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header51.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29.xml" ContentType="application/vnd.openxmlformats-officedocument.wordprocessingml.header+xml"/>
  <Override PartName="/word/header28.xml" ContentType="application/vnd.openxmlformats-officedocument.wordprocessingml.header+xml"/>
  <Override PartName="/word/header27.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5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49.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0BA9B1" w14:textId="77777777" w:rsidR="00841F99" w:rsidRPr="00122DF8" w:rsidRDefault="00841F99" w:rsidP="00841F99">
      <w:pPr>
        <w:pStyle w:val="AlgorithmHeading"/>
        <w:rPr>
          <w:vertAlign w:val="subscript"/>
        </w:rPr>
      </w:pPr>
      <w:bookmarkStart w:id="5" w:name="_Toc311441023"/>
      <w:bookmarkStart w:id="6" w:name="_Toc311441571"/>
      <w:bookmarkStart w:id="7" w:name="_Toc311441785"/>
      <w:bookmarkStart w:id="8" w:name="_Toc311444828"/>
      <w:bookmarkStart w:id="9" w:name="_Toc311461615"/>
      <w:bookmarkStart w:id="10" w:name="_Toc311464129"/>
      <w:bookmarkStart w:id="11" w:name="_Toc311464186"/>
      <w:bookmarkStart w:id="12" w:name="_Toc311464223"/>
      <w:bookmarkStart w:id="13" w:name="_Toc311464254"/>
      <w:bookmarkStart w:id="14" w:name="_Toc311465360"/>
      <w:bookmarkStart w:id="15" w:name="_Toc311469762"/>
      <w:bookmarkStart w:id="16" w:name="_Toc311470068"/>
      <w:bookmarkStart w:id="17" w:name="_Toc311470204"/>
      <w:bookmarkStart w:id="18" w:name="_Toc311470722"/>
      <w:bookmarkStart w:id="19" w:name="_Toc311472368"/>
      <w:bookmarkStart w:id="20" w:name="_Toc311472527"/>
      <w:bookmarkStart w:id="21" w:name="_GoBack"/>
      <w:bookmarkEnd w:id="21"/>
    </w:p>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14:paraId="7A79A884" w14:textId="77777777" w:rsidR="00FB10E2" w:rsidRPr="0028614A" w:rsidRDefault="00FB10E2" w:rsidP="00FB10E2">
      <w:pPr>
        <w:spacing w:line="360" w:lineRule="auto"/>
        <w:jc w:val="center"/>
        <w:rPr>
          <w:b/>
          <w:sz w:val="56"/>
        </w:rPr>
      </w:pPr>
      <w:r w:rsidRPr="008F033B">
        <w:rPr>
          <w:b/>
          <w:sz w:val="56"/>
        </w:rPr>
        <w:t>Illinois</w:t>
      </w:r>
      <w:r w:rsidRPr="0042413F">
        <w:rPr>
          <w:b/>
          <w:sz w:val="56"/>
          <w:szCs w:val="56"/>
        </w:rPr>
        <w:t xml:space="preserve"> Statewide</w:t>
      </w:r>
      <w:bookmarkStart w:id="22" w:name="_Toc311441024"/>
      <w:bookmarkStart w:id="23" w:name="_Toc311441572"/>
      <w:bookmarkStart w:id="24" w:name="_Toc311441786"/>
      <w:bookmarkStart w:id="25" w:name="_Toc311444829"/>
      <w:bookmarkStart w:id="26" w:name="_Toc311461616"/>
      <w:bookmarkStart w:id="27" w:name="_Toc311464130"/>
      <w:bookmarkStart w:id="28" w:name="_Toc311464187"/>
      <w:bookmarkStart w:id="29" w:name="_Toc311464224"/>
      <w:bookmarkStart w:id="30" w:name="_Toc311464255"/>
      <w:bookmarkStart w:id="31" w:name="_Toc311465361"/>
      <w:bookmarkStart w:id="32" w:name="_Toc311469763"/>
      <w:bookmarkStart w:id="33" w:name="_Toc311470069"/>
      <w:bookmarkStart w:id="34" w:name="_Toc311470205"/>
      <w:bookmarkStart w:id="35" w:name="_Toc311470723"/>
      <w:bookmarkStart w:id="36" w:name="_Toc311472369"/>
      <w:bookmarkStart w:id="37" w:name="_Toc311472528"/>
      <w:r>
        <w:rPr>
          <w:b/>
          <w:sz w:val="56"/>
        </w:rPr>
        <w:t xml:space="preserve"> </w:t>
      </w:r>
      <w:r w:rsidRPr="008F033B">
        <w:rPr>
          <w:b/>
          <w:sz w:val="56"/>
        </w:rPr>
        <w:t>Technical Reference Manual</w:t>
      </w:r>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Pr>
          <w:b/>
          <w:sz w:val="56"/>
        </w:rPr>
        <w:t xml:space="preserve"> </w:t>
      </w:r>
      <w:r w:rsidRPr="0042413F">
        <w:rPr>
          <w:b/>
          <w:sz w:val="56"/>
          <w:szCs w:val="56"/>
        </w:rPr>
        <w:t>for Energy Efficiency</w:t>
      </w:r>
    </w:p>
    <w:p w14:paraId="2842B927" w14:textId="40831009" w:rsidR="00FB10E2" w:rsidRDefault="00AD334C" w:rsidP="00FB10E2">
      <w:pPr>
        <w:spacing w:line="360" w:lineRule="auto"/>
        <w:jc w:val="center"/>
        <w:rPr>
          <w:b/>
          <w:sz w:val="56"/>
          <w:szCs w:val="56"/>
        </w:rPr>
      </w:pPr>
      <w:r>
        <w:rPr>
          <w:b/>
          <w:sz w:val="56"/>
          <w:szCs w:val="56"/>
        </w:rPr>
        <w:t xml:space="preserve">Version </w:t>
      </w:r>
      <w:del w:id="38" w:author="VEIC" w:date="2017-02-06T18:04:00Z">
        <w:r w:rsidR="00FB10E2">
          <w:rPr>
            <w:b/>
            <w:sz w:val="56"/>
            <w:szCs w:val="56"/>
          </w:rPr>
          <w:delText>5</w:delText>
        </w:r>
      </w:del>
      <w:ins w:id="39" w:author="VEIC" w:date="2017-02-06T18:04:00Z">
        <w:r>
          <w:rPr>
            <w:b/>
            <w:sz w:val="56"/>
            <w:szCs w:val="56"/>
          </w:rPr>
          <w:t>6</w:t>
        </w:r>
      </w:ins>
      <w:r w:rsidR="00FB10E2">
        <w:rPr>
          <w:b/>
          <w:sz w:val="56"/>
          <w:szCs w:val="56"/>
        </w:rPr>
        <w:t>.0</w:t>
      </w:r>
    </w:p>
    <w:p w14:paraId="22C5E7E9" w14:textId="77777777" w:rsidR="00FB10E2" w:rsidRDefault="00FB10E2" w:rsidP="00FB10E2">
      <w:pPr>
        <w:spacing w:line="360" w:lineRule="auto"/>
        <w:jc w:val="center"/>
        <w:rPr>
          <w:b/>
          <w:sz w:val="56"/>
          <w:szCs w:val="56"/>
        </w:rPr>
      </w:pPr>
    </w:p>
    <w:p w14:paraId="1D5E87D9" w14:textId="77777777" w:rsidR="00FB10E2" w:rsidRDefault="00FB10E2" w:rsidP="00FB10E2">
      <w:pPr>
        <w:spacing w:line="360" w:lineRule="auto"/>
        <w:jc w:val="center"/>
        <w:rPr>
          <w:b/>
          <w:sz w:val="56"/>
          <w:szCs w:val="56"/>
        </w:rPr>
      </w:pPr>
      <w:r>
        <w:rPr>
          <w:b/>
          <w:sz w:val="56"/>
          <w:szCs w:val="56"/>
        </w:rPr>
        <w:t>Volume 3: Residential Measures</w:t>
      </w:r>
    </w:p>
    <w:p w14:paraId="4E8E5E22" w14:textId="77777777" w:rsidR="00FB10E2" w:rsidRPr="0042413F" w:rsidRDefault="00FB10E2" w:rsidP="00FB10E2">
      <w:pPr>
        <w:spacing w:line="360" w:lineRule="auto"/>
        <w:jc w:val="center"/>
        <w:rPr>
          <w:b/>
          <w:sz w:val="56"/>
          <w:szCs w:val="56"/>
        </w:rPr>
      </w:pPr>
    </w:p>
    <w:p w14:paraId="7F0AEE46" w14:textId="77777777" w:rsidR="00FB10E2" w:rsidRDefault="0058291B" w:rsidP="00FB10E2">
      <w:pPr>
        <w:jc w:val="center"/>
        <w:rPr>
          <w:del w:id="40" w:author="VEIC" w:date="2017-02-06T18:04:00Z"/>
          <w:b/>
          <w:sz w:val="48"/>
          <w:szCs w:val="48"/>
        </w:rPr>
      </w:pPr>
      <w:del w:id="41" w:author="VEIC" w:date="2017-02-06T18:04:00Z">
        <w:r>
          <w:rPr>
            <w:b/>
            <w:sz w:val="48"/>
            <w:szCs w:val="48"/>
          </w:rPr>
          <w:delText>Final</w:delText>
        </w:r>
      </w:del>
    </w:p>
    <w:p w14:paraId="46BE1113" w14:textId="666A47FE" w:rsidR="00FB10E2" w:rsidRDefault="008D0872" w:rsidP="00FB10E2">
      <w:pPr>
        <w:jc w:val="center"/>
        <w:rPr>
          <w:ins w:id="42" w:author="VEIC" w:date="2017-02-06T18:04:00Z"/>
          <w:b/>
          <w:sz w:val="48"/>
          <w:szCs w:val="48"/>
        </w:rPr>
      </w:pPr>
      <w:ins w:id="43" w:author="VEIC" w:date="2017-02-06T18:04:00Z">
        <w:r>
          <w:rPr>
            <w:b/>
            <w:sz w:val="48"/>
            <w:szCs w:val="48"/>
          </w:rPr>
          <w:t>FINAL</w:t>
        </w:r>
      </w:ins>
    </w:p>
    <w:p w14:paraId="04A1CDC3" w14:textId="6163FECB" w:rsidR="00FB10E2" w:rsidRPr="002F27B8" w:rsidRDefault="008D0872" w:rsidP="00FB10E2">
      <w:pPr>
        <w:jc w:val="center"/>
        <w:rPr>
          <w:b/>
          <w:sz w:val="48"/>
          <w:szCs w:val="48"/>
        </w:rPr>
      </w:pPr>
      <w:r>
        <w:rPr>
          <w:b/>
          <w:sz w:val="48"/>
          <w:szCs w:val="48"/>
        </w:rPr>
        <w:t>February</w:t>
      </w:r>
      <w:r w:rsidR="003E044C">
        <w:rPr>
          <w:b/>
          <w:sz w:val="48"/>
          <w:szCs w:val="48"/>
        </w:rPr>
        <w:t xml:space="preserve"> </w:t>
      </w:r>
      <w:del w:id="44" w:author="VEIC" w:date="2017-02-06T18:04:00Z">
        <w:r w:rsidR="0058291B">
          <w:rPr>
            <w:b/>
            <w:sz w:val="48"/>
            <w:szCs w:val="48"/>
          </w:rPr>
          <w:delText>11</w:delText>
        </w:r>
        <w:r w:rsidR="0058291B" w:rsidRPr="00F45709">
          <w:rPr>
            <w:b/>
            <w:sz w:val="48"/>
            <w:szCs w:val="48"/>
            <w:vertAlign w:val="superscript"/>
          </w:rPr>
          <w:delText>th</w:delText>
        </w:r>
        <w:r w:rsidR="0058291B">
          <w:rPr>
            <w:b/>
            <w:sz w:val="48"/>
            <w:szCs w:val="48"/>
          </w:rPr>
          <w:delText>, 2016</w:delText>
        </w:r>
      </w:del>
      <w:ins w:id="45" w:author="VEIC" w:date="2017-02-06T18:04:00Z">
        <w:r>
          <w:rPr>
            <w:b/>
            <w:sz w:val="48"/>
            <w:szCs w:val="48"/>
          </w:rPr>
          <w:t>8</w:t>
        </w:r>
        <w:r w:rsidR="00595514" w:rsidRPr="00595514">
          <w:rPr>
            <w:b/>
            <w:sz w:val="48"/>
            <w:szCs w:val="48"/>
            <w:vertAlign w:val="superscript"/>
          </w:rPr>
          <w:t>th</w:t>
        </w:r>
        <w:r w:rsidR="00595514">
          <w:rPr>
            <w:b/>
            <w:sz w:val="48"/>
            <w:szCs w:val="48"/>
          </w:rPr>
          <w:t>, 201</w:t>
        </w:r>
        <w:r w:rsidR="003E044C">
          <w:rPr>
            <w:b/>
            <w:sz w:val="48"/>
            <w:szCs w:val="48"/>
          </w:rPr>
          <w:t>7</w:t>
        </w:r>
      </w:ins>
    </w:p>
    <w:p w14:paraId="4E5F6CBC" w14:textId="77777777" w:rsidR="00FB10E2" w:rsidRDefault="00FB10E2" w:rsidP="00FB10E2">
      <w:pPr>
        <w:jc w:val="center"/>
        <w:rPr>
          <w:b/>
          <w:sz w:val="48"/>
          <w:szCs w:val="48"/>
        </w:rPr>
      </w:pPr>
    </w:p>
    <w:p w14:paraId="3DDB394B" w14:textId="77777777" w:rsidR="00FB10E2" w:rsidRPr="004B2377" w:rsidRDefault="00FB10E2" w:rsidP="00FB10E2">
      <w:pPr>
        <w:jc w:val="center"/>
        <w:rPr>
          <w:b/>
          <w:sz w:val="48"/>
          <w:szCs w:val="48"/>
        </w:rPr>
      </w:pPr>
      <w:r>
        <w:rPr>
          <w:b/>
          <w:sz w:val="48"/>
          <w:szCs w:val="48"/>
        </w:rPr>
        <w:t>Effective:</w:t>
      </w:r>
    </w:p>
    <w:p w14:paraId="1E31D9A6" w14:textId="370712C7" w:rsidR="00FB10E2" w:rsidRPr="008251F5" w:rsidRDefault="0058291B" w:rsidP="00FB10E2">
      <w:pPr>
        <w:jc w:val="center"/>
        <w:rPr>
          <w:b/>
          <w:strike/>
          <w:sz w:val="48"/>
          <w:szCs w:val="48"/>
        </w:rPr>
      </w:pPr>
      <w:del w:id="46" w:author="VEIC" w:date="2017-02-06T18:04:00Z">
        <w:r>
          <w:rPr>
            <w:b/>
            <w:sz w:val="48"/>
            <w:szCs w:val="48"/>
          </w:rPr>
          <w:delText>June</w:delText>
        </w:r>
      </w:del>
      <w:ins w:id="47" w:author="VEIC" w:date="2017-02-06T18:04:00Z">
        <w:r w:rsidR="003E044C">
          <w:rPr>
            <w:b/>
            <w:sz w:val="48"/>
            <w:szCs w:val="48"/>
          </w:rPr>
          <w:t>January</w:t>
        </w:r>
      </w:ins>
      <w:r w:rsidR="003E044C">
        <w:rPr>
          <w:b/>
          <w:sz w:val="48"/>
          <w:szCs w:val="48"/>
        </w:rPr>
        <w:t xml:space="preserve"> </w:t>
      </w:r>
      <w:r w:rsidR="00595514">
        <w:rPr>
          <w:b/>
          <w:sz w:val="48"/>
          <w:szCs w:val="48"/>
        </w:rPr>
        <w:t>1</w:t>
      </w:r>
      <w:r w:rsidR="00595514" w:rsidRPr="00595514">
        <w:rPr>
          <w:b/>
          <w:sz w:val="48"/>
          <w:szCs w:val="48"/>
          <w:vertAlign w:val="superscript"/>
        </w:rPr>
        <w:t>st</w:t>
      </w:r>
      <w:r w:rsidR="00595514">
        <w:rPr>
          <w:b/>
          <w:sz w:val="48"/>
          <w:szCs w:val="48"/>
        </w:rPr>
        <w:t xml:space="preserve">, </w:t>
      </w:r>
      <w:del w:id="48" w:author="VEIC" w:date="2017-02-06T18:04:00Z">
        <w:r>
          <w:rPr>
            <w:b/>
            <w:sz w:val="48"/>
            <w:szCs w:val="48"/>
          </w:rPr>
          <w:delText>2016</w:delText>
        </w:r>
      </w:del>
      <w:ins w:id="49" w:author="VEIC" w:date="2017-02-06T18:04:00Z">
        <w:r w:rsidR="00595514">
          <w:rPr>
            <w:b/>
            <w:sz w:val="48"/>
            <w:szCs w:val="48"/>
          </w:rPr>
          <w:t>201</w:t>
        </w:r>
        <w:r w:rsidR="003E044C">
          <w:rPr>
            <w:b/>
            <w:sz w:val="48"/>
            <w:szCs w:val="48"/>
          </w:rPr>
          <w:t>8</w:t>
        </w:r>
      </w:ins>
    </w:p>
    <w:p w14:paraId="79778241" w14:textId="77777777" w:rsidR="00841F99" w:rsidRDefault="00841F99" w:rsidP="00FB10E2">
      <w:pPr>
        <w:spacing w:line="360" w:lineRule="auto"/>
        <w:jc w:val="center"/>
        <w:rPr>
          <w:b/>
          <w:sz w:val="48"/>
          <w:szCs w:val="48"/>
        </w:rPr>
      </w:pPr>
    </w:p>
    <w:p w14:paraId="78CCE65B" w14:textId="77777777" w:rsidR="00841F99" w:rsidRPr="00AF2C4A" w:rsidRDefault="00841F99" w:rsidP="00841F99">
      <w:pPr>
        <w:jc w:val="center"/>
      </w:pPr>
    </w:p>
    <w:p w14:paraId="25683BFA" w14:textId="77777777" w:rsidR="007549A2" w:rsidRDefault="00841F99" w:rsidP="00841F99">
      <w:pPr>
        <w:jc w:val="left"/>
        <w:rPr>
          <w:del w:id="50" w:author="VEIC" w:date="2017-02-06T18:04:00Z"/>
          <w:rStyle w:val="BookTitle"/>
          <w:rFonts w:asciiTheme="majorHAnsi" w:hAnsiTheme="majorHAnsi"/>
          <w:sz w:val="24"/>
          <w:szCs w:val="24"/>
        </w:rPr>
        <w:sectPr w:rsidR="007549A2" w:rsidSect="007549A2">
          <w:headerReference w:type="default" r:id="rId8"/>
          <w:footerReference w:type="default" r:id="rId9"/>
          <w:pgSz w:w="12240" w:h="15840"/>
          <w:pgMar w:top="1440" w:right="1440" w:bottom="1440" w:left="1440" w:header="720" w:footer="720" w:gutter="0"/>
          <w:cols w:space="720"/>
          <w:docGrid w:linePitch="360"/>
        </w:sectPr>
      </w:pPr>
      <w:del w:id="51" w:author="VEIC" w:date="2017-02-06T18:04:00Z">
        <w:r>
          <w:rPr>
            <w:rStyle w:val="BookTitle"/>
            <w:rFonts w:asciiTheme="majorHAnsi" w:hAnsiTheme="majorHAnsi"/>
            <w:sz w:val="24"/>
            <w:szCs w:val="24"/>
          </w:rPr>
          <w:br w:type="page"/>
        </w:r>
      </w:del>
    </w:p>
    <w:p w14:paraId="1F078CA6" w14:textId="77777777" w:rsidR="000A1598" w:rsidRDefault="000A1598" w:rsidP="00841F99">
      <w:pPr>
        <w:jc w:val="left"/>
        <w:rPr>
          <w:ins w:id="52" w:author="VEIC" w:date="2017-02-06T18:04:00Z"/>
          <w:rStyle w:val="BookTitle"/>
          <w:rFonts w:asciiTheme="majorHAnsi" w:hAnsiTheme="majorHAnsi"/>
          <w:sz w:val="24"/>
          <w:szCs w:val="24"/>
        </w:rPr>
      </w:pPr>
    </w:p>
    <w:p w14:paraId="7FAB7698" w14:textId="77777777" w:rsidR="000A1598" w:rsidRDefault="000A1598" w:rsidP="00841F99">
      <w:pPr>
        <w:jc w:val="left"/>
        <w:rPr>
          <w:ins w:id="53" w:author="VEIC" w:date="2017-02-06T18:04:00Z"/>
          <w:rStyle w:val="BookTitle"/>
          <w:rFonts w:asciiTheme="majorHAnsi" w:hAnsiTheme="majorHAnsi"/>
          <w:sz w:val="24"/>
          <w:szCs w:val="24"/>
        </w:rPr>
        <w:sectPr w:rsidR="000A1598" w:rsidSect="00EF141F">
          <w:headerReference w:type="default" r:id="rId10"/>
          <w:footerReference w:type="default" r:id="rId11"/>
          <w:pgSz w:w="12240" w:h="15840"/>
          <w:pgMar w:top="1440" w:right="1440" w:bottom="1440" w:left="1440" w:header="720" w:footer="720" w:gutter="0"/>
          <w:cols w:space="720"/>
          <w:docGrid w:linePitch="360"/>
        </w:sectPr>
      </w:pPr>
    </w:p>
    <w:p w14:paraId="1D96CC44" w14:textId="77777777" w:rsidR="00841F99" w:rsidRDefault="00841F99" w:rsidP="00841F99">
      <w:pPr>
        <w:jc w:val="center"/>
        <w:rPr>
          <w:rStyle w:val="BookTitle"/>
          <w:rFonts w:asciiTheme="majorHAnsi" w:hAnsiTheme="majorHAnsi"/>
          <w:sz w:val="24"/>
          <w:szCs w:val="24"/>
        </w:rPr>
      </w:pPr>
      <w:r>
        <w:rPr>
          <w:rStyle w:val="BookTitle"/>
          <w:rFonts w:asciiTheme="majorHAnsi" w:hAnsiTheme="majorHAnsi"/>
          <w:sz w:val="24"/>
          <w:szCs w:val="24"/>
        </w:rPr>
        <w:lastRenderedPageBreak/>
        <w:t>[intentionally left blank]</w:t>
      </w:r>
    </w:p>
    <w:p w14:paraId="5F79BF53" w14:textId="3681BDF3" w:rsidR="000A1598" w:rsidRDefault="000A1598" w:rsidP="008F3D63">
      <w:pPr>
        <w:jc w:val="left"/>
        <w:rPr>
          <w:ins w:id="58" w:author="VEIC" w:date="2017-02-06T18:04:00Z"/>
          <w:rStyle w:val="BookTitle"/>
          <w:rFonts w:asciiTheme="majorHAnsi" w:hAnsiTheme="majorHAnsi"/>
          <w:sz w:val="24"/>
          <w:szCs w:val="24"/>
        </w:rPr>
      </w:pPr>
      <w:bookmarkStart w:id="59" w:name="TOC"/>
    </w:p>
    <w:p w14:paraId="3BB92143" w14:textId="17DF0CCE" w:rsidR="000A1598" w:rsidRDefault="000A1598" w:rsidP="008F3D63">
      <w:pPr>
        <w:jc w:val="left"/>
        <w:rPr>
          <w:ins w:id="60" w:author="VEIC" w:date="2017-02-06T18:04:00Z"/>
          <w:rStyle w:val="BookTitle"/>
          <w:rFonts w:asciiTheme="majorHAnsi" w:hAnsiTheme="majorHAnsi"/>
          <w:sz w:val="24"/>
          <w:szCs w:val="24"/>
        </w:rPr>
        <w:sectPr w:rsidR="000A1598" w:rsidSect="00EF141F">
          <w:pgSz w:w="12240" w:h="15840"/>
          <w:pgMar w:top="1440" w:right="1440" w:bottom="1440" w:left="1440" w:header="720" w:footer="720" w:gutter="0"/>
          <w:cols w:space="720"/>
          <w:docGrid w:linePitch="360"/>
        </w:sectPr>
      </w:pPr>
    </w:p>
    <w:p w14:paraId="3B2C2BA1" w14:textId="77777777" w:rsidR="007549A2" w:rsidRDefault="00841F99" w:rsidP="008F3D63">
      <w:pPr>
        <w:jc w:val="left"/>
        <w:rPr>
          <w:del w:id="61" w:author="VEIC" w:date="2017-02-06T18:04:00Z"/>
          <w:rStyle w:val="BookTitle"/>
          <w:rFonts w:asciiTheme="majorHAnsi" w:hAnsiTheme="majorHAnsi"/>
          <w:sz w:val="24"/>
          <w:szCs w:val="24"/>
        </w:rPr>
        <w:sectPr w:rsidR="007549A2">
          <w:pgSz w:w="12240" w:h="15840"/>
          <w:pgMar w:top="1440" w:right="1440" w:bottom="1440" w:left="1440" w:header="720" w:footer="720" w:gutter="0"/>
          <w:cols w:space="720"/>
          <w:docGrid w:linePitch="360"/>
        </w:sectPr>
      </w:pPr>
      <w:bookmarkStart w:id="62" w:name="_Toc409617105"/>
      <w:bookmarkStart w:id="63" w:name="_Toc409617285"/>
      <w:bookmarkStart w:id="64" w:name="_Toc409689492"/>
      <w:bookmarkStart w:id="65" w:name="_Toc409689974"/>
      <w:bookmarkStart w:id="66" w:name="_Toc411593278"/>
      <w:bookmarkStart w:id="67" w:name="_Toc411593470"/>
      <w:bookmarkStart w:id="68" w:name="_Toc324938423"/>
      <w:bookmarkStart w:id="69" w:name="_Toc324938424"/>
      <w:bookmarkStart w:id="70" w:name="_Toc324938425"/>
      <w:bookmarkStart w:id="71" w:name="_Toc380062504"/>
      <w:bookmarkStart w:id="72" w:name="_Toc380062687"/>
      <w:bookmarkStart w:id="73" w:name="_Toc380062848"/>
      <w:bookmarkStart w:id="74" w:name="_Toc380062507"/>
      <w:bookmarkStart w:id="75" w:name="_Toc380062690"/>
      <w:bookmarkStart w:id="76" w:name="_Toc380062851"/>
      <w:bookmarkStart w:id="77" w:name="_Toc380062509"/>
      <w:bookmarkStart w:id="78" w:name="_Toc380062692"/>
      <w:bookmarkStart w:id="79" w:name="_Toc380062853"/>
      <w:bookmarkStart w:id="80" w:name="_Toc409689528"/>
      <w:bookmarkStart w:id="81" w:name="_Toc409690010"/>
      <w:bookmarkStart w:id="82" w:name="_Toc411593314"/>
      <w:bookmarkStart w:id="83" w:name="_Toc411593506"/>
      <w:bookmarkStart w:id="84" w:name="_Toc380062535"/>
      <w:bookmarkStart w:id="85" w:name="_Toc380062718"/>
      <w:bookmarkStart w:id="86" w:name="_Toc380062879"/>
      <w:bookmarkStart w:id="87" w:name="_Toc437592948"/>
      <w:bookmarkStart w:id="88" w:name="_Toc437855963"/>
      <w:bookmarkStart w:id="89" w:name="_Toc466463590"/>
      <w:bookmarkEnd w:id="59"/>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del w:id="90" w:author="VEIC" w:date="2017-02-06T18:04:00Z">
        <w:r w:rsidRPr="00A11025">
          <w:rPr>
            <w:rStyle w:val="BookTitle"/>
            <w:rFonts w:asciiTheme="majorHAnsi" w:hAnsiTheme="majorHAnsi"/>
            <w:sz w:val="24"/>
            <w:szCs w:val="24"/>
          </w:rPr>
          <w:lastRenderedPageBreak/>
          <w:br w:type="page"/>
        </w:r>
      </w:del>
    </w:p>
    <w:customXmlDelRangeStart w:id="91" w:author="VEIC" w:date="2017-02-06T18:04:00Z"/>
    <w:bookmarkStart w:id="92" w:name="_Toc311470074" w:displacedByCustomXml="next"/>
    <w:sdt>
      <w:sdtPr>
        <w:rPr>
          <w:b/>
          <w:bCs/>
          <w:caps/>
        </w:rPr>
        <w:id w:val="1251310125"/>
        <w:docPartObj>
          <w:docPartGallery w:val="Table of Contents"/>
          <w:docPartUnique/>
        </w:docPartObj>
      </w:sdtPr>
      <w:sdtEndPr>
        <w:rPr>
          <w:b w:val="0"/>
          <w:bCs w:val="0"/>
          <w:caps w:val="0"/>
        </w:rPr>
      </w:sdtEndPr>
      <w:sdtContent>
        <w:customXmlDelRangeEnd w:id="91"/>
        <w:p w14:paraId="776BC3BB" w14:textId="28929C2D" w:rsidR="00227163" w:rsidRPr="007155A3" w:rsidRDefault="00227163" w:rsidP="00227163">
          <w:pPr>
            <w:rPr>
              <w:rStyle w:val="BookTitle"/>
              <w:sz w:val="22"/>
              <w:rPrChange w:id="93" w:author="VEIC" w:date="2017-02-06T18:04:00Z">
                <w:rPr>
                  <w:rFonts w:ascii="Calibri" w:hAnsi="Calibri"/>
                  <w:caps w:val="0"/>
                  <w:smallCaps/>
                </w:rPr>
              </w:rPrChange>
            </w:rPr>
            <w:pPrChange w:id="94" w:author="VEIC" w:date="2017-02-06T18:04:00Z">
              <w:pPr>
                <w:pStyle w:val="TOC1"/>
              </w:pPr>
            </w:pPrChange>
          </w:pPr>
          <w:r w:rsidRPr="007155A3">
            <w:rPr>
              <w:rStyle w:val="BookTitle"/>
              <w:sz w:val="22"/>
              <w:rPrChange w:id="95" w:author="VEIC" w:date="2017-02-06T18:04:00Z">
                <w:rPr>
                  <w:rFonts w:ascii="Calibri" w:hAnsi="Calibri"/>
                  <w:caps w:val="0"/>
                  <w:smallCaps/>
                </w:rPr>
              </w:rPrChange>
            </w:rPr>
            <w:t>Volume 1: Overview and User Guide</w:t>
          </w:r>
        </w:p>
        <w:p w14:paraId="7C40C262" w14:textId="5EB4A0D6" w:rsidR="00227163" w:rsidRPr="007155A3" w:rsidRDefault="00227163" w:rsidP="00227163">
          <w:pPr>
            <w:rPr>
              <w:rStyle w:val="BookTitle"/>
              <w:sz w:val="22"/>
              <w:rPrChange w:id="96" w:author="VEIC" w:date="2017-02-06T18:04:00Z">
                <w:rPr>
                  <w:rFonts w:ascii="Calibri" w:hAnsi="Calibri"/>
                  <w:b/>
                  <w:smallCaps/>
                </w:rPr>
              </w:rPrChange>
            </w:rPr>
          </w:pPr>
          <w:r>
            <w:rPr>
              <w:rStyle w:val="BookTitle"/>
              <w:sz w:val="22"/>
              <w:rPrChange w:id="97" w:author="VEIC" w:date="2017-02-06T18:04:00Z">
                <w:rPr>
                  <w:rFonts w:ascii="Calibri" w:hAnsi="Calibri"/>
                  <w:b/>
                  <w:smallCaps/>
                </w:rPr>
              </w:rPrChange>
            </w:rPr>
            <w:t>Volume 2: Commercial and Industrial Measures</w:t>
          </w:r>
        </w:p>
        <w:p w14:paraId="1B7E3847" w14:textId="77777777" w:rsidR="001C1E8C" w:rsidRDefault="008F3D63">
          <w:pPr>
            <w:pStyle w:val="TOC1"/>
            <w:rPr>
              <w:del w:id="98" w:author="VEIC" w:date="2017-02-06T18:04:00Z"/>
              <w:rFonts w:asciiTheme="minorHAnsi" w:eastAsiaTheme="minorEastAsia" w:hAnsiTheme="minorHAnsi" w:cstheme="minorBidi"/>
              <w:b w:val="0"/>
              <w:bCs w:val="0"/>
              <w:caps w:val="0"/>
            </w:rPr>
          </w:pPr>
          <w:del w:id="99" w:author="VEIC" w:date="2017-02-06T18:04:00Z">
            <w:r>
              <w:fldChar w:fldCharType="begin"/>
            </w:r>
            <w:r>
              <w:delInstrText xml:space="preserve"> TOC \o "1-3" \h \z \u </w:delInstrText>
            </w:r>
            <w:r>
              <w:fldChar w:fldCharType="separate"/>
            </w:r>
            <w:r w:rsidR="005538C9">
              <w:fldChar w:fldCharType="begin"/>
            </w:r>
            <w:r w:rsidR="005538C9">
              <w:delInstrText xml:space="preserve"> HYPERLINK \l "_Toc442712245" </w:delInstrText>
            </w:r>
            <w:r w:rsidR="005538C9">
              <w:fldChar w:fldCharType="separate"/>
            </w:r>
            <w:r w:rsidR="001C1E8C" w:rsidRPr="002208D5">
              <w:rPr>
                <w:rStyle w:val="Hyperlink"/>
                <w:rFonts w:eastAsiaTheme="minorEastAsia"/>
              </w:rPr>
              <w:delText>Volume 3: Residential Measures</w:delText>
            </w:r>
            <w:r w:rsidR="001C1E8C">
              <w:rPr>
                <w:webHidden/>
              </w:rPr>
              <w:tab/>
            </w:r>
            <w:r w:rsidR="001C1E8C">
              <w:rPr>
                <w:webHidden/>
              </w:rPr>
              <w:fldChar w:fldCharType="begin"/>
            </w:r>
            <w:r w:rsidR="001C1E8C">
              <w:rPr>
                <w:webHidden/>
              </w:rPr>
              <w:delInstrText xml:space="preserve"> PAGEREF _Toc442712245 \h </w:delInstrText>
            </w:r>
            <w:r w:rsidR="001C1E8C">
              <w:rPr>
                <w:webHidden/>
              </w:rPr>
            </w:r>
            <w:r w:rsidR="001C1E8C">
              <w:rPr>
                <w:webHidden/>
              </w:rPr>
              <w:fldChar w:fldCharType="separate"/>
            </w:r>
            <w:r w:rsidR="00F45709">
              <w:rPr>
                <w:webHidden/>
              </w:rPr>
              <w:delText>5</w:delText>
            </w:r>
            <w:r w:rsidR="001C1E8C">
              <w:rPr>
                <w:webHidden/>
              </w:rPr>
              <w:fldChar w:fldCharType="end"/>
            </w:r>
            <w:r w:rsidR="005538C9">
              <w:fldChar w:fldCharType="end"/>
            </w:r>
          </w:del>
        </w:p>
        <w:p w14:paraId="5441ABAC" w14:textId="77777777" w:rsidR="001C1E8C" w:rsidRDefault="005538C9">
          <w:pPr>
            <w:pStyle w:val="TOC2"/>
            <w:rPr>
              <w:del w:id="100" w:author="VEIC" w:date="2017-02-06T18:04:00Z"/>
              <w:rFonts w:eastAsiaTheme="minorEastAsia" w:cstheme="minorBidi"/>
              <w:b w:val="0"/>
              <w:bCs w:val="0"/>
              <w:noProof/>
              <w:sz w:val="22"/>
              <w:szCs w:val="22"/>
            </w:rPr>
          </w:pPr>
          <w:del w:id="101" w:author="VEIC" w:date="2017-02-06T18:04:00Z">
            <w:r>
              <w:fldChar w:fldCharType="begin"/>
            </w:r>
            <w:r>
              <w:delInstrText xml:space="preserve"> HYPERLINK \l "_Toc442712246" </w:delInstrText>
            </w:r>
            <w:r>
              <w:fldChar w:fldCharType="separate"/>
            </w:r>
            <w:r w:rsidR="001C1E8C" w:rsidRPr="002208D5">
              <w:rPr>
                <w:rStyle w:val="Hyperlink"/>
                <w:rFonts w:eastAsiaTheme="minorEastAsia"/>
                <w:noProof/>
              </w:rPr>
              <w:delText>5.1</w:delText>
            </w:r>
            <w:r w:rsidR="001C1E8C">
              <w:rPr>
                <w:rFonts w:eastAsiaTheme="minorEastAsia" w:cstheme="minorBidi"/>
                <w:b w:val="0"/>
                <w:bCs w:val="0"/>
                <w:noProof/>
                <w:sz w:val="22"/>
                <w:szCs w:val="22"/>
              </w:rPr>
              <w:tab/>
            </w:r>
            <w:r w:rsidR="001C1E8C" w:rsidRPr="002208D5">
              <w:rPr>
                <w:rStyle w:val="Hyperlink"/>
                <w:rFonts w:eastAsiaTheme="minorEastAsia"/>
                <w:noProof/>
              </w:rPr>
              <w:delText>Appliances End Use</w:delText>
            </w:r>
            <w:r w:rsidR="001C1E8C">
              <w:rPr>
                <w:noProof/>
                <w:webHidden/>
              </w:rPr>
              <w:tab/>
            </w:r>
            <w:r w:rsidR="001C1E8C">
              <w:rPr>
                <w:noProof/>
                <w:webHidden/>
              </w:rPr>
              <w:fldChar w:fldCharType="begin"/>
            </w:r>
            <w:r w:rsidR="001C1E8C">
              <w:rPr>
                <w:noProof/>
                <w:webHidden/>
              </w:rPr>
              <w:delInstrText xml:space="preserve"> PAGEREF _Toc442712246 \h </w:delInstrText>
            </w:r>
            <w:r w:rsidR="001C1E8C">
              <w:rPr>
                <w:noProof/>
                <w:webHidden/>
              </w:rPr>
            </w:r>
            <w:r w:rsidR="001C1E8C">
              <w:rPr>
                <w:noProof/>
                <w:webHidden/>
              </w:rPr>
              <w:fldChar w:fldCharType="separate"/>
            </w:r>
            <w:r w:rsidR="00F45709">
              <w:rPr>
                <w:noProof/>
                <w:webHidden/>
              </w:rPr>
              <w:delText>5</w:delText>
            </w:r>
            <w:r w:rsidR="001C1E8C">
              <w:rPr>
                <w:noProof/>
                <w:webHidden/>
              </w:rPr>
              <w:fldChar w:fldCharType="end"/>
            </w:r>
            <w:r>
              <w:rPr>
                <w:noProof/>
              </w:rPr>
              <w:fldChar w:fldCharType="end"/>
            </w:r>
          </w:del>
        </w:p>
        <w:p w14:paraId="7663C1F1" w14:textId="77777777" w:rsidR="001C1E8C" w:rsidRDefault="005538C9">
          <w:pPr>
            <w:pStyle w:val="TOC3"/>
            <w:tabs>
              <w:tab w:val="left" w:pos="960"/>
              <w:tab w:val="right" w:leader="dot" w:pos="9350"/>
            </w:tabs>
            <w:rPr>
              <w:del w:id="102" w:author="VEIC" w:date="2017-02-06T18:04:00Z"/>
              <w:rFonts w:eastAsiaTheme="minorEastAsia" w:cstheme="minorBidi"/>
              <w:noProof/>
              <w:sz w:val="22"/>
              <w:szCs w:val="22"/>
            </w:rPr>
          </w:pPr>
          <w:del w:id="103" w:author="VEIC" w:date="2017-02-06T18:04:00Z">
            <w:r>
              <w:fldChar w:fldCharType="begin"/>
            </w:r>
            <w:r>
              <w:delInstrText xml:space="preserve"> HYPERLINK \l "_Toc442712247"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5.1.1</w:delText>
            </w:r>
            <w:r w:rsidR="001C1E8C">
              <w:rPr>
                <w:rFonts w:eastAsiaTheme="minorEastAsia" w:cstheme="minorBidi"/>
                <w:noProof/>
                <w:sz w:val="22"/>
                <w:szCs w:val="22"/>
              </w:rPr>
              <w:tab/>
            </w:r>
            <w:r w:rsidR="001C1E8C" w:rsidRPr="002208D5">
              <w:rPr>
                <w:rStyle w:val="Hyperlink"/>
                <w:rFonts w:eastAsiaTheme="minorEastAsia"/>
                <w:noProof/>
              </w:rPr>
              <w:delText>ENERGY STAR Air Purifier/Cleaner</w:delText>
            </w:r>
            <w:r w:rsidR="001C1E8C">
              <w:rPr>
                <w:noProof/>
                <w:webHidden/>
              </w:rPr>
              <w:tab/>
            </w:r>
            <w:r w:rsidR="001C1E8C">
              <w:rPr>
                <w:noProof/>
                <w:webHidden/>
              </w:rPr>
              <w:fldChar w:fldCharType="begin"/>
            </w:r>
            <w:r w:rsidR="001C1E8C">
              <w:rPr>
                <w:noProof/>
                <w:webHidden/>
              </w:rPr>
              <w:delInstrText xml:space="preserve"> PAGEREF _Toc442712247 \h </w:delInstrText>
            </w:r>
            <w:r w:rsidR="001C1E8C">
              <w:rPr>
                <w:noProof/>
                <w:webHidden/>
              </w:rPr>
            </w:r>
            <w:r w:rsidR="001C1E8C">
              <w:rPr>
                <w:noProof/>
                <w:webHidden/>
              </w:rPr>
              <w:fldChar w:fldCharType="separate"/>
            </w:r>
            <w:r w:rsidR="00F45709">
              <w:rPr>
                <w:noProof/>
                <w:webHidden/>
              </w:rPr>
              <w:delText>5</w:delText>
            </w:r>
            <w:r w:rsidR="001C1E8C">
              <w:rPr>
                <w:noProof/>
                <w:webHidden/>
              </w:rPr>
              <w:fldChar w:fldCharType="end"/>
            </w:r>
            <w:r>
              <w:rPr>
                <w:noProof/>
              </w:rPr>
              <w:fldChar w:fldCharType="end"/>
            </w:r>
          </w:del>
        </w:p>
        <w:p w14:paraId="6C14404C" w14:textId="77777777" w:rsidR="001C1E8C" w:rsidRDefault="005538C9">
          <w:pPr>
            <w:pStyle w:val="TOC3"/>
            <w:tabs>
              <w:tab w:val="left" w:pos="960"/>
              <w:tab w:val="right" w:leader="dot" w:pos="9350"/>
            </w:tabs>
            <w:rPr>
              <w:del w:id="104" w:author="VEIC" w:date="2017-02-06T18:04:00Z"/>
              <w:rFonts w:eastAsiaTheme="minorEastAsia" w:cstheme="minorBidi"/>
              <w:noProof/>
              <w:sz w:val="22"/>
              <w:szCs w:val="22"/>
            </w:rPr>
          </w:pPr>
          <w:del w:id="105" w:author="VEIC" w:date="2017-02-06T18:04:00Z">
            <w:r>
              <w:fldChar w:fldCharType="begin"/>
            </w:r>
            <w:r>
              <w:delInstrText xml:space="preserve"> HYPERLINK \l "_Toc442712248"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5.1.2</w:delText>
            </w:r>
            <w:r w:rsidR="001C1E8C">
              <w:rPr>
                <w:rFonts w:eastAsiaTheme="minorEastAsia" w:cstheme="minorBidi"/>
                <w:noProof/>
                <w:sz w:val="22"/>
                <w:szCs w:val="22"/>
              </w:rPr>
              <w:tab/>
            </w:r>
            <w:r w:rsidR="001C1E8C" w:rsidRPr="002208D5">
              <w:rPr>
                <w:rStyle w:val="Hyperlink"/>
                <w:rFonts w:eastAsiaTheme="minorEastAsia"/>
                <w:noProof/>
              </w:rPr>
              <w:delText>ENERGY STAR and ENERGY STAR Most Efficient Clothes Washers</w:delText>
            </w:r>
            <w:r w:rsidR="001C1E8C">
              <w:rPr>
                <w:noProof/>
                <w:webHidden/>
              </w:rPr>
              <w:tab/>
            </w:r>
            <w:r w:rsidR="001C1E8C">
              <w:rPr>
                <w:noProof/>
                <w:webHidden/>
              </w:rPr>
              <w:fldChar w:fldCharType="begin"/>
            </w:r>
            <w:r w:rsidR="001C1E8C">
              <w:rPr>
                <w:noProof/>
                <w:webHidden/>
              </w:rPr>
              <w:delInstrText xml:space="preserve"> PAGEREF _Toc442712248 \h </w:delInstrText>
            </w:r>
            <w:r w:rsidR="001C1E8C">
              <w:rPr>
                <w:noProof/>
                <w:webHidden/>
              </w:rPr>
            </w:r>
            <w:r w:rsidR="001C1E8C">
              <w:rPr>
                <w:noProof/>
                <w:webHidden/>
              </w:rPr>
              <w:fldChar w:fldCharType="separate"/>
            </w:r>
            <w:r w:rsidR="00F45709">
              <w:rPr>
                <w:noProof/>
                <w:webHidden/>
              </w:rPr>
              <w:delText>8</w:delText>
            </w:r>
            <w:r w:rsidR="001C1E8C">
              <w:rPr>
                <w:noProof/>
                <w:webHidden/>
              </w:rPr>
              <w:fldChar w:fldCharType="end"/>
            </w:r>
            <w:r>
              <w:rPr>
                <w:noProof/>
              </w:rPr>
              <w:fldChar w:fldCharType="end"/>
            </w:r>
          </w:del>
        </w:p>
        <w:p w14:paraId="5FF3864A" w14:textId="77777777" w:rsidR="001C1E8C" w:rsidRDefault="005538C9">
          <w:pPr>
            <w:pStyle w:val="TOC3"/>
            <w:tabs>
              <w:tab w:val="left" w:pos="960"/>
              <w:tab w:val="right" w:leader="dot" w:pos="9350"/>
            </w:tabs>
            <w:rPr>
              <w:del w:id="106" w:author="VEIC" w:date="2017-02-06T18:04:00Z"/>
              <w:rFonts w:eastAsiaTheme="minorEastAsia" w:cstheme="minorBidi"/>
              <w:noProof/>
              <w:sz w:val="22"/>
              <w:szCs w:val="22"/>
            </w:rPr>
          </w:pPr>
          <w:del w:id="107" w:author="VEIC" w:date="2017-02-06T18:04:00Z">
            <w:r>
              <w:fldChar w:fldCharType="begin"/>
            </w:r>
            <w:r>
              <w:delInstrText xml:space="preserve"> HYPERLINK \l "_Toc442712249"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5.1.3</w:delText>
            </w:r>
            <w:r w:rsidR="001C1E8C">
              <w:rPr>
                <w:rFonts w:eastAsiaTheme="minorEastAsia" w:cstheme="minorBidi"/>
                <w:noProof/>
                <w:sz w:val="22"/>
                <w:szCs w:val="22"/>
              </w:rPr>
              <w:tab/>
            </w:r>
            <w:r w:rsidR="001C1E8C" w:rsidRPr="002208D5">
              <w:rPr>
                <w:rStyle w:val="Hyperlink"/>
                <w:rFonts w:eastAsiaTheme="minorEastAsia"/>
                <w:noProof/>
              </w:rPr>
              <w:delText>ENERGY STAR Dehumidifier</w:delText>
            </w:r>
            <w:r w:rsidR="001C1E8C">
              <w:rPr>
                <w:noProof/>
                <w:webHidden/>
              </w:rPr>
              <w:tab/>
            </w:r>
            <w:r w:rsidR="001C1E8C">
              <w:rPr>
                <w:noProof/>
                <w:webHidden/>
              </w:rPr>
              <w:fldChar w:fldCharType="begin"/>
            </w:r>
            <w:r w:rsidR="001C1E8C">
              <w:rPr>
                <w:noProof/>
                <w:webHidden/>
              </w:rPr>
              <w:delInstrText xml:space="preserve"> PAGEREF _Toc442712249 \h </w:delInstrText>
            </w:r>
            <w:r w:rsidR="001C1E8C">
              <w:rPr>
                <w:noProof/>
                <w:webHidden/>
              </w:rPr>
            </w:r>
            <w:r w:rsidR="001C1E8C">
              <w:rPr>
                <w:noProof/>
                <w:webHidden/>
              </w:rPr>
              <w:fldChar w:fldCharType="separate"/>
            </w:r>
            <w:r w:rsidR="00F45709">
              <w:rPr>
                <w:noProof/>
                <w:webHidden/>
              </w:rPr>
              <w:delText>15</w:delText>
            </w:r>
            <w:r w:rsidR="001C1E8C">
              <w:rPr>
                <w:noProof/>
                <w:webHidden/>
              </w:rPr>
              <w:fldChar w:fldCharType="end"/>
            </w:r>
            <w:r>
              <w:rPr>
                <w:noProof/>
              </w:rPr>
              <w:fldChar w:fldCharType="end"/>
            </w:r>
          </w:del>
        </w:p>
        <w:p w14:paraId="1C73A744" w14:textId="77777777" w:rsidR="001C1E8C" w:rsidRDefault="005538C9">
          <w:pPr>
            <w:pStyle w:val="TOC3"/>
            <w:tabs>
              <w:tab w:val="left" w:pos="960"/>
              <w:tab w:val="right" w:leader="dot" w:pos="9350"/>
            </w:tabs>
            <w:rPr>
              <w:del w:id="108" w:author="VEIC" w:date="2017-02-06T18:04:00Z"/>
              <w:rFonts w:eastAsiaTheme="minorEastAsia" w:cstheme="minorBidi"/>
              <w:noProof/>
              <w:sz w:val="22"/>
              <w:szCs w:val="22"/>
            </w:rPr>
          </w:pPr>
          <w:del w:id="109" w:author="VEIC" w:date="2017-02-06T18:04:00Z">
            <w:r>
              <w:fldChar w:fldCharType="begin"/>
            </w:r>
            <w:r>
              <w:delInstrText xml:space="preserve"> HYPERLINK \l "_Toc442712250"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5.1.4</w:delText>
            </w:r>
            <w:r w:rsidR="001C1E8C">
              <w:rPr>
                <w:rFonts w:eastAsiaTheme="minorEastAsia" w:cstheme="minorBidi"/>
                <w:noProof/>
                <w:sz w:val="22"/>
                <w:szCs w:val="22"/>
              </w:rPr>
              <w:tab/>
            </w:r>
            <w:r w:rsidR="001C1E8C" w:rsidRPr="002208D5">
              <w:rPr>
                <w:rStyle w:val="Hyperlink"/>
                <w:rFonts w:eastAsiaTheme="minorEastAsia"/>
                <w:noProof/>
              </w:rPr>
              <w:delText>ENERGY STAR Dishwasher</w:delText>
            </w:r>
            <w:r w:rsidR="001C1E8C">
              <w:rPr>
                <w:noProof/>
                <w:webHidden/>
              </w:rPr>
              <w:tab/>
            </w:r>
            <w:r w:rsidR="001C1E8C">
              <w:rPr>
                <w:noProof/>
                <w:webHidden/>
              </w:rPr>
              <w:fldChar w:fldCharType="begin"/>
            </w:r>
            <w:r w:rsidR="001C1E8C">
              <w:rPr>
                <w:noProof/>
                <w:webHidden/>
              </w:rPr>
              <w:delInstrText xml:space="preserve"> PAGEREF _Toc442712250 \h </w:delInstrText>
            </w:r>
            <w:r w:rsidR="001C1E8C">
              <w:rPr>
                <w:noProof/>
                <w:webHidden/>
              </w:rPr>
            </w:r>
            <w:r w:rsidR="001C1E8C">
              <w:rPr>
                <w:noProof/>
                <w:webHidden/>
              </w:rPr>
              <w:fldChar w:fldCharType="separate"/>
            </w:r>
            <w:r w:rsidR="00F45709">
              <w:rPr>
                <w:noProof/>
                <w:webHidden/>
              </w:rPr>
              <w:delText>19</w:delText>
            </w:r>
            <w:r w:rsidR="001C1E8C">
              <w:rPr>
                <w:noProof/>
                <w:webHidden/>
              </w:rPr>
              <w:fldChar w:fldCharType="end"/>
            </w:r>
            <w:r>
              <w:rPr>
                <w:noProof/>
              </w:rPr>
              <w:fldChar w:fldCharType="end"/>
            </w:r>
          </w:del>
        </w:p>
        <w:p w14:paraId="1BE4A223" w14:textId="77777777" w:rsidR="001C1E8C" w:rsidRDefault="005538C9">
          <w:pPr>
            <w:pStyle w:val="TOC3"/>
            <w:tabs>
              <w:tab w:val="left" w:pos="960"/>
              <w:tab w:val="right" w:leader="dot" w:pos="9350"/>
            </w:tabs>
            <w:rPr>
              <w:del w:id="110" w:author="VEIC" w:date="2017-02-06T18:04:00Z"/>
              <w:rFonts w:eastAsiaTheme="minorEastAsia" w:cstheme="minorBidi"/>
              <w:noProof/>
              <w:sz w:val="22"/>
              <w:szCs w:val="22"/>
            </w:rPr>
          </w:pPr>
          <w:del w:id="111" w:author="VEIC" w:date="2017-02-06T18:04:00Z">
            <w:r>
              <w:fldChar w:fldCharType="begin"/>
            </w:r>
            <w:r>
              <w:delInstrText xml:space="preserve"> HYPERLINK \l "_Toc442712251"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5.1.5</w:delText>
            </w:r>
            <w:r w:rsidR="001C1E8C">
              <w:rPr>
                <w:rFonts w:eastAsiaTheme="minorEastAsia" w:cstheme="minorBidi"/>
                <w:noProof/>
                <w:sz w:val="22"/>
                <w:szCs w:val="22"/>
              </w:rPr>
              <w:tab/>
            </w:r>
            <w:r w:rsidR="001C1E8C" w:rsidRPr="002208D5">
              <w:rPr>
                <w:rStyle w:val="Hyperlink"/>
                <w:rFonts w:eastAsiaTheme="minorEastAsia"/>
                <w:noProof/>
              </w:rPr>
              <w:delText>ENERGY STAR Freezer</w:delText>
            </w:r>
            <w:r w:rsidR="001C1E8C">
              <w:rPr>
                <w:noProof/>
                <w:webHidden/>
              </w:rPr>
              <w:tab/>
            </w:r>
            <w:r w:rsidR="001C1E8C">
              <w:rPr>
                <w:noProof/>
                <w:webHidden/>
              </w:rPr>
              <w:fldChar w:fldCharType="begin"/>
            </w:r>
            <w:r w:rsidR="001C1E8C">
              <w:rPr>
                <w:noProof/>
                <w:webHidden/>
              </w:rPr>
              <w:delInstrText xml:space="preserve"> PAGEREF _Toc442712251 \h </w:delInstrText>
            </w:r>
            <w:r w:rsidR="001C1E8C">
              <w:rPr>
                <w:noProof/>
                <w:webHidden/>
              </w:rPr>
            </w:r>
            <w:r w:rsidR="001C1E8C">
              <w:rPr>
                <w:noProof/>
                <w:webHidden/>
              </w:rPr>
              <w:fldChar w:fldCharType="separate"/>
            </w:r>
            <w:r w:rsidR="00F45709">
              <w:rPr>
                <w:noProof/>
                <w:webHidden/>
              </w:rPr>
              <w:delText>24</w:delText>
            </w:r>
            <w:r w:rsidR="001C1E8C">
              <w:rPr>
                <w:noProof/>
                <w:webHidden/>
              </w:rPr>
              <w:fldChar w:fldCharType="end"/>
            </w:r>
            <w:r>
              <w:rPr>
                <w:noProof/>
              </w:rPr>
              <w:fldChar w:fldCharType="end"/>
            </w:r>
          </w:del>
        </w:p>
        <w:p w14:paraId="2D2CE8AA" w14:textId="77777777" w:rsidR="001C1E8C" w:rsidRDefault="005538C9">
          <w:pPr>
            <w:pStyle w:val="TOC3"/>
            <w:tabs>
              <w:tab w:val="left" w:pos="960"/>
              <w:tab w:val="right" w:leader="dot" w:pos="9350"/>
            </w:tabs>
            <w:rPr>
              <w:del w:id="112" w:author="VEIC" w:date="2017-02-06T18:04:00Z"/>
              <w:rFonts w:eastAsiaTheme="minorEastAsia" w:cstheme="minorBidi"/>
              <w:noProof/>
              <w:sz w:val="22"/>
              <w:szCs w:val="22"/>
            </w:rPr>
          </w:pPr>
          <w:del w:id="113" w:author="VEIC" w:date="2017-02-06T18:04:00Z">
            <w:r>
              <w:fldChar w:fldCharType="begin"/>
            </w:r>
            <w:r>
              <w:delInstrText xml:space="preserve"> HYPERLINK \l "_Toc442712252"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5.1.6</w:delText>
            </w:r>
            <w:r w:rsidR="001C1E8C">
              <w:rPr>
                <w:rFonts w:eastAsiaTheme="minorEastAsia" w:cstheme="minorBidi"/>
                <w:noProof/>
                <w:sz w:val="22"/>
                <w:szCs w:val="22"/>
              </w:rPr>
              <w:tab/>
            </w:r>
            <w:r w:rsidR="001C1E8C" w:rsidRPr="002208D5">
              <w:rPr>
                <w:rStyle w:val="Hyperlink"/>
                <w:rFonts w:eastAsiaTheme="minorEastAsia"/>
                <w:noProof/>
              </w:rPr>
              <w:delText>ENERGY STAR and CEE Tier 2 Refrigerator</w:delText>
            </w:r>
            <w:r w:rsidR="001C1E8C">
              <w:rPr>
                <w:noProof/>
                <w:webHidden/>
              </w:rPr>
              <w:tab/>
            </w:r>
            <w:r w:rsidR="001C1E8C">
              <w:rPr>
                <w:noProof/>
                <w:webHidden/>
              </w:rPr>
              <w:fldChar w:fldCharType="begin"/>
            </w:r>
            <w:r w:rsidR="001C1E8C">
              <w:rPr>
                <w:noProof/>
                <w:webHidden/>
              </w:rPr>
              <w:delInstrText xml:space="preserve"> PAGEREF _Toc442712252 \h </w:delInstrText>
            </w:r>
            <w:r w:rsidR="001C1E8C">
              <w:rPr>
                <w:noProof/>
                <w:webHidden/>
              </w:rPr>
            </w:r>
            <w:r w:rsidR="001C1E8C">
              <w:rPr>
                <w:noProof/>
                <w:webHidden/>
              </w:rPr>
              <w:fldChar w:fldCharType="separate"/>
            </w:r>
            <w:r w:rsidR="00F45709">
              <w:rPr>
                <w:noProof/>
                <w:webHidden/>
              </w:rPr>
              <w:delText>28</w:delText>
            </w:r>
            <w:r w:rsidR="001C1E8C">
              <w:rPr>
                <w:noProof/>
                <w:webHidden/>
              </w:rPr>
              <w:fldChar w:fldCharType="end"/>
            </w:r>
            <w:r>
              <w:rPr>
                <w:noProof/>
              </w:rPr>
              <w:fldChar w:fldCharType="end"/>
            </w:r>
          </w:del>
        </w:p>
        <w:p w14:paraId="2EE69455" w14:textId="77777777" w:rsidR="001C1E8C" w:rsidRDefault="005538C9">
          <w:pPr>
            <w:pStyle w:val="TOC3"/>
            <w:tabs>
              <w:tab w:val="left" w:pos="960"/>
              <w:tab w:val="right" w:leader="dot" w:pos="9350"/>
            </w:tabs>
            <w:rPr>
              <w:del w:id="114" w:author="VEIC" w:date="2017-02-06T18:04:00Z"/>
              <w:rFonts w:eastAsiaTheme="minorEastAsia" w:cstheme="minorBidi"/>
              <w:noProof/>
              <w:sz w:val="22"/>
              <w:szCs w:val="22"/>
            </w:rPr>
          </w:pPr>
          <w:del w:id="115" w:author="VEIC" w:date="2017-02-06T18:04:00Z">
            <w:r>
              <w:fldChar w:fldCharType="begin"/>
            </w:r>
            <w:r>
              <w:delInstrText xml:space="preserve"> HYPERLINK \l</w:delInstrText>
            </w:r>
            <w:r>
              <w:delInstrText xml:space="preserve"> "_Toc442712253"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5.1.7</w:delText>
            </w:r>
            <w:r w:rsidR="001C1E8C">
              <w:rPr>
                <w:rFonts w:eastAsiaTheme="minorEastAsia" w:cstheme="minorBidi"/>
                <w:noProof/>
                <w:sz w:val="22"/>
                <w:szCs w:val="22"/>
              </w:rPr>
              <w:tab/>
            </w:r>
            <w:r w:rsidR="001C1E8C" w:rsidRPr="002208D5">
              <w:rPr>
                <w:rStyle w:val="Hyperlink"/>
                <w:rFonts w:eastAsiaTheme="minorEastAsia"/>
                <w:noProof/>
              </w:rPr>
              <w:delText>ENERGY STAR Room Air Conditioner</w:delText>
            </w:r>
            <w:r w:rsidR="001C1E8C">
              <w:rPr>
                <w:noProof/>
                <w:webHidden/>
              </w:rPr>
              <w:tab/>
            </w:r>
            <w:r w:rsidR="001C1E8C">
              <w:rPr>
                <w:noProof/>
                <w:webHidden/>
              </w:rPr>
              <w:fldChar w:fldCharType="begin"/>
            </w:r>
            <w:r w:rsidR="001C1E8C">
              <w:rPr>
                <w:noProof/>
                <w:webHidden/>
              </w:rPr>
              <w:delInstrText xml:space="preserve"> PAGEREF _Toc442712253 \h </w:delInstrText>
            </w:r>
            <w:r w:rsidR="001C1E8C">
              <w:rPr>
                <w:noProof/>
                <w:webHidden/>
              </w:rPr>
            </w:r>
            <w:r w:rsidR="001C1E8C">
              <w:rPr>
                <w:noProof/>
                <w:webHidden/>
              </w:rPr>
              <w:fldChar w:fldCharType="separate"/>
            </w:r>
            <w:r w:rsidR="00F45709">
              <w:rPr>
                <w:noProof/>
                <w:webHidden/>
              </w:rPr>
              <w:delText>35</w:delText>
            </w:r>
            <w:r w:rsidR="001C1E8C">
              <w:rPr>
                <w:noProof/>
                <w:webHidden/>
              </w:rPr>
              <w:fldChar w:fldCharType="end"/>
            </w:r>
            <w:r>
              <w:rPr>
                <w:noProof/>
              </w:rPr>
              <w:fldChar w:fldCharType="end"/>
            </w:r>
          </w:del>
        </w:p>
        <w:p w14:paraId="5ED53ACC" w14:textId="77777777" w:rsidR="001C1E8C" w:rsidRDefault="005538C9">
          <w:pPr>
            <w:pStyle w:val="TOC3"/>
            <w:tabs>
              <w:tab w:val="left" w:pos="960"/>
              <w:tab w:val="right" w:leader="dot" w:pos="9350"/>
            </w:tabs>
            <w:rPr>
              <w:del w:id="116" w:author="VEIC" w:date="2017-02-06T18:04:00Z"/>
              <w:rFonts w:eastAsiaTheme="minorEastAsia" w:cstheme="minorBidi"/>
              <w:noProof/>
              <w:sz w:val="22"/>
              <w:szCs w:val="22"/>
            </w:rPr>
          </w:pPr>
          <w:del w:id="117" w:author="VEIC" w:date="2017-02-06T18:04:00Z">
            <w:r>
              <w:fldChar w:fldCharType="begin"/>
            </w:r>
            <w:r>
              <w:delInstrText xml:space="preserve"> HYPERLINK \l "_Toc442712254"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5.1.8</w:delText>
            </w:r>
            <w:r w:rsidR="001C1E8C">
              <w:rPr>
                <w:rFonts w:eastAsiaTheme="minorEastAsia" w:cstheme="minorBidi"/>
                <w:noProof/>
                <w:sz w:val="22"/>
                <w:szCs w:val="22"/>
              </w:rPr>
              <w:tab/>
            </w:r>
            <w:r w:rsidR="001C1E8C" w:rsidRPr="002208D5">
              <w:rPr>
                <w:rStyle w:val="Hyperlink"/>
                <w:rFonts w:eastAsiaTheme="minorEastAsia"/>
                <w:noProof/>
              </w:rPr>
              <w:delText>Refrigerator and Freezer Recycling</w:delText>
            </w:r>
            <w:r w:rsidR="001C1E8C">
              <w:rPr>
                <w:noProof/>
                <w:webHidden/>
              </w:rPr>
              <w:tab/>
            </w:r>
            <w:r w:rsidR="001C1E8C">
              <w:rPr>
                <w:noProof/>
                <w:webHidden/>
              </w:rPr>
              <w:fldChar w:fldCharType="begin"/>
            </w:r>
            <w:r w:rsidR="001C1E8C">
              <w:rPr>
                <w:noProof/>
                <w:webHidden/>
              </w:rPr>
              <w:delInstrText xml:space="preserve"> PAGEREF _Toc442712254 \h </w:delInstrText>
            </w:r>
            <w:r w:rsidR="001C1E8C">
              <w:rPr>
                <w:noProof/>
                <w:webHidden/>
              </w:rPr>
            </w:r>
            <w:r w:rsidR="001C1E8C">
              <w:rPr>
                <w:noProof/>
                <w:webHidden/>
              </w:rPr>
              <w:fldChar w:fldCharType="separate"/>
            </w:r>
            <w:r w:rsidR="00F45709">
              <w:rPr>
                <w:noProof/>
                <w:webHidden/>
              </w:rPr>
              <w:delText>40</w:delText>
            </w:r>
            <w:r w:rsidR="001C1E8C">
              <w:rPr>
                <w:noProof/>
                <w:webHidden/>
              </w:rPr>
              <w:fldChar w:fldCharType="end"/>
            </w:r>
            <w:r>
              <w:rPr>
                <w:noProof/>
              </w:rPr>
              <w:fldChar w:fldCharType="end"/>
            </w:r>
          </w:del>
        </w:p>
        <w:p w14:paraId="353D8D9C" w14:textId="77777777" w:rsidR="001C1E8C" w:rsidRDefault="005538C9">
          <w:pPr>
            <w:pStyle w:val="TOC3"/>
            <w:tabs>
              <w:tab w:val="left" w:pos="960"/>
              <w:tab w:val="right" w:leader="dot" w:pos="9350"/>
            </w:tabs>
            <w:rPr>
              <w:del w:id="118" w:author="VEIC" w:date="2017-02-06T18:04:00Z"/>
              <w:rFonts w:eastAsiaTheme="minorEastAsia" w:cstheme="minorBidi"/>
              <w:noProof/>
              <w:sz w:val="22"/>
              <w:szCs w:val="22"/>
            </w:rPr>
          </w:pPr>
          <w:del w:id="119" w:author="VEIC" w:date="2017-02-06T18:04:00Z">
            <w:r>
              <w:fldChar w:fldCharType="begin"/>
            </w:r>
            <w:r>
              <w:delInstrText xml:space="preserve"> HYPERLINK \l "_Toc442712255"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5.1.9</w:delText>
            </w:r>
            <w:r w:rsidR="001C1E8C">
              <w:rPr>
                <w:rFonts w:eastAsiaTheme="minorEastAsia" w:cstheme="minorBidi"/>
                <w:noProof/>
                <w:sz w:val="22"/>
                <w:szCs w:val="22"/>
              </w:rPr>
              <w:tab/>
            </w:r>
            <w:r w:rsidR="001C1E8C" w:rsidRPr="002208D5">
              <w:rPr>
                <w:rStyle w:val="Hyperlink"/>
                <w:rFonts w:eastAsiaTheme="minorEastAsia"/>
                <w:noProof/>
              </w:rPr>
              <w:delText>Room Air Conditioner Recycling</w:delText>
            </w:r>
            <w:r w:rsidR="001C1E8C">
              <w:rPr>
                <w:noProof/>
                <w:webHidden/>
              </w:rPr>
              <w:tab/>
            </w:r>
            <w:r w:rsidR="001C1E8C">
              <w:rPr>
                <w:noProof/>
                <w:webHidden/>
              </w:rPr>
              <w:fldChar w:fldCharType="begin"/>
            </w:r>
            <w:r w:rsidR="001C1E8C">
              <w:rPr>
                <w:noProof/>
                <w:webHidden/>
              </w:rPr>
              <w:delInstrText xml:space="preserve"> PAGEREF _Toc442712255 \h </w:delInstrText>
            </w:r>
            <w:r w:rsidR="001C1E8C">
              <w:rPr>
                <w:noProof/>
                <w:webHidden/>
              </w:rPr>
            </w:r>
            <w:r w:rsidR="001C1E8C">
              <w:rPr>
                <w:noProof/>
                <w:webHidden/>
              </w:rPr>
              <w:fldChar w:fldCharType="separate"/>
            </w:r>
            <w:r w:rsidR="00F45709">
              <w:rPr>
                <w:noProof/>
                <w:webHidden/>
              </w:rPr>
              <w:delText>45</w:delText>
            </w:r>
            <w:r w:rsidR="001C1E8C">
              <w:rPr>
                <w:noProof/>
                <w:webHidden/>
              </w:rPr>
              <w:fldChar w:fldCharType="end"/>
            </w:r>
            <w:r>
              <w:rPr>
                <w:noProof/>
              </w:rPr>
              <w:fldChar w:fldCharType="end"/>
            </w:r>
          </w:del>
        </w:p>
        <w:p w14:paraId="156E69EC" w14:textId="77777777" w:rsidR="001C1E8C" w:rsidRDefault="005538C9">
          <w:pPr>
            <w:pStyle w:val="TOC3"/>
            <w:tabs>
              <w:tab w:val="left" w:pos="1200"/>
              <w:tab w:val="right" w:leader="dot" w:pos="9350"/>
            </w:tabs>
            <w:rPr>
              <w:del w:id="120" w:author="VEIC" w:date="2017-02-06T18:04:00Z"/>
              <w:rFonts w:eastAsiaTheme="minorEastAsia" w:cstheme="minorBidi"/>
              <w:noProof/>
              <w:sz w:val="22"/>
              <w:szCs w:val="22"/>
            </w:rPr>
          </w:pPr>
          <w:del w:id="121" w:author="VEIC" w:date="2017-02-06T18:04:00Z">
            <w:r>
              <w:fldChar w:fldCharType="begin"/>
            </w:r>
            <w:r>
              <w:delInstrText xml:space="preserve"> HYPERLINK \l "_Toc44</w:delInstrText>
            </w:r>
            <w:r>
              <w:delInstrText xml:space="preserve">2712256"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5.1.10</w:delText>
            </w:r>
            <w:r w:rsidR="001C1E8C">
              <w:rPr>
                <w:rFonts w:eastAsiaTheme="minorEastAsia" w:cstheme="minorBidi"/>
                <w:noProof/>
                <w:sz w:val="22"/>
                <w:szCs w:val="22"/>
              </w:rPr>
              <w:tab/>
            </w:r>
            <w:r w:rsidR="001C1E8C" w:rsidRPr="002208D5">
              <w:rPr>
                <w:rStyle w:val="Hyperlink"/>
                <w:rFonts w:eastAsiaTheme="minorEastAsia"/>
                <w:noProof/>
              </w:rPr>
              <w:delText>ENERGY STAR Clothes Dryer</w:delText>
            </w:r>
            <w:r w:rsidR="001C1E8C">
              <w:rPr>
                <w:noProof/>
                <w:webHidden/>
              </w:rPr>
              <w:tab/>
            </w:r>
            <w:r w:rsidR="001C1E8C">
              <w:rPr>
                <w:noProof/>
                <w:webHidden/>
              </w:rPr>
              <w:fldChar w:fldCharType="begin"/>
            </w:r>
            <w:r w:rsidR="001C1E8C">
              <w:rPr>
                <w:noProof/>
                <w:webHidden/>
              </w:rPr>
              <w:delInstrText xml:space="preserve"> PAGEREF _Toc442712256 \h </w:delInstrText>
            </w:r>
            <w:r w:rsidR="001C1E8C">
              <w:rPr>
                <w:noProof/>
                <w:webHidden/>
              </w:rPr>
            </w:r>
            <w:r w:rsidR="001C1E8C">
              <w:rPr>
                <w:noProof/>
                <w:webHidden/>
              </w:rPr>
              <w:fldChar w:fldCharType="separate"/>
            </w:r>
            <w:r w:rsidR="00F45709">
              <w:rPr>
                <w:noProof/>
                <w:webHidden/>
              </w:rPr>
              <w:delText>48</w:delText>
            </w:r>
            <w:r w:rsidR="001C1E8C">
              <w:rPr>
                <w:noProof/>
                <w:webHidden/>
              </w:rPr>
              <w:fldChar w:fldCharType="end"/>
            </w:r>
            <w:r>
              <w:rPr>
                <w:noProof/>
              </w:rPr>
              <w:fldChar w:fldCharType="end"/>
            </w:r>
          </w:del>
        </w:p>
        <w:p w14:paraId="47E24AD1" w14:textId="77777777" w:rsidR="001C1E8C" w:rsidRDefault="005538C9">
          <w:pPr>
            <w:pStyle w:val="TOC2"/>
            <w:rPr>
              <w:del w:id="122" w:author="VEIC" w:date="2017-02-06T18:04:00Z"/>
              <w:rFonts w:eastAsiaTheme="minorEastAsia" w:cstheme="minorBidi"/>
              <w:b w:val="0"/>
              <w:bCs w:val="0"/>
              <w:noProof/>
              <w:sz w:val="22"/>
              <w:szCs w:val="22"/>
            </w:rPr>
          </w:pPr>
          <w:del w:id="123" w:author="VEIC" w:date="2017-02-06T18:04:00Z">
            <w:r>
              <w:fldChar w:fldCharType="begin"/>
            </w:r>
            <w:r>
              <w:delInstrText xml:space="preserve"> HYPERLINK \l "_Toc442712257" </w:delInstrText>
            </w:r>
            <w:r>
              <w:fldChar w:fldCharType="separate"/>
            </w:r>
            <w:r w:rsidR="001C1E8C" w:rsidRPr="002208D5">
              <w:rPr>
                <w:rStyle w:val="Hyperlink"/>
                <w:rFonts w:eastAsiaTheme="minorEastAsia"/>
                <w:noProof/>
              </w:rPr>
              <w:delText>5.2</w:delText>
            </w:r>
            <w:r w:rsidR="001C1E8C">
              <w:rPr>
                <w:rFonts w:eastAsiaTheme="minorEastAsia" w:cstheme="minorBidi"/>
                <w:b w:val="0"/>
                <w:bCs w:val="0"/>
                <w:noProof/>
                <w:sz w:val="22"/>
                <w:szCs w:val="22"/>
              </w:rPr>
              <w:tab/>
            </w:r>
            <w:r w:rsidR="001C1E8C" w:rsidRPr="002208D5">
              <w:rPr>
                <w:rStyle w:val="Hyperlink"/>
                <w:rFonts w:eastAsiaTheme="minorEastAsia"/>
                <w:noProof/>
              </w:rPr>
              <w:delText>Consumer Electronics End Use</w:delText>
            </w:r>
            <w:r w:rsidR="001C1E8C">
              <w:rPr>
                <w:noProof/>
                <w:webHidden/>
              </w:rPr>
              <w:tab/>
            </w:r>
            <w:r w:rsidR="001C1E8C">
              <w:rPr>
                <w:noProof/>
                <w:webHidden/>
              </w:rPr>
              <w:fldChar w:fldCharType="begin"/>
            </w:r>
            <w:r w:rsidR="001C1E8C">
              <w:rPr>
                <w:noProof/>
                <w:webHidden/>
              </w:rPr>
              <w:delInstrText xml:space="preserve"> PAGEREF _Toc442712257 \h </w:delInstrText>
            </w:r>
            <w:r w:rsidR="001C1E8C">
              <w:rPr>
                <w:noProof/>
                <w:webHidden/>
              </w:rPr>
            </w:r>
            <w:r w:rsidR="001C1E8C">
              <w:rPr>
                <w:noProof/>
                <w:webHidden/>
              </w:rPr>
              <w:fldChar w:fldCharType="separate"/>
            </w:r>
            <w:r w:rsidR="00F45709">
              <w:rPr>
                <w:noProof/>
                <w:webHidden/>
              </w:rPr>
              <w:delText>52</w:delText>
            </w:r>
            <w:r w:rsidR="001C1E8C">
              <w:rPr>
                <w:noProof/>
                <w:webHidden/>
              </w:rPr>
              <w:fldChar w:fldCharType="end"/>
            </w:r>
            <w:r>
              <w:rPr>
                <w:noProof/>
              </w:rPr>
              <w:fldChar w:fldCharType="end"/>
            </w:r>
          </w:del>
        </w:p>
        <w:p w14:paraId="4F5D03B9" w14:textId="77777777" w:rsidR="001C1E8C" w:rsidRDefault="005538C9">
          <w:pPr>
            <w:pStyle w:val="TOC3"/>
            <w:tabs>
              <w:tab w:val="left" w:pos="960"/>
              <w:tab w:val="right" w:leader="dot" w:pos="9350"/>
            </w:tabs>
            <w:rPr>
              <w:del w:id="124" w:author="VEIC" w:date="2017-02-06T18:04:00Z"/>
              <w:rFonts w:eastAsiaTheme="minorEastAsia" w:cstheme="minorBidi"/>
              <w:noProof/>
              <w:sz w:val="22"/>
              <w:szCs w:val="22"/>
            </w:rPr>
          </w:pPr>
          <w:del w:id="125" w:author="VEIC" w:date="2017-02-06T18:04:00Z">
            <w:r>
              <w:fldChar w:fldCharType="begin"/>
            </w:r>
            <w:r>
              <w:delInstrText xml:space="preserve"> HYPERLINK \l "_Toc442712258"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5.2.1</w:delText>
            </w:r>
            <w:r w:rsidR="001C1E8C">
              <w:rPr>
                <w:rFonts w:eastAsiaTheme="minorEastAsia" w:cstheme="minorBidi"/>
                <w:noProof/>
                <w:sz w:val="22"/>
                <w:szCs w:val="22"/>
              </w:rPr>
              <w:tab/>
            </w:r>
            <w:r w:rsidR="001C1E8C" w:rsidRPr="002208D5">
              <w:rPr>
                <w:rStyle w:val="Hyperlink"/>
                <w:rFonts w:eastAsiaTheme="minorEastAsia"/>
                <w:noProof/>
              </w:rPr>
              <w:delText>Advanced Power Strip – Tier 1</w:delText>
            </w:r>
            <w:r w:rsidR="001C1E8C">
              <w:rPr>
                <w:noProof/>
                <w:webHidden/>
              </w:rPr>
              <w:tab/>
            </w:r>
            <w:r w:rsidR="001C1E8C">
              <w:rPr>
                <w:noProof/>
                <w:webHidden/>
              </w:rPr>
              <w:fldChar w:fldCharType="begin"/>
            </w:r>
            <w:r w:rsidR="001C1E8C">
              <w:rPr>
                <w:noProof/>
                <w:webHidden/>
              </w:rPr>
              <w:delInstrText xml:space="preserve"> PAGEREF _Toc442712258 \h </w:delInstrText>
            </w:r>
            <w:r w:rsidR="001C1E8C">
              <w:rPr>
                <w:noProof/>
                <w:webHidden/>
              </w:rPr>
            </w:r>
            <w:r w:rsidR="001C1E8C">
              <w:rPr>
                <w:noProof/>
                <w:webHidden/>
              </w:rPr>
              <w:fldChar w:fldCharType="separate"/>
            </w:r>
            <w:r w:rsidR="00F45709">
              <w:rPr>
                <w:noProof/>
                <w:webHidden/>
              </w:rPr>
              <w:delText>52</w:delText>
            </w:r>
            <w:r w:rsidR="001C1E8C">
              <w:rPr>
                <w:noProof/>
                <w:webHidden/>
              </w:rPr>
              <w:fldChar w:fldCharType="end"/>
            </w:r>
            <w:r>
              <w:rPr>
                <w:noProof/>
              </w:rPr>
              <w:fldChar w:fldCharType="end"/>
            </w:r>
          </w:del>
        </w:p>
        <w:p w14:paraId="3E64BB34" w14:textId="77777777" w:rsidR="001C1E8C" w:rsidRDefault="005538C9">
          <w:pPr>
            <w:pStyle w:val="TOC3"/>
            <w:tabs>
              <w:tab w:val="left" w:pos="960"/>
              <w:tab w:val="right" w:leader="dot" w:pos="9350"/>
            </w:tabs>
            <w:rPr>
              <w:del w:id="126" w:author="VEIC" w:date="2017-02-06T18:04:00Z"/>
              <w:rFonts w:eastAsiaTheme="minorEastAsia" w:cstheme="minorBidi"/>
              <w:noProof/>
              <w:sz w:val="22"/>
              <w:szCs w:val="22"/>
            </w:rPr>
          </w:pPr>
          <w:del w:id="127" w:author="VEIC" w:date="2017-02-06T18:04:00Z">
            <w:r>
              <w:fldChar w:fldCharType="begin"/>
            </w:r>
            <w:r>
              <w:delInstrText xml:space="preserve"> HYPERLINK \l "_Toc442712259"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5.2.2</w:delText>
            </w:r>
            <w:r w:rsidR="001C1E8C">
              <w:rPr>
                <w:rFonts w:eastAsiaTheme="minorEastAsia" w:cstheme="minorBidi"/>
                <w:noProof/>
                <w:sz w:val="22"/>
                <w:szCs w:val="22"/>
              </w:rPr>
              <w:tab/>
            </w:r>
            <w:r w:rsidR="001C1E8C" w:rsidRPr="002208D5">
              <w:rPr>
                <w:rStyle w:val="Hyperlink"/>
                <w:rFonts w:eastAsiaTheme="minorEastAsia"/>
                <w:noProof/>
              </w:rPr>
              <w:delText>Tier 2 Advanced Power Strips (APS) – Residential Audio Visual</w:delText>
            </w:r>
            <w:r w:rsidR="001C1E8C">
              <w:rPr>
                <w:noProof/>
                <w:webHidden/>
              </w:rPr>
              <w:tab/>
            </w:r>
            <w:r w:rsidR="001C1E8C">
              <w:rPr>
                <w:noProof/>
                <w:webHidden/>
              </w:rPr>
              <w:fldChar w:fldCharType="begin"/>
            </w:r>
            <w:r w:rsidR="001C1E8C">
              <w:rPr>
                <w:noProof/>
                <w:webHidden/>
              </w:rPr>
              <w:delInstrText xml:space="preserve"> PAGEREF _Toc442712259 \h </w:delInstrText>
            </w:r>
            <w:r w:rsidR="001C1E8C">
              <w:rPr>
                <w:noProof/>
                <w:webHidden/>
              </w:rPr>
            </w:r>
            <w:r w:rsidR="001C1E8C">
              <w:rPr>
                <w:noProof/>
                <w:webHidden/>
              </w:rPr>
              <w:fldChar w:fldCharType="separate"/>
            </w:r>
            <w:r w:rsidR="00F45709">
              <w:rPr>
                <w:noProof/>
                <w:webHidden/>
              </w:rPr>
              <w:delText>54</w:delText>
            </w:r>
            <w:r w:rsidR="001C1E8C">
              <w:rPr>
                <w:noProof/>
                <w:webHidden/>
              </w:rPr>
              <w:fldChar w:fldCharType="end"/>
            </w:r>
            <w:r>
              <w:rPr>
                <w:noProof/>
              </w:rPr>
              <w:fldChar w:fldCharType="end"/>
            </w:r>
          </w:del>
        </w:p>
        <w:p w14:paraId="396EA26B" w14:textId="77777777" w:rsidR="001C1E8C" w:rsidRDefault="005538C9">
          <w:pPr>
            <w:pStyle w:val="TOC2"/>
            <w:rPr>
              <w:del w:id="128" w:author="VEIC" w:date="2017-02-06T18:04:00Z"/>
              <w:rFonts w:eastAsiaTheme="minorEastAsia" w:cstheme="minorBidi"/>
              <w:b w:val="0"/>
              <w:bCs w:val="0"/>
              <w:noProof/>
              <w:sz w:val="22"/>
              <w:szCs w:val="22"/>
            </w:rPr>
          </w:pPr>
          <w:del w:id="129" w:author="VEIC" w:date="2017-02-06T18:04:00Z">
            <w:r>
              <w:fldChar w:fldCharType="begin"/>
            </w:r>
            <w:r>
              <w:delInstrText xml:space="preserve"> HYPERLINK \l "_Toc442712260" </w:delInstrText>
            </w:r>
            <w:r>
              <w:fldChar w:fldCharType="separate"/>
            </w:r>
            <w:r w:rsidR="001C1E8C" w:rsidRPr="002208D5">
              <w:rPr>
                <w:rStyle w:val="Hyperlink"/>
                <w:rFonts w:eastAsiaTheme="minorEastAsia"/>
                <w:noProof/>
              </w:rPr>
              <w:delText>5.3</w:delText>
            </w:r>
            <w:r w:rsidR="001C1E8C">
              <w:rPr>
                <w:rFonts w:eastAsiaTheme="minorEastAsia" w:cstheme="minorBidi"/>
                <w:b w:val="0"/>
                <w:bCs w:val="0"/>
                <w:noProof/>
                <w:sz w:val="22"/>
                <w:szCs w:val="22"/>
              </w:rPr>
              <w:tab/>
            </w:r>
            <w:r w:rsidR="001C1E8C" w:rsidRPr="002208D5">
              <w:rPr>
                <w:rStyle w:val="Hyperlink"/>
                <w:rFonts w:eastAsiaTheme="minorEastAsia"/>
                <w:noProof/>
              </w:rPr>
              <w:delText>HVAC End Use</w:delText>
            </w:r>
            <w:r w:rsidR="001C1E8C">
              <w:rPr>
                <w:noProof/>
                <w:webHidden/>
              </w:rPr>
              <w:tab/>
            </w:r>
            <w:r w:rsidR="001C1E8C">
              <w:rPr>
                <w:noProof/>
                <w:webHidden/>
              </w:rPr>
              <w:fldChar w:fldCharType="begin"/>
            </w:r>
            <w:r w:rsidR="001C1E8C">
              <w:rPr>
                <w:noProof/>
                <w:webHidden/>
              </w:rPr>
              <w:delInstrText xml:space="preserve"> PAGEREF _Toc442712260 \h </w:delInstrText>
            </w:r>
            <w:r w:rsidR="001C1E8C">
              <w:rPr>
                <w:noProof/>
                <w:webHidden/>
              </w:rPr>
            </w:r>
            <w:r w:rsidR="001C1E8C">
              <w:rPr>
                <w:noProof/>
                <w:webHidden/>
              </w:rPr>
              <w:fldChar w:fldCharType="separate"/>
            </w:r>
            <w:r w:rsidR="00F45709">
              <w:rPr>
                <w:noProof/>
                <w:webHidden/>
              </w:rPr>
              <w:delText>58</w:delText>
            </w:r>
            <w:r w:rsidR="001C1E8C">
              <w:rPr>
                <w:noProof/>
                <w:webHidden/>
              </w:rPr>
              <w:fldChar w:fldCharType="end"/>
            </w:r>
            <w:r>
              <w:rPr>
                <w:noProof/>
              </w:rPr>
              <w:fldChar w:fldCharType="end"/>
            </w:r>
          </w:del>
        </w:p>
        <w:p w14:paraId="6459A541" w14:textId="77777777" w:rsidR="001C1E8C" w:rsidRDefault="005538C9">
          <w:pPr>
            <w:pStyle w:val="TOC3"/>
            <w:tabs>
              <w:tab w:val="left" w:pos="960"/>
              <w:tab w:val="right" w:leader="dot" w:pos="9350"/>
            </w:tabs>
            <w:rPr>
              <w:del w:id="130" w:author="VEIC" w:date="2017-02-06T18:04:00Z"/>
              <w:rFonts w:eastAsiaTheme="minorEastAsia" w:cstheme="minorBidi"/>
              <w:noProof/>
              <w:sz w:val="22"/>
              <w:szCs w:val="22"/>
            </w:rPr>
          </w:pPr>
          <w:del w:id="131" w:author="VEIC" w:date="2017-02-06T18:04:00Z">
            <w:r>
              <w:fldChar w:fldCharType="begin"/>
            </w:r>
            <w:r>
              <w:delInstrText xml:space="preserve"> HYPERLINK \l "_Toc442712261"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w:delText>
            </w:r>
            <w:r w:rsidR="001C1E8C">
              <w:rPr>
                <w:rFonts w:eastAsiaTheme="minorEastAsia" w:cstheme="minorBidi"/>
                <w:noProof/>
                <w:sz w:val="22"/>
                <w:szCs w:val="22"/>
              </w:rPr>
              <w:tab/>
            </w:r>
            <w:r w:rsidR="001C1E8C" w:rsidRPr="002208D5">
              <w:rPr>
                <w:rStyle w:val="Hyperlink"/>
                <w:rFonts w:eastAsiaTheme="minorEastAsia"/>
                <w:noProof/>
              </w:rPr>
              <w:delText>Air Source Heat Pump</w:delText>
            </w:r>
            <w:r w:rsidR="001C1E8C">
              <w:rPr>
                <w:noProof/>
                <w:webHidden/>
              </w:rPr>
              <w:tab/>
            </w:r>
            <w:r w:rsidR="001C1E8C">
              <w:rPr>
                <w:noProof/>
                <w:webHidden/>
              </w:rPr>
              <w:fldChar w:fldCharType="begin"/>
            </w:r>
            <w:r w:rsidR="001C1E8C">
              <w:rPr>
                <w:noProof/>
                <w:webHidden/>
              </w:rPr>
              <w:delInstrText xml:space="preserve"> PAGEREF _Toc442712261 \h </w:delInstrText>
            </w:r>
            <w:r w:rsidR="001C1E8C">
              <w:rPr>
                <w:noProof/>
                <w:webHidden/>
              </w:rPr>
            </w:r>
            <w:r w:rsidR="001C1E8C">
              <w:rPr>
                <w:noProof/>
                <w:webHidden/>
              </w:rPr>
              <w:fldChar w:fldCharType="separate"/>
            </w:r>
            <w:r w:rsidR="00F45709">
              <w:rPr>
                <w:noProof/>
                <w:webHidden/>
              </w:rPr>
              <w:delText>58</w:delText>
            </w:r>
            <w:r w:rsidR="001C1E8C">
              <w:rPr>
                <w:noProof/>
                <w:webHidden/>
              </w:rPr>
              <w:fldChar w:fldCharType="end"/>
            </w:r>
            <w:r>
              <w:rPr>
                <w:noProof/>
              </w:rPr>
              <w:fldChar w:fldCharType="end"/>
            </w:r>
          </w:del>
        </w:p>
        <w:p w14:paraId="5E25AC44" w14:textId="77777777" w:rsidR="001C1E8C" w:rsidRDefault="005538C9">
          <w:pPr>
            <w:pStyle w:val="TOC3"/>
            <w:tabs>
              <w:tab w:val="left" w:pos="960"/>
              <w:tab w:val="right" w:leader="dot" w:pos="9350"/>
            </w:tabs>
            <w:rPr>
              <w:del w:id="132" w:author="VEIC" w:date="2017-02-06T18:04:00Z"/>
              <w:rFonts w:eastAsiaTheme="minorEastAsia" w:cstheme="minorBidi"/>
              <w:noProof/>
              <w:sz w:val="22"/>
              <w:szCs w:val="22"/>
            </w:rPr>
          </w:pPr>
          <w:del w:id="133" w:author="VEIC" w:date="2017-02-06T18:04:00Z">
            <w:r>
              <w:fldChar w:fldCharType="begin"/>
            </w:r>
            <w:r>
              <w:delInstrText xml:space="preserve"> HYPERLINK \l "_Toc442712262"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5.3.2</w:delText>
            </w:r>
            <w:r w:rsidR="001C1E8C">
              <w:rPr>
                <w:rFonts w:eastAsiaTheme="minorEastAsia" w:cstheme="minorBidi"/>
                <w:noProof/>
                <w:sz w:val="22"/>
                <w:szCs w:val="22"/>
              </w:rPr>
              <w:tab/>
            </w:r>
            <w:r w:rsidR="001C1E8C" w:rsidRPr="002208D5">
              <w:rPr>
                <w:rStyle w:val="Hyperlink"/>
                <w:rFonts w:eastAsiaTheme="minorEastAsia"/>
                <w:noProof/>
              </w:rPr>
              <w:delText>Boiler Pipe Insulation</w:delText>
            </w:r>
            <w:r w:rsidR="001C1E8C">
              <w:rPr>
                <w:noProof/>
                <w:webHidden/>
              </w:rPr>
              <w:tab/>
            </w:r>
            <w:r w:rsidR="001C1E8C">
              <w:rPr>
                <w:noProof/>
                <w:webHidden/>
              </w:rPr>
              <w:fldChar w:fldCharType="begin"/>
            </w:r>
            <w:r w:rsidR="001C1E8C">
              <w:rPr>
                <w:noProof/>
                <w:webHidden/>
              </w:rPr>
              <w:delInstrText xml:space="preserve"> PAGEREF _Toc442712262 \h </w:delInstrText>
            </w:r>
            <w:r w:rsidR="001C1E8C">
              <w:rPr>
                <w:noProof/>
                <w:webHidden/>
              </w:rPr>
            </w:r>
            <w:r w:rsidR="001C1E8C">
              <w:rPr>
                <w:noProof/>
                <w:webHidden/>
              </w:rPr>
              <w:fldChar w:fldCharType="separate"/>
            </w:r>
            <w:r w:rsidR="00F45709">
              <w:rPr>
                <w:noProof/>
                <w:webHidden/>
              </w:rPr>
              <w:delText>66</w:delText>
            </w:r>
            <w:r w:rsidR="001C1E8C">
              <w:rPr>
                <w:noProof/>
                <w:webHidden/>
              </w:rPr>
              <w:fldChar w:fldCharType="end"/>
            </w:r>
            <w:r>
              <w:rPr>
                <w:noProof/>
              </w:rPr>
              <w:fldChar w:fldCharType="end"/>
            </w:r>
          </w:del>
        </w:p>
        <w:p w14:paraId="664E9DFE" w14:textId="77777777" w:rsidR="001C1E8C" w:rsidRDefault="005538C9">
          <w:pPr>
            <w:pStyle w:val="TOC3"/>
            <w:tabs>
              <w:tab w:val="left" w:pos="960"/>
              <w:tab w:val="right" w:leader="dot" w:pos="9350"/>
            </w:tabs>
            <w:rPr>
              <w:del w:id="134" w:author="VEIC" w:date="2017-02-06T18:04:00Z"/>
              <w:rFonts w:eastAsiaTheme="minorEastAsia" w:cstheme="minorBidi"/>
              <w:noProof/>
              <w:sz w:val="22"/>
              <w:szCs w:val="22"/>
            </w:rPr>
          </w:pPr>
          <w:del w:id="135" w:author="VEIC" w:date="2017-02-06T18:04:00Z">
            <w:r>
              <w:fldChar w:fldCharType="begin"/>
            </w:r>
            <w:r>
              <w:delInstrText xml:space="preserve"> HYPERLINK \l "_Toc442712263"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5.3.3</w:delText>
            </w:r>
            <w:r w:rsidR="001C1E8C">
              <w:rPr>
                <w:rFonts w:eastAsiaTheme="minorEastAsia" w:cstheme="minorBidi"/>
                <w:noProof/>
                <w:sz w:val="22"/>
                <w:szCs w:val="22"/>
              </w:rPr>
              <w:tab/>
            </w:r>
            <w:r w:rsidR="001C1E8C" w:rsidRPr="002208D5">
              <w:rPr>
                <w:rStyle w:val="Hyperlink"/>
                <w:rFonts w:eastAsiaTheme="minorEastAsia"/>
                <w:noProof/>
              </w:rPr>
              <w:delText>Central Air Conditioning &gt; 14.5 SEER</w:delText>
            </w:r>
            <w:r w:rsidR="001C1E8C">
              <w:rPr>
                <w:noProof/>
                <w:webHidden/>
              </w:rPr>
              <w:tab/>
            </w:r>
            <w:r w:rsidR="001C1E8C">
              <w:rPr>
                <w:noProof/>
                <w:webHidden/>
              </w:rPr>
              <w:fldChar w:fldCharType="begin"/>
            </w:r>
            <w:r w:rsidR="001C1E8C">
              <w:rPr>
                <w:noProof/>
                <w:webHidden/>
              </w:rPr>
              <w:delInstrText xml:space="preserve"> PAGEREF _Toc442712263 \h </w:delInstrText>
            </w:r>
            <w:r w:rsidR="001C1E8C">
              <w:rPr>
                <w:noProof/>
                <w:webHidden/>
              </w:rPr>
            </w:r>
            <w:r w:rsidR="001C1E8C">
              <w:rPr>
                <w:noProof/>
                <w:webHidden/>
              </w:rPr>
              <w:fldChar w:fldCharType="separate"/>
            </w:r>
            <w:r w:rsidR="00F45709">
              <w:rPr>
                <w:noProof/>
                <w:webHidden/>
              </w:rPr>
              <w:delText>69</w:delText>
            </w:r>
            <w:r w:rsidR="001C1E8C">
              <w:rPr>
                <w:noProof/>
                <w:webHidden/>
              </w:rPr>
              <w:fldChar w:fldCharType="end"/>
            </w:r>
            <w:r>
              <w:rPr>
                <w:noProof/>
              </w:rPr>
              <w:fldChar w:fldCharType="end"/>
            </w:r>
          </w:del>
        </w:p>
        <w:p w14:paraId="71100BB0" w14:textId="77777777" w:rsidR="001C1E8C" w:rsidRDefault="005538C9">
          <w:pPr>
            <w:pStyle w:val="TOC3"/>
            <w:tabs>
              <w:tab w:val="left" w:pos="960"/>
              <w:tab w:val="right" w:leader="dot" w:pos="9350"/>
            </w:tabs>
            <w:rPr>
              <w:del w:id="136" w:author="VEIC" w:date="2017-02-06T18:04:00Z"/>
              <w:rFonts w:eastAsiaTheme="minorEastAsia" w:cstheme="minorBidi"/>
              <w:noProof/>
              <w:sz w:val="22"/>
              <w:szCs w:val="22"/>
            </w:rPr>
          </w:pPr>
          <w:del w:id="137" w:author="VEIC" w:date="2017-02-06T18:04:00Z">
            <w:r>
              <w:fldChar w:fldCharType="begin"/>
            </w:r>
            <w:r>
              <w:delInstrText xml:space="preserve"> HYPERLINK \l "_Toc442712264"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5.3.4</w:delText>
            </w:r>
            <w:r w:rsidR="001C1E8C">
              <w:rPr>
                <w:rFonts w:eastAsiaTheme="minorEastAsia" w:cstheme="minorBidi"/>
                <w:noProof/>
                <w:sz w:val="22"/>
                <w:szCs w:val="22"/>
              </w:rPr>
              <w:tab/>
            </w:r>
            <w:r w:rsidR="001C1E8C" w:rsidRPr="002208D5">
              <w:rPr>
                <w:rStyle w:val="Hyperlink"/>
                <w:rFonts w:eastAsiaTheme="minorEastAsia"/>
                <w:noProof/>
              </w:rPr>
              <w:delText>Duct Insulation and Sealing</w:delText>
            </w:r>
            <w:r w:rsidR="001C1E8C">
              <w:rPr>
                <w:noProof/>
                <w:webHidden/>
              </w:rPr>
              <w:tab/>
            </w:r>
            <w:r w:rsidR="001C1E8C">
              <w:rPr>
                <w:noProof/>
                <w:webHidden/>
              </w:rPr>
              <w:fldChar w:fldCharType="begin"/>
            </w:r>
            <w:r w:rsidR="001C1E8C">
              <w:rPr>
                <w:noProof/>
                <w:webHidden/>
              </w:rPr>
              <w:delInstrText xml:space="preserve"> PAGEREF _Toc442712264 \h </w:delInstrText>
            </w:r>
            <w:r w:rsidR="001C1E8C">
              <w:rPr>
                <w:noProof/>
                <w:webHidden/>
              </w:rPr>
            </w:r>
            <w:r w:rsidR="001C1E8C">
              <w:rPr>
                <w:noProof/>
                <w:webHidden/>
              </w:rPr>
              <w:fldChar w:fldCharType="separate"/>
            </w:r>
            <w:r w:rsidR="00F45709">
              <w:rPr>
                <w:noProof/>
                <w:webHidden/>
              </w:rPr>
              <w:delText>75</w:delText>
            </w:r>
            <w:r w:rsidR="001C1E8C">
              <w:rPr>
                <w:noProof/>
                <w:webHidden/>
              </w:rPr>
              <w:fldChar w:fldCharType="end"/>
            </w:r>
            <w:r>
              <w:rPr>
                <w:noProof/>
              </w:rPr>
              <w:fldChar w:fldCharType="end"/>
            </w:r>
          </w:del>
        </w:p>
        <w:p w14:paraId="0F9D46CB" w14:textId="77777777" w:rsidR="001C1E8C" w:rsidRDefault="005538C9">
          <w:pPr>
            <w:pStyle w:val="TOC3"/>
            <w:tabs>
              <w:tab w:val="left" w:pos="960"/>
              <w:tab w:val="right" w:leader="dot" w:pos="9350"/>
            </w:tabs>
            <w:rPr>
              <w:del w:id="138" w:author="VEIC" w:date="2017-02-06T18:04:00Z"/>
              <w:rFonts w:eastAsiaTheme="minorEastAsia" w:cstheme="minorBidi"/>
              <w:noProof/>
              <w:sz w:val="22"/>
              <w:szCs w:val="22"/>
            </w:rPr>
          </w:pPr>
          <w:del w:id="139" w:author="VEIC" w:date="2017-02-06T18:04:00Z">
            <w:r>
              <w:fldChar w:fldCharType="begin"/>
            </w:r>
            <w:r>
              <w:delInstrText xml:space="preserve"> HYPERLINK \l "_Toc442712265"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5.3.5</w:delText>
            </w:r>
            <w:r w:rsidR="001C1E8C">
              <w:rPr>
                <w:rFonts w:eastAsiaTheme="minorEastAsia" w:cstheme="minorBidi"/>
                <w:noProof/>
                <w:sz w:val="22"/>
                <w:szCs w:val="22"/>
              </w:rPr>
              <w:tab/>
            </w:r>
            <w:r w:rsidR="001C1E8C" w:rsidRPr="002208D5">
              <w:rPr>
                <w:rStyle w:val="Hyperlink"/>
                <w:rFonts w:eastAsiaTheme="majorEastAsia" w:cstheme="majorBidi"/>
                <w:iCs/>
                <w:smallCaps/>
                <w:noProof/>
              </w:rPr>
              <w:delText>F</w:delText>
            </w:r>
            <w:r w:rsidR="001C1E8C" w:rsidRPr="002208D5">
              <w:rPr>
                <w:rStyle w:val="Hyperlink"/>
                <w:rFonts w:eastAsiaTheme="minorEastAsia"/>
                <w:noProof/>
              </w:rPr>
              <w:delText>urnace Blower Motor</w:delText>
            </w:r>
            <w:r w:rsidR="001C1E8C">
              <w:rPr>
                <w:noProof/>
                <w:webHidden/>
              </w:rPr>
              <w:tab/>
            </w:r>
            <w:r w:rsidR="001C1E8C">
              <w:rPr>
                <w:noProof/>
                <w:webHidden/>
              </w:rPr>
              <w:fldChar w:fldCharType="begin"/>
            </w:r>
            <w:r w:rsidR="001C1E8C">
              <w:rPr>
                <w:noProof/>
                <w:webHidden/>
              </w:rPr>
              <w:delInstrText xml:space="preserve"> PAGEREF _Toc442712265 \h </w:delInstrText>
            </w:r>
            <w:r w:rsidR="001C1E8C">
              <w:rPr>
                <w:noProof/>
                <w:webHidden/>
              </w:rPr>
            </w:r>
            <w:r w:rsidR="001C1E8C">
              <w:rPr>
                <w:noProof/>
                <w:webHidden/>
              </w:rPr>
              <w:fldChar w:fldCharType="separate"/>
            </w:r>
            <w:r w:rsidR="00F45709">
              <w:rPr>
                <w:noProof/>
                <w:webHidden/>
              </w:rPr>
              <w:delText>89</w:delText>
            </w:r>
            <w:r w:rsidR="001C1E8C">
              <w:rPr>
                <w:noProof/>
                <w:webHidden/>
              </w:rPr>
              <w:fldChar w:fldCharType="end"/>
            </w:r>
            <w:r>
              <w:rPr>
                <w:noProof/>
              </w:rPr>
              <w:fldChar w:fldCharType="end"/>
            </w:r>
          </w:del>
        </w:p>
        <w:p w14:paraId="1FB183EF" w14:textId="77777777" w:rsidR="001C1E8C" w:rsidRDefault="005538C9">
          <w:pPr>
            <w:pStyle w:val="TOC3"/>
            <w:tabs>
              <w:tab w:val="left" w:pos="960"/>
              <w:tab w:val="right" w:leader="dot" w:pos="9350"/>
            </w:tabs>
            <w:rPr>
              <w:del w:id="140" w:author="VEIC" w:date="2017-02-06T18:04:00Z"/>
              <w:rFonts w:eastAsiaTheme="minorEastAsia" w:cstheme="minorBidi"/>
              <w:noProof/>
              <w:sz w:val="22"/>
              <w:szCs w:val="22"/>
            </w:rPr>
          </w:pPr>
          <w:del w:id="141" w:author="VEIC" w:date="2017-02-06T18:04:00Z">
            <w:r>
              <w:fldChar w:fldCharType="begin"/>
            </w:r>
            <w:r>
              <w:delInstrText xml:space="preserve"> HYPERLINK \l "_Toc442712266"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5.3.6</w:delText>
            </w:r>
            <w:r w:rsidR="001C1E8C">
              <w:rPr>
                <w:rFonts w:eastAsiaTheme="minorEastAsia" w:cstheme="minorBidi"/>
                <w:noProof/>
                <w:sz w:val="22"/>
                <w:szCs w:val="22"/>
              </w:rPr>
              <w:tab/>
            </w:r>
            <w:r w:rsidR="001C1E8C" w:rsidRPr="002208D5">
              <w:rPr>
                <w:rStyle w:val="Hyperlink"/>
                <w:rFonts w:eastAsiaTheme="minorEastAsia"/>
                <w:noProof/>
              </w:rPr>
              <w:delText>Gas High Efficiency Boiler</w:delText>
            </w:r>
            <w:r w:rsidR="001C1E8C">
              <w:rPr>
                <w:noProof/>
                <w:webHidden/>
              </w:rPr>
              <w:tab/>
            </w:r>
            <w:r w:rsidR="001C1E8C">
              <w:rPr>
                <w:noProof/>
                <w:webHidden/>
              </w:rPr>
              <w:fldChar w:fldCharType="begin"/>
            </w:r>
            <w:r w:rsidR="001C1E8C">
              <w:rPr>
                <w:noProof/>
                <w:webHidden/>
              </w:rPr>
              <w:delInstrText xml:space="preserve"> PAGEREF _Toc442712266 \h </w:delInstrText>
            </w:r>
            <w:r w:rsidR="001C1E8C">
              <w:rPr>
                <w:noProof/>
                <w:webHidden/>
              </w:rPr>
            </w:r>
            <w:r w:rsidR="001C1E8C">
              <w:rPr>
                <w:noProof/>
                <w:webHidden/>
              </w:rPr>
              <w:fldChar w:fldCharType="separate"/>
            </w:r>
            <w:r w:rsidR="00F45709">
              <w:rPr>
                <w:noProof/>
                <w:webHidden/>
              </w:rPr>
              <w:delText>93</w:delText>
            </w:r>
            <w:r w:rsidR="001C1E8C">
              <w:rPr>
                <w:noProof/>
                <w:webHidden/>
              </w:rPr>
              <w:fldChar w:fldCharType="end"/>
            </w:r>
            <w:r>
              <w:rPr>
                <w:noProof/>
              </w:rPr>
              <w:fldChar w:fldCharType="end"/>
            </w:r>
          </w:del>
        </w:p>
        <w:p w14:paraId="781F256A" w14:textId="77777777" w:rsidR="001C1E8C" w:rsidRDefault="005538C9">
          <w:pPr>
            <w:pStyle w:val="TOC3"/>
            <w:tabs>
              <w:tab w:val="left" w:pos="960"/>
              <w:tab w:val="right" w:leader="dot" w:pos="9350"/>
            </w:tabs>
            <w:rPr>
              <w:del w:id="142" w:author="VEIC" w:date="2017-02-06T18:04:00Z"/>
              <w:rFonts w:eastAsiaTheme="minorEastAsia" w:cstheme="minorBidi"/>
              <w:noProof/>
              <w:sz w:val="22"/>
              <w:szCs w:val="22"/>
            </w:rPr>
          </w:pPr>
          <w:del w:id="143" w:author="VEIC" w:date="2017-02-06T18:04:00Z">
            <w:r>
              <w:fldChar w:fldCharType="begin"/>
            </w:r>
            <w:r>
              <w:delInstrText xml:space="preserve"> HYPERLINK \l "_Toc44271226</w:delInstrText>
            </w:r>
            <w:r>
              <w:delInstrText xml:space="preserve">7"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5.3.7</w:delText>
            </w:r>
            <w:r w:rsidR="001C1E8C">
              <w:rPr>
                <w:rFonts w:eastAsiaTheme="minorEastAsia" w:cstheme="minorBidi"/>
                <w:noProof/>
                <w:sz w:val="22"/>
                <w:szCs w:val="22"/>
              </w:rPr>
              <w:tab/>
            </w:r>
            <w:r w:rsidR="001C1E8C" w:rsidRPr="002208D5">
              <w:rPr>
                <w:rStyle w:val="Hyperlink"/>
                <w:rFonts w:eastAsiaTheme="minorEastAsia"/>
                <w:noProof/>
              </w:rPr>
              <w:delText>Gas High Efficiency Furnace</w:delText>
            </w:r>
            <w:r w:rsidR="001C1E8C">
              <w:rPr>
                <w:noProof/>
                <w:webHidden/>
              </w:rPr>
              <w:tab/>
            </w:r>
            <w:r w:rsidR="001C1E8C">
              <w:rPr>
                <w:noProof/>
                <w:webHidden/>
              </w:rPr>
              <w:fldChar w:fldCharType="begin"/>
            </w:r>
            <w:r w:rsidR="001C1E8C">
              <w:rPr>
                <w:noProof/>
                <w:webHidden/>
              </w:rPr>
              <w:delInstrText xml:space="preserve"> PAGEREF _Toc442712267 \h </w:delInstrText>
            </w:r>
            <w:r w:rsidR="001C1E8C">
              <w:rPr>
                <w:noProof/>
                <w:webHidden/>
              </w:rPr>
            </w:r>
            <w:r w:rsidR="001C1E8C">
              <w:rPr>
                <w:noProof/>
                <w:webHidden/>
              </w:rPr>
              <w:fldChar w:fldCharType="separate"/>
            </w:r>
            <w:r w:rsidR="00F45709">
              <w:rPr>
                <w:noProof/>
                <w:webHidden/>
              </w:rPr>
              <w:delText>98</w:delText>
            </w:r>
            <w:r w:rsidR="001C1E8C">
              <w:rPr>
                <w:noProof/>
                <w:webHidden/>
              </w:rPr>
              <w:fldChar w:fldCharType="end"/>
            </w:r>
            <w:r>
              <w:rPr>
                <w:noProof/>
              </w:rPr>
              <w:fldChar w:fldCharType="end"/>
            </w:r>
          </w:del>
        </w:p>
        <w:p w14:paraId="5DEB392F" w14:textId="77777777" w:rsidR="001C1E8C" w:rsidRDefault="005538C9">
          <w:pPr>
            <w:pStyle w:val="TOC3"/>
            <w:tabs>
              <w:tab w:val="left" w:pos="960"/>
              <w:tab w:val="right" w:leader="dot" w:pos="9350"/>
            </w:tabs>
            <w:rPr>
              <w:del w:id="144" w:author="VEIC" w:date="2017-02-06T18:04:00Z"/>
              <w:rFonts w:eastAsiaTheme="minorEastAsia" w:cstheme="minorBidi"/>
              <w:noProof/>
              <w:sz w:val="22"/>
              <w:szCs w:val="22"/>
            </w:rPr>
          </w:pPr>
          <w:del w:id="145" w:author="VEIC" w:date="2017-02-06T18:04:00Z">
            <w:r>
              <w:fldChar w:fldCharType="begin"/>
            </w:r>
            <w:r>
              <w:delInstrText xml:space="preserve"> HYPERLINK \l "_Toc442712268"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5.3.8</w:delText>
            </w:r>
            <w:r w:rsidR="001C1E8C">
              <w:rPr>
                <w:rFonts w:eastAsiaTheme="minorEastAsia" w:cstheme="minorBidi"/>
                <w:noProof/>
                <w:sz w:val="22"/>
                <w:szCs w:val="22"/>
              </w:rPr>
              <w:tab/>
            </w:r>
            <w:r w:rsidR="001C1E8C" w:rsidRPr="002208D5">
              <w:rPr>
                <w:rStyle w:val="Hyperlink"/>
                <w:rFonts w:eastAsiaTheme="minorEastAsia"/>
                <w:noProof/>
              </w:rPr>
              <w:delText>Ground Source Heat Pump</w:delText>
            </w:r>
            <w:r w:rsidR="001C1E8C">
              <w:rPr>
                <w:noProof/>
                <w:webHidden/>
              </w:rPr>
              <w:tab/>
            </w:r>
            <w:r w:rsidR="001C1E8C">
              <w:rPr>
                <w:noProof/>
                <w:webHidden/>
              </w:rPr>
              <w:fldChar w:fldCharType="begin"/>
            </w:r>
            <w:r w:rsidR="001C1E8C">
              <w:rPr>
                <w:noProof/>
                <w:webHidden/>
              </w:rPr>
              <w:delInstrText xml:space="preserve"> PAGEREF _Toc442712268 \h </w:delInstrText>
            </w:r>
            <w:r w:rsidR="001C1E8C">
              <w:rPr>
                <w:noProof/>
                <w:webHidden/>
              </w:rPr>
            </w:r>
            <w:r w:rsidR="001C1E8C">
              <w:rPr>
                <w:noProof/>
                <w:webHidden/>
              </w:rPr>
              <w:fldChar w:fldCharType="separate"/>
            </w:r>
            <w:r w:rsidR="00F45709">
              <w:rPr>
                <w:noProof/>
                <w:webHidden/>
              </w:rPr>
              <w:delText>103</w:delText>
            </w:r>
            <w:r w:rsidR="001C1E8C">
              <w:rPr>
                <w:noProof/>
                <w:webHidden/>
              </w:rPr>
              <w:fldChar w:fldCharType="end"/>
            </w:r>
            <w:r>
              <w:rPr>
                <w:noProof/>
              </w:rPr>
              <w:fldChar w:fldCharType="end"/>
            </w:r>
          </w:del>
        </w:p>
        <w:p w14:paraId="23FDACA6" w14:textId="77777777" w:rsidR="001C1E8C" w:rsidRDefault="005538C9">
          <w:pPr>
            <w:pStyle w:val="TOC3"/>
            <w:tabs>
              <w:tab w:val="left" w:pos="960"/>
              <w:tab w:val="right" w:leader="dot" w:pos="9350"/>
            </w:tabs>
            <w:rPr>
              <w:del w:id="146" w:author="VEIC" w:date="2017-02-06T18:04:00Z"/>
              <w:rFonts w:eastAsiaTheme="minorEastAsia" w:cstheme="minorBidi"/>
              <w:noProof/>
              <w:sz w:val="22"/>
              <w:szCs w:val="22"/>
            </w:rPr>
          </w:pPr>
          <w:del w:id="147" w:author="VEIC" w:date="2017-02-06T18:04:00Z">
            <w:r>
              <w:fldChar w:fldCharType="begin"/>
            </w:r>
            <w:r>
              <w:delInstrText xml:space="preserve"> HYPERLINK \l "_Toc442712269"</w:delInstrText>
            </w:r>
            <w:r>
              <w:delInstrText xml:space="preserve">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5.3.9</w:delText>
            </w:r>
            <w:r w:rsidR="001C1E8C">
              <w:rPr>
                <w:rFonts w:eastAsiaTheme="minorEastAsia" w:cstheme="minorBidi"/>
                <w:noProof/>
                <w:sz w:val="22"/>
                <w:szCs w:val="22"/>
              </w:rPr>
              <w:tab/>
            </w:r>
            <w:r w:rsidR="001C1E8C" w:rsidRPr="002208D5">
              <w:rPr>
                <w:rStyle w:val="Hyperlink"/>
                <w:rFonts w:eastAsiaTheme="minorEastAsia"/>
                <w:noProof/>
              </w:rPr>
              <w:delText>High Efficiency Bathroom Exhaust Fan</w:delText>
            </w:r>
            <w:r w:rsidR="001C1E8C">
              <w:rPr>
                <w:noProof/>
                <w:webHidden/>
              </w:rPr>
              <w:tab/>
            </w:r>
            <w:r w:rsidR="001C1E8C">
              <w:rPr>
                <w:noProof/>
                <w:webHidden/>
              </w:rPr>
              <w:fldChar w:fldCharType="begin"/>
            </w:r>
            <w:r w:rsidR="001C1E8C">
              <w:rPr>
                <w:noProof/>
                <w:webHidden/>
              </w:rPr>
              <w:delInstrText xml:space="preserve"> PAGEREF _Toc442712269 \h </w:delInstrText>
            </w:r>
            <w:r w:rsidR="001C1E8C">
              <w:rPr>
                <w:noProof/>
                <w:webHidden/>
              </w:rPr>
            </w:r>
            <w:r w:rsidR="001C1E8C">
              <w:rPr>
                <w:noProof/>
                <w:webHidden/>
              </w:rPr>
              <w:fldChar w:fldCharType="separate"/>
            </w:r>
            <w:r w:rsidR="00F45709">
              <w:rPr>
                <w:noProof/>
                <w:webHidden/>
              </w:rPr>
              <w:delText>121</w:delText>
            </w:r>
            <w:r w:rsidR="001C1E8C">
              <w:rPr>
                <w:noProof/>
                <w:webHidden/>
              </w:rPr>
              <w:fldChar w:fldCharType="end"/>
            </w:r>
            <w:r>
              <w:rPr>
                <w:noProof/>
              </w:rPr>
              <w:fldChar w:fldCharType="end"/>
            </w:r>
          </w:del>
        </w:p>
        <w:p w14:paraId="55D51759" w14:textId="77777777" w:rsidR="001C1E8C" w:rsidRDefault="005538C9">
          <w:pPr>
            <w:pStyle w:val="TOC3"/>
            <w:tabs>
              <w:tab w:val="left" w:pos="1200"/>
              <w:tab w:val="right" w:leader="dot" w:pos="9350"/>
            </w:tabs>
            <w:rPr>
              <w:del w:id="148" w:author="VEIC" w:date="2017-02-06T18:04:00Z"/>
              <w:rFonts w:eastAsiaTheme="minorEastAsia" w:cstheme="minorBidi"/>
              <w:noProof/>
              <w:sz w:val="22"/>
              <w:szCs w:val="22"/>
            </w:rPr>
          </w:pPr>
          <w:del w:id="149" w:author="VEIC" w:date="2017-02-06T18:04:00Z">
            <w:r>
              <w:fldChar w:fldCharType="begin"/>
            </w:r>
            <w:r>
              <w:delInstrText xml:space="preserve"> HYPERLINK \l "_Toc442712270"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5.3.10</w:delText>
            </w:r>
            <w:r w:rsidR="001C1E8C">
              <w:rPr>
                <w:rFonts w:eastAsiaTheme="minorEastAsia" w:cstheme="minorBidi"/>
                <w:noProof/>
                <w:sz w:val="22"/>
                <w:szCs w:val="22"/>
              </w:rPr>
              <w:tab/>
            </w:r>
            <w:r w:rsidR="001C1E8C" w:rsidRPr="002208D5">
              <w:rPr>
                <w:rStyle w:val="Hyperlink"/>
                <w:rFonts w:eastAsiaTheme="minorEastAsia"/>
                <w:noProof/>
              </w:rPr>
              <w:delText>HVAC Tune Up (Central Air Conditioning or Air Source Heat Pump)</w:delText>
            </w:r>
            <w:r w:rsidR="001C1E8C">
              <w:rPr>
                <w:noProof/>
                <w:webHidden/>
              </w:rPr>
              <w:tab/>
            </w:r>
            <w:r w:rsidR="001C1E8C">
              <w:rPr>
                <w:noProof/>
                <w:webHidden/>
              </w:rPr>
              <w:fldChar w:fldCharType="begin"/>
            </w:r>
            <w:r w:rsidR="001C1E8C">
              <w:rPr>
                <w:noProof/>
                <w:webHidden/>
              </w:rPr>
              <w:delInstrText xml:space="preserve"> PAGEREF _Toc442712270 \h </w:delInstrText>
            </w:r>
            <w:r w:rsidR="001C1E8C">
              <w:rPr>
                <w:noProof/>
                <w:webHidden/>
              </w:rPr>
            </w:r>
            <w:r w:rsidR="001C1E8C">
              <w:rPr>
                <w:noProof/>
                <w:webHidden/>
              </w:rPr>
              <w:fldChar w:fldCharType="separate"/>
            </w:r>
            <w:r w:rsidR="00F45709">
              <w:rPr>
                <w:noProof/>
                <w:webHidden/>
              </w:rPr>
              <w:delText>124</w:delText>
            </w:r>
            <w:r w:rsidR="001C1E8C">
              <w:rPr>
                <w:noProof/>
                <w:webHidden/>
              </w:rPr>
              <w:fldChar w:fldCharType="end"/>
            </w:r>
            <w:r>
              <w:rPr>
                <w:noProof/>
              </w:rPr>
              <w:fldChar w:fldCharType="end"/>
            </w:r>
          </w:del>
        </w:p>
        <w:p w14:paraId="6AED9044" w14:textId="77777777" w:rsidR="001C1E8C" w:rsidRDefault="005538C9">
          <w:pPr>
            <w:pStyle w:val="TOC3"/>
            <w:tabs>
              <w:tab w:val="left" w:pos="1200"/>
              <w:tab w:val="right" w:leader="dot" w:pos="9350"/>
            </w:tabs>
            <w:rPr>
              <w:del w:id="150" w:author="VEIC" w:date="2017-02-06T18:04:00Z"/>
              <w:rFonts w:eastAsiaTheme="minorEastAsia" w:cstheme="minorBidi"/>
              <w:noProof/>
              <w:sz w:val="22"/>
              <w:szCs w:val="22"/>
            </w:rPr>
          </w:pPr>
          <w:del w:id="151" w:author="VEIC" w:date="2017-02-06T18:04:00Z">
            <w:r>
              <w:fldChar w:fldCharType="begin"/>
            </w:r>
            <w:r>
              <w:delInstrText xml:space="preserve"> HYPERLINK \l "_Toc442712271"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5.3.11</w:delText>
            </w:r>
            <w:r w:rsidR="001C1E8C">
              <w:rPr>
                <w:rFonts w:eastAsiaTheme="minorEastAsia" w:cstheme="minorBidi"/>
                <w:noProof/>
                <w:sz w:val="22"/>
                <w:szCs w:val="22"/>
              </w:rPr>
              <w:tab/>
            </w:r>
            <w:r w:rsidR="001C1E8C" w:rsidRPr="002208D5">
              <w:rPr>
                <w:rStyle w:val="Hyperlink"/>
                <w:rFonts w:eastAsiaTheme="minorEastAsia"/>
                <w:noProof/>
              </w:rPr>
              <w:delText>Programmable Thermostats</w:delText>
            </w:r>
            <w:r w:rsidR="001C1E8C">
              <w:rPr>
                <w:noProof/>
                <w:webHidden/>
              </w:rPr>
              <w:tab/>
            </w:r>
            <w:r w:rsidR="001C1E8C">
              <w:rPr>
                <w:noProof/>
                <w:webHidden/>
              </w:rPr>
              <w:fldChar w:fldCharType="begin"/>
            </w:r>
            <w:r w:rsidR="001C1E8C">
              <w:rPr>
                <w:noProof/>
                <w:webHidden/>
              </w:rPr>
              <w:delInstrText xml:space="preserve"> PAGEREF _Toc442712271 \h </w:delInstrText>
            </w:r>
            <w:r w:rsidR="001C1E8C">
              <w:rPr>
                <w:noProof/>
                <w:webHidden/>
              </w:rPr>
            </w:r>
            <w:r w:rsidR="001C1E8C">
              <w:rPr>
                <w:noProof/>
                <w:webHidden/>
              </w:rPr>
              <w:fldChar w:fldCharType="separate"/>
            </w:r>
            <w:r w:rsidR="00F45709">
              <w:rPr>
                <w:noProof/>
                <w:webHidden/>
              </w:rPr>
              <w:delText>129</w:delText>
            </w:r>
            <w:r w:rsidR="001C1E8C">
              <w:rPr>
                <w:noProof/>
                <w:webHidden/>
              </w:rPr>
              <w:fldChar w:fldCharType="end"/>
            </w:r>
            <w:r>
              <w:rPr>
                <w:noProof/>
              </w:rPr>
              <w:fldChar w:fldCharType="end"/>
            </w:r>
          </w:del>
        </w:p>
        <w:p w14:paraId="36C45FDD" w14:textId="77777777" w:rsidR="001C1E8C" w:rsidRDefault="005538C9">
          <w:pPr>
            <w:pStyle w:val="TOC3"/>
            <w:tabs>
              <w:tab w:val="left" w:pos="1200"/>
              <w:tab w:val="right" w:leader="dot" w:pos="9350"/>
            </w:tabs>
            <w:rPr>
              <w:del w:id="152" w:author="VEIC" w:date="2017-02-06T18:04:00Z"/>
              <w:rFonts w:eastAsiaTheme="minorEastAsia" w:cstheme="minorBidi"/>
              <w:noProof/>
              <w:sz w:val="22"/>
              <w:szCs w:val="22"/>
            </w:rPr>
          </w:pPr>
          <w:del w:id="153" w:author="VEIC" w:date="2017-02-06T18:04:00Z">
            <w:r>
              <w:fldChar w:fldCharType="begin"/>
            </w:r>
            <w:r>
              <w:delInstrText xml:space="preserve"> HYPERLINK \l "_Toc442712272"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5.3.12</w:delText>
            </w:r>
            <w:r w:rsidR="001C1E8C">
              <w:rPr>
                <w:rFonts w:eastAsiaTheme="minorEastAsia" w:cstheme="minorBidi"/>
                <w:noProof/>
                <w:sz w:val="22"/>
                <w:szCs w:val="22"/>
              </w:rPr>
              <w:tab/>
            </w:r>
            <w:r w:rsidR="001C1E8C" w:rsidRPr="002208D5">
              <w:rPr>
                <w:rStyle w:val="Hyperlink"/>
                <w:rFonts w:eastAsiaTheme="minorEastAsia"/>
                <w:noProof/>
              </w:rPr>
              <w:delText>Ductless Heat Pumps</w:delText>
            </w:r>
            <w:r w:rsidR="001C1E8C">
              <w:rPr>
                <w:noProof/>
                <w:webHidden/>
              </w:rPr>
              <w:tab/>
            </w:r>
            <w:r w:rsidR="001C1E8C">
              <w:rPr>
                <w:noProof/>
                <w:webHidden/>
              </w:rPr>
              <w:fldChar w:fldCharType="begin"/>
            </w:r>
            <w:r w:rsidR="001C1E8C">
              <w:rPr>
                <w:noProof/>
                <w:webHidden/>
              </w:rPr>
              <w:delInstrText xml:space="preserve"> PAGEREF _Toc442712272 \h </w:delInstrText>
            </w:r>
            <w:r w:rsidR="001C1E8C">
              <w:rPr>
                <w:noProof/>
                <w:webHidden/>
              </w:rPr>
            </w:r>
            <w:r w:rsidR="001C1E8C">
              <w:rPr>
                <w:noProof/>
                <w:webHidden/>
              </w:rPr>
              <w:fldChar w:fldCharType="separate"/>
            </w:r>
            <w:r w:rsidR="00F45709">
              <w:rPr>
                <w:noProof/>
                <w:webHidden/>
              </w:rPr>
              <w:delText>134</w:delText>
            </w:r>
            <w:r w:rsidR="001C1E8C">
              <w:rPr>
                <w:noProof/>
                <w:webHidden/>
              </w:rPr>
              <w:fldChar w:fldCharType="end"/>
            </w:r>
            <w:r>
              <w:rPr>
                <w:noProof/>
              </w:rPr>
              <w:fldChar w:fldCharType="end"/>
            </w:r>
          </w:del>
        </w:p>
        <w:p w14:paraId="269E6F23" w14:textId="77777777" w:rsidR="001C1E8C" w:rsidRDefault="005538C9">
          <w:pPr>
            <w:pStyle w:val="TOC3"/>
            <w:tabs>
              <w:tab w:val="left" w:pos="1200"/>
              <w:tab w:val="right" w:leader="dot" w:pos="9350"/>
            </w:tabs>
            <w:rPr>
              <w:del w:id="154" w:author="VEIC" w:date="2017-02-06T18:04:00Z"/>
              <w:rFonts w:eastAsiaTheme="minorEastAsia" w:cstheme="minorBidi"/>
              <w:noProof/>
              <w:sz w:val="22"/>
              <w:szCs w:val="22"/>
            </w:rPr>
          </w:pPr>
          <w:del w:id="155" w:author="VEIC" w:date="2017-02-06T18:04:00Z">
            <w:r>
              <w:fldChar w:fldCharType="begin"/>
            </w:r>
            <w:r>
              <w:delInstrText xml:space="preserve"> HYPERLINK \l "_Toc442712273"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5.3.13</w:delText>
            </w:r>
            <w:r w:rsidR="001C1E8C">
              <w:rPr>
                <w:rFonts w:eastAsiaTheme="minorEastAsia" w:cstheme="minorBidi"/>
                <w:noProof/>
                <w:sz w:val="22"/>
                <w:szCs w:val="22"/>
              </w:rPr>
              <w:tab/>
            </w:r>
            <w:r w:rsidR="001C1E8C" w:rsidRPr="002208D5">
              <w:rPr>
                <w:rStyle w:val="Hyperlink"/>
                <w:rFonts w:eastAsiaTheme="minorEastAsia"/>
                <w:noProof/>
              </w:rPr>
              <w:delText>Residential Furnace Tune-Up</w:delText>
            </w:r>
            <w:r w:rsidR="001C1E8C">
              <w:rPr>
                <w:noProof/>
                <w:webHidden/>
              </w:rPr>
              <w:tab/>
            </w:r>
            <w:r w:rsidR="001C1E8C">
              <w:rPr>
                <w:noProof/>
                <w:webHidden/>
              </w:rPr>
              <w:fldChar w:fldCharType="begin"/>
            </w:r>
            <w:r w:rsidR="001C1E8C">
              <w:rPr>
                <w:noProof/>
                <w:webHidden/>
              </w:rPr>
              <w:delInstrText xml:space="preserve"> PAGEREF _Toc442712273 \h </w:delInstrText>
            </w:r>
            <w:r w:rsidR="001C1E8C">
              <w:rPr>
                <w:noProof/>
                <w:webHidden/>
              </w:rPr>
            </w:r>
            <w:r w:rsidR="001C1E8C">
              <w:rPr>
                <w:noProof/>
                <w:webHidden/>
              </w:rPr>
              <w:fldChar w:fldCharType="separate"/>
            </w:r>
            <w:r w:rsidR="00F45709">
              <w:rPr>
                <w:noProof/>
                <w:webHidden/>
              </w:rPr>
              <w:delText>140</w:delText>
            </w:r>
            <w:r w:rsidR="001C1E8C">
              <w:rPr>
                <w:noProof/>
                <w:webHidden/>
              </w:rPr>
              <w:fldChar w:fldCharType="end"/>
            </w:r>
            <w:r>
              <w:rPr>
                <w:noProof/>
              </w:rPr>
              <w:fldChar w:fldCharType="end"/>
            </w:r>
          </w:del>
        </w:p>
        <w:p w14:paraId="271A60FE" w14:textId="77777777" w:rsidR="001C1E8C" w:rsidRDefault="005538C9">
          <w:pPr>
            <w:pStyle w:val="TOC3"/>
            <w:tabs>
              <w:tab w:val="left" w:pos="1200"/>
              <w:tab w:val="right" w:leader="dot" w:pos="9350"/>
            </w:tabs>
            <w:rPr>
              <w:del w:id="156" w:author="VEIC" w:date="2017-02-06T18:04:00Z"/>
              <w:rFonts w:eastAsiaTheme="minorEastAsia" w:cstheme="minorBidi"/>
              <w:noProof/>
              <w:sz w:val="22"/>
              <w:szCs w:val="22"/>
            </w:rPr>
          </w:pPr>
          <w:del w:id="157" w:author="VEIC" w:date="2017-02-06T18:04:00Z">
            <w:r>
              <w:fldChar w:fldCharType="begin"/>
            </w:r>
            <w:r>
              <w:delInstrText xml:space="preserve"> HYPERLINK \l "_Toc442712274"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5.3.14</w:delText>
            </w:r>
            <w:r w:rsidR="001C1E8C">
              <w:rPr>
                <w:rFonts w:eastAsiaTheme="minorEastAsia" w:cstheme="minorBidi"/>
                <w:noProof/>
                <w:sz w:val="22"/>
                <w:szCs w:val="22"/>
              </w:rPr>
              <w:tab/>
            </w:r>
            <w:r w:rsidR="001C1E8C" w:rsidRPr="002208D5">
              <w:rPr>
                <w:rStyle w:val="Hyperlink"/>
                <w:rFonts w:eastAsiaTheme="minorEastAsia"/>
                <w:noProof/>
              </w:rPr>
              <w:delText>Boiler Reset Controls</w:delText>
            </w:r>
            <w:r w:rsidR="001C1E8C">
              <w:rPr>
                <w:noProof/>
                <w:webHidden/>
              </w:rPr>
              <w:tab/>
            </w:r>
            <w:r w:rsidR="001C1E8C">
              <w:rPr>
                <w:noProof/>
                <w:webHidden/>
              </w:rPr>
              <w:fldChar w:fldCharType="begin"/>
            </w:r>
            <w:r w:rsidR="001C1E8C">
              <w:rPr>
                <w:noProof/>
                <w:webHidden/>
              </w:rPr>
              <w:delInstrText xml:space="preserve"> PAGEREF _Toc442712274 \h </w:delInstrText>
            </w:r>
            <w:r w:rsidR="001C1E8C">
              <w:rPr>
                <w:noProof/>
                <w:webHidden/>
              </w:rPr>
            </w:r>
            <w:r w:rsidR="001C1E8C">
              <w:rPr>
                <w:noProof/>
                <w:webHidden/>
              </w:rPr>
              <w:fldChar w:fldCharType="separate"/>
            </w:r>
            <w:r w:rsidR="00F45709">
              <w:rPr>
                <w:noProof/>
                <w:webHidden/>
              </w:rPr>
              <w:delText>144</w:delText>
            </w:r>
            <w:r w:rsidR="001C1E8C">
              <w:rPr>
                <w:noProof/>
                <w:webHidden/>
              </w:rPr>
              <w:fldChar w:fldCharType="end"/>
            </w:r>
            <w:r>
              <w:rPr>
                <w:noProof/>
              </w:rPr>
              <w:fldChar w:fldCharType="end"/>
            </w:r>
          </w:del>
        </w:p>
        <w:p w14:paraId="3A07AA7E" w14:textId="77777777" w:rsidR="001C1E8C" w:rsidRDefault="005538C9">
          <w:pPr>
            <w:pStyle w:val="TOC3"/>
            <w:tabs>
              <w:tab w:val="left" w:pos="1200"/>
              <w:tab w:val="right" w:leader="dot" w:pos="9350"/>
            </w:tabs>
            <w:rPr>
              <w:del w:id="158" w:author="VEIC" w:date="2017-02-06T18:04:00Z"/>
              <w:rFonts w:eastAsiaTheme="minorEastAsia" w:cstheme="minorBidi"/>
              <w:noProof/>
              <w:sz w:val="22"/>
              <w:szCs w:val="22"/>
            </w:rPr>
          </w:pPr>
          <w:del w:id="159" w:author="VEIC" w:date="2017-02-06T18:04:00Z">
            <w:r>
              <w:fldChar w:fldCharType="begin"/>
            </w:r>
            <w:r>
              <w:delInstrText xml:space="preserve"> HYPERLINK \l "_Toc442712275"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5.3.15</w:delText>
            </w:r>
            <w:r w:rsidR="001C1E8C">
              <w:rPr>
                <w:rFonts w:eastAsiaTheme="minorEastAsia" w:cstheme="minorBidi"/>
                <w:noProof/>
                <w:sz w:val="22"/>
                <w:szCs w:val="22"/>
              </w:rPr>
              <w:tab/>
            </w:r>
            <w:r w:rsidR="001C1E8C" w:rsidRPr="002208D5">
              <w:rPr>
                <w:rStyle w:val="Hyperlink"/>
                <w:rFonts w:eastAsiaTheme="minorEastAsia"/>
                <w:noProof/>
              </w:rPr>
              <w:delText>ENERGY STAR Ceiling Fan</w:delText>
            </w:r>
            <w:r w:rsidR="001C1E8C">
              <w:rPr>
                <w:noProof/>
                <w:webHidden/>
              </w:rPr>
              <w:tab/>
            </w:r>
            <w:r w:rsidR="001C1E8C">
              <w:rPr>
                <w:noProof/>
                <w:webHidden/>
              </w:rPr>
              <w:fldChar w:fldCharType="begin"/>
            </w:r>
            <w:r w:rsidR="001C1E8C">
              <w:rPr>
                <w:noProof/>
                <w:webHidden/>
              </w:rPr>
              <w:delInstrText xml:space="preserve"> PAGEREF _Toc442712275 \h </w:delInstrText>
            </w:r>
            <w:r w:rsidR="001C1E8C">
              <w:rPr>
                <w:noProof/>
                <w:webHidden/>
              </w:rPr>
            </w:r>
            <w:r w:rsidR="001C1E8C">
              <w:rPr>
                <w:noProof/>
                <w:webHidden/>
              </w:rPr>
              <w:fldChar w:fldCharType="separate"/>
            </w:r>
            <w:r w:rsidR="00F45709">
              <w:rPr>
                <w:noProof/>
                <w:webHidden/>
              </w:rPr>
              <w:delText>147</w:delText>
            </w:r>
            <w:r w:rsidR="001C1E8C">
              <w:rPr>
                <w:noProof/>
                <w:webHidden/>
              </w:rPr>
              <w:fldChar w:fldCharType="end"/>
            </w:r>
            <w:r>
              <w:rPr>
                <w:noProof/>
              </w:rPr>
              <w:fldChar w:fldCharType="end"/>
            </w:r>
          </w:del>
        </w:p>
        <w:p w14:paraId="532482C8" w14:textId="77777777" w:rsidR="001C1E8C" w:rsidRDefault="005538C9">
          <w:pPr>
            <w:pStyle w:val="TOC3"/>
            <w:tabs>
              <w:tab w:val="left" w:pos="1200"/>
              <w:tab w:val="right" w:leader="dot" w:pos="9350"/>
            </w:tabs>
            <w:rPr>
              <w:del w:id="160" w:author="VEIC" w:date="2017-02-06T18:04:00Z"/>
              <w:rFonts w:eastAsiaTheme="minorEastAsia" w:cstheme="minorBidi"/>
              <w:noProof/>
              <w:sz w:val="22"/>
              <w:szCs w:val="22"/>
            </w:rPr>
          </w:pPr>
          <w:del w:id="161" w:author="VEIC" w:date="2017-02-06T18:04:00Z">
            <w:r>
              <w:fldChar w:fldCharType="begin"/>
            </w:r>
            <w:r>
              <w:delInstrText xml:space="preserve"> HYPERLINK \l "_Toc44271227</w:delInstrText>
            </w:r>
            <w:r>
              <w:delInstrText xml:space="preserve">6"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5.3.16</w:delText>
            </w:r>
            <w:r w:rsidR="001C1E8C">
              <w:rPr>
                <w:rFonts w:eastAsiaTheme="minorEastAsia" w:cstheme="minorBidi"/>
                <w:noProof/>
                <w:sz w:val="22"/>
                <w:szCs w:val="22"/>
              </w:rPr>
              <w:tab/>
            </w:r>
            <w:r w:rsidR="001C1E8C" w:rsidRPr="002208D5">
              <w:rPr>
                <w:rStyle w:val="Hyperlink"/>
                <w:rFonts w:eastAsiaTheme="minorEastAsia"/>
                <w:noProof/>
              </w:rPr>
              <w:delText>Advanced Thermostats</w:delText>
            </w:r>
            <w:r w:rsidR="001C1E8C">
              <w:rPr>
                <w:noProof/>
                <w:webHidden/>
              </w:rPr>
              <w:tab/>
            </w:r>
            <w:r w:rsidR="001C1E8C">
              <w:rPr>
                <w:noProof/>
                <w:webHidden/>
              </w:rPr>
              <w:fldChar w:fldCharType="begin"/>
            </w:r>
            <w:r w:rsidR="001C1E8C">
              <w:rPr>
                <w:noProof/>
                <w:webHidden/>
              </w:rPr>
              <w:delInstrText xml:space="preserve"> PAGEREF _Toc442712276 \h </w:delInstrText>
            </w:r>
            <w:r w:rsidR="001C1E8C">
              <w:rPr>
                <w:noProof/>
                <w:webHidden/>
              </w:rPr>
            </w:r>
            <w:r w:rsidR="001C1E8C">
              <w:rPr>
                <w:noProof/>
                <w:webHidden/>
              </w:rPr>
              <w:fldChar w:fldCharType="separate"/>
            </w:r>
            <w:r w:rsidR="00F45709">
              <w:rPr>
                <w:noProof/>
                <w:webHidden/>
              </w:rPr>
              <w:delText>152</w:delText>
            </w:r>
            <w:r w:rsidR="001C1E8C">
              <w:rPr>
                <w:noProof/>
                <w:webHidden/>
              </w:rPr>
              <w:fldChar w:fldCharType="end"/>
            </w:r>
            <w:r>
              <w:rPr>
                <w:noProof/>
              </w:rPr>
              <w:fldChar w:fldCharType="end"/>
            </w:r>
          </w:del>
        </w:p>
        <w:p w14:paraId="3ABA18C9" w14:textId="77777777" w:rsidR="001C1E8C" w:rsidRDefault="005538C9">
          <w:pPr>
            <w:pStyle w:val="TOC2"/>
            <w:rPr>
              <w:del w:id="162" w:author="VEIC" w:date="2017-02-06T18:04:00Z"/>
              <w:rFonts w:eastAsiaTheme="minorEastAsia" w:cstheme="minorBidi"/>
              <w:b w:val="0"/>
              <w:bCs w:val="0"/>
              <w:noProof/>
              <w:sz w:val="22"/>
              <w:szCs w:val="22"/>
            </w:rPr>
          </w:pPr>
          <w:del w:id="163" w:author="VEIC" w:date="2017-02-06T18:04:00Z">
            <w:r>
              <w:fldChar w:fldCharType="begin"/>
            </w:r>
            <w:r>
              <w:delInstrText xml:space="preserve"> HYPERLINK \l "_Toc442712277" </w:delInstrText>
            </w:r>
            <w:r>
              <w:fldChar w:fldCharType="separate"/>
            </w:r>
            <w:r w:rsidR="001C1E8C" w:rsidRPr="002208D5">
              <w:rPr>
                <w:rStyle w:val="Hyperlink"/>
                <w:rFonts w:eastAsiaTheme="minorEastAsia"/>
                <w:noProof/>
              </w:rPr>
              <w:delText>5.4</w:delText>
            </w:r>
            <w:r w:rsidR="001C1E8C">
              <w:rPr>
                <w:rFonts w:eastAsiaTheme="minorEastAsia" w:cstheme="minorBidi"/>
                <w:b w:val="0"/>
                <w:bCs w:val="0"/>
                <w:noProof/>
                <w:sz w:val="22"/>
                <w:szCs w:val="22"/>
              </w:rPr>
              <w:tab/>
            </w:r>
            <w:r w:rsidR="001C1E8C" w:rsidRPr="002208D5">
              <w:rPr>
                <w:rStyle w:val="Hyperlink"/>
                <w:rFonts w:eastAsiaTheme="minorEastAsia"/>
                <w:noProof/>
              </w:rPr>
              <w:delText>Hot Water End Use</w:delText>
            </w:r>
            <w:r w:rsidR="001C1E8C">
              <w:rPr>
                <w:noProof/>
                <w:webHidden/>
              </w:rPr>
              <w:tab/>
            </w:r>
            <w:r w:rsidR="001C1E8C">
              <w:rPr>
                <w:noProof/>
                <w:webHidden/>
              </w:rPr>
              <w:fldChar w:fldCharType="begin"/>
            </w:r>
            <w:r w:rsidR="001C1E8C">
              <w:rPr>
                <w:noProof/>
                <w:webHidden/>
              </w:rPr>
              <w:delInstrText xml:space="preserve"> PAGEREF _Toc442712277 \h </w:delInstrText>
            </w:r>
            <w:r w:rsidR="001C1E8C">
              <w:rPr>
                <w:noProof/>
                <w:webHidden/>
              </w:rPr>
            </w:r>
            <w:r w:rsidR="001C1E8C">
              <w:rPr>
                <w:noProof/>
                <w:webHidden/>
              </w:rPr>
              <w:fldChar w:fldCharType="separate"/>
            </w:r>
            <w:r w:rsidR="00F45709">
              <w:rPr>
                <w:noProof/>
                <w:webHidden/>
              </w:rPr>
              <w:delText>160</w:delText>
            </w:r>
            <w:r w:rsidR="001C1E8C">
              <w:rPr>
                <w:noProof/>
                <w:webHidden/>
              </w:rPr>
              <w:fldChar w:fldCharType="end"/>
            </w:r>
            <w:r>
              <w:rPr>
                <w:noProof/>
              </w:rPr>
              <w:fldChar w:fldCharType="end"/>
            </w:r>
          </w:del>
        </w:p>
        <w:p w14:paraId="1055A09A" w14:textId="77777777" w:rsidR="001C1E8C" w:rsidRDefault="005538C9">
          <w:pPr>
            <w:pStyle w:val="TOC3"/>
            <w:tabs>
              <w:tab w:val="left" w:pos="960"/>
              <w:tab w:val="right" w:leader="dot" w:pos="9350"/>
            </w:tabs>
            <w:rPr>
              <w:del w:id="164" w:author="VEIC" w:date="2017-02-06T18:04:00Z"/>
              <w:rFonts w:eastAsiaTheme="minorEastAsia" w:cstheme="minorBidi"/>
              <w:noProof/>
              <w:sz w:val="22"/>
              <w:szCs w:val="22"/>
            </w:rPr>
          </w:pPr>
          <w:del w:id="165" w:author="VEIC" w:date="2017-02-06T18:04:00Z">
            <w:r>
              <w:fldChar w:fldCharType="begin"/>
            </w:r>
            <w:r>
              <w:delInstrText xml:space="preserve"> HYPERLINK \l "_Toc442712278"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5.4.1</w:delText>
            </w:r>
            <w:r w:rsidR="001C1E8C">
              <w:rPr>
                <w:rFonts w:eastAsiaTheme="minorEastAsia" w:cstheme="minorBidi"/>
                <w:noProof/>
                <w:sz w:val="22"/>
                <w:szCs w:val="22"/>
              </w:rPr>
              <w:tab/>
            </w:r>
            <w:r w:rsidR="001C1E8C" w:rsidRPr="002208D5">
              <w:rPr>
                <w:rStyle w:val="Hyperlink"/>
                <w:rFonts w:eastAsiaTheme="minorEastAsia"/>
                <w:noProof/>
              </w:rPr>
              <w:delText>Domestic Hot Water Pipe Insulation</w:delText>
            </w:r>
            <w:r w:rsidR="001C1E8C">
              <w:rPr>
                <w:noProof/>
                <w:webHidden/>
              </w:rPr>
              <w:tab/>
            </w:r>
            <w:r w:rsidR="001C1E8C">
              <w:rPr>
                <w:noProof/>
                <w:webHidden/>
              </w:rPr>
              <w:fldChar w:fldCharType="begin"/>
            </w:r>
            <w:r w:rsidR="001C1E8C">
              <w:rPr>
                <w:noProof/>
                <w:webHidden/>
              </w:rPr>
              <w:delInstrText xml:space="preserve"> PAGEREF _Toc442712278 \h </w:delInstrText>
            </w:r>
            <w:r w:rsidR="001C1E8C">
              <w:rPr>
                <w:noProof/>
                <w:webHidden/>
              </w:rPr>
            </w:r>
            <w:r w:rsidR="001C1E8C">
              <w:rPr>
                <w:noProof/>
                <w:webHidden/>
              </w:rPr>
              <w:fldChar w:fldCharType="separate"/>
            </w:r>
            <w:r w:rsidR="00F45709">
              <w:rPr>
                <w:noProof/>
                <w:webHidden/>
              </w:rPr>
              <w:delText>160</w:delText>
            </w:r>
            <w:r w:rsidR="001C1E8C">
              <w:rPr>
                <w:noProof/>
                <w:webHidden/>
              </w:rPr>
              <w:fldChar w:fldCharType="end"/>
            </w:r>
            <w:r>
              <w:rPr>
                <w:noProof/>
              </w:rPr>
              <w:fldChar w:fldCharType="end"/>
            </w:r>
          </w:del>
        </w:p>
        <w:p w14:paraId="3FFEF5A8" w14:textId="77777777" w:rsidR="001C1E8C" w:rsidRDefault="005538C9">
          <w:pPr>
            <w:pStyle w:val="TOC3"/>
            <w:tabs>
              <w:tab w:val="left" w:pos="960"/>
              <w:tab w:val="right" w:leader="dot" w:pos="9350"/>
            </w:tabs>
            <w:rPr>
              <w:del w:id="166" w:author="VEIC" w:date="2017-02-06T18:04:00Z"/>
              <w:rFonts w:eastAsiaTheme="minorEastAsia" w:cstheme="minorBidi"/>
              <w:noProof/>
              <w:sz w:val="22"/>
              <w:szCs w:val="22"/>
            </w:rPr>
          </w:pPr>
          <w:del w:id="167" w:author="VEIC" w:date="2017-02-06T18:04:00Z">
            <w:r>
              <w:fldChar w:fldCharType="begin"/>
            </w:r>
            <w:r>
              <w:delInstrText xml:space="preserve"> HYPERLINK \l "_Toc442712279"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5.4.2</w:delText>
            </w:r>
            <w:r w:rsidR="001C1E8C">
              <w:rPr>
                <w:rFonts w:eastAsiaTheme="minorEastAsia" w:cstheme="minorBidi"/>
                <w:noProof/>
                <w:sz w:val="22"/>
                <w:szCs w:val="22"/>
              </w:rPr>
              <w:tab/>
            </w:r>
            <w:r w:rsidR="001C1E8C" w:rsidRPr="002208D5">
              <w:rPr>
                <w:rStyle w:val="Hyperlink"/>
                <w:rFonts w:eastAsiaTheme="minorEastAsia"/>
                <w:noProof/>
              </w:rPr>
              <w:delText>Gas Water Heater</w:delText>
            </w:r>
            <w:r w:rsidR="001C1E8C">
              <w:rPr>
                <w:noProof/>
                <w:webHidden/>
              </w:rPr>
              <w:tab/>
            </w:r>
            <w:r w:rsidR="001C1E8C">
              <w:rPr>
                <w:noProof/>
                <w:webHidden/>
              </w:rPr>
              <w:fldChar w:fldCharType="begin"/>
            </w:r>
            <w:r w:rsidR="001C1E8C">
              <w:rPr>
                <w:noProof/>
                <w:webHidden/>
              </w:rPr>
              <w:delInstrText xml:space="preserve"> PAGEREF _Toc442712279 \h </w:delInstrText>
            </w:r>
            <w:r w:rsidR="001C1E8C">
              <w:rPr>
                <w:noProof/>
                <w:webHidden/>
              </w:rPr>
            </w:r>
            <w:r w:rsidR="001C1E8C">
              <w:rPr>
                <w:noProof/>
                <w:webHidden/>
              </w:rPr>
              <w:fldChar w:fldCharType="separate"/>
            </w:r>
            <w:r w:rsidR="00F45709">
              <w:rPr>
                <w:noProof/>
                <w:webHidden/>
              </w:rPr>
              <w:delText>164</w:delText>
            </w:r>
            <w:r w:rsidR="001C1E8C">
              <w:rPr>
                <w:noProof/>
                <w:webHidden/>
              </w:rPr>
              <w:fldChar w:fldCharType="end"/>
            </w:r>
            <w:r>
              <w:rPr>
                <w:noProof/>
              </w:rPr>
              <w:fldChar w:fldCharType="end"/>
            </w:r>
          </w:del>
        </w:p>
        <w:p w14:paraId="33231356" w14:textId="77777777" w:rsidR="001C1E8C" w:rsidRDefault="005538C9">
          <w:pPr>
            <w:pStyle w:val="TOC3"/>
            <w:tabs>
              <w:tab w:val="left" w:pos="960"/>
              <w:tab w:val="right" w:leader="dot" w:pos="9350"/>
            </w:tabs>
            <w:rPr>
              <w:del w:id="168" w:author="VEIC" w:date="2017-02-06T18:04:00Z"/>
              <w:rFonts w:eastAsiaTheme="minorEastAsia" w:cstheme="minorBidi"/>
              <w:noProof/>
              <w:sz w:val="22"/>
              <w:szCs w:val="22"/>
            </w:rPr>
          </w:pPr>
          <w:del w:id="169" w:author="VEIC" w:date="2017-02-06T18:04:00Z">
            <w:r>
              <w:fldChar w:fldCharType="begin"/>
            </w:r>
            <w:r>
              <w:delInstrText xml:space="preserve"> HYPERLINK \l "_Toc442712280"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5.4.3</w:delText>
            </w:r>
            <w:r w:rsidR="001C1E8C">
              <w:rPr>
                <w:rFonts w:eastAsiaTheme="minorEastAsia" w:cstheme="minorBidi"/>
                <w:noProof/>
                <w:sz w:val="22"/>
                <w:szCs w:val="22"/>
              </w:rPr>
              <w:tab/>
            </w:r>
            <w:r w:rsidR="001C1E8C" w:rsidRPr="002208D5">
              <w:rPr>
                <w:rStyle w:val="Hyperlink"/>
                <w:rFonts w:eastAsiaTheme="minorEastAsia"/>
                <w:noProof/>
              </w:rPr>
              <w:delText>Heat Pump Water Heaters</w:delText>
            </w:r>
            <w:r w:rsidR="001C1E8C">
              <w:rPr>
                <w:noProof/>
                <w:webHidden/>
              </w:rPr>
              <w:tab/>
            </w:r>
            <w:r w:rsidR="001C1E8C">
              <w:rPr>
                <w:noProof/>
                <w:webHidden/>
              </w:rPr>
              <w:fldChar w:fldCharType="begin"/>
            </w:r>
            <w:r w:rsidR="001C1E8C">
              <w:rPr>
                <w:noProof/>
                <w:webHidden/>
              </w:rPr>
              <w:delInstrText xml:space="preserve"> PAGEREF _Toc442712280 \h </w:delInstrText>
            </w:r>
            <w:r w:rsidR="001C1E8C">
              <w:rPr>
                <w:noProof/>
                <w:webHidden/>
              </w:rPr>
            </w:r>
            <w:r w:rsidR="001C1E8C">
              <w:rPr>
                <w:noProof/>
                <w:webHidden/>
              </w:rPr>
              <w:fldChar w:fldCharType="separate"/>
            </w:r>
            <w:r w:rsidR="00F45709">
              <w:rPr>
                <w:noProof/>
                <w:webHidden/>
              </w:rPr>
              <w:delText>168</w:delText>
            </w:r>
            <w:r w:rsidR="001C1E8C">
              <w:rPr>
                <w:noProof/>
                <w:webHidden/>
              </w:rPr>
              <w:fldChar w:fldCharType="end"/>
            </w:r>
            <w:r>
              <w:rPr>
                <w:noProof/>
              </w:rPr>
              <w:fldChar w:fldCharType="end"/>
            </w:r>
          </w:del>
        </w:p>
        <w:p w14:paraId="63A993E5" w14:textId="77777777" w:rsidR="001C1E8C" w:rsidRDefault="005538C9">
          <w:pPr>
            <w:pStyle w:val="TOC3"/>
            <w:tabs>
              <w:tab w:val="left" w:pos="960"/>
              <w:tab w:val="right" w:leader="dot" w:pos="9350"/>
            </w:tabs>
            <w:rPr>
              <w:del w:id="170" w:author="VEIC" w:date="2017-02-06T18:04:00Z"/>
              <w:rFonts w:eastAsiaTheme="minorEastAsia" w:cstheme="minorBidi"/>
              <w:noProof/>
              <w:sz w:val="22"/>
              <w:szCs w:val="22"/>
            </w:rPr>
          </w:pPr>
          <w:del w:id="171" w:author="VEIC" w:date="2017-02-06T18:04:00Z">
            <w:r>
              <w:fldChar w:fldCharType="begin"/>
            </w:r>
            <w:r>
              <w:delInstrText xml:space="preserve"> HYPERLINK \l "_Toc442712281"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5.4.4</w:delText>
            </w:r>
            <w:r w:rsidR="001C1E8C">
              <w:rPr>
                <w:rFonts w:eastAsiaTheme="minorEastAsia" w:cstheme="minorBidi"/>
                <w:noProof/>
                <w:sz w:val="22"/>
                <w:szCs w:val="22"/>
              </w:rPr>
              <w:tab/>
            </w:r>
            <w:r w:rsidR="001C1E8C" w:rsidRPr="002208D5">
              <w:rPr>
                <w:rStyle w:val="Hyperlink"/>
                <w:rFonts w:eastAsiaTheme="minorEastAsia"/>
                <w:noProof/>
              </w:rPr>
              <w:delText>Low Flow Faucet Aerators</w:delText>
            </w:r>
            <w:r w:rsidR="001C1E8C">
              <w:rPr>
                <w:noProof/>
                <w:webHidden/>
              </w:rPr>
              <w:tab/>
            </w:r>
            <w:r w:rsidR="001C1E8C">
              <w:rPr>
                <w:noProof/>
                <w:webHidden/>
              </w:rPr>
              <w:fldChar w:fldCharType="begin"/>
            </w:r>
            <w:r w:rsidR="001C1E8C">
              <w:rPr>
                <w:noProof/>
                <w:webHidden/>
              </w:rPr>
              <w:delInstrText xml:space="preserve"> PAGEREF _Toc442712281 \h </w:delInstrText>
            </w:r>
            <w:r w:rsidR="001C1E8C">
              <w:rPr>
                <w:noProof/>
                <w:webHidden/>
              </w:rPr>
            </w:r>
            <w:r w:rsidR="001C1E8C">
              <w:rPr>
                <w:noProof/>
                <w:webHidden/>
              </w:rPr>
              <w:fldChar w:fldCharType="separate"/>
            </w:r>
            <w:r w:rsidR="00F45709">
              <w:rPr>
                <w:noProof/>
                <w:webHidden/>
              </w:rPr>
              <w:delText>174</w:delText>
            </w:r>
            <w:r w:rsidR="001C1E8C">
              <w:rPr>
                <w:noProof/>
                <w:webHidden/>
              </w:rPr>
              <w:fldChar w:fldCharType="end"/>
            </w:r>
            <w:r>
              <w:rPr>
                <w:noProof/>
              </w:rPr>
              <w:fldChar w:fldCharType="end"/>
            </w:r>
          </w:del>
        </w:p>
        <w:p w14:paraId="7B9BA73B" w14:textId="77777777" w:rsidR="001C1E8C" w:rsidRDefault="005538C9">
          <w:pPr>
            <w:pStyle w:val="TOC3"/>
            <w:tabs>
              <w:tab w:val="left" w:pos="960"/>
              <w:tab w:val="right" w:leader="dot" w:pos="9350"/>
            </w:tabs>
            <w:rPr>
              <w:del w:id="172" w:author="VEIC" w:date="2017-02-06T18:04:00Z"/>
              <w:rFonts w:eastAsiaTheme="minorEastAsia" w:cstheme="minorBidi"/>
              <w:noProof/>
              <w:sz w:val="22"/>
              <w:szCs w:val="22"/>
            </w:rPr>
          </w:pPr>
          <w:del w:id="173" w:author="VEIC" w:date="2017-02-06T18:04:00Z">
            <w:r>
              <w:fldChar w:fldCharType="begin"/>
            </w:r>
            <w:r>
              <w:delInstrText xml:space="preserve"> HYPERLINK \l "_Toc442712282"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5.4.5</w:delText>
            </w:r>
            <w:r w:rsidR="001C1E8C">
              <w:rPr>
                <w:rFonts w:eastAsiaTheme="minorEastAsia" w:cstheme="minorBidi"/>
                <w:noProof/>
                <w:sz w:val="22"/>
                <w:szCs w:val="22"/>
              </w:rPr>
              <w:tab/>
            </w:r>
            <w:r w:rsidR="001C1E8C" w:rsidRPr="002208D5">
              <w:rPr>
                <w:rStyle w:val="Hyperlink"/>
                <w:rFonts w:eastAsiaTheme="minorEastAsia"/>
                <w:noProof/>
              </w:rPr>
              <w:delText>Low Flow Showerheads</w:delText>
            </w:r>
            <w:r w:rsidR="001C1E8C">
              <w:rPr>
                <w:noProof/>
                <w:webHidden/>
              </w:rPr>
              <w:tab/>
            </w:r>
            <w:r w:rsidR="001C1E8C">
              <w:rPr>
                <w:noProof/>
                <w:webHidden/>
              </w:rPr>
              <w:fldChar w:fldCharType="begin"/>
            </w:r>
            <w:r w:rsidR="001C1E8C">
              <w:rPr>
                <w:noProof/>
                <w:webHidden/>
              </w:rPr>
              <w:delInstrText xml:space="preserve"> PAGEREF _Toc442712282 \h </w:delInstrText>
            </w:r>
            <w:r w:rsidR="001C1E8C">
              <w:rPr>
                <w:noProof/>
                <w:webHidden/>
              </w:rPr>
            </w:r>
            <w:r w:rsidR="001C1E8C">
              <w:rPr>
                <w:noProof/>
                <w:webHidden/>
              </w:rPr>
              <w:fldChar w:fldCharType="separate"/>
            </w:r>
            <w:r w:rsidR="00F45709">
              <w:rPr>
                <w:noProof/>
                <w:webHidden/>
              </w:rPr>
              <w:delText>183</w:delText>
            </w:r>
            <w:r w:rsidR="001C1E8C">
              <w:rPr>
                <w:noProof/>
                <w:webHidden/>
              </w:rPr>
              <w:fldChar w:fldCharType="end"/>
            </w:r>
            <w:r>
              <w:rPr>
                <w:noProof/>
              </w:rPr>
              <w:fldChar w:fldCharType="end"/>
            </w:r>
          </w:del>
        </w:p>
        <w:p w14:paraId="1D6B89FB" w14:textId="77777777" w:rsidR="001C1E8C" w:rsidRDefault="005538C9">
          <w:pPr>
            <w:pStyle w:val="TOC3"/>
            <w:tabs>
              <w:tab w:val="left" w:pos="960"/>
              <w:tab w:val="right" w:leader="dot" w:pos="9350"/>
            </w:tabs>
            <w:rPr>
              <w:del w:id="174" w:author="VEIC" w:date="2017-02-06T18:04:00Z"/>
              <w:rFonts w:eastAsiaTheme="minorEastAsia" w:cstheme="minorBidi"/>
              <w:noProof/>
              <w:sz w:val="22"/>
              <w:szCs w:val="22"/>
            </w:rPr>
          </w:pPr>
          <w:del w:id="175" w:author="VEIC" w:date="2017-02-06T18:04:00Z">
            <w:r>
              <w:fldChar w:fldCharType="begin"/>
            </w:r>
            <w:r>
              <w:delInstrText xml:space="preserve"> HYPERLINK \l "_Toc442712283"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5.4.6</w:delText>
            </w:r>
            <w:r w:rsidR="001C1E8C">
              <w:rPr>
                <w:rFonts w:eastAsiaTheme="minorEastAsia" w:cstheme="minorBidi"/>
                <w:noProof/>
                <w:sz w:val="22"/>
                <w:szCs w:val="22"/>
              </w:rPr>
              <w:tab/>
            </w:r>
            <w:r w:rsidR="001C1E8C" w:rsidRPr="002208D5">
              <w:rPr>
                <w:rStyle w:val="Hyperlink"/>
                <w:rFonts w:eastAsiaTheme="minorEastAsia"/>
                <w:noProof/>
              </w:rPr>
              <w:delText>Water Heater Temperature Setback</w:delText>
            </w:r>
            <w:r w:rsidR="001C1E8C">
              <w:rPr>
                <w:noProof/>
                <w:webHidden/>
              </w:rPr>
              <w:tab/>
            </w:r>
            <w:r w:rsidR="001C1E8C">
              <w:rPr>
                <w:noProof/>
                <w:webHidden/>
              </w:rPr>
              <w:fldChar w:fldCharType="begin"/>
            </w:r>
            <w:r w:rsidR="001C1E8C">
              <w:rPr>
                <w:noProof/>
                <w:webHidden/>
              </w:rPr>
              <w:delInstrText xml:space="preserve"> PAGEREF _Toc442712283 \h </w:delInstrText>
            </w:r>
            <w:r w:rsidR="001C1E8C">
              <w:rPr>
                <w:noProof/>
                <w:webHidden/>
              </w:rPr>
            </w:r>
            <w:r w:rsidR="001C1E8C">
              <w:rPr>
                <w:noProof/>
                <w:webHidden/>
              </w:rPr>
              <w:fldChar w:fldCharType="separate"/>
            </w:r>
            <w:r w:rsidR="00F45709">
              <w:rPr>
                <w:noProof/>
                <w:webHidden/>
              </w:rPr>
              <w:delText>190</w:delText>
            </w:r>
            <w:r w:rsidR="001C1E8C">
              <w:rPr>
                <w:noProof/>
                <w:webHidden/>
              </w:rPr>
              <w:fldChar w:fldCharType="end"/>
            </w:r>
            <w:r>
              <w:rPr>
                <w:noProof/>
              </w:rPr>
              <w:fldChar w:fldCharType="end"/>
            </w:r>
          </w:del>
        </w:p>
        <w:p w14:paraId="41992C4A" w14:textId="77777777" w:rsidR="001C1E8C" w:rsidRDefault="005538C9">
          <w:pPr>
            <w:pStyle w:val="TOC3"/>
            <w:tabs>
              <w:tab w:val="left" w:pos="960"/>
              <w:tab w:val="right" w:leader="dot" w:pos="9350"/>
            </w:tabs>
            <w:rPr>
              <w:del w:id="176" w:author="VEIC" w:date="2017-02-06T18:04:00Z"/>
              <w:rFonts w:eastAsiaTheme="minorEastAsia" w:cstheme="minorBidi"/>
              <w:noProof/>
              <w:sz w:val="22"/>
              <w:szCs w:val="22"/>
            </w:rPr>
          </w:pPr>
          <w:del w:id="177" w:author="VEIC" w:date="2017-02-06T18:04:00Z">
            <w:r>
              <w:fldChar w:fldCharType="begin"/>
            </w:r>
            <w:r>
              <w:delInstrText xml:space="preserve"> HYPERLINK \l "_Toc</w:delInstrText>
            </w:r>
            <w:r>
              <w:delInstrText xml:space="preserve">442712284"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5.4.7</w:delText>
            </w:r>
            <w:r w:rsidR="001C1E8C">
              <w:rPr>
                <w:rFonts w:eastAsiaTheme="minorEastAsia" w:cstheme="minorBidi"/>
                <w:noProof/>
                <w:sz w:val="22"/>
                <w:szCs w:val="22"/>
              </w:rPr>
              <w:tab/>
            </w:r>
            <w:r w:rsidR="001C1E8C" w:rsidRPr="002208D5">
              <w:rPr>
                <w:rStyle w:val="Hyperlink"/>
                <w:rFonts w:eastAsiaTheme="minorEastAsia"/>
                <w:noProof/>
              </w:rPr>
              <w:delText>Water Heater Wrap</w:delText>
            </w:r>
            <w:r w:rsidR="001C1E8C">
              <w:rPr>
                <w:noProof/>
                <w:webHidden/>
              </w:rPr>
              <w:tab/>
            </w:r>
            <w:r w:rsidR="001C1E8C">
              <w:rPr>
                <w:noProof/>
                <w:webHidden/>
              </w:rPr>
              <w:fldChar w:fldCharType="begin"/>
            </w:r>
            <w:r w:rsidR="001C1E8C">
              <w:rPr>
                <w:noProof/>
                <w:webHidden/>
              </w:rPr>
              <w:delInstrText xml:space="preserve"> PAGEREF _Toc442712284 \h </w:delInstrText>
            </w:r>
            <w:r w:rsidR="001C1E8C">
              <w:rPr>
                <w:noProof/>
                <w:webHidden/>
              </w:rPr>
            </w:r>
            <w:r w:rsidR="001C1E8C">
              <w:rPr>
                <w:noProof/>
                <w:webHidden/>
              </w:rPr>
              <w:fldChar w:fldCharType="separate"/>
            </w:r>
            <w:r w:rsidR="00F45709">
              <w:rPr>
                <w:noProof/>
                <w:webHidden/>
              </w:rPr>
              <w:delText>194</w:delText>
            </w:r>
            <w:r w:rsidR="001C1E8C">
              <w:rPr>
                <w:noProof/>
                <w:webHidden/>
              </w:rPr>
              <w:fldChar w:fldCharType="end"/>
            </w:r>
            <w:r>
              <w:rPr>
                <w:noProof/>
              </w:rPr>
              <w:fldChar w:fldCharType="end"/>
            </w:r>
          </w:del>
        </w:p>
        <w:p w14:paraId="2C44DF03" w14:textId="77777777" w:rsidR="001C1E8C" w:rsidRDefault="005538C9">
          <w:pPr>
            <w:pStyle w:val="TOC3"/>
            <w:tabs>
              <w:tab w:val="left" w:pos="960"/>
              <w:tab w:val="right" w:leader="dot" w:pos="9350"/>
            </w:tabs>
            <w:rPr>
              <w:del w:id="178" w:author="VEIC" w:date="2017-02-06T18:04:00Z"/>
              <w:rFonts w:eastAsiaTheme="minorEastAsia" w:cstheme="minorBidi"/>
              <w:noProof/>
              <w:sz w:val="22"/>
              <w:szCs w:val="22"/>
            </w:rPr>
          </w:pPr>
          <w:del w:id="179" w:author="VEIC" w:date="2017-02-06T18:04:00Z">
            <w:r>
              <w:fldChar w:fldCharType="begin"/>
            </w:r>
            <w:r>
              <w:delInstrText xml:space="preserve"> HYPERLINK \l "_Toc442712285"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5.4.8</w:delText>
            </w:r>
            <w:r w:rsidR="001C1E8C">
              <w:rPr>
                <w:rFonts w:eastAsiaTheme="minorEastAsia" w:cstheme="minorBidi"/>
                <w:noProof/>
                <w:sz w:val="22"/>
                <w:szCs w:val="22"/>
              </w:rPr>
              <w:tab/>
            </w:r>
            <w:r w:rsidR="001C1E8C" w:rsidRPr="002208D5">
              <w:rPr>
                <w:rStyle w:val="Hyperlink"/>
                <w:rFonts w:eastAsiaTheme="minorEastAsia"/>
                <w:noProof/>
              </w:rPr>
              <w:delText>Thermostatic Restrictor Shower Valve</w:delText>
            </w:r>
            <w:r w:rsidR="001C1E8C">
              <w:rPr>
                <w:noProof/>
                <w:webHidden/>
              </w:rPr>
              <w:tab/>
            </w:r>
            <w:r w:rsidR="001C1E8C">
              <w:rPr>
                <w:noProof/>
                <w:webHidden/>
              </w:rPr>
              <w:fldChar w:fldCharType="begin"/>
            </w:r>
            <w:r w:rsidR="001C1E8C">
              <w:rPr>
                <w:noProof/>
                <w:webHidden/>
              </w:rPr>
              <w:delInstrText xml:space="preserve"> PAGEREF _Toc442712285 \h </w:delInstrText>
            </w:r>
            <w:r w:rsidR="001C1E8C">
              <w:rPr>
                <w:noProof/>
                <w:webHidden/>
              </w:rPr>
            </w:r>
            <w:r w:rsidR="001C1E8C">
              <w:rPr>
                <w:noProof/>
                <w:webHidden/>
              </w:rPr>
              <w:fldChar w:fldCharType="separate"/>
            </w:r>
            <w:r w:rsidR="00F45709">
              <w:rPr>
                <w:noProof/>
                <w:webHidden/>
              </w:rPr>
              <w:delText>198</w:delText>
            </w:r>
            <w:r w:rsidR="001C1E8C">
              <w:rPr>
                <w:noProof/>
                <w:webHidden/>
              </w:rPr>
              <w:fldChar w:fldCharType="end"/>
            </w:r>
            <w:r>
              <w:rPr>
                <w:noProof/>
              </w:rPr>
              <w:fldChar w:fldCharType="end"/>
            </w:r>
          </w:del>
        </w:p>
        <w:p w14:paraId="692C3E8B" w14:textId="77777777" w:rsidR="001C1E8C" w:rsidRDefault="005538C9">
          <w:pPr>
            <w:pStyle w:val="TOC2"/>
            <w:rPr>
              <w:del w:id="180" w:author="VEIC" w:date="2017-02-06T18:04:00Z"/>
              <w:rFonts w:eastAsiaTheme="minorEastAsia" w:cstheme="minorBidi"/>
              <w:b w:val="0"/>
              <w:bCs w:val="0"/>
              <w:noProof/>
              <w:sz w:val="22"/>
              <w:szCs w:val="22"/>
            </w:rPr>
          </w:pPr>
          <w:del w:id="181" w:author="VEIC" w:date="2017-02-06T18:04:00Z">
            <w:r>
              <w:fldChar w:fldCharType="begin"/>
            </w:r>
            <w:r>
              <w:delInstrText xml:space="preserve"> HYPERLINK \l "_Toc442712286" </w:delInstrText>
            </w:r>
            <w:r>
              <w:fldChar w:fldCharType="separate"/>
            </w:r>
            <w:r w:rsidR="001C1E8C" w:rsidRPr="002208D5">
              <w:rPr>
                <w:rStyle w:val="Hyperlink"/>
                <w:rFonts w:eastAsiaTheme="minorEastAsia"/>
                <w:noProof/>
              </w:rPr>
              <w:delText>5.5</w:delText>
            </w:r>
            <w:r w:rsidR="001C1E8C">
              <w:rPr>
                <w:rFonts w:eastAsiaTheme="minorEastAsia" w:cstheme="minorBidi"/>
                <w:b w:val="0"/>
                <w:bCs w:val="0"/>
                <w:noProof/>
                <w:sz w:val="22"/>
                <w:szCs w:val="22"/>
              </w:rPr>
              <w:tab/>
            </w:r>
            <w:r w:rsidR="001C1E8C" w:rsidRPr="002208D5">
              <w:rPr>
                <w:rStyle w:val="Hyperlink"/>
                <w:rFonts w:eastAsiaTheme="minorEastAsia"/>
                <w:noProof/>
              </w:rPr>
              <w:delText>Lighting End Use</w:delText>
            </w:r>
            <w:r w:rsidR="001C1E8C">
              <w:rPr>
                <w:noProof/>
                <w:webHidden/>
              </w:rPr>
              <w:tab/>
            </w:r>
            <w:r w:rsidR="001C1E8C">
              <w:rPr>
                <w:noProof/>
                <w:webHidden/>
              </w:rPr>
              <w:fldChar w:fldCharType="begin"/>
            </w:r>
            <w:r w:rsidR="001C1E8C">
              <w:rPr>
                <w:noProof/>
                <w:webHidden/>
              </w:rPr>
              <w:delInstrText xml:space="preserve"> PAGEREF _Toc442712286 \h </w:delInstrText>
            </w:r>
            <w:r w:rsidR="001C1E8C">
              <w:rPr>
                <w:noProof/>
                <w:webHidden/>
              </w:rPr>
            </w:r>
            <w:r w:rsidR="001C1E8C">
              <w:rPr>
                <w:noProof/>
                <w:webHidden/>
              </w:rPr>
              <w:fldChar w:fldCharType="separate"/>
            </w:r>
            <w:r w:rsidR="00F45709">
              <w:rPr>
                <w:noProof/>
                <w:webHidden/>
              </w:rPr>
              <w:delText>205</w:delText>
            </w:r>
            <w:r w:rsidR="001C1E8C">
              <w:rPr>
                <w:noProof/>
                <w:webHidden/>
              </w:rPr>
              <w:fldChar w:fldCharType="end"/>
            </w:r>
            <w:r>
              <w:rPr>
                <w:noProof/>
              </w:rPr>
              <w:fldChar w:fldCharType="end"/>
            </w:r>
          </w:del>
        </w:p>
        <w:p w14:paraId="61684D22" w14:textId="77777777" w:rsidR="001C1E8C" w:rsidRDefault="005538C9">
          <w:pPr>
            <w:pStyle w:val="TOC3"/>
            <w:tabs>
              <w:tab w:val="left" w:pos="960"/>
              <w:tab w:val="right" w:leader="dot" w:pos="9350"/>
            </w:tabs>
            <w:rPr>
              <w:del w:id="182" w:author="VEIC" w:date="2017-02-06T18:04:00Z"/>
              <w:rFonts w:eastAsiaTheme="minorEastAsia" w:cstheme="minorBidi"/>
              <w:noProof/>
              <w:sz w:val="22"/>
              <w:szCs w:val="22"/>
            </w:rPr>
          </w:pPr>
          <w:del w:id="183" w:author="VEIC" w:date="2017-02-06T18:04:00Z">
            <w:r>
              <w:fldChar w:fldCharType="begin"/>
            </w:r>
            <w:r>
              <w:delInstrText xml:space="preserve"> HYPERLINK \l "_Toc442712287"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5.5.1</w:delText>
            </w:r>
            <w:r w:rsidR="001C1E8C">
              <w:rPr>
                <w:rFonts w:eastAsiaTheme="minorEastAsia" w:cstheme="minorBidi"/>
                <w:noProof/>
                <w:sz w:val="22"/>
                <w:szCs w:val="22"/>
              </w:rPr>
              <w:tab/>
            </w:r>
            <w:r w:rsidR="001C1E8C" w:rsidRPr="002208D5">
              <w:rPr>
                <w:rStyle w:val="Hyperlink"/>
                <w:rFonts w:eastAsiaTheme="minorEastAsia"/>
                <w:noProof/>
              </w:rPr>
              <w:delText>ENERGY STAR Compact Fluorescent Lamp (CFL)</w:delText>
            </w:r>
            <w:r w:rsidR="001C1E8C">
              <w:rPr>
                <w:noProof/>
                <w:webHidden/>
              </w:rPr>
              <w:tab/>
            </w:r>
            <w:r w:rsidR="001C1E8C">
              <w:rPr>
                <w:noProof/>
                <w:webHidden/>
              </w:rPr>
              <w:fldChar w:fldCharType="begin"/>
            </w:r>
            <w:r w:rsidR="001C1E8C">
              <w:rPr>
                <w:noProof/>
                <w:webHidden/>
              </w:rPr>
              <w:delInstrText xml:space="preserve"> PAGEREF _Toc442712287 \h </w:delInstrText>
            </w:r>
            <w:r w:rsidR="001C1E8C">
              <w:rPr>
                <w:noProof/>
                <w:webHidden/>
              </w:rPr>
            </w:r>
            <w:r w:rsidR="001C1E8C">
              <w:rPr>
                <w:noProof/>
                <w:webHidden/>
              </w:rPr>
              <w:fldChar w:fldCharType="separate"/>
            </w:r>
            <w:r w:rsidR="00F45709">
              <w:rPr>
                <w:noProof/>
                <w:webHidden/>
              </w:rPr>
              <w:delText>205</w:delText>
            </w:r>
            <w:r w:rsidR="001C1E8C">
              <w:rPr>
                <w:noProof/>
                <w:webHidden/>
              </w:rPr>
              <w:fldChar w:fldCharType="end"/>
            </w:r>
            <w:r>
              <w:rPr>
                <w:noProof/>
              </w:rPr>
              <w:fldChar w:fldCharType="end"/>
            </w:r>
          </w:del>
        </w:p>
        <w:p w14:paraId="79640E1B" w14:textId="77777777" w:rsidR="001C1E8C" w:rsidRDefault="005538C9">
          <w:pPr>
            <w:pStyle w:val="TOC3"/>
            <w:tabs>
              <w:tab w:val="left" w:pos="960"/>
              <w:tab w:val="right" w:leader="dot" w:pos="9350"/>
            </w:tabs>
            <w:rPr>
              <w:del w:id="184" w:author="VEIC" w:date="2017-02-06T18:04:00Z"/>
              <w:rFonts w:eastAsiaTheme="minorEastAsia" w:cstheme="minorBidi"/>
              <w:noProof/>
              <w:sz w:val="22"/>
              <w:szCs w:val="22"/>
            </w:rPr>
          </w:pPr>
          <w:del w:id="185" w:author="VEIC" w:date="2017-02-06T18:04:00Z">
            <w:r>
              <w:fldChar w:fldCharType="begin"/>
            </w:r>
            <w:r>
              <w:delInstrText xml:space="preserve"> HYPERLINK \l "_Toc442712288"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5.5.2</w:delText>
            </w:r>
            <w:r w:rsidR="001C1E8C">
              <w:rPr>
                <w:rFonts w:eastAsiaTheme="minorEastAsia" w:cstheme="minorBidi"/>
                <w:noProof/>
                <w:sz w:val="22"/>
                <w:szCs w:val="22"/>
              </w:rPr>
              <w:tab/>
            </w:r>
            <w:r w:rsidR="001C1E8C" w:rsidRPr="002208D5">
              <w:rPr>
                <w:rStyle w:val="Hyperlink"/>
                <w:rFonts w:eastAsiaTheme="minorEastAsia"/>
                <w:noProof/>
              </w:rPr>
              <w:delText>ENERGY STAR Specialty Compact Fluorescent Lamp (CFL)</w:delText>
            </w:r>
            <w:r w:rsidR="001C1E8C">
              <w:rPr>
                <w:noProof/>
                <w:webHidden/>
              </w:rPr>
              <w:tab/>
            </w:r>
            <w:r w:rsidR="001C1E8C">
              <w:rPr>
                <w:noProof/>
                <w:webHidden/>
              </w:rPr>
              <w:fldChar w:fldCharType="begin"/>
            </w:r>
            <w:r w:rsidR="001C1E8C">
              <w:rPr>
                <w:noProof/>
                <w:webHidden/>
              </w:rPr>
              <w:delInstrText xml:space="preserve"> PAGEREF _Toc442712288 \h </w:delInstrText>
            </w:r>
            <w:r w:rsidR="001C1E8C">
              <w:rPr>
                <w:noProof/>
                <w:webHidden/>
              </w:rPr>
            </w:r>
            <w:r w:rsidR="001C1E8C">
              <w:rPr>
                <w:noProof/>
                <w:webHidden/>
              </w:rPr>
              <w:fldChar w:fldCharType="separate"/>
            </w:r>
            <w:r w:rsidR="00F45709">
              <w:rPr>
                <w:noProof/>
                <w:webHidden/>
              </w:rPr>
              <w:delText>214</w:delText>
            </w:r>
            <w:r w:rsidR="001C1E8C">
              <w:rPr>
                <w:noProof/>
                <w:webHidden/>
              </w:rPr>
              <w:fldChar w:fldCharType="end"/>
            </w:r>
            <w:r>
              <w:rPr>
                <w:noProof/>
              </w:rPr>
              <w:fldChar w:fldCharType="end"/>
            </w:r>
          </w:del>
        </w:p>
        <w:p w14:paraId="0E7E0C36" w14:textId="77777777" w:rsidR="001C1E8C" w:rsidRDefault="005538C9">
          <w:pPr>
            <w:pStyle w:val="TOC3"/>
            <w:tabs>
              <w:tab w:val="left" w:pos="960"/>
              <w:tab w:val="right" w:leader="dot" w:pos="9350"/>
            </w:tabs>
            <w:rPr>
              <w:del w:id="186" w:author="VEIC" w:date="2017-02-06T18:04:00Z"/>
              <w:rFonts w:eastAsiaTheme="minorEastAsia" w:cstheme="minorBidi"/>
              <w:noProof/>
              <w:sz w:val="22"/>
              <w:szCs w:val="22"/>
            </w:rPr>
          </w:pPr>
          <w:del w:id="187" w:author="VEIC" w:date="2017-02-06T18:04:00Z">
            <w:r>
              <w:fldChar w:fldCharType="begin"/>
            </w:r>
            <w:r>
              <w:delInstrText xml:space="preserve"> HYPERLINK \l "_Toc442712289"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5.5.3</w:delText>
            </w:r>
            <w:r w:rsidR="001C1E8C">
              <w:rPr>
                <w:rFonts w:eastAsiaTheme="minorEastAsia" w:cstheme="minorBidi"/>
                <w:noProof/>
                <w:sz w:val="22"/>
                <w:szCs w:val="22"/>
              </w:rPr>
              <w:tab/>
            </w:r>
            <w:r w:rsidR="001C1E8C" w:rsidRPr="002208D5">
              <w:rPr>
                <w:rStyle w:val="Hyperlink"/>
                <w:rFonts w:eastAsiaTheme="minorEastAsia"/>
                <w:noProof/>
              </w:rPr>
              <w:delText>ENERGY STAR Torchiere</w:delText>
            </w:r>
            <w:r w:rsidR="001C1E8C">
              <w:rPr>
                <w:noProof/>
                <w:webHidden/>
              </w:rPr>
              <w:tab/>
            </w:r>
            <w:r w:rsidR="001C1E8C">
              <w:rPr>
                <w:noProof/>
                <w:webHidden/>
              </w:rPr>
              <w:fldChar w:fldCharType="begin"/>
            </w:r>
            <w:r w:rsidR="001C1E8C">
              <w:rPr>
                <w:noProof/>
                <w:webHidden/>
              </w:rPr>
              <w:delInstrText xml:space="preserve"> PAGEREF _Toc442712289 \h </w:delInstrText>
            </w:r>
            <w:r w:rsidR="001C1E8C">
              <w:rPr>
                <w:noProof/>
                <w:webHidden/>
              </w:rPr>
            </w:r>
            <w:r w:rsidR="001C1E8C">
              <w:rPr>
                <w:noProof/>
                <w:webHidden/>
              </w:rPr>
              <w:fldChar w:fldCharType="separate"/>
            </w:r>
            <w:r w:rsidR="00F45709">
              <w:rPr>
                <w:noProof/>
                <w:webHidden/>
              </w:rPr>
              <w:delText>226</w:delText>
            </w:r>
            <w:r w:rsidR="001C1E8C">
              <w:rPr>
                <w:noProof/>
                <w:webHidden/>
              </w:rPr>
              <w:fldChar w:fldCharType="end"/>
            </w:r>
            <w:r>
              <w:rPr>
                <w:noProof/>
              </w:rPr>
              <w:fldChar w:fldCharType="end"/>
            </w:r>
          </w:del>
        </w:p>
        <w:p w14:paraId="14A72466" w14:textId="77777777" w:rsidR="001C1E8C" w:rsidRDefault="005538C9">
          <w:pPr>
            <w:pStyle w:val="TOC3"/>
            <w:tabs>
              <w:tab w:val="left" w:pos="960"/>
              <w:tab w:val="right" w:leader="dot" w:pos="9350"/>
            </w:tabs>
            <w:rPr>
              <w:del w:id="188" w:author="VEIC" w:date="2017-02-06T18:04:00Z"/>
              <w:rFonts w:eastAsiaTheme="minorEastAsia" w:cstheme="minorBidi"/>
              <w:noProof/>
              <w:sz w:val="22"/>
              <w:szCs w:val="22"/>
            </w:rPr>
          </w:pPr>
          <w:del w:id="189" w:author="VEIC" w:date="2017-02-06T18:04:00Z">
            <w:r>
              <w:fldChar w:fldCharType="begin"/>
            </w:r>
            <w:r>
              <w:delInstrText xml:space="preserve"> HYPERLINK \l "_Toc442712290"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5.5.4</w:delText>
            </w:r>
            <w:r w:rsidR="001C1E8C">
              <w:rPr>
                <w:rFonts w:eastAsiaTheme="minorEastAsia" w:cstheme="minorBidi"/>
                <w:noProof/>
                <w:sz w:val="22"/>
                <w:szCs w:val="22"/>
              </w:rPr>
              <w:tab/>
            </w:r>
            <w:r w:rsidR="001C1E8C" w:rsidRPr="002208D5">
              <w:rPr>
                <w:rStyle w:val="Hyperlink"/>
                <w:rFonts w:eastAsiaTheme="minorEastAsia"/>
                <w:noProof/>
              </w:rPr>
              <w:delText>Exterior Hardwired Compact Fluorescent Lamp (CFL) Fixture</w:delText>
            </w:r>
            <w:r w:rsidR="001C1E8C">
              <w:rPr>
                <w:noProof/>
                <w:webHidden/>
              </w:rPr>
              <w:tab/>
            </w:r>
            <w:r w:rsidR="001C1E8C">
              <w:rPr>
                <w:noProof/>
                <w:webHidden/>
              </w:rPr>
              <w:fldChar w:fldCharType="begin"/>
            </w:r>
            <w:r w:rsidR="001C1E8C">
              <w:rPr>
                <w:noProof/>
                <w:webHidden/>
              </w:rPr>
              <w:delInstrText xml:space="preserve"> PAGEREF _Toc442712290 \h </w:delInstrText>
            </w:r>
            <w:r w:rsidR="001C1E8C">
              <w:rPr>
                <w:noProof/>
                <w:webHidden/>
              </w:rPr>
            </w:r>
            <w:r w:rsidR="001C1E8C">
              <w:rPr>
                <w:noProof/>
                <w:webHidden/>
              </w:rPr>
              <w:fldChar w:fldCharType="separate"/>
            </w:r>
            <w:r w:rsidR="00F45709">
              <w:rPr>
                <w:noProof/>
                <w:webHidden/>
              </w:rPr>
              <w:delText>231</w:delText>
            </w:r>
            <w:r w:rsidR="001C1E8C">
              <w:rPr>
                <w:noProof/>
                <w:webHidden/>
              </w:rPr>
              <w:fldChar w:fldCharType="end"/>
            </w:r>
            <w:r>
              <w:rPr>
                <w:noProof/>
              </w:rPr>
              <w:fldChar w:fldCharType="end"/>
            </w:r>
          </w:del>
        </w:p>
        <w:p w14:paraId="6B2C1A0B" w14:textId="77777777" w:rsidR="001C1E8C" w:rsidRDefault="005538C9">
          <w:pPr>
            <w:pStyle w:val="TOC3"/>
            <w:tabs>
              <w:tab w:val="left" w:pos="960"/>
              <w:tab w:val="right" w:leader="dot" w:pos="9350"/>
            </w:tabs>
            <w:rPr>
              <w:del w:id="190" w:author="VEIC" w:date="2017-02-06T18:04:00Z"/>
              <w:rFonts w:eastAsiaTheme="minorEastAsia" w:cstheme="minorBidi"/>
              <w:noProof/>
              <w:sz w:val="22"/>
              <w:szCs w:val="22"/>
            </w:rPr>
          </w:pPr>
          <w:del w:id="191" w:author="VEIC" w:date="2017-02-06T18:04:00Z">
            <w:r>
              <w:fldChar w:fldCharType="begin"/>
            </w:r>
            <w:r>
              <w:delInstrText xml:space="preserve"> HYPERLINK \l "_Toc442712291"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5.5.5</w:delText>
            </w:r>
            <w:r w:rsidR="001C1E8C">
              <w:rPr>
                <w:rFonts w:eastAsiaTheme="minorEastAsia" w:cstheme="minorBidi"/>
                <w:noProof/>
                <w:sz w:val="22"/>
                <w:szCs w:val="22"/>
              </w:rPr>
              <w:tab/>
            </w:r>
            <w:r w:rsidR="001C1E8C" w:rsidRPr="002208D5">
              <w:rPr>
                <w:rStyle w:val="Hyperlink"/>
                <w:rFonts w:eastAsiaTheme="majorEastAsia" w:cstheme="majorBidi"/>
                <w:iCs/>
                <w:smallCaps/>
                <w:noProof/>
              </w:rPr>
              <w:delText>I</w:delText>
            </w:r>
            <w:r w:rsidR="001C1E8C" w:rsidRPr="002208D5">
              <w:rPr>
                <w:rStyle w:val="Hyperlink"/>
                <w:rFonts w:eastAsiaTheme="minorEastAsia"/>
                <w:noProof/>
              </w:rPr>
              <w:delText>nterior Hardwired Compact Fluorescent Lamp (CFL) Fixture</w:delText>
            </w:r>
            <w:r w:rsidR="001C1E8C">
              <w:rPr>
                <w:noProof/>
                <w:webHidden/>
              </w:rPr>
              <w:tab/>
            </w:r>
            <w:r w:rsidR="001C1E8C">
              <w:rPr>
                <w:noProof/>
                <w:webHidden/>
              </w:rPr>
              <w:fldChar w:fldCharType="begin"/>
            </w:r>
            <w:r w:rsidR="001C1E8C">
              <w:rPr>
                <w:noProof/>
                <w:webHidden/>
              </w:rPr>
              <w:delInstrText xml:space="preserve"> PAGEREF _Toc442712291 \h </w:delInstrText>
            </w:r>
            <w:r w:rsidR="001C1E8C">
              <w:rPr>
                <w:noProof/>
                <w:webHidden/>
              </w:rPr>
            </w:r>
            <w:r w:rsidR="001C1E8C">
              <w:rPr>
                <w:noProof/>
                <w:webHidden/>
              </w:rPr>
              <w:fldChar w:fldCharType="separate"/>
            </w:r>
            <w:r w:rsidR="00F45709">
              <w:rPr>
                <w:noProof/>
                <w:webHidden/>
              </w:rPr>
              <w:delText>236</w:delText>
            </w:r>
            <w:r w:rsidR="001C1E8C">
              <w:rPr>
                <w:noProof/>
                <w:webHidden/>
              </w:rPr>
              <w:fldChar w:fldCharType="end"/>
            </w:r>
            <w:r>
              <w:rPr>
                <w:noProof/>
              </w:rPr>
              <w:fldChar w:fldCharType="end"/>
            </w:r>
          </w:del>
        </w:p>
        <w:p w14:paraId="15F012A8" w14:textId="77777777" w:rsidR="001C1E8C" w:rsidRDefault="005538C9">
          <w:pPr>
            <w:pStyle w:val="TOC3"/>
            <w:tabs>
              <w:tab w:val="left" w:pos="960"/>
              <w:tab w:val="right" w:leader="dot" w:pos="9350"/>
            </w:tabs>
            <w:rPr>
              <w:del w:id="192" w:author="VEIC" w:date="2017-02-06T18:04:00Z"/>
              <w:rFonts w:eastAsiaTheme="minorEastAsia" w:cstheme="minorBidi"/>
              <w:noProof/>
              <w:sz w:val="22"/>
              <w:szCs w:val="22"/>
            </w:rPr>
          </w:pPr>
          <w:del w:id="193" w:author="VEIC" w:date="2017-02-06T18:04:00Z">
            <w:r>
              <w:fldChar w:fldCharType="begin"/>
            </w:r>
            <w:r>
              <w:delInstrText xml:space="preserve"> HYPERLINK \l "_Toc442712292"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5.5.6</w:delText>
            </w:r>
            <w:r w:rsidR="001C1E8C">
              <w:rPr>
                <w:rFonts w:eastAsiaTheme="minorEastAsia" w:cstheme="minorBidi"/>
                <w:noProof/>
                <w:sz w:val="22"/>
                <w:szCs w:val="22"/>
              </w:rPr>
              <w:tab/>
            </w:r>
            <w:r w:rsidR="001C1E8C" w:rsidRPr="002208D5">
              <w:rPr>
                <w:rStyle w:val="Hyperlink"/>
                <w:rFonts w:eastAsiaTheme="minorEastAsia"/>
                <w:noProof/>
              </w:rPr>
              <w:delText>LED Specialty Lamps</w:delText>
            </w:r>
            <w:r w:rsidR="001C1E8C">
              <w:rPr>
                <w:noProof/>
                <w:webHidden/>
              </w:rPr>
              <w:tab/>
            </w:r>
            <w:r w:rsidR="001C1E8C">
              <w:rPr>
                <w:noProof/>
                <w:webHidden/>
              </w:rPr>
              <w:fldChar w:fldCharType="begin"/>
            </w:r>
            <w:r w:rsidR="001C1E8C">
              <w:rPr>
                <w:noProof/>
                <w:webHidden/>
              </w:rPr>
              <w:delInstrText xml:space="preserve"> PAGEREF _Toc442712292 \h </w:delInstrText>
            </w:r>
            <w:r w:rsidR="001C1E8C">
              <w:rPr>
                <w:noProof/>
                <w:webHidden/>
              </w:rPr>
            </w:r>
            <w:r w:rsidR="001C1E8C">
              <w:rPr>
                <w:noProof/>
                <w:webHidden/>
              </w:rPr>
              <w:fldChar w:fldCharType="separate"/>
            </w:r>
            <w:r w:rsidR="00F45709">
              <w:rPr>
                <w:noProof/>
                <w:webHidden/>
              </w:rPr>
              <w:delText>243</w:delText>
            </w:r>
            <w:r w:rsidR="001C1E8C">
              <w:rPr>
                <w:noProof/>
                <w:webHidden/>
              </w:rPr>
              <w:fldChar w:fldCharType="end"/>
            </w:r>
            <w:r>
              <w:rPr>
                <w:noProof/>
              </w:rPr>
              <w:fldChar w:fldCharType="end"/>
            </w:r>
          </w:del>
        </w:p>
        <w:p w14:paraId="360877D8" w14:textId="77777777" w:rsidR="001C1E8C" w:rsidRDefault="005538C9">
          <w:pPr>
            <w:pStyle w:val="TOC3"/>
            <w:tabs>
              <w:tab w:val="left" w:pos="960"/>
              <w:tab w:val="right" w:leader="dot" w:pos="9350"/>
            </w:tabs>
            <w:rPr>
              <w:del w:id="194" w:author="VEIC" w:date="2017-02-06T18:04:00Z"/>
              <w:rFonts w:eastAsiaTheme="minorEastAsia" w:cstheme="minorBidi"/>
              <w:noProof/>
              <w:sz w:val="22"/>
              <w:szCs w:val="22"/>
            </w:rPr>
          </w:pPr>
          <w:del w:id="195" w:author="VEIC" w:date="2017-02-06T18:04:00Z">
            <w:r>
              <w:fldChar w:fldCharType="begin"/>
            </w:r>
            <w:r>
              <w:delInstrText xml:space="preserve"> HYPERLINK \l "_Toc442712293"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5.5.7</w:delText>
            </w:r>
            <w:r w:rsidR="001C1E8C">
              <w:rPr>
                <w:rFonts w:eastAsiaTheme="minorEastAsia" w:cstheme="minorBidi"/>
                <w:noProof/>
                <w:sz w:val="22"/>
                <w:szCs w:val="22"/>
              </w:rPr>
              <w:tab/>
            </w:r>
            <w:r w:rsidR="001C1E8C" w:rsidRPr="002208D5">
              <w:rPr>
                <w:rStyle w:val="Hyperlink"/>
                <w:rFonts w:eastAsiaTheme="minorEastAsia"/>
                <w:noProof/>
              </w:rPr>
              <w:delText>LED Exit Signs</w:delText>
            </w:r>
            <w:r w:rsidR="001C1E8C">
              <w:rPr>
                <w:noProof/>
                <w:webHidden/>
              </w:rPr>
              <w:tab/>
            </w:r>
            <w:r w:rsidR="001C1E8C">
              <w:rPr>
                <w:noProof/>
                <w:webHidden/>
              </w:rPr>
              <w:fldChar w:fldCharType="begin"/>
            </w:r>
            <w:r w:rsidR="001C1E8C">
              <w:rPr>
                <w:noProof/>
                <w:webHidden/>
              </w:rPr>
              <w:delInstrText xml:space="preserve"> PAGEREF _Toc442712293 \h </w:delInstrText>
            </w:r>
            <w:r w:rsidR="001C1E8C">
              <w:rPr>
                <w:noProof/>
                <w:webHidden/>
              </w:rPr>
            </w:r>
            <w:r w:rsidR="001C1E8C">
              <w:rPr>
                <w:noProof/>
                <w:webHidden/>
              </w:rPr>
              <w:fldChar w:fldCharType="separate"/>
            </w:r>
            <w:r w:rsidR="00F45709">
              <w:rPr>
                <w:noProof/>
                <w:webHidden/>
              </w:rPr>
              <w:delText>254</w:delText>
            </w:r>
            <w:r w:rsidR="001C1E8C">
              <w:rPr>
                <w:noProof/>
                <w:webHidden/>
              </w:rPr>
              <w:fldChar w:fldCharType="end"/>
            </w:r>
            <w:r>
              <w:rPr>
                <w:noProof/>
              </w:rPr>
              <w:fldChar w:fldCharType="end"/>
            </w:r>
          </w:del>
        </w:p>
        <w:p w14:paraId="7DEA77E0" w14:textId="77777777" w:rsidR="001C1E8C" w:rsidRDefault="005538C9">
          <w:pPr>
            <w:pStyle w:val="TOC3"/>
            <w:tabs>
              <w:tab w:val="left" w:pos="960"/>
              <w:tab w:val="right" w:leader="dot" w:pos="9350"/>
            </w:tabs>
            <w:rPr>
              <w:del w:id="196" w:author="VEIC" w:date="2017-02-06T18:04:00Z"/>
              <w:rFonts w:eastAsiaTheme="minorEastAsia" w:cstheme="minorBidi"/>
              <w:noProof/>
              <w:sz w:val="22"/>
              <w:szCs w:val="22"/>
            </w:rPr>
          </w:pPr>
          <w:del w:id="197" w:author="VEIC" w:date="2017-02-06T18:04:00Z">
            <w:r>
              <w:fldChar w:fldCharType="begin"/>
            </w:r>
            <w:r>
              <w:delInstrText xml:space="preserve"> HYPERLINK \l "_Toc442712294"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5.5.8</w:delText>
            </w:r>
            <w:r w:rsidR="001C1E8C">
              <w:rPr>
                <w:rFonts w:eastAsiaTheme="minorEastAsia" w:cstheme="minorBidi"/>
                <w:noProof/>
                <w:sz w:val="22"/>
                <w:szCs w:val="22"/>
              </w:rPr>
              <w:tab/>
            </w:r>
            <w:r w:rsidR="001C1E8C" w:rsidRPr="002208D5">
              <w:rPr>
                <w:rStyle w:val="Hyperlink"/>
                <w:rFonts w:eastAsiaTheme="minorEastAsia"/>
                <w:noProof/>
              </w:rPr>
              <w:delText>LED Screw Based Omnidirectional Bulbs</w:delText>
            </w:r>
            <w:r w:rsidR="001C1E8C">
              <w:rPr>
                <w:noProof/>
                <w:webHidden/>
              </w:rPr>
              <w:tab/>
            </w:r>
            <w:r w:rsidR="001C1E8C">
              <w:rPr>
                <w:noProof/>
                <w:webHidden/>
              </w:rPr>
              <w:fldChar w:fldCharType="begin"/>
            </w:r>
            <w:r w:rsidR="001C1E8C">
              <w:rPr>
                <w:noProof/>
                <w:webHidden/>
              </w:rPr>
              <w:delInstrText xml:space="preserve"> PAGEREF _Toc442712294 \h </w:delInstrText>
            </w:r>
            <w:r w:rsidR="001C1E8C">
              <w:rPr>
                <w:noProof/>
                <w:webHidden/>
              </w:rPr>
            </w:r>
            <w:r w:rsidR="001C1E8C">
              <w:rPr>
                <w:noProof/>
                <w:webHidden/>
              </w:rPr>
              <w:fldChar w:fldCharType="separate"/>
            </w:r>
            <w:r w:rsidR="00F45709">
              <w:rPr>
                <w:noProof/>
                <w:webHidden/>
              </w:rPr>
              <w:delText>258</w:delText>
            </w:r>
            <w:r w:rsidR="001C1E8C">
              <w:rPr>
                <w:noProof/>
                <w:webHidden/>
              </w:rPr>
              <w:fldChar w:fldCharType="end"/>
            </w:r>
            <w:r>
              <w:rPr>
                <w:noProof/>
              </w:rPr>
              <w:fldChar w:fldCharType="end"/>
            </w:r>
          </w:del>
        </w:p>
        <w:p w14:paraId="2705C77C" w14:textId="77777777" w:rsidR="001C1E8C" w:rsidRDefault="005538C9">
          <w:pPr>
            <w:pStyle w:val="TOC2"/>
            <w:rPr>
              <w:del w:id="198" w:author="VEIC" w:date="2017-02-06T18:04:00Z"/>
              <w:rFonts w:eastAsiaTheme="minorEastAsia" w:cstheme="minorBidi"/>
              <w:b w:val="0"/>
              <w:bCs w:val="0"/>
              <w:noProof/>
              <w:sz w:val="22"/>
              <w:szCs w:val="22"/>
            </w:rPr>
          </w:pPr>
          <w:del w:id="199" w:author="VEIC" w:date="2017-02-06T18:04:00Z">
            <w:r>
              <w:fldChar w:fldCharType="begin"/>
            </w:r>
            <w:r>
              <w:delInstrText xml:space="preserve"> HYPERLINK \l "_Toc442712295" </w:delInstrText>
            </w:r>
            <w:r>
              <w:fldChar w:fldCharType="separate"/>
            </w:r>
            <w:r w:rsidR="001C1E8C" w:rsidRPr="002208D5">
              <w:rPr>
                <w:rStyle w:val="Hyperlink"/>
                <w:rFonts w:eastAsiaTheme="minorEastAsia"/>
                <w:noProof/>
              </w:rPr>
              <w:delText>5.6</w:delText>
            </w:r>
            <w:r w:rsidR="001C1E8C">
              <w:rPr>
                <w:rFonts w:eastAsiaTheme="minorEastAsia" w:cstheme="minorBidi"/>
                <w:b w:val="0"/>
                <w:bCs w:val="0"/>
                <w:noProof/>
                <w:sz w:val="22"/>
                <w:szCs w:val="22"/>
              </w:rPr>
              <w:tab/>
            </w:r>
            <w:r w:rsidR="001C1E8C" w:rsidRPr="002208D5">
              <w:rPr>
                <w:rStyle w:val="Hyperlink"/>
                <w:rFonts w:eastAsiaTheme="minorEastAsia"/>
                <w:noProof/>
              </w:rPr>
              <w:delText>Shell End Use</w:delText>
            </w:r>
            <w:r w:rsidR="001C1E8C">
              <w:rPr>
                <w:noProof/>
                <w:webHidden/>
              </w:rPr>
              <w:tab/>
            </w:r>
            <w:r w:rsidR="001C1E8C">
              <w:rPr>
                <w:noProof/>
                <w:webHidden/>
              </w:rPr>
              <w:fldChar w:fldCharType="begin"/>
            </w:r>
            <w:r w:rsidR="001C1E8C">
              <w:rPr>
                <w:noProof/>
                <w:webHidden/>
              </w:rPr>
              <w:delInstrText xml:space="preserve"> PAGEREF _Toc442712295 \h </w:delInstrText>
            </w:r>
            <w:r w:rsidR="001C1E8C">
              <w:rPr>
                <w:noProof/>
                <w:webHidden/>
              </w:rPr>
            </w:r>
            <w:r w:rsidR="001C1E8C">
              <w:rPr>
                <w:noProof/>
                <w:webHidden/>
              </w:rPr>
              <w:fldChar w:fldCharType="separate"/>
            </w:r>
            <w:r w:rsidR="00F45709">
              <w:rPr>
                <w:noProof/>
                <w:webHidden/>
              </w:rPr>
              <w:delText>267</w:delText>
            </w:r>
            <w:r w:rsidR="001C1E8C">
              <w:rPr>
                <w:noProof/>
                <w:webHidden/>
              </w:rPr>
              <w:fldChar w:fldCharType="end"/>
            </w:r>
            <w:r>
              <w:rPr>
                <w:noProof/>
              </w:rPr>
              <w:fldChar w:fldCharType="end"/>
            </w:r>
          </w:del>
        </w:p>
        <w:p w14:paraId="23C2A44F" w14:textId="77777777" w:rsidR="001C1E8C" w:rsidRDefault="005538C9">
          <w:pPr>
            <w:pStyle w:val="TOC3"/>
            <w:tabs>
              <w:tab w:val="left" w:pos="960"/>
              <w:tab w:val="right" w:leader="dot" w:pos="9350"/>
            </w:tabs>
            <w:rPr>
              <w:del w:id="200" w:author="VEIC" w:date="2017-02-06T18:04:00Z"/>
              <w:rFonts w:eastAsiaTheme="minorEastAsia" w:cstheme="minorBidi"/>
              <w:noProof/>
              <w:sz w:val="22"/>
              <w:szCs w:val="22"/>
            </w:rPr>
          </w:pPr>
          <w:del w:id="201" w:author="VEIC" w:date="2017-02-06T18:04:00Z">
            <w:r>
              <w:fldChar w:fldCharType="begin"/>
            </w:r>
            <w:r>
              <w:delInstrText xml:space="preserve"> HYPERLINK \l "_Toc442712296" </w:delInstrText>
            </w:r>
            <w:r>
              <w:fldChar w:fldCharType="separate"/>
            </w:r>
            <w:r w:rsidR="001C1E8C" w:rsidRPr="002208D5">
              <w:rPr>
                <w:rStyle w:val="Hyperlink"/>
                <w:rFonts w:eastAsiaTheme="minorEastAsia"/>
                <w:noProof/>
                <w14:scene3d>
                  <w14:camera w14:prst="orthographicFront"/>
                  <w14:lightRig w14:rig="threePt" w14:dir="t">
                    <w14:rot w14:lat="0" w14:lon="0" w14:rev="0"/>
                  </w14:lightRig>
                </w14:scene3d>
              </w:rPr>
              <w:delText>5.6.1</w:delText>
            </w:r>
            <w:r w:rsidR="001C1E8C">
              <w:rPr>
                <w:rFonts w:eastAsiaTheme="minorEastAsia" w:cstheme="minorBidi"/>
                <w:noProof/>
                <w:sz w:val="22"/>
                <w:szCs w:val="22"/>
              </w:rPr>
              <w:tab/>
            </w:r>
            <w:r w:rsidR="001C1E8C" w:rsidRPr="002208D5">
              <w:rPr>
                <w:rStyle w:val="Hyperlink"/>
                <w:rFonts w:eastAsiaTheme="minorEastAsia"/>
                <w:noProof/>
              </w:rPr>
              <w:delText>Air Sealing</w:delText>
            </w:r>
            <w:r w:rsidR="001C1E8C">
              <w:rPr>
                <w:noProof/>
                <w:webHidden/>
              </w:rPr>
              <w:tab/>
            </w:r>
            <w:r w:rsidR="001C1E8C">
              <w:rPr>
                <w:noProof/>
                <w:webHidden/>
              </w:rPr>
              <w:fldChar w:fldCharType="begin"/>
            </w:r>
            <w:r w:rsidR="001C1E8C">
              <w:rPr>
                <w:noProof/>
                <w:webHidden/>
              </w:rPr>
              <w:delInstrText xml:space="preserve"> PAGEREF _Toc442712296 \h </w:delInstrText>
            </w:r>
            <w:r w:rsidR="001C1E8C">
              <w:rPr>
                <w:noProof/>
                <w:webHidden/>
              </w:rPr>
            </w:r>
            <w:r w:rsidR="001C1E8C">
              <w:rPr>
                <w:noProof/>
                <w:webHidden/>
              </w:rPr>
              <w:fldChar w:fldCharType="separate"/>
            </w:r>
            <w:r w:rsidR="00F45709">
              <w:rPr>
                <w:noProof/>
                <w:webHidden/>
              </w:rPr>
              <w:delText>267</w:delText>
            </w:r>
            <w:r w:rsidR="001C1E8C">
              <w:rPr>
                <w:noProof/>
                <w:webHidden/>
              </w:rPr>
              <w:fldChar w:fldCharType="end"/>
            </w:r>
            <w:r>
              <w:rPr>
                <w:noProof/>
              </w:rPr>
              <w:fldChar w:fldCharType="end"/>
            </w:r>
          </w:del>
        </w:p>
        <w:p w14:paraId="7D263061" w14:textId="77777777" w:rsidR="001C1E8C" w:rsidRDefault="005538C9">
          <w:pPr>
            <w:pStyle w:val="TOC3"/>
            <w:tabs>
              <w:tab w:val="left" w:pos="960"/>
              <w:tab w:val="right" w:leader="dot" w:pos="9350"/>
            </w:tabs>
            <w:rPr>
              <w:del w:id="202" w:author="VEIC" w:date="2017-02-06T18:04:00Z"/>
              <w:rFonts w:eastAsiaTheme="minorEastAsia" w:cstheme="minorBidi"/>
              <w:noProof/>
              <w:sz w:val="22"/>
              <w:szCs w:val="22"/>
            </w:rPr>
          </w:pPr>
          <w:del w:id="203" w:author="VEIC" w:date="2017-02-06T18:04:00Z">
            <w:r>
              <w:fldChar w:fldCharType="begin"/>
            </w:r>
            <w:r>
              <w:delInstrText xml:space="preserve"> HYPERLINK \l "_Toc442712297" </w:delInstrText>
            </w:r>
            <w:r>
              <w:fldChar w:fldCharType="separate"/>
            </w:r>
            <w:r w:rsidR="001C1E8C" w:rsidRPr="002208D5">
              <w:rPr>
                <w:rStyle w:val="Hyperlink"/>
                <w:rFonts w:eastAsiaTheme="minorEastAsia"/>
                <w:noProof/>
              </w:rPr>
              <w:delText>5.6.2</w:delText>
            </w:r>
            <w:r w:rsidR="001C1E8C">
              <w:rPr>
                <w:rFonts w:eastAsiaTheme="minorEastAsia" w:cstheme="minorBidi"/>
                <w:noProof/>
                <w:sz w:val="22"/>
                <w:szCs w:val="22"/>
              </w:rPr>
              <w:tab/>
            </w:r>
            <w:r w:rsidR="001C1E8C" w:rsidRPr="002208D5">
              <w:rPr>
                <w:rStyle w:val="Hyperlink"/>
                <w:rFonts w:eastAsiaTheme="minorEastAsia"/>
                <w:noProof/>
              </w:rPr>
              <w:delText>Basement Sidewall Insulation</w:delText>
            </w:r>
            <w:r w:rsidR="001C1E8C">
              <w:rPr>
                <w:noProof/>
                <w:webHidden/>
              </w:rPr>
              <w:tab/>
            </w:r>
            <w:r w:rsidR="001C1E8C">
              <w:rPr>
                <w:noProof/>
                <w:webHidden/>
              </w:rPr>
              <w:fldChar w:fldCharType="begin"/>
            </w:r>
            <w:r w:rsidR="001C1E8C">
              <w:rPr>
                <w:noProof/>
                <w:webHidden/>
              </w:rPr>
              <w:delInstrText xml:space="preserve"> PAGEREF _Toc442712297 \h </w:delInstrText>
            </w:r>
            <w:r w:rsidR="001C1E8C">
              <w:rPr>
                <w:noProof/>
                <w:webHidden/>
              </w:rPr>
            </w:r>
            <w:r w:rsidR="001C1E8C">
              <w:rPr>
                <w:noProof/>
                <w:webHidden/>
              </w:rPr>
              <w:fldChar w:fldCharType="separate"/>
            </w:r>
            <w:r w:rsidR="00F45709">
              <w:rPr>
                <w:noProof/>
                <w:webHidden/>
              </w:rPr>
              <w:delText>278</w:delText>
            </w:r>
            <w:r w:rsidR="001C1E8C">
              <w:rPr>
                <w:noProof/>
                <w:webHidden/>
              </w:rPr>
              <w:fldChar w:fldCharType="end"/>
            </w:r>
            <w:r>
              <w:rPr>
                <w:noProof/>
              </w:rPr>
              <w:fldChar w:fldCharType="end"/>
            </w:r>
          </w:del>
        </w:p>
        <w:p w14:paraId="3D1AF698" w14:textId="77777777" w:rsidR="001C1E8C" w:rsidRDefault="005538C9">
          <w:pPr>
            <w:pStyle w:val="TOC3"/>
            <w:tabs>
              <w:tab w:val="left" w:pos="960"/>
              <w:tab w:val="right" w:leader="dot" w:pos="9350"/>
            </w:tabs>
            <w:rPr>
              <w:del w:id="204" w:author="VEIC" w:date="2017-02-06T18:04:00Z"/>
              <w:rFonts w:eastAsiaTheme="minorEastAsia" w:cstheme="minorBidi"/>
              <w:noProof/>
              <w:sz w:val="22"/>
              <w:szCs w:val="22"/>
            </w:rPr>
          </w:pPr>
          <w:del w:id="205" w:author="VEIC" w:date="2017-02-06T18:04:00Z">
            <w:r>
              <w:fldChar w:fldCharType="begin"/>
            </w:r>
            <w:r>
              <w:delInstrText xml:space="preserve"> HYPERLINK \l "_Toc442712298" </w:delInstrText>
            </w:r>
            <w:r>
              <w:fldChar w:fldCharType="separate"/>
            </w:r>
            <w:r w:rsidR="001C1E8C" w:rsidRPr="002208D5">
              <w:rPr>
                <w:rStyle w:val="Hyperlink"/>
                <w:rFonts w:eastAsiaTheme="minorEastAsia"/>
                <w:noProof/>
              </w:rPr>
              <w:delText>5.6.3</w:delText>
            </w:r>
            <w:r w:rsidR="001C1E8C">
              <w:rPr>
                <w:rFonts w:eastAsiaTheme="minorEastAsia" w:cstheme="minorBidi"/>
                <w:noProof/>
                <w:sz w:val="22"/>
                <w:szCs w:val="22"/>
              </w:rPr>
              <w:tab/>
            </w:r>
            <w:r w:rsidR="001C1E8C" w:rsidRPr="002208D5">
              <w:rPr>
                <w:rStyle w:val="Hyperlink"/>
                <w:rFonts w:eastAsiaTheme="minorEastAsia"/>
                <w:noProof/>
              </w:rPr>
              <w:delText>Floor Insulation Above Crawlspace</w:delText>
            </w:r>
            <w:r w:rsidR="001C1E8C">
              <w:rPr>
                <w:noProof/>
                <w:webHidden/>
              </w:rPr>
              <w:tab/>
            </w:r>
            <w:r w:rsidR="001C1E8C">
              <w:rPr>
                <w:noProof/>
                <w:webHidden/>
              </w:rPr>
              <w:fldChar w:fldCharType="begin"/>
            </w:r>
            <w:r w:rsidR="001C1E8C">
              <w:rPr>
                <w:noProof/>
                <w:webHidden/>
              </w:rPr>
              <w:delInstrText xml:space="preserve"> PAGEREF _Toc442712298 \h </w:delInstrText>
            </w:r>
            <w:r w:rsidR="001C1E8C">
              <w:rPr>
                <w:noProof/>
                <w:webHidden/>
              </w:rPr>
            </w:r>
            <w:r w:rsidR="001C1E8C">
              <w:rPr>
                <w:noProof/>
                <w:webHidden/>
              </w:rPr>
              <w:fldChar w:fldCharType="separate"/>
            </w:r>
            <w:r w:rsidR="00F45709">
              <w:rPr>
                <w:noProof/>
                <w:webHidden/>
              </w:rPr>
              <w:delText>286</w:delText>
            </w:r>
            <w:r w:rsidR="001C1E8C">
              <w:rPr>
                <w:noProof/>
                <w:webHidden/>
              </w:rPr>
              <w:fldChar w:fldCharType="end"/>
            </w:r>
            <w:r>
              <w:rPr>
                <w:noProof/>
              </w:rPr>
              <w:fldChar w:fldCharType="end"/>
            </w:r>
          </w:del>
        </w:p>
        <w:p w14:paraId="4E72FAB6" w14:textId="77777777" w:rsidR="001C1E8C" w:rsidRDefault="005538C9">
          <w:pPr>
            <w:pStyle w:val="TOC3"/>
            <w:tabs>
              <w:tab w:val="left" w:pos="960"/>
              <w:tab w:val="right" w:leader="dot" w:pos="9350"/>
            </w:tabs>
            <w:rPr>
              <w:del w:id="206" w:author="VEIC" w:date="2017-02-06T18:04:00Z"/>
              <w:rFonts w:eastAsiaTheme="minorEastAsia" w:cstheme="minorBidi"/>
              <w:noProof/>
              <w:sz w:val="22"/>
              <w:szCs w:val="22"/>
            </w:rPr>
          </w:pPr>
          <w:del w:id="207" w:author="VEIC" w:date="2017-02-06T18:04:00Z">
            <w:r>
              <w:fldChar w:fldCharType="begin"/>
            </w:r>
            <w:r>
              <w:delInstrText xml:space="preserve"> HYPERLINK \l "_Toc</w:delInstrText>
            </w:r>
            <w:r>
              <w:delInstrText xml:space="preserve">442712299" </w:delInstrText>
            </w:r>
            <w:r>
              <w:fldChar w:fldCharType="separate"/>
            </w:r>
            <w:r w:rsidR="001C1E8C" w:rsidRPr="002208D5">
              <w:rPr>
                <w:rStyle w:val="Hyperlink"/>
                <w:rFonts w:eastAsiaTheme="minorEastAsia"/>
                <w:noProof/>
              </w:rPr>
              <w:delText>5.6.4</w:delText>
            </w:r>
            <w:r w:rsidR="001C1E8C">
              <w:rPr>
                <w:rFonts w:eastAsiaTheme="minorEastAsia" w:cstheme="minorBidi"/>
                <w:noProof/>
                <w:sz w:val="22"/>
                <w:szCs w:val="22"/>
              </w:rPr>
              <w:tab/>
            </w:r>
            <w:r w:rsidR="001C1E8C" w:rsidRPr="002208D5">
              <w:rPr>
                <w:rStyle w:val="Hyperlink"/>
                <w:rFonts w:eastAsiaTheme="minorEastAsia"/>
                <w:noProof/>
              </w:rPr>
              <w:delText>Wall and Ceiling/Attic Insulation</w:delText>
            </w:r>
            <w:r w:rsidR="001C1E8C">
              <w:rPr>
                <w:noProof/>
                <w:webHidden/>
              </w:rPr>
              <w:tab/>
            </w:r>
            <w:r w:rsidR="001C1E8C">
              <w:rPr>
                <w:noProof/>
                <w:webHidden/>
              </w:rPr>
              <w:fldChar w:fldCharType="begin"/>
            </w:r>
            <w:r w:rsidR="001C1E8C">
              <w:rPr>
                <w:noProof/>
                <w:webHidden/>
              </w:rPr>
              <w:delInstrText xml:space="preserve"> PAGEREF _Toc442712299 \h </w:delInstrText>
            </w:r>
            <w:r w:rsidR="001C1E8C">
              <w:rPr>
                <w:noProof/>
                <w:webHidden/>
              </w:rPr>
            </w:r>
            <w:r w:rsidR="001C1E8C">
              <w:rPr>
                <w:noProof/>
                <w:webHidden/>
              </w:rPr>
              <w:fldChar w:fldCharType="separate"/>
            </w:r>
            <w:r w:rsidR="00F45709">
              <w:rPr>
                <w:noProof/>
                <w:webHidden/>
              </w:rPr>
              <w:delText>293</w:delText>
            </w:r>
            <w:r w:rsidR="001C1E8C">
              <w:rPr>
                <w:noProof/>
                <w:webHidden/>
              </w:rPr>
              <w:fldChar w:fldCharType="end"/>
            </w:r>
            <w:r>
              <w:rPr>
                <w:noProof/>
              </w:rPr>
              <w:fldChar w:fldCharType="end"/>
            </w:r>
          </w:del>
        </w:p>
        <w:p w14:paraId="616D27AC" w14:textId="2C08FBA0" w:rsidR="00FE48C7" w:rsidRDefault="008F3D63">
          <w:pPr>
            <w:pStyle w:val="TOC1"/>
            <w:rPr>
              <w:ins w:id="208" w:author="VEIC" w:date="2017-02-06T18:04:00Z"/>
              <w:rFonts w:asciiTheme="minorHAnsi" w:eastAsiaTheme="minorEastAsia" w:hAnsiTheme="minorHAnsi" w:cstheme="minorBidi"/>
              <w:b w:val="0"/>
              <w:bCs w:val="0"/>
              <w:caps w:val="0"/>
            </w:rPr>
          </w:pPr>
          <w:del w:id="209" w:author="VEIC" w:date="2017-02-06T18:04:00Z">
            <w:r>
              <w:rPr>
                <w:b w:val="0"/>
                <w:bCs w:val="0"/>
              </w:rPr>
              <w:fldChar w:fldCharType="end"/>
            </w:r>
          </w:del>
          <w:ins w:id="210" w:author="VEIC" w:date="2017-02-06T18:04:00Z">
            <w:r w:rsidR="00227163">
              <w:fldChar w:fldCharType="begin"/>
            </w:r>
            <w:r w:rsidR="00227163">
              <w:instrText xml:space="preserve"> TOC \o "1-1" \h \z \u \t "Heading 2,2,Heading 3,3" </w:instrText>
            </w:r>
            <w:r w:rsidR="00227163">
              <w:fldChar w:fldCharType="separate"/>
            </w:r>
            <w:r w:rsidR="00FE48C7" w:rsidRPr="0074530F">
              <w:rPr>
                <w:rStyle w:val="Hyperlink"/>
                <w:rFonts w:eastAsiaTheme="minorEastAsia"/>
              </w:rPr>
              <w:fldChar w:fldCharType="begin"/>
            </w:r>
            <w:r w:rsidR="00FE48C7" w:rsidRPr="0074530F">
              <w:rPr>
                <w:rStyle w:val="Hyperlink"/>
                <w:rFonts w:eastAsiaTheme="minorEastAsia"/>
              </w:rPr>
              <w:instrText xml:space="preserve"> </w:instrText>
            </w:r>
            <w:r w:rsidR="00FE48C7">
              <w:instrText>HYPERLINK \l "_Toc474166219"</w:instrText>
            </w:r>
            <w:r w:rsidR="00FE48C7" w:rsidRPr="0074530F">
              <w:rPr>
                <w:rStyle w:val="Hyperlink"/>
                <w:rFonts w:eastAsiaTheme="minorEastAsia"/>
              </w:rPr>
              <w:instrText xml:space="preserve"> </w:instrText>
            </w:r>
            <w:r w:rsidR="00FE48C7" w:rsidRPr="0074530F">
              <w:rPr>
                <w:rStyle w:val="Hyperlink"/>
                <w:rFonts w:eastAsiaTheme="minorEastAsia"/>
              </w:rPr>
            </w:r>
            <w:r w:rsidR="00FE48C7" w:rsidRPr="0074530F">
              <w:rPr>
                <w:rStyle w:val="Hyperlink"/>
                <w:rFonts w:eastAsiaTheme="minorEastAsia"/>
              </w:rPr>
              <w:fldChar w:fldCharType="separate"/>
            </w:r>
            <w:r w:rsidR="00FE48C7" w:rsidRPr="0074530F">
              <w:rPr>
                <w:rStyle w:val="Hyperlink"/>
                <w:rFonts w:eastAsiaTheme="minorEastAsia"/>
              </w:rPr>
              <w:t>Volume 3: Residential Measures</w:t>
            </w:r>
            <w:r w:rsidR="00FE48C7">
              <w:rPr>
                <w:webHidden/>
              </w:rPr>
              <w:tab/>
            </w:r>
            <w:r w:rsidR="00FE48C7">
              <w:rPr>
                <w:webHidden/>
              </w:rPr>
              <w:fldChar w:fldCharType="begin"/>
            </w:r>
            <w:r w:rsidR="00FE48C7">
              <w:rPr>
                <w:webHidden/>
              </w:rPr>
              <w:instrText xml:space="preserve"> PAGEREF _Toc474166219 \h </w:instrText>
            </w:r>
            <w:r w:rsidR="00FE48C7">
              <w:rPr>
                <w:webHidden/>
              </w:rPr>
            </w:r>
            <w:r w:rsidR="00FE48C7">
              <w:rPr>
                <w:webHidden/>
              </w:rPr>
              <w:fldChar w:fldCharType="separate"/>
            </w:r>
            <w:r w:rsidR="00D4455D">
              <w:rPr>
                <w:webHidden/>
              </w:rPr>
              <w:t>5</w:t>
            </w:r>
            <w:r w:rsidR="00FE48C7">
              <w:rPr>
                <w:webHidden/>
              </w:rPr>
              <w:fldChar w:fldCharType="end"/>
            </w:r>
            <w:r w:rsidR="00FE48C7" w:rsidRPr="0074530F">
              <w:rPr>
                <w:rStyle w:val="Hyperlink"/>
                <w:rFonts w:eastAsiaTheme="minorEastAsia"/>
              </w:rPr>
              <w:fldChar w:fldCharType="end"/>
            </w:r>
          </w:ins>
        </w:p>
        <w:p w14:paraId="3397E0AE" w14:textId="77777777" w:rsidR="00FE48C7" w:rsidRDefault="00FE48C7">
          <w:pPr>
            <w:pStyle w:val="TOC2"/>
            <w:rPr>
              <w:ins w:id="211" w:author="VEIC" w:date="2017-02-06T18:04:00Z"/>
              <w:rFonts w:eastAsiaTheme="minorEastAsia" w:cstheme="minorBidi"/>
              <w:b w:val="0"/>
              <w:bCs w:val="0"/>
              <w:smallCaps w:val="0"/>
              <w:noProof/>
              <w:sz w:val="22"/>
              <w:szCs w:val="22"/>
            </w:rPr>
          </w:pPr>
          <w:ins w:id="21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"_Toc474166220"</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5.1</w:t>
            </w:r>
            <w:r>
              <w:rPr>
                <w:rFonts w:eastAsiaTheme="minorEastAsia" w:cstheme="minorBidi"/>
                <w:b w:val="0"/>
                <w:bCs w:val="0"/>
                <w:smallCaps w:val="0"/>
                <w:noProof/>
                <w:sz w:val="22"/>
                <w:szCs w:val="22"/>
              </w:rPr>
              <w:tab/>
            </w:r>
            <w:r w:rsidRPr="0074530F">
              <w:rPr>
                <w:rStyle w:val="Hyperlink"/>
                <w:rFonts w:eastAsiaTheme="minorEastAsia"/>
                <w:noProof/>
              </w:rPr>
              <w:t>Appliances End Use</w:t>
            </w:r>
            <w:r>
              <w:rPr>
                <w:noProof/>
                <w:webHidden/>
              </w:rPr>
              <w:tab/>
            </w:r>
            <w:r>
              <w:rPr>
                <w:noProof/>
                <w:webHidden/>
              </w:rPr>
              <w:fldChar w:fldCharType="begin"/>
            </w:r>
            <w:r>
              <w:rPr>
                <w:noProof/>
                <w:webHidden/>
              </w:rPr>
              <w:instrText xml:space="preserve"> PAGEREF _Toc474166220 \h </w:instrText>
            </w:r>
            <w:r>
              <w:rPr>
                <w:noProof/>
                <w:webHidden/>
              </w:rPr>
            </w:r>
            <w:r>
              <w:rPr>
                <w:noProof/>
                <w:webHidden/>
              </w:rPr>
              <w:fldChar w:fldCharType="separate"/>
            </w:r>
            <w:r w:rsidR="00D4455D">
              <w:rPr>
                <w:noProof/>
                <w:webHidden/>
              </w:rPr>
              <w:t>5</w:t>
            </w:r>
            <w:r>
              <w:rPr>
                <w:noProof/>
                <w:webHidden/>
              </w:rPr>
              <w:fldChar w:fldCharType="end"/>
            </w:r>
            <w:r w:rsidRPr="0074530F">
              <w:rPr>
                <w:rStyle w:val="Hyperlink"/>
                <w:rFonts w:eastAsiaTheme="minorEastAsia"/>
                <w:noProof/>
              </w:rPr>
              <w:fldChar w:fldCharType="end"/>
            </w:r>
          </w:ins>
        </w:p>
        <w:p w14:paraId="64933BF7" w14:textId="77777777" w:rsidR="00FE48C7" w:rsidRDefault="00FE48C7">
          <w:pPr>
            <w:pStyle w:val="TOC3"/>
            <w:tabs>
              <w:tab w:val="left" w:pos="960"/>
              <w:tab w:val="right" w:leader="dot" w:pos="9350"/>
            </w:tabs>
            <w:rPr>
              <w:ins w:id="213" w:author="VEIC" w:date="2017-02-06T18:04:00Z"/>
              <w:rFonts w:eastAsiaTheme="minorEastAsia" w:cstheme="minorBidi"/>
              <w:noProof/>
              <w:sz w:val="22"/>
              <w:szCs w:val="22"/>
            </w:rPr>
          </w:pPr>
          <w:ins w:id="21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"_Toc474166221"</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5.1.1</w:t>
            </w:r>
            <w:r>
              <w:rPr>
                <w:rFonts w:eastAsiaTheme="minorEastAsia" w:cstheme="minorBidi"/>
                <w:noProof/>
                <w:sz w:val="22"/>
                <w:szCs w:val="22"/>
              </w:rPr>
              <w:tab/>
            </w:r>
            <w:r w:rsidRPr="0074530F">
              <w:rPr>
                <w:rStyle w:val="Hyperlink"/>
                <w:rFonts w:eastAsiaTheme="minorEastAsia"/>
                <w:noProof/>
              </w:rPr>
              <w:t>ENERGY STAR Air Purifier/Cleaner</w:t>
            </w:r>
            <w:r>
              <w:rPr>
                <w:noProof/>
                <w:webHidden/>
              </w:rPr>
              <w:tab/>
            </w:r>
            <w:r>
              <w:rPr>
                <w:noProof/>
                <w:webHidden/>
              </w:rPr>
              <w:fldChar w:fldCharType="begin"/>
            </w:r>
            <w:r>
              <w:rPr>
                <w:noProof/>
                <w:webHidden/>
              </w:rPr>
              <w:instrText xml:space="preserve"> PAGEREF _Toc474166221 \h </w:instrText>
            </w:r>
            <w:r>
              <w:rPr>
                <w:noProof/>
                <w:webHidden/>
              </w:rPr>
            </w:r>
            <w:r>
              <w:rPr>
                <w:noProof/>
                <w:webHidden/>
              </w:rPr>
              <w:fldChar w:fldCharType="separate"/>
            </w:r>
            <w:r w:rsidR="00D4455D">
              <w:rPr>
                <w:noProof/>
                <w:webHidden/>
              </w:rPr>
              <w:t>5</w:t>
            </w:r>
            <w:r>
              <w:rPr>
                <w:noProof/>
                <w:webHidden/>
              </w:rPr>
              <w:fldChar w:fldCharType="end"/>
            </w:r>
            <w:r w:rsidRPr="0074530F">
              <w:rPr>
                <w:rStyle w:val="Hyperlink"/>
                <w:rFonts w:eastAsiaTheme="minorEastAsia"/>
                <w:noProof/>
              </w:rPr>
              <w:fldChar w:fldCharType="end"/>
            </w:r>
          </w:ins>
        </w:p>
        <w:p w14:paraId="7F705AE1" w14:textId="77777777" w:rsidR="00FE48C7" w:rsidRDefault="00FE48C7">
          <w:pPr>
            <w:pStyle w:val="TOC3"/>
            <w:tabs>
              <w:tab w:val="left" w:pos="960"/>
              <w:tab w:val="right" w:leader="dot" w:pos="9350"/>
            </w:tabs>
            <w:rPr>
              <w:ins w:id="215" w:author="VEIC" w:date="2017-02-06T18:04:00Z"/>
              <w:rFonts w:eastAsiaTheme="minorEastAsia" w:cstheme="minorBidi"/>
              <w:noProof/>
              <w:sz w:val="22"/>
              <w:szCs w:val="22"/>
            </w:rPr>
          </w:pPr>
          <w:ins w:id="21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"_Toc474166222"</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5.1.2</w:t>
            </w:r>
            <w:r>
              <w:rPr>
                <w:rFonts w:eastAsiaTheme="minorEastAsia" w:cstheme="minorBidi"/>
                <w:noProof/>
                <w:sz w:val="22"/>
                <w:szCs w:val="22"/>
              </w:rPr>
              <w:tab/>
            </w:r>
            <w:r w:rsidRPr="0074530F">
              <w:rPr>
                <w:rStyle w:val="Hyperlink"/>
                <w:rFonts w:eastAsiaTheme="minorEastAsia"/>
                <w:noProof/>
              </w:rPr>
              <w:t>ENERGY STAR and ENERGY STAR Most Efficient Clothes Washers</w:t>
            </w:r>
            <w:r>
              <w:rPr>
                <w:noProof/>
                <w:webHidden/>
              </w:rPr>
              <w:tab/>
            </w:r>
            <w:r>
              <w:rPr>
                <w:noProof/>
                <w:webHidden/>
              </w:rPr>
              <w:fldChar w:fldCharType="begin"/>
            </w:r>
            <w:r>
              <w:rPr>
                <w:noProof/>
                <w:webHidden/>
              </w:rPr>
              <w:instrText xml:space="preserve"> PAGEREF _Toc474166222 \h </w:instrText>
            </w:r>
            <w:r>
              <w:rPr>
                <w:noProof/>
                <w:webHidden/>
              </w:rPr>
            </w:r>
            <w:r>
              <w:rPr>
                <w:noProof/>
                <w:webHidden/>
              </w:rPr>
              <w:fldChar w:fldCharType="separate"/>
            </w:r>
            <w:r w:rsidR="00D4455D">
              <w:rPr>
                <w:noProof/>
                <w:webHidden/>
              </w:rPr>
              <w:t>8</w:t>
            </w:r>
            <w:r>
              <w:rPr>
                <w:noProof/>
                <w:webHidden/>
              </w:rPr>
              <w:fldChar w:fldCharType="end"/>
            </w:r>
            <w:r w:rsidRPr="0074530F">
              <w:rPr>
                <w:rStyle w:val="Hyperlink"/>
                <w:rFonts w:eastAsiaTheme="minorEastAsia"/>
                <w:noProof/>
              </w:rPr>
              <w:fldChar w:fldCharType="end"/>
            </w:r>
          </w:ins>
        </w:p>
        <w:p w14:paraId="145B5603" w14:textId="77777777" w:rsidR="00FE48C7" w:rsidRDefault="00FE48C7">
          <w:pPr>
            <w:pStyle w:val="TOC3"/>
            <w:tabs>
              <w:tab w:val="left" w:pos="960"/>
              <w:tab w:val="right" w:leader="dot" w:pos="9350"/>
            </w:tabs>
            <w:rPr>
              <w:ins w:id="217" w:author="VEIC" w:date="2017-02-06T18:04:00Z"/>
              <w:rFonts w:eastAsiaTheme="minorEastAsia" w:cstheme="minorBidi"/>
              <w:noProof/>
              <w:sz w:val="22"/>
              <w:szCs w:val="22"/>
            </w:rPr>
          </w:pPr>
          <w:ins w:id="21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"_Toc474166223"</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5.1.3</w:t>
            </w:r>
            <w:r>
              <w:rPr>
                <w:rFonts w:eastAsiaTheme="minorEastAsia" w:cstheme="minorBidi"/>
                <w:noProof/>
                <w:sz w:val="22"/>
                <w:szCs w:val="22"/>
              </w:rPr>
              <w:tab/>
            </w:r>
            <w:r w:rsidRPr="0074530F">
              <w:rPr>
                <w:rStyle w:val="Hyperlink"/>
                <w:rFonts w:eastAsiaTheme="minorEastAsia"/>
                <w:noProof/>
              </w:rPr>
              <w:t>ENERGY STAR Dehumidifier</w:t>
            </w:r>
            <w:r>
              <w:rPr>
                <w:noProof/>
                <w:webHidden/>
              </w:rPr>
              <w:tab/>
            </w:r>
            <w:r>
              <w:rPr>
                <w:noProof/>
                <w:webHidden/>
              </w:rPr>
              <w:fldChar w:fldCharType="begin"/>
            </w:r>
            <w:r>
              <w:rPr>
                <w:noProof/>
                <w:webHidden/>
              </w:rPr>
              <w:instrText xml:space="preserve"> PAGEREF _Toc474166223 \h </w:instrText>
            </w:r>
            <w:r>
              <w:rPr>
                <w:noProof/>
                <w:webHidden/>
              </w:rPr>
            </w:r>
            <w:r>
              <w:rPr>
                <w:noProof/>
                <w:webHidden/>
              </w:rPr>
              <w:fldChar w:fldCharType="separate"/>
            </w:r>
            <w:r w:rsidR="00D4455D">
              <w:rPr>
                <w:noProof/>
                <w:webHidden/>
              </w:rPr>
              <w:t>14</w:t>
            </w:r>
            <w:r>
              <w:rPr>
                <w:noProof/>
                <w:webHidden/>
              </w:rPr>
              <w:fldChar w:fldCharType="end"/>
            </w:r>
            <w:r w:rsidRPr="0074530F">
              <w:rPr>
                <w:rStyle w:val="Hyperlink"/>
                <w:rFonts w:eastAsiaTheme="minorEastAsia"/>
                <w:noProof/>
              </w:rPr>
              <w:fldChar w:fldCharType="end"/>
            </w:r>
          </w:ins>
        </w:p>
        <w:p w14:paraId="0EFF76B4" w14:textId="77777777" w:rsidR="00FE48C7" w:rsidRDefault="00FE48C7">
          <w:pPr>
            <w:pStyle w:val="TOC3"/>
            <w:tabs>
              <w:tab w:val="left" w:pos="960"/>
              <w:tab w:val="right" w:leader="dot" w:pos="9350"/>
            </w:tabs>
            <w:rPr>
              <w:ins w:id="219" w:author="VEIC" w:date="2017-02-06T18:04:00Z"/>
              <w:rFonts w:eastAsiaTheme="minorEastAsia" w:cstheme="minorBidi"/>
              <w:noProof/>
              <w:sz w:val="22"/>
              <w:szCs w:val="22"/>
            </w:rPr>
          </w:pPr>
          <w:ins w:id="22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"_Toc474166224"</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5.1.4</w:t>
            </w:r>
            <w:r>
              <w:rPr>
                <w:rFonts w:eastAsiaTheme="minorEastAsia" w:cstheme="minorBidi"/>
                <w:noProof/>
                <w:sz w:val="22"/>
                <w:szCs w:val="22"/>
              </w:rPr>
              <w:tab/>
            </w:r>
            <w:r w:rsidRPr="0074530F">
              <w:rPr>
                <w:rStyle w:val="Hyperlink"/>
                <w:rFonts w:eastAsiaTheme="minorEastAsia"/>
                <w:noProof/>
              </w:rPr>
              <w:t>ENERGY STAR Dishwasher</w:t>
            </w:r>
            <w:r>
              <w:rPr>
                <w:noProof/>
                <w:webHidden/>
              </w:rPr>
              <w:tab/>
            </w:r>
            <w:r>
              <w:rPr>
                <w:noProof/>
                <w:webHidden/>
              </w:rPr>
              <w:fldChar w:fldCharType="begin"/>
            </w:r>
            <w:r>
              <w:rPr>
                <w:noProof/>
                <w:webHidden/>
              </w:rPr>
              <w:instrText xml:space="preserve"> PAGEREF _Toc474166224 \h </w:instrText>
            </w:r>
            <w:r>
              <w:rPr>
                <w:noProof/>
                <w:webHidden/>
              </w:rPr>
            </w:r>
            <w:r>
              <w:rPr>
                <w:noProof/>
                <w:webHidden/>
              </w:rPr>
              <w:fldChar w:fldCharType="separate"/>
            </w:r>
            <w:r w:rsidR="00D4455D">
              <w:rPr>
                <w:noProof/>
                <w:webHidden/>
              </w:rPr>
              <w:t>17</w:t>
            </w:r>
            <w:r>
              <w:rPr>
                <w:noProof/>
                <w:webHidden/>
              </w:rPr>
              <w:fldChar w:fldCharType="end"/>
            </w:r>
            <w:r w:rsidRPr="0074530F">
              <w:rPr>
                <w:rStyle w:val="Hyperlink"/>
                <w:rFonts w:eastAsiaTheme="minorEastAsia"/>
                <w:noProof/>
              </w:rPr>
              <w:fldChar w:fldCharType="end"/>
            </w:r>
          </w:ins>
        </w:p>
        <w:p w14:paraId="7979810C" w14:textId="77777777" w:rsidR="00FE48C7" w:rsidRDefault="00FE48C7">
          <w:pPr>
            <w:pStyle w:val="TOC3"/>
            <w:tabs>
              <w:tab w:val="left" w:pos="960"/>
              <w:tab w:val="right" w:leader="dot" w:pos="9350"/>
            </w:tabs>
            <w:rPr>
              <w:ins w:id="221" w:author="VEIC" w:date="2017-02-06T18:04:00Z"/>
              <w:rFonts w:eastAsiaTheme="minorEastAsia" w:cstheme="minorBidi"/>
              <w:noProof/>
              <w:sz w:val="22"/>
              <w:szCs w:val="22"/>
            </w:rPr>
          </w:pPr>
          <w:ins w:id="22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"_Toc474166225"</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5.1.5</w:t>
            </w:r>
            <w:r>
              <w:rPr>
                <w:rFonts w:eastAsiaTheme="minorEastAsia" w:cstheme="minorBidi"/>
                <w:noProof/>
                <w:sz w:val="22"/>
                <w:szCs w:val="22"/>
              </w:rPr>
              <w:tab/>
            </w:r>
            <w:r w:rsidRPr="0074530F">
              <w:rPr>
                <w:rStyle w:val="Hyperlink"/>
                <w:rFonts w:eastAsiaTheme="minorEastAsia"/>
                <w:noProof/>
              </w:rPr>
              <w:t>ENERGY STAR Freezer</w:t>
            </w:r>
            <w:r>
              <w:rPr>
                <w:noProof/>
                <w:webHidden/>
              </w:rPr>
              <w:tab/>
            </w:r>
            <w:r>
              <w:rPr>
                <w:noProof/>
                <w:webHidden/>
              </w:rPr>
              <w:fldChar w:fldCharType="begin"/>
            </w:r>
            <w:r>
              <w:rPr>
                <w:noProof/>
                <w:webHidden/>
              </w:rPr>
              <w:instrText xml:space="preserve"> PAGEREF _Toc474166225 \h </w:instrText>
            </w:r>
            <w:r>
              <w:rPr>
                <w:noProof/>
                <w:webHidden/>
              </w:rPr>
            </w:r>
            <w:r>
              <w:rPr>
                <w:noProof/>
                <w:webHidden/>
              </w:rPr>
              <w:fldChar w:fldCharType="separate"/>
            </w:r>
            <w:r w:rsidR="00D4455D">
              <w:rPr>
                <w:noProof/>
                <w:webHidden/>
              </w:rPr>
              <w:t>22</w:t>
            </w:r>
            <w:r>
              <w:rPr>
                <w:noProof/>
                <w:webHidden/>
              </w:rPr>
              <w:fldChar w:fldCharType="end"/>
            </w:r>
            <w:r w:rsidRPr="0074530F">
              <w:rPr>
                <w:rStyle w:val="Hyperlink"/>
                <w:rFonts w:eastAsiaTheme="minorEastAsia"/>
                <w:noProof/>
              </w:rPr>
              <w:fldChar w:fldCharType="end"/>
            </w:r>
          </w:ins>
        </w:p>
        <w:p w14:paraId="4558A943" w14:textId="77777777" w:rsidR="00FE48C7" w:rsidRDefault="00FE48C7">
          <w:pPr>
            <w:pStyle w:val="TOC3"/>
            <w:tabs>
              <w:tab w:val="left" w:pos="960"/>
              <w:tab w:val="right" w:leader="dot" w:pos="9350"/>
            </w:tabs>
            <w:rPr>
              <w:ins w:id="223" w:author="VEIC" w:date="2017-02-06T18:04:00Z"/>
              <w:rFonts w:eastAsiaTheme="minorEastAsia" w:cstheme="minorBidi"/>
              <w:noProof/>
              <w:sz w:val="22"/>
              <w:szCs w:val="22"/>
            </w:rPr>
          </w:pPr>
          <w:ins w:id="22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"_Toc474166226"</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5.1.6</w:t>
            </w:r>
            <w:r>
              <w:rPr>
                <w:rFonts w:eastAsiaTheme="minorEastAsia" w:cstheme="minorBidi"/>
                <w:noProof/>
                <w:sz w:val="22"/>
                <w:szCs w:val="22"/>
              </w:rPr>
              <w:tab/>
            </w:r>
            <w:r w:rsidRPr="0074530F">
              <w:rPr>
                <w:rStyle w:val="Hyperlink"/>
                <w:rFonts w:eastAsiaTheme="minorEastAsia"/>
                <w:noProof/>
              </w:rPr>
              <w:t>ENERGY STAR and CEE Tier 2 Refrigerator</w:t>
            </w:r>
            <w:r>
              <w:rPr>
                <w:noProof/>
                <w:webHidden/>
              </w:rPr>
              <w:tab/>
            </w:r>
            <w:r>
              <w:rPr>
                <w:noProof/>
                <w:webHidden/>
              </w:rPr>
              <w:fldChar w:fldCharType="begin"/>
            </w:r>
            <w:r>
              <w:rPr>
                <w:noProof/>
                <w:webHidden/>
              </w:rPr>
              <w:instrText xml:space="preserve"> PAGEREF _Toc474166226 \h </w:instrText>
            </w:r>
            <w:r>
              <w:rPr>
                <w:noProof/>
                <w:webHidden/>
              </w:rPr>
            </w:r>
            <w:r>
              <w:rPr>
                <w:noProof/>
                <w:webHidden/>
              </w:rPr>
              <w:fldChar w:fldCharType="separate"/>
            </w:r>
            <w:r w:rsidR="00D4455D">
              <w:rPr>
                <w:noProof/>
                <w:webHidden/>
              </w:rPr>
              <w:t>26</w:t>
            </w:r>
            <w:r>
              <w:rPr>
                <w:noProof/>
                <w:webHidden/>
              </w:rPr>
              <w:fldChar w:fldCharType="end"/>
            </w:r>
            <w:r w:rsidRPr="0074530F">
              <w:rPr>
                <w:rStyle w:val="Hyperlink"/>
                <w:rFonts w:eastAsiaTheme="minorEastAsia"/>
                <w:noProof/>
              </w:rPr>
              <w:fldChar w:fldCharType="end"/>
            </w:r>
          </w:ins>
        </w:p>
        <w:p w14:paraId="75624B93" w14:textId="77777777" w:rsidR="00FE48C7" w:rsidRDefault="00FE48C7">
          <w:pPr>
            <w:pStyle w:val="TOC3"/>
            <w:tabs>
              <w:tab w:val="left" w:pos="960"/>
              <w:tab w:val="right" w:leader="dot" w:pos="9350"/>
            </w:tabs>
            <w:rPr>
              <w:ins w:id="225" w:author="VEIC" w:date="2017-02-06T18:04:00Z"/>
              <w:rFonts w:eastAsiaTheme="minorEastAsia" w:cstheme="minorBidi"/>
              <w:noProof/>
              <w:sz w:val="22"/>
              <w:szCs w:val="22"/>
            </w:rPr>
          </w:pPr>
          <w:ins w:id="22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"_Toc474166227"</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5.1.7</w:t>
            </w:r>
            <w:r>
              <w:rPr>
                <w:rFonts w:eastAsiaTheme="minorEastAsia" w:cstheme="minorBidi"/>
                <w:noProof/>
                <w:sz w:val="22"/>
                <w:szCs w:val="22"/>
              </w:rPr>
              <w:tab/>
            </w:r>
            <w:r w:rsidRPr="0074530F">
              <w:rPr>
                <w:rStyle w:val="Hyperlink"/>
                <w:rFonts w:eastAsiaTheme="minorEastAsia"/>
                <w:noProof/>
              </w:rPr>
              <w:t>ENERGY STAR Room Air Conditioner</w:t>
            </w:r>
            <w:r>
              <w:rPr>
                <w:noProof/>
                <w:webHidden/>
              </w:rPr>
              <w:tab/>
            </w:r>
            <w:r>
              <w:rPr>
                <w:noProof/>
                <w:webHidden/>
              </w:rPr>
              <w:fldChar w:fldCharType="begin"/>
            </w:r>
            <w:r>
              <w:rPr>
                <w:noProof/>
                <w:webHidden/>
              </w:rPr>
              <w:instrText xml:space="preserve"> PAGEREF _Toc474166227 \h </w:instrText>
            </w:r>
            <w:r>
              <w:rPr>
                <w:noProof/>
                <w:webHidden/>
              </w:rPr>
            </w:r>
            <w:r>
              <w:rPr>
                <w:noProof/>
                <w:webHidden/>
              </w:rPr>
              <w:fldChar w:fldCharType="separate"/>
            </w:r>
            <w:r w:rsidR="00D4455D">
              <w:rPr>
                <w:noProof/>
                <w:webHidden/>
              </w:rPr>
              <w:t>33</w:t>
            </w:r>
            <w:r>
              <w:rPr>
                <w:noProof/>
                <w:webHidden/>
              </w:rPr>
              <w:fldChar w:fldCharType="end"/>
            </w:r>
            <w:r w:rsidRPr="0074530F">
              <w:rPr>
                <w:rStyle w:val="Hyperlink"/>
                <w:rFonts w:eastAsiaTheme="minorEastAsia"/>
                <w:noProof/>
              </w:rPr>
              <w:fldChar w:fldCharType="end"/>
            </w:r>
          </w:ins>
        </w:p>
        <w:p w14:paraId="56FA373E" w14:textId="77777777" w:rsidR="00FE48C7" w:rsidRDefault="00FE48C7">
          <w:pPr>
            <w:pStyle w:val="TOC3"/>
            <w:tabs>
              <w:tab w:val="left" w:pos="960"/>
              <w:tab w:val="right" w:leader="dot" w:pos="9350"/>
            </w:tabs>
            <w:rPr>
              <w:ins w:id="227" w:author="VEIC" w:date="2017-02-06T18:04:00Z"/>
              <w:rFonts w:eastAsiaTheme="minorEastAsia" w:cstheme="minorBidi"/>
              <w:noProof/>
              <w:sz w:val="22"/>
              <w:szCs w:val="22"/>
            </w:rPr>
          </w:pPr>
          <w:ins w:id="22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"_Toc474166228"</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5.1.8</w:t>
            </w:r>
            <w:r>
              <w:rPr>
                <w:rFonts w:eastAsiaTheme="minorEastAsia" w:cstheme="minorBidi"/>
                <w:noProof/>
                <w:sz w:val="22"/>
                <w:szCs w:val="22"/>
              </w:rPr>
              <w:tab/>
            </w:r>
            <w:r w:rsidRPr="0074530F">
              <w:rPr>
                <w:rStyle w:val="Hyperlink"/>
                <w:rFonts w:eastAsiaTheme="minorEastAsia"/>
                <w:noProof/>
              </w:rPr>
              <w:t>Refrigerator and Freezer Recycling</w:t>
            </w:r>
            <w:r>
              <w:rPr>
                <w:noProof/>
                <w:webHidden/>
              </w:rPr>
              <w:tab/>
            </w:r>
            <w:r>
              <w:rPr>
                <w:noProof/>
                <w:webHidden/>
              </w:rPr>
              <w:fldChar w:fldCharType="begin"/>
            </w:r>
            <w:r>
              <w:rPr>
                <w:noProof/>
                <w:webHidden/>
              </w:rPr>
              <w:instrText xml:space="preserve"> PAGEREF _Toc474166228 \h </w:instrText>
            </w:r>
            <w:r>
              <w:rPr>
                <w:noProof/>
                <w:webHidden/>
              </w:rPr>
            </w:r>
            <w:r>
              <w:rPr>
                <w:noProof/>
                <w:webHidden/>
              </w:rPr>
              <w:fldChar w:fldCharType="separate"/>
            </w:r>
            <w:r w:rsidR="00D4455D">
              <w:rPr>
                <w:noProof/>
                <w:webHidden/>
              </w:rPr>
              <w:t>38</w:t>
            </w:r>
            <w:r>
              <w:rPr>
                <w:noProof/>
                <w:webHidden/>
              </w:rPr>
              <w:fldChar w:fldCharType="end"/>
            </w:r>
            <w:r w:rsidRPr="0074530F">
              <w:rPr>
                <w:rStyle w:val="Hyperlink"/>
                <w:rFonts w:eastAsiaTheme="minorEastAsia"/>
                <w:noProof/>
              </w:rPr>
              <w:fldChar w:fldCharType="end"/>
            </w:r>
          </w:ins>
        </w:p>
        <w:p w14:paraId="582634A4" w14:textId="77777777" w:rsidR="00FE48C7" w:rsidRDefault="00FE48C7">
          <w:pPr>
            <w:pStyle w:val="TOC3"/>
            <w:tabs>
              <w:tab w:val="left" w:pos="960"/>
              <w:tab w:val="right" w:leader="dot" w:pos="9350"/>
            </w:tabs>
            <w:rPr>
              <w:ins w:id="229" w:author="VEIC" w:date="2017-02-06T18:04:00Z"/>
              <w:rFonts w:eastAsiaTheme="minorEastAsia" w:cstheme="minorBidi"/>
              <w:noProof/>
              <w:sz w:val="22"/>
              <w:szCs w:val="22"/>
            </w:rPr>
          </w:pPr>
          <w:ins w:id="23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"_Toc474166229"</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5.1.9</w:t>
            </w:r>
            <w:r>
              <w:rPr>
                <w:rFonts w:eastAsiaTheme="minorEastAsia" w:cstheme="minorBidi"/>
                <w:noProof/>
                <w:sz w:val="22"/>
                <w:szCs w:val="22"/>
              </w:rPr>
              <w:tab/>
            </w:r>
            <w:r w:rsidRPr="0074530F">
              <w:rPr>
                <w:rStyle w:val="Hyperlink"/>
                <w:rFonts w:eastAsiaTheme="minorEastAsia"/>
                <w:noProof/>
              </w:rPr>
              <w:t>Room Air Conditioner Recycling</w:t>
            </w:r>
            <w:r>
              <w:rPr>
                <w:noProof/>
                <w:webHidden/>
              </w:rPr>
              <w:tab/>
            </w:r>
            <w:r>
              <w:rPr>
                <w:noProof/>
                <w:webHidden/>
              </w:rPr>
              <w:fldChar w:fldCharType="begin"/>
            </w:r>
            <w:r>
              <w:rPr>
                <w:noProof/>
                <w:webHidden/>
              </w:rPr>
              <w:instrText xml:space="preserve"> PAGEREF _Toc474166229 \h </w:instrText>
            </w:r>
            <w:r>
              <w:rPr>
                <w:noProof/>
                <w:webHidden/>
              </w:rPr>
            </w:r>
            <w:r>
              <w:rPr>
                <w:noProof/>
                <w:webHidden/>
              </w:rPr>
              <w:fldChar w:fldCharType="separate"/>
            </w:r>
            <w:r w:rsidR="00D4455D">
              <w:rPr>
                <w:noProof/>
                <w:webHidden/>
              </w:rPr>
              <w:t>43</w:t>
            </w:r>
            <w:r>
              <w:rPr>
                <w:noProof/>
                <w:webHidden/>
              </w:rPr>
              <w:fldChar w:fldCharType="end"/>
            </w:r>
            <w:r w:rsidRPr="0074530F">
              <w:rPr>
                <w:rStyle w:val="Hyperlink"/>
                <w:rFonts w:eastAsiaTheme="minorEastAsia"/>
                <w:noProof/>
              </w:rPr>
              <w:fldChar w:fldCharType="end"/>
            </w:r>
          </w:ins>
        </w:p>
        <w:p w14:paraId="4CBE5FBA" w14:textId="77777777" w:rsidR="00FE48C7" w:rsidRDefault="00FE48C7">
          <w:pPr>
            <w:pStyle w:val="TOC3"/>
            <w:tabs>
              <w:tab w:val="left" w:pos="1200"/>
              <w:tab w:val="right" w:leader="dot" w:pos="9350"/>
            </w:tabs>
            <w:rPr>
              <w:ins w:id="231" w:author="VEIC" w:date="2017-02-06T18:04:00Z"/>
              <w:rFonts w:eastAsiaTheme="minorEastAsia" w:cstheme="minorBidi"/>
              <w:noProof/>
              <w:sz w:val="22"/>
              <w:szCs w:val="22"/>
            </w:rPr>
          </w:pPr>
          <w:ins w:id="23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"_Toc474166230"</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5.1.10</w:t>
            </w:r>
            <w:r>
              <w:rPr>
                <w:rFonts w:eastAsiaTheme="minorEastAsia" w:cstheme="minorBidi"/>
                <w:noProof/>
                <w:sz w:val="22"/>
                <w:szCs w:val="22"/>
              </w:rPr>
              <w:tab/>
            </w:r>
            <w:r w:rsidRPr="0074530F">
              <w:rPr>
                <w:rStyle w:val="Hyperlink"/>
                <w:rFonts w:eastAsiaTheme="minorEastAsia"/>
                <w:noProof/>
              </w:rPr>
              <w:t>ENERGY STAR Clothes Dryer</w:t>
            </w:r>
            <w:r>
              <w:rPr>
                <w:noProof/>
                <w:webHidden/>
              </w:rPr>
              <w:tab/>
            </w:r>
            <w:r>
              <w:rPr>
                <w:noProof/>
                <w:webHidden/>
              </w:rPr>
              <w:fldChar w:fldCharType="begin"/>
            </w:r>
            <w:r>
              <w:rPr>
                <w:noProof/>
                <w:webHidden/>
              </w:rPr>
              <w:instrText xml:space="preserve"> PAGEREF _Toc474166230 \h </w:instrText>
            </w:r>
            <w:r>
              <w:rPr>
                <w:noProof/>
                <w:webHidden/>
              </w:rPr>
            </w:r>
            <w:r>
              <w:rPr>
                <w:noProof/>
                <w:webHidden/>
              </w:rPr>
              <w:fldChar w:fldCharType="separate"/>
            </w:r>
            <w:r w:rsidR="00D4455D">
              <w:rPr>
                <w:noProof/>
                <w:webHidden/>
              </w:rPr>
              <w:t>46</w:t>
            </w:r>
            <w:r>
              <w:rPr>
                <w:noProof/>
                <w:webHidden/>
              </w:rPr>
              <w:fldChar w:fldCharType="end"/>
            </w:r>
            <w:r w:rsidRPr="0074530F">
              <w:rPr>
                <w:rStyle w:val="Hyperlink"/>
                <w:rFonts w:eastAsiaTheme="minorEastAsia"/>
                <w:noProof/>
              </w:rPr>
              <w:fldChar w:fldCharType="end"/>
            </w:r>
          </w:ins>
        </w:p>
        <w:p w14:paraId="3E6B4ED8" w14:textId="77777777" w:rsidR="00FE48C7" w:rsidRDefault="00FE48C7">
          <w:pPr>
            <w:pStyle w:val="TOC3"/>
            <w:tabs>
              <w:tab w:val="left" w:pos="1200"/>
              <w:tab w:val="right" w:leader="dot" w:pos="9350"/>
            </w:tabs>
            <w:rPr>
              <w:ins w:id="233" w:author="VEIC" w:date="2017-02-06T18:04:00Z"/>
              <w:rFonts w:eastAsiaTheme="minorEastAsia" w:cstheme="minorBidi"/>
              <w:noProof/>
              <w:sz w:val="22"/>
              <w:szCs w:val="22"/>
            </w:rPr>
          </w:pPr>
          <w:ins w:id="23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"_Toc474166231"</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5.1.11</w:t>
            </w:r>
            <w:r>
              <w:rPr>
                <w:rFonts w:eastAsiaTheme="minorEastAsia" w:cstheme="minorBidi"/>
                <w:noProof/>
                <w:sz w:val="22"/>
                <w:szCs w:val="22"/>
              </w:rPr>
              <w:tab/>
            </w:r>
            <w:r w:rsidRPr="0074530F">
              <w:rPr>
                <w:rStyle w:val="Hyperlink"/>
                <w:rFonts w:eastAsiaTheme="minorEastAsia"/>
                <w:noProof/>
              </w:rPr>
              <w:t>ENERGY STAR Water Coolers</w:t>
            </w:r>
            <w:r>
              <w:rPr>
                <w:noProof/>
                <w:webHidden/>
              </w:rPr>
              <w:tab/>
            </w:r>
            <w:r>
              <w:rPr>
                <w:noProof/>
                <w:webHidden/>
              </w:rPr>
              <w:fldChar w:fldCharType="begin"/>
            </w:r>
            <w:r>
              <w:rPr>
                <w:noProof/>
                <w:webHidden/>
              </w:rPr>
              <w:instrText xml:space="preserve"> PAGEREF _Toc474166231 \h </w:instrText>
            </w:r>
            <w:r>
              <w:rPr>
                <w:noProof/>
                <w:webHidden/>
              </w:rPr>
            </w:r>
            <w:r>
              <w:rPr>
                <w:noProof/>
                <w:webHidden/>
              </w:rPr>
              <w:fldChar w:fldCharType="separate"/>
            </w:r>
            <w:r w:rsidR="00D4455D">
              <w:rPr>
                <w:noProof/>
                <w:webHidden/>
              </w:rPr>
              <w:t>50</w:t>
            </w:r>
            <w:r>
              <w:rPr>
                <w:noProof/>
                <w:webHidden/>
              </w:rPr>
              <w:fldChar w:fldCharType="end"/>
            </w:r>
            <w:r w:rsidRPr="0074530F">
              <w:rPr>
                <w:rStyle w:val="Hyperlink"/>
                <w:rFonts w:eastAsiaTheme="minorEastAsia"/>
                <w:noProof/>
              </w:rPr>
              <w:fldChar w:fldCharType="end"/>
            </w:r>
          </w:ins>
        </w:p>
        <w:p w14:paraId="35BC7A01" w14:textId="77777777" w:rsidR="00FE48C7" w:rsidRDefault="00FE48C7">
          <w:pPr>
            <w:pStyle w:val="TOC2"/>
            <w:rPr>
              <w:ins w:id="235" w:author="VEIC" w:date="2017-02-06T18:04:00Z"/>
              <w:rFonts w:eastAsiaTheme="minorEastAsia" w:cstheme="minorBidi"/>
              <w:b w:val="0"/>
              <w:bCs w:val="0"/>
              <w:smallCaps w:val="0"/>
              <w:noProof/>
              <w:sz w:val="22"/>
              <w:szCs w:val="22"/>
            </w:rPr>
          </w:pPr>
          <w:ins w:id="23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"_Toc474166232"</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5.2</w:t>
            </w:r>
            <w:r>
              <w:rPr>
                <w:rFonts w:eastAsiaTheme="minorEastAsia" w:cstheme="minorBidi"/>
                <w:b w:val="0"/>
                <w:bCs w:val="0"/>
                <w:smallCaps w:val="0"/>
                <w:noProof/>
                <w:sz w:val="22"/>
                <w:szCs w:val="22"/>
              </w:rPr>
              <w:tab/>
            </w:r>
            <w:r w:rsidRPr="0074530F">
              <w:rPr>
                <w:rStyle w:val="Hyperlink"/>
                <w:rFonts w:eastAsiaTheme="minorEastAsia"/>
                <w:noProof/>
              </w:rPr>
              <w:t>Consumer Electronics End Use</w:t>
            </w:r>
            <w:r>
              <w:rPr>
                <w:noProof/>
                <w:webHidden/>
              </w:rPr>
              <w:tab/>
            </w:r>
            <w:r>
              <w:rPr>
                <w:noProof/>
                <w:webHidden/>
              </w:rPr>
              <w:fldChar w:fldCharType="begin"/>
            </w:r>
            <w:r>
              <w:rPr>
                <w:noProof/>
                <w:webHidden/>
              </w:rPr>
              <w:instrText xml:space="preserve"> PAGEREF _Toc474166232 \h </w:instrText>
            </w:r>
            <w:r>
              <w:rPr>
                <w:noProof/>
                <w:webHidden/>
              </w:rPr>
            </w:r>
            <w:r>
              <w:rPr>
                <w:noProof/>
                <w:webHidden/>
              </w:rPr>
              <w:fldChar w:fldCharType="separate"/>
            </w:r>
            <w:r w:rsidR="00D4455D">
              <w:rPr>
                <w:noProof/>
                <w:webHidden/>
              </w:rPr>
              <w:t>53</w:t>
            </w:r>
            <w:r>
              <w:rPr>
                <w:noProof/>
                <w:webHidden/>
              </w:rPr>
              <w:fldChar w:fldCharType="end"/>
            </w:r>
            <w:r w:rsidRPr="0074530F">
              <w:rPr>
                <w:rStyle w:val="Hyperlink"/>
                <w:rFonts w:eastAsiaTheme="minorEastAsia"/>
                <w:noProof/>
              </w:rPr>
              <w:fldChar w:fldCharType="end"/>
            </w:r>
          </w:ins>
        </w:p>
        <w:p w14:paraId="1AA1416C" w14:textId="77777777" w:rsidR="00FE48C7" w:rsidRDefault="00FE48C7">
          <w:pPr>
            <w:pStyle w:val="TOC3"/>
            <w:tabs>
              <w:tab w:val="left" w:pos="960"/>
              <w:tab w:val="right" w:leader="dot" w:pos="9350"/>
            </w:tabs>
            <w:rPr>
              <w:ins w:id="237" w:author="VEIC" w:date="2017-02-06T18:04:00Z"/>
              <w:rFonts w:eastAsiaTheme="minorEastAsia" w:cstheme="minorBidi"/>
              <w:noProof/>
              <w:sz w:val="22"/>
              <w:szCs w:val="22"/>
            </w:rPr>
          </w:pPr>
          <w:ins w:id="23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"_Toc474166233"</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5.2.1</w:t>
            </w:r>
            <w:r>
              <w:rPr>
                <w:rFonts w:eastAsiaTheme="minorEastAsia" w:cstheme="minorBidi"/>
                <w:noProof/>
                <w:sz w:val="22"/>
                <w:szCs w:val="22"/>
              </w:rPr>
              <w:tab/>
            </w:r>
            <w:r w:rsidRPr="0074530F">
              <w:rPr>
                <w:rStyle w:val="Hyperlink"/>
                <w:rFonts w:eastAsiaTheme="minorEastAsia"/>
                <w:noProof/>
              </w:rPr>
              <w:t>Advanced Power Strip – Tier 1</w:t>
            </w:r>
            <w:r>
              <w:rPr>
                <w:noProof/>
                <w:webHidden/>
              </w:rPr>
              <w:tab/>
            </w:r>
            <w:r>
              <w:rPr>
                <w:noProof/>
                <w:webHidden/>
              </w:rPr>
              <w:fldChar w:fldCharType="begin"/>
            </w:r>
            <w:r>
              <w:rPr>
                <w:noProof/>
                <w:webHidden/>
              </w:rPr>
              <w:instrText xml:space="preserve"> PAGEREF _Toc474166233 \h </w:instrText>
            </w:r>
            <w:r>
              <w:rPr>
                <w:noProof/>
                <w:webHidden/>
              </w:rPr>
            </w:r>
            <w:r>
              <w:rPr>
                <w:noProof/>
                <w:webHidden/>
              </w:rPr>
              <w:fldChar w:fldCharType="separate"/>
            </w:r>
            <w:r w:rsidR="00D4455D">
              <w:rPr>
                <w:noProof/>
                <w:webHidden/>
              </w:rPr>
              <w:t>53</w:t>
            </w:r>
            <w:r>
              <w:rPr>
                <w:noProof/>
                <w:webHidden/>
              </w:rPr>
              <w:fldChar w:fldCharType="end"/>
            </w:r>
            <w:r w:rsidRPr="0074530F">
              <w:rPr>
                <w:rStyle w:val="Hyperlink"/>
                <w:rFonts w:eastAsiaTheme="minorEastAsia"/>
                <w:noProof/>
              </w:rPr>
              <w:fldChar w:fldCharType="end"/>
            </w:r>
          </w:ins>
        </w:p>
        <w:p w14:paraId="37578388" w14:textId="77777777" w:rsidR="00FE48C7" w:rsidRDefault="00FE48C7">
          <w:pPr>
            <w:pStyle w:val="TOC3"/>
            <w:tabs>
              <w:tab w:val="left" w:pos="960"/>
              <w:tab w:val="right" w:leader="dot" w:pos="9350"/>
            </w:tabs>
            <w:rPr>
              <w:ins w:id="239" w:author="VEIC" w:date="2017-02-06T18:04:00Z"/>
              <w:rFonts w:eastAsiaTheme="minorEastAsia" w:cstheme="minorBidi"/>
              <w:noProof/>
              <w:sz w:val="22"/>
              <w:szCs w:val="22"/>
            </w:rPr>
          </w:pPr>
          <w:ins w:id="24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"_Toc474166234"</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5.2.2</w:t>
            </w:r>
            <w:r>
              <w:rPr>
                <w:rFonts w:eastAsiaTheme="minorEastAsia" w:cstheme="minorBidi"/>
                <w:noProof/>
                <w:sz w:val="22"/>
                <w:szCs w:val="22"/>
              </w:rPr>
              <w:tab/>
            </w:r>
            <w:r w:rsidRPr="0074530F">
              <w:rPr>
                <w:rStyle w:val="Hyperlink"/>
                <w:rFonts w:eastAsiaTheme="minorEastAsia"/>
                <w:noProof/>
              </w:rPr>
              <w:t>Tier 2 Advanced Power Strips (APS) – Residential Audio Visual</w:t>
            </w:r>
            <w:r>
              <w:rPr>
                <w:noProof/>
                <w:webHidden/>
              </w:rPr>
              <w:tab/>
            </w:r>
            <w:r>
              <w:rPr>
                <w:noProof/>
                <w:webHidden/>
              </w:rPr>
              <w:fldChar w:fldCharType="begin"/>
            </w:r>
            <w:r>
              <w:rPr>
                <w:noProof/>
                <w:webHidden/>
              </w:rPr>
              <w:instrText xml:space="preserve"> PAGEREF _Toc474166234 \h </w:instrText>
            </w:r>
            <w:r>
              <w:rPr>
                <w:noProof/>
                <w:webHidden/>
              </w:rPr>
            </w:r>
            <w:r>
              <w:rPr>
                <w:noProof/>
                <w:webHidden/>
              </w:rPr>
              <w:fldChar w:fldCharType="separate"/>
            </w:r>
            <w:r w:rsidR="00D4455D">
              <w:rPr>
                <w:noProof/>
                <w:webHidden/>
              </w:rPr>
              <w:t>56</w:t>
            </w:r>
            <w:r>
              <w:rPr>
                <w:noProof/>
                <w:webHidden/>
              </w:rPr>
              <w:fldChar w:fldCharType="end"/>
            </w:r>
            <w:r w:rsidRPr="0074530F">
              <w:rPr>
                <w:rStyle w:val="Hyperlink"/>
                <w:rFonts w:eastAsiaTheme="minorEastAsia"/>
                <w:noProof/>
              </w:rPr>
              <w:fldChar w:fldCharType="end"/>
            </w:r>
          </w:ins>
        </w:p>
        <w:p w14:paraId="335DD432" w14:textId="77777777" w:rsidR="00FE48C7" w:rsidRDefault="00FE48C7">
          <w:pPr>
            <w:pStyle w:val="TOC2"/>
            <w:rPr>
              <w:ins w:id="241" w:author="VEIC" w:date="2017-02-06T18:04:00Z"/>
              <w:rFonts w:eastAsiaTheme="minorEastAsia" w:cstheme="minorBidi"/>
              <w:b w:val="0"/>
              <w:bCs w:val="0"/>
              <w:smallCaps w:val="0"/>
              <w:noProof/>
              <w:sz w:val="22"/>
              <w:szCs w:val="22"/>
            </w:rPr>
          </w:pPr>
          <w:ins w:id="24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"_Toc474166235"</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5.3</w:t>
            </w:r>
            <w:r>
              <w:rPr>
                <w:rFonts w:eastAsiaTheme="minorEastAsia" w:cstheme="minorBidi"/>
                <w:b w:val="0"/>
                <w:bCs w:val="0"/>
                <w:smallCaps w:val="0"/>
                <w:noProof/>
                <w:sz w:val="22"/>
                <w:szCs w:val="22"/>
              </w:rPr>
              <w:tab/>
            </w:r>
            <w:r w:rsidRPr="0074530F">
              <w:rPr>
                <w:rStyle w:val="Hyperlink"/>
                <w:rFonts w:eastAsiaTheme="minorEastAsia"/>
                <w:noProof/>
              </w:rPr>
              <w:t>HVAC End Use</w:t>
            </w:r>
            <w:r>
              <w:rPr>
                <w:noProof/>
                <w:webHidden/>
              </w:rPr>
              <w:tab/>
            </w:r>
            <w:r>
              <w:rPr>
                <w:noProof/>
                <w:webHidden/>
              </w:rPr>
              <w:fldChar w:fldCharType="begin"/>
            </w:r>
            <w:r>
              <w:rPr>
                <w:noProof/>
                <w:webHidden/>
              </w:rPr>
              <w:instrText xml:space="preserve"> PAGEREF _Toc474166235 \h </w:instrText>
            </w:r>
            <w:r>
              <w:rPr>
                <w:noProof/>
                <w:webHidden/>
              </w:rPr>
            </w:r>
            <w:r>
              <w:rPr>
                <w:noProof/>
                <w:webHidden/>
              </w:rPr>
              <w:fldChar w:fldCharType="separate"/>
            </w:r>
            <w:r w:rsidR="00D4455D">
              <w:rPr>
                <w:noProof/>
                <w:webHidden/>
              </w:rPr>
              <w:t>60</w:t>
            </w:r>
            <w:r>
              <w:rPr>
                <w:noProof/>
                <w:webHidden/>
              </w:rPr>
              <w:fldChar w:fldCharType="end"/>
            </w:r>
            <w:r w:rsidRPr="0074530F">
              <w:rPr>
                <w:rStyle w:val="Hyperlink"/>
                <w:rFonts w:eastAsiaTheme="minorEastAsia"/>
                <w:noProof/>
              </w:rPr>
              <w:fldChar w:fldCharType="end"/>
            </w:r>
          </w:ins>
        </w:p>
        <w:p w14:paraId="31A24933" w14:textId="77777777" w:rsidR="00FE48C7" w:rsidRDefault="00FE48C7">
          <w:pPr>
            <w:pStyle w:val="TOC3"/>
            <w:tabs>
              <w:tab w:val="left" w:pos="960"/>
              <w:tab w:val="right" w:leader="dot" w:pos="9350"/>
            </w:tabs>
            <w:rPr>
              <w:ins w:id="243" w:author="VEIC" w:date="2017-02-06T18:04:00Z"/>
              <w:rFonts w:eastAsiaTheme="minorEastAsia" w:cstheme="minorBidi"/>
              <w:noProof/>
              <w:sz w:val="22"/>
              <w:szCs w:val="22"/>
            </w:rPr>
          </w:pPr>
          <w:ins w:id="24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"_Toc474166236"</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w:t>
            </w:r>
            <w:r>
              <w:rPr>
                <w:rFonts w:eastAsiaTheme="minorEastAsia" w:cstheme="minorBidi"/>
                <w:noProof/>
                <w:sz w:val="22"/>
                <w:szCs w:val="22"/>
              </w:rPr>
              <w:tab/>
            </w:r>
            <w:r w:rsidRPr="0074530F">
              <w:rPr>
                <w:rStyle w:val="Hyperlink"/>
                <w:rFonts w:eastAsiaTheme="minorEastAsia"/>
                <w:noProof/>
              </w:rPr>
              <w:t>Air Source Heat Pump</w:t>
            </w:r>
            <w:r>
              <w:rPr>
                <w:noProof/>
                <w:webHidden/>
              </w:rPr>
              <w:tab/>
            </w:r>
            <w:r>
              <w:rPr>
                <w:noProof/>
                <w:webHidden/>
              </w:rPr>
              <w:fldChar w:fldCharType="begin"/>
            </w:r>
            <w:r>
              <w:rPr>
                <w:noProof/>
                <w:webHidden/>
              </w:rPr>
              <w:instrText xml:space="preserve"> PAGEREF _Toc474166236 \h </w:instrText>
            </w:r>
            <w:r>
              <w:rPr>
                <w:noProof/>
                <w:webHidden/>
              </w:rPr>
            </w:r>
            <w:r>
              <w:rPr>
                <w:noProof/>
                <w:webHidden/>
              </w:rPr>
              <w:fldChar w:fldCharType="separate"/>
            </w:r>
            <w:r w:rsidR="00D4455D">
              <w:rPr>
                <w:noProof/>
                <w:webHidden/>
              </w:rPr>
              <w:t>60</w:t>
            </w:r>
            <w:r>
              <w:rPr>
                <w:noProof/>
                <w:webHidden/>
              </w:rPr>
              <w:fldChar w:fldCharType="end"/>
            </w:r>
            <w:r w:rsidRPr="0074530F">
              <w:rPr>
                <w:rStyle w:val="Hyperlink"/>
                <w:rFonts w:eastAsiaTheme="minorEastAsia"/>
                <w:noProof/>
              </w:rPr>
              <w:fldChar w:fldCharType="end"/>
            </w:r>
          </w:ins>
        </w:p>
        <w:p w14:paraId="39DEE47F" w14:textId="77777777" w:rsidR="00FE48C7" w:rsidRDefault="00FE48C7">
          <w:pPr>
            <w:pStyle w:val="TOC3"/>
            <w:tabs>
              <w:tab w:val="left" w:pos="960"/>
              <w:tab w:val="right" w:leader="dot" w:pos="9350"/>
            </w:tabs>
            <w:rPr>
              <w:ins w:id="245" w:author="VEIC" w:date="2017-02-06T18:04:00Z"/>
              <w:rFonts w:eastAsiaTheme="minorEastAsia" w:cstheme="minorBidi"/>
              <w:noProof/>
              <w:sz w:val="22"/>
              <w:szCs w:val="22"/>
            </w:rPr>
          </w:pPr>
          <w:ins w:id="24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"_Toc474166237"</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5.3.2</w:t>
            </w:r>
            <w:r>
              <w:rPr>
                <w:rFonts w:eastAsiaTheme="minorEastAsia" w:cstheme="minorBidi"/>
                <w:noProof/>
                <w:sz w:val="22"/>
                <w:szCs w:val="22"/>
              </w:rPr>
              <w:tab/>
            </w:r>
            <w:r w:rsidRPr="0074530F">
              <w:rPr>
                <w:rStyle w:val="Hyperlink"/>
                <w:rFonts w:eastAsiaTheme="minorEastAsia"/>
                <w:noProof/>
              </w:rPr>
              <w:t>Boiler Pipe Insulation</w:t>
            </w:r>
            <w:r>
              <w:rPr>
                <w:noProof/>
                <w:webHidden/>
              </w:rPr>
              <w:tab/>
            </w:r>
            <w:r>
              <w:rPr>
                <w:noProof/>
                <w:webHidden/>
              </w:rPr>
              <w:fldChar w:fldCharType="begin"/>
            </w:r>
            <w:r>
              <w:rPr>
                <w:noProof/>
                <w:webHidden/>
              </w:rPr>
              <w:instrText xml:space="preserve"> PAGEREF _Toc474166237 \h </w:instrText>
            </w:r>
            <w:r>
              <w:rPr>
                <w:noProof/>
                <w:webHidden/>
              </w:rPr>
            </w:r>
            <w:r>
              <w:rPr>
                <w:noProof/>
                <w:webHidden/>
              </w:rPr>
              <w:fldChar w:fldCharType="separate"/>
            </w:r>
            <w:r w:rsidR="00D4455D">
              <w:rPr>
                <w:noProof/>
                <w:webHidden/>
              </w:rPr>
              <w:t>68</w:t>
            </w:r>
            <w:r>
              <w:rPr>
                <w:noProof/>
                <w:webHidden/>
              </w:rPr>
              <w:fldChar w:fldCharType="end"/>
            </w:r>
            <w:r w:rsidRPr="0074530F">
              <w:rPr>
                <w:rStyle w:val="Hyperlink"/>
                <w:rFonts w:eastAsiaTheme="minorEastAsia"/>
                <w:noProof/>
              </w:rPr>
              <w:fldChar w:fldCharType="end"/>
            </w:r>
          </w:ins>
        </w:p>
        <w:p w14:paraId="36F0B41A" w14:textId="77777777" w:rsidR="00FE48C7" w:rsidRDefault="00FE48C7">
          <w:pPr>
            <w:pStyle w:val="TOC3"/>
            <w:tabs>
              <w:tab w:val="left" w:pos="960"/>
              <w:tab w:val="right" w:leader="dot" w:pos="9350"/>
            </w:tabs>
            <w:rPr>
              <w:ins w:id="247" w:author="VEIC" w:date="2017-02-06T18:04:00Z"/>
              <w:rFonts w:eastAsiaTheme="minorEastAsia" w:cstheme="minorBidi"/>
              <w:noProof/>
              <w:sz w:val="22"/>
              <w:szCs w:val="22"/>
            </w:rPr>
          </w:pPr>
          <w:ins w:id="24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"_Toc474166238"</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5.3.3</w:t>
            </w:r>
            <w:r>
              <w:rPr>
                <w:rFonts w:eastAsiaTheme="minorEastAsia" w:cstheme="minorBidi"/>
                <w:noProof/>
                <w:sz w:val="22"/>
                <w:szCs w:val="22"/>
              </w:rPr>
              <w:tab/>
            </w:r>
            <w:r w:rsidRPr="0074530F">
              <w:rPr>
                <w:rStyle w:val="Hyperlink"/>
                <w:rFonts w:eastAsiaTheme="minorEastAsia"/>
                <w:noProof/>
              </w:rPr>
              <w:t>Central Air Conditioning</w:t>
            </w:r>
            <w:r>
              <w:rPr>
                <w:noProof/>
                <w:webHidden/>
              </w:rPr>
              <w:tab/>
            </w:r>
            <w:r>
              <w:rPr>
                <w:noProof/>
                <w:webHidden/>
              </w:rPr>
              <w:fldChar w:fldCharType="begin"/>
            </w:r>
            <w:r>
              <w:rPr>
                <w:noProof/>
                <w:webHidden/>
              </w:rPr>
              <w:instrText xml:space="preserve"> PAGEREF _Toc474166238 \h </w:instrText>
            </w:r>
            <w:r>
              <w:rPr>
                <w:noProof/>
                <w:webHidden/>
              </w:rPr>
            </w:r>
            <w:r>
              <w:rPr>
                <w:noProof/>
                <w:webHidden/>
              </w:rPr>
              <w:fldChar w:fldCharType="separate"/>
            </w:r>
            <w:r w:rsidR="00D4455D">
              <w:rPr>
                <w:noProof/>
                <w:webHidden/>
              </w:rPr>
              <w:t>71</w:t>
            </w:r>
            <w:r>
              <w:rPr>
                <w:noProof/>
                <w:webHidden/>
              </w:rPr>
              <w:fldChar w:fldCharType="end"/>
            </w:r>
            <w:r w:rsidRPr="0074530F">
              <w:rPr>
                <w:rStyle w:val="Hyperlink"/>
                <w:rFonts w:eastAsiaTheme="minorEastAsia"/>
                <w:noProof/>
              </w:rPr>
              <w:fldChar w:fldCharType="end"/>
            </w:r>
          </w:ins>
        </w:p>
        <w:p w14:paraId="4B3A2CBA" w14:textId="77777777" w:rsidR="00FE48C7" w:rsidRDefault="00FE48C7">
          <w:pPr>
            <w:pStyle w:val="TOC3"/>
            <w:tabs>
              <w:tab w:val="left" w:pos="960"/>
              <w:tab w:val="right" w:leader="dot" w:pos="9350"/>
            </w:tabs>
            <w:rPr>
              <w:ins w:id="249" w:author="VEIC" w:date="2017-02-06T18:04:00Z"/>
              <w:rFonts w:eastAsiaTheme="minorEastAsia" w:cstheme="minorBidi"/>
              <w:noProof/>
              <w:sz w:val="22"/>
              <w:szCs w:val="22"/>
            </w:rPr>
          </w:pPr>
          <w:ins w:id="25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"_Toc474166239"</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5.3.4</w:t>
            </w:r>
            <w:r>
              <w:rPr>
                <w:rFonts w:eastAsiaTheme="minorEastAsia" w:cstheme="minorBidi"/>
                <w:noProof/>
                <w:sz w:val="22"/>
                <w:szCs w:val="22"/>
              </w:rPr>
              <w:tab/>
            </w:r>
            <w:r w:rsidRPr="0074530F">
              <w:rPr>
                <w:rStyle w:val="Hyperlink"/>
                <w:rFonts w:eastAsiaTheme="minorEastAsia"/>
                <w:noProof/>
              </w:rPr>
              <w:t>Duct Insulation and Sealing</w:t>
            </w:r>
            <w:r>
              <w:rPr>
                <w:noProof/>
                <w:webHidden/>
              </w:rPr>
              <w:tab/>
            </w:r>
            <w:r>
              <w:rPr>
                <w:noProof/>
                <w:webHidden/>
              </w:rPr>
              <w:fldChar w:fldCharType="begin"/>
            </w:r>
            <w:r>
              <w:rPr>
                <w:noProof/>
                <w:webHidden/>
              </w:rPr>
              <w:instrText xml:space="preserve"> PAGEREF _Toc474166239 \h </w:instrText>
            </w:r>
            <w:r>
              <w:rPr>
                <w:noProof/>
                <w:webHidden/>
              </w:rPr>
            </w:r>
            <w:r>
              <w:rPr>
                <w:noProof/>
                <w:webHidden/>
              </w:rPr>
              <w:fldChar w:fldCharType="separate"/>
            </w:r>
            <w:r w:rsidR="00D4455D">
              <w:rPr>
                <w:noProof/>
                <w:webHidden/>
              </w:rPr>
              <w:t>77</w:t>
            </w:r>
            <w:r>
              <w:rPr>
                <w:noProof/>
                <w:webHidden/>
              </w:rPr>
              <w:fldChar w:fldCharType="end"/>
            </w:r>
            <w:r w:rsidRPr="0074530F">
              <w:rPr>
                <w:rStyle w:val="Hyperlink"/>
                <w:rFonts w:eastAsiaTheme="minorEastAsia"/>
                <w:noProof/>
              </w:rPr>
              <w:fldChar w:fldCharType="end"/>
            </w:r>
          </w:ins>
        </w:p>
        <w:p w14:paraId="11D2A8E6" w14:textId="77777777" w:rsidR="00FE48C7" w:rsidRDefault="00FE48C7">
          <w:pPr>
            <w:pStyle w:val="TOC3"/>
            <w:tabs>
              <w:tab w:val="left" w:pos="960"/>
              <w:tab w:val="right" w:leader="dot" w:pos="9350"/>
            </w:tabs>
            <w:rPr>
              <w:ins w:id="251" w:author="VEIC" w:date="2017-02-06T18:04:00Z"/>
              <w:rFonts w:eastAsiaTheme="minorEastAsia" w:cstheme="minorBidi"/>
              <w:noProof/>
              <w:sz w:val="22"/>
              <w:szCs w:val="22"/>
            </w:rPr>
          </w:pPr>
          <w:ins w:id="25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"_Toc474166240"</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5.3.5</w:t>
            </w:r>
            <w:r>
              <w:rPr>
                <w:rFonts w:eastAsiaTheme="minorEastAsia" w:cstheme="minorBidi"/>
                <w:noProof/>
                <w:sz w:val="22"/>
                <w:szCs w:val="22"/>
              </w:rPr>
              <w:tab/>
            </w:r>
            <w:r w:rsidRPr="0074530F">
              <w:rPr>
                <w:rStyle w:val="Hyperlink"/>
                <w:rFonts w:eastAsiaTheme="majorEastAsia" w:cstheme="majorBidi"/>
                <w:iCs/>
                <w:smallCaps/>
                <w:noProof/>
              </w:rPr>
              <w:t>F</w:t>
            </w:r>
            <w:r w:rsidRPr="0074530F">
              <w:rPr>
                <w:rStyle w:val="Hyperlink"/>
                <w:rFonts w:eastAsiaTheme="minorEastAsia"/>
                <w:noProof/>
              </w:rPr>
              <w:t>urnace Blower Motor</w:t>
            </w:r>
            <w:r>
              <w:rPr>
                <w:noProof/>
                <w:webHidden/>
              </w:rPr>
              <w:tab/>
            </w:r>
            <w:r>
              <w:rPr>
                <w:noProof/>
                <w:webHidden/>
              </w:rPr>
              <w:fldChar w:fldCharType="begin"/>
            </w:r>
            <w:r>
              <w:rPr>
                <w:noProof/>
                <w:webHidden/>
              </w:rPr>
              <w:instrText xml:space="preserve"> PAGEREF _Toc474166240 \h </w:instrText>
            </w:r>
            <w:r>
              <w:rPr>
                <w:noProof/>
                <w:webHidden/>
              </w:rPr>
            </w:r>
            <w:r>
              <w:rPr>
                <w:noProof/>
                <w:webHidden/>
              </w:rPr>
              <w:fldChar w:fldCharType="separate"/>
            </w:r>
            <w:r w:rsidR="00D4455D">
              <w:rPr>
                <w:noProof/>
                <w:webHidden/>
              </w:rPr>
              <w:t>90</w:t>
            </w:r>
            <w:r>
              <w:rPr>
                <w:noProof/>
                <w:webHidden/>
              </w:rPr>
              <w:fldChar w:fldCharType="end"/>
            </w:r>
            <w:r w:rsidRPr="0074530F">
              <w:rPr>
                <w:rStyle w:val="Hyperlink"/>
                <w:rFonts w:eastAsiaTheme="minorEastAsia"/>
                <w:noProof/>
              </w:rPr>
              <w:fldChar w:fldCharType="end"/>
            </w:r>
          </w:ins>
        </w:p>
        <w:p w14:paraId="59A6446A" w14:textId="77777777" w:rsidR="00FE48C7" w:rsidRDefault="00FE48C7">
          <w:pPr>
            <w:pStyle w:val="TOC3"/>
            <w:tabs>
              <w:tab w:val="left" w:pos="960"/>
              <w:tab w:val="right" w:leader="dot" w:pos="9350"/>
            </w:tabs>
            <w:rPr>
              <w:ins w:id="253" w:author="VEIC" w:date="2017-02-06T18:04:00Z"/>
              <w:rFonts w:eastAsiaTheme="minorEastAsia" w:cstheme="minorBidi"/>
              <w:noProof/>
              <w:sz w:val="22"/>
              <w:szCs w:val="22"/>
            </w:rPr>
          </w:pPr>
          <w:ins w:id="25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"_Toc474166241"</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5.3.6</w:t>
            </w:r>
            <w:r>
              <w:rPr>
                <w:rFonts w:eastAsiaTheme="minorEastAsia" w:cstheme="minorBidi"/>
                <w:noProof/>
                <w:sz w:val="22"/>
                <w:szCs w:val="22"/>
              </w:rPr>
              <w:tab/>
            </w:r>
            <w:r w:rsidRPr="0074530F">
              <w:rPr>
                <w:rStyle w:val="Hyperlink"/>
                <w:rFonts w:eastAsiaTheme="minorEastAsia"/>
                <w:noProof/>
              </w:rPr>
              <w:t>Gas High Efficiency Boiler</w:t>
            </w:r>
            <w:r>
              <w:rPr>
                <w:noProof/>
                <w:webHidden/>
              </w:rPr>
              <w:tab/>
            </w:r>
            <w:r>
              <w:rPr>
                <w:noProof/>
                <w:webHidden/>
              </w:rPr>
              <w:fldChar w:fldCharType="begin"/>
            </w:r>
            <w:r>
              <w:rPr>
                <w:noProof/>
                <w:webHidden/>
              </w:rPr>
              <w:instrText xml:space="preserve"> PAGEREF _Toc474166241 \h </w:instrText>
            </w:r>
            <w:r>
              <w:rPr>
                <w:noProof/>
                <w:webHidden/>
              </w:rPr>
            </w:r>
            <w:r>
              <w:rPr>
                <w:noProof/>
                <w:webHidden/>
              </w:rPr>
              <w:fldChar w:fldCharType="separate"/>
            </w:r>
            <w:r w:rsidR="00D4455D">
              <w:rPr>
                <w:noProof/>
                <w:webHidden/>
              </w:rPr>
              <w:t>94</w:t>
            </w:r>
            <w:r>
              <w:rPr>
                <w:noProof/>
                <w:webHidden/>
              </w:rPr>
              <w:fldChar w:fldCharType="end"/>
            </w:r>
            <w:r w:rsidRPr="0074530F">
              <w:rPr>
                <w:rStyle w:val="Hyperlink"/>
                <w:rFonts w:eastAsiaTheme="minorEastAsia"/>
                <w:noProof/>
              </w:rPr>
              <w:fldChar w:fldCharType="end"/>
            </w:r>
          </w:ins>
        </w:p>
        <w:p w14:paraId="5A9B6D93" w14:textId="77777777" w:rsidR="00FE48C7" w:rsidRDefault="00FE48C7">
          <w:pPr>
            <w:pStyle w:val="TOC3"/>
            <w:tabs>
              <w:tab w:val="left" w:pos="960"/>
              <w:tab w:val="right" w:leader="dot" w:pos="9350"/>
            </w:tabs>
            <w:rPr>
              <w:ins w:id="255" w:author="VEIC" w:date="2017-02-06T18:04:00Z"/>
              <w:rFonts w:eastAsiaTheme="minorEastAsia" w:cstheme="minorBidi"/>
              <w:noProof/>
              <w:sz w:val="22"/>
              <w:szCs w:val="22"/>
            </w:rPr>
          </w:pPr>
          <w:ins w:id="25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"_Toc474166242"</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5.3.7</w:t>
            </w:r>
            <w:r>
              <w:rPr>
                <w:rFonts w:eastAsiaTheme="minorEastAsia" w:cstheme="minorBidi"/>
                <w:noProof/>
                <w:sz w:val="22"/>
                <w:szCs w:val="22"/>
              </w:rPr>
              <w:tab/>
            </w:r>
            <w:r w:rsidRPr="0074530F">
              <w:rPr>
                <w:rStyle w:val="Hyperlink"/>
                <w:rFonts w:eastAsiaTheme="minorEastAsia"/>
                <w:noProof/>
              </w:rPr>
              <w:t>Gas High Efficiency Furnace</w:t>
            </w:r>
            <w:r>
              <w:rPr>
                <w:noProof/>
                <w:webHidden/>
              </w:rPr>
              <w:tab/>
            </w:r>
            <w:r>
              <w:rPr>
                <w:noProof/>
                <w:webHidden/>
              </w:rPr>
              <w:fldChar w:fldCharType="begin"/>
            </w:r>
            <w:r>
              <w:rPr>
                <w:noProof/>
                <w:webHidden/>
              </w:rPr>
              <w:instrText xml:space="preserve"> PAGEREF _Toc474166242 \h </w:instrText>
            </w:r>
            <w:r>
              <w:rPr>
                <w:noProof/>
                <w:webHidden/>
              </w:rPr>
            </w:r>
            <w:r>
              <w:rPr>
                <w:noProof/>
                <w:webHidden/>
              </w:rPr>
              <w:fldChar w:fldCharType="separate"/>
            </w:r>
            <w:r w:rsidR="00D4455D">
              <w:rPr>
                <w:noProof/>
                <w:webHidden/>
              </w:rPr>
              <w:t>99</w:t>
            </w:r>
            <w:r>
              <w:rPr>
                <w:noProof/>
                <w:webHidden/>
              </w:rPr>
              <w:fldChar w:fldCharType="end"/>
            </w:r>
            <w:r w:rsidRPr="0074530F">
              <w:rPr>
                <w:rStyle w:val="Hyperlink"/>
                <w:rFonts w:eastAsiaTheme="minorEastAsia"/>
                <w:noProof/>
              </w:rPr>
              <w:fldChar w:fldCharType="end"/>
            </w:r>
          </w:ins>
        </w:p>
        <w:p w14:paraId="17C77CCB" w14:textId="77777777" w:rsidR="00FE48C7" w:rsidRDefault="00FE48C7">
          <w:pPr>
            <w:pStyle w:val="TOC3"/>
            <w:tabs>
              <w:tab w:val="left" w:pos="960"/>
              <w:tab w:val="right" w:leader="dot" w:pos="9350"/>
            </w:tabs>
            <w:rPr>
              <w:ins w:id="257" w:author="VEIC" w:date="2017-02-06T18:04:00Z"/>
              <w:rFonts w:eastAsiaTheme="minorEastAsia" w:cstheme="minorBidi"/>
              <w:noProof/>
              <w:sz w:val="22"/>
              <w:szCs w:val="22"/>
            </w:rPr>
          </w:pPr>
          <w:ins w:id="25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"_Toc474166243"</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5.3.8</w:t>
            </w:r>
            <w:r>
              <w:rPr>
                <w:rFonts w:eastAsiaTheme="minorEastAsia" w:cstheme="minorBidi"/>
                <w:noProof/>
                <w:sz w:val="22"/>
                <w:szCs w:val="22"/>
              </w:rPr>
              <w:tab/>
            </w:r>
            <w:r w:rsidRPr="0074530F">
              <w:rPr>
                <w:rStyle w:val="Hyperlink"/>
                <w:rFonts w:eastAsiaTheme="minorEastAsia"/>
                <w:noProof/>
              </w:rPr>
              <w:t>Ground Source Heat Pump</w:t>
            </w:r>
            <w:r>
              <w:rPr>
                <w:noProof/>
                <w:webHidden/>
              </w:rPr>
              <w:tab/>
            </w:r>
            <w:r>
              <w:rPr>
                <w:noProof/>
                <w:webHidden/>
              </w:rPr>
              <w:fldChar w:fldCharType="begin"/>
            </w:r>
            <w:r>
              <w:rPr>
                <w:noProof/>
                <w:webHidden/>
              </w:rPr>
              <w:instrText xml:space="preserve"> PAGEREF _Toc474166243 \h </w:instrText>
            </w:r>
            <w:r>
              <w:rPr>
                <w:noProof/>
                <w:webHidden/>
              </w:rPr>
            </w:r>
            <w:r>
              <w:rPr>
                <w:noProof/>
                <w:webHidden/>
              </w:rPr>
              <w:fldChar w:fldCharType="separate"/>
            </w:r>
            <w:r w:rsidR="00D4455D">
              <w:rPr>
                <w:noProof/>
                <w:webHidden/>
              </w:rPr>
              <w:t>105</w:t>
            </w:r>
            <w:r>
              <w:rPr>
                <w:noProof/>
                <w:webHidden/>
              </w:rPr>
              <w:fldChar w:fldCharType="end"/>
            </w:r>
            <w:r w:rsidRPr="0074530F">
              <w:rPr>
                <w:rStyle w:val="Hyperlink"/>
                <w:rFonts w:eastAsiaTheme="minorEastAsia"/>
                <w:noProof/>
              </w:rPr>
              <w:fldChar w:fldCharType="end"/>
            </w:r>
          </w:ins>
        </w:p>
        <w:p w14:paraId="5B0B29CC" w14:textId="77777777" w:rsidR="00FE48C7" w:rsidRDefault="00FE48C7">
          <w:pPr>
            <w:pStyle w:val="TOC3"/>
            <w:tabs>
              <w:tab w:val="left" w:pos="960"/>
              <w:tab w:val="right" w:leader="dot" w:pos="9350"/>
            </w:tabs>
            <w:rPr>
              <w:ins w:id="259" w:author="VEIC" w:date="2017-02-06T18:04:00Z"/>
              <w:rFonts w:eastAsiaTheme="minorEastAsia" w:cstheme="minorBidi"/>
              <w:noProof/>
              <w:sz w:val="22"/>
              <w:szCs w:val="22"/>
            </w:rPr>
          </w:pPr>
          <w:ins w:id="26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"_Toc474166244"</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5.3.9</w:t>
            </w:r>
            <w:r>
              <w:rPr>
                <w:rFonts w:eastAsiaTheme="minorEastAsia" w:cstheme="minorBidi"/>
                <w:noProof/>
                <w:sz w:val="22"/>
                <w:szCs w:val="22"/>
              </w:rPr>
              <w:tab/>
            </w:r>
            <w:r w:rsidRPr="0074530F">
              <w:rPr>
                <w:rStyle w:val="Hyperlink"/>
                <w:rFonts w:eastAsiaTheme="minorEastAsia"/>
                <w:noProof/>
              </w:rPr>
              <w:t>High Efficiency Bathroom Exhaust Fan</w:t>
            </w:r>
            <w:r>
              <w:rPr>
                <w:noProof/>
                <w:webHidden/>
              </w:rPr>
              <w:tab/>
            </w:r>
            <w:r>
              <w:rPr>
                <w:noProof/>
                <w:webHidden/>
              </w:rPr>
              <w:fldChar w:fldCharType="begin"/>
            </w:r>
            <w:r>
              <w:rPr>
                <w:noProof/>
                <w:webHidden/>
              </w:rPr>
              <w:instrText xml:space="preserve"> PAGEREF _Toc474166244 \h </w:instrText>
            </w:r>
            <w:r>
              <w:rPr>
                <w:noProof/>
                <w:webHidden/>
              </w:rPr>
            </w:r>
            <w:r>
              <w:rPr>
                <w:noProof/>
                <w:webHidden/>
              </w:rPr>
              <w:fldChar w:fldCharType="separate"/>
            </w:r>
            <w:r w:rsidR="00D4455D">
              <w:rPr>
                <w:noProof/>
                <w:webHidden/>
              </w:rPr>
              <w:t>123</w:t>
            </w:r>
            <w:r>
              <w:rPr>
                <w:noProof/>
                <w:webHidden/>
              </w:rPr>
              <w:fldChar w:fldCharType="end"/>
            </w:r>
            <w:r w:rsidRPr="0074530F">
              <w:rPr>
                <w:rStyle w:val="Hyperlink"/>
                <w:rFonts w:eastAsiaTheme="minorEastAsia"/>
                <w:noProof/>
              </w:rPr>
              <w:fldChar w:fldCharType="end"/>
            </w:r>
          </w:ins>
        </w:p>
        <w:p w14:paraId="564F5DD6" w14:textId="77777777" w:rsidR="00FE48C7" w:rsidRDefault="00FE48C7">
          <w:pPr>
            <w:pStyle w:val="TOC3"/>
            <w:tabs>
              <w:tab w:val="left" w:pos="1200"/>
              <w:tab w:val="right" w:leader="dot" w:pos="9350"/>
            </w:tabs>
            <w:rPr>
              <w:ins w:id="261" w:author="VEIC" w:date="2017-02-06T18:04:00Z"/>
              <w:rFonts w:eastAsiaTheme="minorEastAsia" w:cstheme="minorBidi"/>
              <w:noProof/>
              <w:sz w:val="22"/>
              <w:szCs w:val="22"/>
            </w:rPr>
          </w:pPr>
          <w:ins w:id="26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"_Toc474166245"</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5.3.10</w:t>
            </w:r>
            <w:r>
              <w:rPr>
                <w:rFonts w:eastAsiaTheme="minorEastAsia" w:cstheme="minorBidi"/>
                <w:noProof/>
                <w:sz w:val="22"/>
                <w:szCs w:val="22"/>
              </w:rPr>
              <w:tab/>
            </w:r>
            <w:r w:rsidRPr="0074530F">
              <w:rPr>
                <w:rStyle w:val="Hyperlink"/>
                <w:rFonts w:eastAsiaTheme="minorEastAsia"/>
                <w:noProof/>
              </w:rPr>
              <w:t>HVAC Tune Up (Central Air Conditioning or Air Source Heat Pump)</w:t>
            </w:r>
            <w:r>
              <w:rPr>
                <w:noProof/>
                <w:webHidden/>
              </w:rPr>
              <w:tab/>
            </w:r>
            <w:r>
              <w:rPr>
                <w:noProof/>
                <w:webHidden/>
              </w:rPr>
              <w:fldChar w:fldCharType="begin"/>
            </w:r>
            <w:r>
              <w:rPr>
                <w:noProof/>
                <w:webHidden/>
              </w:rPr>
              <w:instrText xml:space="preserve"> PAGEREF _Toc474166245 \h </w:instrText>
            </w:r>
            <w:r>
              <w:rPr>
                <w:noProof/>
                <w:webHidden/>
              </w:rPr>
            </w:r>
            <w:r>
              <w:rPr>
                <w:noProof/>
                <w:webHidden/>
              </w:rPr>
              <w:fldChar w:fldCharType="separate"/>
            </w:r>
            <w:r w:rsidR="00D4455D">
              <w:rPr>
                <w:noProof/>
                <w:webHidden/>
              </w:rPr>
              <w:t>126</w:t>
            </w:r>
            <w:r>
              <w:rPr>
                <w:noProof/>
                <w:webHidden/>
              </w:rPr>
              <w:fldChar w:fldCharType="end"/>
            </w:r>
            <w:r w:rsidRPr="0074530F">
              <w:rPr>
                <w:rStyle w:val="Hyperlink"/>
                <w:rFonts w:eastAsiaTheme="minorEastAsia"/>
                <w:noProof/>
              </w:rPr>
              <w:fldChar w:fldCharType="end"/>
            </w:r>
          </w:ins>
        </w:p>
        <w:p w14:paraId="3DCFB5B5" w14:textId="77777777" w:rsidR="00FE48C7" w:rsidRDefault="00FE48C7">
          <w:pPr>
            <w:pStyle w:val="TOC3"/>
            <w:tabs>
              <w:tab w:val="left" w:pos="1200"/>
              <w:tab w:val="right" w:leader="dot" w:pos="9350"/>
            </w:tabs>
            <w:rPr>
              <w:ins w:id="263" w:author="VEIC" w:date="2017-02-06T18:04:00Z"/>
              <w:rFonts w:eastAsiaTheme="minorEastAsia" w:cstheme="minorBidi"/>
              <w:noProof/>
              <w:sz w:val="22"/>
              <w:szCs w:val="22"/>
            </w:rPr>
          </w:pPr>
          <w:ins w:id="26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"_Toc474166246"</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5.3.11</w:t>
            </w:r>
            <w:r>
              <w:rPr>
                <w:rFonts w:eastAsiaTheme="minorEastAsia" w:cstheme="minorBidi"/>
                <w:noProof/>
                <w:sz w:val="22"/>
                <w:szCs w:val="22"/>
              </w:rPr>
              <w:tab/>
            </w:r>
            <w:r w:rsidRPr="0074530F">
              <w:rPr>
                <w:rStyle w:val="Hyperlink"/>
                <w:rFonts w:eastAsiaTheme="minorEastAsia"/>
                <w:noProof/>
              </w:rPr>
              <w:t>Programmable Thermostats</w:t>
            </w:r>
            <w:r>
              <w:rPr>
                <w:noProof/>
                <w:webHidden/>
              </w:rPr>
              <w:tab/>
            </w:r>
            <w:r>
              <w:rPr>
                <w:noProof/>
                <w:webHidden/>
              </w:rPr>
              <w:fldChar w:fldCharType="begin"/>
            </w:r>
            <w:r>
              <w:rPr>
                <w:noProof/>
                <w:webHidden/>
              </w:rPr>
              <w:instrText xml:space="preserve"> PAGEREF _Toc474166246 \h </w:instrText>
            </w:r>
            <w:r>
              <w:rPr>
                <w:noProof/>
                <w:webHidden/>
              </w:rPr>
            </w:r>
            <w:r>
              <w:rPr>
                <w:noProof/>
                <w:webHidden/>
              </w:rPr>
              <w:fldChar w:fldCharType="separate"/>
            </w:r>
            <w:r w:rsidR="00D4455D">
              <w:rPr>
                <w:noProof/>
                <w:webHidden/>
              </w:rPr>
              <w:t>130</w:t>
            </w:r>
            <w:r>
              <w:rPr>
                <w:noProof/>
                <w:webHidden/>
              </w:rPr>
              <w:fldChar w:fldCharType="end"/>
            </w:r>
            <w:r w:rsidRPr="0074530F">
              <w:rPr>
                <w:rStyle w:val="Hyperlink"/>
                <w:rFonts w:eastAsiaTheme="minorEastAsia"/>
                <w:noProof/>
              </w:rPr>
              <w:fldChar w:fldCharType="end"/>
            </w:r>
          </w:ins>
        </w:p>
        <w:p w14:paraId="647AA7DC" w14:textId="77777777" w:rsidR="00FE48C7" w:rsidRDefault="00FE48C7">
          <w:pPr>
            <w:pStyle w:val="TOC3"/>
            <w:tabs>
              <w:tab w:val="left" w:pos="1200"/>
              <w:tab w:val="right" w:leader="dot" w:pos="9350"/>
            </w:tabs>
            <w:rPr>
              <w:ins w:id="265" w:author="VEIC" w:date="2017-02-06T18:04:00Z"/>
              <w:rFonts w:eastAsiaTheme="minorEastAsia" w:cstheme="minorBidi"/>
              <w:noProof/>
              <w:sz w:val="22"/>
              <w:szCs w:val="22"/>
            </w:rPr>
          </w:pPr>
          <w:ins w:id="26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"_Toc474166247"</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5.3.12</w:t>
            </w:r>
            <w:r>
              <w:rPr>
                <w:rFonts w:eastAsiaTheme="minorEastAsia" w:cstheme="minorBidi"/>
                <w:noProof/>
                <w:sz w:val="22"/>
                <w:szCs w:val="22"/>
              </w:rPr>
              <w:tab/>
            </w:r>
            <w:r w:rsidRPr="0074530F">
              <w:rPr>
                <w:rStyle w:val="Hyperlink"/>
                <w:rFonts w:eastAsiaTheme="minorEastAsia"/>
                <w:noProof/>
              </w:rPr>
              <w:t>Ductless Heat Pumps</w:t>
            </w:r>
            <w:r>
              <w:rPr>
                <w:noProof/>
                <w:webHidden/>
              </w:rPr>
              <w:tab/>
            </w:r>
            <w:r>
              <w:rPr>
                <w:noProof/>
                <w:webHidden/>
              </w:rPr>
              <w:fldChar w:fldCharType="begin"/>
            </w:r>
            <w:r>
              <w:rPr>
                <w:noProof/>
                <w:webHidden/>
              </w:rPr>
              <w:instrText xml:space="preserve"> PAGEREF _Toc474166247 \h </w:instrText>
            </w:r>
            <w:r>
              <w:rPr>
                <w:noProof/>
                <w:webHidden/>
              </w:rPr>
            </w:r>
            <w:r>
              <w:rPr>
                <w:noProof/>
                <w:webHidden/>
              </w:rPr>
              <w:fldChar w:fldCharType="separate"/>
            </w:r>
            <w:r w:rsidR="00D4455D">
              <w:rPr>
                <w:noProof/>
                <w:webHidden/>
              </w:rPr>
              <w:t>135</w:t>
            </w:r>
            <w:r>
              <w:rPr>
                <w:noProof/>
                <w:webHidden/>
              </w:rPr>
              <w:fldChar w:fldCharType="end"/>
            </w:r>
            <w:r w:rsidRPr="0074530F">
              <w:rPr>
                <w:rStyle w:val="Hyperlink"/>
                <w:rFonts w:eastAsiaTheme="minorEastAsia"/>
                <w:noProof/>
              </w:rPr>
              <w:fldChar w:fldCharType="end"/>
            </w:r>
          </w:ins>
        </w:p>
        <w:p w14:paraId="50868B39" w14:textId="77777777" w:rsidR="00FE48C7" w:rsidRDefault="00FE48C7">
          <w:pPr>
            <w:pStyle w:val="TOC3"/>
            <w:tabs>
              <w:tab w:val="left" w:pos="1200"/>
              <w:tab w:val="right" w:leader="dot" w:pos="9350"/>
            </w:tabs>
            <w:rPr>
              <w:ins w:id="267" w:author="VEIC" w:date="2017-02-06T18:04:00Z"/>
              <w:rFonts w:eastAsiaTheme="minorEastAsia" w:cstheme="minorBidi"/>
              <w:noProof/>
              <w:sz w:val="22"/>
              <w:szCs w:val="22"/>
            </w:rPr>
          </w:pPr>
          <w:ins w:id="26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"_Toc474166248"</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5.3.13</w:t>
            </w:r>
            <w:r>
              <w:rPr>
                <w:rFonts w:eastAsiaTheme="minorEastAsia" w:cstheme="minorBidi"/>
                <w:noProof/>
                <w:sz w:val="22"/>
                <w:szCs w:val="22"/>
              </w:rPr>
              <w:tab/>
            </w:r>
            <w:r w:rsidRPr="0074530F">
              <w:rPr>
                <w:rStyle w:val="Hyperlink"/>
                <w:rFonts w:eastAsiaTheme="minorEastAsia"/>
                <w:noProof/>
              </w:rPr>
              <w:t>Residential Furnace Tune-Up</w:t>
            </w:r>
            <w:r>
              <w:rPr>
                <w:noProof/>
                <w:webHidden/>
              </w:rPr>
              <w:tab/>
            </w:r>
            <w:r>
              <w:rPr>
                <w:noProof/>
                <w:webHidden/>
              </w:rPr>
              <w:fldChar w:fldCharType="begin"/>
            </w:r>
            <w:r>
              <w:rPr>
                <w:noProof/>
                <w:webHidden/>
              </w:rPr>
              <w:instrText xml:space="preserve"> PAGEREF _Toc474166248 \h </w:instrText>
            </w:r>
            <w:r>
              <w:rPr>
                <w:noProof/>
                <w:webHidden/>
              </w:rPr>
            </w:r>
            <w:r>
              <w:rPr>
                <w:noProof/>
                <w:webHidden/>
              </w:rPr>
              <w:fldChar w:fldCharType="separate"/>
            </w:r>
            <w:r w:rsidR="00D4455D">
              <w:rPr>
                <w:noProof/>
                <w:webHidden/>
              </w:rPr>
              <w:t>147</w:t>
            </w:r>
            <w:r>
              <w:rPr>
                <w:noProof/>
                <w:webHidden/>
              </w:rPr>
              <w:fldChar w:fldCharType="end"/>
            </w:r>
            <w:r w:rsidRPr="0074530F">
              <w:rPr>
                <w:rStyle w:val="Hyperlink"/>
                <w:rFonts w:eastAsiaTheme="minorEastAsia"/>
                <w:noProof/>
              </w:rPr>
              <w:fldChar w:fldCharType="end"/>
            </w:r>
          </w:ins>
        </w:p>
        <w:p w14:paraId="5497DD8D" w14:textId="77777777" w:rsidR="00FE48C7" w:rsidRDefault="00FE48C7">
          <w:pPr>
            <w:pStyle w:val="TOC3"/>
            <w:tabs>
              <w:tab w:val="left" w:pos="1200"/>
              <w:tab w:val="right" w:leader="dot" w:pos="9350"/>
            </w:tabs>
            <w:rPr>
              <w:ins w:id="269" w:author="VEIC" w:date="2017-02-06T18:04:00Z"/>
              <w:rFonts w:eastAsiaTheme="minorEastAsia" w:cstheme="minorBidi"/>
              <w:noProof/>
              <w:sz w:val="22"/>
              <w:szCs w:val="22"/>
            </w:rPr>
          </w:pPr>
          <w:ins w:id="27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"_Toc474166249"</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5.3.14</w:t>
            </w:r>
            <w:r>
              <w:rPr>
                <w:rFonts w:eastAsiaTheme="minorEastAsia" w:cstheme="minorBidi"/>
                <w:noProof/>
                <w:sz w:val="22"/>
                <w:szCs w:val="22"/>
              </w:rPr>
              <w:tab/>
            </w:r>
            <w:r w:rsidRPr="0074530F">
              <w:rPr>
                <w:rStyle w:val="Hyperlink"/>
                <w:rFonts w:eastAsiaTheme="minorEastAsia"/>
                <w:noProof/>
              </w:rPr>
              <w:t>Boiler Reset Controls</w:t>
            </w:r>
            <w:r>
              <w:rPr>
                <w:noProof/>
                <w:webHidden/>
              </w:rPr>
              <w:tab/>
            </w:r>
            <w:r>
              <w:rPr>
                <w:noProof/>
                <w:webHidden/>
              </w:rPr>
              <w:fldChar w:fldCharType="begin"/>
            </w:r>
            <w:r>
              <w:rPr>
                <w:noProof/>
                <w:webHidden/>
              </w:rPr>
              <w:instrText xml:space="preserve"> PAGEREF _Toc474166249 \h </w:instrText>
            </w:r>
            <w:r>
              <w:rPr>
                <w:noProof/>
                <w:webHidden/>
              </w:rPr>
            </w:r>
            <w:r>
              <w:rPr>
                <w:noProof/>
                <w:webHidden/>
              </w:rPr>
              <w:fldChar w:fldCharType="separate"/>
            </w:r>
            <w:r w:rsidR="00D4455D">
              <w:rPr>
                <w:noProof/>
                <w:webHidden/>
              </w:rPr>
              <w:t>152</w:t>
            </w:r>
            <w:r>
              <w:rPr>
                <w:noProof/>
                <w:webHidden/>
              </w:rPr>
              <w:fldChar w:fldCharType="end"/>
            </w:r>
            <w:r w:rsidRPr="0074530F">
              <w:rPr>
                <w:rStyle w:val="Hyperlink"/>
                <w:rFonts w:eastAsiaTheme="minorEastAsia"/>
                <w:noProof/>
              </w:rPr>
              <w:fldChar w:fldCharType="end"/>
            </w:r>
          </w:ins>
        </w:p>
        <w:p w14:paraId="611B4DE0" w14:textId="77777777" w:rsidR="00FE48C7" w:rsidRDefault="00FE48C7">
          <w:pPr>
            <w:pStyle w:val="TOC3"/>
            <w:tabs>
              <w:tab w:val="left" w:pos="1200"/>
              <w:tab w:val="right" w:leader="dot" w:pos="9350"/>
            </w:tabs>
            <w:rPr>
              <w:ins w:id="271" w:author="VEIC" w:date="2017-02-06T18:04:00Z"/>
              <w:rFonts w:eastAsiaTheme="minorEastAsia" w:cstheme="minorBidi"/>
              <w:noProof/>
              <w:sz w:val="22"/>
              <w:szCs w:val="22"/>
            </w:rPr>
          </w:pPr>
          <w:ins w:id="27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"_Toc474166250"</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5.3.15</w:t>
            </w:r>
            <w:r>
              <w:rPr>
                <w:rFonts w:eastAsiaTheme="minorEastAsia" w:cstheme="minorBidi"/>
                <w:noProof/>
                <w:sz w:val="22"/>
                <w:szCs w:val="22"/>
              </w:rPr>
              <w:tab/>
            </w:r>
            <w:r w:rsidRPr="0074530F">
              <w:rPr>
                <w:rStyle w:val="Hyperlink"/>
                <w:rFonts w:eastAsiaTheme="minorEastAsia"/>
                <w:noProof/>
              </w:rPr>
              <w:t>ENERGY STAR Ceiling Fan</w:t>
            </w:r>
            <w:r>
              <w:rPr>
                <w:noProof/>
                <w:webHidden/>
              </w:rPr>
              <w:tab/>
            </w:r>
            <w:r>
              <w:rPr>
                <w:noProof/>
                <w:webHidden/>
              </w:rPr>
              <w:fldChar w:fldCharType="begin"/>
            </w:r>
            <w:r>
              <w:rPr>
                <w:noProof/>
                <w:webHidden/>
              </w:rPr>
              <w:instrText xml:space="preserve"> PAGEREF _Toc474166250 \h </w:instrText>
            </w:r>
            <w:r>
              <w:rPr>
                <w:noProof/>
                <w:webHidden/>
              </w:rPr>
            </w:r>
            <w:r>
              <w:rPr>
                <w:noProof/>
                <w:webHidden/>
              </w:rPr>
              <w:fldChar w:fldCharType="separate"/>
            </w:r>
            <w:r w:rsidR="00D4455D">
              <w:rPr>
                <w:noProof/>
                <w:webHidden/>
              </w:rPr>
              <w:t>155</w:t>
            </w:r>
            <w:r>
              <w:rPr>
                <w:noProof/>
                <w:webHidden/>
              </w:rPr>
              <w:fldChar w:fldCharType="end"/>
            </w:r>
            <w:r w:rsidRPr="0074530F">
              <w:rPr>
                <w:rStyle w:val="Hyperlink"/>
                <w:rFonts w:eastAsiaTheme="minorEastAsia"/>
                <w:noProof/>
              </w:rPr>
              <w:fldChar w:fldCharType="end"/>
            </w:r>
          </w:ins>
        </w:p>
        <w:p w14:paraId="6F877A8A" w14:textId="77777777" w:rsidR="00FE48C7" w:rsidRDefault="00FE48C7">
          <w:pPr>
            <w:pStyle w:val="TOC3"/>
            <w:tabs>
              <w:tab w:val="left" w:pos="1200"/>
              <w:tab w:val="right" w:leader="dot" w:pos="9350"/>
            </w:tabs>
            <w:rPr>
              <w:ins w:id="273" w:author="VEIC" w:date="2017-02-06T18:04:00Z"/>
              <w:rFonts w:eastAsiaTheme="minorEastAsia" w:cstheme="minorBidi"/>
              <w:noProof/>
              <w:sz w:val="22"/>
              <w:szCs w:val="22"/>
            </w:rPr>
          </w:pPr>
          <w:ins w:id="274" w:author="VEIC" w:date="2017-02-06T18:04:00Z">
            <w:r w:rsidRPr="0074530F">
              <w:rPr>
                <w:rStyle w:val="Hyperlink"/>
                <w:rFonts w:eastAsiaTheme="minorEastAsia"/>
                <w:noProof/>
              </w:rPr>
              <w:lastRenderedPageBreak/>
              <w:fldChar w:fldCharType="begin"/>
            </w:r>
            <w:r w:rsidRPr="0074530F">
              <w:rPr>
                <w:rStyle w:val="Hyperlink"/>
                <w:rFonts w:eastAsiaTheme="minorEastAsia"/>
                <w:noProof/>
              </w:rPr>
              <w:instrText xml:space="preserve"> </w:instrText>
            </w:r>
            <w:r>
              <w:rPr>
                <w:noProof/>
              </w:rPr>
              <w:instrText>HYPERLINK \l "_Toc474166251"</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5.3.16</w:t>
            </w:r>
            <w:r>
              <w:rPr>
                <w:rFonts w:eastAsiaTheme="minorEastAsia" w:cstheme="minorBidi"/>
                <w:noProof/>
                <w:sz w:val="22"/>
                <w:szCs w:val="22"/>
              </w:rPr>
              <w:tab/>
            </w:r>
            <w:r w:rsidRPr="0074530F">
              <w:rPr>
                <w:rStyle w:val="Hyperlink"/>
                <w:rFonts w:eastAsiaTheme="minorEastAsia"/>
                <w:noProof/>
              </w:rPr>
              <w:t>Advanced Thermostats</w:t>
            </w:r>
            <w:r>
              <w:rPr>
                <w:noProof/>
                <w:webHidden/>
              </w:rPr>
              <w:tab/>
            </w:r>
            <w:r>
              <w:rPr>
                <w:noProof/>
                <w:webHidden/>
              </w:rPr>
              <w:fldChar w:fldCharType="begin"/>
            </w:r>
            <w:r>
              <w:rPr>
                <w:noProof/>
                <w:webHidden/>
              </w:rPr>
              <w:instrText xml:space="preserve"> PAGEREF _Toc474166251 \h </w:instrText>
            </w:r>
            <w:r>
              <w:rPr>
                <w:noProof/>
                <w:webHidden/>
              </w:rPr>
            </w:r>
            <w:r>
              <w:rPr>
                <w:noProof/>
                <w:webHidden/>
              </w:rPr>
              <w:fldChar w:fldCharType="separate"/>
            </w:r>
            <w:r w:rsidR="00D4455D">
              <w:rPr>
                <w:noProof/>
                <w:webHidden/>
              </w:rPr>
              <w:t>159</w:t>
            </w:r>
            <w:r>
              <w:rPr>
                <w:noProof/>
                <w:webHidden/>
              </w:rPr>
              <w:fldChar w:fldCharType="end"/>
            </w:r>
            <w:r w:rsidRPr="0074530F">
              <w:rPr>
                <w:rStyle w:val="Hyperlink"/>
                <w:rFonts w:eastAsiaTheme="minorEastAsia"/>
                <w:noProof/>
              </w:rPr>
              <w:fldChar w:fldCharType="end"/>
            </w:r>
          </w:ins>
        </w:p>
        <w:p w14:paraId="3B74FD1D" w14:textId="77777777" w:rsidR="00FE48C7" w:rsidRDefault="00FE48C7">
          <w:pPr>
            <w:pStyle w:val="TOC2"/>
            <w:rPr>
              <w:ins w:id="275" w:author="VEIC" w:date="2017-02-06T18:04:00Z"/>
              <w:rFonts w:eastAsiaTheme="minorEastAsia" w:cstheme="minorBidi"/>
              <w:b w:val="0"/>
              <w:bCs w:val="0"/>
              <w:smallCaps w:val="0"/>
              <w:noProof/>
              <w:sz w:val="22"/>
              <w:szCs w:val="22"/>
            </w:rPr>
          </w:pPr>
          <w:ins w:id="27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"_Toc474166252"</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5.4</w:t>
            </w:r>
            <w:r>
              <w:rPr>
                <w:rFonts w:eastAsiaTheme="minorEastAsia" w:cstheme="minorBidi"/>
                <w:b w:val="0"/>
                <w:bCs w:val="0"/>
                <w:smallCaps w:val="0"/>
                <w:noProof/>
                <w:sz w:val="22"/>
                <w:szCs w:val="22"/>
              </w:rPr>
              <w:tab/>
            </w:r>
            <w:r w:rsidRPr="0074530F">
              <w:rPr>
                <w:rStyle w:val="Hyperlink"/>
                <w:rFonts w:eastAsiaTheme="minorEastAsia"/>
                <w:noProof/>
              </w:rPr>
              <w:t>Hot Water End Use</w:t>
            </w:r>
            <w:r>
              <w:rPr>
                <w:noProof/>
                <w:webHidden/>
              </w:rPr>
              <w:tab/>
            </w:r>
            <w:r>
              <w:rPr>
                <w:noProof/>
                <w:webHidden/>
              </w:rPr>
              <w:fldChar w:fldCharType="begin"/>
            </w:r>
            <w:r>
              <w:rPr>
                <w:noProof/>
                <w:webHidden/>
              </w:rPr>
              <w:instrText xml:space="preserve"> PAGEREF _Toc474166252 \h </w:instrText>
            </w:r>
            <w:r>
              <w:rPr>
                <w:noProof/>
                <w:webHidden/>
              </w:rPr>
            </w:r>
            <w:r>
              <w:rPr>
                <w:noProof/>
                <w:webHidden/>
              </w:rPr>
              <w:fldChar w:fldCharType="separate"/>
            </w:r>
            <w:r w:rsidR="00D4455D">
              <w:rPr>
                <w:noProof/>
                <w:webHidden/>
              </w:rPr>
              <w:t>167</w:t>
            </w:r>
            <w:r>
              <w:rPr>
                <w:noProof/>
                <w:webHidden/>
              </w:rPr>
              <w:fldChar w:fldCharType="end"/>
            </w:r>
            <w:r w:rsidRPr="0074530F">
              <w:rPr>
                <w:rStyle w:val="Hyperlink"/>
                <w:rFonts w:eastAsiaTheme="minorEastAsia"/>
                <w:noProof/>
              </w:rPr>
              <w:fldChar w:fldCharType="end"/>
            </w:r>
          </w:ins>
        </w:p>
        <w:p w14:paraId="121F1A7A" w14:textId="77777777" w:rsidR="00FE48C7" w:rsidRDefault="00FE48C7">
          <w:pPr>
            <w:pStyle w:val="TOC3"/>
            <w:tabs>
              <w:tab w:val="left" w:pos="960"/>
              <w:tab w:val="right" w:leader="dot" w:pos="9350"/>
            </w:tabs>
            <w:rPr>
              <w:ins w:id="277" w:author="VEIC" w:date="2017-02-06T18:04:00Z"/>
              <w:rFonts w:eastAsiaTheme="minorEastAsia" w:cstheme="minorBidi"/>
              <w:noProof/>
              <w:sz w:val="22"/>
              <w:szCs w:val="22"/>
            </w:rPr>
          </w:pPr>
          <w:ins w:id="27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"_Toc474166253"</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5.4.1</w:t>
            </w:r>
            <w:r>
              <w:rPr>
                <w:rFonts w:eastAsiaTheme="minorEastAsia" w:cstheme="minorBidi"/>
                <w:noProof/>
                <w:sz w:val="22"/>
                <w:szCs w:val="22"/>
              </w:rPr>
              <w:tab/>
            </w:r>
            <w:r w:rsidRPr="0074530F">
              <w:rPr>
                <w:rStyle w:val="Hyperlink"/>
                <w:rFonts w:eastAsiaTheme="minorEastAsia"/>
                <w:noProof/>
              </w:rPr>
              <w:t>Domestic Hot Water Pipe Insulation</w:t>
            </w:r>
            <w:r>
              <w:rPr>
                <w:noProof/>
                <w:webHidden/>
              </w:rPr>
              <w:tab/>
            </w:r>
            <w:r>
              <w:rPr>
                <w:noProof/>
                <w:webHidden/>
              </w:rPr>
              <w:fldChar w:fldCharType="begin"/>
            </w:r>
            <w:r>
              <w:rPr>
                <w:noProof/>
                <w:webHidden/>
              </w:rPr>
              <w:instrText xml:space="preserve"> PAGEREF _Toc474166253 \h </w:instrText>
            </w:r>
            <w:r>
              <w:rPr>
                <w:noProof/>
                <w:webHidden/>
              </w:rPr>
            </w:r>
            <w:r>
              <w:rPr>
                <w:noProof/>
                <w:webHidden/>
              </w:rPr>
              <w:fldChar w:fldCharType="separate"/>
            </w:r>
            <w:r w:rsidR="00D4455D">
              <w:rPr>
                <w:noProof/>
                <w:webHidden/>
              </w:rPr>
              <w:t>167</w:t>
            </w:r>
            <w:r>
              <w:rPr>
                <w:noProof/>
                <w:webHidden/>
              </w:rPr>
              <w:fldChar w:fldCharType="end"/>
            </w:r>
            <w:r w:rsidRPr="0074530F">
              <w:rPr>
                <w:rStyle w:val="Hyperlink"/>
                <w:rFonts w:eastAsiaTheme="minorEastAsia"/>
                <w:noProof/>
              </w:rPr>
              <w:fldChar w:fldCharType="end"/>
            </w:r>
          </w:ins>
        </w:p>
        <w:p w14:paraId="4E478519" w14:textId="77777777" w:rsidR="00FE48C7" w:rsidRDefault="00FE48C7">
          <w:pPr>
            <w:pStyle w:val="TOC3"/>
            <w:tabs>
              <w:tab w:val="left" w:pos="960"/>
              <w:tab w:val="right" w:leader="dot" w:pos="9350"/>
            </w:tabs>
            <w:rPr>
              <w:ins w:id="279" w:author="VEIC" w:date="2017-02-06T18:04:00Z"/>
              <w:rFonts w:eastAsiaTheme="minorEastAsia" w:cstheme="minorBidi"/>
              <w:noProof/>
              <w:sz w:val="22"/>
              <w:szCs w:val="22"/>
            </w:rPr>
          </w:pPr>
          <w:ins w:id="28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"_Toc474166254"</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5.4.2</w:t>
            </w:r>
            <w:r>
              <w:rPr>
                <w:rFonts w:eastAsiaTheme="minorEastAsia" w:cstheme="minorBidi"/>
                <w:noProof/>
                <w:sz w:val="22"/>
                <w:szCs w:val="22"/>
              </w:rPr>
              <w:tab/>
            </w:r>
            <w:r w:rsidRPr="0074530F">
              <w:rPr>
                <w:rStyle w:val="Hyperlink"/>
                <w:rFonts w:eastAsiaTheme="minorEastAsia"/>
                <w:noProof/>
              </w:rPr>
              <w:t>Gas Water Heater</w:t>
            </w:r>
            <w:r>
              <w:rPr>
                <w:noProof/>
                <w:webHidden/>
              </w:rPr>
              <w:tab/>
            </w:r>
            <w:r>
              <w:rPr>
                <w:noProof/>
                <w:webHidden/>
              </w:rPr>
              <w:fldChar w:fldCharType="begin"/>
            </w:r>
            <w:r>
              <w:rPr>
                <w:noProof/>
                <w:webHidden/>
              </w:rPr>
              <w:instrText xml:space="preserve"> PAGEREF _Toc474166254 \h </w:instrText>
            </w:r>
            <w:r>
              <w:rPr>
                <w:noProof/>
                <w:webHidden/>
              </w:rPr>
            </w:r>
            <w:r>
              <w:rPr>
                <w:noProof/>
                <w:webHidden/>
              </w:rPr>
              <w:fldChar w:fldCharType="separate"/>
            </w:r>
            <w:r w:rsidR="00D4455D">
              <w:rPr>
                <w:noProof/>
                <w:webHidden/>
              </w:rPr>
              <w:t>170</w:t>
            </w:r>
            <w:r>
              <w:rPr>
                <w:noProof/>
                <w:webHidden/>
              </w:rPr>
              <w:fldChar w:fldCharType="end"/>
            </w:r>
            <w:r w:rsidRPr="0074530F">
              <w:rPr>
                <w:rStyle w:val="Hyperlink"/>
                <w:rFonts w:eastAsiaTheme="minorEastAsia"/>
                <w:noProof/>
              </w:rPr>
              <w:fldChar w:fldCharType="end"/>
            </w:r>
          </w:ins>
        </w:p>
        <w:p w14:paraId="28C9F490" w14:textId="77777777" w:rsidR="00FE48C7" w:rsidRDefault="00FE48C7">
          <w:pPr>
            <w:pStyle w:val="TOC3"/>
            <w:tabs>
              <w:tab w:val="left" w:pos="960"/>
              <w:tab w:val="right" w:leader="dot" w:pos="9350"/>
            </w:tabs>
            <w:rPr>
              <w:ins w:id="281" w:author="VEIC" w:date="2017-02-06T18:04:00Z"/>
              <w:rFonts w:eastAsiaTheme="minorEastAsia" w:cstheme="minorBidi"/>
              <w:noProof/>
              <w:sz w:val="22"/>
              <w:szCs w:val="22"/>
            </w:rPr>
          </w:pPr>
          <w:ins w:id="28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"_Toc474166255"</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5.4.3</w:t>
            </w:r>
            <w:r>
              <w:rPr>
                <w:rFonts w:eastAsiaTheme="minorEastAsia" w:cstheme="minorBidi"/>
                <w:noProof/>
                <w:sz w:val="22"/>
                <w:szCs w:val="22"/>
              </w:rPr>
              <w:tab/>
            </w:r>
            <w:r w:rsidRPr="0074530F">
              <w:rPr>
                <w:rStyle w:val="Hyperlink"/>
                <w:rFonts w:eastAsiaTheme="minorEastAsia"/>
                <w:noProof/>
              </w:rPr>
              <w:t>Heat Pump Water Heaters</w:t>
            </w:r>
            <w:r>
              <w:rPr>
                <w:noProof/>
                <w:webHidden/>
              </w:rPr>
              <w:tab/>
            </w:r>
            <w:r>
              <w:rPr>
                <w:noProof/>
                <w:webHidden/>
              </w:rPr>
              <w:fldChar w:fldCharType="begin"/>
            </w:r>
            <w:r>
              <w:rPr>
                <w:noProof/>
                <w:webHidden/>
              </w:rPr>
              <w:instrText xml:space="preserve"> PAGEREF _Toc474166255 \h </w:instrText>
            </w:r>
            <w:r>
              <w:rPr>
                <w:noProof/>
                <w:webHidden/>
              </w:rPr>
            </w:r>
            <w:r>
              <w:rPr>
                <w:noProof/>
                <w:webHidden/>
              </w:rPr>
              <w:fldChar w:fldCharType="separate"/>
            </w:r>
            <w:r w:rsidR="00D4455D">
              <w:rPr>
                <w:noProof/>
                <w:webHidden/>
              </w:rPr>
              <w:t>174</w:t>
            </w:r>
            <w:r>
              <w:rPr>
                <w:noProof/>
                <w:webHidden/>
              </w:rPr>
              <w:fldChar w:fldCharType="end"/>
            </w:r>
            <w:r w:rsidRPr="0074530F">
              <w:rPr>
                <w:rStyle w:val="Hyperlink"/>
                <w:rFonts w:eastAsiaTheme="minorEastAsia"/>
                <w:noProof/>
              </w:rPr>
              <w:fldChar w:fldCharType="end"/>
            </w:r>
          </w:ins>
        </w:p>
        <w:p w14:paraId="66B8020A" w14:textId="77777777" w:rsidR="00FE48C7" w:rsidRDefault="00FE48C7">
          <w:pPr>
            <w:pStyle w:val="TOC3"/>
            <w:tabs>
              <w:tab w:val="left" w:pos="960"/>
              <w:tab w:val="right" w:leader="dot" w:pos="9350"/>
            </w:tabs>
            <w:rPr>
              <w:ins w:id="283" w:author="VEIC" w:date="2017-02-06T18:04:00Z"/>
              <w:rFonts w:eastAsiaTheme="minorEastAsia" w:cstheme="minorBidi"/>
              <w:noProof/>
              <w:sz w:val="22"/>
              <w:szCs w:val="22"/>
            </w:rPr>
          </w:pPr>
          <w:ins w:id="28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"_Toc474166256"</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5.4.4</w:t>
            </w:r>
            <w:r>
              <w:rPr>
                <w:rFonts w:eastAsiaTheme="minorEastAsia" w:cstheme="minorBidi"/>
                <w:noProof/>
                <w:sz w:val="22"/>
                <w:szCs w:val="22"/>
              </w:rPr>
              <w:tab/>
            </w:r>
            <w:r w:rsidRPr="0074530F">
              <w:rPr>
                <w:rStyle w:val="Hyperlink"/>
                <w:rFonts w:eastAsiaTheme="minorEastAsia"/>
                <w:noProof/>
              </w:rPr>
              <w:t>Low Flow Faucet Aerators</w:t>
            </w:r>
            <w:r>
              <w:rPr>
                <w:noProof/>
                <w:webHidden/>
              </w:rPr>
              <w:tab/>
            </w:r>
            <w:r>
              <w:rPr>
                <w:noProof/>
                <w:webHidden/>
              </w:rPr>
              <w:fldChar w:fldCharType="begin"/>
            </w:r>
            <w:r>
              <w:rPr>
                <w:noProof/>
                <w:webHidden/>
              </w:rPr>
              <w:instrText xml:space="preserve"> PAGEREF _Toc474166256 \h </w:instrText>
            </w:r>
            <w:r>
              <w:rPr>
                <w:noProof/>
                <w:webHidden/>
              </w:rPr>
            </w:r>
            <w:r>
              <w:rPr>
                <w:noProof/>
                <w:webHidden/>
              </w:rPr>
              <w:fldChar w:fldCharType="separate"/>
            </w:r>
            <w:r w:rsidR="00D4455D">
              <w:rPr>
                <w:noProof/>
                <w:webHidden/>
              </w:rPr>
              <w:t>179</w:t>
            </w:r>
            <w:r>
              <w:rPr>
                <w:noProof/>
                <w:webHidden/>
              </w:rPr>
              <w:fldChar w:fldCharType="end"/>
            </w:r>
            <w:r w:rsidRPr="0074530F">
              <w:rPr>
                <w:rStyle w:val="Hyperlink"/>
                <w:rFonts w:eastAsiaTheme="minorEastAsia"/>
                <w:noProof/>
              </w:rPr>
              <w:fldChar w:fldCharType="end"/>
            </w:r>
          </w:ins>
        </w:p>
        <w:p w14:paraId="3C332FA5" w14:textId="77777777" w:rsidR="00FE48C7" w:rsidRDefault="00FE48C7">
          <w:pPr>
            <w:pStyle w:val="TOC3"/>
            <w:tabs>
              <w:tab w:val="left" w:pos="960"/>
              <w:tab w:val="right" w:leader="dot" w:pos="9350"/>
            </w:tabs>
            <w:rPr>
              <w:ins w:id="285" w:author="VEIC" w:date="2017-02-06T18:04:00Z"/>
              <w:rFonts w:eastAsiaTheme="minorEastAsia" w:cstheme="minorBidi"/>
              <w:noProof/>
              <w:sz w:val="22"/>
              <w:szCs w:val="22"/>
            </w:rPr>
          </w:pPr>
          <w:ins w:id="28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"_Toc474166257"</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5.4.5</w:t>
            </w:r>
            <w:r>
              <w:rPr>
                <w:rFonts w:eastAsiaTheme="minorEastAsia" w:cstheme="minorBidi"/>
                <w:noProof/>
                <w:sz w:val="22"/>
                <w:szCs w:val="22"/>
              </w:rPr>
              <w:tab/>
            </w:r>
            <w:r w:rsidRPr="0074530F">
              <w:rPr>
                <w:rStyle w:val="Hyperlink"/>
                <w:rFonts w:eastAsiaTheme="minorEastAsia"/>
                <w:noProof/>
              </w:rPr>
              <w:t>Low Flow Showerheads</w:t>
            </w:r>
            <w:r>
              <w:rPr>
                <w:noProof/>
                <w:webHidden/>
              </w:rPr>
              <w:tab/>
            </w:r>
            <w:r>
              <w:rPr>
                <w:noProof/>
                <w:webHidden/>
              </w:rPr>
              <w:fldChar w:fldCharType="begin"/>
            </w:r>
            <w:r>
              <w:rPr>
                <w:noProof/>
                <w:webHidden/>
              </w:rPr>
              <w:instrText xml:space="preserve"> PAGEREF _Toc474166257 \h </w:instrText>
            </w:r>
            <w:r>
              <w:rPr>
                <w:noProof/>
                <w:webHidden/>
              </w:rPr>
            </w:r>
            <w:r>
              <w:rPr>
                <w:noProof/>
                <w:webHidden/>
              </w:rPr>
              <w:fldChar w:fldCharType="separate"/>
            </w:r>
            <w:r w:rsidR="00D4455D">
              <w:rPr>
                <w:noProof/>
                <w:webHidden/>
              </w:rPr>
              <w:t>187</w:t>
            </w:r>
            <w:r>
              <w:rPr>
                <w:noProof/>
                <w:webHidden/>
              </w:rPr>
              <w:fldChar w:fldCharType="end"/>
            </w:r>
            <w:r w:rsidRPr="0074530F">
              <w:rPr>
                <w:rStyle w:val="Hyperlink"/>
                <w:rFonts w:eastAsiaTheme="minorEastAsia"/>
                <w:noProof/>
              </w:rPr>
              <w:fldChar w:fldCharType="end"/>
            </w:r>
          </w:ins>
        </w:p>
        <w:p w14:paraId="12B7AA01" w14:textId="77777777" w:rsidR="00FE48C7" w:rsidRDefault="00FE48C7">
          <w:pPr>
            <w:pStyle w:val="TOC3"/>
            <w:tabs>
              <w:tab w:val="left" w:pos="960"/>
              <w:tab w:val="right" w:leader="dot" w:pos="9350"/>
            </w:tabs>
            <w:rPr>
              <w:ins w:id="287" w:author="VEIC" w:date="2017-02-06T18:04:00Z"/>
              <w:rFonts w:eastAsiaTheme="minorEastAsia" w:cstheme="minorBidi"/>
              <w:noProof/>
              <w:sz w:val="22"/>
              <w:szCs w:val="22"/>
            </w:rPr>
          </w:pPr>
          <w:ins w:id="28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"_Toc474166258"</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5.4.6</w:t>
            </w:r>
            <w:r>
              <w:rPr>
                <w:rFonts w:eastAsiaTheme="minorEastAsia" w:cstheme="minorBidi"/>
                <w:noProof/>
                <w:sz w:val="22"/>
                <w:szCs w:val="22"/>
              </w:rPr>
              <w:tab/>
            </w:r>
            <w:r w:rsidRPr="0074530F">
              <w:rPr>
                <w:rStyle w:val="Hyperlink"/>
                <w:rFonts w:eastAsiaTheme="minorEastAsia"/>
                <w:noProof/>
              </w:rPr>
              <w:t>Water Heater Temperature Setback</w:t>
            </w:r>
            <w:r>
              <w:rPr>
                <w:noProof/>
                <w:webHidden/>
              </w:rPr>
              <w:tab/>
            </w:r>
            <w:r>
              <w:rPr>
                <w:noProof/>
                <w:webHidden/>
              </w:rPr>
              <w:fldChar w:fldCharType="begin"/>
            </w:r>
            <w:r>
              <w:rPr>
                <w:noProof/>
                <w:webHidden/>
              </w:rPr>
              <w:instrText xml:space="preserve"> PAGEREF _Toc474166258 \h </w:instrText>
            </w:r>
            <w:r>
              <w:rPr>
                <w:noProof/>
                <w:webHidden/>
              </w:rPr>
            </w:r>
            <w:r>
              <w:rPr>
                <w:noProof/>
                <w:webHidden/>
              </w:rPr>
              <w:fldChar w:fldCharType="separate"/>
            </w:r>
            <w:r w:rsidR="00D4455D">
              <w:rPr>
                <w:noProof/>
                <w:webHidden/>
              </w:rPr>
              <w:t>193</w:t>
            </w:r>
            <w:r>
              <w:rPr>
                <w:noProof/>
                <w:webHidden/>
              </w:rPr>
              <w:fldChar w:fldCharType="end"/>
            </w:r>
            <w:r w:rsidRPr="0074530F">
              <w:rPr>
                <w:rStyle w:val="Hyperlink"/>
                <w:rFonts w:eastAsiaTheme="minorEastAsia"/>
                <w:noProof/>
              </w:rPr>
              <w:fldChar w:fldCharType="end"/>
            </w:r>
          </w:ins>
        </w:p>
        <w:p w14:paraId="2B01B2C5" w14:textId="77777777" w:rsidR="00FE48C7" w:rsidRDefault="00FE48C7">
          <w:pPr>
            <w:pStyle w:val="TOC3"/>
            <w:tabs>
              <w:tab w:val="left" w:pos="960"/>
              <w:tab w:val="right" w:leader="dot" w:pos="9350"/>
            </w:tabs>
            <w:rPr>
              <w:ins w:id="289" w:author="VEIC" w:date="2017-02-06T18:04:00Z"/>
              <w:rFonts w:eastAsiaTheme="minorEastAsia" w:cstheme="minorBidi"/>
              <w:noProof/>
              <w:sz w:val="22"/>
              <w:szCs w:val="22"/>
            </w:rPr>
          </w:pPr>
          <w:ins w:id="29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"_Toc474166259"</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5.4.7</w:t>
            </w:r>
            <w:r>
              <w:rPr>
                <w:rFonts w:eastAsiaTheme="minorEastAsia" w:cstheme="minorBidi"/>
                <w:noProof/>
                <w:sz w:val="22"/>
                <w:szCs w:val="22"/>
              </w:rPr>
              <w:tab/>
            </w:r>
            <w:r w:rsidRPr="0074530F">
              <w:rPr>
                <w:rStyle w:val="Hyperlink"/>
                <w:rFonts w:eastAsiaTheme="minorEastAsia"/>
                <w:noProof/>
              </w:rPr>
              <w:t>Water Heater Wrap</w:t>
            </w:r>
            <w:r>
              <w:rPr>
                <w:noProof/>
                <w:webHidden/>
              </w:rPr>
              <w:tab/>
            </w:r>
            <w:r>
              <w:rPr>
                <w:noProof/>
                <w:webHidden/>
              </w:rPr>
              <w:fldChar w:fldCharType="begin"/>
            </w:r>
            <w:r>
              <w:rPr>
                <w:noProof/>
                <w:webHidden/>
              </w:rPr>
              <w:instrText xml:space="preserve"> PAGEREF _Toc474166259 \h </w:instrText>
            </w:r>
            <w:r>
              <w:rPr>
                <w:noProof/>
                <w:webHidden/>
              </w:rPr>
            </w:r>
            <w:r>
              <w:rPr>
                <w:noProof/>
                <w:webHidden/>
              </w:rPr>
              <w:fldChar w:fldCharType="separate"/>
            </w:r>
            <w:r w:rsidR="00D4455D">
              <w:rPr>
                <w:noProof/>
                <w:webHidden/>
              </w:rPr>
              <w:t>196</w:t>
            </w:r>
            <w:r>
              <w:rPr>
                <w:noProof/>
                <w:webHidden/>
              </w:rPr>
              <w:fldChar w:fldCharType="end"/>
            </w:r>
            <w:r w:rsidRPr="0074530F">
              <w:rPr>
                <w:rStyle w:val="Hyperlink"/>
                <w:rFonts w:eastAsiaTheme="minorEastAsia"/>
                <w:noProof/>
              </w:rPr>
              <w:fldChar w:fldCharType="end"/>
            </w:r>
          </w:ins>
        </w:p>
        <w:p w14:paraId="7B33F133" w14:textId="77777777" w:rsidR="00FE48C7" w:rsidRDefault="00FE48C7">
          <w:pPr>
            <w:pStyle w:val="TOC3"/>
            <w:tabs>
              <w:tab w:val="left" w:pos="960"/>
              <w:tab w:val="right" w:leader="dot" w:pos="9350"/>
            </w:tabs>
            <w:rPr>
              <w:ins w:id="291" w:author="VEIC" w:date="2017-02-06T18:04:00Z"/>
              <w:rFonts w:eastAsiaTheme="minorEastAsia" w:cstheme="minorBidi"/>
              <w:noProof/>
              <w:sz w:val="22"/>
              <w:szCs w:val="22"/>
            </w:rPr>
          </w:pPr>
          <w:ins w:id="29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"_Toc474166260"</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5.4.8</w:t>
            </w:r>
            <w:r>
              <w:rPr>
                <w:rFonts w:eastAsiaTheme="minorEastAsia" w:cstheme="minorBidi"/>
                <w:noProof/>
                <w:sz w:val="22"/>
                <w:szCs w:val="22"/>
              </w:rPr>
              <w:tab/>
            </w:r>
            <w:r w:rsidRPr="0074530F">
              <w:rPr>
                <w:rStyle w:val="Hyperlink"/>
                <w:rFonts w:eastAsiaTheme="minorEastAsia"/>
                <w:noProof/>
              </w:rPr>
              <w:t>Thermostatic Restrictor Shower Valve</w:t>
            </w:r>
            <w:r>
              <w:rPr>
                <w:noProof/>
                <w:webHidden/>
              </w:rPr>
              <w:tab/>
            </w:r>
            <w:r>
              <w:rPr>
                <w:noProof/>
                <w:webHidden/>
              </w:rPr>
              <w:fldChar w:fldCharType="begin"/>
            </w:r>
            <w:r>
              <w:rPr>
                <w:noProof/>
                <w:webHidden/>
              </w:rPr>
              <w:instrText xml:space="preserve"> PAGEREF _Toc474166260 \h </w:instrText>
            </w:r>
            <w:r>
              <w:rPr>
                <w:noProof/>
                <w:webHidden/>
              </w:rPr>
            </w:r>
            <w:r>
              <w:rPr>
                <w:noProof/>
                <w:webHidden/>
              </w:rPr>
              <w:fldChar w:fldCharType="separate"/>
            </w:r>
            <w:r w:rsidR="00D4455D">
              <w:rPr>
                <w:noProof/>
                <w:webHidden/>
              </w:rPr>
              <w:t>199</w:t>
            </w:r>
            <w:r>
              <w:rPr>
                <w:noProof/>
                <w:webHidden/>
              </w:rPr>
              <w:fldChar w:fldCharType="end"/>
            </w:r>
            <w:r w:rsidRPr="0074530F">
              <w:rPr>
                <w:rStyle w:val="Hyperlink"/>
                <w:rFonts w:eastAsiaTheme="minorEastAsia"/>
                <w:noProof/>
              </w:rPr>
              <w:fldChar w:fldCharType="end"/>
            </w:r>
          </w:ins>
        </w:p>
        <w:p w14:paraId="12B9363A" w14:textId="77777777" w:rsidR="00FE48C7" w:rsidRDefault="00FE48C7">
          <w:pPr>
            <w:pStyle w:val="TOC3"/>
            <w:tabs>
              <w:tab w:val="left" w:pos="960"/>
              <w:tab w:val="right" w:leader="dot" w:pos="9350"/>
            </w:tabs>
            <w:rPr>
              <w:ins w:id="293" w:author="VEIC" w:date="2017-02-06T18:04:00Z"/>
              <w:rFonts w:eastAsiaTheme="minorEastAsia" w:cstheme="minorBidi"/>
              <w:noProof/>
              <w:sz w:val="22"/>
              <w:szCs w:val="22"/>
            </w:rPr>
          </w:pPr>
          <w:ins w:id="29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"_Toc474166261"</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5.4.9</w:t>
            </w:r>
            <w:r>
              <w:rPr>
                <w:rFonts w:eastAsiaTheme="minorEastAsia" w:cstheme="minorBidi"/>
                <w:noProof/>
                <w:sz w:val="22"/>
                <w:szCs w:val="22"/>
              </w:rPr>
              <w:tab/>
            </w:r>
            <w:r w:rsidRPr="0074530F">
              <w:rPr>
                <w:rStyle w:val="Hyperlink"/>
                <w:rFonts w:eastAsiaTheme="minorEastAsia"/>
                <w:noProof/>
              </w:rPr>
              <w:t>Shower Timer</w:t>
            </w:r>
            <w:r>
              <w:rPr>
                <w:noProof/>
                <w:webHidden/>
              </w:rPr>
              <w:tab/>
            </w:r>
            <w:r>
              <w:rPr>
                <w:noProof/>
                <w:webHidden/>
              </w:rPr>
              <w:fldChar w:fldCharType="begin"/>
            </w:r>
            <w:r>
              <w:rPr>
                <w:noProof/>
                <w:webHidden/>
              </w:rPr>
              <w:instrText xml:space="preserve"> PAGEREF _Toc474166261 \h </w:instrText>
            </w:r>
            <w:r>
              <w:rPr>
                <w:noProof/>
                <w:webHidden/>
              </w:rPr>
            </w:r>
            <w:r>
              <w:rPr>
                <w:noProof/>
                <w:webHidden/>
              </w:rPr>
              <w:fldChar w:fldCharType="separate"/>
            </w:r>
            <w:r w:rsidR="00D4455D">
              <w:rPr>
                <w:noProof/>
                <w:webHidden/>
              </w:rPr>
              <w:t>205</w:t>
            </w:r>
            <w:r>
              <w:rPr>
                <w:noProof/>
                <w:webHidden/>
              </w:rPr>
              <w:fldChar w:fldCharType="end"/>
            </w:r>
            <w:r w:rsidRPr="0074530F">
              <w:rPr>
                <w:rStyle w:val="Hyperlink"/>
                <w:rFonts w:eastAsiaTheme="minorEastAsia"/>
                <w:noProof/>
              </w:rPr>
              <w:fldChar w:fldCharType="end"/>
            </w:r>
          </w:ins>
        </w:p>
        <w:p w14:paraId="66621CEB" w14:textId="77777777" w:rsidR="00FE48C7" w:rsidRDefault="00FE48C7">
          <w:pPr>
            <w:pStyle w:val="TOC2"/>
            <w:rPr>
              <w:ins w:id="295" w:author="VEIC" w:date="2017-02-06T18:04:00Z"/>
              <w:rFonts w:eastAsiaTheme="minorEastAsia" w:cstheme="minorBidi"/>
              <w:b w:val="0"/>
              <w:bCs w:val="0"/>
              <w:smallCaps w:val="0"/>
              <w:noProof/>
              <w:sz w:val="22"/>
              <w:szCs w:val="22"/>
            </w:rPr>
          </w:pPr>
          <w:ins w:id="29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"_Toc474166262"</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w:t>
            </w:r>
            <w:r>
              <w:rPr>
                <w:rFonts w:eastAsiaTheme="minorEastAsia" w:cstheme="minorBidi"/>
                <w:b w:val="0"/>
                <w:bCs w:val="0"/>
                <w:smallCaps w:val="0"/>
                <w:noProof/>
                <w:sz w:val="22"/>
                <w:szCs w:val="22"/>
              </w:rPr>
              <w:tab/>
            </w:r>
            <w:r w:rsidRPr="0074530F">
              <w:rPr>
                <w:rStyle w:val="Hyperlink"/>
                <w:rFonts w:eastAsiaTheme="minorEastAsia"/>
                <w:noProof/>
              </w:rPr>
              <w:t>Lighting End Use</w:t>
            </w:r>
            <w:r>
              <w:rPr>
                <w:noProof/>
                <w:webHidden/>
              </w:rPr>
              <w:tab/>
            </w:r>
            <w:r>
              <w:rPr>
                <w:noProof/>
                <w:webHidden/>
              </w:rPr>
              <w:fldChar w:fldCharType="begin"/>
            </w:r>
            <w:r>
              <w:rPr>
                <w:noProof/>
                <w:webHidden/>
              </w:rPr>
              <w:instrText xml:space="preserve"> PAGEREF _Toc474166262 \h </w:instrText>
            </w:r>
            <w:r>
              <w:rPr>
                <w:noProof/>
                <w:webHidden/>
              </w:rPr>
            </w:r>
            <w:r>
              <w:rPr>
                <w:noProof/>
                <w:webHidden/>
              </w:rPr>
              <w:fldChar w:fldCharType="separate"/>
            </w:r>
            <w:r w:rsidR="00D4455D">
              <w:rPr>
                <w:noProof/>
                <w:webHidden/>
              </w:rPr>
              <w:t>209</w:t>
            </w:r>
            <w:r>
              <w:rPr>
                <w:noProof/>
                <w:webHidden/>
              </w:rPr>
              <w:fldChar w:fldCharType="end"/>
            </w:r>
            <w:r w:rsidRPr="0074530F">
              <w:rPr>
                <w:rStyle w:val="Hyperlink"/>
                <w:rFonts w:eastAsiaTheme="minorEastAsia"/>
                <w:noProof/>
              </w:rPr>
              <w:fldChar w:fldCharType="end"/>
            </w:r>
          </w:ins>
        </w:p>
        <w:p w14:paraId="5CFC5902" w14:textId="77777777" w:rsidR="00FE48C7" w:rsidRDefault="00FE48C7">
          <w:pPr>
            <w:pStyle w:val="TOC3"/>
            <w:tabs>
              <w:tab w:val="left" w:pos="960"/>
              <w:tab w:val="right" w:leader="dot" w:pos="9350"/>
            </w:tabs>
            <w:rPr>
              <w:ins w:id="297" w:author="VEIC" w:date="2017-02-06T18:04:00Z"/>
              <w:rFonts w:eastAsiaTheme="minorEastAsia" w:cstheme="minorBidi"/>
              <w:noProof/>
              <w:sz w:val="22"/>
              <w:szCs w:val="22"/>
            </w:rPr>
          </w:pPr>
          <w:ins w:id="29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"_Toc474166263"</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5.5.1</w:t>
            </w:r>
            <w:r>
              <w:rPr>
                <w:rFonts w:eastAsiaTheme="minorEastAsia" w:cstheme="minorBidi"/>
                <w:noProof/>
                <w:sz w:val="22"/>
                <w:szCs w:val="22"/>
              </w:rPr>
              <w:tab/>
            </w:r>
            <w:r w:rsidRPr="0074530F">
              <w:rPr>
                <w:rStyle w:val="Hyperlink"/>
                <w:rFonts w:eastAsiaTheme="minorEastAsia"/>
                <w:noProof/>
              </w:rPr>
              <w:t>Compact Fluorescent Lamp (CFL)</w:t>
            </w:r>
            <w:r>
              <w:rPr>
                <w:noProof/>
                <w:webHidden/>
              </w:rPr>
              <w:tab/>
            </w:r>
            <w:r>
              <w:rPr>
                <w:noProof/>
                <w:webHidden/>
              </w:rPr>
              <w:fldChar w:fldCharType="begin"/>
            </w:r>
            <w:r>
              <w:rPr>
                <w:noProof/>
                <w:webHidden/>
              </w:rPr>
              <w:instrText xml:space="preserve"> PAGEREF _Toc474166263 \h </w:instrText>
            </w:r>
            <w:r>
              <w:rPr>
                <w:noProof/>
                <w:webHidden/>
              </w:rPr>
            </w:r>
            <w:r>
              <w:rPr>
                <w:noProof/>
                <w:webHidden/>
              </w:rPr>
              <w:fldChar w:fldCharType="separate"/>
            </w:r>
            <w:r w:rsidR="00D4455D">
              <w:rPr>
                <w:noProof/>
                <w:webHidden/>
              </w:rPr>
              <w:t>209</w:t>
            </w:r>
            <w:r>
              <w:rPr>
                <w:noProof/>
                <w:webHidden/>
              </w:rPr>
              <w:fldChar w:fldCharType="end"/>
            </w:r>
            <w:r w:rsidRPr="0074530F">
              <w:rPr>
                <w:rStyle w:val="Hyperlink"/>
                <w:rFonts w:eastAsiaTheme="minorEastAsia"/>
                <w:noProof/>
              </w:rPr>
              <w:fldChar w:fldCharType="end"/>
            </w:r>
          </w:ins>
        </w:p>
        <w:p w14:paraId="57EF824F" w14:textId="77777777" w:rsidR="00FE48C7" w:rsidRDefault="00FE48C7">
          <w:pPr>
            <w:pStyle w:val="TOC3"/>
            <w:tabs>
              <w:tab w:val="left" w:pos="960"/>
              <w:tab w:val="right" w:leader="dot" w:pos="9350"/>
            </w:tabs>
            <w:rPr>
              <w:ins w:id="299" w:author="VEIC" w:date="2017-02-06T18:04:00Z"/>
              <w:rFonts w:eastAsiaTheme="minorEastAsia" w:cstheme="minorBidi"/>
              <w:noProof/>
              <w:sz w:val="22"/>
              <w:szCs w:val="22"/>
            </w:rPr>
          </w:pPr>
          <w:ins w:id="30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"_Toc474166264"</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5.5.2</w:t>
            </w:r>
            <w:r>
              <w:rPr>
                <w:rFonts w:eastAsiaTheme="minorEastAsia" w:cstheme="minorBidi"/>
                <w:noProof/>
                <w:sz w:val="22"/>
                <w:szCs w:val="22"/>
              </w:rPr>
              <w:tab/>
            </w:r>
            <w:r w:rsidRPr="0074530F">
              <w:rPr>
                <w:rStyle w:val="Hyperlink"/>
                <w:rFonts w:eastAsiaTheme="minorEastAsia"/>
                <w:noProof/>
              </w:rPr>
              <w:t>ENERGY STAR Specialty Compact Fluorescent Lamp (CFL)</w:t>
            </w:r>
            <w:r>
              <w:rPr>
                <w:noProof/>
                <w:webHidden/>
              </w:rPr>
              <w:tab/>
            </w:r>
            <w:r>
              <w:rPr>
                <w:noProof/>
                <w:webHidden/>
              </w:rPr>
              <w:fldChar w:fldCharType="begin"/>
            </w:r>
            <w:r>
              <w:rPr>
                <w:noProof/>
                <w:webHidden/>
              </w:rPr>
              <w:instrText xml:space="preserve"> PAGEREF _Toc474166264 \h </w:instrText>
            </w:r>
            <w:r>
              <w:rPr>
                <w:noProof/>
                <w:webHidden/>
              </w:rPr>
            </w:r>
            <w:r>
              <w:rPr>
                <w:noProof/>
                <w:webHidden/>
              </w:rPr>
              <w:fldChar w:fldCharType="separate"/>
            </w:r>
            <w:r w:rsidR="00D4455D">
              <w:rPr>
                <w:noProof/>
                <w:webHidden/>
              </w:rPr>
              <w:t>217</w:t>
            </w:r>
            <w:r>
              <w:rPr>
                <w:noProof/>
                <w:webHidden/>
              </w:rPr>
              <w:fldChar w:fldCharType="end"/>
            </w:r>
            <w:r w:rsidRPr="0074530F">
              <w:rPr>
                <w:rStyle w:val="Hyperlink"/>
                <w:rFonts w:eastAsiaTheme="minorEastAsia"/>
                <w:noProof/>
              </w:rPr>
              <w:fldChar w:fldCharType="end"/>
            </w:r>
          </w:ins>
        </w:p>
        <w:p w14:paraId="1A66EFB6" w14:textId="77777777" w:rsidR="00FE48C7" w:rsidRDefault="00FE48C7">
          <w:pPr>
            <w:pStyle w:val="TOC3"/>
            <w:tabs>
              <w:tab w:val="left" w:pos="960"/>
              <w:tab w:val="right" w:leader="dot" w:pos="9350"/>
            </w:tabs>
            <w:rPr>
              <w:ins w:id="301" w:author="VEIC" w:date="2017-02-06T18:04:00Z"/>
              <w:rFonts w:eastAsiaTheme="minorEastAsia" w:cstheme="minorBidi"/>
              <w:noProof/>
              <w:sz w:val="22"/>
              <w:szCs w:val="22"/>
            </w:rPr>
          </w:pPr>
          <w:ins w:id="30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"_Toc474166265"</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5.5.3</w:t>
            </w:r>
            <w:r>
              <w:rPr>
                <w:rFonts w:eastAsiaTheme="minorEastAsia" w:cstheme="minorBidi"/>
                <w:noProof/>
                <w:sz w:val="22"/>
                <w:szCs w:val="22"/>
              </w:rPr>
              <w:tab/>
            </w:r>
            <w:r w:rsidRPr="0074530F">
              <w:rPr>
                <w:rStyle w:val="Hyperlink"/>
                <w:rFonts w:eastAsiaTheme="minorEastAsia"/>
                <w:noProof/>
              </w:rPr>
              <w:t>ENERGY STAR Torchiere</w:t>
            </w:r>
            <w:r>
              <w:rPr>
                <w:noProof/>
                <w:webHidden/>
              </w:rPr>
              <w:tab/>
            </w:r>
            <w:r>
              <w:rPr>
                <w:noProof/>
                <w:webHidden/>
              </w:rPr>
              <w:fldChar w:fldCharType="begin"/>
            </w:r>
            <w:r>
              <w:rPr>
                <w:noProof/>
                <w:webHidden/>
              </w:rPr>
              <w:instrText xml:space="preserve"> PAGEREF _Toc474166265 \h </w:instrText>
            </w:r>
            <w:r>
              <w:rPr>
                <w:noProof/>
                <w:webHidden/>
              </w:rPr>
            </w:r>
            <w:r>
              <w:rPr>
                <w:noProof/>
                <w:webHidden/>
              </w:rPr>
              <w:fldChar w:fldCharType="separate"/>
            </w:r>
            <w:r w:rsidR="00D4455D">
              <w:rPr>
                <w:noProof/>
                <w:webHidden/>
              </w:rPr>
              <w:t>227</w:t>
            </w:r>
            <w:r>
              <w:rPr>
                <w:noProof/>
                <w:webHidden/>
              </w:rPr>
              <w:fldChar w:fldCharType="end"/>
            </w:r>
            <w:r w:rsidRPr="0074530F">
              <w:rPr>
                <w:rStyle w:val="Hyperlink"/>
                <w:rFonts w:eastAsiaTheme="minorEastAsia"/>
                <w:noProof/>
              </w:rPr>
              <w:fldChar w:fldCharType="end"/>
            </w:r>
          </w:ins>
        </w:p>
        <w:p w14:paraId="7A06D8E1" w14:textId="77777777" w:rsidR="00FE48C7" w:rsidRDefault="00FE48C7">
          <w:pPr>
            <w:pStyle w:val="TOC3"/>
            <w:tabs>
              <w:tab w:val="left" w:pos="960"/>
              <w:tab w:val="right" w:leader="dot" w:pos="9350"/>
            </w:tabs>
            <w:rPr>
              <w:ins w:id="303" w:author="VEIC" w:date="2017-02-06T18:04:00Z"/>
              <w:rFonts w:eastAsiaTheme="minorEastAsia" w:cstheme="minorBidi"/>
              <w:noProof/>
              <w:sz w:val="22"/>
              <w:szCs w:val="22"/>
            </w:rPr>
          </w:pPr>
          <w:ins w:id="30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"_Toc474166266"</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5.5.4</w:t>
            </w:r>
            <w:r>
              <w:rPr>
                <w:rFonts w:eastAsiaTheme="minorEastAsia" w:cstheme="minorBidi"/>
                <w:noProof/>
                <w:sz w:val="22"/>
                <w:szCs w:val="22"/>
              </w:rPr>
              <w:tab/>
            </w:r>
            <w:r w:rsidRPr="0074530F">
              <w:rPr>
                <w:rStyle w:val="Hyperlink"/>
                <w:rFonts w:eastAsiaTheme="minorEastAsia"/>
                <w:noProof/>
              </w:rPr>
              <w:t>Exterior Hardwired Compact Fluorescent Lamp (CFL) Fixture</w:t>
            </w:r>
            <w:r>
              <w:rPr>
                <w:noProof/>
                <w:webHidden/>
              </w:rPr>
              <w:tab/>
            </w:r>
            <w:r>
              <w:rPr>
                <w:noProof/>
                <w:webHidden/>
              </w:rPr>
              <w:fldChar w:fldCharType="begin"/>
            </w:r>
            <w:r>
              <w:rPr>
                <w:noProof/>
                <w:webHidden/>
              </w:rPr>
              <w:instrText xml:space="preserve"> PAGEREF _Toc474166266 \h </w:instrText>
            </w:r>
            <w:r>
              <w:rPr>
                <w:noProof/>
                <w:webHidden/>
              </w:rPr>
            </w:r>
            <w:r>
              <w:rPr>
                <w:noProof/>
                <w:webHidden/>
              </w:rPr>
              <w:fldChar w:fldCharType="separate"/>
            </w:r>
            <w:r w:rsidR="00D4455D">
              <w:rPr>
                <w:noProof/>
                <w:webHidden/>
              </w:rPr>
              <w:t>232</w:t>
            </w:r>
            <w:r>
              <w:rPr>
                <w:noProof/>
                <w:webHidden/>
              </w:rPr>
              <w:fldChar w:fldCharType="end"/>
            </w:r>
            <w:r w:rsidRPr="0074530F">
              <w:rPr>
                <w:rStyle w:val="Hyperlink"/>
                <w:rFonts w:eastAsiaTheme="minorEastAsia"/>
                <w:noProof/>
              </w:rPr>
              <w:fldChar w:fldCharType="end"/>
            </w:r>
          </w:ins>
        </w:p>
        <w:p w14:paraId="73BB1FAE" w14:textId="77777777" w:rsidR="00FE48C7" w:rsidRDefault="00FE48C7">
          <w:pPr>
            <w:pStyle w:val="TOC3"/>
            <w:tabs>
              <w:tab w:val="left" w:pos="960"/>
              <w:tab w:val="right" w:leader="dot" w:pos="9350"/>
            </w:tabs>
            <w:rPr>
              <w:ins w:id="305" w:author="VEIC" w:date="2017-02-06T18:04:00Z"/>
              <w:rFonts w:eastAsiaTheme="minorEastAsia" w:cstheme="minorBidi"/>
              <w:noProof/>
              <w:sz w:val="22"/>
              <w:szCs w:val="22"/>
            </w:rPr>
          </w:pPr>
          <w:ins w:id="30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"_Toc474166267"</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5.5.5</w:t>
            </w:r>
            <w:r>
              <w:rPr>
                <w:rFonts w:eastAsiaTheme="minorEastAsia" w:cstheme="minorBidi"/>
                <w:noProof/>
                <w:sz w:val="22"/>
                <w:szCs w:val="22"/>
              </w:rPr>
              <w:tab/>
            </w:r>
            <w:r w:rsidRPr="0074530F">
              <w:rPr>
                <w:rStyle w:val="Hyperlink"/>
                <w:rFonts w:eastAsiaTheme="majorEastAsia" w:cstheme="majorBidi"/>
                <w:iCs/>
                <w:smallCaps/>
                <w:noProof/>
              </w:rPr>
              <w:t>I</w:t>
            </w:r>
            <w:r w:rsidRPr="0074530F">
              <w:rPr>
                <w:rStyle w:val="Hyperlink"/>
                <w:rFonts w:eastAsiaTheme="minorEastAsia"/>
                <w:noProof/>
              </w:rPr>
              <w:t>nterior Hardwired Compact Fluorescent Lamp (CFL) Fixture</w:t>
            </w:r>
            <w:r>
              <w:rPr>
                <w:noProof/>
                <w:webHidden/>
              </w:rPr>
              <w:tab/>
            </w:r>
            <w:r>
              <w:rPr>
                <w:noProof/>
                <w:webHidden/>
              </w:rPr>
              <w:fldChar w:fldCharType="begin"/>
            </w:r>
            <w:r>
              <w:rPr>
                <w:noProof/>
                <w:webHidden/>
              </w:rPr>
              <w:instrText xml:space="preserve"> PAGEREF _Toc474166267 \h </w:instrText>
            </w:r>
            <w:r>
              <w:rPr>
                <w:noProof/>
                <w:webHidden/>
              </w:rPr>
            </w:r>
            <w:r>
              <w:rPr>
                <w:noProof/>
                <w:webHidden/>
              </w:rPr>
              <w:fldChar w:fldCharType="separate"/>
            </w:r>
            <w:r w:rsidR="00D4455D">
              <w:rPr>
                <w:noProof/>
                <w:webHidden/>
              </w:rPr>
              <w:t>236</w:t>
            </w:r>
            <w:r>
              <w:rPr>
                <w:noProof/>
                <w:webHidden/>
              </w:rPr>
              <w:fldChar w:fldCharType="end"/>
            </w:r>
            <w:r w:rsidRPr="0074530F">
              <w:rPr>
                <w:rStyle w:val="Hyperlink"/>
                <w:rFonts w:eastAsiaTheme="minorEastAsia"/>
                <w:noProof/>
              </w:rPr>
              <w:fldChar w:fldCharType="end"/>
            </w:r>
          </w:ins>
        </w:p>
        <w:p w14:paraId="6CBB3E6F" w14:textId="77777777" w:rsidR="00FE48C7" w:rsidRDefault="00FE48C7">
          <w:pPr>
            <w:pStyle w:val="TOC3"/>
            <w:tabs>
              <w:tab w:val="left" w:pos="960"/>
              <w:tab w:val="right" w:leader="dot" w:pos="9350"/>
            </w:tabs>
            <w:rPr>
              <w:ins w:id="307" w:author="VEIC" w:date="2017-02-06T18:04:00Z"/>
              <w:rFonts w:eastAsiaTheme="minorEastAsia" w:cstheme="minorBidi"/>
              <w:noProof/>
              <w:sz w:val="22"/>
              <w:szCs w:val="22"/>
            </w:rPr>
          </w:pPr>
          <w:ins w:id="30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"_Toc474166268"</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5.5.6</w:t>
            </w:r>
            <w:r>
              <w:rPr>
                <w:rFonts w:eastAsiaTheme="minorEastAsia" w:cstheme="minorBidi"/>
                <w:noProof/>
                <w:sz w:val="22"/>
                <w:szCs w:val="22"/>
              </w:rPr>
              <w:tab/>
            </w:r>
            <w:r w:rsidRPr="0074530F">
              <w:rPr>
                <w:rStyle w:val="Hyperlink"/>
                <w:rFonts w:eastAsiaTheme="minorEastAsia"/>
                <w:noProof/>
              </w:rPr>
              <w:t>LED Specialty Lamps</w:t>
            </w:r>
            <w:r>
              <w:rPr>
                <w:noProof/>
                <w:webHidden/>
              </w:rPr>
              <w:tab/>
            </w:r>
            <w:r>
              <w:rPr>
                <w:noProof/>
                <w:webHidden/>
              </w:rPr>
              <w:fldChar w:fldCharType="begin"/>
            </w:r>
            <w:r>
              <w:rPr>
                <w:noProof/>
                <w:webHidden/>
              </w:rPr>
              <w:instrText xml:space="preserve"> PAGEREF _Toc474166268 \h </w:instrText>
            </w:r>
            <w:r>
              <w:rPr>
                <w:noProof/>
                <w:webHidden/>
              </w:rPr>
            </w:r>
            <w:r>
              <w:rPr>
                <w:noProof/>
                <w:webHidden/>
              </w:rPr>
              <w:fldChar w:fldCharType="separate"/>
            </w:r>
            <w:r w:rsidR="00D4455D">
              <w:rPr>
                <w:noProof/>
                <w:webHidden/>
              </w:rPr>
              <w:t>242</w:t>
            </w:r>
            <w:r>
              <w:rPr>
                <w:noProof/>
                <w:webHidden/>
              </w:rPr>
              <w:fldChar w:fldCharType="end"/>
            </w:r>
            <w:r w:rsidRPr="0074530F">
              <w:rPr>
                <w:rStyle w:val="Hyperlink"/>
                <w:rFonts w:eastAsiaTheme="minorEastAsia"/>
                <w:noProof/>
              </w:rPr>
              <w:fldChar w:fldCharType="end"/>
            </w:r>
          </w:ins>
        </w:p>
        <w:p w14:paraId="66571BA3" w14:textId="77777777" w:rsidR="00FE48C7" w:rsidRDefault="00FE48C7">
          <w:pPr>
            <w:pStyle w:val="TOC3"/>
            <w:tabs>
              <w:tab w:val="left" w:pos="960"/>
              <w:tab w:val="right" w:leader="dot" w:pos="9350"/>
            </w:tabs>
            <w:rPr>
              <w:ins w:id="309" w:author="VEIC" w:date="2017-02-06T18:04:00Z"/>
              <w:rFonts w:eastAsiaTheme="minorEastAsia" w:cstheme="minorBidi"/>
              <w:noProof/>
              <w:sz w:val="22"/>
              <w:szCs w:val="22"/>
            </w:rPr>
          </w:pPr>
          <w:ins w:id="31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"_Toc474166269"</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5.5.7</w:t>
            </w:r>
            <w:r>
              <w:rPr>
                <w:rFonts w:eastAsiaTheme="minorEastAsia" w:cstheme="minorBidi"/>
                <w:noProof/>
                <w:sz w:val="22"/>
                <w:szCs w:val="22"/>
              </w:rPr>
              <w:tab/>
            </w:r>
            <w:r w:rsidRPr="0074530F">
              <w:rPr>
                <w:rStyle w:val="Hyperlink"/>
                <w:rFonts w:eastAsiaTheme="minorEastAsia"/>
                <w:noProof/>
              </w:rPr>
              <w:t>LED Exit Signs</w:t>
            </w:r>
            <w:r>
              <w:rPr>
                <w:noProof/>
                <w:webHidden/>
              </w:rPr>
              <w:tab/>
            </w:r>
            <w:r>
              <w:rPr>
                <w:noProof/>
                <w:webHidden/>
              </w:rPr>
              <w:fldChar w:fldCharType="begin"/>
            </w:r>
            <w:r>
              <w:rPr>
                <w:noProof/>
                <w:webHidden/>
              </w:rPr>
              <w:instrText xml:space="preserve"> PAGEREF _Toc474166269 \h </w:instrText>
            </w:r>
            <w:r>
              <w:rPr>
                <w:noProof/>
                <w:webHidden/>
              </w:rPr>
            </w:r>
            <w:r>
              <w:rPr>
                <w:noProof/>
                <w:webHidden/>
              </w:rPr>
              <w:fldChar w:fldCharType="separate"/>
            </w:r>
            <w:r w:rsidR="00D4455D">
              <w:rPr>
                <w:noProof/>
                <w:webHidden/>
              </w:rPr>
              <w:t>253</w:t>
            </w:r>
            <w:r>
              <w:rPr>
                <w:noProof/>
                <w:webHidden/>
              </w:rPr>
              <w:fldChar w:fldCharType="end"/>
            </w:r>
            <w:r w:rsidRPr="0074530F">
              <w:rPr>
                <w:rStyle w:val="Hyperlink"/>
                <w:rFonts w:eastAsiaTheme="minorEastAsia"/>
                <w:noProof/>
              </w:rPr>
              <w:fldChar w:fldCharType="end"/>
            </w:r>
          </w:ins>
        </w:p>
        <w:p w14:paraId="36CC2B09" w14:textId="77777777" w:rsidR="00FE48C7" w:rsidRDefault="00FE48C7">
          <w:pPr>
            <w:pStyle w:val="TOC3"/>
            <w:tabs>
              <w:tab w:val="left" w:pos="960"/>
              <w:tab w:val="right" w:leader="dot" w:pos="9350"/>
            </w:tabs>
            <w:rPr>
              <w:ins w:id="311" w:author="VEIC" w:date="2017-02-06T18:04:00Z"/>
              <w:rFonts w:eastAsiaTheme="minorEastAsia" w:cstheme="minorBidi"/>
              <w:noProof/>
              <w:sz w:val="22"/>
              <w:szCs w:val="22"/>
            </w:rPr>
          </w:pPr>
          <w:ins w:id="31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"_Toc474166270"</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5.5.8</w:t>
            </w:r>
            <w:r>
              <w:rPr>
                <w:rFonts w:eastAsiaTheme="minorEastAsia" w:cstheme="minorBidi"/>
                <w:noProof/>
                <w:sz w:val="22"/>
                <w:szCs w:val="22"/>
              </w:rPr>
              <w:tab/>
            </w:r>
            <w:r w:rsidRPr="0074530F">
              <w:rPr>
                <w:rStyle w:val="Hyperlink"/>
                <w:rFonts w:eastAsiaTheme="minorEastAsia"/>
                <w:noProof/>
              </w:rPr>
              <w:t>LED Screw Based Omnidirectional Bulbs</w:t>
            </w:r>
            <w:r>
              <w:rPr>
                <w:noProof/>
                <w:webHidden/>
              </w:rPr>
              <w:tab/>
            </w:r>
            <w:r>
              <w:rPr>
                <w:noProof/>
                <w:webHidden/>
              </w:rPr>
              <w:fldChar w:fldCharType="begin"/>
            </w:r>
            <w:r>
              <w:rPr>
                <w:noProof/>
                <w:webHidden/>
              </w:rPr>
              <w:instrText xml:space="preserve"> PAGEREF _Toc474166270 \h </w:instrText>
            </w:r>
            <w:r>
              <w:rPr>
                <w:noProof/>
                <w:webHidden/>
              </w:rPr>
            </w:r>
            <w:r>
              <w:rPr>
                <w:noProof/>
                <w:webHidden/>
              </w:rPr>
              <w:fldChar w:fldCharType="separate"/>
            </w:r>
            <w:r w:rsidR="00D4455D">
              <w:rPr>
                <w:noProof/>
                <w:webHidden/>
              </w:rPr>
              <w:t>257</w:t>
            </w:r>
            <w:r>
              <w:rPr>
                <w:noProof/>
                <w:webHidden/>
              </w:rPr>
              <w:fldChar w:fldCharType="end"/>
            </w:r>
            <w:r w:rsidRPr="0074530F">
              <w:rPr>
                <w:rStyle w:val="Hyperlink"/>
                <w:rFonts w:eastAsiaTheme="minorEastAsia"/>
                <w:noProof/>
              </w:rPr>
              <w:fldChar w:fldCharType="end"/>
            </w:r>
          </w:ins>
        </w:p>
        <w:p w14:paraId="519BC48C" w14:textId="77777777" w:rsidR="00FE48C7" w:rsidRDefault="00FE48C7">
          <w:pPr>
            <w:pStyle w:val="TOC2"/>
            <w:rPr>
              <w:ins w:id="313" w:author="VEIC" w:date="2017-02-06T18:04:00Z"/>
              <w:rFonts w:eastAsiaTheme="minorEastAsia" w:cstheme="minorBidi"/>
              <w:b w:val="0"/>
              <w:bCs w:val="0"/>
              <w:smallCaps w:val="0"/>
              <w:noProof/>
              <w:sz w:val="22"/>
              <w:szCs w:val="22"/>
            </w:rPr>
          </w:pPr>
          <w:ins w:id="31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"_Toc474166271"</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5.6</w:t>
            </w:r>
            <w:r>
              <w:rPr>
                <w:rFonts w:eastAsiaTheme="minorEastAsia" w:cstheme="minorBidi"/>
                <w:b w:val="0"/>
                <w:bCs w:val="0"/>
                <w:smallCaps w:val="0"/>
                <w:noProof/>
                <w:sz w:val="22"/>
                <w:szCs w:val="22"/>
              </w:rPr>
              <w:tab/>
            </w:r>
            <w:r w:rsidRPr="0074530F">
              <w:rPr>
                <w:rStyle w:val="Hyperlink"/>
                <w:rFonts w:eastAsiaTheme="minorEastAsia"/>
                <w:noProof/>
              </w:rPr>
              <w:t>Shell End Use</w:t>
            </w:r>
            <w:r>
              <w:rPr>
                <w:noProof/>
                <w:webHidden/>
              </w:rPr>
              <w:tab/>
            </w:r>
            <w:r>
              <w:rPr>
                <w:noProof/>
                <w:webHidden/>
              </w:rPr>
              <w:fldChar w:fldCharType="begin"/>
            </w:r>
            <w:r>
              <w:rPr>
                <w:noProof/>
                <w:webHidden/>
              </w:rPr>
              <w:instrText xml:space="preserve"> PAGEREF _Toc474166271 \h </w:instrText>
            </w:r>
            <w:r>
              <w:rPr>
                <w:noProof/>
                <w:webHidden/>
              </w:rPr>
            </w:r>
            <w:r>
              <w:rPr>
                <w:noProof/>
                <w:webHidden/>
              </w:rPr>
              <w:fldChar w:fldCharType="separate"/>
            </w:r>
            <w:r w:rsidR="00D4455D">
              <w:rPr>
                <w:noProof/>
                <w:webHidden/>
              </w:rPr>
              <w:t>266</w:t>
            </w:r>
            <w:r>
              <w:rPr>
                <w:noProof/>
                <w:webHidden/>
              </w:rPr>
              <w:fldChar w:fldCharType="end"/>
            </w:r>
            <w:r w:rsidRPr="0074530F">
              <w:rPr>
                <w:rStyle w:val="Hyperlink"/>
                <w:rFonts w:eastAsiaTheme="minorEastAsia"/>
                <w:noProof/>
              </w:rPr>
              <w:fldChar w:fldCharType="end"/>
            </w:r>
          </w:ins>
        </w:p>
        <w:p w14:paraId="5FD00540" w14:textId="77777777" w:rsidR="00FE48C7" w:rsidRDefault="00FE48C7">
          <w:pPr>
            <w:pStyle w:val="TOC3"/>
            <w:tabs>
              <w:tab w:val="left" w:pos="960"/>
              <w:tab w:val="right" w:leader="dot" w:pos="9350"/>
            </w:tabs>
            <w:rPr>
              <w:ins w:id="315" w:author="VEIC" w:date="2017-02-06T18:04:00Z"/>
              <w:rFonts w:eastAsiaTheme="minorEastAsia" w:cstheme="minorBidi"/>
              <w:noProof/>
              <w:sz w:val="22"/>
              <w:szCs w:val="22"/>
            </w:rPr>
          </w:pPr>
          <w:ins w:id="31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"_Toc474166272"</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5.6.1</w:t>
            </w:r>
            <w:r>
              <w:rPr>
                <w:rFonts w:eastAsiaTheme="minorEastAsia" w:cstheme="minorBidi"/>
                <w:noProof/>
                <w:sz w:val="22"/>
                <w:szCs w:val="22"/>
              </w:rPr>
              <w:tab/>
            </w:r>
            <w:r w:rsidRPr="0074530F">
              <w:rPr>
                <w:rStyle w:val="Hyperlink"/>
                <w:rFonts w:eastAsiaTheme="minorEastAsia"/>
                <w:noProof/>
              </w:rPr>
              <w:t>Air Sealing</w:t>
            </w:r>
            <w:r>
              <w:rPr>
                <w:noProof/>
                <w:webHidden/>
              </w:rPr>
              <w:tab/>
            </w:r>
            <w:r>
              <w:rPr>
                <w:noProof/>
                <w:webHidden/>
              </w:rPr>
              <w:fldChar w:fldCharType="begin"/>
            </w:r>
            <w:r>
              <w:rPr>
                <w:noProof/>
                <w:webHidden/>
              </w:rPr>
              <w:instrText xml:space="preserve"> PAGEREF _Toc474166272 \h </w:instrText>
            </w:r>
            <w:r>
              <w:rPr>
                <w:noProof/>
                <w:webHidden/>
              </w:rPr>
            </w:r>
            <w:r>
              <w:rPr>
                <w:noProof/>
                <w:webHidden/>
              </w:rPr>
              <w:fldChar w:fldCharType="separate"/>
            </w:r>
            <w:r w:rsidR="00D4455D">
              <w:rPr>
                <w:noProof/>
                <w:webHidden/>
              </w:rPr>
              <w:t>266</w:t>
            </w:r>
            <w:r>
              <w:rPr>
                <w:noProof/>
                <w:webHidden/>
              </w:rPr>
              <w:fldChar w:fldCharType="end"/>
            </w:r>
            <w:r w:rsidRPr="0074530F">
              <w:rPr>
                <w:rStyle w:val="Hyperlink"/>
                <w:rFonts w:eastAsiaTheme="minorEastAsia"/>
                <w:noProof/>
              </w:rPr>
              <w:fldChar w:fldCharType="end"/>
            </w:r>
          </w:ins>
        </w:p>
        <w:p w14:paraId="4A6652A6" w14:textId="77777777" w:rsidR="00FE48C7" w:rsidRDefault="00FE48C7">
          <w:pPr>
            <w:pStyle w:val="TOC3"/>
            <w:tabs>
              <w:tab w:val="left" w:pos="960"/>
              <w:tab w:val="right" w:leader="dot" w:pos="9350"/>
            </w:tabs>
            <w:rPr>
              <w:ins w:id="317" w:author="VEIC" w:date="2017-02-06T18:04:00Z"/>
              <w:rFonts w:eastAsiaTheme="minorEastAsia" w:cstheme="minorBidi"/>
              <w:noProof/>
              <w:sz w:val="22"/>
              <w:szCs w:val="22"/>
            </w:rPr>
          </w:pPr>
          <w:ins w:id="318"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"_Toc474166273"</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5.6.2</w:t>
            </w:r>
            <w:r>
              <w:rPr>
                <w:rFonts w:eastAsiaTheme="minorEastAsia" w:cstheme="minorBidi"/>
                <w:noProof/>
                <w:sz w:val="22"/>
                <w:szCs w:val="22"/>
              </w:rPr>
              <w:tab/>
            </w:r>
            <w:r w:rsidRPr="0074530F">
              <w:rPr>
                <w:rStyle w:val="Hyperlink"/>
                <w:rFonts w:eastAsiaTheme="minorEastAsia"/>
                <w:noProof/>
              </w:rPr>
              <w:t>Basement Sidewall Insulation</w:t>
            </w:r>
            <w:r>
              <w:rPr>
                <w:noProof/>
                <w:webHidden/>
              </w:rPr>
              <w:tab/>
            </w:r>
            <w:r>
              <w:rPr>
                <w:noProof/>
                <w:webHidden/>
              </w:rPr>
              <w:fldChar w:fldCharType="begin"/>
            </w:r>
            <w:r>
              <w:rPr>
                <w:noProof/>
                <w:webHidden/>
              </w:rPr>
              <w:instrText xml:space="preserve"> PAGEREF _Toc474166273 \h </w:instrText>
            </w:r>
            <w:r>
              <w:rPr>
                <w:noProof/>
                <w:webHidden/>
              </w:rPr>
            </w:r>
            <w:r>
              <w:rPr>
                <w:noProof/>
                <w:webHidden/>
              </w:rPr>
              <w:fldChar w:fldCharType="separate"/>
            </w:r>
            <w:r w:rsidR="00D4455D">
              <w:rPr>
                <w:noProof/>
                <w:webHidden/>
              </w:rPr>
              <w:t>276</w:t>
            </w:r>
            <w:r>
              <w:rPr>
                <w:noProof/>
                <w:webHidden/>
              </w:rPr>
              <w:fldChar w:fldCharType="end"/>
            </w:r>
            <w:r w:rsidRPr="0074530F">
              <w:rPr>
                <w:rStyle w:val="Hyperlink"/>
                <w:rFonts w:eastAsiaTheme="minorEastAsia"/>
                <w:noProof/>
              </w:rPr>
              <w:fldChar w:fldCharType="end"/>
            </w:r>
          </w:ins>
        </w:p>
        <w:p w14:paraId="527D8172" w14:textId="77777777" w:rsidR="00FE48C7" w:rsidRDefault="00FE48C7">
          <w:pPr>
            <w:pStyle w:val="TOC3"/>
            <w:tabs>
              <w:tab w:val="left" w:pos="960"/>
              <w:tab w:val="right" w:leader="dot" w:pos="9350"/>
            </w:tabs>
            <w:rPr>
              <w:ins w:id="319" w:author="VEIC" w:date="2017-02-06T18:04:00Z"/>
              <w:rFonts w:eastAsiaTheme="minorEastAsia" w:cstheme="minorBidi"/>
              <w:noProof/>
              <w:sz w:val="22"/>
              <w:szCs w:val="22"/>
            </w:rPr>
          </w:pPr>
          <w:ins w:id="320"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"_Toc474166274"</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5.6.3</w:t>
            </w:r>
            <w:r>
              <w:rPr>
                <w:rFonts w:eastAsiaTheme="minorEastAsia" w:cstheme="minorBidi"/>
                <w:noProof/>
                <w:sz w:val="22"/>
                <w:szCs w:val="22"/>
              </w:rPr>
              <w:tab/>
            </w:r>
            <w:r w:rsidRPr="0074530F">
              <w:rPr>
                <w:rStyle w:val="Hyperlink"/>
                <w:rFonts w:eastAsiaTheme="minorEastAsia"/>
                <w:noProof/>
              </w:rPr>
              <w:t>Floor Insulation Above Crawlspace</w:t>
            </w:r>
            <w:r>
              <w:rPr>
                <w:noProof/>
                <w:webHidden/>
              </w:rPr>
              <w:tab/>
            </w:r>
            <w:r>
              <w:rPr>
                <w:noProof/>
                <w:webHidden/>
              </w:rPr>
              <w:fldChar w:fldCharType="begin"/>
            </w:r>
            <w:r>
              <w:rPr>
                <w:noProof/>
                <w:webHidden/>
              </w:rPr>
              <w:instrText xml:space="preserve"> PAGEREF _Toc474166274 \h </w:instrText>
            </w:r>
            <w:r>
              <w:rPr>
                <w:noProof/>
                <w:webHidden/>
              </w:rPr>
            </w:r>
            <w:r>
              <w:rPr>
                <w:noProof/>
                <w:webHidden/>
              </w:rPr>
              <w:fldChar w:fldCharType="separate"/>
            </w:r>
            <w:r w:rsidR="00D4455D">
              <w:rPr>
                <w:noProof/>
                <w:webHidden/>
              </w:rPr>
              <w:t>283</w:t>
            </w:r>
            <w:r>
              <w:rPr>
                <w:noProof/>
                <w:webHidden/>
              </w:rPr>
              <w:fldChar w:fldCharType="end"/>
            </w:r>
            <w:r w:rsidRPr="0074530F">
              <w:rPr>
                <w:rStyle w:val="Hyperlink"/>
                <w:rFonts w:eastAsiaTheme="minorEastAsia"/>
                <w:noProof/>
              </w:rPr>
              <w:fldChar w:fldCharType="end"/>
            </w:r>
          </w:ins>
        </w:p>
        <w:p w14:paraId="33DBD5C5" w14:textId="77777777" w:rsidR="00FE48C7" w:rsidRDefault="00FE48C7">
          <w:pPr>
            <w:pStyle w:val="TOC3"/>
            <w:tabs>
              <w:tab w:val="left" w:pos="960"/>
              <w:tab w:val="right" w:leader="dot" w:pos="9350"/>
            </w:tabs>
            <w:rPr>
              <w:ins w:id="321" w:author="VEIC" w:date="2017-02-06T18:04:00Z"/>
              <w:rFonts w:eastAsiaTheme="minorEastAsia" w:cstheme="minorBidi"/>
              <w:noProof/>
              <w:sz w:val="22"/>
              <w:szCs w:val="22"/>
            </w:rPr>
          </w:pPr>
          <w:ins w:id="322"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"_Toc474166275"</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5.6.4</w:t>
            </w:r>
            <w:r>
              <w:rPr>
                <w:rFonts w:eastAsiaTheme="minorEastAsia" w:cstheme="minorBidi"/>
                <w:noProof/>
                <w:sz w:val="22"/>
                <w:szCs w:val="22"/>
              </w:rPr>
              <w:tab/>
            </w:r>
            <w:r w:rsidRPr="0074530F">
              <w:rPr>
                <w:rStyle w:val="Hyperlink"/>
                <w:rFonts w:eastAsiaTheme="minorEastAsia"/>
                <w:noProof/>
              </w:rPr>
              <w:t>Wall and Ceiling/Attic Insulation</w:t>
            </w:r>
            <w:r>
              <w:rPr>
                <w:noProof/>
                <w:webHidden/>
              </w:rPr>
              <w:tab/>
            </w:r>
            <w:r>
              <w:rPr>
                <w:noProof/>
                <w:webHidden/>
              </w:rPr>
              <w:fldChar w:fldCharType="begin"/>
            </w:r>
            <w:r>
              <w:rPr>
                <w:noProof/>
                <w:webHidden/>
              </w:rPr>
              <w:instrText xml:space="preserve"> PAGEREF _Toc474166275 \h </w:instrText>
            </w:r>
            <w:r>
              <w:rPr>
                <w:noProof/>
                <w:webHidden/>
              </w:rPr>
            </w:r>
            <w:r>
              <w:rPr>
                <w:noProof/>
                <w:webHidden/>
              </w:rPr>
              <w:fldChar w:fldCharType="separate"/>
            </w:r>
            <w:r w:rsidR="00D4455D">
              <w:rPr>
                <w:noProof/>
                <w:webHidden/>
              </w:rPr>
              <w:t>289</w:t>
            </w:r>
            <w:r>
              <w:rPr>
                <w:noProof/>
                <w:webHidden/>
              </w:rPr>
              <w:fldChar w:fldCharType="end"/>
            </w:r>
            <w:r w:rsidRPr="0074530F">
              <w:rPr>
                <w:rStyle w:val="Hyperlink"/>
                <w:rFonts w:eastAsiaTheme="minorEastAsia"/>
                <w:noProof/>
              </w:rPr>
              <w:fldChar w:fldCharType="end"/>
            </w:r>
          </w:ins>
        </w:p>
        <w:p w14:paraId="13A4BADD" w14:textId="77777777" w:rsidR="00FE48C7" w:rsidRDefault="00FE48C7">
          <w:pPr>
            <w:pStyle w:val="TOC2"/>
            <w:rPr>
              <w:ins w:id="323" w:author="VEIC" w:date="2017-02-06T18:04:00Z"/>
              <w:rFonts w:eastAsiaTheme="minorEastAsia" w:cstheme="minorBidi"/>
              <w:b w:val="0"/>
              <w:bCs w:val="0"/>
              <w:smallCaps w:val="0"/>
              <w:noProof/>
              <w:sz w:val="22"/>
              <w:szCs w:val="22"/>
            </w:rPr>
          </w:pPr>
          <w:ins w:id="324"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"_Toc474166276"</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rPr>
              <w:t>5.7</w:t>
            </w:r>
            <w:r>
              <w:rPr>
                <w:rFonts w:eastAsiaTheme="minorEastAsia" w:cstheme="minorBidi"/>
                <w:b w:val="0"/>
                <w:bCs w:val="0"/>
                <w:smallCaps w:val="0"/>
                <w:noProof/>
                <w:sz w:val="22"/>
                <w:szCs w:val="22"/>
              </w:rPr>
              <w:tab/>
            </w:r>
            <w:r w:rsidRPr="0074530F">
              <w:rPr>
                <w:rStyle w:val="Hyperlink"/>
                <w:rFonts w:eastAsiaTheme="minorEastAsia"/>
                <w:noProof/>
              </w:rPr>
              <w:t>Miscellaneous</w:t>
            </w:r>
            <w:r>
              <w:rPr>
                <w:noProof/>
                <w:webHidden/>
              </w:rPr>
              <w:tab/>
            </w:r>
            <w:r>
              <w:rPr>
                <w:noProof/>
                <w:webHidden/>
              </w:rPr>
              <w:fldChar w:fldCharType="begin"/>
            </w:r>
            <w:r>
              <w:rPr>
                <w:noProof/>
                <w:webHidden/>
              </w:rPr>
              <w:instrText xml:space="preserve"> PAGEREF _Toc474166276 \h </w:instrText>
            </w:r>
            <w:r>
              <w:rPr>
                <w:noProof/>
                <w:webHidden/>
              </w:rPr>
            </w:r>
            <w:r>
              <w:rPr>
                <w:noProof/>
                <w:webHidden/>
              </w:rPr>
              <w:fldChar w:fldCharType="separate"/>
            </w:r>
            <w:r w:rsidR="00D4455D">
              <w:rPr>
                <w:noProof/>
                <w:webHidden/>
              </w:rPr>
              <w:t>296</w:t>
            </w:r>
            <w:r>
              <w:rPr>
                <w:noProof/>
                <w:webHidden/>
              </w:rPr>
              <w:fldChar w:fldCharType="end"/>
            </w:r>
            <w:r w:rsidRPr="0074530F">
              <w:rPr>
                <w:rStyle w:val="Hyperlink"/>
                <w:rFonts w:eastAsiaTheme="minorEastAsia"/>
                <w:noProof/>
              </w:rPr>
              <w:fldChar w:fldCharType="end"/>
            </w:r>
          </w:ins>
        </w:p>
        <w:p w14:paraId="31A17106" w14:textId="77777777" w:rsidR="00FE48C7" w:rsidRDefault="00FE48C7">
          <w:pPr>
            <w:pStyle w:val="TOC3"/>
            <w:tabs>
              <w:tab w:val="left" w:pos="960"/>
              <w:tab w:val="right" w:leader="dot" w:pos="9350"/>
            </w:tabs>
            <w:rPr>
              <w:ins w:id="325" w:author="VEIC" w:date="2017-02-06T18:04:00Z"/>
              <w:rFonts w:eastAsiaTheme="minorEastAsia" w:cstheme="minorBidi"/>
              <w:noProof/>
              <w:sz w:val="22"/>
              <w:szCs w:val="22"/>
            </w:rPr>
          </w:pPr>
          <w:ins w:id="326" w:author="VEIC" w:date="2017-02-06T18:04:00Z">
            <w:r w:rsidRPr="0074530F">
              <w:rPr>
                <w:rStyle w:val="Hyperlink"/>
                <w:rFonts w:eastAsiaTheme="minorEastAsia"/>
                <w:noProof/>
              </w:rPr>
              <w:fldChar w:fldCharType="begin"/>
            </w:r>
            <w:r w:rsidRPr="0074530F">
              <w:rPr>
                <w:rStyle w:val="Hyperlink"/>
                <w:rFonts w:eastAsiaTheme="minorEastAsia"/>
                <w:noProof/>
              </w:rPr>
              <w:instrText xml:space="preserve"> </w:instrText>
            </w:r>
            <w:r>
              <w:rPr>
                <w:noProof/>
              </w:rPr>
              <w:instrText>HYPERLINK \l "_Toc474166277"</w:instrText>
            </w:r>
            <w:r w:rsidRPr="0074530F">
              <w:rPr>
                <w:rStyle w:val="Hyperlink"/>
                <w:rFonts w:eastAsiaTheme="minorEastAsia"/>
                <w:noProof/>
              </w:rPr>
              <w:instrText xml:space="preserve"> </w:instrText>
            </w:r>
            <w:r w:rsidRPr="0074530F">
              <w:rPr>
                <w:rStyle w:val="Hyperlink"/>
                <w:rFonts w:eastAsiaTheme="minorEastAsia"/>
                <w:noProof/>
              </w:rPr>
            </w:r>
            <w:r w:rsidRPr="0074530F">
              <w:rPr>
                <w:rStyle w:val="Hyperlink"/>
                <w:rFonts w:eastAsiaTheme="minorEastAsia"/>
                <w:noProof/>
              </w:rPr>
              <w:fldChar w:fldCharType="separate"/>
            </w:r>
            <w:r w:rsidRPr="0074530F">
              <w:rPr>
                <w:rStyle w:val="Hyperlink"/>
                <w:rFonts w:eastAsiaTheme="minorEastAsia"/>
                <w:noProof/>
                <w14:scene3d>
                  <w14:camera w14:prst="orthographicFront"/>
                  <w14:lightRig w14:rig="threePt" w14:dir="t">
                    <w14:rot w14:lat="0" w14:lon="0" w14:rev="0"/>
                  </w14:lightRig>
                </w14:scene3d>
              </w:rPr>
              <w:t>5.7.1</w:t>
            </w:r>
            <w:r>
              <w:rPr>
                <w:rFonts w:eastAsiaTheme="minorEastAsia" w:cstheme="minorBidi"/>
                <w:noProof/>
                <w:sz w:val="22"/>
                <w:szCs w:val="22"/>
              </w:rPr>
              <w:tab/>
            </w:r>
            <w:r w:rsidRPr="0074530F">
              <w:rPr>
                <w:rStyle w:val="Hyperlink"/>
                <w:rFonts w:eastAsiaTheme="minorEastAsia"/>
                <w:noProof/>
              </w:rPr>
              <w:t>High Efficiency Pool Pumps</w:t>
            </w:r>
            <w:r>
              <w:rPr>
                <w:noProof/>
                <w:webHidden/>
              </w:rPr>
              <w:tab/>
            </w:r>
            <w:r>
              <w:rPr>
                <w:noProof/>
                <w:webHidden/>
              </w:rPr>
              <w:fldChar w:fldCharType="begin"/>
            </w:r>
            <w:r>
              <w:rPr>
                <w:noProof/>
                <w:webHidden/>
              </w:rPr>
              <w:instrText xml:space="preserve"> PAGEREF _Toc474166277 \h </w:instrText>
            </w:r>
            <w:r>
              <w:rPr>
                <w:noProof/>
                <w:webHidden/>
              </w:rPr>
            </w:r>
            <w:r>
              <w:rPr>
                <w:noProof/>
                <w:webHidden/>
              </w:rPr>
              <w:fldChar w:fldCharType="separate"/>
            </w:r>
            <w:r w:rsidR="00D4455D">
              <w:rPr>
                <w:noProof/>
                <w:webHidden/>
              </w:rPr>
              <w:t>296</w:t>
            </w:r>
            <w:r>
              <w:rPr>
                <w:noProof/>
                <w:webHidden/>
              </w:rPr>
              <w:fldChar w:fldCharType="end"/>
            </w:r>
            <w:r w:rsidRPr="0074530F">
              <w:rPr>
                <w:rStyle w:val="Hyperlink"/>
                <w:rFonts w:eastAsiaTheme="minorEastAsia"/>
                <w:noProof/>
              </w:rPr>
              <w:fldChar w:fldCharType="end"/>
            </w:r>
          </w:ins>
        </w:p>
        <w:p w14:paraId="3C8176B4" w14:textId="0E490C63" w:rsidR="00227163" w:rsidRDefault="00227163" w:rsidP="00227163">
          <w:pPr>
            <w:rPr>
              <w:rStyle w:val="BookTitle"/>
              <w:sz w:val="22"/>
              <w:rPrChange w:id="327" w:author="VEIC" w:date="2017-02-06T18:04:00Z">
                <w:rPr>
                  <w:rFonts w:ascii="Calibri" w:hAnsi="Calibri"/>
                  <w:b/>
                  <w:smallCaps/>
                </w:rPr>
              </w:rPrChange>
            </w:rPr>
          </w:pPr>
          <w:ins w:id="328" w:author="VEIC" w:date="2017-02-06T18:04:00Z">
            <w:r>
              <w:fldChar w:fldCharType="end"/>
            </w:r>
          </w:ins>
          <w:r>
            <w:rPr>
              <w:rStyle w:val="BookTitle"/>
              <w:sz w:val="22"/>
              <w:rPrChange w:id="329" w:author="VEIC" w:date="2017-02-06T18:04:00Z">
                <w:rPr>
                  <w:rFonts w:ascii="Calibri" w:hAnsi="Calibri"/>
                  <w:b/>
                  <w:smallCaps/>
                </w:rPr>
              </w:rPrChange>
            </w:rPr>
            <w:t>Volume 4: Cross-Cutting Measures and Attachments</w:t>
          </w:r>
        </w:p>
        <w:p w14:paraId="6FA9E4FD" w14:textId="77777777" w:rsidR="00072AC1" w:rsidRPr="00921CD4" w:rsidRDefault="00072AC1" w:rsidP="00075918">
          <w:pPr>
            <w:rPr>
              <w:del w:id="330" w:author="VEIC" w:date="2017-02-06T18:04:00Z"/>
              <w:rFonts w:ascii="Calibri" w:hAnsi="Calibri"/>
              <w:b/>
              <w:bCs/>
              <w:smallCaps/>
              <w:noProof/>
            </w:rPr>
          </w:pPr>
          <w:del w:id="331" w:author="VEIC" w:date="2017-02-06T18:04:00Z">
            <w:r>
              <w:rPr>
                <w:rFonts w:ascii="Calibri" w:hAnsi="Calibri"/>
                <w:b/>
                <w:bCs/>
                <w:smallCaps/>
                <w:noProof/>
              </w:rPr>
              <w:tab/>
              <w:delText>Attachment A: Illinois</w:delText>
            </w:r>
            <w:r w:rsidR="00D2354A">
              <w:rPr>
                <w:rFonts w:ascii="Calibri" w:hAnsi="Calibri"/>
                <w:b/>
                <w:bCs/>
                <w:smallCaps/>
                <w:noProof/>
              </w:rPr>
              <w:delText xml:space="preserve"> Statewide</w:delText>
            </w:r>
            <w:r>
              <w:rPr>
                <w:rFonts w:ascii="Calibri" w:hAnsi="Calibri"/>
                <w:b/>
                <w:bCs/>
                <w:smallCaps/>
                <w:noProof/>
              </w:rPr>
              <w:delText xml:space="preserve"> Net-to-Gross Methodologies</w:delText>
            </w:r>
          </w:del>
        </w:p>
        <w:p w14:paraId="30490343" w14:textId="63C2C321" w:rsidR="00227163" w:rsidRPr="007155A3" w:rsidRDefault="005538C9" w:rsidP="00227163">
          <w:pPr>
            <w:rPr>
              <w:ins w:id="332" w:author="VEIC" w:date="2017-02-06T18:04:00Z"/>
              <w:rStyle w:val="BookTitle"/>
              <w:sz w:val="22"/>
            </w:rPr>
          </w:pPr>
        </w:p>
        <w:customXmlDelRangeStart w:id="333" w:author="VEIC" w:date="2017-02-06T18:04:00Z"/>
      </w:sdtContent>
    </w:sdt>
    <w:customXmlDelRangeEnd w:id="333"/>
    <w:p w14:paraId="1D891DCD" w14:textId="77777777" w:rsidR="00227163" w:rsidRDefault="00227163">
      <w:pPr>
        <w:widowControl/>
        <w:spacing w:after="160" w:line="259" w:lineRule="auto"/>
        <w:jc w:val="left"/>
        <w:rPr>
          <w:rPrChange w:id="334" w:author="VEIC" w:date="2017-02-06T18:04:00Z">
            <w:rPr>
              <w:rStyle w:val="BookTitle"/>
              <w:b w:val="0"/>
              <w:smallCaps w:val="0"/>
              <w:spacing w:val="0"/>
            </w:rPr>
          </w:rPrChange>
        </w:rPr>
        <w:sectPr w:rsidR="00227163" w:rsidSect="00EF141F">
          <w:headerReference w:type="default" r:id="rId12"/>
          <w:pgSz w:w="12240" w:h="15840"/>
          <w:pgMar w:top="1440" w:right="1440" w:bottom="1440" w:left="1440" w:header="720" w:footer="720" w:gutter="0"/>
          <w:pgNumType w:start="5"/>
          <w:cols w:space="720"/>
          <w:docGrid w:linePitch="360"/>
          <w:sectPrChange w:id="338" w:author="VEIC" w:date="2017-02-06T18:04:00Z">
            <w:sectPr w:rsidR="00227163" w:rsidSect="00EF141F">
              <w:pgMar w:top="1440" w:right="1440" w:bottom="1440" w:left="1440" w:header="720" w:footer="720" w:gutter="0"/>
            </w:sectPr>
          </w:sectPrChange>
        </w:sectPr>
        <w:pPrChange w:id="339" w:author="VEIC" w:date="2017-02-06T18:04:00Z">
          <w:pPr/>
        </w:pPrChange>
      </w:pPr>
    </w:p>
    <w:p w14:paraId="173BE2C3" w14:textId="222EC899" w:rsidR="00841F99" w:rsidRPr="000B7BB6" w:rsidRDefault="00B96356" w:rsidP="00367578">
      <w:pPr>
        <w:pStyle w:val="Heading1"/>
        <w:pPrChange w:id="340" w:author="VEIC" w:date="2017-02-06T18:04:00Z">
          <w:pPr>
            <w:pStyle w:val="Heading1"/>
            <w:numPr>
              <w:numId w:val="0"/>
            </w:numPr>
          </w:pPr>
        </w:pPrChange>
      </w:pPr>
      <w:bookmarkStart w:id="341" w:name="_Toc474166219"/>
      <w:bookmarkStart w:id="342" w:name="_Toc442712245"/>
      <w:bookmarkEnd w:id="92"/>
      <w:r>
        <w:lastRenderedPageBreak/>
        <w:t>Volume 3:</w:t>
      </w:r>
      <w:r w:rsidR="005A00E9">
        <w:t xml:space="preserve"> </w:t>
      </w:r>
      <w:r w:rsidR="00841F99" w:rsidRPr="000B7BB6">
        <w:t>Residential Measures</w:t>
      </w:r>
      <w:bookmarkEnd w:id="87"/>
      <w:bookmarkEnd w:id="88"/>
      <w:bookmarkEnd w:id="89"/>
      <w:bookmarkEnd w:id="341"/>
      <w:bookmarkEnd w:id="342"/>
    </w:p>
    <w:p w14:paraId="6F77069D" w14:textId="77777777" w:rsidR="00841F99" w:rsidRPr="000B7BB6" w:rsidRDefault="00841F99">
      <w:pPr>
        <w:pStyle w:val="Heading2"/>
      </w:pPr>
      <w:bookmarkStart w:id="343" w:name="_Toc319489354"/>
      <w:bookmarkStart w:id="344" w:name="_Toc319662625"/>
      <w:bookmarkStart w:id="345" w:name="_Toc333219067"/>
      <w:bookmarkStart w:id="346" w:name="_Toc437592949"/>
      <w:bookmarkStart w:id="347" w:name="_Toc437855964"/>
      <w:bookmarkStart w:id="348" w:name="_Toc466463591"/>
      <w:bookmarkStart w:id="349" w:name="_Toc474166220"/>
      <w:bookmarkStart w:id="350" w:name="_Toc442712246"/>
      <w:r w:rsidRPr="000B7BB6">
        <w:t>Appliances End Use</w:t>
      </w:r>
      <w:bookmarkEnd w:id="343"/>
      <w:bookmarkEnd w:id="344"/>
      <w:bookmarkEnd w:id="345"/>
      <w:bookmarkEnd w:id="346"/>
      <w:bookmarkEnd w:id="347"/>
      <w:bookmarkEnd w:id="348"/>
      <w:bookmarkEnd w:id="349"/>
      <w:bookmarkEnd w:id="350"/>
    </w:p>
    <w:p w14:paraId="4445AE15" w14:textId="001E2C45" w:rsidR="00841F99" w:rsidRPr="000B7BB6" w:rsidRDefault="00841F99" w:rsidP="0034468E">
      <w:pPr>
        <w:pStyle w:val="Heading3"/>
      </w:pPr>
      <w:bookmarkStart w:id="351" w:name="_Toc319489355"/>
      <w:bookmarkStart w:id="352" w:name="_Toc319662626"/>
      <w:bookmarkStart w:id="353" w:name="_Ref325427068"/>
      <w:bookmarkStart w:id="354" w:name="_Ref325427077"/>
      <w:bookmarkStart w:id="355" w:name="_Ref325427227"/>
      <w:bookmarkStart w:id="356" w:name="_Ref325427258"/>
      <w:bookmarkStart w:id="357" w:name="_Ref326051018"/>
      <w:bookmarkStart w:id="358" w:name="_Ref326051027"/>
      <w:bookmarkStart w:id="359" w:name="_Ref326051041"/>
      <w:bookmarkStart w:id="360" w:name="_Ref326051306"/>
      <w:bookmarkStart w:id="361" w:name="_Ref326051313"/>
      <w:bookmarkStart w:id="362" w:name="_Toc333219068"/>
      <w:bookmarkStart w:id="363" w:name="_Ref376522626"/>
      <w:bookmarkStart w:id="364" w:name="_Ref376522634"/>
      <w:bookmarkStart w:id="365" w:name="_Ref376528998"/>
      <w:bookmarkStart w:id="366" w:name="_Ref376529003"/>
      <w:bookmarkStart w:id="367" w:name="_Toc437592950"/>
      <w:bookmarkStart w:id="368" w:name="_Toc437855965"/>
      <w:bookmarkStart w:id="369" w:name="_Toc466463592"/>
      <w:bookmarkStart w:id="370" w:name="_Toc474166221"/>
      <w:bookmarkStart w:id="371" w:name="_Toc442712247"/>
      <w:r w:rsidRPr="000B7BB6">
        <w:t>ENERGY STAR Air Purifier/Cleaner</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0B7BB6">
        <w:t xml:space="preserve"> </w:t>
      </w:r>
    </w:p>
    <w:p w14:paraId="40343338" w14:textId="77777777" w:rsidR="00B547F5" w:rsidRPr="00B41203" w:rsidRDefault="00B547F5" w:rsidP="00D279CD">
      <w:pPr>
        <w:pStyle w:val="Heading6"/>
      </w:pPr>
      <w:r w:rsidRPr="00B41203">
        <w:t xml:space="preserve">Description </w:t>
      </w:r>
    </w:p>
    <w:p w14:paraId="2D9DD226" w14:textId="77777777" w:rsidR="00B547F5" w:rsidRPr="00A05FC2" w:rsidRDefault="00B547F5" w:rsidP="00A22529">
      <w:r w:rsidRPr="00A05FC2">
        <w:t>An air purifier (cleaner) meeting the efficiency specifications of ENERGY STAR is purchased and installed in place of a model meeting the current federal standard.</w:t>
      </w:r>
    </w:p>
    <w:p w14:paraId="1A93B760" w14:textId="77777777" w:rsidR="00B547F5" w:rsidRPr="000B7BB6" w:rsidRDefault="00B547F5" w:rsidP="00A22529">
      <w:pPr>
        <w:rPr>
          <w:szCs w:val="20"/>
        </w:rPr>
        <w:pPrChange w:id="372" w:author="VEIC" w:date="2017-02-06T18:04:00Z">
          <w:pPr>
            <w:widowControl/>
            <w:jc w:val="left"/>
          </w:pPr>
        </w:pPrChange>
      </w:pPr>
      <w:r w:rsidRPr="000B7BB6">
        <w:rPr>
          <w:szCs w:val="20"/>
        </w:rPr>
        <w:t xml:space="preserve">This measure was developed to be applicable to the following program types:  TOS, NC.  </w:t>
      </w:r>
    </w:p>
    <w:p w14:paraId="2FEEA0DD" w14:textId="77777777" w:rsidR="00B547F5" w:rsidRPr="000B7BB6" w:rsidRDefault="00B547F5" w:rsidP="00A22529">
      <w:pPr>
        <w:rPr>
          <w:szCs w:val="20"/>
        </w:rPr>
        <w:pPrChange w:id="373" w:author="VEIC" w:date="2017-02-06T18:04:00Z">
          <w:pPr>
            <w:widowControl/>
            <w:jc w:val="left"/>
          </w:pPr>
        </w:pPrChange>
      </w:pPr>
      <w:r w:rsidRPr="000B7BB6">
        <w:rPr>
          <w:szCs w:val="20"/>
        </w:rPr>
        <w:t>If applied to other program types, the measure savings should be verified.</w:t>
      </w:r>
    </w:p>
    <w:p w14:paraId="709E0098" w14:textId="77777777" w:rsidR="00B547F5" w:rsidRPr="00B41203" w:rsidRDefault="00B547F5" w:rsidP="00D279CD">
      <w:pPr>
        <w:pStyle w:val="Heading6"/>
      </w:pPr>
      <w:r w:rsidRPr="00B41203">
        <w:t xml:space="preserve">Definition of Efficient Equipment </w:t>
      </w:r>
    </w:p>
    <w:p w14:paraId="7889BDE7" w14:textId="77777777" w:rsidR="00B547F5" w:rsidRPr="00A05FC2" w:rsidRDefault="00B547F5" w:rsidP="00B547F5">
      <w:pPr>
        <w:rPr>
          <w:rFonts w:cstheme="minorHAnsi"/>
          <w:szCs w:val="20"/>
        </w:rPr>
      </w:pPr>
      <w:r w:rsidRPr="00A05FC2">
        <w:rPr>
          <w:rFonts w:cstheme="minorHAnsi"/>
          <w:szCs w:val="20"/>
        </w:rPr>
        <w:t>The efficient equipment is defined as an air purifier meeting the efficiency specifications of ENERGY STAR as provided below.</w:t>
      </w:r>
    </w:p>
    <w:p w14:paraId="57473C54"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Must produce a minimum 50 Clean Air Delivery Rate (CADR) for Dust</w:t>
      </w:r>
      <w:r w:rsidRPr="00B41203">
        <w:rPr>
          <w:rStyle w:val="FootnoteReference"/>
          <w:rFonts w:cstheme="minorHAnsi"/>
        </w:rPr>
        <w:footnoteReference w:id="2"/>
      </w:r>
      <w:r w:rsidRPr="00A05FC2">
        <w:rPr>
          <w:rFonts w:cstheme="minorHAnsi"/>
          <w:szCs w:val="20"/>
        </w:rPr>
        <w:t xml:space="preserve"> to be considered under this specification.</w:t>
      </w:r>
    </w:p>
    <w:p w14:paraId="62E254A1"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Minimum Performance Requirement: = 2.0 CADR/Watt (Dust)</w:t>
      </w:r>
    </w:p>
    <w:p w14:paraId="1FD596D5"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Standby Power Requirement: = 2.0 Watts Qualifying models that perform secondary consumer functions (e.g. clock, remote control) must meet the standby power requirement.</w:t>
      </w:r>
    </w:p>
    <w:p w14:paraId="600823E5" w14:textId="77777777" w:rsidR="00B547F5" w:rsidRPr="00A05FC2" w:rsidRDefault="00B547F5" w:rsidP="00B547F5">
      <w:pPr>
        <w:pStyle w:val="ListParagraph"/>
        <w:numPr>
          <w:ilvl w:val="0"/>
          <w:numId w:val="5"/>
        </w:numPr>
        <w:spacing w:before="100"/>
        <w:jc w:val="left"/>
        <w:rPr>
          <w:rFonts w:cstheme="minorHAnsi"/>
          <w:szCs w:val="20"/>
        </w:rPr>
      </w:pPr>
      <w:r w:rsidRPr="00A05FC2">
        <w:rPr>
          <w:rFonts w:cstheme="minorHAnsi"/>
          <w:szCs w:val="20"/>
        </w:rPr>
        <w:t>UL Safety Requirement: Models that emit ozone as a byproduct of air cleaning must meet UL Standard 867 (ozone production must not exceed 50ppb)</w:t>
      </w:r>
    </w:p>
    <w:p w14:paraId="33560313" w14:textId="77777777" w:rsidR="00B547F5" w:rsidRPr="00B41203" w:rsidRDefault="00B547F5" w:rsidP="00D279CD">
      <w:pPr>
        <w:pStyle w:val="Heading6"/>
      </w:pPr>
      <w:r w:rsidRPr="00B41203">
        <w:t xml:space="preserve">Definition of Baseline Equipment </w:t>
      </w:r>
    </w:p>
    <w:p w14:paraId="05C0C58D" w14:textId="77777777" w:rsidR="00B547F5" w:rsidRPr="000B7BB6" w:rsidRDefault="00B547F5" w:rsidP="00B547F5">
      <w:pPr>
        <w:pStyle w:val="NormalWeb"/>
        <w:rPr>
          <w:rFonts w:asciiTheme="minorHAnsi" w:hAnsiTheme="minorHAnsi" w:cstheme="minorHAnsi"/>
          <w:sz w:val="20"/>
          <w:szCs w:val="20"/>
        </w:rPr>
      </w:pPr>
      <w:r w:rsidRPr="00A05FC2">
        <w:rPr>
          <w:rFonts w:asciiTheme="minorHAnsi" w:hAnsiTheme="minorHAnsi" w:cstheme="minorHAnsi"/>
          <w:sz w:val="20"/>
          <w:szCs w:val="20"/>
        </w:rPr>
        <w:t>The baseline equipment is assumed to be a conventional unit</w:t>
      </w:r>
      <w:r w:rsidRPr="00B41203">
        <w:rPr>
          <w:rStyle w:val="FootnoteReference"/>
          <w:rFonts w:asciiTheme="minorHAnsi" w:hAnsiTheme="minorHAnsi" w:cstheme="minorHAnsi"/>
        </w:rPr>
        <w:footnoteReference w:id="3"/>
      </w:r>
      <w:r w:rsidRPr="00A05FC2">
        <w:rPr>
          <w:rFonts w:asciiTheme="minorHAnsi" w:hAnsiTheme="minorHAnsi" w:cstheme="minorHAnsi"/>
          <w:sz w:val="20"/>
          <w:szCs w:val="20"/>
        </w:rPr>
        <w:t xml:space="preserve">. </w:t>
      </w:r>
    </w:p>
    <w:p w14:paraId="4F6756F0" w14:textId="77777777" w:rsidR="00B547F5" w:rsidRPr="00B41203" w:rsidRDefault="00B547F5" w:rsidP="00D279CD">
      <w:pPr>
        <w:pStyle w:val="Heading6"/>
      </w:pPr>
      <w:r w:rsidRPr="00B41203">
        <w:t xml:space="preserve">Deemed Lifetime of Efficient Equipment </w:t>
      </w:r>
    </w:p>
    <w:p w14:paraId="4A7F0F2D" w14:textId="77777777" w:rsidR="00B547F5" w:rsidRPr="00A05FC2" w:rsidRDefault="00B547F5" w:rsidP="00B547F5">
      <w:pPr>
        <w:rPr>
          <w:rFonts w:cstheme="minorHAnsi"/>
        </w:rPr>
      </w:pPr>
      <w:r w:rsidRPr="00A05FC2">
        <w:rPr>
          <w:rFonts w:cstheme="minorHAnsi"/>
        </w:rPr>
        <w:t>The measure life is assumed to be 9 years</w:t>
      </w:r>
      <w:r w:rsidRPr="00A05FC2">
        <w:rPr>
          <w:rFonts w:cstheme="minorHAnsi"/>
          <w:vertAlign w:val="superscript"/>
        </w:rPr>
        <w:footnoteReference w:id="4"/>
      </w:r>
      <w:r w:rsidRPr="00A05FC2">
        <w:rPr>
          <w:rFonts w:cstheme="minorHAnsi"/>
        </w:rPr>
        <w:t>.</w:t>
      </w:r>
    </w:p>
    <w:p w14:paraId="077610F6" w14:textId="77777777" w:rsidR="00B547F5" w:rsidRPr="00B41203" w:rsidRDefault="00B547F5" w:rsidP="00D279CD">
      <w:pPr>
        <w:pStyle w:val="Heading6"/>
      </w:pPr>
      <w:r w:rsidRPr="00B41203">
        <w:t xml:space="preserve">Deemed Measure Cost </w:t>
      </w:r>
    </w:p>
    <w:p w14:paraId="57755826" w14:textId="77777777" w:rsidR="00B547F5" w:rsidRPr="00A05FC2" w:rsidRDefault="00B547F5" w:rsidP="00B547F5">
      <w:pPr>
        <w:rPr>
          <w:rFonts w:cstheme="minorHAnsi"/>
        </w:rPr>
      </w:pPr>
      <w:r w:rsidRPr="00A05FC2">
        <w:rPr>
          <w:rFonts w:cstheme="minorHAnsi"/>
        </w:rPr>
        <w:t>The incremental cost for this measure is $70.</w:t>
      </w:r>
      <w:r w:rsidRPr="00A05FC2">
        <w:rPr>
          <w:rFonts w:cstheme="minorHAnsi"/>
          <w:vertAlign w:val="superscript"/>
        </w:rPr>
        <w:footnoteReference w:id="5"/>
      </w:r>
    </w:p>
    <w:p w14:paraId="4BC39F24" w14:textId="77777777" w:rsidR="00B547F5" w:rsidRPr="00B41203" w:rsidRDefault="00B547F5" w:rsidP="00D279CD">
      <w:pPr>
        <w:pStyle w:val="Heading6"/>
      </w:pPr>
      <w:r w:rsidRPr="00B41203">
        <w:t>Loadshape</w:t>
      </w:r>
    </w:p>
    <w:p w14:paraId="2ABD1327" w14:textId="77777777" w:rsidR="00B547F5" w:rsidRPr="000B7BB6" w:rsidRDefault="00B547F5" w:rsidP="00B547F5">
      <w:pPr>
        <w:widowControl/>
        <w:rPr>
          <w:rFonts w:cstheme="minorHAnsi"/>
          <w:color w:val="000000"/>
          <w:szCs w:val="20"/>
        </w:rPr>
      </w:pPr>
      <w:r w:rsidRPr="000B7BB6">
        <w:rPr>
          <w:rFonts w:cstheme="minorHAnsi"/>
          <w:color w:val="000000"/>
          <w:szCs w:val="20"/>
        </w:rPr>
        <w:t>Loadshape C53 - Flat</w:t>
      </w:r>
    </w:p>
    <w:p w14:paraId="3294884D" w14:textId="77777777" w:rsidR="00B547F5" w:rsidRPr="00B41203" w:rsidRDefault="00B547F5" w:rsidP="00D279CD">
      <w:pPr>
        <w:pStyle w:val="Heading6"/>
      </w:pPr>
      <w:r w:rsidRPr="00B41203">
        <w:t xml:space="preserve">Coincidence Factor </w:t>
      </w:r>
    </w:p>
    <w:p w14:paraId="073DB03E" w14:textId="77777777" w:rsidR="00B547F5" w:rsidRDefault="00B547F5" w:rsidP="00B547F5">
      <w:pPr>
        <w:rPr>
          <w:rFonts w:cstheme="minorHAnsi"/>
        </w:rPr>
      </w:pPr>
      <w:r w:rsidRPr="00A05FC2">
        <w:rPr>
          <w:rFonts w:cstheme="minorHAnsi"/>
        </w:rPr>
        <w:t>The summer peak coincidence factor for this measure is assumed to be 100 % (the unit is assumed to be always on).</w:t>
      </w:r>
    </w:p>
    <w:p w14:paraId="41C4C7B1" w14:textId="77777777" w:rsidR="00B547F5" w:rsidRPr="00A05FC2" w:rsidRDefault="00B547F5" w:rsidP="00B547F5">
      <w:pPr>
        <w:rPr>
          <w:del w:id="374" w:author="VEIC" w:date="2017-02-06T18:04:00Z"/>
          <w:rFonts w:cstheme="minorHAnsi"/>
        </w:rPr>
      </w:pPr>
    </w:p>
    <w:p w14:paraId="3FC9EB6C" w14:textId="77777777" w:rsidR="00B547F5" w:rsidRPr="00A05FC2" w:rsidRDefault="00B547F5" w:rsidP="00B547F5">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0596C0B" w14:textId="77777777" w:rsidR="00B547F5" w:rsidRPr="00B41203" w:rsidRDefault="00B547F5" w:rsidP="00D279CD">
      <w:pPr>
        <w:pStyle w:val="Heading6"/>
      </w:pPr>
      <w:r w:rsidRPr="00B41203">
        <w:t xml:space="preserve">Calculation of Savings </w:t>
      </w:r>
    </w:p>
    <w:p w14:paraId="4192CBB8" w14:textId="77777777" w:rsidR="00B547F5" w:rsidRPr="000B7BB6" w:rsidRDefault="00B547F5" w:rsidP="00D279CD">
      <w:pPr>
        <w:pStyle w:val="Heading6"/>
        <w:rPr>
          <w:noProof/>
        </w:rPr>
      </w:pPr>
      <w:r w:rsidRPr="000B7BB6">
        <w:t>Electric Energy Savings</w:t>
      </w:r>
    </w:p>
    <w:p w14:paraId="379E36FF" w14:textId="77777777" w:rsidR="00B547F5" w:rsidRPr="00A05FC2" w:rsidRDefault="00B547F5" w:rsidP="00B547F5">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4BB0B6B8" w14:textId="77777777" w:rsidR="00B547F5" w:rsidRPr="00A05FC2" w:rsidRDefault="00B547F5" w:rsidP="00B547F5">
      <w:pPr>
        <w:rPr>
          <w:rFonts w:cstheme="minorHAnsi"/>
        </w:rPr>
      </w:pPr>
      <w:r w:rsidRPr="00A05FC2">
        <w:rPr>
          <w:rFonts w:cstheme="minorHAnsi"/>
        </w:rPr>
        <w:t>Where:</w:t>
      </w:r>
    </w:p>
    <w:p w14:paraId="555E81C4" w14:textId="77777777" w:rsidR="00B547F5" w:rsidRPr="00A05FC2" w:rsidRDefault="00B547F5" w:rsidP="00B547F5">
      <w:pPr>
        <w:ind w:left="72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Style w:val="FootnoteReference"/>
          <w:rFonts w:cstheme="minorHAnsi"/>
        </w:rPr>
        <w:footnoteReference w:id="6"/>
      </w:r>
      <w:r w:rsidRPr="00A05FC2">
        <w:rPr>
          <w:rFonts w:cstheme="minorHAnsi"/>
        </w:rPr>
        <w:t xml:space="preserve"> </w:t>
      </w:r>
    </w:p>
    <w:p w14:paraId="25A51CA3" w14:textId="77777777" w:rsidR="00B547F5" w:rsidRPr="00A05FC2" w:rsidRDefault="00B547F5" w:rsidP="00B547F5">
      <w:pPr>
        <w:ind w:left="720"/>
        <w:rPr>
          <w:rFonts w:cstheme="minorHAnsi"/>
        </w:rPr>
      </w:pPr>
      <w:r w:rsidRPr="00A05FC2">
        <w:rPr>
          <w:rFonts w:cstheme="minorHAnsi"/>
        </w:rPr>
        <w:tab/>
      </w:r>
      <w:r w:rsidRPr="00A05FC2">
        <w:rPr>
          <w:rFonts w:cstheme="minorHAnsi"/>
        </w:rPr>
        <w:tab/>
        <w:t>= see table below</w:t>
      </w:r>
    </w:p>
    <w:p w14:paraId="4A486A49" w14:textId="77777777" w:rsidR="00B547F5" w:rsidRPr="00A05FC2" w:rsidDel="00121F9F" w:rsidRDefault="00B547F5" w:rsidP="00B547F5">
      <w:pPr>
        <w:ind w:left="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consumption per year</w:t>
      </w:r>
      <w:r w:rsidRPr="00B41203">
        <w:rPr>
          <w:rStyle w:val="FootnoteReference"/>
          <w:rFonts w:cstheme="minorHAnsi"/>
        </w:rPr>
        <w:footnoteReference w:id="7"/>
      </w:r>
    </w:p>
    <w:p w14:paraId="572260E3" w14:textId="77777777" w:rsidR="00B547F5" w:rsidRPr="00A05FC2" w:rsidRDefault="00B547F5" w:rsidP="00B547F5">
      <w:pPr>
        <w:ind w:left="2160"/>
        <w:rPr>
          <w:rFonts w:cstheme="minorHAnsi"/>
        </w:rPr>
      </w:pPr>
      <w:r w:rsidRPr="00A05FC2">
        <w:rPr>
          <w:rFonts w:cstheme="minorHAnsi"/>
        </w:rPr>
        <w:t>= see table below</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5" w:author="VEIC" w:date="2017-02-06T18:04:00Z">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970"/>
        <w:gridCol w:w="1627"/>
        <w:gridCol w:w="1800"/>
        <w:gridCol w:w="1748"/>
        <w:gridCol w:w="1683"/>
        <w:tblGridChange w:id="376">
          <w:tblGrid>
            <w:gridCol w:w="2970"/>
            <w:gridCol w:w="1627"/>
            <w:gridCol w:w="1800"/>
            <w:gridCol w:w="1748"/>
            <w:gridCol w:w="1683"/>
          </w:tblGrid>
        </w:tblGridChange>
      </w:tblGrid>
      <w:tr w:rsidR="00B547F5" w:rsidRPr="00A05FC2" w14:paraId="4438E78E" w14:textId="77777777" w:rsidTr="00A22529">
        <w:trPr>
          <w:trHeight w:val="20"/>
          <w:jc w:val="center"/>
          <w:trPrChange w:id="377" w:author="VEIC" w:date="2017-02-06T18:04:00Z">
            <w:trPr>
              <w:trHeight w:val="255"/>
              <w:jc w:val="center"/>
            </w:trPr>
          </w:trPrChange>
        </w:trPr>
        <w:tc>
          <w:tcPr>
            <w:tcW w:w="2970" w:type="dxa"/>
            <w:shd w:val="clear" w:color="auto" w:fill="7F7F7F" w:themeFill="text1" w:themeFillTint="80"/>
            <w:noWrap/>
            <w:vAlign w:val="center"/>
            <w:tcPrChange w:id="378" w:author="VEIC" w:date="2017-02-06T18:04:00Z">
              <w:tcPr>
                <w:tcW w:w="2970" w:type="dxa"/>
                <w:shd w:val="clear" w:color="auto" w:fill="7F7F7F" w:themeFill="text1" w:themeFillTint="80"/>
                <w:noWrap/>
                <w:vAlign w:val="center"/>
              </w:tcPr>
            </w:tcPrChange>
          </w:tcPr>
          <w:p w14:paraId="5CEBD3A8" w14:textId="77777777" w:rsidR="00B547F5" w:rsidRPr="00761499" w:rsidRDefault="00B547F5" w:rsidP="00761499">
            <w:pPr>
              <w:spacing w:after="0"/>
              <w:rPr>
                <w:b/>
                <w:color w:val="FFFFFF" w:themeColor="background1"/>
              </w:rPr>
              <w:pPrChange w:id="379" w:author="VEIC" w:date="2017-02-06T18:04:00Z">
                <w:pPr>
                  <w:jc w:val="center"/>
                </w:pPr>
              </w:pPrChange>
            </w:pPr>
            <w:r w:rsidRPr="00761499">
              <w:rPr>
                <w:b/>
                <w:color w:val="FFFFFF" w:themeColor="background1"/>
              </w:rPr>
              <w:t>Clean Air Delivery Rate (CADR)</w:t>
            </w:r>
          </w:p>
        </w:tc>
        <w:tc>
          <w:tcPr>
            <w:tcW w:w="1627" w:type="dxa"/>
            <w:shd w:val="clear" w:color="auto" w:fill="7F7F7F" w:themeFill="text1" w:themeFillTint="80"/>
            <w:vAlign w:val="center"/>
            <w:tcPrChange w:id="380" w:author="VEIC" w:date="2017-02-06T18:04:00Z">
              <w:tcPr>
                <w:tcW w:w="1627" w:type="dxa"/>
                <w:shd w:val="clear" w:color="auto" w:fill="7F7F7F" w:themeFill="text1" w:themeFillTint="80"/>
                <w:vAlign w:val="center"/>
              </w:tcPr>
            </w:tcPrChange>
          </w:tcPr>
          <w:p w14:paraId="5E23C326" w14:textId="77777777" w:rsidR="00B547F5" w:rsidRPr="00761499" w:rsidRDefault="00B547F5" w:rsidP="00761499">
            <w:pPr>
              <w:spacing w:after="0"/>
              <w:rPr>
                <w:b/>
                <w:color w:val="FFFFFF" w:themeColor="background1"/>
              </w:rPr>
              <w:pPrChange w:id="381" w:author="VEIC" w:date="2017-02-06T18:04:00Z">
                <w:pPr>
                  <w:jc w:val="center"/>
                </w:pPr>
              </w:pPrChange>
            </w:pPr>
            <w:r w:rsidRPr="00761499">
              <w:rPr>
                <w:b/>
                <w:color w:val="FFFFFF" w:themeColor="background1"/>
              </w:rPr>
              <w:t>CADR used in calculation (midpoint)</w:t>
            </w:r>
          </w:p>
        </w:tc>
        <w:tc>
          <w:tcPr>
            <w:tcW w:w="1800" w:type="dxa"/>
            <w:shd w:val="clear" w:color="auto" w:fill="7F7F7F" w:themeFill="text1" w:themeFillTint="80"/>
            <w:noWrap/>
            <w:vAlign w:val="center"/>
            <w:tcPrChange w:id="382" w:author="VEIC" w:date="2017-02-06T18:04:00Z">
              <w:tcPr>
                <w:tcW w:w="1800" w:type="dxa"/>
                <w:shd w:val="clear" w:color="auto" w:fill="7F7F7F" w:themeFill="text1" w:themeFillTint="80"/>
                <w:noWrap/>
                <w:vAlign w:val="center"/>
              </w:tcPr>
            </w:tcPrChange>
          </w:tcPr>
          <w:p w14:paraId="1D0270F5" w14:textId="77777777" w:rsidR="00B547F5" w:rsidRPr="00761499" w:rsidRDefault="00B547F5" w:rsidP="00761499">
            <w:pPr>
              <w:spacing w:after="0"/>
              <w:rPr>
                <w:b/>
                <w:color w:val="FFFFFF" w:themeColor="background1"/>
              </w:rPr>
              <w:pPrChange w:id="383" w:author="VEIC" w:date="2017-02-06T18:04:00Z">
                <w:pPr>
                  <w:jc w:val="center"/>
                </w:pPr>
              </w:pPrChange>
            </w:pPr>
            <w:r w:rsidRPr="00761499">
              <w:rPr>
                <w:b/>
                <w:color w:val="FFFFFF" w:themeColor="background1"/>
              </w:rPr>
              <w:t>Baseline Unit Energy Consumption (kWh/year)</w:t>
            </w:r>
          </w:p>
        </w:tc>
        <w:tc>
          <w:tcPr>
            <w:tcW w:w="1748" w:type="dxa"/>
            <w:shd w:val="clear" w:color="auto" w:fill="7F7F7F" w:themeFill="text1" w:themeFillTint="80"/>
            <w:vAlign w:val="center"/>
            <w:tcPrChange w:id="384" w:author="VEIC" w:date="2017-02-06T18:04:00Z">
              <w:tcPr>
                <w:tcW w:w="1748" w:type="dxa"/>
                <w:shd w:val="clear" w:color="auto" w:fill="7F7F7F" w:themeFill="text1" w:themeFillTint="80"/>
                <w:vAlign w:val="center"/>
              </w:tcPr>
            </w:tcPrChange>
          </w:tcPr>
          <w:p w14:paraId="01B42CEB" w14:textId="77777777" w:rsidR="00B547F5" w:rsidRPr="00761499" w:rsidRDefault="00B547F5" w:rsidP="00761499">
            <w:pPr>
              <w:spacing w:after="0"/>
              <w:rPr>
                <w:b/>
                <w:color w:val="FFFFFF" w:themeColor="background1"/>
              </w:rPr>
              <w:pPrChange w:id="385" w:author="VEIC" w:date="2017-02-06T18:04:00Z">
                <w:pPr>
                  <w:jc w:val="center"/>
                </w:pPr>
              </w:pPrChange>
            </w:pPr>
            <w:r w:rsidRPr="00761499">
              <w:rPr>
                <w:b/>
                <w:color w:val="FFFFFF" w:themeColor="background1"/>
              </w:rPr>
              <w:t>ENERGY STAR Unit Energy Consumption (kWh/year)</w:t>
            </w:r>
          </w:p>
        </w:tc>
        <w:tc>
          <w:tcPr>
            <w:tcW w:w="1683" w:type="dxa"/>
            <w:shd w:val="clear" w:color="auto" w:fill="7F7F7F" w:themeFill="text1" w:themeFillTint="80"/>
            <w:vAlign w:val="center"/>
            <w:tcPrChange w:id="386" w:author="VEIC" w:date="2017-02-06T18:04:00Z">
              <w:tcPr>
                <w:tcW w:w="1683" w:type="dxa"/>
                <w:shd w:val="clear" w:color="auto" w:fill="7F7F7F" w:themeFill="text1" w:themeFillTint="80"/>
                <w:vAlign w:val="center"/>
              </w:tcPr>
            </w:tcPrChange>
          </w:tcPr>
          <w:p w14:paraId="782BD28A" w14:textId="77777777" w:rsidR="00B547F5" w:rsidRPr="00761499" w:rsidRDefault="00B547F5" w:rsidP="00761499">
            <w:pPr>
              <w:spacing w:after="0"/>
              <w:rPr>
                <w:b/>
                <w:color w:val="FFFFFF" w:themeColor="background1"/>
              </w:rPr>
              <w:pPrChange w:id="387" w:author="VEIC" w:date="2017-02-06T18:04:00Z">
                <w:pPr>
                  <w:jc w:val="center"/>
                </w:pPr>
              </w:pPrChange>
            </w:pPr>
            <w:r w:rsidRPr="00761499">
              <w:rPr>
                <w:b/>
                <w:color w:val="FFFFFF" w:themeColor="background1"/>
              </w:rPr>
              <w:t>ΔkWH</w:t>
            </w:r>
          </w:p>
        </w:tc>
      </w:tr>
      <w:tr w:rsidR="00B547F5" w:rsidRPr="00A05FC2" w14:paraId="3A97AC37" w14:textId="77777777" w:rsidTr="00761499">
        <w:trPr>
          <w:trHeight w:val="20"/>
          <w:jc w:val="center"/>
          <w:trPrChange w:id="388" w:author="VEIC" w:date="2017-02-06T18:04:00Z">
            <w:trPr>
              <w:trHeight w:val="255"/>
              <w:jc w:val="center"/>
            </w:trPr>
          </w:trPrChange>
        </w:trPr>
        <w:tc>
          <w:tcPr>
            <w:tcW w:w="2970" w:type="dxa"/>
            <w:shd w:val="clear" w:color="auto" w:fill="auto"/>
            <w:noWrap/>
            <w:vAlign w:val="bottom"/>
            <w:hideMark/>
            <w:tcPrChange w:id="389" w:author="VEIC" w:date="2017-02-06T18:04:00Z">
              <w:tcPr>
                <w:tcW w:w="2970" w:type="dxa"/>
                <w:shd w:val="clear" w:color="auto" w:fill="auto"/>
                <w:noWrap/>
                <w:vAlign w:val="bottom"/>
                <w:hideMark/>
              </w:tcPr>
            </w:tcPrChange>
          </w:tcPr>
          <w:p w14:paraId="561800E3" w14:textId="77777777" w:rsidR="00B547F5" w:rsidRPr="00A05FC2" w:rsidRDefault="00B547F5" w:rsidP="00761499">
            <w:pPr>
              <w:spacing w:after="0"/>
              <w:pPrChange w:id="390" w:author="VEIC" w:date="2017-02-06T18:04:00Z">
                <w:pPr>
                  <w:pStyle w:val="TableText"/>
                </w:pPr>
              </w:pPrChange>
            </w:pPr>
            <w:r w:rsidRPr="00A05FC2">
              <w:t>CADR 51-100</w:t>
            </w:r>
          </w:p>
        </w:tc>
        <w:tc>
          <w:tcPr>
            <w:tcW w:w="1627" w:type="dxa"/>
            <w:vAlign w:val="center"/>
            <w:tcPrChange w:id="391" w:author="VEIC" w:date="2017-02-06T18:04:00Z">
              <w:tcPr>
                <w:tcW w:w="1627" w:type="dxa"/>
              </w:tcPr>
            </w:tcPrChange>
          </w:tcPr>
          <w:p w14:paraId="71E6D72F" w14:textId="77777777" w:rsidR="00B547F5" w:rsidRPr="00A05FC2" w:rsidRDefault="00B547F5" w:rsidP="00761499">
            <w:pPr>
              <w:spacing w:after="0"/>
              <w:jc w:val="center"/>
              <w:pPrChange w:id="392" w:author="VEIC" w:date="2017-02-06T18:04:00Z">
                <w:pPr>
                  <w:pStyle w:val="TableText"/>
                </w:pPr>
              </w:pPrChange>
            </w:pPr>
            <w:r>
              <w:t>75</w:t>
            </w:r>
          </w:p>
        </w:tc>
        <w:tc>
          <w:tcPr>
            <w:tcW w:w="1800" w:type="dxa"/>
            <w:shd w:val="clear" w:color="auto" w:fill="auto"/>
            <w:noWrap/>
            <w:vAlign w:val="center"/>
            <w:hideMark/>
            <w:tcPrChange w:id="393" w:author="VEIC" w:date="2017-02-06T18:04:00Z">
              <w:tcPr>
                <w:tcW w:w="1800" w:type="dxa"/>
                <w:shd w:val="clear" w:color="auto" w:fill="auto"/>
                <w:noWrap/>
                <w:vAlign w:val="bottom"/>
                <w:hideMark/>
              </w:tcPr>
            </w:tcPrChange>
          </w:tcPr>
          <w:p w14:paraId="3FDA144B" w14:textId="34AAD5A7" w:rsidR="00B547F5" w:rsidRPr="00D44783" w:rsidRDefault="00B547F5" w:rsidP="00761499">
            <w:pPr>
              <w:spacing w:after="0"/>
              <w:jc w:val="center"/>
              <w:pPrChange w:id="394" w:author="VEIC" w:date="2017-02-06T18:04:00Z">
                <w:pPr>
                  <w:pStyle w:val="TableText"/>
                </w:pPr>
              </w:pPrChange>
            </w:pPr>
            <w:r w:rsidRPr="00D44783">
              <w:rPr>
                <w:rPrChange w:id="395" w:author="VEIC" w:date="2017-02-06T18:04:00Z">
                  <w:rPr>
                    <w:color w:val="000000"/>
                  </w:rPr>
                </w:rPrChange>
              </w:rPr>
              <w:t>441</w:t>
            </w:r>
          </w:p>
        </w:tc>
        <w:tc>
          <w:tcPr>
            <w:tcW w:w="1748" w:type="dxa"/>
            <w:vAlign w:val="center"/>
            <w:tcPrChange w:id="396" w:author="VEIC" w:date="2017-02-06T18:04:00Z">
              <w:tcPr>
                <w:tcW w:w="1748" w:type="dxa"/>
                <w:vAlign w:val="bottom"/>
              </w:tcPr>
            </w:tcPrChange>
          </w:tcPr>
          <w:p w14:paraId="2C496294" w14:textId="18D32D94" w:rsidR="00B547F5" w:rsidRPr="00D44783" w:rsidRDefault="00B547F5" w:rsidP="00761499">
            <w:pPr>
              <w:spacing w:after="0"/>
              <w:jc w:val="center"/>
              <w:pPrChange w:id="397" w:author="VEIC" w:date="2017-02-06T18:04:00Z">
                <w:pPr>
                  <w:pStyle w:val="TableText"/>
                </w:pPr>
              </w:pPrChange>
            </w:pPr>
            <w:r w:rsidRPr="00D44783">
              <w:rPr>
                <w:rPrChange w:id="398" w:author="VEIC" w:date="2017-02-06T18:04:00Z">
                  <w:rPr>
                    <w:color w:val="000000"/>
                  </w:rPr>
                </w:rPrChange>
              </w:rPr>
              <w:t>148</w:t>
            </w:r>
          </w:p>
        </w:tc>
        <w:tc>
          <w:tcPr>
            <w:tcW w:w="1683" w:type="dxa"/>
            <w:vAlign w:val="center"/>
            <w:tcPrChange w:id="399" w:author="VEIC" w:date="2017-02-06T18:04:00Z">
              <w:tcPr>
                <w:tcW w:w="1683" w:type="dxa"/>
                <w:vAlign w:val="bottom"/>
              </w:tcPr>
            </w:tcPrChange>
          </w:tcPr>
          <w:p w14:paraId="16579FBC" w14:textId="78884C4C" w:rsidR="00B547F5" w:rsidRPr="00D44783" w:rsidRDefault="00B547F5" w:rsidP="00761499">
            <w:pPr>
              <w:spacing w:after="0"/>
              <w:jc w:val="center"/>
              <w:pPrChange w:id="400" w:author="VEIC" w:date="2017-02-06T18:04:00Z">
                <w:pPr>
                  <w:pStyle w:val="TableText"/>
                </w:pPr>
              </w:pPrChange>
            </w:pPr>
            <w:r w:rsidRPr="00D44783">
              <w:rPr>
                <w:rPrChange w:id="401" w:author="VEIC" w:date="2017-02-06T18:04:00Z">
                  <w:rPr>
                    <w:color w:val="000000"/>
                  </w:rPr>
                </w:rPrChange>
              </w:rPr>
              <w:t>293</w:t>
            </w:r>
          </w:p>
        </w:tc>
      </w:tr>
      <w:tr w:rsidR="00B547F5" w:rsidRPr="00A05FC2" w14:paraId="05F7780A" w14:textId="77777777" w:rsidTr="00761499">
        <w:trPr>
          <w:trHeight w:val="20"/>
          <w:jc w:val="center"/>
          <w:trPrChange w:id="402" w:author="VEIC" w:date="2017-02-06T18:04:00Z">
            <w:trPr>
              <w:trHeight w:val="255"/>
              <w:jc w:val="center"/>
            </w:trPr>
          </w:trPrChange>
        </w:trPr>
        <w:tc>
          <w:tcPr>
            <w:tcW w:w="2970" w:type="dxa"/>
            <w:shd w:val="clear" w:color="auto" w:fill="auto"/>
            <w:noWrap/>
            <w:vAlign w:val="bottom"/>
            <w:hideMark/>
            <w:tcPrChange w:id="403" w:author="VEIC" w:date="2017-02-06T18:04:00Z">
              <w:tcPr>
                <w:tcW w:w="2970" w:type="dxa"/>
                <w:shd w:val="clear" w:color="auto" w:fill="auto"/>
                <w:noWrap/>
                <w:vAlign w:val="bottom"/>
                <w:hideMark/>
              </w:tcPr>
            </w:tcPrChange>
          </w:tcPr>
          <w:p w14:paraId="67B6874E" w14:textId="77777777" w:rsidR="00B547F5" w:rsidRPr="00A05FC2" w:rsidRDefault="00B547F5" w:rsidP="00761499">
            <w:pPr>
              <w:spacing w:after="0"/>
              <w:pPrChange w:id="404" w:author="VEIC" w:date="2017-02-06T18:04:00Z">
                <w:pPr>
                  <w:pStyle w:val="TableText"/>
                </w:pPr>
              </w:pPrChange>
            </w:pPr>
            <w:r w:rsidRPr="00A05FC2">
              <w:t>CADR 101-150</w:t>
            </w:r>
          </w:p>
        </w:tc>
        <w:tc>
          <w:tcPr>
            <w:tcW w:w="1627" w:type="dxa"/>
            <w:vAlign w:val="center"/>
            <w:tcPrChange w:id="405" w:author="VEIC" w:date="2017-02-06T18:04:00Z">
              <w:tcPr>
                <w:tcW w:w="1627" w:type="dxa"/>
              </w:tcPr>
            </w:tcPrChange>
          </w:tcPr>
          <w:p w14:paraId="6071A68F" w14:textId="77777777" w:rsidR="00B547F5" w:rsidRPr="00A05FC2" w:rsidRDefault="00B547F5" w:rsidP="00761499">
            <w:pPr>
              <w:spacing w:after="0"/>
              <w:jc w:val="center"/>
              <w:pPrChange w:id="406" w:author="VEIC" w:date="2017-02-06T18:04:00Z">
                <w:pPr>
                  <w:pStyle w:val="TableText"/>
                </w:pPr>
              </w:pPrChange>
            </w:pPr>
            <w:r>
              <w:t>125</w:t>
            </w:r>
          </w:p>
        </w:tc>
        <w:tc>
          <w:tcPr>
            <w:tcW w:w="1800" w:type="dxa"/>
            <w:shd w:val="clear" w:color="auto" w:fill="auto"/>
            <w:noWrap/>
            <w:vAlign w:val="center"/>
            <w:hideMark/>
            <w:tcPrChange w:id="407" w:author="VEIC" w:date="2017-02-06T18:04:00Z">
              <w:tcPr>
                <w:tcW w:w="1800" w:type="dxa"/>
                <w:shd w:val="clear" w:color="auto" w:fill="auto"/>
                <w:noWrap/>
                <w:vAlign w:val="bottom"/>
                <w:hideMark/>
              </w:tcPr>
            </w:tcPrChange>
          </w:tcPr>
          <w:p w14:paraId="030F9305" w14:textId="1FE3EF08" w:rsidR="00B547F5" w:rsidRPr="00D44783" w:rsidRDefault="00B547F5" w:rsidP="00761499">
            <w:pPr>
              <w:spacing w:after="0"/>
              <w:jc w:val="center"/>
              <w:pPrChange w:id="408" w:author="VEIC" w:date="2017-02-06T18:04:00Z">
                <w:pPr>
                  <w:pStyle w:val="TableText"/>
                </w:pPr>
              </w:pPrChange>
            </w:pPr>
            <w:r w:rsidRPr="00D44783">
              <w:rPr>
                <w:rPrChange w:id="409" w:author="VEIC" w:date="2017-02-06T18:04:00Z">
                  <w:rPr>
                    <w:color w:val="000000"/>
                  </w:rPr>
                </w:rPrChange>
              </w:rPr>
              <w:t>733</w:t>
            </w:r>
          </w:p>
        </w:tc>
        <w:tc>
          <w:tcPr>
            <w:tcW w:w="1748" w:type="dxa"/>
            <w:vAlign w:val="center"/>
            <w:tcPrChange w:id="410" w:author="VEIC" w:date="2017-02-06T18:04:00Z">
              <w:tcPr>
                <w:tcW w:w="1748" w:type="dxa"/>
                <w:vAlign w:val="bottom"/>
              </w:tcPr>
            </w:tcPrChange>
          </w:tcPr>
          <w:p w14:paraId="0787DCD8" w14:textId="0655BD48" w:rsidR="00B547F5" w:rsidRPr="00D44783" w:rsidRDefault="00B547F5" w:rsidP="00761499">
            <w:pPr>
              <w:spacing w:after="0"/>
              <w:jc w:val="center"/>
              <w:pPrChange w:id="411" w:author="VEIC" w:date="2017-02-06T18:04:00Z">
                <w:pPr>
                  <w:pStyle w:val="TableText"/>
                </w:pPr>
              </w:pPrChange>
            </w:pPr>
            <w:r w:rsidRPr="00D44783">
              <w:rPr>
                <w:rPrChange w:id="412" w:author="VEIC" w:date="2017-02-06T18:04:00Z">
                  <w:rPr>
                    <w:color w:val="000000"/>
                  </w:rPr>
                </w:rPrChange>
              </w:rPr>
              <w:t>245</w:t>
            </w:r>
          </w:p>
        </w:tc>
        <w:tc>
          <w:tcPr>
            <w:tcW w:w="1683" w:type="dxa"/>
            <w:vAlign w:val="center"/>
            <w:tcPrChange w:id="413" w:author="VEIC" w:date="2017-02-06T18:04:00Z">
              <w:tcPr>
                <w:tcW w:w="1683" w:type="dxa"/>
                <w:vAlign w:val="bottom"/>
              </w:tcPr>
            </w:tcPrChange>
          </w:tcPr>
          <w:p w14:paraId="022FFC87" w14:textId="224B2F8D" w:rsidR="00B547F5" w:rsidRPr="00D44783" w:rsidRDefault="00B547F5" w:rsidP="00761499">
            <w:pPr>
              <w:spacing w:after="0"/>
              <w:jc w:val="center"/>
              <w:pPrChange w:id="414" w:author="VEIC" w:date="2017-02-06T18:04:00Z">
                <w:pPr>
                  <w:pStyle w:val="TableText"/>
                </w:pPr>
              </w:pPrChange>
            </w:pPr>
            <w:r w:rsidRPr="00D44783">
              <w:rPr>
                <w:rPrChange w:id="415" w:author="VEIC" w:date="2017-02-06T18:04:00Z">
                  <w:rPr>
                    <w:color w:val="000000"/>
                  </w:rPr>
                </w:rPrChange>
              </w:rPr>
              <w:t>488</w:t>
            </w:r>
          </w:p>
        </w:tc>
      </w:tr>
      <w:tr w:rsidR="00B547F5" w:rsidRPr="00A05FC2" w14:paraId="36A47463" w14:textId="77777777" w:rsidTr="00761499">
        <w:trPr>
          <w:trHeight w:val="20"/>
          <w:jc w:val="center"/>
          <w:trPrChange w:id="416" w:author="VEIC" w:date="2017-02-06T18:04:00Z">
            <w:trPr>
              <w:trHeight w:val="255"/>
              <w:jc w:val="center"/>
            </w:trPr>
          </w:trPrChange>
        </w:trPr>
        <w:tc>
          <w:tcPr>
            <w:tcW w:w="2970" w:type="dxa"/>
            <w:shd w:val="clear" w:color="auto" w:fill="auto"/>
            <w:noWrap/>
            <w:vAlign w:val="bottom"/>
            <w:hideMark/>
            <w:tcPrChange w:id="417" w:author="VEIC" w:date="2017-02-06T18:04:00Z">
              <w:tcPr>
                <w:tcW w:w="2970" w:type="dxa"/>
                <w:shd w:val="clear" w:color="auto" w:fill="auto"/>
                <w:noWrap/>
                <w:vAlign w:val="bottom"/>
                <w:hideMark/>
              </w:tcPr>
            </w:tcPrChange>
          </w:tcPr>
          <w:p w14:paraId="01C4DA47" w14:textId="77777777" w:rsidR="00B547F5" w:rsidRPr="00A05FC2" w:rsidRDefault="00B547F5" w:rsidP="00761499">
            <w:pPr>
              <w:spacing w:after="0"/>
              <w:pPrChange w:id="418" w:author="VEIC" w:date="2017-02-06T18:04:00Z">
                <w:pPr>
                  <w:pStyle w:val="TableText"/>
                </w:pPr>
              </w:pPrChange>
            </w:pPr>
            <w:r w:rsidRPr="00A05FC2">
              <w:t>CADR 151-200</w:t>
            </w:r>
          </w:p>
        </w:tc>
        <w:tc>
          <w:tcPr>
            <w:tcW w:w="1627" w:type="dxa"/>
            <w:vAlign w:val="center"/>
            <w:tcPrChange w:id="419" w:author="VEIC" w:date="2017-02-06T18:04:00Z">
              <w:tcPr>
                <w:tcW w:w="1627" w:type="dxa"/>
              </w:tcPr>
            </w:tcPrChange>
          </w:tcPr>
          <w:p w14:paraId="77F693A9" w14:textId="77777777" w:rsidR="00B547F5" w:rsidRPr="00A05FC2" w:rsidRDefault="00B547F5" w:rsidP="00761499">
            <w:pPr>
              <w:spacing w:after="0"/>
              <w:jc w:val="center"/>
              <w:pPrChange w:id="420" w:author="VEIC" w:date="2017-02-06T18:04:00Z">
                <w:pPr>
                  <w:pStyle w:val="TableText"/>
                </w:pPr>
              </w:pPrChange>
            </w:pPr>
            <w:r>
              <w:t>175</w:t>
            </w:r>
          </w:p>
        </w:tc>
        <w:tc>
          <w:tcPr>
            <w:tcW w:w="1800" w:type="dxa"/>
            <w:shd w:val="clear" w:color="auto" w:fill="auto"/>
            <w:noWrap/>
            <w:vAlign w:val="center"/>
            <w:hideMark/>
            <w:tcPrChange w:id="421" w:author="VEIC" w:date="2017-02-06T18:04:00Z">
              <w:tcPr>
                <w:tcW w:w="1800" w:type="dxa"/>
                <w:shd w:val="clear" w:color="auto" w:fill="auto"/>
                <w:noWrap/>
                <w:vAlign w:val="bottom"/>
                <w:hideMark/>
              </w:tcPr>
            </w:tcPrChange>
          </w:tcPr>
          <w:p w14:paraId="498BC3CC" w14:textId="396BF722" w:rsidR="00B547F5" w:rsidRPr="00D44783" w:rsidRDefault="00B547F5" w:rsidP="00761499">
            <w:pPr>
              <w:spacing w:after="0"/>
              <w:jc w:val="center"/>
              <w:pPrChange w:id="422" w:author="VEIC" w:date="2017-02-06T18:04:00Z">
                <w:pPr>
                  <w:pStyle w:val="TableText"/>
                </w:pPr>
              </w:pPrChange>
            </w:pPr>
            <w:r w:rsidRPr="00D44783">
              <w:rPr>
                <w:rPrChange w:id="423" w:author="VEIC" w:date="2017-02-06T18:04:00Z">
                  <w:rPr>
                    <w:color w:val="000000"/>
                  </w:rPr>
                </w:rPrChange>
              </w:rPr>
              <w:t>1025</w:t>
            </w:r>
          </w:p>
        </w:tc>
        <w:tc>
          <w:tcPr>
            <w:tcW w:w="1748" w:type="dxa"/>
            <w:vAlign w:val="center"/>
            <w:tcPrChange w:id="424" w:author="VEIC" w:date="2017-02-06T18:04:00Z">
              <w:tcPr>
                <w:tcW w:w="1748" w:type="dxa"/>
                <w:vAlign w:val="bottom"/>
              </w:tcPr>
            </w:tcPrChange>
          </w:tcPr>
          <w:p w14:paraId="11E34067" w14:textId="7DF4B50E" w:rsidR="00B547F5" w:rsidRPr="00D44783" w:rsidRDefault="00B547F5" w:rsidP="00761499">
            <w:pPr>
              <w:spacing w:after="0"/>
              <w:jc w:val="center"/>
              <w:pPrChange w:id="425" w:author="VEIC" w:date="2017-02-06T18:04:00Z">
                <w:pPr>
                  <w:pStyle w:val="TableText"/>
                </w:pPr>
              </w:pPrChange>
            </w:pPr>
            <w:r w:rsidRPr="00D44783">
              <w:rPr>
                <w:rPrChange w:id="426" w:author="VEIC" w:date="2017-02-06T18:04:00Z">
                  <w:rPr>
                    <w:color w:val="000000"/>
                  </w:rPr>
                </w:rPrChange>
              </w:rPr>
              <w:t>342</w:t>
            </w:r>
          </w:p>
        </w:tc>
        <w:tc>
          <w:tcPr>
            <w:tcW w:w="1683" w:type="dxa"/>
            <w:vAlign w:val="center"/>
            <w:tcPrChange w:id="427" w:author="VEIC" w:date="2017-02-06T18:04:00Z">
              <w:tcPr>
                <w:tcW w:w="1683" w:type="dxa"/>
                <w:vAlign w:val="bottom"/>
              </w:tcPr>
            </w:tcPrChange>
          </w:tcPr>
          <w:p w14:paraId="562A7A58" w14:textId="2FD2D4E5" w:rsidR="00B547F5" w:rsidRPr="00D44783" w:rsidRDefault="00B547F5" w:rsidP="00761499">
            <w:pPr>
              <w:spacing w:after="0"/>
              <w:jc w:val="center"/>
              <w:pPrChange w:id="428" w:author="VEIC" w:date="2017-02-06T18:04:00Z">
                <w:pPr>
                  <w:pStyle w:val="TableText"/>
                </w:pPr>
              </w:pPrChange>
            </w:pPr>
            <w:r w:rsidRPr="00D44783">
              <w:rPr>
                <w:rPrChange w:id="429" w:author="VEIC" w:date="2017-02-06T18:04:00Z">
                  <w:rPr>
                    <w:color w:val="000000"/>
                  </w:rPr>
                </w:rPrChange>
              </w:rPr>
              <w:t>683</w:t>
            </w:r>
          </w:p>
        </w:tc>
      </w:tr>
      <w:tr w:rsidR="00B547F5" w:rsidRPr="00A05FC2" w14:paraId="6599621F" w14:textId="77777777" w:rsidTr="00761499">
        <w:trPr>
          <w:trHeight w:val="20"/>
          <w:jc w:val="center"/>
          <w:trPrChange w:id="430" w:author="VEIC" w:date="2017-02-06T18:04:00Z">
            <w:trPr>
              <w:trHeight w:val="255"/>
              <w:jc w:val="center"/>
            </w:trPr>
          </w:trPrChange>
        </w:trPr>
        <w:tc>
          <w:tcPr>
            <w:tcW w:w="2970" w:type="dxa"/>
            <w:shd w:val="clear" w:color="auto" w:fill="auto"/>
            <w:noWrap/>
            <w:vAlign w:val="bottom"/>
            <w:hideMark/>
            <w:tcPrChange w:id="431" w:author="VEIC" w:date="2017-02-06T18:04:00Z">
              <w:tcPr>
                <w:tcW w:w="2970" w:type="dxa"/>
                <w:shd w:val="clear" w:color="auto" w:fill="auto"/>
                <w:noWrap/>
                <w:vAlign w:val="bottom"/>
                <w:hideMark/>
              </w:tcPr>
            </w:tcPrChange>
          </w:tcPr>
          <w:p w14:paraId="5E11BB73" w14:textId="77777777" w:rsidR="00B547F5" w:rsidRPr="00A05FC2" w:rsidRDefault="00B547F5" w:rsidP="00761499">
            <w:pPr>
              <w:spacing w:after="0"/>
              <w:pPrChange w:id="432" w:author="VEIC" w:date="2017-02-06T18:04:00Z">
                <w:pPr>
                  <w:pStyle w:val="TableText"/>
                </w:pPr>
              </w:pPrChange>
            </w:pPr>
            <w:r w:rsidRPr="00A05FC2">
              <w:t>CADR 201-250</w:t>
            </w:r>
          </w:p>
        </w:tc>
        <w:tc>
          <w:tcPr>
            <w:tcW w:w="1627" w:type="dxa"/>
            <w:vAlign w:val="center"/>
            <w:tcPrChange w:id="433" w:author="VEIC" w:date="2017-02-06T18:04:00Z">
              <w:tcPr>
                <w:tcW w:w="1627" w:type="dxa"/>
              </w:tcPr>
            </w:tcPrChange>
          </w:tcPr>
          <w:p w14:paraId="69512189" w14:textId="77777777" w:rsidR="00B547F5" w:rsidRPr="00A05FC2" w:rsidRDefault="00B547F5" w:rsidP="00761499">
            <w:pPr>
              <w:spacing w:after="0"/>
              <w:jc w:val="center"/>
              <w:pPrChange w:id="434" w:author="VEIC" w:date="2017-02-06T18:04:00Z">
                <w:pPr>
                  <w:pStyle w:val="TableText"/>
                </w:pPr>
              </w:pPrChange>
            </w:pPr>
            <w:r>
              <w:t>225</w:t>
            </w:r>
          </w:p>
        </w:tc>
        <w:tc>
          <w:tcPr>
            <w:tcW w:w="1800" w:type="dxa"/>
            <w:shd w:val="clear" w:color="auto" w:fill="auto"/>
            <w:noWrap/>
            <w:vAlign w:val="center"/>
            <w:hideMark/>
            <w:tcPrChange w:id="435" w:author="VEIC" w:date="2017-02-06T18:04:00Z">
              <w:tcPr>
                <w:tcW w:w="1800" w:type="dxa"/>
                <w:shd w:val="clear" w:color="auto" w:fill="auto"/>
                <w:noWrap/>
                <w:vAlign w:val="bottom"/>
                <w:hideMark/>
              </w:tcPr>
            </w:tcPrChange>
          </w:tcPr>
          <w:p w14:paraId="68808126" w14:textId="463E23F1" w:rsidR="00B547F5" w:rsidRPr="00D44783" w:rsidRDefault="00B547F5" w:rsidP="00761499">
            <w:pPr>
              <w:spacing w:after="0"/>
              <w:jc w:val="center"/>
              <w:pPrChange w:id="436" w:author="VEIC" w:date="2017-02-06T18:04:00Z">
                <w:pPr>
                  <w:pStyle w:val="TableText"/>
                </w:pPr>
              </w:pPrChange>
            </w:pPr>
            <w:r w:rsidRPr="00D44783">
              <w:rPr>
                <w:rPrChange w:id="437" w:author="VEIC" w:date="2017-02-06T18:04:00Z">
                  <w:rPr>
                    <w:color w:val="000000"/>
                  </w:rPr>
                </w:rPrChange>
              </w:rPr>
              <w:t>1317</w:t>
            </w:r>
          </w:p>
        </w:tc>
        <w:tc>
          <w:tcPr>
            <w:tcW w:w="1748" w:type="dxa"/>
            <w:vAlign w:val="center"/>
            <w:tcPrChange w:id="438" w:author="VEIC" w:date="2017-02-06T18:04:00Z">
              <w:tcPr>
                <w:tcW w:w="1748" w:type="dxa"/>
                <w:vAlign w:val="bottom"/>
              </w:tcPr>
            </w:tcPrChange>
          </w:tcPr>
          <w:p w14:paraId="24E77CBA" w14:textId="58F5AAB8" w:rsidR="00B547F5" w:rsidRPr="00D44783" w:rsidRDefault="00B547F5" w:rsidP="00761499">
            <w:pPr>
              <w:spacing w:after="0"/>
              <w:jc w:val="center"/>
              <w:pPrChange w:id="439" w:author="VEIC" w:date="2017-02-06T18:04:00Z">
                <w:pPr>
                  <w:pStyle w:val="TableText"/>
                </w:pPr>
              </w:pPrChange>
            </w:pPr>
            <w:r w:rsidRPr="00D44783">
              <w:rPr>
                <w:rPrChange w:id="440" w:author="VEIC" w:date="2017-02-06T18:04:00Z">
                  <w:rPr>
                    <w:color w:val="000000"/>
                  </w:rPr>
                </w:rPrChange>
              </w:rPr>
              <w:t>440</w:t>
            </w:r>
          </w:p>
        </w:tc>
        <w:tc>
          <w:tcPr>
            <w:tcW w:w="1683" w:type="dxa"/>
            <w:vAlign w:val="center"/>
            <w:tcPrChange w:id="441" w:author="VEIC" w:date="2017-02-06T18:04:00Z">
              <w:tcPr>
                <w:tcW w:w="1683" w:type="dxa"/>
                <w:vAlign w:val="bottom"/>
              </w:tcPr>
            </w:tcPrChange>
          </w:tcPr>
          <w:p w14:paraId="5FA8B0F4" w14:textId="63A32A56" w:rsidR="00B547F5" w:rsidRPr="00D44783" w:rsidRDefault="00B547F5" w:rsidP="00761499">
            <w:pPr>
              <w:spacing w:after="0"/>
              <w:jc w:val="center"/>
              <w:pPrChange w:id="442" w:author="VEIC" w:date="2017-02-06T18:04:00Z">
                <w:pPr>
                  <w:pStyle w:val="TableText"/>
                </w:pPr>
              </w:pPrChange>
            </w:pPr>
            <w:r w:rsidRPr="00D44783">
              <w:rPr>
                <w:rPrChange w:id="443" w:author="VEIC" w:date="2017-02-06T18:04:00Z">
                  <w:rPr>
                    <w:color w:val="000000"/>
                  </w:rPr>
                </w:rPrChange>
              </w:rPr>
              <w:t>877</w:t>
            </w:r>
          </w:p>
        </w:tc>
      </w:tr>
      <w:tr w:rsidR="00B547F5" w:rsidRPr="00A05FC2" w14:paraId="417C5E03" w14:textId="77777777" w:rsidTr="00761499">
        <w:trPr>
          <w:trHeight w:val="20"/>
          <w:jc w:val="center"/>
          <w:trPrChange w:id="444" w:author="VEIC" w:date="2017-02-06T18:04:00Z">
            <w:trPr>
              <w:trHeight w:val="255"/>
              <w:jc w:val="center"/>
            </w:trPr>
          </w:trPrChange>
        </w:trPr>
        <w:tc>
          <w:tcPr>
            <w:tcW w:w="2970" w:type="dxa"/>
            <w:shd w:val="clear" w:color="auto" w:fill="auto"/>
            <w:noWrap/>
            <w:vAlign w:val="bottom"/>
            <w:hideMark/>
            <w:tcPrChange w:id="445" w:author="VEIC" w:date="2017-02-06T18:04:00Z">
              <w:tcPr>
                <w:tcW w:w="2970" w:type="dxa"/>
                <w:shd w:val="clear" w:color="auto" w:fill="auto"/>
                <w:noWrap/>
                <w:vAlign w:val="bottom"/>
                <w:hideMark/>
              </w:tcPr>
            </w:tcPrChange>
          </w:tcPr>
          <w:p w14:paraId="4856252A" w14:textId="77777777" w:rsidR="00B547F5" w:rsidRPr="00A05FC2" w:rsidRDefault="00B547F5" w:rsidP="00761499">
            <w:pPr>
              <w:spacing w:after="0"/>
              <w:pPrChange w:id="446" w:author="VEIC" w:date="2017-02-06T18:04:00Z">
                <w:pPr>
                  <w:pStyle w:val="TableText"/>
                </w:pPr>
              </w:pPrChange>
            </w:pPr>
            <w:r w:rsidRPr="00A05FC2">
              <w:t>CADR Over 250</w:t>
            </w:r>
          </w:p>
        </w:tc>
        <w:tc>
          <w:tcPr>
            <w:tcW w:w="1627" w:type="dxa"/>
            <w:vAlign w:val="center"/>
            <w:tcPrChange w:id="447" w:author="VEIC" w:date="2017-02-06T18:04:00Z">
              <w:tcPr>
                <w:tcW w:w="1627" w:type="dxa"/>
              </w:tcPr>
            </w:tcPrChange>
          </w:tcPr>
          <w:p w14:paraId="2BDC974C" w14:textId="77777777" w:rsidR="00B547F5" w:rsidRPr="00A05FC2" w:rsidRDefault="00B547F5" w:rsidP="00761499">
            <w:pPr>
              <w:spacing w:after="0"/>
              <w:jc w:val="center"/>
              <w:pPrChange w:id="448" w:author="VEIC" w:date="2017-02-06T18:04:00Z">
                <w:pPr>
                  <w:pStyle w:val="TableText"/>
                </w:pPr>
              </w:pPrChange>
            </w:pPr>
            <w:r>
              <w:t>300</w:t>
            </w:r>
          </w:p>
        </w:tc>
        <w:tc>
          <w:tcPr>
            <w:tcW w:w="1800" w:type="dxa"/>
            <w:shd w:val="clear" w:color="auto" w:fill="auto"/>
            <w:noWrap/>
            <w:vAlign w:val="center"/>
            <w:hideMark/>
            <w:tcPrChange w:id="449" w:author="VEIC" w:date="2017-02-06T18:04:00Z">
              <w:tcPr>
                <w:tcW w:w="1800" w:type="dxa"/>
                <w:shd w:val="clear" w:color="auto" w:fill="auto"/>
                <w:noWrap/>
                <w:vAlign w:val="bottom"/>
                <w:hideMark/>
              </w:tcPr>
            </w:tcPrChange>
          </w:tcPr>
          <w:p w14:paraId="48A50CAF" w14:textId="059C08C0" w:rsidR="00B547F5" w:rsidRPr="00D44783" w:rsidRDefault="00B547F5" w:rsidP="00761499">
            <w:pPr>
              <w:spacing w:after="0"/>
              <w:jc w:val="center"/>
              <w:pPrChange w:id="450" w:author="VEIC" w:date="2017-02-06T18:04:00Z">
                <w:pPr>
                  <w:pStyle w:val="TableText"/>
                </w:pPr>
              </w:pPrChange>
            </w:pPr>
            <w:r w:rsidRPr="00D44783">
              <w:rPr>
                <w:rPrChange w:id="451" w:author="VEIC" w:date="2017-02-06T18:04:00Z">
                  <w:rPr>
                    <w:color w:val="000000"/>
                  </w:rPr>
                </w:rPrChange>
              </w:rPr>
              <w:t>1755</w:t>
            </w:r>
          </w:p>
        </w:tc>
        <w:tc>
          <w:tcPr>
            <w:tcW w:w="1748" w:type="dxa"/>
            <w:vAlign w:val="center"/>
            <w:tcPrChange w:id="452" w:author="VEIC" w:date="2017-02-06T18:04:00Z">
              <w:tcPr>
                <w:tcW w:w="1748" w:type="dxa"/>
                <w:vAlign w:val="bottom"/>
              </w:tcPr>
            </w:tcPrChange>
          </w:tcPr>
          <w:p w14:paraId="7EE479C0" w14:textId="4E08699E" w:rsidR="00B547F5" w:rsidRPr="00D44783" w:rsidRDefault="00B547F5" w:rsidP="00761499">
            <w:pPr>
              <w:spacing w:after="0"/>
              <w:jc w:val="center"/>
              <w:pPrChange w:id="453" w:author="VEIC" w:date="2017-02-06T18:04:00Z">
                <w:pPr>
                  <w:pStyle w:val="TableText"/>
                </w:pPr>
              </w:pPrChange>
            </w:pPr>
            <w:r w:rsidRPr="00D44783">
              <w:rPr>
                <w:rPrChange w:id="454" w:author="VEIC" w:date="2017-02-06T18:04:00Z">
                  <w:rPr>
                    <w:color w:val="000000"/>
                  </w:rPr>
                </w:rPrChange>
              </w:rPr>
              <w:t>586</w:t>
            </w:r>
          </w:p>
        </w:tc>
        <w:tc>
          <w:tcPr>
            <w:tcW w:w="1683" w:type="dxa"/>
            <w:vAlign w:val="center"/>
            <w:tcPrChange w:id="455" w:author="VEIC" w:date="2017-02-06T18:04:00Z">
              <w:tcPr>
                <w:tcW w:w="1683" w:type="dxa"/>
                <w:vAlign w:val="bottom"/>
              </w:tcPr>
            </w:tcPrChange>
          </w:tcPr>
          <w:p w14:paraId="1E1FB556" w14:textId="33C8B142" w:rsidR="00B547F5" w:rsidRPr="00D44783" w:rsidRDefault="00B547F5" w:rsidP="00761499">
            <w:pPr>
              <w:spacing w:after="0"/>
              <w:jc w:val="center"/>
              <w:pPrChange w:id="456" w:author="VEIC" w:date="2017-02-06T18:04:00Z">
                <w:pPr>
                  <w:pStyle w:val="TableText"/>
                </w:pPr>
              </w:pPrChange>
            </w:pPr>
            <w:r w:rsidRPr="00D44783">
              <w:t>1169</w:t>
            </w:r>
          </w:p>
        </w:tc>
      </w:tr>
    </w:tbl>
    <w:p w14:paraId="352DB10F" w14:textId="77777777" w:rsidR="00B547F5" w:rsidRPr="00A05FC2" w:rsidRDefault="00B547F5" w:rsidP="00B547F5">
      <w:pPr>
        <w:ind w:left="720" w:firstLine="720"/>
        <w:rPr>
          <w:del w:id="457" w:author="VEIC" w:date="2017-02-06T18:04:00Z"/>
          <w:rFonts w:cstheme="minorHAnsi"/>
          <w:vertAlign w:val="subscript"/>
        </w:rPr>
      </w:pPr>
    </w:p>
    <w:p w14:paraId="469B0329" w14:textId="77777777" w:rsidR="00B547F5" w:rsidRPr="00B41203" w:rsidRDefault="00B547F5" w:rsidP="00D279CD">
      <w:pPr>
        <w:pStyle w:val="Heading6"/>
      </w:pPr>
      <w:r w:rsidRPr="00B41203">
        <w:t>Summer Coincident Peak Demand Savings</w:t>
      </w:r>
    </w:p>
    <w:p w14:paraId="43D5033A" w14:textId="77777777" w:rsidR="00B547F5" w:rsidRPr="00A05FC2" w:rsidRDefault="00B547F5" w:rsidP="00B547F5">
      <w:pPr>
        <w:ind w:left="720"/>
        <w:rPr>
          <w:rFonts w:cstheme="minorHAnsi"/>
        </w:rPr>
      </w:pPr>
      <w:r w:rsidRPr="00A05FC2">
        <w:rPr>
          <w:rFonts w:cstheme="minorHAnsi"/>
        </w:rPr>
        <w:tab/>
      </w: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rPr>
        <w:t xml:space="preserve">= </w:t>
      </w:r>
      <w:r>
        <w:rPr>
          <w:rFonts w:cstheme="minorHAnsi"/>
        </w:rPr>
        <w:t>∆</w:t>
      </w:r>
      <w:r w:rsidRPr="00A05FC2">
        <w:rPr>
          <w:rFonts w:cstheme="minorHAnsi"/>
        </w:rPr>
        <w:t>kWh/Hours *CF</w:t>
      </w:r>
    </w:p>
    <w:p w14:paraId="5DE99EE9" w14:textId="77777777" w:rsidR="00B547F5" w:rsidRPr="00A05FC2" w:rsidRDefault="00B547F5" w:rsidP="00B547F5">
      <w:pPr>
        <w:keepNext/>
        <w:rPr>
          <w:rFonts w:cstheme="minorHAnsi"/>
        </w:rPr>
      </w:pPr>
      <w:r w:rsidRPr="00A05FC2">
        <w:rPr>
          <w:rFonts w:cstheme="minorHAnsi"/>
        </w:rPr>
        <w:t xml:space="preserve">Where: </w:t>
      </w:r>
    </w:p>
    <w:p w14:paraId="66823E7D" w14:textId="77777777" w:rsidR="00B547F5" w:rsidRPr="00A05FC2" w:rsidRDefault="00B547F5" w:rsidP="00B547F5">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2DA42631" w14:textId="77777777" w:rsidR="00B547F5" w:rsidRPr="00A05FC2" w:rsidRDefault="00B547F5" w:rsidP="00B547F5">
      <w:pPr>
        <w:ind w:firstLine="720"/>
        <w:rPr>
          <w:rFonts w:cstheme="minorHAnsi"/>
        </w:rPr>
      </w:pPr>
      <w:r w:rsidRPr="00A05FC2">
        <w:rPr>
          <w:rFonts w:cstheme="minorHAnsi"/>
        </w:rPr>
        <w:t>Hours</w:t>
      </w:r>
      <w:r w:rsidRPr="00A05FC2">
        <w:rPr>
          <w:rFonts w:cstheme="minorHAnsi"/>
        </w:rPr>
        <w:tab/>
      </w:r>
      <w:r w:rsidRPr="00A05FC2">
        <w:rPr>
          <w:rFonts w:cstheme="minorHAnsi"/>
        </w:rPr>
        <w:tab/>
        <w:t>= Average hours of use per year</w:t>
      </w:r>
    </w:p>
    <w:p w14:paraId="0D59E50B" w14:textId="4EE83E60" w:rsidR="00B547F5" w:rsidRPr="00A05FC2" w:rsidRDefault="00B547F5" w:rsidP="00B547F5">
      <w:pPr>
        <w:ind w:left="1440" w:firstLine="720"/>
        <w:rPr>
          <w:rFonts w:cstheme="minorHAnsi"/>
        </w:rPr>
      </w:pPr>
      <w:r w:rsidRPr="00A05FC2">
        <w:rPr>
          <w:rFonts w:cstheme="minorHAnsi"/>
        </w:rPr>
        <w:t xml:space="preserve">= </w:t>
      </w:r>
      <w:r>
        <w:rPr>
          <w:rFonts w:cstheme="minorHAnsi"/>
        </w:rPr>
        <w:t>5844</w:t>
      </w:r>
      <w:r w:rsidRPr="00A05FC2">
        <w:rPr>
          <w:rFonts w:cstheme="minorHAnsi"/>
        </w:rPr>
        <w:t xml:space="preserve"> hours</w:t>
      </w:r>
      <w:r w:rsidRPr="00B41203">
        <w:rPr>
          <w:rStyle w:val="FootnoteReference"/>
          <w:rFonts w:cstheme="minorHAnsi"/>
        </w:rPr>
        <w:footnoteReference w:id="8"/>
      </w:r>
    </w:p>
    <w:p w14:paraId="4CB49629" w14:textId="77777777" w:rsidR="00B547F5" w:rsidRPr="00A05FC2" w:rsidRDefault="00B547F5" w:rsidP="00B547F5">
      <w:pPr>
        <w:ind w:left="720"/>
        <w:rPr>
          <w:rFonts w:cstheme="minorHAnsi"/>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46F18174" w14:textId="3EADD539" w:rsidR="00B547F5" w:rsidRPr="00A05FC2" w:rsidRDefault="00B547F5" w:rsidP="00B547F5">
      <w:pPr>
        <w:ind w:left="1440" w:firstLine="720"/>
        <w:rPr>
          <w:rFonts w:cstheme="minorHAnsi"/>
        </w:rPr>
      </w:pPr>
      <w:r w:rsidRPr="00A05FC2">
        <w:rPr>
          <w:rFonts w:cstheme="minorHAnsi"/>
          <w:noProof/>
        </w:rPr>
        <w:t xml:space="preserve">= </w:t>
      </w:r>
      <w:r>
        <w:rPr>
          <w:rFonts w:cstheme="minorHAnsi"/>
          <w:noProof/>
        </w:rPr>
        <w:t>66.7%</w:t>
      </w:r>
      <w:r>
        <w:rPr>
          <w:rStyle w:val="FootnoteReference"/>
          <w:noProof/>
        </w:rPr>
        <w:footnoteReference w:id="9"/>
      </w:r>
    </w:p>
    <w:tbl>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458" w:author="VEIC" w:date="2017-02-06T18:04:00Z">
          <w:tblPr>
            <w:tblW w:w="4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970"/>
        <w:gridCol w:w="1800"/>
        <w:tblGridChange w:id="459">
          <w:tblGrid>
            <w:gridCol w:w="2970"/>
            <w:gridCol w:w="1800"/>
          </w:tblGrid>
        </w:tblGridChange>
      </w:tblGrid>
      <w:tr w:rsidR="00B547F5" w:rsidRPr="00A05FC2" w14:paraId="5113480C" w14:textId="77777777" w:rsidTr="00761499">
        <w:trPr>
          <w:trHeight w:val="20"/>
          <w:tblHeader/>
          <w:jc w:val="center"/>
          <w:trPrChange w:id="460" w:author="VEIC" w:date="2017-02-06T18:04:00Z">
            <w:trPr>
              <w:trHeight w:val="255"/>
              <w:tblHeader/>
              <w:jc w:val="center"/>
            </w:trPr>
          </w:trPrChange>
        </w:trPr>
        <w:tc>
          <w:tcPr>
            <w:tcW w:w="2970" w:type="dxa"/>
            <w:shd w:val="clear" w:color="auto" w:fill="7F7F7F" w:themeFill="text1" w:themeFillTint="80"/>
            <w:noWrap/>
            <w:vAlign w:val="center"/>
            <w:tcPrChange w:id="461" w:author="VEIC" w:date="2017-02-06T18:04:00Z">
              <w:tcPr>
                <w:tcW w:w="2970" w:type="dxa"/>
                <w:shd w:val="clear" w:color="auto" w:fill="7F7F7F" w:themeFill="text1" w:themeFillTint="80"/>
                <w:noWrap/>
                <w:vAlign w:val="bottom"/>
              </w:tcPr>
            </w:tcPrChange>
          </w:tcPr>
          <w:p w14:paraId="3A0021D2" w14:textId="77777777" w:rsidR="00B547F5" w:rsidRPr="00761499" w:rsidRDefault="00B547F5" w:rsidP="00761499">
            <w:pPr>
              <w:spacing w:after="0"/>
              <w:jc w:val="center"/>
              <w:rPr>
                <w:b/>
                <w:color w:val="FFFFFF" w:themeColor="background1"/>
              </w:rPr>
              <w:pPrChange w:id="462" w:author="VEIC" w:date="2017-02-06T18:04:00Z">
                <w:pPr>
                  <w:jc w:val="center"/>
                </w:pPr>
              </w:pPrChange>
            </w:pPr>
            <w:r w:rsidRPr="00761499">
              <w:rPr>
                <w:b/>
                <w:color w:val="FFFFFF" w:themeColor="background1"/>
              </w:rPr>
              <w:t>Clean Air Delivery Rate</w:t>
            </w:r>
          </w:p>
        </w:tc>
        <w:tc>
          <w:tcPr>
            <w:tcW w:w="1800" w:type="dxa"/>
            <w:shd w:val="clear" w:color="auto" w:fill="7F7F7F" w:themeFill="text1" w:themeFillTint="80"/>
            <w:noWrap/>
            <w:vAlign w:val="center"/>
            <w:tcPrChange w:id="463" w:author="VEIC" w:date="2017-02-06T18:04:00Z">
              <w:tcPr>
                <w:tcW w:w="1800" w:type="dxa"/>
                <w:shd w:val="clear" w:color="auto" w:fill="7F7F7F" w:themeFill="text1" w:themeFillTint="80"/>
                <w:noWrap/>
                <w:vAlign w:val="bottom"/>
              </w:tcPr>
            </w:tcPrChange>
          </w:tcPr>
          <w:p w14:paraId="321E5799" w14:textId="77777777" w:rsidR="00B547F5" w:rsidRPr="00761499" w:rsidRDefault="00B547F5" w:rsidP="00761499">
            <w:pPr>
              <w:spacing w:after="0"/>
              <w:jc w:val="center"/>
              <w:rPr>
                <w:b/>
                <w:color w:val="FFFFFF" w:themeColor="background1"/>
              </w:rPr>
              <w:pPrChange w:id="464" w:author="VEIC" w:date="2017-02-06T18:04:00Z">
                <w:pPr>
                  <w:jc w:val="center"/>
                </w:pPr>
              </w:pPrChange>
            </w:pPr>
            <w:r w:rsidRPr="00761499">
              <w:rPr>
                <w:b/>
                <w:color w:val="FFFFFF" w:themeColor="background1"/>
              </w:rPr>
              <w:t>ΔkW</w:t>
            </w:r>
          </w:p>
        </w:tc>
      </w:tr>
      <w:tr w:rsidR="00B547F5" w:rsidRPr="00A05FC2" w14:paraId="36884069" w14:textId="77777777" w:rsidTr="00761499">
        <w:trPr>
          <w:trHeight w:val="20"/>
          <w:jc w:val="center"/>
          <w:trPrChange w:id="465" w:author="VEIC" w:date="2017-02-06T18:04:00Z">
            <w:trPr>
              <w:trHeight w:val="255"/>
              <w:jc w:val="center"/>
            </w:trPr>
          </w:trPrChange>
        </w:trPr>
        <w:tc>
          <w:tcPr>
            <w:tcW w:w="2970" w:type="dxa"/>
            <w:shd w:val="clear" w:color="auto" w:fill="auto"/>
            <w:noWrap/>
            <w:vAlign w:val="bottom"/>
            <w:hideMark/>
            <w:tcPrChange w:id="466" w:author="VEIC" w:date="2017-02-06T18:04:00Z">
              <w:tcPr>
                <w:tcW w:w="2970" w:type="dxa"/>
                <w:shd w:val="clear" w:color="auto" w:fill="auto"/>
                <w:noWrap/>
                <w:vAlign w:val="bottom"/>
                <w:hideMark/>
              </w:tcPr>
            </w:tcPrChange>
          </w:tcPr>
          <w:p w14:paraId="6BBFC86D" w14:textId="77777777" w:rsidR="00B547F5" w:rsidRPr="00A05FC2" w:rsidRDefault="00B547F5" w:rsidP="00761499">
            <w:pPr>
              <w:spacing w:after="0"/>
              <w:pPrChange w:id="467" w:author="VEIC" w:date="2017-02-06T18:04:00Z">
                <w:pPr>
                  <w:pStyle w:val="TableText"/>
                </w:pPr>
              </w:pPrChange>
            </w:pPr>
            <w:r w:rsidRPr="00A05FC2">
              <w:t>CADR 51-100</w:t>
            </w:r>
          </w:p>
        </w:tc>
        <w:tc>
          <w:tcPr>
            <w:tcW w:w="1800" w:type="dxa"/>
            <w:shd w:val="clear" w:color="auto" w:fill="auto"/>
            <w:noWrap/>
            <w:vAlign w:val="center"/>
            <w:hideMark/>
            <w:tcPrChange w:id="468" w:author="VEIC" w:date="2017-02-06T18:04:00Z">
              <w:tcPr>
                <w:tcW w:w="1800" w:type="dxa"/>
                <w:shd w:val="clear" w:color="auto" w:fill="auto"/>
                <w:noWrap/>
                <w:vAlign w:val="bottom"/>
                <w:hideMark/>
              </w:tcPr>
            </w:tcPrChange>
          </w:tcPr>
          <w:p w14:paraId="3778F628" w14:textId="2DD9B836" w:rsidR="00B547F5" w:rsidRPr="00A05FC2" w:rsidRDefault="00B547F5" w:rsidP="00761499">
            <w:pPr>
              <w:spacing w:after="0"/>
              <w:jc w:val="center"/>
              <w:pPrChange w:id="469" w:author="VEIC" w:date="2017-02-06T18:04:00Z">
                <w:pPr>
                  <w:pStyle w:val="TableText"/>
                </w:pPr>
              </w:pPrChange>
            </w:pPr>
            <w:r>
              <w:rPr>
                <w:rPrChange w:id="470" w:author="VEIC" w:date="2017-02-06T18:04:00Z">
                  <w:rPr>
                    <w:color w:val="000000"/>
                  </w:rPr>
                </w:rPrChange>
              </w:rPr>
              <w:t>0.033</w:t>
            </w:r>
          </w:p>
        </w:tc>
      </w:tr>
      <w:tr w:rsidR="00B547F5" w:rsidRPr="00A05FC2" w14:paraId="4F8F7EA0" w14:textId="77777777" w:rsidTr="00761499">
        <w:trPr>
          <w:trHeight w:val="20"/>
          <w:jc w:val="center"/>
          <w:trPrChange w:id="471" w:author="VEIC" w:date="2017-02-06T18:04:00Z">
            <w:trPr>
              <w:trHeight w:val="255"/>
              <w:jc w:val="center"/>
            </w:trPr>
          </w:trPrChange>
        </w:trPr>
        <w:tc>
          <w:tcPr>
            <w:tcW w:w="2970" w:type="dxa"/>
            <w:shd w:val="clear" w:color="auto" w:fill="auto"/>
            <w:noWrap/>
            <w:vAlign w:val="bottom"/>
            <w:hideMark/>
            <w:tcPrChange w:id="472" w:author="VEIC" w:date="2017-02-06T18:04:00Z">
              <w:tcPr>
                <w:tcW w:w="2970" w:type="dxa"/>
                <w:shd w:val="clear" w:color="auto" w:fill="auto"/>
                <w:noWrap/>
                <w:vAlign w:val="bottom"/>
                <w:hideMark/>
              </w:tcPr>
            </w:tcPrChange>
          </w:tcPr>
          <w:p w14:paraId="241BDADB" w14:textId="77777777" w:rsidR="00B547F5" w:rsidRPr="00A05FC2" w:rsidRDefault="00B547F5" w:rsidP="00761499">
            <w:pPr>
              <w:spacing w:after="0"/>
              <w:pPrChange w:id="473" w:author="VEIC" w:date="2017-02-06T18:04:00Z">
                <w:pPr>
                  <w:pStyle w:val="TableText"/>
                </w:pPr>
              </w:pPrChange>
            </w:pPr>
            <w:r w:rsidRPr="00A05FC2">
              <w:t>CADR 101-150</w:t>
            </w:r>
          </w:p>
        </w:tc>
        <w:tc>
          <w:tcPr>
            <w:tcW w:w="1800" w:type="dxa"/>
            <w:shd w:val="clear" w:color="auto" w:fill="auto"/>
            <w:noWrap/>
            <w:vAlign w:val="center"/>
            <w:hideMark/>
            <w:tcPrChange w:id="474" w:author="VEIC" w:date="2017-02-06T18:04:00Z">
              <w:tcPr>
                <w:tcW w:w="1800" w:type="dxa"/>
                <w:shd w:val="clear" w:color="auto" w:fill="auto"/>
                <w:noWrap/>
                <w:vAlign w:val="bottom"/>
                <w:hideMark/>
              </w:tcPr>
            </w:tcPrChange>
          </w:tcPr>
          <w:p w14:paraId="5BA7CDD0" w14:textId="147CB48E" w:rsidR="00B547F5" w:rsidRPr="00A05FC2" w:rsidRDefault="00B547F5" w:rsidP="00761499">
            <w:pPr>
              <w:spacing w:after="0"/>
              <w:jc w:val="center"/>
              <w:pPrChange w:id="475" w:author="VEIC" w:date="2017-02-06T18:04:00Z">
                <w:pPr>
                  <w:pStyle w:val="TableText"/>
                </w:pPr>
              </w:pPrChange>
            </w:pPr>
            <w:r>
              <w:rPr>
                <w:rPrChange w:id="476" w:author="VEIC" w:date="2017-02-06T18:04:00Z">
                  <w:rPr>
                    <w:color w:val="000000"/>
                  </w:rPr>
                </w:rPrChange>
              </w:rPr>
              <w:t>0.056</w:t>
            </w:r>
          </w:p>
        </w:tc>
      </w:tr>
      <w:tr w:rsidR="00B547F5" w:rsidRPr="00A05FC2" w14:paraId="0B851C39" w14:textId="77777777" w:rsidTr="00761499">
        <w:trPr>
          <w:trHeight w:val="20"/>
          <w:jc w:val="center"/>
          <w:trPrChange w:id="477" w:author="VEIC" w:date="2017-02-06T18:04:00Z">
            <w:trPr>
              <w:trHeight w:val="255"/>
              <w:jc w:val="center"/>
            </w:trPr>
          </w:trPrChange>
        </w:trPr>
        <w:tc>
          <w:tcPr>
            <w:tcW w:w="2970" w:type="dxa"/>
            <w:shd w:val="clear" w:color="auto" w:fill="auto"/>
            <w:noWrap/>
            <w:vAlign w:val="bottom"/>
            <w:hideMark/>
            <w:tcPrChange w:id="478" w:author="VEIC" w:date="2017-02-06T18:04:00Z">
              <w:tcPr>
                <w:tcW w:w="2970" w:type="dxa"/>
                <w:shd w:val="clear" w:color="auto" w:fill="auto"/>
                <w:noWrap/>
                <w:vAlign w:val="bottom"/>
                <w:hideMark/>
              </w:tcPr>
            </w:tcPrChange>
          </w:tcPr>
          <w:p w14:paraId="4EF9A6B4" w14:textId="77777777" w:rsidR="00B547F5" w:rsidRPr="00A05FC2" w:rsidRDefault="00B547F5" w:rsidP="00761499">
            <w:pPr>
              <w:spacing w:after="0"/>
              <w:pPrChange w:id="479" w:author="VEIC" w:date="2017-02-06T18:04:00Z">
                <w:pPr>
                  <w:pStyle w:val="TableText"/>
                </w:pPr>
              </w:pPrChange>
            </w:pPr>
            <w:r w:rsidRPr="00A05FC2">
              <w:t>CADR 151-200</w:t>
            </w:r>
          </w:p>
        </w:tc>
        <w:tc>
          <w:tcPr>
            <w:tcW w:w="1800" w:type="dxa"/>
            <w:shd w:val="clear" w:color="auto" w:fill="auto"/>
            <w:noWrap/>
            <w:vAlign w:val="center"/>
            <w:hideMark/>
            <w:tcPrChange w:id="480" w:author="VEIC" w:date="2017-02-06T18:04:00Z">
              <w:tcPr>
                <w:tcW w:w="1800" w:type="dxa"/>
                <w:shd w:val="clear" w:color="auto" w:fill="auto"/>
                <w:noWrap/>
                <w:vAlign w:val="bottom"/>
                <w:hideMark/>
              </w:tcPr>
            </w:tcPrChange>
          </w:tcPr>
          <w:p w14:paraId="5A7D146A" w14:textId="0F276343" w:rsidR="00B547F5" w:rsidRPr="00A05FC2" w:rsidRDefault="00B547F5" w:rsidP="00761499">
            <w:pPr>
              <w:spacing w:after="0"/>
              <w:jc w:val="center"/>
              <w:pPrChange w:id="481" w:author="VEIC" w:date="2017-02-06T18:04:00Z">
                <w:pPr>
                  <w:pStyle w:val="TableText"/>
                </w:pPr>
              </w:pPrChange>
            </w:pPr>
            <w:r>
              <w:rPr>
                <w:rPrChange w:id="482" w:author="VEIC" w:date="2017-02-06T18:04:00Z">
                  <w:rPr>
                    <w:color w:val="000000"/>
                  </w:rPr>
                </w:rPrChange>
              </w:rPr>
              <w:t>0.078</w:t>
            </w:r>
          </w:p>
        </w:tc>
      </w:tr>
      <w:tr w:rsidR="00B547F5" w:rsidRPr="00A05FC2" w14:paraId="384B50C5" w14:textId="77777777" w:rsidTr="00761499">
        <w:trPr>
          <w:trHeight w:val="20"/>
          <w:jc w:val="center"/>
          <w:trPrChange w:id="483" w:author="VEIC" w:date="2017-02-06T18:04:00Z">
            <w:trPr>
              <w:trHeight w:val="255"/>
              <w:jc w:val="center"/>
            </w:trPr>
          </w:trPrChange>
        </w:trPr>
        <w:tc>
          <w:tcPr>
            <w:tcW w:w="2970" w:type="dxa"/>
            <w:shd w:val="clear" w:color="auto" w:fill="auto"/>
            <w:noWrap/>
            <w:vAlign w:val="bottom"/>
            <w:hideMark/>
            <w:tcPrChange w:id="484" w:author="VEIC" w:date="2017-02-06T18:04:00Z">
              <w:tcPr>
                <w:tcW w:w="2970" w:type="dxa"/>
                <w:shd w:val="clear" w:color="auto" w:fill="auto"/>
                <w:noWrap/>
                <w:vAlign w:val="bottom"/>
                <w:hideMark/>
              </w:tcPr>
            </w:tcPrChange>
          </w:tcPr>
          <w:p w14:paraId="0C9877E6" w14:textId="77777777" w:rsidR="00B547F5" w:rsidRPr="00A05FC2" w:rsidRDefault="00B547F5" w:rsidP="00761499">
            <w:pPr>
              <w:spacing w:after="0"/>
              <w:pPrChange w:id="485" w:author="VEIC" w:date="2017-02-06T18:04:00Z">
                <w:pPr>
                  <w:pStyle w:val="TableText"/>
                </w:pPr>
              </w:pPrChange>
            </w:pPr>
            <w:r w:rsidRPr="00A05FC2">
              <w:t>CADR 201-250</w:t>
            </w:r>
          </w:p>
        </w:tc>
        <w:tc>
          <w:tcPr>
            <w:tcW w:w="1800" w:type="dxa"/>
            <w:shd w:val="clear" w:color="auto" w:fill="auto"/>
            <w:noWrap/>
            <w:vAlign w:val="center"/>
            <w:hideMark/>
            <w:tcPrChange w:id="486" w:author="VEIC" w:date="2017-02-06T18:04:00Z">
              <w:tcPr>
                <w:tcW w:w="1800" w:type="dxa"/>
                <w:shd w:val="clear" w:color="auto" w:fill="auto"/>
                <w:noWrap/>
                <w:vAlign w:val="bottom"/>
                <w:hideMark/>
              </w:tcPr>
            </w:tcPrChange>
          </w:tcPr>
          <w:p w14:paraId="503C6714" w14:textId="7517B33D" w:rsidR="00B547F5" w:rsidRPr="00A05FC2" w:rsidRDefault="00B547F5" w:rsidP="00761499">
            <w:pPr>
              <w:spacing w:after="0"/>
              <w:jc w:val="center"/>
              <w:pPrChange w:id="487" w:author="VEIC" w:date="2017-02-06T18:04:00Z">
                <w:pPr>
                  <w:pStyle w:val="TableText"/>
                </w:pPr>
              </w:pPrChange>
            </w:pPr>
            <w:r>
              <w:rPr>
                <w:rPrChange w:id="488" w:author="VEIC" w:date="2017-02-06T18:04:00Z">
                  <w:rPr>
                    <w:color w:val="000000"/>
                  </w:rPr>
                </w:rPrChange>
              </w:rPr>
              <w:t>0.100</w:t>
            </w:r>
          </w:p>
        </w:tc>
      </w:tr>
      <w:tr w:rsidR="00B547F5" w:rsidRPr="00A05FC2" w14:paraId="507C9A65" w14:textId="77777777" w:rsidTr="00761499">
        <w:trPr>
          <w:trHeight w:val="20"/>
          <w:jc w:val="center"/>
          <w:trPrChange w:id="489" w:author="VEIC" w:date="2017-02-06T18:04:00Z">
            <w:trPr>
              <w:trHeight w:val="255"/>
              <w:jc w:val="center"/>
            </w:trPr>
          </w:trPrChange>
        </w:trPr>
        <w:tc>
          <w:tcPr>
            <w:tcW w:w="2970" w:type="dxa"/>
            <w:shd w:val="clear" w:color="auto" w:fill="auto"/>
            <w:noWrap/>
            <w:vAlign w:val="bottom"/>
            <w:hideMark/>
            <w:tcPrChange w:id="490" w:author="VEIC" w:date="2017-02-06T18:04:00Z">
              <w:tcPr>
                <w:tcW w:w="2970" w:type="dxa"/>
                <w:shd w:val="clear" w:color="auto" w:fill="auto"/>
                <w:noWrap/>
                <w:vAlign w:val="bottom"/>
                <w:hideMark/>
              </w:tcPr>
            </w:tcPrChange>
          </w:tcPr>
          <w:p w14:paraId="3C665BA0" w14:textId="77777777" w:rsidR="00B547F5" w:rsidRPr="00A05FC2" w:rsidRDefault="00B547F5" w:rsidP="00761499">
            <w:pPr>
              <w:spacing w:after="0"/>
              <w:pPrChange w:id="491" w:author="VEIC" w:date="2017-02-06T18:04:00Z">
                <w:pPr>
                  <w:pStyle w:val="TableText"/>
                </w:pPr>
              </w:pPrChange>
            </w:pPr>
            <w:r w:rsidRPr="00A05FC2">
              <w:t>CADR Over 250</w:t>
            </w:r>
          </w:p>
        </w:tc>
        <w:tc>
          <w:tcPr>
            <w:tcW w:w="1800" w:type="dxa"/>
            <w:shd w:val="clear" w:color="auto" w:fill="auto"/>
            <w:noWrap/>
            <w:vAlign w:val="center"/>
            <w:hideMark/>
            <w:tcPrChange w:id="492" w:author="VEIC" w:date="2017-02-06T18:04:00Z">
              <w:tcPr>
                <w:tcW w:w="1800" w:type="dxa"/>
                <w:shd w:val="clear" w:color="auto" w:fill="auto"/>
                <w:noWrap/>
                <w:vAlign w:val="bottom"/>
                <w:hideMark/>
              </w:tcPr>
            </w:tcPrChange>
          </w:tcPr>
          <w:p w14:paraId="3DD5DC98" w14:textId="29442A51" w:rsidR="00B547F5" w:rsidRPr="00A05FC2" w:rsidRDefault="00B547F5" w:rsidP="00761499">
            <w:pPr>
              <w:spacing w:after="0"/>
              <w:jc w:val="center"/>
              <w:pPrChange w:id="493" w:author="VEIC" w:date="2017-02-06T18:04:00Z">
                <w:pPr>
                  <w:pStyle w:val="TableText"/>
                </w:pPr>
              </w:pPrChange>
            </w:pPr>
            <w:r>
              <w:rPr>
                <w:rPrChange w:id="494" w:author="VEIC" w:date="2017-02-06T18:04:00Z">
                  <w:rPr>
                    <w:color w:val="000000"/>
                  </w:rPr>
                </w:rPrChange>
              </w:rPr>
              <w:t>0.133</w:t>
            </w:r>
          </w:p>
        </w:tc>
      </w:tr>
    </w:tbl>
    <w:p w14:paraId="34EE6B89" w14:textId="77777777" w:rsidR="00B547F5" w:rsidRPr="00A05FC2" w:rsidRDefault="00B547F5" w:rsidP="00B547F5">
      <w:pPr>
        <w:rPr>
          <w:del w:id="495" w:author="VEIC" w:date="2017-02-06T18:04:00Z"/>
          <w:rFonts w:cstheme="minorHAnsi"/>
        </w:rPr>
      </w:pPr>
    </w:p>
    <w:p w14:paraId="31EA0131" w14:textId="77777777" w:rsidR="00B547F5" w:rsidRPr="00B41203" w:rsidRDefault="00B547F5" w:rsidP="00D279CD">
      <w:pPr>
        <w:pStyle w:val="Heading6"/>
      </w:pPr>
      <w:r>
        <w:t>Natural Gas</w:t>
      </w:r>
      <w:r w:rsidRPr="00B41203">
        <w:t xml:space="preserve"> Savings </w:t>
      </w:r>
    </w:p>
    <w:p w14:paraId="793C78FB" w14:textId="77777777" w:rsidR="00B547F5" w:rsidRPr="00FD666D" w:rsidRDefault="00B547F5" w:rsidP="00B547F5">
      <w:pPr>
        <w:rPr>
          <w:szCs w:val="20"/>
        </w:rPr>
      </w:pPr>
      <w:r w:rsidRPr="00FD666D">
        <w:t>N/A</w:t>
      </w:r>
    </w:p>
    <w:p w14:paraId="1FFA40A1" w14:textId="77777777" w:rsidR="00B547F5" w:rsidRPr="000B7BB6" w:rsidRDefault="00B547F5" w:rsidP="00D279CD">
      <w:pPr>
        <w:pStyle w:val="Heading6"/>
      </w:pPr>
      <w:r w:rsidRPr="000B7BB6">
        <w:t xml:space="preserve">Water Impact Descriptions and Calculation  </w:t>
      </w:r>
    </w:p>
    <w:p w14:paraId="5E8E1550" w14:textId="77777777" w:rsidR="00B547F5" w:rsidRPr="00A05FC2" w:rsidRDefault="00B547F5" w:rsidP="00B547F5">
      <w:pPr>
        <w:rPr>
          <w:rFonts w:cstheme="minorHAnsi"/>
          <w:bCs/>
          <w:color w:val="000000"/>
        </w:rPr>
      </w:pPr>
      <w:r w:rsidRPr="00A05FC2">
        <w:rPr>
          <w:rFonts w:cstheme="minorHAnsi"/>
          <w:bCs/>
          <w:color w:val="000000"/>
        </w:rPr>
        <w:t>N/A</w:t>
      </w:r>
    </w:p>
    <w:p w14:paraId="0BD47A14" w14:textId="77777777" w:rsidR="00B547F5" w:rsidRPr="00B41203" w:rsidRDefault="00B547F5" w:rsidP="00D279CD">
      <w:pPr>
        <w:pStyle w:val="Heading6"/>
      </w:pPr>
      <w:r w:rsidRPr="00B41203">
        <w:t xml:space="preserve">Deemed O&amp;M Cost Adjustment Calculation </w:t>
      </w:r>
    </w:p>
    <w:p w14:paraId="715C06D6" w14:textId="77777777" w:rsidR="00B547F5" w:rsidRPr="00A05FC2" w:rsidRDefault="00B547F5" w:rsidP="00B547F5">
      <w:pPr>
        <w:rPr>
          <w:rFonts w:cstheme="minorHAnsi"/>
          <w:highlight w:val="yellow"/>
        </w:rPr>
      </w:pPr>
      <w:r w:rsidRPr="00A05FC2">
        <w:rPr>
          <w:rFonts w:cstheme="minorHAnsi"/>
        </w:rPr>
        <w:t>There are no operation and maintenance cost adjustments for this measure.</w:t>
      </w:r>
      <w:r w:rsidRPr="00A05FC2">
        <w:rPr>
          <w:rStyle w:val="FootnoteReference"/>
          <w:rFonts w:cstheme="minorHAnsi"/>
        </w:rPr>
        <w:footnoteReference w:id="10"/>
      </w:r>
    </w:p>
    <w:p w14:paraId="727F3B12" w14:textId="33EA574C" w:rsidR="00F83B3F" w:rsidRDefault="00B547F5" w:rsidP="00D279CD">
      <w:pPr>
        <w:pStyle w:val="Heading6"/>
      </w:pPr>
      <w:r>
        <w:t xml:space="preserve">Measure Code: </w:t>
      </w:r>
      <w:r w:rsidRPr="00B41203">
        <w:t>RS-APL-ESAP-V0</w:t>
      </w:r>
      <w:r>
        <w:t>2</w:t>
      </w:r>
      <w:r w:rsidRPr="00B41203">
        <w:t>-</w:t>
      </w:r>
      <w:r>
        <w:t>160601</w:t>
      </w:r>
    </w:p>
    <w:p w14:paraId="64745FD6" w14:textId="3F94235A" w:rsidR="000A1598" w:rsidRPr="000A1598" w:rsidRDefault="005014FB" w:rsidP="00D279CD">
      <w:pPr>
        <w:pStyle w:val="Heading6"/>
        <w:rPr>
          <w:ins w:id="496" w:author="VEIC" w:date="2017-02-06T18:04:00Z"/>
        </w:rPr>
      </w:pPr>
      <w:ins w:id="497" w:author="VEIC" w:date="2017-02-06T18:04:00Z">
        <w:r>
          <w:t>Review Deadline: 1/1/2023</w:t>
        </w:r>
      </w:ins>
    </w:p>
    <w:p w14:paraId="17F527C0" w14:textId="77777777" w:rsidR="00D46E3D" w:rsidRDefault="00D46E3D" w:rsidP="00B547F5"/>
    <w:p w14:paraId="160A2125" w14:textId="77777777" w:rsidR="00F83B3F" w:rsidRPr="00F83B3F" w:rsidRDefault="00F83B3F" w:rsidP="00F83B3F">
      <w:pPr>
        <w:sectPr w:rsidR="00F83B3F" w:rsidRPr="00F83B3F" w:rsidSect="00EF141F">
          <w:headerReference w:type="default" r:id="rId13"/>
          <w:pgSz w:w="12240" w:h="15840"/>
          <w:pgMar w:top="1440" w:right="1440" w:bottom="1440" w:left="1440" w:header="720" w:footer="720" w:gutter="0"/>
          <w:pgNumType w:start="5"/>
          <w:cols w:space="720"/>
          <w:docGrid w:linePitch="360"/>
        </w:sectPr>
      </w:pPr>
    </w:p>
    <w:p w14:paraId="1DA648CF" w14:textId="77777777" w:rsidR="00841F99" w:rsidRPr="00840B6D" w:rsidRDefault="00841F99" w:rsidP="0034468E">
      <w:pPr>
        <w:pStyle w:val="Heading3"/>
      </w:pPr>
      <w:bookmarkStart w:id="505" w:name="_Ref409697041"/>
      <w:bookmarkStart w:id="506" w:name="_Ref409697043"/>
      <w:bookmarkStart w:id="507" w:name="_Toc437592951"/>
      <w:bookmarkStart w:id="508" w:name="_Toc437855966"/>
      <w:bookmarkStart w:id="509" w:name="_Toc466463593"/>
      <w:bookmarkStart w:id="510" w:name="_Toc474166222"/>
      <w:bookmarkStart w:id="511" w:name="_Toc442712248"/>
      <w:r w:rsidRPr="00840B6D">
        <w:lastRenderedPageBreak/>
        <w:t>ENERGY STAR and ENERGY STAR Most Efficient Clothes Washers</w:t>
      </w:r>
      <w:bookmarkEnd w:id="505"/>
      <w:bookmarkEnd w:id="506"/>
      <w:bookmarkEnd w:id="507"/>
      <w:bookmarkEnd w:id="508"/>
      <w:bookmarkEnd w:id="509"/>
      <w:bookmarkEnd w:id="510"/>
      <w:bookmarkEnd w:id="511"/>
      <w:r w:rsidRPr="00840B6D">
        <w:t xml:space="preserve"> </w:t>
      </w:r>
    </w:p>
    <w:p w14:paraId="0F43E1CD" w14:textId="77777777" w:rsidR="00DD72E7" w:rsidRPr="00840B6D" w:rsidRDefault="00DD72E7" w:rsidP="00D279CD">
      <w:pPr>
        <w:pStyle w:val="Heading6"/>
        <w:rPr>
          <w:rPrChange w:id="512" w:author="VEIC" w:date="2017-02-06T18:04:00Z">
            <w:rPr>
              <w:b/>
              <w:smallCaps/>
              <w:sz w:val="22"/>
            </w:rPr>
          </w:rPrChange>
        </w:rPr>
        <w:pPrChange w:id="513" w:author="VEIC" w:date="2017-02-06T18:04:00Z">
          <w:pPr>
            <w:keepNext/>
            <w:keepLines/>
            <w:spacing w:before="200"/>
            <w:outlineLvl w:val="5"/>
          </w:pPr>
        </w:pPrChange>
      </w:pPr>
      <w:r w:rsidRPr="00840B6D">
        <w:rPr>
          <w:rPrChange w:id="514" w:author="VEIC" w:date="2017-02-06T18:04:00Z">
            <w:rPr>
              <w:b/>
              <w:smallCaps/>
              <w:sz w:val="22"/>
            </w:rPr>
          </w:rPrChange>
        </w:rPr>
        <w:t>Description</w:t>
      </w:r>
    </w:p>
    <w:p w14:paraId="3A3A3C95" w14:textId="77777777" w:rsidR="00DD72E7" w:rsidRPr="00840B6D" w:rsidRDefault="00DD72E7" w:rsidP="000A1598">
      <w:pPr>
        <w:rPr>
          <w:rFonts w:cstheme="minorHAnsi"/>
          <w:iCs/>
        </w:rPr>
        <w:pPrChange w:id="515" w:author="VEIC" w:date="2017-02-06T18:04:00Z">
          <w:pPr>
            <w:spacing w:after="240"/>
          </w:pPr>
        </w:pPrChange>
      </w:pPr>
      <w:r w:rsidRPr="00840B6D">
        <w:rPr>
          <w:rFonts w:cstheme="minorHAnsi"/>
        </w:rPr>
        <w:t>This measure relates to the installation of a clothes washer meeting the ENERGY STAR, or ENERGY STAR Most Efficient minimum qualifications. Note if the DHW and dryer fuels of the installations are unknown (for example through a retail program) savings should be based on a weighted blend using RECS data (the resultant values (kWh, therms and gallons of water) are provided). The algorithms can also be used to calculate site specific savings where DHW and dryer fuels are known</w:t>
      </w:r>
      <w:r w:rsidRPr="00840B6D">
        <w:rPr>
          <w:rFonts w:cstheme="minorHAnsi"/>
          <w:iCs/>
        </w:rPr>
        <w:t>.</w:t>
      </w:r>
      <w:r w:rsidRPr="00840B6D">
        <w:rPr>
          <w:rFonts w:cstheme="minorHAnsi"/>
          <w:iCs/>
        </w:rPr>
        <w:tab/>
        <w:t xml:space="preserve"> </w:t>
      </w:r>
    </w:p>
    <w:p w14:paraId="6732E210" w14:textId="77777777" w:rsidR="00DD72E7" w:rsidRPr="00840B6D" w:rsidRDefault="00DD72E7" w:rsidP="000A1598">
      <w:pPr>
        <w:widowControl/>
        <w:jc w:val="left"/>
        <w:rPr>
          <w:rFonts w:cstheme="minorHAnsi"/>
          <w:szCs w:val="20"/>
        </w:rPr>
      </w:pPr>
      <w:r w:rsidRPr="00840B6D">
        <w:rPr>
          <w:rFonts w:cstheme="minorHAnsi"/>
          <w:szCs w:val="20"/>
        </w:rPr>
        <w:t xml:space="preserve">This measure was developed to be applicable to the following program types:  TOS, NC.  </w:t>
      </w:r>
    </w:p>
    <w:p w14:paraId="26177A06" w14:textId="77777777" w:rsidR="00DD72E7" w:rsidRPr="00840B6D" w:rsidRDefault="00DD72E7" w:rsidP="00DD72E7">
      <w:pPr>
        <w:widowControl/>
        <w:jc w:val="left"/>
        <w:rPr>
          <w:rFonts w:cstheme="minorHAnsi"/>
          <w:szCs w:val="20"/>
        </w:rPr>
      </w:pPr>
      <w:r w:rsidRPr="00840B6D">
        <w:rPr>
          <w:rFonts w:cstheme="minorHAnsi"/>
          <w:szCs w:val="20"/>
        </w:rPr>
        <w:t>If applied to other program types, the measure savings should be verified.</w:t>
      </w:r>
    </w:p>
    <w:p w14:paraId="6DB0F578" w14:textId="77777777" w:rsidR="00DD72E7" w:rsidRPr="00840B6D" w:rsidRDefault="00DD72E7" w:rsidP="00D279CD">
      <w:pPr>
        <w:pStyle w:val="Heading6"/>
        <w:rPr>
          <w:rPrChange w:id="516" w:author="VEIC" w:date="2017-02-06T18:04:00Z">
            <w:rPr>
              <w:b/>
              <w:smallCaps/>
              <w:sz w:val="22"/>
            </w:rPr>
          </w:rPrChange>
        </w:rPr>
        <w:pPrChange w:id="517" w:author="VEIC" w:date="2017-02-06T18:04:00Z">
          <w:pPr>
            <w:keepNext/>
            <w:keepLines/>
            <w:spacing w:before="200"/>
            <w:outlineLvl w:val="5"/>
          </w:pPr>
        </w:pPrChange>
      </w:pPr>
      <w:r w:rsidRPr="00840B6D">
        <w:rPr>
          <w:rPrChange w:id="518" w:author="VEIC" w:date="2017-02-06T18:04:00Z">
            <w:rPr>
              <w:b/>
              <w:smallCaps/>
              <w:sz w:val="22"/>
            </w:rPr>
          </w:rPrChange>
        </w:rPr>
        <w:t>Definition of Efficient Equipment</w:t>
      </w:r>
    </w:p>
    <w:p w14:paraId="38C5ECC3" w14:textId="77777777" w:rsidR="00DD72E7" w:rsidRPr="00840B6D" w:rsidRDefault="00DD72E7" w:rsidP="000A1598">
      <w:pPr>
        <w:rPr>
          <w:rFonts w:cstheme="minorHAnsi"/>
        </w:rPr>
        <w:pPrChange w:id="519" w:author="VEIC" w:date="2017-02-06T18:04:00Z">
          <w:pPr>
            <w:spacing w:after="240"/>
          </w:pPr>
        </w:pPrChange>
      </w:pPr>
      <w:r w:rsidRPr="00840B6D">
        <w:rPr>
          <w:rFonts w:cstheme="minorHAnsi"/>
        </w:rPr>
        <w:t>Clothes washer must meet the ENERGY STAR or ENERGY STAR Most Efficient minimum qualifications, as required by the program.</w:t>
      </w:r>
    </w:p>
    <w:p w14:paraId="1C18CB89" w14:textId="77777777" w:rsidR="00DD72E7" w:rsidRPr="00840B6D" w:rsidRDefault="00DD72E7" w:rsidP="00D279CD">
      <w:pPr>
        <w:pStyle w:val="Heading6"/>
        <w:rPr>
          <w:rPrChange w:id="520" w:author="VEIC" w:date="2017-02-06T18:04:00Z">
            <w:rPr>
              <w:b/>
              <w:smallCaps/>
              <w:sz w:val="22"/>
            </w:rPr>
          </w:rPrChange>
        </w:rPr>
        <w:pPrChange w:id="521" w:author="VEIC" w:date="2017-02-06T18:04:00Z">
          <w:pPr>
            <w:keepNext/>
            <w:keepLines/>
            <w:spacing w:before="200"/>
            <w:outlineLvl w:val="5"/>
          </w:pPr>
        </w:pPrChange>
      </w:pPr>
      <w:r w:rsidRPr="00840B6D">
        <w:rPr>
          <w:rPrChange w:id="522" w:author="VEIC" w:date="2017-02-06T18:04:00Z">
            <w:rPr>
              <w:b/>
              <w:smallCaps/>
              <w:sz w:val="22"/>
            </w:rPr>
          </w:rPrChange>
        </w:rPr>
        <w:t>Definition of Baseline Equipment</w:t>
      </w:r>
    </w:p>
    <w:p w14:paraId="7E450050" w14:textId="39A02D81" w:rsidR="00DD72E7" w:rsidRDefault="00DD72E7" w:rsidP="000A1598">
      <w:pPr>
        <w:rPr>
          <w:rFonts w:cstheme="minorHAnsi"/>
        </w:rPr>
        <w:pPrChange w:id="523" w:author="VEIC" w:date="2017-02-06T18:04:00Z">
          <w:pPr>
            <w:spacing w:after="240"/>
          </w:pPr>
        </w:pPrChange>
      </w:pPr>
      <w:r w:rsidRPr="00840B6D">
        <w:rPr>
          <w:rFonts w:cstheme="minorHAnsi"/>
        </w:rPr>
        <w:t xml:space="preserve">The baseline condition is a </w:t>
      </w:r>
      <w:r>
        <w:rPr>
          <w:rFonts w:cstheme="minorHAnsi"/>
        </w:rPr>
        <w:t xml:space="preserve">standard sized </w:t>
      </w:r>
      <w:r w:rsidRPr="00840B6D">
        <w:rPr>
          <w:rFonts w:cstheme="minorHAnsi"/>
        </w:rPr>
        <w:t>clothes washer meeting the minimum federal baseline as of March 2015</w:t>
      </w:r>
      <w:r w:rsidRPr="00840B6D">
        <w:rPr>
          <w:rFonts w:ascii="Arial" w:hAnsi="Arial"/>
          <w:vertAlign w:val="superscript"/>
        </w:rPr>
        <w:footnoteReference w:id="11"/>
      </w:r>
      <w:r w:rsidRPr="00840B6D">
        <w:rPr>
          <w:rFonts w:cstheme="minorHAnsi"/>
        </w:rPr>
        <w:t>.</w:t>
      </w:r>
      <w:del w:id="524" w:author="VEIC" w:date="2017-02-06T18:04:00Z">
        <w:r w:rsidRPr="00840B6D">
          <w:rPr>
            <w:rFonts w:cstheme="minorHAnsi"/>
          </w:rPr>
          <w:tab/>
        </w:r>
        <w:r w:rsidRPr="00840B6D">
          <w:rPr>
            <w:rFonts w:cstheme="minorHAnsi"/>
          </w:rPr>
          <w:tab/>
        </w:r>
        <w:r w:rsidRPr="00840B6D">
          <w:rPr>
            <w:rFonts w:cstheme="minorHAnsi"/>
          </w:rPr>
          <w:tab/>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25"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368"/>
        <w:gridCol w:w="1368"/>
        <w:gridCol w:w="1368"/>
        <w:tblGridChange w:id="526">
          <w:tblGrid>
            <w:gridCol w:w="1368"/>
            <w:gridCol w:w="1368"/>
            <w:gridCol w:w="1368"/>
          </w:tblGrid>
        </w:tblGridChange>
      </w:tblGrid>
      <w:tr w:rsidR="00DD72E7" w:rsidRPr="00840B6D" w14:paraId="4DDE83E9" w14:textId="77777777" w:rsidTr="00A22529">
        <w:trPr>
          <w:trHeight w:val="20"/>
          <w:jc w:val="center"/>
          <w:trPrChange w:id="527" w:author="VEIC" w:date="2017-02-06T18:04:00Z">
            <w:trPr>
              <w:jc w:val="center"/>
            </w:trPr>
          </w:trPrChange>
        </w:trPr>
        <w:tc>
          <w:tcPr>
            <w:tcW w:w="1368" w:type="dxa"/>
            <w:shd w:val="clear" w:color="auto" w:fill="808080" w:themeFill="background1" w:themeFillShade="80"/>
            <w:tcMar>
              <w:top w:w="0" w:type="dxa"/>
              <w:left w:w="108" w:type="dxa"/>
              <w:bottom w:w="0" w:type="dxa"/>
              <w:right w:w="108" w:type="dxa"/>
            </w:tcMar>
            <w:vAlign w:val="center"/>
            <w:hideMark/>
            <w:tcPrChange w:id="528" w:author="VEIC" w:date="2017-02-06T18:04:00Z">
              <w:tcPr>
                <w:tcW w:w="1368" w:type="dxa"/>
                <w:shd w:val="clear" w:color="auto" w:fill="808080" w:themeFill="background1" w:themeFillShade="80"/>
                <w:tcMar>
                  <w:top w:w="0" w:type="dxa"/>
                  <w:left w:w="108" w:type="dxa"/>
                  <w:bottom w:w="0" w:type="dxa"/>
                  <w:right w:w="108" w:type="dxa"/>
                </w:tcMar>
                <w:vAlign w:val="center"/>
                <w:hideMark/>
              </w:tcPr>
            </w:tcPrChange>
          </w:tcPr>
          <w:p w14:paraId="3829EA15" w14:textId="77777777" w:rsidR="00DD72E7" w:rsidRPr="00840B6D" w:rsidRDefault="00DD72E7" w:rsidP="00A22529">
            <w:pPr>
              <w:spacing w:after="0"/>
              <w:jc w:val="center"/>
              <w:rPr>
                <w:b/>
                <w:color w:val="FFFFFF" w:themeColor="background1"/>
              </w:rPr>
              <w:pPrChange w:id="529" w:author="VEIC" w:date="2017-02-06T18:04:00Z">
                <w:pPr>
                  <w:jc w:val="center"/>
                </w:pPr>
              </w:pPrChange>
            </w:pPr>
            <w:r w:rsidRPr="009C362B">
              <w:rPr>
                <w:b/>
                <w:color w:val="FFFFFF" w:themeColor="background1"/>
              </w:rPr>
              <w:t>Efficiency Level</w:t>
            </w:r>
          </w:p>
        </w:tc>
        <w:tc>
          <w:tcPr>
            <w:tcW w:w="1368" w:type="dxa"/>
            <w:shd w:val="clear" w:color="auto" w:fill="808080" w:themeFill="background1" w:themeFillShade="80"/>
            <w:tcMar>
              <w:top w:w="0" w:type="dxa"/>
              <w:left w:w="108" w:type="dxa"/>
              <w:bottom w:w="0" w:type="dxa"/>
              <w:right w:w="108" w:type="dxa"/>
            </w:tcMar>
            <w:vAlign w:val="center"/>
            <w:hideMark/>
            <w:tcPrChange w:id="530" w:author="VEIC" w:date="2017-02-06T18:04:00Z">
              <w:tcPr>
                <w:tcW w:w="1368" w:type="dxa"/>
                <w:shd w:val="clear" w:color="auto" w:fill="808080" w:themeFill="background1" w:themeFillShade="80"/>
                <w:tcMar>
                  <w:top w:w="0" w:type="dxa"/>
                  <w:left w:w="108" w:type="dxa"/>
                  <w:bottom w:w="0" w:type="dxa"/>
                  <w:right w:w="108" w:type="dxa"/>
                </w:tcMar>
                <w:vAlign w:val="center"/>
                <w:hideMark/>
              </w:tcPr>
            </w:tcPrChange>
          </w:tcPr>
          <w:p w14:paraId="3B060C8F" w14:textId="77777777" w:rsidR="00DD72E7" w:rsidRPr="00840B6D" w:rsidRDefault="00DD72E7" w:rsidP="00A22529">
            <w:pPr>
              <w:spacing w:after="0"/>
              <w:jc w:val="center"/>
              <w:rPr>
                <w:b/>
                <w:color w:val="FFFFFF" w:themeColor="background1"/>
              </w:rPr>
              <w:pPrChange w:id="531" w:author="VEIC" w:date="2017-02-06T18:04:00Z">
                <w:pPr>
                  <w:jc w:val="center"/>
                </w:pPr>
              </w:pPrChange>
            </w:pPr>
            <w:r w:rsidRPr="009C362B">
              <w:rPr>
                <w:b/>
                <w:color w:val="FFFFFF" w:themeColor="background1"/>
              </w:rPr>
              <w:t>Top loading &gt;2.5 Cu ft</w:t>
            </w:r>
          </w:p>
        </w:tc>
        <w:tc>
          <w:tcPr>
            <w:tcW w:w="1368" w:type="dxa"/>
            <w:shd w:val="clear" w:color="auto" w:fill="808080" w:themeFill="background1" w:themeFillShade="80"/>
            <w:tcMar>
              <w:top w:w="0" w:type="dxa"/>
              <w:left w:w="108" w:type="dxa"/>
              <w:bottom w:w="0" w:type="dxa"/>
              <w:right w:w="108" w:type="dxa"/>
            </w:tcMar>
            <w:vAlign w:val="center"/>
            <w:hideMark/>
            <w:tcPrChange w:id="532" w:author="VEIC" w:date="2017-02-06T18:04:00Z">
              <w:tcPr>
                <w:tcW w:w="1368" w:type="dxa"/>
                <w:shd w:val="clear" w:color="auto" w:fill="808080" w:themeFill="background1" w:themeFillShade="80"/>
                <w:tcMar>
                  <w:top w:w="0" w:type="dxa"/>
                  <w:left w:w="108" w:type="dxa"/>
                  <w:bottom w:w="0" w:type="dxa"/>
                  <w:right w:w="108" w:type="dxa"/>
                </w:tcMar>
                <w:vAlign w:val="center"/>
                <w:hideMark/>
              </w:tcPr>
            </w:tcPrChange>
          </w:tcPr>
          <w:p w14:paraId="721C971F" w14:textId="77777777" w:rsidR="00DD72E7" w:rsidRPr="00840B6D" w:rsidRDefault="00DD72E7" w:rsidP="00A22529">
            <w:pPr>
              <w:spacing w:after="0"/>
              <w:jc w:val="center"/>
              <w:rPr>
                <w:b/>
                <w:color w:val="FFFFFF" w:themeColor="background1"/>
              </w:rPr>
              <w:pPrChange w:id="533" w:author="VEIC" w:date="2017-02-06T18:04:00Z">
                <w:pPr>
                  <w:jc w:val="center"/>
                </w:pPr>
              </w:pPrChange>
            </w:pPr>
            <w:r w:rsidRPr="009C362B">
              <w:rPr>
                <w:b/>
                <w:color w:val="FFFFFF" w:themeColor="background1"/>
              </w:rPr>
              <w:t>Front Loading</w:t>
            </w:r>
            <w:r>
              <w:rPr>
                <w:b/>
                <w:color w:val="FFFFFF" w:themeColor="background1"/>
              </w:rPr>
              <w:t xml:space="preserve"> </w:t>
            </w:r>
            <w:r w:rsidRPr="00ED599E">
              <w:rPr>
                <w:b/>
                <w:color w:val="FFFFFF" w:themeColor="background1"/>
              </w:rPr>
              <w:t>&gt;2.5 Cu ft</w:t>
            </w:r>
          </w:p>
        </w:tc>
      </w:tr>
      <w:tr w:rsidR="00DD72E7" w:rsidRPr="00840B6D" w14:paraId="5F3E1406" w14:textId="77777777" w:rsidTr="00A22529">
        <w:trPr>
          <w:trHeight w:val="20"/>
          <w:jc w:val="center"/>
          <w:trPrChange w:id="534" w:author="VEIC" w:date="2017-02-06T18:04:00Z">
            <w:trPr>
              <w:jc w:val="center"/>
            </w:trPr>
          </w:trPrChange>
        </w:trPr>
        <w:tc>
          <w:tcPr>
            <w:tcW w:w="1368" w:type="dxa"/>
            <w:tcMar>
              <w:top w:w="0" w:type="dxa"/>
              <w:left w:w="108" w:type="dxa"/>
              <w:bottom w:w="0" w:type="dxa"/>
              <w:right w:w="108" w:type="dxa"/>
            </w:tcMar>
            <w:vAlign w:val="center"/>
            <w:hideMark/>
            <w:tcPrChange w:id="535" w:author="VEIC" w:date="2017-02-06T18:04:00Z">
              <w:tcPr>
                <w:tcW w:w="1368" w:type="dxa"/>
                <w:tcMar>
                  <w:top w:w="0" w:type="dxa"/>
                  <w:left w:w="108" w:type="dxa"/>
                  <w:bottom w:w="0" w:type="dxa"/>
                  <w:right w:w="108" w:type="dxa"/>
                </w:tcMar>
                <w:vAlign w:val="center"/>
                <w:hideMark/>
              </w:tcPr>
            </w:tcPrChange>
          </w:tcPr>
          <w:p w14:paraId="6C776107" w14:textId="77777777" w:rsidR="00DD72E7" w:rsidRPr="00840B6D" w:rsidRDefault="00DD72E7" w:rsidP="00A22529">
            <w:pPr>
              <w:spacing w:after="0"/>
              <w:jc w:val="center"/>
              <w:pPrChange w:id="536" w:author="VEIC" w:date="2017-02-06T18:04:00Z">
                <w:pPr>
                  <w:jc w:val="center"/>
                </w:pPr>
              </w:pPrChange>
            </w:pPr>
            <w:r w:rsidRPr="009C362B">
              <w:t>Federal Standard</w:t>
            </w:r>
          </w:p>
        </w:tc>
        <w:tc>
          <w:tcPr>
            <w:tcW w:w="1368" w:type="dxa"/>
            <w:tcMar>
              <w:top w:w="0" w:type="dxa"/>
              <w:left w:w="108" w:type="dxa"/>
              <w:bottom w:w="0" w:type="dxa"/>
              <w:right w:w="108" w:type="dxa"/>
            </w:tcMar>
            <w:vAlign w:val="center"/>
            <w:hideMark/>
            <w:tcPrChange w:id="537" w:author="VEIC" w:date="2017-02-06T18:04:00Z">
              <w:tcPr>
                <w:tcW w:w="1368" w:type="dxa"/>
                <w:tcMar>
                  <w:top w:w="0" w:type="dxa"/>
                  <w:left w:w="108" w:type="dxa"/>
                  <w:bottom w:w="0" w:type="dxa"/>
                  <w:right w:w="108" w:type="dxa"/>
                </w:tcMar>
                <w:vAlign w:val="center"/>
                <w:hideMark/>
              </w:tcPr>
            </w:tcPrChange>
          </w:tcPr>
          <w:p w14:paraId="3AD22C26" w14:textId="77777777" w:rsidR="00DD72E7" w:rsidRPr="00840B6D" w:rsidRDefault="00DD72E7" w:rsidP="00A22529">
            <w:pPr>
              <w:spacing w:after="0"/>
              <w:jc w:val="center"/>
              <w:pPrChange w:id="538" w:author="VEIC" w:date="2017-02-06T18:04:00Z">
                <w:pPr>
                  <w:jc w:val="center"/>
                </w:pPr>
              </w:pPrChange>
            </w:pPr>
            <w:r w:rsidRPr="009C362B">
              <w:t>1.29 IMEF, 8.4 IWF</w:t>
            </w:r>
          </w:p>
        </w:tc>
        <w:tc>
          <w:tcPr>
            <w:tcW w:w="1368" w:type="dxa"/>
            <w:tcMar>
              <w:top w:w="0" w:type="dxa"/>
              <w:left w:w="108" w:type="dxa"/>
              <w:bottom w:w="0" w:type="dxa"/>
              <w:right w:w="108" w:type="dxa"/>
            </w:tcMar>
            <w:vAlign w:val="center"/>
            <w:hideMark/>
            <w:tcPrChange w:id="539" w:author="VEIC" w:date="2017-02-06T18:04:00Z">
              <w:tcPr>
                <w:tcW w:w="1368" w:type="dxa"/>
                <w:tcMar>
                  <w:top w:w="0" w:type="dxa"/>
                  <w:left w:w="108" w:type="dxa"/>
                  <w:bottom w:w="0" w:type="dxa"/>
                  <w:right w:w="108" w:type="dxa"/>
                </w:tcMar>
                <w:vAlign w:val="center"/>
                <w:hideMark/>
              </w:tcPr>
            </w:tcPrChange>
          </w:tcPr>
          <w:p w14:paraId="2BF48925" w14:textId="77777777" w:rsidR="00DD72E7" w:rsidRPr="00840B6D" w:rsidRDefault="00DD72E7" w:rsidP="00A22529">
            <w:pPr>
              <w:spacing w:after="0"/>
              <w:jc w:val="center"/>
              <w:pPrChange w:id="540" w:author="VEIC" w:date="2017-02-06T18:04:00Z">
                <w:pPr>
                  <w:jc w:val="center"/>
                </w:pPr>
              </w:pPrChange>
            </w:pPr>
            <w:r w:rsidRPr="009C362B">
              <w:t>1.84 IMEF, 4.7 IWF</w:t>
            </w:r>
          </w:p>
        </w:tc>
      </w:tr>
      <w:tr w:rsidR="00DD72E7" w:rsidRPr="00840B6D" w14:paraId="617DEEE3" w14:textId="77777777" w:rsidTr="00A22529">
        <w:trPr>
          <w:trHeight w:val="20"/>
          <w:jc w:val="center"/>
          <w:trPrChange w:id="541" w:author="VEIC" w:date="2017-02-06T18:04:00Z">
            <w:trPr>
              <w:trHeight w:val="421"/>
              <w:jc w:val="center"/>
            </w:trPr>
          </w:trPrChange>
        </w:trPr>
        <w:tc>
          <w:tcPr>
            <w:tcW w:w="1368" w:type="dxa"/>
            <w:tcMar>
              <w:top w:w="0" w:type="dxa"/>
              <w:left w:w="108" w:type="dxa"/>
              <w:bottom w:w="0" w:type="dxa"/>
              <w:right w:w="108" w:type="dxa"/>
            </w:tcMar>
            <w:vAlign w:val="center"/>
            <w:hideMark/>
            <w:tcPrChange w:id="542" w:author="VEIC" w:date="2017-02-06T18:04:00Z">
              <w:tcPr>
                <w:tcW w:w="1368" w:type="dxa"/>
                <w:tcMar>
                  <w:top w:w="0" w:type="dxa"/>
                  <w:left w:w="108" w:type="dxa"/>
                  <w:bottom w:w="0" w:type="dxa"/>
                  <w:right w:w="108" w:type="dxa"/>
                </w:tcMar>
                <w:vAlign w:val="center"/>
                <w:hideMark/>
              </w:tcPr>
            </w:tcPrChange>
          </w:tcPr>
          <w:p w14:paraId="6B93243C" w14:textId="77777777" w:rsidR="00DD72E7" w:rsidRPr="00840B6D" w:rsidRDefault="00DD72E7" w:rsidP="00A22529">
            <w:pPr>
              <w:spacing w:after="0"/>
              <w:jc w:val="center"/>
              <w:pPrChange w:id="543" w:author="VEIC" w:date="2017-02-06T18:04:00Z">
                <w:pPr>
                  <w:jc w:val="center"/>
                </w:pPr>
              </w:pPrChange>
            </w:pPr>
            <w:r w:rsidRPr="009C362B">
              <w:t>ENERGY STAR</w:t>
            </w:r>
          </w:p>
        </w:tc>
        <w:tc>
          <w:tcPr>
            <w:tcW w:w="1368" w:type="dxa"/>
            <w:tcMar>
              <w:top w:w="0" w:type="dxa"/>
              <w:left w:w="108" w:type="dxa"/>
              <w:bottom w:w="0" w:type="dxa"/>
              <w:right w:w="108" w:type="dxa"/>
            </w:tcMar>
            <w:vAlign w:val="center"/>
            <w:hideMark/>
            <w:tcPrChange w:id="544" w:author="VEIC" w:date="2017-02-06T18:04:00Z">
              <w:tcPr>
                <w:tcW w:w="1368" w:type="dxa"/>
                <w:tcMar>
                  <w:top w:w="0" w:type="dxa"/>
                  <w:left w:w="108" w:type="dxa"/>
                  <w:bottom w:w="0" w:type="dxa"/>
                  <w:right w:w="108" w:type="dxa"/>
                </w:tcMar>
                <w:vAlign w:val="center"/>
                <w:hideMark/>
              </w:tcPr>
            </w:tcPrChange>
          </w:tcPr>
          <w:p w14:paraId="06E20DE2" w14:textId="77777777" w:rsidR="00DD72E7" w:rsidRPr="00840B6D" w:rsidRDefault="00DD72E7" w:rsidP="00A22529">
            <w:pPr>
              <w:spacing w:after="0"/>
              <w:jc w:val="center"/>
              <w:pPrChange w:id="545" w:author="VEIC" w:date="2017-02-06T18:04:00Z">
                <w:pPr>
                  <w:jc w:val="center"/>
                </w:pPr>
              </w:pPrChange>
            </w:pPr>
            <w:r w:rsidRPr="009C362B">
              <w:t>2.06 IMEF, 4.3 IWF</w:t>
            </w:r>
          </w:p>
        </w:tc>
        <w:tc>
          <w:tcPr>
            <w:tcW w:w="1368" w:type="dxa"/>
            <w:tcMar>
              <w:top w:w="0" w:type="dxa"/>
              <w:left w:w="108" w:type="dxa"/>
              <w:bottom w:w="0" w:type="dxa"/>
              <w:right w:w="108" w:type="dxa"/>
            </w:tcMar>
            <w:vAlign w:val="center"/>
            <w:hideMark/>
            <w:tcPrChange w:id="546" w:author="VEIC" w:date="2017-02-06T18:04:00Z">
              <w:tcPr>
                <w:tcW w:w="1368" w:type="dxa"/>
                <w:tcMar>
                  <w:top w:w="0" w:type="dxa"/>
                  <w:left w:w="108" w:type="dxa"/>
                  <w:bottom w:w="0" w:type="dxa"/>
                  <w:right w:w="108" w:type="dxa"/>
                </w:tcMar>
                <w:vAlign w:val="center"/>
                <w:hideMark/>
              </w:tcPr>
            </w:tcPrChange>
          </w:tcPr>
          <w:p w14:paraId="293B42C9" w14:textId="77777777" w:rsidR="00DD72E7" w:rsidRPr="00840B6D" w:rsidRDefault="00DD72E7" w:rsidP="00A22529">
            <w:pPr>
              <w:spacing w:after="0"/>
              <w:jc w:val="center"/>
              <w:pPrChange w:id="547" w:author="VEIC" w:date="2017-02-06T18:04:00Z">
                <w:pPr>
                  <w:jc w:val="center"/>
                </w:pPr>
              </w:pPrChange>
            </w:pPr>
            <w:r w:rsidRPr="009C362B">
              <w:t>2.38 IMEF, 3.7 IWF</w:t>
            </w:r>
          </w:p>
        </w:tc>
      </w:tr>
      <w:tr w:rsidR="00DD72E7" w:rsidRPr="00840B6D" w14:paraId="6F1181BF" w14:textId="77777777" w:rsidTr="00A22529">
        <w:trPr>
          <w:trHeight w:val="20"/>
          <w:jc w:val="center"/>
          <w:trPrChange w:id="548" w:author="VEIC" w:date="2017-02-06T18:04:00Z">
            <w:trPr>
              <w:jc w:val="center"/>
            </w:trPr>
          </w:trPrChange>
        </w:trPr>
        <w:tc>
          <w:tcPr>
            <w:tcW w:w="1368" w:type="dxa"/>
            <w:tcMar>
              <w:top w:w="0" w:type="dxa"/>
              <w:left w:w="108" w:type="dxa"/>
              <w:bottom w:w="0" w:type="dxa"/>
              <w:right w:w="108" w:type="dxa"/>
            </w:tcMar>
            <w:vAlign w:val="center"/>
            <w:hideMark/>
            <w:tcPrChange w:id="549" w:author="VEIC" w:date="2017-02-06T18:04:00Z">
              <w:tcPr>
                <w:tcW w:w="1368" w:type="dxa"/>
                <w:tcMar>
                  <w:top w:w="0" w:type="dxa"/>
                  <w:left w:w="108" w:type="dxa"/>
                  <w:bottom w:w="0" w:type="dxa"/>
                  <w:right w:w="108" w:type="dxa"/>
                </w:tcMar>
                <w:vAlign w:val="center"/>
                <w:hideMark/>
              </w:tcPr>
            </w:tcPrChange>
          </w:tcPr>
          <w:p w14:paraId="37425A73" w14:textId="77777777" w:rsidR="00DD72E7" w:rsidRPr="00840B6D" w:rsidRDefault="00DD72E7" w:rsidP="00A22529">
            <w:pPr>
              <w:spacing w:after="0"/>
              <w:jc w:val="center"/>
              <w:pPrChange w:id="550" w:author="VEIC" w:date="2017-02-06T18:04:00Z">
                <w:pPr>
                  <w:jc w:val="center"/>
                </w:pPr>
              </w:pPrChange>
            </w:pPr>
            <w:r w:rsidRPr="009C362B">
              <w:t>ENERGY STAR Most Efficient</w:t>
            </w:r>
          </w:p>
        </w:tc>
        <w:tc>
          <w:tcPr>
            <w:tcW w:w="1368" w:type="dxa"/>
            <w:tcMar>
              <w:top w:w="0" w:type="dxa"/>
              <w:left w:w="108" w:type="dxa"/>
              <w:bottom w:w="0" w:type="dxa"/>
              <w:right w:w="108" w:type="dxa"/>
            </w:tcMar>
            <w:vAlign w:val="center"/>
            <w:hideMark/>
            <w:tcPrChange w:id="551" w:author="VEIC" w:date="2017-02-06T18:04:00Z">
              <w:tcPr>
                <w:tcW w:w="1368" w:type="dxa"/>
                <w:tcMar>
                  <w:top w:w="0" w:type="dxa"/>
                  <w:left w:w="108" w:type="dxa"/>
                  <w:bottom w:w="0" w:type="dxa"/>
                  <w:right w:w="108" w:type="dxa"/>
                </w:tcMar>
                <w:vAlign w:val="center"/>
                <w:hideMark/>
              </w:tcPr>
            </w:tcPrChange>
          </w:tcPr>
          <w:p w14:paraId="0794BB68" w14:textId="77777777" w:rsidR="00DD72E7" w:rsidRPr="00840B6D" w:rsidRDefault="00DD72E7" w:rsidP="00A22529">
            <w:pPr>
              <w:spacing w:after="0"/>
              <w:jc w:val="center"/>
              <w:pPrChange w:id="552" w:author="VEIC" w:date="2017-02-06T18:04:00Z">
                <w:pPr>
                  <w:jc w:val="center"/>
                </w:pPr>
              </w:pPrChange>
            </w:pPr>
            <w:r w:rsidRPr="009C362B">
              <w:t>2.76 IMEF, 3.5 IWF</w:t>
            </w:r>
          </w:p>
        </w:tc>
        <w:tc>
          <w:tcPr>
            <w:tcW w:w="1368" w:type="dxa"/>
            <w:tcMar>
              <w:top w:w="0" w:type="dxa"/>
              <w:left w:w="108" w:type="dxa"/>
              <w:bottom w:w="0" w:type="dxa"/>
              <w:right w:w="108" w:type="dxa"/>
            </w:tcMar>
            <w:vAlign w:val="center"/>
            <w:hideMark/>
            <w:tcPrChange w:id="553" w:author="VEIC" w:date="2017-02-06T18:04:00Z">
              <w:tcPr>
                <w:tcW w:w="1368" w:type="dxa"/>
                <w:tcMar>
                  <w:top w:w="0" w:type="dxa"/>
                  <w:left w:w="108" w:type="dxa"/>
                  <w:bottom w:w="0" w:type="dxa"/>
                  <w:right w:w="108" w:type="dxa"/>
                </w:tcMar>
                <w:vAlign w:val="center"/>
                <w:hideMark/>
              </w:tcPr>
            </w:tcPrChange>
          </w:tcPr>
          <w:p w14:paraId="6FE63F26" w14:textId="77777777" w:rsidR="00DD72E7" w:rsidRPr="00840B6D" w:rsidRDefault="00DD72E7" w:rsidP="00A22529">
            <w:pPr>
              <w:spacing w:after="0"/>
              <w:jc w:val="center"/>
              <w:pPrChange w:id="554" w:author="VEIC" w:date="2017-02-06T18:04:00Z">
                <w:pPr>
                  <w:jc w:val="center"/>
                </w:pPr>
              </w:pPrChange>
            </w:pPr>
            <w:r w:rsidRPr="009C362B">
              <w:t>2.74 IMEF, 3.2IWF</w:t>
            </w:r>
          </w:p>
        </w:tc>
      </w:tr>
    </w:tbl>
    <w:p w14:paraId="50FE7352" w14:textId="77777777" w:rsidR="00DD72E7" w:rsidRPr="00840B6D" w:rsidRDefault="00DD72E7" w:rsidP="00DD72E7">
      <w:pPr>
        <w:spacing w:after="240"/>
        <w:rPr>
          <w:del w:id="555" w:author="VEIC" w:date="2017-02-06T18:04:00Z"/>
          <w:rFonts w:cstheme="minorHAnsi"/>
        </w:rPr>
      </w:pPr>
    </w:p>
    <w:p w14:paraId="0778775D" w14:textId="77777777" w:rsidR="00DD72E7" w:rsidRPr="00840B6D" w:rsidRDefault="00DD72E7" w:rsidP="00D279CD">
      <w:pPr>
        <w:pStyle w:val="Heading6"/>
        <w:rPr>
          <w:rPrChange w:id="556" w:author="VEIC" w:date="2017-02-06T18:04:00Z">
            <w:rPr>
              <w:b/>
              <w:smallCaps/>
              <w:sz w:val="22"/>
            </w:rPr>
          </w:rPrChange>
        </w:rPr>
        <w:pPrChange w:id="557" w:author="VEIC" w:date="2017-02-06T18:04:00Z">
          <w:pPr>
            <w:keepNext/>
            <w:keepLines/>
            <w:spacing w:before="200"/>
            <w:outlineLvl w:val="5"/>
          </w:pPr>
        </w:pPrChange>
      </w:pPr>
      <w:r w:rsidRPr="00840B6D">
        <w:rPr>
          <w:rPrChange w:id="558" w:author="VEIC" w:date="2017-02-06T18:04:00Z">
            <w:rPr>
              <w:b/>
              <w:smallCaps/>
              <w:sz w:val="22"/>
            </w:rPr>
          </w:rPrChange>
        </w:rPr>
        <w:t>Deemed Lifetime of Efficient Equipment</w:t>
      </w:r>
    </w:p>
    <w:p w14:paraId="3387E42E" w14:textId="77777777" w:rsidR="00DD72E7" w:rsidRPr="00840B6D" w:rsidRDefault="00DD72E7" w:rsidP="000A1598">
      <w:pPr>
        <w:rPr>
          <w:rFonts w:cstheme="minorHAnsi"/>
          <w:noProof/>
        </w:rPr>
        <w:pPrChange w:id="559" w:author="VEIC" w:date="2017-02-06T18:04:00Z">
          <w:pPr>
            <w:spacing w:after="240"/>
          </w:pPr>
        </w:pPrChange>
      </w:pPr>
      <w:r w:rsidRPr="00840B6D">
        <w:rPr>
          <w:rFonts w:cstheme="minorHAnsi"/>
        </w:rPr>
        <w:t>The expected measure life is assumed to be 14</w:t>
      </w:r>
      <w:r w:rsidRPr="00840B6D">
        <w:rPr>
          <w:rFonts w:cstheme="minorHAnsi"/>
          <w:noProof/>
        </w:rPr>
        <w:t xml:space="preserve"> years</w:t>
      </w:r>
      <w:r w:rsidRPr="00840B6D">
        <w:rPr>
          <w:rFonts w:ascii="Arial" w:hAnsi="Arial"/>
          <w:noProof/>
          <w:vertAlign w:val="superscript"/>
        </w:rPr>
        <w:footnoteReference w:id="12"/>
      </w:r>
      <w:r w:rsidRPr="00840B6D">
        <w:rPr>
          <w:rFonts w:cstheme="minorHAnsi"/>
          <w:noProof/>
        </w:rPr>
        <w:t>.</w:t>
      </w:r>
    </w:p>
    <w:p w14:paraId="7F4997CB" w14:textId="77777777" w:rsidR="00DD72E7" w:rsidRPr="00840B6D" w:rsidRDefault="00DD72E7" w:rsidP="00D279CD">
      <w:pPr>
        <w:pStyle w:val="Heading6"/>
        <w:rPr>
          <w:rPrChange w:id="560" w:author="VEIC" w:date="2017-02-06T18:04:00Z">
            <w:rPr>
              <w:b/>
              <w:smallCaps/>
              <w:sz w:val="22"/>
            </w:rPr>
          </w:rPrChange>
        </w:rPr>
        <w:pPrChange w:id="561" w:author="VEIC" w:date="2017-02-06T18:04:00Z">
          <w:pPr>
            <w:keepNext/>
            <w:keepLines/>
            <w:spacing w:before="200"/>
            <w:outlineLvl w:val="5"/>
          </w:pPr>
        </w:pPrChange>
      </w:pPr>
      <w:r w:rsidRPr="00840B6D">
        <w:rPr>
          <w:rPrChange w:id="562" w:author="VEIC" w:date="2017-02-06T18:04:00Z">
            <w:rPr>
              <w:b/>
              <w:smallCaps/>
              <w:sz w:val="22"/>
            </w:rPr>
          </w:rPrChange>
        </w:rPr>
        <w:t xml:space="preserve">Deemed Measure Cost </w:t>
      </w:r>
    </w:p>
    <w:p w14:paraId="455133D7" w14:textId="77777777" w:rsidR="00DD72E7" w:rsidRPr="00840B6D" w:rsidRDefault="00DD72E7" w:rsidP="000A1598">
      <w:pPr>
        <w:rPr>
          <w:rFonts w:cstheme="minorHAnsi"/>
        </w:rPr>
        <w:pPrChange w:id="563" w:author="VEIC" w:date="2017-02-06T18:04:00Z">
          <w:pPr>
            <w:spacing w:after="240"/>
          </w:pPr>
        </w:pPrChange>
      </w:pPr>
      <w:r w:rsidRPr="00840B6D">
        <w:rPr>
          <w:rFonts w:cstheme="minorHAnsi"/>
        </w:rPr>
        <w:t>The incremental cost for an ENERGY STAR unit is assumed to be $65 and for an ENERGY STAR Most Efficient unit it is $210</w:t>
      </w:r>
      <w:r w:rsidRPr="00840B6D">
        <w:rPr>
          <w:rFonts w:ascii="Arial" w:hAnsi="Arial"/>
          <w:iCs/>
          <w:vertAlign w:val="superscript"/>
        </w:rPr>
        <w:footnoteReference w:id="13"/>
      </w:r>
      <w:r w:rsidRPr="00840B6D">
        <w:rPr>
          <w:rFonts w:cstheme="minorHAnsi"/>
        </w:rPr>
        <w:t>.</w:t>
      </w:r>
    </w:p>
    <w:p w14:paraId="573EAAED" w14:textId="77777777" w:rsidR="00DD72E7" w:rsidRPr="00840B6D" w:rsidRDefault="00DD72E7" w:rsidP="00D279CD">
      <w:pPr>
        <w:pStyle w:val="Heading6"/>
        <w:rPr>
          <w:rPrChange w:id="564" w:author="VEIC" w:date="2017-02-06T18:04:00Z">
            <w:rPr>
              <w:b/>
              <w:smallCaps/>
              <w:sz w:val="22"/>
            </w:rPr>
          </w:rPrChange>
        </w:rPr>
        <w:pPrChange w:id="565" w:author="VEIC" w:date="2017-02-06T18:04:00Z">
          <w:pPr>
            <w:keepNext/>
            <w:keepLines/>
            <w:spacing w:before="200"/>
            <w:outlineLvl w:val="5"/>
          </w:pPr>
        </w:pPrChange>
      </w:pPr>
      <w:r w:rsidRPr="00840B6D">
        <w:rPr>
          <w:rPrChange w:id="566" w:author="VEIC" w:date="2017-02-06T18:04:00Z">
            <w:rPr>
              <w:b/>
              <w:smallCaps/>
              <w:sz w:val="22"/>
            </w:rPr>
          </w:rPrChange>
        </w:rPr>
        <w:t>Deemed O&amp;M Cost Adjustments</w:t>
      </w:r>
    </w:p>
    <w:p w14:paraId="1A302E8D" w14:textId="77777777" w:rsidR="00DD72E7" w:rsidRPr="00840B6D" w:rsidRDefault="00DD72E7" w:rsidP="000A1598">
      <w:pPr>
        <w:rPr>
          <w:rFonts w:cstheme="minorHAnsi"/>
        </w:rPr>
        <w:pPrChange w:id="567" w:author="VEIC" w:date="2017-02-06T18:04:00Z">
          <w:pPr>
            <w:spacing w:after="240"/>
          </w:pPr>
        </w:pPrChange>
      </w:pPr>
      <w:r w:rsidRPr="00840B6D">
        <w:rPr>
          <w:rFonts w:cstheme="minorHAnsi"/>
        </w:rPr>
        <w:t>N/A</w:t>
      </w:r>
    </w:p>
    <w:p w14:paraId="457692A4" w14:textId="77777777" w:rsidR="00DD72E7" w:rsidRPr="00840B6D" w:rsidRDefault="00DD72E7" w:rsidP="00D279CD">
      <w:pPr>
        <w:pStyle w:val="Heading6"/>
        <w:rPr>
          <w:rPrChange w:id="568" w:author="VEIC" w:date="2017-02-06T18:04:00Z">
            <w:rPr>
              <w:b/>
              <w:smallCaps/>
              <w:sz w:val="22"/>
            </w:rPr>
          </w:rPrChange>
        </w:rPr>
        <w:pPrChange w:id="569" w:author="VEIC" w:date="2017-02-06T18:04:00Z">
          <w:pPr>
            <w:keepNext/>
            <w:keepLines/>
            <w:spacing w:before="200"/>
            <w:outlineLvl w:val="5"/>
          </w:pPr>
        </w:pPrChange>
      </w:pPr>
      <w:r w:rsidRPr="00840B6D">
        <w:rPr>
          <w:rPrChange w:id="570" w:author="VEIC" w:date="2017-02-06T18:04:00Z">
            <w:rPr>
              <w:b/>
              <w:smallCaps/>
              <w:sz w:val="22"/>
            </w:rPr>
          </w:rPrChange>
        </w:rPr>
        <w:lastRenderedPageBreak/>
        <w:t>Loadshape</w:t>
      </w:r>
    </w:p>
    <w:p w14:paraId="70E478FD" w14:textId="77777777" w:rsidR="00DD72E7" w:rsidRPr="00840B6D" w:rsidRDefault="00DD72E7" w:rsidP="00DD72E7">
      <w:pPr>
        <w:widowControl/>
        <w:rPr>
          <w:rFonts w:cstheme="minorHAnsi"/>
          <w:color w:val="000000"/>
          <w:szCs w:val="20"/>
        </w:rPr>
      </w:pPr>
      <w:r w:rsidRPr="00840B6D">
        <w:rPr>
          <w:rFonts w:cstheme="minorHAnsi"/>
          <w:color w:val="000000"/>
          <w:szCs w:val="20"/>
        </w:rPr>
        <w:t>Loadshape R01 - Residential Clothes Washer</w:t>
      </w:r>
    </w:p>
    <w:p w14:paraId="080272D5" w14:textId="77777777" w:rsidR="00DD72E7" w:rsidRPr="00840B6D" w:rsidRDefault="00DD72E7" w:rsidP="00D279CD">
      <w:pPr>
        <w:pStyle w:val="Heading6"/>
        <w:rPr>
          <w:rPrChange w:id="571" w:author="VEIC" w:date="2017-02-06T18:04:00Z">
            <w:rPr>
              <w:b/>
              <w:smallCaps/>
              <w:sz w:val="22"/>
            </w:rPr>
          </w:rPrChange>
        </w:rPr>
        <w:pPrChange w:id="572" w:author="VEIC" w:date="2017-02-06T18:04:00Z">
          <w:pPr>
            <w:keepNext/>
            <w:keepLines/>
            <w:spacing w:before="200"/>
            <w:outlineLvl w:val="5"/>
          </w:pPr>
        </w:pPrChange>
      </w:pPr>
      <w:r w:rsidRPr="00840B6D">
        <w:rPr>
          <w:rPrChange w:id="573" w:author="VEIC" w:date="2017-02-06T18:04:00Z">
            <w:rPr>
              <w:b/>
              <w:smallCaps/>
              <w:sz w:val="22"/>
            </w:rPr>
          </w:rPrChange>
        </w:rPr>
        <w:t>Coincidence Factor</w:t>
      </w:r>
    </w:p>
    <w:p w14:paraId="60FBFEAA" w14:textId="77777777" w:rsidR="00DD72E7" w:rsidRDefault="00DD72E7" w:rsidP="000A1598">
      <w:pPr>
        <w:rPr>
          <w:rFonts w:cstheme="minorHAnsi"/>
        </w:rPr>
        <w:pPrChange w:id="574" w:author="VEIC" w:date="2017-02-06T18:04:00Z">
          <w:pPr>
            <w:spacing w:after="240"/>
          </w:pPr>
        </w:pPrChange>
      </w:pPr>
      <w:r w:rsidRPr="00840B6D">
        <w:rPr>
          <w:rFonts w:cstheme="minorHAnsi"/>
        </w:rPr>
        <w:t>The coincidence factor for this measure is 3.8%</w:t>
      </w:r>
      <w:r w:rsidRPr="00840B6D">
        <w:rPr>
          <w:rFonts w:ascii="Arial" w:hAnsi="Arial"/>
          <w:vertAlign w:val="superscript"/>
        </w:rPr>
        <w:footnoteReference w:id="14"/>
      </w:r>
      <w:r w:rsidRPr="00840B6D">
        <w:rPr>
          <w:rFonts w:cstheme="minorHAnsi"/>
        </w:rPr>
        <w:t>.</w:t>
      </w:r>
    </w:p>
    <w:p w14:paraId="50FA6EBD" w14:textId="77777777" w:rsidR="000A1598" w:rsidRPr="00840B6D" w:rsidRDefault="000A1598" w:rsidP="000A1598">
      <w:pPr>
        <w:rPr>
          <w:ins w:id="575" w:author="VEIC" w:date="2017-02-06T18:04:00Z"/>
          <w:rFonts w:cstheme="minorHAnsi"/>
        </w:rPr>
      </w:pPr>
    </w:p>
    <w:p w14:paraId="3E659CD2" w14:textId="77777777" w:rsidR="00DD72E7" w:rsidRPr="00840B6D" w:rsidRDefault="00DD72E7" w:rsidP="00DD72E7">
      <w:pPr>
        <w:pBdr>
          <w:top w:val="double" w:sz="4" w:space="1" w:color="auto"/>
          <w:bottom w:val="double" w:sz="4" w:space="1" w:color="auto"/>
        </w:pBdr>
        <w:spacing w:after="240"/>
        <w:jc w:val="center"/>
        <w:rPr>
          <w:rFonts w:cstheme="minorHAnsi"/>
          <w:b/>
          <w:sz w:val="22"/>
        </w:rPr>
      </w:pPr>
      <w:r w:rsidRPr="00840B6D">
        <w:rPr>
          <w:rFonts w:cstheme="minorHAnsi"/>
          <w:b/>
          <w:sz w:val="22"/>
        </w:rPr>
        <w:t>Algorithm</w:t>
      </w:r>
    </w:p>
    <w:p w14:paraId="5B3DEEB1" w14:textId="77777777" w:rsidR="00DD72E7" w:rsidRPr="00840B6D" w:rsidRDefault="00DD72E7" w:rsidP="00D279CD">
      <w:pPr>
        <w:pStyle w:val="Heading6"/>
        <w:rPr>
          <w:rPrChange w:id="576" w:author="VEIC" w:date="2017-02-06T18:04:00Z">
            <w:rPr>
              <w:b/>
              <w:smallCaps/>
              <w:sz w:val="22"/>
            </w:rPr>
          </w:rPrChange>
        </w:rPr>
        <w:pPrChange w:id="577" w:author="VEIC" w:date="2017-02-06T18:04:00Z">
          <w:pPr>
            <w:keepNext/>
            <w:keepLines/>
            <w:spacing w:before="200"/>
            <w:outlineLvl w:val="5"/>
          </w:pPr>
        </w:pPrChange>
      </w:pPr>
      <w:r w:rsidRPr="00840B6D">
        <w:rPr>
          <w:rPrChange w:id="578" w:author="VEIC" w:date="2017-02-06T18:04:00Z">
            <w:rPr>
              <w:b/>
              <w:smallCaps/>
              <w:sz w:val="22"/>
            </w:rPr>
          </w:rPrChange>
        </w:rPr>
        <w:t xml:space="preserve">Calculation of Savings </w:t>
      </w:r>
    </w:p>
    <w:p w14:paraId="71FAE44C" w14:textId="77777777" w:rsidR="00DD72E7" w:rsidRPr="00840B6D" w:rsidRDefault="00DD72E7" w:rsidP="00D279CD">
      <w:pPr>
        <w:pStyle w:val="Heading6"/>
        <w:rPr>
          <w:rPrChange w:id="579" w:author="VEIC" w:date="2017-02-06T18:04:00Z">
            <w:rPr>
              <w:b/>
              <w:smallCaps/>
              <w:sz w:val="22"/>
            </w:rPr>
          </w:rPrChange>
        </w:rPr>
        <w:pPrChange w:id="580" w:author="VEIC" w:date="2017-02-06T18:04:00Z">
          <w:pPr>
            <w:keepNext/>
            <w:keepLines/>
            <w:spacing w:before="200"/>
            <w:outlineLvl w:val="5"/>
          </w:pPr>
        </w:pPrChange>
      </w:pPr>
      <w:r w:rsidRPr="00840B6D">
        <w:rPr>
          <w:rPrChange w:id="581" w:author="VEIC" w:date="2017-02-06T18:04:00Z">
            <w:rPr>
              <w:b/>
              <w:smallCaps/>
              <w:sz w:val="22"/>
            </w:rPr>
          </w:rPrChange>
        </w:rPr>
        <w:t>Electric Energy Savings</w:t>
      </w:r>
    </w:p>
    <w:p w14:paraId="20DD7D3C" w14:textId="4515AA9E" w:rsidR="00D81C34" w:rsidRPr="00D81C34" w:rsidRDefault="00DD72E7" w:rsidP="00D81C34">
      <w:pPr>
        <w:numPr>
          <w:ilvl w:val="0"/>
          <w:numId w:val="27"/>
        </w:numPr>
        <w:rPr>
          <w:rFonts w:cstheme="minorHAnsi"/>
          <w:noProof/>
        </w:rPr>
        <w:pPrChange w:id="582" w:author="VEIC" w:date="2017-02-06T18:04:00Z">
          <w:pPr>
            <w:numPr>
              <w:numId w:val="27"/>
            </w:numPr>
            <w:spacing w:after="240"/>
            <w:ind w:left="1080" w:hanging="360"/>
            <w:contextualSpacing/>
          </w:pPr>
        </w:pPrChange>
      </w:pPr>
      <w:r w:rsidRPr="00840B6D">
        <w:rPr>
          <w:rFonts w:cstheme="minorHAnsi"/>
          <w:noProof/>
        </w:rPr>
        <w:t xml:space="preserve">Calculate clothes washer savings based on Modified Energy Factor (MEF). </w:t>
      </w:r>
    </w:p>
    <w:p w14:paraId="66B7708C" w14:textId="77777777" w:rsidR="00DD72E7" w:rsidRPr="00840B6D" w:rsidRDefault="00DD72E7" w:rsidP="00D81C34">
      <w:pPr>
        <w:ind w:left="1440"/>
        <w:rPr>
          <w:rFonts w:cstheme="minorHAnsi"/>
          <w:noProof/>
        </w:rPr>
        <w:pPrChange w:id="583" w:author="VEIC" w:date="2017-02-06T18:04:00Z">
          <w:pPr>
            <w:spacing w:after="240"/>
            <w:ind w:left="1440"/>
          </w:pPr>
        </w:pPrChange>
      </w:pPr>
      <w:r w:rsidRPr="00840B6D">
        <w:rPr>
          <w:rFonts w:cstheme="minorHAnsi"/>
          <w:noProof/>
        </w:rPr>
        <w:t xml:space="preserve">The Modified Energy Factor (MEF) includes unit operation, water heating and drying energy use: </w:t>
      </w:r>
      <w:r w:rsidRPr="00840B6D">
        <w:rPr>
          <w:rFonts w:cstheme="minorHAnsi"/>
          <w:i/>
          <w:noProof/>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w:t>
      </w:r>
      <w:r w:rsidRPr="00840B6D">
        <w:rPr>
          <w:rFonts w:cstheme="minorHAnsi"/>
          <w:noProof/>
        </w:rPr>
        <w:t xml:space="preserve"> </w:t>
      </w:r>
      <w:r w:rsidRPr="00840B6D">
        <w:rPr>
          <w:rFonts w:ascii="Arial" w:hAnsi="Arial"/>
          <w:noProof/>
          <w:vertAlign w:val="superscript"/>
        </w:rPr>
        <w:footnoteReference w:id="15"/>
      </w:r>
      <w:r w:rsidRPr="00840B6D">
        <w:rPr>
          <w:rFonts w:cstheme="minorHAnsi"/>
          <w:noProof/>
        </w:rPr>
        <w:t xml:space="preserve">. </w:t>
      </w:r>
    </w:p>
    <w:p w14:paraId="2665A080" w14:textId="77777777" w:rsidR="00DD72E7" w:rsidRPr="00840B6D" w:rsidRDefault="00DD72E7" w:rsidP="000A1598">
      <w:pPr>
        <w:ind w:left="1440"/>
        <w:rPr>
          <w:rFonts w:cstheme="minorHAnsi"/>
          <w:noProof/>
        </w:rPr>
        <w:pPrChange w:id="584" w:author="VEIC" w:date="2017-02-06T18:04:00Z">
          <w:pPr>
            <w:spacing w:after="240"/>
            <w:ind w:left="1440"/>
          </w:pPr>
        </w:pPrChange>
      </w:pPr>
      <w:r w:rsidRPr="00840B6D">
        <w:rPr>
          <w:rFonts w:cstheme="minorHAnsi"/>
          <w:noProof/>
        </w:rPr>
        <w:t>The hot water and dryer savings calculated here assumes electric DHW and Dryer (this will be separated in Step 2).</w:t>
      </w:r>
    </w:p>
    <w:p w14:paraId="23CB08B9" w14:textId="77777777" w:rsidR="00DD72E7" w:rsidRPr="00840B6D" w:rsidRDefault="00DD72E7" w:rsidP="000A1598">
      <w:pPr>
        <w:ind w:left="2160" w:hanging="1440"/>
        <w:rPr>
          <w:rFonts w:cstheme="minorHAnsi"/>
          <w:noProof/>
        </w:rPr>
        <w:pPrChange w:id="585" w:author="VEIC" w:date="2017-02-06T18:04:00Z">
          <w:pPr>
            <w:spacing w:after="240"/>
            <w:ind w:left="2160" w:hanging="1440"/>
          </w:pPr>
        </w:pPrChange>
      </w:pPr>
      <w:r w:rsidRPr="00840B6D">
        <w:rPr>
          <w:rFonts w:cstheme="minorHAnsi"/>
          <w:noProof/>
        </w:rPr>
        <w:t>IMEFsavings</w:t>
      </w:r>
      <w:r w:rsidRPr="00840B6D">
        <w:rPr>
          <w:rFonts w:ascii="Arial" w:hAnsi="Arial"/>
          <w:noProof/>
          <w:vertAlign w:val="superscript"/>
        </w:rPr>
        <w:footnoteReference w:id="16"/>
      </w:r>
      <w:r w:rsidRPr="00840B6D">
        <w:rPr>
          <w:rFonts w:cstheme="minorHAnsi"/>
          <w:noProof/>
        </w:rPr>
        <w:tab/>
        <w:t xml:space="preserve">= Capacity * (1/IMEFbase - 1/IMEFeff) * Ncycles </w:t>
      </w:r>
    </w:p>
    <w:p w14:paraId="3F1A59DA" w14:textId="77777777" w:rsidR="00DD72E7" w:rsidRPr="00840B6D" w:rsidRDefault="00DD72E7" w:rsidP="000A1598">
      <w:pPr>
        <w:rPr>
          <w:rFonts w:cstheme="minorHAnsi"/>
          <w:noProof/>
        </w:rPr>
        <w:pPrChange w:id="586" w:author="VEIC" w:date="2017-02-06T18:04:00Z">
          <w:pPr>
            <w:spacing w:after="240"/>
          </w:pPr>
        </w:pPrChange>
      </w:pPr>
      <w:r w:rsidRPr="00840B6D">
        <w:rPr>
          <w:rFonts w:cstheme="minorHAnsi"/>
          <w:noProof/>
        </w:rPr>
        <w:t>Where</w:t>
      </w:r>
    </w:p>
    <w:p w14:paraId="70F5E652" w14:textId="77777777" w:rsidR="00DD72E7" w:rsidRPr="00840B6D" w:rsidRDefault="00DD72E7" w:rsidP="000A1598">
      <w:pPr>
        <w:ind w:left="720"/>
        <w:rPr>
          <w:rFonts w:cstheme="minorHAnsi"/>
          <w:noProof/>
        </w:rPr>
        <w:pPrChange w:id="587" w:author="VEIC" w:date="2017-02-06T18:04:00Z">
          <w:pPr>
            <w:spacing w:after="240"/>
            <w:ind w:left="720"/>
          </w:pPr>
        </w:pPrChange>
      </w:pPr>
      <w:r w:rsidRPr="00840B6D">
        <w:rPr>
          <w:rFonts w:cstheme="minorHAnsi"/>
          <w:noProof/>
        </w:rPr>
        <w:t>Capacity</w:t>
      </w:r>
      <w:r w:rsidRPr="00840B6D">
        <w:rPr>
          <w:rFonts w:cstheme="minorHAnsi"/>
          <w:noProof/>
        </w:rPr>
        <w:tab/>
      </w:r>
      <w:r w:rsidRPr="00840B6D">
        <w:rPr>
          <w:rFonts w:cstheme="minorHAnsi"/>
          <w:noProof/>
        </w:rPr>
        <w:tab/>
        <w:t>= Clothes Washer capacity (cubic feet)</w:t>
      </w:r>
    </w:p>
    <w:p w14:paraId="2491C7BC" w14:textId="77777777" w:rsidR="00DD72E7" w:rsidRPr="00840B6D" w:rsidRDefault="00DD72E7" w:rsidP="000A1598">
      <w:pPr>
        <w:ind w:left="720" w:hanging="720"/>
        <w:rPr>
          <w:rFonts w:cstheme="minorHAnsi"/>
          <w:noProof/>
          <w:vertAlign w:val="superscript"/>
        </w:rPr>
        <w:pPrChange w:id="588" w:author="VEIC" w:date="2017-02-06T18:04:00Z">
          <w:pPr>
            <w:spacing w:after="240"/>
            <w:ind w:left="720" w:hanging="720"/>
          </w:pPr>
        </w:pPrChange>
      </w:pPr>
      <w:r w:rsidRPr="00840B6D">
        <w:rPr>
          <w:rFonts w:cstheme="minorHAnsi"/>
          <w:noProof/>
        </w:rPr>
        <w:tab/>
      </w:r>
      <w:r w:rsidRPr="00840B6D">
        <w:rPr>
          <w:rFonts w:cstheme="minorHAnsi"/>
          <w:noProof/>
        </w:rPr>
        <w:tab/>
      </w:r>
      <w:r w:rsidRPr="00840B6D">
        <w:rPr>
          <w:rFonts w:cstheme="minorHAnsi"/>
          <w:noProof/>
        </w:rPr>
        <w:tab/>
        <w:t>= Actual. If capacity is unknown assume 3.45 cubic feet</w:t>
      </w:r>
      <w:r w:rsidRPr="00840B6D">
        <w:rPr>
          <w:rFonts w:cstheme="minorHAnsi"/>
          <w:noProof/>
          <w:vertAlign w:val="superscript"/>
        </w:rPr>
        <w:t xml:space="preserve"> </w:t>
      </w:r>
      <w:r w:rsidRPr="00840B6D">
        <w:rPr>
          <w:rFonts w:ascii="Arial" w:hAnsi="Arial"/>
          <w:noProof/>
          <w:vertAlign w:val="superscript"/>
        </w:rPr>
        <w:footnoteReference w:id="17"/>
      </w:r>
    </w:p>
    <w:p w14:paraId="07A8392A" w14:textId="77777777" w:rsidR="00DD72E7" w:rsidRPr="00840B6D" w:rsidRDefault="00DD72E7" w:rsidP="000A1598">
      <w:pPr>
        <w:ind w:left="720"/>
        <w:rPr>
          <w:rFonts w:cstheme="minorHAnsi"/>
          <w:noProof/>
        </w:rPr>
        <w:pPrChange w:id="589" w:author="VEIC" w:date="2017-02-06T18:04:00Z">
          <w:pPr>
            <w:spacing w:after="240"/>
            <w:ind w:left="720"/>
          </w:pPr>
        </w:pPrChange>
      </w:pPr>
      <w:r w:rsidRPr="00840B6D">
        <w:rPr>
          <w:rFonts w:cstheme="minorHAnsi"/>
          <w:noProof/>
        </w:rPr>
        <w:t>IMEFbase</w:t>
      </w:r>
      <w:r w:rsidRPr="00840B6D">
        <w:rPr>
          <w:rFonts w:cstheme="minorHAnsi"/>
          <w:noProof/>
        </w:rPr>
        <w:tab/>
        <w:t>= Integrated Modified Energy Factor of baseline unit</w:t>
      </w:r>
    </w:p>
    <w:p w14:paraId="5BA5A6C5" w14:textId="77777777" w:rsidR="00DD72E7" w:rsidRPr="00840B6D" w:rsidRDefault="00DD72E7" w:rsidP="000A1598">
      <w:pPr>
        <w:ind w:left="1440" w:firstLine="720"/>
        <w:rPr>
          <w:rFonts w:cstheme="minorHAnsi"/>
          <w:noProof/>
        </w:rPr>
        <w:pPrChange w:id="590" w:author="VEIC" w:date="2017-02-06T18:04:00Z">
          <w:pPr>
            <w:spacing w:after="240"/>
            <w:ind w:left="1440" w:firstLine="720"/>
          </w:pPr>
        </w:pPrChange>
      </w:pPr>
      <w:r w:rsidRPr="00840B6D">
        <w:rPr>
          <w:rFonts w:cstheme="minorHAnsi"/>
          <w:noProof/>
        </w:rPr>
        <w:t>= 1.66</w:t>
      </w:r>
      <w:r w:rsidRPr="00840B6D">
        <w:rPr>
          <w:rFonts w:ascii="Arial" w:hAnsi="Arial"/>
          <w:noProof/>
          <w:vertAlign w:val="superscript"/>
        </w:rPr>
        <w:footnoteReference w:id="18"/>
      </w:r>
    </w:p>
    <w:p w14:paraId="7CFBBB57" w14:textId="77777777" w:rsidR="00DD72E7" w:rsidRPr="00840B6D" w:rsidRDefault="00DD72E7" w:rsidP="000A1598">
      <w:pPr>
        <w:ind w:left="720"/>
        <w:rPr>
          <w:rFonts w:cstheme="minorHAnsi"/>
          <w:noProof/>
        </w:rPr>
        <w:pPrChange w:id="591" w:author="VEIC" w:date="2017-02-06T18:04:00Z">
          <w:pPr>
            <w:spacing w:after="240"/>
            <w:ind w:left="720"/>
          </w:pPr>
        </w:pPrChange>
      </w:pPr>
      <w:r w:rsidRPr="00840B6D">
        <w:rPr>
          <w:rFonts w:cstheme="minorHAnsi"/>
          <w:noProof/>
        </w:rPr>
        <w:t xml:space="preserve">IMEFeff </w:t>
      </w:r>
      <w:r w:rsidRPr="00840B6D">
        <w:rPr>
          <w:rFonts w:cstheme="minorHAnsi"/>
          <w:noProof/>
        </w:rPr>
        <w:tab/>
      </w:r>
      <w:r w:rsidRPr="00840B6D">
        <w:rPr>
          <w:rFonts w:cstheme="minorHAnsi"/>
          <w:noProof/>
        </w:rPr>
        <w:tab/>
        <w:t xml:space="preserve">= Integrated Modified Energy Factor of efficient unit </w:t>
      </w:r>
    </w:p>
    <w:p w14:paraId="604EE866" w14:textId="77777777" w:rsidR="00DD72E7" w:rsidRPr="00840B6D" w:rsidRDefault="00DD72E7" w:rsidP="000A1598">
      <w:pPr>
        <w:ind w:left="720"/>
        <w:rPr>
          <w:rFonts w:cstheme="minorHAnsi"/>
          <w:noProof/>
        </w:rPr>
        <w:pPrChange w:id="592" w:author="VEIC" w:date="2017-02-06T18:04:00Z">
          <w:pPr>
            <w:spacing w:after="240"/>
            <w:ind w:left="720"/>
          </w:pPr>
        </w:pPrChange>
      </w:pPr>
      <w:r w:rsidRPr="00840B6D">
        <w:rPr>
          <w:rFonts w:cstheme="minorHAnsi"/>
          <w:noProof/>
        </w:rPr>
        <w:tab/>
      </w:r>
      <w:r w:rsidRPr="00840B6D">
        <w:rPr>
          <w:rFonts w:cstheme="minorHAnsi"/>
          <w:noProof/>
        </w:rPr>
        <w:tab/>
        <w:t>= Actual. If unknown assume average values provided below.</w:t>
      </w:r>
    </w:p>
    <w:p w14:paraId="4E366B31" w14:textId="77777777" w:rsidR="00DD72E7" w:rsidRPr="00840B6D" w:rsidRDefault="00DD72E7" w:rsidP="000A1598">
      <w:pPr>
        <w:ind w:left="720"/>
        <w:rPr>
          <w:rFonts w:cstheme="minorHAnsi"/>
          <w:noProof/>
        </w:rPr>
        <w:pPrChange w:id="593" w:author="VEIC" w:date="2017-02-06T18:04:00Z">
          <w:pPr>
            <w:spacing w:after="240"/>
            <w:ind w:left="720"/>
          </w:pPr>
        </w:pPrChange>
      </w:pPr>
      <w:r w:rsidRPr="00840B6D">
        <w:rPr>
          <w:rFonts w:cstheme="minorHAnsi"/>
          <w:noProof/>
        </w:rPr>
        <w:t xml:space="preserve">Ncycles </w:t>
      </w:r>
      <w:r w:rsidRPr="00840B6D">
        <w:rPr>
          <w:rFonts w:cstheme="minorHAnsi"/>
          <w:noProof/>
        </w:rPr>
        <w:tab/>
      </w:r>
      <w:r w:rsidRPr="00840B6D">
        <w:rPr>
          <w:rFonts w:cstheme="minorHAnsi"/>
          <w:noProof/>
        </w:rPr>
        <w:tab/>
        <w:t>= Number of Cycles per year</w:t>
      </w:r>
    </w:p>
    <w:p w14:paraId="18BB2459" w14:textId="77777777" w:rsidR="00DD72E7" w:rsidRPr="00840B6D" w:rsidRDefault="00DD72E7" w:rsidP="000A1598">
      <w:pPr>
        <w:ind w:left="1440" w:firstLine="720"/>
        <w:rPr>
          <w:rFonts w:cstheme="minorHAnsi"/>
          <w:noProof/>
        </w:rPr>
        <w:pPrChange w:id="594" w:author="VEIC" w:date="2017-02-06T18:04:00Z">
          <w:pPr>
            <w:spacing w:after="240"/>
            <w:ind w:left="1440" w:firstLine="720"/>
          </w:pPr>
        </w:pPrChange>
      </w:pPr>
      <w:r w:rsidRPr="00840B6D">
        <w:rPr>
          <w:rFonts w:cstheme="minorHAnsi"/>
          <w:noProof/>
        </w:rPr>
        <w:t>= 295</w:t>
      </w:r>
      <w:r w:rsidRPr="00840B6D">
        <w:rPr>
          <w:rFonts w:ascii="Arial" w:hAnsi="Arial"/>
          <w:noProof/>
          <w:vertAlign w:val="superscript"/>
        </w:rPr>
        <w:footnoteReference w:id="19"/>
      </w:r>
    </w:p>
    <w:p w14:paraId="5E6E333C" w14:textId="77777777" w:rsidR="00DD72E7" w:rsidRPr="00840B6D" w:rsidRDefault="00DD72E7" w:rsidP="00DD72E7">
      <w:pPr>
        <w:spacing w:after="240"/>
        <w:ind w:left="720" w:firstLine="720"/>
        <w:rPr>
          <w:rFonts w:cstheme="minorHAnsi"/>
          <w:noProof/>
        </w:rPr>
      </w:pPr>
      <w:r w:rsidRPr="00840B6D">
        <w:rPr>
          <w:rFonts w:cstheme="minorHAnsi"/>
          <w:noProof/>
        </w:rPr>
        <w:lastRenderedPageBreak/>
        <w:t>IMEFsavings is provided below based on deemed values</w:t>
      </w:r>
      <w:r w:rsidRPr="00840B6D">
        <w:rPr>
          <w:rFonts w:ascii="Arial" w:hAnsi="Arial"/>
          <w:noProof/>
          <w:vertAlign w:val="superscript"/>
        </w:rPr>
        <w:footnoteReference w:id="20"/>
      </w:r>
      <w:r w:rsidRPr="00840B6D">
        <w:rPr>
          <w:rFonts w:cstheme="minorHAnsi"/>
          <w:noProof/>
        </w:rPr>
        <w:t>:</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026"/>
        <w:gridCol w:w="976"/>
        <w:gridCol w:w="1758"/>
      </w:tblGrid>
      <w:tr w:rsidR="00DD72E7" w:rsidRPr="00840B6D" w14:paraId="77498939" w14:textId="77777777" w:rsidTr="009C3E5A">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4B07AE2" w14:textId="77777777" w:rsidR="00DD72E7" w:rsidRPr="00840B6D" w:rsidRDefault="00DD72E7" w:rsidP="000A1598">
            <w:pPr>
              <w:spacing w:after="0"/>
              <w:jc w:val="center"/>
              <w:rPr>
                <w:b/>
                <w:color w:val="FFFFFF" w:themeColor="background1"/>
              </w:rPr>
              <w:pPrChange w:id="595" w:author="VEIC" w:date="2017-02-06T18:04:00Z">
                <w:pPr>
                  <w:jc w:val="center"/>
                </w:pPr>
              </w:pPrChange>
            </w:pPr>
            <w:r w:rsidRPr="00840B6D">
              <w:rPr>
                <w:b/>
                <w:color w:val="FFFFFF" w:themeColor="background1"/>
              </w:rPr>
              <w:t>Efficiency Level</w:t>
            </w:r>
          </w:p>
        </w:tc>
        <w:tc>
          <w:tcPr>
            <w:tcW w:w="97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1671422" w14:textId="77777777" w:rsidR="00DD72E7" w:rsidRPr="00840B6D" w:rsidRDefault="00DD72E7" w:rsidP="000A1598">
            <w:pPr>
              <w:spacing w:after="0"/>
              <w:jc w:val="center"/>
              <w:rPr>
                <w:b/>
                <w:color w:val="FFFFFF" w:themeColor="background1"/>
              </w:rPr>
              <w:pPrChange w:id="596" w:author="VEIC" w:date="2017-02-06T18:04:00Z">
                <w:pPr>
                  <w:jc w:val="center"/>
                </w:pPr>
              </w:pPrChange>
            </w:pPr>
            <w:r w:rsidRPr="00840B6D">
              <w:rPr>
                <w:b/>
                <w:color w:val="FFFFFF" w:themeColor="background1"/>
              </w:rPr>
              <w:t>IMEF</w:t>
            </w:r>
          </w:p>
        </w:tc>
        <w:tc>
          <w:tcPr>
            <w:tcW w:w="175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A7C22A3" w14:textId="77777777" w:rsidR="00DD72E7" w:rsidRPr="00840B6D" w:rsidRDefault="00DD72E7" w:rsidP="000A1598">
            <w:pPr>
              <w:spacing w:after="0"/>
              <w:jc w:val="center"/>
              <w:rPr>
                <w:b/>
                <w:color w:val="FFFFFF" w:themeColor="background1"/>
              </w:rPr>
              <w:pPrChange w:id="597" w:author="VEIC" w:date="2017-02-06T18:04:00Z">
                <w:pPr>
                  <w:jc w:val="center"/>
                </w:pPr>
              </w:pPrChange>
            </w:pPr>
            <w:r w:rsidRPr="00840B6D">
              <w:rPr>
                <w:b/>
                <w:color w:val="FFFFFF" w:themeColor="background1"/>
              </w:rPr>
              <w:t>IMEFSavings (kWh)</w:t>
            </w:r>
          </w:p>
        </w:tc>
      </w:tr>
      <w:tr w:rsidR="00DD72E7" w:rsidRPr="00840B6D" w14:paraId="6031E5C9" w14:textId="77777777" w:rsidTr="009C3E5A">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2250E2" w14:textId="77777777" w:rsidR="00DD72E7" w:rsidRPr="00840B6D" w:rsidRDefault="00DD72E7" w:rsidP="000A1598">
            <w:pPr>
              <w:spacing w:after="0"/>
              <w:pPrChange w:id="598" w:author="VEIC" w:date="2017-02-06T18:04:00Z">
                <w:pPr/>
              </w:pPrChange>
            </w:pPr>
            <w:r w:rsidRPr="00840B6D">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E85CDA2" w14:textId="77777777" w:rsidR="00DD72E7" w:rsidRPr="00840B6D" w:rsidRDefault="00DD72E7" w:rsidP="000A1598">
            <w:pPr>
              <w:spacing w:after="0"/>
              <w:jc w:val="center"/>
              <w:pPrChange w:id="599" w:author="VEIC" w:date="2017-02-06T18:04:00Z">
                <w:pPr>
                  <w:jc w:val="center"/>
                </w:pPr>
              </w:pPrChange>
            </w:pPr>
            <w:r w:rsidRPr="00840B6D">
              <w:t>1.66</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E2EB064" w14:textId="77777777" w:rsidR="00DD72E7" w:rsidRPr="00840B6D" w:rsidRDefault="00DD72E7" w:rsidP="000A1598">
            <w:pPr>
              <w:spacing w:after="0"/>
              <w:jc w:val="center"/>
              <w:pPrChange w:id="600" w:author="VEIC" w:date="2017-02-06T18:04:00Z">
                <w:pPr>
                  <w:jc w:val="center"/>
                </w:pPr>
              </w:pPrChange>
            </w:pPr>
            <w:r w:rsidRPr="00840B6D">
              <w:t>0.0</w:t>
            </w:r>
          </w:p>
        </w:tc>
      </w:tr>
      <w:tr w:rsidR="00DD72E7" w:rsidRPr="00840B6D" w14:paraId="0301BABA" w14:textId="77777777" w:rsidTr="009C3E5A">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5493ACA" w14:textId="4023C378" w:rsidR="00DD72E7" w:rsidRPr="00840B6D" w:rsidRDefault="00DD72E7" w:rsidP="000A1598">
            <w:pPr>
              <w:spacing w:after="0"/>
              <w:pPrChange w:id="601" w:author="VEIC" w:date="2017-02-06T18:04:00Z">
                <w:pPr/>
              </w:pPrChange>
            </w:pPr>
            <w:r w:rsidRPr="00840B6D">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561515E" w14:textId="77777777" w:rsidR="00DD72E7" w:rsidRPr="00840B6D" w:rsidRDefault="00DD72E7" w:rsidP="000A1598">
            <w:pPr>
              <w:spacing w:after="0"/>
              <w:jc w:val="center"/>
              <w:pPrChange w:id="602" w:author="VEIC" w:date="2017-02-06T18:04:00Z">
                <w:pPr>
                  <w:jc w:val="center"/>
                </w:pPr>
              </w:pPrChange>
            </w:pPr>
            <w:r w:rsidRPr="00840B6D">
              <w:t>2.26</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7B51E6" w14:textId="77777777" w:rsidR="00DD72E7" w:rsidRPr="00840B6D" w:rsidRDefault="00DD72E7" w:rsidP="000A1598">
            <w:pPr>
              <w:spacing w:after="0"/>
              <w:jc w:val="center"/>
              <w:pPrChange w:id="603" w:author="VEIC" w:date="2017-02-06T18:04:00Z">
                <w:pPr>
                  <w:jc w:val="center"/>
                </w:pPr>
              </w:pPrChange>
            </w:pPr>
            <w:r w:rsidRPr="00840B6D">
              <w:t>163</w:t>
            </w:r>
          </w:p>
        </w:tc>
      </w:tr>
      <w:tr w:rsidR="00DD72E7" w:rsidRPr="00840B6D" w14:paraId="7E27813D" w14:textId="77777777" w:rsidTr="009C3E5A">
        <w:trPr>
          <w:trHeight w:val="20"/>
          <w:jc w:val="center"/>
        </w:trPr>
        <w:tc>
          <w:tcPr>
            <w:tcW w:w="302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46520B3" w14:textId="77777777" w:rsidR="00DD72E7" w:rsidRPr="00840B6D" w:rsidRDefault="00DD72E7" w:rsidP="000A1598">
            <w:pPr>
              <w:spacing w:after="0"/>
              <w:pPrChange w:id="604" w:author="VEIC" w:date="2017-02-06T18:04:00Z">
                <w:pPr/>
              </w:pPrChange>
            </w:pPr>
            <w:r w:rsidRPr="00840B6D">
              <w:t>ENERGY STAR Most Efficient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6A45688" w14:textId="77777777" w:rsidR="00DD72E7" w:rsidRPr="00840B6D" w:rsidRDefault="00DD72E7" w:rsidP="000A1598">
            <w:pPr>
              <w:spacing w:after="0"/>
              <w:jc w:val="center"/>
              <w:pPrChange w:id="605" w:author="VEIC" w:date="2017-02-06T18:04:00Z">
                <w:pPr>
                  <w:jc w:val="center"/>
                </w:pPr>
              </w:pPrChange>
            </w:pPr>
            <w:r w:rsidRPr="00840B6D">
              <w:t>2.74</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499898B7" w14:textId="77777777" w:rsidR="00DD72E7" w:rsidRPr="00840B6D" w:rsidRDefault="00DD72E7" w:rsidP="000A1598">
            <w:pPr>
              <w:spacing w:after="0"/>
              <w:jc w:val="center"/>
              <w:pPrChange w:id="606" w:author="VEIC" w:date="2017-02-06T18:04:00Z">
                <w:pPr>
                  <w:jc w:val="center"/>
                </w:pPr>
              </w:pPrChange>
            </w:pPr>
            <w:r w:rsidRPr="00840B6D">
              <w:t>242</w:t>
            </w:r>
          </w:p>
        </w:tc>
      </w:tr>
    </w:tbl>
    <w:p w14:paraId="4C95FC6B" w14:textId="77777777" w:rsidR="00DD72E7" w:rsidRPr="00840B6D" w:rsidRDefault="00DD72E7" w:rsidP="00DD72E7">
      <w:pPr>
        <w:rPr>
          <w:noProof/>
        </w:rPr>
      </w:pPr>
    </w:p>
    <w:p w14:paraId="31016712" w14:textId="77777777" w:rsidR="00DD72E7" w:rsidRPr="00840B6D" w:rsidRDefault="00DD72E7" w:rsidP="00D81C34">
      <w:pPr>
        <w:numPr>
          <w:ilvl w:val="0"/>
          <w:numId w:val="27"/>
        </w:numPr>
        <w:rPr>
          <w:rFonts w:cstheme="minorHAnsi"/>
          <w:noProof/>
        </w:rPr>
        <w:pPrChange w:id="607" w:author="VEIC" w:date="2017-02-06T18:04:00Z">
          <w:pPr>
            <w:numPr>
              <w:numId w:val="27"/>
            </w:numPr>
            <w:spacing w:after="240"/>
            <w:ind w:left="1080" w:hanging="360"/>
            <w:contextualSpacing/>
          </w:pPr>
        </w:pPrChange>
      </w:pPr>
      <w:r w:rsidRPr="00840B6D">
        <w:rPr>
          <w:rFonts w:cstheme="minorHAnsi"/>
          <w:noProof/>
        </w:rPr>
        <w:t xml:space="preserve">Break out savings calculated in Step 1 for electric DHW and electric dryer </w:t>
      </w:r>
    </w:p>
    <w:p w14:paraId="1DDBDAFC" w14:textId="39A2BA44" w:rsidR="00DD72E7" w:rsidRPr="00840B6D" w:rsidRDefault="00DD72E7" w:rsidP="00D81C34">
      <w:pPr>
        <w:ind w:left="1440" w:hanging="720"/>
        <w:rPr>
          <w:rFonts w:cstheme="minorHAnsi"/>
          <w:noProof/>
        </w:rPr>
        <w:pPrChange w:id="608" w:author="VEIC" w:date="2017-02-06T18:04:00Z">
          <w:pPr>
            <w:spacing w:after="240"/>
            <w:ind w:left="1440" w:hanging="720"/>
          </w:pPr>
        </w:pPrChange>
      </w:pPr>
      <w:r w:rsidRPr="00840B6D">
        <w:rPr>
          <w:rFonts w:cstheme="minorHAnsi"/>
          <w:noProof/>
        </w:rPr>
        <w:t xml:space="preserve">∆kWh </w:t>
      </w:r>
      <w:r w:rsidRPr="00840B6D">
        <w:rPr>
          <w:rFonts w:cstheme="minorHAnsi"/>
          <w:noProof/>
        </w:rPr>
        <w:tab/>
        <w:t>= [Capacity * 1/IMEFbase * Ncycles * (%CWbase + (%DHWbase * %Electric_DHW) + (%Dryerbase * %Electric_Dryer)</w:t>
      </w:r>
      <w:r>
        <w:rPr>
          <w:rFonts w:cstheme="minorHAnsi"/>
          <w:noProof/>
        </w:rPr>
        <w:t>)</w:t>
      </w:r>
      <w:r w:rsidRPr="00840B6D">
        <w:rPr>
          <w:rFonts w:cstheme="minorHAnsi"/>
          <w:noProof/>
        </w:rPr>
        <w:t>] - [Capacity * 1/IMEFeff * Ncycles * (%CWeff + (%DHWeff * %Electric_DHW) + (%Dryereff * %Electric_Dryer)</w:t>
      </w:r>
      <w:r>
        <w:rPr>
          <w:rFonts w:cstheme="minorHAnsi"/>
          <w:noProof/>
        </w:rPr>
        <w:t>)</w:t>
      </w:r>
      <w:r w:rsidRPr="00840B6D">
        <w:rPr>
          <w:rFonts w:cstheme="minorHAnsi"/>
          <w:noProof/>
        </w:rPr>
        <w:t xml:space="preserve">]  </w:t>
      </w:r>
    </w:p>
    <w:p w14:paraId="166CA6ED" w14:textId="77777777" w:rsidR="00DD72E7" w:rsidRPr="00840B6D" w:rsidRDefault="00DD72E7" w:rsidP="000A1598">
      <w:pPr>
        <w:ind w:left="720" w:hanging="720"/>
        <w:rPr>
          <w:rFonts w:cstheme="minorHAnsi"/>
          <w:noProof/>
        </w:rPr>
        <w:pPrChange w:id="609" w:author="VEIC" w:date="2017-02-06T18:04:00Z">
          <w:pPr>
            <w:spacing w:after="240"/>
            <w:ind w:left="720" w:hanging="720"/>
          </w:pPr>
        </w:pPrChange>
      </w:pPr>
      <w:r w:rsidRPr="00840B6D">
        <w:rPr>
          <w:rFonts w:cstheme="minorHAnsi"/>
          <w:noProof/>
        </w:rPr>
        <w:t>Where:</w:t>
      </w:r>
    </w:p>
    <w:p w14:paraId="614CA079" w14:textId="77777777" w:rsidR="00DD72E7" w:rsidRPr="00840B6D" w:rsidRDefault="00DD72E7" w:rsidP="000A1598">
      <w:pPr>
        <w:ind w:left="2160" w:hanging="1440"/>
        <w:rPr>
          <w:rFonts w:cstheme="minorHAnsi"/>
          <w:noProof/>
        </w:rPr>
        <w:pPrChange w:id="610" w:author="VEIC" w:date="2017-02-06T18:04:00Z">
          <w:pPr>
            <w:spacing w:after="240"/>
            <w:ind w:left="2160" w:hanging="1440"/>
          </w:pPr>
        </w:pPrChange>
      </w:pPr>
      <w:r w:rsidRPr="00840B6D">
        <w:rPr>
          <w:rFonts w:cstheme="minorHAnsi"/>
          <w:noProof/>
        </w:rPr>
        <w:t>%CW</w:t>
      </w:r>
      <w:r w:rsidRPr="00840B6D">
        <w:rPr>
          <w:rFonts w:cstheme="minorHAnsi"/>
          <w:noProof/>
        </w:rPr>
        <w:tab/>
        <w:t>=</w:t>
      </w:r>
      <w:r w:rsidRPr="00840B6D">
        <w:rPr>
          <w:rFonts w:cstheme="minorHAnsi"/>
        </w:rPr>
        <w:t xml:space="preserve"> </w:t>
      </w:r>
      <w:r w:rsidRPr="00840B6D">
        <w:rPr>
          <w:rFonts w:cstheme="minorHAnsi"/>
          <w:noProof/>
        </w:rPr>
        <w:t>Percentage of total energy consumption for Clothes Washer operation (different for baseline and efficient unit – see table below)</w:t>
      </w:r>
    </w:p>
    <w:p w14:paraId="53B51BA5" w14:textId="77777777" w:rsidR="00DD72E7" w:rsidRPr="00840B6D" w:rsidRDefault="00DD72E7" w:rsidP="000A1598">
      <w:pPr>
        <w:ind w:left="720"/>
        <w:rPr>
          <w:rFonts w:cstheme="minorHAnsi"/>
          <w:noProof/>
        </w:rPr>
        <w:pPrChange w:id="611" w:author="VEIC" w:date="2017-02-06T18:04:00Z">
          <w:pPr>
            <w:spacing w:after="240"/>
            <w:ind w:left="720"/>
          </w:pPr>
        </w:pPrChange>
      </w:pPr>
      <w:r w:rsidRPr="00840B6D">
        <w:rPr>
          <w:rFonts w:cstheme="minorHAnsi"/>
          <w:noProof/>
        </w:rPr>
        <w:t>%DHW</w:t>
      </w:r>
      <w:r w:rsidRPr="00840B6D">
        <w:rPr>
          <w:rFonts w:cstheme="minorHAnsi"/>
          <w:noProof/>
        </w:rPr>
        <w:tab/>
        <w:t xml:space="preserve"> </w:t>
      </w:r>
      <w:r w:rsidRPr="00840B6D">
        <w:rPr>
          <w:rFonts w:cstheme="minorHAnsi"/>
          <w:noProof/>
        </w:rPr>
        <w:tab/>
        <w:t xml:space="preserve">= Percentage of total energy consumption used for water heating (different for </w:t>
      </w:r>
      <w:r w:rsidRPr="00840B6D">
        <w:rPr>
          <w:rFonts w:cstheme="minorHAnsi"/>
          <w:noProof/>
        </w:rPr>
        <w:tab/>
      </w:r>
      <w:r w:rsidRPr="00840B6D">
        <w:rPr>
          <w:rFonts w:cstheme="minorHAnsi"/>
          <w:noProof/>
        </w:rPr>
        <w:tab/>
      </w:r>
      <w:r w:rsidRPr="00840B6D">
        <w:rPr>
          <w:rFonts w:cstheme="minorHAnsi"/>
          <w:noProof/>
        </w:rPr>
        <w:tab/>
      </w:r>
      <w:r>
        <w:rPr>
          <w:rFonts w:cstheme="minorHAnsi"/>
          <w:noProof/>
        </w:rPr>
        <w:tab/>
      </w:r>
      <w:r w:rsidRPr="00840B6D">
        <w:rPr>
          <w:rFonts w:cstheme="minorHAnsi"/>
          <w:noProof/>
        </w:rPr>
        <w:t>baseline and efficient unit – see table below)</w:t>
      </w:r>
    </w:p>
    <w:p w14:paraId="65F2730A" w14:textId="77777777" w:rsidR="00DD72E7" w:rsidRDefault="00DD72E7" w:rsidP="000A1598">
      <w:pPr>
        <w:ind w:left="2160" w:hanging="1440"/>
        <w:rPr>
          <w:rFonts w:cstheme="minorHAnsi"/>
          <w:noProof/>
        </w:rPr>
        <w:pPrChange w:id="612" w:author="VEIC" w:date="2017-02-06T18:04:00Z">
          <w:pPr>
            <w:spacing w:after="240"/>
            <w:ind w:left="2160" w:hanging="1440"/>
          </w:pPr>
        </w:pPrChange>
      </w:pPr>
      <w:r w:rsidRPr="00840B6D">
        <w:rPr>
          <w:rFonts w:cstheme="minorHAnsi"/>
          <w:noProof/>
        </w:rPr>
        <w:t>%Dryer</w:t>
      </w:r>
      <w:r w:rsidRPr="00840B6D">
        <w:rPr>
          <w:rFonts w:cstheme="minorHAnsi"/>
          <w:noProof/>
        </w:rPr>
        <w:tab/>
        <w:t>= Percentage of total energy consumption for dryer operation (different for baseline and efficient unit – see table below)</w:t>
      </w:r>
    </w:p>
    <w:tbl>
      <w:tblPr>
        <w:tblW w:w="5640" w:type="dxa"/>
        <w:jc w:val="center"/>
        <w:tblLayout w:type="fixed"/>
        <w:tblCellMar>
          <w:left w:w="30" w:type="dxa"/>
          <w:right w:w="30" w:type="dxa"/>
        </w:tblCellMar>
        <w:tblLook w:val="04A0" w:firstRow="1" w:lastRow="0" w:firstColumn="1" w:lastColumn="0" w:noHBand="0" w:noVBand="1"/>
        <w:tblPrChange w:id="613" w:author="VEIC" w:date="2017-02-06T18:04:00Z">
          <w:tblPr>
            <w:tblW w:w="5640" w:type="dxa"/>
            <w:jc w:val="center"/>
            <w:tblLayout w:type="fixed"/>
            <w:tblCellMar>
              <w:left w:w="30" w:type="dxa"/>
              <w:right w:w="30" w:type="dxa"/>
            </w:tblCellMar>
            <w:tblLook w:val="04A0" w:firstRow="1" w:lastRow="0" w:firstColumn="1" w:lastColumn="0" w:noHBand="0" w:noVBand="1"/>
          </w:tblPr>
        </w:tblPrChange>
      </w:tblPr>
      <w:tblGrid>
        <w:gridCol w:w="2547"/>
        <w:gridCol w:w="1031"/>
        <w:gridCol w:w="1031"/>
        <w:gridCol w:w="1031"/>
        <w:tblGridChange w:id="614">
          <w:tblGrid>
            <w:gridCol w:w="2547"/>
            <w:gridCol w:w="1031"/>
            <w:gridCol w:w="1031"/>
            <w:gridCol w:w="1031"/>
          </w:tblGrid>
        </w:tblGridChange>
      </w:tblGrid>
      <w:tr w:rsidR="00DD72E7" w:rsidRPr="00840B6D" w14:paraId="09EAFEDD" w14:textId="77777777" w:rsidTr="00D81C34">
        <w:trPr>
          <w:trHeight w:val="20"/>
          <w:tblHeader/>
          <w:jc w:val="center"/>
          <w:trPrChange w:id="615" w:author="VEIC" w:date="2017-02-06T18:04:00Z">
            <w:trPr>
              <w:trHeight w:val="290"/>
              <w:tblHeader/>
              <w:jc w:val="center"/>
            </w:trPr>
          </w:trPrChange>
        </w:trPr>
        <w:tc>
          <w:tcPr>
            <w:tcW w:w="2547" w:type="dxa"/>
            <w:tcPrChange w:id="616" w:author="VEIC" w:date="2017-02-06T18:04:00Z">
              <w:tcPr>
                <w:tcW w:w="2547" w:type="dxa"/>
              </w:tcPr>
            </w:tcPrChange>
          </w:tcPr>
          <w:p w14:paraId="479D6582" w14:textId="77777777" w:rsidR="00DD72E7" w:rsidRPr="00840B6D" w:rsidRDefault="00DD72E7" w:rsidP="000A1598">
            <w:pPr>
              <w:spacing w:after="0"/>
              <w:rPr>
                <w:rFonts w:eastAsiaTheme="minorHAnsi"/>
              </w:rPr>
              <w:pPrChange w:id="617" w:author="VEIC" w:date="2017-02-06T18:04:00Z">
                <w:pPr/>
              </w:pPrChange>
            </w:pPr>
          </w:p>
        </w:tc>
        <w:tc>
          <w:tcPr>
            <w:tcW w:w="3093"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618" w:author="VEIC" w:date="2017-02-06T18:04:00Z">
              <w:tcPr>
                <w:tcW w:w="3093" w:type="dxa"/>
                <w:gridSpan w:val="3"/>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7C4BFB0C" w14:textId="77777777" w:rsidR="00DD72E7" w:rsidRPr="00840B6D" w:rsidRDefault="00DD72E7" w:rsidP="000A1598">
            <w:pPr>
              <w:spacing w:after="0"/>
              <w:jc w:val="center"/>
              <w:rPr>
                <w:rFonts w:eastAsiaTheme="minorHAnsi"/>
                <w:b/>
                <w:color w:val="FFFFFF" w:themeColor="background1"/>
              </w:rPr>
              <w:pPrChange w:id="619" w:author="VEIC" w:date="2017-02-06T18:04:00Z">
                <w:pPr>
                  <w:jc w:val="center"/>
                </w:pPr>
              </w:pPrChange>
            </w:pPr>
            <w:r w:rsidRPr="00840B6D">
              <w:rPr>
                <w:rFonts w:eastAsiaTheme="minorHAnsi"/>
                <w:b/>
                <w:color w:val="FFFFFF" w:themeColor="background1"/>
              </w:rPr>
              <w:t>Percentage of Total Energy Consumption</w:t>
            </w:r>
            <w:r w:rsidRPr="00F45709">
              <w:rPr>
                <w:rFonts w:eastAsiaTheme="minorHAnsi"/>
                <w:b/>
                <w:color w:val="FFFFFF" w:themeColor="background1"/>
                <w:vertAlign w:val="superscript"/>
              </w:rPr>
              <w:footnoteReference w:id="21"/>
            </w:r>
          </w:p>
        </w:tc>
      </w:tr>
      <w:tr w:rsidR="00DD72E7" w:rsidRPr="00840B6D" w14:paraId="20B8F092" w14:textId="77777777" w:rsidTr="00D81C34">
        <w:trPr>
          <w:trHeight w:val="20"/>
          <w:tblHeader/>
          <w:jc w:val="center"/>
          <w:trPrChange w:id="620" w:author="VEIC" w:date="2017-02-06T18:04:00Z">
            <w:trPr>
              <w:trHeight w:val="290"/>
              <w:tblHeader/>
              <w:jc w:val="center"/>
            </w:trPr>
          </w:trPrChange>
        </w:trPr>
        <w:tc>
          <w:tcPr>
            <w:tcW w:w="2547" w:type="dxa"/>
            <w:tcBorders>
              <w:top w:val="nil"/>
              <w:left w:val="nil"/>
              <w:bottom w:val="single" w:sz="4" w:space="0" w:color="auto"/>
              <w:right w:val="nil"/>
            </w:tcBorders>
            <w:tcPrChange w:id="621" w:author="VEIC" w:date="2017-02-06T18:04:00Z">
              <w:tcPr>
                <w:tcW w:w="2547" w:type="dxa"/>
                <w:tcBorders>
                  <w:top w:val="nil"/>
                  <w:left w:val="nil"/>
                  <w:bottom w:val="single" w:sz="4" w:space="0" w:color="auto"/>
                  <w:right w:val="nil"/>
                </w:tcBorders>
              </w:tcPr>
            </w:tcPrChange>
          </w:tcPr>
          <w:p w14:paraId="17400F5F" w14:textId="77777777" w:rsidR="00DD72E7" w:rsidRPr="00840B6D" w:rsidRDefault="00DD72E7" w:rsidP="000A1598">
            <w:pPr>
              <w:spacing w:after="0"/>
              <w:rPr>
                <w:rFonts w:eastAsiaTheme="minorHAnsi"/>
              </w:rPr>
              <w:pPrChange w:id="622" w:author="VEIC" w:date="2017-02-06T18:04:00Z">
                <w:pPr/>
              </w:pPrChange>
            </w:pP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623" w:author="VEIC" w:date="2017-02-06T18:04:00Z">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0F9A7400" w14:textId="77777777" w:rsidR="00DD72E7" w:rsidRPr="00840B6D" w:rsidRDefault="00DD72E7" w:rsidP="000A1598">
            <w:pPr>
              <w:spacing w:after="0"/>
              <w:jc w:val="center"/>
              <w:rPr>
                <w:rFonts w:eastAsiaTheme="minorHAnsi"/>
                <w:b/>
                <w:color w:val="FFFFFF" w:themeColor="background1"/>
              </w:rPr>
              <w:pPrChange w:id="624" w:author="VEIC" w:date="2017-02-06T18:04:00Z">
                <w:pPr>
                  <w:jc w:val="center"/>
                </w:pPr>
              </w:pPrChange>
            </w:pPr>
            <w:r w:rsidRPr="00840B6D">
              <w:rPr>
                <w:b/>
                <w:color w:val="FFFFFF" w:themeColor="background1"/>
              </w:rPr>
              <w:t>%CW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625" w:author="VEIC" w:date="2017-02-06T18:04:00Z">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3360D83A" w14:textId="77777777" w:rsidR="00DD72E7" w:rsidRPr="00840B6D" w:rsidRDefault="00DD72E7" w:rsidP="000A1598">
            <w:pPr>
              <w:spacing w:after="0"/>
              <w:jc w:val="center"/>
              <w:rPr>
                <w:rFonts w:eastAsiaTheme="minorHAnsi"/>
                <w:b/>
                <w:color w:val="FFFFFF" w:themeColor="background1"/>
              </w:rPr>
              <w:pPrChange w:id="626" w:author="VEIC" w:date="2017-02-06T18:04:00Z">
                <w:pPr>
                  <w:jc w:val="center"/>
                </w:pPr>
              </w:pPrChange>
            </w:pPr>
            <w:r w:rsidRPr="00840B6D">
              <w:rPr>
                <w:b/>
                <w:color w:val="FFFFFF" w:themeColor="background1"/>
              </w:rPr>
              <w:t>%DHW</w:t>
            </w:r>
          </w:p>
        </w:tc>
        <w:tc>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627" w:author="VEIC" w:date="2017-02-06T18:04:00Z">
              <w:tcPr>
                <w:tcW w:w="1031"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2553F3B3" w14:textId="77777777" w:rsidR="00DD72E7" w:rsidRPr="00840B6D" w:rsidRDefault="00DD72E7" w:rsidP="000A1598">
            <w:pPr>
              <w:spacing w:after="0"/>
              <w:jc w:val="center"/>
              <w:rPr>
                <w:rFonts w:eastAsiaTheme="minorHAnsi"/>
                <w:b/>
                <w:color w:val="FFFFFF" w:themeColor="background1"/>
              </w:rPr>
              <w:pPrChange w:id="628" w:author="VEIC" w:date="2017-02-06T18:04:00Z">
                <w:pPr>
                  <w:jc w:val="center"/>
                </w:pPr>
              </w:pPrChange>
            </w:pPr>
            <w:r w:rsidRPr="00840B6D">
              <w:rPr>
                <w:b/>
                <w:color w:val="FFFFFF" w:themeColor="background1"/>
              </w:rPr>
              <w:t>%Dryer</w:t>
            </w:r>
          </w:p>
        </w:tc>
      </w:tr>
      <w:tr w:rsidR="00DD72E7" w:rsidRPr="00840B6D" w14:paraId="1743AB8A" w14:textId="77777777" w:rsidTr="00D81C34">
        <w:trPr>
          <w:trHeight w:val="20"/>
          <w:jc w:val="center"/>
          <w:trPrChange w:id="629" w:author="VEIC" w:date="2017-02-06T18:04:00Z">
            <w:trPr>
              <w:trHeight w:val="290"/>
              <w:jc w:val="center"/>
            </w:trPr>
          </w:trPrChange>
        </w:trPr>
        <w:tc>
          <w:tcPr>
            <w:tcW w:w="2547" w:type="dxa"/>
            <w:tcBorders>
              <w:top w:val="single" w:sz="4" w:space="0" w:color="auto"/>
              <w:left w:val="single" w:sz="4" w:space="0" w:color="auto"/>
              <w:bottom w:val="single" w:sz="4" w:space="0" w:color="auto"/>
              <w:right w:val="single" w:sz="4" w:space="0" w:color="auto"/>
            </w:tcBorders>
            <w:hideMark/>
            <w:tcPrChange w:id="630" w:author="VEIC" w:date="2017-02-06T18:04:00Z">
              <w:tcPr>
                <w:tcW w:w="2547" w:type="dxa"/>
                <w:tcBorders>
                  <w:top w:val="single" w:sz="4" w:space="0" w:color="auto"/>
                  <w:left w:val="single" w:sz="4" w:space="0" w:color="auto"/>
                  <w:bottom w:val="single" w:sz="4" w:space="0" w:color="auto"/>
                  <w:right w:val="single" w:sz="4" w:space="0" w:color="auto"/>
                </w:tcBorders>
                <w:hideMark/>
              </w:tcPr>
            </w:tcPrChange>
          </w:tcPr>
          <w:p w14:paraId="71F1E302" w14:textId="77777777" w:rsidR="00DD72E7" w:rsidRPr="00840B6D" w:rsidRDefault="00DD72E7" w:rsidP="000A1598">
            <w:pPr>
              <w:spacing w:after="0"/>
              <w:rPr>
                <w:rFonts w:eastAsiaTheme="minorHAnsi"/>
              </w:rPr>
              <w:pPrChange w:id="631" w:author="VEIC" w:date="2017-02-06T18:04:00Z">
                <w:pPr/>
              </w:pPrChange>
            </w:pPr>
            <w:r w:rsidRPr="00840B6D">
              <w:rPr>
                <w:rFonts w:eastAsiaTheme="minorHAnsi"/>
              </w:rPr>
              <w:t>Baseline</w:t>
            </w:r>
          </w:p>
        </w:tc>
        <w:tc>
          <w:tcPr>
            <w:tcW w:w="1031" w:type="dxa"/>
            <w:tcBorders>
              <w:top w:val="single" w:sz="6" w:space="0" w:color="auto"/>
              <w:left w:val="single" w:sz="6" w:space="0" w:color="auto"/>
              <w:bottom w:val="single" w:sz="6" w:space="0" w:color="auto"/>
              <w:right w:val="single" w:sz="6" w:space="0" w:color="auto"/>
            </w:tcBorders>
            <w:hideMark/>
            <w:tcPrChange w:id="632"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679EB8FD" w14:textId="32D09DAB" w:rsidR="00DD72E7" w:rsidRPr="00840B6D" w:rsidRDefault="00DD72E7" w:rsidP="000A1598">
            <w:pPr>
              <w:spacing w:after="0"/>
              <w:jc w:val="center"/>
              <w:rPr>
                <w:rFonts w:eastAsiaTheme="minorHAnsi"/>
              </w:rPr>
              <w:pPrChange w:id="633" w:author="VEIC" w:date="2017-02-06T18:04:00Z">
                <w:pPr>
                  <w:jc w:val="center"/>
                </w:pPr>
              </w:pPrChange>
            </w:pPr>
            <w:r>
              <w:rPr>
                <w:rFonts w:eastAsiaTheme="minorHAnsi"/>
              </w:rPr>
              <w:t>7.6</w:t>
            </w:r>
            <w:r w:rsidRPr="00840B6D">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Change w:id="634"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4F2BA617" w14:textId="77777777" w:rsidR="00DD72E7" w:rsidRPr="00840B6D" w:rsidRDefault="00DD72E7" w:rsidP="000A1598">
            <w:pPr>
              <w:spacing w:after="0"/>
              <w:jc w:val="center"/>
              <w:rPr>
                <w:rFonts w:eastAsiaTheme="minorHAnsi"/>
              </w:rPr>
              <w:pPrChange w:id="635" w:author="VEIC" w:date="2017-02-06T18:04:00Z">
                <w:pPr>
                  <w:jc w:val="center"/>
                </w:pPr>
              </w:pPrChange>
            </w:pPr>
            <w:r w:rsidRPr="00840B6D">
              <w:rPr>
                <w:rFonts w:eastAsiaTheme="minorHAnsi"/>
              </w:rPr>
              <w:t>31</w:t>
            </w:r>
            <w:r>
              <w:rPr>
                <w:rFonts w:eastAsiaTheme="minorHAnsi"/>
              </w:rPr>
              <w:t>.2</w:t>
            </w:r>
            <w:r w:rsidRPr="00840B6D">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Change w:id="636"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588F9493" w14:textId="77777777" w:rsidR="00DD72E7" w:rsidRPr="00840B6D" w:rsidRDefault="00DD72E7" w:rsidP="000A1598">
            <w:pPr>
              <w:spacing w:after="0"/>
              <w:jc w:val="center"/>
              <w:rPr>
                <w:rFonts w:eastAsiaTheme="minorHAnsi"/>
              </w:rPr>
              <w:pPrChange w:id="637" w:author="VEIC" w:date="2017-02-06T18:04:00Z">
                <w:pPr>
                  <w:jc w:val="center"/>
                </w:pPr>
              </w:pPrChange>
            </w:pPr>
            <w:r w:rsidRPr="00840B6D">
              <w:rPr>
                <w:rFonts w:eastAsiaTheme="minorHAnsi"/>
              </w:rPr>
              <w:t>61</w:t>
            </w:r>
            <w:r>
              <w:rPr>
                <w:rFonts w:eastAsiaTheme="minorHAnsi"/>
              </w:rPr>
              <w:t>.2</w:t>
            </w:r>
            <w:r w:rsidRPr="00840B6D">
              <w:rPr>
                <w:rFonts w:eastAsiaTheme="minorHAnsi"/>
              </w:rPr>
              <w:t>%</w:t>
            </w:r>
          </w:p>
        </w:tc>
      </w:tr>
      <w:tr w:rsidR="00DD72E7" w:rsidRPr="00840B6D" w14:paraId="64076B8B" w14:textId="77777777" w:rsidTr="00D81C34">
        <w:trPr>
          <w:trHeight w:val="20"/>
          <w:jc w:val="center"/>
          <w:trPrChange w:id="638" w:author="VEIC" w:date="2017-02-06T18:04:00Z">
            <w:trPr>
              <w:trHeight w:val="290"/>
              <w:jc w:val="center"/>
            </w:trPr>
          </w:trPrChange>
        </w:trPr>
        <w:tc>
          <w:tcPr>
            <w:tcW w:w="2547" w:type="dxa"/>
            <w:tcBorders>
              <w:top w:val="single" w:sz="4" w:space="0" w:color="auto"/>
              <w:left w:val="single" w:sz="4" w:space="0" w:color="auto"/>
              <w:bottom w:val="single" w:sz="4" w:space="0" w:color="auto"/>
              <w:right w:val="single" w:sz="4" w:space="0" w:color="auto"/>
            </w:tcBorders>
            <w:vAlign w:val="bottom"/>
            <w:hideMark/>
            <w:tcPrChange w:id="639" w:author="VEIC" w:date="2017-02-06T18:04:00Z">
              <w:tcPr>
                <w:tcW w:w="2547" w:type="dxa"/>
                <w:tcBorders>
                  <w:top w:val="single" w:sz="4" w:space="0" w:color="auto"/>
                  <w:left w:val="single" w:sz="4" w:space="0" w:color="auto"/>
                  <w:bottom w:val="single" w:sz="4" w:space="0" w:color="auto"/>
                  <w:right w:val="single" w:sz="4" w:space="0" w:color="auto"/>
                </w:tcBorders>
                <w:vAlign w:val="bottom"/>
                <w:hideMark/>
              </w:tcPr>
            </w:tcPrChange>
          </w:tcPr>
          <w:p w14:paraId="1A188256" w14:textId="77777777" w:rsidR="00DD72E7" w:rsidRPr="00840B6D" w:rsidRDefault="00DD72E7" w:rsidP="000A1598">
            <w:pPr>
              <w:spacing w:after="0"/>
              <w:rPr>
                <w:rFonts w:eastAsiaTheme="minorHAnsi"/>
              </w:rPr>
              <w:pPrChange w:id="640" w:author="VEIC" w:date="2017-02-06T18:04:00Z">
                <w:pPr/>
              </w:pPrChange>
            </w:pPr>
            <w:r w:rsidRPr="00840B6D">
              <w:t>ENERGY STAR</w:t>
            </w:r>
          </w:p>
        </w:tc>
        <w:tc>
          <w:tcPr>
            <w:tcW w:w="1031" w:type="dxa"/>
            <w:tcBorders>
              <w:top w:val="single" w:sz="6" w:space="0" w:color="auto"/>
              <w:left w:val="single" w:sz="6" w:space="0" w:color="auto"/>
              <w:bottom w:val="single" w:sz="6" w:space="0" w:color="auto"/>
              <w:right w:val="single" w:sz="6" w:space="0" w:color="auto"/>
            </w:tcBorders>
            <w:hideMark/>
            <w:tcPrChange w:id="641"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394CCF5F" w14:textId="083D703B" w:rsidR="00DD72E7" w:rsidRPr="00840B6D" w:rsidRDefault="00DD72E7" w:rsidP="000A1598">
            <w:pPr>
              <w:spacing w:after="0"/>
              <w:jc w:val="center"/>
              <w:rPr>
                <w:rFonts w:eastAsiaTheme="minorHAnsi"/>
              </w:rPr>
              <w:pPrChange w:id="642" w:author="VEIC" w:date="2017-02-06T18:04:00Z">
                <w:pPr>
                  <w:jc w:val="center"/>
                </w:pPr>
              </w:pPrChange>
            </w:pPr>
            <w:r>
              <w:rPr>
                <w:rFonts w:eastAsiaTheme="minorHAnsi"/>
              </w:rPr>
              <w:t>8.1</w:t>
            </w:r>
            <w:r w:rsidRPr="00840B6D">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Change w:id="643"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52BC36D8" w14:textId="77777777" w:rsidR="00DD72E7" w:rsidRPr="00840B6D" w:rsidRDefault="00DD72E7" w:rsidP="000A1598">
            <w:pPr>
              <w:spacing w:after="0"/>
              <w:jc w:val="center"/>
              <w:rPr>
                <w:rFonts w:eastAsiaTheme="minorHAnsi"/>
              </w:rPr>
              <w:pPrChange w:id="644" w:author="VEIC" w:date="2017-02-06T18:04:00Z">
                <w:pPr>
                  <w:jc w:val="center"/>
                </w:pPr>
              </w:pPrChange>
            </w:pPr>
            <w:r w:rsidRPr="00840B6D">
              <w:rPr>
                <w:rFonts w:eastAsiaTheme="minorHAnsi"/>
              </w:rPr>
              <w:t>23</w:t>
            </w:r>
            <w:r>
              <w:rPr>
                <w:rFonts w:eastAsiaTheme="minorHAnsi"/>
              </w:rPr>
              <w:t>.4</w:t>
            </w:r>
            <w:r w:rsidRPr="00840B6D">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Change w:id="645"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1990D350" w14:textId="3807495F" w:rsidR="00DD72E7" w:rsidRPr="00840B6D" w:rsidRDefault="00DD72E7" w:rsidP="000A1598">
            <w:pPr>
              <w:spacing w:after="0"/>
              <w:jc w:val="center"/>
              <w:rPr>
                <w:rFonts w:eastAsiaTheme="minorHAnsi"/>
              </w:rPr>
              <w:pPrChange w:id="646" w:author="VEIC" w:date="2017-02-06T18:04:00Z">
                <w:pPr>
                  <w:jc w:val="center"/>
                </w:pPr>
              </w:pPrChange>
            </w:pPr>
            <w:r w:rsidRPr="00840B6D">
              <w:rPr>
                <w:rFonts w:eastAsiaTheme="minorHAnsi"/>
              </w:rPr>
              <w:t>6</w:t>
            </w:r>
            <w:r>
              <w:rPr>
                <w:rFonts w:eastAsiaTheme="minorHAnsi"/>
              </w:rPr>
              <w:t>8.5</w:t>
            </w:r>
            <w:r w:rsidRPr="00840B6D">
              <w:rPr>
                <w:rFonts w:eastAsiaTheme="minorHAnsi"/>
              </w:rPr>
              <w:t>%</w:t>
            </w:r>
          </w:p>
        </w:tc>
      </w:tr>
      <w:tr w:rsidR="00DD72E7" w:rsidRPr="00840B6D" w14:paraId="68E51FC8" w14:textId="77777777" w:rsidTr="00D81C34">
        <w:trPr>
          <w:trHeight w:val="20"/>
          <w:jc w:val="center"/>
          <w:trPrChange w:id="647" w:author="VEIC" w:date="2017-02-06T18:04:00Z">
            <w:trPr>
              <w:trHeight w:val="290"/>
              <w:jc w:val="center"/>
            </w:trPr>
          </w:trPrChange>
        </w:trPr>
        <w:tc>
          <w:tcPr>
            <w:tcW w:w="2547" w:type="dxa"/>
            <w:tcBorders>
              <w:top w:val="single" w:sz="4" w:space="0" w:color="auto"/>
              <w:left w:val="single" w:sz="4" w:space="0" w:color="auto"/>
              <w:bottom w:val="single" w:sz="4" w:space="0" w:color="auto"/>
              <w:right w:val="single" w:sz="4" w:space="0" w:color="auto"/>
            </w:tcBorders>
            <w:vAlign w:val="bottom"/>
            <w:hideMark/>
            <w:tcPrChange w:id="648" w:author="VEIC" w:date="2017-02-06T18:04:00Z">
              <w:tcPr>
                <w:tcW w:w="2547" w:type="dxa"/>
                <w:tcBorders>
                  <w:top w:val="single" w:sz="4" w:space="0" w:color="auto"/>
                  <w:left w:val="single" w:sz="4" w:space="0" w:color="auto"/>
                  <w:bottom w:val="single" w:sz="4" w:space="0" w:color="auto"/>
                  <w:right w:val="single" w:sz="4" w:space="0" w:color="auto"/>
                </w:tcBorders>
                <w:vAlign w:val="bottom"/>
                <w:hideMark/>
              </w:tcPr>
            </w:tcPrChange>
          </w:tcPr>
          <w:p w14:paraId="0BB59847" w14:textId="77777777" w:rsidR="00DD72E7" w:rsidRPr="00840B6D" w:rsidRDefault="00DD72E7" w:rsidP="000A1598">
            <w:pPr>
              <w:spacing w:after="0"/>
              <w:rPr>
                <w:rFonts w:eastAsiaTheme="minorHAnsi"/>
              </w:rPr>
              <w:pPrChange w:id="649" w:author="VEIC" w:date="2017-02-06T18:04:00Z">
                <w:pPr/>
              </w:pPrChange>
            </w:pPr>
            <w:r w:rsidRPr="00840B6D">
              <w:t>ENERGY STAR Most Efficient</w:t>
            </w:r>
          </w:p>
        </w:tc>
        <w:tc>
          <w:tcPr>
            <w:tcW w:w="1031" w:type="dxa"/>
            <w:tcBorders>
              <w:top w:val="single" w:sz="6" w:space="0" w:color="auto"/>
              <w:left w:val="single" w:sz="6" w:space="0" w:color="auto"/>
              <w:bottom w:val="single" w:sz="6" w:space="0" w:color="auto"/>
              <w:right w:val="single" w:sz="6" w:space="0" w:color="auto"/>
            </w:tcBorders>
            <w:hideMark/>
            <w:tcPrChange w:id="650"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509F9B08" w14:textId="0A96955C" w:rsidR="00DD72E7" w:rsidRPr="00840B6D" w:rsidRDefault="00DD72E7" w:rsidP="000A1598">
            <w:pPr>
              <w:spacing w:after="0"/>
              <w:jc w:val="center"/>
              <w:rPr>
                <w:rFonts w:eastAsiaTheme="minorHAnsi"/>
              </w:rPr>
              <w:pPrChange w:id="651" w:author="VEIC" w:date="2017-02-06T18:04:00Z">
                <w:pPr>
                  <w:jc w:val="center"/>
                </w:pPr>
              </w:pPrChange>
            </w:pPr>
            <w:r w:rsidRPr="00840B6D">
              <w:rPr>
                <w:rFonts w:eastAsiaTheme="minorHAnsi"/>
              </w:rPr>
              <w:t>1</w:t>
            </w:r>
            <w:r>
              <w:rPr>
                <w:rFonts w:eastAsiaTheme="minorHAnsi"/>
              </w:rPr>
              <w:t>3.6</w:t>
            </w:r>
            <w:r w:rsidRPr="00840B6D">
              <w:rPr>
                <w:rFonts w:eastAsiaTheme="minorHAnsi"/>
              </w:rPr>
              <w:t>%</w:t>
            </w:r>
          </w:p>
        </w:tc>
        <w:tc>
          <w:tcPr>
            <w:tcW w:w="1031" w:type="dxa"/>
            <w:tcBorders>
              <w:top w:val="single" w:sz="6" w:space="0" w:color="auto"/>
              <w:left w:val="single" w:sz="6" w:space="0" w:color="auto"/>
              <w:bottom w:val="single" w:sz="6" w:space="0" w:color="auto"/>
              <w:right w:val="single" w:sz="6" w:space="0" w:color="auto"/>
            </w:tcBorders>
            <w:hideMark/>
            <w:tcPrChange w:id="652"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160B6770" w14:textId="77777777" w:rsidR="00DD72E7" w:rsidRPr="00840B6D" w:rsidRDefault="00DD72E7" w:rsidP="000A1598">
            <w:pPr>
              <w:spacing w:after="0"/>
              <w:jc w:val="center"/>
              <w:rPr>
                <w:rFonts w:eastAsiaTheme="minorHAnsi"/>
              </w:rPr>
              <w:pPrChange w:id="653" w:author="VEIC" w:date="2017-02-06T18:04:00Z">
                <w:pPr>
                  <w:jc w:val="center"/>
                </w:pPr>
              </w:pPrChange>
            </w:pPr>
            <w:r w:rsidRPr="00840B6D">
              <w:rPr>
                <w:rFonts w:eastAsiaTheme="minorHAnsi"/>
              </w:rPr>
              <w:t>10%</w:t>
            </w:r>
          </w:p>
        </w:tc>
        <w:tc>
          <w:tcPr>
            <w:tcW w:w="1031" w:type="dxa"/>
            <w:tcBorders>
              <w:top w:val="single" w:sz="6" w:space="0" w:color="auto"/>
              <w:left w:val="single" w:sz="6" w:space="0" w:color="auto"/>
              <w:bottom w:val="single" w:sz="6" w:space="0" w:color="auto"/>
              <w:right w:val="single" w:sz="6" w:space="0" w:color="auto"/>
            </w:tcBorders>
            <w:hideMark/>
            <w:tcPrChange w:id="654" w:author="VEIC" w:date="2017-02-06T18:04:00Z">
              <w:tcPr>
                <w:tcW w:w="1031" w:type="dxa"/>
                <w:tcBorders>
                  <w:top w:val="single" w:sz="6" w:space="0" w:color="auto"/>
                  <w:left w:val="single" w:sz="6" w:space="0" w:color="auto"/>
                  <w:bottom w:val="single" w:sz="6" w:space="0" w:color="auto"/>
                  <w:right w:val="single" w:sz="6" w:space="0" w:color="auto"/>
                </w:tcBorders>
                <w:hideMark/>
              </w:tcPr>
            </w:tcPrChange>
          </w:tcPr>
          <w:p w14:paraId="4E8BEBE2" w14:textId="77777777" w:rsidR="00DD72E7" w:rsidRPr="00840B6D" w:rsidRDefault="00DD72E7" w:rsidP="000A1598">
            <w:pPr>
              <w:spacing w:after="0"/>
              <w:jc w:val="center"/>
              <w:rPr>
                <w:rFonts w:eastAsiaTheme="minorHAnsi"/>
              </w:rPr>
              <w:pPrChange w:id="655" w:author="VEIC" w:date="2017-02-06T18:04:00Z">
                <w:pPr>
                  <w:jc w:val="center"/>
                </w:pPr>
              </w:pPrChange>
            </w:pPr>
            <w:r w:rsidRPr="00840B6D">
              <w:rPr>
                <w:rFonts w:eastAsiaTheme="minorHAnsi"/>
              </w:rPr>
              <w:t>76</w:t>
            </w:r>
            <w:r>
              <w:rPr>
                <w:rFonts w:eastAsiaTheme="minorHAnsi"/>
              </w:rPr>
              <w:t>.3</w:t>
            </w:r>
            <w:r w:rsidRPr="00840B6D">
              <w:rPr>
                <w:rFonts w:eastAsiaTheme="minorHAnsi"/>
              </w:rPr>
              <w:t>%</w:t>
            </w:r>
          </w:p>
        </w:tc>
      </w:tr>
    </w:tbl>
    <w:p w14:paraId="39011DF7" w14:textId="77777777" w:rsidR="00DD72E7" w:rsidRPr="00840B6D" w:rsidRDefault="00DD72E7" w:rsidP="00DD72E7">
      <w:pPr>
        <w:rPr>
          <w:noProof/>
        </w:rPr>
      </w:pPr>
    </w:p>
    <w:p w14:paraId="7AE74C31" w14:textId="77777777" w:rsidR="00DD72E7" w:rsidRPr="00840B6D" w:rsidRDefault="00DD72E7" w:rsidP="00DD72E7">
      <w:pPr>
        <w:spacing w:after="240"/>
        <w:ind w:firstLine="720"/>
        <w:rPr>
          <w:rFonts w:cstheme="minorHAnsi"/>
        </w:rPr>
      </w:pPr>
      <w:r w:rsidRPr="00840B6D">
        <w:rPr>
          <w:rFonts w:cstheme="minorHAnsi"/>
          <w:noProof/>
        </w:rPr>
        <w:t>%Electric_DHW</w:t>
      </w:r>
      <w:r w:rsidRPr="00840B6D">
        <w:rPr>
          <w:rFonts w:cstheme="minorHAnsi"/>
          <w:noProof/>
        </w:rPr>
        <w:tab/>
        <w:t xml:space="preserve">= </w:t>
      </w:r>
      <w:r w:rsidRPr="00840B6D">
        <w:rPr>
          <w:rFonts w:cstheme="minorHAnsi"/>
        </w:rPr>
        <w:t>Percentage of DHW savings assumed to be electric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DD72E7" w:rsidRPr="00840B6D" w14:paraId="5E41C4D1" w14:textId="77777777" w:rsidTr="00F45709">
        <w:trPr>
          <w:tblHeader/>
          <w:jc w:val="center"/>
        </w:trPr>
        <w:tc>
          <w:tcPr>
            <w:tcW w:w="2430" w:type="dxa"/>
            <w:shd w:val="clear" w:color="auto" w:fill="7F7F7F" w:themeFill="text1" w:themeFillTint="80"/>
            <w:tcMar>
              <w:top w:w="0" w:type="dxa"/>
              <w:left w:w="108" w:type="dxa"/>
              <w:bottom w:w="0" w:type="dxa"/>
              <w:right w:w="108" w:type="dxa"/>
            </w:tcMar>
            <w:vAlign w:val="center"/>
            <w:hideMark/>
          </w:tcPr>
          <w:p w14:paraId="1662EE3D" w14:textId="77777777" w:rsidR="00DD72E7" w:rsidRPr="00840B6D" w:rsidRDefault="00DD72E7" w:rsidP="000A1598">
            <w:pPr>
              <w:spacing w:after="0"/>
              <w:jc w:val="center"/>
              <w:rPr>
                <w:rFonts w:eastAsiaTheme="minorHAnsi"/>
                <w:b/>
                <w:color w:val="FFFFFF" w:themeColor="background1"/>
              </w:rPr>
              <w:pPrChange w:id="656" w:author="VEIC" w:date="2017-02-06T18:04:00Z">
                <w:pPr>
                  <w:jc w:val="center"/>
                </w:pPr>
              </w:pPrChange>
            </w:pPr>
            <w:r w:rsidRPr="00840B6D">
              <w:rPr>
                <w:b/>
                <w:color w:val="FFFFFF" w:themeColor="background1"/>
              </w:rPr>
              <w:t>DHW fuel</w:t>
            </w:r>
          </w:p>
        </w:tc>
        <w:tc>
          <w:tcPr>
            <w:tcW w:w="1774" w:type="dxa"/>
            <w:shd w:val="clear" w:color="auto" w:fill="7F7F7F" w:themeFill="text1" w:themeFillTint="80"/>
            <w:tcMar>
              <w:top w:w="0" w:type="dxa"/>
              <w:left w:w="108" w:type="dxa"/>
              <w:bottom w:w="0" w:type="dxa"/>
              <w:right w:w="108" w:type="dxa"/>
            </w:tcMar>
            <w:vAlign w:val="center"/>
            <w:hideMark/>
          </w:tcPr>
          <w:p w14:paraId="6C5A4624" w14:textId="77777777" w:rsidR="00DD72E7" w:rsidRPr="00840B6D" w:rsidRDefault="00DD72E7" w:rsidP="000A1598">
            <w:pPr>
              <w:spacing w:after="0"/>
              <w:jc w:val="center"/>
              <w:rPr>
                <w:rFonts w:eastAsiaTheme="minorHAnsi"/>
                <w:b/>
                <w:color w:val="FFFFFF" w:themeColor="background1"/>
              </w:rPr>
              <w:pPrChange w:id="657" w:author="VEIC" w:date="2017-02-06T18:04:00Z">
                <w:pPr>
                  <w:jc w:val="center"/>
                </w:pPr>
              </w:pPrChange>
            </w:pPr>
            <w:r w:rsidRPr="00840B6D">
              <w:rPr>
                <w:b/>
                <w:color w:val="FFFFFF" w:themeColor="background1"/>
              </w:rPr>
              <w:t>%Electric_DHW</w:t>
            </w:r>
          </w:p>
        </w:tc>
      </w:tr>
      <w:tr w:rsidR="00DD72E7" w:rsidRPr="00840B6D" w14:paraId="7EE2F8A6" w14:textId="77777777" w:rsidTr="00F45709">
        <w:trPr>
          <w:jc w:val="center"/>
        </w:trPr>
        <w:tc>
          <w:tcPr>
            <w:tcW w:w="2430" w:type="dxa"/>
            <w:tcMar>
              <w:top w:w="0" w:type="dxa"/>
              <w:left w:w="108" w:type="dxa"/>
              <w:bottom w:w="0" w:type="dxa"/>
              <w:right w:w="108" w:type="dxa"/>
            </w:tcMar>
            <w:hideMark/>
          </w:tcPr>
          <w:p w14:paraId="1C287BF1" w14:textId="77777777" w:rsidR="00DD72E7" w:rsidRPr="00840B6D" w:rsidRDefault="00DD72E7" w:rsidP="000A1598">
            <w:pPr>
              <w:spacing w:after="0"/>
              <w:rPr>
                <w:rFonts w:eastAsiaTheme="minorHAnsi"/>
              </w:rPr>
              <w:pPrChange w:id="658" w:author="VEIC" w:date="2017-02-06T18:04:00Z">
                <w:pPr/>
              </w:pPrChange>
            </w:pPr>
            <w:r w:rsidRPr="00840B6D">
              <w:t>Electric</w:t>
            </w:r>
          </w:p>
        </w:tc>
        <w:tc>
          <w:tcPr>
            <w:tcW w:w="1774" w:type="dxa"/>
            <w:tcMar>
              <w:top w:w="0" w:type="dxa"/>
              <w:left w:w="108" w:type="dxa"/>
              <w:bottom w:w="0" w:type="dxa"/>
              <w:right w:w="108" w:type="dxa"/>
            </w:tcMar>
            <w:hideMark/>
          </w:tcPr>
          <w:p w14:paraId="5827833F" w14:textId="77777777" w:rsidR="00DD72E7" w:rsidRPr="00840B6D" w:rsidRDefault="00DD72E7" w:rsidP="000A1598">
            <w:pPr>
              <w:spacing w:after="0"/>
              <w:jc w:val="center"/>
              <w:rPr>
                <w:rFonts w:eastAsiaTheme="minorHAnsi"/>
              </w:rPr>
              <w:pPrChange w:id="659" w:author="VEIC" w:date="2017-02-06T18:04:00Z">
                <w:pPr>
                  <w:jc w:val="center"/>
                </w:pPr>
              </w:pPrChange>
            </w:pPr>
            <w:r w:rsidRPr="00840B6D">
              <w:t>100%</w:t>
            </w:r>
          </w:p>
        </w:tc>
      </w:tr>
      <w:tr w:rsidR="00DD72E7" w:rsidRPr="00840B6D" w14:paraId="467AD248" w14:textId="77777777" w:rsidTr="00F45709">
        <w:trPr>
          <w:jc w:val="center"/>
        </w:trPr>
        <w:tc>
          <w:tcPr>
            <w:tcW w:w="2430" w:type="dxa"/>
            <w:tcMar>
              <w:top w:w="0" w:type="dxa"/>
              <w:left w:w="108" w:type="dxa"/>
              <w:bottom w:w="0" w:type="dxa"/>
              <w:right w:w="108" w:type="dxa"/>
            </w:tcMar>
            <w:hideMark/>
          </w:tcPr>
          <w:p w14:paraId="646A06AB" w14:textId="77777777" w:rsidR="00DD72E7" w:rsidRPr="00840B6D" w:rsidRDefault="00DD72E7" w:rsidP="000A1598">
            <w:pPr>
              <w:spacing w:after="0"/>
              <w:rPr>
                <w:rFonts w:eastAsiaTheme="minorHAnsi"/>
              </w:rPr>
              <w:pPrChange w:id="660" w:author="VEIC" w:date="2017-02-06T18:04:00Z">
                <w:pPr/>
              </w:pPrChange>
            </w:pPr>
            <w:r w:rsidRPr="00840B6D">
              <w:t>Natural Gas</w:t>
            </w:r>
          </w:p>
        </w:tc>
        <w:tc>
          <w:tcPr>
            <w:tcW w:w="1774" w:type="dxa"/>
            <w:tcMar>
              <w:top w:w="0" w:type="dxa"/>
              <w:left w:w="108" w:type="dxa"/>
              <w:bottom w:w="0" w:type="dxa"/>
              <w:right w:w="108" w:type="dxa"/>
            </w:tcMar>
            <w:hideMark/>
          </w:tcPr>
          <w:p w14:paraId="528EAC74" w14:textId="77777777" w:rsidR="00DD72E7" w:rsidRPr="00840B6D" w:rsidRDefault="00DD72E7" w:rsidP="000A1598">
            <w:pPr>
              <w:spacing w:after="0"/>
              <w:jc w:val="center"/>
              <w:rPr>
                <w:rFonts w:eastAsiaTheme="minorHAnsi"/>
              </w:rPr>
              <w:pPrChange w:id="661" w:author="VEIC" w:date="2017-02-06T18:04:00Z">
                <w:pPr>
                  <w:jc w:val="center"/>
                </w:pPr>
              </w:pPrChange>
            </w:pPr>
            <w:r w:rsidRPr="00840B6D">
              <w:t>0%</w:t>
            </w:r>
          </w:p>
        </w:tc>
      </w:tr>
      <w:tr w:rsidR="00DD72E7" w:rsidRPr="00840B6D" w14:paraId="03D1E2AD" w14:textId="77777777" w:rsidTr="00F45709">
        <w:trPr>
          <w:jc w:val="center"/>
        </w:trPr>
        <w:tc>
          <w:tcPr>
            <w:tcW w:w="2430" w:type="dxa"/>
            <w:tcMar>
              <w:top w:w="0" w:type="dxa"/>
              <w:left w:w="108" w:type="dxa"/>
              <w:bottom w:w="0" w:type="dxa"/>
              <w:right w:w="108" w:type="dxa"/>
            </w:tcMar>
            <w:hideMark/>
          </w:tcPr>
          <w:p w14:paraId="70E1DC76" w14:textId="77777777" w:rsidR="00DD72E7" w:rsidRPr="00840B6D" w:rsidRDefault="00DD72E7" w:rsidP="000A1598">
            <w:pPr>
              <w:spacing w:after="0"/>
              <w:rPr>
                <w:rFonts w:eastAsiaTheme="minorHAnsi"/>
              </w:rPr>
              <w:pPrChange w:id="662" w:author="VEIC" w:date="2017-02-06T18:04:00Z">
                <w:pPr/>
              </w:pPrChange>
            </w:pPr>
            <w:r w:rsidRPr="00840B6D">
              <w:t>Unknown</w:t>
            </w:r>
          </w:p>
        </w:tc>
        <w:tc>
          <w:tcPr>
            <w:tcW w:w="1774" w:type="dxa"/>
            <w:tcMar>
              <w:top w:w="0" w:type="dxa"/>
              <w:left w:w="108" w:type="dxa"/>
              <w:bottom w:w="0" w:type="dxa"/>
              <w:right w:w="108" w:type="dxa"/>
            </w:tcMar>
            <w:hideMark/>
          </w:tcPr>
          <w:p w14:paraId="23D37F93" w14:textId="77777777" w:rsidR="00DD72E7" w:rsidRPr="00840B6D" w:rsidRDefault="00DD72E7" w:rsidP="000A1598">
            <w:pPr>
              <w:spacing w:after="0"/>
              <w:jc w:val="center"/>
              <w:rPr>
                <w:rFonts w:eastAsiaTheme="minorHAnsi"/>
              </w:rPr>
              <w:pPrChange w:id="663" w:author="VEIC" w:date="2017-02-06T18:04:00Z">
                <w:pPr>
                  <w:jc w:val="center"/>
                </w:pPr>
              </w:pPrChange>
            </w:pPr>
            <w:r w:rsidRPr="00840B6D">
              <w:t>16%</w:t>
            </w:r>
            <w:r w:rsidRPr="009C362B">
              <w:rPr>
                <w:vertAlign w:val="superscript"/>
              </w:rPr>
              <w:footnoteReference w:id="22"/>
            </w:r>
          </w:p>
        </w:tc>
      </w:tr>
    </w:tbl>
    <w:p w14:paraId="25F1CA23" w14:textId="77777777" w:rsidR="00DD72E7" w:rsidRPr="00840B6D" w:rsidRDefault="00DD72E7" w:rsidP="000A1598">
      <w:pPr>
        <w:ind w:left="1440"/>
        <w:rPr>
          <w:rFonts w:cstheme="minorHAnsi"/>
          <w:noProof/>
        </w:rPr>
        <w:pPrChange w:id="664" w:author="VEIC" w:date="2017-02-06T18:04:00Z">
          <w:pPr>
            <w:spacing w:after="240"/>
            <w:ind w:left="1440"/>
          </w:pPr>
        </w:pPrChange>
      </w:pPr>
      <w:r w:rsidRPr="00840B6D" w:rsidDel="00B22160">
        <w:rPr>
          <w:rFonts w:cstheme="minorHAnsi"/>
          <w:noProof/>
        </w:rPr>
        <w:tab/>
      </w:r>
    </w:p>
    <w:p w14:paraId="47E45889" w14:textId="77777777" w:rsidR="00DD72E7" w:rsidRPr="00840B6D" w:rsidRDefault="00DD72E7" w:rsidP="00DD72E7">
      <w:pPr>
        <w:spacing w:after="240"/>
        <w:ind w:left="720"/>
        <w:rPr>
          <w:rFonts w:cstheme="minorHAnsi"/>
          <w:noProof/>
        </w:rPr>
      </w:pPr>
      <w:r w:rsidRPr="00840B6D">
        <w:rPr>
          <w:rFonts w:cstheme="minorHAnsi"/>
        </w:rPr>
        <w:t>%Electric_Dryer</w:t>
      </w:r>
      <w:r w:rsidRPr="00840B6D">
        <w:rPr>
          <w:rFonts w:cstheme="minorHAnsi"/>
        </w:rPr>
        <w:tab/>
        <w:t>= Percentage of dryer savings assumed to be electric</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665" w:author="VEIC" w:date="2017-02-06T18:04:00Z">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666">
          <w:tblGrid>
            <w:gridCol w:w="2430"/>
            <w:gridCol w:w="1774"/>
          </w:tblGrid>
        </w:tblGridChange>
      </w:tblGrid>
      <w:tr w:rsidR="00DD72E7" w:rsidRPr="00840B6D" w14:paraId="0F165452" w14:textId="77777777" w:rsidTr="006A119A">
        <w:trPr>
          <w:tblHeader/>
        </w:trPr>
        <w:tc>
          <w:tcPr>
            <w:tcW w:w="2430" w:type="dxa"/>
            <w:shd w:val="clear" w:color="auto" w:fill="7F7F7F" w:themeFill="text1" w:themeFillTint="80"/>
            <w:tcMar>
              <w:top w:w="0" w:type="dxa"/>
              <w:left w:w="108" w:type="dxa"/>
              <w:bottom w:w="0" w:type="dxa"/>
              <w:right w:w="108" w:type="dxa"/>
            </w:tcMar>
            <w:vAlign w:val="center"/>
            <w:hideMark/>
            <w:tcPrChange w:id="667" w:author="VEIC" w:date="2017-02-06T18:04:00Z">
              <w:tcPr>
                <w:tcW w:w="2430" w:type="dxa"/>
                <w:shd w:val="clear" w:color="auto" w:fill="7F7F7F" w:themeFill="text1" w:themeFillTint="80"/>
                <w:tcMar>
                  <w:top w:w="0" w:type="dxa"/>
                  <w:left w:w="108" w:type="dxa"/>
                  <w:bottom w:w="0" w:type="dxa"/>
                  <w:right w:w="108" w:type="dxa"/>
                </w:tcMar>
                <w:vAlign w:val="center"/>
                <w:hideMark/>
              </w:tcPr>
            </w:tcPrChange>
          </w:tcPr>
          <w:p w14:paraId="1E2565F9" w14:textId="77777777" w:rsidR="00DD72E7" w:rsidRPr="00840B6D" w:rsidRDefault="00DD72E7" w:rsidP="000A1598">
            <w:pPr>
              <w:spacing w:after="0"/>
              <w:jc w:val="center"/>
              <w:rPr>
                <w:rFonts w:eastAsiaTheme="minorHAnsi"/>
                <w:b/>
                <w:color w:val="FFFFFF" w:themeColor="background1"/>
              </w:rPr>
              <w:pPrChange w:id="668" w:author="VEIC" w:date="2017-02-06T18:04:00Z">
                <w:pPr>
                  <w:jc w:val="center"/>
                </w:pPr>
              </w:pPrChange>
            </w:pPr>
            <w:r w:rsidRPr="00840B6D">
              <w:rPr>
                <w:b/>
                <w:color w:val="FFFFFF" w:themeColor="background1"/>
              </w:rPr>
              <w:lastRenderedPageBreak/>
              <w:t>Dryer fuel</w:t>
            </w:r>
          </w:p>
        </w:tc>
        <w:tc>
          <w:tcPr>
            <w:tcW w:w="1774" w:type="dxa"/>
            <w:shd w:val="clear" w:color="auto" w:fill="7F7F7F" w:themeFill="text1" w:themeFillTint="80"/>
            <w:tcMar>
              <w:top w:w="0" w:type="dxa"/>
              <w:left w:w="108" w:type="dxa"/>
              <w:bottom w:w="0" w:type="dxa"/>
              <w:right w:w="108" w:type="dxa"/>
            </w:tcMar>
            <w:vAlign w:val="center"/>
            <w:hideMark/>
            <w:tcPrChange w:id="669" w:author="VEIC" w:date="2017-02-06T18:04:00Z">
              <w:tcPr>
                <w:tcW w:w="1774" w:type="dxa"/>
                <w:shd w:val="clear" w:color="auto" w:fill="7F7F7F" w:themeFill="text1" w:themeFillTint="80"/>
                <w:tcMar>
                  <w:top w:w="0" w:type="dxa"/>
                  <w:left w:w="108" w:type="dxa"/>
                  <w:bottom w:w="0" w:type="dxa"/>
                  <w:right w:w="108" w:type="dxa"/>
                </w:tcMar>
                <w:vAlign w:val="center"/>
                <w:hideMark/>
              </w:tcPr>
            </w:tcPrChange>
          </w:tcPr>
          <w:p w14:paraId="1BC5D202" w14:textId="4DECA7B6" w:rsidR="00DD72E7" w:rsidRPr="00840B6D" w:rsidRDefault="00DD72E7" w:rsidP="000A1598">
            <w:pPr>
              <w:spacing w:after="0"/>
              <w:jc w:val="center"/>
              <w:rPr>
                <w:rFonts w:eastAsiaTheme="minorHAnsi"/>
                <w:b/>
                <w:color w:val="FFFFFF" w:themeColor="background1"/>
              </w:rPr>
              <w:pPrChange w:id="670" w:author="VEIC" w:date="2017-02-06T18:04:00Z">
                <w:pPr>
                  <w:jc w:val="center"/>
                </w:pPr>
              </w:pPrChange>
            </w:pPr>
            <w:r w:rsidRPr="00840B6D">
              <w:rPr>
                <w:b/>
                <w:color w:val="FFFFFF" w:themeColor="background1"/>
              </w:rPr>
              <w:t>%Electric_D</w:t>
            </w:r>
            <w:r w:rsidR="00FF07DD">
              <w:rPr>
                <w:b/>
                <w:color w:val="FFFFFF" w:themeColor="background1"/>
              </w:rPr>
              <w:t>ryer</w:t>
            </w:r>
          </w:p>
        </w:tc>
      </w:tr>
      <w:tr w:rsidR="00DD72E7" w:rsidRPr="00840B6D" w14:paraId="61AF99FD" w14:textId="77777777" w:rsidTr="00F45709">
        <w:tc>
          <w:tcPr>
            <w:tcW w:w="2430" w:type="dxa"/>
            <w:tcMar>
              <w:top w:w="0" w:type="dxa"/>
              <w:left w:w="108" w:type="dxa"/>
              <w:bottom w:w="0" w:type="dxa"/>
              <w:right w:w="108" w:type="dxa"/>
            </w:tcMar>
            <w:hideMark/>
          </w:tcPr>
          <w:p w14:paraId="66AD8D1A" w14:textId="77777777" w:rsidR="00DD72E7" w:rsidRPr="00840B6D" w:rsidRDefault="00DD72E7" w:rsidP="000A1598">
            <w:pPr>
              <w:spacing w:after="0"/>
              <w:rPr>
                <w:rFonts w:eastAsiaTheme="minorHAnsi"/>
              </w:rPr>
              <w:pPrChange w:id="671" w:author="VEIC" w:date="2017-02-06T18:04:00Z">
                <w:pPr/>
              </w:pPrChange>
            </w:pPr>
            <w:r w:rsidRPr="00840B6D">
              <w:t>Electric</w:t>
            </w:r>
          </w:p>
        </w:tc>
        <w:tc>
          <w:tcPr>
            <w:tcW w:w="1774" w:type="dxa"/>
            <w:tcMar>
              <w:top w:w="0" w:type="dxa"/>
              <w:left w:w="108" w:type="dxa"/>
              <w:bottom w:w="0" w:type="dxa"/>
              <w:right w:w="108" w:type="dxa"/>
            </w:tcMar>
            <w:hideMark/>
          </w:tcPr>
          <w:p w14:paraId="2B0B0AF1" w14:textId="77777777" w:rsidR="00DD72E7" w:rsidRPr="00840B6D" w:rsidRDefault="00DD72E7" w:rsidP="000A1598">
            <w:pPr>
              <w:spacing w:after="0"/>
              <w:jc w:val="center"/>
              <w:rPr>
                <w:rFonts w:eastAsiaTheme="minorHAnsi"/>
              </w:rPr>
              <w:pPrChange w:id="672" w:author="VEIC" w:date="2017-02-06T18:04:00Z">
                <w:pPr>
                  <w:jc w:val="center"/>
                </w:pPr>
              </w:pPrChange>
            </w:pPr>
            <w:r w:rsidRPr="00840B6D">
              <w:t>100%</w:t>
            </w:r>
          </w:p>
        </w:tc>
      </w:tr>
      <w:tr w:rsidR="00DD72E7" w:rsidRPr="00840B6D" w14:paraId="263FDC2D" w14:textId="77777777" w:rsidTr="00F45709">
        <w:tc>
          <w:tcPr>
            <w:tcW w:w="2430" w:type="dxa"/>
            <w:tcMar>
              <w:top w:w="0" w:type="dxa"/>
              <w:left w:w="108" w:type="dxa"/>
              <w:bottom w:w="0" w:type="dxa"/>
              <w:right w:w="108" w:type="dxa"/>
            </w:tcMar>
            <w:hideMark/>
          </w:tcPr>
          <w:p w14:paraId="28B361F8" w14:textId="77777777" w:rsidR="00DD72E7" w:rsidRPr="00840B6D" w:rsidRDefault="00DD72E7" w:rsidP="000A1598">
            <w:pPr>
              <w:spacing w:after="0"/>
              <w:rPr>
                <w:rFonts w:eastAsiaTheme="minorHAnsi"/>
              </w:rPr>
              <w:pPrChange w:id="673" w:author="VEIC" w:date="2017-02-06T18:04:00Z">
                <w:pPr/>
              </w:pPrChange>
            </w:pPr>
            <w:r w:rsidRPr="00840B6D">
              <w:t>Natural Gas</w:t>
            </w:r>
          </w:p>
        </w:tc>
        <w:tc>
          <w:tcPr>
            <w:tcW w:w="1774" w:type="dxa"/>
            <w:tcMar>
              <w:top w:w="0" w:type="dxa"/>
              <w:left w:w="108" w:type="dxa"/>
              <w:bottom w:w="0" w:type="dxa"/>
              <w:right w:w="108" w:type="dxa"/>
            </w:tcMar>
            <w:hideMark/>
          </w:tcPr>
          <w:p w14:paraId="04C21F85" w14:textId="77777777" w:rsidR="00DD72E7" w:rsidRPr="00840B6D" w:rsidRDefault="00DD72E7" w:rsidP="000A1598">
            <w:pPr>
              <w:spacing w:after="0"/>
              <w:jc w:val="center"/>
              <w:rPr>
                <w:rFonts w:eastAsiaTheme="minorHAnsi"/>
              </w:rPr>
              <w:pPrChange w:id="674" w:author="VEIC" w:date="2017-02-06T18:04:00Z">
                <w:pPr>
                  <w:jc w:val="center"/>
                </w:pPr>
              </w:pPrChange>
            </w:pPr>
            <w:r w:rsidRPr="00840B6D">
              <w:t>0%</w:t>
            </w:r>
          </w:p>
        </w:tc>
      </w:tr>
      <w:tr w:rsidR="00DD72E7" w:rsidRPr="00840B6D" w14:paraId="1C344466" w14:textId="77777777" w:rsidTr="00F45709">
        <w:tc>
          <w:tcPr>
            <w:tcW w:w="2430" w:type="dxa"/>
            <w:tcMar>
              <w:top w:w="0" w:type="dxa"/>
              <w:left w:w="108" w:type="dxa"/>
              <w:bottom w:w="0" w:type="dxa"/>
              <w:right w:w="108" w:type="dxa"/>
            </w:tcMar>
            <w:hideMark/>
          </w:tcPr>
          <w:p w14:paraId="7AEE804A" w14:textId="77777777" w:rsidR="00DD72E7" w:rsidRPr="00840B6D" w:rsidRDefault="00DD72E7" w:rsidP="000A1598">
            <w:pPr>
              <w:spacing w:after="0"/>
              <w:rPr>
                <w:rFonts w:eastAsiaTheme="minorHAnsi"/>
              </w:rPr>
              <w:pPrChange w:id="675" w:author="VEIC" w:date="2017-02-06T18:04:00Z">
                <w:pPr/>
              </w:pPrChange>
            </w:pPr>
            <w:r w:rsidRPr="00840B6D">
              <w:t>Unknown</w:t>
            </w:r>
          </w:p>
        </w:tc>
        <w:tc>
          <w:tcPr>
            <w:tcW w:w="1774" w:type="dxa"/>
            <w:tcMar>
              <w:top w:w="0" w:type="dxa"/>
              <w:left w:w="108" w:type="dxa"/>
              <w:bottom w:w="0" w:type="dxa"/>
              <w:right w:w="108" w:type="dxa"/>
            </w:tcMar>
            <w:hideMark/>
          </w:tcPr>
          <w:p w14:paraId="2ABC7DD6" w14:textId="0AEAE14A" w:rsidR="00DD72E7" w:rsidRPr="00840B6D" w:rsidRDefault="00F94E70" w:rsidP="000A1598">
            <w:pPr>
              <w:spacing w:after="0"/>
              <w:jc w:val="center"/>
              <w:rPr>
                <w:rFonts w:eastAsiaTheme="minorHAnsi"/>
              </w:rPr>
              <w:pPrChange w:id="676" w:author="VEIC" w:date="2017-02-06T18:04:00Z">
                <w:pPr>
                  <w:jc w:val="center"/>
                </w:pPr>
              </w:pPrChange>
            </w:pPr>
            <w:r>
              <w:t>36</w:t>
            </w:r>
            <w:r w:rsidR="00DD72E7" w:rsidRPr="00840B6D">
              <w:t>%</w:t>
            </w:r>
            <w:r w:rsidR="00DD72E7" w:rsidRPr="009C362B">
              <w:rPr>
                <w:vertAlign w:val="superscript"/>
              </w:rPr>
              <w:footnoteReference w:id="23"/>
            </w:r>
          </w:p>
        </w:tc>
      </w:tr>
    </w:tbl>
    <w:p w14:paraId="1C30C5BD" w14:textId="77777777" w:rsidR="00DD72E7" w:rsidRPr="00840B6D" w:rsidRDefault="00DD72E7" w:rsidP="000A1598">
      <w:pPr>
        <w:ind w:left="1440" w:hanging="720"/>
        <w:rPr>
          <w:rFonts w:cstheme="minorHAnsi"/>
          <w:noProof/>
        </w:rPr>
        <w:pPrChange w:id="677" w:author="VEIC" w:date="2017-02-06T18:04:00Z">
          <w:pPr>
            <w:spacing w:after="240"/>
            <w:ind w:left="1440" w:hanging="720"/>
          </w:pPr>
        </w:pPrChange>
      </w:pPr>
    </w:p>
    <w:p w14:paraId="161E9E7B" w14:textId="77777777" w:rsidR="00DD72E7" w:rsidRPr="00840B6D" w:rsidRDefault="00DD72E7" w:rsidP="000A1598">
      <w:pPr>
        <w:rPr>
          <w:rFonts w:cstheme="minorHAnsi"/>
          <w:noProof/>
        </w:rPr>
        <w:pPrChange w:id="678" w:author="VEIC" w:date="2017-02-06T18:04:00Z">
          <w:pPr>
            <w:spacing w:after="240"/>
          </w:pPr>
        </w:pPrChange>
      </w:pPr>
      <w:r w:rsidRPr="00840B6D">
        <w:rPr>
          <w:rFonts w:cstheme="minorHAnsi"/>
          <w:noProof/>
        </w:rPr>
        <w:t>Using the default assumptions provided above, the prescriptive savings for each configuration are presented below:</w:t>
      </w:r>
    </w:p>
    <w:tbl>
      <w:tblPr>
        <w:tblW w:w="10800" w:type="dxa"/>
        <w:tblInd w:w="-870" w:type="dxa"/>
        <w:tblLayout w:type="fixed"/>
        <w:tblCellMar>
          <w:left w:w="30" w:type="dxa"/>
          <w:right w:w="30" w:type="dxa"/>
        </w:tblCellMar>
        <w:tblLook w:val="04A0" w:firstRow="1" w:lastRow="0" w:firstColumn="1" w:lastColumn="0" w:noHBand="0" w:noVBand="1"/>
        <w:tblPrChange w:id="679" w:author="VEIC" w:date="2017-02-06T18:04:00Z">
          <w:tblPr>
            <w:tblW w:w="10800" w:type="dxa"/>
            <w:tblInd w:w="-870" w:type="dxa"/>
            <w:tblLayout w:type="fixed"/>
            <w:tblCellMar>
              <w:left w:w="30" w:type="dxa"/>
              <w:right w:w="30" w:type="dxa"/>
            </w:tblCellMar>
            <w:tblLook w:val="04A0" w:firstRow="1" w:lastRow="0" w:firstColumn="1" w:lastColumn="0" w:noHBand="0" w:noVBand="1"/>
          </w:tblPr>
        </w:tblPrChange>
      </w:tblPr>
      <w:tblGrid>
        <w:gridCol w:w="1260"/>
        <w:gridCol w:w="1080"/>
        <w:gridCol w:w="990"/>
        <w:gridCol w:w="1080"/>
        <w:gridCol w:w="990"/>
        <w:gridCol w:w="1170"/>
        <w:gridCol w:w="1080"/>
        <w:gridCol w:w="1080"/>
        <w:gridCol w:w="990"/>
        <w:gridCol w:w="1080"/>
        <w:tblGridChange w:id="680">
          <w:tblGrid>
            <w:gridCol w:w="1260"/>
            <w:gridCol w:w="1080"/>
            <w:gridCol w:w="990"/>
            <w:gridCol w:w="1080"/>
            <w:gridCol w:w="990"/>
            <w:gridCol w:w="1170"/>
            <w:gridCol w:w="1080"/>
            <w:gridCol w:w="1080"/>
            <w:gridCol w:w="990"/>
            <w:gridCol w:w="1080"/>
          </w:tblGrid>
        </w:tblGridChange>
      </w:tblGrid>
      <w:tr w:rsidR="00DD72E7" w:rsidRPr="00840B6D" w14:paraId="23E93B28" w14:textId="77777777" w:rsidTr="00D81C34">
        <w:trPr>
          <w:trHeight w:val="20"/>
          <w:trPrChange w:id="681" w:author="VEIC" w:date="2017-02-06T18:04:00Z">
            <w:trPr>
              <w:trHeight w:val="290"/>
            </w:trPr>
          </w:trPrChange>
        </w:trPr>
        <w:tc>
          <w:tcPr>
            <w:tcW w:w="1260" w:type="dxa"/>
            <w:vAlign w:val="center"/>
            <w:tcPrChange w:id="682" w:author="VEIC" w:date="2017-02-06T18:04:00Z">
              <w:tcPr>
                <w:tcW w:w="1260" w:type="dxa"/>
                <w:vAlign w:val="center"/>
              </w:tcPr>
            </w:tcPrChange>
          </w:tcPr>
          <w:p w14:paraId="2FB29EB7" w14:textId="77777777" w:rsidR="00DD72E7" w:rsidRPr="00840B6D" w:rsidRDefault="00DD72E7" w:rsidP="000A1598">
            <w:pPr>
              <w:spacing w:after="0"/>
              <w:jc w:val="center"/>
              <w:rPr>
                <w:rFonts w:eastAsiaTheme="minorHAnsi"/>
                <w:b/>
                <w:color w:val="FFFFFF" w:themeColor="background1"/>
              </w:rPr>
              <w:pPrChange w:id="683" w:author="VEIC" w:date="2017-02-06T18:04:00Z">
                <w:pPr>
                  <w:jc w:val="center"/>
                </w:pPr>
              </w:pPrChange>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684" w:author="VEIC" w:date="2017-02-06T18:04:00Z">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727F97A3" w14:textId="77777777" w:rsidR="00DD72E7" w:rsidRPr="00840B6D" w:rsidRDefault="00DD72E7" w:rsidP="000A1598">
            <w:pPr>
              <w:spacing w:after="0"/>
              <w:jc w:val="center"/>
              <w:rPr>
                <w:rFonts w:eastAsiaTheme="minorHAnsi"/>
                <w:b/>
                <w:color w:val="FFFFFF" w:themeColor="background1"/>
              </w:rPr>
              <w:pPrChange w:id="685" w:author="VEIC" w:date="2017-02-06T18:04:00Z">
                <w:pPr>
                  <w:jc w:val="center"/>
                </w:pPr>
              </w:pPrChange>
            </w:pPr>
            <w:r w:rsidRPr="00840B6D">
              <w:rPr>
                <w:rFonts w:eastAsiaTheme="minorHAnsi"/>
                <w:b/>
                <w:color w:val="FFFFFF" w:themeColor="background1"/>
              </w:rPr>
              <w:t>ΔkWH</w:t>
            </w:r>
          </w:p>
        </w:tc>
      </w:tr>
      <w:tr w:rsidR="005538C9" w:rsidRPr="00840B6D" w14:paraId="0FFC45F9" w14:textId="77777777" w:rsidTr="00D81C34">
        <w:trPr>
          <w:trHeight w:val="20"/>
        </w:trPr>
        <w:tc>
          <w:tcPr>
            <w:tcW w:w="1260" w:type="dxa"/>
            <w:vAlign w:val="center"/>
          </w:tcPr>
          <w:p w14:paraId="458F3995" w14:textId="77777777" w:rsidR="00DD72E7" w:rsidRPr="00840B6D" w:rsidRDefault="00DD72E7" w:rsidP="000A1598">
            <w:pPr>
              <w:spacing w:after="0"/>
              <w:jc w:val="center"/>
              <w:rPr>
                <w:rFonts w:eastAsiaTheme="minorHAnsi"/>
                <w:b/>
                <w:color w:val="FFFFFF" w:themeColor="background1"/>
              </w:rPr>
              <w:pPrChange w:id="686" w:author="VEIC" w:date="2017-02-06T18:04:00Z">
                <w:pPr>
                  <w:jc w:val="center"/>
                </w:pPr>
              </w:pPrChange>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22A0F0FB" w14:textId="77777777" w:rsidR="00DD72E7" w:rsidRPr="00840B6D" w:rsidRDefault="00DD72E7" w:rsidP="000A1598">
            <w:pPr>
              <w:spacing w:after="0"/>
              <w:jc w:val="center"/>
              <w:rPr>
                <w:rFonts w:eastAsiaTheme="minorHAnsi"/>
                <w:b/>
                <w:color w:val="FFFFFF" w:themeColor="background1"/>
              </w:rPr>
              <w:pPrChange w:id="687" w:author="VEIC" w:date="2017-02-06T18:04:00Z">
                <w:pPr>
                  <w:jc w:val="center"/>
                </w:pPr>
              </w:pPrChange>
            </w:pPr>
            <w:r w:rsidRPr="00840B6D">
              <w:rPr>
                <w:rFonts w:eastAsiaTheme="minorHAnsi"/>
                <w:b/>
                <w:color w:val="FFFFFF" w:themeColor="background1"/>
              </w:rPr>
              <w:t>Electric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3499D96"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DHW</w:t>
            </w:r>
          </w:p>
          <w:p w14:paraId="0A2F3326"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FCA005C"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Electric DHW</w:t>
            </w:r>
          </w:p>
          <w:p w14:paraId="137CB52C"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323F141B"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DHW</w:t>
            </w:r>
          </w:p>
          <w:p w14:paraId="38F30F59"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5FA0A45E" w14:textId="77777777" w:rsidR="00DD72E7" w:rsidRPr="00840B6D" w:rsidRDefault="00DD72E7" w:rsidP="000A1598">
            <w:pPr>
              <w:spacing w:after="0"/>
              <w:jc w:val="center"/>
              <w:rPr>
                <w:rFonts w:eastAsiaTheme="minorHAnsi"/>
                <w:b/>
                <w:color w:val="FFFFFF" w:themeColor="background1"/>
              </w:rPr>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30CE9E97" w14:textId="77777777" w:rsidR="00DD72E7" w:rsidRPr="00840B6D" w:rsidRDefault="00DD72E7" w:rsidP="000A1598">
            <w:pPr>
              <w:spacing w:after="0"/>
              <w:jc w:val="center"/>
              <w:rPr>
                <w:rFonts w:eastAsiaTheme="minorHAnsi"/>
                <w:b/>
                <w:color w:val="FFFFFF" w:themeColor="background1"/>
              </w:rPr>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01A6C4AD" w14:textId="77777777" w:rsidR="00DD72E7" w:rsidRPr="00840B6D" w:rsidRDefault="00DD72E7" w:rsidP="000A1598">
            <w:pPr>
              <w:spacing w:after="0"/>
              <w:jc w:val="center"/>
              <w:rPr>
                <w:rFonts w:eastAsiaTheme="minorHAnsi"/>
                <w:b/>
                <w:color w:val="FFFFFF" w:themeColor="background1"/>
              </w:rPr>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75D3CEB3" w14:textId="77777777" w:rsidR="00DD72E7" w:rsidRDefault="00DD72E7" w:rsidP="000A1598">
            <w:pPr>
              <w:spacing w:after="0"/>
              <w:jc w:val="center"/>
              <w:rPr>
                <w:rFonts w:eastAsiaTheme="minorHAnsi"/>
                <w:b/>
                <w:color w:val="FFFFFF" w:themeColor="background1"/>
              </w:rPr>
            </w:pPr>
            <w:r>
              <w:rPr>
                <w:rFonts w:eastAsiaTheme="minorHAnsi"/>
                <w:b/>
                <w:color w:val="FFFFFF" w:themeColor="background1"/>
              </w:rPr>
              <w:t xml:space="preserve">Unknown DHW </w:t>
            </w:r>
          </w:p>
          <w:p w14:paraId="59ADAF86" w14:textId="77777777" w:rsidR="00DD72E7" w:rsidRPr="00840B6D" w:rsidRDefault="00DD72E7" w:rsidP="000A1598">
            <w:pPr>
              <w:spacing w:after="0"/>
              <w:jc w:val="center"/>
              <w:rPr>
                <w:rFonts w:eastAsiaTheme="minorHAnsi"/>
                <w:b/>
                <w:color w:val="FFFFFF" w:themeColor="background1"/>
              </w:rPr>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77338EDA" w14:textId="77777777" w:rsidR="00DD72E7" w:rsidRPr="00840B6D" w:rsidRDefault="00DD72E7" w:rsidP="000A1598">
            <w:pPr>
              <w:spacing w:after="0"/>
              <w:jc w:val="center"/>
              <w:rPr>
                <w:rFonts w:eastAsiaTheme="minorHAnsi"/>
                <w:b/>
                <w:color w:val="FFFFFF" w:themeColor="background1"/>
              </w:rPr>
            </w:pPr>
            <w:r>
              <w:rPr>
                <w:rFonts w:eastAsiaTheme="minorHAnsi"/>
                <w:b/>
                <w:color w:val="FFFFFF" w:themeColor="background1"/>
              </w:rPr>
              <w:t>Unknown DHW Unknown Dryer</w:t>
            </w:r>
          </w:p>
        </w:tc>
      </w:tr>
      <w:tr w:rsidR="00F94E70" w:rsidRPr="00840B6D" w14:paraId="016C1973" w14:textId="77777777" w:rsidTr="00D81C34">
        <w:trPr>
          <w:trHeight w:val="20"/>
          <w:trPrChange w:id="688" w:author="VEIC" w:date="2017-02-06T18:04:00Z">
            <w:trPr>
              <w:trHeight w:val="290"/>
            </w:trPr>
          </w:trPrChange>
        </w:trPr>
        <w:tc>
          <w:tcPr>
            <w:tcW w:w="1260" w:type="dxa"/>
            <w:tcBorders>
              <w:top w:val="single" w:sz="6" w:space="0" w:color="auto"/>
              <w:left w:val="single" w:sz="6" w:space="0" w:color="auto"/>
              <w:bottom w:val="single" w:sz="6" w:space="0" w:color="auto"/>
              <w:right w:val="single" w:sz="6" w:space="0" w:color="auto"/>
            </w:tcBorders>
            <w:vAlign w:val="center"/>
            <w:hideMark/>
            <w:tcPrChange w:id="689" w:author="VEIC" w:date="2017-02-06T18:04:00Z">
              <w:tcPr>
                <w:tcW w:w="1260" w:type="dxa"/>
                <w:tcBorders>
                  <w:top w:val="single" w:sz="6" w:space="0" w:color="auto"/>
                  <w:left w:val="single" w:sz="6" w:space="0" w:color="auto"/>
                  <w:bottom w:val="single" w:sz="6" w:space="0" w:color="auto"/>
                  <w:right w:val="single" w:sz="6" w:space="0" w:color="auto"/>
                </w:tcBorders>
                <w:vAlign w:val="center"/>
                <w:hideMark/>
              </w:tcPr>
            </w:tcPrChange>
          </w:tcPr>
          <w:p w14:paraId="5C150FD6" w14:textId="77777777" w:rsidR="00F94E70" w:rsidRPr="00840B6D" w:rsidRDefault="00F94E70" w:rsidP="000A1598">
            <w:pPr>
              <w:spacing w:after="0"/>
              <w:jc w:val="center"/>
              <w:rPr>
                <w:rFonts w:eastAsiaTheme="minorHAnsi"/>
              </w:rPr>
              <w:pPrChange w:id="690" w:author="VEIC" w:date="2017-02-06T18:04:00Z">
                <w:pPr>
                  <w:jc w:val="center"/>
                </w:pPr>
              </w:pPrChange>
            </w:pPr>
            <w:r w:rsidRPr="00840B6D">
              <w:t>ENERGY STAR</w:t>
            </w:r>
          </w:p>
        </w:tc>
        <w:tc>
          <w:tcPr>
            <w:tcW w:w="1080" w:type="dxa"/>
            <w:tcBorders>
              <w:top w:val="single" w:sz="6" w:space="0" w:color="auto"/>
              <w:left w:val="single" w:sz="6" w:space="0" w:color="auto"/>
              <w:bottom w:val="single" w:sz="6" w:space="0" w:color="auto"/>
              <w:right w:val="single" w:sz="6" w:space="0" w:color="auto"/>
            </w:tcBorders>
            <w:vAlign w:val="center"/>
            <w:hideMark/>
            <w:tcPrChange w:id="691"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2F0D6F4B" w14:textId="77777777" w:rsidR="00F94E70" w:rsidRPr="00840B6D" w:rsidRDefault="00F94E70" w:rsidP="000A1598">
            <w:pPr>
              <w:spacing w:after="0"/>
              <w:jc w:val="center"/>
              <w:rPr>
                <w:rFonts w:eastAsiaTheme="minorHAnsi"/>
              </w:rPr>
              <w:pPrChange w:id="692" w:author="VEIC" w:date="2017-02-06T18:04:00Z">
                <w:pPr>
                  <w:jc w:val="center"/>
                </w:pPr>
              </w:pPrChange>
            </w:pPr>
            <w:r w:rsidRPr="00840B6D">
              <w:t>16</w:t>
            </w:r>
            <w:r>
              <w:t>2.7</w:t>
            </w:r>
          </w:p>
        </w:tc>
        <w:tc>
          <w:tcPr>
            <w:tcW w:w="990" w:type="dxa"/>
            <w:tcBorders>
              <w:top w:val="single" w:sz="6" w:space="0" w:color="auto"/>
              <w:left w:val="single" w:sz="6" w:space="0" w:color="auto"/>
              <w:bottom w:val="single" w:sz="6" w:space="0" w:color="auto"/>
              <w:right w:val="single" w:sz="6" w:space="0" w:color="auto"/>
            </w:tcBorders>
            <w:vAlign w:val="center"/>
            <w:hideMark/>
            <w:tcPrChange w:id="693"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31734EF6" w14:textId="77777777" w:rsidR="00F94E70" w:rsidRPr="00840B6D" w:rsidRDefault="00F94E70" w:rsidP="000A1598">
            <w:pPr>
              <w:spacing w:after="0"/>
              <w:jc w:val="center"/>
              <w:rPr>
                <w:rFonts w:eastAsiaTheme="minorHAnsi"/>
              </w:rPr>
              <w:pPrChange w:id="694" w:author="VEIC" w:date="2017-02-06T18:04:00Z">
                <w:pPr>
                  <w:jc w:val="center"/>
                </w:pPr>
              </w:pPrChange>
            </w:pPr>
            <w:r w:rsidRPr="00840B6D">
              <w:t>77.</w:t>
            </w:r>
            <w:r>
              <w:t>0</w:t>
            </w:r>
          </w:p>
        </w:tc>
        <w:tc>
          <w:tcPr>
            <w:tcW w:w="1080" w:type="dxa"/>
            <w:tcBorders>
              <w:top w:val="single" w:sz="6" w:space="0" w:color="auto"/>
              <w:left w:val="single" w:sz="6" w:space="0" w:color="auto"/>
              <w:bottom w:val="single" w:sz="6" w:space="0" w:color="auto"/>
              <w:right w:val="single" w:sz="6" w:space="0" w:color="auto"/>
            </w:tcBorders>
            <w:vAlign w:val="center"/>
            <w:hideMark/>
            <w:tcPrChange w:id="695"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2FA90E7B" w14:textId="77777777" w:rsidR="00F94E70" w:rsidRPr="00840B6D" w:rsidRDefault="00F94E70" w:rsidP="000A1598">
            <w:pPr>
              <w:spacing w:after="0"/>
              <w:jc w:val="center"/>
              <w:rPr>
                <w:rFonts w:eastAsiaTheme="minorHAnsi"/>
              </w:rPr>
              <w:pPrChange w:id="696" w:author="VEIC" w:date="2017-02-06T18:04:00Z">
                <w:pPr>
                  <w:jc w:val="center"/>
                </w:pPr>
              </w:pPrChange>
            </w:pPr>
            <w:r w:rsidRPr="00840B6D">
              <w:t>96.</w:t>
            </w:r>
            <w:r>
              <w:t>0</w:t>
            </w:r>
          </w:p>
        </w:tc>
        <w:tc>
          <w:tcPr>
            <w:tcW w:w="990" w:type="dxa"/>
            <w:tcBorders>
              <w:top w:val="single" w:sz="6" w:space="0" w:color="auto"/>
              <w:left w:val="single" w:sz="6" w:space="0" w:color="auto"/>
              <w:bottom w:val="single" w:sz="6" w:space="0" w:color="auto"/>
              <w:right w:val="single" w:sz="6" w:space="0" w:color="auto"/>
            </w:tcBorders>
            <w:vAlign w:val="center"/>
            <w:hideMark/>
            <w:tcPrChange w:id="697"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039D59BB" w14:textId="77777777" w:rsidR="00F94E70" w:rsidRPr="00840B6D" w:rsidRDefault="00F94E70" w:rsidP="000A1598">
            <w:pPr>
              <w:spacing w:after="0"/>
              <w:jc w:val="center"/>
              <w:rPr>
                <w:rFonts w:eastAsiaTheme="minorHAnsi"/>
              </w:rPr>
              <w:pPrChange w:id="698" w:author="VEIC" w:date="2017-02-06T18:04:00Z">
                <w:pPr>
                  <w:jc w:val="center"/>
                </w:pPr>
              </w:pPrChange>
            </w:pPr>
            <w:r w:rsidRPr="00840B6D">
              <w:t>10.</w:t>
            </w:r>
            <w:r>
              <w:t>2</w:t>
            </w:r>
          </w:p>
        </w:tc>
        <w:tc>
          <w:tcPr>
            <w:tcW w:w="1170" w:type="dxa"/>
            <w:tcBorders>
              <w:top w:val="single" w:sz="6" w:space="0" w:color="auto"/>
              <w:left w:val="single" w:sz="6" w:space="0" w:color="auto"/>
              <w:bottom w:val="single" w:sz="6" w:space="0" w:color="auto"/>
              <w:right w:val="single" w:sz="6" w:space="0" w:color="auto"/>
            </w:tcBorders>
            <w:vAlign w:val="center"/>
            <w:tcPrChange w:id="699" w:author="VEIC" w:date="2017-02-06T18:04:00Z">
              <w:tcPr>
                <w:tcW w:w="1170" w:type="dxa"/>
                <w:tcBorders>
                  <w:top w:val="single" w:sz="6" w:space="0" w:color="auto"/>
                  <w:left w:val="single" w:sz="6" w:space="0" w:color="auto"/>
                  <w:bottom w:val="single" w:sz="6" w:space="0" w:color="auto"/>
                  <w:right w:val="single" w:sz="6" w:space="0" w:color="auto"/>
                </w:tcBorders>
                <w:vAlign w:val="center"/>
              </w:tcPr>
            </w:tcPrChange>
          </w:tcPr>
          <w:p w14:paraId="468814A1" w14:textId="7FFC1E93" w:rsidR="00F94E70" w:rsidRPr="00840B6D" w:rsidRDefault="00F94E70" w:rsidP="000A1598">
            <w:pPr>
              <w:spacing w:after="0"/>
              <w:jc w:val="center"/>
              <w:pPrChange w:id="700" w:author="VEIC" w:date="2017-02-06T18:04:00Z">
                <w:pPr>
                  <w:jc w:val="center"/>
                </w:pPr>
              </w:pPrChange>
            </w:pPr>
            <w:r>
              <w:rPr>
                <w:rFonts w:ascii="Calibri" w:hAnsi="Calibri"/>
                <w:color w:val="000000"/>
                <w:szCs w:val="20"/>
              </w:rPr>
              <w:t>120.0</w:t>
            </w:r>
          </w:p>
        </w:tc>
        <w:tc>
          <w:tcPr>
            <w:tcW w:w="1080" w:type="dxa"/>
            <w:tcBorders>
              <w:top w:val="single" w:sz="6" w:space="0" w:color="auto"/>
              <w:left w:val="single" w:sz="6" w:space="0" w:color="auto"/>
              <w:bottom w:val="single" w:sz="6" w:space="0" w:color="auto"/>
              <w:right w:val="single" w:sz="6" w:space="0" w:color="auto"/>
            </w:tcBorders>
            <w:vAlign w:val="center"/>
            <w:tcPrChange w:id="701"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6D8C3914" w14:textId="2CA1F23B" w:rsidR="00F94E70" w:rsidRPr="00840B6D" w:rsidRDefault="00F94E70" w:rsidP="000A1598">
            <w:pPr>
              <w:spacing w:after="0"/>
              <w:jc w:val="center"/>
              <w:pPrChange w:id="702" w:author="VEIC" w:date="2017-02-06T18:04:00Z">
                <w:pPr>
                  <w:jc w:val="center"/>
                </w:pPr>
              </w:pPrChange>
            </w:pPr>
            <w:r>
              <w:rPr>
                <w:rFonts w:ascii="Calibri" w:hAnsi="Calibri"/>
                <w:color w:val="000000"/>
                <w:szCs w:val="20"/>
              </w:rPr>
              <w:t>34.3</w:t>
            </w:r>
          </w:p>
        </w:tc>
        <w:tc>
          <w:tcPr>
            <w:tcW w:w="1080" w:type="dxa"/>
            <w:tcBorders>
              <w:top w:val="single" w:sz="6" w:space="0" w:color="auto"/>
              <w:left w:val="single" w:sz="6" w:space="0" w:color="auto"/>
              <w:bottom w:val="single" w:sz="6" w:space="0" w:color="auto"/>
              <w:right w:val="single" w:sz="6" w:space="0" w:color="auto"/>
            </w:tcBorders>
            <w:vAlign w:val="center"/>
            <w:tcPrChange w:id="703"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3776B73E" w14:textId="4FAE6507" w:rsidR="00F94E70" w:rsidRPr="00840B6D" w:rsidRDefault="00F94E70" w:rsidP="000A1598">
            <w:pPr>
              <w:spacing w:after="0"/>
              <w:jc w:val="center"/>
              <w:pPrChange w:id="704" w:author="VEIC" w:date="2017-02-06T18:04:00Z">
                <w:pPr>
                  <w:jc w:val="center"/>
                </w:pPr>
              </w:pPrChange>
            </w:pPr>
            <w:r>
              <w:rPr>
                <w:rFonts w:ascii="Calibri" w:hAnsi="Calibri"/>
                <w:color w:val="000000"/>
                <w:szCs w:val="20"/>
              </w:rPr>
              <w:t>90.7</w:t>
            </w:r>
          </w:p>
        </w:tc>
        <w:tc>
          <w:tcPr>
            <w:tcW w:w="990" w:type="dxa"/>
            <w:tcBorders>
              <w:top w:val="single" w:sz="6" w:space="0" w:color="auto"/>
              <w:left w:val="single" w:sz="6" w:space="0" w:color="auto"/>
              <w:bottom w:val="single" w:sz="6" w:space="0" w:color="auto"/>
              <w:right w:val="single" w:sz="6" w:space="0" w:color="auto"/>
            </w:tcBorders>
            <w:vAlign w:val="center"/>
            <w:tcPrChange w:id="705" w:author="VEIC" w:date="2017-02-06T18:04:00Z">
              <w:tcPr>
                <w:tcW w:w="990" w:type="dxa"/>
                <w:tcBorders>
                  <w:top w:val="single" w:sz="6" w:space="0" w:color="auto"/>
                  <w:left w:val="single" w:sz="6" w:space="0" w:color="auto"/>
                  <w:bottom w:val="single" w:sz="6" w:space="0" w:color="auto"/>
                  <w:right w:val="single" w:sz="6" w:space="0" w:color="auto"/>
                </w:tcBorders>
                <w:vAlign w:val="center"/>
              </w:tcPr>
            </w:tcPrChange>
          </w:tcPr>
          <w:p w14:paraId="60608C7B" w14:textId="2CA4A6F0" w:rsidR="00F94E70" w:rsidRPr="00840B6D" w:rsidRDefault="00F94E70" w:rsidP="000A1598">
            <w:pPr>
              <w:spacing w:after="0"/>
              <w:jc w:val="center"/>
              <w:pPrChange w:id="706" w:author="VEIC" w:date="2017-02-06T18:04:00Z">
                <w:pPr>
                  <w:jc w:val="center"/>
                </w:pPr>
              </w:pPrChange>
            </w:pPr>
            <w:r>
              <w:rPr>
                <w:rFonts w:ascii="Calibri" w:hAnsi="Calibri"/>
                <w:color w:val="000000"/>
                <w:szCs w:val="20"/>
              </w:rPr>
              <w:t>24.0</w:t>
            </w:r>
          </w:p>
        </w:tc>
        <w:tc>
          <w:tcPr>
            <w:tcW w:w="1080" w:type="dxa"/>
            <w:tcBorders>
              <w:top w:val="single" w:sz="6" w:space="0" w:color="auto"/>
              <w:left w:val="single" w:sz="6" w:space="0" w:color="auto"/>
              <w:bottom w:val="single" w:sz="6" w:space="0" w:color="auto"/>
              <w:right w:val="single" w:sz="6" w:space="0" w:color="auto"/>
            </w:tcBorders>
            <w:vAlign w:val="center"/>
            <w:tcPrChange w:id="707"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72FA250B" w14:textId="2C6B51D8" w:rsidR="00F94E70" w:rsidRPr="00840B6D" w:rsidRDefault="00F94E70" w:rsidP="000A1598">
            <w:pPr>
              <w:spacing w:after="0"/>
              <w:jc w:val="center"/>
              <w:pPrChange w:id="708" w:author="VEIC" w:date="2017-02-06T18:04:00Z">
                <w:pPr>
                  <w:jc w:val="center"/>
                </w:pPr>
              </w:pPrChange>
            </w:pPr>
            <w:r>
              <w:rPr>
                <w:rFonts w:ascii="Calibri" w:hAnsi="Calibri"/>
                <w:color w:val="000000"/>
                <w:szCs w:val="20"/>
              </w:rPr>
              <w:t>48.0</w:t>
            </w:r>
          </w:p>
        </w:tc>
      </w:tr>
      <w:tr w:rsidR="00F94E70" w:rsidRPr="00840B6D" w14:paraId="414B7499" w14:textId="77777777" w:rsidTr="00D81C34">
        <w:trPr>
          <w:trHeight w:val="20"/>
          <w:trPrChange w:id="709" w:author="VEIC" w:date="2017-02-06T18:04:00Z">
            <w:trPr>
              <w:trHeight w:val="290"/>
            </w:trPr>
          </w:trPrChange>
        </w:trPr>
        <w:tc>
          <w:tcPr>
            <w:tcW w:w="1260" w:type="dxa"/>
            <w:tcBorders>
              <w:top w:val="single" w:sz="6" w:space="0" w:color="auto"/>
              <w:left w:val="single" w:sz="6" w:space="0" w:color="auto"/>
              <w:bottom w:val="single" w:sz="6" w:space="0" w:color="auto"/>
              <w:right w:val="single" w:sz="6" w:space="0" w:color="auto"/>
            </w:tcBorders>
            <w:vAlign w:val="center"/>
            <w:hideMark/>
            <w:tcPrChange w:id="710" w:author="VEIC" w:date="2017-02-06T18:04:00Z">
              <w:tcPr>
                <w:tcW w:w="1260" w:type="dxa"/>
                <w:tcBorders>
                  <w:top w:val="single" w:sz="6" w:space="0" w:color="auto"/>
                  <w:left w:val="single" w:sz="6" w:space="0" w:color="auto"/>
                  <w:bottom w:val="single" w:sz="6" w:space="0" w:color="auto"/>
                  <w:right w:val="single" w:sz="6" w:space="0" w:color="auto"/>
                </w:tcBorders>
                <w:vAlign w:val="center"/>
                <w:hideMark/>
              </w:tcPr>
            </w:tcPrChange>
          </w:tcPr>
          <w:p w14:paraId="2B190D65" w14:textId="77777777" w:rsidR="00F94E70" w:rsidRPr="00840B6D" w:rsidRDefault="00F94E70" w:rsidP="000A1598">
            <w:pPr>
              <w:spacing w:after="0"/>
              <w:jc w:val="center"/>
              <w:rPr>
                <w:rFonts w:eastAsiaTheme="minorHAnsi"/>
              </w:rPr>
              <w:pPrChange w:id="711" w:author="VEIC" w:date="2017-02-06T18:04:00Z">
                <w:pPr>
                  <w:jc w:val="center"/>
                </w:pPr>
              </w:pPrChange>
            </w:pPr>
            <w:r w:rsidRPr="00840B6D">
              <w:t>ENERGY STAR Most Efficient</w:t>
            </w:r>
          </w:p>
        </w:tc>
        <w:tc>
          <w:tcPr>
            <w:tcW w:w="1080" w:type="dxa"/>
            <w:tcBorders>
              <w:top w:val="single" w:sz="6" w:space="0" w:color="auto"/>
              <w:left w:val="single" w:sz="6" w:space="0" w:color="auto"/>
              <w:bottom w:val="single" w:sz="6" w:space="0" w:color="auto"/>
              <w:right w:val="single" w:sz="6" w:space="0" w:color="auto"/>
            </w:tcBorders>
            <w:vAlign w:val="center"/>
            <w:hideMark/>
            <w:tcPrChange w:id="712"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7B23B381" w14:textId="77777777" w:rsidR="00F94E70" w:rsidRPr="00840B6D" w:rsidRDefault="00F94E70" w:rsidP="000A1598">
            <w:pPr>
              <w:spacing w:after="0"/>
              <w:jc w:val="center"/>
              <w:rPr>
                <w:rFonts w:eastAsiaTheme="minorHAnsi"/>
              </w:rPr>
              <w:pPrChange w:id="713" w:author="VEIC" w:date="2017-02-06T18:04:00Z">
                <w:pPr>
                  <w:jc w:val="center"/>
                </w:pPr>
              </w:pPrChange>
            </w:pPr>
            <w:r w:rsidRPr="00840B6D">
              <w:t>242.1</w:t>
            </w:r>
          </w:p>
        </w:tc>
        <w:tc>
          <w:tcPr>
            <w:tcW w:w="990" w:type="dxa"/>
            <w:tcBorders>
              <w:top w:val="single" w:sz="6" w:space="0" w:color="auto"/>
              <w:left w:val="single" w:sz="6" w:space="0" w:color="auto"/>
              <w:bottom w:val="single" w:sz="6" w:space="0" w:color="auto"/>
              <w:right w:val="single" w:sz="6" w:space="0" w:color="auto"/>
            </w:tcBorders>
            <w:vAlign w:val="center"/>
            <w:hideMark/>
            <w:tcPrChange w:id="714"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23AA6313" w14:textId="77777777" w:rsidR="00F94E70" w:rsidRPr="00840B6D" w:rsidRDefault="00F94E70" w:rsidP="000A1598">
            <w:pPr>
              <w:spacing w:after="0"/>
              <w:jc w:val="center"/>
              <w:rPr>
                <w:rFonts w:eastAsiaTheme="minorHAnsi"/>
              </w:rPr>
              <w:pPrChange w:id="715" w:author="VEIC" w:date="2017-02-06T18:04:00Z">
                <w:pPr>
                  <w:jc w:val="center"/>
                </w:pPr>
              </w:pPrChange>
            </w:pPr>
            <w:r w:rsidRPr="00840B6D">
              <w:t>88.</w:t>
            </w:r>
            <w:r>
              <w:t>2</w:t>
            </w:r>
          </w:p>
        </w:tc>
        <w:tc>
          <w:tcPr>
            <w:tcW w:w="1080" w:type="dxa"/>
            <w:tcBorders>
              <w:top w:val="single" w:sz="6" w:space="0" w:color="auto"/>
              <w:left w:val="single" w:sz="6" w:space="0" w:color="auto"/>
              <w:bottom w:val="single" w:sz="6" w:space="0" w:color="auto"/>
              <w:right w:val="single" w:sz="6" w:space="0" w:color="auto"/>
            </w:tcBorders>
            <w:vAlign w:val="center"/>
            <w:hideMark/>
            <w:tcPrChange w:id="716"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5AA78DDE" w14:textId="77777777" w:rsidR="00F94E70" w:rsidRPr="00840B6D" w:rsidRDefault="00F94E70" w:rsidP="000A1598">
            <w:pPr>
              <w:spacing w:after="0"/>
              <w:jc w:val="center"/>
              <w:rPr>
                <w:rFonts w:eastAsiaTheme="minorHAnsi"/>
              </w:rPr>
              <w:pPrChange w:id="717" w:author="VEIC" w:date="2017-02-06T18:04:00Z">
                <w:pPr>
                  <w:jc w:val="center"/>
                </w:pPr>
              </w:pPrChange>
            </w:pPr>
            <w:r w:rsidRPr="00840B6D">
              <w:t>149.</w:t>
            </w:r>
            <w:r>
              <w:t>9</w:t>
            </w:r>
          </w:p>
        </w:tc>
        <w:tc>
          <w:tcPr>
            <w:tcW w:w="990" w:type="dxa"/>
            <w:tcBorders>
              <w:top w:val="single" w:sz="6" w:space="0" w:color="auto"/>
              <w:left w:val="single" w:sz="6" w:space="0" w:color="auto"/>
              <w:bottom w:val="single" w:sz="6" w:space="0" w:color="auto"/>
              <w:right w:val="single" w:sz="6" w:space="0" w:color="auto"/>
            </w:tcBorders>
            <w:vAlign w:val="center"/>
            <w:hideMark/>
            <w:tcPrChange w:id="718"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68FA5FCD" w14:textId="77777777" w:rsidR="00F94E70" w:rsidRPr="00840B6D" w:rsidRDefault="00F94E70" w:rsidP="000A1598">
            <w:pPr>
              <w:spacing w:after="0"/>
              <w:jc w:val="center"/>
              <w:rPr>
                <w:rFonts w:eastAsiaTheme="minorHAnsi"/>
              </w:rPr>
              <w:pPrChange w:id="719" w:author="VEIC" w:date="2017-02-06T18:04:00Z">
                <w:pPr>
                  <w:jc w:val="center"/>
                </w:pPr>
              </w:pPrChange>
            </w:pPr>
            <w:r w:rsidRPr="00840B6D">
              <w:t>-4.0</w:t>
            </w:r>
          </w:p>
        </w:tc>
        <w:tc>
          <w:tcPr>
            <w:tcW w:w="1170" w:type="dxa"/>
            <w:tcBorders>
              <w:top w:val="single" w:sz="6" w:space="0" w:color="auto"/>
              <w:left w:val="single" w:sz="6" w:space="0" w:color="auto"/>
              <w:bottom w:val="single" w:sz="6" w:space="0" w:color="auto"/>
              <w:right w:val="single" w:sz="6" w:space="0" w:color="auto"/>
            </w:tcBorders>
            <w:vAlign w:val="center"/>
            <w:tcPrChange w:id="720" w:author="VEIC" w:date="2017-02-06T18:04:00Z">
              <w:tcPr>
                <w:tcW w:w="1170" w:type="dxa"/>
                <w:tcBorders>
                  <w:top w:val="single" w:sz="6" w:space="0" w:color="auto"/>
                  <w:left w:val="single" w:sz="6" w:space="0" w:color="auto"/>
                  <w:bottom w:val="single" w:sz="6" w:space="0" w:color="auto"/>
                  <w:right w:val="single" w:sz="6" w:space="0" w:color="auto"/>
                </w:tcBorders>
                <w:vAlign w:val="center"/>
              </w:tcPr>
            </w:tcPrChange>
          </w:tcPr>
          <w:p w14:paraId="683A39BA" w14:textId="3753827F" w:rsidR="00F94E70" w:rsidRPr="00840B6D" w:rsidRDefault="00F94E70" w:rsidP="000A1598">
            <w:pPr>
              <w:spacing w:after="0"/>
              <w:jc w:val="center"/>
              <w:pPrChange w:id="721" w:author="VEIC" w:date="2017-02-06T18:04:00Z">
                <w:pPr>
                  <w:jc w:val="center"/>
                </w:pPr>
              </w:pPrChange>
            </w:pPr>
            <w:r>
              <w:rPr>
                <w:rFonts w:ascii="Calibri" w:hAnsi="Calibri"/>
                <w:color w:val="000000"/>
                <w:szCs w:val="20"/>
              </w:rPr>
              <w:t>183.1</w:t>
            </w:r>
          </w:p>
        </w:tc>
        <w:tc>
          <w:tcPr>
            <w:tcW w:w="1080" w:type="dxa"/>
            <w:tcBorders>
              <w:top w:val="single" w:sz="6" w:space="0" w:color="auto"/>
              <w:left w:val="single" w:sz="6" w:space="0" w:color="auto"/>
              <w:bottom w:val="single" w:sz="6" w:space="0" w:color="auto"/>
              <w:right w:val="single" w:sz="6" w:space="0" w:color="auto"/>
            </w:tcBorders>
            <w:vAlign w:val="center"/>
            <w:tcPrChange w:id="722"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1CC570E2" w14:textId="47928DAA" w:rsidR="00F94E70" w:rsidRPr="00840B6D" w:rsidRDefault="00F94E70" w:rsidP="000A1598">
            <w:pPr>
              <w:spacing w:after="0"/>
              <w:jc w:val="center"/>
              <w:pPrChange w:id="723" w:author="VEIC" w:date="2017-02-06T18:04:00Z">
                <w:pPr>
                  <w:jc w:val="center"/>
                </w:pPr>
              </w:pPrChange>
            </w:pPr>
            <w:r>
              <w:rPr>
                <w:rFonts w:ascii="Calibri" w:hAnsi="Calibri"/>
                <w:color w:val="000000"/>
                <w:szCs w:val="20"/>
              </w:rPr>
              <w:t>29.2</w:t>
            </w:r>
          </w:p>
        </w:tc>
        <w:tc>
          <w:tcPr>
            <w:tcW w:w="1080" w:type="dxa"/>
            <w:tcBorders>
              <w:top w:val="single" w:sz="6" w:space="0" w:color="auto"/>
              <w:left w:val="single" w:sz="6" w:space="0" w:color="auto"/>
              <w:bottom w:val="single" w:sz="6" w:space="0" w:color="auto"/>
              <w:right w:val="single" w:sz="6" w:space="0" w:color="auto"/>
            </w:tcBorders>
            <w:vAlign w:val="center"/>
            <w:tcPrChange w:id="724"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5D885F8C" w14:textId="3E88E6E5" w:rsidR="00F94E70" w:rsidRPr="00840B6D" w:rsidRDefault="00F94E70" w:rsidP="000A1598">
            <w:pPr>
              <w:spacing w:after="0"/>
              <w:jc w:val="center"/>
              <w:pPrChange w:id="725" w:author="VEIC" w:date="2017-02-06T18:04:00Z">
                <w:pPr>
                  <w:jc w:val="center"/>
                </w:pPr>
              </w:pPrChange>
            </w:pPr>
            <w:r>
              <w:rPr>
                <w:rFonts w:ascii="Calibri" w:hAnsi="Calibri"/>
                <w:color w:val="000000"/>
                <w:szCs w:val="20"/>
              </w:rPr>
              <w:t>112.8</w:t>
            </w:r>
          </w:p>
        </w:tc>
        <w:tc>
          <w:tcPr>
            <w:tcW w:w="990" w:type="dxa"/>
            <w:tcBorders>
              <w:top w:val="single" w:sz="6" w:space="0" w:color="auto"/>
              <w:left w:val="single" w:sz="6" w:space="0" w:color="auto"/>
              <w:bottom w:val="single" w:sz="6" w:space="0" w:color="auto"/>
              <w:right w:val="single" w:sz="6" w:space="0" w:color="auto"/>
            </w:tcBorders>
            <w:vAlign w:val="center"/>
            <w:tcPrChange w:id="726" w:author="VEIC" w:date="2017-02-06T18:04:00Z">
              <w:tcPr>
                <w:tcW w:w="990" w:type="dxa"/>
                <w:tcBorders>
                  <w:top w:val="single" w:sz="6" w:space="0" w:color="auto"/>
                  <w:left w:val="single" w:sz="6" w:space="0" w:color="auto"/>
                  <w:bottom w:val="single" w:sz="6" w:space="0" w:color="auto"/>
                  <w:right w:val="single" w:sz="6" w:space="0" w:color="auto"/>
                </w:tcBorders>
                <w:vAlign w:val="center"/>
              </w:tcPr>
            </w:tcPrChange>
          </w:tcPr>
          <w:p w14:paraId="53C668B5" w14:textId="3EE35057" w:rsidR="00F94E70" w:rsidRPr="00840B6D" w:rsidRDefault="00F94E70" w:rsidP="000A1598">
            <w:pPr>
              <w:spacing w:after="0"/>
              <w:jc w:val="center"/>
              <w:pPrChange w:id="727" w:author="VEIC" w:date="2017-02-06T18:04:00Z">
                <w:pPr>
                  <w:jc w:val="center"/>
                </w:pPr>
              </w:pPrChange>
            </w:pPr>
            <w:r>
              <w:rPr>
                <w:rFonts w:ascii="Calibri" w:hAnsi="Calibri"/>
                <w:color w:val="000000"/>
                <w:szCs w:val="20"/>
              </w:rPr>
              <w:t>20.6</w:t>
            </w:r>
          </w:p>
        </w:tc>
        <w:tc>
          <w:tcPr>
            <w:tcW w:w="1080" w:type="dxa"/>
            <w:tcBorders>
              <w:top w:val="single" w:sz="6" w:space="0" w:color="auto"/>
              <w:left w:val="single" w:sz="6" w:space="0" w:color="auto"/>
              <w:bottom w:val="single" w:sz="6" w:space="0" w:color="auto"/>
              <w:right w:val="single" w:sz="6" w:space="0" w:color="auto"/>
            </w:tcBorders>
            <w:vAlign w:val="center"/>
            <w:tcPrChange w:id="728"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7DABC257" w14:textId="2D25F512" w:rsidR="00F94E70" w:rsidRPr="00840B6D" w:rsidRDefault="00F94E70" w:rsidP="000A1598">
            <w:pPr>
              <w:spacing w:after="0"/>
              <w:jc w:val="center"/>
              <w:pPrChange w:id="729" w:author="VEIC" w:date="2017-02-06T18:04:00Z">
                <w:pPr>
                  <w:jc w:val="center"/>
                </w:pPr>
              </w:pPrChange>
            </w:pPr>
            <w:r>
              <w:rPr>
                <w:rFonts w:ascii="Calibri" w:hAnsi="Calibri"/>
                <w:color w:val="000000"/>
                <w:szCs w:val="20"/>
              </w:rPr>
              <w:t>53.8</w:t>
            </w:r>
          </w:p>
        </w:tc>
      </w:tr>
    </w:tbl>
    <w:p w14:paraId="4C9AF93D" w14:textId="77777777" w:rsidR="00DD72E7" w:rsidRPr="00840B6D" w:rsidRDefault="00DD72E7" w:rsidP="00DD72E7">
      <w:pPr>
        <w:rPr>
          <w:del w:id="730" w:author="VEIC" w:date="2017-02-06T18:04:00Z"/>
          <w:noProof/>
        </w:rPr>
      </w:pPr>
    </w:p>
    <w:p w14:paraId="38322C84" w14:textId="77777777" w:rsidR="00DD72E7" w:rsidRPr="00840B6D" w:rsidRDefault="00DD72E7" w:rsidP="00D81C34">
      <w:pPr>
        <w:pStyle w:val="Heading6"/>
        <w:rPr>
          <w:rPrChange w:id="731" w:author="VEIC" w:date="2017-02-06T18:04:00Z">
            <w:rPr>
              <w:b/>
              <w:smallCaps/>
              <w:sz w:val="22"/>
            </w:rPr>
          </w:rPrChange>
        </w:rPr>
        <w:pPrChange w:id="732" w:author="VEIC" w:date="2017-02-06T18:04:00Z">
          <w:pPr>
            <w:keepNext/>
            <w:keepLines/>
            <w:spacing w:before="200"/>
            <w:outlineLvl w:val="5"/>
          </w:pPr>
        </w:pPrChange>
      </w:pPr>
      <w:r w:rsidRPr="00840B6D">
        <w:rPr>
          <w:rPrChange w:id="733" w:author="VEIC" w:date="2017-02-06T18:04:00Z">
            <w:rPr>
              <w:b/>
              <w:smallCaps/>
              <w:sz w:val="22"/>
            </w:rPr>
          </w:rPrChange>
        </w:rPr>
        <w:t>Summer Coincident Peak Demand Savings</w:t>
      </w:r>
    </w:p>
    <w:p w14:paraId="77E28E34" w14:textId="77777777" w:rsidR="00DD72E7" w:rsidRPr="00840B6D" w:rsidRDefault="00DD72E7" w:rsidP="00D81C34">
      <w:pPr>
        <w:ind w:left="2160" w:hanging="720"/>
        <w:rPr>
          <w:rFonts w:cstheme="minorHAnsi"/>
          <w:noProof/>
        </w:rPr>
        <w:pPrChange w:id="734" w:author="VEIC" w:date="2017-02-06T18:04:00Z">
          <w:pPr>
            <w:spacing w:after="240"/>
            <w:ind w:left="2160" w:hanging="720"/>
          </w:pPr>
        </w:pPrChange>
      </w:pPr>
      <w:r w:rsidRPr="00840B6D">
        <w:rPr>
          <w:rFonts w:cstheme="minorHAnsi"/>
          <w:noProof/>
        </w:rPr>
        <w:t xml:space="preserve">ΔkW </w:t>
      </w:r>
      <w:r w:rsidRPr="00840B6D">
        <w:rPr>
          <w:rFonts w:cstheme="minorHAnsi"/>
          <w:noProof/>
        </w:rPr>
        <w:tab/>
        <w:t>= ΔkWh/Hours * CF</w:t>
      </w:r>
      <w:r w:rsidRPr="00840B6D">
        <w:rPr>
          <w:rFonts w:cstheme="minorHAnsi"/>
          <w:noProof/>
        </w:rPr>
        <w:tab/>
      </w:r>
      <w:r w:rsidRPr="00840B6D">
        <w:rPr>
          <w:rFonts w:cstheme="minorHAnsi"/>
          <w:noProof/>
        </w:rPr>
        <w:tab/>
      </w:r>
      <w:r w:rsidRPr="00840B6D">
        <w:rPr>
          <w:rFonts w:cstheme="minorHAnsi"/>
          <w:noProof/>
        </w:rPr>
        <w:tab/>
      </w:r>
    </w:p>
    <w:p w14:paraId="49766151" w14:textId="77777777" w:rsidR="00DD72E7" w:rsidRPr="00840B6D" w:rsidRDefault="00DD72E7" w:rsidP="000A1598">
      <w:pPr>
        <w:ind w:left="720" w:hanging="720"/>
        <w:rPr>
          <w:rFonts w:cstheme="minorHAnsi"/>
          <w:noProof/>
          <w:lang w:val="nl-NL"/>
        </w:rPr>
        <w:pPrChange w:id="735" w:author="VEIC" w:date="2017-02-06T18:04:00Z">
          <w:pPr>
            <w:spacing w:after="240"/>
            <w:ind w:left="720" w:hanging="720"/>
          </w:pPr>
        </w:pPrChange>
      </w:pPr>
      <w:r w:rsidRPr="00840B6D">
        <w:rPr>
          <w:rFonts w:cstheme="minorHAnsi"/>
          <w:noProof/>
          <w:lang w:val="nl-NL"/>
        </w:rPr>
        <w:t>Where:</w:t>
      </w:r>
    </w:p>
    <w:p w14:paraId="5D804727" w14:textId="77777777" w:rsidR="00DD72E7" w:rsidRPr="00840B6D" w:rsidRDefault="00DD72E7" w:rsidP="000A1598">
      <w:pPr>
        <w:ind w:left="720"/>
        <w:rPr>
          <w:rFonts w:cstheme="minorHAnsi"/>
          <w:noProof/>
        </w:rPr>
        <w:pPrChange w:id="736" w:author="VEIC" w:date="2017-02-06T18:04:00Z">
          <w:pPr>
            <w:spacing w:after="240"/>
            <w:ind w:left="720"/>
          </w:pPr>
        </w:pPrChange>
      </w:pPr>
      <w:r w:rsidRPr="00840B6D">
        <w:rPr>
          <w:rFonts w:cstheme="minorHAnsi"/>
          <w:noProof/>
        </w:rPr>
        <w:t>ΔkWh</w:t>
      </w:r>
      <w:r w:rsidRPr="00840B6D">
        <w:rPr>
          <w:rFonts w:cstheme="minorHAnsi"/>
          <w:noProof/>
        </w:rPr>
        <w:tab/>
      </w:r>
      <w:r w:rsidRPr="00840B6D">
        <w:rPr>
          <w:rFonts w:cstheme="minorHAnsi"/>
          <w:noProof/>
        </w:rPr>
        <w:tab/>
        <w:t>= Energy Savings as calculated above</w:t>
      </w:r>
    </w:p>
    <w:p w14:paraId="1D367E22" w14:textId="77777777" w:rsidR="00DD72E7" w:rsidRPr="00840B6D" w:rsidRDefault="00DD72E7" w:rsidP="000A1598">
      <w:pPr>
        <w:ind w:left="720"/>
        <w:rPr>
          <w:rFonts w:cstheme="minorHAnsi"/>
          <w:noProof/>
        </w:rPr>
        <w:pPrChange w:id="737" w:author="VEIC" w:date="2017-02-06T18:04:00Z">
          <w:pPr>
            <w:spacing w:after="240"/>
            <w:ind w:left="720"/>
          </w:pPr>
        </w:pPrChange>
      </w:pPr>
      <w:r w:rsidRPr="00840B6D">
        <w:rPr>
          <w:rFonts w:cstheme="minorHAnsi"/>
          <w:noProof/>
        </w:rPr>
        <w:t>Hours</w:t>
      </w:r>
      <w:r w:rsidRPr="00840B6D">
        <w:rPr>
          <w:rFonts w:cstheme="minorHAnsi"/>
          <w:noProof/>
        </w:rPr>
        <w:tab/>
      </w:r>
      <w:r w:rsidRPr="00840B6D">
        <w:rPr>
          <w:rFonts w:cstheme="minorHAnsi"/>
          <w:noProof/>
        </w:rPr>
        <w:tab/>
        <w:t>= Assumed Run hours of Clothes Washer</w:t>
      </w:r>
    </w:p>
    <w:p w14:paraId="4E91A575" w14:textId="77777777" w:rsidR="00DD72E7" w:rsidRPr="00840B6D" w:rsidRDefault="00DD72E7" w:rsidP="000A1598">
      <w:pPr>
        <w:ind w:left="1440" w:firstLine="720"/>
        <w:rPr>
          <w:rFonts w:cstheme="minorHAnsi"/>
          <w:noProof/>
        </w:rPr>
        <w:pPrChange w:id="738" w:author="VEIC" w:date="2017-02-06T18:04:00Z">
          <w:pPr>
            <w:spacing w:after="240"/>
            <w:ind w:left="1440" w:firstLine="720"/>
          </w:pPr>
        </w:pPrChange>
      </w:pPr>
      <w:r w:rsidRPr="00840B6D">
        <w:rPr>
          <w:rFonts w:cstheme="minorHAnsi"/>
          <w:noProof/>
        </w:rPr>
        <w:t>= 295 hours</w:t>
      </w:r>
      <w:r w:rsidRPr="00840B6D">
        <w:rPr>
          <w:rFonts w:ascii="Arial" w:hAnsi="Arial"/>
          <w:noProof/>
          <w:vertAlign w:val="superscript"/>
        </w:rPr>
        <w:footnoteReference w:id="24"/>
      </w:r>
    </w:p>
    <w:p w14:paraId="448561CE" w14:textId="77777777" w:rsidR="00DD72E7" w:rsidRPr="00840B6D" w:rsidRDefault="00DD72E7" w:rsidP="000A1598">
      <w:pPr>
        <w:ind w:left="720"/>
        <w:rPr>
          <w:rFonts w:cstheme="minorHAnsi"/>
        </w:rPr>
        <w:pPrChange w:id="739" w:author="VEIC" w:date="2017-02-06T18:04:00Z">
          <w:pPr>
            <w:spacing w:after="240"/>
            <w:ind w:left="720"/>
          </w:pPr>
        </w:pPrChange>
      </w:pPr>
      <w:r w:rsidRPr="00840B6D">
        <w:rPr>
          <w:rFonts w:cstheme="minorHAnsi"/>
          <w:noProof/>
        </w:rPr>
        <w:t xml:space="preserve">CF </w:t>
      </w:r>
      <w:r w:rsidRPr="00840B6D">
        <w:rPr>
          <w:rFonts w:cstheme="minorHAnsi"/>
          <w:noProof/>
        </w:rPr>
        <w:tab/>
      </w:r>
      <w:r w:rsidRPr="00840B6D">
        <w:rPr>
          <w:rFonts w:cstheme="minorHAnsi"/>
          <w:noProof/>
        </w:rPr>
        <w:tab/>
        <w:t>= Summer Peak Coincidence Factor for measure.</w:t>
      </w:r>
      <w:r w:rsidRPr="00840B6D">
        <w:rPr>
          <w:rFonts w:cstheme="minorHAnsi"/>
        </w:rPr>
        <w:t xml:space="preserve"> </w:t>
      </w:r>
    </w:p>
    <w:p w14:paraId="4C05EFAE" w14:textId="77777777" w:rsidR="00DD72E7" w:rsidRPr="00840B6D" w:rsidRDefault="00DD72E7" w:rsidP="000A1598">
      <w:pPr>
        <w:ind w:left="1440" w:firstLine="720"/>
        <w:rPr>
          <w:rFonts w:cstheme="minorHAnsi"/>
        </w:rPr>
        <w:pPrChange w:id="740" w:author="VEIC" w:date="2017-02-06T18:04:00Z">
          <w:pPr>
            <w:spacing w:after="240"/>
            <w:ind w:left="1440" w:firstLine="720"/>
          </w:pPr>
        </w:pPrChange>
      </w:pPr>
      <w:r w:rsidRPr="00840B6D">
        <w:rPr>
          <w:rFonts w:cstheme="minorHAnsi"/>
        </w:rPr>
        <w:t>= 0.038</w:t>
      </w:r>
      <w:r w:rsidRPr="00840B6D">
        <w:rPr>
          <w:rFonts w:ascii="Arial" w:hAnsi="Arial"/>
          <w:vertAlign w:val="superscript"/>
        </w:rPr>
        <w:footnoteReference w:id="25"/>
      </w:r>
    </w:p>
    <w:p w14:paraId="70587AF0" w14:textId="77777777" w:rsidR="00DD72E7" w:rsidRPr="00840B6D" w:rsidRDefault="00DD72E7" w:rsidP="00DD72E7">
      <w:pPr>
        <w:spacing w:after="240"/>
        <w:rPr>
          <w:del w:id="741" w:author="VEIC" w:date="2017-02-06T18:04:00Z"/>
          <w:rFonts w:cstheme="minorHAnsi"/>
          <w:noProof/>
        </w:rPr>
      </w:pPr>
    </w:p>
    <w:p w14:paraId="23F51374" w14:textId="77777777" w:rsidR="00DD72E7" w:rsidRPr="00840B6D" w:rsidRDefault="00DD72E7" w:rsidP="00DD72E7">
      <w:pPr>
        <w:spacing w:after="240"/>
        <w:rPr>
          <w:rFonts w:cstheme="minorHAnsi"/>
          <w:noProof/>
        </w:rPr>
      </w:pPr>
      <w:r w:rsidRPr="00840B6D">
        <w:rPr>
          <w:rFonts w:cstheme="minorHAnsi"/>
          <w:noProof/>
        </w:rPr>
        <w:t>Using the default assumptions provided above, the prescriptive savings for each configuration are presented below:</w:t>
      </w:r>
    </w:p>
    <w:tbl>
      <w:tblPr>
        <w:tblW w:w="10800" w:type="dxa"/>
        <w:tblInd w:w="-870" w:type="dxa"/>
        <w:tblLayout w:type="fixed"/>
        <w:tblCellMar>
          <w:left w:w="30" w:type="dxa"/>
          <w:right w:w="30" w:type="dxa"/>
        </w:tblCellMar>
        <w:tblLook w:val="04A0" w:firstRow="1" w:lastRow="0" w:firstColumn="1" w:lastColumn="0" w:noHBand="0" w:noVBand="1"/>
        <w:tblPrChange w:id="742" w:author="VEIC" w:date="2017-02-06T18:04:00Z">
          <w:tblPr>
            <w:tblW w:w="10800" w:type="dxa"/>
            <w:tblInd w:w="-870" w:type="dxa"/>
            <w:tblLayout w:type="fixed"/>
            <w:tblCellMar>
              <w:left w:w="30" w:type="dxa"/>
              <w:right w:w="30" w:type="dxa"/>
            </w:tblCellMar>
            <w:tblLook w:val="04A0" w:firstRow="1" w:lastRow="0" w:firstColumn="1" w:lastColumn="0" w:noHBand="0" w:noVBand="1"/>
          </w:tblPr>
        </w:tblPrChange>
      </w:tblPr>
      <w:tblGrid>
        <w:gridCol w:w="1260"/>
        <w:gridCol w:w="1080"/>
        <w:gridCol w:w="990"/>
        <w:gridCol w:w="1080"/>
        <w:gridCol w:w="990"/>
        <w:gridCol w:w="1170"/>
        <w:gridCol w:w="1080"/>
        <w:gridCol w:w="1080"/>
        <w:gridCol w:w="990"/>
        <w:gridCol w:w="1080"/>
        <w:tblGridChange w:id="743">
          <w:tblGrid>
            <w:gridCol w:w="1260"/>
            <w:gridCol w:w="1080"/>
            <w:gridCol w:w="990"/>
            <w:gridCol w:w="1080"/>
            <w:gridCol w:w="990"/>
            <w:gridCol w:w="1170"/>
            <w:gridCol w:w="1080"/>
            <w:gridCol w:w="1080"/>
            <w:gridCol w:w="990"/>
            <w:gridCol w:w="1080"/>
          </w:tblGrid>
        </w:tblGridChange>
      </w:tblGrid>
      <w:tr w:rsidR="00DD72E7" w:rsidRPr="00840B6D" w14:paraId="67EC89A6" w14:textId="77777777" w:rsidTr="00D81C34">
        <w:trPr>
          <w:trHeight w:val="20"/>
          <w:trPrChange w:id="744" w:author="VEIC" w:date="2017-02-06T18:04:00Z">
            <w:trPr>
              <w:trHeight w:val="290"/>
            </w:trPr>
          </w:trPrChange>
        </w:trPr>
        <w:tc>
          <w:tcPr>
            <w:tcW w:w="1260" w:type="dxa"/>
            <w:vAlign w:val="center"/>
            <w:tcPrChange w:id="745" w:author="VEIC" w:date="2017-02-06T18:04:00Z">
              <w:tcPr>
                <w:tcW w:w="1260" w:type="dxa"/>
                <w:vAlign w:val="center"/>
              </w:tcPr>
            </w:tcPrChange>
          </w:tcPr>
          <w:p w14:paraId="0BF81FC3" w14:textId="77777777" w:rsidR="00DD72E7" w:rsidRPr="00840B6D" w:rsidRDefault="00DD72E7" w:rsidP="000A1598">
            <w:pPr>
              <w:spacing w:after="0"/>
              <w:jc w:val="center"/>
              <w:rPr>
                <w:rFonts w:eastAsiaTheme="minorHAnsi"/>
                <w:b/>
                <w:color w:val="FFFFFF" w:themeColor="background1"/>
              </w:rPr>
              <w:pPrChange w:id="746" w:author="VEIC" w:date="2017-02-06T18:04:00Z">
                <w:pPr>
                  <w:jc w:val="center"/>
                </w:pPr>
              </w:pPrChange>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747" w:author="VEIC" w:date="2017-02-06T18:04:00Z">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48E72E6B" w14:textId="77777777" w:rsidR="00DD72E7" w:rsidRPr="00840B6D" w:rsidRDefault="00DD72E7" w:rsidP="000A1598">
            <w:pPr>
              <w:spacing w:after="0"/>
              <w:jc w:val="center"/>
              <w:rPr>
                <w:rFonts w:eastAsiaTheme="minorHAnsi"/>
                <w:b/>
                <w:color w:val="FFFFFF" w:themeColor="background1"/>
              </w:rPr>
              <w:pPrChange w:id="748" w:author="VEIC" w:date="2017-02-06T18:04:00Z">
                <w:pPr>
                  <w:jc w:val="center"/>
                </w:pPr>
              </w:pPrChange>
            </w:pPr>
            <w:r w:rsidRPr="00840B6D">
              <w:rPr>
                <w:rFonts w:eastAsiaTheme="minorHAnsi"/>
                <w:b/>
                <w:color w:val="FFFFFF" w:themeColor="background1"/>
              </w:rPr>
              <w:t>ΔkW</w:t>
            </w:r>
          </w:p>
        </w:tc>
      </w:tr>
      <w:tr w:rsidR="005538C9" w:rsidRPr="00840B6D" w14:paraId="168E6FCB" w14:textId="77777777" w:rsidTr="00D81C34">
        <w:trPr>
          <w:trHeight w:val="20"/>
        </w:trPr>
        <w:tc>
          <w:tcPr>
            <w:tcW w:w="1260" w:type="dxa"/>
            <w:vAlign w:val="center"/>
          </w:tcPr>
          <w:p w14:paraId="786989C8" w14:textId="77777777" w:rsidR="00DD72E7" w:rsidRPr="00840B6D" w:rsidRDefault="00DD72E7" w:rsidP="000A1598">
            <w:pPr>
              <w:spacing w:after="0"/>
              <w:jc w:val="center"/>
              <w:rPr>
                <w:rFonts w:eastAsiaTheme="minorHAnsi"/>
                <w:b/>
                <w:color w:val="FFFFFF" w:themeColor="background1"/>
              </w:rPr>
              <w:pPrChange w:id="749" w:author="VEIC" w:date="2017-02-06T18:04:00Z">
                <w:pPr>
                  <w:jc w:val="center"/>
                </w:pPr>
              </w:pPrChange>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03D7ADC1"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Electric DHW</w:t>
            </w:r>
          </w:p>
          <w:p w14:paraId="04316E67"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77651C1D"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DHW</w:t>
            </w:r>
          </w:p>
          <w:p w14:paraId="7CF4754D"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4944F30C"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Electric DHW</w:t>
            </w:r>
          </w:p>
          <w:p w14:paraId="752CF8BC"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94F3B48"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DHW</w:t>
            </w:r>
          </w:p>
          <w:p w14:paraId="4FA22414" w14:textId="77777777" w:rsidR="00DD72E7" w:rsidRPr="00840B6D" w:rsidRDefault="00DD72E7" w:rsidP="000A1598">
            <w:pPr>
              <w:spacing w:after="0"/>
              <w:jc w:val="center"/>
              <w:rPr>
                <w:rFonts w:eastAsiaTheme="minorHAnsi"/>
                <w:b/>
                <w:color w:val="FFFFFF" w:themeColor="background1"/>
              </w:rPr>
            </w:pPr>
            <w:r w:rsidRPr="00840B6D">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A4EF4D3" w14:textId="77777777" w:rsidR="00DD72E7" w:rsidRPr="00840B6D" w:rsidRDefault="00DD72E7" w:rsidP="000A1598">
            <w:pPr>
              <w:spacing w:after="0"/>
              <w:jc w:val="center"/>
              <w:rPr>
                <w:rFonts w:eastAsiaTheme="minorHAnsi"/>
                <w:b/>
                <w:color w:val="FFFFFF" w:themeColor="background1"/>
              </w:rPr>
              <w:pPrChange w:id="750" w:author="VEIC" w:date="2017-02-06T18:04:00Z">
                <w:pPr>
                  <w:jc w:val="center"/>
                </w:pPr>
              </w:pPrChange>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62130928" w14:textId="77777777" w:rsidR="00DD72E7" w:rsidRPr="00840B6D" w:rsidRDefault="00DD72E7" w:rsidP="000A1598">
            <w:pPr>
              <w:spacing w:after="0"/>
              <w:jc w:val="center"/>
              <w:rPr>
                <w:rFonts w:eastAsiaTheme="minorHAnsi"/>
                <w:b/>
                <w:color w:val="FFFFFF" w:themeColor="background1"/>
              </w:rPr>
              <w:pPrChange w:id="751" w:author="VEIC" w:date="2017-02-06T18:04:00Z">
                <w:pPr>
                  <w:jc w:val="center"/>
                </w:pPr>
              </w:pPrChange>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0F5340D1" w14:textId="77777777" w:rsidR="00DD72E7" w:rsidRPr="00840B6D" w:rsidRDefault="00DD72E7" w:rsidP="000A1598">
            <w:pPr>
              <w:spacing w:after="0"/>
              <w:jc w:val="center"/>
              <w:rPr>
                <w:rFonts w:eastAsiaTheme="minorHAnsi"/>
                <w:b/>
                <w:color w:val="FFFFFF" w:themeColor="background1"/>
              </w:rPr>
              <w:pPrChange w:id="752" w:author="VEIC" w:date="2017-02-06T18:04:00Z">
                <w:pPr>
                  <w:jc w:val="center"/>
                </w:pPr>
              </w:pPrChange>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07EA3A04" w14:textId="77777777" w:rsidR="00DD72E7" w:rsidRDefault="00DD72E7" w:rsidP="000A1598">
            <w:pPr>
              <w:spacing w:after="0"/>
              <w:jc w:val="center"/>
              <w:rPr>
                <w:rFonts w:eastAsiaTheme="minorHAnsi"/>
                <w:b/>
                <w:color w:val="FFFFFF" w:themeColor="background1"/>
              </w:rPr>
            </w:pPr>
            <w:r>
              <w:rPr>
                <w:rFonts w:eastAsiaTheme="minorHAnsi"/>
                <w:b/>
                <w:color w:val="FFFFFF" w:themeColor="background1"/>
              </w:rPr>
              <w:t xml:space="preserve">Unknown DHW </w:t>
            </w:r>
          </w:p>
          <w:p w14:paraId="3FC065BF" w14:textId="77777777" w:rsidR="00DD72E7" w:rsidRPr="00840B6D" w:rsidRDefault="00DD72E7" w:rsidP="000A1598">
            <w:pPr>
              <w:spacing w:after="0"/>
              <w:jc w:val="center"/>
              <w:rPr>
                <w:rFonts w:eastAsiaTheme="minorHAnsi"/>
                <w:b/>
                <w:color w:val="FFFFFF" w:themeColor="background1"/>
              </w:rPr>
              <w:pPrChange w:id="753" w:author="VEIC" w:date="2017-02-06T18:04:00Z">
                <w:pPr>
                  <w:jc w:val="center"/>
                </w:pPr>
              </w:pPrChange>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530C365D" w14:textId="77777777" w:rsidR="00DD72E7" w:rsidRPr="00840B6D" w:rsidRDefault="00DD72E7" w:rsidP="000A1598">
            <w:pPr>
              <w:spacing w:after="0"/>
              <w:jc w:val="center"/>
              <w:rPr>
                <w:rFonts w:eastAsiaTheme="minorHAnsi"/>
                <w:b/>
                <w:color w:val="FFFFFF" w:themeColor="background1"/>
              </w:rPr>
              <w:pPrChange w:id="754" w:author="VEIC" w:date="2017-02-06T18:04:00Z">
                <w:pPr>
                  <w:jc w:val="center"/>
                </w:pPr>
              </w:pPrChange>
            </w:pPr>
            <w:r>
              <w:rPr>
                <w:rFonts w:eastAsiaTheme="minorHAnsi"/>
                <w:b/>
                <w:color w:val="FFFFFF" w:themeColor="background1"/>
              </w:rPr>
              <w:t>Unknown DHW Unknown Dryer</w:t>
            </w:r>
          </w:p>
        </w:tc>
      </w:tr>
      <w:tr w:rsidR="00F94E70" w:rsidRPr="00840B6D" w14:paraId="3DFD9B8F" w14:textId="77777777" w:rsidTr="00D81C34">
        <w:trPr>
          <w:trHeight w:val="20"/>
          <w:trPrChange w:id="755" w:author="VEIC" w:date="2017-02-06T18:04:00Z">
            <w:trPr>
              <w:trHeight w:val="290"/>
            </w:trPr>
          </w:trPrChange>
        </w:trPr>
        <w:tc>
          <w:tcPr>
            <w:tcW w:w="1260" w:type="dxa"/>
            <w:tcBorders>
              <w:top w:val="single" w:sz="6" w:space="0" w:color="auto"/>
              <w:left w:val="single" w:sz="6" w:space="0" w:color="auto"/>
              <w:bottom w:val="single" w:sz="6" w:space="0" w:color="auto"/>
              <w:right w:val="single" w:sz="6" w:space="0" w:color="auto"/>
            </w:tcBorders>
            <w:vAlign w:val="bottom"/>
            <w:hideMark/>
            <w:tcPrChange w:id="756" w:author="VEIC" w:date="2017-02-06T18:04:00Z">
              <w:tcPr>
                <w:tcW w:w="1260" w:type="dxa"/>
                <w:tcBorders>
                  <w:top w:val="single" w:sz="6" w:space="0" w:color="auto"/>
                  <w:left w:val="single" w:sz="6" w:space="0" w:color="auto"/>
                  <w:bottom w:val="single" w:sz="6" w:space="0" w:color="auto"/>
                  <w:right w:val="single" w:sz="6" w:space="0" w:color="auto"/>
                </w:tcBorders>
                <w:vAlign w:val="bottom"/>
                <w:hideMark/>
              </w:tcPr>
            </w:tcPrChange>
          </w:tcPr>
          <w:p w14:paraId="716388B3" w14:textId="77777777" w:rsidR="00F94E70" w:rsidRPr="00840B6D" w:rsidRDefault="00F94E70" w:rsidP="000A1598">
            <w:pPr>
              <w:spacing w:after="0"/>
              <w:rPr>
                <w:rFonts w:eastAsiaTheme="minorHAnsi"/>
              </w:rPr>
              <w:pPrChange w:id="757" w:author="VEIC" w:date="2017-02-06T18:04:00Z">
                <w:pPr/>
              </w:pPrChange>
            </w:pPr>
            <w:r w:rsidRPr="00840B6D">
              <w:t>ENERGY STAR</w:t>
            </w:r>
          </w:p>
        </w:tc>
        <w:tc>
          <w:tcPr>
            <w:tcW w:w="1080" w:type="dxa"/>
            <w:tcBorders>
              <w:top w:val="single" w:sz="6" w:space="0" w:color="auto"/>
              <w:left w:val="single" w:sz="6" w:space="0" w:color="auto"/>
              <w:bottom w:val="single" w:sz="6" w:space="0" w:color="auto"/>
              <w:right w:val="single" w:sz="6" w:space="0" w:color="auto"/>
            </w:tcBorders>
            <w:vAlign w:val="bottom"/>
            <w:hideMark/>
            <w:tcPrChange w:id="758" w:author="VEIC" w:date="2017-02-06T18:04:00Z">
              <w:tcPr>
                <w:tcW w:w="1080" w:type="dxa"/>
                <w:tcBorders>
                  <w:top w:val="single" w:sz="6" w:space="0" w:color="auto"/>
                  <w:left w:val="single" w:sz="6" w:space="0" w:color="auto"/>
                  <w:bottom w:val="single" w:sz="6" w:space="0" w:color="auto"/>
                  <w:right w:val="single" w:sz="6" w:space="0" w:color="auto"/>
                </w:tcBorders>
                <w:vAlign w:val="bottom"/>
                <w:hideMark/>
              </w:tcPr>
            </w:tcPrChange>
          </w:tcPr>
          <w:p w14:paraId="12801F96" w14:textId="1616F6E3" w:rsidR="00F94E70" w:rsidRPr="00840B6D" w:rsidRDefault="00F94E70" w:rsidP="000A1598">
            <w:pPr>
              <w:spacing w:after="0"/>
              <w:jc w:val="center"/>
              <w:rPr>
                <w:rFonts w:eastAsiaTheme="minorHAnsi"/>
              </w:rPr>
              <w:pPrChange w:id="759" w:author="VEIC" w:date="2017-02-06T18:04:00Z">
                <w:pPr>
                  <w:jc w:val="center"/>
                </w:pPr>
              </w:pPrChange>
            </w:pPr>
            <w:r>
              <w:rPr>
                <w:rFonts w:ascii="Calibri" w:hAnsi="Calibri"/>
                <w:color w:val="000000"/>
                <w:szCs w:val="20"/>
              </w:rPr>
              <w:t>0.0210</w:t>
            </w:r>
          </w:p>
        </w:tc>
        <w:tc>
          <w:tcPr>
            <w:tcW w:w="990" w:type="dxa"/>
            <w:tcBorders>
              <w:top w:val="single" w:sz="6" w:space="0" w:color="auto"/>
              <w:left w:val="single" w:sz="6" w:space="0" w:color="auto"/>
              <w:bottom w:val="single" w:sz="6" w:space="0" w:color="auto"/>
              <w:right w:val="single" w:sz="6" w:space="0" w:color="auto"/>
            </w:tcBorders>
            <w:vAlign w:val="bottom"/>
            <w:hideMark/>
            <w:tcPrChange w:id="760" w:author="VEIC" w:date="2017-02-06T18:04:00Z">
              <w:tcPr>
                <w:tcW w:w="990" w:type="dxa"/>
                <w:tcBorders>
                  <w:top w:val="single" w:sz="6" w:space="0" w:color="auto"/>
                  <w:left w:val="single" w:sz="6" w:space="0" w:color="auto"/>
                  <w:bottom w:val="single" w:sz="6" w:space="0" w:color="auto"/>
                  <w:right w:val="single" w:sz="6" w:space="0" w:color="auto"/>
                </w:tcBorders>
                <w:vAlign w:val="bottom"/>
                <w:hideMark/>
              </w:tcPr>
            </w:tcPrChange>
          </w:tcPr>
          <w:p w14:paraId="584867FA" w14:textId="0A0A278D" w:rsidR="00F94E70" w:rsidRPr="00840B6D" w:rsidRDefault="00F94E70" w:rsidP="000A1598">
            <w:pPr>
              <w:spacing w:after="0"/>
              <w:jc w:val="center"/>
              <w:rPr>
                <w:rFonts w:eastAsiaTheme="minorHAnsi"/>
              </w:rPr>
              <w:pPrChange w:id="761" w:author="VEIC" w:date="2017-02-06T18:04:00Z">
                <w:pPr>
                  <w:jc w:val="center"/>
                </w:pPr>
              </w:pPrChange>
            </w:pPr>
            <w:r>
              <w:rPr>
                <w:rFonts w:ascii="Calibri" w:hAnsi="Calibri"/>
                <w:color w:val="000000"/>
                <w:szCs w:val="20"/>
              </w:rPr>
              <w:t>0.0099</w:t>
            </w:r>
          </w:p>
        </w:tc>
        <w:tc>
          <w:tcPr>
            <w:tcW w:w="1080" w:type="dxa"/>
            <w:tcBorders>
              <w:top w:val="single" w:sz="6" w:space="0" w:color="auto"/>
              <w:left w:val="single" w:sz="6" w:space="0" w:color="auto"/>
              <w:bottom w:val="single" w:sz="6" w:space="0" w:color="auto"/>
              <w:right w:val="single" w:sz="6" w:space="0" w:color="auto"/>
            </w:tcBorders>
            <w:vAlign w:val="bottom"/>
            <w:hideMark/>
            <w:tcPrChange w:id="762" w:author="VEIC" w:date="2017-02-06T18:04:00Z">
              <w:tcPr>
                <w:tcW w:w="1080" w:type="dxa"/>
                <w:tcBorders>
                  <w:top w:val="single" w:sz="6" w:space="0" w:color="auto"/>
                  <w:left w:val="single" w:sz="6" w:space="0" w:color="auto"/>
                  <w:bottom w:val="single" w:sz="6" w:space="0" w:color="auto"/>
                  <w:right w:val="single" w:sz="6" w:space="0" w:color="auto"/>
                </w:tcBorders>
                <w:vAlign w:val="bottom"/>
                <w:hideMark/>
              </w:tcPr>
            </w:tcPrChange>
          </w:tcPr>
          <w:p w14:paraId="6CC9BB48" w14:textId="429C11D5" w:rsidR="00F94E70" w:rsidRPr="00840B6D" w:rsidRDefault="00F94E70" w:rsidP="000A1598">
            <w:pPr>
              <w:spacing w:after="0"/>
              <w:jc w:val="center"/>
              <w:rPr>
                <w:rFonts w:eastAsiaTheme="minorHAnsi"/>
              </w:rPr>
              <w:pPrChange w:id="763" w:author="VEIC" w:date="2017-02-06T18:04:00Z">
                <w:pPr>
                  <w:jc w:val="center"/>
                </w:pPr>
              </w:pPrChange>
            </w:pPr>
            <w:r>
              <w:rPr>
                <w:rFonts w:ascii="Calibri" w:hAnsi="Calibri"/>
                <w:color w:val="000000"/>
                <w:szCs w:val="20"/>
              </w:rPr>
              <w:t>0.0124</w:t>
            </w:r>
          </w:p>
        </w:tc>
        <w:tc>
          <w:tcPr>
            <w:tcW w:w="990" w:type="dxa"/>
            <w:tcBorders>
              <w:top w:val="single" w:sz="6" w:space="0" w:color="auto"/>
              <w:left w:val="single" w:sz="6" w:space="0" w:color="auto"/>
              <w:bottom w:val="single" w:sz="6" w:space="0" w:color="auto"/>
              <w:right w:val="single" w:sz="6" w:space="0" w:color="auto"/>
            </w:tcBorders>
            <w:vAlign w:val="bottom"/>
            <w:hideMark/>
            <w:tcPrChange w:id="764" w:author="VEIC" w:date="2017-02-06T18:04:00Z">
              <w:tcPr>
                <w:tcW w:w="990" w:type="dxa"/>
                <w:tcBorders>
                  <w:top w:val="single" w:sz="6" w:space="0" w:color="auto"/>
                  <w:left w:val="single" w:sz="6" w:space="0" w:color="auto"/>
                  <w:bottom w:val="single" w:sz="6" w:space="0" w:color="auto"/>
                  <w:right w:val="single" w:sz="6" w:space="0" w:color="auto"/>
                </w:tcBorders>
                <w:vAlign w:val="bottom"/>
                <w:hideMark/>
              </w:tcPr>
            </w:tcPrChange>
          </w:tcPr>
          <w:p w14:paraId="1222B4B7" w14:textId="7864E866" w:rsidR="00F94E70" w:rsidRPr="00840B6D" w:rsidRDefault="00F94E70" w:rsidP="000A1598">
            <w:pPr>
              <w:spacing w:after="0"/>
              <w:jc w:val="center"/>
              <w:rPr>
                <w:rFonts w:eastAsiaTheme="minorHAnsi"/>
              </w:rPr>
              <w:pPrChange w:id="765" w:author="VEIC" w:date="2017-02-06T18:04:00Z">
                <w:pPr>
                  <w:jc w:val="center"/>
                </w:pPr>
              </w:pPrChange>
            </w:pPr>
            <w:r>
              <w:rPr>
                <w:rFonts w:ascii="Calibri" w:hAnsi="Calibri"/>
                <w:color w:val="000000"/>
                <w:szCs w:val="20"/>
              </w:rPr>
              <w:t>0.0013</w:t>
            </w:r>
          </w:p>
        </w:tc>
        <w:tc>
          <w:tcPr>
            <w:tcW w:w="1170" w:type="dxa"/>
            <w:tcBorders>
              <w:top w:val="single" w:sz="6" w:space="0" w:color="auto"/>
              <w:left w:val="single" w:sz="6" w:space="0" w:color="auto"/>
              <w:bottom w:val="single" w:sz="6" w:space="0" w:color="auto"/>
              <w:right w:val="single" w:sz="6" w:space="0" w:color="auto"/>
            </w:tcBorders>
            <w:vAlign w:val="bottom"/>
            <w:tcPrChange w:id="766" w:author="VEIC" w:date="2017-02-06T18:04:00Z">
              <w:tcPr>
                <w:tcW w:w="1170" w:type="dxa"/>
                <w:tcBorders>
                  <w:top w:val="single" w:sz="6" w:space="0" w:color="auto"/>
                  <w:left w:val="single" w:sz="6" w:space="0" w:color="auto"/>
                  <w:bottom w:val="single" w:sz="6" w:space="0" w:color="auto"/>
                  <w:right w:val="single" w:sz="6" w:space="0" w:color="auto"/>
                </w:tcBorders>
                <w:vAlign w:val="bottom"/>
              </w:tcPr>
            </w:tcPrChange>
          </w:tcPr>
          <w:p w14:paraId="587B9830" w14:textId="4C661A6C" w:rsidR="00F94E70" w:rsidRPr="00840B6D" w:rsidRDefault="00F94E70" w:rsidP="000A1598">
            <w:pPr>
              <w:spacing w:after="0"/>
              <w:jc w:val="center"/>
              <w:pPrChange w:id="767" w:author="VEIC" w:date="2017-02-06T18:04:00Z">
                <w:pPr>
                  <w:jc w:val="center"/>
                </w:pPr>
              </w:pPrChange>
            </w:pPr>
            <w:r>
              <w:rPr>
                <w:rFonts w:ascii="Calibri" w:hAnsi="Calibri"/>
                <w:color w:val="000000"/>
                <w:szCs w:val="20"/>
              </w:rPr>
              <w:t>0.0155</w:t>
            </w:r>
          </w:p>
        </w:tc>
        <w:tc>
          <w:tcPr>
            <w:tcW w:w="1080" w:type="dxa"/>
            <w:tcBorders>
              <w:top w:val="single" w:sz="6" w:space="0" w:color="auto"/>
              <w:left w:val="single" w:sz="6" w:space="0" w:color="auto"/>
              <w:bottom w:val="single" w:sz="6" w:space="0" w:color="auto"/>
              <w:right w:val="single" w:sz="6" w:space="0" w:color="auto"/>
            </w:tcBorders>
            <w:vAlign w:val="bottom"/>
            <w:tcPrChange w:id="768" w:author="VEIC" w:date="2017-02-06T18:04:00Z">
              <w:tcPr>
                <w:tcW w:w="1080" w:type="dxa"/>
                <w:tcBorders>
                  <w:top w:val="single" w:sz="6" w:space="0" w:color="auto"/>
                  <w:left w:val="single" w:sz="6" w:space="0" w:color="auto"/>
                  <w:bottom w:val="single" w:sz="6" w:space="0" w:color="auto"/>
                  <w:right w:val="single" w:sz="6" w:space="0" w:color="auto"/>
                </w:tcBorders>
                <w:vAlign w:val="bottom"/>
              </w:tcPr>
            </w:tcPrChange>
          </w:tcPr>
          <w:p w14:paraId="188A3CC3" w14:textId="0A08DA27" w:rsidR="00F94E70" w:rsidRPr="00840B6D" w:rsidRDefault="00F94E70" w:rsidP="000A1598">
            <w:pPr>
              <w:spacing w:after="0"/>
              <w:jc w:val="center"/>
              <w:pPrChange w:id="769" w:author="VEIC" w:date="2017-02-06T18:04:00Z">
                <w:pPr>
                  <w:jc w:val="center"/>
                </w:pPr>
              </w:pPrChange>
            </w:pPr>
            <w:r>
              <w:rPr>
                <w:rFonts w:ascii="Calibri" w:hAnsi="Calibri"/>
                <w:color w:val="000000"/>
                <w:szCs w:val="20"/>
              </w:rPr>
              <w:t>0.0044</w:t>
            </w:r>
          </w:p>
        </w:tc>
        <w:tc>
          <w:tcPr>
            <w:tcW w:w="1080" w:type="dxa"/>
            <w:tcBorders>
              <w:top w:val="single" w:sz="6" w:space="0" w:color="auto"/>
              <w:left w:val="single" w:sz="6" w:space="0" w:color="auto"/>
              <w:bottom w:val="single" w:sz="6" w:space="0" w:color="auto"/>
              <w:right w:val="single" w:sz="6" w:space="0" w:color="auto"/>
            </w:tcBorders>
            <w:vAlign w:val="bottom"/>
            <w:tcPrChange w:id="770" w:author="VEIC" w:date="2017-02-06T18:04:00Z">
              <w:tcPr>
                <w:tcW w:w="1080" w:type="dxa"/>
                <w:tcBorders>
                  <w:top w:val="single" w:sz="6" w:space="0" w:color="auto"/>
                  <w:left w:val="single" w:sz="6" w:space="0" w:color="auto"/>
                  <w:bottom w:val="single" w:sz="6" w:space="0" w:color="auto"/>
                  <w:right w:val="single" w:sz="6" w:space="0" w:color="auto"/>
                </w:tcBorders>
                <w:vAlign w:val="bottom"/>
              </w:tcPr>
            </w:tcPrChange>
          </w:tcPr>
          <w:p w14:paraId="0A49B7B8" w14:textId="40BF9C3E" w:rsidR="00F94E70" w:rsidRPr="00840B6D" w:rsidRDefault="00F94E70" w:rsidP="000A1598">
            <w:pPr>
              <w:spacing w:after="0"/>
              <w:jc w:val="center"/>
              <w:pPrChange w:id="771" w:author="VEIC" w:date="2017-02-06T18:04:00Z">
                <w:pPr>
                  <w:jc w:val="center"/>
                </w:pPr>
              </w:pPrChange>
            </w:pPr>
            <w:r>
              <w:rPr>
                <w:rFonts w:ascii="Calibri" w:hAnsi="Calibri"/>
                <w:color w:val="000000"/>
                <w:szCs w:val="20"/>
              </w:rPr>
              <w:t>0.0117</w:t>
            </w:r>
          </w:p>
        </w:tc>
        <w:tc>
          <w:tcPr>
            <w:tcW w:w="990" w:type="dxa"/>
            <w:tcBorders>
              <w:top w:val="single" w:sz="6" w:space="0" w:color="auto"/>
              <w:left w:val="single" w:sz="6" w:space="0" w:color="auto"/>
              <w:bottom w:val="single" w:sz="6" w:space="0" w:color="auto"/>
              <w:right w:val="single" w:sz="6" w:space="0" w:color="auto"/>
            </w:tcBorders>
            <w:vAlign w:val="bottom"/>
            <w:tcPrChange w:id="772" w:author="VEIC" w:date="2017-02-06T18:04:00Z">
              <w:tcPr>
                <w:tcW w:w="990" w:type="dxa"/>
                <w:tcBorders>
                  <w:top w:val="single" w:sz="6" w:space="0" w:color="auto"/>
                  <w:left w:val="single" w:sz="6" w:space="0" w:color="auto"/>
                  <w:bottom w:val="single" w:sz="6" w:space="0" w:color="auto"/>
                  <w:right w:val="single" w:sz="6" w:space="0" w:color="auto"/>
                </w:tcBorders>
                <w:vAlign w:val="bottom"/>
              </w:tcPr>
            </w:tcPrChange>
          </w:tcPr>
          <w:p w14:paraId="4919CE22" w14:textId="6DFB5BDB" w:rsidR="00F94E70" w:rsidRPr="00840B6D" w:rsidRDefault="00F94E70" w:rsidP="000A1598">
            <w:pPr>
              <w:spacing w:after="0"/>
              <w:jc w:val="center"/>
              <w:pPrChange w:id="773" w:author="VEIC" w:date="2017-02-06T18:04:00Z">
                <w:pPr>
                  <w:jc w:val="center"/>
                </w:pPr>
              </w:pPrChange>
            </w:pPr>
            <w:r>
              <w:rPr>
                <w:rFonts w:ascii="Calibri" w:hAnsi="Calibri"/>
                <w:color w:val="000000"/>
                <w:szCs w:val="20"/>
              </w:rPr>
              <w:t>0.0031</w:t>
            </w:r>
          </w:p>
        </w:tc>
        <w:tc>
          <w:tcPr>
            <w:tcW w:w="1080" w:type="dxa"/>
            <w:tcBorders>
              <w:top w:val="single" w:sz="6" w:space="0" w:color="auto"/>
              <w:left w:val="single" w:sz="6" w:space="0" w:color="auto"/>
              <w:bottom w:val="single" w:sz="6" w:space="0" w:color="auto"/>
              <w:right w:val="single" w:sz="6" w:space="0" w:color="auto"/>
            </w:tcBorders>
            <w:vAlign w:val="bottom"/>
            <w:tcPrChange w:id="774" w:author="VEIC" w:date="2017-02-06T18:04:00Z">
              <w:tcPr>
                <w:tcW w:w="1080" w:type="dxa"/>
                <w:tcBorders>
                  <w:top w:val="single" w:sz="6" w:space="0" w:color="auto"/>
                  <w:left w:val="single" w:sz="6" w:space="0" w:color="auto"/>
                  <w:bottom w:val="single" w:sz="6" w:space="0" w:color="auto"/>
                  <w:right w:val="single" w:sz="6" w:space="0" w:color="auto"/>
                </w:tcBorders>
                <w:vAlign w:val="bottom"/>
              </w:tcPr>
            </w:tcPrChange>
          </w:tcPr>
          <w:p w14:paraId="7E05C258" w14:textId="19A64748" w:rsidR="00F94E70" w:rsidRPr="00840B6D" w:rsidRDefault="00F94E70" w:rsidP="000A1598">
            <w:pPr>
              <w:spacing w:after="0"/>
              <w:jc w:val="center"/>
              <w:pPrChange w:id="775" w:author="VEIC" w:date="2017-02-06T18:04:00Z">
                <w:pPr>
                  <w:jc w:val="center"/>
                </w:pPr>
              </w:pPrChange>
            </w:pPr>
            <w:r>
              <w:rPr>
                <w:rFonts w:ascii="Calibri" w:hAnsi="Calibri"/>
                <w:color w:val="000000"/>
                <w:szCs w:val="20"/>
              </w:rPr>
              <w:t>0.0062</w:t>
            </w:r>
          </w:p>
        </w:tc>
      </w:tr>
      <w:tr w:rsidR="00F94E70" w:rsidRPr="00840B6D" w14:paraId="0BF53EFF" w14:textId="77777777" w:rsidTr="00D81C34">
        <w:trPr>
          <w:trHeight w:val="20"/>
          <w:trPrChange w:id="776" w:author="VEIC" w:date="2017-02-06T18:04:00Z">
            <w:trPr>
              <w:trHeight w:val="290"/>
            </w:trPr>
          </w:trPrChange>
        </w:trPr>
        <w:tc>
          <w:tcPr>
            <w:tcW w:w="1260" w:type="dxa"/>
            <w:tcBorders>
              <w:top w:val="single" w:sz="6" w:space="0" w:color="auto"/>
              <w:left w:val="single" w:sz="6" w:space="0" w:color="auto"/>
              <w:bottom w:val="single" w:sz="6" w:space="0" w:color="auto"/>
              <w:right w:val="single" w:sz="6" w:space="0" w:color="auto"/>
            </w:tcBorders>
            <w:vAlign w:val="bottom"/>
            <w:hideMark/>
            <w:tcPrChange w:id="777" w:author="VEIC" w:date="2017-02-06T18:04:00Z">
              <w:tcPr>
                <w:tcW w:w="1260" w:type="dxa"/>
                <w:tcBorders>
                  <w:top w:val="single" w:sz="6" w:space="0" w:color="auto"/>
                  <w:left w:val="single" w:sz="6" w:space="0" w:color="auto"/>
                  <w:bottom w:val="single" w:sz="6" w:space="0" w:color="auto"/>
                  <w:right w:val="single" w:sz="6" w:space="0" w:color="auto"/>
                </w:tcBorders>
                <w:vAlign w:val="bottom"/>
                <w:hideMark/>
              </w:tcPr>
            </w:tcPrChange>
          </w:tcPr>
          <w:p w14:paraId="4545A4E0" w14:textId="77777777" w:rsidR="00F94E70" w:rsidRPr="00840B6D" w:rsidRDefault="00F94E70" w:rsidP="000A1598">
            <w:pPr>
              <w:spacing w:after="0"/>
              <w:jc w:val="left"/>
              <w:rPr>
                <w:rFonts w:eastAsiaTheme="minorHAnsi"/>
              </w:rPr>
              <w:pPrChange w:id="778" w:author="VEIC" w:date="2017-02-06T18:04:00Z">
                <w:pPr>
                  <w:jc w:val="left"/>
                </w:pPr>
              </w:pPrChange>
            </w:pPr>
            <w:r w:rsidRPr="00840B6D">
              <w:t>ENERGY STAR Most Efficient</w:t>
            </w:r>
          </w:p>
        </w:tc>
        <w:tc>
          <w:tcPr>
            <w:tcW w:w="1080" w:type="dxa"/>
            <w:tcBorders>
              <w:top w:val="single" w:sz="6" w:space="0" w:color="auto"/>
              <w:left w:val="single" w:sz="6" w:space="0" w:color="auto"/>
              <w:bottom w:val="single" w:sz="6" w:space="0" w:color="auto"/>
              <w:right w:val="single" w:sz="6" w:space="0" w:color="auto"/>
            </w:tcBorders>
            <w:vAlign w:val="center"/>
            <w:hideMark/>
            <w:tcPrChange w:id="779" w:author="VEIC" w:date="2017-02-06T18:04:00Z">
              <w:tcPr>
                <w:tcW w:w="1080" w:type="dxa"/>
                <w:tcBorders>
                  <w:top w:val="single" w:sz="6" w:space="0" w:color="auto"/>
                  <w:left w:val="single" w:sz="6" w:space="0" w:color="auto"/>
                  <w:bottom w:val="single" w:sz="6" w:space="0" w:color="auto"/>
                  <w:right w:val="single" w:sz="6" w:space="0" w:color="auto"/>
                </w:tcBorders>
                <w:vAlign w:val="bottom"/>
                <w:hideMark/>
              </w:tcPr>
            </w:tcPrChange>
          </w:tcPr>
          <w:p w14:paraId="1BD2FCBE" w14:textId="523490F5" w:rsidR="00F94E70" w:rsidRPr="00840B6D" w:rsidRDefault="00F94E70" w:rsidP="00D81C34">
            <w:pPr>
              <w:spacing w:after="0"/>
              <w:jc w:val="center"/>
              <w:rPr>
                <w:rFonts w:eastAsiaTheme="minorHAnsi"/>
              </w:rPr>
              <w:pPrChange w:id="780" w:author="VEIC" w:date="2017-02-06T18:04:00Z">
                <w:pPr>
                  <w:jc w:val="center"/>
                </w:pPr>
              </w:pPrChange>
            </w:pPr>
            <w:r>
              <w:rPr>
                <w:rFonts w:ascii="Calibri" w:hAnsi="Calibri"/>
                <w:color w:val="000000"/>
                <w:szCs w:val="20"/>
              </w:rPr>
              <w:t>0.0312</w:t>
            </w:r>
          </w:p>
        </w:tc>
        <w:tc>
          <w:tcPr>
            <w:tcW w:w="990" w:type="dxa"/>
            <w:tcBorders>
              <w:top w:val="single" w:sz="6" w:space="0" w:color="auto"/>
              <w:left w:val="single" w:sz="6" w:space="0" w:color="auto"/>
              <w:bottom w:val="single" w:sz="6" w:space="0" w:color="auto"/>
              <w:right w:val="single" w:sz="6" w:space="0" w:color="auto"/>
            </w:tcBorders>
            <w:vAlign w:val="center"/>
            <w:hideMark/>
            <w:tcPrChange w:id="781" w:author="VEIC" w:date="2017-02-06T18:04:00Z">
              <w:tcPr>
                <w:tcW w:w="990" w:type="dxa"/>
                <w:tcBorders>
                  <w:top w:val="single" w:sz="6" w:space="0" w:color="auto"/>
                  <w:left w:val="single" w:sz="6" w:space="0" w:color="auto"/>
                  <w:bottom w:val="single" w:sz="6" w:space="0" w:color="auto"/>
                  <w:right w:val="single" w:sz="6" w:space="0" w:color="auto"/>
                </w:tcBorders>
                <w:vAlign w:val="bottom"/>
                <w:hideMark/>
              </w:tcPr>
            </w:tcPrChange>
          </w:tcPr>
          <w:p w14:paraId="0836D6EC" w14:textId="45A9E33E" w:rsidR="00F94E70" w:rsidRPr="00840B6D" w:rsidRDefault="00F94E70" w:rsidP="00D81C34">
            <w:pPr>
              <w:spacing w:after="0"/>
              <w:jc w:val="center"/>
              <w:rPr>
                <w:rFonts w:eastAsiaTheme="minorHAnsi"/>
              </w:rPr>
              <w:pPrChange w:id="782" w:author="VEIC" w:date="2017-02-06T18:04:00Z">
                <w:pPr>
                  <w:jc w:val="center"/>
                </w:pPr>
              </w:pPrChange>
            </w:pPr>
            <w:r>
              <w:rPr>
                <w:rFonts w:ascii="Calibri" w:hAnsi="Calibri"/>
                <w:color w:val="000000"/>
                <w:szCs w:val="20"/>
              </w:rPr>
              <w:t>0.0114</w:t>
            </w:r>
          </w:p>
        </w:tc>
        <w:tc>
          <w:tcPr>
            <w:tcW w:w="1080" w:type="dxa"/>
            <w:tcBorders>
              <w:top w:val="single" w:sz="6" w:space="0" w:color="auto"/>
              <w:left w:val="single" w:sz="6" w:space="0" w:color="auto"/>
              <w:bottom w:val="single" w:sz="6" w:space="0" w:color="auto"/>
              <w:right w:val="single" w:sz="6" w:space="0" w:color="auto"/>
            </w:tcBorders>
            <w:vAlign w:val="center"/>
            <w:hideMark/>
            <w:tcPrChange w:id="783" w:author="VEIC" w:date="2017-02-06T18:04:00Z">
              <w:tcPr>
                <w:tcW w:w="1080" w:type="dxa"/>
                <w:tcBorders>
                  <w:top w:val="single" w:sz="6" w:space="0" w:color="auto"/>
                  <w:left w:val="single" w:sz="6" w:space="0" w:color="auto"/>
                  <w:bottom w:val="single" w:sz="6" w:space="0" w:color="auto"/>
                  <w:right w:val="single" w:sz="6" w:space="0" w:color="auto"/>
                </w:tcBorders>
                <w:vAlign w:val="bottom"/>
                <w:hideMark/>
              </w:tcPr>
            </w:tcPrChange>
          </w:tcPr>
          <w:p w14:paraId="3ADFE3AB" w14:textId="217F8C01" w:rsidR="00F94E70" w:rsidRPr="00840B6D" w:rsidRDefault="00F94E70" w:rsidP="00D81C34">
            <w:pPr>
              <w:spacing w:after="0"/>
              <w:jc w:val="center"/>
              <w:rPr>
                <w:rFonts w:eastAsiaTheme="minorHAnsi"/>
              </w:rPr>
              <w:pPrChange w:id="784" w:author="VEIC" w:date="2017-02-06T18:04:00Z">
                <w:pPr>
                  <w:jc w:val="center"/>
                </w:pPr>
              </w:pPrChange>
            </w:pPr>
            <w:r>
              <w:rPr>
                <w:rFonts w:ascii="Calibri" w:hAnsi="Calibri"/>
                <w:color w:val="000000"/>
                <w:szCs w:val="20"/>
              </w:rPr>
              <w:t>0.0193</w:t>
            </w:r>
          </w:p>
        </w:tc>
        <w:tc>
          <w:tcPr>
            <w:tcW w:w="990" w:type="dxa"/>
            <w:tcBorders>
              <w:top w:val="single" w:sz="6" w:space="0" w:color="auto"/>
              <w:left w:val="single" w:sz="6" w:space="0" w:color="auto"/>
              <w:bottom w:val="single" w:sz="6" w:space="0" w:color="auto"/>
              <w:right w:val="single" w:sz="6" w:space="0" w:color="auto"/>
            </w:tcBorders>
            <w:vAlign w:val="center"/>
            <w:hideMark/>
            <w:tcPrChange w:id="785" w:author="VEIC" w:date="2017-02-06T18:04:00Z">
              <w:tcPr>
                <w:tcW w:w="990" w:type="dxa"/>
                <w:tcBorders>
                  <w:top w:val="single" w:sz="6" w:space="0" w:color="auto"/>
                  <w:left w:val="single" w:sz="6" w:space="0" w:color="auto"/>
                  <w:bottom w:val="single" w:sz="6" w:space="0" w:color="auto"/>
                  <w:right w:val="single" w:sz="6" w:space="0" w:color="auto"/>
                </w:tcBorders>
                <w:vAlign w:val="bottom"/>
                <w:hideMark/>
              </w:tcPr>
            </w:tcPrChange>
          </w:tcPr>
          <w:p w14:paraId="3A2DD8FC" w14:textId="352ACAF8" w:rsidR="00F94E70" w:rsidRPr="00840B6D" w:rsidRDefault="00F94E70" w:rsidP="00D81C34">
            <w:pPr>
              <w:spacing w:after="0"/>
              <w:jc w:val="center"/>
              <w:rPr>
                <w:rFonts w:eastAsiaTheme="minorHAnsi"/>
              </w:rPr>
              <w:pPrChange w:id="786" w:author="VEIC" w:date="2017-02-06T18:04:00Z">
                <w:pPr>
                  <w:jc w:val="center"/>
                </w:pPr>
              </w:pPrChange>
            </w:pPr>
            <w:r>
              <w:rPr>
                <w:rFonts w:ascii="Calibri" w:hAnsi="Calibri"/>
                <w:color w:val="000000"/>
                <w:szCs w:val="20"/>
              </w:rPr>
              <w:t>-0.0005</w:t>
            </w:r>
          </w:p>
        </w:tc>
        <w:tc>
          <w:tcPr>
            <w:tcW w:w="1170" w:type="dxa"/>
            <w:tcBorders>
              <w:top w:val="single" w:sz="6" w:space="0" w:color="auto"/>
              <w:left w:val="single" w:sz="6" w:space="0" w:color="auto"/>
              <w:bottom w:val="single" w:sz="6" w:space="0" w:color="auto"/>
              <w:right w:val="single" w:sz="6" w:space="0" w:color="auto"/>
            </w:tcBorders>
            <w:vAlign w:val="center"/>
            <w:tcPrChange w:id="787" w:author="VEIC" w:date="2017-02-06T18:04:00Z">
              <w:tcPr>
                <w:tcW w:w="1170" w:type="dxa"/>
                <w:tcBorders>
                  <w:top w:val="single" w:sz="6" w:space="0" w:color="auto"/>
                  <w:left w:val="single" w:sz="6" w:space="0" w:color="auto"/>
                  <w:bottom w:val="single" w:sz="6" w:space="0" w:color="auto"/>
                  <w:right w:val="single" w:sz="6" w:space="0" w:color="auto"/>
                </w:tcBorders>
                <w:vAlign w:val="bottom"/>
              </w:tcPr>
            </w:tcPrChange>
          </w:tcPr>
          <w:p w14:paraId="0BEA086D" w14:textId="4FF1CC7A" w:rsidR="00F94E70" w:rsidRPr="00840B6D" w:rsidRDefault="00F94E70" w:rsidP="00D81C34">
            <w:pPr>
              <w:spacing w:after="0"/>
              <w:jc w:val="center"/>
              <w:pPrChange w:id="788" w:author="VEIC" w:date="2017-02-06T18:04:00Z">
                <w:pPr>
                  <w:jc w:val="center"/>
                </w:pPr>
              </w:pPrChange>
            </w:pPr>
            <w:r>
              <w:rPr>
                <w:rFonts w:ascii="Calibri" w:hAnsi="Calibri"/>
                <w:color w:val="000000"/>
                <w:szCs w:val="20"/>
              </w:rPr>
              <w:t>0.0236</w:t>
            </w:r>
          </w:p>
        </w:tc>
        <w:tc>
          <w:tcPr>
            <w:tcW w:w="1080" w:type="dxa"/>
            <w:tcBorders>
              <w:top w:val="single" w:sz="6" w:space="0" w:color="auto"/>
              <w:left w:val="single" w:sz="6" w:space="0" w:color="auto"/>
              <w:bottom w:val="single" w:sz="6" w:space="0" w:color="auto"/>
              <w:right w:val="single" w:sz="6" w:space="0" w:color="auto"/>
            </w:tcBorders>
            <w:vAlign w:val="center"/>
            <w:tcPrChange w:id="789" w:author="VEIC" w:date="2017-02-06T18:04:00Z">
              <w:tcPr>
                <w:tcW w:w="1080" w:type="dxa"/>
                <w:tcBorders>
                  <w:top w:val="single" w:sz="6" w:space="0" w:color="auto"/>
                  <w:left w:val="single" w:sz="6" w:space="0" w:color="auto"/>
                  <w:bottom w:val="single" w:sz="6" w:space="0" w:color="auto"/>
                  <w:right w:val="single" w:sz="6" w:space="0" w:color="auto"/>
                </w:tcBorders>
                <w:vAlign w:val="bottom"/>
              </w:tcPr>
            </w:tcPrChange>
          </w:tcPr>
          <w:p w14:paraId="2C51FF03" w14:textId="12D4C632" w:rsidR="00F94E70" w:rsidRPr="00840B6D" w:rsidRDefault="00F94E70" w:rsidP="00D81C34">
            <w:pPr>
              <w:spacing w:after="0"/>
              <w:jc w:val="center"/>
              <w:pPrChange w:id="790" w:author="VEIC" w:date="2017-02-06T18:04:00Z">
                <w:pPr>
                  <w:jc w:val="center"/>
                </w:pPr>
              </w:pPrChange>
            </w:pPr>
            <w:r>
              <w:rPr>
                <w:rFonts w:ascii="Calibri" w:hAnsi="Calibri"/>
                <w:color w:val="000000"/>
                <w:szCs w:val="20"/>
              </w:rPr>
              <w:t>0.0038</w:t>
            </w:r>
          </w:p>
        </w:tc>
        <w:tc>
          <w:tcPr>
            <w:tcW w:w="1080" w:type="dxa"/>
            <w:tcBorders>
              <w:top w:val="single" w:sz="6" w:space="0" w:color="auto"/>
              <w:left w:val="single" w:sz="6" w:space="0" w:color="auto"/>
              <w:bottom w:val="single" w:sz="6" w:space="0" w:color="auto"/>
              <w:right w:val="single" w:sz="6" w:space="0" w:color="auto"/>
            </w:tcBorders>
            <w:vAlign w:val="center"/>
            <w:tcPrChange w:id="791" w:author="VEIC" w:date="2017-02-06T18:04:00Z">
              <w:tcPr>
                <w:tcW w:w="1080" w:type="dxa"/>
                <w:tcBorders>
                  <w:top w:val="single" w:sz="6" w:space="0" w:color="auto"/>
                  <w:left w:val="single" w:sz="6" w:space="0" w:color="auto"/>
                  <w:bottom w:val="single" w:sz="6" w:space="0" w:color="auto"/>
                  <w:right w:val="single" w:sz="6" w:space="0" w:color="auto"/>
                </w:tcBorders>
                <w:vAlign w:val="bottom"/>
              </w:tcPr>
            </w:tcPrChange>
          </w:tcPr>
          <w:p w14:paraId="60B0DF85" w14:textId="0C51AD7C" w:rsidR="00F94E70" w:rsidRPr="00840B6D" w:rsidRDefault="00F94E70" w:rsidP="00D81C34">
            <w:pPr>
              <w:spacing w:after="0"/>
              <w:jc w:val="center"/>
              <w:pPrChange w:id="792" w:author="VEIC" w:date="2017-02-06T18:04:00Z">
                <w:pPr>
                  <w:jc w:val="center"/>
                </w:pPr>
              </w:pPrChange>
            </w:pPr>
            <w:r>
              <w:rPr>
                <w:rFonts w:ascii="Calibri" w:hAnsi="Calibri"/>
                <w:color w:val="000000"/>
                <w:szCs w:val="20"/>
              </w:rPr>
              <w:t>0.0145</w:t>
            </w:r>
          </w:p>
        </w:tc>
        <w:tc>
          <w:tcPr>
            <w:tcW w:w="990" w:type="dxa"/>
            <w:tcBorders>
              <w:top w:val="single" w:sz="6" w:space="0" w:color="auto"/>
              <w:left w:val="single" w:sz="6" w:space="0" w:color="auto"/>
              <w:bottom w:val="single" w:sz="6" w:space="0" w:color="auto"/>
              <w:right w:val="single" w:sz="6" w:space="0" w:color="auto"/>
            </w:tcBorders>
            <w:vAlign w:val="center"/>
            <w:tcPrChange w:id="793" w:author="VEIC" w:date="2017-02-06T18:04:00Z">
              <w:tcPr>
                <w:tcW w:w="990" w:type="dxa"/>
                <w:tcBorders>
                  <w:top w:val="single" w:sz="6" w:space="0" w:color="auto"/>
                  <w:left w:val="single" w:sz="6" w:space="0" w:color="auto"/>
                  <w:bottom w:val="single" w:sz="6" w:space="0" w:color="auto"/>
                  <w:right w:val="single" w:sz="6" w:space="0" w:color="auto"/>
                </w:tcBorders>
                <w:vAlign w:val="bottom"/>
              </w:tcPr>
            </w:tcPrChange>
          </w:tcPr>
          <w:p w14:paraId="7C7BCB74" w14:textId="249AD3C7" w:rsidR="00F94E70" w:rsidRPr="00840B6D" w:rsidRDefault="00F94E70" w:rsidP="00D81C34">
            <w:pPr>
              <w:spacing w:after="0"/>
              <w:jc w:val="center"/>
              <w:pPrChange w:id="794" w:author="VEIC" w:date="2017-02-06T18:04:00Z">
                <w:pPr>
                  <w:jc w:val="center"/>
                </w:pPr>
              </w:pPrChange>
            </w:pPr>
            <w:r>
              <w:rPr>
                <w:rFonts w:ascii="Calibri" w:hAnsi="Calibri"/>
                <w:color w:val="000000"/>
                <w:szCs w:val="20"/>
              </w:rPr>
              <w:t>0.0027</w:t>
            </w:r>
          </w:p>
        </w:tc>
        <w:tc>
          <w:tcPr>
            <w:tcW w:w="1080" w:type="dxa"/>
            <w:tcBorders>
              <w:top w:val="single" w:sz="6" w:space="0" w:color="auto"/>
              <w:left w:val="single" w:sz="6" w:space="0" w:color="auto"/>
              <w:bottom w:val="single" w:sz="6" w:space="0" w:color="auto"/>
              <w:right w:val="single" w:sz="6" w:space="0" w:color="auto"/>
            </w:tcBorders>
            <w:vAlign w:val="center"/>
            <w:tcPrChange w:id="795" w:author="VEIC" w:date="2017-02-06T18:04:00Z">
              <w:tcPr>
                <w:tcW w:w="1080" w:type="dxa"/>
                <w:tcBorders>
                  <w:top w:val="single" w:sz="6" w:space="0" w:color="auto"/>
                  <w:left w:val="single" w:sz="6" w:space="0" w:color="auto"/>
                  <w:bottom w:val="single" w:sz="6" w:space="0" w:color="auto"/>
                  <w:right w:val="single" w:sz="6" w:space="0" w:color="auto"/>
                </w:tcBorders>
                <w:vAlign w:val="bottom"/>
              </w:tcPr>
            </w:tcPrChange>
          </w:tcPr>
          <w:p w14:paraId="34390EB0" w14:textId="4551C977" w:rsidR="00F94E70" w:rsidRPr="00840B6D" w:rsidRDefault="00F94E70" w:rsidP="00D81C34">
            <w:pPr>
              <w:spacing w:after="0"/>
              <w:jc w:val="center"/>
              <w:pPrChange w:id="796" w:author="VEIC" w:date="2017-02-06T18:04:00Z">
                <w:pPr>
                  <w:jc w:val="center"/>
                </w:pPr>
              </w:pPrChange>
            </w:pPr>
            <w:r>
              <w:rPr>
                <w:rFonts w:ascii="Calibri" w:hAnsi="Calibri"/>
                <w:color w:val="000000"/>
                <w:szCs w:val="20"/>
              </w:rPr>
              <w:t>0.0069</w:t>
            </w:r>
          </w:p>
        </w:tc>
      </w:tr>
    </w:tbl>
    <w:p w14:paraId="0D714AF7" w14:textId="77777777" w:rsidR="00DD72E7" w:rsidRPr="00840B6D" w:rsidRDefault="00DD72E7" w:rsidP="00DD72E7">
      <w:pPr>
        <w:rPr>
          <w:del w:id="797" w:author="VEIC" w:date="2017-02-06T18:04:00Z"/>
          <w:noProof/>
        </w:rPr>
      </w:pPr>
    </w:p>
    <w:p w14:paraId="4E55B049" w14:textId="77777777" w:rsidR="00DD72E7" w:rsidRPr="00840B6D" w:rsidRDefault="00DD72E7" w:rsidP="00DD72E7">
      <w:pPr>
        <w:rPr>
          <w:del w:id="798" w:author="VEIC" w:date="2017-02-06T18:04:00Z"/>
        </w:rPr>
      </w:pPr>
    </w:p>
    <w:p w14:paraId="544A043B" w14:textId="77777777" w:rsidR="00DD72E7" w:rsidRPr="00D81C34" w:rsidRDefault="00DD72E7" w:rsidP="00D81C34">
      <w:pPr>
        <w:pStyle w:val="Heading6"/>
        <w:rPr>
          <w:rPrChange w:id="799" w:author="VEIC" w:date="2017-02-06T18:04:00Z">
            <w:rPr>
              <w:b/>
              <w:smallCaps/>
              <w:sz w:val="22"/>
            </w:rPr>
          </w:rPrChange>
        </w:rPr>
        <w:pPrChange w:id="800" w:author="VEIC" w:date="2017-02-06T18:04:00Z">
          <w:pPr>
            <w:keepNext/>
            <w:keepLines/>
            <w:spacing w:before="200"/>
            <w:outlineLvl w:val="5"/>
          </w:pPr>
        </w:pPrChange>
      </w:pPr>
      <w:r w:rsidRPr="00D81C34">
        <w:rPr>
          <w:rPrChange w:id="801" w:author="VEIC" w:date="2017-02-06T18:04:00Z">
            <w:rPr>
              <w:b/>
              <w:smallCaps/>
              <w:sz w:val="22"/>
            </w:rPr>
          </w:rPrChange>
        </w:rPr>
        <w:t>Natural Gas Savings</w:t>
      </w:r>
    </w:p>
    <w:p w14:paraId="3691292B" w14:textId="77777777" w:rsidR="00DD72E7" w:rsidRPr="00840B6D" w:rsidRDefault="00DD72E7" w:rsidP="00D81C34">
      <w:pPr>
        <w:rPr>
          <w:rFonts w:cstheme="minorHAnsi"/>
          <w:noProof/>
        </w:rPr>
        <w:pPrChange w:id="802" w:author="VEIC" w:date="2017-02-06T18:04:00Z">
          <w:pPr>
            <w:spacing w:after="240"/>
          </w:pPr>
        </w:pPrChange>
      </w:pPr>
      <w:r w:rsidRPr="00840B6D">
        <w:rPr>
          <w:rFonts w:cstheme="minorHAnsi"/>
          <w:noProof/>
        </w:rPr>
        <w:t xml:space="preserve">Break out savings calculated in Step 1 of electric energy savings (MEF savings) and extract Natural Gas DHW and Natural Gas dryer savings from total savings: </w:t>
      </w:r>
    </w:p>
    <w:p w14:paraId="79E53960" w14:textId="0BAA5A5E" w:rsidR="00DD72E7" w:rsidRPr="00840B6D" w:rsidRDefault="00DD72E7" w:rsidP="00D81C34">
      <w:pPr>
        <w:ind w:left="1440" w:hanging="720"/>
        <w:rPr>
          <w:rFonts w:cstheme="minorHAnsi"/>
          <w:noProof/>
        </w:rPr>
        <w:pPrChange w:id="803" w:author="VEIC" w:date="2017-02-06T18:04:00Z">
          <w:pPr>
            <w:spacing w:after="240"/>
            <w:ind w:left="1440" w:hanging="720"/>
          </w:pPr>
        </w:pPrChange>
      </w:pPr>
      <w:r w:rsidRPr="00840B6D">
        <w:rPr>
          <w:rFonts w:cstheme="minorHAnsi"/>
        </w:rPr>
        <w:t xml:space="preserve">∆Therm </w:t>
      </w:r>
      <w:r w:rsidRPr="00840B6D">
        <w:rPr>
          <w:rFonts w:cstheme="minorHAnsi"/>
        </w:rPr>
        <w:tab/>
      </w:r>
      <w:r w:rsidRPr="00840B6D">
        <w:rPr>
          <w:rFonts w:cstheme="minorHAnsi"/>
          <w:noProof/>
        </w:rPr>
        <w:t>= [</w:t>
      </w:r>
      <w:r w:rsidR="00FF07DD">
        <w:rPr>
          <w:rFonts w:cstheme="minorHAnsi"/>
          <w:noProof/>
        </w:rPr>
        <w:t>(</w:t>
      </w:r>
      <w:r w:rsidRPr="00840B6D">
        <w:rPr>
          <w:rFonts w:cstheme="minorHAnsi"/>
          <w:noProof/>
        </w:rPr>
        <w:t>Capacity * 1/IMEFbase * Ncycles * ((%DHWbase * %</w:t>
      </w:r>
      <w:r w:rsidRPr="00840B6D">
        <w:rPr>
          <w:rFonts w:cstheme="minorHAnsi"/>
        </w:rPr>
        <w:t>Natural Gas</w:t>
      </w:r>
      <w:r w:rsidRPr="00840B6D">
        <w:rPr>
          <w:rFonts w:cstheme="minorHAnsi"/>
          <w:noProof/>
        </w:rPr>
        <w:t xml:space="preserve">_DHW </w:t>
      </w:r>
      <w:r w:rsidRPr="00840B6D">
        <w:rPr>
          <w:rFonts w:cstheme="minorHAnsi"/>
        </w:rPr>
        <w:t>* R_eff</w:t>
      </w:r>
      <w:r w:rsidRPr="00840B6D">
        <w:rPr>
          <w:rFonts w:cstheme="minorHAnsi"/>
          <w:noProof/>
        </w:rPr>
        <w:t xml:space="preserve">) + (%Dryerbase </w:t>
      </w:r>
      <w:r w:rsidRPr="00840B6D">
        <w:rPr>
          <w:rFonts w:cstheme="minorHAnsi"/>
          <w:noProof/>
        </w:rPr>
        <w:lastRenderedPageBreak/>
        <w:t>* %</w:t>
      </w:r>
      <w:r w:rsidRPr="00840B6D">
        <w:rPr>
          <w:rFonts w:cstheme="minorHAnsi"/>
        </w:rPr>
        <w:t>Gas</w:t>
      </w:r>
      <w:r w:rsidRPr="00840B6D">
        <w:rPr>
          <w:rFonts w:cstheme="minorHAnsi"/>
          <w:noProof/>
        </w:rPr>
        <w:t xml:space="preserve"> _Dryer)</w:t>
      </w:r>
      <w:r>
        <w:rPr>
          <w:rFonts w:cstheme="minorHAnsi"/>
          <w:noProof/>
        </w:rPr>
        <w:t>)</w:t>
      </w:r>
      <w:r w:rsidR="00FF07DD">
        <w:rPr>
          <w:rFonts w:cstheme="minorHAnsi"/>
          <w:noProof/>
        </w:rPr>
        <w:t>)</w:t>
      </w:r>
      <w:r w:rsidRPr="00840B6D">
        <w:rPr>
          <w:rFonts w:cstheme="minorHAnsi"/>
          <w:noProof/>
        </w:rPr>
        <w:t xml:space="preserve"> </w:t>
      </w:r>
      <w:r w:rsidR="00FF07DD">
        <w:rPr>
          <w:rFonts w:cstheme="minorHAnsi"/>
          <w:noProof/>
        </w:rPr>
        <w:t>–</w:t>
      </w:r>
      <w:r w:rsidRPr="00840B6D">
        <w:rPr>
          <w:rFonts w:cstheme="minorHAnsi"/>
          <w:noProof/>
        </w:rPr>
        <w:t xml:space="preserve"> </w:t>
      </w:r>
      <w:r w:rsidR="00FF07DD">
        <w:rPr>
          <w:rFonts w:cstheme="minorHAnsi"/>
          <w:noProof/>
        </w:rPr>
        <w:t>(</w:t>
      </w:r>
      <w:r w:rsidRPr="00840B6D">
        <w:rPr>
          <w:rFonts w:cstheme="minorHAnsi"/>
          <w:noProof/>
        </w:rPr>
        <w:t>Capacity * 1/IMEFeff * Ncycles * ((%DHWeff * %</w:t>
      </w:r>
      <w:r w:rsidRPr="00840B6D">
        <w:rPr>
          <w:rFonts w:cstheme="minorHAnsi"/>
        </w:rPr>
        <w:t>Natural Gas</w:t>
      </w:r>
      <w:r w:rsidRPr="00840B6D">
        <w:rPr>
          <w:rFonts w:cstheme="minorHAnsi"/>
          <w:noProof/>
        </w:rPr>
        <w:t xml:space="preserve">_DHW </w:t>
      </w:r>
      <w:r w:rsidRPr="00840B6D">
        <w:rPr>
          <w:rFonts w:cstheme="minorHAnsi"/>
        </w:rPr>
        <w:t>* R_eff</w:t>
      </w:r>
      <w:r w:rsidRPr="00840B6D">
        <w:rPr>
          <w:rFonts w:cstheme="minorHAnsi"/>
          <w:noProof/>
        </w:rPr>
        <w:t>) + (%Dryereff * %Gas_Dryer)</w:t>
      </w:r>
      <w:r>
        <w:rPr>
          <w:rFonts w:cstheme="minorHAnsi"/>
          <w:noProof/>
        </w:rPr>
        <w:t>)</w:t>
      </w:r>
      <w:r w:rsidR="00FF07DD">
        <w:rPr>
          <w:rFonts w:cstheme="minorHAnsi"/>
          <w:noProof/>
        </w:rPr>
        <w:t>)</w:t>
      </w:r>
      <w:r w:rsidRPr="00840B6D">
        <w:rPr>
          <w:rFonts w:cstheme="minorHAnsi"/>
          <w:noProof/>
        </w:rPr>
        <w:t xml:space="preserve">] </w:t>
      </w:r>
      <w:r w:rsidRPr="00840B6D">
        <w:rPr>
          <w:rFonts w:cstheme="minorHAnsi"/>
        </w:rPr>
        <w:t xml:space="preserve">* Therm_convert  </w:t>
      </w:r>
    </w:p>
    <w:p w14:paraId="69D70126" w14:textId="77777777" w:rsidR="00DD72E7" w:rsidRPr="00840B6D" w:rsidRDefault="00DD72E7" w:rsidP="000A1598">
      <w:pPr>
        <w:ind w:left="720" w:hanging="720"/>
        <w:rPr>
          <w:rFonts w:cstheme="minorHAnsi"/>
          <w:noProof/>
        </w:rPr>
        <w:pPrChange w:id="804" w:author="VEIC" w:date="2017-02-06T18:04:00Z">
          <w:pPr>
            <w:spacing w:after="240"/>
            <w:ind w:left="720" w:hanging="720"/>
          </w:pPr>
        </w:pPrChange>
      </w:pPr>
      <w:r w:rsidRPr="00840B6D">
        <w:rPr>
          <w:rFonts w:cstheme="minorHAnsi"/>
          <w:noProof/>
        </w:rPr>
        <w:t>Where:</w:t>
      </w:r>
    </w:p>
    <w:p w14:paraId="7853F095" w14:textId="77777777" w:rsidR="00DD72E7" w:rsidRPr="00840B6D" w:rsidRDefault="00DD72E7" w:rsidP="000A1598">
      <w:pPr>
        <w:ind w:left="720"/>
        <w:rPr>
          <w:rFonts w:cstheme="minorHAnsi"/>
          <w:noProof/>
        </w:rPr>
        <w:pPrChange w:id="805" w:author="VEIC" w:date="2017-02-06T18:04:00Z">
          <w:pPr>
            <w:spacing w:after="240"/>
            <w:ind w:left="720"/>
          </w:pPr>
        </w:pPrChange>
      </w:pPr>
      <w:r w:rsidRPr="00840B6D">
        <w:rPr>
          <w:rFonts w:cstheme="minorHAnsi"/>
          <w:noProof/>
        </w:rPr>
        <w:t>Therm_convert</w:t>
      </w:r>
      <w:r w:rsidRPr="00840B6D">
        <w:rPr>
          <w:rFonts w:cstheme="minorHAnsi"/>
          <w:noProof/>
        </w:rPr>
        <w:tab/>
        <w:t>= Convertion factor from kWh to Therm</w:t>
      </w:r>
    </w:p>
    <w:p w14:paraId="474185E8" w14:textId="77777777" w:rsidR="00DD72E7" w:rsidRPr="00840B6D" w:rsidRDefault="00DD72E7" w:rsidP="00B10474">
      <w:pPr>
        <w:ind w:left="1440" w:firstLine="720"/>
        <w:rPr>
          <w:rFonts w:cstheme="minorHAnsi"/>
          <w:noProof/>
        </w:rPr>
        <w:pPrChange w:id="806" w:author="VEIC" w:date="2017-02-06T18:04:00Z">
          <w:pPr>
            <w:spacing w:after="240"/>
            <w:ind w:left="1440" w:firstLine="720"/>
          </w:pPr>
        </w:pPrChange>
      </w:pPr>
      <w:r w:rsidRPr="00840B6D">
        <w:rPr>
          <w:rFonts w:cstheme="minorHAnsi"/>
          <w:noProof/>
        </w:rPr>
        <w:t>= 0.03413</w:t>
      </w:r>
    </w:p>
    <w:p w14:paraId="37BADFD6" w14:textId="77777777" w:rsidR="00DD72E7" w:rsidRPr="00840B6D" w:rsidRDefault="00DD72E7" w:rsidP="00B10474">
      <w:pPr>
        <w:ind w:left="720"/>
        <w:rPr>
          <w:rFonts w:cstheme="minorHAnsi"/>
          <w:noProof/>
        </w:rPr>
        <w:pPrChange w:id="807" w:author="VEIC" w:date="2017-02-06T18:04:00Z">
          <w:pPr>
            <w:spacing w:after="240"/>
            <w:ind w:left="720"/>
          </w:pPr>
        </w:pPrChange>
      </w:pPr>
      <w:r w:rsidRPr="00840B6D">
        <w:rPr>
          <w:rFonts w:cstheme="minorHAnsi"/>
          <w:noProof/>
        </w:rPr>
        <w:t>R_eff</w:t>
      </w:r>
      <w:r w:rsidRPr="00840B6D">
        <w:rPr>
          <w:rFonts w:cstheme="minorHAnsi"/>
          <w:noProof/>
        </w:rPr>
        <w:tab/>
      </w:r>
      <w:r w:rsidRPr="00840B6D">
        <w:rPr>
          <w:rFonts w:cstheme="minorHAnsi"/>
          <w:noProof/>
        </w:rPr>
        <w:tab/>
        <w:t>= Recovery efficiency factor</w:t>
      </w:r>
    </w:p>
    <w:p w14:paraId="1729E452" w14:textId="77777777" w:rsidR="00DD72E7" w:rsidRPr="00840B6D" w:rsidRDefault="00DD72E7" w:rsidP="00B10474">
      <w:pPr>
        <w:ind w:left="1440" w:firstLine="720"/>
        <w:rPr>
          <w:rFonts w:cstheme="minorHAnsi"/>
        </w:rPr>
        <w:pPrChange w:id="808" w:author="VEIC" w:date="2017-02-06T18:04:00Z">
          <w:pPr>
            <w:spacing w:after="240"/>
            <w:ind w:left="1440" w:firstLine="720"/>
          </w:pPr>
        </w:pPrChange>
      </w:pPr>
      <w:r w:rsidRPr="00840B6D">
        <w:rPr>
          <w:rFonts w:cstheme="minorHAnsi"/>
          <w:noProof/>
        </w:rPr>
        <w:t>= 1.26</w:t>
      </w:r>
      <w:r w:rsidRPr="00840B6D">
        <w:rPr>
          <w:rFonts w:ascii="Arial" w:hAnsi="Arial"/>
          <w:noProof/>
          <w:vertAlign w:val="superscript"/>
        </w:rPr>
        <w:footnoteReference w:id="26"/>
      </w:r>
    </w:p>
    <w:p w14:paraId="3D28CD85" w14:textId="77777777" w:rsidR="00DD72E7" w:rsidRPr="00840B6D" w:rsidRDefault="00DD72E7" w:rsidP="00B10474">
      <w:pPr>
        <w:ind w:firstLine="720"/>
        <w:rPr>
          <w:rFonts w:cstheme="minorHAnsi"/>
        </w:rPr>
        <w:pPrChange w:id="809" w:author="VEIC" w:date="2017-02-06T18:04:00Z">
          <w:pPr>
            <w:spacing w:after="240"/>
            <w:ind w:firstLine="720"/>
          </w:pPr>
        </w:pPrChange>
      </w:pPr>
      <w:r w:rsidRPr="00840B6D">
        <w:rPr>
          <w:rFonts w:cstheme="minorHAnsi"/>
        </w:rPr>
        <w:t>%Natural Gas_DHW</w:t>
      </w:r>
      <w:r w:rsidRPr="00840B6D">
        <w:rPr>
          <w:rFonts w:cstheme="minorHAnsi"/>
        </w:rPr>
        <w:tab/>
        <w:t>=</w:t>
      </w:r>
      <w:r w:rsidRPr="00840B6D">
        <w:rPr>
          <w:rFonts w:cstheme="minorHAnsi"/>
          <w:noProof/>
        </w:rPr>
        <w:t xml:space="preserve"> </w:t>
      </w:r>
      <w:r w:rsidRPr="00840B6D">
        <w:rPr>
          <w:rFonts w:cstheme="minorHAnsi"/>
        </w:rPr>
        <w:t>Percentage of DHW savings assumed to be Natural Gas</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980"/>
      </w:tblGrid>
      <w:tr w:rsidR="00DD72E7" w:rsidRPr="00387CBD" w14:paraId="719AC7CA" w14:textId="77777777" w:rsidTr="00F45709">
        <w:trPr>
          <w:tblHeader/>
        </w:trPr>
        <w:tc>
          <w:tcPr>
            <w:tcW w:w="2430" w:type="dxa"/>
            <w:shd w:val="clear" w:color="auto" w:fill="7F7F7F" w:themeFill="text1" w:themeFillTint="80"/>
            <w:tcMar>
              <w:top w:w="0" w:type="dxa"/>
              <w:left w:w="108" w:type="dxa"/>
              <w:bottom w:w="0" w:type="dxa"/>
              <w:right w:w="108" w:type="dxa"/>
            </w:tcMar>
            <w:vAlign w:val="center"/>
            <w:hideMark/>
          </w:tcPr>
          <w:p w14:paraId="616135D7" w14:textId="77777777" w:rsidR="00DD72E7" w:rsidRPr="00387CBD" w:rsidRDefault="00DD72E7" w:rsidP="00B10474">
            <w:pPr>
              <w:spacing w:after="0"/>
              <w:jc w:val="center"/>
              <w:rPr>
                <w:rFonts w:eastAsiaTheme="minorHAnsi"/>
                <w:b/>
                <w:color w:val="FFFFFF" w:themeColor="background1"/>
              </w:rPr>
              <w:pPrChange w:id="810" w:author="VEIC" w:date="2017-02-06T18:04:00Z">
                <w:pPr>
                  <w:jc w:val="center"/>
                </w:pPr>
              </w:pPrChange>
            </w:pPr>
            <w:r w:rsidRPr="00387CBD">
              <w:rPr>
                <w:b/>
                <w:color w:val="FFFFFF" w:themeColor="background1"/>
              </w:rPr>
              <w:t>DHW fuel</w:t>
            </w:r>
          </w:p>
        </w:tc>
        <w:tc>
          <w:tcPr>
            <w:tcW w:w="1980" w:type="dxa"/>
            <w:shd w:val="clear" w:color="auto" w:fill="7F7F7F" w:themeFill="text1" w:themeFillTint="80"/>
            <w:tcMar>
              <w:top w:w="0" w:type="dxa"/>
              <w:left w:w="108" w:type="dxa"/>
              <w:bottom w:w="0" w:type="dxa"/>
              <w:right w:w="108" w:type="dxa"/>
            </w:tcMar>
            <w:vAlign w:val="center"/>
            <w:hideMark/>
          </w:tcPr>
          <w:p w14:paraId="695B60BB" w14:textId="77777777" w:rsidR="00DD72E7" w:rsidRPr="00387CBD" w:rsidRDefault="00DD72E7" w:rsidP="00B10474">
            <w:pPr>
              <w:spacing w:after="0"/>
              <w:jc w:val="center"/>
              <w:rPr>
                <w:rFonts w:eastAsiaTheme="minorHAnsi"/>
                <w:b/>
                <w:color w:val="FFFFFF" w:themeColor="background1"/>
              </w:rPr>
              <w:pPrChange w:id="811" w:author="VEIC" w:date="2017-02-06T18:04:00Z">
                <w:pPr>
                  <w:jc w:val="center"/>
                </w:pPr>
              </w:pPrChange>
            </w:pPr>
            <w:r w:rsidRPr="00387CBD">
              <w:rPr>
                <w:b/>
                <w:color w:val="FFFFFF" w:themeColor="background1"/>
              </w:rPr>
              <w:t>%Natural Gas_DHW</w:t>
            </w:r>
          </w:p>
        </w:tc>
      </w:tr>
      <w:tr w:rsidR="00DD72E7" w:rsidRPr="00840B6D" w14:paraId="2D201009" w14:textId="77777777" w:rsidTr="00F45709">
        <w:tc>
          <w:tcPr>
            <w:tcW w:w="2430" w:type="dxa"/>
            <w:tcMar>
              <w:top w:w="0" w:type="dxa"/>
              <w:left w:w="108" w:type="dxa"/>
              <w:bottom w:w="0" w:type="dxa"/>
              <w:right w:w="108" w:type="dxa"/>
            </w:tcMar>
            <w:hideMark/>
          </w:tcPr>
          <w:p w14:paraId="59EF72C3" w14:textId="77777777" w:rsidR="00DD72E7" w:rsidRPr="00840B6D" w:rsidRDefault="00DD72E7" w:rsidP="00B10474">
            <w:pPr>
              <w:spacing w:after="0"/>
              <w:rPr>
                <w:rFonts w:eastAsiaTheme="minorHAnsi"/>
              </w:rPr>
              <w:pPrChange w:id="812" w:author="VEIC" w:date="2017-02-06T18:04:00Z">
                <w:pPr/>
              </w:pPrChange>
            </w:pPr>
            <w:r w:rsidRPr="00840B6D">
              <w:t>Electric</w:t>
            </w:r>
          </w:p>
        </w:tc>
        <w:tc>
          <w:tcPr>
            <w:tcW w:w="1980" w:type="dxa"/>
            <w:tcMar>
              <w:top w:w="0" w:type="dxa"/>
              <w:left w:w="108" w:type="dxa"/>
              <w:bottom w:w="0" w:type="dxa"/>
              <w:right w:w="108" w:type="dxa"/>
            </w:tcMar>
            <w:hideMark/>
          </w:tcPr>
          <w:p w14:paraId="52128FB6" w14:textId="77777777" w:rsidR="00DD72E7" w:rsidRPr="00840B6D" w:rsidRDefault="00DD72E7" w:rsidP="00B10474">
            <w:pPr>
              <w:spacing w:after="0"/>
              <w:rPr>
                <w:rFonts w:eastAsiaTheme="minorHAnsi"/>
              </w:rPr>
              <w:pPrChange w:id="813" w:author="VEIC" w:date="2017-02-06T18:04:00Z">
                <w:pPr/>
              </w:pPrChange>
            </w:pPr>
            <w:r w:rsidRPr="00840B6D">
              <w:t>0%</w:t>
            </w:r>
          </w:p>
        </w:tc>
      </w:tr>
      <w:tr w:rsidR="00DD72E7" w:rsidRPr="00840B6D" w14:paraId="61EBCA7A" w14:textId="77777777" w:rsidTr="00F45709">
        <w:tc>
          <w:tcPr>
            <w:tcW w:w="2430" w:type="dxa"/>
            <w:tcMar>
              <w:top w:w="0" w:type="dxa"/>
              <w:left w:w="108" w:type="dxa"/>
              <w:bottom w:w="0" w:type="dxa"/>
              <w:right w:w="108" w:type="dxa"/>
            </w:tcMar>
            <w:hideMark/>
          </w:tcPr>
          <w:p w14:paraId="4213F7B8" w14:textId="77777777" w:rsidR="00DD72E7" w:rsidRPr="00840B6D" w:rsidRDefault="00DD72E7" w:rsidP="00B10474">
            <w:pPr>
              <w:spacing w:after="0"/>
              <w:rPr>
                <w:rFonts w:eastAsiaTheme="minorHAnsi"/>
              </w:rPr>
              <w:pPrChange w:id="814" w:author="VEIC" w:date="2017-02-06T18:04:00Z">
                <w:pPr/>
              </w:pPrChange>
            </w:pPr>
            <w:r w:rsidRPr="00840B6D">
              <w:t>Natural Gas</w:t>
            </w:r>
          </w:p>
        </w:tc>
        <w:tc>
          <w:tcPr>
            <w:tcW w:w="1980" w:type="dxa"/>
            <w:tcMar>
              <w:top w:w="0" w:type="dxa"/>
              <w:left w:w="108" w:type="dxa"/>
              <w:bottom w:w="0" w:type="dxa"/>
              <w:right w:w="108" w:type="dxa"/>
            </w:tcMar>
            <w:hideMark/>
          </w:tcPr>
          <w:p w14:paraId="13132E81" w14:textId="77777777" w:rsidR="00DD72E7" w:rsidRPr="00840B6D" w:rsidRDefault="00DD72E7" w:rsidP="00B10474">
            <w:pPr>
              <w:spacing w:after="0"/>
              <w:rPr>
                <w:rFonts w:eastAsiaTheme="minorHAnsi"/>
              </w:rPr>
              <w:pPrChange w:id="815" w:author="VEIC" w:date="2017-02-06T18:04:00Z">
                <w:pPr/>
              </w:pPrChange>
            </w:pPr>
            <w:r w:rsidRPr="00840B6D">
              <w:t>100%</w:t>
            </w:r>
          </w:p>
        </w:tc>
      </w:tr>
      <w:tr w:rsidR="00DD72E7" w:rsidRPr="00840B6D" w14:paraId="787BAC25" w14:textId="77777777" w:rsidTr="00F45709">
        <w:tc>
          <w:tcPr>
            <w:tcW w:w="2430" w:type="dxa"/>
            <w:tcMar>
              <w:top w:w="0" w:type="dxa"/>
              <w:left w:w="108" w:type="dxa"/>
              <w:bottom w:w="0" w:type="dxa"/>
              <w:right w:w="108" w:type="dxa"/>
            </w:tcMar>
            <w:hideMark/>
          </w:tcPr>
          <w:p w14:paraId="2DC38C54" w14:textId="77777777" w:rsidR="00DD72E7" w:rsidRPr="00840B6D" w:rsidRDefault="00DD72E7" w:rsidP="00B10474">
            <w:pPr>
              <w:spacing w:after="0"/>
              <w:rPr>
                <w:rFonts w:eastAsiaTheme="minorHAnsi"/>
              </w:rPr>
              <w:pPrChange w:id="816" w:author="VEIC" w:date="2017-02-06T18:04:00Z">
                <w:pPr/>
              </w:pPrChange>
            </w:pPr>
            <w:r w:rsidRPr="00840B6D">
              <w:t>Unknown</w:t>
            </w:r>
          </w:p>
        </w:tc>
        <w:tc>
          <w:tcPr>
            <w:tcW w:w="1980" w:type="dxa"/>
            <w:tcMar>
              <w:top w:w="0" w:type="dxa"/>
              <w:left w:w="108" w:type="dxa"/>
              <w:bottom w:w="0" w:type="dxa"/>
              <w:right w:w="108" w:type="dxa"/>
            </w:tcMar>
            <w:hideMark/>
          </w:tcPr>
          <w:p w14:paraId="41EB3C78" w14:textId="77777777" w:rsidR="00DD72E7" w:rsidRPr="00840B6D" w:rsidRDefault="00DD72E7" w:rsidP="00B10474">
            <w:pPr>
              <w:spacing w:after="0"/>
              <w:rPr>
                <w:rFonts w:eastAsiaTheme="minorHAnsi"/>
              </w:rPr>
              <w:pPrChange w:id="817" w:author="VEIC" w:date="2017-02-06T18:04:00Z">
                <w:pPr/>
              </w:pPrChange>
            </w:pPr>
            <w:r w:rsidRPr="00840B6D">
              <w:t>84%</w:t>
            </w:r>
            <w:r w:rsidRPr="009C362B">
              <w:rPr>
                <w:vertAlign w:val="superscript"/>
              </w:rPr>
              <w:footnoteReference w:id="27"/>
            </w:r>
          </w:p>
        </w:tc>
      </w:tr>
    </w:tbl>
    <w:p w14:paraId="08C231BE" w14:textId="77777777" w:rsidR="00B10474" w:rsidRDefault="00DD72E7" w:rsidP="00B10474">
      <w:pPr>
        <w:ind w:left="720" w:hanging="720"/>
        <w:rPr>
          <w:ins w:id="818" w:author="VEIC" w:date="2017-02-06T18:04:00Z"/>
          <w:rFonts w:cstheme="minorHAnsi"/>
        </w:rPr>
      </w:pPr>
      <w:r w:rsidRPr="00840B6D">
        <w:rPr>
          <w:rFonts w:cstheme="minorHAnsi"/>
        </w:rPr>
        <w:tab/>
      </w:r>
    </w:p>
    <w:p w14:paraId="3B87FE81" w14:textId="1CFAF90D" w:rsidR="00DD72E7" w:rsidRPr="00840B6D" w:rsidRDefault="00DD72E7" w:rsidP="00B10474">
      <w:pPr>
        <w:ind w:left="720"/>
        <w:rPr>
          <w:rFonts w:cstheme="minorHAnsi"/>
        </w:rPr>
        <w:pPrChange w:id="819" w:author="VEIC" w:date="2017-02-06T18:04:00Z">
          <w:pPr>
            <w:spacing w:before="240" w:after="240"/>
            <w:ind w:left="720" w:hanging="720"/>
          </w:pPr>
        </w:pPrChange>
      </w:pPr>
      <w:r w:rsidRPr="00840B6D">
        <w:rPr>
          <w:rFonts w:cstheme="minorHAnsi"/>
        </w:rPr>
        <w:t>%Gas_Dryer</w:t>
      </w:r>
      <w:r w:rsidRPr="00840B6D">
        <w:rPr>
          <w:rFonts w:cstheme="minorHAnsi"/>
        </w:rPr>
        <w:tab/>
        <w:t xml:space="preserve">= Percentage of dryer savings assumed to be Natural Gas </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820" w:author="VEIC" w:date="2017-02-06T18:04:00Z">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2430"/>
        <w:gridCol w:w="1980"/>
        <w:tblGridChange w:id="821">
          <w:tblGrid>
            <w:gridCol w:w="2430"/>
            <w:gridCol w:w="1980"/>
          </w:tblGrid>
        </w:tblGridChange>
      </w:tblGrid>
      <w:tr w:rsidR="00DD72E7" w:rsidRPr="00387CBD" w14:paraId="2AB57AFA" w14:textId="77777777" w:rsidTr="00D81C34">
        <w:trPr>
          <w:trHeight w:val="20"/>
          <w:tblHeader/>
          <w:trPrChange w:id="822" w:author="VEIC" w:date="2017-02-06T18:04:00Z">
            <w:trPr>
              <w:tblHeader/>
            </w:trPr>
          </w:trPrChange>
        </w:trPr>
        <w:tc>
          <w:tcPr>
            <w:tcW w:w="2430" w:type="dxa"/>
            <w:shd w:val="clear" w:color="auto" w:fill="7F7F7F" w:themeFill="text1" w:themeFillTint="80"/>
            <w:tcMar>
              <w:top w:w="0" w:type="dxa"/>
              <w:left w:w="108" w:type="dxa"/>
              <w:bottom w:w="0" w:type="dxa"/>
              <w:right w:w="108" w:type="dxa"/>
            </w:tcMar>
            <w:vAlign w:val="center"/>
            <w:hideMark/>
            <w:tcPrChange w:id="823" w:author="VEIC" w:date="2017-02-06T18:04:00Z">
              <w:tcPr>
                <w:tcW w:w="2430" w:type="dxa"/>
                <w:shd w:val="clear" w:color="auto" w:fill="7F7F7F" w:themeFill="text1" w:themeFillTint="80"/>
                <w:tcMar>
                  <w:top w:w="0" w:type="dxa"/>
                  <w:left w:w="108" w:type="dxa"/>
                  <w:bottom w:w="0" w:type="dxa"/>
                  <w:right w:w="108" w:type="dxa"/>
                </w:tcMar>
                <w:vAlign w:val="center"/>
                <w:hideMark/>
              </w:tcPr>
            </w:tcPrChange>
          </w:tcPr>
          <w:p w14:paraId="6B3B6677" w14:textId="77777777" w:rsidR="00DD72E7" w:rsidRPr="00387CBD" w:rsidRDefault="00DD72E7" w:rsidP="00B10474">
            <w:pPr>
              <w:spacing w:after="0"/>
              <w:jc w:val="center"/>
              <w:rPr>
                <w:rFonts w:eastAsiaTheme="minorHAnsi"/>
                <w:b/>
                <w:color w:val="FFFFFF" w:themeColor="background1"/>
              </w:rPr>
              <w:pPrChange w:id="824" w:author="VEIC" w:date="2017-02-06T18:04:00Z">
                <w:pPr>
                  <w:jc w:val="center"/>
                </w:pPr>
              </w:pPrChange>
            </w:pPr>
            <w:r w:rsidRPr="00387CBD">
              <w:rPr>
                <w:b/>
                <w:color w:val="FFFFFF" w:themeColor="background1"/>
              </w:rPr>
              <w:t>Dryer fuel</w:t>
            </w:r>
          </w:p>
        </w:tc>
        <w:tc>
          <w:tcPr>
            <w:tcW w:w="1980" w:type="dxa"/>
            <w:shd w:val="clear" w:color="auto" w:fill="7F7F7F" w:themeFill="text1" w:themeFillTint="80"/>
            <w:tcMar>
              <w:top w:w="0" w:type="dxa"/>
              <w:left w:w="108" w:type="dxa"/>
              <w:bottom w:w="0" w:type="dxa"/>
              <w:right w:w="108" w:type="dxa"/>
            </w:tcMar>
            <w:vAlign w:val="center"/>
            <w:hideMark/>
            <w:tcPrChange w:id="825" w:author="VEIC" w:date="2017-02-06T18:04:00Z">
              <w:tcPr>
                <w:tcW w:w="1980" w:type="dxa"/>
                <w:shd w:val="clear" w:color="auto" w:fill="7F7F7F" w:themeFill="text1" w:themeFillTint="80"/>
                <w:tcMar>
                  <w:top w:w="0" w:type="dxa"/>
                  <w:left w:w="108" w:type="dxa"/>
                  <w:bottom w:w="0" w:type="dxa"/>
                  <w:right w:w="108" w:type="dxa"/>
                </w:tcMar>
                <w:vAlign w:val="center"/>
                <w:hideMark/>
              </w:tcPr>
            </w:tcPrChange>
          </w:tcPr>
          <w:p w14:paraId="60D6C7A2" w14:textId="77777777" w:rsidR="00DD72E7" w:rsidRPr="00387CBD" w:rsidRDefault="00DD72E7" w:rsidP="00B10474">
            <w:pPr>
              <w:spacing w:after="0"/>
              <w:jc w:val="center"/>
              <w:rPr>
                <w:rFonts w:eastAsiaTheme="minorHAnsi"/>
                <w:b/>
                <w:color w:val="FFFFFF" w:themeColor="background1"/>
              </w:rPr>
              <w:pPrChange w:id="826" w:author="VEIC" w:date="2017-02-06T18:04:00Z">
                <w:pPr>
                  <w:jc w:val="center"/>
                </w:pPr>
              </w:pPrChange>
            </w:pPr>
            <w:r w:rsidRPr="00387CBD">
              <w:rPr>
                <w:b/>
                <w:color w:val="FFFFFF" w:themeColor="background1"/>
              </w:rPr>
              <w:t>%Gas_Dryer</w:t>
            </w:r>
          </w:p>
        </w:tc>
      </w:tr>
      <w:tr w:rsidR="00DD72E7" w:rsidRPr="00840B6D" w14:paraId="178D876D" w14:textId="77777777" w:rsidTr="00D81C34">
        <w:trPr>
          <w:trHeight w:val="20"/>
        </w:trPr>
        <w:tc>
          <w:tcPr>
            <w:tcW w:w="2430" w:type="dxa"/>
            <w:tcMar>
              <w:top w:w="0" w:type="dxa"/>
              <w:left w:w="108" w:type="dxa"/>
              <w:bottom w:w="0" w:type="dxa"/>
              <w:right w:w="108" w:type="dxa"/>
            </w:tcMar>
            <w:hideMark/>
            <w:tcPrChange w:id="827" w:author="VEIC" w:date="2017-02-06T18:04:00Z">
              <w:tcPr>
                <w:tcW w:w="2430" w:type="dxa"/>
                <w:tcMar>
                  <w:top w:w="0" w:type="dxa"/>
                  <w:left w:w="108" w:type="dxa"/>
                  <w:bottom w:w="0" w:type="dxa"/>
                  <w:right w:w="108" w:type="dxa"/>
                </w:tcMar>
                <w:hideMark/>
              </w:tcPr>
            </w:tcPrChange>
          </w:tcPr>
          <w:p w14:paraId="0F3B9C98" w14:textId="77777777" w:rsidR="00DD72E7" w:rsidRPr="00840B6D" w:rsidRDefault="00DD72E7" w:rsidP="00B10474">
            <w:pPr>
              <w:spacing w:after="0"/>
              <w:rPr>
                <w:rFonts w:eastAsiaTheme="minorHAnsi"/>
              </w:rPr>
              <w:pPrChange w:id="828" w:author="VEIC" w:date="2017-02-06T18:04:00Z">
                <w:pPr/>
              </w:pPrChange>
            </w:pPr>
            <w:r w:rsidRPr="00840B6D">
              <w:t>Electric</w:t>
            </w:r>
          </w:p>
        </w:tc>
        <w:tc>
          <w:tcPr>
            <w:tcW w:w="1980" w:type="dxa"/>
            <w:tcMar>
              <w:top w:w="0" w:type="dxa"/>
              <w:left w:w="108" w:type="dxa"/>
              <w:bottom w:w="0" w:type="dxa"/>
              <w:right w:w="108" w:type="dxa"/>
            </w:tcMar>
            <w:hideMark/>
            <w:tcPrChange w:id="829" w:author="VEIC" w:date="2017-02-06T18:04:00Z">
              <w:tcPr>
                <w:tcW w:w="1980" w:type="dxa"/>
                <w:tcMar>
                  <w:top w:w="0" w:type="dxa"/>
                  <w:left w:w="108" w:type="dxa"/>
                  <w:bottom w:w="0" w:type="dxa"/>
                  <w:right w:w="108" w:type="dxa"/>
                </w:tcMar>
                <w:hideMark/>
              </w:tcPr>
            </w:tcPrChange>
          </w:tcPr>
          <w:p w14:paraId="7CF3298A" w14:textId="21598A9D" w:rsidR="00DD72E7" w:rsidRPr="00840B6D" w:rsidRDefault="00DD72E7" w:rsidP="00B10474">
            <w:pPr>
              <w:spacing w:after="0"/>
              <w:rPr>
                <w:rFonts w:eastAsiaTheme="minorHAnsi"/>
              </w:rPr>
              <w:pPrChange w:id="830" w:author="VEIC" w:date="2017-02-06T18:04:00Z">
                <w:pPr/>
              </w:pPrChange>
            </w:pPr>
            <w:r w:rsidRPr="00840B6D">
              <w:t>0%</w:t>
            </w:r>
          </w:p>
        </w:tc>
      </w:tr>
      <w:tr w:rsidR="00DD72E7" w:rsidRPr="00840B6D" w14:paraId="52887C0A" w14:textId="77777777" w:rsidTr="00D81C34">
        <w:trPr>
          <w:trHeight w:val="20"/>
        </w:trPr>
        <w:tc>
          <w:tcPr>
            <w:tcW w:w="2430" w:type="dxa"/>
            <w:tcMar>
              <w:top w:w="0" w:type="dxa"/>
              <w:left w:w="108" w:type="dxa"/>
              <w:bottom w:w="0" w:type="dxa"/>
              <w:right w:w="108" w:type="dxa"/>
            </w:tcMar>
            <w:hideMark/>
            <w:tcPrChange w:id="831" w:author="VEIC" w:date="2017-02-06T18:04:00Z">
              <w:tcPr>
                <w:tcW w:w="2430" w:type="dxa"/>
                <w:tcMar>
                  <w:top w:w="0" w:type="dxa"/>
                  <w:left w:w="108" w:type="dxa"/>
                  <w:bottom w:w="0" w:type="dxa"/>
                  <w:right w:w="108" w:type="dxa"/>
                </w:tcMar>
                <w:hideMark/>
              </w:tcPr>
            </w:tcPrChange>
          </w:tcPr>
          <w:p w14:paraId="2B91107A" w14:textId="77777777" w:rsidR="00DD72E7" w:rsidRPr="00840B6D" w:rsidRDefault="00DD72E7" w:rsidP="00B10474">
            <w:pPr>
              <w:spacing w:after="0"/>
              <w:rPr>
                <w:rFonts w:eastAsiaTheme="minorHAnsi"/>
              </w:rPr>
              <w:pPrChange w:id="832" w:author="VEIC" w:date="2017-02-06T18:04:00Z">
                <w:pPr/>
              </w:pPrChange>
            </w:pPr>
            <w:r w:rsidRPr="00840B6D">
              <w:t>Natural Gas</w:t>
            </w:r>
          </w:p>
        </w:tc>
        <w:tc>
          <w:tcPr>
            <w:tcW w:w="1980" w:type="dxa"/>
            <w:tcMar>
              <w:top w:w="0" w:type="dxa"/>
              <w:left w:w="108" w:type="dxa"/>
              <w:bottom w:w="0" w:type="dxa"/>
              <w:right w:w="108" w:type="dxa"/>
            </w:tcMar>
            <w:hideMark/>
            <w:tcPrChange w:id="833" w:author="VEIC" w:date="2017-02-06T18:04:00Z">
              <w:tcPr>
                <w:tcW w:w="1980" w:type="dxa"/>
                <w:tcMar>
                  <w:top w:w="0" w:type="dxa"/>
                  <w:left w:w="108" w:type="dxa"/>
                  <w:bottom w:w="0" w:type="dxa"/>
                  <w:right w:w="108" w:type="dxa"/>
                </w:tcMar>
                <w:hideMark/>
              </w:tcPr>
            </w:tcPrChange>
          </w:tcPr>
          <w:p w14:paraId="7731F4C7" w14:textId="62CB8DA7" w:rsidR="00DD72E7" w:rsidRPr="00840B6D" w:rsidRDefault="00FF07DD" w:rsidP="00B10474">
            <w:pPr>
              <w:spacing w:after="0"/>
              <w:rPr>
                <w:rFonts w:eastAsiaTheme="minorHAnsi"/>
              </w:rPr>
              <w:pPrChange w:id="834" w:author="VEIC" w:date="2017-02-06T18:04:00Z">
                <w:pPr/>
              </w:pPrChange>
            </w:pPr>
            <w:r>
              <w:t>10</w:t>
            </w:r>
            <w:r w:rsidR="00DD72E7" w:rsidRPr="00840B6D">
              <w:t>0%</w:t>
            </w:r>
          </w:p>
        </w:tc>
      </w:tr>
      <w:tr w:rsidR="00DD72E7" w:rsidRPr="00840B6D" w14:paraId="106D5CFB" w14:textId="77777777" w:rsidTr="00D81C34">
        <w:trPr>
          <w:trHeight w:val="20"/>
          <w:trPrChange w:id="835" w:author="VEIC" w:date="2017-02-06T18:04:00Z">
            <w:trPr>
              <w:trHeight w:val="232"/>
            </w:trPr>
          </w:trPrChange>
        </w:trPr>
        <w:tc>
          <w:tcPr>
            <w:tcW w:w="2430" w:type="dxa"/>
            <w:tcMar>
              <w:top w:w="0" w:type="dxa"/>
              <w:left w:w="108" w:type="dxa"/>
              <w:bottom w:w="0" w:type="dxa"/>
              <w:right w:w="108" w:type="dxa"/>
            </w:tcMar>
            <w:hideMark/>
            <w:tcPrChange w:id="836" w:author="VEIC" w:date="2017-02-06T18:04:00Z">
              <w:tcPr>
                <w:tcW w:w="2430" w:type="dxa"/>
                <w:tcMar>
                  <w:top w:w="0" w:type="dxa"/>
                  <w:left w:w="108" w:type="dxa"/>
                  <w:bottom w:w="0" w:type="dxa"/>
                  <w:right w:w="108" w:type="dxa"/>
                </w:tcMar>
                <w:hideMark/>
              </w:tcPr>
            </w:tcPrChange>
          </w:tcPr>
          <w:p w14:paraId="590B6E50" w14:textId="77777777" w:rsidR="00DD72E7" w:rsidRPr="00840B6D" w:rsidRDefault="00DD72E7" w:rsidP="00B10474">
            <w:pPr>
              <w:spacing w:after="0"/>
              <w:rPr>
                <w:rFonts w:eastAsiaTheme="minorHAnsi"/>
              </w:rPr>
              <w:pPrChange w:id="837" w:author="VEIC" w:date="2017-02-06T18:04:00Z">
                <w:pPr/>
              </w:pPrChange>
            </w:pPr>
            <w:r w:rsidRPr="00840B6D">
              <w:t>Unknown</w:t>
            </w:r>
          </w:p>
        </w:tc>
        <w:tc>
          <w:tcPr>
            <w:tcW w:w="1980" w:type="dxa"/>
            <w:tcMar>
              <w:top w:w="0" w:type="dxa"/>
              <w:left w:w="108" w:type="dxa"/>
              <w:bottom w:w="0" w:type="dxa"/>
              <w:right w:w="108" w:type="dxa"/>
            </w:tcMar>
            <w:hideMark/>
            <w:tcPrChange w:id="838" w:author="VEIC" w:date="2017-02-06T18:04:00Z">
              <w:tcPr>
                <w:tcW w:w="1980" w:type="dxa"/>
                <w:tcMar>
                  <w:top w:w="0" w:type="dxa"/>
                  <w:left w:w="108" w:type="dxa"/>
                  <w:bottom w:w="0" w:type="dxa"/>
                  <w:right w:w="108" w:type="dxa"/>
                </w:tcMar>
                <w:hideMark/>
              </w:tcPr>
            </w:tcPrChange>
          </w:tcPr>
          <w:p w14:paraId="2693D55F" w14:textId="032760F0" w:rsidR="00DD72E7" w:rsidRPr="00840B6D" w:rsidRDefault="00F94E70" w:rsidP="00B10474">
            <w:pPr>
              <w:spacing w:after="0"/>
              <w:rPr>
                <w:rFonts w:eastAsiaTheme="minorHAnsi"/>
              </w:rPr>
              <w:pPrChange w:id="839" w:author="VEIC" w:date="2017-02-06T18:04:00Z">
                <w:pPr/>
              </w:pPrChange>
            </w:pPr>
            <w:r>
              <w:t>58</w:t>
            </w:r>
            <w:r w:rsidR="00DD72E7" w:rsidRPr="00840B6D">
              <w:t>%</w:t>
            </w:r>
            <w:r w:rsidR="00DD72E7" w:rsidRPr="009C362B">
              <w:rPr>
                <w:vertAlign w:val="superscript"/>
              </w:rPr>
              <w:footnoteReference w:id="28"/>
            </w:r>
          </w:p>
        </w:tc>
      </w:tr>
    </w:tbl>
    <w:p w14:paraId="4E94B6E4" w14:textId="77777777" w:rsidR="00DD72E7" w:rsidRPr="00840B6D" w:rsidRDefault="00DD72E7" w:rsidP="00B10474">
      <w:pPr>
        <w:spacing w:before="120"/>
        <w:ind w:left="720" w:firstLine="720"/>
        <w:rPr>
          <w:rFonts w:cstheme="minorHAnsi"/>
        </w:rPr>
        <w:pPrChange w:id="840" w:author="VEIC" w:date="2017-02-06T18:04:00Z">
          <w:pPr>
            <w:spacing w:before="240" w:after="240"/>
            <w:ind w:left="720" w:firstLine="720"/>
          </w:pPr>
        </w:pPrChange>
      </w:pPr>
      <w:r w:rsidRPr="00840B6D">
        <w:rPr>
          <w:rFonts w:cstheme="minorHAnsi"/>
        </w:rPr>
        <w:t>Other factors as defined above</w:t>
      </w:r>
    </w:p>
    <w:p w14:paraId="3A391B06" w14:textId="77777777" w:rsidR="00DD72E7" w:rsidRPr="00840B6D" w:rsidRDefault="00DD72E7" w:rsidP="00B10474">
      <w:pPr>
        <w:rPr>
          <w:rFonts w:cstheme="minorHAnsi"/>
          <w:noProof/>
        </w:rPr>
        <w:pPrChange w:id="841" w:author="VEIC" w:date="2017-02-06T18:04:00Z">
          <w:pPr>
            <w:spacing w:after="240"/>
          </w:pPr>
        </w:pPrChange>
      </w:pPr>
      <w:r w:rsidRPr="00840B6D">
        <w:rPr>
          <w:rFonts w:cstheme="minorHAnsi"/>
          <w:noProof/>
        </w:rPr>
        <w:t>Using the default assumptions provided above, the prescriptive savings for each configuration are presented below:</w:t>
      </w:r>
    </w:p>
    <w:tbl>
      <w:tblPr>
        <w:tblW w:w="10800" w:type="dxa"/>
        <w:tblInd w:w="-870" w:type="dxa"/>
        <w:tblLayout w:type="fixed"/>
        <w:tblCellMar>
          <w:left w:w="30" w:type="dxa"/>
          <w:right w:w="30" w:type="dxa"/>
        </w:tblCellMar>
        <w:tblLook w:val="04A0" w:firstRow="1" w:lastRow="0" w:firstColumn="1" w:lastColumn="0" w:noHBand="0" w:noVBand="1"/>
        <w:tblPrChange w:id="842" w:author="VEIC" w:date="2017-02-06T18:04:00Z">
          <w:tblPr>
            <w:tblW w:w="10800" w:type="dxa"/>
            <w:tblInd w:w="-870" w:type="dxa"/>
            <w:tblLayout w:type="fixed"/>
            <w:tblCellMar>
              <w:left w:w="30" w:type="dxa"/>
              <w:right w:w="30" w:type="dxa"/>
            </w:tblCellMar>
            <w:tblLook w:val="04A0" w:firstRow="1" w:lastRow="0" w:firstColumn="1" w:lastColumn="0" w:noHBand="0" w:noVBand="1"/>
          </w:tblPr>
        </w:tblPrChange>
      </w:tblPr>
      <w:tblGrid>
        <w:gridCol w:w="1260"/>
        <w:gridCol w:w="1080"/>
        <w:gridCol w:w="990"/>
        <w:gridCol w:w="1080"/>
        <w:gridCol w:w="990"/>
        <w:gridCol w:w="1170"/>
        <w:gridCol w:w="1080"/>
        <w:gridCol w:w="1080"/>
        <w:gridCol w:w="990"/>
        <w:gridCol w:w="1080"/>
        <w:tblGridChange w:id="843">
          <w:tblGrid>
            <w:gridCol w:w="1260"/>
            <w:gridCol w:w="1080"/>
            <w:gridCol w:w="990"/>
            <w:gridCol w:w="1080"/>
            <w:gridCol w:w="990"/>
            <w:gridCol w:w="1170"/>
            <w:gridCol w:w="1080"/>
            <w:gridCol w:w="1080"/>
            <w:gridCol w:w="990"/>
            <w:gridCol w:w="1080"/>
          </w:tblGrid>
        </w:tblGridChange>
      </w:tblGrid>
      <w:tr w:rsidR="00DD72E7" w:rsidRPr="00840B6D" w14:paraId="62E98C42" w14:textId="77777777" w:rsidTr="00D81C34">
        <w:trPr>
          <w:trHeight w:val="20"/>
          <w:trPrChange w:id="844" w:author="VEIC" w:date="2017-02-06T18:04:00Z">
            <w:trPr>
              <w:trHeight w:val="290"/>
            </w:trPr>
          </w:trPrChange>
        </w:trPr>
        <w:tc>
          <w:tcPr>
            <w:tcW w:w="1260" w:type="dxa"/>
            <w:vAlign w:val="center"/>
            <w:tcPrChange w:id="845" w:author="VEIC" w:date="2017-02-06T18:04:00Z">
              <w:tcPr>
                <w:tcW w:w="1260" w:type="dxa"/>
                <w:vAlign w:val="center"/>
              </w:tcPr>
            </w:tcPrChange>
          </w:tcPr>
          <w:p w14:paraId="3BCE98FC" w14:textId="77777777" w:rsidR="00DD72E7" w:rsidRPr="00840B6D" w:rsidRDefault="00DD72E7" w:rsidP="00B10474">
            <w:pPr>
              <w:spacing w:after="0"/>
              <w:jc w:val="center"/>
              <w:rPr>
                <w:rFonts w:eastAsiaTheme="minorHAnsi"/>
              </w:rPr>
              <w:pPrChange w:id="846" w:author="VEIC" w:date="2017-02-06T18:04:00Z">
                <w:pPr>
                  <w:jc w:val="center"/>
                </w:pPr>
              </w:pPrChange>
            </w:pPr>
          </w:p>
        </w:tc>
        <w:tc>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Change w:id="847" w:author="VEIC" w:date="2017-02-06T18:04:00Z">
              <w:tcPr>
                <w:tcW w:w="9540" w:type="dxa"/>
                <w:gridSpan w:val="9"/>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tcPrChange>
          </w:tcPr>
          <w:p w14:paraId="7FCFD349" w14:textId="77777777" w:rsidR="00DD72E7" w:rsidRPr="00387CBD" w:rsidRDefault="00DD72E7" w:rsidP="00B10474">
            <w:pPr>
              <w:spacing w:after="0"/>
              <w:jc w:val="center"/>
              <w:rPr>
                <w:rFonts w:eastAsiaTheme="minorHAnsi"/>
                <w:b/>
                <w:color w:val="FFFFFF" w:themeColor="background1"/>
              </w:rPr>
              <w:pPrChange w:id="848" w:author="VEIC" w:date="2017-02-06T18:04:00Z">
                <w:pPr>
                  <w:jc w:val="center"/>
                </w:pPr>
              </w:pPrChange>
            </w:pPr>
            <w:r w:rsidRPr="00387CBD">
              <w:rPr>
                <w:rFonts w:eastAsiaTheme="minorHAnsi"/>
                <w:b/>
                <w:color w:val="FFFFFF" w:themeColor="background1"/>
              </w:rPr>
              <w:t>ΔTherms</w:t>
            </w:r>
          </w:p>
        </w:tc>
      </w:tr>
      <w:tr w:rsidR="005538C9" w:rsidRPr="00840B6D" w14:paraId="399C3B99" w14:textId="77777777" w:rsidTr="00D81C34">
        <w:trPr>
          <w:trHeight w:val="20"/>
        </w:trPr>
        <w:tc>
          <w:tcPr>
            <w:tcW w:w="1260" w:type="dxa"/>
            <w:vAlign w:val="center"/>
          </w:tcPr>
          <w:p w14:paraId="34B699D1" w14:textId="77777777" w:rsidR="00DD72E7" w:rsidRPr="00840B6D" w:rsidRDefault="00DD72E7" w:rsidP="00B10474">
            <w:pPr>
              <w:spacing w:after="0"/>
              <w:jc w:val="center"/>
              <w:rPr>
                <w:rFonts w:eastAsiaTheme="minorHAnsi"/>
              </w:rPr>
              <w:pPrChange w:id="849" w:author="VEIC" w:date="2017-02-06T18:04:00Z">
                <w:pPr>
                  <w:jc w:val="center"/>
                </w:pPr>
              </w:pPrChange>
            </w:pP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5C37B899"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Electric DHW</w:t>
            </w:r>
          </w:p>
          <w:p w14:paraId="60B19EF8"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192C84AF"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Gas DHW</w:t>
            </w:r>
          </w:p>
          <w:p w14:paraId="5BEAF953"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Electric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06BD77E"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Electric DHW</w:t>
            </w:r>
          </w:p>
          <w:p w14:paraId="2436DDA8"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Gas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hideMark/>
          </w:tcPr>
          <w:p w14:paraId="67E24A8C"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Gas DHW</w:t>
            </w:r>
          </w:p>
          <w:p w14:paraId="6F52D8DD" w14:textId="77777777" w:rsidR="00DD72E7" w:rsidRPr="00387CBD" w:rsidRDefault="00DD72E7" w:rsidP="00B10474">
            <w:pPr>
              <w:spacing w:after="0"/>
              <w:jc w:val="center"/>
              <w:rPr>
                <w:rFonts w:eastAsiaTheme="minorHAnsi"/>
                <w:b/>
                <w:color w:val="FFFFFF" w:themeColor="background1"/>
              </w:rPr>
            </w:pPr>
            <w:r w:rsidRPr="00387CBD">
              <w:rPr>
                <w:rFonts w:eastAsiaTheme="minorHAnsi"/>
                <w:b/>
                <w:color w:val="FFFFFF" w:themeColor="background1"/>
              </w:rPr>
              <w:t>Gas Dryer</w:t>
            </w:r>
          </w:p>
        </w:tc>
        <w:tc>
          <w:tcPr>
            <w:tcW w:w="117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585687BA" w14:textId="77777777" w:rsidR="00DD72E7" w:rsidRPr="00387CBD" w:rsidRDefault="00DD72E7" w:rsidP="00B10474">
            <w:pPr>
              <w:spacing w:after="0"/>
              <w:jc w:val="center"/>
              <w:rPr>
                <w:rFonts w:eastAsiaTheme="minorHAnsi"/>
                <w:b/>
                <w:color w:val="FFFFFF" w:themeColor="background1"/>
              </w:rPr>
              <w:pPrChange w:id="850" w:author="VEIC" w:date="2017-02-06T18:04:00Z">
                <w:pPr>
                  <w:jc w:val="center"/>
                </w:pPr>
              </w:pPrChange>
            </w:pPr>
            <w:r>
              <w:rPr>
                <w:rFonts w:eastAsiaTheme="minorHAnsi"/>
                <w:b/>
                <w:color w:val="FFFFFF" w:themeColor="background1"/>
              </w:rPr>
              <w:t>Electric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0AA1C4B6" w14:textId="77777777" w:rsidR="00DD72E7" w:rsidRPr="00387CBD" w:rsidRDefault="00DD72E7" w:rsidP="00B10474">
            <w:pPr>
              <w:spacing w:after="0"/>
              <w:jc w:val="center"/>
              <w:rPr>
                <w:rFonts w:eastAsiaTheme="minorHAnsi"/>
                <w:b/>
                <w:color w:val="FFFFFF" w:themeColor="background1"/>
              </w:rPr>
              <w:pPrChange w:id="851" w:author="VEIC" w:date="2017-02-06T18:04:00Z">
                <w:pPr>
                  <w:jc w:val="center"/>
                </w:pPr>
              </w:pPrChange>
            </w:pPr>
            <w:r>
              <w:rPr>
                <w:rFonts w:eastAsiaTheme="minorHAnsi"/>
                <w:b/>
                <w:color w:val="FFFFFF" w:themeColor="background1"/>
              </w:rPr>
              <w:t>Gas DHW Unknown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7B04414C" w14:textId="77777777" w:rsidR="00DD72E7" w:rsidRPr="00387CBD" w:rsidRDefault="00DD72E7" w:rsidP="00B10474">
            <w:pPr>
              <w:spacing w:after="0"/>
              <w:jc w:val="center"/>
              <w:rPr>
                <w:rFonts w:eastAsiaTheme="minorHAnsi"/>
                <w:b/>
                <w:color w:val="FFFFFF" w:themeColor="background1"/>
              </w:rPr>
              <w:pPrChange w:id="852" w:author="VEIC" w:date="2017-02-06T18:04:00Z">
                <w:pPr>
                  <w:jc w:val="center"/>
                </w:pPr>
              </w:pPrChange>
            </w:pPr>
            <w:r>
              <w:rPr>
                <w:rFonts w:eastAsiaTheme="minorHAnsi"/>
                <w:b/>
                <w:color w:val="FFFFFF" w:themeColor="background1"/>
              </w:rPr>
              <w:t>Unknown DHW Electric Dryer</w:t>
            </w:r>
          </w:p>
        </w:tc>
        <w:tc>
          <w:tcPr>
            <w:tcW w:w="99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6D49EFE0" w14:textId="77777777" w:rsidR="00DD72E7" w:rsidRDefault="00DD72E7" w:rsidP="00B10474">
            <w:pPr>
              <w:spacing w:after="0"/>
              <w:jc w:val="center"/>
              <w:rPr>
                <w:rFonts w:eastAsiaTheme="minorHAnsi"/>
                <w:b/>
                <w:color w:val="FFFFFF" w:themeColor="background1"/>
              </w:rPr>
            </w:pPr>
            <w:r>
              <w:rPr>
                <w:rFonts w:eastAsiaTheme="minorHAnsi"/>
                <w:b/>
                <w:color w:val="FFFFFF" w:themeColor="background1"/>
              </w:rPr>
              <w:t xml:space="preserve">Unknown DHW </w:t>
            </w:r>
          </w:p>
          <w:p w14:paraId="48845A89" w14:textId="77777777" w:rsidR="00DD72E7" w:rsidRPr="00387CBD" w:rsidRDefault="00DD72E7" w:rsidP="00B10474">
            <w:pPr>
              <w:spacing w:after="0"/>
              <w:jc w:val="center"/>
              <w:rPr>
                <w:rFonts w:eastAsiaTheme="minorHAnsi"/>
                <w:b/>
                <w:color w:val="FFFFFF" w:themeColor="background1"/>
              </w:rPr>
              <w:pPrChange w:id="853" w:author="VEIC" w:date="2017-02-06T18:04:00Z">
                <w:pPr>
                  <w:jc w:val="center"/>
                </w:pPr>
              </w:pPrChange>
            </w:pPr>
            <w:r>
              <w:rPr>
                <w:rFonts w:eastAsiaTheme="minorHAnsi"/>
                <w:b/>
                <w:color w:val="FFFFFF" w:themeColor="background1"/>
              </w:rPr>
              <w:t>Gas Dryer</w:t>
            </w:r>
          </w:p>
        </w:tc>
        <w:tc>
          <w:tcPr>
            <w:tcW w:w="1080" w:type="dxa"/>
            <w:tcBorders>
              <w:top w:val="single" w:sz="6" w:space="0" w:color="auto"/>
              <w:left w:val="single" w:sz="6" w:space="0" w:color="auto"/>
              <w:bottom w:val="single" w:sz="6" w:space="0" w:color="auto"/>
              <w:right w:val="single" w:sz="6" w:space="0" w:color="auto"/>
            </w:tcBorders>
            <w:shd w:val="clear" w:color="auto" w:fill="808080" w:themeFill="background1" w:themeFillShade="80"/>
            <w:vAlign w:val="center"/>
          </w:tcPr>
          <w:p w14:paraId="189224D8" w14:textId="77777777" w:rsidR="00DD72E7" w:rsidRPr="00387CBD" w:rsidRDefault="00DD72E7" w:rsidP="00B10474">
            <w:pPr>
              <w:spacing w:after="0"/>
              <w:jc w:val="center"/>
              <w:rPr>
                <w:rFonts w:eastAsiaTheme="minorHAnsi"/>
                <w:b/>
                <w:color w:val="FFFFFF" w:themeColor="background1"/>
              </w:rPr>
              <w:pPrChange w:id="854" w:author="VEIC" w:date="2017-02-06T18:04:00Z">
                <w:pPr>
                  <w:jc w:val="center"/>
                </w:pPr>
              </w:pPrChange>
            </w:pPr>
            <w:r>
              <w:rPr>
                <w:rFonts w:eastAsiaTheme="minorHAnsi"/>
                <w:b/>
                <w:color w:val="FFFFFF" w:themeColor="background1"/>
              </w:rPr>
              <w:t>Unknown DHW Unknown Dryer</w:t>
            </w:r>
          </w:p>
        </w:tc>
      </w:tr>
      <w:tr w:rsidR="00F94E70" w:rsidRPr="00840B6D" w14:paraId="4BE3322B" w14:textId="77777777" w:rsidTr="00D81C34">
        <w:trPr>
          <w:trHeight w:val="20"/>
          <w:trPrChange w:id="855" w:author="VEIC" w:date="2017-02-06T18:04:00Z">
            <w:trPr>
              <w:trHeight w:val="290"/>
            </w:trPr>
          </w:trPrChange>
        </w:trPr>
        <w:tc>
          <w:tcPr>
            <w:tcW w:w="1260" w:type="dxa"/>
            <w:tcBorders>
              <w:top w:val="single" w:sz="6" w:space="0" w:color="auto"/>
              <w:left w:val="single" w:sz="6" w:space="0" w:color="auto"/>
              <w:bottom w:val="single" w:sz="6" w:space="0" w:color="auto"/>
              <w:right w:val="single" w:sz="6" w:space="0" w:color="auto"/>
            </w:tcBorders>
            <w:vAlign w:val="center"/>
            <w:hideMark/>
            <w:tcPrChange w:id="856" w:author="VEIC" w:date="2017-02-06T18:04:00Z">
              <w:tcPr>
                <w:tcW w:w="1260" w:type="dxa"/>
                <w:tcBorders>
                  <w:top w:val="single" w:sz="6" w:space="0" w:color="auto"/>
                  <w:left w:val="single" w:sz="6" w:space="0" w:color="auto"/>
                  <w:bottom w:val="single" w:sz="6" w:space="0" w:color="auto"/>
                  <w:right w:val="single" w:sz="6" w:space="0" w:color="auto"/>
                </w:tcBorders>
                <w:vAlign w:val="center"/>
                <w:hideMark/>
              </w:tcPr>
            </w:tcPrChange>
          </w:tcPr>
          <w:p w14:paraId="39A74136" w14:textId="77777777" w:rsidR="00F94E70" w:rsidRPr="00840B6D" w:rsidRDefault="00F94E70" w:rsidP="00B10474">
            <w:pPr>
              <w:spacing w:after="0"/>
              <w:jc w:val="center"/>
              <w:rPr>
                <w:rFonts w:eastAsiaTheme="minorHAnsi"/>
              </w:rPr>
              <w:pPrChange w:id="857" w:author="VEIC" w:date="2017-02-06T18:04:00Z">
                <w:pPr>
                  <w:jc w:val="center"/>
                </w:pPr>
              </w:pPrChange>
            </w:pPr>
            <w:r w:rsidRPr="00840B6D">
              <w:t>ENERGY STAR</w:t>
            </w:r>
          </w:p>
        </w:tc>
        <w:tc>
          <w:tcPr>
            <w:tcW w:w="1080" w:type="dxa"/>
            <w:tcBorders>
              <w:top w:val="single" w:sz="6" w:space="0" w:color="auto"/>
              <w:left w:val="single" w:sz="6" w:space="0" w:color="auto"/>
              <w:bottom w:val="single" w:sz="6" w:space="0" w:color="auto"/>
              <w:right w:val="single" w:sz="6" w:space="0" w:color="auto"/>
            </w:tcBorders>
            <w:vAlign w:val="center"/>
            <w:hideMark/>
            <w:tcPrChange w:id="858"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607D8C48" w14:textId="77777777" w:rsidR="00F94E70" w:rsidRPr="00840B6D" w:rsidRDefault="00F94E70" w:rsidP="00B10474">
            <w:pPr>
              <w:spacing w:after="0"/>
              <w:jc w:val="center"/>
              <w:rPr>
                <w:rFonts w:eastAsiaTheme="minorHAnsi"/>
              </w:rPr>
              <w:pPrChange w:id="859" w:author="VEIC" w:date="2017-02-06T18:04:00Z">
                <w:pPr>
                  <w:jc w:val="center"/>
                </w:pPr>
              </w:pPrChange>
            </w:pPr>
            <w:r w:rsidRPr="00840B6D">
              <w:rPr>
                <w:rFonts w:eastAsiaTheme="minorHAnsi"/>
              </w:rPr>
              <w:t>0.00</w:t>
            </w:r>
          </w:p>
        </w:tc>
        <w:tc>
          <w:tcPr>
            <w:tcW w:w="990" w:type="dxa"/>
            <w:tcBorders>
              <w:top w:val="single" w:sz="6" w:space="0" w:color="auto"/>
              <w:left w:val="single" w:sz="6" w:space="0" w:color="auto"/>
              <w:bottom w:val="single" w:sz="6" w:space="0" w:color="auto"/>
              <w:right w:val="single" w:sz="6" w:space="0" w:color="auto"/>
            </w:tcBorders>
            <w:vAlign w:val="center"/>
            <w:hideMark/>
            <w:tcPrChange w:id="860"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4B7B93ED" w14:textId="77777777" w:rsidR="00F94E70" w:rsidRPr="00840B6D" w:rsidRDefault="00F94E70" w:rsidP="00B10474">
            <w:pPr>
              <w:spacing w:after="0"/>
              <w:jc w:val="center"/>
              <w:rPr>
                <w:rFonts w:eastAsiaTheme="minorHAnsi"/>
              </w:rPr>
              <w:pPrChange w:id="861" w:author="VEIC" w:date="2017-02-06T18:04:00Z">
                <w:pPr>
                  <w:jc w:val="center"/>
                </w:pPr>
              </w:pPrChange>
            </w:pPr>
            <w:r w:rsidRPr="00840B6D">
              <w:t>3.7</w:t>
            </w:r>
          </w:p>
        </w:tc>
        <w:tc>
          <w:tcPr>
            <w:tcW w:w="1080" w:type="dxa"/>
            <w:tcBorders>
              <w:top w:val="single" w:sz="6" w:space="0" w:color="auto"/>
              <w:left w:val="single" w:sz="6" w:space="0" w:color="auto"/>
              <w:bottom w:val="single" w:sz="6" w:space="0" w:color="auto"/>
              <w:right w:val="single" w:sz="6" w:space="0" w:color="auto"/>
            </w:tcBorders>
            <w:vAlign w:val="center"/>
            <w:hideMark/>
            <w:tcPrChange w:id="862"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5EE6C8E8" w14:textId="77777777" w:rsidR="00F94E70" w:rsidRPr="00840B6D" w:rsidRDefault="00F94E70" w:rsidP="00B10474">
            <w:pPr>
              <w:spacing w:after="0"/>
              <w:jc w:val="center"/>
              <w:rPr>
                <w:rFonts w:eastAsiaTheme="minorHAnsi"/>
              </w:rPr>
              <w:pPrChange w:id="863" w:author="VEIC" w:date="2017-02-06T18:04:00Z">
                <w:pPr>
                  <w:jc w:val="center"/>
                </w:pPr>
              </w:pPrChange>
            </w:pPr>
            <w:r w:rsidRPr="00840B6D">
              <w:t>2.3</w:t>
            </w:r>
          </w:p>
        </w:tc>
        <w:tc>
          <w:tcPr>
            <w:tcW w:w="990" w:type="dxa"/>
            <w:tcBorders>
              <w:top w:val="single" w:sz="6" w:space="0" w:color="auto"/>
              <w:left w:val="single" w:sz="6" w:space="0" w:color="auto"/>
              <w:bottom w:val="single" w:sz="6" w:space="0" w:color="auto"/>
              <w:right w:val="single" w:sz="6" w:space="0" w:color="auto"/>
            </w:tcBorders>
            <w:vAlign w:val="center"/>
            <w:hideMark/>
            <w:tcPrChange w:id="864"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56B65601" w14:textId="77777777" w:rsidR="00F94E70" w:rsidRPr="00840B6D" w:rsidRDefault="00F94E70" w:rsidP="00B10474">
            <w:pPr>
              <w:spacing w:after="0"/>
              <w:jc w:val="center"/>
              <w:rPr>
                <w:rFonts w:eastAsiaTheme="minorHAnsi"/>
              </w:rPr>
              <w:pPrChange w:id="865" w:author="VEIC" w:date="2017-02-06T18:04:00Z">
                <w:pPr>
                  <w:jc w:val="center"/>
                </w:pPr>
              </w:pPrChange>
            </w:pPr>
            <w:r w:rsidRPr="00840B6D">
              <w:t>6.0</w:t>
            </w:r>
          </w:p>
        </w:tc>
        <w:tc>
          <w:tcPr>
            <w:tcW w:w="1170" w:type="dxa"/>
            <w:tcBorders>
              <w:top w:val="single" w:sz="6" w:space="0" w:color="auto"/>
              <w:left w:val="single" w:sz="6" w:space="0" w:color="auto"/>
              <w:bottom w:val="single" w:sz="6" w:space="0" w:color="auto"/>
              <w:right w:val="single" w:sz="6" w:space="0" w:color="auto"/>
            </w:tcBorders>
            <w:vAlign w:val="center"/>
            <w:tcPrChange w:id="866" w:author="VEIC" w:date="2017-02-06T18:04:00Z">
              <w:tcPr>
                <w:tcW w:w="1170" w:type="dxa"/>
                <w:tcBorders>
                  <w:top w:val="single" w:sz="6" w:space="0" w:color="auto"/>
                  <w:left w:val="single" w:sz="6" w:space="0" w:color="auto"/>
                  <w:bottom w:val="single" w:sz="6" w:space="0" w:color="auto"/>
                  <w:right w:val="single" w:sz="6" w:space="0" w:color="auto"/>
                </w:tcBorders>
                <w:vAlign w:val="center"/>
              </w:tcPr>
            </w:tcPrChange>
          </w:tcPr>
          <w:p w14:paraId="2C0E4985" w14:textId="6BFE1CAA" w:rsidR="00F94E70" w:rsidRPr="00840B6D" w:rsidRDefault="00F94E70" w:rsidP="00B10474">
            <w:pPr>
              <w:spacing w:after="0"/>
              <w:jc w:val="center"/>
              <w:pPrChange w:id="867" w:author="VEIC" w:date="2017-02-06T18:04:00Z">
                <w:pPr>
                  <w:jc w:val="center"/>
                </w:pPr>
              </w:pPrChange>
            </w:pPr>
            <w:r>
              <w:rPr>
                <w:rFonts w:ascii="Calibri" w:hAnsi="Calibri"/>
                <w:color w:val="000000"/>
                <w:szCs w:val="20"/>
              </w:rPr>
              <w:t>1.3</w:t>
            </w:r>
          </w:p>
        </w:tc>
        <w:tc>
          <w:tcPr>
            <w:tcW w:w="1080" w:type="dxa"/>
            <w:tcBorders>
              <w:top w:val="single" w:sz="6" w:space="0" w:color="auto"/>
              <w:left w:val="single" w:sz="6" w:space="0" w:color="auto"/>
              <w:bottom w:val="single" w:sz="6" w:space="0" w:color="auto"/>
              <w:right w:val="single" w:sz="6" w:space="0" w:color="auto"/>
            </w:tcBorders>
            <w:vAlign w:val="center"/>
            <w:tcPrChange w:id="868"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3B272F09" w14:textId="73832BE1" w:rsidR="00F94E70" w:rsidRPr="00840B6D" w:rsidRDefault="00F94E70" w:rsidP="00B10474">
            <w:pPr>
              <w:spacing w:after="0"/>
              <w:jc w:val="center"/>
              <w:pPrChange w:id="869" w:author="VEIC" w:date="2017-02-06T18:04:00Z">
                <w:pPr>
                  <w:jc w:val="center"/>
                </w:pPr>
              </w:pPrChange>
            </w:pPr>
            <w:r>
              <w:rPr>
                <w:rFonts w:ascii="Calibri" w:hAnsi="Calibri"/>
                <w:color w:val="000000"/>
                <w:szCs w:val="20"/>
              </w:rPr>
              <w:t>5.0</w:t>
            </w:r>
          </w:p>
        </w:tc>
        <w:tc>
          <w:tcPr>
            <w:tcW w:w="1080" w:type="dxa"/>
            <w:tcBorders>
              <w:top w:val="single" w:sz="6" w:space="0" w:color="auto"/>
              <w:left w:val="single" w:sz="6" w:space="0" w:color="auto"/>
              <w:bottom w:val="single" w:sz="6" w:space="0" w:color="auto"/>
              <w:right w:val="single" w:sz="6" w:space="0" w:color="auto"/>
            </w:tcBorders>
            <w:vAlign w:val="center"/>
            <w:tcPrChange w:id="870"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69443D31" w14:textId="04A274AC" w:rsidR="00F94E70" w:rsidRPr="00840B6D" w:rsidRDefault="00F94E70" w:rsidP="00B10474">
            <w:pPr>
              <w:spacing w:after="0"/>
              <w:jc w:val="center"/>
              <w:pPrChange w:id="871" w:author="VEIC" w:date="2017-02-06T18:04:00Z">
                <w:pPr>
                  <w:jc w:val="center"/>
                </w:pPr>
              </w:pPrChange>
            </w:pPr>
            <w:r>
              <w:rPr>
                <w:rFonts w:ascii="Calibri" w:hAnsi="Calibri"/>
                <w:color w:val="000000"/>
                <w:szCs w:val="20"/>
              </w:rPr>
              <w:t>3.1</w:t>
            </w:r>
          </w:p>
        </w:tc>
        <w:tc>
          <w:tcPr>
            <w:tcW w:w="990" w:type="dxa"/>
            <w:tcBorders>
              <w:top w:val="single" w:sz="6" w:space="0" w:color="auto"/>
              <w:left w:val="single" w:sz="6" w:space="0" w:color="auto"/>
              <w:bottom w:val="single" w:sz="6" w:space="0" w:color="auto"/>
              <w:right w:val="single" w:sz="6" w:space="0" w:color="auto"/>
            </w:tcBorders>
            <w:vAlign w:val="center"/>
            <w:tcPrChange w:id="872" w:author="VEIC" w:date="2017-02-06T18:04:00Z">
              <w:tcPr>
                <w:tcW w:w="990" w:type="dxa"/>
                <w:tcBorders>
                  <w:top w:val="single" w:sz="6" w:space="0" w:color="auto"/>
                  <w:left w:val="single" w:sz="6" w:space="0" w:color="auto"/>
                  <w:bottom w:val="single" w:sz="6" w:space="0" w:color="auto"/>
                  <w:right w:val="single" w:sz="6" w:space="0" w:color="auto"/>
                </w:tcBorders>
                <w:vAlign w:val="center"/>
              </w:tcPr>
            </w:tcPrChange>
          </w:tcPr>
          <w:p w14:paraId="79EC613B" w14:textId="4BE5A877" w:rsidR="00F94E70" w:rsidRPr="00840B6D" w:rsidRDefault="00F94E70" w:rsidP="00B10474">
            <w:pPr>
              <w:spacing w:after="0"/>
              <w:jc w:val="center"/>
              <w:pPrChange w:id="873" w:author="VEIC" w:date="2017-02-06T18:04:00Z">
                <w:pPr>
                  <w:jc w:val="center"/>
                </w:pPr>
              </w:pPrChange>
            </w:pPr>
            <w:r>
              <w:rPr>
                <w:rFonts w:ascii="Calibri" w:hAnsi="Calibri"/>
                <w:color w:val="000000"/>
                <w:szCs w:val="20"/>
              </w:rPr>
              <w:t>5.4</w:t>
            </w:r>
          </w:p>
        </w:tc>
        <w:tc>
          <w:tcPr>
            <w:tcW w:w="1080" w:type="dxa"/>
            <w:tcBorders>
              <w:top w:val="single" w:sz="6" w:space="0" w:color="auto"/>
              <w:left w:val="single" w:sz="6" w:space="0" w:color="auto"/>
              <w:bottom w:val="single" w:sz="6" w:space="0" w:color="auto"/>
              <w:right w:val="single" w:sz="6" w:space="0" w:color="auto"/>
            </w:tcBorders>
            <w:vAlign w:val="center"/>
            <w:tcPrChange w:id="874"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7C5B0BDE" w14:textId="7D68B7A6" w:rsidR="00F94E70" w:rsidRPr="00840B6D" w:rsidRDefault="00F94E70" w:rsidP="00B10474">
            <w:pPr>
              <w:spacing w:after="0"/>
              <w:jc w:val="center"/>
              <w:pPrChange w:id="875" w:author="VEIC" w:date="2017-02-06T18:04:00Z">
                <w:pPr>
                  <w:jc w:val="center"/>
                </w:pPr>
              </w:pPrChange>
            </w:pPr>
            <w:r>
              <w:rPr>
                <w:rFonts w:ascii="Calibri" w:hAnsi="Calibri"/>
                <w:color w:val="000000"/>
                <w:szCs w:val="20"/>
              </w:rPr>
              <w:t>4.4</w:t>
            </w:r>
          </w:p>
        </w:tc>
      </w:tr>
      <w:tr w:rsidR="00F94E70" w:rsidRPr="00840B6D" w14:paraId="074CDF52" w14:textId="77777777" w:rsidTr="00D81C34">
        <w:trPr>
          <w:trHeight w:val="20"/>
          <w:trPrChange w:id="876" w:author="VEIC" w:date="2017-02-06T18:04:00Z">
            <w:trPr>
              <w:trHeight w:val="290"/>
            </w:trPr>
          </w:trPrChange>
        </w:trPr>
        <w:tc>
          <w:tcPr>
            <w:tcW w:w="1260" w:type="dxa"/>
            <w:tcBorders>
              <w:top w:val="single" w:sz="6" w:space="0" w:color="auto"/>
              <w:left w:val="single" w:sz="6" w:space="0" w:color="auto"/>
              <w:bottom w:val="single" w:sz="6" w:space="0" w:color="auto"/>
              <w:right w:val="single" w:sz="6" w:space="0" w:color="auto"/>
            </w:tcBorders>
            <w:vAlign w:val="center"/>
            <w:hideMark/>
            <w:tcPrChange w:id="877" w:author="VEIC" w:date="2017-02-06T18:04:00Z">
              <w:tcPr>
                <w:tcW w:w="1260" w:type="dxa"/>
                <w:tcBorders>
                  <w:top w:val="single" w:sz="6" w:space="0" w:color="auto"/>
                  <w:left w:val="single" w:sz="6" w:space="0" w:color="auto"/>
                  <w:bottom w:val="single" w:sz="6" w:space="0" w:color="auto"/>
                  <w:right w:val="single" w:sz="6" w:space="0" w:color="auto"/>
                </w:tcBorders>
                <w:vAlign w:val="center"/>
                <w:hideMark/>
              </w:tcPr>
            </w:tcPrChange>
          </w:tcPr>
          <w:p w14:paraId="66087276" w14:textId="77777777" w:rsidR="00F94E70" w:rsidRPr="00840B6D" w:rsidRDefault="00F94E70" w:rsidP="00B10474">
            <w:pPr>
              <w:spacing w:after="0"/>
              <w:jc w:val="center"/>
              <w:rPr>
                <w:rFonts w:eastAsiaTheme="minorHAnsi"/>
              </w:rPr>
              <w:pPrChange w:id="878" w:author="VEIC" w:date="2017-02-06T18:04:00Z">
                <w:pPr>
                  <w:jc w:val="center"/>
                </w:pPr>
              </w:pPrChange>
            </w:pPr>
            <w:r w:rsidRPr="00840B6D">
              <w:t>ENERGY STAR Most Efficient</w:t>
            </w:r>
          </w:p>
        </w:tc>
        <w:tc>
          <w:tcPr>
            <w:tcW w:w="1080" w:type="dxa"/>
            <w:tcBorders>
              <w:top w:val="single" w:sz="6" w:space="0" w:color="auto"/>
              <w:left w:val="single" w:sz="6" w:space="0" w:color="auto"/>
              <w:bottom w:val="single" w:sz="6" w:space="0" w:color="auto"/>
              <w:right w:val="single" w:sz="6" w:space="0" w:color="auto"/>
            </w:tcBorders>
            <w:vAlign w:val="center"/>
            <w:hideMark/>
            <w:tcPrChange w:id="879"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6D1C06B6" w14:textId="77777777" w:rsidR="00F94E70" w:rsidRPr="00840B6D" w:rsidRDefault="00F94E70" w:rsidP="00B10474">
            <w:pPr>
              <w:spacing w:after="0"/>
              <w:jc w:val="center"/>
              <w:rPr>
                <w:rFonts w:eastAsiaTheme="minorHAnsi"/>
              </w:rPr>
              <w:pPrChange w:id="880" w:author="VEIC" w:date="2017-02-06T18:04:00Z">
                <w:pPr>
                  <w:jc w:val="center"/>
                </w:pPr>
              </w:pPrChange>
            </w:pPr>
            <w:r w:rsidRPr="00840B6D">
              <w:rPr>
                <w:rFonts w:eastAsiaTheme="minorHAnsi"/>
              </w:rPr>
              <w:t>0.00</w:t>
            </w:r>
          </w:p>
        </w:tc>
        <w:tc>
          <w:tcPr>
            <w:tcW w:w="990" w:type="dxa"/>
            <w:tcBorders>
              <w:top w:val="single" w:sz="6" w:space="0" w:color="auto"/>
              <w:left w:val="single" w:sz="6" w:space="0" w:color="auto"/>
              <w:bottom w:val="single" w:sz="6" w:space="0" w:color="auto"/>
              <w:right w:val="single" w:sz="6" w:space="0" w:color="auto"/>
            </w:tcBorders>
            <w:vAlign w:val="center"/>
            <w:hideMark/>
            <w:tcPrChange w:id="881"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673A58E5" w14:textId="77777777" w:rsidR="00F94E70" w:rsidRPr="00840B6D" w:rsidRDefault="00F94E70" w:rsidP="00B10474">
            <w:pPr>
              <w:spacing w:after="0"/>
              <w:jc w:val="center"/>
              <w:rPr>
                <w:rFonts w:eastAsiaTheme="minorHAnsi"/>
              </w:rPr>
              <w:pPrChange w:id="882" w:author="VEIC" w:date="2017-02-06T18:04:00Z">
                <w:pPr>
                  <w:jc w:val="center"/>
                </w:pPr>
              </w:pPrChange>
            </w:pPr>
            <w:r w:rsidRPr="00840B6D">
              <w:t>6.6</w:t>
            </w:r>
          </w:p>
        </w:tc>
        <w:tc>
          <w:tcPr>
            <w:tcW w:w="1080" w:type="dxa"/>
            <w:tcBorders>
              <w:top w:val="single" w:sz="6" w:space="0" w:color="auto"/>
              <w:left w:val="single" w:sz="6" w:space="0" w:color="auto"/>
              <w:bottom w:val="single" w:sz="6" w:space="0" w:color="auto"/>
              <w:right w:val="single" w:sz="6" w:space="0" w:color="auto"/>
            </w:tcBorders>
            <w:vAlign w:val="center"/>
            <w:hideMark/>
            <w:tcPrChange w:id="883" w:author="VEIC" w:date="2017-02-06T18:04:00Z">
              <w:tcPr>
                <w:tcW w:w="1080" w:type="dxa"/>
                <w:tcBorders>
                  <w:top w:val="single" w:sz="6" w:space="0" w:color="auto"/>
                  <w:left w:val="single" w:sz="6" w:space="0" w:color="auto"/>
                  <w:bottom w:val="single" w:sz="6" w:space="0" w:color="auto"/>
                  <w:right w:val="single" w:sz="6" w:space="0" w:color="auto"/>
                </w:tcBorders>
                <w:vAlign w:val="center"/>
                <w:hideMark/>
              </w:tcPr>
            </w:tcPrChange>
          </w:tcPr>
          <w:p w14:paraId="44712EDF" w14:textId="77777777" w:rsidR="00F94E70" w:rsidRPr="00840B6D" w:rsidRDefault="00F94E70" w:rsidP="00B10474">
            <w:pPr>
              <w:spacing w:after="0"/>
              <w:jc w:val="center"/>
              <w:rPr>
                <w:rFonts w:eastAsiaTheme="minorHAnsi"/>
              </w:rPr>
              <w:pPrChange w:id="884" w:author="VEIC" w:date="2017-02-06T18:04:00Z">
                <w:pPr>
                  <w:jc w:val="center"/>
                </w:pPr>
              </w:pPrChange>
            </w:pPr>
            <w:r w:rsidRPr="00840B6D">
              <w:t>3.1</w:t>
            </w:r>
          </w:p>
        </w:tc>
        <w:tc>
          <w:tcPr>
            <w:tcW w:w="990" w:type="dxa"/>
            <w:tcBorders>
              <w:top w:val="single" w:sz="6" w:space="0" w:color="auto"/>
              <w:left w:val="single" w:sz="6" w:space="0" w:color="auto"/>
              <w:bottom w:val="single" w:sz="6" w:space="0" w:color="auto"/>
              <w:right w:val="single" w:sz="6" w:space="0" w:color="auto"/>
            </w:tcBorders>
            <w:vAlign w:val="center"/>
            <w:hideMark/>
            <w:tcPrChange w:id="885" w:author="VEIC" w:date="2017-02-06T18:04:00Z">
              <w:tcPr>
                <w:tcW w:w="990" w:type="dxa"/>
                <w:tcBorders>
                  <w:top w:val="single" w:sz="6" w:space="0" w:color="auto"/>
                  <w:left w:val="single" w:sz="6" w:space="0" w:color="auto"/>
                  <w:bottom w:val="single" w:sz="6" w:space="0" w:color="auto"/>
                  <w:right w:val="single" w:sz="6" w:space="0" w:color="auto"/>
                </w:tcBorders>
                <w:vAlign w:val="center"/>
                <w:hideMark/>
              </w:tcPr>
            </w:tcPrChange>
          </w:tcPr>
          <w:p w14:paraId="451FE725" w14:textId="77777777" w:rsidR="00F94E70" w:rsidRPr="00840B6D" w:rsidRDefault="00F94E70" w:rsidP="00B10474">
            <w:pPr>
              <w:spacing w:after="0"/>
              <w:jc w:val="center"/>
              <w:rPr>
                <w:rFonts w:eastAsiaTheme="minorHAnsi"/>
              </w:rPr>
              <w:pPrChange w:id="886" w:author="VEIC" w:date="2017-02-06T18:04:00Z">
                <w:pPr>
                  <w:jc w:val="center"/>
                </w:pPr>
              </w:pPrChange>
            </w:pPr>
            <w:r w:rsidRPr="00840B6D">
              <w:t>9.</w:t>
            </w:r>
            <w:r>
              <w:t>8</w:t>
            </w:r>
          </w:p>
        </w:tc>
        <w:tc>
          <w:tcPr>
            <w:tcW w:w="1170" w:type="dxa"/>
            <w:tcBorders>
              <w:top w:val="single" w:sz="6" w:space="0" w:color="auto"/>
              <w:left w:val="single" w:sz="6" w:space="0" w:color="auto"/>
              <w:bottom w:val="single" w:sz="6" w:space="0" w:color="auto"/>
              <w:right w:val="single" w:sz="6" w:space="0" w:color="auto"/>
            </w:tcBorders>
            <w:vAlign w:val="center"/>
            <w:tcPrChange w:id="887" w:author="VEIC" w:date="2017-02-06T18:04:00Z">
              <w:tcPr>
                <w:tcW w:w="1170" w:type="dxa"/>
                <w:tcBorders>
                  <w:top w:val="single" w:sz="6" w:space="0" w:color="auto"/>
                  <w:left w:val="single" w:sz="6" w:space="0" w:color="auto"/>
                  <w:bottom w:val="single" w:sz="6" w:space="0" w:color="auto"/>
                  <w:right w:val="single" w:sz="6" w:space="0" w:color="auto"/>
                </w:tcBorders>
                <w:vAlign w:val="center"/>
              </w:tcPr>
            </w:tcPrChange>
          </w:tcPr>
          <w:p w14:paraId="73F350E1" w14:textId="6821A8A0" w:rsidR="00F94E70" w:rsidRPr="00840B6D" w:rsidRDefault="00F94E70" w:rsidP="00B10474">
            <w:pPr>
              <w:spacing w:after="0"/>
              <w:jc w:val="center"/>
              <w:pPrChange w:id="888" w:author="VEIC" w:date="2017-02-06T18:04:00Z">
                <w:pPr>
                  <w:jc w:val="center"/>
                </w:pPr>
              </w:pPrChange>
            </w:pPr>
            <w:r>
              <w:rPr>
                <w:rFonts w:ascii="Calibri" w:hAnsi="Calibri"/>
                <w:color w:val="000000"/>
                <w:szCs w:val="20"/>
              </w:rPr>
              <w:t>1.8</w:t>
            </w:r>
          </w:p>
        </w:tc>
        <w:tc>
          <w:tcPr>
            <w:tcW w:w="1080" w:type="dxa"/>
            <w:tcBorders>
              <w:top w:val="single" w:sz="6" w:space="0" w:color="auto"/>
              <w:left w:val="single" w:sz="6" w:space="0" w:color="auto"/>
              <w:bottom w:val="single" w:sz="6" w:space="0" w:color="auto"/>
              <w:right w:val="single" w:sz="6" w:space="0" w:color="auto"/>
            </w:tcBorders>
            <w:vAlign w:val="center"/>
            <w:tcPrChange w:id="889"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5872AACB" w14:textId="67FF4359" w:rsidR="00F94E70" w:rsidRPr="00840B6D" w:rsidRDefault="00F94E70" w:rsidP="00B10474">
            <w:pPr>
              <w:spacing w:after="0"/>
              <w:jc w:val="center"/>
              <w:pPrChange w:id="890" w:author="VEIC" w:date="2017-02-06T18:04:00Z">
                <w:pPr>
                  <w:jc w:val="center"/>
                </w:pPr>
              </w:pPrChange>
            </w:pPr>
            <w:r>
              <w:rPr>
                <w:rFonts w:ascii="Calibri" w:hAnsi="Calibri"/>
                <w:color w:val="000000"/>
                <w:szCs w:val="20"/>
              </w:rPr>
              <w:t>8.4</w:t>
            </w:r>
          </w:p>
        </w:tc>
        <w:tc>
          <w:tcPr>
            <w:tcW w:w="1080" w:type="dxa"/>
            <w:tcBorders>
              <w:top w:val="single" w:sz="6" w:space="0" w:color="auto"/>
              <w:left w:val="single" w:sz="6" w:space="0" w:color="auto"/>
              <w:bottom w:val="single" w:sz="6" w:space="0" w:color="auto"/>
              <w:right w:val="single" w:sz="6" w:space="0" w:color="auto"/>
            </w:tcBorders>
            <w:vAlign w:val="center"/>
            <w:tcPrChange w:id="891"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420F0CAE" w14:textId="7519F549" w:rsidR="00F94E70" w:rsidRPr="00840B6D" w:rsidRDefault="00F94E70" w:rsidP="00B10474">
            <w:pPr>
              <w:spacing w:after="0"/>
              <w:jc w:val="center"/>
              <w:pPrChange w:id="892" w:author="VEIC" w:date="2017-02-06T18:04:00Z">
                <w:pPr>
                  <w:jc w:val="center"/>
                </w:pPr>
              </w:pPrChange>
            </w:pPr>
            <w:r>
              <w:rPr>
                <w:rFonts w:ascii="Calibri" w:hAnsi="Calibri"/>
                <w:color w:val="000000"/>
                <w:szCs w:val="20"/>
              </w:rPr>
              <w:t>5.6</w:t>
            </w:r>
          </w:p>
        </w:tc>
        <w:tc>
          <w:tcPr>
            <w:tcW w:w="990" w:type="dxa"/>
            <w:tcBorders>
              <w:top w:val="single" w:sz="6" w:space="0" w:color="auto"/>
              <w:left w:val="single" w:sz="6" w:space="0" w:color="auto"/>
              <w:bottom w:val="single" w:sz="6" w:space="0" w:color="auto"/>
              <w:right w:val="single" w:sz="6" w:space="0" w:color="auto"/>
            </w:tcBorders>
            <w:vAlign w:val="center"/>
            <w:tcPrChange w:id="893" w:author="VEIC" w:date="2017-02-06T18:04:00Z">
              <w:tcPr>
                <w:tcW w:w="990" w:type="dxa"/>
                <w:tcBorders>
                  <w:top w:val="single" w:sz="6" w:space="0" w:color="auto"/>
                  <w:left w:val="single" w:sz="6" w:space="0" w:color="auto"/>
                  <w:bottom w:val="single" w:sz="6" w:space="0" w:color="auto"/>
                  <w:right w:val="single" w:sz="6" w:space="0" w:color="auto"/>
                </w:tcBorders>
                <w:vAlign w:val="center"/>
              </w:tcPr>
            </w:tcPrChange>
          </w:tcPr>
          <w:p w14:paraId="56664E5E" w14:textId="6302C2E3" w:rsidR="00F94E70" w:rsidRPr="00840B6D" w:rsidRDefault="00F94E70" w:rsidP="00B10474">
            <w:pPr>
              <w:spacing w:after="0"/>
              <w:jc w:val="center"/>
              <w:pPrChange w:id="894" w:author="VEIC" w:date="2017-02-06T18:04:00Z">
                <w:pPr>
                  <w:jc w:val="center"/>
                </w:pPr>
              </w:pPrChange>
            </w:pPr>
            <w:r>
              <w:rPr>
                <w:rFonts w:ascii="Calibri" w:hAnsi="Calibri"/>
                <w:color w:val="000000"/>
                <w:szCs w:val="20"/>
              </w:rPr>
              <w:t>8.7</w:t>
            </w:r>
          </w:p>
        </w:tc>
        <w:tc>
          <w:tcPr>
            <w:tcW w:w="1080" w:type="dxa"/>
            <w:tcBorders>
              <w:top w:val="single" w:sz="6" w:space="0" w:color="auto"/>
              <w:left w:val="single" w:sz="6" w:space="0" w:color="auto"/>
              <w:bottom w:val="single" w:sz="6" w:space="0" w:color="auto"/>
              <w:right w:val="single" w:sz="6" w:space="0" w:color="auto"/>
            </w:tcBorders>
            <w:vAlign w:val="center"/>
            <w:tcPrChange w:id="895" w:author="VEIC" w:date="2017-02-06T18:04:00Z">
              <w:tcPr>
                <w:tcW w:w="1080" w:type="dxa"/>
                <w:tcBorders>
                  <w:top w:val="single" w:sz="6" w:space="0" w:color="auto"/>
                  <w:left w:val="single" w:sz="6" w:space="0" w:color="auto"/>
                  <w:bottom w:val="single" w:sz="6" w:space="0" w:color="auto"/>
                  <w:right w:val="single" w:sz="6" w:space="0" w:color="auto"/>
                </w:tcBorders>
                <w:vAlign w:val="center"/>
              </w:tcPr>
            </w:tcPrChange>
          </w:tcPr>
          <w:p w14:paraId="2DD96037" w14:textId="7945C2A7" w:rsidR="00F94E70" w:rsidRPr="00840B6D" w:rsidRDefault="00F94E70" w:rsidP="00B10474">
            <w:pPr>
              <w:spacing w:after="0"/>
              <w:jc w:val="center"/>
              <w:pPrChange w:id="896" w:author="VEIC" w:date="2017-02-06T18:04:00Z">
                <w:pPr>
                  <w:jc w:val="center"/>
                </w:pPr>
              </w:pPrChange>
            </w:pPr>
            <w:r>
              <w:rPr>
                <w:rFonts w:ascii="Calibri" w:hAnsi="Calibri"/>
                <w:color w:val="000000"/>
                <w:szCs w:val="20"/>
              </w:rPr>
              <w:t>7.4</w:t>
            </w:r>
          </w:p>
        </w:tc>
      </w:tr>
    </w:tbl>
    <w:p w14:paraId="4858B018" w14:textId="77777777" w:rsidR="00DD72E7" w:rsidRPr="00840B6D" w:rsidRDefault="00DD72E7" w:rsidP="00DD72E7">
      <w:pPr>
        <w:rPr>
          <w:del w:id="897" w:author="VEIC" w:date="2017-02-06T18:04:00Z"/>
          <w:noProof/>
        </w:rPr>
      </w:pPr>
    </w:p>
    <w:p w14:paraId="0D685ED1" w14:textId="77777777" w:rsidR="00DD72E7" w:rsidRPr="00840B6D" w:rsidRDefault="00DD72E7" w:rsidP="00F45709">
      <w:pPr>
        <w:spacing w:after="240"/>
        <w:rPr>
          <w:del w:id="898" w:author="VEIC" w:date="2017-02-06T18:04:00Z"/>
        </w:rPr>
      </w:pPr>
    </w:p>
    <w:p w14:paraId="2A355DE8" w14:textId="77777777" w:rsidR="00DD72E7" w:rsidRPr="00840B6D" w:rsidRDefault="00DD72E7" w:rsidP="00D279CD">
      <w:pPr>
        <w:pStyle w:val="Heading6"/>
        <w:rPr>
          <w:rPrChange w:id="899" w:author="VEIC" w:date="2017-02-06T18:04:00Z">
            <w:rPr>
              <w:b/>
              <w:smallCaps/>
              <w:sz w:val="22"/>
            </w:rPr>
          </w:rPrChange>
        </w:rPr>
        <w:pPrChange w:id="900" w:author="VEIC" w:date="2017-02-06T18:04:00Z">
          <w:pPr>
            <w:keepNext/>
            <w:keepLines/>
            <w:spacing w:before="200"/>
            <w:outlineLvl w:val="5"/>
          </w:pPr>
        </w:pPrChange>
      </w:pPr>
      <w:r w:rsidRPr="00840B6D">
        <w:rPr>
          <w:rPrChange w:id="901" w:author="VEIC" w:date="2017-02-06T18:04:00Z">
            <w:rPr>
              <w:b/>
              <w:smallCaps/>
              <w:sz w:val="22"/>
            </w:rPr>
          </w:rPrChange>
        </w:rPr>
        <w:t xml:space="preserve">Water Impact Descriptions and Calculation  </w:t>
      </w:r>
    </w:p>
    <w:p w14:paraId="5C605F07" w14:textId="4CC7F520" w:rsidR="00DD72E7" w:rsidRPr="00840B6D" w:rsidRDefault="00DD72E7" w:rsidP="00D81C34">
      <w:pPr>
        <w:ind w:left="1440"/>
        <w:rPr>
          <w:rFonts w:cstheme="minorHAnsi"/>
          <w:noProof/>
        </w:rPr>
        <w:pPrChange w:id="902" w:author="VEIC" w:date="2017-02-06T18:04:00Z">
          <w:pPr>
            <w:spacing w:after="240"/>
            <w:ind w:left="1440"/>
          </w:pPr>
        </w:pPrChange>
      </w:pPr>
      <w:r w:rsidRPr="00840B6D">
        <w:rPr>
          <w:rFonts w:cstheme="minorHAnsi"/>
        </w:rPr>
        <w:t>∆Water (gallons) =</w:t>
      </w:r>
      <w:r w:rsidRPr="00840B6D">
        <w:rPr>
          <w:rFonts w:cstheme="minorHAnsi"/>
          <w:noProof/>
        </w:rPr>
        <w:t xml:space="preserve"> Capacity * (IWFbase - IWFeff) * Ncycles </w:t>
      </w:r>
    </w:p>
    <w:p w14:paraId="782A6FE6" w14:textId="77777777" w:rsidR="00DD72E7" w:rsidRPr="00840B6D" w:rsidRDefault="00DD72E7" w:rsidP="00B10474">
      <w:pPr>
        <w:rPr>
          <w:rFonts w:cstheme="minorHAnsi"/>
          <w:noProof/>
        </w:rPr>
        <w:pPrChange w:id="903" w:author="VEIC" w:date="2017-02-06T18:04:00Z">
          <w:pPr>
            <w:spacing w:after="240"/>
          </w:pPr>
        </w:pPrChange>
      </w:pPr>
      <w:r w:rsidRPr="00840B6D">
        <w:rPr>
          <w:rFonts w:cstheme="minorHAnsi"/>
          <w:noProof/>
        </w:rPr>
        <w:t>Where</w:t>
      </w:r>
    </w:p>
    <w:p w14:paraId="0F13BB06" w14:textId="77777777" w:rsidR="00DD72E7" w:rsidRPr="00840B6D" w:rsidRDefault="00DD72E7" w:rsidP="00B10474">
      <w:pPr>
        <w:rPr>
          <w:rFonts w:cstheme="minorHAnsi"/>
          <w:noProof/>
        </w:rPr>
        <w:pPrChange w:id="904" w:author="VEIC" w:date="2017-02-06T18:04:00Z">
          <w:pPr>
            <w:spacing w:after="240"/>
          </w:pPr>
        </w:pPrChange>
      </w:pPr>
      <w:r w:rsidRPr="00840B6D">
        <w:rPr>
          <w:rFonts w:cstheme="minorHAnsi"/>
          <w:noProof/>
        </w:rPr>
        <w:tab/>
        <w:t xml:space="preserve">IWFbase </w:t>
      </w:r>
      <w:r w:rsidRPr="00840B6D">
        <w:rPr>
          <w:rFonts w:cstheme="minorHAnsi"/>
          <w:noProof/>
        </w:rPr>
        <w:tab/>
        <w:t>= Integrated Water Factor of baseline clothes washer</w:t>
      </w:r>
    </w:p>
    <w:p w14:paraId="02FAA163" w14:textId="77777777" w:rsidR="00DD72E7" w:rsidRPr="00840B6D" w:rsidRDefault="00DD72E7" w:rsidP="00B10474">
      <w:pPr>
        <w:rPr>
          <w:rFonts w:cstheme="minorHAnsi"/>
          <w:noProof/>
        </w:rPr>
        <w:pPrChange w:id="905" w:author="VEIC" w:date="2017-02-06T18:04:00Z">
          <w:pPr>
            <w:spacing w:after="240"/>
          </w:pPr>
        </w:pPrChange>
      </w:pPr>
      <w:r w:rsidRPr="00840B6D">
        <w:rPr>
          <w:rFonts w:cstheme="minorHAnsi"/>
          <w:noProof/>
        </w:rPr>
        <w:lastRenderedPageBreak/>
        <w:tab/>
      </w:r>
      <w:r w:rsidRPr="00840B6D">
        <w:rPr>
          <w:rFonts w:cstheme="minorHAnsi"/>
          <w:noProof/>
        </w:rPr>
        <w:tab/>
      </w:r>
      <w:r w:rsidRPr="00840B6D">
        <w:rPr>
          <w:rFonts w:cstheme="minorHAnsi"/>
          <w:noProof/>
        </w:rPr>
        <w:tab/>
        <w:t>= 5.92</w:t>
      </w:r>
      <w:r w:rsidRPr="00840B6D">
        <w:rPr>
          <w:rFonts w:ascii="Arial" w:hAnsi="Arial"/>
          <w:noProof/>
          <w:vertAlign w:val="superscript"/>
        </w:rPr>
        <w:footnoteReference w:id="29"/>
      </w:r>
    </w:p>
    <w:p w14:paraId="640DFC06" w14:textId="77777777" w:rsidR="00DD72E7" w:rsidRPr="00840B6D" w:rsidRDefault="00DD72E7" w:rsidP="00B10474">
      <w:pPr>
        <w:ind w:left="720"/>
        <w:rPr>
          <w:rFonts w:cstheme="minorHAnsi"/>
          <w:noProof/>
        </w:rPr>
        <w:pPrChange w:id="906" w:author="VEIC" w:date="2017-02-06T18:04:00Z">
          <w:pPr>
            <w:spacing w:after="240"/>
            <w:ind w:left="720"/>
          </w:pPr>
        </w:pPrChange>
      </w:pPr>
      <w:r w:rsidRPr="00840B6D">
        <w:rPr>
          <w:rFonts w:cstheme="minorHAnsi"/>
          <w:noProof/>
        </w:rPr>
        <w:t xml:space="preserve">IWFeff </w:t>
      </w:r>
      <w:r w:rsidRPr="00840B6D">
        <w:rPr>
          <w:rFonts w:cstheme="minorHAnsi"/>
          <w:noProof/>
        </w:rPr>
        <w:tab/>
      </w:r>
      <w:r w:rsidRPr="00840B6D">
        <w:rPr>
          <w:rFonts w:cstheme="minorHAnsi"/>
          <w:noProof/>
        </w:rPr>
        <w:tab/>
        <w:t>= Water Factor of efficient clothes washer</w:t>
      </w:r>
    </w:p>
    <w:p w14:paraId="078A60B4" w14:textId="77777777" w:rsidR="00DD72E7" w:rsidRPr="00840B6D" w:rsidRDefault="00DD72E7" w:rsidP="00B10474">
      <w:pPr>
        <w:ind w:left="720"/>
        <w:rPr>
          <w:rFonts w:cstheme="minorHAnsi"/>
          <w:noProof/>
        </w:rPr>
        <w:pPrChange w:id="907" w:author="VEIC" w:date="2017-02-06T18:04:00Z">
          <w:pPr>
            <w:spacing w:after="240"/>
            <w:ind w:left="720"/>
          </w:pPr>
        </w:pPrChange>
      </w:pPr>
      <w:r w:rsidRPr="00840B6D">
        <w:rPr>
          <w:rFonts w:cstheme="minorHAnsi"/>
          <w:noProof/>
        </w:rPr>
        <w:tab/>
      </w:r>
      <w:r w:rsidRPr="00840B6D">
        <w:rPr>
          <w:rFonts w:cstheme="minorHAnsi"/>
          <w:noProof/>
        </w:rPr>
        <w:tab/>
        <w:t xml:space="preserve">= Actual. If unknown assume average values provided below.  </w:t>
      </w:r>
    </w:p>
    <w:p w14:paraId="62ACA0CC" w14:textId="77777777" w:rsidR="00DD72E7" w:rsidRPr="00840B6D" w:rsidRDefault="00DD72E7" w:rsidP="00B10474">
      <w:pPr>
        <w:rPr>
          <w:rFonts w:cstheme="minorHAnsi"/>
          <w:noProof/>
        </w:rPr>
        <w:pPrChange w:id="908" w:author="VEIC" w:date="2017-02-06T18:04:00Z">
          <w:pPr>
            <w:spacing w:after="240"/>
          </w:pPr>
        </w:pPrChange>
      </w:pPr>
      <w:r w:rsidRPr="00840B6D">
        <w:rPr>
          <w:rFonts w:cstheme="minorHAnsi"/>
          <w:noProof/>
        </w:rPr>
        <w:t>Using the default assumptions provided above, the prescriptive water savings for each efficiency level are presented below:</w:t>
      </w:r>
    </w:p>
    <w:tbl>
      <w:tblPr>
        <w:tblW w:w="5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523"/>
        <w:gridCol w:w="1190"/>
        <w:gridCol w:w="1544"/>
      </w:tblGrid>
      <w:tr w:rsidR="00DD72E7" w:rsidRPr="00387CBD" w14:paraId="45B2EBA5" w14:textId="77777777" w:rsidTr="009C3E5A">
        <w:trPr>
          <w:trHeight w:val="20"/>
          <w:tblHeader/>
          <w:jc w:val="center"/>
        </w:trPr>
        <w:tc>
          <w:tcPr>
            <w:tcW w:w="2523"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13A18FEC" w14:textId="77777777" w:rsidR="00DD72E7" w:rsidRPr="00387CBD" w:rsidRDefault="00DD72E7" w:rsidP="00B10474">
            <w:pPr>
              <w:spacing w:after="0"/>
              <w:jc w:val="center"/>
              <w:rPr>
                <w:b/>
                <w:color w:val="FFFFFF" w:themeColor="background1"/>
              </w:rPr>
              <w:pPrChange w:id="909" w:author="VEIC" w:date="2017-02-06T18:04:00Z">
                <w:pPr>
                  <w:jc w:val="center"/>
                </w:pPr>
              </w:pPrChange>
            </w:pPr>
            <w:r w:rsidRPr="00387CBD">
              <w:rPr>
                <w:b/>
                <w:color w:val="FFFFFF" w:themeColor="background1"/>
              </w:rPr>
              <w:t>Efficiency Level</w:t>
            </w:r>
          </w:p>
        </w:tc>
        <w:tc>
          <w:tcPr>
            <w:tcW w:w="11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81B1419" w14:textId="77777777" w:rsidR="00DD72E7" w:rsidRPr="00387CBD" w:rsidRDefault="00DD72E7" w:rsidP="00B10474">
            <w:pPr>
              <w:spacing w:after="0"/>
              <w:jc w:val="center"/>
              <w:rPr>
                <w:b/>
                <w:color w:val="FFFFFF" w:themeColor="background1"/>
              </w:rPr>
              <w:pPrChange w:id="910" w:author="VEIC" w:date="2017-02-06T18:04:00Z">
                <w:pPr>
                  <w:jc w:val="center"/>
                </w:pPr>
              </w:pPrChange>
            </w:pPr>
            <w:r w:rsidRPr="00387CBD">
              <w:rPr>
                <w:b/>
                <w:color w:val="FFFFFF" w:themeColor="background1"/>
              </w:rPr>
              <w:t>IWF</w:t>
            </w:r>
            <w:r w:rsidRPr="009C362B">
              <w:rPr>
                <w:b/>
                <w:color w:val="FFFFFF" w:themeColor="background1"/>
                <w:vertAlign w:val="superscript"/>
              </w:rPr>
              <w:footnoteReference w:id="30"/>
            </w:r>
          </w:p>
        </w:tc>
        <w:tc>
          <w:tcPr>
            <w:tcW w:w="15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1DEC1E0" w14:textId="77777777" w:rsidR="00DD72E7" w:rsidRPr="00387CBD" w:rsidRDefault="00DD72E7" w:rsidP="00B10474">
            <w:pPr>
              <w:spacing w:after="0"/>
              <w:jc w:val="center"/>
              <w:rPr>
                <w:b/>
                <w:color w:val="FFFFFF" w:themeColor="background1"/>
              </w:rPr>
              <w:pPrChange w:id="911" w:author="VEIC" w:date="2017-02-06T18:04:00Z">
                <w:pPr>
                  <w:jc w:val="center"/>
                </w:pPr>
              </w:pPrChange>
            </w:pPr>
            <w:r w:rsidRPr="00387CBD">
              <w:rPr>
                <w:b/>
                <w:color w:val="FFFFFF" w:themeColor="background1"/>
              </w:rPr>
              <w:t>∆Water</w:t>
            </w:r>
          </w:p>
          <w:p w14:paraId="59C06A17" w14:textId="77777777" w:rsidR="00DD72E7" w:rsidRPr="00387CBD" w:rsidRDefault="00DD72E7" w:rsidP="00B10474">
            <w:pPr>
              <w:spacing w:after="0"/>
              <w:jc w:val="center"/>
              <w:rPr>
                <w:b/>
                <w:color w:val="FFFFFF" w:themeColor="background1"/>
              </w:rPr>
              <w:pPrChange w:id="912" w:author="VEIC" w:date="2017-02-06T18:04:00Z">
                <w:pPr>
                  <w:jc w:val="center"/>
                </w:pPr>
              </w:pPrChange>
            </w:pPr>
            <w:r w:rsidRPr="00387CBD">
              <w:rPr>
                <w:b/>
                <w:color w:val="FFFFFF" w:themeColor="background1"/>
              </w:rPr>
              <w:t>(gallons per year)</w:t>
            </w:r>
          </w:p>
        </w:tc>
      </w:tr>
      <w:tr w:rsidR="00DD72E7" w:rsidRPr="00387CBD" w14:paraId="28F671A8" w14:textId="77777777" w:rsidTr="009C3E5A">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C06EA03" w14:textId="77777777" w:rsidR="00DD72E7" w:rsidRPr="00387CBD" w:rsidRDefault="00DD72E7" w:rsidP="00B10474">
            <w:pPr>
              <w:spacing w:after="0"/>
              <w:pPrChange w:id="913" w:author="VEIC" w:date="2017-02-06T18:04:00Z">
                <w:pPr/>
              </w:pPrChange>
            </w:pPr>
            <w:r w:rsidRPr="00387CBD">
              <w:t>Federal Standard</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04C6376" w14:textId="77777777" w:rsidR="00DD72E7" w:rsidRPr="00387CBD" w:rsidRDefault="00DD72E7" w:rsidP="00B10474">
            <w:pPr>
              <w:spacing w:after="0"/>
              <w:jc w:val="center"/>
              <w:pPrChange w:id="914" w:author="VEIC" w:date="2017-02-06T18:04:00Z">
                <w:pPr>
                  <w:jc w:val="center"/>
                </w:pPr>
              </w:pPrChange>
            </w:pPr>
            <w:r w:rsidRPr="00387CBD">
              <w:t>5.92</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906EC5" w14:textId="77777777" w:rsidR="00DD72E7" w:rsidRPr="00387CBD" w:rsidRDefault="00DD72E7" w:rsidP="00B10474">
            <w:pPr>
              <w:spacing w:after="0"/>
              <w:jc w:val="center"/>
              <w:pPrChange w:id="915" w:author="VEIC" w:date="2017-02-06T18:04:00Z">
                <w:pPr>
                  <w:jc w:val="center"/>
                </w:pPr>
              </w:pPrChange>
            </w:pPr>
            <w:r w:rsidRPr="00387CBD">
              <w:t>0.0</w:t>
            </w:r>
          </w:p>
        </w:tc>
      </w:tr>
      <w:tr w:rsidR="00DD72E7" w:rsidRPr="00387CBD" w14:paraId="11AA0AB9" w14:textId="77777777" w:rsidTr="009C3E5A">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72F7B3" w14:textId="77777777" w:rsidR="00DD72E7" w:rsidRPr="00387CBD" w:rsidRDefault="00DD72E7" w:rsidP="00B10474">
            <w:pPr>
              <w:spacing w:after="0"/>
              <w:pPrChange w:id="916" w:author="VEIC" w:date="2017-02-06T18:04:00Z">
                <w:pPr/>
              </w:pPrChange>
            </w:pPr>
            <w:r w:rsidRPr="00387CBD">
              <w:t>ENERGY STAR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2955450" w14:textId="77777777" w:rsidR="00DD72E7" w:rsidRPr="00387CBD" w:rsidRDefault="00DD72E7" w:rsidP="00B10474">
            <w:pPr>
              <w:spacing w:after="0"/>
              <w:jc w:val="center"/>
              <w:pPrChange w:id="917" w:author="VEIC" w:date="2017-02-06T18:04:00Z">
                <w:pPr>
                  <w:jc w:val="center"/>
                </w:pPr>
              </w:pPrChange>
            </w:pPr>
            <w:r w:rsidRPr="00387CBD">
              <w:t>3.93</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5D04313" w14:textId="77777777" w:rsidR="00DD72E7" w:rsidRPr="00387CBD" w:rsidRDefault="00DD72E7" w:rsidP="00B10474">
            <w:pPr>
              <w:spacing w:after="0"/>
              <w:jc w:val="center"/>
              <w:pPrChange w:id="918" w:author="VEIC" w:date="2017-02-06T18:04:00Z">
                <w:pPr>
                  <w:jc w:val="center"/>
                </w:pPr>
              </w:pPrChange>
            </w:pPr>
            <w:r w:rsidRPr="00387CBD">
              <w:t>202</w:t>
            </w:r>
            <w:r>
              <w:t>4</w:t>
            </w:r>
          </w:p>
        </w:tc>
      </w:tr>
      <w:tr w:rsidR="00DD72E7" w:rsidRPr="00387CBD" w14:paraId="2780D2DD" w14:textId="77777777" w:rsidTr="009C3E5A">
        <w:trPr>
          <w:trHeight w:val="20"/>
          <w:jc w:val="center"/>
        </w:trPr>
        <w:tc>
          <w:tcPr>
            <w:tcW w:w="25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6A0504" w14:textId="77777777" w:rsidR="00DD72E7" w:rsidRPr="00387CBD" w:rsidRDefault="00DD72E7" w:rsidP="00B10474">
            <w:pPr>
              <w:spacing w:after="0"/>
              <w:pPrChange w:id="919" w:author="VEIC" w:date="2017-02-06T18:04:00Z">
                <w:pPr/>
              </w:pPrChange>
            </w:pPr>
            <w:r w:rsidRPr="00387CBD">
              <w:t>ENERGY STAR Most Efficient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54F51EE" w14:textId="77777777" w:rsidR="00DD72E7" w:rsidRPr="00387CBD" w:rsidRDefault="00DD72E7" w:rsidP="00B10474">
            <w:pPr>
              <w:spacing w:after="0"/>
              <w:jc w:val="center"/>
              <w:pPrChange w:id="920" w:author="VEIC" w:date="2017-02-06T18:04:00Z">
                <w:pPr>
                  <w:jc w:val="center"/>
                </w:pPr>
              </w:pPrChange>
            </w:pPr>
            <w:r w:rsidRPr="00387CBD">
              <w:t>3.21</w:t>
            </w:r>
          </w:p>
        </w:tc>
        <w:tc>
          <w:tcPr>
            <w:tcW w:w="1544"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F06EB61" w14:textId="77777777" w:rsidR="00DD72E7" w:rsidRPr="00387CBD" w:rsidRDefault="00DD72E7" w:rsidP="00B10474">
            <w:pPr>
              <w:spacing w:after="0"/>
              <w:jc w:val="center"/>
              <w:pPrChange w:id="921" w:author="VEIC" w:date="2017-02-06T18:04:00Z">
                <w:pPr>
                  <w:jc w:val="center"/>
                </w:pPr>
              </w:pPrChange>
            </w:pPr>
            <w:r w:rsidRPr="00387CBD">
              <w:t>27</w:t>
            </w:r>
            <w:r>
              <w:t>60</w:t>
            </w:r>
          </w:p>
        </w:tc>
      </w:tr>
    </w:tbl>
    <w:p w14:paraId="14262DF9" w14:textId="77777777" w:rsidR="00DD72E7" w:rsidRPr="00387CBD" w:rsidRDefault="00DD72E7" w:rsidP="00D279CD">
      <w:pPr>
        <w:pStyle w:val="Heading6"/>
        <w:rPr>
          <w:rPrChange w:id="922" w:author="VEIC" w:date="2017-02-06T18:04:00Z">
            <w:rPr>
              <w:b/>
              <w:smallCaps/>
              <w:sz w:val="22"/>
            </w:rPr>
          </w:rPrChange>
        </w:rPr>
        <w:pPrChange w:id="923" w:author="VEIC" w:date="2017-02-06T18:04:00Z">
          <w:pPr>
            <w:keepNext/>
            <w:keepLines/>
            <w:spacing w:before="200"/>
            <w:outlineLvl w:val="5"/>
          </w:pPr>
        </w:pPrChange>
      </w:pPr>
      <w:r w:rsidRPr="00387CBD">
        <w:rPr>
          <w:rPrChange w:id="924" w:author="VEIC" w:date="2017-02-06T18:04:00Z">
            <w:rPr>
              <w:b/>
              <w:smallCaps/>
              <w:sz w:val="22"/>
            </w:rPr>
          </w:rPrChange>
        </w:rPr>
        <w:t>Deemed O&amp;M Cost Adjustment Calculation</w:t>
      </w:r>
    </w:p>
    <w:p w14:paraId="17BE5A17" w14:textId="77777777" w:rsidR="00DD72E7" w:rsidRPr="00840B6D" w:rsidRDefault="00DD72E7" w:rsidP="00B10474">
      <w:pPr>
        <w:rPr>
          <w:rFonts w:cstheme="minorHAnsi"/>
        </w:rPr>
        <w:pPrChange w:id="925" w:author="VEIC" w:date="2017-02-06T18:04:00Z">
          <w:pPr>
            <w:spacing w:after="240"/>
          </w:pPr>
        </w:pPrChange>
      </w:pPr>
      <w:r w:rsidRPr="00840B6D">
        <w:rPr>
          <w:rFonts w:cstheme="minorHAnsi"/>
        </w:rPr>
        <w:t>N/A</w:t>
      </w:r>
    </w:p>
    <w:p w14:paraId="7C92D368" w14:textId="42C93632" w:rsidR="00DD72E7" w:rsidRDefault="00DD72E7" w:rsidP="00D279CD">
      <w:pPr>
        <w:pStyle w:val="Heading6"/>
        <w:rPr>
          <w:rPrChange w:id="926" w:author="VEIC" w:date="2017-02-06T18:04:00Z">
            <w:rPr>
              <w:b/>
              <w:smallCaps/>
              <w:sz w:val="22"/>
            </w:rPr>
          </w:rPrChange>
        </w:rPr>
        <w:pPrChange w:id="927" w:author="VEIC" w:date="2017-02-06T18:04:00Z">
          <w:pPr>
            <w:keepNext/>
            <w:keepLines/>
            <w:spacing w:before="200"/>
            <w:jc w:val="left"/>
            <w:outlineLvl w:val="5"/>
          </w:pPr>
        </w:pPrChange>
      </w:pPr>
      <w:r w:rsidRPr="00387CBD">
        <w:rPr>
          <w:rPrChange w:id="928" w:author="VEIC" w:date="2017-02-06T18:04:00Z">
            <w:rPr>
              <w:b/>
              <w:smallCaps/>
              <w:sz w:val="22"/>
            </w:rPr>
          </w:rPrChange>
        </w:rPr>
        <w:t>Measure Code: RS-APL-ESCL-V0</w:t>
      </w:r>
      <w:r>
        <w:rPr>
          <w:rPrChange w:id="929" w:author="VEIC" w:date="2017-02-06T18:04:00Z">
            <w:rPr>
              <w:b/>
              <w:smallCaps/>
              <w:sz w:val="22"/>
            </w:rPr>
          </w:rPrChange>
        </w:rPr>
        <w:t>4</w:t>
      </w:r>
      <w:r w:rsidRPr="00387CBD">
        <w:rPr>
          <w:rPrChange w:id="930" w:author="VEIC" w:date="2017-02-06T18:04:00Z">
            <w:rPr>
              <w:b/>
              <w:smallCaps/>
              <w:sz w:val="22"/>
            </w:rPr>
          </w:rPrChange>
        </w:rPr>
        <w:t>-1</w:t>
      </w:r>
      <w:r>
        <w:rPr>
          <w:rPrChange w:id="931" w:author="VEIC" w:date="2017-02-06T18:04:00Z">
            <w:rPr>
              <w:b/>
              <w:smallCaps/>
              <w:sz w:val="22"/>
            </w:rPr>
          </w:rPrChange>
        </w:rPr>
        <w:t>6</w:t>
      </w:r>
      <w:r w:rsidRPr="00387CBD">
        <w:rPr>
          <w:rPrChange w:id="932" w:author="VEIC" w:date="2017-02-06T18:04:00Z">
            <w:rPr>
              <w:b/>
              <w:smallCaps/>
              <w:sz w:val="22"/>
            </w:rPr>
          </w:rPrChange>
        </w:rPr>
        <w:t>0601</w:t>
      </w:r>
    </w:p>
    <w:p w14:paraId="633135F2" w14:textId="4139984D" w:rsidR="00B10474" w:rsidRPr="00751890" w:rsidRDefault="005014FB" w:rsidP="00D279CD">
      <w:pPr>
        <w:pStyle w:val="Heading6"/>
        <w:rPr>
          <w:ins w:id="933" w:author="VEIC" w:date="2017-02-06T18:04:00Z"/>
        </w:rPr>
      </w:pPr>
      <w:ins w:id="934" w:author="VEIC" w:date="2017-02-06T18:04:00Z">
        <w:r>
          <w:t>Review Deadline: 1/1/2021</w:t>
        </w:r>
      </w:ins>
    </w:p>
    <w:p w14:paraId="27C53FAF" w14:textId="77777777" w:rsidR="00F83B3F" w:rsidRDefault="00F83B3F" w:rsidP="00F83B3F"/>
    <w:p w14:paraId="5528DCA3" w14:textId="77777777" w:rsidR="00F83B3F" w:rsidRPr="00F83B3F" w:rsidRDefault="00F83B3F" w:rsidP="00F83B3F">
      <w:pPr>
        <w:sectPr w:rsidR="00F83B3F" w:rsidRPr="00F83B3F" w:rsidSect="00EF141F">
          <w:headerReference w:type="default" r:id="rId14"/>
          <w:pgSz w:w="12240" w:h="15840"/>
          <w:pgMar w:top="1440" w:right="1440" w:bottom="1440" w:left="1440" w:header="720" w:footer="720" w:gutter="0"/>
          <w:cols w:space="720"/>
          <w:docGrid w:linePitch="360"/>
        </w:sectPr>
      </w:pPr>
    </w:p>
    <w:p w14:paraId="1BA53EAC" w14:textId="77777777" w:rsidR="00841F99" w:rsidRPr="000B7BB6" w:rsidRDefault="00841F99" w:rsidP="0034468E">
      <w:pPr>
        <w:pStyle w:val="Heading3"/>
      </w:pPr>
      <w:bookmarkStart w:id="938" w:name="_Toc437855967"/>
      <w:bookmarkStart w:id="939" w:name="_Toc319489357"/>
      <w:bookmarkStart w:id="940" w:name="_Toc319662628"/>
      <w:bookmarkStart w:id="941" w:name="_Ref325427467"/>
      <w:bookmarkStart w:id="942" w:name="_Ref325427473"/>
      <w:bookmarkStart w:id="943" w:name="_Ref325427591"/>
      <w:bookmarkStart w:id="944" w:name="_Ref325427595"/>
      <w:bookmarkStart w:id="945" w:name="_Toc333219070"/>
      <w:bookmarkStart w:id="946" w:name="_Toc437592952"/>
      <w:bookmarkStart w:id="947" w:name="_Toc466463594"/>
      <w:bookmarkStart w:id="948" w:name="_Toc474166223"/>
      <w:bookmarkStart w:id="949" w:name="_Toc442712249"/>
      <w:r w:rsidRPr="000B7BB6">
        <w:lastRenderedPageBreak/>
        <w:t>ENERGY STAR Dehumidifier</w:t>
      </w:r>
      <w:bookmarkEnd w:id="938"/>
      <w:bookmarkEnd w:id="939"/>
      <w:bookmarkEnd w:id="940"/>
      <w:bookmarkEnd w:id="941"/>
      <w:bookmarkEnd w:id="942"/>
      <w:bookmarkEnd w:id="943"/>
      <w:bookmarkEnd w:id="944"/>
      <w:bookmarkEnd w:id="945"/>
      <w:bookmarkEnd w:id="946"/>
      <w:bookmarkEnd w:id="947"/>
      <w:bookmarkEnd w:id="948"/>
      <w:bookmarkEnd w:id="949"/>
      <w:r w:rsidRPr="000B7BB6">
        <w:t xml:space="preserve"> </w:t>
      </w:r>
    </w:p>
    <w:p w14:paraId="2D61FDB7" w14:textId="77777777" w:rsidR="00DB41AA" w:rsidRPr="000B7BB6" w:rsidRDefault="00DB41AA" w:rsidP="00D279CD">
      <w:pPr>
        <w:pStyle w:val="Heading6"/>
      </w:pPr>
      <w:r w:rsidRPr="00B41203">
        <w:t xml:space="preserve">Description </w:t>
      </w:r>
    </w:p>
    <w:p w14:paraId="234F15EC" w14:textId="7BAFD81B" w:rsidR="00DB41AA" w:rsidRPr="00A05FC2" w:rsidRDefault="00DB41AA" w:rsidP="00DB41AA">
      <w:pPr>
        <w:rPr>
          <w:rFonts w:cstheme="minorHAnsi"/>
        </w:rPr>
      </w:pPr>
      <w:r w:rsidRPr="00A05FC2">
        <w:rPr>
          <w:rFonts w:cstheme="minorHAnsi"/>
        </w:rPr>
        <w:t>A dehumidifier meeting the minimum qualifying efficiency standard established by the current ENERGY STAR Version 3.0</w:t>
      </w:r>
      <w:r>
        <w:rPr>
          <w:rFonts w:cstheme="minorHAnsi"/>
        </w:rPr>
        <w:t xml:space="preserve"> (effective 10/1/2012</w:t>
      </w:r>
      <w:r w:rsidRPr="00A05FC2">
        <w:rPr>
          <w:rFonts w:cstheme="minorHAnsi"/>
        </w:rPr>
        <w:t>)is purchased and installed in a residential setting in place of a unit that meets the minimum federal standard efficiency.</w:t>
      </w:r>
    </w:p>
    <w:p w14:paraId="2C08BA4E" w14:textId="77777777" w:rsidR="00DB41AA" w:rsidRPr="000B7BB6" w:rsidRDefault="00DB41AA" w:rsidP="00DB41AA">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65E00552" w14:textId="77777777" w:rsidR="00DB41AA" w:rsidRPr="000B7BB6" w:rsidRDefault="00DB41AA" w:rsidP="00DB41AA">
      <w:pPr>
        <w:widowControl/>
        <w:jc w:val="left"/>
        <w:rPr>
          <w:rFonts w:cstheme="minorHAnsi"/>
          <w:szCs w:val="20"/>
        </w:rPr>
      </w:pPr>
      <w:r w:rsidRPr="000B7BB6">
        <w:rPr>
          <w:rFonts w:cstheme="minorHAnsi"/>
          <w:szCs w:val="20"/>
        </w:rPr>
        <w:t>If applied to other program types, the measure savings should be verified.</w:t>
      </w:r>
    </w:p>
    <w:p w14:paraId="5E390376" w14:textId="77777777" w:rsidR="00DB41AA" w:rsidRPr="000B7BB6" w:rsidRDefault="00DB41AA" w:rsidP="00D279CD">
      <w:pPr>
        <w:pStyle w:val="Heading6"/>
      </w:pPr>
      <w:r w:rsidRPr="00B41203">
        <w:t xml:space="preserve">Definition of Efficient Equipment </w:t>
      </w:r>
    </w:p>
    <w:p w14:paraId="16337FAA" w14:textId="62C0AE16" w:rsidR="00DB41AA" w:rsidRPr="000B7BB6" w:rsidRDefault="00DB41AA" w:rsidP="00DB41AA">
      <w:pPr>
        <w:rPr>
          <w:rFonts w:cstheme="minorHAnsi"/>
        </w:rPr>
      </w:pPr>
      <w:r w:rsidRPr="00A05FC2">
        <w:rPr>
          <w:rFonts w:cstheme="minorHAnsi"/>
        </w:rPr>
        <w:t>To qualify for this measure, the new dehumidifier must meet the ENERGY STAR standards as defined below:</w:t>
      </w:r>
    </w:p>
    <w:tbl>
      <w:tblPr>
        <w:tblW w:w="5760" w:type="dxa"/>
        <w:jc w:val="center"/>
        <w:tblLook w:val="0000" w:firstRow="0" w:lastRow="0" w:firstColumn="0" w:lastColumn="0" w:noHBand="0" w:noVBand="0"/>
        <w:tblPrChange w:id="950" w:author="VEIC" w:date="2017-02-06T18:04:00Z">
          <w:tblPr>
            <w:tblW w:w="5760" w:type="dxa"/>
            <w:jc w:val="center"/>
            <w:tblLook w:val="0000" w:firstRow="0" w:lastRow="0" w:firstColumn="0" w:lastColumn="0" w:noHBand="0" w:noVBand="0"/>
          </w:tblPr>
        </w:tblPrChange>
      </w:tblPr>
      <w:tblGrid>
        <w:gridCol w:w="2530"/>
        <w:gridCol w:w="3230"/>
        <w:tblGridChange w:id="951">
          <w:tblGrid>
            <w:gridCol w:w="2530"/>
            <w:gridCol w:w="3230"/>
          </w:tblGrid>
        </w:tblGridChange>
      </w:tblGrid>
      <w:tr w:rsidR="00DB41AA" w:rsidRPr="00A05FC2" w14:paraId="063029C4" w14:textId="77777777" w:rsidTr="00761499">
        <w:trPr>
          <w:trHeight w:val="20"/>
          <w:jc w:val="center"/>
          <w:trPrChange w:id="952" w:author="VEIC" w:date="2017-02-06T18:04:00Z">
            <w:trPr>
              <w:trHeight w:val="637"/>
              <w:jc w:val="center"/>
            </w:trPr>
          </w:trPrChange>
        </w:trPr>
        <w:tc>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953" w:author="VEIC" w:date="2017-02-06T18:04:00Z">
              <w:tcPr>
                <w:tcW w:w="253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tcPrChange>
          </w:tcPr>
          <w:p w14:paraId="50B56836" w14:textId="77777777" w:rsidR="00DB41AA" w:rsidRPr="00761499" w:rsidRDefault="00DB41AA" w:rsidP="00761499">
            <w:pPr>
              <w:spacing w:after="0"/>
              <w:jc w:val="center"/>
              <w:rPr>
                <w:b/>
                <w:color w:val="FFFFFF" w:themeColor="background1"/>
              </w:rPr>
              <w:pPrChange w:id="954" w:author="VEIC" w:date="2017-02-06T18:04:00Z">
                <w:pPr>
                  <w:jc w:val="center"/>
                </w:pPr>
              </w:pPrChange>
            </w:pPr>
            <w:r w:rsidRPr="00761499">
              <w:rPr>
                <w:b/>
                <w:color w:val="FFFFFF" w:themeColor="background1"/>
              </w:rPr>
              <w:t>Capacity</w:t>
            </w:r>
          </w:p>
          <w:p w14:paraId="5A6BB615" w14:textId="77777777" w:rsidR="00DB41AA" w:rsidRPr="00761499" w:rsidRDefault="00DB41AA" w:rsidP="00761499">
            <w:pPr>
              <w:spacing w:after="0"/>
              <w:jc w:val="center"/>
              <w:rPr>
                <w:b/>
                <w:color w:val="FFFFFF" w:themeColor="background1"/>
              </w:rPr>
              <w:pPrChange w:id="955" w:author="VEIC" w:date="2017-02-06T18:04:00Z">
                <w:pPr>
                  <w:jc w:val="center"/>
                </w:pPr>
              </w:pPrChange>
            </w:pPr>
            <w:r w:rsidRPr="00761499">
              <w:rPr>
                <w:b/>
                <w:color w:val="FFFFFF" w:themeColor="background1"/>
              </w:rPr>
              <w:t>(pints/day)</w:t>
            </w:r>
          </w:p>
        </w:tc>
        <w:tc>
          <w:tcPr>
            <w:tcW w:w="3230" w:type="dxa"/>
            <w:tcBorders>
              <w:top w:val="single" w:sz="8" w:space="0" w:color="auto"/>
              <w:left w:val="nil"/>
              <w:bottom w:val="single" w:sz="8" w:space="0" w:color="auto"/>
              <w:right w:val="single" w:sz="8" w:space="0" w:color="auto"/>
            </w:tcBorders>
            <w:shd w:val="clear" w:color="auto" w:fill="7F7F7F" w:themeFill="text1" w:themeFillTint="80"/>
            <w:vAlign w:val="center"/>
            <w:tcPrChange w:id="956" w:author="VEIC" w:date="2017-02-06T18:04:00Z">
              <w:tcPr>
                <w:tcW w:w="3230" w:type="dxa"/>
                <w:tcBorders>
                  <w:top w:val="single" w:sz="8" w:space="0" w:color="auto"/>
                  <w:left w:val="nil"/>
                  <w:bottom w:val="single" w:sz="8" w:space="0" w:color="auto"/>
                  <w:right w:val="single" w:sz="8" w:space="0" w:color="auto"/>
                </w:tcBorders>
                <w:shd w:val="clear" w:color="auto" w:fill="7F7F7F" w:themeFill="text1" w:themeFillTint="80"/>
                <w:vAlign w:val="bottom"/>
              </w:tcPr>
            </w:tcPrChange>
          </w:tcPr>
          <w:p w14:paraId="713534FE" w14:textId="77777777" w:rsidR="00DB41AA" w:rsidRPr="00761499" w:rsidRDefault="00DB41AA" w:rsidP="00761499">
            <w:pPr>
              <w:spacing w:after="0"/>
              <w:jc w:val="center"/>
              <w:rPr>
                <w:b/>
                <w:color w:val="FFFFFF" w:themeColor="background1"/>
              </w:rPr>
              <w:pPrChange w:id="957" w:author="VEIC" w:date="2017-02-06T18:04:00Z">
                <w:pPr>
                  <w:jc w:val="center"/>
                </w:pPr>
              </w:pPrChange>
            </w:pPr>
            <w:r w:rsidRPr="00761499">
              <w:rPr>
                <w:b/>
                <w:color w:val="FFFFFF" w:themeColor="background1"/>
              </w:rPr>
              <w:t>ENERGY STAR Criteria</w:t>
            </w:r>
          </w:p>
          <w:p w14:paraId="213EEDA9" w14:textId="77777777" w:rsidR="00DB41AA" w:rsidRPr="00761499" w:rsidRDefault="00DB41AA" w:rsidP="00761499">
            <w:pPr>
              <w:spacing w:after="0"/>
              <w:jc w:val="center"/>
              <w:rPr>
                <w:b/>
                <w:color w:val="FFFFFF" w:themeColor="background1"/>
              </w:rPr>
              <w:pPrChange w:id="958" w:author="VEIC" w:date="2017-02-06T18:04:00Z">
                <w:pPr>
                  <w:jc w:val="center"/>
                </w:pPr>
              </w:pPrChange>
            </w:pPr>
            <w:r w:rsidRPr="00761499">
              <w:rPr>
                <w:b/>
                <w:color w:val="FFFFFF" w:themeColor="background1"/>
              </w:rPr>
              <w:t>(L/kWh)</w:t>
            </w:r>
          </w:p>
        </w:tc>
      </w:tr>
      <w:tr w:rsidR="00DB41AA" w:rsidRPr="00A05FC2" w14:paraId="7A2A6DB8" w14:textId="77777777" w:rsidTr="00761499">
        <w:trPr>
          <w:trHeight w:val="20"/>
          <w:jc w:val="center"/>
          <w:trPrChange w:id="959" w:author="VEIC" w:date="2017-02-06T18:04:00Z">
            <w:trPr>
              <w:trHeight w:val="160"/>
              <w:jc w:val="center"/>
            </w:trPr>
          </w:trPrChange>
        </w:trPr>
        <w:tc>
          <w:tcPr>
            <w:tcW w:w="2530" w:type="dxa"/>
            <w:tcBorders>
              <w:top w:val="nil"/>
              <w:left w:val="single" w:sz="8" w:space="0" w:color="auto"/>
              <w:bottom w:val="single" w:sz="8" w:space="0" w:color="auto"/>
              <w:right w:val="single" w:sz="8" w:space="0" w:color="auto"/>
            </w:tcBorders>
            <w:shd w:val="clear" w:color="auto" w:fill="auto"/>
            <w:vAlign w:val="center"/>
            <w:tcPrChange w:id="960" w:author="VEIC" w:date="2017-02-06T18:04:00Z">
              <w:tcPr>
                <w:tcW w:w="2530" w:type="dxa"/>
                <w:tcBorders>
                  <w:top w:val="nil"/>
                  <w:left w:val="single" w:sz="8" w:space="0" w:color="auto"/>
                  <w:bottom w:val="single" w:sz="8" w:space="0" w:color="auto"/>
                  <w:right w:val="single" w:sz="8" w:space="0" w:color="auto"/>
                </w:tcBorders>
                <w:shd w:val="clear" w:color="auto" w:fill="auto"/>
              </w:tcPr>
            </w:tcPrChange>
          </w:tcPr>
          <w:p w14:paraId="00BEEE9E" w14:textId="77777777" w:rsidR="00DB41AA" w:rsidRPr="00A05FC2" w:rsidRDefault="00DB41AA" w:rsidP="00761499">
            <w:pPr>
              <w:spacing w:after="0"/>
              <w:pPrChange w:id="961" w:author="VEIC" w:date="2017-02-06T18:04:00Z">
                <w:pPr>
                  <w:pStyle w:val="TableText"/>
                </w:pPr>
              </w:pPrChange>
            </w:pPr>
            <w:r w:rsidRPr="00A05FC2">
              <w:t>&lt;75</w:t>
            </w:r>
          </w:p>
        </w:tc>
        <w:tc>
          <w:tcPr>
            <w:tcW w:w="3230" w:type="dxa"/>
            <w:tcBorders>
              <w:top w:val="nil"/>
              <w:left w:val="nil"/>
              <w:bottom w:val="single" w:sz="8" w:space="0" w:color="auto"/>
              <w:right w:val="single" w:sz="8" w:space="0" w:color="auto"/>
            </w:tcBorders>
            <w:shd w:val="clear" w:color="auto" w:fill="auto"/>
            <w:vAlign w:val="center"/>
            <w:tcPrChange w:id="962" w:author="VEIC" w:date="2017-02-06T18:04:00Z">
              <w:tcPr>
                <w:tcW w:w="3230" w:type="dxa"/>
                <w:tcBorders>
                  <w:top w:val="nil"/>
                  <w:left w:val="nil"/>
                  <w:bottom w:val="single" w:sz="8" w:space="0" w:color="auto"/>
                  <w:right w:val="single" w:sz="8" w:space="0" w:color="auto"/>
                </w:tcBorders>
                <w:shd w:val="clear" w:color="auto" w:fill="auto"/>
              </w:tcPr>
            </w:tcPrChange>
          </w:tcPr>
          <w:p w14:paraId="37D4CF88" w14:textId="77777777" w:rsidR="00DB41AA" w:rsidRPr="00A05FC2" w:rsidRDefault="00DB41AA" w:rsidP="00BE49D2">
            <w:pPr>
              <w:spacing w:after="0"/>
              <w:jc w:val="center"/>
              <w:pPrChange w:id="963" w:author="VEIC" w:date="2017-02-06T18:04:00Z">
                <w:pPr>
                  <w:pStyle w:val="TableText"/>
                </w:pPr>
              </w:pPrChange>
            </w:pPr>
            <w:r w:rsidRPr="00A05FC2">
              <w:t>≥1.85</w:t>
            </w:r>
          </w:p>
        </w:tc>
      </w:tr>
      <w:tr w:rsidR="00DB41AA" w:rsidRPr="00A05FC2" w14:paraId="020EB2B0" w14:textId="77777777" w:rsidTr="00761499">
        <w:trPr>
          <w:trHeight w:val="20"/>
          <w:jc w:val="center"/>
          <w:trPrChange w:id="964" w:author="VEIC" w:date="2017-02-06T18:04:00Z">
            <w:trPr>
              <w:trHeight w:val="232"/>
              <w:jc w:val="center"/>
            </w:trPr>
          </w:trPrChange>
        </w:trPr>
        <w:tc>
          <w:tcPr>
            <w:tcW w:w="2530" w:type="dxa"/>
            <w:tcBorders>
              <w:top w:val="single" w:sz="8" w:space="0" w:color="auto"/>
              <w:left w:val="single" w:sz="8" w:space="0" w:color="auto"/>
              <w:bottom w:val="single" w:sz="4" w:space="0" w:color="auto"/>
              <w:right w:val="single" w:sz="8" w:space="0" w:color="auto"/>
            </w:tcBorders>
            <w:shd w:val="clear" w:color="auto" w:fill="auto"/>
            <w:vAlign w:val="center"/>
            <w:tcPrChange w:id="965" w:author="VEIC" w:date="2017-02-06T18:04:00Z">
              <w:tcPr>
                <w:tcW w:w="2530" w:type="dxa"/>
                <w:tcBorders>
                  <w:top w:val="single" w:sz="8" w:space="0" w:color="auto"/>
                  <w:left w:val="single" w:sz="8" w:space="0" w:color="auto"/>
                  <w:bottom w:val="single" w:sz="4" w:space="0" w:color="auto"/>
                  <w:right w:val="single" w:sz="8" w:space="0" w:color="auto"/>
                </w:tcBorders>
                <w:shd w:val="clear" w:color="auto" w:fill="auto"/>
              </w:tcPr>
            </w:tcPrChange>
          </w:tcPr>
          <w:p w14:paraId="48C024ED" w14:textId="77777777" w:rsidR="00DB41AA" w:rsidRPr="00A05FC2" w:rsidRDefault="00DB41AA" w:rsidP="00761499">
            <w:pPr>
              <w:spacing w:after="0"/>
              <w:pPrChange w:id="966" w:author="VEIC" w:date="2017-02-06T18:04:00Z">
                <w:pPr>
                  <w:pStyle w:val="TableText"/>
                </w:pPr>
              </w:pPrChange>
            </w:pPr>
            <w:r w:rsidRPr="00A05FC2">
              <w:t>75 to ≤185</w:t>
            </w:r>
          </w:p>
        </w:tc>
        <w:tc>
          <w:tcPr>
            <w:tcW w:w="3230" w:type="dxa"/>
            <w:tcBorders>
              <w:top w:val="single" w:sz="8" w:space="0" w:color="auto"/>
              <w:left w:val="nil"/>
              <w:bottom w:val="single" w:sz="4" w:space="0" w:color="auto"/>
              <w:right w:val="single" w:sz="8" w:space="0" w:color="auto"/>
            </w:tcBorders>
            <w:shd w:val="clear" w:color="auto" w:fill="auto"/>
            <w:vAlign w:val="center"/>
            <w:tcPrChange w:id="967" w:author="VEIC" w:date="2017-02-06T18:04:00Z">
              <w:tcPr>
                <w:tcW w:w="3230" w:type="dxa"/>
                <w:tcBorders>
                  <w:top w:val="single" w:sz="8" w:space="0" w:color="auto"/>
                  <w:left w:val="nil"/>
                  <w:bottom w:val="single" w:sz="4" w:space="0" w:color="auto"/>
                  <w:right w:val="single" w:sz="8" w:space="0" w:color="auto"/>
                </w:tcBorders>
                <w:shd w:val="clear" w:color="auto" w:fill="auto"/>
              </w:tcPr>
            </w:tcPrChange>
          </w:tcPr>
          <w:p w14:paraId="0E558652" w14:textId="77777777" w:rsidR="00DB41AA" w:rsidRPr="00A05FC2" w:rsidRDefault="00DB41AA" w:rsidP="00BE49D2">
            <w:pPr>
              <w:spacing w:after="0"/>
              <w:jc w:val="center"/>
              <w:pPrChange w:id="968" w:author="VEIC" w:date="2017-02-06T18:04:00Z">
                <w:pPr>
                  <w:pStyle w:val="TableText"/>
                </w:pPr>
              </w:pPrChange>
            </w:pPr>
            <w:r w:rsidRPr="00A05FC2">
              <w:t>≥2.80</w:t>
            </w:r>
          </w:p>
        </w:tc>
      </w:tr>
    </w:tbl>
    <w:p w14:paraId="08E9B493" w14:textId="77777777" w:rsidR="00DB41AA" w:rsidRPr="00B41203" w:rsidRDefault="00DB41AA" w:rsidP="00DB41AA">
      <w:pPr>
        <w:rPr>
          <w:rFonts w:cstheme="minorHAnsi"/>
          <w:szCs w:val="20"/>
        </w:rPr>
      </w:pPr>
    </w:p>
    <w:p w14:paraId="08C12C72" w14:textId="77777777" w:rsidR="00DB41AA" w:rsidRPr="000B7BB6" w:rsidRDefault="00DB41AA" w:rsidP="00DB41AA">
      <w:pPr>
        <w:rPr>
          <w:rFonts w:cstheme="minorHAnsi"/>
          <w:szCs w:val="20"/>
        </w:rPr>
      </w:pPr>
      <w:r w:rsidRPr="000B7BB6">
        <w:rPr>
          <w:rFonts w:cstheme="minorHAnsi"/>
          <w:szCs w:val="20"/>
        </w:rPr>
        <w:t>Qualifying units shall be equipped with an adjustable humidistat control or shall require a remote humidistat control to operate.</w:t>
      </w:r>
    </w:p>
    <w:p w14:paraId="75D2CEFE" w14:textId="77777777" w:rsidR="00DB41AA" w:rsidRPr="000B7BB6" w:rsidRDefault="00DB41AA" w:rsidP="00D279CD">
      <w:pPr>
        <w:pStyle w:val="Heading6"/>
      </w:pPr>
      <w:r w:rsidRPr="000B7BB6">
        <w:t xml:space="preserve">Definition of Baseline Equipment </w:t>
      </w:r>
    </w:p>
    <w:p w14:paraId="41A90944" w14:textId="110AAF58" w:rsidR="00DB41AA" w:rsidRPr="000B7BB6" w:rsidRDefault="00DB41AA" w:rsidP="00F45709">
      <w:pPr>
        <w:jc w:val="left"/>
        <w:rPr>
          <w:rFonts w:cstheme="minorHAnsi"/>
        </w:rPr>
      </w:pPr>
      <w:r w:rsidRPr="000B7BB6">
        <w:rPr>
          <w:rFonts w:cstheme="minorHAnsi"/>
        </w:rPr>
        <w:t>The baseline for this measure is defined as a new dehumidifier that meets the Federal Standard efficiency standards</w:t>
      </w:r>
      <w:r>
        <w:rPr>
          <w:rFonts w:cstheme="minorHAnsi"/>
        </w:rPr>
        <w:t xml:space="preserve">. </w:t>
      </w:r>
      <w:r>
        <w:rPr>
          <w:lang w:eastAsia="x-none"/>
        </w:rPr>
        <w:t>The Federal Standard for Dehumidifiers as of October 2012</w:t>
      </w:r>
      <w:r w:rsidRPr="000B7BB6">
        <w:rPr>
          <w:rFonts w:cstheme="minorHAnsi"/>
        </w:rPr>
        <w:t xml:space="preserve"> </w:t>
      </w:r>
      <w:r w:rsidR="007C647F">
        <w:rPr>
          <w:rFonts w:cstheme="minorHAnsi"/>
        </w:rPr>
        <w:t>i</w:t>
      </w:r>
      <w:r w:rsidRPr="000B7BB6">
        <w:rPr>
          <w:rFonts w:cstheme="minorHAnsi"/>
        </w:rPr>
        <w:t>s defined below:</w:t>
      </w:r>
    </w:p>
    <w:tbl>
      <w:tblPr>
        <w:tblW w:w="4003" w:type="dxa"/>
        <w:jc w:val="center"/>
        <w:tblLook w:val="0000" w:firstRow="0" w:lastRow="0" w:firstColumn="0" w:lastColumn="0" w:noHBand="0" w:noVBand="0"/>
        <w:tblPrChange w:id="969" w:author="VEIC" w:date="2017-02-06T18:04:00Z">
          <w:tblPr>
            <w:tblW w:w="4003" w:type="dxa"/>
            <w:jc w:val="center"/>
            <w:tblLook w:val="0000" w:firstRow="0" w:lastRow="0" w:firstColumn="0" w:lastColumn="0" w:noHBand="0" w:noVBand="0"/>
          </w:tblPr>
        </w:tblPrChange>
      </w:tblPr>
      <w:tblGrid>
        <w:gridCol w:w="1810"/>
        <w:gridCol w:w="2193"/>
        <w:tblGridChange w:id="970">
          <w:tblGrid>
            <w:gridCol w:w="1810"/>
            <w:gridCol w:w="2193"/>
          </w:tblGrid>
        </w:tblGridChange>
      </w:tblGrid>
      <w:tr w:rsidR="00DB41AA" w:rsidRPr="00A05FC2" w14:paraId="4971A953" w14:textId="77777777" w:rsidTr="00D81C34">
        <w:trPr>
          <w:trHeight w:val="20"/>
          <w:jc w:val="center"/>
          <w:trPrChange w:id="971" w:author="VEIC" w:date="2017-02-06T18:04:00Z">
            <w:trPr>
              <w:trHeight w:val="637"/>
              <w:jc w:val="center"/>
            </w:trPr>
          </w:trPrChange>
        </w:trPr>
        <w:tc>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tcPrChange w:id="972" w:author="VEIC" w:date="2017-02-06T18:04:00Z">
              <w:tcPr>
                <w:tcW w:w="181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bottom"/>
              </w:tcPr>
            </w:tcPrChange>
          </w:tcPr>
          <w:p w14:paraId="0CD54EA5" w14:textId="77777777" w:rsidR="00DB41AA" w:rsidRPr="00BE49D2" w:rsidRDefault="00DB41AA" w:rsidP="00BE49D2">
            <w:pPr>
              <w:spacing w:after="0"/>
              <w:jc w:val="center"/>
              <w:rPr>
                <w:b/>
                <w:color w:val="FFFFFF" w:themeColor="background1"/>
              </w:rPr>
              <w:pPrChange w:id="973" w:author="VEIC" w:date="2017-02-06T18:04:00Z">
                <w:pPr>
                  <w:jc w:val="center"/>
                </w:pPr>
              </w:pPrChange>
            </w:pPr>
            <w:r w:rsidRPr="00BE49D2">
              <w:rPr>
                <w:b/>
                <w:color w:val="FFFFFF" w:themeColor="background1"/>
              </w:rPr>
              <w:t>Capacity (pints/day)</w:t>
            </w:r>
          </w:p>
        </w:tc>
        <w:tc>
          <w:tcPr>
            <w:tcW w:w="2193" w:type="dxa"/>
            <w:tcBorders>
              <w:top w:val="single" w:sz="8" w:space="0" w:color="auto"/>
              <w:left w:val="nil"/>
              <w:bottom w:val="single" w:sz="8" w:space="0" w:color="auto"/>
              <w:right w:val="single" w:sz="8" w:space="0" w:color="auto"/>
            </w:tcBorders>
            <w:shd w:val="clear" w:color="auto" w:fill="7F7F7F" w:themeFill="text1" w:themeFillTint="80"/>
            <w:vAlign w:val="center"/>
            <w:tcPrChange w:id="974" w:author="VEIC" w:date="2017-02-06T18:04:00Z">
              <w:tcPr>
                <w:tcW w:w="2193" w:type="dxa"/>
                <w:tcBorders>
                  <w:top w:val="single" w:sz="8" w:space="0" w:color="auto"/>
                  <w:left w:val="nil"/>
                  <w:bottom w:val="single" w:sz="8" w:space="0" w:color="auto"/>
                  <w:right w:val="single" w:sz="8" w:space="0" w:color="auto"/>
                </w:tcBorders>
                <w:shd w:val="clear" w:color="auto" w:fill="7F7F7F" w:themeFill="text1" w:themeFillTint="80"/>
                <w:vAlign w:val="bottom"/>
              </w:tcPr>
            </w:tcPrChange>
          </w:tcPr>
          <w:p w14:paraId="6E36DAB8" w14:textId="780A2016" w:rsidR="00DB41AA" w:rsidRPr="00BE49D2" w:rsidRDefault="00DB41AA" w:rsidP="00BE49D2">
            <w:pPr>
              <w:spacing w:after="0"/>
              <w:jc w:val="center"/>
              <w:rPr>
                <w:b/>
                <w:color w:val="FFFFFF" w:themeColor="background1"/>
              </w:rPr>
              <w:pPrChange w:id="975" w:author="VEIC" w:date="2017-02-06T18:04:00Z">
                <w:pPr>
                  <w:jc w:val="center"/>
                </w:pPr>
              </w:pPrChange>
            </w:pPr>
            <w:r w:rsidRPr="00BE49D2">
              <w:rPr>
                <w:b/>
                <w:color w:val="FFFFFF" w:themeColor="background1"/>
              </w:rPr>
              <w:t>Federal Standard Criteria (L/kWh</w:t>
            </w:r>
            <w:r w:rsidRPr="00BE49D2">
              <w:rPr>
                <w:b/>
                <w:color w:val="FFFFFF" w:themeColor="background1"/>
                <w:szCs w:val="20"/>
              </w:rPr>
              <w:t>)</w:t>
            </w:r>
            <w:del w:id="976" w:author="VEIC" w:date="2017-02-06T18:04:00Z">
              <w:r w:rsidRPr="00CC0A28">
                <w:rPr>
                  <w:rStyle w:val="Heading3Char"/>
                  <w:rFonts w:asciiTheme="minorHAnsi" w:hAnsiTheme="minorHAnsi" w:cstheme="minorHAnsi"/>
                  <w:color w:val="FFFFFF" w:themeColor="background1"/>
                  <w:szCs w:val="20"/>
                </w:rPr>
                <w:delText xml:space="preserve"> </w:delText>
              </w:r>
            </w:del>
          </w:p>
        </w:tc>
      </w:tr>
      <w:tr w:rsidR="00DB41AA" w:rsidRPr="00A05FC2" w14:paraId="4A35F3B4" w14:textId="77777777" w:rsidTr="00BE49D2">
        <w:trPr>
          <w:trHeight w:val="20"/>
          <w:jc w:val="center"/>
          <w:trPrChange w:id="977" w:author="VEIC" w:date="2017-02-06T18:04:00Z">
            <w:trPr>
              <w:trHeight w:val="160"/>
              <w:jc w:val="center"/>
            </w:trPr>
          </w:trPrChange>
        </w:trPr>
        <w:tc>
          <w:tcPr>
            <w:tcW w:w="1810" w:type="dxa"/>
            <w:tcBorders>
              <w:top w:val="nil"/>
              <w:left w:val="single" w:sz="8" w:space="0" w:color="auto"/>
              <w:bottom w:val="single" w:sz="8" w:space="0" w:color="auto"/>
              <w:right w:val="single" w:sz="8" w:space="0" w:color="auto"/>
            </w:tcBorders>
            <w:shd w:val="clear" w:color="auto" w:fill="auto"/>
            <w:vAlign w:val="center"/>
            <w:tcPrChange w:id="978" w:author="VEIC" w:date="2017-02-06T18:04:00Z">
              <w:tcPr>
                <w:tcW w:w="1810" w:type="dxa"/>
                <w:tcBorders>
                  <w:top w:val="nil"/>
                  <w:left w:val="single" w:sz="8" w:space="0" w:color="auto"/>
                  <w:bottom w:val="single" w:sz="8" w:space="0" w:color="auto"/>
                  <w:right w:val="single" w:sz="8" w:space="0" w:color="auto"/>
                </w:tcBorders>
                <w:shd w:val="clear" w:color="auto" w:fill="auto"/>
              </w:tcPr>
            </w:tcPrChange>
          </w:tcPr>
          <w:p w14:paraId="28799EF5" w14:textId="77777777" w:rsidR="00DB41AA" w:rsidRPr="00A05FC2" w:rsidRDefault="00DB41AA" w:rsidP="00BE49D2">
            <w:pPr>
              <w:spacing w:after="0"/>
              <w:pPrChange w:id="979" w:author="VEIC" w:date="2017-02-06T18:04:00Z">
                <w:pPr>
                  <w:pStyle w:val="TableText"/>
                </w:pPr>
              </w:pPrChange>
            </w:pPr>
            <w:r>
              <w:t>Up to 35</w:t>
            </w:r>
          </w:p>
        </w:tc>
        <w:tc>
          <w:tcPr>
            <w:tcW w:w="2193" w:type="dxa"/>
            <w:tcBorders>
              <w:top w:val="nil"/>
              <w:left w:val="nil"/>
              <w:bottom w:val="single" w:sz="8" w:space="0" w:color="auto"/>
              <w:right w:val="single" w:sz="8" w:space="0" w:color="auto"/>
            </w:tcBorders>
            <w:shd w:val="clear" w:color="auto" w:fill="auto"/>
            <w:vAlign w:val="center"/>
            <w:tcPrChange w:id="980" w:author="VEIC" w:date="2017-02-06T18:04:00Z">
              <w:tcPr>
                <w:tcW w:w="2193" w:type="dxa"/>
                <w:tcBorders>
                  <w:top w:val="nil"/>
                  <w:left w:val="nil"/>
                  <w:bottom w:val="single" w:sz="8" w:space="0" w:color="auto"/>
                  <w:right w:val="single" w:sz="8" w:space="0" w:color="auto"/>
                </w:tcBorders>
                <w:shd w:val="clear" w:color="auto" w:fill="auto"/>
              </w:tcPr>
            </w:tcPrChange>
          </w:tcPr>
          <w:p w14:paraId="5CD3F39F" w14:textId="77777777" w:rsidR="00DB41AA" w:rsidRPr="00A05FC2" w:rsidRDefault="00DB41AA" w:rsidP="00BE49D2">
            <w:pPr>
              <w:spacing w:after="0"/>
              <w:jc w:val="center"/>
              <w:pPrChange w:id="981" w:author="VEIC" w:date="2017-02-06T18:04:00Z">
                <w:pPr>
                  <w:pStyle w:val="TableText"/>
                </w:pPr>
              </w:pPrChange>
            </w:pPr>
            <w:r w:rsidRPr="00A05FC2">
              <w:t>≥1</w:t>
            </w:r>
            <w:r>
              <w:t>.35</w:t>
            </w:r>
          </w:p>
        </w:tc>
      </w:tr>
      <w:tr w:rsidR="00DB41AA" w:rsidRPr="00A05FC2" w14:paraId="1BAD902D" w14:textId="77777777" w:rsidTr="00BE49D2">
        <w:trPr>
          <w:trHeight w:val="20"/>
          <w:jc w:val="center"/>
          <w:trPrChange w:id="982" w:author="VEIC" w:date="2017-02-06T18:04:00Z">
            <w:trPr>
              <w:trHeight w:val="169"/>
              <w:jc w:val="center"/>
            </w:trPr>
          </w:trPrChange>
        </w:trPr>
        <w:tc>
          <w:tcPr>
            <w:tcW w:w="1810" w:type="dxa"/>
            <w:tcBorders>
              <w:top w:val="nil"/>
              <w:left w:val="single" w:sz="8" w:space="0" w:color="auto"/>
              <w:bottom w:val="single" w:sz="8" w:space="0" w:color="auto"/>
              <w:right w:val="single" w:sz="8" w:space="0" w:color="auto"/>
            </w:tcBorders>
            <w:shd w:val="clear" w:color="auto" w:fill="auto"/>
            <w:vAlign w:val="center"/>
            <w:tcPrChange w:id="983" w:author="VEIC" w:date="2017-02-06T18:04:00Z">
              <w:tcPr>
                <w:tcW w:w="1810" w:type="dxa"/>
                <w:tcBorders>
                  <w:top w:val="nil"/>
                  <w:left w:val="single" w:sz="8" w:space="0" w:color="auto"/>
                  <w:bottom w:val="single" w:sz="8" w:space="0" w:color="auto"/>
                  <w:right w:val="single" w:sz="8" w:space="0" w:color="auto"/>
                </w:tcBorders>
                <w:shd w:val="clear" w:color="auto" w:fill="auto"/>
              </w:tcPr>
            </w:tcPrChange>
          </w:tcPr>
          <w:p w14:paraId="12D30B2C" w14:textId="77777777" w:rsidR="00DB41AA" w:rsidRPr="00A05FC2" w:rsidRDefault="00DB41AA" w:rsidP="00BE49D2">
            <w:pPr>
              <w:spacing w:after="0"/>
              <w:pPrChange w:id="984" w:author="VEIC" w:date="2017-02-06T18:04:00Z">
                <w:pPr>
                  <w:pStyle w:val="TableText"/>
                </w:pPr>
              </w:pPrChange>
            </w:pPr>
            <w:r w:rsidRPr="00A05FC2">
              <w:t>&gt; 35 to ≤45</w:t>
            </w:r>
          </w:p>
        </w:tc>
        <w:tc>
          <w:tcPr>
            <w:tcW w:w="2193" w:type="dxa"/>
            <w:tcBorders>
              <w:top w:val="nil"/>
              <w:left w:val="nil"/>
              <w:bottom w:val="single" w:sz="8" w:space="0" w:color="auto"/>
              <w:right w:val="single" w:sz="8" w:space="0" w:color="auto"/>
            </w:tcBorders>
            <w:shd w:val="clear" w:color="auto" w:fill="auto"/>
            <w:vAlign w:val="center"/>
            <w:tcPrChange w:id="985" w:author="VEIC" w:date="2017-02-06T18:04:00Z">
              <w:tcPr>
                <w:tcW w:w="2193" w:type="dxa"/>
                <w:tcBorders>
                  <w:top w:val="nil"/>
                  <w:left w:val="nil"/>
                  <w:bottom w:val="single" w:sz="8" w:space="0" w:color="auto"/>
                  <w:right w:val="single" w:sz="8" w:space="0" w:color="auto"/>
                </w:tcBorders>
                <w:shd w:val="clear" w:color="auto" w:fill="auto"/>
              </w:tcPr>
            </w:tcPrChange>
          </w:tcPr>
          <w:p w14:paraId="4560551A" w14:textId="77777777" w:rsidR="00DB41AA" w:rsidRPr="00A05FC2" w:rsidRDefault="00DB41AA" w:rsidP="00BE49D2">
            <w:pPr>
              <w:spacing w:after="0"/>
              <w:jc w:val="center"/>
              <w:pPrChange w:id="986" w:author="VEIC" w:date="2017-02-06T18:04:00Z">
                <w:pPr>
                  <w:pStyle w:val="TableText"/>
                </w:pPr>
              </w:pPrChange>
            </w:pPr>
            <w:r w:rsidRPr="00A05FC2">
              <w:t>≥1.</w:t>
            </w:r>
            <w:r>
              <w:t>5</w:t>
            </w:r>
            <w:r w:rsidRPr="00A05FC2">
              <w:t>0</w:t>
            </w:r>
          </w:p>
        </w:tc>
      </w:tr>
      <w:tr w:rsidR="00DB41AA" w:rsidRPr="00A05FC2" w14:paraId="48DE0995" w14:textId="77777777" w:rsidTr="00BE49D2">
        <w:trPr>
          <w:trHeight w:val="20"/>
          <w:jc w:val="center"/>
          <w:trPrChange w:id="987" w:author="VEIC" w:date="2017-02-06T18:04:00Z">
            <w:trPr>
              <w:trHeight w:val="115"/>
              <w:jc w:val="center"/>
            </w:trPr>
          </w:trPrChange>
        </w:trPr>
        <w:tc>
          <w:tcPr>
            <w:tcW w:w="1810" w:type="dxa"/>
            <w:tcBorders>
              <w:top w:val="nil"/>
              <w:left w:val="single" w:sz="8" w:space="0" w:color="auto"/>
              <w:bottom w:val="single" w:sz="8" w:space="0" w:color="auto"/>
              <w:right w:val="single" w:sz="8" w:space="0" w:color="auto"/>
            </w:tcBorders>
            <w:shd w:val="clear" w:color="auto" w:fill="auto"/>
            <w:vAlign w:val="center"/>
            <w:tcPrChange w:id="988" w:author="VEIC" w:date="2017-02-06T18:04:00Z">
              <w:tcPr>
                <w:tcW w:w="1810" w:type="dxa"/>
                <w:tcBorders>
                  <w:top w:val="nil"/>
                  <w:left w:val="single" w:sz="8" w:space="0" w:color="auto"/>
                  <w:bottom w:val="single" w:sz="8" w:space="0" w:color="auto"/>
                  <w:right w:val="single" w:sz="8" w:space="0" w:color="auto"/>
                </w:tcBorders>
                <w:shd w:val="clear" w:color="auto" w:fill="auto"/>
              </w:tcPr>
            </w:tcPrChange>
          </w:tcPr>
          <w:p w14:paraId="6C80DDFE" w14:textId="77777777" w:rsidR="00DB41AA" w:rsidRPr="00A05FC2" w:rsidRDefault="00DB41AA" w:rsidP="00BE49D2">
            <w:pPr>
              <w:spacing w:after="0"/>
              <w:pPrChange w:id="989" w:author="VEIC" w:date="2017-02-06T18:04:00Z">
                <w:pPr>
                  <w:pStyle w:val="TableText"/>
                </w:pPr>
              </w:pPrChange>
            </w:pPr>
            <w:r w:rsidRPr="00A05FC2">
              <w:t>&gt; 45 to ≤ 54</w:t>
            </w:r>
          </w:p>
        </w:tc>
        <w:tc>
          <w:tcPr>
            <w:tcW w:w="2193" w:type="dxa"/>
            <w:tcBorders>
              <w:top w:val="nil"/>
              <w:left w:val="nil"/>
              <w:bottom w:val="single" w:sz="8" w:space="0" w:color="auto"/>
              <w:right w:val="single" w:sz="8" w:space="0" w:color="auto"/>
            </w:tcBorders>
            <w:shd w:val="clear" w:color="auto" w:fill="auto"/>
            <w:vAlign w:val="center"/>
            <w:tcPrChange w:id="990" w:author="VEIC" w:date="2017-02-06T18:04:00Z">
              <w:tcPr>
                <w:tcW w:w="2193" w:type="dxa"/>
                <w:tcBorders>
                  <w:top w:val="nil"/>
                  <w:left w:val="nil"/>
                  <w:bottom w:val="single" w:sz="8" w:space="0" w:color="auto"/>
                  <w:right w:val="single" w:sz="8" w:space="0" w:color="auto"/>
                </w:tcBorders>
                <w:shd w:val="clear" w:color="auto" w:fill="auto"/>
              </w:tcPr>
            </w:tcPrChange>
          </w:tcPr>
          <w:p w14:paraId="26D15CB3" w14:textId="77777777" w:rsidR="00DB41AA" w:rsidRPr="00A05FC2" w:rsidRDefault="00DB41AA" w:rsidP="00BE49D2">
            <w:pPr>
              <w:spacing w:after="0"/>
              <w:jc w:val="center"/>
              <w:pPrChange w:id="991" w:author="VEIC" w:date="2017-02-06T18:04:00Z">
                <w:pPr>
                  <w:pStyle w:val="TableText"/>
                </w:pPr>
              </w:pPrChange>
            </w:pPr>
            <w:r w:rsidRPr="00A05FC2">
              <w:t>≥1.</w:t>
            </w:r>
            <w:r>
              <w:t>60</w:t>
            </w:r>
          </w:p>
        </w:tc>
      </w:tr>
      <w:tr w:rsidR="00DB41AA" w:rsidRPr="00A05FC2" w14:paraId="0C1B3E93" w14:textId="77777777" w:rsidTr="00BE49D2">
        <w:trPr>
          <w:trHeight w:val="20"/>
          <w:jc w:val="center"/>
          <w:trPrChange w:id="992" w:author="VEIC" w:date="2017-02-06T18:04:00Z">
            <w:trPr>
              <w:trHeight w:val="250"/>
              <w:jc w:val="center"/>
            </w:trPr>
          </w:trPrChange>
        </w:trPr>
        <w:tc>
          <w:tcPr>
            <w:tcW w:w="1810" w:type="dxa"/>
            <w:tcBorders>
              <w:top w:val="nil"/>
              <w:left w:val="single" w:sz="8" w:space="0" w:color="auto"/>
              <w:bottom w:val="single" w:sz="8" w:space="0" w:color="auto"/>
              <w:right w:val="single" w:sz="8" w:space="0" w:color="auto"/>
            </w:tcBorders>
            <w:shd w:val="clear" w:color="auto" w:fill="auto"/>
            <w:vAlign w:val="center"/>
            <w:tcPrChange w:id="993" w:author="VEIC" w:date="2017-02-06T18:04:00Z">
              <w:tcPr>
                <w:tcW w:w="1810" w:type="dxa"/>
                <w:tcBorders>
                  <w:top w:val="nil"/>
                  <w:left w:val="single" w:sz="8" w:space="0" w:color="auto"/>
                  <w:bottom w:val="single" w:sz="8" w:space="0" w:color="auto"/>
                  <w:right w:val="single" w:sz="8" w:space="0" w:color="auto"/>
                </w:tcBorders>
                <w:shd w:val="clear" w:color="auto" w:fill="auto"/>
              </w:tcPr>
            </w:tcPrChange>
          </w:tcPr>
          <w:p w14:paraId="092268B5" w14:textId="77777777" w:rsidR="00DB41AA" w:rsidRPr="00A05FC2" w:rsidRDefault="00DB41AA" w:rsidP="00BE49D2">
            <w:pPr>
              <w:spacing w:after="0"/>
              <w:pPrChange w:id="994" w:author="VEIC" w:date="2017-02-06T18:04:00Z">
                <w:pPr>
                  <w:pStyle w:val="TableText"/>
                </w:pPr>
              </w:pPrChange>
            </w:pPr>
            <w:r w:rsidRPr="00A05FC2">
              <w:t>&gt; 54 to ≤ 75</w:t>
            </w:r>
          </w:p>
        </w:tc>
        <w:tc>
          <w:tcPr>
            <w:tcW w:w="2193" w:type="dxa"/>
            <w:tcBorders>
              <w:top w:val="nil"/>
              <w:left w:val="nil"/>
              <w:bottom w:val="single" w:sz="8" w:space="0" w:color="auto"/>
              <w:right w:val="single" w:sz="8" w:space="0" w:color="auto"/>
            </w:tcBorders>
            <w:shd w:val="clear" w:color="auto" w:fill="auto"/>
            <w:vAlign w:val="center"/>
            <w:tcPrChange w:id="995" w:author="VEIC" w:date="2017-02-06T18:04:00Z">
              <w:tcPr>
                <w:tcW w:w="2193" w:type="dxa"/>
                <w:tcBorders>
                  <w:top w:val="nil"/>
                  <w:left w:val="nil"/>
                  <w:bottom w:val="single" w:sz="8" w:space="0" w:color="auto"/>
                  <w:right w:val="single" w:sz="8" w:space="0" w:color="auto"/>
                </w:tcBorders>
                <w:shd w:val="clear" w:color="auto" w:fill="auto"/>
              </w:tcPr>
            </w:tcPrChange>
          </w:tcPr>
          <w:p w14:paraId="0817977D" w14:textId="77777777" w:rsidR="00DB41AA" w:rsidRPr="00A05FC2" w:rsidRDefault="00DB41AA" w:rsidP="00BE49D2">
            <w:pPr>
              <w:spacing w:after="0"/>
              <w:jc w:val="center"/>
              <w:pPrChange w:id="996" w:author="VEIC" w:date="2017-02-06T18:04:00Z">
                <w:pPr>
                  <w:pStyle w:val="TableText"/>
                </w:pPr>
              </w:pPrChange>
            </w:pPr>
            <w:r w:rsidRPr="00A05FC2">
              <w:t>≥1.</w:t>
            </w:r>
            <w:r>
              <w:t>70</w:t>
            </w:r>
          </w:p>
        </w:tc>
      </w:tr>
      <w:tr w:rsidR="00DB41AA" w:rsidRPr="00A05FC2" w14:paraId="7C84B66A" w14:textId="77777777" w:rsidTr="00BE49D2">
        <w:trPr>
          <w:trHeight w:val="20"/>
          <w:jc w:val="center"/>
          <w:trPrChange w:id="997" w:author="VEIC" w:date="2017-02-06T18:04:00Z">
            <w:trPr>
              <w:trHeight w:val="169"/>
              <w:jc w:val="center"/>
            </w:trPr>
          </w:trPrChange>
        </w:trPr>
        <w:tc>
          <w:tcPr>
            <w:tcW w:w="1810" w:type="dxa"/>
            <w:tcBorders>
              <w:top w:val="nil"/>
              <w:left w:val="single" w:sz="8" w:space="0" w:color="auto"/>
              <w:bottom w:val="single" w:sz="8" w:space="0" w:color="auto"/>
              <w:right w:val="single" w:sz="8" w:space="0" w:color="auto"/>
            </w:tcBorders>
            <w:shd w:val="clear" w:color="auto" w:fill="auto"/>
            <w:vAlign w:val="center"/>
            <w:tcPrChange w:id="998" w:author="VEIC" w:date="2017-02-06T18:04:00Z">
              <w:tcPr>
                <w:tcW w:w="1810" w:type="dxa"/>
                <w:tcBorders>
                  <w:top w:val="nil"/>
                  <w:left w:val="single" w:sz="8" w:space="0" w:color="auto"/>
                  <w:bottom w:val="single" w:sz="8" w:space="0" w:color="auto"/>
                  <w:right w:val="single" w:sz="8" w:space="0" w:color="auto"/>
                </w:tcBorders>
                <w:shd w:val="clear" w:color="auto" w:fill="auto"/>
              </w:tcPr>
            </w:tcPrChange>
          </w:tcPr>
          <w:p w14:paraId="0C3C4EAB" w14:textId="77777777" w:rsidR="00DB41AA" w:rsidRPr="00A05FC2" w:rsidRDefault="00DB41AA" w:rsidP="00BE49D2">
            <w:pPr>
              <w:spacing w:after="0"/>
              <w:pPrChange w:id="999" w:author="VEIC" w:date="2017-02-06T18:04:00Z">
                <w:pPr>
                  <w:pStyle w:val="TableText"/>
                </w:pPr>
              </w:pPrChange>
            </w:pPr>
            <w:r w:rsidRPr="00A05FC2">
              <w:t>&gt; 75 to ≤ 185</w:t>
            </w:r>
          </w:p>
        </w:tc>
        <w:tc>
          <w:tcPr>
            <w:tcW w:w="2193" w:type="dxa"/>
            <w:tcBorders>
              <w:top w:val="nil"/>
              <w:left w:val="nil"/>
              <w:bottom w:val="single" w:sz="8" w:space="0" w:color="auto"/>
              <w:right w:val="single" w:sz="8" w:space="0" w:color="auto"/>
            </w:tcBorders>
            <w:shd w:val="clear" w:color="auto" w:fill="auto"/>
            <w:vAlign w:val="center"/>
            <w:tcPrChange w:id="1000" w:author="VEIC" w:date="2017-02-06T18:04:00Z">
              <w:tcPr>
                <w:tcW w:w="2193" w:type="dxa"/>
                <w:tcBorders>
                  <w:top w:val="nil"/>
                  <w:left w:val="nil"/>
                  <w:bottom w:val="single" w:sz="8" w:space="0" w:color="auto"/>
                  <w:right w:val="single" w:sz="8" w:space="0" w:color="auto"/>
                </w:tcBorders>
                <w:shd w:val="clear" w:color="auto" w:fill="auto"/>
              </w:tcPr>
            </w:tcPrChange>
          </w:tcPr>
          <w:p w14:paraId="00A2B19E" w14:textId="77777777" w:rsidR="00DB41AA" w:rsidRPr="00A05FC2" w:rsidRDefault="00DB41AA" w:rsidP="00BE49D2">
            <w:pPr>
              <w:spacing w:after="0"/>
              <w:jc w:val="center"/>
              <w:pPrChange w:id="1001" w:author="VEIC" w:date="2017-02-06T18:04:00Z">
                <w:pPr>
                  <w:pStyle w:val="TableText"/>
                </w:pPr>
              </w:pPrChange>
            </w:pPr>
            <w:r w:rsidRPr="00A05FC2">
              <w:t>≥</w:t>
            </w:r>
            <w:r>
              <w:t>2.50</w:t>
            </w:r>
          </w:p>
        </w:tc>
      </w:tr>
    </w:tbl>
    <w:p w14:paraId="0A56ED4F" w14:textId="77777777" w:rsidR="00DB41AA" w:rsidRPr="000B7BB6" w:rsidRDefault="00DB41AA" w:rsidP="00D279CD">
      <w:pPr>
        <w:pStyle w:val="Heading6"/>
      </w:pPr>
      <w:r w:rsidRPr="00B41203">
        <w:t xml:space="preserve">Deemed Lifetime of Efficient Equipment </w:t>
      </w:r>
    </w:p>
    <w:p w14:paraId="43DAA4D3" w14:textId="77777777" w:rsidR="00DB41AA" w:rsidRPr="00A05FC2" w:rsidRDefault="00DB41AA" w:rsidP="00DB41AA">
      <w:pPr>
        <w:keepNext/>
        <w:rPr>
          <w:rFonts w:cstheme="minorHAnsi"/>
        </w:rPr>
      </w:pPr>
      <w:r w:rsidRPr="00A05FC2">
        <w:rPr>
          <w:rFonts w:cstheme="minorHAnsi"/>
        </w:rPr>
        <w:t>The assumed lifetime of the measure is 12 years</w:t>
      </w:r>
      <w:bookmarkStart w:id="1002" w:name="_Ref262701638"/>
      <w:r w:rsidRPr="00931B9F">
        <w:rPr>
          <w:rStyle w:val="FootnoteReference"/>
          <w:rFonts w:eastAsia="Calibri"/>
        </w:rPr>
        <w:footnoteReference w:id="31"/>
      </w:r>
      <w:bookmarkEnd w:id="1002"/>
      <w:r w:rsidRPr="00A05FC2">
        <w:rPr>
          <w:rFonts w:cstheme="minorHAnsi"/>
        </w:rPr>
        <w:t>.</w:t>
      </w:r>
    </w:p>
    <w:p w14:paraId="35F2042D" w14:textId="77777777" w:rsidR="00DB41AA" w:rsidRPr="000B7BB6" w:rsidRDefault="00DB41AA" w:rsidP="00D279CD">
      <w:pPr>
        <w:pStyle w:val="Heading6"/>
      </w:pPr>
      <w:r w:rsidRPr="00B41203">
        <w:t xml:space="preserve">Deemed Measure Cost </w:t>
      </w:r>
    </w:p>
    <w:p w14:paraId="2096FDCD" w14:textId="6B59D2E7" w:rsidR="00DB41AA" w:rsidRPr="00A05FC2" w:rsidRDefault="00DB41AA" w:rsidP="00DB41AA">
      <w:pPr>
        <w:rPr>
          <w:rFonts w:cstheme="minorHAnsi"/>
          <w:vertAlign w:val="superscript"/>
        </w:rPr>
      </w:pPr>
      <w:r w:rsidRPr="00A05FC2">
        <w:rPr>
          <w:rFonts w:cstheme="minorHAnsi"/>
        </w:rPr>
        <w:t xml:space="preserve">The assumed incremental capital cost for this measure is </w:t>
      </w:r>
      <w:r>
        <w:rPr>
          <w:rFonts w:cstheme="minorHAnsi"/>
        </w:rPr>
        <w:t>$60</w:t>
      </w:r>
      <w:r w:rsidRPr="00931B9F">
        <w:rPr>
          <w:rStyle w:val="FootnoteReference"/>
          <w:rFonts w:eastAsia="Calibri"/>
        </w:rPr>
        <w:footnoteReference w:id="32"/>
      </w:r>
      <w:r w:rsidRPr="00A05FC2">
        <w:rPr>
          <w:rFonts w:cstheme="minorHAnsi"/>
        </w:rPr>
        <w:t>.</w:t>
      </w:r>
    </w:p>
    <w:p w14:paraId="5B9377F0" w14:textId="77777777" w:rsidR="00DB41AA" w:rsidRPr="000B7BB6" w:rsidRDefault="00DB41AA" w:rsidP="00D279CD">
      <w:pPr>
        <w:pStyle w:val="Heading6"/>
      </w:pPr>
      <w:r w:rsidRPr="00B41203">
        <w:t>Loadshape</w:t>
      </w:r>
    </w:p>
    <w:p w14:paraId="436D238E" w14:textId="77777777" w:rsidR="00DB41AA" w:rsidRPr="000B7BB6" w:rsidRDefault="00DB41AA" w:rsidP="00DB41AA">
      <w:pPr>
        <w:widowControl/>
        <w:rPr>
          <w:rFonts w:cstheme="minorHAnsi"/>
          <w:color w:val="000000"/>
          <w:szCs w:val="20"/>
        </w:rPr>
      </w:pPr>
      <w:r w:rsidRPr="000B7BB6">
        <w:rPr>
          <w:rFonts w:cstheme="minorHAnsi"/>
          <w:color w:val="000000"/>
          <w:szCs w:val="20"/>
        </w:rPr>
        <w:t>Loadshape R12 - Residential - Dehumidifier</w:t>
      </w:r>
    </w:p>
    <w:p w14:paraId="4CF9D19B" w14:textId="77777777" w:rsidR="00DB41AA" w:rsidRPr="000B7BB6" w:rsidRDefault="00DB41AA" w:rsidP="00D279CD">
      <w:pPr>
        <w:pStyle w:val="Heading6"/>
      </w:pPr>
      <w:r w:rsidRPr="00B41203">
        <w:lastRenderedPageBreak/>
        <w:t xml:space="preserve">Coincidence Factor </w:t>
      </w:r>
    </w:p>
    <w:p w14:paraId="26EB0B0A" w14:textId="77777777" w:rsidR="00DB41AA" w:rsidRDefault="00DB41AA" w:rsidP="00DB41AA">
      <w:pPr>
        <w:rPr>
          <w:rFonts w:cstheme="minorHAnsi"/>
        </w:rPr>
      </w:pPr>
      <w:r w:rsidRPr="00A05FC2">
        <w:rPr>
          <w:rFonts w:cstheme="minorHAnsi"/>
        </w:rPr>
        <w:t xml:space="preserve">The coincidence factor is assumed to be 37% </w:t>
      </w:r>
      <w:r w:rsidRPr="00F24B6B">
        <w:rPr>
          <w:rStyle w:val="FootnoteReference"/>
          <w:rFonts w:eastAsia="Calibri"/>
        </w:rPr>
        <w:footnoteReference w:id="33"/>
      </w:r>
      <w:r w:rsidRPr="00A05FC2">
        <w:rPr>
          <w:rFonts w:cstheme="minorHAnsi"/>
        </w:rPr>
        <w:t>.</w:t>
      </w:r>
    </w:p>
    <w:p w14:paraId="22134F68" w14:textId="77777777" w:rsidR="00DB41AA" w:rsidRPr="00A05FC2" w:rsidRDefault="00DB41AA" w:rsidP="00DB41AA">
      <w:pPr>
        <w:rPr>
          <w:rFonts w:cstheme="minorHAnsi"/>
        </w:rPr>
      </w:pPr>
    </w:p>
    <w:p w14:paraId="59DA1B47" w14:textId="77777777" w:rsidR="00DB41AA" w:rsidRPr="00A05FC2" w:rsidRDefault="00DB41AA" w:rsidP="00DB41AA">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F554C1C" w14:textId="77777777" w:rsidR="00DB41AA" w:rsidRPr="000B7BB6" w:rsidRDefault="00DB41AA" w:rsidP="00D279CD">
      <w:pPr>
        <w:pStyle w:val="Heading6"/>
      </w:pPr>
      <w:r w:rsidRPr="00B41203">
        <w:t>Calculation of Savings</w:t>
      </w:r>
    </w:p>
    <w:p w14:paraId="2655956E" w14:textId="77777777" w:rsidR="00DB41AA" w:rsidRPr="000B7BB6" w:rsidRDefault="00DB41AA" w:rsidP="00D279CD">
      <w:pPr>
        <w:pStyle w:val="Heading6"/>
      </w:pPr>
      <w:r w:rsidRPr="000B7BB6">
        <w:t xml:space="preserve">Electric Energy Savings </w:t>
      </w:r>
    </w:p>
    <w:p w14:paraId="3C526CD6" w14:textId="77777777" w:rsidR="00DB41AA" w:rsidRPr="00A05FC2" w:rsidRDefault="00DB41AA" w:rsidP="00DB41AA">
      <w:pPr>
        <w:keepNext/>
        <w:ind w:left="720" w:firstLine="720"/>
        <w:rPr>
          <w:rFonts w:cstheme="minorHAnsi"/>
        </w:rPr>
      </w:pPr>
      <w:r w:rsidRPr="00A05FC2">
        <w:rPr>
          <w:rFonts w:cstheme="minorHAnsi"/>
          <w:noProof/>
        </w:rPr>
        <w:t>ΔkWh</w:t>
      </w:r>
      <w:r w:rsidRPr="00A05FC2">
        <w:rPr>
          <w:rFonts w:cstheme="minorHAnsi"/>
        </w:rPr>
        <w:t xml:space="preserve"> </w:t>
      </w:r>
      <w:r w:rsidRPr="00A05FC2">
        <w:rPr>
          <w:rFonts w:cstheme="minorHAnsi"/>
        </w:rPr>
        <w:tab/>
        <w:t>= (((Avg Capacity * 0.473) / 24) * Hours) * (1 / (L/kWh_Base)</w:t>
      </w:r>
      <w:r w:rsidRPr="00A05FC2">
        <w:rPr>
          <w:rFonts w:cstheme="minorHAnsi"/>
          <w:vertAlign w:val="subscript"/>
        </w:rPr>
        <w:t xml:space="preserve"> </w:t>
      </w:r>
      <w:r w:rsidRPr="00A05FC2">
        <w:rPr>
          <w:rFonts w:cstheme="minorHAnsi"/>
        </w:rPr>
        <w:t xml:space="preserve">– 1 / (L/kWh_Eff)) </w:t>
      </w:r>
    </w:p>
    <w:p w14:paraId="41261958" w14:textId="77777777" w:rsidR="00DB41AA" w:rsidRPr="00A05FC2" w:rsidRDefault="00DB41AA" w:rsidP="00DB41AA">
      <w:pPr>
        <w:rPr>
          <w:rFonts w:cstheme="minorHAnsi"/>
        </w:rPr>
      </w:pPr>
      <w:r w:rsidRPr="00A05FC2">
        <w:rPr>
          <w:rFonts w:cstheme="minorHAnsi"/>
        </w:rPr>
        <w:t>Where:</w:t>
      </w:r>
    </w:p>
    <w:p w14:paraId="6DA7295F" w14:textId="77777777" w:rsidR="00DB41AA" w:rsidRDefault="00DB41AA" w:rsidP="00DB41AA">
      <w:pPr>
        <w:keepNext/>
        <w:ind w:firstLine="720"/>
        <w:rPr>
          <w:rFonts w:cstheme="minorHAnsi"/>
        </w:rPr>
      </w:pPr>
      <w:r w:rsidRPr="00A05FC2">
        <w:rPr>
          <w:rFonts w:cstheme="minorHAnsi"/>
        </w:rPr>
        <w:t>Avg Capacity</w:t>
      </w:r>
      <w:r w:rsidRPr="00A05FC2">
        <w:rPr>
          <w:rFonts w:cstheme="minorHAnsi"/>
        </w:rPr>
        <w:tab/>
        <w:t>= Average capacity of the unit (pints/day)</w:t>
      </w:r>
    </w:p>
    <w:p w14:paraId="0FC23AE3" w14:textId="148306A4" w:rsidR="00863A6D" w:rsidRPr="00A05FC2" w:rsidRDefault="00863A6D" w:rsidP="00D81C34">
      <w:pPr>
        <w:keepNext/>
        <w:ind w:left="2160"/>
        <w:rPr>
          <w:rFonts w:cstheme="minorHAnsi"/>
        </w:rPr>
      </w:pPr>
      <w:r>
        <w:rPr>
          <w:rFonts w:cstheme="minorHAnsi"/>
        </w:rPr>
        <w:t>= Actual, if unknown assume capacity in each capacity range as provided in table below, or if capacity range unknown assume average.</w:t>
      </w:r>
    </w:p>
    <w:p w14:paraId="40EB0AA3" w14:textId="77777777" w:rsidR="00DB41AA" w:rsidRPr="00A05FC2" w:rsidRDefault="00DB41AA" w:rsidP="00DB41AA">
      <w:pPr>
        <w:keepNext/>
        <w:ind w:firstLine="720"/>
        <w:rPr>
          <w:rFonts w:cstheme="minorHAnsi"/>
        </w:rPr>
      </w:pPr>
      <w:r w:rsidRPr="00A05FC2">
        <w:rPr>
          <w:rFonts w:cstheme="minorHAnsi"/>
        </w:rPr>
        <w:t xml:space="preserve">0.473 </w:t>
      </w:r>
      <w:r w:rsidRPr="00A05FC2">
        <w:rPr>
          <w:rFonts w:cstheme="minorHAnsi"/>
        </w:rPr>
        <w:tab/>
      </w:r>
      <w:r w:rsidRPr="00A05FC2">
        <w:rPr>
          <w:rFonts w:cstheme="minorHAnsi"/>
        </w:rPr>
        <w:tab/>
        <w:t>= Constant to convert Pints to Liters</w:t>
      </w:r>
    </w:p>
    <w:p w14:paraId="1403E310" w14:textId="77777777" w:rsidR="00DB41AA" w:rsidRPr="00A05FC2" w:rsidRDefault="00DB41AA" w:rsidP="00DB41AA">
      <w:pPr>
        <w:keepNext/>
        <w:ind w:firstLine="720"/>
        <w:rPr>
          <w:rFonts w:cstheme="minorHAnsi"/>
        </w:rPr>
      </w:pPr>
      <w:r w:rsidRPr="00A05FC2">
        <w:rPr>
          <w:rFonts w:cstheme="minorHAnsi"/>
        </w:rPr>
        <w:t>24</w:t>
      </w:r>
      <w:r w:rsidRPr="00A05FC2">
        <w:rPr>
          <w:rFonts w:cstheme="minorHAnsi"/>
        </w:rPr>
        <w:tab/>
      </w:r>
      <w:r w:rsidRPr="00A05FC2">
        <w:rPr>
          <w:rFonts w:cstheme="minorHAnsi"/>
        </w:rPr>
        <w:tab/>
        <w:t>= Constant to convert Liters/day to Liters/hour</w:t>
      </w:r>
    </w:p>
    <w:p w14:paraId="742A9A1A" w14:textId="77777777" w:rsidR="00DB41AA" w:rsidRPr="00A05FC2" w:rsidRDefault="00DB41AA" w:rsidP="00DB41AA">
      <w:pPr>
        <w:keepNext/>
        <w:ind w:firstLine="720"/>
        <w:rPr>
          <w:rFonts w:cstheme="minorHAnsi"/>
        </w:rPr>
      </w:pPr>
      <w:r w:rsidRPr="00A05FC2">
        <w:rPr>
          <w:rFonts w:cstheme="minorHAnsi"/>
        </w:rPr>
        <w:t>Hours</w:t>
      </w:r>
      <w:r w:rsidRPr="00A05FC2">
        <w:rPr>
          <w:rFonts w:cstheme="minorHAnsi"/>
        </w:rPr>
        <w:tab/>
      </w:r>
      <w:r w:rsidRPr="00A05FC2">
        <w:rPr>
          <w:rFonts w:cstheme="minorHAnsi"/>
        </w:rPr>
        <w:tab/>
        <w:t>= Run hours per year</w:t>
      </w:r>
    </w:p>
    <w:p w14:paraId="2166C79D" w14:textId="6FFCDB88" w:rsidR="00DB41AA" w:rsidRPr="00A05FC2" w:rsidRDefault="00DB41AA" w:rsidP="00DB41AA">
      <w:pPr>
        <w:keepNext/>
        <w:rPr>
          <w:rFonts w:cstheme="minorHAnsi"/>
        </w:rPr>
      </w:pPr>
      <w:r w:rsidRPr="00A05FC2">
        <w:rPr>
          <w:rFonts w:cstheme="minorHAnsi"/>
        </w:rPr>
        <w:tab/>
      </w:r>
      <w:r w:rsidRPr="00A05FC2">
        <w:rPr>
          <w:rFonts w:cstheme="minorHAnsi"/>
        </w:rPr>
        <w:tab/>
      </w:r>
      <w:r w:rsidRPr="00A05FC2">
        <w:rPr>
          <w:rFonts w:cstheme="minorHAnsi"/>
        </w:rPr>
        <w:tab/>
        <w:t>= 16</w:t>
      </w:r>
      <w:r>
        <w:rPr>
          <w:rFonts w:cstheme="minorHAnsi"/>
        </w:rPr>
        <w:t>32</w:t>
      </w:r>
      <w:r w:rsidRPr="00A05FC2">
        <w:rPr>
          <w:rFonts w:cstheme="minorHAnsi"/>
        </w:rPr>
        <w:t xml:space="preserve"> </w:t>
      </w:r>
      <w:r w:rsidRPr="00F24B6B">
        <w:rPr>
          <w:rStyle w:val="FootnoteReference"/>
          <w:rFonts w:eastAsia="Calibri"/>
        </w:rPr>
        <w:footnoteReference w:id="34"/>
      </w:r>
      <w:r w:rsidRPr="00A05FC2">
        <w:rPr>
          <w:rFonts w:cstheme="minorHAnsi"/>
        </w:rPr>
        <w:tab/>
      </w:r>
    </w:p>
    <w:p w14:paraId="7F04A8B9" w14:textId="77777777" w:rsidR="00DB41AA" w:rsidRPr="00A05FC2" w:rsidRDefault="00DB41AA" w:rsidP="00DB41AA">
      <w:pPr>
        <w:keepNext/>
        <w:rPr>
          <w:rFonts w:cstheme="minorHAnsi"/>
        </w:rPr>
      </w:pPr>
      <w:r w:rsidRPr="00A05FC2">
        <w:rPr>
          <w:rFonts w:cstheme="minorHAnsi"/>
        </w:rPr>
        <w:tab/>
        <w:t>L/kWh</w:t>
      </w:r>
      <w:r w:rsidRPr="00A05FC2">
        <w:rPr>
          <w:rFonts w:cstheme="minorHAnsi"/>
        </w:rPr>
        <w:tab/>
      </w:r>
      <w:r w:rsidRPr="00A05FC2">
        <w:rPr>
          <w:rFonts w:cstheme="minorHAnsi"/>
        </w:rPr>
        <w:tab/>
        <w:t>= Liters of water per kWh consumed, as provided in tables above</w:t>
      </w:r>
    </w:p>
    <w:p w14:paraId="11F3FD83" w14:textId="7138769E" w:rsidR="00DB41AA" w:rsidRDefault="00DB41AA" w:rsidP="00F45709">
      <w:pPr>
        <w:jc w:val="left"/>
        <w:rPr>
          <w:rFonts w:cstheme="minorHAnsi"/>
        </w:rPr>
      </w:pPr>
      <w:r w:rsidRPr="00A05FC2">
        <w:rPr>
          <w:rFonts w:cstheme="minorHAnsi"/>
        </w:rPr>
        <w:t>Annual kWh results for each capacity class are presented below:</w:t>
      </w:r>
    </w:p>
    <w:tbl>
      <w:tblPr>
        <w:tblW w:w="9825" w:type="dxa"/>
        <w:tblInd w:w="93" w:type="dxa"/>
        <w:tblLook w:val="04A0" w:firstRow="1" w:lastRow="0" w:firstColumn="1" w:lastColumn="0" w:noHBand="0" w:noVBand="1"/>
        <w:tblPrChange w:id="1003" w:author="VEIC" w:date="2017-02-06T18:04:00Z">
          <w:tblPr>
            <w:tblW w:w="9825" w:type="dxa"/>
            <w:tblInd w:w="93" w:type="dxa"/>
            <w:tblLook w:val="04A0" w:firstRow="1" w:lastRow="0" w:firstColumn="1" w:lastColumn="0" w:noHBand="0" w:noVBand="1"/>
          </w:tblPr>
        </w:tblPrChange>
      </w:tblPr>
      <w:tblGrid>
        <w:gridCol w:w="1815"/>
        <w:gridCol w:w="1260"/>
        <w:gridCol w:w="1400"/>
        <w:gridCol w:w="1540"/>
        <w:gridCol w:w="1213"/>
        <w:gridCol w:w="1247"/>
        <w:gridCol w:w="1350"/>
        <w:tblGridChange w:id="1004">
          <w:tblGrid>
            <w:gridCol w:w="1815"/>
            <w:gridCol w:w="1260"/>
            <w:gridCol w:w="1400"/>
            <w:gridCol w:w="1540"/>
            <w:gridCol w:w="1213"/>
            <w:gridCol w:w="1247"/>
            <w:gridCol w:w="1350"/>
          </w:tblGrid>
        </w:tblGridChange>
      </w:tblGrid>
      <w:tr w:rsidR="00DB41AA" w:rsidRPr="00AC36A8" w14:paraId="07118F1A" w14:textId="77777777" w:rsidTr="00D81C34">
        <w:trPr>
          <w:trHeight w:val="20"/>
          <w:tblHeader/>
          <w:trPrChange w:id="1005" w:author="VEIC" w:date="2017-02-06T18:04:00Z">
            <w:trPr>
              <w:trHeight w:val="215"/>
              <w:tblHeader/>
            </w:trPr>
          </w:trPrChange>
        </w:trPr>
        <w:tc>
          <w:tcPr>
            <w:tcW w:w="1815" w:type="dxa"/>
            <w:tcBorders>
              <w:top w:val="nil"/>
              <w:left w:val="nil"/>
              <w:bottom w:val="nil"/>
              <w:right w:val="nil"/>
            </w:tcBorders>
            <w:vAlign w:val="center"/>
            <w:hideMark/>
            <w:tcPrChange w:id="1006" w:author="VEIC" w:date="2017-02-06T18:04:00Z">
              <w:tcPr>
                <w:tcW w:w="1815" w:type="dxa"/>
                <w:tcBorders>
                  <w:top w:val="nil"/>
                  <w:left w:val="nil"/>
                  <w:bottom w:val="nil"/>
                  <w:right w:val="nil"/>
                </w:tcBorders>
                <w:vAlign w:val="center"/>
                <w:hideMark/>
              </w:tcPr>
            </w:tcPrChange>
          </w:tcPr>
          <w:p w14:paraId="585144E2" w14:textId="77777777" w:rsidR="00DB41AA" w:rsidRPr="00AC36A8" w:rsidRDefault="00DB41AA" w:rsidP="00442E9E">
            <w:pPr>
              <w:widowControl/>
              <w:spacing w:after="0"/>
              <w:jc w:val="center"/>
              <w:rPr>
                <w:rFonts w:cstheme="minorHAnsi"/>
                <w:szCs w:val="20"/>
              </w:rPr>
              <w:pPrChange w:id="1007" w:author="VEIC" w:date="2017-02-06T18:04:00Z">
                <w:pPr>
                  <w:widowControl/>
                  <w:jc w:val="center"/>
                </w:pPr>
              </w:pPrChange>
            </w:pPr>
          </w:p>
        </w:tc>
        <w:tc>
          <w:tcPr>
            <w:tcW w:w="1260" w:type="dxa"/>
            <w:tcBorders>
              <w:top w:val="nil"/>
              <w:left w:val="nil"/>
              <w:bottom w:val="nil"/>
              <w:right w:val="nil"/>
            </w:tcBorders>
            <w:vAlign w:val="center"/>
            <w:hideMark/>
            <w:tcPrChange w:id="1008" w:author="VEIC" w:date="2017-02-06T18:04:00Z">
              <w:tcPr>
                <w:tcW w:w="1260" w:type="dxa"/>
                <w:tcBorders>
                  <w:top w:val="nil"/>
                  <w:left w:val="nil"/>
                  <w:bottom w:val="nil"/>
                  <w:right w:val="nil"/>
                </w:tcBorders>
                <w:vAlign w:val="center"/>
                <w:hideMark/>
              </w:tcPr>
            </w:tcPrChange>
          </w:tcPr>
          <w:p w14:paraId="40CC7814" w14:textId="77777777" w:rsidR="00DB41AA" w:rsidRPr="00AC36A8" w:rsidRDefault="00DB41AA" w:rsidP="00442E9E">
            <w:pPr>
              <w:widowControl/>
              <w:spacing w:after="0"/>
              <w:jc w:val="center"/>
              <w:rPr>
                <w:rFonts w:cstheme="minorHAnsi"/>
                <w:szCs w:val="20"/>
              </w:rPr>
              <w:pPrChange w:id="1009" w:author="VEIC" w:date="2017-02-06T18:04:00Z">
                <w:pPr>
                  <w:widowControl/>
                  <w:jc w:val="center"/>
                </w:pPr>
              </w:pPrChange>
            </w:pPr>
          </w:p>
        </w:tc>
        <w:tc>
          <w:tcPr>
            <w:tcW w:w="1400" w:type="dxa"/>
            <w:tcBorders>
              <w:top w:val="nil"/>
              <w:left w:val="nil"/>
              <w:bottom w:val="nil"/>
              <w:right w:val="nil"/>
            </w:tcBorders>
            <w:vAlign w:val="center"/>
            <w:hideMark/>
            <w:tcPrChange w:id="1010" w:author="VEIC" w:date="2017-02-06T18:04:00Z">
              <w:tcPr>
                <w:tcW w:w="1400" w:type="dxa"/>
                <w:tcBorders>
                  <w:top w:val="nil"/>
                  <w:left w:val="nil"/>
                  <w:bottom w:val="nil"/>
                  <w:right w:val="nil"/>
                </w:tcBorders>
                <w:vAlign w:val="center"/>
                <w:hideMark/>
              </w:tcPr>
            </w:tcPrChange>
          </w:tcPr>
          <w:p w14:paraId="7F277945" w14:textId="77777777" w:rsidR="00DB41AA" w:rsidRPr="00AC36A8" w:rsidRDefault="00DB41AA" w:rsidP="00442E9E">
            <w:pPr>
              <w:widowControl/>
              <w:spacing w:after="0"/>
              <w:jc w:val="center"/>
              <w:rPr>
                <w:rFonts w:cstheme="minorHAnsi"/>
                <w:szCs w:val="20"/>
              </w:rPr>
              <w:pPrChange w:id="1011" w:author="VEIC" w:date="2017-02-06T18:04:00Z">
                <w:pPr>
                  <w:widowControl/>
                  <w:jc w:val="center"/>
                </w:pPr>
              </w:pPrChange>
            </w:pPr>
          </w:p>
        </w:tc>
        <w:tc>
          <w:tcPr>
            <w:tcW w:w="1540" w:type="dxa"/>
            <w:tcBorders>
              <w:top w:val="nil"/>
              <w:left w:val="nil"/>
              <w:bottom w:val="nil"/>
              <w:right w:val="nil"/>
            </w:tcBorders>
            <w:vAlign w:val="center"/>
            <w:hideMark/>
            <w:tcPrChange w:id="1012" w:author="VEIC" w:date="2017-02-06T18:04:00Z">
              <w:tcPr>
                <w:tcW w:w="1540" w:type="dxa"/>
                <w:tcBorders>
                  <w:top w:val="nil"/>
                  <w:left w:val="nil"/>
                  <w:bottom w:val="nil"/>
                  <w:right w:val="nil"/>
                </w:tcBorders>
                <w:vAlign w:val="center"/>
                <w:hideMark/>
              </w:tcPr>
            </w:tcPrChange>
          </w:tcPr>
          <w:p w14:paraId="28643C63" w14:textId="77777777" w:rsidR="00DB41AA" w:rsidRPr="00AC36A8" w:rsidRDefault="00DB41AA" w:rsidP="00442E9E">
            <w:pPr>
              <w:widowControl/>
              <w:spacing w:after="0"/>
              <w:jc w:val="center"/>
              <w:rPr>
                <w:rFonts w:cstheme="minorHAnsi"/>
                <w:szCs w:val="20"/>
              </w:rPr>
              <w:pPrChange w:id="1013" w:author="VEIC" w:date="2017-02-06T18:04:00Z">
                <w:pPr>
                  <w:widowControl/>
                  <w:jc w:val="center"/>
                </w:pPr>
              </w:pPrChange>
            </w:pPr>
          </w:p>
        </w:tc>
        <w:tc>
          <w:tcPr>
            <w:tcW w:w="381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Change w:id="1014" w:author="VEIC" w:date="2017-02-06T18:04:00Z">
              <w:tcPr>
                <w:tcW w:w="3810" w:type="dxa"/>
                <w:gridSpan w:val="3"/>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286D603B" w14:textId="77777777" w:rsidR="00DB41AA" w:rsidRPr="008F033B" w:rsidRDefault="00DB41AA" w:rsidP="00442E9E">
            <w:pPr>
              <w:widowControl/>
              <w:spacing w:after="0"/>
              <w:jc w:val="center"/>
              <w:rPr>
                <w:b/>
                <w:color w:val="FFFFFF"/>
              </w:rPr>
              <w:pPrChange w:id="1015" w:author="VEIC" w:date="2017-02-06T18:04:00Z">
                <w:pPr>
                  <w:widowControl/>
                  <w:jc w:val="center"/>
                </w:pPr>
              </w:pPrChange>
            </w:pPr>
            <w:r w:rsidRPr="008F033B">
              <w:rPr>
                <w:b/>
                <w:color w:val="FFFFFF"/>
                <w:lang w:val="en"/>
              </w:rPr>
              <w:t>Annual kWh</w:t>
            </w:r>
          </w:p>
        </w:tc>
      </w:tr>
      <w:tr w:rsidR="00DB41AA" w:rsidRPr="00AC36A8" w14:paraId="6B7A2962" w14:textId="77777777" w:rsidTr="00D81C34">
        <w:trPr>
          <w:trHeight w:val="20"/>
          <w:tblHeader/>
          <w:trPrChange w:id="1016" w:author="VEIC" w:date="2017-02-06T18:04:00Z">
            <w:trPr>
              <w:trHeight w:val="773"/>
              <w:tblHeader/>
            </w:trPr>
          </w:trPrChange>
        </w:trPr>
        <w:tc>
          <w:tcPr>
            <w:tcW w:w="1815" w:type="dxa"/>
            <w:tcBorders>
              <w:top w:val="single" w:sz="4" w:space="0" w:color="auto"/>
              <w:left w:val="single" w:sz="4" w:space="0" w:color="auto"/>
              <w:bottom w:val="single" w:sz="4" w:space="0" w:color="auto"/>
              <w:right w:val="single" w:sz="4" w:space="0" w:color="auto"/>
            </w:tcBorders>
            <w:shd w:val="clear" w:color="000000" w:fill="7F7F7F"/>
            <w:vAlign w:val="center"/>
            <w:hideMark/>
            <w:tcPrChange w:id="1017" w:author="VEIC" w:date="2017-02-06T18:04:00Z">
              <w:tcPr>
                <w:tcW w:w="1815" w:type="dxa"/>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47AB9FDA" w14:textId="1832CE7E" w:rsidR="00DB41AA" w:rsidRPr="008F033B" w:rsidRDefault="00DB41AA" w:rsidP="00442E9E">
            <w:pPr>
              <w:widowControl/>
              <w:spacing w:after="0"/>
              <w:jc w:val="center"/>
              <w:rPr>
                <w:b/>
                <w:color w:val="FFFFFF"/>
              </w:rPr>
              <w:pPrChange w:id="1018" w:author="VEIC" w:date="2017-02-06T18:04:00Z">
                <w:pPr>
                  <w:widowControl/>
                  <w:jc w:val="center"/>
                </w:pPr>
              </w:pPrChange>
            </w:pPr>
            <w:r w:rsidRPr="008F033B">
              <w:rPr>
                <w:b/>
                <w:color w:val="FFFFFF"/>
              </w:rPr>
              <w:t>Capacity</w:t>
            </w:r>
            <w:r w:rsidR="00863A6D">
              <w:rPr>
                <w:b/>
                <w:color w:val="FFFFFF"/>
              </w:rPr>
              <w:t xml:space="preserve"> Range</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Change w:id="1019" w:author="VEIC" w:date="2017-02-06T18:04:00Z">
              <w:tcPr>
                <w:tcW w:w="1260" w:type="dxa"/>
                <w:vMerge w:val="restart"/>
                <w:tcBorders>
                  <w:top w:val="single" w:sz="4" w:space="0" w:color="auto"/>
                  <w:left w:val="single" w:sz="4" w:space="0" w:color="auto"/>
                  <w:bottom w:val="single" w:sz="4" w:space="0" w:color="auto"/>
                  <w:right w:val="single" w:sz="4" w:space="0" w:color="auto"/>
                </w:tcBorders>
                <w:shd w:val="clear" w:color="000000" w:fill="7F7F7F"/>
                <w:vAlign w:val="center"/>
                <w:hideMark/>
              </w:tcPr>
            </w:tcPrChange>
          </w:tcPr>
          <w:p w14:paraId="59486C30" w14:textId="77777777" w:rsidR="00DB41AA" w:rsidRDefault="00DB41AA" w:rsidP="00442E9E">
            <w:pPr>
              <w:widowControl/>
              <w:spacing w:after="0"/>
              <w:jc w:val="center"/>
              <w:rPr>
                <w:rFonts w:cstheme="minorHAnsi"/>
                <w:b/>
                <w:bCs/>
                <w:color w:val="FFFFFF"/>
                <w:szCs w:val="20"/>
              </w:rPr>
              <w:pPrChange w:id="1020" w:author="VEIC" w:date="2017-02-06T18:04:00Z">
                <w:pPr>
                  <w:widowControl/>
                  <w:jc w:val="center"/>
                </w:pPr>
              </w:pPrChange>
            </w:pPr>
            <w:r w:rsidRPr="00AC36A8">
              <w:rPr>
                <w:rFonts w:cstheme="minorHAnsi"/>
                <w:b/>
                <w:bCs/>
                <w:color w:val="FFFFFF"/>
                <w:szCs w:val="20"/>
              </w:rPr>
              <w:footnoteReference w:customMarkFollows="1" w:id="35"/>
              <w:t>Capacity Used</w:t>
            </w:r>
          </w:p>
          <w:p w14:paraId="1E204C02" w14:textId="4A6B5BCE" w:rsidR="00863A6D" w:rsidRPr="008F033B" w:rsidRDefault="00863A6D" w:rsidP="00442E9E">
            <w:pPr>
              <w:widowControl/>
              <w:spacing w:after="0"/>
              <w:jc w:val="center"/>
              <w:rPr>
                <w:b/>
                <w:color w:val="FFFFFF"/>
              </w:rPr>
              <w:pPrChange w:id="1021" w:author="VEIC" w:date="2017-02-06T18:04:00Z">
                <w:pPr>
                  <w:widowControl/>
                  <w:jc w:val="center"/>
                </w:pPr>
              </w:pPrChange>
            </w:pPr>
            <w:r>
              <w:rPr>
                <w:rFonts w:cstheme="minorHAnsi"/>
                <w:b/>
                <w:bCs/>
                <w:color w:val="FFFFFF"/>
                <w:szCs w:val="20"/>
              </w:rPr>
              <w:t>(pints/day)</w:t>
            </w:r>
          </w:p>
        </w:tc>
        <w:tc>
          <w:tcPr>
            <w:tcW w:w="1400" w:type="dxa"/>
            <w:tcBorders>
              <w:top w:val="single" w:sz="4" w:space="0" w:color="auto"/>
              <w:left w:val="nil"/>
              <w:bottom w:val="single" w:sz="4" w:space="0" w:color="auto"/>
              <w:right w:val="single" w:sz="4" w:space="0" w:color="auto"/>
            </w:tcBorders>
            <w:shd w:val="clear" w:color="000000" w:fill="7F7F7F"/>
            <w:vAlign w:val="center"/>
            <w:hideMark/>
            <w:tcPrChange w:id="1022" w:author="VEIC" w:date="2017-02-06T18:04:00Z">
              <w:tcPr>
                <w:tcW w:w="1400" w:type="dxa"/>
                <w:tcBorders>
                  <w:top w:val="single" w:sz="4" w:space="0" w:color="auto"/>
                  <w:left w:val="nil"/>
                  <w:bottom w:val="single" w:sz="4" w:space="0" w:color="auto"/>
                  <w:right w:val="single" w:sz="4" w:space="0" w:color="auto"/>
                </w:tcBorders>
                <w:shd w:val="clear" w:color="000000" w:fill="7F7F7F"/>
                <w:vAlign w:val="center"/>
                <w:hideMark/>
              </w:tcPr>
            </w:tcPrChange>
          </w:tcPr>
          <w:p w14:paraId="5810AC16" w14:textId="77777777" w:rsidR="00DB41AA" w:rsidRPr="00AC36A8" w:rsidRDefault="00DB41AA" w:rsidP="00442E9E">
            <w:pPr>
              <w:widowControl/>
              <w:spacing w:after="0"/>
              <w:jc w:val="center"/>
              <w:rPr>
                <w:rFonts w:cstheme="minorHAnsi"/>
                <w:b/>
                <w:bCs/>
                <w:color w:val="FFFFFF"/>
                <w:szCs w:val="20"/>
              </w:rPr>
              <w:pPrChange w:id="1023" w:author="VEIC" w:date="2017-02-06T18:04:00Z">
                <w:pPr>
                  <w:widowControl/>
                  <w:jc w:val="center"/>
                </w:pPr>
              </w:pPrChange>
            </w:pPr>
            <w:r w:rsidRPr="00AC36A8">
              <w:rPr>
                <w:rFonts w:cstheme="minorHAnsi"/>
                <w:b/>
                <w:bCs/>
                <w:color w:val="FFFFFF"/>
                <w:szCs w:val="20"/>
              </w:rPr>
              <w:t>Federal Standard Criteria</w:t>
            </w:r>
          </w:p>
        </w:tc>
        <w:tc>
          <w:tcPr>
            <w:tcW w:w="1540" w:type="dxa"/>
            <w:tcBorders>
              <w:top w:val="single" w:sz="4" w:space="0" w:color="auto"/>
              <w:left w:val="nil"/>
              <w:bottom w:val="single" w:sz="4" w:space="0" w:color="auto"/>
              <w:right w:val="single" w:sz="4" w:space="0" w:color="auto"/>
            </w:tcBorders>
            <w:shd w:val="clear" w:color="000000" w:fill="7F7F7F"/>
            <w:vAlign w:val="center"/>
            <w:hideMark/>
            <w:tcPrChange w:id="1024" w:author="VEIC" w:date="2017-02-06T18:04:00Z">
              <w:tcPr>
                <w:tcW w:w="1540" w:type="dxa"/>
                <w:tcBorders>
                  <w:top w:val="single" w:sz="4" w:space="0" w:color="auto"/>
                  <w:left w:val="nil"/>
                  <w:bottom w:val="single" w:sz="4" w:space="0" w:color="auto"/>
                  <w:right w:val="single" w:sz="4" w:space="0" w:color="auto"/>
                </w:tcBorders>
                <w:shd w:val="clear" w:color="000000" w:fill="7F7F7F"/>
                <w:vAlign w:val="center"/>
                <w:hideMark/>
              </w:tcPr>
            </w:tcPrChange>
          </w:tcPr>
          <w:p w14:paraId="12A6AD26" w14:textId="77777777" w:rsidR="00DB41AA" w:rsidRPr="008F033B" w:rsidRDefault="00DB41AA" w:rsidP="00442E9E">
            <w:pPr>
              <w:widowControl/>
              <w:spacing w:after="0"/>
              <w:jc w:val="center"/>
              <w:rPr>
                <w:b/>
                <w:color w:val="FFFFFF"/>
              </w:rPr>
              <w:pPrChange w:id="1025" w:author="VEIC" w:date="2017-02-06T18:04:00Z">
                <w:pPr>
                  <w:widowControl/>
                  <w:jc w:val="center"/>
                </w:pPr>
              </w:pPrChange>
            </w:pPr>
            <w:r w:rsidRPr="008F033B">
              <w:rPr>
                <w:b/>
                <w:color w:val="FFFFFF"/>
              </w:rPr>
              <w:t>ENERGY STAR</w:t>
            </w:r>
            <w:r w:rsidRPr="00AC36A8">
              <w:rPr>
                <w:rFonts w:cstheme="minorHAnsi"/>
                <w:b/>
                <w:bCs/>
                <w:color w:val="FFFFFF"/>
                <w:szCs w:val="20"/>
              </w:rPr>
              <w:t xml:space="preserve"> Criteria</w:t>
            </w:r>
          </w:p>
        </w:tc>
        <w:tc>
          <w:tcPr>
            <w:tcW w:w="1213" w:type="dxa"/>
            <w:vMerge w:val="restart"/>
            <w:tcBorders>
              <w:top w:val="nil"/>
              <w:left w:val="single" w:sz="4" w:space="0" w:color="auto"/>
              <w:bottom w:val="single" w:sz="4" w:space="0" w:color="auto"/>
              <w:right w:val="single" w:sz="4" w:space="0" w:color="auto"/>
            </w:tcBorders>
            <w:shd w:val="clear" w:color="000000" w:fill="7F7F7F"/>
            <w:vAlign w:val="center"/>
            <w:hideMark/>
            <w:tcPrChange w:id="1026" w:author="VEIC" w:date="2017-02-06T18:04:00Z">
              <w:tcPr>
                <w:tcW w:w="1213" w:type="dxa"/>
                <w:vMerge w:val="restart"/>
                <w:tcBorders>
                  <w:top w:val="nil"/>
                  <w:left w:val="single" w:sz="4" w:space="0" w:color="auto"/>
                  <w:bottom w:val="single" w:sz="4" w:space="0" w:color="auto"/>
                  <w:right w:val="single" w:sz="4" w:space="0" w:color="auto"/>
                </w:tcBorders>
                <w:shd w:val="clear" w:color="000000" w:fill="7F7F7F"/>
                <w:vAlign w:val="center"/>
                <w:hideMark/>
              </w:tcPr>
            </w:tcPrChange>
          </w:tcPr>
          <w:p w14:paraId="1F4D4686" w14:textId="77777777" w:rsidR="00DB41AA" w:rsidRPr="008F033B" w:rsidRDefault="00DB41AA" w:rsidP="00442E9E">
            <w:pPr>
              <w:widowControl/>
              <w:spacing w:after="0"/>
              <w:jc w:val="center"/>
              <w:rPr>
                <w:b/>
                <w:color w:val="FFFFFF"/>
              </w:rPr>
              <w:pPrChange w:id="1027" w:author="VEIC" w:date="2017-02-06T18:04:00Z">
                <w:pPr>
                  <w:widowControl/>
                  <w:jc w:val="center"/>
                </w:pPr>
              </w:pPrChange>
            </w:pPr>
            <w:r w:rsidRPr="008F033B">
              <w:rPr>
                <w:b/>
                <w:color w:val="FFFFFF"/>
              </w:rPr>
              <w:t>Federal Standard</w:t>
            </w:r>
          </w:p>
        </w:tc>
        <w:tc>
          <w:tcPr>
            <w:tcW w:w="1247" w:type="dxa"/>
            <w:vMerge w:val="restart"/>
            <w:tcBorders>
              <w:top w:val="nil"/>
              <w:left w:val="single" w:sz="4" w:space="0" w:color="auto"/>
              <w:bottom w:val="single" w:sz="4" w:space="0" w:color="auto"/>
              <w:right w:val="single" w:sz="4" w:space="0" w:color="auto"/>
            </w:tcBorders>
            <w:shd w:val="clear" w:color="000000" w:fill="7F7F7F"/>
            <w:vAlign w:val="center"/>
            <w:hideMark/>
            <w:tcPrChange w:id="1028" w:author="VEIC" w:date="2017-02-06T18:04:00Z">
              <w:tcPr>
                <w:tcW w:w="1247" w:type="dxa"/>
                <w:vMerge w:val="restart"/>
                <w:tcBorders>
                  <w:top w:val="nil"/>
                  <w:left w:val="single" w:sz="4" w:space="0" w:color="auto"/>
                  <w:bottom w:val="single" w:sz="4" w:space="0" w:color="auto"/>
                  <w:right w:val="single" w:sz="4" w:space="0" w:color="auto"/>
                </w:tcBorders>
                <w:shd w:val="clear" w:color="000000" w:fill="7F7F7F"/>
                <w:vAlign w:val="center"/>
                <w:hideMark/>
              </w:tcPr>
            </w:tcPrChange>
          </w:tcPr>
          <w:p w14:paraId="72975399" w14:textId="77777777" w:rsidR="00DB41AA" w:rsidRPr="00AC36A8" w:rsidRDefault="00DB41AA" w:rsidP="00442E9E">
            <w:pPr>
              <w:widowControl/>
              <w:spacing w:after="0"/>
              <w:jc w:val="center"/>
              <w:rPr>
                <w:rFonts w:cstheme="minorHAnsi"/>
                <w:b/>
                <w:bCs/>
                <w:color w:val="FFFFFF"/>
                <w:szCs w:val="20"/>
              </w:rPr>
              <w:pPrChange w:id="1029" w:author="VEIC" w:date="2017-02-06T18:04:00Z">
                <w:pPr>
                  <w:widowControl/>
                  <w:jc w:val="center"/>
                </w:pPr>
              </w:pPrChange>
            </w:pPr>
            <w:r w:rsidRPr="00AC36A8">
              <w:rPr>
                <w:rFonts w:cstheme="minorHAnsi"/>
                <w:b/>
                <w:bCs/>
                <w:color w:val="FFFFFF"/>
                <w:szCs w:val="20"/>
              </w:rPr>
              <w:t>ENERGY STAR</w:t>
            </w:r>
          </w:p>
        </w:tc>
        <w:tc>
          <w:tcPr>
            <w:tcW w:w="1350" w:type="dxa"/>
            <w:vMerge w:val="restart"/>
            <w:tcBorders>
              <w:top w:val="nil"/>
              <w:left w:val="single" w:sz="4" w:space="0" w:color="auto"/>
              <w:bottom w:val="single" w:sz="4" w:space="0" w:color="auto"/>
              <w:right w:val="single" w:sz="4" w:space="0" w:color="auto"/>
            </w:tcBorders>
            <w:shd w:val="clear" w:color="000000" w:fill="7F7F7F"/>
            <w:vAlign w:val="center"/>
            <w:hideMark/>
            <w:tcPrChange w:id="1030" w:author="VEIC" w:date="2017-02-06T18:04:00Z">
              <w:tcPr>
                <w:tcW w:w="1350" w:type="dxa"/>
                <w:vMerge w:val="restart"/>
                <w:tcBorders>
                  <w:top w:val="nil"/>
                  <w:left w:val="single" w:sz="4" w:space="0" w:color="auto"/>
                  <w:bottom w:val="single" w:sz="4" w:space="0" w:color="auto"/>
                  <w:right w:val="single" w:sz="4" w:space="0" w:color="auto"/>
                </w:tcBorders>
                <w:shd w:val="clear" w:color="000000" w:fill="7F7F7F"/>
                <w:vAlign w:val="center"/>
                <w:hideMark/>
              </w:tcPr>
            </w:tcPrChange>
          </w:tcPr>
          <w:p w14:paraId="326F1B61" w14:textId="77777777" w:rsidR="00DB41AA" w:rsidRPr="008F033B" w:rsidRDefault="00DB41AA" w:rsidP="00442E9E">
            <w:pPr>
              <w:widowControl/>
              <w:spacing w:after="0"/>
              <w:jc w:val="center"/>
              <w:rPr>
                <w:b/>
                <w:color w:val="FFFFFF"/>
              </w:rPr>
              <w:pPrChange w:id="1031" w:author="VEIC" w:date="2017-02-06T18:04:00Z">
                <w:pPr>
                  <w:widowControl/>
                  <w:jc w:val="center"/>
                </w:pPr>
              </w:pPrChange>
            </w:pPr>
            <w:bookmarkStart w:id="1032" w:name="RANGE!G4"/>
            <w:bookmarkEnd w:id="1032"/>
            <w:r w:rsidRPr="008F033B">
              <w:rPr>
                <w:b/>
                <w:color w:val="FFFFFF"/>
              </w:rPr>
              <w:t>Savings</w:t>
            </w:r>
          </w:p>
        </w:tc>
      </w:tr>
      <w:tr w:rsidR="005538C9" w:rsidRPr="00AC36A8" w14:paraId="612D62A2" w14:textId="77777777" w:rsidTr="00D81C34">
        <w:trPr>
          <w:trHeight w:val="20"/>
          <w:tblHeader/>
        </w:trPr>
        <w:tc>
          <w:tcPr>
            <w:tcW w:w="1815" w:type="dxa"/>
            <w:tcBorders>
              <w:top w:val="nil"/>
              <w:left w:val="single" w:sz="4" w:space="0" w:color="auto"/>
              <w:bottom w:val="single" w:sz="4" w:space="0" w:color="auto"/>
              <w:right w:val="single" w:sz="4" w:space="0" w:color="auto"/>
            </w:tcBorders>
            <w:shd w:val="clear" w:color="000000" w:fill="7F7F7F"/>
            <w:vAlign w:val="center"/>
            <w:hideMark/>
          </w:tcPr>
          <w:p w14:paraId="489289F0" w14:textId="1E2B8725" w:rsidR="00DB41AA" w:rsidRPr="00AC36A8" w:rsidRDefault="00DB41AA" w:rsidP="00442E9E">
            <w:pPr>
              <w:widowControl/>
              <w:spacing w:after="0"/>
              <w:jc w:val="center"/>
              <w:rPr>
                <w:rFonts w:cstheme="minorHAnsi"/>
                <w:b/>
                <w:bCs/>
                <w:color w:val="FFFFFF"/>
                <w:szCs w:val="20"/>
              </w:rPr>
              <w:pPrChange w:id="1033" w:author="VEIC" w:date="2017-02-06T18:04:00Z">
                <w:pPr>
                  <w:widowControl/>
                  <w:jc w:val="center"/>
                </w:pPr>
              </w:pPrChange>
            </w:pPr>
            <w:r w:rsidRPr="00AC36A8">
              <w:rPr>
                <w:rFonts w:cstheme="minorHAnsi"/>
                <w:b/>
                <w:bCs/>
                <w:color w:val="FFFFFF"/>
                <w:szCs w:val="20"/>
              </w:rPr>
              <w:t xml:space="preserve">(pints/day) </w:t>
            </w: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8C2A769" w14:textId="77777777" w:rsidR="00DB41AA" w:rsidRPr="00AC36A8" w:rsidRDefault="00DB41AA" w:rsidP="00442E9E">
            <w:pPr>
              <w:widowControl/>
              <w:spacing w:after="0"/>
              <w:jc w:val="left"/>
              <w:rPr>
                <w:rFonts w:cstheme="minorHAnsi"/>
                <w:b/>
                <w:bCs/>
                <w:color w:val="FFFFFF"/>
                <w:szCs w:val="20"/>
              </w:rPr>
              <w:pPrChange w:id="1034" w:author="VEIC" w:date="2017-02-06T18:04:00Z">
                <w:pPr>
                  <w:widowControl/>
                  <w:jc w:val="left"/>
                </w:pPr>
              </w:pPrChange>
            </w:pPr>
          </w:p>
        </w:tc>
        <w:tc>
          <w:tcPr>
            <w:tcW w:w="1400" w:type="dxa"/>
            <w:tcBorders>
              <w:top w:val="nil"/>
              <w:left w:val="nil"/>
              <w:bottom w:val="single" w:sz="4" w:space="0" w:color="auto"/>
              <w:right w:val="single" w:sz="4" w:space="0" w:color="auto"/>
            </w:tcBorders>
            <w:shd w:val="clear" w:color="000000" w:fill="7F7F7F"/>
            <w:vAlign w:val="center"/>
            <w:hideMark/>
          </w:tcPr>
          <w:p w14:paraId="1E9D3E37" w14:textId="77777777" w:rsidR="00DB41AA" w:rsidRPr="00AC36A8" w:rsidRDefault="00DB41AA" w:rsidP="00442E9E">
            <w:pPr>
              <w:widowControl/>
              <w:spacing w:after="0"/>
              <w:jc w:val="center"/>
              <w:rPr>
                <w:rFonts w:cstheme="minorHAnsi"/>
                <w:b/>
                <w:bCs/>
                <w:color w:val="FFFFFF"/>
                <w:szCs w:val="20"/>
              </w:rPr>
              <w:pPrChange w:id="1035" w:author="VEIC" w:date="2017-02-06T18:04:00Z">
                <w:pPr>
                  <w:widowControl/>
                  <w:jc w:val="center"/>
                </w:pPr>
              </w:pPrChange>
            </w:pPr>
            <w:r w:rsidRPr="00AC36A8">
              <w:rPr>
                <w:rFonts w:cstheme="minorHAnsi"/>
                <w:b/>
                <w:bCs/>
                <w:color w:val="FFFFFF"/>
                <w:szCs w:val="20"/>
              </w:rPr>
              <w:t>(≥ L/kWh)</w:t>
            </w:r>
          </w:p>
        </w:tc>
        <w:tc>
          <w:tcPr>
            <w:tcW w:w="1540" w:type="dxa"/>
            <w:tcBorders>
              <w:top w:val="nil"/>
              <w:left w:val="nil"/>
              <w:bottom w:val="single" w:sz="4" w:space="0" w:color="auto"/>
              <w:right w:val="single" w:sz="4" w:space="0" w:color="auto"/>
            </w:tcBorders>
            <w:shd w:val="clear" w:color="000000" w:fill="7F7F7F"/>
            <w:vAlign w:val="center"/>
            <w:hideMark/>
          </w:tcPr>
          <w:p w14:paraId="11687A02" w14:textId="77777777" w:rsidR="00DB41AA" w:rsidRPr="00AC36A8" w:rsidRDefault="00DB41AA" w:rsidP="00442E9E">
            <w:pPr>
              <w:widowControl/>
              <w:spacing w:after="0"/>
              <w:jc w:val="center"/>
              <w:rPr>
                <w:rFonts w:cstheme="minorHAnsi"/>
                <w:b/>
                <w:bCs/>
                <w:color w:val="FFFFFF"/>
                <w:szCs w:val="20"/>
              </w:rPr>
              <w:pPrChange w:id="1036" w:author="VEIC" w:date="2017-02-06T18:04:00Z">
                <w:pPr>
                  <w:widowControl/>
                  <w:jc w:val="center"/>
                </w:pPr>
              </w:pPrChange>
            </w:pPr>
            <w:r w:rsidRPr="00AC36A8">
              <w:rPr>
                <w:rFonts w:cstheme="minorHAnsi"/>
                <w:b/>
                <w:bCs/>
                <w:color w:val="FFFFFF"/>
                <w:szCs w:val="20"/>
              </w:rPr>
              <w:t>(≥ L/kWh)</w:t>
            </w:r>
          </w:p>
        </w:tc>
        <w:tc>
          <w:tcPr>
            <w:tcW w:w="1213" w:type="dxa"/>
            <w:vMerge/>
            <w:tcBorders>
              <w:top w:val="nil"/>
              <w:left w:val="single" w:sz="4" w:space="0" w:color="auto"/>
              <w:bottom w:val="single" w:sz="4" w:space="0" w:color="auto"/>
              <w:right w:val="single" w:sz="4" w:space="0" w:color="auto"/>
            </w:tcBorders>
            <w:vAlign w:val="center"/>
            <w:hideMark/>
          </w:tcPr>
          <w:p w14:paraId="701D50C7" w14:textId="77777777" w:rsidR="00DB41AA" w:rsidRPr="00AC36A8" w:rsidRDefault="00DB41AA" w:rsidP="00442E9E">
            <w:pPr>
              <w:widowControl/>
              <w:spacing w:after="0"/>
              <w:jc w:val="left"/>
              <w:rPr>
                <w:rFonts w:cstheme="minorHAnsi"/>
                <w:b/>
                <w:bCs/>
                <w:color w:val="FFFFFF"/>
                <w:szCs w:val="20"/>
              </w:rPr>
              <w:pPrChange w:id="1037" w:author="VEIC" w:date="2017-02-06T18:04:00Z">
                <w:pPr>
                  <w:widowControl/>
                  <w:jc w:val="left"/>
                </w:pPr>
              </w:pPrChange>
            </w:pPr>
          </w:p>
        </w:tc>
        <w:tc>
          <w:tcPr>
            <w:tcW w:w="1247" w:type="dxa"/>
            <w:vMerge/>
            <w:tcBorders>
              <w:top w:val="nil"/>
              <w:left w:val="single" w:sz="4" w:space="0" w:color="auto"/>
              <w:bottom w:val="single" w:sz="4" w:space="0" w:color="auto"/>
              <w:right w:val="single" w:sz="4" w:space="0" w:color="auto"/>
            </w:tcBorders>
            <w:vAlign w:val="center"/>
            <w:hideMark/>
          </w:tcPr>
          <w:p w14:paraId="2FB0C905" w14:textId="77777777" w:rsidR="00DB41AA" w:rsidRPr="00AC36A8" w:rsidRDefault="00DB41AA" w:rsidP="00442E9E">
            <w:pPr>
              <w:widowControl/>
              <w:spacing w:after="0"/>
              <w:jc w:val="left"/>
              <w:rPr>
                <w:rFonts w:cstheme="minorHAnsi"/>
                <w:b/>
                <w:bCs/>
                <w:color w:val="FFFFFF"/>
                <w:szCs w:val="20"/>
              </w:rPr>
              <w:pPrChange w:id="1038" w:author="VEIC" w:date="2017-02-06T18:04:00Z">
                <w:pPr>
                  <w:widowControl/>
                  <w:jc w:val="left"/>
                </w:pPr>
              </w:pPrChange>
            </w:pPr>
          </w:p>
        </w:tc>
        <w:tc>
          <w:tcPr>
            <w:tcW w:w="1350" w:type="dxa"/>
            <w:vMerge/>
            <w:tcBorders>
              <w:top w:val="nil"/>
              <w:left w:val="single" w:sz="4" w:space="0" w:color="auto"/>
              <w:bottom w:val="single" w:sz="4" w:space="0" w:color="auto"/>
              <w:right w:val="single" w:sz="4" w:space="0" w:color="auto"/>
            </w:tcBorders>
            <w:vAlign w:val="center"/>
            <w:hideMark/>
          </w:tcPr>
          <w:p w14:paraId="2C1C9FDB" w14:textId="77777777" w:rsidR="00DB41AA" w:rsidRPr="00AC36A8" w:rsidRDefault="00DB41AA" w:rsidP="00442E9E">
            <w:pPr>
              <w:widowControl/>
              <w:spacing w:after="0"/>
              <w:jc w:val="left"/>
              <w:rPr>
                <w:rFonts w:cstheme="minorHAnsi"/>
                <w:b/>
                <w:bCs/>
                <w:color w:val="FFFFFF"/>
                <w:szCs w:val="20"/>
              </w:rPr>
              <w:pPrChange w:id="1039" w:author="VEIC" w:date="2017-02-06T18:04:00Z">
                <w:pPr>
                  <w:widowControl/>
                  <w:jc w:val="left"/>
                </w:pPr>
              </w:pPrChange>
            </w:pPr>
          </w:p>
        </w:tc>
      </w:tr>
      <w:tr w:rsidR="00DB41AA" w:rsidRPr="00AC36A8" w14:paraId="31D8F4B8" w14:textId="77777777" w:rsidTr="00D81C34">
        <w:trPr>
          <w:trHeight w:val="20"/>
          <w:trPrChange w:id="1040" w:author="VEIC" w:date="2017-02-06T18:04:00Z">
            <w:trPr>
              <w:trHeight w:val="278"/>
            </w:trPr>
          </w:trPrChange>
        </w:trPr>
        <w:tc>
          <w:tcPr>
            <w:tcW w:w="1815" w:type="dxa"/>
            <w:tcBorders>
              <w:top w:val="nil"/>
              <w:left w:val="single" w:sz="4" w:space="0" w:color="auto"/>
              <w:bottom w:val="single" w:sz="4" w:space="0" w:color="auto"/>
              <w:right w:val="single" w:sz="4" w:space="0" w:color="auto"/>
            </w:tcBorders>
            <w:vAlign w:val="center"/>
            <w:hideMark/>
            <w:tcPrChange w:id="1041"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252DC508" w14:textId="77777777" w:rsidR="00DB41AA" w:rsidRPr="00AC36A8" w:rsidRDefault="00DB41AA" w:rsidP="00442E9E">
            <w:pPr>
              <w:widowControl/>
              <w:spacing w:after="0"/>
              <w:jc w:val="center"/>
              <w:rPr>
                <w:rFonts w:cstheme="minorHAnsi"/>
                <w:szCs w:val="20"/>
              </w:rPr>
              <w:pPrChange w:id="1042" w:author="VEIC" w:date="2017-02-06T18:04:00Z">
                <w:pPr>
                  <w:widowControl/>
                  <w:jc w:val="center"/>
                </w:pPr>
              </w:pPrChange>
            </w:pPr>
            <w:r w:rsidRPr="00AC36A8">
              <w:rPr>
                <w:rFonts w:cstheme="minorHAnsi"/>
                <w:szCs w:val="20"/>
                <w:lang w:val="en"/>
              </w:rPr>
              <w:t>≤25</w:t>
            </w:r>
          </w:p>
        </w:tc>
        <w:tc>
          <w:tcPr>
            <w:tcW w:w="1260" w:type="dxa"/>
            <w:tcBorders>
              <w:top w:val="nil"/>
              <w:left w:val="nil"/>
              <w:bottom w:val="single" w:sz="4" w:space="0" w:color="auto"/>
              <w:right w:val="single" w:sz="4" w:space="0" w:color="auto"/>
            </w:tcBorders>
            <w:vAlign w:val="center"/>
            <w:hideMark/>
            <w:tcPrChange w:id="1043" w:author="VEIC" w:date="2017-02-06T18:04:00Z">
              <w:tcPr>
                <w:tcW w:w="1260" w:type="dxa"/>
                <w:tcBorders>
                  <w:top w:val="nil"/>
                  <w:left w:val="nil"/>
                  <w:bottom w:val="single" w:sz="4" w:space="0" w:color="auto"/>
                  <w:right w:val="single" w:sz="4" w:space="0" w:color="auto"/>
                </w:tcBorders>
                <w:vAlign w:val="center"/>
                <w:hideMark/>
              </w:tcPr>
            </w:tcPrChange>
          </w:tcPr>
          <w:p w14:paraId="67EC9820" w14:textId="77777777" w:rsidR="00DB41AA" w:rsidRPr="00AC36A8" w:rsidRDefault="00DB41AA" w:rsidP="00442E9E">
            <w:pPr>
              <w:widowControl/>
              <w:spacing w:after="0"/>
              <w:jc w:val="center"/>
              <w:rPr>
                <w:rFonts w:cstheme="minorHAnsi"/>
                <w:szCs w:val="20"/>
              </w:rPr>
              <w:pPrChange w:id="1044" w:author="VEIC" w:date="2017-02-06T18:04:00Z">
                <w:pPr>
                  <w:widowControl/>
                  <w:jc w:val="center"/>
                </w:pPr>
              </w:pPrChange>
            </w:pPr>
            <w:r w:rsidRPr="00AC36A8">
              <w:rPr>
                <w:rFonts w:cstheme="minorHAnsi"/>
                <w:szCs w:val="20"/>
                <w:lang w:val="en"/>
              </w:rPr>
              <w:t>20</w:t>
            </w:r>
          </w:p>
        </w:tc>
        <w:tc>
          <w:tcPr>
            <w:tcW w:w="1400" w:type="dxa"/>
            <w:tcBorders>
              <w:top w:val="nil"/>
              <w:left w:val="nil"/>
              <w:bottom w:val="single" w:sz="4" w:space="0" w:color="auto"/>
              <w:right w:val="single" w:sz="4" w:space="0" w:color="auto"/>
            </w:tcBorders>
            <w:vAlign w:val="center"/>
            <w:hideMark/>
            <w:tcPrChange w:id="1045" w:author="VEIC" w:date="2017-02-06T18:04:00Z">
              <w:tcPr>
                <w:tcW w:w="1400" w:type="dxa"/>
                <w:tcBorders>
                  <w:top w:val="nil"/>
                  <w:left w:val="nil"/>
                  <w:bottom w:val="single" w:sz="4" w:space="0" w:color="auto"/>
                  <w:right w:val="single" w:sz="4" w:space="0" w:color="auto"/>
                </w:tcBorders>
                <w:vAlign w:val="center"/>
                <w:hideMark/>
              </w:tcPr>
            </w:tcPrChange>
          </w:tcPr>
          <w:p w14:paraId="7A94E3C1" w14:textId="77777777" w:rsidR="00DB41AA" w:rsidRPr="00AC36A8" w:rsidRDefault="00DB41AA" w:rsidP="00442E9E">
            <w:pPr>
              <w:widowControl/>
              <w:spacing w:after="0"/>
              <w:jc w:val="center"/>
              <w:rPr>
                <w:rFonts w:cstheme="minorHAnsi"/>
                <w:szCs w:val="20"/>
              </w:rPr>
              <w:pPrChange w:id="1046" w:author="VEIC" w:date="2017-02-06T18:04:00Z">
                <w:pPr>
                  <w:widowControl/>
                  <w:jc w:val="center"/>
                </w:pPr>
              </w:pPrChange>
            </w:pPr>
            <w:r w:rsidRPr="00AC36A8">
              <w:rPr>
                <w:rFonts w:cstheme="minorHAnsi"/>
                <w:szCs w:val="20"/>
              </w:rPr>
              <w:t>1.35</w:t>
            </w:r>
          </w:p>
        </w:tc>
        <w:tc>
          <w:tcPr>
            <w:tcW w:w="1540" w:type="dxa"/>
            <w:tcBorders>
              <w:top w:val="nil"/>
              <w:left w:val="nil"/>
              <w:bottom w:val="single" w:sz="4" w:space="0" w:color="auto"/>
              <w:right w:val="single" w:sz="4" w:space="0" w:color="auto"/>
            </w:tcBorders>
            <w:vAlign w:val="center"/>
            <w:hideMark/>
            <w:tcPrChange w:id="1047" w:author="VEIC" w:date="2017-02-06T18:04:00Z">
              <w:tcPr>
                <w:tcW w:w="1540" w:type="dxa"/>
                <w:tcBorders>
                  <w:top w:val="nil"/>
                  <w:left w:val="nil"/>
                  <w:bottom w:val="single" w:sz="4" w:space="0" w:color="auto"/>
                  <w:right w:val="single" w:sz="4" w:space="0" w:color="auto"/>
                </w:tcBorders>
                <w:vAlign w:val="center"/>
                <w:hideMark/>
              </w:tcPr>
            </w:tcPrChange>
          </w:tcPr>
          <w:p w14:paraId="3CF2650A" w14:textId="77777777" w:rsidR="00DB41AA" w:rsidRPr="00AC36A8" w:rsidRDefault="00DB41AA" w:rsidP="00442E9E">
            <w:pPr>
              <w:widowControl/>
              <w:spacing w:after="0"/>
              <w:jc w:val="center"/>
              <w:rPr>
                <w:rFonts w:cstheme="minorHAnsi"/>
                <w:szCs w:val="20"/>
              </w:rPr>
              <w:pPrChange w:id="1048" w:author="VEIC" w:date="2017-02-06T18:04:00Z">
                <w:pPr>
                  <w:widowControl/>
                  <w:jc w:val="center"/>
                </w:pPr>
              </w:pPrChange>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Change w:id="1049" w:author="VEIC" w:date="2017-02-06T18:04:00Z">
              <w:tcPr>
                <w:tcW w:w="1213" w:type="dxa"/>
                <w:tcBorders>
                  <w:top w:val="nil"/>
                  <w:left w:val="nil"/>
                  <w:bottom w:val="single" w:sz="4" w:space="0" w:color="auto"/>
                  <w:right w:val="single" w:sz="4" w:space="0" w:color="auto"/>
                </w:tcBorders>
                <w:vAlign w:val="center"/>
                <w:hideMark/>
              </w:tcPr>
            </w:tcPrChange>
          </w:tcPr>
          <w:p w14:paraId="3A1B0946" w14:textId="77777777" w:rsidR="00DB41AA" w:rsidRPr="00AC36A8" w:rsidRDefault="00DB41AA" w:rsidP="00442E9E">
            <w:pPr>
              <w:widowControl/>
              <w:spacing w:after="0"/>
              <w:jc w:val="center"/>
              <w:rPr>
                <w:rFonts w:cstheme="minorHAnsi"/>
                <w:szCs w:val="20"/>
              </w:rPr>
              <w:pPrChange w:id="1050" w:author="VEIC" w:date="2017-02-06T18:04:00Z">
                <w:pPr>
                  <w:widowControl/>
                  <w:jc w:val="center"/>
                </w:pPr>
              </w:pPrChange>
            </w:pPr>
            <w:r w:rsidRPr="00AC36A8">
              <w:rPr>
                <w:rFonts w:cstheme="minorHAnsi"/>
                <w:szCs w:val="20"/>
              </w:rPr>
              <w:t>477</w:t>
            </w:r>
          </w:p>
        </w:tc>
        <w:tc>
          <w:tcPr>
            <w:tcW w:w="1247" w:type="dxa"/>
            <w:tcBorders>
              <w:top w:val="nil"/>
              <w:left w:val="nil"/>
              <w:bottom w:val="single" w:sz="4" w:space="0" w:color="auto"/>
              <w:right w:val="single" w:sz="4" w:space="0" w:color="auto"/>
            </w:tcBorders>
            <w:vAlign w:val="center"/>
            <w:hideMark/>
            <w:tcPrChange w:id="1051" w:author="VEIC" w:date="2017-02-06T18:04:00Z">
              <w:tcPr>
                <w:tcW w:w="1247" w:type="dxa"/>
                <w:tcBorders>
                  <w:top w:val="nil"/>
                  <w:left w:val="nil"/>
                  <w:bottom w:val="single" w:sz="4" w:space="0" w:color="auto"/>
                  <w:right w:val="single" w:sz="4" w:space="0" w:color="auto"/>
                </w:tcBorders>
                <w:vAlign w:val="center"/>
                <w:hideMark/>
              </w:tcPr>
            </w:tcPrChange>
          </w:tcPr>
          <w:p w14:paraId="3A3F97B3" w14:textId="77777777" w:rsidR="00DB41AA" w:rsidRPr="00AC36A8" w:rsidRDefault="00DB41AA" w:rsidP="00442E9E">
            <w:pPr>
              <w:widowControl/>
              <w:spacing w:after="0"/>
              <w:jc w:val="center"/>
              <w:rPr>
                <w:rFonts w:cstheme="minorHAnsi"/>
                <w:szCs w:val="20"/>
              </w:rPr>
              <w:pPrChange w:id="1052" w:author="VEIC" w:date="2017-02-06T18:04:00Z">
                <w:pPr>
                  <w:widowControl/>
                  <w:jc w:val="center"/>
                </w:pPr>
              </w:pPrChange>
            </w:pPr>
            <w:r w:rsidRPr="00AC36A8">
              <w:rPr>
                <w:rFonts w:cstheme="minorHAnsi"/>
                <w:szCs w:val="20"/>
              </w:rPr>
              <w:t>348</w:t>
            </w:r>
          </w:p>
        </w:tc>
        <w:tc>
          <w:tcPr>
            <w:tcW w:w="1350" w:type="dxa"/>
            <w:tcBorders>
              <w:top w:val="nil"/>
              <w:left w:val="nil"/>
              <w:bottom w:val="single" w:sz="4" w:space="0" w:color="auto"/>
              <w:right w:val="single" w:sz="4" w:space="0" w:color="auto"/>
            </w:tcBorders>
            <w:vAlign w:val="center"/>
            <w:hideMark/>
            <w:tcPrChange w:id="1053" w:author="VEIC" w:date="2017-02-06T18:04:00Z">
              <w:tcPr>
                <w:tcW w:w="1350" w:type="dxa"/>
                <w:tcBorders>
                  <w:top w:val="nil"/>
                  <w:left w:val="nil"/>
                  <w:bottom w:val="single" w:sz="4" w:space="0" w:color="auto"/>
                  <w:right w:val="single" w:sz="4" w:space="0" w:color="auto"/>
                </w:tcBorders>
                <w:vAlign w:val="center"/>
                <w:hideMark/>
              </w:tcPr>
            </w:tcPrChange>
          </w:tcPr>
          <w:p w14:paraId="34AB7CA1" w14:textId="77777777" w:rsidR="00DB41AA" w:rsidRPr="00AC36A8" w:rsidRDefault="00DB41AA" w:rsidP="00442E9E">
            <w:pPr>
              <w:widowControl/>
              <w:spacing w:after="0"/>
              <w:jc w:val="center"/>
              <w:rPr>
                <w:rFonts w:cstheme="minorHAnsi"/>
                <w:szCs w:val="20"/>
              </w:rPr>
              <w:pPrChange w:id="1054" w:author="VEIC" w:date="2017-02-06T18:04:00Z">
                <w:pPr>
                  <w:widowControl/>
                  <w:jc w:val="center"/>
                </w:pPr>
              </w:pPrChange>
            </w:pPr>
            <w:r w:rsidRPr="00AC36A8">
              <w:rPr>
                <w:rFonts w:cstheme="minorHAnsi"/>
                <w:szCs w:val="20"/>
              </w:rPr>
              <w:t>129</w:t>
            </w:r>
          </w:p>
        </w:tc>
      </w:tr>
      <w:tr w:rsidR="00DB41AA" w:rsidRPr="00AC36A8" w14:paraId="7E3692B8" w14:textId="77777777" w:rsidTr="00D81C34">
        <w:trPr>
          <w:trHeight w:val="20"/>
          <w:trPrChange w:id="1055" w:author="VEIC" w:date="2017-02-06T18:04:00Z">
            <w:trPr>
              <w:trHeight w:val="80"/>
            </w:trPr>
          </w:trPrChange>
        </w:trPr>
        <w:tc>
          <w:tcPr>
            <w:tcW w:w="1815" w:type="dxa"/>
            <w:tcBorders>
              <w:top w:val="nil"/>
              <w:left w:val="single" w:sz="4" w:space="0" w:color="auto"/>
              <w:bottom w:val="single" w:sz="4" w:space="0" w:color="auto"/>
              <w:right w:val="single" w:sz="4" w:space="0" w:color="auto"/>
            </w:tcBorders>
            <w:vAlign w:val="center"/>
            <w:hideMark/>
            <w:tcPrChange w:id="1056"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6B311494" w14:textId="77777777" w:rsidR="00DB41AA" w:rsidRPr="00AC36A8" w:rsidRDefault="00DB41AA" w:rsidP="00442E9E">
            <w:pPr>
              <w:widowControl/>
              <w:spacing w:after="0"/>
              <w:jc w:val="center"/>
              <w:rPr>
                <w:rFonts w:cstheme="minorHAnsi"/>
                <w:szCs w:val="20"/>
              </w:rPr>
              <w:pPrChange w:id="1057" w:author="VEIC" w:date="2017-02-06T18:04:00Z">
                <w:pPr>
                  <w:widowControl/>
                  <w:jc w:val="center"/>
                </w:pPr>
              </w:pPrChange>
            </w:pPr>
            <w:r w:rsidRPr="00AC36A8">
              <w:rPr>
                <w:rFonts w:cstheme="minorHAnsi"/>
                <w:szCs w:val="20"/>
                <w:lang w:val="en"/>
              </w:rPr>
              <w:t>&gt; 25 to ≤35</w:t>
            </w:r>
          </w:p>
        </w:tc>
        <w:tc>
          <w:tcPr>
            <w:tcW w:w="1260" w:type="dxa"/>
            <w:tcBorders>
              <w:top w:val="nil"/>
              <w:left w:val="nil"/>
              <w:bottom w:val="single" w:sz="4" w:space="0" w:color="auto"/>
              <w:right w:val="single" w:sz="4" w:space="0" w:color="auto"/>
            </w:tcBorders>
            <w:vAlign w:val="center"/>
            <w:hideMark/>
            <w:tcPrChange w:id="1058" w:author="VEIC" w:date="2017-02-06T18:04:00Z">
              <w:tcPr>
                <w:tcW w:w="1260" w:type="dxa"/>
                <w:tcBorders>
                  <w:top w:val="nil"/>
                  <w:left w:val="nil"/>
                  <w:bottom w:val="single" w:sz="4" w:space="0" w:color="auto"/>
                  <w:right w:val="single" w:sz="4" w:space="0" w:color="auto"/>
                </w:tcBorders>
                <w:vAlign w:val="center"/>
                <w:hideMark/>
              </w:tcPr>
            </w:tcPrChange>
          </w:tcPr>
          <w:p w14:paraId="54EF5485" w14:textId="77777777" w:rsidR="00DB41AA" w:rsidRPr="00AC36A8" w:rsidRDefault="00DB41AA" w:rsidP="00442E9E">
            <w:pPr>
              <w:widowControl/>
              <w:spacing w:after="0"/>
              <w:jc w:val="center"/>
              <w:rPr>
                <w:rFonts w:cstheme="minorHAnsi"/>
                <w:szCs w:val="20"/>
              </w:rPr>
              <w:pPrChange w:id="1059" w:author="VEIC" w:date="2017-02-06T18:04:00Z">
                <w:pPr>
                  <w:widowControl/>
                  <w:jc w:val="center"/>
                </w:pPr>
              </w:pPrChange>
            </w:pPr>
            <w:r w:rsidRPr="00AC36A8">
              <w:rPr>
                <w:rFonts w:cstheme="minorHAnsi"/>
                <w:szCs w:val="20"/>
                <w:lang w:val="en"/>
              </w:rPr>
              <w:t>30</w:t>
            </w:r>
          </w:p>
        </w:tc>
        <w:tc>
          <w:tcPr>
            <w:tcW w:w="1400" w:type="dxa"/>
            <w:tcBorders>
              <w:top w:val="nil"/>
              <w:left w:val="nil"/>
              <w:bottom w:val="single" w:sz="4" w:space="0" w:color="auto"/>
              <w:right w:val="single" w:sz="4" w:space="0" w:color="auto"/>
            </w:tcBorders>
            <w:vAlign w:val="center"/>
            <w:hideMark/>
            <w:tcPrChange w:id="1060" w:author="VEIC" w:date="2017-02-06T18:04:00Z">
              <w:tcPr>
                <w:tcW w:w="1400" w:type="dxa"/>
                <w:tcBorders>
                  <w:top w:val="nil"/>
                  <w:left w:val="nil"/>
                  <w:bottom w:val="single" w:sz="4" w:space="0" w:color="auto"/>
                  <w:right w:val="single" w:sz="4" w:space="0" w:color="auto"/>
                </w:tcBorders>
                <w:vAlign w:val="center"/>
                <w:hideMark/>
              </w:tcPr>
            </w:tcPrChange>
          </w:tcPr>
          <w:p w14:paraId="7C8A5BBD" w14:textId="77777777" w:rsidR="00DB41AA" w:rsidRPr="00AC36A8" w:rsidRDefault="00DB41AA" w:rsidP="00442E9E">
            <w:pPr>
              <w:widowControl/>
              <w:spacing w:after="0"/>
              <w:jc w:val="center"/>
              <w:rPr>
                <w:rFonts w:cstheme="minorHAnsi"/>
                <w:szCs w:val="20"/>
              </w:rPr>
              <w:pPrChange w:id="1061" w:author="VEIC" w:date="2017-02-06T18:04:00Z">
                <w:pPr>
                  <w:widowControl/>
                  <w:jc w:val="center"/>
                </w:pPr>
              </w:pPrChange>
            </w:pPr>
            <w:r w:rsidRPr="00AC36A8">
              <w:rPr>
                <w:rFonts w:cstheme="minorHAnsi"/>
                <w:szCs w:val="20"/>
              </w:rPr>
              <w:t>1.35</w:t>
            </w:r>
          </w:p>
        </w:tc>
        <w:tc>
          <w:tcPr>
            <w:tcW w:w="1540" w:type="dxa"/>
            <w:tcBorders>
              <w:top w:val="nil"/>
              <w:left w:val="nil"/>
              <w:bottom w:val="single" w:sz="4" w:space="0" w:color="auto"/>
              <w:right w:val="single" w:sz="4" w:space="0" w:color="auto"/>
            </w:tcBorders>
            <w:vAlign w:val="center"/>
            <w:hideMark/>
            <w:tcPrChange w:id="1062" w:author="VEIC" w:date="2017-02-06T18:04:00Z">
              <w:tcPr>
                <w:tcW w:w="1540" w:type="dxa"/>
                <w:tcBorders>
                  <w:top w:val="nil"/>
                  <w:left w:val="nil"/>
                  <w:bottom w:val="single" w:sz="4" w:space="0" w:color="auto"/>
                  <w:right w:val="single" w:sz="4" w:space="0" w:color="auto"/>
                </w:tcBorders>
                <w:vAlign w:val="center"/>
                <w:hideMark/>
              </w:tcPr>
            </w:tcPrChange>
          </w:tcPr>
          <w:p w14:paraId="62EE514D" w14:textId="77777777" w:rsidR="00DB41AA" w:rsidRPr="00AC36A8" w:rsidRDefault="00DB41AA" w:rsidP="00442E9E">
            <w:pPr>
              <w:widowControl/>
              <w:spacing w:after="0"/>
              <w:jc w:val="center"/>
              <w:rPr>
                <w:rFonts w:cstheme="minorHAnsi"/>
                <w:szCs w:val="20"/>
              </w:rPr>
              <w:pPrChange w:id="1063" w:author="VEIC" w:date="2017-02-06T18:04:00Z">
                <w:pPr>
                  <w:widowControl/>
                  <w:jc w:val="center"/>
                </w:pPr>
              </w:pPrChange>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Change w:id="1064" w:author="VEIC" w:date="2017-02-06T18:04:00Z">
              <w:tcPr>
                <w:tcW w:w="1213" w:type="dxa"/>
                <w:tcBorders>
                  <w:top w:val="nil"/>
                  <w:left w:val="nil"/>
                  <w:bottom w:val="single" w:sz="4" w:space="0" w:color="auto"/>
                  <w:right w:val="single" w:sz="4" w:space="0" w:color="auto"/>
                </w:tcBorders>
                <w:vAlign w:val="center"/>
                <w:hideMark/>
              </w:tcPr>
            </w:tcPrChange>
          </w:tcPr>
          <w:p w14:paraId="6BB1E9AF" w14:textId="77777777" w:rsidR="00DB41AA" w:rsidRPr="00AC36A8" w:rsidRDefault="00DB41AA" w:rsidP="00442E9E">
            <w:pPr>
              <w:widowControl/>
              <w:spacing w:after="0"/>
              <w:jc w:val="center"/>
              <w:rPr>
                <w:rFonts w:cstheme="minorHAnsi"/>
                <w:szCs w:val="20"/>
              </w:rPr>
              <w:pPrChange w:id="1065" w:author="VEIC" w:date="2017-02-06T18:04:00Z">
                <w:pPr>
                  <w:widowControl/>
                  <w:jc w:val="center"/>
                </w:pPr>
              </w:pPrChange>
            </w:pPr>
            <w:r w:rsidRPr="00AC36A8">
              <w:rPr>
                <w:rFonts w:cstheme="minorHAnsi"/>
                <w:szCs w:val="20"/>
              </w:rPr>
              <w:t>715</w:t>
            </w:r>
          </w:p>
        </w:tc>
        <w:tc>
          <w:tcPr>
            <w:tcW w:w="1247" w:type="dxa"/>
            <w:tcBorders>
              <w:top w:val="nil"/>
              <w:left w:val="nil"/>
              <w:bottom w:val="single" w:sz="4" w:space="0" w:color="auto"/>
              <w:right w:val="single" w:sz="4" w:space="0" w:color="auto"/>
            </w:tcBorders>
            <w:vAlign w:val="center"/>
            <w:hideMark/>
            <w:tcPrChange w:id="1066" w:author="VEIC" w:date="2017-02-06T18:04:00Z">
              <w:tcPr>
                <w:tcW w:w="1247" w:type="dxa"/>
                <w:tcBorders>
                  <w:top w:val="nil"/>
                  <w:left w:val="nil"/>
                  <w:bottom w:val="single" w:sz="4" w:space="0" w:color="auto"/>
                  <w:right w:val="single" w:sz="4" w:space="0" w:color="auto"/>
                </w:tcBorders>
                <w:vAlign w:val="center"/>
                <w:hideMark/>
              </w:tcPr>
            </w:tcPrChange>
          </w:tcPr>
          <w:p w14:paraId="235EE24D" w14:textId="77777777" w:rsidR="00DB41AA" w:rsidRPr="00AC36A8" w:rsidRDefault="00DB41AA" w:rsidP="00442E9E">
            <w:pPr>
              <w:widowControl/>
              <w:spacing w:after="0"/>
              <w:jc w:val="center"/>
              <w:rPr>
                <w:rFonts w:cstheme="minorHAnsi"/>
                <w:szCs w:val="20"/>
              </w:rPr>
              <w:pPrChange w:id="1067" w:author="VEIC" w:date="2017-02-06T18:04:00Z">
                <w:pPr>
                  <w:widowControl/>
                  <w:jc w:val="center"/>
                </w:pPr>
              </w:pPrChange>
            </w:pPr>
            <w:r w:rsidRPr="00AC36A8">
              <w:rPr>
                <w:rFonts w:cstheme="minorHAnsi"/>
                <w:szCs w:val="20"/>
              </w:rPr>
              <w:t>522</w:t>
            </w:r>
          </w:p>
        </w:tc>
        <w:tc>
          <w:tcPr>
            <w:tcW w:w="1350" w:type="dxa"/>
            <w:tcBorders>
              <w:top w:val="nil"/>
              <w:left w:val="nil"/>
              <w:bottom w:val="single" w:sz="4" w:space="0" w:color="auto"/>
              <w:right w:val="single" w:sz="4" w:space="0" w:color="auto"/>
            </w:tcBorders>
            <w:vAlign w:val="center"/>
            <w:hideMark/>
            <w:tcPrChange w:id="1068" w:author="VEIC" w:date="2017-02-06T18:04:00Z">
              <w:tcPr>
                <w:tcW w:w="1350" w:type="dxa"/>
                <w:tcBorders>
                  <w:top w:val="nil"/>
                  <w:left w:val="nil"/>
                  <w:bottom w:val="single" w:sz="4" w:space="0" w:color="auto"/>
                  <w:right w:val="single" w:sz="4" w:space="0" w:color="auto"/>
                </w:tcBorders>
                <w:vAlign w:val="center"/>
                <w:hideMark/>
              </w:tcPr>
            </w:tcPrChange>
          </w:tcPr>
          <w:p w14:paraId="0A1C640A" w14:textId="77777777" w:rsidR="00DB41AA" w:rsidRPr="00AC36A8" w:rsidRDefault="00DB41AA" w:rsidP="00442E9E">
            <w:pPr>
              <w:widowControl/>
              <w:spacing w:after="0"/>
              <w:jc w:val="center"/>
              <w:rPr>
                <w:rFonts w:cstheme="minorHAnsi"/>
                <w:szCs w:val="20"/>
              </w:rPr>
              <w:pPrChange w:id="1069" w:author="VEIC" w:date="2017-02-06T18:04:00Z">
                <w:pPr>
                  <w:widowControl/>
                  <w:jc w:val="center"/>
                </w:pPr>
              </w:pPrChange>
            </w:pPr>
            <w:r w:rsidRPr="00AC36A8">
              <w:rPr>
                <w:rFonts w:cstheme="minorHAnsi"/>
                <w:szCs w:val="20"/>
              </w:rPr>
              <w:t>193</w:t>
            </w:r>
          </w:p>
        </w:tc>
      </w:tr>
      <w:tr w:rsidR="00DB41AA" w:rsidRPr="00AC36A8" w14:paraId="68653FD9" w14:textId="77777777" w:rsidTr="00D81C34">
        <w:trPr>
          <w:trHeight w:val="20"/>
          <w:trPrChange w:id="1070" w:author="VEIC" w:date="2017-02-06T18:04:00Z">
            <w:trPr>
              <w:trHeight w:val="188"/>
            </w:trPr>
          </w:trPrChange>
        </w:trPr>
        <w:tc>
          <w:tcPr>
            <w:tcW w:w="1815" w:type="dxa"/>
            <w:tcBorders>
              <w:top w:val="nil"/>
              <w:left w:val="single" w:sz="4" w:space="0" w:color="auto"/>
              <w:bottom w:val="single" w:sz="4" w:space="0" w:color="auto"/>
              <w:right w:val="single" w:sz="4" w:space="0" w:color="auto"/>
            </w:tcBorders>
            <w:vAlign w:val="center"/>
            <w:hideMark/>
            <w:tcPrChange w:id="1071"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0EA79ACD" w14:textId="77777777" w:rsidR="00DB41AA" w:rsidRPr="00AC36A8" w:rsidRDefault="00DB41AA" w:rsidP="00442E9E">
            <w:pPr>
              <w:widowControl/>
              <w:spacing w:after="0"/>
              <w:jc w:val="center"/>
              <w:rPr>
                <w:rFonts w:cstheme="minorHAnsi"/>
                <w:szCs w:val="20"/>
              </w:rPr>
              <w:pPrChange w:id="1072" w:author="VEIC" w:date="2017-02-06T18:04:00Z">
                <w:pPr>
                  <w:widowControl/>
                  <w:jc w:val="center"/>
                </w:pPr>
              </w:pPrChange>
            </w:pPr>
            <w:r w:rsidRPr="00AC36A8">
              <w:rPr>
                <w:rFonts w:cstheme="minorHAnsi"/>
                <w:szCs w:val="20"/>
                <w:lang w:val="en"/>
              </w:rPr>
              <w:t>&gt; 35 to ≤45</w:t>
            </w:r>
          </w:p>
        </w:tc>
        <w:tc>
          <w:tcPr>
            <w:tcW w:w="1260" w:type="dxa"/>
            <w:tcBorders>
              <w:top w:val="nil"/>
              <w:left w:val="nil"/>
              <w:bottom w:val="single" w:sz="4" w:space="0" w:color="auto"/>
              <w:right w:val="single" w:sz="4" w:space="0" w:color="auto"/>
            </w:tcBorders>
            <w:vAlign w:val="center"/>
            <w:hideMark/>
            <w:tcPrChange w:id="1073" w:author="VEIC" w:date="2017-02-06T18:04:00Z">
              <w:tcPr>
                <w:tcW w:w="1260" w:type="dxa"/>
                <w:tcBorders>
                  <w:top w:val="nil"/>
                  <w:left w:val="nil"/>
                  <w:bottom w:val="single" w:sz="4" w:space="0" w:color="auto"/>
                  <w:right w:val="single" w:sz="4" w:space="0" w:color="auto"/>
                </w:tcBorders>
                <w:vAlign w:val="center"/>
                <w:hideMark/>
              </w:tcPr>
            </w:tcPrChange>
          </w:tcPr>
          <w:p w14:paraId="4EEA6AFC" w14:textId="77777777" w:rsidR="00DB41AA" w:rsidRPr="00AC36A8" w:rsidRDefault="00DB41AA" w:rsidP="00442E9E">
            <w:pPr>
              <w:widowControl/>
              <w:spacing w:after="0"/>
              <w:jc w:val="center"/>
              <w:rPr>
                <w:rFonts w:cstheme="minorHAnsi"/>
                <w:szCs w:val="20"/>
              </w:rPr>
              <w:pPrChange w:id="1074" w:author="VEIC" w:date="2017-02-06T18:04:00Z">
                <w:pPr>
                  <w:widowControl/>
                  <w:jc w:val="center"/>
                </w:pPr>
              </w:pPrChange>
            </w:pPr>
            <w:r w:rsidRPr="00AC36A8">
              <w:rPr>
                <w:rFonts w:cstheme="minorHAnsi"/>
                <w:szCs w:val="20"/>
                <w:lang w:val="en"/>
              </w:rPr>
              <w:t>40</w:t>
            </w:r>
          </w:p>
        </w:tc>
        <w:tc>
          <w:tcPr>
            <w:tcW w:w="1400" w:type="dxa"/>
            <w:tcBorders>
              <w:top w:val="nil"/>
              <w:left w:val="nil"/>
              <w:bottom w:val="single" w:sz="4" w:space="0" w:color="auto"/>
              <w:right w:val="single" w:sz="4" w:space="0" w:color="auto"/>
            </w:tcBorders>
            <w:vAlign w:val="center"/>
            <w:hideMark/>
            <w:tcPrChange w:id="1075" w:author="VEIC" w:date="2017-02-06T18:04:00Z">
              <w:tcPr>
                <w:tcW w:w="1400" w:type="dxa"/>
                <w:tcBorders>
                  <w:top w:val="nil"/>
                  <w:left w:val="nil"/>
                  <w:bottom w:val="single" w:sz="4" w:space="0" w:color="auto"/>
                  <w:right w:val="single" w:sz="4" w:space="0" w:color="auto"/>
                </w:tcBorders>
                <w:vAlign w:val="center"/>
                <w:hideMark/>
              </w:tcPr>
            </w:tcPrChange>
          </w:tcPr>
          <w:p w14:paraId="12172E73" w14:textId="77777777" w:rsidR="00DB41AA" w:rsidRPr="00AC36A8" w:rsidRDefault="00DB41AA" w:rsidP="00442E9E">
            <w:pPr>
              <w:widowControl/>
              <w:spacing w:after="0"/>
              <w:jc w:val="center"/>
              <w:rPr>
                <w:rFonts w:cstheme="minorHAnsi"/>
                <w:szCs w:val="20"/>
              </w:rPr>
              <w:pPrChange w:id="1076" w:author="VEIC" w:date="2017-02-06T18:04:00Z">
                <w:pPr>
                  <w:widowControl/>
                  <w:jc w:val="center"/>
                </w:pPr>
              </w:pPrChange>
            </w:pPr>
            <w:r w:rsidRPr="00AC36A8">
              <w:rPr>
                <w:rFonts w:cstheme="minorHAnsi"/>
                <w:szCs w:val="20"/>
              </w:rPr>
              <w:t>1.5</w:t>
            </w:r>
          </w:p>
        </w:tc>
        <w:tc>
          <w:tcPr>
            <w:tcW w:w="1540" w:type="dxa"/>
            <w:tcBorders>
              <w:top w:val="nil"/>
              <w:left w:val="nil"/>
              <w:bottom w:val="single" w:sz="4" w:space="0" w:color="auto"/>
              <w:right w:val="single" w:sz="4" w:space="0" w:color="auto"/>
            </w:tcBorders>
            <w:vAlign w:val="center"/>
            <w:hideMark/>
            <w:tcPrChange w:id="1077" w:author="VEIC" w:date="2017-02-06T18:04:00Z">
              <w:tcPr>
                <w:tcW w:w="1540" w:type="dxa"/>
                <w:tcBorders>
                  <w:top w:val="nil"/>
                  <w:left w:val="nil"/>
                  <w:bottom w:val="single" w:sz="4" w:space="0" w:color="auto"/>
                  <w:right w:val="single" w:sz="4" w:space="0" w:color="auto"/>
                </w:tcBorders>
                <w:vAlign w:val="center"/>
                <w:hideMark/>
              </w:tcPr>
            </w:tcPrChange>
          </w:tcPr>
          <w:p w14:paraId="1E5DB0A5" w14:textId="77777777" w:rsidR="00DB41AA" w:rsidRPr="00AC36A8" w:rsidRDefault="00DB41AA" w:rsidP="00442E9E">
            <w:pPr>
              <w:widowControl/>
              <w:spacing w:after="0"/>
              <w:jc w:val="center"/>
              <w:rPr>
                <w:rFonts w:cstheme="minorHAnsi"/>
                <w:szCs w:val="20"/>
              </w:rPr>
              <w:pPrChange w:id="1078" w:author="VEIC" w:date="2017-02-06T18:04:00Z">
                <w:pPr>
                  <w:widowControl/>
                  <w:jc w:val="center"/>
                </w:pPr>
              </w:pPrChange>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Change w:id="1079" w:author="VEIC" w:date="2017-02-06T18:04:00Z">
              <w:tcPr>
                <w:tcW w:w="1213" w:type="dxa"/>
                <w:tcBorders>
                  <w:top w:val="nil"/>
                  <w:left w:val="nil"/>
                  <w:bottom w:val="single" w:sz="4" w:space="0" w:color="auto"/>
                  <w:right w:val="single" w:sz="4" w:space="0" w:color="auto"/>
                </w:tcBorders>
                <w:vAlign w:val="center"/>
                <w:hideMark/>
              </w:tcPr>
            </w:tcPrChange>
          </w:tcPr>
          <w:p w14:paraId="0B4E6CA2" w14:textId="77777777" w:rsidR="00DB41AA" w:rsidRPr="00AC36A8" w:rsidRDefault="00DB41AA" w:rsidP="00442E9E">
            <w:pPr>
              <w:widowControl/>
              <w:spacing w:after="0"/>
              <w:jc w:val="center"/>
              <w:rPr>
                <w:rFonts w:cstheme="minorHAnsi"/>
                <w:szCs w:val="20"/>
              </w:rPr>
              <w:pPrChange w:id="1080" w:author="VEIC" w:date="2017-02-06T18:04:00Z">
                <w:pPr>
                  <w:widowControl/>
                  <w:jc w:val="center"/>
                </w:pPr>
              </w:pPrChange>
            </w:pPr>
            <w:r w:rsidRPr="00AC36A8">
              <w:rPr>
                <w:rFonts w:cstheme="minorHAnsi"/>
                <w:szCs w:val="20"/>
              </w:rPr>
              <w:t>858</w:t>
            </w:r>
          </w:p>
        </w:tc>
        <w:tc>
          <w:tcPr>
            <w:tcW w:w="1247" w:type="dxa"/>
            <w:tcBorders>
              <w:top w:val="nil"/>
              <w:left w:val="nil"/>
              <w:bottom w:val="single" w:sz="4" w:space="0" w:color="auto"/>
              <w:right w:val="single" w:sz="4" w:space="0" w:color="auto"/>
            </w:tcBorders>
            <w:vAlign w:val="center"/>
            <w:hideMark/>
            <w:tcPrChange w:id="1081" w:author="VEIC" w:date="2017-02-06T18:04:00Z">
              <w:tcPr>
                <w:tcW w:w="1247" w:type="dxa"/>
                <w:tcBorders>
                  <w:top w:val="nil"/>
                  <w:left w:val="nil"/>
                  <w:bottom w:val="single" w:sz="4" w:space="0" w:color="auto"/>
                  <w:right w:val="single" w:sz="4" w:space="0" w:color="auto"/>
                </w:tcBorders>
                <w:vAlign w:val="center"/>
                <w:hideMark/>
              </w:tcPr>
            </w:tcPrChange>
          </w:tcPr>
          <w:p w14:paraId="5AAA294A" w14:textId="77777777" w:rsidR="00DB41AA" w:rsidRPr="00AC36A8" w:rsidRDefault="00DB41AA" w:rsidP="00442E9E">
            <w:pPr>
              <w:widowControl/>
              <w:spacing w:after="0"/>
              <w:jc w:val="center"/>
              <w:rPr>
                <w:rFonts w:cstheme="minorHAnsi"/>
                <w:szCs w:val="20"/>
              </w:rPr>
              <w:pPrChange w:id="1082" w:author="VEIC" w:date="2017-02-06T18:04:00Z">
                <w:pPr>
                  <w:widowControl/>
                  <w:jc w:val="center"/>
                </w:pPr>
              </w:pPrChange>
            </w:pPr>
            <w:r w:rsidRPr="00AC36A8">
              <w:rPr>
                <w:rFonts w:cstheme="minorHAnsi"/>
                <w:szCs w:val="20"/>
              </w:rPr>
              <w:t>695</w:t>
            </w:r>
          </w:p>
        </w:tc>
        <w:tc>
          <w:tcPr>
            <w:tcW w:w="1350" w:type="dxa"/>
            <w:tcBorders>
              <w:top w:val="nil"/>
              <w:left w:val="nil"/>
              <w:bottom w:val="single" w:sz="4" w:space="0" w:color="auto"/>
              <w:right w:val="single" w:sz="4" w:space="0" w:color="auto"/>
            </w:tcBorders>
            <w:vAlign w:val="center"/>
            <w:hideMark/>
            <w:tcPrChange w:id="1083" w:author="VEIC" w:date="2017-02-06T18:04:00Z">
              <w:tcPr>
                <w:tcW w:w="1350" w:type="dxa"/>
                <w:tcBorders>
                  <w:top w:val="nil"/>
                  <w:left w:val="nil"/>
                  <w:bottom w:val="single" w:sz="4" w:space="0" w:color="auto"/>
                  <w:right w:val="single" w:sz="4" w:space="0" w:color="auto"/>
                </w:tcBorders>
                <w:vAlign w:val="center"/>
                <w:hideMark/>
              </w:tcPr>
            </w:tcPrChange>
          </w:tcPr>
          <w:p w14:paraId="4CFEDCB1" w14:textId="77777777" w:rsidR="00DB41AA" w:rsidRPr="00AC36A8" w:rsidRDefault="00DB41AA" w:rsidP="00442E9E">
            <w:pPr>
              <w:widowControl/>
              <w:spacing w:after="0"/>
              <w:jc w:val="center"/>
              <w:rPr>
                <w:rFonts w:cstheme="minorHAnsi"/>
                <w:szCs w:val="20"/>
              </w:rPr>
              <w:pPrChange w:id="1084" w:author="VEIC" w:date="2017-02-06T18:04:00Z">
                <w:pPr>
                  <w:widowControl/>
                  <w:jc w:val="center"/>
                </w:pPr>
              </w:pPrChange>
            </w:pPr>
            <w:r w:rsidRPr="00AC36A8">
              <w:rPr>
                <w:rFonts w:cstheme="minorHAnsi"/>
                <w:szCs w:val="20"/>
              </w:rPr>
              <w:t>162</w:t>
            </w:r>
          </w:p>
        </w:tc>
      </w:tr>
      <w:tr w:rsidR="00DB41AA" w:rsidRPr="00AC36A8" w14:paraId="46FED039" w14:textId="77777777" w:rsidTr="00D81C34">
        <w:trPr>
          <w:trHeight w:val="20"/>
          <w:trPrChange w:id="1085" w:author="VEIC" w:date="2017-02-06T18:04:00Z">
            <w:trPr>
              <w:trHeight w:val="206"/>
            </w:trPr>
          </w:trPrChange>
        </w:trPr>
        <w:tc>
          <w:tcPr>
            <w:tcW w:w="1815" w:type="dxa"/>
            <w:tcBorders>
              <w:top w:val="nil"/>
              <w:left w:val="single" w:sz="4" w:space="0" w:color="auto"/>
              <w:bottom w:val="single" w:sz="4" w:space="0" w:color="auto"/>
              <w:right w:val="single" w:sz="4" w:space="0" w:color="auto"/>
            </w:tcBorders>
            <w:vAlign w:val="center"/>
            <w:hideMark/>
            <w:tcPrChange w:id="1086"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0F4F67F6" w14:textId="77777777" w:rsidR="00DB41AA" w:rsidRPr="00AC36A8" w:rsidRDefault="00DB41AA" w:rsidP="00442E9E">
            <w:pPr>
              <w:widowControl/>
              <w:spacing w:after="0"/>
              <w:jc w:val="center"/>
              <w:rPr>
                <w:rFonts w:cstheme="minorHAnsi"/>
                <w:szCs w:val="20"/>
              </w:rPr>
              <w:pPrChange w:id="1087" w:author="VEIC" w:date="2017-02-06T18:04:00Z">
                <w:pPr>
                  <w:widowControl/>
                  <w:jc w:val="center"/>
                </w:pPr>
              </w:pPrChange>
            </w:pPr>
            <w:r w:rsidRPr="00AC36A8">
              <w:rPr>
                <w:rFonts w:cstheme="minorHAnsi"/>
                <w:szCs w:val="20"/>
                <w:lang w:val="en"/>
              </w:rPr>
              <w:t>&gt; 45 to ≤ 54</w:t>
            </w:r>
          </w:p>
        </w:tc>
        <w:tc>
          <w:tcPr>
            <w:tcW w:w="1260" w:type="dxa"/>
            <w:tcBorders>
              <w:top w:val="nil"/>
              <w:left w:val="nil"/>
              <w:bottom w:val="single" w:sz="4" w:space="0" w:color="auto"/>
              <w:right w:val="single" w:sz="4" w:space="0" w:color="auto"/>
            </w:tcBorders>
            <w:vAlign w:val="center"/>
            <w:hideMark/>
            <w:tcPrChange w:id="1088" w:author="VEIC" w:date="2017-02-06T18:04:00Z">
              <w:tcPr>
                <w:tcW w:w="1260" w:type="dxa"/>
                <w:tcBorders>
                  <w:top w:val="nil"/>
                  <w:left w:val="nil"/>
                  <w:bottom w:val="single" w:sz="4" w:space="0" w:color="auto"/>
                  <w:right w:val="single" w:sz="4" w:space="0" w:color="auto"/>
                </w:tcBorders>
                <w:vAlign w:val="center"/>
                <w:hideMark/>
              </w:tcPr>
            </w:tcPrChange>
          </w:tcPr>
          <w:p w14:paraId="74541311" w14:textId="77777777" w:rsidR="00DB41AA" w:rsidRPr="00AC36A8" w:rsidRDefault="00DB41AA" w:rsidP="00442E9E">
            <w:pPr>
              <w:widowControl/>
              <w:spacing w:after="0"/>
              <w:jc w:val="center"/>
              <w:rPr>
                <w:rFonts w:cstheme="minorHAnsi"/>
                <w:szCs w:val="20"/>
              </w:rPr>
              <w:pPrChange w:id="1089" w:author="VEIC" w:date="2017-02-06T18:04:00Z">
                <w:pPr>
                  <w:widowControl/>
                  <w:jc w:val="center"/>
                </w:pPr>
              </w:pPrChange>
            </w:pPr>
            <w:r w:rsidRPr="00AC36A8">
              <w:rPr>
                <w:rFonts w:cstheme="minorHAnsi"/>
                <w:szCs w:val="20"/>
                <w:lang w:val="en"/>
              </w:rPr>
              <w:t>50</w:t>
            </w:r>
          </w:p>
        </w:tc>
        <w:tc>
          <w:tcPr>
            <w:tcW w:w="1400" w:type="dxa"/>
            <w:tcBorders>
              <w:top w:val="nil"/>
              <w:left w:val="nil"/>
              <w:bottom w:val="single" w:sz="4" w:space="0" w:color="auto"/>
              <w:right w:val="single" w:sz="4" w:space="0" w:color="auto"/>
            </w:tcBorders>
            <w:vAlign w:val="center"/>
            <w:hideMark/>
            <w:tcPrChange w:id="1090" w:author="VEIC" w:date="2017-02-06T18:04:00Z">
              <w:tcPr>
                <w:tcW w:w="1400" w:type="dxa"/>
                <w:tcBorders>
                  <w:top w:val="nil"/>
                  <w:left w:val="nil"/>
                  <w:bottom w:val="single" w:sz="4" w:space="0" w:color="auto"/>
                  <w:right w:val="single" w:sz="4" w:space="0" w:color="auto"/>
                </w:tcBorders>
                <w:vAlign w:val="center"/>
                <w:hideMark/>
              </w:tcPr>
            </w:tcPrChange>
          </w:tcPr>
          <w:p w14:paraId="586C770C" w14:textId="77777777" w:rsidR="00DB41AA" w:rsidRPr="00AC36A8" w:rsidRDefault="00DB41AA" w:rsidP="00442E9E">
            <w:pPr>
              <w:widowControl/>
              <w:spacing w:after="0"/>
              <w:jc w:val="center"/>
              <w:rPr>
                <w:rFonts w:cstheme="minorHAnsi"/>
                <w:szCs w:val="20"/>
              </w:rPr>
              <w:pPrChange w:id="1091" w:author="VEIC" w:date="2017-02-06T18:04:00Z">
                <w:pPr>
                  <w:widowControl/>
                  <w:jc w:val="center"/>
                </w:pPr>
              </w:pPrChange>
            </w:pPr>
            <w:r w:rsidRPr="00AC36A8">
              <w:rPr>
                <w:rFonts w:cstheme="minorHAnsi"/>
                <w:szCs w:val="20"/>
              </w:rPr>
              <w:t>1.6</w:t>
            </w:r>
          </w:p>
        </w:tc>
        <w:tc>
          <w:tcPr>
            <w:tcW w:w="1540" w:type="dxa"/>
            <w:tcBorders>
              <w:top w:val="nil"/>
              <w:left w:val="nil"/>
              <w:bottom w:val="single" w:sz="4" w:space="0" w:color="auto"/>
              <w:right w:val="single" w:sz="4" w:space="0" w:color="auto"/>
            </w:tcBorders>
            <w:vAlign w:val="center"/>
            <w:hideMark/>
            <w:tcPrChange w:id="1092" w:author="VEIC" w:date="2017-02-06T18:04:00Z">
              <w:tcPr>
                <w:tcW w:w="1540" w:type="dxa"/>
                <w:tcBorders>
                  <w:top w:val="nil"/>
                  <w:left w:val="nil"/>
                  <w:bottom w:val="single" w:sz="4" w:space="0" w:color="auto"/>
                  <w:right w:val="single" w:sz="4" w:space="0" w:color="auto"/>
                </w:tcBorders>
                <w:vAlign w:val="center"/>
                <w:hideMark/>
              </w:tcPr>
            </w:tcPrChange>
          </w:tcPr>
          <w:p w14:paraId="541FFB92" w14:textId="77777777" w:rsidR="00DB41AA" w:rsidRPr="00AC36A8" w:rsidRDefault="00DB41AA" w:rsidP="00442E9E">
            <w:pPr>
              <w:widowControl/>
              <w:spacing w:after="0"/>
              <w:jc w:val="center"/>
              <w:rPr>
                <w:rFonts w:cstheme="minorHAnsi"/>
                <w:szCs w:val="20"/>
              </w:rPr>
              <w:pPrChange w:id="1093" w:author="VEIC" w:date="2017-02-06T18:04:00Z">
                <w:pPr>
                  <w:widowControl/>
                  <w:jc w:val="center"/>
                </w:pPr>
              </w:pPrChange>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Change w:id="1094" w:author="VEIC" w:date="2017-02-06T18:04:00Z">
              <w:tcPr>
                <w:tcW w:w="1213" w:type="dxa"/>
                <w:tcBorders>
                  <w:top w:val="nil"/>
                  <w:left w:val="nil"/>
                  <w:bottom w:val="single" w:sz="4" w:space="0" w:color="auto"/>
                  <w:right w:val="single" w:sz="4" w:space="0" w:color="auto"/>
                </w:tcBorders>
                <w:vAlign w:val="center"/>
                <w:hideMark/>
              </w:tcPr>
            </w:tcPrChange>
          </w:tcPr>
          <w:p w14:paraId="6A0305AD" w14:textId="77777777" w:rsidR="00DB41AA" w:rsidRPr="00AC36A8" w:rsidRDefault="00DB41AA" w:rsidP="00442E9E">
            <w:pPr>
              <w:widowControl/>
              <w:spacing w:after="0"/>
              <w:jc w:val="center"/>
              <w:rPr>
                <w:rFonts w:cstheme="minorHAnsi"/>
                <w:szCs w:val="20"/>
              </w:rPr>
              <w:pPrChange w:id="1095" w:author="VEIC" w:date="2017-02-06T18:04:00Z">
                <w:pPr>
                  <w:widowControl/>
                  <w:jc w:val="center"/>
                </w:pPr>
              </w:pPrChange>
            </w:pPr>
            <w:r w:rsidRPr="00AC36A8">
              <w:rPr>
                <w:rFonts w:cstheme="minorHAnsi"/>
                <w:szCs w:val="20"/>
              </w:rPr>
              <w:t>1005</w:t>
            </w:r>
          </w:p>
        </w:tc>
        <w:tc>
          <w:tcPr>
            <w:tcW w:w="1247" w:type="dxa"/>
            <w:tcBorders>
              <w:top w:val="nil"/>
              <w:left w:val="nil"/>
              <w:bottom w:val="single" w:sz="4" w:space="0" w:color="auto"/>
              <w:right w:val="single" w:sz="4" w:space="0" w:color="auto"/>
            </w:tcBorders>
            <w:vAlign w:val="center"/>
            <w:hideMark/>
            <w:tcPrChange w:id="1096" w:author="VEIC" w:date="2017-02-06T18:04:00Z">
              <w:tcPr>
                <w:tcW w:w="1247" w:type="dxa"/>
                <w:tcBorders>
                  <w:top w:val="nil"/>
                  <w:left w:val="nil"/>
                  <w:bottom w:val="single" w:sz="4" w:space="0" w:color="auto"/>
                  <w:right w:val="single" w:sz="4" w:space="0" w:color="auto"/>
                </w:tcBorders>
                <w:vAlign w:val="center"/>
                <w:hideMark/>
              </w:tcPr>
            </w:tcPrChange>
          </w:tcPr>
          <w:p w14:paraId="10FD9E6F" w14:textId="77777777" w:rsidR="00DB41AA" w:rsidRPr="00AC36A8" w:rsidRDefault="00DB41AA" w:rsidP="00442E9E">
            <w:pPr>
              <w:widowControl/>
              <w:spacing w:after="0"/>
              <w:jc w:val="center"/>
              <w:rPr>
                <w:rFonts w:cstheme="minorHAnsi"/>
                <w:szCs w:val="20"/>
              </w:rPr>
              <w:pPrChange w:id="1097" w:author="VEIC" w:date="2017-02-06T18:04:00Z">
                <w:pPr>
                  <w:widowControl/>
                  <w:jc w:val="center"/>
                </w:pPr>
              </w:pPrChange>
            </w:pPr>
            <w:r w:rsidRPr="00AC36A8">
              <w:rPr>
                <w:rFonts w:cstheme="minorHAnsi"/>
                <w:szCs w:val="20"/>
              </w:rPr>
              <w:t>869</w:t>
            </w:r>
          </w:p>
        </w:tc>
        <w:tc>
          <w:tcPr>
            <w:tcW w:w="1350" w:type="dxa"/>
            <w:tcBorders>
              <w:top w:val="nil"/>
              <w:left w:val="nil"/>
              <w:bottom w:val="single" w:sz="4" w:space="0" w:color="auto"/>
              <w:right w:val="single" w:sz="4" w:space="0" w:color="auto"/>
            </w:tcBorders>
            <w:vAlign w:val="center"/>
            <w:hideMark/>
            <w:tcPrChange w:id="1098" w:author="VEIC" w:date="2017-02-06T18:04:00Z">
              <w:tcPr>
                <w:tcW w:w="1350" w:type="dxa"/>
                <w:tcBorders>
                  <w:top w:val="nil"/>
                  <w:left w:val="nil"/>
                  <w:bottom w:val="single" w:sz="4" w:space="0" w:color="auto"/>
                  <w:right w:val="single" w:sz="4" w:space="0" w:color="auto"/>
                </w:tcBorders>
                <w:vAlign w:val="center"/>
                <w:hideMark/>
              </w:tcPr>
            </w:tcPrChange>
          </w:tcPr>
          <w:p w14:paraId="6CB3C0F8" w14:textId="77777777" w:rsidR="00DB41AA" w:rsidRPr="00AC36A8" w:rsidRDefault="00DB41AA" w:rsidP="00442E9E">
            <w:pPr>
              <w:widowControl/>
              <w:spacing w:after="0"/>
              <w:jc w:val="center"/>
              <w:rPr>
                <w:rFonts w:cstheme="minorHAnsi"/>
                <w:szCs w:val="20"/>
              </w:rPr>
              <w:pPrChange w:id="1099" w:author="VEIC" w:date="2017-02-06T18:04:00Z">
                <w:pPr>
                  <w:widowControl/>
                  <w:jc w:val="center"/>
                </w:pPr>
              </w:pPrChange>
            </w:pPr>
            <w:r w:rsidRPr="00AC36A8">
              <w:rPr>
                <w:rFonts w:cstheme="minorHAnsi"/>
                <w:szCs w:val="20"/>
              </w:rPr>
              <w:t>136</w:t>
            </w:r>
          </w:p>
        </w:tc>
      </w:tr>
      <w:tr w:rsidR="00DB41AA" w:rsidRPr="00AC36A8" w14:paraId="7F454950" w14:textId="77777777" w:rsidTr="00D81C34">
        <w:trPr>
          <w:trHeight w:val="20"/>
          <w:trPrChange w:id="1100" w:author="VEIC" w:date="2017-02-06T18:04:00Z">
            <w:trPr>
              <w:trHeight w:val="134"/>
            </w:trPr>
          </w:trPrChange>
        </w:trPr>
        <w:tc>
          <w:tcPr>
            <w:tcW w:w="1815" w:type="dxa"/>
            <w:tcBorders>
              <w:top w:val="nil"/>
              <w:left w:val="single" w:sz="4" w:space="0" w:color="auto"/>
              <w:bottom w:val="single" w:sz="4" w:space="0" w:color="auto"/>
              <w:right w:val="single" w:sz="4" w:space="0" w:color="auto"/>
            </w:tcBorders>
            <w:vAlign w:val="center"/>
            <w:hideMark/>
            <w:tcPrChange w:id="1101"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3886E45D" w14:textId="77777777" w:rsidR="00DB41AA" w:rsidRPr="00AC36A8" w:rsidRDefault="00DB41AA" w:rsidP="00442E9E">
            <w:pPr>
              <w:widowControl/>
              <w:spacing w:after="0"/>
              <w:jc w:val="center"/>
              <w:rPr>
                <w:rFonts w:cstheme="minorHAnsi"/>
                <w:szCs w:val="20"/>
              </w:rPr>
              <w:pPrChange w:id="1102" w:author="VEIC" w:date="2017-02-06T18:04:00Z">
                <w:pPr>
                  <w:widowControl/>
                  <w:jc w:val="center"/>
                </w:pPr>
              </w:pPrChange>
            </w:pPr>
            <w:r w:rsidRPr="00AC36A8">
              <w:rPr>
                <w:rFonts w:cstheme="minorHAnsi"/>
                <w:szCs w:val="20"/>
                <w:lang w:val="en"/>
              </w:rPr>
              <w:t xml:space="preserve">&gt; 54 to ≤ </w:t>
            </w:r>
            <w:r w:rsidRPr="008F033B">
              <w:rPr>
                <w:lang w:val="en"/>
              </w:rPr>
              <w:t>75</w:t>
            </w:r>
          </w:p>
        </w:tc>
        <w:tc>
          <w:tcPr>
            <w:tcW w:w="1260" w:type="dxa"/>
            <w:tcBorders>
              <w:top w:val="nil"/>
              <w:left w:val="nil"/>
              <w:bottom w:val="single" w:sz="4" w:space="0" w:color="auto"/>
              <w:right w:val="single" w:sz="4" w:space="0" w:color="auto"/>
            </w:tcBorders>
            <w:vAlign w:val="center"/>
            <w:hideMark/>
            <w:tcPrChange w:id="1103" w:author="VEIC" w:date="2017-02-06T18:04:00Z">
              <w:tcPr>
                <w:tcW w:w="1260" w:type="dxa"/>
                <w:tcBorders>
                  <w:top w:val="nil"/>
                  <w:left w:val="nil"/>
                  <w:bottom w:val="single" w:sz="4" w:space="0" w:color="auto"/>
                  <w:right w:val="single" w:sz="4" w:space="0" w:color="auto"/>
                </w:tcBorders>
                <w:vAlign w:val="center"/>
                <w:hideMark/>
              </w:tcPr>
            </w:tcPrChange>
          </w:tcPr>
          <w:p w14:paraId="29F38C78" w14:textId="77777777" w:rsidR="00DB41AA" w:rsidRPr="00AC36A8" w:rsidRDefault="00DB41AA" w:rsidP="00442E9E">
            <w:pPr>
              <w:widowControl/>
              <w:spacing w:after="0"/>
              <w:jc w:val="center"/>
              <w:rPr>
                <w:rFonts w:cstheme="minorHAnsi"/>
                <w:szCs w:val="20"/>
              </w:rPr>
              <w:pPrChange w:id="1104" w:author="VEIC" w:date="2017-02-06T18:04:00Z">
                <w:pPr>
                  <w:widowControl/>
                  <w:jc w:val="center"/>
                </w:pPr>
              </w:pPrChange>
            </w:pPr>
            <w:r w:rsidRPr="00AC36A8">
              <w:rPr>
                <w:rFonts w:cstheme="minorHAnsi"/>
                <w:szCs w:val="20"/>
                <w:lang w:val="en"/>
              </w:rPr>
              <w:t>65</w:t>
            </w:r>
          </w:p>
        </w:tc>
        <w:tc>
          <w:tcPr>
            <w:tcW w:w="1400" w:type="dxa"/>
            <w:tcBorders>
              <w:top w:val="nil"/>
              <w:left w:val="nil"/>
              <w:bottom w:val="single" w:sz="4" w:space="0" w:color="auto"/>
              <w:right w:val="single" w:sz="4" w:space="0" w:color="auto"/>
            </w:tcBorders>
            <w:vAlign w:val="center"/>
            <w:hideMark/>
            <w:tcPrChange w:id="1105" w:author="VEIC" w:date="2017-02-06T18:04:00Z">
              <w:tcPr>
                <w:tcW w:w="1400" w:type="dxa"/>
                <w:tcBorders>
                  <w:top w:val="nil"/>
                  <w:left w:val="nil"/>
                  <w:bottom w:val="single" w:sz="4" w:space="0" w:color="auto"/>
                  <w:right w:val="single" w:sz="4" w:space="0" w:color="auto"/>
                </w:tcBorders>
                <w:vAlign w:val="center"/>
                <w:hideMark/>
              </w:tcPr>
            </w:tcPrChange>
          </w:tcPr>
          <w:p w14:paraId="7F609269" w14:textId="77777777" w:rsidR="00DB41AA" w:rsidRPr="00AC36A8" w:rsidRDefault="00DB41AA" w:rsidP="00442E9E">
            <w:pPr>
              <w:widowControl/>
              <w:spacing w:after="0"/>
              <w:jc w:val="center"/>
              <w:rPr>
                <w:rFonts w:cstheme="minorHAnsi"/>
                <w:szCs w:val="20"/>
              </w:rPr>
              <w:pPrChange w:id="1106" w:author="VEIC" w:date="2017-02-06T18:04:00Z">
                <w:pPr>
                  <w:widowControl/>
                  <w:jc w:val="center"/>
                </w:pPr>
              </w:pPrChange>
            </w:pPr>
            <w:r w:rsidRPr="00AC36A8">
              <w:rPr>
                <w:rFonts w:cstheme="minorHAnsi"/>
                <w:szCs w:val="20"/>
              </w:rPr>
              <w:t>1.7</w:t>
            </w:r>
          </w:p>
        </w:tc>
        <w:tc>
          <w:tcPr>
            <w:tcW w:w="1540" w:type="dxa"/>
            <w:tcBorders>
              <w:top w:val="nil"/>
              <w:left w:val="nil"/>
              <w:bottom w:val="single" w:sz="4" w:space="0" w:color="auto"/>
              <w:right w:val="single" w:sz="4" w:space="0" w:color="auto"/>
            </w:tcBorders>
            <w:vAlign w:val="center"/>
            <w:hideMark/>
            <w:tcPrChange w:id="1107" w:author="VEIC" w:date="2017-02-06T18:04:00Z">
              <w:tcPr>
                <w:tcW w:w="1540" w:type="dxa"/>
                <w:tcBorders>
                  <w:top w:val="nil"/>
                  <w:left w:val="nil"/>
                  <w:bottom w:val="single" w:sz="4" w:space="0" w:color="auto"/>
                  <w:right w:val="single" w:sz="4" w:space="0" w:color="auto"/>
                </w:tcBorders>
                <w:vAlign w:val="center"/>
                <w:hideMark/>
              </w:tcPr>
            </w:tcPrChange>
          </w:tcPr>
          <w:p w14:paraId="36DDB68A" w14:textId="77777777" w:rsidR="00DB41AA" w:rsidRPr="00AC36A8" w:rsidRDefault="00DB41AA" w:rsidP="00442E9E">
            <w:pPr>
              <w:widowControl/>
              <w:spacing w:after="0"/>
              <w:jc w:val="center"/>
              <w:rPr>
                <w:rFonts w:cstheme="minorHAnsi"/>
                <w:szCs w:val="20"/>
              </w:rPr>
              <w:pPrChange w:id="1108" w:author="VEIC" w:date="2017-02-06T18:04:00Z">
                <w:pPr>
                  <w:widowControl/>
                  <w:jc w:val="center"/>
                </w:pPr>
              </w:pPrChange>
            </w:pPr>
            <w:r w:rsidRPr="00AC36A8">
              <w:rPr>
                <w:rFonts w:cstheme="minorHAnsi"/>
                <w:szCs w:val="20"/>
              </w:rPr>
              <w:t>1.85</w:t>
            </w:r>
          </w:p>
        </w:tc>
        <w:tc>
          <w:tcPr>
            <w:tcW w:w="1213" w:type="dxa"/>
            <w:tcBorders>
              <w:top w:val="nil"/>
              <w:left w:val="nil"/>
              <w:bottom w:val="single" w:sz="4" w:space="0" w:color="auto"/>
              <w:right w:val="single" w:sz="4" w:space="0" w:color="auto"/>
            </w:tcBorders>
            <w:vAlign w:val="center"/>
            <w:hideMark/>
            <w:tcPrChange w:id="1109" w:author="VEIC" w:date="2017-02-06T18:04:00Z">
              <w:tcPr>
                <w:tcW w:w="1213" w:type="dxa"/>
                <w:tcBorders>
                  <w:top w:val="nil"/>
                  <w:left w:val="nil"/>
                  <w:bottom w:val="single" w:sz="4" w:space="0" w:color="auto"/>
                  <w:right w:val="single" w:sz="4" w:space="0" w:color="auto"/>
                </w:tcBorders>
                <w:vAlign w:val="center"/>
                <w:hideMark/>
              </w:tcPr>
            </w:tcPrChange>
          </w:tcPr>
          <w:p w14:paraId="72B0914A" w14:textId="77777777" w:rsidR="00DB41AA" w:rsidRPr="00AC36A8" w:rsidRDefault="00DB41AA" w:rsidP="00442E9E">
            <w:pPr>
              <w:widowControl/>
              <w:spacing w:after="0"/>
              <w:jc w:val="center"/>
              <w:rPr>
                <w:rFonts w:cstheme="minorHAnsi"/>
                <w:szCs w:val="20"/>
              </w:rPr>
              <w:pPrChange w:id="1110" w:author="VEIC" w:date="2017-02-06T18:04:00Z">
                <w:pPr>
                  <w:widowControl/>
                  <w:jc w:val="center"/>
                </w:pPr>
              </w:pPrChange>
            </w:pPr>
            <w:r w:rsidRPr="00AC36A8">
              <w:rPr>
                <w:rFonts w:cstheme="minorHAnsi"/>
                <w:szCs w:val="20"/>
              </w:rPr>
              <w:t>1230</w:t>
            </w:r>
          </w:p>
        </w:tc>
        <w:tc>
          <w:tcPr>
            <w:tcW w:w="1247" w:type="dxa"/>
            <w:tcBorders>
              <w:top w:val="nil"/>
              <w:left w:val="nil"/>
              <w:bottom w:val="single" w:sz="4" w:space="0" w:color="auto"/>
              <w:right w:val="single" w:sz="4" w:space="0" w:color="auto"/>
            </w:tcBorders>
            <w:vAlign w:val="center"/>
            <w:hideMark/>
            <w:tcPrChange w:id="1111" w:author="VEIC" w:date="2017-02-06T18:04:00Z">
              <w:tcPr>
                <w:tcW w:w="1247" w:type="dxa"/>
                <w:tcBorders>
                  <w:top w:val="nil"/>
                  <w:left w:val="nil"/>
                  <w:bottom w:val="single" w:sz="4" w:space="0" w:color="auto"/>
                  <w:right w:val="single" w:sz="4" w:space="0" w:color="auto"/>
                </w:tcBorders>
                <w:vAlign w:val="center"/>
                <w:hideMark/>
              </w:tcPr>
            </w:tcPrChange>
          </w:tcPr>
          <w:p w14:paraId="7AC2B6D2" w14:textId="77777777" w:rsidR="00DB41AA" w:rsidRPr="00AC36A8" w:rsidRDefault="00DB41AA" w:rsidP="00442E9E">
            <w:pPr>
              <w:widowControl/>
              <w:spacing w:after="0"/>
              <w:jc w:val="center"/>
              <w:rPr>
                <w:rFonts w:cstheme="minorHAnsi"/>
                <w:szCs w:val="20"/>
              </w:rPr>
              <w:pPrChange w:id="1112" w:author="VEIC" w:date="2017-02-06T18:04:00Z">
                <w:pPr>
                  <w:widowControl/>
                  <w:jc w:val="center"/>
                </w:pPr>
              </w:pPrChange>
            </w:pPr>
            <w:r w:rsidRPr="00AC36A8">
              <w:rPr>
                <w:rFonts w:cstheme="minorHAnsi"/>
                <w:szCs w:val="20"/>
              </w:rPr>
              <w:t>1130</w:t>
            </w:r>
          </w:p>
        </w:tc>
        <w:tc>
          <w:tcPr>
            <w:tcW w:w="1350" w:type="dxa"/>
            <w:tcBorders>
              <w:top w:val="nil"/>
              <w:left w:val="nil"/>
              <w:bottom w:val="single" w:sz="4" w:space="0" w:color="auto"/>
              <w:right w:val="single" w:sz="4" w:space="0" w:color="auto"/>
            </w:tcBorders>
            <w:vAlign w:val="center"/>
            <w:hideMark/>
            <w:tcPrChange w:id="1113" w:author="VEIC" w:date="2017-02-06T18:04:00Z">
              <w:tcPr>
                <w:tcW w:w="1350" w:type="dxa"/>
                <w:tcBorders>
                  <w:top w:val="nil"/>
                  <w:left w:val="nil"/>
                  <w:bottom w:val="single" w:sz="4" w:space="0" w:color="auto"/>
                  <w:right w:val="single" w:sz="4" w:space="0" w:color="auto"/>
                </w:tcBorders>
                <w:vAlign w:val="center"/>
                <w:hideMark/>
              </w:tcPr>
            </w:tcPrChange>
          </w:tcPr>
          <w:p w14:paraId="1AEC88B5" w14:textId="77777777" w:rsidR="00DB41AA" w:rsidRPr="00AC36A8" w:rsidRDefault="00DB41AA" w:rsidP="00442E9E">
            <w:pPr>
              <w:widowControl/>
              <w:spacing w:after="0"/>
              <w:jc w:val="center"/>
              <w:rPr>
                <w:rFonts w:cstheme="minorHAnsi"/>
                <w:szCs w:val="20"/>
              </w:rPr>
              <w:pPrChange w:id="1114" w:author="VEIC" w:date="2017-02-06T18:04:00Z">
                <w:pPr>
                  <w:widowControl/>
                  <w:jc w:val="center"/>
                </w:pPr>
              </w:pPrChange>
            </w:pPr>
            <w:r w:rsidRPr="00AC36A8">
              <w:rPr>
                <w:rFonts w:cstheme="minorHAnsi"/>
                <w:szCs w:val="20"/>
              </w:rPr>
              <w:t>100</w:t>
            </w:r>
          </w:p>
        </w:tc>
      </w:tr>
      <w:tr w:rsidR="00DB41AA" w:rsidRPr="00AC36A8" w14:paraId="7976EEB3" w14:textId="77777777" w:rsidTr="00D81C34">
        <w:trPr>
          <w:trHeight w:val="20"/>
          <w:trPrChange w:id="1115" w:author="VEIC" w:date="2017-02-06T18:04:00Z">
            <w:trPr>
              <w:trHeight w:val="143"/>
            </w:trPr>
          </w:trPrChange>
        </w:trPr>
        <w:tc>
          <w:tcPr>
            <w:tcW w:w="1815" w:type="dxa"/>
            <w:tcBorders>
              <w:top w:val="nil"/>
              <w:left w:val="single" w:sz="4" w:space="0" w:color="auto"/>
              <w:bottom w:val="single" w:sz="4" w:space="0" w:color="auto"/>
              <w:right w:val="single" w:sz="4" w:space="0" w:color="auto"/>
            </w:tcBorders>
            <w:vAlign w:val="center"/>
            <w:hideMark/>
            <w:tcPrChange w:id="1116"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201A7FCB" w14:textId="77777777" w:rsidR="00DB41AA" w:rsidRPr="00AC36A8" w:rsidRDefault="00DB41AA" w:rsidP="00442E9E">
            <w:pPr>
              <w:widowControl/>
              <w:spacing w:after="0"/>
              <w:jc w:val="center"/>
              <w:rPr>
                <w:rFonts w:cstheme="minorHAnsi"/>
                <w:szCs w:val="20"/>
              </w:rPr>
              <w:pPrChange w:id="1117" w:author="VEIC" w:date="2017-02-06T18:04:00Z">
                <w:pPr>
                  <w:widowControl/>
                  <w:jc w:val="center"/>
                </w:pPr>
              </w:pPrChange>
            </w:pPr>
            <w:r w:rsidRPr="00AC36A8">
              <w:rPr>
                <w:rFonts w:cstheme="minorHAnsi"/>
                <w:szCs w:val="20"/>
                <w:lang w:val="en"/>
              </w:rPr>
              <w:t xml:space="preserve">&gt; </w:t>
            </w:r>
            <w:r w:rsidRPr="008F033B">
              <w:rPr>
                <w:lang w:val="en"/>
              </w:rPr>
              <w:t>75 to ≤</w:t>
            </w:r>
            <w:r w:rsidRPr="00AC36A8">
              <w:rPr>
                <w:rFonts w:cstheme="minorHAnsi"/>
                <w:szCs w:val="20"/>
                <w:lang w:val="en"/>
              </w:rPr>
              <w:t xml:space="preserve"> </w:t>
            </w:r>
            <w:r w:rsidRPr="008F033B">
              <w:rPr>
                <w:lang w:val="en"/>
              </w:rPr>
              <w:t>185</w:t>
            </w:r>
          </w:p>
        </w:tc>
        <w:tc>
          <w:tcPr>
            <w:tcW w:w="1260" w:type="dxa"/>
            <w:tcBorders>
              <w:top w:val="nil"/>
              <w:left w:val="nil"/>
              <w:bottom w:val="single" w:sz="4" w:space="0" w:color="auto"/>
              <w:right w:val="single" w:sz="4" w:space="0" w:color="auto"/>
            </w:tcBorders>
            <w:vAlign w:val="center"/>
            <w:hideMark/>
            <w:tcPrChange w:id="1118" w:author="VEIC" w:date="2017-02-06T18:04:00Z">
              <w:tcPr>
                <w:tcW w:w="1260" w:type="dxa"/>
                <w:tcBorders>
                  <w:top w:val="nil"/>
                  <w:left w:val="nil"/>
                  <w:bottom w:val="single" w:sz="4" w:space="0" w:color="auto"/>
                  <w:right w:val="single" w:sz="4" w:space="0" w:color="auto"/>
                </w:tcBorders>
                <w:vAlign w:val="center"/>
                <w:hideMark/>
              </w:tcPr>
            </w:tcPrChange>
          </w:tcPr>
          <w:p w14:paraId="33A560CB" w14:textId="77777777" w:rsidR="00DB41AA" w:rsidRPr="00AC36A8" w:rsidRDefault="00DB41AA" w:rsidP="00442E9E">
            <w:pPr>
              <w:widowControl/>
              <w:spacing w:after="0"/>
              <w:jc w:val="center"/>
              <w:rPr>
                <w:rFonts w:cstheme="minorHAnsi"/>
                <w:szCs w:val="20"/>
              </w:rPr>
              <w:pPrChange w:id="1119" w:author="VEIC" w:date="2017-02-06T18:04:00Z">
                <w:pPr>
                  <w:widowControl/>
                  <w:jc w:val="center"/>
                </w:pPr>
              </w:pPrChange>
            </w:pPr>
            <w:r w:rsidRPr="00AC36A8">
              <w:rPr>
                <w:rFonts w:cstheme="minorHAnsi"/>
                <w:szCs w:val="20"/>
                <w:lang w:val="en"/>
              </w:rPr>
              <w:t>130</w:t>
            </w:r>
          </w:p>
        </w:tc>
        <w:tc>
          <w:tcPr>
            <w:tcW w:w="1400" w:type="dxa"/>
            <w:tcBorders>
              <w:top w:val="nil"/>
              <w:left w:val="nil"/>
              <w:bottom w:val="single" w:sz="4" w:space="0" w:color="auto"/>
              <w:right w:val="single" w:sz="4" w:space="0" w:color="auto"/>
            </w:tcBorders>
            <w:vAlign w:val="center"/>
            <w:hideMark/>
            <w:tcPrChange w:id="1120" w:author="VEIC" w:date="2017-02-06T18:04:00Z">
              <w:tcPr>
                <w:tcW w:w="1400" w:type="dxa"/>
                <w:tcBorders>
                  <w:top w:val="nil"/>
                  <w:left w:val="nil"/>
                  <w:bottom w:val="single" w:sz="4" w:space="0" w:color="auto"/>
                  <w:right w:val="single" w:sz="4" w:space="0" w:color="auto"/>
                </w:tcBorders>
                <w:vAlign w:val="center"/>
                <w:hideMark/>
              </w:tcPr>
            </w:tcPrChange>
          </w:tcPr>
          <w:p w14:paraId="6A7F219D" w14:textId="77777777" w:rsidR="00DB41AA" w:rsidRPr="00AC36A8" w:rsidRDefault="00DB41AA" w:rsidP="00442E9E">
            <w:pPr>
              <w:widowControl/>
              <w:spacing w:after="0"/>
              <w:jc w:val="center"/>
              <w:rPr>
                <w:rFonts w:cstheme="minorHAnsi"/>
                <w:szCs w:val="20"/>
              </w:rPr>
              <w:pPrChange w:id="1121" w:author="VEIC" w:date="2017-02-06T18:04:00Z">
                <w:pPr>
                  <w:widowControl/>
                  <w:jc w:val="center"/>
                </w:pPr>
              </w:pPrChange>
            </w:pPr>
            <w:r w:rsidRPr="00AC36A8">
              <w:rPr>
                <w:rFonts w:cstheme="minorHAnsi"/>
                <w:szCs w:val="20"/>
              </w:rPr>
              <w:t>2.5</w:t>
            </w:r>
          </w:p>
        </w:tc>
        <w:tc>
          <w:tcPr>
            <w:tcW w:w="1540" w:type="dxa"/>
            <w:tcBorders>
              <w:top w:val="nil"/>
              <w:left w:val="nil"/>
              <w:bottom w:val="single" w:sz="4" w:space="0" w:color="auto"/>
              <w:right w:val="single" w:sz="4" w:space="0" w:color="auto"/>
            </w:tcBorders>
            <w:vAlign w:val="center"/>
            <w:hideMark/>
            <w:tcPrChange w:id="1122" w:author="VEIC" w:date="2017-02-06T18:04:00Z">
              <w:tcPr>
                <w:tcW w:w="1540" w:type="dxa"/>
                <w:tcBorders>
                  <w:top w:val="nil"/>
                  <w:left w:val="nil"/>
                  <w:bottom w:val="single" w:sz="4" w:space="0" w:color="auto"/>
                  <w:right w:val="single" w:sz="4" w:space="0" w:color="auto"/>
                </w:tcBorders>
                <w:vAlign w:val="center"/>
                <w:hideMark/>
              </w:tcPr>
            </w:tcPrChange>
          </w:tcPr>
          <w:p w14:paraId="2A396405" w14:textId="77777777" w:rsidR="00DB41AA" w:rsidRPr="00AC36A8" w:rsidRDefault="00DB41AA" w:rsidP="00442E9E">
            <w:pPr>
              <w:widowControl/>
              <w:spacing w:after="0"/>
              <w:jc w:val="center"/>
              <w:rPr>
                <w:rFonts w:cstheme="minorHAnsi"/>
                <w:szCs w:val="20"/>
              </w:rPr>
              <w:pPrChange w:id="1123" w:author="VEIC" w:date="2017-02-06T18:04:00Z">
                <w:pPr>
                  <w:widowControl/>
                  <w:jc w:val="center"/>
                </w:pPr>
              </w:pPrChange>
            </w:pPr>
            <w:r w:rsidRPr="00AC36A8">
              <w:rPr>
                <w:rFonts w:cstheme="minorHAnsi"/>
                <w:szCs w:val="20"/>
              </w:rPr>
              <w:t>2.8</w:t>
            </w:r>
          </w:p>
        </w:tc>
        <w:tc>
          <w:tcPr>
            <w:tcW w:w="1213" w:type="dxa"/>
            <w:tcBorders>
              <w:top w:val="nil"/>
              <w:left w:val="nil"/>
              <w:bottom w:val="single" w:sz="4" w:space="0" w:color="auto"/>
              <w:right w:val="single" w:sz="4" w:space="0" w:color="auto"/>
            </w:tcBorders>
            <w:vAlign w:val="center"/>
            <w:hideMark/>
            <w:tcPrChange w:id="1124" w:author="VEIC" w:date="2017-02-06T18:04:00Z">
              <w:tcPr>
                <w:tcW w:w="1213" w:type="dxa"/>
                <w:tcBorders>
                  <w:top w:val="nil"/>
                  <w:left w:val="nil"/>
                  <w:bottom w:val="single" w:sz="4" w:space="0" w:color="auto"/>
                  <w:right w:val="single" w:sz="4" w:space="0" w:color="auto"/>
                </w:tcBorders>
                <w:vAlign w:val="center"/>
                <w:hideMark/>
              </w:tcPr>
            </w:tcPrChange>
          </w:tcPr>
          <w:p w14:paraId="76BEE170" w14:textId="77777777" w:rsidR="00DB41AA" w:rsidRPr="00AC36A8" w:rsidRDefault="00DB41AA" w:rsidP="00442E9E">
            <w:pPr>
              <w:widowControl/>
              <w:spacing w:after="0"/>
              <w:jc w:val="center"/>
              <w:rPr>
                <w:rFonts w:cstheme="minorHAnsi"/>
                <w:szCs w:val="20"/>
              </w:rPr>
              <w:pPrChange w:id="1125" w:author="VEIC" w:date="2017-02-06T18:04:00Z">
                <w:pPr>
                  <w:widowControl/>
                  <w:jc w:val="center"/>
                </w:pPr>
              </w:pPrChange>
            </w:pPr>
            <w:r w:rsidRPr="00AC36A8">
              <w:rPr>
                <w:rFonts w:cstheme="minorHAnsi"/>
                <w:szCs w:val="20"/>
              </w:rPr>
              <w:t>1673</w:t>
            </w:r>
          </w:p>
        </w:tc>
        <w:tc>
          <w:tcPr>
            <w:tcW w:w="1247" w:type="dxa"/>
            <w:tcBorders>
              <w:top w:val="nil"/>
              <w:left w:val="nil"/>
              <w:bottom w:val="single" w:sz="4" w:space="0" w:color="auto"/>
              <w:right w:val="single" w:sz="4" w:space="0" w:color="auto"/>
            </w:tcBorders>
            <w:vAlign w:val="center"/>
            <w:hideMark/>
            <w:tcPrChange w:id="1126" w:author="VEIC" w:date="2017-02-06T18:04:00Z">
              <w:tcPr>
                <w:tcW w:w="1247" w:type="dxa"/>
                <w:tcBorders>
                  <w:top w:val="nil"/>
                  <w:left w:val="nil"/>
                  <w:bottom w:val="single" w:sz="4" w:space="0" w:color="auto"/>
                  <w:right w:val="single" w:sz="4" w:space="0" w:color="auto"/>
                </w:tcBorders>
                <w:vAlign w:val="center"/>
                <w:hideMark/>
              </w:tcPr>
            </w:tcPrChange>
          </w:tcPr>
          <w:p w14:paraId="13DB8CC9" w14:textId="77777777" w:rsidR="00DB41AA" w:rsidRPr="00AC36A8" w:rsidRDefault="00DB41AA" w:rsidP="00442E9E">
            <w:pPr>
              <w:widowControl/>
              <w:spacing w:after="0"/>
              <w:jc w:val="center"/>
              <w:rPr>
                <w:rFonts w:cstheme="minorHAnsi"/>
                <w:szCs w:val="20"/>
              </w:rPr>
              <w:pPrChange w:id="1127" w:author="VEIC" w:date="2017-02-06T18:04:00Z">
                <w:pPr>
                  <w:widowControl/>
                  <w:jc w:val="center"/>
                </w:pPr>
              </w:pPrChange>
            </w:pPr>
            <w:r w:rsidRPr="00AC36A8">
              <w:rPr>
                <w:rFonts w:cstheme="minorHAnsi"/>
                <w:szCs w:val="20"/>
              </w:rPr>
              <w:t>1493</w:t>
            </w:r>
          </w:p>
        </w:tc>
        <w:tc>
          <w:tcPr>
            <w:tcW w:w="1350" w:type="dxa"/>
            <w:tcBorders>
              <w:top w:val="nil"/>
              <w:left w:val="nil"/>
              <w:bottom w:val="single" w:sz="4" w:space="0" w:color="auto"/>
              <w:right w:val="single" w:sz="4" w:space="0" w:color="auto"/>
            </w:tcBorders>
            <w:vAlign w:val="center"/>
            <w:hideMark/>
            <w:tcPrChange w:id="1128" w:author="VEIC" w:date="2017-02-06T18:04:00Z">
              <w:tcPr>
                <w:tcW w:w="1350" w:type="dxa"/>
                <w:tcBorders>
                  <w:top w:val="nil"/>
                  <w:left w:val="nil"/>
                  <w:bottom w:val="single" w:sz="4" w:space="0" w:color="auto"/>
                  <w:right w:val="single" w:sz="4" w:space="0" w:color="auto"/>
                </w:tcBorders>
                <w:vAlign w:val="center"/>
                <w:hideMark/>
              </w:tcPr>
            </w:tcPrChange>
          </w:tcPr>
          <w:p w14:paraId="68B4C1AD" w14:textId="77777777" w:rsidR="00DB41AA" w:rsidRPr="00AC36A8" w:rsidRDefault="00DB41AA" w:rsidP="00442E9E">
            <w:pPr>
              <w:widowControl/>
              <w:spacing w:after="0"/>
              <w:jc w:val="center"/>
              <w:rPr>
                <w:rFonts w:cstheme="minorHAnsi"/>
                <w:szCs w:val="20"/>
              </w:rPr>
              <w:pPrChange w:id="1129" w:author="VEIC" w:date="2017-02-06T18:04:00Z">
                <w:pPr>
                  <w:widowControl/>
                  <w:jc w:val="center"/>
                </w:pPr>
              </w:pPrChange>
            </w:pPr>
            <w:r w:rsidRPr="00AC36A8">
              <w:rPr>
                <w:rFonts w:cstheme="minorHAnsi"/>
                <w:szCs w:val="20"/>
              </w:rPr>
              <w:t>179</w:t>
            </w:r>
          </w:p>
        </w:tc>
      </w:tr>
      <w:tr w:rsidR="00DB41AA" w:rsidRPr="00AC36A8" w14:paraId="12892A8D" w14:textId="77777777" w:rsidTr="00D81C34">
        <w:trPr>
          <w:trHeight w:val="20"/>
          <w:trPrChange w:id="1130" w:author="VEIC" w:date="2017-02-06T18:04:00Z">
            <w:trPr>
              <w:trHeight w:val="251"/>
            </w:trPr>
          </w:trPrChange>
        </w:trPr>
        <w:tc>
          <w:tcPr>
            <w:tcW w:w="1815" w:type="dxa"/>
            <w:tcBorders>
              <w:top w:val="nil"/>
              <w:left w:val="single" w:sz="4" w:space="0" w:color="auto"/>
              <w:bottom w:val="single" w:sz="4" w:space="0" w:color="auto"/>
              <w:right w:val="single" w:sz="4" w:space="0" w:color="auto"/>
            </w:tcBorders>
            <w:vAlign w:val="center"/>
            <w:hideMark/>
            <w:tcPrChange w:id="1131" w:author="VEIC" w:date="2017-02-06T18:04:00Z">
              <w:tcPr>
                <w:tcW w:w="1815" w:type="dxa"/>
                <w:tcBorders>
                  <w:top w:val="nil"/>
                  <w:left w:val="single" w:sz="4" w:space="0" w:color="auto"/>
                  <w:bottom w:val="single" w:sz="4" w:space="0" w:color="auto"/>
                  <w:right w:val="single" w:sz="4" w:space="0" w:color="auto"/>
                </w:tcBorders>
                <w:vAlign w:val="center"/>
                <w:hideMark/>
              </w:tcPr>
            </w:tcPrChange>
          </w:tcPr>
          <w:p w14:paraId="62B03599" w14:textId="01A27ECC" w:rsidR="00DB41AA" w:rsidRPr="00AC36A8" w:rsidRDefault="00DB41AA" w:rsidP="00442E9E">
            <w:pPr>
              <w:widowControl/>
              <w:spacing w:after="0"/>
              <w:jc w:val="center"/>
              <w:rPr>
                <w:rFonts w:cstheme="minorHAnsi"/>
                <w:szCs w:val="20"/>
              </w:rPr>
              <w:pPrChange w:id="1132" w:author="VEIC" w:date="2017-02-06T18:04:00Z">
                <w:pPr>
                  <w:widowControl/>
                  <w:jc w:val="center"/>
                </w:pPr>
              </w:pPrChange>
            </w:pPr>
            <w:r w:rsidRPr="00AC36A8">
              <w:rPr>
                <w:rFonts w:cstheme="minorHAnsi"/>
                <w:szCs w:val="20"/>
              </w:rPr>
              <w:t>Average</w:t>
            </w:r>
            <w:r w:rsidR="00B23FA8">
              <w:rPr>
                <w:rStyle w:val="FootnoteReference"/>
                <w:szCs w:val="20"/>
              </w:rPr>
              <w:footnoteReference w:id="36"/>
            </w:r>
          </w:p>
        </w:tc>
        <w:tc>
          <w:tcPr>
            <w:tcW w:w="1260" w:type="dxa"/>
            <w:tcBorders>
              <w:top w:val="nil"/>
              <w:left w:val="nil"/>
              <w:bottom w:val="single" w:sz="4" w:space="0" w:color="auto"/>
              <w:right w:val="single" w:sz="4" w:space="0" w:color="auto"/>
            </w:tcBorders>
            <w:vAlign w:val="center"/>
            <w:tcPrChange w:id="1133" w:author="VEIC" w:date="2017-02-06T18:04:00Z">
              <w:tcPr>
                <w:tcW w:w="1260" w:type="dxa"/>
                <w:tcBorders>
                  <w:top w:val="nil"/>
                  <w:left w:val="nil"/>
                  <w:bottom w:val="single" w:sz="4" w:space="0" w:color="auto"/>
                  <w:right w:val="single" w:sz="4" w:space="0" w:color="auto"/>
                </w:tcBorders>
                <w:vAlign w:val="center"/>
              </w:tcPr>
            </w:tcPrChange>
          </w:tcPr>
          <w:p w14:paraId="1D051011" w14:textId="06EC5C5A" w:rsidR="00DB41AA" w:rsidRPr="00AC36A8" w:rsidRDefault="00DB41AA" w:rsidP="00442E9E">
            <w:pPr>
              <w:widowControl/>
              <w:spacing w:after="0"/>
              <w:jc w:val="center"/>
              <w:rPr>
                <w:rFonts w:cstheme="minorHAnsi"/>
                <w:szCs w:val="20"/>
              </w:rPr>
              <w:pPrChange w:id="1134" w:author="VEIC" w:date="2017-02-06T18:04:00Z">
                <w:pPr>
                  <w:widowControl/>
                  <w:jc w:val="center"/>
                </w:pPr>
              </w:pPrChange>
            </w:pPr>
          </w:p>
        </w:tc>
        <w:tc>
          <w:tcPr>
            <w:tcW w:w="1400" w:type="dxa"/>
            <w:tcBorders>
              <w:top w:val="nil"/>
              <w:left w:val="nil"/>
              <w:bottom w:val="single" w:sz="4" w:space="0" w:color="auto"/>
              <w:right w:val="single" w:sz="4" w:space="0" w:color="auto"/>
            </w:tcBorders>
            <w:vAlign w:val="center"/>
            <w:tcPrChange w:id="1135" w:author="VEIC" w:date="2017-02-06T18:04:00Z">
              <w:tcPr>
                <w:tcW w:w="1400" w:type="dxa"/>
                <w:tcBorders>
                  <w:top w:val="nil"/>
                  <w:left w:val="nil"/>
                  <w:bottom w:val="single" w:sz="4" w:space="0" w:color="auto"/>
                  <w:right w:val="single" w:sz="4" w:space="0" w:color="auto"/>
                </w:tcBorders>
                <w:vAlign w:val="center"/>
              </w:tcPr>
            </w:tcPrChange>
          </w:tcPr>
          <w:p w14:paraId="66461BB7" w14:textId="6CEBD67C" w:rsidR="00DB41AA" w:rsidRPr="00AC36A8" w:rsidRDefault="00DB41AA" w:rsidP="00442E9E">
            <w:pPr>
              <w:widowControl/>
              <w:spacing w:after="0"/>
              <w:jc w:val="center"/>
              <w:rPr>
                <w:rFonts w:cstheme="minorHAnsi"/>
                <w:szCs w:val="20"/>
              </w:rPr>
              <w:pPrChange w:id="1136" w:author="VEIC" w:date="2017-02-06T18:04:00Z">
                <w:pPr>
                  <w:widowControl/>
                  <w:jc w:val="center"/>
                </w:pPr>
              </w:pPrChange>
            </w:pPr>
          </w:p>
        </w:tc>
        <w:tc>
          <w:tcPr>
            <w:tcW w:w="1540" w:type="dxa"/>
            <w:tcBorders>
              <w:top w:val="nil"/>
              <w:left w:val="nil"/>
              <w:bottom w:val="single" w:sz="4" w:space="0" w:color="auto"/>
              <w:right w:val="single" w:sz="4" w:space="0" w:color="auto"/>
            </w:tcBorders>
            <w:vAlign w:val="center"/>
            <w:tcPrChange w:id="1137" w:author="VEIC" w:date="2017-02-06T18:04:00Z">
              <w:tcPr>
                <w:tcW w:w="1540" w:type="dxa"/>
                <w:tcBorders>
                  <w:top w:val="nil"/>
                  <w:left w:val="nil"/>
                  <w:bottom w:val="single" w:sz="4" w:space="0" w:color="auto"/>
                  <w:right w:val="single" w:sz="4" w:space="0" w:color="auto"/>
                </w:tcBorders>
                <w:vAlign w:val="center"/>
              </w:tcPr>
            </w:tcPrChange>
          </w:tcPr>
          <w:p w14:paraId="2AA21685" w14:textId="2E905712" w:rsidR="00DB41AA" w:rsidRPr="00AC36A8" w:rsidRDefault="00DB41AA" w:rsidP="00442E9E">
            <w:pPr>
              <w:widowControl/>
              <w:spacing w:after="0"/>
              <w:jc w:val="center"/>
              <w:rPr>
                <w:rFonts w:cstheme="minorHAnsi"/>
                <w:szCs w:val="20"/>
              </w:rPr>
              <w:pPrChange w:id="1138" w:author="VEIC" w:date="2017-02-06T18:04:00Z">
                <w:pPr>
                  <w:widowControl/>
                  <w:jc w:val="center"/>
                </w:pPr>
              </w:pPrChange>
            </w:pPr>
          </w:p>
        </w:tc>
        <w:tc>
          <w:tcPr>
            <w:tcW w:w="1213" w:type="dxa"/>
            <w:tcBorders>
              <w:top w:val="nil"/>
              <w:left w:val="nil"/>
              <w:bottom w:val="single" w:sz="4" w:space="0" w:color="auto"/>
              <w:right w:val="single" w:sz="4" w:space="0" w:color="auto"/>
            </w:tcBorders>
            <w:vAlign w:val="center"/>
            <w:tcPrChange w:id="1139" w:author="VEIC" w:date="2017-02-06T18:04:00Z">
              <w:tcPr>
                <w:tcW w:w="1213" w:type="dxa"/>
                <w:tcBorders>
                  <w:top w:val="nil"/>
                  <w:left w:val="nil"/>
                  <w:bottom w:val="single" w:sz="4" w:space="0" w:color="auto"/>
                  <w:right w:val="single" w:sz="4" w:space="0" w:color="auto"/>
                </w:tcBorders>
                <w:vAlign w:val="center"/>
              </w:tcPr>
            </w:tcPrChange>
          </w:tcPr>
          <w:p w14:paraId="2746BA65" w14:textId="72692979" w:rsidR="00DB41AA" w:rsidRPr="00AC36A8" w:rsidRDefault="00DB41AA" w:rsidP="00442E9E">
            <w:pPr>
              <w:widowControl/>
              <w:spacing w:after="0"/>
              <w:jc w:val="center"/>
              <w:rPr>
                <w:rFonts w:cstheme="minorHAnsi"/>
                <w:szCs w:val="20"/>
              </w:rPr>
              <w:pPrChange w:id="1140" w:author="VEIC" w:date="2017-02-06T18:04:00Z">
                <w:pPr>
                  <w:widowControl/>
                  <w:jc w:val="center"/>
                </w:pPr>
              </w:pPrChange>
            </w:pPr>
          </w:p>
        </w:tc>
        <w:tc>
          <w:tcPr>
            <w:tcW w:w="1247" w:type="dxa"/>
            <w:tcBorders>
              <w:top w:val="nil"/>
              <w:left w:val="nil"/>
              <w:bottom w:val="single" w:sz="4" w:space="0" w:color="auto"/>
              <w:right w:val="single" w:sz="4" w:space="0" w:color="auto"/>
            </w:tcBorders>
            <w:vAlign w:val="center"/>
            <w:tcPrChange w:id="1141" w:author="VEIC" w:date="2017-02-06T18:04:00Z">
              <w:tcPr>
                <w:tcW w:w="1247" w:type="dxa"/>
                <w:tcBorders>
                  <w:top w:val="nil"/>
                  <w:left w:val="nil"/>
                  <w:bottom w:val="single" w:sz="4" w:space="0" w:color="auto"/>
                  <w:right w:val="single" w:sz="4" w:space="0" w:color="auto"/>
                </w:tcBorders>
                <w:vAlign w:val="center"/>
              </w:tcPr>
            </w:tcPrChange>
          </w:tcPr>
          <w:p w14:paraId="5F697281" w14:textId="4769024A" w:rsidR="00DB41AA" w:rsidRPr="00AC36A8" w:rsidRDefault="00DB41AA" w:rsidP="00442E9E">
            <w:pPr>
              <w:widowControl/>
              <w:spacing w:after="0"/>
              <w:jc w:val="center"/>
              <w:rPr>
                <w:rFonts w:cstheme="minorHAnsi"/>
                <w:szCs w:val="20"/>
              </w:rPr>
              <w:pPrChange w:id="1142" w:author="VEIC" w:date="2017-02-06T18:04:00Z">
                <w:pPr>
                  <w:widowControl/>
                  <w:jc w:val="center"/>
                </w:pPr>
              </w:pPrChange>
            </w:pPr>
          </w:p>
        </w:tc>
        <w:tc>
          <w:tcPr>
            <w:tcW w:w="1350" w:type="dxa"/>
            <w:tcBorders>
              <w:top w:val="nil"/>
              <w:left w:val="nil"/>
              <w:bottom w:val="single" w:sz="4" w:space="0" w:color="auto"/>
              <w:right w:val="single" w:sz="4" w:space="0" w:color="auto"/>
            </w:tcBorders>
            <w:vAlign w:val="center"/>
            <w:hideMark/>
            <w:tcPrChange w:id="1143" w:author="VEIC" w:date="2017-02-06T18:04:00Z">
              <w:tcPr>
                <w:tcW w:w="1350" w:type="dxa"/>
                <w:tcBorders>
                  <w:top w:val="nil"/>
                  <w:left w:val="nil"/>
                  <w:bottom w:val="single" w:sz="4" w:space="0" w:color="auto"/>
                  <w:right w:val="single" w:sz="4" w:space="0" w:color="auto"/>
                </w:tcBorders>
                <w:vAlign w:val="center"/>
                <w:hideMark/>
              </w:tcPr>
            </w:tcPrChange>
          </w:tcPr>
          <w:p w14:paraId="6B5AB972" w14:textId="2289AA20" w:rsidR="00DB41AA" w:rsidRPr="00AC36A8" w:rsidRDefault="00DB41AA" w:rsidP="00442E9E">
            <w:pPr>
              <w:widowControl/>
              <w:spacing w:after="0"/>
              <w:jc w:val="center"/>
              <w:rPr>
                <w:rFonts w:cstheme="minorHAnsi"/>
                <w:szCs w:val="20"/>
              </w:rPr>
              <w:pPrChange w:id="1144" w:author="VEIC" w:date="2017-02-06T18:04:00Z">
                <w:pPr>
                  <w:widowControl/>
                  <w:jc w:val="center"/>
                </w:pPr>
              </w:pPrChange>
            </w:pPr>
            <w:r w:rsidRPr="00AC36A8">
              <w:rPr>
                <w:rFonts w:cstheme="minorHAnsi"/>
                <w:szCs w:val="20"/>
              </w:rPr>
              <w:t>1</w:t>
            </w:r>
            <w:r w:rsidR="00B23FA8">
              <w:rPr>
                <w:rFonts w:cstheme="minorHAnsi"/>
                <w:szCs w:val="20"/>
              </w:rPr>
              <w:t>40</w:t>
            </w:r>
          </w:p>
        </w:tc>
      </w:tr>
    </w:tbl>
    <w:p w14:paraId="377DD39E" w14:textId="77777777" w:rsidR="00863A6D" w:rsidRPr="000B7BB6" w:rsidRDefault="00863A6D" w:rsidP="00DB41AA">
      <w:pPr>
        <w:rPr>
          <w:del w:id="1145" w:author="VEIC" w:date="2017-02-06T18:04:00Z"/>
          <w:rFonts w:cstheme="minorHAnsi"/>
        </w:rPr>
      </w:pPr>
    </w:p>
    <w:p w14:paraId="23E29F99" w14:textId="77777777" w:rsidR="00DB41AA" w:rsidRPr="00A05FC2" w:rsidRDefault="00DB41AA" w:rsidP="00D279CD">
      <w:pPr>
        <w:pStyle w:val="Heading6"/>
        <w:rPr>
          <w:rPrChange w:id="1146" w:author="VEIC" w:date="2017-02-06T18:04:00Z">
            <w:rPr>
              <w:b/>
            </w:rPr>
          </w:rPrChange>
        </w:rPr>
        <w:pPrChange w:id="1147" w:author="VEIC" w:date="2017-02-06T18:04:00Z">
          <w:pPr/>
        </w:pPrChange>
      </w:pPr>
      <w:r w:rsidRPr="00A05FC2">
        <w:rPr>
          <w:rPrChange w:id="1148" w:author="VEIC" w:date="2017-02-06T18:04:00Z">
            <w:rPr>
              <w:b/>
            </w:rPr>
          </w:rPrChange>
        </w:rPr>
        <w:t>Summer Coincident Peak Demand Savings</w:t>
      </w:r>
    </w:p>
    <w:p w14:paraId="481173CB" w14:textId="77777777" w:rsidR="00DB41AA" w:rsidRPr="00A05FC2" w:rsidRDefault="00DB41AA" w:rsidP="00DB41AA">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609409F6" w14:textId="77777777" w:rsidR="00DB41AA" w:rsidRPr="00A05FC2" w:rsidRDefault="00DB41AA" w:rsidP="00DB41AA">
      <w:pPr>
        <w:keepNext/>
        <w:rPr>
          <w:rFonts w:cstheme="minorHAnsi"/>
        </w:rPr>
      </w:pPr>
      <w:r w:rsidRPr="00A05FC2">
        <w:rPr>
          <w:rFonts w:cstheme="minorHAnsi"/>
        </w:rPr>
        <w:lastRenderedPageBreak/>
        <w:t xml:space="preserve">Where: </w:t>
      </w:r>
    </w:p>
    <w:p w14:paraId="2A4F0CB1" w14:textId="77777777" w:rsidR="00DB41AA" w:rsidRPr="00A05FC2" w:rsidRDefault="00DB41AA" w:rsidP="00DB41AA">
      <w:pPr>
        <w:ind w:left="2160" w:hanging="1440"/>
        <w:rPr>
          <w:rFonts w:cstheme="minorHAnsi"/>
        </w:rPr>
      </w:pPr>
      <w:r w:rsidRPr="00A05FC2">
        <w:rPr>
          <w:rFonts w:cstheme="minorHAnsi"/>
        </w:rPr>
        <w:t xml:space="preserve">Hours </w:t>
      </w:r>
      <w:r w:rsidRPr="00A05FC2">
        <w:rPr>
          <w:rFonts w:cstheme="minorHAnsi"/>
        </w:rPr>
        <w:tab/>
        <w:t xml:space="preserve">= Annual operating hours </w:t>
      </w:r>
    </w:p>
    <w:p w14:paraId="35A6B27A" w14:textId="77777777" w:rsidR="00DB41AA" w:rsidRDefault="00DB41AA" w:rsidP="00DB41AA">
      <w:pPr>
        <w:ind w:left="2160"/>
        <w:rPr>
          <w:rFonts w:cstheme="minorHAnsi"/>
        </w:rPr>
      </w:pPr>
      <w:r w:rsidRPr="00A05FC2">
        <w:rPr>
          <w:rFonts w:cstheme="minorHAnsi"/>
        </w:rPr>
        <w:t>= 16</w:t>
      </w:r>
      <w:r>
        <w:rPr>
          <w:rFonts w:cstheme="minorHAnsi"/>
        </w:rPr>
        <w:t>32</w:t>
      </w:r>
      <w:r w:rsidRPr="00A05FC2">
        <w:rPr>
          <w:rFonts w:cstheme="minorHAnsi"/>
        </w:rPr>
        <w:t xml:space="preserve"> hours</w:t>
      </w:r>
      <w:r>
        <w:rPr>
          <w:rFonts w:cstheme="minorHAnsi"/>
        </w:rPr>
        <w:t xml:space="preserve"> </w:t>
      </w:r>
      <w:r w:rsidRPr="00A05FC2">
        <w:rPr>
          <w:rStyle w:val="FootnoteReference"/>
          <w:rFonts w:cstheme="minorHAnsi"/>
        </w:rPr>
        <w:footnoteReference w:id="37"/>
      </w:r>
    </w:p>
    <w:p w14:paraId="5719B36F" w14:textId="77777777" w:rsidR="00DB41AA" w:rsidRDefault="00DB41AA" w:rsidP="00DB41AA">
      <w:pPr>
        <w:ind w:left="720"/>
        <w:rPr>
          <w:rFonts w:cstheme="minorHAnsi"/>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r w:rsidRPr="00A05FC2">
        <w:rPr>
          <w:rFonts w:cstheme="minorHAnsi"/>
        </w:rPr>
        <w:tab/>
      </w:r>
      <w:r w:rsidRPr="00A05FC2">
        <w:rPr>
          <w:rFonts w:cstheme="minorHAnsi"/>
        </w:rPr>
        <w:tab/>
      </w:r>
    </w:p>
    <w:p w14:paraId="10057D3F" w14:textId="77777777" w:rsidR="00DB41AA" w:rsidRPr="00A05FC2" w:rsidRDefault="00DB41AA" w:rsidP="00DB41AA">
      <w:pPr>
        <w:ind w:left="1440" w:firstLine="720"/>
        <w:rPr>
          <w:rFonts w:cstheme="minorHAnsi"/>
        </w:rPr>
      </w:pPr>
      <w:r w:rsidRPr="00A05FC2">
        <w:rPr>
          <w:rFonts w:cstheme="minorHAnsi"/>
        </w:rPr>
        <w:t xml:space="preserve">= 0.37 </w:t>
      </w:r>
      <w:r w:rsidRPr="00F24B6B">
        <w:rPr>
          <w:rStyle w:val="FootnoteReference"/>
          <w:rFonts w:eastAsia="Calibri"/>
        </w:rPr>
        <w:footnoteReference w:id="38"/>
      </w:r>
    </w:p>
    <w:p w14:paraId="515CA2AE" w14:textId="02EC2280" w:rsidR="00DB41AA" w:rsidRDefault="00DB41AA" w:rsidP="00F45709">
      <w:pPr>
        <w:jc w:val="left"/>
        <w:rPr>
          <w:rFonts w:cstheme="minorHAnsi"/>
        </w:rPr>
      </w:pPr>
      <w:r w:rsidRPr="00A05FC2">
        <w:rPr>
          <w:rFonts w:cstheme="minorHAnsi"/>
        </w:rPr>
        <w:t>Summer coincident peak demand results for each capacity class are presented below:</w:t>
      </w:r>
    </w:p>
    <w:tbl>
      <w:tblPr>
        <w:tblW w:w="3360" w:type="dxa"/>
        <w:jc w:val="center"/>
        <w:tblLook w:val="0000" w:firstRow="0" w:lastRow="0" w:firstColumn="0" w:lastColumn="0" w:noHBand="0" w:noVBand="0"/>
        <w:tblPrChange w:id="1149" w:author="VEIC" w:date="2017-02-06T18:04:00Z">
          <w:tblPr>
            <w:tblW w:w="3360" w:type="dxa"/>
            <w:jc w:val="center"/>
            <w:tblLook w:val="0000" w:firstRow="0" w:lastRow="0" w:firstColumn="0" w:lastColumn="0" w:noHBand="0" w:noVBand="0"/>
          </w:tblPr>
        </w:tblPrChange>
      </w:tblPr>
      <w:tblGrid>
        <w:gridCol w:w="1710"/>
        <w:gridCol w:w="1650"/>
        <w:tblGridChange w:id="1150">
          <w:tblGrid>
            <w:gridCol w:w="1710"/>
            <w:gridCol w:w="1650"/>
          </w:tblGrid>
        </w:tblGridChange>
      </w:tblGrid>
      <w:tr w:rsidR="00DB41AA" w:rsidRPr="00017E27" w14:paraId="0B9BFB8F" w14:textId="77777777" w:rsidTr="00D81C34">
        <w:trPr>
          <w:trHeight w:val="20"/>
          <w:jc w:val="center"/>
          <w:trPrChange w:id="1151"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152"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69D9D49C" w14:textId="77777777" w:rsidR="00DB41AA" w:rsidRPr="008F033B" w:rsidRDefault="00DB41AA" w:rsidP="00442E9E">
            <w:pPr>
              <w:widowControl/>
              <w:autoSpaceDE w:val="0"/>
              <w:autoSpaceDN w:val="0"/>
              <w:adjustRightInd w:val="0"/>
              <w:spacing w:after="0"/>
              <w:jc w:val="center"/>
              <w:rPr>
                <w:rFonts w:ascii="Calibri" w:eastAsiaTheme="minorHAnsi" w:hAnsi="Calibri"/>
                <w:b/>
                <w:color w:val="FFFFFF"/>
              </w:rPr>
              <w:pPrChange w:id="1153" w:author="VEIC" w:date="2017-02-06T18:04:00Z">
                <w:pPr>
                  <w:widowControl/>
                  <w:autoSpaceDE w:val="0"/>
                  <w:autoSpaceDN w:val="0"/>
                  <w:adjustRightInd w:val="0"/>
                  <w:jc w:val="center"/>
                </w:pPr>
              </w:pPrChange>
            </w:pPr>
            <w:r w:rsidRPr="008F033B">
              <w:rPr>
                <w:rFonts w:ascii="Calibri" w:eastAsiaTheme="minorHAnsi" w:hAnsi="Calibri"/>
                <w:b/>
                <w:color w:val="FFFFFF"/>
              </w:rPr>
              <w:t>Capacity</w:t>
            </w:r>
          </w:p>
          <w:p w14:paraId="64BE57FC" w14:textId="77777777" w:rsidR="00DB41AA" w:rsidRPr="00017E27" w:rsidRDefault="00DB41AA" w:rsidP="00442E9E">
            <w:pPr>
              <w:spacing w:after="0"/>
              <w:jc w:val="center"/>
              <w:rPr>
                <w:rFonts w:cstheme="minorHAnsi"/>
                <w:b/>
                <w:color w:val="FFFFFF" w:themeColor="background1"/>
              </w:rPr>
              <w:pPrChange w:id="1154" w:author="VEIC" w:date="2017-02-06T18:04:00Z">
                <w:pPr>
                  <w:jc w:val="center"/>
                </w:pPr>
              </w:pPrChange>
            </w:pPr>
            <w:r w:rsidRPr="008F033B">
              <w:rPr>
                <w:rFonts w:ascii="Calibri" w:eastAsiaTheme="minorHAnsi" w:hAnsi="Calibri"/>
                <w:b/>
                <w:color w:val="FFFFFF"/>
              </w:rPr>
              <w:t>(pints/day) Range</w:t>
            </w:r>
          </w:p>
        </w:tc>
        <w:tc>
          <w:tcPr>
            <w:tcW w:w="1650" w:type="dxa"/>
            <w:tcBorders>
              <w:top w:val="single" w:sz="4" w:space="0" w:color="auto"/>
              <w:left w:val="nil"/>
              <w:right w:val="single" w:sz="4" w:space="0" w:color="auto"/>
            </w:tcBorders>
            <w:shd w:val="clear" w:color="auto" w:fill="7F7F7F" w:themeFill="text1" w:themeFillTint="80"/>
            <w:noWrap/>
            <w:vAlign w:val="center"/>
            <w:tcPrChange w:id="1155" w:author="VEIC" w:date="2017-02-06T18:04:00Z">
              <w:tcPr>
                <w:tcW w:w="1650" w:type="dxa"/>
                <w:tcBorders>
                  <w:top w:val="single" w:sz="4" w:space="0" w:color="auto"/>
                  <w:left w:val="nil"/>
                  <w:right w:val="single" w:sz="4" w:space="0" w:color="auto"/>
                </w:tcBorders>
                <w:shd w:val="clear" w:color="auto" w:fill="7F7F7F" w:themeFill="text1" w:themeFillTint="80"/>
                <w:noWrap/>
                <w:vAlign w:val="center"/>
              </w:tcPr>
            </w:tcPrChange>
          </w:tcPr>
          <w:p w14:paraId="75424D4A" w14:textId="77777777" w:rsidR="00DB41AA" w:rsidRPr="00017E27" w:rsidRDefault="00DB41AA" w:rsidP="00442E9E">
            <w:pPr>
              <w:spacing w:after="0"/>
              <w:jc w:val="center"/>
              <w:rPr>
                <w:rFonts w:cstheme="minorHAnsi"/>
                <w:b/>
                <w:color w:val="FFFFFF" w:themeColor="background1"/>
              </w:rPr>
              <w:pPrChange w:id="1156" w:author="VEIC" w:date="2017-02-06T18:04:00Z">
                <w:pPr>
                  <w:jc w:val="center"/>
                </w:pPr>
              </w:pPrChange>
            </w:pPr>
            <w:r w:rsidRPr="000B7BB6">
              <w:rPr>
                <w:rFonts w:cstheme="minorHAnsi"/>
                <w:b/>
                <w:color w:val="FFFFFF" w:themeColor="background1"/>
              </w:rPr>
              <w:t>Annual Summer peak kW Savings</w:t>
            </w:r>
          </w:p>
        </w:tc>
      </w:tr>
      <w:tr w:rsidR="00DB41AA" w:rsidRPr="00017E27" w14:paraId="2D854E5D" w14:textId="77777777" w:rsidTr="00D81C34">
        <w:trPr>
          <w:trHeight w:val="20"/>
          <w:jc w:val="center"/>
          <w:trPrChange w:id="1157"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58"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A0E512C" w14:textId="77777777" w:rsidR="00DB41AA" w:rsidRPr="00017E27" w:rsidRDefault="00DB41AA" w:rsidP="00442E9E">
            <w:pPr>
              <w:spacing w:after="0"/>
              <w:jc w:val="center"/>
              <w:rPr>
                <w:rFonts w:cstheme="minorHAnsi"/>
              </w:rPr>
              <w:pPrChange w:id="1159" w:author="VEIC" w:date="2017-02-06T18:04:00Z">
                <w:pPr>
                  <w:jc w:val="center"/>
                </w:pPr>
              </w:pPrChange>
            </w:pPr>
            <w:r w:rsidRPr="00017E27">
              <w:rPr>
                <w:rFonts w:cstheme="minorHAnsi"/>
              </w:rPr>
              <w:t>≤25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60"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124CF5FB" w14:textId="77777777" w:rsidR="00DB41AA" w:rsidRPr="00017E27" w:rsidRDefault="00DB41AA" w:rsidP="00442E9E">
            <w:pPr>
              <w:spacing w:after="0"/>
              <w:jc w:val="center"/>
              <w:rPr>
                <w:rFonts w:cstheme="minorHAnsi"/>
              </w:rPr>
              <w:pPrChange w:id="1161" w:author="VEIC" w:date="2017-02-06T18:04:00Z">
                <w:pPr>
                  <w:jc w:val="center"/>
                </w:pPr>
              </w:pPrChange>
            </w:pPr>
            <w:r w:rsidRPr="00017E27">
              <w:rPr>
                <w:rFonts w:cstheme="minorHAnsi"/>
              </w:rPr>
              <w:t>0.029</w:t>
            </w:r>
          </w:p>
        </w:tc>
      </w:tr>
      <w:tr w:rsidR="00DB41AA" w:rsidRPr="00017E27" w14:paraId="0AC1130F" w14:textId="77777777" w:rsidTr="00D81C34">
        <w:trPr>
          <w:trHeight w:val="20"/>
          <w:jc w:val="center"/>
          <w:trPrChange w:id="1162"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63"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1C17C1" w14:textId="77777777" w:rsidR="00DB41AA" w:rsidRPr="00017E27" w:rsidRDefault="00DB41AA" w:rsidP="00442E9E">
            <w:pPr>
              <w:spacing w:after="0"/>
              <w:jc w:val="center"/>
              <w:rPr>
                <w:rFonts w:cstheme="minorHAnsi"/>
              </w:rPr>
              <w:pPrChange w:id="1164" w:author="VEIC" w:date="2017-02-06T18:04:00Z">
                <w:pPr>
                  <w:jc w:val="center"/>
                </w:pPr>
              </w:pPrChange>
            </w:pPr>
            <w:r w:rsidRPr="00017E27">
              <w:rPr>
                <w:rFonts w:cstheme="minorHAnsi"/>
              </w:rPr>
              <w:t>&gt; 25 to ≤35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65"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46C83C60" w14:textId="77777777" w:rsidR="00DB41AA" w:rsidRPr="00017E27" w:rsidRDefault="00DB41AA" w:rsidP="00442E9E">
            <w:pPr>
              <w:spacing w:after="0"/>
              <w:jc w:val="center"/>
              <w:rPr>
                <w:rFonts w:cstheme="minorHAnsi"/>
              </w:rPr>
              <w:pPrChange w:id="1166" w:author="VEIC" w:date="2017-02-06T18:04:00Z">
                <w:pPr>
                  <w:jc w:val="center"/>
                </w:pPr>
              </w:pPrChange>
            </w:pPr>
            <w:r w:rsidRPr="00017E27">
              <w:rPr>
                <w:rFonts w:cstheme="minorHAnsi"/>
              </w:rPr>
              <w:t>0.044</w:t>
            </w:r>
          </w:p>
        </w:tc>
      </w:tr>
      <w:tr w:rsidR="00DB41AA" w:rsidRPr="00017E27" w14:paraId="64B99B27" w14:textId="77777777" w:rsidTr="00D81C34">
        <w:trPr>
          <w:trHeight w:val="20"/>
          <w:jc w:val="center"/>
          <w:trPrChange w:id="1167"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68"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C04D44F" w14:textId="77777777" w:rsidR="00DB41AA" w:rsidRPr="00017E27" w:rsidRDefault="00DB41AA" w:rsidP="00442E9E">
            <w:pPr>
              <w:spacing w:after="0"/>
              <w:jc w:val="center"/>
              <w:rPr>
                <w:rFonts w:cstheme="minorHAnsi"/>
              </w:rPr>
              <w:pPrChange w:id="1169" w:author="VEIC" w:date="2017-02-06T18:04:00Z">
                <w:pPr>
                  <w:jc w:val="center"/>
                </w:pPr>
              </w:pPrChange>
            </w:pPr>
            <w:r w:rsidRPr="00017E27">
              <w:rPr>
                <w:rFonts w:cstheme="minorHAnsi"/>
              </w:rPr>
              <w:t>&gt; 35 to ≤45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70"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50519478" w14:textId="77777777" w:rsidR="00DB41AA" w:rsidRPr="00017E27" w:rsidRDefault="00DB41AA" w:rsidP="00442E9E">
            <w:pPr>
              <w:spacing w:after="0"/>
              <w:jc w:val="center"/>
              <w:rPr>
                <w:rFonts w:cstheme="minorHAnsi"/>
              </w:rPr>
              <w:pPrChange w:id="1171" w:author="VEIC" w:date="2017-02-06T18:04:00Z">
                <w:pPr>
                  <w:jc w:val="center"/>
                </w:pPr>
              </w:pPrChange>
            </w:pPr>
            <w:r w:rsidRPr="00017E27">
              <w:rPr>
                <w:rFonts w:cstheme="minorHAnsi"/>
              </w:rPr>
              <w:t>0.037</w:t>
            </w:r>
          </w:p>
        </w:tc>
      </w:tr>
      <w:tr w:rsidR="00DB41AA" w:rsidRPr="00017E27" w14:paraId="4404276F" w14:textId="77777777" w:rsidTr="00D81C34">
        <w:trPr>
          <w:trHeight w:val="20"/>
          <w:jc w:val="center"/>
          <w:trPrChange w:id="1172"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73"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F822606" w14:textId="77777777" w:rsidR="00DB41AA" w:rsidRPr="00017E27" w:rsidRDefault="00DB41AA" w:rsidP="00442E9E">
            <w:pPr>
              <w:spacing w:after="0"/>
              <w:jc w:val="center"/>
              <w:rPr>
                <w:rFonts w:cstheme="minorHAnsi"/>
              </w:rPr>
              <w:pPrChange w:id="1174" w:author="VEIC" w:date="2017-02-06T18:04:00Z">
                <w:pPr>
                  <w:jc w:val="center"/>
                </w:pPr>
              </w:pPrChange>
            </w:pPr>
            <w:r w:rsidRPr="00017E27">
              <w:rPr>
                <w:rFonts w:cstheme="minorHAnsi"/>
              </w:rPr>
              <w:t>&gt; 45 to ≤ 54</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75"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7EF97B82" w14:textId="77777777" w:rsidR="00DB41AA" w:rsidRPr="00017E27" w:rsidRDefault="00DB41AA" w:rsidP="00442E9E">
            <w:pPr>
              <w:spacing w:after="0"/>
              <w:jc w:val="center"/>
              <w:rPr>
                <w:rFonts w:cstheme="minorHAnsi"/>
              </w:rPr>
              <w:pPrChange w:id="1176" w:author="VEIC" w:date="2017-02-06T18:04:00Z">
                <w:pPr>
                  <w:jc w:val="center"/>
                </w:pPr>
              </w:pPrChange>
            </w:pPr>
            <w:r w:rsidRPr="00017E27">
              <w:rPr>
                <w:rFonts w:cstheme="minorHAnsi"/>
              </w:rPr>
              <w:t>0.031</w:t>
            </w:r>
          </w:p>
        </w:tc>
      </w:tr>
      <w:tr w:rsidR="00DB41AA" w:rsidRPr="00017E27" w14:paraId="766BE1AD" w14:textId="77777777" w:rsidTr="00D81C34">
        <w:trPr>
          <w:trHeight w:val="20"/>
          <w:jc w:val="center"/>
          <w:trPrChange w:id="1177"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78"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6994E1" w14:textId="77777777" w:rsidR="00DB41AA" w:rsidRPr="00017E27" w:rsidRDefault="00DB41AA" w:rsidP="00442E9E">
            <w:pPr>
              <w:spacing w:after="0"/>
              <w:jc w:val="center"/>
              <w:rPr>
                <w:rFonts w:cstheme="minorHAnsi"/>
              </w:rPr>
              <w:pPrChange w:id="1179" w:author="VEIC" w:date="2017-02-06T18:04:00Z">
                <w:pPr>
                  <w:jc w:val="center"/>
                </w:pPr>
              </w:pPrChange>
            </w:pPr>
            <w:r w:rsidRPr="00017E27">
              <w:rPr>
                <w:rFonts w:cstheme="minorHAnsi"/>
              </w:rPr>
              <w:t>&gt; 54 to ≤ 75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80"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6381677C" w14:textId="77777777" w:rsidR="00DB41AA" w:rsidRPr="00017E27" w:rsidRDefault="00DB41AA" w:rsidP="00442E9E">
            <w:pPr>
              <w:spacing w:after="0"/>
              <w:jc w:val="center"/>
              <w:rPr>
                <w:rFonts w:cstheme="minorHAnsi"/>
              </w:rPr>
              <w:pPrChange w:id="1181" w:author="VEIC" w:date="2017-02-06T18:04:00Z">
                <w:pPr>
                  <w:jc w:val="center"/>
                </w:pPr>
              </w:pPrChange>
            </w:pPr>
            <w:r w:rsidRPr="00017E27">
              <w:rPr>
                <w:rFonts w:cstheme="minorHAnsi"/>
              </w:rPr>
              <w:t>0.023</w:t>
            </w:r>
          </w:p>
        </w:tc>
      </w:tr>
      <w:tr w:rsidR="00DB41AA" w:rsidRPr="00017E27" w14:paraId="79A129DC" w14:textId="77777777" w:rsidTr="00D81C34">
        <w:trPr>
          <w:trHeight w:val="20"/>
          <w:jc w:val="center"/>
          <w:trPrChange w:id="1182"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83"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3BD9DB0" w14:textId="77777777" w:rsidR="00DB41AA" w:rsidRPr="00017E27" w:rsidRDefault="00DB41AA" w:rsidP="00442E9E">
            <w:pPr>
              <w:spacing w:after="0"/>
              <w:jc w:val="center"/>
              <w:rPr>
                <w:rFonts w:cstheme="minorHAnsi"/>
              </w:rPr>
              <w:pPrChange w:id="1184" w:author="VEIC" w:date="2017-02-06T18:04:00Z">
                <w:pPr>
                  <w:jc w:val="center"/>
                </w:pPr>
              </w:pPrChange>
            </w:pPr>
            <w:r w:rsidRPr="00017E27">
              <w:rPr>
                <w:rFonts w:cstheme="minorHAnsi"/>
              </w:rPr>
              <w:t>&gt; 75 to ≤ 185</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85"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3C573BE2" w14:textId="77777777" w:rsidR="00DB41AA" w:rsidRPr="00017E27" w:rsidRDefault="00DB41AA" w:rsidP="00442E9E">
            <w:pPr>
              <w:spacing w:after="0"/>
              <w:jc w:val="center"/>
              <w:rPr>
                <w:rFonts w:cstheme="minorHAnsi"/>
              </w:rPr>
              <w:pPrChange w:id="1186" w:author="VEIC" w:date="2017-02-06T18:04:00Z">
                <w:pPr>
                  <w:jc w:val="center"/>
                </w:pPr>
              </w:pPrChange>
            </w:pPr>
            <w:r w:rsidRPr="00017E27">
              <w:rPr>
                <w:rFonts w:cstheme="minorHAnsi"/>
              </w:rPr>
              <w:t>0.041</w:t>
            </w:r>
          </w:p>
        </w:tc>
      </w:tr>
      <w:tr w:rsidR="00DB41AA" w:rsidRPr="00017E27" w14:paraId="02055E17" w14:textId="77777777" w:rsidTr="00D81C34">
        <w:trPr>
          <w:trHeight w:val="20"/>
          <w:jc w:val="center"/>
          <w:trPrChange w:id="1187" w:author="VEIC" w:date="2017-02-06T18:04:00Z">
            <w:trPr>
              <w:trHeight w:val="285"/>
              <w:jc w:val="center"/>
            </w:trPr>
          </w:trPrChange>
        </w:trPr>
        <w:tc>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Change w:id="1188"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6CFD82E" w14:textId="77777777" w:rsidR="00DB41AA" w:rsidRPr="00017E27" w:rsidRDefault="00DB41AA" w:rsidP="00442E9E">
            <w:pPr>
              <w:spacing w:after="0"/>
              <w:jc w:val="center"/>
              <w:rPr>
                <w:rFonts w:cstheme="minorHAnsi"/>
              </w:rPr>
              <w:pPrChange w:id="1189" w:author="VEIC" w:date="2017-02-06T18:04:00Z">
                <w:pPr>
                  <w:jc w:val="center"/>
                </w:pPr>
              </w:pPrChange>
            </w:pPr>
            <w:r w:rsidRPr="00017E27">
              <w:rPr>
                <w:rFonts w:cstheme="minorHAnsi"/>
              </w:rPr>
              <w:t>Average</w:t>
            </w:r>
          </w:p>
        </w:tc>
        <w:tc>
          <w:tcPr>
            <w:tcW w:w="1650" w:type="dxa"/>
            <w:tcBorders>
              <w:top w:val="single" w:sz="4" w:space="0" w:color="auto"/>
              <w:left w:val="nil"/>
              <w:bottom w:val="single" w:sz="4" w:space="0" w:color="auto"/>
              <w:right w:val="single" w:sz="4" w:space="0" w:color="auto"/>
            </w:tcBorders>
            <w:shd w:val="clear" w:color="auto" w:fill="auto"/>
            <w:noWrap/>
            <w:vAlign w:val="center"/>
            <w:tcPrChange w:id="1190" w:author="VEIC" w:date="2017-02-06T18:04:00Z">
              <w:tcPr>
                <w:tcW w:w="1650" w:type="dxa"/>
                <w:tcBorders>
                  <w:top w:val="single" w:sz="4" w:space="0" w:color="auto"/>
                  <w:left w:val="nil"/>
                  <w:bottom w:val="single" w:sz="4" w:space="0" w:color="auto"/>
                  <w:right w:val="single" w:sz="4" w:space="0" w:color="auto"/>
                </w:tcBorders>
                <w:shd w:val="clear" w:color="auto" w:fill="auto"/>
                <w:noWrap/>
                <w:vAlign w:val="center"/>
              </w:tcPr>
            </w:tcPrChange>
          </w:tcPr>
          <w:p w14:paraId="5EA52EE8" w14:textId="37F42E90" w:rsidR="00DB41AA" w:rsidRPr="00017E27" w:rsidRDefault="00DB41AA" w:rsidP="00442E9E">
            <w:pPr>
              <w:spacing w:after="0"/>
              <w:jc w:val="center"/>
              <w:rPr>
                <w:rFonts w:cstheme="minorHAnsi"/>
              </w:rPr>
              <w:pPrChange w:id="1191" w:author="VEIC" w:date="2017-02-06T18:04:00Z">
                <w:pPr>
                  <w:jc w:val="center"/>
                </w:pPr>
              </w:pPrChange>
            </w:pPr>
            <w:r w:rsidRPr="00017E27">
              <w:rPr>
                <w:rFonts w:cstheme="minorHAnsi"/>
              </w:rPr>
              <w:t>0.</w:t>
            </w:r>
            <w:r w:rsidR="00B23FA8" w:rsidRPr="00017E27">
              <w:rPr>
                <w:rFonts w:cstheme="minorHAnsi"/>
              </w:rPr>
              <w:t>0</w:t>
            </w:r>
            <w:r w:rsidR="00B23FA8">
              <w:rPr>
                <w:rFonts w:cstheme="minorHAnsi"/>
              </w:rPr>
              <w:t>32</w:t>
            </w:r>
          </w:p>
        </w:tc>
      </w:tr>
    </w:tbl>
    <w:p w14:paraId="712C3654" w14:textId="77777777" w:rsidR="00DB41AA" w:rsidRDefault="00DB41AA" w:rsidP="00DB41AA">
      <w:pPr>
        <w:rPr>
          <w:del w:id="1192" w:author="VEIC" w:date="2017-02-06T18:04:00Z"/>
          <w:rFonts w:cstheme="minorHAnsi"/>
        </w:rPr>
      </w:pPr>
    </w:p>
    <w:p w14:paraId="03D47FAE" w14:textId="77777777" w:rsidR="00DB41AA" w:rsidRPr="00B41203" w:rsidRDefault="00DB41AA" w:rsidP="00D279CD">
      <w:pPr>
        <w:pStyle w:val="Heading6"/>
      </w:pPr>
      <w:r>
        <w:t>Natural Gas</w:t>
      </w:r>
      <w:r w:rsidRPr="00B41203">
        <w:t xml:space="preserve"> Savings </w:t>
      </w:r>
    </w:p>
    <w:p w14:paraId="0A32DA2E" w14:textId="77777777" w:rsidR="00DB41AA" w:rsidRPr="000B7BB6" w:rsidRDefault="00DB41AA" w:rsidP="00DB41AA">
      <w:pPr>
        <w:rPr>
          <w:rFonts w:cstheme="minorHAnsi"/>
        </w:rPr>
      </w:pPr>
      <w:r w:rsidRPr="000B7BB6">
        <w:rPr>
          <w:rFonts w:cstheme="minorHAnsi"/>
        </w:rPr>
        <w:t>N/A</w:t>
      </w:r>
    </w:p>
    <w:p w14:paraId="5BE8D161" w14:textId="77777777" w:rsidR="00DB41AA" w:rsidRPr="000B7BB6" w:rsidRDefault="00DB41AA" w:rsidP="00D279CD">
      <w:pPr>
        <w:pStyle w:val="Heading6"/>
      </w:pPr>
      <w:r w:rsidRPr="000B7BB6">
        <w:t xml:space="preserve">Water Impact Descriptions and Calculation  </w:t>
      </w:r>
    </w:p>
    <w:p w14:paraId="0DB558B3" w14:textId="77777777" w:rsidR="00DB41AA" w:rsidRPr="00A05FC2" w:rsidRDefault="00DB41AA" w:rsidP="00DB41AA">
      <w:pPr>
        <w:rPr>
          <w:rFonts w:cstheme="minorHAnsi"/>
          <w:bCs/>
          <w:color w:val="000000"/>
        </w:rPr>
      </w:pPr>
      <w:r w:rsidRPr="00A05FC2">
        <w:rPr>
          <w:rFonts w:cstheme="minorHAnsi"/>
          <w:bCs/>
          <w:color w:val="000000"/>
        </w:rPr>
        <w:t>N/A</w:t>
      </w:r>
    </w:p>
    <w:p w14:paraId="01187212" w14:textId="77777777" w:rsidR="00DB41AA" w:rsidRPr="00B41203" w:rsidRDefault="00DB41AA" w:rsidP="00D279CD">
      <w:pPr>
        <w:pStyle w:val="Heading6"/>
      </w:pPr>
      <w:r w:rsidRPr="00B41203">
        <w:t xml:space="preserve">Deemed O&amp;M Cost Adjustment Calculation </w:t>
      </w:r>
    </w:p>
    <w:p w14:paraId="21DCC201" w14:textId="77777777" w:rsidR="00DB41AA" w:rsidRPr="000B7BB6" w:rsidRDefault="00DB41AA" w:rsidP="00DB41AA">
      <w:pPr>
        <w:rPr>
          <w:rFonts w:cstheme="minorHAnsi"/>
        </w:rPr>
      </w:pPr>
      <w:r w:rsidRPr="000B7BB6">
        <w:rPr>
          <w:rFonts w:cstheme="minorHAnsi"/>
        </w:rPr>
        <w:t>N/A</w:t>
      </w:r>
    </w:p>
    <w:p w14:paraId="2D0B7350" w14:textId="18F21B7D" w:rsidR="00DB41AA" w:rsidRDefault="00DB41AA" w:rsidP="00D279CD">
      <w:pPr>
        <w:pStyle w:val="Heading6"/>
      </w:pPr>
      <w:r>
        <w:t xml:space="preserve">Measure Code: </w:t>
      </w:r>
      <w:r w:rsidRPr="00DD275D">
        <w:t>RS-APL-ESDH-V0</w:t>
      </w:r>
      <w:r>
        <w:t>3</w:t>
      </w:r>
      <w:r w:rsidRPr="00DD275D">
        <w:t>-1</w:t>
      </w:r>
      <w:r>
        <w:t>6</w:t>
      </w:r>
      <w:r w:rsidRPr="00DD275D">
        <w:t>0601</w:t>
      </w:r>
    </w:p>
    <w:p w14:paraId="1756D353" w14:textId="56BACF71" w:rsidR="00442E9E" w:rsidRPr="00442E9E" w:rsidRDefault="005014FB" w:rsidP="00D279CD">
      <w:pPr>
        <w:pStyle w:val="Heading6"/>
        <w:rPr>
          <w:ins w:id="1193" w:author="VEIC" w:date="2017-02-06T18:04:00Z"/>
        </w:rPr>
      </w:pPr>
      <w:ins w:id="1194" w:author="VEIC" w:date="2017-02-06T18:04:00Z">
        <w:r>
          <w:t>Review Deadline: 1/1/2019</w:t>
        </w:r>
      </w:ins>
    </w:p>
    <w:p w14:paraId="2B5385F7" w14:textId="77777777" w:rsidR="00F83B3F" w:rsidRDefault="00F83B3F" w:rsidP="00F83B3F"/>
    <w:p w14:paraId="3E4711E9" w14:textId="77777777" w:rsidR="00F83B3F" w:rsidRPr="00F83B3F" w:rsidRDefault="00F83B3F" w:rsidP="00F83B3F">
      <w:pPr>
        <w:sectPr w:rsidR="00F83B3F" w:rsidRPr="00F83B3F" w:rsidSect="00EF141F">
          <w:headerReference w:type="default" r:id="rId15"/>
          <w:pgSz w:w="12240" w:h="15840"/>
          <w:pgMar w:top="1440" w:right="1440" w:bottom="1440" w:left="1440" w:header="720" w:footer="720" w:gutter="0"/>
          <w:cols w:space="720"/>
          <w:docGrid w:linePitch="360"/>
        </w:sectPr>
      </w:pPr>
    </w:p>
    <w:p w14:paraId="4786EA2E" w14:textId="77777777" w:rsidR="00841F99" w:rsidRPr="000B7BB6" w:rsidRDefault="00841F99" w:rsidP="0034468E">
      <w:pPr>
        <w:pStyle w:val="Heading3"/>
      </w:pPr>
      <w:bookmarkStart w:id="1198" w:name="_Toc319489358"/>
      <w:bookmarkStart w:id="1199" w:name="_Toc319662629"/>
      <w:bookmarkStart w:id="1200" w:name="_Ref325427731"/>
      <w:bookmarkStart w:id="1201" w:name="_Ref325427736"/>
      <w:bookmarkStart w:id="1202" w:name="_Ref325436721"/>
      <w:bookmarkStart w:id="1203" w:name="_Ref325436728"/>
      <w:bookmarkStart w:id="1204" w:name="_Toc333219071"/>
      <w:bookmarkStart w:id="1205" w:name="_Toc437592953"/>
      <w:bookmarkStart w:id="1206" w:name="_Toc437855968"/>
      <w:bookmarkStart w:id="1207" w:name="_Toc466463595"/>
      <w:bookmarkStart w:id="1208" w:name="_Toc474166224"/>
      <w:bookmarkStart w:id="1209" w:name="_Toc442712250"/>
      <w:r w:rsidRPr="000B7BB6">
        <w:lastRenderedPageBreak/>
        <w:t>ENERGY STAR Dishwasher</w:t>
      </w:r>
      <w:bookmarkEnd w:id="1198"/>
      <w:bookmarkEnd w:id="1199"/>
      <w:bookmarkEnd w:id="1200"/>
      <w:bookmarkEnd w:id="1201"/>
      <w:bookmarkEnd w:id="1202"/>
      <w:bookmarkEnd w:id="1203"/>
      <w:bookmarkEnd w:id="1204"/>
      <w:bookmarkEnd w:id="1205"/>
      <w:bookmarkEnd w:id="1206"/>
      <w:bookmarkEnd w:id="1207"/>
      <w:bookmarkEnd w:id="1208"/>
      <w:bookmarkEnd w:id="1209"/>
      <w:r w:rsidRPr="000B7BB6">
        <w:t xml:space="preserve"> </w:t>
      </w:r>
    </w:p>
    <w:p w14:paraId="58062A5E" w14:textId="77777777" w:rsidR="006111C3" w:rsidRPr="000B7BB6" w:rsidRDefault="006111C3" w:rsidP="00D279CD">
      <w:pPr>
        <w:pStyle w:val="Heading6"/>
      </w:pPr>
      <w:r w:rsidRPr="00B41203">
        <w:t xml:space="preserve">Description </w:t>
      </w:r>
    </w:p>
    <w:p w14:paraId="7F9443F7" w14:textId="77777777" w:rsidR="006111C3" w:rsidRPr="00A05FC2" w:rsidRDefault="006111C3" w:rsidP="006111C3">
      <w:pPr>
        <w:rPr>
          <w:rFonts w:cstheme="minorHAnsi"/>
        </w:rPr>
      </w:pPr>
      <w:r w:rsidRPr="00A05FC2">
        <w:rPr>
          <w:rFonts w:cstheme="minorHAnsi"/>
        </w:rPr>
        <w:t>A dishwasher meeting the efficiency specifications of ENERGY STAR is installed in place of a model meeting the federal standard.</w:t>
      </w:r>
      <w:r>
        <w:rPr>
          <w:rFonts w:cstheme="minorHAnsi"/>
        </w:rPr>
        <w:t xml:space="preserve"> This measure is only for standard dishwashers, not compact dishwashers. A compact dishwasher is a unit that holds less than eight place settings with six serving pieces.</w:t>
      </w:r>
    </w:p>
    <w:p w14:paraId="7600698A" w14:textId="77777777" w:rsidR="006111C3" w:rsidRPr="000B7BB6" w:rsidRDefault="006111C3" w:rsidP="006111C3">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08DDDB48" w14:textId="77777777" w:rsidR="006111C3" w:rsidRPr="000B7BB6" w:rsidRDefault="006111C3" w:rsidP="006111C3">
      <w:pPr>
        <w:widowControl/>
        <w:jc w:val="left"/>
        <w:rPr>
          <w:rFonts w:cstheme="minorHAnsi"/>
          <w:szCs w:val="20"/>
        </w:rPr>
      </w:pPr>
      <w:r w:rsidRPr="000B7BB6">
        <w:rPr>
          <w:rFonts w:cstheme="minorHAnsi"/>
          <w:szCs w:val="20"/>
        </w:rPr>
        <w:t>If applied to other program types, the measure savings should be verified.</w:t>
      </w:r>
    </w:p>
    <w:p w14:paraId="42320E48" w14:textId="77777777" w:rsidR="006111C3" w:rsidRPr="000B7BB6" w:rsidRDefault="006111C3" w:rsidP="00D279CD">
      <w:pPr>
        <w:pStyle w:val="Heading6"/>
      </w:pPr>
      <w:r w:rsidRPr="00B41203">
        <w:t xml:space="preserve">Definition of Efficient Equipment </w:t>
      </w:r>
    </w:p>
    <w:p w14:paraId="155AB1AE" w14:textId="57A9EE4B" w:rsidR="006111C3" w:rsidRPr="00A05FC2" w:rsidRDefault="006111C3" w:rsidP="006111C3">
      <w:pPr>
        <w:rPr>
          <w:rFonts w:cstheme="minorHAnsi"/>
        </w:rPr>
      </w:pPr>
      <w:r w:rsidRPr="00A05FC2">
        <w:rPr>
          <w:rFonts w:cstheme="minorHAnsi"/>
        </w:rPr>
        <w:t>The efficient equipment is defined as a dishwasher meeting the efficiency specifications of ENERGY STAR. The Energy Star standard is presented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10"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125"/>
        <w:gridCol w:w="1833"/>
        <w:gridCol w:w="1964"/>
        <w:tblGridChange w:id="1211">
          <w:tblGrid>
            <w:gridCol w:w="4125"/>
            <w:gridCol w:w="1833"/>
            <w:gridCol w:w="1964"/>
          </w:tblGrid>
        </w:tblGridChange>
      </w:tblGrid>
      <w:tr w:rsidR="006111C3" w:rsidRPr="00A05FC2" w14:paraId="57DE5EEC" w14:textId="77777777" w:rsidTr="00D81C34">
        <w:trPr>
          <w:trHeight w:val="20"/>
          <w:jc w:val="center"/>
          <w:trPrChange w:id="1212" w:author="VEIC" w:date="2017-02-06T18:04:00Z">
            <w:trPr>
              <w:jc w:val="center"/>
            </w:trPr>
          </w:trPrChange>
        </w:trPr>
        <w:tc>
          <w:tcPr>
            <w:tcW w:w="4125" w:type="dxa"/>
            <w:shd w:val="clear" w:color="auto" w:fill="7F7F7F" w:themeFill="text1" w:themeFillTint="80"/>
            <w:vAlign w:val="center"/>
            <w:tcPrChange w:id="1213" w:author="VEIC" w:date="2017-02-06T18:04:00Z">
              <w:tcPr>
                <w:tcW w:w="4125" w:type="dxa"/>
                <w:shd w:val="clear" w:color="auto" w:fill="7F7F7F" w:themeFill="text1" w:themeFillTint="80"/>
                <w:vAlign w:val="center"/>
              </w:tcPr>
            </w:tcPrChange>
          </w:tcPr>
          <w:p w14:paraId="535F2BAA" w14:textId="77777777" w:rsidR="006111C3" w:rsidRPr="00BE49D2" w:rsidRDefault="006111C3" w:rsidP="00BE49D2">
            <w:pPr>
              <w:spacing w:after="0"/>
              <w:jc w:val="center"/>
              <w:rPr>
                <w:b/>
                <w:color w:val="FFFFFF" w:themeColor="background1"/>
              </w:rPr>
              <w:pPrChange w:id="1214" w:author="VEIC" w:date="2017-02-06T18:04:00Z">
                <w:pPr>
                  <w:jc w:val="center"/>
                </w:pPr>
              </w:pPrChange>
            </w:pPr>
            <w:r w:rsidRPr="00BE49D2">
              <w:rPr>
                <w:b/>
                <w:color w:val="FFFFFF" w:themeColor="background1"/>
              </w:rPr>
              <w:t>Dishwasher Type</w:t>
            </w:r>
          </w:p>
        </w:tc>
        <w:tc>
          <w:tcPr>
            <w:tcW w:w="1833" w:type="dxa"/>
            <w:shd w:val="clear" w:color="auto" w:fill="7F7F7F" w:themeFill="text1" w:themeFillTint="80"/>
            <w:vAlign w:val="center"/>
            <w:tcPrChange w:id="1215" w:author="VEIC" w:date="2017-02-06T18:04:00Z">
              <w:tcPr>
                <w:tcW w:w="1833" w:type="dxa"/>
                <w:shd w:val="clear" w:color="auto" w:fill="7F7F7F" w:themeFill="text1" w:themeFillTint="80"/>
                <w:vAlign w:val="center"/>
              </w:tcPr>
            </w:tcPrChange>
          </w:tcPr>
          <w:p w14:paraId="051AEF3B" w14:textId="77777777" w:rsidR="006111C3" w:rsidRPr="00BE49D2" w:rsidRDefault="006111C3" w:rsidP="00BE49D2">
            <w:pPr>
              <w:spacing w:after="0"/>
              <w:jc w:val="center"/>
              <w:rPr>
                <w:b/>
                <w:color w:val="FFFFFF" w:themeColor="background1"/>
              </w:rPr>
              <w:pPrChange w:id="1216" w:author="VEIC" w:date="2017-02-06T18:04:00Z">
                <w:pPr>
                  <w:jc w:val="center"/>
                </w:pPr>
              </w:pPrChange>
            </w:pPr>
            <w:r w:rsidRPr="00BE49D2">
              <w:rPr>
                <w:b/>
                <w:color w:val="FFFFFF" w:themeColor="background1"/>
              </w:rPr>
              <w:t>Maximum kWh/year</w:t>
            </w:r>
          </w:p>
        </w:tc>
        <w:tc>
          <w:tcPr>
            <w:tcW w:w="1964" w:type="dxa"/>
            <w:shd w:val="clear" w:color="auto" w:fill="7F7F7F" w:themeFill="text1" w:themeFillTint="80"/>
            <w:vAlign w:val="center"/>
            <w:tcPrChange w:id="1217" w:author="VEIC" w:date="2017-02-06T18:04:00Z">
              <w:tcPr>
                <w:tcW w:w="1964" w:type="dxa"/>
                <w:shd w:val="clear" w:color="auto" w:fill="7F7F7F" w:themeFill="text1" w:themeFillTint="80"/>
                <w:vAlign w:val="center"/>
              </w:tcPr>
            </w:tcPrChange>
          </w:tcPr>
          <w:p w14:paraId="75584F12" w14:textId="77777777" w:rsidR="006111C3" w:rsidRPr="00BE49D2" w:rsidRDefault="006111C3" w:rsidP="00BE49D2">
            <w:pPr>
              <w:spacing w:after="0"/>
              <w:jc w:val="center"/>
              <w:rPr>
                <w:b/>
                <w:color w:val="FFFFFF" w:themeColor="background1"/>
              </w:rPr>
              <w:pPrChange w:id="1218" w:author="VEIC" w:date="2017-02-06T18:04:00Z">
                <w:pPr>
                  <w:jc w:val="center"/>
                </w:pPr>
              </w:pPrChange>
            </w:pPr>
            <w:r w:rsidRPr="00BE49D2">
              <w:rPr>
                <w:b/>
                <w:color w:val="FFFFFF" w:themeColor="background1"/>
              </w:rPr>
              <w:t>Maximum gallons/cycle</w:t>
            </w:r>
          </w:p>
        </w:tc>
      </w:tr>
      <w:tr w:rsidR="006111C3" w:rsidRPr="00A05FC2" w14:paraId="31C4C54A" w14:textId="77777777" w:rsidTr="00D81C34">
        <w:trPr>
          <w:trHeight w:val="20"/>
          <w:jc w:val="center"/>
          <w:trPrChange w:id="1219" w:author="VEIC" w:date="2017-02-06T18:04:00Z">
            <w:trPr>
              <w:jc w:val="center"/>
            </w:trPr>
          </w:trPrChange>
        </w:trPr>
        <w:tc>
          <w:tcPr>
            <w:tcW w:w="4125" w:type="dxa"/>
            <w:shd w:val="clear" w:color="auto" w:fill="auto"/>
            <w:vAlign w:val="center"/>
            <w:tcPrChange w:id="1220" w:author="VEIC" w:date="2017-02-06T18:04:00Z">
              <w:tcPr>
                <w:tcW w:w="4125" w:type="dxa"/>
                <w:shd w:val="clear" w:color="auto" w:fill="auto"/>
                <w:vAlign w:val="center"/>
              </w:tcPr>
            </w:tcPrChange>
          </w:tcPr>
          <w:p w14:paraId="08EC6778" w14:textId="77777777" w:rsidR="006111C3" w:rsidRDefault="006111C3" w:rsidP="00BE49D2">
            <w:pPr>
              <w:spacing w:after="0"/>
              <w:pPrChange w:id="1221" w:author="VEIC" w:date="2017-02-06T18:04:00Z">
                <w:pPr>
                  <w:pStyle w:val="TableText"/>
                  <w:spacing w:after="0"/>
                </w:pPr>
              </w:pPrChange>
            </w:pPr>
            <w:r w:rsidRPr="00A05FC2">
              <w:t>Standard</w:t>
            </w:r>
            <w:r>
              <w:t xml:space="preserve"> </w:t>
            </w:r>
          </w:p>
          <w:p w14:paraId="704A1100" w14:textId="77777777" w:rsidR="006111C3" w:rsidRPr="00A05FC2" w:rsidRDefault="006111C3" w:rsidP="00BE49D2">
            <w:pPr>
              <w:spacing w:after="0"/>
              <w:pPrChange w:id="1222" w:author="VEIC" w:date="2017-02-06T18:04:00Z">
                <w:pPr>
                  <w:pStyle w:val="TableText"/>
                  <w:spacing w:after="0"/>
                </w:pPr>
              </w:pPrChange>
            </w:pPr>
            <w:r>
              <w:t>(≥ 8 place settings + six serving pieces)</w:t>
            </w:r>
          </w:p>
        </w:tc>
        <w:tc>
          <w:tcPr>
            <w:tcW w:w="1833" w:type="dxa"/>
            <w:shd w:val="clear" w:color="auto" w:fill="auto"/>
            <w:vAlign w:val="center"/>
            <w:tcPrChange w:id="1223" w:author="VEIC" w:date="2017-02-06T18:04:00Z">
              <w:tcPr>
                <w:tcW w:w="1833" w:type="dxa"/>
                <w:shd w:val="clear" w:color="auto" w:fill="auto"/>
                <w:vAlign w:val="center"/>
              </w:tcPr>
            </w:tcPrChange>
          </w:tcPr>
          <w:p w14:paraId="647B25DC" w14:textId="2D2791F5" w:rsidR="006111C3" w:rsidRPr="00A05FC2" w:rsidRDefault="006111C3" w:rsidP="00BE49D2">
            <w:pPr>
              <w:spacing w:after="0"/>
              <w:jc w:val="center"/>
              <w:pPrChange w:id="1224" w:author="VEIC" w:date="2017-02-06T18:04:00Z">
                <w:pPr>
                  <w:pStyle w:val="TableText"/>
                  <w:jc w:val="center"/>
                </w:pPr>
              </w:pPrChange>
            </w:pPr>
            <w:r>
              <w:t>270</w:t>
            </w:r>
          </w:p>
        </w:tc>
        <w:tc>
          <w:tcPr>
            <w:tcW w:w="1964" w:type="dxa"/>
            <w:vMerge w:val="restart"/>
            <w:shd w:val="clear" w:color="auto" w:fill="auto"/>
            <w:vAlign w:val="center"/>
            <w:tcPrChange w:id="1225" w:author="VEIC" w:date="2017-02-06T18:04:00Z">
              <w:tcPr>
                <w:tcW w:w="1964" w:type="dxa"/>
                <w:vMerge w:val="restart"/>
                <w:shd w:val="clear" w:color="auto" w:fill="auto"/>
                <w:vAlign w:val="center"/>
              </w:tcPr>
            </w:tcPrChange>
          </w:tcPr>
          <w:p w14:paraId="6368424F" w14:textId="62172E42" w:rsidR="006111C3" w:rsidRPr="00A05FC2" w:rsidRDefault="006111C3" w:rsidP="00BE49D2">
            <w:pPr>
              <w:spacing w:after="0"/>
              <w:jc w:val="center"/>
              <w:pPrChange w:id="1226" w:author="VEIC" w:date="2017-02-06T18:04:00Z">
                <w:pPr>
                  <w:pStyle w:val="TableText"/>
                  <w:jc w:val="center"/>
                </w:pPr>
              </w:pPrChange>
            </w:pPr>
            <w:r>
              <w:t>3.5</w:t>
            </w:r>
          </w:p>
        </w:tc>
      </w:tr>
      <w:tr w:rsidR="006111C3" w:rsidRPr="00A05FC2" w14:paraId="270D6618" w14:textId="77777777" w:rsidTr="00D81C34">
        <w:trPr>
          <w:trHeight w:val="20"/>
          <w:jc w:val="center"/>
          <w:trPrChange w:id="1227" w:author="VEIC" w:date="2017-02-06T18:04:00Z">
            <w:trPr>
              <w:jc w:val="center"/>
            </w:trPr>
          </w:trPrChange>
        </w:trPr>
        <w:tc>
          <w:tcPr>
            <w:tcW w:w="4125" w:type="dxa"/>
            <w:shd w:val="clear" w:color="auto" w:fill="auto"/>
            <w:vAlign w:val="center"/>
            <w:tcPrChange w:id="1228" w:author="VEIC" w:date="2017-02-06T18:04:00Z">
              <w:tcPr>
                <w:tcW w:w="4125" w:type="dxa"/>
                <w:shd w:val="clear" w:color="auto" w:fill="auto"/>
                <w:vAlign w:val="center"/>
              </w:tcPr>
            </w:tcPrChange>
          </w:tcPr>
          <w:p w14:paraId="64D173A2" w14:textId="77777777" w:rsidR="006111C3" w:rsidRDefault="006111C3" w:rsidP="00BE49D2">
            <w:pPr>
              <w:spacing w:after="0"/>
              <w:pPrChange w:id="1229" w:author="VEIC" w:date="2017-02-06T18:04:00Z">
                <w:pPr>
                  <w:pStyle w:val="TableText"/>
                  <w:spacing w:after="0"/>
                </w:pPr>
              </w:pPrChange>
            </w:pPr>
            <w:r>
              <w:t>Standard with Connected Functionality</w:t>
            </w:r>
            <w:r>
              <w:rPr>
                <w:rStyle w:val="FootnoteReference"/>
              </w:rPr>
              <w:footnoteReference w:id="39"/>
            </w:r>
          </w:p>
        </w:tc>
        <w:tc>
          <w:tcPr>
            <w:tcW w:w="1833" w:type="dxa"/>
            <w:shd w:val="clear" w:color="auto" w:fill="auto"/>
            <w:vAlign w:val="center"/>
            <w:tcPrChange w:id="1230" w:author="VEIC" w:date="2017-02-06T18:04:00Z">
              <w:tcPr>
                <w:tcW w:w="1833" w:type="dxa"/>
                <w:shd w:val="clear" w:color="auto" w:fill="auto"/>
                <w:vAlign w:val="center"/>
              </w:tcPr>
            </w:tcPrChange>
          </w:tcPr>
          <w:p w14:paraId="524E0031" w14:textId="77777777" w:rsidR="006111C3" w:rsidRDefault="006111C3" w:rsidP="00BE49D2">
            <w:pPr>
              <w:spacing w:after="0"/>
              <w:jc w:val="center"/>
              <w:pPrChange w:id="1231" w:author="VEIC" w:date="2017-02-06T18:04:00Z">
                <w:pPr>
                  <w:pStyle w:val="TableText"/>
                  <w:jc w:val="center"/>
                </w:pPr>
              </w:pPrChange>
            </w:pPr>
            <w:r>
              <w:t>283</w:t>
            </w:r>
          </w:p>
        </w:tc>
        <w:tc>
          <w:tcPr>
            <w:tcW w:w="1964" w:type="dxa"/>
            <w:vMerge/>
            <w:shd w:val="clear" w:color="auto" w:fill="auto"/>
            <w:vAlign w:val="center"/>
            <w:tcPrChange w:id="1232" w:author="VEIC" w:date="2017-02-06T18:04:00Z">
              <w:tcPr>
                <w:tcW w:w="1964" w:type="dxa"/>
                <w:vMerge/>
                <w:shd w:val="clear" w:color="auto" w:fill="auto"/>
                <w:vAlign w:val="center"/>
              </w:tcPr>
            </w:tcPrChange>
          </w:tcPr>
          <w:p w14:paraId="156A38B0" w14:textId="77777777" w:rsidR="006111C3" w:rsidRDefault="006111C3" w:rsidP="00BE49D2">
            <w:pPr>
              <w:spacing w:after="0"/>
              <w:jc w:val="center"/>
              <w:pPrChange w:id="1233" w:author="VEIC" w:date="2017-02-06T18:04:00Z">
                <w:pPr>
                  <w:pStyle w:val="TableText"/>
                  <w:jc w:val="center"/>
                </w:pPr>
              </w:pPrChange>
            </w:pPr>
          </w:p>
        </w:tc>
      </w:tr>
      <w:tr w:rsidR="006111C3" w:rsidRPr="00A05FC2" w14:paraId="3759AFC8" w14:textId="77777777" w:rsidTr="00D81C34">
        <w:trPr>
          <w:trHeight w:val="20"/>
          <w:jc w:val="center"/>
          <w:trPrChange w:id="1234" w:author="VEIC" w:date="2017-02-06T18:04:00Z">
            <w:trPr>
              <w:jc w:val="center"/>
            </w:trPr>
          </w:trPrChange>
        </w:trPr>
        <w:tc>
          <w:tcPr>
            <w:tcW w:w="4125" w:type="dxa"/>
            <w:shd w:val="clear" w:color="auto" w:fill="auto"/>
            <w:vAlign w:val="center"/>
            <w:tcPrChange w:id="1235" w:author="VEIC" w:date="2017-02-06T18:04:00Z">
              <w:tcPr>
                <w:tcW w:w="4125" w:type="dxa"/>
                <w:shd w:val="clear" w:color="auto" w:fill="auto"/>
                <w:vAlign w:val="center"/>
              </w:tcPr>
            </w:tcPrChange>
          </w:tcPr>
          <w:p w14:paraId="48127C5D" w14:textId="77777777" w:rsidR="006111C3" w:rsidRDefault="006111C3" w:rsidP="00BE49D2">
            <w:pPr>
              <w:spacing w:after="0"/>
              <w:pPrChange w:id="1236" w:author="VEIC" w:date="2017-02-06T18:04:00Z">
                <w:pPr>
                  <w:pStyle w:val="TableText"/>
                  <w:spacing w:after="0"/>
                </w:pPr>
              </w:pPrChange>
            </w:pPr>
            <w:r>
              <w:t xml:space="preserve">Compact </w:t>
            </w:r>
          </w:p>
          <w:p w14:paraId="0839C6DE" w14:textId="77777777" w:rsidR="006111C3" w:rsidRPr="00A05FC2" w:rsidRDefault="006111C3" w:rsidP="00BE49D2">
            <w:pPr>
              <w:spacing w:after="0"/>
              <w:pPrChange w:id="1237" w:author="VEIC" w:date="2017-02-06T18:04:00Z">
                <w:pPr>
                  <w:pStyle w:val="TableText"/>
                </w:pPr>
              </w:pPrChange>
            </w:pPr>
            <w:r>
              <w:t>(&lt; 8 place settings + six serving pieces)</w:t>
            </w:r>
          </w:p>
        </w:tc>
        <w:tc>
          <w:tcPr>
            <w:tcW w:w="1833" w:type="dxa"/>
            <w:shd w:val="clear" w:color="auto" w:fill="auto"/>
            <w:vAlign w:val="center"/>
            <w:tcPrChange w:id="1238" w:author="VEIC" w:date="2017-02-06T18:04:00Z">
              <w:tcPr>
                <w:tcW w:w="1833" w:type="dxa"/>
                <w:shd w:val="clear" w:color="auto" w:fill="auto"/>
                <w:vAlign w:val="center"/>
              </w:tcPr>
            </w:tcPrChange>
          </w:tcPr>
          <w:p w14:paraId="2B8EE647" w14:textId="77777777" w:rsidR="006111C3" w:rsidRPr="00A05FC2" w:rsidRDefault="006111C3" w:rsidP="00BE49D2">
            <w:pPr>
              <w:spacing w:after="0"/>
              <w:jc w:val="center"/>
              <w:pPrChange w:id="1239" w:author="VEIC" w:date="2017-02-06T18:04:00Z">
                <w:pPr>
                  <w:pStyle w:val="TableText"/>
                  <w:jc w:val="center"/>
                </w:pPr>
              </w:pPrChange>
            </w:pPr>
            <w:r>
              <w:t>203</w:t>
            </w:r>
          </w:p>
        </w:tc>
        <w:tc>
          <w:tcPr>
            <w:tcW w:w="1964" w:type="dxa"/>
            <w:shd w:val="clear" w:color="auto" w:fill="auto"/>
            <w:vAlign w:val="center"/>
            <w:tcPrChange w:id="1240" w:author="VEIC" w:date="2017-02-06T18:04:00Z">
              <w:tcPr>
                <w:tcW w:w="1964" w:type="dxa"/>
                <w:shd w:val="clear" w:color="auto" w:fill="auto"/>
                <w:vAlign w:val="center"/>
              </w:tcPr>
            </w:tcPrChange>
          </w:tcPr>
          <w:p w14:paraId="2424EB0A" w14:textId="77777777" w:rsidR="006111C3" w:rsidRPr="00A05FC2" w:rsidRDefault="006111C3" w:rsidP="00BE49D2">
            <w:pPr>
              <w:spacing w:after="0"/>
              <w:jc w:val="center"/>
              <w:pPrChange w:id="1241" w:author="VEIC" w:date="2017-02-06T18:04:00Z">
                <w:pPr>
                  <w:pStyle w:val="TableText"/>
                  <w:jc w:val="center"/>
                </w:pPr>
              </w:pPrChange>
            </w:pPr>
            <w:r>
              <w:t>3.1</w:t>
            </w:r>
          </w:p>
        </w:tc>
      </w:tr>
    </w:tbl>
    <w:p w14:paraId="06B95AA2" w14:textId="77777777" w:rsidR="006111C3" w:rsidRPr="00A05FC2" w:rsidRDefault="006111C3" w:rsidP="006111C3">
      <w:pPr>
        <w:jc w:val="center"/>
        <w:rPr>
          <w:rFonts w:cstheme="minorHAnsi"/>
          <w:vanish/>
          <w:sz w:val="22"/>
        </w:rPr>
      </w:pPr>
    </w:p>
    <w:p w14:paraId="0FD6BD90" w14:textId="77777777" w:rsidR="006111C3" w:rsidRPr="000B7BB6" w:rsidRDefault="006111C3" w:rsidP="00D279CD">
      <w:pPr>
        <w:pStyle w:val="Heading6"/>
      </w:pPr>
      <w:r w:rsidRPr="00B41203">
        <w:t xml:space="preserve">Definition of Baseline Equipment </w:t>
      </w:r>
    </w:p>
    <w:p w14:paraId="3C330671" w14:textId="77777777" w:rsidR="006111C3" w:rsidRPr="00A05FC2" w:rsidRDefault="006111C3" w:rsidP="006111C3">
      <w:pPr>
        <w:rPr>
          <w:rFonts w:cstheme="minorHAnsi"/>
        </w:rPr>
      </w:pPr>
      <w:r w:rsidRPr="00A05FC2">
        <w:rPr>
          <w:rFonts w:cstheme="minorHAnsi"/>
        </w:rPr>
        <w:t xml:space="preserve">The Baseline reflects the minimum federal efficiency standards for dishwashers effective </w:t>
      </w:r>
      <w:r>
        <w:rPr>
          <w:rFonts w:cstheme="minorHAnsi"/>
        </w:rPr>
        <w:t>May</w:t>
      </w:r>
      <w:r w:rsidRPr="00A05FC2">
        <w:rPr>
          <w:rFonts w:cstheme="minorHAnsi"/>
        </w:rPr>
        <w:t xml:space="preserve"> </w:t>
      </w:r>
      <w:r>
        <w:rPr>
          <w:rFonts w:cstheme="minorHAnsi"/>
        </w:rPr>
        <w:t>30</w:t>
      </w:r>
      <w:r w:rsidRPr="00A05FC2">
        <w:rPr>
          <w:rFonts w:cstheme="minorHAnsi"/>
        </w:rPr>
        <w:t>, 201</w:t>
      </w:r>
      <w:r>
        <w:rPr>
          <w:rFonts w:cstheme="minorHAnsi"/>
        </w:rPr>
        <w:t>3</w:t>
      </w:r>
      <w:r w:rsidRPr="00A05FC2">
        <w:rPr>
          <w:rFonts w:cstheme="minorHAnsi"/>
        </w:rPr>
        <w:t>, as presented in the table below</w:t>
      </w:r>
      <w:r>
        <w:rPr>
          <w:rStyle w:val="FootnoteReference"/>
        </w:rPr>
        <w:footnoteReference w:id="40"/>
      </w:r>
      <w:r w:rsidRPr="00A05FC2">
        <w:rPr>
          <w:rFonts w:cstheme="minorHAns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42"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188"/>
        <w:gridCol w:w="1833"/>
        <w:gridCol w:w="1964"/>
        <w:tblGridChange w:id="1243">
          <w:tblGrid>
            <w:gridCol w:w="1188"/>
            <w:gridCol w:w="1833"/>
            <w:gridCol w:w="1964"/>
          </w:tblGrid>
        </w:tblGridChange>
      </w:tblGrid>
      <w:tr w:rsidR="006111C3" w:rsidRPr="00A05FC2" w14:paraId="2E9F4B41" w14:textId="77777777" w:rsidTr="00D81C34">
        <w:trPr>
          <w:trHeight w:val="20"/>
          <w:jc w:val="center"/>
          <w:trPrChange w:id="1244" w:author="VEIC" w:date="2017-02-06T18:04:00Z">
            <w:trPr>
              <w:jc w:val="center"/>
            </w:trPr>
          </w:trPrChange>
        </w:trPr>
        <w:tc>
          <w:tcPr>
            <w:tcW w:w="1188" w:type="dxa"/>
            <w:shd w:val="clear" w:color="auto" w:fill="7F7F7F" w:themeFill="text1" w:themeFillTint="80"/>
            <w:tcPrChange w:id="1245" w:author="VEIC" w:date="2017-02-06T18:04:00Z">
              <w:tcPr>
                <w:tcW w:w="1188" w:type="dxa"/>
                <w:shd w:val="clear" w:color="auto" w:fill="7F7F7F" w:themeFill="text1" w:themeFillTint="80"/>
              </w:tcPr>
            </w:tcPrChange>
          </w:tcPr>
          <w:p w14:paraId="0C8B01AF" w14:textId="77777777" w:rsidR="006111C3" w:rsidRPr="00BE49D2" w:rsidRDefault="006111C3" w:rsidP="00BE49D2">
            <w:pPr>
              <w:spacing w:after="0"/>
              <w:jc w:val="center"/>
              <w:rPr>
                <w:b/>
                <w:color w:val="FFFFFF" w:themeColor="background1"/>
              </w:rPr>
              <w:pPrChange w:id="1246" w:author="VEIC" w:date="2017-02-06T18:04:00Z">
                <w:pPr>
                  <w:jc w:val="center"/>
                </w:pPr>
              </w:pPrChange>
            </w:pPr>
            <w:r w:rsidRPr="00BE49D2">
              <w:rPr>
                <w:b/>
                <w:color w:val="FFFFFF" w:themeColor="background1"/>
              </w:rPr>
              <w:t>Dishwasher Type</w:t>
            </w:r>
          </w:p>
        </w:tc>
        <w:tc>
          <w:tcPr>
            <w:tcW w:w="1833" w:type="dxa"/>
            <w:shd w:val="clear" w:color="auto" w:fill="7F7F7F" w:themeFill="text1" w:themeFillTint="80"/>
            <w:tcPrChange w:id="1247" w:author="VEIC" w:date="2017-02-06T18:04:00Z">
              <w:tcPr>
                <w:tcW w:w="1833" w:type="dxa"/>
                <w:shd w:val="clear" w:color="auto" w:fill="7F7F7F" w:themeFill="text1" w:themeFillTint="80"/>
              </w:tcPr>
            </w:tcPrChange>
          </w:tcPr>
          <w:p w14:paraId="4BCC47E0" w14:textId="77777777" w:rsidR="006111C3" w:rsidRPr="00BE49D2" w:rsidRDefault="006111C3" w:rsidP="00BE49D2">
            <w:pPr>
              <w:spacing w:after="0"/>
              <w:jc w:val="center"/>
              <w:rPr>
                <w:b/>
                <w:color w:val="FFFFFF" w:themeColor="background1"/>
              </w:rPr>
              <w:pPrChange w:id="1248" w:author="VEIC" w:date="2017-02-06T18:04:00Z">
                <w:pPr>
                  <w:jc w:val="center"/>
                </w:pPr>
              </w:pPrChange>
            </w:pPr>
            <w:r w:rsidRPr="00BE49D2">
              <w:rPr>
                <w:b/>
                <w:color w:val="FFFFFF" w:themeColor="background1"/>
              </w:rPr>
              <w:t>Maximum kWh/year</w:t>
            </w:r>
          </w:p>
        </w:tc>
        <w:tc>
          <w:tcPr>
            <w:tcW w:w="1964" w:type="dxa"/>
            <w:shd w:val="clear" w:color="auto" w:fill="7F7F7F" w:themeFill="text1" w:themeFillTint="80"/>
            <w:tcPrChange w:id="1249" w:author="VEIC" w:date="2017-02-06T18:04:00Z">
              <w:tcPr>
                <w:tcW w:w="1964" w:type="dxa"/>
                <w:shd w:val="clear" w:color="auto" w:fill="7F7F7F" w:themeFill="text1" w:themeFillTint="80"/>
              </w:tcPr>
            </w:tcPrChange>
          </w:tcPr>
          <w:p w14:paraId="76EE4A24" w14:textId="77777777" w:rsidR="006111C3" w:rsidRPr="00BE49D2" w:rsidRDefault="006111C3" w:rsidP="00BE49D2">
            <w:pPr>
              <w:spacing w:after="0"/>
              <w:jc w:val="center"/>
              <w:rPr>
                <w:b/>
                <w:color w:val="FFFFFF" w:themeColor="background1"/>
              </w:rPr>
              <w:pPrChange w:id="1250" w:author="VEIC" w:date="2017-02-06T18:04:00Z">
                <w:pPr>
                  <w:jc w:val="center"/>
                </w:pPr>
              </w:pPrChange>
            </w:pPr>
            <w:r w:rsidRPr="00BE49D2">
              <w:rPr>
                <w:b/>
                <w:color w:val="FFFFFF" w:themeColor="background1"/>
              </w:rPr>
              <w:t>Maximum gallons/cycle</w:t>
            </w:r>
          </w:p>
        </w:tc>
      </w:tr>
      <w:tr w:rsidR="006111C3" w:rsidRPr="00A05FC2" w14:paraId="72580F1C" w14:textId="77777777" w:rsidTr="00D81C34">
        <w:trPr>
          <w:trHeight w:val="20"/>
          <w:jc w:val="center"/>
          <w:trPrChange w:id="1251" w:author="VEIC" w:date="2017-02-06T18:04:00Z">
            <w:trPr>
              <w:jc w:val="center"/>
            </w:trPr>
          </w:trPrChange>
        </w:trPr>
        <w:tc>
          <w:tcPr>
            <w:tcW w:w="1188" w:type="dxa"/>
            <w:shd w:val="clear" w:color="auto" w:fill="auto"/>
            <w:tcPrChange w:id="1252" w:author="VEIC" w:date="2017-02-06T18:04:00Z">
              <w:tcPr>
                <w:tcW w:w="1188" w:type="dxa"/>
                <w:shd w:val="clear" w:color="auto" w:fill="auto"/>
              </w:tcPr>
            </w:tcPrChange>
          </w:tcPr>
          <w:p w14:paraId="3016BFFA" w14:textId="77777777" w:rsidR="006111C3" w:rsidRPr="00A05FC2" w:rsidRDefault="006111C3" w:rsidP="00BE49D2">
            <w:pPr>
              <w:spacing w:after="0"/>
              <w:pPrChange w:id="1253" w:author="VEIC" w:date="2017-02-06T18:04:00Z">
                <w:pPr>
                  <w:pStyle w:val="TableText"/>
                </w:pPr>
              </w:pPrChange>
            </w:pPr>
            <w:r w:rsidRPr="00A05FC2">
              <w:t>Standard</w:t>
            </w:r>
          </w:p>
        </w:tc>
        <w:tc>
          <w:tcPr>
            <w:tcW w:w="1833" w:type="dxa"/>
            <w:shd w:val="clear" w:color="auto" w:fill="auto"/>
            <w:vAlign w:val="center"/>
            <w:tcPrChange w:id="1254" w:author="VEIC" w:date="2017-02-06T18:04:00Z">
              <w:tcPr>
                <w:tcW w:w="1833" w:type="dxa"/>
                <w:shd w:val="clear" w:color="auto" w:fill="auto"/>
              </w:tcPr>
            </w:tcPrChange>
          </w:tcPr>
          <w:p w14:paraId="73CF989B" w14:textId="77777777" w:rsidR="006111C3" w:rsidRPr="00A05FC2" w:rsidRDefault="006111C3" w:rsidP="00BE49D2">
            <w:pPr>
              <w:spacing w:after="0"/>
              <w:jc w:val="center"/>
              <w:pPrChange w:id="1255" w:author="VEIC" w:date="2017-02-06T18:04:00Z">
                <w:pPr>
                  <w:pStyle w:val="TableText"/>
                  <w:jc w:val="center"/>
                </w:pPr>
              </w:pPrChange>
            </w:pPr>
            <w:r w:rsidRPr="00A05FC2">
              <w:t>3</w:t>
            </w:r>
            <w:r>
              <w:t>07</w:t>
            </w:r>
          </w:p>
        </w:tc>
        <w:tc>
          <w:tcPr>
            <w:tcW w:w="1964" w:type="dxa"/>
            <w:shd w:val="clear" w:color="auto" w:fill="auto"/>
            <w:vAlign w:val="center"/>
            <w:tcPrChange w:id="1256" w:author="VEIC" w:date="2017-02-06T18:04:00Z">
              <w:tcPr>
                <w:tcW w:w="1964" w:type="dxa"/>
                <w:shd w:val="clear" w:color="auto" w:fill="auto"/>
              </w:tcPr>
            </w:tcPrChange>
          </w:tcPr>
          <w:p w14:paraId="7E1E7AC0" w14:textId="77777777" w:rsidR="006111C3" w:rsidRPr="00A05FC2" w:rsidRDefault="006111C3" w:rsidP="00BE49D2">
            <w:pPr>
              <w:spacing w:after="0"/>
              <w:jc w:val="center"/>
              <w:pPrChange w:id="1257" w:author="VEIC" w:date="2017-02-06T18:04:00Z">
                <w:pPr>
                  <w:pStyle w:val="TableText"/>
                  <w:jc w:val="center"/>
                </w:pPr>
              </w:pPrChange>
            </w:pPr>
            <w:r>
              <w:t>5.0</w:t>
            </w:r>
          </w:p>
        </w:tc>
      </w:tr>
      <w:tr w:rsidR="006111C3" w:rsidRPr="00A05FC2" w14:paraId="27D27D74" w14:textId="77777777" w:rsidTr="00D81C34">
        <w:trPr>
          <w:trHeight w:val="20"/>
          <w:jc w:val="center"/>
          <w:trPrChange w:id="1258" w:author="VEIC" w:date="2017-02-06T18:04:00Z">
            <w:trPr>
              <w:jc w:val="center"/>
            </w:trPr>
          </w:trPrChange>
        </w:trPr>
        <w:tc>
          <w:tcPr>
            <w:tcW w:w="1188" w:type="dxa"/>
            <w:shd w:val="clear" w:color="auto" w:fill="auto"/>
            <w:tcPrChange w:id="1259" w:author="VEIC" w:date="2017-02-06T18:04:00Z">
              <w:tcPr>
                <w:tcW w:w="1188" w:type="dxa"/>
                <w:shd w:val="clear" w:color="auto" w:fill="auto"/>
              </w:tcPr>
            </w:tcPrChange>
          </w:tcPr>
          <w:p w14:paraId="37488CA6" w14:textId="77777777" w:rsidR="006111C3" w:rsidRPr="00A05FC2" w:rsidRDefault="006111C3" w:rsidP="00BE49D2">
            <w:pPr>
              <w:spacing w:after="0"/>
              <w:pPrChange w:id="1260" w:author="VEIC" w:date="2017-02-06T18:04:00Z">
                <w:pPr>
                  <w:pStyle w:val="TableText"/>
                </w:pPr>
              </w:pPrChange>
            </w:pPr>
            <w:r>
              <w:t>Compact</w:t>
            </w:r>
          </w:p>
        </w:tc>
        <w:tc>
          <w:tcPr>
            <w:tcW w:w="1833" w:type="dxa"/>
            <w:shd w:val="clear" w:color="auto" w:fill="auto"/>
            <w:vAlign w:val="center"/>
            <w:tcPrChange w:id="1261" w:author="VEIC" w:date="2017-02-06T18:04:00Z">
              <w:tcPr>
                <w:tcW w:w="1833" w:type="dxa"/>
                <w:shd w:val="clear" w:color="auto" w:fill="auto"/>
              </w:tcPr>
            </w:tcPrChange>
          </w:tcPr>
          <w:p w14:paraId="7548904C" w14:textId="77777777" w:rsidR="006111C3" w:rsidRPr="00A05FC2" w:rsidRDefault="006111C3" w:rsidP="00BE49D2">
            <w:pPr>
              <w:spacing w:after="0"/>
              <w:jc w:val="center"/>
              <w:pPrChange w:id="1262" w:author="VEIC" w:date="2017-02-06T18:04:00Z">
                <w:pPr>
                  <w:pStyle w:val="TableText"/>
                  <w:jc w:val="center"/>
                </w:pPr>
              </w:pPrChange>
            </w:pPr>
            <w:r>
              <w:t>222</w:t>
            </w:r>
          </w:p>
        </w:tc>
        <w:tc>
          <w:tcPr>
            <w:tcW w:w="1964" w:type="dxa"/>
            <w:shd w:val="clear" w:color="auto" w:fill="auto"/>
            <w:vAlign w:val="center"/>
            <w:tcPrChange w:id="1263" w:author="VEIC" w:date="2017-02-06T18:04:00Z">
              <w:tcPr>
                <w:tcW w:w="1964" w:type="dxa"/>
                <w:shd w:val="clear" w:color="auto" w:fill="auto"/>
              </w:tcPr>
            </w:tcPrChange>
          </w:tcPr>
          <w:p w14:paraId="7BD4A533" w14:textId="77777777" w:rsidR="006111C3" w:rsidRDefault="006111C3" w:rsidP="00BE49D2">
            <w:pPr>
              <w:spacing w:after="0"/>
              <w:jc w:val="center"/>
              <w:pPrChange w:id="1264" w:author="VEIC" w:date="2017-02-06T18:04:00Z">
                <w:pPr>
                  <w:pStyle w:val="TableText"/>
                  <w:jc w:val="center"/>
                </w:pPr>
              </w:pPrChange>
            </w:pPr>
            <w:r>
              <w:t>3.5</w:t>
            </w:r>
          </w:p>
        </w:tc>
      </w:tr>
    </w:tbl>
    <w:p w14:paraId="5123A295" w14:textId="77777777" w:rsidR="006111C3" w:rsidRPr="000B7BB6" w:rsidRDefault="006111C3" w:rsidP="00D279CD">
      <w:pPr>
        <w:pStyle w:val="Heading6"/>
      </w:pPr>
      <w:r w:rsidRPr="00B41203">
        <w:t xml:space="preserve">Deemed Lifetime of Efficient Equipment </w:t>
      </w:r>
    </w:p>
    <w:p w14:paraId="5F2106FE" w14:textId="77777777" w:rsidR="006111C3" w:rsidRPr="00A05FC2" w:rsidRDefault="006111C3" w:rsidP="006111C3">
      <w:pPr>
        <w:rPr>
          <w:rFonts w:cstheme="minorHAnsi"/>
        </w:rPr>
      </w:pPr>
      <w:r w:rsidRPr="00A05FC2">
        <w:rPr>
          <w:rFonts w:cstheme="minorHAnsi"/>
        </w:rPr>
        <w:t>The assumed lifetime of the measure is 13 years</w:t>
      </w:r>
      <w:r w:rsidRPr="00A05FC2">
        <w:rPr>
          <w:rStyle w:val="FootnoteReference"/>
          <w:rFonts w:cstheme="minorHAnsi"/>
        </w:rPr>
        <w:footnoteReference w:id="41"/>
      </w:r>
      <w:r w:rsidRPr="00A05FC2">
        <w:rPr>
          <w:rFonts w:cstheme="minorHAnsi"/>
        </w:rPr>
        <w:t>.</w:t>
      </w:r>
    </w:p>
    <w:p w14:paraId="11162873" w14:textId="77777777" w:rsidR="006111C3" w:rsidRPr="000B7BB6" w:rsidRDefault="006111C3" w:rsidP="00D279CD">
      <w:pPr>
        <w:pStyle w:val="Heading6"/>
      </w:pPr>
      <w:r w:rsidRPr="00B41203">
        <w:t xml:space="preserve">Deemed Measure Cost </w:t>
      </w:r>
    </w:p>
    <w:p w14:paraId="1A1A8604" w14:textId="77777777" w:rsidR="006111C3" w:rsidRPr="00A05FC2" w:rsidRDefault="006111C3" w:rsidP="006111C3">
      <w:pPr>
        <w:rPr>
          <w:rFonts w:cstheme="minorHAnsi"/>
        </w:rPr>
      </w:pPr>
      <w:r w:rsidRPr="00A05FC2">
        <w:rPr>
          <w:rFonts w:cstheme="minorHAnsi"/>
        </w:rPr>
        <w:t>The incremental cost for this measure is $50</w:t>
      </w:r>
      <w:r w:rsidRPr="00B41203">
        <w:rPr>
          <w:rStyle w:val="FootnoteReference"/>
          <w:rFonts w:cstheme="minorHAnsi"/>
        </w:rPr>
        <w:footnoteReference w:id="42"/>
      </w:r>
      <w:r w:rsidRPr="00A05FC2">
        <w:rPr>
          <w:rFonts w:cstheme="minorHAnsi"/>
        </w:rPr>
        <w:t>.</w:t>
      </w:r>
    </w:p>
    <w:p w14:paraId="069410D0" w14:textId="77777777" w:rsidR="006111C3" w:rsidRPr="000B7BB6" w:rsidRDefault="006111C3" w:rsidP="00D279CD">
      <w:pPr>
        <w:pStyle w:val="Heading6"/>
      </w:pPr>
      <w:r w:rsidRPr="00B41203">
        <w:lastRenderedPageBreak/>
        <w:t>Loadshape</w:t>
      </w:r>
    </w:p>
    <w:p w14:paraId="7955A85E" w14:textId="77777777" w:rsidR="006111C3" w:rsidRPr="000B7BB6" w:rsidRDefault="006111C3" w:rsidP="006111C3">
      <w:pPr>
        <w:widowControl/>
        <w:rPr>
          <w:rFonts w:cstheme="minorHAnsi"/>
          <w:color w:val="000000"/>
          <w:szCs w:val="20"/>
        </w:rPr>
      </w:pPr>
      <w:r w:rsidRPr="000B7BB6">
        <w:rPr>
          <w:rFonts w:cstheme="minorHAnsi"/>
          <w:color w:val="000000"/>
          <w:szCs w:val="20"/>
        </w:rPr>
        <w:t>Loadshape R02 - Residential Dish Washer</w:t>
      </w:r>
    </w:p>
    <w:p w14:paraId="66290FD0" w14:textId="77777777" w:rsidR="006111C3" w:rsidRPr="000B7BB6" w:rsidRDefault="006111C3" w:rsidP="00D279CD">
      <w:pPr>
        <w:pStyle w:val="Heading6"/>
      </w:pPr>
      <w:r w:rsidRPr="00B41203">
        <w:t xml:space="preserve">Coincidence Factor </w:t>
      </w:r>
    </w:p>
    <w:p w14:paraId="3D52749F" w14:textId="45AE8A36" w:rsidR="006111C3" w:rsidRDefault="006111C3" w:rsidP="006111C3">
      <w:pPr>
        <w:rPr>
          <w:rFonts w:cstheme="minorHAnsi"/>
        </w:rPr>
      </w:pPr>
      <w:r w:rsidRPr="00A05FC2">
        <w:rPr>
          <w:rFonts w:cstheme="minorHAnsi"/>
        </w:rPr>
        <w:t>The coincidence factor is assumed to be 2.6%</w:t>
      </w:r>
      <w:r w:rsidRPr="00B41203">
        <w:rPr>
          <w:rStyle w:val="FootnoteReference"/>
          <w:rFonts w:cstheme="minorHAnsi"/>
        </w:rPr>
        <w:footnoteReference w:id="43"/>
      </w:r>
      <w:r w:rsidRPr="00A05FC2">
        <w:rPr>
          <w:rFonts w:cstheme="minorHAnsi"/>
        </w:rPr>
        <w:t>.</w:t>
      </w:r>
    </w:p>
    <w:p w14:paraId="1F50C5EA" w14:textId="77777777" w:rsidR="006111C3" w:rsidRDefault="006111C3" w:rsidP="006111C3">
      <w:pPr>
        <w:rPr>
          <w:rFonts w:cstheme="minorHAnsi"/>
        </w:rPr>
      </w:pPr>
    </w:p>
    <w:p w14:paraId="78C566CA" w14:textId="77777777" w:rsidR="006111C3" w:rsidRPr="00A05FC2" w:rsidRDefault="006111C3" w:rsidP="006111C3">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80549D8" w14:textId="77777777" w:rsidR="006111C3" w:rsidRPr="000B7BB6" w:rsidRDefault="006111C3" w:rsidP="00D279CD">
      <w:pPr>
        <w:pStyle w:val="Heading6"/>
      </w:pPr>
      <w:r w:rsidRPr="00B41203">
        <w:t xml:space="preserve">Calculation of Savings </w:t>
      </w:r>
    </w:p>
    <w:p w14:paraId="0DEEC40E" w14:textId="77777777" w:rsidR="006111C3" w:rsidRPr="000B7BB6" w:rsidRDefault="006111C3" w:rsidP="00D279CD">
      <w:pPr>
        <w:pStyle w:val="Heading6"/>
        <w:rPr>
          <w:noProof/>
        </w:rPr>
      </w:pPr>
      <w:r w:rsidRPr="000B7BB6">
        <w:t xml:space="preserve">Electric Energy Savings </w:t>
      </w:r>
    </w:p>
    <w:p w14:paraId="1BE405BC" w14:textId="77777777" w:rsidR="006111C3" w:rsidRPr="00A05FC2" w:rsidRDefault="006111C3" w:rsidP="006111C3">
      <w:pPr>
        <w:ind w:left="2160" w:hanging="720"/>
        <w:rPr>
          <w:rFonts w:cstheme="minorHAnsi"/>
          <w:noProof/>
        </w:rPr>
      </w:pPr>
      <w:r w:rsidRPr="00A05FC2">
        <w:rPr>
          <w:rFonts w:cstheme="minorHAnsi"/>
          <w:noProof/>
        </w:rPr>
        <w:t>ΔkWh</w:t>
      </w:r>
      <w:r w:rsidRPr="00B41203">
        <w:rPr>
          <w:rStyle w:val="FootnoteReference"/>
          <w:rFonts w:cstheme="minorHAnsi"/>
          <w:noProof/>
        </w:rPr>
        <w:footnoteReference w:id="44"/>
      </w:r>
      <w:r w:rsidRPr="00A05FC2">
        <w:rPr>
          <w:rFonts w:cstheme="minorHAnsi"/>
          <w:noProof/>
        </w:rPr>
        <w:tab/>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 (</w:t>
      </w:r>
      <w:r w:rsidRPr="00B41203">
        <w:rPr>
          <w:rFonts w:cstheme="minorHAnsi"/>
          <w:noProof/>
        </w:rPr>
        <w:t>%kWh_op +</w:t>
      </w:r>
      <w:r w:rsidRPr="00A05FC2">
        <w:rPr>
          <w:rFonts w:cstheme="minorHAnsi"/>
        </w:rPr>
        <w:t xml:space="preserve"> (</w:t>
      </w:r>
      <w:r w:rsidRPr="00B41203">
        <w:rPr>
          <w:rFonts w:cstheme="minorHAnsi"/>
          <w:noProof/>
        </w:rPr>
        <w:t>%kWh_heat</w:t>
      </w:r>
      <w:r w:rsidRPr="00A05FC2">
        <w:rPr>
          <w:rFonts w:cstheme="minorHAnsi"/>
        </w:rPr>
        <w:t xml:space="preserve"> * </w:t>
      </w:r>
      <w:r w:rsidRPr="00B41203">
        <w:rPr>
          <w:rFonts w:cstheme="minorHAnsi"/>
          <w:noProof/>
        </w:rPr>
        <w:t xml:space="preserve">%Electric_DHW ))) </w:t>
      </w:r>
    </w:p>
    <w:p w14:paraId="15BCBD10" w14:textId="77777777" w:rsidR="006111C3" w:rsidRPr="00A05FC2" w:rsidRDefault="006111C3" w:rsidP="006111C3">
      <w:pPr>
        <w:rPr>
          <w:rFonts w:cstheme="minorHAnsi"/>
        </w:rPr>
      </w:pPr>
      <w:r w:rsidRPr="00A05FC2">
        <w:rPr>
          <w:rFonts w:cstheme="minorHAnsi"/>
        </w:rPr>
        <w:t>Where:</w:t>
      </w:r>
    </w:p>
    <w:p w14:paraId="04ADD865" w14:textId="77777777" w:rsidR="006111C3" w:rsidRPr="00A05FC2" w:rsidDel="002849F0" w:rsidRDefault="006111C3" w:rsidP="006111C3">
      <w:pPr>
        <w:ind w:left="2160" w:hanging="1440"/>
        <w:rPr>
          <w:rFonts w:cstheme="minorHAnsi"/>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265"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19"/>
        <w:gridCol w:w="1556"/>
        <w:tblGridChange w:id="1266">
          <w:tblGrid>
            <w:gridCol w:w="2119"/>
            <w:gridCol w:w="1556"/>
          </w:tblGrid>
        </w:tblGridChange>
      </w:tblGrid>
      <w:tr w:rsidR="006111C3" w:rsidRPr="000B7BB6" w14:paraId="154A42DD" w14:textId="77777777" w:rsidTr="00D81C34">
        <w:trPr>
          <w:trHeight w:val="20"/>
          <w:jc w:val="center"/>
          <w:trPrChange w:id="1267" w:author="VEIC" w:date="2017-02-06T18:04:00Z">
            <w:trPr>
              <w:jc w:val="center"/>
            </w:trPr>
          </w:trPrChange>
        </w:trPr>
        <w:tc>
          <w:tcPr>
            <w:tcW w:w="2119" w:type="dxa"/>
            <w:shd w:val="clear" w:color="auto" w:fill="7F7F7F" w:themeFill="text1" w:themeFillTint="80"/>
            <w:vAlign w:val="center"/>
            <w:tcPrChange w:id="1268" w:author="VEIC" w:date="2017-02-06T18:04:00Z">
              <w:tcPr>
                <w:tcW w:w="2119" w:type="dxa"/>
                <w:shd w:val="clear" w:color="auto" w:fill="7F7F7F" w:themeFill="text1" w:themeFillTint="80"/>
              </w:tcPr>
            </w:tcPrChange>
          </w:tcPr>
          <w:p w14:paraId="1C535C68" w14:textId="77777777" w:rsidR="006111C3" w:rsidRPr="00BE49D2" w:rsidRDefault="006111C3" w:rsidP="00BE49D2">
            <w:pPr>
              <w:spacing w:after="0"/>
              <w:jc w:val="center"/>
              <w:rPr>
                <w:b/>
                <w:color w:val="FFFFFF" w:themeColor="background1"/>
              </w:rPr>
              <w:pPrChange w:id="1269" w:author="VEIC" w:date="2017-02-06T18:04:00Z">
                <w:pPr>
                  <w:jc w:val="center"/>
                </w:pPr>
              </w:pPrChange>
            </w:pPr>
            <w:r w:rsidRPr="00BE49D2">
              <w:rPr>
                <w:b/>
                <w:color w:val="FFFFFF" w:themeColor="background1"/>
              </w:rPr>
              <w:t>Dishwasher Type</w:t>
            </w:r>
          </w:p>
        </w:tc>
        <w:tc>
          <w:tcPr>
            <w:tcW w:w="1556" w:type="dxa"/>
            <w:shd w:val="clear" w:color="auto" w:fill="7F7F7F" w:themeFill="text1" w:themeFillTint="80"/>
            <w:vAlign w:val="center"/>
            <w:tcPrChange w:id="1270" w:author="VEIC" w:date="2017-02-06T18:04:00Z">
              <w:tcPr>
                <w:tcW w:w="1556" w:type="dxa"/>
                <w:shd w:val="clear" w:color="auto" w:fill="7F7F7F" w:themeFill="text1" w:themeFillTint="80"/>
              </w:tcPr>
            </w:tcPrChange>
          </w:tcPr>
          <w:p w14:paraId="450CC0B9" w14:textId="77777777" w:rsidR="006111C3" w:rsidRPr="00BE49D2" w:rsidRDefault="006111C3" w:rsidP="00BE49D2">
            <w:pPr>
              <w:spacing w:after="0"/>
              <w:jc w:val="center"/>
              <w:rPr>
                <w:b/>
                <w:color w:val="FFFFFF" w:themeColor="background1"/>
              </w:rPr>
              <w:pPrChange w:id="1271" w:author="VEIC" w:date="2017-02-06T18:04:00Z">
                <w:pPr>
                  <w:jc w:val="center"/>
                </w:pPr>
              </w:pPrChange>
            </w:pPr>
            <w:r w:rsidRPr="00BE49D2">
              <w:rPr>
                <w:b/>
                <w:color w:val="FFFFFF" w:themeColor="background1"/>
              </w:rPr>
              <w:t>Maximum kWh/year</w:t>
            </w:r>
          </w:p>
        </w:tc>
      </w:tr>
      <w:tr w:rsidR="006111C3" w:rsidRPr="00A05FC2" w14:paraId="0C028F0A" w14:textId="77777777" w:rsidTr="00D81C34">
        <w:trPr>
          <w:trHeight w:val="20"/>
          <w:jc w:val="center"/>
          <w:trPrChange w:id="1272" w:author="VEIC" w:date="2017-02-06T18:04:00Z">
            <w:trPr>
              <w:jc w:val="center"/>
            </w:trPr>
          </w:trPrChange>
        </w:trPr>
        <w:tc>
          <w:tcPr>
            <w:tcW w:w="2119" w:type="dxa"/>
            <w:shd w:val="clear" w:color="auto" w:fill="auto"/>
            <w:tcPrChange w:id="1273" w:author="VEIC" w:date="2017-02-06T18:04:00Z">
              <w:tcPr>
                <w:tcW w:w="2119" w:type="dxa"/>
                <w:shd w:val="clear" w:color="auto" w:fill="auto"/>
              </w:tcPr>
            </w:tcPrChange>
          </w:tcPr>
          <w:p w14:paraId="5CF3E0F7" w14:textId="77777777" w:rsidR="006111C3" w:rsidRPr="00A05FC2" w:rsidRDefault="006111C3" w:rsidP="00BE49D2">
            <w:pPr>
              <w:spacing w:after="0"/>
              <w:pPrChange w:id="1274" w:author="VEIC" w:date="2017-02-06T18:04:00Z">
                <w:pPr>
                  <w:pStyle w:val="TableText"/>
                </w:pPr>
              </w:pPrChange>
            </w:pPr>
            <w:r w:rsidRPr="00A05FC2">
              <w:t>Standard</w:t>
            </w:r>
          </w:p>
        </w:tc>
        <w:tc>
          <w:tcPr>
            <w:tcW w:w="1556" w:type="dxa"/>
            <w:shd w:val="clear" w:color="auto" w:fill="auto"/>
            <w:vAlign w:val="center"/>
            <w:tcPrChange w:id="1275" w:author="VEIC" w:date="2017-02-06T18:04:00Z">
              <w:tcPr>
                <w:tcW w:w="1556" w:type="dxa"/>
                <w:shd w:val="clear" w:color="auto" w:fill="auto"/>
              </w:tcPr>
            </w:tcPrChange>
          </w:tcPr>
          <w:p w14:paraId="130A44EA" w14:textId="77777777" w:rsidR="006111C3" w:rsidRPr="00A05FC2" w:rsidRDefault="006111C3" w:rsidP="00BE49D2">
            <w:pPr>
              <w:spacing w:after="0"/>
              <w:jc w:val="center"/>
              <w:pPrChange w:id="1276" w:author="VEIC" w:date="2017-02-06T18:04:00Z">
                <w:pPr>
                  <w:pStyle w:val="TableText"/>
                  <w:jc w:val="center"/>
                </w:pPr>
              </w:pPrChange>
            </w:pPr>
            <w:r w:rsidRPr="00A05FC2">
              <w:t>3</w:t>
            </w:r>
            <w:r>
              <w:t>07</w:t>
            </w:r>
          </w:p>
        </w:tc>
      </w:tr>
      <w:tr w:rsidR="006111C3" w:rsidRPr="00A05FC2" w14:paraId="7F48C30D" w14:textId="77777777" w:rsidTr="00D81C34">
        <w:trPr>
          <w:trHeight w:val="20"/>
          <w:jc w:val="center"/>
          <w:trPrChange w:id="1277" w:author="VEIC" w:date="2017-02-06T18:04:00Z">
            <w:trPr>
              <w:jc w:val="center"/>
            </w:trPr>
          </w:trPrChange>
        </w:trPr>
        <w:tc>
          <w:tcPr>
            <w:tcW w:w="2119" w:type="dxa"/>
            <w:shd w:val="clear" w:color="auto" w:fill="auto"/>
            <w:tcPrChange w:id="1278" w:author="VEIC" w:date="2017-02-06T18:04:00Z">
              <w:tcPr>
                <w:tcW w:w="2119" w:type="dxa"/>
                <w:shd w:val="clear" w:color="auto" w:fill="auto"/>
              </w:tcPr>
            </w:tcPrChange>
          </w:tcPr>
          <w:p w14:paraId="593637CA" w14:textId="77777777" w:rsidR="006111C3" w:rsidRPr="00A05FC2" w:rsidRDefault="006111C3" w:rsidP="00BE49D2">
            <w:pPr>
              <w:spacing w:after="0"/>
              <w:pPrChange w:id="1279" w:author="VEIC" w:date="2017-02-06T18:04:00Z">
                <w:pPr>
                  <w:pStyle w:val="TableText"/>
                </w:pPr>
              </w:pPrChange>
            </w:pPr>
            <w:r>
              <w:t>Compact</w:t>
            </w:r>
          </w:p>
        </w:tc>
        <w:tc>
          <w:tcPr>
            <w:tcW w:w="1556" w:type="dxa"/>
            <w:shd w:val="clear" w:color="auto" w:fill="auto"/>
            <w:vAlign w:val="center"/>
            <w:tcPrChange w:id="1280" w:author="VEIC" w:date="2017-02-06T18:04:00Z">
              <w:tcPr>
                <w:tcW w:w="1556" w:type="dxa"/>
                <w:shd w:val="clear" w:color="auto" w:fill="auto"/>
              </w:tcPr>
            </w:tcPrChange>
          </w:tcPr>
          <w:p w14:paraId="10073353" w14:textId="77777777" w:rsidR="006111C3" w:rsidRPr="00A05FC2" w:rsidRDefault="006111C3" w:rsidP="00BE49D2">
            <w:pPr>
              <w:spacing w:after="0"/>
              <w:jc w:val="center"/>
              <w:pPrChange w:id="1281" w:author="VEIC" w:date="2017-02-06T18:04:00Z">
                <w:pPr>
                  <w:pStyle w:val="TableText"/>
                  <w:jc w:val="center"/>
                </w:pPr>
              </w:pPrChange>
            </w:pPr>
            <w:r>
              <w:t>222</w:t>
            </w:r>
          </w:p>
        </w:tc>
      </w:tr>
    </w:tbl>
    <w:p w14:paraId="256FCA00" w14:textId="62B37236" w:rsidR="006111C3" w:rsidRPr="00A05FC2" w:rsidRDefault="006111C3" w:rsidP="006111C3">
      <w:pPr>
        <w:ind w:firstLine="720"/>
        <w:rPr>
          <w:rFonts w:cstheme="minorHAnsi"/>
        </w:rPr>
      </w:pPr>
    </w:p>
    <w:p w14:paraId="4CA53AA4" w14:textId="77777777" w:rsidR="006111C3" w:rsidRPr="00A05FC2" w:rsidDel="002849F0" w:rsidRDefault="006111C3" w:rsidP="006111C3">
      <w:pPr>
        <w:ind w:firstLine="720"/>
        <w:rPr>
          <w:rFonts w:cstheme="minorHAnsi"/>
        </w:rPr>
      </w:pPr>
      <w:r w:rsidRPr="00A05FC2">
        <w:rPr>
          <w:rFonts w:cstheme="minorHAnsi"/>
        </w:rPr>
        <w:t>kWh</w:t>
      </w:r>
      <w:r w:rsidRPr="00A05FC2">
        <w:rPr>
          <w:rFonts w:cstheme="minorHAnsi"/>
          <w:vertAlign w:val="subscript"/>
        </w:rPr>
        <w:t>ESTAR</w:t>
      </w:r>
      <w:r w:rsidRPr="00A05FC2">
        <w:rPr>
          <w:rFonts w:cstheme="minorHAnsi"/>
          <w:vertAlign w:val="subscript"/>
        </w:rPr>
        <w:tab/>
      </w:r>
      <w:r w:rsidRPr="00A05FC2">
        <w:rPr>
          <w:rFonts w:cstheme="minorHAnsi"/>
          <w:vertAlign w:val="subscript"/>
        </w:rPr>
        <w:tab/>
      </w:r>
      <w:r w:rsidRPr="00A05FC2">
        <w:rPr>
          <w:rFonts w:cstheme="minorHAnsi"/>
          <w:i/>
        </w:rPr>
        <w:t xml:space="preserve">= </w:t>
      </w:r>
      <w:r w:rsidRPr="00A05FC2">
        <w:rPr>
          <w:rFonts w:cstheme="minorHAnsi"/>
        </w:rPr>
        <w:t>ENERGY STAR kWh annual consumption</w:t>
      </w:r>
      <w:r w:rsidRPr="00A05FC2">
        <w:rPr>
          <w:rFonts w:cstheme="minorHAnsi"/>
        </w:rPr>
        <w:tab/>
      </w:r>
      <w:r w:rsidRPr="00A05FC2">
        <w:rPr>
          <w:rFonts w:cstheme="minorHAnsi"/>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5"/>
        <w:gridCol w:w="1464"/>
        <w:tblGridChange w:id="1282">
          <w:tblGrid>
            <w:gridCol w:w="3875"/>
            <w:gridCol w:w="1464"/>
          </w:tblGrid>
        </w:tblGridChange>
      </w:tblGrid>
      <w:tr w:rsidR="006111C3" w:rsidRPr="000B7BB6" w14:paraId="1D975BA2" w14:textId="77777777" w:rsidTr="006111C3">
        <w:trPr>
          <w:jc w:val="center"/>
        </w:trPr>
        <w:tc>
          <w:tcPr>
            <w:tcW w:w="3875" w:type="dxa"/>
            <w:shd w:val="clear" w:color="auto" w:fill="7F7F7F" w:themeFill="text1" w:themeFillTint="80"/>
            <w:vAlign w:val="center"/>
          </w:tcPr>
          <w:p w14:paraId="79C77AD8" w14:textId="77777777" w:rsidR="006111C3" w:rsidRPr="00BE49D2" w:rsidRDefault="006111C3" w:rsidP="00BE49D2">
            <w:pPr>
              <w:spacing w:after="0"/>
              <w:jc w:val="center"/>
              <w:rPr>
                <w:b/>
                <w:color w:val="FFFFFF" w:themeColor="background1"/>
              </w:rPr>
              <w:pPrChange w:id="1283" w:author="VEIC" w:date="2017-02-06T18:04:00Z">
                <w:pPr>
                  <w:jc w:val="center"/>
                </w:pPr>
              </w:pPrChange>
            </w:pPr>
            <w:r w:rsidRPr="00BE49D2">
              <w:rPr>
                <w:b/>
                <w:color w:val="FFFFFF" w:themeColor="background1"/>
              </w:rPr>
              <w:t>Dishwasher Type</w:t>
            </w:r>
          </w:p>
        </w:tc>
        <w:tc>
          <w:tcPr>
            <w:tcW w:w="1464" w:type="dxa"/>
            <w:shd w:val="clear" w:color="auto" w:fill="7F7F7F" w:themeFill="text1" w:themeFillTint="80"/>
            <w:vAlign w:val="center"/>
          </w:tcPr>
          <w:p w14:paraId="74C0A56E" w14:textId="77777777" w:rsidR="006111C3" w:rsidRPr="00BE49D2" w:rsidRDefault="006111C3" w:rsidP="00BE49D2">
            <w:pPr>
              <w:spacing w:after="0"/>
              <w:jc w:val="center"/>
              <w:rPr>
                <w:b/>
                <w:color w:val="FFFFFF" w:themeColor="background1"/>
              </w:rPr>
              <w:pPrChange w:id="1284" w:author="VEIC" w:date="2017-02-06T18:04:00Z">
                <w:pPr>
                  <w:jc w:val="center"/>
                </w:pPr>
              </w:pPrChange>
            </w:pPr>
            <w:r w:rsidRPr="00BE49D2">
              <w:rPr>
                <w:b/>
                <w:color w:val="FFFFFF" w:themeColor="background1"/>
              </w:rPr>
              <w:t>Maximum kWh/year</w:t>
            </w:r>
          </w:p>
        </w:tc>
      </w:tr>
      <w:tr w:rsidR="006111C3" w:rsidRPr="00A05FC2" w14:paraId="138E47DE" w14:textId="77777777" w:rsidTr="00195499">
        <w:trPr>
          <w:jc w:val="center"/>
        </w:trPr>
        <w:tc>
          <w:tcPr>
            <w:tcW w:w="3875" w:type="dxa"/>
            <w:shd w:val="clear" w:color="auto" w:fill="auto"/>
            <w:vAlign w:val="center"/>
          </w:tcPr>
          <w:p w14:paraId="52A31444" w14:textId="77777777" w:rsidR="006111C3" w:rsidRPr="00A05FC2" w:rsidRDefault="006111C3" w:rsidP="00BE49D2">
            <w:pPr>
              <w:spacing w:after="0"/>
              <w:pPrChange w:id="1285" w:author="VEIC" w:date="2017-02-06T18:04:00Z">
                <w:pPr>
                  <w:pStyle w:val="TableText"/>
                  <w:spacing w:after="0"/>
                </w:pPr>
              </w:pPrChange>
            </w:pPr>
            <w:r w:rsidRPr="00A05FC2">
              <w:t>Standard</w:t>
            </w:r>
            <w:r>
              <w:t xml:space="preserve"> </w:t>
            </w:r>
          </w:p>
        </w:tc>
        <w:tc>
          <w:tcPr>
            <w:tcW w:w="1464" w:type="dxa"/>
            <w:shd w:val="clear" w:color="auto" w:fill="auto"/>
            <w:vAlign w:val="center"/>
          </w:tcPr>
          <w:p w14:paraId="554D5A4E" w14:textId="77777777" w:rsidR="006111C3" w:rsidRPr="00A05FC2" w:rsidRDefault="006111C3" w:rsidP="00195499">
            <w:pPr>
              <w:spacing w:after="0"/>
              <w:jc w:val="center"/>
              <w:pPrChange w:id="1286" w:author="VEIC" w:date="2017-02-06T18:04:00Z">
                <w:pPr>
                  <w:pStyle w:val="TableText"/>
                  <w:jc w:val="center"/>
                </w:pPr>
              </w:pPrChange>
            </w:pPr>
            <w:r>
              <w:t>270</w:t>
            </w:r>
          </w:p>
        </w:tc>
      </w:tr>
      <w:tr w:rsidR="006111C3" w14:paraId="0E8F701D" w14:textId="77777777" w:rsidTr="00195499">
        <w:trPr>
          <w:jc w:val="center"/>
        </w:trPr>
        <w:tc>
          <w:tcPr>
            <w:tcW w:w="3875" w:type="dxa"/>
            <w:shd w:val="clear" w:color="auto" w:fill="auto"/>
            <w:vAlign w:val="center"/>
          </w:tcPr>
          <w:p w14:paraId="5467C7D8" w14:textId="77777777" w:rsidR="006111C3" w:rsidRDefault="006111C3" w:rsidP="00BE49D2">
            <w:pPr>
              <w:spacing w:after="0"/>
              <w:pPrChange w:id="1287" w:author="VEIC" w:date="2017-02-06T18:04:00Z">
                <w:pPr>
                  <w:pStyle w:val="TableText"/>
                  <w:spacing w:after="0"/>
                </w:pPr>
              </w:pPrChange>
            </w:pPr>
            <w:r>
              <w:t>Standard with Connected Functionality</w:t>
            </w:r>
          </w:p>
        </w:tc>
        <w:tc>
          <w:tcPr>
            <w:tcW w:w="1464" w:type="dxa"/>
            <w:shd w:val="clear" w:color="auto" w:fill="auto"/>
            <w:vAlign w:val="center"/>
          </w:tcPr>
          <w:p w14:paraId="2C6A8C27" w14:textId="77777777" w:rsidR="006111C3" w:rsidRDefault="006111C3" w:rsidP="00195499">
            <w:pPr>
              <w:spacing w:after="0"/>
              <w:jc w:val="center"/>
              <w:pPrChange w:id="1288" w:author="VEIC" w:date="2017-02-06T18:04:00Z">
                <w:pPr>
                  <w:pStyle w:val="TableText"/>
                  <w:jc w:val="center"/>
                </w:pPr>
              </w:pPrChange>
            </w:pPr>
            <w:r>
              <w:t>283</w:t>
            </w:r>
          </w:p>
        </w:tc>
      </w:tr>
      <w:tr w:rsidR="006111C3" w:rsidRPr="00A05FC2" w14:paraId="45A190BC" w14:textId="77777777" w:rsidTr="0019549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289"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56"/>
          <w:jc w:val="center"/>
          <w:trPrChange w:id="1290" w:author="VEIC" w:date="2017-02-06T18:04:00Z">
            <w:trPr>
              <w:jc w:val="center"/>
            </w:trPr>
          </w:trPrChange>
        </w:trPr>
        <w:tc>
          <w:tcPr>
            <w:tcW w:w="3875" w:type="dxa"/>
            <w:shd w:val="clear" w:color="auto" w:fill="auto"/>
            <w:vAlign w:val="center"/>
            <w:tcPrChange w:id="1291" w:author="VEIC" w:date="2017-02-06T18:04:00Z">
              <w:tcPr>
                <w:tcW w:w="3875" w:type="dxa"/>
                <w:shd w:val="clear" w:color="auto" w:fill="auto"/>
                <w:vAlign w:val="center"/>
              </w:tcPr>
            </w:tcPrChange>
          </w:tcPr>
          <w:p w14:paraId="2FCCC800" w14:textId="77777777" w:rsidR="006111C3" w:rsidRPr="00A05FC2" w:rsidRDefault="006111C3" w:rsidP="00BE49D2">
            <w:pPr>
              <w:spacing w:after="0"/>
              <w:pPrChange w:id="1292" w:author="VEIC" w:date="2017-02-06T18:04:00Z">
                <w:pPr>
                  <w:pStyle w:val="TableText"/>
                  <w:spacing w:after="0"/>
                </w:pPr>
              </w:pPrChange>
            </w:pPr>
            <w:r>
              <w:t xml:space="preserve">Compact </w:t>
            </w:r>
          </w:p>
        </w:tc>
        <w:tc>
          <w:tcPr>
            <w:tcW w:w="1464" w:type="dxa"/>
            <w:shd w:val="clear" w:color="auto" w:fill="auto"/>
            <w:vAlign w:val="center"/>
            <w:tcPrChange w:id="1293" w:author="VEIC" w:date="2017-02-06T18:04:00Z">
              <w:tcPr>
                <w:tcW w:w="1464" w:type="dxa"/>
                <w:shd w:val="clear" w:color="auto" w:fill="auto"/>
                <w:vAlign w:val="center"/>
              </w:tcPr>
            </w:tcPrChange>
          </w:tcPr>
          <w:p w14:paraId="5E217C11" w14:textId="77777777" w:rsidR="006111C3" w:rsidRPr="00A05FC2" w:rsidRDefault="006111C3" w:rsidP="00195499">
            <w:pPr>
              <w:spacing w:after="0"/>
              <w:jc w:val="center"/>
              <w:pPrChange w:id="1294" w:author="VEIC" w:date="2017-02-06T18:04:00Z">
                <w:pPr>
                  <w:pStyle w:val="TableText"/>
                  <w:jc w:val="center"/>
                </w:pPr>
              </w:pPrChange>
            </w:pPr>
            <w:r>
              <w:t>203</w:t>
            </w:r>
          </w:p>
        </w:tc>
      </w:tr>
    </w:tbl>
    <w:p w14:paraId="623A6019" w14:textId="5FE1A442" w:rsidR="006111C3" w:rsidRPr="00A05FC2" w:rsidRDefault="006111C3" w:rsidP="006111C3">
      <w:pPr>
        <w:ind w:firstLine="720"/>
        <w:rPr>
          <w:rFonts w:cstheme="minorHAnsi"/>
        </w:rPr>
      </w:pPr>
    </w:p>
    <w:p w14:paraId="74859D2F" w14:textId="77777777" w:rsidR="006111C3" w:rsidRPr="000B7BB6" w:rsidRDefault="006111C3" w:rsidP="006111C3">
      <w:pPr>
        <w:ind w:firstLine="720"/>
        <w:rPr>
          <w:rFonts w:cstheme="minorHAnsi"/>
          <w:noProof/>
        </w:rPr>
      </w:pPr>
      <w:r w:rsidRPr="00B41203">
        <w:rPr>
          <w:rFonts w:cstheme="minorHAnsi"/>
          <w:noProof/>
        </w:rPr>
        <w:t>%kWh_op</w:t>
      </w:r>
      <w:r w:rsidRPr="00B41203">
        <w:rPr>
          <w:rFonts w:cstheme="minorHAnsi"/>
          <w:noProof/>
        </w:rPr>
        <w:tab/>
        <w:t xml:space="preserve">= Percentage of </w:t>
      </w:r>
      <w:r w:rsidRPr="00A05FC2">
        <w:rPr>
          <w:rFonts w:cstheme="minorHAnsi"/>
        </w:rPr>
        <w:t xml:space="preserve">dishwasher </w:t>
      </w:r>
      <w:r w:rsidRPr="00B41203">
        <w:rPr>
          <w:rFonts w:cstheme="minorHAnsi"/>
          <w:noProof/>
        </w:rPr>
        <w:t>energy consumption used for unit operation</w:t>
      </w:r>
    </w:p>
    <w:p w14:paraId="44EC08D0" w14:textId="77777777" w:rsidR="006111C3" w:rsidRPr="00A05FC2" w:rsidRDefault="006111C3" w:rsidP="006111C3">
      <w:pPr>
        <w:ind w:firstLine="720"/>
        <w:rPr>
          <w:rFonts w:cstheme="minorHAnsi"/>
        </w:rPr>
      </w:pPr>
      <w:r w:rsidRPr="000B7BB6">
        <w:rPr>
          <w:rFonts w:cstheme="minorHAnsi"/>
          <w:noProof/>
        </w:rPr>
        <w:tab/>
      </w:r>
      <w:r w:rsidRPr="000B7BB6">
        <w:rPr>
          <w:rFonts w:cstheme="minorHAnsi"/>
          <w:noProof/>
        </w:rPr>
        <w:tab/>
        <w:t xml:space="preserve">= 1 - </w:t>
      </w:r>
      <w:r w:rsidRPr="00A05FC2">
        <w:rPr>
          <w:rFonts w:cstheme="minorHAnsi"/>
        </w:rPr>
        <w:t>56%</w:t>
      </w:r>
      <w:r w:rsidRPr="00B41203">
        <w:rPr>
          <w:rStyle w:val="FootnoteReference"/>
          <w:rFonts w:cstheme="minorHAnsi"/>
        </w:rPr>
        <w:footnoteReference w:id="45"/>
      </w:r>
      <w:r w:rsidRPr="00A05FC2">
        <w:rPr>
          <w:rFonts w:cstheme="minorHAnsi"/>
        </w:rPr>
        <w:t xml:space="preserve">  </w:t>
      </w:r>
    </w:p>
    <w:p w14:paraId="2E1AED41" w14:textId="77777777" w:rsidR="006111C3" w:rsidRPr="00A05FC2" w:rsidRDefault="006111C3" w:rsidP="006111C3">
      <w:pPr>
        <w:ind w:left="1440" w:firstLine="720"/>
        <w:rPr>
          <w:rFonts w:cstheme="minorHAnsi"/>
        </w:rPr>
      </w:pPr>
      <w:r w:rsidRPr="00A05FC2">
        <w:rPr>
          <w:rFonts w:cstheme="minorHAnsi"/>
        </w:rPr>
        <w:t>= 44%</w:t>
      </w:r>
    </w:p>
    <w:p w14:paraId="5A0C9A59" w14:textId="77777777" w:rsidR="006111C3" w:rsidRPr="00A05FC2" w:rsidRDefault="006111C3" w:rsidP="006111C3">
      <w:pPr>
        <w:ind w:firstLine="720"/>
        <w:rPr>
          <w:rFonts w:cstheme="minorHAnsi"/>
        </w:rPr>
      </w:pPr>
      <w:r w:rsidRPr="00A05FC2">
        <w:rPr>
          <w:rFonts w:cstheme="minorHAnsi"/>
        </w:rPr>
        <w:t>%kWh_heat</w:t>
      </w:r>
      <w:r w:rsidRPr="00A05FC2">
        <w:rPr>
          <w:rFonts w:cstheme="minorHAnsi"/>
        </w:rPr>
        <w:tab/>
        <w:t xml:space="preserve">= Percentage of dishwasher energy </w:t>
      </w:r>
      <w:r w:rsidRPr="00B41203">
        <w:rPr>
          <w:rFonts w:cstheme="minorHAnsi"/>
          <w:noProof/>
        </w:rPr>
        <w:t xml:space="preserve">consumption </w:t>
      </w:r>
      <w:r w:rsidRPr="00A05FC2">
        <w:rPr>
          <w:rFonts w:cstheme="minorHAnsi"/>
        </w:rPr>
        <w:t>used for water heating</w:t>
      </w:r>
    </w:p>
    <w:p w14:paraId="308A29F7" w14:textId="77777777" w:rsidR="006111C3" w:rsidRPr="00A05FC2" w:rsidRDefault="006111C3" w:rsidP="006111C3">
      <w:pPr>
        <w:ind w:left="1440" w:firstLine="720"/>
        <w:rPr>
          <w:rFonts w:cstheme="minorHAnsi"/>
        </w:rPr>
      </w:pPr>
      <w:r w:rsidRPr="00A05FC2">
        <w:rPr>
          <w:rFonts w:cstheme="minorHAnsi"/>
        </w:rPr>
        <w:t>= 56%</w:t>
      </w:r>
      <w:r w:rsidRPr="00B41203">
        <w:rPr>
          <w:rStyle w:val="FootnoteReference"/>
          <w:rFonts w:cstheme="minorHAnsi"/>
        </w:rPr>
        <w:footnoteReference w:id="46"/>
      </w:r>
    </w:p>
    <w:p w14:paraId="3F78B635" w14:textId="77777777" w:rsidR="006111C3" w:rsidRDefault="006111C3" w:rsidP="006111C3">
      <w:pPr>
        <w:ind w:left="720"/>
        <w:rPr>
          <w:rFonts w:cstheme="minorHAnsi"/>
          <w:noProof/>
        </w:rPr>
      </w:pPr>
      <w:r w:rsidRPr="00B41203">
        <w:rPr>
          <w:rFonts w:cstheme="minorHAnsi"/>
          <w:noProof/>
        </w:rPr>
        <w:t>%Electric_DHW</w:t>
      </w:r>
      <w:r w:rsidRPr="00B41203">
        <w:rPr>
          <w:rFonts w:cstheme="minorHAnsi"/>
          <w:noProof/>
        </w:rPr>
        <w:tab/>
        <w:t>= Percentage of DHW savings assumed to be electric</w:t>
      </w:r>
    </w:p>
    <w:p w14:paraId="14F2E20D" w14:textId="77777777" w:rsidR="006111C3" w:rsidRPr="000B7BB6" w:rsidRDefault="006111C3" w:rsidP="006111C3">
      <w:pPr>
        <w:ind w:left="720"/>
        <w:rPr>
          <w:rFonts w:cstheme="minorHAnsi"/>
          <w:noProof/>
        </w:rPr>
      </w:pP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594"/>
        <w:tblGridChange w:id="1295">
          <w:tblGrid>
            <w:gridCol w:w="2430"/>
            <w:gridCol w:w="1594"/>
          </w:tblGrid>
        </w:tblGridChange>
      </w:tblGrid>
      <w:tr w:rsidR="006111C3" w:rsidRPr="00BE49D2" w14:paraId="0DC91603" w14:textId="77777777" w:rsidTr="006111C3">
        <w:trPr>
          <w:tblHeader/>
        </w:trPr>
        <w:tc>
          <w:tcPr>
            <w:tcW w:w="2430" w:type="dxa"/>
            <w:shd w:val="clear" w:color="auto" w:fill="7F7F7F" w:themeFill="text1" w:themeFillTint="80"/>
            <w:tcMar>
              <w:top w:w="0" w:type="dxa"/>
              <w:left w:w="108" w:type="dxa"/>
              <w:bottom w:w="0" w:type="dxa"/>
              <w:right w:w="108" w:type="dxa"/>
            </w:tcMar>
            <w:hideMark/>
          </w:tcPr>
          <w:p w14:paraId="44D6DB8C" w14:textId="77777777" w:rsidR="006111C3" w:rsidRPr="00BE49D2" w:rsidRDefault="006111C3" w:rsidP="00BE49D2">
            <w:pPr>
              <w:spacing w:after="0"/>
              <w:jc w:val="center"/>
              <w:rPr>
                <w:b/>
                <w:color w:val="FFFFFF" w:themeColor="background1"/>
              </w:rPr>
              <w:pPrChange w:id="1296" w:author="VEIC" w:date="2017-02-06T18:04:00Z">
                <w:pPr>
                  <w:jc w:val="center"/>
                </w:pPr>
              </w:pPrChange>
            </w:pPr>
            <w:r w:rsidRPr="00BE49D2">
              <w:rPr>
                <w:b/>
                <w:color w:val="FFFFFF" w:themeColor="background1"/>
              </w:rPr>
              <w:t>DHW fuel</w:t>
            </w:r>
          </w:p>
        </w:tc>
        <w:tc>
          <w:tcPr>
            <w:tcW w:w="1594" w:type="dxa"/>
            <w:shd w:val="clear" w:color="auto" w:fill="7F7F7F" w:themeFill="text1" w:themeFillTint="80"/>
            <w:tcMar>
              <w:top w:w="0" w:type="dxa"/>
              <w:left w:w="108" w:type="dxa"/>
              <w:bottom w:w="0" w:type="dxa"/>
              <w:right w:w="108" w:type="dxa"/>
            </w:tcMar>
            <w:hideMark/>
          </w:tcPr>
          <w:p w14:paraId="01B16700" w14:textId="77777777" w:rsidR="006111C3" w:rsidRPr="00BE49D2" w:rsidRDefault="006111C3" w:rsidP="00BE49D2">
            <w:pPr>
              <w:spacing w:after="0"/>
              <w:jc w:val="center"/>
              <w:rPr>
                <w:b/>
                <w:color w:val="FFFFFF" w:themeColor="background1"/>
              </w:rPr>
              <w:pPrChange w:id="1297" w:author="VEIC" w:date="2017-02-06T18:04:00Z">
                <w:pPr>
                  <w:jc w:val="center"/>
                </w:pPr>
              </w:pPrChange>
            </w:pPr>
            <w:r w:rsidRPr="00BE49D2">
              <w:rPr>
                <w:b/>
                <w:color w:val="FFFFFF" w:themeColor="background1"/>
              </w:rPr>
              <w:t>%Electric_DHW</w:t>
            </w:r>
          </w:p>
        </w:tc>
      </w:tr>
      <w:tr w:rsidR="006111C3" w:rsidRPr="00BE49D2" w14:paraId="203B3572" w14:textId="77777777" w:rsidTr="0019549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298"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1299" w:author="VEIC" w:date="2017-02-06T18:04:00Z">
              <w:tcPr>
                <w:tcW w:w="2430" w:type="dxa"/>
                <w:tcMar>
                  <w:top w:w="0" w:type="dxa"/>
                  <w:left w:w="108" w:type="dxa"/>
                  <w:bottom w:w="0" w:type="dxa"/>
                  <w:right w:w="108" w:type="dxa"/>
                </w:tcMar>
                <w:hideMark/>
              </w:tcPr>
            </w:tcPrChange>
          </w:tcPr>
          <w:p w14:paraId="765E2E9B" w14:textId="77777777" w:rsidR="006111C3" w:rsidRPr="00BE49D2" w:rsidRDefault="006111C3" w:rsidP="00BE49D2">
            <w:pPr>
              <w:spacing w:after="0"/>
              <w:pPrChange w:id="1300" w:author="VEIC" w:date="2017-02-06T18:04:00Z">
                <w:pPr>
                  <w:pStyle w:val="TableText"/>
                </w:pPr>
              </w:pPrChange>
            </w:pPr>
            <w:r w:rsidRPr="00BE49D2">
              <w:t>Electric</w:t>
            </w:r>
          </w:p>
        </w:tc>
        <w:tc>
          <w:tcPr>
            <w:tcW w:w="1594" w:type="dxa"/>
            <w:tcMar>
              <w:top w:w="0" w:type="dxa"/>
              <w:left w:w="108" w:type="dxa"/>
              <w:bottom w:w="0" w:type="dxa"/>
              <w:right w:w="108" w:type="dxa"/>
            </w:tcMar>
            <w:vAlign w:val="center"/>
            <w:hideMark/>
            <w:tcPrChange w:id="1301" w:author="VEIC" w:date="2017-02-06T18:04:00Z">
              <w:tcPr>
                <w:tcW w:w="1594" w:type="dxa"/>
                <w:tcMar>
                  <w:top w:w="0" w:type="dxa"/>
                  <w:left w:w="108" w:type="dxa"/>
                  <w:bottom w:w="0" w:type="dxa"/>
                  <w:right w:w="108" w:type="dxa"/>
                </w:tcMar>
                <w:hideMark/>
              </w:tcPr>
            </w:tcPrChange>
          </w:tcPr>
          <w:p w14:paraId="162EE606" w14:textId="77777777" w:rsidR="006111C3" w:rsidRPr="00BE49D2" w:rsidRDefault="006111C3" w:rsidP="00195499">
            <w:pPr>
              <w:spacing w:after="0"/>
              <w:jc w:val="center"/>
              <w:pPrChange w:id="1302" w:author="VEIC" w:date="2017-02-06T18:04:00Z">
                <w:pPr>
                  <w:pStyle w:val="TableText"/>
                </w:pPr>
              </w:pPrChange>
            </w:pPr>
            <w:r w:rsidRPr="00BE49D2">
              <w:t>100%</w:t>
            </w:r>
          </w:p>
        </w:tc>
      </w:tr>
      <w:tr w:rsidR="006111C3" w:rsidRPr="00BE49D2" w14:paraId="1CA1E731" w14:textId="77777777" w:rsidTr="0019549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303"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1304" w:author="VEIC" w:date="2017-02-06T18:04:00Z">
              <w:tcPr>
                <w:tcW w:w="2430" w:type="dxa"/>
                <w:tcMar>
                  <w:top w:w="0" w:type="dxa"/>
                  <w:left w:w="108" w:type="dxa"/>
                  <w:bottom w:w="0" w:type="dxa"/>
                  <w:right w:w="108" w:type="dxa"/>
                </w:tcMar>
                <w:hideMark/>
              </w:tcPr>
            </w:tcPrChange>
          </w:tcPr>
          <w:p w14:paraId="1A7E11E9" w14:textId="77777777" w:rsidR="006111C3" w:rsidRPr="00BE49D2" w:rsidRDefault="006111C3" w:rsidP="00BE49D2">
            <w:pPr>
              <w:spacing w:after="0"/>
              <w:pPrChange w:id="1305" w:author="VEIC" w:date="2017-02-06T18:04:00Z">
                <w:pPr>
                  <w:pStyle w:val="TableText"/>
                </w:pPr>
              </w:pPrChange>
            </w:pPr>
            <w:r w:rsidRPr="00BE49D2">
              <w:lastRenderedPageBreak/>
              <w:t>Natural Gas</w:t>
            </w:r>
          </w:p>
        </w:tc>
        <w:tc>
          <w:tcPr>
            <w:tcW w:w="1594" w:type="dxa"/>
            <w:tcMar>
              <w:top w:w="0" w:type="dxa"/>
              <w:left w:w="108" w:type="dxa"/>
              <w:bottom w:w="0" w:type="dxa"/>
              <w:right w:w="108" w:type="dxa"/>
            </w:tcMar>
            <w:vAlign w:val="center"/>
            <w:hideMark/>
            <w:tcPrChange w:id="1306" w:author="VEIC" w:date="2017-02-06T18:04:00Z">
              <w:tcPr>
                <w:tcW w:w="1594" w:type="dxa"/>
                <w:tcMar>
                  <w:top w:w="0" w:type="dxa"/>
                  <w:left w:w="108" w:type="dxa"/>
                  <w:bottom w:w="0" w:type="dxa"/>
                  <w:right w:w="108" w:type="dxa"/>
                </w:tcMar>
                <w:hideMark/>
              </w:tcPr>
            </w:tcPrChange>
          </w:tcPr>
          <w:p w14:paraId="7181D3A9" w14:textId="77777777" w:rsidR="006111C3" w:rsidRPr="00BE49D2" w:rsidRDefault="006111C3" w:rsidP="00195499">
            <w:pPr>
              <w:spacing w:after="0"/>
              <w:jc w:val="center"/>
              <w:pPrChange w:id="1307" w:author="VEIC" w:date="2017-02-06T18:04:00Z">
                <w:pPr>
                  <w:pStyle w:val="TableText"/>
                </w:pPr>
              </w:pPrChange>
            </w:pPr>
            <w:r w:rsidRPr="00BE49D2">
              <w:t>0%</w:t>
            </w:r>
          </w:p>
        </w:tc>
      </w:tr>
      <w:tr w:rsidR="006111C3" w:rsidRPr="00BE49D2" w14:paraId="53048412" w14:textId="77777777" w:rsidTr="0019549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308"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1309" w:author="VEIC" w:date="2017-02-06T18:04:00Z">
              <w:tcPr>
                <w:tcW w:w="2430" w:type="dxa"/>
                <w:tcMar>
                  <w:top w:w="0" w:type="dxa"/>
                  <w:left w:w="108" w:type="dxa"/>
                  <w:bottom w:w="0" w:type="dxa"/>
                  <w:right w:w="108" w:type="dxa"/>
                </w:tcMar>
                <w:hideMark/>
              </w:tcPr>
            </w:tcPrChange>
          </w:tcPr>
          <w:p w14:paraId="0A2F12C1" w14:textId="77777777" w:rsidR="006111C3" w:rsidRPr="00BE49D2" w:rsidRDefault="006111C3" w:rsidP="00BE49D2">
            <w:pPr>
              <w:spacing w:after="0"/>
              <w:pPrChange w:id="1310" w:author="VEIC" w:date="2017-02-06T18:04:00Z">
                <w:pPr>
                  <w:pStyle w:val="TableText"/>
                </w:pPr>
              </w:pPrChange>
            </w:pPr>
            <w:r w:rsidRPr="00BE49D2">
              <w:t>Unknown</w:t>
            </w:r>
          </w:p>
        </w:tc>
        <w:tc>
          <w:tcPr>
            <w:tcW w:w="1594" w:type="dxa"/>
            <w:tcMar>
              <w:top w:w="0" w:type="dxa"/>
              <w:left w:w="108" w:type="dxa"/>
              <w:bottom w:w="0" w:type="dxa"/>
              <w:right w:w="108" w:type="dxa"/>
            </w:tcMar>
            <w:vAlign w:val="center"/>
            <w:hideMark/>
            <w:tcPrChange w:id="1311" w:author="VEIC" w:date="2017-02-06T18:04:00Z">
              <w:tcPr>
                <w:tcW w:w="1594" w:type="dxa"/>
                <w:tcMar>
                  <w:top w:w="0" w:type="dxa"/>
                  <w:left w:w="108" w:type="dxa"/>
                  <w:bottom w:w="0" w:type="dxa"/>
                  <w:right w:w="108" w:type="dxa"/>
                </w:tcMar>
                <w:hideMark/>
              </w:tcPr>
            </w:tcPrChange>
          </w:tcPr>
          <w:p w14:paraId="4AEF2252" w14:textId="77777777" w:rsidR="006111C3" w:rsidRPr="00BE49D2" w:rsidRDefault="006111C3" w:rsidP="00195499">
            <w:pPr>
              <w:spacing w:after="0"/>
              <w:jc w:val="center"/>
              <w:pPrChange w:id="1312" w:author="VEIC" w:date="2017-02-06T18:04:00Z">
                <w:pPr>
                  <w:pStyle w:val="TableText"/>
                </w:pPr>
              </w:pPrChange>
            </w:pPr>
            <w:r w:rsidRPr="00BE49D2">
              <w:t>16%</w:t>
            </w:r>
            <w:r w:rsidRPr="00BE49D2">
              <w:rPr>
                <w:rStyle w:val="FootnoteReference"/>
                <w:rFonts w:asciiTheme="minorHAnsi" w:hAnsiTheme="minorHAnsi"/>
                <w:rPrChange w:id="1313" w:author="VEIC" w:date="2017-02-06T18:04:00Z">
                  <w:rPr>
                    <w:rStyle w:val="FootnoteReference"/>
                  </w:rPr>
                </w:rPrChange>
              </w:rPr>
              <w:footnoteReference w:id="47"/>
            </w:r>
          </w:p>
        </w:tc>
      </w:tr>
    </w:tbl>
    <w:p w14:paraId="6F4B9009" w14:textId="77777777" w:rsidR="006111C3" w:rsidRPr="00B41203" w:rsidRDefault="006111C3" w:rsidP="006111C3">
      <w:pPr>
        <w:ind w:left="2880"/>
        <w:rPr>
          <w:rFonts w:cstheme="minorHAnsi"/>
          <w:noProof/>
        </w:rPr>
      </w:pPr>
    </w:p>
    <w:p w14:paraId="482D1DDD" w14:textId="77777777" w:rsidR="006111C3" w:rsidRDefault="006111C3" w:rsidP="006111C3">
      <w:pPr>
        <w:ind w:left="2160" w:firstLine="720"/>
        <w:rPr>
          <w:del w:id="1314" w:author="VEIC" w:date="2017-02-06T18:04:00Z"/>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315"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201"/>
        <w:gridCol w:w="1642"/>
        <w:gridCol w:w="1532"/>
        <w:gridCol w:w="1975"/>
        <w:tblGridChange w:id="1316">
          <w:tblGrid>
            <w:gridCol w:w="4201"/>
            <w:gridCol w:w="1642"/>
            <w:gridCol w:w="1532"/>
            <w:gridCol w:w="1975"/>
          </w:tblGrid>
        </w:tblGridChange>
      </w:tblGrid>
      <w:tr w:rsidR="006111C3" w:rsidRPr="003558C9" w14:paraId="51A23852" w14:textId="77777777" w:rsidTr="00D81C34">
        <w:trPr>
          <w:trHeight w:val="20"/>
          <w:jc w:val="center"/>
          <w:trPrChange w:id="1317" w:author="VEIC" w:date="2017-02-06T18:04:00Z">
            <w:trPr>
              <w:jc w:val="center"/>
            </w:trPr>
          </w:trPrChange>
        </w:trPr>
        <w:tc>
          <w:tcPr>
            <w:tcW w:w="4201" w:type="dxa"/>
            <w:vMerge w:val="restart"/>
            <w:shd w:val="clear" w:color="auto" w:fill="7F7F7F" w:themeFill="text1" w:themeFillTint="80"/>
            <w:vAlign w:val="center"/>
            <w:tcPrChange w:id="1318" w:author="VEIC" w:date="2017-02-06T18:04:00Z">
              <w:tcPr>
                <w:tcW w:w="4722" w:type="dxa"/>
                <w:vMerge w:val="restart"/>
                <w:shd w:val="clear" w:color="auto" w:fill="7F7F7F" w:themeFill="text1" w:themeFillTint="80"/>
                <w:vAlign w:val="center"/>
              </w:tcPr>
            </w:tcPrChange>
          </w:tcPr>
          <w:p w14:paraId="11721433" w14:textId="77777777" w:rsidR="006111C3" w:rsidRPr="00BE49D2" w:rsidRDefault="006111C3" w:rsidP="00BE49D2">
            <w:pPr>
              <w:spacing w:after="0"/>
              <w:jc w:val="center"/>
              <w:rPr>
                <w:b/>
                <w:color w:val="FFFFFF" w:themeColor="background1"/>
              </w:rPr>
              <w:pPrChange w:id="1319" w:author="VEIC" w:date="2017-02-06T18:04:00Z">
                <w:pPr>
                  <w:jc w:val="center"/>
                </w:pPr>
              </w:pPrChange>
            </w:pPr>
            <w:r w:rsidRPr="00BE49D2">
              <w:rPr>
                <w:b/>
                <w:color w:val="FFFFFF" w:themeColor="background1"/>
              </w:rPr>
              <w:t>Dishwasher Type</w:t>
            </w:r>
          </w:p>
        </w:tc>
        <w:tc>
          <w:tcPr>
            <w:tcW w:w="5149" w:type="dxa"/>
            <w:gridSpan w:val="3"/>
            <w:shd w:val="clear" w:color="auto" w:fill="7F7F7F" w:themeFill="text1" w:themeFillTint="80"/>
            <w:tcPrChange w:id="1320" w:author="VEIC" w:date="2017-02-06T18:04:00Z">
              <w:tcPr>
                <w:tcW w:w="5622" w:type="dxa"/>
                <w:gridSpan w:val="3"/>
                <w:shd w:val="clear" w:color="auto" w:fill="7F7F7F" w:themeFill="text1" w:themeFillTint="80"/>
              </w:tcPr>
            </w:tcPrChange>
          </w:tcPr>
          <w:p w14:paraId="607DB554" w14:textId="77777777" w:rsidR="006111C3" w:rsidRPr="00BE49D2" w:rsidRDefault="006111C3" w:rsidP="00BE49D2">
            <w:pPr>
              <w:spacing w:after="0"/>
              <w:jc w:val="center"/>
              <w:rPr>
                <w:b/>
                <w:color w:val="FFFFFF" w:themeColor="background1"/>
              </w:rPr>
              <w:pPrChange w:id="1321" w:author="VEIC" w:date="2017-02-06T18:04:00Z">
                <w:pPr>
                  <w:jc w:val="center"/>
                </w:pPr>
              </w:pPrChange>
            </w:pPr>
            <w:r w:rsidRPr="00BE49D2">
              <w:rPr>
                <w:b/>
                <w:noProof/>
                <w:color w:val="FFFFFF" w:themeColor="background1"/>
              </w:rPr>
              <w:t>ΔkWh</w:t>
            </w:r>
          </w:p>
        </w:tc>
      </w:tr>
      <w:tr w:rsidR="006111C3" w:rsidRPr="000B7BB6" w14:paraId="00C2C88E" w14:textId="77777777" w:rsidTr="00D81C34">
        <w:trPr>
          <w:trHeight w:val="20"/>
          <w:jc w:val="center"/>
          <w:trPrChange w:id="1322" w:author="VEIC" w:date="2017-02-06T18:04:00Z">
            <w:trPr>
              <w:jc w:val="center"/>
            </w:trPr>
          </w:trPrChange>
        </w:trPr>
        <w:tc>
          <w:tcPr>
            <w:tcW w:w="4201" w:type="dxa"/>
            <w:vMerge/>
            <w:shd w:val="clear" w:color="auto" w:fill="7F7F7F" w:themeFill="text1" w:themeFillTint="80"/>
            <w:vAlign w:val="center"/>
            <w:tcPrChange w:id="1323" w:author="VEIC" w:date="2017-02-06T18:04:00Z">
              <w:tcPr>
                <w:tcW w:w="4722" w:type="dxa"/>
                <w:vMerge/>
                <w:shd w:val="clear" w:color="auto" w:fill="7F7F7F" w:themeFill="text1" w:themeFillTint="80"/>
                <w:vAlign w:val="center"/>
              </w:tcPr>
            </w:tcPrChange>
          </w:tcPr>
          <w:p w14:paraId="575795B4" w14:textId="77777777" w:rsidR="006111C3" w:rsidRPr="00BE49D2" w:rsidRDefault="006111C3" w:rsidP="00BE49D2">
            <w:pPr>
              <w:spacing w:after="0"/>
              <w:jc w:val="center"/>
              <w:rPr>
                <w:b/>
                <w:color w:val="FFFFFF" w:themeColor="background1"/>
              </w:rPr>
              <w:pPrChange w:id="1324" w:author="VEIC" w:date="2017-02-06T18:04:00Z">
                <w:pPr>
                  <w:jc w:val="center"/>
                </w:pPr>
              </w:pPrChange>
            </w:pPr>
          </w:p>
        </w:tc>
        <w:tc>
          <w:tcPr>
            <w:tcW w:w="1642" w:type="dxa"/>
            <w:shd w:val="clear" w:color="auto" w:fill="7F7F7F" w:themeFill="text1" w:themeFillTint="80"/>
            <w:vAlign w:val="center"/>
            <w:tcPrChange w:id="1325" w:author="VEIC" w:date="2017-02-06T18:04:00Z">
              <w:tcPr>
                <w:tcW w:w="1788" w:type="dxa"/>
                <w:shd w:val="clear" w:color="auto" w:fill="7F7F7F" w:themeFill="text1" w:themeFillTint="80"/>
                <w:vAlign w:val="center"/>
              </w:tcPr>
            </w:tcPrChange>
          </w:tcPr>
          <w:p w14:paraId="5616F427" w14:textId="77777777" w:rsidR="006111C3" w:rsidRPr="00BE49D2" w:rsidRDefault="006111C3" w:rsidP="00BE49D2">
            <w:pPr>
              <w:spacing w:after="0"/>
              <w:jc w:val="center"/>
              <w:rPr>
                <w:b/>
                <w:color w:val="FFFFFF" w:themeColor="background1"/>
              </w:rPr>
              <w:pPrChange w:id="1326" w:author="VEIC" w:date="2017-02-06T18:04:00Z">
                <w:pPr>
                  <w:jc w:val="center"/>
                </w:pPr>
              </w:pPrChange>
            </w:pPr>
            <w:r w:rsidRPr="00BE49D2">
              <w:rPr>
                <w:b/>
                <w:color w:val="FFFFFF" w:themeColor="background1"/>
              </w:rPr>
              <w:t>With Electric DHW</w:t>
            </w:r>
          </w:p>
        </w:tc>
        <w:tc>
          <w:tcPr>
            <w:tcW w:w="1532" w:type="dxa"/>
            <w:shd w:val="clear" w:color="auto" w:fill="7F7F7F" w:themeFill="text1" w:themeFillTint="80"/>
            <w:vAlign w:val="center"/>
            <w:tcPrChange w:id="1327" w:author="VEIC" w:date="2017-02-06T18:04:00Z">
              <w:tcPr>
                <w:tcW w:w="1689" w:type="dxa"/>
                <w:shd w:val="clear" w:color="auto" w:fill="7F7F7F" w:themeFill="text1" w:themeFillTint="80"/>
              </w:tcPr>
            </w:tcPrChange>
          </w:tcPr>
          <w:p w14:paraId="49A16D3C" w14:textId="77777777" w:rsidR="006111C3" w:rsidRPr="00BE49D2" w:rsidRDefault="006111C3" w:rsidP="00BE49D2">
            <w:pPr>
              <w:spacing w:after="0"/>
              <w:jc w:val="center"/>
              <w:rPr>
                <w:b/>
                <w:color w:val="FFFFFF" w:themeColor="background1"/>
              </w:rPr>
              <w:pPrChange w:id="1328" w:author="VEIC" w:date="2017-02-06T18:04:00Z">
                <w:pPr>
                  <w:jc w:val="center"/>
                </w:pPr>
              </w:pPrChange>
            </w:pPr>
            <w:r w:rsidRPr="00BE49D2">
              <w:rPr>
                <w:b/>
                <w:color w:val="FFFFFF" w:themeColor="background1"/>
              </w:rPr>
              <w:t>With Gas DHW</w:t>
            </w:r>
          </w:p>
        </w:tc>
        <w:tc>
          <w:tcPr>
            <w:tcW w:w="1975" w:type="dxa"/>
            <w:shd w:val="clear" w:color="auto" w:fill="7F7F7F" w:themeFill="text1" w:themeFillTint="80"/>
            <w:vAlign w:val="center"/>
            <w:tcPrChange w:id="1329" w:author="VEIC" w:date="2017-02-06T18:04:00Z">
              <w:tcPr>
                <w:tcW w:w="2145" w:type="dxa"/>
                <w:shd w:val="clear" w:color="auto" w:fill="7F7F7F" w:themeFill="text1" w:themeFillTint="80"/>
              </w:tcPr>
            </w:tcPrChange>
          </w:tcPr>
          <w:p w14:paraId="50E8744F" w14:textId="77777777" w:rsidR="006111C3" w:rsidRPr="00BE49D2" w:rsidRDefault="006111C3" w:rsidP="00BE49D2">
            <w:pPr>
              <w:spacing w:after="0"/>
              <w:jc w:val="center"/>
              <w:rPr>
                <w:b/>
                <w:color w:val="FFFFFF" w:themeColor="background1"/>
              </w:rPr>
              <w:pPrChange w:id="1330" w:author="VEIC" w:date="2017-02-06T18:04:00Z">
                <w:pPr>
                  <w:jc w:val="center"/>
                </w:pPr>
              </w:pPrChange>
            </w:pPr>
            <w:r w:rsidRPr="00BE49D2">
              <w:rPr>
                <w:b/>
                <w:color w:val="FFFFFF" w:themeColor="background1"/>
              </w:rPr>
              <w:t>With Unknown DHW</w:t>
            </w:r>
          </w:p>
        </w:tc>
      </w:tr>
      <w:tr w:rsidR="006111C3" w:rsidRPr="00A05FC2" w14:paraId="4DC78901" w14:textId="77777777" w:rsidTr="00D81C34">
        <w:trPr>
          <w:trHeight w:val="20"/>
          <w:jc w:val="center"/>
          <w:trPrChange w:id="1331" w:author="VEIC" w:date="2017-02-06T18:04:00Z">
            <w:trPr>
              <w:jc w:val="center"/>
            </w:trPr>
          </w:trPrChange>
        </w:trPr>
        <w:tc>
          <w:tcPr>
            <w:tcW w:w="4201" w:type="dxa"/>
            <w:shd w:val="clear" w:color="auto" w:fill="auto"/>
            <w:vAlign w:val="center"/>
            <w:tcPrChange w:id="1332" w:author="VEIC" w:date="2017-02-06T18:04:00Z">
              <w:tcPr>
                <w:tcW w:w="4722" w:type="dxa"/>
                <w:shd w:val="clear" w:color="auto" w:fill="auto"/>
                <w:vAlign w:val="center"/>
              </w:tcPr>
            </w:tcPrChange>
          </w:tcPr>
          <w:p w14:paraId="4B94987F" w14:textId="77777777" w:rsidR="006111C3" w:rsidRPr="00A05FC2" w:rsidRDefault="006111C3" w:rsidP="00BE49D2">
            <w:pPr>
              <w:spacing w:after="0"/>
              <w:jc w:val="left"/>
              <w:pPrChange w:id="1333" w:author="VEIC" w:date="2017-02-06T18:04:00Z">
                <w:pPr>
                  <w:pStyle w:val="TableText"/>
                  <w:spacing w:after="0"/>
                </w:pPr>
              </w:pPrChange>
            </w:pPr>
            <w:r>
              <w:t xml:space="preserve">ENERGY STAR </w:t>
            </w:r>
            <w:r w:rsidRPr="00A05FC2">
              <w:t>Standard</w:t>
            </w:r>
            <w:r>
              <w:t xml:space="preserve"> </w:t>
            </w:r>
          </w:p>
        </w:tc>
        <w:tc>
          <w:tcPr>
            <w:tcW w:w="1642" w:type="dxa"/>
            <w:shd w:val="clear" w:color="auto" w:fill="auto"/>
            <w:vAlign w:val="center"/>
            <w:tcPrChange w:id="1334" w:author="VEIC" w:date="2017-02-06T18:04:00Z">
              <w:tcPr>
                <w:tcW w:w="1788" w:type="dxa"/>
                <w:shd w:val="clear" w:color="auto" w:fill="auto"/>
                <w:vAlign w:val="center"/>
              </w:tcPr>
            </w:tcPrChange>
          </w:tcPr>
          <w:p w14:paraId="1EAB20B9" w14:textId="77777777" w:rsidR="006111C3" w:rsidRPr="00A05FC2" w:rsidRDefault="006111C3" w:rsidP="00BE49D2">
            <w:pPr>
              <w:spacing w:after="0"/>
              <w:jc w:val="center"/>
              <w:pPrChange w:id="1335" w:author="VEIC" w:date="2017-02-06T18:04:00Z">
                <w:pPr>
                  <w:pStyle w:val="TableText"/>
                  <w:jc w:val="center"/>
                </w:pPr>
              </w:pPrChange>
            </w:pPr>
            <w:r>
              <w:rPr>
                <w:rPrChange w:id="1336" w:author="VEIC" w:date="2017-02-06T18:04:00Z">
                  <w:rPr>
                    <w:color w:val="000000"/>
                  </w:rPr>
                </w:rPrChange>
              </w:rPr>
              <w:t>37.0</w:t>
            </w:r>
          </w:p>
        </w:tc>
        <w:tc>
          <w:tcPr>
            <w:tcW w:w="1532" w:type="dxa"/>
            <w:vAlign w:val="center"/>
            <w:tcPrChange w:id="1337" w:author="VEIC" w:date="2017-02-06T18:04:00Z">
              <w:tcPr>
                <w:tcW w:w="1689" w:type="dxa"/>
                <w:vAlign w:val="center"/>
              </w:tcPr>
            </w:tcPrChange>
          </w:tcPr>
          <w:p w14:paraId="26131D52" w14:textId="77777777" w:rsidR="006111C3" w:rsidRDefault="006111C3" w:rsidP="00BE49D2">
            <w:pPr>
              <w:spacing w:after="0"/>
              <w:jc w:val="center"/>
              <w:pPrChange w:id="1338" w:author="VEIC" w:date="2017-02-06T18:04:00Z">
                <w:pPr>
                  <w:pStyle w:val="TableText"/>
                  <w:jc w:val="center"/>
                </w:pPr>
              </w:pPrChange>
            </w:pPr>
            <w:r>
              <w:rPr>
                <w:rPrChange w:id="1339" w:author="VEIC" w:date="2017-02-06T18:04:00Z">
                  <w:rPr>
                    <w:color w:val="000000"/>
                  </w:rPr>
                </w:rPrChange>
              </w:rPr>
              <w:t>16.3</w:t>
            </w:r>
          </w:p>
        </w:tc>
        <w:tc>
          <w:tcPr>
            <w:tcW w:w="1975" w:type="dxa"/>
            <w:vAlign w:val="center"/>
            <w:tcPrChange w:id="1340" w:author="VEIC" w:date="2017-02-06T18:04:00Z">
              <w:tcPr>
                <w:tcW w:w="2145" w:type="dxa"/>
                <w:vAlign w:val="center"/>
              </w:tcPr>
            </w:tcPrChange>
          </w:tcPr>
          <w:p w14:paraId="46588A89" w14:textId="77777777" w:rsidR="006111C3" w:rsidRDefault="006111C3" w:rsidP="00BE49D2">
            <w:pPr>
              <w:spacing w:after="0"/>
              <w:jc w:val="center"/>
              <w:pPrChange w:id="1341" w:author="VEIC" w:date="2017-02-06T18:04:00Z">
                <w:pPr>
                  <w:pStyle w:val="TableText"/>
                  <w:jc w:val="center"/>
                </w:pPr>
              </w:pPrChange>
            </w:pPr>
            <w:r>
              <w:rPr>
                <w:rPrChange w:id="1342" w:author="VEIC" w:date="2017-02-06T18:04:00Z">
                  <w:rPr>
                    <w:color w:val="000000"/>
                  </w:rPr>
                </w:rPrChange>
              </w:rPr>
              <w:t>19.6</w:t>
            </w:r>
          </w:p>
        </w:tc>
      </w:tr>
      <w:tr w:rsidR="006111C3" w14:paraId="3ECB7787" w14:textId="77777777" w:rsidTr="00D81C34">
        <w:trPr>
          <w:trHeight w:val="20"/>
          <w:jc w:val="center"/>
          <w:trPrChange w:id="1343" w:author="VEIC" w:date="2017-02-06T18:04:00Z">
            <w:trPr>
              <w:jc w:val="center"/>
            </w:trPr>
          </w:trPrChange>
        </w:trPr>
        <w:tc>
          <w:tcPr>
            <w:tcW w:w="4201" w:type="dxa"/>
            <w:shd w:val="clear" w:color="auto" w:fill="auto"/>
            <w:vAlign w:val="center"/>
            <w:tcPrChange w:id="1344" w:author="VEIC" w:date="2017-02-06T18:04:00Z">
              <w:tcPr>
                <w:tcW w:w="4722" w:type="dxa"/>
                <w:shd w:val="clear" w:color="auto" w:fill="auto"/>
                <w:vAlign w:val="center"/>
              </w:tcPr>
            </w:tcPrChange>
          </w:tcPr>
          <w:p w14:paraId="7ADFC007" w14:textId="77777777" w:rsidR="006111C3" w:rsidRDefault="006111C3" w:rsidP="00BE49D2">
            <w:pPr>
              <w:spacing w:after="0"/>
              <w:jc w:val="left"/>
              <w:pPrChange w:id="1345" w:author="VEIC" w:date="2017-02-06T18:04:00Z">
                <w:pPr>
                  <w:pStyle w:val="TableText"/>
                  <w:spacing w:after="0"/>
                </w:pPr>
              </w:pPrChange>
            </w:pPr>
            <w:r>
              <w:t>ENERGY STAR Standard with Connected Functionality</w:t>
            </w:r>
          </w:p>
        </w:tc>
        <w:tc>
          <w:tcPr>
            <w:tcW w:w="1642" w:type="dxa"/>
            <w:shd w:val="clear" w:color="auto" w:fill="auto"/>
            <w:vAlign w:val="center"/>
            <w:tcPrChange w:id="1346" w:author="VEIC" w:date="2017-02-06T18:04:00Z">
              <w:tcPr>
                <w:tcW w:w="1788" w:type="dxa"/>
                <w:shd w:val="clear" w:color="auto" w:fill="auto"/>
                <w:vAlign w:val="center"/>
              </w:tcPr>
            </w:tcPrChange>
          </w:tcPr>
          <w:p w14:paraId="74D6D67C" w14:textId="77777777" w:rsidR="006111C3" w:rsidRDefault="006111C3" w:rsidP="00BE49D2">
            <w:pPr>
              <w:spacing w:after="0"/>
              <w:jc w:val="center"/>
              <w:pPrChange w:id="1347" w:author="VEIC" w:date="2017-02-06T18:04:00Z">
                <w:pPr>
                  <w:pStyle w:val="TableText"/>
                  <w:jc w:val="center"/>
                </w:pPr>
              </w:pPrChange>
            </w:pPr>
            <w:r>
              <w:rPr>
                <w:rPrChange w:id="1348" w:author="VEIC" w:date="2017-02-06T18:04:00Z">
                  <w:rPr>
                    <w:color w:val="000000"/>
                  </w:rPr>
                </w:rPrChange>
              </w:rPr>
              <w:t>24.0</w:t>
            </w:r>
          </w:p>
        </w:tc>
        <w:tc>
          <w:tcPr>
            <w:tcW w:w="1532" w:type="dxa"/>
            <w:vAlign w:val="center"/>
            <w:tcPrChange w:id="1349" w:author="VEIC" w:date="2017-02-06T18:04:00Z">
              <w:tcPr>
                <w:tcW w:w="1689" w:type="dxa"/>
                <w:vAlign w:val="center"/>
              </w:tcPr>
            </w:tcPrChange>
          </w:tcPr>
          <w:p w14:paraId="70EF3C52" w14:textId="77777777" w:rsidR="006111C3" w:rsidRDefault="006111C3" w:rsidP="00BE49D2">
            <w:pPr>
              <w:spacing w:after="0"/>
              <w:jc w:val="center"/>
              <w:pPrChange w:id="1350" w:author="VEIC" w:date="2017-02-06T18:04:00Z">
                <w:pPr>
                  <w:pStyle w:val="TableText"/>
                  <w:jc w:val="center"/>
                </w:pPr>
              </w:pPrChange>
            </w:pPr>
            <w:r>
              <w:rPr>
                <w:rPrChange w:id="1351" w:author="VEIC" w:date="2017-02-06T18:04:00Z">
                  <w:rPr>
                    <w:color w:val="000000"/>
                  </w:rPr>
                </w:rPrChange>
              </w:rPr>
              <w:t>10.6</w:t>
            </w:r>
          </w:p>
        </w:tc>
        <w:tc>
          <w:tcPr>
            <w:tcW w:w="1975" w:type="dxa"/>
            <w:vAlign w:val="center"/>
            <w:tcPrChange w:id="1352" w:author="VEIC" w:date="2017-02-06T18:04:00Z">
              <w:tcPr>
                <w:tcW w:w="2145" w:type="dxa"/>
                <w:vAlign w:val="center"/>
              </w:tcPr>
            </w:tcPrChange>
          </w:tcPr>
          <w:p w14:paraId="24E9F793" w14:textId="77777777" w:rsidR="006111C3" w:rsidRDefault="006111C3" w:rsidP="00BE49D2">
            <w:pPr>
              <w:spacing w:after="0"/>
              <w:jc w:val="center"/>
              <w:pPrChange w:id="1353" w:author="VEIC" w:date="2017-02-06T18:04:00Z">
                <w:pPr>
                  <w:pStyle w:val="TableText"/>
                  <w:jc w:val="center"/>
                </w:pPr>
              </w:pPrChange>
            </w:pPr>
            <w:r>
              <w:rPr>
                <w:rPrChange w:id="1354" w:author="VEIC" w:date="2017-02-06T18:04:00Z">
                  <w:rPr>
                    <w:color w:val="000000"/>
                  </w:rPr>
                </w:rPrChange>
              </w:rPr>
              <w:t>12.7</w:t>
            </w:r>
          </w:p>
        </w:tc>
      </w:tr>
      <w:tr w:rsidR="006111C3" w:rsidRPr="00A05FC2" w14:paraId="6301123F" w14:textId="77777777" w:rsidTr="00D81C34">
        <w:trPr>
          <w:trHeight w:val="20"/>
          <w:jc w:val="center"/>
          <w:trPrChange w:id="1355" w:author="VEIC" w:date="2017-02-06T18:04:00Z">
            <w:trPr>
              <w:jc w:val="center"/>
            </w:trPr>
          </w:trPrChange>
        </w:trPr>
        <w:tc>
          <w:tcPr>
            <w:tcW w:w="4201" w:type="dxa"/>
            <w:shd w:val="clear" w:color="auto" w:fill="auto"/>
            <w:vAlign w:val="center"/>
            <w:tcPrChange w:id="1356" w:author="VEIC" w:date="2017-02-06T18:04:00Z">
              <w:tcPr>
                <w:tcW w:w="4722" w:type="dxa"/>
                <w:shd w:val="clear" w:color="auto" w:fill="auto"/>
                <w:vAlign w:val="center"/>
              </w:tcPr>
            </w:tcPrChange>
          </w:tcPr>
          <w:p w14:paraId="1EB54791" w14:textId="77777777" w:rsidR="006111C3" w:rsidRPr="00A05FC2" w:rsidRDefault="006111C3" w:rsidP="00BE49D2">
            <w:pPr>
              <w:spacing w:after="0"/>
              <w:jc w:val="left"/>
              <w:pPrChange w:id="1357" w:author="VEIC" w:date="2017-02-06T18:04:00Z">
                <w:pPr>
                  <w:pStyle w:val="TableText"/>
                  <w:spacing w:after="0"/>
                </w:pPr>
              </w:pPrChange>
            </w:pPr>
            <w:r>
              <w:t xml:space="preserve">ENERGY STAR Compact </w:t>
            </w:r>
          </w:p>
        </w:tc>
        <w:tc>
          <w:tcPr>
            <w:tcW w:w="1642" w:type="dxa"/>
            <w:shd w:val="clear" w:color="auto" w:fill="auto"/>
            <w:vAlign w:val="center"/>
            <w:tcPrChange w:id="1358" w:author="VEIC" w:date="2017-02-06T18:04:00Z">
              <w:tcPr>
                <w:tcW w:w="1788" w:type="dxa"/>
                <w:shd w:val="clear" w:color="auto" w:fill="auto"/>
                <w:vAlign w:val="center"/>
              </w:tcPr>
            </w:tcPrChange>
          </w:tcPr>
          <w:p w14:paraId="2B875121" w14:textId="77777777" w:rsidR="006111C3" w:rsidRPr="00A05FC2" w:rsidRDefault="006111C3" w:rsidP="00BE49D2">
            <w:pPr>
              <w:spacing w:after="0"/>
              <w:jc w:val="center"/>
              <w:pPrChange w:id="1359" w:author="VEIC" w:date="2017-02-06T18:04:00Z">
                <w:pPr>
                  <w:pStyle w:val="TableText"/>
                  <w:jc w:val="center"/>
                </w:pPr>
              </w:pPrChange>
            </w:pPr>
            <w:r>
              <w:rPr>
                <w:rPrChange w:id="1360" w:author="VEIC" w:date="2017-02-06T18:04:00Z">
                  <w:rPr>
                    <w:color w:val="000000"/>
                  </w:rPr>
                </w:rPrChange>
              </w:rPr>
              <w:t>19.0</w:t>
            </w:r>
          </w:p>
        </w:tc>
        <w:tc>
          <w:tcPr>
            <w:tcW w:w="1532" w:type="dxa"/>
            <w:vAlign w:val="center"/>
            <w:tcPrChange w:id="1361" w:author="VEIC" w:date="2017-02-06T18:04:00Z">
              <w:tcPr>
                <w:tcW w:w="1689" w:type="dxa"/>
                <w:vAlign w:val="center"/>
              </w:tcPr>
            </w:tcPrChange>
          </w:tcPr>
          <w:p w14:paraId="01403576" w14:textId="77777777" w:rsidR="006111C3" w:rsidRDefault="006111C3" w:rsidP="00BE49D2">
            <w:pPr>
              <w:spacing w:after="0"/>
              <w:jc w:val="center"/>
              <w:pPrChange w:id="1362" w:author="VEIC" w:date="2017-02-06T18:04:00Z">
                <w:pPr>
                  <w:pStyle w:val="TableText"/>
                  <w:jc w:val="center"/>
                </w:pPr>
              </w:pPrChange>
            </w:pPr>
            <w:r>
              <w:rPr>
                <w:rPrChange w:id="1363" w:author="VEIC" w:date="2017-02-06T18:04:00Z">
                  <w:rPr>
                    <w:color w:val="000000"/>
                  </w:rPr>
                </w:rPrChange>
              </w:rPr>
              <w:t>8.4</w:t>
            </w:r>
          </w:p>
        </w:tc>
        <w:tc>
          <w:tcPr>
            <w:tcW w:w="1975" w:type="dxa"/>
            <w:vAlign w:val="center"/>
            <w:tcPrChange w:id="1364" w:author="VEIC" w:date="2017-02-06T18:04:00Z">
              <w:tcPr>
                <w:tcW w:w="2145" w:type="dxa"/>
                <w:vAlign w:val="center"/>
              </w:tcPr>
            </w:tcPrChange>
          </w:tcPr>
          <w:p w14:paraId="174F9483" w14:textId="77777777" w:rsidR="006111C3" w:rsidRDefault="006111C3" w:rsidP="00BE49D2">
            <w:pPr>
              <w:spacing w:after="0"/>
              <w:jc w:val="center"/>
              <w:pPrChange w:id="1365" w:author="VEIC" w:date="2017-02-06T18:04:00Z">
                <w:pPr>
                  <w:pStyle w:val="TableText"/>
                  <w:jc w:val="center"/>
                </w:pPr>
              </w:pPrChange>
            </w:pPr>
            <w:r>
              <w:rPr>
                <w:rPrChange w:id="1366" w:author="VEIC" w:date="2017-02-06T18:04:00Z">
                  <w:rPr>
                    <w:color w:val="000000"/>
                  </w:rPr>
                </w:rPrChange>
              </w:rPr>
              <w:t>10.1</w:t>
            </w:r>
          </w:p>
        </w:tc>
      </w:tr>
    </w:tbl>
    <w:p w14:paraId="05DF901D" w14:textId="77777777" w:rsidR="006111C3" w:rsidRDefault="006111C3" w:rsidP="006111C3">
      <w:pPr>
        <w:ind w:left="2160" w:firstLine="720"/>
        <w:rPr>
          <w:del w:id="1367" w:author="VEIC" w:date="2017-02-06T18:04:00Z"/>
          <w:rFonts w:cstheme="minorHAnsi"/>
        </w:rPr>
      </w:pPr>
    </w:p>
    <w:p w14:paraId="6CA8606E" w14:textId="77777777" w:rsidR="006111C3" w:rsidRDefault="006111C3" w:rsidP="006111C3">
      <w:pPr>
        <w:ind w:left="2160" w:firstLine="720"/>
        <w:rPr>
          <w:del w:id="1368" w:author="VEIC" w:date="2017-02-06T18:04:00Z"/>
          <w:rFonts w:cstheme="minorHAnsi"/>
        </w:rPr>
      </w:pPr>
    </w:p>
    <w:p w14:paraId="3E285A12" w14:textId="77777777" w:rsidR="006111C3" w:rsidRPr="00741432" w:rsidRDefault="006111C3" w:rsidP="00D279CD">
      <w:pPr>
        <w:pStyle w:val="Heading6"/>
      </w:pPr>
      <w:r w:rsidRPr="00741432">
        <w:t>Summer Coincident Peak Demand Savings</w:t>
      </w:r>
      <w:r>
        <w:rPr>
          <w:rStyle w:val="FootnoteReference"/>
        </w:rPr>
        <w:footnoteReference w:id="48"/>
      </w:r>
    </w:p>
    <w:p w14:paraId="2D142880" w14:textId="77777777" w:rsidR="006111C3" w:rsidRPr="00A05FC2" w:rsidRDefault="006111C3" w:rsidP="006111C3">
      <w:pPr>
        <w:rPr>
          <w:rFonts w:cstheme="minorHAnsi"/>
        </w:rPr>
      </w:pP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rPr>
        <w:t>Δ</w:t>
      </w:r>
      <w:r w:rsidRPr="00A05FC2">
        <w:rPr>
          <w:rFonts w:cstheme="minorHAnsi"/>
        </w:rPr>
        <w:t>kWh/Hours * CF</w:t>
      </w:r>
    </w:p>
    <w:p w14:paraId="796286AC" w14:textId="77777777" w:rsidR="006111C3" w:rsidRPr="00A05FC2" w:rsidRDefault="006111C3" w:rsidP="006111C3">
      <w:pPr>
        <w:keepNext/>
        <w:rPr>
          <w:rFonts w:cstheme="minorHAnsi"/>
        </w:rPr>
      </w:pPr>
      <w:r w:rsidRPr="00A05FC2">
        <w:rPr>
          <w:rFonts w:cstheme="minorHAnsi"/>
        </w:rPr>
        <w:t xml:space="preserve">Where: </w:t>
      </w:r>
    </w:p>
    <w:p w14:paraId="53D55BF6" w14:textId="77777777" w:rsidR="006111C3" w:rsidRPr="00A05FC2" w:rsidRDefault="006111C3" w:rsidP="006111C3">
      <w:pPr>
        <w:ind w:firstLine="720"/>
        <w:rPr>
          <w:rFonts w:cstheme="minorHAnsi"/>
        </w:rPr>
      </w:pPr>
      <w:r w:rsidRPr="00A05FC2">
        <w:rPr>
          <w:rFonts w:cstheme="minorHAnsi"/>
        </w:rPr>
        <w:t xml:space="preserve">Hours </w:t>
      </w:r>
      <w:r w:rsidRPr="00A05FC2">
        <w:rPr>
          <w:rFonts w:cstheme="minorHAnsi"/>
        </w:rPr>
        <w:tab/>
      </w:r>
      <w:r>
        <w:rPr>
          <w:rFonts w:cstheme="minorHAnsi"/>
        </w:rPr>
        <w:tab/>
      </w:r>
      <w:r w:rsidRPr="00A05FC2">
        <w:rPr>
          <w:rFonts w:cstheme="minorHAnsi"/>
        </w:rPr>
        <w:t>= Annual operating hours</w:t>
      </w:r>
      <w:r w:rsidRPr="00A05FC2">
        <w:rPr>
          <w:rStyle w:val="FootnoteReference"/>
          <w:rFonts w:cstheme="minorHAnsi"/>
        </w:rPr>
        <w:footnoteReference w:id="49"/>
      </w:r>
      <w:r w:rsidRPr="00A05FC2">
        <w:rPr>
          <w:rFonts w:cstheme="minorHAnsi"/>
        </w:rPr>
        <w:t xml:space="preserve"> </w:t>
      </w:r>
    </w:p>
    <w:p w14:paraId="3B35C05D" w14:textId="77777777" w:rsidR="006111C3" w:rsidRPr="00A05FC2" w:rsidRDefault="006111C3" w:rsidP="006111C3">
      <w:pPr>
        <w:ind w:left="1440" w:firstLine="720"/>
        <w:rPr>
          <w:rFonts w:cstheme="minorHAnsi"/>
        </w:rPr>
      </w:pPr>
      <w:r w:rsidRPr="00A05FC2">
        <w:rPr>
          <w:rFonts w:cstheme="minorHAnsi"/>
        </w:rPr>
        <w:t>= 252 hours</w:t>
      </w:r>
    </w:p>
    <w:p w14:paraId="18217B04" w14:textId="77777777" w:rsidR="006111C3" w:rsidRPr="00A05FC2" w:rsidRDefault="006111C3" w:rsidP="006111C3">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57790A04" w14:textId="77777777" w:rsidR="006111C3" w:rsidRPr="00A05FC2" w:rsidRDefault="006111C3" w:rsidP="006111C3">
      <w:pPr>
        <w:keepNext/>
        <w:ind w:left="720" w:firstLine="720"/>
        <w:rPr>
          <w:rFonts w:cstheme="minorHAnsi"/>
        </w:rPr>
      </w:pPr>
      <w:r w:rsidRPr="00A05FC2">
        <w:rPr>
          <w:rFonts w:cstheme="minorHAnsi"/>
        </w:rPr>
        <w:tab/>
        <w:t xml:space="preserve">= 2.6% </w:t>
      </w:r>
      <w:r w:rsidRPr="00B41203">
        <w:rPr>
          <w:rStyle w:val="FootnoteReference"/>
          <w:rFonts w:cstheme="minorHAnsi"/>
        </w:rPr>
        <w:footnoteReference w:id="50"/>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1"/>
        <w:gridCol w:w="1639"/>
        <w:gridCol w:w="1548"/>
        <w:gridCol w:w="1972"/>
        <w:tblGridChange w:id="1369">
          <w:tblGrid>
            <w:gridCol w:w="4191"/>
            <w:gridCol w:w="1639"/>
            <w:gridCol w:w="1548"/>
            <w:gridCol w:w="1972"/>
          </w:tblGrid>
        </w:tblGridChange>
      </w:tblGrid>
      <w:tr w:rsidR="006111C3" w:rsidRPr="007D5D12" w14:paraId="4990FD5E" w14:textId="77777777" w:rsidTr="006111C3">
        <w:trPr>
          <w:jc w:val="center"/>
        </w:trPr>
        <w:tc>
          <w:tcPr>
            <w:tcW w:w="4722" w:type="dxa"/>
            <w:vMerge w:val="restart"/>
            <w:shd w:val="clear" w:color="auto" w:fill="7F7F7F" w:themeFill="text1" w:themeFillTint="80"/>
            <w:vAlign w:val="center"/>
          </w:tcPr>
          <w:p w14:paraId="598212D1" w14:textId="77777777" w:rsidR="006111C3" w:rsidRPr="00BE49D2" w:rsidRDefault="006111C3" w:rsidP="00BE49D2">
            <w:pPr>
              <w:spacing w:after="0"/>
              <w:jc w:val="center"/>
              <w:rPr>
                <w:b/>
                <w:color w:val="FFFFFF" w:themeColor="background1"/>
              </w:rPr>
              <w:pPrChange w:id="1370" w:author="VEIC" w:date="2017-02-06T18:04:00Z">
                <w:pPr>
                  <w:jc w:val="center"/>
                </w:pPr>
              </w:pPrChange>
            </w:pPr>
            <w:r w:rsidRPr="00BE49D2">
              <w:rPr>
                <w:b/>
                <w:color w:val="FFFFFF" w:themeColor="background1"/>
              </w:rPr>
              <w:t>Dishwasher Type</w:t>
            </w:r>
          </w:p>
        </w:tc>
        <w:tc>
          <w:tcPr>
            <w:tcW w:w="5622" w:type="dxa"/>
            <w:gridSpan w:val="3"/>
            <w:shd w:val="clear" w:color="auto" w:fill="7F7F7F" w:themeFill="text1" w:themeFillTint="80"/>
          </w:tcPr>
          <w:p w14:paraId="6E18D42F" w14:textId="77777777" w:rsidR="006111C3" w:rsidRPr="00BE49D2" w:rsidRDefault="006111C3" w:rsidP="00BE49D2">
            <w:pPr>
              <w:spacing w:after="0"/>
              <w:jc w:val="center"/>
              <w:rPr>
                <w:b/>
                <w:color w:val="FFFFFF" w:themeColor="background1"/>
              </w:rPr>
              <w:pPrChange w:id="1371" w:author="VEIC" w:date="2017-02-06T18:04:00Z">
                <w:pPr>
                  <w:jc w:val="center"/>
                </w:pPr>
              </w:pPrChange>
            </w:pPr>
            <w:r w:rsidRPr="00BE49D2">
              <w:rPr>
                <w:b/>
                <w:noProof/>
                <w:color w:val="FFFFFF" w:themeColor="background1"/>
              </w:rPr>
              <w:t>ΔkW</w:t>
            </w:r>
          </w:p>
        </w:tc>
      </w:tr>
      <w:tr w:rsidR="006111C3" w:rsidRPr="000B7BB6" w14:paraId="51A8C718" w14:textId="77777777" w:rsidTr="00D81C3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372"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373" w:author="VEIC" w:date="2017-02-06T18:04:00Z">
            <w:trPr>
              <w:jc w:val="center"/>
            </w:trPr>
          </w:trPrChange>
        </w:trPr>
        <w:tc>
          <w:tcPr>
            <w:tcW w:w="4722" w:type="dxa"/>
            <w:vMerge/>
            <w:shd w:val="clear" w:color="auto" w:fill="7F7F7F" w:themeFill="text1" w:themeFillTint="80"/>
            <w:vAlign w:val="center"/>
            <w:tcPrChange w:id="1374" w:author="VEIC" w:date="2017-02-06T18:04:00Z">
              <w:tcPr>
                <w:tcW w:w="4722" w:type="dxa"/>
                <w:vMerge/>
                <w:shd w:val="clear" w:color="auto" w:fill="7F7F7F" w:themeFill="text1" w:themeFillTint="80"/>
                <w:vAlign w:val="center"/>
              </w:tcPr>
            </w:tcPrChange>
          </w:tcPr>
          <w:p w14:paraId="5A54E75F" w14:textId="77777777" w:rsidR="006111C3" w:rsidRPr="00BE49D2" w:rsidRDefault="006111C3" w:rsidP="00BE49D2">
            <w:pPr>
              <w:spacing w:after="0"/>
              <w:jc w:val="center"/>
              <w:rPr>
                <w:b/>
                <w:color w:val="FFFFFF" w:themeColor="background1"/>
              </w:rPr>
              <w:pPrChange w:id="1375" w:author="VEIC" w:date="2017-02-06T18:04:00Z">
                <w:pPr>
                  <w:jc w:val="center"/>
                </w:pPr>
              </w:pPrChange>
            </w:pPr>
          </w:p>
        </w:tc>
        <w:tc>
          <w:tcPr>
            <w:tcW w:w="1788" w:type="dxa"/>
            <w:shd w:val="clear" w:color="auto" w:fill="7F7F7F" w:themeFill="text1" w:themeFillTint="80"/>
            <w:vAlign w:val="center"/>
            <w:tcPrChange w:id="1376" w:author="VEIC" w:date="2017-02-06T18:04:00Z">
              <w:tcPr>
                <w:tcW w:w="1788" w:type="dxa"/>
                <w:shd w:val="clear" w:color="auto" w:fill="7F7F7F" w:themeFill="text1" w:themeFillTint="80"/>
                <w:vAlign w:val="center"/>
              </w:tcPr>
            </w:tcPrChange>
          </w:tcPr>
          <w:p w14:paraId="063D1AC1" w14:textId="77777777" w:rsidR="006111C3" w:rsidRPr="00BE49D2" w:rsidRDefault="006111C3" w:rsidP="00BE49D2">
            <w:pPr>
              <w:spacing w:after="0"/>
              <w:jc w:val="center"/>
              <w:rPr>
                <w:b/>
                <w:color w:val="FFFFFF" w:themeColor="background1"/>
              </w:rPr>
              <w:pPrChange w:id="1377" w:author="VEIC" w:date="2017-02-06T18:04:00Z">
                <w:pPr>
                  <w:jc w:val="center"/>
                </w:pPr>
              </w:pPrChange>
            </w:pPr>
            <w:r w:rsidRPr="00BE49D2">
              <w:rPr>
                <w:b/>
                <w:color w:val="FFFFFF" w:themeColor="background1"/>
              </w:rPr>
              <w:t>With Electric DHW</w:t>
            </w:r>
          </w:p>
        </w:tc>
        <w:tc>
          <w:tcPr>
            <w:tcW w:w="1689" w:type="dxa"/>
            <w:shd w:val="clear" w:color="auto" w:fill="7F7F7F" w:themeFill="text1" w:themeFillTint="80"/>
            <w:vAlign w:val="center"/>
            <w:tcPrChange w:id="1378" w:author="VEIC" w:date="2017-02-06T18:04:00Z">
              <w:tcPr>
                <w:tcW w:w="1689" w:type="dxa"/>
                <w:shd w:val="clear" w:color="auto" w:fill="7F7F7F" w:themeFill="text1" w:themeFillTint="80"/>
              </w:tcPr>
            </w:tcPrChange>
          </w:tcPr>
          <w:p w14:paraId="71381F86" w14:textId="77777777" w:rsidR="006111C3" w:rsidRPr="00BE49D2" w:rsidRDefault="006111C3" w:rsidP="00BE49D2">
            <w:pPr>
              <w:spacing w:after="0"/>
              <w:jc w:val="center"/>
              <w:rPr>
                <w:b/>
                <w:color w:val="FFFFFF" w:themeColor="background1"/>
              </w:rPr>
              <w:pPrChange w:id="1379" w:author="VEIC" w:date="2017-02-06T18:04:00Z">
                <w:pPr>
                  <w:jc w:val="center"/>
                </w:pPr>
              </w:pPrChange>
            </w:pPr>
            <w:r w:rsidRPr="00BE49D2">
              <w:rPr>
                <w:b/>
                <w:color w:val="FFFFFF" w:themeColor="background1"/>
              </w:rPr>
              <w:t>With Gas DHW</w:t>
            </w:r>
          </w:p>
        </w:tc>
        <w:tc>
          <w:tcPr>
            <w:tcW w:w="2145" w:type="dxa"/>
            <w:shd w:val="clear" w:color="auto" w:fill="7F7F7F" w:themeFill="text1" w:themeFillTint="80"/>
            <w:vAlign w:val="center"/>
            <w:tcPrChange w:id="1380" w:author="VEIC" w:date="2017-02-06T18:04:00Z">
              <w:tcPr>
                <w:tcW w:w="2145" w:type="dxa"/>
                <w:shd w:val="clear" w:color="auto" w:fill="7F7F7F" w:themeFill="text1" w:themeFillTint="80"/>
              </w:tcPr>
            </w:tcPrChange>
          </w:tcPr>
          <w:p w14:paraId="111E477A" w14:textId="77777777" w:rsidR="006111C3" w:rsidRPr="00BE49D2" w:rsidRDefault="006111C3" w:rsidP="00BE49D2">
            <w:pPr>
              <w:spacing w:after="0"/>
              <w:jc w:val="center"/>
              <w:rPr>
                <w:b/>
                <w:color w:val="FFFFFF" w:themeColor="background1"/>
              </w:rPr>
              <w:pPrChange w:id="1381" w:author="VEIC" w:date="2017-02-06T18:04:00Z">
                <w:pPr>
                  <w:jc w:val="center"/>
                </w:pPr>
              </w:pPrChange>
            </w:pPr>
            <w:r w:rsidRPr="00BE49D2">
              <w:rPr>
                <w:b/>
                <w:color w:val="FFFFFF" w:themeColor="background1"/>
              </w:rPr>
              <w:t>With Unknown DHW</w:t>
            </w:r>
          </w:p>
        </w:tc>
      </w:tr>
      <w:tr w:rsidR="006111C3" w:rsidRPr="00A05FC2" w14:paraId="74DADB7D" w14:textId="77777777" w:rsidTr="00D81C3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382"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383" w:author="VEIC" w:date="2017-02-06T18:04:00Z">
            <w:trPr>
              <w:jc w:val="center"/>
            </w:trPr>
          </w:trPrChange>
        </w:trPr>
        <w:tc>
          <w:tcPr>
            <w:tcW w:w="4722" w:type="dxa"/>
            <w:shd w:val="clear" w:color="auto" w:fill="auto"/>
            <w:vAlign w:val="center"/>
            <w:tcPrChange w:id="1384" w:author="VEIC" w:date="2017-02-06T18:04:00Z">
              <w:tcPr>
                <w:tcW w:w="4722" w:type="dxa"/>
                <w:shd w:val="clear" w:color="auto" w:fill="auto"/>
                <w:vAlign w:val="center"/>
              </w:tcPr>
            </w:tcPrChange>
          </w:tcPr>
          <w:p w14:paraId="52EAD143" w14:textId="77777777" w:rsidR="006111C3" w:rsidRPr="00A05FC2" w:rsidRDefault="006111C3" w:rsidP="00BE49D2">
            <w:pPr>
              <w:spacing w:after="0"/>
              <w:pPrChange w:id="1385" w:author="VEIC" w:date="2017-02-06T18:04:00Z">
                <w:pPr>
                  <w:pStyle w:val="TableText"/>
                  <w:spacing w:after="0"/>
                </w:pPr>
              </w:pPrChange>
            </w:pPr>
            <w:r>
              <w:t xml:space="preserve">ENERGY STAR </w:t>
            </w:r>
            <w:r w:rsidRPr="00A05FC2">
              <w:t>Standard</w:t>
            </w:r>
            <w:r>
              <w:t xml:space="preserve"> </w:t>
            </w:r>
          </w:p>
        </w:tc>
        <w:tc>
          <w:tcPr>
            <w:tcW w:w="1788" w:type="dxa"/>
            <w:shd w:val="clear" w:color="auto" w:fill="auto"/>
            <w:vAlign w:val="center"/>
            <w:tcPrChange w:id="1386" w:author="VEIC" w:date="2017-02-06T18:04:00Z">
              <w:tcPr>
                <w:tcW w:w="1788" w:type="dxa"/>
                <w:shd w:val="clear" w:color="auto" w:fill="auto"/>
                <w:vAlign w:val="bottom"/>
              </w:tcPr>
            </w:tcPrChange>
          </w:tcPr>
          <w:p w14:paraId="156AE69C" w14:textId="77777777" w:rsidR="006111C3" w:rsidRPr="00A05FC2" w:rsidRDefault="006111C3" w:rsidP="00BE49D2">
            <w:pPr>
              <w:spacing w:after="0"/>
              <w:jc w:val="center"/>
              <w:pPrChange w:id="1387" w:author="VEIC" w:date="2017-02-06T18:04:00Z">
                <w:pPr>
                  <w:pStyle w:val="TableText"/>
                  <w:jc w:val="center"/>
                </w:pPr>
              </w:pPrChange>
            </w:pPr>
            <w:r>
              <w:rPr>
                <w:rPrChange w:id="1388" w:author="VEIC" w:date="2017-02-06T18:04:00Z">
                  <w:rPr>
                    <w:color w:val="000000"/>
                  </w:rPr>
                </w:rPrChange>
              </w:rPr>
              <w:t>0.0038</w:t>
            </w:r>
          </w:p>
        </w:tc>
        <w:tc>
          <w:tcPr>
            <w:tcW w:w="1689" w:type="dxa"/>
            <w:vAlign w:val="center"/>
            <w:tcPrChange w:id="1389" w:author="VEIC" w:date="2017-02-06T18:04:00Z">
              <w:tcPr>
                <w:tcW w:w="1689" w:type="dxa"/>
                <w:vAlign w:val="bottom"/>
              </w:tcPr>
            </w:tcPrChange>
          </w:tcPr>
          <w:p w14:paraId="411DBE65" w14:textId="77777777" w:rsidR="006111C3" w:rsidRDefault="006111C3" w:rsidP="00BE49D2">
            <w:pPr>
              <w:spacing w:after="0"/>
              <w:jc w:val="center"/>
              <w:pPrChange w:id="1390" w:author="VEIC" w:date="2017-02-06T18:04:00Z">
                <w:pPr>
                  <w:pStyle w:val="TableText"/>
                  <w:jc w:val="center"/>
                </w:pPr>
              </w:pPrChange>
            </w:pPr>
            <w:r>
              <w:rPr>
                <w:rPrChange w:id="1391" w:author="VEIC" w:date="2017-02-06T18:04:00Z">
                  <w:rPr>
                    <w:color w:val="000000"/>
                  </w:rPr>
                </w:rPrChange>
              </w:rPr>
              <w:t>0.0017</w:t>
            </w:r>
          </w:p>
        </w:tc>
        <w:tc>
          <w:tcPr>
            <w:tcW w:w="2145" w:type="dxa"/>
            <w:vAlign w:val="center"/>
            <w:tcPrChange w:id="1392" w:author="VEIC" w:date="2017-02-06T18:04:00Z">
              <w:tcPr>
                <w:tcW w:w="2145" w:type="dxa"/>
                <w:vAlign w:val="bottom"/>
              </w:tcPr>
            </w:tcPrChange>
          </w:tcPr>
          <w:p w14:paraId="2D1E0CB9" w14:textId="77777777" w:rsidR="006111C3" w:rsidRDefault="006111C3" w:rsidP="00BE49D2">
            <w:pPr>
              <w:spacing w:after="0"/>
              <w:jc w:val="center"/>
              <w:pPrChange w:id="1393" w:author="VEIC" w:date="2017-02-06T18:04:00Z">
                <w:pPr>
                  <w:pStyle w:val="TableText"/>
                  <w:jc w:val="center"/>
                </w:pPr>
              </w:pPrChange>
            </w:pPr>
            <w:r>
              <w:rPr>
                <w:rPrChange w:id="1394" w:author="VEIC" w:date="2017-02-06T18:04:00Z">
                  <w:rPr>
                    <w:color w:val="000000"/>
                  </w:rPr>
                </w:rPrChange>
              </w:rPr>
              <w:t>0.0020</w:t>
            </w:r>
          </w:p>
        </w:tc>
      </w:tr>
      <w:tr w:rsidR="006111C3" w14:paraId="0CCA2CBD" w14:textId="77777777" w:rsidTr="00D81C3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395"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396" w:author="VEIC" w:date="2017-02-06T18:04:00Z">
            <w:trPr>
              <w:jc w:val="center"/>
            </w:trPr>
          </w:trPrChange>
        </w:trPr>
        <w:tc>
          <w:tcPr>
            <w:tcW w:w="4722" w:type="dxa"/>
            <w:shd w:val="clear" w:color="auto" w:fill="auto"/>
            <w:vAlign w:val="center"/>
            <w:tcPrChange w:id="1397" w:author="VEIC" w:date="2017-02-06T18:04:00Z">
              <w:tcPr>
                <w:tcW w:w="4722" w:type="dxa"/>
                <w:shd w:val="clear" w:color="auto" w:fill="auto"/>
                <w:vAlign w:val="center"/>
              </w:tcPr>
            </w:tcPrChange>
          </w:tcPr>
          <w:p w14:paraId="0B2332CA" w14:textId="77777777" w:rsidR="006111C3" w:rsidRDefault="006111C3" w:rsidP="00BE49D2">
            <w:pPr>
              <w:spacing w:after="0"/>
              <w:pPrChange w:id="1398" w:author="VEIC" w:date="2017-02-06T18:04:00Z">
                <w:pPr>
                  <w:pStyle w:val="TableText"/>
                  <w:spacing w:after="0"/>
                </w:pPr>
              </w:pPrChange>
            </w:pPr>
            <w:r>
              <w:t>ENERGY STAR Standard with Connected Functionality</w:t>
            </w:r>
          </w:p>
        </w:tc>
        <w:tc>
          <w:tcPr>
            <w:tcW w:w="1788" w:type="dxa"/>
            <w:shd w:val="clear" w:color="auto" w:fill="auto"/>
            <w:vAlign w:val="center"/>
            <w:tcPrChange w:id="1399" w:author="VEIC" w:date="2017-02-06T18:04:00Z">
              <w:tcPr>
                <w:tcW w:w="1788" w:type="dxa"/>
                <w:shd w:val="clear" w:color="auto" w:fill="auto"/>
                <w:vAlign w:val="bottom"/>
              </w:tcPr>
            </w:tcPrChange>
          </w:tcPr>
          <w:p w14:paraId="606023E8" w14:textId="77777777" w:rsidR="006111C3" w:rsidRDefault="006111C3" w:rsidP="00BE49D2">
            <w:pPr>
              <w:spacing w:after="0"/>
              <w:jc w:val="center"/>
              <w:pPrChange w:id="1400" w:author="VEIC" w:date="2017-02-06T18:04:00Z">
                <w:pPr>
                  <w:pStyle w:val="TableText"/>
                  <w:jc w:val="center"/>
                </w:pPr>
              </w:pPrChange>
            </w:pPr>
            <w:r>
              <w:rPr>
                <w:rPrChange w:id="1401" w:author="VEIC" w:date="2017-02-06T18:04:00Z">
                  <w:rPr>
                    <w:color w:val="000000"/>
                  </w:rPr>
                </w:rPrChange>
              </w:rPr>
              <w:t>0.0025</w:t>
            </w:r>
          </w:p>
        </w:tc>
        <w:tc>
          <w:tcPr>
            <w:tcW w:w="1689" w:type="dxa"/>
            <w:vAlign w:val="center"/>
            <w:tcPrChange w:id="1402" w:author="VEIC" w:date="2017-02-06T18:04:00Z">
              <w:tcPr>
                <w:tcW w:w="1689" w:type="dxa"/>
                <w:vAlign w:val="bottom"/>
              </w:tcPr>
            </w:tcPrChange>
          </w:tcPr>
          <w:p w14:paraId="634E61C8" w14:textId="77777777" w:rsidR="006111C3" w:rsidRDefault="006111C3" w:rsidP="00BE49D2">
            <w:pPr>
              <w:spacing w:after="0"/>
              <w:jc w:val="center"/>
              <w:pPrChange w:id="1403" w:author="VEIC" w:date="2017-02-06T18:04:00Z">
                <w:pPr>
                  <w:pStyle w:val="TableText"/>
                  <w:jc w:val="center"/>
                </w:pPr>
              </w:pPrChange>
            </w:pPr>
            <w:r>
              <w:rPr>
                <w:rPrChange w:id="1404" w:author="VEIC" w:date="2017-02-06T18:04:00Z">
                  <w:rPr>
                    <w:color w:val="000000"/>
                  </w:rPr>
                </w:rPrChange>
              </w:rPr>
              <w:t>0.0011</w:t>
            </w:r>
          </w:p>
        </w:tc>
        <w:tc>
          <w:tcPr>
            <w:tcW w:w="2145" w:type="dxa"/>
            <w:vAlign w:val="center"/>
            <w:tcPrChange w:id="1405" w:author="VEIC" w:date="2017-02-06T18:04:00Z">
              <w:tcPr>
                <w:tcW w:w="2145" w:type="dxa"/>
                <w:vAlign w:val="bottom"/>
              </w:tcPr>
            </w:tcPrChange>
          </w:tcPr>
          <w:p w14:paraId="510A2214" w14:textId="77777777" w:rsidR="006111C3" w:rsidRDefault="006111C3" w:rsidP="00BE49D2">
            <w:pPr>
              <w:spacing w:after="0"/>
              <w:jc w:val="center"/>
              <w:pPrChange w:id="1406" w:author="VEIC" w:date="2017-02-06T18:04:00Z">
                <w:pPr>
                  <w:pStyle w:val="TableText"/>
                  <w:jc w:val="center"/>
                </w:pPr>
              </w:pPrChange>
            </w:pPr>
            <w:r>
              <w:rPr>
                <w:rPrChange w:id="1407" w:author="VEIC" w:date="2017-02-06T18:04:00Z">
                  <w:rPr>
                    <w:color w:val="000000"/>
                  </w:rPr>
                </w:rPrChange>
              </w:rPr>
              <w:t>0.0013</w:t>
            </w:r>
          </w:p>
        </w:tc>
      </w:tr>
      <w:tr w:rsidR="006111C3" w:rsidRPr="00A05FC2" w14:paraId="3F7AE1F4" w14:textId="77777777" w:rsidTr="00D81C34">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408"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1409" w:author="VEIC" w:date="2017-02-06T18:04:00Z">
            <w:trPr>
              <w:jc w:val="center"/>
            </w:trPr>
          </w:trPrChange>
        </w:trPr>
        <w:tc>
          <w:tcPr>
            <w:tcW w:w="4722" w:type="dxa"/>
            <w:shd w:val="clear" w:color="auto" w:fill="auto"/>
            <w:vAlign w:val="center"/>
            <w:tcPrChange w:id="1410" w:author="VEIC" w:date="2017-02-06T18:04:00Z">
              <w:tcPr>
                <w:tcW w:w="4722" w:type="dxa"/>
                <w:shd w:val="clear" w:color="auto" w:fill="auto"/>
                <w:vAlign w:val="center"/>
              </w:tcPr>
            </w:tcPrChange>
          </w:tcPr>
          <w:p w14:paraId="43230F79" w14:textId="77777777" w:rsidR="006111C3" w:rsidRPr="00A05FC2" w:rsidRDefault="006111C3" w:rsidP="00BE49D2">
            <w:pPr>
              <w:spacing w:after="0"/>
              <w:pPrChange w:id="1411" w:author="VEIC" w:date="2017-02-06T18:04:00Z">
                <w:pPr>
                  <w:pStyle w:val="TableText"/>
                  <w:spacing w:after="0"/>
                </w:pPr>
              </w:pPrChange>
            </w:pPr>
            <w:r>
              <w:t xml:space="preserve">ENERGY STAR Compact </w:t>
            </w:r>
          </w:p>
        </w:tc>
        <w:tc>
          <w:tcPr>
            <w:tcW w:w="1788" w:type="dxa"/>
            <w:shd w:val="clear" w:color="auto" w:fill="auto"/>
            <w:vAlign w:val="center"/>
            <w:tcPrChange w:id="1412" w:author="VEIC" w:date="2017-02-06T18:04:00Z">
              <w:tcPr>
                <w:tcW w:w="1788" w:type="dxa"/>
                <w:shd w:val="clear" w:color="auto" w:fill="auto"/>
                <w:vAlign w:val="bottom"/>
              </w:tcPr>
            </w:tcPrChange>
          </w:tcPr>
          <w:p w14:paraId="3315735E" w14:textId="77777777" w:rsidR="006111C3" w:rsidRPr="00A05FC2" w:rsidRDefault="006111C3" w:rsidP="00BE49D2">
            <w:pPr>
              <w:spacing w:after="0"/>
              <w:jc w:val="center"/>
              <w:pPrChange w:id="1413" w:author="VEIC" w:date="2017-02-06T18:04:00Z">
                <w:pPr>
                  <w:pStyle w:val="TableText"/>
                  <w:jc w:val="center"/>
                </w:pPr>
              </w:pPrChange>
            </w:pPr>
            <w:r>
              <w:rPr>
                <w:rPrChange w:id="1414" w:author="VEIC" w:date="2017-02-06T18:04:00Z">
                  <w:rPr>
                    <w:color w:val="000000"/>
                  </w:rPr>
                </w:rPrChange>
              </w:rPr>
              <w:t>0.0020</w:t>
            </w:r>
          </w:p>
        </w:tc>
        <w:tc>
          <w:tcPr>
            <w:tcW w:w="1689" w:type="dxa"/>
            <w:vAlign w:val="center"/>
            <w:tcPrChange w:id="1415" w:author="VEIC" w:date="2017-02-06T18:04:00Z">
              <w:tcPr>
                <w:tcW w:w="1689" w:type="dxa"/>
                <w:vAlign w:val="bottom"/>
              </w:tcPr>
            </w:tcPrChange>
          </w:tcPr>
          <w:p w14:paraId="58F7B1E4" w14:textId="77777777" w:rsidR="006111C3" w:rsidRDefault="006111C3" w:rsidP="00BE49D2">
            <w:pPr>
              <w:spacing w:after="0"/>
              <w:jc w:val="center"/>
              <w:pPrChange w:id="1416" w:author="VEIC" w:date="2017-02-06T18:04:00Z">
                <w:pPr>
                  <w:pStyle w:val="TableText"/>
                  <w:jc w:val="center"/>
                </w:pPr>
              </w:pPrChange>
            </w:pPr>
            <w:r>
              <w:rPr>
                <w:rPrChange w:id="1417" w:author="VEIC" w:date="2017-02-06T18:04:00Z">
                  <w:rPr>
                    <w:color w:val="000000"/>
                  </w:rPr>
                </w:rPrChange>
              </w:rPr>
              <w:t>0.0009</w:t>
            </w:r>
          </w:p>
        </w:tc>
        <w:tc>
          <w:tcPr>
            <w:tcW w:w="2145" w:type="dxa"/>
            <w:vAlign w:val="center"/>
            <w:tcPrChange w:id="1418" w:author="VEIC" w:date="2017-02-06T18:04:00Z">
              <w:tcPr>
                <w:tcW w:w="2145" w:type="dxa"/>
                <w:vAlign w:val="bottom"/>
              </w:tcPr>
            </w:tcPrChange>
          </w:tcPr>
          <w:p w14:paraId="31706261" w14:textId="77777777" w:rsidR="006111C3" w:rsidRDefault="006111C3" w:rsidP="00BE49D2">
            <w:pPr>
              <w:spacing w:after="0"/>
              <w:jc w:val="center"/>
              <w:pPrChange w:id="1419" w:author="VEIC" w:date="2017-02-06T18:04:00Z">
                <w:pPr>
                  <w:pStyle w:val="TableText"/>
                  <w:jc w:val="center"/>
                </w:pPr>
              </w:pPrChange>
            </w:pPr>
            <w:r>
              <w:rPr>
                <w:rPrChange w:id="1420" w:author="VEIC" w:date="2017-02-06T18:04:00Z">
                  <w:rPr>
                    <w:color w:val="000000"/>
                  </w:rPr>
                </w:rPrChange>
              </w:rPr>
              <w:t>0.0010</w:t>
            </w:r>
          </w:p>
        </w:tc>
      </w:tr>
    </w:tbl>
    <w:p w14:paraId="12884922" w14:textId="77777777" w:rsidR="006111C3" w:rsidRDefault="006111C3" w:rsidP="006111C3">
      <w:pPr>
        <w:pStyle w:val="Heading6"/>
        <w:rPr>
          <w:del w:id="1421" w:author="VEIC" w:date="2017-02-06T18:04:00Z"/>
          <w:rFonts w:cstheme="minorHAnsi"/>
        </w:rPr>
      </w:pPr>
    </w:p>
    <w:p w14:paraId="1483DB31" w14:textId="77777777" w:rsidR="006111C3" w:rsidRPr="000B7BB6" w:rsidRDefault="006111C3" w:rsidP="00D279CD">
      <w:pPr>
        <w:pStyle w:val="Heading6"/>
      </w:pPr>
      <w:r>
        <w:t>Natural Gas</w:t>
      </w:r>
      <w:r w:rsidRPr="00B41203">
        <w:t xml:space="preserve"> Savings </w:t>
      </w:r>
    </w:p>
    <w:p w14:paraId="217CA358" w14:textId="77777777" w:rsidR="006111C3" w:rsidRPr="000B7BB6" w:rsidRDefault="006111C3" w:rsidP="006111C3">
      <w:pPr>
        <w:ind w:left="720" w:firstLine="720"/>
        <w:rPr>
          <w:rFonts w:cstheme="minorHAnsi"/>
        </w:rPr>
      </w:pPr>
      <w:r w:rsidRPr="00A05FC2">
        <w:rPr>
          <w:rFonts w:cstheme="minorHAnsi"/>
          <w:noProof/>
        </w:rPr>
        <w:t>Δ</w:t>
      </w:r>
      <w:r w:rsidRPr="00B41203">
        <w:rPr>
          <w:rFonts w:cstheme="minorHAnsi"/>
        </w:rPr>
        <w:t xml:space="preserve"> Therm </w:t>
      </w:r>
      <w:r w:rsidRPr="00A05FC2">
        <w:rPr>
          <w:rFonts w:cstheme="minorHAnsi"/>
          <w:noProof/>
        </w:rPr>
        <w:t>=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r w:rsidRPr="00A05FC2">
        <w:rPr>
          <w:rFonts w:cstheme="minorHAnsi"/>
        </w:rPr>
        <w:t xml:space="preserve">) * </w:t>
      </w:r>
      <w:r w:rsidRPr="00B41203">
        <w:rPr>
          <w:rFonts w:cstheme="minorHAnsi"/>
          <w:noProof/>
        </w:rPr>
        <w:t>%kWh_heat</w:t>
      </w:r>
      <w:r w:rsidRPr="00A05FC2">
        <w:rPr>
          <w:rFonts w:cstheme="minorHAnsi"/>
        </w:rPr>
        <w:t xml:space="preserve"> * </w:t>
      </w:r>
      <w:r w:rsidRPr="00B41203">
        <w:rPr>
          <w:rFonts w:cstheme="minorHAnsi"/>
          <w:noProof/>
        </w:rPr>
        <w:t>%</w:t>
      </w:r>
      <w:r>
        <w:rPr>
          <w:rFonts w:cstheme="minorHAnsi"/>
          <w:noProof/>
        </w:rPr>
        <w:t>Natural Gas</w:t>
      </w:r>
      <w:r w:rsidRPr="00B41203">
        <w:rPr>
          <w:rFonts w:cstheme="minorHAnsi"/>
          <w:noProof/>
        </w:rPr>
        <w:t>_DHW</w:t>
      </w:r>
      <w:r w:rsidRPr="000B7BB6">
        <w:rPr>
          <w:rFonts w:cstheme="minorHAnsi"/>
          <w:noProof/>
        </w:rPr>
        <w:t xml:space="preserve"> * R_eff</w:t>
      </w:r>
      <w:r w:rsidRPr="000B7BB6" w:rsidDel="00F16643">
        <w:rPr>
          <w:rFonts w:cstheme="minorHAnsi"/>
          <w:noProof/>
        </w:rPr>
        <w:t xml:space="preserve"> </w:t>
      </w:r>
      <w:r w:rsidRPr="000B7BB6">
        <w:rPr>
          <w:rFonts w:cstheme="minorHAnsi"/>
          <w:noProof/>
        </w:rPr>
        <w:t>*</w:t>
      </w:r>
      <w:r w:rsidRPr="000B7BB6">
        <w:rPr>
          <w:rStyle w:val="Heading4Char"/>
          <w:rFonts w:asciiTheme="minorHAnsi" w:hAnsiTheme="minorHAnsi" w:cstheme="minorHAnsi"/>
        </w:rPr>
        <w:t xml:space="preserve"> </w:t>
      </w:r>
      <w:r w:rsidRPr="000B7BB6">
        <w:rPr>
          <w:rStyle w:val="st"/>
          <w:rFonts w:cstheme="minorHAnsi"/>
        </w:rPr>
        <w:t>0.03413</w:t>
      </w:r>
    </w:p>
    <w:p w14:paraId="459337D1" w14:textId="77777777" w:rsidR="006111C3" w:rsidRPr="00B41203" w:rsidRDefault="006111C3" w:rsidP="006111C3">
      <w:pPr>
        <w:rPr>
          <w:rFonts w:cstheme="minorHAnsi"/>
        </w:rPr>
      </w:pPr>
      <w:r w:rsidRPr="00A05FC2">
        <w:rPr>
          <w:rFonts w:cstheme="minorHAnsi"/>
          <w:noProof/>
        </w:rPr>
        <w:t>Where</w:t>
      </w:r>
    </w:p>
    <w:p w14:paraId="3BD12664" w14:textId="77777777" w:rsidR="006111C3" w:rsidRPr="00A05FC2" w:rsidRDefault="006111C3" w:rsidP="006111C3">
      <w:pPr>
        <w:ind w:firstLine="720"/>
        <w:rPr>
          <w:rFonts w:cstheme="minorHAnsi"/>
        </w:rPr>
      </w:pPr>
      <w:r w:rsidRPr="00A05FC2">
        <w:rPr>
          <w:rFonts w:cstheme="minorHAnsi"/>
        </w:rPr>
        <w:t>%kWh_heat</w:t>
      </w:r>
      <w:r w:rsidRPr="00A05FC2">
        <w:rPr>
          <w:rFonts w:cstheme="minorHAnsi"/>
        </w:rPr>
        <w:tab/>
        <w:t>= % of dishwasher energy used for water heating</w:t>
      </w:r>
    </w:p>
    <w:p w14:paraId="61BA9F85" w14:textId="77777777" w:rsidR="006111C3" w:rsidRPr="00A05FC2" w:rsidRDefault="006111C3" w:rsidP="006111C3">
      <w:pPr>
        <w:ind w:left="1440" w:firstLine="720"/>
        <w:rPr>
          <w:rFonts w:cstheme="minorHAnsi"/>
        </w:rPr>
      </w:pPr>
      <w:r w:rsidRPr="00A05FC2">
        <w:rPr>
          <w:rFonts w:cstheme="minorHAnsi"/>
        </w:rPr>
        <w:t>= 56%</w:t>
      </w:r>
    </w:p>
    <w:p w14:paraId="4F869F4F" w14:textId="77777777" w:rsidR="006111C3" w:rsidRPr="000B7BB6" w:rsidRDefault="006111C3" w:rsidP="006111C3">
      <w:pPr>
        <w:ind w:firstLine="720"/>
        <w:rPr>
          <w:rFonts w:cstheme="minorHAnsi"/>
          <w:noProof/>
        </w:rPr>
      </w:pPr>
      <w:r w:rsidRPr="00B41203">
        <w:rPr>
          <w:rFonts w:cstheme="minorHAnsi"/>
          <w:noProof/>
        </w:rPr>
        <w:t>%</w:t>
      </w:r>
      <w:r>
        <w:rPr>
          <w:rFonts w:cstheme="minorHAnsi"/>
          <w:noProof/>
        </w:rPr>
        <w:t>Natural Gas</w:t>
      </w:r>
      <w:r w:rsidRPr="00B41203">
        <w:rPr>
          <w:rFonts w:cstheme="minorHAnsi"/>
          <w:noProof/>
        </w:rPr>
        <w:t>_DHW</w:t>
      </w:r>
      <w:r w:rsidRPr="00B41203">
        <w:rPr>
          <w:rFonts w:cstheme="minorHAnsi"/>
          <w:noProof/>
        </w:rPr>
        <w:tab/>
        <w:t xml:space="preserve">= Percentage of DHW savings assumed to be </w:t>
      </w:r>
      <w:r>
        <w:rPr>
          <w:rFonts w:cstheme="minorHAnsi"/>
          <w:noProof/>
        </w:rPr>
        <w:t>Natural Gas</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422" w:author="VEIC" w:date="2017-02-06T18:04:00Z">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980"/>
        <w:tblGridChange w:id="1423">
          <w:tblGrid>
            <w:gridCol w:w="2430"/>
            <w:gridCol w:w="1980"/>
          </w:tblGrid>
        </w:tblGridChange>
      </w:tblGrid>
      <w:tr w:rsidR="006111C3" w:rsidRPr="00013DA9" w14:paraId="09AD79EE" w14:textId="77777777" w:rsidTr="00442E9E">
        <w:trPr>
          <w:tblHeader/>
        </w:trPr>
        <w:tc>
          <w:tcPr>
            <w:tcW w:w="2430" w:type="dxa"/>
            <w:shd w:val="clear" w:color="auto" w:fill="7F7F7F" w:themeFill="text1" w:themeFillTint="80"/>
            <w:tcMar>
              <w:top w:w="0" w:type="dxa"/>
              <w:left w:w="108" w:type="dxa"/>
              <w:bottom w:w="0" w:type="dxa"/>
              <w:right w:w="108" w:type="dxa"/>
            </w:tcMar>
            <w:hideMark/>
            <w:tcPrChange w:id="1424" w:author="VEIC" w:date="2017-02-06T18:04:00Z">
              <w:tcPr>
                <w:tcW w:w="2430" w:type="dxa"/>
                <w:shd w:val="clear" w:color="auto" w:fill="7F7F7F" w:themeFill="text1" w:themeFillTint="80"/>
                <w:tcMar>
                  <w:top w:w="0" w:type="dxa"/>
                  <w:left w:w="108" w:type="dxa"/>
                  <w:bottom w:w="0" w:type="dxa"/>
                  <w:right w:w="108" w:type="dxa"/>
                </w:tcMar>
                <w:hideMark/>
              </w:tcPr>
            </w:tcPrChange>
          </w:tcPr>
          <w:p w14:paraId="7A9A8C69" w14:textId="77777777" w:rsidR="006111C3" w:rsidRPr="00013DA9" w:rsidRDefault="006111C3" w:rsidP="00442E9E">
            <w:pPr>
              <w:keepNext/>
              <w:keepLines/>
              <w:widowControl/>
              <w:spacing w:after="0"/>
              <w:jc w:val="center"/>
              <w:rPr>
                <w:rFonts w:cstheme="minorHAnsi"/>
                <w:b/>
                <w:color w:val="FFFFFF" w:themeColor="background1"/>
                <w:szCs w:val="20"/>
              </w:rPr>
              <w:pPrChange w:id="1425" w:author="VEIC" w:date="2017-02-06T18:04:00Z">
                <w:pPr>
                  <w:keepNext/>
                  <w:keepLines/>
                  <w:widowControl/>
                  <w:jc w:val="center"/>
                </w:pPr>
              </w:pPrChange>
            </w:pPr>
            <w:r w:rsidRPr="00013DA9">
              <w:rPr>
                <w:rFonts w:cstheme="minorHAnsi"/>
                <w:b/>
                <w:color w:val="FFFFFF" w:themeColor="background1"/>
                <w:szCs w:val="20"/>
              </w:rPr>
              <w:lastRenderedPageBreak/>
              <w:t>DHW fuel</w:t>
            </w:r>
          </w:p>
        </w:tc>
        <w:tc>
          <w:tcPr>
            <w:tcW w:w="1980" w:type="dxa"/>
            <w:shd w:val="clear" w:color="auto" w:fill="7F7F7F" w:themeFill="text1" w:themeFillTint="80"/>
            <w:tcMar>
              <w:top w:w="0" w:type="dxa"/>
              <w:left w:w="108" w:type="dxa"/>
              <w:bottom w:w="0" w:type="dxa"/>
              <w:right w:w="108" w:type="dxa"/>
            </w:tcMar>
            <w:hideMark/>
            <w:tcPrChange w:id="1426" w:author="VEIC" w:date="2017-02-06T18:04:00Z">
              <w:tcPr>
                <w:tcW w:w="1980" w:type="dxa"/>
                <w:shd w:val="clear" w:color="auto" w:fill="7F7F7F" w:themeFill="text1" w:themeFillTint="80"/>
                <w:tcMar>
                  <w:top w:w="0" w:type="dxa"/>
                  <w:left w:w="108" w:type="dxa"/>
                  <w:bottom w:w="0" w:type="dxa"/>
                  <w:right w:w="108" w:type="dxa"/>
                </w:tcMar>
                <w:hideMark/>
              </w:tcPr>
            </w:tcPrChange>
          </w:tcPr>
          <w:p w14:paraId="16099BDF" w14:textId="77777777" w:rsidR="006111C3" w:rsidRPr="00013DA9" w:rsidRDefault="006111C3" w:rsidP="00442E9E">
            <w:pPr>
              <w:keepNext/>
              <w:keepLines/>
              <w:widowControl/>
              <w:spacing w:after="0"/>
              <w:jc w:val="center"/>
              <w:rPr>
                <w:rFonts w:cstheme="minorHAnsi"/>
                <w:b/>
                <w:color w:val="FFFFFF" w:themeColor="background1"/>
                <w:szCs w:val="20"/>
              </w:rPr>
              <w:pPrChange w:id="1427" w:author="VEIC" w:date="2017-02-06T18:04:00Z">
                <w:pPr>
                  <w:keepNext/>
                  <w:keepLines/>
                  <w:widowControl/>
                  <w:jc w:val="center"/>
                </w:pPr>
              </w:pPrChange>
            </w:pPr>
            <w:r w:rsidRPr="00013DA9">
              <w:rPr>
                <w:rFonts w:cstheme="minorHAnsi"/>
                <w:b/>
                <w:color w:val="FFFFFF" w:themeColor="background1"/>
                <w:szCs w:val="20"/>
              </w:rPr>
              <w:t>%Natural Gas_DHW</w:t>
            </w:r>
          </w:p>
        </w:tc>
      </w:tr>
      <w:tr w:rsidR="006111C3" w:rsidRPr="00013DA9" w14:paraId="419D08B3" w14:textId="77777777" w:rsidTr="00455B16">
        <w:tc>
          <w:tcPr>
            <w:tcW w:w="2430" w:type="dxa"/>
            <w:tcMar>
              <w:top w:w="0" w:type="dxa"/>
              <w:left w:w="108" w:type="dxa"/>
              <w:bottom w:w="0" w:type="dxa"/>
              <w:right w:w="108" w:type="dxa"/>
            </w:tcMar>
            <w:hideMark/>
            <w:tcPrChange w:id="1428" w:author="VEIC" w:date="2017-02-06T18:04:00Z">
              <w:tcPr>
                <w:tcW w:w="2430" w:type="dxa"/>
                <w:tcMar>
                  <w:top w:w="0" w:type="dxa"/>
                  <w:left w:w="108" w:type="dxa"/>
                  <w:bottom w:w="0" w:type="dxa"/>
                  <w:right w:w="108" w:type="dxa"/>
                </w:tcMar>
                <w:hideMark/>
              </w:tcPr>
            </w:tcPrChange>
          </w:tcPr>
          <w:p w14:paraId="5F2B509D" w14:textId="77777777" w:rsidR="006111C3" w:rsidRPr="00013DA9" w:rsidRDefault="006111C3" w:rsidP="00D81C34">
            <w:pPr>
              <w:spacing w:after="0"/>
              <w:pPrChange w:id="1429" w:author="VEIC" w:date="2017-02-06T18:04:00Z">
                <w:pPr>
                  <w:pStyle w:val="TableText"/>
                </w:pPr>
              </w:pPrChange>
            </w:pPr>
            <w:r w:rsidRPr="00013DA9">
              <w:t>Electric</w:t>
            </w:r>
          </w:p>
        </w:tc>
        <w:tc>
          <w:tcPr>
            <w:tcW w:w="1980" w:type="dxa"/>
            <w:tcMar>
              <w:top w:w="0" w:type="dxa"/>
              <w:left w:w="108" w:type="dxa"/>
              <w:bottom w:w="0" w:type="dxa"/>
              <w:right w:w="108" w:type="dxa"/>
            </w:tcMar>
            <w:vAlign w:val="center"/>
            <w:hideMark/>
            <w:tcPrChange w:id="1430" w:author="VEIC" w:date="2017-02-06T18:04:00Z">
              <w:tcPr>
                <w:tcW w:w="1980" w:type="dxa"/>
                <w:tcMar>
                  <w:top w:w="0" w:type="dxa"/>
                  <w:left w:w="108" w:type="dxa"/>
                  <w:bottom w:w="0" w:type="dxa"/>
                  <w:right w:w="108" w:type="dxa"/>
                </w:tcMar>
                <w:hideMark/>
              </w:tcPr>
            </w:tcPrChange>
          </w:tcPr>
          <w:p w14:paraId="1BC076DF" w14:textId="77777777" w:rsidR="006111C3" w:rsidRPr="00013DA9" w:rsidRDefault="006111C3" w:rsidP="00455B16">
            <w:pPr>
              <w:spacing w:after="0"/>
              <w:jc w:val="center"/>
              <w:pPrChange w:id="1431" w:author="VEIC" w:date="2017-02-06T18:04:00Z">
                <w:pPr>
                  <w:pStyle w:val="TableText"/>
                </w:pPr>
              </w:pPrChange>
            </w:pPr>
            <w:r w:rsidRPr="00013DA9">
              <w:t>0%</w:t>
            </w:r>
          </w:p>
        </w:tc>
      </w:tr>
      <w:tr w:rsidR="006111C3" w:rsidRPr="00013DA9" w14:paraId="541DE317" w14:textId="77777777" w:rsidTr="00455B16">
        <w:tc>
          <w:tcPr>
            <w:tcW w:w="2430" w:type="dxa"/>
            <w:tcMar>
              <w:top w:w="0" w:type="dxa"/>
              <w:left w:w="108" w:type="dxa"/>
              <w:bottom w:w="0" w:type="dxa"/>
              <w:right w:w="108" w:type="dxa"/>
            </w:tcMar>
            <w:hideMark/>
            <w:tcPrChange w:id="1432" w:author="VEIC" w:date="2017-02-06T18:04:00Z">
              <w:tcPr>
                <w:tcW w:w="2430" w:type="dxa"/>
                <w:tcMar>
                  <w:top w:w="0" w:type="dxa"/>
                  <w:left w:w="108" w:type="dxa"/>
                  <w:bottom w:w="0" w:type="dxa"/>
                  <w:right w:w="108" w:type="dxa"/>
                </w:tcMar>
                <w:hideMark/>
              </w:tcPr>
            </w:tcPrChange>
          </w:tcPr>
          <w:p w14:paraId="4063A401" w14:textId="77777777" w:rsidR="006111C3" w:rsidRPr="00013DA9" w:rsidRDefault="006111C3" w:rsidP="00D81C34">
            <w:pPr>
              <w:spacing w:after="0"/>
              <w:pPrChange w:id="1433" w:author="VEIC" w:date="2017-02-06T18:04:00Z">
                <w:pPr>
                  <w:pStyle w:val="TableText"/>
                </w:pPr>
              </w:pPrChange>
            </w:pPr>
            <w:r w:rsidRPr="00013DA9">
              <w:t>Natural Gas</w:t>
            </w:r>
          </w:p>
        </w:tc>
        <w:tc>
          <w:tcPr>
            <w:tcW w:w="1980" w:type="dxa"/>
            <w:tcMar>
              <w:top w:w="0" w:type="dxa"/>
              <w:left w:w="108" w:type="dxa"/>
              <w:bottom w:w="0" w:type="dxa"/>
              <w:right w:w="108" w:type="dxa"/>
            </w:tcMar>
            <w:vAlign w:val="center"/>
            <w:hideMark/>
            <w:tcPrChange w:id="1434" w:author="VEIC" w:date="2017-02-06T18:04:00Z">
              <w:tcPr>
                <w:tcW w:w="1980" w:type="dxa"/>
                <w:tcMar>
                  <w:top w:w="0" w:type="dxa"/>
                  <w:left w:w="108" w:type="dxa"/>
                  <w:bottom w:w="0" w:type="dxa"/>
                  <w:right w:w="108" w:type="dxa"/>
                </w:tcMar>
                <w:hideMark/>
              </w:tcPr>
            </w:tcPrChange>
          </w:tcPr>
          <w:p w14:paraId="49978032" w14:textId="77777777" w:rsidR="006111C3" w:rsidRPr="00013DA9" w:rsidRDefault="006111C3" w:rsidP="00455B16">
            <w:pPr>
              <w:spacing w:after="0"/>
              <w:jc w:val="center"/>
              <w:pPrChange w:id="1435" w:author="VEIC" w:date="2017-02-06T18:04:00Z">
                <w:pPr>
                  <w:pStyle w:val="TableText"/>
                </w:pPr>
              </w:pPrChange>
            </w:pPr>
            <w:r w:rsidRPr="00013DA9">
              <w:t>100%</w:t>
            </w:r>
          </w:p>
        </w:tc>
      </w:tr>
      <w:tr w:rsidR="006111C3" w:rsidRPr="00013DA9" w14:paraId="487499A1" w14:textId="77777777" w:rsidTr="00455B16">
        <w:tc>
          <w:tcPr>
            <w:tcW w:w="2430" w:type="dxa"/>
            <w:tcMar>
              <w:top w:w="0" w:type="dxa"/>
              <w:left w:w="108" w:type="dxa"/>
              <w:bottom w:w="0" w:type="dxa"/>
              <w:right w:w="108" w:type="dxa"/>
            </w:tcMar>
            <w:hideMark/>
            <w:tcPrChange w:id="1436" w:author="VEIC" w:date="2017-02-06T18:04:00Z">
              <w:tcPr>
                <w:tcW w:w="2430" w:type="dxa"/>
                <w:tcMar>
                  <w:top w:w="0" w:type="dxa"/>
                  <w:left w:w="108" w:type="dxa"/>
                  <w:bottom w:w="0" w:type="dxa"/>
                  <w:right w:w="108" w:type="dxa"/>
                </w:tcMar>
                <w:hideMark/>
              </w:tcPr>
            </w:tcPrChange>
          </w:tcPr>
          <w:p w14:paraId="199DDCE6" w14:textId="77777777" w:rsidR="006111C3" w:rsidRPr="00013DA9" w:rsidRDefault="006111C3" w:rsidP="00D81C34">
            <w:pPr>
              <w:spacing w:after="0"/>
              <w:pPrChange w:id="1437" w:author="VEIC" w:date="2017-02-06T18:04:00Z">
                <w:pPr>
                  <w:pStyle w:val="TableText"/>
                </w:pPr>
              </w:pPrChange>
            </w:pPr>
            <w:r w:rsidRPr="00013DA9">
              <w:t>Unknown</w:t>
            </w:r>
          </w:p>
        </w:tc>
        <w:tc>
          <w:tcPr>
            <w:tcW w:w="1980" w:type="dxa"/>
            <w:tcMar>
              <w:top w:w="0" w:type="dxa"/>
              <w:left w:w="108" w:type="dxa"/>
              <w:bottom w:w="0" w:type="dxa"/>
              <w:right w:w="108" w:type="dxa"/>
            </w:tcMar>
            <w:vAlign w:val="center"/>
            <w:hideMark/>
            <w:tcPrChange w:id="1438" w:author="VEIC" w:date="2017-02-06T18:04:00Z">
              <w:tcPr>
                <w:tcW w:w="1980" w:type="dxa"/>
                <w:tcMar>
                  <w:top w:w="0" w:type="dxa"/>
                  <w:left w:w="108" w:type="dxa"/>
                  <w:bottom w:w="0" w:type="dxa"/>
                  <w:right w:w="108" w:type="dxa"/>
                </w:tcMar>
                <w:hideMark/>
              </w:tcPr>
            </w:tcPrChange>
          </w:tcPr>
          <w:p w14:paraId="58301A7A" w14:textId="77777777" w:rsidR="006111C3" w:rsidRPr="00013DA9" w:rsidRDefault="006111C3" w:rsidP="00455B16">
            <w:pPr>
              <w:spacing w:after="0"/>
              <w:jc w:val="center"/>
              <w:pPrChange w:id="1439" w:author="VEIC" w:date="2017-02-06T18:04:00Z">
                <w:pPr>
                  <w:pStyle w:val="TableText"/>
                </w:pPr>
              </w:pPrChange>
            </w:pPr>
            <w:r w:rsidRPr="00013DA9">
              <w:t>84%</w:t>
            </w:r>
            <w:r w:rsidRPr="00B51724">
              <w:rPr>
                <w:rStyle w:val="FootnoteReference"/>
                <w:rFonts w:cstheme="minorHAnsi"/>
              </w:rPr>
              <w:footnoteReference w:id="51"/>
            </w:r>
          </w:p>
        </w:tc>
      </w:tr>
    </w:tbl>
    <w:p w14:paraId="3C369120" w14:textId="77777777" w:rsidR="006111C3" w:rsidRPr="000B7BB6" w:rsidRDefault="006111C3" w:rsidP="006111C3">
      <w:pPr>
        <w:spacing w:before="120"/>
        <w:ind w:firstLine="720"/>
        <w:rPr>
          <w:rFonts w:cstheme="minorHAnsi"/>
          <w:noProof/>
        </w:rPr>
      </w:pPr>
      <w:r w:rsidRPr="00B41203">
        <w:rPr>
          <w:rFonts w:cstheme="minorHAnsi"/>
          <w:noProof/>
        </w:rPr>
        <w:t>R_eff</w:t>
      </w:r>
      <w:r w:rsidRPr="00B41203">
        <w:rPr>
          <w:rFonts w:cstheme="minorHAnsi"/>
          <w:noProof/>
        </w:rPr>
        <w:tab/>
      </w:r>
      <w:r w:rsidRPr="00B41203">
        <w:rPr>
          <w:rFonts w:cstheme="minorHAnsi"/>
          <w:noProof/>
        </w:rPr>
        <w:tab/>
        <w:t>= Recovery efficiency factor</w:t>
      </w:r>
    </w:p>
    <w:p w14:paraId="146A5816" w14:textId="77777777" w:rsidR="006111C3" w:rsidRPr="00B41203" w:rsidRDefault="006111C3" w:rsidP="006111C3">
      <w:pPr>
        <w:ind w:left="1440" w:firstLine="720"/>
        <w:rPr>
          <w:rFonts w:cstheme="minorHAnsi"/>
          <w:noProof/>
        </w:rPr>
      </w:pPr>
      <w:r w:rsidRPr="000B7BB6">
        <w:rPr>
          <w:rFonts w:cstheme="minorHAnsi"/>
          <w:noProof/>
        </w:rPr>
        <w:t>= 1.26</w:t>
      </w:r>
      <w:r w:rsidRPr="000B7BB6">
        <w:rPr>
          <w:rStyle w:val="FootnoteReference"/>
          <w:rFonts w:cstheme="minorHAnsi"/>
          <w:noProof/>
        </w:rPr>
        <w:footnoteReference w:id="52"/>
      </w:r>
    </w:p>
    <w:p w14:paraId="4EC20734" w14:textId="77777777" w:rsidR="006111C3" w:rsidRPr="000B7BB6" w:rsidRDefault="006111C3" w:rsidP="006111C3">
      <w:pPr>
        <w:ind w:left="1440" w:firstLine="720"/>
        <w:rPr>
          <w:rFonts w:cstheme="minorHAnsi"/>
          <w:noProof/>
        </w:rPr>
      </w:pPr>
      <w:r w:rsidRPr="000B7BB6">
        <w:rPr>
          <w:rStyle w:val="st"/>
          <w:rFonts w:cstheme="minorHAnsi"/>
        </w:rPr>
        <w:t>0.03413</w:t>
      </w:r>
      <w:r w:rsidRPr="000B7BB6">
        <w:rPr>
          <w:rFonts w:cstheme="minorHAnsi"/>
          <w:noProof/>
        </w:rPr>
        <w:tab/>
      </w:r>
      <w:r w:rsidRPr="000B7BB6">
        <w:rPr>
          <w:rFonts w:cstheme="minorHAnsi"/>
          <w:noProof/>
        </w:rPr>
        <w:tab/>
        <w:t>= factor to convert from kWh to Therm</w:t>
      </w:r>
    </w:p>
    <w:p w14:paraId="116A69DB" w14:textId="77777777" w:rsidR="006111C3" w:rsidRPr="000B7BB6" w:rsidRDefault="006111C3" w:rsidP="006111C3">
      <w:pPr>
        <w:rPr>
          <w:del w:id="1440" w:author="VEIC" w:date="2017-02-06T18:04:00Z"/>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441"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4201"/>
        <w:gridCol w:w="1642"/>
        <w:gridCol w:w="1532"/>
        <w:gridCol w:w="1975"/>
        <w:tblGridChange w:id="1442">
          <w:tblGrid>
            <w:gridCol w:w="4201"/>
            <w:gridCol w:w="1642"/>
            <w:gridCol w:w="1532"/>
            <w:gridCol w:w="1975"/>
          </w:tblGrid>
        </w:tblGridChange>
      </w:tblGrid>
      <w:tr w:rsidR="006111C3" w:rsidRPr="007D5D12" w14:paraId="52314B28" w14:textId="77777777" w:rsidTr="00455B16">
        <w:trPr>
          <w:trHeight w:val="20"/>
          <w:jc w:val="center"/>
          <w:trPrChange w:id="1443" w:author="VEIC" w:date="2017-02-06T18:04:00Z">
            <w:trPr>
              <w:jc w:val="center"/>
            </w:trPr>
          </w:trPrChange>
        </w:trPr>
        <w:tc>
          <w:tcPr>
            <w:tcW w:w="4201" w:type="dxa"/>
            <w:vMerge w:val="restart"/>
            <w:shd w:val="clear" w:color="auto" w:fill="7F7F7F" w:themeFill="text1" w:themeFillTint="80"/>
            <w:vAlign w:val="center"/>
            <w:tcPrChange w:id="1444" w:author="VEIC" w:date="2017-02-06T18:04:00Z">
              <w:tcPr>
                <w:tcW w:w="4722" w:type="dxa"/>
                <w:vMerge w:val="restart"/>
                <w:shd w:val="clear" w:color="auto" w:fill="7F7F7F" w:themeFill="text1" w:themeFillTint="80"/>
                <w:vAlign w:val="center"/>
              </w:tcPr>
            </w:tcPrChange>
          </w:tcPr>
          <w:p w14:paraId="501E4F22" w14:textId="77777777" w:rsidR="006111C3" w:rsidRPr="00BE49D2" w:rsidRDefault="006111C3" w:rsidP="00BE49D2">
            <w:pPr>
              <w:spacing w:after="0"/>
              <w:jc w:val="center"/>
              <w:rPr>
                <w:b/>
                <w:color w:val="FFFFFF" w:themeColor="background1"/>
              </w:rPr>
              <w:pPrChange w:id="1445" w:author="VEIC" w:date="2017-02-06T18:04:00Z">
                <w:pPr>
                  <w:jc w:val="center"/>
                </w:pPr>
              </w:pPrChange>
            </w:pPr>
            <w:r w:rsidRPr="00BE49D2">
              <w:rPr>
                <w:b/>
                <w:color w:val="FFFFFF" w:themeColor="background1"/>
              </w:rPr>
              <w:t>Dishwasher Type</w:t>
            </w:r>
          </w:p>
        </w:tc>
        <w:tc>
          <w:tcPr>
            <w:tcW w:w="5149" w:type="dxa"/>
            <w:gridSpan w:val="3"/>
            <w:shd w:val="clear" w:color="auto" w:fill="7F7F7F" w:themeFill="text1" w:themeFillTint="80"/>
            <w:tcPrChange w:id="1446" w:author="VEIC" w:date="2017-02-06T18:04:00Z">
              <w:tcPr>
                <w:tcW w:w="5622" w:type="dxa"/>
                <w:gridSpan w:val="3"/>
                <w:shd w:val="clear" w:color="auto" w:fill="7F7F7F" w:themeFill="text1" w:themeFillTint="80"/>
              </w:tcPr>
            </w:tcPrChange>
          </w:tcPr>
          <w:p w14:paraId="35CE9B87" w14:textId="77777777" w:rsidR="006111C3" w:rsidRPr="00BE49D2" w:rsidRDefault="006111C3" w:rsidP="00BE49D2">
            <w:pPr>
              <w:spacing w:after="0"/>
              <w:jc w:val="center"/>
              <w:rPr>
                <w:b/>
                <w:color w:val="FFFFFF" w:themeColor="background1"/>
              </w:rPr>
              <w:pPrChange w:id="1447" w:author="VEIC" w:date="2017-02-06T18:04:00Z">
                <w:pPr>
                  <w:jc w:val="center"/>
                </w:pPr>
              </w:pPrChange>
            </w:pPr>
            <w:r w:rsidRPr="00BE49D2">
              <w:rPr>
                <w:b/>
                <w:noProof/>
                <w:color w:val="FFFFFF" w:themeColor="background1"/>
              </w:rPr>
              <w:t>ΔTherms</w:t>
            </w:r>
          </w:p>
        </w:tc>
      </w:tr>
      <w:tr w:rsidR="006111C3" w:rsidRPr="000B7BB6" w14:paraId="2C39261B" w14:textId="77777777" w:rsidTr="00455B16">
        <w:trPr>
          <w:trHeight w:val="20"/>
          <w:jc w:val="center"/>
          <w:trPrChange w:id="1448" w:author="VEIC" w:date="2017-02-06T18:04:00Z">
            <w:trPr>
              <w:jc w:val="center"/>
            </w:trPr>
          </w:trPrChange>
        </w:trPr>
        <w:tc>
          <w:tcPr>
            <w:tcW w:w="4201" w:type="dxa"/>
            <w:vMerge/>
            <w:shd w:val="clear" w:color="auto" w:fill="7F7F7F" w:themeFill="text1" w:themeFillTint="80"/>
            <w:vAlign w:val="center"/>
            <w:tcPrChange w:id="1449" w:author="VEIC" w:date="2017-02-06T18:04:00Z">
              <w:tcPr>
                <w:tcW w:w="4722" w:type="dxa"/>
                <w:vMerge/>
                <w:shd w:val="clear" w:color="auto" w:fill="7F7F7F" w:themeFill="text1" w:themeFillTint="80"/>
                <w:vAlign w:val="center"/>
              </w:tcPr>
            </w:tcPrChange>
          </w:tcPr>
          <w:p w14:paraId="481D1173" w14:textId="77777777" w:rsidR="006111C3" w:rsidRPr="00BE49D2" w:rsidRDefault="006111C3" w:rsidP="00BE49D2">
            <w:pPr>
              <w:spacing w:after="0"/>
              <w:jc w:val="center"/>
              <w:rPr>
                <w:b/>
                <w:color w:val="FFFFFF" w:themeColor="background1"/>
              </w:rPr>
              <w:pPrChange w:id="1450" w:author="VEIC" w:date="2017-02-06T18:04:00Z">
                <w:pPr>
                  <w:jc w:val="center"/>
                </w:pPr>
              </w:pPrChange>
            </w:pPr>
          </w:p>
        </w:tc>
        <w:tc>
          <w:tcPr>
            <w:tcW w:w="1642" w:type="dxa"/>
            <w:shd w:val="clear" w:color="auto" w:fill="7F7F7F" w:themeFill="text1" w:themeFillTint="80"/>
            <w:vAlign w:val="center"/>
            <w:tcPrChange w:id="1451" w:author="VEIC" w:date="2017-02-06T18:04:00Z">
              <w:tcPr>
                <w:tcW w:w="1788" w:type="dxa"/>
                <w:shd w:val="clear" w:color="auto" w:fill="7F7F7F" w:themeFill="text1" w:themeFillTint="80"/>
                <w:vAlign w:val="center"/>
              </w:tcPr>
            </w:tcPrChange>
          </w:tcPr>
          <w:p w14:paraId="1E335367" w14:textId="77777777" w:rsidR="006111C3" w:rsidRPr="00BE49D2" w:rsidRDefault="006111C3" w:rsidP="00BE49D2">
            <w:pPr>
              <w:spacing w:after="0"/>
              <w:jc w:val="center"/>
              <w:rPr>
                <w:b/>
                <w:color w:val="FFFFFF" w:themeColor="background1"/>
              </w:rPr>
              <w:pPrChange w:id="1452" w:author="VEIC" w:date="2017-02-06T18:04:00Z">
                <w:pPr>
                  <w:jc w:val="center"/>
                </w:pPr>
              </w:pPrChange>
            </w:pPr>
            <w:r w:rsidRPr="00BE49D2">
              <w:rPr>
                <w:b/>
                <w:color w:val="FFFFFF" w:themeColor="background1"/>
              </w:rPr>
              <w:t>With Electric DHW</w:t>
            </w:r>
          </w:p>
        </w:tc>
        <w:tc>
          <w:tcPr>
            <w:tcW w:w="1532" w:type="dxa"/>
            <w:shd w:val="clear" w:color="auto" w:fill="7F7F7F" w:themeFill="text1" w:themeFillTint="80"/>
            <w:vAlign w:val="center"/>
            <w:tcPrChange w:id="1453" w:author="VEIC" w:date="2017-02-06T18:04:00Z">
              <w:tcPr>
                <w:tcW w:w="1689" w:type="dxa"/>
                <w:shd w:val="clear" w:color="auto" w:fill="7F7F7F" w:themeFill="text1" w:themeFillTint="80"/>
              </w:tcPr>
            </w:tcPrChange>
          </w:tcPr>
          <w:p w14:paraId="32135C1A" w14:textId="77777777" w:rsidR="006111C3" w:rsidRPr="00BE49D2" w:rsidRDefault="006111C3" w:rsidP="00BE49D2">
            <w:pPr>
              <w:spacing w:after="0"/>
              <w:jc w:val="center"/>
              <w:rPr>
                <w:b/>
                <w:color w:val="FFFFFF" w:themeColor="background1"/>
              </w:rPr>
              <w:pPrChange w:id="1454" w:author="VEIC" w:date="2017-02-06T18:04:00Z">
                <w:pPr>
                  <w:jc w:val="center"/>
                </w:pPr>
              </w:pPrChange>
            </w:pPr>
            <w:r w:rsidRPr="00BE49D2">
              <w:rPr>
                <w:b/>
                <w:color w:val="FFFFFF" w:themeColor="background1"/>
              </w:rPr>
              <w:t>With Gas DHW</w:t>
            </w:r>
          </w:p>
        </w:tc>
        <w:tc>
          <w:tcPr>
            <w:tcW w:w="1975" w:type="dxa"/>
            <w:shd w:val="clear" w:color="auto" w:fill="7F7F7F" w:themeFill="text1" w:themeFillTint="80"/>
            <w:vAlign w:val="center"/>
            <w:tcPrChange w:id="1455" w:author="VEIC" w:date="2017-02-06T18:04:00Z">
              <w:tcPr>
                <w:tcW w:w="2145" w:type="dxa"/>
                <w:shd w:val="clear" w:color="auto" w:fill="7F7F7F" w:themeFill="text1" w:themeFillTint="80"/>
              </w:tcPr>
            </w:tcPrChange>
          </w:tcPr>
          <w:p w14:paraId="2BC12870" w14:textId="77777777" w:rsidR="006111C3" w:rsidRPr="00BE49D2" w:rsidRDefault="006111C3" w:rsidP="00BE49D2">
            <w:pPr>
              <w:spacing w:after="0"/>
              <w:jc w:val="center"/>
              <w:rPr>
                <w:b/>
                <w:color w:val="FFFFFF" w:themeColor="background1"/>
              </w:rPr>
              <w:pPrChange w:id="1456" w:author="VEIC" w:date="2017-02-06T18:04:00Z">
                <w:pPr>
                  <w:jc w:val="center"/>
                </w:pPr>
              </w:pPrChange>
            </w:pPr>
            <w:r w:rsidRPr="00BE49D2">
              <w:rPr>
                <w:b/>
                <w:color w:val="FFFFFF" w:themeColor="background1"/>
              </w:rPr>
              <w:t>With Unknown DHW</w:t>
            </w:r>
          </w:p>
        </w:tc>
      </w:tr>
      <w:tr w:rsidR="006111C3" w:rsidRPr="00A05FC2" w14:paraId="48B40C81" w14:textId="77777777" w:rsidTr="00195499">
        <w:trPr>
          <w:trHeight w:val="20"/>
          <w:jc w:val="center"/>
          <w:trPrChange w:id="1457" w:author="VEIC" w:date="2017-02-06T18:04:00Z">
            <w:trPr>
              <w:jc w:val="center"/>
            </w:trPr>
          </w:trPrChange>
        </w:trPr>
        <w:tc>
          <w:tcPr>
            <w:tcW w:w="4201" w:type="dxa"/>
            <w:shd w:val="clear" w:color="auto" w:fill="auto"/>
            <w:vAlign w:val="center"/>
            <w:tcPrChange w:id="1458" w:author="VEIC" w:date="2017-02-06T18:04:00Z">
              <w:tcPr>
                <w:tcW w:w="4722" w:type="dxa"/>
                <w:shd w:val="clear" w:color="auto" w:fill="auto"/>
                <w:vAlign w:val="center"/>
              </w:tcPr>
            </w:tcPrChange>
          </w:tcPr>
          <w:p w14:paraId="2777B659" w14:textId="77777777" w:rsidR="006111C3" w:rsidRPr="00A05FC2" w:rsidRDefault="006111C3" w:rsidP="00195499">
            <w:pPr>
              <w:spacing w:after="0"/>
              <w:jc w:val="left"/>
              <w:pPrChange w:id="1459" w:author="VEIC" w:date="2017-02-06T18:04:00Z">
                <w:pPr>
                  <w:pStyle w:val="TableText"/>
                  <w:spacing w:after="0"/>
                </w:pPr>
              </w:pPrChange>
            </w:pPr>
            <w:r>
              <w:t xml:space="preserve">ENERGY STAR </w:t>
            </w:r>
            <w:r w:rsidRPr="00A05FC2">
              <w:t>Standard</w:t>
            </w:r>
            <w:r>
              <w:t xml:space="preserve"> </w:t>
            </w:r>
          </w:p>
        </w:tc>
        <w:tc>
          <w:tcPr>
            <w:tcW w:w="1642" w:type="dxa"/>
            <w:shd w:val="clear" w:color="auto" w:fill="auto"/>
            <w:vAlign w:val="center"/>
            <w:tcPrChange w:id="1460" w:author="VEIC" w:date="2017-02-06T18:04:00Z">
              <w:tcPr>
                <w:tcW w:w="1788" w:type="dxa"/>
                <w:shd w:val="clear" w:color="auto" w:fill="auto"/>
                <w:vAlign w:val="center"/>
              </w:tcPr>
            </w:tcPrChange>
          </w:tcPr>
          <w:p w14:paraId="369B3452" w14:textId="77777777" w:rsidR="006111C3" w:rsidRPr="00A05FC2" w:rsidRDefault="006111C3" w:rsidP="00195499">
            <w:pPr>
              <w:spacing w:after="0"/>
              <w:jc w:val="center"/>
              <w:pPrChange w:id="1461" w:author="VEIC" w:date="2017-02-06T18:04:00Z">
                <w:pPr>
                  <w:pStyle w:val="TableText"/>
                  <w:jc w:val="center"/>
                </w:pPr>
              </w:pPrChange>
            </w:pPr>
            <w:r>
              <w:rPr>
                <w:rPrChange w:id="1462" w:author="VEIC" w:date="2017-02-06T18:04:00Z">
                  <w:rPr>
                    <w:color w:val="000000"/>
                  </w:rPr>
                </w:rPrChange>
              </w:rPr>
              <w:t>0.00</w:t>
            </w:r>
          </w:p>
        </w:tc>
        <w:tc>
          <w:tcPr>
            <w:tcW w:w="1532" w:type="dxa"/>
            <w:vAlign w:val="center"/>
            <w:tcPrChange w:id="1463" w:author="VEIC" w:date="2017-02-06T18:04:00Z">
              <w:tcPr>
                <w:tcW w:w="1689" w:type="dxa"/>
                <w:vAlign w:val="center"/>
              </w:tcPr>
            </w:tcPrChange>
          </w:tcPr>
          <w:p w14:paraId="7B330C45" w14:textId="77777777" w:rsidR="006111C3" w:rsidRDefault="006111C3" w:rsidP="00195499">
            <w:pPr>
              <w:spacing w:after="0"/>
              <w:jc w:val="center"/>
              <w:pPrChange w:id="1464" w:author="VEIC" w:date="2017-02-06T18:04:00Z">
                <w:pPr>
                  <w:pStyle w:val="TableText"/>
                  <w:jc w:val="center"/>
                </w:pPr>
              </w:pPrChange>
            </w:pPr>
            <w:r>
              <w:rPr>
                <w:rPrChange w:id="1465" w:author="VEIC" w:date="2017-02-06T18:04:00Z">
                  <w:rPr>
                    <w:color w:val="000000"/>
                  </w:rPr>
                </w:rPrChange>
              </w:rPr>
              <w:t>0.89</w:t>
            </w:r>
          </w:p>
        </w:tc>
        <w:tc>
          <w:tcPr>
            <w:tcW w:w="1975" w:type="dxa"/>
            <w:vAlign w:val="center"/>
            <w:tcPrChange w:id="1466" w:author="VEIC" w:date="2017-02-06T18:04:00Z">
              <w:tcPr>
                <w:tcW w:w="2145" w:type="dxa"/>
                <w:vAlign w:val="center"/>
              </w:tcPr>
            </w:tcPrChange>
          </w:tcPr>
          <w:p w14:paraId="706AB524" w14:textId="77777777" w:rsidR="006111C3" w:rsidRDefault="006111C3" w:rsidP="00195499">
            <w:pPr>
              <w:spacing w:after="0"/>
              <w:jc w:val="center"/>
              <w:pPrChange w:id="1467" w:author="VEIC" w:date="2017-02-06T18:04:00Z">
                <w:pPr>
                  <w:pStyle w:val="TableText"/>
                  <w:jc w:val="center"/>
                </w:pPr>
              </w:pPrChange>
            </w:pPr>
            <w:r>
              <w:rPr>
                <w:rPrChange w:id="1468" w:author="VEIC" w:date="2017-02-06T18:04:00Z">
                  <w:rPr>
                    <w:color w:val="000000"/>
                  </w:rPr>
                </w:rPrChange>
              </w:rPr>
              <w:t>0.75</w:t>
            </w:r>
          </w:p>
        </w:tc>
      </w:tr>
      <w:tr w:rsidR="006111C3" w14:paraId="02673538" w14:textId="77777777" w:rsidTr="00195499">
        <w:trPr>
          <w:trHeight w:val="20"/>
          <w:jc w:val="center"/>
          <w:trPrChange w:id="1469" w:author="VEIC" w:date="2017-02-06T18:04:00Z">
            <w:trPr>
              <w:jc w:val="center"/>
            </w:trPr>
          </w:trPrChange>
        </w:trPr>
        <w:tc>
          <w:tcPr>
            <w:tcW w:w="4201" w:type="dxa"/>
            <w:shd w:val="clear" w:color="auto" w:fill="auto"/>
            <w:vAlign w:val="center"/>
            <w:tcPrChange w:id="1470" w:author="VEIC" w:date="2017-02-06T18:04:00Z">
              <w:tcPr>
                <w:tcW w:w="4722" w:type="dxa"/>
                <w:shd w:val="clear" w:color="auto" w:fill="auto"/>
                <w:vAlign w:val="center"/>
              </w:tcPr>
            </w:tcPrChange>
          </w:tcPr>
          <w:p w14:paraId="3E509664" w14:textId="77777777" w:rsidR="006111C3" w:rsidRDefault="006111C3" w:rsidP="00195499">
            <w:pPr>
              <w:spacing w:after="0"/>
              <w:jc w:val="left"/>
              <w:pPrChange w:id="1471" w:author="VEIC" w:date="2017-02-06T18:04:00Z">
                <w:pPr>
                  <w:pStyle w:val="TableText"/>
                  <w:spacing w:after="0"/>
                </w:pPr>
              </w:pPrChange>
            </w:pPr>
            <w:r>
              <w:t>ENERGY STAR Standard with Connected Functionality</w:t>
            </w:r>
          </w:p>
        </w:tc>
        <w:tc>
          <w:tcPr>
            <w:tcW w:w="1642" w:type="dxa"/>
            <w:shd w:val="clear" w:color="auto" w:fill="auto"/>
            <w:vAlign w:val="center"/>
            <w:tcPrChange w:id="1472" w:author="VEIC" w:date="2017-02-06T18:04:00Z">
              <w:tcPr>
                <w:tcW w:w="1788" w:type="dxa"/>
                <w:shd w:val="clear" w:color="auto" w:fill="auto"/>
                <w:vAlign w:val="center"/>
              </w:tcPr>
            </w:tcPrChange>
          </w:tcPr>
          <w:p w14:paraId="34A658E3" w14:textId="77777777" w:rsidR="006111C3" w:rsidRDefault="006111C3" w:rsidP="00195499">
            <w:pPr>
              <w:spacing w:after="0"/>
              <w:jc w:val="center"/>
              <w:pPrChange w:id="1473" w:author="VEIC" w:date="2017-02-06T18:04:00Z">
                <w:pPr>
                  <w:pStyle w:val="TableText"/>
                  <w:jc w:val="center"/>
                </w:pPr>
              </w:pPrChange>
            </w:pPr>
            <w:r>
              <w:rPr>
                <w:rPrChange w:id="1474" w:author="VEIC" w:date="2017-02-06T18:04:00Z">
                  <w:rPr>
                    <w:color w:val="000000"/>
                  </w:rPr>
                </w:rPrChange>
              </w:rPr>
              <w:t>0.00</w:t>
            </w:r>
          </w:p>
        </w:tc>
        <w:tc>
          <w:tcPr>
            <w:tcW w:w="1532" w:type="dxa"/>
            <w:vAlign w:val="center"/>
            <w:tcPrChange w:id="1475" w:author="VEIC" w:date="2017-02-06T18:04:00Z">
              <w:tcPr>
                <w:tcW w:w="1689" w:type="dxa"/>
                <w:vAlign w:val="center"/>
              </w:tcPr>
            </w:tcPrChange>
          </w:tcPr>
          <w:p w14:paraId="6CACDF25" w14:textId="77777777" w:rsidR="006111C3" w:rsidRDefault="006111C3" w:rsidP="00195499">
            <w:pPr>
              <w:spacing w:after="0"/>
              <w:jc w:val="center"/>
              <w:pPrChange w:id="1476" w:author="VEIC" w:date="2017-02-06T18:04:00Z">
                <w:pPr>
                  <w:pStyle w:val="TableText"/>
                  <w:jc w:val="center"/>
                </w:pPr>
              </w:pPrChange>
            </w:pPr>
            <w:r>
              <w:rPr>
                <w:rPrChange w:id="1477" w:author="VEIC" w:date="2017-02-06T18:04:00Z">
                  <w:rPr>
                    <w:color w:val="000000"/>
                  </w:rPr>
                </w:rPrChange>
              </w:rPr>
              <w:t>0.58</w:t>
            </w:r>
          </w:p>
        </w:tc>
        <w:tc>
          <w:tcPr>
            <w:tcW w:w="1975" w:type="dxa"/>
            <w:vAlign w:val="center"/>
            <w:tcPrChange w:id="1478" w:author="VEIC" w:date="2017-02-06T18:04:00Z">
              <w:tcPr>
                <w:tcW w:w="2145" w:type="dxa"/>
                <w:vAlign w:val="center"/>
              </w:tcPr>
            </w:tcPrChange>
          </w:tcPr>
          <w:p w14:paraId="3EF970BF" w14:textId="77777777" w:rsidR="006111C3" w:rsidRDefault="006111C3" w:rsidP="00195499">
            <w:pPr>
              <w:spacing w:after="0"/>
              <w:jc w:val="center"/>
              <w:pPrChange w:id="1479" w:author="VEIC" w:date="2017-02-06T18:04:00Z">
                <w:pPr>
                  <w:pStyle w:val="TableText"/>
                  <w:jc w:val="center"/>
                </w:pPr>
              </w:pPrChange>
            </w:pPr>
            <w:r>
              <w:rPr>
                <w:rPrChange w:id="1480" w:author="VEIC" w:date="2017-02-06T18:04:00Z">
                  <w:rPr>
                    <w:color w:val="000000"/>
                  </w:rPr>
                </w:rPrChange>
              </w:rPr>
              <w:t>0.49</w:t>
            </w:r>
          </w:p>
        </w:tc>
      </w:tr>
      <w:tr w:rsidR="006111C3" w:rsidRPr="00A05FC2" w14:paraId="16EA852B" w14:textId="77777777" w:rsidTr="00195499">
        <w:trPr>
          <w:trHeight w:val="20"/>
          <w:jc w:val="center"/>
          <w:trPrChange w:id="1481" w:author="VEIC" w:date="2017-02-06T18:04:00Z">
            <w:trPr>
              <w:jc w:val="center"/>
            </w:trPr>
          </w:trPrChange>
        </w:trPr>
        <w:tc>
          <w:tcPr>
            <w:tcW w:w="4201" w:type="dxa"/>
            <w:shd w:val="clear" w:color="auto" w:fill="auto"/>
            <w:vAlign w:val="center"/>
            <w:tcPrChange w:id="1482" w:author="VEIC" w:date="2017-02-06T18:04:00Z">
              <w:tcPr>
                <w:tcW w:w="4722" w:type="dxa"/>
                <w:shd w:val="clear" w:color="auto" w:fill="auto"/>
                <w:vAlign w:val="center"/>
              </w:tcPr>
            </w:tcPrChange>
          </w:tcPr>
          <w:p w14:paraId="4C71530D" w14:textId="77777777" w:rsidR="006111C3" w:rsidRPr="00A05FC2" w:rsidRDefault="006111C3" w:rsidP="00195499">
            <w:pPr>
              <w:spacing w:after="0"/>
              <w:jc w:val="left"/>
              <w:pPrChange w:id="1483" w:author="VEIC" w:date="2017-02-06T18:04:00Z">
                <w:pPr>
                  <w:pStyle w:val="TableText"/>
                  <w:spacing w:after="0"/>
                </w:pPr>
              </w:pPrChange>
            </w:pPr>
            <w:r>
              <w:t xml:space="preserve">ENERGY STAR Compact </w:t>
            </w:r>
          </w:p>
        </w:tc>
        <w:tc>
          <w:tcPr>
            <w:tcW w:w="1642" w:type="dxa"/>
            <w:shd w:val="clear" w:color="auto" w:fill="auto"/>
            <w:vAlign w:val="center"/>
            <w:tcPrChange w:id="1484" w:author="VEIC" w:date="2017-02-06T18:04:00Z">
              <w:tcPr>
                <w:tcW w:w="1788" w:type="dxa"/>
                <w:shd w:val="clear" w:color="auto" w:fill="auto"/>
                <w:vAlign w:val="center"/>
              </w:tcPr>
            </w:tcPrChange>
          </w:tcPr>
          <w:p w14:paraId="328BEBEC" w14:textId="77777777" w:rsidR="006111C3" w:rsidRPr="00A05FC2" w:rsidRDefault="006111C3" w:rsidP="00195499">
            <w:pPr>
              <w:spacing w:after="0"/>
              <w:jc w:val="center"/>
              <w:pPrChange w:id="1485" w:author="VEIC" w:date="2017-02-06T18:04:00Z">
                <w:pPr>
                  <w:pStyle w:val="TableText"/>
                  <w:jc w:val="center"/>
                </w:pPr>
              </w:pPrChange>
            </w:pPr>
            <w:r>
              <w:rPr>
                <w:rPrChange w:id="1486" w:author="VEIC" w:date="2017-02-06T18:04:00Z">
                  <w:rPr>
                    <w:color w:val="000000"/>
                  </w:rPr>
                </w:rPrChange>
              </w:rPr>
              <w:t>0.00</w:t>
            </w:r>
          </w:p>
        </w:tc>
        <w:tc>
          <w:tcPr>
            <w:tcW w:w="1532" w:type="dxa"/>
            <w:vAlign w:val="center"/>
            <w:tcPrChange w:id="1487" w:author="VEIC" w:date="2017-02-06T18:04:00Z">
              <w:tcPr>
                <w:tcW w:w="1689" w:type="dxa"/>
                <w:vAlign w:val="center"/>
              </w:tcPr>
            </w:tcPrChange>
          </w:tcPr>
          <w:p w14:paraId="3CE6912E" w14:textId="77777777" w:rsidR="006111C3" w:rsidRDefault="006111C3" w:rsidP="00195499">
            <w:pPr>
              <w:spacing w:after="0"/>
              <w:jc w:val="center"/>
              <w:pPrChange w:id="1488" w:author="VEIC" w:date="2017-02-06T18:04:00Z">
                <w:pPr>
                  <w:pStyle w:val="TableText"/>
                  <w:jc w:val="center"/>
                </w:pPr>
              </w:pPrChange>
            </w:pPr>
            <w:r>
              <w:rPr>
                <w:rPrChange w:id="1489" w:author="VEIC" w:date="2017-02-06T18:04:00Z">
                  <w:rPr>
                    <w:color w:val="000000"/>
                  </w:rPr>
                </w:rPrChange>
              </w:rPr>
              <w:t>0.46</w:t>
            </w:r>
          </w:p>
        </w:tc>
        <w:tc>
          <w:tcPr>
            <w:tcW w:w="1975" w:type="dxa"/>
            <w:vAlign w:val="center"/>
            <w:tcPrChange w:id="1490" w:author="VEIC" w:date="2017-02-06T18:04:00Z">
              <w:tcPr>
                <w:tcW w:w="2145" w:type="dxa"/>
                <w:vAlign w:val="center"/>
              </w:tcPr>
            </w:tcPrChange>
          </w:tcPr>
          <w:p w14:paraId="745C6062" w14:textId="77777777" w:rsidR="006111C3" w:rsidRDefault="006111C3" w:rsidP="00195499">
            <w:pPr>
              <w:spacing w:after="0"/>
              <w:jc w:val="center"/>
              <w:pPrChange w:id="1491" w:author="VEIC" w:date="2017-02-06T18:04:00Z">
                <w:pPr>
                  <w:pStyle w:val="TableText"/>
                  <w:jc w:val="center"/>
                </w:pPr>
              </w:pPrChange>
            </w:pPr>
            <w:r>
              <w:rPr>
                <w:rPrChange w:id="1492" w:author="VEIC" w:date="2017-02-06T18:04:00Z">
                  <w:rPr>
                    <w:color w:val="000000"/>
                  </w:rPr>
                </w:rPrChange>
              </w:rPr>
              <w:t>0.38</w:t>
            </w:r>
          </w:p>
        </w:tc>
      </w:tr>
    </w:tbl>
    <w:p w14:paraId="5AF16060" w14:textId="77777777" w:rsidR="006111C3" w:rsidRPr="000B7BB6" w:rsidRDefault="006111C3" w:rsidP="006111C3">
      <w:pPr>
        <w:ind w:left="2880" w:firstLine="720"/>
        <w:rPr>
          <w:rFonts w:cstheme="minorHAnsi"/>
        </w:rPr>
      </w:pPr>
    </w:p>
    <w:p w14:paraId="790B3A9B" w14:textId="77777777" w:rsidR="006111C3" w:rsidRPr="000B7BB6" w:rsidRDefault="006111C3" w:rsidP="00D279CD">
      <w:pPr>
        <w:pStyle w:val="Heading6"/>
      </w:pPr>
      <w:r w:rsidRPr="000B7BB6">
        <w:t xml:space="preserve">Water Impact Descriptions and Calculation  </w:t>
      </w:r>
    </w:p>
    <w:p w14:paraId="3ED4568D" w14:textId="77777777" w:rsidR="006111C3" w:rsidRPr="00A05FC2" w:rsidRDefault="006111C3" w:rsidP="006111C3">
      <w:pPr>
        <w:ind w:firstLine="720"/>
        <w:rPr>
          <w:rFonts w:cstheme="minorHAnsi"/>
          <w:vertAlign w:val="subscript"/>
        </w:rPr>
      </w:pPr>
      <w:r w:rsidRPr="00A05FC2">
        <w:rPr>
          <w:rFonts w:cstheme="minorHAnsi"/>
          <w:noProof/>
        </w:rPr>
        <w:t xml:space="preserve"> </w:t>
      </w:r>
      <w:r>
        <w:rPr>
          <w:rFonts w:cstheme="minorHAnsi"/>
          <w:noProof/>
        </w:rPr>
        <w:tab/>
      </w:r>
      <w:r w:rsidRPr="00A05FC2">
        <w:rPr>
          <w:rFonts w:cstheme="minorHAnsi"/>
          <w:noProof/>
        </w:rPr>
        <w:t>Δ</w:t>
      </w:r>
      <w:r w:rsidRPr="00B41203">
        <w:rPr>
          <w:rFonts w:cstheme="minorHAnsi"/>
        </w:rPr>
        <w:t>Water = Water</w:t>
      </w:r>
      <w:r w:rsidRPr="00A05FC2">
        <w:rPr>
          <w:rFonts w:cstheme="minorHAnsi"/>
          <w:vertAlign w:val="subscript"/>
        </w:rPr>
        <w:t>Base</w:t>
      </w:r>
      <w:r w:rsidRPr="00A05FC2">
        <w:rPr>
          <w:rFonts w:cstheme="minorHAnsi"/>
          <w:i/>
        </w:rPr>
        <w:t xml:space="preserve"> </w:t>
      </w:r>
      <w:r w:rsidRPr="00A05FC2">
        <w:rPr>
          <w:rFonts w:cstheme="minorHAnsi"/>
        </w:rPr>
        <w:t>- Water</w:t>
      </w:r>
      <w:r w:rsidRPr="00A05FC2">
        <w:rPr>
          <w:rFonts w:cstheme="minorHAnsi"/>
          <w:vertAlign w:val="subscript"/>
        </w:rPr>
        <w:t>EFF</w:t>
      </w:r>
    </w:p>
    <w:p w14:paraId="73093E01" w14:textId="77777777" w:rsidR="006111C3" w:rsidRPr="00A05FC2" w:rsidRDefault="006111C3" w:rsidP="006111C3">
      <w:pPr>
        <w:rPr>
          <w:rFonts w:cstheme="minorHAnsi"/>
        </w:rPr>
      </w:pPr>
      <w:r w:rsidRPr="00A05FC2">
        <w:rPr>
          <w:rFonts w:cstheme="minorHAnsi"/>
        </w:rPr>
        <w:t>Where</w:t>
      </w:r>
    </w:p>
    <w:p w14:paraId="449CA3F3" w14:textId="77777777" w:rsidR="006111C3" w:rsidRPr="00A05FC2" w:rsidRDefault="006111C3" w:rsidP="006111C3">
      <w:pPr>
        <w:ind w:firstLine="720"/>
        <w:rPr>
          <w:rFonts w:cstheme="minorHAnsi"/>
        </w:rPr>
      </w:pPr>
      <w:r w:rsidRPr="00A05FC2">
        <w:rPr>
          <w:rFonts w:cstheme="minorHAnsi"/>
        </w:rPr>
        <w:t>Water</w:t>
      </w:r>
      <w:r w:rsidRPr="00A05FC2">
        <w:rPr>
          <w:rFonts w:cstheme="minorHAnsi"/>
          <w:vertAlign w:val="subscript"/>
        </w:rPr>
        <w:t xml:space="preserve">Base </w:t>
      </w:r>
      <w:r w:rsidRPr="00A05FC2">
        <w:rPr>
          <w:rFonts w:cstheme="minorHAnsi"/>
          <w:vertAlign w:val="subscript"/>
        </w:rPr>
        <w:tab/>
      </w:r>
      <w:r w:rsidRPr="00A05FC2">
        <w:rPr>
          <w:rFonts w:cstheme="minorHAnsi"/>
        </w:rPr>
        <w:t>= water consumption of conventional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Change w:id="1493">
          <w:tblGrid>
            <w:gridCol w:w="2130"/>
            <w:gridCol w:w="1464"/>
          </w:tblGrid>
        </w:tblGridChange>
      </w:tblGrid>
      <w:tr w:rsidR="006111C3" w:rsidRPr="000B7BB6" w14:paraId="2048DB1E" w14:textId="77777777" w:rsidTr="006111C3">
        <w:trPr>
          <w:tblHeader/>
          <w:jc w:val="center"/>
        </w:trPr>
        <w:tc>
          <w:tcPr>
            <w:tcW w:w="2130" w:type="dxa"/>
            <w:shd w:val="clear" w:color="auto" w:fill="7F7F7F" w:themeFill="text1" w:themeFillTint="80"/>
            <w:vAlign w:val="center"/>
          </w:tcPr>
          <w:p w14:paraId="484A7738" w14:textId="77777777" w:rsidR="006111C3" w:rsidRPr="00BE49D2" w:rsidRDefault="006111C3" w:rsidP="00BE49D2">
            <w:pPr>
              <w:spacing w:after="0"/>
              <w:jc w:val="center"/>
              <w:rPr>
                <w:b/>
                <w:color w:val="FFFFFF" w:themeColor="background1"/>
              </w:rPr>
              <w:pPrChange w:id="1494" w:author="VEIC" w:date="2017-02-06T18:04:00Z">
                <w:pPr>
                  <w:jc w:val="center"/>
                </w:pPr>
              </w:pPrChange>
            </w:pPr>
            <w:r w:rsidRPr="00BE49D2">
              <w:rPr>
                <w:b/>
                <w:color w:val="FFFFFF" w:themeColor="background1"/>
              </w:rPr>
              <w:t>Dishwasher Type</w:t>
            </w:r>
          </w:p>
        </w:tc>
        <w:tc>
          <w:tcPr>
            <w:tcW w:w="1464" w:type="dxa"/>
            <w:shd w:val="clear" w:color="auto" w:fill="7F7F7F" w:themeFill="text1" w:themeFillTint="80"/>
            <w:vAlign w:val="center"/>
          </w:tcPr>
          <w:p w14:paraId="6BCC864B" w14:textId="77777777" w:rsidR="006111C3" w:rsidRPr="00BE49D2" w:rsidRDefault="006111C3" w:rsidP="00BE49D2">
            <w:pPr>
              <w:spacing w:after="0"/>
              <w:jc w:val="center"/>
              <w:rPr>
                <w:b/>
                <w:color w:val="FFFFFF" w:themeColor="background1"/>
              </w:rPr>
              <w:pPrChange w:id="1495" w:author="VEIC" w:date="2017-02-06T18:04:00Z">
                <w:pPr>
                  <w:jc w:val="center"/>
                </w:pPr>
              </w:pPrChange>
            </w:pPr>
            <w:r w:rsidRPr="00BE49D2">
              <w:rPr>
                <w:b/>
                <w:color w:val="FFFFFF" w:themeColor="background1"/>
              </w:rPr>
              <w:t>Water</w:t>
            </w:r>
            <w:r w:rsidRPr="00BE49D2">
              <w:rPr>
                <w:b/>
                <w:color w:val="FFFFFF" w:themeColor="background1"/>
                <w:vertAlign w:val="subscript"/>
              </w:rPr>
              <w:t>Base</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53"/>
            </w:r>
          </w:p>
        </w:tc>
      </w:tr>
      <w:tr w:rsidR="006111C3" w:rsidRPr="00A05FC2" w14:paraId="029ECA8A" w14:textId="77777777" w:rsidTr="00195499">
        <w:trPr>
          <w:jc w:val="center"/>
        </w:trPr>
        <w:tc>
          <w:tcPr>
            <w:tcW w:w="2130" w:type="dxa"/>
            <w:shd w:val="clear" w:color="auto" w:fill="auto"/>
            <w:vAlign w:val="center"/>
          </w:tcPr>
          <w:p w14:paraId="260AC8B8" w14:textId="77777777" w:rsidR="006111C3" w:rsidRPr="00A05FC2" w:rsidRDefault="006111C3" w:rsidP="00BE49D2">
            <w:pPr>
              <w:spacing w:after="0"/>
              <w:pPrChange w:id="1496" w:author="VEIC" w:date="2017-02-06T18:04:00Z">
                <w:pPr>
                  <w:pStyle w:val="TableText"/>
                  <w:spacing w:after="0"/>
                </w:pPr>
              </w:pPrChange>
            </w:pPr>
            <w:r w:rsidRPr="00A05FC2">
              <w:t>Standard</w:t>
            </w:r>
            <w:r>
              <w:t xml:space="preserve"> </w:t>
            </w:r>
          </w:p>
        </w:tc>
        <w:tc>
          <w:tcPr>
            <w:tcW w:w="1464" w:type="dxa"/>
            <w:shd w:val="clear" w:color="auto" w:fill="auto"/>
            <w:vAlign w:val="center"/>
          </w:tcPr>
          <w:p w14:paraId="06C304E0" w14:textId="77777777" w:rsidR="006111C3" w:rsidRPr="00A05FC2" w:rsidRDefault="006111C3" w:rsidP="00195499">
            <w:pPr>
              <w:spacing w:after="0"/>
              <w:jc w:val="center"/>
              <w:pPrChange w:id="1497" w:author="VEIC" w:date="2017-02-06T18:04:00Z">
                <w:pPr>
                  <w:pStyle w:val="TableText"/>
                  <w:jc w:val="center"/>
                </w:pPr>
              </w:pPrChange>
            </w:pPr>
            <w:r>
              <w:t>840</w:t>
            </w:r>
          </w:p>
        </w:tc>
      </w:tr>
      <w:tr w:rsidR="006111C3" w:rsidRPr="00A05FC2" w14:paraId="01B92EB8" w14:textId="77777777" w:rsidTr="00195499">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1498"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trHeight w:val="80"/>
          <w:jc w:val="center"/>
          <w:trPrChange w:id="1499" w:author="VEIC" w:date="2017-02-06T18:04:00Z">
            <w:trPr>
              <w:jc w:val="center"/>
            </w:trPr>
          </w:trPrChange>
        </w:trPr>
        <w:tc>
          <w:tcPr>
            <w:tcW w:w="2130" w:type="dxa"/>
            <w:shd w:val="clear" w:color="auto" w:fill="auto"/>
            <w:vAlign w:val="center"/>
            <w:tcPrChange w:id="1500" w:author="VEIC" w:date="2017-02-06T18:04:00Z">
              <w:tcPr>
                <w:tcW w:w="2130" w:type="dxa"/>
                <w:shd w:val="clear" w:color="auto" w:fill="auto"/>
                <w:vAlign w:val="center"/>
              </w:tcPr>
            </w:tcPrChange>
          </w:tcPr>
          <w:p w14:paraId="20CCB659" w14:textId="77777777" w:rsidR="006111C3" w:rsidRPr="00A05FC2" w:rsidRDefault="006111C3" w:rsidP="00BE49D2">
            <w:pPr>
              <w:spacing w:after="0"/>
              <w:pPrChange w:id="1501" w:author="VEIC" w:date="2017-02-06T18:04:00Z">
                <w:pPr>
                  <w:pStyle w:val="TableText"/>
                  <w:spacing w:after="0"/>
                </w:pPr>
              </w:pPrChange>
            </w:pPr>
            <w:r>
              <w:t xml:space="preserve">Compact </w:t>
            </w:r>
          </w:p>
        </w:tc>
        <w:tc>
          <w:tcPr>
            <w:tcW w:w="1464" w:type="dxa"/>
            <w:shd w:val="clear" w:color="auto" w:fill="auto"/>
            <w:vAlign w:val="center"/>
            <w:tcPrChange w:id="1502" w:author="VEIC" w:date="2017-02-06T18:04:00Z">
              <w:tcPr>
                <w:tcW w:w="1464" w:type="dxa"/>
                <w:shd w:val="clear" w:color="auto" w:fill="auto"/>
                <w:vAlign w:val="center"/>
              </w:tcPr>
            </w:tcPrChange>
          </w:tcPr>
          <w:p w14:paraId="687C403C" w14:textId="77777777" w:rsidR="006111C3" w:rsidRPr="00A05FC2" w:rsidRDefault="006111C3" w:rsidP="00195499">
            <w:pPr>
              <w:spacing w:after="0"/>
              <w:jc w:val="center"/>
              <w:pPrChange w:id="1503" w:author="VEIC" w:date="2017-02-06T18:04:00Z">
                <w:pPr>
                  <w:pStyle w:val="TableText"/>
                  <w:jc w:val="center"/>
                </w:pPr>
              </w:pPrChange>
            </w:pPr>
            <w:r>
              <w:t>588</w:t>
            </w:r>
          </w:p>
        </w:tc>
      </w:tr>
    </w:tbl>
    <w:p w14:paraId="3841F20E" w14:textId="77777777" w:rsidR="006111C3" w:rsidRDefault="006111C3" w:rsidP="006111C3">
      <w:pPr>
        <w:ind w:left="1440" w:firstLine="720"/>
        <w:rPr>
          <w:rFonts w:cstheme="minorHAnsi"/>
        </w:rPr>
      </w:pPr>
    </w:p>
    <w:p w14:paraId="106B9F3E" w14:textId="77777777" w:rsidR="006111C3" w:rsidRPr="00A05FC2" w:rsidRDefault="006111C3" w:rsidP="006111C3">
      <w:pPr>
        <w:ind w:firstLine="720"/>
        <w:rPr>
          <w:rFonts w:cstheme="minorHAnsi"/>
        </w:rPr>
      </w:pPr>
      <w:r w:rsidRPr="00A05FC2">
        <w:rPr>
          <w:rFonts w:cstheme="minorHAnsi"/>
        </w:rPr>
        <w:t>Water</w:t>
      </w:r>
      <w:r w:rsidRPr="00A05FC2">
        <w:rPr>
          <w:rFonts w:cstheme="minorHAnsi"/>
          <w:vertAlign w:val="subscript"/>
        </w:rPr>
        <w:t>EFF</w:t>
      </w:r>
      <w:r w:rsidRPr="00A05FC2">
        <w:rPr>
          <w:rFonts w:cstheme="minorHAnsi"/>
        </w:rPr>
        <w:t xml:space="preserve"> </w:t>
      </w:r>
      <w:r w:rsidRPr="00A05FC2">
        <w:rPr>
          <w:rFonts w:cstheme="minorHAnsi"/>
        </w:rPr>
        <w:tab/>
        <w:t>= annual</w:t>
      </w:r>
      <w:r w:rsidRPr="00A05FC2">
        <w:rPr>
          <w:rFonts w:cstheme="minorHAnsi"/>
          <w:vertAlign w:val="subscript"/>
        </w:rPr>
        <w:t xml:space="preserve"> </w:t>
      </w:r>
      <w:r w:rsidRPr="00A05FC2">
        <w:rPr>
          <w:rFonts w:cstheme="minorHAnsi"/>
        </w:rPr>
        <w:t>water consumption of efficient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0"/>
        <w:gridCol w:w="1464"/>
      </w:tblGrid>
      <w:tr w:rsidR="006111C3" w:rsidRPr="000B7BB6" w14:paraId="6F4524FC" w14:textId="77777777" w:rsidTr="006111C3">
        <w:trPr>
          <w:jc w:val="center"/>
        </w:trPr>
        <w:tc>
          <w:tcPr>
            <w:tcW w:w="2130" w:type="dxa"/>
            <w:shd w:val="clear" w:color="auto" w:fill="7F7F7F" w:themeFill="text1" w:themeFillTint="80"/>
            <w:vAlign w:val="center"/>
          </w:tcPr>
          <w:p w14:paraId="0BC8C5B9" w14:textId="77777777" w:rsidR="006111C3" w:rsidRPr="00BE49D2" w:rsidRDefault="006111C3" w:rsidP="00BE49D2">
            <w:pPr>
              <w:spacing w:after="0"/>
              <w:jc w:val="center"/>
              <w:rPr>
                <w:b/>
                <w:color w:val="FFFFFF" w:themeColor="background1"/>
              </w:rPr>
              <w:pPrChange w:id="1504" w:author="VEIC" w:date="2017-02-06T18:04:00Z">
                <w:pPr>
                  <w:jc w:val="center"/>
                </w:pPr>
              </w:pPrChange>
            </w:pPr>
            <w:r w:rsidRPr="00BE49D2">
              <w:rPr>
                <w:b/>
                <w:color w:val="FFFFFF" w:themeColor="background1"/>
              </w:rPr>
              <w:t>Dishwasher Type</w:t>
            </w:r>
          </w:p>
        </w:tc>
        <w:tc>
          <w:tcPr>
            <w:tcW w:w="1464" w:type="dxa"/>
            <w:shd w:val="clear" w:color="auto" w:fill="7F7F7F" w:themeFill="text1" w:themeFillTint="80"/>
            <w:vAlign w:val="center"/>
          </w:tcPr>
          <w:p w14:paraId="30560687" w14:textId="77777777" w:rsidR="006111C3" w:rsidRPr="00BE49D2" w:rsidRDefault="006111C3" w:rsidP="00BE49D2">
            <w:pPr>
              <w:spacing w:after="0"/>
              <w:jc w:val="center"/>
              <w:rPr>
                <w:b/>
                <w:color w:val="FFFFFF" w:themeColor="background1"/>
              </w:rPr>
              <w:pPrChange w:id="1505" w:author="VEIC" w:date="2017-02-06T18:04:00Z">
                <w:pPr>
                  <w:jc w:val="center"/>
                </w:pPr>
              </w:pPrChange>
            </w:pPr>
            <w:r w:rsidRPr="00BE49D2">
              <w:rPr>
                <w:b/>
                <w:color w:val="FFFFFF" w:themeColor="background1"/>
              </w:rPr>
              <w:t>Water</w:t>
            </w:r>
            <w:r w:rsidRPr="00BE49D2">
              <w:rPr>
                <w:b/>
                <w:color w:val="FFFFFF" w:themeColor="background1"/>
                <w:vertAlign w:val="subscript"/>
              </w:rPr>
              <w:t>EFF</w:t>
            </w:r>
            <w:r w:rsidRPr="00BE49D2">
              <w:rPr>
                <w:b/>
                <w:color w:val="FFFFFF" w:themeColor="background1"/>
              </w:rPr>
              <w:t xml:space="preserve"> (gallons)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54"/>
            </w:r>
          </w:p>
        </w:tc>
      </w:tr>
      <w:tr w:rsidR="006111C3" w:rsidRPr="00A05FC2" w14:paraId="331FF8FB" w14:textId="77777777" w:rsidTr="00195499">
        <w:trPr>
          <w:jc w:val="center"/>
        </w:trPr>
        <w:tc>
          <w:tcPr>
            <w:tcW w:w="2130" w:type="dxa"/>
            <w:shd w:val="clear" w:color="auto" w:fill="auto"/>
            <w:vAlign w:val="center"/>
          </w:tcPr>
          <w:p w14:paraId="4AA8BD60" w14:textId="77777777" w:rsidR="006111C3" w:rsidRPr="00A05FC2" w:rsidRDefault="006111C3" w:rsidP="00BE49D2">
            <w:pPr>
              <w:spacing w:after="0"/>
              <w:pPrChange w:id="1506" w:author="VEIC" w:date="2017-02-06T18:04:00Z">
                <w:pPr>
                  <w:pStyle w:val="TableText"/>
                  <w:spacing w:after="0"/>
                </w:pPr>
              </w:pPrChange>
            </w:pPr>
            <w:r w:rsidRPr="00A05FC2">
              <w:t>Standard</w:t>
            </w:r>
            <w:r>
              <w:t xml:space="preserve"> </w:t>
            </w:r>
          </w:p>
        </w:tc>
        <w:tc>
          <w:tcPr>
            <w:tcW w:w="1464" w:type="dxa"/>
            <w:shd w:val="clear" w:color="auto" w:fill="auto"/>
            <w:vAlign w:val="center"/>
          </w:tcPr>
          <w:p w14:paraId="4675E005" w14:textId="77777777" w:rsidR="006111C3" w:rsidRPr="00A05FC2" w:rsidRDefault="006111C3" w:rsidP="00195499">
            <w:pPr>
              <w:spacing w:after="0"/>
              <w:jc w:val="center"/>
              <w:pPrChange w:id="1507" w:author="VEIC" w:date="2017-02-06T18:04:00Z">
                <w:pPr>
                  <w:pStyle w:val="TableText"/>
                  <w:jc w:val="center"/>
                </w:pPr>
              </w:pPrChange>
            </w:pPr>
            <w:r>
              <w:t>588</w:t>
            </w:r>
          </w:p>
        </w:tc>
      </w:tr>
      <w:tr w:rsidR="006111C3" w:rsidRPr="00A05FC2" w14:paraId="58A18A0E" w14:textId="77777777" w:rsidTr="00195499">
        <w:trPr>
          <w:jc w:val="center"/>
        </w:trPr>
        <w:tc>
          <w:tcPr>
            <w:tcW w:w="2130" w:type="dxa"/>
            <w:shd w:val="clear" w:color="auto" w:fill="auto"/>
            <w:vAlign w:val="center"/>
          </w:tcPr>
          <w:p w14:paraId="6C9F94DD" w14:textId="77777777" w:rsidR="006111C3" w:rsidRPr="00A05FC2" w:rsidRDefault="006111C3" w:rsidP="00BE49D2">
            <w:pPr>
              <w:spacing w:after="0"/>
              <w:pPrChange w:id="1508" w:author="VEIC" w:date="2017-02-06T18:04:00Z">
                <w:pPr>
                  <w:pStyle w:val="TableText"/>
                  <w:spacing w:after="0"/>
                </w:pPr>
              </w:pPrChange>
            </w:pPr>
            <w:r>
              <w:t xml:space="preserve">Compact </w:t>
            </w:r>
          </w:p>
        </w:tc>
        <w:tc>
          <w:tcPr>
            <w:tcW w:w="1464" w:type="dxa"/>
            <w:shd w:val="clear" w:color="auto" w:fill="auto"/>
            <w:vAlign w:val="center"/>
          </w:tcPr>
          <w:p w14:paraId="411EE0C4" w14:textId="77777777" w:rsidR="006111C3" w:rsidRPr="00A05FC2" w:rsidRDefault="006111C3" w:rsidP="00195499">
            <w:pPr>
              <w:spacing w:after="0"/>
              <w:jc w:val="center"/>
              <w:pPrChange w:id="1509" w:author="VEIC" w:date="2017-02-06T18:04:00Z">
                <w:pPr>
                  <w:pStyle w:val="TableText"/>
                  <w:jc w:val="center"/>
                </w:pPr>
              </w:pPrChange>
            </w:pPr>
            <w:r>
              <w:t>521</w:t>
            </w:r>
          </w:p>
        </w:tc>
      </w:tr>
    </w:tbl>
    <w:p w14:paraId="020D6BE2" w14:textId="7EE77EBD" w:rsidR="006111C3" w:rsidRPr="00A05FC2" w:rsidRDefault="006111C3" w:rsidP="006111C3">
      <w:pPr>
        <w:ind w:left="2160" w:firstLine="720"/>
        <w:rPr>
          <w:rFonts w:cstheme="minorHAnsi"/>
        </w:rPr>
        <w:pPrChange w:id="1510" w:author="VEIC" w:date="2017-02-06T18:04:00Z">
          <w:pPr>
            <w:ind w:firstLine="720"/>
          </w:pPr>
        </w:pPrChange>
      </w:pPr>
    </w:p>
    <w:p w14:paraId="3A6BBB7E" w14:textId="77777777" w:rsidR="006111C3" w:rsidRPr="00A05FC2" w:rsidRDefault="006111C3" w:rsidP="006111C3">
      <w:pPr>
        <w:ind w:left="2160" w:firstLine="720"/>
        <w:rPr>
          <w:del w:id="1511" w:author="VEIC" w:date="2017-02-06T18:04:00Z"/>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512"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30"/>
        <w:gridCol w:w="1464"/>
        <w:tblGridChange w:id="1513">
          <w:tblGrid>
            <w:gridCol w:w="2130"/>
            <w:gridCol w:w="1464"/>
          </w:tblGrid>
        </w:tblGridChange>
      </w:tblGrid>
      <w:tr w:rsidR="006111C3" w:rsidRPr="000B7BB6" w14:paraId="21AD1EB1" w14:textId="77777777" w:rsidTr="00442E9E">
        <w:trPr>
          <w:tblHeader/>
          <w:jc w:val="center"/>
          <w:trPrChange w:id="1514" w:author="VEIC" w:date="2017-02-06T18:04:00Z">
            <w:trPr>
              <w:jc w:val="center"/>
            </w:trPr>
          </w:trPrChange>
        </w:trPr>
        <w:tc>
          <w:tcPr>
            <w:tcW w:w="2130" w:type="dxa"/>
            <w:shd w:val="clear" w:color="auto" w:fill="7F7F7F" w:themeFill="text1" w:themeFillTint="80"/>
            <w:vAlign w:val="center"/>
            <w:tcPrChange w:id="1515" w:author="VEIC" w:date="2017-02-06T18:04:00Z">
              <w:tcPr>
                <w:tcW w:w="2130" w:type="dxa"/>
                <w:shd w:val="clear" w:color="auto" w:fill="7F7F7F" w:themeFill="text1" w:themeFillTint="80"/>
                <w:vAlign w:val="center"/>
              </w:tcPr>
            </w:tcPrChange>
          </w:tcPr>
          <w:p w14:paraId="57F072E6" w14:textId="77777777" w:rsidR="006111C3" w:rsidRPr="00BE49D2" w:rsidRDefault="006111C3" w:rsidP="00BE49D2">
            <w:pPr>
              <w:spacing w:after="0"/>
              <w:jc w:val="center"/>
              <w:rPr>
                <w:b/>
                <w:color w:val="FFFFFF" w:themeColor="background1"/>
              </w:rPr>
              <w:pPrChange w:id="1516" w:author="VEIC" w:date="2017-02-06T18:04:00Z">
                <w:pPr>
                  <w:jc w:val="center"/>
                </w:pPr>
              </w:pPrChange>
            </w:pPr>
            <w:r w:rsidRPr="00BE49D2">
              <w:rPr>
                <w:b/>
                <w:color w:val="FFFFFF" w:themeColor="background1"/>
              </w:rPr>
              <w:lastRenderedPageBreak/>
              <w:t>Dishwasher Type</w:t>
            </w:r>
          </w:p>
        </w:tc>
        <w:tc>
          <w:tcPr>
            <w:tcW w:w="1464" w:type="dxa"/>
            <w:shd w:val="clear" w:color="auto" w:fill="7F7F7F" w:themeFill="text1" w:themeFillTint="80"/>
            <w:vAlign w:val="center"/>
            <w:tcPrChange w:id="1517" w:author="VEIC" w:date="2017-02-06T18:04:00Z">
              <w:tcPr>
                <w:tcW w:w="1464" w:type="dxa"/>
                <w:shd w:val="clear" w:color="auto" w:fill="7F7F7F" w:themeFill="text1" w:themeFillTint="80"/>
                <w:vAlign w:val="center"/>
              </w:tcPr>
            </w:tcPrChange>
          </w:tcPr>
          <w:p w14:paraId="3E74CB6E" w14:textId="77777777" w:rsidR="006111C3" w:rsidRPr="00BE49D2" w:rsidRDefault="006111C3" w:rsidP="00BE49D2">
            <w:pPr>
              <w:spacing w:after="0"/>
              <w:jc w:val="center"/>
              <w:rPr>
                <w:b/>
                <w:color w:val="FFFFFF" w:themeColor="background1"/>
              </w:rPr>
              <w:pPrChange w:id="1518" w:author="VEIC" w:date="2017-02-06T18:04:00Z">
                <w:pPr>
                  <w:jc w:val="center"/>
                </w:pPr>
              </w:pPrChange>
            </w:pPr>
            <w:r w:rsidRPr="00BE49D2">
              <w:rPr>
                <w:b/>
                <w:noProof/>
                <w:color w:val="FFFFFF" w:themeColor="background1"/>
              </w:rPr>
              <w:t>Δ</w:t>
            </w:r>
            <w:r w:rsidRPr="00BE49D2">
              <w:rPr>
                <w:b/>
                <w:color w:val="FFFFFF" w:themeColor="background1"/>
              </w:rPr>
              <w:t>Water</w:t>
            </w:r>
            <w:r w:rsidRPr="00BE49D2">
              <w:rPr>
                <w:b/>
                <w:color w:val="FFFFFF" w:themeColor="background1"/>
                <w:vertAlign w:val="subscript"/>
              </w:rPr>
              <w:t xml:space="preserve"> </w:t>
            </w:r>
            <w:r w:rsidRPr="00BE49D2">
              <w:rPr>
                <w:b/>
                <w:color w:val="FFFFFF" w:themeColor="background1"/>
              </w:rPr>
              <w:t>(gallons)</w:t>
            </w:r>
            <w:r w:rsidRPr="00BE49D2">
              <w:rPr>
                <w:rStyle w:val="FootnoteReference"/>
                <w:rFonts w:cstheme="minorHAnsi"/>
                <w:b/>
                <w:color w:val="FFFFFF" w:themeColor="background1"/>
              </w:rPr>
              <w:t xml:space="preserve"> </w:t>
            </w:r>
            <w:r w:rsidRPr="00BE49D2">
              <w:rPr>
                <w:rStyle w:val="FootnoteReference"/>
                <w:rFonts w:cstheme="minorHAnsi"/>
                <w:b/>
                <w:color w:val="FFFFFF" w:themeColor="background1"/>
              </w:rPr>
              <w:footnoteReference w:id="55"/>
            </w:r>
          </w:p>
        </w:tc>
      </w:tr>
      <w:tr w:rsidR="006111C3" w:rsidRPr="00A05FC2" w14:paraId="2B1F265F" w14:textId="77777777" w:rsidTr="00195499">
        <w:trPr>
          <w:jc w:val="center"/>
        </w:trPr>
        <w:tc>
          <w:tcPr>
            <w:tcW w:w="2130" w:type="dxa"/>
            <w:shd w:val="clear" w:color="auto" w:fill="auto"/>
            <w:vAlign w:val="center"/>
          </w:tcPr>
          <w:p w14:paraId="097F3D14" w14:textId="77777777" w:rsidR="006111C3" w:rsidRPr="00A05FC2" w:rsidRDefault="006111C3" w:rsidP="00BE49D2">
            <w:pPr>
              <w:spacing w:after="0"/>
              <w:pPrChange w:id="1519" w:author="VEIC" w:date="2017-02-06T18:04:00Z">
                <w:pPr>
                  <w:pStyle w:val="TableText"/>
                  <w:spacing w:after="0"/>
                </w:pPr>
              </w:pPrChange>
            </w:pPr>
            <w:r w:rsidRPr="00A05FC2">
              <w:t>Standard</w:t>
            </w:r>
            <w:r>
              <w:t xml:space="preserve"> </w:t>
            </w:r>
          </w:p>
        </w:tc>
        <w:tc>
          <w:tcPr>
            <w:tcW w:w="1464" w:type="dxa"/>
            <w:shd w:val="clear" w:color="auto" w:fill="auto"/>
            <w:vAlign w:val="center"/>
          </w:tcPr>
          <w:p w14:paraId="7156D465" w14:textId="77777777" w:rsidR="006111C3" w:rsidRPr="00A05FC2" w:rsidRDefault="006111C3" w:rsidP="00195499">
            <w:pPr>
              <w:spacing w:after="0"/>
              <w:jc w:val="center"/>
              <w:pPrChange w:id="1520" w:author="VEIC" w:date="2017-02-06T18:04:00Z">
                <w:pPr>
                  <w:pStyle w:val="TableText"/>
                  <w:jc w:val="center"/>
                </w:pPr>
              </w:pPrChange>
            </w:pPr>
            <w:r>
              <w:t>252</w:t>
            </w:r>
          </w:p>
        </w:tc>
      </w:tr>
      <w:tr w:rsidR="006111C3" w:rsidRPr="00A05FC2" w14:paraId="37D4B4A7" w14:textId="77777777" w:rsidTr="00195499">
        <w:trPr>
          <w:jc w:val="center"/>
        </w:trPr>
        <w:tc>
          <w:tcPr>
            <w:tcW w:w="2130" w:type="dxa"/>
            <w:shd w:val="clear" w:color="auto" w:fill="auto"/>
            <w:vAlign w:val="center"/>
          </w:tcPr>
          <w:p w14:paraId="650FD1C4" w14:textId="77777777" w:rsidR="006111C3" w:rsidRPr="00A05FC2" w:rsidRDefault="006111C3" w:rsidP="00BE49D2">
            <w:pPr>
              <w:spacing w:after="0"/>
              <w:pPrChange w:id="1521" w:author="VEIC" w:date="2017-02-06T18:04:00Z">
                <w:pPr>
                  <w:pStyle w:val="TableText"/>
                  <w:spacing w:after="0"/>
                </w:pPr>
              </w:pPrChange>
            </w:pPr>
            <w:r>
              <w:t xml:space="preserve">Compact </w:t>
            </w:r>
          </w:p>
        </w:tc>
        <w:tc>
          <w:tcPr>
            <w:tcW w:w="1464" w:type="dxa"/>
            <w:shd w:val="clear" w:color="auto" w:fill="auto"/>
            <w:vAlign w:val="center"/>
          </w:tcPr>
          <w:p w14:paraId="2AEF4271" w14:textId="77777777" w:rsidR="006111C3" w:rsidRPr="00A05FC2" w:rsidRDefault="006111C3" w:rsidP="00195499">
            <w:pPr>
              <w:spacing w:after="0"/>
              <w:jc w:val="center"/>
              <w:pPrChange w:id="1522" w:author="VEIC" w:date="2017-02-06T18:04:00Z">
                <w:pPr>
                  <w:pStyle w:val="TableText"/>
                  <w:jc w:val="center"/>
                </w:pPr>
              </w:pPrChange>
            </w:pPr>
            <w:r>
              <w:t>67</w:t>
            </w:r>
          </w:p>
        </w:tc>
      </w:tr>
    </w:tbl>
    <w:p w14:paraId="5204AECF" w14:textId="77777777" w:rsidR="006111C3" w:rsidRPr="00A05FC2" w:rsidRDefault="006111C3" w:rsidP="006111C3">
      <w:pPr>
        <w:ind w:left="1440" w:firstLine="720"/>
        <w:rPr>
          <w:del w:id="1523" w:author="VEIC" w:date="2017-02-06T18:04:00Z"/>
          <w:rFonts w:cstheme="minorHAnsi"/>
        </w:rPr>
      </w:pPr>
    </w:p>
    <w:p w14:paraId="439D4EAA" w14:textId="77777777" w:rsidR="006111C3" w:rsidRPr="000B7BB6" w:rsidRDefault="006111C3" w:rsidP="00D279CD">
      <w:pPr>
        <w:pStyle w:val="Heading6"/>
      </w:pPr>
      <w:r w:rsidRPr="00B41203">
        <w:t>Deemed O&amp;M Cost Adjustment Calculation</w:t>
      </w:r>
    </w:p>
    <w:p w14:paraId="04DFA39B" w14:textId="77777777" w:rsidR="006111C3" w:rsidRDefault="006111C3" w:rsidP="006111C3">
      <w:pPr>
        <w:rPr>
          <w:rFonts w:cstheme="minorHAnsi"/>
        </w:rPr>
      </w:pPr>
      <w:r w:rsidRPr="000B7BB6">
        <w:rPr>
          <w:rFonts w:cstheme="minorHAnsi"/>
        </w:rPr>
        <w:t>N/A</w:t>
      </w:r>
    </w:p>
    <w:p w14:paraId="12942E9A" w14:textId="29DA4C2B" w:rsidR="006111C3" w:rsidRDefault="006111C3" w:rsidP="00D279CD">
      <w:pPr>
        <w:pStyle w:val="Heading6"/>
      </w:pPr>
      <w:r w:rsidRPr="000D23D0">
        <w:t>Measure Code:</w:t>
      </w:r>
      <w:r>
        <w:t xml:space="preserve"> </w:t>
      </w:r>
      <w:r w:rsidRPr="000D23D0">
        <w:t>RS-APL-ESDI-V0</w:t>
      </w:r>
      <w:r>
        <w:t>3</w:t>
      </w:r>
      <w:r w:rsidRPr="000D23D0">
        <w:t>-1</w:t>
      </w:r>
      <w:r>
        <w:t>6</w:t>
      </w:r>
      <w:r w:rsidRPr="000D23D0">
        <w:t>0601</w:t>
      </w:r>
    </w:p>
    <w:p w14:paraId="796E4DF6" w14:textId="17B1CAF5" w:rsidR="00442E9E" w:rsidRPr="00751890" w:rsidRDefault="00442E9E" w:rsidP="00D279CD">
      <w:pPr>
        <w:pStyle w:val="Heading6"/>
        <w:rPr>
          <w:ins w:id="1524" w:author="VEIC" w:date="2017-02-06T18:04:00Z"/>
        </w:rPr>
      </w:pPr>
      <w:ins w:id="1525" w:author="VEIC" w:date="2017-02-06T18:04:00Z">
        <w:r>
          <w:t>Review Deadline: 6/1/2018</w:t>
        </w:r>
      </w:ins>
    </w:p>
    <w:p w14:paraId="567998DE" w14:textId="77777777" w:rsidR="00F83B3F" w:rsidRDefault="00F83B3F" w:rsidP="00F83B3F"/>
    <w:p w14:paraId="11EA6686" w14:textId="77777777" w:rsidR="00F83B3F" w:rsidRPr="00F83B3F" w:rsidRDefault="00F83B3F" w:rsidP="00F83B3F">
      <w:pPr>
        <w:sectPr w:rsidR="00F83B3F" w:rsidRPr="00F83B3F" w:rsidSect="00EF141F">
          <w:headerReference w:type="default" r:id="rId16"/>
          <w:pgSz w:w="12240" w:h="15840"/>
          <w:pgMar w:top="1440" w:right="1440" w:bottom="1440" w:left="1440" w:header="720" w:footer="720" w:gutter="0"/>
          <w:cols w:space="720"/>
          <w:docGrid w:linePitch="360"/>
        </w:sectPr>
      </w:pPr>
    </w:p>
    <w:p w14:paraId="686BEF67" w14:textId="77777777" w:rsidR="00841F99" w:rsidRPr="000B7BB6" w:rsidRDefault="00841F99" w:rsidP="0034468E">
      <w:pPr>
        <w:pStyle w:val="Heading3"/>
      </w:pPr>
      <w:bookmarkStart w:id="1529" w:name="_Toc319489359"/>
      <w:bookmarkStart w:id="1530" w:name="_Toc319662630"/>
      <w:bookmarkStart w:id="1531" w:name="_Ref325427811"/>
      <w:bookmarkStart w:id="1532" w:name="_Ref325436750"/>
      <w:bookmarkStart w:id="1533" w:name="_Ref325436753"/>
      <w:bookmarkStart w:id="1534" w:name="_Toc333219072"/>
      <w:bookmarkStart w:id="1535" w:name="_Toc437592954"/>
      <w:bookmarkStart w:id="1536" w:name="_Toc437855969"/>
      <w:bookmarkStart w:id="1537" w:name="_Toc466463596"/>
      <w:bookmarkStart w:id="1538" w:name="_Toc474166225"/>
      <w:bookmarkStart w:id="1539" w:name="_Toc442712251"/>
      <w:r w:rsidRPr="000B7BB6">
        <w:lastRenderedPageBreak/>
        <w:t>ENERGY STAR Freezer</w:t>
      </w:r>
      <w:bookmarkEnd w:id="1529"/>
      <w:bookmarkEnd w:id="1530"/>
      <w:bookmarkEnd w:id="1531"/>
      <w:bookmarkEnd w:id="1532"/>
      <w:bookmarkEnd w:id="1533"/>
      <w:bookmarkEnd w:id="1534"/>
      <w:bookmarkEnd w:id="1535"/>
      <w:bookmarkEnd w:id="1536"/>
      <w:bookmarkEnd w:id="1537"/>
      <w:bookmarkEnd w:id="1538"/>
      <w:bookmarkEnd w:id="1539"/>
      <w:r w:rsidRPr="000B7BB6">
        <w:t xml:space="preserve"> </w:t>
      </w:r>
    </w:p>
    <w:p w14:paraId="0FCC42A0" w14:textId="77777777" w:rsidR="00841F99" w:rsidRPr="000B7BB6" w:rsidRDefault="00841F99" w:rsidP="00D279CD">
      <w:pPr>
        <w:pStyle w:val="Heading6"/>
      </w:pPr>
      <w:r w:rsidRPr="00B41203">
        <w:t xml:space="preserve">Description </w:t>
      </w:r>
    </w:p>
    <w:p w14:paraId="2A249F6F" w14:textId="77777777" w:rsidR="00841F99" w:rsidRPr="00A05FC2" w:rsidRDefault="00841F99" w:rsidP="00841F99">
      <w:pPr>
        <w:rPr>
          <w:rFonts w:cstheme="minorHAnsi"/>
        </w:rPr>
      </w:pPr>
      <w:r w:rsidRPr="00A05FC2">
        <w:rPr>
          <w:rFonts w:cstheme="minorHAnsi"/>
        </w:rPr>
        <w:t>A freezer meeting the efficiency specifications of ENERGY STAR is installed in place of a model meeting the federal standard (NAECA). Energy usage specifications are defined in the table below (note, AV is the freezer Adjusted Volume and is calculated as 1.73*Total Volume):</w:t>
      </w:r>
    </w:p>
    <w:tbl>
      <w:tblPr>
        <w:tblW w:w="10815" w:type="dxa"/>
        <w:tblInd w:w="-432" w:type="dxa"/>
        <w:tblLayout w:type="fixed"/>
        <w:tblLook w:val="04A0" w:firstRow="1" w:lastRow="0" w:firstColumn="1" w:lastColumn="0" w:noHBand="0" w:noVBand="1"/>
      </w:tblPr>
      <w:tblGrid>
        <w:gridCol w:w="2340"/>
        <w:gridCol w:w="1530"/>
        <w:gridCol w:w="1725"/>
        <w:gridCol w:w="1800"/>
        <w:gridCol w:w="1710"/>
        <w:gridCol w:w="1710"/>
      </w:tblGrid>
      <w:tr w:rsidR="00841F99" w:rsidRPr="00A05FC2" w14:paraId="74C0B572" w14:textId="77777777" w:rsidTr="00841F99">
        <w:trPr>
          <w:trHeight w:val="20"/>
        </w:trPr>
        <w:tc>
          <w:tcPr>
            <w:tcW w:w="2340" w:type="dxa"/>
            <w:vMerge w:val="restart"/>
            <w:tcBorders>
              <w:top w:val="single" w:sz="4" w:space="0" w:color="auto"/>
              <w:left w:val="single" w:sz="4" w:space="0" w:color="auto"/>
              <w:right w:val="single" w:sz="4" w:space="0" w:color="auto"/>
            </w:tcBorders>
            <w:shd w:val="clear" w:color="auto" w:fill="7F7F7F" w:themeFill="text1" w:themeFillTint="80"/>
            <w:vAlign w:val="center"/>
          </w:tcPr>
          <w:p w14:paraId="5A053EB6" w14:textId="77777777" w:rsidR="00841F99" w:rsidRPr="00BE49D2" w:rsidRDefault="00841F99" w:rsidP="00BE49D2">
            <w:pPr>
              <w:spacing w:after="0"/>
              <w:jc w:val="center"/>
              <w:rPr>
                <w:b/>
                <w:color w:val="FFFFFF" w:themeColor="background1"/>
              </w:rPr>
              <w:pPrChange w:id="1540" w:author="VEIC" w:date="2017-02-06T18:04:00Z">
                <w:pPr>
                  <w:jc w:val="center"/>
                </w:pPr>
              </w:pPrChange>
            </w:pPr>
            <w:r w:rsidRPr="00BE49D2">
              <w:rPr>
                <w:b/>
                <w:color w:val="FFFFFF" w:themeColor="background1"/>
              </w:rPr>
              <w:t>Product Category</w:t>
            </w:r>
          </w:p>
        </w:tc>
        <w:tc>
          <w:tcPr>
            <w:tcW w:w="1530" w:type="dxa"/>
            <w:vMerge w:val="restart"/>
            <w:tcBorders>
              <w:top w:val="single" w:sz="4" w:space="0" w:color="auto"/>
              <w:left w:val="nil"/>
              <w:right w:val="single" w:sz="4" w:space="0" w:color="auto"/>
            </w:tcBorders>
            <w:shd w:val="clear" w:color="auto" w:fill="7F7F7F" w:themeFill="text1" w:themeFillTint="80"/>
            <w:vAlign w:val="center"/>
          </w:tcPr>
          <w:p w14:paraId="1643C0B5" w14:textId="18B31378" w:rsidR="00841F99" w:rsidRPr="00BE49D2" w:rsidRDefault="00841F99" w:rsidP="00BE49D2">
            <w:pPr>
              <w:spacing w:after="0"/>
              <w:jc w:val="center"/>
              <w:rPr>
                <w:b/>
                <w:color w:val="FFFFFF" w:themeColor="background1"/>
              </w:rPr>
              <w:pPrChange w:id="1541" w:author="VEIC" w:date="2017-02-06T18:04:00Z">
                <w:pPr>
                  <w:jc w:val="center"/>
                </w:pPr>
              </w:pPrChange>
            </w:pPr>
            <w:r w:rsidRPr="00BE49D2">
              <w:rPr>
                <w:b/>
                <w:color w:val="FFFFFF" w:themeColor="background1"/>
              </w:rPr>
              <w:t>Volume</w:t>
            </w:r>
            <w:del w:id="1542" w:author="VEIC" w:date="2017-02-06T18:04:00Z">
              <w:r w:rsidRPr="000B7BB6">
                <w:rPr>
                  <w:rFonts w:cstheme="minorHAnsi"/>
                  <w:b/>
                  <w:color w:val="FFFFFF" w:themeColor="background1"/>
                  <w:szCs w:val="20"/>
                </w:rPr>
                <w:delText xml:space="preserve"> </w:delText>
              </w:r>
            </w:del>
          </w:p>
          <w:p w14:paraId="4044AB82" w14:textId="77777777" w:rsidR="00841F99" w:rsidRPr="00BE49D2" w:rsidRDefault="00841F99" w:rsidP="00BE49D2">
            <w:pPr>
              <w:spacing w:after="0"/>
              <w:jc w:val="center"/>
              <w:rPr>
                <w:b/>
                <w:color w:val="FFFFFF" w:themeColor="background1"/>
              </w:rPr>
              <w:pPrChange w:id="1543" w:author="VEIC" w:date="2017-02-06T18:04:00Z">
                <w:pPr>
                  <w:jc w:val="center"/>
                </w:pPr>
              </w:pPrChange>
            </w:pPr>
            <w:r w:rsidRPr="00BE49D2">
              <w:rPr>
                <w:b/>
                <w:color w:val="FFFFFF" w:themeColor="background1"/>
              </w:rPr>
              <w:t>(cubic feet)</w:t>
            </w:r>
          </w:p>
        </w:tc>
        <w:tc>
          <w:tcPr>
            <w:tcW w:w="3525"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746635" w14:textId="77777777" w:rsidR="00841F99" w:rsidRPr="00BE49D2" w:rsidRDefault="00841F99" w:rsidP="00BE49D2">
            <w:pPr>
              <w:spacing w:after="0"/>
              <w:jc w:val="center"/>
              <w:rPr>
                <w:b/>
                <w:color w:val="FFFFFF" w:themeColor="background1"/>
              </w:rPr>
              <w:pPrChange w:id="1544" w:author="VEIC" w:date="2017-02-06T18:04:00Z">
                <w:pPr>
                  <w:jc w:val="center"/>
                </w:pPr>
              </w:pPrChange>
            </w:pPr>
            <w:r w:rsidRPr="00BE49D2">
              <w:rPr>
                <w:b/>
                <w:color w:val="FFFFFF" w:themeColor="background1"/>
              </w:rPr>
              <w:t>Assumptions up to September 2014</w:t>
            </w:r>
          </w:p>
        </w:tc>
        <w:tc>
          <w:tcPr>
            <w:tcW w:w="3420" w:type="dxa"/>
            <w:gridSpan w:val="2"/>
            <w:tcBorders>
              <w:top w:val="single" w:sz="4" w:space="0" w:color="auto"/>
              <w:left w:val="nil"/>
              <w:bottom w:val="single" w:sz="4" w:space="0" w:color="auto"/>
              <w:right w:val="single" w:sz="4" w:space="0" w:color="auto"/>
            </w:tcBorders>
            <w:shd w:val="clear" w:color="auto" w:fill="7F7F7F" w:themeFill="text1" w:themeFillTint="80"/>
            <w:noWrap/>
            <w:vAlign w:val="center"/>
          </w:tcPr>
          <w:p w14:paraId="7D81B9C5" w14:textId="77777777" w:rsidR="00841F99" w:rsidRPr="00BE49D2" w:rsidRDefault="00841F99" w:rsidP="00BE49D2">
            <w:pPr>
              <w:spacing w:after="0"/>
              <w:jc w:val="center"/>
              <w:rPr>
                <w:b/>
                <w:color w:val="FFFFFF" w:themeColor="background1"/>
              </w:rPr>
              <w:pPrChange w:id="1545" w:author="VEIC" w:date="2017-02-06T18:04:00Z">
                <w:pPr>
                  <w:jc w:val="center"/>
                </w:pPr>
              </w:pPrChange>
            </w:pPr>
            <w:r w:rsidRPr="00BE49D2">
              <w:rPr>
                <w:b/>
                <w:color w:val="FFFFFF" w:themeColor="background1"/>
              </w:rPr>
              <w:t>Assumptions after September 2014</w:t>
            </w:r>
          </w:p>
        </w:tc>
      </w:tr>
      <w:tr w:rsidR="00841F99" w:rsidRPr="00A05FC2" w14:paraId="3C3601D3" w14:textId="77777777" w:rsidTr="00841F99">
        <w:trPr>
          <w:trHeight w:val="20"/>
        </w:trPr>
        <w:tc>
          <w:tcPr>
            <w:tcW w:w="2340" w:type="dxa"/>
            <w:vMerge/>
            <w:tcBorders>
              <w:left w:val="single" w:sz="4" w:space="0" w:color="auto"/>
              <w:bottom w:val="single" w:sz="4" w:space="0" w:color="auto"/>
              <w:right w:val="single" w:sz="4" w:space="0" w:color="auto"/>
            </w:tcBorders>
            <w:shd w:val="clear" w:color="auto" w:fill="7F7F7F" w:themeFill="text1" w:themeFillTint="80"/>
            <w:vAlign w:val="center"/>
            <w:hideMark/>
          </w:tcPr>
          <w:p w14:paraId="1FFDD26C" w14:textId="77777777" w:rsidR="00841F99" w:rsidRPr="00BE49D2" w:rsidRDefault="00841F99" w:rsidP="00BE49D2">
            <w:pPr>
              <w:spacing w:after="0"/>
              <w:jc w:val="center"/>
              <w:rPr>
                <w:b/>
                <w:color w:val="FFFFFF" w:themeColor="background1"/>
              </w:rPr>
              <w:pPrChange w:id="1546" w:author="VEIC" w:date="2017-02-06T18:04:00Z">
                <w:pPr>
                  <w:jc w:val="center"/>
                </w:pPr>
              </w:pPrChange>
            </w:pPr>
          </w:p>
        </w:tc>
        <w:tc>
          <w:tcPr>
            <w:tcW w:w="1530" w:type="dxa"/>
            <w:vMerge/>
            <w:tcBorders>
              <w:left w:val="nil"/>
              <w:bottom w:val="single" w:sz="4" w:space="0" w:color="auto"/>
              <w:right w:val="single" w:sz="4" w:space="0" w:color="auto"/>
            </w:tcBorders>
            <w:shd w:val="clear" w:color="auto" w:fill="7F7F7F" w:themeFill="text1" w:themeFillTint="80"/>
            <w:vAlign w:val="center"/>
          </w:tcPr>
          <w:p w14:paraId="677E4463" w14:textId="77777777" w:rsidR="00841F99" w:rsidRPr="00BE49D2" w:rsidRDefault="00841F99" w:rsidP="00BE49D2">
            <w:pPr>
              <w:spacing w:after="0"/>
              <w:jc w:val="center"/>
              <w:rPr>
                <w:b/>
                <w:color w:val="FFFFFF" w:themeColor="background1"/>
              </w:rPr>
              <w:pPrChange w:id="1547" w:author="VEIC" w:date="2017-02-06T18:04:00Z">
                <w:pPr>
                  <w:jc w:val="center"/>
                </w:pPr>
              </w:pPrChange>
            </w:pPr>
          </w:p>
        </w:tc>
        <w:tc>
          <w:tcPr>
            <w:tcW w:w="172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2126AEB" w14:textId="77777777" w:rsidR="00841F99" w:rsidRPr="00BE49D2" w:rsidRDefault="00841F99" w:rsidP="00BE49D2">
            <w:pPr>
              <w:spacing w:after="0"/>
              <w:jc w:val="center"/>
              <w:rPr>
                <w:b/>
                <w:color w:val="FFFFFF" w:themeColor="background1"/>
              </w:rPr>
              <w:pPrChange w:id="1548" w:author="VEIC" w:date="2017-02-06T18:04:00Z">
                <w:pPr>
                  <w:jc w:val="center"/>
                </w:pPr>
              </w:pPrChange>
            </w:pPr>
            <w:r w:rsidRPr="00BE49D2">
              <w:rPr>
                <w:b/>
                <w:color w:val="FFFFFF" w:themeColor="background1"/>
              </w:rPr>
              <w:t>Federal Baseline Maximum Energy Usage in kWh/year</w:t>
            </w:r>
            <w:r w:rsidRPr="00BE49D2">
              <w:rPr>
                <w:rStyle w:val="StyleFootnoteReferenceBodyCalibriBackground1"/>
                <w:rFonts w:cstheme="minorHAnsi"/>
                <w:b/>
                <w:szCs w:val="20"/>
              </w:rPr>
              <w:footnoteReference w:id="56"/>
            </w:r>
          </w:p>
        </w:tc>
        <w:tc>
          <w:tcPr>
            <w:tcW w:w="180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479CBB39" w14:textId="77777777" w:rsidR="00841F99" w:rsidRPr="00BE49D2" w:rsidRDefault="00841F99" w:rsidP="00BE49D2">
            <w:pPr>
              <w:spacing w:after="0"/>
              <w:jc w:val="center"/>
              <w:rPr>
                <w:b/>
                <w:color w:val="FFFFFF" w:themeColor="background1"/>
              </w:rPr>
              <w:pPrChange w:id="1549" w:author="VEIC" w:date="2017-02-06T18:04:00Z">
                <w:pPr>
                  <w:jc w:val="center"/>
                </w:pPr>
              </w:pPrChange>
            </w:pPr>
            <w:r w:rsidRPr="00BE49D2">
              <w:rPr>
                <w:b/>
                <w:color w:val="FFFFFF" w:themeColor="background1"/>
              </w:rPr>
              <w:t>ENERGY STAR Maximum Energy Usage in kWh/year</w:t>
            </w:r>
            <w:r w:rsidRPr="00BE49D2">
              <w:rPr>
                <w:rStyle w:val="StyleFootnoteReferenceBodyCalibriBackground1"/>
                <w:rFonts w:cstheme="minorHAnsi"/>
                <w:b/>
                <w:szCs w:val="20"/>
              </w:rPr>
              <w:footnoteReference w:id="57"/>
            </w:r>
          </w:p>
        </w:tc>
        <w:tc>
          <w:tcPr>
            <w:tcW w:w="1710" w:type="dxa"/>
            <w:tcBorders>
              <w:top w:val="single" w:sz="4" w:space="0" w:color="auto"/>
              <w:left w:val="nil"/>
              <w:bottom w:val="single" w:sz="4" w:space="0" w:color="auto"/>
              <w:right w:val="single" w:sz="4" w:space="0" w:color="auto"/>
            </w:tcBorders>
            <w:shd w:val="clear" w:color="auto" w:fill="7F7F7F" w:themeFill="text1" w:themeFillTint="80"/>
            <w:noWrap/>
            <w:vAlign w:val="center"/>
          </w:tcPr>
          <w:p w14:paraId="62C74B4D" w14:textId="77777777" w:rsidR="00841F99" w:rsidRPr="00BE49D2" w:rsidRDefault="00841F99" w:rsidP="00BE49D2">
            <w:pPr>
              <w:spacing w:after="0"/>
              <w:jc w:val="center"/>
              <w:rPr>
                <w:b/>
                <w:color w:val="FFFFFF" w:themeColor="background1"/>
              </w:rPr>
              <w:pPrChange w:id="1550" w:author="VEIC" w:date="2017-02-06T18:04:00Z">
                <w:pPr>
                  <w:jc w:val="center"/>
                </w:pPr>
              </w:pPrChange>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58"/>
            </w:r>
          </w:p>
        </w:tc>
        <w:tc>
          <w:tcPr>
            <w:tcW w:w="1710" w:type="dxa"/>
            <w:tcBorders>
              <w:top w:val="single" w:sz="4" w:space="0" w:color="auto"/>
              <w:left w:val="nil"/>
              <w:bottom w:val="single" w:sz="4" w:space="0" w:color="auto"/>
              <w:right w:val="single" w:sz="4" w:space="0" w:color="auto"/>
            </w:tcBorders>
            <w:shd w:val="clear" w:color="auto" w:fill="7F7F7F" w:themeFill="text1" w:themeFillTint="80"/>
            <w:vAlign w:val="center"/>
          </w:tcPr>
          <w:p w14:paraId="12A0C1C3" w14:textId="77777777" w:rsidR="00841F99" w:rsidRPr="00BE49D2" w:rsidRDefault="00841F99" w:rsidP="00BE49D2">
            <w:pPr>
              <w:spacing w:after="0"/>
              <w:jc w:val="center"/>
              <w:rPr>
                <w:b/>
                <w:color w:val="FFFFFF" w:themeColor="background1"/>
              </w:rPr>
              <w:pPrChange w:id="1551" w:author="VEIC" w:date="2017-02-06T18:04:00Z">
                <w:pPr>
                  <w:jc w:val="center"/>
                </w:pPr>
              </w:pPrChange>
            </w:pPr>
            <w:r w:rsidRPr="00BE49D2">
              <w:rPr>
                <w:b/>
                <w:color w:val="FFFFFF" w:themeColor="background1"/>
              </w:rPr>
              <w:t>ENERGY STAR Maximum Energy Usage in kWh/year</w:t>
            </w:r>
            <w:r w:rsidRPr="00BE49D2">
              <w:rPr>
                <w:rStyle w:val="FootnoteReference"/>
                <w:b/>
                <w:color w:val="FFFFFF" w:themeColor="background1"/>
              </w:rPr>
              <w:footnoteReference w:id="59"/>
            </w:r>
          </w:p>
        </w:tc>
      </w:tr>
      <w:tr w:rsidR="00841F99" w:rsidRPr="00A05FC2" w14:paraId="508C8B50"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0C707" w14:textId="77777777" w:rsidR="00841F99" w:rsidRPr="00A05FC2" w:rsidRDefault="00841F99" w:rsidP="00BE49D2">
            <w:pPr>
              <w:spacing w:after="0"/>
              <w:jc w:val="left"/>
              <w:pPrChange w:id="1552" w:author="VEIC" w:date="2017-02-06T18:04:00Z">
                <w:pPr>
                  <w:pStyle w:val="TableText"/>
                </w:pPr>
              </w:pPrChange>
            </w:pPr>
            <w:r w:rsidRPr="00A05FC2">
              <w:t>Upright Freezers with Manual Defrost</w:t>
            </w:r>
          </w:p>
        </w:tc>
        <w:tc>
          <w:tcPr>
            <w:tcW w:w="1530" w:type="dxa"/>
            <w:tcBorders>
              <w:top w:val="single" w:sz="4" w:space="0" w:color="auto"/>
              <w:left w:val="nil"/>
              <w:bottom w:val="single" w:sz="4" w:space="0" w:color="auto"/>
              <w:right w:val="single" w:sz="4" w:space="0" w:color="auto"/>
            </w:tcBorders>
            <w:vAlign w:val="center"/>
          </w:tcPr>
          <w:p w14:paraId="76104D67" w14:textId="77777777" w:rsidR="00841F99" w:rsidRPr="00A05FC2" w:rsidRDefault="00841F99" w:rsidP="00BE49D2">
            <w:pPr>
              <w:spacing w:after="0"/>
              <w:jc w:val="left"/>
              <w:pPrChange w:id="1553" w:author="VEIC" w:date="2017-02-06T18:04:00Z">
                <w:pPr>
                  <w:pStyle w:val="TableText"/>
                </w:pPr>
              </w:pPrChange>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65DFA" w14:textId="77777777" w:rsidR="00841F99" w:rsidRPr="00A05FC2" w:rsidRDefault="00841F99" w:rsidP="00BE49D2">
            <w:pPr>
              <w:spacing w:after="0"/>
              <w:jc w:val="left"/>
              <w:pPrChange w:id="1554" w:author="VEIC" w:date="2017-02-06T18:04:00Z">
                <w:pPr>
                  <w:pStyle w:val="TableText"/>
                </w:pPr>
              </w:pPrChange>
            </w:pPr>
            <w:r w:rsidRPr="00A05FC2">
              <w:t>7.55*AV+258.3</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A003FDF" w14:textId="77777777" w:rsidR="00841F99" w:rsidRPr="00A05FC2" w:rsidRDefault="00841F99" w:rsidP="00BE49D2">
            <w:pPr>
              <w:spacing w:after="0"/>
              <w:jc w:val="left"/>
              <w:pPrChange w:id="1555" w:author="VEIC" w:date="2017-02-06T18:04:00Z">
                <w:pPr>
                  <w:pStyle w:val="TableText"/>
                </w:pPr>
              </w:pPrChange>
            </w:pPr>
            <w:r w:rsidRPr="00A05FC2">
              <w:t>6.795*AV+232.47</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69F381C" w14:textId="77777777" w:rsidR="00841F99" w:rsidRPr="00A05FC2" w:rsidRDefault="00841F99" w:rsidP="00BE49D2">
            <w:pPr>
              <w:spacing w:after="0"/>
              <w:jc w:val="left"/>
              <w:pPrChange w:id="1556" w:author="VEIC" w:date="2017-02-06T18:04:00Z">
                <w:pPr>
                  <w:pStyle w:val="TableText"/>
                </w:pPr>
              </w:pPrChange>
            </w:pPr>
            <w:r>
              <w:t>5.57*AV + 193.7</w:t>
            </w:r>
          </w:p>
        </w:tc>
        <w:tc>
          <w:tcPr>
            <w:tcW w:w="1710" w:type="dxa"/>
            <w:tcBorders>
              <w:top w:val="single" w:sz="4" w:space="0" w:color="auto"/>
              <w:left w:val="nil"/>
              <w:bottom w:val="single" w:sz="4" w:space="0" w:color="auto"/>
              <w:right w:val="single" w:sz="4" w:space="0" w:color="auto"/>
            </w:tcBorders>
            <w:vAlign w:val="center"/>
          </w:tcPr>
          <w:p w14:paraId="35386BCE" w14:textId="77777777" w:rsidR="00841F99" w:rsidRPr="00A05FC2" w:rsidRDefault="00841F99" w:rsidP="00BE49D2">
            <w:pPr>
              <w:spacing w:after="0"/>
              <w:jc w:val="left"/>
              <w:pPrChange w:id="1557" w:author="VEIC" w:date="2017-02-06T18:04:00Z">
                <w:pPr>
                  <w:pStyle w:val="TableText"/>
                </w:pPr>
              </w:pPrChange>
            </w:pPr>
            <w:r>
              <w:t>5.01*AV + 174.3</w:t>
            </w:r>
          </w:p>
        </w:tc>
      </w:tr>
      <w:tr w:rsidR="00841F99" w:rsidRPr="00A05FC2" w14:paraId="02AC8D4A"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C94EDC" w14:textId="77777777" w:rsidR="00841F99" w:rsidRPr="00A05FC2" w:rsidRDefault="00841F99" w:rsidP="00BE49D2">
            <w:pPr>
              <w:spacing w:after="0"/>
              <w:jc w:val="left"/>
              <w:pPrChange w:id="1558" w:author="VEIC" w:date="2017-02-06T18:04:00Z">
                <w:pPr>
                  <w:pStyle w:val="TableText"/>
                </w:pPr>
              </w:pPrChange>
            </w:pPr>
            <w:r w:rsidRPr="00A05FC2">
              <w:t>Upright Freezers with Automatic Defrost</w:t>
            </w:r>
          </w:p>
        </w:tc>
        <w:tc>
          <w:tcPr>
            <w:tcW w:w="1530" w:type="dxa"/>
            <w:tcBorders>
              <w:top w:val="single" w:sz="4" w:space="0" w:color="auto"/>
              <w:left w:val="nil"/>
              <w:bottom w:val="single" w:sz="4" w:space="0" w:color="auto"/>
              <w:right w:val="single" w:sz="4" w:space="0" w:color="auto"/>
            </w:tcBorders>
            <w:vAlign w:val="center"/>
          </w:tcPr>
          <w:p w14:paraId="57E31CBF" w14:textId="77777777" w:rsidR="00841F99" w:rsidRPr="00A05FC2" w:rsidRDefault="00841F99" w:rsidP="00BE49D2">
            <w:pPr>
              <w:spacing w:after="0"/>
              <w:jc w:val="left"/>
              <w:pPrChange w:id="1559" w:author="VEIC" w:date="2017-02-06T18:04:00Z">
                <w:pPr>
                  <w:pStyle w:val="TableText"/>
                </w:pPr>
              </w:pPrChange>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2A886" w14:textId="77777777" w:rsidR="00841F99" w:rsidRPr="00A05FC2" w:rsidRDefault="00841F99" w:rsidP="00BE49D2">
            <w:pPr>
              <w:spacing w:after="0"/>
              <w:jc w:val="left"/>
              <w:pPrChange w:id="1560" w:author="VEIC" w:date="2017-02-06T18:04:00Z">
                <w:pPr>
                  <w:pStyle w:val="TableText"/>
                </w:pPr>
              </w:pPrChange>
            </w:pPr>
            <w:r w:rsidRPr="00A05FC2">
              <w:t>12.43*AV+326.1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297EE0E" w14:textId="77777777" w:rsidR="00841F99" w:rsidRPr="00A05FC2" w:rsidRDefault="00841F99" w:rsidP="00BE49D2">
            <w:pPr>
              <w:spacing w:after="0"/>
              <w:jc w:val="left"/>
              <w:pPrChange w:id="1561" w:author="VEIC" w:date="2017-02-06T18:04:00Z">
                <w:pPr>
                  <w:pStyle w:val="TableText"/>
                </w:pPr>
              </w:pPrChange>
            </w:pPr>
            <w:r w:rsidRPr="00A05FC2">
              <w:t>11.187*AV+293.49</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9944C9B" w14:textId="77777777" w:rsidR="00841F99" w:rsidRPr="00A05FC2" w:rsidRDefault="00841F99" w:rsidP="00BE49D2">
            <w:pPr>
              <w:spacing w:after="0"/>
              <w:jc w:val="left"/>
              <w:pPrChange w:id="1562" w:author="VEIC" w:date="2017-02-06T18:04:00Z">
                <w:pPr>
                  <w:pStyle w:val="TableText"/>
                </w:pPr>
              </w:pPrChange>
            </w:pPr>
            <w:r>
              <w:t>8.62*AV + 228.3</w:t>
            </w:r>
          </w:p>
        </w:tc>
        <w:tc>
          <w:tcPr>
            <w:tcW w:w="1710" w:type="dxa"/>
            <w:tcBorders>
              <w:top w:val="single" w:sz="4" w:space="0" w:color="auto"/>
              <w:left w:val="nil"/>
              <w:bottom w:val="single" w:sz="4" w:space="0" w:color="auto"/>
              <w:right w:val="single" w:sz="4" w:space="0" w:color="auto"/>
            </w:tcBorders>
            <w:vAlign w:val="center"/>
          </w:tcPr>
          <w:p w14:paraId="194B8EA8" w14:textId="77777777" w:rsidR="00841F99" w:rsidRPr="00A05FC2" w:rsidRDefault="00841F99" w:rsidP="00BE49D2">
            <w:pPr>
              <w:spacing w:after="0"/>
              <w:jc w:val="left"/>
              <w:pPrChange w:id="1563" w:author="VEIC" w:date="2017-02-06T18:04:00Z">
                <w:pPr>
                  <w:pStyle w:val="TableText"/>
                </w:pPr>
              </w:pPrChange>
            </w:pPr>
            <w:r>
              <w:t>7.76</w:t>
            </w:r>
            <w:r w:rsidRPr="00B162B7">
              <w:t xml:space="preserve">*AV + </w:t>
            </w:r>
            <w:r>
              <w:t>205.5</w:t>
            </w:r>
          </w:p>
        </w:tc>
      </w:tr>
      <w:tr w:rsidR="00841F99" w:rsidRPr="00A05FC2" w14:paraId="7327A2F9"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B50396" w14:textId="77777777" w:rsidR="00841F99" w:rsidRPr="00A05FC2" w:rsidRDefault="00841F99" w:rsidP="00BE49D2">
            <w:pPr>
              <w:spacing w:after="0"/>
              <w:jc w:val="left"/>
              <w:pPrChange w:id="1564" w:author="VEIC" w:date="2017-02-06T18:04:00Z">
                <w:pPr>
                  <w:pStyle w:val="TableText"/>
                </w:pPr>
              </w:pPrChange>
            </w:pPr>
            <w:r w:rsidRPr="00A05FC2">
              <w:t>Chest Freezers and all other Freezers except Compact Freezers</w:t>
            </w:r>
          </w:p>
        </w:tc>
        <w:tc>
          <w:tcPr>
            <w:tcW w:w="1530" w:type="dxa"/>
            <w:tcBorders>
              <w:top w:val="single" w:sz="4" w:space="0" w:color="auto"/>
              <w:left w:val="nil"/>
              <w:bottom w:val="single" w:sz="4" w:space="0" w:color="auto"/>
              <w:right w:val="single" w:sz="4" w:space="0" w:color="auto"/>
            </w:tcBorders>
            <w:vAlign w:val="center"/>
          </w:tcPr>
          <w:p w14:paraId="2B5751B6" w14:textId="77777777" w:rsidR="00841F99" w:rsidRPr="00A05FC2" w:rsidRDefault="00841F99" w:rsidP="00BE49D2">
            <w:pPr>
              <w:spacing w:after="0"/>
              <w:jc w:val="left"/>
              <w:pPrChange w:id="1565" w:author="VEIC" w:date="2017-02-06T18:04:00Z">
                <w:pPr>
                  <w:pStyle w:val="TableText"/>
                </w:pPr>
              </w:pPrChange>
            </w:pPr>
            <w:r w:rsidRPr="00A05FC2">
              <w:t>7.75 or greater</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E670C8" w14:textId="77777777" w:rsidR="00841F99" w:rsidRPr="00A05FC2" w:rsidRDefault="00841F99" w:rsidP="00BE49D2">
            <w:pPr>
              <w:spacing w:after="0"/>
              <w:jc w:val="left"/>
              <w:pPrChange w:id="1566" w:author="VEIC" w:date="2017-02-06T18:04:00Z">
                <w:pPr>
                  <w:pStyle w:val="TableText"/>
                </w:pPr>
              </w:pPrChange>
            </w:pPr>
            <w:r w:rsidRPr="00A05FC2">
              <w:t>9.88*AV+143.7</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5681954D" w14:textId="77777777" w:rsidR="00841F99" w:rsidRPr="00A05FC2" w:rsidRDefault="00841F99" w:rsidP="00BE49D2">
            <w:pPr>
              <w:spacing w:after="0"/>
              <w:jc w:val="left"/>
              <w:pPrChange w:id="1567" w:author="VEIC" w:date="2017-02-06T18:04:00Z">
                <w:pPr>
                  <w:pStyle w:val="TableText"/>
                </w:pPr>
              </w:pPrChange>
            </w:pPr>
            <w:r w:rsidRPr="00A05FC2">
              <w:t>8.892*AV+129.33</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4499359" w14:textId="77777777" w:rsidR="00841F99" w:rsidRPr="00A05FC2" w:rsidRDefault="00841F99" w:rsidP="00BE49D2">
            <w:pPr>
              <w:spacing w:after="0"/>
              <w:jc w:val="left"/>
              <w:pPrChange w:id="1568" w:author="VEIC" w:date="2017-02-06T18:04:00Z">
                <w:pPr>
                  <w:pStyle w:val="TableText"/>
                </w:pPr>
              </w:pPrChange>
            </w:pPr>
            <w:r>
              <w:t>7.29</w:t>
            </w:r>
            <w:r w:rsidRPr="00F252E3">
              <w:t xml:space="preserve">*AV + </w:t>
            </w:r>
            <w:r>
              <w:t>107.8</w:t>
            </w:r>
          </w:p>
        </w:tc>
        <w:tc>
          <w:tcPr>
            <w:tcW w:w="1710" w:type="dxa"/>
            <w:tcBorders>
              <w:top w:val="single" w:sz="4" w:space="0" w:color="auto"/>
              <w:left w:val="nil"/>
              <w:bottom w:val="single" w:sz="4" w:space="0" w:color="auto"/>
              <w:right w:val="single" w:sz="4" w:space="0" w:color="auto"/>
            </w:tcBorders>
            <w:vAlign w:val="center"/>
          </w:tcPr>
          <w:p w14:paraId="55A69825" w14:textId="77777777" w:rsidR="00841F99" w:rsidRPr="00A05FC2" w:rsidRDefault="00841F99" w:rsidP="00BE49D2">
            <w:pPr>
              <w:spacing w:after="0"/>
              <w:jc w:val="left"/>
              <w:pPrChange w:id="1569" w:author="VEIC" w:date="2017-02-06T18:04:00Z">
                <w:pPr>
                  <w:pStyle w:val="TableText"/>
                </w:pPr>
              </w:pPrChange>
            </w:pPr>
            <w:r>
              <w:t>6.56</w:t>
            </w:r>
            <w:r w:rsidRPr="00B162B7">
              <w:t xml:space="preserve">*AV + </w:t>
            </w:r>
            <w:r>
              <w:t>97.0</w:t>
            </w:r>
          </w:p>
        </w:tc>
      </w:tr>
      <w:tr w:rsidR="00841F99" w:rsidRPr="00A05FC2" w14:paraId="11CB886E"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A41B00" w14:textId="77777777" w:rsidR="00841F99" w:rsidRPr="00A05FC2" w:rsidRDefault="00841F99" w:rsidP="00BE49D2">
            <w:pPr>
              <w:spacing w:after="0"/>
              <w:jc w:val="left"/>
              <w:pPrChange w:id="1570" w:author="VEIC" w:date="2017-02-06T18:04:00Z">
                <w:pPr>
                  <w:pStyle w:val="TableText"/>
                </w:pPr>
              </w:pPrChange>
            </w:pPr>
            <w:r w:rsidRPr="00A05FC2">
              <w:t>Compact Upright Freezers with Manual Defrost</w:t>
            </w:r>
          </w:p>
        </w:tc>
        <w:tc>
          <w:tcPr>
            <w:tcW w:w="1530" w:type="dxa"/>
            <w:tcBorders>
              <w:top w:val="single" w:sz="4" w:space="0" w:color="auto"/>
              <w:left w:val="nil"/>
              <w:bottom w:val="single" w:sz="4" w:space="0" w:color="auto"/>
              <w:right w:val="single" w:sz="4" w:space="0" w:color="auto"/>
            </w:tcBorders>
            <w:vAlign w:val="center"/>
          </w:tcPr>
          <w:p w14:paraId="7CACA23E" w14:textId="77777777" w:rsidR="00841F99" w:rsidRPr="00A05FC2" w:rsidRDefault="00841F99" w:rsidP="00BE49D2">
            <w:pPr>
              <w:spacing w:after="0"/>
              <w:jc w:val="left"/>
              <w:pPrChange w:id="1571" w:author="VEIC" w:date="2017-02-06T18:04:00Z">
                <w:pPr>
                  <w:pStyle w:val="TableText"/>
                </w:pPr>
              </w:pPrChange>
            </w:pPr>
            <w:r w:rsidRPr="00A05FC2">
              <w:t>&lt; 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91D29" w14:textId="77777777" w:rsidR="00841F99" w:rsidRPr="00A05FC2" w:rsidRDefault="00841F99" w:rsidP="00BE49D2">
            <w:pPr>
              <w:spacing w:after="0"/>
              <w:jc w:val="left"/>
              <w:pPrChange w:id="1572" w:author="VEIC" w:date="2017-02-06T18:04:00Z">
                <w:pPr>
                  <w:pStyle w:val="TableText"/>
                </w:pPr>
              </w:pPrChange>
            </w:pPr>
            <w:r w:rsidRPr="00A05FC2">
              <w:t>9.78*AV+250.8</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75407273" w14:textId="77777777" w:rsidR="00841F99" w:rsidRPr="00A05FC2" w:rsidRDefault="00841F99" w:rsidP="00BE49D2">
            <w:pPr>
              <w:spacing w:after="0"/>
              <w:jc w:val="left"/>
              <w:pPrChange w:id="1573" w:author="VEIC" w:date="2017-02-06T18:04:00Z">
                <w:pPr>
                  <w:pStyle w:val="TableText"/>
                </w:pPr>
              </w:pPrChange>
            </w:pPr>
            <w:r w:rsidRPr="00A05FC2">
              <w:t>7.824*AV+200.64</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4473ADB3" w14:textId="77777777" w:rsidR="00841F99" w:rsidRPr="00A05FC2" w:rsidRDefault="00841F99" w:rsidP="00BE49D2">
            <w:pPr>
              <w:spacing w:after="0"/>
              <w:jc w:val="left"/>
              <w:pPrChange w:id="1574" w:author="VEIC" w:date="2017-02-06T18:04:00Z">
                <w:pPr>
                  <w:pStyle w:val="TableText"/>
                </w:pPr>
              </w:pPrChange>
            </w:pPr>
            <w:r>
              <w:t>8.65</w:t>
            </w:r>
            <w:r w:rsidRPr="00F252E3">
              <w:t xml:space="preserve">*AV + </w:t>
            </w:r>
            <w:r>
              <w:t>225</w:t>
            </w:r>
            <w:r w:rsidRPr="00F252E3">
              <w:t>.7</w:t>
            </w:r>
          </w:p>
        </w:tc>
        <w:tc>
          <w:tcPr>
            <w:tcW w:w="1710" w:type="dxa"/>
            <w:tcBorders>
              <w:top w:val="single" w:sz="4" w:space="0" w:color="auto"/>
              <w:left w:val="nil"/>
              <w:bottom w:val="single" w:sz="4" w:space="0" w:color="auto"/>
              <w:right w:val="single" w:sz="4" w:space="0" w:color="auto"/>
            </w:tcBorders>
            <w:vAlign w:val="center"/>
          </w:tcPr>
          <w:p w14:paraId="24DB72B0" w14:textId="77777777" w:rsidR="00841F99" w:rsidRPr="00A05FC2" w:rsidRDefault="00841F99" w:rsidP="00BE49D2">
            <w:pPr>
              <w:spacing w:after="0"/>
              <w:jc w:val="left"/>
              <w:pPrChange w:id="1575" w:author="VEIC" w:date="2017-02-06T18:04:00Z">
                <w:pPr>
                  <w:pStyle w:val="TableText"/>
                </w:pPr>
              </w:pPrChange>
            </w:pPr>
            <w:r>
              <w:t>7.79</w:t>
            </w:r>
            <w:r w:rsidRPr="00B162B7">
              <w:t xml:space="preserve">*AV + </w:t>
            </w:r>
            <w:r>
              <w:t>203.1</w:t>
            </w:r>
          </w:p>
        </w:tc>
      </w:tr>
      <w:tr w:rsidR="00841F99" w:rsidRPr="00A05FC2" w14:paraId="4C6AC212"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DAA2B" w14:textId="77777777" w:rsidR="00841F99" w:rsidRPr="00A05FC2" w:rsidRDefault="00841F99" w:rsidP="00BE49D2">
            <w:pPr>
              <w:spacing w:after="0"/>
              <w:jc w:val="left"/>
              <w:pPrChange w:id="1576" w:author="VEIC" w:date="2017-02-06T18:04:00Z">
                <w:pPr>
                  <w:pStyle w:val="TableText"/>
                </w:pPr>
              </w:pPrChange>
            </w:pPr>
            <w:r w:rsidRPr="00A05FC2">
              <w:t>Compact Upright Freezers with Automatic Defrost</w:t>
            </w:r>
          </w:p>
        </w:tc>
        <w:tc>
          <w:tcPr>
            <w:tcW w:w="1530" w:type="dxa"/>
            <w:tcBorders>
              <w:top w:val="single" w:sz="4" w:space="0" w:color="auto"/>
              <w:left w:val="nil"/>
              <w:bottom w:val="single" w:sz="4" w:space="0" w:color="auto"/>
              <w:right w:val="single" w:sz="4" w:space="0" w:color="auto"/>
            </w:tcBorders>
            <w:vAlign w:val="center"/>
          </w:tcPr>
          <w:p w14:paraId="00B61508" w14:textId="77777777" w:rsidR="00841F99" w:rsidRPr="00A05FC2" w:rsidRDefault="00841F99" w:rsidP="00BE49D2">
            <w:pPr>
              <w:spacing w:after="0"/>
              <w:jc w:val="left"/>
              <w:pPrChange w:id="1577" w:author="VEIC" w:date="2017-02-06T18:04:00Z">
                <w:pPr>
                  <w:pStyle w:val="TableText"/>
                </w:pPr>
              </w:pPrChange>
            </w:pPr>
            <w:r w:rsidRPr="00A05FC2">
              <w:t>&lt; 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18C7A" w14:textId="77777777" w:rsidR="00841F99" w:rsidRPr="00A05FC2" w:rsidRDefault="00841F99" w:rsidP="00BE49D2">
            <w:pPr>
              <w:spacing w:after="0"/>
              <w:jc w:val="left"/>
              <w:pPrChange w:id="1578" w:author="VEIC" w:date="2017-02-06T18:04:00Z">
                <w:pPr>
                  <w:pStyle w:val="TableText"/>
                </w:pPr>
              </w:pPrChange>
            </w:pPr>
            <w:r w:rsidRPr="00A05FC2">
              <w:t>11.40*AV+391</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2787037B" w14:textId="77777777" w:rsidR="00841F99" w:rsidRPr="00A05FC2" w:rsidRDefault="00841F99" w:rsidP="00BE49D2">
            <w:pPr>
              <w:spacing w:after="0"/>
              <w:jc w:val="left"/>
              <w:pPrChange w:id="1579" w:author="VEIC" w:date="2017-02-06T18:04:00Z">
                <w:pPr>
                  <w:pStyle w:val="TableText"/>
                </w:pPr>
              </w:pPrChange>
            </w:pPr>
            <w:r w:rsidRPr="00A05FC2">
              <w:t>9.12*AV+312.8</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019D5EDA" w14:textId="77777777" w:rsidR="00841F99" w:rsidRPr="00A05FC2" w:rsidRDefault="00841F99" w:rsidP="00BE49D2">
            <w:pPr>
              <w:spacing w:after="0"/>
              <w:jc w:val="left"/>
              <w:pPrChange w:id="1580" w:author="VEIC" w:date="2017-02-06T18:04:00Z">
                <w:pPr>
                  <w:pStyle w:val="TableText"/>
                </w:pPr>
              </w:pPrChange>
            </w:pPr>
            <w:r>
              <w:t>10.17</w:t>
            </w:r>
            <w:r w:rsidRPr="00F252E3">
              <w:t xml:space="preserve">*AV + </w:t>
            </w:r>
            <w:r>
              <w:t>351.9</w:t>
            </w:r>
          </w:p>
        </w:tc>
        <w:tc>
          <w:tcPr>
            <w:tcW w:w="1710" w:type="dxa"/>
            <w:tcBorders>
              <w:top w:val="single" w:sz="4" w:space="0" w:color="auto"/>
              <w:left w:val="nil"/>
              <w:bottom w:val="single" w:sz="4" w:space="0" w:color="auto"/>
              <w:right w:val="single" w:sz="4" w:space="0" w:color="auto"/>
            </w:tcBorders>
            <w:vAlign w:val="center"/>
          </w:tcPr>
          <w:p w14:paraId="0D4C8A85" w14:textId="77777777" w:rsidR="00841F99" w:rsidRPr="00A05FC2" w:rsidRDefault="00841F99" w:rsidP="00BE49D2">
            <w:pPr>
              <w:spacing w:after="0"/>
              <w:jc w:val="left"/>
              <w:pPrChange w:id="1581" w:author="VEIC" w:date="2017-02-06T18:04:00Z">
                <w:pPr>
                  <w:pStyle w:val="TableText"/>
                </w:pPr>
              </w:pPrChange>
            </w:pPr>
            <w:r>
              <w:t>9.15</w:t>
            </w:r>
            <w:r w:rsidRPr="00B162B7">
              <w:t xml:space="preserve">*AV + </w:t>
            </w:r>
            <w:r>
              <w:t>316.7</w:t>
            </w:r>
          </w:p>
        </w:tc>
      </w:tr>
      <w:tr w:rsidR="00841F99" w:rsidRPr="00A05FC2" w14:paraId="2C59B1FE" w14:textId="77777777" w:rsidTr="00133667">
        <w:trPr>
          <w:trHeight w:val="2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402E5" w14:textId="77777777" w:rsidR="00841F99" w:rsidRPr="00A05FC2" w:rsidRDefault="00841F99" w:rsidP="00BE49D2">
            <w:pPr>
              <w:spacing w:after="0"/>
              <w:jc w:val="left"/>
              <w:pPrChange w:id="1582" w:author="VEIC" w:date="2017-02-06T18:04:00Z">
                <w:pPr>
                  <w:pStyle w:val="TableText"/>
                </w:pPr>
              </w:pPrChange>
            </w:pPr>
            <w:r w:rsidRPr="00A05FC2">
              <w:t>Compact Chest Freezers</w:t>
            </w:r>
          </w:p>
        </w:tc>
        <w:tc>
          <w:tcPr>
            <w:tcW w:w="1530" w:type="dxa"/>
            <w:tcBorders>
              <w:top w:val="single" w:sz="4" w:space="0" w:color="auto"/>
              <w:left w:val="nil"/>
              <w:bottom w:val="single" w:sz="4" w:space="0" w:color="auto"/>
              <w:right w:val="single" w:sz="4" w:space="0" w:color="auto"/>
            </w:tcBorders>
            <w:vAlign w:val="center"/>
          </w:tcPr>
          <w:p w14:paraId="4D0FDEF6" w14:textId="77777777" w:rsidR="00841F99" w:rsidRPr="00A05FC2" w:rsidRDefault="00841F99" w:rsidP="00BE49D2">
            <w:pPr>
              <w:spacing w:after="0"/>
              <w:jc w:val="left"/>
              <w:pPrChange w:id="1583" w:author="VEIC" w:date="2017-02-06T18:04:00Z">
                <w:pPr>
                  <w:pStyle w:val="TableText"/>
                </w:pPr>
              </w:pPrChange>
            </w:pPr>
            <w:r w:rsidRPr="00A05FC2">
              <w:t>&lt;7.75 and 36 inches or less in height</w:t>
            </w:r>
          </w:p>
        </w:tc>
        <w:tc>
          <w:tcPr>
            <w:tcW w:w="172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9600D" w14:textId="77777777" w:rsidR="00841F99" w:rsidRPr="00A05FC2" w:rsidRDefault="00841F99" w:rsidP="00BE49D2">
            <w:pPr>
              <w:spacing w:after="0"/>
              <w:jc w:val="left"/>
              <w:pPrChange w:id="1584" w:author="VEIC" w:date="2017-02-06T18:04:00Z">
                <w:pPr>
                  <w:pStyle w:val="TableText"/>
                </w:pPr>
              </w:pPrChange>
            </w:pPr>
            <w:r w:rsidRPr="00A05FC2">
              <w:t>10.45*AV+152</w:t>
            </w:r>
          </w:p>
        </w:tc>
        <w:tc>
          <w:tcPr>
            <w:tcW w:w="1800" w:type="dxa"/>
            <w:tcBorders>
              <w:top w:val="single" w:sz="4" w:space="0" w:color="auto"/>
              <w:left w:val="nil"/>
              <w:bottom w:val="single" w:sz="4" w:space="0" w:color="auto"/>
              <w:right w:val="single" w:sz="4" w:space="0" w:color="auto"/>
            </w:tcBorders>
            <w:shd w:val="clear" w:color="auto" w:fill="auto"/>
            <w:vAlign w:val="center"/>
            <w:hideMark/>
          </w:tcPr>
          <w:p w14:paraId="3816C703" w14:textId="77777777" w:rsidR="00841F99" w:rsidRPr="00A05FC2" w:rsidRDefault="00841F99" w:rsidP="00BE49D2">
            <w:pPr>
              <w:spacing w:after="0"/>
              <w:jc w:val="left"/>
              <w:pPrChange w:id="1585" w:author="VEIC" w:date="2017-02-06T18:04:00Z">
                <w:pPr>
                  <w:pStyle w:val="TableText"/>
                </w:pPr>
              </w:pPrChange>
            </w:pPr>
            <w:r w:rsidRPr="00A05FC2">
              <w:t>8.36*AV+121.6</w:t>
            </w:r>
          </w:p>
        </w:tc>
        <w:tc>
          <w:tcPr>
            <w:tcW w:w="1710" w:type="dxa"/>
            <w:tcBorders>
              <w:top w:val="single" w:sz="4" w:space="0" w:color="auto"/>
              <w:left w:val="nil"/>
              <w:bottom w:val="single" w:sz="4" w:space="0" w:color="auto"/>
              <w:right w:val="single" w:sz="4" w:space="0" w:color="auto"/>
            </w:tcBorders>
            <w:shd w:val="clear" w:color="auto" w:fill="auto"/>
            <w:noWrap/>
            <w:vAlign w:val="center"/>
          </w:tcPr>
          <w:p w14:paraId="5CDD9455" w14:textId="77777777" w:rsidR="00841F99" w:rsidRPr="00A05FC2" w:rsidRDefault="00841F99" w:rsidP="00BE49D2">
            <w:pPr>
              <w:spacing w:after="0"/>
              <w:jc w:val="left"/>
              <w:pPrChange w:id="1586" w:author="VEIC" w:date="2017-02-06T18:04:00Z">
                <w:pPr>
                  <w:pStyle w:val="TableText"/>
                </w:pPr>
              </w:pPrChange>
            </w:pPr>
            <w:r>
              <w:t>9.25</w:t>
            </w:r>
            <w:r w:rsidRPr="00F252E3">
              <w:t xml:space="preserve">*AV + </w:t>
            </w:r>
            <w:r>
              <w:t>136.8</w:t>
            </w:r>
          </w:p>
        </w:tc>
        <w:tc>
          <w:tcPr>
            <w:tcW w:w="1710" w:type="dxa"/>
            <w:tcBorders>
              <w:top w:val="single" w:sz="4" w:space="0" w:color="auto"/>
              <w:left w:val="nil"/>
              <w:bottom w:val="single" w:sz="4" w:space="0" w:color="auto"/>
              <w:right w:val="single" w:sz="4" w:space="0" w:color="auto"/>
            </w:tcBorders>
            <w:vAlign w:val="center"/>
          </w:tcPr>
          <w:p w14:paraId="3B905D57" w14:textId="77777777" w:rsidR="00841F99" w:rsidRPr="00A05FC2" w:rsidRDefault="00841F99" w:rsidP="00BE49D2">
            <w:pPr>
              <w:spacing w:after="0"/>
              <w:jc w:val="left"/>
              <w:pPrChange w:id="1587" w:author="VEIC" w:date="2017-02-06T18:04:00Z">
                <w:pPr>
                  <w:pStyle w:val="TableText"/>
                </w:pPr>
              </w:pPrChange>
            </w:pPr>
            <w:r>
              <w:t>8.33</w:t>
            </w:r>
            <w:r w:rsidRPr="00B162B7">
              <w:t>*AV + 1</w:t>
            </w:r>
            <w:r>
              <w:t>2</w:t>
            </w:r>
            <w:r w:rsidRPr="00B162B7">
              <w:t>3.</w:t>
            </w:r>
            <w:r>
              <w:t>1</w:t>
            </w:r>
          </w:p>
        </w:tc>
      </w:tr>
    </w:tbl>
    <w:p w14:paraId="080E1985" w14:textId="77777777" w:rsidR="00841F99" w:rsidRPr="000B7BB6" w:rsidRDefault="00841F99" w:rsidP="00841F99">
      <w:pPr>
        <w:widowControl/>
        <w:jc w:val="left"/>
        <w:rPr>
          <w:rFonts w:cstheme="minorHAnsi"/>
          <w:szCs w:val="20"/>
        </w:rPr>
      </w:pPr>
    </w:p>
    <w:p w14:paraId="1FF5B84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30ABD8D5"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4BAA3713" w14:textId="77777777" w:rsidR="00841F99" w:rsidRPr="000B7BB6" w:rsidRDefault="00841F99" w:rsidP="00D279CD">
      <w:pPr>
        <w:pStyle w:val="Heading6"/>
      </w:pPr>
      <w:r w:rsidRPr="00B41203">
        <w:t xml:space="preserve">Definition of Efficient Equipment </w:t>
      </w:r>
    </w:p>
    <w:p w14:paraId="1D0DAF24" w14:textId="77777777" w:rsidR="00E114BB" w:rsidRDefault="00841F99" w:rsidP="00841F99">
      <w:pPr>
        <w:rPr>
          <w:rFonts w:cstheme="minorHAnsi"/>
        </w:rPr>
      </w:pPr>
      <w:r w:rsidRPr="00A05FC2">
        <w:rPr>
          <w:rFonts w:cstheme="minorHAnsi"/>
        </w:rPr>
        <w:t>The efficient equipment is defined as a freezer meeting the efficiency specifications of ENERGY STAR, as defined below and calculated above:</w:t>
      </w:r>
    </w:p>
    <w:p w14:paraId="28FE9506" w14:textId="77777777" w:rsidR="00E114BB" w:rsidRDefault="00E114BB" w:rsidP="00841F99">
      <w:pPr>
        <w:rPr>
          <w:del w:id="1588" w:author="VEIC" w:date="2017-02-06T18:04:00Z"/>
          <w:rFonts w:cstheme="minorHAnsi"/>
        </w:rPr>
      </w:pPr>
      <w:del w:id="1589" w:author="VEIC" w:date="2017-02-06T18:04:00Z">
        <w:r>
          <w:rPr>
            <w:rFonts w:cstheme="minorHAnsi"/>
          </w:rPr>
          <w:br w:type="page"/>
        </w:r>
      </w:del>
    </w:p>
    <w:tbl>
      <w:tblPr>
        <w:tblStyle w:val="TableGrid"/>
        <w:tblW w:w="0" w:type="auto"/>
        <w:jc w:val="center"/>
        <w:tblLook w:val="04A0" w:firstRow="1" w:lastRow="0" w:firstColumn="1" w:lastColumn="0" w:noHBand="0" w:noVBand="1"/>
        <w:tblPrChange w:id="1590" w:author="VEIC" w:date="2017-02-06T18:04:00Z">
          <w:tblPr>
            <w:tblStyle w:val="TableGrid"/>
            <w:tblW w:w="0" w:type="auto"/>
            <w:jc w:val="center"/>
            <w:tblLook w:val="04A0" w:firstRow="1" w:lastRow="0" w:firstColumn="1" w:lastColumn="0" w:noHBand="0" w:noVBand="1"/>
          </w:tblPr>
        </w:tblPrChange>
      </w:tblPr>
      <w:tblGrid>
        <w:gridCol w:w="3119"/>
        <w:gridCol w:w="3109"/>
        <w:gridCol w:w="3122"/>
        <w:tblGridChange w:id="1591">
          <w:tblGrid>
            <w:gridCol w:w="3119"/>
            <w:gridCol w:w="3109"/>
            <w:gridCol w:w="3122"/>
          </w:tblGrid>
        </w:tblGridChange>
      </w:tblGrid>
      <w:tr w:rsidR="00841F99" w:rsidRPr="00024C69" w14:paraId="62A2F60C" w14:textId="77777777" w:rsidTr="00455B16">
        <w:trPr>
          <w:trHeight w:val="20"/>
          <w:tblHeader/>
          <w:jc w:val="center"/>
          <w:trPrChange w:id="1592" w:author="VEIC" w:date="2017-02-06T18:04:00Z">
            <w:trPr>
              <w:tblHeader/>
              <w:jc w:val="center"/>
            </w:trPr>
          </w:trPrChange>
        </w:trPr>
        <w:tc>
          <w:tcPr>
            <w:tcW w:w="3119" w:type="dxa"/>
            <w:shd w:val="clear" w:color="auto" w:fill="7F7F7F" w:themeFill="text1" w:themeFillTint="80"/>
            <w:tcPrChange w:id="1593" w:author="VEIC" w:date="2017-02-06T18:04:00Z">
              <w:tcPr>
                <w:tcW w:w="3192" w:type="dxa"/>
                <w:shd w:val="clear" w:color="auto" w:fill="7F7F7F" w:themeFill="text1" w:themeFillTint="80"/>
              </w:tcPr>
            </w:tcPrChange>
          </w:tcPr>
          <w:p w14:paraId="570A7D11" w14:textId="77777777" w:rsidR="00841F99" w:rsidRPr="00024C69" w:rsidRDefault="00841F99" w:rsidP="00024C69">
            <w:pPr>
              <w:spacing w:after="0"/>
              <w:rPr>
                <w:rFonts w:asciiTheme="minorHAnsi" w:hAnsiTheme="minorHAnsi"/>
                <w:b/>
                <w:color w:val="FFFFFF" w:themeColor="background1"/>
                <w:rPrChange w:id="1594" w:author="VEIC" w:date="2017-02-06T18:04:00Z">
                  <w:rPr/>
                </w:rPrChange>
              </w:rPr>
              <w:pPrChange w:id="1595" w:author="VEIC" w:date="2017-02-06T18:04:00Z">
                <w:pPr>
                  <w:pStyle w:val="TableText"/>
                </w:pPr>
              </w:pPrChange>
            </w:pPr>
            <w:r w:rsidRPr="00024C69">
              <w:rPr>
                <w:rFonts w:asciiTheme="minorHAnsi" w:hAnsiTheme="minorHAnsi"/>
                <w:b/>
                <w:color w:val="FFFFFF" w:themeColor="background1"/>
                <w:rPrChange w:id="1596" w:author="VEIC" w:date="2017-02-06T18:04:00Z">
                  <w:rPr/>
                </w:rPrChange>
              </w:rPr>
              <w:t>Equipment</w:t>
            </w:r>
          </w:p>
        </w:tc>
        <w:tc>
          <w:tcPr>
            <w:tcW w:w="3109" w:type="dxa"/>
            <w:shd w:val="clear" w:color="auto" w:fill="7F7F7F" w:themeFill="text1" w:themeFillTint="80"/>
            <w:tcPrChange w:id="1597" w:author="VEIC" w:date="2017-02-06T18:04:00Z">
              <w:tcPr>
                <w:tcW w:w="3192" w:type="dxa"/>
                <w:shd w:val="clear" w:color="auto" w:fill="7F7F7F" w:themeFill="text1" w:themeFillTint="80"/>
              </w:tcPr>
            </w:tcPrChange>
          </w:tcPr>
          <w:p w14:paraId="486CD529" w14:textId="77777777" w:rsidR="00841F99" w:rsidRPr="00024C69" w:rsidRDefault="00841F99" w:rsidP="00024C69">
            <w:pPr>
              <w:spacing w:after="0"/>
              <w:rPr>
                <w:rFonts w:asciiTheme="minorHAnsi" w:hAnsiTheme="minorHAnsi"/>
                <w:b/>
                <w:color w:val="FFFFFF" w:themeColor="background1"/>
                <w:rPrChange w:id="1598" w:author="VEIC" w:date="2017-02-06T18:04:00Z">
                  <w:rPr/>
                </w:rPrChange>
              </w:rPr>
              <w:pPrChange w:id="1599" w:author="VEIC" w:date="2017-02-06T18:04:00Z">
                <w:pPr>
                  <w:pStyle w:val="TableText"/>
                </w:pPr>
              </w:pPrChange>
            </w:pPr>
            <w:r w:rsidRPr="00024C69">
              <w:rPr>
                <w:rFonts w:asciiTheme="minorHAnsi" w:hAnsiTheme="minorHAnsi"/>
                <w:b/>
                <w:color w:val="FFFFFF" w:themeColor="background1"/>
                <w:rPrChange w:id="1600" w:author="VEIC" w:date="2017-02-06T18:04:00Z">
                  <w:rPr/>
                </w:rPrChange>
              </w:rPr>
              <w:t>Volume</w:t>
            </w:r>
          </w:p>
        </w:tc>
        <w:tc>
          <w:tcPr>
            <w:tcW w:w="3122" w:type="dxa"/>
            <w:shd w:val="clear" w:color="auto" w:fill="7F7F7F" w:themeFill="text1" w:themeFillTint="80"/>
            <w:tcPrChange w:id="1601" w:author="VEIC" w:date="2017-02-06T18:04:00Z">
              <w:tcPr>
                <w:tcW w:w="3192" w:type="dxa"/>
                <w:shd w:val="clear" w:color="auto" w:fill="7F7F7F" w:themeFill="text1" w:themeFillTint="80"/>
              </w:tcPr>
            </w:tcPrChange>
          </w:tcPr>
          <w:p w14:paraId="123A5386" w14:textId="77777777" w:rsidR="00841F99" w:rsidRPr="00024C69" w:rsidRDefault="00841F99" w:rsidP="00024C69">
            <w:pPr>
              <w:spacing w:after="0"/>
              <w:rPr>
                <w:rFonts w:asciiTheme="minorHAnsi" w:hAnsiTheme="minorHAnsi"/>
                <w:b/>
                <w:color w:val="FFFFFF" w:themeColor="background1"/>
                <w:rPrChange w:id="1602" w:author="VEIC" w:date="2017-02-06T18:04:00Z">
                  <w:rPr/>
                </w:rPrChange>
              </w:rPr>
              <w:pPrChange w:id="1603" w:author="VEIC" w:date="2017-02-06T18:04:00Z">
                <w:pPr>
                  <w:pStyle w:val="TableText"/>
                </w:pPr>
              </w:pPrChange>
            </w:pPr>
            <w:r w:rsidRPr="00024C69">
              <w:rPr>
                <w:rFonts w:asciiTheme="minorHAnsi" w:hAnsiTheme="minorHAnsi"/>
                <w:b/>
                <w:color w:val="FFFFFF" w:themeColor="background1"/>
                <w:rPrChange w:id="1604" w:author="VEIC" w:date="2017-02-06T18:04:00Z">
                  <w:rPr/>
                </w:rPrChange>
              </w:rPr>
              <w:t>Criteria</w:t>
            </w:r>
          </w:p>
        </w:tc>
      </w:tr>
      <w:tr w:rsidR="00841F99" w:rsidRPr="00024C69" w14:paraId="50600C4D" w14:textId="77777777" w:rsidTr="00455B16">
        <w:trPr>
          <w:trHeight w:val="20"/>
          <w:jc w:val="center"/>
          <w:trPrChange w:id="1605" w:author="VEIC" w:date="2017-02-06T18:04:00Z">
            <w:trPr>
              <w:jc w:val="center"/>
            </w:trPr>
          </w:trPrChange>
        </w:trPr>
        <w:tc>
          <w:tcPr>
            <w:tcW w:w="3119" w:type="dxa"/>
            <w:vAlign w:val="center"/>
            <w:tcPrChange w:id="1606" w:author="VEIC" w:date="2017-02-06T18:04:00Z">
              <w:tcPr>
                <w:tcW w:w="3192" w:type="dxa"/>
                <w:vAlign w:val="center"/>
              </w:tcPr>
            </w:tcPrChange>
          </w:tcPr>
          <w:p w14:paraId="20C6174F" w14:textId="77777777" w:rsidR="00841F99" w:rsidRPr="00024C69" w:rsidRDefault="00841F99" w:rsidP="00024C69">
            <w:pPr>
              <w:spacing w:after="0"/>
              <w:rPr>
                <w:rFonts w:asciiTheme="minorHAnsi" w:hAnsiTheme="minorHAnsi"/>
              </w:rPr>
              <w:pPrChange w:id="1607" w:author="VEIC" w:date="2017-02-06T18:04:00Z">
                <w:pPr>
                  <w:pStyle w:val="TableText"/>
                </w:pPr>
              </w:pPrChange>
            </w:pPr>
            <w:r w:rsidRPr="00024C69">
              <w:rPr>
                <w:rFonts w:asciiTheme="minorHAnsi" w:hAnsiTheme="minorHAnsi"/>
                <w:rPrChange w:id="1608" w:author="VEIC" w:date="2017-02-06T18:04:00Z">
                  <w:rPr/>
                </w:rPrChange>
              </w:rPr>
              <w:t>Full Size Freezer</w:t>
            </w:r>
          </w:p>
        </w:tc>
        <w:tc>
          <w:tcPr>
            <w:tcW w:w="3109" w:type="dxa"/>
            <w:vAlign w:val="center"/>
            <w:tcPrChange w:id="1609" w:author="VEIC" w:date="2017-02-06T18:04:00Z">
              <w:tcPr>
                <w:tcW w:w="3192" w:type="dxa"/>
                <w:vAlign w:val="center"/>
              </w:tcPr>
            </w:tcPrChange>
          </w:tcPr>
          <w:p w14:paraId="6A78E938" w14:textId="77777777" w:rsidR="00841F99" w:rsidRPr="00024C69" w:rsidRDefault="00841F99" w:rsidP="00024C69">
            <w:pPr>
              <w:spacing w:after="0"/>
              <w:rPr>
                <w:rFonts w:asciiTheme="minorHAnsi" w:hAnsiTheme="minorHAnsi"/>
              </w:rPr>
              <w:pPrChange w:id="1610" w:author="VEIC" w:date="2017-02-06T18:04:00Z">
                <w:pPr>
                  <w:pStyle w:val="TableText"/>
                </w:pPr>
              </w:pPrChange>
            </w:pPr>
            <w:r w:rsidRPr="00024C69">
              <w:rPr>
                <w:rFonts w:asciiTheme="minorHAnsi" w:hAnsiTheme="minorHAnsi"/>
                <w:rPrChange w:id="1611" w:author="VEIC" w:date="2017-02-06T18:04:00Z">
                  <w:rPr/>
                </w:rPrChange>
              </w:rPr>
              <w:t>7.75 cubic feet or greater</w:t>
            </w:r>
          </w:p>
        </w:tc>
        <w:tc>
          <w:tcPr>
            <w:tcW w:w="3122" w:type="dxa"/>
            <w:vAlign w:val="center"/>
            <w:tcPrChange w:id="1612" w:author="VEIC" w:date="2017-02-06T18:04:00Z">
              <w:tcPr>
                <w:tcW w:w="3192" w:type="dxa"/>
                <w:vAlign w:val="center"/>
              </w:tcPr>
            </w:tcPrChange>
          </w:tcPr>
          <w:p w14:paraId="3B97FA09" w14:textId="77777777" w:rsidR="00841F99" w:rsidRPr="00024C69" w:rsidRDefault="00841F99" w:rsidP="00024C69">
            <w:pPr>
              <w:spacing w:after="0"/>
              <w:jc w:val="left"/>
              <w:rPr>
                <w:rFonts w:asciiTheme="minorHAnsi" w:hAnsiTheme="minorHAnsi"/>
              </w:rPr>
              <w:pPrChange w:id="1613" w:author="VEIC" w:date="2017-02-06T18:04:00Z">
                <w:pPr>
                  <w:pStyle w:val="TableText"/>
                </w:pPr>
              </w:pPrChange>
            </w:pPr>
            <w:r w:rsidRPr="00024C69">
              <w:rPr>
                <w:rFonts w:asciiTheme="minorHAnsi" w:hAnsiTheme="minorHAnsi"/>
                <w:rPrChange w:id="1614" w:author="VEIC" w:date="2017-02-06T18:04:00Z">
                  <w:rPr/>
                </w:rPrChange>
              </w:rPr>
              <w:t>At least 10% more energy efficient than the minimum federal government standard (NAECA).</w:t>
            </w:r>
          </w:p>
        </w:tc>
      </w:tr>
      <w:tr w:rsidR="00841F99" w:rsidRPr="00024C69" w14:paraId="2E9781FB" w14:textId="77777777" w:rsidTr="00455B16">
        <w:trPr>
          <w:trHeight w:val="20"/>
          <w:jc w:val="center"/>
          <w:trPrChange w:id="1615" w:author="VEIC" w:date="2017-02-06T18:04:00Z">
            <w:trPr>
              <w:jc w:val="center"/>
            </w:trPr>
          </w:trPrChange>
        </w:trPr>
        <w:tc>
          <w:tcPr>
            <w:tcW w:w="3119" w:type="dxa"/>
            <w:vAlign w:val="center"/>
            <w:tcPrChange w:id="1616" w:author="VEIC" w:date="2017-02-06T18:04:00Z">
              <w:tcPr>
                <w:tcW w:w="3192" w:type="dxa"/>
                <w:vAlign w:val="center"/>
              </w:tcPr>
            </w:tcPrChange>
          </w:tcPr>
          <w:p w14:paraId="0FC4C86F" w14:textId="77777777" w:rsidR="00841F99" w:rsidRPr="00024C69" w:rsidRDefault="00841F99" w:rsidP="00024C69">
            <w:pPr>
              <w:spacing w:after="0"/>
              <w:rPr>
                <w:rFonts w:asciiTheme="minorHAnsi" w:hAnsiTheme="minorHAnsi"/>
              </w:rPr>
              <w:pPrChange w:id="1617" w:author="VEIC" w:date="2017-02-06T18:04:00Z">
                <w:pPr>
                  <w:pStyle w:val="TableText"/>
                </w:pPr>
              </w:pPrChange>
            </w:pPr>
            <w:r w:rsidRPr="00024C69">
              <w:rPr>
                <w:rFonts w:asciiTheme="minorHAnsi" w:hAnsiTheme="minorHAnsi"/>
                <w:rPrChange w:id="1618" w:author="VEIC" w:date="2017-02-06T18:04:00Z">
                  <w:rPr/>
                </w:rPrChange>
              </w:rPr>
              <w:t>Compact Freezer</w:t>
            </w:r>
          </w:p>
        </w:tc>
        <w:tc>
          <w:tcPr>
            <w:tcW w:w="3109" w:type="dxa"/>
            <w:vAlign w:val="center"/>
            <w:tcPrChange w:id="1619" w:author="VEIC" w:date="2017-02-06T18:04:00Z">
              <w:tcPr>
                <w:tcW w:w="3192" w:type="dxa"/>
                <w:vAlign w:val="center"/>
              </w:tcPr>
            </w:tcPrChange>
          </w:tcPr>
          <w:p w14:paraId="0B49F15E" w14:textId="77777777" w:rsidR="00841F99" w:rsidRPr="00024C69" w:rsidRDefault="00841F99" w:rsidP="00024C69">
            <w:pPr>
              <w:spacing w:after="0"/>
              <w:rPr>
                <w:rFonts w:asciiTheme="minorHAnsi" w:hAnsiTheme="minorHAnsi"/>
              </w:rPr>
              <w:pPrChange w:id="1620" w:author="VEIC" w:date="2017-02-06T18:04:00Z">
                <w:pPr>
                  <w:pStyle w:val="TableText"/>
                </w:pPr>
              </w:pPrChange>
            </w:pPr>
            <w:r w:rsidRPr="00024C69">
              <w:rPr>
                <w:rFonts w:asciiTheme="minorHAnsi" w:hAnsiTheme="minorHAnsi"/>
                <w:rPrChange w:id="1621" w:author="VEIC" w:date="2017-02-06T18:04:00Z">
                  <w:rPr/>
                </w:rPrChange>
              </w:rPr>
              <w:t>Less than 7.75 cubic feet and 36 inches or less in height</w:t>
            </w:r>
          </w:p>
        </w:tc>
        <w:tc>
          <w:tcPr>
            <w:tcW w:w="3122" w:type="dxa"/>
            <w:vAlign w:val="center"/>
            <w:tcPrChange w:id="1622" w:author="VEIC" w:date="2017-02-06T18:04:00Z">
              <w:tcPr>
                <w:tcW w:w="3192" w:type="dxa"/>
                <w:vAlign w:val="center"/>
              </w:tcPr>
            </w:tcPrChange>
          </w:tcPr>
          <w:p w14:paraId="2EBD489D" w14:textId="77777777" w:rsidR="00841F99" w:rsidRPr="00024C69" w:rsidRDefault="00841F99" w:rsidP="00024C69">
            <w:pPr>
              <w:spacing w:after="0"/>
              <w:jc w:val="left"/>
              <w:rPr>
                <w:rFonts w:asciiTheme="minorHAnsi" w:hAnsiTheme="minorHAnsi"/>
              </w:rPr>
              <w:pPrChange w:id="1623" w:author="VEIC" w:date="2017-02-06T18:04:00Z">
                <w:pPr>
                  <w:pStyle w:val="TableText"/>
                </w:pPr>
              </w:pPrChange>
            </w:pPr>
            <w:r w:rsidRPr="00024C69">
              <w:rPr>
                <w:rFonts w:asciiTheme="minorHAnsi" w:hAnsiTheme="minorHAnsi"/>
                <w:rPrChange w:id="1624" w:author="VEIC" w:date="2017-02-06T18:04:00Z">
                  <w:rPr/>
                </w:rPrChange>
              </w:rPr>
              <w:t>At least 20% more energy efficient than the minimum federal government standard (NAECA).</w:t>
            </w:r>
          </w:p>
        </w:tc>
      </w:tr>
    </w:tbl>
    <w:p w14:paraId="056256F3" w14:textId="77777777" w:rsidR="00841F99" w:rsidRPr="000B7BB6" w:rsidRDefault="00841F99" w:rsidP="00D279CD">
      <w:pPr>
        <w:pStyle w:val="Heading6"/>
      </w:pPr>
      <w:r w:rsidRPr="00B41203">
        <w:lastRenderedPageBreak/>
        <w:t xml:space="preserve">Definition of Baseline Equipment </w:t>
      </w:r>
    </w:p>
    <w:p w14:paraId="28AE56CF" w14:textId="77777777" w:rsidR="00841F99" w:rsidRPr="00A05FC2" w:rsidRDefault="00841F99" w:rsidP="00841F99">
      <w:pPr>
        <w:rPr>
          <w:rFonts w:cstheme="minorHAnsi"/>
          <w:szCs w:val="20"/>
        </w:rPr>
      </w:pPr>
      <w:r w:rsidRPr="00A05FC2">
        <w:rPr>
          <w:rFonts w:cstheme="minorHAnsi"/>
          <w:szCs w:val="20"/>
        </w:rPr>
        <w:t>The baseline equipment is assumed to be a model that meets the federal minimum standard for energy efficiency. The standard varies depending on the size and configuration of the freezer (chest freezer or upright freezer, automatic or manual defrost) and is defined in the table above.</w:t>
      </w:r>
    </w:p>
    <w:p w14:paraId="43451552" w14:textId="77777777" w:rsidR="00841F99" w:rsidRPr="000B7BB6" w:rsidRDefault="00841F99" w:rsidP="00D279CD">
      <w:pPr>
        <w:pStyle w:val="Heading6"/>
      </w:pPr>
      <w:r w:rsidRPr="00B41203">
        <w:t>Deemed Lifetime of Efficient Equip</w:t>
      </w:r>
      <w:r w:rsidRPr="000B7BB6">
        <w:t xml:space="preserve">ment </w:t>
      </w:r>
    </w:p>
    <w:p w14:paraId="4C4FC7A0" w14:textId="77777777" w:rsidR="00841F99" w:rsidRPr="00A05FC2" w:rsidRDefault="00841F99" w:rsidP="00841F99">
      <w:pPr>
        <w:rPr>
          <w:rFonts w:cstheme="minorHAnsi"/>
        </w:rPr>
      </w:pPr>
      <w:r w:rsidRPr="00A05FC2">
        <w:rPr>
          <w:rFonts w:cstheme="minorHAnsi"/>
        </w:rPr>
        <w:t>The measure life is assumed to be 11 years</w:t>
      </w:r>
      <w:r w:rsidRPr="00A05FC2">
        <w:rPr>
          <w:rFonts w:cstheme="minorHAnsi"/>
          <w:vertAlign w:val="superscript"/>
        </w:rPr>
        <w:footnoteReference w:id="60"/>
      </w:r>
      <w:r w:rsidRPr="00A05FC2">
        <w:rPr>
          <w:rFonts w:cstheme="minorHAnsi"/>
        </w:rPr>
        <w:t>.</w:t>
      </w:r>
    </w:p>
    <w:p w14:paraId="2BAA20FD" w14:textId="77777777" w:rsidR="00841F99" w:rsidRPr="000B7BB6" w:rsidRDefault="00841F99" w:rsidP="00D279CD">
      <w:pPr>
        <w:pStyle w:val="Heading6"/>
      </w:pPr>
      <w:r w:rsidRPr="00B41203">
        <w:t xml:space="preserve">Deemed Measure Cost </w:t>
      </w:r>
    </w:p>
    <w:p w14:paraId="38C057E9" w14:textId="77777777" w:rsidR="00841F99" w:rsidRPr="00A05FC2" w:rsidRDefault="00841F99" w:rsidP="00841F99">
      <w:pPr>
        <w:rPr>
          <w:rFonts w:cstheme="minorHAnsi"/>
        </w:rPr>
      </w:pPr>
      <w:r w:rsidRPr="00A05FC2">
        <w:rPr>
          <w:rFonts w:cstheme="minorHAnsi"/>
        </w:rPr>
        <w:t>The incremental cost for this measure is $35</w:t>
      </w:r>
      <w:r w:rsidRPr="00A05FC2">
        <w:rPr>
          <w:rFonts w:cstheme="minorHAnsi"/>
          <w:vertAlign w:val="superscript"/>
        </w:rPr>
        <w:footnoteReference w:id="61"/>
      </w:r>
      <w:r w:rsidRPr="00A05FC2">
        <w:rPr>
          <w:rFonts w:cstheme="minorHAnsi"/>
        </w:rPr>
        <w:t>.</w:t>
      </w:r>
    </w:p>
    <w:p w14:paraId="45F962DB" w14:textId="77777777" w:rsidR="00841F99" w:rsidRPr="000B7BB6" w:rsidRDefault="00841F99" w:rsidP="00D279CD">
      <w:pPr>
        <w:pStyle w:val="Heading6"/>
      </w:pPr>
      <w:r w:rsidRPr="00B41203">
        <w:t>Loadshape</w:t>
      </w:r>
    </w:p>
    <w:p w14:paraId="0B5243E7"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R04 - Residential Freezer</w:t>
      </w:r>
    </w:p>
    <w:p w14:paraId="6E03AE50" w14:textId="77777777" w:rsidR="00841F99" w:rsidRPr="000B7BB6" w:rsidRDefault="00841F99" w:rsidP="00D279CD">
      <w:pPr>
        <w:pStyle w:val="Heading6"/>
      </w:pPr>
      <w:r w:rsidRPr="00B41203">
        <w:t xml:space="preserve">Coincidence Factor </w:t>
      </w:r>
    </w:p>
    <w:p w14:paraId="1E431226" w14:textId="77777777" w:rsidR="00F83B3F" w:rsidRDefault="00841F99" w:rsidP="00841F99">
      <w:pPr>
        <w:rPr>
          <w:rFonts w:cstheme="minorHAnsi"/>
        </w:rPr>
      </w:pPr>
      <w:r w:rsidRPr="00A05FC2">
        <w:rPr>
          <w:rFonts w:cstheme="minorHAnsi"/>
        </w:rPr>
        <w:t>The summer peak coincidence factor for this measure is assumed to be 95%</w:t>
      </w:r>
      <w:r w:rsidRPr="00A05FC2">
        <w:rPr>
          <w:rStyle w:val="FootnoteReference"/>
          <w:rFonts w:cstheme="minorHAnsi"/>
        </w:rPr>
        <w:footnoteReference w:id="62"/>
      </w:r>
      <w:r w:rsidRPr="00A05FC2">
        <w:rPr>
          <w:rFonts w:cstheme="minorHAnsi"/>
        </w:rPr>
        <w:t>.</w:t>
      </w:r>
    </w:p>
    <w:p w14:paraId="0E1C029E" w14:textId="49A7C405" w:rsidR="00367B5C" w:rsidRDefault="00367B5C" w:rsidP="00841F99">
      <w:pPr>
        <w:rPr>
          <w:rFonts w:cstheme="minorHAnsi"/>
        </w:rPr>
      </w:pPr>
      <w:del w:id="1625" w:author="VEIC" w:date="2017-02-06T18:04:00Z">
        <w:r>
          <w:rPr>
            <w:rFonts w:cstheme="minorHAnsi"/>
          </w:rPr>
          <w:br w:type="page"/>
        </w:r>
      </w:del>
    </w:p>
    <w:p w14:paraId="639D0D76"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B1A4C33" w14:textId="77777777" w:rsidR="00841F99" w:rsidRPr="000B7BB6" w:rsidRDefault="00841F99" w:rsidP="00D279CD">
      <w:pPr>
        <w:pStyle w:val="Heading6"/>
      </w:pPr>
      <w:r w:rsidRPr="00B41203">
        <w:t xml:space="preserve">Calculation of Savings </w:t>
      </w:r>
    </w:p>
    <w:p w14:paraId="5AE9FC52" w14:textId="77777777" w:rsidR="00841F99" w:rsidRPr="000B7BB6" w:rsidRDefault="00841F99" w:rsidP="00D279CD">
      <w:pPr>
        <w:pStyle w:val="Heading6"/>
        <w:rPr>
          <w:noProof/>
        </w:rPr>
      </w:pPr>
      <w:r w:rsidRPr="000B7BB6">
        <w:t>Electric Energy Savings:</w:t>
      </w:r>
    </w:p>
    <w:p w14:paraId="5D81ADAE" w14:textId="77777777" w:rsidR="00841F99" w:rsidRPr="00A05FC2" w:rsidRDefault="00841F99" w:rsidP="00841F99">
      <w:pPr>
        <w:ind w:left="720" w:firstLine="720"/>
        <w:rPr>
          <w:rFonts w:cstheme="minorHAnsi"/>
          <w:noProof/>
        </w:rPr>
      </w:pPr>
      <w:r w:rsidRPr="00A05FC2">
        <w:rPr>
          <w:rFonts w:cstheme="minorHAnsi"/>
          <w:noProof/>
        </w:rPr>
        <w:t>ΔkWh</w:t>
      </w:r>
      <w:r w:rsidRPr="00A05FC2">
        <w:rPr>
          <w:rFonts w:cstheme="minorHAnsi"/>
          <w:noProof/>
        </w:rPr>
        <w:tab/>
        <w:t xml:space="preserve">= </w:t>
      </w:r>
      <w:r w:rsidRPr="00A05FC2">
        <w:rPr>
          <w:rFonts w:cstheme="minorHAnsi"/>
        </w:rPr>
        <w:t>kWh</w:t>
      </w:r>
      <w:r w:rsidRPr="00A05FC2">
        <w:rPr>
          <w:rFonts w:cstheme="minorHAnsi"/>
          <w:vertAlign w:val="subscript"/>
        </w:rPr>
        <w:t>Base</w:t>
      </w:r>
      <w:r w:rsidRPr="00A05FC2">
        <w:rPr>
          <w:rFonts w:cstheme="minorHAnsi"/>
          <w:i/>
        </w:rPr>
        <w:t xml:space="preserve"> </w:t>
      </w:r>
      <w:r w:rsidRPr="00A05FC2">
        <w:rPr>
          <w:rFonts w:cstheme="minorHAnsi"/>
        </w:rPr>
        <w:t>- kWh</w:t>
      </w:r>
      <w:r w:rsidRPr="00A05FC2">
        <w:rPr>
          <w:rFonts w:cstheme="minorHAnsi"/>
          <w:vertAlign w:val="subscript"/>
        </w:rPr>
        <w:t>ESTAR</w:t>
      </w:r>
    </w:p>
    <w:p w14:paraId="52F0C886" w14:textId="77777777" w:rsidR="00841F99" w:rsidRPr="00A05FC2" w:rsidRDefault="00841F99" w:rsidP="00841F99">
      <w:pPr>
        <w:rPr>
          <w:rFonts w:cstheme="minorHAnsi"/>
        </w:rPr>
      </w:pPr>
      <w:r w:rsidRPr="00A05FC2">
        <w:rPr>
          <w:rFonts w:cstheme="minorHAnsi"/>
        </w:rPr>
        <w:t>Where:</w:t>
      </w:r>
    </w:p>
    <w:p w14:paraId="7A498E20" w14:textId="77777777" w:rsidR="00841F99" w:rsidRPr="00A05FC2" w:rsidRDefault="00841F99" w:rsidP="00841F99">
      <w:pPr>
        <w:ind w:left="2160" w:hanging="1440"/>
        <w:rPr>
          <w:rFonts w:cstheme="minorHAnsi"/>
          <w:vertAlign w:val="subscript"/>
        </w:rPr>
      </w:pPr>
      <w:r w:rsidRPr="00A05FC2">
        <w:rPr>
          <w:rFonts w:cstheme="minorHAnsi"/>
        </w:rPr>
        <w:t>kWh</w:t>
      </w:r>
      <w:r w:rsidRPr="00A05FC2">
        <w:rPr>
          <w:rFonts w:cstheme="minorHAnsi"/>
          <w:vertAlign w:val="subscript"/>
        </w:rPr>
        <w:t>BASE</w:t>
      </w:r>
      <w:r w:rsidRPr="00A05FC2">
        <w:rPr>
          <w:rFonts w:cstheme="minorHAnsi"/>
          <w:vertAlign w:val="subscript"/>
        </w:rPr>
        <w:tab/>
      </w:r>
      <w:r w:rsidRPr="00A05FC2">
        <w:rPr>
          <w:rFonts w:cstheme="minorHAnsi"/>
          <w:i/>
        </w:rPr>
        <w:t xml:space="preserve">= </w:t>
      </w:r>
      <w:r w:rsidRPr="00A05FC2">
        <w:rPr>
          <w:rFonts w:cstheme="minorHAnsi"/>
        </w:rPr>
        <w:t>Baseline kWh consumption per year as calculated in algorithm provided in table above.</w:t>
      </w:r>
    </w:p>
    <w:p w14:paraId="72DE4C78" w14:textId="77777777" w:rsidR="00841F99" w:rsidRDefault="00841F99" w:rsidP="00841F99">
      <w:pPr>
        <w:ind w:left="2160" w:hanging="1440"/>
        <w:rPr>
          <w:rFonts w:cstheme="minorHAnsi"/>
        </w:rPr>
      </w:pPr>
      <w:r w:rsidRPr="00A05FC2">
        <w:rPr>
          <w:rFonts w:cstheme="minorHAnsi"/>
        </w:rPr>
        <w:t>kWh</w:t>
      </w:r>
      <w:r w:rsidRPr="00A05FC2">
        <w:rPr>
          <w:rFonts w:cstheme="minorHAnsi"/>
          <w:vertAlign w:val="subscript"/>
        </w:rPr>
        <w:t>ESTAR</w:t>
      </w:r>
      <w:r>
        <w:rPr>
          <w:rFonts w:cstheme="minorHAnsi"/>
          <w:vertAlign w:val="subscript"/>
        </w:rPr>
        <w:tab/>
      </w:r>
      <w:r w:rsidRPr="00A05FC2">
        <w:rPr>
          <w:rFonts w:cstheme="minorHAnsi"/>
          <w:i/>
        </w:rPr>
        <w:t xml:space="preserve">= </w:t>
      </w:r>
      <w:r w:rsidRPr="00A05FC2">
        <w:rPr>
          <w:rFonts w:cstheme="minorHAnsi"/>
        </w:rPr>
        <w:t>ENERGY STAR kWh consumption per year as calculated in algorithm provided in table above.</w:t>
      </w:r>
    </w:p>
    <w:p w14:paraId="552898B2"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3F10AE54" wp14:editId="7DFC999D">
                <wp:extent cx="5626250" cy="1095154"/>
                <wp:effectExtent l="0" t="0" r="12700" b="10160"/>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250" cy="1095154"/>
                        </a:xfrm>
                        <a:prstGeom prst="rect">
                          <a:avLst/>
                        </a:prstGeom>
                        <a:solidFill>
                          <a:srgbClr val="FFFFFF"/>
                        </a:solidFill>
                        <a:ln w="9525">
                          <a:solidFill>
                            <a:srgbClr val="000000"/>
                          </a:solidFill>
                          <a:miter lim="800000"/>
                          <a:headEnd/>
                          <a:tailEnd/>
                        </a:ln>
                      </wps:spPr>
                      <wps:txbx>
                        <w:txbxContent>
                          <w:p w14:paraId="0ECB69AB" w14:textId="77777777" w:rsidR="00195499" w:rsidRPr="002F2634" w:rsidRDefault="00195499" w:rsidP="00841F99">
                            <w:pPr>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195499" w:rsidRPr="002F2634" w:rsidRDefault="00195499" w:rsidP="00841F99">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195499" w:rsidRPr="002F2634" w:rsidRDefault="00195499" w:rsidP="00841F99">
                            <w:pPr>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195499" w:rsidRPr="002F2634" w:rsidRDefault="00195499" w:rsidP="00841F99">
                            <w:pPr>
                              <w:ind w:left="2160" w:firstLine="720"/>
                              <w:rPr>
                                <w:rFonts w:cstheme="minorHAnsi"/>
                              </w:rPr>
                            </w:pPr>
                            <w:r w:rsidRPr="002F2634">
                              <w:rPr>
                                <w:rFonts w:cstheme="minorHAnsi"/>
                              </w:rPr>
                              <w:t xml:space="preserve">= </w:t>
                            </w:r>
                            <w:r>
                              <w:rPr>
                                <w:rFonts w:cstheme="minorHAnsi"/>
                              </w:rPr>
                              <w:t>26</w:t>
                            </w:r>
                            <w:r w:rsidRPr="002F2634">
                              <w:rPr>
                                <w:rFonts w:cstheme="minorHAnsi"/>
                              </w:rPr>
                              <w:t>.9 kWh</w:t>
                            </w:r>
                          </w:p>
                          <w:p w14:paraId="208B7A1C" w14:textId="77777777" w:rsidR="00195499" w:rsidRDefault="00195499" w:rsidP="00841F99">
                            <w:pPr>
                              <w:jc w:val="center"/>
                            </w:pPr>
                          </w:p>
                        </w:txbxContent>
                      </wps:txbx>
                      <wps:bodyPr rot="0" vert="horz" wrap="square" lIns="91440" tIns="45720" rIns="91440" bIns="45720" anchor="t" anchorCtr="0">
                        <a:noAutofit/>
                      </wps:bodyPr>
                    </wps:wsp>
                  </a:graphicData>
                </a:graphic>
              </wp:inline>
            </w:drawing>
          </mc:Choice>
          <mc:Fallback>
            <w:pict>
              <v:shapetype w14:anchorId="3F10AE54" id="_x0000_t202" coordsize="21600,21600" o:spt="202" path="m,l,21600r21600,l21600,xe">
                <v:stroke joinstyle="miter"/>
                <v:path gradientshapeok="t" o:connecttype="rect"/>
              </v:shapetype>
              <v:shape id="Text Box 2" o:spid="_x0000_s1026" type="#_x0000_t202" style="width:443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">
                <v:textbox>
                  <w:txbxContent>
                    <w:p w14:paraId="0ECB69AB" w14:textId="77777777" w:rsidR="00195499" w:rsidRPr="002F2634" w:rsidRDefault="00195499" w:rsidP="00841F99">
                      <w:pPr>
                        <w:rPr>
                          <w:rFonts w:cstheme="minorHAnsi"/>
                        </w:rPr>
                      </w:pPr>
                      <w:r w:rsidRPr="002F2634">
                        <w:rPr>
                          <w:rFonts w:cstheme="minorHAnsi"/>
                        </w:rPr>
                        <w:t>For example for a 7.75 cubic foot Upright Freezers with Manual Defrost</w:t>
                      </w:r>
                      <w:r>
                        <w:rPr>
                          <w:rFonts w:cstheme="minorHAnsi"/>
                        </w:rPr>
                        <w:t xml:space="preserve"> purchased after September 2014</w:t>
                      </w:r>
                      <w:r w:rsidRPr="002F2634">
                        <w:rPr>
                          <w:rFonts w:cstheme="minorHAnsi"/>
                        </w:rPr>
                        <w:t>:</w:t>
                      </w:r>
                    </w:p>
                    <w:p w14:paraId="2CA17108" w14:textId="77777777" w:rsidR="00195499" w:rsidRPr="002F2634" w:rsidRDefault="00195499" w:rsidP="00841F99">
                      <w:pPr>
                        <w:ind w:left="720" w:firstLine="720"/>
                        <w:rPr>
                          <w:rFonts w:cstheme="minorHAnsi"/>
                          <w:i/>
                          <w:vertAlign w:val="subscript"/>
                        </w:rPr>
                      </w:pPr>
                      <w:r w:rsidRPr="002F2634">
                        <w:rPr>
                          <w:rFonts w:cstheme="minorHAnsi"/>
                        </w:rPr>
                        <w:sym w:font="Symbol" w:char="F044"/>
                      </w:r>
                      <w:r w:rsidRPr="002F2634">
                        <w:rPr>
                          <w:rFonts w:cstheme="minorHAnsi"/>
                        </w:rPr>
                        <w:t>kWh</w:t>
                      </w:r>
                      <w:r w:rsidRPr="002F2634">
                        <w:rPr>
                          <w:rFonts w:cstheme="minorHAnsi"/>
                          <w:i/>
                          <w:vertAlign w:val="subscript"/>
                        </w:rPr>
                        <w:t xml:space="preserve">  </w:t>
                      </w:r>
                      <w:r w:rsidRPr="002F2634">
                        <w:rPr>
                          <w:rFonts w:cstheme="minorHAnsi"/>
                          <w:i/>
                          <w:vertAlign w:val="subscript"/>
                        </w:rPr>
                        <w:tab/>
                      </w:r>
                      <w:r w:rsidRPr="002F2634">
                        <w:rPr>
                          <w:rFonts w:cstheme="minorHAnsi"/>
                          <w:i/>
                          <w:vertAlign w:val="subscript"/>
                        </w:rPr>
                        <w:tab/>
                      </w:r>
                      <w:r w:rsidRPr="002F2634">
                        <w:rPr>
                          <w:rFonts w:cstheme="minorHAnsi"/>
                          <w:i/>
                        </w:rPr>
                        <w:t>=</w:t>
                      </w:r>
                      <w:r w:rsidRPr="002F2634">
                        <w:rPr>
                          <w:rFonts w:cstheme="minorHAnsi"/>
                        </w:rPr>
                        <w:t>(</w:t>
                      </w:r>
                      <w:r>
                        <w:rPr>
                          <w:rFonts w:cstheme="minorHAnsi"/>
                        </w:rPr>
                        <w:t>5.57</w:t>
                      </w:r>
                      <w:r w:rsidRPr="002F2634">
                        <w:rPr>
                          <w:rFonts w:cstheme="minorHAnsi"/>
                        </w:rPr>
                        <w:t>*(7.75* 1.73)+</w:t>
                      </w:r>
                      <w:r>
                        <w:rPr>
                          <w:rFonts w:cstheme="minorHAnsi"/>
                        </w:rPr>
                        <w:t>193.7</w:t>
                      </w:r>
                      <w:r w:rsidRPr="002F2634">
                        <w:rPr>
                          <w:rFonts w:cstheme="minorHAnsi"/>
                        </w:rPr>
                        <w:t>) – (</w:t>
                      </w:r>
                      <w:r>
                        <w:rPr>
                          <w:rFonts w:cstheme="minorHAnsi"/>
                        </w:rPr>
                        <w:t>5.01</w:t>
                      </w:r>
                      <w:r w:rsidRPr="002F2634">
                        <w:rPr>
                          <w:rFonts w:cstheme="minorHAnsi"/>
                        </w:rPr>
                        <w:t>*(7.75* 1.73)+</w:t>
                      </w:r>
                      <w:r>
                        <w:rPr>
                          <w:rFonts w:cstheme="minorHAnsi"/>
                        </w:rPr>
                        <w:t>174.3</w:t>
                      </w:r>
                      <w:r w:rsidRPr="002F2634">
                        <w:rPr>
                          <w:rFonts w:cstheme="minorHAnsi"/>
                        </w:rPr>
                        <w:t>)</w:t>
                      </w:r>
                    </w:p>
                    <w:p w14:paraId="487A0451" w14:textId="77777777" w:rsidR="00195499" w:rsidRPr="002F2634" w:rsidRDefault="00195499" w:rsidP="00841F99">
                      <w:pPr>
                        <w:ind w:left="2160" w:firstLine="720"/>
                        <w:rPr>
                          <w:rFonts w:cstheme="minorHAnsi"/>
                        </w:rPr>
                      </w:pPr>
                      <w:r w:rsidRPr="002F2634">
                        <w:rPr>
                          <w:rFonts w:cstheme="minorHAnsi"/>
                          <w:i/>
                        </w:rPr>
                        <w:t>=</w:t>
                      </w:r>
                      <w:r w:rsidRPr="002F2634">
                        <w:rPr>
                          <w:rFonts w:cstheme="minorHAnsi"/>
                        </w:rPr>
                        <w:t xml:space="preserve"> </w:t>
                      </w:r>
                      <w:r>
                        <w:rPr>
                          <w:rFonts w:cstheme="minorHAnsi"/>
                        </w:rPr>
                        <w:t>268.4</w:t>
                      </w:r>
                      <w:r w:rsidRPr="002F2634">
                        <w:rPr>
                          <w:rFonts w:cstheme="minorHAnsi"/>
                        </w:rPr>
                        <w:t xml:space="preserve"> – </w:t>
                      </w:r>
                      <w:r>
                        <w:rPr>
                          <w:rFonts w:cstheme="minorHAnsi"/>
                        </w:rPr>
                        <w:t>241.5</w:t>
                      </w:r>
                    </w:p>
                    <w:p w14:paraId="0C046B0D" w14:textId="77777777" w:rsidR="00195499" w:rsidRPr="002F2634" w:rsidRDefault="00195499" w:rsidP="00841F99">
                      <w:pPr>
                        <w:ind w:left="2160" w:firstLine="720"/>
                        <w:rPr>
                          <w:rFonts w:cstheme="minorHAnsi"/>
                        </w:rPr>
                      </w:pPr>
                      <w:r w:rsidRPr="002F2634">
                        <w:rPr>
                          <w:rFonts w:cstheme="minorHAnsi"/>
                        </w:rPr>
                        <w:t xml:space="preserve">= </w:t>
                      </w:r>
                      <w:r>
                        <w:rPr>
                          <w:rFonts w:cstheme="minorHAnsi"/>
                        </w:rPr>
                        <w:t>26</w:t>
                      </w:r>
                      <w:r w:rsidRPr="002F2634">
                        <w:rPr>
                          <w:rFonts w:cstheme="minorHAnsi"/>
                        </w:rPr>
                        <w:t>.9 kWh</w:t>
                      </w:r>
                    </w:p>
                    <w:p w14:paraId="208B7A1C" w14:textId="77777777" w:rsidR="00195499" w:rsidRDefault="00195499" w:rsidP="00841F99">
                      <w:pPr>
                        <w:jc w:val="center"/>
                      </w:pPr>
                    </w:p>
                  </w:txbxContent>
                </v:textbox>
                <w10:anchorlock/>
              </v:shape>
            </w:pict>
          </mc:Fallback>
        </mc:AlternateContent>
      </w:r>
    </w:p>
    <w:p w14:paraId="1176BD4F" w14:textId="77777777" w:rsidR="00841F99" w:rsidRPr="00A05FC2" w:rsidRDefault="00841F99" w:rsidP="00841F99">
      <w:pPr>
        <w:ind w:firstLine="720"/>
        <w:rPr>
          <w:rFonts w:cstheme="minorHAnsi"/>
        </w:rPr>
      </w:pPr>
      <w:r w:rsidRPr="00A05FC2">
        <w:rPr>
          <w:rFonts w:cstheme="minorHAnsi"/>
        </w:rPr>
        <w:t>If volume is unknown, use the following default values:</w:t>
      </w:r>
    </w:p>
    <w:tbl>
      <w:tblPr>
        <w:tblW w:w="10479" w:type="dxa"/>
        <w:jc w:val="center"/>
        <w:tblLook w:val="04A0" w:firstRow="1" w:lastRow="0" w:firstColumn="1" w:lastColumn="0" w:noHBand="0" w:noVBand="1"/>
        <w:tblPrChange w:id="1626" w:author="VEIC" w:date="2017-02-06T18:04:00Z">
          <w:tblPr>
            <w:tblW w:w="10479" w:type="dxa"/>
            <w:jc w:val="center"/>
            <w:tblLook w:val="04A0" w:firstRow="1" w:lastRow="0" w:firstColumn="1" w:lastColumn="0" w:noHBand="0" w:noVBand="1"/>
          </w:tblPr>
        </w:tblPrChange>
      </w:tblPr>
      <w:tblGrid>
        <w:gridCol w:w="3098"/>
        <w:gridCol w:w="960"/>
        <w:gridCol w:w="1047"/>
        <w:gridCol w:w="1076"/>
        <w:gridCol w:w="1136"/>
        <w:gridCol w:w="940"/>
        <w:gridCol w:w="1069"/>
        <w:gridCol w:w="1153"/>
        <w:tblGridChange w:id="1627">
          <w:tblGrid>
            <w:gridCol w:w="3098"/>
            <w:gridCol w:w="960"/>
            <w:gridCol w:w="1047"/>
            <w:gridCol w:w="1076"/>
            <w:gridCol w:w="1136"/>
            <w:gridCol w:w="940"/>
            <w:gridCol w:w="1069"/>
            <w:gridCol w:w="1153"/>
          </w:tblGrid>
        </w:tblGridChange>
      </w:tblGrid>
      <w:tr w:rsidR="00841F99" w:rsidRPr="00A05FC2" w14:paraId="727ADFED" w14:textId="77777777" w:rsidTr="00455B16">
        <w:trPr>
          <w:trHeight w:val="20"/>
          <w:tblHeader/>
          <w:jc w:val="center"/>
          <w:trPrChange w:id="1628" w:author="VEIC" w:date="2017-02-06T18:04:00Z">
            <w:trPr>
              <w:trHeight w:val="350"/>
              <w:jc w:val="center"/>
            </w:trPr>
          </w:trPrChange>
        </w:trPr>
        <w:tc>
          <w:tcPr>
            <w:tcW w:w="3098" w:type="dxa"/>
            <w:vMerge w:val="restart"/>
            <w:tcBorders>
              <w:top w:val="single" w:sz="4" w:space="0" w:color="auto"/>
              <w:left w:val="single" w:sz="4" w:space="0" w:color="auto"/>
              <w:right w:val="single" w:sz="4" w:space="0" w:color="auto"/>
            </w:tcBorders>
            <w:shd w:val="clear" w:color="auto" w:fill="808080" w:themeFill="background1" w:themeFillShade="80"/>
            <w:vAlign w:val="center"/>
            <w:tcPrChange w:id="1629" w:author="VEIC" w:date="2017-02-06T18:04:00Z">
              <w:tcPr>
                <w:tcW w:w="3098" w:type="dxa"/>
                <w:vMerge w:val="restart"/>
                <w:tcBorders>
                  <w:top w:val="single" w:sz="4" w:space="0" w:color="auto"/>
                  <w:left w:val="single" w:sz="4" w:space="0" w:color="auto"/>
                  <w:right w:val="single" w:sz="4" w:space="0" w:color="auto"/>
                </w:tcBorders>
                <w:shd w:val="clear" w:color="auto" w:fill="808080" w:themeFill="background1" w:themeFillShade="80"/>
                <w:vAlign w:val="center"/>
              </w:tcPr>
            </w:tcPrChange>
          </w:tcPr>
          <w:p w14:paraId="13492E9B" w14:textId="77777777" w:rsidR="00841F99" w:rsidRPr="000B7BB6" w:rsidRDefault="00841F99" w:rsidP="007C5D1A">
            <w:pPr>
              <w:spacing w:after="0"/>
              <w:jc w:val="center"/>
              <w:rPr>
                <w:rFonts w:cstheme="minorHAnsi"/>
                <w:b/>
                <w:color w:val="FFFFFF" w:themeColor="background1"/>
              </w:rPr>
              <w:pPrChange w:id="1630" w:author="VEIC" w:date="2017-02-06T18:04:00Z">
                <w:pPr>
                  <w:jc w:val="center"/>
                </w:pPr>
              </w:pPrChange>
            </w:pPr>
            <w:r w:rsidRPr="000B7BB6">
              <w:rPr>
                <w:rFonts w:cstheme="minorHAnsi"/>
                <w:b/>
                <w:color w:val="FFFFFF" w:themeColor="background1"/>
              </w:rPr>
              <w:lastRenderedPageBreak/>
              <w:t>Product Category</w:t>
            </w:r>
          </w:p>
        </w:tc>
        <w:tc>
          <w:tcPr>
            <w:tcW w:w="960" w:type="dxa"/>
            <w:vMerge w:val="restart"/>
            <w:tcBorders>
              <w:top w:val="single" w:sz="4" w:space="0" w:color="auto"/>
              <w:left w:val="nil"/>
              <w:right w:val="single" w:sz="4" w:space="0" w:color="auto"/>
            </w:tcBorders>
            <w:shd w:val="clear" w:color="auto" w:fill="808080" w:themeFill="background1" w:themeFillShade="80"/>
            <w:vAlign w:val="center"/>
            <w:tcPrChange w:id="1631" w:author="VEIC" w:date="2017-02-06T18:04:00Z">
              <w:tcPr>
                <w:tcW w:w="960" w:type="dxa"/>
                <w:vMerge w:val="restart"/>
                <w:tcBorders>
                  <w:top w:val="single" w:sz="4" w:space="0" w:color="auto"/>
                  <w:left w:val="nil"/>
                  <w:right w:val="single" w:sz="4" w:space="0" w:color="auto"/>
                </w:tcBorders>
                <w:shd w:val="clear" w:color="auto" w:fill="808080" w:themeFill="background1" w:themeFillShade="80"/>
                <w:vAlign w:val="center"/>
              </w:tcPr>
            </w:tcPrChange>
          </w:tcPr>
          <w:p w14:paraId="798DBEE8" w14:textId="77777777" w:rsidR="00841F99" w:rsidRPr="000B7BB6" w:rsidRDefault="00841F99" w:rsidP="007C5D1A">
            <w:pPr>
              <w:spacing w:after="0"/>
              <w:jc w:val="center"/>
              <w:rPr>
                <w:rFonts w:cstheme="minorHAnsi"/>
                <w:b/>
                <w:color w:val="FFFFFF" w:themeColor="background1"/>
              </w:rPr>
              <w:pPrChange w:id="1632" w:author="VEIC" w:date="2017-02-06T18:04:00Z">
                <w:pPr>
                  <w:jc w:val="center"/>
                </w:pPr>
              </w:pPrChange>
            </w:pPr>
            <w:r w:rsidRPr="000B7BB6">
              <w:rPr>
                <w:rFonts w:cstheme="minorHAnsi"/>
                <w:b/>
                <w:color w:val="FFFFFF" w:themeColor="background1"/>
              </w:rPr>
              <w:t>Volume Used</w:t>
            </w:r>
            <w:r w:rsidRPr="000B7BB6">
              <w:rPr>
                <w:rStyle w:val="FootnoteReference"/>
                <w:rFonts w:cstheme="minorHAnsi"/>
                <w:b/>
                <w:color w:val="FFFFFF" w:themeColor="background1"/>
              </w:rPr>
              <w:footnoteReference w:id="63"/>
            </w:r>
          </w:p>
        </w:tc>
        <w:tc>
          <w:tcPr>
            <w:tcW w:w="3259"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Change w:id="1633" w:author="VEIC" w:date="2017-02-06T18:04:00Z">
              <w:tcPr>
                <w:tcW w:w="3259"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tcPrChange>
          </w:tcPr>
          <w:p w14:paraId="4DE1B8E0" w14:textId="77777777" w:rsidR="00841F99" w:rsidRPr="000B7BB6" w:rsidRDefault="00841F99" w:rsidP="007C5D1A">
            <w:pPr>
              <w:widowControl/>
              <w:spacing w:after="0"/>
              <w:jc w:val="center"/>
              <w:rPr>
                <w:rFonts w:cstheme="minorHAnsi"/>
                <w:b/>
                <w:color w:val="FFFFFF" w:themeColor="background1"/>
              </w:rPr>
              <w:pPrChange w:id="1634" w:author="VEIC" w:date="2017-02-06T18:04:00Z">
                <w:pPr>
                  <w:widowControl/>
                  <w:jc w:val="center"/>
                </w:pPr>
              </w:pPrChange>
            </w:pPr>
            <w:r w:rsidRPr="00CE2AB4">
              <w:rPr>
                <w:rFonts w:cstheme="minorHAnsi"/>
                <w:b/>
                <w:color w:val="FFFFFF" w:themeColor="background1"/>
              </w:rPr>
              <w:t>Assumptions up to September 2014</w:t>
            </w:r>
          </w:p>
        </w:tc>
        <w:tc>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Change w:id="1635" w:author="VEIC" w:date="2017-02-06T18:04:00Z">
              <w:tcPr>
                <w:tcW w:w="3162" w:type="dxa"/>
                <w:gridSpan w:val="3"/>
                <w:tcBorders>
                  <w:top w:val="single" w:sz="4" w:space="0" w:color="auto"/>
                  <w:left w:val="nil"/>
                  <w:bottom w:val="single" w:sz="4" w:space="0" w:color="auto"/>
                  <w:right w:val="single" w:sz="4" w:space="0" w:color="auto"/>
                </w:tcBorders>
                <w:shd w:val="clear" w:color="auto" w:fill="808080" w:themeFill="background1" w:themeFillShade="80"/>
                <w:vAlign w:val="center"/>
              </w:tcPr>
            </w:tcPrChange>
          </w:tcPr>
          <w:p w14:paraId="677E471C" w14:textId="77777777" w:rsidR="00841F99" w:rsidRPr="00CE2AB4" w:rsidRDefault="00841F99" w:rsidP="007C5D1A">
            <w:pPr>
              <w:widowControl/>
              <w:spacing w:after="0"/>
              <w:jc w:val="center"/>
              <w:rPr>
                <w:rFonts w:cstheme="minorHAnsi"/>
                <w:b/>
                <w:color w:val="FFFFFF" w:themeColor="background1"/>
              </w:rPr>
              <w:pPrChange w:id="1636" w:author="VEIC" w:date="2017-02-06T18:04:00Z">
                <w:pPr>
                  <w:widowControl/>
                  <w:jc w:val="center"/>
                </w:pPr>
              </w:pPrChange>
            </w:pPr>
            <w:r w:rsidRPr="00CE2AB4">
              <w:rPr>
                <w:rFonts w:cstheme="minorHAnsi"/>
                <w:b/>
                <w:color w:val="FFFFFF" w:themeColor="background1"/>
              </w:rPr>
              <w:t>Assumptions after September 2014</w:t>
            </w:r>
          </w:p>
        </w:tc>
      </w:tr>
      <w:tr w:rsidR="005538C9" w:rsidRPr="00A05FC2" w14:paraId="1F749E42" w14:textId="77777777" w:rsidTr="00455B16">
        <w:trPr>
          <w:trHeight w:val="20"/>
          <w:tblHeader/>
          <w:jc w:val="center"/>
        </w:trPr>
        <w:tc>
          <w:tcPr>
            <w:tcW w:w="3098"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p w14:paraId="6EED705F" w14:textId="77777777" w:rsidR="00841F99" w:rsidRPr="000B7BB6" w:rsidRDefault="00841F99" w:rsidP="007C5D1A">
            <w:pPr>
              <w:widowControl/>
              <w:spacing w:after="0"/>
              <w:jc w:val="center"/>
              <w:rPr>
                <w:rFonts w:cstheme="minorHAnsi"/>
                <w:b/>
                <w:color w:val="FFFFFF" w:themeColor="background1"/>
              </w:rPr>
              <w:pPrChange w:id="1637" w:author="VEIC" w:date="2017-02-06T18:04:00Z">
                <w:pPr>
                  <w:widowControl/>
                  <w:jc w:val="center"/>
                </w:pPr>
              </w:pPrChange>
            </w:pPr>
          </w:p>
        </w:tc>
        <w:tc>
          <w:tcPr>
            <w:tcW w:w="960" w:type="dxa"/>
            <w:vMerge/>
            <w:tcBorders>
              <w:left w:val="nil"/>
              <w:bottom w:val="single" w:sz="4" w:space="0" w:color="auto"/>
              <w:right w:val="single" w:sz="4" w:space="0" w:color="auto"/>
            </w:tcBorders>
            <w:shd w:val="clear" w:color="auto" w:fill="808080" w:themeFill="background1" w:themeFillShade="80"/>
            <w:vAlign w:val="center"/>
            <w:hideMark/>
          </w:tcPr>
          <w:p w14:paraId="25FCCE4C" w14:textId="77777777" w:rsidR="00841F99" w:rsidRPr="000B7BB6" w:rsidRDefault="00841F99" w:rsidP="007C5D1A">
            <w:pPr>
              <w:widowControl/>
              <w:spacing w:after="0"/>
              <w:jc w:val="center"/>
              <w:rPr>
                <w:rFonts w:cstheme="minorHAnsi"/>
                <w:b/>
                <w:color w:val="FFFFFF" w:themeColor="background1"/>
              </w:rPr>
              <w:pPrChange w:id="1638" w:author="VEIC" w:date="2017-02-06T18:04:00Z">
                <w:pPr>
                  <w:widowControl/>
                  <w:jc w:val="center"/>
                </w:pPr>
              </w:pPrChange>
            </w:pPr>
          </w:p>
        </w:tc>
        <w:tc>
          <w:tcPr>
            <w:tcW w:w="1047"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6E82EEBB" w14:textId="77777777" w:rsidR="00841F99" w:rsidRPr="000B7BB6" w:rsidRDefault="00841F99" w:rsidP="007C5D1A">
            <w:pPr>
              <w:widowControl/>
              <w:spacing w:after="0"/>
              <w:jc w:val="center"/>
              <w:rPr>
                <w:rFonts w:cstheme="minorHAnsi"/>
                <w:b/>
                <w:color w:val="FFFFFF" w:themeColor="background1"/>
              </w:rPr>
              <w:pPrChange w:id="1639" w:author="VEIC" w:date="2017-02-06T18:04:00Z">
                <w:pPr>
                  <w:widowControl/>
                  <w:jc w:val="center"/>
                </w:pPr>
              </w:pPrChange>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76"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300D73D2" w14:textId="77777777" w:rsidR="00841F99" w:rsidRPr="000B7BB6" w:rsidRDefault="00841F99" w:rsidP="007C5D1A">
            <w:pPr>
              <w:widowControl/>
              <w:spacing w:after="0"/>
              <w:jc w:val="center"/>
              <w:rPr>
                <w:rFonts w:cstheme="minorHAnsi"/>
                <w:b/>
                <w:color w:val="FFFFFF" w:themeColor="background1"/>
              </w:rPr>
              <w:pPrChange w:id="1640" w:author="VEIC" w:date="2017-02-06T18:04:00Z">
                <w:pPr>
                  <w:widowControl/>
                  <w:jc w:val="center"/>
                </w:pPr>
              </w:pPrChange>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36"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p w14:paraId="0F210ABF" w14:textId="77777777" w:rsidR="00841F99" w:rsidRPr="000B7BB6" w:rsidRDefault="00841F99" w:rsidP="007C5D1A">
            <w:pPr>
              <w:widowControl/>
              <w:spacing w:after="0"/>
              <w:jc w:val="center"/>
              <w:rPr>
                <w:rFonts w:cstheme="minorHAnsi"/>
                <w:b/>
                <w:color w:val="FFFFFF" w:themeColor="background1"/>
              </w:rPr>
              <w:pPrChange w:id="1641" w:author="VEIC" w:date="2017-02-06T18:04:00Z">
                <w:pPr>
                  <w:widowControl/>
                  <w:jc w:val="center"/>
                </w:pPr>
              </w:pPrChange>
            </w:pPr>
            <w:r w:rsidRPr="000B7BB6">
              <w:rPr>
                <w:rFonts w:cstheme="minorHAnsi"/>
                <w:b/>
                <w:color w:val="FFFFFF" w:themeColor="background1"/>
              </w:rPr>
              <w:t>kWh Savings</w:t>
            </w:r>
          </w:p>
        </w:tc>
        <w:tc>
          <w:tcPr>
            <w:tcW w:w="940"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01A5F17F" w14:textId="77777777" w:rsidR="00841F99" w:rsidRPr="000B7BB6" w:rsidRDefault="00841F99" w:rsidP="007C5D1A">
            <w:pPr>
              <w:widowControl/>
              <w:spacing w:after="0"/>
              <w:jc w:val="center"/>
              <w:rPr>
                <w:rFonts w:cstheme="minorHAnsi"/>
                <w:b/>
                <w:color w:val="FFFFFF" w:themeColor="background1"/>
              </w:rPr>
              <w:pPrChange w:id="1642" w:author="VEIC" w:date="2017-02-06T18:04:00Z">
                <w:pPr>
                  <w:widowControl/>
                  <w:jc w:val="center"/>
                </w:pPr>
              </w:pPrChange>
            </w:pPr>
            <w:r w:rsidRPr="000B7BB6">
              <w:rPr>
                <w:rFonts w:cstheme="minorHAnsi"/>
                <w:b/>
                <w:color w:val="FFFFFF" w:themeColor="background1"/>
              </w:rPr>
              <w:t>kWh</w:t>
            </w:r>
            <w:r w:rsidRPr="000B7BB6">
              <w:rPr>
                <w:rFonts w:cstheme="minorHAnsi"/>
                <w:b/>
                <w:color w:val="FFFFFF" w:themeColor="background1"/>
                <w:vertAlign w:val="subscript"/>
              </w:rPr>
              <w:t>BASE</w:t>
            </w:r>
          </w:p>
        </w:tc>
        <w:tc>
          <w:tcPr>
            <w:tcW w:w="1069"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562E39C7" w14:textId="77777777" w:rsidR="00841F99" w:rsidRPr="000B7BB6" w:rsidRDefault="00841F99" w:rsidP="007C5D1A">
            <w:pPr>
              <w:widowControl/>
              <w:spacing w:after="0"/>
              <w:jc w:val="center"/>
              <w:rPr>
                <w:rFonts w:cstheme="minorHAnsi"/>
                <w:b/>
                <w:color w:val="FFFFFF" w:themeColor="background1"/>
              </w:rPr>
              <w:pPrChange w:id="1643" w:author="VEIC" w:date="2017-02-06T18:04:00Z">
                <w:pPr>
                  <w:widowControl/>
                  <w:jc w:val="center"/>
                </w:pPr>
              </w:pPrChange>
            </w:pPr>
            <w:r w:rsidRPr="000B7BB6">
              <w:rPr>
                <w:rFonts w:cstheme="minorHAnsi"/>
                <w:b/>
                <w:color w:val="FFFFFF" w:themeColor="background1"/>
              </w:rPr>
              <w:t>kWh</w:t>
            </w:r>
            <w:r w:rsidRPr="000B7BB6">
              <w:rPr>
                <w:rFonts w:cstheme="minorHAnsi"/>
                <w:b/>
                <w:color w:val="FFFFFF" w:themeColor="background1"/>
                <w:vertAlign w:val="subscript"/>
              </w:rPr>
              <w:t>ESTAR</w:t>
            </w:r>
          </w:p>
        </w:tc>
        <w:tc>
          <w:tcPr>
            <w:tcW w:w="1153" w:type="dxa"/>
            <w:tcBorders>
              <w:top w:val="single" w:sz="4" w:space="0" w:color="auto"/>
              <w:left w:val="nil"/>
              <w:bottom w:val="single" w:sz="4" w:space="0" w:color="auto"/>
              <w:right w:val="single" w:sz="4" w:space="0" w:color="auto"/>
            </w:tcBorders>
            <w:shd w:val="clear" w:color="auto" w:fill="808080" w:themeFill="background1" w:themeFillShade="80"/>
            <w:vAlign w:val="center"/>
          </w:tcPr>
          <w:p w14:paraId="466B5A51" w14:textId="77777777" w:rsidR="00841F99" w:rsidRPr="000B7BB6" w:rsidRDefault="00841F99" w:rsidP="007C5D1A">
            <w:pPr>
              <w:widowControl/>
              <w:spacing w:after="0"/>
              <w:jc w:val="center"/>
              <w:rPr>
                <w:rFonts w:cstheme="minorHAnsi"/>
                <w:b/>
                <w:color w:val="FFFFFF" w:themeColor="background1"/>
              </w:rPr>
              <w:pPrChange w:id="1644" w:author="VEIC" w:date="2017-02-06T18:04:00Z">
                <w:pPr>
                  <w:widowControl/>
                  <w:jc w:val="center"/>
                </w:pPr>
              </w:pPrChange>
            </w:pPr>
            <w:r w:rsidRPr="000B7BB6">
              <w:rPr>
                <w:rFonts w:cstheme="minorHAnsi"/>
                <w:b/>
                <w:color w:val="FFFFFF" w:themeColor="background1"/>
              </w:rPr>
              <w:t>kWh Savings</w:t>
            </w:r>
          </w:p>
        </w:tc>
      </w:tr>
      <w:tr w:rsidR="00841F99" w:rsidRPr="00A05FC2" w14:paraId="6D943BF1" w14:textId="77777777" w:rsidTr="007C5D1A">
        <w:trPr>
          <w:trHeight w:val="20"/>
          <w:jc w:val="center"/>
          <w:trPrChange w:id="1645" w:author="VEIC" w:date="2017-02-06T18:04:00Z">
            <w:trPr>
              <w:trHeight w:val="570"/>
              <w:jc w:val="center"/>
            </w:trPr>
          </w:trPrChange>
        </w:trPr>
        <w:tc>
          <w:tcPr>
            <w:tcW w:w="3098" w:type="dxa"/>
            <w:tcBorders>
              <w:top w:val="nil"/>
              <w:left w:val="single" w:sz="4" w:space="0" w:color="auto"/>
              <w:bottom w:val="single" w:sz="4" w:space="0" w:color="auto"/>
              <w:right w:val="single" w:sz="4" w:space="0" w:color="auto"/>
            </w:tcBorders>
            <w:shd w:val="clear" w:color="auto" w:fill="auto"/>
            <w:vAlign w:val="center"/>
            <w:hideMark/>
            <w:tcPrChange w:id="1646" w:author="VEIC" w:date="2017-02-06T18:04:00Z">
              <w:tcPr>
                <w:tcW w:w="3098" w:type="dxa"/>
                <w:tcBorders>
                  <w:top w:val="nil"/>
                  <w:left w:val="single" w:sz="4" w:space="0" w:color="auto"/>
                  <w:bottom w:val="single" w:sz="4" w:space="0" w:color="auto"/>
                  <w:right w:val="single" w:sz="4" w:space="0" w:color="auto"/>
                </w:tcBorders>
                <w:shd w:val="clear" w:color="auto" w:fill="auto"/>
                <w:vAlign w:val="center"/>
                <w:hideMark/>
              </w:tcPr>
            </w:tcPrChange>
          </w:tcPr>
          <w:p w14:paraId="57E812BB" w14:textId="77777777" w:rsidR="00841F99" w:rsidRPr="000B7BB6" w:rsidRDefault="00841F99" w:rsidP="007C5D1A">
            <w:pPr>
              <w:widowControl/>
              <w:spacing w:after="0"/>
              <w:jc w:val="left"/>
              <w:rPr>
                <w:rFonts w:cstheme="minorHAnsi"/>
                <w:color w:val="000000"/>
              </w:rPr>
              <w:pPrChange w:id="1647" w:author="VEIC" w:date="2017-02-06T18:04:00Z">
                <w:pPr>
                  <w:widowControl/>
                  <w:jc w:val="center"/>
                </w:pPr>
              </w:pPrChange>
            </w:pPr>
            <w:r w:rsidRPr="000B7BB6">
              <w:rPr>
                <w:rFonts w:cstheme="minorHAnsi"/>
                <w:color w:val="000000"/>
                <w:lang w:val="en"/>
              </w:rPr>
              <w:t>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Change w:id="1648" w:author="VEIC" w:date="2017-02-06T18:04:00Z">
              <w:tcPr>
                <w:tcW w:w="960" w:type="dxa"/>
                <w:tcBorders>
                  <w:top w:val="nil"/>
                  <w:left w:val="nil"/>
                  <w:bottom w:val="single" w:sz="4" w:space="0" w:color="auto"/>
                  <w:right w:val="single" w:sz="4" w:space="0" w:color="auto"/>
                </w:tcBorders>
                <w:shd w:val="clear" w:color="auto" w:fill="auto"/>
                <w:noWrap/>
                <w:vAlign w:val="center"/>
                <w:hideMark/>
              </w:tcPr>
            </w:tcPrChange>
          </w:tcPr>
          <w:p w14:paraId="7D237815" w14:textId="77777777" w:rsidR="00841F99" w:rsidRPr="000B7BB6" w:rsidRDefault="00841F99" w:rsidP="007C5D1A">
            <w:pPr>
              <w:widowControl/>
              <w:spacing w:after="0"/>
              <w:jc w:val="center"/>
              <w:rPr>
                <w:rFonts w:cstheme="minorHAnsi"/>
                <w:color w:val="000000"/>
              </w:rPr>
              <w:pPrChange w:id="1649" w:author="VEIC" w:date="2017-02-06T18:04:00Z">
                <w:pPr>
                  <w:widowControl/>
                  <w:jc w:val="center"/>
                </w:pPr>
              </w:pPrChange>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Change w:id="1650" w:author="VEIC" w:date="2017-02-06T18:04:00Z">
              <w:tcPr>
                <w:tcW w:w="1047" w:type="dxa"/>
                <w:tcBorders>
                  <w:top w:val="nil"/>
                  <w:left w:val="nil"/>
                  <w:bottom w:val="single" w:sz="4" w:space="0" w:color="auto"/>
                  <w:right w:val="single" w:sz="4" w:space="0" w:color="auto"/>
                </w:tcBorders>
                <w:shd w:val="clear" w:color="auto" w:fill="auto"/>
                <w:noWrap/>
                <w:vAlign w:val="center"/>
                <w:hideMark/>
              </w:tcPr>
            </w:tcPrChange>
          </w:tcPr>
          <w:p w14:paraId="54C2A9E6" w14:textId="77777777" w:rsidR="00841F99" w:rsidRPr="000B7BB6" w:rsidRDefault="00841F99" w:rsidP="007C5D1A">
            <w:pPr>
              <w:widowControl/>
              <w:spacing w:after="0"/>
              <w:jc w:val="center"/>
              <w:rPr>
                <w:rFonts w:cstheme="minorHAnsi"/>
                <w:color w:val="000000"/>
              </w:rPr>
              <w:pPrChange w:id="1651" w:author="VEIC" w:date="2017-02-06T18:04:00Z">
                <w:pPr>
                  <w:widowControl/>
                  <w:jc w:val="center"/>
                </w:pPr>
              </w:pPrChange>
            </w:pPr>
            <w:r w:rsidRPr="000B7BB6">
              <w:rPr>
                <w:rFonts w:cstheme="minorHAnsi"/>
                <w:color w:val="000000"/>
              </w:rPr>
              <w:t>469.1</w:t>
            </w:r>
          </w:p>
        </w:tc>
        <w:tc>
          <w:tcPr>
            <w:tcW w:w="1076" w:type="dxa"/>
            <w:tcBorders>
              <w:top w:val="nil"/>
              <w:left w:val="nil"/>
              <w:bottom w:val="single" w:sz="4" w:space="0" w:color="auto"/>
              <w:right w:val="single" w:sz="4" w:space="0" w:color="auto"/>
            </w:tcBorders>
            <w:shd w:val="clear" w:color="auto" w:fill="auto"/>
            <w:noWrap/>
            <w:vAlign w:val="center"/>
            <w:hideMark/>
            <w:tcPrChange w:id="1652" w:author="VEIC" w:date="2017-02-06T18:04:00Z">
              <w:tcPr>
                <w:tcW w:w="1076" w:type="dxa"/>
                <w:tcBorders>
                  <w:top w:val="nil"/>
                  <w:left w:val="nil"/>
                  <w:bottom w:val="single" w:sz="4" w:space="0" w:color="auto"/>
                  <w:right w:val="single" w:sz="4" w:space="0" w:color="auto"/>
                </w:tcBorders>
                <w:shd w:val="clear" w:color="auto" w:fill="auto"/>
                <w:noWrap/>
                <w:vAlign w:val="center"/>
                <w:hideMark/>
              </w:tcPr>
            </w:tcPrChange>
          </w:tcPr>
          <w:p w14:paraId="4AFCC887" w14:textId="77777777" w:rsidR="00841F99" w:rsidRPr="000B7BB6" w:rsidRDefault="00841F99" w:rsidP="007C5D1A">
            <w:pPr>
              <w:widowControl/>
              <w:spacing w:after="0"/>
              <w:jc w:val="center"/>
              <w:rPr>
                <w:rFonts w:cstheme="minorHAnsi"/>
                <w:color w:val="000000"/>
              </w:rPr>
              <w:pPrChange w:id="1653" w:author="VEIC" w:date="2017-02-06T18:04:00Z">
                <w:pPr>
                  <w:widowControl/>
                  <w:jc w:val="center"/>
                </w:pPr>
              </w:pPrChange>
            </w:pPr>
            <w:r w:rsidRPr="000B7BB6">
              <w:rPr>
                <w:rFonts w:cstheme="minorHAnsi"/>
                <w:color w:val="000000"/>
              </w:rPr>
              <w:t>422.2</w:t>
            </w:r>
          </w:p>
        </w:tc>
        <w:tc>
          <w:tcPr>
            <w:tcW w:w="1136" w:type="dxa"/>
            <w:tcBorders>
              <w:top w:val="nil"/>
              <w:left w:val="nil"/>
              <w:bottom w:val="single" w:sz="4" w:space="0" w:color="auto"/>
              <w:right w:val="single" w:sz="4" w:space="0" w:color="auto"/>
            </w:tcBorders>
            <w:shd w:val="clear" w:color="auto" w:fill="auto"/>
            <w:noWrap/>
            <w:vAlign w:val="center"/>
            <w:hideMark/>
            <w:tcPrChange w:id="1654" w:author="VEIC" w:date="2017-02-06T18:04:00Z">
              <w:tcPr>
                <w:tcW w:w="1136" w:type="dxa"/>
                <w:tcBorders>
                  <w:top w:val="nil"/>
                  <w:left w:val="nil"/>
                  <w:bottom w:val="single" w:sz="4" w:space="0" w:color="auto"/>
                  <w:right w:val="single" w:sz="4" w:space="0" w:color="auto"/>
                </w:tcBorders>
                <w:shd w:val="clear" w:color="auto" w:fill="auto"/>
                <w:noWrap/>
                <w:vAlign w:val="center"/>
                <w:hideMark/>
              </w:tcPr>
            </w:tcPrChange>
          </w:tcPr>
          <w:p w14:paraId="5EA5B311" w14:textId="77777777" w:rsidR="00841F99" w:rsidRPr="000B7BB6" w:rsidRDefault="00841F99" w:rsidP="007C5D1A">
            <w:pPr>
              <w:widowControl/>
              <w:spacing w:after="0"/>
              <w:jc w:val="center"/>
              <w:rPr>
                <w:rFonts w:cstheme="minorHAnsi"/>
                <w:color w:val="000000"/>
              </w:rPr>
              <w:pPrChange w:id="1655" w:author="VEIC" w:date="2017-02-06T18:04:00Z">
                <w:pPr>
                  <w:widowControl/>
                  <w:jc w:val="center"/>
                </w:pPr>
              </w:pPrChange>
            </w:pPr>
            <w:r w:rsidRPr="000B7BB6">
              <w:rPr>
                <w:rFonts w:cstheme="minorHAnsi"/>
                <w:color w:val="000000"/>
              </w:rPr>
              <w:t>46.9</w:t>
            </w:r>
          </w:p>
        </w:tc>
        <w:tc>
          <w:tcPr>
            <w:tcW w:w="940" w:type="dxa"/>
            <w:tcBorders>
              <w:top w:val="nil"/>
              <w:left w:val="nil"/>
              <w:bottom w:val="single" w:sz="4" w:space="0" w:color="auto"/>
              <w:right w:val="single" w:sz="4" w:space="0" w:color="auto"/>
            </w:tcBorders>
            <w:vAlign w:val="center"/>
            <w:tcPrChange w:id="1656" w:author="VEIC" w:date="2017-02-06T18:04:00Z">
              <w:tcPr>
                <w:tcW w:w="940" w:type="dxa"/>
                <w:tcBorders>
                  <w:top w:val="nil"/>
                  <w:left w:val="nil"/>
                  <w:bottom w:val="single" w:sz="4" w:space="0" w:color="auto"/>
                  <w:right w:val="single" w:sz="4" w:space="0" w:color="auto"/>
                </w:tcBorders>
                <w:vAlign w:val="center"/>
              </w:tcPr>
            </w:tcPrChange>
          </w:tcPr>
          <w:p w14:paraId="15D36CB8" w14:textId="77777777" w:rsidR="00841F99" w:rsidRPr="000B7BB6" w:rsidRDefault="00841F99" w:rsidP="007C5D1A">
            <w:pPr>
              <w:widowControl/>
              <w:spacing w:after="0"/>
              <w:jc w:val="center"/>
              <w:rPr>
                <w:rFonts w:cstheme="minorHAnsi"/>
                <w:color w:val="000000"/>
              </w:rPr>
              <w:pPrChange w:id="1657" w:author="VEIC" w:date="2017-02-06T18:04:00Z">
                <w:pPr>
                  <w:widowControl/>
                  <w:jc w:val="center"/>
                </w:pPr>
              </w:pPrChange>
            </w:pPr>
            <w:r>
              <w:rPr>
                <w:rFonts w:ascii="Calibri" w:hAnsi="Calibri"/>
                <w:color w:val="000000"/>
                <w:szCs w:val="20"/>
                <w:lang w:val="en"/>
              </w:rPr>
              <w:t>349.2</w:t>
            </w:r>
          </w:p>
        </w:tc>
        <w:tc>
          <w:tcPr>
            <w:tcW w:w="1069" w:type="dxa"/>
            <w:tcBorders>
              <w:top w:val="nil"/>
              <w:left w:val="nil"/>
              <w:bottom w:val="single" w:sz="4" w:space="0" w:color="auto"/>
              <w:right w:val="single" w:sz="4" w:space="0" w:color="auto"/>
            </w:tcBorders>
            <w:vAlign w:val="center"/>
            <w:tcPrChange w:id="1658" w:author="VEIC" w:date="2017-02-06T18:04:00Z">
              <w:tcPr>
                <w:tcW w:w="1069" w:type="dxa"/>
                <w:tcBorders>
                  <w:top w:val="nil"/>
                  <w:left w:val="nil"/>
                  <w:bottom w:val="single" w:sz="4" w:space="0" w:color="auto"/>
                  <w:right w:val="single" w:sz="4" w:space="0" w:color="auto"/>
                </w:tcBorders>
                <w:vAlign w:val="center"/>
              </w:tcPr>
            </w:tcPrChange>
          </w:tcPr>
          <w:p w14:paraId="6AFE84A4" w14:textId="77777777" w:rsidR="00841F99" w:rsidRPr="000B7BB6" w:rsidRDefault="00841F99" w:rsidP="007C5D1A">
            <w:pPr>
              <w:widowControl/>
              <w:spacing w:after="0"/>
              <w:jc w:val="center"/>
              <w:rPr>
                <w:rFonts w:cstheme="minorHAnsi"/>
                <w:color w:val="000000"/>
              </w:rPr>
              <w:pPrChange w:id="1659" w:author="VEIC" w:date="2017-02-06T18:04:00Z">
                <w:pPr>
                  <w:widowControl/>
                  <w:jc w:val="center"/>
                </w:pPr>
              </w:pPrChange>
            </w:pPr>
            <w:r>
              <w:rPr>
                <w:rFonts w:ascii="Calibri" w:hAnsi="Calibri"/>
                <w:color w:val="000000"/>
                <w:szCs w:val="20"/>
                <w:lang w:val="en"/>
              </w:rPr>
              <w:t>314.2</w:t>
            </w:r>
          </w:p>
        </w:tc>
        <w:tc>
          <w:tcPr>
            <w:tcW w:w="1153" w:type="dxa"/>
            <w:tcBorders>
              <w:top w:val="nil"/>
              <w:left w:val="nil"/>
              <w:bottom w:val="single" w:sz="4" w:space="0" w:color="auto"/>
              <w:right w:val="single" w:sz="4" w:space="0" w:color="auto"/>
            </w:tcBorders>
            <w:vAlign w:val="center"/>
            <w:tcPrChange w:id="1660" w:author="VEIC" w:date="2017-02-06T18:04:00Z">
              <w:tcPr>
                <w:tcW w:w="1153" w:type="dxa"/>
                <w:tcBorders>
                  <w:top w:val="nil"/>
                  <w:left w:val="nil"/>
                  <w:bottom w:val="single" w:sz="4" w:space="0" w:color="auto"/>
                  <w:right w:val="single" w:sz="4" w:space="0" w:color="auto"/>
                </w:tcBorders>
                <w:vAlign w:val="center"/>
              </w:tcPr>
            </w:tcPrChange>
          </w:tcPr>
          <w:p w14:paraId="41337174" w14:textId="77777777" w:rsidR="00841F99" w:rsidRPr="000B7BB6" w:rsidRDefault="00841F99" w:rsidP="007C5D1A">
            <w:pPr>
              <w:widowControl/>
              <w:spacing w:after="0"/>
              <w:jc w:val="center"/>
              <w:rPr>
                <w:rFonts w:cstheme="minorHAnsi"/>
                <w:color w:val="000000"/>
              </w:rPr>
              <w:pPrChange w:id="1661" w:author="VEIC" w:date="2017-02-06T18:04:00Z">
                <w:pPr>
                  <w:widowControl/>
                  <w:jc w:val="center"/>
                </w:pPr>
              </w:pPrChange>
            </w:pPr>
            <w:r>
              <w:rPr>
                <w:rFonts w:ascii="Calibri" w:hAnsi="Calibri"/>
                <w:color w:val="000000"/>
                <w:szCs w:val="20"/>
              </w:rPr>
              <w:t>35.0</w:t>
            </w:r>
          </w:p>
        </w:tc>
      </w:tr>
      <w:tr w:rsidR="00841F99" w:rsidRPr="00A05FC2" w14:paraId="70D4C991" w14:textId="77777777" w:rsidTr="007C5D1A">
        <w:trPr>
          <w:trHeight w:val="20"/>
          <w:jc w:val="center"/>
          <w:trPrChange w:id="1662" w:author="VEIC" w:date="2017-02-06T18:04:00Z">
            <w:trPr>
              <w:trHeight w:val="570"/>
              <w:jc w:val="center"/>
            </w:trPr>
          </w:trPrChange>
        </w:trPr>
        <w:tc>
          <w:tcPr>
            <w:tcW w:w="3098" w:type="dxa"/>
            <w:tcBorders>
              <w:top w:val="nil"/>
              <w:left w:val="single" w:sz="4" w:space="0" w:color="auto"/>
              <w:bottom w:val="single" w:sz="4" w:space="0" w:color="auto"/>
              <w:right w:val="single" w:sz="4" w:space="0" w:color="auto"/>
            </w:tcBorders>
            <w:shd w:val="clear" w:color="auto" w:fill="auto"/>
            <w:vAlign w:val="center"/>
            <w:hideMark/>
            <w:tcPrChange w:id="1663" w:author="VEIC" w:date="2017-02-06T18:04:00Z">
              <w:tcPr>
                <w:tcW w:w="3098" w:type="dxa"/>
                <w:tcBorders>
                  <w:top w:val="nil"/>
                  <w:left w:val="single" w:sz="4" w:space="0" w:color="auto"/>
                  <w:bottom w:val="single" w:sz="4" w:space="0" w:color="auto"/>
                  <w:right w:val="single" w:sz="4" w:space="0" w:color="auto"/>
                </w:tcBorders>
                <w:shd w:val="clear" w:color="auto" w:fill="auto"/>
                <w:vAlign w:val="center"/>
                <w:hideMark/>
              </w:tcPr>
            </w:tcPrChange>
          </w:tcPr>
          <w:p w14:paraId="6ACC6D5B" w14:textId="77777777" w:rsidR="00841F99" w:rsidRPr="000B7BB6" w:rsidRDefault="00841F99" w:rsidP="007C5D1A">
            <w:pPr>
              <w:widowControl/>
              <w:spacing w:after="0"/>
              <w:jc w:val="left"/>
              <w:rPr>
                <w:rFonts w:cstheme="minorHAnsi"/>
                <w:color w:val="000000"/>
              </w:rPr>
              <w:pPrChange w:id="1664" w:author="VEIC" w:date="2017-02-06T18:04:00Z">
                <w:pPr>
                  <w:widowControl/>
                  <w:jc w:val="center"/>
                </w:pPr>
              </w:pPrChange>
            </w:pPr>
            <w:r w:rsidRPr="000B7BB6">
              <w:rPr>
                <w:rFonts w:cstheme="minorHAnsi"/>
                <w:color w:val="000000"/>
                <w:lang w:val="en"/>
              </w:rPr>
              <w:t>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Change w:id="1665" w:author="VEIC" w:date="2017-02-06T18:04:00Z">
              <w:tcPr>
                <w:tcW w:w="960" w:type="dxa"/>
                <w:tcBorders>
                  <w:top w:val="nil"/>
                  <w:left w:val="nil"/>
                  <w:bottom w:val="single" w:sz="4" w:space="0" w:color="auto"/>
                  <w:right w:val="single" w:sz="4" w:space="0" w:color="auto"/>
                </w:tcBorders>
                <w:shd w:val="clear" w:color="auto" w:fill="auto"/>
                <w:noWrap/>
                <w:vAlign w:val="center"/>
                <w:hideMark/>
              </w:tcPr>
            </w:tcPrChange>
          </w:tcPr>
          <w:p w14:paraId="3F8C2FF9" w14:textId="77777777" w:rsidR="00841F99" w:rsidRPr="000B7BB6" w:rsidRDefault="00841F99" w:rsidP="007C5D1A">
            <w:pPr>
              <w:widowControl/>
              <w:spacing w:after="0"/>
              <w:jc w:val="center"/>
              <w:rPr>
                <w:rFonts w:cstheme="minorHAnsi"/>
                <w:color w:val="000000"/>
              </w:rPr>
              <w:pPrChange w:id="1666" w:author="VEIC" w:date="2017-02-06T18:04:00Z">
                <w:pPr>
                  <w:widowControl/>
                  <w:jc w:val="center"/>
                </w:pPr>
              </w:pPrChange>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Change w:id="1667" w:author="VEIC" w:date="2017-02-06T18:04:00Z">
              <w:tcPr>
                <w:tcW w:w="1047" w:type="dxa"/>
                <w:tcBorders>
                  <w:top w:val="nil"/>
                  <w:left w:val="nil"/>
                  <w:bottom w:val="single" w:sz="4" w:space="0" w:color="auto"/>
                  <w:right w:val="single" w:sz="4" w:space="0" w:color="auto"/>
                </w:tcBorders>
                <w:shd w:val="clear" w:color="auto" w:fill="auto"/>
                <w:noWrap/>
                <w:vAlign w:val="center"/>
                <w:hideMark/>
              </w:tcPr>
            </w:tcPrChange>
          </w:tcPr>
          <w:p w14:paraId="00193D4D" w14:textId="77777777" w:rsidR="00841F99" w:rsidRPr="000B7BB6" w:rsidRDefault="00841F99" w:rsidP="007C5D1A">
            <w:pPr>
              <w:widowControl/>
              <w:spacing w:after="0"/>
              <w:jc w:val="center"/>
              <w:rPr>
                <w:rFonts w:cstheme="minorHAnsi"/>
                <w:color w:val="000000"/>
              </w:rPr>
              <w:pPrChange w:id="1668" w:author="VEIC" w:date="2017-02-06T18:04:00Z">
                <w:pPr>
                  <w:widowControl/>
                  <w:jc w:val="center"/>
                </w:pPr>
              </w:pPrChange>
            </w:pPr>
            <w:r w:rsidRPr="000B7BB6">
              <w:rPr>
                <w:rFonts w:cstheme="minorHAnsi"/>
                <w:color w:val="000000"/>
              </w:rPr>
              <w:t>673.2</w:t>
            </w:r>
          </w:p>
        </w:tc>
        <w:tc>
          <w:tcPr>
            <w:tcW w:w="1076" w:type="dxa"/>
            <w:tcBorders>
              <w:top w:val="nil"/>
              <w:left w:val="nil"/>
              <w:bottom w:val="single" w:sz="4" w:space="0" w:color="auto"/>
              <w:right w:val="single" w:sz="4" w:space="0" w:color="auto"/>
            </w:tcBorders>
            <w:shd w:val="clear" w:color="auto" w:fill="auto"/>
            <w:noWrap/>
            <w:vAlign w:val="center"/>
            <w:hideMark/>
            <w:tcPrChange w:id="1669" w:author="VEIC" w:date="2017-02-06T18:04:00Z">
              <w:tcPr>
                <w:tcW w:w="1076" w:type="dxa"/>
                <w:tcBorders>
                  <w:top w:val="nil"/>
                  <w:left w:val="nil"/>
                  <w:bottom w:val="single" w:sz="4" w:space="0" w:color="auto"/>
                  <w:right w:val="single" w:sz="4" w:space="0" w:color="auto"/>
                </w:tcBorders>
                <w:shd w:val="clear" w:color="auto" w:fill="auto"/>
                <w:noWrap/>
                <w:vAlign w:val="center"/>
                <w:hideMark/>
              </w:tcPr>
            </w:tcPrChange>
          </w:tcPr>
          <w:p w14:paraId="63515E48" w14:textId="77777777" w:rsidR="00841F99" w:rsidRPr="000B7BB6" w:rsidRDefault="00841F99" w:rsidP="007C5D1A">
            <w:pPr>
              <w:widowControl/>
              <w:spacing w:after="0"/>
              <w:jc w:val="center"/>
              <w:rPr>
                <w:rFonts w:cstheme="minorHAnsi"/>
                <w:color w:val="000000"/>
              </w:rPr>
              <w:pPrChange w:id="1670" w:author="VEIC" w:date="2017-02-06T18:04:00Z">
                <w:pPr>
                  <w:widowControl/>
                  <w:jc w:val="center"/>
                </w:pPr>
              </w:pPrChange>
            </w:pPr>
            <w:r w:rsidRPr="000B7BB6">
              <w:rPr>
                <w:rFonts w:cstheme="minorHAnsi"/>
                <w:color w:val="000000"/>
              </w:rPr>
              <w:t>605.9</w:t>
            </w:r>
          </w:p>
        </w:tc>
        <w:tc>
          <w:tcPr>
            <w:tcW w:w="1136" w:type="dxa"/>
            <w:tcBorders>
              <w:top w:val="nil"/>
              <w:left w:val="nil"/>
              <w:bottom w:val="single" w:sz="4" w:space="0" w:color="auto"/>
              <w:right w:val="single" w:sz="4" w:space="0" w:color="auto"/>
            </w:tcBorders>
            <w:shd w:val="clear" w:color="auto" w:fill="auto"/>
            <w:noWrap/>
            <w:vAlign w:val="center"/>
            <w:hideMark/>
            <w:tcPrChange w:id="1671" w:author="VEIC" w:date="2017-02-06T18:04:00Z">
              <w:tcPr>
                <w:tcW w:w="1136" w:type="dxa"/>
                <w:tcBorders>
                  <w:top w:val="nil"/>
                  <w:left w:val="nil"/>
                  <w:bottom w:val="single" w:sz="4" w:space="0" w:color="auto"/>
                  <w:right w:val="single" w:sz="4" w:space="0" w:color="auto"/>
                </w:tcBorders>
                <w:shd w:val="clear" w:color="auto" w:fill="auto"/>
                <w:noWrap/>
                <w:vAlign w:val="center"/>
                <w:hideMark/>
              </w:tcPr>
            </w:tcPrChange>
          </w:tcPr>
          <w:p w14:paraId="439AC98C" w14:textId="77777777" w:rsidR="00841F99" w:rsidRPr="000B7BB6" w:rsidRDefault="00841F99" w:rsidP="007C5D1A">
            <w:pPr>
              <w:widowControl/>
              <w:spacing w:after="0"/>
              <w:jc w:val="center"/>
              <w:rPr>
                <w:rFonts w:cstheme="minorHAnsi"/>
                <w:color w:val="000000"/>
              </w:rPr>
              <w:pPrChange w:id="1672" w:author="VEIC" w:date="2017-02-06T18:04:00Z">
                <w:pPr>
                  <w:widowControl/>
                  <w:jc w:val="center"/>
                </w:pPr>
              </w:pPrChange>
            </w:pPr>
            <w:r w:rsidRPr="000B7BB6">
              <w:rPr>
                <w:rFonts w:cstheme="minorHAnsi"/>
                <w:color w:val="000000"/>
              </w:rPr>
              <w:t>67.3</w:t>
            </w:r>
          </w:p>
        </w:tc>
        <w:tc>
          <w:tcPr>
            <w:tcW w:w="940" w:type="dxa"/>
            <w:tcBorders>
              <w:top w:val="nil"/>
              <w:left w:val="nil"/>
              <w:bottom w:val="single" w:sz="4" w:space="0" w:color="auto"/>
              <w:right w:val="single" w:sz="4" w:space="0" w:color="auto"/>
            </w:tcBorders>
            <w:vAlign w:val="center"/>
            <w:tcPrChange w:id="1673" w:author="VEIC" w:date="2017-02-06T18:04:00Z">
              <w:tcPr>
                <w:tcW w:w="940" w:type="dxa"/>
                <w:tcBorders>
                  <w:top w:val="nil"/>
                  <w:left w:val="nil"/>
                  <w:bottom w:val="single" w:sz="4" w:space="0" w:color="auto"/>
                  <w:right w:val="single" w:sz="4" w:space="0" w:color="auto"/>
                </w:tcBorders>
                <w:vAlign w:val="center"/>
              </w:tcPr>
            </w:tcPrChange>
          </w:tcPr>
          <w:p w14:paraId="2432DBB9" w14:textId="77777777" w:rsidR="00841F99" w:rsidRPr="000B7BB6" w:rsidRDefault="00841F99" w:rsidP="007C5D1A">
            <w:pPr>
              <w:widowControl/>
              <w:spacing w:after="0"/>
              <w:jc w:val="center"/>
              <w:rPr>
                <w:rFonts w:cstheme="minorHAnsi"/>
                <w:color w:val="000000"/>
              </w:rPr>
              <w:pPrChange w:id="1674" w:author="VEIC" w:date="2017-02-06T18:04:00Z">
                <w:pPr>
                  <w:widowControl/>
                  <w:jc w:val="center"/>
                </w:pPr>
              </w:pPrChange>
            </w:pPr>
            <w:r>
              <w:rPr>
                <w:rFonts w:ascii="Calibri" w:hAnsi="Calibri"/>
                <w:color w:val="000000"/>
                <w:szCs w:val="20"/>
                <w:lang w:val="en"/>
              </w:rPr>
              <w:t>469.0</w:t>
            </w:r>
          </w:p>
        </w:tc>
        <w:tc>
          <w:tcPr>
            <w:tcW w:w="1069" w:type="dxa"/>
            <w:tcBorders>
              <w:top w:val="nil"/>
              <w:left w:val="nil"/>
              <w:bottom w:val="single" w:sz="4" w:space="0" w:color="auto"/>
              <w:right w:val="single" w:sz="4" w:space="0" w:color="auto"/>
            </w:tcBorders>
            <w:vAlign w:val="center"/>
            <w:tcPrChange w:id="1675" w:author="VEIC" w:date="2017-02-06T18:04:00Z">
              <w:tcPr>
                <w:tcW w:w="1069" w:type="dxa"/>
                <w:tcBorders>
                  <w:top w:val="nil"/>
                  <w:left w:val="nil"/>
                  <w:bottom w:val="single" w:sz="4" w:space="0" w:color="auto"/>
                  <w:right w:val="single" w:sz="4" w:space="0" w:color="auto"/>
                </w:tcBorders>
                <w:vAlign w:val="center"/>
              </w:tcPr>
            </w:tcPrChange>
          </w:tcPr>
          <w:p w14:paraId="4E241635" w14:textId="77777777" w:rsidR="00841F99" w:rsidRPr="000B7BB6" w:rsidRDefault="00841F99" w:rsidP="007C5D1A">
            <w:pPr>
              <w:widowControl/>
              <w:spacing w:after="0"/>
              <w:jc w:val="center"/>
              <w:rPr>
                <w:rFonts w:cstheme="minorHAnsi"/>
                <w:color w:val="000000"/>
              </w:rPr>
              <w:pPrChange w:id="1676" w:author="VEIC" w:date="2017-02-06T18:04:00Z">
                <w:pPr>
                  <w:widowControl/>
                  <w:jc w:val="center"/>
                </w:pPr>
              </w:pPrChange>
            </w:pPr>
            <w:r>
              <w:rPr>
                <w:rFonts w:ascii="Calibri" w:hAnsi="Calibri"/>
                <w:color w:val="000000"/>
                <w:szCs w:val="20"/>
                <w:lang w:val="en"/>
              </w:rPr>
              <w:t>422.2</w:t>
            </w:r>
          </w:p>
        </w:tc>
        <w:tc>
          <w:tcPr>
            <w:tcW w:w="1153" w:type="dxa"/>
            <w:tcBorders>
              <w:top w:val="nil"/>
              <w:left w:val="nil"/>
              <w:bottom w:val="single" w:sz="4" w:space="0" w:color="auto"/>
              <w:right w:val="single" w:sz="4" w:space="0" w:color="auto"/>
            </w:tcBorders>
            <w:vAlign w:val="center"/>
            <w:tcPrChange w:id="1677" w:author="VEIC" w:date="2017-02-06T18:04:00Z">
              <w:tcPr>
                <w:tcW w:w="1153" w:type="dxa"/>
                <w:tcBorders>
                  <w:top w:val="nil"/>
                  <w:left w:val="nil"/>
                  <w:bottom w:val="single" w:sz="4" w:space="0" w:color="auto"/>
                  <w:right w:val="single" w:sz="4" w:space="0" w:color="auto"/>
                </w:tcBorders>
                <w:vAlign w:val="center"/>
              </w:tcPr>
            </w:tcPrChange>
          </w:tcPr>
          <w:p w14:paraId="5974CC77" w14:textId="77777777" w:rsidR="00841F99" w:rsidRPr="000B7BB6" w:rsidRDefault="00841F99" w:rsidP="007C5D1A">
            <w:pPr>
              <w:widowControl/>
              <w:spacing w:after="0"/>
              <w:jc w:val="center"/>
              <w:rPr>
                <w:rFonts w:cstheme="minorHAnsi"/>
                <w:color w:val="000000"/>
              </w:rPr>
              <w:pPrChange w:id="1678" w:author="VEIC" w:date="2017-02-06T18:04:00Z">
                <w:pPr>
                  <w:widowControl/>
                  <w:jc w:val="center"/>
                </w:pPr>
              </w:pPrChange>
            </w:pPr>
            <w:r>
              <w:rPr>
                <w:rFonts w:ascii="Calibri" w:hAnsi="Calibri"/>
                <w:color w:val="000000"/>
                <w:szCs w:val="20"/>
              </w:rPr>
              <w:t>46.8</w:t>
            </w:r>
          </w:p>
        </w:tc>
      </w:tr>
      <w:tr w:rsidR="00841F99" w:rsidRPr="00A05FC2" w14:paraId="70D18CCD" w14:textId="77777777" w:rsidTr="007C5D1A">
        <w:trPr>
          <w:trHeight w:val="20"/>
          <w:jc w:val="center"/>
          <w:trPrChange w:id="1679" w:author="VEIC" w:date="2017-02-06T18:04:00Z">
            <w:trPr>
              <w:trHeight w:val="566"/>
              <w:jc w:val="center"/>
            </w:trPr>
          </w:trPrChange>
        </w:trPr>
        <w:tc>
          <w:tcPr>
            <w:tcW w:w="3098" w:type="dxa"/>
            <w:tcBorders>
              <w:top w:val="nil"/>
              <w:left w:val="single" w:sz="4" w:space="0" w:color="auto"/>
              <w:bottom w:val="single" w:sz="4" w:space="0" w:color="auto"/>
              <w:right w:val="single" w:sz="4" w:space="0" w:color="auto"/>
            </w:tcBorders>
            <w:shd w:val="clear" w:color="auto" w:fill="auto"/>
            <w:vAlign w:val="center"/>
            <w:hideMark/>
            <w:tcPrChange w:id="1680" w:author="VEIC" w:date="2017-02-06T18:04:00Z">
              <w:tcPr>
                <w:tcW w:w="3098" w:type="dxa"/>
                <w:tcBorders>
                  <w:top w:val="nil"/>
                  <w:left w:val="single" w:sz="4" w:space="0" w:color="auto"/>
                  <w:bottom w:val="single" w:sz="4" w:space="0" w:color="auto"/>
                  <w:right w:val="single" w:sz="4" w:space="0" w:color="auto"/>
                </w:tcBorders>
                <w:shd w:val="clear" w:color="auto" w:fill="auto"/>
                <w:vAlign w:val="center"/>
                <w:hideMark/>
              </w:tcPr>
            </w:tcPrChange>
          </w:tcPr>
          <w:p w14:paraId="2E45C5CD" w14:textId="77777777" w:rsidR="00841F99" w:rsidRPr="000B7BB6" w:rsidRDefault="00841F99" w:rsidP="007C5D1A">
            <w:pPr>
              <w:widowControl/>
              <w:spacing w:after="0"/>
              <w:jc w:val="left"/>
              <w:rPr>
                <w:rFonts w:cstheme="minorHAnsi"/>
                <w:color w:val="000000"/>
              </w:rPr>
              <w:pPrChange w:id="1681" w:author="VEIC" w:date="2017-02-06T18:04:00Z">
                <w:pPr>
                  <w:widowControl/>
                  <w:jc w:val="center"/>
                </w:pPr>
              </w:pPrChange>
            </w:pPr>
            <w:r w:rsidRPr="000B7BB6">
              <w:rPr>
                <w:rFonts w:cstheme="minorHAnsi"/>
                <w:color w:val="000000"/>
                <w:lang w:val="en"/>
              </w:rPr>
              <w:t>Chest Freezers and all other Freezers except Compact Freezers</w:t>
            </w:r>
          </w:p>
        </w:tc>
        <w:tc>
          <w:tcPr>
            <w:tcW w:w="960" w:type="dxa"/>
            <w:tcBorders>
              <w:top w:val="nil"/>
              <w:left w:val="nil"/>
              <w:bottom w:val="single" w:sz="4" w:space="0" w:color="auto"/>
              <w:right w:val="single" w:sz="4" w:space="0" w:color="auto"/>
            </w:tcBorders>
            <w:shd w:val="clear" w:color="auto" w:fill="auto"/>
            <w:noWrap/>
            <w:vAlign w:val="center"/>
            <w:hideMark/>
            <w:tcPrChange w:id="1682" w:author="VEIC" w:date="2017-02-06T18:04:00Z">
              <w:tcPr>
                <w:tcW w:w="960" w:type="dxa"/>
                <w:tcBorders>
                  <w:top w:val="nil"/>
                  <w:left w:val="nil"/>
                  <w:bottom w:val="single" w:sz="4" w:space="0" w:color="auto"/>
                  <w:right w:val="single" w:sz="4" w:space="0" w:color="auto"/>
                </w:tcBorders>
                <w:shd w:val="clear" w:color="auto" w:fill="auto"/>
                <w:noWrap/>
                <w:vAlign w:val="center"/>
                <w:hideMark/>
              </w:tcPr>
            </w:tcPrChange>
          </w:tcPr>
          <w:p w14:paraId="45C20258" w14:textId="77777777" w:rsidR="00841F99" w:rsidRPr="000B7BB6" w:rsidRDefault="00841F99" w:rsidP="007C5D1A">
            <w:pPr>
              <w:widowControl/>
              <w:spacing w:after="0"/>
              <w:jc w:val="center"/>
              <w:rPr>
                <w:rFonts w:cstheme="minorHAnsi"/>
                <w:color w:val="000000"/>
              </w:rPr>
              <w:pPrChange w:id="1683" w:author="VEIC" w:date="2017-02-06T18:04:00Z">
                <w:pPr>
                  <w:widowControl/>
                  <w:jc w:val="center"/>
                </w:pPr>
              </w:pPrChange>
            </w:pPr>
            <w:r w:rsidRPr="000B7BB6">
              <w:rPr>
                <w:rFonts w:cstheme="minorHAnsi"/>
                <w:color w:val="000000"/>
              </w:rPr>
              <w:t>27.9</w:t>
            </w:r>
          </w:p>
        </w:tc>
        <w:tc>
          <w:tcPr>
            <w:tcW w:w="1047" w:type="dxa"/>
            <w:tcBorders>
              <w:top w:val="nil"/>
              <w:left w:val="nil"/>
              <w:bottom w:val="single" w:sz="4" w:space="0" w:color="auto"/>
              <w:right w:val="single" w:sz="4" w:space="0" w:color="auto"/>
            </w:tcBorders>
            <w:shd w:val="clear" w:color="auto" w:fill="auto"/>
            <w:noWrap/>
            <w:vAlign w:val="center"/>
            <w:hideMark/>
            <w:tcPrChange w:id="1684" w:author="VEIC" w:date="2017-02-06T18:04:00Z">
              <w:tcPr>
                <w:tcW w:w="1047" w:type="dxa"/>
                <w:tcBorders>
                  <w:top w:val="nil"/>
                  <w:left w:val="nil"/>
                  <w:bottom w:val="single" w:sz="4" w:space="0" w:color="auto"/>
                  <w:right w:val="single" w:sz="4" w:space="0" w:color="auto"/>
                </w:tcBorders>
                <w:shd w:val="clear" w:color="auto" w:fill="auto"/>
                <w:noWrap/>
                <w:vAlign w:val="center"/>
                <w:hideMark/>
              </w:tcPr>
            </w:tcPrChange>
          </w:tcPr>
          <w:p w14:paraId="3EE0BEA3" w14:textId="77777777" w:rsidR="00841F99" w:rsidRPr="000B7BB6" w:rsidRDefault="00841F99" w:rsidP="007C5D1A">
            <w:pPr>
              <w:widowControl/>
              <w:spacing w:after="0"/>
              <w:jc w:val="center"/>
              <w:rPr>
                <w:rFonts w:cstheme="minorHAnsi"/>
                <w:color w:val="000000"/>
              </w:rPr>
              <w:pPrChange w:id="1685" w:author="VEIC" w:date="2017-02-06T18:04:00Z">
                <w:pPr>
                  <w:widowControl/>
                  <w:jc w:val="center"/>
                </w:pPr>
              </w:pPrChange>
            </w:pPr>
            <w:r w:rsidRPr="000B7BB6">
              <w:rPr>
                <w:rFonts w:cstheme="minorHAnsi"/>
                <w:color w:val="000000"/>
              </w:rPr>
              <w:t>419.6</w:t>
            </w:r>
          </w:p>
        </w:tc>
        <w:tc>
          <w:tcPr>
            <w:tcW w:w="1076" w:type="dxa"/>
            <w:tcBorders>
              <w:top w:val="nil"/>
              <w:left w:val="nil"/>
              <w:bottom w:val="single" w:sz="4" w:space="0" w:color="auto"/>
              <w:right w:val="single" w:sz="4" w:space="0" w:color="auto"/>
            </w:tcBorders>
            <w:shd w:val="clear" w:color="auto" w:fill="auto"/>
            <w:noWrap/>
            <w:vAlign w:val="center"/>
            <w:hideMark/>
            <w:tcPrChange w:id="1686" w:author="VEIC" w:date="2017-02-06T18:04:00Z">
              <w:tcPr>
                <w:tcW w:w="1076" w:type="dxa"/>
                <w:tcBorders>
                  <w:top w:val="nil"/>
                  <w:left w:val="nil"/>
                  <w:bottom w:val="single" w:sz="4" w:space="0" w:color="auto"/>
                  <w:right w:val="single" w:sz="4" w:space="0" w:color="auto"/>
                </w:tcBorders>
                <w:shd w:val="clear" w:color="auto" w:fill="auto"/>
                <w:noWrap/>
                <w:vAlign w:val="center"/>
                <w:hideMark/>
              </w:tcPr>
            </w:tcPrChange>
          </w:tcPr>
          <w:p w14:paraId="4EFE56CB" w14:textId="77777777" w:rsidR="00841F99" w:rsidRPr="000B7BB6" w:rsidRDefault="00841F99" w:rsidP="007C5D1A">
            <w:pPr>
              <w:widowControl/>
              <w:spacing w:after="0"/>
              <w:jc w:val="center"/>
              <w:rPr>
                <w:rFonts w:cstheme="minorHAnsi"/>
                <w:color w:val="000000"/>
              </w:rPr>
              <w:pPrChange w:id="1687" w:author="VEIC" w:date="2017-02-06T18:04:00Z">
                <w:pPr>
                  <w:widowControl/>
                  <w:jc w:val="center"/>
                </w:pPr>
              </w:pPrChange>
            </w:pPr>
            <w:r w:rsidRPr="000B7BB6">
              <w:rPr>
                <w:rFonts w:cstheme="minorHAnsi"/>
                <w:color w:val="000000"/>
              </w:rPr>
              <w:t>377.6</w:t>
            </w:r>
          </w:p>
        </w:tc>
        <w:tc>
          <w:tcPr>
            <w:tcW w:w="1136" w:type="dxa"/>
            <w:tcBorders>
              <w:top w:val="nil"/>
              <w:left w:val="nil"/>
              <w:bottom w:val="single" w:sz="4" w:space="0" w:color="auto"/>
              <w:right w:val="single" w:sz="4" w:space="0" w:color="auto"/>
            </w:tcBorders>
            <w:shd w:val="clear" w:color="auto" w:fill="auto"/>
            <w:noWrap/>
            <w:vAlign w:val="center"/>
            <w:hideMark/>
            <w:tcPrChange w:id="1688" w:author="VEIC" w:date="2017-02-06T18:04:00Z">
              <w:tcPr>
                <w:tcW w:w="1136" w:type="dxa"/>
                <w:tcBorders>
                  <w:top w:val="nil"/>
                  <w:left w:val="nil"/>
                  <w:bottom w:val="single" w:sz="4" w:space="0" w:color="auto"/>
                  <w:right w:val="single" w:sz="4" w:space="0" w:color="auto"/>
                </w:tcBorders>
                <w:shd w:val="clear" w:color="auto" w:fill="auto"/>
                <w:noWrap/>
                <w:vAlign w:val="center"/>
                <w:hideMark/>
              </w:tcPr>
            </w:tcPrChange>
          </w:tcPr>
          <w:p w14:paraId="0E5492F3" w14:textId="77777777" w:rsidR="00841F99" w:rsidRPr="000B7BB6" w:rsidRDefault="00841F99" w:rsidP="007C5D1A">
            <w:pPr>
              <w:widowControl/>
              <w:spacing w:after="0"/>
              <w:jc w:val="center"/>
              <w:rPr>
                <w:rFonts w:cstheme="minorHAnsi"/>
                <w:color w:val="000000"/>
              </w:rPr>
              <w:pPrChange w:id="1689" w:author="VEIC" w:date="2017-02-06T18:04:00Z">
                <w:pPr>
                  <w:widowControl/>
                  <w:jc w:val="center"/>
                </w:pPr>
              </w:pPrChange>
            </w:pPr>
            <w:r w:rsidRPr="000B7BB6">
              <w:rPr>
                <w:rFonts w:cstheme="minorHAnsi"/>
                <w:color w:val="000000"/>
              </w:rPr>
              <w:t>42.0</w:t>
            </w:r>
          </w:p>
        </w:tc>
        <w:tc>
          <w:tcPr>
            <w:tcW w:w="940" w:type="dxa"/>
            <w:tcBorders>
              <w:top w:val="nil"/>
              <w:left w:val="nil"/>
              <w:bottom w:val="single" w:sz="4" w:space="0" w:color="auto"/>
              <w:right w:val="single" w:sz="4" w:space="0" w:color="auto"/>
            </w:tcBorders>
            <w:vAlign w:val="center"/>
            <w:tcPrChange w:id="1690" w:author="VEIC" w:date="2017-02-06T18:04:00Z">
              <w:tcPr>
                <w:tcW w:w="940" w:type="dxa"/>
                <w:tcBorders>
                  <w:top w:val="nil"/>
                  <w:left w:val="nil"/>
                  <w:bottom w:val="single" w:sz="4" w:space="0" w:color="auto"/>
                  <w:right w:val="single" w:sz="4" w:space="0" w:color="auto"/>
                </w:tcBorders>
                <w:vAlign w:val="center"/>
              </w:tcPr>
            </w:tcPrChange>
          </w:tcPr>
          <w:p w14:paraId="5D9628A7" w14:textId="77777777" w:rsidR="00841F99" w:rsidRPr="000B7BB6" w:rsidRDefault="00841F99" w:rsidP="007C5D1A">
            <w:pPr>
              <w:widowControl/>
              <w:spacing w:after="0"/>
              <w:jc w:val="center"/>
              <w:rPr>
                <w:rFonts w:cstheme="minorHAnsi"/>
                <w:color w:val="000000"/>
              </w:rPr>
              <w:pPrChange w:id="1691" w:author="VEIC" w:date="2017-02-06T18:04:00Z">
                <w:pPr>
                  <w:widowControl/>
                  <w:jc w:val="center"/>
                </w:pPr>
              </w:pPrChange>
            </w:pPr>
            <w:r>
              <w:rPr>
                <w:rFonts w:ascii="Calibri" w:hAnsi="Calibri"/>
                <w:color w:val="000000"/>
                <w:szCs w:val="20"/>
                <w:lang w:val="en"/>
              </w:rPr>
              <w:t>311.4</w:t>
            </w:r>
          </w:p>
        </w:tc>
        <w:tc>
          <w:tcPr>
            <w:tcW w:w="1069" w:type="dxa"/>
            <w:tcBorders>
              <w:top w:val="nil"/>
              <w:left w:val="nil"/>
              <w:bottom w:val="single" w:sz="4" w:space="0" w:color="auto"/>
              <w:right w:val="single" w:sz="4" w:space="0" w:color="auto"/>
            </w:tcBorders>
            <w:vAlign w:val="center"/>
            <w:tcPrChange w:id="1692" w:author="VEIC" w:date="2017-02-06T18:04:00Z">
              <w:tcPr>
                <w:tcW w:w="1069" w:type="dxa"/>
                <w:tcBorders>
                  <w:top w:val="nil"/>
                  <w:left w:val="nil"/>
                  <w:bottom w:val="single" w:sz="4" w:space="0" w:color="auto"/>
                  <w:right w:val="single" w:sz="4" w:space="0" w:color="auto"/>
                </w:tcBorders>
                <w:vAlign w:val="center"/>
              </w:tcPr>
            </w:tcPrChange>
          </w:tcPr>
          <w:p w14:paraId="64A2673B" w14:textId="77777777" w:rsidR="00841F99" w:rsidRPr="000B7BB6" w:rsidRDefault="00841F99" w:rsidP="007C5D1A">
            <w:pPr>
              <w:widowControl/>
              <w:spacing w:after="0"/>
              <w:jc w:val="center"/>
              <w:rPr>
                <w:rFonts w:cstheme="minorHAnsi"/>
                <w:color w:val="000000"/>
              </w:rPr>
              <w:pPrChange w:id="1693" w:author="VEIC" w:date="2017-02-06T18:04:00Z">
                <w:pPr>
                  <w:widowControl/>
                  <w:jc w:val="center"/>
                </w:pPr>
              </w:pPrChange>
            </w:pPr>
            <w:r>
              <w:rPr>
                <w:rFonts w:ascii="Calibri" w:hAnsi="Calibri"/>
                <w:color w:val="000000"/>
                <w:szCs w:val="20"/>
                <w:lang w:val="en"/>
              </w:rPr>
              <w:t>280.2</w:t>
            </w:r>
          </w:p>
        </w:tc>
        <w:tc>
          <w:tcPr>
            <w:tcW w:w="1153" w:type="dxa"/>
            <w:tcBorders>
              <w:top w:val="nil"/>
              <w:left w:val="nil"/>
              <w:bottom w:val="single" w:sz="4" w:space="0" w:color="auto"/>
              <w:right w:val="single" w:sz="4" w:space="0" w:color="auto"/>
            </w:tcBorders>
            <w:vAlign w:val="center"/>
            <w:tcPrChange w:id="1694" w:author="VEIC" w:date="2017-02-06T18:04:00Z">
              <w:tcPr>
                <w:tcW w:w="1153" w:type="dxa"/>
                <w:tcBorders>
                  <w:top w:val="nil"/>
                  <w:left w:val="nil"/>
                  <w:bottom w:val="single" w:sz="4" w:space="0" w:color="auto"/>
                  <w:right w:val="single" w:sz="4" w:space="0" w:color="auto"/>
                </w:tcBorders>
                <w:vAlign w:val="center"/>
              </w:tcPr>
            </w:tcPrChange>
          </w:tcPr>
          <w:p w14:paraId="455F3719" w14:textId="77777777" w:rsidR="00841F99" w:rsidRPr="000B7BB6" w:rsidRDefault="00841F99" w:rsidP="007C5D1A">
            <w:pPr>
              <w:widowControl/>
              <w:spacing w:after="0"/>
              <w:jc w:val="center"/>
              <w:rPr>
                <w:rFonts w:cstheme="minorHAnsi"/>
                <w:color w:val="000000"/>
              </w:rPr>
              <w:pPrChange w:id="1695" w:author="VEIC" w:date="2017-02-06T18:04:00Z">
                <w:pPr>
                  <w:widowControl/>
                  <w:jc w:val="center"/>
                </w:pPr>
              </w:pPrChange>
            </w:pPr>
            <w:r>
              <w:rPr>
                <w:rFonts w:ascii="Calibri" w:hAnsi="Calibri"/>
                <w:color w:val="000000"/>
                <w:szCs w:val="20"/>
              </w:rPr>
              <w:t>31.2</w:t>
            </w:r>
          </w:p>
        </w:tc>
      </w:tr>
      <w:tr w:rsidR="00841F99" w:rsidRPr="00A05FC2" w14:paraId="08EA7ABF" w14:textId="77777777" w:rsidTr="007C5D1A">
        <w:trPr>
          <w:trHeight w:val="20"/>
          <w:jc w:val="center"/>
          <w:trPrChange w:id="1696" w:author="VEIC" w:date="2017-02-06T18:04:00Z">
            <w:trPr>
              <w:trHeight w:val="611"/>
              <w:jc w:val="center"/>
            </w:trPr>
          </w:trPrChange>
        </w:trPr>
        <w:tc>
          <w:tcPr>
            <w:tcW w:w="3098" w:type="dxa"/>
            <w:tcBorders>
              <w:top w:val="nil"/>
              <w:left w:val="single" w:sz="4" w:space="0" w:color="auto"/>
              <w:bottom w:val="single" w:sz="4" w:space="0" w:color="auto"/>
              <w:right w:val="single" w:sz="4" w:space="0" w:color="auto"/>
            </w:tcBorders>
            <w:shd w:val="clear" w:color="auto" w:fill="auto"/>
            <w:vAlign w:val="center"/>
            <w:hideMark/>
            <w:tcPrChange w:id="1697" w:author="VEIC" w:date="2017-02-06T18:04:00Z">
              <w:tcPr>
                <w:tcW w:w="3098" w:type="dxa"/>
                <w:tcBorders>
                  <w:top w:val="nil"/>
                  <w:left w:val="single" w:sz="4" w:space="0" w:color="auto"/>
                  <w:bottom w:val="single" w:sz="4" w:space="0" w:color="auto"/>
                  <w:right w:val="single" w:sz="4" w:space="0" w:color="auto"/>
                </w:tcBorders>
                <w:shd w:val="clear" w:color="auto" w:fill="auto"/>
                <w:vAlign w:val="center"/>
                <w:hideMark/>
              </w:tcPr>
            </w:tcPrChange>
          </w:tcPr>
          <w:p w14:paraId="321382B1" w14:textId="77777777" w:rsidR="00841F99" w:rsidRPr="000B7BB6" w:rsidRDefault="00841F99" w:rsidP="007C5D1A">
            <w:pPr>
              <w:widowControl/>
              <w:spacing w:after="0"/>
              <w:jc w:val="left"/>
              <w:rPr>
                <w:rFonts w:cstheme="minorHAnsi"/>
                <w:color w:val="000000"/>
              </w:rPr>
              <w:pPrChange w:id="1698" w:author="VEIC" w:date="2017-02-06T18:04:00Z">
                <w:pPr>
                  <w:widowControl/>
                  <w:jc w:val="center"/>
                </w:pPr>
              </w:pPrChange>
            </w:pPr>
            <w:r w:rsidRPr="000B7BB6">
              <w:rPr>
                <w:rFonts w:cstheme="minorHAnsi"/>
                <w:color w:val="000000"/>
                <w:lang w:val="en"/>
              </w:rPr>
              <w:t>Compact Upright Freezers with Manual Defrost</w:t>
            </w:r>
          </w:p>
        </w:tc>
        <w:tc>
          <w:tcPr>
            <w:tcW w:w="960" w:type="dxa"/>
            <w:tcBorders>
              <w:top w:val="nil"/>
              <w:left w:val="nil"/>
              <w:bottom w:val="single" w:sz="4" w:space="0" w:color="auto"/>
              <w:right w:val="single" w:sz="4" w:space="0" w:color="auto"/>
            </w:tcBorders>
            <w:shd w:val="clear" w:color="auto" w:fill="auto"/>
            <w:noWrap/>
            <w:vAlign w:val="center"/>
            <w:hideMark/>
            <w:tcPrChange w:id="1699" w:author="VEIC" w:date="2017-02-06T18:04:00Z">
              <w:tcPr>
                <w:tcW w:w="960" w:type="dxa"/>
                <w:tcBorders>
                  <w:top w:val="nil"/>
                  <w:left w:val="nil"/>
                  <w:bottom w:val="single" w:sz="4" w:space="0" w:color="auto"/>
                  <w:right w:val="single" w:sz="4" w:space="0" w:color="auto"/>
                </w:tcBorders>
                <w:shd w:val="clear" w:color="auto" w:fill="auto"/>
                <w:noWrap/>
                <w:vAlign w:val="center"/>
                <w:hideMark/>
              </w:tcPr>
            </w:tcPrChange>
          </w:tcPr>
          <w:p w14:paraId="3189A1A2" w14:textId="77777777" w:rsidR="00841F99" w:rsidRPr="000B7BB6" w:rsidRDefault="00841F99" w:rsidP="007C5D1A">
            <w:pPr>
              <w:widowControl/>
              <w:spacing w:after="0"/>
              <w:jc w:val="center"/>
              <w:rPr>
                <w:rFonts w:cstheme="minorHAnsi"/>
                <w:color w:val="000000"/>
              </w:rPr>
              <w:pPrChange w:id="1700" w:author="VEIC" w:date="2017-02-06T18:04:00Z">
                <w:pPr>
                  <w:widowControl/>
                  <w:jc w:val="center"/>
                </w:pPr>
              </w:pPrChange>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Change w:id="1701" w:author="VEIC" w:date="2017-02-06T18:04:00Z">
              <w:tcPr>
                <w:tcW w:w="1047" w:type="dxa"/>
                <w:tcBorders>
                  <w:top w:val="nil"/>
                  <w:left w:val="nil"/>
                  <w:bottom w:val="single" w:sz="4" w:space="0" w:color="auto"/>
                  <w:right w:val="single" w:sz="4" w:space="0" w:color="auto"/>
                </w:tcBorders>
                <w:shd w:val="clear" w:color="auto" w:fill="auto"/>
                <w:noWrap/>
                <w:vAlign w:val="center"/>
                <w:hideMark/>
              </w:tcPr>
            </w:tcPrChange>
          </w:tcPr>
          <w:p w14:paraId="080A9BD2" w14:textId="77777777" w:rsidR="00841F99" w:rsidRPr="000B7BB6" w:rsidRDefault="00841F99" w:rsidP="007C5D1A">
            <w:pPr>
              <w:widowControl/>
              <w:spacing w:after="0"/>
              <w:jc w:val="center"/>
              <w:rPr>
                <w:rFonts w:cstheme="minorHAnsi"/>
                <w:color w:val="000000"/>
              </w:rPr>
              <w:pPrChange w:id="1702" w:author="VEIC" w:date="2017-02-06T18:04:00Z">
                <w:pPr>
                  <w:widowControl/>
                  <w:jc w:val="center"/>
                </w:pPr>
              </w:pPrChange>
            </w:pPr>
            <w:r w:rsidRPr="000B7BB6">
              <w:rPr>
                <w:rFonts w:cstheme="minorHAnsi"/>
                <w:color w:val="000000"/>
              </w:rPr>
              <w:t>352.3</w:t>
            </w:r>
          </w:p>
        </w:tc>
        <w:tc>
          <w:tcPr>
            <w:tcW w:w="1076" w:type="dxa"/>
            <w:tcBorders>
              <w:top w:val="nil"/>
              <w:left w:val="nil"/>
              <w:bottom w:val="single" w:sz="4" w:space="0" w:color="auto"/>
              <w:right w:val="single" w:sz="4" w:space="0" w:color="auto"/>
            </w:tcBorders>
            <w:shd w:val="clear" w:color="auto" w:fill="auto"/>
            <w:noWrap/>
            <w:vAlign w:val="center"/>
            <w:hideMark/>
            <w:tcPrChange w:id="1703" w:author="VEIC" w:date="2017-02-06T18:04:00Z">
              <w:tcPr>
                <w:tcW w:w="1076" w:type="dxa"/>
                <w:tcBorders>
                  <w:top w:val="nil"/>
                  <w:left w:val="nil"/>
                  <w:bottom w:val="single" w:sz="4" w:space="0" w:color="auto"/>
                  <w:right w:val="single" w:sz="4" w:space="0" w:color="auto"/>
                </w:tcBorders>
                <w:shd w:val="clear" w:color="auto" w:fill="auto"/>
                <w:noWrap/>
                <w:vAlign w:val="center"/>
                <w:hideMark/>
              </w:tcPr>
            </w:tcPrChange>
          </w:tcPr>
          <w:p w14:paraId="1A088435" w14:textId="77777777" w:rsidR="00841F99" w:rsidRPr="000B7BB6" w:rsidRDefault="00841F99" w:rsidP="007C5D1A">
            <w:pPr>
              <w:widowControl/>
              <w:spacing w:after="0"/>
              <w:jc w:val="center"/>
              <w:rPr>
                <w:rFonts w:cstheme="minorHAnsi"/>
                <w:color w:val="000000"/>
              </w:rPr>
              <w:pPrChange w:id="1704" w:author="VEIC" w:date="2017-02-06T18:04:00Z">
                <w:pPr>
                  <w:widowControl/>
                  <w:jc w:val="center"/>
                </w:pPr>
              </w:pPrChange>
            </w:pPr>
            <w:r w:rsidRPr="000B7BB6">
              <w:rPr>
                <w:rFonts w:cstheme="minorHAnsi"/>
                <w:color w:val="000000"/>
              </w:rPr>
              <w:t>281.9</w:t>
            </w:r>
          </w:p>
        </w:tc>
        <w:tc>
          <w:tcPr>
            <w:tcW w:w="1136" w:type="dxa"/>
            <w:tcBorders>
              <w:top w:val="nil"/>
              <w:left w:val="nil"/>
              <w:bottom w:val="single" w:sz="4" w:space="0" w:color="auto"/>
              <w:right w:val="single" w:sz="4" w:space="0" w:color="auto"/>
            </w:tcBorders>
            <w:shd w:val="clear" w:color="auto" w:fill="auto"/>
            <w:noWrap/>
            <w:vAlign w:val="center"/>
            <w:hideMark/>
            <w:tcPrChange w:id="1705" w:author="VEIC" w:date="2017-02-06T18:04:00Z">
              <w:tcPr>
                <w:tcW w:w="1136" w:type="dxa"/>
                <w:tcBorders>
                  <w:top w:val="nil"/>
                  <w:left w:val="nil"/>
                  <w:bottom w:val="single" w:sz="4" w:space="0" w:color="auto"/>
                  <w:right w:val="single" w:sz="4" w:space="0" w:color="auto"/>
                </w:tcBorders>
                <w:shd w:val="clear" w:color="auto" w:fill="auto"/>
                <w:noWrap/>
                <w:vAlign w:val="center"/>
                <w:hideMark/>
              </w:tcPr>
            </w:tcPrChange>
          </w:tcPr>
          <w:p w14:paraId="53C4B294" w14:textId="77777777" w:rsidR="00841F99" w:rsidRPr="000B7BB6" w:rsidRDefault="00841F99" w:rsidP="007C5D1A">
            <w:pPr>
              <w:widowControl/>
              <w:spacing w:after="0"/>
              <w:jc w:val="center"/>
              <w:rPr>
                <w:rFonts w:cstheme="minorHAnsi"/>
                <w:color w:val="000000"/>
              </w:rPr>
              <w:pPrChange w:id="1706" w:author="VEIC" w:date="2017-02-06T18:04:00Z">
                <w:pPr>
                  <w:widowControl/>
                  <w:jc w:val="center"/>
                </w:pPr>
              </w:pPrChange>
            </w:pPr>
            <w:r w:rsidRPr="000B7BB6">
              <w:rPr>
                <w:rFonts w:cstheme="minorHAnsi"/>
                <w:color w:val="000000"/>
              </w:rPr>
              <w:t>70.5</w:t>
            </w:r>
          </w:p>
        </w:tc>
        <w:tc>
          <w:tcPr>
            <w:tcW w:w="940" w:type="dxa"/>
            <w:tcBorders>
              <w:top w:val="nil"/>
              <w:left w:val="nil"/>
              <w:bottom w:val="single" w:sz="4" w:space="0" w:color="auto"/>
              <w:right w:val="single" w:sz="4" w:space="0" w:color="auto"/>
            </w:tcBorders>
            <w:vAlign w:val="center"/>
            <w:tcPrChange w:id="1707" w:author="VEIC" w:date="2017-02-06T18:04:00Z">
              <w:tcPr>
                <w:tcW w:w="940" w:type="dxa"/>
                <w:tcBorders>
                  <w:top w:val="nil"/>
                  <w:left w:val="nil"/>
                  <w:bottom w:val="single" w:sz="4" w:space="0" w:color="auto"/>
                  <w:right w:val="single" w:sz="4" w:space="0" w:color="auto"/>
                </w:tcBorders>
                <w:vAlign w:val="center"/>
              </w:tcPr>
            </w:tcPrChange>
          </w:tcPr>
          <w:p w14:paraId="3C03C2FD" w14:textId="77777777" w:rsidR="00841F99" w:rsidRPr="000B7BB6" w:rsidRDefault="00841F99" w:rsidP="007C5D1A">
            <w:pPr>
              <w:widowControl/>
              <w:spacing w:after="0"/>
              <w:jc w:val="center"/>
              <w:rPr>
                <w:rFonts w:cstheme="minorHAnsi"/>
                <w:color w:val="000000"/>
              </w:rPr>
              <w:pPrChange w:id="1708" w:author="VEIC" w:date="2017-02-06T18:04:00Z">
                <w:pPr>
                  <w:widowControl/>
                  <w:jc w:val="center"/>
                </w:pPr>
              </w:pPrChange>
            </w:pPr>
            <w:r>
              <w:rPr>
                <w:rFonts w:ascii="Calibri" w:hAnsi="Calibri"/>
                <w:color w:val="000000"/>
                <w:szCs w:val="20"/>
                <w:lang w:val="en"/>
              </w:rPr>
              <w:t>467.2</w:t>
            </w:r>
          </w:p>
        </w:tc>
        <w:tc>
          <w:tcPr>
            <w:tcW w:w="1069" w:type="dxa"/>
            <w:tcBorders>
              <w:top w:val="nil"/>
              <w:left w:val="nil"/>
              <w:bottom w:val="single" w:sz="4" w:space="0" w:color="auto"/>
              <w:right w:val="single" w:sz="4" w:space="0" w:color="auto"/>
            </w:tcBorders>
            <w:vAlign w:val="center"/>
            <w:tcPrChange w:id="1709" w:author="VEIC" w:date="2017-02-06T18:04:00Z">
              <w:tcPr>
                <w:tcW w:w="1069" w:type="dxa"/>
                <w:tcBorders>
                  <w:top w:val="nil"/>
                  <w:left w:val="nil"/>
                  <w:bottom w:val="single" w:sz="4" w:space="0" w:color="auto"/>
                  <w:right w:val="single" w:sz="4" w:space="0" w:color="auto"/>
                </w:tcBorders>
                <w:vAlign w:val="center"/>
              </w:tcPr>
            </w:tcPrChange>
          </w:tcPr>
          <w:p w14:paraId="775C3AF9" w14:textId="77777777" w:rsidR="00841F99" w:rsidRPr="000B7BB6" w:rsidRDefault="00841F99" w:rsidP="007C5D1A">
            <w:pPr>
              <w:widowControl/>
              <w:spacing w:after="0"/>
              <w:jc w:val="center"/>
              <w:rPr>
                <w:rFonts w:cstheme="minorHAnsi"/>
                <w:color w:val="000000"/>
              </w:rPr>
              <w:pPrChange w:id="1710" w:author="VEIC" w:date="2017-02-06T18:04:00Z">
                <w:pPr>
                  <w:widowControl/>
                  <w:jc w:val="center"/>
                </w:pPr>
              </w:pPrChange>
            </w:pPr>
            <w:r>
              <w:rPr>
                <w:rFonts w:ascii="Calibri" w:hAnsi="Calibri"/>
                <w:color w:val="000000"/>
                <w:szCs w:val="20"/>
                <w:lang w:val="en"/>
              </w:rPr>
              <w:t>420.6</w:t>
            </w:r>
          </w:p>
        </w:tc>
        <w:tc>
          <w:tcPr>
            <w:tcW w:w="1153" w:type="dxa"/>
            <w:tcBorders>
              <w:top w:val="nil"/>
              <w:left w:val="nil"/>
              <w:bottom w:val="single" w:sz="4" w:space="0" w:color="auto"/>
              <w:right w:val="single" w:sz="4" w:space="0" w:color="auto"/>
            </w:tcBorders>
            <w:vAlign w:val="center"/>
            <w:tcPrChange w:id="1711" w:author="VEIC" w:date="2017-02-06T18:04:00Z">
              <w:tcPr>
                <w:tcW w:w="1153" w:type="dxa"/>
                <w:tcBorders>
                  <w:top w:val="nil"/>
                  <w:left w:val="nil"/>
                  <w:bottom w:val="single" w:sz="4" w:space="0" w:color="auto"/>
                  <w:right w:val="single" w:sz="4" w:space="0" w:color="auto"/>
                </w:tcBorders>
                <w:vAlign w:val="center"/>
              </w:tcPr>
            </w:tcPrChange>
          </w:tcPr>
          <w:p w14:paraId="284F6535" w14:textId="77777777" w:rsidR="00841F99" w:rsidRPr="000B7BB6" w:rsidRDefault="00841F99" w:rsidP="007C5D1A">
            <w:pPr>
              <w:widowControl/>
              <w:spacing w:after="0"/>
              <w:jc w:val="center"/>
              <w:rPr>
                <w:rFonts w:cstheme="minorHAnsi"/>
                <w:color w:val="000000"/>
              </w:rPr>
              <w:pPrChange w:id="1712" w:author="VEIC" w:date="2017-02-06T18:04:00Z">
                <w:pPr>
                  <w:widowControl/>
                  <w:jc w:val="center"/>
                </w:pPr>
              </w:pPrChange>
            </w:pPr>
            <w:r>
              <w:rPr>
                <w:rFonts w:ascii="Calibri" w:hAnsi="Calibri"/>
                <w:color w:val="000000"/>
                <w:szCs w:val="20"/>
              </w:rPr>
              <w:t>46.6</w:t>
            </w:r>
          </w:p>
        </w:tc>
      </w:tr>
      <w:tr w:rsidR="00841F99" w:rsidRPr="00A05FC2" w14:paraId="7BDED756" w14:textId="77777777" w:rsidTr="007C5D1A">
        <w:trPr>
          <w:trHeight w:val="20"/>
          <w:jc w:val="center"/>
          <w:trPrChange w:id="1713" w:author="VEIC" w:date="2017-02-06T18:04:00Z">
            <w:trPr>
              <w:trHeight w:val="620"/>
              <w:jc w:val="center"/>
            </w:trPr>
          </w:trPrChange>
        </w:trPr>
        <w:tc>
          <w:tcPr>
            <w:tcW w:w="3098" w:type="dxa"/>
            <w:tcBorders>
              <w:top w:val="nil"/>
              <w:left w:val="single" w:sz="4" w:space="0" w:color="auto"/>
              <w:bottom w:val="single" w:sz="4" w:space="0" w:color="auto"/>
              <w:right w:val="single" w:sz="4" w:space="0" w:color="auto"/>
            </w:tcBorders>
            <w:shd w:val="clear" w:color="auto" w:fill="auto"/>
            <w:vAlign w:val="center"/>
            <w:hideMark/>
            <w:tcPrChange w:id="1714" w:author="VEIC" w:date="2017-02-06T18:04:00Z">
              <w:tcPr>
                <w:tcW w:w="3098" w:type="dxa"/>
                <w:tcBorders>
                  <w:top w:val="nil"/>
                  <w:left w:val="single" w:sz="4" w:space="0" w:color="auto"/>
                  <w:bottom w:val="single" w:sz="4" w:space="0" w:color="auto"/>
                  <w:right w:val="single" w:sz="4" w:space="0" w:color="auto"/>
                </w:tcBorders>
                <w:shd w:val="clear" w:color="auto" w:fill="auto"/>
                <w:vAlign w:val="center"/>
                <w:hideMark/>
              </w:tcPr>
            </w:tcPrChange>
          </w:tcPr>
          <w:p w14:paraId="2673B8B8" w14:textId="77777777" w:rsidR="00841F99" w:rsidRPr="000B7BB6" w:rsidRDefault="00841F99" w:rsidP="007C5D1A">
            <w:pPr>
              <w:widowControl/>
              <w:spacing w:after="0"/>
              <w:jc w:val="left"/>
              <w:rPr>
                <w:rFonts w:cstheme="minorHAnsi"/>
                <w:color w:val="000000"/>
              </w:rPr>
              <w:pPrChange w:id="1715" w:author="VEIC" w:date="2017-02-06T18:04:00Z">
                <w:pPr>
                  <w:widowControl/>
                  <w:jc w:val="center"/>
                </w:pPr>
              </w:pPrChange>
            </w:pPr>
            <w:r w:rsidRPr="000B7BB6">
              <w:rPr>
                <w:rFonts w:cstheme="minorHAnsi"/>
                <w:color w:val="000000"/>
                <w:lang w:val="en"/>
              </w:rPr>
              <w:t>Compact Upright Freezers with Automatic Defrost</w:t>
            </w:r>
          </w:p>
        </w:tc>
        <w:tc>
          <w:tcPr>
            <w:tcW w:w="960" w:type="dxa"/>
            <w:tcBorders>
              <w:top w:val="nil"/>
              <w:left w:val="nil"/>
              <w:bottom w:val="single" w:sz="4" w:space="0" w:color="auto"/>
              <w:right w:val="single" w:sz="4" w:space="0" w:color="auto"/>
            </w:tcBorders>
            <w:shd w:val="clear" w:color="auto" w:fill="auto"/>
            <w:noWrap/>
            <w:vAlign w:val="center"/>
            <w:hideMark/>
            <w:tcPrChange w:id="1716" w:author="VEIC" w:date="2017-02-06T18:04:00Z">
              <w:tcPr>
                <w:tcW w:w="960" w:type="dxa"/>
                <w:tcBorders>
                  <w:top w:val="nil"/>
                  <w:left w:val="nil"/>
                  <w:bottom w:val="single" w:sz="4" w:space="0" w:color="auto"/>
                  <w:right w:val="single" w:sz="4" w:space="0" w:color="auto"/>
                </w:tcBorders>
                <w:shd w:val="clear" w:color="auto" w:fill="auto"/>
                <w:noWrap/>
                <w:vAlign w:val="center"/>
                <w:hideMark/>
              </w:tcPr>
            </w:tcPrChange>
          </w:tcPr>
          <w:p w14:paraId="408241B0" w14:textId="77777777" w:rsidR="00841F99" w:rsidRPr="000B7BB6" w:rsidRDefault="00841F99" w:rsidP="007C5D1A">
            <w:pPr>
              <w:widowControl/>
              <w:spacing w:after="0"/>
              <w:jc w:val="center"/>
              <w:rPr>
                <w:rFonts w:cstheme="minorHAnsi"/>
                <w:color w:val="000000"/>
              </w:rPr>
              <w:pPrChange w:id="1717" w:author="VEIC" w:date="2017-02-06T18:04:00Z">
                <w:pPr>
                  <w:widowControl/>
                  <w:jc w:val="center"/>
                </w:pPr>
              </w:pPrChange>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Change w:id="1718" w:author="VEIC" w:date="2017-02-06T18:04:00Z">
              <w:tcPr>
                <w:tcW w:w="1047" w:type="dxa"/>
                <w:tcBorders>
                  <w:top w:val="nil"/>
                  <w:left w:val="nil"/>
                  <w:bottom w:val="single" w:sz="4" w:space="0" w:color="auto"/>
                  <w:right w:val="single" w:sz="4" w:space="0" w:color="auto"/>
                </w:tcBorders>
                <w:shd w:val="clear" w:color="auto" w:fill="auto"/>
                <w:noWrap/>
                <w:vAlign w:val="center"/>
                <w:hideMark/>
              </w:tcPr>
            </w:tcPrChange>
          </w:tcPr>
          <w:p w14:paraId="601EC46B" w14:textId="77777777" w:rsidR="00841F99" w:rsidRPr="000B7BB6" w:rsidRDefault="00841F99" w:rsidP="007C5D1A">
            <w:pPr>
              <w:widowControl/>
              <w:spacing w:after="0"/>
              <w:jc w:val="center"/>
              <w:rPr>
                <w:rFonts w:cstheme="minorHAnsi"/>
                <w:color w:val="000000"/>
              </w:rPr>
              <w:pPrChange w:id="1719" w:author="VEIC" w:date="2017-02-06T18:04:00Z">
                <w:pPr>
                  <w:widowControl/>
                  <w:jc w:val="center"/>
                </w:pPr>
              </w:pPrChange>
            </w:pPr>
            <w:r w:rsidRPr="000B7BB6">
              <w:rPr>
                <w:rFonts w:cstheme="minorHAnsi"/>
                <w:color w:val="000000"/>
              </w:rPr>
              <w:t>509.3</w:t>
            </w:r>
          </w:p>
        </w:tc>
        <w:tc>
          <w:tcPr>
            <w:tcW w:w="1076" w:type="dxa"/>
            <w:tcBorders>
              <w:top w:val="nil"/>
              <w:left w:val="nil"/>
              <w:bottom w:val="single" w:sz="4" w:space="0" w:color="auto"/>
              <w:right w:val="single" w:sz="4" w:space="0" w:color="auto"/>
            </w:tcBorders>
            <w:shd w:val="clear" w:color="auto" w:fill="auto"/>
            <w:noWrap/>
            <w:vAlign w:val="center"/>
            <w:hideMark/>
            <w:tcPrChange w:id="1720" w:author="VEIC" w:date="2017-02-06T18:04:00Z">
              <w:tcPr>
                <w:tcW w:w="1076" w:type="dxa"/>
                <w:tcBorders>
                  <w:top w:val="nil"/>
                  <w:left w:val="nil"/>
                  <w:bottom w:val="single" w:sz="4" w:space="0" w:color="auto"/>
                  <w:right w:val="single" w:sz="4" w:space="0" w:color="auto"/>
                </w:tcBorders>
                <w:shd w:val="clear" w:color="auto" w:fill="auto"/>
                <w:noWrap/>
                <w:vAlign w:val="center"/>
                <w:hideMark/>
              </w:tcPr>
            </w:tcPrChange>
          </w:tcPr>
          <w:p w14:paraId="176221A7" w14:textId="77777777" w:rsidR="00841F99" w:rsidRPr="000B7BB6" w:rsidRDefault="00841F99" w:rsidP="007C5D1A">
            <w:pPr>
              <w:widowControl/>
              <w:spacing w:after="0"/>
              <w:jc w:val="center"/>
              <w:rPr>
                <w:rFonts w:cstheme="minorHAnsi"/>
                <w:color w:val="000000"/>
              </w:rPr>
              <w:pPrChange w:id="1721" w:author="VEIC" w:date="2017-02-06T18:04:00Z">
                <w:pPr>
                  <w:widowControl/>
                  <w:jc w:val="center"/>
                </w:pPr>
              </w:pPrChange>
            </w:pPr>
            <w:r w:rsidRPr="000B7BB6">
              <w:rPr>
                <w:rFonts w:cstheme="minorHAnsi"/>
                <w:color w:val="000000"/>
              </w:rPr>
              <w:t>407.5</w:t>
            </w:r>
          </w:p>
        </w:tc>
        <w:tc>
          <w:tcPr>
            <w:tcW w:w="1136" w:type="dxa"/>
            <w:tcBorders>
              <w:top w:val="nil"/>
              <w:left w:val="nil"/>
              <w:bottom w:val="single" w:sz="4" w:space="0" w:color="auto"/>
              <w:right w:val="single" w:sz="4" w:space="0" w:color="auto"/>
            </w:tcBorders>
            <w:shd w:val="clear" w:color="auto" w:fill="auto"/>
            <w:noWrap/>
            <w:vAlign w:val="center"/>
            <w:hideMark/>
            <w:tcPrChange w:id="1722" w:author="VEIC" w:date="2017-02-06T18:04:00Z">
              <w:tcPr>
                <w:tcW w:w="1136" w:type="dxa"/>
                <w:tcBorders>
                  <w:top w:val="nil"/>
                  <w:left w:val="nil"/>
                  <w:bottom w:val="single" w:sz="4" w:space="0" w:color="auto"/>
                  <w:right w:val="single" w:sz="4" w:space="0" w:color="auto"/>
                </w:tcBorders>
                <w:shd w:val="clear" w:color="auto" w:fill="auto"/>
                <w:noWrap/>
                <w:vAlign w:val="center"/>
                <w:hideMark/>
              </w:tcPr>
            </w:tcPrChange>
          </w:tcPr>
          <w:p w14:paraId="2AB1C2E9" w14:textId="77777777" w:rsidR="00841F99" w:rsidRPr="000B7BB6" w:rsidRDefault="00841F99" w:rsidP="007C5D1A">
            <w:pPr>
              <w:widowControl/>
              <w:spacing w:after="0"/>
              <w:jc w:val="center"/>
              <w:rPr>
                <w:rFonts w:cstheme="minorHAnsi"/>
                <w:color w:val="000000"/>
              </w:rPr>
              <w:pPrChange w:id="1723" w:author="VEIC" w:date="2017-02-06T18:04:00Z">
                <w:pPr>
                  <w:widowControl/>
                  <w:jc w:val="center"/>
                </w:pPr>
              </w:pPrChange>
            </w:pPr>
            <w:r w:rsidRPr="000B7BB6">
              <w:rPr>
                <w:rFonts w:cstheme="minorHAnsi"/>
                <w:color w:val="000000"/>
              </w:rPr>
              <w:t>101.9</w:t>
            </w:r>
          </w:p>
        </w:tc>
        <w:tc>
          <w:tcPr>
            <w:tcW w:w="940" w:type="dxa"/>
            <w:tcBorders>
              <w:top w:val="nil"/>
              <w:left w:val="nil"/>
              <w:bottom w:val="single" w:sz="4" w:space="0" w:color="auto"/>
              <w:right w:val="single" w:sz="4" w:space="0" w:color="auto"/>
            </w:tcBorders>
            <w:vAlign w:val="center"/>
            <w:tcPrChange w:id="1724" w:author="VEIC" w:date="2017-02-06T18:04:00Z">
              <w:tcPr>
                <w:tcW w:w="940" w:type="dxa"/>
                <w:tcBorders>
                  <w:top w:val="nil"/>
                  <w:left w:val="nil"/>
                  <w:bottom w:val="single" w:sz="4" w:space="0" w:color="auto"/>
                  <w:right w:val="single" w:sz="4" w:space="0" w:color="auto"/>
                </w:tcBorders>
                <w:vAlign w:val="center"/>
              </w:tcPr>
            </w:tcPrChange>
          </w:tcPr>
          <w:p w14:paraId="008F23D0" w14:textId="77777777" w:rsidR="00841F99" w:rsidRPr="000B7BB6" w:rsidRDefault="00841F99" w:rsidP="007C5D1A">
            <w:pPr>
              <w:widowControl/>
              <w:spacing w:after="0"/>
              <w:jc w:val="center"/>
              <w:rPr>
                <w:rFonts w:cstheme="minorHAnsi"/>
                <w:color w:val="000000"/>
              </w:rPr>
              <w:pPrChange w:id="1725" w:author="VEIC" w:date="2017-02-06T18:04:00Z">
                <w:pPr>
                  <w:widowControl/>
                  <w:jc w:val="center"/>
                </w:pPr>
              </w:pPrChange>
            </w:pPr>
            <w:r>
              <w:rPr>
                <w:rFonts w:ascii="Calibri" w:hAnsi="Calibri"/>
                <w:color w:val="000000"/>
                <w:szCs w:val="20"/>
                <w:lang w:val="en"/>
              </w:rPr>
              <w:t>635.9</w:t>
            </w:r>
          </w:p>
        </w:tc>
        <w:tc>
          <w:tcPr>
            <w:tcW w:w="1069" w:type="dxa"/>
            <w:tcBorders>
              <w:top w:val="nil"/>
              <w:left w:val="nil"/>
              <w:bottom w:val="single" w:sz="4" w:space="0" w:color="auto"/>
              <w:right w:val="single" w:sz="4" w:space="0" w:color="auto"/>
            </w:tcBorders>
            <w:vAlign w:val="center"/>
            <w:tcPrChange w:id="1726" w:author="VEIC" w:date="2017-02-06T18:04:00Z">
              <w:tcPr>
                <w:tcW w:w="1069" w:type="dxa"/>
                <w:tcBorders>
                  <w:top w:val="nil"/>
                  <w:left w:val="nil"/>
                  <w:bottom w:val="single" w:sz="4" w:space="0" w:color="auto"/>
                  <w:right w:val="single" w:sz="4" w:space="0" w:color="auto"/>
                </w:tcBorders>
                <w:vAlign w:val="center"/>
              </w:tcPr>
            </w:tcPrChange>
          </w:tcPr>
          <w:p w14:paraId="0E5D9AC3" w14:textId="77777777" w:rsidR="00841F99" w:rsidRPr="000B7BB6" w:rsidRDefault="00841F99" w:rsidP="007C5D1A">
            <w:pPr>
              <w:widowControl/>
              <w:spacing w:after="0"/>
              <w:jc w:val="center"/>
              <w:rPr>
                <w:rFonts w:cstheme="minorHAnsi"/>
                <w:color w:val="000000"/>
              </w:rPr>
              <w:pPrChange w:id="1727" w:author="VEIC" w:date="2017-02-06T18:04:00Z">
                <w:pPr>
                  <w:widowControl/>
                  <w:jc w:val="center"/>
                </w:pPr>
              </w:pPrChange>
            </w:pPr>
            <w:r>
              <w:rPr>
                <w:rFonts w:ascii="Calibri" w:hAnsi="Calibri"/>
                <w:color w:val="000000"/>
                <w:szCs w:val="20"/>
                <w:lang w:val="en"/>
              </w:rPr>
              <w:t>572.2</w:t>
            </w:r>
          </w:p>
        </w:tc>
        <w:tc>
          <w:tcPr>
            <w:tcW w:w="1153" w:type="dxa"/>
            <w:tcBorders>
              <w:top w:val="nil"/>
              <w:left w:val="nil"/>
              <w:bottom w:val="single" w:sz="4" w:space="0" w:color="auto"/>
              <w:right w:val="single" w:sz="4" w:space="0" w:color="auto"/>
            </w:tcBorders>
            <w:vAlign w:val="center"/>
            <w:tcPrChange w:id="1728" w:author="VEIC" w:date="2017-02-06T18:04:00Z">
              <w:tcPr>
                <w:tcW w:w="1153" w:type="dxa"/>
                <w:tcBorders>
                  <w:top w:val="nil"/>
                  <w:left w:val="nil"/>
                  <w:bottom w:val="single" w:sz="4" w:space="0" w:color="auto"/>
                  <w:right w:val="single" w:sz="4" w:space="0" w:color="auto"/>
                </w:tcBorders>
                <w:vAlign w:val="center"/>
              </w:tcPr>
            </w:tcPrChange>
          </w:tcPr>
          <w:p w14:paraId="3806E729" w14:textId="77777777" w:rsidR="00841F99" w:rsidRPr="000B7BB6" w:rsidRDefault="00841F99" w:rsidP="007C5D1A">
            <w:pPr>
              <w:widowControl/>
              <w:spacing w:after="0"/>
              <w:jc w:val="center"/>
              <w:rPr>
                <w:rFonts w:cstheme="minorHAnsi"/>
                <w:color w:val="000000"/>
              </w:rPr>
              <w:pPrChange w:id="1729" w:author="VEIC" w:date="2017-02-06T18:04:00Z">
                <w:pPr>
                  <w:widowControl/>
                  <w:jc w:val="center"/>
                </w:pPr>
              </w:pPrChange>
            </w:pPr>
            <w:r>
              <w:rPr>
                <w:rFonts w:ascii="Calibri" w:hAnsi="Calibri"/>
                <w:color w:val="000000"/>
                <w:szCs w:val="20"/>
              </w:rPr>
              <w:t>63.7</w:t>
            </w:r>
          </w:p>
        </w:tc>
      </w:tr>
      <w:tr w:rsidR="00841F99" w:rsidRPr="00A05FC2" w14:paraId="1E8D556A" w14:textId="77777777" w:rsidTr="007C5D1A">
        <w:trPr>
          <w:trHeight w:val="20"/>
          <w:jc w:val="center"/>
          <w:trPrChange w:id="1730" w:author="VEIC" w:date="2017-02-06T18:04:00Z">
            <w:trPr>
              <w:trHeight w:val="570"/>
              <w:jc w:val="center"/>
            </w:trPr>
          </w:trPrChange>
        </w:trPr>
        <w:tc>
          <w:tcPr>
            <w:tcW w:w="3098" w:type="dxa"/>
            <w:tcBorders>
              <w:top w:val="nil"/>
              <w:left w:val="single" w:sz="4" w:space="0" w:color="auto"/>
              <w:bottom w:val="single" w:sz="4" w:space="0" w:color="auto"/>
              <w:right w:val="single" w:sz="4" w:space="0" w:color="auto"/>
            </w:tcBorders>
            <w:shd w:val="clear" w:color="auto" w:fill="auto"/>
            <w:vAlign w:val="center"/>
            <w:hideMark/>
            <w:tcPrChange w:id="1731" w:author="VEIC" w:date="2017-02-06T18:04:00Z">
              <w:tcPr>
                <w:tcW w:w="3098" w:type="dxa"/>
                <w:tcBorders>
                  <w:top w:val="nil"/>
                  <w:left w:val="single" w:sz="4" w:space="0" w:color="auto"/>
                  <w:bottom w:val="single" w:sz="4" w:space="0" w:color="auto"/>
                  <w:right w:val="single" w:sz="4" w:space="0" w:color="auto"/>
                </w:tcBorders>
                <w:shd w:val="clear" w:color="auto" w:fill="auto"/>
                <w:vAlign w:val="center"/>
                <w:hideMark/>
              </w:tcPr>
            </w:tcPrChange>
          </w:tcPr>
          <w:p w14:paraId="2EF7F2AF" w14:textId="77777777" w:rsidR="00841F99" w:rsidRPr="000B7BB6" w:rsidRDefault="00841F99" w:rsidP="007C5D1A">
            <w:pPr>
              <w:widowControl/>
              <w:spacing w:after="0"/>
              <w:jc w:val="left"/>
              <w:rPr>
                <w:rFonts w:cstheme="minorHAnsi"/>
                <w:color w:val="000000"/>
              </w:rPr>
              <w:pPrChange w:id="1732" w:author="VEIC" w:date="2017-02-06T18:04:00Z">
                <w:pPr>
                  <w:widowControl/>
                  <w:jc w:val="center"/>
                </w:pPr>
              </w:pPrChange>
            </w:pPr>
            <w:r w:rsidRPr="000B7BB6">
              <w:rPr>
                <w:rFonts w:cstheme="minorHAnsi"/>
                <w:color w:val="000000"/>
                <w:lang w:val="en"/>
              </w:rPr>
              <w:t>Compact Chest Freezers</w:t>
            </w:r>
          </w:p>
        </w:tc>
        <w:tc>
          <w:tcPr>
            <w:tcW w:w="960" w:type="dxa"/>
            <w:tcBorders>
              <w:top w:val="nil"/>
              <w:left w:val="nil"/>
              <w:bottom w:val="single" w:sz="4" w:space="0" w:color="auto"/>
              <w:right w:val="single" w:sz="4" w:space="0" w:color="auto"/>
            </w:tcBorders>
            <w:shd w:val="clear" w:color="auto" w:fill="auto"/>
            <w:noWrap/>
            <w:vAlign w:val="center"/>
            <w:hideMark/>
            <w:tcPrChange w:id="1733" w:author="VEIC" w:date="2017-02-06T18:04:00Z">
              <w:tcPr>
                <w:tcW w:w="960" w:type="dxa"/>
                <w:tcBorders>
                  <w:top w:val="nil"/>
                  <w:left w:val="nil"/>
                  <w:bottom w:val="single" w:sz="4" w:space="0" w:color="auto"/>
                  <w:right w:val="single" w:sz="4" w:space="0" w:color="auto"/>
                </w:tcBorders>
                <w:shd w:val="clear" w:color="auto" w:fill="auto"/>
                <w:noWrap/>
                <w:vAlign w:val="center"/>
                <w:hideMark/>
              </w:tcPr>
            </w:tcPrChange>
          </w:tcPr>
          <w:p w14:paraId="7925E189" w14:textId="77777777" w:rsidR="00841F99" w:rsidRPr="000B7BB6" w:rsidRDefault="00841F99" w:rsidP="007C5D1A">
            <w:pPr>
              <w:widowControl/>
              <w:spacing w:after="0"/>
              <w:jc w:val="center"/>
              <w:rPr>
                <w:rFonts w:cstheme="minorHAnsi"/>
                <w:color w:val="000000"/>
              </w:rPr>
              <w:pPrChange w:id="1734" w:author="VEIC" w:date="2017-02-06T18:04:00Z">
                <w:pPr>
                  <w:widowControl/>
                  <w:jc w:val="center"/>
                </w:pPr>
              </w:pPrChange>
            </w:pPr>
            <w:r w:rsidRPr="000B7BB6">
              <w:rPr>
                <w:rFonts w:cstheme="minorHAnsi"/>
                <w:color w:val="000000"/>
              </w:rPr>
              <w:t>10.4</w:t>
            </w:r>
          </w:p>
        </w:tc>
        <w:tc>
          <w:tcPr>
            <w:tcW w:w="1047" w:type="dxa"/>
            <w:tcBorders>
              <w:top w:val="nil"/>
              <w:left w:val="nil"/>
              <w:bottom w:val="single" w:sz="4" w:space="0" w:color="auto"/>
              <w:right w:val="single" w:sz="4" w:space="0" w:color="auto"/>
            </w:tcBorders>
            <w:shd w:val="clear" w:color="auto" w:fill="auto"/>
            <w:noWrap/>
            <w:vAlign w:val="center"/>
            <w:hideMark/>
            <w:tcPrChange w:id="1735" w:author="VEIC" w:date="2017-02-06T18:04:00Z">
              <w:tcPr>
                <w:tcW w:w="1047" w:type="dxa"/>
                <w:tcBorders>
                  <w:top w:val="nil"/>
                  <w:left w:val="nil"/>
                  <w:bottom w:val="single" w:sz="4" w:space="0" w:color="auto"/>
                  <w:right w:val="single" w:sz="4" w:space="0" w:color="auto"/>
                </w:tcBorders>
                <w:shd w:val="clear" w:color="auto" w:fill="auto"/>
                <w:noWrap/>
                <w:vAlign w:val="center"/>
                <w:hideMark/>
              </w:tcPr>
            </w:tcPrChange>
          </w:tcPr>
          <w:p w14:paraId="3D4A4D4A" w14:textId="77777777" w:rsidR="00841F99" w:rsidRPr="000B7BB6" w:rsidRDefault="00841F99" w:rsidP="007C5D1A">
            <w:pPr>
              <w:widowControl/>
              <w:spacing w:after="0"/>
              <w:jc w:val="center"/>
              <w:rPr>
                <w:rFonts w:cstheme="minorHAnsi"/>
                <w:color w:val="000000"/>
              </w:rPr>
              <w:pPrChange w:id="1736" w:author="VEIC" w:date="2017-02-06T18:04:00Z">
                <w:pPr>
                  <w:widowControl/>
                  <w:jc w:val="center"/>
                </w:pPr>
              </w:pPrChange>
            </w:pPr>
            <w:r w:rsidRPr="000B7BB6">
              <w:rPr>
                <w:rFonts w:cstheme="minorHAnsi"/>
                <w:color w:val="000000"/>
              </w:rPr>
              <w:t>260.5</w:t>
            </w:r>
          </w:p>
        </w:tc>
        <w:tc>
          <w:tcPr>
            <w:tcW w:w="1076" w:type="dxa"/>
            <w:tcBorders>
              <w:top w:val="nil"/>
              <w:left w:val="nil"/>
              <w:bottom w:val="single" w:sz="4" w:space="0" w:color="auto"/>
              <w:right w:val="single" w:sz="4" w:space="0" w:color="auto"/>
            </w:tcBorders>
            <w:shd w:val="clear" w:color="auto" w:fill="auto"/>
            <w:noWrap/>
            <w:vAlign w:val="center"/>
            <w:hideMark/>
            <w:tcPrChange w:id="1737" w:author="VEIC" w:date="2017-02-06T18:04:00Z">
              <w:tcPr>
                <w:tcW w:w="1076" w:type="dxa"/>
                <w:tcBorders>
                  <w:top w:val="nil"/>
                  <w:left w:val="nil"/>
                  <w:bottom w:val="single" w:sz="4" w:space="0" w:color="auto"/>
                  <w:right w:val="single" w:sz="4" w:space="0" w:color="auto"/>
                </w:tcBorders>
                <w:shd w:val="clear" w:color="auto" w:fill="auto"/>
                <w:noWrap/>
                <w:vAlign w:val="center"/>
                <w:hideMark/>
              </w:tcPr>
            </w:tcPrChange>
          </w:tcPr>
          <w:p w14:paraId="6683E7EC" w14:textId="77777777" w:rsidR="00841F99" w:rsidRPr="000B7BB6" w:rsidRDefault="00841F99" w:rsidP="007C5D1A">
            <w:pPr>
              <w:widowControl/>
              <w:spacing w:after="0"/>
              <w:jc w:val="center"/>
              <w:rPr>
                <w:rFonts w:cstheme="minorHAnsi"/>
                <w:color w:val="000000"/>
              </w:rPr>
              <w:pPrChange w:id="1738" w:author="VEIC" w:date="2017-02-06T18:04:00Z">
                <w:pPr>
                  <w:widowControl/>
                  <w:jc w:val="center"/>
                </w:pPr>
              </w:pPrChange>
            </w:pPr>
            <w:r w:rsidRPr="000B7BB6">
              <w:rPr>
                <w:rFonts w:cstheme="minorHAnsi"/>
                <w:color w:val="000000"/>
              </w:rPr>
              <w:t>208.4</w:t>
            </w:r>
          </w:p>
        </w:tc>
        <w:tc>
          <w:tcPr>
            <w:tcW w:w="1136" w:type="dxa"/>
            <w:tcBorders>
              <w:top w:val="nil"/>
              <w:left w:val="nil"/>
              <w:bottom w:val="single" w:sz="4" w:space="0" w:color="auto"/>
              <w:right w:val="single" w:sz="4" w:space="0" w:color="auto"/>
            </w:tcBorders>
            <w:shd w:val="clear" w:color="auto" w:fill="auto"/>
            <w:noWrap/>
            <w:vAlign w:val="center"/>
            <w:hideMark/>
            <w:tcPrChange w:id="1739" w:author="VEIC" w:date="2017-02-06T18:04:00Z">
              <w:tcPr>
                <w:tcW w:w="1136" w:type="dxa"/>
                <w:tcBorders>
                  <w:top w:val="nil"/>
                  <w:left w:val="nil"/>
                  <w:bottom w:val="single" w:sz="4" w:space="0" w:color="auto"/>
                  <w:right w:val="single" w:sz="4" w:space="0" w:color="auto"/>
                </w:tcBorders>
                <w:shd w:val="clear" w:color="auto" w:fill="auto"/>
                <w:noWrap/>
                <w:vAlign w:val="center"/>
                <w:hideMark/>
              </w:tcPr>
            </w:tcPrChange>
          </w:tcPr>
          <w:p w14:paraId="6D6532FB" w14:textId="77777777" w:rsidR="00841F99" w:rsidRPr="000B7BB6" w:rsidRDefault="00841F99" w:rsidP="007C5D1A">
            <w:pPr>
              <w:widowControl/>
              <w:spacing w:after="0"/>
              <w:jc w:val="center"/>
              <w:rPr>
                <w:rFonts w:cstheme="minorHAnsi"/>
                <w:color w:val="000000"/>
              </w:rPr>
              <w:pPrChange w:id="1740" w:author="VEIC" w:date="2017-02-06T18:04:00Z">
                <w:pPr>
                  <w:widowControl/>
                  <w:jc w:val="center"/>
                </w:pPr>
              </w:pPrChange>
            </w:pPr>
            <w:r w:rsidRPr="000B7BB6">
              <w:rPr>
                <w:rFonts w:cstheme="minorHAnsi"/>
                <w:color w:val="000000"/>
              </w:rPr>
              <w:t>52.1</w:t>
            </w:r>
          </w:p>
        </w:tc>
        <w:tc>
          <w:tcPr>
            <w:tcW w:w="940" w:type="dxa"/>
            <w:tcBorders>
              <w:top w:val="nil"/>
              <w:left w:val="nil"/>
              <w:bottom w:val="single" w:sz="4" w:space="0" w:color="auto"/>
              <w:right w:val="single" w:sz="4" w:space="0" w:color="auto"/>
            </w:tcBorders>
            <w:vAlign w:val="center"/>
            <w:tcPrChange w:id="1741" w:author="VEIC" w:date="2017-02-06T18:04:00Z">
              <w:tcPr>
                <w:tcW w:w="940" w:type="dxa"/>
                <w:tcBorders>
                  <w:top w:val="nil"/>
                  <w:left w:val="nil"/>
                  <w:bottom w:val="single" w:sz="4" w:space="0" w:color="auto"/>
                  <w:right w:val="single" w:sz="4" w:space="0" w:color="auto"/>
                </w:tcBorders>
                <w:vAlign w:val="center"/>
              </w:tcPr>
            </w:tcPrChange>
          </w:tcPr>
          <w:p w14:paraId="5E61B6C0" w14:textId="77777777" w:rsidR="00841F99" w:rsidRPr="000B7BB6" w:rsidRDefault="00841F99" w:rsidP="007C5D1A">
            <w:pPr>
              <w:widowControl/>
              <w:spacing w:after="0"/>
              <w:jc w:val="center"/>
              <w:rPr>
                <w:rFonts w:cstheme="minorHAnsi"/>
                <w:color w:val="000000"/>
              </w:rPr>
              <w:pPrChange w:id="1742" w:author="VEIC" w:date="2017-02-06T18:04:00Z">
                <w:pPr>
                  <w:widowControl/>
                  <w:jc w:val="center"/>
                </w:pPr>
              </w:pPrChange>
            </w:pPr>
            <w:r>
              <w:rPr>
                <w:rFonts w:ascii="Calibri" w:hAnsi="Calibri"/>
                <w:color w:val="000000"/>
                <w:szCs w:val="20"/>
                <w:lang w:val="en"/>
              </w:rPr>
              <w:t>395.1</w:t>
            </w:r>
          </w:p>
        </w:tc>
        <w:tc>
          <w:tcPr>
            <w:tcW w:w="1069" w:type="dxa"/>
            <w:tcBorders>
              <w:top w:val="nil"/>
              <w:left w:val="nil"/>
              <w:bottom w:val="single" w:sz="4" w:space="0" w:color="auto"/>
              <w:right w:val="single" w:sz="4" w:space="0" w:color="auto"/>
            </w:tcBorders>
            <w:vAlign w:val="center"/>
            <w:tcPrChange w:id="1743" w:author="VEIC" w:date="2017-02-06T18:04:00Z">
              <w:tcPr>
                <w:tcW w:w="1069" w:type="dxa"/>
                <w:tcBorders>
                  <w:top w:val="nil"/>
                  <w:left w:val="nil"/>
                  <w:bottom w:val="single" w:sz="4" w:space="0" w:color="auto"/>
                  <w:right w:val="single" w:sz="4" w:space="0" w:color="auto"/>
                </w:tcBorders>
                <w:vAlign w:val="center"/>
              </w:tcPr>
            </w:tcPrChange>
          </w:tcPr>
          <w:p w14:paraId="65ACCF6C" w14:textId="77777777" w:rsidR="00841F99" w:rsidRPr="000B7BB6" w:rsidRDefault="00841F99" w:rsidP="007C5D1A">
            <w:pPr>
              <w:widowControl/>
              <w:spacing w:after="0"/>
              <w:jc w:val="center"/>
              <w:rPr>
                <w:rFonts w:cstheme="minorHAnsi"/>
                <w:color w:val="000000"/>
              </w:rPr>
              <w:pPrChange w:id="1744" w:author="VEIC" w:date="2017-02-06T18:04:00Z">
                <w:pPr>
                  <w:widowControl/>
                  <w:jc w:val="center"/>
                </w:pPr>
              </w:pPrChange>
            </w:pPr>
            <w:r>
              <w:rPr>
                <w:rFonts w:ascii="Calibri" w:hAnsi="Calibri"/>
                <w:color w:val="000000"/>
                <w:szCs w:val="20"/>
                <w:lang w:val="en"/>
              </w:rPr>
              <w:t>355.7</w:t>
            </w:r>
          </w:p>
        </w:tc>
        <w:tc>
          <w:tcPr>
            <w:tcW w:w="1153" w:type="dxa"/>
            <w:tcBorders>
              <w:top w:val="nil"/>
              <w:left w:val="nil"/>
              <w:bottom w:val="single" w:sz="4" w:space="0" w:color="auto"/>
              <w:right w:val="single" w:sz="4" w:space="0" w:color="auto"/>
            </w:tcBorders>
            <w:vAlign w:val="center"/>
            <w:tcPrChange w:id="1745" w:author="VEIC" w:date="2017-02-06T18:04:00Z">
              <w:tcPr>
                <w:tcW w:w="1153" w:type="dxa"/>
                <w:tcBorders>
                  <w:top w:val="nil"/>
                  <w:left w:val="nil"/>
                  <w:bottom w:val="single" w:sz="4" w:space="0" w:color="auto"/>
                  <w:right w:val="single" w:sz="4" w:space="0" w:color="auto"/>
                </w:tcBorders>
                <w:vAlign w:val="center"/>
              </w:tcPr>
            </w:tcPrChange>
          </w:tcPr>
          <w:p w14:paraId="319E3CC0" w14:textId="77777777" w:rsidR="00841F99" w:rsidRPr="000B7BB6" w:rsidRDefault="00841F99" w:rsidP="007C5D1A">
            <w:pPr>
              <w:widowControl/>
              <w:spacing w:after="0"/>
              <w:jc w:val="center"/>
              <w:rPr>
                <w:rFonts w:cstheme="minorHAnsi"/>
                <w:color w:val="000000"/>
              </w:rPr>
              <w:pPrChange w:id="1746" w:author="VEIC" w:date="2017-02-06T18:04:00Z">
                <w:pPr>
                  <w:widowControl/>
                  <w:jc w:val="center"/>
                </w:pPr>
              </w:pPrChange>
            </w:pPr>
            <w:r>
              <w:rPr>
                <w:rFonts w:ascii="Calibri" w:hAnsi="Calibri"/>
                <w:color w:val="000000"/>
                <w:szCs w:val="20"/>
              </w:rPr>
              <w:t>39.4</w:t>
            </w:r>
          </w:p>
        </w:tc>
      </w:tr>
    </w:tbl>
    <w:p w14:paraId="4417E08A" w14:textId="77777777" w:rsidR="00841F99" w:rsidRPr="00A05FC2" w:rsidRDefault="00841F99" w:rsidP="00841F99">
      <w:pPr>
        <w:ind w:firstLine="720"/>
        <w:rPr>
          <w:del w:id="1747" w:author="VEIC" w:date="2017-02-06T18:04:00Z"/>
          <w:rFonts w:cstheme="minorHAnsi"/>
        </w:rPr>
      </w:pPr>
    </w:p>
    <w:p w14:paraId="728B11CB" w14:textId="77777777" w:rsidR="00841F99" w:rsidRPr="000B7BB6" w:rsidRDefault="00841F99" w:rsidP="00D279CD">
      <w:pPr>
        <w:pStyle w:val="Heading6"/>
      </w:pPr>
      <w:r w:rsidRPr="00B41203">
        <w:t>Summer Coincident Peak Demand</w:t>
      </w:r>
      <w:r w:rsidRPr="000B7BB6">
        <w:t xml:space="preserve"> Savings</w:t>
      </w:r>
    </w:p>
    <w:p w14:paraId="5C369187" w14:textId="77777777" w:rsidR="00841F99" w:rsidRPr="00A05FC2" w:rsidRDefault="00841F99" w:rsidP="00841F99">
      <w:pPr>
        <w:ind w:left="1440"/>
        <w:rPr>
          <w:rFonts w:cstheme="minorHAnsi"/>
        </w:rPr>
      </w:pPr>
      <w:r>
        <w:rPr>
          <w:rFonts w:cstheme="minorHAnsi"/>
        </w:rPr>
        <w:t>∆</w:t>
      </w:r>
      <w:r w:rsidRPr="00A05FC2">
        <w:rPr>
          <w:rFonts w:cstheme="minorHAnsi"/>
        </w:rPr>
        <w:t>kW</w:t>
      </w:r>
      <w:r w:rsidRPr="00A05FC2">
        <w:rPr>
          <w:rFonts w:cstheme="minorHAnsi"/>
          <w:i/>
          <w:vertAlign w:val="subscript"/>
        </w:rPr>
        <w:t xml:space="preserve"> </w:t>
      </w:r>
      <w:r w:rsidRPr="00A05FC2">
        <w:rPr>
          <w:rFonts w:cstheme="minorHAnsi"/>
          <w:i/>
          <w:vertAlign w:val="subscript"/>
        </w:rPr>
        <w:tab/>
      </w:r>
      <w:r w:rsidRPr="00A05FC2">
        <w:rPr>
          <w:rFonts w:cstheme="minorHAnsi"/>
          <w:i/>
        </w:rPr>
        <w:t xml:space="preserve">= </w:t>
      </w:r>
      <w:r>
        <w:rPr>
          <w:rFonts w:cstheme="minorHAnsi"/>
        </w:rPr>
        <w:t>∆</w:t>
      </w:r>
      <w:r w:rsidRPr="00A05FC2">
        <w:rPr>
          <w:rFonts w:cstheme="minorHAnsi"/>
        </w:rPr>
        <w:t xml:space="preserve">kWh/ Hours * CF </w:t>
      </w:r>
    </w:p>
    <w:p w14:paraId="3479E0C1" w14:textId="77777777" w:rsidR="00841F99" w:rsidRPr="00A05FC2" w:rsidRDefault="00841F99" w:rsidP="00841F99">
      <w:pPr>
        <w:ind w:left="1440" w:hanging="1440"/>
        <w:rPr>
          <w:rFonts w:cstheme="minorHAnsi"/>
        </w:rPr>
      </w:pPr>
      <w:r w:rsidRPr="00A05FC2">
        <w:rPr>
          <w:rFonts w:cstheme="minorHAnsi"/>
        </w:rPr>
        <w:t xml:space="preserve">Where: </w:t>
      </w:r>
    </w:p>
    <w:p w14:paraId="42B0177E" w14:textId="77777777" w:rsidR="00841F99" w:rsidRPr="00A05FC2" w:rsidRDefault="00841F99" w:rsidP="00841F99">
      <w:pPr>
        <w:ind w:firstLine="720"/>
        <w:rPr>
          <w:rFonts w:cstheme="minorHAnsi"/>
        </w:rPr>
      </w:pPr>
      <w:r>
        <w:rPr>
          <w:rFonts w:cstheme="minorHAnsi"/>
        </w:rPr>
        <w:t>∆</w:t>
      </w:r>
      <w:r w:rsidRPr="00A05FC2">
        <w:rPr>
          <w:rFonts w:cstheme="minorHAnsi"/>
        </w:rPr>
        <w:t>kWh</w:t>
      </w:r>
      <w:r w:rsidRPr="00A05FC2">
        <w:rPr>
          <w:rFonts w:cstheme="minorHAnsi"/>
        </w:rPr>
        <w:tab/>
      </w:r>
      <w:r w:rsidRPr="00A05FC2">
        <w:rPr>
          <w:rFonts w:cstheme="minorHAnsi"/>
        </w:rPr>
        <w:tab/>
        <w:t>= Gross customer annual kWh savings for the measure</w:t>
      </w:r>
    </w:p>
    <w:p w14:paraId="78820C45" w14:textId="77777777" w:rsidR="00841F99" w:rsidRPr="00A05FC2" w:rsidRDefault="00841F99" w:rsidP="00841F99">
      <w:pPr>
        <w:ind w:firstLine="720"/>
        <w:rPr>
          <w:rFonts w:cstheme="minorHAnsi"/>
        </w:rPr>
      </w:pPr>
      <w:r w:rsidRPr="00A05FC2">
        <w:rPr>
          <w:rFonts w:cstheme="minorHAnsi"/>
        </w:rPr>
        <w:t>Hours</w:t>
      </w:r>
      <w:r w:rsidRPr="00A05FC2">
        <w:rPr>
          <w:rFonts w:cstheme="minorHAnsi"/>
        </w:rPr>
        <w:tab/>
      </w:r>
      <w:r w:rsidRPr="00A05FC2">
        <w:rPr>
          <w:rFonts w:cstheme="minorHAnsi"/>
        </w:rPr>
        <w:tab/>
        <w:t>= Full Load hours per year</w:t>
      </w:r>
    </w:p>
    <w:p w14:paraId="301DA88E" w14:textId="77777777" w:rsidR="00841F99" w:rsidRPr="00A05FC2" w:rsidRDefault="00841F99" w:rsidP="00841F99">
      <w:pPr>
        <w:ind w:left="1440" w:firstLine="720"/>
        <w:rPr>
          <w:rFonts w:cstheme="minorHAnsi"/>
        </w:rPr>
      </w:pPr>
      <w:r w:rsidRPr="00A05FC2">
        <w:rPr>
          <w:rFonts w:cstheme="minorHAnsi"/>
        </w:rPr>
        <w:t>= 5890</w:t>
      </w:r>
      <w:r w:rsidRPr="00B41203">
        <w:rPr>
          <w:rStyle w:val="FootnoteReference"/>
          <w:rFonts w:cstheme="minorHAnsi"/>
        </w:rPr>
        <w:footnoteReference w:id="64"/>
      </w:r>
    </w:p>
    <w:p w14:paraId="7CD8223A" w14:textId="77777777" w:rsidR="00841F99" w:rsidRPr="00A05FC2" w:rsidRDefault="00841F99" w:rsidP="00841F99">
      <w:pPr>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Coincident Factor</w:t>
      </w:r>
    </w:p>
    <w:p w14:paraId="0AA618B0" w14:textId="77777777" w:rsidR="00841F99" w:rsidRPr="00A05FC2" w:rsidRDefault="00841F99" w:rsidP="00841F99">
      <w:pPr>
        <w:ind w:left="1440" w:firstLine="720"/>
        <w:rPr>
          <w:rFonts w:cstheme="minorHAnsi"/>
        </w:rPr>
      </w:pPr>
      <w:r w:rsidRPr="00A05FC2">
        <w:rPr>
          <w:rFonts w:cstheme="minorHAnsi"/>
        </w:rPr>
        <w:t xml:space="preserve">= 0.95 </w:t>
      </w:r>
      <w:r w:rsidRPr="00A05FC2">
        <w:rPr>
          <w:rStyle w:val="FootnoteReference"/>
          <w:rFonts w:cstheme="minorHAnsi"/>
        </w:rPr>
        <w:footnoteReference w:id="65"/>
      </w:r>
    </w:p>
    <w:p w14:paraId="210DD71B" w14:textId="77777777" w:rsidR="00841F99" w:rsidRPr="00A05FC2" w:rsidRDefault="00841F99" w:rsidP="00841F99">
      <w:pPr>
        <w:rPr>
          <w:rFonts w:cstheme="minorHAnsi"/>
        </w:rPr>
      </w:pPr>
      <w:r w:rsidRPr="00B41203">
        <w:rPr>
          <w:rFonts w:cstheme="minorHAnsi"/>
          <w:noProof/>
        </w:rPr>
        <mc:AlternateContent>
          <mc:Choice Requires="wps">
            <w:drawing>
              <wp:inline distT="0" distB="0" distL="0" distR="0" wp14:anchorId="5E9E18B7" wp14:editId="722707E8">
                <wp:extent cx="5282005" cy="829340"/>
                <wp:effectExtent l="0" t="0" r="13970" b="27940"/>
                <wp:docPr id="450"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005" cy="829340"/>
                        </a:xfrm>
                        <a:prstGeom prst="rect">
                          <a:avLst/>
                        </a:prstGeom>
                        <a:solidFill>
                          <a:srgbClr val="FFFFFF"/>
                        </a:solidFill>
                        <a:ln w="9525">
                          <a:solidFill>
                            <a:srgbClr val="000000"/>
                          </a:solidFill>
                          <a:miter lim="800000"/>
                          <a:headEnd/>
                          <a:tailEnd/>
                        </a:ln>
                      </wps:spPr>
                      <wps:txbx>
                        <w:txbxContent>
                          <w:p w14:paraId="040E911A" w14:textId="77777777" w:rsidR="00195499" w:rsidRPr="002F2634" w:rsidRDefault="00195499" w:rsidP="00841F99">
                            <w:pPr>
                              <w:rPr>
                                <w:rFonts w:cstheme="minorHAnsi"/>
                              </w:rPr>
                            </w:pPr>
                            <w:r w:rsidRPr="002F2634">
                              <w:rPr>
                                <w:rFonts w:cstheme="minorHAnsi"/>
                              </w:rPr>
                              <w:t>For example for a 7.75 cubic foot Upright Freezers with Manual Defrost:</w:t>
                            </w:r>
                          </w:p>
                          <w:p w14:paraId="3DE14F96"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195499" w:rsidRPr="002F2634" w:rsidRDefault="00195499" w:rsidP="00841F99">
                            <w:pPr>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p w14:paraId="14E30B12"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5E9E18B7" id="Text Box 450" o:spid="_x0000_s1027" type="#_x0000_t202" style="width:415.9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">
                <v:textbox>
                  <w:txbxContent>
                    <w:p w14:paraId="040E911A" w14:textId="77777777" w:rsidR="00195499" w:rsidRPr="002F2634" w:rsidRDefault="00195499" w:rsidP="00841F99">
                      <w:pPr>
                        <w:rPr>
                          <w:rFonts w:cstheme="minorHAnsi"/>
                        </w:rPr>
                      </w:pPr>
                      <w:r w:rsidRPr="002F2634">
                        <w:rPr>
                          <w:rFonts w:cstheme="minorHAnsi"/>
                        </w:rPr>
                        <w:t>For example for a 7.75 cubic foot Upright Freezers with Manual Defrost:</w:t>
                      </w:r>
                    </w:p>
                    <w:p w14:paraId="3DE14F96"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r>
                      <w:r w:rsidRPr="002F2634">
                        <w:rPr>
                          <w:rFonts w:cstheme="minorHAnsi"/>
                        </w:rPr>
                        <w:sym w:font="Symbol" w:char="F044"/>
                      </w:r>
                      <w:r w:rsidRPr="002F2634">
                        <w:rPr>
                          <w:rFonts w:cstheme="minorHAnsi"/>
                        </w:rPr>
                        <w:t>kW</w:t>
                      </w:r>
                      <w:r w:rsidRPr="002F2634">
                        <w:rPr>
                          <w:rFonts w:cstheme="minorHAnsi"/>
                        </w:rPr>
                        <w:tab/>
                      </w:r>
                      <w:r w:rsidRPr="002F2634">
                        <w:rPr>
                          <w:rFonts w:cstheme="minorHAnsi"/>
                          <w:i/>
                        </w:rPr>
                        <w:t>=</w:t>
                      </w:r>
                      <w:r w:rsidRPr="002F2634">
                        <w:rPr>
                          <w:rFonts w:cstheme="minorHAnsi"/>
                        </w:rPr>
                        <w:t xml:space="preserve"> </w:t>
                      </w:r>
                      <w:r>
                        <w:rPr>
                          <w:rFonts w:cstheme="minorHAnsi"/>
                        </w:rPr>
                        <w:t>26</w:t>
                      </w:r>
                      <w:r w:rsidRPr="002F2634">
                        <w:rPr>
                          <w:rFonts w:cstheme="minorHAnsi"/>
                        </w:rPr>
                        <w:t xml:space="preserve">.9/5890 * 0.95 </w:t>
                      </w:r>
                    </w:p>
                    <w:p w14:paraId="07B70FBA" w14:textId="77777777" w:rsidR="00195499" w:rsidRPr="002F2634" w:rsidRDefault="00195499" w:rsidP="00841F99">
                      <w:pPr>
                        <w:ind w:left="2880" w:firstLine="720"/>
                        <w:rPr>
                          <w:rFonts w:cstheme="minorHAnsi"/>
                        </w:rPr>
                      </w:pPr>
                      <w:r w:rsidRPr="002F2634">
                        <w:rPr>
                          <w:rFonts w:cstheme="minorHAnsi"/>
                        </w:rPr>
                        <w:t>= 0.00</w:t>
                      </w:r>
                      <w:r>
                        <w:rPr>
                          <w:rFonts w:cstheme="minorHAnsi"/>
                        </w:rPr>
                        <w:t>43</w:t>
                      </w:r>
                      <w:r w:rsidRPr="002F2634">
                        <w:rPr>
                          <w:rFonts w:cstheme="minorHAnsi"/>
                        </w:rPr>
                        <w:t xml:space="preserve"> kW</w:t>
                      </w:r>
                    </w:p>
                    <w:p w14:paraId="14E30B12" w14:textId="77777777" w:rsidR="00195499" w:rsidRDefault="00195499" w:rsidP="00841F99"/>
                  </w:txbxContent>
                </v:textbox>
                <w10:anchorlock/>
              </v:shape>
            </w:pict>
          </mc:Fallback>
        </mc:AlternateContent>
      </w:r>
    </w:p>
    <w:p w14:paraId="7F1B9557" w14:textId="77777777" w:rsidR="00455B16" w:rsidRDefault="00841F99" w:rsidP="00841F99">
      <w:pPr>
        <w:rPr>
          <w:rFonts w:cstheme="minorHAnsi"/>
        </w:rPr>
      </w:pPr>
      <w:r w:rsidRPr="00A05FC2">
        <w:rPr>
          <w:rFonts w:cstheme="minorHAnsi"/>
        </w:rPr>
        <w:t>If volume is unknown, use the following default values:</w:t>
      </w:r>
    </w:p>
    <w:tbl>
      <w:tblPr>
        <w:tblW w:w="6434" w:type="dxa"/>
        <w:jc w:val="center"/>
        <w:tblLook w:val="04A0" w:firstRow="1" w:lastRow="0" w:firstColumn="1" w:lastColumn="0" w:noHBand="0" w:noVBand="1"/>
        <w:tblPrChange w:id="1748" w:author="VEIC" w:date="2017-02-06T18:04:00Z">
          <w:tblPr>
            <w:tblW w:w="6434" w:type="dxa"/>
            <w:jc w:val="center"/>
            <w:tblLook w:val="04A0" w:firstRow="1" w:lastRow="0" w:firstColumn="1" w:lastColumn="0" w:noHBand="0" w:noVBand="1"/>
          </w:tblPr>
        </w:tblPrChange>
      </w:tblPr>
      <w:tblGrid>
        <w:gridCol w:w="2772"/>
        <w:gridCol w:w="1831"/>
        <w:gridCol w:w="1831"/>
        <w:tblGridChange w:id="1749">
          <w:tblGrid>
            <w:gridCol w:w="2772"/>
            <w:gridCol w:w="1831"/>
            <w:gridCol w:w="1831"/>
          </w:tblGrid>
        </w:tblGridChange>
      </w:tblGrid>
      <w:tr w:rsidR="00841F99" w:rsidRPr="00A05FC2" w14:paraId="62DFFA8B" w14:textId="77777777" w:rsidTr="00442E9E">
        <w:trPr>
          <w:trHeight w:val="20"/>
          <w:tblHeader/>
          <w:jc w:val="center"/>
          <w:trPrChange w:id="1750" w:author="VEIC" w:date="2017-02-06T18:04:00Z">
            <w:trPr>
              <w:trHeight w:val="600"/>
              <w:jc w:val="center"/>
            </w:trPr>
          </w:trPrChange>
        </w:trPr>
        <w:tc>
          <w:tcPr>
            <w:tcW w:w="2772" w:type="dxa"/>
            <w:vMerge w:val="restart"/>
            <w:tcBorders>
              <w:top w:val="single" w:sz="4" w:space="0" w:color="auto"/>
              <w:left w:val="single" w:sz="4" w:space="0" w:color="auto"/>
              <w:right w:val="single" w:sz="4" w:space="0" w:color="auto"/>
            </w:tcBorders>
            <w:shd w:val="clear" w:color="auto" w:fill="808080" w:themeFill="background1" w:themeFillShade="80"/>
            <w:vAlign w:val="center"/>
            <w:tcPrChange w:id="1751" w:author="VEIC" w:date="2017-02-06T18:04:00Z">
              <w:tcPr>
                <w:tcW w:w="2772" w:type="dxa"/>
                <w:vMerge w:val="restart"/>
                <w:tcBorders>
                  <w:top w:val="single" w:sz="4" w:space="0" w:color="auto"/>
                  <w:left w:val="single" w:sz="4" w:space="0" w:color="auto"/>
                  <w:right w:val="single" w:sz="4" w:space="0" w:color="auto"/>
                </w:tcBorders>
                <w:shd w:val="clear" w:color="auto" w:fill="808080" w:themeFill="background1" w:themeFillShade="80"/>
                <w:vAlign w:val="center"/>
              </w:tcPr>
            </w:tcPrChange>
          </w:tcPr>
          <w:p w14:paraId="01D50C0C" w14:textId="77777777" w:rsidR="00841F99" w:rsidRPr="000B7BB6" w:rsidRDefault="00841F99" w:rsidP="00442E9E">
            <w:pPr>
              <w:spacing w:after="0"/>
              <w:jc w:val="center"/>
              <w:rPr>
                <w:rFonts w:cstheme="minorHAnsi"/>
                <w:b/>
                <w:color w:val="FFFFFF" w:themeColor="background1"/>
              </w:rPr>
              <w:pPrChange w:id="1752" w:author="VEIC" w:date="2017-02-06T18:04:00Z">
                <w:pPr>
                  <w:jc w:val="center"/>
                </w:pPr>
              </w:pPrChange>
            </w:pPr>
            <w:r w:rsidRPr="000B7BB6">
              <w:rPr>
                <w:rFonts w:cstheme="minorHAnsi"/>
                <w:b/>
                <w:color w:val="FFFFFF" w:themeColor="background1"/>
              </w:rPr>
              <w:t>Product Category</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Change w:id="1753" w:author="VEIC" w:date="2017-02-06T18:04:00Z">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tcPrChange>
          </w:tcPr>
          <w:p w14:paraId="653BE44D" w14:textId="77777777" w:rsidR="00841F99" w:rsidRPr="000B7BB6" w:rsidRDefault="00841F99" w:rsidP="00442E9E">
            <w:pPr>
              <w:widowControl/>
              <w:spacing w:after="0"/>
              <w:jc w:val="center"/>
              <w:rPr>
                <w:rFonts w:cstheme="minorHAnsi"/>
                <w:b/>
                <w:color w:val="FFFFFF" w:themeColor="background1"/>
              </w:rPr>
              <w:pPrChange w:id="1754" w:author="VEIC" w:date="2017-02-06T18:04:00Z">
                <w:pPr>
                  <w:widowControl/>
                  <w:jc w:val="center"/>
                </w:pPr>
              </w:pPrChange>
            </w:pPr>
            <w:r w:rsidRPr="005A66C9">
              <w:rPr>
                <w:rFonts w:cstheme="minorHAnsi"/>
                <w:b/>
                <w:color w:val="FFFFFF" w:themeColor="background1"/>
              </w:rPr>
              <w:t>Assumptions up to September 2014</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Change w:id="1755" w:author="VEIC" w:date="2017-02-06T18:04:00Z">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tcPrChange>
          </w:tcPr>
          <w:p w14:paraId="45B243CD" w14:textId="77777777" w:rsidR="00841F99" w:rsidRPr="005A66C9" w:rsidRDefault="00841F99" w:rsidP="00442E9E">
            <w:pPr>
              <w:widowControl/>
              <w:spacing w:after="0"/>
              <w:jc w:val="center"/>
              <w:rPr>
                <w:rFonts w:cstheme="minorHAnsi"/>
                <w:b/>
                <w:color w:val="FFFFFF" w:themeColor="background1"/>
              </w:rPr>
              <w:pPrChange w:id="1756" w:author="VEIC" w:date="2017-02-06T18:04:00Z">
                <w:pPr>
                  <w:widowControl/>
                  <w:jc w:val="center"/>
                </w:pPr>
              </w:pPrChange>
            </w:pPr>
            <w:r w:rsidRPr="005A66C9">
              <w:rPr>
                <w:rFonts w:cstheme="minorHAnsi"/>
                <w:b/>
                <w:color w:val="FFFFFF" w:themeColor="background1"/>
              </w:rPr>
              <w:t xml:space="preserve">Assumptions </w:t>
            </w:r>
            <w:r>
              <w:rPr>
                <w:rFonts w:cstheme="minorHAnsi"/>
                <w:b/>
                <w:color w:val="FFFFFF" w:themeColor="background1"/>
              </w:rPr>
              <w:t>after</w:t>
            </w:r>
            <w:r w:rsidRPr="005A66C9">
              <w:rPr>
                <w:rFonts w:cstheme="minorHAnsi"/>
                <w:b/>
                <w:color w:val="FFFFFF" w:themeColor="background1"/>
              </w:rPr>
              <w:t xml:space="preserve"> September 2014</w:t>
            </w:r>
          </w:p>
        </w:tc>
      </w:tr>
      <w:tr w:rsidR="00841F99" w:rsidRPr="00A05FC2" w14:paraId="36827808" w14:textId="77777777" w:rsidTr="00442E9E">
        <w:trPr>
          <w:trHeight w:val="20"/>
          <w:tblHeader/>
          <w:jc w:val="center"/>
          <w:trPrChange w:id="1757" w:author="VEIC" w:date="2017-02-06T18:04:00Z">
            <w:trPr>
              <w:trHeight w:val="600"/>
              <w:jc w:val="center"/>
            </w:trPr>
          </w:trPrChange>
        </w:trPr>
        <w:tc>
          <w:tcPr>
            <w:tcW w:w="2772" w:type="dxa"/>
            <w:vMerge/>
            <w:tcBorders>
              <w:left w:val="single" w:sz="4" w:space="0" w:color="auto"/>
              <w:bottom w:val="single" w:sz="4" w:space="0" w:color="auto"/>
              <w:right w:val="single" w:sz="4" w:space="0" w:color="auto"/>
            </w:tcBorders>
            <w:shd w:val="clear" w:color="auto" w:fill="808080" w:themeFill="background1" w:themeFillShade="80"/>
            <w:vAlign w:val="center"/>
            <w:hideMark/>
            <w:tcPrChange w:id="1758" w:author="VEIC" w:date="2017-02-06T18:04:00Z">
              <w:tcPr>
                <w:tcW w:w="2772" w:type="dxa"/>
                <w:vMerge/>
                <w:tcBorders>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459B95FD" w14:textId="77777777" w:rsidR="00841F99" w:rsidRPr="000B7BB6" w:rsidRDefault="00841F99" w:rsidP="00442E9E">
            <w:pPr>
              <w:widowControl/>
              <w:spacing w:after="0"/>
              <w:jc w:val="center"/>
              <w:rPr>
                <w:rFonts w:cstheme="minorHAnsi"/>
                <w:b/>
                <w:color w:val="FFFFFF" w:themeColor="background1"/>
              </w:rPr>
              <w:pPrChange w:id="1759" w:author="VEIC" w:date="2017-02-06T18:04:00Z">
                <w:pPr>
                  <w:widowControl/>
                  <w:jc w:val="center"/>
                </w:pPr>
              </w:pPrChange>
            </w:pP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Change w:id="1760" w:author="VEIC" w:date="2017-02-06T18:04:00Z">
              <w:tcPr>
                <w:tcW w:w="1831" w:type="dxa"/>
                <w:tcBorders>
                  <w:top w:val="single" w:sz="4" w:space="0" w:color="auto"/>
                  <w:left w:val="nil"/>
                  <w:bottom w:val="single" w:sz="4" w:space="0" w:color="auto"/>
                  <w:right w:val="single" w:sz="4" w:space="0" w:color="auto"/>
                </w:tcBorders>
                <w:shd w:val="clear" w:color="auto" w:fill="808080" w:themeFill="background1" w:themeFillShade="80"/>
                <w:noWrap/>
                <w:vAlign w:val="center"/>
                <w:hideMark/>
              </w:tcPr>
            </w:tcPrChange>
          </w:tcPr>
          <w:p w14:paraId="7CD5EF89" w14:textId="77777777" w:rsidR="00841F99" w:rsidRPr="000B7BB6" w:rsidRDefault="00841F99" w:rsidP="00442E9E">
            <w:pPr>
              <w:widowControl/>
              <w:spacing w:after="0"/>
              <w:jc w:val="center"/>
              <w:rPr>
                <w:rFonts w:cstheme="minorHAnsi"/>
                <w:b/>
                <w:color w:val="FFFFFF" w:themeColor="background1"/>
              </w:rPr>
              <w:pPrChange w:id="1761" w:author="VEIC" w:date="2017-02-06T18:04:00Z">
                <w:pPr>
                  <w:widowControl/>
                  <w:jc w:val="center"/>
                </w:pPr>
              </w:pPrChange>
            </w:pPr>
            <w:r w:rsidRPr="000B7BB6">
              <w:rPr>
                <w:rFonts w:cstheme="minorHAnsi"/>
                <w:b/>
                <w:color w:val="FFFFFF" w:themeColor="background1"/>
              </w:rPr>
              <w:t>kW Savings</w:t>
            </w:r>
          </w:p>
        </w:tc>
        <w:tc>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Change w:id="1762" w:author="VEIC" w:date="2017-02-06T18:04:00Z">
              <w:tcPr>
                <w:tcW w:w="1831" w:type="dxa"/>
                <w:tcBorders>
                  <w:top w:val="single" w:sz="4" w:space="0" w:color="auto"/>
                  <w:left w:val="nil"/>
                  <w:bottom w:val="single" w:sz="4" w:space="0" w:color="auto"/>
                  <w:right w:val="single" w:sz="4" w:space="0" w:color="auto"/>
                </w:tcBorders>
                <w:shd w:val="clear" w:color="auto" w:fill="808080" w:themeFill="background1" w:themeFillShade="80"/>
                <w:vAlign w:val="center"/>
              </w:tcPr>
            </w:tcPrChange>
          </w:tcPr>
          <w:p w14:paraId="365358CD" w14:textId="77777777" w:rsidR="00841F99" w:rsidRPr="000B7BB6" w:rsidRDefault="00841F99" w:rsidP="00442E9E">
            <w:pPr>
              <w:widowControl/>
              <w:spacing w:after="0"/>
              <w:jc w:val="center"/>
              <w:rPr>
                <w:rFonts w:cstheme="minorHAnsi"/>
                <w:b/>
                <w:color w:val="FFFFFF" w:themeColor="background1"/>
              </w:rPr>
              <w:pPrChange w:id="1763" w:author="VEIC" w:date="2017-02-06T18:04:00Z">
                <w:pPr>
                  <w:widowControl/>
                  <w:jc w:val="center"/>
                </w:pPr>
              </w:pPrChange>
            </w:pPr>
            <w:r w:rsidRPr="000B7BB6">
              <w:rPr>
                <w:rFonts w:cstheme="minorHAnsi"/>
                <w:b/>
                <w:color w:val="FFFFFF" w:themeColor="background1"/>
              </w:rPr>
              <w:t>kW Savings</w:t>
            </w:r>
          </w:p>
        </w:tc>
      </w:tr>
      <w:tr w:rsidR="00841F99" w:rsidRPr="00A05FC2" w14:paraId="474023FA" w14:textId="77777777" w:rsidTr="007C5D1A">
        <w:trPr>
          <w:trHeight w:val="20"/>
          <w:jc w:val="center"/>
          <w:trPrChange w:id="1764" w:author="VEIC" w:date="2017-02-06T18:04:00Z">
            <w:trPr>
              <w:trHeight w:val="570"/>
              <w:jc w:val="center"/>
            </w:trPr>
          </w:trPrChange>
        </w:trPr>
        <w:tc>
          <w:tcPr>
            <w:tcW w:w="2772" w:type="dxa"/>
            <w:tcBorders>
              <w:top w:val="nil"/>
              <w:left w:val="single" w:sz="4" w:space="0" w:color="auto"/>
              <w:bottom w:val="single" w:sz="4" w:space="0" w:color="auto"/>
              <w:right w:val="single" w:sz="4" w:space="0" w:color="auto"/>
            </w:tcBorders>
            <w:shd w:val="clear" w:color="auto" w:fill="auto"/>
            <w:vAlign w:val="center"/>
            <w:hideMark/>
            <w:tcPrChange w:id="1765" w:author="VEIC" w:date="2017-02-06T18:04:00Z">
              <w:tcPr>
                <w:tcW w:w="2772" w:type="dxa"/>
                <w:tcBorders>
                  <w:top w:val="nil"/>
                  <w:left w:val="single" w:sz="4" w:space="0" w:color="auto"/>
                  <w:bottom w:val="single" w:sz="4" w:space="0" w:color="auto"/>
                  <w:right w:val="single" w:sz="4" w:space="0" w:color="auto"/>
                </w:tcBorders>
                <w:shd w:val="clear" w:color="auto" w:fill="auto"/>
                <w:vAlign w:val="center"/>
                <w:hideMark/>
              </w:tcPr>
            </w:tcPrChange>
          </w:tcPr>
          <w:p w14:paraId="4643904A" w14:textId="77777777" w:rsidR="00841F99" w:rsidRPr="00A05FC2" w:rsidRDefault="00841F99" w:rsidP="007C5D1A">
            <w:pPr>
              <w:widowControl/>
              <w:spacing w:after="0"/>
              <w:jc w:val="left"/>
              <w:rPr>
                <w:rFonts w:cstheme="minorHAnsi"/>
                <w:color w:val="000000"/>
              </w:rPr>
              <w:pPrChange w:id="1766" w:author="VEIC" w:date="2017-02-06T18:04:00Z">
                <w:pPr>
                  <w:widowControl/>
                  <w:jc w:val="center"/>
                </w:pPr>
              </w:pPrChange>
            </w:pPr>
            <w:r w:rsidRPr="00A05FC2">
              <w:rPr>
                <w:rFonts w:cstheme="minorHAnsi"/>
                <w:color w:val="000000"/>
                <w:lang w:val="en"/>
              </w:rPr>
              <w:t>Upright Freezers with Manual Defrost</w:t>
            </w:r>
          </w:p>
        </w:tc>
        <w:tc>
          <w:tcPr>
            <w:tcW w:w="1831" w:type="dxa"/>
            <w:tcBorders>
              <w:top w:val="nil"/>
              <w:left w:val="nil"/>
              <w:bottom w:val="single" w:sz="4" w:space="0" w:color="auto"/>
              <w:right w:val="single" w:sz="4" w:space="0" w:color="auto"/>
            </w:tcBorders>
            <w:shd w:val="clear" w:color="auto" w:fill="auto"/>
            <w:noWrap/>
            <w:vAlign w:val="center"/>
            <w:hideMark/>
            <w:tcPrChange w:id="1767" w:author="VEIC" w:date="2017-02-06T18:04:00Z">
              <w:tcPr>
                <w:tcW w:w="1831" w:type="dxa"/>
                <w:tcBorders>
                  <w:top w:val="nil"/>
                  <w:left w:val="nil"/>
                  <w:bottom w:val="single" w:sz="4" w:space="0" w:color="auto"/>
                  <w:right w:val="single" w:sz="4" w:space="0" w:color="auto"/>
                </w:tcBorders>
                <w:shd w:val="clear" w:color="auto" w:fill="auto"/>
                <w:noWrap/>
                <w:vAlign w:val="center"/>
                <w:hideMark/>
              </w:tcPr>
            </w:tcPrChange>
          </w:tcPr>
          <w:p w14:paraId="2903485E" w14:textId="77777777" w:rsidR="00841F99" w:rsidRPr="00A05FC2" w:rsidRDefault="00841F99" w:rsidP="00442E9E">
            <w:pPr>
              <w:widowControl/>
              <w:spacing w:after="0"/>
              <w:jc w:val="center"/>
              <w:rPr>
                <w:rFonts w:cstheme="minorHAnsi"/>
                <w:color w:val="000000"/>
                <w:szCs w:val="20"/>
              </w:rPr>
              <w:pPrChange w:id="1768" w:author="VEIC" w:date="2017-02-06T18:04:00Z">
                <w:pPr>
                  <w:widowControl/>
                  <w:jc w:val="center"/>
                </w:pPr>
              </w:pPrChange>
            </w:pPr>
            <w:r w:rsidRPr="000B7BB6">
              <w:rPr>
                <w:rFonts w:cstheme="minorHAnsi"/>
                <w:color w:val="000000"/>
                <w:szCs w:val="20"/>
              </w:rPr>
              <w:t>0.0076</w:t>
            </w:r>
          </w:p>
        </w:tc>
        <w:tc>
          <w:tcPr>
            <w:tcW w:w="1831" w:type="dxa"/>
            <w:tcBorders>
              <w:top w:val="nil"/>
              <w:left w:val="nil"/>
              <w:bottom w:val="single" w:sz="4" w:space="0" w:color="auto"/>
              <w:right w:val="single" w:sz="4" w:space="0" w:color="auto"/>
            </w:tcBorders>
            <w:vAlign w:val="center"/>
            <w:tcPrChange w:id="1769" w:author="VEIC" w:date="2017-02-06T18:04:00Z">
              <w:tcPr>
                <w:tcW w:w="1831" w:type="dxa"/>
                <w:tcBorders>
                  <w:top w:val="nil"/>
                  <w:left w:val="nil"/>
                  <w:bottom w:val="single" w:sz="4" w:space="0" w:color="auto"/>
                  <w:right w:val="single" w:sz="4" w:space="0" w:color="auto"/>
                </w:tcBorders>
                <w:vAlign w:val="center"/>
              </w:tcPr>
            </w:tcPrChange>
          </w:tcPr>
          <w:p w14:paraId="7DFBFDAF" w14:textId="77777777" w:rsidR="00841F99" w:rsidRPr="000B7BB6" w:rsidRDefault="00841F99" w:rsidP="00442E9E">
            <w:pPr>
              <w:widowControl/>
              <w:spacing w:after="0"/>
              <w:jc w:val="center"/>
              <w:rPr>
                <w:rFonts w:cstheme="minorHAnsi"/>
                <w:color w:val="000000"/>
                <w:szCs w:val="20"/>
              </w:rPr>
              <w:pPrChange w:id="1770" w:author="VEIC" w:date="2017-02-06T18:04:00Z">
                <w:pPr>
                  <w:widowControl/>
                  <w:jc w:val="center"/>
                </w:pPr>
              </w:pPrChange>
            </w:pPr>
            <w:r>
              <w:rPr>
                <w:rFonts w:ascii="Calibri" w:hAnsi="Calibri"/>
                <w:color w:val="000000"/>
                <w:szCs w:val="20"/>
              </w:rPr>
              <w:t>0.0057</w:t>
            </w:r>
          </w:p>
        </w:tc>
      </w:tr>
      <w:tr w:rsidR="00841F99" w:rsidRPr="00A05FC2" w14:paraId="6B68A145" w14:textId="77777777" w:rsidTr="007C5D1A">
        <w:trPr>
          <w:trHeight w:val="20"/>
          <w:jc w:val="center"/>
          <w:trPrChange w:id="1771" w:author="VEIC" w:date="2017-02-06T18:04:00Z">
            <w:trPr>
              <w:trHeight w:val="570"/>
              <w:jc w:val="center"/>
            </w:trPr>
          </w:trPrChange>
        </w:trPr>
        <w:tc>
          <w:tcPr>
            <w:tcW w:w="2772" w:type="dxa"/>
            <w:tcBorders>
              <w:top w:val="nil"/>
              <w:left w:val="single" w:sz="4" w:space="0" w:color="auto"/>
              <w:bottom w:val="single" w:sz="4" w:space="0" w:color="auto"/>
              <w:right w:val="single" w:sz="4" w:space="0" w:color="auto"/>
            </w:tcBorders>
            <w:shd w:val="clear" w:color="auto" w:fill="auto"/>
            <w:vAlign w:val="center"/>
            <w:hideMark/>
            <w:tcPrChange w:id="1772" w:author="VEIC" w:date="2017-02-06T18:04:00Z">
              <w:tcPr>
                <w:tcW w:w="2772" w:type="dxa"/>
                <w:tcBorders>
                  <w:top w:val="nil"/>
                  <w:left w:val="single" w:sz="4" w:space="0" w:color="auto"/>
                  <w:bottom w:val="single" w:sz="4" w:space="0" w:color="auto"/>
                  <w:right w:val="single" w:sz="4" w:space="0" w:color="auto"/>
                </w:tcBorders>
                <w:shd w:val="clear" w:color="auto" w:fill="auto"/>
                <w:vAlign w:val="center"/>
                <w:hideMark/>
              </w:tcPr>
            </w:tcPrChange>
          </w:tcPr>
          <w:p w14:paraId="02B0FBF9" w14:textId="77777777" w:rsidR="00841F99" w:rsidRPr="00A05FC2" w:rsidRDefault="00841F99" w:rsidP="007C5D1A">
            <w:pPr>
              <w:widowControl/>
              <w:spacing w:after="0"/>
              <w:jc w:val="left"/>
              <w:rPr>
                <w:rFonts w:cstheme="minorHAnsi"/>
                <w:color w:val="000000"/>
              </w:rPr>
              <w:pPrChange w:id="1773" w:author="VEIC" w:date="2017-02-06T18:04:00Z">
                <w:pPr>
                  <w:widowControl/>
                  <w:jc w:val="center"/>
                </w:pPr>
              </w:pPrChange>
            </w:pPr>
            <w:r w:rsidRPr="00A05FC2">
              <w:rPr>
                <w:rFonts w:cstheme="minorHAnsi"/>
                <w:color w:val="000000"/>
                <w:lang w:val="en"/>
              </w:rPr>
              <w:t>Upright Freezers with Automatic Defrost</w:t>
            </w:r>
          </w:p>
        </w:tc>
        <w:tc>
          <w:tcPr>
            <w:tcW w:w="1831" w:type="dxa"/>
            <w:tcBorders>
              <w:top w:val="nil"/>
              <w:left w:val="nil"/>
              <w:bottom w:val="single" w:sz="4" w:space="0" w:color="auto"/>
              <w:right w:val="single" w:sz="4" w:space="0" w:color="auto"/>
            </w:tcBorders>
            <w:shd w:val="clear" w:color="auto" w:fill="auto"/>
            <w:noWrap/>
            <w:vAlign w:val="center"/>
            <w:hideMark/>
            <w:tcPrChange w:id="1774" w:author="VEIC" w:date="2017-02-06T18:04:00Z">
              <w:tcPr>
                <w:tcW w:w="1831" w:type="dxa"/>
                <w:tcBorders>
                  <w:top w:val="nil"/>
                  <w:left w:val="nil"/>
                  <w:bottom w:val="single" w:sz="4" w:space="0" w:color="auto"/>
                  <w:right w:val="single" w:sz="4" w:space="0" w:color="auto"/>
                </w:tcBorders>
                <w:shd w:val="clear" w:color="auto" w:fill="auto"/>
                <w:noWrap/>
                <w:vAlign w:val="center"/>
                <w:hideMark/>
              </w:tcPr>
            </w:tcPrChange>
          </w:tcPr>
          <w:p w14:paraId="5ABF443D" w14:textId="77777777" w:rsidR="00841F99" w:rsidRPr="00A05FC2" w:rsidRDefault="00841F99" w:rsidP="00442E9E">
            <w:pPr>
              <w:widowControl/>
              <w:spacing w:after="0"/>
              <w:jc w:val="center"/>
              <w:rPr>
                <w:rFonts w:cstheme="minorHAnsi"/>
                <w:color w:val="000000"/>
                <w:szCs w:val="20"/>
              </w:rPr>
              <w:pPrChange w:id="1775" w:author="VEIC" w:date="2017-02-06T18:04:00Z">
                <w:pPr>
                  <w:widowControl/>
                  <w:jc w:val="center"/>
                </w:pPr>
              </w:pPrChange>
            </w:pPr>
            <w:r w:rsidRPr="000B7BB6">
              <w:rPr>
                <w:rFonts w:cstheme="minorHAnsi"/>
                <w:color w:val="000000"/>
                <w:szCs w:val="20"/>
              </w:rPr>
              <w:t>0.0109</w:t>
            </w:r>
          </w:p>
        </w:tc>
        <w:tc>
          <w:tcPr>
            <w:tcW w:w="1831" w:type="dxa"/>
            <w:tcBorders>
              <w:top w:val="nil"/>
              <w:left w:val="nil"/>
              <w:bottom w:val="single" w:sz="4" w:space="0" w:color="auto"/>
              <w:right w:val="single" w:sz="4" w:space="0" w:color="auto"/>
            </w:tcBorders>
            <w:vAlign w:val="center"/>
            <w:tcPrChange w:id="1776" w:author="VEIC" w:date="2017-02-06T18:04:00Z">
              <w:tcPr>
                <w:tcW w:w="1831" w:type="dxa"/>
                <w:tcBorders>
                  <w:top w:val="nil"/>
                  <w:left w:val="nil"/>
                  <w:bottom w:val="single" w:sz="4" w:space="0" w:color="auto"/>
                  <w:right w:val="single" w:sz="4" w:space="0" w:color="auto"/>
                </w:tcBorders>
                <w:vAlign w:val="center"/>
              </w:tcPr>
            </w:tcPrChange>
          </w:tcPr>
          <w:p w14:paraId="76A9CE9F" w14:textId="77777777" w:rsidR="00841F99" w:rsidRPr="000B7BB6" w:rsidRDefault="00841F99" w:rsidP="00442E9E">
            <w:pPr>
              <w:widowControl/>
              <w:spacing w:after="0"/>
              <w:jc w:val="center"/>
              <w:rPr>
                <w:rFonts w:cstheme="minorHAnsi"/>
                <w:color w:val="000000"/>
                <w:szCs w:val="20"/>
              </w:rPr>
              <w:pPrChange w:id="1777" w:author="VEIC" w:date="2017-02-06T18:04:00Z">
                <w:pPr>
                  <w:widowControl/>
                  <w:jc w:val="center"/>
                </w:pPr>
              </w:pPrChange>
            </w:pPr>
            <w:r>
              <w:rPr>
                <w:rFonts w:ascii="Calibri" w:hAnsi="Calibri"/>
                <w:color w:val="000000"/>
                <w:szCs w:val="20"/>
              </w:rPr>
              <w:t>0.0076</w:t>
            </w:r>
          </w:p>
        </w:tc>
      </w:tr>
      <w:tr w:rsidR="00841F99" w:rsidRPr="00A05FC2" w14:paraId="403A95A4" w14:textId="77777777" w:rsidTr="007C5D1A">
        <w:trPr>
          <w:trHeight w:val="20"/>
          <w:jc w:val="center"/>
          <w:trPrChange w:id="1778" w:author="VEIC" w:date="2017-02-06T18:04:00Z">
            <w:trPr>
              <w:trHeight w:val="566"/>
              <w:jc w:val="center"/>
            </w:trPr>
          </w:trPrChange>
        </w:trPr>
        <w:tc>
          <w:tcPr>
            <w:tcW w:w="2772" w:type="dxa"/>
            <w:tcBorders>
              <w:top w:val="nil"/>
              <w:left w:val="single" w:sz="4" w:space="0" w:color="auto"/>
              <w:bottom w:val="single" w:sz="4" w:space="0" w:color="auto"/>
              <w:right w:val="single" w:sz="4" w:space="0" w:color="auto"/>
            </w:tcBorders>
            <w:shd w:val="clear" w:color="auto" w:fill="auto"/>
            <w:vAlign w:val="center"/>
            <w:hideMark/>
            <w:tcPrChange w:id="1779" w:author="VEIC" w:date="2017-02-06T18:04:00Z">
              <w:tcPr>
                <w:tcW w:w="2772" w:type="dxa"/>
                <w:tcBorders>
                  <w:top w:val="nil"/>
                  <w:left w:val="single" w:sz="4" w:space="0" w:color="auto"/>
                  <w:bottom w:val="single" w:sz="4" w:space="0" w:color="auto"/>
                  <w:right w:val="single" w:sz="4" w:space="0" w:color="auto"/>
                </w:tcBorders>
                <w:shd w:val="clear" w:color="auto" w:fill="auto"/>
                <w:vAlign w:val="center"/>
                <w:hideMark/>
              </w:tcPr>
            </w:tcPrChange>
          </w:tcPr>
          <w:p w14:paraId="27FFC97B" w14:textId="77777777" w:rsidR="00841F99" w:rsidRPr="00A05FC2" w:rsidRDefault="00841F99" w:rsidP="007C5D1A">
            <w:pPr>
              <w:widowControl/>
              <w:spacing w:after="0"/>
              <w:jc w:val="left"/>
              <w:rPr>
                <w:rFonts w:cstheme="minorHAnsi"/>
                <w:color w:val="000000"/>
              </w:rPr>
              <w:pPrChange w:id="1780" w:author="VEIC" w:date="2017-02-06T18:04:00Z">
                <w:pPr>
                  <w:widowControl/>
                  <w:jc w:val="center"/>
                </w:pPr>
              </w:pPrChange>
            </w:pPr>
            <w:r w:rsidRPr="00A05FC2">
              <w:rPr>
                <w:rFonts w:cstheme="minorHAnsi"/>
                <w:color w:val="000000"/>
                <w:lang w:val="en"/>
              </w:rPr>
              <w:t>Chest Freezers and all other Freezers except Compact Freezers</w:t>
            </w:r>
          </w:p>
        </w:tc>
        <w:tc>
          <w:tcPr>
            <w:tcW w:w="1831" w:type="dxa"/>
            <w:tcBorders>
              <w:top w:val="nil"/>
              <w:left w:val="nil"/>
              <w:bottom w:val="single" w:sz="4" w:space="0" w:color="auto"/>
              <w:right w:val="single" w:sz="4" w:space="0" w:color="auto"/>
            </w:tcBorders>
            <w:shd w:val="clear" w:color="auto" w:fill="auto"/>
            <w:noWrap/>
            <w:vAlign w:val="center"/>
            <w:hideMark/>
            <w:tcPrChange w:id="1781" w:author="VEIC" w:date="2017-02-06T18:04:00Z">
              <w:tcPr>
                <w:tcW w:w="1831" w:type="dxa"/>
                <w:tcBorders>
                  <w:top w:val="nil"/>
                  <w:left w:val="nil"/>
                  <w:bottom w:val="single" w:sz="4" w:space="0" w:color="auto"/>
                  <w:right w:val="single" w:sz="4" w:space="0" w:color="auto"/>
                </w:tcBorders>
                <w:shd w:val="clear" w:color="auto" w:fill="auto"/>
                <w:noWrap/>
                <w:vAlign w:val="center"/>
                <w:hideMark/>
              </w:tcPr>
            </w:tcPrChange>
          </w:tcPr>
          <w:p w14:paraId="1AE13F70" w14:textId="77777777" w:rsidR="00841F99" w:rsidRPr="00A05FC2" w:rsidRDefault="00841F99" w:rsidP="00442E9E">
            <w:pPr>
              <w:widowControl/>
              <w:spacing w:after="0"/>
              <w:jc w:val="center"/>
              <w:rPr>
                <w:rFonts w:cstheme="minorHAnsi"/>
                <w:color w:val="000000"/>
                <w:szCs w:val="20"/>
              </w:rPr>
              <w:pPrChange w:id="1782" w:author="VEIC" w:date="2017-02-06T18:04:00Z">
                <w:pPr>
                  <w:widowControl/>
                  <w:jc w:val="center"/>
                </w:pPr>
              </w:pPrChange>
            </w:pPr>
            <w:r w:rsidRPr="000B7BB6">
              <w:rPr>
                <w:rFonts w:cstheme="minorHAnsi"/>
                <w:color w:val="000000"/>
                <w:szCs w:val="20"/>
              </w:rPr>
              <w:t>0.0068</w:t>
            </w:r>
          </w:p>
        </w:tc>
        <w:tc>
          <w:tcPr>
            <w:tcW w:w="1831" w:type="dxa"/>
            <w:tcBorders>
              <w:top w:val="nil"/>
              <w:left w:val="nil"/>
              <w:bottom w:val="single" w:sz="4" w:space="0" w:color="auto"/>
              <w:right w:val="single" w:sz="4" w:space="0" w:color="auto"/>
            </w:tcBorders>
            <w:vAlign w:val="center"/>
            <w:tcPrChange w:id="1783" w:author="VEIC" w:date="2017-02-06T18:04:00Z">
              <w:tcPr>
                <w:tcW w:w="1831" w:type="dxa"/>
                <w:tcBorders>
                  <w:top w:val="nil"/>
                  <w:left w:val="nil"/>
                  <w:bottom w:val="single" w:sz="4" w:space="0" w:color="auto"/>
                  <w:right w:val="single" w:sz="4" w:space="0" w:color="auto"/>
                </w:tcBorders>
                <w:vAlign w:val="center"/>
              </w:tcPr>
            </w:tcPrChange>
          </w:tcPr>
          <w:p w14:paraId="4E4B77AA" w14:textId="77777777" w:rsidR="00841F99" w:rsidRPr="000B7BB6" w:rsidRDefault="00841F99" w:rsidP="00442E9E">
            <w:pPr>
              <w:widowControl/>
              <w:spacing w:after="0"/>
              <w:jc w:val="center"/>
              <w:rPr>
                <w:rFonts w:cstheme="minorHAnsi"/>
                <w:color w:val="000000"/>
                <w:szCs w:val="20"/>
              </w:rPr>
              <w:pPrChange w:id="1784" w:author="VEIC" w:date="2017-02-06T18:04:00Z">
                <w:pPr>
                  <w:widowControl/>
                  <w:jc w:val="center"/>
                </w:pPr>
              </w:pPrChange>
            </w:pPr>
            <w:r>
              <w:rPr>
                <w:rFonts w:ascii="Calibri" w:hAnsi="Calibri"/>
                <w:color w:val="000000"/>
                <w:szCs w:val="20"/>
              </w:rPr>
              <w:t>0.0050</w:t>
            </w:r>
          </w:p>
        </w:tc>
      </w:tr>
      <w:tr w:rsidR="00841F99" w:rsidRPr="00A05FC2" w14:paraId="06315D4C" w14:textId="77777777" w:rsidTr="007C5D1A">
        <w:trPr>
          <w:trHeight w:val="20"/>
          <w:jc w:val="center"/>
          <w:trPrChange w:id="1785" w:author="VEIC" w:date="2017-02-06T18:04:00Z">
            <w:trPr>
              <w:trHeight w:val="611"/>
              <w:jc w:val="center"/>
            </w:trPr>
          </w:trPrChange>
        </w:trPr>
        <w:tc>
          <w:tcPr>
            <w:tcW w:w="2772" w:type="dxa"/>
            <w:tcBorders>
              <w:top w:val="nil"/>
              <w:left w:val="single" w:sz="4" w:space="0" w:color="auto"/>
              <w:bottom w:val="single" w:sz="4" w:space="0" w:color="auto"/>
              <w:right w:val="single" w:sz="4" w:space="0" w:color="auto"/>
            </w:tcBorders>
            <w:shd w:val="clear" w:color="auto" w:fill="auto"/>
            <w:vAlign w:val="center"/>
            <w:hideMark/>
            <w:tcPrChange w:id="1786" w:author="VEIC" w:date="2017-02-06T18:04:00Z">
              <w:tcPr>
                <w:tcW w:w="2772" w:type="dxa"/>
                <w:tcBorders>
                  <w:top w:val="nil"/>
                  <w:left w:val="single" w:sz="4" w:space="0" w:color="auto"/>
                  <w:bottom w:val="single" w:sz="4" w:space="0" w:color="auto"/>
                  <w:right w:val="single" w:sz="4" w:space="0" w:color="auto"/>
                </w:tcBorders>
                <w:shd w:val="clear" w:color="auto" w:fill="auto"/>
                <w:vAlign w:val="center"/>
                <w:hideMark/>
              </w:tcPr>
            </w:tcPrChange>
          </w:tcPr>
          <w:p w14:paraId="228B8919" w14:textId="77777777" w:rsidR="00841F99" w:rsidRPr="00A05FC2" w:rsidRDefault="00841F99" w:rsidP="007C5D1A">
            <w:pPr>
              <w:widowControl/>
              <w:spacing w:after="0"/>
              <w:jc w:val="left"/>
              <w:rPr>
                <w:rFonts w:cstheme="minorHAnsi"/>
                <w:color w:val="000000"/>
              </w:rPr>
              <w:pPrChange w:id="1787" w:author="VEIC" w:date="2017-02-06T18:04:00Z">
                <w:pPr>
                  <w:widowControl/>
                  <w:jc w:val="center"/>
                </w:pPr>
              </w:pPrChange>
            </w:pPr>
            <w:r w:rsidRPr="00A05FC2">
              <w:rPr>
                <w:rFonts w:cstheme="minorHAnsi"/>
                <w:color w:val="000000"/>
                <w:lang w:val="en"/>
              </w:rPr>
              <w:t>Compact Upright Freezers with Manual Defrost</w:t>
            </w:r>
          </w:p>
        </w:tc>
        <w:tc>
          <w:tcPr>
            <w:tcW w:w="1831" w:type="dxa"/>
            <w:tcBorders>
              <w:top w:val="nil"/>
              <w:left w:val="nil"/>
              <w:bottom w:val="single" w:sz="4" w:space="0" w:color="auto"/>
              <w:right w:val="single" w:sz="4" w:space="0" w:color="auto"/>
            </w:tcBorders>
            <w:shd w:val="clear" w:color="auto" w:fill="auto"/>
            <w:noWrap/>
            <w:vAlign w:val="center"/>
            <w:hideMark/>
            <w:tcPrChange w:id="1788" w:author="VEIC" w:date="2017-02-06T18:04:00Z">
              <w:tcPr>
                <w:tcW w:w="1831" w:type="dxa"/>
                <w:tcBorders>
                  <w:top w:val="nil"/>
                  <w:left w:val="nil"/>
                  <w:bottom w:val="single" w:sz="4" w:space="0" w:color="auto"/>
                  <w:right w:val="single" w:sz="4" w:space="0" w:color="auto"/>
                </w:tcBorders>
                <w:shd w:val="clear" w:color="auto" w:fill="auto"/>
                <w:noWrap/>
                <w:vAlign w:val="center"/>
                <w:hideMark/>
              </w:tcPr>
            </w:tcPrChange>
          </w:tcPr>
          <w:p w14:paraId="5E1759B9" w14:textId="77777777" w:rsidR="00841F99" w:rsidRPr="00A05FC2" w:rsidRDefault="00841F99" w:rsidP="00442E9E">
            <w:pPr>
              <w:widowControl/>
              <w:spacing w:after="0"/>
              <w:jc w:val="center"/>
              <w:rPr>
                <w:rFonts w:cstheme="minorHAnsi"/>
                <w:color w:val="000000"/>
                <w:szCs w:val="20"/>
              </w:rPr>
              <w:pPrChange w:id="1789" w:author="VEIC" w:date="2017-02-06T18:04:00Z">
                <w:pPr>
                  <w:widowControl/>
                  <w:jc w:val="center"/>
                </w:pPr>
              </w:pPrChange>
            </w:pPr>
            <w:r w:rsidRPr="000B7BB6">
              <w:rPr>
                <w:rFonts w:cstheme="minorHAnsi"/>
                <w:color w:val="000000"/>
                <w:szCs w:val="20"/>
              </w:rPr>
              <w:t>0.0114</w:t>
            </w:r>
          </w:p>
        </w:tc>
        <w:tc>
          <w:tcPr>
            <w:tcW w:w="1831" w:type="dxa"/>
            <w:tcBorders>
              <w:top w:val="nil"/>
              <w:left w:val="nil"/>
              <w:bottom w:val="single" w:sz="4" w:space="0" w:color="auto"/>
              <w:right w:val="single" w:sz="4" w:space="0" w:color="auto"/>
            </w:tcBorders>
            <w:vAlign w:val="center"/>
            <w:tcPrChange w:id="1790" w:author="VEIC" w:date="2017-02-06T18:04:00Z">
              <w:tcPr>
                <w:tcW w:w="1831" w:type="dxa"/>
                <w:tcBorders>
                  <w:top w:val="nil"/>
                  <w:left w:val="nil"/>
                  <w:bottom w:val="single" w:sz="4" w:space="0" w:color="auto"/>
                  <w:right w:val="single" w:sz="4" w:space="0" w:color="auto"/>
                </w:tcBorders>
                <w:vAlign w:val="center"/>
              </w:tcPr>
            </w:tcPrChange>
          </w:tcPr>
          <w:p w14:paraId="40D9FFA6" w14:textId="77777777" w:rsidR="00841F99" w:rsidRPr="000B7BB6" w:rsidRDefault="00841F99" w:rsidP="00442E9E">
            <w:pPr>
              <w:widowControl/>
              <w:spacing w:after="0"/>
              <w:jc w:val="center"/>
              <w:rPr>
                <w:rFonts w:cstheme="minorHAnsi"/>
                <w:color w:val="000000"/>
                <w:szCs w:val="20"/>
              </w:rPr>
              <w:pPrChange w:id="1791" w:author="VEIC" w:date="2017-02-06T18:04:00Z">
                <w:pPr>
                  <w:widowControl/>
                  <w:jc w:val="center"/>
                </w:pPr>
              </w:pPrChange>
            </w:pPr>
            <w:r>
              <w:rPr>
                <w:rFonts w:ascii="Calibri" w:hAnsi="Calibri"/>
                <w:color w:val="000000"/>
                <w:szCs w:val="20"/>
              </w:rPr>
              <w:t>0.0075</w:t>
            </w:r>
          </w:p>
        </w:tc>
      </w:tr>
      <w:tr w:rsidR="00841F99" w:rsidRPr="00A05FC2" w14:paraId="477CEBA5" w14:textId="77777777" w:rsidTr="00442E9E">
        <w:trPr>
          <w:trHeight w:val="20"/>
          <w:jc w:val="center"/>
          <w:trPrChange w:id="1792" w:author="VEIC" w:date="2017-02-06T18:04:00Z">
            <w:trPr>
              <w:trHeight w:val="620"/>
              <w:jc w:val="center"/>
            </w:trPr>
          </w:trPrChange>
        </w:trPr>
        <w:tc>
          <w:tcPr>
            <w:tcW w:w="2772" w:type="dxa"/>
            <w:tcBorders>
              <w:top w:val="nil"/>
              <w:left w:val="single" w:sz="4" w:space="0" w:color="auto"/>
              <w:bottom w:val="single" w:sz="4" w:space="0" w:color="auto"/>
              <w:right w:val="single" w:sz="4" w:space="0" w:color="auto"/>
            </w:tcBorders>
            <w:shd w:val="clear" w:color="auto" w:fill="auto"/>
            <w:vAlign w:val="center"/>
            <w:hideMark/>
            <w:tcPrChange w:id="1793" w:author="VEIC" w:date="2017-02-06T18:04:00Z">
              <w:tcPr>
                <w:tcW w:w="2772" w:type="dxa"/>
                <w:tcBorders>
                  <w:top w:val="nil"/>
                  <w:left w:val="single" w:sz="4" w:space="0" w:color="auto"/>
                  <w:bottom w:val="single" w:sz="4" w:space="0" w:color="auto"/>
                  <w:right w:val="single" w:sz="4" w:space="0" w:color="auto"/>
                </w:tcBorders>
                <w:shd w:val="clear" w:color="auto" w:fill="auto"/>
                <w:vAlign w:val="center"/>
                <w:hideMark/>
              </w:tcPr>
            </w:tcPrChange>
          </w:tcPr>
          <w:p w14:paraId="2ED4E5DB" w14:textId="77777777" w:rsidR="00841F99" w:rsidRPr="00A05FC2" w:rsidRDefault="00841F99" w:rsidP="00442E9E">
            <w:pPr>
              <w:widowControl/>
              <w:spacing w:after="0"/>
              <w:jc w:val="center"/>
              <w:rPr>
                <w:rFonts w:cstheme="minorHAnsi"/>
                <w:color w:val="000000"/>
              </w:rPr>
              <w:pPrChange w:id="1794" w:author="VEIC" w:date="2017-02-06T18:04:00Z">
                <w:pPr>
                  <w:widowControl/>
                  <w:jc w:val="center"/>
                </w:pPr>
              </w:pPrChange>
            </w:pPr>
            <w:r w:rsidRPr="00A05FC2">
              <w:rPr>
                <w:rFonts w:cstheme="minorHAnsi"/>
                <w:color w:val="000000"/>
                <w:lang w:val="en"/>
              </w:rPr>
              <w:lastRenderedPageBreak/>
              <w:t>Compact Upright Freezers with Automatic Defrost</w:t>
            </w:r>
          </w:p>
        </w:tc>
        <w:tc>
          <w:tcPr>
            <w:tcW w:w="1831" w:type="dxa"/>
            <w:tcBorders>
              <w:top w:val="nil"/>
              <w:left w:val="nil"/>
              <w:bottom w:val="single" w:sz="4" w:space="0" w:color="auto"/>
              <w:right w:val="single" w:sz="4" w:space="0" w:color="auto"/>
            </w:tcBorders>
            <w:shd w:val="clear" w:color="auto" w:fill="auto"/>
            <w:noWrap/>
            <w:vAlign w:val="center"/>
            <w:hideMark/>
            <w:tcPrChange w:id="1795" w:author="VEIC" w:date="2017-02-06T18:04:00Z">
              <w:tcPr>
                <w:tcW w:w="1831" w:type="dxa"/>
                <w:tcBorders>
                  <w:top w:val="nil"/>
                  <w:left w:val="nil"/>
                  <w:bottom w:val="single" w:sz="4" w:space="0" w:color="auto"/>
                  <w:right w:val="single" w:sz="4" w:space="0" w:color="auto"/>
                </w:tcBorders>
                <w:shd w:val="clear" w:color="auto" w:fill="auto"/>
                <w:noWrap/>
                <w:vAlign w:val="center"/>
                <w:hideMark/>
              </w:tcPr>
            </w:tcPrChange>
          </w:tcPr>
          <w:p w14:paraId="3882D3B5" w14:textId="77777777" w:rsidR="00841F99" w:rsidRPr="00A05FC2" w:rsidRDefault="00841F99" w:rsidP="00442E9E">
            <w:pPr>
              <w:widowControl/>
              <w:spacing w:after="0"/>
              <w:jc w:val="center"/>
              <w:rPr>
                <w:rFonts w:cstheme="minorHAnsi"/>
                <w:color w:val="000000"/>
                <w:szCs w:val="20"/>
              </w:rPr>
              <w:pPrChange w:id="1796" w:author="VEIC" w:date="2017-02-06T18:04:00Z">
                <w:pPr>
                  <w:widowControl/>
                  <w:jc w:val="center"/>
                </w:pPr>
              </w:pPrChange>
            </w:pPr>
            <w:r w:rsidRPr="000B7BB6">
              <w:rPr>
                <w:rFonts w:cstheme="minorHAnsi"/>
                <w:color w:val="000000"/>
                <w:szCs w:val="20"/>
              </w:rPr>
              <w:t>0.0164</w:t>
            </w:r>
          </w:p>
        </w:tc>
        <w:tc>
          <w:tcPr>
            <w:tcW w:w="1831" w:type="dxa"/>
            <w:tcBorders>
              <w:top w:val="nil"/>
              <w:left w:val="nil"/>
              <w:bottom w:val="single" w:sz="4" w:space="0" w:color="auto"/>
              <w:right w:val="single" w:sz="4" w:space="0" w:color="auto"/>
            </w:tcBorders>
            <w:vAlign w:val="center"/>
            <w:tcPrChange w:id="1797" w:author="VEIC" w:date="2017-02-06T18:04:00Z">
              <w:tcPr>
                <w:tcW w:w="1831" w:type="dxa"/>
                <w:tcBorders>
                  <w:top w:val="nil"/>
                  <w:left w:val="nil"/>
                  <w:bottom w:val="single" w:sz="4" w:space="0" w:color="auto"/>
                  <w:right w:val="single" w:sz="4" w:space="0" w:color="auto"/>
                </w:tcBorders>
                <w:vAlign w:val="center"/>
              </w:tcPr>
            </w:tcPrChange>
          </w:tcPr>
          <w:p w14:paraId="0E0095BB" w14:textId="77777777" w:rsidR="00841F99" w:rsidRPr="000B7BB6" w:rsidRDefault="00841F99" w:rsidP="00442E9E">
            <w:pPr>
              <w:widowControl/>
              <w:spacing w:after="0"/>
              <w:jc w:val="center"/>
              <w:rPr>
                <w:rFonts w:cstheme="minorHAnsi"/>
                <w:color w:val="000000"/>
                <w:szCs w:val="20"/>
              </w:rPr>
              <w:pPrChange w:id="1798" w:author="VEIC" w:date="2017-02-06T18:04:00Z">
                <w:pPr>
                  <w:widowControl/>
                  <w:jc w:val="center"/>
                </w:pPr>
              </w:pPrChange>
            </w:pPr>
            <w:r>
              <w:rPr>
                <w:rFonts w:ascii="Calibri" w:hAnsi="Calibri"/>
                <w:color w:val="000000"/>
                <w:szCs w:val="20"/>
              </w:rPr>
              <w:t>0.0103</w:t>
            </w:r>
          </w:p>
        </w:tc>
      </w:tr>
      <w:tr w:rsidR="00841F99" w:rsidRPr="00A05FC2" w14:paraId="07445C4B" w14:textId="77777777" w:rsidTr="00442E9E">
        <w:trPr>
          <w:trHeight w:val="20"/>
          <w:jc w:val="center"/>
          <w:trPrChange w:id="1799" w:author="VEIC" w:date="2017-02-06T18:04:00Z">
            <w:trPr>
              <w:trHeight w:val="570"/>
              <w:jc w:val="center"/>
            </w:trPr>
          </w:trPrChange>
        </w:trPr>
        <w:tc>
          <w:tcPr>
            <w:tcW w:w="2772" w:type="dxa"/>
            <w:tcBorders>
              <w:top w:val="nil"/>
              <w:left w:val="single" w:sz="4" w:space="0" w:color="auto"/>
              <w:bottom w:val="single" w:sz="4" w:space="0" w:color="auto"/>
              <w:right w:val="single" w:sz="4" w:space="0" w:color="auto"/>
            </w:tcBorders>
            <w:shd w:val="clear" w:color="auto" w:fill="auto"/>
            <w:vAlign w:val="center"/>
            <w:hideMark/>
            <w:tcPrChange w:id="1800" w:author="VEIC" w:date="2017-02-06T18:04:00Z">
              <w:tcPr>
                <w:tcW w:w="2772" w:type="dxa"/>
                <w:tcBorders>
                  <w:top w:val="nil"/>
                  <w:left w:val="single" w:sz="4" w:space="0" w:color="auto"/>
                  <w:bottom w:val="single" w:sz="4" w:space="0" w:color="auto"/>
                  <w:right w:val="single" w:sz="4" w:space="0" w:color="auto"/>
                </w:tcBorders>
                <w:shd w:val="clear" w:color="auto" w:fill="auto"/>
                <w:vAlign w:val="center"/>
                <w:hideMark/>
              </w:tcPr>
            </w:tcPrChange>
          </w:tcPr>
          <w:p w14:paraId="1E68E213" w14:textId="77777777" w:rsidR="00841F99" w:rsidRPr="00A05FC2" w:rsidRDefault="00841F99" w:rsidP="00442E9E">
            <w:pPr>
              <w:widowControl/>
              <w:spacing w:after="0"/>
              <w:jc w:val="center"/>
              <w:rPr>
                <w:rFonts w:cstheme="minorHAnsi"/>
                <w:color w:val="000000"/>
              </w:rPr>
              <w:pPrChange w:id="1801" w:author="VEIC" w:date="2017-02-06T18:04:00Z">
                <w:pPr>
                  <w:widowControl/>
                  <w:jc w:val="center"/>
                </w:pPr>
              </w:pPrChange>
            </w:pPr>
            <w:r w:rsidRPr="00A05FC2">
              <w:rPr>
                <w:rFonts w:cstheme="minorHAnsi"/>
                <w:color w:val="000000"/>
                <w:lang w:val="en"/>
              </w:rPr>
              <w:t>Compact Chest Freezers</w:t>
            </w:r>
          </w:p>
        </w:tc>
        <w:tc>
          <w:tcPr>
            <w:tcW w:w="1831" w:type="dxa"/>
            <w:tcBorders>
              <w:top w:val="nil"/>
              <w:left w:val="nil"/>
              <w:bottom w:val="single" w:sz="4" w:space="0" w:color="auto"/>
              <w:right w:val="single" w:sz="4" w:space="0" w:color="auto"/>
            </w:tcBorders>
            <w:shd w:val="clear" w:color="auto" w:fill="auto"/>
            <w:noWrap/>
            <w:vAlign w:val="center"/>
            <w:hideMark/>
            <w:tcPrChange w:id="1802" w:author="VEIC" w:date="2017-02-06T18:04:00Z">
              <w:tcPr>
                <w:tcW w:w="1831" w:type="dxa"/>
                <w:tcBorders>
                  <w:top w:val="nil"/>
                  <w:left w:val="nil"/>
                  <w:bottom w:val="single" w:sz="4" w:space="0" w:color="auto"/>
                  <w:right w:val="single" w:sz="4" w:space="0" w:color="auto"/>
                </w:tcBorders>
                <w:shd w:val="clear" w:color="auto" w:fill="auto"/>
                <w:noWrap/>
                <w:vAlign w:val="center"/>
                <w:hideMark/>
              </w:tcPr>
            </w:tcPrChange>
          </w:tcPr>
          <w:p w14:paraId="38B5B12B" w14:textId="77777777" w:rsidR="00841F99" w:rsidRPr="00A05FC2" w:rsidRDefault="00841F99" w:rsidP="00442E9E">
            <w:pPr>
              <w:widowControl/>
              <w:spacing w:after="0"/>
              <w:jc w:val="center"/>
              <w:rPr>
                <w:rFonts w:cstheme="minorHAnsi"/>
                <w:color w:val="000000"/>
                <w:szCs w:val="20"/>
              </w:rPr>
              <w:pPrChange w:id="1803" w:author="VEIC" w:date="2017-02-06T18:04:00Z">
                <w:pPr>
                  <w:widowControl/>
                  <w:jc w:val="center"/>
                </w:pPr>
              </w:pPrChange>
            </w:pPr>
            <w:r w:rsidRPr="000B7BB6">
              <w:rPr>
                <w:rFonts w:cstheme="minorHAnsi"/>
                <w:color w:val="000000"/>
                <w:szCs w:val="20"/>
              </w:rPr>
              <w:t>0.0084</w:t>
            </w:r>
          </w:p>
        </w:tc>
        <w:tc>
          <w:tcPr>
            <w:tcW w:w="1831" w:type="dxa"/>
            <w:tcBorders>
              <w:top w:val="nil"/>
              <w:left w:val="nil"/>
              <w:bottom w:val="single" w:sz="4" w:space="0" w:color="auto"/>
              <w:right w:val="single" w:sz="4" w:space="0" w:color="auto"/>
            </w:tcBorders>
            <w:vAlign w:val="center"/>
            <w:tcPrChange w:id="1804" w:author="VEIC" w:date="2017-02-06T18:04:00Z">
              <w:tcPr>
                <w:tcW w:w="1831" w:type="dxa"/>
                <w:tcBorders>
                  <w:top w:val="nil"/>
                  <w:left w:val="nil"/>
                  <w:bottom w:val="single" w:sz="4" w:space="0" w:color="auto"/>
                  <w:right w:val="single" w:sz="4" w:space="0" w:color="auto"/>
                </w:tcBorders>
                <w:vAlign w:val="center"/>
              </w:tcPr>
            </w:tcPrChange>
          </w:tcPr>
          <w:p w14:paraId="2D5A964A" w14:textId="77777777" w:rsidR="00841F99" w:rsidRPr="000B7BB6" w:rsidRDefault="00841F99" w:rsidP="00442E9E">
            <w:pPr>
              <w:widowControl/>
              <w:spacing w:after="0"/>
              <w:jc w:val="center"/>
              <w:rPr>
                <w:rFonts w:cstheme="minorHAnsi"/>
                <w:color w:val="000000"/>
                <w:szCs w:val="20"/>
              </w:rPr>
              <w:pPrChange w:id="1805" w:author="VEIC" w:date="2017-02-06T18:04:00Z">
                <w:pPr>
                  <w:widowControl/>
                  <w:jc w:val="center"/>
                </w:pPr>
              </w:pPrChange>
            </w:pPr>
            <w:r>
              <w:rPr>
                <w:rFonts w:ascii="Calibri" w:hAnsi="Calibri"/>
                <w:color w:val="000000"/>
                <w:szCs w:val="20"/>
              </w:rPr>
              <w:t>0.0064</w:t>
            </w:r>
          </w:p>
        </w:tc>
      </w:tr>
    </w:tbl>
    <w:p w14:paraId="649560B1" w14:textId="77777777" w:rsidR="00841F99" w:rsidRPr="000B7BB6" w:rsidRDefault="00841F99" w:rsidP="00D279CD">
      <w:pPr>
        <w:pStyle w:val="Heading6"/>
      </w:pPr>
      <w:r>
        <w:t>Natural Gas</w:t>
      </w:r>
      <w:r w:rsidRPr="000B7BB6">
        <w:t xml:space="preserve"> Savings </w:t>
      </w:r>
    </w:p>
    <w:p w14:paraId="51AB5006" w14:textId="77777777" w:rsidR="00841F99" w:rsidRPr="000B7BB6" w:rsidRDefault="00841F99" w:rsidP="00841F99">
      <w:pPr>
        <w:rPr>
          <w:rFonts w:cstheme="minorHAnsi"/>
          <w:szCs w:val="20"/>
        </w:rPr>
      </w:pPr>
      <w:r w:rsidRPr="000B7BB6">
        <w:rPr>
          <w:rFonts w:cstheme="minorHAnsi"/>
        </w:rPr>
        <w:t>N/A</w:t>
      </w:r>
    </w:p>
    <w:p w14:paraId="3429DB55" w14:textId="77777777" w:rsidR="00841F99" w:rsidRPr="000B7BB6" w:rsidRDefault="00841F99" w:rsidP="00D279CD">
      <w:pPr>
        <w:pStyle w:val="Heading6"/>
      </w:pPr>
      <w:r w:rsidRPr="000B7BB6">
        <w:t xml:space="preserve">Water Impact Descriptions and Calculation  </w:t>
      </w:r>
    </w:p>
    <w:p w14:paraId="44D02DF6" w14:textId="77777777" w:rsidR="00841F99" w:rsidRPr="00A05FC2" w:rsidRDefault="00841F99" w:rsidP="00841F99">
      <w:pPr>
        <w:rPr>
          <w:rFonts w:cstheme="minorHAnsi"/>
          <w:bCs/>
          <w:color w:val="000000"/>
        </w:rPr>
      </w:pPr>
      <w:r w:rsidRPr="00A05FC2">
        <w:rPr>
          <w:rFonts w:cstheme="minorHAnsi"/>
          <w:bCs/>
          <w:color w:val="000000"/>
        </w:rPr>
        <w:t>N/A</w:t>
      </w:r>
    </w:p>
    <w:p w14:paraId="0180074B" w14:textId="77777777" w:rsidR="00841F99" w:rsidRPr="000B7BB6" w:rsidRDefault="00841F99" w:rsidP="00D279CD">
      <w:pPr>
        <w:pStyle w:val="Heading6"/>
      </w:pPr>
      <w:r w:rsidRPr="00B41203">
        <w:t xml:space="preserve">Deemed O&amp;M Cost Adjustment Calculation </w:t>
      </w:r>
    </w:p>
    <w:p w14:paraId="27A48251" w14:textId="77777777" w:rsidR="00841F99" w:rsidRPr="00A05FC2" w:rsidRDefault="00841F99" w:rsidP="00841F99">
      <w:pPr>
        <w:rPr>
          <w:rFonts w:cstheme="minorHAnsi"/>
          <w:bCs/>
          <w:color w:val="000000"/>
        </w:rPr>
      </w:pPr>
      <w:r w:rsidRPr="00A05FC2">
        <w:rPr>
          <w:rFonts w:cstheme="minorHAnsi"/>
          <w:bCs/>
          <w:color w:val="000000"/>
        </w:rPr>
        <w:t>N/A</w:t>
      </w:r>
    </w:p>
    <w:p w14:paraId="6D282E7F" w14:textId="77777777" w:rsidR="00F83B3F" w:rsidRDefault="00841F99" w:rsidP="00D279CD">
      <w:pPr>
        <w:pStyle w:val="Heading6"/>
        <w:rPr>
          <w:ins w:id="1806" w:author="VEIC" w:date="2017-02-06T18:04:00Z"/>
        </w:rPr>
      </w:pPr>
      <w:r>
        <w:t xml:space="preserve">Measure Code: </w:t>
      </w:r>
      <w:r w:rsidRPr="0069549D">
        <w:t>RS-APL-ES</w:t>
      </w:r>
      <w:r>
        <w:t>FR</w:t>
      </w:r>
      <w:r w:rsidRPr="0069549D">
        <w:t>-V0</w:t>
      </w:r>
      <w:r>
        <w:t>2</w:t>
      </w:r>
      <w:r w:rsidRPr="0069549D">
        <w:t>-</w:t>
      </w:r>
      <w:r>
        <w:t>140601</w:t>
      </w:r>
    </w:p>
    <w:p w14:paraId="7DF03302" w14:textId="4826CA12" w:rsidR="00442E9E" w:rsidRPr="00442E9E" w:rsidRDefault="009744DB" w:rsidP="00D279CD">
      <w:pPr>
        <w:pStyle w:val="Heading6"/>
        <w:rPr>
          <w:ins w:id="1807" w:author="VEIC" w:date="2017-02-06T18:04:00Z"/>
        </w:rPr>
      </w:pPr>
      <w:ins w:id="1808" w:author="VEIC" w:date="2017-02-06T18:04:00Z">
        <w:r>
          <w:t>Review Deadline: 1/1/2021</w:t>
        </w:r>
      </w:ins>
    </w:p>
    <w:p w14:paraId="5D94FA42" w14:textId="77777777" w:rsidR="00442E9E" w:rsidRDefault="00442E9E" w:rsidP="00442E9E">
      <w:pPr>
        <w:rPr>
          <w:ins w:id="1809" w:author="VEIC" w:date="2017-02-06T18:04:00Z"/>
        </w:rPr>
      </w:pPr>
    </w:p>
    <w:p w14:paraId="37519057" w14:textId="77777777" w:rsidR="00442E9E" w:rsidRPr="00442E9E" w:rsidRDefault="00442E9E" w:rsidP="00442E9E">
      <w:pPr>
        <w:sectPr w:rsidR="00442E9E" w:rsidRPr="00442E9E" w:rsidSect="00EF141F">
          <w:headerReference w:type="default" r:id="rId17"/>
          <w:pgSz w:w="12240" w:h="15840"/>
          <w:pgMar w:top="1440" w:right="1440" w:bottom="1440" w:left="1440" w:header="720" w:footer="720" w:gutter="0"/>
          <w:cols w:space="720"/>
          <w:docGrid w:linePitch="360"/>
        </w:sectPr>
        <w:pPrChange w:id="1813" w:author="VEIC" w:date="2017-02-06T18:04:00Z">
          <w:pPr>
            <w:pStyle w:val="Heading6"/>
          </w:pPr>
        </w:pPrChange>
      </w:pPr>
    </w:p>
    <w:p w14:paraId="398CB802" w14:textId="77777777" w:rsidR="00841F99" w:rsidRPr="000B7BB6" w:rsidRDefault="00841F99" w:rsidP="0034468E">
      <w:pPr>
        <w:pStyle w:val="Heading3"/>
      </w:pPr>
      <w:bookmarkStart w:id="1814" w:name="_Toc319489360"/>
      <w:bookmarkStart w:id="1815" w:name="_Toc319662631"/>
      <w:bookmarkStart w:id="1816" w:name="_Ref325436781"/>
      <w:bookmarkStart w:id="1817" w:name="_Ref325436785"/>
      <w:bookmarkStart w:id="1818" w:name="_Toc333219073"/>
      <w:bookmarkStart w:id="1819" w:name="_Toc437592955"/>
      <w:bookmarkStart w:id="1820" w:name="_Toc437855970"/>
      <w:bookmarkStart w:id="1821" w:name="_Toc466463597"/>
      <w:bookmarkStart w:id="1822" w:name="_Toc474166226"/>
      <w:bookmarkStart w:id="1823" w:name="_Toc442712252"/>
      <w:r w:rsidRPr="000B7BB6">
        <w:lastRenderedPageBreak/>
        <w:t>ENERGY STAR and CEE Tier 2 Refrigerator</w:t>
      </w:r>
      <w:bookmarkEnd w:id="1814"/>
      <w:bookmarkEnd w:id="1815"/>
      <w:bookmarkEnd w:id="1816"/>
      <w:bookmarkEnd w:id="1817"/>
      <w:bookmarkEnd w:id="1818"/>
      <w:bookmarkEnd w:id="1819"/>
      <w:bookmarkEnd w:id="1820"/>
      <w:bookmarkEnd w:id="1821"/>
      <w:bookmarkEnd w:id="1822"/>
      <w:bookmarkEnd w:id="1823"/>
      <w:r w:rsidRPr="000B7BB6">
        <w:t xml:space="preserve"> </w:t>
      </w:r>
    </w:p>
    <w:p w14:paraId="7E50BFDC" w14:textId="77777777" w:rsidR="00253599" w:rsidRPr="000B7BB6" w:rsidRDefault="00253599" w:rsidP="00D279CD">
      <w:pPr>
        <w:pStyle w:val="Heading6"/>
      </w:pPr>
      <w:r w:rsidRPr="00B41203">
        <w:t xml:space="preserve">Description </w:t>
      </w:r>
    </w:p>
    <w:p w14:paraId="7ADD6829" w14:textId="77777777" w:rsidR="00253599" w:rsidRDefault="00253599" w:rsidP="00253599">
      <w:pPr>
        <w:rPr>
          <w:rFonts w:cstheme="minorHAnsi"/>
        </w:rPr>
      </w:pPr>
      <w:r w:rsidRPr="000B7BB6">
        <w:rPr>
          <w:rFonts w:cstheme="minorHAnsi"/>
        </w:rPr>
        <w:t>This measure relates to</w:t>
      </w:r>
      <w:r>
        <w:rPr>
          <w:rFonts w:cstheme="minorHAnsi"/>
        </w:rPr>
        <w:t>:</w:t>
      </w:r>
    </w:p>
    <w:p w14:paraId="1AF1D5DF" w14:textId="77777777" w:rsidR="00253599" w:rsidRPr="00A46E6C" w:rsidRDefault="00253599" w:rsidP="00E634E8">
      <w:pPr>
        <w:pStyle w:val="ListParagraph"/>
        <w:numPr>
          <w:ilvl w:val="0"/>
          <w:numId w:val="15"/>
        </w:numPr>
        <w:ind w:left="1166" w:hanging="446"/>
        <w:contextualSpacing w:val="0"/>
        <w:rPr>
          <w:rFonts w:cstheme="minorHAnsi"/>
        </w:rPr>
        <w:pPrChange w:id="1824" w:author="VEIC" w:date="2017-02-06T18:04:00Z">
          <w:pPr>
            <w:pStyle w:val="ListParagraph"/>
            <w:numPr>
              <w:numId w:val="15"/>
            </w:numPr>
            <w:ind w:left="1665" w:hanging="945"/>
          </w:pPr>
        </w:pPrChange>
      </w:pPr>
      <w:r w:rsidRPr="00A46E6C">
        <w:rPr>
          <w:rFonts w:cstheme="minorHAnsi"/>
        </w:rPr>
        <w:t xml:space="preserve">Time of Sale: the purchase and installation of a new refrigerator meeting either ENERGY STAR or CEE TIER 2 specifications. </w:t>
      </w:r>
    </w:p>
    <w:p w14:paraId="4AA691EB" w14:textId="77777777" w:rsidR="00253599" w:rsidRDefault="00253599" w:rsidP="00E634E8">
      <w:pPr>
        <w:pStyle w:val="ListParagraph"/>
        <w:numPr>
          <w:ilvl w:val="0"/>
          <w:numId w:val="15"/>
        </w:numPr>
        <w:ind w:left="1166" w:hanging="446"/>
        <w:contextualSpacing w:val="0"/>
        <w:rPr>
          <w:rFonts w:cstheme="minorHAnsi"/>
        </w:rPr>
        <w:pPrChange w:id="1825" w:author="VEIC" w:date="2017-02-06T18:04:00Z">
          <w:pPr>
            <w:pStyle w:val="ListParagraph"/>
            <w:numPr>
              <w:numId w:val="15"/>
            </w:numPr>
            <w:ind w:left="1665" w:hanging="945"/>
          </w:pPr>
        </w:pPrChange>
      </w:pPr>
      <w:r>
        <w:rPr>
          <w:rFonts w:cstheme="minorHAnsi"/>
        </w:rPr>
        <w:t xml:space="preserve">Early Replacement: the early removal of an </w:t>
      </w:r>
      <w:r w:rsidRPr="000B7BB6">
        <w:rPr>
          <w:rFonts w:cstheme="minorHAnsi"/>
        </w:rPr>
        <w:t xml:space="preserve">existing residential inefficient </w:t>
      </w:r>
      <w:r>
        <w:rPr>
          <w:rFonts w:cstheme="minorHAnsi"/>
        </w:rPr>
        <w:t>Refrigerator</w:t>
      </w:r>
      <w:r w:rsidRPr="000B7BB6">
        <w:rPr>
          <w:rFonts w:cstheme="minorHAnsi"/>
        </w:rPr>
        <w:t xml:space="preserve"> from service, prior to its natural end of life, and replacement with a new ENERGY STAR </w:t>
      </w:r>
      <w:r>
        <w:rPr>
          <w:rFonts w:cstheme="minorHAnsi"/>
        </w:rPr>
        <w:t xml:space="preserve">or CEE Tier 2 </w:t>
      </w:r>
      <w:r w:rsidRPr="000B7BB6">
        <w:rPr>
          <w:rFonts w:cstheme="minorHAnsi"/>
        </w:rPr>
        <w:t>qualifying unit. Savings are calculated between existing unit and efficient unit consumption during the remaining life of the existing unit, and between new baseline unit and efficient unit consumption for the remainder of the measure life.</w:t>
      </w:r>
    </w:p>
    <w:p w14:paraId="7338D044" w14:textId="77777777" w:rsidR="00253599" w:rsidRPr="00A46E6C" w:rsidRDefault="00253599" w:rsidP="00253599">
      <w:pPr>
        <w:ind w:left="720"/>
        <w:rPr>
          <w:rFonts w:cstheme="minorHAnsi"/>
        </w:rPr>
      </w:pPr>
      <w:r w:rsidRPr="00A46E6C">
        <w:rPr>
          <w:rFonts w:cstheme="minorHAnsi"/>
        </w:rPr>
        <w:t xml:space="preserve">Energy usage specifications are defined in the table below (note, Adjusted Volume is calculated as the fresh volume + (1.63 * Freezer Volume): </w:t>
      </w:r>
    </w:p>
    <w:tbl>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26" w:author="VEIC" w:date="2017-02-06T18:04:00Z">
          <w:tblPr>
            <w:tblW w:w="9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03"/>
        <w:gridCol w:w="1312"/>
        <w:gridCol w:w="1455"/>
        <w:gridCol w:w="1658"/>
        <w:gridCol w:w="1631"/>
        <w:gridCol w:w="1651"/>
        <w:tblGridChange w:id="1827">
          <w:tblGrid>
            <w:gridCol w:w="2203"/>
            <w:gridCol w:w="1312"/>
            <w:gridCol w:w="1455"/>
            <w:gridCol w:w="1658"/>
            <w:gridCol w:w="1631"/>
            <w:gridCol w:w="1651"/>
          </w:tblGrid>
        </w:tblGridChange>
      </w:tblGrid>
      <w:tr w:rsidR="00253599" w:rsidRPr="00A05FC2" w14:paraId="5EDEC164" w14:textId="77777777" w:rsidTr="00442E9E">
        <w:trPr>
          <w:trHeight w:val="20"/>
          <w:tblHeader/>
          <w:jc w:val="center"/>
          <w:trPrChange w:id="1828" w:author="VEIC" w:date="2017-02-06T18:04:00Z">
            <w:trPr>
              <w:trHeight w:val="629"/>
              <w:tblHeader/>
              <w:jc w:val="center"/>
            </w:trPr>
          </w:trPrChange>
        </w:trPr>
        <w:tc>
          <w:tcPr>
            <w:tcW w:w="2232" w:type="dxa"/>
            <w:vMerge w:val="restart"/>
            <w:shd w:val="clear" w:color="auto" w:fill="7F7F7F" w:themeFill="text1" w:themeFillTint="80"/>
            <w:vAlign w:val="center"/>
            <w:tcPrChange w:id="1829" w:author="VEIC" w:date="2017-02-06T18:04:00Z">
              <w:tcPr>
                <w:tcW w:w="2232" w:type="dxa"/>
                <w:vMerge w:val="restart"/>
                <w:shd w:val="clear" w:color="auto" w:fill="7F7F7F" w:themeFill="text1" w:themeFillTint="80"/>
                <w:vAlign w:val="center"/>
              </w:tcPr>
            </w:tcPrChange>
          </w:tcPr>
          <w:p w14:paraId="659AB01F" w14:textId="77777777" w:rsidR="00253599" w:rsidRPr="00BE49D2" w:rsidRDefault="00253599" w:rsidP="00BE49D2">
            <w:pPr>
              <w:spacing w:after="0"/>
              <w:jc w:val="center"/>
              <w:rPr>
                <w:b/>
                <w:color w:val="FFFFFF" w:themeColor="background1"/>
              </w:rPr>
              <w:pPrChange w:id="1830" w:author="VEIC" w:date="2017-02-06T18:04:00Z">
                <w:pPr>
                  <w:jc w:val="center"/>
                </w:pPr>
              </w:pPrChange>
            </w:pPr>
            <w:r w:rsidRPr="00BE49D2">
              <w:rPr>
                <w:b/>
                <w:color w:val="FFFFFF" w:themeColor="background1"/>
              </w:rPr>
              <w:t>Product Category</w:t>
            </w:r>
          </w:p>
        </w:tc>
        <w:tc>
          <w:tcPr>
            <w:tcW w:w="1313" w:type="dxa"/>
            <w:shd w:val="clear" w:color="auto" w:fill="7F7F7F" w:themeFill="text1" w:themeFillTint="80"/>
            <w:vAlign w:val="center"/>
            <w:tcPrChange w:id="1831" w:author="VEIC" w:date="2017-02-06T18:04:00Z">
              <w:tcPr>
                <w:tcW w:w="1313" w:type="dxa"/>
                <w:shd w:val="clear" w:color="auto" w:fill="7F7F7F" w:themeFill="text1" w:themeFillTint="80"/>
                <w:vAlign w:val="center"/>
              </w:tcPr>
            </w:tcPrChange>
          </w:tcPr>
          <w:p w14:paraId="7A6372FE" w14:textId="77777777" w:rsidR="00253599" w:rsidRPr="00BE49D2" w:rsidRDefault="00253599" w:rsidP="00BE49D2">
            <w:pPr>
              <w:spacing w:after="0"/>
              <w:jc w:val="center"/>
              <w:rPr>
                <w:b/>
                <w:color w:val="FFFFFF" w:themeColor="background1"/>
              </w:rPr>
              <w:pPrChange w:id="1832" w:author="VEIC" w:date="2017-02-06T18:04:00Z">
                <w:pPr>
                  <w:jc w:val="center"/>
                </w:pPr>
              </w:pPrChange>
            </w:pPr>
            <w:r w:rsidRPr="00BE49D2">
              <w:rPr>
                <w:b/>
                <w:color w:val="FFFFFF" w:themeColor="background1"/>
              </w:rPr>
              <w:t>Existing Unit</w:t>
            </w:r>
          </w:p>
        </w:tc>
        <w:tc>
          <w:tcPr>
            <w:tcW w:w="3055" w:type="dxa"/>
            <w:gridSpan w:val="2"/>
            <w:shd w:val="clear" w:color="auto" w:fill="7F7F7F" w:themeFill="text1" w:themeFillTint="80"/>
            <w:vAlign w:val="center"/>
            <w:tcPrChange w:id="1833" w:author="VEIC" w:date="2017-02-06T18:04:00Z">
              <w:tcPr>
                <w:tcW w:w="3055" w:type="dxa"/>
                <w:gridSpan w:val="2"/>
                <w:shd w:val="clear" w:color="auto" w:fill="7F7F7F" w:themeFill="text1" w:themeFillTint="80"/>
                <w:vAlign w:val="center"/>
              </w:tcPr>
            </w:tcPrChange>
          </w:tcPr>
          <w:p w14:paraId="543F8364" w14:textId="77777777" w:rsidR="00253599" w:rsidRPr="00BE49D2" w:rsidRDefault="00253599" w:rsidP="00BE49D2">
            <w:pPr>
              <w:spacing w:after="0"/>
              <w:jc w:val="center"/>
              <w:rPr>
                <w:b/>
                <w:color w:val="FFFFFF" w:themeColor="background1"/>
              </w:rPr>
              <w:pPrChange w:id="1834" w:author="VEIC" w:date="2017-02-06T18:04:00Z">
                <w:pPr>
                  <w:jc w:val="center"/>
                </w:pPr>
              </w:pPrChange>
            </w:pPr>
            <w:r w:rsidRPr="00BE49D2">
              <w:rPr>
                <w:b/>
                <w:color w:val="FFFFFF" w:themeColor="background1"/>
              </w:rPr>
              <w:t>Assumptions up to September 2014</w:t>
            </w:r>
          </w:p>
        </w:tc>
        <w:tc>
          <w:tcPr>
            <w:tcW w:w="3310" w:type="dxa"/>
            <w:gridSpan w:val="2"/>
            <w:shd w:val="clear" w:color="auto" w:fill="7F7F7F" w:themeFill="text1" w:themeFillTint="80"/>
            <w:vAlign w:val="center"/>
            <w:tcPrChange w:id="1835" w:author="VEIC" w:date="2017-02-06T18:04:00Z">
              <w:tcPr>
                <w:tcW w:w="3310" w:type="dxa"/>
                <w:gridSpan w:val="2"/>
                <w:shd w:val="clear" w:color="auto" w:fill="7F7F7F" w:themeFill="text1" w:themeFillTint="80"/>
                <w:vAlign w:val="center"/>
              </w:tcPr>
            </w:tcPrChange>
          </w:tcPr>
          <w:p w14:paraId="23A07CC1" w14:textId="77777777" w:rsidR="00253599" w:rsidRPr="00BE49D2" w:rsidRDefault="00253599" w:rsidP="00BE49D2">
            <w:pPr>
              <w:spacing w:after="0"/>
              <w:jc w:val="center"/>
              <w:rPr>
                <w:b/>
                <w:color w:val="FFFFFF" w:themeColor="background1"/>
              </w:rPr>
              <w:pPrChange w:id="1836" w:author="VEIC" w:date="2017-02-06T18:04:00Z">
                <w:pPr>
                  <w:jc w:val="center"/>
                </w:pPr>
              </w:pPrChange>
            </w:pPr>
            <w:r w:rsidRPr="00BE49D2">
              <w:rPr>
                <w:b/>
                <w:color w:val="FFFFFF" w:themeColor="background1"/>
              </w:rPr>
              <w:t>Assumptions after September 2014</w:t>
            </w:r>
          </w:p>
        </w:tc>
      </w:tr>
      <w:tr w:rsidR="00253599" w:rsidRPr="00A05FC2" w14:paraId="26796A6B" w14:textId="77777777" w:rsidTr="00442E9E">
        <w:trPr>
          <w:trHeight w:val="20"/>
          <w:tblHeader/>
          <w:jc w:val="center"/>
          <w:trPrChange w:id="1837" w:author="VEIC" w:date="2017-02-06T18:04:00Z">
            <w:trPr>
              <w:trHeight w:val="629"/>
              <w:tblHeader/>
              <w:jc w:val="center"/>
            </w:trPr>
          </w:trPrChange>
        </w:trPr>
        <w:tc>
          <w:tcPr>
            <w:tcW w:w="2232" w:type="dxa"/>
            <w:vMerge/>
            <w:shd w:val="clear" w:color="auto" w:fill="7F7F7F" w:themeFill="text1" w:themeFillTint="80"/>
            <w:vAlign w:val="center"/>
            <w:hideMark/>
            <w:tcPrChange w:id="1838" w:author="VEIC" w:date="2017-02-06T18:04:00Z">
              <w:tcPr>
                <w:tcW w:w="2232" w:type="dxa"/>
                <w:vMerge/>
                <w:shd w:val="clear" w:color="auto" w:fill="7F7F7F" w:themeFill="text1" w:themeFillTint="80"/>
                <w:vAlign w:val="center"/>
                <w:hideMark/>
              </w:tcPr>
            </w:tcPrChange>
          </w:tcPr>
          <w:p w14:paraId="22AE0BE5" w14:textId="77777777" w:rsidR="00253599" w:rsidRPr="00BE49D2" w:rsidRDefault="00253599" w:rsidP="00BE49D2">
            <w:pPr>
              <w:spacing w:after="0"/>
              <w:jc w:val="center"/>
              <w:rPr>
                <w:b/>
                <w:color w:val="FFFFFF" w:themeColor="background1"/>
              </w:rPr>
              <w:pPrChange w:id="1839" w:author="VEIC" w:date="2017-02-06T18:04:00Z">
                <w:pPr>
                  <w:jc w:val="center"/>
                </w:pPr>
              </w:pPrChange>
            </w:pPr>
          </w:p>
        </w:tc>
        <w:tc>
          <w:tcPr>
            <w:tcW w:w="1313" w:type="dxa"/>
            <w:shd w:val="clear" w:color="auto" w:fill="7F7F7F" w:themeFill="text1" w:themeFillTint="80"/>
            <w:vAlign w:val="center"/>
            <w:tcPrChange w:id="1840" w:author="VEIC" w:date="2017-02-06T18:04:00Z">
              <w:tcPr>
                <w:tcW w:w="1313" w:type="dxa"/>
                <w:shd w:val="clear" w:color="auto" w:fill="7F7F7F" w:themeFill="text1" w:themeFillTint="80"/>
                <w:vAlign w:val="center"/>
              </w:tcPr>
            </w:tcPrChange>
          </w:tcPr>
          <w:p w14:paraId="0A0B1F9E" w14:textId="77777777" w:rsidR="00253599" w:rsidRPr="00BE49D2" w:rsidRDefault="00253599" w:rsidP="00BE49D2">
            <w:pPr>
              <w:spacing w:after="0"/>
              <w:jc w:val="center"/>
              <w:rPr>
                <w:b/>
                <w:color w:val="FFFFFF" w:themeColor="background1"/>
              </w:rPr>
              <w:pPrChange w:id="1841" w:author="VEIC" w:date="2017-02-06T18:04:00Z">
                <w:pPr>
                  <w:jc w:val="center"/>
                </w:pPr>
              </w:pPrChange>
            </w:pPr>
            <w:r w:rsidRPr="00BE49D2">
              <w:rPr>
                <w:b/>
                <w:color w:val="FFFFFF" w:themeColor="background1"/>
              </w:rPr>
              <w:t>Based on Refrigerator Recycling algorithm</w:t>
            </w:r>
          </w:p>
        </w:tc>
        <w:tc>
          <w:tcPr>
            <w:tcW w:w="1397" w:type="dxa"/>
            <w:shd w:val="clear" w:color="auto" w:fill="7F7F7F" w:themeFill="text1" w:themeFillTint="80"/>
            <w:vAlign w:val="center"/>
            <w:hideMark/>
            <w:tcPrChange w:id="1842" w:author="VEIC" w:date="2017-02-06T18:04:00Z">
              <w:tcPr>
                <w:tcW w:w="1397" w:type="dxa"/>
                <w:shd w:val="clear" w:color="auto" w:fill="7F7F7F" w:themeFill="text1" w:themeFillTint="80"/>
                <w:vAlign w:val="center"/>
                <w:hideMark/>
              </w:tcPr>
            </w:tcPrChange>
          </w:tcPr>
          <w:p w14:paraId="67C8B88D" w14:textId="77777777" w:rsidR="00253599" w:rsidRPr="00BE49D2" w:rsidRDefault="00253599" w:rsidP="00BE49D2">
            <w:pPr>
              <w:spacing w:after="0"/>
              <w:jc w:val="center"/>
              <w:rPr>
                <w:b/>
                <w:color w:val="FFFFFF" w:themeColor="background1"/>
              </w:rPr>
              <w:pPrChange w:id="1843" w:author="VEIC" w:date="2017-02-06T18:04:00Z">
                <w:pPr>
                  <w:jc w:val="center"/>
                </w:pPr>
              </w:pPrChange>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66"/>
            </w:r>
          </w:p>
        </w:tc>
        <w:tc>
          <w:tcPr>
            <w:tcW w:w="1658" w:type="dxa"/>
            <w:shd w:val="clear" w:color="auto" w:fill="7F7F7F" w:themeFill="text1" w:themeFillTint="80"/>
            <w:vAlign w:val="center"/>
            <w:tcPrChange w:id="1844" w:author="VEIC" w:date="2017-02-06T18:04:00Z">
              <w:tcPr>
                <w:tcW w:w="1658" w:type="dxa"/>
                <w:shd w:val="clear" w:color="auto" w:fill="7F7F7F" w:themeFill="text1" w:themeFillTint="80"/>
                <w:vAlign w:val="center"/>
              </w:tcPr>
            </w:tcPrChange>
          </w:tcPr>
          <w:p w14:paraId="1A5CF65B" w14:textId="77777777" w:rsidR="00253599" w:rsidRPr="00BE49D2" w:rsidRDefault="00253599" w:rsidP="00BE49D2">
            <w:pPr>
              <w:spacing w:after="0"/>
              <w:jc w:val="center"/>
              <w:rPr>
                <w:b/>
                <w:color w:val="FFFFFF" w:themeColor="background1"/>
              </w:rPr>
              <w:pPrChange w:id="1845" w:author="VEIC" w:date="2017-02-06T18:04:00Z">
                <w:pPr>
                  <w:jc w:val="center"/>
                </w:pPr>
              </w:pPrChange>
            </w:pPr>
            <w:r w:rsidRPr="00BE49D2">
              <w:rPr>
                <w:b/>
                <w:color w:val="FFFFFF" w:themeColor="background1"/>
              </w:rPr>
              <w:t>ENERGY STAR Maximum Energy Usage in kWh/year</w:t>
            </w:r>
            <w:r w:rsidRPr="00BE49D2">
              <w:rPr>
                <w:rStyle w:val="FootnoteReference"/>
                <w:b/>
                <w:color w:val="FFFFFF" w:themeColor="background1"/>
                <w:rPrChange w:id="1846" w:author="VEIC" w:date="2017-02-06T18:04:00Z">
                  <w:rPr>
                    <w:rStyle w:val="FootnoteReference"/>
                    <w:color w:val="FFFFFF" w:themeColor="background1"/>
                  </w:rPr>
                </w:rPrChange>
              </w:rPr>
              <w:footnoteReference w:id="67"/>
            </w:r>
          </w:p>
        </w:tc>
        <w:tc>
          <w:tcPr>
            <w:tcW w:w="1645" w:type="dxa"/>
            <w:shd w:val="clear" w:color="auto" w:fill="7F7F7F" w:themeFill="text1" w:themeFillTint="80"/>
            <w:vAlign w:val="center"/>
            <w:tcPrChange w:id="1847" w:author="VEIC" w:date="2017-02-06T18:04:00Z">
              <w:tcPr>
                <w:tcW w:w="1645" w:type="dxa"/>
                <w:shd w:val="clear" w:color="auto" w:fill="7F7F7F" w:themeFill="text1" w:themeFillTint="80"/>
                <w:vAlign w:val="center"/>
              </w:tcPr>
            </w:tcPrChange>
          </w:tcPr>
          <w:p w14:paraId="7B63C192" w14:textId="77777777" w:rsidR="00253599" w:rsidRPr="00BE49D2" w:rsidRDefault="00253599" w:rsidP="00BE49D2">
            <w:pPr>
              <w:spacing w:after="0"/>
              <w:jc w:val="center"/>
              <w:rPr>
                <w:b/>
                <w:color w:val="FFFFFF" w:themeColor="background1"/>
              </w:rPr>
              <w:pPrChange w:id="1848" w:author="VEIC" w:date="2017-02-06T18:04:00Z">
                <w:pPr>
                  <w:jc w:val="center"/>
                </w:pPr>
              </w:pPrChange>
            </w:pPr>
            <w:r w:rsidRPr="00BE49D2">
              <w:rPr>
                <w:b/>
                <w:color w:val="FFFFFF" w:themeColor="background1"/>
              </w:rPr>
              <w:t xml:space="preserve">Federal Baseline </w:t>
            </w:r>
            <w:r w:rsidRPr="00BE49D2">
              <w:rPr>
                <w:b/>
                <w:color w:val="FFFFFF" w:themeColor="background1"/>
              </w:rPr>
              <w:br/>
              <w:t>Maximum Energy Usage in kWh/year</w:t>
            </w:r>
            <w:r w:rsidRPr="00BE49D2">
              <w:rPr>
                <w:rStyle w:val="FootnoteReference"/>
                <w:b/>
                <w:color w:val="FFFFFF" w:themeColor="background1"/>
              </w:rPr>
              <w:footnoteReference w:id="68"/>
            </w:r>
          </w:p>
        </w:tc>
        <w:tc>
          <w:tcPr>
            <w:tcW w:w="1665" w:type="dxa"/>
            <w:shd w:val="clear" w:color="auto" w:fill="7F7F7F" w:themeFill="text1" w:themeFillTint="80"/>
            <w:vAlign w:val="center"/>
            <w:tcPrChange w:id="1849" w:author="VEIC" w:date="2017-02-06T18:04:00Z">
              <w:tcPr>
                <w:tcW w:w="1665" w:type="dxa"/>
                <w:shd w:val="clear" w:color="auto" w:fill="7F7F7F" w:themeFill="text1" w:themeFillTint="80"/>
                <w:vAlign w:val="center"/>
              </w:tcPr>
            </w:tcPrChange>
          </w:tcPr>
          <w:p w14:paraId="3D05E6F0" w14:textId="77777777" w:rsidR="00253599" w:rsidRPr="00BE49D2" w:rsidRDefault="00253599" w:rsidP="00BE49D2">
            <w:pPr>
              <w:spacing w:after="0"/>
              <w:jc w:val="center"/>
              <w:rPr>
                <w:b/>
                <w:color w:val="FFFFFF" w:themeColor="background1"/>
              </w:rPr>
              <w:pPrChange w:id="1850" w:author="VEIC" w:date="2017-02-06T18:04:00Z">
                <w:pPr>
                  <w:jc w:val="center"/>
                </w:pPr>
              </w:pPrChange>
            </w:pPr>
            <w:r w:rsidRPr="00BE49D2">
              <w:rPr>
                <w:b/>
                <w:color w:val="FFFFFF" w:themeColor="background1"/>
              </w:rPr>
              <w:t>ENERGY STAR Maximum Energy Usage in kWh/year</w:t>
            </w:r>
            <w:r w:rsidRPr="00BE49D2">
              <w:rPr>
                <w:rStyle w:val="FootnoteReference"/>
                <w:b/>
                <w:color w:val="FFFFFF" w:themeColor="background1"/>
              </w:rPr>
              <w:footnoteReference w:id="69"/>
            </w:r>
          </w:p>
        </w:tc>
      </w:tr>
      <w:tr w:rsidR="00253599" w:rsidRPr="00A05FC2" w14:paraId="2A06CE5E" w14:textId="77777777" w:rsidTr="00E634E8">
        <w:trPr>
          <w:trHeight w:val="20"/>
          <w:jc w:val="center"/>
          <w:trPrChange w:id="1851" w:author="VEIC" w:date="2017-02-06T18:04:00Z">
            <w:trPr>
              <w:trHeight w:val="255"/>
              <w:jc w:val="center"/>
            </w:trPr>
          </w:trPrChange>
        </w:trPr>
        <w:tc>
          <w:tcPr>
            <w:tcW w:w="2232" w:type="dxa"/>
            <w:shd w:val="clear" w:color="auto" w:fill="auto"/>
            <w:vAlign w:val="center"/>
            <w:hideMark/>
            <w:tcPrChange w:id="1852" w:author="VEIC" w:date="2017-02-06T18:04:00Z">
              <w:tcPr>
                <w:tcW w:w="2232" w:type="dxa"/>
                <w:shd w:val="clear" w:color="auto" w:fill="auto"/>
                <w:vAlign w:val="center"/>
                <w:hideMark/>
              </w:tcPr>
            </w:tcPrChange>
          </w:tcPr>
          <w:p w14:paraId="1AF44D8F" w14:textId="77777777" w:rsidR="00253599" w:rsidRPr="00ED7A21" w:rsidRDefault="00253599" w:rsidP="00BE49D2">
            <w:pPr>
              <w:spacing w:after="0"/>
              <w:jc w:val="left"/>
              <w:pPrChange w:id="1853" w:author="VEIC" w:date="2017-02-06T18:04:00Z">
                <w:pPr>
                  <w:pStyle w:val="TableText"/>
                </w:pPr>
              </w:pPrChange>
            </w:pPr>
            <w:r w:rsidRPr="00BD1A62">
              <w:t>1.  Refrigerators and Refrigerator-freezers with manual defrost</w:t>
            </w:r>
          </w:p>
        </w:tc>
        <w:tc>
          <w:tcPr>
            <w:tcW w:w="1313" w:type="dxa"/>
            <w:vMerge w:val="restart"/>
            <w:vAlign w:val="center"/>
            <w:tcPrChange w:id="1854" w:author="VEIC" w:date="2017-02-06T18:04:00Z">
              <w:tcPr>
                <w:tcW w:w="1313" w:type="dxa"/>
                <w:vMerge w:val="restart"/>
                <w:vAlign w:val="center"/>
              </w:tcPr>
            </w:tcPrChange>
          </w:tcPr>
          <w:p w14:paraId="295033C1" w14:textId="77777777" w:rsidR="00253599" w:rsidRPr="000B7BB6" w:rsidRDefault="00253599" w:rsidP="00BE49D2">
            <w:pPr>
              <w:spacing w:after="0"/>
              <w:jc w:val="left"/>
              <w:pPrChange w:id="1855" w:author="VEIC" w:date="2017-02-06T18:04:00Z">
                <w:pPr>
                  <w:pStyle w:val="TableText"/>
                </w:pPr>
              </w:pPrChange>
            </w:pPr>
            <w:r>
              <w:t>Use Algorithm in 5.1.8 Refrigerator and Freezer Recycling measure to estimate existing unit consumption</w:t>
            </w:r>
          </w:p>
        </w:tc>
        <w:tc>
          <w:tcPr>
            <w:tcW w:w="1397" w:type="dxa"/>
            <w:shd w:val="clear" w:color="auto" w:fill="auto"/>
            <w:vAlign w:val="center"/>
            <w:hideMark/>
            <w:tcPrChange w:id="1856" w:author="VEIC" w:date="2017-02-06T18:04:00Z">
              <w:tcPr>
                <w:tcW w:w="1397" w:type="dxa"/>
                <w:shd w:val="clear" w:color="auto" w:fill="auto"/>
                <w:vAlign w:val="center"/>
                <w:hideMark/>
              </w:tcPr>
            </w:tcPrChange>
          </w:tcPr>
          <w:p w14:paraId="04DE2D90" w14:textId="77777777" w:rsidR="00253599" w:rsidRPr="00A05FC2" w:rsidRDefault="00253599" w:rsidP="00BE49D2">
            <w:pPr>
              <w:spacing w:after="0"/>
              <w:jc w:val="center"/>
              <w:pPrChange w:id="1857" w:author="VEIC" w:date="2017-02-06T18:04:00Z">
                <w:pPr>
                  <w:pStyle w:val="TableText"/>
                </w:pPr>
              </w:pPrChange>
            </w:pPr>
            <w:r w:rsidRPr="000B7BB6">
              <w:t>8.82*AV+248.4</w:t>
            </w:r>
          </w:p>
        </w:tc>
        <w:tc>
          <w:tcPr>
            <w:tcW w:w="1658" w:type="dxa"/>
            <w:vAlign w:val="center"/>
            <w:tcPrChange w:id="1858" w:author="VEIC" w:date="2017-02-06T18:04:00Z">
              <w:tcPr>
                <w:tcW w:w="1658" w:type="dxa"/>
                <w:vAlign w:val="center"/>
              </w:tcPr>
            </w:tcPrChange>
          </w:tcPr>
          <w:p w14:paraId="5A869480" w14:textId="77777777" w:rsidR="00253599" w:rsidRPr="00A46E6C" w:rsidRDefault="00253599" w:rsidP="00BE49D2">
            <w:pPr>
              <w:spacing w:after="0"/>
              <w:jc w:val="center"/>
              <w:pPrChange w:id="1859" w:author="VEIC" w:date="2017-02-06T18:04:00Z">
                <w:pPr>
                  <w:widowControl/>
                  <w:autoSpaceDE w:val="0"/>
                  <w:autoSpaceDN w:val="0"/>
                  <w:adjustRightInd w:val="0"/>
                  <w:jc w:val="center"/>
                </w:pPr>
              </w:pPrChange>
            </w:pPr>
            <w:r w:rsidRPr="000B7BB6">
              <w:t>7.056*AV+198.72</w:t>
            </w:r>
          </w:p>
        </w:tc>
        <w:tc>
          <w:tcPr>
            <w:tcW w:w="1645" w:type="dxa"/>
            <w:vAlign w:val="center"/>
            <w:tcPrChange w:id="1860" w:author="VEIC" w:date="2017-02-06T18:04:00Z">
              <w:tcPr>
                <w:tcW w:w="1645" w:type="dxa"/>
                <w:vAlign w:val="center"/>
              </w:tcPr>
            </w:tcPrChange>
          </w:tcPr>
          <w:p w14:paraId="77FBCC43" w14:textId="77777777" w:rsidR="00253599" w:rsidRPr="00A05FC2" w:rsidRDefault="00253599" w:rsidP="00BE49D2">
            <w:pPr>
              <w:spacing w:after="0"/>
              <w:jc w:val="center"/>
              <w:pPrChange w:id="1861" w:author="VEIC" w:date="2017-02-06T18:04:00Z">
                <w:pPr>
                  <w:pStyle w:val="TableText"/>
                </w:pPr>
              </w:pPrChange>
            </w:pPr>
            <w:r w:rsidRPr="00A46E6C">
              <w:rPr>
                <w:rFonts w:eastAsiaTheme="minorHAnsi"/>
              </w:rPr>
              <w:t>6.79AV + 193.6</w:t>
            </w:r>
          </w:p>
        </w:tc>
        <w:tc>
          <w:tcPr>
            <w:tcW w:w="1665" w:type="dxa"/>
            <w:vAlign w:val="center"/>
            <w:tcPrChange w:id="1862" w:author="VEIC" w:date="2017-02-06T18:04:00Z">
              <w:tcPr>
                <w:tcW w:w="1665" w:type="dxa"/>
                <w:vAlign w:val="center"/>
              </w:tcPr>
            </w:tcPrChange>
          </w:tcPr>
          <w:p w14:paraId="11D81769" w14:textId="319EA5F5" w:rsidR="00253599" w:rsidRPr="00EF389E" w:rsidRDefault="00253599" w:rsidP="00BE49D2">
            <w:pPr>
              <w:spacing w:after="0"/>
              <w:jc w:val="center"/>
              <w:rPr>
                <w:rFonts w:eastAsiaTheme="minorHAnsi"/>
                <w:sz w:val="18"/>
                <w:rPrChange w:id="1863" w:author="VEIC" w:date="2017-02-06T18:04:00Z">
                  <w:rPr>
                    <w:rFonts w:asciiTheme="minorHAnsi" w:eastAsiaTheme="minorHAnsi" w:hAnsiTheme="minorHAnsi"/>
                    <w:sz w:val="18"/>
                  </w:rPr>
                </w:rPrChange>
              </w:rPr>
              <w:pPrChange w:id="1864" w:author="VEIC" w:date="2017-02-06T18:04:00Z">
                <w:pPr>
                  <w:pStyle w:val="Default"/>
                  <w:jc w:val="center"/>
                </w:pPr>
              </w:pPrChange>
            </w:pPr>
            <w:r w:rsidRPr="00EF389E">
              <w:rPr>
                <w:sz w:val="18"/>
                <w:rPrChange w:id="1865" w:author="VEIC" w:date="2017-02-06T18:04:00Z">
                  <w:rPr>
                    <w:rFonts w:asciiTheme="minorHAnsi" w:hAnsiTheme="minorHAnsi"/>
                    <w:sz w:val="18"/>
                  </w:rPr>
                </w:rPrChange>
              </w:rPr>
              <w:t>6.11 * AV + 174.2</w:t>
            </w:r>
          </w:p>
        </w:tc>
      </w:tr>
      <w:tr w:rsidR="00253599" w:rsidRPr="00A05FC2" w14:paraId="5495BA9B" w14:textId="77777777" w:rsidTr="00E634E8">
        <w:trPr>
          <w:trHeight w:val="20"/>
          <w:jc w:val="center"/>
          <w:trPrChange w:id="1866" w:author="VEIC" w:date="2017-02-06T18:04:00Z">
            <w:trPr>
              <w:trHeight w:val="255"/>
              <w:jc w:val="center"/>
            </w:trPr>
          </w:trPrChange>
        </w:trPr>
        <w:tc>
          <w:tcPr>
            <w:tcW w:w="2232" w:type="dxa"/>
            <w:shd w:val="clear" w:color="auto" w:fill="auto"/>
            <w:vAlign w:val="center"/>
            <w:hideMark/>
            <w:tcPrChange w:id="1867" w:author="VEIC" w:date="2017-02-06T18:04:00Z">
              <w:tcPr>
                <w:tcW w:w="2232" w:type="dxa"/>
                <w:shd w:val="clear" w:color="auto" w:fill="auto"/>
                <w:vAlign w:val="center"/>
                <w:hideMark/>
              </w:tcPr>
            </w:tcPrChange>
          </w:tcPr>
          <w:p w14:paraId="6227C0F7" w14:textId="77777777" w:rsidR="00253599" w:rsidRPr="00ED7A21" w:rsidRDefault="00253599" w:rsidP="00BE49D2">
            <w:pPr>
              <w:spacing w:after="0"/>
              <w:jc w:val="left"/>
              <w:pPrChange w:id="1868" w:author="VEIC" w:date="2017-02-06T18:04:00Z">
                <w:pPr>
                  <w:pStyle w:val="TableText"/>
                </w:pPr>
              </w:pPrChange>
            </w:pPr>
            <w:r w:rsidRPr="00BD1A62">
              <w:t>2.  Refrigerator-Freezer--partial automatic defrost</w:t>
            </w:r>
          </w:p>
        </w:tc>
        <w:tc>
          <w:tcPr>
            <w:tcW w:w="1313" w:type="dxa"/>
            <w:vMerge/>
            <w:tcPrChange w:id="1869" w:author="VEIC" w:date="2017-02-06T18:04:00Z">
              <w:tcPr>
                <w:tcW w:w="1313" w:type="dxa"/>
                <w:vMerge/>
              </w:tcPr>
            </w:tcPrChange>
          </w:tcPr>
          <w:p w14:paraId="2A22B540" w14:textId="77777777" w:rsidR="00253599" w:rsidRPr="000B7BB6" w:rsidRDefault="00253599" w:rsidP="00BE49D2">
            <w:pPr>
              <w:spacing w:after="0"/>
              <w:pPrChange w:id="1870" w:author="VEIC" w:date="2017-02-06T18:04:00Z">
                <w:pPr>
                  <w:pStyle w:val="TableText"/>
                </w:pPr>
              </w:pPrChange>
            </w:pPr>
          </w:p>
        </w:tc>
        <w:tc>
          <w:tcPr>
            <w:tcW w:w="1397" w:type="dxa"/>
            <w:shd w:val="clear" w:color="auto" w:fill="auto"/>
            <w:vAlign w:val="center"/>
            <w:hideMark/>
            <w:tcPrChange w:id="1871" w:author="VEIC" w:date="2017-02-06T18:04:00Z">
              <w:tcPr>
                <w:tcW w:w="1397" w:type="dxa"/>
                <w:shd w:val="clear" w:color="auto" w:fill="auto"/>
                <w:vAlign w:val="center"/>
                <w:hideMark/>
              </w:tcPr>
            </w:tcPrChange>
          </w:tcPr>
          <w:p w14:paraId="109012D9" w14:textId="77777777" w:rsidR="00253599" w:rsidRPr="00A05FC2" w:rsidRDefault="00253599" w:rsidP="00BE49D2">
            <w:pPr>
              <w:spacing w:after="0"/>
              <w:jc w:val="center"/>
              <w:pPrChange w:id="1872" w:author="VEIC" w:date="2017-02-06T18:04:00Z">
                <w:pPr>
                  <w:pStyle w:val="TableText"/>
                </w:pPr>
              </w:pPrChange>
            </w:pPr>
            <w:r w:rsidRPr="000B7BB6">
              <w:t>8.82*AV+248.4</w:t>
            </w:r>
          </w:p>
        </w:tc>
        <w:tc>
          <w:tcPr>
            <w:tcW w:w="1658" w:type="dxa"/>
            <w:vAlign w:val="center"/>
            <w:tcPrChange w:id="1873" w:author="VEIC" w:date="2017-02-06T18:04:00Z">
              <w:tcPr>
                <w:tcW w:w="1658" w:type="dxa"/>
                <w:vAlign w:val="center"/>
              </w:tcPr>
            </w:tcPrChange>
          </w:tcPr>
          <w:p w14:paraId="022FC3F6" w14:textId="77777777" w:rsidR="00253599" w:rsidRPr="00A46E6C" w:rsidRDefault="00253599" w:rsidP="00BE49D2">
            <w:pPr>
              <w:spacing w:after="0"/>
              <w:jc w:val="center"/>
              <w:pPrChange w:id="1874" w:author="VEIC" w:date="2017-02-06T18:04:00Z">
                <w:pPr>
                  <w:widowControl/>
                  <w:autoSpaceDE w:val="0"/>
                  <w:autoSpaceDN w:val="0"/>
                  <w:adjustRightInd w:val="0"/>
                  <w:jc w:val="center"/>
                </w:pPr>
              </w:pPrChange>
            </w:pPr>
            <w:r w:rsidRPr="000B7BB6">
              <w:t>7.056*AV+198.72</w:t>
            </w:r>
          </w:p>
        </w:tc>
        <w:tc>
          <w:tcPr>
            <w:tcW w:w="1645" w:type="dxa"/>
            <w:vAlign w:val="center"/>
            <w:tcPrChange w:id="1875" w:author="VEIC" w:date="2017-02-06T18:04:00Z">
              <w:tcPr>
                <w:tcW w:w="1645" w:type="dxa"/>
                <w:vAlign w:val="center"/>
              </w:tcPr>
            </w:tcPrChange>
          </w:tcPr>
          <w:p w14:paraId="7D7D5F86" w14:textId="77777777" w:rsidR="00253599" w:rsidRPr="00A05FC2" w:rsidRDefault="00253599" w:rsidP="00BE49D2">
            <w:pPr>
              <w:spacing w:after="0"/>
              <w:jc w:val="center"/>
              <w:pPrChange w:id="1876" w:author="VEIC" w:date="2017-02-06T18:04:00Z">
                <w:pPr>
                  <w:pStyle w:val="TableText"/>
                </w:pPr>
              </w:pPrChange>
            </w:pPr>
            <w:r w:rsidRPr="00A46E6C">
              <w:rPr>
                <w:rFonts w:eastAsiaTheme="minorHAnsi"/>
              </w:rPr>
              <w:t>7.99AV + 225.0</w:t>
            </w:r>
          </w:p>
        </w:tc>
        <w:tc>
          <w:tcPr>
            <w:tcW w:w="1665" w:type="dxa"/>
            <w:vAlign w:val="center"/>
            <w:tcPrChange w:id="1877" w:author="VEIC" w:date="2017-02-06T18:04:00Z">
              <w:tcPr>
                <w:tcW w:w="1665" w:type="dxa"/>
                <w:vAlign w:val="center"/>
              </w:tcPr>
            </w:tcPrChange>
          </w:tcPr>
          <w:p w14:paraId="4DC6897F" w14:textId="77777777" w:rsidR="00253599" w:rsidRPr="00ED7A21" w:rsidRDefault="00253599" w:rsidP="00BE49D2">
            <w:pPr>
              <w:spacing w:after="0"/>
              <w:jc w:val="center"/>
              <w:pPrChange w:id="1878" w:author="VEIC" w:date="2017-02-06T18:04:00Z">
                <w:pPr>
                  <w:pStyle w:val="TableText"/>
                </w:pPr>
              </w:pPrChange>
            </w:pPr>
            <w:r w:rsidRPr="00ED7A21">
              <w:t>7.19 * AV + 202.5</w:t>
            </w:r>
          </w:p>
        </w:tc>
      </w:tr>
      <w:tr w:rsidR="00253599" w:rsidRPr="00A05FC2" w14:paraId="51C8FFC4" w14:textId="77777777" w:rsidTr="00E634E8">
        <w:trPr>
          <w:trHeight w:val="20"/>
          <w:jc w:val="center"/>
          <w:trPrChange w:id="1879" w:author="VEIC" w:date="2017-02-06T18:04:00Z">
            <w:trPr>
              <w:trHeight w:val="510"/>
              <w:jc w:val="center"/>
            </w:trPr>
          </w:trPrChange>
        </w:trPr>
        <w:tc>
          <w:tcPr>
            <w:tcW w:w="2232" w:type="dxa"/>
            <w:shd w:val="clear" w:color="auto" w:fill="auto"/>
            <w:vAlign w:val="center"/>
            <w:hideMark/>
            <w:tcPrChange w:id="1880" w:author="VEIC" w:date="2017-02-06T18:04:00Z">
              <w:tcPr>
                <w:tcW w:w="2232" w:type="dxa"/>
                <w:shd w:val="clear" w:color="auto" w:fill="auto"/>
                <w:vAlign w:val="center"/>
                <w:hideMark/>
              </w:tcPr>
            </w:tcPrChange>
          </w:tcPr>
          <w:p w14:paraId="0F24B49D" w14:textId="77777777" w:rsidR="00253599" w:rsidRPr="00ED7A21" w:rsidRDefault="00253599" w:rsidP="00BE49D2">
            <w:pPr>
              <w:spacing w:after="0"/>
              <w:jc w:val="left"/>
              <w:pPrChange w:id="1881" w:author="VEIC" w:date="2017-02-06T18:04:00Z">
                <w:pPr>
                  <w:pStyle w:val="TableText"/>
                </w:pPr>
              </w:pPrChange>
            </w:pPr>
            <w:r w:rsidRPr="00BD1A62">
              <w:t>3.  Refrigerator-Freezers--automatic defrost with top-mounted freezer without through-the-door ice service and all-refrigerators--automatic defrost</w:t>
            </w:r>
          </w:p>
        </w:tc>
        <w:tc>
          <w:tcPr>
            <w:tcW w:w="1313" w:type="dxa"/>
            <w:vMerge/>
            <w:tcPrChange w:id="1882" w:author="VEIC" w:date="2017-02-06T18:04:00Z">
              <w:tcPr>
                <w:tcW w:w="1313" w:type="dxa"/>
                <w:vMerge/>
              </w:tcPr>
            </w:tcPrChange>
          </w:tcPr>
          <w:p w14:paraId="0E319885" w14:textId="77777777" w:rsidR="00253599" w:rsidRPr="000B7BB6" w:rsidRDefault="00253599" w:rsidP="00BE49D2">
            <w:pPr>
              <w:spacing w:after="0"/>
              <w:pPrChange w:id="1883" w:author="VEIC" w:date="2017-02-06T18:04:00Z">
                <w:pPr>
                  <w:pStyle w:val="TableText"/>
                </w:pPr>
              </w:pPrChange>
            </w:pPr>
          </w:p>
        </w:tc>
        <w:tc>
          <w:tcPr>
            <w:tcW w:w="1397" w:type="dxa"/>
            <w:shd w:val="clear" w:color="auto" w:fill="auto"/>
            <w:vAlign w:val="center"/>
            <w:hideMark/>
            <w:tcPrChange w:id="1884" w:author="VEIC" w:date="2017-02-06T18:04:00Z">
              <w:tcPr>
                <w:tcW w:w="1397" w:type="dxa"/>
                <w:shd w:val="clear" w:color="auto" w:fill="auto"/>
                <w:vAlign w:val="center"/>
                <w:hideMark/>
              </w:tcPr>
            </w:tcPrChange>
          </w:tcPr>
          <w:p w14:paraId="1FB4E39C" w14:textId="77777777" w:rsidR="00253599" w:rsidRPr="00A05FC2" w:rsidRDefault="00253599" w:rsidP="00BE49D2">
            <w:pPr>
              <w:spacing w:after="0"/>
              <w:jc w:val="center"/>
              <w:pPrChange w:id="1885" w:author="VEIC" w:date="2017-02-06T18:04:00Z">
                <w:pPr>
                  <w:pStyle w:val="TableText"/>
                </w:pPr>
              </w:pPrChange>
            </w:pPr>
            <w:r w:rsidRPr="000B7BB6">
              <w:t>9.80*AV+276</w:t>
            </w:r>
          </w:p>
        </w:tc>
        <w:tc>
          <w:tcPr>
            <w:tcW w:w="1658" w:type="dxa"/>
            <w:vAlign w:val="center"/>
            <w:tcPrChange w:id="1886" w:author="VEIC" w:date="2017-02-06T18:04:00Z">
              <w:tcPr>
                <w:tcW w:w="1658" w:type="dxa"/>
                <w:vAlign w:val="center"/>
              </w:tcPr>
            </w:tcPrChange>
          </w:tcPr>
          <w:p w14:paraId="798CA179" w14:textId="77777777" w:rsidR="00253599" w:rsidRPr="00A46E6C" w:rsidRDefault="00253599" w:rsidP="00BE49D2">
            <w:pPr>
              <w:spacing w:after="0"/>
              <w:jc w:val="center"/>
              <w:pPrChange w:id="1887" w:author="VEIC" w:date="2017-02-06T18:04:00Z">
                <w:pPr>
                  <w:widowControl/>
                  <w:autoSpaceDE w:val="0"/>
                  <w:autoSpaceDN w:val="0"/>
                  <w:adjustRightInd w:val="0"/>
                  <w:jc w:val="center"/>
                </w:pPr>
              </w:pPrChange>
            </w:pPr>
            <w:r w:rsidRPr="000B7BB6">
              <w:t>7.84*AV+220.8</w:t>
            </w:r>
          </w:p>
        </w:tc>
        <w:tc>
          <w:tcPr>
            <w:tcW w:w="1645" w:type="dxa"/>
            <w:vAlign w:val="center"/>
            <w:tcPrChange w:id="1888" w:author="VEIC" w:date="2017-02-06T18:04:00Z">
              <w:tcPr>
                <w:tcW w:w="1645" w:type="dxa"/>
                <w:vAlign w:val="center"/>
              </w:tcPr>
            </w:tcPrChange>
          </w:tcPr>
          <w:p w14:paraId="231B9BF1" w14:textId="77777777" w:rsidR="00253599" w:rsidRPr="00A05FC2" w:rsidRDefault="00253599" w:rsidP="00BE49D2">
            <w:pPr>
              <w:spacing w:after="0"/>
              <w:jc w:val="center"/>
              <w:pPrChange w:id="1889" w:author="VEIC" w:date="2017-02-06T18:04:00Z">
                <w:pPr>
                  <w:pStyle w:val="TableText"/>
                </w:pPr>
              </w:pPrChange>
            </w:pPr>
            <w:r w:rsidRPr="00A46E6C">
              <w:rPr>
                <w:rFonts w:eastAsiaTheme="minorHAnsi"/>
              </w:rPr>
              <w:t>8.07AV + 233.7</w:t>
            </w:r>
          </w:p>
        </w:tc>
        <w:tc>
          <w:tcPr>
            <w:tcW w:w="1665" w:type="dxa"/>
            <w:vAlign w:val="center"/>
            <w:tcPrChange w:id="1890" w:author="VEIC" w:date="2017-02-06T18:04:00Z">
              <w:tcPr>
                <w:tcW w:w="1665" w:type="dxa"/>
                <w:vAlign w:val="center"/>
              </w:tcPr>
            </w:tcPrChange>
          </w:tcPr>
          <w:p w14:paraId="753A1F20" w14:textId="77777777" w:rsidR="00253599" w:rsidRPr="00BD1A62" w:rsidRDefault="00253599" w:rsidP="00BE49D2">
            <w:pPr>
              <w:spacing w:after="0"/>
              <w:jc w:val="center"/>
              <w:pPrChange w:id="1891" w:author="VEIC" w:date="2017-02-06T18:04:00Z">
                <w:pPr>
                  <w:pStyle w:val="TableText"/>
                </w:pPr>
              </w:pPrChange>
            </w:pPr>
            <w:r w:rsidRPr="00ED7A21">
              <w:t>7.26 * AV + 210.3</w:t>
            </w:r>
          </w:p>
        </w:tc>
      </w:tr>
      <w:tr w:rsidR="00253599" w:rsidRPr="00A05FC2" w14:paraId="7FDC8B8F" w14:textId="77777777" w:rsidTr="00E634E8">
        <w:trPr>
          <w:trHeight w:val="20"/>
          <w:jc w:val="center"/>
          <w:trPrChange w:id="1892" w:author="VEIC" w:date="2017-02-06T18:04:00Z">
            <w:trPr>
              <w:trHeight w:val="510"/>
              <w:jc w:val="center"/>
            </w:trPr>
          </w:trPrChange>
        </w:trPr>
        <w:tc>
          <w:tcPr>
            <w:tcW w:w="2232" w:type="dxa"/>
            <w:shd w:val="clear" w:color="auto" w:fill="auto"/>
            <w:vAlign w:val="center"/>
            <w:hideMark/>
            <w:tcPrChange w:id="1893" w:author="VEIC" w:date="2017-02-06T18:04:00Z">
              <w:tcPr>
                <w:tcW w:w="2232" w:type="dxa"/>
                <w:shd w:val="clear" w:color="auto" w:fill="auto"/>
                <w:vAlign w:val="center"/>
                <w:hideMark/>
              </w:tcPr>
            </w:tcPrChange>
          </w:tcPr>
          <w:p w14:paraId="2708E6D5" w14:textId="77777777" w:rsidR="00253599" w:rsidRPr="00ED7A21" w:rsidRDefault="00253599" w:rsidP="00BE49D2">
            <w:pPr>
              <w:spacing w:after="0"/>
              <w:jc w:val="left"/>
              <w:pPrChange w:id="1894" w:author="VEIC" w:date="2017-02-06T18:04:00Z">
                <w:pPr>
                  <w:pStyle w:val="TableText"/>
                </w:pPr>
              </w:pPrChange>
            </w:pPr>
            <w:r w:rsidRPr="00BD1A62">
              <w:t>4.  Refrigerator-Freezers--automatic defrost with side-mounted freezer without through-the-door ice service</w:t>
            </w:r>
          </w:p>
        </w:tc>
        <w:tc>
          <w:tcPr>
            <w:tcW w:w="1313" w:type="dxa"/>
            <w:vMerge/>
            <w:tcPrChange w:id="1895" w:author="VEIC" w:date="2017-02-06T18:04:00Z">
              <w:tcPr>
                <w:tcW w:w="1313" w:type="dxa"/>
                <w:vMerge/>
              </w:tcPr>
            </w:tcPrChange>
          </w:tcPr>
          <w:p w14:paraId="1B8C510C" w14:textId="77777777" w:rsidR="00253599" w:rsidRPr="000B7BB6" w:rsidRDefault="00253599" w:rsidP="00BE49D2">
            <w:pPr>
              <w:spacing w:after="0"/>
              <w:pPrChange w:id="1896" w:author="VEIC" w:date="2017-02-06T18:04:00Z">
                <w:pPr>
                  <w:pStyle w:val="TableText"/>
                </w:pPr>
              </w:pPrChange>
            </w:pPr>
          </w:p>
        </w:tc>
        <w:tc>
          <w:tcPr>
            <w:tcW w:w="1397" w:type="dxa"/>
            <w:shd w:val="clear" w:color="auto" w:fill="auto"/>
            <w:vAlign w:val="center"/>
            <w:hideMark/>
            <w:tcPrChange w:id="1897" w:author="VEIC" w:date="2017-02-06T18:04:00Z">
              <w:tcPr>
                <w:tcW w:w="1397" w:type="dxa"/>
                <w:shd w:val="clear" w:color="auto" w:fill="auto"/>
                <w:vAlign w:val="center"/>
                <w:hideMark/>
              </w:tcPr>
            </w:tcPrChange>
          </w:tcPr>
          <w:p w14:paraId="710E00C3" w14:textId="77777777" w:rsidR="00253599" w:rsidRPr="00A05FC2" w:rsidRDefault="00253599" w:rsidP="00BE49D2">
            <w:pPr>
              <w:spacing w:after="0"/>
              <w:jc w:val="center"/>
              <w:pPrChange w:id="1898" w:author="VEIC" w:date="2017-02-06T18:04:00Z">
                <w:pPr>
                  <w:pStyle w:val="TableText"/>
                </w:pPr>
              </w:pPrChange>
            </w:pPr>
            <w:r w:rsidRPr="000B7BB6">
              <w:t>4.91*AV+507.5</w:t>
            </w:r>
          </w:p>
        </w:tc>
        <w:tc>
          <w:tcPr>
            <w:tcW w:w="1658" w:type="dxa"/>
            <w:vAlign w:val="center"/>
            <w:tcPrChange w:id="1899" w:author="VEIC" w:date="2017-02-06T18:04:00Z">
              <w:tcPr>
                <w:tcW w:w="1658" w:type="dxa"/>
                <w:vAlign w:val="center"/>
              </w:tcPr>
            </w:tcPrChange>
          </w:tcPr>
          <w:p w14:paraId="41403D03" w14:textId="77777777" w:rsidR="00253599" w:rsidRPr="00A46E6C" w:rsidRDefault="00253599" w:rsidP="00BE49D2">
            <w:pPr>
              <w:spacing w:after="0"/>
              <w:jc w:val="center"/>
              <w:pPrChange w:id="1900" w:author="VEIC" w:date="2017-02-06T18:04:00Z">
                <w:pPr>
                  <w:widowControl/>
                  <w:autoSpaceDE w:val="0"/>
                  <w:autoSpaceDN w:val="0"/>
                  <w:adjustRightInd w:val="0"/>
                  <w:jc w:val="center"/>
                </w:pPr>
              </w:pPrChange>
            </w:pPr>
            <w:r w:rsidRPr="000B7BB6">
              <w:t>3.928*AV+406</w:t>
            </w:r>
          </w:p>
        </w:tc>
        <w:tc>
          <w:tcPr>
            <w:tcW w:w="1645" w:type="dxa"/>
            <w:vAlign w:val="center"/>
            <w:tcPrChange w:id="1901" w:author="VEIC" w:date="2017-02-06T18:04:00Z">
              <w:tcPr>
                <w:tcW w:w="1645" w:type="dxa"/>
                <w:vAlign w:val="center"/>
              </w:tcPr>
            </w:tcPrChange>
          </w:tcPr>
          <w:p w14:paraId="587185D0" w14:textId="77777777" w:rsidR="00253599" w:rsidRPr="00A05FC2" w:rsidRDefault="00253599" w:rsidP="00BE49D2">
            <w:pPr>
              <w:spacing w:after="0"/>
              <w:jc w:val="center"/>
              <w:pPrChange w:id="1902" w:author="VEIC" w:date="2017-02-06T18:04:00Z">
                <w:pPr>
                  <w:pStyle w:val="TableText"/>
                </w:pPr>
              </w:pPrChange>
            </w:pPr>
            <w:r w:rsidRPr="00A46E6C">
              <w:rPr>
                <w:rFonts w:eastAsiaTheme="minorHAnsi"/>
              </w:rPr>
              <w:t>8.51AV + 297.8</w:t>
            </w:r>
          </w:p>
        </w:tc>
        <w:tc>
          <w:tcPr>
            <w:tcW w:w="1665" w:type="dxa"/>
            <w:vAlign w:val="center"/>
            <w:tcPrChange w:id="1903" w:author="VEIC" w:date="2017-02-06T18:04:00Z">
              <w:tcPr>
                <w:tcW w:w="1665" w:type="dxa"/>
                <w:vAlign w:val="center"/>
              </w:tcPr>
            </w:tcPrChange>
          </w:tcPr>
          <w:p w14:paraId="162761B8" w14:textId="77777777" w:rsidR="00253599" w:rsidRPr="00ED7A21" w:rsidRDefault="00253599" w:rsidP="00BE49D2">
            <w:pPr>
              <w:spacing w:after="0"/>
              <w:jc w:val="center"/>
              <w:pPrChange w:id="1904" w:author="VEIC" w:date="2017-02-06T18:04:00Z">
                <w:pPr>
                  <w:pStyle w:val="TableText"/>
                </w:pPr>
              </w:pPrChange>
            </w:pPr>
            <w:r w:rsidRPr="00ED7A21">
              <w:t>7.66 * AV + 268.0</w:t>
            </w:r>
          </w:p>
        </w:tc>
      </w:tr>
      <w:tr w:rsidR="00253599" w:rsidRPr="00A05FC2" w14:paraId="75E22F14" w14:textId="77777777" w:rsidTr="00E634E8">
        <w:trPr>
          <w:trHeight w:val="20"/>
          <w:jc w:val="center"/>
          <w:trPrChange w:id="1905" w:author="VEIC" w:date="2017-02-06T18:04:00Z">
            <w:trPr>
              <w:trHeight w:val="510"/>
              <w:jc w:val="center"/>
            </w:trPr>
          </w:trPrChange>
        </w:trPr>
        <w:tc>
          <w:tcPr>
            <w:tcW w:w="2232" w:type="dxa"/>
            <w:shd w:val="clear" w:color="auto" w:fill="auto"/>
            <w:vAlign w:val="center"/>
            <w:hideMark/>
            <w:tcPrChange w:id="1906" w:author="VEIC" w:date="2017-02-06T18:04:00Z">
              <w:tcPr>
                <w:tcW w:w="2232" w:type="dxa"/>
                <w:shd w:val="clear" w:color="auto" w:fill="auto"/>
                <w:vAlign w:val="center"/>
                <w:hideMark/>
              </w:tcPr>
            </w:tcPrChange>
          </w:tcPr>
          <w:p w14:paraId="4AE2E43C" w14:textId="77777777" w:rsidR="00253599" w:rsidRPr="00ED7A21" w:rsidRDefault="00253599" w:rsidP="00BE49D2">
            <w:pPr>
              <w:spacing w:after="0"/>
              <w:jc w:val="left"/>
              <w:pPrChange w:id="1907" w:author="VEIC" w:date="2017-02-06T18:04:00Z">
                <w:pPr>
                  <w:pStyle w:val="TableText"/>
                </w:pPr>
              </w:pPrChange>
            </w:pPr>
            <w:r w:rsidRPr="00BD1A62">
              <w:t xml:space="preserve">5.  Refrigerator-Freezers--automatic defrost with bottom-mounted </w:t>
            </w:r>
            <w:r w:rsidRPr="00ED7A21">
              <w:t xml:space="preserve">freezer </w:t>
            </w:r>
            <w:r w:rsidRPr="00ED7A21">
              <w:lastRenderedPageBreak/>
              <w:t>without through-the-door ice service</w:t>
            </w:r>
          </w:p>
        </w:tc>
        <w:tc>
          <w:tcPr>
            <w:tcW w:w="1313" w:type="dxa"/>
            <w:vMerge/>
            <w:tcPrChange w:id="1908" w:author="VEIC" w:date="2017-02-06T18:04:00Z">
              <w:tcPr>
                <w:tcW w:w="1313" w:type="dxa"/>
                <w:vMerge/>
              </w:tcPr>
            </w:tcPrChange>
          </w:tcPr>
          <w:p w14:paraId="7D5AB23A" w14:textId="77777777" w:rsidR="00253599" w:rsidRPr="000B7BB6" w:rsidRDefault="00253599" w:rsidP="00BE49D2">
            <w:pPr>
              <w:spacing w:after="0"/>
              <w:pPrChange w:id="1909" w:author="VEIC" w:date="2017-02-06T18:04:00Z">
                <w:pPr>
                  <w:pStyle w:val="TableText"/>
                </w:pPr>
              </w:pPrChange>
            </w:pPr>
          </w:p>
        </w:tc>
        <w:tc>
          <w:tcPr>
            <w:tcW w:w="1397" w:type="dxa"/>
            <w:shd w:val="clear" w:color="auto" w:fill="auto"/>
            <w:vAlign w:val="center"/>
            <w:hideMark/>
            <w:tcPrChange w:id="1910" w:author="VEIC" w:date="2017-02-06T18:04:00Z">
              <w:tcPr>
                <w:tcW w:w="1397" w:type="dxa"/>
                <w:shd w:val="clear" w:color="auto" w:fill="auto"/>
                <w:vAlign w:val="center"/>
                <w:hideMark/>
              </w:tcPr>
            </w:tcPrChange>
          </w:tcPr>
          <w:p w14:paraId="1B745282" w14:textId="77777777" w:rsidR="00253599" w:rsidRPr="00A05FC2" w:rsidRDefault="00253599" w:rsidP="00BE49D2">
            <w:pPr>
              <w:spacing w:after="0"/>
              <w:jc w:val="center"/>
              <w:pPrChange w:id="1911" w:author="VEIC" w:date="2017-02-06T18:04:00Z">
                <w:pPr>
                  <w:pStyle w:val="TableText"/>
                </w:pPr>
              </w:pPrChange>
            </w:pPr>
            <w:r w:rsidRPr="000B7BB6">
              <w:t>4.60*AV+459</w:t>
            </w:r>
          </w:p>
        </w:tc>
        <w:tc>
          <w:tcPr>
            <w:tcW w:w="1658" w:type="dxa"/>
            <w:vAlign w:val="center"/>
            <w:tcPrChange w:id="1912" w:author="VEIC" w:date="2017-02-06T18:04:00Z">
              <w:tcPr>
                <w:tcW w:w="1658" w:type="dxa"/>
                <w:vAlign w:val="center"/>
              </w:tcPr>
            </w:tcPrChange>
          </w:tcPr>
          <w:p w14:paraId="588E0D62" w14:textId="77777777" w:rsidR="00253599" w:rsidRPr="00A46E6C" w:rsidRDefault="00253599" w:rsidP="00BE49D2">
            <w:pPr>
              <w:spacing w:after="0"/>
              <w:jc w:val="center"/>
              <w:pPrChange w:id="1913" w:author="VEIC" w:date="2017-02-06T18:04:00Z">
                <w:pPr>
                  <w:widowControl/>
                  <w:autoSpaceDE w:val="0"/>
                  <w:autoSpaceDN w:val="0"/>
                  <w:adjustRightInd w:val="0"/>
                  <w:jc w:val="center"/>
                </w:pPr>
              </w:pPrChange>
            </w:pPr>
            <w:r w:rsidRPr="000B7BB6">
              <w:t>3.68*AV+367.2</w:t>
            </w:r>
          </w:p>
        </w:tc>
        <w:tc>
          <w:tcPr>
            <w:tcW w:w="1645" w:type="dxa"/>
            <w:vAlign w:val="center"/>
            <w:tcPrChange w:id="1914" w:author="VEIC" w:date="2017-02-06T18:04:00Z">
              <w:tcPr>
                <w:tcW w:w="1645" w:type="dxa"/>
                <w:vAlign w:val="center"/>
              </w:tcPr>
            </w:tcPrChange>
          </w:tcPr>
          <w:p w14:paraId="5CA43F5E" w14:textId="77777777" w:rsidR="00253599" w:rsidRPr="00A05FC2" w:rsidRDefault="00253599" w:rsidP="00BE49D2">
            <w:pPr>
              <w:spacing w:after="0"/>
              <w:jc w:val="center"/>
              <w:pPrChange w:id="1915" w:author="VEIC" w:date="2017-02-06T18:04:00Z">
                <w:pPr>
                  <w:pStyle w:val="TableText"/>
                </w:pPr>
              </w:pPrChange>
            </w:pPr>
            <w:r w:rsidRPr="00A46E6C">
              <w:rPr>
                <w:rFonts w:eastAsiaTheme="minorHAnsi"/>
              </w:rPr>
              <w:t>8.85AV + 317.0</w:t>
            </w:r>
          </w:p>
        </w:tc>
        <w:tc>
          <w:tcPr>
            <w:tcW w:w="1665" w:type="dxa"/>
            <w:vAlign w:val="center"/>
            <w:tcPrChange w:id="1916" w:author="VEIC" w:date="2017-02-06T18:04:00Z">
              <w:tcPr>
                <w:tcW w:w="1665" w:type="dxa"/>
                <w:vAlign w:val="center"/>
              </w:tcPr>
            </w:tcPrChange>
          </w:tcPr>
          <w:p w14:paraId="241FE007" w14:textId="77777777" w:rsidR="00253599" w:rsidRPr="00ED7A21" w:rsidRDefault="00253599" w:rsidP="00BE49D2">
            <w:pPr>
              <w:spacing w:after="0"/>
              <w:jc w:val="center"/>
              <w:pPrChange w:id="1917" w:author="VEIC" w:date="2017-02-06T18:04:00Z">
                <w:pPr>
                  <w:pStyle w:val="TableText"/>
                </w:pPr>
              </w:pPrChange>
            </w:pPr>
            <w:r w:rsidRPr="00ED7A21">
              <w:t>7.97 * AV + 285.3</w:t>
            </w:r>
          </w:p>
        </w:tc>
      </w:tr>
      <w:tr w:rsidR="00253599" w:rsidRPr="00A05FC2" w14:paraId="4D32303C" w14:textId="77777777" w:rsidTr="00E634E8">
        <w:trPr>
          <w:trHeight w:val="20"/>
          <w:jc w:val="center"/>
          <w:trPrChange w:id="1918" w:author="VEIC" w:date="2017-02-06T18:04:00Z">
            <w:trPr>
              <w:trHeight w:val="510"/>
              <w:jc w:val="center"/>
            </w:trPr>
          </w:trPrChange>
        </w:trPr>
        <w:tc>
          <w:tcPr>
            <w:tcW w:w="2232" w:type="dxa"/>
            <w:shd w:val="clear" w:color="auto" w:fill="auto"/>
            <w:vAlign w:val="center"/>
            <w:tcPrChange w:id="1919" w:author="VEIC" w:date="2017-02-06T18:04:00Z">
              <w:tcPr>
                <w:tcW w:w="2232" w:type="dxa"/>
                <w:shd w:val="clear" w:color="auto" w:fill="auto"/>
                <w:vAlign w:val="center"/>
              </w:tcPr>
            </w:tcPrChange>
          </w:tcPr>
          <w:p w14:paraId="0134F77F" w14:textId="77777777" w:rsidR="00253599" w:rsidRPr="00BD1A62" w:rsidRDefault="00253599" w:rsidP="00BE49D2">
            <w:pPr>
              <w:spacing w:after="0"/>
              <w:jc w:val="left"/>
              <w:pPrChange w:id="1920" w:author="VEIC" w:date="2017-02-06T18:04:00Z">
                <w:pPr>
                  <w:pStyle w:val="TableText"/>
                </w:pPr>
              </w:pPrChange>
            </w:pPr>
            <w:r>
              <w:t xml:space="preserve">5A </w:t>
            </w:r>
            <w:r w:rsidRPr="0009467B">
              <w:t>Refrigerator-freezer—automatic defrost with bottom-mounted freezer with through-the-door ice service</w:t>
            </w:r>
          </w:p>
        </w:tc>
        <w:tc>
          <w:tcPr>
            <w:tcW w:w="1313" w:type="dxa"/>
            <w:vMerge/>
            <w:tcPrChange w:id="1921" w:author="VEIC" w:date="2017-02-06T18:04:00Z">
              <w:tcPr>
                <w:tcW w:w="1313" w:type="dxa"/>
                <w:vMerge/>
              </w:tcPr>
            </w:tcPrChange>
          </w:tcPr>
          <w:p w14:paraId="680785E5" w14:textId="77777777" w:rsidR="00253599" w:rsidRPr="000B7BB6" w:rsidRDefault="00253599" w:rsidP="00BE49D2">
            <w:pPr>
              <w:spacing w:after="0"/>
              <w:pPrChange w:id="1922" w:author="VEIC" w:date="2017-02-06T18:04:00Z">
                <w:pPr>
                  <w:pStyle w:val="TableText"/>
                </w:pPr>
              </w:pPrChange>
            </w:pPr>
          </w:p>
        </w:tc>
        <w:tc>
          <w:tcPr>
            <w:tcW w:w="1397" w:type="dxa"/>
            <w:shd w:val="clear" w:color="auto" w:fill="auto"/>
            <w:vAlign w:val="center"/>
            <w:tcPrChange w:id="1923" w:author="VEIC" w:date="2017-02-06T18:04:00Z">
              <w:tcPr>
                <w:tcW w:w="1397" w:type="dxa"/>
                <w:shd w:val="clear" w:color="auto" w:fill="auto"/>
                <w:vAlign w:val="center"/>
              </w:tcPr>
            </w:tcPrChange>
          </w:tcPr>
          <w:p w14:paraId="03A89C54" w14:textId="77777777" w:rsidR="00253599" w:rsidRPr="000B7BB6" w:rsidRDefault="00253599" w:rsidP="00BE49D2">
            <w:pPr>
              <w:spacing w:after="0"/>
              <w:jc w:val="center"/>
              <w:pPrChange w:id="1924" w:author="VEIC" w:date="2017-02-06T18:04:00Z">
                <w:pPr>
                  <w:pStyle w:val="TableText"/>
                </w:pPr>
              </w:pPrChange>
            </w:pPr>
            <w:r>
              <w:t>N/A</w:t>
            </w:r>
          </w:p>
        </w:tc>
        <w:tc>
          <w:tcPr>
            <w:tcW w:w="1658" w:type="dxa"/>
            <w:vAlign w:val="center"/>
            <w:tcPrChange w:id="1925" w:author="VEIC" w:date="2017-02-06T18:04:00Z">
              <w:tcPr>
                <w:tcW w:w="1658" w:type="dxa"/>
                <w:vAlign w:val="center"/>
              </w:tcPr>
            </w:tcPrChange>
          </w:tcPr>
          <w:p w14:paraId="7682044D" w14:textId="77777777" w:rsidR="00253599" w:rsidRPr="000B7BB6" w:rsidRDefault="00253599" w:rsidP="00BE49D2">
            <w:pPr>
              <w:spacing w:after="0"/>
              <w:jc w:val="center"/>
              <w:pPrChange w:id="1926" w:author="VEIC" w:date="2017-02-06T18:04:00Z">
                <w:pPr>
                  <w:widowControl/>
                  <w:autoSpaceDE w:val="0"/>
                  <w:autoSpaceDN w:val="0"/>
                  <w:adjustRightInd w:val="0"/>
                  <w:jc w:val="center"/>
                </w:pPr>
              </w:pPrChange>
            </w:pPr>
            <w:r>
              <w:t>N/A</w:t>
            </w:r>
          </w:p>
        </w:tc>
        <w:tc>
          <w:tcPr>
            <w:tcW w:w="1645" w:type="dxa"/>
            <w:vAlign w:val="center"/>
            <w:tcPrChange w:id="1927" w:author="VEIC" w:date="2017-02-06T18:04:00Z">
              <w:tcPr>
                <w:tcW w:w="1645" w:type="dxa"/>
                <w:vAlign w:val="center"/>
              </w:tcPr>
            </w:tcPrChange>
          </w:tcPr>
          <w:p w14:paraId="74EBEA3E" w14:textId="77777777" w:rsidR="00253599" w:rsidRPr="00A46E6C" w:rsidRDefault="00253599" w:rsidP="00BE49D2">
            <w:pPr>
              <w:spacing w:after="0"/>
              <w:jc w:val="center"/>
              <w:rPr>
                <w:rFonts w:eastAsiaTheme="minorHAnsi"/>
              </w:rPr>
              <w:pPrChange w:id="1928" w:author="VEIC" w:date="2017-02-06T18:04:00Z">
                <w:pPr>
                  <w:pStyle w:val="TableText"/>
                </w:pPr>
              </w:pPrChange>
            </w:pPr>
            <w:r>
              <w:rPr>
                <w:rFonts w:eastAsiaTheme="minorHAnsi"/>
              </w:rPr>
              <w:t>9.25AV + 475.4</w:t>
            </w:r>
          </w:p>
        </w:tc>
        <w:tc>
          <w:tcPr>
            <w:tcW w:w="1665" w:type="dxa"/>
            <w:vAlign w:val="center"/>
            <w:tcPrChange w:id="1929" w:author="VEIC" w:date="2017-02-06T18:04:00Z">
              <w:tcPr>
                <w:tcW w:w="1665" w:type="dxa"/>
                <w:vAlign w:val="center"/>
              </w:tcPr>
            </w:tcPrChange>
          </w:tcPr>
          <w:p w14:paraId="1986387F" w14:textId="36A8D1E2" w:rsidR="00253599" w:rsidRPr="00ED7A21" w:rsidRDefault="00253599" w:rsidP="00BE49D2">
            <w:pPr>
              <w:spacing w:after="0"/>
              <w:jc w:val="center"/>
              <w:pPrChange w:id="1930" w:author="VEIC" w:date="2017-02-06T18:04:00Z">
                <w:pPr>
                  <w:pStyle w:val="TableText"/>
                </w:pPr>
              </w:pPrChange>
            </w:pPr>
            <w:r>
              <w:t>8.33 * AV + 436.3</w:t>
            </w:r>
          </w:p>
        </w:tc>
      </w:tr>
      <w:tr w:rsidR="00253599" w:rsidRPr="00A05FC2" w14:paraId="17FD44EA" w14:textId="77777777" w:rsidTr="00E634E8">
        <w:trPr>
          <w:trHeight w:val="20"/>
          <w:jc w:val="center"/>
          <w:trPrChange w:id="1931" w:author="VEIC" w:date="2017-02-06T18:04:00Z">
            <w:trPr>
              <w:trHeight w:val="510"/>
              <w:jc w:val="center"/>
            </w:trPr>
          </w:trPrChange>
        </w:trPr>
        <w:tc>
          <w:tcPr>
            <w:tcW w:w="2232" w:type="dxa"/>
            <w:shd w:val="clear" w:color="auto" w:fill="auto"/>
            <w:vAlign w:val="center"/>
            <w:hideMark/>
            <w:tcPrChange w:id="1932" w:author="VEIC" w:date="2017-02-06T18:04:00Z">
              <w:tcPr>
                <w:tcW w:w="2232" w:type="dxa"/>
                <w:shd w:val="clear" w:color="auto" w:fill="auto"/>
                <w:vAlign w:val="center"/>
                <w:hideMark/>
              </w:tcPr>
            </w:tcPrChange>
          </w:tcPr>
          <w:p w14:paraId="19714E4F" w14:textId="77777777" w:rsidR="00253599" w:rsidRPr="00ED7A21" w:rsidRDefault="00253599" w:rsidP="00BE49D2">
            <w:pPr>
              <w:spacing w:after="0"/>
              <w:jc w:val="left"/>
              <w:pPrChange w:id="1933" w:author="VEIC" w:date="2017-02-06T18:04:00Z">
                <w:pPr>
                  <w:pStyle w:val="TableText"/>
                </w:pPr>
              </w:pPrChange>
            </w:pPr>
            <w:r w:rsidRPr="00BD1A62">
              <w:t>6.  Refrigerator-Freezers--automatic defrost with top-mounted freezer with through-the-door ice service</w:t>
            </w:r>
          </w:p>
        </w:tc>
        <w:tc>
          <w:tcPr>
            <w:tcW w:w="1313" w:type="dxa"/>
            <w:vMerge/>
            <w:tcPrChange w:id="1934" w:author="VEIC" w:date="2017-02-06T18:04:00Z">
              <w:tcPr>
                <w:tcW w:w="1313" w:type="dxa"/>
                <w:vMerge/>
              </w:tcPr>
            </w:tcPrChange>
          </w:tcPr>
          <w:p w14:paraId="2AD5DE61" w14:textId="77777777" w:rsidR="00253599" w:rsidRPr="000B7BB6" w:rsidRDefault="00253599" w:rsidP="00BE49D2">
            <w:pPr>
              <w:spacing w:after="0"/>
              <w:pPrChange w:id="1935" w:author="VEIC" w:date="2017-02-06T18:04:00Z">
                <w:pPr>
                  <w:pStyle w:val="TableText"/>
                </w:pPr>
              </w:pPrChange>
            </w:pPr>
          </w:p>
        </w:tc>
        <w:tc>
          <w:tcPr>
            <w:tcW w:w="1397" w:type="dxa"/>
            <w:shd w:val="clear" w:color="auto" w:fill="auto"/>
            <w:vAlign w:val="center"/>
            <w:hideMark/>
            <w:tcPrChange w:id="1936" w:author="VEIC" w:date="2017-02-06T18:04:00Z">
              <w:tcPr>
                <w:tcW w:w="1397" w:type="dxa"/>
                <w:shd w:val="clear" w:color="auto" w:fill="auto"/>
                <w:vAlign w:val="center"/>
                <w:hideMark/>
              </w:tcPr>
            </w:tcPrChange>
          </w:tcPr>
          <w:p w14:paraId="69C0F31F" w14:textId="77777777" w:rsidR="00253599" w:rsidRPr="00A05FC2" w:rsidRDefault="00253599" w:rsidP="00BE49D2">
            <w:pPr>
              <w:spacing w:after="0"/>
              <w:jc w:val="center"/>
              <w:pPrChange w:id="1937" w:author="VEIC" w:date="2017-02-06T18:04:00Z">
                <w:pPr>
                  <w:pStyle w:val="TableText"/>
                </w:pPr>
              </w:pPrChange>
            </w:pPr>
            <w:r w:rsidRPr="000B7BB6">
              <w:t>10.20*AV+356</w:t>
            </w:r>
          </w:p>
        </w:tc>
        <w:tc>
          <w:tcPr>
            <w:tcW w:w="1658" w:type="dxa"/>
            <w:vAlign w:val="center"/>
            <w:tcPrChange w:id="1938" w:author="VEIC" w:date="2017-02-06T18:04:00Z">
              <w:tcPr>
                <w:tcW w:w="1658" w:type="dxa"/>
                <w:vAlign w:val="center"/>
              </w:tcPr>
            </w:tcPrChange>
          </w:tcPr>
          <w:p w14:paraId="2A3BDBD5" w14:textId="77777777" w:rsidR="00253599" w:rsidRPr="00A46E6C" w:rsidRDefault="00253599" w:rsidP="00BE49D2">
            <w:pPr>
              <w:spacing w:after="0"/>
              <w:jc w:val="center"/>
              <w:pPrChange w:id="1939" w:author="VEIC" w:date="2017-02-06T18:04:00Z">
                <w:pPr>
                  <w:widowControl/>
                  <w:autoSpaceDE w:val="0"/>
                  <w:autoSpaceDN w:val="0"/>
                  <w:adjustRightInd w:val="0"/>
                  <w:jc w:val="center"/>
                </w:pPr>
              </w:pPrChange>
            </w:pPr>
            <w:r w:rsidRPr="000B7BB6">
              <w:t>8.16*AV+284.8</w:t>
            </w:r>
          </w:p>
        </w:tc>
        <w:tc>
          <w:tcPr>
            <w:tcW w:w="1645" w:type="dxa"/>
            <w:vAlign w:val="center"/>
            <w:tcPrChange w:id="1940" w:author="VEIC" w:date="2017-02-06T18:04:00Z">
              <w:tcPr>
                <w:tcW w:w="1645" w:type="dxa"/>
                <w:vAlign w:val="center"/>
              </w:tcPr>
            </w:tcPrChange>
          </w:tcPr>
          <w:p w14:paraId="556D3F9D" w14:textId="77777777" w:rsidR="00253599" w:rsidRPr="00A05FC2" w:rsidRDefault="00253599" w:rsidP="00BE49D2">
            <w:pPr>
              <w:spacing w:after="0"/>
              <w:jc w:val="center"/>
              <w:pPrChange w:id="1941" w:author="VEIC" w:date="2017-02-06T18:04:00Z">
                <w:pPr>
                  <w:pStyle w:val="TableText"/>
                </w:pPr>
              </w:pPrChange>
            </w:pPr>
            <w:r w:rsidRPr="00A46E6C">
              <w:rPr>
                <w:rFonts w:eastAsiaTheme="minorHAnsi"/>
              </w:rPr>
              <w:t>8.40AV + 385.4</w:t>
            </w:r>
          </w:p>
        </w:tc>
        <w:tc>
          <w:tcPr>
            <w:tcW w:w="1665" w:type="dxa"/>
            <w:vAlign w:val="center"/>
            <w:tcPrChange w:id="1942" w:author="VEIC" w:date="2017-02-06T18:04:00Z">
              <w:tcPr>
                <w:tcW w:w="1665" w:type="dxa"/>
                <w:vAlign w:val="center"/>
              </w:tcPr>
            </w:tcPrChange>
          </w:tcPr>
          <w:p w14:paraId="5B2E3D94" w14:textId="77777777" w:rsidR="00253599" w:rsidRPr="00ED7A21" w:rsidRDefault="00253599" w:rsidP="00BE49D2">
            <w:pPr>
              <w:spacing w:after="0"/>
              <w:jc w:val="center"/>
              <w:pPrChange w:id="1943" w:author="VEIC" w:date="2017-02-06T18:04:00Z">
                <w:pPr>
                  <w:pStyle w:val="TableText"/>
                </w:pPr>
              </w:pPrChange>
            </w:pPr>
            <w:r w:rsidRPr="00ED7A21">
              <w:t>7.56 * AV + 355.3</w:t>
            </w:r>
          </w:p>
        </w:tc>
      </w:tr>
      <w:tr w:rsidR="00253599" w:rsidRPr="00A05FC2" w14:paraId="6659F80E" w14:textId="77777777" w:rsidTr="00E634E8">
        <w:trPr>
          <w:trHeight w:val="20"/>
          <w:jc w:val="center"/>
          <w:trPrChange w:id="1944" w:author="VEIC" w:date="2017-02-06T18:04:00Z">
            <w:trPr>
              <w:trHeight w:val="510"/>
              <w:jc w:val="center"/>
            </w:trPr>
          </w:trPrChange>
        </w:trPr>
        <w:tc>
          <w:tcPr>
            <w:tcW w:w="2232" w:type="dxa"/>
            <w:shd w:val="clear" w:color="auto" w:fill="auto"/>
            <w:vAlign w:val="center"/>
            <w:hideMark/>
            <w:tcPrChange w:id="1945" w:author="VEIC" w:date="2017-02-06T18:04:00Z">
              <w:tcPr>
                <w:tcW w:w="2232" w:type="dxa"/>
                <w:shd w:val="clear" w:color="auto" w:fill="auto"/>
                <w:vAlign w:val="center"/>
                <w:hideMark/>
              </w:tcPr>
            </w:tcPrChange>
          </w:tcPr>
          <w:p w14:paraId="6A4978EE" w14:textId="77777777" w:rsidR="00253599" w:rsidRPr="00ED7A21" w:rsidRDefault="00253599" w:rsidP="00BE49D2">
            <w:pPr>
              <w:spacing w:after="0"/>
              <w:jc w:val="left"/>
              <w:pPrChange w:id="1946" w:author="VEIC" w:date="2017-02-06T18:04:00Z">
                <w:pPr>
                  <w:pStyle w:val="TableText"/>
                </w:pPr>
              </w:pPrChange>
            </w:pPr>
            <w:r w:rsidRPr="00BD1A62">
              <w:t>7.  Refrigerator-Freezers--automatic defrost with side-mounted freezer with through-the-door ice service</w:t>
            </w:r>
          </w:p>
        </w:tc>
        <w:tc>
          <w:tcPr>
            <w:tcW w:w="1313" w:type="dxa"/>
            <w:vMerge/>
            <w:tcPrChange w:id="1947" w:author="VEIC" w:date="2017-02-06T18:04:00Z">
              <w:tcPr>
                <w:tcW w:w="1313" w:type="dxa"/>
                <w:vMerge/>
              </w:tcPr>
            </w:tcPrChange>
          </w:tcPr>
          <w:p w14:paraId="1FB13DF2" w14:textId="77777777" w:rsidR="00253599" w:rsidRPr="000B7BB6" w:rsidRDefault="00253599" w:rsidP="00BE49D2">
            <w:pPr>
              <w:spacing w:after="0"/>
              <w:pPrChange w:id="1948" w:author="VEIC" w:date="2017-02-06T18:04:00Z">
                <w:pPr>
                  <w:pStyle w:val="TableText"/>
                </w:pPr>
              </w:pPrChange>
            </w:pPr>
          </w:p>
        </w:tc>
        <w:tc>
          <w:tcPr>
            <w:tcW w:w="1397" w:type="dxa"/>
            <w:shd w:val="clear" w:color="auto" w:fill="auto"/>
            <w:vAlign w:val="center"/>
            <w:hideMark/>
            <w:tcPrChange w:id="1949" w:author="VEIC" w:date="2017-02-06T18:04:00Z">
              <w:tcPr>
                <w:tcW w:w="1397" w:type="dxa"/>
                <w:shd w:val="clear" w:color="auto" w:fill="auto"/>
                <w:vAlign w:val="center"/>
                <w:hideMark/>
              </w:tcPr>
            </w:tcPrChange>
          </w:tcPr>
          <w:p w14:paraId="6DA22D93" w14:textId="77777777" w:rsidR="00253599" w:rsidRPr="00A05FC2" w:rsidRDefault="00253599" w:rsidP="00BE49D2">
            <w:pPr>
              <w:spacing w:after="0"/>
              <w:jc w:val="center"/>
              <w:pPrChange w:id="1950" w:author="VEIC" w:date="2017-02-06T18:04:00Z">
                <w:pPr>
                  <w:pStyle w:val="TableText"/>
                </w:pPr>
              </w:pPrChange>
            </w:pPr>
            <w:r w:rsidRPr="000B7BB6">
              <w:t>10.10*AV+406</w:t>
            </w:r>
          </w:p>
        </w:tc>
        <w:tc>
          <w:tcPr>
            <w:tcW w:w="1658" w:type="dxa"/>
            <w:vAlign w:val="center"/>
            <w:tcPrChange w:id="1951" w:author="VEIC" w:date="2017-02-06T18:04:00Z">
              <w:tcPr>
                <w:tcW w:w="1658" w:type="dxa"/>
                <w:vAlign w:val="center"/>
              </w:tcPr>
            </w:tcPrChange>
          </w:tcPr>
          <w:p w14:paraId="01BB573E" w14:textId="77777777" w:rsidR="00253599" w:rsidRPr="00A46E6C" w:rsidRDefault="00253599" w:rsidP="00BE49D2">
            <w:pPr>
              <w:spacing w:after="0"/>
              <w:jc w:val="center"/>
              <w:pPrChange w:id="1952" w:author="VEIC" w:date="2017-02-06T18:04:00Z">
                <w:pPr>
                  <w:widowControl/>
                  <w:autoSpaceDE w:val="0"/>
                  <w:autoSpaceDN w:val="0"/>
                  <w:adjustRightInd w:val="0"/>
                  <w:jc w:val="center"/>
                </w:pPr>
              </w:pPrChange>
            </w:pPr>
            <w:r w:rsidRPr="000B7BB6">
              <w:t>8.08*AV+324.8</w:t>
            </w:r>
          </w:p>
        </w:tc>
        <w:tc>
          <w:tcPr>
            <w:tcW w:w="1645" w:type="dxa"/>
            <w:vAlign w:val="center"/>
            <w:tcPrChange w:id="1953" w:author="VEIC" w:date="2017-02-06T18:04:00Z">
              <w:tcPr>
                <w:tcW w:w="1645" w:type="dxa"/>
                <w:vAlign w:val="center"/>
              </w:tcPr>
            </w:tcPrChange>
          </w:tcPr>
          <w:p w14:paraId="0B0E9C4D" w14:textId="77777777" w:rsidR="00253599" w:rsidRPr="00A05FC2" w:rsidRDefault="00253599" w:rsidP="00BE49D2">
            <w:pPr>
              <w:spacing w:after="0"/>
              <w:jc w:val="center"/>
              <w:pPrChange w:id="1954" w:author="VEIC" w:date="2017-02-06T18:04:00Z">
                <w:pPr>
                  <w:pStyle w:val="TableText"/>
                </w:pPr>
              </w:pPrChange>
            </w:pPr>
            <w:r w:rsidRPr="00A46E6C">
              <w:rPr>
                <w:rFonts w:eastAsiaTheme="minorHAnsi"/>
              </w:rPr>
              <w:t>8.54AV + 432.8</w:t>
            </w:r>
          </w:p>
        </w:tc>
        <w:tc>
          <w:tcPr>
            <w:tcW w:w="1665" w:type="dxa"/>
            <w:vAlign w:val="center"/>
            <w:tcPrChange w:id="1955" w:author="VEIC" w:date="2017-02-06T18:04:00Z">
              <w:tcPr>
                <w:tcW w:w="1665" w:type="dxa"/>
                <w:vAlign w:val="center"/>
              </w:tcPr>
            </w:tcPrChange>
          </w:tcPr>
          <w:p w14:paraId="4A8EE0FC" w14:textId="77777777" w:rsidR="00253599" w:rsidRPr="00ED7A21" w:rsidRDefault="00253599" w:rsidP="00BE49D2">
            <w:pPr>
              <w:spacing w:after="0"/>
              <w:jc w:val="center"/>
              <w:pPrChange w:id="1956" w:author="VEIC" w:date="2017-02-06T18:04:00Z">
                <w:pPr>
                  <w:pStyle w:val="TableText"/>
                </w:pPr>
              </w:pPrChange>
            </w:pPr>
            <w:r w:rsidRPr="00ED7A21">
              <w:t>7.69 * AV + 397.9</w:t>
            </w:r>
          </w:p>
        </w:tc>
      </w:tr>
    </w:tbl>
    <w:p w14:paraId="248E1DCF" w14:textId="77777777" w:rsidR="00253599" w:rsidRPr="00A05FC2" w:rsidRDefault="00253599" w:rsidP="00253599">
      <w:pPr>
        <w:rPr>
          <w:rFonts w:cstheme="minorHAnsi"/>
        </w:rPr>
      </w:pPr>
      <w:r>
        <w:rPr>
          <w:rFonts w:cstheme="minorHAnsi"/>
        </w:rPr>
        <w:t>Note CEE Tier 2 standard criteria is 25% less consumption than a new baseline unit. It is assumed that after September 2014 when the Federal Standard and ENERGY STAR specifications change, the CEE Tier 2 will remain set at 25% less that the new baseline assumption.</w:t>
      </w:r>
    </w:p>
    <w:p w14:paraId="7B1A572D" w14:textId="77777777" w:rsidR="00253599" w:rsidRPr="000B7BB6" w:rsidRDefault="00253599" w:rsidP="00253599">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3C8F5667" w14:textId="77777777" w:rsidR="00253599" w:rsidRPr="000B7BB6" w:rsidRDefault="00253599" w:rsidP="00253599">
      <w:pPr>
        <w:widowControl/>
        <w:jc w:val="left"/>
        <w:rPr>
          <w:rFonts w:cstheme="minorHAnsi"/>
          <w:szCs w:val="20"/>
        </w:rPr>
      </w:pPr>
      <w:r w:rsidRPr="000B7BB6">
        <w:rPr>
          <w:rFonts w:cstheme="minorHAnsi"/>
          <w:szCs w:val="20"/>
        </w:rPr>
        <w:t>If applied to other program types, the measure savings should be verified.</w:t>
      </w:r>
    </w:p>
    <w:p w14:paraId="61F28D66" w14:textId="77777777" w:rsidR="00253599" w:rsidRPr="000B7BB6" w:rsidRDefault="00253599" w:rsidP="00D279CD">
      <w:pPr>
        <w:pStyle w:val="Heading6"/>
      </w:pPr>
      <w:r w:rsidRPr="00B41203">
        <w:t xml:space="preserve">Definition of Efficient Equipment </w:t>
      </w:r>
    </w:p>
    <w:p w14:paraId="3127760B" w14:textId="77777777" w:rsidR="00253599" w:rsidRPr="00A05FC2" w:rsidRDefault="00253599" w:rsidP="00253599">
      <w:pPr>
        <w:rPr>
          <w:rFonts w:cstheme="minorHAnsi"/>
        </w:rPr>
      </w:pPr>
      <w:r w:rsidRPr="00A05FC2">
        <w:rPr>
          <w:rFonts w:cstheme="minorHAnsi"/>
        </w:rPr>
        <w:t>The efficient equipment is defined as a refrigerator meeting the efficiency specifications of ENERGY STAR or CEE Tier 2 (defined as requiring &gt;= 20% or &gt;= 25% less energy consumption than an equivalent unit meeting federal standard requirements respectively). The ENERGY STAR standard varies according to the size and configuration of the unit, as shown in table above.</w:t>
      </w:r>
    </w:p>
    <w:p w14:paraId="51E864BA" w14:textId="77777777" w:rsidR="00253599" w:rsidRPr="000B7BB6" w:rsidRDefault="00253599" w:rsidP="00D279CD">
      <w:pPr>
        <w:pStyle w:val="Heading6"/>
      </w:pPr>
      <w:r w:rsidRPr="00B41203">
        <w:t xml:space="preserve">Definition of Baseline Equipment </w:t>
      </w:r>
    </w:p>
    <w:p w14:paraId="5B6D2084" w14:textId="77777777" w:rsidR="00253599" w:rsidRPr="00D875C8" w:rsidRDefault="00253599" w:rsidP="00253599">
      <w:pPr>
        <w:rPr>
          <w:rFonts w:cstheme="minorHAnsi"/>
        </w:rPr>
      </w:pPr>
      <w:r w:rsidRPr="00214766">
        <w:rPr>
          <w:rFonts w:cstheme="minorHAnsi"/>
        </w:rPr>
        <w:t>Time of Sale: baseline is a new refrigerator meeting the minimum federal efficiency standard for refrigerator efficiency</w:t>
      </w:r>
      <w:r w:rsidRPr="00D875C8">
        <w:rPr>
          <w:rFonts w:cstheme="minorHAnsi"/>
        </w:rPr>
        <w:t>.  The current federal minimum standard varies according to the size and configuration of the unit, as shown in table above.</w:t>
      </w:r>
      <w:r w:rsidRPr="00214766">
        <w:rPr>
          <w:rStyle w:val="FootnoteReference"/>
          <w:rFonts w:cstheme="minorHAnsi"/>
        </w:rPr>
        <w:t xml:space="preserve">. </w:t>
      </w:r>
      <w:r w:rsidRPr="00EF389E">
        <w:t>Note also that this federal standard will be increased</w:t>
      </w:r>
      <w:r w:rsidRPr="00214766">
        <w:rPr>
          <w:rStyle w:val="FootnoteReference"/>
          <w:rFonts w:cstheme="minorHAnsi"/>
        </w:rPr>
        <w:t xml:space="preserve"> </w:t>
      </w:r>
      <w:r w:rsidRPr="00214766">
        <w:rPr>
          <w:rFonts w:cstheme="minorHAnsi"/>
        </w:rPr>
        <w:t xml:space="preserve">for units manufactured after September </w:t>
      </w:r>
      <w:r w:rsidRPr="00D875C8">
        <w:rPr>
          <w:rFonts w:cstheme="minorHAnsi"/>
        </w:rPr>
        <w:t>1, 2014.</w:t>
      </w:r>
    </w:p>
    <w:p w14:paraId="048545D8" w14:textId="77777777" w:rsidR="00253599" w:rsidRPr="00EF389E" w:rsidRDefault="00253599" w:rsidP="00253599">
      <w:pPr>
        <w:rPr>
          <w:rFonts w:cstheme="minorHAnsi"/>
        </w:rPr>
      </w:pPr>
      <w:r w:rsidRPr="00EF389E">
        <w:rPr>
          <w:rFonts w:cstheme="minorHAnsi"/>
        </w:rPr>
        <w:t>Early Replacement: the baseline is the existing refrigerator for the assumed remaining useful life of the unit and the new baseline as defined above for the remainder of the measure life.</w:t>
      </w:r>
    </w:p>
    <w:p w14:paraId="07D51370" w14:textId="77777777" w:rsidR="00253599" w:rsidRPr="000B7BB6" w:rsidRDefault="00253599" w:rsidP="00D279CD">
      <w:pPr>
        <w:pStyle w:val="Heading6"/>
      </w:pPr>
      <w:r w:rsidRPr="00B41203">
        <w:lastRenderedPageBreak/>
        <w:t xml:space="preserve">Deemed Lifetime of Efficient Equipment </w:t>
      </w:r>
    </w:p>
    <w:p w14:paraId="14576A5C" w14:textId="77777777" w:rsidR="00253599" w:rsidRDefault="00253599" w:rsidP="00253599">
      <w:pPr>
        <w:rPr>
          <w:rFonts w:cstheme="minorHAnsi"/>
          <w:noProof/>
        </w:rPr>
      </w:pPr>
      <w:r w:rsidRPr="00A05FC2">
        <w:rPr>
          <w:rFonts w:cstheme="minorHAnsi"/>
        </w:rPr>
        <w:t xml:space="preserve">The measure life is assumed to be </w:t>
      </w:r>
      <w:r w:rsidRPr="00B41203">
        <w:rPr>
          <w:rFonts w:cstheme="minorHAnsi"/>
          <w:noProof/>
        </w:rPr>
        <w:t>12 years.</w:t>
      </w:r>
      <w:r w:rsidRPr="000B7BB6">
        <w:rPr>
          <w:rStyle w:val="FootnoteReference"/>
          <w:rFonts w:eastAsia="Calibri" w:cstheme="minorHAnsi"/>
          <w:noProof/>
        </w:rPr>
        <w:footnoteReference w:id="70"/>
      </w:r>
    </w:p>
    <w:p w14:paraId="78980783" w14:textId="77777777" w:rsidR="00253599" w:rsidRPr="00A05FC2" w:rsidRDefault="00253599" w:rsidP="00253599">
      <w:pPr>
        <w:rPr>
          <w:rFonts w:cstheme="minorHAnsi"/>
        </w:rPr>
      </w:pPr>
      <w:r>
        <w:rPr>
          <w:rFonts w:cstheme="minorHAnsi"/>
          <w:noProof/>
        </w:rPr>
        <w:t>Remaining life of existing equipment is assumed to be 4 years</w:t>
      </w:r>
      <w:r>
        <w:rPr>
          <w:rStyle w:val="FootnoteReference"/>
          <w:noProof/>
        </w:rPr>
        <w:footnoteReference w:id="71"/>
      </w:r>
    </w:p>
    <w:p w14:paraId="7B65205A" w14:textId="77777777" w:rsidR="00253599" w:rsidRPr="000B7BB6" w:rsidRDefault="00253599" w:rsidP="00D279CD">
      <w:pPr>
        <w:pStyle w:val="Heading6"/>
      </w:pPr>
      <w:r w:rsidRPr="00B41203">
        <w:t xml:space="preserve">Deemed Measure Cost </w:t>
      </w:r>
    </w:p>
    <w:p w14:paraId="71970EF5" w14:textId="77777777" w:rsidR="00253599" w:rsidRDefault="00253599" w:rsidP="00253599">
      <w:pPr>
        <w:rPr>
          <w:rFonts w:cstheme="minorHAnsi"/>
        </w:rPr>
      </w:pPr>
      <w:r>
        <w:rPr>
          <w:rFonts w:cstheme="minorHAnsi"/>
        </w:rPr>
        <w:t xml:space="preserve">Time of Sale: </w:t>
      </w:r>
      <w:r w:rsidRPr="000B7BB6">
        <w:rPr>
          <w:rFonts w:cstheme="minorHAnsi"/>
        </w:rPr>
        <w:t xml:space="preserve">The incremental cost for this measure is assumed to be </w:t>
      </w:r>
      <w:r w:rsidRPr="000B7BB6">
        <w:rPr>
          <w:rFonts w:cstheme="minorHAnsi"/>
          <w:noProof/>
        </w:rPr>
        <w:t>$</w:t>
      </w:r>
      <w:r>
        <w:rPr>
          <w:rFonts w:cstheme="minorHAnsi"/>
          <w:noProof/>
        </w:rPr>
        <w:t>4</w:t>
      </w:r>
      <w:r w:rsidRPr="000B7BB6">
        <w:rPr>
          <w:rFonts w:cstheme="minorHAnsi"/>
          <w:noProof/>
        </w:rPr>
        <w:t>0</w:t>
      </w:r>
      <w:r w:rsidRPr="000B7BB6">
        <w:rPr>
          <w:rStyle w:val="FootnoteReference"/>
          <w:rFonts w:eastAsia="Calibri" w:cstheme="minorHAnsi"/>
          <w:noProof/>
        </w:rPr>
        <w:footnoteReference w:id="72"/>
      </w:r>
      <w:r w:rsidRPr="00B41203">
        <w:rPr>
          <w:rFonts w:cstheme="minorHAnsi"/>
          <w:noProof/>
        </w:rPr>
        <w:t xml:space="preserve"> for an ENERGY STAR unit and $140</w:t>
      </w:r>
      <w:r w:rsidRPr="000B7BB6">
        <w:rPr>
          <w:rStyle w:val="FootnoteReference"/>
          <w:rFonts w:eastAsia="Calibri" w:cstheme="minorHAnsi"/>
          <w:noProof/>
        </w:rPr>
        <w:footnoteReference w:id="73"/>
      </w:r>
      <w:r w:rsidRPr="00B41203">
        <w:rPr>
          <w:rFonts w:cstheme="minorHAnsi"/>
          <w:noProof/>
        </w:rPr>
        <w:t xml:space="preserve"> for a CEE Tier 2 unit</w:t>
      </w:r>
      <w:r w:rsidRPr="000B7BB6">
        <w:rPr>
          <w:rFonts w:cstheme="minorHAnsi"/>
        </w:rPr>
        <w:t>.</w:t>
      </w:r>
    </w:p>
    <w:p w14:paraId="4B25CD5B" w14:textId="77777777" w:rsidR="00253599" w:rsidRDefault="00253599" w:rsidP="00253599">
      <w:pPr>
        <w:rPr>
          <w:rFonts w:cstheme="minorHAnsi"/>
        </w:rPr>
      </w:pPr>
      <w:r>
        <w:rPr>
          <w:rFonts w:cstheme="minorHAnsi"/>
        </w:rPr>
        <w:t>Early Replacement: The measure cost is the full cost of removing the existing unit and installing a new one. The actual program cost should be used. If unavailable assume $451 for ENERGY STAR unit and $551 for CEE Tier 2 unit</w:t>
      </w:r>
      <w:r>
        <w:rPr>
          <w:rStyle w:val="FootnoteReference"/>
        </w:rPr>
        <w:footnoteReference w:id="74"/>
      </w:r>
      <w:r>
        <w:rPr>
          <w:rFonts w:cstheme="minorHAnsi"/>
        </w:rPr>
        <w:t xml:space="preserve">. </w:t>
      </w:r>
    </w:p>
    <w:p w14:paraId="0443FBBF" w14:textId="0E686247" w:rsidR="00253599" w:rsidRPr="000B7BB6" w:rsidRDefault="00253599" w:rsidP="00253599">
      <w:pPr>
        <w:rPr>
          <w:rFonts w:cstheme="minorHAnsi"/>
          <w:b/>
        </w:rPr>
      </w:pPr>
      <w:r>
        <w:t xml:space="preserve">The avoided replacement cost (after 4 years) of a baseline replacement refrigerator </w:t>
      </w:r>
      <w:r w:rsidRPr="00956F72">
        <w:t>is $</w:t>
      </w:r>
      <w:r w:rsidR="00A92F75">
        <w:t>413</w:t>
      </w:r>
      <w:r>
        <w:rPr>
          <w:rStyle w:val="FootnoteReference"/>
        </w:rPr>
        <w:footnoteReference w:id="75"/>
      </w:r>
      <w:r w:rsidRPr="00956F72">
        <w:t>.</w:t>
      </w:r>
      <w:ins w:id="1957" w:author="VEIC" w:date="2017-02-06T18:04:00Z">
        <w:r w:rsidR="006D5891" w:rsidRPr="006D5891">
          <w:rPr>
            <w:rFonts w:cstheme="minorHAnsi"/>
          </w:rPr>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ins>
    </w:p>
    <w:p w14:paraId="3F1D8024" w14:textId="77777777" w:rsidR="00253599" w:rsidRPr="000B7BB6" w:rsidRDefault="00253599" w:rsidP="00D279CD">
      <w:pPr>
        <w:pStyle w:val="Heading6"/>
      </w:pPr>
      <w:r w:rsidRPr="00B41203">
        <w:t>Loadshape</w:t>
      </w:r>
    </w:p>
    <w:p w14:paraId="69C9AFEE" w14:textId="77777777" w:rsidR="00253599" w:rsidRPr="000B7BB6" w:rsidRDefault="00253599" w:rsidP="00253599">
      <w:pPr>
        <w:widowControl/>
        <w:rPr>
          <w:rFonts w:cstheme="minorHAnsi"/>
          <w:color w:val="000000"/>
          <w:szCs w:val="20"/>
        </w:rPr>
      </w:pPr>
      <w:r w:rsidRPr="000B7BB6">
        <w:rPr>
          <w:rFonts w:cstheme="minorHAnsi"/>
          <w:color w:val="000000"/>
          <w:szCs w:val="20"/>
        </w:rPr>
        <w:t>Loadshape R05 - Residential Refrigerator</w:t>
      </w:r>
    </w:p>
    <w:p w14:paraId="796F28E8" w14:textId="77777777" w:rsidR="00253599" w:rsidRPr="000B7BB6" w:rsidRDefault="00253599" w:rsidP="00D279CD">
      <w:pPr>
        <w:pStyle w:val="Heading6"/>
      </w:pPr>
      <w:r w:rsidRPr="00B41203">
        <w:t xml:space="preserve">Coincidence Factor </w:t>
      </w:r>
    </w:p>
    <w:p w14:paraId="38813841" w14:textId="77777777" w:rsidR="00253599" w:rsidRPr="000B7BB6" w:rsidRDefault="00253599" w:rsidP="00253599">
      <w:pPr>
        <w:rPr>
          <w:rFonts w:cstheme="minorHAnsi"/>
        </w:rPr>
      </w:pPr>
      <w:r w:rsidRPr="000B7BB6">
        <w:rPr>
          <w:rFonts w:cstheme="minorHAnsi"/>
        </w:rPr>
        <w:t>A coincidence factor is not used to calculate peak demand savings for this measure, see below.</w:t>
      </w:r>
    </w:p>
    <w:p w14:paraId="5057E5B6" w14:textId="77777777" w:rsidR="00253599" w:rsidRPr="000B7BB6" w:rsidRDefault="00253599" w:rsidP="00253599">
      <w:pPr>
        <w:rPr>
          <w:rFonts w:cstheme="minorHAnsi"/>
          <w:noProof/>
        </w:rPr>
      </w:pPr>
    </w:p>
    <w:p w14:paraId="571457A0" w14:textId="77777777" w:rsidR="00253599" w:rsidRPr="00A05FC2" w:rsidRDefault="00253599" w:rsidP="002535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2726D2A" w14:textId="77777777" w:rsidR="00253599" w:rsidRPr="000B7BB6" w:rsidRDefault="00253599" w:rsidP="00D279CD">
      <w:pPr>
        <w:pStyle w:val="Heading6"/>
      </w:pPr>
      <w:r w:rsidRPr="00B41203">
        <w:t xml:space="preserve">Calculation of Savings </w:t>
      </w:r>
    </w:p>
    <w:p w14:paraId="3AD2CE82" w14:textId="77777777" w:rsidR="00253599" w:rsidRPr="000B7BB6" w:rsidRDefault="00253599" w:rsidP="00D279CD">
      <w:pPr>
        <w:pStyle w:val="Heading6"/>
        <w:rPr>
          <w:noProof/>
        </w:rPr>
      </w:pPr>
      <w:r w:rsidRPr="000B7BB6">
        <w:t>Electric Energy Savings:</w:t>
      </w:r>
    </w:p>
    <w:p w14:paraId="44491A6E" w14:textId="77777777" w:rsidR="00253599" w:rsidRDefault="00253599" w:rsidP="00253599">
      <w:pPr>
        <w:ind w:left="720" w:firstLine="720"/>
        <w:rPr>
          <w:rFonts w:cstheme="minorHAnsi"/>
          <w:noProof/>
          <w:vertAlign w:val="subscript"/>
        </w:rPr>
      </w:pPr>
      <w:r>
        <w:rPr>
          <w:rFonts w:cstheme="minorHAnsi"/>
          <w:noProof/>
        </w:rPr>
        <w:t>Time of Sale:</w:t>
      </w:r>
      <w:r>
        <w:rPr>
          <w:rFonts w:cstheme="minorHAnsi"/>
          <w:noProof/>
        </w:rPr>
        <w:tab/>
      </w:r>
      <w:r w:rsidRPr="000B7BB6">
        <w:rPr>
          <w:rFonts w:cstheme="minorHAnsi"/>
          <w:noProof/>
        </w:rPr>
        <w:t>ΔkWh  = UEC</w:t>
      </w:r>
      <w:r w:rsidRPr="000B7BB6">
        <w:rPr>
          <w:rFonts w:cstheme="minorHAnsi"/>
          <w:noProof/>
          <w:vertAlign w:val="subscript"/>
        </w:rPr>
        <w:t>BASE</w:t>
      </w:r>
      <w:r w:rsidRPr="000B7BB6">
        <w:rPr>
          <w:rFonts w:cstheme="minorHAnsi"/>
          <w:noProof/>
        </w:rPr>
        <w:t xml:space="preserve"> – UEC</w:t>
      </w:r>
      <w:r w:rsidRPr="000B7BB6">
        <w:rPr>
          <w:rFonts w:cstheme="minorHAnsi"/>
          <w:noProof/>
          <w:vertAlign w:val="subscript"/>
        </w:rPr>
        <w:t>EE</w:t>
      </w:r>
    </w:p>
    <w:p w14:paraId="4387D98F" w14:textId="77777777" w:rsidR="00253599" w:rsidRDefault="00253599" w:rsidP="00253599">
      <w:pPr>
        <w:ind w:left="720" w:firstLine="720"/>
        <w:rPr>
          <w:rFonts w:cstheme="minorHAnsi"/>
          <w:noProof/>
        </w:rPr>
      </w:pPr>
      <w:r>
        <w:rPr>
          <w:rFonts w:cstheme="minorHAnsi"/>
          <w:noProof/>
        </w:rPr>
        <w:t>Early Replacement:</w:t>
      </w:r>
    </w:p>
    <w:p w14:paraId="4DB2167E" w14:textId="77777777" w:rsidR="00253599" w:rsidRDefault="00253599" w:rsidP="00253599">
      <w:pPr>
        <w:ind w:left="720" w:firstLine="720"/>
        <w:rPr>
          <w:rFonts w:cstheme="minorHAnsi"/>
          <w:noProof/>
          <w:vertAlign w:val="subscript"/>
        </w:rPr>
      </w:pPr>
      <w:r>
        <w:rPr>
          <w:rFonts w:cstheme="minorHAnsi"/>
          <w:noProof/>
        </w:rPr>
        <w:tab/>
      </w:r>
      <w:r w:rsidRPr="000B7BB6">
        <w:rPr>
          <w:rFonts w:cstheme="minorHAnsi"/>
          <w:noProof/>
        </w:rPr>
        <w:t>ΔkWh</w:t>
      </w:r>
      <w:r>
        <w:rPr>
          <w:rFonts w:cstheme="minorHAnsi"/>
          <w:noProof/>
        </w:rPr>
        <w:t xml:space="preserve"> for remaining life of existing unit (1</w:t>
      </w:r>
      <w:r w:rsidRPr="00EF389E">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0B7BB6">
        <w:rPr>
          <w:rFonts w:cstheme="minorHAnsi"/>
          <w:noProof/>
        </w:rPr>
        <w:t>= UEC</w:t>
      </w:r>
      <w:r>
        <w:rPr>
          <w:rFonts w:cstheme="minorHAnsi"/>
          <w:noProof/>
          <w:vertAlign w:val="subscript"/>
        </w:rPr>
        <w:t>EXIST</w:t>
      </w:r>
      <w:r w:rsidRPr="000B7BB6">
        <w:rPr>
          <w:rFonts w:cstheme="minorHAnsi"/>
          <w:noProof/>
        </w:rPr>
        <w:t xml:space="preserve"> – UEC</w:t>
      </w:r>
      <w:r w:rsidRPr="000B7BB6">
        <w:rPr>
          <w:rFonts w:cstheme="minorHAnsi"/>
          <w:noProof/>
          <w:vertAlign w:val="subscript"/>
        </w:rPr>
        <w:t>EE</w:t>
      </w:r>
    </w:p>
    <w:p w14:paraId="4415CDEB" w14:textId="77777777" w:rsidR="00253599" w:rsidRPr="000B7BB6" w:rsidRDefault="00253599" w:rsidP="00253599">
      <w:pPr>
        <w:ind w:left="1440" w:firstLine="720"/>
        <w:rPr>
          <w:rFonts w:cstheme="minorHAnsi"/>
          <w:noProof/>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sidRPr="000B7BB6">
        <w:rPr>
          <w:rFonts w:cstheme="minorHAnsi"/>
          <w:noProof/>
        </w:rPr>
        <w:t>= UEC</w:t>
      </w:r>
      <w:r w:rsidRPr="000B7BB6">
        <w:rPr>
          <w:rFonts w:cstheme="minorHAnsi"/>
          <w:noProof/>
          <w:vertAlign w:val="subscript"/>
        </w:rPr>
        <w:t>BASE</w:t>
      </w:r>
      <w:r>
        <w:rPr>
          <w:rFonts w:cstheme="minorHAnsi"/>
          <w:noProof/>
          <w:vertAlign w:val="subscript"/>
        </w:rPr>
        <w:t xml:space="preserve"> </w:t>
      </w:r>
      <w:r w:rsidRPr="000B7BB6">
        <w:rPr>
          <w:rFonts w:cstheme="minorHAnsi"/>
          <w:noProof/>
        </w:rPr>
        <w:t>– UEC</w:t>
      </w:r>
      <w:r w:rsidRPr="000B7BB6">
        <w:rPr>
          <w:rFonts w:cstheme="minorHAnsi"/>
          <w:noProof/>
          <w:vertAlign w:val="subscript"/>
        </w:rPr>
        <w:t>EE</w:t>
      </w:r>
    </w:p>
    <w:p w14:paraId="13898AAA" w14:textId="77777777" w:rsidR="00253599" w:rsidRPr="00A05FC2" w:rsidRDefault="00253599" w:rsidP="00253599">
      <w:pPr>
        <w:rPr>
          <w:rFonts w:cstheme="minorHAnsi"/>
        </w:rPr>
      </w:pPr>
      <w:r w:rsidRPr="00A05FC2">
        <w:rPr>
          <w:rFonts w:cstheme="minorHAnsi"/>
        </w:rPr>
        <w:t>Where:</w:t>
      </w:r>
    </w:p>
    <w:p w14:paraId="1E994A84" w14:textId="77777777" w:rsidR="00253599" w:rsidRPr="00A05FC2" w:rsidRDefault="00253599" w:rsidP="00253599">
      <w:pPr>
        <w:ind w:left="2160" w:hanging="1440"/>
        <w:rPr>
          <w:rFonts w:cstheme="minorHAnsi"/>
          <w:vertAlign w:val="subscript"/>
        </w:rPr>
      </w:pPr>
      <w:r w:rsidRPr="00B41203">
        <w:rPr>
          <w:rFonts w:cstheme="minorHAnsi"/>
          <w:noProof/>
        </w:rPr>
        <w:t>UEC</w:t>
      </w:r>
      <w:r>
        <w:rPr>
          <w:rFonts w:cstheme="minorHAnsi"/>
          <w:noProof/>
          <w:vertAlign w:val="subscript"/>
        </w:rPr>
        <w:t>EXIST</w:t>
      </w:r>
      <w:r w:rsidRPr="000B7BB6">
        <w:rPr>
          <w:rFonts w:cstheme="minorHAnsi"/>
          <w:noProof/>
        </w:rPr>
        <w:tab/>
        <w:t xml:space="preserve">= Annual Unit Energy Consumption of </w:t>
      </w:r>
      <w:r>
        <w:rPr>
          <w:rFonts w:cstheme="minorHAnsi"/>
          <w:noProof/>
        </w:rPr>
        <w:t>existing</w:t>
      </w:r>
      <w:r w:rsidRPr="000B7BB6">
        <w:rPr>
          <w:rFonts w:cstheme="minorHAnsi"/>
          <w:noProof/>
        </w:rPr>
        <w:t xml:space="preserve"> unit</w:t>
      </w:r>
      <w:r w:rsidRPr="00B41203">
        <w:rPr>
          <w:rFonts w:cstheme="minorHAnsi"/>
          <w:noProof/>
        </w:rPr>
        <w:t xml:space="preserve"> </w:t>
      </w:r>
      <w:r w:rsidRPr="00A05FC2">
        <w:rPr>
          <w:rFonts w:cstheme="minorHAnsi"/>
        </w:rPr>
        <w:t xml:space="preserve">as calculated in algorithm </w:t>
      </w:r>
      <w:r>
        <w:rPr>
          <w:rFonts w:cstheme="minorHAnsi"/>
        </w:rPr>
        <w:t xml:space="preserve">from </w:t>
      </w:r>
      <w:r>
        <w:t>5.1.8 Refrigerator and Freezer Recycling measure.</w:t>
      </w:r>
    </w:p>
    <w:p w14:paraId="79CC6A9D" w14:textId="77777777" w:rsidR="00253599" w:rsidRPr="00A05FC2" w:rsidRDefault="00253599" w:rsidP="00253599">
      <w:pPr>
        <w:ind w:left="2160" w:hanging="1440"/>
        <w:rPr>
          <w:rFonts w:cstheme="minorHAnsi"/>
          <w:vertAlign w:val="subscript"/>
        </w:rPr>
      </w:pPr>
      <w:r w:rsidRPr="00B41203">
        <w:rPr>
          <w:rFonts w:cstheme="minorHAnsi"/>
          <w:noProof/>
        </w:rPr>
        <w:t>UEC</w:t>
      </w:r>
      <w:r w:rsidRPr="000B7BB6">
        <w:rPr>
          <w:rFonts w:cstheme="minorHAnsi"/>
          <w:noProof/>
          <w:vertAlign w:val="subscript"/>
        </w:rPr>
        <w:t>BASE</w:t>
      </w:r>
      <w:r w:rsidRPr="000B7BB6">
        <w:rPr>
          <w:rFonts w:cstheme="minorHAnsi"/>
          <w:noProof/>
        </w:rPr>
        <w:tab/>
        <w:t>= Annual Unit Energy Consumption of baseline unit</w:t>
      </w:r>
      <w:r w:rsidRPr="00B41203">
        <w:rPr>
          <w:rFonts w:cstheme="minorHAnsi"/>
          <w:noProof/>
        </w:rPr>
        <w:t xml:space="preserve"> </w:t>
      </w:r>
      <w:r w:rsidRPr="00A05FC2">
        <w:rPr>
          <w:rFonts w:cstheme="minorHAnsi"/>
        </w:rPr>
        <w:t xml:space="preserve">as calculated in algorithm provided in </w:t>
      </w:r>
      <w:r w:rsidRPr="00A05FC2">
        <w:rPr>
          <w:rFonts w:cstheme="minorHAnsi"/>
        </w:rPr>
        <w:lastRenderedPageBreak/>
        <w:t>table above.</w:t>
      </w:r>
    </w:p>
    <w:p w14:paraId="3222FFDF" w14:textId="77777777" w:rsidR="00253599" w:rsidRPr="00A05FC2" w:rsidRDefault="00253599" w:rsidP="00253599">
      <w:pPr>
        <w:ind w:left="2160" w:hanging="1440"/>
        <w:rPr>
          <w:rFonts w:cstheme="minorHAnsi"/>
          <w:vertAlign w:val="subscript"/>
        </w:rPr>
      </w:pPr>
      <w:r w:rsidRPr="000B7BB6">
        <w:rPr>
          <w:rFonts w:cstheme="minorHAnsi"/>
          <w:noProof/>
        </w:rPr>
        <w:t>UEC</w:t>
      </w:r>
      <w:r w:rsidRPr="000B7BB6">
        <w:rPr>
          <w:rFonts w:cstheme="minorHAnsi"/>
          <w:noProof/>
          <w:vertAlign w:val="subscript"/>
        </w:rPr>
        <w:t>EE</w:t>
      </w:r>
      <w:r w:rsidRPr="000B7BB6">
        <w:rPr>
          <w:rFonts w:cstheme="minorHAnsi"/>
          <w:noProof/>
        </w:rPr>
        <w:tab/>
        <w:t xml:space="preserve">= Annual Unit Energy Consumption of ENERGY STAR unit </w:t>
      </w:r>
      <w:r w:rsidRPr="00A05FC2">
        <w:rPr>
          <w:rFonts w:cstheme="minorHAnsi"/>
        </w:rPr>
        <w:t>as calculated in algorithm provided in table above.</w:t>
      </w:r>
    </w:p>
    <w:p w14:paraId="03BEEB27" w14:textId="77777777" w:rsidR="00253599" w:rsidRPr="000B7BB6" w:rsidRDefault="00253599" w:rsidP="00253599">
      <w:pPr>
        <w:ind w:left="2160" w:firstLine="720"/>
        <w:rPr>
          <w:rFonts w:cstheme="minorHAnsi"/>
          <w:noProof/>
        </w:rPr>
      </w:pPr>
      <w:r w:rsidRPr="00B41203">
        <w:rPr>
          <w:rFonts w:cstheme="minorHAnsi"/>
          <w:noProof/>
        </w:rPr>
        <w:t>For CEE Tier 2, unit consumption is calculated as 25% lower than baseli</w:t>
      </w:r>
      <w:r w:rsidRPr="000B7BB6">
        <w:rPr>
          <w:rFonts w:cstheme="minorHAnsi"/>
          <w:noProof/>
        </w:rPr>
        <w:t>ne.</w:t>
      </w:r>
    </w:p>
    <w:p w14:paraId="630DD71C" w14:textId="77777777" w:rsidR="00253599" w:rsidRPr="000B7BB6" w:rsidRDefault="00253599" w:rsidP="00253599">
      <w:pPr>
        <w:ind w:left="1440"/>
        <w:rPr>
          <w:del w:id="1958" w:author="VEIC" w:date="2017-02-06T18:04:00Z"/>
          <w:rFonts w:cstheme="minorHAnsi"/>
          <w:noProof/>
        </w:rPr>
      </w:pPr>
      <w:del w:id="1959" w:author="VEIC" w:date="2017-02-06T18:04:00Z">
        <w:r w:rsidRPr="000B7BB6">
          <w:rPr>
            <w:rFonts w:cstheme="minorHAnsi"/>
          </w:rPr>
          <w:delText xml:space="preserve">                </w:delText>
        </w:r>
      </w:del>
    </w:p>
    <w:p w14:paraId="69A4BC3A" w14:textId="77777777" w:rsidR="00253599" w:rsidRDefault="00253599" w:rsidP="00253599">
      <w:pPr>
        <w:ind w:firstLine="720"/>
        <w:rPr>
          <w:rFonts w:cstheme="minorHAnsi"/>
          <w:noProof/>
        </w:rPr>
      </w:pPr>
      <w:r w:rsidRPr="000B7BB6">
        <w:rPr>
          <w:rFonts w:cstheme="minorHAnsi"/>
          <w:noProof/>
        </w:rPr>
        <w:t>If volume is unknown, use the following defaults</w:t>
      </w:r>
      <w:r>
        <w:rPr>
          <w:rFonts w:cstheme="minorHAnsi"/>
          <w:noProof/>
        </w:rPr>
        <w:t>, based on an assumed Adjusted Volume of 25.8</w:t>
      </w:r>
      <w:r w:rsidRPr="009C362B">
        <w:rPr>
          <w:rStyle w:val="FootnoteReference"/>
          <w:rFonts w:cstheme="minorHAnsi"/>
          <w:szCs w:val="20"/>
        </w:rPr>
        <w:footnoteReference w:id="76"/>
      </w:r>
      <w:r w:rsidRPr="000B7BB6">
        <w:rPr>
          <w:rFonts w:cstheme="minorHAnsi"/>
          <w:noProof/>
        </w:rPr>
        <w:t>:</w:t>
      </w:r>
    </w:p>
    <w:p w14:paraId="6FD5DBC7" w14:textId="77777777" w:rsidR="00253599" w:rsidRPr="00EF389E" w:rsidRDefault="00253599" w:rsidP="00253599">
      <w:pPr>
        <w:rPr>
          <w:rFonts w:cstheme="minorHAnsi"/>
          <w:u w:val="single"/>
        </w:rPr>
      </w:pPr>
      <w:r w:rsidRPr="00EF389E">
        <w:rPr>
          <w:rFonts w:cstheme="minorHAnsi"/>
          <w:noProof/>
          <w:u w:val="single"/>
        </w:rPr>
        <w:t>Assumptions prior to standard changes on September 1</w:t>
      </w:r>
      <w:r w:rsidRPr="00EF389E">
        <w:rPr>
          <w:rFonts w:cstheme="minorHAnsi"/>
          <w:noProof/>
          <w:u w:val="single"/>
          <w:vertAlign w:val="superscript"/>
        </w:rPr>
        <w:t>st</w:t>
      </w:r>
      <w:r w:rsidRPr="00EF389E">
        <w:rPr>
          <w:rFonts w:cstheme="minorHAnsi"/>
          <w:noProof/>
          <w:u w:val="single"/>
        </w:rPr>
        <w:t>, 2014</w:t>
      </w:r>
      <w:r>
        <w:rPr>
          <w:rFonts w:cstheme="minorHAnsi"/>
          <w:noProof/>
          <w:u w:val="single"/>
        </w:rPr>
        <w:t>:</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1960" w:author="VEIC" w:date="2017-02-06T18:04:00Z">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700"/>
        <w:gridCol w:w="900"/>
        <w:gridCol w:w="990"/>
        <w:gridCol w:w="949"/>
        <w:gridCol w:w="851"/>
        <w:gridCol w:w="900"/>
        <w:gridCol w:w="810"/>
        <w:gridCol w:w="975"/>
        <w:gridCol w:w="825"/>
        <w:tblGridChange w:id="1961">
          <w:tblGrid>
            <w:gridCol w:w="2700"/>
            <w:gridCol w:w="900"/>
            <w:gridCol w:w="990"/>
            <w:gridCol w:w="949"/>
            <w:gridCol w:w="851"/>
            <w:gridCol w:w="900"/>
            <w:gridCol w:w="810"/>
            <w:gridCol w:w="975"/>
            <w:gridCol w:w="825"/>
          </w:tblGrid>
        </w:tblGridChange>
      </w:tblGrid>
      <w:tr w:rsidR="00253599" w:rsidRPr="00A05FC2" w14:paraId="3002323A" w14:textId="77777777" w:rsidTr="00442E9E">
        <w:trPr>
          <w:trHeight w:val="20"/>
          <w:tblHeader/>
          <w:jc w:val="center"/>
          <w:trPrChange w:id="1962" w:author="VEIC" w:date="2017-02-06T18:04:00Z">
            <w:trPr>
              <w:trHeight w:val="1231"/>
              <w:tblHeader/>
              <w:jc w:val="center"/>
            </w:trPr>
          </w:trPrChange>
        </w:trPr>
        <w:tc>
          <w:tcPr>
            <w:tcW w:w="2700" w:type="dxa"/>
            <w:vMerge w:val="restart"/>
            <w:shd w:val="clear" w:color="auto" w:fill="808080" w:themeFill="background1" w:themeFillShade="80"/>
            <w:vAlign w:val="center"/>
            <w:tcPrChange w:id="1963" w:author="VEIC" w:date="2017-02-06T18:04:00Z">
              <w:tcPr>
                <w:tcW w:w="2700" w:type="dxa"/>
                <w:vMerge w:val="restart"/>
                <w:shd w:val="clear" w:color="auto" w:fill="808080" w:themeFill="background1" w:themeFillShade="80"/>
                <w:vAlign w:val="center"/>
              </w:tcPr>
            </w:tcPrChange>
          </w:tcPr>
          <w:p w14:paraId="7A5D51E8" w14:textId="77777777" w:rsidR="00253599" w:rsidRPr="000B7BB6" w:rsidRDefault="00253599" w:rsidP="00771156">
            <w:pPr>
              <w:spacing w:after="0"/>
              <w:jc w:val="center"/>
              <w:rPr>
                <w:rFonts w:cstheme="minorHAnsi"/>
                <w:b/>
                <w:color w:val="FFFFFF" w:themeColor="background1"/>
                <w:szCs w:val="20"/>
              </w:rPr>
              <w:pPrChange w:id="1964" w:author="VEIC" w:date="2017-02-06T18:04:00Z">
                <w:pPr>
                  <w:jc w:val="center"/>
                </w:pPr>
              </w:pPrChange>
            </w:pPr>
            <w:r w:rsidRPr="000B7BB6">
              <w:rPr>
                <w:rFonts w:cstheme="minorHAnsi"/>
                <w:b/>
                <w:color w:val="FFFFFF" w:themeColor="background1"/>
                <w:szCs w:val="20"/>
              </w:rPr>
              <w:t>Product Category</w:t>
            </w:r>
          </w:p>
        </w:tc>
        <w:tc>
          <w:tcPr>
            <w:tcW w:w="900" w:type="dxa"/>
            <w:vMerge w:val="restart"/>
            <w:shd w:val="clear" w:color="auto" w:fill="808080" w:themeFill="background1" w:themeFillShade="80"/>
            <w:vAlign w:val="center"/>
            <w:tcPrChange w:id="1965" w:author="VEIC" w:date="2017-02-06T18:04:00Z">
              <w:tcPr>
                <w:tcW w:w="900" w:type="dxa"/>
                <w:vMerge w:val="restart"/>
                <w:shd w:val="clear" w:color="auto" w:fill="808080" w:themeFill="background1" w:themeFillShade="80"/>
                <w:vAlign w:val="center"/>
              </w:tcPr>
            </w:tcPrChange>
          </w:tcPr>
          <w:p w14:paraId="691C31C8" w14:textId="77777777" w:rsidR="00253599" w:rsidRPr="00CE3F5E" w:rsidRDefault="00253599" w:rsidP="00771156">
            <w:pPr>
              <w:widowControl/>
              <w:spacing w:after="0"/>
              <w:jc w:val="center"/>
              <w:rPr>
                <w:rFonts w:cstheme="minorHAnsi"/>
                <w:b/>
                <w:color w:val="FFFFFF" w:themeColor="background1"/>
                <w:szCs w:val="20"/>
              </w:rPr>
              <w:pPrChange w:id="1966" w:author="VEIC" w:date="2017-02-06T18:04:00Z">
                <w:pPr>
                  <w:widowControl/>
                  <w:jc w:val="center"/>
                </w:pPr>
              </w:pPrChange>
            </w:pPr>
            <w:r w:rsidRPr="00CE3F5E">
              <w:rPr>
                <w:rFonts w:cstheme="minorHAnsi"/>
                <w:b/>
                <w:color w:val="FFFFFF" w:themeColor="background1"/>
                <w:szCs w:val="20"/>
              </w:rPr>
              <w:t>Existing Unit</w:t>
            </w:r>
            <w:r w:rsidRPr="00EF389E">
              <w:rPr>
                <w:rFonts w:cstheme="minorHAnsi"/>
                <w:b/>
                <w:noProof/>
                <w:color w:val="FFFFFF" w:themeColor="background1"/>
              </w:rPr>
              <w:t xml:space="preserve"> UEC</w:t>
            </w:r>
            <w:r w:rsidRPr="00EF389E">
              <w:rPr>
                <w:rFonts w:cstheme="minorHAnsi"/>
                <w:b/>
                <w:noProof/>
                <w:color w:val="FFFFFF" w:themeColor="background1"/>
                <w:vertAlign w:val="subscript"/>
              </w:rPr>
              <w:t>EXIST</w:t>
            </w:r>
            <w:r>
              <w:rPr>
                <w:rStyle w:val="FootnoteReference"/>
                <w:b/>
                <w:noProof/>
                <w:color w:val="FFFFFF" w:themeColor="background1"/>
              </w:rPr>
              <w:footnoteReference w:id="77"/>
            </w:r>
          </w:p>
        </w:tc>
        <w:tc>
          <w:tcPr>
            <w:tcW w:w="990" w:type="dxa"/>
            <w:vMerge w:val="restart"/>
            <w:shd w:val="clear" w:color="auto" w:fill="808080" w:themeFill="background1" w:themeFillShade="80"/>
            <w:vAlign w:val="center"/>
            <w:tcPrChange w:id="1967" w:author="VEIC" w:date="2017-02-06T18:04:00Z">
              <w:tcPr>
                <w:tcW w:w="990" w:type="dxa"/>
                <w:vMerge w:val="restart"/>
                <w:shd w:val="clear" w:color="auto" w:fill="808080" w:themeFill="background1" w:themeFillShade="80"/>
                <w:vAlign w:val="center"/>
              </w:tcPr>
            </w:tcPrChange>
          </w:tcPr>
          <w:p w14:paraId="79AEB346" w14:textId="77777777" w:rsidR="00253599" w:rsidRPr="00C07269" w:rsidRDefault="00253599" w:rsidP="00771156">
            <w:pPr>
              <w:widowControl/>
              <w:spacing w:after="0"/>
              <w:jc w:val="center"/>
              <w:rPr>
                <w:rFonts w:cstheme="minorHAnsi"/>
                <w:b/>
                <w:color w:val="FFFFFF" w:themeColor="background1"/>
                <w:szCs w:val="20"/>
              </w:rPr>
              <w:pPrChange w:id="1968" w:author="VEIC" w:date="2017-02-06T18:04:00Z">
                <w:pPr>
                  <w:widowControl/>
                  <w:jc w:val="center"/>
                </w:pPr>
              </w:pPrChange>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p w14:paraId="3E207AAB" w14:textId="77777777" w:rsidR="00253599" w:rsidRPr="00C07269" w:rsidRDefault="00253599" w:rsidP="00771156">
            <w:pPr>
              <w:spacing w:after="0"/>
              <w:jc w:val="center"/>
              <w:rPr>
                <w:rFonts w:cstheme="minorHAnsi"/>
                <w:b/>
                <w:color w:val="FFFFFF" w:themeColor="background1"/>
                <w:szCs w:val="20"/>
              </w:rPr>
              <w:pPrChange w:id="1969" w:author="VEIC" w:date="2017-02-06T18:04:00Z">
                <w:pPr>
                  <w:jc w:val="center"/>
                </w:pPr>
              </w:pPrChange>
            </w:pPr>
          </w:p>
        </w:tc>
        <w:tc>
          <w:tcPr>
            <w:tcW w:w="1800" w:type="dxa"/>
            <w:gridSpan w:val="2"/>
            <w:shd w:val="clear" w:color="auto" w:fill="808080" w:themeFill="background1" w:themeFillShade="80"/>
            <w:vAlign w:val="center"/>
            <w:tcPrChange w:id="1970" w:author="VEIC" w:date="2017-02-06T18:04:00Z">
              <w:tcPr>
                <w:tcW w:w="1800" w:type="dxa"/>
                <w:gridSpan w:val="2"/>
                <w:shd w:val="clear" w:color="auto" w:fill="808080" w:themeFill="background1" w:themeFillShade="80"/>
                <w:vAlign w:val="center"/>
              </w:tcPr>
            </w:tcPrChange>
          </w:tcPr>
          <w:p w14:paraId="7F0EBDDF" w14:textId="77777777" w:rsidR="00253599" w:rsidRPr="00C07269" w:rsidRDefault="00253599" w:rsidP="00771156">
            <w:pPr>
              <w:widowControl/>
              <w:spacing w:after="0"/>
              <w:jc w:val="center"/>
              <w:rPr>
                <w:rFonts w:cstheme="minorHAnsi"/>
                <w:b/>
                <w:color w:val="FFFFFF" w:themeColor="background1"/>
                <w:szCs w:val="20"/>
              </w:rPr>
              <w:pPrChange w:id="1971" w:author="VEIC" w:date="2017-02-06T18:04:00Z">
                <w:pPr>
                  <w:widowControl/>
                  <w:jc w:val="center"/>
                </w:pPr>
              </w:pPrChange>
            </w:pPr>
            <w:r w:rsidRPr="00C07269">
              <w:rPr>
                <w:rFonts w:cstheme="minorHAnsi"/>
                <w:b/>
                <w:color w:val="FFFFFF" w:themeColor="background1"/>
                <w:szCs w:val="20"/>
              </w:rPr>
              <w:t>New Efficient</w:t>
            </w:r>
          </w:p>
          <w:p w14:paraId="73970659" w14:textId="77777777" w:rsidR="00253599" w:rsidRPr="00CE3F5E" w:rsidRDefault="00253599" w:rsidP="00771156">
            <w:pPr>
              <w:widowControl/>
              <w:spacing w:after="0"/>
              <w:jc w:val="center"/>
              <w:rPr>
                <w:rFonts w:cstheme="minorHAnsi"/>
                <w:b/>
                <w:color w:val="FFFFFF" w:themeColor="background1"/>
                <w:szCs w:val="20"/>
              </w:rPr>
              <w:pPrChange w:id="1972" w:author="VEIC" w:date="2017-02-06T18:04:00Z">
                <w:pPr>
                  <w:widowControl/>
                  <w:jc w:val="center"/>
                </w:pPr>
              </w:pPrChange>
            </w:pPr>
            <w:r w:rsidRPr="00EF389E">
              <w:rPr>
                <w:rFonts w:cstheme="minorHAnsi"/>
                <w:b/>
                <w:noProof/>
                <w:color w:val="FFFFFF" w:themeColor="background1"/>
              </w:rPr>
              <w:t>UEC</w:t>
            </w:r>
            <w:r w:rsidRPr="00EF389E">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Change w:id="1973" w:author="VEIC" w:date="2017-02-06T18:04:00Z">
              <w:tcPr>
                <w:tcW w:w="1710" w:type="dxa"/>
                <w:gridSpan w:val="2"/>
                <w:shd w:val="clear" w:color="auto" w:fill="808080" w:themeFill="background1" w:themeFillShade="80"/>
                <w:vAlign w:val="center"/>
              </w:tcPr>
            </w:tcPrChange>
          </w:tcPr>
          <w:p w14:paraId="03DB8BBB" w14:textId="77777777" w:rsidR="00253599" w:rsidRPr="000B7BB6" w:rsidRDefault="00253599" w:rsidP="00771156">
            <w:pPr>
              <w:widowControl/>
              <w:spacing w:after="0"/>
              <w:jc w:val="center"/>
              <w:rPr>
                <w:rFonts w:cstheme="minorHAnsi"/>
                <w:b/>
                <w:color w:val="FFFFFF" w:themeColor="background1"/>
                <w:szCs w:val="20"/>
              </w:rPr>
              <w:pPrChange w:id="1974" w:author="VEIC" w:date="2017-02-06T18:04:00Z">
                <w:pPr>
                  <w:widowControl/>
                  <w:jc w:val="center"/>
                </w:pPr>
              </w:pPrChange>
            </w:pPr>
            <w:r>
              <w:rPr>
                <w:rFonts w:cstheme="minorHAnsi"/>
                <w:b/>
                <w:color w:val="FFFFFF" w:themeColor="background1"/>
                <w:szCs w:val="20"/>
              </w:rPr>
              <w:t>Early Replacement</w:t>
            </w:r>
          </w:p>
          <w:p w14:paraId="188C411B" w14:textId="77777777" w:rsidR="00253599" w:rsidRDefault="00253599" w:rsidP="00771156">
            <w:pPr>
              <w:spacing w:after="0"/>
              <w:jc w:val="center"/>
              <w:rPr>
                <w:rFonts w:cstheme="minorHAnsi"/>
                <w:b/>
                <w:noProof/>
                <w:color w:val="FFFFFF" w:themeColor="background1"/>
              </w:rPr>
              <w:pPrChange w:id="1975" w:author="VEIC" w:date="2017-02-06T18:04:00Z">
                <w:pPr>
                  <w:jc w:val="center"/>
                </w:pPr>
              </w:pPrChange>
            </w:pPr>
            <w:r w:rsidRPr="00EF389E">
              <w:rPr>
                <w:rFonts w:cstheme="minorHAnsi"/>
                <w:b/>
                <w:noProof/>
                <w:color w:val="FFFFFF" w:themeColor="background1"/>
              </w:rPr>
              <w:t xml:space="preserve"> (1</w:t>
            </w:r>
            <w:r w:rsidRPr="00EF389E">
              <w:rPr>
                <w:rFonts w:cstheme="minorHAnsi"/>
                <w:b/>
                <w:noProof/>
                <w:color w:val="FFFFFF" w:themeColor="background1"/>
                <w:vertAlign w:val="superscript"/>
              </w:rPr>
              <w:t>st</w:t>
            </w:r>
            <w:r w:rsidRPr="00EF389E">
              <w:rPr>
                <w:rFonts w:cstheme="minorHAnsi"/>
                <w:b/>
                <w:noProof/>
                <w:color w:val="FFFFFF" w:themeColor="background1"/>
              </w:rPr>
              <w:t xml:space="preserve"> 4 years)</w:t>
            </w:r>
          </w:p>
          <w:p w14:paraId="57AA56D0" w14:textId="77777777" w:rsidR="00253599" w:rsidRDefault="00253599" w:rsidP="00771156">
            <w:pPr>
              <w:widowControl/>
              <w:spacing w:after="0"/>
              <w:jc w:val="center"/>
              <w:rPr>
                <w:rFonts w:cstheme="minorHAnsi"/>
                <w:b/>
                <w:color w:val="FFFFFF" w:themeColor="background1"/>
                <w:szCs w:val="20"/>
              </w:rPr>
              <w:pPrChange w:id="1976" w:author="VEIC" w:date="2017-02-06T18:04:00Z">
                <w:pPr>
                  <w:widowControl/>
                  <w:jc w:val="center"/>
                </w:pPr>
              </w:pPrChange>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Change w:id="1977" w:author="VEIC" w:date="2017-02-06T18:04:00Z">
              <w:tcPr>
                <w:tcW w:w="1800" w:type="dxa"/>
                <w:gridSpan w:val="2"/>
                <w:shd w:val="clear" w:color="auto" w:fill="808080" w:themeFill="background1" w:themeFillShade="80"/>
                <w:vAlign w:val="center"/>
              </w:tcPr>
            </w:tcPrChange>
          </w:tcPr>
          <w:p w14:paraId="3CD157A2" w14:textId="77777777" w:rsidR="00253599" w:rsidRDefault="00253599" w:rsidP="00771156">
            <w:pPr>
              <w:widowControl/>
              <w:spacing w:after="0"/>
              <w:jc w:val="center"/>
              <w:rPr>
                <w:rFonts w:cstheme="minorHAnsi"/>
                <w:b/>
                <w:color w:val="FFFFFF" w:themeColor="background1"/>
                <w:szCs w:val="20"/>
              </w:rPr>
              <w:pPrChange w:id="1978" w:author="VEIC" w:date="2017-02-06T18:04:00Z">
                <w:pPr>
                  <w:widowControl/>
                  <w:jc w:val="center"/>
                </w:pPr>
              </w:pPrChange>
            </w:pPr>
            <w:r>
              <w:rPr>
                <w:rFonts w:cstheme="minorHAnsi"/>
                <w:b/>
                <w:color w:val="FFFFFF" w:themeColor="background1"/>
                <w:szCs w:val="20"/>
              </w:rPr>
              <w:t xml:space="preserve">Time of Sale and </w:t>
            </w:r>
          </w:p>
          <w:p w14:paraId="461BB52C" w14:textId="77777777" w:rsidR="00253599" w:rsidRDefault="00253599" w:rsidP="00771156">
            <w:pPr>
              <w:widowControl/>
              <w:spacing w:after="0"/>
              <w:jc w:val="center"/>
              <w:rPr>
                <w:rFonts w:cstheme="minorHAnsi"/>
                <w:b/>
                <w:noProof/>
                <w:color w:val="FFFFFF" w:themeColor="background1"/>
              </w:rPr>
              <w:pPrChange w:id="1979" w:author="VEIC" w:date="2017-02-06T18:04:00Z">
                <w:pPr>
                  <w:widowControl/>
                  <w:jc w:val="center"/>
                </w:pPr>
              </w:pPrChange>
            </w:pPr>
            <w:r>
              <w:rPr>
                <w:rFonts w:cstheme="minorHAnsi"/>
                <w:b/>
                <w:color w:val="FFFFFF" w:themeColor="background1"/>
                <w:szCs w:val="20"/>
              </w:rPr>
              <w:t>Early Replacement (last 8 years)</w:t>
            </w:r>
            <w:r w:rsidRPr="004A0877">
              <w:rPr>
                <w:rFonts w:cstheme="minorHAnsi"/>
                <w:b/>
                <w:noProof/>
                <w:color w:val="FFFFFF" w:themeColor="background1"/>
              </w:rPr>
              <w:t xml:space="preserve"> ΔkWh</w:t>
            </w:r>
          </w:p>
        </w:tc>
      </w:tr>
      <w:tr w:rsidR="005538C9" w:rsidRPr="00A05FC2" w14:paraId="6C75A47A" w14:textId="77777777" w:rsidTr="00442E9E">
        <w:trPr>
          <w:trHeight w:val="20"/>
          <w:tblHeader/>
          <w:jc w:val="center"/>
        </w:trPr>
        <w:tc>
          <w:tcPr>
            <w:tcW w:w="2700" w:type="dxa"/>
            <w:vMerge/>
            <w:shd w:val="clear" w:color="auto" w:fill="808080" w:themeFill="background1" w:themeFillShade="80"/>
            <w:vAlign w:val="center"/>
            <w:hideMark/>
          </w:tcPr>
          <w:p w14:paraId="5F4D9B5B" w14:textId="77777777" w:rsidR="00253599" w:rsidRPr="000B7BB6" w:rsidRDefault="00253599" w:rsidP="00771156">
            <w:pPr>
              <w:widowControl/>
              <w:spacing w:after="0"/>
              <w:jc w:val="center"/>
              <w:rPr>
                <w:rFonts w:cstheme="minorHAnsi"/>
                <w:b/>
                <w:color w:val="FFFFFF" w:themeColor="background1"/>
                <w:szCs w:val="20"/>
              </w:rPr>
              <w:pPrChange w:id="1980" w:author="VEIC" w:date="2017-02-06T18:04:00Z">
                <w:pPr>
                  <w:widowControl/>
                  <w:jc w:val="center"/>
                </w:pPr>
              </w:pPrChange>
            </w:pPr>
          </w:p>
        </w:tc>
        <w:tc>
          <w:tcPr>
            <w:tcW w:w="900" w:type="dxa"/>
            <w:vMerge/>
            <w:shd w:val="clear" w:color="auto" w:fill="808080" w:themeFill="background1" w:themeFillShade="80"/>
            <w:vAlign w:val="center"/>
          </w:tcPr>
          <w:p w14:paraId="3F4DEC6B" w14:textId="77777777" w:rsidR="00253599" w:rsidRPr="00CE3F5E" w:rsidRDefault="00253599" w:rsidP="00771156">
            <w:pPr>
              <w:widowControl/>
              <w:spacing w:after="0"/>
              <w:jc w:val="center"/>
              <w:rPr>
                <w:rFonts w:cstheme="minorHAnsi"/>
                <w:b/>
                <w:color w:val="FFFFFF" w:themeColor="background1"/>
                <w:szCs w:val="20"/>
              </w:rPr>
              <w:pPrChange w:id="1981" w:author="VEIC" w:date="2017-02-06T18:04:00Z">
                <w:pPr>
                  <w:widowControl/>
                  <w:jc w:val="center"/>
                </w:pPr>
              </w:pPrChange>
            </w:pPr>
          </w:p>
        </w:tc>
        <w:tc>
          <w:tcPr>
            <w:tcW w:w="990" w:type="dxa"/>
            <w:vMerge/>
            <w:shd w:val="clear" w:color="auto" w:fill="808080" w:themeFill="background1" w:themeFillShade="80"/>
            <w:vAlign w:val="center"/>
            <w:hideMark/>
          </w:tcPr>
          <w:p w14:paraId="2B73901A" w14:textId="77777777" w:rsidR="00253599" w:rsidRPr="00C07269" w:rsidRDefault="00253599" w:rsidP="00771156">
            <w:pPr>
              <w:widowControl/>
              <w:spacing w:after="0"/>
              <w:jc w:val="center"/>
              <w:rPr>
                <w:rFonts w:cstheme="minorHAnsi"/>
                <w:b/>
                <w:color w:val="FFFFFF" w:themeColor="background1"/>
                <w:szCs w:val="20"/>
              </w:rPr>
              <w:pPrChange w:id="1982" w:author="VEIC" w:date="2017-02-06T18:04:00Z">
                <w:pPr>
                  <w:widowControl/>
                  <w:jc w:val="center"/>
                </w:pPr>
              </w:pPrChange>
            </w:pPr>
          </w:p>
        </w:tc>
        <w:tc>
          <w:tcPr>
            <w:tcW w:w="949" w:type="dxa"/>
            <w:shd w:val="clear" w:color="auto" w:fill="808080" w:themeFill="background1" w:themeFillShade="80"/>
            <w:vAlign w:val="center"/>
            <w:hideMark/>
          </w:tcPr>
          <w:p w14:paraId="0B6BF703" w14:textId="77777777" w:rsidR="00253599" w:rsidRPr="00C07269" w:rsidRDefault="00253599" w:rsidP="00771156">
            <w:pPr>
              <w:widowControl/>
              <w:spacing w:after="0"/>
              <w:jc w:val="center"/>
              <w:rPr>
                <w:rFonts w:cstheme="minorHAnsi"/>
                <w:b/>
                <w:color w:val="FFFFFF" w:themeColor="background1"/>
                <w:szCs w:val="20"/>
              </w:rPr>
              <w:pPrChange w:id="1983" w:author="VEIC" w:date="2017-02-06T18:04:00Z">
                <w:pPr>
                  <w:widowControl/>
                  <w:jc w:val="center"/>
                </w:pPr>
              </w:pPrChange>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47EFDF18" w14:textId="77777777" w:rsidR="00253599" w:rsidRPr="00C07269" w:rsidRDefault="00253599" w:rsidP="00771156">
            <w:pPr>
              <w:widowControl/>
              <w:spacing w:after="0"/>
              <w:jc w:val="center"/>
              <w:rPr>
                <w:rFonts w:cstheme="minorHAnsi"/>
                <w:b/>
                <w:color w:val="FFFFFF" w:themeColor="background1"/>
                <w:szCs w:val="20"/>
              </w:rPr>
              <w:pPrChange w:id="1984" w:author="VEIC" w:date="2017-02-06T18:04:00Z">
                <w:pPr>
                  <w:widowControl/>
                  <w:jc w:val="center"/>
                </w:pPr>
              </w:pPrChange>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584E6D9D" w14:textId="77777777" w:rsidR="00253599" w:rsidRPr="00F11D66" w:rsidRDefault="00253599" w:rsidP="00771156">
            <w:pPr>
              <w:widowControl/>
              <w:spacing w:after="0"/>
              <w:jc w:val="center"/>
              <w:rPr>
                <w:rFonts w:cstheme="minorHAnsi"/>
                <w:b/>
                <w:color w:val="FFFFFF" w:themeColor="background1"/>
                <w:szCs w:val="20"/>
              </w:rPr>
              <w:pPrChange w:id="1985" w:author="VEIC" w:date="2017-02-06T18:04:00Z">
                <w:pPr>
                  <w:widowControl/>
                  <w:jc w:val="center"/>
                </w:pPr>
              </w:pPrChange>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53D00E54" w14:textId="77777777" w:rsidR="00253599" w:rsidRPr="000B7BB6" w:rsidRDefault="00253599" w:rsidP="00771156">
            <w:pPr>
              <w:widowControl/>
              <w:spacing w:after="0"/>
              <w:jc w:val="center"/>
              <w:rPr>
                <w:rFonts w:cstheme="minorHAnsi"/>
                <w:b/>
                <w:color w:val="FFFFFF" w:themeColor="background1"/>
                <w:szCs w:val="20"/>
              </w:rPr>
              <w:pPrChange w:id="1986" w:author="VEIC" w:date="2017-02-06T18:04:00Z">
                <w:pPr>
                  <w:widowControl/>
                  <w:jc w:val="center"/>
                </w:pPr>
              </w:pPrChange>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6FC294BD" w14:textId="77777777" w:rsidR="00253599" w:rsidRPr="000B7BB6" w:rsidRDefault="00253599" w:rsidP="00771156">
            <w:pPr>
              <w:widowControl/>
              <w:spacing w:after="0"/>
              <w:jc w:val="center"/>
              <w:rPr>
                <w:rFonts w:cstheme="minorHAnsi"/>
                <w:b/>
                <w:color w:val="FFFFFF" w:themeColor="background1"/>
                <w:szCs w:val="20"/>
              </w:rPr>
              <w:pPrChange w:id="1987" w:author="VEIC" w:date="2017-02-06T18:04:00Z">
                <w:pPr>
                  <w:widowControl/>
                  <w:jc w:val="center"/>
                </w:pPr>
              </w:pPrChange>
            </w:pPr>
            <w:r w:rsidRPr="000B7BB6">
              <w:rPr>
                <w:rFonts w:cstheme="minorHAnsi"/>
                <w:b/>
                <w:color w:val="FFFFFF" w:themeColor="background1"/>
                <w:szCs w:val="20"/>
              </w:rPr>
              <w:t xml:space="preserve">ENERGY STAR </w:t>
            </w:r>
          </w:p>
        </w:tc>
        <w:tc>
          <w:tcPr>
            <w:tcW w:w="825" w:type="dxa"/>
            <w:shd w:val="clear" w:color="auto" w:fill="808080" w:themeFill="background1" w:themeFillShade="80"/>
            <w:vAlign w:val="center"/>
          </w:tcPr>
          <w:p w14:paraId="16D109E7" w14:textId="77777777" w:rsidR="00253599" w:rsidRPr="000B7BB6" w:rsidRDefault="00253599" w:rsidP="00771156">
            <w:pPr>
              <w:widowControl/>
              <w:spacing w:after="0"/>
              <w:jc w:val="center"/>
              <w:rPr>
                <w:rFonts w:cstheme="minorHAnsi"/>
                <w:b/>
                <w:color w:val="FFFFFF" w:themeColor="background1"/>
                <w:szCs w:val="20"/>
              </w:rPr>
              <w:pPrChange w:id="1988" w:author="VEIC" w:date="2017-02-06T18:04:00Z">
                <w:pPr>
                  <w:widowControl/>
                  <w:jc w:val="center"/>
                </w:pPr>
              </w:pPrChange>
            </w:pPr>
            <w:r w:rsidRPr="000B7BB6">
              <w:rPr>
                <w:rFonts w:cstheme="minorHAnsi"/>
                <w:b/>
                <w:color w:val="FFFFFF" w:themeColor="background1"/>
                <w:szCs w:val="20"/>
              </w:rPr>
              <w:t xml:space="preserve">CEE T2 </w:t>
            </w:r>
          </w:p>
        </w:tc>
      </w:tr>
      <w:tr w:rsidR="00253599" w:rsidRPr="00A05FC2" w14:paraId="7E91B1FE" w14:textId="77777777" w:rsidTr="00E634E8">
        <w:trPr>
          <w:trHeight w:val="20"/>
          <w:jc w:val="center"/>
          <w:trPrChange w:id="1989" w:author="VEIC" w:date="2017-02-06T18:04:00Z">
            <w:trPr>
              <w:trHeight w:val="350"/>
              <w:jc w:val="center"/>
            </w:trPr>
          </w:trPrChange>
        </w:trPr>
        <w:tc>
          <w:tcPr>
            <w:tcW w:w="2700" w:type="dxa"/>
            <w:shd w:val="clear" w:color="auto" w:fill="auto"/>
            <w:vAlign w:val="center"/>
            <w:hideMark/>
            <w:tcPrChange w:id="1990" w:author="VEIC" w:date="2017-02-06T18:04:00Z">
              <w:tcPr>
                <w:tcW w:w="2700" w:type="dxa"/>
                <w:shd w:val="clear" w:color="auto" w:fill="auto"/>
                <w:vAlign w:val="center"/>
                <w:hideMark/>
              </w:tcPr>
            </w:tcPrChange>
          </w:tcPr>
          <w:p w14:paraId="7833DA0C" w14:textId="77777777" w:rsidR="00253599" w:rsidRPr="00E634E8" w:rsidRDefault="00253599" w:rsidP="00771156">
            <w:pPr>
              <w:widowControl/>
              <w:spacing w:after="0"/>
              <w:jc w:val="left"/>
              <w:rPr>
                <w:color w:val="000000"/>
                <w:rPrChange w:id="1991" w:author="VEIC" w:date="2017-02-06T18:04:00Z">
                  <w:rPr>
                    <w:color w:val="000000"/>
                    <w:sz w:val="18"/>
                  </w:rPr>
                </w:rPrChange>
              </w:rPr>
              <w:pPrChange w:id="1992" w:author="VEIC" w:date="2017-02-06T18:04:00Z">
                <w:pPr>
                  <w:widowControl/>
                  <w:jc w:val="center"/>
                </w:pPr>
              </w:pPrChange>
            </w:pPr>
            <w:r w:rsidRPr="00E634E8">
              <w:rPr>
                <w:color w:val="000000"/>
                <w:rPrChange w:id="1993" w:author="VEIC" w:date="2017-02-06T18:04:00Z">
                  <w:rPr>
                    <w:color w:val="000000"/>
                    <w:sz w:val="18"/>
                  </w:rPr>
                </w:rPrChange>
              </w:rPr>
              <w:t>1.  Refrigerators and Refrigerator-freezers with manual defrost</w:t>
            </w:r>
          </w:p>
        </w:tc>
        <w:tc>
          <w:tcPr>
            <w:tcW w:w="900" w:type="dxa"/>
            <w:vAlign w:val="center"/>
            <w:tcPrChange w:id="1994" w:author="VEIC" w:date="2017-02-06T18:04:00Z">
              <w:tcPr>
                <w:tcW w:w="900" w:type="dxa"/>
                <w:vAlign w:val="center"/>
              </w:tcPr>
            </w:tcPrChange>
          </w:tcPr>
          <w:p w14:paraId="7840F6C4" w14:textId="77777777" w:rsidR="00253599" w:rsidRPr="000B7BB6" w:rsidRDefault="00253599" w:rsidP="00771156">
            <w:pPr>
              <w:widowControl/>
              <w:spacing w:after="0"/>
              <w:jc w:val="center"/>
              <w:rPr>
                <w:rFonts w:cstheme="minorHAnsi"/>
                <w:color w:val="000000"/>
                <w:szCs w:val="20"/>
              </w:rPr>
              <w:pPrChange w:id="1995" w:author="VEIC" w:date="2017-02-06T18:04:00Z">
                <w:pPr>
                  <w:widowControl/>
                  <w:jc w:val="center"/>
                </w:pPr>
              </w:pPrChange>
            </w:pPr>
            <w:r>
              <w:rPr>
                <w:rFonts w:ascii="Calibri" w:hAnsi="Calibri"/>
                <w:color w:val="000000"/>
                <w:szCs w:val="20"/>
              </w:rPr>
              <w:t>1027.7</w:t>
            </w:r>
          </w:p>
        </w:tc>
        <w:tc>
          <w:tcPr>
            <w:tcW w:w="990" w:type="dxa"/>
            <w:shd w:val="clear" w:color="auto" w:fill="auto"/>
            <w:vAlign w:val="center"/>
            <w:hideMark/>
            <w:tcPrChange w:id="1996" w:author="VEIC" w:date="2017-02-06T18:04:00Z">
              <w:tcPr>
                <w:tcW w:w="990" w:type="dxa"/>
                <w:shd w:val="clear" w:color="auto" w:fill="auto"/>
                <w:vAlign w:val="center"/>
                <w:hideMark/>
              </w:tcPr>
            </w:tcPrChange>
          </w:tcPr>
          <w:p w14:paraId="6F47B982" w14:textId="77777777" w:rsidR="00253599" w:rsidRPr="000B7BB6" w:rsidRDefault="00253599" w:rsidP="00771156">
            <w:pPr>
              <w:widowControl/>
              <w:spacing w:after="0"/>
              <w:jc w:val="center"/>
              <w:rPr>
                <w:rFonts w:cstheme="minorHAnsi"/>
                <w:color w:val="000000"/>
                <w:szCs w:val="20"/>
              </w:rPr>
              <w:pPrChange w:id="1997" w:author="VEIC" w:date="2017-02-06T18:04:00Z">
                <w:pPr>
                  <w:widowControl/>
                  <w:jc w:val="center"/>
                </w:pPr>
              </w:pPrChange>
            </w:pPr>
            <w:r w:rsidRPr="000B7BB6">
              <w:rPr>
                <w:rFonts w:cstheme="minorHAnsi"/>
                <w:color w:val="000000"/>
                <w:szCs w:val="20"/>
              </w:rPr>
              <w:t>475.7</w:t>
            </w:r>
          </w:p>
        </w:tc>
        <w:tc>
          <w:tcPr>
            <w:tcW w:w="949" w:type="dxa"/>
            <w:shd w:val="clear" w:color="auto" w:fill="auto"/>
            <w:noWrap/>
            <w:vAlign w:val="center"/>
            <w:hideMark/>
            <w:tcPrChange w:id="1998" w:author="VEIC" w:date="2017-02-06T18:04:00Z">
              <w:tcPr>
                <w:tcW w:w="949" w:type="dxa"/>
                <w:shd w:val="clear" w:color="auto" w:fill="auto"/>
                <w:noWrap/>
                <w:vAlign w:val="center"/>
                <w:hideMark/>
              </w:tcPr>
            </w:tcPrChange>
          </w:tcPr>
          <w:p w14:paraId="2DA49741" w14:textId="77777777" w:rsidR="00253599" w:rsidRPr="000B7BB6" w:rsidRDefault="00253599" w:rsidP="00771156">
            <w:pPr>
              <w:widowControl/>
              <w:spacing w:after="0"/>
              <w:jc w:val="center"/>
              <w:rPr>
                <w:rFonts w:cstheme="minorHAnsi"/>
                <w:color w:val="000000"/>
                <w:szCs w:val="20"/>
              </w:rPr>
              <w:pPrChange w:id="1999" w:author="VEIC" w:date="2017-02-06T18:04:00Z">
                <w:pPr>
                  <w:widowControl/>
                  <w:jc w:val="center"/>
                </w:pPr>
              </w:pPrChange>
            </w:pPr>
            <w:r w:rsidRPr="000B7BB6">
              <w:rPr>
                <w:rFonts w:cstheme="minorHAnsi"/>
                <w:color w:val="000000"/>
                <w:szCs w:val="20"/>
              </w:rPr>
              <w:t>380.5</w:t>
            </w:r>
          </w:p>
        </w:tc>
        <w:tc>
          <w:tcPr>
            <w:tcW w:w="851" w:type="dxa"/>
            <w:vAlign w:val="center"/>
            <w:tcPrChange w:id="2000" w:author="VEIC" w:date="2017-02-06T18:04:00Z">
              <w:tcPr>
                <w:tcW w:w="851" w:type="dxa"/>
                <w:vAlign w:val="center"/>
              </w:tcPr>
            </w:tcPrChange>
          </w:tcPr>
          <w:p w14:paraId="1E4B692A" w14:textId="77777777" w:rsidR="00253599" w:rsidRPr="00A05FC2" w:rsidRDefault="00253599" w:rsidP="00771156">
            <w:pPr>
              <w:widowControl/>
              <w:spacing w:after="0"/>
              <w:jc w:val="center"/>
              <w:rPr>
                <w:rFonts w:cstheme="minorHAnsi"/>
                <w:color w:val="000000"/>
                <w:szCs w:val="20"/>
              </w:rPr>
              <w:pPrChange w:id="2001" w:author="VEIC" w:date="2017-02-06T18:04:00Z">
                <w:pPr>
                  <w:widowControl/>
                  <w:jc w:val="center"/>
                </w:pPr>
              </w:pPrChange>
            </w:pPr>
            <w:r w:rsidRPr="000B7BB6">
              <w:rPr>
                <w:rFonts w:cstheme="minorHAnsi"/>
                <w:color w:val="000000"/>
                <w:szCs w:val="20"/>
              </w:rPr>
              <w:t>356.8</w:t>
            </w:r>
          </w:p>
        </w:tc>
        <w:tc>
          <w:tcPr>
            <w:tcW w:w="900" w:type="dxa"/>
            <w:vAlign w:val="center"/>
            <w:tcPrChange w:id="2002" w:author="VEIC" w:date="2017-02-06T18:04:00Z">
              <w:tcPr>
                <w:tcW w:w="900" w:type="dxa"/>
                <w:vAlign w:val="center"/>
              </w:tcPr>
            </w:tcPrChange>
          </w:tcPr>
          <w:p w14:paraId="4E0E2DD9" w14:textId="77777777" w:rsidR="00253599" w:rsidRPr="000B7BB6" w:rsidRDefault="00253599" w:rsidP="00771156">
            <w:pPr>
              <w:widowControl/>
              <w:spacing w:after="0"/>
              <w:jc w:val="center"/>
              <w:rPr>
                <w:rFonts w:cstheme="minorHAnsi"/>
                <w:color w:val="000000"/>
                <w:szCs w:val="20"/>
              </w:rPr>
              <w:pPrChange w:id="2003" w:author="VEIC" w:date="2017-02-06T18:04:00Z">
                <w:pPr>
                  <w:widowControl/>
                  <w:jc w:val="center"/>
                </w:pPr>
              </w:pPrChange>
            </w:pPr>
            <w:r>
              <w:rPr>
                <w:rFonts w:ascii="Calibri" w:hAnsi="Calibri"/>
                <w:color w:val="000000"/>
                <w:szCs w:val="20"/>
              </w:rPr>
              <w:t>647.2</w:t>
            </w:r>
          </w:p>
        </w:tc>
        <w:tc>
          <w:tcPr>
            <w:tcW w:w="810" w:type="dxa"/>
            <w:vAlign w:val="center"/>
            <w:tcPrChange w:id="2004" w:author="VEIC" w:date="2017-02-06T18:04:00Z">
              <w:tcPr>
                <w:tcW w:w="810" w:type="dxa"/>
                <w:vAlign w:val="center"/>
              </w:tcPr>
            </w:tcPrChange>
          </w:tcPr>
          <w:p w14:paraId="1101C383" w14:textId="77777777" w:rsidR="00253599" w:rsidRPr="000B7BB6" w:rsidRDefault="00253599" w:rsidP="00771156">
            <w:pPr>
              <w:widowControl/>
              <w:spacing w:after="0"/>
              <w:jc w:val="center"/>
              <w:rPr>
                <w:rFonts w:cstheme="minorHAnsi"/>
                <w:color w:val="000000"/>
                <w:szCs w:val="20"/>
              </w:rPr>
              <w:pPrChange w:id="2005" w:author="VEIC" w:date="2017-02-06T18:04:00Z">
                <w:pPr>
                  <w:widowControl/>
                  <w:jc w:val="center"/>
                </w:pPr>
              </w:pPrChange>
            </w:pPr>
            <w:r>
              <w:rPr>
                <w:rFonts w:ascii="Calibri" w:hAnsi="Calibri"/>
                <w:color w:val="000000"/>
                <w:szCs w:val="20"/>
              </w:rPr>
              <w:t>671.0</w:t>
            </w:r>
          </w:p>
        </w:tc>
        <w:tc>
          <w:tcPr>
            <w:tcW w:w="975" w:type="dxa"/>
            <w:shd w:val="clear" w:color="auto" w:fill="auto"/>
            <w:noWrap/>
            <w:vAlign w:val="center"/>
            <w:hideMark/>
            <w:tcPrChange w:id="2006" w:author="VEIC" w:date="2017-02-06T18:04:00Z">
              <w:tcPr>
                <w:tcW w:w="975" w:type="dxa"/>
                <w:shd w:val="clear" w:color="auto" w:fill="auto"/>
                <w:noWrap/>
                <w:vAlign w:val="center"/>
                <w:hideMark/>
              </w:tcPr>
            </w:tcPrChange>
          </w:tcPr>
          <w:p w14:paraId="0BB63EBA" w14:textId="77777777" w:rsidR="00253599" w:rsidRPr="000B7BB6" w:rsidRDefault="00253599" w:rsidP="00771156">
            <w:pPr>
              <w:widowControl/>
              <w:spacing w:after="0"/>
              <w:jc w:val="center"/>
              <w:rPr>
                <w:rFonts w:cstheme="minorHAnsi"/>
                <w:color w:val="000000"/>
                <w:szCs w:val="20"/>
              </w:rPr>
              <w:pPrChange w:id="2007" w:author="VEIC" w:date="2017-02-06T18:04:00Z">
                <w:pPr>
                  <w:widowControl/>
                  <w:jc w:val="center"/>
                </w:pPr>
              </w:pPrChange>
            </w:pPr>
            <w:r w:rsidRPr="000B7BB6">
              <w:rPr>
                <w:rFonts w:cstheme="minorHAnsi"/>
                <w:color w:val="000000"/>
                <w:szCs w:val="20"/>
              </w:rPr>
              <w:t>95.1</w:t>
            </w:r>
          </w:p>
        </w:tc>
        <w:tc>
          <w:tcPr>
            <w:tcW w:w="825" w:type="dxa"/>
            <w:vAlign w:val="center"/>
            <w:tcPrChange w:id="2008" w:author="VEIC" w:date="2017-02-06T18:04:00Z">
              <w:tcPr>
                <w:tcW w:w="825" w:type="dxa"/>
                <w:vAlign w:val="center"/>
              </w:tcPr>
            </w:tcPrChange>
          </w:tcPr>
          <w:p w14:paraId="699119A5" w14:textId="77777777" w:rsidR="00253599" w:rsidRPr="000B7BB6" w:rsidRDefault="00253599" w:rsidP="00771156">
            <w:pPr>
              <w:widowControl/>
              <w:spacing w:after="0"/>
              <w:jc w:val="center"/>
              <w:rPr>
                <w:rFonts w:cstheme="minorHAnsi"/>
                <w:color w:val="000000"/>
                <w:szCs w:val="20"/>
              </w:rPr>
              <w:pPrChange w:id="2009" w:author="VEIC" w:date="2017-02-06T18:04:00Z">
                <w:pPr>
                  <w:widowControl/>
                  <w:jc w:val="center"/>
                </w:pPr>
              </w:pPrChange>
            </w:pPr>
            <w:r w:rsidRPr="000B7BB6">
              <w:rPr>
                <w:rFonts w:cstheme="minorHAnsi"/>
                <w:color w:val="000000"/>
                <w:szCs w:val="20"/>
              </w:rPr>
              <w:t>118.9</w:t>
            </w:r>
          </w:p>
        </w:tc>
      </w:tr>
      <w:tr w:rsidR="00253599" w:rsidRPr="00A05FC2" w14:paraId="2662E64C" w14:textId="77777777" w:rsidTr="00E634E8">
        <w:trPr>
          <w:trHeight w:val="20"/>
          <w:jc w:val="center"/>
          <w:trPrChange w:id="2010" w:author="VEIC" w:date="2017-02-06T18:04:00Z">
            <w:trPr>
              <w:trHeight w:val="600"/>
              <w:jc w:val="center"/>
            </w:trPr>
          </w:trPrChange>
        </w:trPr>
        <w:tc>
          <w:tcPr>
            <w:tcW w:w="2700" w:type="dxa"/>
            <w:shd w:val="clear" w:color="auto" w:fill="auto"/>
            <w:vAlign w:val="center"/>
            <w:hideMark/>
            <w:tcPrChange w:id="2011" w:author="VEIC" w:date="2017-02-06T18:04:00Z">
              <w:tcPr>
                <w:tcW w:w="2700" w:type="dxa"/>
                <w:shd w:val="clear" w:color="auto" w:fill="auto"/>
                <w:vAlign w:val="center"/>
                <w:hideMark/>
              </w:tcPr>
            </w:tcPrChange>
          </w:tcPr>
          <w:p w14:paraId="3666626C" w14:textId="77777777" w:rsidR="00253599" w:rsidRPr="00E634E8" w:rsidRDefault="00253599" w:rsidP="00771156">
            <w:pPr>
              <w:widowControl/>
              <w:spacing w:after="0"/>
              <w:jc w:val="left"/>
              <w:rPr>
                <w:color w:val="000000"/>
                <w:rPrChange w:id="2012" w:author="VEIC" w:date="2017-02-06T18:04:00Z">
                  <w:rPr>
                    <w:color w:val="000000"/>
                    <w:sz w:val="18"/>
                  </w:rPr>
                </w:rPrChange>
              </w:rPr>
              <w:pPrChange w:id="2013" w:author="VEIC" w:date="2017-02-06T18:04:00Z">
                <w:pPr>
                  <w:widowControl/>
                  <w:jc w:val="center"/>
                </w:pPr>
              </w:pPrChange>
            </w:pPr>
            <w:r w:rsidRPr="00E634E8">
              <w:rPr>
                <w:color w:val="000000"/>
                <w:rPrChange w:id="2014" w:author="VEIC" w:date="2017-02-06T18:04:00Z">
                  <w:rPr>
                    <w:color w:val="000000"/>
                    <w:sz w:val="18"/>
                  </w:rPr>
                </w:rPrChange>
              </w:rPr>
              <w:t>2.  Refrigerator-Freezer--partial automatic defrost</w:t>
            </w:r>
          </w:p>
        </w:tc>
        <w:tc>
          <w:tcPr>
            <w:tcW w:w="900" w:type="dxa"/>
            <w:vAlign w:val="center"/>
            <w:tcPrChange w:id="2015" w:author="VEIC" w:date="2017-02-06T18:04:00Z">
              <w:tcPr>
                <w:tcW w:w="900" w:type="dxa"/>
                <w:vAlign w:val="center"/>
              </w:tcPr>
            </w:tcPrChange>
          </w:tcPr>
          <w:p w14:paraId="10DA9A89" w14:textId="77777777" w:rsidR="00253599" w:rsidRPr="000B7BB6" w:rsidRDefault="00253599" w:rsidP="00771156">
            <w:pPr>
              <w:widowControl/>
              <w:spacing w:after="0"/>
              <w:jc w:val="center"/>
              <w:rPr>
                <w:rFonts w:cstheme="minorHAnsi"/>
                <w:color w:val="000000"/>
                <w:szCs w:val="20"/>
              </w:rPr>
              <w:pPrChange w:id="2016" w:author="VEIC" w:date="2017-02-06T18:04:00Z">
                <w:pPr>
                  <w:widowControl/>
                  <w:jc w:val="center"/>
                </w:pPr>
              </w:pPrChange>
            </w:pPr>
            <w:r>
              <w:rPr>
                <w:rFonts w:ascii="Calibri" w:hAnsi="Calibri"/>
                <w:color w:val="000000"/>
                <w:szCs w:val="20"/>
              </w:rPr>
              <w:t>1027.7</w:t>
            </w:r>
          </w:p>
        </w:tc>
        <w:tc>
          <w:tcPr>
            <w:tcW w:w="990" w:type="dxa"/>
            <w:shd w:val="clear" w:color="auto" w:fill="auto"/>
            <w:vAlign w:val="center"/>
            <w:hideMark/>
            <w:tcPrChange w:id="2017" w:author="VEIC" w:date="2017-02-06T18:04:00Z">
              <w:tcPr>
                <w:tcW w:w="990" w:type="dxa"/>
                <w:shd w:val="clear" w:color="auto" w:fill="auto"/>
                <w:vAlign w:val="center"/>
                <w:hideMark/>
              </w:tcPr>
            </w:tcPrChange>
          </w:tcPr>
          <w:p w14:paraId="2D673052" w14:textId="77777777" w:rsidR="00253599" w:rsidRPr="000B7BB6" w:rsidRDefault="00253599" w:rsidP="00771156">
            <w:pPr>
              <w:widowControl/>
              <w:spacing w:after="0"/>
              <w:jc w:val="center"/>
              <w:rPr>
                <w:rFonts w:cstheme="minorHAnsi"/>
                <w:color w:val="000000"/>
                <w:szCs w:val="20"/>
              </w:rPr>
              <w:pPrChange w:id="2018" w:author="VEIC" w:date="2017-02-06T18:04:00Z">
                <w:pPr>
                  <w:widowControl/>
                  <w:jc w:val="center"/>
                </w:pPr>
              </w:pPrChange>
            </w:pPr>
            <w:r w:rsidRPr="000B7BB6">
              <w:rPr>
                <w:rFonts w:cstheme="minorHAnsi"/>
                <w:color w:val="000000"/>
                <w:szCs w:val="20"/>
              </w:rPr>
              <w:t>475.7</w:t>
            </w:r>
          </w:p>
        </w:tc>
        <w:tc>
          <w:tcPr>
            <w:tcW w:w="949" w:type="dxa"/>
            <w:shd w:val="clear" w:color="auto" w:fill="auto"/>
            <w:noWrap/>
            <w:vAlign w:val="center"/>
            <w:hideMark/>
            <w:tcPrChange w:id="2019" w:author="VEIC" w:date="2017-02-06T18:04:00Z">
              <w:tcPr>
                <w:tcW w:w="949" w:type="dxa"/>
                <w:shd w:val="clear" w:color="auto" w:fill="auto"/>
                <w:noWrap/>
                <w:vAlign w:val="center"/>
                <w:hideMark/>
              </w:tcPr>
            </w:tcPrChange>
          </w:tcPr>
          <w:p w14:paraId="6AB57641" w14:textId="77777777" w:rsidR="00253599" w:rsidRPr="000B7BB6" w:rsidRDefault="00253599" w:rsidP="00771156">
            <w:pPr>
              <w:widowControl/>
              <w:spacing w:after="0"/>
              <w:jc w:val="center"/>
              <w:rPr>
                <w:rFonts w:cstheme="minorHAnsi"/>
                <w:color w:val="000000"/>
                <w:szCs w:val="20"/>
              </w:rPr>
              <w:pPrChange w:id="2020" w:author="VEIC" w:date="2017-02-06T18:04:00Z">
                <w:pPr>
                  <w:widowControl/>
                  <w:jc w:val="center"/>
                </w:pPr>
              </w:pPrChange>
            </w:pPr>
            <w:r w:rsidRPr="000B7BB6">
              <w:rPr>
                <w:rFonts w:cstheme="minorHAnsi"/>
                <w:color w:val="000000"/>
                <w:szCs w:val="20"/>
              </w:rPr>
              <w:t>380.5</w:t>
            </w:r>
          </w:p>
        </w:tc>
        <w:tc>
          <w:tcPr>
            <w:tcW w:w="851" w:type="dxa"/>
            <w:vAlign w:val="center"/>
            <w:tcPrChange w:id="2021" w:author="VEIC" w:date="2017-02-06T18:04:00Z">
              <w:tcPr>
                <w:tcW w:w="851" w:type="dxa"/>
                <w:vAlign w:val="center"/>
              </w:tcPr>
            </w:tcPrChange>
          </w:tcPr>
          <w:p w14:paraId="4E868BDB" w14:textId="77777777" w:rsidR="00253599" w:rsidRPr="00A05FC2" w:rsidRDefault="00253599" w:rsidP="00771156">
            <w:pPr>
              <w:widowControl/>
              <w:spacing w:after="0"/>
              <w:jc w:val="center"/>
              <w:rPr>
                <w:rFonts w:cstheme="minorHAnsi"/>
                <w:color w:val="000000"/>
                <w:szCs w:val="20"/>
              </w:rPr>
              <w:pPrChange w:id="2022" w:author="VEIC" w:date="2017-02-06T18:04:00Z">
                <w:pPr>
                  <w:widowControl/>
                  <w:jc w:val="center"/>
                </w:pPr>
              </w:pPrChange>
            </w:pPr>
            <w:r w:rsidRPr="000B7BB6">
              <w:rPr>
                <w:rFonts w:cstheme="minorHAnsi"/>
                <w:color w:val="000000"/>
                <w:szCs w:val="20"/>
              </w:rPr>
              <w:t>356.8</w:t>
            </w:r>
          </w:p>
        </w:tc>
        <w:tc>
          <w:tcPr>
            <w:tcW w:w="900" w:type="dxa"/>
            <w:vAlign w:val="center"/>
            <w:tcPrChange w:id="2023" w:author="VEIC" w:date="2017-02-06T18:04:00Z">
              <w:tcPr>
                <w:tcW w:w="900" w:type="dxa"/>
                <w:vAlign w:val="center"/>
              </w:tcPr>
            </w:tcPrChange>
          </w:tcPr>
          <w:p w14:paraId="1AB02E26" w14:textId="77777777" w:rsidR="00253599" w:rsidRPr="000B7BB6" w:rsidRDefault="00253599" w:rsidP="00771156">
            <w:pPr>
              <w:widowControl/>
              <w:spacing w:after="0"/>
              <w:jc w:val="center"/>
              <w:rPr>
                <w:rFonts w:cstheme="minorHAnsi"/>
                <w:color w:val="000000"/>
                <w:szCs w:val="20"/>
              </w:rPr>
              <w:pPrChange w:id="2024" w:author="VEIC" w:date="2017-02-06T18:04:00Z">
                <w:pPr>
                  <w:widowControl/>
                  <w:jc w:val="center"/>
                </w:pPr>
              </w:pPrChange>
            </w:pPr>
            <w:r>
              <w:rPr>
                <w:rFonts w:ascii="Calibri" w:hAnsi="Calibri"/>
                <w:color w:val="000000"/>
                <w:szCs w:val="20"/>
              </w:rPr>
              <w:t>647.2</w:t>
            </w:r>
          </w:p>
        </w:tc>
        <w:tc>
          <w:tcPr>
            <w:tcW w:w="810" w:type="dxa"/>
            <w:vAlign w:val="center"/>
            <w:tcPrChange w:id="2025" w:author="VEIC" w:date="2017-02-06T18:04:00Z">
              <w:tcPr>
                <w:tcW w:w="810" w:type="dxa"/>
                <w:vAlign w:val="center"/>
              </w:tcPr>
            </w:tcPrChange>
          </w:tcPr>
          <w:p w14:paraId="73E71642" w14:textId="77777777" w:rsidR="00253599" w:rsidRPr="000B7BB6" w:rsidRDefault="00253599" w:rsidP="00771156">
            <w:pPr>
              <w:widowControl/>
              <w:spacing w:after="0"/>
              <w:jc w:val="center"/>
              <w:rPr>
                <w:rFonts w:cstheme="minorHAnsi"/>
                <w:color w:val="000000"/>
                <w:szCs w:val="20"/>
              </w:rPr>
              <w:pPrChange w:id="2026" w:author="VEIC" w:date="2017-02-06T18:04:00Z">
                <w:pPr>
                  <w:widowControl/>
                  <w:jc w:val="center"/>
                </w:pPr>
              </w:pPrChange>
            </w:pPr>
            <w:r>
              <w:rPr>
                <w:rFonts w:ascii="Calibri" w:hAnsi="Calibri"/>
                <w:color w:val="000000"/>
                <w:szCs w:val="20"/>
              </w:rPr>
              <w:t>671.0</w:t>
            </w:r>
          </w:p>
        </w:tc>
        <w:tc>
          <w:tcPr>
            <w:tcW w:w="975" w:type="dxa"/>
            <w:shd w:val="clear" w:color="auto" w:fill="auto"/>
            <w:noWrap/>
            <w:vAlign w:val="center"/>
            <w:hideMark/>
            <w:tcPrChange w:id="2027" w:author="VEIC" w:date="2017-02-06T18:04:00Z">
              <w:tcPr>
                <w:tcW w:w="975" w:type="dxa"/>
                <w:shd w:val="clear" w:color="auto" w:fill="auto"/>
                <w:noWrap/>
                <w:vAlign w:val="center"/>
                <w:hideMark/>
              </w:tcPr>
            </w:tcPrChange>
          </w:tcPr>
          <w:p w14:paraId="034DD37F" w14:textId="77777777" w:rsidR="00253599" w:rsidRPr="000B7BB6" w:rsidRDefault="00253599" w:rsidP="00771156">
            <w:pPr>
              <w:widowControl/>
              <w:spacing w:after="0"/>
              <w:jc w:val="center"/>
              <w:rPr>
                <w:rFonts w:cstheme="minorHAnsi"/>
                <w:color w:val="000000"/>
                <w:szCs w:val="20"/>
              </w:rPr>
              <w:pPrChange w:id="2028" w:author="VEIC" w:date="2017-02-06T18:04:00Z">
                <w:pPr>
                  <w:widowControl/>
                  <w:jc w:val="center"/>
                </w:pPr>
              </w:pPrChange>
            </w:pPr>
            <w:r w:rsidRPr="000B7BB6">
              <w:rPr>
                <w:rFonts w:cstheme="minorHAnsi"/>
                <w:color w:val="000000"/>
                <w:szCs w:val="20"/>
              </w:rPr>
              <w:t>95.1</w:t>
            </w:r>
          </w:p>
        </w:tc>
        <w:tc>
          <w:tcPr>
            <w:tcW w:w="825" w:type="dxa"/>
            <w:vAlign w:val="center"/>
            <w:tcPrChange w:id="2029" w:author="VEIC" w:date="2017-02-06T18:04:00Z">
              <w:tcPr>
                <w:tcW w:w="825" w:type="dxa"/>
                <w:vAlign w:val="center"/>
              </w:tcPr>
            </w:tcPrChange>
          </w:tcPr>
          <w:p w14:paraId="5BB769CE" w14:textId="77777777" w:rsidR="00253599" w:rsidRPr="000B7BB6" w:rsidRDefault="00253599" w:rsidP="00771156">
            <w:pPr>
              <w:widowControl/>
              <w:spacing w:after="0"/>
              <w:jc w:val="center"/>
              <w:rPr>
                <w:rFonts w:cstheme="minorHAnsi"/>
                <w:color w:val="000000"/>
                <w:szCs w:val="20"/>
              </w:rPr>
              <w:pPrChange w:id="2030" w:author="VEIC" w:date="2017-02-06T18:04:00Z">
                <w:pPr>
                  <w:widowControl/>
                  <w:jc w:val="center"/>
                </w:pPr>
              </w:pPrChange>
            </w:pPr>
            <w:r w:rsidRPr="000B7BB6">
              <w:rPr>
                <w:rFonts w:cstheme="minorHAnsi"/>
                <w:color w:val="000000"/>
                <w:szCs w:val="20"/>
              </w:rPr>
              <w:t>118.9</w:t>
            </w:r>
          </w:p>
        </w:tc>
      </w:tr>
      <w:tr w:rsidR="00253599" w:rsidRPr="00A05FC2" w14:paraId="59FA9F73" w14:textId="77777777" w:rsidTr="00E634E8">
        <w:trPr>
          <w:trHeight w:val="20"/>
          <w:jc w:val="center"/>
          <w:trPrChange w:id="2031" w:author="VEIC" w:date="2017-02-06T18:04:00Z">
            <w:trPr>
              <w:trHeight w:val="638"/>
              <w:jc w:val="center"/>
            </w:trPr>
          </w:trPrChange>
        </w:trPr>
        <w:tc>
          <w:tcPr>
            <w:tcW w:w="2700" w:type="dxa"/>
            <w:shd w:val="clear" w:color="auto" w:fill="auto"/>
            <w:vAlign w:val="center"/>
            <w:hideMark/>
            <w:tcPrChange w:id="2032" w:author="VEIC" w:date="2017-02-06T18:04:00Z">
              <w:tcPr>
                <w:tcW w:w="2700" w:type="dxa"/>
                <w:shd w:val="clear" w:color="auto" w:fill="auto"/>
                <w:vAlign w:val="center"/>
                <w:hideMark/>
              </w:tcPr>
            </w:tcPrChange>
          </w:tcPr>
          <w:p w14:paraId="3B29AFA7" w14:textId="77777777" w:rsidR="00253599" w:rsidRPr="00E634E8" w:rsidRDefault="00253599" w:rsidP="00771156">
            <w:pPr>
              <w:widowControl/>
              <w:spacing w:after="0"/>
              <w:jc w:val="left"/>
              <w:rPr>
                <w:color w:val="000000"/>
                <w:rPrChange w:id="2033" w:author="VEIC" w:date="2017-02-06T18:04:00Z">
                  <w:rPr>
                    <w:color w:val="000000"/>
                    <w:sz w:val="18"/>
                  </w:rPr>
                </w:rPrChange>
              </w:rPr>
              <w:pPrChange w:id="2034" w:author="VEIC" w:date="2017-02-06T18:04:00Z">
                <w:pPr>
                  <w:widowControl/>
                  <w:jc w:val="center"/>
                </w:pPr>
              </w:pPrChange>
            </w:pPr>
            <w:r w:rsidRPr="00E634E8">
              <w:rPr>
                <w:color w:val="000000"/>
                <w:rPrChange w:id="2035" w:author="VEIC" w:date="2017-02-06T18:04:00Z">
                  <w:rPr>
                    <w:color w:val="000000"/>
                    <w:sz w:val="18"/>
                  </w:rPr>
                </w:rPrChange>
              </w:rPr>
              <w:t>3.  Refrigerator-Freezers--automatic defrost with top-mounted freezer without through-the-door ice service and all-refrigerators--automatic defrost</w:t>
            </w:r>
          </w:p>
        </w:tc>
        <w:tc>
          <w:tcPr>
            <w:tcW w:w="900" w:type="dxa"/>
            <w:vAlign w:val="center"/>
            <w:tcPrChange w:id="2036" w:author="VEIC" w:date="2017-02-06T18:04:00Z">
              <w:tcPr>
                <w:tcW w:w="900" w:type="dxa"/>
                <w:vAlign w:val="center"/>
              </w:tcPr>
            </w:tcPrChange>
          </w:tcPr>
          <w:p w14:paraId="49445C6E" w14:textId="77777777" w:rsidR="00253599" w:rsidRPr="000B7BB6" w:rsidRDefault="00253599" w:rsidP="00771156">
            <w:pPr>
              <w:widowControl/>
              <w:spacing w:after="0"/>
              <w:jc w:val="center"/>
              <w:rPr>
                <w:rFonts w:cstheme="minorHAnsi"/>
                <w:color w:val="000000"/>
                <w:szCs w:val="20"/>
              </w:rPr>
              <w:pPrChange w:id="2037" w:author="VEIC" w:date="2017-02-06T18:04:00Z">
                <w:pPr>
                  <w:widowControl/>
                  <w:jc w:val="center"/>
                </w:pPr>
              </w:pPrChange>
            </w:pPr>
            <w:r>
              <w:rPr>
                <w:rFonts w:ascii="Calibri" w:hAnsi="Calibri"/>
                <w:color w:val="000000"/>
                <w:szCs w:val="20"/>
              </w:rPr>
              <w:t>814.5</w:t>
            </w:r>
          </w:p>
        </w:tc>
        <w:tc>
          <w:tcPr>
            <w:tcW w:w="990" w:type="dxa"/>
            <w:shd w:val="clear" w:color="auto" w:fill="auto"/>
            <w:vAlign w:val="center"/>
            <w:hideMark/>
            <w:tcPrChange w:id="2038" w:author="VEIC" w:date="2017-02-06T18:04:00Z">
              <w:tcPr>
                <w:tcW w:w="990" w:type="dxa"/>
                <w:shd w:val="clear" w:color="auto" w:fill="auto"/>
                <w:vAlign w:val="center"/>
                <w:hideMark/>
              </w:tcPr>
            </w:tcPrChange>
          </w:tcPr>
          <w:p w14:paraId="5E9ABBBB" w14:textId="77777777" w:rsidR="00253599" w:rsidRPr="000B7BB6" w:rsidRDefault="00253599" w:rsidP="00771156">
            <w:pPr>
              <w:widowControl/>
              <w:spacing w:after="0"/>
              <w:jc w:val="center"/>
              <w:rPr>
                <w:rFonts w:cstheme="minorHAnsi"/>
                <w:color w:val="000000"/>
                <w:szCs w:val="20"/>
              </w:rPr>
              <w:pPrChange w:id="2039" w:author="VEIC" w:date="2017-02-06T18:04:00Z">
                <w:pPr>
                  <w:widowControl/>
                  <w:jc w:val="center"/>
                </w:pPr>
              </w:pPrChange>
            </w:pPr>
            <w:r w:rsidRPr="000B7BB6">
              <w:rPr>
                <w:rFonts w:cstheme="minorHAnsi"/>
                <w:color w:val="000000"/>
                <w:szCs w:val="20"/>
              </w:rPr>
              <w:t>528.5</w:t>
            </w:r>
          </w:p>
        </w:tc>
        <w:tc>
          <w:tcPr>
            <w:tcW w:w="949" w:type="dxa"/>
            <w:shd w:val="clear" w:color="auto" w:fill="auto"/>
            <w:noWrap/>
            <w:vAlign w:val="center"/>
            <w:hideMark/>
            <w:tcPrChange w:id="2040" w:author="VEIC" w:date="2017-02-06T18:04:00Z">
              <w:tcPr>
                <w:tcW w:w="949" w:type="dxa"/>
                <w:shd w:val="clear" w:color="auto" w:fill="auto"/>
                <w:noWrap/>
                <w:vAlign w:val="center"/>
                <w:hideMark/>
              </w:tcPr>
            </w:tcPrChange>
          </w:tcPr>
          <w:p w14:paraId="7120D19E" w14:textId="77777777" w:rsidR="00253599" w:rsidRPr="000B7BB6" w:rsidRDefault="00253599" w:rsidP="00771156">
            <w:pPr>
              <w:widowControl/>
              <w:spacing w:after="0"/>
              <w:jc w:val="center"/>
              <w:rPr>
                <w:rFonts w:cstheme="minorHAnsi"/>
                <w:color w:val="000000"/>
                <w:szCs w:val="20"/>
              </w:rPr>
              <w:pPrChange w:id="2041" w:author="VEIC" w:date="2017-02-06T18:04:00Z">
                <w:pPr>
                  <w:widowControl/>
                  <w:jc w:val="center"/>
                </w:pPr>
              </w:pPrChange>
            </w:pPr>
            <w:r w:rsidRPr="000B7BB6">
              <w:rPr>
                <w:rFonts w:cstheme="minorHAnsi"/>
                <w:color w:val="000000"/>
                <w:szCs w:val="20"/>
              </w:rPr>
              <w:t>422.8</w:t>
            </w:r>
          </w:p>
        </w:tc>
        <w:tc>
          <w:tcPr>
            <w:tcW w:w="851" w:type="dxa"/>
            <w:vAlign w:val="center"/>
            <w:tcPrChange w:id="2042" w:author="VEIC" w:date="2017-02-06T18:04:00Z">
              <w:tcPr>
                <w:tcW w:w="851" w:type="dxa"/>
                <w:vAlign w:val="center"/>
              </w:tcPr>
            </w:tcPrChange>
          </w:tcPr>
          <w:p w14:paraId="13168EB1" w14:textId="77777777" w:rsidR="00253599" w:rsidRPr="00A05FC2" w:rsidRDefault="00253599" w:rsidP="00771156">
            <w:pPr>
              <w:widowControl/>
              <w:spacing w:after="0"/>
              <w:jc w:val="center"/>
              <w:rPr>
                <w:rFonts w:cstheme="minorHAnsi"/>
                <w:color w:val="000000"/>
                <w:szCs w:val="20"/>
              </w:rPr>
              <w:pPrChange w:id="2043" w:author="VEIC" w:date="2017-02-06T18:04:00Z">
                <w:pPr>
                  <w:widowControl/>
                  <w:jc w:val="center"/>
                </w:pPr>
              </w:pPrChange>
            </w:pPr>
            <w:r w:rsidRPr="000B7BB6">
              <w:rPr>
                <w:rFonts w:cstheme="minorHAnsi"/>
                <w:color w:val="000000"/>
                <w:szCs w:val="20"/>
              </w:rPr>
              <w:t>396.4</w:t>
            </w:r>
          </w:p>
        </w:tc>
        <w:tc>
          <w:tcPr>
            <w:tcW w:w="900" w:type="dxa"/>
            <w:vAlign w:val="center"/>
            <w:tcPrChange w:id="2044" w:author="VEIC" w:date="2017-02-06T18:04:00Z">
              <w:tcPr>
                <w:tcW w:w="900" w:type="dxa"/>
                <w:vAlign w:val="center"/>
              </w:tcPr>
            </w:tcPrChange>
          </w:tcPr>
          <w:p w14:paraId="636CCC2E" w14:textId="77777777" w:rsidR="00253599" w:rsidRPr="000B7BB6" w:rsidRDefault="00253599" w:rsidP="00771156">
            <w:pPr>
              <w:widowControl/>
              <w:spacing w:after="0"/>
              <w:jc w:val="center"/>
              <w:rPr>
                <w:rFonts w:cstheme="minorHAnsi"/>
                <w:color w:val="000000"/>
                <w:szCs w:val="20"/>
              </w:rPr>
              <w:pPrChange w:id="2045" w:author="VEIC" w:date="2017-02-06T18:04:00Z">
                <w:pPr>
                  <w:widowControl/>
                  <w:jc w:val="center"/>
                </w:pPr>
              </w:pPrChange>
            </w:pPr>
            <w:r>
              <w:rPr>
                <w:rFonts w:ascii="Calibri" w:hAnsi="Calibri"/>
                <w:color w:val="000000"/>
                <w:szCs w:val="20"/>
              </w:rPr>
              <w:t>391.7</w:t>
            </w:r>
          </w:p>
        </w:tc>
        <w:tc>
          <w:tcPr>
            <w:tcW w:w="810" w:type="dxa"/>
            <w:vAlign w:val="center"/>
            <w:tcPrChange w:id="2046" w:author="VEIC" w:date="2017-02-06T18:04:00Z">
              <w:tcPr>
                <w:tcW w:w="810" w:type="dxa"/>
                <w:vAlign w:val="center"/>
              </w:tcPr>
            </w:tcPrChange>
          </w:tcPr>
          <w:p w14:paraId="5FE1DD2C" w14:textId="77777777" w:rsidR="00253599" w:rsidRPr="000B7BB6" w:rsidRDefault="00253599" w:rsidP="00771156">
            <w:pPr>
              <w:widowControl/>
              <w:spacing w:after="0"/>
              <w:jc w:val="center"/>
              <w:rPr>
                <w:rFonts w:cstheme="minorHAnsi"/>
                <w:color w:val="000000"/>
                <w:szCs w:val="20"/>
              </w:rPr>
              <w:pPrChange w:id="2047" w:author="VEIC" w:date="2017-02-06T18:04:00Z">
                <w:pPr>
                  <w:widowControl/>
                  <w:jc w:val="center"/>
                </w:pPr>
              </w:pPrChange>
            </w:pPr>
            <w:r>
              <w:rPr>
                <w:rFonts w:ascii="Calibri" w:hAnsi="Calibri"/>
                <w:color w:val="000000"/>
                <w:szCs w:val="20"/>
              </w:rPr>
              <w:t>418.1</w:t>
            </w:r>
          </w:p>
        </w:tc>
        <w:tc>
          <w:tcPr>
            <w:tcW w:w="975" w:type="dxa"/>
            <w:shd w:val="clear" w:color="auto" w:fill="auto"/>
            <w:noWrap/>
            <w:vAlign w:val="center"/>
            <w:hideMark/>
            <w:tcPrChange w:id="2048" w:author="VEIC" w:date="2017-02-06T18:04:00Z">
              <w:tcPr>
                <w:tcW w:w="975" w:type="dxa"/>
                <w:shd w:val="clear" w:color="auto" w:fill="auto"/>
                <w:noWrap/>
                <w:vAlign w:val="center"/>
                <w:hideMark/>
              </w:tcPr>
            </w:tcPrChange>
          </w:tcPr>
          <w:p w14:paraId="76EEC05D" w14:textId="77777777" w:rsidR="00253599" w:rsidRPr="000B7BB6" w:rsidRDefault="00253599" w:rsidP="00771156">
            <w:pPr>
              <w:widowControl/>
              <w:spacing w:after="0"/>
              <w:jc w:val="center"/>
              <w:rPr>
                <w:rFonts w:cstheme="minorHAnsi"/>
                <w:color w:val="000000"/>
                <w:szCs w:val="20"/>
              </w:rPr>
              <w:pPrChange w:id="2049" w:author="VEIC" w:date="2017-02-06T18:04:00Z">
                <w:pPr>
                  <w:widowControl/>
                  <w:jc w:val="center"/>
                </w:pPr>
              </w:pPrChange>
            </w:pPr>
            <w:r w:rsidRPr="000B7BB6">
              <w:rPr>
                <w:rFonts w:cstheme="minorHAnsi"/>
                <w:color w:val="000000"/>
                <w:szCs w:val="20"/>
              </w:rPr>
              <w:t>105.7</w:t>
            </w:r>
          </w:p>
        </w:tc>
        <w:tc>
          <w:tcPr>
            <w:tcW w:w="825" w:type="dxa"/>
            <w:vAlign w:val="center"/>
            <w:tcPrChange w:id="2050" w:author="VEIC" w:date="2017-02-06T18:04:00Z">
              <w:tcPr>
                <w:tcW w:w="825" w:type="dxa"/>
                <w:vAlign w:val="center"/>
              </w:tcPr>
            </w:tcPrChange>
          </w:tcPr>
          <w:p w14:paraId="4056B8C1" w14:textId="77777777" w:rsidR="00253599" w:rsidRPr="000B7BB6" w:rsidRDefault="00253599" w:rsidP="00771156">
            <w:pPr>
              <w:widowControl/>
              <w:spacing w:after="0"/>
              <w:jc w:val="center"/>
              <w:rPr>
                <w:rFonts w:cstheme="minorHAnsi"/>
                <w:color w:val="000000"/>
                <w:szCs w:val="20"/>
              </w:rPr>
              <w:pPrChange w:id="2051" w:author="VEIC" w:date="2017-02-06T18:04:00Z">
                <w:pPr>
                  <w:widowControl/>
                  <w:jc w:val="center"/>
                </w:pPr>
              </w:pPrChange>
            </w:pPr>
            <w:r w:rsidRPr="000B7BB6">
              <w:rPr>
                <w:rFonts w:cstheme="minorHAnsi"/>
                <w:color w:val="000000"/>
                <w:szCs w:val="20"/>
              </w:rPr>
              <w:t>132.1</w:t>
            </w:r>
          </w:p>
        </w:tc>
      </w:tr>
      <w:tr w:rsidR="00253599" w:rsidRPr="00A05FC2" w14:paraId="384F50F6" w14:textId="77777777" w:rsidTr="00E634E8">
        <w:trPr>
          <w:trHeight w:val="20"/>
          <w:jc w:val="center"/>
          <w:trPrChange w:id="2052" w:author="VEIC" w:date="2017-02-06T18:04:00Z">
            <w:trPr>
              <w:trHeight w:val="782"/>
              <w:jc w:val="center"/>
            </w:trPr>
          </w:trPrChange>
        </w:trPr>
        <w:tc>
          <w:tcPr>
            <w:tcW w:w="2700" w:type="dxa"/>
            <w:shd w:val="clear" w:color="auto" w:fill="auto"/>
            <w:vAlign w:val="center"/>
            <w:hideMark/>
            <w:tcPrChange w:id="2053" w:author="VEIC" w:date="2017-02-06T18:04:00Z">
              <w:tcPr>
                <w:tcW w:w="2700" w:type="dxa"/>
                <w:shd w:val="clear" w:color="auto" w:fill="auto"/>
                <w:vAlign w:val="center"/>
                <w:hideMark/>
              </w:tcPr>
            </w:tcPrChange>
          </w:tcPr>
          <w:p w14:paraId="7EC3E8B9" w14:textId="77777777" w:rsidR="00253599" w:rsidRPr="00E634E8" w:rsidRDefault="00253599" w:rsidP="00771156">
            <w:pPr>
              <w:widowControl/>
              <w:spacing w:after="0"/>
              <w:jc w:val="left"/>
              <w:rPr>
                <w:color w:val="000000"/>
                <w:rPrChange w:id="2054" w:author="VEIC" w:date="2017-02-06T18:04:00Z">
                  <w:rPr>
                    <w:color w:val="000000"/>
                    <w:sz w:val="18"/>
                  </w:rPr>
                </w:rPrChange>
              </w:rPr>
              <w:pPrChange w:id="2055" w:author="VEIC" w:date="2017-02-06T18:04:00Z">
                <w:pPr>
                  <w:widowControl/>
                  <w:jc w:val="center"/>
                </w:pPr>
              </w:pPrChange>
            </w:pPr>
            <w:r w:rsidRPr="00E634E8">
              <w:rPr>
                <w:color w:val="000000"/>
                <w:rPrChange w:id="2056" w:author="VEIC" w:date="2017-02-06T18:04:00Z">
                  <w:rPr>
                    <w:color w:val="000000"/>
                    <w:sz w:val="18"/>
                  </w:rPr>
                </w:rPrChange>
              </w:rPr>
              <w:t>4.  Refrigerator-Freezers--automatic defrost with side-mounted freezer without through-the-door ice service</w:t>
            </w:r>
          </w:p>
        </w:tc>
        <w:tc>
          <w:tcPr>
            <w:tcW w:w="900" w:type="dxa"/>
            <w:vAlign w:val="center"/>
            <w:tcPrChange w:id="2057" w:author="VEIC" w:date="2017-02-06T18:04:00Z">
              <w:tcPr>
                <w:tcW w:w="900" w:type="dxa"/>
                <w:vAlign w:val="center"/>
              </w:tcPr>
            </w:tcPrChange>
          </w:tcPr>
          <w:p w14:paraId="3CC3FB44" w14:textId="77777777" w:rsidR="00253599" w:rsidRPr="000B7BB6" w:rsidRDefault="00253599" w:rsidP="00771156">
            <w:pPr>
              <w:widowControl/>
              <w:spacing w:after="0"/>
              <w:jc w:val="center"/>
              <w:rPr>
                <w:rFonts w:cstheme="minorHAnsi"/>
                <w:color w:val="000000"/>
                <w:szCs w:val="20"/>
              </w:rPr>
              <w:pPrChange w:id="2058" w:author="VEIC" w:date="2017-02-06T18:04:00Z">
                <w:pPr>
                  <w:widowControl/>
                  <w:jc w:val="center"/>
                </w:pPr>
              </w:pPrChange>
            </w:pPr>
            <w:r>
              <w:rPr>
                <w:rFonts w:ascii="Calibri" w:hAnsi="Calibri"/>
                <w:color w:val="000000"/>
                <w:szCs w:val="20"/>
              </w:rPr>
              <w:t>1241.0</w:t>
            </w:r>
          </w:p>
        </w:tc>
        <w:tc>
          <w:tcPr>
            <w:tcW w:w="990" w:type="dxa"/>
            <w:shd w:val="clear" w:color="auto" w:fill="auto"/>
            <w:vAlign w:val="center"/>
            <w:hideMark/>
            <w:tcPrChange w:id="2059" w:author="VEIC" w:date="2017-02-06T18:04:00Z">
              <w:tcPr>
                <w:tcW w:w="990" w:type="dxa"/>
                <w:shd w:val="clear" w:color="auto" w:fill="auto"/>
                <w:vAlign w:val="center"/>
                <w:hideMark/>
              </w:tcPr>
            </w:tcPrChange>
          </w:tcPr>
          <w:p w14:paraId="458B357F" w14:textId="77777777" w:rsidR="00253599" w:rsidRPr="000B7BB6" w:rsidRDefault="00253599" w:rsidP="00771156">
            <w:pPr>
              <w:widowControl/>
              <w:spacing w:after="0"/>
              <w:jc w:val="center"/>
              <w:rPr>
                <w:rFonts w:cstheme="minorHAnsi"/>
                <w:color w:val="000000"/>
                <w:szCs w:val="20"/>
              </w:rPr>
              <w:pPrChange w:id="2060" w:author="VEIC" w:date="2017-02-06T18:04:00Z">
                <w:pPr>
                  <w:widowControl/>
                  <w:jc w:val="center"/>
                </w:pPr>
              </w:pPrChange>
            </w:pPr>
            <w:r w:rsidRPr="000B7BB6">
              <w:rPr>
                <w:rFonts w:cstheme="minorHAnsi"/>
                <w:color w:val="000000"/>
                <w:szCs w:val="20"/>
              </w:rPr>
              <w:t>634.0</w:t>
            </w:r>
          </w:p>
        </w:tc>
        <w:tc>
          <w:tcPr>
            <w:tcW w:w="949" w:type="dxa"/>
            <w:shd w:val="clear" w:color="auto" w:fill="auto"/>
            <w:noWrap/>
            <w:vAlign w:val="center"/>
            <w:hideMark/>
            <w:tcPrChange w:id="2061" w:author="VEIC" w:date="2017-02-06T18:04:00Z">
              <w:tcPr>
                <w:tcW w:w="949" w:type="dxa"/>
                <w:shd w:val="clear" w:color="auto" w:fill="auto"/>
                <w:noWrap/>
                <w:vAlign w:val="center"/>
                <w:hideMark/>
              </w:tcPr>
            </w:tcPrChange>
          </w:tcPr>
          <w:p w14:paraId="08902228" w14:textId="77777777" w:rsidR="00253599" w:rsidRPr="000B7BB6" w:rsidRDefault="00253599" w:rsidP="00771156">
            <w:pPr>
              <w:widowControl/>
              <w:spacing w:after="0"/>
              <w:jc w:val="center"/>
              <w:rPr>
                <w:rFonts w:cstheme="minorHAnsi"/>
                <w:color w:val="000000"/>
                <w:szCs w:val="20"/>
              </w:rPr>
              <w:pPrChange w:id="2062" w:author="VEIC" w:date="2017-02-06T18:04:00Z">
                <w:pPr>
                  <w:widowControl/>
                  <w:jc w:val="center"/>
                </w:pPr>
              </w:pPrChange>
            </w:pPr>
            <w:r w:rsidRPr="000B7BB6">
              <w:rPr>
                <w:rFonts w:cstheme="minorHAnsi"/>
                <w:color w:val="000000"/>
                <w:szCs w:val="20"/>
              </w:rPr>
              <w:t>507.2</w:t>
            </w:r>
          </w:p>
        </w:tc>
        <w:tc>
          <w:tcPr>
            <w:tcW w:w="851" w:type="dxa"/>
            <w:vAlign w:val="center"/>
            <w:tcPrChange w:id="2063" w:author="VEIC" w:date="2017-02-06T18:04:00Z">
              <w:tcPr>
                <w:tcW w:w="851" w:type="dxa"/>
                <w:vAlign w:val="center"/>
              </w:tcPr>
            </w:tcPrChange>
          </w:tcPr>
          <w:p w14:paraId="1C7B03EB" w14:textId="77777777" w:rsidR="00253599" w:rsidRPr="00A05FC2" w:rsidRDefault="00253599" w:rsidP="00771156">
            <w:pPr>
              <w:widowControl/>
              <w:spacing w:after="0"/>
              <w:jc w:val="center"/>
              <w:rPr>
                <w:rFonts w:cstheme="minorHAnsi"/>
                <w:color w:val="000000"/>
                <w:szCs w:val="20"/>
              </w:rPr>
              <w:pPrChange w:id="2064" w:author="VEIC" w:date="2017-02-06T18:04:00Z">
                <w:pPr>
                  <w:widowControl/>
                  <w:jc w:val="center"/>
                </w:pPr>
              </w:pPrChange>
            </w:pPr>
            <w:r w:rsidRPr="000B7BB6">
              <w:rPr>
                <w:rFonts w:cstheme="minorHAnsi"/>
                <w:color w:val="000000"/>
                <w:szCs w:val="20"/>
              </w:rPr>
              <w:t>475.5</w:t>
            </w:r>
          </w:p>
        </w:tc>
        <w:tc>
          <w:tcPr>
            <w:tcW w:w="900" w:type="dxa"/>
            <w:vAlign w:val="center"/>
            <w:tcPrChange w:id="2065" w:author="VEIC" w:date="2017-02-06T18:04:00Z">
              <w:tcPr>
                <w:tcW w:w="900" w:type="dxa"/>
                <w:vAlign w:val="center"/>
              </w:tcPr>
            </w:tcPrChange>
          </w:tcPr>
          <w:p w14:paraId="3652085E" w14:textId="77777777" w:rsidR="00253599" w:rsidRPr="000B7BB6" w:rsidRDefault="00253599" w:rsidP="00771156">
            <w:pPr>
              <w:widowControl/>
              <w:spacing w:after="0"/>
              <w:jc w:val="center"/>
              <w:rPr>
                <w:rFonts w:cstheme="minorHAnsi"/>
                <w:color w:val="000000"/>
                <w:szCs w:val="20"/>
              </w:rPr>
              <w:pPrChange w:id="2066" w:author="VEIC" w:date="2017-02-06T18:04:00Z">
                <w:pPr>
                  <w:widowControl/>
                  <w:jc w:val="center"/>
                </w:pPr>
              </w:pPrChange>
            </w:pPr>
            <w:r>
              <w:rPr>
                <w:rFonts w:ascii="Calibri" w:hAnsi="Calibri"/>
                <w:color w:val="000000"/>
                <w:szCs w:val="20"/>
              </w:rPr>
              <w:t>733.7</w:t>
            </w:r>
          </w:p>
        </w:tc>
        <w:tc>
          <w:tcPr>
            <w:tcW w:w="810" w:type="dxa"/>
            <w:vAlign w:val="center"/>
            <w:tcPrChange w:id="2067" w:author="VEIC" w:date="2017-02-06T18:04:00Z">
              <w:tcPr>
                <w:tcW w:w="810" w:type="dxa"/>
                <w:vAlign w:val="center"/>
              </w:tcPr>
            </w:tcPrChange>
          </w:tcPr>
          <w:p w14:paraId="0417C842" w14:textId="77777777" w:rsidR="00253599" w:rsidRPr="000B7BB6" w:rsidRDefault="00253599" w:rsidP="00771156">
            <w:pPr>
              <w:widowControl/>
              <w:spacing w:after="0"/>
              <w:jc w:val="center"/>
              <w:rPr>
                <w:rFonts w:cstheme="minorHAnsi"/>
                <w:color w:val="000000"/>
                <w:szCs w:val="20"/>
              </w:rPr>
              <w:pPrChange w:id="2068" w:author="VEIC" w:date="2017-02-06T18:04:00Z">
                <w:pPr>
                  <w:widowControl/>
                  <w:jc w:val="center"/>
                </w:pPr>
              </w:pPrChange>
            </w:pPr>
            <w:r>
              <w:rPr>
                <w:rFonts w:ascii="Calibri" w:hAnsi="Calibri"/>
                <w:color w:val="000000"/>
                <w:szCs w:val="20"/>
              </w:rPr>
              <w:t>765.4</w:t>
            </w:r>
          </w:p>
        </w:tc>
        <w:tc>
          <w:tcPr>
            <w:tcW w:w="975" w:type="dxa"/>
            <w:shd w:val="clear" w:color="auto" w:fill="auto"/>
            <w:noWrap/>
            <w:vAlign w:val="center"/>
            <w:hideMark/>
            <w:tcPrChange w:id="2069" w:author="VEIC" w:date="2017-02-06T18:04:00Z">
              <w:tcPr>
                <w:tcW w:w="975" w:type="dxa"/>
                <w:shd w:val="clear" w:color="auto" w:fill="auto"/>
                <w:noWrap/>
                <w:vAlign w:val="center"/>
                <w:hideMark/>
              </w:tcPr>
            </w:tcPrChange>
          </w:tcPr>
          <w:p w14:paraId="1F6A31BE" w14:textId="77777777" w:rsidR="00253599" w:rsidRPr="000B7BB6" w:rsidRDefault="00253599" w:rsidP="00771156">
            <w:pPr>
              <w:widowControl/>
              <w:spacing w:after="0"/>
              <w:jc w:val="center"/>
              <w:rPr>
                <w:rFonts w:cstheme="minorHAnsi"/>
                <w:color w:val="000000"/>
                <w:szCs w:val="20"/>
              </w:rPr>
              <w:pPrChange w:id="2070" w:author="VEIC" w:date="2017-02-06T18:04:00Z">
                <w:pPr>
                  <w:widowControl/>
                  <w:jc w:val="center"/>
                </w:pPr>
              </w:pPrChange>
            </w:pPr>
            <w:r w:rsidRPr="000B7BB6">
              <w:rPr>
                <w:rFonts w:cstheme="minorHAnsi"/>
                <w:color w:val="000000"/>
                <w:szCs w:val="20"/>
              </w:rPr>
              <w:t>126.8</w:t>
            </w:r>
          </w:p>
        </w:tc>
        <w:tc>
          <w:tcPr>
            <w:tcW w:w="825" w:type="dxa"/>
            <w:vAlign w:val="center"/>
            <w:tcPrChange w:id="2071" w:author="VEIC" w:date="2017-02-06T18:04:00Z">
              <w:tcPr>
                <w:tcW w:w="825" w:type="dxa"/>
                <w:vAlign w:val="center"/>
              </w:tcPr>
            </w:tcPrChange>
          </w:tcPr>
          <w:p w14:paraId="48030E7B" w14:textId="77777777" w:rsidR="00253599" w:rsidRPr="000B7BB6" w:rsidRDefault="00253599" w:rsidP="00771156">
            <w:pPr>
              <w:widowControl/>
              <w:spacing w:after="0"/>
              <w:jc w:val="center"/>
              <w:rPr>
                <w:rFonts w:cstheme="minorHAnsi"/>
                <w:color w:val="000000"/>
                <w:szCs w:val="20"/>
              </w:rPr>
              <w:pPrChange w:id="2072" w:author="VEIC" w:date="2017-02-06T18:04:00Z">
                <w:pPr>
                  <w:widowControl/>
                  <w:jc w:val="center"/>
                </w:pPr>
              </w:pPrChange>
            </w:pPr>
            <w:r w:rsidRPr="000B7BB6">
              <w:rPr>
                <w:rFonts w:cstheme="minorHAnsi"/>
                <w:color w:val="000000"/>
                <w:szCs w:val="20"/>
              </w:rPr>
              <w:t>158.5</w:t>
            </w:r>
          </w:p>
        </w:tc>
      </w:tr>
      <w:tr w:rsidR="00253599" w:rsidRPr="00A05FC2" w14:paraId="04CD2B0F" w14:textId="77777777" w:rsidTr="00E634E8">
        <w:trPr>
          <w:trHeight w:val="20"/>
          <w:jc w:val="center"/>
          <w:trPrChange w:id="2073" w:author="VEIC" w:date="2017-02-06T18:04:00Z">
            <w:trPr>
              <w:trHeight w:val="620"/>
              <w:jc w:val="center"/>
            </w:trPr>
          </w:trPrChange>
        </w:trPr>
        <w:tc>
          <w:tcPr>
            <w:tcW w:w="2700" w:type="dxa"/>
            <w:shd w:val="clear" w:color="auto" w:fill="auto"/>
            <w:vAlign w:val="center"/>
            <w:hideMark/>
            <w:tcPrChange w:id="2074" w:author="VEIC" w:date="2017-02-06T18:04:00Z">
              <w:tcPr>
                <w:tcW w:w="2700" w:type="dxa"/>
                <w:shd w:val="clear" w:color="auto" w:fill="auto"/>
                <w:vAlign w:val="center"/>
                <w:hideMark/>
              </w:tcPr>
            </w:tcPrChange>
          </w:tcPr>
          <w:p w14:paraId="55E1C3C2" w14:textId="77777777" w:rsidR="00253599" w:rsidRPr="00E634E8" w:rsidRDefault="00253599" w:rsidP="00771156">
            <w:pPr>
              <w:widowControl/>
              <w:spacing w:after="0"/>
              <w:jc w:val="left"/>
              <w:rPr>
                <w:color w:val="000000"/>
                <w:rPrChange w:id="2075" w:author="VEIC" w:date="2017-02-06T18:04:00Z">
                  <w:rPr>
                    <w:color w:val="000000"/>
                    <w:sz w:val="18"/>
                  </w:rPr>
                </w:rPrChange>
              </w:rPr>
              <w:pPrChange w:id="2076" w:author="VEIC" w:date="2017-02-06T18:04:00Z">
                <w:pPr>
                  <w:widowControl/>
                  <w:jc w:val="center"/>
                </w:pPr>
              </w:pPrChange>
            </w:pPr>
            <w:r w:rsidRPr="00E634E8">
              <w:rPr>
                <w:color w:val="000000"/>
                <w:rPrChange w:id="2077" w:author="VEIC" w:date="2017-02-06T18:04:00Z">
                  <w:rPr>
                    <w:color w:val="000000"/>
                    <w:sz w:val="18"/>
                  </w:rPr>
                </w:rPrChange>
              </w:rPr>
              <w:t>5.  Refrigerator-Freezers--automatic defrost with bottom-mounted freezer without through-the-door ice service</w:t>
            </w:r>
          </w:p>
        </w:tc>
        <w:tc>
          <w:tcPr>
            <w:tcW w:w="900" w:type="dxa"/>
            <w:vAlign w:val="center"/>
            <w:tcPrChange w:id="2078" w:author="VEIC" w:date="2017-02-06T18:04:00Z">
              <w:tcPr>
                <w:tcW w:w="900" w:type="dxa"/>
                <w:vAlign w:val="center"/>
              </w:tcPr>
            </w:tcPrChange>
          </w:tcPr>
          <w:p w14:paraId="511FD3E0" w14:textId="77777777" w:rsidR="00253599" w:rsidRPr="000B7BB6" w:rsidRDefault="00253599" w:rsidP="00771156">
            <w:pPr>
              <w:widowControl/>
              <w:spacing w:after="0"/>
              <w:jc w:val="center"/>
              <w:rPr>
                <w:rFonts w:cstheme="minorHAnsi"/>
                <w:color w:val="000000"/>
                <w:szCs w:val="20"/>
              </w:rPr>
              <w:pPrChange w:id="2079" w:author="VEIC" w:date="2017-02-06T18:04:00Z">
                <w:pPr>
                  <w:widowControl/>
                  <w:jc w:val="center"/>
                </w:pPr>
              </w:pPrChange>
            </w:pPr>
            <w:r>
              <w:rPr>
                <w:rFonts w:ascii="Calibri" w:hAnsi="Calibri"/>
                <w:color w:val="000000"/>
                <w:szCs w:val="20"/>
              </w:rPr>
              <w:t>814.5</w:t>
            </w:r>
          </w:p>
        </w:tc>
        <w:tc>
          <w:tcPr>
            <w:tcW w:w="990" w:type="dxa"/>
            <w:shd w:val="clear" w:color="auto" w:fill="auto"/>
            <w:vAlign w:val="center"/>
            <w:hideMark/>
            <w:tcPrChange w:id="2080" w:author="VEIC" w:date="2017-02-06T18:04:00Z">
              <w:tcPr>
                <w:tcW w:w="990" w:type="dxa"/>
                <w:shd w:val="clear" w:color="auto" w:fill="auto"/>
                <w:vAlign w:val="center"/>
                <w:hideMark/>
              </w:tcPr>
            </w:tcPrChange>
          </w:tcPr>
          <w:p w14:paraId="4D100F84" w14:textId="77777777" w:rsidR="00253599" w:rsidRPr="000B7BB6" w:rsidRDefault="00253599" w:rsidP="00771156">
            <w:pPr>
              <w:widowControl/>
              <w:spacing w:after="0"/>
              <w:jc w:val="center"/>
              <w:rPr>
                <w:rFonts w:cstheme="minorHAnsi"/>
                <w:color w:val="000000"/>
                <w:szCs w:val="20"/>
              </w:rPr>
              <w:pPrChange w:id="2081" w:author="VEIC" w:date="2017-02-06T18:04:00Z">
                <w:pPr>
                  <w:widowControl/>
                  <w:jc w:val="center"/>
                </w:pPr>
              </w:pPrChange>
            </w:pPr>
            <w:r w:rsidRPr="000B7BB6">
              <w:rPr>
                <w:rFonts w:cstheme="minorHAnsi"/>
                <w:color w:val="000000"/>
                <w:szCs w:val="20"/>
              </w:rPr>
              <w:t>577.5</w:t>
            </w:r>
          </w:p>
        </w:tc>
        <w:tc>
          <w:tcPr>
            <w:tcW w:w="949" w:type="dxa"/>
            <w:shd w:val="clear" w:color="auto" w:fill="auto"/>
            <w:noWrap/>
            <w:vAlign w:val="center"/>
            <w:hideMark/>
            <w:tcPrChange w:id="2082" w:author="VEIC" w:date="2017-02-06T18:04:00Z">
              <w:tcPr>
                <w:tcW w:w="949" w:type="dxa"/>
                <w:shd w:val="clear" w:color="auto" w:fill="auto"/>
                <w:noWrap/>
                <w:vAlign w:val="center"/>
                <w:hideMark/>
              </w:tcPr>
            </w:tcPrChange>
          </w:tcPr>
          <w:p w14:paraId="7C301E4E" w14:textId="77777777" w:rsidR="00253599" w:rsidRPr="000B7BB6" w:rsidRDefault="00253599" w:rsidP="00771156">
            <w:pPr>
              <w:widowControl/>
              <w:spacing w:after="0"/>
              <w:jc w:val="center"/>
              <w:rPr>
                <w:rFonts w:cstheme="minorHAnsi"/>
                <w:color w:val="000000"/>
                <w:szCs w:val="20"/>
              </w:rPr>
              <w:pPrChange w:id="2083" w:author="VEIC" w:date="2017-02-06T18:04:00Z">
                <w:pPr>
                  <w:widowControl/>
                  <w:jc w:val="center"/>
                </w:pPr>
              </w:pPrChange>
            </w:pPr>
            <w:r w:rsidRPr="000B7BB6">
              <w:rPr>
                <w:rFonts w:cstheme="minorHAnsi"/>
                <w:color w:val="000000"/>
                <w:szCs w:val="20"/>
              </w:rPr>
              <w:t>462.0</w:t>
            </w:r>
          </w:p>
        </w:tc>
        <w:tc>
          <w:tcPr>
            <w:tcW w:w="851" w:type="dxa"/>
            <w:vAlign w:val="center"/>
            <w:tcPrChange w:id="2084" w:author="VEIC" w:date="2017-02-06T18:04:00Z">
              <w:tcPr>
                <w:tcW w:w="851" w:type="dxa"/>
                <w:vAlign w:val="center"/>
              </w:tcPr>
            </w:tcPrChange>
          </w:tcPr>
          <w:p w14:paraId="5D0790FE" w14:textId="77777777" w:rsidR="00253599" w:rsidRPr="00A05FC2" w:rsidRDefault="00253599" w:rsidP="00771156">
            <w:pPr>
              <w:widowControl/>
              <w:spacing w:after="0"/>
              <w:jc w:val="center"/>
              <w:rPr>
                <w:rFonts w:cstheme="minorHAnsi"/>
                <w:color w:val="000000"/>
                <w:szCs w:val="20"/>
              </w:rPr>
              <w:pPrChange w:id="2085" w:author="VEIC" w:date="2017-02-06T18:04:00Z">
                <w:pPr>
                  <w:widowControl/>
                  <w:jc w:val="center"/>
                </w:pPr>
              </w:pPrChange>
            </w:pPr>
            <w:r w:rsidRPr="000B7BB6">
              <w:rPr>
                <w:rFonts w:cstheme="minorHAnsi"/>
                <w:color w:val="000000"/>
                <w:szCs w:val="20"/>
              </w:rPr>
              <w:t>433.2</w:t>
            </w:r>
          </w:p>
        </w:tc>
        <w:tc>
          <w:tcPr>
            <w:tcW w:w="900" w:type="dxa"/>
            <w:vAlign w:val="center"/>
            <w:tcPrChange w:id="2086" w:author="VEIC" w:date="2017-02-06T18:04:00Z">
              <w:tcPr>
                <w:tcW w:w="900" w:type="dxa"/>
                <w:vAlign w:val="center"/>
              </w:tcPr>
            </w:tcPrChange>
          </w:tcPr>
          <w:p w14:paraId="06524774" w14:textId="77777777" w:rsidR="00253599" w:rsidRPr="000B7BB6" w:rsidRDefault="00253599" w:rsidP="00771156">
            <w:pPr>
              <w:widowControl/>
              <w:spacing w:after="0"/>
              <w:jc w:val="center"/>
              <w:rPr>
                <w:rFonts w:cstheme="minorHAnsi"/>
                <w:color w:val="000000"/>
                <w:szCs w:val="20"/>
              </w:rPr>
              <w:pPrChange w:id="2087" w:author="VEIC" w:date="2017-02-06T18:04:00Z">
                <w:pPr>
                  <w:widowControl/>
                  <w:jc w:val="center"/>
                </w:pPr>
              </w:pPrChange>
            </w:pPr>
            <w:r>
              <w:rPr>
                <w:rFonts w:ascii="Calibri" w:hAnsi="Calibri"/>
                <w:color w:val="000000"/>
                <w:szCs w:val="20"/>
              </w:rPr>
              <w:t>352.5</w:t>
            </w:r>
          </w:p>
        </w:tc>
        <w:tc>
          <w:tcPr>
            <w:tcW w:w="810" w:type="dxa"/>
            <w:vAlign w:val="center"/>
            <w:tcPrChange w:id="2088" w:author="VEIC" w:date="2017-02-06T18:04:00Z">
              <w:tcPr>
                <w:tcW w:w="810" w:type="dxa"/>
                <w:vAlign w:val="center"/>
              </w:tcPr>
            </w:tcPrChange>
          </w:tcPr>
          <w:p w14:paraId="1D8BE530" w14:textId="77777777" w:rsidR="00253599" w:rsidRPr="000B7BB6" w:rsidRDefault="00253599" w:rsidP="00771156">
            <w:pPr>
              <w:widowControl/>
              <w:spacing w:after="0"/>
              <w:jc w:val="center"/>
              <w:rPr>
                <w:rFonts w:cstheme="minorHAnsi"/>
                <w:color w:val="000000"/>
                <w:szCs w:val="20"/>
              </w:rPr>
              <w:pPrChange w:id="2089" w:author="VEIC" w:date="2017-02-06T18:04:00Z">
                <w:pPr>
                  <w:widowControl/>
                  <w:jc w:val="center"/>
                </w:pPr>
              </w:pPrChange>
            </w:pPr>
            <w:r>
              <w:rPr>
                <w:rFonts w:ascii="Calibri" w:hAnsi="Calibri"/>
                <w:color w:val="000000"/>
                <w:szCs w:val="20"/>
              </w:rPr>
              <w:t>381.4</w:t>
            </w:r>
          </w:p>
        </w:tc>
        <w:tc>
          <w:tcPr>
            <w:tcW w:w="975" w:type="dxa"/>
            <w:shd w:val="clear" w:color="auto" w:fill="auto"/>
            <w:noWrap/>
            <w:vAlign w:val="center"/>
            <w:hideMark/>
            <w:tcPrChange w:id="2090" w:author="VEIC" w:date="2017-02-06T18:04:00Z">
              <w:tcPr>
                <w:tcW w:w="975" w:type="dxa"/>
                <w:shd w:val="clear" w:color="auto" w:fill="auto"/>
                <w:noWrap/>
                <w:vAlign w:val="center"/>
                <w:hideMark/>
              </w:tcPr>
            </w:tcPrChange>
          </w:tcPr>
          <w:p w14:paraId="1AE4372F" w14:textId="77777777" w:rsidR="00253599" w:rsidRPr="000B7BB6" w:rsidRDefault="00253599" w:rsidP="00771156">
            <w:pPr>
              <w:widowControl/>
              <w:spacing w:after="0"/>
              <w:jc w:val="center"/>
              <w:rPr>
                <w:rFonts w:cstheme="minorHAnsi"/>
                <w:color w:val="000000"/>
                <w:szCs w:val="20"/>
              </w:rPr>
              <w:pPrChange w:id="2091" w:author="VEIC" w:date="2017-02-06T18:04:00Z">
                <w:pPr>
                  <w:widowControl/>
                  <w:jc w:val="center"/>
                </w:pPr>
              </w:pPrChange>
            </w:pPr>
            <w:r w:rsidRPr="000B7BB6">
              <w:rPr>
                <w:rFonts w:cstheme="minorHAnsi"/>
                <w:color w:val="000000"/>
                <w:szCs w:val="20"/>
              </w:rPr>
              <w:t>115.5</w:t>
            </w:r>
          </w:p>
        </w:tc>
        <w:tc>
          <w:tcPr>
            <w:tcW w:w="825" w:type="dxa"/>
            <w:vAlign w:val="center"/>
            <w:tcPrChange w:id="2092" w:author="VEIC" w:date="2017-02-06T18:04:00Z">
              <w:tcPr>
                <w:tcW w:w="825" w:type="dxa"/>
                <w:vAlign w:val="center"/>
              </w:tcPr>
            </w:tcPrChange>
          </w:tcPr>
          <w:p w14:paraId="4025CA42" w14:textId="77777777" w:rsidR="00253599" w:rsidRPr="000B7BB6" w:rsidRDefault="00253599" w:rsidP="00771156">
            <w:pPr>
              <w:widowControl/>
              <w:spacing w:after="0"/>
              <w:jc w:val="center"/>
              <w:rPr>
                <w:rFonts w:cstheme="minorHAnsi"/>
                <w:color w:val="000000"/>
                <w:szCs w:val="20"/>
              </w:rPr>
              <w:pPrChange w:id="2093" w:author="VEIC" w:date="2017-02-06T18:04:00Z">
                <w:pPr>
                  <w:widowControl/>
                  <w:jc w:val="center"/>
                </w:pPr>
              </w:pPrChange>
            </w:pPr>
            <w:r w:rsidRPr="000B7BB6">
              <w:rPr>
                <w:rFonts w:cstheme="minorHAnsi"/>
                <w:color w:val="000000"/>
                <w:szCs w:val="20"/>
              </w:rPr>
              <w:t>144.4</w:t>
            </w:r>
          </w:p>
        </w:tc>
      </w:tr>
      <w:tr w:rsidR="00253599" w:rsidRPr="00A05FC2" w14:paraId="5094F066" w14:textId="77777777" w:rsidTr="00E634E8">
        <w:trPr>
          <w:trHeight w:val="20"/>
          <w:jc w:val="center"/>
          <w:trPrChange w:id="2094" w:author="VEIC" w:date="2017-02-06T18:04:00Z">
            <w:trPr>
              <w:trHeight w:val="737"/>
              <w:jc w:val="center"/>
            </w:trPr>
          </w:trPrChange>
        </w:trPr>
        <w:tc>
          <w:tcPr>
            <w:tcW w:w="2700" w:type="dxa"/>
            <w:shd w:val="clear" w:color="auto" w:fill="auto"/>
            <w:vAlign w:val="center"/>
            <w:hideMark/>
            <w:tcPrChange w:id="2095" w:author="VEIC" w:date="2017-02-06T18:04:00Z">
              <w:tcPr>
                <w:tcW w:w="2700" w:type="dxa"/>
                <w:shd w:val="clear" w:color="auto" w:fill="auto"/>
                <w:vAlign w:val="center"/>
                <w:hideMark/>
              </w:tcPr>
            </w:tcPrChange>
          </w:tcPr>
          <w:p w14:paraId="4DF99333" w14:textId="77777777" w:rsidR="00253599" w:rsidRPr="00E634E8" w:rsidRDefault="00253599" w:rsidP="00771156">
            <w:pPr>
              <w:widowControl/>
              <w:spacing w:after="0"/>
              <w:jc w:val="left"/>
              <w:rPr>
                <w:color w:val="000000"/>
                <w:rPrChange w:id="2096" w:author="VEIC" w:date="2017-02-06T18:04:00Z">
                  <w:rPr>
                    <w:color w:val="000000"/>
                    <w:sz w:val="18"/>
                  </w:rPr>
                </w:rPrChange>
              </w:rPr>
              <w:pPrChange w:id="2097" w:author="VEIC" w:date="2017-02-06T18:04:00Z">
                <w:pPr>
                  <w:widowControl/>
                  <w:jc w:val="center"/>
                </w:pPr>
              </w:pPrChange>
            </w:pPr>
            <w:r w:rsidRPr="00E634E8">
              <w:rPr>
                <w:color w:val="000000"/>
                <w:rPrChange w:id="2098" w:author="VEIC" w:date="2017-02-06T18:04:00Z">
                  <w:rPr>
                    <w:color w:val="000000"/>
                    <w:sz w:val="18"/>
                  </w:rPr>
                </w:rPrChange>
              </w:rPr>
              <w:t>6.  Refrigerator-Freezers--automatic defrost with top-mounted freezer with through-the-door ice service</w:t>
            </w:r>
          </w:p>
        </w:tc>
        <w:tc>
          <w:tcPr>
            <w:tcW w:w="900" w:type="dxa"/>
            <w:vAlign w:val="center"/>
            <w:tcPrChange w:id="2099" w:author="VEIC" w:date="2017-02-06T18:04:00Z">
              <w:tcPr>
                <w:tcW w:w="900" w:type="dxa"/>
                <w:vAlign w:val="center"/>
              </w:tcPr>
            </w:tcPrChange>
          </w:tcPr>
          <w:p w14:paraId="7A90E091" w14:textId="77777777" w:rsidR="00253599" w:rsidRPr="000B7BB6" w:rsidRDefault="00253599" w:rsidP="00771156">
            <w:pPr>
              <w:widowControl/>
              <w:spacing w:after="0"/>
              <w:jc w:val="center"/>
              <w:rPr>
                <w:rFonts w:cstheme="minorHAnsi"/>
                <w:color w:val="000000"/>
                <w:szCs w:val="20"/>
              </w:rPr>
              <w:pPrChange w:id="2100" w:author="VEIC" w:date="2017-02-06T18:04:00Z">
                <w:pPr>
                  <w:widowControl/>
                  <w:jc w:val="center"/>
                </w:pPr>
              </w:pPrChange>
            </w:pPr>
            <w:r>
              <w:rPr>
                <w:rFonts w:ascii="Calibri" w:hAnsi="Calibri"/>
                <w:color w:val="000000"/>
                <w:szCs w:val="20"/>
              </w:rPr>
              <w:t>814.5</w:t>
            </w:r>
          </w:p>
        </w:tc>
        <w:tc>
          <w:tcPr>
            <w:tcW w:w="990" w:type="dxa"/>
            <w:shd w:val="clear" w:color="auto" w:fill="auto"/>
            <w:vAlign w:val="center"/>
            <w:hideMark/>
            <w:tcPrChange w:id="2101" w:author="VEIC" w:date="2017-02-06T18:04:00Z">
              <w:tcPr>
                <w:tcW w:w="990" w:type="dxa"/>
                <w:shd w:val="clear" w:color="auto" w:fill="auto"/>
                <w:vAlign w:val="center"/>
                <w:hideMark/>
              </w:tcPr>
            </w:tcPrChange>
          </w:tcPr>
          <w:p w14:paraId="23042119" w14:textId="77777777" w:rsidR="00253599" w:rsidRPr="000B7BB6" w:rsidRDefault="00253599" w:rsidP="00771156">
            <w:pPr>
              <w:widowControl/>
              <w:spacing w:after="0"/>
              <w:jc w:val="center"/>
              <w:rPr>
                <w:rFonts w:cstheme="minorHAnsi"/>
                <w:color w:val="000000"/>
                <w:szCs w:val="20"/>
              </w:rPr>
              <w:pPrChange w:id="2102" w:author="VEIC" w:date="2017-02-06T18:04:00Z">
                <w:pPr>
                  <w:widowControl/>
                  <w:jc w:val="center"/>
                </w:pPr>
              </w:pPrChange>
            </w:pPr>
            <w:r w:rsidRPr="000B7BB6">
              <w:rPr>
                <w:rFonts w:cstheme="minorHAnsi"/>
                <w:color w:val="000000"/>
                <w:szCs w:val="20"/>
              </w:rPr>
              <w:t>618.8</w:t>
            </w:r>
          </w:p>
        </w:tc>
        <w:tc>
          <w:tcPr>
            <w:tcW w:w="949" w:type="dxa"/>
            <w:shd w:val="clear" w:color="auto" w:fill="auto"/>
            <w:noWrap/>
            <w:vAlign w:val="center"/>
            <w:hideMark/>
            <w:tcPrChange w:id="2103" w:author="VEIC" w:date="2017-02-06T18:04:00Z">
              <w:tcPr>
                <w:tcW w:w="949" w:type="dxa"/>
                <w:shd w:val="clear" w:color="auto" w:fill="auto"/>
                <w:noWrap/>
                <w:vAlign w:val="center"/>
                <w:hideMark/>
              </w:tcPr>
            </w:tcPrChange>
          </w:tcPr>
          <w:p w14:paraId="707690D3" w14:textId="77777777" w:rsidR="00253599" w:rsidRPr="000B7BB6" w:rsidRDefault="00253599" w:rsidP="00771156">
            <w:pPr>
              <w:widowControl/>
              <w:spacing w:after="0"/>
              <w:jc w:val="center"/>
              <w:rPr>
                <w:rFonts w:cstheme="minorHAnsi"/>
                <w:color w:val="000000"/>
                <w:szCs w:val="20"/>
              </w:rPr>
              <w:pPrChange w:id="2104" w:author="VEIC" w:date="2017-02-06T18:04:00Z">
                <w:pPr>
                  <w:widowControl/>
                  <w:jc w:val="center"/>
                </w:pPr>
              </w:pPrChange>
            </w:pPr>
            <w:r w:rsidRPr="000B7BB6">
              <w:rPr>
                <w:rFonts w:cstheme="minorHAnsi"/>
                <w:color w:val="000000"/>
                <w:szCs w:val="20"/>
              </w:rPr>
              <w:t>495.1</w:t>
            </w:r>
          </w:p>
        </w:tc>
        <w:tc>
          <w:tcPr>
            <w:tcW w:w="851" w:type="dxa"/>
            <w:vAlign w:val="center"/>
            <w:tcPrChange w:id="2105" w:author="VEIC" w:date="2017-02-06T18:04:00Z">
              <w:tcPr>
                <w:tcW w:w="851" w:type="dxa"/>
                <w:vAlign w:val="center"/>
              </w:tcPr>
            </w:tcPrChange>
          </w:tcPr>
          <w:p w14:paraId="0F9ED934" w14:textId="77777777" w:rsidR="00253599" w:rsidRPr="00A05FC2" w:rsidRDefault="00253599" w:rsidP="00771156">
            <w:pPr>
              <w:widowControl/>
              <w:spacing w:after="0"/>
              <w:jc w:val="center"/>
              <w:rPr>
                <w:rFonts w:cstheme="minorHAnsi"/>
                <w:color w:val="000000"/>
                <w:szCs w:val="20"/>
              </w:rPr>
              <w:pPrChange w:id="2106" w:author="VEIC" w:date="2017-02-06T18:04:00Z">
                <w:pPr>
                  <w:widowControl/>
                  <w:jc w:val="center"/>
                </w:pPr>
              </w:pPrChange>
            </w:pPr>
            <w:r w:rsidRPr="000B7BB6">
              <w:rPr>
                <w:rFonts w:cstheme="minorHAnsi"/>
                <w:color w:val="000000"/>
                <w:szCs w:val="20"/>
              </w:rPr>
              <w:t>464.1</w:t>
            </w:r>
          </w:p>
        </w:tc>
        <w:tc>
          <w:tcPr>
            <w:tcW w:w="900" w:type="dxa"/>
            <w:vAlign w:val="center"/>
            <w:tcPrChange w:id="2107" w:author="VEIC" w:date="2017-02-06T18:04:00Z">
              <w:tcPr>
                <w:tcW w:w="900" w:type="dxa"/>
                <w:vAlign w:val="center"/>
              </w:tcPr>
            </w:tcPrChange>
          </w:tcPr>
          <w:p w14:paraId="5BFF5EC1" w14:textId="77777777" w:rsidR="00253599" w:rsidRPr="000B7BB6" w:rsidRDefault="00253599" w:rsidP="00771156">
            <w:pPr>
              <w:widowControl/>
              <w:spacing w:after="0"/>
              <w:jc w:val="center"/>
              <w:rPr>
                <w:rFonts w:cstheme="minorHAnsi"/>
                <w:color w:val="000000"/>
                <w:szCs w:val="20"/>
              </w:rPr>
              <w:pPrChange w:id="2108" w:author="VEIC" w:date="2017-02-06T18:04:00Z">
                <w:pPr>
                  <w:widowControl/>
                  <w:jc w:val="center"/>
                </w:pPr>
              </w:pPrChange>
            </w:pPr>
            <w:r>
              <w:rPr>
                <w:rFonts w:ascii="Calibri" w:hAnsi="Calibri"/>
                <w:color w:val="000000"/>
                <w:szCs w:val="20"/>
              </w:rPr>
              <w:t>319.5</w:t>
            </w:r>
          </w:p>
        </w:tc>
        <w:tc>
          <w:tcPr>
            <w:tcW w:w="810" w:type="dxa"/>
            <w:vAlign w:val="center"/>
            <w:tcPrChange w:id="2109" w:author="VEIC" w:date="2017-02-06T18:04:00Z">
              <w:tcPr>
                <w:tcW w:w="810" w:type="dxa"/>
                <w:vAlign w:val="center"/>
              </w:tcPr>
            </w:tcPrChange>
          </w:tcPr>
          <w:p w14:paraId="6EE2FB29" w14:textId="77777777" w:rsidR="00253599" w:rsidRPr="000B7BB6" w:rsidRDefault="00253599" w:rsidP="00771156">
            <w:pPr>
              <w:widowControl/>
              <w:spacing w:after="0"/>
              <w:jc w:val="center"/>
              <w:rPr>
                <w:rFonts w:cstheme="minorHAnsi"/>
                <w:color w:val="000000"/>
                <w:szCs w:val="20"/>
              </w:rPr>
              <w:pPrChange w:id="2110" w:author="VEIC" w:date="2017-02-06T18:04:00Z">
                <w:pPr>
                  <w:widowControl/>
                  <w:jc w:val="center"/>
                </w:pPr>
              </w:pPrChange>
            </w:pPr>
            <w:r>
              <w:rPr>
                <w:rFonts w:ascii="Calibri" w:hAnsi="Calibri"/>
                <w:color w:val="000000"/>
                <w:szCs w:val="20"/>
              </w:rPr>
              <w:t>350.4</w:t>
            </w:r>
          </w:p>
        </w:tc>
        <w:tc>
          <w:tcPr>
            <w:tcW w:w="975" w:type="dxa"/>
            <w:shd w:val="clear" w:color="auto" w:fill="auto"/>
            <w:noWrap/>
            <w:vAlign w:val="center"/>
            <w:hideMark/>
            <w:tcPrChange w:id="2111" w:author="VEIC" w:date="2017-02-06T18:04:00Z">
              <w:tcPr>
                <w:tcW w:w="975" w:type="dxa"/>
                <w:shd w:val="clear" w:color="auto" w:fill="auto"/>
                <w:noWrap/>
                <w:vAlign w:val="center"/>
                <w:hideMark/>
              </w:tcPr>
            </w:tcPrChange>
          </w:tcPr>
          <w:p w14:paraId="14CA4710" w14:textId="77777777" w:rsidR="00253599" w:rsidRPr="000B7BB6" w:rsidRDefault="00253599" w:rsidP="00771156">
            <w:pPr>
              <w:widowControl/>
              <w:spacing w:after="0"/>
              <w:jc w:val="center"/>
              <w:rPr>
                <w:rFonts w:cstheme="minorHAnsi"/>
                <w:color w:val="000000"/>
                <w:szCs w:val="20"/>
              </w:rPr>
              <w:pPrChange w:id="2112" w:author="VEIC" w:date="2017-02-06T18:04:00Z">
                <w:pPr>
                  <w:widowControl/>
                  <w:jc w:val="center"/>
                </w:pPr>
              </w:pPrChange>
            </w:pPr>
            <w:r w:rsidRPr="000B7BB6">
              <w:rPr>
                <w:rFonts w:cstheme="minorHAnsi"/>
                <w:color w:val="000000"/>
                <w:szCs w:val="20"/>
              </w:rPr>
              <w:t>123.8</w:t>
            </w:r>
          </w:p>
        </w:tc>
        <w:tc>
          <w:tcPr>
            <w:tcW w:w="825" w:type="dxa"/>
            <w:vAlign w:val="center"/>
            <w:tcPrChange w:id="2113" w:author="VEIC" w:date="2017-02-06T18:04:00Z">
              <w:tcPr>
                <w:tcW w:w="825" w:type="dxa"/>
                <w:vAlign w:val="center"/>
              </w:tcPr>
            </w:tcPrChange>
          </w:tcPr>
          <w:p w14:paraId="2F14EB55" w14:textId="77777777" w:rsidR="00253599" w:rsidRPr="000B7BB6" w:rsidRDefault="00253599" w:rsidP="00771156">
            <w:pPr>
              <w:widowControl/>
              <w:spacing w:after="0"/>
              <w:jc w:val="center"/>
              <w:rPr>
                <w:rFonts w:cstheme="minorHAnsi"/>
                <w:color w:val="000000"/>
                <w:szCs w:val="20"/>
              </w:rPr>
              <w:pPrChange w:id="2114" w:author="VEIC" w:date="2017-02-06T18:04:00Z">
                <w:pPr>
                  <w:widowControl/>
                  <w:jc w:val="center"/>
                </w:pPr>
              </w:pPrChange>
            </w:pPr>
            <w:r w:rsidRPr="000B7BB6">
              <w:rPr>
                <w:rFonts w:cstheme="minorHAnsi"/>
                <w:color w:val="000000"/>
                <w:szCs w:val="20"/>
              </w:rPr>
              <w:t>154.7</w:t>
            </w:r>
          </w:p>
        </w:tc>
      </w:tr>
      <w:tr w:rsidR="00253599" w:rsidRPr="00A05FC2" w14:paraId="6E303155" w14:textId="77777777" w:rsidTr="00E634E8">
        <w:trPr>
          <w:trHeight w:val="20"/>
          <w:jc w:val="center"/>
          <w:trPrChange w:id="2115" w:author="VEIC" w:date="2017-02-06T18:04:00Z">
            <w:trPr>
              <w:trHeight w:val="755"/>
              <w:jc w:val="center"/>
            </w:trPr>
          </w:trPrChange>
        </w:trPr>
        <w:tc>
          <w:tcPr>
            <w:tcW w:w="2700" w:type="dxa"/>
            <w:shd w:val="clear" w:color="auto" w:fill="auto"/>
            <w:vAlign w:val="center"/>
            <w:hideMark/>
            <w:tcPrChange w:id="2116" w:author="VEIC" w:date="2017-02-06T18:04:00Z">
              <w:tcPr>
                <w:tcW w:w="2700" w:type="dxa"/>
                <w:shd w:val="clear" w:color="auto" w:fill="auto"/>
                <w:vAlign w:val="center"/>
                <w:hideMark/>
              </w:tcPr>
            </w:tcPrChange>
          </w:tcPr>
          <w:p w14:paraId="7CD74EB2" w14:textId="77777777" w:rsidR="00253599" w:rsidRPr="00E634E8" w:rsidRDefault="00253599" w:rsidP="00771156">
            <w:pPr>
              <w:widowControl/>
              <w:spacing w:after="0"/>
              <w:jc w:val="left"/>
              <w:rPr>
                <w:color w:val="000000"/>
                <w:rPrChange w:id="2117" w:author="VEIC" w:date="2017-02-06T18:04:00Z">
                  <w:rPr>
                    <w:color w:val="000000"/>
                    <w:sz w:val="18"/>
                  </w:rPr>
                </w:rPrChange>
              </w:rPr>
              <w:pPrChange w:id="2118" w:author="VEIC" w:date="2017-02-06T18:04:00Z">
                <w:pPr>
                  <w:widowControl/>
                  <w:jc w:val="center"/>
                </w:pPr>
              </w:pPrChange>
            </w:pPr>
            <w:r w:rsidRPr="00E634E8">
              <w:rPr>
                <w:color w:val="000000"/>
                <w:rPrChange w:id="2119" w:author="VEIC" w:date="2017-02-06T18:04:00Z">
                  <w:rPr>
                    <w:color w:val="000000"/>
                    <w:sz w:val="18"/>
                  </w:rPr>
                </w:rPrChange>
              </w:rPr>
              <w:t>7.  Refrigerator-Freezers--automatic defrost with side-mounted freezer with through-the-door ice service</w:t>
            </w:r>
          </w:p>
        </w:tc>
        <w:tc>
          <w:tcPr>
            <w:tcW w:w="900" w:type="dxa"/>
            <w:vAlign w:val="center"/>
            <w:tcPrChange w:id="2120" w:author="VEIC" w:date="2017-02-06T18:04:00Z">
              <w:tcPr>
                <w:tcW w:w="900" w:type="dxa"/>
                <w:vAlign w:val="center"/>
              </w:tcPr>
            </w:tcPrChange>
          </w:tcPr>
          <w:p w14:paraId="6AF2F41A" w14:textId="77777777" w:rsidR="00253599" w:rsidRPr="000B7BB6" w:rsidRDefault="00253599" w:rsidP="00771156">
            <w:pPr>
              <w:widowControl/>
              <w:spacing w:after="0"/>
              <w:jc w:val="center"/>
              <w:rPr>
                <w:rFonts w:cstheme="minorHAnsi"/>
                <w:color w:val="000000"/>
                <w:szCs w:val="20"/>
              </w:rPr>
              <w:pPrChange w:id="2121" w:author="VEIC" w:date="2017-02-06T18:04:00Z">
                <w:pPr>
                  <w:widowControl/>
                  <w:jc w:val="center"/>
                </w:pPr>
              </w:pPrChange>
            </w:pPr>
            <w:r>
              <w:rPr>
                <w:rFonts w:ascii="Calibri" w:hAnsi="Calibri"/>
                <w:color w:val="000000"/>
                <w:szCs w:val="20"/>
              </w:rPr>
              <w:t>1241.0</w:t>
            </w:r>
          </w:p>
        </w:tc>
        <w:tc>
          <w:tcPr>
            <w:tcW w:w="990" w:type="dxa"/>
            <w:shd w:val="clear" w:color="auto" w:fill="auto"/>
            <w:vAlign w:val="center"/>
            <w:hideMark/>
            <w:tcPrChange w:id="2122" w:author="VEIC" w:date="2017-02-06T18:04:00Z">
              <w:tcPr>
                <w:tcW w:w="990" w:type="dxa"/>
                <w:shd w:val="clear" w:color="auto" w:fill="auto"/>
                <w:vAlign w:val="center"/>
                <w:hideMark/>
              </w:tcPr>
            </w:tcPrChange>
          </w:tcPr>
          <w:p w14:paraId="058B89F4" w14:textId="77777777" w:rsidR="00253599" w:rsidRPr="000B7BB6" w:rsidRDefault="00253599" w:rsidP="00771156">
            <w:pPr>
              <w:widowControl/>
              <w:spacing w:after="0"/>
              <w:jc w:val="center"/>
              <w:rPr>
                <w:rFonts w:cstheme="minorHAnsi"/>
                <w:color w:val="000000"/>
                <w:szCs w:val="20"/>
              </w:rPr>
              <w:pPrChange w:id="2123" w:author="VEIC" w:date="2017-02-06T18:04:00Z">
                <w:pPr>
                  <w:widowControl/>
                  <w:jc w:val="center"/>
                </w:pPr>
              </w:pPrChange>
            </w:pPr>
            <w:r w:rsidRPr="000B7BB6">
              <w:rPr>
                <w:rFonts w:cstheme="minorHAnsi"/>
                <w:color w:val="000000"/>
                <w:szCs w:val="20"/>
              </w:rPr>
              <w:t>666.3</w:t>
            </w:r>
          </w:p>
        </w:tc>
        <w:tc>
          <w:tcPr>
            <w:tcW w:w="949" w:type="dxa"/>
            <w:shd w:val="clear" w:color="auto" w:fill="auto"/>
            <w:noWrap/>
            <w:vAlign w:val="center"/>
            <w:hideMark/>
            <w:tcPrChange w:id="2124" w:author="VEIC" w:date="2017-02-06T18:04:00Z">
              <w:tcPr>
                <w:tcW w:w="949" w:type="dxa"/>
                <w:shd w:val="clear" w:color="auto" w:fill="auto"/>
                <w:noWrap/>
                <w:vAlign w:val="center"/>
                <w:hideMark/>
              </w:tcPr>
            </w:tcPrChange>
          </w:tcPr>
          <w:p w14:paraId="5537F688" w14:textId="77777777" w:rsidR="00253599" w:rsidRPr="000B7BB6" w:rsidRDefault="00253599" w:rsidP="00771156">
            <w:pPr>
              <w:widowControl/>
              <w:spacing w:after="0"/>
              <w:jc w:val="center"/>
              <w:rPr>
                <w:rFonts w:cstheme="minorHAnsi"/>
                <w:color w:val="000000"/>
                <w:szCs w:val="20"/>
              </w:rPr>
              <w:pPrChange w:id="2125" w:author="VEIC" w:date="2017-02-06T18:04:00Z">
                <w:pPr>
                  <w:widowControl/>
                  <w:jc w:val="center"/>
                </w:pPr>
              </w:pPrChange>
            </w:pPr>
            <w:r w:rsidRPr="000B7BB6">
              <w:rPr>
                <w:rFonts w:cstheme="minorHAnsi"/>
                <w:color w:val="000000"/>
                <w:szCs w:val="20"/>
              </w:rPr>
              <w:t>533.0</w:t>
            </w:r>
          </w:p>
        </w:tc>
        <w:tc>
          <w:tcPr>
            <w:tcW w:w="851" w:type="dxa"/>
            <w:vAlign w:val="center"/>
            <w:tcPrChange w:id="2126" w:author="VEIC" w:date="2017-02-06T18:04:00Z">
              <w:tcPr>
                <w:tcW w:w="851" w:type="dxa"/>
                <w:vAlign w:val="center"/>
              </w:tcPr>
            </w:tcPrChange>
          </w:tcPr>
          <w:p w14:paraId="5EF9B5A4" w14:textId="77777777" w:rsidR="00253599" w:rsidRPr="00A05FC2" w:rsidRDefault="00253599" w:rsidP="00771156">
            <w:pPr>
              <w:widowControl/>
              <w:spacing w:after="0"/>
              <w:jc w:val="center"/>
              <w:rPr>
                <w:rFonts w:cstheme="minorHAnsi"/>
                <w:color w:val="000000"/>
                <w:szCs w:val="20"/>
              </w:rPr>
              <w:pPrChange w:id="2127" w:author="VEIC" w:date="2017-02-06T18:04:00Z">
                <w:pPr>
                  <w:widowControl/>
                  <w:jc w:val="center"/>
                </w:pPr>
              </w:pPrChange>
            </w:pPr>
            <w:r w:rsidRPr="000B7BB6">
              <w:rPr>
                <w:rFonts w:cstheme="minorHAnsi"/>
                <w:color w:val="000000"/>
                <w:szCs w:val="20"/>
              </w:rPr>
              <w:t>499.7</w:t>
            </w:r>
          </w:p>
        </w:tc>
        <w:tc>
          <w:tcPr>
            <w:tcW w:w="900" w:type="dxa"/>
            <w:vAlign w:val="center"/>
            <w:tcPrChange w:id="2128" w:author="VEIC" w:date="2017-02-06T18:04:00Z">
              <w:tcPr>
                <w:tcW w:w="900" w:type="dxa"/>
                <w:vAlign w:val="center"/>
              </w:tcPr>
            </w:tcPrChange>
          </w:tcPr>
          <w:p w14:paraId="2CBA468C" w14:textId="77777777" w:rsidR="00253599" w:rsidRPr="000B7BB6" w:rsidRDefault="00253599" w:rsidP="00771156">
            <w:pPr>
              <w:widowControl/>
              <w:spacing w:after="0"/>
              <w:jc w:val="center"/>
              <w:rPr>
                <w:rFonts w:cstheme="minorHAnsi"/>
                <w:color w:val="000000"/>
                <w:szCs w:val="20"/>
              </w:rPr>
              <w:pPrChange w:id="2129" w:author="VEIC" w:date="2017-02-06T18:04:00Z">
                <w:pPr>
                  <w:widowControl/>
                  <w:jc w:val="center"/>
                </w:pPr>
              </w:pPrChange>
            </w:pPr>
            <w:r>
              <w:rPr>
                <w:rFonts w:ascii="Calibri" w:hAnsi="Calibri"/>
                <w:color w:val="000000"/>
                <w:szCs w:val="20"/>
              </w:rPr>
              <w:t>707.9</w:t>
            </w:r>
          </w:p>
        </w:tc>
        <w:tc>
          <w:tcPr>
            <w:tcW w:w="810" w:type="dxa"/>
            <w:vAlign w:val="center"/>
            <w:tcPrChange w:id="2130" w:author="VEIC" w:date="2017-02-06T18:04:00Z">
              <w:tcPr>
                <w:tcW w:w="810" w:type="dxa"/>
                <w:vAlign w:val="center"/>
              </w:tcPr>
            </w:tcPrChange>
          </w:tcPr>
          <w:p w14:paraId="013126E7" w14:textId="77777777" w:rsidR="00253599" w:rsidRPr="000B7BB6" w:rsidRDefault="00253599" w:rsidP="00771156">
            <w:pPr>
              <w:widowControl/>
              <w:spacing w:after="0"/>
              <w:jc w:val="center"/>
              <w:rPr>
                <w:rFonts w:cstheme="minorHAnsi"/>
                <w:color w:val="000000"/>
                <w:szCs w:val="20"/>
              </w:rPr>
              <w:pPrChange w:id="2131" w:author="VEIC" w:date="2017-02-06T18:04:00Z">
                <w:pPr>
                  <w:widowControl/>
                  <w:jc w:val="center"/>
                </w:pPr>
              </w:pPrChange>
            </w:pPr>
            <w:r>
              <w:rPr>
                <w:rFonts w:ascii="Calibri" w:hAnsi="Calibri"/>
                <w:color w:val="000000"/>
                <w:szCs w:val="20"/>
              </w:rPr>
              <w:t>741.3</w:t>
            </w:r>
          </w:p>
        </w:tc>
        <w:tc>
          <w:tcPr>
            <w:tcW w:w="975" w:type="dxa"/>
            <w:shd w:val="clear" w:color="auto" w:fill="auto"/>
            <w:noWrap/>
            <w:vAlign w:val="center"/>
            <w:hideMark/>
            <w:tcPrChange w:id="2132" w:author="VEIC" w:date="2017-02-06T18:04:00Z">
              <w:tcPr>
                <w:tcW w:w="975" w:type="dxa"/>
                <w:shd w:val="clear" w:color="auto" w:fill="auto"/>
                <w:noWrap/>
                <w:vAlign w:val="center"/>
                <w:hideMark/>
              </w:tcPr>
            </w:tcPrChange>
          </w:tcPr>
          <w:p w14:paraId="55AE2EAE" w14:textId="77777777" w:rsidR="00253599" w:rsidRPr="000B7BB6" w:rsidRDefault="00253599" w:rsidP="00771156">
            <w:pPr>
              <w:widowControl/>
              <w:spacing w:after="0"/>
              <w:jc w:val="center"/>
              <w:rPr>
                <w:rFonts w:cstheme="minorHAnsi"/>
                <w:color w:val="000000"/>
                <w:szCs w:val="20"/>
              </w:rPr>
              <w:pPrChange w:id="2133" w:author="VEIC" w:date="2017-02-06T18:04:00Z">
                <w:pPr>
                  <w:widowControl/>
                  <w:jc w:val="center"/>
                </w:pPr>
              </w:pPrChange>
            </w:pPr>
            <w:r w:rsidRPr="000B7BB6">
              <w:rPr>
                <w:rFonts w:cstheme="minorHAnsi"/>
                <w:color w:val="000000"/>
                <w:szCs w:val="20"/>
              </w:rPr>
              <w:t>133.3</w:t>
            </w:r>
          </w:p>
        </w:tc>
        <w:tc>
          <w:tcPr>
            <w:tcW w:w="825" w:type="dxa"/>
            <w:vAlign w:val="center"/>
            <w:tcPrChange w:id="2134" w:author="VEIC" w:date="2017-02-06T18:04:00Z">
              <w:tcPr>
                <w:tcW w:w="825" w:type="dxa"/>
                <w:vAlign w:val="center"/>
              </w:tcPr>
            </w:tcPrChange>
          </w:tcPr>
          <w:p w14:paraId="16419CFC" w14:textId="77777777" w:rsidR="00253599" w:rsidRPr="000B7BB6" w:rsidRDefault="00253599" w:rsidP="00771156">
            <w:pPr>
              <w:widowControl/>
              <w:spacing w:after="0"/>
              <w:jc w:val="center"/>
              <w:rPr>
                <w:rFonts w:cstheme="minorHAnsi"/>
                <w:color w:val="000000"/>
                <w:szCs w:val="20"/>
              </w:rPr>
              <w:pPrChange w:id="2135" w:author="VEIC" w:date="2017-02-06T18:04:00Z">
                <w:pPr>
                  <w:widowControl/>
                  <w:jc w:val="center"/>
                </w:pPr>
              </w:pPrChange>
            </w:pPr>
            <w:r w:rsidRPr="000B7BB6">
              <w:rPr>
                <w:rFonts w:cstheme="minorHAnsi"/>
                <w:color w:val="000000"/>
                <w:szCs w:val="20"/>
              </w:rPr>
              <w:t>166.6</w:t>
            </w:r>
          </w:p>
        </w:tc>
      </w:tr>
    </w:tbl>
    <w:p w14:paraId="49E17626" w14:textId="77777777" w:rsidR="00253599" w:rsidRPr="000B7BB6" w:rsidRDefault="00253599" w:rsidP="00253599">
      <w:pPr>
        <w:ind w:left="3600" w:firstLine="720"/>
        <w:rPr>
          <w:rFonts w:cstheme="minorHAnsi"/>
          <w:noProof/>
        </w:rPr>
      </w:pPr>
    </w:p>
    <w:p w14:paraId="63913E3A" w14:textId="2E9052D9" w:rsidR="00771156" w:rsidRPr="004A0877" w:rsidRDefault="00253599" w:rsidP="00253599">
      <w:pPr>
        <w:rPr>
          <w:rFonts w:cstheme="minorHAnsi"/>
          <w:noProof/>
          <w:u w:val="single"/>
        </w:rPr>
      </w:pPr>
      <w:r w:rsidRPr="004A0877">
        <w:rPr>
          <w:rFonts w:cstheme="minorHAnsi"/>
          <w:noProof/>
          <w:u w:val="single"/>
        </w:rPr>
        <w:t xml:space="preserve">Assumptions </w:t>
      </w:r>
      <w:r>
        <w:rPr>
          <w:rFonts w:cstheme="minorHAnsi"/>
          <w:noProof/>
          <w:u w:val="single"/>
        </w:rPr>
        <w:t>after</w:t>
      </w:r>
      <w:r w:rsidRPr="004A0877">
        <w:rPr>
          <w:rFonts w:cstheme="minorHAnsi"/>
          <w:noProof/>
          <w:u w:val="single"/>
        </w:rPr>
        <w:t xml:space="preserve"> standard changes on September 1</w:t>
      </w:r>
      <w:r w:rsidRPr="004A0877">
        <w:rPr>
          <w:rFonts w:cstheme="minorHAnsi"/>
          <w:noProof/>
          <w:u w:val="single"/>
          <w:vertAlign w:val="superscript"/>
        </w:rPr>
        <w:t>st</w:t>
      </w:r>
      <w:r w:rsidRPr="004A0877">
        <w:rPr>
          <w:rFonts w:cstheme="minorHAnsi"/>
          <w:noProof/>
          <w:u w:val="single"/>
        </w:rPr>
        <w:t>, 2014</w:t>
      </w:r>
      <w:r>
        <w:rPr>
          <w:rFonts w:cstheme="minorHAnsi"/>
          <w:noProof/>
          <w:u w:val="single"/>
        </w:rPr>
        <w:t>:</w:t>
      </w:r>
    </w:p>
    <w:tbl>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2136" w:author="VEIC" w:date="2017-02-06T18:04:00Z">
          <w:tblPr>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700"/>
        <w:gridCol w:w="900"/>
        <w:gridCol w:w="990"/>
        <w:gridCol w:w="949"/>
        <w:gridCol w:w="851"/>
        <w:gridCol w:w="900"/>
        <w:gridCol w:w="810"/>
        <w:gridCol w:w="975"/>
        <w:gridCol w:w="825"/>
        <w:tblGridChange w:id="2137">
          <w:tblGrid>
            <w:gridCol w:w="2700"/>
            <w:gridCol w:w="900"/>
            <w:gridCol w:w="990"/>
            <w:gridCol w:w="949"/>
            <w:gridCol w:w="851"/>
            <w:gridCol w:w="900"/>
            <w:gridCol w:w="810"/>
            <w:gridCol w:w="975"/>
            <w:gridCol w:w="825"/>
          </w:tblGrid>
        </w:tblGridChange>
      </w:tblGrid>
      <w:tr w:rsidR="00253599" w:rsidRPr="00A05FC2" w14:paraId="09B7C02A" w14:textId="77777777" w:rsidTr="00442E9E">
        <w:trPr>
          <w:trHeight w:val="20"/>
          <w:tblHeader/>
          <w:trPrChange w:id="2138" w:author="VEIC" w:date="2017-02-06T18:04:00Z">
            <w:trPr>
              <w:trHeight w:val="1231"/>
              <w:tblHeader/>
            </w:trPr>
          </w:trPrChange>
        </w:trPr>
        <w:tc>
          <w:tcPr>
            <w:tcW w:w="2700" w:type="dxa"/>
            <w:vMerge w:val="restart"/>
            <w:shd w:val="clear" w:color="auto" w:fill="808080" w:themeFill="background1" w:themeFillShade="80"/>
            <w:vAlign w:val="center"/>
            <w:tcPrChange w:id="2139" w:author="VEIC" w:date="2017-02-06T18:04:00Z">
              <w:tcPr>
                <w:tcW w:w="2700" w:type="dxa"/>
                <w:vMerge w:val="restart"/>
                <w:shd w:val="clear" w:color="auto" w:fill="808080" w:themeFill="background1" w:themeFillShade="80"/>
                <w:vAlign w:val="center"/>
              </w:tcPr>
            </w:tcPrChange>
          </w:tcPr>
          <w:p w14:paraId="345F5151" w14:textId="77777777" w:rsidR="00253599" w:rsidRPr="000B7BB6" w:rsidRDefault="00253599" w:rsidP="00771156">
            <w:pPr>
              <w:spacing w:after="0"/>
              <w:jc w:val="center"/>
              <w:rPr>
                <w:rFonts w:cstheme="minorHAnsi"/>
                <w:b/>
                <w:color w:val="FFFFFF" w:themeColor="background1"/>
                <w:szCs w:val="20"/>
              </w:rPr>
              <w:pPrChange w:id="2140" w:author="VEIC" w:date="2017-02-06T18:04:00Z">
                <w:pPr>
                  <w:jc w:val="center"/>
                </w:pPr>
              </w:pPrChange>
            </w:pPr>
            <w:r w:rsidRPr="000B7BB6">
              <w:rPr>
                <w:rFonts w:cstheme="minorHAnsi"/>
                <w:b/>
                <w:color w:val="FFFFFF" w:themeColor="background1"/>
                <w:szCs w:val="20"/>
              </w:rPr>
              <w:lastRenderedPageBreak/>
              <w:t>Product Category</w:t>
            </w:r>
          </w:p>
        </w:tc>
        <w:tc>
          <w:tcPr>
            <w:tcW w:w="900" w:type="dxa"/>
            <w:vMerge w:val="restart"/>
            <w:shd w:val="clear" w:color="auto" w:fill="808080" w:themeFill="background1" w:themeFillShade="80"/>
            <w:vAlign w:val="center"/>
            <w:tcPrChange w:id="2141" w:author="VEIC" w:date="2017-02-06T18:04:00Z">
              <w:tcPr>
                <w:tcW w:w="900" w:type="dxa"/>
                <w:vMerge w:val="restart"/>
                <w:shd w:val="clear" w:color="auto" w:fill="808080" w:themeFill="background1" w:themeFillShade="80"/>
                <w:vAlign w:val="center"/>
              </w:tcPr>
            </w:tcPrChange>
          </w:tcPr>
          <w:p w14:paraId="47BF69F7" w14:textId="77777777" w:rsidR="00253599" w:rsidRPr="00CE3F5E" w:rsidRDefault="00253599" w:rsidP="00771156">
            <w:pPr>
              <w:widowControl/>
              <w:jc w:val="center"/>
              <w:rPr>
                <w:rFonts w:cstheme="minorHAnsi"/>
                <w:b/>
                <w:color w:val="FFFFFF" w:themeColor="background1"/>
                <w:szCs w:val="20"/>
              </w:rPr>
            </w:pPr>
            <w:r w:rsidRPr="00CE3F5E">
              <w:rPr>
                <w:rFonts w:cstheme="minorHAnsi"/>
                <w:b/>
                <w:color w:val="FFFFFF" w:themeColor="background1"/>
                <w:szCs w:val="20"/>
              </w:rPr>
              <w:t>Existing Unit</w:t>
            </w:r>
            <w:r w:rsidRPr="004A0877">
              <w:rPr>
                <w:rFonts w:cstheme="minorHAnsi"/>
                <w:b/>
                <w:noProof/>
                <w:color w:val="FFFFFF" w:themeColor="background1"/>
              </w:rPr>
              <w:t xml:space="preserve"> UEC</w:t>
            </w:r>
            <w:r w:rsidRPr="004A0877">
              <w:rPr>
                <w:rFonts w:cstheme="minorHAnsi"/>
                <w:b/>
                <w:noProof/>
                <w:color w:val="FFFFFF" w:themeColor="background1"/>
                <w:vertAlign w:val="subscript"/>
              </w:rPr>
              <w:t>EXIST</w:t>
            </w:r>
            <w:r>
              <w:rPr>
                <w:rStyle w:val="FootnoteReference"/>
                <w:b/>
                <w:noProof/>
                <w:color w:val="FFFFFF" w:themeColor="background1"/>
              </w:rPr>
              <w:footnoteReference w:id="78"/>
            </w:r>
          </w:p>
        </w:tc>
        <w:tc>
          <w:tcPr>
            <w:tcW w:w="990" w:type="dxa"/>
            <w:vMerge w:val="restart"/>
            <w:shd w:val="clear" w:color="auto" w:fill="808080" w:themeFill="background1" w:themeFillShade="80"/>
            <w:vAlign w:val="center"/>
            <w:tcPrChange w:id="2142" w:author="VEIC" w:date="2017-02-06T18:04:00Z">
              <w:tcPr>
                <w:tcW w:w="990" w:type="dxa"/>
                <w:vMerge w:val="restart"/>
                <w:shd w:val="clear" w:color="auto" w:fill="808080" w:themeFill="background1" w:themeFillShade="80"/>
                <w:vAlign w:val="center"/>
              </w:tcPr>
            </w:tcPrChange>
          </w:tcPr>
          <w:p w14:paraId="155104E5" w14:textId="77777777" w:rsidR="00253599" w:rsidRPr="00C07269" w:rsidRDefault="00253599" w:rsidP="00771156">
            <w:pPr>
              <w:widowControl/>
              <w:jc w:val="center"/>
              <w:rPr>
                <w:rFonts w:cstheme="minorHAnsi"/>
                <w:b/>
                <w:color w:val="FFFFFF" w:themeColor="background1"/>
                <w:szCs w:val="20"/>
              </w:rPr>
            </w:pPr>
            <w:r w:rsidRPr="00C07269">
              <w:rPr>
                <w:rFonts w:cstheme="minorHAnsi"/>
                <w:b/>
                <w:color w:val="FFFFFF" w:themeColor="background1"/>
                <w:szCs w:val="20"/>
              </w:rPr>
              <w:t>New Baseline</w:t>
            </w:r>
            <w:r w:rsidRPr="006D2D85">
              <w:rPr>
                <w:rFonts w:cstheme="minorHAnsi"/>
                <w:b/>
                <w:noProof/>
                <w:color w:val="FFFFFF" w:themeColor="background1"/>
              </w:rPr>
              <w:t xml:space="preserve"> UEC</w:t>
            </w:r>
            <w:r w:rsidRPr="006D2D85">
              <w:rPr>
                <w:rFonts w:cstheme="minorHAnsi"/>
                <w:b/>
                <w:noProof/>
                <w:color w:val="FFFFFF" w:themeColor="background1"/>
                <w:vertAlign w:val="subscript"/>
              </w:rPr>
              <w:t>BASE</w:t>
            </w:r>
          </w:p>
          <w:p w14:paraId="603588B3" w14:textId="77777777" w:rsidR="00253599" w:rsidRPr="00C07269" w:rsidRDefault="00253599" w:rsidP="00771156">
            <w:pPr>
              <w:jc w:val="center"/>
              <w:rPr>
                <w:rFonts w:cstheme="minorHAnsi"/>
                <w:b/>
                <w:color w:val="FFFFFF" w:themeColor="background1"/>
                <w:szCs w:val="20"/>
              </w:rPr>
            </w:pPr>
          </w:p>
        </w:tc>
        <w:tc>
          <w:tcPr>
            <w:tcW w:w="1800" w:type="dxa"/>
            <w:gridSpan w:val="2"/>
            <w:shd w:val="clear" w:color="auto" w:fill="808080" w:themeFill="background1" w:themeFillShade="80"/>
            <w:vAlign w:val="center"/>
            <w:tcPrChange w:id="2143" w:author="VEIC" w:date="2017-02-06T18:04:00Z">
              <w:tcPr>
                <w:tcW w:w="1800" w:type="dxa"/>
                <w:gridSpan w:val="2"/>
                <w:shd w:val="clear" w:color="auto" w:fill="808080" w:themeFill="background1" w:themeFillShade="80"/>
                <w:vAlign w:val="center"/>
              </w:tcPr>
            </w:tcPrChange>
          </w:tcPr>
          <w:p w14:paraId="00CA2E1F" w14:textId="77777777" w:rsidR="00253599" w:rsidRPr="00C07269" w:rsidRDefault="00253599" w:rsidP="00771156">
            <w:pPr>
              <w:widowControl/>
              <w:jc w:val="center"/>
              <w:rPr>
                <w:rFonts w:cstheme="minorHAnsi"/>
                <w:b/>
                <w:color w:val="FFFFFF" w:themeColor="background1"/>
                <w:szCs w:val="20"/>
              </w:rPr>
            </w:pPr>
            <w:r w:rsidRPr="00C07269">
              <w:rPr>
                <w:rFonts w:cstheme="minorHAnsi"/>
                <w:b/>
                <w:color w:val="FFFFFF" w:themeColor="background1"/>
                <w:szCs w:val="20"/>
              </w:rPr>
              <w:t>New Efficient</w:t>
            </w:r>
          </w:p>
          <w:p w14:paraId="67580EBC" w14:textId="77777777" w:rsidR="00253599" w:rsidRPr="00CE3F5E" w:rsidRDefault="00253599" w:rsidP="00771156">
            <w:pPr>
              <w:widowControl/>
              <w:jc w:val="center"/>
              <w:rPr>
                <w:rFonts w:cstheme="minorHAnsi"/>
                <w:b/>
                <w:color w:val="FFFFFF" w:themeColor="background1"/>
                <w:szCs w:val="20"/>
              </w:rPr>
            </w:pPr>
            <w:r w:rsidRPr="004A0877">
              <w:rPr>
                <w:rFonts w:cstheme="minorHAnsi"/>
                <w:b/>
                <w:noProof/>
                <w:color w:val="FFFFFF" w:themeColor="background1"/>
              </w:rPr>
              <w:t>UEC</w:t>
            </w:r>
            <w:r w:rsidRPr="004A0877">
              <w:rPr>
                <w:rFonts w:cstheme="minorHAnsi"/>
                <w:b/>
                <w:noProof/>
                <w:color w:val="FFFFFF" w:themeColor="background1"/>
                <w:vertAlign w:val="subscript"/>
              </w:rPr>
              <w:t>EE</w:t>
            </w:r>
          </w:p>
        </w:tc>
        <w:tc>
          <w:tcPr>
            <w:tcW w:w="1710" w:type="dxa"/>
            <w:gridSpan w:val="2"/>
            <w:shd w:val="clear" w:color="auto" w:fill="808080" w:themeFill="background1" w:themeFillShade="80"/>
            <w:vAlign w:val="center"/>
            <w:tcPrChange w:id="2144" w:author="VEIC" w:date="2017-02-06T18:04:00Z">
              <w:tcPr>
                <w:tcW w:w="1710" w:type="dxa"/>
                <w:gridSpan w:val="2"/>
                <w:shd w:val="clear" w:color="auto" w:fill="808080" w:themeFill="background1" w:themeFillShade="80"/>
                <w:vAlign w:val="center"/>
              </w:tcPr>
            </w:tcPrChange>
          </w:tcPr>
          <w:p w14:paraId="383A3A55" w14:textId="77777777" w:rsidR="00253599" w:rsidRPr="000B7BB6" w:rsidRDefault="00253599" w:rsidP="00771156">
            <w:pPr>
              <w:widowControl/>
              <w:jc w:val="center"/>
              <w:rPr>
                <w:rFonts w:cstheme="minorHAnsi"/>
                <w:b/>
                <w:color w:val="FFFFFF" w:themeColor="background1"/>
                <w:szCs w:val="20"/>
              </w:rPr>
            </w:pPr>
            <w:r>
              <w:rPr>
                <w:rFonts w:cstheme="minorHAnsi"/>
                <w:b/>
                <w:color w:val="FFFFFF" w:themeColor="background1"/>
                <w:szCs w:val="20"/>
              </w:rPr>
              <w:t>Early Replacement</w:t>
            </w:r>
          </w:p>
          <w:p w14:paraId="2CDCB3BC" w14:textId="2E5164FF" w:rsidR="00253599" w:rsidRDefault="00253599" w:rsidP="00771156">
            <w:pPr>
              <w:jc w:val="center"/>
              <w:rPr>
                <w:rFonts w:cstheme="minorHAnsi"/>
                <w:b/>
                <w:noProof/>
                <w:color w:val="FFFFFF" w:themeColor="background1"/>
              </w:rPr>
            </w:pPr>
            <w:r w:rsidRPr="004A0877">
              <w:rPr>
                <w:rFonts w:cstheme="minorHAnsi"/>
                <w:b/>
                <w:noProof/>
                <w:color w:val="FFFFFF" w:themeColor="background1"/>
              </w:rPr>
              <w:t>(1</w:t>
            </w:r>
            <w:r w:rsidRPr="004A0877">
              <w:rPr>
                <w:rFonts w:cstheme="minorHAnsi"/>
                <w:b/>
                <w:noProof/>
                <w:color w:val="FFFFFF" w:themeColor="background1"/>
                <w:vertAlign w:val="superscript"/>
              </w:rPr>
              <w:t>st</w:t>
            </w:r>
            <w:r w:rsidRPr="004A0877">
              <w:rPr>
                <w:rFonts w:cstheme="minorHAnsi"/>
                <w:b/>
                <w:noProof/>
                <w:color w:val="FFFFFF" w:themeColor="background1"/>
              </w:rPr>
              <w:t xml:space="preserve"> 4 years)</w:t>
            </w:r>
          </w:p>
          <w:p w14:paraId="29E7F982" w14:textId="77777777" w:rsidR="00253599" w:rsidRDefault="00253599" w:rsidP="00771156">
            <w:pPr>
              <w:widowControl/>
              <w:jc w:val="center"/>
              <w:rPr>
                <w:rFonts w:cstheme="minorHAnsi"/>
                <w:b/>
                <w:color w:val="FFFFFF" w:themeColor="background1"/>
                <w:szCs w:val="20"/>
              </w:rPr>
            </w:pPr>
            <w:r w:rsidRPr="004A0877">
              <w:rPr>
                <w:rFonts w:cstheme="minorHAnsi"/>
                <w:b/>
                <w:noProof/>
                <w:color w:val="FFFFFF" w:themeColor="background1"/>
              </w:rPr>
              <w:t>ΔkWh</w:t>
            </w:r>
          </w:p>
        </w:tc>
        <w:tc>
          <w:tcPr>
            <w:tcW w:w="1800" w:type="dxa"/>
            <w:gridSpan w:val="2"/>
            <w:shd w:val="clear" w:color="auto" w:fill="808080" w:themeFill="background1" w:themeFillShade="80"/>
            <w:vAlign w:val="center"/>
            <w:tcPrChange w:id="2145" w:author="VEIC" w:date="2017-02-06T18:04:00Z">
              <w:tcPr>
                <w:tcW w:w="1800" w:type="dxa"/>
                <w:gridSpan w:val="2"/>
                <w:shd w:val="clear" w:color="auto" w:fill="808080" w:themeFill="background1" w:themeFillShade="80"/>
                <w:vAlign w:val="center"/>
              </w:tcPr>
            </w:tcPrChange>
          </w:tcPr>
          <w:p w14:paraId="435BAB45" w14:textId="039C5EEF" w:rsidR="00253599" w:rsidRDefault="00253599" w:rsidP="00771156">
            <w:pPr>
              <w:widowControl/>
              <w:jc w:val="center"/>
              <w:rPr>
                <w:rFonts w:cstheme="minorHAnsi"/>
                <w:b/>
                <w:color w:val="FFFFFF" w:themeColor="background1"/>
                <w:szCs w:val="20"/>
              </w:rPr>
            </w:pPr>
            <w:r>
              <w:rPr>
                <w:rFonts w:cstheme="minorHAnsi"/>
                <w:b/>
                <w:color w:val="FFFFFF" w:themeColor="background1"/>
                <w:szCs w:val="20"/>
              </w:rPr>
              <w:t>Time of Sale and</w:t>
            </w:r>
          </w:p>
          <w:p w14:paraId="2EC65500" w14:textId="77777777" w:rsidR="00253599" w:rsidRDefault="00253599" w:rsidP="00771156">
            <w:pPr>
              <w:widowControl/>
              <w:jc w:val="center"/>
              <w:rPr>
                <w:rFonts w:cstheme="minorHAnsi"/>
                <w:b/>
                <w:noProof/>
                <w:color w:val="FFFFFF" w:themeColor="background1"/>
              </w:rPr>
            </w:pPr>
            <w:r>
              <w:rPr>
                <w:rFonts w:cstheme="minorHAnsi"/>
                <w:b/>
                <w:color w:val="FFFFFF" w:themeColor="background1"/>
                <w:szCs w:val="20"/>
              </w:rPr>
              <w:t>Early Replacement (last 8 years)</w:t>
            </w:r>
            <w:r w:rsidRPr="004A0877">
              <w:rPr>
                <w:rFonts w:cstheme="minorHAnsi"/>
                <w:b/>
                <w:noProof/>
                <w:color w:val="FFFFFF" w:themeColor="background1"/>
              </w:rPr>
              <w:t xml:space="preserve"> ΔkWh</w:t>
            </w:r>
          </w:p>
        </w:tc>
      </w:tr>
      <w:tr w:rsidR="005538C9" w:rsidRPr="00A05FC2" w14:paraId="2D851B59" w14:textId="77777777" w:rsidTr="00442E9E">
        <w:trPr>
          <w:trHeight w:val="20"/>
          <w:tblHeader/>
        </w:trPr>
        <w:tc>
          <w:tcPr>
            <w:tcW w:w="2700" w:type="dxa"/>
            <w:vMerge/>
            <w:shd w:val="clear" w:color="auto" w:fill="808080" w:themeFill="background1" w:themeFillShade="80"/>
            <w:vAlign w:val="center"/>
            <w:hideMark/>
          </w:tcPr>
          <w:p w14:paraId="6953B298" w14:textId="77777777" w:rsidR="00253599" w:rsidRPr="000B7BB6" w:rsidRDefault="00253599" w:rsidP="00771156">
            <w:pPr>
              <w:widowControl/>
              <w:spacing w:after="0"/>
              <w:jc w:val="center"/>
              <w:rPr>
                <w:rFonts w:cstheme="minorHAnsi"/>
                <w:b/>
                <w:color w:val="FFFFFF" w:themeColor="background1"/>
                <w:szCs w:val="20"/>
              </w:rPr>
              <w:pPrChange w:id="2146" w:author="VEIC" w:date="2017-02-06T18:04:00Z">
                <w:pPr>
                  <w:widowControl/>
                  <w:jc w:val="center"/>
                </w:pPr>
              </w:pPrChange>
            </w:pPr>
          </w:p>
        </w:tc>
        <w:tc>
          <w:tcPr>
            <w:tcW w:w="900" w:type="dxa"/>
            <w:vMerge/>
            <w:shd w:val="clear" w:color="auto" w:fill="808080" w:themeFill="background1" w:themeFillShade="80"/>
            <w:vAlign w:val="center"/>
          </w:tcPr>
          <w:p w14:paraId="4AF758EB" w14:textId="77777777" w:rsidR="00253599" w:rsidRPr="00CE3F5E" w:rsidRDefault="00253599" w:rsidP="00771156">
            <w:pPr>
              <w:widowControl/>
              <w:jc w:val="center"/>
              <w:rPr>
                <w:rFonts w:cstheme="minorHAnsi"/>
                <w:b/>
                <w:color w:val="FFFFFF" w:themeColor="background1"/>
                <w:szCs w:val="20"/>
              </w:rPr>
            </w:pPr>
          </w:p>
        </w:tc>
        <w:tc>
          <w:tcPr>
            <w:tcW w:w="990" w:type="dxa"/>
            <w:vMerge/>
            <w:shd w:val="clear" w:color="auto" w:fill="808080" w:themeFill="background1" w:themeFillShade="80"/>
            <w:vAlign w:val="center"/>
            <w:hideMark/>
          </w:tcPr>
          <w:p w14:paraId="0E1B1833" w14:textId="77777777" w:rsidR="00253599" w:rsidRPr="00C07269" w:rsidRDefault="00253599" w:rsidP="00771156">
            <w:pPr>
              <w:widowControl/>
              <w:jc w:val="center"/>
              <w:rPr>
                <w:rFonts w:cstheme="minorHAnsi"/>
                <w:b/>
                <w:color w:val="FFFFFF" w:themeColor="background1"/>
                <w:szCs w:val="20"/>
              </w:rPr>
            </w:pPr>
          </w:p>
        </w:tc>
        <w:tc>
          <w:tcPr>
            <w:tcW w:w="949" w:type="dxa"/>
            <w:shd w:val="clear" w:color="auto" w:fill="808080" w:themeFill="background1" w:themeFillShade="80"/>
            <w:vAlign w:val="center"/>
            <w:hideMark/>
          </w:tcPr>
          <w:p w14:paraId="407C146D" w14:textId="77777777" w:rsidR="00253599" w:rsidRPr="00C07269" w:rsidRDefault="00253599" w:rsidP="00771156">
            <w:pPr>
              <w:widowControl/>
              <w:jc w:val="center"/>
              <w:rPr>
                <w:rFonts w:cstheme="minorHAnsi"/>
                <w:b/>
                <w:color w:val="FFFFFF" w:themeColor="background1"/>
                <w:szCs w:val="20"/>
              </w:rPr>
            </w:pPr>
            <w:r w:rsidRPr="00C07269">
              <w:rPr>
                <w:rFonts w:cstheme="minorHAnsi"/>
                <w:b/>
                <w:color w:val="FFFFFF" w:themeColor="background1"/>
                <w:szCs w:val="20"/>
              </w:rPr>
              <w:t>ENERGY STAR</w:t>
            </w:r>
          </w:p>
        </w:tc>
        <w:tc>
          <w:tcPr>
            <w:tcW w:w="851" w:type="dxa"/>
            <w:shd w:val="clear" w:color="auto" w:fill="808080" w:themeFill="background1" w:themeFillShade="80"/>
            <w:vAlign w:val="center"/>
          </w:tcPr>
          <w:p w14:paraId="73286067" w14:textId="77777777" w:rsidR="00253599" w:rsidRPr="00C07269" w:rsidRDefault="00253599" w:rsidP="00771156">
            <w:pPr>
              <w:widowControl/>
              <w:jc w:val="center"/>
              <w:rPr>
                <w:rFonts w:cstheme="minorHAnsi"/>
                <w:b/>
                <w:color w:val="FFFFFF" w:themeColor="background1"/>
                <w:szCs w:val="20"/>
              </w:rPr>
            </w:pPr>
            <w:r w:rsidRPr="00C07269">
              <w:rPr>
                <w:rFonts w:cstheme="minorHAnsi"/>
                <w:b/>
                <w:color w:val="FFFFFF" w:themeColor="background1"/>
                <w:szCs w:val="20"/>
              </w:rPr>
              <w:t>CEE T2</w:t>
            </w:r>
          </w:p>
        </w:tc>
        <w:tc>
          <w:tcPr>
            <w:tcW w:w="900" w:type="dxa"/>
            <w:shd w:val="clear" w:color="auto" w:fill="808080" w:themeFill="background1" w:themeFillShade="80"/>
            <w:vAlign w:val="center"/>
          </w:tcPr>
          <w:p w14:paraId="6F074235" w14:textId="77777777" w:rsidR="00253599" w:rsidRPr="00F11D66" w:rsidRDefault="00253599" w:rsidP="00771156">
            <w:pPr>
              <w:widowControl/>
              <w:jc w:val="center"/>
              <w:rPr>
                <w:rFonts w:cstheme="minorHAnsi"/>
                <w:b/>
                <w:color w:val="FFFFFF" w:themeColor="background1"/>
                <w:szCs w:val="20"/>
              </w:rPr>
            </w:pPr>
            <w:r w:rsidRPr="00C07269">
              <w:rPr>
                <w:rFonts w:cstheme="minorHAnsi"/>
                <w:b/>
                <w:color w:val="FFFFFF" w:themeColor="background1"/>
                <w:szCs w:val="20"/>
              </w:rPr>
              <w:t>ENERGY STAR</w:t>
            </w:r>
          </w:p>
        </w:tc>
        <w:tc>
          <w:tcPr>
            <w:tcW w:w="810" w:type="dxa"/>
            <w:shd w:val="clear" w:color="auto" w:fill="808080" w:themeFill="background1" w:themeFillShade="80"/>
            <w:vAlign w:val="center"/>
          </w:tcPr>
          <w:p w14:paraId="0483CF96" w14:textId="77777777" w:rsidR="00253599" w:rsidRPr="000B7BB6" w:rsidRDefault="00253599" w:rsidP="00771156">
            <w:pPr>
              <w:widowControl/>
              <w:jc w:val="center"/>
              <w:rPr>
                <w:rFonts w:cstheme="minorHAnsi"/>
                <w:b/>
                <w:color w:val="FFFFFF" w:themeColor="background1"/>
                <w:szCs w:val="20"/>
              </w:rPr>
            </w:pPr>
            <w:r w:rsidRPr="00C07269">
              <w:rPr>
                <w:rFonts w:cstheme="minorHAnsi"/>
                <w:b/>
                <w:color w:val="FFFFFF" w:themeColor="background1"/>
                <w:szCs w:val="20"/>
              </w:rPr>
              <w:t>CEE T2</w:t>
            </w:r>
          </w:p>
        </w:tc>
        <w:tc>
          <w:tcPr>
            <w:tcW w:w="975" w:type="dxa"/>
            <w:shd w:val="clear" w:color="auto" w:fill="808080" w:themeFill="background1" w:themeFillShade="80"/>
            <w:vAlign w:val="center"/>
            <w:hideMark/>
          </w:tcPr>
          <w:p w14:paraId="4FBF695C" w14:textId="20F2B791" w:rsidR="00253599" w:rsidRPr="000B7BB6" w:rsidRDefault="00253599" w:rsidP="00771156">
            <w:pPr>
              <w:widowControl/>
              <w:jc w:val="center"/>
              <w:rPr>
                <w:rFonts w:cstheme="minorHAnsi"/>
                <w:b/>
                <w:color w:val="FFFFFF" w:themeColor="background1"/>
                <w:szCs w:val="20"/>
              </w:rPr>
            </w:pPr>
            <w:r w:rsidRPr="000B7BB6">
              <w:rPr>
                <w:rFonts w:cstheme="minorHAnsi"/>
                <w:b/>
                <w:color w:val="FFFFFF" w:themeColor="background1"/>
                <w:szCs w:val="20"/>
              </w:rPr>
              <w:t>ENERGY STAR</w:t>
            </w:r>
          </w:p>
        </w:tc>
        <w:tc>
          <w:tcPr>
            <w:tcW w:w="825" w:type="dxa"/>
            <w:shd w:val="clear" w:color="auto" w:fill="808080" w:themeFill="background1" w:themeFillShade="80"/>
            <w:vAlign w:val="center"/>
          </w:tcPr>
          <w:p w14:paraId="7D39CD47" w14:textId="1A78E6C2" w:rsidR="00253599" w:rsidRPr="000B7BB6" w:rsidRDefault="00253599" w:rsidP="00771156">
            <w:pPr>
              <w:widowControl/>
              <w:jc w:val="center"/>
              <w:rPr>
                <w:rFonts w:cstheme="minorHAnsi"/>
                <w:b/>
                <w:color w:val="FFFFFF" w:themeColor="background1"/>
                <w:szCs w:val="20"/>
              </w:rPr>
            </w:pPr>
            <w:r w:rsidRPr="000B7BB6">
              <w:rPr>
                <w:rFonts w:cstheme="minorHAnsi"/>
                <w:b/>
                <w:color w:val="FFFFFF" w:themeColor="background1"/>
                <w:szCs w:val="20"/>
              </w:rPr>
              <w:t>CEE T2</w:t>
            </w:r>
          </w:p>
        </w:tc>
      </w:tr>
      <w:tr w:rsidR="00253599" w:rsidRPr="00A05FC2" w14:paraId="23B122EC" w14:textId="77777777" w:rsidTr="00E634E8">
        <w:trPr>
          <w:trHeight w:val="20"/>
          <w:trPrChange w:id="2147" w:author="VEIC" w:date="2017-02-06T18:04:00Z">
            <w:trPr>
              <w:trHeight w:val="350"/>
            </w:trPr>
          </w:trPrChange>
        </w:trPr>
        <w:tc>
          <w:tcPr>
            <w:tcW w:w="2700" w:type="dxa"/>
            <w:shd w:val="clear" w:color="auto" w:fill="auto"/>
            <w:vAlign w:val="center"/>
            <w:hideMark/>
            <w:tcPrChange w:id="2148" w:author="VEIC" w:date="2017-02-06T18:04:00Z">
              <w:tcPr>
                <w:tcW w:w="2700" w:type="dxa"/>
                <w:shd w:val="clear" w:color="auto" w:fill="auto"/>
                <w:vAlign w:val="center"/>
                <w:hideMark/>
              </w:tcPr>
            </w:tcPrChange>
          </w:tcPr>
          <w:p w14:paraId="6676F73A" w14:textId="77777777" w:rsidR="00253599" w:rsidRPr="00E634E8" w:rsidRDefault="00253599" w:rsidP="00771156">
            <w:pPr>
              <w:widowControl/>
              <w:spacing w:after="0"/>
              <w:jc w:val="left"/>
              <w:rPr>
                <w:color w:val="000000"/>
                <w:rPrChange w:id="2149" w:author="VEIC" w:date="2017-02-06T18:04:00Z">
                  <w:rPr>
                    <w:color w:val="000000"/>
                    <w:sz w:val="18"/>
                  </w:rPr>
                </w:rPrChange>
              </w:rPr>
              <w:pPrChange w:id="2150" w:author="VEIC" w:date="2017-02-06T18:04:00Z">
                <w:pPr>
                  <w:widowControl/>
                  <w:jc w:val="center"/>
                </w:pPr>
              </w:pPrChange>
            </w:pPr>
            <w:r w:rsidRPr="00E634E8">
              <w:rPr>
                <w:color w:val="000000"/>
                <w:rPrChange w:id="2151" w:author="VEIC" w:date="2017-02-06T18:04:00Z">
                  <w:rPr>
                    <w:color w:val="000000"/>
                    <w:sz w:val="18"/>
                  </w:rPr>
                </w:rPrChange>
              </w:rPr>
              <w:t>1.  Refrigerators and Refrigerator-freezers with manual defrost</w:t>
            </w:r>
          </w:p>
        </w:tc>
        <w:tc>
          <w:tcPr>
            <w:tcW w:w="900" w:type="dxa"/>
            <w:vAlign w:val="center"/>
            <w:tcPrChange w:id="2152" w:author="VEIC" w:date="2017-02-06T18:04:00Z">
              <w:tcPr>
                <w:tcW w:w="900" w:type="dxa"/>
                <w:vAlign w:val="center"/>
              </w:tcPr>
            </w:tcPrChange>
          </w:tcPr>
          <w:p w14:paraId="7CF75A5D" w14:textId="77777777" w:rsidR="00253599" w:rsidRPr="000B7BB6" w:rsidRDefault="00253599" w:rsidP="00771156">
            <w:pPr>
              <w:widowControl/>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Change w:id="2153" w:author="VEIC" w:date="2017-02-06T18:04:00Z">
              <w:tcPr>
                <w:tcW w:w="990" w:type="dxa"/>
                <w:shd w:val="clear" w:color="auto" w:fill="auto"/>
                <w:vAlign w:val="center"/>
                <w:hideMark/>
              </w:tcPr>
            </w:tcPrChange>
          </w:tcPr>
          <w:p w14:paraId="38528A03" w14:textId="77777777" w:rsidR="00253599" w:rsidRPr="000B7BB6" w:rsidRDefault="00253599" w:rsidP="00771156">
            <w:pPr>
              <w:widowControl/>
              <w:jc w:val="center"/>
              <w:rPr>
                <w:rFonts w:cstheme="minorHAnsi"/>
                <w:color w:val="000000"/>
                <w:szCs w:val="20"/>
              </w:rPr>
            </w:pPr>
            <w:r>
              <w:rPr>
                <w:rFonts w:ascii="Calibri" w:hAnsi="Calibri"/>
                <w:color w:val="000000"/>
                <w:szCs w:val="20"/>
              </w:rPr>
              <w:t>368.6</w:t>
            </w:r>
          </w:p>
        </w:tc>
        <w:tc>
          <w:tcPr>
            <w:tcW w:w="949" w:type="dxa"/>
            <w:shd w:val="clear" w:color="auto" w:fill="auto"/>
            <w:noWrap/>
            <w:vAlign w:val="center"/>
            <w:hideMark/>
            <w:tcPrChange w:id="2154" w:author="VEIC" w:date="2017-02-06T18:04:00Z">
              <w:tcPr>
                <w:tcW w:w="949" w:type="dxa"/>
                <w:shd w:val="clear" w:color="auto" w:fill="auto"/>
                <w:noWrap/>
                <w:vAlign w:val="center"/>
                <w:hideMark/>
              </w:tcPr>
            </w:tcPrChange>
          </w:tcPr>
          <w:p w14:paraId="5185620A" w14:textId="77777777" w:rsidR="00253599" w:rsidRPr="000B7BB6" w:rsidRDefault="00253599" w:rsidP="00771156">
            <w:pPr>
              <w:widowControl/>
              <w:jc w:val="center"/>
              <w:rPr>
                <w:rFonts w:cstheme="minorHAnsi"/>
                <w:color w:val="000000"/>
                <w:szCs w:val="20"/>
              </w:rPr>
            </w:pPr>
            <w:r>
              <w:rPr>
                <w:rFonts w:ascii="Calibri" w:hAnsi="Calibri"/>
                <w:color w:val="000000"/>
                <w:szCs w:val="20"/>
              </w:rPr>
              <w:t>331.6</w:t>
            </w:r>
          </w:p>
        </w:tc>
        <w:tc>
          <w:tcPr>
            <w:tcW w:w="851" w:type="dxa"/>
            <w:vAlign w:val="center"/>
            <w:tcPrChange w:id="2155" w:author="VEIC" w:date="2017-02-06T18:04:00Z">
              <w:tcPr>
                <w:tcW w:w="851" w:type="dxa"/>
                <w:vAlign w:val="center"/>
              </w:tcPr>
            </w:tcPrChange>
          </w:tcPr>
          <w:p w14:paraId="050F0861" w14:textId="77777777" w:rsidR="00253599" w:rsidRPr="00A05FC2" w:rsidRDefault="00253599" w:rsidP="00771156">
            <w:pPr>
              <w:widowControl/>
              <w:jc w:val="center"/>
              <w:rPr>
                <w:rFonts w:cstheme="minorHAnsi"/>
                <w:color w:val="000000"/>
                <w:szCs w:val="20"/>
              </w:rPr>
            </w:pPr>
            <w:r>
              <w:rPr>
                <w:rFonts w:ascii="Calibri" w:hAnsi="Calibri"/>
                <w:color w:val="000000"/>
                <w:szCs w:val="20"/>
              </w:rPr>
              <w:t>276.4</w:t>
            </w:r>
          </w:p>
        </w:tc>
        <w:tc>
          <w:tcPr>
            <w:tcW w:w="900" w:type="dxa"/>
            <w:vAlign w:val="center"/>
            <w:tcPrChange w:id="2156" w:author="VEIC" w:date="2017-02-06T18:04:00Z">
              <w:tcPr>
                <w:tcW w:w="900" w:type="dxa"/>
                <w:vAlign w:val="center"/>
              </w:tcPr>
            </w:tcPrChange>
          </w:tcPr>
          <w:p w14:paraId="2CC1368C" w14:textId="77777777" w:rsidR="00253599" w:rsidRPr="000B7BB6" w:rsidRDefault="00253599" w:rsidP="00771156">
            <w:pPr>
              <w:widowControl/>
              <w:jc w:val="center"/>
              <w:rPr>
                <w:rFonts w:cstheme="minorHAnsi"/>
                <w:color w:val="000000"/>
                <w:szCs w:val="20"/>
              </w:rPr>
            </w:pPr>
            <w:r>
              <w:rPr>
                <w:rFonts w:ascii="Calibri" w:hAnsi="Calibri"/>
                <w:color w:val="000000"/>
                <w:szCs w:val="20"/>
              </w:rPr>
              <w:t>696.1</w:t>
            </w:r>
          </w:p>
        </w:tc>
        <w:tc>
          <w:tcPr>
            <w:tcW w:w="810" w:type="dxa"/>
            <w:vAlign w:val="center"/>
            <w:tcPrChange w:id="2157" w:author="VEIC" w:date="2017-02-06T18:04:00Z">
              <w:tcPr>
                <w:tcW w:w="810" w:type="dxa"/>
                <w:vAlign w:val="center"/>
              </w:tcPr>
            </w:tcPrChange>
          </w:tcPr>
          <w:p w14:paraId="0B567360" w14:textId="77777777" w:rsidR="00253599" w:rsidRPr="000B7BB6" w:rsidRDefault="00253599" w:rsidP="00771156">
            <w:pPr>
              <w:widowControl/>
              <w:jc w:val="center"/>
              <w:rPr>
                <w:rFonts w:cstheme="minorHAnsi"/>
                <w:color w:val="000000"/>
                <w:szCs w:val="20"/>
              </w:rPr>
            </w:pPr>
            <w:r>
              <w:rPr>
                <w:rFonts w:ascii="Calibri" w:hAnsi="Calibri"/>
                <w:color w:val="000000"/>
                <w:szCs w:val="20"/>
              </w:rPr>
              <w:t>751.3</w:t>
            </w:r>
          </w:p>
        </w:tc>
        <w:tc>
          <w:tcPr>
            <w:tcW w:w="975" w:type="dxa"/>
            <w:shd w:val="clear" w:color="auto" w:fill="auto"/>
            <w:noWrap/>
            <w:vAlign w:val="center"/>
            <w:hideMark/>
            <w:tcPrChange w:id="2158" w:author="VEIC" w:date="2017-02-06T18:04:00Z">
              <w:tcPr>
                <w:tcW w:w="975" w:type="dxa"/>
                <w:shd w:val="clear" w:color="auto" w:fill="auto"/>
                <w:noWrap/>
                <w:vAlign w:val="center"/>
                <w:hideMark/>
              </w:tcPr>
            </w:tcPrChange>
          </w:tcPr>
          <w:p w14:paraId="0E94ED8A" w14:textId="77777777" w:rsidR="00253599" w:rsidRPr="000B7BB6" w:rsidRDefault="00253599" w:rsidP="00771156">
            <w:pPr>
              <w:widowControl/>
              <w:jc w:val="center"/>
              <w:rPr>
                <w:rFonts w:cstheme="minorHAnsi"/>
                <w:color w:val="000000"/>
                <w:szCs w:val="20"/>
              </w:rPr>
            </w:pPr>
            <w:r>
              <w:rPr>
                <w:rFonts w:ascii="Calibri" w:hAnsi="Calibri"/>
                <w:color w:val="000000"/>
                <w:szCs w:val="20"/>
              </w:rPr>
              <w:t>36.9</w:t>
            </w:r>
          </w:p>
        </w:tc>
        <w:tc>
          <w:tcPr>
            <w:tcW w:w="825" w:type="dxa"/>
            <w:vAlign w:val="center"/>
            <w:tcPrChange w:id="2159" w:author="VEIC" w:date="2017-02-06T18:04:00Z">
              <w:tcPr>
                <w:tcW w:w="825" w:type="dxa"/>
                <w:vAlign w:val="center"/>
              </w:tcPr>
            </w:tcPrChange>
          </w:tcPr>
          <w:p w14:paraId="02697B70" w14:textId="77777777" w:rsidR="00253599" w:rsidRPr="000B7BB6" w:rsidRDefault="00253599" w:rsidP="00771156">
            <w:pPr>
              <w:widowControl/>
              <w:jc w:val="center"/>
              <w:rPr>
                <w:rFonts w:cstheme="minorHAnsi"/>
                <w:color w:val="000000"/>
                <w:szCs w:val="20"/>
              </w:rPr>
            </w:pPr>
            <w:r>
              <w:rPr>
                <w:rFonts w:ascii="Calibri" w:hAnsi="Calibri"/>
                <w:color w:val="000000"/>
                <w:szCs w:val="20"/>
              </w:rPr>
              <w:t>92.1</w:t>
            </w:r>
          </w:p>
        </w:tc>
      </w:tr>
      <w:tr w:rsidR="00253599" w:rsidRPr="00A05FC2" w14:paraId="328E3252" w14:textId="77777777" w:rsidTr="00E634E8">
        <w:trPr>
          <w:trHeight w:val="20"/>
          <w:trPrChange w:id="2160" w:author="VEIC" w:date="2017-02-06T18:04:00Z">
            <w:trPr>
              <w:trHeight w:val="600"/>
            </w:trPr>
          </w:trPrChange>
        </w:trPr>
        <w:tc>
          <w:tcPr>
            <w:tcW w:w="2700" w:type="dxa"/>
            <w:shd w:val="clear" w:color="auto" w:fill="auto"/>
            <w:vAlign w:val="center"/>
            <w:hideMark/>
            <w:tcPrChange w:id="2161" w:author="VEIC" w:date="2017-02-06T18:04:00Z">
              <w:tcPr>
                <w:tcW w:w="2700" w:type="dxa"/>
                <w:shd w:val="clear" w:color="auto" w:fill="auto"/>
                <w:vAlign w:val="center"/>
                <w:hideMark/>
              </w:tcPr>
            </w:tcPrChange>
          </w:tcPr>
          <w:p w14:paraId="5D958A28" w14:textId="77777777" w:rsidR="00253599" w:rsidRPr="00E634E8" w:rsidRDefault="00253599" w:rsidP="00771156">
            <w:pPr>
              <w:widowControl/>
              <w:spacing w:after="0"/>
              <w:jc w:val="left"/>
              <w:rPr>
                <w:color w:val="000000"/>
                <w:rPrChange w:id="2162" w:author="VEIC" w:date="2017-02-06T18:04:00Z">
                  <w:rPr>
                    <w:color w:val="000000"/>
                    <w:sz w:val="18"/>
                  </w:rPr>
                </w:rPrChange>
              </w:rPr>
              <w:pPrChange w:id="2163" w:author="VEIC" w:date="2017-02-06T18:04:00Z">
                <w:pPr>
                  <w:widowControl/>
                  <w:jc w:val="center"/>
                </w:pPr>
              </w:pPrChange>
            </w:pPr>
            <w:r w:rsidRPr="00E634E8">
              <w:rPr>
                <w:color w:val="000000"/>
                <w:rPrChange w:id="2164" w:author="VEIC" w:date="2017-02-06T18:04:00Z">
                  <w:rPr>
                    <w:color w:val="000000"/>
                    <w:sz w:val="18"/>
                  </w:rPr>
                </w:rPrChange>
              </w:rPr>
              <w:t>2.  Refrigerator-Freezer--partial automatic defrost</w:t>
            </w:r>
          </w:p>
        </w:tc>
        <w:tc>
          <w:tcPr>
            <w:tcW w:w="900" w:type="dxa"/>
            <w:vAlign w:val="center"/>
            <w:tcPrChange w:id="2165" w:author="VEIC" w:date="2017-02-06T18:04:00Z">
              <w:tcPr>
                <w:tcW w:w="900" w:type="dxa"/>
                <w:vAlign w:val="center"/>
              </w:tcPr>
            </w:tcPrChange>
          </w:tcPr>
          <w:p w14:paraId="4CE209E1" w14:textId="77777777" w:rsidR="00253599" w:rsidRPr="000B7BB6" w:rsidRDefault="00253599" w:rsidP="00771156">
            <w:pPr>
              <w:widowControl/>
              <w:jc w:val="center"/>
              <w:rPr>
                <w:rFonts w:cstheme="minorHAnsi"/>
                <w:color w:val="000000"/>
                <w:szCs w:val="20"/>
              </w:rPr>
            </w:pPr>
            <w:r>
              <w:rPr>
                <w:rFonts w:ascii="Calibri" w:hAnsi="Calibri"/>
                <w:color w:val="000000"/>
                <w:szCs w:val="20"/>
              </w:rPr>
              <w:t>1027.7</w:t>
            </w:r>
          </w:p>
        </w:tc>
        <w:tc>
          <w:tcPr>
            <w:tcW w:w="990" w:type="dxa"/>
            <w:shd w:val="clear" w:color="auto" w:fill="auto"/>
            <w:vAlign w:val="center"/>
            <w:hideMark/>
            <w:tcPrChange w:id="2166" w:author="VEIC" w:date="2017-02-06T18:04:00Z">
              <w:tcPr>
                <w:tcW w:w="990" w:type="dxa"/>
                <w:shd w:val="clear" w:color="auto" w:fill="auto"/>
                <w:vAlign w:val="center"/>
                <w:hideMark/>
              </w:tcPr>
            </w:tcPrChange>
          </w:tcPr>
          <w:p w14:paraId="16A1E56A" w14:textId="77777777" w:rsidR="00253599" w:rsidRPr="000B7BB6" w:rsidRDefault="00253599" w:rsidP="00771156">
            <w:pPr>
              <w:widowControl/>
              <w:jc w:val="center"/>
              <w:rPr>
                <w:rFonts w:cstheme="minorHAnsi"/>
                <w:color w:val="000000"/>
                <w:szCs w:val="20"/>
              </w:rPr>
            </w:pPr>
            <w:r>
              <w:rPr>
                <w:rFonts w:ascii="Calibri" w:eastAsiaTheme="minorHAnsi" w:hAnsi="Calibri"/>
                <w:color w:val="000000"/>
              </w:rPr>
              <w:t>430.9</w:t>
            </w:r>
          </w:p>
        </w:tc>
        <w:tc>
          <w:tcPr>
            <w:tcW w:w="949" w:type="dxa"/>
            <w:shd w:val="clear" w:color="auto" w:fill="auto"/>
            <w:noWrap/>
            <w:vAlign w:val="center"/>
            <w:hideMark/>
            <w:tcPrChange w:id="2167" w:author="VEIC" w:date="2017-02-06T18:04:00Z">
              <w:tcPr>
                <w:tcW w:w="949" w:type="dxa"/>
                <w:shd w:val="clear" w:color="auto" w:fill="auto"/>
                <w:noWrap/>
                <w:vAlign w:val="center"/>
                <w:hideMark/>
              </w:tcPr>
            </w:tcPrChange>
          </w:tcPr>
          <w:p w14:paraId="5BEAE3D4" w14:textId="77777777" w:rsidR="00253599" w:rsidRPr="000B7BB6" w:rsidRDefault="00253599" w:rsidP="00771156">
            <w:pPr>
              <w:widowControl/>
              <w:jc w:val="center"/>
              <w:rPr>
                <w:rFonts w:cstheme="minorHAnsi"/>
                <w:color w:val="000000"/>
                <w:szCs w:val="20"/>
              </w:rPr>
            </w:pPr>
            <w:r>
              <w:rPr>
                <w:rFonts w:ascii="Calibri" w:hAnsi="Calibri"/>
                <w:color w:val="000000"/>
                <w:szCs w:val="20"/>
              </w:rPr>
              <w:t>387.8</w:t>
            </w:r>
          </w:p>
        </w:tc>
        <w:tc>
          <w:tcPr>
            <w:tcW w:w="851" w:type="dxa"/>
            <w:vAlign w:val="center"/>
            <w:tcPrChange w:id="2168" w:author="VEIC" w:date="2017-02-06T18:04:00Z">
              <w:tcPr>
                <w:tcW w:w="851" w:type="dxa"/>
                <w:vAlign w:val="center"/>
              </w:tcPr>
            </w:tcPrChange>
          </w:tcPr>
          <w:p w14:paraId="5D33316D" w14:textId="77777777" w:rsidR="00253599" w:rsidRPr="00A05FC2" w:rsidRDefault="00253599" w:rsidP="00771156">
            <w:pPr>
              <w:widowControl/>
              <w:jc w:val="center"/>
              <w:rPr>
                <w:rFonts w:cstheme="minorHAnsi"/>
                <w:color w:val="000000"/>
                <w:szCs w:val="20"/>
              </w:rPr>
            </w:pPr>
            <w:r>
              <w:rPr>
                <w:rFonts w:ascii="Calibri" w:hAnsi="Calibri"/>
                <w:color w:val="000000"/>
                <w:szCs w:val="20"/>
              </w:rPr>
              <w:t>323.2</w:t>
            </w:r>
          </w:p>
        </w:tc>
        <w:tc>
          <w:tcPr>
            <w:tcW w:w="900" w:type="dxa"/>
            <w:vAlign w:val="center"/>
            <w:tcPrChange w:id="2169" w:author="VEIC" w:date="2017-02-06T18:04:00Z">
              <w:tcPr>
                <w:tcW w:w="900" w:type="dxa"/>
                <w:vAlign w:val="center"/>
              </w:tcPr>
            </w:tcPrChange>
          </w:tcPr>
          <w:p w14:paraId="0FFC14A4" w14:textId="77777777" w:rsidR="00253599" w:rsidRPr="000B7BB6" w:rsidRDefault="00253599" w:rsidP="00771156">
            <w:pPr>
              <w:widowControl/>
              <w:jc w:val="center"/>
              <w:rPr>
                <w:rFonts w:cstheme="minorHAnsi"/>
                <w:color w:val="000000"/>
                <w:szCs w:val="20"/>
              </w:rPr>
            </w:pPr>
            <w:r>
              <w:rPr>
                <w:rFonts w:ascii="Calibri" w:hAnsi="Calibri"/>
                <w:color w:val="000000"/>
                <w:szCs w:val="20"/>
              </w:rPr>
              <w:t>640.0</w:t>
            </w:r>
          </w:p>
        </w:tc>
        <w:tc>
          <w:tcPr>
            <w:tcW w:w="810" w:type="dxa"/>
            <w:vAlign w:val="center"/>
            <w:tcPrChange w:id="2170" w:author="VEIC" w:date="2017-02-06T18:04:00Z">
              <w:tcPr>
                <w:tcW w:w="810" w:type="dxa"/>
                <w:vAlign w:val="center"/>
              </w:tcPr>
            </w:tcPrChange>
          </w:tcPr>
          <w:p w14:paraId="54B09C96" w14:textId="77777777" w:rsidR="00253599" w:rsidRPr="000B7BB6" w:rsidRDefault="00253599" w:rsidP="00771156">
            <w:pPr>
              <w:widowControl/>
              <w:jc w:val="center"/>
              <w:rPr>
                <w:rFonts w:cstheme="minorHAnsi"/>
                <w:color w:val="000000"/>
                <w:szCs w:val="20"/>
              </w:rPr>
            </w:pPr>
            <w:r>
              <w:rPr>
                <w:rFonts w:ascii="Calibri" w:hAnsi="Calibri"/>
                <w:color w:val="000000"/>
                <w:szCs w:val="20"/>
              </w:rPr>
              <w:t>704.6</w:t>
            </w:r>
          </w:p>
        </w:tc>
        <w:tc>
          <w:tcPr>
            <w:tcW w:w="975" w:type="dxa"/>
            <w:shd w:val="clear" w:color="auto" w:fill="auto"/>
            <w:noWrap/>
            <w:vAlign w:val="center"/>
            <w:hideMark/>
            <w:tcPrChange w:id="2171" w:author="VEIC" w:date="2017-02-06T18:04:00Z">
              <w:tcPr>
                <w:tcW w:w="975" w:type="dxa"/>
                <w:shd w:val="clear" w:color="auto" w:fill="auto"/>
                <w:noWrap/>
                <w:vAlign w:val="center"/>
                <w:hideMark/>
              </w:tcPr>
            </w:tcPrChange>
          </w:tcPr>
          <w:p w14:paraId="16740B80" w14:textId="77777777" w:rsidR="00253599" w:rsidRPr="000B7BB6" w:rsidRDefault="00253599" w:rsidP="00771156">
            <w:pPr>
              <w:widowControl/>
              <w:jc w:val="center"/>
              <w:rPr>
                <w:rFonts w:cstheme="minorHAnsi"/>
                <w:color w:val="000000"/>
                <w:szCs w:val="20"/>
              </w:rPr>
            </w:pPr>
            <w:r>
              <w:rPr>
                <w:rFonts w:ascii="Calibri" w:hAnsi="Calibri"/>
                <w:color w:val="000000"/>
                <w:szCs w:val="20"/>
              </w:rPr>
              <w:t>43.1</w:t>
            </w:r>
          </w:p>
        </w:tc>
        <w:tc>
          <w:tcPr>
            <w:tcW w:w="825" w:type="dxa"/>
            <w:vAlign w:val="center"/>
            <w:tcPrChange w:id="2172" w:author="VEIC" w:date="2017-02-06T18:04:00Z">
              <w:tcPr>
                <w:tcW w:w="825" w:type="dxa"/>
                <w:vAlign w:val="center"/>
              </w:tcPr>
            </w:tcPrChange>
          </w:tcPr>
          <w:p w14:paraId="7CE9DB47" w14:textId="77777777" w:rsidR="00253599" w:rsidRPr="000B7BB6" w:rsidRDefault="00253599" w:rsidP="00771156">
            <w:pPr>
              <w:widowControl/>
              <w:jc w:val="center"/>
              <w:rPr>
                <w:rFonts w:cstheme="minorHAnsi"/>
                <w:color w:val="000000"/>
                <w:szCs w:val="20"/>
              </w:rPr>
            </w:pPr>
            <w:r>
              <w:rPr>
                <w:rFonts w:ascii="Calibri" w:hAnsi="Calibri"/>
                <w:color w:val="000000"/>
                <w:szCs w:val="20"/>
              </w:rPr>
              <w:t>107.7</w:t>
            </w:r>
          </w:p>
        </w:tc>
      </w:tr>
      <w:tr w:rsidR="00253599" w:rsidRPr="00A05FC2" w14:paraId="4920B6C1" w14:textId="77777777" w:rsidTr="00E634E8">
        <w:trPr>
          <w:trHeight w:val="20"/>
          <w:trPrChange w:id="2173" w:author="VEIC" w:date="2017-02-06T18:04:00Z">
            <w:trPr>
              <w:trHeight w:val="638"/>
            </w:trPr>
          </w:trPrChange>
        </w:trPr>
        <w:tc>
          <w:tcPr>
            <w:tcW w:w="2700" w:type="dxa"/>
            <w:shd w:val="clear" w:color="auto" w:fill="auto"/>
            <w:vAlign w:val="center"/>
            <w:hideMark/>
            <w:tcPrChange w:id="2174" w:author="VEIC" w:date="2017-02-06T18:04:00Z">
              <w:tcPr>
                <w:tcW w:w="2700" w:type="dxa"/>
                <w:shd w:val="clear" w:color="auto" w:fill="auto"/>
                <w:vAlign w:val="center"/>
                <w:hideMark/>
              </w:tcPr>
            </w:tcPrChange>
          </w:tcPr>
          <w:p w14:paraId="142D53A0" w14:textId="77777777" w:rsidR="00253599" w:rsidRPr="00E634E8" w:rsidRDefault="00253599" w:rsidP="00771156">
            <w:pPr>
              <w:widowControl/>
              <w:spacing w:after="0"/>
              <w:jc w:val="left"/>
              <w:rPr>
                <w:color w:val="000000"/>
                <w:rPrChange w:id="2175" w:author="VEIC" w:date="2017-02-06T18:04:00Z">
                  <w:rPr>
                    <w:color w:val="000000"/>
                    <w:sz w:val="18"/>
                  </w:rPr>
                </w:rPrChange>
              </w:rPr>
              <w:pPrChange w:id="2176" w:author="VEIC" w:date="2017-02-06T18:04:00Z">
                <w:pPr>
                  <w:widowControl/>
                  <w:jc w:val="center"/>
                </w:pPr>
              </w:pPrChange>
            </w:pPr>
            <w:r w:rsidRPr="00E634E8">
              <w:rPr>
                <w:color w:val="000000"/>
                <w:rPrChange w:id="2177" w:author="VEIC" w:date="2017-02-06T18:04:00Z">
                  <w:rPr>
                    <w:color w:val="000000"/>
                    <w:sz w:val="18"/>
                  </w:rPr>
                </w:rPrChange>
              </w:rPr>
              <w:t>3.  Refrigerator-Freezers--automatic defrost with top-mounted freezer without through-the-door ice service and all-refrigerators--automatic defrost</w:t>
            </w:r>
          </w:p>
        </w:tc>
        <w:tc>
          <w:tcPr>
            <w:tcW w:w="900" w:type="dxa"/>
            <w:vAlign w:val="center"/>
            <w:tcPrChange w:id="2178" w:author="VEIC" w:date="2017-02-06T18:04:00Z">
              <w:tcPr>
                <w:tcW w:w="900" w:type="dxa"/>
                <w:vAlign w:val="center"/>
              </w:tcPr>
            </w:tcPrChange>
          </w:tcPr>
          <w:p w14:paraId="29EDE0D1" w14:textId="77777777" w:rsidR="00253599" w:rsidRPr="000B7BB6" w:rsidRDefault="00253599" w:rsidP="00771156">
            <w:pPr>
              <w:widowControl/>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Change w:id="2179" w:author="VEIC" w:date="2017-02-06T18:04:00Z">
              <w:tcPr>
                <w:tcW w:w="990" w:type="dxa"/>
                <w:shd w:val="clear" w:color="auto" w:fill="auto"/>
                <w:vAlign w:val="center"/>
                <w:hideMark/>
              </w:tcPr>
            </w:tcPrChange>
          </w:tcPr>
          <w:p w14:paraId="25D6748A" w14:textId="77777777" w:rsidR="00253599" w:rsidRPr="000B7BB6" w:rsidRDefault="00253599" w:rsidP="00771156">
            <w:pPr>
              <w:widowControl/>
              <w:jc w:val="center"/>
              <w:rPr>
                <w:rFonts w:cstheme="minorHAnsi"/>
                <w:color w:val="000000"/>
                <w:szCs w:val="20"/>
              </w:rPr>
            </w:pPr>
            <w:r>
              <w:rPr>
                <w:rFonts w:ascii="Calibri" w:eastAsiaTheme="minorHAnsi" w:hAnsi="Calibri"/>
                <w:color w:val="000000"/>
              </w:rPr>
              <w:t>441.7</w:t>
            </w:r>
          </w:p>
        </w:tc>
        <w:tc>
          <w:tcPr>
            <w:tcW w:w="949" w:type="dxa"/>
            <w:shd w:val="clear" w:color="auto" w:fill="auto"/>
            <w:noWrap/>
            <w:vAlign w:val="center"/>
            <w:hideMark/>
            <w:tcPrChange w:id="2180" w:author="VEIC" w:date="2017-02-06T18:04:00Z">
              <w:tcPr>
                <w:tcW w:w="949" w:type="dxa"/>
                <w:shd w:val="clear" w:color="auto" w:fill="auto"/>
                <w:noWrap/>
                <w:vAlign w:val="center"/>
                <w:hideMark/>
              </w:tcPr>
            </w:tcPrChange>
          </w:tcPr>
          <w:p w14:paraId="2F4197F8" w14:textId="77777777" w:rsidR="00253599" w:rsidRPr="000B7BB6" w:rsidRDefault="00253599" w:rsidP="00771156">
            <w:pPr>
              <w:widowControl/>
              <w:jc w:val="center"/>
              <w:rPr>
                <w:rFonts w:cstheme="minorHAnsi"/>
                <w:color w:val="000000"/>
                <w:szCs w:val="20"/>
              </w:rPr>
            </w:pPr>
            <w:r>
              <w:rPr>
                <w:rFonts w:ascii="Calibri" w:hAnsi="Calibri"/>
                <w:color w:val="000000"/>
                <w:szCs w:val="20"/>
              </w:rPr>
              <w:t>397.4</w:t>
            </w:r>
          </w:p>
        </w:tc>
        <w:tc>
          <w:tcPr>
            <w:tcW w:w="851" w:type="dxa"/>
            <w:vAlign w:val="center"/>
            <w:tcPrChange w:id="2181" w:author="VEIC" w:date="2017-02-06T18:04:00Z">
              <w:tcPr>
                <w:tcW w:w="851" w:type="dxa"/>
                <w:vAlign w:val="center"/>
              </w:tcPr>
            </w:tcPrChange>
          </w:tcPr>
          <w:p w14:paraId="026FC3AA" w14:textId="77777777" w:rsidR="00253599" w:rsidRPr="00A05FC2" w:rsidRDefault="00253599" w:rsidP="00771156">
            <w:pPr>
              <w:widowControl/>
              <w:jc w:val="center"/>
              <w:rPr>
                <w:rFonts w:cstheme="minorHAnsi"/>
                <w:color w:val="000000"/>
                <w:szCs w:val="20"/>
              </w:rPr>
            </w:pPr>
            <w:r>
              <w:rPr>
                <w:rFonts w:ascii="Calibri" w:hAnsi="Calibri"/>
                <w:color w:val="000000"/>
                <w:szCs w:val="20"/>
              </w:rPr>
              <w:t>331.2</w:t>
            </w:r>
          </w:p>
        </w:tc>
        <w:tc>
          <w:tcPr>
            <w:tcW w:w="900" w:type="dxa"/>
            <w:vAlign w:val="center"/>
            <w:tcPrChange w:id="2182" w:author="VEIC" w:date="2017-02-06T18:04:00Z">
              <w:tcPr>
                <w:tcW w:w="900" w:type="dxa"/>
                <w:vAlign w:val="center"/>
              </w:tcPr>
            </w:tcPrChange>
          </w:tcPr>
          <w:p w14:paraId="14B1F793" w14:textId="77777777" w:rsidR="00253599" w:rsidRPr="000B7BB6" w:rsidRDefault="00253599" w:rsidP="00771156">
            <w:pPr>
              <w:widowControl/>
              <w:jc w:val="center"/>
              <w:rPr>
                <w:rFonts w:cstheme="minorHAnsi"/>
                <w:color w:val="000000"/>
                <w:szCs w:val="20"/>
              </w:rPr>
            </w:pPr>
            <w:r>
              <w:rPr>
                <w:rFonts w:ascii="Calibri" w:hAnsi="Calibri"/>
                <w:color w:val="000000"/>
                <w:szCs w:val="20"/>
              </w:rPr>
              <w:t>417.2</w:t>
            </w:r>
          </w:p>
        </w:tc>
        <w:tc>
          <w:tcPr>
            <w:tcW w:w="810" w:type="dxa"/>
            <w:vAlign w:val="center"/>
            <w:tcPrChange w:id="2183" w:author="VEIC" w:date="2017-02-06T18:04:00Z">
              <w:tcPr>
                <w:tcW w:w="810" w:type="dxa"/>
                <w:vAlign w:val="center"/>
              </w:tcPr>
            </w:tcPrChange>
          </w:tcPr>
          <w:p w14:paraId="0A737955" w14:textId="77777777" w:rsidR="00253599" w:rsidRPr="000B7BB6" w:rsidRDefault="00253599" w:rsidP="00771156">
            <w:pPr>
              <w:widowControl/>
              <w:jc w:val="center"/>
              <w:rPr>
                <w:rFonts w:cstheme="minorHAnsi"/>
                <w:color w:val="000000"/>
                <w:szCs w:val="20"/>
              </w:rPr>
            </w:pPr>
            <w:r>
              <w:rPr>
                <w:rFonts w:ascii="Calibri" w:hAnsi="Calibri"/>
                <w:color w:val="000000"/>
                <w:szCs w:val="20"/>
              </w:rPr>
              <w:t>483.3</w:t>
            </w:r>
          </w:p>
        </w:tc>
        <w:tc>
          <w:tcPr>
            <w:tcW w:w="975" w:type="dxa"/>
            <w:shd w:val="clear" w:color="auto" w:fill="auto"/>
            <w:noWrap/>
            <w:vAlign w:val="center"/>
            <w:hideMark/>
            <w:tcPrChange w:id="2184" w:author="VEIC" w:date="2017-02-06T18:04:00Z">
              <w:tcPr>
                <w:tcW w:w="975" w:type="dxa"/>
                <w:shd w:val="clear" w:color="auto" w:fill="auto"/>
                <w:noWrap/>
                <w:vAlign w:val="center"/>
                <w:hideMark/>
              </w:tcPr>
            </w:tcPrChange>
          </w:tcPr>
          <w:p w14:paraId="0B025B78" w14:textId="77777777" w:rsidR="00253599" w:rsidRPr="000B7BB6" w:rsidRDefault="00253599" w:rsidP="00771156">
            <w:pPr>
              <w:widowControl/>
              <w:jc w:val="center"/>
              <w:rPr>
                <w:rFonts w:cstheme="minorHAnsi"/>
                <w:color w:val="000000"/>
                <w:szCs w:val="20"/>
              </w:rPr>
            </w:pPr>
            <w:r>
              <w:rPr>
                <w:rFonts w:ascii="Calibri" w:hAnsi="Calibri"/>
                <w:color w:val="000000"/>
                <w:szCs w:val="20"/>
              </w:rPr>
              <w:t>44.3</w:t>
            </w:r>
          </w:p>
        </w:tc>
        <w:tc>
          <w:tcPr>
            <w:tcW w:w="825" w:type="dxa"/>
            <w:vAlign w:val="center"/>
            <w:tcPrChange w:id="2185" w:author="VEIC" w:date="2017-02-06T18:04:00Z">
              <w:tcPr>
                <w:tcW w:w="825" w:type="dxa"/>
                <w:vAlign w:val="center"/>
              </w:tcPr>
            </w:tcPrChange>
          </w:tcPr>
          <w:p w14:paraId="747BB6CC" w14:textId="77777777" w:rsidR="00253599" w:rsidRPr="000B7BB6" w:rsidRDefault="00253599" w:rsidP="00771156">
            <w:pPr>
              <w:widowControl/>
              <w:jc w:val="center"/>
              <w:rPr>
                <w:rFonts w:cstheme="minorHAnsi"/>
                <w:color w:val="000000"/>
                <w:szCs w:val="20"/>
              </w:rPr>
            </w:pPr>
            <w:r>
              <w:rPr>
                <w:rFonts w:ascii="Calibri" w:hAnsi="Calibri"/>
                <w:color w:val="000000"/>
                <w:szCs w:val="20"/>
              </w:rPr>
              <w:t>110.4</w:t>
            </w:r>
          </w:p>
        </w:tc>
      </w:tr>
      <w:tr w:rsidR="00253599" w:rsidRPr="00A05FC2" w14:paraId="11033EBB" w14:textId="77777777" w:rsidTr="00E634E8">
        <w:trPr>
          <w:trHeight w:val="20"/>
          <w:trPrChange w:id="2186" w:author="VEIC" w:date="2017-02-06T18:04:00Z">
            <w:trPr>
              <w:trHeight w:val="782"/>
            </w:trPr>
          </w:trPrChange>
        </w:trPr>
        <w:tc>
          <w:tcPr>
            <w:tcW w:w="2700" w:type="dxa"/>
            <w:shd w:val="clear" w:color="auto" w:fill="auto"/>
            <w:vAlign w:val="center"/>
            <w:hideMark/>
            <w:tcPrChange w:id="2187" w:author="VEIC" w:date="2017-02-06T18:04:00Z">
              <w:tcPr>
                <w:tcW w:w="2700" w:type="dxa"/>
                <w:shd w:val="clear" w:color="auto" w:fill="auto"/>
                <w:vAlign w:val="center"/>
                <w:hideMark/>
              </w:tcPr>
            </w:tcPrChange>
          </w:tcPr>
          <w:p w14:paraId="070FF3B1" w14:textId="77777777" w:rsidR="00253599" w:rsidRPr="00E634E8" w:rsidRDefault="00253599" w:rsidP="00771156">
            <w:pPr>
              <w:widowControl/>
              <w:spacing w:after="0"/>
              <w:jc w:val="left"/>
              <w:rPr>
                <w:color w:val="000000"/>
                <w:rPrChange w:id="2188" w:author="VEIC" w:date="2017-02-06T18:04:00Z">
                  <w:rPr>
                    <w:color w:val="000000"/>
                    <w:sz w:val="18"/>
                  </w:rPr>
                </w:rPrChange>
              </w:rPr>
              <w:pPrChange w:id="2189" w:author="VEIC" w:date="2017-02-06T18:04:00Z">
                <w:pPr>
                  <w:widowControl/>
                  <w:jc w:val="center"/>
                </w:pPr>
              </w:pPrChange>
            </w:pPr>
            <w:r w:rsidRPr="00E634E8">
              <w:rPr>
                <w:color w:val="000000"/>
                <w:rPrChange w:id="2190" w:author="VEIC" w:date="2017-02-06T18:04:00Z">
                  <w:rPr>
                    <w:color w:val="000000"/>
                    <w:sz w:val="18"/>
                  </w:rPr>
                </w:rPrChange>
              </w:rPr>
              <w:t>4.  Refrigerator-Freezers--automatic defrost with side-mounted freezer without through-the-door ice service</w:t>
            </w:r>
          </w:p>
        </w:tc>
        <w:tc>
          <w:tcPr>
            <w:tcW w:w="900" w:type="dxa"/>
            <w:vAlign w:val="center"/>
            <w:tcPrChange w:id="2191" w:author="VEIC" w:date="2017-02-06T18:04:00Z">
              <w:tcPr>
                <w:tcW w:w="900" w:type="dxa"/>
                <w:vAlign w:val="center"/>
              </w:tcPr>
            </w:tcPrChange>
          </w:tcPr>
          <w:p w14:paraId="0A047E28" w14:textId="77777777" w:rsidR="00253599" w:rsidRPr="000B7BB6" w:rsidRDefault="00253599" w:rsidP="00771156">
            <w:pPr>
              <w:widowControl/>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Change w:id="2192" w:author="VEIC" w:date="2017-02-06T18:04:00Z">
              <w:tcPr>
                <w:tcW w:w="990" w:type="dxa"/>
                <w:shd w:val="clear" w:color="auto" w:fill="auto"/>
                <w:vAlign w:val="center"/>
                <w:hideMark/>
              </w:tcPr>
            </w:tcPrChange>
          </w:tcPr>
          <w:p w14:paraId="6968887D" w14:textId="77777777" w:rsidR="00253599" w:rsidRPr="000B7BB6" w:rsidRDefault="00253599" w:rsidP="00771156">
            <w:pPr>
              <w:widowControl/>
              <w:jc w:val="center"/>
              <w:rPr>
                <w:rFonts w:cstheme="minorHAnsi"/>
                <w:color w:val="000000"/>
                <w:szCs w:val="20"/>
              </w:rPr>
            </w:pPr>
            <w:r>
              <w:rPr>
                <w:rFonts w:ascii="Calibri" w:eastAsiaTheme="minorHAnsi" w:hAnsi="Calibri"/>
                <w:color w:val="000000"/>
              </w:rPr>
              <w:t>517.1</w:t>
            </w:r>
          </w:p>
        </w:tc>
        <w:tc>
          <w:tcPr>
            <w:tcW w:w="949" w:type="dxa"/>
            <w:shd w:val="clear" w:color="auto" w:fill="auto"/>
            <w:noWrap/>
            <w:vAlign w:val="center"/>
            <w:hideMark/>
            <w:tcPrChange w:id="2193" w:author="VEIC" w:date="2017-02-06T18:04:00Z">
              <w:tcPr>
                <w:tcW w:w="949" w:type="dxa"/>
                <w:shd w:val="clear" w:color="auto" w:fill="auto"/>
                <w:noWrap/>
                <w:vAlign w:val="center"/>
                <w:hideMark/>
              </w:tcPr>
            </w:tcPrChange>
          </w:tcPr>
          <w:p w14:paraId="6A4919F2" w14:textId="77777777" w:rsidR="00253599" w:rsidRPr="000B7BB6" w:rsidRDefault="00253599" w:rsidP="00771156">
            <w:pPr>
              <w:widowControl/>
              <w:jc w:val="center"/>
              <w:rPr>
                <w:rFonts w:cstheme="minorHAnsi"/>
                <w:color w:val="000000"/>
                <w:szCs w:val="20"/>
              </w:rPr>
            </w:pPr>
            <w:r>
              <w:rPr>
                <w:rFonts w:ascii="Calibri" w:hAnsi="Calibri"/>
                <w:color w:val="000000"/>
                <w:szCs w:val="20"/>
              </w:rPr>
              <w:t>465.4</w:t>
            </w:r>
          </w:p>
        </w:tc>
        <w:tc>
          <w:tcPr>
            <w:tcW w:w="851" w:type="dxa"/>
            <w:vAlign w:val="center"/>
            <w:tcPrChange w:id="2194" w:author="VEIC" w:date="2017-02-06T18:04:00Z">
              <w:tcPr>
                <w:tcW w:w="851" w:type="dxa"/>
                <w:vAlign w:val="center"/>
              </w:tcPr>
            </w:tcPrChange>
          </w:tcPr>
          <w:p w14:paraId="11754065" w14:textId="77777777" w:rsidR="00253599" w:rsidRPr="00A05FC2" w:rsidRDefault="00253599" w:rsidP="00771156">
            <w:pPr>
              <w:widowControl/>
              <w:jc w:val="center"/>
              <w:rPr>
                <w:rFonts w:cstheme="minorHAnsi"/>
                <w:color w:val="000000"/>
                <w:szCs w:val="20"/>
              </w:rPr>
            </w:pPr>
            <w:r>
              <w:rPr>
                <w:rFonts w:ascii="Calibri" w:hAnsi="Calibri"/>
                <w:color w:val="000000"/>
                <w:szCs w:val="20"/>
              </w:rPr>
              <w:t>387.8</w:t>
            </w:r>
          </w:p>
        </w:tc>
        <w:tc>
          <w:tcPr>
            <w:tcW w:w="900" w:type="dxa"/>
            <w:vAlign w:val="center"/>
            <w:tcPrChange w:id="2195" w:author="VEIC" w:date="2017-02-06T18:04:00Z">
              <w:tcPr>
                <w:tcW w:w="900" w:type="dxa"/>
                <w:vAlign w:val="center"/>
              </w:tcPr>
            </w:tcPrChange>
          </w:tcPr>
          <w:p w14:paraId="5A34103F" w14:textId="77777777" w:rsidR="00253599" w:rsidRPr="000B7BB6" w:rsidRDefault="00253599" w:rsidP="00771156">
            <w:pPr>
              <w:widowControl/>
              <w:jc w:val="center"/>
              <w:rPr>
                <w:rFonts w:cstheme="minorHAnsi"/>
                <w:color w:val="000000"/>
                <w:szCs w:val="20"/>
              </w:rPr>
            </w:pPr>
            <w:r>
              <w:rPr>
                <w:rFonts w:ascii="Calibri" w:hAnsi="Calibri"/>
                <w:color w:val="000000"/>
                <w:szCs w:val="20"/>
              </w:rPr>
              <w:t>775.6</w:t>
            </w:r>
          </w:p>
        </w:tc>
        <w:tc>
          <w:tcPr>
            <w:tcW w:w="810" w:type="dxa"/>
            <w:vAlign w:val="center"/>
            <w:tcPrChange w:id="2196" w:author="VEIC" w:date="2017-02-06T18:04:00Z">
              <w:tcPr>
                <w:tcW w:w="810" w:type="dxa"/>
                <w:vAlign w:val="center"/>
              </w:tcPr>
            </w:tcPrChange>
          </w:tcPr>
          <w:p w14:paraId="1A602B83" w14:textId="77777777" w:rsidR="00253599" w:rsidRPr="000B7BB6" w:rsidRDefault="00253599" w:rsidP="00771156">
            <w:pPr>
              <w:widowControl/>
              <w:jc w:val="center"/>
              <w:rPr>
                <w:rFonts w:cstheme="minorHAnsi"/>
                <w:color w:val="000000"/>
                <w:szCs w:val="20"/>
              </w:rPr>
            </w:pPr>
            <w:r>
              <w:rPr>
                <w:rFonts w:ascii="Calibri" w:hAnsi="Calibri"/>
                <w:color w:val="000000"/>
                <w:szCs w:val="20"/>
              </w:rPr>
              <w:t>853.1</w:t>
            </w:r>
          </w:p>
        </w:tc>
        <w:tc>
          <w:tcPr>
            <w:tcW w:w="975" w:type="dxa"/>
            <w:shd w:val="clear" w:color="auto" w:fill="auto"/>
            <w:noWrap/>
            <w:vAlign w:val="center"/>
            <w:hideMark/>
            <w:tcPrChange w:id="2197" w:author="VEIC" w:date="2017-02-06T18:04:00Z">
              <w:tcPr>
                <w:tcW w:w="975" w:type="dxa"/>
                <w:shd w:val="clear" w:color="auto" w:fill="auto"/>
                <w:noWrap/>
                <w:vAlign w:val="center"/>
                <w:hideMark/>
              </w:tcPr>
            </w:tcPrChange>
          </w:tcPr>
          <w:p w14:paraId="76720645" w14:textId="77777777" w:rsidR="00253599" w:rsidRPr="000B7BB6" w:rsidRDefault="00253599" w:rsidP="00771156">
            <w:pPr>
              <w:widowControl/>
              <w:jc w:val="center"/>
              <w:rPr>
                <w:rFonts w:cstheme="minorHAnsi"/>
                <w:color w:val="000000"/>
                <w:szCs w:val="20"/>
              </w:rPr>
            </w:pPr>
            <w:r>
              <w:rPr>
                <w:rFonts w:ascii="Calibri" w:hAnsi="Calibri"/>
                <w:color w:val="000000"/>
                <w:szCs w:val="20"/>
              </w:rPr>
              <w:t>51.7</w:t>
            </w:r>
          </w:p>
        </w:tc>
        <w:tc>
          <w:tcPr>
            <w:tcW w:w="825" w:type="dxa"/>
            <w:vAlign w:val="center"/>
            <w:tcPrChange w:id="2198" w:author="VEIC" w:date="2017-02-06T18:04:00Z">
              <w:tcPr>
                <w:tcW w:w="825" w:type="dxa"/>
                <w:vAlign w:val="center"/>
              </w:tcPr>
            </w:tcPrChange>
          </w:tcPr>
          <w:p w14:paraId="0F67826D" w14:textId="77777777" w:rsidR="00253599" w:rsidRPr="000B7BB6" w:rsidRDefault="00253599" w:rsidP="00771156">
            <w:pPr>
              <w:widowControl/>
              <w:jc w:val="center"/>
              <w:rPr>
                <w:rFonts w:cstheme="minorHAnsi"/>
                <w:color w:val="000000"/>
                <w:szCs w:val="20"/>
              </w:rPr>
            </w:pPr>
            <w:r>
              <w:rPr>
                <w:rFonts w:ascii="Calibri" w:hAnsi="Calibri"/>
                <w:color w:val="000000"/>
                <w:szCs w:val="20"/>
              </w:rPr>
              <w:t>129.3</w:t>
            </w:r>
          </w:p>
        </w:tc>
      </w:tr>
      <w:tr w:rsidR="00253599" w:rsidRPr="00A05FC2" w14:paraId="764AAC45" w14:textId="77777777" w:rsidTr="00E634E8">
        <w:trPr>
          <w:trHeight w:val="20"/>
          <w:trPrChange w:id="2199" w:author="VEIC" w:date="2017-02-06T18:04:00Z">
            <w:trPr>
              <w:trHeight w:val="620"/>
            </w:trPr>
          </w:trPrChange>
        </w:trPr>
        <w:tc>
          <w:tcPr>
            <w:tcW w:w="2700" w:type="dxa"/>
            <w:shd w:val="clear" w:color="auto" w:fill="auto"/>
            <w:vAlign w:val="center"/>
            <w:hideMark/>
            <w:tcPrChange w:id="2200" w:author="VEIC" w:date="2017-02-06T18:04:00Z">
              <w:tcPr>
                <w:tcW w:w="2700" w:type="dxa"/>
                <w:shd w:val="clear" w:color="auto" w:fill="auto"/>
                <w:vAlign w:val="center"/>
                <w:hideMark/>
              </w:tcPr>
            </w:tcPrChange>
          </w:tcPr>
          <w:p w14:paraId="448A4913" w14:textId="77777777" w:rsidR="00253599" w:rsidRPr="00E634E8" w:rsidRDefault="00253599" w:rsidP="00771156">
            <w:pPr>
              <w:widowControl/>
              <w:spacing w:after="0"/>
              <w:jc w:val="left"/>
              <w:rPr>
                <w:color w:val="000000"/>
                <w:rPrChange w:id="2201" w:author="VEIC" w:date="2017-02-06T18:04:00Z">
                  <w:rPr>
                    <w:color w:val="000000"/>
                    <w:sz w:val="18"/>
                  </w:rPr>
                </w:rPrChange>
              </w:rPr>
              <w:pPrChange w:id="2202" w:author="VEIC" w:date="2017-02-06T18:04:00Z">
                <w:pPr>
                  <w:widowControl/>
                  <w:jc w:val="center"/>
                </w:pPr>
              </w:pPrChange>
            </w:pPr>
            <w:r w:rsidRPr="00E634E8">
              <w:rPr>
                <w:color w:val="000000"/>
                <w:rPrChange w:id="2203" w:author="VEIC" w:date="2017-02-06T18:04:00Z">
                  <w:rPr>
                    <w:color w:val="000000"/>
                    <w:sz w:val="18"/>
                  </w:rPr>
                </w:rPrChange>
              </w:rPr>
              <w:t>5.  Refrigerator-Freezers--automatic defrost with bottom-mounted freezer without through-the-door ice service</w:t>
            </w:r>
          </w:p>
        </w:tc>
        <w:tc>
          <w:tcPr>
            <w:tcW w:w="900" w:type="dxa"/>
            <w:vAlign w:val="center"/>
            <w:tcPrChange w:id="2204" w:author="VEIC" w:date="2017-02-06T18:04:00Z">
              <w:tcPr>
                <w:tcW w:w="900" w:type="dxa"/>
                <w:vAlign w:val="center"/>
              </w:tcPr>
            </w:tcPrChange>
          </w:tcPr>
          <w:p w14:paraId="08224023" w14:textId="77777777" w:rsidR="00253599" w:rsidRPr="000B7BB6" w:rsidRDefault="00253599" w:rsidP="00771156">
            <w:pPr>
              <w:widowControl/>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Change w:id="2205" w:author="VEIC" w:date="2017-02-06T18:04:00Z">
              <w:tcPr>
                <w:tcW w:w="990" w:type="dxa"/>
                <w:shd w:val="clear" w:color="auto" w:fill="auto"/>
                <w:vAlign w:val="center"/>
                <w:hideMark/>
              </w:tcPr>
            </w:tcPrChange>
          </w:tcPr>
          <w:p w14:paraId="25033736" w14:textId="77777777" w:rsidR="00253599" w:rsidRPr="000B7BB6" w:rsidRDefault="00253599" w:rsidP="00771156">
            <w:pPr>
              <w:widowControl/>
              <w:jc w:val="center"/>
              <w:rPr>
                <w:rFonts w:cstheme="minorHAnsi"/>
                <w:color w:val="000000"/>
                <w:szCs w:val="20"/>
              </w:rPr>
            </w:pPr>
            <w:r>
              <w:rPr>
                <w:rFonts w:ascii="Calibri" w:eastAsiaTheme="minorHAnsi" w:hAnsi="Calibri"/>
                <w:color w:val="000000"/>
              </w:rPr>
              <w:t>545.1</w:t>
            </w:r>
          </w:p>
        </w:tc>
        <w:tc>
          <w:tcPr>
            <w:tcW w:w="949" w:type="dxa"/>
            <w:shd w:val="clear" w:color="auto" w:fill="auto"/>
            <w:noWrap/>
            <w:vAlign w:val="center"/>
            <w:hideMark/>
            <w:tcPrChange w:id="2206" w:author="VEIC" w:date="2017-02-06T18:04:00Z">
              <w:tcPr>
                <w:tcW w:w="949" w:type="dxa"/>
                <w:shd w:val="clear" w:color="auto" w:fill="auto"/>
                <w:noWrap/>
                <w:vAlign w:val="center"/>
                <w:hideMark/>
              </w:tcPr>
            </w:tcPrChange>
          </w:tcPr>
          <w:p w14:paraId="0769EAD0" w14:textId="77777777" w:rsidR="00253599" w:rsidRPr="000B7BB6" w:rsidRDefault="00253599" w:rsidP="00771156">
            <w:pPr>
              <w:widowControl/>
              <w:jc w:val="center"/>
              <w:rPr>
                <w:rFonts w:cstheme="minorHAnsi"/>
                <w:color w:val="000000"/>
                <w:szCs w:val="20"/>
              </w:rPr>
            </w:pPr>
            <w:r>
              <w:rPr>
                <w:rFonts w:ascii="Calibri" w:hAnsi="Calibri"/>
                <w:color w:val="000000"/>
                <w:szCs w:val="20"/>
              </w:rPr>
              <w:t>490.7</w:t>
            </w:r>
          </w:p>
        </w:tc>
        <w:tc>
          <w:tcPr>
            <w:tcW w:w="851" w:type="dxa"/>
            <w:vAlign w:val="center"/>
            <w:tcPrChange w:id="2207" w:author="VEIC" w:date="2017-02-06T18:04:00Z">
              <w:tcPr>
                <w:tcW w:w="851" w:type="dxa"/>
                <w:vAlign w:val="center"/>
              </w:tcPr>
            </w:tcPrChange>
          </w:tcPr>
          <w:p w14:paraId="0561D906" w14:textId="77777777" w:rsidR="00253599" w:rsidRPr="00A05FC2" w:rsidRDefault="00253599" w:rsidP="00771156">
            <w:pPr>
              <w:widowControl/>
              <w:jc w:val="center"/>
              <w:rPr>
                <w:rFonts w:cstheme="minorHAnsi"/>
                <w:color w:val="000000"/>
                <w:szCs w:val="20"/>
              </w:rPr>
            </w:pPr>
            <w:r>
              <w:rPr>
                <w:rFonts w:ascii="Calibri" w:hAnsi="Calibri"/>
                <w:color w:val="000000"/>
                <w:szCs w:val="20"/>
              </w:rPr>
              <w:t>408.8</w:t>
            </w:r>
          </w:p>
        </w:tc>
        <w:tc>
          <w:tcPr>
            <w:tcW w:w="900" w:type="dxa"/>
            <w:vAlign w:val="center"/>
            <w:tcPrChange w:id="2208" w:author="VEIC" w:date="2017-02-06T18:04:00Z">
              <w:tcPr>
                <w:tcW w:w="900" w:type="dxa"/>
                <w:vAlign w:val="center"/>
              </w:tcPr>
            </w:tcPrChange>
          </w:tcPr>
          <w:p w14:paraId="15CF7C25" w14:textId="77777777" w:rsidR="00253599" w:rsidRPr="000B7BB6" w:rsidRDefault="00253599" w:rsidP="00771156">
            <w:pPr>
              <w:widowControl/>
              <w:jc w:val="center"/>
              <w:rPr>
                <w:rFonts w:cstheme="minorHAnsi"/>
                <w:color w:val="000000"/>
                <w:szCs w:val="20"/>
              </w:rPr>
            </w:pPr>
            <w:r>
              <w:rPr>
                <w:rFonts w:ascii="Calibri" w:hAnsi="Calibri"/>
                <w:color w:val="000000"/>
                <w:szCs w:val="20"/>
              </w:rPr>
              <w:t>323.9</w:t>
            </w:r>
          </w:p>
        </w:tc>
        <w:tc>
          <w:tcPr>
            <w:tcW w:w="810" w:type="dxa"/>
            <w:vAlign w:val="center"/>
            <w:tcPrChange w:id="2209" w:author="VEIC" w:date="2017-02-06T18:04:00Z">
              <w:tcPr>
                <w:tcW w:w="810" w:type="dxa"/>
                <w:vAlign w:val="center"/>
              </w:tcPr>
            </w:tcPrChange>
          </w:tcPr>
          <w:p w14:paraId="53DA5D6C" w14:textId="77777777" w:rsidR="00253599" w:rsidRPr="000B7BB6" w:rsidRDefault="00253599" w:rsidP="00771156">
            <w:pPr>
              <w:widowControl/>
              <w:jc w:val="center"/>
              <w:rPr>
                <w:rFonts w:cstheme="minorHAnsi"/>
                <w:color w:val="000000"/>
                <w:szCs w:val="20"/>
              </w:rPr>
            </w:pPr>
            <w:r>
              <w:rPr>
                <w:rFonts w:ascii="Calibri" w:hAnsi="Calibri"/>
                <w:color w:val="000000"/>
                <w:szCs w:val="20"/>
              </w:rPr>
              <w:t>405.8</w:t>
            </w:r>
          </w:p>
        </w:tc>
        <w:tc>
          <w:tcPr>
            <w:tcW w:w="975" w:type="dxa"/>
            <w:shd w:val="clear" w:color="auto" w:fill="auto"/>
            <w:noWrap/>
            <w:vAlign w:val="center"/>
            <w:hideMark/>
            <w:tcPrChange w:id="2210" w:author="VEIC" w:date="2017-02-06T18:04:00Z">
              <w:tcPr>
                <w:tcW w:w="975" w:type="dxa"/>
                <w:shd w:val="clear" w:color="auto" w:fill="auto"/>
                <w:noWrap/>
                <w:vAlign w:val="center"/>
                <w:hideMark/>
              </w:tcPr>
            </w:tcPrChange>
          </w:tcPr>
          <w:p w14:paraId="7B3EEB19" w14:textId="77777777" w:rsidR="00253599" w:rsidRPr="000B7BB6" w:rsidRDefault="00253599" w:rsidP="00771156">
            <w:pPr>
              <w:widowControl/>
              <w:jc w:val="center"/>
              <w:rPr>
                <w:rFonts w:cstheme="minorHAnsi"/>
                <w:color w:val="000000"/>
                <w:szCs w:val="20"/>
              </w:rPr>
            </w:pPr>
            <w:r>
              <w:rPr>
                <w:rFonts w:ascii="Calibri" w:hAnsi="Calibri"/>
                <w:color w:val="000000"/>
                <w:szCs w:val="20"/>
              </w:rPr>
              <w:t>54.4</w:t>
            </w:r>
          </w:p>
        </w:tc>
        <w:tc>
          <w:tcPr>
            <w:tcW w:w="825" w:type="dxa"/>
            <w:vAlign w:val="center"/>
            <w:tcPrChange w:id="2211" w:author="VEIC" w:date="2017-02-06T18:04:00Z">
              <w:tcPr>
                <w:tcW w:w="825" w:type="dxa"/>
                <w:vAlign w:val="center"/>
              </w:tcPr>
            </w:tcPrChange>
          </w:tcPr>
          <w:p w14:paraId="37CE0961" w14:textId="77777777" w:rsidR="00253599" w:rsidRPr="000B7BB6" w:rsidRDefault="00253599" w:rsidP="00771156">
            <w:pPr>
              <w:widowControl/>
              <w:jc w:val="center"/>
              <w:rPr>
                <w:rFonts w:cstheme="minorHAnsi"/>
                <w:color w:val="000000"/>
                <w:szCs w:val="20"/>
              </w:rPr>
            </w:pPr>
            <w:r>
              <w:rPr>
                <w:rFonts w:ascii="Calibri" w:hAnsi="Calibri"/>
                <w:color w:val="000000"/>
                <w:szCs w:val="20"/>
              </w:rPr>
              <w:t>136.3</w:t>
            </w:r>
          </w:p>
        </w:tc>
      </w:tr>
      <w:tr w:rsidR="00253599" w:rsidRPr="00A05FC2" w14:paraId="1AA27AFB" w14:textId="77777777" w:rsidTr="00E634E8">
        <w:trPr>
          <w:trHeight w:val="20"/>
          <w:trPrChange w:id="2212" w:author="VEIC" w:date="2017-02-06T18:04:00Z">
            <w:trPr>
              <w:trHeight w:val="737"/>
            </w:trPr>
          </w:trPrChange>
        </w:trPr>
        <w:tc>
          <w:tcPr>
            <w:tcW w:w="2700" w:type="dxa"/>
            <w:shd w:val="clear" w:color="auto" w:fill="auto"/>
            <w:vAlign w:val="center"/>
            <w:tcPrChange w:id="2213" w:author="VEIC" w:date="2017-02-06T18:04:00Z">
              <w:tcPr>
                <w:tcW w:w="2700" w:type="dxa"/>
                <w:shd w:val="clear" w:color="auto" w:fill="auto"/>
                <w:vAlign w:val="center"/>
              </w:tcPr>
            </w:tcPrChange>
          </w:tcPr>
          <w:p w14:paraId="29BFD1B2" w14:textId="77777777" w:rsidR="00253599" w:rsidRPr="00E634E8" w:rsidRDefault="00253599" w:rsidP="00771156">
            <w:pPr>
              <w:widowControl/>
              <w:spacing w:after="0"/>
              <w:jc w:val="left"/>
              <w:rPr>
                <w:color w:val="000000"/>
                <w:rPrChange w:id="2214" w:author="VEIC" w:date="2017-02-06T18:04:00Z">
                  <w:rPr>
                    <w:color w:val="000000"/>
                    <w:sz w:val="18"/>
                  </w:rPr>
                </w:rPrChange>
              </w:rPr>
              <w:pPrChange w:id="2215" w:author="VEIC" w:date="2017-02-06T18:04:00Z">
                <w:pPr>
                  <w:widowControl/>
                  <w:jc w:val="center"/>
                </w:pPr>
              </w:pPrChange>
            </w:pPr>
            <w:r w:rsidRPr="00E634E8">
              <w:rPr>
                <w:rPrChange w:id="2216" w:author="VEIC" w:date="2017-02-06T18:04:00Z">
                  <w:rPr>
                    <w:sz w:val="18"/>
                  </w:rPr>
                </w:rPrChange>
              </w:rPr>
              <w:t>5A Refrigerator-freezer—automatic defrost with bottom-mounted freezer with through-the-door ice service</w:t>
            </w:r>
          </w:p>
        </w:tc>
        <w:tc>
          <w:tcPr>
            <w:tcW w:w="900" w:type="dxa"/>
            <w:vAlign w:val="center"/>
            <w:tcPrChange w:id="2217" w:author="VEIC" w:date="2017-02-06T18:04:00Z">
              <w:tcPr>
                <w:tcW w:w="900" w:type="dxa"/>
                <w:vAlign w:val="center"/>
              </w:tcPr>
            </w:tcPrChange>
          </w:tcPr>
          <w:p w14:paraId="3EDC729B" w14:textId="77777777" w:rsidR="00253599" w:rsidRDefault="00253599" w:rsidP="00771156">
            <w:pPr>
              <w:widowControl/>
              <w:jc w:val="center"/>
              <w:rPr>
                <w:rFonts w:ascii="Calibri" w:hAnsi="Calibri"/>
                <w:color w:val="000000"/>
                <w:szCs w:val="20"/>
              </w:rPr>
            </w:pPr>
            <w:r>
              <w:rPr>
                <w:rFonts w:ascii="Calibri" w:hAnsi="Calibri"/>
                <w:color w:val="000000"/>
                <w:szCs w:val="20"/>
              </w:rPr>
              <w:t>814.5</w:t>
            </w:r>
          </w:p>
        </w:tc>
        <w:tc>
          <w:tcPr>
            <w:tcW w:w="990" w:type="dxa"/>
            <w:shd w:val="clear" w:color="auto" w:fill="auto"/>
            <w:vAlign w:val="center"/>
            <w:tcPrChange w:id="2218" w:author="VEIC" w:date="2017-02-06T18:04:00Z">
              <w:tcPr>
                <w:tcW w:w="990" w:type="dxa"/>
                <w:shd w:val="clear" w:color="auto" w:fill="auto"/>
                <w:vAlign w:val="center"/>
              </w:tcPr>
            </w:tcPrChange>
          </w:tcPr>
          <w:p w14:paraId="2A256F17" w14:textId="77777777" w:rsidR="00253599" w:rsidRDefault="00253599" w:rsidP="00771156">
            <w:pPr>
              <w:widowControl/>
              <w:jc w:val="center"/>
              <w:rPr>
                <w:rFonts w:ascii="Calibri" w:eastAsiaTheme="minorHAnsi" w:hAnsi="Calibri"/>
                <w:color w:val="000000"/>
              </w:rPr>
            </w:pPr>
            <w:r>
              <w:rPr>
                <w:rFonts w:ascii="Calibri" w:eastAsiaTheme="minorHAnsi" w:hAnsi="Calibri"/>
                <w:color w:val="000000"/>
              </w:rPr>
              <w:t>713.8</w:t>
            </w:r>
          </w:p>
        </w:tc>
        <w:tc>
          <w:tcPr>
            <w:tcW w:w="949" w:type="dxa"/>
            <w:shd w:val="clear" w:color="auto" w:fill="auto"/>
            <w:noWrap/>
            <w:vAlign w:val="center"/>
            <w:tcPrChange w:id="2219" w:author="VEIC" w:date="2017-02-06T18:04:00Z">
              <w:tcPr>
                <w:tcW w:w="949" w:type="dxa"/>
                <w:shd w:val="clear" w:color="auto" w:fill="auto"/>
                <w:noWrap/>
                <w:vAlign w:val="center"/>
              </w:tcPr>
            </w:tcPrChange>
          </w:tcPr>
          <w:p w14:paraId="79238378" w14:textId="77777777" w:rsidR="00253599" w:rsidRDefault="00253599" w:rsidP="00771156">
            <w:pPr>
              <w:widowControl/>
              <w:jc w:val="center"/>
              <w:rPr>
                <w:rFonts w:ascii="Calibri" w:hAnsi="Calibri"/>
                <w:color w:val="000000"/>
                <w:szCs w:val="20"/>
              </w:rPr>
            </w:pPr>
            <w:r>
              <w:rPr>
                <w:rFonts w:ascii="Calibri" w:hAnsi="Calibri"/>
                <w:color w:val="000000"/>
                <w:szCs w:val="20"/>
              </w:rPr>
              <w:t>651.0</w:t>
            </w:r>
          </w:p>
        </w:tc>
        <w:tc>
          <w:tcPr>
            <w:tcW w:w="851" w:type="dxa"/>
            <w:vAlign w:val="center"/>
            <w:tcPrChange w:id="2220" w:author="VEIC" w:date="2017-02-06T18:04:00Z">
              <w:tcPr>
                <w:tcW w:w="851" w:type="dxa"/>
                <w:vAlign w:val="center"/>
              </w:tcPr>
            </w:tcPrChange>
          </w:tcPr>
          <w:p w14:paraId="627782AF" w14:textId="77777777" w:rsidR="00253599" w:rsidRDefault="00253599" w:rsidP="00771156">
            <w:pPr>
              <w:widowControl/>
              <w:jc w:val="center"/>
              <w:rPr>
                <w:rFonts w:ascii="Calibri" w:hAnsi="Calibri"/>
                <w:color w:val="000000"/>
                <w:szCs w:val="20"/>
              </w:rPr>
            </w:pPr>
            <w:r>
              <w:rPr>
                <w:rFonts w:ascii="Calibri" w:hAnsi="Calibri"/>
                <w:color w:val="000000"/>
                <w:szCs w:val="20"/>
              </w:rPr>
              <w:t>535.3</w:t>
            </w:r>
          </w:p>
        </w:tc>
        <w:tc>
          <w:tcPr>
            <w:tcW w:w="900" w:type="dxa"/>
            <w:vAlign w:val="center"/>
            <w:tcPrChange w:id="2221" w:author="VEIC" w:date="2017-02-06T18:04:00Z">
              <w:tcPr>
                <w:tcW w:w="900" w:type="dxa"/>
                <w:vAlign w:val="center"/>
              </w:tcPr>
            </w:tcPrChange>
          </w:tcPr>
          <w:p w14:paraId="1DDD6997" w14:textId="77777777" w:rsidR="00253599" w:rsidRDefault="00253599" w:rsidP="00771156">
            <w:pPr>
              <w:widowControl/>
              <w:jc w:val="center"/>
              <w:rPr>
                <w:rFonts w:ascii="Calibri" w:hAnsi="Calibri"/>
                <w:color w:val="000000"/>
                <w:szCs w:val="20"/>
              </w:rPr>
            </w:pPr>
            <w:r>
              <w:rPr>
                <w:rFonts w:ascii="Calibri" w:hAnsi="Calibri"/>
                <w:color w:val="000000"/>
                <w:szCs w:val="20"/>
              </w:rPr>
              <w:t>163.6</w:t>
            </w:r>
          </w:p>
        </w:tc>
        <w:tc>
          <w:tcPr>
            <w:tcW w:w="810" w:type="dxa"/>
            <w:vAlign w:val="center"/>
            <w:tcPrChange w:id="2222" w:author="VEIC" w:date="2017-02-06T18:04:00Z">
              <w:tcPr>
                <w:tcW w:w="810" w:type="dxa"/>
                <w:vAlign w:val="center"/>
              </w:tcPr>
            </w:tcPrChange>
          </w:tcPr>
          <w:p w14:paraId="52287C8D" w14:textId="77777777" w:rsidR="00253599" w:rsidRDefault="00253599" w:rsidP="00771156">
            <w:pPr>
              <w:widowControl/>
              <w:jc w:val="center"/>
              <w:rPr>
                <w:rFonts w:ascii="Calibri" w:hAnsi="Calibri"/>
                <w:color w:val="000000"/>
                <w:szCs w:val="20"/>
              </w:rPr>
            </w:pPr>
            <w:r>
              <w:rPr>
                <w:rFonts w:ascii="Calibri" w:hAnsi="Calibri"/>
                <w:color w:val="000000"/>
                <w:szCs w:val="20"/>
              </w:rPr>
              <w:t>279.2</w:t>
            </w:r>
          </w:p>
        </w:tc>
        <w:tc>
          <w:tcPr>
            <w:tcW w:w="975" w:type="dxa"/>
            <w:shd w:val="clear" w:color="auto" w:fill="auto"/>
            <w:noWrap/>
            <w:vAlign w:val="center"/>
            <w:tcPrChange w:id="2223" w:author="VEIC" w:date="2017-02-06T18:04:00Z">
              <w:tcPr>
                <w:tcW w:w="975" w:type="dxa"/>
                <w:shd w:val="clear" w:color="auto" w:fill="auto"/>
                <w:noWrap/>
                <w:vAlign w:val="center"/>
              </w:tcPr>
            </w:tcPrChange>
          </w:tcPr>
          <w:p w14:paraId="763F1DFD" w14:textId="77777777" w:rsidR="00253599" w:rsidRDefault="00253599" w:rsidP="00771156">
            <w:pPr>
              <w:widowControl/>
              <w:jc w:val="center"/>
              <w:rPr>
                <w:rFonts w:ascii="Calibri" w:hAnsi="Calibri"/>
                <w:color w:val="000000"/>
                <w:szCs w:val="20"/>
              </w:rPr>
            </w:pPr>
            <w:r>
              <w:rPr>
                <w:rFonts w:ascii="Calibri" w:hAnsi="Calibri"/>
                <w:color w:val="000000"/>
                <w:szCs w:val="20"/>
              </w:rPr>
              <w:t>62.8</w:t>
            </w:r>
          </w:p>
        </w:tc>
        <w:tc>
          <w:tcPr>
            <w:tcW w:w="825" w:type="dxa"/>
            <w:vAlign w:val="center"/>
            <w:tcPrChange w:id="2224" w:author="VEIC" w:date="2017-02-06T18:04:00Z">
              <w:tcPr>
                <w:tcW w:w="825" w:type="dxa"/>
                <w:vAlign w:val="center"/>
              </w:tcPr>
            </w:tcPrChange>
          </w:tcPr>
          <w:p w14:paraId="6E6E5AE8" w14:textId="77777777" w:rsidR="00253599" w:rsidRDefault="00253599" w:rsidP="00771156">
            <w:pPr>
              <w:widowControl/>
              <w:jc w:val="center"/>
              <w:rPr>
                <w:rFonts w:ascii="Calibri" w:hAnsi="Calibri"/>
                <w:color w:val="000000"/>
                <w:szCs w:val="20"/>
              </w:rPr>
            </w:pPr>
            <w:r>
              <w:rPr>
                <w:rFonts w:ascii="Calibri" w:hAnsi="Calibri"/>
                <w:color w:val="000000"/>
                <w:szCs w:val="20"/>
              </w:rPr>
              <w:t>178.4</w:t>
            </w:r>
          </w:p>
        </w:tc>
      </w:tr>
      <w:tr w:rsidR="00253599" w:rsidRPr="00A05FC2" w14:paraId="57E317E8" w14:textId="77777777" w:rsidTr="00E634E8">
        <w:trPr>
          <w:trHeight w:val="20"/>
          <w:trPrChange w:id="2225" w:author="VEIC" w:date="2017-02-06T18:04:00Z">
            <w:trPr>
              <w:trHeight w:val="737"/>
            </w:trPr>
          </w:trPrChange>
        </w:trPr>
        <w:tc>
          <w:tcPr>
            <w:tcW w:w="2700" w:type="dxa"/>
            <w:shd w:val="clear" w:color="auto" w:fill="auto"/>
            <w:vAlign w:val="center"/>
            <w:hideMark/>
            <w:tcPrChange w:id="2226" w:author="VEIC" w:date="2017-02-06T18:04:00Z">
              <w:tcPr>
                <w:tcW w:w="2700" w:type="dxa"/>
                <w:shd w:val="clear" w:color="auto" w:fill="auto"/>
                <w:vAlign w:val="center"/>
                <w:hideMark/>
              </w:tcPr>
            </w:tcPrChange>
          </w:tcPr>
          <w:p w14:paraId="6654BD08" w14:textId="77777777" w:rsidR="00253599" w:rsidRPr="00E634E8" w:rsidRDefault="00253599" w:rsidP="00771156">
            <w:pPr>
              <w:widowControl/>
              <w:spacing w:after="0"/>
              <w:jc w:val="left"/>
              <w:rPr>
                <w:color w:val="000000"/>
                <w:rPrChange w:id="2227" w:author="VEIC" w:date="2017-02-06T18:04:00Z">
                  <w:rPr>
                    <w:color w:val="000000"/>
                    <w:sz w:val="18"/>
                  </w:rPr>
                </w:rPrChange>
              </w:rPr>
              <w:pPrChange w:id="2228" w:author="VEIC" w:date="2017-02-06T18:04:00Z">
                <w:pPr>
                  <w:widowControl/>
                  <w:jc w:val="center"/>
                </w:pPr>
              </w:pPrChange>
            </w:pPr>
            <w:r w:rsidRPr="00E634E8">
              <w:rPr>
                <w:color w:val="000000"/>
                <w:rPrChange w:id="2229" w:author="VEIC" w:date="2017-02-06T18:04:00Z">
                  <w:rPr>
                    <w:color w:val="000000"/>
                    <w:sz w:val="18"/>
                  </w:rPr>
                </w:rPrChange>
              </w:rPr>
              <w:t>6.  Refrigerator-Freezers--automatic defrost with top-mounted freezer with through-the-door ice service</w:t>
            </w:r>
          </w:p>
        </w:tc>
        <w:tc>
          <w:tcPr>
            <w:tcW w:w="900" w:type="dxa"/>
            <w:vAlign w:val="center"/>
            <w:tcPrChange w:id="2230" w:author="VEIC" w:date="2017-02-06T18:04:00Z">
              <w:tcPr>
                <w:tcW w:w="900" w:type="dxa"/>
                <w:vAlign w:val="center"/>
              </w:tcPr>
            </w:tcPrChange>
          </w:tcPr>
          <w:p w14:paraId="5BE4D18B" w14:textId="77777777" w:rsidR="00253599" w:rsidRPr="000B7BB6" w:rsidRDefault="00253599" w:rsidP="00771156">
            <w:pPr>
              <w:widowControl/>
              <w:jc w:val="center"/>
              <w:rPr>
                <w:rFonts w:cstheme="minorHAnsi"/>
                <w:color w:val="000000"/>
                <w:szCs w:val="20"/>
              </w:rPr>
            </w:pPr>
            <w:r>
              <w:rPr>
                <w:rFonts w:ascii="Calibri" w:hAnsi="Calibri"/>
                <w:color w:val="000000"/>
                <w:szCs w:val="20"/>
              </w:rPr>
              <w:t>814.5</w:t>
            </w:r>
          </w:p>
        </w:tc>
        <w:tc>
          <w:tcPr>
            <w:tcW w:w="990" w:type="dxa"/>
            <w:shd w:val="clear" w:color="auto" w:fill="auto"/>
            <w:vAlign w:val="center"/>
            <w:hideMark/>
            <w:tcPrChange w:id="2231" w:author="VEIC" w:date="2017-02-06T18:04:00Z">
              <w:tcPr>
                <w:tcW w:w="990" w:type="dxa"/>
                <w:shd w:val="clear" w:color="auto" w:fill="auto"/>
                <w:vAlign w:val="center"/>
                <w:hideMark/>
              </w:tcPr>
            </w:tcPrChange>
          </w:tcPr>
          <w:p w14:paraId="7447A213" w14:textId="77777777" w:rsidR="00253599" w:rsidRPr="000B7BB6" w:rsidRDefault="00253599" w:rsidP="00771156">
            <w:pPr>
              <w:widowControl/>
              <w:jc w:val="center"/>
              <w:rPr>
                <w:rFonts w:cstheme="minorHAnsi"/>
                <w:color w:val="000000"/>
                <w:szCs w:val="20"/>
              </w:rPr>
            </w:pPr>
            <w:r>
              <w:rPr>
                <w:rFonts w:ascii="Calibri" w:eastAsiaTheme="minorHAnsi" w:hAnsi="Calibri"/>
                <w:color w:val="000000"/>
              </w:rPr>
              <w:t>601.9</w:t>
            </w:r>
          </w:p>
        </w:tc>
        <w:tc>
          <w:tcPr>
            <w:tcW w:w="949" w:type="dxa"/>
            <w:shd w:val="clear" w:color="auto" w:fill="auto"/>
            <w:noWrap/>
            <w:vAlign w:val="center"/>
            <w:hideMark/>
            <w:tcPrChange w:id="2232" w:author="VEIC" w:date="2017-02-06T18:04:00Z">
              <w:tcPr>
                <w:tcW w:w="949" w:type="dxa"/>
                <w:shd w:val="clear" w:color="auto" w:fill="auto"/>
                <w:noWrap/>
                <w:vAlign w:val="center"/>
                <w:hideMark/>
              </w:tcPr>
            </w:tcPrChange>
          </w:tcPr>
          <w:p w14:paraId="7B21B845" w14:textId="77777777" w:rsidR="00253599" w:rsidRPr="000B7BB6" w:rsidRDefault="00253599" w:rsidP="00771156">
            <w:pPr>
              <w:widowControl/>
              <w:jc w:val="center"/>
              <w:rPr>
                <w:rFonts w:cstheme="minorHAnsi"/>
                <w:color w:val="000000"/>
                <w:szCs w:val="20"/>
              </w:rPr>
            </w:pPr>
            <w:r>
              <w:rPr>
                <w:rFonts w:ascii="Calibri" w:hAnsi="Calibri"/>
                <w:color w:val="000000"/>
                <w:szCs w:val="20"/>
              </w:rPr>
              <w:t>550.1</w:t>
            </w:r>
          </w:p>
        </w:tc>
        <w:tc>
          <w:tcPr>
            <w:tcW w:w="851" w:type="dxa"/>
            <w:vAlign w:val="center"/>
            <w:tcPrChange w:id="2233" w:author="VEIC" w:date="2017-02-06T18:04:00Z">
              <w:tcPr>
                <w:tcW w:w="851" w:type="dxa"/>
                <w:vAlign w:val="center"/>
              </w:tcPr>
            </w:tcPrChange>
          </w:tcPr>
          <w:p w14:paraId="57A73B8E" w14:textId="77777777" w:rsidR="00253599" w:rsidRPr="00A05FC2" w:rsidRDefault="00253599" w:rsidP="00771156">
            <w:pPr>
              <w:widowControl/>
              <w:jc w:val="center"/>
              <w:rPr>
                <w:rFonts w:cstheme="minorHAnsi"/>
                <w:color w:val="000000"/>
                <w:szCs w:val="20"/>
              </w:rPr>
            </w:pPr>
            <w:r>
              <w:rPr>
                <w:rFonts w:ascii="Calibri" w:hAnsi="Calibri"/>
                <w:color w:val="000000"/>
                <w:szCs w:val="20"/>
              </w:rPr>
              <w:t>451.4</w:t>
            </w:r>
          </w:p>
        </w:tc>
        <w:tc>
          <w:tcPr>
            <w:tcW w:w="900" w:type="dxa"/>
            <w:vAlign w:val="center"/>
            <w:tcPrChange w:id="2234" w:author="VEIC" w:date="2017-02-06T18:04:00Z">
              <w:tcPr>
                <w:tcW w:w="900" w:type="dxa"/>
                <w:vAlign w:val="center"/>
              </w:tcPr>
            </w:tcPrChange>
          </w:tcPr>
          <w:p w14:paraId="45A4A69B" w14:textId="77777777" w:rsidR="00253599" w:rsidRPr="000B7BB6" w:rsidRDefault="00253599" w:rsidP="00771156">
            <w:pPr>
              <w:widowControl/>
              <w:jc w:val="center"/>
              <w:rPr>
                <w:rFonts w:cstheme="minorHAnsi"/>
                <w:color w:val="000000"/>
                <w:szCs w:val="20"/>
              </w:rPr>
            </w:pPr>
            <w:r>
              <w:rPr>
                <w:rFonts w:ascii="Calibri" w:hAnsi="Calibri"/>
                <w:color w:val="000000"/>
                <w:szCs w:val="20"/>
              </w:rPr>
              <w:t>264.4</w:t>
            </w:r>
          </w:p>
        </w:tc>
        <w:tc>
          <w:tcPr>
            <w:tcW w:w="810" w:type="dxa"/>
            <w:vAlign w:val="center"/>
            <w:tcPrChange w:id="2235" w:author="VEIC" w:date="2017-02-06T18:04:00Z">
              <w:tcPr>
                <w:tcW w:w="810" w:type="dxa"/>
                <w:vAlign w:val="center"/>
              </w:tcPr>
            </w:tcPrChange>
          </w:tcPr>
          <w:p w14:paraId="589850FD" w14:textId="77777777" w:rsidR="00253599" w:rsidRPr="000B7BB6" w:rsidRDefault="00253599" w:rsidP="00771156">
            <w:pPr>
              <w:widowControl/>
              <w:jc w:val="center"/>
              <w:rPr>
                <w:rFonts w:cstheme="minorHAnsi"/>
                <w:color w:val="000000"/>
                <w:szCs w:val="20"/>
              </w:rPr>
            </w:pPr>
            <w:r>
              <w:rPr>
                <w:rFonts w:ascii="Calibri" w:hAnsi="Calibri"/>
                <w:color w:val="000000"/>
                <w:szCs w:val="20"/>
              </w:rPr>
              <w:t>363.2</w:t>
            </w:r>
          </w:p>
        </w:tc>
        <w:tc>
          <w:tcPr>
            <w:tcW w:w="975" w:type="dxa"/>
            <w:shd w:val="clear" w:color="auto" w:fill="auto"/>
            <w:noWrap/>
            <w:vAlign w:val="center"/>
            <w:hideMark/>
            <w:tcPrChange w:id="2236" w:author="VEIC" w:date="2017-02-06T18:04:00Z">
              <w:tcPr>
                <w:tcW w:w="975" w:type="dxa"/>
                <w:shd w:val="clear" w:color="auto" w:fill="auto"/>
                <w:noWrap/>
                <w:vAlign w:val="center"/>
                <w:hideMark/>
              </w:tcPr>
            </w:tcPrChange>
          </w:tcPr>
          <w:p w14:paraId="6667DB17" w14:textId="77777777" w:rsidR="00253599" w:rsidRPr="000B7BB6" w:rsidRDefault="00253599" w:rsidP="00771156">
            <w:pPr>
              <w:widowControl/>
              <w:jc w:val="center"/>
              <w:rPr>
                <w:rFonts w:cstheme="minorHAnsi"/>
                <w:color w:val="000000"/>
                <w:szCs w:val="20"/>
              </w:rPr>
            </w:pPr>
            <w:r>
              <w:rPr>
                <w:rFonts w:ascii="Calibri" w:hAnsi="Calibri"/>
                <w:color w:val="000000"/>
                <w:szCs w:val="20"/>
              </w:rPr>
              <w:t>51.7</w:t>
            </w:r>
          </w:p>
        </w:tc>
        <w:tc>
          <w:tcPr>
            <w:tcW w:w="825" w:type="dxa"/>
            <w:vAlign w:val="center"/>
            <w:tcPrChange w:id="2237" w:author="VEIC" w:date="2017-02-06T18:04:00Z">
              <w:tcPr>
                <w:tcW w:w="825" w:type="dxa"/>
                <w:vAlign w:val="center"/>
              </w:tcPr>
            </w:tcPrChange>
          </w:tcPr>
          <w:p w14:paraId="394CF1C0" w14:textId="77777777" w:rsidR="00253599" w:rsidRPr="000B7BB6" w:rsidRDefault="00253599" w:rsidP="00771156">
            <w:pPr>
              <w:widowControl/>
              <w:jc w:val="center"/>
              <w:rPr>
                <w:rFonts w:cstheme="minorHAnsi"/>
                <w:color w:val="000000"/>
                <w:szCs w:val="20"/>
              </w:rPr>
            </w:pPr>
            <w:r>
              <w:rPr>
                <w:rFonts w:ascii="Calibri" w:hAnsi="Calibri"/>
                <w:color w:val="000000"/>
                <w:szCs w:val="20"/>
              </w:rPr>
              <w:t>150.5</w:t>
            </w:r>
          </w:p>
        </w:tc>
      </w:tr>
      <w:tr w:rsidR="00253599" w:rsidRPr="00A05FC2" w14:paraId="336FF413" w14:textId="77777777" w:rsidTr="00E634E8">
        <w:trPr>
          <w:trHeight w:val="20"/>
          <w:trPrChange w:id="2238" w:author="VEIC" w:date="2017-02-06T18:04:00Z">
            <w:trPr>
              <w:trHeight w:val="755"/>
            </w:trPr>
          </w:trPrChange>
        </w:trPr>
        <w:tc>
          <w:tcPr>
            <w:tcW w:w="2700" w:type="dxa"/>
            <w:shd w:val="clear" w:color="auto" w:fill="auto"/>
            <w:vAlign w:val="center"/>
            <w:hideMark/>
            <w:tcPrChange w:id="2239" w:author="VEIC" w:date="2017-02-06T18:04:00Z">
              <w:tcPr>
                <w:tcW w:w="2700" w:type="dxa"/>
                <w:shd w:val="clear" w:color="auto" w:fill="auto"/>
                <w:vAlign w:val="center"/>
                <w:hideMark/>
              </w:tcPr>
            </w:tcPrChange>
          </w:tcPr>
          <w:p w14:paraId="3E191239" w14:textId="77777777" w:rsidR="00253599" w:rsidRPr="00E634E8" w:rsidRDefault="00253599" w:rsidP="00771156">
            <w:pPr>
              <w:widowControl/>
              <w:spacing w:after="0"/>
              <w:jc w:val="left"/>
              <w:rPr>
                <w:color w:val="000000"/>
                <w:rPrChange w:id="2240" w:author="VEIC" w:date="2017-02-06T18:04:00Z">
                  <w:rPr>
                    <w:color w:val="000000"/>
                    <w:sz w:val="18"/>
                  </w:rPr>
                </w:rPrChange>
              </w:rPr>
              <w:pPrChange w:id="2241" w:author="VEIC" w:date="2017-02-06T18:04:00Z">
                <w:pPr>
                  <w:widowControl/>
                  <w:jc w:val="center"/>
                </w:pPr>
              </w:pPrChange>
            </w:pPr>
            <w:r w:rsidRPr="00E634E8">
              <w:rPr>
                <w:color w:val="000000"/>
                <w:rPrChange w:id="2242" w:author="VEIC" w:date="2017-02-06T18:04:00Z">
                  <w:rPr>
                    <w:color w:val="000000"/>
                    <w:sz w:val="18"/>
                  </w:rPr>
                </w:rPrChange>
              </w:rPr>
              <w:t>7.  Refrigerator-Freezers--automatic defrost with side-mounted freezer with through-the-door ice service</w:t>
            </w:r>
          </w:p>
        </w:tc>
        <w:tc>
          <w:tcPr>
            <w:tcW w:w="900" w:type="dxa"/>
            <w:vAlign w:val="center"/>
            <w:tcPrChange w:id="2243" w:author="VEIC" w:date="2017-02-06T18:04:00Z">
              <w:tcPr>
                <w:tcW w:w="900" w:type="dxa"/>
                <w:vAlign w:val="center"/>
              </w:tcPr>
            </w:tcPrChange>
          </w:tcPr>
          <w:p w14:paraId="62DCE09C" w14:textId="77777777" w:rsidR="00253599" w:rsidRPr="000B7BB6" w:rsidRDefault="00253599" w:rsidP="00771156">
            <w:pPr>
              <w:widowControl/>
              <w:jc w:val="center"/>
              <w:rPr>
                <w:rFonts w:cstheme="minorHAnsi"/>
                <w:color w:val="000000"/>
                <w:szCs w:val="20"/>
              </w:rPr>
            </w:pPr>
            <w:r>
              <w:rPr>
                <w:rFonts w:ascii="Calibri" w:hAnsi="Calibri"/>
                <w:color w:val="000000"/>
                <w:szCs w:val="20"/>
              </w:rPr>
              <w:t>1241.0</w:t>
            </w:r>
          </w:p>
        </w:tc>
        <w:tc>
          <w:tcPr>
            <w:tcW w:w="990" w:type="dxa"/>
            <w:shd w:val="clear" w:color="auto" w:fill="auto"/>
            <w:vAlign w:val="center"/>
            <w:hideMark/>
            <w:tcPrChange w:id="2244" w:author="VEIC" w:date="2017-02-06T18:04:00Z">
              <w:tcPr>
                <w:tcW w:w="990" w:type="dxa"/>
                <w:shd w:val="clear" w:color="auto" w:fill="auto"/>
                <w:vAlign w:val="center"/>
                <w:hideMark/>
              </w:tcPr>
            </w:tcPrChange>
          </w:tcPr>
          <w:p w14:paraId="4EA19A96" w14:textId="77777777" w:rsidR="00253599" w:rsidRPr="000B7BB6" w:rsidRDefault="00253599" w:rsidP="00771156">
            <w:pPr>
              <w:widowControl/>
              <w:jc w:val="center"/>
              <w:rPr>
                <w:rFonts w:cstheme="minorHAnsi"/>
                <w:color w:val="000000"/>
                <w:szCs w:val="20"/>
              </w:rPr>
            </w:pPr>
            <w:r>
              <w:rPr>
                <w:rFonts w:ascii="Calibri" w:eastAsiaTheme="minorHAnsi" w:hAnsi="Calibri"/>
                <w:color w:val="000000"/>
              </w:rPr>
              <w:t>652.9</w:t>
            </w:r>
          </w:p>
        </w:tc>
        <w:tc>
          <w:tcPr>
            <w:tcW w:w="949" w:type="dxa"/>
            <w:shd w:val="clear" w:color="auto" w:fill="auto"/>
            <w:noWrap/>
            <w:vAlign w:val="center"/>
            <w:hideMark/>
            <w:tcPrChange w:id="2245" w:author="VEIC" w:date="2017-02-06T18:04:00Z">
              <w:tcPr>
                <w:tcW w:w="949" w:type="dxa"/>
                <w:shd w:val="clear" w:color="auto" w:fill="auto"/>
                <w:noWrap/>
                <w:vAlign w:val="center"/>
                <w:hideMark/>
              </w:tcPr>
            </w:tcPrChange>
          </w:tcPr>
          <w:p w14:paraId="28B44522" w14:textId="77777777" w:rsidR="00253599" w:rsidRPr="000B7BB6" w:rsidRDefault="00253599" w:rsidP="00771156">
            <w:pPr>
              <w:widowControl/>
              <w:jc w:val="center"/>
              <w:rPr>
                <w:rFonts w:cstheme="minorHAnsi"/>
                <w:color w:val="000000"/>
                <w:szCs w:val="20"/>
              </w:rPr>
            </w:pPr>
            <w:r>
              <w:rPr>
                <w:rFonts w:ascii="Calibri" w:hAnsi="Calibri"/>
                <w:color w:val="000000"/>
                <w:szCs w:val="20"/>
              </w:rPr>
              <w:t>596.1</w:t>
            </w:r>
          </w:p>
        </w:tc>
        <w:tc>
          <w:tcPr>
            <w:tcW w:w="851" w:type="dxa"/>
            <w:vAlign w:val="center"/>
            <w:tcPrChange w:id="2246" w:author="VEIC" w:date="2017-02-06T18:04:00Z">
              <w:tcPr>
                <w:tcW w:w="851" w:type="dxa"/>
                <w:vAlign w:val="center"/>
              </w:tcPr>
            </w:tcPrChange>
          </w:tcPr>
          <w:p w14:paraId="26CCFE9F" w14:textId="77777777" w:rsidR="00253599" w:rsidRPr="00A05FC2" w:rsidRDefault="00253599" w:rsidP="00771156">
            <w:pPr>
              <w:widowControl/>
              <w:jc w:val="center"/>
              <w:rPr>
                <w:rFonts w:cstheme="minorHAnsi"/>
                <w:color w:val="000000"/>
                <w:szCs w:val="20"/>
              </w:rPr>
            </w:pPr>
            <w:r>
              <w:rPr>
                <w:rFonts w:ascii="Calibri" w:hAnsi="Calibri"/>
                <w:color w:val="000000"/>
                <w:szCs w:val="20"/>
              </w:rPr>
              <w:t>489.6</w:t>
            </w:r>
          </w:p>
        </w:tc>
        <w:tc>
          <w:tcPr>
            <w:tcW w:w="900" w:type="dxa"/>
            <w:vAlign w:val="center"/>
            <w:tcPrChange w:id="2247" w:author="VEIC" w:date="2017-02-06T18:04:00Z">
              <w:tcPr>
                <w:tcW w:w="900" w:type="dxa"/>
                <w:vAlign w:val="center"/>
              </w:tcPr>
            </w:tcPrChange>
          </w:tcPr>
          <w:p w14:paraId="2150E85D" w14:textId="77777777" w:rsidR="00253599" w:rsidRPr="000B7BB6" w:rsidRDefault="00253599" w:rsidP="00771156">
            <w:pPr>
              <w:widowControl/>
              <w:jc w:val="center"/>
              <w:rPr>
                <w:rFonts w:cstheme="minorHAnsi"/>
                <w:color w:val="000000"/>
                <w:szCs w:val="20"/>
              </w:rPr>
            </w:pPr>
            <w:r>
              <w:rPr>
                <w:rFonts w:ascii="Calibri" w:hAnsi="Calibri"/>
                <w:color w:val="000000"/>
                <w:szCs w:val="20"/>
              </w:rPr>
              <w:t>644.9</w:t>
            </w:r>
          </w:p>
        </w:tc>
        <w:tc>
          <w:tcPr>
            <w:tcW w:w="810" w:type="dxa"/>
            <w:vAlign w:val="center"/>
            <w:tcPrChange w:id="2248" w:author="VEIC" w:date="2017-02-06T18:04:00Z">
              <w:tcPr>
                <w:tcW w:w="810" w:type="dxa"/>
                <w:vAlign w:val="center"/>
              </w:tcPr>
            </w:tcPrChange>
          </w:tcPr>
          <w:p w14:paraId="37EF0004" w14:textId="77777777" w:rsidR="00253599" w:rsidRPr="000B7BB6" w:rsidRDefault="00253599" w:rsidP="00771156">
            <w:pPr>
              <w:widowControl/>
              <w:jc w:val="center"/>
              <w:rPr>
                <w:rFonts w:cstheme="minorHAnsi"/>
                <w:color w:val="000000"/>
                <w:szCs w:val="20"/>
              </w:rPr>
            </w:pPr>
            <w:r>
              <w:rPr>
                <w:rFonts w:ascii="Calibri" w:hAnsi="Calibri"/>
                <w:color w:val="000000"/>
                <w:szCs w:val="20"/>
              </w:rPr>
              <w:t>751.3</w:t>
            </w:r>
          </w:p>
        </w:tc>
        <w:tc>
          <w:tcPr>
            <w:tcW w:w="975" w:type="dxa"/>
            <w:shd w:val="clear" w:color="auto" w:fill="auto"/>
            <w:noWrap/>
            <w:vAlign w:val="center"/>
            <w:hideMark/>
            <w:tcPrChange w:id="2249" w:author="VEIC" w:date="2017-02-06T18:04:00Z">
              <w:tcPr>
                <w:tcW w:w="975" w:type="dxa"/>
                <w:shd w:val="clear" w:color="auto" w:fill="auto"/>
                <w:noWrap/>
                <w:vAlign w:val="center"/>
                <w:hideMark/>
              </w:tcPr>
            </w:tcPrChange>
          </w:tcPr>
          <w:p w14:paraId="66E07730" w14:textId="77777777" w:rsidR="00253599" w:rsidRPr="000B7BB6" w:rsidRDefault="00253599" w:rsidP="00771156">
            <w:pPr>
              <w:widowControl/>
              <w:jc w:val="center"/>
              <w:rPr>
                <w:rFonts w:cstheme="minorHAnsi"/>
                <w:color w:val="000000"/>
                <w:szCs w:val="20"/>
              </w:rPr>
            </w:pPr>
            <w:r>
              <w:rPr>
                <w:rFonts w:ascii="Calibri" w:hAnsi="Calibri"/>
                <w:color w:val="000000"/>
                <w:szCs w:val="20"/>
              </w:rPr>
              <w:t>56.8</w:t>
            </w:r>
          </w:p>
        </w:tc>
        <w:tc>
          <w:tcPr>
            <w:tcW w:w="825" w:type="dxa"/>
            <w:vAlign w:val="center"/>
            <w:tcPrChange w:id="2250" w:author="VEIC" w:date="2017-02-06T18:04:00Z">
              <w:tcPr>
                <w:tcW w:w="825" w:type="dxa"/>
                <w:vAlign w:val="center"/>
              </w:tcPr>
            </w:tcPrChange>
          </w:tcPr>
          <w:p w14:paraId="4C494F31" w14:textId="77777777" w:rsidR="00253599" w:rsidRPr="000B7BB6" w:rsidRDefault="00253599" w:rsidP="00771156">
            <w:pPr>
              <w:widowControl/>
              <w:jc w:val="center"/>
              <w:rPr>
                <w:rFonts w:cstheme="minorHAnsi"/>
                <w:color w:val="000000"/>
                <w:szCs w:val="20"/>
              </w:rPr>
            </w:pPr>
            <w:r>
              <w:rPr>
                <w:rFonts w:ascii="Calibri" w:hAnsi="Calibri"/>
                <w:color w:val="000000"/>
                <w:szCs w:val="20"/>
              </w:rPr>
              <w:t>163.2</w:t>
            </w:r>
          </w:p>
        </w:tc>
      </w:tr>
    </w:tbl>
    <w:p w14:paraId="25024A3B" w14:textId="77777777" w:rsidR="00253599" w:rsidRDefault="00253599" w:rsidP="00253599">
      <w:pPr>
        <w:rPr>
          <w:del w:id="2251" w:author="VEIC" w:date="2017-02-06T18:04:00Z"/>
        </w:rPr>
      </w:pPr>
    </w:p>
    <w:p w14:paraId="5B815B1D" w14:textId="77777777" w:rsidR="00253599" w:rsidRPr="000B7BB6" w:rsidRDefault="00253599" w:rsidP="00D279CD">
      <w:pPr>
        <w:pStyle w:val="Heading6"/>
      </w:pPr>
      <w:r w:rsidRPr="000B7BB6">
        <w:t>Summer Coincident Peak Demand Savings</w:t>
      </w:r>
    </w:p>
    <w:p w14:paraId="0C915C94" w14:textId="77777777" w:rsidR="00253599" w:rsidRPr="00A05FC2" w:rsidRDefault="00253599" w:rsidP="00253599">
      <w:pPr>
        <w:rPr>
          <w:rFonts w:cstheme="minorHAnsi"/>
        </w:rPr>
      </w:pPr>
      <w:r w:rsidRPr="00A05FC2">
        <w:rPr>
          <w:rFonts w:cstheme="minorHAnsi"/>
        </w:rPr>
        <w:tab/>
      </w:r>
      <w:r w:rsidRPr="00A05FC2">
        <w:rPr>
          <w:rFonts w:cstheme="minorHAnsi"/>
        </w:rPr>
        <w:tab/>
      </w:r>
      <w:r>
        <w:rPr>
          <w:rFonts w:cstheme="minorHAnsi"/>
          <w:noProof/>
        </w:rPr>
        <w:t xml:space="preserve">ΔkW </w:t>
      </w:r>
      <w:r>
        <w:rPr>
          <w:rFonts w:cstheme="minorHAnsi"/>
          <w:noProof/>
        </w:rPr>
        <w:tab/>
        <w:t>= (ΔkWh/8766</w:t>
      </w:r>
      <w:r w:rsidRPr="00B41203">
        <w:rPr>
          <w:rFonts w:cstheme="minorHAnsi"/>
          <w:noProof/>
        </w:rPr>
        <w:t>) * TAF * LSAF</w:t>
      </w:r>
    </w:p>
    <w:p w14:paraId="3F99429A" w14:textId="77777777" w:rsidR="00253599" w:rsidRPr="00A05FC2" w:rsidRDefault="00253599" w:rsidP="00253599">
      <w:pPr>
        <w:keepNext/>
        <w:rPr>
          <w:rFonts w:cstheme="minorHAnsi"/>
        </w:rPr>
      </w:pPr>
      <w:r w:rsidRPr="00A05FC2">
        <w:rPr>
          <w:rFonts w:cstheme="minorHAnsi"/>
        </w:rPr>
        <w:t xml:space="preserve">Where: </w:t>
      </w:r>
    </w:p>
    <w:p w14:paraId="759CE78E" w14:textId="77777777" w:rsidR="00253599" w:rsidRPr="000B7BB6" w:rsidRDefault="00253599" w:rsidP="00253599">
      <w:pPr>
        <w:ind w:left="720"/>
        <w:rPr>
          <w:rFonts w:cstheme="minorHAnsi"/>
          <w:noProof/>
        </w:rPr>
      </w:pPr>
      <w:r w:rsidRPr="00B41203">
        <w:rPr>
          <w:rFonts w:cstheme="minorHAnsi"/>
          <w:noProof/>
        </w:rPr>
        <w:t>TAF</w:t>
      </w:r>
      <w:r w:rsidRPr="00B41203">
        <w:rPr>
          <w:rFonts w:cstheme="minorHAnsi"/>
          <w:noProof/>
        </w:rPr>
        <w:tab/>
      </w:r>
      <w:r w:rsidRPr="00B41203">
        <w:rPr>
          <w:rFonts w:cstheme="minorHAnsi"/>
          <w:noProof/>
        </w:rPr>
        <w:tab/>
        <w:t>= Temperature Adjustment Factor</w:t>
      </w:r>
    </w:p>
    <w:p w14:paraId="1F6C3C15" w14:textId="77777777" w:rsidR="00253599" w:rsidRPr="00B41203" w:rsidRDefault="00253599" w:rsidP="00253599">
      <w:pPr>
        <w:ind w:left="1440" w:firstLine="720"/>
        <w:rPr>
          <w:rFonts w:cstheme="minorHAnsi"/>
          <w:noProof/>
        </w:rPr>
      </w:pPr>
      <w:r w:rsidRPr="000B7BB6">
        <w:rPr>
          <w:rFonts w:cstheme="minorHAnsi"/>
          <w:noProof/>
        </w:rPr>
        <w:lastRenderedPageBreak/>
        <w:t>= 1.25</w:t>
      </w:r>
      <w:r w:rsidRPr="000B7BB6">
        <w:rPr>
          <w:rStyle w:val="FootnoteReference"/>
          <w:rFonts w:eastAsia="Calibri" w:cstheme="minorHAnsi"/>
          <w:noProof/>
        </w:rPr>
        <w:footnoteReference w:id="79"/>
      </w:r>
    </w:p>
    <w:p w14:paraId="1649B119" w14:textId="77777777" w:rsidR="00253599" w:rsidRPr="000B7BB6" w:rsidRDefault="00253599" w:rsidP="00253599">
      <w:pPr>
        <w:ind w:left="720"/>
        <w:rPr>
          <w:rFonts w:cstheme="minorHAnsi"/>
          <w:noProof/>
        </w:rPr>
      </w:pPr>
      <w:r w:rsidRPr="00B41203">
        <w:rPr>
          <w:rFonts w:cstheme="minorHAnsi"/>
          <w:noProof/>
        </w:rPr>
        <w:t xml:space="preserve">LSAF </w:t>
      </w:r>
      <w:r w:rsidRPr="00B41203">
        <w:rPr>
          <w:rFonts w:cstheme="minorHAnsi"/>
          <w:noProof/>
        </w:rPr>
        <w:tab/>
      </w:r>
      <w:r w:rsidRPr="00B41203">
        <w:rPr>
          <w:rFonts w:cstheme="minorHAnsi"/>
          <w:noProof/>
        </w:rPr>
        <w:tab/>
        <w:t xml:space="preserve">= Load Shape Adjustment Factor </w:t>
      </w:r>
    </w:p>
    <w:p w14:paraId="241BB9CA" w14:textId="77777777" w:rsidR="00253599" w:rsidRDefault="00253599" w:rsidP="00253599">
      <w:pPr>
        <w:ind w:left="1440" w:firstLine="720"/>
        <w:rPr>
          <w:rFonts w:cstheme="minorHAnsi"/>
          <w:noProof/>
        </w:rPr>
      </w:pPr>
      <w:r w:rsidRPr="000B7BB6">
        <w:rPr>
          <w:rFonts w:cstheme="minorHAnsi"/>
          <w:noProof/>
        </w:rPr>
        <w:t xml:space="preserve">= 1.057 </w:t>
      </w:r>
      <w:r w:rsidRPr="000B7BB6">
        <w:rPr>
          <w:rStyle w:val="FootnoteReference"/>
          <w:rFonts w:eastAsia="Calibri" w:cstheme="minorHAnsi"/>
        </w:rPr>
        <w:footnoteReference w:id="80"/>
      </w:r>
    </w:p>
    <w:p w14:paraId="63E672FA" w14:textId="77777777" w:rsidR="00253599" w:rsidRDefault="00253599" w:rsidP="00253599">
      <w:pPr>
        <w:ind w:left="1440" w:firstLine="720"/>
        <w:rPr>
          <w:del w:id="2252" w:author="VEIC" w:date="2017-02-06T18:04:00Z"/>
          <w:rFonts w:cstheme="minorHAnsi"/>
          <w:noProof/>
        </w:rPr>
      </w:pPr>
    </w:p>
    <w:p w14:paraId="6C32E6A0" w14:textId="77777777" w:rsidR="00E634E8" w:rsidRDefault="00253599" w:rsidP="00253599">
      <w:pPr>
        <w:ind w:left="1440" w:hanging="1440"/>
        <w:rPr>
          <w:rFonts w:cstheme="minorHAnsi"/>
          <w:noProof/>
        </w:rPr>
      </w:pPr>
      <w:r w:rsidRPr="000B7BB6">
        <w:rPr>
          <w:rFonts w:cstheme="minorHAnsi"/>
          <w:noProof/>
        </w:rPr>
        <w:t>If volume is unknown, use the following defaults:</w:t>
      </w:r>
    </w:p>
    <w:tbl>
      <w:tblPr>
        <w:tblW w:w="106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2253" w:author="VEIC" w:date="2017-02-06T18:04:00Z">
          <w:tblPr>
            <w:tblW w:w="1068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77"/>
        <w:gridCol w:w="900"/>
        <w:gridCol w:w="810"/>
        <w:gridCol w:w="1080"/>
        <w:gridCol w:w="847"/>
        <w:gridCol w:w="887"/>
        <w:gridCol w:w="811"/>
        <w:gridCol w:w="887"/>
        <w:gridCol w:w="883"/>
        <w:tblGridChange w:id="2254">
          <w:tblGrid>
            <w:gridCol w:w="3017"/>
            <w:gridCol w:w="560"/>
            <w:gridCol w:w="529"/>
            <w:gridCol w:w="371"/>
            <w:gridCol w:w="519"/>
            <w:gridCol w:w="291"/>
            <w:gridCol w:w="787"/>
            <w:gridCol w:w="293"/>
            <w:gridCol w:w="785"/>
            <w:gridCol w:w="62"/>
            <w:gridCol w:w="825"/>
            <w:gridCol w:w="62"/>
            <w:gridCol w:w="774"/>
            <w:gridCol w:w="37"/>
            <w:gridCol w:w="850"/>
            <w:gridCol w:w="37"/>
            <w:gridCol w:w="883"/>
          </w:tblGrid>
        </w:tblGridChange>
      </w:tblGrid>
      <w:tr w:rsidR="00771156" w:rsidRPr="00771156" w14:paraId="388253C4" w14:textId="77777777" w:rsidTr="00195499">
        <w:trPr>
          <w:trHeight w:val="20"/>
          <w:tblHeader/>
          <w:trPrChange w:id="2255" w:author="VEIC" w:date="2017-02-06T18:04:00Z">
            <w:trPr>
              <w:trHeight w:val="80"/>
            </w:trPr>
          </w:trPrChange>
        </w:trPr>
        <w:tc>
          <w:tcPr>
            <w:tcW w:w="3577" w:type="dxa"/>
            <w:vMerge w:val="restart"/>
            <w:shd w:val="clear" w:color="auto" w:fill="808080" w:themeFill="background1" w:themeFillShade="80"/>
            <w:vAlign w:val="center"/>
            <w:tcPrChange w:id="2256" w:author="VEIC" w:date="2017-02-06T18:04:00Z">
              <w:tcPr>
                <w:tcW w:w="3017" w:type="dxa"/>
                <w:vMerge w:val="restart"/>
                <w:shd w:val="clear" w:color="auto" w:fill="808080" w:themeFill="background1" w:themeFillShade="80"/>
                <w:vAlign w:val="center"/>
              </w:tcPr>
            </w:tcPrChange>
          </w:tcPr>
          <w:p w14:paraId="1029557D" w14:textId="77777777" w:rsidR="00771156" w:rsidRPr="00771156" w:rsidRDefault="00771156" w:rsidP="00771156">
            <w:pPr>
              <w:widowControl/>
              <w:spacing w:after="0"/>
              <w:jc w:val="center"/>
              <w:rPr>
                <w:rFonts w:cstheme="minorHAnsi"/>
                <w:b/>
                <w:color w:val="FFFFFF" w:themeColor="background1"/>
                <w:szCs w:val="20"/>
              </w:rPr>
              <w:pPrChange w:id="2257" w:author="VEIC" w:date="2017-02-06T18:04:00Z">
                <w:pPr>
                  <w:keepNext/>
                  <w:keepLines/>
                  <w:widowControl/>
                  <w:jc w:val="center"/>
                </w:pPr>
              </w:pPrChange>
            </w:pPr>
            <w:r w:rsidRPr="00771156">
              <w:rPr>
                <w:rFonts w:cstheme="minorHAnsi"/>
                <w:b/>
                <w:color w:val="FFFFFF" w:themeColor="background1"/>
                <w:szCs w:val="20"/>
              </w:rPr>
              <w:t>Product Category</w:t>
            </w:r>
          </w:p>
        </w:tc>
        <w:tc>
          <w:tcPr>
            <w:tcW w:w="3637" w:type="dxa"/>
            <w:gridSpan w:val="4"/>
            <w:shd w:val="clear" w:color="auto" w:fill="808080" w:themeFill="background1" w:themeFillShade="80"/>
            <w:vAlign w:val="center"/>
            <w:tcPrChange w:id="2258" w:author="VEIC" w:date="2017-02-06T18:04:00Z">
              <w:tcPr>
                <w:tcW w:w="4135" w:type="dxa"/>
                <w:gridSpan w:val="8"/>
                <w:shd w:val="clear" w:color="auto" w:fill="808080" w:themeFill="background1" w:themeFillShade="80"/>
                <w:vAlign w:val="center"/>
              </w:tcPr>
            </w:tcPrChange>
          </w:tcPr>
          <w:p w14:paraId="1CC15908" w14:textId="77777777" w:rsidR="00771156" w:rsidRPr="00771156" w:rsidRDefault="00771156" w:rsidP="00771156">
            <w:pPr>
              <w:widowControl/>
              <w:spacing w:after="0"/>
              <w:jc w:val="center"/>
              <w:rPr>
                <w:rFonts w:cstheme="minorHAnsi"/>
                <w:b/>
                <w:color w:val="FFFFFF" w:themeColor="background1"/>
                <w:szCs w:val="20"/>
              </w:rPr>
              <w:pPrChange w:id="2259" w:author="VEIC" w:date="2017-02-06T18:04:00Z">
                <w:pPr>
                  <w:keepNext/>
                  <w:keepLines/>
                  <w:widowControl/>
                  <w:jc w:val="center"/>
                </w:pPr>
              </w:pPrChange>
            </w:pPr>
            <w:r w:rsidRPr="00771156">
              <w:rPr>
                <w:rFonts w:cstheme="minorHAnsi"/>
                <w:b/>
                <w:color w:val="FFFFFF" w:themeColor="background1"/>
                <w:szCs w:val="20"/>
              </w:rPr>
              <w:t xml:space="preserve">Assumptions prior to September 2014 standard change </w:t>
            </w:r>
            <w:r w:rsidRPr="00771156">
              <w:rPr>
                <w:rFonts w:cstheme="minorHAnsi"/>
                <w:b/>
                <w:noProof/>
                <w:color w:val="FFFFFF" w:themeColor="background1"/>
              </w:rPr>
              <w:t>ΔkW</w:t>
            </w:r>
          </w:p>
        </w:tc>
        <w:tc>
          <w:tcPr>
            <w:tcW w:w="3468" w:type="dxa"/>
            <w:gridSpan w:val="4"/>
            <w:shd w:val="clear" w:color="auto" w:fill="808080" w:themeFill="background1" w:themeFillShade="80"/>
            <w:vAlign w:val="center"/>
            <w:tcPrChange w:id="2260" w:author="VEIC" w:date="2017-02-06T18:04:00Z">
              <w:tcPr>
                <w:tcW w:w="3530" w:type="dxa"/>
                <w:gridSpan w:val="8"/>
                <w:shd w:val="clear" w:color="auto" w:fill="808080" w:themeFill="background1" w:themeFillShade="80"/>
                <w:vAlign w:val="center"/>
              </w:tcPr>
            </w:tcPrChange>
          </w:tcPr>
          <w:p w14:paraId="4081395C" w14:textId="77777777" w:rsidR="00771156" w:rsidRPr="00771156" w:rsidRDefault="00771156" w:rsidP="00771156">
            <w:pPr>
              <w:widowControl/>
              <w:spacing w:after="0"/>
              <w:jc w:val="center"/>
              <w:rPr>
                <w:rFonts w:cstheme="minorHAnsi"/>
                <w:b/>
                <w:color w:val="FFFFFF" w:themeColor="background1"/>
                <w:szCs w:val="20"/>
              </w:rPr>
              <w:pPrChange w:id="2261" w:author="VEIC" w:date="2017-02-06T18:04:00Z">
                <w:pPr>
                  <w:keepNext/>
                  <w:keepLines/>
                  <w:widowControl/>
                  <w:jc w:val="center"/>
                </w:pPr>
              </w:pPrChange>
            </w:pPr>
            <w:r w:rsidRPr="00771156">
              <w:rPr>
                <w:rFonts w:cstheme="minorHAnsi"/>
                <w:b/>
                <w:color w:val="FFFFFF" w:themeColor="background1"/>
                <w:szCs w:val="20"/>
              </w:rPr>
              <w:t xml:space="preserve">Assumptions after September 2014 standard change </w:t>
            </w:r>
            <w:r w:rsidRPr="00771156">
              <w:rPr>
                <w:rFonts w:cstheme="minorHAnsi"/>
                <w:b/>
                <w:noProof/>
                <w:color w:val="FFFFFF" w:themeColor="background1"/>
              </w:rPr>
              <w:t>ΔkW</w:t>
            </w:r>
          </w:p>
        </w:tc>
      </w:tr>
      <w:tr w:rsidR="005538C9" w:rsidRPr="00771156" w14:paraId="01825DBA" w14:textId="77777777" w:rsidTr="00195499">
        <w:trPr>
          <w:trHeight w:val="20"/>
          <w:tblHeader/>
        </w:trPr>
        <w:tc>
          <w:tcPr>
            <w:tcW w:w="3577" w:type="dxa"/>
            <w:vMerge/>
            <w:shd w:val="clear" w:color="auto" w:fill="808080" w:themeFill="background1" w:themeFillShade="80"/>
            <w:vAlign w:val="center"/>
          </w:tcPr>
          <w:p w14:paraId="7AD45BC5" w14:textId="77777777" w:rsidR="00771156" w:rsidRPr="00771156" w:rsidRDefault="00771156" w:rsidP="00771156">
            <w:pPr>
              <w:widowControl/>
              <w:spacing w:after="0"/>
              <w:jc w:val="center"/>
              <w:rPr>
                <w:rFonts w:cstheme="minorHAnsi"/>
                <w:b/>
                <w:color w:val="FFFFFF" w:themeColor="background1"/>
                <w:szCs w:val="20"/>
              </w:rPr>
              <w:pPrChange w:id="2262" w:author="VEIC" w:date="2017-02-06T18:04:00Z">
                <w:pPr>
                  <w:keepNext/>
                  <w:keepLines/>
                  <w:widowControl/>
                  <w:jc w:val="center"/>
                </w:pPr>
              </w:pPrChange>
            </w:pPr>
          </w:p>
        </w:tc>
        <w:tc>
          <w:tcPr>
            <w:tcW w:w="1710" w:type="dxa"/>
            <w:gridSpan w:val="2"/>
            <w:shd w:val="clear" w:color="auto" w:fill="808080" w:themeFill="background1" w:themeFillShade="80"/>
            <w:vAlign w:val="center"/>
          </w:tcPr>
          <w:p w14:paraId="3FD17F0A" w14:textId="77777777" w:rsidR="00771156" w:rsidRPr="00771156" w:rsidRDefault="00771156" w:rsidP="00771156">
            <w:pPr>
              <w:widowControl/>
              <w:spacing w:after="0"/>
              <w:jc w:val="center"/>
              <w:rPr>
                <w:rFonts w:cstheme="minorHAnsi"/>
                <w:b/>
                <w:color w:val="FFFFFF" w:themeColor="background1"/>
                <w:szCs w:val="20"/>
              </w:rPr>
              <w:pPrChange w:id="2263" w:author="VEIC" w:date="2017-02-06T18:04:00Z">
                <w:pPr>
                  <w:keepNext/>
                  <w:keepLines/>
                  <w:widowControl/>
                  <w:jc w:val="center"/>
                </w:pPr>
              </w:pPrChange>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4 years)</w:t>
            </w:r>
          </w:p>
        </w:tc>
        <w:tc>
          <w:tcPr>
            <w:tcW w:w="1927" w:type="dxa"/>
            <w:gridSpan w:val="2"/>
            <w:shd w:val="clear" w:color="auto" w:fill="808080" w:themeFill="background1" w:themeFillShade="80"/>
            <w:vAlign w:val="center"/>
          </w:tcPr>
          <w:p w14:paraId="630380D1" w14:textId="77777777" w:rsidR="00771156" w:rsidRPr="00771156" w:rsidRDefault="00771156" w:rsidP="00771156">
            <w:pPr>
              <w:widowControl/>
              <w:spacing w:after="0"/>
              <w:jc w:val="center"/>
              <w:rPr>
                <w:rFonts w:cstheme="minorHAnsi"/>
                <w:b/>
                <w:color w:val="FFFFFF" w:themeColor="background1"/>
                <w:szCs w:val="20"/>
              </w:rPr>
              <w:pPrChange w:id="2264" w:author="VEIC" w:date="2017-02-06T18:04:00Z">
                <w:pPr>
                  <w:keepNext/>
                  <w:keepLines/>
                  <w:widowControl/>
                  <w:jc w:val="center"/>
                </w:pPr>
              </w:pPrChange>
            </w:pPr>
            <w:r w:rsidRPr="00771156">
              <w:rPr>
                <w:rFonts w:cstheme="minorHAnsi"/>
                <w:b/>
                <w:color w:val="FFFFFF" w:themeColor="background1"/>
                <w:szCs w:val="20"/>
              </w:rPr>
              <w:t>Time of Sale and Early Replacement (last 8 years)</w:t>
            </w:r>
          </w:p>
        </w:tc>
        <w:tc>
          <w:tcPr>
            <w:tcW w:w="1698" w:type="dxa"/>
            <w:gridSpan w:val="2"/>
            <w:shd w:val="clear" w:color="auto" w:fill="808080" w:themeFill="background1" w:themeFillShade="80"/>
            <w:vAlign w:val="center"/>
          </w:tcPr>
          <w:p w14:paraId="1871B821" w14:textId="77777777" w:rsidR="00771156" w:rsidRPr="00771156" w:rsidRDefault="00771156" w:rsidP="00771156">
            <w:pPr>
              <w:widowControl/>
              <w:spacing w:after="0"/>
              <w:jc w:val="center"/>
              <w:rPr>
                <w:rFonts w:cstheme="minorHAnsi"/>
                <w:b/>
                <w:color w:val="FFFFFF" w:themeColor="background1"/>
                <w:szCs w:val="20"/>
              </w:rPr>
              <w:pPrChange w:id="2265" w:author="VEIC" w:date="2017-02-06T18:04:00Z">
                <w:pPr>
                  <w:keepNext/>
                  <w:keepLines/>
                  <w:widowControl/>
                  <w:jc w:val="center"/>
                </w:pPr>
              </w:pPrChange>
            </w:pPr>
            <w:r w:rsidRPr="00771156">
              <w:rPr>
                <w:rFonts w:cstheme="minorHAnsi"/>
                <w:b/>
                <w:color w:val="FFFFFF" w:themeColor="background1"/>
                <w:szCs w:val="20"/>
              </w:rPr>
              <w:t>Early Replacement (1</w:t>
            </w:r>
            <w:r w:rsidRPr="00771156">
              <w:rPr>
                <w:rFonts w:cstheme="minorHAnsi"/>
                <w:b/>
                <w:color w:val="FFFFFF" w:themeColor="background1"/>
                <w:szCs w:val="20"/>
                <w:vertAlign w:val="superscript"/>
              </w:rPr>
              <w:t>st</w:t>
            </w:r>
            <w:r w:rsidRPr="00771156">
              <w:rPr>
                <w:rFonts w:cstheme="minorHAnsi"/>
                <w:b/>
                <w:color w:val="FFFFFF" w:themeColor="background1"/>
                <w:szCs w:val="20"/>
              </w:rPr>
              <w:t xml:space="preserve"> 4 years)</w:t>
            </w:r>
          </w:p>
        </w:tc>
        <w:tc>
          <w:tcPr>
            <w:tcW w:w="1770" w:type="dxa"/>
            <w:gridSpan w:val="2"/>
            <w:shd w:val="clear" w:color="auto" w:fill="808080" w:themeFill="background1" w:themeFillShade="80"/>
            <w:vAlign w:val="center"/>
          </w:tcPr>
          <w:p w14:paraId="5DB19A89" w14:textId="77777777" w:rsidR="00771156" w:rsidRPr="00771156" w:rsidRDefault="00771156" w:rsidP="00771156">
            <w:pPr>
              <w:widowControl/>
              <w:spacing w:after="0"/>
              <w:jc w:val="center"/>
              <w:rPr>
                <w:rFonts w:cstheme="minorHAnsi"/>
                <w:b/>
                <w:color w:val="FFFFFF" w:themeColor="background1"/>
                <w:szCs w:val="20"/>
              </w:rPr>
              <w:pPrChange w:id="2266" w:author="VEIC" w:date="2017-02-06T18:04:00Z">
                <w:pPr>
                  <w:keepNext/>
                  <w:keepLines/>
                  <w:widowControl/>
                  <w:jc w:val="center"/>
                </w:pPr>
              </w:pPrChange>
            </w:pPr>
            <w:r w:rsidRPr="00771156">
              <w:rPr>
                <w:rFonts w:cstheme="minorHAnsi"/>
                <w:b/>
                <w:color w:val="FFFFFF" w:themeColor="background1"/>
                <w:szCs w:val="20"/>
              </w:rPr>
              <w:t>Time of Sale and Early Replacement (last 8 years)</w:t>
            </w:r>
          </w:p>
        </w:tc>
      </w:tr>
      <w:tr w:rsidR="005538C9" w:rsidRPr="00771156" w14:paraId="6AB6BA01" w14:textId="77777777" w:rsidTr="00195499">
        <w:trPr>
          <w:trHeight w:val="20"/>
          <w:tblHeader/>
        </w:trPr>
        <w:tc>
          <w:tcPr>
            <w:tcW w:w="3577" w:type="dxa"/>
            <w:vMerge/>
            <w:shd w:val="clear" w:color="auto" w:fill="808080" w:themeFill="background1" w:themeFillShade="80"/>
            <w:vAlign w:val="center"/>
            <w:hideMark/>
          </w:tcPr>
          <w:p w14:paraId="015267E4" w14:textId="77777777" w:rsidR="00771156" w:rsidRPr="00771156" w:rsidRDefault="00771156" w:rsidP="00771156">
            <w:pPr>
              <w:widowControl/>
              <w:spacing w:after="0"/>
              <w:jc w:val="center"/>
              <w:rPr>
                <w:rFonts w:cstheme="minorHAnsi"/>
                <w:b/>
                <w:color w:val="FFFFFF" w:themeColor="background1"/>
                <w:szCs w:val="20"/>
              </w:rPr>
              <w:pPrChange w:id="2267" w:author="VEIC" w:date="2017-02-06T18:04:00Z">
                <w:pPr>
                  <w:keepNext/>
                  <w:keepLines/>
                  <w:widowControl/>
                  <w:jc w:val="center"/>
                </w:pPr>
              </w:pPrChange>
            </w:pPr>
          </w:p>
        </w:tc>
        <w:tc>
          <w:tcPr>
            <w:tcW w:w="900" w:type="dxa"/>
            <w:shd w:val="clear" w:color="auto" w:fill="808080" w:themeFill="background1" w:themeFillShade="80"/>
            <w:vAlign w:val="center"/>
          </w:tcPr>
          <w:p w14:paraId="51683599" w14:textId="77777777" w:rsidR="00771156" w:rsidRPr="00771156" w:rsidRDefault="00771156" w:rsidP="00771156">
            <w:pPr>
              <w:widowControl/>
              <w:spacing w:after="0"/>
              <w:jc w:val="center"/>
              <w:rPr>
                <w:rFonts w:cstheme="minorHAnsi"/>
                <w:b/>
                <w:color w:val="FFFFFF" w:themeColor="background1"/>
                <w:szCs w:val="20"/>
              </w:rPr>
              <w:pPrChange w:id="2268" w:author="VEIC" w:date="2017-02-06T18:04:00Z">
                <w:pPr>
                  <w:keepNext/>
                  <w:keepLines/>
                  <w:widowControl/>
                  <w:jc w:val="center"/>
                </w:pPr>
              </w:pPrChange>
            </w:pPr>
            <w:r w:rsidRPr="00771156">
              <w:rPr>
                <w:rFonts w:cstheme="minorHAnsi"/>
                <w:b/>
                <w:color w:val="FFFFFF" w:themeColor="background1"/>
                <w:szCs w:val="20"/>
              </w:rPr>
              <w:t>ENERGY STAR</w:t>
            </w:r>
          </w:p>
        </w:tc>
        <w:tc>
          <w:tcPr>
            <w:tcW w:w="810" w:type="dxa"/>
            <w:shd w:val="clear" w:color="auto" w:fill="808080" w:themeFill="background1" w:themeFillShade="80"/>
            <w:vAlign w:val="center"/>
          </w:tcPr>
          <w:p w14:paraId="25DD1486" w14:textId="77777777" w:rsidR="00771156" w:rsidRPr="00771156" w:rsidRDefault="00771156" w:rsidP="00771156">
            <w:pPr>
              <w:widowControl/>
              <w:spacing w:after="0"/>
              <w:jc w:val="center"/>
              <w:rPr>
                <w:rFonts w:cstheme="minorHAnsi"/>
                <w:b/>
                <w:color w:val="FFFFFF" w:themeColor="background1"/>
                <w:szCs w:val="20"/>
              </w:rPr>
              <w:pPrChange w:id="2269" w:author="VEIC" w:date="2017-02-06T18:04:00Z">
                <w:pPr>
                  <w:keepNext/>
                  <w:keepLines/>
                  <w:widowControl/>
                  <w:jc w:val="center"/>
                </w:pPr>
              </w:pPrChange>
            </w:pPr>
            <w:r w:rsidRPr="00771156">
              <w:rPr>
                <w:rFonts w:cstheme="minorHAnsi"/>
                <w:b/>
                <w:color w:val="FFFFFF" w:themeColor="background1"/>
                <w:szCs w:val="20"/>
              </w:rPr>
              <w:t>CEE T2</w:t>
            </w:r>
          </w:p>
        </w:tc>
        <w:tc>
          <w:tcPr>
            <w:tcW w:w="1080" w:type="dxa"/>
            <w:shd w:val="clear" w:color="auto" w:fill="808080" w:themeFill="background1" w:themeFillShade="80"/>
            <w:vAlign w:val="center"/>
          </w:tcPr>
          <w:p w14:paraId="2D690D0E" w14:textId="77777777" w:rsidR="00771156" w:rsidRPr="00771156" w:rsidRDefault="00771156" w:rsidP="00771156">
            <w:pPr>
              <w:widowControl/>
              <w:spacing w:after="0"/>
              <w:jc w:val="center"/>
              <w:rPr>
                <w:rFonts w:cstheme="minorHAnsi"/>
                <w:b/>
                <w:color w:val="FFFFFF" w:themeColor="background1"/>
                <w:szCs w:val="20"/>
              </w:rPr>
              <w:pPrChange w:id="2270" w:author="VEIC" w:date="2017-02-06T18:04:00Z">
                <w:pPr>
                  <w:keepNext/>
                  <w:keepLines/>
                  <w:widowControl/>
                  <w:jc w:val="center"/>
                </w:pPr>
              </w:pPrChange>
            </w:pPr>
            <w:r w:rsidRPr="00771156">
              <w:rPr>
                <w:rFonts w:cstheme="minorHAnsi"/>
                <w:b/>
                <w:color w:val="FFFFFF" w:themeColor="background1"/>
                <w:szCs w:val="20"/>
              </w:rPr>
              <w:t>ENERGY STAR</w:t>
            </w:r>
          </w:p>
        </w:tc>
        <w:tc>
          <w:tcPr>
            <w:tcW w:w="847" w:type="dxa"/>
            <w:shd w:val="clear" w:color="auto" w:fill="808080" w:themeFill="background1" w:themeFillShade="80"/>
            <w:vAlign w:val="center"/>
          </w:tcPr>
          <w:p w14:paraId="3226AAA7" w14:textId="77777777" w:rsidR="00771156" w:rsidRPr="00771156" w:rsidRDefault="00771156" w:rsidP="00771156">
            <w:pPr>
              <w:widowControl/>
              <w:spacing w:after="0"/>
              <w:jc w:val="center"/>
              <w:rPr>
                <w:rFonts w:cstheme="minorHAnsi"/>
                <w:b/>
                <w:color w:val="FFFFFF" w:themeColor="background1"/>
                <w:szCs w:val="20"/>
              </w:rPr>
              <w:pPrChange w:id="2271" w:author="VEIC" w:date="2017-02-06T18:04:00Z">
                <w:pPr>
                  <w:keepNext/>
                  <w:keepLines/>
                  <w:widowControl/>
                  <w:jc w:val="center"/>
                </w:pPr>
              </w:pPrChange>
            </w:pPr>
            <w:r w:rsidRPr="00771156">
              <w:rPr>
                <w:rFonts w:cstheme="minorHAnsi"/>
                <w:b/>
                <w:color w:val="FFFFFF" w:themeColor="background1"/>
                <w:szCs w:val="20"/>
              </w:rPr>
              <w:t>CEE T2</w:t>
            </w:r>
          </w:p>
        </w:tc>
        <w:tc>
          <w:tcPr>
            <w:tcW w:w="887" w:type="dxa"/>
            <w:shd w:val="clear" w:color="auto" w:fill="808080" w:themeFill="background1" w:themeFillShade="80"/>
            <w:vAlign w:val="center"/>
          </w:tcPr>
          <w:p w14:paraId="106D96F9" w14:textId="77777777" w:rsidR="00771156" w:rsidRPr="00771156" w:rsidRDefault="00771156" w:rsidP="00771156">
            <w:pPr>
              <w:widowControl/>
              <w:spacing w:after="0"/>
              <w:jc w:val="center"/>
              <w:rPr>
                <w:rFonts w:cstheme="minorHAnsi"/>
                <w:b/>
                <w:color w:val="FFFFFF" w:themeColor="background1"/>
                <w:szCs w:val="20"/>
              </w:rPr>
              <w:pPrChange w:id="2272" w:author="VEIC" w:date="2017-02-06T18:04:00Z">
                <w:pPr>
                  <w:keepNext/>
                  <w:keepLines/>
                  <w:widowControl/>
                  <w:jc w:val="center"/>
                </w:pPr>
              </w:pPrChange>
            </w:pPr>
            <w:r w:rsidRPr="00771156">
              <w:rPr>
                <w:rFonts w:cstheme="minorHAnsi"/>
                <w:b/>
                <w:color w:val="FFFFFF" w:themeColor="background1"/>
                <w:szCs w:val="20"/>
              </w:rPr>
              <w:t>ENERGY STAR</w:t>
            </w:r>
          </w:p>
        </w:tc>
        <w:tc>
          <w:tcPr>
            <w:tcW w:w="811" w:type="dxa"/>
            <w:shd w:val="clear" w:color="auto" w:fill="808080" w:themeFill="background1" w:themeFillShade="80"/>
            <w:vAlign w:val="center"/>
          </w:tcPr>
          <w:p w14:paraId="57457AD0" w14:textId="77777777" w:rsidR="00771156" w:rsidRPr="00771156" w:rsidRDefault="00771156" w:rsidP="00771156">
            <w:pPr>
              <w:widowControl/>
              <w:spacing w:after="0"/>
              <w:jc w:val="center"/>
              <w:rPr>
                <w:rFonts w:cstheme="minorHAnsi"/>
                <w:b/>
                <w:color w:val="FFFFFF" w:themeColor="background1"/>
                <w:szCs w:val="20"/>
              </w:rPr>
              <w:pPrChange w:id="2273" w:author="VEIC" w:date="2017-02-06T18:04:00Z">
                <w:pPr>
                  <w:keepNext/>
                  <w:keepLines/>
                  <w:widowControl/>
                  <w:jc w:val="center"/>
                </w:pPr>
              </w:pPrChange>
            </w:pPr>
            <w:r w:rsidRPr="00771156">
              <w:rPr>
                <w:rFonts w:cstheme="minorHAnsi"/>
                <w:b/>
                <w:color w:val="FFFFFF" w:themeColor="background1"/>
                <w:szCs w:val="20"/>
              </w:rPr>
              <w:t>CEE T2</w:t>
            </w:r>
          </w:p>
        </w:tc>
        <w:tc>
          <w:tcPr>
            <w:tcW w:w="887" w:type="dxa"/>
            <w:shd w:val="clear" w:color="auto" w:fill="808080" w:themeFill="background1" w:themeFillShade="80"/>
            <w:vAlign w:val="center"/>
          </w:tcPr>
          <w:p w14:paraId="1F856BC9" w14:textId="77777777" w:rsidR="00771156" w:rsidRPr="00771156" w:rsidRDefault="00771156" w:rsidP="00771156">
            <w:pPr>
              <w:widowControl/>
              <w:spacing w:after="0"/>
              <w:jc w:val="center"/>
              <w:rPr>
                <w:rFonts w:cstheme="minorHAnsi"/>
                <w:b/>
                <w:color w:val="FFFFFF" w:themeColor="background1"/>
                <w:szCs w:val="20"/>
              </w:rPr>
              <w:pPrChange w:id="2274" w:author="VEIC" w:date="2017-02-06T18:04:00Z">
                <w:pPr>
                  <w:keepNext/>
                  <w:keepLines/>
                  <w:widowControl/>
                  <w:jc w:val="center"/>
                </w:pPr>
              </w:pPrChange>
            </w:pPr>
            <w:r w:rsidRPr="00771156">
              <w:rPr>
                <w:rFonts w:cstheme="minorHAnsi"/>
                <w:b/>
                <w:color w:val="FFFFFF" w:themeColor="background1"/>
                <w:szCs w:val="20"/>
              </w:rPr>
              <w:t>ENERGY STAR</w:t>
            </w:r>
          </w:p>
        </w:tc>
        <w:tc>
          <w:tcPr>
            <w:tcW w:w="883" w:type="dxa"/>
            <w:shd w:val="clear" w:color="auto" w:fill="808080" w:themeFill="background1" w:themeFillShade="80"/>
            <w:vAlign w:val="center"/>
          </w:tcPr>
          <w:p w14:paraId="5C84B8E9" w14:textId="77777777" w:rsidR="00771156" w:rsidRPr="00771156" w:rsidRDefault="00771156" w:rsidP="00771156">
            <w:pPr>
              <w:widowControl/>
              <w:spacing w:after="0"/>
              <w:jc w:val="center"/>
              <w:rPr>
                <w:rFonts w:cstheme="minorHAnsi"/>
                <w:b/>
                <w:color w:val="FFFFFF" w:themeColor="background1"/>
                <w:szCs w:val="20"/>
              </w:rPr>
              <w:pPrChange w:id="2275" w:author="VEIC" w:date="2017-02-06T18:04:00Z">
                <w:pPr>
                  <w:keepNext/>
                  <w:keepLines/>
                  <w:widowControl/>
                  <w:jc w:val="center"/>
                </w:pPr>
              </w:pPrChange>
            </w:pPr>
            <w:r w:rsidRPr="00771156">
              <w:rPr>
                <w:rFonts w:cstheme="minorHAnsi"/>
                <w:b/>
                <w:color w:val="FFFFFF" w:themeColor="background1"/>
                <w:szCs w:val="20"/>
              </w:rPr>
              <w:t>CEE T2</w:t>
            </w:r>
          </w:p>
        </w:tc>
      </w:tr>
      <w:tr w:rsidR="00771156" w:rsidRPr="00771156" w14:paraId="3D34BD00" w14:textId="77777777" w:rsidTr="00195499">
        <w:trPr>
          <w:trHeight w:val="20"/>
          <w:trPrChange w:id="2276" w:author="VEIC" w:date="2017-02-06T18:04:00Z">
            <w:trPr>
              <w:trHeight w:val="350"/>
            </w:trPr>
          </w:trPrChange>
        </w:trPr>
        <w:tc>
          <w:tcPr>
            <w:tcW w:w="3577" w:type="dxa"/>
            <w:shd w:val="clear" w:color="auto" w:fill="auto"/>
            <w:vAlign w:val="center"/>
            <w:hideMark/>
            <w:tcPrChange w:id="2277" w:author="VEIC" w:date="2017-02-06T18:04:00Z">
              <w:tcPr>
                <w:tcW w:w="3017" w:type="dxa"/>
                <w:shd w:val="clear" w:color="auto" w:fill="auto"/>
                <w:vAlign w:val="center"/>
                <w:hideMark/>
              </w:tcPr>
            </w:tcPrChange>
          </w:tcPr>
          <w:p w14:paraId="7F0A9FC3" w14:textId="77777777" w:rsidR="00771156" w:rsidRPr="00771156" w:rsidRDefault="00771156" w:rsidP="00771156">
            <w:pPr>
              <w:widowControl/>
              <w:spacing w:after="0"/>
              <w:jc w:val="left"/>
              <w:rPr>
                <w:color w:val="000000"/>
                <w:rPrChange w:id="2278" w:author="VEIC" w:date="2017-02-06T18:04:00Z">
                  <w:rPr>
                    <w:color w:val="000000"/>
                    <w:sz w:val="18"/>
                  </w:rPr>
                </w:rPrChange>
              </w:rPr>
              <w:pPrChange w:id="2279" w:author="VEIC" w:date="2017-02-06T18:04:00Z">
                <w:pPr>
                  <w:keepNext/>
                  <w:keepLines/>
                  <w:widowControl/>
                  <w:jc w:val="center"/>
                </w:pPr>
              </w:pPrChange>
            </w:pPr>
            <w:r w:rsidRPr="00771156">
              <w:rPr>
                <w:color w:val="000000"/>
                <w:rPrChange w:id="2280" w:author="VEIC" w:date="2017-02-06T18:04:00Z">
                  <w:rPr>
                    <w:color w:val="000000"/>
                    <w:sz w:val="18"/>
                  </w:rPr>
                </w:rPrChange>
              </w:rPr>
              <w:t>1.  Refrigerators and Refrigerator-freezers with manual defrost</w:t>
            </w:r>
          </w:p>
        </w:tc>
        <w:tc>
          <w:tcPr>
            <w:tcW w:w="900" w:type="dxa"/>
            <w:shd w:val="clear" w:color="auto" w:fill="auto"/>
            <w:noWrap/>
            <w:vAlign w:val="center"/>
            <w:tcPrChange w:id="2281" w:author="VEIC" w:date="2017-02-06T18:04:00Z">
              <w:tcPr>
                <w:tcW w:w="1089" w:type="dxa"/>
                <w:gridSpan w:val="2"/>
                <w:shd w:val="clear" w:color="auto" w:fill="auto"/>
                <w:noWrap/>
                <w:vAlign w:val="center"/>
              </w:tcPr>
            </w:tcPrChange>
          </w:tcPr>
          <w:p w14:paraId="559FEF27" w14:textId="77777777" w:rsidR="00771156" w:rsidRPr="00771156" w:rsidRDefault="00771156" w:rsidP="00771156">
            <w:pPr>
              <w:widowControl/>
              <w:spacing w:after="0"/>
              <w:jc w:val="center"/>
              <w:rPr>
                <w:rFonts w:cstheme="minorHAnsi"/>
                <w:color w:val="000000"/>
                <w:szCs w:val="20"/>
              </w:rPr>
              <w:pPrChange w:id="2282" w:author="VEIC" w:date="2017-02-06T18:04:00Z">
                <w:pPr>
                  <w:keepNext/>
                  <w:keepLines/>
                  <w:widowControl/>
                  <w:jc w:val="center"/>
                </w:pPr>
              </w:pPrChange>
            </w:pPr>
            <w:r w:rsidRPr="00771156">
              <w:rPr>
                <w:rFonts w:ascii="Calibri" w:hAnsi="Calibri"/>
                <w:color w:val="000000"/>
                <w:szCs w:val="20"/>
              </w:rPr>
              <w:t>0.098</w:t>
            </w:r>
          </w:p>
        </w:tc>
        <w:tc>
          <w:tcPr>
            <w:tcW w:w="810" w:type="dxa"/>
            <w:vAlign w:val="center"/>
            <w:tcPrChange w:id="2283" w:author="VEIC" w:date="2017-02-06T18:04:00Z">
              <w:tcPr>
                <w:tcW w:w="0" w:type="auto"/>
                <w:gridSpan w:val="2"/>
                <w:vAlign w:val="center"/>
              </w:tcPr>
            </w:tcPrChange>
          </w:tcPr>
          <w:p w14:paraId="73A699FC" w14:textId="77777777" w:rsidR="00771156" w:rsidRPr="00771156" w:rsidRDefault="00771156" w:rsidP="00771156">
            <w:pPr>
              <w:widowControl/>
              <w:spacing w:after="0"/>
              <w:jc w:val="center"/>
              <w:rPr>
                <w:rFonts w:cstheme="minorHAnsi"/>
                <w:color w:val="000000"/>
                <w:szCs w:val="20"/>
              </w:rPr>
              <w:pPrChange w:id="2284" w:author="VEIC" w:date="2017-02-06T18:04:00Z">
                <w:pPr>
                  <w:keepNext/>
                  <w:keepLines/>
                  <w:widowControl/>
                  <w:jc w:val="center"/>
                </w:pPr>
              </w:pPrChange>
            </w:pPr>
            <w:r w:rsidRPr="00771156">
              <w:rPr>
                <w:rFonts w:ascii="Calibri" w:hAnsi="Calibri"/>
                <w:color w:val="000000"/>
                <w:szCs w:val="20"/>
              </w:rPr>
              <w:t>0.101</w:t>
            </w:r>
          </w:p>
        </w:tc>
        <w:tc>
          <w:tcPr>
            <w:tcW w:w="1080" w:type="dxa"/>
            <w:vAlign w:val="center"/>
            <w:tcPrChange w:id="2285" w:author="VEIC" w:date="2017-02-06T18:04:00Z">
              <w:tcPr>
                <w:tcW w:w="0" w:type="auto"/>
                <w:gridSpan w:val="2"/>
                <w:vAlign w:val="center"/>
              </w:tcPr>
            </w:tcPrChange>
          </w:tcPr>
          <w:p w14:paraId="596E4B30" w14:textId="77777777" w:rsidR="00771156" w:rsidRPr="00771156" w:rsidRDefault="00771156" w:rsidP="00771156">
            <w:pPr>
              <w:widowControl/>
              <w:spacing w:after="0"/>
              <w:jc w:val="center"/>
              <w:rPr>
                <w:rFonts w:cstheme="minorHAnsi"/>
                <w:color w:val="000000"/>
                <w:szCs w:val="20"/>
              </w:rPr>
              <w:pPrChange w:id="2286" w:author="VEIC" w:date="2017-02-06T18:04:00Z">
                <w:pPr>
                  <w:keepNext/>
                  <w:keepLines/>
                  <w:widowControl/>
                  <w:jc w:val="center"/>
                </w:pPr>
              </w:pPrChange>
            </w:pPr>
            <w:r w:rsidRPr="00771156">
              <w:rPr>
                <w:rFonts w:cstheme="minorHAnsi"/>
                <w:color w:val="000000"/>
              </w:rPr>
              <w:t>0.014</w:t>
            </w:r>
          </w:p>
        </w:tc>
        <w:tc>
          <w:tcPr>
            <w:tcW w:w="847" w:type="dxa"/>
            <w:vAlign w:val="center"/>
            <w:tcPrChange w:id="2287" w:author="VEIC" w:date="2017-02-06T18:04:00Z">
              <w:tcPr>
                <w:tcW w:w="0" w:type="auto"/>
                <w:gridSpan w:val="2"/>
                <w:vAlign w:val="center"/>
              </w:tcPr>
            </w:tcPrChange>
          </w:tcPr>
          <w:p w14:paraId="774746FA" w14:textId="77777777" w:rsidR="00771156" w:rsidRPr="00771156" w:rsidRDefault="00771156" w:rsidP="00771156">
            <w:pPr>
              <w:widowControl/>
              <w:spacing w:after="0"/>
              <w:jc w:val="center"/>
              <w:rPr>
                <w:rFonts w:cstheme="minorHAnsi"/>
                <w:color w:val="000000"/>
                <w:szCs w:val="20"/>
              </w:rPr>
              <w:pPrChange w:id="2288" w:author="VEIC" w:date="2017-02-06T18:04:00Z">
                <w:pPr>
                  <w:keepNext/>
                  <w:keepLines/>
                  <w:widowControl/>
                  <w:jc w:val="center"/>
                </w:pPr>
              </w:pPrChange>
            </w:pPr>
            <w:r w:rsidRPr="00771156">
              <w:rPr>
                <w:rFonts w:cstheme="minorHAnsi"/>
                <w:color w:val="000000"/>
              </w:rPr>
              <w:t>0.018</w:t>
            </w:r>
          </w:p>
        </w:tc>
        <w:tc>
          <w:tcPr>
            <w:tcW w:w="887" w:type="dxa"/>
            <w:vAlign w:val="center"/>
            <w:tcPrChange w:id="2289" w:author="VEIC" w:date="2017-02-06T18:04:00Z">
              <w:tcPr>
                <w:tcW w:w="0" w:type="auto"/>
                <w:gridSpan w:val="2"/>
                <w:vAlign w:val="center"/>
              </w:tcPr>
            </w:tcPrChange>
          </w:tcPr>
          <w:p w14:paraId="047ADD29" w14:textId="77777777" w:rsidR="00771156" w:rsidRPr="00771156" w:rsidRDefault="00771156" w:rsidP="00771156">
            <w:pPr>
              <w:widowControl/>
              <w:spacing w:after="0"/>
              <w:jc w:val="center"/>
              <w:rPr>
                <w:rFonts w:cstheme="minorHAnsi"/>
                <w:color w:val="000000"/>
              </w:rPr>
              <w:pPrChange w:id="2290" w:author="VEIC" w:date="2017-02-06T18:04:00Z">
                <w:pPr>
                  <w:keepNext/>
                  <w:keepLines/>
                  <w:widowControl/>
                  <w:jc w:val="center"/>
                </w:pPr>
              </w:pPrChange>
            </w:pPr>
            <w:r w:rsidRPr="00771156">
              <w:rPr>
                <w:rFonts w:ascii="Calibri" w:hAnsi="Calibri"/>
                <w:color w:val="000000"/>
                <w:szCs w:val="20"/>
              </w:rPr>
              <w:t>0.105</w:t>
            </w:r>
          </w:p>
        </w:tc>
        <w:tc>
          <w:tcPr>
            <w:tcW w:w="0" w:type="auto"/>
            <w:vAlign w:val="center"/>
            <w:tcPrChange w:id="2291" w:author="VEIC" w:date="2017-02-06T18:04:00Z">
              <w:tcPr>
                <w:tcW w:w="0" w:type="auto"/>
                <w:gridSpan w:val="2"/>
                <w:vAlign w:val="center"/>
              </w:tcPr>
            </w:tcPrChange>
          </w:tcPr>
          <w:p w14:paraId="78831694" w14:textId="77777777" w:rsidR="00771156" w:rsidRPr="00771156" w:rsidRDefault="00771156" w:rsidP="00771156">
            <w:pPr>
              <w:widowControl/>
              <w:spacing w:after="0"/>
              <w:jc w:val="center"/>
              <w:rPr>
                <w:rFonts w:cstheme="minorHAnsi"/>
                <w:color w:val="000000"/>
              </w:rPr>
              <w:pPrChange w:id="2292" w:author="VEIC" w:date="2017-02-06T18:04:00Z">
                <w:pPr>
                  <w:keepNext/>
                  <w:keepLines/>
                  <w:widowControl/>
                  <w:jc w:val="center"/>
                </w:pPr>
              </w:pPrChange>
            </w:pPr>
            <w:r w:rsidRPr="00771156">
              <w:rPr>
                <w:rFonts w:ascii="Calibri" w:hAnsi="Calibri"/>
                <w:color w:val="000000"/>
                <w:szCs w:val="20"/>
              </w:rPr>
              <w:t>0.113</w:t>
            </w:r>
          </w:p>
        </w:tc>
        <w:tc>
          <w:tcPr>
            <w:tcW w:w="0" w:type="auto"/>
            <w:vAlign w:val="center"/>
            <w:tcPrChange w:id="2293" w:author="VEIC" w:date="2017-02-06T18:04:00Z">
              <w:tcPr>
                <w:tcW w:w="0" w:type="auto"/>
                <w:gridSpan w:val="2"/>
                <w:vAlign w:val="center"/>
              </w:tcPr>
            </w:tcPrChange>
          </w:tcPr>
          <w:p w14:paraId="58061DCE" w14:textId="77777777" w:rsidR="00771156" w:rsidRPr="00771156" w:rsidRDefault="00771156" w:rsidP="00771156">
            <w:pPr>
              <w:widowControl/>
              <w:spacing w:after="0"/>
              <w:jc w:val="center"/>
              <w:rPr>
                <w:rFonts w:cstheme="minorHAnsi"/>
                <w:color w:val="000000"/>
              </w:rPr>
              <w:pPrChange w:id="2294" w:author="VEIC" w:date="2017-02-06T18:04:00Z">
                <w:pPr>
                  <w:keepNext/>
                  <w:keepLines/>
                  <w:widowControl/>
                  <w:jc w:val="center"/>
                </w:pPr>
              </w:pPrChange>
            </w:pPr>
            <w:r w:rsidRPr="00771156">
              <w:rPr>
                <w:rFonts w:ascii="Calibri" w:hAnsi="Calibri"/>
                <w:color w:val="000000"/>
                <w:szCs w:val="20"/>
              </w:rPr>
              <w:t>0.006</w:t>
            </w:r>
          </w:p>
        </w:tc>
        <w:tc>
          <w:tcPr>
            <w:tcW w:w="883" w:type="dxa"/>
            <w:vAlign w:val="center"/>
            <w:tcPrChange w:id="2295" w:author="VEIC" w:date="2017-02-06T18:04:00Z">
              <w:tcPr>
                <w:tcW w:w="920" w:type="dxa"/>
                <w:gridSpan w:val="2"/>
                <w:vAlign w:val="center"/>
              </w:tcPr>
            </w:tcPrChange>
          </w:tcPr>
          <w:p w14:paraId="7DB2535B" w14:textId="77777777" w:rsidR="00771156" w:rsidRPr="00771156" w:rsidRDefault="00771156" w:rsidP="00771156">
            <w:pPr>
              <w:widowControl/>
              <w:spacing w:after="0"/>
              <w:jc w:val="center"/>
              <w:rPr>
                <w:rFonts w:cstheme="minorHAnsi"/>
                <w:color w:val="000000"/>
              </w:rPr>
              <w:pPrChange w:id="2296" w:author="VEIC" w:date="2017-02-06T18:04:00Z">
                <w:pPr>
                  <w:keepNext/>
                  <w:keepLines/>
                  <w:widowControl/>
                  <w:jc w:val="center"/>
                </w:pPr>
              </w:pPrChange>
            </w:pPr>
            <w:r w:rsidRPr="00771156">
              <w:rPr>
                <w:rFonts w:ascii="Calibri" w:hAnsi="Calibri"/>
                <w:color w:val="000000"/>
                <w:szCs w:val="20"/>
              </w:rPr>
              <w:t>0.014</w:t>
            </w:r>
          </w:p>
        </w:tc>
      </w:tr>
      <w:tr w:rsidR="00771156" w:rsidRPr="00771156" w14:paraId="20749355" w14:textId="77777777" w:rsidTr="00195499">
        <w:trPr>
          <w:trHeight w:val="20"/>
          <w:trPrChange w:id="2297" w:author="VEIC" w:date="2017-02-06T18:04:00Z">
            <w:trPr>
              <w:trHeight w:val="600"/>
            </w:trPr>
          </w:trPrChange>
        </w:trPr>
        <w:tc>
          <w:tcPr>
            <w:tcW w:w="3577" w:type="dxa"/>
            <w:shd w:val="clear" w:color="auto" w:fill="auto"/>
            <w:vAlign w:val="center"/>
            <w:hideMark/>
            <w:tcPrChange w:id="2298" w:author="VEIC" w:date="2017-02-06T18:04:00Z">
              <w:tcPr>
                <w:tcW w:w="3017" w:type="dxa"/>
                <w:shd w:val="clear" w:color="auto" w:fill="auto"/>
                <w:vAlign w:val="center"/>
                <w:hideMark/>
              </w:tcPr>
            </w:tcPrChange>
          </w:tcPr>
          <w:p w14:paraId="2B43750E" w14:textId="77777777" w:rsidR="00771156" w:rsidRPr="00771156" w:rsidRDefault="00771156" w:rsidP="00771156">
            <w:pPr>
              <w:widowControl/>
              <w:spacing w:after="0"/>
              <w:jc w:val="left"/>
              <w:rPr>
                <w:color w:val="000000"/>
                <w:rPrChange w:id="2299" w:author="VEIC" w:date="2017-02-06T18:04:00Z">
                  <w:rPr>
                    <w:color w:val="000000"/>
                    <w:sz w:val="18"/>
                  </w:rPr>
                </w:rPrChange>
              </w:rPr>
              <w:pPrChange w:id="2300" w:author="VEIC" w:date="2017-02-06T18:04:00Z">
                <w:pPr>
                  <w:keepNext/>
                  <w:keepLines/>
                  <w:widowControl/>
                  <w:jc w:val="center"/>
                </w:pPr>
              </w:pPrChange>
            </w:pPr>
            <w:r w:rsidRPr="00771156">
              <w:rPr>
                <w:color w:val="000000"/>
                <w:rPrChange w:id="2301" w:author="VEIC" w:date="2017-02-06T18:04:00Z">
                  <w:rPr>
                    <w:color w:val="000000"/>
                    <w:sz w:val="18"/>
                  </w:rPr>
                </w:rPrChange>
              </w:rPr>
              <w:t>2.  Refrigerator-Freezer--partial automatic defrost</w:t>
            </w:r>
          </w:p>
        </w:tc>
        <w:tc>
          <w:tcPr>
            <w:tcW w:w="900" w:type="dxa"/>
            <w:shd w:val="clear" w:color="auto" w:fill="auto"/>
            <w:noWrap/>
            <w:vAlign w:val="center"/>
            <w:tcPrChange w:id="2302" w:author="VEIC" w:date="2017-02-06T18:04:00Z">
              <w:tcPr>
                <w:tcW w:w="1089" w:type="dxa"/>
                <w:gridSpan w:val="2"/>
                <w:shd w:val="clear" w:color="auto" w:fill="auto"/>
                <w:noWrap/>
                <w:vAlign w:val="center"/>
              </w:tcPr>
            </w:tcPrChange>
          </w:tcPr>
          <w:p w14:paraId="55EE5B92" w14:textId="77777777" w:rsidR="00771156" w:rsidRPr="00771156" w:rsidRDefault="00771156" w:rsidP="00771156">
            <w:pPr>
              <w:widowControl/>
              <w:spacing w:after="0"/>
              <w:jc w:val="center"/>
              <w:rPr>
                <w:rFonts w:cstheme="minorHAnsi"/>
                <w:color w:val="000000"/>
                <w:szCs w:val="20"/>
              </w:rPr>
              <w:pPrChange w:id="2303" w:author="VEIC" w:date="2017-02-06T18:04:00Z">
                <w:pPr>
                  <w:keepNext/>
                  <w:keepLines/>
                  <w:widowControl/>
                  <w:jc w:val="center"/>
                </w:pPr>
              </w:pPrChange>
            </w:pPr>
            <w:r w:rsidRPr="00771156">
              <w:rPr>
                <w:rFonts w:ascii="Calibri" w:hAnsi="Calibri"/>
                <w:color w:val="000000"/>
                <w:szCs w:val="20"/>
              </w:rPr>
              <w:t>0.098</w:t>
            </w:r>
          </w:p>
        </w:tc>
        <w:tc>
          <w:tcPr>
            <w:tcW w:w="810" w:type="dxa"/>
            <w:vAlign w:val="center"/>
            <w:tcPrChange w:id="2304" w:author="VEIC" w:date="2017-02-06T18:04:00Z">
              <w:tcPr>
                <w:tcW w:w="0" w:type="auto"/>
                <w:gridSpan w:val="2"/>
                <w:vAlign w:val="center"/>
              </w:tcPr>
            </w:tcPrChange>
          </w:tcPr>
          <w:p w14:paraId="343BE6CD" w14:textId="77777777" w:rsidR="00771156" w:rsidRPr="00771156" w:rsidRDefault="00771156" w:rsidP="00771156">
            <w:pPr>
              <w:widowControl/>
              <w:spacing w:after="0"/>
              <w:jc w:val="center"/>
              <w:rPr>
                <w:rFonts w:cstheme="minorHAnsi"/>
                <w:color w:val="000000"/>
                <w:szCs w:val="20"/>
              </w:rPr>
              <w:pPrChange w:id="2305" w:author="VEIC" w:date="2017-02-06T18:04:00Z">
                <w:pPr>
                  <w:keepNext/>
                  <w:keepLines/>
                  <w:widowControl/>
                  <w:jc w:val="center"/>
                </w:pPr>
              </w:pPrChange>
            </w:pPr>
            <w:r w:rsidRPr="00771156">
              <w:rPr>
                <w:rFonts w:ascii="Calibri" w:hAnsi="Calibri"/>
                <w:color w:val="000000"/>
                <w:szCs w:val="20"/>
              </w:rPr>
              <w:t>0.101</w:t>
            </w:r>
          </w:p>
        </w:tc>
        <w:tc>
          <w:tcPr>
            <w:tcW w:w="1080" w:type="dxa"/>
            <w:vAlign w:val="center"/>
            <w:tcPrChange w:id="2306" w:author="VEIC" w:date="2017-02-06T18:04:00Z">
              <w:tcPr>
                <w:tcW w:w="0" w:type="auto"/>
                <w:gridSpan w:val="2"/>
                <w:vAlign w:val="center"/>
              </w:tcPr>
            </w:tcPrChange>
          </w:tcPr>
          <w:p w14:paraId="79121C7D" w14:textId="77777777" w:rsidR="00771156" w:rsidRPr="00771156" w:rsidRDefault="00771156" w:rsidP="00771156">
            <w:pPr>
              <w:widowControl/>
              <w:spacing w:after="0"/>
              <w:jc w:val="center"/>
              <w:rPr>
                <w:rFonts w:cstheme="minorHAnsi"/>
                <w:color w:val="000000"/>
                <w:szCs w:val="20"/>
              </w:rPr>
              <w:pPrChange w:id="2307" w:author="VEIC" w:date="2017-02-06T18:04:00Z">
                <w:pPr>
                  <w:keepNext/>
                  <w:keepLines/>
                  <w:widowControl/>
                  <w:jc w:val="center"/>
                </w:pPr>
              </w:pPrChange>
            </w:pPr>
            <w:r w:rsidRPr="00771156">
              <w:rPr>
                <w:rFonts w:cstheme="minorHAnsi"/>
                <w:color w:val="000000"/>
              </w:rPr>
              <w:t>0.014</w:t>
            </w:r>
          </w:p>
        </w:tc>
        <w:tc>
          <w:tcPr>
            <w:tcW w:w="847" w:type="dxa"/>
            <w:vAlign w:val="center"/>
            <w:tcPrChange w:id="2308" w:author="VEIC" w:date="2017-02-06T18:04:00Z">
              <w:tcPr>
                <w:tcW w:w="0" w:type="auto"/>
                <w:gridSpan w:val="2"/>
                <w:vAlign w:val="center"/>
              </w:tcPr>
            </w:tcPrChange>
          </w:tcPr>
          <w:p w14:paraId="46DBD554" w14:textId="77777777" w:rsidR="00771156" w:rsidRPr="00771156" w:rsidRDefault="00771156" w:rsidP="00771156">
            <w:pPr>
              <w:widowControl/>
              <w:spacing w:after="0"/>
              <w:jc w:val="center"/>
              <w:rPr>
                <w:rFonts w:cstheme="minorHAnsi"/>
                <w:color w:val="000000"/>
                <w:szCs w:val="20"/>
              </w:rPr>
              <w:pPrChange w:id="2309" w:author="VEIC" w:date="2017-02-06T18:04:00Z">
                <w:pPr>
                  <w:keepNext/>
                  <w:keepLines/>
                  <w:widowControl/>
                  <w:jc w:val="center"/>
                </w:pPr>
              </w:pPrChange>
            </w:pPr>
            <w:r w:rsidRPr="00771156">
              <w:rPr>
                <w:rFonts w:cstheme="minorHAnsi"/>
                <w:color w:val="000000"/>
              </w:rPr>
              <w:t>0.018</w:t>
            </w:r>
          </w:p>
        </w:tc>
        <w:tc>
          <w:tcPr>
            <w:tcW w:w="887" w:type="dxa"/>
            <w:vAlign w:val="center"/>
            <w:tcPrChange w:id="2310" w:author="VEIC" w:date="2017-02-06T18:04:00Z">
              <w:tcPr>
                <w:tcW w:w="0" w:type="auto"/>
                <w:gridSpan w:val="2"/>
                <w:vAlign w:val="center"/>
              </w:tcPr>
            </w:tcPrChange>
          </w:tcPr>
          <w:p w14:paraId="7A93E356" w14:textId="77777777" w:rsidR="00771156" w:rsidRPr="00771156" w:rsidRDefault="00771156" w:rsidP="00771156">
            <w:pPr>
              <w:widowControl/>
              <w:spacing w:after="0"/>
              <w:jc w:val="center"/>
              <w:rPr>
                <w:rFonts w:cstheme="minorHAnsi"/>
                <w:color w:val="000000"/>
              </w:rPr>
              <w:pPrChange w:id="2311" w:author="VEIC" w:date="2017-02-06T18:04:00Z">
                <w:pPr>
                  <w:keepNext/>
                  <w:keepLines/>
                  <w:widowControl/>
                  <w:jc w:val="center"/>
                </w:pPr>
              </w:pPrChange>
            </w:pPr>
            <w:r w:rsidRPr="00771156">
              <w:rPr>
                <w:rFonts w:ascii="Calibri" w:hAnsi="Calibri"/>
                <w:color w:val="000000"/>
                <w:szCs w:val="20"/>
              </w:rPr>
              <w:t>0.096</w:t>
            </w:r>
          </w:p>
        </w:tc>
        <w:tc>
          <w:tcPr>
            <w:tcW w:w="0" w:type="auto"/>
            <w:vAlign w:val="center"/>
            <w:tcPrChange w:id="2312" w:author="VEIC" w:date="2017-02-06T18:04:00Z">
              <w:tcPr>
                <w:tcW w:w="0" w:type="auto"/>
                <w:gridSpan w:val="2"/>
                <w:vAlign w:val="center"/>
              </w:tcPr>
            </w:tcPrChange>
          </w:tcPr>
          <w:p w14:paraId="168542B2" w14:textId="77777777" w:rsidR="00771156" w:rsidRPr="00771156" w:rsidRDefault="00771156" w:rsidP="00771156">
            <w:pPr>
              <w:widowControl/>
              <w:spacing w:after="0"/>
              <w:jc w:val="center"/>
              <w:rPr>
                <w:rFonts w:cstheme="minorHAnsi"/>
                <w:color w:val="000000"/>
              </w:rPr>
              <w:pPrChange w:id="2313" w:author="VEIC" w:date="2017-02-06T18:04:00Z">
                <w:pPr>
                  <w:keepNext/>
                  <w:keepLines/>
                  <w:widowControl/>
                  <w:jc w:val="center"/>
                </w:pPr>
              </w:pPrChange>
            </w:pPr>
            <w:r w:rsidRPr="00771156">
              <w:rPr>
                <w:rFonts w:ascii="Calibri" w:hAnsi="Calibri"/>
                <w:color w:val="000000"/>
                <w:szCs w:val="20"/>
              </w:rPr>
              <w:t>0.106</w:t>
            </w:r>
          </w:p>
        </w:tc>
        <w:tc>
          <w:tcPr>
            <w:tcW w:w="0" w:type="auto"/>
            <w:vAlign w:val="center"/>
            <w:tcPrChange w:id="2314" w:author="VEIC" w:date="2017-02-06T18:04:00Z">
              <w:tcPr>
                <w:tcW w:w="0" w:type="auto"/>
                <w:gridSpan w:val="2"/>
                <w:vAlign w:val="center"/>
              </w:tcPr>
            </w:tcPrChange>
          </w:tcPr>
          <w:p w14:paraId="115C623C" w14:textId="77777777" w:rsidR="00771156" w:rsidRPr="00771156" w:rsidRDefault="00771156" w:rsidP="00771156">
            <w:pPr>
              <w:widowControl/>
              <w:spacing w:after="0"/>
              <w:jc w:val="center"/>
              <w:rPr>
                <w:rFonts w:cstheme="minorHAnsi"/>
                <w:color w:val="000000"/>
              </w:rPr>
              <w:pPrChange w:id="2315" w:author="VEIC" w:date="2017-02-06T18:04:00Z">
                <w:pPr>
                  <w:keepNext/>
                  <w:keepLines/>
                  <w:widowControl/>
                  <w:jc w:val="center"/>
                </w:pPr>
              </w:pPrChange>
            </w:pPr>
            <w:r w:rsidRPr="00771156">
              <w:rPr>
                <w:rFonts w:ascii="Calibri" w:hAnsi="Calibri"/>
                <w:color w:val="000000"/>
                <w:szCs w:val="20"/>
              </w:rPr>
              <w:t>0.006</w:t>
            </w:r>
          </w:p>
        </w:tc>
        <w:tc>
          <w:tcPr>
            <w:tcW w:w="883" w:type="dxa"/>
            <w:vAlign w:val="center"/>
            <w:tcPrChange w:id="2316" w:author="VEIC" w:date="2017-02-06T18:04:00Z">
              <w:tcPr>
                <w:tcW w:w="920" w:type="dxa"/>
                <w:gridSpan w:val="2"/>
                <w:vAlign w:val="center"/>
              </w:tcPr>
            </w:tcPrChange>
          </w:tcPr>
          <w:p w14:paraId="20315AC9" w14:textId="77777777" w:rsidR="00771156" w:rsidRPr="00771156" w:rsidRDefault="00771156" w:rsidP="00771156">
            <w:pPr>
              <w:widowControl/>
              <w:spacing w:after="0"/>
              <w:jc w:val="center"/>
              <w:rPr>
                <w:rFonts w:cstheme="minorHAnsi"/>
                <w:color w:val="000000"/>
              </w:rPr>
              <w:pPrChange w:id="2317" w:author="VEIC" w:date="2017-02-06T18:04:00Z">
                <w:pPr>
                  <w:keepNext/>
                  <w:keepLines/>
                  <w:widowControl/>
                  <w:jc w:val="center"/>
                </w:pPr>
              </w:pPrChange>
            </w:pPr>
            <w:r w:rsidRPr="00771156">
              <w:rPr>
                <w:rFonts w:ascii="Calibri" w:hAnsi="Calibri"/>
                <w:color w:val="000000"/>
                <w:szCs w:val="20"/>
              </w:rPr>
              <w:t>0.016</w:t>
            </w:r>
          </w:p>
        </w:tc>
      </w:tr>
      <w:tr w:rsidR="00771156" w:rsidRPr="00771156" w14:paraId="027A879B" w14:textId="77777777" w:rsidTr="00195499">
        <w:trPr>
          <w:trHeight w:val="20"/>
          <w:trPrChange w:id="2318" w:author="VEIC" w:date="2017-02-06T18:04:00Z">
            <w:trPr>
              <w:trHeight w:val="638"/>
            </w:trPr>
          </w:trPrChange>
        </w:trPr>
        <w:tc>
          <w:tcPr>
            <w:tcW w:w="3577" w:type="dxa"/>
            <w:shd w:val="clear" w:color="auto" w:fill="auto"/>
            <w:vAlign w:val="center"/>
            <w:hideMark/>
            <w:tcPrChange w:id="2319" w:author="VEIC" w:date="2017-02-06T18:04:00Z">
              <w:tcPr>
                <w:tcW w:w="3017" w:type="dxa"/>
                <w:shd w:val="clear" w:color="auto" w:fill="auto"/>
                <w:vAlign w:val="center"/>
                <w:hideMark/>
              </w:tcPr>
            </w:tcPrChange>
          </w:tcPr>
          <w:p w14:paraId="3344F434" w14:textId="77777777" w:rsidR="00771156" w:rsidRPr="00771156" w:rsidRDefault="00771156" w:rsidP="00771156">
            <w:pPr>
              <w:widowControl/>
              <w:spacing w:after="0"/>
              <w:jc w:val="left"/>
              <w:rPr>
                <w:color w:val="000000"/>
                <w:rPrChange w:id="2320" w:author="VEIC" w:date="2017-02-06T18:04:00Z">
                  <w:rPr>
                    <w:color w:val="000000"/>
                    <w:sz w:val="18"/>
                  </w:rPr>
                </w:rPrChange>
              </w:rPr>
              <w:pPrChange w:id="2321" w:author="VEIC" w:date="2017-02-06T18:04:00Z">
                <w:pPr>
                  <w:keepNext/>
                  <w:keepLines/>
                  <w:widowControl/>
                  <w:jc w:val="center"/>
                </w:pPr>
              </w:pPrChange>
            </w:pPr>
            <w:r w:rsidRPr="00771156">
              <w:rPr>
                <w:color w:val="000000"/>
                <w:rPrChange w:id="2322" w:author="VEIC" w:date="2017-02-06T18:04:00Z">
                  <w:rPr>
                    <w:color w:val="000000"/>
                    <w:sz w:val="18"/>
                  </w:rPr>
                </w:rPrChange>
              </w:rPr>
              <w:t>3.  Refrigerator-Freezers--automatic defrost with top-mounted freezer without through-the-door ice service and all-refrigerators--automatic defrost</w:t>
            </w:r>
          </w:p>
        </w:tc>
        <w:tc>
          <w:tcPr>
            <w:tcW w:w="900" w:type="dxa"/>
            <w:shd w:val="clear" w:color="auto" w:fill="auto"/>
            <w:noWrap/>
            <w:vAlign w:val="center"/>
            <w:tcPrChange w:id="2323" w:author="VEIC" w:date="2017-02-06T18:04:00Z">
              <w:tcPr>
                <w:tcW w:w="1089" w:type="dxa"/>
                <w:gridSpan w:val="2"/>
                <w:shd w:val="clear" w:color="auto" w:fill="auto"/>
                <w:noWrap/>
                <w:vAlign w:val="center"/>
              </w:tcPr>
            </w:tcPrChange>
          </w:tcPr>
          <w:p w14:paraId="77593DF0" w14:textId="77777777" w:rsidR="00771156" w:rsidRPr="00771156" w:rsidRDefault="00771156" w:rsidP="00771156">
            <w:pPr>
              <w:widowControl/>
              <w:spacing w:after="0"/>
              <w:jc w:val="center"/>
              <w:rPr>
                <w:rFonts w:cstheme="minorHAnsi"/>
                <w:color w:val="000000"/>
                <w:szCs w:val="20"/>
              </w:rPr>
              <w:pPrChange w:id="2324" w:author="VEIC" w:date="2017-02-06T18:04:00Z">
                <w:pPr>
                  <w:keepNext/>
                  <w:keepLines/>
                  <w:widowControl/>
                  <w:jc w:val="center"/>
                </w:pPr>
              </w:pPrChange>
            </w:pPr>
            <w:r w:rsidRPr="00771156">
              <w:rPr>
                <w:rFonts w:ascii="Calibri" w:hAnsi="Calibri"/>
                <w:color w:val="000000"/>
                <w:szCs w:val="20"/>
              </w:rPr>
              <w:t>0.059</w:t>
            </w:r>
          </w:p>
        </w:tc>
        <w:tc>
          <w:tcPr>
            <w:tcW w:w="810" w:type="dxa"/>
            <w:vAlign w:val="center"/>
            <w:tcPrChange w:id="2325" w:author="VEIC" w:date="2017-02-06T18:04:00Z">
              <w:tcPr>
                <w:tcW w:w="0" w:type="auto"/>
                <w:gridSpan w:val="2"/>
                <w:vAlign w:val="center"/>
              </w:tcPr>
            </w:tcPrChange>
          </w:tcPr>
          <w:p w14:paraId="35AA123B" w14:textId="77777777" w:rsidR="00771156" w:rsidRPr="00771156" w:rsidRDefault="00771156" w:rsidP="00771156">
            <w:pPr>
              <w:widowControl/>
              <w:spacing w:after="0"/>
              <w:jc w:val="center"/>
              <w:rPr>
                <w:rFonts w:cstheme="minorHAnsi"/>
                <w:color w:val="000000"/>
                <w:szCs w:val="20"/>
              </w:rPr>
              <w:pPrChange w:id="2326" w:author="VEIC" w:date="2017-02-06T18:04:00Z">
                <w:pPr>
                  <w:keepNext/>
                  <w:keepLines/>
                  <w:widowControl/>
                  <w:jc w:val="center"/>
                </w:pPr>
              </w:pPrChange>
            </w:pPr>
            <w:r w:rsidRPr="00771156">
              <w:rPr>
                <w:rFonts w:ascii="Calibri" w:hAnsi="Calibri"/>
                <w:color w:val="000000"/>
                <w:szCs w:val="20"/>
              </w:rPr>
              <w:t>0.063</w:t>
            </w:r>
          </w:p>
        </w:tc>
        <w:tc>
          <w:tcPr>
            <w:tcW w:w="1080" w:type="dxa"/>
            <w:vAlign w:val="center"/>
            <w:tcPrChange w:id="2327" w:author="VEIC" w:date="2017-02-06T18:04:00Z">
              <w:tcPr>
                <w:tcW w:w="0" w:type="auto"/>
                <w:gridSpan w:val="2"/>
                <w:vAlign w:val="center"/>
              </w:tcPr>
            </w:tcPrChange>
          </w:tcPr>
          <w:p w14:paraId="588A2697" w14:textId="77777777" w:rsidR="00771156" w:rsidRPr="00771156" w:rsidRDefault="00771156" w:rsidP="00771156">
            <w:pPr>
              <w:widowControl/>
              <w:spacing w:after="0"/>
              <w:jc w:val="center"/>
              <w:rPr>
                <w:rFonts w:cstheme="minorHAnsi"/>
                <w:color w:val="000000"/>
                <w:szCs w:val="20"/>
              </w:rPr>
              <w:pPrChange w:id="2328" w:author="VEIC" w:date="2017-02-06T18:04:00Z">
                <w:pPr>
                  <w:keepNext/>
                  <w:keepLines/>
                  <w:widowControl/>
                  <w:jc w:val="center"/>
                </w:pPr>
              </w:pPrChange>
            </w:pPr>
            <w:r w:rsidRPr="00771156">
              <w:rPr>
                <w:rFonts w:cstheme="minorHAnsi"/>
                <w:color w:val="000000"/>
              </w:rPr>
              <w:t>0.016</w:t>
            </w:r>
          </w:p>
        </w:tc>
        <w:tc>
          <w:tcPr>
            <w:tcW w:w="847" w:type="dxa"/>
            <w:vAlign w:val="center"/>
            <w:tcPrChange w:id="2329" w:author="VEIC" w:date="2017-02-06T18:04:00Z">
              <w:tcPr>
                <w:tcW w:w="0" w:type="auto"/>
                <w:gridSpan w:val="2"/>
                <w:vAlign w:val="center"/>
              </w:tcPr>
            </w:tcPrChange>
          </w:tcPr>
          <w:p w14:paraId="46F761CC" w14:textId="77777777" w:rsidR="00771156" w:rsidRPr="00771156" w:rsidRDefault="00771156" w:rsidP="00771156">
            <w:pPr>
              <w:widowControl/>
              <w:spacing w:after="0"/>
              <w:jc w:val="center"/>
              <w:rPr>
                <w:rFonts w:cstheme="minorHAnsi"/>
                <w:color w:val="000000"/>
                <w:szCs w:val="20"/>
              </w:rPr>
              <w:pPrChange w:id="2330" w:author="VEIC" w:date="2017-02-06T18:04:00Z">
                <w:pPr>
                  <w:keepNext/>
                  <w:keepLines/>
                  <w:widowControl/>
                  <w:jc w:val="center"/>
                </w:pPr>
              </w:pPrChange>
            </w:pPr>
            <w:r w:rsidRPr="00771156">
              <w:rPr>
                <w:rFonts w:cstheme="minorHAnsi"/>
                <w:color w:val="000000"/>
              </w:rPr>
              <w:t>0.020</w:t>
            </w:r>
          </w:p>
        </w:tc>
        <w:tc>
          <w:tcPr>
            <w:tcW w:w="887" w:type="dxa"/>
            <w:vAlign w:val="center"/>
            <w:tcPrChange w:id="2331" w:author="VEIC" w:date="2017-02-06T18:04:00Z">
              <w:tcPr>
                <w:tcW w:w="0" w:type="auto"/>
                <w:gridSpan w:val="2"/>
                <w:vAlign w:val="center"/>
              </w:tcPr>
            </w:tcPrChange>
          </w:tcPr>
          <w:p w14:paraId="1B6F9B04" w14:textId="77777777" w:rsidR="00771156" w:rsidRPr="00771156" w:rsidRDefault="00771156" w:rsidP="00771156">
            <w:pPr>
              <w:widowControl/>
              <w:spacing w:after="0"/>
              <w:jc w:val="center"/>
              <w:rPr>
                <w:rFonts w:cstheme="minorHAnsi"/>
                <w:color w:val="000000"/>
              </w:rPr>
              <w:pPrChange w:id="2332" w:author="VEIC" w:date="2017-02-06T18:04:00Z">
                <w:pPr>
                  <w:keepNext/>
                  <w:keepLines/>
                  <w:widowControl/>
                  <w:jc w:val="center"/>
                </w:pPr>
              </w:pPrChange>
            </w:pPr>
            <w:r w:rsidRPr="00771156">
              <w:rPr>
                <w:rFonts w:ascii="Calibri" w:hAnsi="Calibri"/>
                <w:color w:val="000000"/>
                <w:szCs w:val="20"/>
              </w:rPr>
              <w:t>0.063</w:t>
            </w:r>
          </w:p>
        </w:tc>
        <w:tc>
          <w:tcPr>
            <w:tcW w:w="0" w:type="auto"/>
            <w:vAlign w:val="center"/>
            <w:tcPrChange w:id="2333" w:author="VEIC" w:date="2017-02-06T18:04:00Z">
              <w:tcPr>
                <w:tcW w:w="0" w:type="auto"/>
                <w:gridSpan w:val="2"/>
                <w:vAlign w:val="center"/>
              </w:tcPr>
            </w:tcPrChange>
          </w:tcPr>
          <w:p w14:paraId="239A9C01" w14:textId="77777777" w:rsidR="00771156" w:rsidRPr="00771156" w:rsidRDefault="00771156" w:rsidP="00771156">
            <w:pPr>
              <w:widowControl/>
              <w:spacing w:after="0"/>
              <w:jc w:val="center"/>
              <w:rPr>
                <w:rFonts w:cstheme="minorHAnsi"/>
                <w:color w:val="000000"/>
              </w:rPr>
              <w:pPrChange w:id="2334" w:author="VEIC" w:date="2017-02-06T18:04:00Z">
                <w:pPr>
                  <w:keepNext/>
                  <w:keepLines/>
                  <w:widowControl/>
                  <w:jc w:val="center"/>
                </w:pPr>
              </w:pPrChange>
            </w:pPr>
            <w:r w:rsidRPr="00771156">
              <w:rPr>
                <w:rFonts w:ascii="Calibri" w:hAnsi="Calibri"/>
                <w:color w:val="000000"/>
                <w:szCs w:val="20"/>
              </w:rPr>
              <w:t>0.073</w:t>
            </w:r>
          </w:p>
        </w:tc>
        <w:tc>
          <w:tcPr>
            <w:tcW w:w="0" w:type="auto"/>
            <w:vAlign w:val="center"/>
            <w:tcPrChange w:id="2335" w:author="VEIC" w:date="2017-02-06T18:04:00Z">
              <w:tcPr>
                <w:tcW w:w="0" w:type="auto"/>
                <w:gridSpan w:val="2"/>
                <w:vAlign w:val="center"/>
              </w:tcPr>
            </w:tcPrChange>
          </w:tcPr>
          <w:p w14:paraId="7D5FAB00" w14:textId="77777777" w:rsidR="00771156" w:rsidRPr="00771156" w:rsidRDefault="00771156" w:rsidP="00771156">
            <w:pPr>
              <w:widowControl/>
              <w:spacing w:after="0"/>
              <w:jc w:val="center"/>
              <w:rPr>
                <w:rFonts w:cstheme="minorHAnsi"/>
                <w:color w:val="000000"/>
              </w:rPr>
              <w:pPrChange w:id="2336" w:author="VEIC" w:date="2017-02-06T18:04:00Z">
                <w:pPr>
                  <w:keepNext/>
                  <w:keepLines/>
                  <w:widowControl/>
                  <w:jc w:val="center"/>
                </w:pPr>
              </w:pPrChange>
            </w:pPr>
            <w:r w:rsidRPr="00771156">
              <w:rPr>
                <w:rFonts w:ascii="Calibri" w:hAnsi="Calibri"/>
                <w:color w:val="000000"/>
                <w:szCs w:val="20"/>
              </w:rPr>
              <w:t>0.007</w:t>
            </w:r>
          </w:p>
        </w:tc>
        <w:tc>
          <w:tcPr>
            <w:tcW w:w="883" w:type="dxa"/>
            <w:vAlign w:val="center"/>
            <w:tcPrChange w:id="2337" w:author="VEIC" w:date="2017-02-06T18:04:00Z">
              <w:tcPr>
                <w:tcW w:w="920" w:type="dxa"/>
                <w:gridSpan w:val="2"/>
                <w:vAlign w:val="center"/>
              </w:tcPr>
            </w:tcPrChange>
          </w:tcPr>
          <w:p w14:paraId="5A301AA1" w14:textId="77777777" w:rsidR="00771156" w:rsidRPr="00771156" w:rsidRDefault="00771156" w:rsidP="00771156">
            <w:pPr>
              <w:widowControl/>
              <w:spacing w:after="0"/>
              <w:jc w:val="center"/>
              <w:rPr>
                <w:rFonts w:cstheme="minorHAnsi"/>
                <w:color w:val="000000"/>
              </w:rPr>
              <w:pPrChange w:id="2338" w:author="VEIC" w:date="2017-02-06T18:04:00Z">
                <w:pPr>
                  <w:keepNext/>
                  <w:keepLines/>
                  <w:widowControl/>
                  <w:jc w:val="center"/>
                </w:pPr>
              </w:pPrChange>
            </w:pPr>
            <w:r w:rsidRPr="00771156">
              <w:rPr>
                <w:rFonts w:ascii="Calibri" w:hAnsi="Calibri"/>
                <w:color w:val="000000"/>
                <w:szCs w:val="20"/>
              </w:rPr>
              <w:t>0.017</w:t>
            </w:r>
          </w:p>
        </w:tc>
      </w:tr>
      <w:tr w:rsidR="00771156" w:rsidRPr="00771156" w14:paraId="5B051121" w14:textId="77777777" w:rsidTr="00195499">
        <w:trPr>
          <w:trHeight w:val="20"/>
          <w:trPrChange w:id="2339" w:author="VEIC" w:date="2017-02-06T18:04:00Z">
            <w:trPr>
              <w:trHeight w:val="782"/>
            </w:trPr>
          </w:trPrChange>
        </w:trPr>
        <w:tc>
          <w:tcPr>
            <w:tcW w:w="3577" w:type="dxa"/>
            <w:shd w:val="clear" w:color="auto" w:fill="auto"/>
            <w:vAlign w:val="center"/>
            <w:hideMark/>
            <w:tcPrChange w:id="2340" w:author="VEIC" w:date="2017-02-06T18:04:00Z">
              <w:tcPr>
                <w:tcW w:w="3017" w:type="dxa"/>
                <w:shd w:val="clear" w:color="auto" w:fill="auto"/>
                <w:vAlign w:val="center"/>
                <w:hideMark/>
              </w:tcPr>
            </w:tcPrChange>
          </w:tcPr>
          <w:p w14:paraId="31B0F51D" w14:textId="77777777" w:rsidR="00771156" w:rsidRPr="00771156" w:rsidRDefault="00771156" w:rsidP="00771156">
            <w:pPr>
              <w:widowControl/>
              <w:spacing w:after="0"/>
              <w:jc w:val="left"/>
              <w:rPr>
                <w:color w:val="000000"/>
                <w:rPrChange w:id="2341" w:author="VEIC" w:date="2017-02-06T18:04:00Z">
                  <w:rPr>
                    <w:color w:val="000000"/>
                    <w:sz w:val="18"/>
                  </w:rPr>
                </w:rPrChange>
              </w:rPr>
              <w:pPrChange w:id="2342" w:author="VEIC" w:date="2017-02-06T18:04:00Z">
                <w:pPr>
                  <w:keepNext/>
                  <w:keepLines/>
                  <w:widowControl/>
                  <w:jc w:val="center"/>
                </w:pPr>
              </w:pPrChange>
            </w:pPr>
            <w:r w:rsidRPr="00771156">
              <w:rPr>
                <w:color w:val="000000"/>
                <w:rPrChange w:id="2343" w:author="VEIC" w:date="2017-02-06T18:04:00Z">
                  <w:rPr>
                    <w:color w:val="000000"/>
                    <w:sz w:val="18"/>
                  </w:rPr>
                </w:rPrChange>
              </w:rPr>
              <w:t>4.  Refrigerator-Freezers--automatic defrost with side-mounted freezer without through-the-door ice service</w:t>
            </w:r>
          </w:p>
        </w:tc>
        <w:tc>
          <w:tcPr>
            <w:tcW w:w="900" w:type="dxa"/>
            <w:shd w:val="clear" w:color="auto" w:fill="auto"/>
            <w:noWrap/>
            <w:vAlign w:val="center"/>
            <w:tcPrChange w:id="2344" w:author="VEIC" w:date="2017-02-06T18:04:00Z">
              <w:tcPr>
                <w:tcW w:w="1089" w:type="dxa"/>
                <w:gridSpan w:val="2"/>
                <w:shd w:val="clear" w:color="auto" w:fill="auto"/>
                <w:noWrap/>
                <w:vAlign w:val="center"/>
              </w:tcPr>
            </w:tcPrChange>
          </w:tcPr>
          <w:p w14:paraId="6CB82F07" w14:textId="77777777" w:rsidR="00771156" w:rsidRPr="00771156" w:rsidRDefault="00771156" w:rsidP="00771156">
            <w:pPr>
              <w:widowControl/>
              <w:spacing w:after="0"/>
              <w:jc w:val="center"/>
              <w:rPr>
                <w:rFonts w:cstheme="minorHAnsi"/>
                <w:color w:val="000000"/>
                <w:szCs w:val="20"/>
              </w:rPr>
              <w:pPrChange w:id="2345" w:author="VEIC" w:date="2017-02-06T18:04:00Z">
                <w:pPr>
                  <w:keepNext/>
                  <w:keepLines/>
                  <w:widowControl/>
                  <w:jc w:val="center"/>
                </w:pPr>
              </w:pPrChange>
            </w:pPr>
            <w:r w:rsidRPr="00771156">
              <w:rPr>
                <w:rFonts w:ascii="Calibri" w:hAnsi="Calibri"/>
                <w:color w:val="000000"/>
                <w:szCs w:val="20"/>
              </w:rPr>
              <w:t>0.111</w:t>
            </w:r>
          </w:p>
        </w:tc>
        <w:tc>
          <w:tcPr>
            <w:tcW w:w="810" w:type="dxa"/>
            <w:vAlign w:val="center"/>
            <w:tcPrChange w:id="2346" w:author="VEIC" w:date="2017-02-06T18:04:00Z">
              <w:tcPr>
                <w:tcW w:w="0" w:type="auto"/>
                <w:gridSpan w:val="2"/>
                <w:vAlign w:val="center"/>
              </w:tcPr>
            </w:tcPrChange>
          </w:tcPr>
          <w:p w14:paraId="70F11A0C" w14:textId="77777777" w:rsidR="00771156" w:rsidRPr="00771156" w:rsidRDefault="00771156" w:rsidP="00771156">
            <w:pPr>
              <w:widowControl/>
              <w:spacing w:after="0"/>
              <w:jc w:val="center"/>
              <w:rPr>
                <w:rFonts w:cstheme="minorHAnsi"/>
                <w:color w:val="000000"/>
                <w:szCs w:val="20"/>
              </w:rPr>
              <w:pPrChange w:id="2347" w:author="VEIC" w:date="2017-02-06T18:04:00Z">
                <w:pPr>
                  <w:keepNext/>
                  <w:keepLines/>
                  <w:widowControl/>
                  <w:jc w:val="center"/>
                </w:pPr>
              </w:pPrChange>
            </w:pPr>
            <w:r w:rsidRPr="00771156">
              <w:rPr>
                <w:rFonts w:ascii="Calibri" w:hAnsi="Calibri"/>
                <w:color w:val="000000"/>
                <w:szCs w:val="20"/>
              </w:rPr>
              <w:t>0.115</w:t>
            </w:r>
          </w:p>
        </w:tc>
        <w:tc>
          <w:tcPr>
            <w:tcW w:w="1080" w:type="dxa"/>
            <w:vAlign w:val="center"/>
            <w:tcPrChange w:id="2348" w:author="VEIC" w:date="2017-02-06T18:04:00Z">
              <w:tcPr>
                <w:tcW w:w="0" w:type="auto"/>
                <w:gridSpan w:val="2"/>
                <w:vAlign w:val="center"/>
              </w:tcPr>
            </w:tcPrChange>
          </w:tcPr>
          <w:p w14:paraId="6C813DF6" w14:textId="77777777" w:rsidR="00771156" w:rsidRPr="00771156" w:rsidRDefault="00771156" w:rsidP="00771156">
            <w:pPr>
              <w:widowControl/>
              <w:spacing w:after="0"/>
              <w:jc w:val="center"/>
              <w:rPr>
                <w:rFonts w:cstheme="minorHAnsi"/>
                <w:color w:val="000000"/>
                <w:szCs w:val="20"/>
              </w:rPr>
              <w:pPrChange w:id="2349" w:author="VEIC" w:date="2017-02-06T18:04:00Z">
                <w:pPr>
                  <w:keepNext/>
                  <w:keepLines/>
                  <w:widowControl/>
                  <w:jc w:val="center"/>
                </w:pPr>
              </w:pPrChange>
            </w:pPr>
            <w:r w:rsidRPr="00771156">
              <w:rPr>
                <w:rFonts w:cstheme="minorHAnsi"/>
                <w:color w:val="000000"/>
              </w:rPr>
              <w:t>0.019</w:t>
            </w:r>
          </w:p>
        </w:tc>
        <w:tc>
          <w:tcPr>
            <w:tcW w:w="847" w:type="dxa"/>
            <w:vAlign w:val="center"/>
            <w:tcPrChange w:id="2350" w:author="VEIC" w:date="2017-02-06T18:04:00Z">
              <w:tcPr>
                <w:tcW w:w="0" w:type="auto"/>
                <w:gridSpan w:val="2"/>
                <w:vAlign w:val="center"/>
              </w:tcPr>
            </w:tcPrChange>
          </w:tcPr>
          <w:p w14:paraId="3532ED18" w14:textId="77777777" w:rsidR="00771156" w:rsidRPr="00771156" w:rsidRDefault="00771156" w:rsidP="00771156">
            <w:pPr>
              <w:widowControl/>
              <w:spacing w:after="0"/>
              <w:jc w:val="center"/>
              <w:rPr>
                <w:rFonts w:cstheme="minorHAnsi"/>
                <w:color w:val="000000"/>
                <w:szCs w:val="20"/>
              </w:rPr>
              <w:pPrChange w:id="2351" w:author="VEIC" w:date="2017-02-06T18:04:00Z">
                <w:pPr>
                  <w:keepNext/>
                  <w:keepLines/>
                  <w:widowControl/>
                  <w:jc w:val="center"/>
                </w:pPr>
              </w:pPrChange>
            </w:pPr>
            <w:r w:rsidRPr="00771156">
              <w:rPr>
                <w:rFonts w:cstheme="minorHAnsi"/>
                <w:color w:val="000000"/>
              </w:rPr>
              <w:t>0.024</w:t>
            </w:r>
          </w:p>
        </w:tc>
        <w:tc>
          <w:tcPr>
            <w:tcW w:w="887" w:type="dxa"/>
            <w:vAlign w:val="center"/>
            <w:tcPrChange w:id="2352" w:author="VEIC" w:date="2017-02-06T18:04:00Z">
              <w:tcPr>
                <w:tcW w:w="0" w:type="auto"/>
                <w:gridSpan w:val="2"/>
                <w:vAlign w:val="center"/>
              </w:tcPr>
            </w:tcPrChange>
          </w:tcPr>
          <w:p w14:paraId="7DBE8CC1" w14:textId="77777777" w:rsidR="00771156" w:rsidRPr="00771156" w:rsidRDefault="00771156" w:rsidP="00771156">
            <w:pPr>
              <w:widowControl/>
              <w:spacing w:after="0"/>
              <w:jc w:val="center"/>
              <w:rPr>
                <w:rFonts w:cstheme="minorHAnsi"/>
                <w:color w:val="000000"/>
              </w:rPr>
              <w:pPrChange w:id="2353" w:author="VEIC" w:date="2017-02-06T18:04:00Z">
                <w:pPr>
                  <w:keepNext/>
                  <w:keepLines/>
                  <w:widowControl/>
                  <w:jc w:val="center"/>
                </w:pPr>
              </w:pPrChange>
            </w:pPr>
            <w:r w:rsidRPr="00771156">
              <w:rPr>
                <w:rFonts w:ascii="Calibri" w:hAnsi="Calibri"/>
                <w:color w:val="000000"/>
                <w:szCs w:val="20"/>
              </w:rPr>
              <w:t>0.117</w:t>
            </w:r>
          </w:p>
        </w:tc>
        <w:tc>
          <w:tcPr>
            <w:tcW w:w="0" w:type="auto"/>
            <w:vAlign w:val="center"/>
            <w:tcPrChange w:id="2354" w:author="VEIC" w:date="2017-02-06T18:04:00Z">
              <w:tcPr>
                <w:tcW w:w="0" w:type="auto"/>
                <w:gridSpan w:val="2"/>
                <w:vAlign w:val="center"/>
              </w:tcPr>
            </w:tcPrChange>
          </w:tcPr>
          <w:p w14:paraId="122ABC8E" w14:textId="77777777" w:rsidR="00771156" w:rsidRPr="00771156" w:rsidRDefault="00771156" w:rsidP="00771156">
            <w:pPr>
              <w:widowControl/>
              <w:spacing w:after="0"/>
              <w:jc w:val="center"/>
              <w:rPr>
                <w:rFonts w:cstheme="minorHAnsi"/>
                <w:color w:val="000000"/>
              </w:rPr>
              <w:pPrChange w:id="2355" w:author="VEIC" w:date="2017-02-06T18:04:00Z">
                <w:pPr>
                  <w:keepNext/>
                  <w:keepLines/>
                  <w:widowControl/>
                  <w:jc w:val="center"/>
                </w:pPr>
              </w:pPrChange>
            </w:pPr>
            <w:r w:rsidRPr="00771156">
              <w:rPr>
                <w:rFonts w:ascii="Calibri" w:hAnsi="Calibri"/>
                <w:color w:val="000000"/>
                <w:szCs w:val="20"/>
              </w:rPr>
              <w:t>0.129</w:t>
            </w:r>
          </w:p>
        </w:tc>
        <w:tc>
          <w:tcPr>
            <w:tcW w:w="0" w:type="auto"/>
            <w:vAlign w:val="center"/>
            <w:tcPrChange w:id="2356" w:author="VEIC" w:date="2017-02-06T18:04:00Z">
              <w:tcPr>
                <w:tcW w:w="0" w:type="auto"/>
                <w:gridSpan w:val="2"/>
                <w:vAlign w:val="center"/>
              </w:tcPr>
            </w:tcPrChange>
          </w:tcPr>
          <w:p w14:paraId="0C90518E" w14:textId="77777777" w:rsidR="00771156" w:rsidRPr="00771156" w:rsidRDefault="00771156" w:rsidP="00771156">
            <w:pPr>
              <w:widowControl/>
              <w:spacing w:after="0"/>
              <w:jc w:val="center"/>
              <w:rPr>
                <w:rFonts w:cstheme="minorHAnsi"/>
                <w:color w:val="000000"/>
              </w:rPr>
              <w:pPrChange w:id="2357" w:author="VEIC" w:date="2017-02-06T18:04:00Z">
                <w:pPr>
                  <w:keepNext/>
                  <w:keepLines/>
                  <w:widowControl/>
                  <w:jc w:val="center"/>
                </w:pPr>
              </w:pPrChange>
            </w:pPr>
            <w:r w:rsidRPr="00771156">
              <w:rPr>
                <w:rFonts w:ascii="Calibri" w:hAnsi="Calibri"/>
                <w:color w:val="000000"/>
                <w:szCs w:val="20"/>
              </w:rPr>
              <w:t>0.008</w:t>
            </w:r>
          </w:p>
        </w:tc>
        <w:tc>
          <w:tcPr>
            <w:tcW w:w="883" w:type="dxa"/>
            <w:vAlign w:val="center"/>
            <w:tcPrChange w:id="2358" w:author="VEIC" w:date="2017-02-06T18:04:00Z">
              <w:tcPr>
                <w:tcW w:w="920" w:type="dxa"/>
                <w:gridSpan w:val="2"/>
                <w:vAlign w:val="center"/>
              </w:tcPr>
            </w:tcPrChange>
          </w:tcPr>
          <w:p w14:paraId="17957062" w14:textId="77777777" w:rsidR="00771156" w:rsidRPr="00771156" w:rsidRDefault="00771156" w:rsidP="00771156">
            <w:pPr>
              <w:widowControl/>
              <w:spacing w:after="0"/>
              <w:jc w:val="center"/>
              <w:rPr>
                <w:rFonts w:cstheme="minorHAnsi"/>
                <w:color w:val="000000"/>
              </w:rPr>
              <w:pPrChange w:id="2359" w:author="VEIC" w:date="2017-02-06T18:04:00Z">
                <w:pPr>
                  <w:keepNext/>
                  <w:keepLines/>
                  <w:widowControl/>
                  <w:jc w:val="center"/>
                </w:pPr>
              </w:pPrChange>
            </w:pPr>
            <w:r w:rsidRPr="00771156">
              <w:rPr>
                <w:rFonts w:ascii="Calibri" w:hAnsi="Calibri"/>
                <w:color w:val="000000"/>
                <w:szCs w:val="20"/>
              </w:rPr>
              <w:t>0.019</w:t>
            </w:r>
          </w:p>
        </w:tc>
      </w:tr>
      <w:tr w:rsidR="00771156" w:rsidRPr="00771156" w14:paraId="5F34370D" w14:textId="77777777" w:rsidTr="00195499">
        <w:trPr>
          <w:trHeight w:val="20"/>
          <w:trPrChange w:id="2360" w:author="VEIC" w:date="2017-02-06T18:04:00Z">
            <w:trPr>
              <w:trHeight w:val="620"/>
            </w:trPr>
          </w:trPrChange>
        </w:trPr>
        <w:tc>
          <w:tcPr>
            <w:tcW w:w="3577" w:type="dxa"/>
            <w:shd w:val="clear" w:color="auto" w:fill="auto"/>
            <w:vAlign w:val="center"/>
            <w:hideMark/>
            <w:tcPrChange w:id="2361" w:author="VEIC" w:date="2017-02-06T18:04:00Z">
              <w:tcPr>
                <w:tcW w:w="3017" w:type="dxa"/>
                <w:shd w:val="clear" w:color="auto" w:fill="auto"/>
                <w:vAlign w:val="center"/>
                <w:hideMark/>
              </w:tcPr>
            </w:tcPrChange>
          </w:tcPr>
          <w:p w14:paraId="6C6EFB4C" w14:textId="77777777" w:rsidR="00771156" w:rsidRPr="00771156" w:rsidRDefault="00771156" w:rsidP="00771156">
            <w:pPr>
              <w:widowControl/>
              <w:spacing w:after="0"/>
              <w:jc w:val="left"/>
              <w:rPr>
                <w:color w:val="000000"/>
                <w:rPrChange w:id="2362" w:author="VEIC" w:date="2017-02-06T18:04:00Z">
                  <w:rPr>
                    <w:color w:val="000000"/>
                    <w:sz w:val="18"/>
                  </w:rPr>
                </w:rPrChange>
              </w:rPr>
              <w:pPrChange w:id="2363" w:author="VEIC" w:date="2017-02-06T18:04:00Z">
                <w:pPr>
                  <w:keepNext/>
                  <w:keepLines/>
                  <w:widowControl/>
                  <w:jc w:val="center"/>
                </w:pPr>
              </w:pPrChange>
            </w:pPr>
            <w:r w:rsidRPr="00771156">
              <w:rPr>
                <w:color w:val="000000"/>
                <w:rPrChange w:id="2364" w:author="VEIC" w:date="2017-02-06T18:04:00Z">
                  <w:rPr>
                    <w:color w:val="000000"/>
                    <w:sz w:val="18"/>
                  </w:rPr>
                </w:rPrChange>
              </w:rPr>
              <w:t>5.  Refrigerator-Freezers--automatic defrost with bottom-mounted freezer without through-the-door ice service</w:t>
            </w:r>
          </w:p>
        </w:tc>
        <w:tc>
          <w:tcPr>
            <w:tcW w:w="900" w:type="dxa"/>
            <w:shd w:val="clear" w:color="auto" w:fill="auto"/>
            <w:noWrap/>
            <w:vAlign w:val="center"/>
            <w:tcPrChange w:id="2365" w:author="VEIC" w:date="2017-02-06T18:04:00Z">
              <w:tcPr>
                <w:tcW w:w="1089" w:type="dxa"/>
                <w:gridSpan w:val="2"/>
                <w:shd w:val="clear" w:color="auto" w:fill="auto"/>
                <w:noWrap/>
                <w:vAlign w:val="center"/>
              </w:tcPr>
            </w:tcPrChange>
          </w:tcPr>
          <w:p w14:paraId="78AB8A6B" w14:textId="77777777" w:rsidR="00771156" w:rsidRPr="00771156" w:rsidRDefault="00771156" w:rsidP="00771156">
            <w:pPr>
              <w:widowControl/>
              <w:spacing w:after="0"/>
              <w:jc w:val="center"/>
              <w:rPr>
                <w:rFonts w:cstheme="minorHAnsi"/>
                <w:color w:val="000000"/>
                <w:szCs w:val="20"/>
              </w:rPr>
              <w:pPrChange w:id="2366" w:author="VEIC" w:date="2017-02-06T18:04:00Z">
                <w:pPr>
                  <w:keepNext/>
                  <w:keepLines/>
                  <w:widowControl/>
                  <w:jc w:val="center"/>
                </w:pPr>
              </w:pPrChange>
            </w:pPr>
            <w:r w:rsidRPr="00771156">
              <w:rPr>
                <w:rFonts w:ascii="Calibri" w:hAnsi="Calibri"/>
                <w:color w:val="000000"/>
                <w:szCs w:val="20"/>
              </w:rPr>
              <w:t>0.053</w:t>
            </w:r>
          </w:p>
        </w:tc>
        <w:tc>
          <w:tcPr>
            <w:tcW w:w="810" w:type="dxa"/>
            <w:vAlign w:val="center"/>
            <w:tcPrChange w:id="2367" w:author="VEIC" w:date="2017-02-06T18:04:00Z">
              <w:tcPr>
                <w:tcW w:w="0" w:type="auto"/>
                <w:gridSpan w:val="2"/>
                <w:vAlign w:val="center"/>
              </w:tcPr>
            </w:tcPrChange>
          </w:tcPr>
          <w:p w14:paraId="67EA15CB" w14:textId="77777777" w:rsidR="00771156" w:rsidRPr="00771156" w:rsidRDefault="00771156" w:rsidP="00771156">
            <w:pPr>
              <w:widowControl/>
              <w:spacing w:after="0"/>
              <w:jc w:val="center"/>
              <w:rPr>
                <w:rFonts w:cstheme="minorHAnsi"/>
                <w:color w:val="000000"/>
                <w:szCs w:val="20"/>
              </w:rPr>
              <w:pPrChange w:id="2368" w:author="VEIC" w:date="2017-02-06T18:04:00Z">
                <w:pPr>
                  <w:keepNext/>
                  <w:keepLines/>
                  <w:widowControl/>
                  <w:jc w:val="center"/>
                </w:pPr>
              </w:pPrChange>
            </w:pPr>
            <w:r w:rsidRPr="00771156">
              <w:rPr>
                <w:rFonts w:ascii="Calibri" w:hAnsi="Calibri"/>
                <w:color w:val="000000"/>
                <w:szCs w:val="20"/>
              </w:rPr>
              <w:t>0.057</w:t>
            </w:r>
          </w:p>
        </w:tc>
        <w:tc>
          <w:tcPr>
            <w:tcW w:w="1080" w:type="dxa"/>
            <w:vAlign w:val="center"/>
            <w:tcPrChange w:id="2369" w:author="VEIC" w:date="2017-02-06T18:04:00Z">
              <w:tcPr>
                <w:tcW w:w="0" w:type="auto"/>
                <w:gridSpan w:val="2"/>
                <w:vAlign w:val="center"/>
              </w:tcPr>
            </w:tcPrChange>
          </w:tcPr>
          <w:p w14:paraId="1A52EE61" w14:textId="77777777" w:rsidR="00771156" w:rsidRPr="00771156" w:rsidRDefault="00771156" w:rsidP="00771156">
            <w:pPr>
              <w:widowControl/>
              <w:spacing w:after="0"/>
              <w:jc w:val="center"/>
              <w:rPr>
                <w:rFonts w:cstheme="minorHAnsi"/>
                <w:color w:val="000000"/>
                <w:szCs w:val="20"/>
              </w:rPr>
              <w:pPrChange w:id="2370" w:author="VEIC" w:date="2017-02-06T18:04:00Z">
                <w:pPr>
                  <w:keepNext/>
                  <w:keepLines/>
                  <w:widowControl/>
                  <w:jc w:val="center"/>
                </w:pPr>
              </w:pPrChange>
            </w:pPr>
            <w:r w:rsidRPr="00771156">
              <w:rPr>
                <w:rFonts w:cstheme="minorHAnsi"/>
                <w:color w:val="000000"/>
              </w:rPr>
              <w:t>0.017</w:t>
            </w:r>
          </w:p>
        </w:tc>
        <w:tc>
          <w:tcPr>
            <w:tcW w:w="847" w:type="dxa"/>
            <w:vAlign w:val="center"/>
            <w:tcPrChange w:id="2371" w:author="VEIC" w:date="2017-02-06T18:04:00Z">
              <w:tcPr>
                <w:tcW w:w="0" w:type="auto"/>
                <w:gridSpan w:val="2"/>
                <w:vAlign w:val="center"/>
              </w:tcPr>
            </w:tcPrChange>
          </w:tcPr>
          <w:p w14:paraId="7A8FCCB6" w14:textId="77777777" w:rsidR="00771156" w:rsidRPr="00771156" w:rsidRDefault="00771156" w:rsidP="00771156">
            <w:pPr>
              <w:widowControl/>
              <w:spacing w:after="0"/>
              <w:jc w:val="center"/>
              <w:rPr>
                <w:rFonts w:cstheme="minorHAnsi"/>
                <w:color w:val="000000"/>
                <w:szCs w:val="20"/>
              </w:rPr>
              <w:pPrChange w:id="2372" w:author="VEIC" w:date="2017-02-06T18:04:00Z">
                <w:pPr>
                  <w:keepNext/>
                  <w:keepLines/>
                  <w:widowControl/>
                  <w:jc w:val="center"/>
                </w:pPr>
              </w:pPrChange>
            </w:pPr>
            <w:r w:rsidRPr="00771156">
              <w:rPr>
                <w:rFonts w:cstheme="minorHAnsi"/>
                <w:color w:val="000000"/>
              </w:rPr>
              <w:t>0.022</w:t>
            </w:r>
          </w:p>
        </w:tc>
        <w:tc>
          <w:tcPr>
            <w:tcW w:w="887" w:type="dxa"/>
            <w:vAlign w:val="center"/>
            <w:tcPrChange w:id="2373" w:author="VEIC" w:date="2017-02-06T18:04:00Z">
              <w:tcPr>
                <w:tcW w:w="0" w:type="auto"/>
                <w:gridSpan w:val="2"/>
                <w:vAlign w:val="center"/>
              </w:tcPr>
            </w:tcPrChange>
          </w:tcPr>
          <w:p w14:paraId="79AD5B46" w14:textId="77777777" w:rsidR="00771156" w:rsidRPr="00771156" w:rsidRDefault="00771156" w:rsidP="00771156">
            <w:pPr>
              <w:widowControl/>
              <w:spacing w:after="0"/>
              <w:jc w:val="center"/>
              <w:rPr>
                <w:rFonts w:cstheme="minorHAnsi"/>
                <w:color w:val="000000"/>
              </w:rPr>
              <w:pPrChange w:id="2374" w:author="VEIC" w:date="2017-02-06T18:04:00Z">
                <w:pPr>
                  <w:keepNext/>
                  <w:keepLines/>
                  <w:widowControl/>
                  <w:jc w:val="center"/>
                </w:pPr>
              </w:pPrChange>
            </w:pPr>
            <w:r w:rsidRPr="00771156">
              <w:rPr>
                <w:rFonts w:ascii="Calibri" w:hAnsi="Calibri"/>
                <w:color w:val="000000"/>
                <w:szCs w:val="20"/>
              </w:rPr>
              <w:t>0.049</w:t>
            </w:r>
          </w:p>
        </w:tc>
        <w:tc>
          <w:tcPr>
            <w:tcW w:w="0" w:type="auto"/>
            <w:vAlign w:val="center"/>
            <w:tcPrChange w:id="2375" w:author="VEIC" w:date="2017-02-06T18:04:00Z">
              <w:tcPr>
                <w:tcW w:w="0" w:type="auto"/>
                <w:gridSpan w:val="2"/>
                <w:vAlign w:val="center"/>
              </w:tcPr>
            </w:tcPrChange>
          </w:tcPr>
          <w:p w14:paraId="0A9381B2" w14:textId="77777777" w:rsidR="00771156" w:rsidRPr="00771156" w:rsidRDefault="00771156" w:rsidP="00771156">
            <w:pPr>
              <w:widowControl/>
              <w:spacing w:after="0"/>
              <w:jc w:val="center"/>
              <w:rPr>
                <w:rFonts w:cstheme="minorHAnsi"/>
                <w:color w:val="000000"/>
              </w:rPr>
              <w:pPrChange w:id="2376" w:author="VEIC" w:date="2017-02-06T18:04:00Z">
                <w:pPr>
                  <w:keepNext/>
                  <w:keepLines/>
                  <w:widowControl/>
                  <w:jc w:val="center"/>
                </w:pPr>
              </w:pPrChange>
            </w:pPr>
            <w:r w:rsidRPr="00771156">
              <w:rPr>
                <w:rFonts w:ascii="Calibri" w:hAnsi="Calibri"/>
                <w:color w:val="000000"/>
                <w:szCs w:val="20"/>
              </w:rPr>
              <w:t>0.061</w:t>
            </w:r>
          </w:p>
        </w:tc>
        <w:tc>
          <w:tcPr>
            <w:tcW w:w="0" w:type="auto"/>
            <w:vAlign w:val="center"/>
            <w:tcPrChange w:id="2377" w:author="VEIC" w:date="2017-02-06T18:04:00Z">
              <w:tcPr>
                <w:tcW w:w="0" w:type="auto"/>
                <w:gridSpan w:val="2"/>
                <w:vAlign w:val="center"/>
              </w:tcPr>
            </w:tcPrChange>
          </w:tcPr>
          <w:p w14:paraId="57E3477B" w14:textId="77777777" w:rsidR="00771156" w:rsidRPr="00771156" w:rsidRDefault="00771156" w:rsidP="00771156">
            <w:pPr>
              <w:widowControl/>
              <w:spacing w:after="0"/>
              <w:jc w:val="center"/>
              <w:rPr>
                <w:rFonts w:cstheme="minorHAnsi"/>
                <w:color w:val="000000"/>
              </w:rPr>
              <w:pPrChange w:id="2378" w:author="VEIC" w:date="2017-02-06T18:04:00Z">
                <w:pPr>
                  <w:keepNext/>
                  <w:keepLines/>
                  <w:widowControl/>
                  <w:jc w:val="center"/>
                </w:pPr>
              </w:pPrChange>
            </w:pPr>
            <w:r w:rsidRPr="00771156">
              <w:rPr>
                <w:rFonts w:ascii="Calibri" w:hAnsi="Calibri"/>
                <w:color w:val="000000"/>
                <w:szCs w:val="20"/>
              </w:rPr>
              <w:t>0.008</w:t>
            </w:r>
          </w:p>
        </w:tc>
        <w:tc>
          <w:tcPr>
            <w:tcW w:w="883" w:type="dxa"/>
            <w:vAlign w:val="center"/>
            <w:tcPrChange w:id="2379" w:author="VEIC" w:date="2017-02-06T18:04:00Z">
              <w:tcPr>
                <w:tcW w:w="920" w:type="dxa"/>
                <w:gridSpan w:val="2"/>
                <w:vAlign w:val="center"/>
              </w:tcPr>
            </w:tcPrChange>
          </w:tcPr>
          <w:p w14:paraId="453A0DE7" w14:textId="77777777" w:rsidR="00771156" w:rsidRPr="00771156" w:rsidRDefault="00771156" w:rsidP="00771156">
            <w:pPr>
              <w:widowControl/>
              <w:spacing w:after="0"/>
              <w:jc w:val="center"/>
              <w:rPr>
                <w:rFonts w:cstheme="minorHAnsi"/>
                <w:color w:val="000000"/>
              </w:rPr>
              <w:pPrChange w:id="2380" w:author="VEIC" w:date="2017-02-06T18:04:00Z">
                <w:pPr>
                  <w:keepNext/>
                  <w:keepLines/>
                  <w:widowControl/>
                  <w:jc w:val="center"/>
                </w:pPr>
              </w:pPrChange>
            </w:pPr>
            <w:r w:rsidRPr="00771156">
              <w:rPr>
                <w:rFonts w:ascii="Calibri" w:hAnsi="Calibri"/>
                <w:color w:val="000000"/>
                <w:szCs w:val="20"/>
              </w:rPr>
              <w:t>0.021</w:t>
            </w:r>
          </w:p>
        </w:tc>
      </w:tr>
      <w:tr w:rsidR="00771156" w:rsidRPr="00771156" w14:paraId="37811200" w14:textId="77777777" w:rsidTr="00195499">
        <w:trPr>
          <w:trHeight w:val="20"/>
          <w:trPrChange w:id="2381" w:author="VEIC" w:date="2017-02-06T18:04:00Z">
            <w:trPr>
              <w:trHeight w:val="737"/>
            </w:trPr>
          </w:trPrChange>
        </w:trPr>
        <w:tc>
          <w:tcPr>
            <w:tcW w:w="3577" w:type="dxa"/>
            <w:shd w:val="clear" w:color="auto" w:fill="auto"/>
            <w:vAlign w:val="center"/>
            <w:tcPrChange w:id="2382" w:author="VEIC" w:date="2017-02-06T18:04:00Z">
              <w:tcPr>
                <w:tcW w:w="3017" w:type="dxa"/>
                <w:shd w:val="clear" w:color="auto" w:fill="auto"/>
                <w:vAlign w:val="center"/>
              </w:tcPr>
            </w:tcPrChange>
          </w:tcPr>
          <w:p w14:paraId="7130C948" w14:textId="77777777" w:rsidR="00771156" w:rsidRPr="00771156" w:rsidRDefault="00771156" w:rsidP="00771156">
            <w:pPr>
              <w:widowControl/>
              <w:spacing w:after="0"/>
              <w:jc w:val="left"/>
              <w:rPr>
                <w:color w:val="000000"/>
                <w:rPrChange w:id="2383" w:author="VEIC" w:date="2017-02-06T18:04:00Z">
                  <w:rPr>
                    <w:color w:val="000000"/>
                    <w:sz w:val="18"/>
                  </w:rPr>
                </w:rPrChange>
              </w:rPr>
              <w:pPrChange w:id="2384" w:author="VEIC" w:date="2017-02-06T18:04:00Z">
                <w:pPr>
                  <w:keepNext/>
                  <w:keepLines/>
                  <w:widowControl/>
                  <w:jc w:val="center"/>
                </w:pPr>
              </w:pPrChange>
            </w:pPr>
            <w:r w:rsidRPr="00771156">
              <w:rPr>
                <w:rPrChange w:id="2385" w:author="VEIC" w:date="2017-02-06T18:04:00Z">
                  <w:rPr>
                    <w:sz w:val="18"/>
                  </w:rPr>
                </w:rPrChange>
              </w:rPr>
              <w:t>5A Refrigerator-freezer—automatic defrost with bottom-mounted freezer with through-the-door ice service</w:t>
            </w:r>
          </w:p>
        </w:tc>
        <w:tc>
          <w:tcPr>
            <w:tcW w:w="900" w:type="dxa"/>
            <w:shd w:val="clear" w:color="auto" w:fill="auto"/>
            <w:noWrap/>
            <w:vAlign w:val="center"/>
            <w:tcPrChange w:id="2386" w:author="VEIC" w:date="2017-02-06T18:04:00Z">
              <w:tcPr>
                <w:tcW w:w="1089" w:type="dxa"/>
                <w:gridSpan w:val="2"/>
                <w:shd w:val="clear" w:color="auto" w:fill="auto"/>
                <w:noWrap/>
                <w:vAlign w:val="center"/>
              </w:tcPr>
            </w:tcPrChange>
          </w:tcPr>
          <w:p w14:paraId="77A6CE02" w14:textId="77777777" w:rsidR="00771156" w:rsidRPr="00771156" w:rsidRDefault="00771156" w:rsidP="00771156">
            <w:pPr>
              <w:widowControl/>
              <w:spacing w:after="0"/>
              <w:jc w:val="center"/>
              <w:rPr>
                <w:rFonts w:ascii="Calibri" w:hAnsi="Calibri"/>
                <w:color w:val="000000"/>
                <w:szCs w:val="20"/>
              </w:rPr>
              <w:pPrChange w:id="2387" w:author="VEIC" w:date="2017-02-06T18:04:00Z">
                <w:pPr>
                  <w:keepNext/>
                  <w:keepLines/>
                  <w:widowControl/>
                  <w:jc w:val="center"/>
                </w:pPr>
              </w:pPrChange>
            </w:pPr>
            <w:r w:rsidRPr="00771156">
              <w:rPr>
                <w:rFonts w:ascii="Calibri" w:hAnsi="Calibri"/>
                <w:color w:val="000000"/>
                <w:szCs w:val="20"/>
              </w:rPr>
              <w:t>n/a</w:t>
            </w:r>
          </w:p>
        </w:tc>
        <w:tc>
          <w:tcPr>
            <w:tcW w:w="810" w:type="dxa"/>
            <w:vAlign w:val="center"/>
            <w:tcPrChange w:id="2388" w:author="VEIC" w:date="2017-02-06T18:04:00Z">
              <w:tcPr>
                <w:tcW w:w="0" w:type="auto"/>
                <w:gridSpan w:val="2"/>
                <w:vAlign w:val="center"/>
              </w:tcPr>
            </w:tcPrChange>
          </w:tcPr>
          <w:p w14:paraId="553A107F" w14:textId="77777777" w:rsidR="00771156" w:rsidRPr="00771156" w:rsidRDefault="00771156" w:rsidP="00771156">
            <w:pPr>
              <w:widowControl/>
              <w:spacing w:after="0"/>
              <w:jc w:val="center"/>
              <w:rPr>
                <w:rFonts w:ascii="Calibri" w:hAnsi="Calibri"/>
                <w:color w:val="000000"/>
                <w:szCs w:val="20"/>
              </w:rPr>
              <w:pPrChange w:id="2389" w:author="VEIC" w:date="2017-02-06T18:04:00Z">
                <w:pPr>
                  <w:keepNext/>
                  <w:keepLines/>
                  <w:widowControl/>
                  <w:jc w:val="center"/>
                </w:pPr>
              </w:pPrChange>
            </w:pPr>
            <w:r w:rsidRPr="00771156">
              <w:rPr>
                <w:rFonts w:ascii="Calibri" w:hAnsi="Calibri"/>
                <w:color w:val="000000"/>
                <w:szCs w:val="20"/>
              </w:rPr>
              <w:t>n/a</w:t>
            </w:r>
          </w:p>
        </w:tc>
        <w:tc>
          <w:tcPr>
            <w:tcW w:w="1080" w:type="dxa"/>
            <w:vAlign w:val="center"/>
            <w:tcPrChange w:id="2390" w:author="VEIC" w:date="2017-02-06T18:04:00Z">
              <w:tcPr>
                <w:tcW w:w="0" w:type="auto"/>
                <w:gridSpan w:val="2"/>
                <w:vAlign w:val="center"/>
              </w:tcPr>
            </w:tcPrChange>
          </w:tcPr>
          <w:p w14:paraId="2F97B606" w14:textId="77777777" w:rsidR="00771156" w:rsidRPr="00771156" w:rsidRDefault="00771156" w:rsidP="00771156">
            <w:pPr>
              <w:widowControl/>
              <w:spacing w:after="0"/>
              <w:jc w:val="center"/>
              <w:rPr>
                <w:rFonts w:cstheme="minorHAnsi"/>
                <w:color w:val="000000"/>
              </w:rPr>
              <w:pPrChange w:id="2391" w:author="VEIC" w:date="2017-02-06T18:04:00Z">
                <w:pPr>
                  <w:keepNext/>
                  <w:keepLines/>
                  <w:widowControl/>
                  <w:jc w:val="center"/>
                </w:pPr>
              </w:pPrChange>
            </w:pPr>
            <w:r w:rsidRPr="00771156">
              <w:rPr>
                <w:rFonts w:ascii="Calibri" w:hAnsi="Calibri"/>
                <w:color w:val="000000"/>
                <w:szCs w:val="20"/>
              </w:rPr>
              <w:t>n/a</w:t>
            </w:r>
          </w:p>
        </w:tc>
        <w:tc>
          <w:tcPr>
            <w:tcW w:w="847" w:type="dxa"/>
            <w:vAlign w:val="center"/>
            <w:tcPrChange w:id="2392" w:author="VEIC" w:date="2017-02-06T18:04:00Z">
              <w:tcPr>
                <w:tcW w:w="0" w:type="auto"/>
                <w:gridSpan w:val="2"/>
                <w:vAlign w:val="center"/>
              </w:tcPr>
            </w:tcPrChange>
          </w:tcPr>
          <w:p w14:paraId="6A2ECE82" w14:textId="77777777" w:rsidR="00771156" w:rsidRPr="00771156" w:rsidRDefault="00771156" w:rsidP="00771156">
            <w:pPr>
              <w:widowControl/>
              <w:spacing w:after="0"/>
              <w:jc w:val="center"/>
              <w:rPr>
                <w:rFonts w:cstheme="minorHAnsi"/>
                <w:color w:val="000000"/>
              </w:rPr>
              <w:pPrChange w:id="2393" w:author="VEIC" w:date="2017-02-06T18:04:00Z">
                <w:pPr>
                  <w:keepNext/>
                  <w:keepLines/>
                  <w:widowControl/>
                  <w:jc w:val="center"/>
                </w:pPr>
              </w:pPrChange>
            </w:pPr>
            <w:r w:rsidRPr="00771156">
              <w:rPr>
                <w:rFonts w:ascii="Calibri" w:hAnsi="Calibri"/>
                <w:color w:val="000000"/>
                <w:szCs w:val="20"/>
              </w:rPr>
              <w:t>n/a</w:t>
            </w:r>
          </w:p>
        </w:tc>
        <w:tc>
          <w:tcPr>
            <w:tcW w:w="887" w:type="dxa"/>
            <w:vAlign w:val="center"/>
            <w:tcPrChange w:id="2394" w:author="VEIC" w:date="2017-02-06T18:04:00Z">
              <w:tcPr>
                <w:tcW w:w="0" w:type="auto"/>
                <w:gridSpan w:val="2"/>
                <w:vAlign w:val="center"/>
              </w:tcPr>
            </w:tcPrChange>
          </w:tcPr>
          <w:p w14:paraId="20B53243" w14:textId="77777777" w:rsidR="00771156" w:rsidRPr="00771156" w:rsidRDefault="00771156" w:rsidP="00771156">
            <w:pPr>
              <w:widowControl/>
              <w:spacing w:after="0"/>
              <w:jc w:val="center"/>
              <w:rPr>
                <w:rFonts w:ascii="Calibri" w:hAnsi="Calibri"/>
                <w:color w:val="000000"/>
                <w:szCs w:val="20"/>
              </w:rPr>
              <w:pPrChange w:id="2395" w:author="VEIC" w:date="2017-02-06T18:04:00Z">
                <w:pPr>
                  <w:keepNext/>
                  <w:keepLines/>
                  <w:widowControl/>
                  <w:jc w:val="center"/>
                </w:pPr>
              </w:pPrChange>
            </w:pPr>
            <w:r w:rsidRPr="00771156">
              <w:rPr>
                <w:rFonts w:ascii="Calibri" w:hAnsi="Calibri"/>
                <w:color w:val="000000"/>
                <w:szCs w:val="20"/>
              </w:rPr>
              <w:t>0.025</w:t>
            </w:r>
          </w:p>
        </w:tc>
        <w:tc>
          <w:tcPr>
            <w:tcW w:w="0" w:type="auto"/>
            <w:vAlign w:val="center"/>
            <w:tcPrChange w:id="2396" w:author="VEIC" w:date="2017-02-06T18:04:00Z">
              <w:tcPr>
                <w:tcW w:w="0" w:type="auto"/>
                <w:gridSpan w:val="2"/>
                <w:vAlign w:val="center"/>
              </w:tcPr>
            </w:tcPrChange>
          </w:tcPr>
          <w:p w14:paraId="6255F06E" w14:textId="77777777" w:rsidR="00771156" w:rsidRPr="00771156" w:rsidRDefault="00771156" w:rsidP="00771156">
            <w:pPr>
              <w:widowControl/>
              <w:spacing w:after="0"/>
              <w:jc w:val="center"/>
              <w:rPr>
                <w:rFonts w:ascii="Calibri" w:hAnsi="Calibri"/>
                <w:color w:val="000000"/>
                <w:szCs w:val="20"/>
              </w:rPr>
              <w:pPrChange w:id="2397" w:author="VEIC" w:date="2017-02-06T18:04:00Z">
                <w:pPr>
                  <w:keepNext/>
                  <w:keepLines/>
                  <w:widowControl/>
                  <w:jc w:val="center"/>
                </w:pPr>
              </w:pPrChange>
            </w:pPr>
            <w:r w:rsidRPr="00771156">
              <w:rPr>
                <w:rFonts w:ascii="Calibri" w:hAnsi="Calibri"/>
                <w:color w:val="000000"/>
                <w:szCs w:val="20"/>
              </w:rPr>
              <w:t>0.042</w:t>
            </w:r>
          </w:p>
        </w:tc>
        <w:tc>
          <w:tcPr>
            <w:tcW w:w="0" w:type="auto"/>
            <w:vAlign w:val="center"/>
            <w:tcPrChange w:id="2398" w:author="VEIC" w:date="2017-02-06T18:04:00Z">
              <w:tcPr>
                <w:tcW w:w="0" w:type="auto"/>
                <w:gridSpan w:val="2"/>
                <w:vAlign w:val="center"/>
              </w:tcPr>
            </w:tcPrChange>
          </w:tcPr>
          <w:p w14:paraId="15F59FBA" w14:textId="77777777" w:rsidR="00771156" w:rsidRPr="00771156" w:rsidRDefault="00771156" w:rsidP="00771156">
            <w:pPr>
              <w:widowControl/>
              <w:spacing w:after="0"/>
              <w:jc w:val="center"/>
              <w:rPr>
                <w:rFonts w:ascii="Calibri" w:hAnsi="Calibri"/>
                <w:color w:val="000000"/>
                <w:szCs w:val="20"/>
              </w:rPr>
              <w:pPrChange w:id="2399" w:author="VEIC" w:date="2017-02-06T18:04:00Z">
                <w:pPr>
                  <w:keepNext/>
                  <w:keepLines/>
                  <w:widowControl/>
                  <w:jc w:val="center"/>
                </w:pPr>
              </w:pPrChange>
            </w:pPr>
            <w:r w:rsidRPr="00771156">
              <w:rPr>
                <w:rFonts w:ascii="Calibri" w:hAnsi="Calibri"/>
                <w:color w:val="000000"/>
                <w:szCs w:val="20"/>
              </w:rPr>
              <w:t>0.009</w:t>
            </w:r>
          </w:p>
        </w:tc>
        <w:tc>
          <w:tcPr>
            <w:tcW w:w="883" w:type="dxa"/>
            <w:vAlign w:val="center"/>
            <w:tcPrChange w:id="2400" w:author="VEIC" w:date="2017-02-06T18:04:00Z">
              <w:tcPr>
                <w:tcW w:w="920" w:type="dxa"/>
                <w:gridSpan w:val="2"/>
                <w:vAlign w:val="center"/>
              </w:tcPr>
            </w:tcPrChange>
          </w:tcPr>
          <w:p w14:paraId="0AFD6E67" w14:textId="77777777" w:rsidR="00771156" w:rsidRPr="00771156" w:rsidRDefault="00771156" w:rsidP="00771156">
            <w:pPr>
              <w:widowControl/>
              <w:spacing w:after="0"/>
              <w:jc w:val="center"/>
              <w:rPr>
                <w:rFonts w:ascii="Calibri" w:hAnsi="Calibri"/>
                <w:color w:val="000000"/>
                <w:szCs w:val="20"/>
              </w:rPr>
              <w:pPrChange w:id="2401" w:author="VEIC" w:date="2017-02-06T18:04:00Z">
                <w:pPr>
                  <w:keepNext/>
                  <w:keepLines/>
                  <w:widowControl/>
                  <w:jc w:val="center"/>
                </w:pPr>
              </w:pPrChange>
            </w:pPr>
            <w:r w:rsidRPr="00771156">
              <w:rPr>
                <w:rFonts w:ascii="Calibri" w:hAnsi="Calibri"/>
                <w:color w:val="000000"/>
                <w:szCs w:val="20"/>
              </w:rPr>
              <w:t>0.027</w:t>
            </w:r>
          </w:p>
        </w:tc>
      </w:tr>
      <w:tr w:rsidR="00771156" w:rsidRPr="00771156" w14:paraId="5ACB901E" w14:textId="77777777" w:rsidTr="00195499">
        <w:trPr>
          <w:trHeight w:val="20"/>
          <w:trPrChange w:id="2402" w:author="VEIC" w:date="2017-02-06T18:04:00Z">
            <w:trPr>
              <w:trHeight w:val="737"/>
            </w:trPr>
          </w:trPrChange>
        </w:trPr>
        <w:tc>
          <w:tcPr>
            <w:tcW w:w="3577" w:type="dxa"/>
            <w:shd w:val="clear" w:color="auto" w:fill="auto"/>
            <w:vAlign w:val="center"/>
            <w:hideMark/>
            <w:tcPrChange w:id="2403" w:author="VEIC" w:date="2017-02-06T18:04:00Z">
              <w:tcPr>
                <w:tcW w:w="3017" w:type="dxa"/>
                <w:shd w:val="clear" w:color="auto" w:fill="auto"/>
                <w:vAlign w:val="center"/>
                <w:hideMark/>
              </w:tcPr>
            </w:tcPrChange>
          </w:tcPr>
          <w:p w14:paraId="6D9C66C2" w14:textId="77777777" w:rsidR="00771156" w:rsidRPr="00771156" w:rsidRDefault="00771156" w:rsidP="00771156">
            <w:pPr>
              <w:widowControl/>
              <w:spacing w:after="0"/>
              <w:jc w:val="left"/>
              <w:rPr>
                <w:color w:val="000000"/>
                <w:rPrChange w:id="2404" w:author="VEIC" w:date="2017-02-06T18:04:00Z">
                  <w:rPr>
                    <w:color w:val="000000"/>
                    <w:sz w:val="18"/>
                  </w:rPr>
                </w:rPrChange>
              </w:rPr>
              <w:pPrChange w:id="2405" w:author="VEIC" w:date="2017-02-06T18:04:00Z">
                <w:pPr>
                  <w:keepNext/>
                  <w:keepLines/>
                  <w:widowControl/>
                  <w:jc w:val="center"/>
                </w:pPr>
              </w:pPrChange>
            </w:pPr>
            <w:r w:rsidRPr="00771156">
              <w:rPr>
                <w:color w:val="000000"/>
                <w:rPrChange w:id="2406" w:author="VEIC" w:date="2017-02-06T18:04:00Z">
                  <w:rPr>
                    <w:color w:val="000000"/>
                    <w:sz w:val="18"/>
                  </w:rPr>
                </w:rPrChange>
              </w:rPr>
              <w:t>6.  Refrigerator-Freezers--automatic defrost with top-mounted freezer with through-the-door ice service</w:t>
            </w:r>
          </w:p>
        </w:tc>
        <w:tc>
          <w:tcPr>
            <w:tcW w:w="900" w:type="dxa"/>
            <w:shd w:val="clear" w:color="auto" w:fill="auto"/>
            <w:noWrap/>
            <w:vAlign w:val="center"/>
            <w:tcPrChange w:id="2407" w:author="VEIC" w:date="2017-02-06T18:04:00Z">
              <w:tcPr>
                <w:tcW w:w="1089" w:type="dxa"/>
                <w:gridSpan w:val="2"/>
                <w:shd w:val="clear" w:color="auto" w:fill="auto"/>
                <w:noWrap/>
                <w:vAlign w:val="center"/>
              </w:tcPr>
            </w:tcPrChange>
          </w:tcPr>
          <w:p w14:paraId="241F1BBC" w14:textId="77777777" w:rsidR="00771156" w:rsidRPr="00771156" w:rsidRDefault="00771156" w:rsidP="00771156">
            <w:pPr>
              <w:widowControl/>
              <w:spacing w:after="0"/>
              <w:jc w:val="center"/>
              <w:rPr>
                <w:rFonts w:cstheme="minorHAnsi"/>
                <w:color w:val="000000"/>
                <w:szCs w:val="20"/>
              </w:rPr>
              <w:pPrChange w:id="2408" w:author="VEIC" w:date="2017-02-06T18:04:00Z">
                <w:pPr>
                  <w:keepNext/>
                  <w:keepLines/>
                  <w:widowControl/>
                  <w:jc w:val="center"/>
                </w:pPr>
              </w:pPrChange>
            </w:pPr>
            <w:r w:rsidRPr="00771156">
              <w:rPr>
                <w:rFonts w:ascii="Calibri" w:hAnsi="Calibri"/>
                <w:color w:val="000000"/>
                <w:szCs w:val="20"/>
              </w:rPr>
              <w:t>0.048</w:t>
            </w:r>
          </w:p>
        </w:tc>
        <w:tc>
          <w:tcPr>
            <w:tcW w:w="810" w:type="dxa"/>
            <w:vAlign w:val="center"/>
            <w:tcPrChange w:id="2409" w:author="VEIC" w:date="2017-02-06T18:04:00Z">
              <w:tcPr>
                <w:tcW w:w="0" w:type="auto"/>
                <w:gridSpan w:val="2"/>
                <w:vAlign w:val="center"/>
              </w:tcPr>
            </w:tcPrChange>
          </w:tcPr>
          <w:p w14:paraId="5877CD7E" w14:textId="77777777" w:rsidR="00771156" w:rsidRPr="00771156" w:rsidRDefault="00771156" w:rsidP="00771156">
            <w:pPr>
              <w:widowControl/>
              <w:spacing w:after="0"/>
              <w:jc w:val="center"/>
              <w:rPr>
                <w:rFonts w:cstheme="minorHAnsi"/>
                <w:color w:val="000000"/>
                <w:szCs w:val="20"/>
              </w:rPr>
              <w:pPrChange w:id="2410" w:author="VEIC" w:date="2017-02-06T18:04:00Z">
                <w:pPr>
                  <w:keepNext/>
                  <w:keepLines/>
                  <w:widowControl/>
                  <w:jc w:val="center"/>
                </w:pPr>
              </w:pPrChange>
            </w:pPr>
            <w:r w:rsidRPr="00771156">
              <w:rPr>
                <w:rFonts w:ascii="Calibri" w:hAnsi="Calibri"/>
                <w:color w:val="000000"/>
                <w:szCs w:val="20"/>
              </w:rPr>
              <w:t>0.053</w:t>
            </w:r>
          </w:p>
        </w:tc>
        <w:tc>
          <w:tcPr>
            <w:tcW w:w="1080" w:type="dxa"/>
            <w:vAlign w:val="center"/>
            <w:tcPrChange w:id="2411" w:author="VEIC" w:date="2017-02-06T18:04:00Z">
              <w:tcPr>
                <w:tcW w:w="0" w:type="auto"/>
                <w:gridSpan w:val="2"/>
                <w:vAlign w:val="center"/>
              </w:tcPr>
            </w:tcPrChange>
          </w:tcPr>
          <w:p w14:paraId="07133E95" w14:textId="77777777" w:rsidR="00771156" w:rsidRPr="00771156" w:rsidRDefault="00771156" w:rsidP="00771156">
            <w:pPr>
              <w:widowControl/>
              <w:spacing w:after="0"/>
              <w:jc w:val="center"/>
              <w:rPr>
                <w:rFonts w:cstheme="minorHAnsi"/>
                <w:color w:val="000000"/>
                <w:szCs w:val="20"/>
              </w:rPr>
              <w:pPrChange w:id="2412" w:author="VEIC" w:date="2017-02-06T18:04:00Z">
                <w:pPr>
                  <w:keepNext/>
                  <w:keepLines/>
                  <w:widowControl/>
                  <w:jc w:val="center"/>
                </w:pPr>
              </w:pPrChange>
            </w:pPr>
            <w:r w:rsidRPr="00771156">
              <w:rPr>
                <w:rFonts w:cstheme="minorHAnsi"/>
                <w:color w:val="000000"/>
              </w:rPr>
              <w:t>0.019</w:t>
            </w:r>
          </w:p>
        </w:tc>
        <w:tc>
          <w:tcPr>
            <w:tcW w:w="847" w:type="dxa"/>
            <w:vAlign w:val="center"/>
            <w:tcPrChange w:id="2413" w:author="VEIC" w:date="2017-02-06T18:04:00Z">
              <w:tcPr>
                <w:tcW w:w="0" w:type="auto"/>
                <w:gridSpan w:val="2"/>
                <w:vAlign w:val="center"/>
              </w:tcPr>
            </w:tcPrChange>
          </w:tcPr>
          <w:p w14:paraId="08548B83" w14:textId="77777777" w:rsidR="00771156" w:rsidRPr="00771156" w:rsidRDefault="00771156" w:rsidP="00771156">
            <w:pPr>
              <w:widowControl/>
              <w:spacing w:after="0"/>
              <w:jc w:val="center"/>
              <w:rPr>
                <w:rFonts w:cstheme="minorHAnsi"/>
                <w:color w:val="000000"/>
                <w:szCs w:val="20"/>
              </w:rPr>
              <w:pPrChange w:id="2414" w:author="VEIC" w:date="2017-02-06T18:04:00Z">
                <w:pPr>
                  <w:keepNext/>
                  <w:keepLines/>
                  <w:widowControl/>
                  <w:jc w:val="center"/>
                </w:pPr>
              </w:pPrChange>
            </w:pPr>
            <w:r w:rsidRPr="00771156">
              <w:rPr>
                <w:rFonts w:cstheme="minorHAnsi"/>
                <w:color w:val="000000"/>
              </w:rPr>
              <w:t>0.023</w:t>
            </w:r>
          </w:p>
        </w:tc>
        <w:tc>
          <w:tcPr>
            <w:tcW w:w="887" w:type="dxa"/>
            <w:vAlign w:val="center"/>
            <w:tcPrChange w:id="2415" w:author="VEIC" w:date="2017-02-06T18:04:00Z">
              <w:tcPr>
                <w:tcW w:w="0" w:type="auto"/>
                <w:gridSpan w:val="2"/>
                <w:vAlign w:val="center"/>
              </w:tcPr>
            </w:tcPrChange>
          </w:tcPr>
          <w:p w14:paraId="2E78C89A" w14:textId="77777777" w:rsidR="00771156" w:rsidRPr="00771156" w:rsidRDefault="00771156" w:rsidP="00771156">
            <w:pPr>
              <w:widowControl/>
              <w:spacing w:after="0"/>
              <w:jc w:val="center"/>
              <w:rPr>
                <w:rFonts w:cstheme="minorHAnsi"/>
                <w:color w:val="000000"/>
              </w:rPr>
              <w:pPrChange w:id="2416" w:author="VEIC" w:date="2017-02-06T18:04:00Z">
                <w:pPr>
                  <w:keepNext/>
                  <w:keepLines/>
                  <w:widowControl/>
                  <w:jc w:val="center"/>
                </w:pPr>
              </w:pPrChange>
            </w:pPr>
            <w:r w:rsidRPr="00771156">
              <w:rPr>
                <w:rFonts w:ascii="Calibri" w:hAnsi="Calibri"/>
                <w:color w:val="000000"/>
                <w:szCs w:val="20"/>
              </w:rPr>
              <w:t>0.040</w:t>
            </w:r>
          </w:p>
        </w:tc>
        <w:tc>
          <w:tcPr>
            <w:tcW w:w="0" w:type="auto"/>
            <w:vAlign w:val="center"/>
            <w:tcPrChange w:id="2417" w:author="VEIC" w:date="2017-02-06T18:04:00Z">
              <w:tcPr>
                <w:tcW w:w="0" w:type="auto"/>
                <w:gridSpan w:val="2"/>
                <w:vAlign w:val="center"/>
              </w:tcPr>
            </w:tcPrChange>
          </w:tcPr>
          <w:p w14:paraId="6AB495A2" w14:textId="77777777" w:rsidR="00771156" w:rsidRPr="00771156" w:rsidRDefault="00771156" w:rsidP="00771156">
            <w:pPr>
              <w:widowControl/>
              <w:spacing w:after="0"/>
              <w:jc w:val="center"/>
              <w:rPr>
                <w:rFonts w:cstheme="minorHAnsi"/>
                <w:color w:val="000000"/>
              </w:rPr>
              <w:pPrChange w:id="2418" w:author="VEIC" w:date="2017-02-06T18:04:00Z">
                <w:pPr>
                  <w:keepNext/>
                  <w:keepLines/>
                  <w:widowControl/>
                  <w:jc w:val="center"/>
                </w:pPr>
              </w:pPrChange>
            </w:pPr>
            <w:r w:rsidRPr="00771156">
              <w:rPr>
                <w:rFonts w:ascii="Calibri" w:hAnsi="Calibri"/>
                <w:color w:val="000000"/>
                <w:szCs w:val="20"/>
              </w:rPr>
              <w:t>0.055</w:t>
            </w:r>
          </w:p>
        </w:tc>
        <w:tc>
          <w:tcPr>
            <w:tcW w:w="0" w:type="auto"/>
            <w:vAlign w:val="center"/>
            <w:tcPrChange w:id="2419" w:author="VEIC" w:date="2017-02-06T18:04:00Z">
              <w:tcPr>
                <w:tcW w:w="0" w:type="auto"/>
                <w:gridSpan w:val="2"/>
                <w:vAlign w:val="center"/>
              </w:tcPr>
            </w:tcPrChange>
          </w:tcPr>
          <w:p w14:paraId="2CDD51F4" w14:textId="77777777" w:rsidR="00771156" w:rsidRPr="00771156" w:rsidRDefault="00771156" w:rsidP="00771156">
            <w:pPr>
              <w:widowControl/>
              <w:spacing w:after="0"/>
              <w:jc w:val="center"/>
              <w:rPr>
                <w:rFonts w:cstheme="minorHAnsi"/>
                <w:color w:val="000000"/>
              </w:rPr>
              <w:pPrChange w:id="2420" w:author="VEIC" w:date="2017-02-06T18:04:00Z">
                <w:pPr>
                  <w:keepNext/>
                  <w:keepLines/>
                  <w:widowControl/>
                  <w:jc w:val="center"/>
                </w:pPr>
              </w:pPrChange>
            </w:pPr>
            <w:r w:rsidRPr="00771156">
              <w:rPr>
                <w:rFonts w:ascii="Calibri" w:hAnsi="Calibri"/>
                <w:color w:val="000000"/>
                <w:szCs w:val="20"/>
              </w:rPr>
              <w:t>0.008</w:t>
            </w:r>
          </w:p>
        </w:tc>
        <w:tc>
          <w:tcPr>
            <w:tcW w:w="883" w:type="dxa"/>
            <w:vAlign w:val="center"/>
            <w:tcPrChange w:id="2421" w:author="VEIC" w:date="2017-02-06T18:04:00Z">
              <w:tcPr>
                <w:tcW w:w="920" w:type="dxa"/>
                <w:gridSpan w:val="2"/>
                <w:vAlign w:val="center"/>
              </w:tcPr>
            </w:tcPrChange>
          </w:tcPr>
          <w:p w14:paraId="419DB8E9" w14:textId="77777777" w:rsidR="00771156" w:rsidRPr="00771156" w:rsidRDefault="00771156" w:rsidP="00771156">
            <w:pPr>
              <w:widowControl/>
              <w:spacing w:after="0"/>
              <w:jc w:val="center"/>
              <w:rPr>
                <w:rFonts w:cstheme="minorHAnsi"/>
                <w:color w:val="000000"/>
              </w:rPr>
              <w:pPrChange w:id="2422" w:author="VEIC" w:date="2017-02-06T18:04:00Z">
                <w:pPr>
                  <w:keepNext/>
                  <w:keepLines/>
                  <w:widowControl/>
                  <w:jc w:val="center"/>
                </w:pPr>
              </w:pPrChange>
            </w:pPr>
            <w:r w:rsidRPr="00771156">
              <w:rPr>
                <w:rFonts w:ascii="Calibri" w:hAnsi="Calibri"/>
                <w:color w:val="000000"/>
                <w:szCs w:val="20"/>
              </w:rPr>
              <w:t>0.023</w:t>
            </w:r>
          </w:p>
        </w:tc>
      </w:tr>
      <w:tr w:rsidR="00771156" w:rsidRPr="00771156" w14:paraId="2937CFAF" w14:textId="77777777" w:rsidTr="00195499">
        <w:trPr>
          <w:trHeight w:val="20"/>
          <w:trPrChange w:id="2423" w:author="VEIC" w:date="2017-02-06T18:04:00Z">
            <w:trPr>
              <w:trHeight w:val="755"/>
            </w:trPr>
          </w:trPrChange>
        </w:trPr>
        <w:tc>
          <w:tcPr>
            <w:tcW w:w="3577" w:type="dxa"/>
            <w:shd w:val="clear" w:color="auto" w:fill="auto"/>
            <w:vAlign w:val="center"/>
            <w:hideMark/>
            <w:tcPrChange w:id="2424" w:author="VEIC" w:date="2017-02-06T18:04:00Z">
              <w:tcPr>
                <w:tcW w:w="3017" w:type="dxa"/>
                <w:shd w:val="clear" w:color="auto" w:fill="auto"/>
                <w:vAlign w:val="center"/>
                <w:hideMark/>
              </w:tcPr>
            </w:tcPrChange>
          </w:tcPr>
          <w:p w14:paraId="4E64C80F" w14:textId="77777777" w:rsidR="00771156" w:rsidRPr="00771156" w:rsidRDefault="00771156" w:rsidP="00771156">
            <w:pPr>
              <w:widowControl/>
              <w:spacing w:after="0"/>
              <w:jc w:val="left"/>
              <w:rPr>
                <w:color w:val="000000"/>
                <w:rPrChange w:id="2425" w:author="VEIC" w:date="2017-02-06T18:04:00Z">
                  <w:rPr>
                    <w:color w:val="000000"/>
                    <w:sz w:val="18"/>
                  </w:rPr>
                </w:rPrChange>
              </w:rPr>
              <w:pPrChange w:id="2426" w:author="VEIC" w:date="2017-02-06T18:04:00Z">
                <w:pPr>
                  <w:keepNext/>
                  <w:keepLines/>
                  <w:widowControl/>
                  <w:jc w:val="center"/>
                </w:pPr>
              </w:pPrChange>
            </w:pPr>
            <w:r w:rsidRPr="00771156">
              <w:rPr>
                <w:color w:val="000000"/>
                <w:rPrChange w:id="2427" w:author="VEIC" w:date="2017-02-06T18:04:00Z">
                  <w:rPr>
                    <w:color w:val="000000"/>
                    <w:sz w:val="18"/>
                  </w:rPr>
                </w:rPrChange>
              </w:rPr>
              <w:t>7.  Refrigerator-Freezers--automatic defrost with side-mounted freezer with through-the-door ice service</w:t>
            </w:r>
          </w:p>
        </w:tc>
        <w:tc>
          <w:tcPr>
            <w:tcW w:w="900" w:type="dxa"/>
            <w:shd w:val="clear" w:color="auto" w:fill="auto"/>
            <w:noWrap/>
            <w:vAlign w:val="center"/>
            <w:tcPrChange w:id="2428" w:author="VEIC" w:date="2017-02-06T18:04:00Z">
              <w:tcPr>
                <w:tcW w:w="1089" w:type="dxa"/>
                <w:gridSpan w:val="2"/>
                <w:shd w:val="clear" w:color="auto" w:fill="auto"/>
                <w:noWrap/>
                <w:vAlign w:val="center"/>
              </w:tcPr>
            </w:tcPrChange>
          </w:tcPr>
          <w:p w14:paraId="0B5BB647" w14:textId="77777777" w:rsidR="00771156" w:rsidRPr="00771156" w:rsidRDefault="00771156" w:rsidP="00771156">
            <w:pPr>
              <w:widowControl/>
              <w:spacing w:after="0"/>
              <w:jc w:val="center"/>
              <w:rPr>
                <w:rFonts w:cstheme="minorHAnsi"/>
                <w:color w:val="000000"/>
                <w:szCs w:val="20"/>
              </w:rPr>
              <w:pPrChange w:id="2429" w:author="VEIC" w:date="2017-02-06T18:04:00Z">
                <w:pPr>
                  <w:keepNext/>
                  <w:keepLines/>
                  <w:widowControl/>
                  <w:jc w:val="center"/>
                </w:pPr>
              </w:pPrChange>
            </w:pPr>
            <w:r w:rsidRPr="00771156">
              <w:rPr>
                <w:rFonts w:ascii="Calibri" w:hAnsi="Calibri"/>
                <w:color w:val="000000"/>
                <w:szCs w:val="20"/>
              </w:rPr>
              <w:t>0.107</w:t>
            </w:r>
          </w:p>
        </w:tc>
        <w:tc>
          <w:tcPr>
            <w:tcW w:w="810" w:type="dxa"/>
            <w:vAlign w:val="center"/>
            <w:tcPrChange w:id="2430" w:author="VEIC" w:date="2017-02-06T18:04:00Z">
              <w:tcPr>
                <w:tcW w:w="0" w:type="auto"/>
                <w:gridSpan w:val="2"/>
                <w:vAlign w:val="center"/>
              </w:tcPr>
            </w:tcPrChange>
          </w:tcPr>
          <w:p w14:paraId="586C7890" w14:textId="77777777" w:rsidR="00771156" w:rsidRPr="00771156" w:rsidRDefault="00771156" w:rsidP="00771156">
            <w:pPr>
              <w:widowControl/>
              <w:spacing w:after="0"/>
              <w:jc w:val="center"/>
              <w:rPr>
                <w:rFonts w:cstheme="minorHAnsi"/>
                <w:color w:val="000000"/>
                <w:szCs w:val="20"/>
              </w:rPr>
              <w:pPrChange w:id="2431" w:author="VEIC" w:date="2017-02-06T18:04:00Z">
                <w:pPr>
                  <w:keepNext/>
                  <w:keepLines/>
                  <w:widowControl/>
                  <w:jc w:val="center"/>
                </w:pPr>
              </w:pPrChange>
            </w:pPr>
            <w:r w:rsidRPr="00771156">
              <w:rPr>
                <w:rFonts w:ascii="Calibri" w:hAnsi="Calibri"/>
                <w:color w:val="000000"/>
                <w:szCs w:val="20"/>
              </w:rPr>
              <w:t>0.112</w:t>
            </w:r>
          </w:p>
        </w:tc>
        <w:tc>
          <w:tcPr>
            <w:tcW w:w="1080" w:type="dxa"/>
            <w:vAlign w:val="center"/>
            <w:tcPrChange w:id="2432" w:author="VEIC" w:date="2017-02-06T18:04:00Z">
              <w:tcPr>
                <w:tcW w:w="0" w:type="auto"/>
                <w:gridSpan w:val="2"/>
                <w:vAlign w:val="center"/>
              </w:tcPr>
            </w:tcPrChange>
          </w:tcPr>
          <w:p w14:paraId="545A240C" w14:textId="77777777" w:rsidR="00771156" w:rsidRPr="00771156" w:rsidRDefault="00771156" w:rsidP="00771156">
            <w:pPr>
              <w:widowControl/>
              <w:spacing w:after="0"/>
              <w:jc w:val="center"/>
              <w:rPr>
                <w:rFonts w:cstheme="minorHAnsi"/>
                <w:color w:val="000000"/>
                <w:szCs w:val="20"/>
              </w:rPr>
              <w:pPrChange w:id="2433" w:author="VEIC" w:date="2017-02-06T18:04:00Z">
                <w:pPr>
                  <w:keepNext/>
                  <w:keepLines/>
                  <w:widowControl/>
                  <w:jc w:val="center"/>
                </w:pPr>
              </w:pPrChange>
            </w:pPr>
            <w:r w:rsidRPr="00771156">
              <w:rPr>
                <w:rFonts w:cstheme="minorHAnsi"/>
                <w:color w:val="000000"/>
              </w:rPr>
              <w:t>0.020</w:t>
            </w:r>
          </w:p>
        </w:tc>
        <w:tc>
          <w:tcPr>
            <w:tcW w:w="847" w:type="dxa"/>
            <w:vAlign w:val="center"/>
            <w:tcPrChange w:id="2434" w:author="VEIC" w:date="2017-02-06T18:04:00Z">
              <w:tcPr>
                <w:tcW w:w="0" w:type="auto"/>
                <w:gridSpan w:val="2"/>
                <w:vAlign w:val="center"/>
              </w:tcPr>
            </w:tcPrChange>
          </w:tcPr>
          <w:p w14:paraId="2125C43E" w14:textId="77777777" w:rsidR="00771156" w:rsidRPr="00771156" w:rsidRDefault="00771156" w:rsidP="00771156">
            <w:pPr>
              <w:widowControl/>
              <w:spacing w:after="0"/>
              <w:jc w:val="center"/>
              <w:rPr>
                <w:rFonts w:cstheme="minorHAnsi"/>
                <w:color w:val="000000"/>
                <w:szCs w:val="20"/>
              </w:rPr>
              <w:pPrChange w:id="2435" w:author="VEIC" w:date="2017-02-06T18:04:00Z">
                <w:pPr>
                  <w:keepNext/>
                  <w:keepLines/>
                  <w:widowControl/>
                  <w:jc w:val="center"/>
                </w:pPr>
              </w:pPrChange>
            </w:pPr>
            <w:r w:rsidRPr="00771156">
              <w:rPr>
                <w:rFonts w:cstheme="minorHAnsi"/>
                <w:color w:val="000000"/>
              </w:rPr>
              <w:t>0.025</w:t>
            </w:r>
          </w:p>
        </w:tc>
        <w:tc>
          <w:tcPr>
            <w:tcW w:w="887" w:type="dxa"/>
            <w:vAlign w:val="center"/>
            <w:tcPrChange w:id="2436" w:author="VEIC" w:date="2017-02-06T18:04:00Z">
              <w:tcPr>
                <w:tcW w:w="0" w:type="auto"/>
                <w:gridSpan w:val="2"/>
                <w:vAlign w:val="center"/>
              </w:tcPr>
            </w:tcPrChange>
          </w:tcPr>
          <w:p w14:paraId="40E636DF" w14:textId="77777777" w:rsidR="00771156" w:rsidRPr="00771156" w:rsidRDefault="00771156" w:rsidP="00771156">
            <w:pPr>
              <w:widowControl/>
              <w:spacing w:after="0"/>
              <w:jc w:val="center"/>
              <w:rPr>
                <w:rFonts w:cstheme="minorHAnsi"/>
                <w:color w:val="000000"/>
              </w:rPr>
              <w:pPrChange w:id="2437" w:author="VEIC" w:date="2017-02-06T18:04:00Z">
                <w:pPr>
                  <w:keepNext/>
                  <w:keepLines/>
                  <w:widowControl/>
                  <w:jc w:val="center"/>
                </w:pPr>
              </w:pPrChange>
            </w:pPr>
            <w:r w:rsidRPr="00771156">
              <w:rPr>
                <w:rFonts w:ascii="Calibri" w:hAnsi="Calibri"/>
                <w:color w:val="000000"/>
                <w:szCs w:val="20"/>
              </w:rPr>
              <w:t>0.097</w:t>
            </w:r>
          </w:p>
        </w:tc>
        <w:tc>
          <w:tcPr>
            <w:tcW w:w="0" w:type="auto"/>
            <w:vAlign w:val="center"/>
            <w:tcPrChange w:id="2438" w:author="VEIC" w:date="2017-02-06T18:04:00Z">
              <w:tcPr>
                <w:tcW w:w="0" w:type="auto"/>
                <w:gridSpan w:val="2"/>
                <w:vAlign w:val="center"/>
              </w:tcPr>
            </w:tcPrChange>
          </w:tcPr>
          <w:p w14:paraId="5AD3D344" w14:textId="77777777" w:rsidR="00771156" w:rsidRPr="00771156" w:rsidRDefault="00771156" w:rsidP="00771156">
            <w:pPr>
              <w:widowControl/>
              <w:spacing w:after="0"/>
              <w:jc w:val="center"/>
              <w:rPr>
                <w:rFonts w:cstheme="minorHAnsi"/>
                <w:color w:val="000000"/>
              </w:rPr>
              <w:pPrChange w:id="2439" w:author="VEIC" w:date="2017-02-06T18:04:00Z">
                <w:pPr>
                  <w:keepNext/>
                  <w:keepLines/>
                  <w:widowControl/>
                  <w:jc w:val="center"/>
                </w:pPr>
              </w:pPrChange>
            </w:pPr>
            <w:r w:rsidRPr="00771156">
              <w:rPr>
                <w:rFonts w:ascii="Calibri" w:hAnsi="Calibri"/>
                <w:color w:val="000000"/>
                <w:szCs w:val="20"/>
              </w:rPr>
              <w:t>0.113</w:t>
            </w:r>
          </w:p>
        </w:tc>
        <w:tc>
          <w:tcPr>
            <w:tcW w:w="0" w:type="auto"/>
            <w:vAlign w:val="center"/>
            <w:tcPrChange w:id="2440" w:author="VEIC" w:date="2017-02-06T18:04:00Z">
              <w:tcPr>
                <w:tcW w:w="0" w:type="auto"/>
                <w:gridSpan w:val="2"/>
                <w:vAlign w:val="center"/>
              </w:tcPr>
            </w:tcPrChange>
          </w:tcPr>
          <w:p w14:paraId="0B5CB1C5" w14:textId="77777777" w:rsidR="00771156" w:rsidRPr="00771156" w:rsidRDefault="00771156" w:rsidP="00771156">
            <w:pPr>
              <w:widowControl/>
              <w:spacing w:after="0"/>
              <w:jc w:val="center"/>
              <w:rPr>
                <w:rFonts w:cstheme="minorHAnsi"/>
                <w:color w:val="000000"/>
              </w:rPr>
              <w:pPrChange w:id="2441" w:author="VEIC" w:date="2017-02-06T18:04:00Z">
                <w:pPr>
                  <w:keepNext/>
                  <w:keepLines/>
                  <w:widowControl/>
                  <w:jc w:val="center"/>
                </w:pPr>
              </w:pPrChange>
            </w:pPr>
            <w:r w:rsidRPr="00771156">
              <w:rPr>
                <w:rFonts w:ascii="Calibri" w:hAnsi="Calibri"/>
                <w:color w:val="000000"/>
                <w:szCs w:val="20"/>
              </w:rPr>
              <w:t>0.009</w:t>
            </w:r>
          </w:p>
        </w:tc>
        <w:tc>
          <w:tcPr>
            <w:tcW w:w="883" w:type="dxa"/>
            <w:vAlign w:val="center"/>
            <w:tcPrChange w:id="2442" w:author="VEIC" w:date="2017-02-06T18:04:00Z">
              <w:tcPr>
                <w:tcW w:w="920" w:type="dxa"/>
                <w:gridSpan w:val="2"/>
                <w:vAlign w:val="center"/>
              </w:tcPr>
            </w:tcPrChange>
          </w:tcPr>
          <w:p w14:paraId="7E1C92C7" w14:textId="77777777" w:rsidR="00771156" w:rsidRPr="00771156" w:rsidRDefault="00771156" w:rsidP="00771156">
            <w:pPr>
              <w:widowControl/>
              <w:spacing w:after="0"/>
              <w:jc w:val="center"/>
              <w:rPr>
                <w:rFonts w:cstheme="minorHAnsi"/>
                <w:color w:val="000000"/>
              </w:rPr>
              <w:pPrChange w:id="2443" w:author="VEIC" w:date="2017-02-06T18:04:00Z">
                <w:pPr>
                  <w:keepNext/>
                  <w:keepLines/>
                  <w:widowControl/>
                  <w:jc w:val="center"/>
                </w:pPr>
              </w:pPrChange>
            </w:pPr>
            <w:r w:rsidRPr="00771156">
              <w:rPr>
                <w:rFonts w:ascii="Calibri" w:hAnsi="Calibri"/>
                <w:color w:val="000000"/>
                <w:szCs w:val="20"/>
              </w:rPr>
              <w:t>0.025</w:t>
            </w:r>
          </w:p>
        </w:tc>
      </w:tr>
    </w:tbl>
    <w:p w14:paraId="1AD03535" w14:textId="77777777" w:rsidR="00253599" w:rsidRPr="000B7BB6" w:rsidRDefault="00253599" w:rsidP="00D279CD">
      <w:pPr>
        <w:pStyle w:val="Heading6"/>
      </w:pPr>
      <w:r>
        <w:t>Natural Gas</w:t>
      </w:r>
      <w:r w:rsidRPr="000B7BB6">
        <w:t xml:space="preserve"> Savings </w:t>
      </w:r>
    </w:p>
    <w:p w14:paraId="409605A6" w14:textId="77777777" w:rsidR="00253599" w:rsidRPr="000B7BB6" w:rsidRDefault="00253599" w:rsidP="00253599">
      <w:pPr>
        <w:rPr>
          <w:rFonts w:cstheme="minorHAnsi"/>
          <w:szCs w:val="20"/>
        </w:rPr>
      </w:pPr>
      <w:r w:rsidRPr="000B7BB6">
        <w:rPr>
          <w:rFonts w:cstheme="minorHAnsi"/>
        </w:rPr>
        <w:t>N/A</w:t>
      </w:r>
    </w:p>
    <w:p w14:paraId="56639183" w14:textId="77777777" w:rsidR="00253599" w:rsidRPr="000B7BB6" w:rsidRDefault="00253599" w:rsidP="00D279CD">
      <w:pPr>
        <w:pStyle w:val="Heading6"/>
      </w:pPr>
      <w:r w:rsidRPr="000B7BB6">
        <w:lastRenderedPageBreak/>
        <w:t xml:space="preserve">Water Impact Descriptions and Calculation  </w:t>
      </w:r>
    </w:p>
    <w:p w14:paraId="44D2311F" w14:textId="77777777" w:rsidR="00253599" w:rsidRPr="000B7BB6" w:rsidRDefault="00253599" w:rsidP="00253599">
      <w:pPr>
        <w:rPr>
          <w:rFonts w:cstheme="minorHAnsi"/>
        </w:rPr>
      </w:pPr>
      <w:r w:rsidRPr="000B7BB6">
        <w:rPr>
          <w:rFonts w:cstheme="minorHAnsi"/>
        </w:rPr>
        <w:t>N/A</w:t>
      </w:r>
    </w:p>
    <w:p w14:paraId="4EB346A1" w14:textId="77777777" w:rsidR="00253599" w:rsidRPr="000B7BB6" w:rsidRDefault="00253599" w:rsidP="00D279CD">
      <w:pPr>
        <w:pStyle w:val="Heading6"/>
      </w:pPr>
      <w:r w:rsidRPr="000B7BB6">
        <w:t xml:space="preserve">Deemed O&amp;M Cost Adjustment Calculation </w:t>
      </w:r>
    </w:p>
    <w:p w14:paraId="4EA97C8F" w14:textId="77777777" w:rsidR="00253599" w:rsidRPr="000B7BB6" w:rsidRDefault="00253599" w:rsidP="00253599">
      <w:pPr>
        <w:rPr>
          <w:rFonts w:cstheme="minorHAnsi"/>
        </w:rPr>
      </w:pPr>
      <w:r w:rsidRPr="000B7BB6">
        <w:rPr>
          <w:rFonts w:cstheme="minorHAnsi"/>
        </w:rPr>
        <w:t>N/A</w:t>
      </w:r>
    </w:p>
    <w:p w14:paraId="571C4D45" w14:textId="1AD5CDD8" w:rsidR="00253599" w:rsidRDefault="00253599" w:rsidP="00D279CD">
      <w:pPr>
        <w:pStyle w:val="Heading6"/>
      </w:pPr>
      <w:r>
        <w:t xml:space="preserve">Measure Code: </w:t>
      </w:r>
      <w:r w:rsidRPr="0069549D">
        <w:t>RS-APL-ES</w:t>
      </w:r>
      <w:r>
        <w:t>RE</w:t>
      </w:r>
      <w:r w:rsidRPr="0069549D">
        <w:t>-</w:t>
      </w:r>
      <w:del w:id="2444" w:author="VEIC" w:date="2017-02-06T18:04:00Z">
        <w:r w:rsidRPr="0069549D">
          <w:delText>V0</w:delText>
        </w:r>
        <w:r w:rsidR="00A92F75">
          <w:delText>4</w:delText>
        </w:r>
        <w:r w:rsidRPr="0069549D">
          <w:delText>-</w:delText>
        </w:r>
        <w:r>
          <w:delText>160601</w:delText>
        </w:r>
      </w:del>
      <w:ins w:id="2445" w:author="VEIC" w:date="2017-02-06T18:04:00Z">
        <w:r w:rsidR="006D5891" w:rsidRPr="0069549D">
          <w:t>V0</w:t>
        </w:r>
        <w:r w:rsidR="006D5891">
          <w:t>5</w:t>
        </w:r>
        <w:r w:rsidRPr="0069549D">
          <w:t>-</w:t>
        </w:r>
        <w:r w:rsidR="006D5891">
          <w:t>1</w:t>
        </w:r>
        <w:r w:rsidR="0023675B">
          <w:t>8</w:t>
        </w:r>
        <w:r w:rsidR="006D5891">
          <w:t>0</w:t>
        </w:r>
        <w:r w:rsidR="0023675B">
          <w:t>1</w:t>
        </w:r>
        <w:r w:rsidR="006D5891">
          <w:t>01</w:t>
        </w:r>
      </w:ins>
    </w:p>
    <w:p w14:paraId="32124FA7" w14:textId="2B6493F3" w:rsidR="00442E9E" w:rsidRPr="00442E9E" w:rsidRDefault="009744DB" w:rsidP="00D279CD">
      <w:pPr>
        <w:pStyle w:val="Heading6"/>
        <w:rPr>
          <w:ins w:id="2446" w:author="VEIC" w:date="2017-02-06T18:04:00Z"/>
        </w:rPr>
      </w:pPr>
      <w:ins w:id="2447" w:author="VEIC" w:date="2017-02-06T18:04:00Z">
        <w:r>
          <w:t>Review Deadline: 1/1/2021</w:t>
        </w:r>
      </w:ins>
    </w:p>
    <w:p w14:paraId="3C809112" w14:textId="77777777" w:rsidR="00F83B3F" w:rsidRDefault="00F83B3F" w:rsidP="00F83B3F"/>
    <w:p w14:paraId="2B4A2201" w14:textId="77777777" w:rsidR="00F83B3F" w:rsidRPr="00F83B3F" w:rsidRDefault="00F83B3F" w:rsidP="00F83B3F">
      <w:pPr>
        <w:sectPr w:rsidR="00F83B3F" w:rsidRPr="00F83B3F" w:rsidSect="00EF141F">
          <w:headerReference w:type="default" r:id="rId18"/>
          <w:pgSz w:w="12240" w:h="15840"/>
          <w:pgMar w:top="1440" w:right="1440" w:bottom="1440" w:left="1440" w:header="720" w:footer="720" w:gutter="0"/>
          <w:cols w:space="720"/>
          <w:docGrid w:linePitch="360"/>
        </w:sectPr>
      </w:pPr>
    </w:p>
    <w:p w14:paraId="56073842" w14:textId="77777777" w:rsidR="00841F99" w:rsidRDefault="00841F99" w:rsidP="0034468E">
      <w:pPr>
        <w:pStyle w:val="Heading3"/>
      </w:pPr>
      <w:bookmarkStart w:id="2451" w:name="_Refrigerator_and_Freezer"/>
      <w:bookmarkStart w:id="2452" w:name="_Toc319489361"/>
      <w:bookmarkStart w:id="2453" w:name="_Toc319662632"/>
      <w:bookmarkStart w:id="2454" w:name="_Ref325436809"/>
      <w:bookmarkStart w:id="2455" w:name="_Ref325436812"/>
      <w:bookmarkStart w:id="2456" w:name="_Toc333219074"/>
      <w:bookmarkStart w:id="2457" w:name="_Ref352945378"/>
      <w:bookmarkStart w:id="2458" w:name="_Ref352945385"/>
      <w:bookmarkStart w:id="2459" w:name="_Toc437592956"/>
      <w:bookmarkStart w:id="2460" w:name="_Toc437855971"/>
      <w:bookmarkStart w:id="2461" w:name="_Toc466463598"/>
      <w:bookmarkStart w:id="2462" w:name="_Toc319489362"/>
      <w:bookmarkStart w:id="2463" w:name="_Toc319662633"/>
      <w:bookmarkStart w:id="2464" w:name="_Ref325428211"/>
      <w:bookmarkStart w:id="2465" w:name="_Ref325428217"/>
      <w:bookmarkStart w:id="2466" w:name="_Toc333219075"/>
      <w:bookmarkStart w:id="2467" w:name="_Toc474166227"/>
      <w:bookmarkStart w:id="2468" w:name="_Toc442712253"/>
      <w:bookmarkEnd w:id="2451"/>
      <w:r w:rsidRPr="000B7BB6">
        <w:lastRenderedPageBreak/>
        <w:t xml:space="preserve">ENERGY STAR </w:t>
      </w:r>
      <w:bookmarkEnd w:id="2452"/>
      <w:bookmarkEnd w:id="2453"/>
      <w:bookmarkEnd w:id="2454"/>
      <w:bookmarkEnd w:id="2455"/>
      <w:bookmarkEnd w:id="2456"/>
      <w:bookmarkEnd w:id="2457"/>
      <w:bookmarkEnd w:id="2458"/>
      <w:bookmarkEnd w:id="2459"/>
      <w:bookmarkEnd w:id="2460"/>
      <w:r w:rsidR="008F0926">
        <w:t>Room Air Conditioner</w:t>
      </w:r>
      <w:bookmarkEnd w:id="2461"/>
      <w:bookmarkEnd w:id="2467"/>
      <w:bookmarkEnd w:id="2468"/>
      <w:r w:rsidRPr="000B7BB6">
        <w:t xml:space="preserve"> </w:t>
      </w:r>
    </w:p>
    <w:p w14:paraId="6E062925" w14:textId="77777777" w:rsidR="00DD3147" w:rsidRPr="000B7BB6" w:rsidRDefault="00DD3147" w:rsidP="00D279CD">
      <w:pPr>
        <w:pStyle w:val="Heading6"/>
      </w:pPr>
      <w:r w:rsidRPr="00B41203">
        <w:t xml:space="preserve">Description </w:t>
      </w:r>
    </w:p>
    <w:p w14:paraId="7D65633A" w14:textId="77777777" w:rsidR="00DD3147" w:rsidRDefault="00DD3147" w:rsidP="00DD3147">
      <w:pPr>
        <w:rPr>
          <w:rFonts w:cstheme="minorHAnsi"/>
        </w:rPr>
      </w:pPr>
      <w:r w:rsidRPr="00A05FC2">
        <w:rPr>
          <w:rFonts w:cstheme="minorHAnsi"/>
        </w:rPr>
        <w:t>This measure relates to</w:t>
      </w:r>
      <w:r>
        <w:rPr>
          <w:rFonts w:cstheme="minorHAnsi"/>
        </w:rPr>
        <w:t>:</w:t>
      </w:r>
    </w:p>
    <w:p w14:paraId="359CB2C3" w14:textId="4D3B15E9" w:rsidR="00DD3147" w:rsidRPr="00264F91" w:rsidRDefault="00DD3147" w:rsidP="00814BEC">
      <w:pPr>
        <w:pStyle w:val="ListParagraph"/>
        <w:numPr>
          <w:ilvl w:val="0"/>
          <w:numId w:val="16"/>
        </w:numPr>
        <w:contextualSpacing w:val="0"/>
        <w:rPr>
          <w:rFonts w:cstheme="minorHAnsi"/>
        </w:rPr>
        <w:pPrChange w:id="2469" w:author="VEIC" w:date="2017-02-06T18:04:00Z">
          <w:pPr>
            <w:pStyle w:val="ListParagraph"/>
            <w:numPr>
              <w:numId w:val="16"/>
            </w:numPr>
            <w:ind w:left="1080" w:hanging="360"/>
          </w:pPr>
        </w:pPrChange>
      </w:pPr>
      <w:r w:rsidRPr="00684855">
        <w:rPr>
          <w:rFonts w:cstheme="minorHAnsi"/>
        </w:rPr>
        <w:t xml:space="preserve">Time of Sale the purchase and installation of a room air conditioning unit that meets ENERGY STAR version </w:t>
      </w:r>
      <w:r>
        <w:rPr>
          <w:rFonts w:cstheme="minorHAnsi"/>
        </w:rPr>
        <w:t>4</w:t>
      </w:r>
      <w:r w:rsidRPr="00684855">
        <w:rPr>
          <w:rFonts w:cstheme="minorHAnsi"/>
        </w:rPr>
        <w:t xml:space="preserve">.0 which is effective October </w:t>
      </w:r>
      <w:r>
        <w:rPr>
          <w:rFonts w:cstheme="minorHAnsi"/>
        </w:rPr>
        <w:t>26</w:t>
      </w:r>
      <w:r w:rsidRPr="00F45709">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r w:rsidRPr="00684855">
        <w:rPr>
          <w:rFonts w:cstheme="minorHAnsi"/>
        </w:rPr>
        <w:t>), in place of a baseline unit</w:t>
      </w:r>
      <w:r>
        <w:rPr>
          <w:rFonts w:cstheme="minorHAnsi"/>
        </w:rPr>
        <w:t>. The baseline is based on the Federal Standard effective June 1</w:t>
      </w:r>
      <w:r w:rsidRPr="00F45709">
        <w:rPr>
          <w:rFonts w:cstheme="minorHAnsi"/>
          <w:vertAlign w:val="superscript"/>
        </w:rPr>
        <w:t>st</w:t>
      </w:r>
      <w:r>
        <w:rPr>
          <w:rFonts w:cstheme="minorHAnsi"/>
        </w:rPr>
        <w:t>, 2014</w:t>
      </w:r>
      <w:r>
        <w:t xml:space="preserve">.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470" w:author="VEIC" w:date="2017-02-06T18:04:00Z">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170"/>
        <w:gridCol w:w="2268"/>
        <w:gridCol w:w="1602"/>
        <w:gridCol w:w="1517"/>
        <w:gridCol w:w="1363"/>
        <w:gridCol w:w="1440"/>
        <w:tblGridChange w:id="2471">
          <w:tblGrid>
            <w:gridCol w:w="1170"/>
            <w:gridCol w:w="2268"/>
            <w:gridCol w:w="1602"/>
            <w:gridCol w:w="1517"/>
            <w:gridCol w:w="1363"/>
            <w:gridCol w:w="1440"/>
          </w:tblGrid>
        </w:tblGridChange>
      </w:tblGrid>
      <w:tr w:rsidR="00DD3147" w:rsidRPr="00264F91" w14:paraId="6BBF0124" w14:textId="77777777" w:rsidTr="00442E9E">
        <w:trPr>
          <w:trHeight w:val="20"/>
          <w:jc w:val="center"/>
          <w:trPrChange w:id="2472" w:author="VEIC" w:date="2017-02-06T18:04:00Z">
            <w:trPr>
              <w:jc w:val="center"/>
            </w:trPr>
          </w:trPrChange>
        </w:trPr>
        <w:tc>
          <w:tcPr>
            <w:tcW w:w="3438" w:type="dxa"/>
            <w:gridSpan w:val="2"/>
            <w:shd w:val="clear" w:color="auto" w:fill="7F7F7F"/>
            <w:vAlign w:val="center"/>
            <w:tcPrChange w:id="2473" w:author="VEIC" w:date="2017-02-06T18:04:00Z">
              <w:tcPr>
                <w:tcW w:w="3438" w:type="dxa"/>
                <w:gridSpan w:val="2"/>
                <w:shd w:val="clear" w:color="auto" w:fill="7F7F7F"/>
                <w:vAlign w:val="center"/>
              </w:tcPr>
            </w:tcPrChange>
          </w:tcPr>
          <w:p w14:paraId="5782C512" w14:textId="77777777" w:rsidR="00DD3147" w:rsidRPr="00264F91" w:rsidRDefault="00DD3147" w:rsidP="00442E9E">
            <w:pPr>
              <w:widowControl/>
              <w:spacing w:after="0"/>
              <w:jc w:val="center"/>
              <w:rPr>
                <w:b/>
                <w:color w:val="FFFFFF"/>
                <w:szCs w:val="20"/>
              </w:rPr>
              <w:pPrChange w:id="2474" w:author="VEIC" w:date="2017-02-06T18:04:00Z">
                <w:pPr>
                  <w:widowControl/>
                  <w:jc w:val="center"/>
                </w:pPr>
              </w:pPrChange>
            </w:pPr>
            <w:r w:rsidRPr="00264F91">
              <w:rPr>
                <w:b/>
                <w:color w:val="FFFFFF"/>
                <w:szCs w:val="20"/>
              </w:rPr>
              <w:t>Product Type and Class (</w:t>
            </w:r>
            <w:r>
              <w:rPr>
                <w:b/>
                <w:color w:val="FFFFFF"/>
                <w:szCs w:val="20"/>
              </w:rPr>
              <w:t>Btu/hr</w:t>
            </w:r>
            <w:r w:rsidRPr="00264F91">
              <w:rPr>
                <w:b/>
                <w:color w:val="FFFFFF"/>
                <w:szCs w:val="20"/>
              </w:rPr>
              <w:t>)</w:t>
            </w:r>
          </w:p>
        </w:tc>
        <w:tc>
          <w:tcPr>
            <w:tcW w:w="1602" w:type="dxa"/>
            <w:shd w:val="clear" w:color="auto" w:fill="7F7F7F"/>
            <w:vAlign w:val="center"/>
            <w:tcPrChange w:id="2475" w:author="VEIC" w:date="2017-02-06T18:04:00Z">
              <w:tcPr>
                <w:tcW w:w="1602" w:type="dxa"/>
                <w:shd w:val="clear" w:color="auto" w:fill="7F7F7F"/>
                <w:vAlign w:val="center"/>
              </w:tcPr>
            </w:tcPrChange>
          </w:tcPr>
          <w:p w14:paraId="4ECF2266" w14:textId="0033CF30" w:rsidR="00DD3147" w:rsidRPr="00264F91" w:rsidRDefault="00DD3147" w:rsidP="00442E9E">
            <w:pPr>
              <w:widowControl/>
              <w:spacing w:after="0"/>
              <w:jc w:val="center"/>
              <w:rPr>
                <w:b/>
                <w:color w:val="FFFFFF"/>
                <w:szCs w:val="20"/>
              </w:rPr>
              <w:pPrChange w:id="2476" w:author="VEIC" w:date="2017-02-06T18:04:00Z">
                <w:pPr>
                  <w:widowControl/>
                  <w:jc w:val="center"/>
                </w:pPr>
              </w:pPrChange>
            </w:pPr>
            <w:r>
              <w:rPr>
                <w:b/>
                <w:color w:val="FFFFFF"/>
                <w:szCs w:val="20"/>
              </w:rPr>
              <w:t>Federal Standard</w:t>
            </w:r>
            <w:r w:rsidRPr="00264F91">
              <w:rPr>
                <w:b/>
                <w:color w:val="FFFFFF"/>
                <w:szCs w:val="20"/>
              </w:rPr>
              <w:t xml:space="preserve"> with louvered sides</w:t>
            </w:r>
          </w:p>
          <w:p w14:paraId="7B677B3E" w14:textId="5EA01404" w:rsidR="00DD3147" w:rsidRPr="00264F91" w:rsidRDefault="00DD3147" w:rsidP="00442E9E">
            <w:pPr>
              <w:widowControl/>
              <w:spacing w:after="0"/>
              <w:jc w:val="center"/>
              <w:rPr>
                <w:b/>
                <w:color w:val="FFFFFF"/>
                <w:szCs w:val="20"/>
              </w:rPr>
              <w:pPrChange w:id="2477" w:author="VEIC" w:date="2017-02-06T18:04:00Z">
                <w:pPr>
                  <w:widowControl/>
                  <w:jc w:val="center"/>
                </w:pPr>
              </w:pPrChange>
            </w:pPr>
            <w:r w:rsidRPr="00264F91">
              <w:rPr>
                <w:b/>
                <w:color w:val="FFFFFF"/>
                <w:szCs w:val="20"/>
              </w:rPr>
              <w:t>(</w:t>
            </w:r>
            <w:r>
              <w:rPr>
                <w:b/>
                <w:color w:val="FFFFFF"/>
                <w:szCs w:val="20"/>
              </w:rPr>
              <w:t>C</w:t>
            </w:r>
            <w:r w:rsidRPr="00264F91">
              <w:rPr>
                <w:b/>
                <w:color w:val="FFFFFF"/>
                <w:szCs w:val="20"/>
              </w:rPr>
              <w:t>EER)</w:t>
            </w:r>
            <w:r w:rsidRPr="00F45709">
              <w:rPr>
                <w:rStyle w:val="FootnoteReference"/>
                <w:rFonts w:asciiTheme="minorHAnsi" w:hAnsiTheme="minorHAnsi"/>
                <w:b/>
                <w:color w:val="FFFFFF" w:themeColor="background1"/>
              </w:rPr>
              <w:t xml:space="preserve"> </w:t>
            </w:r>
            <w:r w:rsidRPr="00F45709">
              <w:rPr>
                <w:rStyle w:val="FootnoteReference"/>
                <w:rFonts w:asciiTheme="minorHAnsi" w:hAnsiTheme="minorHAnsi"/>
                <w:b/>
                <w:color w:val="FFFFFF" w:themeColor="background1"/>
              </w:rPr>
              <w:footnoteReference w:id="81"/>
            </w:r>
          </w:p>
        </w:tc>
        <w:tc>
          <w:tcPr>
            <w:tcW w:w="1517" w:type="dxa"/>
            <w:shd w:val="clear" w:color="auto" w:fill="7F7F7F"/>
            <w:vAlign w:val="center"/>
            <w:tcPrChange w:id="2478" w:author="VEIC" w:date="2017-02-06T18:04:00Z">
              <w:tcPr>
                <w:tcW w:w="1517" w:type="dxa"/>
                <w:shd w:val="clear" w:color="auto" w:fill="7F7F7F"/>
                <w:vAlign w:val="center"/>
              </w:tcPr>
            </w:tcPrChange>
          </w:tcPr>
          <w:p w14:paraId="4BEFF1B5" w14:textId="3E2CC468" w:rsidR="00DD3147" w:rsidRPr="00264F91" w:rsidRDefault="00DD3147" w:rsidP="00442E9E">
            <w:pPr>
              <w:widowControl/>
              <w:spacing w:after="0"/>
              <w:jc w:val="center"/>
              <w:rPr>
                <w:b/>
                <w:color w:val="FFFFFF"/>
                <w:szCs w:val="20"/>
              </w:rPr>
              <w:pPrChange w:id="2479" w:author="VEIC" w:date="2017-02-06T18:04:00Z">
                <w:pPr>
                  <w:widowControl/>
                  <w:jc w:val="center"/>
                </w:pPr>
              </w:pPrChange>
            </w:pPr>
            <w:r>
              <w:rPr>
                <w:b/>
                <w:color w:val="FFFFFF"/>
                <w:szCs w:val="20"/>
              </w:rPr>
              <w:t>Federal Standard</w:t>
            </w:r>
            <w:r w:rsidRPr="00264F91">
              <w:rPr>
                <w:b/>
                <w:color w:val="FFFFFF"/>
                <w:szCs w:val="20"/>
              </w:rPr>
              <w:t xml:space="preserve"> without louvered sides</w:t>
            </w:r>
          </w:p>
          <w:p w14:paraId="4F189414" w14:textId="77777777" w:rsidR="00DD3147" w:rsidRPr="00264F91" w:rsidRDefault="00DD3147" w:rsidP="00442E9E">
            <w:pPr>
              <w:widowControl/>
              <w:spacing w:after="0"/>
              <w:jc w:val="center"/>
              <w:rPr>
                <w:b/>
                <w:color w:val="FFFFFF"/>
                <w:szCs w:val="20"/>
              </w:rPr>
              <w:pPrChange w:id="2480" w:author="VEIC" w:date="2017-02-06T18:04:00Z">
                <w:pPr>
                  <w:widowControl/>
                  <w:jc w:val="center"/>
                </w:pPr>
              </w:pPrChange>
            </w:pPr>
            <w:r w:rsidRPr="00264F91">
              <w:rPr>
                <w:b/>
                <w:color w:val="FFFFFF"/>
                <w:szCs w:val="20"/>
              </w:rPr>
              <w:t>(</w:t>
            </w:r>
            <w:r>
              <w:rPr>
                <w:b/>
                <w:color w:val="FFFFFF"/>
                <w:szCs w:val="20"/>
              </w:rPr>
              <w:t>C</w:t>
            </w:r>
            <w:r w:rsidRPr="00264F91">
              <w:rPr>
                <w:b/>
                <w:color w:val="FFFFFF"/>
                <w:szCs w:val="20"/>
              </w:rPr>
              <w:t>EER)</w:t>
            </w:r>
          </w:p>
        </w:tc>
        <w:tc>
          <w:tcPr>
            <w:tcW w:w="1363" w:type="dxa"/>
            <w:shd w:val="clear" w:color="auto" w:fill="7F7F7F"/>
            <w:vAlign w:val="center"/>
            <w:tcPrChange w:id="2481" w:author="VEIC" w:date="2017-02-06T18:04:00Z">
              <w:tcPr>
                <w:tcW w:w="1363" w:type="dxa"/>
                <w:shd w:val="clear" w:color="auto" w:fill="7F7F7F"/>
                <w:vAlign w:val="center"/>
              </w:tcPr>
            </w:tcPrChange>
          </w:tcPr>
          <w:p w14:paraId="7CF5AF9C" w14:textId="090AA68F" w:rsidR="00DD3147" w:rsidRPr="00264F91" w:rsidRDefault="00DD3147" w:rsidP="00442E9E">
            <w:pPr>
              <w:widowControl/>
              <w:spacing w:after="0"/>
              <w:jc w:val="center"/>
              <w:rPr>
                <w:b/>
                <w:color w:val="FFFFFF"/>
                <w:szCs w:val="20"/>
              </w:rPr>
              <w:pPrChange w:id="2482" w:author="VEIC" w:date="2017-02-06T18:04:00Z">
                <w:pPr>
                  <w:widowControl/>
                  <w:jc w:val="center"/>
                </w:pPr>
              </w:pPrChange>
            </w:pPr>
            <w:r w:rsidRPr="00264F91">
              <w:rPr>
                <w:b/>
                <w:color w:val="FFFFFF"/>
                <w:szCs w:val="20"/>
              </w:rPr>
              <w:t>ENERGY STAR v</w:t>
            </w:r>
            <w:r>
              <w:rPr>
                <w:b/>
                <w:color w:val="FFFFFF"/>
                <w:szCs w:val="20"/>
              </w:rPr>
              <w:t>4</w:t>
            </w:r>
            <w:r w:rsidRPr="00264F91">
              <w:rPr>
                <w:b/>
                <w:color w:val="FFFFFF"/>
                <w:szCs w:val="20"/>
              </w:rPr>
              <w:t>.0 with louvered sides (</w:t>
            </w:r>
            <w:r>
              <w:rPr>
                <w:b/>
                <w:color w:val="FFFFFF"/>
                <w:szCs w:val="20"/>
              </w:rPr>
              <w:t>C</w:t>
            </w:r>
            <w:r w:rsidRPr="00264F91">
              <w:rPr>
                <w:b/>
                <w:color w:val="FFFFFF"/>
                <w:szCs w:val="20"/>
              </w:rPr>
              <w:t>EER)</w:t>
            </w:r>
            <w:r>
              <w:rPr>
                <w:rStyle w:val="FootnoteReference"/>
              </w:rPr>
              <w:t xml:space="preserve"> </w:t>
            </w:r>
            <w:r w:rsidRPr="00F45709">
              <w:rPr>
                <w:rStyle w:val="FootnoteReference"/>
                <w:rFonts w:asciiTheme="minorHAnsi" w:hAnsiTheme="minorHAnsi"/>
                <w:b/>
                <w:color w:val="FFFFFF" w:themeColor="background1"/>
              </w:rPr>
              <w:footnoteReference w:id="82"/>
            </w:r>
          </w:p>
        </w:tc>
        <w:tc>
          <w:tcPr>
            <w:tcW w:w="1440" w:type="dxa"/>
            <w:shd w:val="clear" w:color="auto" w:fill="7F7F7F"/>
            <w:vAlign w:val="center"/>
            <w:tcPrChange w:id="2483" w:author="VEIC" w:date="2017-02-06T18:04:00Z">
              <w:tcPr>
                <w:tcW w:w="1440" w:type="dxa"/>
                <w:shd w:val="clear" w:color="auto" w:fill="7F7F7F"/>
                <w:vAlign w:val="center"/>
              </w:tcPr>
            </w:tcPrChange>
          </w:tcPr>
          <w:p w14:paraId="785EE689" w14:textId="59DFFCE9" w:rsidR="00DD3147" w:rsidRPr="00264F91" w:rsidRDefault="00DD3147" w:rsidP="00442E9E">
            <w:pPr>
              <w:widowControl/>
              <w:spacing w:after="0"/>
              <w:jc w:val="center"/>
              <w:rPr>
                <w:b/>
                <w:color w:val="FFFFFF"/>
                <w:szCs w:val="20"/>
              </w:rPr>
              <w:pPrChange w:id="2484" w:author="VEIC" w:date="2017-02-06T18:04:00Z">
                <w:pPr>
                  <w:widowControl/>
                  <w:jc w:val="center"/>
                </w:pPr>
              </w:pPrChange>
            </w:pPr>
            <w:r w:rsidRPr="00264F91">
              <w:rPr>
                <w:b/>
                <w:color w:val="FFFFFF"/>
                <w:szCs w:val="20"/>
              </w:rPr>
              <w:t>ENERGY STAR v</w:t>
            </w:r>
            <w:r>
              <w:rPr>
                <w:b/>
                <w:color w:val="FFFFFF"/>
                <w:szCs w:val="20"/>
              </w:rPr>
              <w:t>4</w:t>
            </w:r>
            <w:r w:rsidRPr="00264F91">
              <w:rPr>
                <w:b/>
                <w:color w:val="FFFFFF"/>
                <w:szCs w:val="20"/>
              </w:rPr>
              <w:t>.0</w:t>
            </w:r>
            <w:r>
              <w:rPr>
                <w:b/>
                <w:color w:val="FFFFFF"/>
                <w:szCs w:val="20"/>
              </w:rPr>
              <w:t xml:space="preserve"> </w:t>
            </w:r>
            <w:r w:rsidRPr="00264F91">
              <w:rPr>
                <w:b/>
                <w:color w:val="FFFFFF"/>
                <w:szCs w:val="20"/>
              </w:rPr>
              <w:t>without louvered sides (</w:t>
            </w:r>
            <w:r>
              <w:rPr>
                <w:b/>
                <w:color w:val="FFFFFF"/>
                <w:szCs w:val="20"/>
              </w:rPr>
              <w:t>C</w:t>
            </w:r>
            <w:r w:rsidRPr="00264F91">
              <w:rPr>
                <w:b/>
                <w:color w:val="FFFFFF"/>
                <w:szCs w:val="20"/>
              </w:rPr>
              <w:t>EER)</w:t>
            </w:r>
          </w:p>
        </w:tc>
      </w:tr>
      <w:tr w:rsidR="00DD3147" w:rsidRPr="00264F91" w14:paraId="465A0C45" w14:textId="77777777" w:rsidTr="00442E9E">
        <w:trPr>
          <w:trHeight w:val="20"/>
          <w:jc w:val="center"/>
          <w:trPrChange w:id="2485" w:author="VEIC" w:date="2017-02-06T18:04:00Z">
            <w:trPr>
              <w:jc w:val="center"/>
            </w:trPr>
          </w:trPrChange>
        </w:trPr>
        <w:tc>
          <w:tcPr>
            <w:tcW w:w="1170" w:type="dxa"/>
            <w:vMerge w:val="restart"/>
            <w:vAlign w:val="center"/>
            <w:tcPrChange w:id="2486" w:author="VEIC" w:date="2017-02-06T18:04:00Z">
              <w:tcPr>
                <w:tcW w:w="1170" w:type="dxa"/>
                <w:vMerge w:val="restart"/>
                <w:vAlign w:val="center"/>
              </w:tcPr>
            </w:tcPrChange>
          </w:tcPr>
          <w:p w14:paraId="199BA729" w14:textId="77777777" w:rsidR="00DD3147" w:rsidRPr="00264F91" w:rsidRDefault="00DD3147" w:rsidP="00442E9E">
            <w:pPr>
              <w:widowControl/>
              <w:spacing w:after="0"/>
              <w:jc w:val="center"/>
              <w:rPr>
                <w:szCs w:val="20"/>
              </w:rPr>
              <w:pPrChange w:id="2487" w:author="VEIC" w:date="2017-02-06T18:04:00Z">
                <w:pPr>
                  <w:widowControl/>
                  <w:jc w:val="center"/>
                </w:pPr>
              </w:pPrChange>
            </w:pPr>
            <w:r w:rsidRPr="00264F91">
              <w:rPr>
                <w:szCs w:val="20"/>
              </w:rPr>
              <w:t>Without Reverse Cycle</w:t>
            </w:r>
          </w:p>
        </w:tc>
        <w:tc>
          <w:tcPr>
            <w:tcW w:w="2268" w:type="dxa"/>
            <w:vAlign w:val="center"/>
            <w:tcPrChange w:id="2488" w:author="VEIC" w:date="2017-02-06T18:04:00Z">
              <w:tcPr>
                <w:tcW w:w="2268" w:type="dxa"/>
                <w:vAlign w:val="center"/>
              </w:tcPr>
            </w:tcPrChange>
          </w:tcPr>
          <w:p w14:paraId="036884B9" w14:textId="77777777" w:rsidR="00DD3147" w:rsidRPr="00264F91" w:rsidRDefault="00DD3147" w:rsidP="00442E9E">
            <w:pPr>
              <w:widowControl/>
              <w:spacing w:after="0"/>
              <w:jc w:val="center"/>
              <w:rPr>
                <w:szCs w:val="20"/>
              </w:rPr>
              <w:pPrChange w:id="2489" w:author="VEIC" w:date="2017-02-06T18:04:00Z">
                <w:pPr>
                  <w:widowControl/>
                  <w:jc w:val="center"/>
                </w:pPr>
              </w:pPrChange>
            </w:pPr>
            <w:r w:rsidRPr="00264F91">
              <w:rPr>
                <w:szCs w:val="20"/>
              </w:rPr>
              <w:t>&lt; 8,000</w:t>
            </w:r>
          </w:p>
        </w:tc>
        <w:tc>
          <w:tcPr>
            <w:tcW w:w="1602" w:type="dxa"/>
            <w:vAlign w:val="center"/>
            <w:tcPrChange w:id="2490" w:author="VEIC" w:date="2017-02-06T18:04:00Z">
              <w:tcPr>
                <w:tcW w:w="1602" w:type="dxa"/>
                <w:vAlign w:val="center"/>
              </w:tcPr>
            </w:tcPrChange>
          </w:tcPr>
          <w:p w14:paraId="5BB862DB" w14:textId="07F58EA2" w:rsidR="00DD3147" w:rsidRPr="00264F91" w:rsidRDefault="00DD3147" w:rsidP="00442E9E">
            <w:pPr>
              <w:widowControl/>
              <w:spacing w:after="0"/>
              <w:jc w:val="center"/>
              <w:rPr>
                <w:szCs w:val="20"/>
              </w:rPr>
              <w:pPrChange w:id="2491" w:author="VEIC" w:date="2017-02-06T18:04:00Z">
                <w:pPr>
                  <w:widowControl/>
                  <w:jc w:val="center"/>
                </w:pPr>
              </w:pPrChange>
            </w:pPr>
            <w:r>
              <w:rPr>
                <w:szCs w:val="20"/>
              </w:rPr>
              <w:t>11.0</w:t>
            </w:r>
          </w:p>
        </w:tc>
        <w:tc>
          <w:tcPr>
            <w:tcW w:w="1517" w:type="dxa"/>
            <w:vAlign w:val="center"/>
            <w:tcPrChange w:id="2492" w:author="VEIC" w:date="2017-02-06T18:04:00Z">
              <w:tcPr>
                <w:tcW w:w="1517" w:type="dxa"/>
                <w:vAlign w:val="center"/>
              </w:tcPr>
            </w:tcPrChange>
          </w:tcPr>
          <w:p w14:paraId="4BB5477F" w14:textId="726D8456" w:rsidR="00DD3147" w:rsidRPr="00264F91" w:rsidRDefault="00DD3147" w:rsidP="00442E9E">
            <w:pPr>
              <w:widowControl/>
              <w:spacing w:after="0"/>
              <w:jc w:val="center"/>
              <w:rPr>
                <w:szCs w:val="20"/>
              </w:rPr>
              <w:pPrChange w:id="2493" w:author="VEIC" w:date="2017-02-06T18:04:00Z">
                <w:pPr>
                  <w:widowControl/>
                  <w:jc w:val="center"/>
                </w:pPr>
              </w:pPrChange>
            </w:pPr>
            <w:r>
              <w:rPr>
                <w:szCs w:val="20"/>
              </w:rPr>
              <w:t>10.0</w:t>
            </w:r>
          </w:p>
        </w:tc>
        <w:tc>
          <w:tcPr>
            <w:tcW w:w="1363" w:type="dxa"/>
            <w:vAlign w:val="center"/>
            <w:tcPrChange w:id="2494" w:author="VEIC" w:date="2017-02-06T18:04:00Z">
              <w:tcPr>
                <w:tcW w:w="1363" w:type="dxa"/>
                <w:vAlign w:val="center"/>
              </w:tcPr>
            </w:tcPrChange>
          </w:tcPr>
          <w:p w14:paraId="0484A81C" w14:textId="6E7AD861" w:rsidR="00DD3147" w:rsidRPr="00264F91" w:rsidRDefault="00DD3147" w:rsidP="00442E9E">
            <w:pPr>
              <w:widowControl/>
              <w:spacing w:after="0"/>
              <w:jc w:val="center"/>
              <w:rPr>
                <w:szCs w:val="20"/>
              </w:rPr>
              <w:pPrChange w:id="2495" w:author="VEIC" w:date="2017-02-06T18:04:00Z">
                <w:pPr>
                  <w:widowControl/>
                  <w:jc w:val="center"/>
                </w:pPr>
              </w:pPrChange>
            </w:pPr>
            <w:r w:rsidRPr="00264F91">
              <w:rPr>
                <w:szCs w:val="20"/>
              </w:rPr>
              <w:t>11.</w:t>
            </w:r>
            <w:r>
              <w:rPr>
                <w:szCs w:val="20"/>
              </w:rPr>
              <w:t>5</w:t>
            </w:r>
          </w:p>
        </w:tc>
        <w:tc>
          <w:tcPr>
            <w:tcW w:w="1440" w:type="dxa"/>
            <w:vAlign w:val="center"/>
            <w:tcPrChange w:id="2496" w:author="VEIC" w:date="2017-02-06T18:04:00Z">
              <w:tcPr>
                <w:tcW w:w="1440" w:type="dxa"/>
                <w:vAlign w:val="center"/>
              </w:tcPr>
            </w:tcPrChange>
          </w:tcPr>
          <w:p w14:paraId="7031ECE5" w14:textId="79CBF081" w:rsidR="00DD3147" w:rsidRPr="00264F91" w:rsidRDefault="00DD3147" w:rsidP="00442E9E">
            <w:pPr>
              <w:widowControl/>
              <w:spacing w:after="0"/>
              <w:jc w:val="center"/>
              <w:rPr>
                <w:szCs w:val="20"/>
              </w:rPr>
              <w:pPrChange w:id="2497" w:author="VEIC" w:date="2017-02-06T18:04:00Z">
                <w:pPr>
                  <w:widowControl/>
                  <w:jc w:val="center"/>
                </w:pPr>
              </w:pPrChange>
            </w:pPr>
            <w:r w:rsidRPr="00264F91">
              <w:rPr>
                <w:szCs w:val="20"/>
              </w:rPr>
              <w:t>10.</w:t>
            </w:r>
            <w:r>
              <w:rPr>
                <w:szCs w:val="20"/>
              </w:rPr>
              <w:t>5</w:t>
            </w:r>
          </w:p>
        </w:tc>
      </w:tr>
      <w:tr w:rsidR="00DD3147" w:rsidRPr="00264F91" w14:paraId="630A4FD8" w14:textId="77777777" w:rsidTr="00442E9E">
        <w:trPr>
          <w:trHeight w:val="20"/>
          <w:jc w:val="center"/>
          <w:trPrChange w:id="2498" w:author="VEIC" w:date="2017-02-06T18:04:00Z">
            <w:trPr>
              <w:jc w:val="center"/>
            </w:trPr>
          </w:trPrChange>
        </w:trPr>
        <w:tc>
          <w:tcPr>
            <w:tcW w:w="1170" w:type="dxa"/>
            <w:vMerge/>
            <w:vAlign w:val="center"/>
            <w:tcPrChange w:id="2499" w:author="VEIC" w:date="2017-02-06T18:04:00Z">
              <w:tcPr>
                <w:tcW w:w="1170" w:type="dxa"/>
                <w:vMerge/>
                <w:vAlign w:val="center"/>
              </w:tcPr>
            </w:tcPrChange>
          </w:tcPr>
          <w:p w14:paraId="07958F4F" w14:textId="77777777" w:rsidR="00DD3147" w:rsidRPr="00264F91" w:rsidRDefault="00DD3147" w:rsidP="00442E9E">
            <w:pPr>
              <w:widowControl/>
              <w:spacing w:after="0"/>
              <w:jc w:val="center"/>
              <w:rPr>
                <w:szCs w:val="20"/>
              </w:rPr>
              <w:pPrChange w:id="2500" w:author="VEIC" w:date="2017-02-06T18:04:00Z">
                <w:pPr>
                  <w:widowControl/>
                  <w:jc w:val="center"/>
                </w:pPr>
              </w:pPrChange>
            </w:pPr>
          </w:p>
        </w:tc>
        <w:tc>
          <w:tcPr>
            <w:tcW w:w="2268" w:type="dxa"/>
            <w:vAlign w:val="center"/>
            <w:tcPrChange w:id="2501" w:author="VEIC" w:date="2017-02-06T18:04:00Z">
              <w:tcPr>
                <w:tcW w:w="2268" w:type="dxa"/>
                <w:vAlign w:val="center"/>
              </w:tcPr>
            </w:tcPrChange>
          </w:tcPr>
          <w:p w14:paraId="0FA76DD1" w14:textId="77777777" w:rsidR="00DD3147" w:rsidRPr="00264F91" w:rsidRDefault="00DD3147" w:rsidP="00442E9E">
            <w:pPr>
              <w:widowControl/>
              <w:spacing w:after="0"/>
              <w:jc w:val="center"/>
              <w:rPr>
                <w:szCs w:val="20"/>
              </w:rPr>
              <w:pPrChange w:id="2502" w:author="VEIC" w:date="2017-02-06T18:04:00Z">
                <w:pPr>
                  <w:widowControl/>
                  <w:jc w:val="center"/>
                </w:pPr>
              </w:pPrChange>
            </w:pPr>
            <w:r w:rsidRPr="00264F91">
              <w:rPr>
                <w:szCs w:val="20"/>
              </w:rPr>
              <w:t>8,000 to 10,999</w:t>
            </w:r>
          </w:p>
        </w:tc>
        <w:tc>
          <w:tcPr>
            <w:tcW w:w="1602" w:type="dxa"/>
            <w:vAlign w:val="center"/>
            <w:tcPrChange w:id="2503" w:author="VEIC" w:date="2017-02-06T18:04:00Z">
              <w:tcPr>
                <w:tcW w:w="1602" w:type="dxa"/>
                <w:vAlign w:val="center"/>
              </w:tcPr>
            </w:tcPrChange>
          </w:tcPr>
          <w:p w14:paraId="252CB389" w14:textId="1FD67B07" w:rsidR="00DD3147" w:rsidRPr="00264F91" w:rsidRDefault="00DD3147" w:rsidP="00442E9E">
            <w:pPr>
              <w:widowControl/>
              <w:spacing w:after="0"/>
              <w:jc w:val="center"/>
              <w:rPr>
                <w:szCs w:val="20"/>
              </w:rPr>
              <w:pPrChange w:id="2504" w:author="VEIC" w:date="2017-02-06T18:04:00Z">
                <w:pPr>
                  <w:widowControl/>
                  <w:jc w:val="center"/>
                </w:pPr>
              </w:pPrChange>
            </w:pPr>
            <w:r>
              <w:rPr>
                <w:szCs w:val="20"/>
              </w:rPr>
              <w:t>10.9</w:t>
            </w:r>
          </w:p>
        </w:tc>
        <w:tc>
          <w:tcPr>
            <w:tcW w:w="1517" w:type="dxa"/>
            <w:vAlign w:val="center"/>
            <w:tcPrChange w:id="2505" w:author="VEIC" w:date="2017-02-06T18:04:00Z">
              <w:tcPr>
                <w:tcW w:w="1517" w:type="dxa"/>
                <w:vAlign w:val="center"/>
              </w:tcPr>
            </w:tcPrChange>
          </w:tcPr>
          <w:p w14:paraId="3EF0429F" w14:textId="023A8042" w:rsidR="00DD3147" w:rsidRPr="00264F91" w:rsidRDefault="00DD3147" w:rsidP="00442E9E">
            <w:pPr>
              <w:widowControl/>
              <w:spacing w:after="0"/>
              <w:jc w:val="center"/>
              <w:rPr>
                <w:szCs w:val="20"/>
              </w:rPr>
              <w:pPrChange w:id="2506" w:author="VEIC" w:date="2017-02-06T18:04:00Z">
                <w:pPr>
                  <w:widowControl/>
                  <w:jc w:val="center"/>
                </w:pPr>
              </w:pPrChange>
            </w:pPr>
            <w:r>
              <w:rPr>
                <w:szCs w:val="20"/>
              </w:rPr>
              <w:t>9.6</w:t>
            </w:r>
          </w:p>
        </w:tc>
        <w:tc>
          <w:tcPr>
            <w:tcW w:w="1363" w:type="dxa"/>
            <w:vAlign w:val="center"/>
            <w:tcPrChange w:id="2507" w:author="VEIC" w:date="2017-02-06T18:04:00Z">
              <w:tcPr>
                <w:tcW w:w="1363" w:type="dxa"/>
                <w:vAlign w:val="center"/>
              </w:tcPr>
            </w:tcPrChange>
          </w:tcPr>
          <w:p w14:paraId="22389BEA" w14:textId="195706BF" w:rsidR="00DD3147" w:rsidRPr="00264F91" w:rsidRDefault="00DD3147" w:rsidP="00442E9E">
            <w:pPr>
              <w:widowControl/>
              <w:spacing w:after="0"/>
              <w:jc w:val="center"/>
              <w:rPr>
                <w:szCs w:val="20"/>
              </w:rPr>
              <w:pPrChange w:id="2508" w:author="VEIC" w:date="2017-02-06T18:04:00Z">
                <w:pPr>
                  <w:widowControl/>
                  <w:jc w:val="center"/>
                </w:pPr>
              </w:pPrChange>
            </w:pPr>
            <w:r w:rsidRPr="00264F91">
              <w:rPr>
                <w:szCs w:val="20"/>
              </w:rPr>
              <w:t>11.</w:t>
            </w:r>
            <w:r>
              <w:rPr>
                <w:szCs w:val="20"/>
              </w:rPr>
              <w:t>4</w:t>
            </w:r>
          </w:p>
        </w:tc>
        <w:tc>
          <w:tcPr>
            <w:tcW w:w="1440" w:type="dxa"/>
            <w:vAlign w:val="center"/>
            <w:tcPrChange w:id="2509" w:author="VEIC" w:date="2017-02-06T18:04:00Z">
              <w:tcPr>
                <w:tcW w:w="1440" w:type="dxa"/>
                <w:vAlign w:val="center"/>
              </w:tcPr>
            </w:tcPrChange>
          </w:tcPr>
          <w:p w14:paraId="70C224CA" w14:textId="3AAA8BA8" w:rsidR="00DD3147" w:rsidRPr="00264F91" w:rsidRDefault="00DD3147" w:rsidP="00442E9E">
            <w:pPr>
              <w:widowControl/>
              <w:spacing w:after="0"/>
              <w:jc w:val="center"/>
              <w:rPr>
                <w:szCs w:val="20"/>
              </w:rPr>
              <w:pPrChange w:id="2510" w:author="VEIC" w:date="2017-02-06T18:04:00Z">
                <w:pPr>
                  <w:widowControl/>
                  <w:jc w:val="center"/>
                </w:pPr>
              </w:pPrChange>
            </w:pPr>
            <w:r>
              <w:rPr>
                <w:szCs w:val="20"/>
              </w:rPr>
              <w:t>10.1</w:t>
            </w:r>
          </w:p>
        </w:tc>
      </w:tr>
      <w:tr w:rsidR="00DD3147" w:rsidRPr="00264F91" w14:paraId="06452731" w14:textId="77777777" w:rsidTr="00442E9E">
        <w:trPr>
          <w:trHeight w:val="20"/>
          <w:jc w:val="center"/>
          <w:trPrChange w:id="2511" w:author="VEIC" w:date="2017-02-06T18:04:00Z">
            <w:trPr>
              <w:jc w:val="center"/>
            </w:trPr>
          </w:trPrChange>
        </w:trPr>
        <w:tc>
          <w:tcPr>
            <w:tcW w:w="1170" w:type="dxa"/>
            <w:vMerge/>
            <w:vAlign w:val="center"/>
            <w:tcPrChange w:id="2512" w:author="VEIC" w:date="2017-02-06T18:04:00Z">
              <w:tcPr>
                <w:tcW w:w="1170" w:type="dxa"/>
                <w:vMerge/>
                <w:vAlign w:val="center"/>
              </w:tcPr>
            </w:tcPrChange>
          </w:tcPr>
          <w:p w14:paraId="1DA5F20E" w14:textId="77777777" w:rsidR="00DD3147" w:rsidRPr="00264F91" w:rsidRDefault="00DD3147" w:rsidP="00442E9E">
            <w:pPr>
              <w:widowControl/>
              <w:spacing w:after="0"/>
              <w:jc w:val="center"/>
              <w:rPr>
                <w:szCs w:val="20"/>
              </w:rPr>
              <w:pPrChange w:id="2513" w:author="VEIC" w:date="2017-02-06T18:04:00Z">
                <w:pPr>
                  <w:widowControl/>
                  <w:jc w:val="center"/>
                </w:pPr>
              </w:pPrChange>
            </w:pPr>
          </w:p>
        </w:tc>
        <w:tc>
          <w:tcPr>
            <w:tcW w:w="2268" w:type="dxa"/>
            <w:vAlign w:val="center"/>
            <w:tcPrChange w:id="2514" w:author="VEIC" w:date="2017-02-06T18:04:00Z">
              <w:tcPr>
                <w:tcW w:w="2268" w:type="dxa"/>
                <w:vAlign w:val="center"/>
              </w:tcPr>
            </w:tcPrChange>
          </w:tcPr>
          <w:p w14:paraId="0243BBBC" w14:textId="77777777" w:rsidR="00DD3147" w:rsidRPr="00264F91" w:rsidRDefault="00DD3147" w:rsidP="00442E9E">
            <w:pPr>
              <w:widowControl/>
              <w:spacing w:after="0"/>
              <w:jc w:val="center"/>
              <w:rPr>
                <w:szCs w:val="20"/>
              </w:rPr>
              <w:pPrChange w:id="2515" w:author="VEIC" w:date="2017-02-06T18:04:00Z">
                <w:pPr>
                  <w:widowControl/>
                  <w:jc w:val="center"/>
                </w:pPr>
              </w:pPrChange>
            </w:pPr>
            <w:r w:rsidRPr="00264F91">
              <w:rPr>
                <w:szCs w:val="20"/>
              </w:rPr>
              <w:t>11,000 to 13,999</w:t>
            </w:r>
          </w:p>
        </w:tc>
        <w:tc>
          <w:tcPr>
            <w:tcW w:w="1602" w:type="dxa"/>
            <w:vAlign w:val="center"/>
            <w:tcPrChange w:id="2516" w:author="VEIC" w:date="2017-02-06T18:04:00Z">
              <w:tcPr>
                <w:tcW w:w="1602" w:type="dxa"/>
                <w:vAlign w:val="center"/>
              </w:tcPr>
            </w:tcPrChange>
          </w:tcPr>
          <w:p w14:paraId="7B85DB0F" w14:textId="3BBC7456" w:rsidR="00DD3147" w:rsidRPr="00264F91" w:rsidRDefault="00DD3147" w:rsidP="00442E9E">
            <w:pPr>
              <w:widowControl/>
              <w:spacing w:after="0"/>
              <w:jc w:val="center"/>
              <w:rPr>
                <w:szCs w:val="20"/>
              </w:rPr>
              <w:pPrChange w:id="2517" w:author="VEIC" w:date="2017-02-06T18:04:00Z">
                <w:pPr>
                  <w:widowControl/>
                  <w:jc w:val="center"/>
                </w:pPr>
              </w:pPrChange>
            </w:pPr>
            <w:r>
              <w:rPr>
                <w:szCs w:val="20"/>
              </w:rPr>
              <w:t>10.9</w:t>
            </w:r>
          </w:p>
        </w:tc>
        <w:tc>
          <w:tcPr>
            <w:tcW w:w="1517" w:type="dxa"/>
            <w:vAlign w:val="center"/>
            <w:tcPrChange w:id="2518" w:author="VEIC" w:date="2017-02-06T18:04:00Z">
              <w:tcPr>
                <w:tcW w:w="1517" w:type="dxa"/>
                <w:vAlign w:val="center"/>
              </w:tcPr>
            </w:tcPrChange>
          </w:tcPr>
          <w:p w14:paraId="5931BE65" w14:textId="47C7EBF2" w:rsidR="00DD3147" w:rsidRPr="00264F91" w:rsidRDefault="00DD3147" w:rsidP="00442E9E">
            <w:pPr>
              <w:widowControl/>
              <w:spacing w:after="0"/>
              <w:jc w:val="center"/>
              <w:rPr>
                <w:szCs w:val="20"/>
              </w:rPr>
              <w:pPrChange w:id="2519" w:author="VEIC" w:date="2017-02-06T18:04:00Z">
                <w:pPr>
                  <w:widowControl/>
                  <w:jc w:val="center"/>
                </w:pPr>
              </w:pPrChange>
            </w:pPr>
            <w:r>
              <w:rPr>
                <w:szCs w:val="20"/>
              </w:rPr>
              <w:t>9.5</w:t>
            </w:r>
          </w:p>
        </w:tc>
        <w:tc>
          <w:tcPr>
            <w:tcW w:w="1363" w:type="dxa"/>
            <w:vAlign w:val="center"/>
            <w:tcPrChange w:id="2520" w:author="VEIC" w:date="2017-02-06T18:04:00Z">
              <w:tcPr>
                <w:tcW w:w="1363" w:type="dxa"/>
                <w:vAlign w:val="center"/>
              </w:tcPr>
            </w:tcPrChange>
          </w:tcPr>
          <w:p w14:paraId="6462017B" w14:textId="5BB3818C" w:rsidR="00DD3147" w:rsidRPr="00264F91" w:rsidRDefault="00DD3147" w:rsidP="00442E9E">
            <w:pPr>
              <w:widowControl/>
              <w:spacing w:after="0"/>
              <w:jc w:val="center"/>
              <w:rPr>
                <w:szCs w:val="20"/>
              </w:rPr>
              <w:pPrChange w:id="2521" w:author="VEIC" w:date="2017-02-06T18:04:00Z">
                <w:pPr>
                  <w:widowControl/>
                  <w:jc w:val="center"/>
                </w:pPr>
              </w:pPrChange>
            </w:pPr>
            <w:r w:rsidRPr="00264F91">
              <w:rPr>
                <w:szCs w:val="20"/>
              </w:rPr>
              <w:t>11.</w:t>
            </w:r>
            <w:r>
              <w:rPr>
                <w:szCs w:val="20"/>
              </w:rPr>
              <w:t>4</w:t>
            </w:r>
          </w:p>
        </w:tc>
        <w:tc>
          <w:tcPr>
            <w:tcW w:w="1440" w:type="dxa"/>
            <w:vAlign w:val="center"/>
            <w:tcPrChange w:id="2522" w:author="VEIC" w:date="2017-02-06T18:04:00Z">
              <w:tcPr>
                <w:tcW w:w="1440" w:type="dxa"/>
                <w:vAlign w:val="center"/>
              </w:tcPr>
            </w:tcPrChange>
          </w:tcPr>
          <w:p w14:paraId="1EDFAEE4" w14:textId="107DC183" w:rsidR="00DD3147" w:rsidRPr="00264F91" w:rsidRDefault="00DD3147" w:rsidP="00442E9E">
            <w:pPr>
              <w:widowControl/>
              <w:spacing w:after="0"/>
              <w:jc w:val="center"/>
              <w:rPr>
                <w:szCs w:val="20"/>
              </w:rPr>
              <w:pPrChange w:id="2523" w:author="VEIC" w:date="2017-02-06T18:04:00Z">
                <w:pPr>
                  <w:widowControl/>
                  <w:jc w:val="center"/>
                </w:pPr>
              </w:pPrChange>
            </w:pPr>
            <w:r>
              <w:rPr>
                <w:szCs w:val="20"/>
              </w:rPr>
              <w:t>10.0</w:t>
            </w:r>
          </w:p>
        </w:tc>
      </w:tr>
      <w:tr w:rsidR="00DD3147" w:rsidRPr="00264F91" w14:paraId="374D226D" w14:textId="77777777" w:rsidTr="00442E9E">
        <w:trPr>
          <w:trHeight w:val="20"/>
          <w:jc w:val="center"/>
          <w:trPrChange w:id="2524" w:author="VEIC" w:date="2017-02-06T18:04:00Z">
            <w:trPr>
              <w:jc w:val="center"/>
            </w:trPr>
          </w:trPrChange>
        </w:trPr>
        <w:tc>
          <w:tcPr>
            <w:tcW w:w="1170" w:type="dxa"/>
            <w:vMerge/>
            <w:vAlign w:val="center"/>
            <w:tcPrChange w:id="2525" w:author="VEIC" w:date="2017-02-06T18:04:00Z">
              <w:tcPr>
                <w:tcW w:w="1170" w:type="dxa"/>
                <w:vMerge/>
                <w:vAlign w:val="center"/>
              </w:tcPr>
            </w:tcPrChange>
          </w:tcPr>
          <w:p w14:paraId="25FD256B" w14:textId="77777777" w:rsidR="00DD3147" w:rsidRPr="00264F91" w:rsidRDefault="00DD3147" w:rsidP="00442E9E">
            <w:pPr>
              <w:widowControl/>
              <w:spacing w:after="0"/>
              <w:jc w:val="center"/>
              <w:rPr>
                <w:szCs w:val="20"/>
              </w:rPr>
              <w:pPrChange w:id="2526" w:author="VEIC" w:date="2017-02-06T18:04:00Z">
                <w:pPr>
                  <w:widowControl/>
                  <w:jc w:val="center"/>
                </w:pPr>
              </w:pPrChange>
            </w:pPr>
          </w:p>
        </w:tc>
        <w:tc>
          <w:tcPr>
            <w:tcW w:w="2268" w:type="dxa"/>
            <w:vAlign w:val="center"/>
            <w:tcPrChange w:id="2527" w:author="VEIC" w:date="2017-02-06T18:04:00Z">
              <w:tcPr>
                <w:tcW w:w="2268" w:type="dxa"/>
                <w:vAlign w:val="center"/>
              </w:tcPr>
            </w:tcPrChange>
          </w:tcPr>
          <w:p w14:paraId="7B91508F" w14:textId="77777777" w:rsidR="00DD3147" w:rsidRPr="00264F91" w:rsidRDefault="00DD3147" w:rsidP="00442E9E">
            <w:pPr>
              <w:widowControl/>
              <w:spacing w:after="0"/>
              <w:jc w:val="center"/>
              <w:rPr>
                <w:szCs w:val="20"/>
              </w:rPr>
              <w:pPrChange w:id="2528" w:author="VEIC" w:date="2017-02-06T18:04:00Z">
                <w:pPr>
                  <w:widowControl/>
                  <w:jc w:val="center"/>
                </w:pPr>
              </w:pPrChange>
            </w:pPr>
            <w:r w:rsidRPr="00264F91">
              <w:rPr>
                <w:szCs w:val="20"/>
              </w:rPr>
              <w:t>14,000 to 19,999</w:t>
            </w:r>
          </w:p>
        </w:tc>
        <w:tc>
          <w:tcPr>
            <w:tcW w:w="1602" w:type="dxa"/>
            <w:vAlign w:val="center"/>
            <w:tcPrChange w:id="2529" w:author="VEIC" w:date="2017-02-06T18:04:00Z">
              <w:tcPr>
                <w:tcW w:w="1602" w:type="dxa"/>
                <w:vAlign w:val="center"/>
              </w:tcPr>
            </w:tcPrChange>
          </w:tcPr>
          <w:p w14:paraId="10CC8439" w14:textId="77777777" w:rsidR="00DD3147" w:rsidRPr="00264F91" w:rsidRDefault="00DD3147" w:rsidP="00442E9E">
            <w:pPr>
              <w:widowControl/>
              <w:spacing w:after="0"/>
              <w:jc w:val="center"/>
              <w:rPr>
                <w:szCs w:val="20"/>
              </w:rPr>
              <w:pPrChange w:id="2530" w:author="VEIC" w:date="2017-02-06T18:04:00Z">
                <w:pPr>
                  <w:widowControl/>
                  <w:jc w:val="center"/>
                </w:pPr>
              </w:pPrChange>
            </w:pPr>
            <w:r w:rsidRPr="00264F91">
              <w:rPr>
                <w:szCs w:val="20"/>
              </w:rPr>
              <w:t>10.7</w:t>
            </w:r>
          </w:p>
        </w:tc>
        <w:tc>
          <w:tcPr>
            <w:tcW w:w="1517" w:type="dxa"/>
            <w:vAlign w:val="center"/>
            <w:tcPrChange w:id="2531" w:author="VEIC" w:date="2017-02-06T18:04:00Z">
              <w:tcPr>
                <w:tcW w:w="1517" w:type="dxa"/>
                <w:vAlign w:val="center"/>
              </w:tcPr>
            </w:tcPrChange>
          </w:tcPr>
          <w:p w14:paraId="10F9455E" w14:textId="43757669" w:rsidR="00DD3147" w:rsidRPr="00264F91" w:rsidRDefault="00DD3147" w:rsidP="00442E9E">
            <w:pPr>
              <w:widowControl/>
              <w:spacing w:after="0"/>
              <w:jc w:val="center"/>
              <w:rPr>
                <w:szCs w:val="20"/>
              </w:rPr>
              <w:pPrChange w:id="2532" w:author="VEIC" w:date="2017-02-06T18:04:00Z">
                <w:pPr>
                  <w:widowControl/>
                  <w:jc w:val="center"/>
                </w:pPr>
              </w:pPrChange>
            </w:pPr>
            <w:r>
              <w:rPr>
                <w:szCs w:val="20"/>
              </w:rPr>
              <w:t>9.3</w:t>
            </w:r>
          </w:p>
        </w:tc>
        <w:tc>
          <w:tcPr>
            <w:tcW w:w="1363" w:type="dxa"/>
            <w:vAlign w:val="center"/>
            <w:tcPrChange w:id="2533" w:author="VEIC" w:date="2017-02-06T18:04:00Z">
              <w:tcPr>
                <w:tcW w:w="1363" w:type="dxa"/>
                <w:vAlign w:val="center"/>
              </w:tcPr>
            </w:tcPrChange>
          </w:tcPr>
          <w:p w14:paraId="45E6E5A3" w14:textId="77777777" w:rsidR="00DD3147" w:rsidRPr="00264F91" w:rsidRDefault="00DD3147" w:rsidP="00442E9E">
            <w:pPr>
              <w:widowControl/>
              <w:spacing w:after="0"/>
              <w:jc w:val="center"/>
              <w:rPr>
                <w:szCs w:val="20"/>
              </w:rPr>
              <w:pPrChange w:id="2534" w:author="VEIC" w:date="2017-02-06T18:04:00Z">
                <w:pPr>
                  <w:widowControl/>
                  <w:jc w:val="center"/>
                </w:pPr>
              </w:pPrChange>
            </w:pPr>
            <w:r w:rsidRPr="00264F91">
              <w:rPr>
                <w:szCs w:val="20"/>
              </w:rPr>
              <w:t>11.2</w:t>
            </w:r>
          </w:p>
        </w:tc>
        <w:tc>
          <w:tcPr>
            <w:tcW w:w="1440" w:type="dxa"/>
            <w:vAlign w:val="center"/>
            <w:tcPrChange w:id="2535" w:author="VEIC" w:date="2017-02-06T18:04:00Z">
              <w:tcPr>
                <w:tcW w:w="1440" w:type="dxa"/>
                <w:vAlign w:val="center"/>
              </w:tcPr>
            </w:tcPrChange>
          </w:tcPr>
          <w:p w14:paraId="46048AC9" w14:textId="0C4C805A" w:rsidR="00DD3147" w:rsidRPr="00264F91" w:rsidRDefault="00DD3147" w:rsidP="00442E9E">
            <w:pPr>
              <w:widowControl/>
              <w:spacing w:after="0"/>
              <w:jc w:val="center"/>
              <w:rPr>
                <w:szCs w:val="20"/>
              </w:rPr>
              <w:pPrChange w:id="2536" w:author="VEIC" w:date="2017-02-06T18:04:00Z">
                <w:pPr>
                  <w:widowControl/>
                  <w:jc w:val="center"/>
                </w:pPr>
              </w:pPrChange>
            </w:pPr>
            <w:r w:rsidRPr="00264F91">
              <w:rPr>
                <w:szCs w:val="20"/>
              </w:rPr>
              <w:t>9.</w:t>
            </w:r>
            <w:r>
              <w:rPr>
                <w:szCs w:val="20"/>
              </w:rPr>
              <w:t>7</w:t>
            </w:r>
          </w:p>
        </w:tc>
      </w:tr>
      <w:tr w:rsidR="00DD3147" w:rsidRPr="00264F91" w14:paraId="75BC7EAF" w14:textId="77777777" w:rsidTr="00442E9E">
        <w:trPr>
          <w:trHeight w:val="20"/>
          <w:jc w:val="center"/>
          <w:trPrChange w:id="2537" w:author="VEIC" w:date="2017-02-06T18:04:00Z">
            <w:trPr>
              <w:jc w:val="center"/>
            </w:trPr>
          </w:trPrChange>
        </w:trPr>
        <w:tc>
          <w:tcPr>
            <w:tcW w:w="1170" w:type="dxa"/>
            <w:vMerge/>
            <w:vAlign w:val="center"/>
            <w:tcPrChange w:id="2538" w:author="VEIC" w:date="2017-02-06T18:04:00Z">
              <w:tcPr>
                <w:tcW w:w="1170" w:type="dxa"/>
                <w:vMerge/>
                <w:vAlign w:val="center"/>
              </w:tcPr>
            </w:tcPrChange>
          </w:tcPr>
          <w:p w14:paraId="252E8E89" w14:textId="77777777" w:rsidR="00DD3147" w:rsidRPr="00264F91" w:rsidRDefault="00DD3147" w:rsidP="00442E9E">
            <w:pPr>
              <w:widowControl/>
              <w:spacing w:after="0"/>
              <w:jc w:val="center"/>
              <w:rPr>
                <w:szCs w:val="20"/>
              </w:rPr>
              <w:pPrChange w:id="2539" w:author="VEIC" w:date="2017-02-06T18:04:00Z">
                <w:pPr>
                  <w:widowControl/>
                  <w:jc w:val="center"/>
                </w:pPr>
              </w:pPrChange>
            </w:pPr>
          </w:p>
        </w:tc>
        <w:tc>
          <w:tcPr>
            <w:tcW w:w="2268" w:type="dxa"/>
            <w:vAlign w:val="center"/>
            <w:tcPrChange w:id="2540" w:author="VEIC" w:date="2017-02-06T18:04:00Z">
              <w:tcPr>
                <w:tcW w:w="2268" w:type="dxa"/>
                <w:vAlign w:val="center"/>
              </w:tcPr>
            </w:tcPrChange>
          </w:tcPr>
          <w:p w14:paraId="061ED692" w14:textId="77777777" w:rsidR="00DD3147" w:rsidRPr="00264F91" w:rsidRDefault="00DD3147" w:rsidP="00442E9E">
            <w:pPr>
              <w:widowControl/>
              <w:spacing w:after="0"/>
              <w:jc w:val="center"/>
              <w:rPr>
                <w:szCs w:val="20"/>
              </w:rPr>
              <w:pPrChange w:id="2541" w:author="VEIC" w:date="2017-02-06T18:04:00Z">
                <w:pPr>
                  <w:widowControl/>
                  <w:jc w:val="center"/>
                </w:pPr>
              </w:pPrChange>
            </w:pPr>
            <w:r w:rsidRPr="00264F91">
              <w:rPr>
                <w:szCs w:val="20"/>
              </w:rPr>
              <w:t>20,000 to 24,999</w:t>
            </w:r>
          </w:p>
        </w:tc>
        <w:tc>
          <w:tcPr>
            <w:tcW w:w="1602" w:type="dxa"/>
            <w:vAlign w:val="center"/>
            <w:tcPrChange w:id="2542" w:author="VEIC" w:date="2017-02-06T18:04:00Z">
              <w:tcPr>
                <w:tcW w:w="1602" w:type="dxa"/>
                <w:vAlign w:val="center"/>
              </w:tcPr>
            </w:tcPrChange>
          </w:tcPr>
          <w:p w14:paraId="681A4660" w14:textId="77777777" w:rsidR="00DD3147" w:rsidRPr="00264F91" w:rsidRDefault="00DD3147" w:rsidP="00442E9E">
            <w:pPr>
              <w:widowControl/>
              <w:spacing w:after="0"/>
              <w:jc w:val="center"/>
              <w:rPr>
                <w:szCs w:val="20"/>
              </w:rPr>
              <w:pPrChange w:id="2543" w:author="VEIC" w:date="2017-02-06T18:04:00Z">
                <w:pPr>
                  <w:widowControl/>
                  <w:jc w:val="center"/>
                </w:pPr>
              </w:pPrChange>
            </w:pPr>
            <w:r w:rsidRPr="00264F91">
              <w:rPr>
                <w:szCs w:val="20"/>
              </w:rPr>
              <w:t>9.4</w:t>
            </w:r>
          </w:p>
        </w:tc>
        <w:tc>
          <w:tcPr>
            <w:tcW w:w="1517" w:type="dxa"/>
            <w:vAlign w:val="center"/>
            <w:tcPrChange w:id="2544" w:author="VEIC" w:date="2017-02-06T18:04:00Z">
              <w:tcPr>
                <w:tcW w:w="1517" w:type="dxa"/>
                <w:vAlign w:val="center"/>
              </w:tcPr>
            </w:tcPrChange>
          </w:tcPr>
          <w:p w14:paraId="530AB893" w14:textId="77777777" w:rsidR="00DD3147" w:rsidRPr="00264F91" w:rsidRDefault="00DD3147" w:rsidP="00442E9E">
            <w:pPr>
              <w:widowControl/>
              <w:spacing w:after="0"/>
              <w:jc w:val="center"/>
              <w:rPr>
                <w:szCs w:val="20"/>
              </w:rPr>
              <w:pPrChange w:id="2545" w:author="VEIC" w:date="2017-02-06T18:04:00Z">
                <w:pPr>
                  <w:widowControl/>
                  <w:jc w:val="center"/>
                </w:pPr>
              </w:pPrChange>
            </w:pPr>
            <w:r w:rsidRPr="00264F91">
              <w:rPr>
                <w:szCs w:val="20"/>
              </w:rPr>
              <w:t>9.4</w:t>
            </w:r>
          </w:p>
        </w:tc>
        <w:tc>
          <w:tcPr>
            <w:tcW w:w="1363" w:type="dxa"/>
            <w:vAlign w:val="center"/>
            <w:tcPrChange w:id="2546" w:author="VEIC" w:date="2017-02-06T18:04:00Z">
              <w:tcPr>
                <w:tcW w:w="1363" w:type="dxa"/>
                <w:vAlign w:val="center"/>
              </w:tcPr>
            </w:tcPrChange>
          </w:tcPr>
          <w:p w14:paraId="5D57C83A" w14:textId="77777777" w:rsidR="00DD3147" w:rsidRPr="00264F91" w:rsidRDefault="00DD3147" w:rsidP="00442E9E">
            <w:pPr>
              <w:widowControl/>
              <w:spacing w:after="0"/>
              <w:jc w:val="center"/>
              <w:rPr>
                <w:szCs w:val="20"/>
              </w:rPr>
              <w:pPrChange w:id="2547" w:author="VEIC" w:date="2017-02-06T18:04:00Z">
                <w:pPr>
                  <w:widowControl/>
                  <w:jc w:val="center"/>
                </w:pPr>
              </w:pPrChange>
            </w:pPr>
            <w:r w:rsidRPr="00264F91">
              <w:rPr>
                <w:szCs w:val="20"/>
              </w:rPr>
              <w:t>9.8</w:t>
            </w:r>
          </w:p>
        </w:tc>
        <w:tc>
          <w:tcPr>
            <w:tcW w:w="1440" w:type="dxa"/>
            <w:vAlign w:val="center"/>
            <w:tcPrChange w:id="2548" w:author="VEIC" w:date="2017-02-06T18:04:00Z">
              <w:tcPr>
                <w:tcW w:w="1440" w:type="dxa"/>
                <w:vAlign w:val="center"/>
              </w:tcPr>
            </w:tcPrChange>
          </w:tcPr>
          <w:p w14:paraId="0BA93755" w14:textId="77777777" w:rsidR="00DD3147" w:rsidRPr="00264F91" w:rsidRDefault="00DD3147" w:rsidP="00442E9E">
            <w:pPr>
              <w:widowControl/>
              <w:spacing w:after="0"/>
              <w:jc w:val="center"/>
              <w:rPr>
                <w:szCs w:val="20"/>
              </w:rPr>
              <w:pPrChange w:id="2549" w:author="VEIC" w:date="2017-02-06T18:04:00Z">
                <w:pPr>
                  <w:widowControl/>
                  <w:jc w:val="center"/>
                </w:pPr>
              </w:pPrChange>
            </w:pPr>
            <w:r w:rsidRPr="00264F91">
              <w:rPr>
                <w:szCs w:val="20"/>
              </w:rPr>
              <w:t>9.8</w:t>
            </w:r>
          </w:p>
        </w:tc>
      </w:tr>
      <w:tr w:rsidR="00DD3147" w:rsidRPr="00264F91" w14:paraId="0DD25709" w14:textId="77777777" w:rsidTr="00442E9E">
        <w:trPr>
          <w:trHeight w:val="20"/>
          <w:jc w:val="center"/>
          <w:trPrChange w:id="2550" w:author="VEIC" w:date="2017-02-06T18:04:00Z">
            <w:trPr>
              <w:jc w:val="center"/>
            </w:trPr>
          </w:trPrChange>
        </w:trPr>
        <w:tc>
          <w:tcPr>
            <w:tcW w:w="1170" w:type="dxa"/>
            <w:vMerge/>
            <w:vAlign w:val="center"/>
            <w:tcPrChange w:id="2551" w:author="VEIC" w:date="2017-02-06T18:04:00Z">
              <w:tcPr>
                <w:tcW w:w="1170" w:type="dxa"/>
                <w:vMerge/>
                <w:vAlign w:val="center"/>
              </w:tcPr>
            </w:tcPrChange>
          </w:tcPr>
          <w:p w14:paraId="5B54F25D" w14:textId="77777777" w:rsidR="00DD3147" w:rsidRPr="00264F91" w:rsidRDefault="00DD3147" w:rsidP="00442E9E">
            <w:pPr>
              <w:widowControl/>
              <w:spacing w:after="0"/>
              <w:jc w:val="center"/>
              <w:rPr>
                <w:szCs w:val="20"/>
              </w:rPr>
              <w:pPrChange w:id="2552" w:author="VEIC" w:date="2017-02-06T18:04:00Z">
                <w:pPr>
                  <w:widowControl/>
                  <w:jc w:val="center"/>
                </w:pPr>
              </w:pPrChange>
            </w:pPr>
          </w:p>
        </w:tc>
        <w:tc>
          <w:tcPr>
            <w:tcW w:w="2268" w:type="dxa"/>
            <w:vAlign w:val="center"/>
            <w:tcPrChange w:id="2553" w:author="VEIC" w:date="2017-02-06T18:04:00Z">
              <w:tcPr>
                <w:tcW w:w="2268" w:type="dxa"/>
                <w:vAlign w:val="center"/>
              </w:tcPr>
            </w:tcPrChange>
          </w:tcPr>
          <w:p w14:paraId="64E2BE1D" w14:textId="77777777" w:rsidR="00DD3147" w:rsidRPr="00264F91" w:rsidRDefault="00DD3147" w:rsidP="00442E9E">
            <w:pPr>
              <w:widowControl/>
              <w:spacing w:after="0"/>
              <w:jc w:val="center"/>
              <w:rPr>
                <w:szCs w:val="20"/>
              </w:rPr>
              <w:pPrChange w:id="2554" w:author="VEIC" w:date="2017-02-06T18:04:00Z">
                <w:pPr>
                  <w:widowControl/>
                  <w:jc w:val="center"/>
                </w:pPr>
              </w:pPrChange>
            </w:pPr>
            <w:r w:rsidRPr="00264F91">
              <w:rPr>
                <w:szCs w:val="20"/>
              </w:rPr>
              <w:t>&gt;=25,000</w:t>
            </w:r>
          </w:p>
        </w:tc>
        <w:tc>
          <w:tcPr>
            <w:tcW w:w="1602" w:type="dxa"/>
            <w:vAlign w:val="center"/>
            <w:tcPrChange w:id="2555" w:author="VEIC" w:date="2017-02-06T18:04:00Z">
              <w:tcPr>
                <w:tcW w:w="1602" w:type="dxa"/>
                <w:vAlign w:val="center"/>
              </w:tcPr>
            </w:tcPrChange>
          </w:tcPr>
          <w:p w14:paraId="69A440B0" w14:textId="6DE4A6E1" w:rsidR="00DD3147" w:rsidRPr="00264F91" w:rsidRDefault="00DD3147" w:rsidP="00442E9E">
            <w:pPr>
              <w:widowControl/>
              <w:spacing w:after="0"/>
              <w:jc w:val="center"/>
              <w:rPr>
                <w:szCs w:val="20"/>
              </w:rPr>
              <w:pPrChange w:id="2556" w:author="VEIC" w:date="2017-02-06T18:04:00Z">
                <w:pPr>
                  <w:widowControl/>
                  <w:jc w:val="center"/>
                </w:pPr>
              </w:pPrChange>
            </w:pPr>
            <w:r>
              <w:rPr>
                <w:szCs w:val="20"/>
              </w:rPr>
              <w:t>9.0</w:t>
            </w:r>
          </w:p>
        </w:tc>
        <w:tc>
          <w:tcPr>
            <w:tcW w:w="1517" w:type="dxa"/>
            <w:vAlign w:val="center"/>
            <w:tcPrChange w:id="2557" w:author="VEIC" w:date="2017-02-06T18:04:00Z">
              <w:tcPr>
                <w:tcW w:w="1517" w:type="dxa"/>
                <w:vAlign w:val="center"/>
              </w:tcPr>
            </w:tcPrChange>
          </w:tcPr>
          <w:p w14:paraId="5D529E31" w14:textId="77777777" w:rsidR="00DD3147" w:rsidRPr="00264F91" w:rsidRDefault="00DD3147" w:rsidP="00442E9E">
            <w:pPr>
              <w:widowControl/>
              <w:spacing w:after="0"/>
              <w:jc w:val="center"/>
              <w:rPr>
                <w:szCs w:val="20"/>
              </w:rPr>
              <w:pPrChange w:id="2558" w:author="VEIC" w:date="2017-02-06T18:04:00Z">
                <w:pPr>
                  <w:widowControl/>
                  <w:jc w:val="center"/>
                </w:pPr>
              </w:pPrChange>
            </w:pPr>
            <w:r w:rsidRPr="00264F91">
              <w:rPr>
                <w:szCs w:val="20"/>
              </w:rPr>
              <w:t>9.4</w:t>
            </w:r>
          </w:p>
        </w:tc>
        <w:tc>
          <w:tcPr>
            <w:tcW w:w="1363" w:type="dxa"/>
            <w:vAlign w:val="center"/>
            <w:tcPrChange w:id="2559" w:author="VEIC" w:date="2017-02-06T18:04:00Z">
              <w:tcPr>
                <w:tcW w:w="1363" w:type="dxa"/>
                <w:vAlign w:val="center"/>
              </w:tcPr>
            </w:tcPrChange>
          </w:tcPr>
          <w:p w14:paraId="458B9A1D" w14:textId="77E2E9B1" w:rsidR="00DD3147" w:rsidRPr="00264F91" w:rsidRDefault="00DD3147" w:rsidP="00442E9E">
            <w:pPr>
              <w:widowControl/>
              <w:spacing w:after="0"/>
              <w:jc w:val="center"/>
              <w:rPr>
                <w:szCs w:val="20"/>
              </w:rPr>
              <w:pPrChange w:id="2560" w:author="VEIC" w:date="2017-02-06T18:04:00Z">
                <w:pPr>
                  <w:widowControl/>
                  <w:jc w:val="center"/>
                </w:pPr>
              </w:pPrChange>
            </w:pPr>
            <w:r w:rsidRPr="00264F91">
              <w:rPr>
                <w:szCs w:val="20"/>
              </w:rPr>
              <w:t>9.</w:t>
            </w:r>
            <w:r>
              <w:rPr>
                <w:szCs w:val="20"/>
              </w:rPr>
              <w:t>4</w:t>
            </w:r>
          </w:p>
        </w:tc>
        <w:tc>
          <w:tcPr>
            <w:tcW w:w="1440" w:type="dxa"/>
            <w:vAlign w:val="center"/>
            <w:tcPrChange w:id="2561" w:author="VEIC" w:date="2017-02-06T18:04:00Z">
              <w:tcPr>
                <w:tcW w:w="1440" w:type="dxa"/>
                <w:vAlign w:val="center"/>
              </w:tcPr>
            </w:tcPrChange>
          </w:tcPr>
          <w:p w14:paraId="17A41BFC" w14:textId="77777777" w:rsidR="00DD3147" w:rsidRPr="00264F91" w:rsidRDefault="00DD3147" w:rsidP="00442E9E">
            <w:pPr>
              <w:widowControl/>
              <w:spacing w:after="0"/>
              <w:jc w:val="center"/>
              <w:rPr>
                <w:szCs w:val="20"/>
              </w:rPr>
              <w:pPrChange w:id="2562" w:author="VEIC" w:date="2017-02-06T18:04:00Z">
                <w:pPr>
                  <w:widowControl/>
                  <w:jc w:val="center"/>
                </w:pPr>
              </w:pPrChange>
            </w:pPr>
            <w:r w:rsidRPr="00264F91">
              <w:rPr>
                <w:szCs w:val="20"/>
              </w:rPr>
              <w:t>9.8</w:t>
            </w:r>
          </w:p>
        </w:tc>
      </w:tr>
      <w:tr w:rsidR="00DD3147" w:rsidRPr="00264F91" w14:paraId="67B21B71" w14:textId="77777777" w:rsidTr="00442E9E">
        <w:trPr>
          <w:trHeight w:val="20"/>
          <w:jc w:val="center"/>
          <w:trPrChange w:id="2563" w:author="VEIC" w:date="2017-02-06T18:04:00Z">
            <w:trPr>
              <w:jc w:val="center"/>
            </w:trPr>
          </w:trPrChange>
        </w:trPr>
        <w:tc>
          <w:tcPr>
            <w:tcW w:w="1170" w:type="dxa"/>
            <w:vMerge w:val="restart"/>
            <w:vAlign w:val="center"/>
            <w:tcPrChange w:id="2564" w:author="VEIC" w:date="2017-02-06T18:04:00Z">
              <w:tcPr>
                <w:tcW w:w="1170" w:type="dxa"/>
                <w:vMerge w:val="restart"/>
                <w:vAlign w:val="center"/>
              </w:tcPr>
            </w:tcPrChange>
          </w:tcPr>
          <w:p w14:paraId="5961A87E" w14:textId="77777777" w:rsidR="00DD3147" w:rsidRPr="00264F91" w:rsidRDefault="00DD3147" w:rsidP="00442E9E">
            <w:pPr>
              <w:widowControl/>
              <w:spacing w:after="0"/>
              <w:jc w:val="center"/>
              <w:rPr>
                <w:szCs w:val="20"/>
              </w:rPr>
              <w:pPrChange w:id="2565" w:author="VEIC" w:date="2017-02-06T18:04:00Z">
                <w:pPr>
                  <w:widowControl/>
                  <w:jc w:val="center"/>
                </w:pPr>
              </w:pPrChange>
            </w:pPr>
            <w:r w:rsidRPr="00264F91">
              <w:rPr>
                <w:szCs w:val="20"/>
              </w:rPr>
              <w:t>With Reverse Cycle</w:t>
            </w:r>
          </w:p>
        </w:tc>
        <w:tc>
          <w:tcPr>
            <w:tcW w:w="2268" w:type="dxa"/>
            <w:vAlign w:val="center"/>
            <w:tcPrChange w:id="2566" w:author="VEIC" w:date="2017-02-06T18:04:00Z">
              <w:tcPr>
                <w:tcW w:w="2268" w:type="dxa"/>
                <w:vAlign w:val="center"/>
              </w:tcPr>
            </w:tcPrChange>
          </w:tcPr>
          <w:p w14:paraId="1289DAC5" w14:textId="77777777" w:rsidR="00DD3147" w:rsidRPr="00264F91" w:rsidRDefault="00DD3147" w:rsidP="00442E9E">
            <w:pPr>
              <w:widowControl/>
              <w:spacing w:after="0"/>
              <w:jc w:val="center"/>
              <w:rPr>
                <w:szCs w:val="20"/>
              </w:rPr>
              <w:pPrChange w:id="2567" w:author="VEIC" w:date="2017-02-06T18:04:00Z">
                <w:pPr>
                  <w:widowControl/>
                  <w:jc w:val="center"/>
                </w:pPr>
              </w:pPrChange>
            </w:pPr>
            <w:r w:rsidRPr="00264F91">
              <w:rPr>
                <w:szCs w:val="20"/>
              </w:rPr>
              <w:t>&lt;14,000</w:t>
            </w:r>
          </w:p>
        </w:tc>
        <w:tc>
          <w:tcPr>
            <w:tcW w:w="1602" w:type="dxa"/>
            <w:vAlign w:val="center"/>
            <w:tcPrChange w:id="2568" w:author="VEIC" w:date="2017-02-06T18:04:00Z">
              <w:tcPr>
                <w:tcW w:w="1602" w:type="dxa"/>
                <w:vAlign w:val="center"/>
              </w:tcPr>
            </w:tcPrChange>
          </w:tcPr>
          <w:p w14:paraId="4D9A67BF" w14:textId="572C1121" w:rsidR="00DD3147" w:rsidRPr="00264F91" w:rsidRDefault="00DD3147" w:rsidP="00442E9E">
            <w:pPr>
              <w:widowControl/>
              <w:spacing w:after="0"/>
              <w:jc w:val="center"/>
              <w:rPr>
                <w:szCs w:val="20"/>
              </w:rPr>
              <w:pPrChange w:id="2569" w:author="VEIC" w:date="2017-02-06T18:04:00Z">
                <w:pPr>
                  <w:widowControl/>
                  <w:jc w:val="center"/>
                </w:pPr>
              </w:pPrChange>
            </w:pPr>
            <w:r>
              <w:rPr>
                <w:szCs w:val="20"/>
              </w:rPr>
              <w:t>9.8</w:t>
            </w:r>
          </w:p>
        </w:tc>
        <w:tc>
          <w:tcPr>
            <w:tcW w:w="1517" w:type="dxa"/>
            <w:vAlign w:val="center"/>
            <w:tcPrChange w:id="2570" w:author="VEIC" w:date="2017-02-06T18:04:00Z">
              <w:tcPr>
                <w:tcW w:w="1517" w:type="dxa"/>
                <w:vAlign w:val="center"/>
              </w:tcPr>
            </w:tcPrChange>
          </w:tcPr>
          <w:p w14:paraId="378ADC5C" w14:textId="5099F322" w:rsidR="00DD3147" w:rsidRPr="00264F91" w:rsidRDefault="00DD3147" w:rsidP="00442E9E">
            <w:pPr>
              <w:widowControl/>
              <w:spacing w:after="0"/>
              <w:jc w:val="center"/>
              <w:rPr>
                <w:szCs w:val="20"/>
              </w:rPr>
              <w:pPrChange w:id="2571" w:author="VEIC" w:date="2017-02-06T18:04:00Z">
                <w:pPr>
                  <w:widowControl/>
                  <w:jc w:val="center"/>
                </w:pPr>
              </w:pPrChange>
            </w:pPr>
            <w:r w:rsidRPr="00264F91">
              <w:rPr>
                <w:szCs w:val="20"/>
              </w:rPr>
              <w:t>9</w:t>
            </w:r>
            <w:r>
              <w:rPr>
                <w:szCs w:val="20"/>
              </w:rPr>
              <w:t>.3</w:t>
            </w:r>
          </w:p>
        </w:tc>
        <w:tc>
          <w:tcPr>
            <w:tcW w:w="1363" w:type="dxa"/>
            <w:vAlign w:val="center"/>
            <w:tcPrChange w:id="2572" w:author="VEIC" w:date="2017-02-06T18:04:00Z">
              <w:tcPr>
                <w:tcW w:w="1363" w:type="dxa"/>
                <w:vAlign w:val="center"/>
              </w:tcPr>
            </w:tcPrChange>
          </w:tcPr>
          <w:p w14:paraId="65348452" w14:textId="3D113884" w:rsidR="00DD3147" w:rsidRPr="00264F91" w:rsidRDefault="00DD3147" w:rsidP="00442E9E">
            <w:pPr>
              <w:widowControl/>
              <w:spacing w:after="0"/>
              <w:jc w:val="center"/>
              <w:rPr>
                <w:szCs w:val="20"/>
              </w:rPr>
              <w:pPrChange w:id="2573" w:author="VEIC" w:date="2017-02-06T18:04:00Z">
                <w:pPr>
                  <w:widowControl/>
                  <w:jc w:val="center"/>
                </w:pPr>
              </w:pPrChange>
            </w:pPr>
            <w:r w:rsidRPr="00264F91">
              <w:rPr>
                <w:szCs w:val="20"/>
              </w:rPr>
              <w:t>10.</w:t>
            </w:r>
            <w:r>
              <w:rPr>
                <w:szCs w:val="20"/>
              </w:rPr>
              <w:t>3</w:t>
            </w:r>
          </w:p>
        </w:tc>
        <w:tc>
          <w:tcPr>
            <w:tcW w:w="1440" w:type="dxa"/>
            <w:vAlign w:val="center"/>
            <w:tcPrChange w:id="2574" w:author="VEIC" w:date="2017-02-06T18:04:00Z">
              <w:tcPr>
                <w:tcW w:w="1440" w:type="dxa"/>
                <w:vAlign w:val="center"/>
              </w:tcPr>
            </w:tcPrChange>
          </w:tcPr>
          <w:p w14:paraId="2AC521E5" w14:textId="58B1FFA3" w:rsidR="00DD3147" w:rsidRPr="00264F91" w:rsidRDefault="00DD3147" w:rsidP="00442E9E">
            <w:pPr>
              <w:widowControl/>
              <w:spacing w:after="0"/>
              <w:jc w:val="center"/>
              <w:rPr>
                <w:szCs w:val="20"/>
              </w:rPr>
              <w:pPrChange w:id="2575" w:author="VEIC" w:date="2017-02-06T18:04:00Z">
                <w:pPr>
                  <w:widowControl/>
                  <w:jc w:val="center"/>
                </w:pPr>
              </w:pPrChange>
            </w:pPr>
            <w:r w:rsidRPr="00264F91">
              <w:rPr>
                <w:szCs w:val="20"/>
              </w:rPr>
              <w:t>9.</w:t>
            </w:r>
            <w:r>
              <w:rPr>
                <w:szCs w:val="20"/>
              </w:rPr>
              <w:t>7</w:t>
            </w:r>
          </w:p>
        </w:tc>
      </w:tr>
      <w:tr w:rsidR="00DD3147" w:rsidRPr="00264F91" w14:paraId="5F9E730E" w14:textId="77777777" w:rsidTr="00442E9E">
        <w:trPr>
          <w:trHeight w:val="20"/>
          <w:jc w:val="center"/>
          <w:trPrChange w:id="2576" w:author="VEIC" w:date="2017-02-06T18:04:00Z">
            <w:trPr>
              <w:jc w:val="center"/>
            </w:trPr>
          </w:trPrChange>
        </w:trPr>
        <w:tc>
          <w:tcPr>
            <w:tcW w:w="1170" w:type="dxa"/>
            <w:vMerge/>
            <w:vAlign w:val="center"/>
            <w:tcPrChange w:id="2577" w:author="VEIC" w:date="2017-02-06T18:04:00Z">
              <w:tcPr>
                <w:tcW w:w="1170" w:type="dxa"/>
                <w:vMerge/>
                <w:vAlign w:val="center"/>
              </w:tcPr>
            </w:tcPrChange>
          </w:tcPr>
          <w:p w14:paraId="36D3A24E" w14:textId="77777777" w:rsidR="00DD3147" w:rsidRPr="00264F91" w:rsidRDefault="00DD3147" w:rsidP="00442E9E">
            <w:pPr>
              <w:widowControl/>
              <w:spacing w:after="0"/>
              <w:jc w:val="center"/>
              <w:rPr>
                <w:szCs w:val="20"/>
              </w:rPr>
              <w:pPrChange w:id="2578" w:author="VEIC" w:date="2017-02-06T18:04:00Z">
                <w:pPr>
                  <w:widowControl/>
                  <w:jc w:val="center"/>
                </w:pPr>
              </w:pPrChange>
            </w:pPr>
          </w:p>
        </w:tc>
        <w:tc>
          <w:tcPr>
            <w:tcW w:w="2268" w:type="dxa"/>
            <w:vAlign w:val="center"/>
            <w:tcPrChange w:id="2579" w:author="VEIC" w:date="2017-02-06T18:04:00Z">
              <w:tcPr>
                <w:tcW w:w="2268" w:type="dxa"/>
                <w:vAlign w:val="center"/>
              </w:tcPr>
            </w:tcPrChange>
          </w:tcPr>
          <w:p w14:paraId="70066585" w14:textId="77777777" w:rsidR="00DD3147" w:rsidRPr="00264F91" w:rsidRDefault="00DD3147" w:rsidP="00442E9E">
            <w:pPr>
              <w:widowControl/>
              <w:spacing w:after="0"/>
              <w:jc w:val="center"/>
              <w:rPr>
                <w:szCs w:val="20"/>
              </w:rPr>
              <w:pPrChange w:id="2580" w:author="VEIC" w:date="2017-02-06T18:04:00Z">
                <w:pPr>
                  <w:widowControl/>
                  <w:jc w:val="center"/>
                </w:pPr>
              </w:pPrChange>
            </w:pPr>
            <w:r w:rsidRPr="00264F91">
              <w:rPr>
                <w:szCs w:val="20"/>
              </w:rPr>
              <w:t>14,000 to 19,999</w:t>
            </w:r>
          </w:p>
        </w:tc>
        <w:tc>
          <w:tcPr>
            <w:tcW w:w="1602" w:type="dxa"/>
            <w:vAlign w:val="center"/>
            <w:tcPrChange w:id="2581" w:author="VEIC" w:date="2017-02-06T18:04:00Z">
              <w:tcPr>
                <w:tcW w:w="1602" w:type="dxa"/>
                <w:vAlign w:val="center"/>
              </w:tcPr>
            </w:tcPrChange>
          </w:tcPr>
          <w:p w14:paraId="4071A1B1" w14:textId="3FA8E855" w:rsidR="00DD3147" w:rsidRPr="00264F91" w:rsidRDefault="00DD3147" w:rsidP="00442E9E">
            <w:pPr>
              <w:widowControl/>
              <w:spacing w:after="0"/>
              <w:jc w:val="center"/>
              <w:rPr>
                <w:szCs w:val="20"/>
              </w:rPr>
              <w:pPrChange w:id="2582" w:author="VEIC" w:date="2017-02-06T18:04:00Z">
                <w:pPr>
                  <w:widowControl/>
                  <w:jc w:val="center"/>
                </w:pPr>
              </w:pPrChange>
            </w:pPr>
            <w:r>
              <w:rPr>
                <w:szCs w:val="20"/>
              </w:rPr>
              <w:t>9.8</w:t>
            </w:r>
          </w:p>
        </w:tc>
        <w:tc>
          <w:tcPr>
            <w:tcW w:w="1517" w:type="dxa"/>
            <w:vAlign w:val="center"/>
            <w:tcPrChange w:id="2583" w:author="VEIC" w:date="2017-02-06T18:04:00Z">
              <w:tcPr>
                <w:tcW w:w="1517" w:type="dxa"/>
                <w:vAlign w:val="center"/>
              </w:tcPr>
            </w:tcPrChange>
          </w:tcPr>
          <w:p w14:paraId="6254DF3C" w14:textId="4DE5CFBB" w:rsidR="00DD3147" w:rsidRPr="00264F91" w:rsidRDefault="00DD3147" w:rsidP="00442E9E">
            <w:pPr>
              <w:widowControl/>
              <w:spacing w:after="0"/>
              <w:jc w:val="center"/>
              <w:rPr>
                <w:szCs w:val="20"/>
              </w:rPr>
              <w:pPrChange w:id="2584" w:author="VEIC" w:date="2017-02-06T18:04:00Z">
                <w:pPr>
                  <w:widowControl/>
                  <w:jc w:val="center"/>
                </w:pPr>
              </w:pPrChange>
            </w:pPr>
            <w:r>
              <w:rPr>
                <w:szCs w:val="20"/>
              </w:rPr>
              <w:t>8.7</w:t>
            </w:r>
          </w:p>
        </w:tc>
        <w:tc>
          <w:tcPr>
            <w:tcW w:w="1363" w:type="dxa"/>
            <w:vAlign w:val="center"/>
            <w:tcPrChange w:id="2585" w:author="VEIC" w:date="2017-02-06T18:04:00Z">
              <w:tcPr>
                <w:tcW w:w="1363" w:type="dxa"/>
                <w:vAlign w:val="center"/>
              </w:tcPr>
            </w:tcPrChange>
          </w:tcPr>
          <w:p w14:paraId="6D04FC20" w14:textId="045F2462" w:rsidR="00DD3147" w:rsidRPr="00264F91" w:rsidRDefault="00DD3147" w:rsidP="00442E9E">
            <w:pPr>
              <w:widowControl/>
              <w:spacing w:after="0"/>
              <w:jc w:val="center"/>
              <w:rPr>
                <w:szCs w:val="20"/>
              </w:rPr>
              <w:pPrChange w:id="2586" w:author="VEIC" w:date="2017-02-06T18:04:00Z">
                <w:pPr>
                  <w:widowControl/>
                  <w:jc w:val="center"/>
                </w:pPr>
              </w:pPrChange>
            </w:pPr>
            <w:r w:rsidRPr="00264F91">
              <w:rPr>
                <w:szCs w:val="20"/>
              </w:rPr>
              <w:t>10.</w:t>
            </w:r>
            <w:r>
              <w:rPr>
                <w:szCs w:val="20"/>
              </w:rPr>
              <w:t>3</w:t>
            </w:r>
          </w:p>
        </w:tc>
        <w:tc>
          <w:tcPr>
            <w:tcW w:w="1440" w:type="dxa"/>
            <w:vAlign w:val="center"/>
            <w:tcPrChange w:id="2587" w:author="VEIC" w:date="2017-02-06T18:04:00Z">
              <w:tcPr>
                <w:tcW w:w="1440" w:type="dxa"/>
                <w:vAlign w:val="center"/>
              </w:tcPr>
            </w:tcPrChange>
          </w:tcPr>
          <w:p w14:paraId="73495713" w14:textId="51038936" w:rsidR="00DD3147" w:rsidRPr="00264F91" w:rsidRDefault="00DD3147" w:rsidP="00442E9E">
            <w:pPr>
              <w:widowControl/>
              <w:spacing w:after="0"/>
              <w:jc w:val="center"/>
              <w:rPr>
                <w:szCs w:val="20"/>
              </w:rPr>
              <w:pPrChange w:id="2588" w:author="VEIC" w:date="2017-02-06T18:04:00Z">
                <w:pPr>
                  <w:widowControl/>
                  <w:jc w:val="center"/>
                </w:pPr>
              </w:pPrChange>
            </w:pPr>
            <w:r w:rsidRPr="00264F91">
              <w:rPr>
                <w:szCs w:val="20"/>
              </w:rPr>
              <w:t>9.</w:t>
            </w:r>
            <w:r>
              <w:rPr>
                <w:szCs w:val="20"/>
              </w:rPr>
              <w:t>1</w:t>
            </w:r>
          </w:p>
        </w:tc>
      </w:tr>
      <w:tr w:rsidR="00DD3147" w:rsidRPr="00264F91" w14:paraId="587D53DA" w14:textId="77777777" w:rsidTr="00442E9E">
        <w:trPr>
          <w:trHeight w:val="20"/>
          <w:jc w:val="center"/>
          <w:trPrChange w:id="2589" w:author="VEIC" w:date="2017-02-06T18:04:00Z">
            <w:trPr>
              <w:jc w:val="center"/>
            </w:trPr>
          </w:trPrChange>
        </w:trPr>
        <w:tc>
          <w:tcPr>
            <w:tcW w:w="1170" w:type="dxa"/>
            <w:vMerge/>
            <w:vAlign w:val="center"/>
            <w:tcPrChange w:id="2590" w:author="VEIC" w:date="2017-02-06T18:04:00Z">
              <w:tcPr>
                <w:tcW w:w="1170" w:type="dxa"/>
                <w:vMerge/>
                <w:vAlign w:val="center"/>
              </w:tcPr>
            </w:tcPrChange>
          </w:tcPr>
          <w:p w14:paraId="5CB0C35D" w14:textId="77777777" w:rsidR="00DD3147" w:rsidRPr="00264F91" w:rsidRDefault="00DD3147" w:rsidP="00442E9E">
            <w:pPr>
              <w:widowControl/>
              <w:spacing w:after="0"/>
              <w:jc w:val="center"/>
              <w:rPr>
                <w:szCs w:val="20"/>
              </w:rPr>
              <w:pPrChange w:id="2591" w:author="VEIC" w:date="2017-02-06T18:04:00Z">
                <w:pPr>
                  <w:widowControl/>
                  <w:jc w:val="center"/>
                </w:pPr>
              </w:pPrChange>
            </w:pPr>
          </w:p>
        </w:tc>
        <w:tc>
          <w:tcPr>
            <w:tcW w:w="2268" w:type="dxa"/>
            <w:vAlign w:val="center"/>
            <w:tcPrChange w:id="2592" w:author="VEIC" w:date="2017-02-06T18:04:00Z">
              <w:tcPr>
                <w:tcW w:w="2268" w:type="dxa"/>
                <w:vAlign w:val="center"/>
              </w:tcPr>
            </w:tcPrChange>
          </w:tcPr>
          <w:p w14:paraId="0443BA7A" w14:textId="77777777" w:rsidR="00DD3147" w:rsidRPr="00264F91" w:rsidRDefault="00DD3147" w:rsidP="00442E9E">
            <w:pPr>
              <w:widowControl/>
              <w:spacing w:after="0"/>
              <w:jc w:val="center"/>
              <w:rPr>
                <w:szCs w:val="20"/>
              </w:rPr>
              <w:pPrChange w:id="2593" w:author="VEIC" w:date="2017-02-06T18:04:00Z">
                <w:pPr>
                  <w:widowControl/>
                  <w:jc w:val="center"/>
                </w:pPr>
              </w:pPrChange>
            </w:pPr>
            <w:r w:rsidRPr="00264F91">
              <w:rPr>
                <w:szCs w:val="20"/>
              </w:rPr>
              <w:t>&gt;=20,000</w:t>
            </w:r>
          </w:p>
        </w:tc>
        <w:tc>
          <w:tcPr>
            <w:tcW w:w="1602" w:type="dxa"/>
            <w:vAlign w:val="center"/>
            <w:tcPrChange w:id="2594" w:author="VEIC" w:date="2017-02-06T18:04:00Z">
              <w:tcPr>
                <w:tcW w:w="1602" w:type="dxa"/>
                <w:vAlign w:val="center"/>
              </w:tcPr>
            </w:tcPrChange>
          </w:tcPr>
          <w:p w14:paraId="35559F2E" w14:textId="0FB3ACA5" w:rsidR="00DD3147" w:rsidRPr="00264F91" w:rsidRDefault="00DD3147" w:rsidP="00442E9E">
            <w:pPr>
              <w:widowControl/>
              <w:spacing w:after="0"/>
              <w:jc w:val="center"/>
              <w:rPr>
                <w:szCs w:val="20"/>
              </w:rPr>
              <w:pPrChange w:id="2595" w:author="VEIC" w:date="2017-02-06T18:04:00Z">
                <w:pPr>
                  <w:widowControl/>
                  <w:jc w:val="center"/>
                </w:pPr>
              </w:pPrChange>
            </w:pPr>
            <w:r>
              <w:rPr>
                <w:szCs w:val="20"/>
              </w:rPr>
              <w:t>9.3</w:t>
            </w:r>
          </w:p>
        </w:tc>
        <w:tc>
          <w:tcPr>
            <w:tcW w:w="1517" w:type="dxa"/>
            <w:vAlign w:val="center"/>
            <w:tcPrChange w:id="2596" w:author="VEIC" w:date="2017-02-06T18:04:00Z">
              <w:tcPr>
                <w:tcW w:w="1517" w:type="dxa"/>
                <w:vAlign w:val="center"/>
              </w:tcPr>
            </w:tcPrChange>
          </w:tcPr>
          <w:p w14:paraId="30C87EC7" w14:textId="7AF2E91D" w:rsidR="00DD3147" w:rsidRPr="00264F91" w:rsidRDefault="00DD3147" w:rsidP="00442E9E">
            <w:pPr>
              <w:widowControl/>
              <w:spacing w:after="0"/>
              <w:jc w:val="center"/>
              <w:rPr>
                <w:szCs w:val="20"/>
              </w:rPr>
              <w:pPrChange w:id="2597" w:author="VEIC" w:date="2017-02-06T18:04:00Z">
                <w:pPr>
                  <w:widowControl/>
                  <w:jc w:val="center"/>
                </w:pPr>
              </w:pPrChange>
            </w:pPr>
            <w:r>
              <w:rPr>
                <w:szCs w:val="20"/>
              </w:rPr>
              <w:t>8.7</w:t>
            </w:r>
          </w:p>
        </w:tc>
        <w:tc>
          <w:tcPr>
            <w:tcW w:w="1363" w:type="dxa"/>
            <w:vAlign w:val="center"/>
            <w:tcPrChange w:id="2598" w:author="VEIC" w:date="2017-02-06T18:04:00Z">
              <w:tcPr>
                <w:tcW w:w="1363" w:type="dxa"/>
                <w:vAlign w:val="center"/>
              </w:tcPr>
            </w:tcPrChange>
          </w:tcPr>
          <w:p w14:paraId="16B474AF" w14:textId="53E6000F" w:rsidR="00DD3147" w:rsidRPr="00264F91" w:rsidRDefault="00DD3147" w:rsidP="00442E9E">
            <w:pPr>
              <w:widowControl/>
              <w:spacing w:after="0"/>
              <w:jc w:val="center"/>
              <w:rPr>
                <w:szCs w:val="20"/>
              </w:rPr>
              <w:pPrChange w:id="2599" w:author="VEIC" w:date="2017-02-06T18:04:00Z">
                <w:pPr>
                  <w:widowControl/>
                  <w:jc w:val="center"/>
                </w:pPr>
              </w:pPrChange>
            </w:pPr>
            <w:r w:rsidRPr="00264F91">
              <w:rPr>
                <w:szCs w:val="20"/>
              </w:rPr>
              <w:t>9.</w:t>
            </w:r>
            <w:r>
              <w:rPr>
                <w:szCs w:val="20"/>
              </w:rPr>
              <w:t>7</w:t>
            </w:r>
          </w:p>
        </w:tc>
        <w:tc>
          <w:tcPr>
            <w:tcW w:w="1440" w:type="dxa"/>
            <w:vAlign w:val="center"/>
            <w:tcPrChange w:id="2600" w:author="VEIC" w:date="2017-02-06T18:04:00Z">
              <w:tcPr>
                <w:tcW w:w="1440" w:type="dxa"/>
                <w:vAlign w:val="center"/>
              </w:tcPr>
            </w:tcPrChange>
          </w:tcPr>
          <w:p w14:paraId="23ED0FA1" w14:textId="399D2979" w:rsidR="00DD3147" w:rsidRPr="00264F91" w:rsidRDefault="00DD3147" w:rsidP="00442E9E">
            <w:pPr>
              <w:widowControl/>
              <w:spacing w:after="0"/>
              <w:jc w:val="center"/>
              <w:rPr>
                <w:szCs w:val="20"/>
              </w:rPr>
              <w:pPrChange w:id="2601" w:author="VEIC" w:date="2017-02-06T18:04:00Z">
                <w:pPr>
                  <w:widowControl/>
                  <w:jc w:val="center"/>
                </w:pPr>
              </w:pPrChange>
            </w:pPr>
            <w:r w:rsidRPr="00264F91">
              <w:rPr>
                <w:szCs w:val="20"/>
              </w:rPr>
              <w:t>9.</w:t>
            </w:r>
            <w:r>
              <w:rPr>
                <w:szCs w:val="20"/>
              </w:rPr>
              <w:t>1</w:t>
            </w:r>
          </w:p>
        </w:tc>
      </w:tr>
      <w:tr w:rsidR="00DD3147" w:rsidRPr="00264F91" w14:paraId="3C9952D1" w14:textId="77777777" w:rsidTr="00442E9E">
        <w:trPr>
          <w:trHeight w:val="20"/>
          <w:jc w:val="center"/>
          <w:trPrChange w:id="2602" w:author="VEIC" w:date="2017-02-06T18:04:00Z">
            <w:trPr>
              <w:jc w:val="center"/>
            </w:trPr>
          </w:trPrChange>
        </w:trPr>
        <w:tc>
          <w:tcPr>
            <w:tcW w:w="3438" w:type="dxa"/>
            <w:gridSpan w:val="2"/>
            <w:vAlign w:val="center"/>
            <w:tcPrChange w:id="2603" w:author="VEIC" w:date="2017-02-06T18:04:00Z">
              <w:tcPr>
                <w:tcW w:w="3438" w:type="dxa"/>
                <w:gridSpan w:val="2"/>
                <w:vAlign w:val="center"/>
              </w:tcPr>
            </w:tcPrChange>
          </w:tcPr>
          <w:p w14:paraId="5B06AD28" w14:textId="77777777" w:rsidR="00DD3147" w:rsidRPr="00264F91" w:rsidRDefault="00DD3147" w:rsidP="00442E9E">
            <w:pPr>
              <w:widowControl/>
              <w:spacing w:after="0"/>
              <w:jc w:val="center"/>
              <w:rPr>
                <w:szCs w:val="20"/>
              </w:rPr>
              <w:pPrChange w:id="2604" w:author="VEIC" w:date="2017-02-06T18:04:00Z">
                <w:pPr>
                  <w:widowControl/>
                  <w:jc w:val="center"/>
                </w:pPr>
              </w:pPrChange>
            </w:pPr>
            <w:r w:rsidRPr="00264F91">
              <w:rPr>
                <w:szCs w:val="20"/>
              </w:rPr>
              <w:t>Casement only</w:t>
            </w:r>
          </w:p>
        </w:tc>
        <w:tc>
          <w:tcPr>
            <w:tcW w:w="3119" w:type="dxa"/>
            <w:gridSpan w:val="2"/>
            <w:vAlign w:val="center"/>
            <w:tcPrChange w:id="2605" w:author="VEIC" w:date="2017-02-06T18:04:00Z">
              <w:tcPr>
                <w:tcW w:w="3119" w:type="dxa"/>
                <w:gridSpan w:val="2"/>
                <w:vAlign w:val="center"/>
              </w:tcPr>
            </w:tcPrChange>
          </w:tcPr>
          <w:p w14:paraId="2A2DC501" w14:textId="5D4CE19E" w:rsidR="00DD3147" w:rsidRPr="00264F91" w:rsidRDefault="00DD3147" w:rsidP="00442E9E">
            <w:pPr>
              <w:widowControl/>
              <w:spacing w:after="0"/>
              <w:jc w:val="center"/>
              <w:rPr>
                <w:szCs w:val="20"/>
              </w:rPr>
              <w:pPrChange w:id="2606" w:author="VEIC" w:date="2017-02-06T18:04:00Z">
                <w:pPr>
                  <w:widowControl/>
                  <w:jc w:val="center"/>
                </w:pPr>
              </w:pPrChange>
            </w:pPr>
            <w:r w:rsidRPr="00264F91">
              <w:rPr>
                <w:szCs w:val="20"/>
              </w:rPr>
              <w:t>9.</w:t>
            </w:r>
            <w:r>
              <w:rPr>
                <w:szCs w:val="20"/>
              </w:rPr>
              <w:t>5</w:t>
            </w:r>
          </w:p>
        </w:tc>
        <w:tc>
          <w:tcPr>
            <w:tcW w:w="2803" w:type="dxa"/>
            <w:gridSpan w:val="2"/>
            <w:vAlign w:val="center"/>
            <w:tcPrChange w:id="2607" w:author="VEIC" w:date="2017-02-06T18:04:00Z">
              <w:tcPr>
                <w:tcW w:w="2803" w:type="dxa"/>
                <w:gridSpan w:val="2"/>
                <w:vAlign w:val="center"/>
              </w:tcPr>
            </w:tcPrChange>
          </w:tcPr>
          <w:p w14:paraId="38EB794D" w14:textId="77777777" w:rsidR="00DD3147" w:rsidRPr="00264F91" w:rsidRDefault="00DD3147" w:rsidP="00442E9E">
            <w:pPr>
              <w:widowControl/>
              <w:spacing w:after="0"/>
              <w:jc w:val="center"/>
              <w:rPr>
                <w:szCs w:val="20"/>
              </w:rPr>
              <w:pPrChange w:id="2608" w:author="VEIC" w:date="2017-02-06T18:04:00Z">
                <w:pPr>
                  <w:widowControl/>
                  <w:jc w:val="center"/>
                </w:pPr>
              </w:pPrChange>
            </w:pPr>
            <w:r w:rsidRPr="00264F91">
              <w:rPr>
                <w:szCs w:val="20"/>
              </w:rPr>
              <w:t>10.0</w:t>
            </w:r>
          </w:p>
        </w:tc>
      </w:tr>
      <w:tr w:rsidR="00DD3147" w:rsidRPr="00264F91" w14:paraId="3BFE32FE" w14:textId="77777777" w:rsidTr="00442E9E">
        <w:trPr>
          <w:trHeight w:val="20"/>
          <w:jc w:val="center"/>
          <w:trPrChange w:id="2609" w:author="VEIC" w:date="2017-02-06T18:04:00Z">
            <w:trPr>
              <w:jc w:val="center"/>
            </w:trPr>
          </w:trPrChange>
        </w:trPr>
        <w:tc>
          <w:tcPr>
            <w:tcW w:w="3438" w:type="dxa"/>
            <w:gridSpan w:val="2"/>
            <w:vAlign w:val="center"/>
            <w:tcPrChange w:id="2610" w:author="VEIC" w:date="2017-02-06T18:04:00Z">
              <w:tcPr>
                <w:tcW w:w="3438" w:type="dxa"/>
                <w:gridSpan w:val="2"/>
                <w:vAlign w:val="center"/>
              </w:tcPr>
            </w:tcPrChange>
          </w:tcPr>
          <w:p w14:paraId="610AFF94" w14:textId="77777777" w:rsidR="00DD3147" w:rsidRPr="00264F91" w:rsidRDefault="00DD3147" w:rsidP="00442E9E">
            <w:pPr>
              <w:widowControl/>
              <w:spacing w:after="0"/>
              <w:jc w:val="center"/>
              <w:rPr>
                <w:szCs w:val="20"/>
              </w:rPr>
              <w:pPrChange w:id="2611" w:author="VEIC" w:date="2017-02-06T18:04:00Z">
                <w:pPr>
                  <w:widowControl/>
                  <w:jc w:val="center"/>
                </w:pPr>
              </w:pPrChange>
            </w:pPr>
            <w:r w:rsidRPr="00264F91">
              <w:rPr>
                <w:szCs w:val="20"/>
              </w:rPr>
              <w:t>Casement-Slider</w:t>
            </w:r>
          </w:p>
        </w:tc>
        <w:tc>
          <w:tcPr>
            <w:tcW w:w="3119" w:type="dxa"/>
            <w:gridSpan w:val="2"/>
            <w:vAlign w:val="center"/>
            <w:tcPrChange w:id="2612" w:author="VEIC" w:date="2017-02-06T18:04:00Z">
              <w:tcPr>
                <w:tcW w:w="3119" w:type="dxa"/>
                <w:gridSpan w:val="2"/>
                <w:vAlign w:val="center"/>
              </w:tcPr>
            </w:tcPrChange>
          </w:tcPr>
          <w:p w14:paraId="7DFBC0EE" w14:textId="6978625B" w:rsidR="00DD3147" w:rsidRPr="00264F91" w:rsidRDefault="00DD3147" w:rsidP="00442E9E">
            <w:pPr>
              <w:widowControl/>
              <w:spacing w:after="0"/>
              <w:jc w:val="center"/>
              <w:rPr>
                <w:szCs w:val="20"/>
              </w:rPr>
              <w:pPrChange w:id="2613" w:author="VEIC" w:date="2017-02-06T18:04:00Z">
                <w:pPr>
                  <w:widowControl/>
                  <w:jc w:val="center"/>
                </w:pPr>
              </w:pPrChange>
            </w:pPr>
            <w:r w:rsidRPr="00264F91">
              <w:rPr>
                <w:szCs w:val="20"/>
              </w:rPr>
              <w:t>10.</w:t>
            </w:r>
            <w:r>
              <w:rPr>
                <w:szCs w:val="20"/>
              </w:rPr>
              <w:t>4</w:t>
            </w:r>
          </w:p>
        </w:tc>
        <w:tc>
          <w:tcPr>
            <w:tcW w:w="2803" w:type="dxa"/>
            <w:gridSpan w:val="2"/>
            <w:vAlign w:val="center"/>
            <w:tcPrChange w:id="2614" w:author="VEIC" w:date="2017-02-06T18:04:00Z">
              <w:tcPr>
                <w:tcW w:w="2803" w:type="dxa"/>
                <w:gridSpan w:val="2"/>
                <w:vAlign w:val="center"/>
              </w:tcPr>
            </w:tcPrChange>
          </w:tcPr>
          <w:p w14:paraId="3E256771" w14:textId="4A6235D8" w:rsidR="00DD3147" w:rsidRPr="00264F91" w:rsidRDefault="00DD3147" w:rsidP="00442E9E">
            <w:pPr>
              <w:widowControl/>
              <w:spacing w:after="0"/>
              <w:jc w:val="center"/>
              <w:rPr>
                <w:szCs w:val="20"/>
              </w:rPr>
              <w:pPrChange w:id="2615" w:author="VEIC" w:date="2017-02-06T18:04:00Z">
                <w:pPr>
                  <w:widowControl/>
                  <w:jc w:val="center"/>
                </w:pPr>
              </w:pPrChange>
            </w:pPr>
            <w:r w:rsidRPr="00264F91">
              <w:rPr>
                <w:szCs w:val="20"/>
              </w:rPr>
              <w:t>10.</w:t>
            </w:r>
            <w:r>
              <w:rPr>
                <w:szCs w:val="20"/>
              </w:rPr>
              <w:t>8</w:t>
            </w:r>
          </w:p>
        </w:tc>
      </w:tr>
    </w:tbl>
    <w:p w14:paraId="21F7050E" w14:textId="174695F6" w:rsidR="00DD3147" w:rsidRPr="00287BA4" w:rsidRDefault="00DD3147" w:rsidP="00DD3147">
      <w:r>
        <w:t>Side louvers</w:t>
      </w:r>
      <w:del w:id="2616" w:author="VEIC" w:date="2017-02-06T18:04:00Z">
        <w:r>
          <w:delText xml:space="preserve"> </w:delText>
        </w:r>
      </w:del>
      <w:r>
        <w:t xml:space="preserve"> </w:t>
      </w:r>
      <w:r w:rsidRPr="00287BA4">
        <w:t>extend from a room air conditioner model in order to position the unit in a window. A model without louvered sides is placed in a built-in wall sleeve and are commonly referred to as "through-the-wall" or "built-in" models.</w:t>
      </w:r>
    </w:p>
    <w:p w14:paraId="1C89A834" w14:textId="77777777" w:rsidR="00DD3147" w:rsidRPr="00287BA4" w:rsidRDefault="00DD3147" w:rsidP="00DD3147">
      <w:r w:rsidRPr="00287BA4">
        <w:t>Casement-only refers to a room air conditioner designed for mounting in a casement window of a specific size.</w:t>
      </w:r>
    </w:p>
    <w:p w14:paraId="68069C9E" w14:textId="77777777" w:rsidR="00DD3147" w:rsidRPr="00287BA4" w:rsidRDefault="00DD3147" w:rsidP="00DD3147">
      <w:r w:rsidRPr="00287BA4">
        <w:t>Casement-slider refers to a room air conditioner with an encased assembly designed for mounting in a sliding or casement window of a specific size.</w:t>
      </w:r>
    </w:p>
    <w:p w14:paraId="60B34F69" w14:textId="77777777" w:rsidR="00DD3147" w:rsidRPr="00264F91" w:rsidRDefault="00DD3147" w:rsidP="00DD3147">
      <w:pPr>
        <w:rPr>
          <w:rFonts w:cstheme="minorHAnsi"/>
        </w:rPr>
      </w:pPr>
      <w:r w:rsidRPr="00287BA4">
        <w:t>Reverse cycle refers to the heating function found in certain room air conditioner models.</w:t>
      </w:r>
      <w:r w:rsidDel="00860C68">
        <w:t xml:space="preserve"> </w:t>
      </w:r>
    </w:p>
    <w:p w14:paraId="59FA4C34" w14:textId="65AAC1D5" w:rsidR="00DD3147" w:rsidRDefault="00DD3147" w:rsidP="00DD3147">
      <w:pPr>
        <w:pStyle w:val="ListParagraph"/>
        <w:numPr>
          <w:ilvl w:val="0"/>
          <w:numId w:val="16"/>
        </w:numPr>
        <w:rPr>
          <w:rFonts w:cstheme="minorHAnsi"/>
        </w:rPr>
      </w:pPr>
      <w:r w:rsidRPr="00684855">
        <w:rPr>
          <w:rFonts w:cstheme="minorHAnsi"/>
        </w:rPr>
        <w:t xml:space="preserve">Early Replacement: the early removal of an existing residential inefficient </w:t>
      </w:r>
      <w:r>
        <w:rPr>
          <w:rFonts w:cstheme="minorHAnsi"/>
        </w:rPr>
        <w:t>Room AC unit</w:t>
      </w:r>
      <w:r w:rsidRPr="00684855">
        <w:rPr>
          <w:rFonts w:cstheme="minorHAnsi"/>
        </w:rPr>
        <w:t xml:space="preserve"> from service, prior to its natural end of life, and replacement with a new ENERGY STAR qualifying unit. Savings are calculated between existing unit and efficient unit consumption during the remaining life of the existing unit, and between new baseline unit and efficient unit consumption for the remainder of the measure life.</w:t>
      </w:r>
    </w:p>
    <w:p w14:paraId="09F3C494" w14:textId="77777777" w:rsidR="00DD3147" w:rsidRPr="00B41203" w:rsidRDefault="00DD3147" w:rsidP="00DD3147">
      <w:pPr>
        <w:rPr>
          <w:del w:id="2617" w:author="VEIC" w:date="2017-02-06T18:04:00Z"/>
          <w:rFonts w:cstheme="minorHAnsi"/>
        </w:rPr>
      </w:pPr>
    </w:p>
    <w:p w14:paraId="2911B009" w14:textId="77777777" w:rsidR="00DD3147" w:rsidRPr="000B7BB6" w:rsidRDefault="00DD3147" w:rsidP="00DD3147">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xml:space="preserve">.  </w:t>
      </w:r>
    </w:p>
    <w:p w14:paraId="269B013E" w14:textId="77777777" w:rsidR="00DD3147" w:rsidRPr="000B7BB6" w:rsidRDefault="00DD3147" w:rsidP="00DD3147">
      <w:pPr>
        <w:widowControl/>
        <w:jc w:val="left"/>
        <w:rPr>
          <w:rFonts w:cstheme="minorHAnsi"/>
          <w:szCs w:val="20"/>
        </w:rPr>
      </w:pPr>
      <w:r w:rsidRPr="000B7BB6">
        <w:rPr>
          <w:rFonts w:cstheme="minorHAnsi"/>
          <w:szCs w:val="20"/>
        </w:rPr>
        <w:t>If applied to other program types, the measure savings should be verified.</w:t>
      </w:r>
    </w:p>
    <w:p w14:paraId="238B754D" w14:textId="77777777" w:rsidR="00DD3147" w:rsidRPr="000B7BB6" w:rsidRDefault="00DD3147" w:rsidP="00D279CD">
      <w:pPr>
        <w:pStyle w:val="Heading6"/>
      </w:pPr>
      <w:r w:rsidRPr="00B41203">
        <w:t xml:space="preserve">Definition of Efficient Equipment </w:t>
      </w:r>
    </w:p>
    <w:p w14:paraId="381FD347" w14:textId="474C44C6" w:rsidR="00DD3147" w:rsidRPr="00A05FC2" w:rsidRDefault="00DD3147" w:rsidP="00DD3147">
      <w:pPr>
        <w:rPr>
          <w:rFonts w:cstheme="minorHAnsi"/>
        </w:rPr>
      </w:pPr>
      <w:r w:rsidRPr="00A05FC2">
        <w:rPr>
          <w:rFonts w:cstheme="minorHAnsi"/>
        </w:rPr>
        <w:t>To qualify for this measure the new room air conditioning unit must meet the</w:t>
      </w:r>
      <w:r>
        <w:rPr>
          <w:rFonts w:cstheme="minorHAnsi"/>
        </w:rPr>
        <w:t xml:space="preserve"> ENERGY STAR version 4.0 (effective </w:t>
      </w:r>
      <w:r w:rsidRPr="00684855">
        <w:rPr>
          <w:rFonts w:cstheme="minorHAnsi"/>
        </w:rPr>
        <w:lastRenderedPageBreak/>
        <w:t xml:space="preserve">October </w:t>
      </w:r>
      <w:r>
        <w:rPr>
          <w:rFonts w:cstheme="minorHAnsi"/>
        </w:rPr>
        <w:t>26</w:t>
      </w:r>
      <w:r w:rsidRPr="00665651">
        <w:rPr>
          <w:rFonts w:cstheme="minorHAnsi"/>
          <w:vertAlign w:val="superscript"/>
        </w:rPr>
        <w:t>th</w:t>
      </w:r>
      <w:r>
        <w:rPr>
          <w:rFonts w:cstheme="minorHAnsi"/>
          <w:vertAlign w:val="superscript"/>
        </w:rPr>
        <w:t xml:space="preserve"> </w:t>
      </w:r>
      <w:r w:rsidRPr="00684855">
        <w:rPr>
          <w:rFonts w:cstheme="minorHAnsi"/>
        </w:rPr>
        <w:t>201</w:t>
      </w:r>
      <w:r>
        <w:rPr>
          <w:rFonts w:cstheme="minorHAnsi"/>
        </w:rPr>
        <w:t>5)</w:t>
      </w:r>
      <w:r>
        <w:rPr>
          <w:rStyle w:val="FootnoteReference"/>
        </w:rPr>
        <w:footnoteReference w:id="83"/>
      </w:r>
      <w:r>
        <w:rPr>
          <w:rFonts w:cstheme="minorHAnsi"/>
        </w:rPr>
        <w:t xml:space="preserve"> </w:t>
      </w:r>
      <w:r w:rsidRPr="00A05FC2">
        <w:rPr>
          <w:rFonts w:cstheme="minorHAnsi"/>
        </w:rPr>
        <w:t>efficiency standards presented above.</w:t>
      </w:r>
    </w:p>
    <w:p w14:paraId="37F92F7F" w14:textId="77777777" w:rsidR="00DD3147" w:rsidRPr="000B7BB6" w:rsidRDefault="00DD3147" w:rsidP="00D279CD">
      <w:pPr>
        <w:pStyle w:val="Heading6"/>
      </w:pPr>
      <w:r w:rsidRPr="00B41203">
        <w:t xml:space="preserve">Definition of Baseline Equipment </w:t>
      </w:r>
    </w:p>
    <w:p w14:paraId="6D9FF9C5" w14:textId="53F744C8" w:rsidR="00DD3147" w:rsidRPr="00A05FC2" w:rsidRDefault="00DD3147" w:rsidP="00DD3147">
      <w:pPr>
        <w:rPr>
          <w:rFonts w:cstheme="minorHAnsi"/>
        </w:rPr>
      </w:pPr>
      <w:r>
        <w:rPr>
          <w:rFonts w:cstheme="minorHAnsi"/>
        </w:rPr>
        <w:t>Time of Sale: t</w:t>
      </w:r>
      <w:r w:rsidRPr="00A05FC2">
        <w:rPr>
          <w:rFonts w:cstheme="minorHAnsi"/>
        </w:rPr>
        <w:t xml:space="preserve">he baseline assumption is a new room air conditioning unit that meets </w:t>
      </w:r>
      <w:r>
        <w:rPr>
          <w:rFonts w:cstheme="minorHAnsi"/>
        </w:rPr>
        <w:t>the Federal Standard (effective June 1</w:t>
      </w:r>
      <w:r w:rsidRPr="00665651">
        <w:rPr>
          <w:rFonts w:cstheme="minorHAnsi"/>
          <w:vertAlign w:val="superscript"/>
        </w:rPr>
        <w:t>st</w:t>
      </w:r>
      <w:r>
        <w:rPr>
          <w:rFonts w:cstheme="minorHAnsi"/>
        </w:rPr>
        <w:t>, 2014)</w:t>
      </w:r>
      <w:r>
        <w:rPr>
          <w:rStyle w:val="FootnoteReference"/>
        </w:rPr>
        <w:footnoteReference w:id="84"/>
      </w:r>
      <w:r>
        <w:rPr>
          <w:rFonts w:cstheme="minorHAnsi"/>
        </w:rPr>
        <w:t xml:space="preserve"> efficiency standards as presented above</w:t>
      </w:r>
      <w:r w:rsidRPr="00A05FC2">
        <w:rPr>
          <w:rFonts w:cstheme="minorHAnsi"/>
        </w:rPr>
        <w:t>.</w:t>
      </w:r>
    </w:p>
    <w:p w14:paraId="2D3DE437" w14:textId="77777777" w:rsidR="00DD3147" w:rsidRPr="00684855" w:rsidRDefault="00DD3147" w:rsidP="00DD3147">
      <w:pPr>
        <w:rPr>
          <w:rFonts w:cstheme="minorHAnsi"/>
        </w:rPr>
      </w:pPr>
      <w:r w:rsidRPr="00684855">
        <w:rPr>
          <w:rFonts w:cstheme="minorHAnsi"/>
        </w:rPr>
        <w:t xml:space="preserve">Early Replacement: </w:t>
      </w:r>
      <w:r>
        <w:rPr>
          <w:rFonts w:cstheme="minorHAnsi"/>
        </w:rPr>
        <w:t xml:space="preserve">the </w:t>
      </w:r>
      <w:r w:rsidRPr="00684855">
        <w:rPr>
          <w:rFonts w:cstheme="minorHAnsi"/>
        </w:rPr>
        <w:t xml:space="preserve">baseline is the existing </w:t>
      </w:r>
      <w:r>
        <w:rPr>
          <w:rFonts w:cstheme="minorHAnsi"/>
        </w:rPr>
        <w:t>Room AC</w:t>
      </w:r>
      <w:r w:rsidRPr="00684855">
        <w:rPr>
          <w:rFonts w:cstheme="minorHAnsi"/>
        </w:rPr>
        <w:t xml:space="preserve"> for the assumed remaining useful life of the unit and the new baseline as defined above for the remainder of the measure life.</w:t>
      </w:r>
    </w:p>
    <w:p w14:paraId="3A68F051" w14:textId="77777777" w:rsidR="00DD3147" w:rsidRPr="000B7BB6" w:rsidRDefault="00DD3147" w:rsidP="00D279CD">
      <w:pPr>
        <w:pStyle w:val="Heading6"/>
      </w:pPr>
      <w:r w:rsidRPr="00B41203">
        <w:t xml:space="preserve">Deemed Lifetime of Efficient Equipment </w:t>
      </w:r>
    </w:p>
    <w:p w14:paraId="66D82133" w14:textId="77777777" w:rsidR="00DD3147" w:rsidRDefault="00DD3147" w:rsidP="00DD3147">
      <w:pPr>
        <w:keepNext/>
        <w:rPr>
          <w:rFonts w:cstheme="minorHAnsi"/>
          <w:noProof/>
        </w:rPr>
      </w:pPr>
      <w:r w:rsidRPr="00A05FC2">
        <w:rPr>
          <w:rFonts w:cstheme="minorHAnsi"/>
        </w:rPr>
        <w:t xml:space="preserve">The measure life is assumed to be </w:t>
      </w:r>
      <w:r w:rsidRPr="00A05FC2">
        <w:rPr>
          <w:rFonts w:cstheme="minorHAnsi"/>
          <w:noProof/>
        </w:rPr>
        <w:t>12 years</w:t>
      </w:r>
      <w:r w:rsidRPr="00A05FC2">
        <w:rPr>
          <w:rStyle w:val="FootnoteReference"/>
          <w:rFonts w:eastAsia="Calibri" w:cstheme="minorHAnsi"/>
          <w:noProof/>
        </w:rPr>
        <w:footnoteReference w:id="85"/>
      </w:r>
      <w:r w:rsidRPr="00A05FC2">
        <w:rPr>
          <w:rFonts w:cstheme="minorHAnsi"/>
          <w:noProof/>
        </w:rPr>
        <w:t>.</w:t>
      </w:r>
    </w:p>
    <w:p w14:paraId="0C7E9033" w14:textId="77777777" w:rsidR="00DD3147" w:rsidRPr="00A05FC2" w:rsidRDefault="00DD3147" w:rsidP="00DD3147">
      <w:pPr>
        <w:rPr>
          <w:rFonts w:cstheme="minorHAnsi"/>
        </w:rPr>
      </w:pPr>
      <w:r>
        <w:rPr>
          <w:rFonts w:cstheme="minorHAnsi"/>
          <w:noProof/>
        </w:rPr>
        <w:t>Remaining life of existing equipment is assumed to be 4 years</w:t>
      </w:r>
      <w:r>
        <w:rPr>
          <w:rStyle w:val="FootnoteReference"/>
          <w:noProof/>
        </w:rPr>
        <w:footnoteReference w:id="86"/>
      </w:r>
    </w:p>
    <w:p w14:paraId="6E6EB2DD" w14:textId="77777777" w:rsidR="00DD3147" w:rsidRPr="000B7BB6" w:rsidRDefault="00DD3147" w:rsidP="00D279CD">
      <w:pPr>
        <w:pStyle w:val="Heading6"/>
      </w:pPr>
      <w:r w:rsidRPr="00B41203">
        <w:t xml:space="preserve">Deemed Measure Cost </w:t>
      </w:r>
    </w:p>
    <w:p w14:paraId="27D0CD49" w14:textId="0E01277B" w:rsidR="00DD3147" w:rsidRPr="00A05FC2" w:rsidRDefault="00DD3147" w:rsidP="00DD3147">
      <w:pPr>
        <w:rPr>
          <w:rFonts w:cstheme="minorHAnsi"/>
          <w:noProof/>
        </w:rPr>
      </w:pPr>
      <w:r>
        <w:rPr>
          <w:rFonts w:cstheme="minorHAnsi"/>
        </w:rPr>
        <w:t xml:space="preserve">Time of Sale: </w:t>
      </w:r>
      <w:r w:rsidRPr="00A05FC2">
        <w:rPr>
          <w:rFonts w:cstheme="minorHAnsi"/>
        </w:rPr>
        <w:t xml:space="preserve">The incremental cost for this measure is assumed to be </w:t>
      </w:r>
      <w:r w:rsidRPr="00A05FC2">
        <w:rPr>
          <w:rFonts w:cstheme="minorHAnsi"/>
          <w:noProof/>
        </w:rPr>
        <w:t xml:space="preserve">$40 for a </w:t>
      </w:r>
      <w:r>
        <w:rPr>
          <w:rFonts w:cstheme="minorHAnsi"/>
          <w:noProof/>
        </w:rPr>
        <w:t>ENERGY STAR</w:t>
      </w:r>
      <w:r w:rsidRPr="00A05FC2">
        <w:rPr>
          <w:rFonts w:cstheme="minorHAnsi"/>
          <w:noProof/>
        </w:rPr>
        <w:t xml:space="preserve"> unit</w:t>
      </w:r>
      <w:r w:rsidRPr="00A05FC2">
        <w:rPr>
          <w:rStyle w:val="FootnoteReference"/>
          <w:rFonts w:eastAsia="Calibri" w:cstheme="minorHAnsi"/>
          <w:noProof/>
        </w:rPr>
        <w:footnoteReference w:id="87"/>
      </w:r>
      <w:r w:rsidRPr="00A05FC2">
        <w:rPr>
          <w:rFonts w:cstheme="minorHAnsi"/>
          <w:noProof/>
        </w:rPr>
        <w:t>.</w:t>
      </w:r>
    </w:p>
    <w:p w14:paraId="10602CE2" w14:textId="06E466C7" w:rsidR="00DD3147" w:rsidRDefault="00DD3147" w:rsidP="00DD3147">
      <w:pPr>
        <w:rPr>
          <w:rFonts w:cstheme="minorHAnsi"/>
        </w:rPr>
      </w:pPr>
      <w:r>
        <w:rPr>
          <w:rFonts w:cstheme="minorHAnsi"/>
        </w:rPr>
        <w:t>Early Replacement: The measure cost is the full cost of removing the existing unit and installing a new one. The actual program cost should be used. If unavailable assume $448 for ENERGY STAR unit</w:t>
      </w:r>
      <w:r>
        <w:rPr>
          <w:rStyle w:val="FootnoteReference"/>
        </w:rPr>
        <w:footnoteReference w:id="88"/>
      </w:r>
      <w:r>
        <w:rPr>
          <w:rFonts w:cstheme="minorHAnsi"/>
        </w:rPr>
        <w:t xml:space="preserve">. </w:t>
      </w:r>
    </w:p>
    <w:p w14:paraId="54A698E4" w14:textId="0623D397" w:rsidR="00DD3147" w:rsidRPr="000B7BB6" w:rsidRDefault="00DD3147" w:rsidP="00DD3147">
      <w:pPr>
        <w:rPr>
          <w:rFonts w:cstheme="minorHAnsi"/>
          <w:b/>
        </w:rPr>
      </w:pPr>
      <w:r>
        <w:t xml:space="preserve">The avoided replacement cost (after 4 years) of a baseline replacement unit </w:t>
      </w:r>
      <w:r w:rsidRPr="00956F72">
        <w:t>is $</w:t>
      </w:r>
      <w:r>
        <w:t>4</w:t>
      </w:r>
      <w:r w:rsidR="00EE17C6">
        <w:t>32</w:t>
      </w:r>
      <w:r w:rsidRPr="00956F72">
        <w:t>.</w:t>
      </w:r>
      <w:r w:rsidRPr="00956F72">
        <w:rPr>
          <w:rStyle w:val="FootnoteReference"/>
        </w:rPr>
        <w:footnoteReference w:id="89"/>
      </w:r>
      <w:ins w:id="2618" w:author="VEIC" w:date="2017-02-06T18:04:00Z">
        <w:r w:rsidR="006D5891">
          <w:t xml:space="preserve"> </w:t>
        </w:r>
        <w:r w:rsidR="006D5891" w:rsidRPr="00B41203">
          <w:rPr>
            <w:rFonts w:cstheme="minorHAnsi"/>
          </w:rPr>
          <w:t>This cost should be discounted</w:t>
        </w:r>
        <w:r w:rsidR="006D5891">
          <w:rPr>
            <w:rFonts w:cstheme="minorHAnsi"/>
          </w:rPr>
          <w:t xml:space="preserve"> </w:t>
        </w:r>
        <w:r w:rsidR="006D5891" w:rsidRPr="000B7BB6">
          <w:rPr>
            <w:rFonts w:cstheme="minorHAnsi"/>
          </w:rPr>
          <w:t xml:space="preserve">to present value using the </w:t>
        </w:r>
        <w:r w:rsidR="006D5891">
          <w:rPr>
            <w:rFonts w:cstheme="minorHAnsi"/>
          </w:rPr>
          <w:t xml:space="preserve">nominal societal </w:t>
        </w:r>
        <w:r w:rsidR="006D5891" w:rsidRPr="000B7BB6">
          <w:rPr>
            <w:rFonts w:cstheme="minorHAnsi"/>
          </w:rPr>
          <w:t>discount rate.</w:t>
        </w:r>
      </w:ins>
    </w:p>
    <w:p w14:paraId="164444EA" w14:textId="77777777" w:rsidR="00DD3147" w:rsidRPr="000B7BB6" w:rsidRDefault="00DD3147" w:rsidP="00D279CD">
      <w:pPr>
        <w:pStyle w:val="Heading6"/>
      </w:pPr>
      <w:r w:rsidRPr="00B41203">
        <w:t>Loadshape</w:t>
      </w:r>
    </w:p>
    <w:p w14:paraId="54146F91" w14:textId="77777777" w:rsidR="00DD3147" w:rsidRPr="000B7BB6" w:rsidRDefault="00DD3147" w:rsidP="00DD3147">
      <w:pPr>
        <w:widowControl/>
        <w:rPr>
          <w:rFonts w:cstheme="minorHAnsi"/>
          <w:color w:val="000000"/>
          <w:szCs w:val="20"/>
        </w:rPr>
      </w:pPr>
      <w:r w:rsidRPr="000B7BB6">
        <w:rPr>
          <w:rFonts w:cstheme="minorHAnsi"/>
          <w:color w:val="000000"/>
          <w:szCs w:val="20"/>
        </w:rPr>
        <w:t>Loadshape R08 - Residential Cooling</w:t>
      </w:r>
    </w:p>
    <w:p w14:paraId="2F08EE1C" w14:textId="77777777" w:rsidR="00DD3147" w:rsidRPr="000B7BB6" w:rsidRDefault="00DD3147" w:rsidP="00D279CD">
      <w:pPr>
        <w:pStyle w:val="Heading6"/>
      </w:pPr>
      <w:r w:rsidRPr="00B41203">
        <w:t xml:space="preserve">Coincidence Factor </w:t>
      </w:r>
    </w:p>
    <w:p w14:paraId="04A37940" w14:textId="77777777" w:rsidR="00DD3147" w:rsidRDefault="00DD3147" w:rsidP="00DD3147">
      <w:pPr>
        <w:rPr>
          <w:rFonts w:cstheme="minorHAnsi"/>
        </w:rPr>
      </w:pPr>
      <w:r w:rsidRPr="00A05FC2">
        <w:rPr>
          <w:rFonts w:cstheme="minorHAnsi"/>
        </w:rPr>
        <w:t>The coincidence factor for this measure is assumed to be 0.3</w:t>
      </w:r>
      <w:r w:rsidRPr="00A05FC2">
        <w:rPr>
          <w:rStyle w:val="FootnoteReference"/>
          <w:rFonts w:eastAsia="Calibri" w:cstheme="minorHAnsi"/>
          <w:noProof/>
        </w:rPr>
        <w:footnoteReference w:id="90"/>
      </w:r>
      <w:r w:rsidRPr="00A05FC2">
        <w:rPr>
          <w:rFonts w:cstheme="minorHAnsi"/>
        </w:rPr>
        <w:t>.</w:t>
      </w:r>
    </w:p>
    <w:p w14:paraId="758975EF" w14:textId="77777777" w:rsidR="00DD3147" w:rsidRPr="00A05FC2" w:rsidRDefault="00DD3147" w:rsidP="00DD3147">
      <w:pPr>
        <w:rPr>
          <w:rFonts w:cstheme="minorHAnsi"/>
        </w:rPr>
      </w:pPr>
    </w:p>
    <w:p w14:paraId="67C91CCF" w14:textId="77777777" w:rsidR="00DD3147" w:rsidRDefault="00DD3147" w:rsidP="00DD3147">
      <w:pPr>
        <w:rPr>
          <w:del w:id="2619" w:author="VEIC" w:date="2017-02-06T18:04:00Z"/>
          <w:rFonts w:cstheme="minorHAnsi"/>
        </w:rPr>
      </w:pPr>
    </w:p>
    <w:p w14:paraId="29631023" w14:textId="77777777" w:rsidR="00DD3147" w:rsidRPr="00A05FC2" w:rsidRDefault="00DD3147" w:rsidP="00DD3147">
      <w:pPr>
        <w:rPr>
          <w:del w:id="2620" w:author="VEIC" w:date="2017-02-06T18:04:00Z"/>
          <w:rFonts w:cstheme="minorHAnsi"/>
        </w:rPr>
      </w:pPr>
    </w:p>
    <w:p w14:paraId="357E39FA" w14:textId="77777777" w:rsidR="00DD3147" w:rsidRPr="00A05FC2" w:rsidRDefault="00DD3147" w:rsidP="00DD314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4682F1E1" w14:textId="77777777" w:rsidR="00DD3147" w:rsidRPr="000B7BB6" w:rsidRDefault="00DD3147" w:rsidP="00D279CD">
      <w:pPr>
        <w:pStyle w:val="Heading6"/>
      </w:pPr>
      <w:r w:rsidRPr="00B41203">
        <w:t>Calculation of Savings</w:t>
      </w:r>
    </w:p>
    <w:p w14:paraId="28861836" w14:textId="77777777" w:rsidR="00DD3147" w:rsidRPr="000B7BB6" w:rsidRDefault="00DD3147" w:rsidP="00D279CD">
      <w:pPr>
        <w:pStyle w:val="Heading6"/>
      </w:pPr>
      <w:r w:rsidRPr="000B7BB6">
        <w:t xml:space="preserve">Electric Energy Savings </w:t>
      </w:r>
    </w:p>
    <w:p w14:paraId="3B5B906E" w14:textId="77777777" w:rsidR="00DD3147" w:rsidRDefault="00DD3147" w:rsidP="00F45709">
      <w:pPr>
        <w:rPr>
          <w:rFonts w:cstheme="minorHAnsi"/>
          <w:noProof/>
          <w:lang w:val="nl-NL"/>
        </w:rPr>
      </w:pPr>
      <w:r>
        <w:rPr>
          <w:rFonts w:cstheme="minorHAnsi"/>
          <w:noProof/>
        </w:rPr>
        <w:t>Time of Sale:</w:t>
      </w:r>
      <w:r>
        <w:rPr>
          <w:rFonts w:cstheme="minorHAnsi"/>
          <w:noProof/>
        </w:rPr>
        <w:tab/>
      </w:r>
      <w:r>
        <w:rPr>
          <w:rFonts w:cstheme="minorHAnsi"/>
          <w:noProof/>
        </w:rPr>
        <w:tab/>
      </w:r>
      <w:r w:rsidRPr="00A05FC2">
        <w:rPr>
          <w:rFonts w:cstheme="minorHAnsi"/>
          <w:noProof/>
        </w:rPr>
        <w:t>Δ</w:t>
      </w:r>
      <w:r w:rsidRPr="00A05FC2">
        <w:rPr>
          <w:rFonts w:cstheme="minorHAnsi"/>
          <w:noProof/>
          <w:lang w:val="nl-NL"/>
        </w:rPr>
        <w:t xml:space="preserve">kWh </w:t>
      </w:r>
      <w:r w:rsidRPr="00A05FC2">
        <w:rPr>
          <w:rFonts w:cstheme="minorHAnsi"/>
          <w:noProof/>
          <w:lang w:val="nl-NL"/>
        </w:rPr>
        <w:tab/>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EERbase - 1/</w:t>
      </w:r>
      <w:r>
        <w:rPr>
          <w:rFonts w:cstheme="minorHAnsi"/>
          <w:noProof/>
          <w:lang w:val="nl-NL"/>
        </w:rPr>
        <w:t>C</w:t>
      </w:r>
      <w:r w:rsidRPr="00A05FC2">
        <w:rPr>
          <w:rFonts w:cstheme="minorHAnsi"/>
          <w:noProof/>
          <w:lang w:val="nl-NL"/>
        </w:rPr>
        <w:t>EERee))/1000</w:t>
      </w:r>
    </w:p>
    <w:p w14:paraId="42C0AA5F" w14:textId="77777777" w:rsidR="00DD3147" w:rsidRDefault="00DD3147" w:rsidP="00F45709">
      <w:pPr>
        <w:rPr>
          <w:rFonts w:cstheme="minorHAnsi"/>
          <w:noProof/>
        </w:rPr>
      </w:pPr>
      <w:r>
        <w:rPr>
          <w:rFonts w:cstheme="minorHAnsi"/>
          <w:noProof/>
        </w:rPr>
        <w:lastRenderedPageBreak/>
        <w:t>Early Replacment:</w:t>
      </w:r>
    </w:p>
    <w:p w14:paraId="7454D341" w14:textId="43195C9A" w:rsidR="00DD3147"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w:t>
      </w:r>
      <w:r w:rsidRPr="00A05FC2">
        <w:rPr>
          <w:rFonts w:cstheme="minorHAnsi"/>
          <w:noProof/>
          <w:lang w:val="nl-NL"/>
        </w:rPr>
        <w:t>EER</w:t>
      </w:r>
      <w:r>
        <w:rPr>
          <w:rFonts w:cstheme="minorHAnsi"/>
          <w:noProof/>
          <w:lang w:val="nl-NL"/>
        </w:rPr>
        <w:t>exist/1.01)</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75394F29" w14:textId="59C513F9" w:rsidR="00DD3147" w:rsidRPr="00A05FC2" w:rsidRDefault="00DD3147"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 xml:space="preserve">       </w:t>
      </w:r>
      <w:r w:rsidRPr="00A05FC2">
        <w:rPr>
          <w:rFonts w:cstheme="minorHAnsi"/>
          <w:noProof/>
          <w:lang w:val="nl-NL"/>
        </w:rPr>
        <w:t>= (FLH</w:t>
      </w:r>
      <w:r w:rsidRPr="00A05FC2">
        <w:rPr>
          <w:rFonts w:cstheme="minorHAnsi"/>
          <w:noProof/>
          <w:vertAlign w:val="subscript"/>
          <w:lang w:val="nl-NL"/>
        </w:rPr>
        <w:t>RoomAC</w:t>
      </w:r>
      <w:r w:rsidRPr="00A05FC2">
        <w:rPr>
          <w:rFonts w:cstheme="minorHAnsi"/>
          <w:noProof/>
          <w:lang w:val="nl-NL"/>
        </w:rPr>
        <w:t xml:space="preserve"> * Btu/H * (1/</w:t>
      </w:r>
      <w:r>
        <w:rPr>
          <w:rFonts w:cstheme="minorHAnsi"/>
          <w:noProof/>
          <w:lang w:val="nl-NL"/>
        </w:rPr>
        <w:t>C</w:t>
      </w:r>
      <w:r w:rsidRPr="00A05FC2">
        <w:rPr>
          <w:rFonts w:cstheme="minorHAnsi"/>
          <w:noProof/>
          <w:lang w:val="nl-NL"/>
        </w:rPr>
        <w:t>EER</w:t>
      </w:r>
      <w:r>
        <w:rPr>
          <w:rFonts w:cstheme="minorHAnsi"/>
          <w:noProof/>
          <w:lang w:val="nl-NL"/>
        </w:rPr>
        <w:t>base</w:t>
      </w:r>
      <w:r w:rsidRPr="00A05FC2">
        <w:rPr>
          <w:rFonts w:cstheme="minorHAnsi"/>
          <w:noProof/>
          <w:lang w:val="nl-NL"/>
        </w:rPr>
        <w:t xml:space="preserve"> - 1/</w:t>
      </w:r>
      <w:r>
        <w:rPr>
          <w:rFonts w:cstheme="minorHAnsi"/>
          <w:noProof/>
          <w:lang w:val="nl-NL"/>
        </w:rPr>
        <w:t>C</w:t>
      </w:r>
      <w:r w:rsidRPr="00A05FC2">
        <w:rPr>
          <w:rFonts w:cstheme="minorHAnsi"/>
          <w:noProof/>
          <w:lang w:val="nl-NL"/>
        </w:rPr>
        <w:t>EERee))/1000</w:t>
      </w:r>
    </w:p>
    <w:p w14:paraId="586EC782" w14:textId="77777777" w:rsidR="00DD3147" w:rsidRPr="00A05FC2" w:rsidRDefault="00DD3147" w:rsidP="00DD3147">
      <w:pPr>
        <w:ind w:left="720"/>
        <w:rPr>
          <w:del w:id="2621" w:author="VEIC" w:date="2017-02-06T18:04:00Z"/>
          <w:rFonts w:cstheme="minorHAnsi"/>
          <w:noProof/>
          <w:lang w:val="nl-NL"/>
        </w:rPr>
      </w:pPr>
    </w:p>
    <w:p w14:paraId="0ECA3764" w14:textId="77777777" w:rsidR="00DD3147" w:rsidRPr="00A05FC2" w:rsidRDefault="00DD3147" w:rsidP="00DD3147">
      <w:pPr>
        <w:rPr>
          <w:rFonts w:cstheme="minorHAnsi"/>
        </w:rPr>
      </w:pPr>
      <w:r w:rsidRPr="00A05FC2">
        <w:rPr>
          <w:rFonts w:cstheme="minorHAnsi"/>
        </w:rPr>
        <w:t>Where:</w:t>
      </w:r>
    </w:p>
    <w:p w14:paraId="7EBBA4BB" w14:textId="77777777" w:rsidR="00DD3147" w:rsidRPr="00A05FC2" w:rsidRDefault="00DD3147" w:rsidP="00DD3147">
      <w:pPr>
        <w:ind w:firstLine="720"/>
        <w:rPr>
          <w:rFonts w:cstheme="minorHAnsi"/>
          <w:noProof/>
        </w:rPr>
      </w:pPr>
      <w:r w:rsidRPr="00A05FC2">
        <w:rPr>
          <w:rFonts w:cstheme="minorHAnsi"/>
          <w:noProof/>
          <w:lang w:val="nl-NL"/>
        </w:rPr>
        <w:t>FLH</w:t>
      </w:r>
      <w:r w:rsidRPr="00A05FC2">
        <w:rPr>
          <w:rFonts w:cstheme="minorHAnsi"/>
          <w:noProof/>
          <w:vertAlign w:val="subscript"/>
          <w:lang w:val="nl-NL"/>
        </w:rPr>
        <w:t>RoomAC</w:t>
      </w:r>
      <w:r w:rsidRPr="00A05FC2" w:rsidDel="00725E80">
        <w:rPr>
          <w:rFonts w:cstheme="minorHAnsi"/>
          <w:noProof/>
        </w:rPr>
        <w:t xml:space="preserve"> </w:t>
      </w:r>
      <w:r w:rsidRPr="00A05FC2">
        <w:rPr>
          <w:rFonts w:cstheme="minorHAnsi"/>
          <w:noProof/>
        </w:rPr>
        <w:tab/>
        <w:t>= Full Load Hours of room air conditioning unit</w:t>
      </w:r>
    </w:p>
    <w:p w14:paraId="7FAB9CFB" w14:textId="77777777" w:rsidR="00DD3147" w:rsidRPr="000B7BB6" w:rsidRDefault="00DD3147" w:rsidP="00DD3147">
      <w:pPr>
        <w:ind w:left="1440" w:firstLine="720"/>
        <w:rPr>
          <w:rFonts w:cstheme="minorHAnsi"/>
          <w:noProof/>
        </w:rPr>
      </w:pPr>
      <w:r w:rsidRPr="00B41203">
        <w:rPr>
          <w:rFonts w:cstheme="minorHAnsi"/>
          <w:noProof/>
        </w:rPr>
        <w:t>= dependent on location</w:t>
      </w:r>
      <w:r w:rsidRPr="000B7BB6">
        <w:rPr>
          <w:rStyle w:val="FootnoteReference"/>
          <w:rFonts w:cstheme="minorHAnsi"/>
          <w:noProof/>
        </w:rPr>
        <w:footnoteReference w:id="91"/>
      </w:r>
      <w:r w:rsidRPr="00B41203">
        <w:rPr>
          <w:rFonts w:cstheme="minorHAnsi"/>
          <w:noProof/>
        </w:rPr>
        <w:t>:</w:t>
      </w:r>
    </w:p>
    <w:tbl>
      <w:tblPr>
        <w:tblW w:w="3426" w:type="dxa"/>
        <w:jc w:val="center"/>
        <w:tblLook w:val="04A0" w:firstRow="1" w:lastRow="0" w:firstColumn="1" w:lastColumn="0" w:noHBand="0" w:noVBand="1"/>
      </w:tblPr>
      <w:tblGrid>
        <w:gridCol w:w="2160"/>
        <w:gridCol w:w="1266"/>
      </w:tblGrid>
      <w:tr w:rsidR="00DD3147" w:rsidRPr="00A05FC2" w14:paraId="71C6CC41" w14:textId="77777777" w:rsidTr="00F45709">
        <w:trPr>
          <w:trHeight w:val="270"/>
          <w:jc w:val="center"/>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75B23D8B" w14:textId="77777777" w:rsidR="00DD3147" w:rsidRPr="00BE49D2" w:rsidRDefault="00DD3147" w:rsidP="00BE49D2">
            <w:pPr>
              <w:spacing w:after="0"/>
              <w:jc w:val="center"/>
              <w:rPr>
                <w:b/>
                <w:color w:val="FFFFFF" w:themeColor="background1"/>
              </w:rPr>
              <w:pPrChange w:id="2622" w:author="VEIC" w:date="2017-02-06T18:04:00Z">
                <w:pPr>
                  <w:widowControl/>
                  <w:jc w:val="center"/>
                </w:pPr>
              </w:pPrChange>
            </w:pPr>
            <w:r w:rsidRPr="00BE49D2">
              <w:rPr>
                <w:b/>
                <w:color w:val="FFFFFF" w:themeColor="background1"/>
              </w:rPr>
              <w:t>Climate Zone</w:t>
            </w:r>
          </w:p>
          <w:p w14:paraId="51F00125" w14:textId="77777777" w:rsidR="00DD3147" w:rsidRPr="00BE49D2" w:rsidRDefault="00DD3147" w:rsidP="00BE49D2">
            <w:pPr>
              <w:spacing w:after="0"/>
              <w:jc w:val="center"/>
              <w:rPr>
                <w:b/>
                <w:color w:val="FFFFFF" w:themeColor="background1"/>
              </w:rPr>
              <w:pPrChange w:id="2623" w:author="VEIC" w:date="2017-02-06T18:04:00Z">
                <w:pPr>
                  <w:jc w:val="center"/>
                </w:pPr>
              </w:pPrChange>
            </w:pPr>
            <w:r w:rsidRPr="00BE49D2">
              <w:rPr>
                <w:b/>
                <w:noProof/>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p w14:paraId="7F68C7D2" w14:textId="77777777" w:rsidR="00DD3147" w:rsidRPr="00BE49D2" w:rsidRDefault="00DD3147" w:rsidP="00BE49D2">
            <w:pPr>
              <w:spacing w:after="0"/>
              <w:jc w:val="center"/>
              <w:rPr>
                <w:b/>
                <w:color w:val="FFFFFF" w:themeColor="background1"/>
              </w:rPr>
              <w:pPrChange w:id="2624" w:author="VEIC" w:date="2017-02-06T18:04:00Z">
                <w:pPr>
                  <w:jc w:val="center"/>
                </w:pPr>
              </w:pPrChange>
            </w:pPr>
            <w:r w:rsidRPr="00BE49D2">
              <w:rPr>
                <w:b/>
                <w:color w:val="FFFFFF" w:themeColor="background1"/>
                <w:lang w:val="nl-NL"/>
              </w:rPr>
              <w:t>FLH</w:t>
            </w:r>
            <w:r w:rsidRPr="00BE49D2">
              <w:rPr>
                <w:b/>
                <w:color w:val="FFFFFF" w:themeColor="background1"/>
                <w:vertAlign w:val="subscript"/>
                <w:lang w:val="nl-NL"/>
              </w:rPr>
              <w:t>RoomAC</w:t>
            </w:r>
          </w:p>
        </w:tc>
      </w:tr>
      <w:tr w:rsidR="00DD3147" w:rsidRPr="00A05FC2" w14:paraId="628704BB" w14:textId="77777777" w:rsidTr="00CB57F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296DB50" w14:textId="77777777" w:rsidR="00DD3147" w:rsidRPr="00A05FC2" w:rsidRDefault="00DD3147" w:rsidP="00BE49D2">
            <w:pPr>
              <w:spacing w:after="0"/>
              <w:rPr>
                <w:color w:val="404040" w:themeColor="text1" w:themeTint="BF"/>
              </w:rPr>
              <w:pPrChange w:id="2625" w:author="VEIC" w:date="2017-02-06T18:04:00Z">
                <w:pPr>
                  <w:pStyle w:val="TableText"/>
                </w:pPr>
              </w:pPrChange>
            </w:pPr>
            <w:r w:rsidRPr="00A05FC2">
              <w:t>1 (Rockford)</w:t>
            </w:r>
          </w:p>
        </w:tc>
        <w:tc>
          <w:tcPr>
            <w:tcW w:w="1266" w:type="dxa"/>
            <w:tcBorders>
              <w:top w:val="nil"/>
              <w:left w:val="nil"/>
              <w:bottom w:val="single" w:sz="8" w:space="0" w:color="auto"/>
              <w:right w:val="single" w:sz="8" w:space="0" w:color="auto"/>
            </w:tcBorders>
            <w:vAlign w:val="center"/>
          </w:tcPr>
          <w:p w14:paraId="20687617" w14:textId="77777777" w:rsidR="00DD3147" w:rsidRPr="00A05FC2" w:rsidRDefault="00DD3147" w:rsidP="00BE49D2">
            <w:pPr>
              <w:spacing w:after="0"/>
              <w:jc w:val="center"/>
              <w:pPrChange w:id="2626" w:author="VEIC" w:date="2017-02-06T18:04:00Z">
                <w:pPr>
                  <w:pStyle w:val="TableText"/>
                </w:pPr>
              </w:pPrChange>
            </w:pPr>
            <w:r w:rsidRPr="00A05FC2">
              <w:t>220</w:t>
            </w:r>
          </w:p>
        </w:tc>
      </w:tr>
      <w:tr w:rsidR="00DD3147" w:rsidRPr="00A05FC2" w14:paraId="09F17946" w14:textId="77777777" w:rsidTr="00CB57F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70CD527F" w14:textId="77777777" w:rsidR="00DD3147" w:rsidRPr="00A05FC2" w:rsidRDefault="00DD3147" w:rsidP="00BE49D2">
            <w:pPr>
              <w:spacing w:after="0"/>
              <w:pPrChange w:id="2627" w:author="VEIC" w:date="2017-02-06T18:04:00Z">
                <w:pPr>
                  <w:pStyle w:val="TableText"/>
                </w:pPr>
              </w:pPrChange>
            </w:pPr>
            <w:r w:rsidRPr="00A05FC2">
              <w:t>2 (Chicago)</w:t>
            </w:r>
          </w:p>
        </w:tc>
        <w:tc>
          <w:tcPr>
            <w:tcW w:w="1266" w:type="dxa"/>
            <w:tcBorders>
              <w:top w:val="nil"/>
              <w:left w:val="nil"/>
              <w:bottom w:val="single" w:sz="8" w:space="0" w:color="auto"/>
              <w:right w:val="single" w:sz="8" w:space="0" w:color="auto"/>
            </w:tcBorders>
            <w:vAlign w:val="center"/>
          </w:tcPr>
          <w:p w14:paraId="0FE2C6CE" w14:textId="77777777" w:rsidR="00DD3147" w:rsidRPr="00A05FC2" w:rsidRDefault="00DD3147" w:rsidP="00BE49D2">
            <w:pPr>
              <w:spacing w:after="0"/>
              <w:jc w:val="center"/>
              <w:pPrChange w:id="2628" w:author="VEIC" w:date="2017-02-06T18:04:00Z">
                <w:pPr>
                  <w:pStyle w:val="TableText"/>
                </w:pPr>
              </w:pPrChange>
            </w:pPr>
            <w:r w:rsidRPr="00A05FC2">
              <w:t>210</w:t>
            </w:r>
          </w:p>
        </w:tc>
      </w:tr>
      <w:tr w:rsidR="00DD3147" w:rsidRPr="00A05FC2" w14:paraId="000DCA1B" w14:textId="77777777" w:rsidTr="00CB57F7">
        <w:trPr>
          <w:trHeight w:val="187"/>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0FC61AE5" w14:textId="77777777" w:rsidR="00DD3147" w:rsidRPr="00A05FC2" w:rsidRDefault="00DD3147" w:rsidP="00BE49D2">
            <w:pPr>
              <w:spacing w:after="0"/>
              <w:pPrChange w:id="2629" w:author="VEIC" w:date="2017-02-06T18:04:00Z">
                <w:pPr>
                  <w:pStyle w:val="TableText"/>
                </w:pPr>
              </w:pPrChange>
            </w:pPr>
            <w:r w:rsidRPr="00A05FC2">
              <w:t>3 (Springfield)</w:t>
            </w:r>
          </w:p>
        </w:tc>
        <w:tc>
          <w:tcPr>
            <w:tcW w:w="1266" w:type="dxa"/>
            <w:tcBorders>
              <w:top w:val="nil"/>
              <w:left w:val="nil"/>
              <w:bottom w:val="single" w:sz="8" w:space="0" w:color="auto"/>
              <w:right w:val="single" w:sz="8" w:space="0" w:color="auto"/>
            </w:tcBorders>
            <w:vAlign w:val="center"/>
          </w:tcPr>
          <w:p w14:paraId="3E0279F7" w14:textId="77777777" w:rsidR="00DD3147" w:rsidRPr="00A05FC2" w:rsidRDefault="00DD3147" w:rsidP="00BE49D2">
            <w:pPr>
              <w:spacing w:after="0"/>
              <w:jc w:val="center"/>
              <w:pPrChange w:id="2630" w:author="VEIC" w:date="2017-02-06T18:04:00Z">
                <w:pPr>
                  <w:pStyle w:val="TableText"/>
                </w:pPr>
              </w:pPrChange>
            </w:pPr>
            <w:r w:rsidRPr="00A05FC2">
              <w:t>319</w:t>
            </w:r>
          </w:p>
        </w:tc>
      </w:tr>
      <w:tr w:rsidR="00DD3147" w:rsidRPr="00A05FC2" w14:paraId="149B0F2E" w14:textId="77777777" w:rsidTr="00CB57F7">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2C0F2B54" w14:textId="77777777" w:rsidR="00DD3147" w:rsidRPr="00A05FC2" w:rsidRDefault="00DD3147" w:rsidP="00BE49D2">
            <w:pPr>
              <w:spacing w:after="0"/>
              <w:pPrChange w:id="2631" w:author="VEIC" w:date="2017-02-06T18:04:00Z">
                <w:pPr>
                  <w:pStyle w:val="TableText"/>
                </w:pPr>
              </w:pPrChange>
            </w:pPr>
            <w:r w:rsidRPr="00A05FC2">
              <w:t>4 (Belleville)</w:t>
            </w:r>
          </w:p>
        </w:tc>
        <w:tc>
          <w:tcPr>
            <w:tcW w:w="1266" w:type="dxa"/>
            <w:tcBorders>
              <w:top w:val="nil"/>
              <w:left w:val="nil"/>
              <w:bottom w:val="single" w:sz="8" w:space="0" w:color="auto"/>
              <w:right w:val="single" w:sz="8" w:space="0" w:color="auto"/>
            </w:tcBorders>
            <w:vAlign w:val="center"/>
          </w:tcPr>
          <w:p w14:paraId="5CFDEDDD" w14:textId="77777777" w:rsidR="00DD3147" w:rsidRPr="00A05FC2" w:rsidRDefault="00DD3147" w:rsidP="00BE49D2">
            <w:pPr>
              <w:spacing w:after="0"/>
              <w:jc w:val="center"/>
              <w:pPrChange w:id="2632" w:author="VEIC" w:date="2017-02-06T18:04:00Z">
                <w:pPr>
                  <w:pStyle w:val="TableText"/>
                </w:pPr>
              </w:pPrChange>
            </w:pPr>
            <w:r w:rsidRPr="00A05FC2">
              <w:t>428</w:t>
            </w:r>
          </w:p>
        </w:tc>
      </w:tr>
      <w:tr w:rsidR="00DD3147" w:rsidRPr="00A05FC2" w14:paraId="2A356BF4" w14:textId="77777777" w:rsidTr="00CB57F7">
        <w:trPr>
          <w:trHeight w:val="115"/>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1BA20DA9" w14:textId="77777777" w:rsidR="00DD3147" w:rsidRPr="00A05FC2" w:rsidRDefault="00DD3147" w:rsidP="00BE49D2">
            <w:pPr>
              <w:spacing w:after="0"/>
              <w:pPrChange w:id="2633" w:author="VEIC" w:date="2017-02-06T18:04:00Z">
                <w:pPr>
                  <w:pStyle w:val="TableText"/>
                </w:pPr>
              </w:pPrChange>
            </w:pPr>
            <w:r w:rsidRPr="00A05FC2">
              <w:t>5 (Marion)</w:t>
            </w:r>
          </w:p>
        </w:tc>
        <w:tc>
          <w:tcPr>
            <w:tcW w:w="1266" w:type="dxa"/>
            <w:tcBorders>
              <w:top w:val="nil"/>
              <w:left w:val="nil"/>
              <w:bottom w:val="single" w:sz="8" w:space="0" w:color="auto"/>
              <w:right w:val="single" w:sz="8" w:space="0" w:color="auto"/>
            </w:tcBorders>
            <w:vAlign w:val="center"/>
          </w:tcPr>
          <w:p w14:paraId="32F2DDD8" w14:textId="77777777" w:rsidR="00DD3147" w:rsidRPr="00A05FC2" w:rsidRDefault="00DD3147" w:rsidP="00BE49D2">
            <w:pPr>
              <w:spacing w:after="0"/>
              <w:jc w:val="center"/>
              <w:pPrChange w:id="2634" w:author="VEIC" w:date="2017-02-06T18:04:00Z">
                <w:pPr>
                  <w:pStyle w:val="TableText"/>
                </w:pPr>
              </w:pPrChange>
            </w:pPr>
            <w:r w:rsidRPr="00A05FC2">
              <w:t>374</w:t>
            </w:r>
          </w:p>
        </w:tc>
      </w:tr>
      <w:tr w:rsidR="00DD3147" w:rsidRPr="00A05FC2" w14:paraId="1266305C" w14:textId="77777777" w:rsidTr="00CB57F7">
        <w:trPr>
          <w:trHeight w:val="133"/>
          <w:jc w:val="center"/>
        </w:trPr>
        <w:tc>
          <w:tcPr>
            <w:tcW w:w="2160" w:type="dxa"/>
            <w:tcBorders>
              <w:top w:val="nil"/>
              <w:left w:val="single" w:sz="8" w:space="0" w:color="auto"/>
              <w:bottom w:val="single" w:sz="8" w:space="0" w:color="auto"/>
              <w:right w:val="single" w:sz="8" w:space="0" w:color="auto"/>
            </w:tcBorders>
            <w:shd w:val="clear" w:color="auto" w:fill="auto"/>
            <w:noWrap/>
            <w:vAlign w:val="bottom"/>
            <w:hideMark/>
          </w:tcPr>
          <w:p w14:paraId="5E7B4A3A" w14:textId="77777777" w:rsidR="00DD3147" w:rsidRPr="00A05FC2" w:rsidRDefault="00DD3147" w:rsidP="00BE49D2">
            <w:pPr>
              <w:spacing w:after="0"/>
              <w:pPrChange w:id="2635" w:author="VEIC" w:date="2017-02-06T18:04:00Z">
                <w:pPr>
                  <w:pStyle w:val="TableText"/>
                </w:pPr>
              </w:pPrChange>
            </w:pPr>
            <w:r w:rsidRPr="00A05FC2">
              <w:t>Weighted Average</w:t>
            </w:r>
            <w:r w:rsidRPr="00A05FC2">
              <w:rPr>
                <w:rStyle w:val="FootnoteReference"/>
                <w:rFonts w:cstheme="minorHAnsi"/>
                <w:b/>
              </w:rPr>
              <w:footnoteReference w:id="92"/>
            </w:r>
          </w:p>
        </w:tc>
        <w:tc>
          <w:tcPr>
            <w:tcW w:w="1266" w:type="dxa"/>
            <w:tcBorders>
              <w:top w:val="nil"/>
              <w:left w:val="nil"/>
              <w:bottom w:val="single" w:sz="8" w:space="0" w:color="auto"/>
              <w:right w:val="single" w:sz="8" w:space="0" w:color="auto"/>
            </w:tcBorders>
            <w:vAlign w:val="center"/>
          </w:tcPr>
          <w:p w14:paraId="3ADB8410" w14:textId="77777777" w:rsidR="00DD3147" w:rsidRPr="00A05FC2" w:rsidRDefault="00DD3147" w:rsidP="00BE49D2">
            <w:pPr>
              <w:spacing w:after="0"/>
              <w:jc w:val="center"/>
              <w:rPr>
                <w:rPrChange w:id="2636" w:author="VEIC" w:date="2017-02-06T18:04:00Z">
                  <w:rPr>
                    <w:b/>
                  </w:rPr>
                </w:rPrChange>
              </w:rPr>
              <w:pPrChange w:id="2637" w:author="VEIC" w:date="2017-02-06T18:04:00Z">
                <w:pPr>
                  <w:pStyle w:val="TableText"/>
                </w:pPr>
              </w:pPrChange>
            </w:pPr>
            <w:r w:rsidRPr="00A05FC2">
              <w:t>248</w:t>
            </w:r>
          </w:p>
        </w:tc>
      </w:tr>
    </w:tbl>
    <w:p w14:paraId="7559E507" w14:textId="77777777" w:rsidR="00DD3147" w:rsidRPr="00A05FC2" w:rsidRDefault="00DD3147" w:rsidP="00DD3147">
      <w:pPr>
        <w:ind w:left="2160" w:firstLine="720"/>
        <w:rPr>
          <w:rFonts w:cstheme="minorHAnsi"/>
          <w:noProof/>
        </w:rPr>
      </w:pPr>
    </w:p>
    <w:p w14:paraId="14B432CF" w14:textId="77777777" w:rsidR="00DD3147" w:rsidRPr="00A05FC2" w:rsidRDefault="00DD3147" w:rsidP="00DD3147">
      <w:pPr>
        <w:ind w:firstLine="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rebated unit</w:t>
      </w:r>
    </w:p>
    <w:p w14:paraId="600DED03" w14:textId="77777777" w:rsidR="00DD3147" w:rsidRPr="00A05FC2" w:rsidRDefault="00DD3147" w:rsidP="00DD3147">
      <w:pPr>
        <w:ind w:left="1440" w:firstLine="720"/>
        <w:rPr>
          <w:rFonts w:cstheme="minorHAnsi"/>
          <w:noProof/>
        </w:rPr>
      </w:pPr>
      <w:r w:rsidRPr="00A05FC2">
        <w:rPr>
          <w:rFonts w:cstheme="minorHAnsi"/>
          <w:noProof/>
        </w:rPr>
        <w:t xml:space="preserve">= Actual. If unknown assume 8500 </w:t>
      </w:r>
      <w:r>
        <w:rPr>
          <w:rFonts w:cstheme="minorHAnsi"/>
          <w:noProof/>
        </w:rPr>
        <w:t>Btu/hr</w:t>
      </w:r>
      <w:r w:rsidRPr="00A05FC2">
        <w:rPr>
          <w:rStyle w:val="FootnoteReference"/>
          <w:rFonts w:eastAsia="Calibri" w:cstheme="minorHAnsi"/>
          <w:noProof/>
        </w:rPr>
        <w:footnoteReference w:id="93"/>
      </w:r>
      <w:r w:rsidRPr="00A05FC2">
        <w:rPr>
          <w:rFonts w:cstheme="minorHAnsi"/>
          <w:noProof/>
        </w:rPr>
        <w:t xml:space="preserve"> </w:t>
      </w:r>
    </w:p>
    <w:p w14:paraId="114A86AD" w14:textId="0512BC6D" w:rsidR="00DD3147" w:rsidRDefault="00DD3147" w:rsidP="00DD3147">
      <w:pPr>
        <w:ind w:firstLine="720"/>
        <w:rPr>
          <w:rFonts w:cstheme="minorHAnsi"/>
          <w:noProof/>
        </w:rPr>
      </w:pPr>
      <w:r>
        <w:rPr>
          <w:rFonts w:cstheme="minorHAnsi"/>
          <w:noProof/>
        </w:rPr>
        <w:t>EERexist</w:t>
      </w:r>
      <w:r>
        <w:rPr>
          <w:rFonts w:cstheme="minorHAnsi"/>
          <w:noProof/>
        </w:rPr>
        <w:tab/>
      </w:r>
      <w:r>
        <w:rPr>
          <w:rFonts w:cstheme="minorHAnsi"/>
          <w:noProof/>
        </w:rPr>
        <w:tab/>
        <w:t>=Efficiency of existing unit</w:t>
      </w:r>
    </w:p>
    <w:p w14:paraId="731D549D" w14:textId="77777777" w:rsidR="00DD3147" w:rsidRDefault="00DD3147" w:rsidP="00DD3147">
      <w:pPr>
        <w:ind w:firstLine="720"/>
        <w:rPr>
          <w:rFonts w:cstheme="minorHAnsi"/>
          <w:noProof/>
        </w:rPr>
      </w:pPr>
      <w:r>
        <w:rPr>
          <w:rFonts w:cstheme="minorHAnsi"/>
          <w:noProof/>
        </w:rPr>
        <w:tab/>
      </w:r>
      <w:r>
        <w:rPr>
          <w:rFonts w:cstheme="minorHAnsi"/>
          <w:noProof/>
        </w:rPr>
        <w:tab/>
        <w:t xml:space="preserve">= Actual. If unknown assume </w:t>
      </w:r>
      <w:r w:rsidRPr="000B7BB6">
        <w:rPr>
          <w:rFonts w:cstheme="minorHAnsi"/>
          <w:noProof/>
        </w:rPr>
        <w:t>7.7</w:t>
      </w:r>
      <w:r w:rsidRPr="000B7BB6">
        <w:rPr>
          <w:rStyle w:val="FootnoteReference"/>
          <w:rFonts w:eastAsia="Calibri" w:cstheme="minorHAnsi"/>
          <w:noProof/>
        </w:rPr>
        <w:footnoteReference w:id="94"/>
      </w:r>
    </w:p>
    <w:p w14:paraId="47440CF6" w14:textId="77777777" w:rsidR="00DD3147" w:rsidRDefault="00DD3147" w:rsidP="00DD3147">
      <w:pPr>
        <w:ind w:firstLine="720"/>
        <w:rPr>
          <w:rFonts w:cstheme="minorHAnsi"/>
          <w:noProof/>
        </w:rPr>
      </w:pPr>
      <w:r>
        <w:rPr>
          <w:lang w:val="nl-NL"/>
        </w:rPr>
        <w:t>1.01</w:t>
      </w:r>
      <w:r>
        <w:rPr>
          <w:lang w:val="nl-NL"/>
        </w:rPr>
        <w:tab/>
      </w:r>
      <w:r>
        <w:rPr>
          <w:lang w:val="nl-NL"/>
        </w:rPr>
        <w:tab/>
        <w:t>= Factor to convert EER to CEER (CEER includes standby and off power consumption)</w:t>
      </w:r>
      <w:r>
        <w:rPr>
          <w:rStyle w:val="FootnoteReference"/>
          <w:lang w:val="nl-NL"/>
        </w:rPr>
        <w:footnoteReference w:id="95"/>
      </w:r>
      <w:r>
        <w:rPr>
          <w:lang w:val="nl-NL"/>
        </w:rPr>
        <w:t>.</w:t>
      </w:r>
    </w:p>
    <w:p w14:paraId="18B21203" w14:textId="3AD35E24"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EERbase </w:t>
      </w:r>
      <w:r w:rsidRPr="00A05FC2">
        <w:rPr>
          <w:rFonts w:cstheme="minorHAnsi"/>
          <w:noProof/>
        </w:rPr>
        <w:tab/>
        <w:t xml:space="preserve">= </w:t>
      </w:r>
      <w:r>
        <w:rPr>
          <w:rFonts w:cstheme="minorHAnsi"/>
          <w:noProof/>
        </w:rPr>
        <w:t xml:space="preserve">Combined Energy Efficiency Ratio </w:t>
      </w:r>
      <w:r w:rsidRPr="00A05FC2">
        <w:rPr>
          <w:rFonts w:cstheme="minorHAnsi"/>
          <w:noProof/>
        </w:rPr>
        <w:t>of baseline unit</w:t>
      </w:r>
    </w:p>
    <w:p w14:paraId="0269AC00" w14:textId="77777777" w:rsidR="00DD3147" w:rsidRPr="00A05FC2" w:rsidRDefault="00DD3147" w:rsidP="00DD3147">
      <w:pPr>
        <w:ind w:left="1440" w:firstLine="720"/>
        <w:rPr>
          <w:rFonts w:cstheme="minorHAnsi"/>
          <w:noProof/>
        </w:rPr>
      </w:pPr>
      <w:r w:rsidRPr="00A05FC2">
        <w:rPr>
          <w:rFonts w:cstheme="minorHAnsi"/>
          <w:noProof/>
        </w:rPr>
        <w:t>= As provided in tables above</w:t>
      </w:r>
    </w:p>
    <w:p w14:paraId="2AF8243D" w14:textId="43FD33DC" w:rsidR="00DD3147" w:rsidRPr="00A05FC2" w:rsidRDefault="00DD3147" w:rsidP="00DD3147">
      <w:pPr>
        <w:ind w:firstLine="720"/>
        <w:rPr>
          <w:rFonts w:cstheme="minorHAnsi"/>
          <w:noProof/>
        </w:rPr>
      </w:pPr>
      <w:r>
        <w:rPr>
          <w:rFonts w:cstheme="minorHAnsi"/>
          <w:noProof/>
        </w:rPr>
        <w:t>C</w:t>
      </w:r>
      <w:r w:rsidRPr="00A05FC2">
        <w:rPr>
          <w:rFonts w:cstheme="minorHAnsi"/>
          <w:noProof/>
        </w:rPr>
        <w:t xml:space="preserve">EERee </w:t>
      </w:r>
      <w:r w:rsidRPr="00A05FC2">
        <w:rPr>
          <w:rFonts w:cstheme="minorHAnsi"/>
          <w:noProof/>
        </w:rPr>
        <w:tab/>
      </w:r>
      <w:r w:rsidRPr="00A05FC2">
        <w:rPr>
          <w:rFonts w:cstheme="minorHAnsi"/>
          <w:noProof/>
        </w:rPr>
        <w:tab/>
        <w:t xml:space="preserve">= </w:t>
      </w:r>
      <w:r>
        <w:rPr>
          <w:rFonts w:cstheme="minorHAnsi"/>
          <w:noProof/>
        </w:rPr>
        <w:t xml:space="preserve">Combined Energy Efficiency Ratio </w:t>
      </w:r>
      <w:r w:rsidRPr="00A05FC2">
        <w:rPr>
          <w:rFonts w:cstheme="minorHAnsi"/>
          <w:noProof/>
        </w:rPr>
        <w:t xml:space="preserve">of </w:t>
      </w:r>
      <w:r>
        <w:rPr>
          <w:rFonts w:cstheme="minorHAnsi"/>
          <w:noProof/>
        </w:rPr>
        <w:t xml:space="preserve">ENERGY STAR </w:t>
      </w:r>
      <w:r w:rsidRPr="00A05FC2">
        <w:rPr>
          <w:rFonts w:cstheme="minorHAnsi"/>
          <w:noProof/>
        </w:rPr>
        <w:t>unit</w:t>
      </w:r>
    </w:p>
    <w:p w14:paraId="0C930066" w14:textId="77777777" w:rsidR="00DD3147" w:rsidRDefault="00DD3147" w:rsidP="00DD3147">
      <w:pPr>
        <w:ind w:left="2160"/>
        <w:rPr>
          <w:rFonts w:cstheme="minorHAnsi"/>
          <w:noProof/>
        </w:rPr>
      </w:pPr>
      <w:r w:rsidRPr="00A05FC2">
        <w:rPr>
          <w:rFonts w:cstheme="minorHAnsi"/>
          <w:noProof/>
        </w:rPr>
        <w:t>= Actual. If unknown assume minimum qualifying standard as provided in tables above</w:t>
      </w:r>
    </w:p>
    <w:p w14:paraId="7E82F110" w14:textId="77777777" w:rsidR="00DD3147" w:rsidRPr="00A05FC2" w:rsidRDefault="00DD3147" w:rsidP="00DD3147">
      <w:pPr>
        <w:rPr>
          <w:rFonts w:cstheme="minorHAnsi"/>
          <w:noProof/>
        </w:rPr>
      </w:pPr>
      <w:r w:rsidRPr="00B41203">
        <w:rPr>
          <w:rFonts w:cstheme="minorHAnsi"/>
          <w:noProof/>
        </w:rPr>
        <w:lastRenderedPageBreak/>
        <mc:AlternateContent>
          <mc:Choice Requires="wps">
            <w:drawing>
              <wp:inline distT="0" distB="0" distL="0" distR="0" wp14:anchorId="32FDE1E0" wp14:editId="50CF2F1B">
                <wp:extent cx="5959736" cy="2573079"/>
                <wp:effectExtent l="0" t="0" r="22225" b="17780"/>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736" cy="2573079"/>
                        </a:xfrm>
                        <a:prstGeom prst="rect">
                          <a:avLst/>
                        </a:prstGeom>
                        <a:solidFill>
                          <a:srgbClr val="FFFFFF"/>
                        </a:solidFill>
                        <a:ln w="9525">
                          <a:solidFill>
                            <a:srgbClr val="000000"/>
                          </a:solidFill>
                          <a:miter lim="800000"/>
                          <a:headEnd/>
                          <a:tailEnd/>
                        </a:ln>
                      </wps:spPr>
                      <wps:txbx>
                        <w:txbxContent>
                          <w:p w14:paraId="1EB14757" w14:textId="77777777" w:rsidR="00195499" w:rsidRDefault="00195499" w:rsidP="00DD3147">
                            <w:pPr>
                              <w:rPr>
                                <w:rFonts w:cstheme="minorHAnsi"/>
                              </w:rPr>
                            </w:pPr>
                            <w:r>
                              <w:rPr>
                                <w:rFonts w:cstheme="minorHAnsi"/>
                              </w:rPr>
                              <w:t>Time of Sale:</w:t>
                            </w:r>
                          </w:p>
                          <w:p w14:paraId="120A9B91" w14:textId="77777777" w:rsidR="00195499" w:rsidRDefault="00195499" w:rsidP="00DD3147">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in an unknown location:</w:t>
                            </w:r>
                          </w:p>
                          <w:p w14:paraId="3BFEBDAD" w14:textId="773ACDCA" w:rsidR="00195499" w:rsidRPr="002F2634" w:rsidRDefault="00195499" w:rsidP="00DD3147">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1/11.</w:t>
                            </w:r>
                            <w:r>
                              <w:rPr>
                                <w:rFonts w:cstheme="minorHAnsi"/>
                              </w:rPr>
                              <w:t>4</w:t>
                            </w:r>
                            <w:r w:rsidRPr="002F2634">
                              <w:rPr>
                                <w:rFonts w:cstheme="minorHAnsi"/>
                              </w:rPr>
                              <w:t>)) / 1000</w:t>
                            </w:r>
                          </w:p>
                          <w:p w14:paraId="36BF71EF" w14:textId="25F5A928" w:rsidR="00195499" w:rsidRPr="002F2634" w:rsidRDefault="00195499" w:rsidP="00DD3147">
                            <w:pPr>
                              <w:ind w:left="2160" w:firstLine="720"/>
                              <w:rPr>
                                <w:rFonts w:cstheme="minorHAnsi"/>
                              </w:rPr>
                            </w:pPr>
                            <w:r w:rsidRPr="002F2634">
                              <w:rPr>
                                <w:rFonts w:cstheme="minorHAnsi"/>
                              </w:rPr>
                              <w:t>= 8.</w:t>
                            </w:r>
                            <w:r>
                              <w:rPr>
                                <w:rFonts w:cstheme="minorHAnsi"/>
                              </w:rPr>
                              <w:t>5</w:t>
                            </w:r>
                            <w:r w:rsidRPr="002F2634">
                              <w:rPr>
                                <w:rFonts w:cstheme="minorHAnsi"/>
                              </w:rPr>
                              <w:t xml:space="preserve"> kWh</w:t>
                            </w:r>
                          </w:p>
                          <w:p w14:paraId="6982C0BA" w14:textId="77777777" w:rsidR="00195499" w:rsidRDefault="00195499" w:rsidP="00DD3147">
                            <w:r>
                              <w:t>Early Replacement:</w:t>
                            </w:r>
                          </w:p>
                          <w:p w14:paraId="582896C8" w14:textId="5C67373A" w:rsidR="00195499" w:rsidRDefault="00195499" w:rsidP="00DD3147">
                            <w:r>
                              <w:t>A 7.7EER, 9000Btu/h unit is removed from a home in Springfield and replaced with an ENERGY STAR unit with louvered sides:</w:t>
                            </w:r>
                          </w:p>
                          <w:p w14:paraId="282D501F" w14:textId="7EBE81C9" w:rsidR="00195499" w:rsidRDefault="00195499"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11.4</w:t>
                            </w:r>
                            <w:r w:rsidRPr="00A05FC2">
                              <w:rPr>
                                <w:rFonts w:cstheme="minorHAnsi"/>
                                <w:noProof/>
                                <w:lang w:val="nl-NL"/>
                              </w:rPr>
                              <w:t>))/1000</w:t>
                            </w:r>
                          </w:p>
                          <w:p w14:paraId="6D678A74" w14:textId="6D85F46D" w:rsidR="00195499" w:rsidRDefault="00195499" w:rsidP="00DD3147">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124.7 kWh</w:t>
                            </w:r>
                          </w:p>
                          <w:p w14:paraId="38377223" w14:textId="3E2C85F2" w:rsidR="00195499" w:rsidRPr="00A05FC2" w:rsidRDefault="00195499"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11.4</w:t>
                            </w:r>
                            <w:r w:rsidRPr="00A05FC2">
                              <w:rPr>
                                <w:rFonts w:cstheme="minorHAnsi"/>
                                <w:noProof/>
                                <w:lang w:val="nl-NL"/>
                              </w:rPr>
                              <w:t>))/1000</w:t>
                            </w:r>
                          </w:p>
                          <w:p w14:paraId="42227511" w14:textId="4D1B6563" w:rsidR="00195499" w:rsidRDefault="00195499" w:rsidP="00DD3147">
                            <w:r>
                              <w:tab/>
                            </w:r>
                            <w:r>
                              <w:tab/>
                            </w:r>
                            <w:r>
                              <w:tab/>
                            </w:r>
                            <w:r>
                              <w:tab/>
                            </w:r>
                            <w:r>
                              <w:tab/>
                            </w:r>
                            <w:r>
                              <w:tab/>
                            </w:r>
                            <w:r>
                              <w:tab/>
                              <w:t>= 11.6 kWh</w:t>
                            </w:r>
                          </w:p>
                        </w:txbxContent>
                      </wps:txbx>
                      <wps:bodyPr rot="0" vert="horz" wrap="square" lIns="91440" tIns="45720" rIns="91440" bIns="45720" anchor="t" anchorCtr="0">
                        <a:noAutofit/>
                      </wps:bodyPr>
                    </wps:wsp>
                  </a:graphicData>
                </a:graphic>
              </wp:inline>
            </w:drawing>
          </mc:Choice>
          <mc:Fallback>
            <w:pict>
              <v:shape w14:anchorId="32FDE1E0" id="_x0000_s1028" type="#_x0000_t202" style="width:469.25pt;height:2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">
                <v:textbox>
                  <w:txbxContent>
                    <w:p w14:paraId="1EB14757" w14:textId="77777777" w:rsidR="00195499" w:rsidRDefault="00195499" w:rsidP="00DD3147">
                      <w:pPr>
                        <w:rPr>
                          <w:rFonts w:cstheme="minorHAnsi"/>
                        </w:rPr>
                      </w:pPr>
                      <w:r>
                        <w:rPr>
                          <w:rFonts w:cstheme="minorHAnsi"/>
                        </w:rPr>
                        <w:t>Time of Sale:</w:t>
                      </w:r>
                    </w:p>
                    <w:p w14:paraId="120A9B91" w14:textId="77777777" w:rsidR="00195499" w:rsidRDefault="00195499" w:rsidP="00DD3147">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in an unknown location:</w:t>
                      </w:r>
                    </w:p>
                    <w:p w14:paraId="3BFEBDAD" w14:textId="773ACDCA" w:rsidR="00195499" w:rsidRPr="002F2634" w:rsidRDefault="00195499" w:rsidP="00DD3147">
                      <w:pPr>
                        <w:ind w:left="720" w:firstLine="720"/>
                        <w:rPr>
                          <w:rFonts w:cstheme="minorHAnsi"/>
                        </w:rPr>
                      </w:pPr>
                      <w:r w:rsidRPr="002F2634">
                        <w:rPr>
                          <w:rFonts w:cstheme="minorHAnsi"/>
                          <w:noProof/>
                        </w:rPr>
                        <w:t>ΔkWH</w:t>
                      </w:r>
                      <w:r w:rsidRPr="002F2634">
                        <w:rPr>
                          <w:rFonts w:cstheme="minorHAnsi"/>
                          <w:noProof/>
                          <w:vertAlign w:val="subscript"/>
                        </w:rPr>
                        <w:t xml:space="preserve">CEE </w:t>
                      </w:r>
                      <w:r w:rsidRPr="002F2634">
                        <w:rPr>
                          <w:rFonts w:cstheme="minorHAnsi"/>
                          <w:vertAlign w:val="subscript"/>
                        </w:rPr>
                        <w:t>TIER 1</w:t>
                      </w:r>
                      <w:r w:rsidRPr="002F2634">
                        <w:rPr>
                          <w:rFonts w:cstheme="minorHAnsi"/>
                          <w:vertAlign w:val="subscript"/>
                        </w:rPr>
                        <w:tab/>
                      </w:r>
                      <w:r w:rsidRPr="002F2634">
                        <w:rPr>
                          <w:rFonts w:cstheme="minorHAnsi"/>
                        </w:rPr>
                        <w:t>= (248 * 8500 * (1/</w:t>
                      </w:r>
                      <w:r>
                        <w:rPr>
                          <w:rFonts w:cstheme="minorHAnsi"/>
                        </w:rPr>
                        <w:t>10</w:t>
                      </w:r>
                      <w:r w:rsidRPr="002F2634">
                        <w:rPr>
                          <w:rFonts w:cstheme="minorHAnsi"/>
                        </w:rPr>
                        <w:t>.</w:t>
                      </w:r>
                      <w:r>
                        <w:rPr>
                          <w:rFonts w:cstheme="minorHAnsi"/>
                        </w:rPr>
                        <w:t>9</w:t>
                      </w:r>
                      <w:r w:rsidRPr="002F2634">
                        <w:rPr>
                          <w:rFonts w:cstheme="minorHAnsi"/>
                        </w:rPr>
                        <w:t xml:space="preserve"> – 1/11.</w:t>
                      </w:r>
                      <w:r>
                        <w:rPr>
                          <w:rFonts w:cstheme="minorHAnsi"/>
                        </w:rPr>
                        <w:t>4</w:t>
                      </w:r>
                      <w:r w:rsidRPr="002F2634">
                        <w:rPr>
                          <w:rFonts w:cstheme="minorHAnsi"/>
                        </w:rPr>
                        <w:t>)) / 1000</w:t>
                      </w:r>
                    </w:p>
                    <w:p w14:paraId="36BF71EF" w14:textId="25F5A928" w:rsidR="00195499" w:rsidRPr="002F2634" w:rsidRDefault="00195499" w:rsidP="00DD3147">
                      <w:pPr>
                        <w:ind w:left="2160" w:firstLine="720"/>
                        <w:rPr>
                          <w:rFonts w:cstheme="minorHAnsi"/>
                        </w:rPr>
                      </w:pPr>
                      <w:r w:rsidRPr="002F2634">
                        <w:rPr>
                          <w:rFonts w:cstheme="minorHAnsi"/>
                        </w:rPr>
                        <w:t>= 8.</w:t>
                      </w:r>
                      <w:r>
                        <w:rPr>
                          <w:rFonts w:cstheme="minorHAnsi"/>
                        </w:rPr>
                        <w:t>5</w:t>
                      </w:r>
                      <w:r w:rsidRPr="002F2634">
                        <w:rPr>
                          <w:rFonts w:cstheme="minorHAnsi"/>
                        </w:rPr>
                        <w:t xml:space="preserve"> kWh</w:t>
                      </w:r>
                    </w:p>
                    <w:p w14:paraId="6982C0BA" w14:textId="77777777" w:rsidR="00195499" w:rsidRDefault="00195499" w:rsidP="00DD3147">
                      <w:r>
                        <w:t>Early Replacement:</w:t>
                      </w:r>
                    </w:p>
                    <w:p w14:paraId="582896C8" w14:textId="5C67373A" w:rsidR="00195499" w:rsidRDefault="00195499" w:rsidP="00DD3147">
                      <w:r>
                        <w:t>A 7.7EER, 9000Btu/h unit is removed from a home in Springfield and replaced with an ENERGY STAR unit with louvered sides:</w:t>
                      </w:r>
                    </w:p>
                    <w:p w14:paraId="282D501F" w14:textId="7EBE81C9" w:rsidR="00195499" w:rsidRDefault="00195499" w:rsidP="00DD3147">
                      <w:pPr>
                        <w:ind w:left="720"/>
                        <w:rPr>
                          <w:rFonts w:cstheme="minorHAnsi"/>
                          <w:noProof/>
                          <w:lang w:val="nl-NL"/>
                        </w:rPr>
                      </w:pPr>
                      <w:r w:rsidRPr="000B7BB6">
                        <w:rPr>
                          <w:rFonts w:cstheme="minorHAnsi"/>
                          <w:noProof/>
                        </w:rPr>
                        <w:t>ΔkWh</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(7.7/1.01)</w:t>
                      </w:r>
                      <w:r w:rsidRPr="00A05FC2">
                        <w:rPr>
                          <w:rFonts w:cstheme="minorHAnsi"/>
                          <w:noProof/>
                          <w:lang w:val="nl-NL"/>
                        </w:rPr>
                        <w:t xml:space="preserve"> - 1/</w:t>
                      </w:r>
                      <w:r>
                        <w:rPr>
                          <w:rFonts w:cstheme="minorHAnsi"/>
                          <w:noProof/>
                          <w:lang w:val="nl-NL"/>
                        </w:rPr>
                        <w:t>11.4</w:t>
                      </w:r>
                      <w:r w:rsidRPr="00A05FC2">
                        <w:rPr>
                          <w:rFonts w:cstheme="minorHAnsi"/>
                          <w:noProof/>
                          <w:lang w:val="nl-NL"/>
                        </w:rPr>
                        <w:t>))/1000</w:t>
                      </w:r>
                    </w:p>
                    <w:p w14:paraId="6D678A74" w14:textId="6D85F46D" w:rsidR="00195499" w:rsidRDefault="00195499" w:rsidP="00DD3147">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124.7 kWh</w:t>
                      </w:r>
                    </w:p>
                    <w:p w14:paraId="38377223" w14:textId="3E2C85F2" w:rsidR="00195499" w:rsidRPr="00A05FC2" w:rsidRDefault="00195499" w:rsidP="00DD3147">
                      <w:pPr>
                        <w:ind w:left="720"/>
                        <w:rPr>
                          <w:rFonts w:cstheme="minorHAnsi"/>
                          <w:noProof/>
                          <w:lang w:val="nl-NL"/>
                        </w:rPr>
                      </w:pPr>
                      <w:r w:rsidRPr="000B7BB6">
                        <w:rPr>
                          <w:rFonts w:cstheme="minorHAnsi"/>
                          <w:noProof/>
                        </w:rPr>
                        <w:t>ΔkWh</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319</w:t>
                      </w:r>
                      <w:r w:rsidRPr="00A05FC2">
                        <w:rPr>
                          <w:rFonts w:cstheme="minorHAnsi"/>
                          <w:noProof/>
                          <w:lang w:val="nl-NL"/>
                        </w:rPr>
                        <w:t xml:space="preserve"> * </w:t>
                      </w:r>
                      <w:r>
                        <w:rPr>
                          <w:rFonts w:cstheme="minorHAnsi"/>
                          <w:noProof/>
                          <w:lang w:val="nl-NL"/>
                        </w:rPr>
                        <w:t>9000</w:t>
                      </w:r>
                      <w:r w:rsidRPr="00A05FC2">
                        <w:rPr>
                          <w:rFonts w:cstheme="minorHAnsi"/>
                          <w:noProof/>
                          <w:lang w:val="nl-NL"/>
                        </w:rPr>
                        <w:t xml:space="preserve"> * (1/</w:t>
                      </w:r>
                      <w:r>
                        <w:rPr>
                          <w:rFonts w:cstheme="minorHAnsi"/>
                          <w:noProof/>
                          <w:lang w:val="nl-NL"/>
                        </w:rPr>
                        <w:t>10.9</w:t>
                      </w:r>
                      <w:r w:rsidRPr="00A05FC2">
                        <w:rPr>
                          <w:rFonts w:cstheme="minorHAnsi"/>
                          <w:noProof/>
                          <w:lang w:val="nl-NL"/>
                        </w:rPr>
                        <w:t xml:space="preserve"> - 1/</w:t>
                      </w:r>
                      <w:r>
                        <w:rPr>
                          <w:rFonts w:cstheme="minorHAnsi"/>
                          <w:noProof/>
                          <w:lang w:val="nl-NL"/>
                        </w:rPr>
                        <w:t>11.4</w:t>
                      </w:r>
                      <w:r w:rsidRPr="00A05FC2">
                        <w:rPr>
                          <w:rFonts w:cstheme="minorHAnsi"/>
                          <w:noProof/>
                          <w:lang w:val="nl-NL"/>
                        </w:rPr>
                        <w:t>))/1000</w:t>
                      </w:r>
                    </w:p>
                    <w:p w14:paraId="42227511" w14:textId="4D1B6563" w:rsidR="00195499" w:rsidRDefault="00195499" w:rsidP="00DD3147">
                      <w:r>
                        <w:tab/>
                      </w:r>
                      <w:r>
                        <w:tab/>
                      </w:r>
                      <w:r>
                        <w:tab/>
                      </w:r>
                      <w:r>
                        <w:tab/>
                      </w:r>
                      <w:r>
                        <w:tab/>
                      </w:r>
                      <w:r>
                        <w:tab/>
                      </w:r>
                      <w:r>
                        <w:tab/>
                        <w:t>= 11.6 kWh</w:t>
                      </w:r>
                    </w:p>
                  </w:txbxContent>
                </v:textbox>
                <w10:anchorlock/>
              </v:shape>
            </w:pict>
          </mc:Fallback>
        </mc:AlternateContent>
      </w:r>
    </w:p>
    <w:p w14:paraId="0066F2DF" w14:textId="77777777" w:rsidR="00DD3147" w:rsidRPr="000B7BB6" w:rsidRDefault="00DD3147" w:rsidP="00D279CD">
      <w:pPr>
        <w:pStyle w:val="Heading6"/>
      </w:pPr>
      <w:r w:rsidRPr="000B7BB6">
        <w:t>Summer Coincident Peak Demand Savings</w:t>
      </w:r>
    </w:p>
    <w:p w14:paraId="087FF276" w14:textId="77777777" w:rsidR="00DD3147" w:rsidRDefault="00DD3147" w:rsidP="00DD3147">
      <w:pPr>
        <w:rPr>
          <w:rFonts w:cstheme="minorHAnsi"/>
          <w:noProof/>
          <w:lang w:val="nl-NL"/>
        </w:rPr>
      </w:pPr>
      <w:r>
        <w:rPr>
          <w:rFonts w:cstheme="minorHAnsi"/>
          <w:noProof/>
        </w:rPr>
        <w:t>Time of Sale:</w:t>
      </w:r>
      <w:r w:rsidRPr="00A05FC2">
        <w:rPr>
          <w:rFonts w:cstheme="minorHAnsi"/>
        </w:rPr>
        <w:tab/>
      </w:r>
      <w:r w:rsidRPr="00A05FC2">
        <w:rPr>
          <w:rFonts w:cstheme="minorHAnsi"/>
        </w:rPr>
        <w:tab/>
      </w:r>
      <w:r w:rsidRPr="00A05FC2">
        <w:rPr>
          <w:rFonts w:cstheme="minorHAnsi"/>
          <w:noProof/>
        </w:rPr>
        <w:t>Δ</w:t>
      </w:r>
      <w:r w:rsidRPr="00A05FC2">
        <w:rPr>
          <w:rFonts w:cstheme="minorHAnsi"/>
        </w:rPr>
        <w:t xml:space="preserve">kW = </w:t>
      </w:r>
      <w:r w:rsidRPr="00A05FC2">
        <w:rPr>
          <w:rFonts w:cstheme="minorHAnsi"/>
          <w:noProof/>
          <w:lang w:val="nl-NL"/>
        </w:rPr>
        <w:t>Btu/H * ((1/</w:t>
      </w:r>
      <w:r>
        <w:rPr>
          <w:rFonts w:cstheme="minorHAnsi"/>
          <w:noProof/>
          <w:lang w:val="nl-NL"/>
        </w:rPr>
        <w:t>(C</w:t>
      </w:r>
      <w:r w:rsidRPr="00A05FC2">
        <w:rPr>
          <w:rFonts w:cstheme="minorHAnsi"/>
          <w:noProof/>
          <w:lang w:val="nl-NL"/>
        </w:rPr>
        <w:t>EERbase</w:t>
      </w:r>
      <w:r>
        <w:rPr>
          <w:rFonts w:cstheme="minorHAnsi"/>
          <w:noProof/>
          <w:lang w:val="nl-NL"/>
        </w:rPr>
        <w:t xml:space="preserve"> *1.01)</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F855B1B" w14:textId="77777777" w:rsidR="00DD3147" w:rsidRPr="00A05FC2" w:rsidRDefault="00DD3147" w:rsidP="00DD3147">
      <w:pPr>
        <w:rPr>
          <w:rFonts w:cstheme="minorHAnsi"/>
        </w:rPr>
      </w:pPr>
      <w:r>
        <w:rPr>
          <w:rFonts w:cstheme="minorHAnsi"/>
          <w:noProof/>
          <w:lang w:val="nl-NL"/>
        </w:rPr>
        <w:t>Early Replacement:</w:t>
      </w:r>
      <w:r w:rsidRPr="008A68FB">
        <w:rPr>
          <w:rFonts w:cstheme="minorHAnsi"/>
          <w:noProof/>
        </w:rPr>
        <w:t xml:space="preserve"> </w:t>
      </w:r>
      <w:r>
        <w:rPr>
          <w:rFonts w:cstheme="minorHAnsi"/>
          <w:noProof/>
        </w:rPr>
        <w:tab/>
      </w:r>
      <w:r w:rsidRPr="00A05FC2">
        <w:rPr>
          <w:rFonts w:cstheme="minorHAnsi"/>
          <w:noProof/>
        </w:rPr>
        <w:t>Δ</w:t>
      </w:r>
      <w:r w:rsidRPr="00A05FC2">
        <w:rPr>
          <w:rFonts w:cstheme="minorHAnsi"/>
        </w:rPr>
        <w:t xml:space="preserve">kW = </w:t>
      </w:r>
      <w:r w:rsidRPr="00A05FC2">
        <w:rPr>
          <w:rFonts w:cstheme="minorHAnsi"/>
          <w:noProof/>
          <w:lang w:val="nl-NL"/>
        </w:rPr>
        <w:t>Btu/H * ((1/EER</w:t>
      </w:r>
      <w:r>
        <w:rPr>
          <w:rFonts w:cstheme="minorHAnsi"/>
          <w:noProof/>
          <w:lang w:val="nl-NL"/>
        </w:rPr>
        <w:t>exist</w:t>
      </w:r>
      <w:r w:rsidRPr="00A05FC2">
        <w:rPr>
          <w:rFonts w:cstheme="minorHAnsi"/>
          <w:noProof/>
          <w:lang w:val="nl-NL"/>
        </w:rPr>
        <w:t xml:space="preserve"> - 1/</w:t>
      </w:r>
      <w:r>
        <w:rPr>
          <w:rFonts w:cstheme="minorHAnsi"/>
          <w:noProof/>
          <w:lang w:val="nl-NL"/>
        </w:rPr>
        <w:t>(C</w:t>
      </w:r>
      <w:r w:rsidRPr="00A05FC2">
        <w:rPr>
          <w:rFonts w:cstheme="minorHAnsi"/>
          <w:noProof/>
          <w:lang w:val="nl-NL"/>
        </w:rPr>
        <w:t>EERee</w:t>
      </w:r>
      <w:r>
        <w:rPr>
          <w:rFonts w:cstheme="minorHAnsi"/>
          <w:noProof/>
          <w:lang w:val="nl-NL"/>
        </w:rPr>
        <w:t xml:space="preserve"> * 1.01)</w:t>
      </w:r>
      <w:r w:rsidRPr="00A05FC2">
        <w:rPr>
          <w:rFonts w:cstheme="minorHAnsi"/>
          <w:noProof/>
          <w:lang w:val="nl-NL"/>
        </w:rPr>
        <w:t>))/1000) * CF</w:t>
      </w:r>
    </w:p>
    <w:p w14:paraId="2A04F28B" w14:textId="77777777" w:rsidR="00DD3147" w:rsidRPr="00A05FC2" w:rsidRDefault="00DD3147" w:rsidP="00DD3147">
      <w:pPr>
        <w:keepNext/>
        <w:rPr>
          <w:rFonts w:cstheme="minorHAnsi"/>
        </w:rPr>
      </w:pPr>
      <w:r w:rsidRPr="00A05FC2">
        <w:rPr>
          <w:rFonts w:cstheme="minorHAnsi"/>
        </w:rPr>
        <w:t xml:space="preserve">Where: </w:t>
      </w:r>
    </w:p>
    <w:p w14:paraId="1AD97DA0" w14:textId="77777777" w:rsidR="00DD3147" w:rsidRPr="00A05FC2" w:rsidRDefault="00DD3147" w:rsidP="00DD3147">
      <w:pPr>
        <w:ind w:firstLine="720"/>
        <w:rPr>
          <w:rFonts w:cstheme="minorHAnsi"/>
        </w:rPr>
      </w:pPr>
      <w:r w:rsidRPr="00A05FC2">
        <w:rPr>
          <w:rFonts w:cstheme="minorHAnsi"/>
          <w:noProof/>
        </w:rPr>
        <w:t xml:space="preserve">CF </w:t>
      </w:r>
      <w:r w:rsidRPr="00A05FC2">
        <w:rPr>
          <w:rFonts w:cstheme="minorHAnsi"/>
          <w:noProof/>
        </w:rPr>
        <w:tab/>
      </w:r>
      <w:r w:rsidRPr="00A05FC2">
        <w:rPr>
          <w:rFonts w:cstheme="minorHAnsi"/>
          <w:noProof/>
        </w:rPr>
        <w:tab/>
        <w:t>= Summer Peak Coincidence Factor for measure</w:t>
      </w:r>
      <w:r w:rsidRPr="00A05FC2">
        <w:rPr>
          <w:rFonts w:cstheme="minorHAnsi"/>
        </w:rPr>
        <w:t xml:space="preserve"> </w:t>
      </w:r>
    </w:p>
    <w:p w14:paraId="24B52B05" w14:textId="77777777" w:rsidR="00DD3147" w:rsidRDefault="00DD3147" w:rsidP="00DD3147">
      <w:pPr>
        <w:ind w:left="1440" w:firstLine="720"/>
        <w:rPr>
          <w:rFonts w:cstheme="minorHAnsi"/>
          <w:noProof/>
          <w:lang w:val="nl-NL"/>
        </w:rPr>
      </w:pPr>
      <w:r w:rsidRPr="00A05FC2">
        <w:rPr>
          <w:rFonts w:cstheme="minorHAnsi"/>
          <w:noProof/>
          <w:lang w:val="nl-NL"/>
        </w:rPr>
        <w:t>= 0.3</w:t>
      </w:r>
      <w:r w:rsidRPr="00A05FC2">
        <w:rPr>
          <w:rStyle w:val="FootnoteReference"/>
          <w:rFonts w:eastAsia="Calibri" w:cstheme="minorHAnsi"/>
          <w:noProof/>
        </w:rPr>
        <w:footnoteReference w:id="96"/>
      </w:r>
    </w:p>
    <w:p w14:paraId="55403060" w14:textId="77777777" w:rsidR="00DD3147" w:rsidRDefault="00DD3147" w:rsidP="00CB57F7">
      <w:pPr>
        <w:pStyle w:val="ListParagraph"/>
        <w:widowControl/>
        <w:numPr>
          <w:ilvl w:val="1"/>
          <w:numId w:val="46"/>
        </w:numPr>
        <w:contextualSpacing w:val="0"/>
        <w:jc w:val="left"/>
        <w:rPr>
          <w:lang w:val="nl-NL"/>
        </w:rPr>
        <w:pPrChange w:id="2638" w:author="VEIC" w:date="2017-02-06T18:04:00Z">
          <w:pPr>
            <w:pStyle w:val="ListParagraph"/>
            <w:widowControl/>
            <w:numPr>
              <w:ilvl w:val="1"/>
              <w:numId w:val="46"/>
            </w:numPr>
            <w:spacing w:after="0"/>
            <w:ind w:left="2160" w:hanging="1440"/>
            <w:contextualSpacing w:val="0"/>
            <w:jc w:val="left"/>
          </w:pPr>
        </w:pPrChange>
      </w:pPr>
      <w:r>
        <w:rPr>
          <w:lang w:val="nl-NL"/>
        </w:rPr>
        <w:t>= Factor to convert CEER to EER (CEER includes standby and off power consumption)</w:t>
      </w:r>
      <w:r>
        <w:rPr>
          <w:rStyle w:val="FootnoteReference"/>
          <w:lang w:val="nl-NL"/>
        </w:rPr>
        <w:footnoteReference w:id="97"/>
      </w:r>
      <w:r>
        <w:rPr>
          <w:lang w:val="nl-NL"/>
        </w:rPr>
        <w:t xml:space="preserve">. </w:t>
      </w:r>
    </w:p>
    <w:p w14:paraId="2CE8BA4B" w14:textId="77777777" w:rsidR="00DD3147" w:rsidRPr="00A05FC2" w:rsidRDefault="00DD3147" w:rsidP="00F45709">
      <w:pPr>
        <w:rPr>
          <w:del w:id="2639" w:author="VEIC" w:date="2017-02-06T18:04:00Z"/>
          <w:rFonts w:cstheme="minorHAnsi"/>
          <w:noProof/>
          <w:lang w:val="nl-NL"/>
        </w:rPr>
      </w:pPr>
    </w:p>
    <w:p w14:paraId="23085BD4" w14:textId="77777777" w:rsidR="00DD3147" w:rsidRPr="00A05FC2" w:rsidRDefault="00DD3147" w:rsidP="00DD3147">
      <w:pPr>
        <w:ind w:left="1440" w:firstLine="720"/>
        <w:rPr>
          <w:rFonts w:cstheme="minorHAnsi"/>
          <w:noProof/>
          <w:lang w:val="nl-NL"/>
        </w:rPr>
      </w:pPr>
      <w:r w:rsidRPr="00A05FC2">
        <w:rPr>
          <w:rFonts w:cstheme="minorHAnsi"/>
          <w:noProof/>
          <w:lang w:val="nl-NL"/>
        </w:rPr>
        <w:t>Other variable as defined above</w:t>
      </w:r>
    </w:p>
    <w:p w14:paraId="12B7888B" w14:textId="77777777" w:rsidR="00DD3147" w:rsidRDefault="00DD3147" w:rsidP="00DD3147">
      <w:pPr>
        <w:rPr>
          <w:rFonts w:cstheme="minorHAnsi"/>
          <w:lang w:val="nl-NL"/>
        </w:rPr>
      </w:pPr>
      <w:r w:rsidRPr="00B41203">
        <w:rPr>
          <w:rFonts w:cstheme="minorHAnsi"/>
          <w:noProof/>
        </w:rPr>
        <w:lastRenderedPageBreak/>
        <mc:AlternateContent>
          <mc:Choice Requires="wps">
            <w:drawing>
              <wp:inline distT="0" distB="0" distL="0" distR="0" wp14:anchorId="374F0BC1" wp14:editId="6E82C8FF">
                <wp:extent cx="6013525" cy="2655736"/>
                <wp:effectExtent l="0" t="0" r="25400" b="11430"/>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525" cy="2655736"/>
                        </a:xfrm>
                        <a:prstGeom prst="rect">
                          <a:avLst/>
                        </a:prstGeom>
                        <a:solidFill>
                          <a:srgbClr val="FFFFFF"/>
                        </a:solidFill>
                        <a:ln w="9525">
                          <a:solidFill>
                            <a:srgbClr val="000000"/>
                          </a:solidFill>
                          <a:miter lim="800000"/>
                          <a:headEnd/>
                          <a:tailEnd/>
                        </a:ln>
                      </wps:spPr>
                      <wps:txbx>
                        <w:txbxContent>
                          <w:p w14:paraId="0432B76D" w14:textId="77777777" w:rsidR="00195499" w:rsidRDefault="00195499" w:rsidP="00DD3147">
                            <w:pPr>
                              <w:rPr>
                                <w:rFonts w:cstheme="minorHAnsi"/>
                              </w:rPr>
                            </w:pPr>
                            <w:r>
                              <w:rPr>
                                <w:rFonts w:cstheme="minorHAnsi"/>
                              </w:rPr>
                              <w:t>Time of Sale:</w:t>
                            </w:r>
                          </w:p>
                          <w:p w14:paraId="28B3704B" w14:textId="77777777" w:rsidR="00195499" w:rsidRPr="002F2634" w:rsidRDefault="00195499" w:rsidP="00DD3147">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for an unknown location:</w:t>
                            </w:r>
                          </w:p>
                          <w:p w14:paraId="06E7C0B8" w14:textId="2FC04B14" w:rsidR="00195499" w:rsidRPr="002F2634" w:rsidRDefault="00195499" w:rsidP="00DD3147">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w:t>
                            </w:r>
                            <w:r w:rsidRPr="002F2634">
                              <w:rPr>
                                <w:rFonts w:cstheme="minorHAnsi"/>
                                <w:lang w:val="nl-NL"/>
                              </w:rPr>
                              <w:t>11.</w:t>
                            </w:r>
                            <w:r>
                              <w:rPr>
                                <w:rFonts w:cstheme="minorHAnsi"/>
                                <w:lang w:val="nl-NL"/>
                              </w:rPr>
                              <w:t>4*1.01)</w:t>
                            </w:r>
                            <w:r w:rsidRPr="002F2634">
                              <w:rPr>
                                <w:rFonts w:cstheme="minorHAnsi"/>
                                <w:lang w:val="nl-NL"/>
                              </w:rPr>
                              <w:t>)) / 1000 * 0.3</w:t>
                            </w:r>
                          </w:p>
                          <w:p w14:paraId="03D913A9" w14:textId="77777777" w:rsidR="00195499" w:rsidRPr="002F2634" w:rsidRDefault="00195499" w:rsidP="00DD3147">
                            <w:pPr>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10</w:t>
                            </w:r>
                            <w:r w:rsidRPr="002F2634">
                              <w:rPr>
                                <w:rFonts w:cstheme="minorHAnsi"/>
                                <w:lang w:val="nl-NL"/>
                              </w:rPr>
                              <w:t xml:space="preserve"> kW</w:t>
                            </w:r>
                          </w:p>
                          <w:p w14:paraId="39D3F271" w14:textId="77777777" w:rsidR="00195499" w:rsidRDefault="00195499" w:rsidP="00DD3147">
                            <w:r>
                              <w:t>Early Replacement:</w:t>
                            </w:r>
                          </w:p>
                          <w:p w14:paraId="1308ADCC" w14:textId="7F0D0405" w:rsidR="00195499" w:rsidRDefault="00195499" w:rsidP="00DD3147">
                            <w:r>
                              <w:t>A 7.7 EER, 9000Btu/h unit is removed from a home in Springfield and replaced with an ENERGY STAR unit with louvered sides:</w:t>
                            </w:r>
                          </w:p>
                          <w:p w14:paraId="4F002F4B" w14:textId="31603824" w:rsidR="00195499" w:rsidRDefault="00195499" w:rsidP="00DD3147">
                            <w:pPr>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(11.4 * 1.01)</w:t>
                            </w:r>
                            <w:r w:rsidRPr="00A05FC2">
                              <w:rPr>
                                <w:rFonts w:cstheme="minorHAnsi"/>
                                <w:noProof/>
                                <w:lang w:val="nl-NL"/>
                              </w:rPr>
                              <w:t>))/1000</w:t>
                            </w:r>
                            <w:r>
                              <w:rPr>
                                <w:rFonts w:cstheme="minorHAnsi"/>
                                <w:noProof/>
                                <w:lang w:val="nl-NL"/>
                              </w:rPr>
                              <w:t xml:space="preserve"> * 0.3</w:t>
                            </w:r>
                          </w:p>
                          <w:p w14:paraId="55233553" w14:textId="53568E86" w:rsidR="00195499" w:rsidRDefault="00195499" w:rsidP="00DD3147">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 kW</w:t>
                            </w:r>
                          </w:p>
                          <w:p w14:paraId="42C18C44" w14:textId="23C336A2" w:rsidR="00195499" w:rsidRDefault="00195499" w:rsidP="00F45709">
                            <w:pPr>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(11.4 * 1.01)</w:t>
                            </w:r>
                            <w:r w:rsidRPr="00A05FC2">
                              <w:rPr>
                                <w:rFonts w:cstheme="minorHAnsi"/>
                                <w:noProof/>
                                <w:lang w:val="nl-NL"/>
                              </w:rPr>
                              <w:t>))/1000</w:t>
                            </w:r>
                            <w:r>
                              <w:rPr>
                                <w:rFonts w:cstheme="minorHAnsi"/>
                                <w:noProof/>
                                <w:lang w:val="nl-NL"/>
                              </w:rPr>
                              <w:t xml:space="preserve"> * 0.3</w:t>
                            </w:r>
                          </w:p>
                          <w:p w14:paraId="162EE1C0" w14:textId="77777777" w:rsidR="00195499" w:rsidRDefault="00195499" w:rsidP="00DD3147">
                            <w:r>
                              <w:tab/>
                            </w:r>
                            <w:r>
                              <w:tab/>
                            </w:r>
                            <w:r>
                              <w:tab/>
                            </w:r>
                            <w:r>
                              <w:tab/>
                            </w:r>
                            <w:r>
                              <w:tab/>
                            </w:r>
                            <w:r>
                              <w:tab/>
                            </w:r>
                            <w:r>
                              <w:tab/>
                              <w:t>= 0.011 kW</w:t>
                            </w:r>
                          </w:p>
                          <w:p w14:paraId="1F973C72" w14:textId="77777777" w:rsidR="00195499" w:rsidRDefault="00195499" w:rsidP="00DD3147"/>
                        </w:txbxContent>
                      </wps:txbx>
                      <wps:bodyPr rot="0" vert="horz" wrap="square" lIns="91440" tIns="45720" rIns="91440" bIns="45720" anchor="t" anchorCtr="0">
                        <a:noAutofit/>
                      </wps:bodyPr>
                    </wps:wsp>
                  </a:graphicData>
                </a:graphic>
              </wp:inline>
            </w:drawing>
          </mc:Choice>
          <mc:Fallback>
            <w:pict>
              <v:shape w14:anchorId="374F0BC1" id="_x0000_s1029" type="#_x0000_t202" style="width:473.5pt;height:20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">
                <v:textbox>
                  <w:txbxContent>
                    <w:p w14:paraId="0432B76D" w14:textId="77777777" w:rsidR="00195499" w:rsidRDefault="00195499" w:rsidP="00DD3147">
                      <w:pPr>
                        <w:rPr>
                          <w:rFonts w:cstheme="minorHAnsi"/>
                        </w:rPr>
                      </w:pPr>
                      <w:r>
                        <w:rPr>
                          <w:rFonts w:cstheme="minorHAnsi"/>
                        </w:rPr>
                        <w:t>Time of Sale:</w:t>
                      </w:r>
                    </w:p>
                    <w:p w14:paraId="28B3704B" w14:textId="77777777" w:rsidR="00195499" w:rsidRPr="002F2634" w:rsidRDefault="00195499" w:rsidP="00DD3147">
                      <w:pPr>
                        <w:rPr>
                          <w:rFonts w:cstheme="minorHAnsi"/>
                        </w:rPr>
                      </w:pPr>
                      <w:r w:rsidRPr="002F2634">
                        <w:rPr>
                          <w:rFonts w:cstheme="minorHAnsi"/>
                        </w:rPr>
                        <w:t xml:space="preserve">For example for an 8,500 </w:t>
                      </w:r>
                      <w:r>
                        <w:rPr>
                          <w:rFonts w:cstheme="minorHAnsi"/>
                        </w:rPr>
                        <w:t>Btu</w:t>
                      </w:r>
                      <w:r w:rsidRPr="002F2634">
                        <w:rPr>
                          <w:rFonts w:cstheme="minorHAnsi"/>
                        </w:rPr>
                        <w:t>/H capacity unit, with louvered sides, for an unknown location:</w:t>
                      </w:r>
                    </w:p>
                    <w:p w14:paraId="06E7C0B8" w14:textId="2FC04B14" w:rsidR="00195499" w:rsidRPr="002F2634" w:rsidRDefault="00195499" w:rsidP="00DD3147">
                      <w:pPr>
                        <w:ind w:left="720" w:firstLine="720"/>
                        <w:rPr>
                          <w:rFonts w:cstheme="minorHAnsi"/>
                          <w:lang w:val="nl-NL"/>
                        </w:rPr>
                      </w:pPr>
                      <w:r w:rsidRPr="002F2634">
                        <w:rPr>
                          <w:rFonts w:cstheme="minorHAnsi"/>
                          <w:noProof/>
                        </w:rPr>
                        <w:t>Δ</w:t>
                      </w:r>
                      <w:r w:rsidRPr="002F2634">
                        <w:rPr>
                          <w:rFonts w:cstheme="minorHAnsi"/>
                          <w:noProof/>
                          <w:lang w:val="nl-NL"/>
                        </w:rPr>
                        <w:t>kW</w:t>
                      </w:r>
                      <w:r w:rsidRPr="002F2634">
                        <w:rPr>
                          <w:rFonts w:cstheme="minorHAnsi"/>
                          <w:noProof/>
                          <w:vertAlign w:val="subscript"/>
                          <w:lang w:val="nl-NL"/>
                        </w:rPr>
                        <w:t xml:space="preserve">CEE </w:t>
                      </w:r>
                      <w:r w:rsidRPr="002F2634">
                        <w:rPr>
                          <w:rFonts w:cstheme="minorHAnsi"/>
                          <w:vertAlign w:val="subscript"/>
                          <w:lang w:val="nl-NL"/>
                        </w:rPr>
                        <w:t>TIER 1</w:t>
                      </w:r>
                      <w:r w:rsidRPr="002F2634">
                        <w:rPr>
                          <w:rFonts w:cstheme="minorHAnsi"/>
                          <w:vertAlign w:val="subscript"/>
                          <w:lang w:val="nl-NL"/>
                        </w:rPr>
                        <w:tab/>
                      </w:r>
                      <w:r w:rsidRPr="002F2634">
                        <w:rPr>
                          <w:rFonts w:cstheme="minorHAnsi"/>
                          <w:lang w:val="nl-NL"/>
                        </w:rPr>
                        <w:t>= (8500 * (1/</w:t>
                      </w:r>
                      <w:r>
                        <w:rPr>
                          <w:rFonts w:cstheme="minorHAnsi"/>
                          <w:lang w:val="nl-NL"/>
                        </w:rPr>
                        <w:t>(10</w:t>
                      </w:r>
                      <w:r w:rsidRPr="002F2634">
                        <w:rPr>
                          <w:rFonts w:cstheme="minorHAnsi"/>
                          <w:lang w:val="nl-NL"/>
                        </w:rPr>
                        <w:t>.</w:t>
                      </w:r>
                      <w:r>
                        <w:rPr>
                          <w:rFonts w:cstheme="minorHAnsi"/>
                          <w:lang w:val="nl-NL"/>
                        </w:rPr>
                        <w:t>9 * 1.01)</w:t>
                      </w:r>
                      <w:r w:rsidRPr="002F2634">
                        <w:rPr>
                          <w:rFonts w:cstheme="minorHAnsi"/>
                          <w:lang w:val="nl-NL"/>
                        </w:rPr>
                        <w:t xml:space="preserve"> – 1/</w:t>
                      </w:r>
                      <w:r>
                        <w:rPr>
                          <w:rFonts w:cstheme="minorHAnsi"/>
                          <w:lang w:val="nl-NL"/>
                        </w:rPr>
                        <w:t>(</w:t>
                      </w:r>
                      <w:r w:rsidRPr="002F2634">
                        <w:rPr>
                          <w:rFonts w:cstheme="minorHAnsi"/>
                          <w:lang w:val="nl-NL"/>
                        </w:rPr>
                        <w:t>11.</w:t>
                      </w:r>
                      <w:r>
                        <w:rPr>
                          <w:rFonts w:cstheme="minorHAnsi"/>
                          <w:lang w:val="nl-NL"/>
                        </w:rPr>
                        <w:t>4*1.01)</w:t>
                      </w:r>
                      <w:r w:rsidRPr="002F2634">
                        <w:rPr>
                          <w:rFonts w:cstheme="minorHAnsi"/>
                          <w:lang w:val="nl-NL"/>
                        </w:rPr>
                        <w:t>)) / 1000 * 0.3</w:t>
                      </w:r>
                    </w:p>
                    <w:p w14:paraId="03D913A9" w14:textId="77777777" w:rsidR="00195499" w:rsidRPr="002F2634" w:rsidRDefault="00195499" w:rsidP="00DD3147">
                      <w:pPr>
                        <w:ind w:left="2160" w:firstLine="720"/>
                        <w:rPr>
                          <w:rFonts w:cstheme="minorHAnsi"/>
                          <w:lang w:val="nl-NL"/>
                        </w:rPr>
                      </w:pPr>
                      <w:r w:rsidRPr="002F2634">
                        <w:rPr>
                          <w:rFonts w:cstheme="minorHAnsi"/>
                          <w:lang w:val="nl-NL"/>
                        </w:rPr>
                        <w:t xml:space="preserve">= </w:t>
                      </w:r>
                      <w:r w:rsidRPr="002F2634">
                        <w:rPr>
                          <w:rFonts w:cstheme="minorHAnsi"/>
                          <w:noProof/>
                          <w:lang w:val="nl-NL"/>
                        </w:rPr>
                        <w:t>0.0</w:t>
                      </w:r>
                      <w:r>
                        <w:rPr>
                          <w:rFonts w:cstheme="minorHAnsi"/>
                          <w:noProof/>
                          <w:lang w:val="nl-NL"/>
                        </w:rPr>
                        <w:t>10</w:t>
                      </w:r>
                      <w:r w:rsidRPr="002F2634">
                        <w:rPr>
                          <w:rFonts w:cstheme="minorHAnsi"/>
                          <w:lang w:val="nl-NL"/>
                        </w:rPr>
                        <w:t xml:space="preserve"> kW</w:t>
                      </w:r>
                    </w:p>
                    <w:p w14:paraId="39D3F271" w14:textId="77777777" w:rsidR="00195499" w:rsidRDefault="00195499" w:rsidP="00DD3147">
                      <w:r>
                        <w:t>Early Replacement:</w:t>
                      </w:r>
                    </w:p>
                    <w:p w14:paraId="1308ADCC" w14:textId="7F0D0405" w:rsidR="00195499" w:rsidRDefault="00195499" w:rsidP="00DD3147">
                      <w:r>
                        <w:t>A 7.7 EER, 9000Btu/h unit is removed from a home in Springfield and replaced with an ENERGY STAR unit with louvered sides:</w:t>
                      </w:r>
                    </w:p>
                    <w:p w14:paraId="4F002F4B" w14:textId="31603824" w:rsidR="00195499" w:rsidRDefault="00195499" w:rsidP="00DD3147">
                      <w:pPr>
                        <w:ind w:left="720"/>
                        <w:rPr>
                          <w:rFonts w:cstheme="minorHAnsi"/>
                          <w:noProof/>
                          <w:lang w:val="nl-NL"/>
                        </w:rPr>
                      </w:pPr>
                      <w:r w:rsidRPr="000B7BB6">
                        <w:rPr>
                          <w:rFonts w:cstheme="minorHAnsi"/>
                          <w:noProof/>
                        </w:rPr>
                        <w:t>ΔkW</w:t>
                      </w:r>
                      <w:r>
                        <w:rPr>
                          <w:rFonts w:cstheme="minorHAnsi"/>
                          <w:noProof/>
                        </w:rPr>
                        <w:t xml:space="preserve"> for remaining life of existing unit (1</w:t>
                      </w:r>
                      <w:r w:rsidRPr="004A0877">
                        <w:rPr>
                          <w:rFonts w:cstheme="minorHAnsi"/>
                          <w:noProof/>
                          <w:vertAlign w:val="superscript"/>
                        </w:rPr>
                        <w:t>st</w:t>
                      </w:r>
                      <w:r>
                        <w:rPr>
                          <w:rFonts w:cstheme="minorHAnsi"/>
                          <w:noProof/>
                        </w:rPr>
                        <w:t xml:space="preserve"> 4 years)</w:t>
                      </w:r>
                      <w:r w:rsidRPr="000B7BB6">
                        <w:rPr>
                          <w:rFonts w:cstheme="minorHAnsi"/>
                          <w:noProof/>
                        </w:rPr>
                        <w:t xml:space="preserve">  </w:t>
                      </w:r>
                      <w:r>
                        <w:rPr>
                          <w:rFonts w:cstheme="minorHAnsi"/>
                          <w:noProof/>
                        </w:rPr>
                        <w:tab/>
                      </w:r>
                      <w:r w:rsidRPr="00A05FC2">
                        <w:rPr>
                          <w:rFonts w:cstheme="minorHAnsi"/>
                          <w:noProof/>
                          <w:lang w:val="nl-NL"/>
                        </w:rPr>
                        <w:t>= (</w:t>
                      </w:r>
                      <w:r>
                        <w:rPr>
                          <w:rFonts w:cstheme="minorHAnsi"/>
                          <w:noProof/>
                          <w:lang w:val="nl-NL"/>
                        </w:rPr>
                        <w:t>9000</w:t>
                      </w:r>
                      <w:r w:rsidRPr="00A05FC2">
                        <w:rPr>
                          <w:rFonts w:cstheme="minorHAnsi"/>
                          <w:noProof/>
                          <w:lang w:val="nl-NL"/>
                        </w:rPr>
                        <w:t xml:space="preserve"> * (1/</w:t>
                      </w:r>
                      <w:r>
                        <w:rPr>
                          <w:rFonts w:cstheme="minorHAnsi"/>
                          <w:noProof/>
                          <w:lang w:val="nl-NL"/>
                        </w:rPr>
                        <w:t>7.7</w:t>
                      </w:r>
                      <w:r w:rsidRPr="00A05FC2">
                        <w:rPr>
                          <w:rFonts w:cstheme="minorHAnsi"/>
                          <w:noProof/>
                          <w:lang w:val="nl-NL"/>
                        </w:rPr>
                        <w:t xml:space="preserve"> - 1/</w:t>
                      </w:r>
                      <w:r>
                        <w:rPr>
                          <w:rFonts w:cstheme="minorHAnsi"/>
                          <w:noProof/>
                          <w:lang w:val="nl-NL"/>
                        </w:rPr>
                        <w:t>(11.4 * 1.01)</w:t>
                      </w:r>
                      <w:r w:rsidRPr="00A05FC2">
                        <w:rPr>
                          <w:rFonts w:cstheme="minorHAnsi"/>
                          <w:noProof/>
                          <w:lang w:val="nl-NL"/>
                        </w:rPr>
                        <w:t>))/1000</w:t>
                      </w:r>
                      <w:r>
                        <w:rPr>
                          <w:rFonts w:cstheme="minorHAnsi"/>
                          <w:noProof/>
                          <w:lang w:val="nl-NL"/>
                        </w:rPr>
                        <w:t xml:space="preserve"> * 0.3</w:t>
                      </w:r>
                    </w:p>
                    <w:p w14:paraId="55233553" w14:textId="53568E86" w:rsidR="00195499" w:rsidRDefault="00195499" w:rsidP="00DD3147">
                      <w:pPr>
                        <w:ind w:left="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r>
                      <w:r>
                        <w:rPr>
                          <w:rFonts w:cstheme="minorHAnsi"/>
                          <w:noProof/>
                          <w:lang w:val="nl-NL"/>
                        </w:rPr>
                        <w:tab/>
                        <w:t>= 0.12 kW</w:t>
                      </w:r>
                    </w:p>
                    <w:p w14:paraId="42C18C44" w14:textId="23C336A2" w:rsidR="00195499" w:rsidRDefault="00195499" w:rsidP="00F45709">
                      <w:pPr>
                        <w:ind w:left="5040" w:hanging="4320"/>
                        <w:rPr>
                          <w:rFonts w:cstheme="minorHAnsi"/>
                          <w:noProof/>
                          <w:lang w:val="nl-NL"/>
                        </w:rPr>
                      </w:pPr>
                      <w:r w:rsidRPr="000B7BB6">
                        <w:rPr>
                          <w:rFonts w:cstheme="minorHAnsi"/>
                          <w:noProof/>
                        </w:rPr>
                        <w:t>ΔkW</w:t>
                      </w:r>
                      <w:r>
                        <w:rPr>
                          <w:rFonts w:cstheme="minorHAnsi"/>
                          <w:noProof/>
                        </w:rPr>
                        <w:t xml:space="preserve"> for remaining measure life (next 8 years)</w:t>
                      </w:r>
                      <w:r w:rsidRPr="000B7BB6">
                        <w:rPr>
                          <w:rFonts w:cstheme="minorHAnsi"/>
                          <w:noProof/>
                        </w:rPr>
                        <w:t xml:space="preserve">  </w:t>
                      </w:r>
                      <w:r>
                        <w:rPr>
                          <w:rFonts w:cstheme="minorHAnsi"/>
                          <w:noProof/>
                        </w:rPr>
                        <w:tab/>
                      </w:r>
                      <w:r>
                        <w:rPr>
                          <w:rFonts w:cstheme="minorHAnsi"/>
                          <w:noProof/>
                          <w:lang w:val="nl-NL"/>
                        </w:rPr>
                        <w:t xml:space="preserve">= </w:t>
                      </w:r>
                      <w:r w:rsidRPr="00A05FC2">
                        <w:rPr>
                          <w:rFonts w:cstheme="minorHAnsi"/>
                          <w:noProof/>
                          <w:lang w:val="nl-NL"/>
                        </w:rPr>
                        <w:t>(</w:t>
                      </w:r>
                      <w:r>
                        <w:rPr>
                          <w:rFonts w:cstheme="minorHAnsi"/>
                          <w:noProof/>
                          <w:lang w:val="nl-NL"/>
                        </w:rPr>
                        <w:t>9000</w:t>
                      </w:r>
                      <w:r w:rsidRPr="00A05FC2">
                        <w:rPr>
                          <w:rFonts w:cstheme="minorHAnsi"/>
                          <w:noProof/>
                          <w:lang w:val="nl-NL"/>
                        </w:rPr>
                        <w:t xml:space="preserve"> * (1/</w:t>
                      </w:r>
                      <w:r>
                        <w:rPr>
                          <w:rFonts w:cstheme="minorHAnsi"/>
                          <w:noProof/>
                          <w:lang w:val="nl-NL"/>
                        </w:rPr>
                        <w:t>(10.9 * 1.01)</w:t>
                      </w:r>
                      <w:r w:rsidRPr="00A05FC2">
                        <w:rPr>
                          <w:rFonts w:cstheme="minorHAnsi"/>
                          <w:noProof/>
                          <w:lang w:val="nl-NL"/>
                        </w:rPr>
                        <w:t xml:space="preserve"> - 1/</w:t>
                      </w:r>
                      <w:r>
                        <w:rPr>
                          <w:rFonts w:cstheme="minorHAnsi"/>
                          <w:noProof/>
                          <w:lang w:val="nl-NL"/>
                        </w:rPr>
                        <w:t>(11.4 * 1.01)</w:t>
                      </w:r>
                      <w:r w:rsidRPr="00A05FC2">
                        <w:rPr>
                          <w:rFonts w:cstheme="minorHAnsi"/>
                          <w:noProof/>
                          <w:lang w:val="nl-NL"/>
                        </w:rPr>
                        <w:t>))/1000</w:t>
                      </w:r>
                      <w:r>
                        <w:rPr>
                          <w:rFonts w:cstheme="minorHAnsi"/>
                          <w:noProof/>
                          <w:lang w:val="nl-NL"/>
                        </w:rPr>
                        <w:t xml:space="preserve"> * 0.3</w:t>
                      </w:r>
                    </w:p>
                    <w:p w14:paraId="162EE1C0" w14:textId="77777777" w:rsidR="00195499" w:rsidRDefault="00195499" w:rsidP="00DD3147">
                      <w:r>
                        <w:tab/>
                      </w:r>
                      <w:r>
                        <w:tab/>
                      </w:r>
                      <w:r>
                        <w:tab/>
                      </w:r>
                      <w:r>
                        <w:tab/>
                      </w:r>
                      <w:r>
                        <w:tab/>
                      </w:r>
                      <w:r>
                        <w:tab/>
                      </w:r>
                      <w:r>
                        <w:tab/>
                        <w:t>= 0.011 kW</w:t>
                      </w:r>
                    </w:p>
                    <w:p w14:paraId="1F973C72" w14:textId="77777777" w:rsidR="00195499" w:rsidRDefault="00195499" w:rsidP="00DD3147"/>
                  </w:txbxContent>
                </v:textbox>
                <w10:anchorlock/>
              </v:shape>
            </w:pict>
          </mc:Fallback>
        </mc:AlternateContent>
      </w:r>
    </w:p>
    <w:p w14:paraId="25FDFCA3" w14:textId="77777777" w:rsidR="00DD3147" w:rsidRPr="000B7BB6" w:rsidRDefault="00DD3147" w:rsidP="00D279CD">
      <w:pPr>
        <w:pStyle w:val="Heading6"/>
      </w:pPr>
      <w:r>
        <w:t>Natural Gas</w:t>
      </w:r>
      <w:r w:rsidRPr="000B7BB6">
        <w:t xml:space="preserve"> Savings </w:t>
      </w:r>
    </w:p>
    <w:p w14:paraId="1BD1BF46" w14:textId="77777777" w:rsidR="00DD3147" w:rsidRPr="000B7BB6" w:rsidRDefault="00DD3147" w:rsidP="00DD3147">
      <w:pPr>
        <w:rPr>
          <w:rFonts w:cstheme="minorHAnsi"/>
          <w:szCs w:val="20"/>
        </w:rPr>
      </w:pPr>
      <w:r w:rsidRPr="000B7BB6">
        <w:rPr>
          <w:rFonts w:cstheme="minorHAnsi"/>
        </w:rPr>
        <w:t>N/A</w:t>
      </w:r>
    </w:p>
    <w:p w14:paraId="58A3B3E6" w14:textId="77777777" w:rsidR="00DD3147" w:rsidRPr="000B7BB6" w:rsidRDefault="00DD3147" w:rsidP="00D279CD">
      <w:pPr>
        <w:pStyle w:val="Heading6"/>
      </w:pPr>
      <w:r w:rsidRPr="000B7BB6">
        <w:t xml:space="preserve">Water Impact Descriptions and Calculation  </w:t>
      </w:r>
    </w:p>
    <w:p w14:paraId="1B3965BC" w14:textId="77777777" w:rsidR="00DD3147" w:rsidRPr="000B7BB6" w:rsidRDefault="00DD3147" w:rsidP="00DD3147">
      <w:pPr>
        <w:rPr>
          <w:rFonts w:cstheme="minorHAnsi"/>
          <w:szCs w:val="20"/>
        </w:rPr>
      </w:pPr>
      <w:r w:rsidRPr="000B7BB6">
        <w:rPr>
          <w:rFonts w:cstheme="minorHAnsi"/>
        </w:rPr>
        <w:t>N/A</w:t>
      </w:r>
    </w:p>
    <w:p w14:paraId="04009559" w14:textId="77777777" w:rsidR="00DD3147" w:rsidRPr="000B7BB6" w:rsidRDefault="00DD3147" w:rsidP="00D279CD">
      <w:pPr>
        <w:pStyle w:val="Heading6"/>
      </w:pPr>
      <w:r w:rsidRPr="000B7BB6">
        <w:t xml:space="preserve">Deemed O&amp;M Cost Adjustment Calculation </w:t>
      </w:r>
    </w:p>
    <w:p w14:paraId="256E25B7" w14:textId="77777777" w:rsidR="00DD3147" w:rsidRPr="000B7BB6" w:rsidRDefault="00DD3147" w:rsidP="00DD3147">
      <w:pPr>
        <w:rPr>
          <w:rFonts w:cstheme="minorHAnsi"/>
          <w:szCs w:val="20"/>
        </w:rPr>
      </w:pPr>
      <w:r w:rsidRPr="000B7BB6">
        <w:rPr>
          <w:rFonts w:cstheme="minorHAnsi"/>
        </w:rPr>
        <w:t>N/A</w:t>
      </w:r>
    </w:p>
    <w:p w14:paraId="0DA9A1AB" w14:textId="773F9095" w:rsidR="00DD3147" w:rsidRDefault="00DD3147" w:rsidP="00D279CD">
      <w:pPr>
        <w:pStyle w:val="Heading6"/>
      </w:pPr>
      <w:r w:rsidRPr="0069549D">
        <w:t xml:space="preserve"> </w:t>
      </w:r>
      <w:r>
        <w:t xml:space="preserve">Measure Code: </w:t>
      </w:r>
      <w:r w:rsidRPr="0069549D">
        <w:t>RS-APL-ES</w:t>
      </w:r>
      <w:r>
        <w:t>RA</w:t>
      </w:r>
      <w:r w:rsidRPr="0069549D">
        <w:t>-</w:t>
      </w:r>
      <w:del w:id="2640" w:author="VEIC" w:date="2017-02-06T18:04:00Z">
        <w:r w:rsidRPr="0069549D">
          <w:delText>V0</w:delText>
        </w:r>
        <w:r w:rsidR="00EE17C6">
          <w:delText>5</w:delText>
        </w:r>
        <w:r w:rsidRPr="0069549D">
          <w:delText>-</w:delText>
        </w:r>
        <w:r>
          <w:delText>160601</w:delText>
        </w:r>
      </w:del>
      <w:ins w:id="2641" w:author="VEIC" w:date="2017-02-06T18:04:00Z">
        <w:r w:rsidRPr="0069549D">
          <w:t>V0</w:t>
        </w:r>
        <w:r w:rsidR="006D5891">
          <w:t>6</w:t>
        </w:r>
        <w:r w:rsidRPr="0069549D">
          <w:t>-</w:t>
        </w:r>
        <w:r>
          <w:t>1</w:t>
        </w:r>
        <w:r w:rsidR="0023675B">
          <w:t>8</w:t>
        </w:r>
        <w:r>
          <w:t>0</w:t>
        </w:r>
        <w:r w:rsidR="0023675B">
          <w:t>1</w:t>
        </w:r>
        <w:r>
          <w:t>01</w:t>
        </w:r>
      </w:ins>
    </w:p>
    <w:p w14:paraId="5CC474AC" w14:textId="017F60EB" w:rsidR="00442E9E" w:rsidRPr="00442E9E" w:rsidRDefault="00442E9E" w:rsidP="00D279CD">
      <w:pPr>
        <w:pStyle w:val="Heading6"/>
        <w:rPr>
          <w:ins w:id="2642" w:author="VEIC" w:date="2017-02-06T18:04:00Z"/>
        </w:rPr>
      </w:pPr>
      <w:ins w:id="2643" w:author="VEIC" w:date="2017-02-06T18:04:00Z">
        <w:r>
          <w:t xml:space="preserve">Review Deadline: </w:t>
        </w:r>
        <w:r w:rsidR="00B03C53">
          <w:t>1/1/2021</w:t>
        </w:r>
      </w:ins>
    </w:p>
    <w:p w14:paraId="3FABDBD6" w14:textId="77777777" w:rsidR="00F83B3F" w:rsidRDefault="00F83B3F" w:rsidP="00F83B3F"/>
    <w:p w14:paraId="3F1D7BDB" w14:textId="77777777" w:rsidR="00F83B3F" w:rsidRPr="00F83B3F" w:rsidRDefault="00F83B3F" w:rsidP="00F83B3F">
      <w:pPr>
        <w:sectPr w:rsidR="00F83B3F" w:rsidRPr="00F83B3F" w:rsidSect="00EF141F">
          <w:headerReference w:type="default" r:id="rId19"/>
          <w:pgSz w:w="12240" w:h="15840"/>
          <w:pgMar w:top="1440" w:right="1440" w:bottom="1440" w:left="1440" w:header="720" w:footer="720" w:gutter="0"/>
          <w:cols w:space="720"/>
          <w:docGrid w:linePitch="360"/>
        </w:sectPr>
      </w:pPr>
    </w:p>
    <w:p w14:paraId="6925559A" w14:textId="262036BA" w:rsidR="00841F99" w:rsidRPr="000B7BB6" w:rsidRDefault="00841F99" w:rsidP="0034468E">
      <w:pPr>
        <w:pStyle w:val="Heading3"/>
      </w:pPr>
      <w:bookmarkStart w:id="2647" w:name="_Ref352945463"/>
      <w:bookmarkStart w:id="2648" w:name="_Toc437592957"/>
      <w:bookmarkStart w:id="2649" w:name="_Toc437855972"/>
      <w:bookmarkStart w:id="2650" w:name="_Toc466463599"/>
      <w:bookmarkStart w:id="2651" w:name="_Toc474166228"/>
      <w:bookmarkStart w:id="2652" w:name="_Toc442712254"/>
      <w:r w:rsidRPr="000B7BB6">
        <w:lastRenderedPageBreak/>
        <w:t>Refrigerator and Freezer Recycling</w:t>
      </w:r>
      <w:bookmarkEnd w:id="2462"/>
      <w:bookmarkEnd w:id="2463"/>
      <w:bookmarkEnd w:id="2464"/>
      <w:bookmarkEnd w:id="2465"/>
      <w:bookmarkEnd w:id="2466"/>
      <w:bookmarkEnd w:id="2647"/>
      <w:bookmarkEnd w:id="2648"/>
      <w:bookmarkEnd w:id="2649"/>
      <w:bookmarkEnd w:id="2650"/>
      <w:bookmarkEnd w:id="2651"/>
      <w:bookmarkEnd w:id="2652"/>
      <w:r w:rsidRPr="000B7BB6">
        <w:t xml:space="preserve"> </w:t>
      </w:r>
    </w:p>
    <w:p w14:paraId="5851D501" w14:textId="77777777" w:rsidR="00D723B1" w:rsidRPr="0076793E" w:rsidRDefault="00D723B1" w:rsidP="00D279CD">
      <w:pPr>
        <w:pStyle w:val="Heading6"/>
      </w:pPr>
      <w:r>
        <w:t>Description</w:t>
      </w:r>
    </w:p>
    <w:p w14:paraId="56655BF5" w14:textId="77777777" w:rsidR="00D723B1" w:rsidRDefault="00D723B1" w:rsidP="00D723B1">
      <w:pPr>
        <w:rPr>
          <w:rFonts w:cstheme="minorHAnsi"/>
        </w:rPr>
      </w:pPr>
      <w:r>
        <w:rPr>
          <w:rFonts w:cstheme="minorHAnsi"/>
        </w:rPr>
        <w:t>This measure describes savings from the retirement and recycling of inefficient but operational refrigerators and freezers. Savings are provided based on a 2013 workpaper provided by Cadmus that used data from a 2012 ComEd metering study and metering data from a Michigan study, to develop a regression equation that uses key inputs describing the retired unit. The savings are equivalent to the Unit Energy Consumption of the retired unit and should be claimed for the assumed remaining useful life of that unit. A part use factor is applied to account for those secondary units that are not in use throughout the entire year.  The reader should note that the regression algorithm is designed to provide an accurate portrayal of savings for the population as a whole and includes those parameters that have a significant effect on the consumption. The precision of savings for individual units will vary.</w:t>
      </w:r>
    </w:p>
    <w:p w14:paraId="0985A29E" w14:textId="77777777" w:rsidR="00D723B1" w:rsidRDefault="00D723B1" w:rsidP="00D723B1">
      <w:pPr>
        <w:rPr>
          <w:rFonts w:cstheme="minorHAnsi"/>
        </w:rPr>
      </w:pPr>
      <w:r>
        <w:rPr>
          <w:rFonts w:cstheme="minorHAnsi"/>
        </w:rPr>
        <w:t>The Net to Gross factor applied to these units should incorporate adjustments that account for:</w:t>
      </w:r>
    </w:p>
    <w:p w14:paraId="66BC4E5A" w14:textId="77777777" w:rsidR="00D723B1" w:rsidRDefault="00D723B1" w:rsidP="00CB57F7">
      <w:pPr>
        <w:pStyle w:val="ListParagraph"/>
        <w:numPr>
          <w:ilvl w:val="0"/>
          <w:numId w:val="8"/>
        </w:numPr>
        <w:contextualSpacing w:val="0"/>
        <w:rPr>
          <w:rFonts w:cstheme="minorHAnsi"/>
        </w:rPr>
        <w:pPrChange w:id="2653" w:author="VEIC" w:date="2017-02-06T18:04:00Z">
          <w:pPr>
            <w:pStyle w:val="ListParagraph"/>
            <w:numPr>
              <w:numId w:val="8"/>
            </w:numPr>
            <w:ind w:hanging="360"/>
          </w:pPr>
        </w:pPrChange>
      </w:pPr>
      <w:r>
        <w:rPr>
          <w:rFonts w:cstheme="minorHAnsi"/>
        </w:rPr>
        <w:t>Those participants who would have removed the unit from the grid anyway (e.g. customers replacing their refrigerator via a big box store and using the pick-up option, customers taking their unit to the landfill or recycling station);</w:t>
      </w:r>
    </w:p>
    <w:p w14:paraId="6116D36C" w14:textId="77777777" w:rsidR="00D723B1" w:rsidRDefault="00D723B1" w:rsidP="00D723B1">
      <w:pPr>
        <w:pStyle w:val="ListParagraph"/>
        <w:numPr>
          <w:ilvl w:val="0"/>
          <w:numId w:val="8"/>
        </w:numPr>
        <w:rPr>
          <w:rFonts w:cstheme="minorHAnsi"/>
        </w:rPr>
      </w:pPr>
      <w:r>
        <w:rPr>
          <w:rFonts w:cstheme="minorHAnsi"/>
        </w:rPr>
        <w:t xml:space="preserve">Those participants who decided, based on the incentive provided by the Appliance Recycling program alone, to replace their existing inefficient unit with a new unit. This segment of participants is expected to be very small and documentation of their intentions will be gathered via telephone surveys (i.e., primary data sources). For such customers, the consumption of the new unit should be subtracted from the retired unit consumption and savings claimed for the remaining life of the existing unit. Note that participants who were already planning to replace their unit, and the incentive just ensured that the retired unit was recycled and not placed on the secondary market, should not be included in this adjustment. </w:t>
      </w:r>
    </w:p>
    <w:p w14:paraId="43B9B252" w14:textId="77777777" w:rsidR="00D723B1" w:rsidRDefault="00D723B1" w:rsidP="00D723B1">
      <w:pPr>
        <w:widowControl/>
        <w:jc w:val="left"/>
        <w:rPr>
          <w:rFonts w:cstheme="minorHAnsi"/>
          <w:szCs w:val="20"/>
        </w:rPr>
      </w:pPr>
      <w:r>
        <w:rPr>
          <w:rFonts w:cstheme="minorHAnsi"/>
          <w:szCs w:val="20"/>
        </w:rPr>
        <w:t xml:space="preserve">This measure was developed to be applicable to the following program types:  ERET.  </w:t>
      </w:r>
    </w:p>
    <w:p w14:paraId="45FAD6B2" w14:textId="77777777" w:rsidR="00D723B1" w:rsidRDefault="00D723B1" w:rsidP="00D723B1">
      <w:pPr>
        <w:widowControl/>
        <w:jc w:val="left"/>
        <w:rPr>
          <w:rFonts w:cstheme="minorHAnsi"/>
          <w:szCs w:val="20"/>
        </w:rPr>
      </w:pPr>
      <w:r>
        <w:rPr>
          <w:rFonts w:cstheme="minorHAnsi"/>
          <w:szCs w:val="20"/>
        </w:rPr>
        <w:t>If applied to other program types, the measure savings should be verified.</w:t>
      </w:r>
    </w:p>
    <w:p w14:paraId="430B3B83" w14:textId="77777777" w:rsidR="00D723B1" w:rsidRDefault="00D723B1" w:rsidP="00D279CD">
      <w:pPr>
        <w:pStyle w:val="Heading6"/>
      </w:pPr>
      <w:r>
        <w:t>Definition of Efficient Equipment</w:t>
      </w:r>
    </w:p>
    <w:p w14:paraId="5C9A8CF4" w14:textId="77777777" w:rsidR="00D723B1" w:rsidRDefault="00D723B1" w:rsidP="00D723B1">
      <w:pPr>
        <w:rPr>
          <w:del w:id="2654" w:author="VEIC" w:date="2017-02-06T18:04:00Z"/>
          <w:rFonts w:cstheme="minorHAnsi"/>
        </w:rPr>
      </w:pPr>
      <w:del w:id="2655" w:author="VEIC" w:date="2017-02-06T18:04:00Z">
        <w:r>
          <w:rPr>
            <w:rFonts w:cstheme="minorHAnsi"/>
          </w:rPr>
          <w:delText xml:space="preserve">n/a </w:delText>
        </w:r>
      </w:del>
    </w:p>
    <w:p w14:paraId="20F6EA0E" w14:textId="5049C724" w:rsidR="00D723B1" w:rsidRDefault="0076793E" w:rsidP="00D723B1">
      <w:pPr>
        <w:rPr>
          <w:ins w:id="2656" w:author="VEIC" w:date="2017-02-06T18:04:00Z"/>
          <w:rFonts w:cstheme="minorHAnsi"/>
        </w:rPr>
      </w:pPr>
      <w:ins w:id="2657" w:author="VEIC" w:date="2017-02-06T18:04:00Z">
        <w:r>
          <w:rPr>
            <w:rFonts w:cstheme="minorHAnsi"/>
          </w:rPr>
          <w:t>N/A</w:t>
        </w:r>
      </w:ins>
    </w:p>
    <w:p w14:paraId="3B7DF048" w14:textId="77777777" w:rsidR="00D723B1" w:rsidRDefault="00D723B1" w:rsidP="00D279CD">
      <w:pPr>
        <w:pStyle w:val="Heading6"/>
      </w:pPr>
      <w:r>
        <w:t>Definition of Baseline Equipment</w:t>
      </w:r>
    </w:p>
    <w:p w14:paraId="6977C1C9" w14:textId="77777777" w:rsidR="00D723B1" w:rsidRDefault="00D723B1" w:rsidP="00D723B1">
      <w:pPr>
        <w:rPr>
          <w:rFonts w:cstheme="minorHAnsi"/>
          <w:iCs/>
        </w:rPr>
      </w:pPr>
      <w:r>
        <w:rPr>
          <w:rFonts w:cstheme="minorHAnsi"/>
        </w:rPr>
        <w:t xml:space="preserve">The existing inefficient unit must be operational and have a capacity of between 10 and 30 cubic feet. </w:t>
      </w:r>
      <w:r>
        <w:rPr>
          <w:rFonts w:cstheme="minorHAnsi"/>
        </w:rPr>
        <w:tab/>
      </w:r>
      <w:r>
        <w:rPr>
          <w:rFonts w:cstheme="minorHAnsi"/>
        </w:rPr>
        <w:tab/>
      </w:r>
    </w:p>
    <w:p w14:paraId="32522EBC" w14:textId="77777777" w:rsidR="00D723B1" w:rsidRDefault="00D723B1" w:rsidP="00D279CD">
      <w:pPr>
        <w:pStyle w:val="Heading6"/>
        <w:rPr>
          <w:iCs/>
        </w:rPr>
      </w:pPr>
      <w:r>
        <w:t>Deemed Lifetime of Efficient Equipment</w:t>
      </w:r>
    </w:p>
    <w:p w14:paraId="15D7BFA9" w14:textId="77777777" w:rsidR="00D723B1" w:rsidRDefault="00D723B1" w:rsidP="00D723B1">
      <w:pPr>
        <w:rPr>
          <w:rFonts w:cstheme="minorHAnsi"/>
        </w:rPr>
      </w:pPr>
      <w:r>
        <w:rPr>
          <w:rFonts w:cstheme="minorHAnsi"/>
        </w:rPr>
        <w:t xml:space="preserve">The estimated remaining useful life of the recycling units is 8 years </w:t>
      </w:r>
      <w:r>
        <w:rPr>
          <w:rStyle w:val="FootnoteReference"/>
          <w:rFonts w:eastAsiaTheme="majorEastAsia"/>
        </w:rPr>
        <w:footnoteReference w:id="98"/>
      </w:r>
      <w:r>
        <w:rPr>
          <w:rFonts w:cstheme="minorHAnsi"/>
        </w:rPr>
        <w:t xml:space="preserve">. </w:t>
      </w:r>
    </w:p>
    <w:p w14:paraId="10E07650" w14:textId="77777777" w:rsidR="00D723B1" w:rsidRDefault="00D723B1" w:rsidP="00D279CD">
      <w:pPr>
        <w:pStyle w:val="Heading6"/>
      </w:pPr>
      <w:r>
        <w:t xml:space="preserve">Deemed Measure Cost </w:t>
      </w:r>
    </w:p>
    <w:p w14:paraId="0E278C38" w14:textId="301E4AFA" w:rsidR="00D723B1" w:rsidRDefault="00D723B1" w:rsidP="00D723B1">
      <w:pPr>
        <w:rPr>
          <w:rFonts w:cstheme="minorHAnsi"/>
        </w:rPr>
      </w:pPr>
      <w:r>
        <w:rPr>
          <w:rFonts w:cstheme="minorHAnsi"/>
        </w:rPr>
        <w:t>Measure cost includes the c</w:t>
      </w:r>
      <w:r w:rsidRPr="000F4A83">
        <w:rPr>
          <w:rFonts w:cstheme="minorHAnsi"/>
        </w:rPr>
        <w:t>ustomer’s value pla</w:t>
      </w:r>
      <w:r>
        <w:rPr>
          <w:rFonts w:cstheme="minorHAnsi"/>
        </w:rPr>
        <w:t>ced on their lost amenity, any c</w:t>
      </w:r>
      <w:r w:rsidRPr="000F4A83">
        <w:rPr>
          <w:rFonts w:cstheme="minorHAnsi"/>
        </w:rPr>
        <w:t xml:space="preserve">ustomer transaction costs, and </w:t>
      </w:r>
      <w:r>
        <w:rPr>
          <w:rFonts w:cstheme="minorHAnsi"/>
        </w:rPr>
        <w:t xml:space="preserve">the cost of pickup and recycling of the refrigerator/freezer and should be based on actual costs of running the program. </w:t>
      </w:r>
      <w:r w:rsidRPr="00D44EA6">
        <w:rPr>
          <w:rFonts w:cstheme="minorHAnsi"/>
        </w:rPr>
        <w:t xml:space="preserve">The payment </w:t>
      </w:r>
      <w:r>
        <w:rPr>
          <w:rFonts w:cstheme="minorHAnsi"/>
        </w:rPr>
        <w:t xml:space="preserve">(bounty) </w:t>
      </w:r>
      <w:r w:rsidRPr="00D44EA6">
        <w:rPr>
          <w:rFonts w:cstheme="minorHAnsi"/>
        </w:rPr>
        <w:t>a Prog</w:t>
      </w:r>
      <w:r>
        <w:rPr>
          <w:rFonts w:cstheme="minorHAnsi"/>
        </w:rPr>
        <w:t>ram Administrator makes to the c</w:t>
      </w:r>
      <w:r w:rsidRPr="00D44EA6">
        <w:rPr>
          <w:rFonts w:cstheme="minorHAnsi"/>
        </w:rPr>
        <w:t xml:space="preserve">ustomer serves as a </w:t>
      </w:r>
      <w:r>
        <w:rPr>
          <w:rFonts w:cstheme="minorHAnsi"/>
        </w:rPr>
        <w:t>proxy for the value the c</w:t>
      </w:r>
      <w:r w:rsidRPr="00D44EA6">
        <w:rPr>
          <w:rFonts w:cstheme="minorHAnsi"/>
        </w:rPr>
        <w:t>ustomer places</w:t>
      </w:r>
      <w:r>
        <w:rPr>
          <w:rFonts w:cstheme="minorHAnsi"/>
        </w:rPr>
        <w:t xml:space="preserve"> on their lost amenity and any c</w:t>
      </w:r>
      <w:r w:rsidRPr="00D44EA6">
        <w:rPr>
          <w:rFonts w:cstheme="minorHAnsi"/>
        </w:rPr>
        <w:t xml:space="preserve">ustomer transaction costs. </w:t>
      </w:r>
      <w:r>
        <w:rPr>
          <w:rFonts w:cstheme="minorHAnsi"/>
        </w:rPr>
        <w:t>If unknown assume $170</w:t>
      </w:r>
      <w:r>
        <w:rPr>
          <w:rStyle w:val="FootnoteReference"/>
          <w:rFonts w:eastAsiaTheme="majorEastAsia"/>
        </w:rPr>
        <w:footnoteReference w:id="99"/>
      </w:r>
      <w:r w:rsidR="0076793E">
        <w:rPr>
          <w:rFonts w:cstheme="minorHAnsi"/>
        </w:rPr>
        <w:t xml:space="preserve"> per unit.</w:t>
      </w:r>
      <w:del w:id="2658" w:author="VEIC" w:date="2017-02-06T18:04:00Z">
        <w:r>
          <w:rPr>
            <w:rFonts w:cstheme="minorHAnsi"/>
          </w:rPr>
          <w:tab/>
        </w:r>
        <w:r>
          <w:rPr>
            <w:rFonts w:cstheme="minorHAnsi"/>
          </w:rPr>
          <w:tab/>
        </w:r>
        <w:r>
          <w:rPr>
            <w:rFonts w:cstheme="minorHAnsi"/>
          </w:rPr>
          <w:tab/>
        </w:r>
      </w:del>
    </w:p>
    <w:p w14:paraId="1E3AF9D1" w14:textId="77777777" w:rsidR="00D723B1" w:rsidRDefault="00D723B1" w:rsidP="00D279CD">
      <w:pPr>
        <w:pStyle w:val="Heading6"/>
        <w:rPr>
          <w:iCs/>
        </w:rPr>
      </w:pPr>
      <w:r>
        <w:lastRenderedPageBreak/>
        <w:t>Loadshape</w:t>
      </w:r>
    </w:p>
    <w:p w14:paraId="578E869D" w14:textId="77777777" w:rsidR="00D723B1" w:rsidRDefault="00D723B1" w:rsidP="00D723B1">
      <w:pPr>
        <w:rPr>
          <w:rFonts w:cstheme="minorHAnsi"/>
          <w:color w:val="000000"/>
          <w:szCs w:val="20"/>
        </w:rPr>
      </w:pPr>
      <w:r>
        <w:rPr>
          <w:rFonts w:cstheme="minorHAnsi"/>
          <w:color w:val="000000"/>
          <w:szCs w:val="20"/>
        </w:rPr>
        <w:t>Loadshape R05 - Residential Refrigerator</w:t>
      </w:r>
    </w:p>
    <w:p w14:paraId="11CF1E03" w14:textId="77777777" w:rsidR="00D723B1" w:rsidRDefault="00D723B1" w:rsidP="00D279CD">
      <w:pPr>
        <w:pStyle w:val="Heading6"/>
      </w:pPr>
      <w:r>
        <w:t xml:space="preserve">Coincidence Factor </w:t>
      </w:r>
    </w:p>
    <w:p w14:paraId="51BF1EEC" w14:textId="77777777" w:rsidR="00D723B1" w:rsidRDefault="00D723B1" w:rsidP="00D723B1">
      <w:pPr>
        <w:rPr>
          <w:rFonts w:cstheme="minorHAnsi"/>
        </w:rPr>
      </w:pPr>
      <w:r>
        <w:rPr>
          <w:rFonts w:cstheme="minorHAnsi"/>
        </w:rPr>
        <w:t>The coincidence factor is assumed to be 0.00012.</w:t>
      </w:r>
    </w:p>
    <w:p w14:paraId="2C1228AA" w14:textId="77777777" w:rsidR="00D723B1" w:rsidRDefault="00D723B1" w:rsidP="00D723B1">
      <w:pPr>
        <w:rPr>
          <w:rFonts w:cstheme="minorHAnsi"/>
        </w:rPr>
      </w:pPr>
    </w:p>
    <w:p w14:paraId="4FAECEEF" w14:textId="77777777" w:rsidR="00D723B1" w:rsidRDefault="00D723B1" w:rsidP="00D723B1">
      <w:pPr>
        <w:keepNext/>
        <w:pBdr>
          <w:top w:val="double" w:sz="4" w:space="1" w:color="auto"/>
          <w:bottom w:val="double" w:sz="4" w:space="1" w:color="auto"/>
        </w:pBdr>
        <w:jc w:val="center"/>
        <w:rPr>
          <w:rFonts w:cstheme="minorHAnsi"/>
          <w:b/>
          <w:szCs w:val="20"/>
        </w:rPr>
      </w:pPr>
      <w:r>
        <w:rPr>
          <w:rFonts w:cstheme="minorHAnsi"/>
          <w:b/>
          <w:szCs w:val="20"/>
        </w:rPr>
        <w:t>Algorithm</w:t>
      </w:r>
    </w:p>
    <w:p w14:paraId="0045841D" w14:textId="77777777" w:rsidR="00D723B1" w:rsidRDefault="00D723B1" w:rsidP="00D279CD">
      <w:pPr>
        <w:pStyle w:val="Heading6"/>
      </w:pPr>
      <w:r>
        <w:t xml:space="preserve">Calculation of Savings </w:t>
      </w:r>
    </w:p>
    <w:p w14:paraId="05EA057C" w14:textId="77777777" w:rsidR="00D723B1" w:rsidRDefault="00D723B1" w:rsidP="00D279CD">
      <w:pPr>
        <w:pStyle w:val="Heading6"/>
      </w:pPr>
      <w:r>
        <w:t>Energy Savings</w:t>
      </w:r>
      <w:r>
        <w:rPr>
          <w:rStyle w:val="FootnoteReference"/>
        </w:rPr>
        <w:footnoteReference w:id="100"/>
      </w:r>
    </w:p>
    <w:p w14:paraId="7DE11B52" w14:textId="77777777" w:rsidR="00D723B1" w:rsidRDefault="00D723B1" w:rsidP="00D723B1">
      <w:r>
        <w:t>Refrigerators:</w:t>
      </w:r>
    </w:p>
    <w:p w14:paraId="3FE2069F" w14:textId="77777777" w:rsidR="00D723B1" w:rsidRDefault="00D723B1" w:rsidP="00D723B1">
      <w:pPr>
        <w:ind w:left="1440"/>
        <w:rPr>
          <w:rFonts w:cstheme="minorHAnsi"/>
          <w:noProof/>
        </w:rPr>
      </w:pPr>
      <w:r>
        <w:rPr>
          <w:rFonts w:cstheme="minorHAnsi"/>
          <w:noProof/>
        </w:rPr>
        <w:t>Energy savings for refrigerators are based upon a linear regression model using the following coefficients</w:t>
      </w:r>
      <w:r>
        <w:rPr>
          <w:rStyle w:val="FootnoteReference"/>
          <w:rFonts w:eastAsiaTheme="majorEastAsia"/>
        </w:rPr>
        <w:footnoteReference w:id="101"/>
      </w:r>
      <w:r>
        <w:rPr>
          <w:rFonts w:cstheme="minorHAnsi"/>
          <w:noProof/>
        </w:rPr>
        <w:t>:</w:t>
      </w:r>
    </w:p>
    <w:tbl>
      <w:tblPr>
        <w:tblW w:w="7932" w:type="dxa"/>
        <w:jc w:val="center"/>
        <w:tblLook w:val="04A0" w:firstRow="1" w:lastRow="0" w:firstColumn="1" w:lastColumn="0" w:noHBand="0" w:noVBand="1"/>
        <w:tblPrChange w:id="2659" w:author="VEIC" w:date="2017-02-06T18:04:00Z">
          <w:tblPr>
            <w:tblW w:w="7932" w:type="dxa"/>
            <w:jc w:val="center"/>
            <w:tblLook w:val="04A0" w:firstRow="1" w:lastRow="0" w:firstColumn="1" w:lastColumn="0" w:noHBand="0" w:noVBand="1"/>
          </w:tblPr>
        </w:tblPrChange>
      </w:tblPr>
      <w:tblGrid>
        <w:gridCol w:w="5275"/>
        <w:gridCol w:w="2657"/>
        <w:tblGridChange w:id="2660">
          <w:tblGrid>
            <w:gridCol w:w="5275"/>
            <w:gridCol w:w="2657"/>
          </w:tblGrid>
        </w:tblGridChange>
      </w:tblGrid>
      <w:tr w:rsidR="00D723B1" w:rsidRPr="000563D8" w14:paraId="7856500F" w14:textId="77777777" w:rsidTr="00CB57F7">
        <w:trPr>
          <w:trHeight w:val="20"/>
          <w:jc w:val="center"/>
          <w:trPrChange w:id="2661" w:author="VEIC" w:date="2017-02-06T18:04:00Z">
            <w:trPr>
              <w:trHeight w:val="628"/>
              <w:jc w:val="center"/>
            </w:trPr>
          </w:trPrChange>
        </w:trPr>
        <w:tc>
          <w:tcPr>
            <w:tcW w:w="527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2662" w:author="VEIC" w:date="2017-02-06T18:04:00Z">
              <w:tcPr>
                <w:tcW w:w="527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5D24CFC3" w14:textId="77777777" w:rsidR="00D723B1" w:rsidRPr="000563D8" w:rsidRDefault="00D723B1" w:rsidP="0076793E">
            <w:pPr>
              <w:spacing w:after="0"/>
              <w:rPr>
                <w:b/>
                <w:color w:val="FFFFFF" w:themeColor="background1"/>
              </w:rPr>
              <w:pPrChange w:id="2663" w:author="VEIC" w:date="2017-02-06T18:04:00Z">
                <w:pPr/>
              </w:pPrChange>
            </w:pPr>
            <w:r w:rsidRPr="000563D8">
              <w:rPr>
                <w:b/>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2664" w:author="VEIC" w:date="2017-02-06T18:04:00Z">
              <w:tcPr>
                <w:tcW w:w="2657"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6843490C" w14:textId="77777777" w:rsidR="00D723B1" w:rsidRPr="000563D8" w:rsidRDefault="00D723B1" w:rsidP="0076793E">
            <w:pPr>
              <w:spacing w:after="0"/>
              <w:rPr>
                <w:b/>
                <w:color w:val="FFFFFF" w:themeColor="background1"/>
              </w:rPr>
              <w:pPrChange w:id="2665" w:author="VEIC" w:date="2017-02-06T18:04:00Z">
                <w:pPr/>
              </w:pPrChange>
            </w:pPr>
            <w:r w:rsidRPr="000563D8">
              <w:rPr>
                <w:b/>
                <w:color w:val="FFFFFF" w:themeColor="background1"/>
              </w:rPr>
              <w:t>Estimate Coefficient</w:t>
            </w:r>
          </w:p>
        </w:tc>
      </w:tr>
      <w:tr w:rsidR="00D723B1" w:rsidRPr="000563D8" w14:paraId="5754CF19" w14:textId="77777777" w:rsidTr="00CB57F7">
        <w:trPr>
          <w:trHeight w:val="20"/>
          <w:jc w:val="center"/>
          <w:trPrChange w:id="2666" w:author="VEIC" w:date="2017-02-06T18:04:00Z">
            <w:trPr>
              <w:trHeight w:val="263"/>
              <w:jc w:val="center"/>
            </w:trPr>
          </w:trPrChange>
        </w:trPr>
        <w:tc>
          <w:tcPr>
            <w:tcW w:w="5275" w:type="dxa"/>
            <w:tcBorders>
              <w:top w:val="nil"/>
              <w:left w:val="single" w:sz="8" w:space="0" w:color="auto"/>
              <w:bottom w:val="single" w:sz="8" w:space="0" w:color="auto"/>
              <w:right w:val="single" w:sz="8" w:space="0" w:color="auto"/>
            </w:tcBorders>
            <w:vAlign w:val="center"/>
            <w:hideMark/>
            <w:tcPrChange w:id="2667"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224A5593" w14:textId="77777777" w:rsidR="00D723B1" w:rsidRPr="000563D8" w:rsidRDefault="00D723B1" w:rsidP="0076793E">
            <w:pPr>
              <w:spacing w:after="0"/>
              <w:jc w:val="left"/>
              <w:pPrChange w:id="2668" w:author="VEIC" w:date="2017-02-06T18:04:00Z">
                <w:pPr>
                  <w:jc w:val="left"/>
                </w:pPr>
              </w:pPrChange>
            </w:pPr>
            <w:r w:rsidRPr="000563D8">
              <w:t>Intercept</w:t>
            </w:r>
          </w:p>
        </w:tc>
        <w:tc>
          <w:tcPr>
            <w:tcW w:w="2657" w:type="dxa"/>
            <w:tcBorders>
              <w:top w:val="nil"/>
              <w:left w:val="nil"/>
              <w:bottom w:val="single" w:sz="8" w:space="0" w:color="auto"/>
              <w:right w:val="single" w:sz="8" w:space="0" w:color="auto"/>
            </w:tcBorders>
            <w:vAlign w:val="center"/>
            <w:hideMark/>
            <w:tcPrChange w:id="2669" w:author="VEIC" w:date="2017-02-06T18:04:00Z">
              <w:tcPr>
                <w:tcW w:w="2657" w:type="dxa"/>
                <w:tcBorders>
                  <w:top w:val="nil"/>
                  <w:left w:val="nil"/>
                  <w:bottom w:val="single" w:sz="8" w:space="0" w:color="auto"/>
                  <w:right w:val="single" w:sz="8" w:space="0" w:color="auto"/>
                </w:tcBorders>
                <w:vAlign w:val="center"/>
                <w:hideMark/>
              </w:tcPr>
            </w:tcPrChange>
          </w:tcPr>
          <w:p w14:paraId="18C1A147" w14:textId="77777777" w:rsidR="00D723B1" w:rsidRPr="000563D8" w:rsidRDefault="00D723B1" w:rsidP="00CB57F7">
            <w:pPr>
              <w:spacing w:after="0"/>
              <w:jc w:val="center"/>
              <w:pPrChange w:id="2670" w:author="VEIC" w:date="2017-02-06T18:04:00Z">
                <w:pPr>
                  <w:jc w:val="left"/>
                </w:pPr>
              </w:pPrChange>
            </w:pPr>
            <w:r w:rsidRPr="000563D8">
              <w:t>83.324</w:t>
            </w:r>
          </w:p>
        </w:tc>
      </w:tr>
      <w:tr w:rsidR="00D723B1" w:rsidRPr="000563D8" w14:paraId="1DF8AAF6" w14:textId="77777777" w:rsidTr="00CB57F7">
        <w:trPr>
          <w:trHeight w:val="20"/>
          <w:jc w:val="center"/>
          <w:trPrChange w:id="2671"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672"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6B99D5A9" w14:textId="77777777" w:rsidR="00D723B1" w:rsidRPr="000563D8" w:rsidRDefault="00D723B1" w:rsidP="0076793E">
            <w:pPr>
              <w:spacing w:after="0"/>
              <w:jc w:val="left"/>
              <w:pPrChange w:id="2673" w:author="VEIC" w:date="2017-02-06T18:04:00Z">
                <w:pPr>
                  <w:jc w:val="left"/>
                </w:pPr>
              </w:pPrChange>
            </w:pPr>
            <w:r w:rsidRPr="000563D8">
              <w:t>Age (years)</w:t>
            </w:r>
          </w:p>
        </w:tc>
        <w:tc>
          <w:tcPr>
            <w:tcW w:w="2657" w:type="dxa"/>
            <w:tcBorders>
              <w:top w:val="nil"/>
              <w:left w:val="nil"/>
              <w:bottom w:val="single" w:sz="8" w:space="0" w:color="auto"/>
              <w:right w:val="single" w:sz="8" w:space="0" w:color="auto"/>
            </w:tcBorders>
            <w:vAlign w:val="center"/>
            <w:hideMark/>
            <w:tcPrChange w:id="2674" w:author="VEIC" w:date="2017-02-06T18:04:00Z">
              <w:tcPr>
                <w:tcW w:w="2657" w:type="dxa"/>
                <w:tcBorders>
                  <w:top w:val="nil"/>
                  <w:left w:val="nil"/>
                  <w:bottom w:val="single" w:sz="8" w:space="0" w:color="auto"/>
                  <w:right w:val="single" w:sz="8" w:space="0" w:color="auto"/>
                </w:tcBorders>
                <w:vAlign w:val="center"/>
                <w:hideMark/>
              </w:tcPr>
            </w:tcPrChange>
          </w:tcPr>
          <w:p w14:paraId="07A69D99" w14:textId="77777777" w:rsidR="00D723B1" w:rsidRPr="000563D8" w:rsidRDefault="00D723B1" w:rsidP="00CB57F7">
            <w:pPr>
              <w:spacing w:after="0"/>
              <w:jc w:val="center"/>
              <w:pPrChange w:id="2675" w:author="VEIC" w:date="2017-02-06T18:04:00Z">
                <w:pPr>
                  <w:jc w:val="left"/>
                </w:pPr>
              </w:pPrChange>
            </w:pPr>
            <w:r w:rsidRPr="000563D8">
              <w:t>3.678</w:t>
            </w:r>
          </w:p>
        </w:tc>
      </w:tr>
      <w:tr w:rsidR="00D723B1" w:rsidRPr="000563D8" w14:paraId="36D50854" w14:textId="77777777" w:rsidTr="00CB57F7">
        <w:trPr>
          <w:trHeight w:val="20"/>
          <w:jc w:val="center"/>
          <w:trPrChange w:id="2676"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677"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67C35191" w14:textId="77777777" w:rsidR="00D723B1" w:rsidRPr="000563D8" w:rsidRDefault="00D723B1" w:rsidP="0076793E">
            <w:pPr>
              <w:spacing w:after="0"/>
              <w:jc w:val="left"/>
              <w:pPrChange w:id="2678" w:author="VEIC" w:date="2017-02-06T18:04:00Z">
                <w:pPr>
                  <w:jc w:val="left"/>
                </w:pPr>
              </w:pPrChange>
            </w:pPr>
            <w:r w:rsidRPr="000563D8">
              <w:t>Pre-1990 (=1 if manufactured pre-1990)</w:t>
            </w:r>
          </w:p>
        </w:tc>
        <w:tc>
          <w:tcPr>
            <w:tcW w:w="2657" w:type="dxa"/>
            <w:tcBorders>
              <w:top w:val="nil"/>
              <w:left w:val="nil"/>
              <w:bottom w:val="single" w:sz="8" w:space="0" w:color="auto"/>
              <w:right w:val="single" w:sz="8" w:space="0" w:color="auto"/>
            </w:tcBorders>
            <w:vAlign w:val="center"/>
            <w:hideMark/>
            <w:tcPrChange w:id="2679" w:author="VEIC" w:date="2017-02-06T18:04:00Z">
              <w:tcPr>
                <w:tcW w:w="2657" w:type="dxa"/>
                <w:tcBorders>
                  <w:top w:val="nil"/>
                  <w:left w:val="nil"/>
                  <w:bottom w:val="single" w:sz="8" w:space="0" w:color="auto"/>
                  <w:right w:val="single" w:sz="8" w:space="0" w:color="auto"/>
                </w:tcBorders>
                <w:vAlign w:val="center"/>
                <w:hideMark/>
              </w:tcPr>
            </w:tcPrChange>
          </w:tcPr>
          <w:p w14:paraId="4B1D1C57" w14:textId="77777777" w:rsidR="00D723B1" w:rsidRPr="000563D8" w:rsidRDefault="00D723B1" w:rsidP="00CB57F7">
            <w:pPr>
              <w:spacing w:after="0"/>
              <w:jc w:val="center"/>
              <w:pPrChange w:id="2680" w:author="VEIC" w:date="2017-02-06T18:04:00Z">
                <w:pPr>
                  <w:jc w:val="left"/>
                </w:pPr>
              </w:pPrChange>
            </w:pPr>
            <w:r w:rsidRPr="000563D8">
              <w:t>485.037</w:t>
            </w:r>
          </w:p>
        </w:tc>
      </w:tr>
      <w:tr w:rsidR="00D723B1" w:rsidRPr="000563D8" w14:paraId="360BD591" w14:textId="77777777" w:rsidTr="00CB57F7">
        <w:trPr>
          <w:trHeight w:val="20"/>
          <w:jc w:val="center"/>
          <w:trPrChange w:id="2681"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682"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25AD4660" w14:textId="77777777" w:rsidR="00D723B1" w:rsidRPr="000563D8" w:rsidRDefault="00D723B1" w:rsidP="0076793E">
            <w:pPr>
              <w:spacing w:after="0"/>
              <w:jc w:val="left"/>
              <w:pPrChange w:id="2683" w:author="VEIC" w:date="2017-02-06T18:04:00Z">
                <w:pPr>
                  <w:jc w:val="left"/>
                </w:pPr>
              </w:pPrChange>
            </w:pPr>
            <w:r w:rsidRPr="000563D8">
              <w:t>Size (cubic feet)</w:t>
            </w:r>
          </w:p>
        </w:tc>
        <w:tc>
          <w:tcPr>
            <w:tcW w:w="2657" w:type="dxa"/>
            <w:tcBorders>
              <w:top w:val="nil"/>
              <w:left w:val="nil"/>
              <w:bottom w:val="single" w:sz="8" w:space="0" w:color="auto"/>
              <w:right w:val="single" w:sz="8" w:space="0" w:color="auto"/>
            </w:tcBorders>
            <w:vAlign w:val="center"/>
            <w:hideMark/>
            <w:tcPrChange w:id="2684" w:author="VEIC" w:date="2017-02-06T18:04:00Z">
              <w:tcPr>
                <w:tcW w:w="2657" w:type="dxa"/>
                <w:tcBorders>
                  <w:top w:val="nil"/>
                  <w:left w:val="nil"/>
                  <w:bottom w:val="single" w:sz="8" w:space="0" w:color="auto"/>
                  <w:right w:val="single" w:sz="8" w:space="0" w:color="auto"/>
                </w:tcBorders>
                <w:vAlign w:val="center"/>
                <w:hideMark/>
              </w:tcPr>
            </w:tcPrChange>
          </w:tcPr>
          <w:p w14:paraId="03718BC6" w14:textId="77777777" w:rsidR="00D723B1" w:rsidRPr="000563D8" w:rsidRDefault="00D723B1" w:rsidP="00CB57F7">
            <w:pPr>
              <w:spacing w:after="0"/>
              <w:jc w:val="center"/>
              <w:pPrChange w:id="2685" w:author="VEIC" w:date="2017-02-06T18:04:00Z">
                <w:pPr>
                  <w:jc w:val="left"/>
                </w:pPr>
              </w:pPrChange>
            </w:pPr>
            <w:r w:rsidRPr="000563D8">
              <w:t>27.149</w:t>
            </w:r>
          </w:p>
        </w:tc>
      </w:tr>
      <w:tr w:rsidR="00D723B1" w:rsidRPr="000563D8" w14:paraId="54B4DBC7" w14:textId="77777777" w:rsidTr="00CB57F7">
        <w:trPr>
          <w:trHeight w:val="20"/>
          <w:jc w:val="center"/>
          <w:trPrChange w:id="2686"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687"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7F0CDCB6" w14:textId="77777777" w:rsidR="00D723B1" w:rsidRPr="000563D8" w:rsidRDefault="00D723B1" w:rsidP="0076793E">
            <w:pPr>
              <w:spacing w:after="0"/>
              <w:jc w:val="left"/>
              <w:pPrChange w:id="2688" w:author="VEIC" w:date="2017-02-06T18:04:00Z">
                <w:pPr>
                  <w:jc w:val="left"/>
                </w:pPr>
              </w:pPrChange>
            </w:pPr>
            <w:r w:rsidRPr="000563D8">
              <w:t>Dummy: Side-by-Side (= 1 if side-by-side)</w:t>
            </w:r>
          </w:p>
        </w:tc>
        <w:tc>
          <w:tcPr>
            <w:tcW w:w="2657" w:type="dxa"/>
            <w:tcBorders>
              <w:top w:val="nil"/>
              <w:left w:val="nil"/>
              <w:bottom w:val="single" w:sz="8" w:space="0" w:color="auto"/>
              <w:right w:val="single" w:sz="8" w:space="0" w:color="auto"/>
            </w:tcBorders>
            <w:vAlign w:val="center"/>
            <w:hideMark/>
            <w:tcPrChange w:id="2689" w:author="VEIC" w:date="2017-02-06T18:04:00Z">
              <w:tcPr>
                <w:tcW w:w="2657" w:type="dxa"/>
                <w:tcBorders>
                  <w:top w:val="nil"/>
                  <w:left w:val="nil"/>
                  <w:bottom w:val="single" w:sz="8" w:space="0" w:color="auto"/>
                  <w:right w:val="single" w:sz="8" w:space="0" w:color="auto"/>
                </w:tcBorders>
                <w:vAlign w:val="center"/>
                <w:hideMark/>
              </w:tcPr>
            </w:tcPrChange>
          </w:tcPr>
          <w:p w14:paraId="2B7C256F" w14:textId="77777777" w:rsidR="00D723B1" w:rsidRPr="000563D8" w:rsidRDefault="00D723B1" w:rsidP="00CB57F7">
            <w:pPr>
              <w:spacing w:after="0"/>
              <w:jc w:val="center"/>
              <w:pPrChange w:id="2690" w:author="VEIC" w:date="2017-02-06T18:04:00Z">
                <w:pPr>
                  <w:jc w:val="left"/>
                </w:pPr>
              </w:pPrChange>
            </w:pPr>
            <w:r w:rsidRPr="000563D8">
              <w:t>406.779</w:t>
            </w:r>
          </w:p>
        </w:tc>
      </w:tr>
      <w:tr w:rsidR="00D723B1" w:rsidRPr="000563D8" w14:paraId="3BF2A661" w14:textId="77777777" w:rsidTr="00CB57F7">
        <w:trPr>
          <w:trHeight w:val="20"/>
          <w:jc w:val="center"/>
          <w:trPrChange w:id="2691"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692"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396053EF" w14:textId="77777777" w:rsidR="00D723B1" w:rsidRPr="000563D8" w:rsidRDefault="00D723B1" w:rsidP="0076793E">
            <w:pPr>
              <w:spacing w:after="0"/>
              <w:jc w:val="left"/>
              <w:pPrChange w:id="2693" w:author="VEIC" w:date="2017-02-06T18:04:00Z">
                <w:pPr>
                  <w:jc w:val="left"/>
                </w:pPr>
              </w:pPrChange>
            </w:pPr>
            <w:r w:rsidRPr="000563D8">
              <w:t xml:space="preserve">Dummy: Primary Usage Type (in absence of the program) </w:t>
            </w:r>
          </w:p>
          <w:p w14:paraId="3F80CE38" w14:textId="77777777" w:rsidR="00D723B1" w:rsidRPr="000563D8" w:rsidRDefault="00D723B1" w:rsidP="0076793E">
            <w:pPr>
              <w:spacing w:after="0"/>
              <w:jc w:val="left"/>
              <w:pPrChange w:id="2694" w:author="VEIC" w:date="2017-02-06T18:04:00Z">
                <w:pPr>
                  <w:jc w:val="left"/>
                </w:pPr>
              </w:pPrChange>
            </w:pPr>
            <w:r w:rsidRPr="000563D8">
              <w:t>(= 1 if primary unit)</w:t>
            </w:r>
          </w:p>
        </w:tc>
        <w:tc>
          <w:tcPr>
            <w:tcW w:w="2657" w:type="dxa"/>
            <w:tcBorders>
              <w:top w:val="nil"/>
              <w:left w:val="nil"/>
              <w:bottom w:val="single" w:sz="8" w:space="0" w:color="auto"/>
              <w:right w:val="single" w:sz="8" w:space="0" w:color="auto"/>
            </w:tcBorders>
            <w:vAlign w:val="center"/>
            <w:hideMark/>
            <w:tcPrChange w:id="2695" w:author="VEIC" w:date="2017-02-06T18:04:00Z">
              <w:tcPr>
                <w:tcW w:w="2657" w:type="dxa"/>
                <w:tcBorders>
                  <w:top w:val="nil"/>
                  <w:left w:val="nil"/>
                  <w:bottom w:val="single" w:sz="8" w:space="0" w:color="auto"/>
                  <w:right w:val="single" w:sz="8" w:space="0" w:color="auto"/>
                </w:tcBorders>
                <w:vAlign w:val="center"/>
                <w:hideMark/>
              </w:tcPr>
            </w:tcPrChange>
          </w:tcPr>
          <w:p w14:paraId="4B73FE61" w14:textId="77777777" w:rsidR="00D723B1" w:rsidRPr="000563D8" w:rsidRDefault="00D723B1" w:rsidP="00CB57F7">
            <w:pPr>
              <w:spacing w:after="0"/>
              <w:jc w:val="center"/>
              <w:pPrChange w:id="2696" w:author="VEIC" w:date="2017-02-06T18:04:00Z">
                <w:pPr>
                  <w:jc w:val="left"/>
                </w:pPr>
              </w:pPrChange>
            </w:pPr>
            <w:r w:rsidRPr="000563D8">
              <w:t>161.857</w:t>
            </w:r>
          </w:p>
        </w:tc>
      </w:tr>
      <w:tr w:rsidR="00D723B1" w:rsidRPr="000563D8" w14:paraId="6AC2E1B0" w14:textId="77777777" w:rsidTr="00CB57F7">
        <w:trPr>
          <w:trHeight w:val="20"/>
          <w:jc w:val="center"/>
          <w:trPrChange w:id="2697"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698"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66E5BA97" w14:textId="77777777" w:rsidR="00D723B1" w:rsidRPr="000563D8" w:rsidRDefault="00D723B1" w:rsidP="0076793E">
            <w:pPr>
              <w:spacing w:after="0"/>
              <w:jc w:val="left"/>
              <w:pPrChange w:id="2699" w:author="VEIC" w:date="2017-02-06T18:04:00Z">
                <w:pPr>
                  <w:jc w:val="left"/>
                </w:pPr>
              </w:pPrChange>
            </w:pPr>
            <w:r w:rsidRPr="000563D8">
              <w:t>Interaction: Located in Unconditioned Space x CDD/365.25</w:t>
            </w:r>
          </w:p>
        </w:tc>
        <w:tc>
          <w:tcPr>
            <w:tcW w:w="2657" w:type="dxa"/>
            <w:tcBorders>
              <w:top w:val="nil"/>
              <w:left w:val="nil"/>
              <w:bottom w:val="single" w:sz="8" w:space="0" w:color="auto"/>
              <w:right w:val="single" w:sz="8" w:space="0" w:color="auto"/>
            </w:tcBorders>
            <w:vAlign w:val="center"/>
            <w:hideMark/>
            <w:tcPrChange w:id="2700" w:author="VEIC" w:date="2017-02-06T18:04:00Z">
              <w:tcPr>
                <w:tcW w:w="2657" w:type="dxa"/>
                <w:tcBorders>
                  <w:top w:val="nil"/>
                  <w:left w:val="nil"/>
                  <w:bottom w:val="single" w:sz="8" w:space="0" w:color="auto"/>
                  <w:right w:val="single" w:sz="8" w:space="0" w:color="auto"/>
                </w:tcBorders>
                <w:vAlign w:val="center"/>
                <w:hideMark/>
              </w:tcPr>
            </w:tcPrChange>
          </w:tcPr>
          <w:p w14:paraId="16342D84" w14:textId="77777777" w:rsidR="00D723B1" w:rsidRPr="000563D8" w:rsidRDefault="00D723B1" w:rsidP="00CB57F7">
            <w:pPr>
              <w:spacing w:after="0"/>
              <w:jc w:val="center"/>
              <w:pPrChange w:id="2701" w:author="VEIC" w:date="2017-02-06T18:04:00Z">
                <w:pPr>
                  <w:jc w:val="left"/>
                </w:pPr>
              </w:pPrChange>
            </w:pPr>
            <w:r w:rsidRPr="000563D8">
              <w:t>15.366</w:t>
            </w:r>
          </w:p>
        </w:tc>
      </w:tr>
      <w:tr w:rsidR="00D723B1" w:rsidRPr="000563D8" w14:paraId="285EC5A4" w14:textId="77777777" w:rsidTr="00CB57F7">
        <w:trPr>
          <w:trHeight w:val="20"/>
          <w:jc w:val="center"/>
          <w:trPrChange w:id="2702"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703"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51591ABE" w14:textId="77777777" w:rsidR="00D723B1" w:rsidRPr="000563D8" w:rsidRDefault="00D723B1" w:rsidP="0076793E">
            <w:pPr>
              <w:spacing w:after="0"/>
              <w:jc w:val="left"/>
              <w:pPrChange w:id="2704" w:author="VEIC" w:date="2017-02-06T18:04:00Z">
                <w:pPr>
                  <w:jc w:val="left"/>
                </w:pPr>
              </w:pPrChange>
            </w:pPr>
            <w:r w:rsidRPr="000563D8">
              <w:t>Interaction: Located in Unconditioned Space x HDD/365.25</w:t>
            </w:r>
          </w:p>
        </w:tc>
        <w:tc>
          <w:tcPr>
            <w:tcW w:w="2657" w:type="dxa"/>
            <w:tcBorders>
              <w:top w:val="nil"/>
              <w:left w:val="nil"/>
              <w:bottom w:val="single" w:sz="8" w:space="0" w:color="auto"/>
              <w:right w:val="single" w:sz="8" w:space="0" w:color="auto"/>
            </w:tcBorders>
            <w:vAlign w:val="center"/>
            <w:hideMark/>
            <w:tcPrChange w:id="2705" w:author="VEIC" w:date="2017-02-06T18:04:00Z">
              <w:tcPr>
                <w:tcW w:w="2657" w:type="dxa"/>
                <w:tcBorders>
                  <w:top w:val="nil"/>
                  <w:left w:val="nil"/>
                  <w:bottom w:val="single" w:sz="8" w:space="0" w:color="auto"/>
                  <w:right w:val="single" w:sz="8" w:space="0" w:color="auto"/>
                </w:tcBorders>
                <w:vAlign w:val="center"/>
                <w:hideMark/>
              </w:tcPr>
            </w:tcPrChange>
          </w:tcPr>
          <w:p w14:paraId="6263C3E3" w14:textId="77777777" w:rsidR="00D723B1" w:rsidRPr="000563D8" w:rsidRDefault="00D723B1" w:rsidP="00CB57F7">
            <w:pPr>
              <w:spacing w:after="0"/>
              <w:jc w:val="center"/>
              <w:pPrChange w:id="2706" w:author="VEIC" w:date="2017-02-06T18:04:00Z">
                <w:pPr>
                  <w:jc w:val="left"/>
                </w:pPr>
              </w:pPrChange>
            </w:pPr>
            <w:r w:rsidRPr="000563D8">
              <w:t>-11.067</w:t>
            </w:r>
          </w:p>
        </w:tc>
      </w:tr>
    </w:tbl>
    <w:p w14:paraId="56D0E6D0" w14:textId="77777777" w:rsidR="00D723B1" w:rsidRDefault="00D723B1" w:rsidP="00D723B1">
      <w:pPr>
        <w:ind w:left="1440"/>
        <w:rPr>
          <w:rFonts w:cstheme="minorHAnsi"/>
          <w:noProof/>
        </w:rPr>
      </w:pPr>
    </w:p>
    <w:p w14:paraId="2733A948" w14:textId="77777777" w:rsidR="00D723B1" w:rsidRDefault="00D723B1" w:rsidP="00D723B1">
      <w:pPr>
        <w:ind w:left="2160" w:hanging="720"/>
        <w:rPr>
          <w:rFonts w:cstheme="minorHAnsi"/>
          <w:noProof/>
        </w:rPr>
      </w:pPr>
      <w:r>
        <w:rPr>
          <w:rFonts w:cstheme="minorHAnsi"/>
          <w:noProof/>
        </w:rPr>
        <w:t>ΔkWh</w:t>
      </w:r>
      <w:r>
        <w:rPr>
          <w:rFonts w:cstheme="minorHAnsi"/>
          <w:noProof/>
        </w:rPr>
        <w:tab/>
        <w:t>= [</w:t>
      </w:r>
      <w:r>
        <w:t xml:space="preserve">83.32 </w:t>
      </w:r>
      <w:r>
        <w:rPr>
          <w:rFonts w:cstheme="minorHAnsi"/>
          <w:noProof/>
        </w:rPr>
        <w:t xml:space="preserve">+ (Age * </w:t>
      </w:r>
      <w:r>
        <w:t>3.68</w:t>
      </w:r>
      <w:r>
        <w:rPr>
          <w:rFonts w:cstheme="minorHAnsi"/>
          <w:noProof/>
        </w:rPr>
        <w:t xml:space="preserve">) + (Pre-1990 * </w:t>
      </w:r>
      <w:r>
        <w:t>485.04</w:t>
      </w:r>
      <w:r>
        <w:rPr>
          <w:rFonts w:cstheme="minorHAnsi"/>
          <w:noProof/>
        </w:rPr>
        <w:t xml:space="preserve">) + (Size * </w:t>
      </w:r>
      <w:r>
        <w:rPr>
          <w:rFonts w:cstheme="minorHAnsi"/>
          <w:bCs/>
        </w:rPr>
        <w:t>27.15</w:t>
      </w:r>
      <w:r>
        <w:rPr>
          <w:rFonts w:cstheme="minorHAnsi"/>
          <w:noProof/>
        </w:rPr>
        <w:t xml:space="preserve">) + (Side-by-side * </w:t>
      </w:r>
      <w:r>
        <w:rPr>
          <w:rFonts w:cstheme="minorHAnsi"/>
          <w:bCs/>
        </w:rPr>
        <w:t>406.78</w:t>
      </w:r>
      <w:r>
        <w:rPr>
          <w:rFonts w:cstheme="minorHAnsi"/>
          <w:noProof/>
        </w:rPr>
        <w:t xml:space="preserve">) + (Proportion of Primary Appliances * </w:t>
      </w:r>
      <w:r>
        <w:rPr>
          <w:rFonts w:cstheme="minorHAnsi"/>
          <w:bCs/>
        </w:rPr>
        <w:t>161.86</w:t>
      </w:r>
      <w:r>
        <w:rPr>
          <w:rFonts w:cstheme="minorHAnsi"/>
          <w:noProof/>
        </w:rPr>
        <w:t>)  + (CDD/365.25 * unconditioned *</w:t>
      </w:r>
      <w:r>
        <w:rPr>
          <w:rFonts w:cstheme="minorHAnsi"/>
          <w:bCs/>
        </w:rPr>
        <w:t xml:space="preserve"> 15.37</w:t>
      </w:r>
      <w:r>
        <w:rPr>
          <w:rFonts w:cstheme="minorHAnsi"/>
          <w:noProof/>
        </w:rPr>
        <w:t>) + (HDD/365.25 *unconditioned *</w:t>
      </w:r>
      <w:r>
        <w:rPr>
          <w:rFonts w:cstheme="minorHAnsi"/>
          <w:bCs/>
        </w:rPr>
        <w:t>-11.07</w:t>
      </w:r>
      <w:r>
        <w:rPr>
          <w:rFonts w:cstheme="minorHAnsi"/>
          <w:noProof/>
        </w:rPr>
        <w:t>)]  * Part Use Factor</w:t>
      </w:r>
    </w:p>
    <w:p w14:paraId="03F20255" w14:textId="77777777" w:rsidR="00D723B1" w:rsidRDefault="00D723B1" w:rsidP="00D723B1">
      <w:pPr>
        <w:rPr>
          <w:rFonts w:cstheme="minorHAnsi"/>
          <w:noProof/>
        </w:rPr>
      </w:pPr>
      <w:r>
        <w:rPr>
          <w:rFonts w:cstheme="minorHAnsi"/>
          <w:noProof/>
        </w:rPr>
        <w:t xml:space="preserve">Where: </w:t>
      </w:r>
    </w:p>
    <w:p w14:paraId="76501BD1"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7A480FD1"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3993BE89"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7401601D" w14:textId="77777777" w:rsidR="00D723B1" w:rsidRDefault="00D723B1" w:rsidP="00D723B1">
      <w:pPr>
        <w:ind w:left="2160" w:hanging="1440"/>
        <w:rPr>
          <w:rFonts w:cstheme="minorHAnsi"/>
          <w:noProof/>
        </w:rPr>
      </w:pPr>
      <w:r>
        <w:rPr>
          <w:rFonts w:cstheme="minorHAnsi"/>
          <w:noProof/>
        </w:rPr>
        <w:t>Side-by-side</w:t>
      </w:r>
      <w:r>
        <w:rPr>
          <w:rFonts w:cstheme="minorHAnsi"/>
          <w:noProof/>
        </w:rPr>
        <w:tab/>
        <w:t xml:space="preserve">= </w:t>
      </w:r>
      <w:r>
        <w:rPr>
          <w:rFonts w:cstheme="minorHAnsi"/>
          <w:bCs/>
          <w:szCs w:val="20"/>
        </w:rPr>
        <w:t>Side-by-side dummy (= 1 if side-by-side, else 0)</w:t>
      </w:r>
    </w:p>
    <w:p w14:paraId="3A4FB571" w14:textId="77777777" w:rsidR="00D723B1" w:rsidRDefault="00D723B1" w:rsidP="00D723B1">
      <w:pPr>
        <w:ind w:left="2160" w:hanging="1440"/>
        <w:rPr>
          <w:rFonts w:cstheme="minorHAnsi"/>
          <w:bCs/>
          <w:szCs w:val="20"/>
        </w:rPr>
      </w:pPr>
      <w:r>
        <w:rPr>
          <w:rFonts w:cstheme="minorHAnsi"/>
          <w:noProof/>
        </w:rPr>
        <w:t xml:space="preserve">Primary Usage </w:t>
      </w:r>
      <w:r>
        <w:rPr>
          <w:rFonts w:cstheme="minorHAnsi"/>
          <w:noProof/>
        </w:rPr>
        <w:tab/>
        <w:t xml:space="preserve">= Primary Usage Type (in absence of the program) </w:t>
      </w:r>
      <w:r>
        <w:rPr>
          <w:rFonts w:cstheme="minorHAnsi"/>
          <w:bCs/>
          <w:szCs w:val="20"/>
        </w:rPr>
        <w:t xml:space="preserve">dummy </w:t>
      </w:r>
    </w:p>
    <w:p w14:paraId="1EF08D30" w14:textId="77777777" w:rsidR="00D723B1" w:rsidRDefault="00D723B1" w:rsidP="00D723B1">
      <w:pPr>
        <w:ind w:left="2160"/>
        <w:rPr>
          <w:rFonts w:cstheme="minorHAnsi"/>
          <w:bCs/>
          <w:szCs w:val="20"/>
        </w:rPr>
      </w:pPr>
      <w:r>
        <w:rPr>
          <w:rFonts w:cstheme="minorHAnsi"/>
          <w:bCs/>
          <w:szCs w:val="20"/>
        </w:rPr>
        <w:t xml:space="preserve">(= 1 if </w:t>
      </w:r>
      <w:r>
        <w:rPr>
          <w:rFonts w:cstheme="minorHAnsi"/>
          <w:noProof/>
        </w:rPr>
        <w:t>Primary</w:t>
      </w:r>
      <w:r>
        <w:rPr>
          <w:rFonts w:cstheme="minorHAnsi"/>
          <w:bCs/>
          <w:szCs w:val="20"/>
        </w:rPr>
        <w:t>, else 0)</w:t>
      </w:r>
    </w:p>
    <w:p w14:paraId="0D653BD0" w14:textId="77777777" w:rsidR="00D723B1" w:rsidRDefault="00D723B1" w:rsidP="00D723B1">
      <w:pPr>
        <w:ind w:left="720"/>
        <w:rPr>
          <w:rFonts w:cstheme="minorHAnsi"/>
          <w:noProof/>
        </w:rPr>
      </w:pPr>
      <w:r>
        <w:rPr>
          <w:rFonts w:cstheme="minorHAnsi"/>
          <w:noProof/>
        </w:rPr>
        <w:lastRenderedPageBreak/>
        <w:t xml:space="preserve">Interaction: Located in Unconditioned Space x CDD/365.25 </w:t>
      </w:r>
    </w:p>
    <w:p w14:paraId="7FB45813" w14:textId="77777777" w:rsidR="00D723B1" w:rsidRDefault="00D723B1" w:rsidP="00D723B1">
      <w:pPr>
        <w:ind w:left="720"/>
        <w:rPr>
          <w:rFonts w:cstheme="minorHAnsi"/>
          <w:noProof/>
        </w:rPr>
      </w:pPr>
      <w:r>
        <w:rPr>
          <w:rFonts w:cstheme="minorHAnsi"/>
          <w:noProof/>
        </w:rPr>
        <w:tab/>
      </w:r>
      <w:r>
        <w:rPr>
          <w:rFonts w:cstheme="minorHAnsi"/>
          <w:noProof/>
        </w:rPr>
        <w:tab/>
        <w:t>(=1 * CDD/365.25 if in unconditioned space)</w:t>
      </w:r>
    </w:p>
    <w:p w14:paraId="44A3D5FA" w14:textId="77777777" w:rsidR="00D723B1" w:rsidRDefault="00D723B1" w:rsidP="00D723B1">
      <w:pPr>
        <w:ind w:left="1440" w:firstLine="720"/>
        <w:rPr>
          <w:rFonts w:cstheme="minorHAnsi"/>
        </w:rPr>
      </w:pPr>
      <w:r>
        <w:rPr>
          <w:rFonts w:cstheme="minorHAnsi"/>
        </w:rPr>
        <w:t>CDD</w:t>
      </w:r>
      <w:r>
        <w:rPr>
          <w:rFonts w:cstheme="minorHAnsi"/>
        </w:rPr>
        <w:tab/>
        <w:t>= Cooling Degree Days</w:t>
      </w:r>
    </w:p>
    <w:p w14:paraId="5C54A213" w14:textId="77777777" w:rsidR="00D723B1" w:rsidRDefault="00D723B1" w:rsidP="00D723B1">
      <w:pPr>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02"/>
      </w:r>
      <w:r>
        <w:rPr>
          <w:rFonts w:cstheme="minorHAnsi"/>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Change w:id="2707" w:author="VEIC" w:date="2017-02-06T18:04: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519"/>
        <w:gridCol w:w="855"/>
        <w:gridCol w:w="1221"/>
        <w:tblGridChange w:id="2708">
          <w:tblGrid>
            <w:gridCol w:w="1519"/>
            <w:gridCol w:w="855"/>
            <w:gridCol w:w="1221"/>
          </w:tblGrid>
        </w:tblGridChange>
      </w:tblGrid>
      <w:tr w:rsidR="00D723B1" w:rsidRPr="000563D8" w14:paraId="61042DFF" w14:textId="77777777" w:rsidTr="00CB57F7">
        <w:trPr>
          <w:trHeight w:val="20"/>
          <w:jc w:val="center"/>
          <w:trPrChange w:id="2709" w:author="VEIC" w:date="2017-02-06T18:04:00Z">
            <w:trPr>
              <w:jc w:val="center"/>
            </w:trPr>
          </w:trPrChange>
        </w:trPr>
        <w:tc>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2710" w:author="VEIC" w:date="2017-02-06T18:04:00Z">
              <w:tcPr>
                <w:tcW w:w="151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5DA8CF8" w14:textId="77777777" w:rsidR="00D723B1" w:rsidRPr="000563D8" w:rsidRDefault="00D723B1" w:rsidP="0076793E">
            <w:pPr>
              <w:spacing w:after="0"/>
              <w:jc w:val="center"/>
              <w:rPr>
                <w:b/>
                <w:color w:val="FFFFFF" w:themeColor="background1"/>
              </w:rPr>
              <w:pPrChange w:id="2711" w:author="VEIC" w:date="2017-02-06T18:04:00Z">
                <w:pPr>
                  <w:jc w:val="center"/>
                </w:pPr>
              </w:pPrChange>
            </w:pPr>
            <w:r w:rsidRPr="000563D8">
              <w:rPr>
                <w:b/>
                <w:color w:val="FFFFFF" w:themeColor="background1"/>
              </w:rPr>
              <w:t>Climate Zone</w:t>
            </w:r>
          </w:p>
          <w:p w14:paraId="1C5EC64F" w14:textId="77777777" w:rsidR="00D723B1" w:rsidRPr="000563D8" w:rsidRDefault="00D723B1" w:rsidP="0076793E">
            <w:pPr>
              <w:spacing w:after="0"/>
              <w:jc w:val="center"/>
              <w:rPr>
                <w:b/>
                <w:color w:val="FFFFFF" w:themeColor="background1"/>
              </w:rPr>
              <w:pPrChange w:id="2712" w:author="VEIC" w:date="2017-02-06T18:04:00Z">
                <w:pPr>
                  <w:jc w:val="center"/>
                </w:pPr>
              </w:pPrChange>
            </w:pPr>
            <w:r w:rsidRPr="000563D8">
              <w:rPr>
                <w:b/>
                <w:color w:val="FFFFFF" w:themeColor="background1"/>
              </w:rPr>
              <w:t>(City based upon)</w:t>
            </w:r>
          </w:p>
        </w:tc>
        <w:tc>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2713" w:author="VEIC" w:date="2017-02-06T18:04: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AEA91B9" w14:textId="77777777" w:rsidR="00D723B1" w:rsidRPr="000563D8" w:rsidRDefault="00D723B1" w:rsidP="0076793E">
            <w:pPr>
              <w:spacing w:after="0"/>
              <w:jc w:val="center"/>
              <w:rPr>
                <w:b/>
                <w:color w:val="FFFFFF" w:themeColor="background1"/>
              </w:rPr>
              <w:pPrChange w:id="2714" w:author="VEIC" w:date="2017-02-06T18:04:00Z">
                <w:pPr>
                  <w:jc w:val="center"/>
                </w:pPr>
              </w:pPrChange>
            </w:pPr>
            <w:r w:rsidRPr="000563D8">
              <w:rPr>
                <w:b/>
                <w:color w:val="FFFFFF" w:themeColor="background1"/>
              </w:rPr>
              <w:t>CDD 65</w:t>
            </w:r>
          </w:p>
        </w:tc>
        <w:tc>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2715" w:author="VEIC" w:date="2017-02-06T18:04:00Z">
              <w:tcPr>
                <w:tcW w:w="855"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E55BEC" w14:textId="77777777" w:rsidR="00D723B1" w:rsidRPr="000563D8" w:rsidRDefault="00D723B1" w:rsidP="0076793E">
            <w:pPr>
              <w:spacing w:after="0"/>
              <w:jc w:val="center"/>
              <w:rPr>
                <w:b/>
                <w:color w:val="FFFFFF" w:themeColor="background1"/>
              </w:rPr>
              <w:pPrChange w:id="2716" w:author="VEIC" w:date="2017-02-06T18:04:00Z">
                <w:pPr>
                  <w:jc w:val="center"/>
                </w:pPr>
              </w:pPrChange>
            </w:pPr>
            <w:r w:rsidRPr="000563D8">
              <w:rPr>
                <w:b/>
                <w:color w:val="FFFFFF" w:themeColor="background1"/>
              </w:rPr>
              <w:t>CDD/365.25</w:t>
            </w:r>
          </w:p>
        </w:tc>
      </w:tr>
      <w:tr w:rsidR="00D723B1" w:rsidRPr="000563D8" w14:paraId="7306008C" w14:textId="77777777" w:rsidTr="00CB57F7">
        <w:trPr>
          <w:trHeight w:val="20"/>
          <w:jc w:val="center"/>
          <w:trPrChange w:id="2717" w:author="VEIC" w:date="2017-02-06T18:04:00Z">
            <w:trPr>
              <w:jc w:val="center"/>
            </w:trPr>
          </w:trPrChange>
        </w:trPr>
        <w:tc>
          <w:tcPr>
            <w:tcW w:w="1519" w:type="dxa"/>
            <w:tcBorders>
              <w:top w:val="single" w:sz="8" w:space="0" w:color="auto"/>
              <w:left w:val="single" w:sz="8" w:space="0" w:color="auto"/>
              <w:bottom w:val="single" w:sz="8" w:space="0" w:color="auto"/>
              <w:right w:val="single" w:sz="8" w:space="0" w:color="auto"/>
            </w:tcBorders>
            <w:noWrap/>
            <w:vAlign w:val="center"/>
            <w:hideMark/>
            <w:tcPrChange w:id="2718" w:author="VEIC" w:date="2017-02-06T18:04: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7865717D" w14:textId="77777777" w:rsidR="00D723B1" w:rsidRPr="000563D8" w:rsidRDefault="00D723B1" w:rsidP="0076793E">
            <w:pPr>
              <w:spacing w:after="0"/>
              <w:pPrChange w:id="2719" w:author="VEIC" w:date="2017-02-06T18:04:00Z">
                <w:pPr/>
              </w:pPrChange>
            </w:pPr>
            <w:r w:rsidRPr="000563D8">
              <w:t>1 (Rockford)</w:t>
            </w:r>
          </w:p>
        </w:tc>
        <w:tc>
          <w:tcPr>
            <w:tcW w:w="855" w:type="dxa"/>
            <w:tcBorders>
              <w:top w:val="single" w:sz="8" w:space="0" w:color="auto"/>
              <w:left w:val="single" w:sz="8" w:space="0" w:color="auto"/>
              <w:bottom w:val="single" w:sz="8" w:space="0" w:color="auto"/>
              <w:right w:val="single" w:sz="8" w:space="0" w:color="auto"/>
            </w:tcBorders>
            <w:noWrap/>
            <w:vAlign w:val="center"/>
            <w:hideMark/>
            <w:tcPrChange w:id="2720" w:author="VEIC" w:date="2017-02-06T18:04: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6BFD127" w14:textId="77777777" w:rsidR="00D723B1" w:rsidRPr="000563D8" w:rsidRDefault="00D723B1" w:rsidP="00CB57F7">
            <w:pPr>
              <w:spacing w:after="0"/>
              <w:jc w:val="center"/>
              <w:pPrChange w:id="2721" w:author="VEIC" w:date="2017-02-06T18:04:00Z">
                <w:pPr/>
              </w:pPrChange>
            </w:pPr>
            <w:r w:rsidRPr="000563D8">
              <w:t>820</w:t>
            </w:r>
          </w:p>
        </w:tc>
        <w:tc>
          <w:tcPr>
            <w:tcW w:w="855" w:type="dxa"/>
            <w:tcBorders>
              <w:top w:val="single" w:sz="8" w:space="0" w:color="auto"/>
              <w:left w:val="single" w:sz="8" w:space="0" w:color="auto"/>
              <w:bottom w:val="single" w:sz="8" w:space="0" w:color="auto"/>
              <w:right w:val="single" w:sz="8" w:space="0" w:color="auto"/>
            </w:tcBorders>
            <w:vAlign w:val="center"/>
            <w:hideMark/>
            <w:tcPrChange w:id="2722" w:author="VEIC" w:date="2017-02-06T18:04:00Z">
              <w:tcPr>
                <w:tcW w:w="855" w:type="dxa"/>
                <w:tcBorders>
                  <w:top w:val="single" w:sz="8" w:space="0" w:color="auto"/>
                  <w:left w:val="single" w:sz="8" w:space="0" w:color="auto"/>
                  <w:bottom w:val="single" w:sz="8" w:space="0" w:color="auto"/>
                  <w:right w:val="single" w:sz="8" w:space="0" w:color="auto"/>
                </w:tcBorders>
                <w:hideMark/>
              </w:tcPr>
            </w:tcPrChange>
          </w:tcPr>
          <w:p w14:paraId="67C7B209" w14:textId="77777777" w:rsidR="00D723B1" w:rsidRPr="000563D8" w:rsidRDefault="00D723B1" w:rsidP="00CB57F7">
            <w:pPr>
              <w:spacing w:after="0"/>
              <w:jc w:val="center"/>
              <w:pPrChange w:id="2723" w:author="VEIC" w:date="2017-02-06T18:04:00Z">
                <w:pPr/>
              </w:pPrChange>
            </w:pPr>
            <w:r w:rsidRPr="000563D8">
              <w:t>2.25</w:t>
            </w:r>
          </w:p>
        </w:tc>
      </w:tr>
      <w:tr w:rsidR="00D723B1" w:rsidRPr="000563D8" w14:paraId="63086DFB" w14:textId="77777777" w:rsidTr="00CB57F7">
        <w:trPr>
          <w:trHeight w:val="20"/>
          <w:jc w:val="center"/>
          <w:trPrChange w:id="2724" w:author="VEIC" w:date="2017-02-06T18:04:00Z">
            <w:trPr>
              <w:jc w:val="center"/>
            </w:trPr>
          </w:trPrChange>
        </w:trPr>
        <w:tc>
          <w:tcPr>
            <w:tcW w:w="1519" w:type="dxa"/>
            <w:tcBorders>
              <w:top w:val="single" w:sz="8" w:space="0" w:color="auto"/>
              <w:left w:val="single" w:sz="8" w:space="0" w:color="auto"/>
              <w:bottom w:val="single" w:sz="8" w:space="0" w:color="auto"/>
              <w:right w:val="single" w:sz="8" w:space="0" w:color="auto"/>
            </w:tcBorders>
            <w:noWrap/>
            <w:vAlign w:val="center"/>
            <w:hideMark/>
            <w:tcPrChange w:id="2725" w:author="VEIC" w:date="2017-02-06T18:04: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484FEFAC" w14:textId="77777777" w:rsidR="00D723B1" w:rsidRPr="000563D8" w:rsidRDefault="00D723B1" w:rsidP="0076793E">
            <w:pPr>
              <w:spacing w:after="0"/>
              <w:pPrChange w:id="2726" w:author="VEIC" w:date="2017-02-06T18:04:00Z">
                <w:pPr/>
              </w:pPrChange>
            </w:pPr>
            <w:r w:rsidRPr="000563D8">
              <w:t>2 (Chicago)</w:t>
            </w:r>
          </w:p>
        </w:tc>
        <w:tc>
          <w:tcPr>
            <w:tcW w:w="855" w:type="dxa"/>
            <w:tcBorders>
              <w:top w:val="single" w:sz="8" w:space="0" w:color="auto"/>
              <w:left w:val="single" w:sz="8" w:space="0" w:color="auto"/>
              <w:bottom w:val="single" w:sz="8" w:space="0" w:color="auto"/>
              <w:right w:val="single" w:sz="8" w:space="0" w:color="auto"/>
            </w:tcBorders>
            <w:noWrap/>
            <w:vAlign w:val="center"/>
            <w:hideMark/>
            <w:tcPrChange w:id="2727" w:author="VEIC" w:date="2017-02-06T18:04: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3DAA7A38" w14:textId="77777777" w:rsidR="00D723B1" w:rsidRPr="000563D8" w:rsidRDefault="00D723B1" w:rsidP="00CB57F7">
            <w:pPr>
              <w:spacing w:after="0"/>
              <w:jc w:val="center"/>
              <w:pPrChange w:id="2728" w:author="VEIC" w:date="2017-02-06T18:04:00Z">
                <w:pPr/>
              </w:pPrChange>
            </w:pPr>
            <w:r w:rsidRPr="000563D8">
              <w:t>842</w:t>
            </w:r>
          </w:p>
        </w:tc>
        <w:tc>
          <w:tcPr>
            <w:tcW w:w="855" w:type="dxa"/>
            <w:tcBorders>
              <w:top w:val="single" w:sz="8" w:space="0" w:color="auto"/>
              <w:left w:val="single" w:sz="8" w:space="0" w:color="auto"/>
              <w:bottom w:val="single" w:sz="8" w:space="0" w:color="auto"/>
              <w:right w:val="single" w:sz="8" w:space="0" w:color="auto"/>
            </w:tcBorders>
            <w:vAlign w:val="center"/>
            <w:hideMark/>
            <w:tcPrChange w:id="2729" w:author="VEIC" w:date="2017-02-06T18:04:00Z">
              <w:tcPr>
                <w:tcW w:w="855" w:type="dxa"/>
                <w:tcBorders>
                  <w:top w:val="single" w:sz="8" w:space="0" w:color="auto"/>
                  <w:left w:val="single" w:sz="8" w:space="0" w:color="auto"/>
                  <w:bottom w:val="single" w:sz="8" w:space="0" w:color="auto"/>
                  <w:right w:val="single" w:sz="8" w:space="0" w:color="auto"/>
                </w:tcBorders>
                <w:hideMark/>
              </w:tcPr>
            </w:tcPrChange>
          </w:tcPr>
          <w:p w14:paraId="501F7CED" w14:textId="77777777" w:rsidR="00D723B1" w:rsidRPr="000563D8" w:rsidRDefault="00D723B1" w:rsidP="00CB57F7">
            <w:pPr>
              <w:spacing w:after="0"/>
              <w:jc w:val="center"/>
              <w:pPrChange w:id="2730" w:author="VEIC" w:date="2017-02-06T18:04:00Z">
                <w:pPr/>
              </w:pPrChange>
            </w:pPr>
            <w:r w:rsidRPr="000563D8">
              <w:t>2.31</w:t>
            </w:r>
          </w:p>
        </w:tc>
      </w:tr>
      <w:tr w:rsidR="00D723B1" w:rsidRPr="000563D8" w14:paraId="78BFC98F" w14:textId="77777777" w:rsidTr="00CB57F7">
        <w:trPr>
          <w:trHeight w:val="20"/>
          <w:jc w:val="center"/>
          <w:trPrChange w:id="2731" w:author="VEIC" w:date="2017-02-06T18:04:00Z">
            <w:trPr>
              <w:jc w:val="center"/>
            </w:trPr>
          </w:trPrChange>
        </w:trPr>
        <w:tc>
          <w:tcPr>
            <w:tcW w:w="1519" w:type="dxa"/>
            <w:tcBorders>
              <w:top w:val="single" w:sz="8" w:space="0" w:color="auto"/>
              <w:left w:val="single" w:sz="8" w:space="0" w:color="auto"/>
              <w:bottom w:val="single" w:sz="8" w:space="0" w:color="auto"/>
              <w:right w:val="single" w:sz="8" w:space="0" w:color="auto"/>
            </w:tcBorders>
            <w:noWrap/>
            <w:vAlign w:val="center"/>
            <w:hideMark/>
            <w:tcPrChange w:id="2732" w:author="VEIC" w:date="2017-02-06T18:04: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557026E0" w14:textId="77777777" w:rsidR="00D723B1" w:rsidRPr="000563D8" w:rsidRDefault="00D723B1" w:rsidP="0076793E">
            <w:pPr>
              <w:spacing w:after="0"/>
              <w:pPrChange w:id="2733" w:author="VEIC" w:date="2017-02-06T18:04:00Z">
                <w:pPr/>
              </w:pPrChange>
            </w:pPr>
            <w:r w:rsidRPr="000563D8">
              <w:t>3 (Springfield)</w:t>
            </w:r>
          </w:p>
        </w:tc>
        <w:tc>
          <w:tcPr>
            <w:tcW w:w="855" w:type="dxa"/>
            <w:tcBorders>
              <w:top w:val="single" w:sz="8" w:space="0" w:color="auto"/>
              <w:left w:val="single" w:sz="8" w:space="0" w:color="auto"/>
              <w:bottom w:val="single" w:sz="8" w:space="0" w:color="auto"/>
              <w:right w:val="single" w:sz="8" w:space="0" w:color="auto"/>
            </w:tcBorders>
            <w:noWrap/>
            <w:vAlign w:val="center"/>
            <w:hideMark/>
            <w:tcPrChange w:id="2734" w:author="VEIC" w:date="2017-02-06T18:04: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4A904068" w14:textId="77777777" w:rsidR="00D723B1" w:rsidRPr="000563D8" w:rsidRDefault="00D723B1" w:rsidP="00CB57F7">
            <w:pPr>
              <w:spacing w:after="0"/>
              <w:jc w:val="center"/>
              <w:pPrChange w:id="2735" w:author="VEIC" w:date="2017-02-06T18:04:00Z">
                <w:pPr/>
              </w:pPrChange>
            </w:pPr>
            <w:r w:rsidRPr="000563D8">
              <w:t>1,108</w:t>
            </w:r>
          </w:p>
        </w:tc>
        <w:tc>
          <w:tcPr>
            <w:tcW w:w="855" w:type="dxa"/>
            <w:tcBorders>
              <w:top w:val="single" w:sz="8" w:space="0" w:color="auto"/>
              <w:left w:val="single" w:sz="8" w:space="0" w:color="auto"/>
              <w:bottom w:val="single" w:sz="8" w:space="0" w:color="auto"/>
              <w:right w:val="single" w:sz="8" w:space="0" w:color="auto"/>
            </w:tcBorders>
            <w:vAlign w:val="center"/>
            <w:hideMark/>
            <w:tcPrChange w:id="2736" w:author="VEIC" w:date="2017-02-06T18:04:00Z">
              <w:tcPr>
                <w:tcW w:w="855" w:type="dxa"/>
                <w:tcBorders>
                  <w:top w:val="single" w:sz="8" w:space="0" w:color="auto"/>
                  <w:left w:val="single" w:sz="8" w:space="0" w:color="auto"/>
                  <w:bottom w:val="single" w:sz="8" w:space="0" w:color="auto"/>
                  <w:right w:val="single" w:sz="8" w:space="0" w:color="auto"/>
                </w:tcBorders>
                <w:hideMark/>
              </w:tcPr>
            </w:tcPrChange>
          </w:tcPr>
          <w:p w14:paraId="1B03B83D" w14:textId="77777777" w:rsidR="00D723B1" w:rsidRPr="000563D8" w:rsidRDefault="00D723B1" w:rsidP="00CB57F7">
            <w:pPr>
              <w:spacing w:after="0"/>
              <w:jc w:val="center"/>
              <w:pPrChange w:id="2737" w:author="VEIC" w:date="2017-02-06T18:04:00Z">
                <w:pPr/>
              </w:pPrChange>
            </w:pPr>
            <w:r w:rsidRPr="000563D8">
              <w:t>3.03</w:t>
            </w:r>
          </w:p>
        </w:tc>
      </w:tr>
      <w:tr w:rsidR="00D723B1" w:rsidRPr="000563D8" w14:paraId="57C33D64" w14:textId="77777777" w:rsidTr="00CB57F7">
        <w:trPr>
          <w:trHeight w:val="20"/>
          <w:jc w:val="center"/>
          <w:trPrChange w:id="2738" w:author="VEIC" w:date="2017-02-06T18:04:00Z">
            <w:trPr>
              <w:jc w:val="center"/>
            </w:trPr>
          </w:trPrChange>
        </w:trPr>
        <w:tc>
          <w:tcPr>
            <w:tcW w:w="1519" w:type="dxa"/>
            <w:tcBorders>
              <w:top w:val="single" w:sz="8" w:space="0" w:color="auto"/>
              <w:left w:val="single" w:sz="8" w:space="0" w:color="auto"/>
              <w:bottom w:val="single" w:sz="8" w:space="0" w:color="auto"/>
              <w:right w:val="single" w:sz="8" w:space="0" w:color="auto"/>
            </w:tcBorders>
            <w:noWrap/>
            <w:vAlign w:val="center"/>
            <w:hideMark/>
            <w:tcPrChange w:id="2739" w:author="VEIC" w:date="2017-02-06T18:04: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70A46523" w14:textId="77777777" w:rsidR="00D723B1" w:rsidRPr="000563D8" w:rsidRDefault="00D723B1" w:rsidP="0076793E">
            <w:pPr>
              <w:spacing w:after="0"/>
              <w:pPrChange w:id="2740" w:author="VEIC" w:date="2017-02-06T18:04:00Z">
                <w:pPr/>
              </w:pPrChange>
            </w:pPr>
            <w:r w:rsidRPr="000563D8">
              <w:t>4 (Belleville)</w:t>
            </w:r>
          </w:p>
        </w:tc>
        <w:tc>
          <w:tcPr>
            <w:tcW w:w="855" w:type="dxa"/>
            <w:tcBorders>
              <w:top w:val="single" w:sz="8" w:space="0" w:color="auto"/>
              <w:left w:val="single" w:sz="8" w:space="0" w:color="auto"/>
              <w:bottom w:val="single" w:sz="8" w:space="0" w:color="auto"/>
              <w:right w:val="single" w:sz="8" w:space="0" w:color="auto"/>
            </w:tcBorders>
            <w:noWrap/>
            <w:vAlign w:val="center"/>
            <w:hideMark/>
            <w:tcPrChange w:id="2741" w:author="VEIC" w:date="2017-02-06T18:04:00Z">
              <w:tcPr>
                <w:tcW w:w="855" w:type="dxa"/>
                <w:tcBorders>
                  <w:top w:val="single" w:sz="8" w:space="0" w:color="auto"/>
                  <w:left w:val="single" w:sz="8" w:space="0" w:color="auto"/>
                  <w:bottom w:val="single" w:sz="8" w:space="0" w:color="auto"/>
                  <w:right w:val="single" w:sz="8" w:space="0" w:color="auto"/>
                </w:tcBorders>
                <w:noWrap/>
                <w:vAlign w:val="center"/>
                <w:hideMark/>
              </w:tcPr>
            </w:tcPrChange>
          </w:tcPr>
          <w:p w14:paraId="6DC8E905" w14:textId="77777777" w:rsidR="00D723B1" w:rsidRPr="000563D8" w:rsidRDefault="00D723B1" w:rsidP="00CB57F7">
            <w:pPr>
              <w:spacing w:after="0"/>
              <w:jc w:val="center"/>
              <w:pPrChange w:id="2742" w:author="VEIC" w:date="2017-02-06T18:04:00Z">
                <w:pPr/>
              </w:pPrChange>
            </w:pPr>
            <w:r w:rsidRPr="000563D8">
              <w:t>1,570</w:t>
            </w:r>
          </w:p>
        </w:tc>
        <w:tc>
          <w:tcPr>
            <w:tcW w:w="855" w:type="dxa"/>
            <w:tcBorders>
              <w:top w:val="single" w:sz="8" w:space="0" w:color="auto"/>
              <w:left w:val="single" w:sz="8" w:space="0" w:color="auto"/>
              <w:bottom w:val="single" w:sz="8" w:space="0" w:color="auto"/>
              <w:right w:val="single" w:sz="8" w:space="0" w:color="auto"/>
            </w:tcBorders>
            <w:vAlign w:val="center"/>
            <w:hideMark/>
            <w:tcPrChange w:id="2743" w:author="VEIC" w:date="2017-02-06T18:04:00Z">
              <w:tcPr>
                <w:tcW w:w="855" w:type="dxa"/>
                <w:tcBorders>
                  <w:top w:val="single" w:sz="8" w:space="0" w:color="auto"/>
                  <w:left w:val="single" w:sz="8" w:space="0" w:color="auto"/>
                  <w:bottom w:val="single" w:sz="8" w:space="0" w:color="auto"/>
                  <w:right w:val="single" w:sz="8" w:space="0" w:color="auto"/>
                </w:tcBorders>
                <w:hideMark/>
              </w:tcPr>
            </w:tcPrChange>
          </w:tcPr>
          <w:p w14:paraId="4FA06804" w14:textId="77777777" w:rsidR="00D723B1" w:rsidRPr="000563D8" w:rsidRDefault="00D723B1" w:rsidP="00CB57F7">
            <w:pPr>
              <w:spacing w:after="0"/>
              <w:jc w:val="center"/>
              <w:pPrChange w:id="2744" w:author="VEIC" w:date="2017-02-06T18:04:00Z">
                <w:pPr/>
              </w:pPrChange>
            </w:pPr>
            <w:r w:rsidRPr="000563D8">
              <w:t>4.30</w:t>
            </w:r>
          </w:p>
        </w:tc>
      </w:tr>
      <w:tr w:rsidR="00D723B1" w:rsidRPr="000563D8" w14:paraId="240D5222" w14:textId="77777777" w:rsidTr="00CB57F7">
        <w:trPr>
          <w:trHeight w:val="20"/>
          <w:jc w:val="center"/>
          <w:trPrChange w:id="2745" w:author="VEIC" w:date="2017-02-06T18:04:00Z">
            <w:trPr>
              <w:jc w:val="center"/>
            </w:trPr>
          </w:trPrChange>
        </w:trPr>
        <w:tc>
          <w:tcPr>
            <w:tcW w:w="1519" w:type="dxa"/>
            <w:tcBorders>
              <w:top w:val="single" w:sz="8" w:space="0" w:color="auto"/>
              <w:left w:val="single" w:sz="8" w:space="0" w:color="auto"/>
              <w:bottom w:val="single" w:sz="8" w:space="0" w:color="auto"/>
              <w:right w:val="single" w:sz="8" w:space="0" w:color="auto"/>
            </w:tcBorders>
            <w:noWrap/>
            <w:vAlign w:val="center"/>
            <w:hideMark/>
            <w:tcPrChange w:id="2746" w:author="VEIC" w:date="2017-02-06T18:04:00Z">
              <w:tcPr>
                <w:tcW w:w="1519" w:type="dxa"/>
                <w:tcBorders>
                  <w:top w:val="single" w:sz="8" w:space="0" w:color="auto"/>
                  <w:left w:val="single" w:sz="8" w:space="0" w:color="auto"/>
                  <w:bottom w:val="single" w:sz="8" w:space="0" w:color="auto"/>
                  <w:right w:val="single" w:sz="8" w:space="0" w:color="auto"/>
                </w:tcBorders>
                <w:noWrap/>
                <w:vAlign w:val="center"/>
                <w:hideMark/>
              </w:tcPr>
            </w:tcPrChange>
          </w:tcPr>
          <w:p w14:paraId="7816FA4B" w14:textId="77777777" w:rsidR="00D723B1" w:rsidRPr="000563D8" w:rsidRDefault="00D723B1" w:rsidP="0076793E">
            <w:pPr>
              <w:spacing w:after="0"/>
              <w:pPrChange w:id="2747" w:author="VEIC" w:date="2017-02-06T18:04:00Z">
                <w:pPr/>
              </w:pPrChange>
            </w:pPr>
            <w:r w:rsidRPr="000563D8">
              <w:t>5 (Marion)</w:t>
            </w:r>
          </w:p>
        </w:tc>
        <w:tc>
          <w:tcPr>
            <w:tcW w:w="855" w:type="dxa"/>
            <w:tcBorders>
              <w:top w:val="single" w:sz="8" w:space="0" w:color="auto"/>
              <w:left w:val="single" w:sz="8" w:space="0" w:color="auto"/>
              <w:bottom w:val="single" w:sz="8" w:space="0" w:color="auto"/>
              <w:right w:val="single" w:sz="8" w:space="0" w:color="auto"/>
            </w:tcBorders>
            <w:vAlign w:val="center"/>
            <w:hideMark/>
            <w:tcPrChange w:id="2748" w:author="VEIC" w:date="2017-02-06T18:04:00Z">
              <w:tcPr>
                <w:tcW w:w="855" w:type="dxa"/>
                <w:tcBorders>
                  <w:top w:val="single" w:sz="8" w:space="0" w:color="auto"/>
                  <w:left w:val="single" w:sz="8" w:space="0" w:color="auto"/>
                  <w:bottom w:val="single" w:sz="8" w:space="0" w:color="auto"/>
                  <w:right w:val="single" w:sz="8" w:space="0" w:color="auto"/>
                </w:tcBorders>
                <w:vAlign w:val="center"/>
                <w:hideMark/>
              </w:tcPr>
            </w:tcPrChange>
          </w:tcPr>
          <w:p w14:paraId="248D0EB3" w14:textId="77777777" w:rsidR="00D723B1" w:rsidRPr="000563D8" w:rsidRDefault="00D723B1" w:rsidP="00CB57F7">
            <w:pPr>
              <w:spacing w:after="0"/>
              <w:jc w:val="center"/>
              <w:pPrChange w:id="2749" w:author="VEIC" w:date="2017-02-06T18:04:00Z">
                <w:pPr/>
              </w:pPrChange>
            </w:pPr>
            <w:r w:rsidRPr="000563D8">
              <w:t>1,370</w:t>
            </w:r>
          </w:p>
        </w:tc>
        <w:tc>
          <w:tcPr>
            <w:tcW w:w="855" w:type="dxa"/>
            <w:tcBorders>
              <w:top w:val="single" w:sz="8" w:space="0" w:color="auto"/>
              <w:left w:val="single" w:sz="8" w:space="0" w:color="auto"/>
              <w:bottom w:val="single" w:sz="8" w:space="0" w:color="auto"/>
              <w:right w:val="single" w:sz="8" w:space="0" w:color="auto"/>
            </w:tcBorders>
            <w:vAlign w:val="center"/>
            <w:hideMark/>
            <w:tcPrChange w:id="2750" w:author="VEIC" w:date="2017-02-06T18:04:00Z">
              <w:tcPr>
                <w:tcW w:w="855" w:type="dxa"/>
                <w:tcBorders>
                  <w:top w:val="single" w:sz="8" w:space="0" w:color="auto"/>
                  <w:left w:val="single" w:sz="8" w:space="0" w:color="auto"/>
                  <w:bottom w:val="single" w:sz="8" w:space="0" w:color="auto"/>
                  <w:right w:val="single" w:sz="8" w:space="0" w:color="auto"/>
                </w:tcBorders>
                <w:hideMark/>
              </w:tcPr>
            </w:tcPrChange>
          </w:tcPr>
          <w:p w14:paraId="5279C1D1" w14:textId="77777777" w:rsidR="00D723B1" w:rsidRPr="000563D8" w:rsidRDefault="00D723B1" w:rsidP="00CB57F7">
            <w:pPr>
              <w:spacing w:after="0"/>
              <w:jc w:val="center"/>
              <w:pPrChange w:id="2751" w:author="VEIC" w:date="2017-02-06T18:04:00Z">
                <w:pPr/>
              </w:pPrChange>
            </w:pPr>
            <w:r w:rsidRPr="000563D8">
              <w:t>3.75</w:t>
            </w:r>
          </w:p>
        </w:tc>
      </w:tr>
    </w:tbl>
    <w:p w14:paraId="2E14A8B6" w14:textId="77777777" w:rsidR="00D723B1" w:rsidRDefault="00D723B1" w:rsidP="00D723B1">
      <w:pPr>
        <w:ind w:left="1440"/>
        <w:rPr>
          <w:rFonts w:cstheme="minorHAnsi"/>
          <w:noProof/>
        </w:rPr>
      </w:pPr>
    </w:p>
    <w:p w14:paraId="69991718" w14:textId="77777777" w:rsidR="00D723B1" w:rsidRDefault="00D723B1" w:rsidP="00D723B1">
      <w:pPr>
        <w:ind w:left="720"/>
        <w:rPr>
          <w:rFonts w:cstheme="minorHAnsi"/>
          <w:noProof/>
        </w:rPr>
      </w:pPr>
      <w:r>
        <w:rPr>
          <w:rFonts w:cstheme="minorHAnsi"/>
          <w:noProof/>
        </w:rPr>
        <w:t xml:space="preserve">Interaction: Located in Unconditioned Space x HDD/365.25 </w:t>
      </w:r>
    </w:p>
    <w:p w14:paraId="3117F0C6" w14:textId="77777777" w:rsidR="00D723B1" w:rsidRDefault="00D723B1" w:rsidP="00D723B1">
      <w:pPr>
        <w:ind w:left="720"/>
        <w:rPr>
          <w:rFonts w:cstheme="minorHAnsi"/>
          <w:noProof/>
        </w:rPr>
      </w:pPr>
      <w:r>
        <w:rPr>
          <w:rFonts w:cstheme="minorHAnsi"/>
          <w:noProof/>
        </w:rPr>
        <w:tab/>
      </w:r>
      <w:r>
        <w:rPr>
          <w:rFonts w:cstheme="minorHAnsi"/>
          <w:noProof/>
        </w:rPr>
        <w:tab/>
        <w:t>(=1 * HDD/365.25 if in unconditioned space)</w:t>
      </w:r>
    </w:p>
    <w:p w14:paraId="7E7CBBD6" w14:textId="77777777" w:rsidR="00D723B1" w:rsidRDefault="00D723B1" w:rsidP="00D723B1">
      <w:pPr>
        <w:ind w:left="1440" w:firstLine="720"/>
        <w:rPr>
          <w:rFonts w:cstheme="minorHAnsi"/>
        </w:rPr>
      </w:pPr>
      <w:r>
        <w:rPr>
          <w:rFonts w:cstheme="minorHAnsi"/>
        </w:rPr>
        <w:t>HDD</w:t>
      </w:r>
      <w:r>
        <w:rPr>
          <w:rFonts w:cstheme="minorHAnsi"/>
        </w:rPr>
        <w:tab/>
        <w:t>= Heating Degree Days</w:t>
      </w:r>
    </w:p>
    <w:p w14:paraId="123EEDC4" w14:textId="77777777" w:rsidR="00D723B1" w:rsidRDefault="00D723B1" w:rsidP="00D723B1">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Fonts w:eastAsiaTheme="majorEastAsia" w:cstheme="minorHAnsi"/>
        </w:rPr>
        <w:footnoteReference w:id="103"/>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Change w:id="2752" w:author="VEIC" w:date="2017-02-06T18:04:00Z">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800"/>
        <w:gridCol w:w="991"/>
        <w:gridCol w:w="1241"/>
        <w:tblGridChange w:id="2753">
          <w:tblGrid>
            <w:gridCol w:w="1800"/>
            <w:gridCol w:w="991"/>
            <w:gridCol w:w="1241"/>
          </w:tblGrid>
        </w:tblGridChange>
      </w:tblGrid>
      <w:tr w:rsidR="00D723B1" w:rsidRPr="000563D8" w14:paraId="3D3B7C5D" w14:textId="77777777" w:rsidTr="00CB57F7">
        <w:trPr>
          <w:trHeight w:val="20"/>
          <w:jc w:val="center"/>
          <w:trPrChange w:id="2754" w:author="VEIC" w:date="2017-02-06T18:04:00Z">
            <w:trPr>
              <w:trHeight w:val="297"/>
              <w:jc w:val="center"/>
            </w:trPr>
          </w:trPrChange>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2755" w:author="VEIC" w:date="2017-02-06T18:0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33436C5" w14:textId="77777777" w:rsidR="00D723B1" w:rsidRPr="000563D8" w:rsidRDefault="00D723B1" w:rsidP="0076793E">
            <w:pPr>
              <w:spacing w:after="0"/>
              <w:jc w:val="center"/>
              <w:rPr>
                <w:b/>
                <w:color w:val="FFFFFF" w:themeColor="background1"/>
              </w:rPr>
              <w:pPrChange w:id="2756" w:author="VEIC" w:date="2017-02-06T18:04:00Z">
                <w:pPr>
                  <w:jc w:val="center"/>
                </w:pPr>
              </w:pPrChange>
            </w:pPr>
            <w:r w:rsidRPr="000563D8">
              <w:rPr>
                <w:b/>
                <w:color w:val="FFFFFF" w:themeColor="background1"/>
              </w:rPr>
              <w:t>Climate Zone</w:t>
            </w:r>
          </w:p>
          <w:p w14:paraId="5525F0BE" w14:textId="77777777" w:rsidR="00D723B1" w:rsidRPr="000563D8" w:rsidRDefault="00D723B1" w:rsidP="0076793E">
            <w:pPr>
              <w:spacing w:after="0"/>
              <w:jc w:val="center"/>
              <w:rPr>
                <w:b/>
                <w:color w:val="FFFFFF" w:themeColor="background1"/>
              </w:rPr>
              <w:pPrChange w:id="2757" w:author="VEIC" w:date="2017-02-06T18:04:00Z">
                <w:pPr>
                  <w:jc w:val="center"/>
                </w:pPr>
              </w:pPrChange>
            </w:pPr>
            <w:r w:rsidRPr="000563D8">
              <w:rPr>
                <w:b/>
                <w:color w:val="FFFFFF" w:themeColor="background1"/>
              </w:rPr>
              <w:t>(City based upon)</w:t>
            </w:r>
          </w:p>
        </w:tc>
        <w:tc>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2758" w:author="VEIC" w:date="2017-02-06T18:04: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B918650" w14:textId="77777777" w:rsidR="00D723B1" w:rsidRPr="000563D8" w:rsidRDefault="00D723B1" w:rsidP="0076793E">
            <w:pPr>
              <w:spacing w:after="0"/>
              <w:jc w:val="center"/>
              <w:rPr>
                <w:b/>
                <w:color w:val="FFFFFF" w:themeColor="background1"/>
              </w:rPr>
              <w:pPrChange w:id="2759" w:author="VEIC" w:date="2017-02-06T18:04:00Z">
                <w:pPr>
                  <w:jc w:val="center"/>
                </w:pPr>
              </w:pPrChange>
            </w:pPr>
            <w:r w:rsidRPr="000563D8">
              <w:rPr>
                <w:b/>
                <w:color w:val="FFFFFF" w:themeColor="background1"/>
              </w:rPr>
              <w:t>HDD 65</w:t>
            </w:r>
          </w:p>
        </w:tc>
        <w:tc>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2760" w:author="VEIC" w:date="2017-02-06T18:04:00Z">
              <w:tcPr>
                <w:tcW w:w="991"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08DA6403" w14:textId="77777777" w:rsidR="00D723B1" w:rsidRPr="000563D8" w:rsidRDefault="00D723B1" w:rsidP="0076793E">
            <w:pPr>
              <w:spacing w:after="0"/>
              <w:jc w:val="center"/>
              <w:rPr>
                <w:b/>
                <w:color w:val="FFFFFF" w:themeColor="background1"/>
              </w:rPr>
              <w:pPrChange w:id="2761" w:author="VEIC" w:date="2017-02-06T18:04:00Z">
                <w:pPr>
                  <w:jc w:val="center"/>
                </w:pPr>
              </w:pPrChange>
            </w:pPr>
            <w:r w:rsidRPr="000563D8">
              <w:rPr>
                <w:b/>
                <w:color w:val="FFFFFF" w:themeColor="background1"/>
              </w:rPr>
              <w:t>HDD/365.25</w:t>
            </w:r>
          </w:p>
        </w:tc>
      </w:tr>
      <w:tr w:rsidR="00D723B1" w:rsidRPr="000563D8" w14:paraId="5DE7E6EE" w14:textId="77777777" w:rsidTr="00CB57F7">
        <w:trPr>
          <w:trHeight w:val="20"/>
          <w:jc w:val="center"/>
          <w:trPrChange w:id="2762" w:author="VEIC" w:date="2017-02-06T18:04:00Z">
            <w:trPr>
              <w:trHeight w:val="297"/>
              <w:jc w:val="center"/>
            </w:trPr>
          </w:trPrChange>
        </w:trPr>
        <w:tc>
          <w:tcPr>
            <w:tcW w:w="1800" w:type="dxa"/>
            <w:tcBorders>
              <w:top w:val="single" w:sz="8" w:space="0" w:color="auto"/>
              <w:left w:val="single" w:sz="8" w:space="0" w:color="auto"/>
              <w:bottom w:val="single" w:sz="8" w:space="0" w:color="auto"/>
              <w:right w:val="single" w:sz="8" w:space="0" w:color="auto"/>
            </w:tcBorders>
            <w:vAlign w:val="center"/>
            <w:hideMark/>
            <w:tcPrChange w:id="2763" w:author="VEIC" w:date="2017-02-06T18:04: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E1EDB3F" w14:textId="77777777" w:rsidR="00D723B1" w:rsidRPr="000563D8" w:rsidRDefault="00D723B1" w:rsidP="0076793E">
            <w:pPr>
              <w:spacing w:after="0"/>
              <w:pPrChange w:id="2764" w:author="VEIC" w:date="2017-02-06T18:04:00Z">
                <w:pPr/>
              </w:pPrChange>
            </w:pPr>
            <w:r w:rsidRPr="000563D8">
              <w:t>1 (Rockford)</w:t>
            </w:r>
          </w:p>
        </w:tc>
        <w:tc>
          <w:tcPr>
            <w:tcW w:w="991" w:type="dxa"/>
            <w:tcBorders>
              <w:top w:val="single" w:sz="8" w:space="0" w:color="auto"/>
              <w:left w:val="single" w:sz="8" w:space="0" w:color="auto"/>
              <w:bottom w:val="single" w:sz="8" w:space="0" w:color="auto"/>
              <w:right w:val="single" w:sz="8" w:space="0" w:color="auto"/>
            </w:tcBorders>
            <w:noWrap/>
            <w:vAlign w:val="center"/>
            <w:hideMark/>
            <w:tcPrChange w:id="2765" w:author="VEIC" w:date="2017-02-06T18:04: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70CDC318" w14:textId="77777777" w:rsidR="00D723B1" w:rsidRPr="000563D8" w:rsidRDefault="00D723B1" w:rsidP="00CB57F7">
            <w:pPr>
              <w:spacing w:after="0"/>
              <w:jc w:val="center"/>
              <w:pPrChange w:id="2766" w:author="VEIC" w:date="2017-02-06T18:04:00Z">
                <w:pPr/>
              </w:pPrChange>
            </w:pPr>
            <w:r w:rsidRPr="000563D8">
              <w:t>6,569</w:t>
            </w:r>
          </w:p>
        </w:tc>
        <w:tc>
          <w:tcPr>
            <w:tcW w:w="991" w:type="dxa"/>
            <w:tcBorders>
              <w:top w:val="single" w:sz="8" w:space="0" w:color="auto"/>
              <w:left w:val="single" w:sz="8" w:space="0" w:color="auto"/>
              <w:bottom w:val="single" w:sz="8" w:space="0" w:color="auto"/>
              <w:right w:val="single" w:sz="8" w:space="0" w:color="auto"/>
            </w:tcBorders>
            <w:vAlign w:val="center"/>
            <w:hideMark/>
            <w:tcPrChange w:id="2767" w:author="VEIC" w:date="2017-02-06T18:04: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0C26D4D" w14:textId="77777777" w:rsidR="00D723B1" w:rsidRPr="000563D8" w:rsidRDefault="00D723B1" w:rsidP="00CB57F7">
            <w:pPr>
              <w:spacing w:after="0"/>
              <w:jc w:val="center"/>
              <w:pPrChange w:id="2768" w:author="VEIC" w:date="2017-02-06T18:04:00Z">
                <w:pPr/>
              </w:pPrChange>
            </w:pPr>
            <w:r w:rsidRPr="000563D8">
              <w:t>17.98</w:t>
            </w:r>
          </w:p>
        </w:tc>
      </w:tr>
      <w:tr w:rsidR="00D723B1" w:rsidRPr="000563D8" w14:paraId="13FBBCC4" w14:textId="77777777" w:rsidTr="00CB57F7">
        <w:trPr>
          <w:trHeight w:val="20"/>
          <w:jc w:val="center"/>
          <w:trPrChange w:id="2769" w:author="VEIC" w:date="2017-02-06T18:04:00Z">
            <w:trPr>
              <w:trHeight w:val="297"/>
              <w:jc w:val="center"/>
            </w:trPr>
          </w:trPrChange>
        </w:trPr>
        <w:tc>
          <w:tcPr>
            <w:tcW w:w="1800" w:type="dxa"/>
            <w:tcBorders>
              <w:top w:val="single" w:sz="8" w:space="0" w:color="auto"/>
              <w:left w:val="single" w:sz="8" w:space="0" w:color="auto"/>
              <w:bottom w:val="single" w:sz="8" w:space="0" w:color="auto"/>
              <w:right w:val="single" w:sz="8" w:space="0" w:color="auto"/>
            </w:tcBorders>
            <w:vAlign w:val="center"/>
            <w:hideMark/>
            <w:tcPrChange w:id="2770" w:author="VEIC" w:date="2017-02-06T18:04: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4932F00" w14:textId="77777777" w:rsidR="00D723B1" w:rsidRPr="000563D8" w:rsidRDefault="00D723B1" w:rsidP="0076793E">
            <w:pPr>
              <w:spacing w:after="0"/>
              <w:pPrChange w:id="2771" w:author="VEIC" w:date="2017-02-06T18:04:00Z">
                <w:pPr/>
              </w:pPrChange>
            </w:pPr>
            <w:r w:rsidRPr="000563D8">
              <w:t>2 (Chicago)</w:t>
            </w:r>
          </w:p>
        </w:tc>
        <w:tc>
          <w:tcPr>
            <w:tcW w:w="991" w:type="dxa"/>
            <w:tcBorders>
              <w:top w:val="single" w:sz="8" w:space="0" w:color="auto"/>
              <w:left w:val="single" w:sz="8" w:space="0" w:color="auto"/>
              <w:bottom w:val="single" w:sz="8" w:space="0" w:color="auto"/>
              <w:right w:val="single" w:sz="8" w:space="0" w:color="auto"/>
            </w:tcBorders>
            <w:noWrap/>
            <w:vAlign w:val="center"/>
            <w:hideMark/>
            <w:tcPrChange w:id="2772" w:author="VEIC" w:date="2017-02-06T18:04: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3D7ED41D" w14:textId="77777777" w:rsidR="00D723B1" w:rsidRPr="000563D8" w:rsidRDefault="00D723B1" w:rsidP="00CB57F7">
            <w:pPr>
              <w:spacing w:after="0"/>
              <w:jc w:val="center"/>
              <w:pPrChange w:id="2773" w:author="VEIC" w:date="2017-02-06T18:04:00Z">
                <w:pPr/>
              </w:pPrChange>
            </w:pPr>
            <w:r w:rsidRPr="000563D8">
              <w:t>6,339</w:t>
            </w:r>
          </w:p>
        </w:tc>
        <w:tc>
          <w:tcPr>
            <w:tcW w:w="991" w:type="dxa"/>
            <w:tcBorders>
              <w:top w:val="single" w:sz="8" w:space="0" w:color="auto"/>
              <w:left w:val="single" w:sz="8" w:space="0" w:color="auto"/>
              <w:bottom w:val="single" w:sz="8" w:space="0" w:color="auto"/>
              <w:right w:val="single" w:sz="8" w:space="0" w:color="auto"/>
            </w:tcBorders>
            <w:vAlign w:val="center"/>
            <w:hideMark/>
            <w:tcPrChange w:id="2774" w:author="VEIC" w:date="2017-02-06T18:04: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59C3074" w14:textId="77777777" w:rsidR="00D723B1" w:rsidRPr="000563D8" w:rsidRDefault="00D723B1" w:rsidP="00CB57F7">
            <w:pPr>
              <w:spacing w:after="0"/>
              <w:jc w:val="center"/>
              <w:pPrChange w:id="2775" w:author="VEIC" w:date="2017-02-06T18:04:00Z">
                <w:pPr/>
              </w:pPrChange>
            </w:pPr>
            <w:r w:rsidRPr="000563D8">
              <w:t>17.36</w:t>
            </w:r>
          </w:p>
        </w:tc>
      </w:tr>
      <w:tr w:rsidR="00D723B1" w:rsidRPr="000563D8" w14:paraId="049A2646" w14:textId="77777777" w:rsidTr="00CB57F7">
        <w:trPr>
          <w:trHeight w:val="20"/>
          <w:jc w:val="center"/>
          <w:trPrChange w:id="2776" w:author="VEIC" w:date="2017-02-06T18:04:00Z">
            <w:trPr>
              <w:trHeight w:val="297"/>
              <w:jc w:val="center"/>
            </w:trPr>
          </w:trPrChange>
        </w:trPr>
        <w:tc>
          <w:tcPr>
            <w:tcW w:w="1800" w:type="dxa"/>
            <w:tcBorders>
              <w:top w:val="single" w:sz="8" w:space="0" w:color="auto"/>
              <w:left w:val="single" w:sz="8" w:space="0" w:color="auto"/>
              <w:bottom w:val="single" w:sz="8" w:space="0" w:color="auto"/>
              <w:right w:val="single" w:sz="8" w:space="0" w:color="auto"/>
            </w:tcBorders>
            <w:vAlign w:val="center"/>
            <w:hideMark/>
            <w:tcPrChange w:id="2777" w:author="VEIC" w:date="2017-02-06T18:04: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3B8570E3" w14:textId="77777777" w:rsidR="00D723B1" w:rsidRPr="000563D8" w:rsidRDefault="00D723B1" w:rsidP="0076793E">
            <w:pPr>
              <w:spacing w:after="0"/>
              <w:pPrChange w:id="2778" w:author="VEIC" w:date="2017-02-06T18:04:00Z">
                <w:pPr/>
              </w:pPrChange>
            </w:pPr>
            <w:r w:rsidRPr="000563D8">
              <w:t>3 (Springfield)</w:t>
            </w:r>
          </w:p>
        </w:tc>
        <w:tc>
          <w:tcPr>
            <w:tcW w:w="991" w:type="dxa"/>
            <w:tcBorders>
              <w:top w:val="single" w:sz="8" w:space="0" w:color="auto"/>
              <w:left w:val="single" w:sz="8" w:space="0" w:color="auto"/>
              <w:bottom w:val="single" w:sz="8" w:space="0" w:color="auto"/>
              <w:right w:val="single" w:sz="8" w:space="0" w:color="auto"/>
            </w:tcBorders>
            <w:noWrap/>
            <w:vAlign w:val="center"/>
            <w:hideMark/>
            <w:tcPrChange w:id="2779" w:author="VEIC" w:date="2017-02-06T18:04: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09488B76" w14:textId="77777777" w:rsidR="00D723B1" w:rsidRPr="000563D8" w:rsidRDefault="00D723B1" w:rsidP="00CB57F7">
            <w:pPr>
              <w:spacing w:after="0"/>
              <w:jc w:val="center"/>
              <w:pPrChange w:id="2780" w:author="VEIC" w:date="2017-02-06T18:04:00Z">
                <w:pPr/>
              </w:pPrChange>
            </w:pPr>
            <w:r w:rsidRPr="000563D8">
              <w:t>5,497</w:t>
            </w:r>
          </w:p>
        </w:tc>
        <w:tc>
          <w:tcPr>
            <w:tcW w:w="991" w:type="dxa"/>
            <w:tcBorders>
              <w:top w:val="single" w:sz="8" w:space="0" w:color="auto"/>
              <w:left w:val="single" w:sz="8" w:space="0" w:color="auto"/>
              <w:bottom w:val="single" w:sz="8" w:space="0" w:color="auto"/>
              <w:right w:val="single" w:sz="8" w:space="0" w:color="auto"/>
            </w:tcBorders>
            <w:vAlign w:val="center"/>
            <w:hideMark/>
            <w:tcPrChange w:id="2781" w:author="VEIC" w:date="2017-02-06T18:04: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3F1ADCEC" w14:textId="77777777" w:rsidR="00D723B1" w:rsidRPr="000563D8" w:rsidRDefault="00D723B1" w:rsidP="00CB57F7">
            <w:pPr>
              <w:spacing w:after="0"/>
              <w:jc w:val="center"/>
              <w:pPrChange w:id="2782" w:author="VEIC" w:date="2017-02-06T18:04:00Z">
                <w:pPr/>
              </w:pPrChange>
            </w:pPr>
            <w:r w:rsidRPr="000563D8">
              <w:t>15.05</w:t>
            </w:r>
          </w:p>
        </w:tc>
      </w:tr>
      <w:tr w:rsidR="00D723B1" w:rsidRPr="000563D8" w14:paraId="58F9C7FE" w14:textId="77777777" w:rsidTr="00CB57F7">
        <w:trPr>
          <w:trHeight w:val="20"/>
          <w:jc w:val="center"/>
          <w:trPrChange w:id="2783" w:author="VEIC" w:date="2017-02-06T18:04:00Z">
            <w:trPr>
              <w:trHeight w:val="297"/>
              <w:jc w:val="center"/>
            </w:trPr>
          </w:trPrChange>
        </w:trPr>
        <w:tc>
          <w:tcPr>
            <w:tcW w:w="1800" w:type="dxa"/>
            <w:tcBorders>
              <w:top w:val="single" w:sz="8" w:space="0" w:color="auto"/>
              <w:left w:val="single" w:sz="8" w:space="0" w:color="auto"/>
              <w:bottom w:val="single" w:sz="8" w:space="0" w:color="auto"/>
              <w:right w:val="single" w:sz="8" w:space="0" w:color="auto"/>
            </w:tcBorders>
            <w:vAlign w:val="center"/>
            <w:hideMark/>
            <w:tcPrChange w:id="2784" w:author="VEIC" w:date="2017-02-06T18:04: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28BB0B6C" w14:textId="77777777" w:rsidR="00D723B1" w:rsidRPr="000563D8" w:rsidRDefault="00D723B1" w:rsidP="0076793E">
            <w:pPr>
              <w:spacing w:after="0"/>
              <w:pPrChange w:id="2785" w:author="VEIC" w:date="2017-02-06T18:04:00Z">
                <w:pPr/>
              </w:pPrChange>
            </w:pPr>
            <w:r w:rsidRPr="000563D8">
              <w:t>4 (Belleville)</w:t>
            </w:r>
          </w:p>
        </w:tc>
        <w:tc>
          <w:tcPr>
            <w:tcW w:w="991" w:type="dxa"/>
            <w:tcBorders>
              <w:top w:val="single" w:sz="8" w:space="0" w:color="auto"/>
              <w:left w:val="single" w:sz="8" w:space="0" w:color="auto"/>
              <w:bottom w:val="single" w:sz="8" w:space="0" w:color="auto"/>
              <w:right w:val="single" w:sz="8" w:space="0" w:color="auto"/>
            </w:tcBorders>
            <w:noWrap/>
            <w:vAlign w:val="center"/>
            <w:hideMark/>
            <w:tcPrChange w:id="2786" w:author="VEIC" w:date="2017-02-06T18:04:00Z">
              <w:tcPr>
                <w:tcW w:w="991" w:type="dxa"/>
                <w:tcBorders>
                  <w:top w:val="single" w:sz="8" w:space="0" w:color="auto"/>
                  <w:left w:val="single" w:sz="8" w:space="0" w:color="auto"/>
                  <w:bottom w:val="single" w:sz="8" w:space="0" w:color="auto"/>
                  <w:right w:val="single" w:sz="8" w:space="0" w:color="auto"/>
                </w:tcBorders>
                <w:noWrap/>
                <w:vAlign w:val="center"/>
                <w:hideMark/>
              </w:tcPr>
            </w:tcPrChange>
          </w:tcPr>
          <w:p w14:paraId="2AB1E65B" w14:textId="77777777" w:rsidR="00D723B1" w:rsidRPr="000563D8" w:rsidRDefault="00D723B1" w:rsidP="00CB57F7">
            <w:pPr>
              <w:spacing w:after="0"/>
              <w:jc w:val="center"/>
              <w:pPrChange w:id="2787" w:author="VEIC" w:date="2017-02-06T18:04:00Z">
                <w:pPr/>
              </w:pPrChange>
            </w:pPr>
            <w:r w:rsidRPr="000563D8">
              <w:t>4,379</w:t>
            </w:r>
          </w:p>
        </w:tc>
        <w:tc>
          <w:tcPr>
            <w:tcW w:w="991" w:type="dxa"/>
            <w:tcBorders>
              <w:top w:val="single" w:sz="8" w:space="0" w:color="auto"/>
              <w:left w:val="single" w:sz="8" w:space="0" w:color="auto"/>
              <w:bottom w:val="single" w:sz="8" w:space="0" w:color="auto"/>
              <w:right w:val="single" w:sz="8" w:space="0" w:color="auto"/>
            </w:tcBorders>
            <w:vAlign w:val="center"/>
            <w:hideMark/>
            <w:tcPrChange w:id="2788" w:author="VEIC" w:date="2017-02-06T18:04: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05DF0CC6" w14:textId="77777777" w:rsidR="00D723B1" w:rsidRPr="000563D8" w:rsidRDefault="00D723B1" w:rsidP="00CB57F7">
            <w:pPr>
              <w:spacing w:after="0"/>
              <w:jc w:val="center"/>
              <w:pPrChange w:id="2789" w:author="VEIC" w:date="2017-02-06T18:04:00Z">
                <w:pPr/>
              </w:pPrChange>
            </w:pPr>
            <w:r w:rsidRPr="000563D8">
              <w:t>11.99</w:t>
            </w:r>
          </w:p>
        </w:tc>
      </w:tr>
      <w:tr w:rsidR="00D723B1" w:rsidRPr="000563D8" w14:paraId="792A880E" w14:textId="77777777" w:rsidTr="00CB57F7">
        <w:trPr>
          <w:trHeight w:val="20"/>
          <w:jc w:val="center"/>
          <w:trPrChange w:id="2790" w:author="VEIC" w:date="2017-02-06T18:04:00Z">
            <w:trPr>
              <w:trHeight w:val="297"/>
              <w:jc w:val="center"/>
            </w:trPr>
          </w:trPrChange>
        </w:trPr>
        <w:tc>
          <w:tcPr>
            <w:tcW w:w="1800" w:type="dxa"/>
            <w:tcBorders>
              <w:top w:val="single" w:sz="8" w:space="0" w:color="auto"/>
              <w:left w:val="single" w:sz="8" w:space="0" w:color="auto"/>
              <w:bottom w:val="single" w:sz="8" w:space="0" w:color="auto"/>
              <w:right w:val="single" w:sz="8" w:space="0" w:color="auto"/>
            </w:tcBorders>
            <w:vAlign w:val="center"/>
            <w:hideMark/>
            <w:tcPrChange w:id="2791" w:author="VEIC" w:date="2017-02-06T18:04:00Z">
              <w:tcPr>
                <w:tcW w:w="1800" w:type="dxa"/>
                <w:tcBorders>
                  <w:top w:val="single" w:sz="8" w:space="0" w:color="auto"/>
                  <w:left w:val="single" w:sz="8" w:space="0" w:color="auto"/>
                  <w:bottom w:val="single" w:sz="8" w:space="0" w:color="auto"/>
                  <w:right w:val="single" w:sz="8" w:space="0" w:color="auto"/>
                </w:tcBorders>
                <w:vAlign w:val="center"/>
                <w:hideMark/>
              </w:tcPr>
            </w:tcPrChange>
          </w:tcPr>
          <w:p w14:paraId="017A40BB" w14:textId="77777777" w:rsidR="00D723B1" w:rsidRPr="000563D8" w:rsidRDefault="00D723B1" w:rsidP="0076793E">
            <w:pPr>
              <w:spacing w:after="0"/>
              <w:pPrChange w:id="2792" w:author="VEIC" w:date="2017-02-06T18:04:00Z">
                <w:pPr/>
              </w:pPrChange>
            </w:pPr>
            <w:r w:rsidRPr="000563D8">
              <w:t>5 (Marion)</w:t>
            </w:r>
          </w:p>
        </w:tc>
        <w:tc>
          <w:tcPr>
            <w:tcW w:w="991" w:type="dxa"/>
            <w:tcBorders>
              <w:top w:val="single" w:sz="8" w:space="0" w:color="auto"/>
              <w:left w:val="single" w:sz="8" w:space="0" w:color="auto"/>
              <w:bottom w:val="single" w:sz="8" w:space="0" w:color="auto"/>
              <w:right w:val="single" w:sz="8" w:space="0" w:color="auto"/>
            </w:tcBorders>
            <w:vAlign w:val="center"/>
            <w:hideMark/>
            <w:tcPrChange w:id="2793" w:author="VEIC" w:date="2017-02-06T18:04: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4A11F729" w14:textId="77777777" w:rsidR="00D723B1" w:rsidRPr="000563D8" w:rsidRDefault="00D723B1" w:rsidP="00CB57F7">
            <w:pPr>
              <w:spacing w:after="0"/>
              <w:jc w:val="center"/>
              <w:pPrChange w:id="2794" w:author="VEIC" w:date="2017-02-06T18:04:00Z">
                <w:pPr/>
              </w:pPrChange>
            </w:pPr>
            <w:r w:rsidRPr="000563D8">
              <w:t>4,476</w:t>
            </w:r>
          </w:p>
        </w:tc>
        <w:tc>
          <w:tcPr>
            <w:tcW w:w="991" w:type="dxa"/>
            <w:tcBorders>
              <w:top w:val="single" w:sz="8" w:space="0" w:color="auto"/>
              <w:left w:val="single" w:sz="8" w:space="0" w:color="auto"/>
              <w:bottom w:val="single" w:sz="8" w:space="0" w:color="auto"/>
              <w:right w:val="single" w:sz="8" w:space="0" w:color="auto"/>
            </w:tcBorders>
            <w:vAlign w:val="center"/>
            <w:hideMark/>
            <w:tcPrChange w:id="2795" w:author="VEIC" w:date="2017-02-06T18:04:00Z">
              <w:tcPr>
                <w:tcW w:w="991" w:type="dxa"/>
                <w:tcBorders>
                  <w:top w:val="single" w:sz="8" w:space="0" w:color="auto"/>
                  <w:left w:val="single" w:sz="8" w:space="0" w:color="auto"/>
                  <w:bottom w:val="single" w:sz="8" w:space="0" w:color="auto"/>
                  <w:right w:val="single" w:sz="8" w:space="0" w:color="auto"/>
                </w:tcBorders>
                <w:vAlign w:val="center"/>
                <w:hideMark/>
              </w:tcPr>
            </w:tcPrChange>
          </w:tcPr>
          <w:p w14:paraId="2E43C6B3" w14:textId="77777777" w:rsidR="00D723B1" w:rsidRPr="000563D8" w:rsidRDefault="00D723B1" w:rsidP="00CB57F7">
            <w:pPr>
              <w:spacing w:after="0"/>
              <w:jc w:val="center"/>
              <w:pPrChange w:id="2796" w:author="VEIC" w:date="2017-02-06T18:04:00Z">
                <w:pPr/>
              </w:pPrChange>
            </w:pPr>
            <w:r w:rsidRPr="000563D8">
              <w:t>12.25</w:t>
            </w:r>
          </w:p>
        </w:tc>
      </w:tr>
    </w:tbl>
    <w:p w14:paraId="6FB288C7" w14:textId="77777777" w:rsidR="00D723B1" w:rsidRDefault="00D723B1" w:rsidP="00D723B1">
      <w:pPr>
        <w:ind w:left="1440"/>
        <w:rPr>
          <w:rFonts w:cstheme="minorHAnsi"/>
          <w:noProof/>
        </w:rPr>
      </w:pPr>
    </w:p>
    <w:p w14:paraId="2F3638B3" w14:textId="77777777"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Pr>
          <w:rStyle w:val="FootnoteReference"/>
          <w:iCs/>
        </w:rPr>
        <w:footnoteReference w:id="104"/>
      </w:r>
      <w:r>
        <w:rPr>
          <w:iCs/>
        </w:rPr>
        <w:t xml:space="preserve">.  </w:t>
      </w:r>
      <w:r>
        <w:rPr>
          <w:rFonts w:cstheme="minorHAnsi"/>
          <w:noProof/>
        </w:rPr>
        <w:t>For illustration purposes, this example uses 0.93.</w:t>
      </w:r>
      <w:r>
        <w:rPr>
          <w:rStyle w:val="FootnoteReference"/>
          <w:noProof/>
        </w:rPr>
        <w:footnoteReference w:id="105"/>
      </w:r>
    </w:p>
    <w:p w14:paraId="4E29EEFD" w14:textId="77777777" w:rsidR="00D723B1" w:rsidRDefault="00D723B1" w:rsidP="00D723B1">
      <w:pPr>
        <w:ind w:left="2880" w:hanging="1440"/>
        <w:rPr>
          <w:rFonts w:cstheme="minorHAnsi"/>
          <w:noProof/>
        </w:rPr>
      </w:pPr>
      <w:r>
        <w:rPr>
          <w:rFonts w:cstheme="minorHAnsi"/>
          <w:noProof/>
        </w:rPr>
        <w:tab/>
      </w:r>
    </w:p>
    <w:p w14:paraId="39C23016"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15AFB35A" wp14:editId="108040C4">
                <wp:extent cx="5916295" cy="1180214"/>
                <wp:effectExtent l="0" t="0" r="27305" b="20320"/>
                <wp:docPr id="538"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180214"/>
                        </a:xfrm>
                        <a:prstGeom prst="rect">
                          <a:avLst/>
                        </a:prstGeom>
                        <a:solidFill>
                          <a:srgbClr val="FFFFFF"/>
                        </a:solidFill>
                        <a:ln w="9525">
                          <a:solidFill>
                            <a:srgbClr val="000000"/>
                          </a:solidFill>
                          <a:miter lim="800000"/>
                          <a:headEnd/>
                          <a:tailEnd/>
                        </a:ln>
                      </wps:spPr>
                      <wps:txbx>
                        <w:txbxContent>
                          <w:p w14:paraId="61BF700B" w14:textId="77777777" w:rsidR="00195499" w:rsidRDefault="00195499" w:rsidP="00D723B1">
                            <w:pPr>
                              <w:tabs>
                                <w:tab w:val="left" w:pos="90"/>
                              </w:tabs>
                              <w:rPr>
                                <w:rFonts w:cstheme="minorHAnsi"/>
                                <w:noProof/>
                              </w:rPr>
                            </w:pPr>
                            <w:r>
                              <w:rPr>
                                <w:rFonts w:cstheme="minorHAnsi"/>
                                <w:noProof/>
                              </w:rPr>
                              <w:t>For example, the program averages for AIC’s ARP in PY4 produce the following equation:</w:t>
                            </w:r>
                          </w:p>
                          <w:p w14:paraId="083A53E1" w14:textId="77777777" w:rsidR="00195499" w:rsidRDefault="00195499" w:rsidP="00D723B1">
                            <w:pPr>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195499" w:rsidRDefault="00195499" w:rsidP="00D723B1">
                            <w:pPr>
                              <w:widowControl/>
                              <w:spacing w:before="40" w:after="160"/>
                              <w:ind w:left="2880" w:hanging="1440"/>
                              <w:jc w:val="left"/>
                              <w:rPr>
                                <w:rFonts w:cstheme="minorHAnsi"/>
                                <w:noProof/>
                                <w:szCs w:val="20"/>
                              </w:rPr>
                            </w:pPr>
                            <w:r>
                              <w:rPr>
                                <w:rFonts w:cstheme="minorHAnsi"/>
                                <w:noProof/>
                                <w:szCs w:val="20"/>
                              </w:rPr>
                              <w:tab/>
                              <w:t>= 969 * 0.93</w:t>
                            </w:r>
                          </w:p>
                          <w:p w14:paraId="51CC0F4E" w14:textId="77777777" w:rsidR="00195499" w:rsidRDefault="00195499" w:rsidP="00D723B1">
                            <w:pPr>
                              <w:widowControl/>
                              <w:tabs>
                                <w:tab w:val="left" w:pos="90"/>
                              </w:tabs>
                              <w:spacing w:before="40" w:after="1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p w14:paraId="1C740C50" w14:textId="77777777" w:rsidR="00195499" w:rsidRDefault="00195499" w:rsidP="00D723B1">
                            <w:pPr>
                              <w:tabs>
                                <w:tab w:val="left" w:pos="90"/>
                              </w:tabs>
                            </w:pPr>
                          </w:p>
                        </w:txbxContent>
                      </wps:txbx>
                      <wps:bodyPr rot="0" vert="horz" wrap="square" lIns="91440" tIns="45720" rIns="91440" bIns="45720" anchor="t" anchorCtr="0">
                        <a:noAutofit/>
                      </wps:bodyPr>
                    </wps:wsp>
                  </a:graphicData>
                </a:graphic>
              </wp:inline>
            </w:drawing>
          </mc:Choice>
          <mc:Fallback>
            <w:pict>
              <v:shape w14:anchorId="15AFB35A" id="Text Box 538" o:spid="_x0000_s1030" type="#_x0000_t202" style="width:465.85pt;height:9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">
                <v:textbox>
                  <w:txbxContent>
                    <w:p w14:paraId="61BF700B" w14:textId="77777777" w:rsidR="00195499" w:rsidRDefault="00195499" w:rsidP="00D723B1">
                      <w:pPr>
                        <w:tabs>
                          <w:tab w:val="left" w:pos="90"/>
                        </w:tabs>
                        <w:rPr>
                          <w:rFonts w:cstheme="minorHAnsi"/>
                          <w:noProof/>
                        </w:rPr>
                      </w:pPr>
                      <w:r>
                        <w:rPr>
                          <w:rFonts w:cstheme="minorHAnsi"/>
                          <w:noProof/>
                        </w:rPr>
                        <w:t>For example, the program averages for AIC’s ARP in PY4 produce the following equation:</w:t>
                      </w:r>
                    </w:p>
                    <w:p w14:paraId="083A53E1" w14:textId="77777777" w:rsidR="00195499" w:rsidRDefault="00195499" w:rsidP="00D723B1">
                      <w:pPr>
                        <w:ind w:left="2880" w:hanging="1440"/>
                        <w:rPr>
                          <w:rFonts w:cstheme="minorHAnsi"/>
                          <w:noProof/>
                          <w:szCs w:val="20"/>
                        </w:rPr>
                      </w:pPr>
                      <w:r>
                        <w:rPr>
                          <w:rFonts w:cstheme="minorHAnsi"/>
                          <w:noProof/>
                        </w:rPr>
                        <w:t>ΔkWh</w:t>
                      </w:r>
                      <w:r>
                        <w:rPr>
                          <w:rFonts w:cstheme="minorHAnsi"/>
                          <w:noProof/>
                        </w:rPr>
                        <w:tab/>
                      </w:r>
                      <w:r>
                        <w:rPr>
                          <w:rFonts w:cstheme="minorHAnsi"/>
                          <w:noProof/>
                          <w:szCs w:val="20"/>
                        </w:rPr>
                        <w:t>= [83.32 + (22.81 *</w:t>
                      </w:r>
                      <w:r>
                        <w:rPr>
                          <w:rFonts w:cstheme="minorHAnsi"/>
                          <w:bCs/>
                          <w:szCs w:val="20"/>
                        </w:rPr>
                        <w:t xml:space="preserve"> 3.68</w:t>
                      </w:r>
                      <w:r>
                        <w:rPr>
                          <w:rFonts w:cstheme="minorHAnsi"/>
                          <w:noProof/>
                          <w:szCs w:val="20"/>
                        </w:rPr>
                        <w:t xml:space="preserve">) + (0.45 * 485.04) + (18.82 * 27.15) + (0.17 * </w:t>
                      </w:r>
                      <w:r>
                        <w:rPr>
                          <w:rFonts w:cstheme="minorHAnsi"/>
                          <w:bCs/>
                          <w:szCs w:val="20"/>
                        </w:rPr>
                        <w:t>406.78</w:t>
                      </w:r>
                      <w:r>
                        <w:rPr>
                          <w:rFonts w:cstheme="minorHAnsi"/>
                          <w:noProof/>
                          <w:szCs w:val="20"/>
                        </w:rPr>
                        <w:t xml:space="preserve">) + (0.34 * 161.86) + (1.29 * </w:t>
                      </w:r>
                      <w:r>
                        <w:rPr>
                          <w:rFonts w:cstheme="minorHAnsi"/>
                          <w:bCs/>
                          <w:szCs w:val="20"/>
                        </w:rPr>
                        <w:t>15.37</w:t>
                      </w:r>
                      <w:r>
                        <w:rPr>
                          <w:rFonts w:cstheme="minorHAnsi"/>
                          <w:noProof/>
                          <w:szCs w:val="20"/>
                        </w:rPr>
                        <w:t xml:space="preserve">) + (6.49 * </w:t>
                      </w:r>
                      <w:r>
                        <w:rPr>
                          <w:rFonts w:cstheme="minorHAnsi"/>
                          <w:bCs/>
                          <w:szCs w:val="20"/>
                        </w:rPr>
                        <w:t>-11.07</w:t>
                      </w:r>
                      <w:r>
                        <w:rPr>
                          <w:rFonts w:cstheme="minorHAnsi"/>
                          <w:noProof/>
                          <w:szCs w:val="20"/>
                        </w:rPr>
                        <w:t>)] * 0.93</w:t>
                      </w:r>
                    </w:p>
                    <w:p w14:paraId="40B09835" w14:textId="77777777" w:rsidR="00195499" w:rsidRDefault="00195499" w:rsidP="00D723B1">
                      <w:pPr>
                        <w:widowControl/>
                        <w:spacing w:before="40" w:after="160"/>
                        <w:ind w:left="2880" w:hanging="1440"/>
                        <w:jc w:val="left"/>
                        <w:rPr>
                          <w:rFonts w:cstheme="minorHAnsi"/>
                          <w:noProof/>
                          <w:szCs w:val="20"/>
                        </w:rPr>
                      </w:pPr>
                      <w:r>
                        <w:rPr>
                          <w:rFonts w:cstheme="minorHAnsi"/>
                          <w:noProof/>
                          <w:szCs w:val="20"/>
                        </w:rPr>
                        <w:tab/>
                        <w:t>= 969 * 0.93</w:t>
                      </w:r>
                    </w:p>
                    <w:p w14:paraId="51CC0F4E" w14:textId="77777777" w:rsidR="00195499" w:rsidRDefault="00195499" w:rsidP="00D723B1">
                      <w:pPr>
                        <w:widowControl/>
                        <w:tabs>
                          <w:tab w:val="left" w:pos="90"/>
                        </w:tabs>
                        <w:spacing w:before="40" w:after="160"/>
                        <w:jc w:val="left"/>
                        <w:rPr>
                          <w:rFonts w:cstheme="minorHAnsi"/>
                          <w:noProof/>
                          <w:szCs w:val="20"/>
                        </w:rPr>
                      </w:pP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r>
                      <w:r>
                        <w:rPr>
                          <w:rFonts w:cstheme="minorHAnsi"/>
                          <w:noProof/>
                          <w:szCs w:val="20"/>
                        </w:rPr>
                        <w:tab/>
                        <w:t>= 900.9 kWh</w:t>
                      </w:r>
                    </w:p>
                    <w:p w14:paraId="1C740C50" w14:textId="77777777" w:rsidR="00195499" w:rsidRDefault="00195499" w:rsidP="00D723B1">
                      <w:pPr>
                        <w:tabs>
                          <w:tab w:val="left" w:pos="90"/>
                        </w:tabs>
                      </w:pPr>
                    </w:p>
                  </w:txbxContent>
                </v:textbox>
                <w10:anchorlock/>
              </v:shape>
            </w:pict>
          </mc:Fallback>
        </mc:AlternateContent>
      </w:r>
    </w:p>
    <w:p w14:paraId="69BB7D1A" w14:textId="77777777" w:rsidR="00D723B1" w:rsidRDefault="00D723B1" w:rsidP="00D723B1">
      <w:r>
        <w:lastRenderedPageBreak/>
        <w:t>Freezers:</w:t>
      </w:r>
    </w:p>
    <w:p w14:paraId="58BB48BA" w14:textId="77777777" w:rsidR="00D723B1" w:rsidRDefault="00D723B1" w:rsidP="00D723B1">
      <w:pPr>
        <w:ind w:left="2880" w:hanging="1440"/>
        <w:rPr>
          <w:rFonts w:cstheme="minorHAnsi"/>
          <w:noProof/>
        </w:rPr>
      </w:pPr>
      <w:r>
        <w:rPr>
          <w:rFonts w:cstheme="minorHAnsi"/>
          <w:noProof/>
        </w:rPr>
        <w:t>Energy savings for freezers are based upon a linear regression model using the following coefficients</w:t>
      </w:r>
      <w:r>
        <w:rPr>
          <w:rStyle w:val="FootnoteReference"/>
          <w:rFonts w:eastAsiaTheme="minorEastAsia" w:cstheme="minorHAnsi"/>
        </w:rPr>
        <w:footnoteReference w:id="106"/>
      </w:r>
      <w:r>
        <w:rPr>
          <w:rFonts w:cstheme="minorHAnsi"/>
          <w:noProof/>
        </w:rPr>
        <w:t>:</w:t>
      </w:r>
    </w:p>
    <w:tbl>
      <w:tblPr>
        <w:tblW w:w="7932" w:type="dxa"/>
        <w:jc w:val="center"/>
        <w:tblLook w:val="04A0" w:firstRow="1" w:lastRow="0" w:firstColumn="1" w:lastColumn="0" w:noHBand="0" w:noVBand="1"/>
        <w:tblPrChange w:id="2797" w:author="VEIC" w:date="2017-02-06T18:04:00Z">
          <w:tblPr>
            <w:tblW w:w="7932" w:type="dxa"/>
            <w:jc w:val="center"/>
            <w:tblLook w:val="04A0" w:firstRow="1" w:lastRow="0" w:firstColumn="1" w:lastColumn="0" w:noHBand="0" w:noVBand="1"/>
          </w:tblPr>
        </w:tblPrChange>
      </w:tblPr>
      <w:tblGrid>
        <w:gridCol w:w="5275"/>
        <w:gridCol w:w="2657"/>
        <w:tblGridChange w:id="2798">
          <w:tblGrid>
            <w:gridCol w:w="5275"/>
            <w:gridCol w:w="2657"/>
          </w:tblGrid>
        </w:tblGridChange>
      </w:tblGrid>
      <w:tr w:rsidR="00D723B1" w:rsidRPr="000563D8" w14:paraId="7D8CB4D2" w14:textId="77777777" w:rsidTr="00CB57F7">
        <w:trPr>
          <w:trHeight w:val="20"/>
          <w:jc w:val="center"/>
          <w:trPrChange w:id="2799" w:author="VEIC" w:date="2017-02-06T18:04:00Z">
            <w:trPr>
              <w:trHeight w:val="628"/>
              <w:jc w:val="center"/>
            </w:trPr>
          </w:trPrChange>
        </w:trPr>
        <w:tc>
          <w:tcPr>
            <w:tcW w:w="5275"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Change w:id="2800" w:author="VEIC" w:date="2017-02-06T18:04:00Z">
              <w:tcPr>
                <w:tcW w:w="5275"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tcPrChange>
          </w:tcPr>
          <w:p w14:paraId="23E1F232" w14:textId="77777777" w:rsidR="00D723B1" w:rsidRPr="000563D8" w:rsidRDefault="00D723B1" w:rsidP="0076793E">
            <w:pPr>
              <w:spacing w:after="0"/>
              <w:rPr>
                <w:b/>
                <w:color w:val="FFFFFF" w:themeColor="background1"/>
              </w:rPr>
              <w:pPrChange w:id="2801" w:author="VEIC" w:date="2017-02-06T18:04:00Z">
                <w:pPr/>
              </w:pPrChange>
            </w:pPr>
            <w:r w:rsidRPr="000563D8">
              <w:rPr>
                <w:b/>
                <w:color w:val="FFFFFF" w:themeColor="background1"/>
              </w:rPr>
              <w:t>Independent Variable Description</w:t>
            </w:r>
          </w:p>
        </w:tc>
        <w:tc>
          <w:tcPr>
            <w:tcW w:w="265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Change w:id="2802" w:author="VEIC" w:date="2017-02-06T18:04:00Z">
              <w:tcPr>
                <w:tcW w:w="265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tcPrChange>
          </w:tcPr>
          <w:p w14:paraId="2E152DD9" w14:textId="77777777" w:rsidR="00D723B1" w:rsidRPr="000563D8" w:rsidRDefault="00D723B1" w:rsidP="0076793E">
            <w:pPr>
              <w:spacing w:after="0"/>
              <w:rPr>
                <w:b/>
                <w:color w:val="FFFFFF" w:themeColor="background1"/>
              </w:rPr>
              <w:pPrChange w:id="2803" w:author="VEIC" w:date="2017-02-06T18:04:00Z">
                <w:pPr/>
              </w:pPrChange>
            </w:pPr>
            <w:r w:rsidRPr="000563D8">
              <w:rPr>
                <w:b/>
                <w:color w:val="FFFFFF" w:themeColor="background1"/>
              </w:rPr>
              <w:t>Estimate Coefficient</w:t>
            </w:r>
          </w:p>
        </w:tc>
      </w:tr>
      <w:tr w:rsidR="00D723B1" w:rsidRPr="000563D8" w14:paraId="2EDB4A41" w14:textId="77777777" w:rsidTr="00CB57F7">
        <w:trPr>
          <w:trHeight w:val="20"/>
          <w:jc w:val="center"/>
          <w:trPrChange w:id="2804" w:author="VEIC" w:date="2017-02-06T18:04:00Z">
            <w:trPr>
              <w:trHeight w:val="263"/>
              <w:jc w:val="center"/>
            </w:trPr>
          </w:trPrChange>
        </w:trPr>
        <w:tc>
          <w:tcPr>
            <w:tcW w:w="5275" w:type="dxa"/>
            <w:tcBorders>
              <w:top w:val="nil"/>
              <w:left w:val="single" w:sz="8" w:space="0" w:color="auto"/>
              <w:bottom w:val="single" w:sz="8" w:space="0" w:color="auto"/>
              <w:right w:val="single" w:sz="8" w:space="0" w:color="auto"/>
            </w:tcBorders>
            <w:vAlign w:val="center"/>
            <w:hideMark/>
            <w:tcPrChange w:id="2805"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1A01D813" w14:textId="77777777" w:rsidR="00D723B1" w:rsidRPr="000563D8" w:rsidRDefault="00D723B1" w:rsidP="0076793E">
            <w:pPr>
              <w:spacing w:after="0"/>
              <w:pPrChange w:id="2806" w:author="VEIC" w:date="2017-02-06T18:04:00Z">
                <w:pPr/>
              </w:pPrChange>
            </w:pPr>
            <w:r w:rsidRPr="000563D8">
              <w:t>Intercept</w:t>
            </w:r>
          </w:p>
        </w:tc>
        <w:tc>
          <w:tcPr>
            <w:tcW w:w="2657" w:type="dxa"/>
            <w:tcBorders>
              <w:top w:val="nil"/>
              <w:left w:val="nil"/>
              <w:bottom w:val="single" w:sz="8" w:space="0" w:color="auto"/>
              <w:right w:val="single" w:sz="8" w:space="0" w:color="auto"/>
            </w:tcBorders>
            <w:vAlign w:val="center"/>
            <w:hideMark/>
            <w:tcPrChange w:id="2807" w:author="VEIC" w:date="2017-02-06T18:04:00Z">
              <w:tcPr>
                <w:tcW w:w="2657" w:type="dxa"/>
                <w:tcBorders>
                  <w:top w:val="nil"/>
                  <w:left w:val="nil"/>
                  <w:bottom w:val="single" w:sz="8" w:space="0" w:color="auto"/>
                  <w:right w:val="single" w:sz="8" w:space="0" w:color="auto"/>
                </w:tcBorders>
                <w:hideMark/>
              </w:tcPr>
            </w:tcPrChange>
          </w:tcPr>
          <w:p w14:paraId="53CB0713" w14:textId="77777777" w:rsidR="00D723B1" w:rsidRPr="000563D8" w:rsidRDefault="00D723B1" w:rsidP="00CB57F7">
            <w:pPr>
              <w:spacing w:after="0"/>
              <w:jc w:val="center"/>
              <w:pPrChange w:id="2808" w:author="VEIC" w:date="2017-02-06T18:04:00Z">
                <w:pPr/>
              </w:pPrChange>
            </w:pPr>
            <w:r w:rsidRPr="000563D8">
              <w:t>132.122</w:t>
            </w:r>
          </w:p>
        </w:tc>
      </w:tr>
      <w:tr w:rsidR="00D723B1" w:rsidRPr="000563D8" w14:paraId="7B14322B" w14:textId="77777777" w:rsidTr="00CB57F7">
        <w:trPr>
          <w:trHeight w:val="20"/>
          <w:jc w:val="center"/>
          <w:trPrChange w:id="2809"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810"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2DBC7E19" w14:textId="77777777" w:rsidR="00D723B1" w:rsidRPr="000563D8" w:rsidRDefault="00D723B1" w:rsidP="0076793E">
            <w:pPr>
              <w:spacing w:after="0"/>
              <w:pPrChange w:id="2811" w:author="VEIC" w:date="2017-02-06T18:04:00Z">
                <w:pPr/>
              </w:pPrChange>
            </w:pPr>
            <w:r w:rsidRPr="000563D8">
              <w:t>Age (years)</w:t>
            </w:r>
          </w:p>
        </w:tc>
        <w:tc>
          <w:tcPr>
            <w:tcW w:w="2657" w:type="dxa"/>
            <w:tcBorders>
              <w:top w:val="nil"/>
              <w:left w:val="nil"/>
              <w:bottom w:val="single" w:sz="8" w:space="0" w:color="auto"/>
              <w:right w:val="single" w:sz="8" w:space="0" w:color="auto"/>
            </w:tcBorders>
            <w:vAlign w:val="center"/>
            <w:hideMark/>
            <w:tcPrChange w:id="2812" w:author="VEIC" w:date="2017-02-06T18:04:00Z">
              <w:tcPr>
                <w:tcW w:w="2657" w:type="dxa"/>
                <w:tcBorders>
                  <w:top w:val="nil"/>
                  <w:left w:val="nil"/>
                  <w:bottom w:val="single" w:sz="8" w:space="0" w:color="auto"/>
                  <w:right w:val="single" w:sz="8" w:space="0" w:color="auto"/>
                </w:tcBorders>
                <w:hideMark/>
              </w:tcPr>
            </w:tcPrChange>
          </w:tcPr>
          <w:p w14:paraId="333E60CC" w14:textId="77777777" w:rsidR="00D723B1" w:rsidRPr="000563D8" w:rsidRDefault="00D723B1" w:rsidP="00CB57F7">
            <w:pPr>
              <w:spacing w:after="0"/>
              <w:jc w:val="center"/>
              <w:pPrChange w:id="2813" w:author="VEIC" w:date="2017-02-06T18:04:00Z">
                <w:pPr/>
              </w:pPrChange>
            </w:pPr>
            <w:r w:rsidRPr="000563D8">
              <w:t>12.130</w:t>
            </w:r>
          </w:p>
        </w:tc>
      </w:tr>
      <w:tr w:rsidR="00D723B1" w:rsidRPr="000563D8" w14:paraId="27AB8956" w14:textId="77777777" w:rsidTr="00CB57F7">
        <w:trPr>
          <w:trHeight w:val="20"/>
          <w:jc w:val="center"/>
          <w:trPrChange w:id="2814"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815"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50D5A770" w14:textId="77777777" w:rsidR="00D723B1" w:rsidRPr="000563D8" w:rsidRDefault="00D723B1" w:rsidP="0076793E">
            <w:pPr>
              <w:spacing w:after="0"/>
              <w:pPrChange w:id="2816" w:author="VEIC" w:date="2017-02-06T18:04:00Z">
                <w:pPr/>
              </w:pPrChange>
            </w:pPr>
            <w:r w:rsidRPr="000563D8">
              <w:t>Pre-1990 (=1 if manufactured pre-1990)</w:t>
            </w:r>
          </w:p>
        </w:tc>
        <w:tc>
          <w:tcPr>
            <w:tcW w:w="2657" w:type="dxa"/>
            <w:tcBorders>
              <w:top w:val="nil"/>
              <w:left w:val="nil"/>
              <w:bottom w:val="single" w:sz="8" w:space="0" w:color="auto"/>
              <w:right w:val="single" w:sz="8" w:space="0" w:color="auto"/>
            </w:tcBorders>
            <w:vAlign w:val="center"/>
            <w:hideMark/>
            <w:tcPrChange w:id="2817" w:author="VEIC" w:date="2017-02-06T18:04:00Z">
              <w:tcPr>
                <w:tcW w:w="2657" w:type="dxa"/>
                <w:tcBorders>
                  <w:top w:val="nil"/>
                  <w:left w:val="nil"/>
                  <w:bottom w:val="single" w:sz="8" w:space="0" w:color="auto"/>
                  <w:right w:val="single" w:sz="8" w:space="0" w:color="auto"/>
                </w:tcBorders>
                <w:hideMark/>
              </w:tcPr>
            </w:tcPrChange>
          </w:tcPr>
          <w:p w14:paraId="2F854B6E" w14:textId="77777777" w:rsidR="00D723B1" w:rsidRPr="000563D8" w:rsidRDefault="00D723B1" w:rsidP="00CB57F7">
            <w:pPr>
              <w:spacing w:after="0"/>
              <w:jc w:val="center"/>
              <w:pPrChange w:id="2818" w:author="VEIC" w:date="2017-02-06T18:04:00Z">
                <w:pPr/>
              </w:pPrChange>
            </w:pPr>
            <w:r w:rsidRPr="000563D8">
              <w:t>156.181</w:t>
            </w:r>
          </w:p>
        </w:tc>
      </w:tr>
      <w:tr w:rsidR="00D723B1" w:rsidRPr="000563D8" w14:paraId="71225C94" w14:textId="77777777" w:rsidTr="00CB57F7">
        <w:trPr>
          <w:trHeight w:val="20"/>
          <w:jc w:val="center"/>
          <w:trPrChange w:id="2819"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820"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7AC081EE" w14:textId="77777777" w:rsidR="00D723B1" w:rsidRPr="000563D8" w:rsidRDefault="00D723B1" w:rsidP="0076793E">
            <w:pPr>
              <w:spacing w:after="0"/>
              <w:pPrChange w:id="2821" w:author="VEIC" w:date="2017-02-06T18:04:00Z">
                <w:pPr/>
              </w:pPrChange>
            </w:pPr>
            <w:r w:rsidRPr="000563D8">
              <w:t>Size (cubic feet)</w:t>
            </w:r>
          </w:p>
        </w:tc>
        <w:tc>
          <w:tcPr>
            <w:tcW w:w="2657" w:type="dxa"/>
            <w:tcBorders>
              <w:top w:val="nil"/>
              <w:left w:val="nil"/>
              <w:bottom w:val="single" w:sz="8" w:space="0" w:color="auto"/>
              <w:right w:val="single" w:sz="8" w:space="0" w:color="auto"/>
            </w:tcBorders>
            <w:vAlign w:val="center"/>
            <w:hideMark/>
            <w:tcPrChange w:id="2822" w:author="VEIC" w:date="2017-02-06T18:04:00Z">
              <w:tcPr>
                <w:tcW w:w="2657" w:type="dxa"/>
                <w:tcBorders>
                  <w:top w:val="nil"/>
                  <w:left w:val="nil"/>
                  <w:bottom w:val="single" w:sz="8" w:space="0" w:color="auto"/>
                  <w:right w:val="single" w:sz="8" w:space="0" w:color="auto"/>
                </w:tcBorders>
                <w:hideMark/>
              </w:tcPr>
            </w:tcPrChange>
          </w:tcPr>
          <w:p w14:paraId="4645718F" w14:textId="77777777" w:rsidR="00D723B1" w:rsidRPr="000563D8" w:rsidRDefault="00D723B1" w:rsidP="00CB57F7">
            <w:pPr>
              <w:spacing w:after="0"/>
              <w:jc w:val="center"/>
              <w:pPrChange w:id="2823" w:author="VEIC" w:date="2017-02-06T18:04:00Z">
                <w:pPr/>
              </w:pPrChange>
            </w:pPr>
            <w:r w:rsidRPr="000563D8">
              <w:t>31.839</w:t>
            </w:r>
          </w:p>
        </w:tc>
      </w:tr>
      <w:tr w:rsidR="00D723B1" w:rsidRPr="000563D8" w14:paraId="0F9B0861" w14:textId="77777777" w:rsidTr="00CB57F7">
        <w:trPr>
          <w:trHeight w:val="20"/>
          <w:jc w:val="center"/>
          <w:trPrChange w:id="2824"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825"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4E468D9B" w14:textId="77777777" w:rsidR="00D723B1" w:rsidRPr="000563D8" w:rsidRDefault="00D723B1" w:rsidP="0076793E">
            <w:pPr>
              <w:spacing w:after="0"/>
              <w:pPrChange w:id="2826" w:author="VEIC" w:date="2017-02-06T18:04:00Z">
                <w:pPr/>
              </w:pPrChange>
            </w:pPr>
            <w:r w:rsidRPr="000563D8">
              <w:t>Chest Freezer Configuration (=1 if chest freezer)</w:t>
            </w:r>
          </w:p>
        </w:tc>
        <w:tc>
          <w:tcPr>
            <w:tcW w:w="2657" w:type="dxa"/>
            <w:tcBorders>
              <w:top w:val="nil"/>
              <w:left w:val="nil"/>
              <w:bottom w:val="single" w:sz="8" w:space="0" w:color="auto"/>
              <w:right w:val="single" w:sz="8" w:space="0" w:color="auto"/>
            </w:tcBorders>
            <w:vAlign w:val="center"/>
            <w:hideMark/>
            <w:tcPrChange w:id="2827" w:author="VEIC" w:date="2017-02-06T18:04:00Z">
              <w:tcPr>
                <w:tcW w:w="2657" w:type="dxa"/>
                <w:tcBorders>
                  <w:top w:val="nil"/>
                  <w:left w:val="nil"/>
                  <w:bottom w:val="single" w:sz="8" w:space="0" w:color="auto"/>
                  <w:right w:val="single" w:sz="8" w:space="0" w:color="auto"/>
                </w:tcBorders>
                <w:hideMark/>
              </w:tcPr>
            </w:tcPrChange>
          </w:tcPr>
          <w:p w14:paraId="03B34642" w14:textId="77777777" w:rsidR="00D723B1" w:rsidRPr="000563D8" w:rsidRDefault="00D723B1" w:rsidP="00CB57F7">
            <w:pPr>
              <w:spacing w:after="0"/>
              <w:jc w:val="center"/>
              <w:pPrChange w:id="2828" w:author="VEIC" w:date="2017-02-06T18:04:00Z">
                <w:pPr/>
              </w:pPrChange>
            </w:pPr>
            <w:r w:rsidRPr="000563D8">
              <w:t>-19.709</w:t>
            </w:r>
          </w:p>
        </w:tc>
      </w:tr>
      <w:tr w:rsidR="00D723B1" w:rsidRPr="000563D8" w14:paraId="2FB32EC6" w14:textId="77777777" w:rsidTr="00CB57F7">
        <w:trPr>
          <w:trHeight w:val="20"/>
          <w:jc w:val="center"/>
          <w:trPrChange w:id="2829"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830"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499D1FC5" w14:textId="77777777" w:rsidR="00D723B1" w:rsidRPr="000563D8" w:rsidRDefault="00D723B1" w:rsidP="0076793E">
            <w:pPr>
              <w:spacing w:after="0"/>
              <w:pPrChange w:id="2831" w:author="VEIC" w:date="2017-02-06T18:04:00Z">
                <w:pPr/>
              </w:pPrChange>
            </w:pPr>
            <w:r w:rsidRPr="000563D8">
              <w:t>Interaction: Located in Unconditioned Space x CDD/365.25</w:t>
            </w:r>
          </w:p>
        </w:tc>
        <w:tc>
          <w:tcPr>
            <w:tcW w:w="2657" w:type="dxa"/>
            <w:tcBorders>
              <w:top w:val="nil"/>
              <w:left w:val="nil"/>
              <w:bottom w:val="single" w:sz="8" w:space="0" w:color="auto"/>
              <w:right w:val="single" w:sz="8" w:space="0" w:color="auto"/>
            </w:tcBorders>
            <w:vAlign w:val="center"/>
            <w:hideMark/>
            <w:tcPrChange w:id="2832" w:author="VEIC" w:date="2017-02-06T18:04:00Z">
              <w:tcPr>
                <w:tcW w:w="2657" w:type="dxa"/>
                <w:tcBorders>
                  <w:top w:val="nil"/>
                  <w:left w:val="nil"/>
                  <w:bottom w:val="single" w:sz="8" w:space="0" w:color="auto"/>
                  <w:right w:val="single" w:sz="8" w:space="0" w:color="auto"/>
                </w:tcBorders>
                <w:hideMark/>
              </w:tcPr>
            </w:tcPrChange>
          </w:tcPr>
          <w:p w14:paraId="2BD89AB0" w14:textId="77777777" w:rsidR="00D723B1" w:rsidRPr="000563D8" w:rsidRDefault="00D723B1" w:rsidP="00CB57F7">
            <w:pPr>
              <w:spacing w:after="0"/>
              <w:jc w:val="center"/>
              <w:pPrChange w:id="2833" w:author="VEIC" w:date="2017-02-06T18:04:00Z">
                <w:pPr/>
              </w:pPrChange>
            </w:pPr>
            <w:r w:rsidRPr="000563D8">
              <w:t>9.778</w:t>
            </w:r>
          </w:p>
        </w:tc>
      </w:tr>
      <w:tr w:rsidR="00D723B1" w:rsidRPr="000563D8" w14:paraId="2BD21699" w14:textId="77777777" w:rsidTr="00CB57F7">
        <w:trPr>
          <w:trHeight w:val="20"/>
          <w:jc w:val="center"/>
          <w:trPrChange w:id="2834" w:author="VEIC" w:date="2017-02-06T18:04:00Z">
            <w:trPr>
              <w:trHeight w:val="325"/>
              <w:jc w:val="center"/>
            </w:trPr>
          </w:trPrChange>
        </w:trPr>
        <w:tc>
          <w:tcPr>
            <w:tcW w:w="5275" w:type="dxa"/>
            <w:tcBorders>
              <w:top w:val="nil"/>
              <w:left w:val="single" w:sz="8" w:space="0" w:color="auto"/>
              <w:bottom w:val="single" w:sz="8" w:space="0" w:color="auto"/>
              <w:right w:val="single" w:sz="8" w:space="0" w:color="auto"/>
            </w:tcBorders>
            <w:vAlign w:val="center"/>
            <w:hideMark/>
            <w:tcPrChange w:id="2835" w:author="VEIC" w:date="2017-02-06T18:04:00Z">
              <w:tcPr>
                <w:tcW w:w="5275" w:type="dxa"/>
                <w:tcBorders>
                  <w:top w:val="nil"/>
                  <w:left w:val="single" w:sz="8" w:space="0" w:color="auto"/>
                  <w:bottom w:val="single" w:sz="8" w:space="0" w:color="auto"/>
                  <w:right w:val="single" w:sz="8" w:space="0" w:color="auto"/>
                </w:tcBorders>
                <w:vAlign w:val="center"/>
                <w:hideMark/>
              </w:tcPr>
            </w:tcPrChange>
          </w:tcPr>
          <w:p w14:paraId="08163DCC" w14:textId="77777777" w:rsidR="00D723B1" w:rsidRPr="000563D8" w:rsidRDefault="00D723B1" w:rsidP="0076793E">
            <w:pPr>
              <w:spacing w:after="0"/>
              <w:pPrChange w:id="2836" w:author="VEIC" w:date="2017-02-06T18:04:00Z">
                <w:pPr/>
              </w:pPrChange>
            </w:pPr>
            <w:r w:rsidRPr="000563D8">
              <w:t>Interaction: Located in Unconditioned Space x HDD/365.25</w:t>
            </w:r>
          </w:p>
        </w:tc>
        <w:tc>
          <w:tcPr>
            <w:tcW w:w="2657" w:type="dxa"/>
            <w:tcBorders>
              <w:top w:val="nil"/>
              <w:left w:val="nil"/>
              <w:bottom w:val="single" w:sz="8" w:space="0" w:color="auto"/>
              <w:right w:val="single" w:sz="8" w:space="0" w:color="auto"/>
            </w:tcBorders>
            <w:vAlign w:val="center"/>
            <w:hideMark/>
            <w:tcPrChange w:id="2837" w:author="VEIC" w:date="2017-02-06T18:04:00Z">
              <w:tcPr>
                <w:tcW w:w="2657" w:type="dxa"/>
                <w:tcBorders>
                  <w:top w:val="nil"/>
                  <w:left w:val="nil"/>
                  <w:bottom w:val="single" w:sz="8" w:space="0" w:color="auto"/>
                  <w:right w:val="single" w:sz="8" w:space="0" w:color="auto"/>
                </w:tcBorders>
                <w:hideMark/>
              </w:tcPr>
            </w:tcPrChange>
          </w:tcPr>
          <w:p w14:paraId="584D62BF" w14:textId="77777777" w:rsidR="00D723B1" w:rsidRPr="000563D8" w:rsidRDefault="00D723B1" w:rsidP="00CB57F7">
            <w:pPr>
              <w:spacing w:after="0"/>
              <w:jc w:val="center"/>
              <w:pPrChange w:id="2838" w:author="VEIC" w:date="2017-02-06T18:04:00Z">
                <w:pPr/>
              </w:pPrChange>
            </w:pPr>
            <w:r w:rsidRPr="000563D8">
              <w:t>-12.755</w:t>
            </w:r>
          </w:p>
        </w:tc>
      </w:tr>
    </w:tbl>
    <w:p w14:paraId="35B9C3EC" w14:textId="77777777" w:rsidR="00D723B1" w:rsidRDefault="00D723B1" w:rsidP="00D723B1">
      <w:pPr>
        <w:ind w:left="1440"/>
        <w:rPr>
          <w:rFonts w:cstheme="minorHAnsi"/>
          <w:noProof/>
        </w:rPr>
      </w:pPr>
    </w:p>
    <w:p w14:paraId="329E147E" w14:textId="77777777" w:rsidR="00D723B1" w:rsidRDefault="00D723B1" w:rsidP="00D723B1">
      <w:pPr>
        <w:ind w:left="2160" w:hanging="720"/>
        <w:rPr>
          <w:rFonts w:cs="Calibri"/>
          <w:noProof/>
        </w:rPr>
      </w:pPr>
      <w:r>
        <w:rPr>
          <w:rFonts w:cs="Calibri"/>
          <w:noProof/>
        </w:rPr>
        <w:t>ΔkWh</w:t>
      </w:r>
      <w:r>
        <w:rPr>
          <w:rFonts w:cs="Calibri"/>
          <w:noProof/>
        </w:rPr>
        <w:tab/>
        <w:t>= [</w:t>
      </w:r>
      <w:r>
        <w:t xml:space="preserve">132.12 </w:t>
      </w:r>
      <w:r>
        <w:rPr>
          <w:rFonts w:cs="Calibri"/>
          <w:noProof/>
        </w:rPr>
        <w:t xml:space="preserve">+ (Age * </w:t>
      </w:r>
      <w:r>
        <w:t>12.13</w:t>
      </w:r>
      <w:r>
        <w:rPr>
          <w:rFonts w:cs="Calibri"/>
          <w:noProof/>
        </w:rPr>
        <w:t xml:space="preserve">) + (Pre-1990 * </w:t>
      </w:r>
      <w:r>
        <w:t>156.18</w:t>
      </w:r>
      <w:r>
        <w:rPr>
          <w:rFonts w:cs="Calibri"/>
          <w:noProof/>
        </w:rPr>
        <w:t xml:space="preserve">) + (Size * </w:t>
      </w:r>
      <w:r>
        <w:rPr>
          <w:rFonts w:cs="Calibri"/>
          <w:bCs/>
        </w:rPr>
        <w:t>31.84</w:t>
      </w:r>
      <w:r>
        <w:rPr>
          <w:rFonts w:cs="Calibri"/>
          <w:noProof/>
        </w:rPr>
        <w:t>) + (Chest Freezer * -19.71) +  (CDDs* unconditioned *</w:t>
      </w:r>
      <w:r>
        <w:rPr>
          <w:rFonts w:cs="Calibri"/>
          <w:bCs/>
        </w:rPr>
        <w:t>9.78</w:t>
      </w:r>
      <w:r>
        <w:rPr>
          <w:rFonts w:cs="Calibri"/>
          <w:noProof/>
        </w:rPr>
        <w:t>) + (HDDs*unconditioned *</w:t>
      </w:r>
      <w:r>
        <w:rPr>
          <w:rFonts w:cs="Calibri"/>
          <w:bCs/>
        </w:rPr>
        <w:t>-12.75</w:t>
      </w:r>
      <w:r>
        <w:rPr>
          <w:rFonts w:cs="Calibri"/>
          <w:noProof/>
        </w:rPr>
        <w:t>)]  * Part Use Factor</w:t>
      </w:r>
    </w:p>
    <w:p w14:paraId="758504DB" w14:textId="77777777" w:rsidR="00D723B1" w:rsidRDefault="00D723B1" w:rsidP="00D723B1">
      <w:pPr>
        <w:rPr>
          <w:rFonts w:cstheme="minorHAnsi"/>
          <w:noProof/>
        </w:rPr>
      </w:pPr>
      <w:r>
        <w:rPr>
          <w:rFonts w:cstheme="minorHAnsi"/>
          <w:noProof/>
        </w:rPr>
        <w:t xml:space="preserve"> Where:</w:t>
      </w:r>
    </w:p>
    <w:p w14:paraId="0B1832A8" w14:textId="77777777" w:rsidR="00D723B1" w:rsidRDefault="00D723B1" w:rsidP="00D723B1">
      <w:pPr>
        <w:ind w:left="2160" w:hanging="1440"/>
        <w:rPr>
          <w:rFonts w:cstheme="minorHAnsi"/>
          <w:noProof/>
        </w:rPr>
      </w:pPr>
      <w:r>
        <w:rPr>
          <w:rFonts w:cstheme="minorHAnsi"/>
          <w:noProof/>
        </w:rPr>
        <w:t>Age</w:t>
      </w:r>
      <w:r>
        <w:rPr>
          <w:rFonts w:cstheme="minorHAnsi"/>
          <w:noProof/>
        </w:rPr>
        <w:tab/>
        <w:t>= Age of retired unit</w:t>
      </w:r>
    </w:p>
    <w:p w14:paraId="3A5C1C7E" w14:textId="77777777" w:rsidR="00D723B1" w:rsidRDefault="00D723B1" w:rsidP="00D723B1">
      <w:pPr>
        <w:ind w:left="2160" w:hanging="1440"/>
        <w:rPr>
          <w:rFonts w:cstheme="minorHAnsi"/>
          <w:bCs/>
        </w:rPr>
      </w:pPr>
      <w:r>
        <w:rPr>
          <w:rFonts w:cstheme="minorHAnsi"/>
          <w:noProof/>
        </w:rPr>
        <w:t>Pre-1990</w:t>
      </w:r>
      <w:r>
        <w:rPr>
          <w:rFonts w:cstheme="minorHAnsi"/>
          <w:noProof/>
        </w:rPr>
        <w:tab/>
        <w:t xml:space="preserve">= </w:t>
      </w:r>
      <w:r>
        <w:rPr>
          <w:rFonts w:cstheme="minorHAnsi"/>
          <w:bCs/>
        </w:rPr>
        <w:t>Pre-1990 dummy (=1 if manufactured pre-1990, else 0)</w:t>
      </w:r>
    </w:p>
    <w:p w14:paraId="7ABDCFDB" w14:textId="77777777" w:rsidR="00D723B1" w:rsidRDefault="00D723B1" w:rsidP="00D723B1">
      <w:pPr>
        <w:ind w:left="2160" w:hanging="1440"/>
        <w:rPr>
          <w:rFonts w:cstheme="minorHAnsi"/>
          <w:noProof/>
        </w:rPr>
      </w:pPr>
      <w:r>
        <w:rPr>
          <w:rFonts w:cstheme="minorHAnsi"/>
          <w:noProof/>
        </w:rPr>
        <w:t>Size</w:t>
      </w:r>
      <w:r>
        <w:rPr>
          <w:rFonts w:cstheme="minorHAnsi"/>
          <w:noProof/>
        </w:rPr>
        <w:tab/>
        <w:t>= Capacity (cubic feet) of retired unit</w:t>
      </w:r>
    </w:p>
    <w:p w14:paraId="5EDC0CB4" w14:textId="77777777" w:rsidR="00D723B1" w:rsidRDefault="00D723B1" w:rsidP="00D723B1">
      <w:pPr>
        <w:widowControl/>
        <w:spacing w:before="40"/>
        <w:ind w:left="2160" w:hanging="1440"/>
        <w:jc w:val="left"/>
        <w:rPr>
          <w:rFonts w:cstheme="minorHAnsi"/>
          <w:noProof/>
          <w:szCs w:val="20"/>
        </w:rPr>
      </w:pPr>
      <w:r>
        <w:rPr>
          <w:rFonts w:cstheme="minorHAnsi"/>
          <w:noProof/>
          <w:szCs w:val="20"/>
        </w:rPr>
        <w:t>Chest Freezer</w:t>
      </w:r>
      <w:r>
        <w:rPr>
          <w:rFonts w:cstheme="minorHAnsi"/>
          <w:noProof/>
          <w:szCs w:val="20"/>
        </w:rPr>
        <w:tab/>
        <w:t xml:space="preserve">= </w:t>
      </w:r>
      <w:r>
        <w:rPr>
          <w:rFonts w:cstheme="minorHAnsi"/>
          <w:bCs/>
          <w:szCs w:val="20"/>
        </w:rPr>
        <w:t>Chest Freezer dummy (= 1 if chest freezer, else 0)</w:t>
      </w:r>
    </w:p>
    <w:p w14:paraId="3AE030E1" w14:textId="77777777" w:rsidR="00D723B1" w:rsidRDefault="00D723B1" w:rsidP="00D723B1">
      <w:pPr>
        <w:ind w:left="720"/>
        <w:rPr>
          <w:rFonts w:cstheme="minorHAnsi"/>
          <w:noProof/>
        </w:rPr>
      </w:pPr>
      <w:r>
        <w:rPr>
          <w:rFonts w:cstheme="minorHAnsi"/>
          <w:noProof/>
        </w:rPr>
        <w:t xml:space="preserve">Interaction: Located in Unconditioned Space x CDD/365.25 </w:t>
      </w:r>
    </w:p>
    <w:p w14:paraId="45BFF943" w14:textId="77777777" w:rsidR="00D723B1" w:rsidRDefault="00D723B1" w:rsidP="00D723B1">
      <w:pPr>
        <w:ind w:left="1440" w:firstLine="720"/>
        <w:rPr>
          <w:rFonts w:cstheme="minorHAnsi"/>
          <w:noProof/>
        </w:rPr>
      </w:pPr>
      <w:r>
        <w:rPr>
          <w:rFonts w:cstheme="minorHAnsi"/>
          <w:noProof/>
        </w:rPr>
        <w:t>(=1 * CDD/365.25 if in unconditioned space)</w:t>
      </w:r>
    </w:p>
    <w:p w14:paraId="70CA4ACA" w14:textId="77777777" w:rsidR="00D723B1" w:rsidRDefault="00D723B1" w:rsidP="00D723B1">
      <w:pPr>
        <w:ind w:left="1440" w:firstLine="720"/>
        <w:rPr>
          <w:rFonts w:cstheme="minorHAnsi"/>
          <w:noProof/>
        </w:rPr>
      </w:pPr>
      <w:r>
        <w:rPr>
          <w:rFonts w:cstheme="minorHAnsi"/>
        </w:rPr>
        <w:t>CDD</w:t>
      </w:r>
      <w:r>
        <w:rPr>
          <w:rFonts w:cstheme="minorHAnsi"/>
        </w:rPr>
        <w:tab/>
        <w:t>= Cooling Degree Days (see table above)</w:t>
      </w:r>
    </w:p>
    <w:p w14:paraId="1BA42437" w14:textId="77777777" w:rsidR="00D723B1" w:rsidRDefault="00D723B1" w:rsidP="00D723B1">
      <w:pPr>
        <w:ind w:left="720"/>
        <w:rPr>
          <w:rFonts w:cstheme="minorHAnsi"/>
          <w:noProof/>
        </w:rPr>
      </w:pPr>
      <w:r>
        <w:rPr>
          <w:rFonts w:cstheme="minorHAnsi"/>
          <w:noProof/>
        </w:rPr>
        <w:t>Interaction: Located in Unconditioned Space x HDD/365.25</w:t>
      </w:r>
    </w:p>
    <w:p w14:paraId="030E1D23" w14:textId="77777777" w:rsidR="00D723B1" w:rsidRDefault="00D723B1" w:rsidP="00D723B1">
      <w:pPr>
        <w:ind w:left="1440" w:firstLine="720"/>
        <w:rPr>
          <w:rFonts w:cstheme="minorHAnsi"/>
          <w:noProof/>
        </w:rPr>
      </w:pPr>
      <w:r>
        <w:rPr>
          <w:rFonts w:cstheme="minorHAnsi"/>
          <w:noProof/>
        </w:rPr>
        <w:t>(=1 * HDD/365.25 if in unconditioned space)</w:t>
      </w:r>
    </w:p>
    <w:p w14:paraId="4F80824F" w14:textId="77777777" w:rsidR="00D723B1" w:rsidRDefault="00D723B1" w:rsidP="00D723B1">
      <w:pPr>
        <w:ind w:left="1440" w:firstLine="720"/>
        <w:rPr>
          <w:rFonts w:cstheme="minorHAnsi"/>
        </w:rPr>
      </w:pPr>
      <w:r>
        <w:rPr>
          <w:rFonts w:cstheme="minorHAnsi"/>
        </w:rPr>
        <w:t>HDD</w:t>
      </w:r>
      <w:r>
        <w:rPr>
          <w:rFonts w:cstheme="minorHAnsi"/>
        </w:rPr>
        <w:tab/>
        <w:t>= Heating Degree Days (see table above)</w:t>
      </w:r>
    </w:p>
    <w:p w14:paraId="1013EC31" w14:textId="77777777" w:rsidR="00D723B1" w:rsidRDefault="00D723B1" w:rsidP="00D723B1">
      <w:pPr>
        <w:ind w:left="2160" w:hanging="1440"/>
        <w:rPr>
          <w:rFonts w:cstheme="minorHAnsi"/>
          <w:noProof/>
        </w:rPr>
      </w:pPr>
      <w:r>
        <w:rPr>
          <w:rFonts w:cstheme="minorHAnsi"/>
          <w:noProof/>
        </w:rPr>
        <w:t>Part Use Factor</w:t>
      </w:r>
      <w:r>
        <w:rPr>
          <w:rFonts w:cstheme="minorHAnsi"/>
          <w:noProof/>
        </w:rPr>
        <w:tab/>
        <w:t xml:space="preserve">= To account for those units that are not running throughout the entire year. </w:t>
      </w:r>
      <w:r>
        <w:rPr>
          <w:iCs/>
        </w:rPr>
        <w:t>The most recent part-use factor participant survey results available at the start of the current program year shall be used</w:t>
      </w:r>
      <w:r>
        <w:rPr>
          <w:rStyle w:val="FootnoteReference"/>
          <w:iCs/>
        </w:rPr>
        <w:footnoteReference w:id="107"/>
      </w:r>
      <w:r>
        <w:rPr>
          <w:iCs/>
        </w:rPr>
        <w:t xml:space="preserve">.  </w:t>
      </w:r>
      <w:r>
        <w:rPr>
          <w:rFonts w:cstheme="minorHAnsi"/>
          <w:noProof/>
        </w:rPr>
        <w:t>. For illustration purposes, the example uses 0.85.</w:t>
      </w:r>
      <w:r>
        <w:rPr>
          <w:rStyle w:val="FootnoteReference"/>
          <w:noProof/>
        </w:rPr>
        <w:footnoteReference w:id="108"/>
      </w:r>
    </w:p>
    <w:p w14:paraId="152F2699" w14:textId="77777777" w:rsidR="00D723B1" w:rsidRDefault="00D723B1" w:rsidP="00D723B1">
      <w:pPr>
        <w:ind w:left="2880" w:hanging="1440"/>
        <w:rPr>
          <w:del w:id="2839" w:author="VEIC" w:date="2017-02-06T18:04:00Z"/>
          <w:rFonts w:cstheme="minorHAnsi"/>
          <w:noProof/>
        </w:rPr>
      </w:pPr>
      <w:del w:id="2840" w:author="VEIC" w:date="2017-02-06T18:04:00Z">
        <w:r>
          <w:rPr>
            <w:rFonts w:cstheme="minorHAnsi"/>
            <w:noProof/>
          </w:rPr>
          <w:tab/>
        </w:r>
      </w:del>
    </w:p>
    <w:p w14:paraId="5615271E"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2341541B" wp14:editId="1C444C6E">
                <wp:extent cx="5916295" cy="1286510"/>
                <wp:effectExtent l="0" t="0" r="27305" b="27940"/>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286510"/>
                        </a:xfrm>
                        <a:prstGeom prst="rect">
                          <a:avLst/>
                        </a:prstGeom>
                        <a:solidFill>
                          <a:srgbClr val="FFFFFF"/>
                        </a:solidFill>
                        <a:ln w="9525">
                          <a:solidFill>
                            <a:srgbClr val="000000"/>
                          </a:solidFill>
                          <a:miter lim="800000"/>
                          <a:headEnd/>
                          <a:tailEnd/>
                        </a:ln>
                      </wps:spPr>
                      <wps:txbx>
                        <w:txbxContent>
                          <w:p w14:paraId="17F31C1F" w14:textId="77777777" w:rsidR="00195499" w:rsidRDefault="00195499" w:rsidP="00D723B1">
                            <w:pPr>
                              <w:tabs>
                                <w:tab w:val="left" w:pos="90"/>
                              </w:tabs>
                              <w:rPr>
                                <w:rFonts w:cstheme="minorHAnsi"/>
                                <w:noProof/>
                              </w:rPr>
                            </w:pPr>
                            <w:r>
                              <w:rPr>
                                <w:rFonts w:cstheme="minorHAnsi"/>
                                <w:noProof/>
                              </w:rPr>
                              <w:t>The program averages for AIC’s ARP PY4 program are used as an example.</w:t>
                            </w:r>
                          </w:p>
                          <w:p w14:paraId="648A9E70" w14:textId="77777777" w:rsidR="00195499" w:rsidRDefault="00195499" w:rsidP="00D723B1">
                            <w:pPr>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195499" w:rsidRDefault="00195499" w:rsidP="00D723B1">
                            <w:pPr>
                              <w:widowControl/>
                              <w:spacing w:before="40" w:after="160"/>
                              <w:ind w:left="2880" w:hanging="1440"/>
                              <w:jc w:val="left"/>
                              <w:rPr>
                                <w:rFonts w:cstheme="minorHAnsi"/>
                                <w:noProof/>
                                <w:szCs w:val="20"/>
                              </w:rPr>
                            </w:pPr>
                            <w:r>
                              <w:rPr>
                                <w:rFonts w:cstheme="minorHAnsi"/>
                                <w:noProof/>
                                <w:szCs w:val="20"/>
                              </w:rPr>
                              <w:tab/>
                              <w:t>= 977 * 0.825</w:t>
                            </w:r>
                          </w:p>
                          <w:p w14:paraId="04F12EC5" w14:textId="77777777" w:rsidR="00195499" w:rsidRDefault="00195499" w:rsidP="00D723B1">
                            <w:pPr>
                              <w:widowControl/>
                              <w:spacing w:before="40" w:after="160"/>
                              <w:ind w:left="2880" w:hanging="1440"/>
                              <w:jc w:val="left"/>
                              <w:rPr>
                                <w:rFonts w:cstheme="minorHAnsi"/>
                                <w:noProof/>
                                <w:szCs w:val="20"/>
                              </w:rPr>
                            </w:pPr>
                            <w:r>
                              <w:rPr>
                                <w:rFonts w:cstheme="minorHAnsi"/>
                                <w:noProof/>
                                <w:szCs w:val="20"/>
                              </w:rPr>
                              <w:tab/>
                              <w:t>= 905 kWh</w:t>
                            </w:r>
                          </w:p>
                          <w:p w14:paraId="339BF0D7" w14:textId="77777777" w:rsidR="00195499" w:rsidRDefault="00195499" w:rsidP="00D723B1">
                            <w:pPr>
                              <w:ind w:left="2880" w:hanging="1440"/>
                              <w:rPr>
                                <w:rFonts w:cstheme="minorHAnsi"/>
                                <w:szCs w:val="20"/>
                              </w:rPr>
                            </w:pPr>
                          </w:p>
                        </w:txbxContent>
                      </wps:txbx>
                      <wps:bodyPr rot="0" vert="horz" wrap="square" lIns="91440" tIns="45720" rIns="91440" bIns="45720" anchor="t" anchorCtr="0">
                        <a:noAutofit/>
                      </wps:bodyPr>
                    </wps:wsp>
                  </a:graphicData>
                </a:graphic>
              </wp:inline>
            </w:drawing>
          </mc:Choice>
          <mc:Fallback>
            <w:pict>
              <v:shape w14:anchorId="2341541B" id="Text Box 539" o:spid="_x0000_s1031" type="#_x0000_t202" style="width:465.85pt;height:10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LWZKQIAAFA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">
                <v:textbox>
                  <w:txbxContent>
                    <w:p w14:paraId="17F31C1F" w14:textId="77777777" w:rsidR="00195499" w:rsidRDefault="00195499" w:rsidP="00D723B1">
                      <w:pPr>
                        <w:tabs>
                          <w:tab w:val="left" w:pos="90"/>
                        </w:tabs>
                        <w:rPr>
                          <w:rFonts w:cstheme="minorHAnsi"/>
                          <w:noProof/>
                        </w:rPr>
                      </w:pPr>
                      <w:r>
                        <w:rPr>
                          <w:rFonts w:cstheme="minorHAnsi"/>
                          <w:noProof/>
                        </w:rPr>
                        <w:t>The program averages for AIC’s ARP PY4 program are used as an example.</w:t>
                      </w:r>
                    </w:p>
                    <w:p w14:paraId="648A9E70" w14:textId="77777777" w:rsidR="00195499" w:rsidRDefault="00195499" w:rsidP="00D723B1">
                      <w:pPr>
                        <w:ind w:left="2880" w:hanging="1440"/>
                        <w:rPr>
                          <w:rFonts w:cstheme="minorHAnsi"/>
                          <w:noProof/>
                          <w:szCs w:val="20"/>
                        </w:rPr>
                      </w:pPr>
                      <w:r>
                        <w:rPr>
                          <w:rFonts w:cstheme="minorHAnsi"/>
                          <w:noProof/>
                          <w:szCs w:val="20"/>
                        </w:rPr>
                        <w:t>ΔkWh</w:t>
                      </w:r>
                      <w:r>
                        <w:rPr>
                          <w:rFonts w:cstheme="minorHAnsi"/>
                          <w:noProof/>
                          <w:szCs w:val="20"/>
                        </w:rPr>
                        <w:tab/>
                        <w:t>= [</w:t>
                      </w:r>
                      <w:r>
                        <w:rPr>
                          <w:rFonts w:cstheme="minorHAnsi"/>
                          <w:szCs w:val="20"/>
                        </w:rPr>
                        <w:t xml:space="preserve">132.12 </w:t>
                      </w:r>
                      <w:r>
                        <w:rPr>
                          <w:rFonts w:cstheme="minorHAnsi"/>
                          <w:noProof/>
                          <w:szCs w:val="20"/>
                        </w:rPr>
                        <w:t>+ (26.92 *</w:t>
                      </w:r>
                      <w:r>
                        <w:rPr>
                          <w:rFonts w:cstheme="minorHAnsi"/>
                          <w:bCs/>
                          <w:szCs w:val="20"/>
                        </w:rPr>
                        <w:t xml:space="preserve"> 12.13</w:t>
                      </w:r>
                      <w:r>
                        <w:rPr>
                          <w:rFonts w:cstheme="minorHAnsi"/>
                          <w:noProof/>
                          <w:szCs w:val="20"/>
                        </w:rPr>
                        <w:t xml:space="preserve">) + (0.6 * 156.18) + (15.9 * 31.84) + (0.48 * -19.71) + (6.61 * </w:t>
                      </w:r>
                      <w:r>
                        <w:rPr>
                          <w:rFonts w:cstheme="minorHAnsi"/>
                          <w:bCs/>
                          <w:szCs w:val="20"/>
                        </w:rPr>
                        <w:t>9.78</w:t>
                      </w:r>
                      <w:r>
                        <w:rPr>
                          <w:rFonts w:cstheme="minorHAnsi"/>
                          <w:noProof/>
                          <w:szCs w:val="20"/>
                        </w:rPr>
                        <w:t xml:space="preserve">) + (1.3 * </w:t>
                      </w:r>
                      <w:r>
                        <w:rPr>
                          <w:rFonts w:cstheme="minorHAnsi"/>
                          <w:bCs/>
                          <w:szCs w:val="20"/>
                        </w:rPr>
                        <w:t>-12.75</w:t>
                      </w:r>
                      <w:r>
                        <w:rPr>
                          <w:rFonts w:cstheme="minorHAnsi"/>
                          <w:noProof/>
                          <w:szCs w:val="20"/>
                        </w:rPr>
                        <w:t>)] * 0.825</w:t>
                      </w:r>
                    </w:p>
                    <w:p w14:paraId="34ED0BF9" w14:textId="77777777" w:rsidR="00195499" w:rsidRDefault="00195499" w:rsidP="00D723B1">
                      <w:pPr>
                        <w:widowControl/>
                        <w:spacing w:before="40" w:after="160"/>
                        <w:ind w:left="2880" w:hanging="1440"/>
                        <w:jc w:val="left"/>
                        <w:rPr>
                          <w:rFonts w:cstheme="minorHAnsi"/>
                          <w:noProof/>
                          <w:szCs w:val="20"/>
                        </w:rPr>
                      </w:pPr>
                      <w:r>
                        <w:rPr>
                          <w:rFonts w:cstheme="minorHAnsi"/>
                          <w:noProof/>
                          <w:szCs w:val="20"/>
                        </w:rPr>
                        <w:tab/>
                        <w:t>= 977 * 0.825</w:t>
                      </w:r>
                    </w:p>
                    <w:p w14:paraId="04F12EC5" w14:textId="77777777" w:rsidR="00195499" w:rsidRDefault="00195499" w:rsidP="00D723B1">
                      <w:pPr>
                        <w:widowControl/>
                        <w:spacing w:before="40" w:after="160"/>
                        <w:ind w:left="2880" w:hanging="1440"/>
                        <w:jc w:val="left"/>
                        <w:rPr>
                          <w:rFonts w:cstheme="minorHAnsi"/>
                          <w:noProof/>
                          <w:szCs w:val="20"/>
                        </w:rPr>
                      </w:pPr>
                      <w:r>
                        <w:rPr>
                          <w:rFonts w:cstheme="minorHAnsi"/>
                          <w:noProof/>
                          <w:szCs w:val="20"/>
                        </w:rPr>
                        <w:tab/>
                        <w:t>= 905 kWh</w:t>
                      </w:r>
                    </w:p>
                    <w:p w14:paraId="339BF0D7" w14:textId="77777777" w:rsidR="00195499" w:rsidRDefault="00195499" w:rsidP="00D723B1">
                      <w:pPr>
                        <w:ind w:left="2880" w:hanging="1440"/>
                        <w:rPr>
                          <w:rFonts w:cstheme="minorHAnsi"/>
                          <w:szCs w:val="20"/>
                        </w:rPr>
                      </w:pPr>
                    </w:p>
                  </w:txbxContent>
                </v:textbox>
                <w10:anchorlock/>
              </v:shape>
            </w:pict>
          </mc:Fallback>
        </mc:AlternateContent>
      </w:r>
    </w:p>
    <w:p w14:paraId="048A8132" w14:textId="77777777" w:rsidR="00D723B1" w:rsidRDefault="00D723B1" w:rsidP="00D279CD">
      <w:pPr>
        <w:pStyle w:val="Heading6"/>
      </w:pPr>
      <w:r>
        <w:lastRenderedPageBreak/>
        <w:t>Summer Coincident Peak Demand Savings</w:t>
      </w:r>
    </w:p>
    <w:p w14:paraId="508AFFBA" w14:textId="77777777" w:rsidR="00D723B1" w:rsidRDefault="00D723B1" w:rsidP="00D723B1">
      <w:pPr>
        <w:ind w:left="1440"/>
        <w:rPr>
          <w:rFonts w:cstheme="minorHAnsi"/>
          <w:noProof/>
        </w:rPr>
      </w:pPr>
      <w:r>
        <w:rPr>
          <w:rFonts w:cstheme="minorHAnsi"/>
          <w:noProof/>
        </w:rPr>
        <w:t>ΔkW</w:t>
      </w:r>
      <w:r>
        <w:rPr>
          <w:rFonts w:cstheme="minorHAnsi"/>
          <w:noProof/>
        </w:rPr>
        <w:tab/>
        <w:t xml:space="preserve">= </w:t>
      </w:r>
      <w:r>
        <w:rPr>
          <w:rFonts w:cstheme="minorHAnsi"/>
        </w:rPr>
        <w:t>kWh/8766 * CF</w:t>
      </w:r>
    </w:p>
    <w:p w14:paraId="7F8174FB" w14:textId="77777777" w:rsidR="00D723B1" w:rsidRDefault="00D723B1" w:rsidP="00D723B1">
      <w:pPr>
        <w:rPr>
          <w:rFonts w:cstheme="minorHAnsi"/>
          <w:noProof/>
        </w:rPr>
      </w:pPr>
      <w:r>
        <w:rPr>
          <w:rFonts w:cstheme="minorHAnsi"/>
          <w:noProof/>
        </w:rPr>
        <w:t>Where:</w:t>
      </w:r>
    </w:p>
    <w:p w14:paraId="2471CF66" w14:textId="77777777" w:rsidR="00D723B1" w:rsidRDefault="00D723B1" w:rsidP="00D723B1">
      <w:pPr>
        <w:rPr>
          <w:rFonts w:cstheme="minorHAnsi"/>
        </w:rPr>
      </w:pPr>
      <w:r>
        <w:rPr>
          <w:rFonts w:cstheme="minorHAnsi"/>
        </w:rPr>
        <w:tab/>
        <w:t>kWh</w:t>
      </w:r>
      <w:r>
        <w:rPr>
          <w:rFonts w:cstheme="minorHAnsi"/>
        </w:rPr>
        <w:tab/>
      </w:r>
      <w:r>
        <w:rPr>
          <w:rFonts w:cstheme="minorHAnsi"/>
        </w:rPr>
        <w:tab/>
        <w:t>= Savings provided in algorithm above</w:t>
      </w:r>
    </w:p>
    <w:p w14:paraId="3D2E4C9A" w14:textId="77777777" w:rsidR="00D723B1" w:rsidRDefault="00D723B1" w:rsidP="00D723B1">
      <w:pPr>
        <w:ind w:firstLine="720"/>
        <w:rPr>
          <w:rFonts w:cstheme="minorHAnsi"/>
        </w:rPr>
      </w:pPr>
      <w:r>
        <w:rPr>
          <w:rFonts w:cstheme="minorHAnsi"/>
        </w:rPr>
        <w:t xml:space="preserve">CF </w:t>
      </w:r>
      <w:r>
        <w:rPr>
          <w:rFonts w:cstheme="minorHAnsi"/>
        </w:rPr>
        <w:tab/>
      </w:r>
      <w:r>
        <w:rPr>
          <w:rFonts w:cstheme="minorHAnsi"/>
        </w:rPr>
        <w:tab/>
        <w:t>= Coincident factor defined as summer kW/average kW</w:t>
      </w:r>
    </w:p>
    <w:p w14:paraId="343D93E7" w14:textId="77777777" w:rsidR="00D723B1" w:rsidRDefault="00D723B1" w:rsidP="00D723B1">
      <w:pPr>
        <w:ind w:left="1440" w:firstLine="720"/>
        <w:rPr>
          <w:rFonts w:cstheme="minorHAnsi"/>
        </w:rPr>
      </w:pPr>
      <w:r>
        <w:rPr>
          <w:rFonts w:cstheme="minorHAnsi"/>
        </w:rPr>
        <w:t>= 1.081 for Refrigerators</w:t>
      </w:r>
    </w:p>
    <w:p w14:paraId="395FC43C" w14:textId="77777777" w:rsidR="00D723B1" w:rsidRDefault="00D723B1" w:rsidP="00D723B1">
      <w:pPr>
        <w:ind w:left="1440" w:firstLine="720"/>
        <w:rPr>
          <w:rFonts w:cstheme="minorHAnsi"/>
        </w:rPr>
      </w:pPr>
      <w:r>
        <w:rPr>
          <w:rFonts w:cstheme="minorHAnsi"/>
        </w:rPr>
        <w:t>= 1.028 for Freezers</w:t>
      </w:r>
      <w:r>
        <w:rPr>
          <w:rStyle w:val="FootnoteReference"/>
          <w:rFonts w:eastAsiaTheme="majorEastAsia"/>
        </w:rPr>
        <w:footnoteReference w:id="109"/>
      </w:r>
    </w:p>
    <w:p w14:paraId="4CE883E3" w14:textId="77777777" w:rsidR="00D723B1" w:rsidRDefault="00D723B1" w:rsidP="00D723B1">
      <w:pPr>
        <w:ind w:left="1440" w:firstLine="720"/>
        <w:rPr>
          <w:del w:id="2841" w:author="VEIC" w:date="2017-02-06T18:04:00Z"/>
          <w:rFonts w:cstheme="minorHAnsi"/>
          <w:szCs w:val="20"/>
        </w:rPr>
      </w:pPr>
    </w:p>
    <w:p w14:paraId="28EF3FE7" w14:textId="77777777" w:rsidR="00D723B1" w:rsidRDefault="00D723B1" w:rsidP="00D723B1">
      <w:pPr>
        <w:tabs>
          <w:tab w:val="left" w:pos="90"/>
        </w:tabs>
        <w:rPr>
          <w:rFonts w:cstheme="minorHAnsi"/>
          <w:noProof/>
        </w:rPr>
      </w:pPr>
      <w:r>
        <w:rPr>
          <w:noProof/>
        </w:rPr>
        <mc:AlternateContent>
          <mc:Choice Requires="wps">
            <w:drawing>
              <wp:inline distT="0" distB="0" distL="0" distR="0" wp14:anchorId="0334C96B" wp14:editId="1B1FBCDB">
                <wp:extent cx="5734050" cy="797560"/>
                <wp:effectExtent l="0" t="0" r="19050" b="21590"/>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796925"/>
                        </a:xfrm>
                        <a:prstGeom prst="rect">
                          <a:avLst/>
                        </a:prstGeom>
                        <a:solidFill>
                          <a:srgbClr val="FFFFFF"/>
                        </a:solidFill>
                        <a:ln w="9525">
                          <a:solidFill>
                            <a:srgbClr val="000000"/>
                          </a:solidFill>
                          <a:miter lim="800000"/>
                          <a:headEnd/>
                          <a:tailEnd/>
                        </a:ln>
                      </wps:spPr>
                      <wps:txbx>
                        <w:txbxContent>
                          <w:p w14:paraId="618D48E2" w14:textId="77777777" w:rsidR="00195499" w:rsidRDefault="00195499" w:rsidP="00D723B1">
                            <w:pPr>
                              <w:tabs>
                                <w:tab w:val="left" w:pos="90"/>
                              </w:tabs>
                              <w:rPr>
                                <w:rFonts w:cstheme="minorHAnsi"/>
                                <w:noProof/>
                              </w:rPr>
                            </w:pPr>
                            <w:r>
                              <w:rPr>
                                <w:rFonts w:cstheme="minorHAnsi"/>
                                <w:noProof/>
                              </w:rPr>
                              <w:t>For example, the program averages for AIC’s ARP in PY4 produce the following equation:</w:t>
                            </w:r>
                          </w:p>
                          <w:p w14:paraId="043203B0" w14:textId="77777777" w:rsidR="00195499" w:rsidRDefault="00195499" w:rsidP="00D723B1">
                            <w:pPr>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195499" w:rsidRDefault="00195499" w:rsidP="00D723B1">
                            <w:pPr>
                              <w:ind w:left="2160"/>
                              <w:rPr>
                                <w:rFonts w:cstheme="minorHAnsi"/>
                                <w:szCs w:val="20"/>
                              </w:rPr>
                            </w:pPr>
                            <w:r>
                              <w:rPr>
                                <w:rFonts w:cstheme="minorHAnsi"/>
                              </w:rPr>
                              <w:t xml:space="preserve">= </w:t>
                            </w:r>
                            <w:r>
                              <w:rPr>
                                <w:rFonts w:cstheme="minorHAnsi"/>
                                <w:szCs w:val="20"/>
                              </w:rPr>
                              <w:t>0.099 kW</w:t>
                            </w:r>
                          </w:p>
                          <w:p w14:paraId="380C6828" w14:textId="77777777" w:rsidR="00195499" w:rsidRDefault="00195499" w:rsidP="00D723B1"/>
                        </w:txbxContent>
                      </wps:txbx>
                      <wps:bodyPr rot="0" vert="horz" wrap="square" lIns="91440" tIns="45720" rIns="91440" bIns="45720" anchor="t" anchorCtr="0">
                        <a:noAutofit/>
                      </wps:bodyPr>
                    </wps:wsp>
                  </a:graphicData>
                </a:graphic>
              </wp:inline>
            </w:drawing>
          </mc:Choice>
          <mc:Fallback>
            <w:pict>
              <v:shape w14:anchorId="0334C96B" id="Text Box 540" o:spid="_x0000_s1032" type="#_x0000_t202" style="width:451.5pt;height:6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">
                <v:textbox>
                  <w:txbxContent>
                    <w:p w14:paraId="618D48E2" w14:textId="77777777" w:rsidR="00195499" w:rsidRDefault="00195499" w:rsidP="00D723B1">
                      <w:pPr>
                        <w:tabs>
                          <w:tab w:val="left" w:pos="90"/>
                        </w:tabs>
                        <w:rPr>
                          <w:rFonts w:cstheme="minorHAnsi"/>
                          <w:noProof/>
                        </w:rPr>
                      </w:pPr>
                      <w:r>
                        <w:rPr>
                          <w:rFonts w:cstheme="minorHAnsi"/>
                          <w:noProof/>
                        </w:rPr>
                        <w:t>For example, the program averages for AIC’s ARP in PY4 produce the following equation:</w:t>
                      </w:r>
                    </w:p>
                    <w:p w14:paraId="043203B0" w14:textId="77777777" w:rsidR="00195499" w:rsidRDefault="00195499" w:rsidP="00D723B1">
                      <w:pPr>
                        <w:ind w:left="1440"/>
                        <w:rPr>
                          <w:rFonts w:cstheme="minorHAnsi"/>
                          <w:noProof/>
                        </w:rPr>
                      </w:pPr>
                      <w:r>
                        <w:rPr>
                          <w:rFonts w:cstheme="minorHAnsi"/>
                          <w:noProof/>
                        </w:rPr>
                        <w:t>ΔkW</w:t>
                      </w:r>
                      <w:r>
                        <w:rPr>
                          <w:rFonts w:cstheme="minorHAnsi"/>
                        </w:rPr>
                        <w:t xml:space="preserve"> </w:t>
                      </w:r>
                      <w:r>
                        <w:rPr>
                          <w:rFonts w:cstheme="minorHAnsi"/>
                        </w:rPr>
                        <w:tab/>
                        <w:t>= 806/8766 * 1.081</w:t>
                      </w:r>
                    </w:p>
                    <w:p w14:paraId="0DC42000" w14:textId="77777777" w:rsidR="00195499" w:rsidRDefault="00195499" w:rsidP="00D723B1">
                      <w:pPr>
                        <w:ind w:left="2160"/>
                        <w:rPr>
                          <w:rFonts w:cstheme="minorHAnsi"/>
                          <w:szCs w:val="20"/>
                        </w:rPr>
                      </w:pPr>
                      <w:r>
                        <w:rPr>
                          <w:rFonts w:cstheme="minorHAnsi"/>
                        </w:rPr>
                        <w:t xml:space="preserve">= </w:t>
                      </w:r>
                      <w:r>
                        <w:rPr>
                          <w:rFonts w:cstheme="minorHAnsi"/>
                          <w:szCs w:val="20"/>
                        </w:rPr>
                        <w:t>0.099 kW</w:t>
                      </w:r>
                    </w:p>
                    <w:p w14:paraId="380C6828" w14:textId="77777777" w:rsidR="00195499" w:rsidRDefault="00195499" w:rsidP="00D723B1"/>
                  </w:txbxContent>
                </v:textbox>
                <w10:anchorlock/>
              </v:shape>
            </w:pict>
          </mc:Fallback>
        </mc:AlternateContent>
      </w:r>
    </w:p>
    <w:p w14:paraId="7D733D9B" w14:textId="77777777" w:rsidR="00D723B1" w:rsidRDefault="00D723B1" w:rsidP="00D279CD">
      <w:pPr>
        <w:pStyle w:val="Heading6"/>
      </w:pPr>
      <w:r>
        <w:t>Natural Gas Savings</w:t>
      </w:r>
    </w:p>
    <w:p w14:paraId="490F6875" w14:textId="77777777" w:rsidR="00D723B1" w:rsidRDefault="00D723B1" w:rsidP="00D723B1">
      <w:pPr>
        <w:keepNext/>
        <w:rPr>
          <w:rFonts w:cstheme="minorHAnsi"/>
          <w:b/>
          <w:szCs w:val="20"/>
        </w:rPr>
      </w:pPr>
      <w:r>
        <w:rPr>
          <w:rFonts w:cstheme="minorHAnsi"/>
        </w:rPr>
        <w:t>N/A</w:t>
      </w:r>
    </w:p>
    <w:p w14:paraId="6F2721CC" w14:textId="77777777" w:rsidR="00D723B1" w:rsidRDefault="00D723B1" w:rsidP="00D279CD">
      <w:pPr>
        <w:pStyle w:val="Heading6"/>
      </w:pPr>
      <w:r>
        <w:t xml:space="preserve">Water Impact Descriptions and Calculation  </w:t>
      </w:r>
    </w:p>
    <w:p w14:paraId="4B489262" w14:textId="77777777" w:rsidR="00D723B1" w:rsidRDefault="00D723B1" w:rsidP="00D723B1">
      <w:pPr>
        <w:keepNext/>
        <w:rPr>
          <w:rFonts w:cstheme="minorHAnsi"/>
          <w:b/>
          <w:szCs w:val="20"/>
        </w:rPr>
      </w:pPr>
      <w:r>
        <w:rPr>
          <w:rFonts w:cstheme="minorHAnsi"/>
        </w:rPr>
        <w:t>N/A</w:t>
      </w:r>
    </w:p>
    <w:p w14:paraId="3A249C6F" w14:textId="77777777" w:rsidR="00D723B1" w:rsidRDefault="00D723B1" w:rsidP="00D279CD">
      <w:pPr>
        <w:pStyle w:val="Heading6"/>
      </w:pPr>
      <w:r>
        <w:t>Deemed O&amp;M Cost Adjustment Calculation</w:t>
      </w:r>
    </w:p>
    <w:p w14:paraId="29921835" w14:textId="77777777" w:rsidR="00D723B1" w:rsidRDefault="00D723B1" w:rsidP="00D723B1">
      <w:pPr>
        <w:keepNext/>
        <w:rPr>
          <w:rFonts w:cstheme="minorHAnsi"/>
          <w:b/>
          <w:szCs w:val="20"/>
        </w:rPr>
      </w:pPr>
      <w:r>
        <w:rPr>
          <w:rFonts w:cstheme="minorHAnsi"/>
        </w:rPr>
        <w:t>N/A</w:t>
      </w:r>
    </w:p>
    <w:p w14:paraId="64B76079" w14:textId="0E8B516A" w:rsidR="00D723B1" w:rsidRDefault="00D723B1" w:rsidP="00D279CD">
      <w:pPr>
        <w:pStyle w:val="Heading6"/>
      </w:pPr>
      <w:r>
        <w:t>Measure Code: RS-APL-RFRC-V06-</w:t>
      </w:r>
      <w:r w:rsidR="00BC30BB">
        <w:t>160601</w:t>
      </w:r>
    </w:p>
    <w:p w14:paraId="22AD7F9D" w14:textId="4A52DA63" w:rsidR="0076793E" w:rsidRPr="0076793E" w:rsidRDefault="00B03C53" w:rsidP="00D279CD">
      <w:pPr>
        <w:pStyle w:val="Heading6"/>
        <w:rPr>
          <w:ins w:id="2842" w:author="VEIC" w:date="2017-02-06T18:04:00Z"/>
        </w:rPr>
      </w:pPr>
      <w:ins w:id="2843" w:author="VEIC" w:date="2017-02-06T18:04:00Z">
        <w:r>
          <w:t>Review Deadline: 1/1/2022</w:t>
        </w:r>
      </w:ins>
    </w:p>
    <w:p w14:paraId="69FCFD23" w14:textId="77777777" w:rsidR="00F83B3F" w:rsidRDefault="00F83B3F" w:rsidP="00F83B3F"/>
    <w:p w14:paraId="2988193C" w14:textId="77777777" w:rsidR="00F83B3F" w:rsidRPr="00F83B3F" w:rsidRDefault="00F83B3F" w:rsidP="00F83B3F">
      <w:pPr>
        <w:sectPr w:rsidR="00F83B3F" w:rsidRPr="00F83B3F" w:rsidSect="00EF141F">
          <w:headerReference w:type="default" r:id="rId20"/>
          <w:pgSz w:w="12240" w:h="15840"/>
          <w:pgMar w:top="1440" w:right="1440" w:bottom="1440" w:left="1440" w:header="720" w:footer="720" w:gutter="0"/>
          <w:cols w:space="720"/>
          <w:docGrid w:linePitch="360"/>
        </w:sectPr>
      </w:pPr>
    </w:p>
    <w:p w14:paraId="653CCD64" w14:textId="77777777" w:rsidR="00841F99" w:rsidRPr="000B7BB6" w:rsidRDefault="00841F99" w:rsidP="0034468E">
      <w:pPr>
        <w:pStyle w:val="Heading3"/>
      </w:pPr>
      <w:bookmarkStart w:id="2847" w:name="_Toc319489363"/>
      <w:bookmarkStart w:id="2848" w:name="_Toc319662634"/>
      <w:bookmarkStart w:id="2849" w:name="_Ref325428269"/>
      <w:bookmarkStart w:id="2850" w:name="_Ref325428275"/>
      <w:bookmarkStart w:id="2851" w:name="_Toc333219076"/>
      <w:bookmarkStart w:id="2852" w:name="_Toc437592958"/>
      <w:bookmarkStart w:id="2853" w:name="_Toc437855973"/>
      <w:bookmarkStart w:id="2854" w:name="_Toc466463600"/>
      <w:bookmarkStart w:id="2855" w:name="_Toc474166229"/>
      <w:bookmarkStart w:id="2856" w:name="_Toc442712255"/>
      <w:r w:rsidRPr="000B7BB6">
        <w:lastRenderedPageBreak/>
        <w:t>Room Air Conditioner Recycling</w:t>
      </w:r>
      <w:bookmarkEnd w:id="2847"/>
      <w:bookmarkEnd w:id="2848"/>
      <w:bookmarkEnd w:id="2849"/>
      <w:bookmarkEnd w:id="2850"/>
      <w:bookmarkEnd w:id="2851"/>
      <w:bookmarkEnd w:id="2852"/>
      <w:bookmarkEnd w:id="2853"/>
      <w:bookmarkEnd w:id="2854"/>
      <w:bookmarkEnd w:id="2855"/>
      <w:bookmarkEnd w:id="2856"/>
      <w:r w:rsidRPr="000B7BB6">
        <w:t xml:space="preserve"> </w:t>
      </w:r>
    </w:p>
    <w:p w14:paraId="68A050D0" w14:textId="77777777" w:rsidR="00841F99" w:rsidRPr="000B7BB6" w:rsidRDefault="00841F99" w:rsidP="00D279CD">
      <w:pPr>
        <w:pStyle w:val="Heading6"/>
      </w:pPr>
      <w:r w:rsidRPr="00B41203">
        <w:t xml:space="preserve">Description </w:t>
      </w:r>
    </w:p>
    <w:p w14:paraId="69493372" w14:textId="77777777" w:rsidR="00841F99" w:rsidRPr="000B7BB6" w:rsidRDefault="00841F99" w:rsidP="00841F99">
      <w:pPr>
        <w:rPr>
          <w:rFonts w:cstheme="minorHAnsi"/>
        </w:rPr>
      </w:pPr>
      <w:r w:rsidRPr="000B7BB6">
        <w:rPr>
          <w:rFonts w:cstheme="minorHAnsi"/>
        </w:rPr>
        <w:t>This measure describes the savings resulting from running a drop off service taking existing residential, inefficient Room Air Conditioner units from service, prior to their natural end of life. This measure assumes that though a percentage of these units will be replaced this is not captured in the savings algorithm since it is unlikely that the incentive made someone retire a unit that they weren’t already planning to retire. The savings therefore relate to the unit being taken off the grid as opposed to entering the secondary market. The Net to Gross factor applied to these units should incorporate adjustments that account for those participants who would have removed the unit from the grid anyway.</w:t>
      </w:r>
    </w:p>
    <w:p w14:paraId="38478E3B"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ERET.  </w:t>
      </w:r>
    </w:p>
    <w:p w14:paraId="2C2843E7"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1FC1BFEC" w14:textId="77777777" w:rsidR="00841F99" w:rsidRPr="000B7BB6" w:rsidRDefault="00841F99" w:rsidP="00D279CD">
      <w:pPr>
        <w:pStyle w:val="Heading6"/>
      </w:pPr>
      <w:r w:rsidRPr="00B41203">
        <w:t xml:space="preserve">Definition of Efficient Equipment </w:t>
      </w:r>
    </w:p>
    <w:p w14:paraId="66EC93C1" w14:textId="77777777" w:rsidR="00841F99" w:rsidRPr="000B7BB6" w:rsidRDefault="00841F99" w:rsidP="00841F99">
      <w:pPr>
        <w:rPr>
          <w:rFonts w:cstheme="minorHAnsi"/>
        </w:rPr>
      </w:pPr>
      <w:r w:rsidRPr="000B7BB6">
        <w:rPr>
          <w:rFonts w:cstheme="minorHAnsi"/>
        </w:rPr>
        <w:t>N/A. This measure relates to the retiring of an existing inefficient unit.</w:t>
      </w:r>
    </w:p>
    <w:p w14:paraId="1CED36D8" w14:textId="77777777" w:rsidR="00841F99" w:rsidRPr="000B7BB6" w:rsidRDefault="00841F99" w:rsidP="00D279CD">
      <w:pPr>
        <w:pStyle w:val="Heading6"/>
      </w:pPr>
      <w:r w:rsidRPr="000B7BB6">
        <w:t xml:space="preserve">Definition of Baseline Equipment </w:t>
      </w:r>
    </w:p>
    <w:p w14:paraId="535DCD3E" w14:textId="77777777" w:rsidR="00841F99" w:rsidRPr="000B7BB6" w:rsidRDefault="00841F99" w:rsidP="00841F99">
      <w:pPr>
        <w:rPr>
          <w:rFonts w:cstheme="minorHAnsi"/>
        </w:rPr>
      </w:pPr>
      <w:r w:rsidRPr="000B7BB6">
        <w:rPr>
          <w:rFonts w:cstheme="minorHAnsi"/>
        </w:rPr>
        <w:t xml:space="preserve">The baseline condition is the existing inefficient room air conditioning unit. </w:t>
      </w:r>
    </w:p>
    <w:p w14:paraId="50979605" w14:textId="77777777" w:rsidR="00841F99" w:rsidRPr="000B7BB6" w:rsidRDefault="00841F99" w:rsidP="00D279CD">
      <w:pPr>
        <w:pStyle w:val="Heading6"/>
      </w:pPr>
      <w:r w:rsidRPr="000B7BB6">
        <w:t xml:space="preserve">Deemed Lifetime of Efficient Equipment </w:t>
      </w:r>
    </w:p>
    <w:p w14:paraId="62631721" w14:textId="77777777" w:rsidR="00841F99" w:rsidRPr="000B7BB6" w:rsidRDefault="00841F99" w:rsidP="00841F99">
      <w:pPr>
        <w:keepNext/>
        <w:rPr>
          <w:rFonts w:cstheme="minorHAnsi"/>
        </w:rPr>
      </w:pPr>
      <w:r w:rsidRPr="000B7BB6">
        <w:rPr>
          <w:rFonts w:cstheme="minorHAnsi"/>
        </w:rPr>
        <w:t xml:space="preserve">The assumed remaining useful life of the existing room air conditioning unit being retired is </w:t>
      </w:r>
      <w:r w:rsidRPr="000B7BB6">
        <w:rPr>
          <w:rFonts w:cstheme="minorHAnsi"/>
          <w:noProof/>
        </w:rPr>
        <w:t>4 years</w:t>
      </w:r>
      <w:r w:rsidRPr="000B7BB6">
        <w:rPr>
          <w:rStyle w:val="FootnoteReference"/>
          <w:rFonts w:asciiTheme="minorHAnsi" w:hAnsiTheme="minorHAnsi" w:cstheme="minorHAnsi"/>
          <w:noProof/>
        </w:rPr>
        <w:footnoteReference w:id="110"/>
      </w:r>
      <w:r w:rsidRPr="00B41203">
        <w:rPr>
          <w:rFonts w:cstheme="minorHAnsi"/>
        </w:rPr>
        <w:t>.</w:t>
      </w:r>
    </w:p>
    <w:p w14:paraId="0E7B3A9D" w14:textId="77777777" w:rsidR="00841F99" w:rsidRPr="000B7BB6" w:rsidRDefault="00841F99" w:rsidP="00D279CD">
      <w:pPr>
        <w:pStyle w:val="Heading6"/>
      </w:pPr>
      <w:r w:rsidRPr="000B7BB6">
        <w:t xml:space="preserve">Deemed Measure Cost </w:t>
      </w:r>
    </w:p>
    <w:p w14:paraId="2884428C" w14:textId="77777777" w:rsidR="00841F99" w:rsidRPr="000B7BB6" w:rsidRDefault="00841F99" w:rsidP="00841F99">
      <w:pPr>
        <w:rPr>
          <w:rFonts w:cstheme="minorHAnsi"/>
        </w:rPr>
      </w:pPr>
      <w:r w:rsidRPr="000B7BB6">
        <w:rPr>
          <w:rFonts w:cstheme="minorHAnsi"/>
        </w:rPr>
        <w:t xml:space="preserve">The actual implementation cost for recycling the existing unit should be used. </w:t>
      </w:r>
    </w:p>
    <w:p w14:paraId="74F9C076" w14:textId="77777777" w:rsidR="00841F99" w:rsidRPr="000B7BB6" w:rsidRDefault="00841F99" w:rsidP="00D279CD">
      <w:pPr>
        <w:pStyle w:val="Heading6"/>
      </w:pPr>
      <w:r w:rsidRPr="000B7BB6">
        <w:t>Loadshape</w:t>
      </w:r>
    </w:p>
    <w:p w14:paraId="2C595346"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R08 - Residential Cooling</w:t>
      </w:r>
    </w:p>
    <w:p w14:paraId="79DC6730" w14:textId="77777777" w:rsidR="00841F99" w:rsidRPr="000B7BB6" w:rsidRDefault="00841F99" w:rsidP="00D279CD">
      <w:pPr>
        <w:pStyle w:val="Heading6"/>
      </w:pPr>
      <w:r w:rsidRPr="00B41203">
        <w:t xml:space="preserve">Coincidence Factor </w:t>
      </w:r>
    </w:p>
    <w:p w14:paraId="176F9693" w14:textId="77777777" w:rsidR="00F83B3F" w:rsidRDefault="00841F99" w:rsidP="00841F99">
      <w:pPr>
        <w:rPr>
          <w:rFonts w:cstheme="minorHAnsi"/>
        </w:rPr>
      </w:pPr>
      <w:r w:rsidRPr="00A05FC2">
        <w:rPr>
          <w:rFonts w:cstheme="minorHAnsi"/>
        </w:rPr>
        <w:t>The coincidence factor for this measure is assumed to be 30%</w:t>
      </w:r>
      <w:r w:rsidRPr="00A05FC2">
        <w:rPr>
          <w:rStyle w:val="FootnoteReference"/>
          <w:rFonts w:asciiTheme="minorHAnsi" w:eastAsia="Calibri" w:hAnsiTheme="minorHAnsi" w:cstheme="minorHAnsi"/>
          <w:noProof/>
        </w:rPr>
        <w:footnoteReference w:id="111"/>
      </w:r>
      <w:r w:rsidRPr="00A05FC2">
        <w:rPr>
          <w:rFonts w:cstheme="minorHAnsi"/>
        </w:rPr>
        <w:t>.</w:t>
      </w:r>
    </w:p>
    <w:p w14:paraId="2EF03BE0" w14:textId="0F18802C" w:rsidR="00367B5C" w:rsidRDefault="00367B5C" w:rsidP="00841F99">
      <w:pPr>
        <w:rPr>
          <w:rFonts w:cstheme="minorHAnsi"/>
        </w:rPr>
      </w:pPr>
      <w:del w:id="2857" w:author="VEIC" w:date="2017-02-06T18:04:00Z">
        <w:r>
          <w:rPr>
            <w:rFonts w:cstheme="minorHAnsi"/>
          </w:rPr>
          <w:br w:type="page"/>
        </w:r>
      </w:del>
    </w:p>
    <w:p w14:paraId="5135DC3D"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1A4EDE2A" w14:textId="77777777" w:rsidR="00841F99" w:rsidRPr="000B7BB6" w:rsidRDefault="00841F99" w:rsidP="00D279CD">
      <w:pPr>
        <w:pStyle w:val="Heading6"/>
      </w:pPr>
      <w:r w:rsidRPr="00B41203">
        <w:t>Calculation of Savings</w:t>
      </w:r>
    </w:p>
    <w:p w14:paraId="5EADA81B" w14:textId="77777777" w:rsidR="00841F99" w:rsidRPr="000B7BB6" w:rsidRDefault="00841F99" w:rsidP="00D279CD">
      <w:pPr>
        <w:pStyle w:val="Heading6"/>
      </w:pPr>
      <w:r w:rsidRPr="000B7BB6">
        <w:t xml:space="preserve">Electric Energy Savings </w:t>
      </w:r>
    </w:p>
    <w:p w14:paraId="4716EC26" w14:textId="77777777" w:rsidR="00841F99" w:rsidRPr="000B7BB6" w:rsidRDefault="00841F99" w:rsidP="00841F99">
      <w:pPr>
        <w:ind w:left="720" w:firstLine="720"/>
        <w:rPr>
          <w:rFonts w:cstheme="minorHAnsi"/>
          <w:i/>
        </w:rPr>
      </w:pPr>
      <w:r w:rsidRPr="00A05FC2">
        <w:rPr>
          <w:rFonts w:cstheme="minorHAnsi"/>
          <w:noProof/>
        </w:rPr>
        <w:t>Δ</w:t>
      </w:r>
      <w:r w:rsidRPr="00A05FC2">
        <w:rPr>
          <w:rFonts w:cstheme="minorHAnsi"/>
          <w:noProof/>
          <w:lang w:val="nl-NL"/>
        </w:rPr>
        <w:t xml:space="preserve">kWh </w:t>
      </w:r>
      <w:r w:rsidRPr="00A05FC2">
        <w:rPr>
          <w:rFonts w:cstheme="minorHAnsi"/>
          <w:noProof/>
          <w:lang w:val="nl-NL"/>
        </w:rPr>
        <w:tab/>
      </w:r>
      <w:r w:rsidRPr="00B41203">
        <w:rPr>
          <w:rFonts w:cstheme="minorHAnsi"/>
          <w:noProof/>
        </w:rPr>
        <w:t>= ((</w:t>
      </w:r>
      <w:r w:rsidRPr="00A05FC2">
        <w:rPr>
          <w:rFonts w:cstheme="minorHAnsi"/>
          <w:noProof/>
          <w:lang w:val="nl-NL"/>
        </w:rPr>
        <w:t>FLH</w:t>
      </w:r>
      <w:r w:rsidRPr="00A05FC2">
        <w:rPr>
          <w:rFonts w:cstheme="minorHAnsi"/>
          <w:noProof/>
          <w:vertAlign w:val="subscript"/>
          <w:lang w:val="nl-NL"/>
        </w:rPr>
        <w:t>RoomAC</w:t>
      </w:r>
      <w:r w:rsidRPr="00B41203" w:rsidDel="005177C8">
        <w:rPr>
          <w:rFonts w:cstheme="minorHAnsi"/>
          <w:noProof/>
        </w:rPr>
        <w:t xml:space="preserve"> </w:t>
      </w:r>
      <w:r w:rsidRPr="000B7BB6">
        <w:rPr>
          <w:rFonts w:cstheme="minorHAnsi"/>
          <w:noProof/>
        </w:rPr>
        <w:t xml:space="preserve">* </w:t>
      </w:r>
      <w:r>
        <w:rPr>
          <w:rFonts w:cstheme="minorHAnsi"/>
          <w:noProof/>
        </w:rPr>
        <w:t>Btu/hr</w:t>
      </w:r>
      <w:r w:rsidRPr="000B7BB6">
        <w:rPr>
          <w:rFonts w:cstheme="minorHAnsi"/>
          <w:noProof/>
        </w:rPr>
        <w:t xml:space="preserve"> * (1/EERexist))/1000) </w:t>
      </w:r>
    </w:p>
    <w:p w14:paraId="39F9D042" w14:textId="77777777" w:rsidR="00841F99" w:rsidRPr="00A05FC2" w:rsidRDefault="00841F99" w:rsidP="00841F99">
      <w:pPr>
        <w:rPr>
          <w:del w:id="2858" w:author="VEIC" w:date="2017-02-06T18:04:00Z"/>
          <w:rFonts w:cstheme="minorHAnsi"/>
          <w:noProof/>
          <w:lang w:val="nl-NL"/>
        </w:rPr>
      </w:pPr>
    </w:p>
    <w:p w14:paraId="03A26C67" w14:textId="77777777" w:rsidR="00841F99" w:rsidRPr="00A05FC2" w:rsidRDefault="00841F99" w:rsidP="00841F99">
      <w:pPr>
        <w:rPr>
          <w:rFonts w:cstheme="minorHAnsi"/>
        </w:rPr>
      </w:pPr>
      <w:r w:rsidRPr="00A05FC2">
        <w:rPr>
          <w:rFonts w:cstheme="minorHAnsi"/>
        </w:rPr>
        <w:t>Where:</w:t>
      </w:r>
    </w:p>
    <w:p w14:paraId="09254BCA" w14:textId="77777777" w:rsidR="00841F99" w:rsidRPr="00A05FC2" w:rsidRDefault="00841F99" w:rsidP="00841F99">
      <w:pPr>
        <w:ind w:left="720"/>
        <w:rPr>
          <w:rFonts w:cstheme="minorHAnsi"/>
          <w:noProof/>
        </w:rPr>
      </w:pPr>
      <w:r w:rsidRPr="00A05FC2">
        <w:rPr>
          <w:rFonts w:cstheme="minorHAnsi"/>
          <w:noProof/>
          <w:lang w:val="nl-NL"/>
        </w:rPr>
        <w:lastRenderedPageBreak/>
        <w:t>FLH</w:t>
      </w:r>
      <w:r w:rsidRPr="00A05FC2">
        <w:rPr>
          <w:rFonts w:cstheme="minorHAnsi"/>
          <w:noProof/>
          <w:vertAlign w:val="subscript"/>
          <w:lang w:val="nl-NL"/>
        </w:rPr>
        <w:t>RoomAC</w:t>
      </w:r>
      <w:r w:rsidRPr="00A05FC2">
        <w:rPr>
          <w:rFonts w:cstheme="minorHAnsi"/>
          <w:noProof/>
        </w:rPr>
        <w:tab/>
        <w:t>= Full Load Hours of room air conditioning unit</w:t>
      </w:r>
    </w:p>
    <w:p w14:paraId="76D949D7" w14:textId="77777777" w:rsidR="00841F99" w:rsidRPr="000B7BB6" w:rsidRDefault="00841F99" w:rsidP="00841F99">
      <w:pPr>
        <w:ind w:left="2160"/>
        <w:rPr>
          <w:rFonts w:cstheme="minorHAnsi"/>
          <w:noProof/>
        </w:rPr>
      </w:pPr>
      <w:r w:rsidRPr="00B41203">
        <w:rPr>
          <w:rFonts w:cstheme="minorHAnsi"/>
          <w:noProof/>
        </w:rPr>
        <w:t>= dependent on location</w:t>
      </w:r>
      <w:r w:rsidRPr="000B7BB6">
        <w:rPr>
          <w:rStyle w:val="FootnoteReference"/>
          <w:rFonts w:asciiTheme="minorHAnsi" w:hAnsiTheme="minorHAnsi" w:cstheme="minorHAnsi"/>
          <w:noProof/>
        </w:rPr>
        <w:footnoteReference w:id="112"/>
      </w:r>
      <w:r w:rsidRPr="00B41203">
        <w:rPr>
          <w:rFonts w:cstheme="minorHAnsi"/>
          <w:noProof/>
        </w:rPr>
        <w:t>:</w:t>
      </w:r>
    </w:p>
    <w:tbl>
      <w:tblPr>
        <w:tblW w:w="3426" w:type="dxa"/>
        <w:jc w:val="center"/>
        <w:tblLook w:val="04A0" w:firstRow="1" w:lastRow="0" w:firstColumn="1" w:lastColumn="0" w:noHBand="0" w:noVBand="1"/>
        <w:tblPrChange w:id="2859" w:author="VEIC" w:date="2017-02-06T18:04:00Z">
          <w:tblPr>
            <w:tblW w:w="3426" w:type="dxa"/>
            <w:jc w:val="center"/>
            <w:tblLook w:val="04A0" w:firstRow="1" w:lastRow="0" w:firstColumn="1" w:lastColumn="0" w:noHBand="0" w:noVBand="1"/>
          </w:tblPr>
        </w:tblPrChange>
      </w:tblPr>
      <w:tblGrid>
        <w:gridCol w:w="2160"/>
        <w:gridCol w:w="1266"/>
        <w:tblGridChange w:id="2860">
          <w:tblGrid>
            <w:gridCol w:w="2160"/>
            <w:gridCol w:w="1266"/>
          </w:tblGrid>
        </w:tblGridChange>
      </w:tblGrid>
      <w:tr w:rsidR="00841F99" w:rsidRPr="00A05FC2" w14:paraId="29FB29A6" w14:textId="77777777" w:rsidTr="00CB57F7">
        <w:trPr>
          <w:trHeight w:val="20"/>
          <w:jc w:val="center"/>
          <w:trPrChange w:id="2861" w:author="VEIC" w:date="2017-02-06T18:04:00Z">
            <w:trPr>
              <w:trHeight w:val="270"/>
              <w:jc w:val="center"/>
            </w:trPr>
          </w:trPrChange>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2862" w:author="VEIC" w:date="2017-02-06T18:04: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8F2A58F" w14:textId="77777777" w:rsidR="00841F99" w:rsidRPr="00BE49D2" w:rsidRDefault="00841F99" w:rsidP="00BE49D2">
            <w:pPr>
              <w:spacing w:after="0"/>
              <w:jc w:val="center"/>
              <w:rPr>
                <w:b/>
                <w:color w:val="FFFFFF" w:themeColor="background1"/>
              </w:rPr>
              <w:pPrChange w:id="2863" w:author="VEIC" w:date="2017-02-06T18:04:00Z">
                <w:pPr>
                  <w:widowControl/>
                  <w:jc w:val="center"/>
                </w:pPr>
              </w:pPrChange>
            </w:pPr>
            <w:r w:rsidRPr="00BE49D2">
              <w:rPr>
                <w:b/>
                <w:color w:val="FFFFFF" w:themeColor="background1"/>
              </w:rPr>
              <w:t>Climate Zone</w:t>
            </w:r>
          </w:p>
          <w:p w14:paraId="5FC61A84" w14:textId="77777777" w:rsidR="00841F99" w:rsidRPr="00BE49D2" w:rsidRDefault="00841F99" w:rsidP="00BE49D2">
            <w:pPr>
              <w:spacing w:after="0"/>
              <w:jc w:val="center"/>
              <w:rPr>
                <w:b/>
                <w:color w:val="FFFFFF" w:themeColor="background1"/>
              </w:rPr>
              <w:pPrChange w:id="2864" w:author="VEIC" w:date="2017-02-06T18:04:00Z">
                <w:pPr>
                  <w:jc w:val="center"/>
                </w:pPr>
              </w:pPrChange>
            </w:pPr>
            <w:r w:rsidRPr="00BE49D2">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Change w:id="2865" w:author="VEIC" w:date="2017-02-06T18:04:00Z">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4DF4234D" w14:textId="77777777" w:rsidR="00841F99" w:rsidRPr="00BE49D2" w:rsidRDefault="00841F99" w:rsidP="00BE49D2">
            <w:pPr>
              <w:spacing w:after="0"/>
              <w:jc w:val="center"/>
              <w:rPr>
                <w:b/>
                <w:color w:val="FFFFFF" w:themeColor="background1"/>
              </w:rPr>
              <w:pPrChange w:id="2866" w:author="VEIC" w:date="2017-02-06T18:04:00Z">
                <w:pPr>
                  <w:jc w:val="center"/>
                </w:pPr>
              </w:pPrChange>
            </w:pPr>
            <w:r w:rsidRPr="00BE49D2">
              <w:rPr>
                <w:b/>
                <w:color w:val="FFFFFF" w:themeColor="background1"/>
                <w:lang w:val="nl-NL"/>
              </w:rPr>
              <w:t>FLH</w:t>
            </w:r>
            <w:r w:rsidRPr="00BE49D2">
              <w:rPr>
                <w:b/>
                <w:color w:val="FFFFFF" w:themeColor="background1"/>
                <w:vertAlign w:val="subscript"/>
                <w:lang w:val="nl-NL"/>
              </w:rPr>
              <w:t>RoomAC</w:t>
            </w:r>
          </w:p>
        </w:tc>
      </w:tr>
      <w:tr w:rsidR="00841F99" w:rsidRPr="00A05FC2" w14:paraId="3B7D49D0" w14:textId="77777777" w:rsidTr="00195499">
        <w:trPr>
          <w:trHeight w:val="20"/>
          <w:jc w:val="center"/>
          <w:trPrChange w:id="2867" w:author="VEIC" w:date="2017-02-06T18:04:00Z">
            <w:trPr>
              <w:trHeight w:val="187"/>
              <w:jc w:val="center"/>
            </w:trPr>
          </w:trPrChange>
        </w:trPr>
        <w:tc>
          <w:tcPr>
            <w:tcW w:w="2160" w:type="dxa"/>
            <w:tcBorders>
              <w:top w:val="nil"/>
              <w:left w:val="single" w:sz="8" w:space="0" w:color="auto"/>
              <w:bottom w:val="single" w:sz="8" w:space="0" w:color="auto"/>
              <w:right w:val="single" w:sz="8" w:space="0" w:color="auto"/>
            </w:tcBorders>
            <w:shd w:val="clear" w:color="auto" w:fill="auto"/>
            <w:noWrap/>
            <w:vAlign w:val="bottom"/>
            <w:hideMark/>
            <w:tcPrChange w:id="2868" w:author="VEIC" w:date="2017-02-06T18:0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237995A1" w14:textId="77777777" w:rsidR="00841F99" w:rsidRPr="00A05FC2" w:rsidRDefault="00841F99" w:rsidP="00BE49D2">
            <w:pPr>
              <w:spacing w:after="0"/>
              <w:rPr>
                <w:color w:val="404040" w:themeColor="text1" w:themeTint="BF"/>
              </w:rPr>
              <w:pPrChange w:id="2869" w:author="VEIC" w:date="2017-02-06T18:04:00Z">
                <w:pPr>
                  <w:pStyle w:val="TableText"/>
                </w:pPr>
              </w:pPrChange>
            </w:pPr>
            <w:r w:rsidRPr="00A05FC2">
              <w:t>1 (Rockford)</w:t>
            </w:r>
          </w:p>
        </w:tc>
        <w:tc>
          <w:tcPr>
            <w:tcW w:w="1266" w:type="dxa"/>
            <w:tcBorders>
              <w:top w:val="nil"/>
              <w:left w:val="nil"/>
              <w:bottom w:val="single" w:sz="8" w:space="0" w:color="auto"/>
              <w:right w:val="single" w:sz="8" w:space="0" w:color="auto"/>
            </w:tcBorders>
            <w:vAlign w:val="center"/>
            <w:tcPrChange w:id="2870" w:author="VEIC" w:date="2017-02-06T18:04:00Z">
              <w:tcPr>
                <w:tcW w:w="1266" w:type="dxa"/>
                <w:tcBorders>
                  <w:top w:val="nil"/>
                  <w:left w:val="nil"/>
                  <w:bottom w:val="single" w:sz="8" w:space="0" w:color="auto"/>
                  <w:right w:val="single" w:sz="8" w:space="0" w:color="auto"/>
                </w:tcBorders>
                <w:vAlign w:val="center"/>
              </w:tcPr>
            </w:tcPrChange>
          </w:tcPr>
          <w:p w14:paraId="0A6E108B" w14:textId="77777777" w:rsidR="00841F99" w:rsidRPr="00A05FC2" w:rsidRDefault="00841F99" w:rsidP="00195499">
            <w:pPr>
              <w:spacing w:after="0"/>
              <w:jc w:val="center"/>
              <w:pPrChange w:id="2871" w:author="VEIC" w:date="2017-02-06T18:04:00Z">
                <w:pPr>
                  <w:pStyle w:val="TableText"/>
                </w:pPr>
              </w:pPrChange>
            </w:pPr>
            <w:r w:rsidRPr="00A05FC2">
              <w:t>220</w:t>
            </w:r>
          </w:p>
        </w:tc>
      </w:tr>
      <w:tr w:rsidR="00841F99" w:rsidRPr="00A05FC2" w14:paraId="2B3E4524" w14:textId="77777777" w:rsidTr="00195499">
        <w:trPr>
          <w:trHeight w:val="20"/>
          <w:jc w:val="center"/>
          <w:trPrChange w:id="2872" w:author="VEIC" w:date="2017-02-06T18:04:00Z">
            <w:trPr>
              <w:trHeight w:val="187"/>
              <w:jc w:val="center"/>
            </w:trPr>
          </w:trPrChange>
        </w:trPr>
        <w:tc>
          <w:tcPr>
            <w:tcW w:w="2160" w:type="dxa"/>
            <w:tcBorders>
              <w:top w:val="nil"/>
              <w:left w:val="single" w:sz="8" w:space="0" w:color="auto"/>
              <w:bottom w:val="single" w:sz="8" w:space="0" w:color="auto"/>
              <w:right w:val="single" w:sz="8" w:space="0" w:color="auto"/>
            </w:tcBorders>
            <w:shd w:val="clear" w:color="auto" w:fill="auto"/>
            <w:noWrap/>
            <w:vAlign w:val="bottom"/>
            <w:hideMark/>
            <w:tcPrChange w:id="2873" w:author="VEIC" w:date="2017-02-06T18:0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0857592" w14:textId="77777777" w:rsidR="00841F99" w:rsidRPr="00A05FC2" w:rsidRDefault="00841F99" w:rsidP="00BE49D2">
            <w:pPr>
              <w:spacing w:after="0"/>
              <w:pPrChange w:id="2874" w:author="VEIC" w:date="2017-02-06T18:04:00Z">
                <w:pPr>
                  <w:pStyle w:val="TableText"/>
                </w:pPr>
              </w:pPrChange>
            </w:pPr>
            <w:r w:rsidRPr="00A05FC2">
              <w:t>2 (Chicago)</w:t>
            </w:r>
          </w:p>
        </w:tc>
        <w:tc>
          <w:tcPr>
            <w:tcW w:w="1266" w:type="dxa"/>
            <w:tcBorders>
              <w:top w:val="nil"/>
              <w:left w:val="nil"/>
              <w:bottom w:val="single" w:sz="8" w:space="0" w:color="auto"/>
              <w:right w:val="single" w:sz="8" w:space="0" w:color="auto"/>
            </w:tcBorders>
            <w:vAlign w:val="center"/>
            <w:tcPrChange w:id="2875" w:author="VEIC" w:date="2017-02-06T18:04:00Z">
              <w:tcPr>
                <w:tcW w:w="1266" w:type="dxa"/>
                <w:tcBorders>
                  <w:top w:val="nil"/>
                  <w:left w:val="nil"/>
                  <w:bottom w:val="single" w:sz="8" w:space="0" w:color="auto"/>
                  <w:right w:val="single" w:sz="8" w:space="0" w:color="auto"/>
                </w:tcBorders>
                <w:vAlign w:val="center"/>
              </w:tcPr>
            </w:tcPrChange>
          </w:tcPr>
          <w:p w14:paraId="2AFC470B" w14:textId="77777777" w:rsidR="00841F99" w:rsidRPr="00A05FC2" w:rsidRDefault="00841F99" w:rsidP="00195499">
            <w:pPr>
              <w:spacing w:after="0"/>
              <w:jc w:val="center"/>
              <w:pPrChange w:id="2876" w:author="VEIC" w:date="2017-02-06T18:04:00Z">
                <w:pPr>
                  <w:pStyle w:val="TableText"/>
                </w:pPr>
              </w:pPrChange>
            </w:pPr>
            <w:r w:rsidRPr="00A05FC2">
              <w:t>210</w:t>
            </w:r>
          </w:p>
        </w:tc>
      </w:tr>
      <w:tr w:rsidR="00841F99" w:rsidRPr="00A05FC2" w14:paraId="1496125F" w14:textId="77777777" w:rsidTr="00195499">
        <w:trPr>
          <w:trHeight w:val="20"/>
          <w:jc w:val="center"/>
          <w:trPrChange w:id="2877" w:author="VEIC" w:date="2017-02-06T18:04:00Z">
            <w:trPr>
              <w:trHeight w:val="187"/>
              <w:jc w:val="center"/>
            </w:trPr>
          </w:trPrChange>
        </w:trPr>
        <w:tc>
          <w:tcPr>
            <w:tcW w:w="2160" w:type="dxa"/>
            <w:tcBorders>
              <w:top w:val="nil"/>
              <w:left w:val="single" w:sz="8" w:space="0" w:color="auto"/>
              <w:bottom w:val="single" w:sz="8" w:space="0" w:color="auto"/>
              <w:right w:val="single" w:sz="8" w:space="0" w:color="auto"/>
            </w:tcBorders>
            <w:shd w:val="clear" w:color="auto" w:fill="auto"/>
            <w:noWrap/>
            <w:vAlign w:val="bottom"/>
            <w:hideMark/>
            <w:tcPrChange w:id="2878" w:author="VEIC" w:date="2017-02-06T18:0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EEF4F3F" w14:textId="77777777" w:rsidR="00841F99" w:rsidRPr="00A05FC2" w:rsidRDefault="00841F99" w:rsidP="00BE49D2">
            <w:pPr>
              <w:spacing w:after="0"/>
              <w:pPrChange w:id="2879" w:author="VEIC" w:date="2017-02-06T18:04:00Z">
                <w:pPr>
                  <w:pStyle w:val="TableText"/>
                </w:pPr>
              </w:pPrChange>
            </w:pPr>
            <w:r w:rsidRPr="00A05FC2">
              <w:t>3 (Springfield)</w:t>
            </w:r>
          </w:p>
        </w:tc>
        <w:tc>
          <w:tcPr>
            <w:tcW w:w="1266" w:type="dxa"/>
            <w:tcBorders>
              <w:top w:val="nil"/>
              <w:left w:val="nil"/>
              <w:bottom w:val="single" w:sz="8" w:space="0" w:color="auto"/>
              <w:right w:val="single" w:sz="8" w:space="0" w:color="auto"/>
            </w:tcBorders>
            <w:vAlign w:val="center"/>
            <w:tcPrChange w:id="2880" w:author="VEIC" w:date="2017-02-06T18:04:00Z">
              <w:tcPr>
                <w:tcW w:w="1266" w:type="dxa"/>
                <w:tcBorders>
                  <w:top w:val="nil"/>
                  <w:left w:val="nil"/>
                  <w:bottom w:val="single" w:sz="8" w:space="0" w:color="auto"/>
                  <w:right w:val="single" w:sz="8" w:space="0" w:color="auto"/>
                </w:tcBorders>
                <w:vAlign w:val="center"/>
              </w:tcPr>
            </w:tcPrChange>
          </w:tcPr>
          <w:p w14:paraId="0DBFDD36" w14:textId="77777777" w:rsidR="00841F99" w:rsidRPr="00A05FC2" w:rsidRDefault="00841F99" w:rsidP="00195499">
            <w:pPr>
              <w:spacing w:after="0"/>
              <w:jc w:val="center"/>
              <w:pPrChange w:id="2881" w:author="VEIC" w:date="2017-02-06T18:04:00Z">
                <w:pPr>
                  <w:pStyle w:val="TableText"/>
                </w:pPr>
              </w:pPrChange>
            </w:pPr>
            <w:r w:rsidRPr="00A05FC2">
              <w:t>319</w:t>
            </w:r>
          </w:p>
        </w:tc>
      </w:tr>
      <w:tr w:rsidR="00841F99" w:rsidRPr="00A05FC2" w14:paraId="60BB2B67" w14:textId="77777777" w:rsidTr="00195499">
        <w:trPr>
          <w:trHeight w:val="20"/>
          <w:jc w:val="center"/>
          <w:trPrChange w:id="2882" w:author="VEIC" w:date="2017-02-06T18:04:00Z">
            <w:trPr>
              <w:trHeight w:val="115"/>
              <w:jc w:val="center"/>
            </w:trPr>
          </w:trPrChange>
        </w:trPr>
        <w:tc>
          <w:tcPr>
            <w:tcW w:w="2160" w:type="dxa"/>
            <w:tcBorders>
              <w:top w:val="nil"/>
              <w:left w:val="single" w:sz="8" w:space="0" w:color="auto"/>
              <w:bottom w:val="single" w:sz="8" w:space="0" w:color="auto"/>
              <w:right w:val="single" w:sz="8" w:space="0" w:color="auto"/>
            </w:tcBorders>
            <w:shd w:val="clear" w:color="auto" w:fill="auto"/>
            <w:noWrap/>
            <w:vAlign w:val="bottom"/>
            <w:hideMark/>
            <w:tcPrChange w:id="2883" w:author="VEIC" w:date="2017-02-06T18:0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5C4B915D" w14:textId="77777777" w:rsidR="00841F99" w:rsidRPr="00A05FC2" w:rsidRDefault="00841F99" w:rsidP="00BE49D2">
            <w:pPr>
              <w:spacing w:after="0"/>
              <w:pPrChange w:id="2884" w:author="VEIC" w:date="2017-02-06T18:04:00Z">
                <w:pPr>
                  <w:pStyle w:val="TableText"/>
                </w:pPr>
              </w:pPrChange>
            </w:pPr>
            <w:r w:rsidRPr="00A05FC2">
              <w:t>4 (Belleville)</w:t>
            </w:r>
          </w:p>
        </w:tc>
        <w:tc>
          <w:tcPr>
            <w:tcW w:w="1266" w:type="dxa"/>
            <w:tcBorders>
              <w:top w:val="nil"/>
              <w:left w:val="nil"/>
              <w:bottom w:val="single" w:sz="8" w:space="0" w:color="auto"/>
              <w:right w:val="single" w:sz="8" w:space="0" w:color="auto"/>
            </w:tcBorders>
            <w:vAlign w:val="center"/>
            <w:tcPrChange w:id="2885" w:author="VEIC" w:date="2017-02-06T18:04:00Z">
              <w:tcPr>
                <w:tcW w:w="1266" w:type="dxa"/>
                <w:tcBorders>
                  <w:top w:val="nil"/>
                  <w:left w:val="nil"/>
                  <w:bottom w:val="single" w:sz="8" w:space="0" w:color="auto"/>
                  <w:right w:val="single" w:sz="8" w:space="0" w:color="auto"/>
                </w:tcBorders>
                <w:vAlign w:val="center"/>
              </w:tcPr>
            </w:tcPrChange>
          </w:tcPr>
          <w:p w14:paraId="5A14883B" w14:textId="77777777" w:rsidR="00841F99" w:rsidRPr="00A05FC2" w:rsidRDefault="00841F99" w:rsidP="00195499">
            <w:pPr>
              <w:spacing w:after="0"/>
              <w:jc w:val="center"/>
              <w:pPrChange w:id="2886" w:author="VEIC" w:date="2017-02-06T18:04:00Z">
                <w:pPr>
                  <w:pStyle w:val="TableText"/>
                </w:pPr>
              </w:pPrChange>
            </w:pPr>
            <w:r w:rsidRPr="00A05FC2">
              <w:t>428</w:t>
            </w:r>
          </w:p>
        </w:tc>
      </w:tr>
      <w:tr w:rsidR="00841F99" w:rsidRPr="00A05FC2" w14:paraId="20693B0A" w14:textId="77777777" w:rsidTr="00195499">
        <w:trPr>
          <w:trHeight w:val="20"/>
          <w:jc w:val="center"/>
          <w:trPrChange w:id="2887" w:author="VEIC" w:date="2017-02-06T18:04:00Z">
            <w:trPr>
              <w:trHeight w:val="115"/>
              <w:jc w:val="center"/>
            </w:trPr>
          </w:trPrChange>
        </w:trPr>
        <w:tc>
          <w:tcPr>
            <w:tcW w:w="2160" w:type="dxa"/>
            <w:tcBorders>
              <w:top w:val="nil"/>
              <w:left w:val="single" w:sz="8" w:space="0" w:color="auto"/>
              <w:bottom w:val="single" w:sz="8" w:space="0" w:color="auto"/>
              <w:right w:val="single" w:sz="8" w:space="0" w:color="auto"/>
            </w:tcBorders>
            <w:shd w:val="clear" w:color="auto" w:fill="auto"/>
            <w:noWrap/>
            <w:vAlign w:val="bottom"/>
            <w:hideMark/>
            <w:tcPrChange w:id="2888" w:author="VEIC" w:date="2017-02-06T18:0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77D04CF" w14:textId="77777777" w:rsidR="00841F99" w:rsidRPr="00A05FC2" w:rsidRDefault="00841F99" w:rsidP="00BE49D2">
            <w:pPr>
              <w:spacing w:after="0"/>
              <w:pPrChange w:id="2889" w:author="VEIC" w:date="2017-02-06T18:04:00Z">
                <w:pPr>
                  <w:pStyle w:val="TableText"/>
                </w:pPr>
              </w:pPrChange>
            </w:pPr>
            <w:r w:rsidRPr="00A05FC2">
              <w:t>5 (Marion)</w:t>
            </w:r>
          </w:p>
        </w:tc>
        <w:tc>
          <w:tcPr>
            <w:tcW w:w="1266" w:type="dxa"/>
            <w:tcBorders>
              <w:top w:val="nil"/>
              <w:left w:val="nil"/>
              <w:bottom w:val="single" w:sz="8" w:space="0" w:color="auto"/>
              <w:right w:val="single" w:sz="8" w:space="0" w:color="auto"/>
            </w:tcBorders>
            <w:vAlign w:val="center"/>
            <w:tcPrChange w:id="2890" w:author="VEIC" w:date="2017-02-06T18:04:00Z">
              <w:tcPr>
                <w:tcW w:w="1266" w:type="dxa"/>
                <w:tcBorders>
                  <w:top w:val="nil"/>
                  <w:left w:val="nil"/>
                  <w:bottom w:val="single" w:sz="8" w:space="0" w:color="auto"/>
                  <w:right w:val="single" w:sz="8" w:space="0" w:color="auto"/>
                </w:tcBorders>
                <w:vAlign w:val="center"/>
              </w:tcPr>
            </w:tcPrChange>
          </w:tcPr>
          <w:p w14:paraId="622E2C60" w14:textId="77777777" w:rsidR="00841F99" w:rsidRPr="00A05FC2" w:rsidRDefault="00841F99" w:rsidP="00195499">
            <w:pPr>
              <w:spacing w:after="0"/>
              <w:jc w:val="center"/>
              <w:pPrChange w:id="2891" w:author="VEIC" w:date="2017-02-06T18:04:00Z">
                <w:pPr>
                  <w:pStyle w:val="TableText"/>
                </w:pPr>
              </w:pPrChange>
            </w:pPr>
            <w:r w:rsidRPr="00A05FC2">
              <w:t>374</w:t>
            </w:r>
          </w:p>
        </w:tc>
      </w:tr>
      <w:tr w:rsidR="00841F99" w:rsidRPr="00A05FC2" w14:paraId="659D0576" w14:textId="77777777" w:rsidTr="00195499">
        <w:trPr>
          <w:trHeight w:val="20"/>
          <w:jc w:val="center"/>
          <w:trPrChange w:id="2892" w:author="VEIC" w:date="2017-02-06T18:04:00Z">
            <w:trPr>
              <w:trHeight w:val="133"/>
              <w:jc w:val="center"/>
            </w:trPr>
          </w:trPrChange>
        </w:trPr>
        <w:tc>
          <w:tcPr>
            <w:tcW w:w="2160" w:type="dxa"/>
            <w:tcBorders>
              <w:top w:val="nil"/>
              <w:left w:val="single" w:sz="8" w:space="0" w:color="auto"/>
              <w:bottom w:val="single" w:sz="8" w:space="0" w:color="auto"/>
              <w:right w:val="single" w:sz="8" w:space="0" w:color="auto"/>
            </w:tcBorders>
            <w:shd w:val="clear" w:color="auto" w:fill="auto"/>
            <w:noWrap/>
            <w:vAlign w:val="bottom"/>
            <w:hideMark/>
            <w:tcPrChange w:id="2893" w:author="VEIC" w:date="2017-02-06T18:04:00Z">
              <w:tcPr>
                <w:tcW w:w="2160" w:type="dxa"/>
                <w:tcBorders>
                  <w:top w:val="nil"/>
                  <w:left w:val="single" w:sz="8" w:space="0" w:color="auto"/>
                  <w:bottom w:val="single" w:sz="8" w:space="0" w:color="auto"/>
                  <w:right w:val="single" w:sz="8" w:space="0" w:color="auto"/>
                </w:tcBorders>
                <w:shd w:val="clear" w:color="auto" w:fill="auto"/>
                <w:noWrap/>
                <w:vAlign w:val="bottom"/>
                <w:hideMark/>
              </w:tcPr>
            </w:tcPrChange>
          </w:tcPr>
          <w:p w14:paraId="000AB226" w14:textId="77777777" w:rsidR="00841F99" w:rsidRPr="00A05FC2" w:rsidRDefault="00841F99" w:rsidP="00BE49D2">
            <w:pPr>
              <w:spacing w:after="0"/>
              <w:pPrChange w:id="2894" w:author="VEIC" w:date="2017-02-06T18:04:00Z">
                <w:pPr>
                  <w:pStyle w:val="TableText"/>
                </w:pPr>
              </w:pPrChange>
            </w:pPr>
            <w:r w:rsidRPr="00A05FC2">
              <w:t>Weighted Average</w:t>
            </w:r>
            <w:r w:rsidRPr="00A05FC2">
              <w:rPr>
                <w:rStyle w:val="FootnoteReference"/>
                <w:rFonts w:asciiTheme="minorHAnsi" w:hAnsiTheme="minorHAnsi" w:cstheme="minorHAnsi"/>
                <w:b/>
              </w:rPr>
              <w:footnoteReference w:id="113"/>
            </w:r>
          </w:p>
        </w:tc>
        <w:tc>
          <w:tcPr>
            <w:tcW w:w="1266" w:type="dxa"/>
            <w:tcBorders>
              <w:top w:val="nil"/>
              <w:left w:val="nil"/>
              <w:bottom w:val="single" w:sz="8" w:space="0" w:color="auto"/>
              <w:right w:val="single" w:sz="8" w:space="0" w:color="auto"/>
            </w:tcBorders>
            <w:vAlign w:val="center"/>
            <w:tcPrChange w:id="2895" w:author="VEIC" w:date="2017-02-06T18:04:00Z">
              <w:tcPr>
                <w:tcW w:w="1266" w:type="dxa"/>
                <w:tcBorders>
                  <w:top w:val="nil"/>
                  <w:left w:val="nil"/>
                  <w:bottom w:val="single" w:sz="8" w:space="0" w:color="auto"/>
                  <w:right w:val="single" w:sz="8" w:space="0" w:color="auto"/>
                </w:tcBorders>
                <w:vAlign w:val="center"/>
              </w:tcPr>
            </w:tcPrChange>
          </w:tcPr>
          <w:p w14:paraId="3561022B" w14:textId="77777777" w:rsidR="00841F99" w:rsidRPr="00A05FC2" w:rsidRDefault="00841F99" w:rsidP="00195499">
            <w:pPr>
              <w:spacing w:after="0"/>
              <w:jc w:val="center"/>
              <w:rPr>
                <w:rPrChange w:id="2896" w:author="VEIC" w:date="2017-02-06T18:04:00Z">
                  <w:rPr>
                    <w:b/>
                  </w:rPr>
                </w:rPrChange>
              </w:rPr>
              <w:pPrChange w:id="2897" w:author="VEIC" w:date="2017-02-06T18:04:00Z">
                <w:pPr>
                  <w:pStyle w:val="TableText"/>
                </w:pPr>
              </w:pPrChange>
            </w:pPr>
            <w:r w:rsidRPr="00A05FC2">
              <w:t>248</w:t>
            </w:r>
          </w:p>
        </w:tc>
      </w:tr>
    </w:tbl>
    <w:p w14:paraId="53E75F2D" w14:textId="77777777" w:rsidR="00841F99" w:rsidRPr="00A05FC2" w:rsidRDefault="00841F99" w:rsidP="00841F99">
      <w:pPr>
        <w:ind w:left="2160" w:firstLine="720"/>
        <w:rPr>
          <w:rFonts w:cstheme="minorHAnsi"/>
          <w:noProof/>
        </w:rPr>
      </w:pPr>
    </w:p>
    <w:p w14:paraId="6E3B1CFC" w14:textId="77777777" w:rsidR="00841F99" w:rsidRPr="00A05FC2" w:rsidRDefault="00841F99" w:rsidP="00841F99">
      <w:pPr>
        <w:ind w:left="720"/>
        <w:rPr>
          <w:rFonts w:cstheme="minorHAnsi"/>
          <w:noProof/>
        </w:rPr>
      </w:pPr>
      <w:r w:rsidRPr="00A05FC2">
        <w:rPr>
          <w:rFonts w:cstheme="minorHAnsi"/>
          <w:noProof/>
        </w:rPr>
        <w:t xml:space="preserve">Btu/H </w:t>
      </w:r>
      <w:r w:rsidRPr="00A05FC2">
        <w:rPr>
          <w:rFonts w:cstheme="minorHAnsi"/>
          <w:noProof/>
        </w:rPr>
        <w:tab/>
      </w:r>
      <w:r w:rsidRPr="00A05FC2">
        <w:rPr>
          <w:rFonts w:cstheme="minorHAnsi"/>
          <w:noProof/>
        </w:rPr>
        <w:tab/>
        <w:t>= Size of retired unit</w:t>
      </w:r>
    </w:p>
    <w:p w14:paraId="6CD3CF01" w14:textId="77777777" w:rsidR="00841F99" w:rsidRPr="00A05FC2" w:rsidRDefault="00841F99" w:rsidP="00841F99">
      <w:pPr>
        <w:ind w:left="2160"/>
        <w:rPr>
          <w:rFonts w:cstheme="minorHAnsi"/>
          <w:noProof/>
        </w:rPr>
      </w:pPr>
      <w:r w:rsidRPr="00A05FC2">
        <w:rPr>
          <w:rFonts w:cstheme="minorHAnsi"/>
          <w:noProof/>
        </w:rPr>
        <w:t xml:space="preserve">= Actual. If unknown assume 8500 </w:t>
      </w:r>
      <w:r>
        <w:rPr>
          <w:rFonts w:cstheme="minorHAnsi"/>
          <w:noProof/>
        </w:rPr>
        <w:t>Btu/hr</w:t>
      </w:r>
      <w:r w:rsidRPr="00A05FC2">
        <w:rPr>
          <w:rFonts w:cstheme="minorHAnsi"/>
          <w:noProof/>
        </w:rPr>
        <w:t xml:space="preserve"> </w:t>
      </w:r>
      <w:r w:rsidRPr="00A05FC2">
        <w:rPr>
          <w:rStyle w:val="FootnoteReference"/>
          <w:rFonts w:asciiTheme="minorHAnsi" w:eastAsia="Calibri" w:hAnsiTheme="minorHAnsi" w:cstheme="minorHAnsi"/>
          <w:noProof/>
        </w:rPr>
        <w:footnoteReference w:id="114"/>
      </w:r>
      <w:r w:rsidRPr="00A05FC2">
        <w:rPr>
          <w:rFonts w:cstheme="minorHAnsi"/>
          <w:noProof/>
        </w:rPr>
        <w:t xml:space="preserve"> </w:t>
      </w:r>
    </w:p>
    <w:p w14:paraId="14B94317" w14:textId="77777777" w:rsidR="00841F99" w:rsidRPr="000B7BB6" w:rsidRDefault="00841F99" w:rsidP="00841F99">
      <w:pPr>
        <w:ind w:firstLine="720"/>
        <w:rPr>
          <w:rFonts w:cstheme="minorHAnsi"/>
          <w:noProof/>
        </w:rPr>
      </w:pPr>
      <w:r w:rsidRPr="00B41203">
        <w:rPr>
          <w:rFonts w:cstheme="minorHAnsi"/>
          <w:noProof/>
        </w:rPr>
        <w:t xml:space="preserve">EERexist </w:t>
      </w:r>
      <w:r w:rsidRPr="00B41203">
        <w:rPr>
          <w:rFonts w:cstheme="minorHAnsi"/>
          <w:noProof/>
        </w:rPr>
        <w:tab/>
        <w:t>= Efficiency of existing unit</w:t>
      </w:r>
    </w:p>
    <w:p w14:paraId="224F8839" w14:textId="77777777" w:rsidR="00841F99" w:rsidRPr="00B41203" w:rsidRDefault="00841F99" w:rsidP="00841F99">
      <w:pPr>
        <w:ind w:left="2160"/>
        <w:rPr>
          <w:rFonts w:cstheme="minorHAnsi"/>
          <w:noProof/>
        </w:rPr>
      </w:pPr>
      <w:r w:rsidRPr="000B7BB6">
        <w:rPr>
          <w:rFonts w:cstheme="minorHAnsi"/>
          <w:noProof/>
        </w:rPr>
        <w:t>= 7.7</w:t>
      </w:r>
      <w:r w:rsidRPr="000B7BB6">
        <w:rPr>
          <w:rStyle w:val="FootnoteReference"/>
          <w:rFonts w:asciiTheme="minorHAnsi" w:eastAsia="Calibri" w:hAnsiTheme="minorHAnsi" w:cstheme="minorHAnsi"/>
          <w:noProof/>
        </w:rPr>
        <w:footnoteReference w:id="115"/>
      </w:r>
    </w:p>
    <w:p w14:paraId="3FB73743" w14:textId="77777777" w:rsidR="00841F99" w:rsidRDefault="00841F99" w:rsidP="00841F99">
      <w:pPr>
        <w:ind w:left="720"/>
        <w:rPr>
          <w:del w:id="2898" w:author="VEIC" w:date="2017-02-06T18:04:00Z"/>
          <w:rFonts w:cstheme="minorHAnsi"/>
          <w:noProof/>
        </w:rPr>
      </w:pPr>
      <w:del w:id="2899" w:author="VEIC" w:date="2017-02-06T18:04:00Z">
        <w:r w:rsidRPr="000B7BB6">
          <w:rPr>
            <w:rFonts w:cstheme="minorHAnsi"/>
            <w:noProof/>
          </w:rPr>
          <w:tab/>
        </w:r>
      </w:del>
    </w:p>
    <w:p w14:paraId="3B20B07E" w14:textId="77777777" w:rsidR="00841F99" w:rsidRDefault="00841F99" w:rsidP="00841F99">
      <w:pPr>
        <w:rPr>
          <w:rFonts w:cstheme="minorHAnsi"/>
          <w:noProof/>
        </w:rPr>
      </w:pPr>
      <w:r w:rsidRPr="00B41203">
        <w:rPr>
          <w:rFonts w:cstheme="minorHAnsi"/>
          <w:noProof/>
        </w:rPr>
        <mc:AlternateContent>
          <mc:Choice Requires="wps">
            <w:drawing>
              <wp:inline distT="0" distB="0" distL="0" distR="0" wp14:anchorId="2B9CCCC4" wp14:editId="39685651">
                <wp:extent cx="5464399" cy="786809"/>
                <wp:effectExtent l="0" t="0" r="22225" b="13335"/>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399" cy="786809"/>
                        </a:xfrm>
                        <a:prstGeom prst="rect">
                          <a:avLst/>
                        </a:prstGeom>
                        <a:solidFill>
                          <a:srgbClr val="FFFFFF"/>
                        </a:solidFill>
                        <a:ln w="9525">
                          <a:solidFill>
                            <a:srgbClr val="000000"/>
                          </a:solidFill>
                          <a:miter lim="800000"/>
                          <a:headEnd/>
                          <a:tailEnd/>
                        </a:ln>
                      </wps:spPr>
                      <wps:txbx>
                        <w:txbxContent>
                          <w:p w14:paraId="7F13537B" w14:textId="77777777" w:rsidR="00195499" w:rsidRPr="002F2634" w:rsidRDefault="00195499" w:rsidP="00841F99">
                            <w:pPr>
                              <w:rPr>
                                <w:rFonts w:cstheme="minorHAnsi"/>
                              </w:rPr>
                            </w:pPr>
                            <w:r w:rsidRPr="002F2634">
                              <w:rPr>
                                <w:rFonts w:cstheme="minorHAnsi"/>
                              </w:rPr>
                              <w:t xml:space="preserve">For example for an 8500 </w:t>
                            </w:r>
                            <w:r>
                              <w:rPr>
                                <w:rFonts w:cstheme="minorHAnsi"/>
                              </w:rPr>
                              <w:t>Btu</w:t>
                            </w:r>
                            <w:r w:rsidRPr="002F2634">
                              <w:rPr>
                                <w:rFonts w:cstheme="minorHAnsi"/>
                              </w:rPr>
                              <w:t>/h unit in Springfield:</w:t>
                            </w:r>
                          </w:p>
                          <w:p w14:paraId="2376A4F3" w14:textId="77777777" w:rsidR="00195499" w:rsidRPr="002F2634" w:rsidRDefault="00195499" w:rsidP="00841F99">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19A2BD25" w14:textId="77777777" w:rsidR="00195499" w:rsidRPr="002F2634" w:rsidRDefault="00195499" w:rsidP="00841F99">
                            <w:pPr>
                              <w:ind w:left="1440" w:firstLine="720"/>
                              <w:rPr>
                                <w:rFonts w:cstheme="minorHAnsi"/>
                              </w:rPr>
                            </w:pPr>
                            <w:r w:rsidRPr="002F2634">
                              <w:rPr>
                                <w:rFonts w:cstheme="minorHAnsi"/>
                              </w:rPr>
                              <w:t>= 352 kWh</w:t>
                            </w:r>
                          </w:p>
                          <w:p w14:paraId="133EF721"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2B9CCCC4" id="_x0000_s1033" type="#_x0000_t202" style="width:430.2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">
                <v:textbox>
                  <w:txbxContent>
                    <w:p w14:paraId="7F13537B" w14:textId="77777777" w:rsidR="00195499" w:rsidRPr="002F2634" w:rsidRDefault="00195499" w:rsidP="00841F99">
                      <w:pPr>
                        <w:rPr>
                          <w:rFonts w:cstheme="minorHAnsi"/>
                        </w:rPr>
                      </w:pPr>
                      <w:r w:rsidRPr="002F2634">
                        <w:rPr>
                          <w:rFonts w:cstheme="minorHAnsi"/>
                        </w:rPr>
                        <w:t xml:space="preserve">For example for an 8500 </w:t>
                      </w:r>
                      <w:r>
                        <w:rPr>
                          <w:rFonts w:cstheme="minorHAnsi"/>
                        </w:rPr>
                        <w:t>Btu</w:t>
                      </w:r>
                      <w:r w:rsidRPr="002F2634">
                        <w:rPr>
                          <w:rFonts w:cstheme="minorHAnsi"/>
                        </w:rPr>
                        <w:t>/h unit in Springfield:</w:t>
                      </w:r>
                    </w:p>
                    <w:p w14:paraId="2376A4F3" w14:textId="77777777" w:rsidR="00195499" w:rsidRPr="002F2634" w:rsidRDefault="00195499" w:rsidP="00841F99">
                      <w:pPr>
                        <w:ind w:left="720" w:firstLine="720"/>
                        <w:rPr>
                          <w:rFonts w:cstheme="minorHAnsi"/>
                        </w:rPr>
                      </w:pPr>
                      <w:r w:rsidRPr="002F2634">
                        <w:rPr>
                          <w:rFonts w:cstheme="minorHAnsi"/>
                        </w:rPr>
                        <w:sym w:font="Symbol" w:char="F044"/>
                      </w:r>
                      <w:r w:rsidRPr="002F2634">
                        <w:rPr>
                          <w:rFonts w:cstheme="minorHAnsi"/>
                        </w:rPr>
                        <w:t xml:space="preserve">kWh </w:t>
                      </w:r>
                      <w:r w:rsidRPr="002F2634">
                        <w:rPr>
                          <w:rFonts w:cstheme="minorHAnsi"/>
                        </w:rPr>
                        <w:tab/>
                        <w:t xml:space="preserve">= ((319 * 8500 * (1/7.7)) / 1000) </w:t>
                      </w:r>
                    </w:p>
                    <w:p w14:paraId="19A2BD25" w14:textId="77777777" w:rsidR="00195499" w:rsidRPr="002F2634" w:rsidRDefault="00195499" w:rsidP="00841F99">
                      <w:pPr>
                        <w:ind w:left="1440" w:firstLine="720"/>
                        <w:rPr>
                          <w:rFonts w:cstheme="minorHAnsi"/>
                        </w:rPr>
                      </w:pPr>
                      <w:r w:rsidRPr="002F2634">
                        <w:rPr>
                          <w:rFonts w:cstheme="minorHAnsi"/>
                        </w:rPr>
                        <w:t>= 352 kWh</w:t>
                      </w:r>
                    </w:p>
                    <w:p w14:paraId="133EF721" w14:textId="77777777" w:rsidR="00195499" w:rsidRDefault="00195499" w:rsidP="00841F99"/>
                  </w:txbxContent>
                </v:textbox>
                <w10:anchorlock/>
              </v:shape>
            </w:pict>
          </mc:Fallback>
        </mc:AlternateContent>
      </w:r>
    </w:p>
    <w:p w14:paraId="701FB294" w14:textId="77777777" w:rsidR="00841F99" w:rsidRPr="000B7BB6" w:rsidRDefault="00841F99" w:rsidP="00D279CD">
      <w:pPr>
        <w:pStyle w:val="Heading6"/>
      </w:pPr>
      <w:r w:rsidRPr="000B7BB6">
        <w:t>Summer Coincident Peak Demand Savings</w:t>
      </w:r>
    </w:p>
    <w:p w14:paraId="0B12CBAF" w14:textId="77777777" w:rsidR="00841F99" w:rsidRPr="000B7BB6" w:rsidRDefault="00841F99" w:rsidP="00841F99">
      <w:pPr>
        <w:ind w:left="720"/>
        <w:rPr>
          <w:rFonts w:cstheme="minorHAnsi"/>
          <w:noProof/>
        </w:rPr>
      </w:pPr>
      <w:r w:rsidRPr="00A05FC2">
        <w:rPr>
          <w:rFonts w:cstheme="minorHAnsi"/>
        </w:rPr>
        <w:tab/>
      </w:r>
      <w:r w:rsidRPr="00A05FC2">
        <w:rPr>
          <w:rFonts w:cstheme="minorHAnsi"/>
          <w:noProof/>
        </w:rPr>
        <w:t>Δ</w:t>
      </w:r>
      <w:r w:rsidRPr="00A05FC2">
        <w:rPr>
          <w:rFonts w:cstheme="minorHAnsi"/>
        </w:rPr>
        <w:t>kW</w:t>
      </w:r>
      <w:r w:rsidRPr="00A05FC2">
        <w:rPr>
          <w:rFonts w:cstheme="minorHAnsi"/>
        </w:rPr>
        <w:tab/>
        <w:t xml:space="preserve"> </w:t>
      </w:r>
      <w:r w:rsidRPr="00B41203">
        <w:rPr>
          <w:rFonts w:cstheme="minorHAnsi"/>
          <w:noProof/>
        </w:rPr>
        <w:t>= (</w:t>
      </w:r>
      <w:r>
        <w:rPr>
          <w:rFonts w:cstheme="minorHAnsi"/>
          <w:noProof/>
        </w:rPr>
        <w:t>Btu/hr</w:t>
      </w:r>
      <w:r w:rsidRPr="00B41203">
        <w:rPr>
          <w:rFonts w:cstheme="minorHAnsi"/>
          <w:noProof/>
        </w:rPr>
        <w:t xml:space="preserve"> * (1/EERexist))/1000)  * CF</w:t>
      </w:r>
    </w:p>
    <w:p w14:paraId="6B1CAC0C" w14:textId="77777777" w:rsidR="00841F99" w:rsidRPr="00A05FC2" w:rsidRDefault="00841F99" w:rsidP="00841F99">
      <w:pPr>
        <w:keepNext/>
        <w:rPr>
          <w:rFonts w:cstheme="minorHAnsi"/>
        </w:rPr>
      </w:pPr>
      <w:r w:rsidRPr="00A05FC2">
        <w:rPr>
          <w:rFonts w:cstheme="minorHAnsi"/>
        </w:rPr>
        <w:t xml:space="preserve">Where: </w:t>
      </w:r>
      <w:r>
        <w:rPr>
          <w:rFonts w:cstheme="minorHAnsi"/>
          <w:noProof/>
        </w:rPr>
        <w:tab/>
      </w:r>
    </w:p>
    <w:p w14:paraId="46014065" w14:textId="77777777" w:rsidR="00841F99" w:rsidRPr="00A05FC2" w:rsidRDefault="00841F99" w:rsidP="00841F99">
      <w:pPr>
        <w:keepNext/>
        <w:ind w:firstLine="720"/>
        <w:rPr>
          <w:rFonts w:cstheme="minorHAnsi"/>
        </w:rPr>
      </w:pPr>
      <w:r w:rsidRPr="00A05FC2">
        <w:rPr>
          <w:rFonts w:cstheme="minorHAnsi"/>
          <w:noProof/>
        </w:rPr>
        <w:t xml:space="preserve">CF </w:t>
      </w:r>
      <w:r w:rsidRPr="00A05FC2">
        <w:rPr>
          <w:rFonts w:cstheme="minorHAnsi"/>
          <w:noProof/>
        </w:rPr>
        <w:tab/>
      </w:r>
      <w:r>
        <w:rPr>
          <w:rFonts w:cstheme="minorHAnsi"/>
          <w:noProof/>
        </w:rPr>
        <w:tab/>
      </w:r>
      <w:r w:rsidRPr="00A05FC2">
        <w:rPr>
          <w:rFonts w:cstheme="minorHAnsi"/>
          <w:noProof/>
        </w:rPr>
        <w:t>= Summer Peak Coincidence Factor for measure</w:t>
      </w:r>
      <w:r w:rsidRPr="00A05FC2">
        <w:rPr>
          <w:rFonts w:cstheme="minorHAnsi"/>
        </w:rPr>
        <w:t xml:space="preserve"> </w:t>
      </w:r>
    </w:p>
    <w:p w14:paraId="39103C3B" w14:textId="77777777" w:rsidR="00841F99" w:rsidRPr="00A05FC2" w:rsidRDefault="00841F99" w:rsidP="00841F99">
      <w:pPr>
        <w:ind w:left="1440" w:firstLine="720"/>
        <w:rPr>
          <w:rFonts w:cstheme="minorHAnsi"/>
          <w:lang w:val="nl-NL"/>
        </w:rPr>
      </w:pPr>
      <w:r w:rsidRPr="00A05FC2">
        <w:rPr>
          <w:rFonts w:cstheme="minorHAnsi"/>
          <w:noProof/>
          <w:lang w:val="nl-NL"/>
        </w:rPr>
        <w:t>= 0.3</w:t>
      </w:r>
      <w:r w:rsidRPr="00A05FC2">
        <w:rPr>
          <w:rStyle w:val="FootnoteReference"/>
          <w:rFonts w:asciiTheme="minorHAnsi" w:eastAsia="Calibri" w:hAnsiTheme="minorHAnsi" w:cstheme="minorHAnsi"/>
          <w:noProof/>
        </w:rPr>
        <w:footnoteReference w:id="116"/>
      </w:r>
    </w:p>
    <w:p w14:paraId="3EE37F99" w14:textId="77777777" w:rsidR="00841F99" w:rsidRDefault="00841F99" w:rsidP="00841F99">
      <w:pPr>
        <w:rPr>
          <w:rFonts w:cstheme="minorHAnsi"/>
        </w:rPr>
      </w:pPr>
      <w:r w:rsidRPr="00B41203">
        <w:rPr>
          <w:rFonts w:cstheme="minorHAnsi"/>
          <w:noProof/>
        </w:rPr>
        <w:lastRenderedPageBreak/>
        <mc:AlternateContent>
          <mc:Choice Requires="wps">
            <w:drawing>
              <wp:inline distT="0" distB="0" distL="0" distR="0" wp14:anchorId="72C43677" wp14:editId="6C6A79A6">
                <wp:extent cx="5464175" cy="882127"/>
                <wp:effectExtent l="0" t="0" r="22225" b="13335"/>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882127"/>
                        </a:xfrm>
                        <a:prstGeom prst="rect">
                          <a:avLst/>
                        </a:prstGeom>
                        <a:solidFill>
                          <a:srgbClr val="FFFFFF"/>
                        </a:solidFill>
                        <a:ln w="9525">
                          <a:solidFill>
                            <a:srgbClr val="000000"/>
                          </a:solidFill>
                          <a:miter lim="800000"/>
                          <a:headEnd/>
                          <a:tailEnd/>
                        </a:ln>
                      </wps:spPr>
                      <wps:txbx>
                        <w:txbxContent>
                          <w:p w14:paraId="749C1B30" w14:textId="77777777" w:rsidR="00195499" w:rsidRPr="002F2634" w:rsidRDefault="00195499" w:rsidP="00841F99">
                            <w:pPr>
                              <w:rPr>
                                <w:rFonts w:cstheme="minorHAnsi"/>
                              </w:rPr>
                            </w:pPr>
                            <w:r w:rsidRPr="002F2634">
                              <w:rPr>
                                <w:rFonts w:cstheme="minorHAnsi"/>
                              </w:rPr>
                              <w:t xml:space="preserve">For example an 8500 </w:t>
                            </w:r>
                            <w:r>
                              <w:rPr>
                                <w:rFonts w:cstheme="minorHAnsi"/>
                              </w:rPr>
                              <w:t>Btu</w:t>
                            </w:r>
                            <w:r w:rsidRPr="002F2634">
                              <w:rPr>
                                <w:rFonts w:cstheme="minorHAnsi"/>
                              </w:rPr>
                              <w:t>/h unit:</w:t>
                            </w:r>
                          </w:p>
                          <w:p w14:paraId="23CBF45B" w14:textId="77777777" w:rsidR="00195499" w:rsidRPr="002F2634" w:rsidRDefault="00195499" w:rsidP="00841F99">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6269FA88" w14:textId="77777777" w:rsidR="00195499" w:rsidRPr="002F2634" w:rsidRDefault="00195499" w:rsidP="00841F99">
                            <w:pPr>
                              <w:ind w:left="2160" w:firstLine="720"/>
                              <w:rPr>
                                <w:rFonts w:cstheme="minorHAnsi"/>
                                <w:noProof/>
                              </w:rPr>
                            </w:pPr>
                            <w:r w:rsidRPr="002F2634">
                              <w:rPr>
                                <w:rFonts w:cstheme="minorHAnsi"/>
                              </w:rPr>
                              <w:t xml:space="preserve">= </w:t>
                            </w:r>
                            <w:r w:rsidRPr="002F2634">
                              <w:rPr>
                                <w:rFonts w:cstheme="minorHAnsi"/>
                                <w:noProof/>
                              </w:rPr>
                              <w:t>0.33 kW</w:t>
                            </w:r>
                          </w:p>
                          <w:p w14:paraId="16BD2B72"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72C43677" id="_x0000_s1034" type="#_x0000_t202" style="width:430.25pt;height:6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">
                <v:textbox>
                  <w:txbxContent>
                    <w:p w14:paraId="749C1B30" w14:textId="77777777" w:rsidR="00195499" w:rsidRPr="002F2634" w:rsidRDefault="00195499" w:rsidP="00841F99">
                      <w:pPr>
                        <w:rPr>
                          <w:rFonts w:cstheme="minorHAnsi"/>
                        </w:rPr>
                      </w:pPr>
                      <w:r w:rsidRPr="002F2634">
                        <w:rPr>
                          <w:rFonts w:cstheme="minorHAnsi"/>
                        </w:rPr>
                        <w:t xml:space="preserve">For example an 8500 </w:t>
                      </w:r>
                      <w:r>
                        <w:rPr>
                          <w:rFonts w:cstheme="minorHAnsi"/>
                        </w:rPr>
                        <w:t>Btu</w:t>
                      </w:r>
                      <w:r w:rsidRPr="002F2634">
                        <w:rPr>
                          <w:rFonts w:cstheme="minorHAnsi"/>
                        </w:rPr>
                        <w:t>/h unit:</w:t>
                      </w:r>
                    </w:p>
                    <w:p w14:paraId="23CBF45B" w14:textId="77777777" w:rsidR="00195499" w:rsidRPr="002F2634" w:rsidRDefault="00195499" w:rsidP="00841F99">
                      <w:pPr>
                        <w:ind w:left="1440" w:firstLine="720"/>
                        <w:rPr>
                          <w:rFonts w:cstheme="minorHAnsi"/>
                        </w:rPr>
                      </w:pPr>
                      <w:r w:rsidRPr="002F2634">
                        <w:rPr>
                          <w:rFonts w:cstheme="minorHAnsi"/>
                        </w:rPr>
                        <w:sym w:font="Symbol" w:char="F044"/>
                      </w:r>
                      <w:r w:rsidRPr="002F2634">
                        <w:rPr>
                          <w:rFonts w:cstheme="minorHAnsi"/>
                        </w:rPr>
                        <w:t xml:space="preserve">kW </w:t>
                      </w:r>
                      <w:r w:rsidRPr="002F2634">
                        <w:rPr>
                          <w:rFonts w:cstheme="minorHAnsi"/>
                        </w:rPr>
                        <w:tab/>
                        <w:t>= (8500 * (1/7.7)) / 1000) * 0.3</w:t>
                      </w:r>
                    </w:p>
                    <w:p w14:paraId="6269FA88" w14:textId="77777777" w:rsidR="00195499" w:rsidRPr="002F2634" w:rsidRDefault="00195499" w:rsidP="00841F99">
                      <w:pPr>
                        <w:ind w:left="2160" w:firstLine="720"/>
                        <w:rPr>
                          <w:rFonts w:cstheme="minorHAnsi"/>
                          <w:noProof/>
                        </w:rPr>
                      </w:pPr>
                      <w:r w:rsidRPr="002F2634">
                        <w:rPr>
                          <w:rFonts w:cstheme="minorHAnsi"/>
                        </w:rPr>
                        <w:t xml:space="preserve">= </w:t>
                      </w:r>
                      <w:r w:rsidRPr="002F2634">
                        <w:rPr>
                          <w:rFonts w:cstheme="minorHAnsi"/>
                          <w:noProof/>
                        </w:rPr>
                        <w:t>0.33 kW</w:t>
                      </w:r>
                    </w:p>
                    <w:p w14:paraId="16BD2B72" w14:textId="77777777" w:rsidR="00195499" w:rsidRDefault="00195499" w:rsidP="00841F99"/>
                  </w:txbxContent>
                </v:textbox>
                <w10:anchorlock/>
              </v:shape>
            </w:pict>
          </mc:Fallback>
        </mc:AlternateContent>
      </w:r>
    </w:p>
    <w:p w14:paraId="38A2D418" w14:textId="77777777" w:rsidR="00841F99" w:rsidRPr="000B7BB6" w:rsidRDefault="00841F99" w:rsidP="00D279CD">
      <w:pPr>
        <w:pStyle w:val="Heading6"/>
      </w:pPr>
      <w:r>
        <w:t>Natural Gas</w:t>
      </w:r>
      <w:r w:rsidRPr="000B7BB6">
        <w:t xml:space="preserve"> Savings </w:t>
      </w:r>
    </w:p>
    <w:p w14:paraId="59AF6972" w14:textId="77777777" w:rsidR="00841F99" w:rsidRPr="000B7BB6" w:rsidRDefault="00841F99" w:rsidP="00841F99">
      <w:pPr>
        <w:rPr>
          <w:rFonts w:cstheme="minorHAnsi"/>
          <w:szCs w:val="20"/>
        </w:rPr>
      </w:pPr>
      <w:r w:rsidRPr="000B7BB6">
        <w:rPr>
          <w:rFonts w:cstheme="minorHAnsi"/>
        </w:rPr>
        <w:t>N/A</w:t>
      </w:r>
    </w:p>
    <w:p w14:paraId="396D1441" w14:textId="77777777" w:rsidR="00841F99" w:rsidRPr="000B7BB6" w:rsidRDefault="00841F99" w:rsidP="00D279CD">
      <w:pPr>
        <w:pStyle w:val="Heading6"/>
      </w:pPr>
      <w:r w:rsidRPr="000B7BB6">
        <w:t xml:space="preserve">Water Impact Descriptions and Calculation  </w:t>
      </w:r>
    </w:p>
    <w:p w14:paraId="28AED349" w14:textId="77777777" w:rsidR="00841F99" w:rsidRPr="000B7BB6" w:rsidRDefault="00841F99" w:rsidP="00841F99">
      <w:pPr>
        <w:rPr>
          <w:rFonts w:cstheme="minorHAnsi"/>
          <w:szCs w:val="20"/>
        </w:rPr>
      </w:pPr>
      <w:r w:rsidRPr="000B7BB6">
        <w:rPr>
          <w:rFonts w:cstheme="minorHAnsi"/>
        </w:rPr>
        <w:t>N/A</w:t>
      </w:r>
    </w:p>
    <w:p w14:paraId="55EC70E8" w14:textId="77777777" w:rsidR="00841F99" w:rsidRPr="000B7BB6" w:rsidRDefault="00841F99" w:rsidP="00D279CD">
      <w:pPr>
        <w:pStyle w:val="Heading6"/>
      </w:pPr>
      <w:r w:rsidRPr="000B7BB6">
        <w:t xml:space="preserve">Deemed O&amp;M Cost Adjustment Calculation </w:t>
      </w:r>
    </w:p>
    <w:p w14:paraId="6AB468DE" w14:textId="77777777" w:rsidR="00841F99" w:rsidRDefault="00841F99" w:rsidP="00841F99">
      <w:pPr>
        <w:rPr>
          <w:rFonts w:cstheme="minorHAnsi"/>
        </w:rPr>
      </w:pPr>
      <w:r w:rsidRPr="000B7BB6">
        <w:rPr>
          <w:rFonts w:cstheme="minorHAnsi"/>
        </w:rPr>
        <w:t>N/A</w:t>
      </w:r>
    </w:p>
    <w:p w14:paraId="2627FEC4" w14:textId="77777777" w:rsidR="00367B5C" w:rsidRDefault="00367B5C" w:rsidP="00D279CD">
      <w:pPr>
        <w:pStyle w:val="Heading6"/>
      </w:pPr>
      <w:r>
        <w:t>Measure Code: RS-APL-</w:t>
      </w:r>
      <w:r w:rsidR="00573BD0">
        <w:t>RARC-</w:t>
      </w:r>
      <w:r>
        <w:t>V01-120601</w:t>
      </w:r>
    </w:p>
    <w:p w14:paraId="4EBDBB97" w14:textId="4EF43439" w:rsidR="004643DC" w:rsidRPr="004643DC" w:rsidRDefault="00675B3A" w:rsidP="00D279CD">
      <w:pPr>
        <w:pStyle w:val="Heading6"/>
        <w:rPr>
          <w:ins w:id="2900" w:author="VEIC" w:date="2017-02-06T18:04:00Z"/>
        </w:rPr>
      </w:pPr>
      <w:ins w:id="2901" w:author="VEIC" w:date="2017-02-06T18:04:00Z">
        <w:r>
          <w:t>Review Deadline: 1/1/2019</w:t>
        </w:r>
      </w:ins>
    </w:p>
    <w:p w14:paraId="6765712E" w14:textId="77777777" w:rsidR="00F83B3F" w:rsidRDefault="00F83B3F" w:rsidP="00F83B3F"/>
    <w:p w14:paraId="39B3D298" w14:textId="77777777" w:rsidR="00F83B3F" w:rsidRPr="00F83B3F" w:rsidRDefault="00F83B3F" w:rsidP="00F83B3F">
      <w:pPr>
        <w:sectPr w:rsidR="00F83B3F" w:rsidRPr="00F83B3F" w:rsidSect="00EF141F">
          <w:headerReference w:type="default" r:id="rId21"/>
          <w:pgSz w:w="12240" w:h="15840"/>
          <w:pgMar w:top="1440" w:right="1440" w:bottom="1440" w:left="1440" w:header="720" w:footer="720" w:gutter="0"/>
          <w:cols w:space="720"/>
          <w:docGrid w:linePitch="360"/>
        </w:sectPr>
      </w:pPr>
    </w:p>
    <w:p w14:paraId="42A2E5BD" w14:textId="77777777" w:rsidR="00841F99" w:rsidRPr="00273DE8" w:rsidRDefault="00841F99" w:rsidP="0034468E">
      <w:pPr>
        <w:pStyle w:val="Heading3"/>
      </w:pPr>
      <w:r w:rsidRPr="0069549D">
        <w:lastRenderedPageBreak/>
        <w:t xml:space="preserve"> </w:t>
      </w:r>
      <w:bookmarkStart w:id="2905" w:name="_Toc437855974"/>
      <w:bookmarkStart w:id="2906" w:name="_Ref406677944"/>
      <w:bookmarkStart w:id="2907" w:name="_Toc437592959"/>
      <w:bookmarkStart w:id="2908" w:name="_Toc466463601"/>
      <w:bookmarkStart w:id="2909" w:name="_Toc474166230"/>
      <w:bookmarkStart w:id="2910" w:name="_Toc442712256"/>
      <w:r w:rsidRPr="00273DE8">
        <w:t>ENERGY STAR Clothes Dryer</w:t>
      </w:r>
      <w:bookmarkEnd w:id="2905"/>
      <w:bookmarkEnd w:id="2906"/>
      <w:bookmarkEnd w:id="2907"/>
      <w:bookmarkEnd w:id="2908"/>
      <w:bookmarkEnd w:id="2909"/>
      <w:bookmarkEnd w:id="2910"/>
    </w:p>
    <w:p w14:paraId="7E54594D" w14:textId="77777777" w:rsidR="00841F99" w:rsidRPr="00273DE8" w:rsidRDefault="00841F99" w:rsidP="00D279CD">
      <w:pPr>
        <w:pStyle w:val="Heading6"/>
        <w:rPr>
          <w:rPrChange w:id="2911" w:author="VEIC" w:date="2017-02-06T18:04:00Z">
            <w:rPr>
              <w:rFonts w:ascii="Calibri" w:hAnsi="Calibri"/>
              <w:b/>
              <w:smallCaps/>
            </w:rPr>
          </w:rPrChange>
        </w:rPr>
        <w:pPrChange w:id="2912" w:author="VEIC" w:date="2017-02-06T18:04:00Z">
          <w:pPr>
            <w:keepNext/>
            <w:keepLines/>
            <w:spacing w:before="200" w:line="276" w:lineRule="auto"/>
            <w:jc w:val="left"/>
            <w:outlineLvl w:val="5"/>
          </w:pPr>
        </w:pPrChange>
      </w:pPr>
      <w:r w:rsidRPr="00273DE8">
        <w:rPr>
          <w:rPrChange w:id="2913" w:author="VEIC" w:date="2017-02-06T18:04:00Z">
            <w:rPr>
              <w:rFonts w:ascii="Calibri" w:hAnsi="Calibri"/>
              <w:b/>
              <w:smallCaps/>
            </w:rPr>
          </w:rPrChange>
        </w:rPr>
        <w:t>Description</w:t>
      </w:r>
    </w:p>
    <w:p w14:paraId="04F2D06B" w14:textId="77777777" w:rsidR="00841F99" w:rsidRPr="00EC6A55" w:rsidRDefault="00841F99" w:rsidP="00841F99">
      <w:pPr>
        <w:rPr>
          <w:rFonts w:ascii="Calibri" w:hAnsi="Calibri"/>
          <w:rPrChange w:id="2914" w:author="VEIC" w:date="2017-02-06T18:04:00Z">
            <w:rPr>
              <w:rFonts w:ascii="Calibri" w:hAnsi="Calibri"/>
              <w:i/>
            </w:rPr>
          </w:rPrChange>
        </w:rPr>
      </w:pPr>
      <w:r w:rsidRPr="00273DE8">
        <w:rPr>
          <w:rFonts w:ascii="Calibri" w:hAnsi="Calibri"/>
        </w:rPr>
        <w:t>This measure relates to the installation of a residential clothes dryer meeting the ENERGY STAR criteria. ENERGY STAR qualified clothes dryers save energy through a combination of more efficient drying and reduced runtime of the drying cycle. More efficient drying is achieved through increased insulation, modifying operating conditions such as air flow and/or heat input rate, improving air circulation through better drum design or booster fans, and improving efficiency of motors. Reducing the runtime of dryers through automatic termination by temperature and moisture sensors is believed to have the greatest potential for reducing energy use in clothes dryers</w:t>
      </w:r>
      <w:r w:rsidRPr="00273DE8">
        <w:rPr>
          <w:rFonts w:ascii="Arial" w:hAnsi="Arial"/>
          <w:vertAlign w:val="superscript"/>
        </w:rPr>
        <w:footnoteReference w:id="117"/>
      </w:r>
      <w:r w:rsidRPr="00273DE8">
        <w:rPr>
          <w:rFonts w:ascii="Calibri" w:hAnsi="Calibri"/>
        </w:rPr>
        <w:t>. ENERGY STAR provides criteria for both gas and electric clothes dryers.</w:t>
      </w:r>
    </w:p>
    <w:p w14:paraId="72324CA5" w14:textId="77777777" w:rsidR="00841F99" w:rsidRPr="00EC6A55" w:rsidRDefault="00841F99" w:rsidP="00841F99">
      <w:pPr>
        <w:widowControl/>
        <w:jc w:val="left"/>
        <w:rPr>
          <w:rFonts w:ascii="Calibri" w:hAnsi="Calibri"/>
          <w:rPrChange w:id="2915" w:author="VEIC" w:date="2017-02-06T18:04:00Z">
            <w:rPr>
              <w:rFonts w:ascii="Calibri" w:hAnsi="Calibri"/>
              <w:i/>
            </w:rPr>
          </w:rPrChange>
        </w:rPr>
      </w:pPr>
      <w:r w:rsidRPr="00273DE8">
        <w:rPr>
          <w:rFonts w:ascii="Calibri" w:hAnsi="Calibri" w:cs="Calibri"/>
          <w:szCs w:val="20"/>
        </w:rPr>
        <w:t>This measure was developed to be applicable to the following program types: TOS, NC.  If applied to other program types, the measure savings should be verified.</w:t>
      </w:r>
      <w:r w:rsidRPr="00273DE8">
        <w:rPr>
          <w:rFonts w:ascii="Calibri" w:hAnsi="Calibri"/>
          <w:i/>
        </w:rPr>
        <w:t xml:space="preserve">  </w:t>
      </w:r>
    </w:p>
    <w:p w14:paraId="0EB3437D" w14:textId="77777777" w:rsidR="00841F99" w:rsidRPr="00273DE8" w:rsidRDefault="00841F99" w:rsidP="00D279CD">
      <w:pPr>
        <w:pStyle w:val="Heading6"/>
        <w:rPr>
          <w:rPrChange w:id="2916" w:author="VEIC" w:date="2017-02-06T18:04:00Z">
            <w:rPr>
              <w:rFonts w:ascii="Calibri" w:hAnsi="Calibri"/>
              <w:b/>
              <w:smallCaps/>
            </w:rPr>
          </w:rPrChange>
        </w:rPr>
        <w:pPrChange w:id="2917" w:author="VEIC" w:date="2017-02-06T18:04:00Z">
          <w:pPr>
            <w:keepNext/>
            <w:keepLines/>
            <w:spacing w:before="200" w:line="276" w:lineRule="auto"/>
            <w:jc w:val="left"/>
            <w:outlineLvl w:val="5"/>
          </w:pPr>
        </w:pPrChange>
      </w:pPr>
      <w:r w:rsidRPr="00273DE8">
        <w:rPr>
          <w:rPrChange w:id="2918" w:author="VEIC" w:date="2017-02-06T18:04:00Z">
            <w:rPr>
              <w:rFonts w:ascii="Calibri" w:hAnsi="Calibri"/>
              <w:b/>
              <w:smallCaps/>
            </w:rPr>
          </w:rPrChange>
        </w:rPr>
        <w:t>Definition of Efficient Equipment</w:t>
      </w:r>
    </w:p>
    <w:p w14:paraId="0E30DB78" w14:textId="77777777" w:rsidR="00841F99" w:rsidRPr="00273DE8" w:rsidRDefault="00841F99" w:rsidP="00841F99">
      <w:pPr>
        <w:rPr>
          <w:rFonts w:ascii="Calibri" w:hAnsi="Calibri"/>
        </w:rPr>
      </w:pPr>
      <w:r w:rsidRPr="00273DE8">
        <w:rPr>
          <w:rFonts w:ascii="Calibri" w:hAnsi="Calibri"/>
        </w:rPr>
        <w:t>Clothes dryer must meet the ENERGY STAR criteria, as required by the program.</w:t>
      </w:r>
    </w:p>
    <w:p w14:paraId="036041E5" w14:textId="77777777" w:rsidR="00841F99" w:rsidRPr="00273DE8" w:rsidRDefault="00841F99" w:rsidP="00D279CD">
      <w:pPr>
        <w:pStyle w:val="Heading6"/>
        <w:rPr>
          <w:rPrChange w:id="2919" w:author="VEIC" w:date="2017-02-06T18:04:00Z">
            <w:rPr>
              <w:rFonts w:ascii="Calibri" w:hAnsi="Calibri"/>
              <w:b/>
              <w:smallCaps/>
            </w:rPr>
          </w:rPrChange>
        </w:rPr>
        <w:pPrChange w:id="2920" w:author="VEIC" w:date="2017-02-06T18:04:00Z">
          <w:pPr>
            <w:keepNext/>
            <w:keepLines/>
            <w:spacing w:before="200" w:line="276" w:lineRule="auto"/>
            <w:jc w:val="left"/>
            <w:outlineLvl w:val="5"/>
          </w:pPr>
        </w:pPrChange>
      </w:pPr>
      <w:r w:rsidRPr="00273DE8">
        <w:rPr>
          <w:rPrChange w:id="2921" w:author="VEIC" w:date="2017-02-06T18:04:00Z">
            <w:rPr>
              <w:rFonts w:ascii="Calibri" w:hAnsi="Calibri"/>
              <w:b/>
              <w:smallCaps/>
            </w:rPr>
          </w:rPrChange>
        </w:rPr>
        <w:t>Definition of Baseline Equipment</w:t>
      </w:r>
    </w:p>
    <w:p w14:paraId="1ECCA39E" w14:textId="77777777" w:rsidR="00841F99" w:rsidRPr="00273DE8" w:rsidRDefault="00841F99" w:rsidP="00841F99">
      <w:pPr>
        <w:rPr>
          <w:rFonts w:ascii="Calibri" w:hAnsi="Calibri"/>
        </w:rPr>
      </w:pPr>
      <w:r w:rsidRPr="00273DE8">
        <w:rPr>
          <w:rFonts w:ascii="Calibri" w:hAnsi="Calibri"/>
        </w:rPr>
        <w:t>The baseline condition is a clothes dryer meeting the minimum federal requirements for units manufactured on or after January 1, 2015.</w:t>
      </w:r>
    </w:p>
    <w:p w14:paraId="2BADAB6F" w14:textId="77777777" w:rsidR="00841F99" w:rsidRPr="00273DE8" w:rsidRDefault="00841F99" w:rsidP="00D279CD">
      <w:pPr>
        <w:pStyle w:val="Heading6"/>
        <w:rPr>
          <w:rPrChange w:id="2922" w:author="VEIC" w:date="2017-02-06T18:04:00Z">
            <w:rPr>
              <w:rFonts w:ascii="Calibri" w:hAnsi="Calibri"/>
              <w:b/>
              <w:smallCaps/>
            </w:rPr>
          </w:rPrChange>
        </w:rPr>
        <w:pPrChange w:id="2923" w:author="VEIC" w:date="2017-02-06T18:04:00Z">
          <w:pPr>
            <w:keepNext/>
            <w:keepLines/>
            <w:spacing w:before="200" w:line="276" w:lineRule="auto"/>
            <w:jc w:val="left"/>
            <w:outlineLvl w:val="5"/>
          </w:pPr>
        </w:pPrChange>
      </w:pPr>
      <w:r w:rsidRPr="00273DE8">
        <w:rPr>
          <w:rPrChange w:id="2924" w:author="VEIC" w:date="2017-02-06T18:04:00Z">
            <w:rPr>
              <w:rFonts w:ascii="Calibri" w:hAnsi="Calibri"/>
              <w:b/>
              <w:smallCaps/>
            </w:rPr>
          </w:rPrChange>
        </w:rPr>
        <w:t>Deemed Lifetime of Efficient Equipment</w:t>
      </w:r>
    </w:p>
    <w:p w14:paraId="40967C4B" w14:textId="77777777" w:rsidR="00841F99" w:rsidRPr="00273DE8" w:rsidRDefault="00841F99" w:rsidP="00841F99">
      <w:pPr>
        <w:rPr>
          <w:rFonts w:ascii="Calibri" w:hAnsi="Calibri"/>
        </w:rPr>
      </w:pPr>
      <w:r w:rsidRPr="00273DE8">
        <w:rPr>
          <w:rFonts w:ascii="Calibri" w:hAnsi="Calibri"/>
        </w:rPr>
        <w:t>The expected measure life is assumed to be 14 years</w:t>
      </w:r>
      <w:r w:rsidRPr="00273DE8">
        <w:rPr>
          <w:rFonts w:ascii="Arial" w:hAnsi="Arial"/>
          <w:vertAlign w:val="superscript"/>
        </w:rPr>
        <w:footnoteReference w:id="118"/>
      </w:r>
      <w:r w:rsidRPr="00273DE8">
        <w:rPr>
          <w:rFonts w:ascii="Calibri" w:hAnsi="Calibri"/>
        </w:rPr>
        <w:t>.</w:t>
      </w:r>
    </w:p>
    <w:p w14:paraId="682B2136" w14:textId="77777777" w:rsidR="00841F99" w:rsidRPr="00273DE8" w:rsidRDefault="00841F99" w:rsidP="00D279CD">
      <w:pPr>
        <w:pStyle w:val="Heading6"/>
        <w:rPr>
          <w:rPrChange w:id="2925" w:author="VEIC" w:date="2017-02-06T18:04:00Z">
            <w:rPr>
              <w:rFonts w:ascii="Calibri" w:hAnsi="Calibri"/>
              <w:b/>
              <w:smallCaps/>
            </w:rPr>
          </w:rPrChange>
        </w:rPr>
        <w:pPrChange w:id="2926" w:author="VEIC" w:date="2017-02-06T18:04:00Z">
          <w:pPr>
            <w:keepNext/>
            <w:keepLines/>
            <w:spacing w:before="200" w:line="276" w:lineRule="auto"/>
            <w:jc w:val="left"/>
            <w:outlineLvl w:val="5"/>
          </w:pPr>
        </w:pPrChange>
      </w:pPr>
      <w:r w:rsidRPr="00273DE8">
        <w:rPr>
          <w:rPrChange w:id="2927" w:author="VEIC" w:date="2017-02-06T18:04:00Z">
            <w:rPr>
              <w:rFonts w:ascii="Calibri" w:hAnsi="Calibri"/>
              <w:b/>
              <w:smallCaps/>
            </w:rPr>
          </w:rPrChange>
        </w:rPr>
        <w:t xml:space="preserve">Deemed Measure Cost </w:t>
      </w:r>
    </w:p>
    <w:p w14:paraId="59A5F7E5" w14:textId="77777777" w:rsidR="00841F99" w:rsidRPr="00273DE8" w:rsidRDefault="00841F99" w:rsidP="00841F99">
      <w:pPr>
        <w:rPr>
          <w:rFonts w:ascii="Calibri" w:hAnsi="Calibri"/>
        </w:rPr>
      </w:pPr>
      <w:r w:rsidRPr="00273DE8">
        <w:rPr>
          <w:rFonts w:ascii="Calibri" w:hAnsi="Calibri"/>
        </w:rPr>
        <w:t>The incremental cost for an ENERGY STAR clothes dryer is assumed to be $152</w:t>
      </w:r>
      <w:r w:rsidRPr="00273DE8">
        <w:rPr>
          <w:rFonts w:ascii="Arial" w:hAnsi="Arial"/>
          <w:vertAlign w:val="superscript"/>
        </w:rPr>
        <w:footnoteReference w:id="119"/>
      </w:r>
    </w:p>
    <w:p w14:paraId="4F23FFE1" w14:textId="77777777" w:rsidR="00841F99" w:rsidRPr="00273DE8" w:rsidRDefault="00841F99" w:rsidP="00D279CD">
      <w:pPr>
        <w:pStyle w:val="Heading6"/>
        <w:rPr>
          <w:rPrChange w:id="2928" w:author="VEIC" w:date="2017-02-06T18:04:00Z">
            <w:rPr>
              <w:rFonts w:ascii="Calibri" w:hAnsi="Calibri"/>
              <w:b/>
              <w:smallCaps/>
            </w:rPr>
          </w:rPrChange>
        </w:rPr>
        <w:pPrChange w:id="2929" w:author="VEIC" w:date="2017-02-06T18:04:00Z">
          <w:pPr>
            <w:keepNext/>
            <w:keepLines/>
            <w:spacing w:before="200" w:line="276" w:lineRule="auto"/>
            <w:jc w:val="left"/>
            <w:outlineLvl w:val="5"/>
          </w:pPr>
        </w:pPrChange>
      </w:pPr>
      <w:r w:rsidRPr="00273DE8">
        <w:rPr>
          <w:rPrChange w:id="2930" w:author="VEIC" w:date="2017-02-06T18:04:00Z">
            <w:rPr>
              <w:rFonts w:ascii="Calibri" w:hAnsi="Calibri"/>
              <w:b/>
              <w:smallCaps/>
            </w:rPr>
          </w:rPrChange>
        </w:rPr>
        <w:t>Loadshape</w:t>
      </w:r>
    </w:p>
    <w:p w14:paraId="331C45F6" w14:textId="77777777" w:rsidR="00841F99" w:rsidRPr="00273DE8" w:rsidRDefault="00841F99" w:rsidP="00841F99">
      <w:pPr>
        <w:rPr>
          <w:rFonts w:ascii="Calibri" w:hAnsi="Calibri"/>
        </w:rPr>
      </w:pPr>
      <w:r w:rsidRPr="00273DE8">
        <w:rPr>
          <w:rFonts w:ascii="Calibri" w:hAnsi="Calibri"/>
        </w:rPr>
        <w:t>N/A</w:t>
      </w:r>
    </w:p>
    <w:p w14:paraId="5EB4C56F" w14:textId="77777777" w:rsidR="00841F99" w:rsidRPr="00273DE8" w:rsidRDefault="00841F99" w:rsidP="00D279CD">
      <w:pPr>
        <w:pStyle w:val="Heading6"/>
        <w:rPr>
          <w:rPrChange w:id="2931" w:author="VEIC" w:date="2017-02-06T18:04:00Z">
            <w:rPr>
              <w:rFonts w:ascii="Calibri" w:hAnsi="Calibri"/>
              <w:b/>
              <w:smallCaps/>
            </w:rPr>
          </w:rPrChange>
        </w:rPr>
        <w:pPrChange w:id="2932" w:author="VEIC" w:date="2017-02-06T18:04:00Z">
          <w:pPr>
            <w:keepNext/>
            <w:keepLines/>
            <w:spacing w:before="200" w:line="276" w:lineRule="auto"/>
            <w:jc w:val="left"/>
            <w:outlineLvl w:val="5"/>
          </w:pPr>
        </w:pPrChange>
      </w:pPr>
      <w:r w:rsidRPr="00273DE8">
        <w:rPr>
          <w:rPrChange w:id="2933" w:author="VEIC" w:date="2017-02-06T18:04:00Z">
            <w:rPr>
              <w:rFonts w:ascii="Calibri" w:hAnsi="Calibri"/>
              <w:b/>
              <w:smallCaps/>
            </w:rPr>
          </w:rPrChange>
        </w:rPr>
        <w:t>Coincidence Factor</w:t>
      </w:r>
    </w:p>
    <w:p w14:paraId="58070FB6" w14:textId="77777777" w:rsidR="00F83B3F" w:rsidRDefault="00841F99" w:rsidP="00CB57F7">
      <w:pPr>
        <w:rPr>
          <w:rFonts w:ascii="Calibri" w:hAnsi="Calibri"/>
        </w:rPr>
        <w:pPrChange w:id="2934" w:author="VEIC" w:date="2017-02-06T18:04:00Z">
          <w:pPr>
            <w:spacing w:after="240"/>
          </w:pPr>
        </w:pPrChange>
      </w:pPr>
      <w:r w:rsidRPr="00273DE8">
        <w:rPr>
          <w:rFonts w:ascii="Calibri" w:hAnsi="Calibri"/>
        </w:rPr>
        <w:t>The coincidence factor for this measure is 3.8%</w:t>
      </w:r>
      <w:r w:rsidRPr="00273DE8">
        <w:rPr>
          <w:rFonts w:ascii="Arial" w:hAnsi="Arial"/>
          <w:vertAlign w:val="superscript"/>
        </w:rPr>
        <w:footnoteReference w:id="120"/>
      </w:r>
      <w:r w:rsidRPr="00273DE8">
        <w:rPr>
          <w:rFonts w:ascii="Calibri" w:hAnsi="Calibri"/>
        </w:rPr>
        <w:t>.</w:t>
      </w:r>
    </w:p>
    <w:p w14:paraId="6ADA593D" w14:textId="536F1A56" w:rsidR="00CB57F7" w:rsidRDefault="00CB57F7" w:rsidP="00CB57F7">
      <w:pPr>
        <w:rPr>
          <w:rFonts w:ascii="Calibri" w:hAnsi="Calibri"/>
        </w:rPr>
        <w:pPrChange w:id="2935" w:author="VEIC" w:date="2017-02-06T18:04:00Z">
          <w:pPr>
            <w:spacing w:after="240"/>
          </w:pPr>
        </w:pPrChange>
      </w:pPr>
      <w:r>
        <w:rPr>
          <w:rFonts w:ascii="Calibri" w:hAnsi="Calibri"/>
        </w:rPr>
        <w:br w:type="page"/>
      </w:r>
    </w:p>
    <w:p w14:paraId="71C5F521"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lastRenderedPageBreak/>
        <w:t xml:space="preserve">Algorithm </w:t>
      </w:r>
    </w:p>
    <w:p w14:paraId="5259F450" w14:textId="77777777" w:rsidR="00841F99" w:rsidRPr="00273DE8" w:rsidRDefault="00841F99" w:rsidP="00D279CD">
      <w:pPr>
        <w:pStyle w:val="Heading6"/>
        <w:rPr>
          <w:rPrChange w:id="2936" w:author="VEIC" w:date="2017-02-06T18:04:00Z">
            <w:rPr>
              <w:rFonts w:ascii="Calibri" w:hAnsi="Calibri"/>
              <w:b/>
              <w:smallCaps/>
            </w:rPr>
          </w:rPrChange>
        </w:rPr>
        <w:pPrChange w:id="2937" w:author="VEIC" w:date="2017-02-06T18:04:00Z">
          <w:pPr>
            <w:keepNext/>
            <w:keepLines/>
            <w:spacing w:before="200" w:after="240" w:line="276" w:lineRule="auto"/>
            <w:jc w:val="left"/>
            <w:outlineLvl w:val="5"/>
          </w:pPr>
        </w:pPrChange>
      </w:pPr>
      <w:r w:rsidRPr="00273DE8">
        <w:rPr>
          <w:rPrChange w:id="2938" w:author="VEIC" w:date="2017-02-06T18:04:00Z">
            <w:rPr>
              <w:rFonts w:ascii="Calibri" w:hAnsi="Calibri"/>
              <w:b/>
              <w:smallCaps/>
            </w:rPr>
          </w:rPrChange>
        </w:rPr>
        <w:t xml:space="preserve">Calculation of Energy Savings </w:t>
      </w:r>
    </w:p>
    <w:p w14:paraId="5FFE8EAE" w14:textId="77777777" w:rsidR="00841F99" w:rsidRPr="00273DE8" w:rsidRDefault="00841F99" w:rsidP="00D279CD">
      <w:pPr>
        <w:pStyle w:val="Heading6"/>
        <w:rPr>
          <w:rPrChange w:id="2939" w:author="VEIC" w:date="2017-02-06T18:04:00Z">
            <w:rPr>
              <w:rFonts w:ascii="Calibri" w:hAnsi="Calibri"/>
              <w:b/>
              <w:smallCaps/>
            </w:rPr>
          </w:rPrChange>
        </w:rPr>
        <w:pPrChange w:id="2940" w:author="VEIC" w:date="2017-02-06T18:04:00Z">
          <w:pPr>
            <w:keepNext/>
            <w:keepLines/>
            <w:spacing w:before="200" w:line="276" w:lineRule="auto"/>
            <w:jc w:val="left"/>
            <w:outlineLvl w:val="5"/>
          </w:pPr>
        </w:pPrChange>
      </w:pPr>
      <w:r w:rsidRPr="00273DE8">
        <w:rPr>
          <w:rPrChange w:id="2941" w:author="VEIC" w:date="2017-02-06T18:04:00Z">
            <w:rPr>
              <w:rFonts w:ascii="Calibri" w:hAnsi="Calibri"/>
              <w:b/>
              <w:smallCaps/>
            </w:rPr>
          </w:rPrChange>
        </w:rPr>
        <w:t>Electric Energy Savings</w:t>
      </w:r>
    </w:p>
    <w:p w14:paraId="43B49F73" w14:textId="77777777" w:rsidR="00841F99" w:rsidRPr="00273DE8" w:rsidRDefault="00841F99" w:rsidP="00CB57F7">
      <w:pPr>
        <w:ind w:left="720" w:firstLine="720"/>
        <w:rPr>
          <w:rFonts w:ascii="Calibri" w:hAnsi="Calibri" w:cs="Calibri"/>
          <w:noProof/>
        </w:rPr>
        <w:pPrChange w:id="2942" w:author="VEIC" w:date="2017-02-06T18:04:00Z">
          <w:pPr>
            <w:spacing w:after="240"/>
            <w:ind w:left="720" w:firstLine="720"/>
          </w:pPr>
        </w:pPrChange>
      </w:pPr>
      <w:r w:rsidRPr="00273DE8">
        <w:rPr>
          <w:rFonts w:ascii="Calibri" w:hAnsi="Calibri" w:cs="Calibri"/>
          <w:noProof/>
        </w:rPr>
        <w:t>∆kWh</w:t>
      </w:r>
      <w:r w:rsidRPr="00273DE8">
        <w:rPr>
          <w:rFonts w:ascii="Calibri" w:hAnsi="Calibri" w:cs="Calibri"/>
          <w:noProof/>
        </w:rPr>
        <w:tab/>
        <w:t>= (Load/CEFbase – Load/CEFeff) * Ncycles * %Electric</w:t>
      </w:r>
    </w:p>
    <w:p w14:paraId="0355CA62" w14:textId="77777777" w:rsidR="00841F99" w:rsidRPr="00273DE8" w:rsidRDefault="00841F99" w:rsidP="00CB57F7">
      <w:pPr>
        <w:rPr>
          <w:rFonts w:ascii="Calibri" w:hAnsi="Calibri" w:cs="Calibri"/>
          <w:noProof/>
        </w:rPr>
        <w:pPrChange w:id="2943" w:author="VEIC" w:date="2017-02-06T18:04:00Z">
          <w:pPr>
            <w:spacing w:after="240"/>
          </w:pPr>
        </w:pPrChange>
      </w:pPr>
      <w:r w:rsidRPr="00273DE8">
        <w:rPr>
          <w:rFonts w:ascii="Calibri" w:hAnsi="Calibri" w:cs="Calibri"/>
          <w:noProof/>
        </w:rPr>
        <w:t>Where:</w:t>
      </w:r>
    </w:p>
    <w:p w14:paraId="0D41CFA5" w14:textId="77777777" w:rsidR="00841F99" w:rsidRPr="00273DE8" w:rsidRDefault="00841F99" w:rsidP="00841F99">
      <w:pPr>
        <w:spacing w:after="0"/>
        <w:ind w:left="2160" w:hanging="1440"/>
        <w:rPr>
          <w:rFonts w:ascii="Calibri" w:hAnsi="Calibri" w:cs="Calibri"/>
          <w:noProof/>
        </w:rPr>
      </w:pPr>
      <w:r w:rsidRPr="00273DE8">
        <w:rPr>
          <w:rFonts w:ascii="Calibri" w:hAnsi="Calibri" w:cs="Calibri"/>
          <w:noProof/>
        </w:rPr>
        <w:t>Load</w:t>
      </w:r>
      <w:r w:rsidRPr="00273DE8">
        <w:rPr>
          <w:rFonts w:ascii="Calibri" w:hAnsi="Calibri" w:cs="Calibri"/>
          <w:noProof/>
        </w:rPr>
        <w:tab/>
        <w:t>= The average total weight (lbs) of clothes per drying cycle. If dryer size is unknown, assume standard.</w:t>
      </w:r>
    </w:p>
    <w:tbl>
      <w:tblPr>
        <w:tblpPr w:leftFromText="180" w:rightFromText="180" w:vertAnchor="text" w:horzAnchor="page" w:tblpXSpec="center" w:tblpY="228"/>
        <w:tblW w:w="0" w:type="auto"/>
        <w:tblLayout w:type="fixed"/>
        <w:tblCellMar>
          <w:left w:w="115" w:type="dxa"/>
          <w:right w:w="115" w:type="dxa"/>
        </w:tblCellMar>
        <w:tblLook w:val="04A0" w:firstRow="1" w:lastRow="0" w:firstColumn="1" w:lastColumn="0" w:noHBand="0" w:noVBand="1"/>
        <w:tblPrChange w:id="2944" w:author="VEIC" w:date="2017-02-06T18:04:00Z">
          <w:tblPr>
            <w:tblpPr w:leftFromText="180" w:rightFromText="180" w:vertAnchor="text" w:horzAnchor="page" w:tblpXSpec="center" w:tblpY="228"/>
            <w:tblW w:w="0" w:type="auto"/>
            <w:tblLayout w:type="fixed"/>
            <w:tblCellMar>
              <w:left w:w="115" w:type="dxa"/>
              <w:right w:w="115" w:type="dxa"/>
            </w:tblCellMar>
            <w:tblLook w:val="04A0" w:firstRow="1" w:lastRow="0" w:firstColumn="1" w:lastColumn="0" w:noHBand="0" w:noVBand="1"/>
          </w:tblPr>
        </w:tblPrChange>
      </w:tblPr>
      <w:tblGrid>
        <w:gridCol w:w="2793"/>
        <w:gridCol w:w="2002"/>
        <w:tblGridChange w:id="2945">
          <w:tblGrid>
            <w:gridCol w:w="2793"/>
            <w:gridCol w:w="2002"/>
          </w:tblGrid>
        </w:tblGridChange>
      </w:tblGrid>
      <w:tr w:rsidR="00CB57F7" w:rsidRPr="00273DE8" w14:paraId="505D5F99" w14:textId="77777777" w:rsidTr="00AE4FCC">
        <w:trPr>
          <w:trHeight w:hRule="exact" w:val="288"/>
          <w:tblHeader/>
          <w:trPrChange w:id="2946" w:author="VEIC" w:date="2017-02-06T18:04:00Z">
            <w:trPr>
              <w:trHeight w:hRule="exact" w:val="288"/>
            </w:trPr>
          </w:trPrChange>
        </w:trPr>
        <w:tc>
          <w:tcPr>
            <w:tcW w:w="27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2947" w:author="VEIC" w:date="2017-02-06T18:04:00Z">
              <w:tcPr>
                <w:tcW w:w="2793"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67E29714" w14:textId="77777777" w:rsidR="00CB57F7" w:rsidRPr="00273DE8" w:rsidRDefault="00CB57F7" w:rsidP="00AE4FCC">
            <w:pPr>
              <w:spacing w:after="0"/>
              <w:jc w:val="center"/>
              <w:rPr>
                <w:rFonts w:ascii="Calibri" w:hAnsi="Calibri" w:cs="Calibri"/>
                <w:b/>
                <w:color w:val="FFFFFF"/>
                <w:szCs w:val="20"/>
              </w:rPr>
              <w:pPrChange w:id="2948" w:author="VEIC" w:date="2017-02-06T18:04:00Z">
                <w:pPr>
                  <w:framePr w:hSpace="180" w:wrap="around" w:vAnchor="text" w:hAnchor="page" w:xAlign="center" w:y="228"/>
                  <w:spacing w:after="240"/>
                  <w:jc w:val="center"/>
                </w:pPr>
              </w:pPrChange>
            </w:pPr>
            <w:r w:rsidRPr="00273DE8">
              <w:rPr>
                <w:rFonts w:ascii="Calibri" w:hAnsi="Calibri" w:cs="Calibri"/>
                <w:b/>
                <w:color w:val="FFFFFF"/>
                <w:szCs w:val="20"/>
              </w:rPr>
              <w:t>Dryer Size</w:t>
            </w:r>
          </w:p>
        </w:tc>
        <w:tc>
          <w:tcPr>
            <w:tcW w:w="20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Change w:id="2949" w:author="VEIC" w:date="2017-02-06T18:04:00Z">
              <w:tcPr>
                <w:tcW w:w="200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tcPr>
            </w:tcPrChange>
          </w:tcPr>
          <w:p w14:paraId="7ACAC7BC" w14:textId="77777777" w:rsidR="00CB57F7" w:rsidRPr="00273DE8" w:rsidRDefault="00CB57F7" w:rsidP="00AE4FCC">
            <w:pPr>
              <w:spacing w:after="0"/>
              <w:jc w:val="center"/>
              <w:rPr>
                <w:rFonts w:ascii="Calibri" w:hAnsi="Calibri" w:cs="Calibri"/>
                <w:b/>
                <w:color w:val="FFFFFF"/>
                <w:szCs w:val="20"/>
              </w:rPr>
              <w:pPrChange w:id="2950" w:author="VEIC" w:date="2017-02-06T18:04:00Z">
                <w:pPr>
                  <w:framePr w:hSpace="180" w:wrap="around" w:vAnchor="text" w:hAnchor="page" w:xAlign="center" w:y="228"/>
                  <w:spacing w:after="240"/>
                  <w:jc w:val="center"/>
                </w:pPr>
              </w:pPrChange>
            </w:pPr>
            <w:r w:rsidRPr="00273DE8">
              <w:rPr>
                <w:rFonts w:ascii="Calibri" w:hAnsi="Calibri" w:cs="Calibri"/>
                <w:b/>
                <w:color w:val="FFFFFF"/>
                <w:szCs w:val="20"/>
              </w:rPr>
              <w:t>Load (lbs)</w:t>
            </w:r>
            <w:r w:rsidRPr="00273DE8">
              <w:rPr>
                <w:rFonts w:ascii="Calibri" w:hAnsi="Calibri" w:cs="Calibri"/>
                <w:b/>
                <w:color w:val="FFFFFF"/>
                <w:szCs w:val="20"/>
                <w:vertAlign w:val="superscript"/>
              </w:rPr>
              <w:footnoteReference w:id="121"/>
            </w:r>
          </w:p>
        </w:tc>
      </w:tr>
      <w:tr w:rsidR="00CB57F7" w:rsidRPr="00273DE8" w14:paraId="4FC4A06B" w14:textId="77777777" w:rsidTr="00AE4FCC">
        <w:trPr>
          <w:trHeight w:hRule="exact" w:val="288"/>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9446E" w14:textId="77777777" w:rsidR="00CB57F7" w:rsidRPr="009C362B" w:rsidRDefault="00CB57F7" w:rsidP="00AE4FCC">
            <w:pPr>
              <w:spacing w:after="0"/>
              <w:jc w:val="center"/>
              <w:rPr>
                <w:rFonts w:ascii="Calibri" w:hAnsi="Calibri" w:cs="Calibri"/>
                <w:szCs w:val="20"/>
              </w:rPr>
              <w:pPrChange w:id="2951" w:author="VEIC" w:date="2017-02-06T18:04:00Z">
                <w:pPr>
                  <w:framePr w:hSpace="180" w:wrap="around" w:vAnchor="text" w:hAnchor="page" w:xAlign="center" w:y="228"/>
                  <w:spacing w:after="240"/>
                  <w:jc w:val="center"/>
                </w:pPr>
              </w:pPrChange>
            </w:pPr>
            <w:r w:rsidRPr="009C362B">
              <w:rPr>
                <w:rFonts w:ascii="Calibri" w:hAnsi="Calibri" w:cs="Calibri"/>
                <w:szCs w:val="20"/>
              </w:rPr>
              <w:t>Standard</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2ED41" w14:textId="77777777" w:rsidR="00CB57F7" w:rsidRPr="009C362B" w:rsidRDefault="00CB57F7" w:rsidP="00AE4FCC">
            <w:pPr>
              <w:spacing w:after="0"/>
              <w:jc w:val="center"/>
              <w:rPr>
                <w:rFonts w:ascii="Calibri" w:hAnsi="Calibri" w:cs="Calibri"/>
                <w:szCs w:val="20"/>
              </w:rPr>
              <w:pPrChange w:id="2952" w:author="VEIC" w:date="2017-02-06T18:04:00Z">
                <w:pPr>
                  <w:framePr w:hSpace="180" w:wrap="around" w:vAnchor="text" w:hAnchor="page" w:xAlign="center" w:y="228"/>
                  <w:spacing w:after="240"/>
                  <w:jc w:val="center"/>
                </w:pPr>
              </w:pPrChange>
            </w:pPr>
            <w:r w:rsidRPr="009C362B">
              <w:rPr>
                <w:rFonts w:ascii="Calibri" w:hAnsi="Calibri" w:cs="Calibri"/>
                <w:szCs w:val="20"/>
              </w:rPr>
              <w:t>8.45</w:t>
            </w:r>
          </w:p>
        </w:tc>
      </w:tr>
      <w:tr w:rsidR="00CB57F7" w:rsidRPr="00273DE8" w14:paraId="2CB0427A" w14:textId="77777777" w:rsidTr="00AE4FCC">
        <w:trPr>
          <w:trHeight w:hRule="exact" w:val="288"/>
        </w:trPr>
        <w:tc>
          <w:tcPr>
            <w:tcW w:w="27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4AFF7D" w14:textId="77777777" w:rsidR="00CB57F7" w:rsidRPr="009C362B" w:rsidRDefault="00CB57F7" w:rsidP="00AE4FCC">
            <w:pPr>
              <w:spacing w:after="0"/>
              <w:jc w:val="center"/>
              <w:rPr>
                <w:rFonts w:ascii="Calibri" w:hAnsi="Calibri" w:cs="Calibri"/>
                <w:szCs w:val="20"/>
              </w:rPr>
              <w:pPrChange w:id="2953" w:author="VEIC" w:date="2017-02-06T18:04:00Z">
                <w:pPr>
                  <w:framePr w:hSpace="180" w:wrap="around" w:vAnchor="text" w:hAnchor="page" w:xAlign="center" w:y="228"/>
                  <w:spacing w:after="240"/>
                  <w:jc w:val="center"/>
                </w:pPr>
              </w:pPrChange>
            </w:pPr>
            <w:r w:rsidRPr="009C362B">
              <w:rPr>
                <w:rFonts w:ascii="Calibri" w:hAnsi="Calibri" w:cs="Calibri"/>
                <w:szCs w:val="20"/>
              </w:rPr>
              <w:t>Compact</w:t>
            </w:r>
          </w:p>
        </w:tc>
        <w:tc>
          <w:tcPr>
            <w:tcW w:w="20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83759" w14:textId="77777777" w:rsidR="00CB57F7" w:rsidRPr="009C362B" w:rsidRDefault="00CB57F7" w:rsidP="00AE4FCC">
            <w:pPr>
              <w:spacing w:after="0"/>
              <w:jc w:val="center"/>
              <w:rPr>
                <w:rFonts w:ascii="Calibri" w:hAnsi="Calibri" w:cs="Calibri"/>
                <w:szCs w:val="20"/>
              </w:rPr>
              <w:pPrChange w:id="2954" w:author="VEIC" w:date="2017-02-06T18:04:00Z">
                <w:pPr>
                  <w:framePr w:hSpace="180" w:wrap="around" w:vAnchor="text" w:hAnchor="page" w:xAlign="center" w:y="228"/>
                  <w:spacing w:after="240"/>
                  <w:jc w:val="center"/>
                </w:pPr>
              </w:pPrChange>
            </w:pPr>
            <w:r w:rsidRPr="009C362B">
              <w:rPr>
                <w:rFonts w:ascii="Calibri" w:hAnsi="Calibri" w:cs="Calibri"/>
                <w:szCs w:val="20"/>
              </w:rPr>
              <w:t>3</w:t>
            </w:r>
          </w:p>
        </w:tc>
      </w:tr>
    </w:tbl>
    <w:p w14:paraId="0564926C" w14:textId="77777777" w:rsidR="00CB57F7" w:rsidRDefault="00CB57F7" w:rsidP="00CB57F7">
      <w:pPr>
        <w:ind w:left="2160" w:hanging="1440"/>
        <w:rPr>
          <w:rFonts w:ascii="Calibri" w:hAnsi="Calibri"/>
        </w:rPr>
        <w:pPrChange w:id="2955" w:author="VEIC" w:date="2017-02-06T18:04:00Z">
          <w:pPr>
            <w:spacing w:after="240"/>
          </w:pPr>
        </w:pPrChange>
      </w:pPr>
    </w:p>
    <w:p w14:paraId="7E51E284" w14:textId="77777777" w:rsidR="00CB57F7" w:rsidRDefault="00CB57F7" w:rsidP="00CB57F7">
      <w:pPr>
        <w:ind w:left="2160" w:hanging="1440"/>
        <w:rPr>
          <w:rFonts w:ascii="Calibri" w:hAnsi="Calibri"/>
        </w:rPr>
        <w:pPrChange w:id="2956" w:author="VEIC" w:date="2017-02-06T18:04:00Z">
          <w:pPr>
            <w:spacing w:after="240"/>
          </w:pPr>
        </w:pPrChange>
      </w:pPr>
    </w:p>
    <w:p w14:paraId="266BF0E0" w14:textId="77777777" w:rsidR="00CB57F7" w:rsidRDefault="00CB57F7" w:rsidP="00CB57F7">
      <w:pPr>
        <w:ind w:left="2160" w:hanging="1440"/>
        <w:rPr>
          <w:rFonts w:ascii="Calibri" w:hAnsi="Calibri"/>
        </w:rPr>
        <w:pPrChange w:id="2957" w:author="VEIC" w:date="2017-02-06T18:04:00Z">
          <w:pPr>
            <w:spacing w:after="240"/>
            <w:ind w:left="1440" w:hanging="720"/>
          </w:pPr>
        </w:pPrChange>
      </w:pPr>
    </w:p>
    <w:p w14:paraId="160492D3" w14:textId="77777777" w:rsidR="00CB57F7" w:rsidRDefault="00CB57F7" w:rsidP="00CB57F7">
      <w:pPr>
        <w:ind w:left="2160" w:hanging="1440"/>
        <w:rPr>
          <w:ins w:id="2958" w:author="VEIC" w:date="2017-02-06T18:04:00Z"/>
          <w:rFonts w:ascii="Calibri" w:hAnsi="Calibri"/>
        </w:rPr>
      </w:pPr>
    </w:p>
    <w:p w14:paraId="2874EC3B" w14:textId="77777777" w:rsidR="00841F99" w:rsidRPr="00273DE8" w:rsidRDefault="00841F99" w:rsidP="00CB57F7">
      <w:pPr>
        <w:ind w:left="2160" w:hanging="1440"/>
        <w:rPr>
          <w:rFonts w:ascii="Calibri" w:hAnsi="Calibri"/>
        </w:rPr>
        <w:pPrChange w:id="2959" w:author="VEIC" w:date="2017-02-06T18:04:00Z">
          <w:pPr>
            <w:spacing w:after="240"/>
            <w:ind w:left="2160" w:hanging="1440"/>
          </w:pPr>
        </w:pPrChange>
      </w:pPr>
      <w:r w:rsidRPr="00273DE8">
        <w:rPr>
          <w:rFonts w:ascii="Calibri" w:hAnsi="Calibri"/>
        </w:rPr>
        <w:t>CEFbase</w:t>
      </w:r>
      <w:r>
        <w:rPr>
          <w:rFonts w:ascii="Calibri" w:hAnsi="Calibri"/>
        </w:rPr>
        <w:tab/>
      </w:r>
      <w:r w:rsidRPr="00273DE8">
        <w:rPr>
          <w:rFonts w:ascii="Calibri" w:hAnsi="Calibri"/>
        </w:rPr>
        <w:t>= Combined energy factor (CEF) (lbs/kWh) of the baseline unit is based on existing federal standards energy factor and adjusted to CEF as performed in the ENERGY STAR analysis</w:t>
      </w:r>
      <w:r w:rsidRPr="00273DE8">
        <w:rPr>
          <w:rFonts w:ascii="Arial" w:hAnsi="Arial"/>
          <w:vertAlign w:val="superscript"/>
        </w:rPr>
        <w:footnoteReference w:id="122"/>
      </w:r>
      <w:r w:rsidRPr="00273DE8">
        <w:rPr>
          <w:rFonts w:ascii="Calibri" w:hAnsi="Calibri"/>
        </w:rPr>
        <w:t>. If product class unknown, assume electric, standard.</w:t>
      </w:r>
    </w:p>
    <w:tbl>
      <w:tblPr>
        <w:tblW w:w="5845" w:type="dxa"/>
        <w:jc w:val="center"/>
        <w:tblLook w:val="04A0" w:firstRow="1" w:lastRow="0" w:firstColumn="1" w:lastColumn="0" w:noHBand="0" w:noVBand="1"/>
      </w:tblPr>
      <w:tblGrid>
        <w:gridCol w:w="3955"/>
        <w:gridCol w:w="1890"/>
      </w:tblGrid>
      <w:tr w:rsidR="00841F99" w:rsidRPr="00273DE8" w14:paraId="0583A525" w14:textId="77777777" w:rsidTr="00F45709">
        <w:trPr>
          <w:trHeight w:hRule="exact" w:val="288"/>
          <w:tblHeader/>
          <w:jc w:val="center"/>
        </w:trPr>
        <w:tc>
          <w:tcPr>
            <w:tcW w:w="39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28975DFD" w14:textId="77777777" w:rsidR="00841F99" w:rsidRPr="00273DE8" w:rsidRDefault="00841F99" w:rsidP="00CB57F7">
            <w:pPr>
              <w:spacing w:after="0"/>
              <w:jc w:val="center"/>
              <w:rPr>
                <w:rFonts w:ascii="Calibri" w:hAnsi="Calibri" w:cs="Calibri"/>
                <w:b/>
                <w:color w:val="FFFFFF"/>
              </w:rPr>
              <w:pPrChange w:id="2960" w:author="VEIC" w:date="2017-02-06T18:04:00Z">
                <w:pPr>
                  <w:spacing w:after="240"/>
                  <w:jc w:val="center"/>
                </w:pPr>
              </w:pPrChange>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1FD827C" w14:textId="77777777" w:rsidR="00841F99" w:rsidRPr="00273DE8" w:rsidRDefault="00841F99" w:rsidP="00CB57F7">
            <w:pPr>
              <w:spacing w:after="0"/>
              <w:jc w:val="center"/>
              <w:rPr>
                <w:rFonts w:ascii="Calibri" w:hAnsi="Calibri" w:cs="Calibri"/>
                <w:b/>
                <w:color w:val="FFFFFF"/>
              </w:rPr>
              <w:pPrChange w:id="2961" w:author="VEIC" w:date="2017-02-06T18:04:00Z">
                <w:pPr>
                  <w:spacing w:after="240"/>
                  <w:jc w:val="center"/>
                </w:pPr>
              </w:pPrChange>
            </w:pPr>
            <w:r w:rsidRPr="00273DE8">
              <w:rPr>
                <w:rFonts w:ascii="Calibri" w:hAnsi="Calibri" w:cs="Calibri"/>
                <w:b/>
                <w:color w:val="FFFFFF"/>
              </w:rPr>
              <w:t>CEF (lbs/kWh)</w:t>
            </w:r>
          </w:p>
        </w:tc>
      </w:tr>
      <w:tr w:rsidR="00841F99" w:rsidRPr="00273DE8" w14:paraId="7FE235E4"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663249B" w14:textId="77777777" w:rsidR="00841F99" w:rsidRPr="00273DE8" w:rsidRDefault="00841F99" w:rsidP="00CB57F7">
            <w:pPr>
              <w:spacing w:after="0"/>
              <w:jc w:val="left"/>
              <w:rPr>
                <w:rFonts w:ascii="Calibri" w:hAnsi="Calibri" w:cs="Calibri"/>
              </w:rPr>
              <w:pPrChange w:id="2962" w:author="VEIC" w:date="2017-02-06T18:04:00Z">
                <w:pPr>
                  <w:spacing w:after="240"/>
                  <w:jc w:val="left"/>
                </w:pPr>
              </w:pPrChange>
            </w:pPr>
            <w:r w:rsidRPr="00273DE8">
              <w:rPr>
                <w:rFonts w:ascii="Calibri" w:hAnsi="Calibri" w:cs="Calibri"/>
              </w:rPr>
              <w:t>Vented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44800F92" w14:textId="77777777" w:rsidR="00841F99" w:rsidRPr="00273DE8" w:rsidRDefault="00841F99" w:rsidP="00CB57F7">
            <w:pPr>
              <w:spacing w:after="0"/>
              <w:jc w:val="center"/>
              <w:rPr>
                <w:rFonts w:ascii="Calibri" w:hAnsi="Calibri" w:cs="Calibri"/>
              </w:rPr>
              <w:pPrChange w:id="2963" w:author="VEIC" w:date="2017-02-06T18:04:00Z">
                <w:pPr>
                  <w:spacing w:after="240"/>
                  <w:jc w:val="center"/>
                </w:pPr>
              </w:pPrChange>
            </w:pPr>
            <w:r w:rsidRPr="00273DE8">
              <w:rPr>
                <w:rFonts w:ascii="Calibri" w:hAnsi="Calibri" w:cs="Calibri"/>
              </w:rPr>
              <w:t>3.11</w:t>
            </w:r>
          </w:p>
        </w:tc>
      </w:tr>
      <w:tr w:rsidR="00841F99" w:rsidRPr="00273DE8" w14:paraId="46CB4E90"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243A7493" w14:textId="77777777" w:rsidR="00841F99" w:rsidRPr="00273DE8" w:rsidRDefault="00841F99" w:rsidP="00CB57F7">
            <w:pPr>
              <w:spacing w:after="0"/>
              <w:jc w:val="left"/>
              <w:rPr>
                <w:rFonts w:ascii="Calibri" w:hAnsi="Calibri" w:cs="Calibri"/>
              </w:rPr>
              <w:pPrChange w:id="2964" w:author="VEIC" w:date="2017-02-06T18:04:00Z">
                <w:pPr>
                  <w:spacing w:after="240"/>
                  <w:jc w:val="left"/>
                </w:pPr>
              </w:pPrChange>
            </w:pPr>
            <w:r w:rsidRPr="00273DE8">
              <w:rPr>
                <w:rFonts w:ascii="Calibri" w:hAnsi="Calibri" w:cs="Calibri"/>
              </w:rPr>
              <w:t>Vented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96F1E8" w14:textId="77777777" w:rsidR="00841F99" w:rsidRPr="00273DE8" w:rsidRDefault="00841F99" w:rsidP="00CB57F7">
            <w:pPr>
              <w:spacing w:after="0"/>
              <w:jc w:val="center"/>
              <w:rPr>
                <w:rFonts w:ascii="Calibri" w:hAnsi="Calibri" w:cs="Calibri"/>
              </w:rPr>
              <w:pPrChange w:id="2965" w:author="VEIC" w:date="2017-02-06T18:04:00Z">
                <w:pPr>
                  <w:spacing w:after="240"/>
                  <w:jc w:val="center"/>
                </w:pPr>
              </w:pPrChange>
            </w:pPr>
            <w:r w:rsidRPr="00273DE8">
              <w:rPr>
                <w:rFonts w:ascii="Calibri" w:hAnsi="Calibri" w:cs="Calibri"/>
              </w:rPr>
              <w:t>3.01</w:t>
            </w:r>
          </w:p>
        </w:tc>
      </w:tr>
      <w:tr w:rsidR="00841F99" w:rsidRPr="00273DE8" w14:paraId="08627B1E" w14:textId="77777777" w:rsidTr="00841F99">
        <w:trPr>
          <w:trHeight w:hRule="exact" w:val="288"/>
          <w:jc w:val="center"/>
        </w:trPr>
        <w:tc>
          <w:tcPr>
            <w:tcW w:w="3955" w:type="dxa"/>
            <w:tcBorders>
              <w:top w:val="nil"/>
              <w:left w:val="single" w:sz="4" w:space="0" w:color="auto"/>
              <w:bottom w:val="single" w:sz="4" w:space="0" w:color="auto"/>
              <w:right w:val="single" w:sz="4" w:space="0" w:color="auto"/>
            </w:tcBorders>
            <w:shd w:val="clear" w:color="auto" w:fill="auto"/>
            <w:vAlign w:val="center"/>
            <w:hideMark/>
          </w:tcPr>
          <w:p w14:paraId="0091B8C4" w14:textId="77777777" w:rsidR="00841F99" w:rsidRPr="00273DE8" w:rsidRDefault="00841F99" w:rsidP="00CB57F7">
            <w:pPr>
              <w:spacing w:after="0"/>
              <w:jc w:val="left"/>
              <w:rPr>
                <w:rFonts w:ascii="Calibri" w:hAnsi="Calibri" w:cs="Calibri"/>
              </w:rPr>
              <w:pPrChange w:id="2966" w:author="VEIC" w:date="2017-02-06T18:04:00Z">
                <w:pPr>
                  <w:spacing w:after="240"/>
                  <w:jc w:val="left"/>
                </w:pPr>
              </w:pPrChange>
            </w:pPr>
            <w:r w:rsidRPr="00273DE8">
              <w:rPr>
                <w:rFonts w:ascii="Calibri" w:hAnsi="Calibri" w:cs="Calibri"/>
              </w:rPr>
              <w:t>Vented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9F17F" w14:textId="77777777" w:rsidR="00841F99" w:rsidRPr="00273DE8" w:rsidRDefault="00841F99" w:rsidP="00CB57F7">
            <w:pPr>
              <w:spacing w:after="0"/>
              <w:jc w:val="center"/>
              <w:rPr>
                <w:rFonts w:ascii="Calibri" w:hAnsi="Calibri" w:cs="Calibri"/>
              </w:rPr>
              <w:pPrChange w:id="2967" w:author="VEIC" w:date="2017-02-06T18:04:00Z">
                <w:pPr>
                  <w:spacing w:after="240"/>
                  <w:jc w:val="center"/>
                </w:pPr>
              </w:pPrChange>
            </w:pPr>
            <w:r w:rsidRPr="00273DE8">
              <w:rPr>
                <w:rFonts w:ascii="Calibri" w:hAnsi="Calibri" w:cs="Calibri"/>
              </w:rPr>
              <w:t>2.73</w:t>
            </w:r>
          </w:p>
        </w:tc>
      </w:tr>
      <w:tr w:rsidR="00841F99" w:rsidRPr="00273DE8" w14:paraId="71C79462"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4519F528" w14:textId="77777777" w:rsidR="00841F99" w:rsidRPr="00273DE8" w:rsidRDefault="00841F99" w:rsidP="00CB57F7">
            <w:pPr>
              <w:spacing w:after="0"/>
              <w:jc w:val="left"/>
              <w:rPr>
                <w:rFonts w:ascii="Calibri" w:hAnsi="Calibri" w:cs="Calibri"/>
              </w:rPr>
              <w:pPrChange w:id="2968" w:author="VEIC" w:date="2017-02-06T18:04:00Z">
                <w:pPr>
                  <w:spacing w:after="240"/>
                  <w:jc w:val="left"/>
                </w:pPr>
              </w:pPrChange>
            </w:pPr>
            <w:r w:rsidRPr="00273DE8">
              <w:rPr>
                <w:rFonts w:ascii="Calibri" w:hAnsi="Calibri" w:cs="Calibri"/>
              </w:rPr>
              <w:t>Ventless Electric, Compact (240V) (&lt;4.4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0FDECF68" w14:textId="77777777" w:rsidR="00841F99" w:rsidRPr="00273DE8" w:rsidRDefault="00841F99" w:rsidP="00CB57F7">
            <w:pPr>
              <w:spacing w:after="0"/>
              <w:jc w:val="center"/>
              <w:rPr>
                <w:rFonts w:ascii="Calibri" w:hAnsi="Calibri" w:cs="Calibri"/>
              </w:rPr>
              <w:pPrChange w:id="2969" w:author="VEIC" w:date="2017-02-06T18:04:00Z">
                <w:pPr>
                  <w:spacing w:after="240"/>
                  <w:jc w:val="center"/>
                </w:pPr>
              </w:pPrChange>
            </w:pPr>
            <w:r w:rsidRPr="00273DE8">
              <w:rPr>
                <w:rFonts w:ascii="Calibri" w:hAnsi="Calibri" w:cs="Calibri"/>
              </w:rPr>
              <w:t>2.13</w:t>
            </w:r>
          </w:p>
        </w:tc>
      </w:tr>
      <w:tr w:rsidR="00841F99" w:rsidRPr="00273DE8" w14:paraId="10891A2F" w14:textId="77777777" w:rsidTr="00841F99">
        <w:trPr>
          <w:trHeight w:hRule="exact" w:val="288"/>
          <w:jc w:val="center"/>
        </w:trPr>
        <w:tc>
          <w:tcPr>
            <w:tcW w:w="3955" w:type="dxa"/>
            <w:tcBorders>
              <w:top w:val="single" w:sz="4" w:space="0" w:color="auto"/>
              <w:left w:val="single" w:sz="4" w:space="0" w:color="auto"/>
              <w:bottom w:val="single" w:sz="4" w:space="0" w:color="auto"/>
              <w:right w:val="single" w:sz="4" w:space="0" w:color="auto"/>
            </w:tcBorders>
            <w:shd w:val="clear" w:color="auto" w:fill="auto"/>
            <w:vAlign w:val="center"/>
          </w:tcPr>
          <w:p w14:paraId="10945802" w14:textId="77777777" w:rsidR="00841F99" w:rsidRPr="00273DE8" w:rsidRDefault="00841F99" w:rsidP="00CB57F7">
            <w:pPr>
              <w:spacing w:after="0"/>
              <w:jc w:val="left"/>
              <w:rPr>
                <w:rFonts w:ascii="Calibri" w:hAnsi="Calibri" w:cs="Calibri"/>
              </w:rPr>
              <w:pPrChange w:id="2970" w:author="VEIC" w:date="2017-02-06T18:04:00Z">
                <w:pPr>
                  <w:spacing w:after="240"/>
                  <w:jc w:val="left"/>
                </w:pPr>
              </w:pPrChange>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01077D" w14:textId="77777777" w:rsidR="00841F99" w:rsidRPr="00273DE8" w:rsidRDefault="00841F99" w:rsidP="00CB57F7">
            <w:pPr>
              <w:spacing w:after="0"/>
              <w:jc w:val="center"/>
              <w:rPr>
                <w:rFonts w:ascii="Calibri" w:hAnsi="Calibri" w:cs="Calibri"/>
              </w:rPr>
              <w:pPrChange w:id="2971" w:author="VEIC" w:date="2017-02-06T18:04:00Z">
                <w:pPr>
                  <w:spacing w:after="240"/>
                  <w:jc w:val="center"/>
                </w:pPr>
              </w:pPrChange>
            </w:pPr>
            <w:r w:rsidRPr="00273DE8">
              <w:rPr>
                <w:rFonts w:ascii="Calibri" w:hAnsi="Calibri" w:cs="Calibri"/>
              </w:rPr>
              <w:t>2.84</w:t>
            </w:r>
            <w:r w:rsidRPr="00273DE8">
              <w:rPr>
                <w:rFonts w:ascii="Calibri" w:hAnsi="Calibri" w:cs="Calibri"/>
                <w:vertAlign w:val="superscript"/>
              </w:rPr>
              <w:footnoteReference w:id="123"/>
            </w:r>
          </w:p>
        </w:tc>
      </w:tr>
    </w:tbl>
    <w:p w14:paraId="76BE3365" w14:textId="77777777" w:rsidR="00841F99" w:rsidRPr="00273DE8" w:rsidRDefault="00841F99" w:rsidP="00841F99">
      <w:pPr>
        <w:spacing w:before="240" w:after="240"/>
        <w:ind w:left="2160" w:hanging="1440"/>
        <w:rPr>
          <w:rFonts w:ascii="Calibri" w:hAnsi="Calibri"/>
        </w:rPr>
      </w:pPr>
      <w:r w:rsidRPr="00273DE8">
        <w:rPr>
          <w:rFonts w:ascii="Calibri" w:hAnsi="Calibri"/>
        </w:rPr>
        <w:t>CEFeff</w:t>
      </w:r>
      <w:r w:rsidRPr="00273DE8">
        <w:rPr>
          <w:rFonts w:ascii="Calibri" w:hAnsi="Calibri"/>
        </w:rPr>
        <w:tab/>
        <w:t>= CEF (lbs/kWh) of the ENERGY STAR unit based on ENERGY STAR requirements.</w:t>
      </w:r>
      <w:r w:rsidRPr="00273DE8">
        <w:rPr>
          <w:rFonts w:ascii="Arial" w:hAnsi="Arial"/>
          <w:vertAlign w:val="superscript"/>
        </w:rPr>
        <w:footnoteReference w:id="124"/>
      </w:r>
      <w:r w:rsidRPr="00273DE8">
        <w:rPr>
          <w:rFonts w:ascii="Calibri" w:hAnsi="Calibri"/>
        </w:rPr>
        <w:t xml:space="preserve"> If product class unknown, assume electric, standard.</w:t>
      </w:r>
    </w:p>
    <w:tbl>
      <w:tblPr>
        <w:tblW w:w="6745" w:type="dxa"/>
        <w:jc w:val="center"/>
        <w:tblLook w:val="04A0" w:firstRow="1" w:lastRow="0" w:firstColumn="1" w:lastColumn="0" w:noHBand="0" w:noVBand="1"/>
      </w:tblPr>
      <w:tblGrid>
        <w:gridCol w:w="4855"/>
        <w:gridCol w:w="1890"/>
      </w:tblGrid>
      <w:tr w:rsidR="00841F99" w:rsidRPr="00273DE8" w14:paraId="5B5D3E22" w14:textId="77777777" w:rsidTr="00F45709">
        <w:trPr>
          <w:trHeight w:hRule="exact" w:val="244"/>
          <w:tblHeader/>
          <w:jc w:val="center"/>
        </w:trPr>
        <w:tc>
          <w:tcPr>
            <w:tcW w:w="4855"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9C69DFA" w14:textId="77777777" w:rsidR="00841F99" w:rsidRPr="00273DE8" w:rsidRDefault="00841F99" w:rsidP="00CB57F7">
            <w:pPr>
              <w:spacing w:after="0"/>
              <w:jc w:val="center"/>
              <w:rPr>
                <w:rFonts w:ascii="Calibri" w:hAnsi="Calibri" w:cs="Calibri"/>
                <w:b/>
                <w:color w:val="FFFFFF"/>
              </w:rPr>
              <w:pPrChange w:id="2972" w:author="VEIC" w:date="2017-02-06T18:04:00Z">
                <w:pPr>
                  <w:spacing w:after="240"/>
                  <w:jc w:val="center"/>
                </w:pPr>
              </w:pPrChange>
            </w:pPr>
            <w:r w:rsidRPr="00273DE8">
              <w:rPr>
                <w:rFonts w:ascii="Calibri" w:hAnsi="Calibri" w:cs="Calibri"/>
                <w:b/>
                <w:color w:val="FFFFFF"/>
              </w:rPr>
              <w:t>Product Class</w:t>
            </w:r>
          </w:p>
        </w:tc>
        <w:tc>
          <w:tcPr>
            <w:tcW w:w="18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p w14:paraId="53A77C6D" w14:textId="77777777" w:rsidR="00841F99" w:rsidRPr="00273DE8" w:rsidRDefault="00841F99" w:rsidP="00CB57F7">
            <w:pPr>
              <w:spacing w:after="0"/>
              <w:jc w:val="center"/>
              <w:rPr>
                <w:rFonts w:ascii="Calibri" w:hAnsi="Calibri" w:cs="Calibri"/>
                <w:b/>
                <w:color w:val="FFFFFF"/>
                <w:sz w:val="22"/>
              </w:rPr>
              <w:pPrChange w:id="2973" w:author="VEIC" w:date="2017-02-06T18:04:00Z">
                <w:pPr>
                  <w:spacing w:after="240"/>
                  <w:jc w:val="center"/>
                </w:pPr>
              </w:pPrChange>
            </w:pPr>
            <w:r w:rsidRPr="00273DE8">
              <w:rPr>
                <w:rFonts w:ascii="Calibri" w:hAnsi="Calibri" w:cs="Calibri"/>
                <w:b/>
                <w:color w:val="FFFFFF"/>
              </w:rPr>
              <w:t>CEF (lbs/kWh)</w:t>
            </w:r>
          </w:p>
        </w:tc>
      </w:tr>
      <w:tr w:rsidR="00841F99" w:rsidRPr="00273DE8" w14:paraId="297A2C17" w14:textId="77777777" w:rsidTr="00F45709">
        <w:trPr>
          <w:trHeight w:hRule="exact" w:val="288"/>
          <w:jc w:val="center"/>
        </w:trPr>
        <w:tc>
          <w:tcPr>
            <w:tcW w:w="4855" w:type="dxa"/>
            <w:tcBorders>
              <w:top w:val="nil"/>
              <w:left w:val="single" w:sz="4" w:space="0" w:color="auto"/>
              <w:bottom w:val="single" w:sz="4" w:space="0" w:color="auto"/>
              <w:right w:val="single" w:sz="4" w:space="0" w:color="auto"/>
            </w:tcBorders>
            <w:shd w:val="clear" w:color="auto" w:fill="auto"/>
            <w:vAlign w:val="bottom"/>
            <w:hideMark/>
          </w:tcPr>
          <w:p w14:paraId="232584B5" w14:textId="77777777" w:rsidR="00841F99" w:rsidRPr="00273DE8" w:rsidRDefault="00841F99" w:rsidP="00CB57F7">
            <w:pPr>
              <w:spacing w:after="0"/>
              <w:jc w:val="left"/>
              <w:rPr>
                <w:rFonts w:ascii="Calibri" w:hAnsi="Calibri" w:cs="Calibri"/>
              </w:rPr>
              <w:pPrChange w:id="2974" w:author="VEIC" w:date="2017-02-06T18:04:00Z">
                <w:pPr>
                  <w:spacing w:after="240"/>
                  <w:jc w:val="left"/>
                </w:pPr>
              </w:pPrChange>
            </w:pPr>
            <w:r w:rsidRPr="00273DE8">
              <w:rPr>
                <w:rFonts w:ascii="Calibri" w:hAnsi="Calibri" w:cs="Calibri"/>
              </w:rPr>
              <w:t>Vented or Ventless Electric, Standard (≥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7160CBDF" w14:textId="77777777" w:rsidR="00841F99" w:rsidRPr="00273DE8" w:rsidRDefault="00841F99" w:rsidP="00CB57F7">
            <w:pPr>
              <w:spacing w:after="0"/>
              <w:jc w:val="center"/>
              <w:rPr>
                <w:rFonts w:ascii="Calibri" w:hAnsi="Calibri" w:cs="Calibri"/>
              </w:rPr>
              <w:pPrChange w:id="2975" w:author="VEIC" w:date="2017-02-06T18:04:00Z">
                <w:pPr>
                  <w:spacing w:after="240"/>
                  <w:jc w:val="center"/>
                </w:pPr>
              </w:pPrChange>
            </w:pPr>
            <w:r w:rsidRPr="00273DE8">
              <w:rPr>
                <w:rFonts w:ascii="Calibri" w:hAnsi="Calibri" w:cs="Calibri"/>
              </w:rPr>
              <w:t>3.93</w:t>
            </w:r>
          </w:p>
        </w:tc>
      </w:tr>
      <w:tr w:rsidR="00841F99" w:rsidRPr="00273DE8" w14:paraId="4853DBBE" w14:textId="77777777" w:rsidTr="00F45709">
        <w:trPr>
          <w:trHeight w:hRule="exact" w:val="288"/>
          <w:jc w:val="center"/>
        </w:trPr>
        <w:tc>
          <w:tcPr>
            <w:tcW w:w="4855" w:type="dxa"/>
            <w:tcBorders>
              <w:top w:val="nil"/>
              <w:left w:val="single" w:sz="4" w:space="0" w:color="auto"/>
              <w:bottom w:val="single" w:sz="4" w:space="0" w:color="auto"/>
              <w:right w:val="single" w:sz="4" w:space="0" w:color="auto"/>
            </w:tcBorders>
            <w:shd w:val="clear" w:color="auto" w:fill="auto"/>
            <w:vAlign w:val="bottom"/>
            <w:hideMark/>
          </w:tcPr>
          <w:p w14:paraId="4EFA2E6B" w14:textId="77777777" w:rsidR="00841F99" w:rsidRPr="00273DE8" w:rsidRDefault="00841F99" w:rsidP="00CB57F7">
            <w:pPr>
              <w:spacing w:after="0"/>
              <w:jc w:val="left"/>
              <w:rPr>
                <w:rFonts w:ascii="Calibri" w:hAnsi="Calibri" w:cs="Calibri"/>
              </w:rPr>
              <w:pPrChange w:id="2976" w:author="VEIC" w:date="2017-02-06T18:04:00Z">
                <w:pPr>
                  <w:spacing w:after="240"/>
                  <w:jc w:val="left"/>
                </w:pPr>
              </w:pPrChange>
            </w:pPr>
            <w:r w:rsidRPr="00273DE8">
              <w:rPr>
                <w:rFonts w:ascii="Calibri" w:hAnsi="Calibri" w:cs="Calibri"/>
              </w:rPr>
              <w:t>Vented or Ventless Electric, Compact (120V) (&lt; 4.4 ft</w:t>
            </w:r>
            <w:r w:rsidRPr="00273DE8">
              <w:rPr>
                <w:rFonts w:ascii="Calibri" w:hAnsi="Calibri" w:cs="Calibri"/>
                <w:vertAlign w:val="superscript"/>
              </w:rPr>
              <w:t>3</w:t>
            </w:r>
            <w:r w:rsidRPr="00273DE8">
              <w:rPr>
                <w:rFonts w:ascii="Calibri" w:hAnsi="Calibri" w:cs="Calibri"/>
              </w:rPr>
              <w:t>)</w:t>
            </w:r>
          </w:p>
        </w:tc>
        <w:tc>
          <w:tcPr>
            <w:tcW w:w="1890" w:type="dxa"/>
            <w:tcBorders>
              <w:top w:val="nil"/>
              <w:left w:val="nil"/>
              <w:bottom w:val="single" w:sz="4" w:space="0" w:color="auto"/>
              <w:right w:val="single" w:sz="4" w:space="0" w:color="auto"/>
            </w:tcBorders>
            <w:shd w:val="clear" w:color="auto" w:fill="auto"/>
            <w:noWrap/>
            <w:vAlign w:val="center"/>
            <w:hideMark/>
          </w:tcPr>
          <w:p w14:paraId="6ED3A452" w14:textId="77777777" w:rsidR="00841F99" w:rsidRPr="00273DE8" w:rsidRDefault="00841F99" w:rsidP="00CB57F7">
            <w:pPr>
              <w:spacing w:after="0"/>
              <w:jc w:val="center"/>
              <w:rPr>
                <w:rFonts w:ascii="Calibri" w:hAnsi="Calibri" w:cs="Calibri"/>
              </w:rPr>
              <w:pPrChange w:id="2977" w:author="VEIC" w:date="2017-02-06T18:04:00Z">
                <w:pPr>
                  <w:spacing w:after="240"/>
                  <w:jc w:val="center"/>
                </w:pPr>
              </w:pPrChange>
            </w:pPr>
            <w:r w:rsidRPr="00273DE8">
              <w:rPr>
                <w:rFonts w:ascii="Calibri" w:hAnsi="Calibri" w:cs="Calibri"/>
              </w:rPr>
              <w:t>3.80</w:t>
            </w:r>
          </w:p>
        </w:tc>
      </w:tr>
      <w:tr w:rsidR="00841F99" w:rsidRPr="00273DE8" w14:paraId="30EE055F"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21EEE6" w14:textId="77777777" w:rsidR="00841F99" w:rsidRPr="00273DE8" w:rsidRDefault="00841F99" w:rsidP="00CB57F7">
            <w:pPr>
              <w:spacing w:after="0"/>
              <w:jc w:val="left"/>
              <w:rPr>
                <w:rFonts w:ascii="Calibri" w:hAnsi="Calibri" w:cs="Calibri"/>
              </w:rPr>
              <w:pPrChange w:id="2978" w:author="VEIC" w:date="2017-02-06T18:04:00Z">
                <w:pPr>
                  <w:spacing w:after="240"/>
                  <w:jc w:val="left"/>
                </w:pPr>
              </w:pPrChange>
            </w:pPr>
            <w:r w:rsidRPr="00273DE8">
              <w:rPr>
                <w:rFonts w:ascii="Calibri" w:hAnsi="Calibri" w:cs="Calibri"/>
              </w:rPr>
              <w:t>Vented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34D6D675" w14:textId="77777777" w:rsidR="00841F99" w:rsidRPr="00273DE8" w:rsidRDefault="00841F99" w:rsidP="00CB57F7">
            <w:pPr>
              <w:spacing w:after="0"/>
              <w:jc w:val="center"/>
              <w:rPr>
                <w:rFonts w:ascii="Calibri" w:hAnsi="Calibri" w:cs="Calibri"/>
              </w:rPr>
              <w:pPrChange w:id="2979" w:author="VEIC" w:date="2017-02-06T18:04:00Z">
                <w:pPr>
                  <w:spacing w:after="240"/>
                  <w:jc w:val="center"/>
                </w:pPr>
              </w:pPrChange>
            </w:pPr>
            <w:r w:rsidRPr="00273DE8">
              <w:rPr>
                <w:rFonts w:ascii="Calibri" w:hAnsi="Calibri" w:cs="Calibri"/>
              </w:rPr>
              <w:t>3.45</w:t>
            </w:r>
          </w:p>
        </w:tc>
      </w:tr>
      <w:tr w:rsidR="00841F99" w:rsidRPr="00273DE8" w14:paraId="794FD452"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
          <w:p w14:paraId="3650D033" w14:textId="77777777" w:rsidR="00841F99" w:rsidRPr="00273DE8" w:rsidRDefault="00841F99" w:rsidP="00CB57F7">
            <w:pPr>
              <w:spacing w:after="0"/>
              <w:jc w:val="left"/>
              <w:rPr>
                <w:rFonts w:ascii="Calibri" w:hAnsi="Calibri" w:cs="Calibri"/>
              </w:rPr>
              <w:pPrChange w:id="2980" w:author="VEIC" w:date="2017-02-06T18:04:00Z">
                <w:pPr>
                  <w:spacing w:after="240"/>
                  <w:jc w:val="left"/>
                </w:pPr>
              </w:pPrChange>
            </w:pPr>
            <w:r w:rsidRPr="00273DE8">
              <w:rPr>
                <w:rFonts w:ascii="Calibri" w:hAnsi="Calibri" w:cs="Calibri"/>
              </w:rPr>
              <w:t>Ventless Electric, Compact (240V) (&lt; 4.4 ft</w:t>
            </w:r>
            <w:r w:rsidRPr="00273DE8">
              <w:rPr>
                <w:rFonts w:ascii="Calibri" w:hAnsi="Calibri" w:cs="Calibri"/>
                <w:vertAlign w:val="superscript"/>
              </w:rPr>
              <w:t>3</w:t>
            </w:r>
            <w:r w:rsidRPr="00273DE8">
              <w:rPr>
                <w:rFonts w:ascii="Calibri" w:hAnsi="Calibri" w:cs="Calibri"/>
              </w:rPr>
              <w:t>)</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00154" w14:textId="77777777" w:rsidR="00841F99" w:rsidRPr="00273DE8" w:rsidRDefault="00841F99" w:rsidP="00CB57F7">
            <w:pPr>
              <w:spacing w:after="0"/>
              <w:jc w:val="center"/>
              <w:rPr>
                <w:rFonts w:ascii="Calibri" w:hAnsi="Calibri" w:cs="Calibri"/>
              </w:rPr>
              <w:pPrChange w:id="2981" w:author="VEIC" w:date="2017-02-06T18:04:00Z">
                <w:pPr>
                  <w:spacing w:after="240"/>
                  <w:jc w:val="center"/>
                </w:pPr>
              </w:pPrChange>
            </w:pPr>
            <w:r w:rsidRPr="00273DE8">
              <w:rPr>
                <w:rFonts w:ascii="Calibri" w:hAnsi="Calibri" w:cs="Calibri"/>
              </w:rPr>
              <w:t>2.68</w:t>
            </w:r>
          </w:p>
        </w:tc>
      </w:tr>
      <w:tr w:rsidR="00841F99" w:rsidRPr="00273DE8" w14:paraId="45E8591B" w14:textId="77777777" w:rsidTr="00F45709">
        <w:trPr>
          <w:trHeight w:hRule="exact" w:val="288"/>
          <w:jc w:val="center"/>
        </w:trPr>
        <w:tc>
          <w:tcPr>
            <w:tcW w:w="4855" w:type="dxa"/>
            <w:tcBorders>
              <w:top w:val="single" w:sz="4" w:space="0" w:color="auto"/>
              <w:left w:val="single" w:sz="4" w:space="0" w:color="auto"/>
              <w:bottom w:val="single" w:sz="4" w:space="0" w:color="auto"/>
              <w:right w:val="single" w:sz="4" w:space="0" w:color="auto"/>
            </w:tcBorders>
            <w:shd w:val="clear" w:color="auto" w:fill="auto"/>
            <w:vAlign w:val="bottom"/>
          </w:tcPr>
          <w:p w14:paraId="069141B5" w14:textId="77777777" w:rsidR="00841F99" w:rsidRPr="00273DE8" w:rsidRDefault="00841F99" w:rsidP="00CB57F7">
            <w:pPr>
              <w:spacing w:after="0"/>
              <w:jc w:val="left"/>
              <w:rPr>
                <w:rFonts w:ascii="Calibri" w:hAnsi="Calibri" w:cs="Calibri"/>
              </w:rPr>
              <w:pPrChange w:id="2982" w:author="VEIC" w:date="2017-02-06T18:04:00Z">
                <w:pPr>
                  <w:spacing w:after="240"/>
                  <w:jc w:val="left"/>
                </w:pPr>
              </w:pPrChange>
            </w:pPr>
            <w:r w:rsidRPr="00273DE8">
              <w:rPr>
                <w:rFonts w:ascii="Calibri" w:hAnsi="Calibri" w:cs="Calibri"/>
              </w:rPr>
              <w:t>Vented Gas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92703C" w14:textId="77777777" w:rsidR="00841F99" w:rsidRPr="00273DE8" w:rsidRDefault="00841F99" w:rsidP="00CB57F7">
            <w:pPr>
              <w:spacing w:after="0"/>
              <w:jc w:val="center"/>
              <w:rPr>
                <w:rFonts w:ascii="Calibri" w:hAnsi="Calibri" w:cs="Calibri"/>
              </w:rPr>
              <w:pPrChange w:id="2983" w:author="VEIC" w:date="2017-02-06T18:04:00Z">
                <w:pPr>
                  <w:spacing w:after="240"/>
                  <w:jc w:val="center"/>
                </w:pPr>
              </w:pPrChange>
            </w:pPr>
            <w:r w:rsidRPr="00273DE8">
              <w:rPr>
                <w:rFonts w:ascii="Calibri" w:hAnsi="Calibri" w:cs="Calibri"/>
              </w:rPr>
              <w:t>3.48</w:t>
            </w:r>
            <w:r>
              <w:rPr>
                <w:rStyle w:val="FootnoteReference"/>
              </w:rPr>
              <w:footnoteReference w:id="125"/>
            </w:r>
          </w:p>
        </w:tc>
      </w:tr>
    </w:tbl>
    <w:p w14:paraId="309AE88D" w14:textId="77777777" w:rsidR="00CB57F7" w:rsidRDefault="00CB57F7" w:rsidP="00CB57F7">
      <w:pPr>
        <w:ind w:left="2160" w:hanging="1440"/>
        <w:rPr>
          <w:ins w:id="2984" w:author="VEIC" w:date="2017-02-06T18:04:00Z"/>
          <w:rFonts w:ascii="Calibri" w:hAnsi="Calibri"/>
        </w:rPr>
      </w:pPr>
    </w:p>
    <w:p w14:paraId="7DAF3A32" w14:textId="77777777" w:rsidR="00841F99" w:rsidRPr="00273DE8" w:rsidRDefault="00841F99" w:rsidP="00CB57F7">
      <w:pPr>
        <w:ind w:left="2160" w:hanging="1440"/>
        <w:rPr>
          <w:rFonts w:ascii="Calibri" w:hAnsi="Calibri"/>
        </w:rPr>
        <w:pPrChange w:id="2985" w:author="VEIC" w:date="2017-02-06T18:04:00Z">
          <w:pPr>
            <w:spacing w:before="240" w:after="240"/>
            <w:ind w:left="2160" w:hanging="1440"/>
          </w:pPr>
        </w:pPrChange>
      </w:pPr>
      <w:r w:rsidRPr="00273DE8">
        <w:rPr>
          <w:rFonts w:ascii="Calibri" w:hAnsi="Calibri"/>
        </w:rPr>
        <w:t>Ncycles</w:t>
      </w:r>
      <w:r w:rsidRPr="00273DE8">
        <w:rPr>
          <w:rFonts w:ascii="Calibri" w:hAnsi="Calibri"/>
        </w:rPr>
        <w:tab/>
        <w:t>= Number of dryer cycles per year. Use actual data if available. If unknown, use 283 cycles per year.</w:t>
      </w:r>
      <w:r w:rsidRPr="00273DE8">
        <w:rPr>
          <w:rFonts w:ascii="Arial" w:hAnsi="Arial"/>
          <w:vertAlign w:val="superscript"/>
        </w:rPr>
        <w:footnoteReference w:id="126"/>
      </w:r>
    </w:p>
    <w:p w14:paraId="465884C1" w14:textId="77777777" w:rsidR="00841F99" w:rsidRPr="00273DE8" w:rsidRDefault="00841F99" w:rsidP="00CB57F7">
      <w:pPr>
        <w:ind w:left="720" w:hanging="720"/>
        <w:rPr>
          <w:rFonts w:ascii="Calibri" w:hAnsi="Calibri"/>
        </w:rPr>
        <w:pPrChange w:id="2986" w:author="VEIC" w:date="2017-02-06T18:04:00Z">
          <w:pPr>
            <w:spacing w:after="240"/>
            <w:ind w:left="720" w:hanging="720"/>
          </w:pPr>
        </w:pPrChange>
      </w:pPr>
      <w:r w:rsidRPr="00273DE8">
        <w:rPr>
          <w:rFonts w:ascii="Calibri" w:hAnsi="Calibri"/>
        </w:rPr>
        <w:lastRenderedPageBreak/>
        <w:tab/>
        <w:t xml:space="preserve">%Electric </w:t>
      </w:r>
      <w:r>
        <w:rPr>
          <w:rFonts w:ascii="Calibri" w:hAnsi="Calibri"/>
        </w:rPr>
        <w:tab/>
      </w:r>
      <w:r w:rsidRPr="00273DE8">
        <w:rPr>
          <w:rFonts w:ascii="Calibri" w:hAnsi="Calibri"/>
        </w:rPr>
        <w:t>= The percent of overall savings coming from electricity</w:t>
      </w:r>
    </w:p>
    <w:p w14:paraId="4CE9ABDE" w14:textId="77777777" w:rsidR="00841F99" w:rsidRPr="00273DE8" w:rsidRDefault="00841F99" w:rsidP="00CB57F7">
      <w:pPr>
        <w:ind w:left="720" w:hanging="720"/>
        <w:rPr>
          <w:rFonts w:ascii="Calibri" w:hAnsi="Calibri"/>
          <w:sz w:val="16"/>
          <w:szCs w:val="16"/>
        </w:rPr>
        <w:pPrChange w:id="2987" w:author="VEIC" w:date="2017-02-06T18:04:00Z">
          <w:pPr>
            <w:spacing w:after="240"/>
            <w:ind w:left="720" w:hanging="720"/>
          </w:pPr>
        </w:pPrChange>
      </w:pPr>
      <w:r w:rsidRPr="00273DE8">
        <w:rPr>
          <w:rFonts w:ascii="Calibri" w:hAnsi="Calibri"/>
        </w:rPr>
        <w:tab/>
      </w:r>
      <w:r w:rsidRPr="00273DE8">
        <w:rPr>
          <w:rFonts w:ascii="Calibri" w:hAnsi="Calibri"/>
        </w:rPr>
        <w:tab/>
      </w:r>
      <w:r>
        <w:rPr>
          <w:rFonts w:ascii="Calibri" w:hAnsi="Calibri"/>
        </w:rPr>
        <w:tab/>
      </w:r>
      <w:r w:rsidRPr="00273DE8">
        <w:rPr>
          <w:rFonts w:ascii="Calibri" w:hAnsi="Calibri"/>
        </w:rPr>
        <w:t xml:space="preserve"> = 100% for electric dryers, 16% for gas dryers</w:t>
      </w:r>
      <w:r w:rsidRPr="00273DE8">
        <w:rPr>
          <w:rFonts w:ascii="Arial" w:hAnsi="Arial"/>
          <w:vertAlign w:val="superscript"/>
        </w:rPr>
        <w:footnoteReference w:id="127"/>
      </w:r>
    </w:p>
    <w:p w14:paraId="3B732FA0" w14:textId="77777777" w:rsidR="00841F99" w:rsidRPr="00273DE8" w:rsidRDefault="00841F99" w:rsidP="00841F99">
      <w:pPr>
        <w:spacing w:after="240"/>
        <w:ind w:left="720" w:hanging="720"/>
        <w:rPr>
          <w:rFonts w:ascii="Calibri" w:hAnsi="Calibri"/>
        </w:rPr>
      </w:pPr>
      <w:r w:rsidRPr="009C362B">
        <w:rPr>
          <w:rFonts w:ascii="Calibri" w:hAnsi="Calibri" w:cs="Calibri"/>
          <w:noProof/>
        </w:rPr>
        <mc:AlternateContent>
          <mc:Choice Requires="wps">
            <w:drawing>
              <wp:inline distT="0" distB="0" distL="0" distR="0" wp14:anchorId="4BC9D069" wp14:editId="184D36C5">
                <wp:extent cx="5572461" cy="1152525"/>
                <wp:effectExtent l="0" t="0" r="28575" b="28575"/>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1152525"/>
                        </a:xfrm>
                        <a:prstGeom prst="rect">
                          <a:avLst/>
                        </a:prstGeom>
                        <a:solidFill>
                          <a:srgbClr val="FFFFFF"/>
                        </a:solidFill>
                        <a:ln w="9525">
                          <a:solidFill>
                            <a:srgbClr val="000000"/>
                          </a:solidFill>
                          <a:miter lim="800000"/>
                          <a:headEnd/>
                          <a:tailEnd/>
                        </a:ln>
                      </wps:spPr>
                      <wps:txbx>
                        <w:txbxContent>
                          <w:p w14:paraId="78E52846" w14:textId="77777777" w:rsidR="00195499" w:rsidRPr="00EC093C" w:rsidRDefault="00195499" w:rsidP="00841F99">
                            <w:pPr>
                              <w:keepNext/>
                              <w:keepLines/>
                              <w:spacing w:after="240" w:line="276" w:lineRule="auto"/>
                              <w:outlineLvl w:val="5"/>
                              <w:rPr>
                                <w:rFonts w:cstheme="minorHAnsi"/>
                                <w:b/>
                                <w:smallCaps/>
                              </w:rPr>
                            </w:pPr>
                            <w:r w:rsidRPr="00EC093C">
                              <w:rPr>
                                <w:rFonts w:cstheme="minorHAnsi"/>
                                <w:b/>
                                <w:smallCaps/>
                              </w:rPr>
                              <w:t>Example</w:t>
                            </w:r>
                          </w:p>
                          <w:p w14:paraId="0A46F78D" w14:textId="77777777" w:rsidR="00195499" w:rsidRDefault="00195499" w:rsidP="00841F99">
                            <w:pPr>
                              <w:rPr>
                                <w:rFonts w:cstheme="minorHAnsi"/>
                              </w:rPr>
                            </w:pPr>
                            <w:r w:rsidRPr="00EC093C">
                              <w:rPr>
                                <w:rFonts w:cstheme="minorHAnsi"/>
                              </w:rPr>
                              <w:t>Time of Sale:</w:t>
                            </w:r>
                            <w:r>
                              <w:rPr>
                                <w:rFonts w:cstheme="minorHAnsi"/>
                              </w:rPr>
                              <w:t xml:space="preserve"> </w:t>
                            </w:r>
                            <w:r w:rsidRPr="00EC093C">
                              <w:rPr>
                                <w:rFonts w:cstheme="minorHAnsi"/>
                              </w:rPr>
                              <w:t>For example, a standard, vented, electric clothes dryer:</w:t>
                            </w:r>
                          </w:p>
                          <w:p w14:paraId="5F9381E9" w14:textId="77777777" w:rsidR="00195499" w:rsidRPr="00EC093C" w:rsidRDefault="00195499" w:rsidP="00841F99">
                            <w:pPr>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195499" w:rsidRPr="00EC093C" w:rsidRDefault="00195499" w:rsidP="00841F99">
                            <w:pPr>
                              <w:ind w:left="1440"/>
                              <w:rPr>
                                <w:rFonts w:cstheme="minorHAnsi"/>
                              </w:rPr>
                            </w:pPr>
                            <w:r w:rsidRPr="00EC093C">
                              <w:rPr>
                                <w:rFonts w:cstheme="minorHAnsi"/>
                              </w:rPr>
                              <w:t>= 160 kWh</w:t>
                            </w:r>
                          </w:p>
                          <w:p w14:paraId="44B86B89"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4BC9D069" id="_x0000_s1035" type="#_x0000_t202" style="width:438.8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">
                <v:textbox>
                  <w:txbxContent>
                    <w:p w14:paraId="78E52846" w14:textId="77777777" w:rsidR="00195499" w:rsidRPr="00EC093C" w:rsidRDefault="00195499" w:rsidP="00841F99">
                      <w:pPr>
                        <w:keepNext/>
                        <w:keepLines/>
                        <w:spacing w:after="240" w:line="276" w:lineRule="auto"/>
                        <w:outlineLvl w:val="5"/>
                        <w:rPr>
                          <w:rFonts w:cstheme="minorHAnsi"/>
                          <w:b/>
                          <w:smallCaps/>
                        </w:rPr>
                      </w:pPr>
                      <w:r w:rsidRPr="00EC093C">
                        <w:rPr>
                          <w:rFonts w:cstheme="minorHAnsi"/>
                          <w:b/>
                          <w:smallCaps/>
                        </w:rPr>
                        <w:t>Example</w:t>
                      </w:r>
                    </w:p>
                    <w:p w14:paraId="0A46F78D" w14:textId="77777777" w:rsidR="00195499" w:rsidRDefault="00195499" w:rsidP="00841F99">
                      <w:pPr>
                        <w:rPr>
                          <w:rFonts w:cstheme="minorHAnsi"/>
                        </w:rPr>
                      </w:pPr>
                      <w:r w:rsidRPr="00EC093C">
                        <w:rPr>
                          <w:rFonts w:cstheme="minorHAnsi"/>
                        </w:rPr>
                        <w:t>Time of Sale:</w:t>
                      </w:r>
                      <w:r>
                        <w:rPr>
                          <w:rFonts w:cstheme="minorHAnsi"/>
                        </w:rPr>
                        <w:t xml:space="preserve"> </w:t>
                      </w:r>
                      <w:r w:rsidRPr="00EC093C">
                        <w:rPr>
                          <w:rFonts w:cstheme="minorHAnsi"/>
                        </w:rPr>
                        <w:t>For example, a standard, vented, electric clothes dryer:</w:t>
                      </w:r>
                    </w:p>
                    <w:p w14:paraId="5F9381E9" w14:textId="77777777" w:rsidR="00195499" w:rsidRPr="00EC093C" w:rsidRDefault="00195499" w:rsidP="00841F99">
                      <w:pPr>
                        <w:ind w:left="1440" w:hanging="720"/>
                        <w:rPr>
                          <w:rFonts w:cstheme="minorHAnsi"/>
                        </w:rPr>
                      </w:pPr>
                      <w:r w:rsidRPr="00EC093C">
                        <w:rPr>
                          <w:rFonts w:cstheme="minorHAnsi"/>
                          <w:noProof/>
                        </w:rPr>
                        <w:t>ΔkWh</w:t>
                      </w:r>
                      <w:r w:rsidRPr="00EC093C">
                        <w:rPr>
                          <w:rFonts w:cstheme="minorHAnsi"/>
                        </w:rPr>
                        <w:t xml:space="preserve"> </w:t>
                      </w:r>
                      <w:r w:rsidRPr="00EC093C">
                        <w:rPr>
                          <w:rFonts w:cstheme="minorHAnsi"/>
                        </w:rPr>
                        <w:tab/>
                      </w:r>
                      <w:r w:rsidRPr="00EC093C">
                        <w:rPr>
                          <w:rFonts w:cstheme="minorHAnsi"/>
                          <w:noProof/>
                        </w:rPr>
                        <w:t>= ((8.45/3.11 – 8.45/3.93) *  283 * 100%)</w:t>
                      </w:r>
                    </w:p>
                    <w:p w14:paraId="38EBAF7F" w14:textId="77777777" w:rsidR="00195499" w:rsidRPr="00EC093C" w:rsidRDefault="00195499" w:rsidP="00841F99">
                      <w:pPr>
                        <w:ind w:left="1440"/>
                        <w:rPr>
                          <w:rFonts w:cstheme="minorHAnsi"/>
                        </w:rPr>
                      </w:pPr>
                      <w:r w:rsidRPr="00EC093C">
                        <w:rPr>
                          <w:rFonts w:cstheme="minorHAnsi"/>
                        </w:rPr>
                        <w:t>= 160 kWh</w:t>
                      </w:r>
                    </w:p>
                    <w:p w14:paraId="44B86B89" w14:textId="77777777" w:rsidR="00195499" w:rsidRDefault="00195499" w:rsidP="00841F99"/>
                  </w:txbxContent>
                </v:textbox>
                <w10:anchorlock/>
              </v:shape>
            </w:pict>
          </mc:Fallback>
        </mc:AlternateContent>
      </w:r>
    </w:p>
    <w:p w14:paraId="4CF6EE02" w14:textId="77777777" w:rsidR="00841F99" w:rsidRPr="00273DE8" w:rsidRDefault="00841F99" w:rsidP="00D279CD">
      <w:pPr>
        <w:pStyle w:val="Heading6"/>
        <w:rPr>
          <w:rPrChange w:id="2988" w:author="VEIC" w:date="2017-02-06T18:04:00Z">
            <w:rPr>
              <w:rFonts w:ascii="Calibri" w:hAnsi="Calibri"/>
              <w:b/>
              <w:smallCaps/>
            </w:rPr>
          </w:rPrChange>
        </w:rPr>
        <w:pPrChange w:id="2989" w:author="VEIC" w:date="2017-02-06T18:04:00Z">
          <w:pPr>
            <w:keepNext/>
            <w:keepLines/>
            <w:spacing w:before="200" w:after="240" w:line="276" w:lineRule="auto"/>
            <w:jc w:val="left"/>
            <w:outlineLvl w:val="5"/>
          </w:pPr>
        </w:pPrChange>
      </w:pPr>
      <w:r w:rsidRPr="00273DE8">
        <w:rPr>
          <w:rPrChange w:id="2990" w:author="VEIC" w:date="2017-02-06T18:04:00Z">
            <w:rPr>
              <w:rFonts w:ascii="Calibri" w:hAnsi="Calibri"/>
              <w:b/>
              <w:smallCaps/>
            </w:rPr>
          </w:rPrChange>
        </w:rPr>
        <w:t>Summer Coincident Peak Demand Savings</w:t>
      </w:r>
    </w:p>
    <w:p w14:paraId="3815973F" w14:textId="77777777" w:rsidR="00841F99" w:rsidRPr="00273DE8" w:rsidRDefault="00841F99" w:rsidP="00CB57F7">
      <w:pPr>
        <w:rPr>
          <w:rFonts w:ascii="Calibri" w:hAnsi="Calibri"/>
        </w:rPr>
        <w:pPrChange w:id="2991" w:author="VEIC" w:date="2017-02-06T18:04:00Z">
          <w:pPr>
            <w:spacing w:after="240"/>
          </w:pPr>
        </w:pPrChange>
      </w:pPr>
      <w:r w:rsidRPr="00273DE8">
        <w:rPr>
          <w:rFonts w:ascii="Calibri" w:hAnsi="Calibri"/>
        </w:rPr>
        <w:tab/>
      </w:r>
      <w:r>
        <w:rPr>
          <w:rFonts w:ascii="Calibri" w:hAnsi="Calibri"/>
        </w:rPr>
        <w:tab/>
      </w:r>
      <w:r w:rsidRPr="00273DE8">
        <w:rPr>
          <w:rFonts w:ascii="Calibri" w:hAnsi="Calibri"/>
        </w:rPr>
        <w:t xml:space="preserve">ΔkW </w:t>
      </w:r>
      <w:r w:rsidRPr="00273DE8">
        <w:rPr>
          <w:rFonts w:ascii="Calibri" w:hAnsi="Calibri"/>
        </w:rPr>
        <w:tab/>
        <w:t>= ΔkWh/Hours * CF</w:t>
      </w:r>
    </w:p>
    <w:p w14:paraId="2F582188" w14:textId="77777777" w:rsidR="00841F99" w:rsidRPr="00273DE8" w:rsidRDefault="00841F99" w:rsidP="00CB57F7">
      <w:pPr>
        <w:rPr>
          <w:rFonts w:ascii="Calibri" w:hAnsi="Calibri"/>
        </w:rPr>
        <w:pPrChange w:id="2992" w:author="VEIC" w:date="2017-02-06T18:04:00Z">
          <w:pPr>
            <w:spacing w:after="240"/>
          </w:pPr>
        </w:pPrChange>
      </w:pPr>
      <w:r w:rsidRPr="00273DE8">
        <w:rPr>
          <w:rFonts w:ascii="Calibri" w:hAnsi="Calibri"/>
        </w:rPr>
        <w:t>Where:</w:t>
      </w:r>
    </w:p>
    <w:p w14:paraId="630B297C" w14:textId="77777777" w:rsidR="00841F99" w:rsidRPr="00273DE8" w:rsidRDefault="00841F99" w:rsidP="00EC6A55">
      <w:pPr>
        <w:rPr>
          <w:rFonts w:ascii="Calibri" w:hAnsi="Calibri"/>
        </w:rPr>
        <w:pPrChange w:id="2993" w:author="VEIC" w:date="2017-02-06T18:04:00Z">
          <w:pPr>
            <w:spacing w:after="240"/>
          </w:pPr>
        </w:pPrChange>
      </w:pPr>
      <w:r w:rsidRPr="00273DE8">
        <w:rPr>
          <w:rFonts w:ascii="Calibri" w:hAnsi="Calibri"/>
        </w:rPr>
        <w:tab/>
        <w:t>ΔkWh</w:t>
      </w:r>
      <w:r w:rsidRPr="00273DE8">
        <w:rPr>
          <w:rFonts w:ascii="Calibri" w:hAnsi="Calibri"/>
        </w:rPr>
        <w:tab/>
      </w:r>
      <w:r>
        <w:rPr>
          <w:rFonts w:ascii="Calibri" w:hAnsi="Calibri"/>
        </w:rPr>
        <w:tab/>
      </w:r>
      <w:r w:rsidRPr="00273DE8">
        <w:rPr>
          <w:rFonts w:ascii="Calibri" w:hAnsi="Calibri"/>
        </w:rPr>
        <w:t>= Energy Savings as calculated above</w:t>
      </w:r>
    </w:p>
    <w:p w14:paraId="3E435409" w14:textId="77777777" w:rsidR="00841F99" w:rsidRPr="00273DE8" w:rsidRDefault="00841F99" w:rsidP="00EC6A55">
      <w:pPr>
        <w:ind w:left="2160" w:hanging="1440"/>
        <w:rPr>
          <w:rFonts w:ascii="Calibri" w:hAnsi="Calibri"/>
        </w:rPr>
        <w:pPrChange w:id="2994" w:author="VEIC" w:date="2017-02-06T18:04:00Z">
          <w:pPr>
            <w:spacing w:after="240"/>
            <w:ind w:left="2160" w:hanging="1440"/>
          </w:pPr>
        </w:pPrChange>
      </w:pPr>
      <w:r w:rsidRPr="00273DE8">
        <w:rPr>
          <w:rFonts w:ascii="Calibri" w:hAnsi="Calibri"/>
        </w:rPr>
        <w:t>Hours</w:t>
      </w:r>
      <w:r w:rsidRPr="00273DE8">
        <w:rPr>
          <w:rFonts w:ascii="Calibri" w:hAnsi="Calibri"/>
        </w:rPr>
        <w:tab/>
        <w:t>= Annual run hours of clothes dryer. Use actual data if available. If unknown, use 283 hours per year.</w:t>
      </w:r>
      <w:r w:rsidRPr="00273DE8">
        <w:rPr>
          <w:rFonts w:ascii="Arial" w:hAnsi="Arial"/>
          <w:vertAlign w:val="superscript"/>
        </w:rPr>
        <w:footnoteReference w:id="128"/>
      </w:r>
    </w:p>
    <w:p w14:paraId="37FBBCE1" w14:textId="77777777" w:rsidR="00841F99" w:rsidRPr="00273DE8" w:rsidRDefault="00841F99" w:rsidP="00EC6A55">
      <w:pPr>
        <w:ind w:left="720" w:hanging="720"/>
        <w:rPr>
          <w:rFonts w:ascii="Calibri" w:hAnsi="Calibri"/>
        </w:rPr>
        <w:pPrChange w:id="2995" w:author="VEIC" w:date="2017-02-06T18:04:00Z">
          <w:pPr>
            <w:spacing w:after="240"/>
            <w:ind w:left="720" w:hanging="720"/>
          </w:pPr>
        </w:pPrChange>
      </w:pPr>
      <w:r>
        <w:rPr>
          <w:rFonts w:ascii="Calibri" w:hAnsi="Calibri"/>
        </w:rPr>
        <w:tab/>
      </w:r>
      <w:r w:rsidRPr="00273DE8">
        <w:rPr>
          <w:rFonts w:ascii="Calibri" w:hAnsi="Calibri"/>
        </w:rPr>
        <w:t>CF</w:t>
      </w:r>
      <w:r w:rsidRPr="00273DE8">
        <w:rPr>
          <w:rFonts w:ascii="Calibri" w:hAnsi="Calibri"/>
        </w:rPr>
        <w:tab/>
      </w:r>
      <w:r>
        <w:rPr>
          <w:rFonts w:ascii="Calibri" w:hAnsi="Calibri"/>
        </w:rPr>
        <w:tab/>
      </w:r>
      <w:r w:rsidRPr="00273DE8">
        <w:rPr>
          <w:rFonts w:ascii="Calibri" w:hAnsi="Calibri"/>
        </w:rPr>
        <w:t>= Summer Peak Coincidence Factor for measure</w:t>
      </w:r>
    </w:p>
    <w:p w14:paraId="4F89D4E3" w14:textId="77777777" w:rsidR="00841F99" w:rsidRPr="00273DE8" w:rsidRDefault="00841F99" w:rsidP="00EC6A55">
      <w:pPr>
        <w:ind w:left="1440" w:firstLine="720"/>
        <w:rPr>
          <w:rFonts w:ascii="Calibri" w:hAnsi="Calibri"/>
        </w:rPr>
        <w:pPrChange w:id="2996" w:author="VEIC" w:date="2017-02-06T18:04:00Z">
          <w:pPr>
            <w:spacing w:after="240"/>
            <w:ind w:left="1440" w:firstLine="720"/>
          </w:pPr>
        </w:pPrChange>
      </w:pPr>
      <w:r w:rsidRPr="00273DE8">
        <w:rPr>
          <w:rFonts w:ascii="Calibri" w:hAnsi="Calibri"/>
        </w:rPr>
        <w:t>= 3.8%</w:t>
      </w:r>
      <w:r w:rsidRPr="00273DE8">
        <w:rPr>
          <w:rFonts w:ascii="Arial" w:hAnsi="Arial"/>
          <w:vertAlign w:val="superscript"/>
        </w:rPr>
        <w:footnoteReference w:id="129"/>
      </w:r>
    </w:p>
    <w:p w14:paraId="75B8D770" w14:textId="77777777" w:rsidR="00841F99" w:rsidRPr="00273DE8" w:rsidRDefault="00841F99" w:rsidP="00841F99">
      <w:pPr>
        <w:spacing w:after="240"/>
        <w:rPr>
          <w:rFonts w:ascii="Calibri" w:hAnsi="Calibri"/>
        </w:rPr>
      </w:pPr>
      <w:r w:rsidRPr="009C362B">
        <w:rPr>
          <w:rFonts w:ascii="Calibri" w:hAnsi="Calibri" w:cs="Calibri"/>
          <w:noProof/>
        </w:rPr>
        <mc:AlternateContent>
          <mc:Choice Requires="wps">
            <w:drawing>
              <wp:inline distT="0" distB="0" distL="0" distR="0" wp14:anchorId="653AE93F" wp14:editId="2013133E">
                <wp:extent cx="5572461" cy="1152525"/>
                <wp:effectExtent l="0" t="0" r="28575" b="28575"/>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1152525"/>
                        </a:xfrm>
                        <a:prstGeom prst="rect">
                          <a:avLst/>
                        </a:prstGeom>
                        <a:solidFill>
                          <a:srgbClr val="FFFFFF"/>
                        </a:solidFill>
                        <a:ln w="9525">
                          <a:solidFill>
                            <a:srgbClr val="000000"/>
                          </a:solidFill>
                          <a:miter lim="800000"/>
                          <a:headEnd/>
                          <a:tailEnd/>
                        </a:ln>
                      </wps:spPr>
                      <wps:txbx>
                        <w:txbxContent>
                          <w:p w14:paraId="5AE2D8F0" w14:textId="77777777" w:rsidR="00195499" w:rsidRPr="00EC093C" w:rsidRDefault="00195499" w:rsidP="00841F99">
                            <w:pPr>
                              <w:keepNext/>
                              <w:keepLines/>
                              <w:spacing w:after="240" w:line="276" w:lineRule="auto"/>
                              <w:outlineLvl w:val="5"/>
                              <w:rPr>
                                <w:rFonts w:cstheme="minorHAnsi"/>
                                <w:b/>
                                <w:smallCaps/>
                              </w:rPr>
                            </w:pPr>
                            <w:r w:rsidRPr="00EC093C">
                              <w:rPr>
                                <w:rFonts w:cstheme="minorHAnsi"/>
                                <w:b/>
                                <w:smallCaps/>
                              </w:rPr>
                              <w:t>Example</w:t>
                            </w:r>
                          </w:p>
                          <w:p w14:paraId="4BA95B02" w14:textId="77777777" w:rsidR="00195499" w:rsidRPr="00EC093C" w:rsidRDefault="00195499" w:rsidP="00841F99">
                            <w:pPr>
                              <w:rPr>
                                <w:rFonts w:ascii="Calibri" w:hAnsi="Calibri" w:cs="Calibri"/>
                              </w:rPr>
                            </w:pPr>
                            <w:r w:rsidRPr="00EC093C">
                              <w:rPr>
                                <w:rFonts w:ascii="Calibri" w:hAnsi="Calibri" w:cs="Calibri"/>
                              </w:rPr>
                              <w:t>Time of Sale:</w:t>
                            </w:r>
                            <w:r>
                              <w:rPr>
                                <w:rFonts w:ascii="Calibri" w:hAnsi="Calibri" w:cs="Calibri"/>
                              </w:rPr>
                              <w:t xml:space="preserve"> </w:t>
                            </w:r>
                            <w:r w:rsidRPr="00EC093C">
                              <w:rPr>
                                <w:rFonts w:ascii="Calibri" w:hAnsi="Calibri" w:cs="Calibri"/>
                              </w:rPr>
                              <w:t>For example, a standard, vented, electric clothes dryer:</w:t>
                            </w:r>
                          </w:p>
                          <w:p w14:paraId="3B15442D" w14:textId="77777777" w:rsidR="00195499" w:rsidRPr="00EC093C" w:rsidRDefault="00195499" w:rsidP="00841F99">
                            <w:pPr>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195499" w:rsidRPr="00EC093C" w:rsidRDefault="00195499" w:rsidP="00841F99">
                            <w:pPr>
                              <w:ind w:left="1440"/>
                              <w:rPr>
                                <w:rFonts w:ascii="Calibri" w:hAnsi="Calibri" w:cs="Calibri"/>
                              </w:rPr>
                            </w:pPr>
                            <w:r w:rsidRPr="00EC093C">
                              <w:rPr>
                                <w:rFonts w:ascii="Calibri" w:hAnsi="Calibri" w:cs="Calibri"/>
                              </w:rPr>
                              <w:t>= 0.0215 kW</w:t>
                            </w:r>
                          </w:p>
                          <w:p w14:paraId="2DD95167"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653AE93F" id="_x0000_s1036" type="#_x0000_t202" style="width:438.8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">
                <v:textbox>
                  <w:txbxContent>
                    <w:p w14:paraId="5AE2D8F0" w14:textId="77777777" w:rsidR="00195499" w:rsidRPr="00EC093C" w:rsidRDefault="00195499" w:rsidP="00841F99">
                      <w:pPr>
                        <w:keepNext/>
                        <w:keepLines/>
                        <w:spacing w:after="240" w:line="276" w:lineRule="auto"/>
                        <w:outlineLvl w:val="5"/>
                        <w:rPr>
                          <w:rFonts w:cstheme="minorHAnsi"/>
                          <w:b/>
                          <w:smallCaps/>
                        </w:rPr>
                      </w:pPr>
                      <w:r w:rsidRPr="00EC093C">
                        <w:rPr>
                          <w:rFonts w:cstheme="minorHAnsi"/>
                          <w:b/>
                          <w:smallCaps/>
                        </w:rPr>
                        <w:t>Example</w:t>
                      </w:r>
                    </w:p>
                    <w:p w14:paraId="4BA95B02" w14:textId="77777777" w:rsidR="00195499" w:rsidRPr="00EC093C" w:rsidRDefault="00195499" w:rsidP="00841F99">
                      <w:pPr>
                        <w:rPr>
                          <w:rFonts w:ascii="Calibri" w:hAnsi="Calibri" w:cs="Calibri"/>
                        </w:rPr>
                      </w:pPr>
                      <w:r w:rsidRPr="00EC093C">
                        <w:rPr>
                          <w:rFonts w:ascii="Calibri" w:hAnsi="Calibri" w:cs="Calibri"/>
                        </w:rPr>
                        <w:t>Time of Sale:</w:t>
                      </w:r>
                      <w:r>
                        <w:rPr>
                          <w:rFonts w:ascii="Calibri" w:hAnsi="Calibri" w:cs="Calibri"/>
                        </w:rPr>
                        <w:t xml:space="preserve"> </w:t>
                      </w:r>
                      <w:r w:rsidRPr="00EC093C">
                        <w:rPr>
                          <w:rFonts w:ascii="Calibri" w:hAnsi="Calibri" w:cs="Calibri"/>
                        </w:rPr>
                        <w:t>For example, a standard, vented, electric clothes dryer:</w:t>
                      </w:r>
                    </w:p>
                    <w:p w14:paraId="3B15442D" w14:textId="77777777" w:rsidR="00195499" w:rsidRPr="00EC093C" w:rsidRDefault="00195499" w:rsidP="00841F99">
                      <w:pPr>
                        <w:ind w:left="1440" w:hanging="720"/>
                        <w:rPr>
                          <w:rFonts w:ascii="Calibri" w:hAnsi="Calibri" w:cs="Calibri"/>
                        </w:rPr>
                      </w:pPr>
                      <w:r w:rsidRPr="00EC093C">
                        <w:rPr>
                          <w:rFonts w:ascii="Calibri" w:hAnsi="Calibri" w:cs="Calibri"/>
                          <w:noProof/>
                        </w:rPr>
                        <w:t>ΔkW</w:t>
                      </w:r>
                      <w:r w:rsidRPr="00EC093C">
                        <w:rPr>
                          <w:rFonts w:ascii="Calibri" w:hAnsi="Calibri" w:cs="Calibri"/>
                        </w:rPr>
                        <w:t xml:space="preserve"> </w:t>
                      </w:r>
                      <w:r w:rsidRPr="00EC093C">
                        <w:rPr>
                          <w:rFonts w:ascii="Calibri" w:hAnsi="Calibri" w:cs="Calibri"/>
                        </w:rPr>
                        <w:tab/>
                      </w:r>
                      <w:r w:rsidRPr="00EC093C">
                        <w:rPr>
                          <w:rFonts w:ascii="Calibri" w:hAnsi="Calibri" w:cs="Calibri"/>
                          <w:noProof/>
                        </w:rPr>
                        <w:t>= 160/283 * 3.8%</w:t>
                      </w:r>
                    </w:p>
                    <w:p w14:paraId="39E55421" w14:textId="77777777" w:rsidR="00195499" w:rsidRPr="00EC093C" w:rsidRDefault="00195499" w:rsidP="00841F99">
                      <w:pPr>
                        <w:ind w:left="1440"/>
                        <w:rPr>
                          <w:rFonts w:ascii="Calibri" w:hAnsi="Calibri" w:cs="Calibri"/>
                        </w:rPr>
                      </w:pPr>
                      <w:r w:rsidRPr="00EC093C">
                        <w:rPr>
                          <w:rFonts w:ascii="Calibri" w:hAnsi="Calibri" w:cs="Calibri"/>
                        </w:rPr>
                        <w:t>= 0.0215 kW</w:t>
                      </w:r>
                    </w:p>
                    <w:p w14:paraId="2DD95167" w14:textId="77777777" w:rsidR="00195499" w:rsidRDefault="00195499" w:rsidP="00841F99"/>
                  </w:txbxContent>
                </v:textbox>
                <w10:anchorlock/>
              </v:shape>
            </w:pict>
          </mc:Fallback>
        </mc:AlternateContent>
      </w:r>
    </w:p>
    <w:p w14:paraId="4F2DCEC2" w14:textId="77777777" w:rsidR="00841F99" w:rsidRPr="00273DE8" w:rsidRDefault="00841F99" w:rsidP="00D279CD">
      <w:pPr>
        <w:pStyle w:val="Heading6"/>
        <w:rPr>
          <w:rPrChange w:id="2997" w:author="VEIC" w:date="2017-02-06T18:04:00Z">
            <w:rPr>
              <w:rFonts w:ascii="Calibri" w:hAnsi="Calibri"/>
              <w:b/>
              <w:smallCaps/>
            </w:rPr>
          </w:rPrChange>
        </w:rPr>
        <w:pPrChange w:id="2998" w:author="VEIC" w:date="2017-02-06T18:04:00Z">
          <w:pPr>
            <w:keepNext/>
            <w:keepLines/>
            <w:spacing w:before="200" w:after="240" w:line="276" w:lineRule="auto"/>
            <w:jc w:val="left"/>
            <w:outlineLvl w:val="5"/>
          </w:pPr>
        </w:pPrChange>
      </w:pPr>
      <w:r w:rsidRPr="00273DE8">
        <w:rPr>
          <w:rPrChange w:id="2999" w:author="VEIC" w:date="2017-02-06T18:04:00Z">
            <w:rPr>
              <w:rFonts w:ascii="Calibri" w:hAnsi="Calibri"/>
              <w:b/>
              <w:smallCaps/>
            </w:rPr>
          </w:rPrChange>
        </w:rPr>
        <w:t>Natural Gas Savings</w:t>
      </w:r>
    </w:p>
    <w:p w14:paraId="2B61D80C" w14:textId="77777777" w:rsidR="00841F99" w:rsidRPr="00273DE8" w:rsidRDefault="00841F99" w:rsidP="00EC6A55">
      <w:pPr>
        <w:rPr>
          <w:rFonts w:ascii="Calibri" w:hAnsi="Calibri"/>
        </w:rPr>
        <w:pPrChange w:id="3000" w:author="VEIC" w:date="2017-02-06T18:04:00Z">
          <w:pPr>
            <w:spacing w:after="240"/>
          </w:pPr>
        </w:pPrChange>
      </w:pPr>
      <w:r w:rsidRPr="00273DE8">
        <w:rPr>
          <w:rFonts w:ascii="Calibri" w:hAnsi="Calibri"/>
        </w:rPr>
        <w:t>Natural gas savings only apply to ENERGY STAR vented gas clothes dryers.</w:t>
      </w:r>
    </w:p>
    <w:p w14:paraId="63AA0997" w14:textId="77777777" w:rsidR="00841F99" w:rsidRPr="00273DE8" w:rsidRDefault="00841F99" w:rsidP="00CB57F7">
      <w:pPr>
        <w:ind w:left="720" w:firstLine="720"/>
        <w:rPr>
          <w:rFonts w:ascii="Calibri" w:hAnsi="Calibri" w:cs="Calibri"/>
          <w:noProof/>
        </w:rPr>
        <w:pPrChange w:id="3001" w:author="VEIC" w:date="2017-02-06T18:04:00Z">
          <w:pPr>
            <w:spacing w:after="240"/>
            <w:ind w:left="720" w:firstLine="720"/>
          </w:pPr>
        </w:pPrChange>
      </w:pPr>
      <w:r w:rsidRPr="00273DE8">
        <w:rPr>
          <w:rFonts w:ascii="Calibri" w:hAnsi="Calibri" w:cs="Calibri"/>
        </w:rPr>
        <w:t>∆Therm</w:t>
      </w:r>
      <w:r w:rsidRPr="00273DE8">
        <w:rPr>
          <w:rFonts w:ascii="Calibri" w:hAnsi="Calibri" w:cs="Calibri"/>
        </w:rPr>
        <w:tab/>
        <w:t xml:space="preserve">= </w:t>
      </w:r>
      <w:r w:rsidRPr="00273DE8">
        <w:rPr>
          <w:rFonts w:ascii="Calibri" w:hAnsi="Calibri" w:cs="Calibri"/>
          <w:noProof/>
        </w:rPr>
        <w:t>(Load/EFbase – Load/CEFeff) * Ncycles * Therm_convert * %Gas</w:t>
      </w:r>
    </w:p>
    <w:p w14:paraId="0D3EDFC4" w14:textId="77777777" w:rsidR="00841F99" w:rsidRPr="00273DE8" w:rsidRDefault="00841F99" w:rsidP="00EC6A55">
      <w:pPr>
        <w:rPr>
          <w:rFonts w:ascii="Calibri" w:hAnsi="Calibri" w:cs="Calibri"/>
          <w:noProof/>
        </w:rPr>
        <w:pPrChange w:id="3002" w:author="VEIC" w:date="2017-02-06T18:04:00Z">
          <w:pPr>
            <w:spacing w:after="240"/>
          </w:pPr>
        </w:pPrChange>
      </w:pPr>
      <w:r w:rsidRPr="00273DE8">
        <w:rPr>
          <w:rFonts w:ascii="Calibri" w:hAnsi="Calibri" w:cs="Calibri"/>
          <w:noProof/>
        </w:rPr>
        <w:t>Where:</w:t>
      </w:r>
    </w:p>
    <w:p w14:paraId="401B29FC" w14:textId="77777777" w:rsidR="00841F99" w:rsidRPr="00273DE8" w:rsidRDefault="00841F99" w:rsidP="00EC6A55">
      <w:pPr>
        <w:ind w:firstLine="720"/>
        <w:rPr>
          <w:rFonts w:ascii="Calibri" w:hAnsi="Calibri"/>
        </w:rPr>
        <w:pPrChange w:id="3003" w:author="VEIC" w:date="2017-02-06T18:04:00Z">
          <w:pPr>
            <w:spacing w:after="240"/>
            <w:ind w:firstLine="720"/>
          </w:pPr>
        </w:pPrChange>
      </w:pPr>
      <w:r w:rsidRPr="00273DE8">
        <w:rPr>
          <w:rFonts w:ascii="Calibri" w:hAnsi="Calibri"/>
        </w:rPr>
        <w:t>Therm_convert</w:t>
      </w:r>
      <w:r w:rsidRPr="00273DE8">
        <w:rPr>
          <w:rFonts w:ascii="Calibri" w:hAnsi="Calibri"/>
        </w:rPr>
        <w:tab/>
        <w:t>= Conversion factor from kWh to Therm</w:t>
      </w:r>
    </w:p>
    <w:p w14:paraId="6D2682D5" w14:textId="77777777" w:rsidR="00841F99" w:rsidRPr="00273DE8" w:rsidRDefault="00841F99" w:rsidP="00EC6A55">
      <w:pPr>
        <w:ind w:firstLine="720"/>
        <w:rPr>
          <w:rFonts w:ascii="Calibri" w:hAnsi="Calibri"/>
        </w:rPr>
        <w:pPrChange w:id="3004" w:author="VEIC" w:date="2017-02-06T18:04:00Z">
          <w:pPr>
            <w:spacing w:after="240"/>
            <w:ind w:firstLine="720"/>
          </w:pPr>
        </w:pPrChange>
      </w:pPr>
      <w:r w:rsidRPr="00273DE8">
        <w:rPr>
          <w:rFonts w:ascii="Calibri" w:hAnsi="Calibri"/>
        </w:rPr>
        <w:tab/>
      </w:r>
      <w:r w:rsidRPr="00273DE8">
        <w:rPr>
          <w:rFonts w:ascii="Calibri" w:hAnsi="Calibri"/>
        </w:rPr>
        <w:tab/>
        <w:t>= 0.03413</w:t>
      </w:r>
    </w:p>
    <w:p w14:paraId="797620DC" w14:textId="77777777" w:rsidR="00841F99" w:rsidRPr="00273DE8" w:rsidRDefault="00841F99" w:rsidP="00EC6A55">
      <w:pPr>
        <w:ind w:firstLine="720"/>
        <w:rPr>
          <w:rFonts w:ascii="Calibri" w:hAnsi="Calibri"/>
        </w:rPr>
        <w:pPrChange w:id="3005" w:author="VEIC" w:date="2017-02-06T18:04:00Z">
          <w:pPr>
            <w:spacing w:after="240"/>
            <w:ind w:firstLine="720"/>
          </w:pPr>
        </w:pPrChange>
      </w:pPr>
      <w:r w:rsidRPr="00273DE8">
        <w:rPr>
          <w:rFonts w:ascii="Calibri" w:hAnsi="Calibri"/>
        </w:rPr>
        <w:t>%Gas</w:t>
      </w:r>
      <w:r w:rsidRPr="00273DE8">
        <w:rPr>
          <w:rFonts w:ascii="Calibri" w:hAnsi="Calibri"/>
        </w:rPr>
        <w:tab/>
      </w:r>
      <w:r w:rsidRPr="00273DE8">
        <w:rPr>
          <w:rFonts w:ascii="Calibri" w:hAnsi="Calibri"/>
        </w:rPr>
        <w:tab/>
        <w:t>= Percent of overall savings coming from gas</w:t>
      </w:r>
    </w:p>
    <w:p w14:paraId="43D77EF3" w14:textId="77777777" w:rsidR="00841F99" w:rsidRPr="00273DE8" w:rsidRDefault="00841F99" w:rsidP="00EC6A55">
      <w:pPr>
        <w:ind w:left="1440" w:firstLine="720"/>
        <w:rPr>
          <w:rFonts w:ascii="Calibri" w:hAnsi="Calibri"/>
        </w:rPr>
        <w:pPrChange w:id="3006" w:author="VEIC" w:date="2017-02-06T18:04:00Z">
          <w:pPr>
            <w:spacing w:after="240"/>
            <w:ind w:left="1440" w:firstLine="720"/>
          </w:pPr>
        </w:pPrChange>
      </w:pPr>
      <w:r w:rsidRPr="00273DE8">
        <w:rPr>
          <w:rFonts w:ascii="Calibri" w:hAnsi="Calibri"/>
        </w:rPr>
        <w:t>= 0% for electric units and 84% for gas units</w:t>
      </w:r>
      <w:r w:rsidRPr="00273DE8">
        <w:rPr>
          <w:rFonts w:ascii="Arial" w:hAnsi="Arial"/>
          <w:vertAlign w:val="superscript"/>
        </w:rPr>
        <w:footnoteReference w:id="130"/>
      </w:r>
    </w:p>
    <w:p w14:paraId="3D2E00D3" w14:textId="77777777" w:rsidR="00841F99" w:rsidRPr="00273DE8" w:rsidRDefault="00841F99" w:rsidP="00841F99">
      <w:pPr>
        <w:spacing w:after="240"/>
        <w:rPr>
          <w:rFonts w:ascii="Calibri" w:hAnsi="Calibri"/>
        </w:rPr>
      </w:pPr>
      <w:r w:rsidRPr="009C362B">
        <w:rPr>
          <w:rFonts w:ascii="Calibri" w:hAnsi="Calibri" w:cs="Calibri"/>
          <w:noProof/>
        </w:rPr>
        <w:lastRenderedPageBreak/>
        <mc:AlternateContent>
          <mc:Choice Requires="wps">
            <w:drawing>
              <wp:inline distT="0" distB="0" distL="0" distR="0" wp14:anchorId="16D606F2" wp14:editId="2BD52817">
                <wp:extent cx="5572461" cy="1104900"/>
                <wp:effectExtent l="0" t="0" r="28575" b="19050"/>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1104900"/>
                        </a:xfrm>
                        <a:prstGeom prst="rect">
                          <a:avLst/>
                        </a:prstGeom>
                        <a:solidFill>
                          <a:srgbClr val="FFFFFF"/>
                        </a:solidFill>
                        <a:ln w="9525">
                          <a:solidFill>
                            <a:srgbClr val="000000"/>
                          </a:solidFill>
                          <a:miter lim="800000"/>
                          <a:headEnd/>
                          <a:tailEnd/>
                        </a:ln>
                      </wps:spPr>
                      <wps:txbx>
                        <w:txbxContent>
                          <w:p w14:paraId="04566E09" w14:textId="77777777" w:rsidR="00195499" w:rsidRPr="00EC093C" w:rsidRDefault="00195499" w:rsidP="00841F99">
                            <w:pPr>
                              <w:keepNext/>
                              <w:keepLines/>
                              <w:spacing w:after="240" w:line="276" w:lineRule="auto"/>
                              <w:outlineLvl w:val="5"/>
                              <w:rPr>
                                <w:rFonts w:cstheme="minorHAnsi"/>
                                <w:b/>
                                <w:smallCaps/>
                              </w:rPr>
                            </w:pPr>
                            <w:r w:rsidRPr="00EC093C">
                              <w:rPr>
                                <w:rFonts w:cstheme="minorHAnsi"/>
                                <w:b/>
                                <w:smallCaps/>
                              </w:rPr>
                              <w:t>Example</w:t>
                            </w:r>
                          </w:p>
                          <w:p w14:paraId="02C7FF01" w14:textId="77777777" w:rsidR="00195499" w:rsidRDefault="00195499" w:rsidP="00841F99">
                            <w:pPr>
                              <w:rPr>
                                <w:rFonts w:cstheme="minorHAnsi"/>
                              </w:rPr>
                            </w:pPr>
                            <w:r w:rsidRPr="002470DB">
                              <w:rPr>
                                <w:rFonts w:cstheme="minorHAnsi"/>
                              </w:rPr>
                              <w:t>Time of Sale:</w:t>
                            </w:r>
                            <w:r>
                              <w:rPr>
                                <w:rFonts w:cstheme="minorHAnsi"/>
                              </w:rPr>
                              <w:t xml:space="preserve"> </w:t>
                            </w:r>
                            <w:r w:rsidRPr="002470DB">
                              <w:rPr>
                                <w:rFonts w:cstheme="minorHAnsi"/>
                              </w:rPr>
                              <w:t>For example, a standard, vented, gas clothes dryer:</w:t>
                            </w:r>
                          </w:p>
                          <w:p w14:paraId="4D8E7186" w14:textId="77777777" w:rsidR="00195499" w:rsidRPr="002470DB" w:rsidRDefault="00195499" w:rsidP="00841F99">
                            <w:pPr>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0.03413 * 0.84</w:t>
                            </w:r>
                          </w:p>
                          <w:p w14:paraId="6CA6094E" w14:textId="77777777" w:rsidR="00195499" w:rsidRPr="002470DB" w:rsidRDefault="00195499" w:rsidP="00841F99">
                            <w:pPr>
                              <w:ind w:left="1440"/>
                              <w:rPr>
                                <w:rFonts w:cstheme="minorHAnsi"/>
                              </w:rPr>
                            </w:pPr>
                            <w:r w:rsidRPr="002470DB">
                              <w:rPr>
                                <w:rFonts w:cstheme="minorHAnsi"/>
                              </w:rPr>
                              <w:t>= 4.44 therms</w:t>
                            </w:r>
                          </w:p>
                          <w:p w14:paraId="38BFEE32"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16D606F2" id="_x0000_s1037" type="#_x0000_t202" style="width:438.8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">
                <v:textbox>
                  <w:txbxContent>
                    <w:p w14:paraId="04566E09" w14:textId="77777777" w:rsidR="00195499" w:rsidRPr="00EC093C" w:rsidRDefault="00195499" w:rsidP="00841F99">
                      <w:pPr>
                        <w:keepNext/>
                        <w:keepLines/>
                        <w:spacing w:after="240" w:line="276" w:lineRule="auto"/>
                        <w:outlineLvl w:val="5"/>
                        <w:rPr>
                          <w:rFonts w:cstheme="minorHAnsi"/>
                          <w:b/>
                          <w:smallCaps/>
                        </w:rPr>
                      </w:pPr>
                      <w:r w:rsidRPr="00EC093C">
                        <w:rPr>
                          <w:rFonts w:cstheme="minorHAnsi"/>
                          <w:b/>
                          <w:smallCaps/>
                        </w:rPr>
                        <w:t>Example</w:t>
                      </w:r>
                    </w:p>
                    <w:p w14:paraId="02C7FF01" w14:textId="77777777" w:rsidR="00195499" w:rsidRDefault="00195499" w:rsidP="00841F99">
                      <w:pPr>
                        <w:rPr>
                          <w:rFonts w:cstheme="minorHAnsi"/>
                        </w:rPr>
                      </w:pPr>
                      <w:r w:rsidRPr="002470DB">
                        <w:rPr>
                          <w:rFonts w:cstheme="minorHAnsi"/>
                        </w:rPr>
                        <w:t>Time of Sale:</w:t>
                      </w:r>
                      <w:r>
                        <w:rPr>
                          <w:rFonts w:cstheme="minorHAnsi"/>
                        </w:rPr>
                        <w:t xml:space="preserve"> </w:t>
                      </w:r>
                      <w:r w:rsidRPr="002470DB">
                        <w:rPr>
                          <w:rFonts w:cstheme="minorHAnsi"/>
                        </w:rPr>
                        <w:t>For example, a standard, vented, gas clothes dryer:</w:t>
                      </w:r>
                    </w:p>
                    <w:p w14:paraId="4D8E7186" w14:textId="77777777" w:rsidR="00195499" w:rsidRPr="002470DB" w:rsidRDefault="00195499" w:rsidP="00841F99">
                      <w:pPr>
                        <w:ind w:left="1440" w:hanging="720"/>
                        <w:rPr>
                          <w:rFonts w:cstheme="minorHAnsi"/>
                        </w:rPr>
                      </w:pPr>
                      <w:r w:rsidRPr="002470DB">
                        <w:rPr>
                          <w:rFonts w:cstheme="minorHAnsi"/>
                          <w:noProof/>
                        </w:rPr>
                        <w:t>ΔTherm</w:t>
                      </w:r>
                      <w:r w:rsidRPr="002470DB">
                        <w:rPr>
                          <w:rFonts w:cstheme="minorHAnsi"/>
                        </w:rPr>
                        <w:t xml:space="preserve"> </w:t>
                      </w:r>
                      <w:r w:rsidRPr="002470DB">
                        <w:rPr>
                          <w:rFonts w:cstheme="minorHAnsi"/>
                        </w:rPr>
                        <w:tab/>
                      </w:r>
                      <w:r w:rsidRPr="002470DB">
                        <w:rPr>
                          <w:rFonts w:cstheme="minorHAnsi"/>
                          <w:noProof/>
                        </w:rPr>
                        <w:t>= (8.45/2.84 – 8.45/3.48) * 283 * 0.03413 * 0.84</w:t>
                      </w:r>
                    </w:p>
                    <w:p w14:paraId="6CA6094E" w14:textId="77777777" w:rsidR="00195499" w:rsidRPr="002470DB" w:rsidRDefault="00195499" w:rsidP="00841F99">
                      <w:pPr>
                        <w:ind w:left="1440"/>
                        <w:rPr>
                          <w:rFonts w:cstheme="minorHAnsi"/>
                        </w:rPr>
                      </w:pPr>
                      <w:r w:rsidRPr="002470DB">
                        <w:rPr>
                          <w:rFonts w:cstheme="minorHAnsi"/>
                        </w:rPr>
                        <w:t>= 4.44 therms</w:t>
                      </w:r>
                    </w:p>
                    <w:p w14:paraId="38BFEE32" w14:textId="77777777" w:rsidR="00195499" w:rsidRDefault="00195499" w:rsidP="00841F99"/>
                  </w:txbxContent>
                </v:textbox>
                <w10:anchorlock/>
              </v:shape>
            </w:pict>
          </mc:Fallback>
        </mc:AlternateContent>
      </w:r>
    </w:p>
    <w:p w14:paraId="28E2829C" w14:textId="77777777" w:rsidR="00841F99" w:rsidRPr="00273DE8" w:rsidRDefault="00841F99" w:rsidP="00D279CD">
      <w:pPr>
        <w:pStyle w:val="Heading6"/>
        <w:rPr>
          <w:rPrChange w:id="3007" w:author="VEIC" w:date="2017-02-06T18:04:00Z">
            <w:rPr>
              <w:rFonts w:ascii="Calibri" w:hAnsi="Calibri"/>
              <w:b/>
              <w:smallCaps/>
            </w:rPr>
          </w:rPrChange>
        </w:rPr>
        <w:pPrChange w:id="3008" w:author="VEIC" w:date="2017-02-06T18:04:00Z">
          <w:pPr>
            <w:keepNext/>
            <w:keepLines/>
            <w:spacing w:before="200" w:after="240" w:line="276" w:lineRule="auto"/>
            <w:jc w:val="left"/>
            <w:outlineLvl w:val="5"/>
          </w:pPr>
        </w:pPrChange>
      </w:pPr>
      <w:r w:rsidRPr="00273DE8">
        <w:rPr>
          <w:rPrChange w:id="3009" w:author="VEIC" w:date="2017-02-06T18:04:00Z">
            <w:rPr>
              <w:rFonts w:ascii="Calibri" w:hAnsi="Calibri"/>
              <w:b/>
              <w:smallCaps/>
            </w:rPr>
          </w:rPrChange>
        </w:rPr>
        <w:t xml:space="preserve">Water Impact Descriptions and Calculation  </w:t>
      </w:r>
    </w:p>
    <w:p w14:paraId="14B959FD" w14:textId="77777777" w:rsidR="00841F99" w:rsidRPr="00273DE8" w:rsidRDefault="00841F99" w:rsidP="00EC6A55">
      <w:pPr>
        <w:rPr>
          <w:rFonts w:ascii="Calibri" w:hAnsi="Calibri"/>
        </w:rPr>
        <w:pPrChange w:id="3010" w:author="VEIC" w:date="2017-02-06T18:04:00Z">
          <w:pPr>
            <w:spacing w:after="240"/>
          </w:pPr>
        </w:pPrChange>
      </w:pPr>
      <w:r w:rsidRPr="00273DE8">
        <w:rPr>
          <w:rFonts w:ascii="Calibri" w:hAnsi="Calibri"/>
        </w:rPr>
        <w:t>N/A</w:t>
      </w:r>
    </w:p>
    <w:p w14:paraId="25BE050C" w14:textId="77777777" w:rsidR="00841F99" w:rsidRPr="00273DE8" w:rsidRDefault="00841F99" w:rsidP="00D279CD">
      <w:pPr>
        <w:pStyle w:val="Heading6"/>
        <w:rPr>
          <w:rPrChange w:id="3011" w:author="VEIC" w:date="2017-02-06T18:04:00Z">
            <w:rPr>
              <w:rFonts w:ascii="Calibri" w:hAnsi="Calibri"/>
              <w:b/>
              <w:smallCaps/>
            </w:rPr>
          </w:rPrChange>
        </w:rPr>
        <w:pPrChange w:id="3012" w:author="VEIC" w:date="2017-02-06T18:04:00Z">
          <w:pPr>
            <w:keepNext/>
            <w:keepLines/>
            <w:spacing w:before="200" w:line="276" w:lineRule="auto"/>
            <w:jc w:val="left"/>
            <w:outlineLvl w:val="5"/>
          </w:pPr>
        </w:pPrChange>
      </w:pPr>
      <w:r w:rsidRPr="00273DE8">
        <w:rPr>
          <w:rPrChange w:id="3013" w:author="VEIC" w:date="2017-02-06T18:04:00Z">
            <w:rPr>
              <w:rFonts w:ascii="Calibri" w:hAnsi="Calibri"/>
              <w:b/>
              <w:smallCaps/>
            </w:rPr>
          </w:rPrChange>
        </w:rPr>
        <w:t>Deemed O&amp;M Cost Adjustment Calculation</w:t>
      </w:r>
    </w:p>
    <w:p w14:paraId="05D45170" w14:textId="77777777" w:rsidR="00841F99" w:rsidRPr="00273DE8" w:rsidRDefault="00841F99" w:rsidP="00841F99">
      <w:pPr>
        <w:rPr>
          <w:rFonts w:ascii="Calibri" w:hAnsi="Calibri"/>
        </w:rPr>
      </w:pPr>
      <w:r w:rsidRPr="00273DE8">
        <w:rPr>
          <w:rFonts w:ascii="Calibri" w:hAnsi="Calibri"/>
        </w:rPr>
        <w:t>N/A</w:t>
      </w:r>
    </w:p>
    <w:p w14:paraId="3D44F261" w14:textId="77777777" w:rsidR="00367B5C" w:rsidRDefault="00841F99" w:rsidP="00D279CD">
      <w:pPr>
        <w:pStyle w:val="Heading6"/>
      </w:pPr>
      <w:r w:rsidRPr="00273DE8">
        <w:t xml:space="preserve"> Measure Code: RS-APL-ESDR-V01-150601</w:t>
      </w:r>
    </w:p>
    <w:p w14:paraId="790022EC" w14:textId="2BD46B2E" w:rsidR="00EC6A55" w:rsidRPr="00EC6A55" w:rsidRDefault="00136BC0" w:rsidP="00D279CD">
      <w:pPr>
        <w:pStyle w:val="Heading6"/>
        <w:rPr>
          <w:ins w:id="3014" w:author="VEIC" w:date="2017-02-06T18:04:00Z"/>
        </w:rPr>
      </w:pPr>
      <w:ins w:id="3015" w:author="VEIC" w:date="2017-02-06T18:04:00Z">
        <w:r>
          <w:t>Review Deadline: 1/1/2021</w:t>
        </w:r>
      </w:ins>
    </w:p>
    <w:p w14:paraId="145A689B" w14:textId="77777777" w:rsidR="00B33A65" w:rsidRPr="00B33A65" w:rsidRDefault="00B33A65" w:rsidP="00B33A65">
      <w:pPr>
        <w:rPr>
          <w:ins w:id="3016" w:author="VEIC" w:date="2017-02-06T18:04:00Z"/>
        </w:rPr>
      </w:pPr>
    </w:p>
    <w:p w14:paraId="5E8993A3" w14:textId="77777777" w:rsidR="00B33A65" w:rsidRDefault="00B33A65" w:rsidP="00F83B3F">
      <w:pPr>
        <w:rPr>
          <w:ins w:id="3017" w:author="VEIC" w:date="2017-02-06T18:04:00Z"/>
        </w:rPr>
        <w:sectPr w:rsidR="00B33A65" w:rsidSect="00EF141F">
          <w:pgSz w:w="12240" w:h="15840"/>
          <w:pgMar w:top="1440" w:right="1440" w:bottom="1440" w:left="1440" w:header="720" w:footer="720" w:gutter="0"/>
          <w:cols w:space="720"/>
          <w:docGrid w:linePitch="360"/>
        </w:sectPr>
      </w:pPr>
    </w:p>
    <w:p w14:paraId="19135206" w14:textId="500F8424" w:rsidR="00F83B3F" w:rsidRDefault="00B33A65" w:rsidP="0034468E">
      <w:pPr>
        <w:pStyle w:val="Heading3"/>
        <w:rPr>
          <w:ins w:id="3018" w:author="VEIC" w:date="2017-02-06T18:04:00Z"/>
        </w:rPr>
      </w:pPr>
      <w:bookmarkStart w:id="3019" w:name="_Toc466463602"/>
      <w:bookmarkStart w:id="3020" w:name="_Toc474166231"/>
      <w:ins w:id="3021" w:author="VEIC" w:date="2017-02-06T18:04:00Z">
        <w:r>
          <w:lastRenderedPageBreak/>
          <w:t>ENERGY STAR Water Coolers</w:t>
        </w:r>
        <w:bookmarkEnd w:id="3019"/>
        <w:bookmarkEnd w:id="3020"/>
      </w:ins>
    </w:p>
    <w:p w14:paraId="2A87C115" w14:textId="77777777" w:rsidR="00B33A65" w:rsidRDefault="00B33A65" w:rsidP="00D279CD">
      <w:pPr>
        <w:pStyle w:val="Heading6"/>
        <w:rPr>
          <w:ins w:id="3022" w:author="VEIC" w:date="2017-02-06T18:04:00Z"/>
        </w:rPr>
      </w:pPr>
      <w:ins w:id="3023" w:author="VEIC" w:date="2017-02-06T18:04:00Z">
        <w:r>
          <w:t>Description</w:t>
        </w:r>
      </w:ins>
    </w:p>
    <w:p w14:paraId="35071068" w14:textId="77777777" w:rsidR="00B33A65" w:rsidRDefault="00B33A65" w:rsidP="00B33A65">
      <w:pPr>
        <w:rPr>
          <w:ins w:id="3024" w:author="VEIC" w:date="2017-02-06T18:04:00Z"/>
        </w:rPr>
      </w:pPr>
      <w:ins w:id="3025" w:author="VEIC" w:date="2017-02-06T18:04:00Z">
        <w:r>
          <w:t xml:space="preserve">Water coolers are a home appliance that offer consumers the ability to enjoy hot and/or cold water on demand. This measure is the characterization of the purchasing and use of an ENERGY STAR certified water cooler in place of a conventional water cooler. </w:t>
        </w:r>
      </w:ins>
    </w:p>
    <w:p w14:paraId="6B0D2E16" w14:textId="77777777" w:rsidR="00B33A65" w:rsidRDefault="00B33A65" w:rsidP="00B33A65">
      <w:pPr>
        <w:widowControl/>
        <w:jc w:val="left"/>
        <w:rPr>
          <w:ins w:id="3026" w:author="VEIC" w:date="2017-02-06T18:04:00Z"/>
          <w:rFonts w:cstheme="minorHAnsi"/>
          <w:szCs w:val="20"/>
        </w:rPr>
      </w:pPr>
      <w:ins w:id="3027" w:author="VEIC" w:date="2017-02-06T18:04:00Z">
        <w:r>
          <w:rPr>
            <w:rFonts w:cstheme="minorHAnsi"/>
            <w:szCs w:val="20"/>
          </w:rPr>
          <w:t xml:space="preserve">This measure was developed to be applicable to the following program types:  TOS, NC.  </w:t>
        </w:r>
      </w:ins>
    </w:p>
    <w:p w14:paraId="73ADE6B1" w14:textId="77777777" w:rsidR="00B33A65" w:rsidRDefault="00B33A65" w:rsidP="00B33A65">
      <w:pPr>
        <w:widowControl/>
        <w:jc w:val="left"/>
        <w:rPr>
          <w:ins w:id="3028" w:author="VEIC" w:date="2017-02-06T18:04:00Z"/>
          <w:rFonts w:cstheme="minorHAnsi"/>
          <w:szCs w:val="20"/>
        </w:rPr>
      </w:pPr>
      <w:ins w:id="3029" w:author="VEIC" w:date="2017-02-06T18:04:00Z">
        <w:r>
          <w:rPr>
            <w:rFonts w:cstheme="minorHAnsi"/>
            <w:szCs w:val="20"/>
          </w:rPr>
          <w:t>If applied to other program types, the measure savings should be verified.</w:t>
        </w:r>
      </w:ins>
    </w:p>
    <w:p w14:paraId="7178194C" w14:textId="77777777" w:rsidR="00B33A65" w:rsidRDefault="00B33A65" w:rsidP="00D279CD">
      <w:pPr>
        <w:pStyle w:val="Heading6"/>
        <w:rPr>
          <w:ins w:id="3030" w:author="VEIC" w:date="2017-02-06T18:04:00Z"/>
          <w:rFonts w:cs="Times New Roman"/>
        </w:rPr>
      </w:pPr>
      <w:ins w:id="3031" w:author="VEIC" w:date="2017-02-06T18:04:00Z">
        <w:r>
          <w:t>Definition of Efficient Equipment</w:t>
        </w:r>
      </w:ins>
    </w:p>
    <w:p w14:paraId="276F6256" w14:textId="77777777" w:rsidR="00B33A65" w:rsidRDefault="00B33A65" w:rsidP="00B33A65">
      <w:pPr>
        <w:rPr>
          <w:ins w:id="3032" w:author="VEIC" w:date="2017-02-06T18:04:00Z"/>
          <w:szCs w:val="20"/>
        </w:rPr>
      </w:pPr>
      <w:ins w:id="3033" w:author="VEIC" w:date="2017-02-06T18:04:00Z">
        <w:r>
          <w:rPr>
            <w:szCs w:val="20"/>
          </w:rPr>
          <w:t>The high efficiency equipment is an ENERGY STAR certified water cooler meeting the ENERGY STAR 2.0 efficiency criteria.</w:t>
        </w:r>
      </w:ins>
    </w:p>
    <w:p w14:paraId="771C3C1B" w14:textId="77777777" w:rsidR="00B33A65" w:rsidRDefault="00B33A65" w:rsidP="00D279CD">
      <w:pPr>
        <w:pStyle w:val="Heading6"/>
        <w:rPr>
          <w:ins w:id="3034" w:author="VEIC" w:date="2017-02-06T18:04:00Z"/>
        </w:rPr>
      </w:pPr>
      <w:ins w:id="3035" w:author="VEIC" w:date="2017-02-06T18:04:00Z">
        <w:r>
          <w:t>Definition of Baseline Equipment</w:t>
        </w:r>
      </w:ins>
    </w:p>
    <w:p w14:paraId="113AC0DC" w14:textId="77777777" w:rsidR="00B33A65" w:rsidRDefault="00B33A65" w:rsidP="00B33A65">
      <w:pPr>
        <w:rPr>
          <w:ins w:id="3036" w:author="VEIC" w:date="2017-02-06T18:04:00Z"/>
        </w:rPr>
      </w:pPr>
      <w:ins w:id="3037" w:author="VEIC" w:date="2017-02-06T18:04:00Z">
        <w:r>
          <w:t>The baseline equipment is a standard or conventional, non-ENERGY STAR certified water cooler.</w:t>
        </w:r>
      </w:ins>
    </w:p>
    <w:p w14:paraId="160584E0" w14:textId="77777777" w:rsidR="00B33A65" w:rsidRDefault="00B33A65" w:rsidP="00D279CD">
      <w:pPr>
        <w:pStyle w:val="Heading6"/>
        <w:rPr>
          <w:ins w:id="3038" w:author="VEIC" w:date="2017-02-06T18:04:00Z"/>
        </w:rPr>
      </w:pPr>
      <w:ins w:id="3039" w:author="VEIC" w:date="2017-02-06T18:04:00Z">
        <w:r>
          <w:t>Deemed Lifetime of Efficient Equipment</w:t>
        </w:r>
      </w:ins>
    </w:p>
    <w:p w14:paraId="6CC74DC1" w14:textId="77777777" w:rsidR="00B33A65" w:rsidRDefault="00B33A65" w:rsidP="00B33A65">
      <w:pPr>
        <w:rPr>
          <w:ins w:id="3040" w:author="VEIC" w:date="2017-02-06T18:04:00Z"/>
          <w:szCs w:val="20"/>
        </w:rPr>
      </w:pPr>
      <w:ins w:id="3041" w:author="VEIC" w:date="2017-02-06T18:04:00Z">
        <w:r>
          <w:rPr>
            <w:szCs w:val="20"/>
          </w:rPr>
          <w:t>The esti</w:t>
        </w:r>
        <w:r>
          <w:rPr>
            <w:spacing w:val="-2"/>
            <w:szCs w:val="20"/>
          </w:rPr>
          <w:t>m</w:t>
        </w:r>
        <w:r>
          <w:rPr>
            <w:szCs w:val="20"/>
          </w:rPr>
          <w:t>ated</w:t>
        </w:r>
        <w:r>
          <w:rPr>
            <w:spacing w:val="1"/>
            <w:szCs w:val="20"/>
          </w:rPr>
          <w:t xml:space="preserve"> </w:t>
        </w:r>
        <w:r>
          <w:rPr>
            <w:szCs w:val="20"/>
          </w:rPr>
          <w:t>useful life</w:t>
        </w:r>
        <w:r>
          <w:rPr>
            <w:spacing w:val="-1"/>
            <w:szCs w:val="20"/>
          </w:rPr>
          <w:t xml:space="preserve"> </w:t>
        </w:r>
        <w:r>
          <w:rPr>
            <w:szCs w:val="20"/>
          </w:rPr>
          <w:t>for a</w:t>
        </w:r>
        <w:r>
          <w:rPr>
            <w:spacing w:val="-1"/>
            <w:szCs w:val="20"/>
          </w:rPr>
          <w:t xml:space="preserve"> water cooler</w:t>
        </w:r>
        <w:r>
          <w:rPr>
            <w:spacing w:val="1"/>
            <w:szCs w:val="20"/>
          </w:rPr>
          <w:t xml:space="preserve"> </w:t>
        </w:r>
        <w:r>
          <w:rPr>
            <w:szCs w:val="20"/>
          </w:rPr>
          <w:t xml:space="preserve">is </w:t>
        </w:r>
        <w:r>
          <w:rPr>
            <w:spacing w:val="1"/>
            <w:szCs w:val="20"/>
          </w:rPr>
          <w:t>1</w:t>
        </w:r>
        <w:r>
          <w:rPr>
            <w:szCs w:val="20"/>
          </w:rPr>
          <w:t>0 yea</w:t>
        </w:r>
        <w:r>
          <w:rPr>
            <w:spacing w:val="1"/>
            <w:szCs w:val="20"/>
          </w:rPr>
          <w:t>r</w:t>
        </w:r>
        <w:r>
          <w:rPr>
            <w:szCs w:val="20"/>
          </w:rPr>
          <w:t>s</w:t>
        </w:r>
        <w:r>
          <w:rPr>
            <w:rStyle w:val="FootnoteReference"/>
          </w:rPr>
          <w:footnoteReference w:id="131"/>
        </w:r>
        <w:r>
          <w:rPr>
            <w:szCs w:val="20"/>
          </w:rPr>
          <w:t xml:space="preserve">. </w:t>
        </w:r>
      </w:ins>
    </w:p>
    <w:p w14:paraId="34FED0C9" w14:textId="77777777" w:rsidR="00B33A65" w:rsidRDefault="00B33A65" w:rsidP="00D279CD">
      <w:pPr>
        <w:pStyle w:val="Heading6"/>
        <w:rPr>
          <w:moveTo w:id="3044" w:author="VEIC" w:date="2017-02-06T18:04:00Z"/>
        </w:rPr>
      </w:pPr>
      <w:moveToRangeStart w:id="3045" w:author="VEIC" w:date="2017-02-06T18:04:00Z" w:name="move474167606"/>
      <w:moveTo w:id="3046" w:author="VEIC" w:date="2017-02-06T18:04:00Z">
        <w:r>
          <w:t xml:space="preserve">Deemed Measure Cost </w:t>
        </w:r>
      </w:moveTo>
    </w:p>
    <w:moveToRangeEnd w:id="3045"/>
    <w:p w14:paraId="2E9C899C" w14:textId="77777777" w:rsidR="00B33A65" w:rsidRDefault="00B33A65" w:rsidP="00B33A65">
      <w:pPr>
        <w:rPr>
          <w:ins w:id="3047" w:author="VEIC" w:date="2017-02-06T18:04:00Z"/>
          <w:szCs w:val="20"/>
        </w:rPr>
      </w:pPr>
      <w:ins w:id="3048" w:author="VEIC" w:date="2017-02-06T18:04:00Z">
        <w:r>
          <w:rPr>
            <w:szCs w:val="20"/>
          </w:rPr>
          <w:t>The incremental cost for this measure is estimated at $17</w:t>
        </w:r>
        <w:r>
          <w:rPr>
            <w:rStyle w:val="FootnoteReference"/>
          </w:rPr>
          <w:footnoteReference w:id="132"/>
        </w:r>
        <w:r>
          <w:rPr>
            <w:szCs w:val="20"/>
          </w:rPr>
          <w:t>.</w:t>
        </w:r>
      </w:ins>
    </w:p>
    <w:p w14:paraId="4657F04D" w14:textId="77777777" w:rsidR="00B33A65" w:rsidRDefault="00B33A65" w:rsidP="00D279CD">
      <w:pPr>
        <w:pStyle w:val="Heading6"/>
        <w:rPr>
          <w:ins w:id="3051" w:author="VEIC" w:date="2017-02-06T18:04:00Z"/>
        </w:rPr>
      </w:pPr>
      <w:ins w:id="3052" w:author="VEIC" w:date="2017-02-06T18:04:00Z">
        <w:r>
          <w:t>Loadshape</w:t>
        </w:r>
      </w:ins>
    </w:p>
    <w:p w14:paraId="36AA9084" w14:textId="77777777" w:rsidR="00B33A65" w:rsidRDefault="00B33A65" w:rsidP="00B33A65">
      <w:pPr>
        <w:rPr>
          <w:ins w:id="3053" w:author="VEIC" w:date="2017-02-06T18:04:00Z"/>
        </w:rPr>
      </w:pPr>
      <w:ins w:id="3054" w:author="VEIC" w:date="2017-02-06T18:04:00Z">
        <w:r>
          <w:t>Loadshape C53: Flat</w:t>
        </w:r>
      </w:ins>
    </w:p>
    <w:p w14:paraId="4876E9ED" w14:textId="77777777" w:rsidR="00B33A65" w:rsidRDefault="00B33A65" w:rsidP="00D279CD">
      <w:pPr>
        <w:pStyle w:val="Heading6"/>
        <w:rPr>
          <w:ins w:id="3055" w:author="VEIC" w:date="2017-02-06T18:04:00Z"/>
        </w:rPr>
      </w:pPr>
      <w:ins w:id="3056" w:author="VEIC" w:date="2017-02-06T18:04:00Z">
        <w:r>
          <w:t>Coincidence Factor</w:t>
        </w:r>
      </w:ins>
    </w:p>
    <w:p w14:paraId="350C6EEF" w14:textId="77777777" w:rsidR="00EC6A55" w:rsidRDefault="00B33A65" w:rsidP="00B33A65">
      <w:pPr>
        <w:rPr>
          <w:ins w:id="3057" w:author="VEIC" w:date="2017-02-06T18:04:00Z"/>
          <w:szCs w:val="20"/>
        </w:rPr>
      </w:pPr>
      <w:ins w:id="3058" w:author="VEIC" w:date="2017-02-06T18:04:00Z">
        <w:r>
          <w:rPr>
            <w:szCs w:val="20"/>
          </w:rPr>
          <w:t>The summer peak coincidence factor is assumed to be 1.0.</w:t>
        </w:r>
      </w:ins>
    </w:p>
    <w:p w14:paraId="14F8F800" w14:textId="17F4CEDE" w:rsidR="00B33A65" w:rsidRDefault="00B33A65" w:rsidP="00B33A65">
      <w:pPr>
        <w:rPr>
          <w:moveTo w:id="3059" w:author="VEIC" w:date="2017-02-06T18:04:00Z"/>
          <w:szCs w:val="20"/>
        </w:rPr>
      </w:pPr>
      <w:moveToRangeStart w:id="3060" w:author="VEIC" w:date="2017-02-06T18:04:00Z" w:name="move474167607"/>
    </w:p>
    <w:p w14:paraId="2E4ED5BE" w14:textId="77777777" w:rsidR="00B33A65" w:rsidRDefault="00B33A65" w:rsidP="00B33A65">
      <w:pPr>
        <w:pStyle w:val="AlgorithmHeading"/>
        <w:rPr>
          <w:moveTo w:id="3061" w:author="VEIC" w:date="2017-02-06T18:04:00Z"/>
        </w:rPr>
      </w:pPr>
      <w:moveTo w:id="3062" w:author="VEIC" w:date="2017-02-06T18:04:00Z">
        <w:r>
          <w:t xml:space="preserve">Algorithm </w:t>
        </w:r>
      </w:moveTo>
    </w:p>
    <w:p w14:paraId="216AA747" w14:textId="77777777" w:rsidR="00B33A65" w:rsidRDefault="00B33A65" w:rsidP="00D279CD">
      <w:pPr>
        <w:pStyle w:val="Heading6"/>
        <w:rPr>
          <w:moveTo w:id="3063" w:author="VEIC" w:date="2017-02-06T18:04:00Z"/>
        </w:rPr>
      </w:pPr>
      <w:moveTo w:id="3064" w:author="VEIC" w:date="2017-02-06T18:04:00Z">
        <w:r>
          <w:t xml:space="preserve">Calculation of Energy Savings </w:t>
        </w:r>
      </w:moveTo>
    </w:p>
    <w:p w14:paraId="13A00CB0" w14:textId="77777777" w:rsidR="00B33A65" w:rsidRDefault="00B33A65" w:rsidP="00D279CD">
      <w:pPr>
        <w:pStyle w:val="Heading6"/>
        <w:rPr>
          <w:moveTo w:id="3065" w:author="VEIC" w:date="2017-02-06T18:04:00Z"/>
        </w:rPr>
      </w:pPr>
      <w:moveTo w:id="3066" w:author="VEIC" w:date="2017-02-06T18:04:00Z">
        <w:r>
          <w:t>Electric Energy Savings</w:t>
        </w:r>
      </w:moveTo>
    </w:p>
    <w:moveToRangeEnd w:id="3060"/>
    <w:p w14:paraId="7E1370C2" w14:textId="77777777" w:rsidR="00B33A65" w:rsidRDefault="00B33A65" w:rsidP="00B33A65">
      <w:pPr>
        <w:ind w:left="720" w:firstLine="720"/>
        <w:rPr>
          <w:ins w:id="3067" w:author="VEIC" w:date="2017-02-06T18:04:00Z"/>
        </w:rPr>
      </w:pPr>
      <w:ins w:id="3068" w:author="VEIC" w:date="2017-02-06T18:04:00Z">
        <w:r>
          <w:t xml:space="preserve">ΔkWh </w:t>
        </w:r>
        <w:r>
          <w:tab/>
          <w:t>= (kWh</w:t>
        </w:r>
        <w:r>
          <w:rPr>
            <w:vertAlign w:val="subscript"/>
          </w:rPr>
          <w:t>base</w:t>
        </w:r>
        <w:r>
          <w:t xml:space="preserve"> – kWh</w:t>
        </w:r>
        <w:r>
          <w:rPr>
            <w:vertAlign w:val="subscript"/>
          </w:rPr>
          <w:t>ee</w:t>
        </w:r>
        <w:r>
          <w:t>) * Days</w:t>
        </w:r>
      </w:ins>
    </w:p>
    <w:p w14:paraId="4AD9C4DA" w14:textId="77777777" w:rsidR="00B33A65" w:rsidRDefault="00B33A65" w:rsidP="00B33A65">
      <w:pPr>
        <w:rPr>
          <w:ins w:id="3069" w:author="VEIC" w:date="2017-02-06T18:04:00Z"/>
          <w:szCs w:val="20"/>
        </w:rPr>
      </w:pPr>
      <w:ins w:id="3070" w:author="VEIC" w:date="2017-02-06T18:04:00Z">
        <w:r>
          <w:rPr>
            <w:szCs w:val="20"/>
          </w:rPr>
          <w:t>Where:</w:t>
        </w:r>
      </w:ins>
    </w:p>
    <w:p w14:paraId="1F61BB22" w14:textId="77777777" w:rsidR="00B33A65" w:rsidRDefault="00B33A65" w:rsidP="00B33A65">
      <w:pPr>
        <w:tabs>
          <w:tab w:val="left" w:pos="1440"/>
        </w:tabs>
        <w:ind w:left="720"/>
        <w:jc w:val="left"/>
        <w:rPr>
          <w:ins w:id="3071" w:author="VEIC" w:date="2017-02-06T18:04:00Z"/>
          <w:rFonts w:ascii="Calibri" w:eastAsiaTheme="minorHAnsi" w:hAnsi="Calibri" w:cs="Calibri"/>
          <w:szCs w:val="20"/>
        </w:rPr>
      </w:pPr>
      <w:ins w:id="3072" w:author="VEIC" w:date="2017-02-06T18:04:00Z">
        <w:r>
          <w:rPr>
            <w:szCs w:val="20"/>
          </w:rPr>
          <w:t>kWh</w:t>
        </w:r>
        <w:r>
          <w:rPr>
            <w:szCs w:val="20"/>
            <w:vertAlign w:val="subscript"/>
          </w:rPr>
          <w:t>base</w:t>
        </w:r>
        <w:r>
          <w:rPr>
            <w:szCs w:val="20"/>
          </w:rPr>
          <w:t xml:space="preserve"> </w:t>
        </w:r>
        <w:r>
          <w:rPr>
            <w:szCs w:val="20"/>
          </w:rPr>
          <w:tab/>
          <w:t xml:space="preserve">= </w:t>
        </w:r>
        <w:r>
          <w:rPr>
            <w:rFonts w:ascii="Calibri" w:eastAsiaTheme="minorHAnsi" w:hAnsi="Calibri" w:cs="Calibri"/>
            <w:szCs w:val="20"/>
          </w:rPr>
          <w:t>Daily energy use (kWh/day) for baseline water cooler</w:t>
        </w:r>
        <w:r>
          <w:rPr>
            <w:rStyle w:val="FootnoteReference"/>
            <w:rFonts w:eastAsia="Calibri"/>
          </w:rPr>
          <w:footnoteReference w:id="133"/>
        </w:r>
      </w:ins>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668A675" w14:textId="77777777" w:rsidTr="00CB57F7">
        <w:trPr>
          <w:trHeight w:val="20"/>
          <w:tblHeader/>
          <w:jc w:val="center"/>
          <w:ins w:id="3075" w:author="VEIC" w:date="2017-02-06T18:04:00Z"/>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0354DC53" w14:textId="77777777" w:rsidR="00B33A65" w:rsidRDefault="00B33A65" w:rsidP="00BE49D2">
            <w:pPr>
              <w:pStyle w:val="TableHeading"/>
              <w:spacing w:after="0"/>
              <w:rPr>
                <w:ins w:id="3076" w:author="VEIC" w:date="2017-02-06T18:04:00Z"/>
                <w:rFonts w:eastAsia="Calibri"/>
              </w:rPr>
            </w:pPr>
            <w:ins w:id="3077" w:author="VEIC" w:date="2017-02-06T18:04:00Z">
              <w:r>
                <w:rPr>
                  <w:rFonts w:eastAsia="Calibri"/>
                </w:rPr>
                <w:t>Type of Water Cooler</w:t>
              </w:r>
            </w:ins>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9950EE0" w14:textId="77777777" w:rsidR="00B33A65" w:rsidRDefault="00B33A65" w:rsidP="00BE49D2">
            <w:pPr>
              <w:pStyle w:val="TableHeading"/>
              <w:spacing w:after="0"/>
              <w:rPr>
                <w:ins w:id="3078" w:author="VEIC" w:date="2017-02-06T18:04:00Z"/>
                <w:rFonts w:eastAsia="Calibri"/>
                <w:vertAlign w:val="subscript"/>
              </w:rPr>
            </w:pPr>
            <w:ins w:id="3079" w:author="VEIC" w:date="2017-02-06T18:04:00Z">
              <w:r>
                <w:rPr>
                  <w:rFonts w:eastAsia="Calibri"/>
                </w:rPr>
                <w:t>kWh</w:t>
              </w:r>
              <w:r>
                <w:rPr>
                  <w:rFonts w:eastAsia="Calibri"/>
                  <w:vertAlign w:val="subscript"/>
                </w:rPr>
                <w:t>base</w:t>
              </w:r>
            </w:ins>
          </w:p>
        </w:tc>
      </w:tr>
      <w:tr w:rsidR="00B33A65" w14:paraId="25186AE3" w14:textId="77777777" w:rsidTr="00CB57F7">
        <w:trPr>
          <w:trHeight w:val="20"/>
          <w:jc w:val="center"/>
          <w:ins w:id="3080"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47C6A361" w14:textId="77777777" w:rsidR="00B33A65" w:rsidRDefault="00B33A65" w:rsidP="00BE49D2">
            <w:pPr>
              <w:spacing w:after="0"/>
              <w:jc w:val="left"/>
              <w:rPr>
                <w:ins w:id="3081" w:author="VEIC" w:date="2017-02-06T18:04:00Z"/>
                <w:rFonts w:eastAsia="Calibri"/>
                <w:szCs w:val="20"/>
              </w:rPr>
            </w:pPr>
            <w:ins w:id="3082" w:author="VEIC" w:date="2017-02-06T18:04:00Z">
              <w:r>
                <w:rPr>
                  <w:rFonts w:eastAsia="Calibri"/>
                  <w:szCs w:val="20"/>
                </w:rPr>
                <w:t>Hot and Cold Water – Storage</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2A76A804" w14:textId="36411578" w:rsidR="00B33A65" w:rsidRDefault="00B33A65" w:rsidP="00BE49D2">
            <w:pPr>
              <w:spacing w:after="0"/>
              <w:jc w:val="center"/>
              <w:rPr>
                <w:ins w:id="3083" w:author="VEIC" w:date="2017-02-06T18:04:00Z"/>
                <w:rFonts w:eastAsia="Calibri"/>
                <w:szCs w:val="20"/>
              </w:rPr>
            </w:pPr>
            <w:ins w:id="3084" w:author="VEIC" w:date="2017-02-06T18:04:00Z">
              <w:r>
                <w:rPr>
                  <w:rFonts w:eastAsia="Calibri"/>
                  <w:szCs w:val="20"/>
                </w:rPr>
                <w:t>1.09</w:t>
              </w:r>
              <w:r w:rsidR="002E2406">
                <w:rPr>
                  <w:rFonts w:eastAsia="Calibri"/>
                  <w:szCs w:val="20"/>
                </w:rPr>
                <w:t>0</w:t>
              </w:r>
            </w:ins>
          </w:p>
        </w:tc>
      </w:tr>
      <w:tr w:rsidR="00B33A65" w14:paraId="00829FAA" w14:textId="77777777" w:rsidTr="00CB57F7">
        <w:trPr>
          <w:trHeight w:val="20"/>
          <w:jc w:val="center"/>
          <w:ins w:id="3085"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34C93A3E" w14:textId="77777777" w:rsidR="00B33A65" w:rsidRDefault="00B33A65" w:rsidP="00BE49D2">
            <w:pPr>
              <w:spacing w:after="0"/>
              <w:jc w:val="left"/>
              <w:rPr>
                <w:ins w:id="3086" w:author="VEIC" w:date="2017-02-06T18:04:00Z"/>
                <w:rFonts w:eastAsia="Calibri"/>
                <w:szCs w:val="20"/>
              </w:rPr>
            </w:pPr>
            <w:ins w:id="3087" w:author="VEIC" w:date="2017-02-06T18:04:00Z">
              <w:r>
                <w:rPr>
                  <w:rFonts w:eastAsia="Calibri"/>
                  <w:szCs w:val="20"/>
                </w:rPr>
                <w:lastRenderedPageBreak/>
                <w:t>Hot and Cold Water – On Demand</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26CC23B5" w14:textId="79E15EAD" w:rsidR="00B33A65" w:rsidRDefault="00B33A65" w:rsidP="00BE49D2">
            <w:pPr>
              <w:spacing w:after="0"/>
              <w:jc w:val="center"/>
              <w:rPr>
                <w:ins w:id="3088" w:author="VEIC" w:date="2017-02-06T18:04:00Z"/>
                <w:rFonts w:eastAsia="Calibri"/>
                <w:szCs w:val="20"/>
              </w:rPr>
            </w:pPr>
            <w:ins w:id="3089" w:author="VEIC" w:date="2017-02-06T18:04:00Z">
              <w:r>
                <w:rPr>
                  <w:rFonts w:eastAsia="Calibri"/>
                  <w:szCs w:val="20"/>
                </w:rPr>
                <w:t>0.33</w:t>
              </w:r>
              <w:r w:rsidR="002E2406">
                <w:rPr>
                  <w:rFonts w:eastAsia="Calibri"/>
                  <w:szCs w:val="20"/>
                </w:rPr>
                <w:t>0</w:t>
              </w:r>
            </w:ins>
          </w:p>
        </w:tc>
      </w:tr>
      <w:tr w:rsidR="00B33A65" w14:paraId="369AAC3F" w14:textId="77777777" w:rsidTr="00CB57F7">
        <w:trPr>
          <w:trHeight w:val="20"/>
          <w:jc w:val="center"/>
          <w:ins w:id="3090"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2E33E61F" w14:textId="77777777" w:rsidR="00B33A65" w:rsidRDefault="00B33A65" w:rsidP="00BE49D2">
            <w:pPr>
              <w:spacing w:after="0"/>
              <w:jc w:val="left"/>
              <w:rPr>
                <w:ins w:id="3091" w:author="VEIC" w:date="2017-02-06T18:04:00Z"/>
                <w:rFonts w:eastAsia="Calibri"/>
                <w:szCs w:val="20"/>
              </w:rPr>
            </w:pPr>
            <w:ins w:id="3092" w:author="VEIC" w:date="2017-02-06T18:04:00Z">
              <w:r>
                <w:rPr>
                  <w:rFonts w:eastAsia="Calibri"/>
                  <w:szCs w:val="20"/>
                </w:rPr>
                <w:t>Cold Water Only</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180FF0EF" w14:textId="55FA1AFE" w:rsidR="00B33A65" w:rsidRDefault="00B33A65" w:rsidP="00BE49D2">
            <w:pPr>
              <w:spacing w:after="0"/>
              <w:jc w:val="center"/>
              <w:rPr>
                <w:ins w:id="3093" w:author="VEIC" w:date="2017-02-06T18:04:00Z"/>
                <w:rFonts w:eastAsia="Calibri"/>
                <w:szCs w:val="20"/>
              </w:rPr>
            </w:pPr>
            <w:ins w:id="3094" w:author="VEIC" w:date="2017-02-06T18:04:00Z">
              <w:r>
                <w:rPr>
                  <w:rFonts w:eastAsia="Calibri"/>
                  <w:szCs w:val="20"/>
                </w:rPr>
                <w:t>0.29</w:t>
              </w:r>
              <w:r w:rsidR="002E2406">
                <w:rPr>
                  <w:rFonts w:eastAsia="Calibri"/>
                  <w:szCs w:val="20"/>
                </w:rPr>
                <w:t>0</w:t>
              </w:r>
            </w:ins>
          </w:p>
        </w:tc>
      </w:tr>
    </w:tbl>
    <w:p w14:paraId="66CEBD8C" w14:textId="77777777" w:rsidR="00B33A65" w:rsidRDefault="00B33A65" w:rsidP="00B33A65">
      <w:pPr>
        <w:rPr>
          <w:ins w:id="3095" w:author="VEIC" w:date="2017-02-06T18:04:00Z"/>
          <w:rFonts w:ascii="Calibri" w:eastAsiaTheme="minorHAnsi" w:hAnsi="Calibri" w:cs="Calibri"/>
          <w:sz w:val="22"/>
        </w:rPr>
      </w:pPr>
    </w:p>
    <w:p w14:paraId="244A7F20" w14:textId="77777777" w:rsidR="00B33A65" w:rsidRDefault="00B33A65" w:rsidP="00B33A65">
      <w:pPr>
        <w:tabs>
          <w:tab w:val="left" w:pos="1440"/>
        </w:tabs>
        <w:ind w:left="720"/>
        <w:rPr>
          <w:ins w:id="3096" w:author="VEIC" w:date="2017-02-06T18:04:00Z"/>
          <w:rFonts w:ascii="Calibri" w:eastAsiaTheme="minorHAnsi" w:hAnsi="Calibri" w:cs="Calibri"/>
          <w:szCs w:val="20"/>
        </w:rPr>
      </w:pPr>
      <w:ins w:id="3097" w:author="VEIC" w:date="2017-02-06T18:04:00Z">
        <w:r>
          <w:rPr>
            <w:rFonts w:ascii="Calibri" w:eastAsiaTheme="minorHAnsi" w:hAnsi="Calibri" w:cs="Calibri"/>
            <w:szCs w:val="20"/>
          </w:rPr>
          <w:t>kWh</w:t>
        </w:r>
        <w:r>
          <w:rPr>
            <w:rFonts w:ascii="Calibri" w:eastAsiaTheme="minorHAnsi" w:hAnsi="Calibri" w:cs="Calibri"/>
            <w:szCs w:val="20"/>
            <w:vertAlign w:val="subscript"/>
          </w:rPr>
          <w:t>ee</w:t>
        </w:r>
        <w:r>
          <w:rPr>
            <w:rFonts w:ascii="Calibri" w:eastAsiaTheme="minorHAnsi" w:hAnsi="Calibri" w:cs="Calibri"/>
            <w:szCs w:val="20"/>
          </w:rPr>
          <w:t xml:space="preserve"> </w:t>
        </w:r>
        <w:r>
          <w:rPr>
            <w:rFonts w:ascii="Calibri" w:eastAsiaTheme="minorHAnsi" w:hAnsi="Calibri" w:cs="Calibri"/>
            <w:szCs w:val="20"/>
          </w:rPr>
          <w:tab/>
          <w:t>= Daily energy use (kWh/day) for ENERGY STAR water cooler</w:t>
        </w:r>
        <w:r>
          <w:rPr>
            <w:rStyle w:val="FootnoteReference"/>
            <w:rFonts w:eastAsia="Calibri"/>
          </w:rPr>
          <w:footnoteReference w:id="134"/>
        </w:r>
      </w:ins>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7B087BF2" w14:textId="77777777" w:rsidTr="00CB57F7">
        <w:trPr>
          <w:trHeight w:val="20"/>
          <w:jc w:val="center"/>
          <w:ins w:id="3100" w:author="VEIC" w:date="2017-02-06T18:04:00Z"/>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58FBAB3E" w14:textId="77777777" w:rsidR="00B33A65" w:rsidRDefault="00B33A65" w:rsidP="00641CE5">
            <w:pPr>
              <w:pStyle w:val="TableHeading"/>
              <w:rPr>
                <w:ins w:id="3101" w:author="VEIC" w:date="2017-02-06T18:04:00Z"/>
                <w:rFonts w:eastAsia="Calibri"/>
              </w:rPr>
            </w:pPr>
            <w:ins w:id="3102" w:author="VEIC" w:date="2017-02-06T18:04:00Z">
              <w:r>
                <w:rPr>
                  <w:rFonts w:eastAsia="Calibri"/>
                </w:rPr>
                <w:t>Type of Water Cooler</w:t>
              </w:r>
            </w:ins>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9E54157" w14:textId="77777777" w:rsidR="00B33A65" w:rsidRDefault="00B33A65" w:rsidP="00641CE5">
            <w:pPr>
              <w:pStyle w:val="TableHeading"/>
              <w:rPr>
                <w:ins w:id="3103" w:author="VEIC" w:date="2017-02-06T18:04:00Z"/>
                <w:rFonts w:eastAsia="Calibri"/>
                <w:vertAlign w:val="subscript"/>
              </w:rPr>
            </w:pPr>
            <w:ins w:id="3104" w:author="VEIC" w:date="2017-02-06T18:04:00Z">
              <w:r>
                <w:rPr>
                  <w:rFonts w:eastAsia="Calibri"/>
                </w:rPr>
                <w:t>kWh</w:t>
              </w:r>
              <w:r>
                <w:rPr>
                  <w:rFonts w:eastAsia="Calibri"/>
                  <w:vertAlign w:val="subscript"/>
                </w:rPr>
                <w:t>ee</w:t>
              </w:r>
            </w:ins>
          </w:p>
        </w:tc>
      </w:tr>
      <w:tr w:rsidR="00B33A65" w14:paraId="51C9C167" w14:textId="77777777" w:rsidTr="00CB57F7">
        <w:trPr>
          <w:trHeight w:val="20"/>
          <w:jc w:val="center"/>
          <w:ins w:id="3105"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0F87EED9" w14:textId="77777777" w:rsidR="00B33A65" w:rsidRDefault="00B33A65" w:rsidP="00CB57F7">
            <w:pPr>
              <w:spacing w:after="0"/>
              <w:jc w:val="left"/>
              <w:rPr>
                <w:ins w:id="3106" w:author="VEIC" w:date="2017-02-06T18:04:00Z"/>
                <w:rFonts w:eastAsia="Calibri"/>
                <w:szCs w:val="20"/>
              </w:rPr>
            </w:pPr>
            <w:ins w:id="3107" w:author="VEIC" w:date="2017-02-06T18:04:00Z">
              <w:r>
                <w:rPr>
                  <w:rFonts w:eastAsia="Calibri"/>
                  <w:szCs w:val="20"/>
                </w:rPr>
                <w:t>Hot and Cold Water – Storage</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6CE2BF17" w14:textId="2ED89B66" w:rsidR="00B33A65" w:rsidRDefault="00B33A65" w:rsidP="00CB57F7">
            <w:pPr>
              <w:spacing w:after="0"/>
              <w:jc w:val="center"/>
              <w:rPr>
                <w:ins w:id="3108" w:author="VEIC" w:date="2017-02-06T18:04:00Z"/>
                <w:rFonts w:eastAsia="Calibri"/>
                <w:szCs w:val="20"/>
              </w:rPr>
            </w:pPr>
            <w:ins w:id="3109" w:author="VEIC" w:date="2017-02-06T18:04:00Z">
              <w:r>
                <w:rPr>
                  <w:rFonts w:eastAsia="Calibri"/>
                  <w:szCs w:val="20"/>
                </w:rPr>
                <w:t>0.7</w:t>
              </w:r>
              <w:r w:rsidR="002E2406">
                <w:rPr>
                  <w:rFonts w:eastAsia="Calibri"/>
                  <w:szCs w:val="20"/>
                </w:rPr>
                <w:t>47</w:t>
              </w:r>
            </w:ins>
          </w:p>
        </w:tc>
      </w:tr>
      <w:tr w:rsidR="00B33A65" w14:paraId="3C2FACA1" w14:textId="77777777" w:rsidTr="00CB57F7">
        <w:trPr>
          <w:trHeight w:val="20"/>
          <w:jc w:val="center"/>
          <w:ins w:id="3110"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440D638F" w14:textId="77777777" w:rsidR="00B33A65" w:rsidRDefault="00B33A65" w:rsidP="00CB57F7">
            <w:pPr>
              <w:spacing w:after="0"/>
              <w:jc w:val="left"/>
              <w:rPr>
                <w:ins w:id="3111" w:author="VEIC" w:date="2017-02-06T18:04:00Z"/>
                <w:rFonts w:eastAsia="Calibri"/>
                <w:szCs w:val="20"/>
              </w:rPr>
            </w:pPr>
            <w:ins w:id="3112" w:author="VEIC" w:date="2017-02-06T18:04:00Z">
              <w:r>
                <w:rPr>
                  <w:rFonts w:eastAsia="Calibri"/>
                  <w:szCs w:val="20"/>
                </w:rPr>
                <w:t>Hot and Cold Water – On Demand</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50B1484E" w14:textId="76EA5DC2" w:rsidR="00B33A65" w:rsidRDefault="00B33A65" w:rsidP="00CB57F7">
            <w:pPr>
              <w:spacing w:after="0"/>
              <w:jc w:val="center"/>
              <w:rPr>
                <w:ins w:id="3113" w:author="VEIC" w:date="2017-02-06T18:04:00Z"/>
                <w:rFonts w:eastAsia="Calibri"/>
                <w:szCs w:val="20"/>
              </w:rPr>
            </w:pPr>
            <w:ins w:id="3114" w:author="VEIC" w:date="2017-02-06T18:04:00Z">
              <w:r>
                <w:rPr>
                  <w:rFonts w:eastAsia="Calibri"/>
                  <w:szCs w:val="20"/>
                </w:rPr>
                <w:t>0.17</w:t>
              </w:r>
              <w:r w:rsidR="002E2406">
                <w:rPr>
                  <w:rFonts w:eastAsia="Calibri"/>
                  <w:szCs w:val="20"/>
                </w:rPr>
                <w:t>0</w:t>
              </w:r>
            </w:ins>
          </w:p>
        </w:tc>
      </w:tr>
      <w:tr w:rsidR="00B33A65" w14:paraId="4956AF79" w14:textId="77777777" w:rsidTr="00CB57F7">
        <w:trPr>
          <w:trHeight w:val="20"/>
          <w:jc w:val="center"/>
          <w:ins w:id="3115"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0BFE8398" w14:textId="77777777" w:rsidR="00B33A65" w:rsidRDefault="00B33A65" w:rsidP="00CB57F7">
            <w:pPr>
              <w:spacing w:after="0"/>
              <w:jc w:val="left"/>
              <w:rPr>
                <w:ins w:id="3116" w:author="VEIC" w:date="2017-02-06T18:04:00Z"/>
                <w:rFonts w:eastAsia="Calibri"/>
                <w:szCs w:val="20"/>
              </w:rPr>
            </w:pPr>
            <w:ins w:id="3117" w:author="VEIC" w:date="2017-02-06T18:04:00Z">
              <w:r>
                <w:rPr>
                  <w:rFonts w:eastAsia="Calibri"/>
                  <w:szCs w:val="20"/>
                </w:rPr>
                <w:t>Cold Water Only</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3E0B0F4C" w14:textId="7E88623C" w:rsidR="00B33A65" w:rsidRDefault="00B33A65" w:rsidP="00CB57F7">
            <w:pPr>
              <w:spacing w:after="0"/>
              <w:jc w:val="center"/>
              <w:rPr>
                <w:ins w:id="3118" w:author="VEIC" w:date="2017-02-06T18:04:00Z"/>
                <w:rFonts w:eastAsia="Calibri"/>
                <w:szCs w:val="20"/>
              </w:rPr>
            </w:pPr>
            <w:ins w:id="3119" w:author="VEIC" w:date="2017-02-06T18:04:00Z">
              <w:r>
                <w:rPr>
                  <w:rFonts w:eastAsia="Calibri"/>
                  <w:szCs w:val="20"/>
                </w:rPr>
                <w:t>0.15</w:t>
              </w:r>
              <w:r w:rsidR="002E2406">
                <w:rPr>
                  <w:rFonts w:eastAsia="Calibri"/>
                  <w:szCs w:val="20"/>
                </w:rPr>
                <w:t>7</w:t>
              </w:r>
            </w:ins>
          </w:p>
        </w:tc>
      </w:tr>
    </w:tbl>
    <w:p w14:paraId="1D969F22" w14:textId="77777777" w:rsidR="00B33A65" w:rsidRDefault="00B33A65" w:rsidP="00B33A65">
      <w:pPr>
        <w:rPr>
          <w:ins w:id="3120" w:author="VEIC" w:date="2017-02-06T18:04:00Z"/>
          <w:szCs w:val="20"/>
        </w:rPr>
      </w:pPr>
    </w:p>
    <w:p w14:paraId="36639D97" w14:textId="29E44BEA" w:rsidR="00B33A65" w:rsidRDefault="00B33A65" w:rsidP="00B33A65">
      <w:pPr>
        <w:tabs>
          <w:tab w:val="left" w:pos="1440"/>
        </w:tabs>
        <w:ind w:left="1440" w:hanging="720"/>
        <w:jc w:val="left"/>
        <w:rPr>
          <w:ins w:id="3121" w:author="VEIC" w:date="2017-02-06T18:04:00Z"/>
          <w:szCs w:val="20"/>
        </w:rPr>
      </w:pPr>
      <w:ins w:id="3122" w:author="VEIC" w:date="2017-02-06T18:04:00Z">
        <w:r>
          <w:rPr>
            <w:szCs w:val="20"/>
          </w:rPr>
          <w:t xml:space="preserve">Days </w:t>
        </w:r>
        <w:r>
          <w:rPr>
            <w:szCs w:val="20"/>
          </w:rPr>
          <w:tab/>
          <w:t xml:space="preserve">= Number of days per year that the water cooler is in use </w:t>
        </w:r>
        <w:r>
          <w:rPr>
            <w:szCs w:val="20"/>
          </w:rPr>
          <w:br/>
          <w:t>= 365</w:t>
        </w:r>
        <w:r w:rsidR="002E2406">
          <w:rPr>
            <w:szCs w:val="20"/>
          </w:rPr>
          <w:t>.25</w:t>
        </w:r>
        <w:r>
          <w:rPr>
            <w:szCs w:val="20"/>
          </w:rPr>
          <w:t xml:space="preserve"> days</w:t>
        </w:r>
        <w:r>
          <w:rPr>
            <w:rStyle w:val="FootnoteReference"/>
          </w:rPr>
          <w:footnoteReference w:id="135"/>
        </w:r>
      </w:ins>
    </w:p>
    <w:p w14:paraId="26A17336" w14:textId="77777777" w:rsidR="00B33A65" w:rsidRDefault="00B33A65" w:rsidP="00B33A65">
      <w:pPr>
        <w:ind w:firstLine="720"/>
        <w:rPr>
          <w:ins w:id="3125" w:author="VEIC" w:date="2017-02-06T18:04:00Z"/>
          <w:szCs w:val="20"/>
        </w:rPr>
      </w:pPr>
      <w:ins w:id="3126" w:author="VEIC" w:date="2017-02-06T18:04:00Z">
        <w:r>
          <w:rPr>
            <w:szCs w:val="20"/>
          </w:rPr>
          <w:t>Energy Savings:</w:t>
        </w:r>
      </w:ins>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5458F178" w14:textId="77777777" w:rsidTr="00B33A65">
        <w:trPr>
          <w:trHeight w:val="262"/>
          <w:jc w:val="center"/>
          <w:ins w:id="3127" w:author="VEIC" w:date="2017-02-06T18:04:00Z"/>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1ACDB1CA" w14:textId="77777777" w:rsidR="00B33A65" w:rsidRDefault="00B33A65" w:rsidP="00641CE5">
            <w:pPr>
              <w:pStyle w:val="TableHeading"/>
              <w:rPr>
                <w:ins w:id="3128" w:author="VEIC" w:date="2017-02-06T18:04:00Z"/>
                <w:rFonts w:eastAsia="Calibri"/>
              </w:rPr>
            </w:pPr>
            <w:ins w:id="3129" w:author="VEIC" w:date="2017-02-06T18:04:00Z">
              <w:r>
                <w:rPr>
                  <w:rFonts w:eastAsia="Calibri"/>
                </w:rPr>
                <w:t>Type of Water Cooler</w:t>
              </w:r>
            </w:ins>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02A5DAF" w14:textId="77777777" w:rsidR="00B33A65" w:rsidRDefault="00B33A65" w:rsidP="00641CE5">
            <w:pPr>
              <w:pStyle w:val="TableHeading"/>
              <w:rPr>
                <w:ins w:id="3130" w:author="VEIC" w:date="2017-02-06T18:04:00Z"/>
                <w:rFonts w:eastAsia="Calibri"/>
                <w:vertAlign w:val="subscript"/>
              </w:rPr>
            </w:pPr>
            <w:ins w:id="3131" w:author="VEIC" w:date="2017-02-06T18:04:00Z">
              <w:r>
                <w:t>Δ</w:t>
              </w:r>
              <w:r>
                <w:rPr>
                  <w:rFonts w:eastAsia="Calibri"/>
                </w:rPr>
                <w:t>kWh</w:t>
              </w:r>
            </w:ins>
          </w:p>
        </w:tc>
      </w:tr>
      <w:tr w:rsidR="00B33A65" w14:paraId="2A3E62CD" w14:textId="77777777" w:rsidTr="00CB57F7">
        <w:trPr>
          <w:trHeight w:val="262"/>
          <w:jc w:val="center"/>
          <w:ins w:id="3132"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73345BD6" w14:textId="77777777" w:rsidR="00B33A65" w:rsidRDefault="00B33A65" w:rsidP="00CB57F7">
            <w:pPr>
              <w:spacing w:after="0"/>
              <w:jc w:val="left"/>
              <w:rPr>
                <w:ins w:id="3133" w:author="VEIC" w:date="2017-02-06T18:04:00Z"/>
                <w:rFonts w:eastAsia="Calibri"/>
                <w:szCs w:val="20"/>
              </w:rPr>
            </w:pPr>
            <w:ins w:id="3134" w:author="VEIC" w:date="2017-02-06T18:04:00Z">
              <w:r>
                <w:rPr>
                  <w:rFonts w:eastAsia="Calibri"/>
                  <w:szCs w:val="20"/>
                </w:rPr>
                <w:t>Hot and Cold Water – Storage</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3AB41961" w14:textId="77777777" w:rsidR="00B33A65" w:rsidRDefault="00B33A65" w:rsidP="00CB57F7">
            <w:pPr>
              <w:spacing w:after="0"/>
              <w:jc w:val="center"/>
              <w:rPr>
                <w:ins w:id="3135" w:author="VEIC" w:date="2017-02-06T18:04:00Z"/>
                <w:rFonts w:eastAsia="Calibri"/>
                <w:szCs w:val="20"/>
              </w:rPr>
            </w:pPr>
            <w:ins w:id="3136" w:author="VEIC" w:date="2017-02-06T18:04:00Z">
              <w:r>
                <w:rPr>
                  <w:rFonts w:eastAsia="Calibri"/>
                  <w:szCs w:val="20"/>
                </w:rPr>
                <w:t>125.4</w:t>
              </w:r>
            </w:ins>
          </w:p>
        </w:tc>
      </w:tr>
      <w:tr w:rsidR="00B33A65" w14:paraId="37083A68" w14:textId="77777777" w:rsidTr="00CB57F7">
        <w:trPr>
          <w:trHeight w:val="262"/>
          <w:jc w:val="center"/>
          <w:ins w:id="3137"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36610DAB" w14:textId="77777777" w:rsidR="00B33A65" w:rsidRDefault="00B33A65" w:rsidP="00CB57F7">
            <w:pPr>
              <w:spacing w:after="0"/>
              <w:jc w:val="left"/>
              <w:rPr>
                <w:ins w:id="3138" w:author="VEIC" w:date="2017-02-06T18:04:00Z"/>
                <w:rFonts w:eastAsia="Calibri"/>
                <w:szCs w:val="20"/>
              </w:rPr>
            </w:pPr>
            <w:ins w:id="3139" w:author="VEIC" w:date="2017-02-06T18:04:00Z">
              <w:r>
                <w:rPr>
                  <w:rFonts w:eastAsia="Calibri"/>
                  <w:szCs w:val="20"/>
                </w:rPr>
                <w:t>Hot and Cold Water – On Demand</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44561FA1" w14:textId="77777777" w:rsidR="00B33A65" w:rsidRDefault="00B33A65" w:rsidP="00CB57F7">
            <w:pPr>
              <w:spacing w:after="0"/>
              <w:jc w:val="center"/>
              <w:rPr>
                <w:ins w:id="3140" w:author="VEIC" w:date="2017-02-06T18:04:00Z"/>
                <w:rFonts w:eastAsia="Calibri"/>
                <w:szCs w:val="20"/>
              </w:rPr>
            </w:pPr>
            <w:ins w:id="3141" w:author="VEIC" w:date="2017-02-06T18:04:00Z">
              <w:r>
                <w:rPr>
                  <w:rFonts w:eastAsia="Calibri"/>
                  <w:szCs w:val="20"/>
                </w:rPr>
                <w:t>58.4</w:t>
              </w:r>
            </w:ins>
          </w:p>
        </w:tc>
      </w:tr>
      <w:tr w:rsidR="00B33A65" w14:paraId="54DBD655" w14:textId="77777777" w:rsidTr="00CB57F7">
        <w:trPr>
          <w:trHeight w:val="262"/>
          <w:jc w:val="center"/>
          <w:ins w:id="3142"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51B5763B" w14:textId="77777777" w:rsidR="00B33A65" w:rsidRDefault="00B33A65" w:rsidP="00CB57F7">
            <w:pPr>
              <w:spacing w:after="0"/>
              <w:jc w:val="left"/>
              <w:rPr>
                <w:ins w:id="3143" w:author="VEIC" w:date="2017-02-06T18:04:00Z"/>
                <w:rFonts w:eastAsia="Calibri"/>
                <w:szCs w:val="20"/>
              </w:rPr>
            </w:pPr>
            <w:ins w:id="3144" w:author="VEIC" w:date="2017-02-06T18:04:00Z">
              <w:r>
                <w:rPr>
                  <w:rFonts w:eastAsia="Calibri"/>
                  <w:szCs w:val="20"/>
                </w:rPr>
                <w:t>Cold Water Only</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39859618" w14:textId="77777777" w:rsidR="00B33A65" w:rsidRDefault="00B33A65" w:rsidP="00CB57F7">
            <w:pPr>
              <w:spacing w:after="0"/>
              <w:jc w:val="center"/>
              <w:rPr>
                <w:ins w:id="3145" w:author="VEIC" w:date="2017-02-06T18:04:00Z"/>
                <w:rFonts w:eastAsia="Calibri"/>
                <w:szCs w:val="20"/>
              </w:rPr>
            </w:pPr>
            <w:ins w:id="3146" w:author="VEIC" w:date="2017-02-06T18:04:00Z">
              <w:r>
                <w:rPr>
                  <w:rFonts w:eastAsia="Calibri"/>
                  <w:szCs w:val="20"/>
                </w:rPr>
                <w:t>48.7</w:t>
              </w:r>
            </w:ins>
          </w:p>
        </w:tc>
      </w:tr>
    </w:tbl>
    <w:p w14:paraId="588A3A6B" w14:textId="77777777" w:rsidR="00B33A65" w:rsidRDefault="00B33A65" w:rsidP="00D279CD">
      <w:pPr>
        <w:pStyle w:val="Heading6"/>
        <w:rPr>
          <w:ins w:id="3147" w:author="VEIC" w:date="2017-02-06T18:04:00Z"/>
        </w:rPr>
      </w:pPr>
      <w:ins w:id="3148" w:author="VEIC" w:date="2017-02-06T18:04:00Z">
        <w:r>
          <w:t>Demand Savings</w:t>
        </w:r>
      </w:ins>
    </w:p>
    <w:p w14:paraId="49EFFF6D" w14:textId="77777777" w:rsidR="00B33A65" w:rsidRDefault="00B33A65" w:rsidP="00B33A65">
      <w:pPr>
        <w:ind w:left="720" w:firstLine="720"/>
        <w:rPr>
          <w:ins w:id="3149" w:author="VEIC" w:date="2017-02-06T18:04:00Z"/>
          <w:szCs w:val="20"/>
        </w:rPr>
      </w:pPr>
      <w:ins w:id="3150" w:author="VEIC" w:date="2017-02-06T18:04:00Z">
        <w:r>
          <w:rPr>
            <w:szCs w:val="20"/>
          </w:rPr>
          <w:t xml:space="preserve">ΔkW </w:t>
        </w:r>
        <w:r>
          <w:rPr>
            <w:szCs w:val="20"/>
          </w:rPr>
          <w:tab/>
          <w:t>= ΔkWh / Hours * CF</w:t>
        </w:r>
      </w:ins>
    </w:p>
    <w:p w14:paraId="1726C94C" w14:textId="77777777" w:rsidR="00B33A65" w:rsidRDefault="00B33A65" w:rsidP="00B33A65">
      <w:pPr>
        <w:rPr>
          <w:ins w:id="3151" w:author="VEIC" w:date="2017-02-06T18:04:00Z"/>
          <w:szCs w:val="20"/>
        </w:rPr>
      </w:pPr>
      <w:ins w:id="3152" w:author="VEIC" w:date="2017-02-06T18:04:00Z">
        <w:r>
          <w:rPr>
            <w:szCs w:val="20"/>
          </w:rPr>
          <w:t>Where:</w:t>
        </w:r>
      </w:ins>
    </w:p>
    <w:p w14:paraId="46053423" w14:textId="46CE5712" w:rsidR="00B33A65" w:rsidRDefault="00B33A65" w:rsidP="00B33A65">
      <w:pPr>
        <w:tabs>
          <w:tab w:val="left" w:pos="1440"/>
        </w:tabs>
        <w:ind w:left="1440" w:hanging="720"/>
        <w:jc w:val="left"/>
        <w:rPr>
          <w:ins w:id="3153" w:author="VEIC" w:date="2017-02-06T18:04:00Z"/>
          <w:szCs w:val="20"/>
        </w:rPr>
      </w:pPr>
      <w:ins w:id="3154" w:author="VEIC" w:date="2017-02-06T18:04:00Z">
        <w:r>
          <w:rPr>
            <w:szCs w:val="20"/>
          </w:rPr>
          <w:t xml:space="preserve">Hours </w:t>
        </w:r>
        <w:r>
          <w:rPr>
            <w:szCs w:val="20"/>
          </w:rPr>
          <w:tab/>
          <w:t>= Number of hours per year water cooler is in use</w:t>
        </w:r>
        <w:r>
          <w:rPr>
            <w:szCs w:val="20"/>
          </w:rPr>
          <w:br/>
          <w:t xml:space="preserve">= </w:t>
        </w:r>
        <w:r w:rsidR="002E2406">
          <w:rPr>
            <w:szCs w:val="20"/>
          </w:rPr>
          <w:t xml:space="preserve">8766 </w:t>
        </w:r>
        <w:r>
          <w:rPr>
            <w:szCs w:val="20"/>
          </w:rPr>
          <w:t>hours</w:t>
        </w:r>
        <w:r>
          <w:rPr>
            <w:rStyle w:val="FootnoteReference"/>
          </w:rPr>
          <w:footnoteReference w:id="136"/>
        </w:r>
      </w:ins>
    </w:p>
    <w:p w14:paraId="50AE0026" w14:textId="77777777" w:rsidR="00B33A65" w:rsidRDefault="00B33A65" w:rsidP="00B33A65">
      <w:pPr>
        <w:tabs>
          <w:tab w:val="left" w:pos="1440"/>
        </w:tabs>
        <w:ind w:left="1440" w:hanging="720"/>
        <w:jc w:val="left"/>
        <w:rPr>
          <w:ins w:id="3157" w:author="VEIC" w:date="2017-02-06T18:04:00Z"/>
          <w:rFonts w:cstheme="minorHAnsi"/>
          <w:noProof/>
        </w:rPr>
      </w:pPr>
      <w:ins w:id="3158" w:author="VEIC" w:date="2017-02-06T18:04:00Z">
        <w:r>
          <w:rPr>
            <w:szCs w:val="20"/>
          </w:rPr>
          <w:t>CF</w:t>
        </w:r>
        <w:r>
          <w:rPr>
            <w:szCs w:val="20"/>
          </w:rPr>
          <w:tab/>
        </w:r>
        <w:r>
          <w:rPr>
            <w:rFonts w:cstheme="minorHAnsi"/>
            <w:noProof/>
          </w:rPr>
          <w:t>= Summer Peak Coincidence Factor for measure</w:t>
        </w:r>
      </w:ins>
    </w:p>
    <w:p w14:paraId="3E489F0D" w14:textId="77777777" w:rsidR="00B33A65" w:rsidRDefault="00B33A65" w:rsidP="00B33A65">
      <w:pPr>
        <w:tabs>
          <w:tab w:val="left" w:pos="1440"/>
        </w:tabs>
        <w:ind w:left="1440" w:hanging="720"/>
        <w:jc w:val="left"/>
        <w:rPr>
          <w:ins w:id="3159" w:author="VEIC" w:date="2017-02-06T18:04:00Z"/>
          <w:szCs w:val="20"/>
        </w:rPr>
      </w:pPr>
      <w:ins w:id="3160" w:author="VEIC" w:date="2017-02-06T18:04:00Z">
        <w:r>
          <w:rPr>
            <w:szCs w:val="20"/>
          </w:rPr>
          <w:tab/>
          <w:t xml:space="preserve">= 1.0 </w:t>
        </w:r>
      </w:ins>
    </w:p>
    <w:p w14:paraId="030A891F" w14:textId="77777777" w:rsidR="00B33A65" w:rsidRDefault="00B33A65" w:rsidP="00B33A65">
      <w:pPr>
        <w:ind w:firstLine="720"/>
        <w:rPr>
          <w:ins w:id="3161" w:author="VEIC" w:date="2017-02-06T18:04:00Z"/>
          <w:szCs w:val="20"/>
        </w:rPr>
      </w:pPr>
      <w:ins w:id="3162" w:author="VEIC" w:date="2017-02-06T18:04:00Z">
        <w:r>
          <w:rPr>
            <w:szCs w:val="20"/>
          </w:rPr>
          <w:t>Demand Savings:</w:t>
        </w:r>
      </w:ins>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3581"/>
        <w:gridCol w:w="1600"/>
      </w:tblGrid>
      <w:tr w:rsidR="00B33A65" w14:paraId="1D97AEFB" w14:textId="77777777" w:rsidTr="00B33A65">
        <w:trPr>
          <w:trHeight w:val="262"/>
          <w:jc w:val="center"/>
          <w:ins w:id="3163" w:author="VEIC" w:date="2017-02-06T18:04:00Z"/>
        </w:trPr>
        <w:tc>
          <w:tcPr>
            <w:tcW w:w="3581"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463B241B" w14:textId="77777777" w:rsidR="00B33A65" w:rsidRDefault="00B33A65" w:rsidP="00641CE5">
            <w:pPr>
              <w:pStyle w:val="TableHeading"/>
              <w:rPr>
                <w:ins w:id="3164" w:author="VEIC" w:date="2017-02-06T18:04:00Z"/>
                <w:rFonts w:eastAsia="Calibri"/>
              </w:rPr>
            </w:pPr>
            <w:ins w:id="3165" w:author="VEIC" w:date="2017-02-06T18:04:00Z">
              <w:r>
                <w:rPr>
                  <w:rFonts w:eastAsia="Calibri"/>
                </w:rPr>
                <w:t>Type of Water Cooler</w:t>
              </w:r>
            </w:ins>
          </w:p>
        </w:tc>
        <w:tc>
          <w:tcPr>
            <w:tcW w:w="1600" w:type="dxa"/>
            <w:tcBorders>
              <w:top w:val="single" w:sz="2" w:space="0" w:color="auto"/>
              <w:left w:val="single" w:sz="2" w:space="0" w:color="auto"/>
              <w:bottom w:val="single" w:sz="2" w:space="0" w:color="auto"/>
              <w:right w:val="single" w:sz="2" w:space="0" w:color="auto"/>
            </w:tcBorders>
            <w:shd w:val="clear" w:color="auto" w:fill="7F7F7F" w:themeFill="text1" w:themeFillTint="80"/>
            <w:vAlign w:val="center"/>
            <w:hideMark/>
          </w:tcPr>
          <w:p w14:paraId="65E50257" w14:textId="77777777" w:rsidR="00B33A65" w:rsidRDefault="00B33A65" w:rsidP="00641CE5">
            <w:pPr>
              <w:pStyle w:val="TableHeading"/>
              <w:rPr>
                <w:ins w:id="3166" w:author="VEIC" w:date="2017-02-06T18:04:00Z"/>
                <w:rFonts w:eastAsia="Calibri"/>
                <w:vertAlign w:val="subscript"/>
              </w:rPr>
            </w:pPr>
            <w:ins w:id="3167" w:author="VEIC" w:date="2017-02-06T18:04:00Z">
              <w:r>
                <w:t>Δ</w:t>
              </w:r>
              <w:r>
                <w:rPr>
                  <w:rFonts w:eastAsia="Calibri"/>
                </w:rPr>
                <w:t>kW</w:t>
              </w:r>
            </w:ins>
          </w:p>
        </w:tc>
      </w:tr>
      <w:tr w:rsidR="00B33A65" w14:paraId="7DDBAE45" w14:textId="77777777" w:rsidTr="00CB57F7">
        <w:trPr>
          <w:trHeight w:val="262"/>
          <w:jc w:val="center"/>
          <w:ins w:id="3168"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5F2091D2" w14:textId="77777777" w:rsidR="00B33A65" w:rsidRDefault="00B33A65" w:rsidP="00CB57F7">
            <w:pPr>
              <w:spacing w:after="0"/>
              <w:jc w:val="left"/>
              <w:rPr>
                <w:ins w:id="3169" w:author="VEIC" w:date="2017-02-06T18:04:00Z"/>
                <w:rFonts w:eastAsia="Calibri"/>
                <w:szCs w:val="20"/>
              </w:rPr>
            </w:pPr>
            <w:ins w:id="3170" w:author="VEIC" w:date="2017-02-06T18:04:00Z">
              <w:r>
                <w:rPr>
                  <w:rFonts w:eastAsia="Calibri"/>
                  <w:szCs w:val="20"/>
                </w:rPr>
                <w:t>Hot and Cold Water - Storage</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7F871FCB" w14:textId="77777777" w:rsidR="00B33A65" w:rsidRDefault="00B33A65" w:rsidP="00CB57F7">
            <w:pPr>
              <w:spacing w:after="0"/>
              <w:jc w:val="center"/>
              <w:rPr>
                <w:ins w:id="3171" w:author="VEIC" w:date="2017-02-06T18:04:00Z"/>
                <w:rFonts w:eastAsia="Calibri"/>
                <w:szCs w:val="20"/>
              </w:rPr>
            </w:pPr>
            <w:ins w:id="3172" w:author="VEIC" w:date="2017-02-06T18:04:00Z">
              <w:r>
                <w:rPr>
                  <w:rFonts w:eastAsia="Calibri"/>
                  <w:szCs w:val="20"/>
                </w:rPr>
                <w:t>0.0143</w:t>
              </w:r>
            </w:ins>
          </w:p>
        </w:tc>
      </w:tr>
      <w:tr w:rsidR="00B33A65" w14:paraId="414F6040" w14:textId="77777777" w:rsidTr="00CB57F7">
        <w:trPr>
          <w:trHeight w:val="262"/>
          <w:jc w:val="center"/>
          <w:ins w:id="3173"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6FB99343" w14:textId="77777777" w:rsidR="00B33A65" w:rsidRDefault="00B33A65" w:rsidP="00CB57F7">
            <w:pPr>
              <w:spacing w:after="0"/>
              <w:jc w:val="left"/>
              <w:rPr>
                <w:ins w:id="3174" w:author="VEIC" w:date="2017-02-06T18:04:00Z"/>
                <w:rFonts w:eastAsia="Calibri"/>
                <w:szCs w:val="20"/>
              </w:rPr>
            </w:pPr>
            <w:ins w:id="3175" w:author="VEIC" w:date="2017-02-06T18:04:00Z">
              <w:r>
                <w:rPr>
                  <w:rFonts w:eastAsia="Calibri"/>
                  <w:szCs w:val="20"/>
                </w:rPr>
                <w:t>Hot and Cold Water – On Demand</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3D535778" w14:textId="77777777" w:rsidR="00B33A65" w:rsidRDefault="00B33A65" w:rsidP="00CB57F7">
            <w:pPr>
              <w:spacing w:after="0"/>
              <w:jc w:val="center"/>
              <w:rPr>
                <w:ins w:id="3176" w:author="VEIC" w:date="2017-02-06T18:04:00Z"/>
                <w:rFonts w:eastAsia="Calibri"/>
                <w:szCs w:val="20"/>
              </w:rPr>
            </w:pPr>
            <w:ins w:id="3177" w:author="VEIC" w:date="2017-02-06T18:04:00Z">
              <w:r>
                <w:rPr>
                  <w:rFonts w:eastAsia="Calibri"/>
                  <w:szCs w:val="20"/>
                </w:rPr>
                <w:t>0.0067</w:t>
              </w:r>
            </w:ins>
          </w:p>
        </w:tc>
      </w:tr>
      <w:tr w:rsidR="00B33A65" w14:paraId="43AA79F8" w14:textId="77777777" w:rsidTr="00CB57F7">
        <w:trPr>
          <w:trHeight w:val="262"/>
          <w:jc w:val="center"/>
          <w:ins w:id="3178" w:author="VEIC" w:date="2017-02-06T18:04:00Z"/>
        </w:trPr>
        <w:tc>
          <w:tcPr>
            <w:tcW w:w="3581" w:type="dxa"/>
            <w:tcBorders>
              <w:top w:val="single" w:sz="2" w:space="0" w:color="auto"/>
              <w:left w:val="single" w:sz="2" w:space="0" w:color="auto"/>
              <w:bottom w:val="single" w:sz="2" w:space="0" w:color="auto"/>
              <w:right w:val="single" w:sz="2" w:space="0" w:color="auto"/>
            </w:tcBorders>
            <w:vAlign w:val="center"/>
            <w:hideMark/>
          </w:tcPr>
          <w:p w14:paraId="1D2C3FEF" w14:textId="77777777" w:rsidR="00B33A65" w:rsidRDefault="00B33A65" w:rsidP="00CB57F7">
            <w:pPr>
              <w:spacing w:after="0"/>
              <w:jc w:val="left"/>
              <w:rPr>
                <w:ins w:id="3179" w:author="VEIC" w:date="2017-02-06T18:04:00Z"/>
                <w:rFonts w:eastAsia="Calibri"/>
                <w:szCs w:val="20"/>
              </w:rPr>
            </w:pPr>
            <w:ins w:id="3180" w:author="VEIC" w:date="2017-02-06T18:04:00Z">
              <w:r>
                <w:rPr>
                  <w:rFonts w:eastAsia="Calibri"/>
                  <w:szCs w:val="20"/>
                </w:rPr>
                <w:t>Cold Water Only</w:t>
              </w:r>
            </w:ins>
          </w:p>
        </w:tc>
        <w:tc>
          <w:tcPr>
            <w:tcW w:w="1600" w:type="dxa"/>
            <w:tcBorders>
              <w:top w:val="single" w:sz="2" w:space="0" w:color="auto"/>
              <w:left w:val="single" w:sz="2" w:space="0" w:color="auto"/>
              <w:bottom w:val="single" w:sz="2" w:space="0" w:color="auto"/>
              <w:right w:val="single" w:sz="2" w:space="0" w:color="auto"/>
            </w:tcBorders>
            <w:vAlign w:val="center"/>
            <w:hideMark/>
          </w:tcPr>
          <w:p w14:paraId="459D6EA5" w14:textId="77777777" w:rsidR="00B33A65" w:rsidRDefault="00B33A65" w:rsidP="00CB57F7">
            <w:pPr>
              <w:spacing w:after="0"/>
              <w:jc w:val="center"/>
              <w:rPr>
                <w:ins w:id="3181" w:author="VEIC" w:date="2017-02-06T18:04:00Z"/>
                <w:rFonts w:eastAsia="Calibri"/>
                <w:szCs w:val="20"/>
              </w:rPr>
            </w:pPr>
            <w:ins w:id="3182" w:author="VEIC" w:date="2017-02-06T18:04:00Z">
              <w:r>
                <w:rPr>
                  <w:rFonts w:eastAsia="Calibri"/>
                  <w:szCs w:val="20"/>
                </w:rPr>
                <w:t>0.0056</w:t>
              </w:r>
            </w:ins>
          </w:p>
        </w:tc>
      </w:tr>
    </w:tbl>
    <w:p w14:paraId="2EA21BFA" w14:textId="77777777" w:rsidR="00B33A65" w:rsidRDefault="00B33A65" w:rsidP="00D279CD">
      <w:pPr>
        <w:pStyle w:val="Heading6"/>
        <w:rPr>
          <w:ins w:id="3183" w:author="VEIC" w:date="2017-02-06T18:04:00Z"/>
          <w:sz w:val="20"/>
        </w:rPr>
      </w:pPr>
      <w:ins w:id="3184" w:author="VEIC" w:date="2017-02-06T18:04:00Z">
        <w:r>
          <w:t>Natural Gas Savings</w:t>
        </w:r>
      </w:ins>
    </w:p>
    <w:p w14:paraId="1C1811E0" w14:textId="77777777" w:rsidR="00B33A65" w:rsidRDefault="00B33A65" w:rsidP="00B33A65">
      <w:pPr>
        <w:rPr>
          <w:ins w:id="3185" w:author="VEIC" w:date="2017-02-06T18:04:00Z"/>
          <w:szCs w:val="20"/>
        </w:rPr>
      </w:pPr>
      <w:ins w:id="3186" w:author="VEIC" w:date="2017-02-06T18:04:00Z">
        <w:r>
          <w:rPr>
            <w:szCs w:val="20"/>
          </w:rPr>
          <w:t>N/A</w:t>
        </w:r>
      </w:ins>
    </w:p>
    <w:p w14:paraId="62727FDC" w14:textId="77777777" w:rsidR="00B33A65" w:rsidRDefault="00B33A65" w:rsidP="00D279CD">
      <w:pPr>
        <w:pStyle w:val="Heading6"/>
        <w:rPr>
          <w:ins w:id="3187" w:author="VEIC" w:date="2017-02-06T18:04:00Z"/>
        </w:rPr>
      </w:pPr>
      <w:ins w:id="3188" w:author="VEIC" w:date="2017-02-06T18:04:00Z">
        <w:r>
          <w:t xml:space="preserve">Water and Other Non-Energy Impact Descriptions and Calculation  </w:t>
        </w:r>
      </w:ins>
    </w:p>
    <w:p w14:paraId="5DA011AF" w14:textId="77777777" w:rsidR="00B33A65" w:rsidRDefault="00B33A65" w:rsidP="00B33A65">
      <w:pPr>
        <w:rPr>
          <w:ins w:id="3189" w:author="VEIC" w:date="2017-02-06T18:04:00Z"/>
          <w:szCs w:val="20"/>
        </w:rPr>
      </w:pPr>
      <w:ins w:id="3190" w:author="VEIC" w:date="2017-02-06T18:04:00Z">
        <w:r>
          <w:rPr>
            <w:szCs w:val="20"/>
          </w:rPr>
          <w:t>N/A</w:t>
        </w:r>
      </w:ins>
    </w:p>
    <w:p w14:paraId="60D33C97" w14:textId="77777777" w:rsidR="00B33A65" w:rsidRDefault="00B33A65" w:rsidP="00D279CD">
      <w:pPr>
        <w:pStyle w:val="Heading6"/>
        <w:rPr>
          <w:moveTo w:id="3191" w:author="VEIC" w:date="2017-02-06T18:04:00Z"/>
          <w:rPrChange w:id="3192" w:author="VEIC" w:date="2017-02-06T18:04:00Z">
            <w:rPr>
              <w:moveTo w:id="3193" w:author="VEIC" w:date="2017-02-06T18:04:00Z"/>
              <w:rFonts w:ascii="Calibri" w:hAnsi="Calibri"/>
              <w:b/>
              <w:smallCaps/>
            </w:rPr>
          </w:rPrChange>
        </w:rPr>
        <w:pPrChange w:id="3194" w:author="VEIC" w:date="2017-02-06T18:04:00Z">
          <w:pPr>
            <w:keepNext/>
            <w:keepLines/>
            <w:spacing w:before="200" w:after="240" w:line="276" w:lineRule="auto"/>
            <w:outlineLvl w:val="5"/>
          </w:pPr>
        </w:pPrChange>
      </w:pPr>
      <w:ins w:id="3195" w:author="VEIC" w:date="2017-02-06T18:04:00Z">
        <w:r>
          <w:lastRenderedPageBreak/>
          <w:t xml:space="preserve">Deemed </w:t>
        </w:r>
      </w:ins>
      <w:moveToRangeStart w:id="3196" w:author="VEIC" w:date="2017-02-06T18:04:00Z" w:name="move474167608"/>
      <w:moveTo w:id="3197" w:author="VEIC" w:date="2017-02-06T18:04:00Z">
        <w:r>
          <w:rPr>
            <w:rPrChange w:id="3198" w:author="VEIC" w:date="2017-02-06T18:04:00Z">
              <w:rPr>
                <w:rFonts w:ascii="Calibri" w:hAnsi="Calibri"/>
                <w:b/>
                <w:smallCaps/>
              </w:rPr>
            </w:rPrChange>
          </w:rPr>
          <w:t>O&amp;M Cost Adjustment Calculation</w:t>
        </w:r>
      </w:moveTo>
    </w:p>
    <w:p w14:paraId="22C85AC7" w14:textId="77777777" w:rsidR="00B33A65" w:rsidRDefault="00B33A65" w:rsidP="00B33A65">
      <w:pPr>
        <w:rPr>
          <w:moveTo w:id="3199" w:author="VEIC" w:date="2017-02-06T18:04:00Z"/>
          <w:rPrChange w:id="3200" w:author="VEIC" w:date="2017-02-06T18:04:00Z">
            <w:rPr>
              <w:moveTo w:id="3201" w:author="VEIC" w:date="2017-02-06T18:04:00Z"/>
              <w:rFonts w:ascii="Calibri" w:hAnsi="Calibri"/>
            </w:rPr>
          </w:rPrChange>
        </w:rPr>
        <w:pPrChange w:id="3202" w:author="VEIC" w:date="2017-02-06T18:04:00Z">
          <w:pPr>
            <w:spacing w:after="240"/>
          </w:pPr>
        </w:pPrChange>
      </w:pPr>
      <w:moveTo w:id="3203" w:author="VEIC" w:date="2017-02-06T18:04:00Z">
        <w:r>
          <w:rPr>
            <w:rPrChange w:id="3204" w:author="VEIC" w:date="2017-02-06T18:04:00Z">
              <w:rPr>
                <w:rFonts w:ascii="Calibri" w:hAnsi="Calibri"/>
              </w:rPr>
            </w:rPrChange>
          </w:rPr>
          <w:t>N/A</w:t>
        </w:r>
      </w:moveTo>
    </w:p>
    <w:moveToRangeEnd w:id="3196"/>
    <w:p w14:paraId="7B4F49AC" w14:textId="74EF1E29" w:rsidR="00B33A65" w:rsidRDefault="00B33A65" w:rsidP="00D279CD">
      <w:pPr>
        <w:pStyle w:val="Heading6"/>
        <w:rPr>
          <w:ins w:id="3205" w:author="VEIC" w:date="2017-02-06T18:04:00Z"/>
        </w:rPr>
      </w:pPr>
      <w:ins w:id="3206" w:author="VEIC" w:date="2017-02-06T18:04:00Z">
        <w:r>
          <w:t>Measure Code: RS-APL-WTCL-V01</w:t>
        </w:r>
        <w:r w:rsidR="0023675B">
          <w:t>-180101</w:t>
        </w:r>
      </w:ins>
    </w:p>
    <w:p w14:paraId="25B0DE50" w14:textId="1C71C7FB" w:rsidR="00EC6A55" w:rsidRPr="00EC6A55" w:rsidRDefault="00136BC0" w:rsidP="00D279CD">
      <w:pPr>
        <w:pStyle w:val="Heading6"/>
        <w:rPr>
          <w:ins w:id="3207" w:author="VEIC" w:date="2017-02-06T18:04:00Z"/>
        </w:rPr>
      </w:pPr>
      <w:ins w:id="3208" w:author="VEIC" w:date="2017-02-06T18:04:00Z">
        <w:r>
          <w:t>Review Deadline: 1/1/2024</w:t>
        </w:r>
      </w:ins>
    </w:p>
    <w:p w14:paraId="74D3461A" w14:textId="77777777" w:rsidR="00B33A65" w:rsidRDefault="00B33A65" w:rsidP="00F83B3F"/>
    <w:p w14:paraId="153E8168" w14:textId="77777777" w:rsidR="00F83B3F" w:rsidRPr="00F83B3F" w:rsidRDefault="00F83B3F" w:rsidP="00F83B3F">
      <w:pPr>
        <w:sectPr w:rsidR="00F83B3F" w:rsidRPr="00F83B3F" w:rsidSect="00EF141F">
          <w:headerReference w:type="default" r:id="rId22"/>
          <w:pgSz w:w="12240" w:h="15840"/>
          <w:pgMar w:top="1440" w:right="1440" w:bottom="1440" w:left="1440" w:header="720" w:footer="720" w:gutter="0"/>
          <w:cols w:space="720"/>
          <w:docGrid w:linePitch="360"/>
        </w:sectPr>
      </w:pPr>
    </w:p>
    <w:p w14:paraId="19F7225D" w14:textId="77777777" w:rsidR="00841F99" w:rsidRPr="000B7BB6" w:rsidRDefault="00841F99">
      <w:pPr>
        <w:pStyle w:val="Heading2"/>
      </w:pPr>
      <w:bookmarkStart w:id="3212" w:name="_Toc319489364"/>
      <w:bookmarkStart w:id="3213" w:name="_Toc319662635"/>
      <w:bookmarkStart w:id="3214" w:name="_Toc333219077"/>
      <w:bookmarkStart w:id="3215" w:name="_Toc437592960"/>
      <w:bookmarkStart w:id="3216" w:name="_Toc437855975"/>
      <w:bookmarkStart w:id="3217" w:name="_Toc466463603"/>
      <w:bookmarkStart w:id="3218" w:name="_Toc474166232"/>
      <w:bookmarkStart w:id="3219" w:name="_Toc442712257"/>
      <w:r w:rsidRPr="000B7BB6">
        <w:lastRenderedPageBreak/>
        <w:t>Consumer Electronics End Use</w:t>
      </w:r>
      <w:bookmarkEnd w:id="3212"/>
      <w:bookmarkEnd w:id="3213"/>
      <w:bookmarkEnd w:id="3214"/>
      <w:bookmarkEnd w:id="3215"/>
      <w:bookmarkEnd w:id="3216"/>
      <w:bookmarkEnd w:id="3217"/>
      <w:bookmarkEnd w:id="3218"/>
      <w:bookmarkEnd w:id="3219"/>
    </w:p>
    <w:p w14:paraId="4D75278C" w14:textId="75242F71" w:rsidR="00E82BCE" w:rsidRPr="000B7BB6" w:rsidRDefault="00E82BCE" w:rsidP="0034468E">
      <w:pPr>
        <w:pStyle w:val="Heading3"/>
      </w:pPr>
      <w:bookmarkStart w:id="3220" w:name="_Toc319489365"/>
      <w:bookmarkStart w:id="3221" w:name="_Toc319662636"/>
      <w:bookmarkStart w:id="3222" w:name="_Ref325428363"/>
      <w:bookmarkStart w:id="3223" w:name="_Ref325428366"/>
      <w:bookmarkStart w:id="3224" w:name="_Toc333219078"/>
      <w:bookmarkStart w:id="3225" w:name="_Toc411593537"/>
      <w:bookmarkStart w:id="3226" w:name="_Toc315447680"/>
      <w:bookmarkStart w:id="3227" w:name="_Toc466463604"/>
      <w:bookmarkStart w:id="3228" w:name="_Toc474166233"/>
      <w:bookmarkStart w:id="3229" w:name="_Toc442712258"/>
      <w:r>
        <w:t>Advanced Power</w:t>
      </w:r>
      <w:r w:rsidRPr="000B7BB6">
        <w:t xml:space="preserve"> Strip</w:t>
      </w:r>
      <w:bookmarkEnd w:id="3220"/>
      <w:bookmarkEnd w:id="3221"/>
      <w:bookmarkEnd w:id="3222"/>
      <w:bookmarkEnd w:id="3223"/>
      <w:bookmarkEnd w:id="3224"/>
      <w:bookmarkEnd w:id="3225"/>
      <w:r w:rsidRPr="000B7BB6">
        <w:t xml:space="preserve"> </w:t>
      </w:r>
      <w:bookmarkEnd w:id="3226"/>
      <w:r>
        <w:t>– Tier 1</w:t>
      </w:r>
      <w:bookmarkEnd w:id="3227"/>
      <w:bookmarkEnd w:id="3228"/>
      <w:bookmarkEnd w:id="3229"/>
    </w:p>
    <w:p w14:paraId="1FF1C8E2" w14:textId="77777777" w:rsidR="0064564E" w:rsidRPr="00A05FC2" w:rsidRDefault="0064564E" w:rsidP="00D279CD">
      <w:pPr>
        <w:pStyle w:val="Heading6"/>
      </w:pPr>
      <w:r w:rsidRPr="00A05FC2">
        <w:t xml:space="preserve">Description </w:t>
      </w:r>
    </w:p>
    <w:p w14:paraId="19B4492A" w14:textId="77777777" w:rsidR="0064564E" w:rsidRPr="00A05FC2" w:rsidRDefault="0064564E" w:rsidP="0064564E">
      <w:pPr>
        <w:rPr>
          <w:rFonts w:cstheme="minorHAnsi"/>
        </w:rPr>
      </w:pPr>
      <w:r w:rsidRPr="00A05FC2">
        <w:rPr>
          <w:rFonts w:cstheme="minorHAnsi"/>
        </w:rPr>
        <w:t xml:space="preserve">This measure relates to </w:t>
      </w:r>
      <w:r>
        <w:rPr>
          <w:rFonts w:cstheme="minorHAnsi"/>
        </w:rPr>
        <w:t>Advanced</w:t>
      </w:r>
      <w:r w:rsidRPr="00A05FC2">
        <w:rPr>
          <w:rFonts w:cstheme="minorHAnsi"/>
        </w:rPr>
        <w:t xml:space="preserve"> Power Strips </w:t>
      </w:r>
      <w:r>
        <w:rPr>
          <w:rFonts w:cstheme="minorHAnsi"/>
        </w:rPr>
        <w:t xml:space="preserve">– Tier 1 </w:t>
      </w:r>
      <w:r w:rsidRPr="00A05FC2">
        <w:rPr>
          <w:rFonts w:cstheme="minorHAnsi"/>
        </w:rPr>
        <w:t>which are multi-plug</w:t>
      </w:r>
      <w:ins w:id="3230" w:author="VEIC" w:date="2017-02-06T18:04:00Z">
        <w:r w:rsidRPr="00A05FC2">
          <w:rPr>
            <w:rFonts w:cstheme="minorHAnsi"/>
          </w:rPr>
          <w:t xml:space="preserve"> </w:t>
        </w:r>
        <w:r>
          <w:rPr>
            <w:rFonts w:cstheme="minorHAnsi"/>
          </w:rPr>
          <w:t>surge protector</w:t>
        </w:r>
      </w:ins>
      <w:r>
        <w:rPr>
          <w:rFonts w:cstheme="minorHAnsi"/>
        </w:rPr>
        <w:t xml:space="preserve"> </w:t>
      </w:r>
      <w:r w:rsidRPr="00A05FC2">
        <w:rPr>
          <w:rFonts w:cstheme="minorHAnsi"/>
        </w:rPr>
        <w:t>power strips with the ability to automatically disconnect specific connected loads depending upon the power draw of a control load, also plugged into the strip. Power is disconnected from the switched (controlled) outlets when the control load power draw is reduced below a certain adjustable threshold, thus turning off the appliances plugged into the switched outlets.  By disconnecting, the standby load of the controlled devices, the overall load of a centralized group of equipment (i.e. entertainment centers and home office) can be reduced. Uncontrolled outlets are also provided that are not affected by the control device and so are always providing power to any device plugged into it. This measure characterization provides savings for a 5-plug strip and a 7-plug strip.</w:t>
      </w:r>
    </w:p>
    <w:p w14:paraId="3467998A" w14:textId="77777777" w:rsidR="0064564E" w:rsidRPr="000B7BB6" w:rsidRDefault="0064564E" w:rsidP="0064564E">
      <w:pPr>
        <w:widowControl/>
        <w:jc w:val="left"/>
        <w:rPr>
          <w:rFonts w:cstheme="minorHAnsi"/>
          <w:szCs w:val="20"/>
        </w:rPr>
      </w:pPr>
      <w:r w:rsidRPr="000B7BB6">
        <w:rPr>
          <w:rFonts w:cstheme="minorHAnsi"/>
          <w:szCs w:val="20"/>
        </w:rPr>
        <w:t>This measure was developed to be applicable to the following program types:  TOS, NC, DI</w:t>
      </w:r>
      <w:ins w:id="3231" w:author="VEIC" w:date="2017-02-06T18:04:00Z">
        <w:r>
          <w:rPr>
            <w:rFonts w:cstheme="minorHAnsi"/>
            <w:szCs w:val="20"/>
          </w:rPr>
          <w:t>, KITS</w:t>
        </w:r>
      </w:ins>
      <w:r w:rsidRPr="000B7BB6">
        <w:rPr>
          <w:rFonts w:cstheme="minorHAnsi"/>
          <w:szCs w:val="20"/>
        </w:rPr>
        <w:t xml:space="preserve">.  </w:t>
      </w:r>
    </w:p>
    <w:p w14:paraId="057A0F57" w14:textId="77777777" w:rsidR="0064564E" w:rsidRPr="000B7BB6" w:rsidRDefault="0064564E" w:rsidP="0064564E">
      <w:pPr>
        <w:widowControl/>
        <w:jc w:val="left"/>
        <w:rPr>
          <w:rFonts w:cstheme="minorHAnsi"/>
          <w:szCs w:val="20"/>
        </w:rPr>
      </w:pPr>
      <w:r w:rsidRPr="000B7BB6">
        <w:rPr>
          <w:rFonts w:cstheme="minorHAnsi"/>
          <w:szCs w:val="20"/>
        </w:rPr>
        <w:t>If applied to other program types, the measure savings should be verified.</w:t>
      </w:r>
    </w:p>
    <w:p w14:paraId="36AB25AB" w14:textId="77777777" w:rsidR="0064564E" w:rsidRPr="00A05FC2" w:rsidRDefault="0064564E" w:rsidP="00D279CD">
      <w:pPr>
        <w:pStyle w:val="Heading6"/>
      </w:pPr>
      <w:r w:rsidRPr="00A05FC2">
        <w:t xml:space="preserve">Definition of Efficient Equipment </w:t>
      </w:r>
    </w:p>
    <w:p w14:paraId="5ED0D947" w14:textId="77777777" w:rsidR="0064564E" w:rsidRPr="00A05FC2" w:rsidRDefault="0064564E" w:rsidP="0064564E">
      <w:pPr>
        <w:rPr>
          <w:rFonts w:cstheme="minorHAnsi"/>
        </w:rPr>
      </w:pPr>
      <w:r w:rsidRPr="00A05FC2">
        <w:rPr>
          <w:rFonts w:cstheme="minorHAnsi"/>
        </w:rPr>
        <w:t xml:space="preserve">The efficient case is the use of a 5 or 7-plug </w:t>
      </w:r>
      <w:r>
        <w:rPr>
          <w:rFonts w:cstheme="minorHAnsi"/>
        </w:rPr>
        <w:t>advanced power</w:t>
      </w:r>
      <w:r w:rsidRPr="00A05FC2">
        <w:rPr>
          <w:rFonts w:cstheme="minorHAnsi"/>
        </w:rPr>
        <w:t xml:space="preserve"> strip.</w:t>
      </w:r>
    </w:p>
    <w:p w14:paraId="0D2C4F90" w14:textId="77777777" w:rsidR="0064564E" w:rsidRPr="00A05FC2" w:rsidRDefault="0064564E" w:rsidP="00D279CD">
      <w:pPr>
        <w:pStyle w:val="Heading6"/>
      </w:pPr>
      <w:r w:rsidRPr="00A05FC2">
        <w:t xml:space="preserve">Definition of Baseline Equipment </w:t>
      </w:r>
    </w:p>
    <w:p w14:paraId="77F507D3" w14:textId="72CFE386" w:rsidR="0064564E" w:rsidRDefault="00E82BCE" w:rsidP="0064564E">
      <w:pPr>
        <w:keepNext/>
        <w:rPr>
          <w:rFonts w:cstheme="minorHAnsi"/>
        </w:rPr>
      </w:pPr>
      <w:del w:id="3232" w:author="VEIC" w:date="2017-02-06T18:04:00Z">
        <w:r w:rsidRPr="00A05FC2">
          <w:rPr>
            <w:rFonts w:cstheme="minorHAnsi"/>
          </w:rPr>
          <w:delText>The</w:delText>
        </w:r>
      </w:del>
      <w:ins w:id="3233" w:author="VEIC" w:date="2017-02-06T18:04:00Z">
        <w:r w:rsidR="0064564E">
          <w:rPr>
            <w:rFonts w:cstheme="minorHAnsi"/>
          </w:rPr>
          <w:t>For time of sale or new construction applications, t</w:t>
        </w:r>
        <w:r w:rsidR="0064564E" w:rsidRPr="00A05FC2">
          <w:rPr>
            <w:rFonts w:cstheme="minorHAnsi"/>
          </w:rPr>
          <w:t>he</w:t>
        </w:r>
      </w:ins>
      <w:r w:rsidR="0064564E" w:rsidRPr="00A05FC2">
        <w:rPr>
          <w:rFonts w:cstheme="minorHAnsi"/>
        </w:rPr>
        <w:t xml:space="preserve"> assumed baseline is a standard power strip that does not control connected loads.</w:t>
      </w:r>
    </w:p>
    <w:p w14:paraId="0E3A128E" w14:textId="77777777" w:rsidR="0064564E" w:rsidRPr="00A05FC2" w:rsidRDefault="0064564E" w:rsidP="0064564E">
      <w:pPr>
        <w:keepNext/>
        <w:rPr>
          <w:ins w:id="3234" w:author="VEIC" w:date="2017-02-06T18:04:00Z"/>
          <w:rFonts w:cstheme="minorHAnsi"/>
        </w:rPr>
      </w:pPr>
      <w:ins w:id="3235" w:author="VEIC" w:date="2017-02-06T18:04:00Z">
        <w:r>
          <w:rPr>
            <w:rFonts w:cstheme="minorHAnsi"/>
          </w:rPr>
          <w:t>For direct install and kits, the baseline is the existing equipment utilized in the home.</w:t>
        </w:r>
      </w:ins>
    </w:p>
    <w:p w14:paraId="64E69073" w14:textId="77777777" w:rsidR="0064564E" w:rsidRPr="00A05FC2" w:rsidRDefault="0064564E" w:rsidP="00D279CD">
      <w:pPr>
        <w:pStyle w:val="Heading6"/>
      </w:pPr>
      <w:r w:rsidRPr="00A05FC2">
        <w:t xml:space="preserve">Deemed Lifetime of Efficient Equipment </w:t>
      </w:r>
    </w:p>
    <w:p w14:paraId="7C4074D3" w14:textId="2C5871E2" w:rsidR="0064564E" w:rsidRPr="00A05FC2" w:rsidRDefault="0064564E" w:rsidP="0064564E">
      <w:pPr>
        <w:keepNext/>
        <w:rPr>
          <w:rFonts w:cstheme="minorHAnsi"/>
        </w:rPr>
      </w:pPr>
      <w:r w:rsidRPr="00A05FC2">
        <w:rPr>
          <w:rFonts w:cstheme="minorHAnsi"/>
        </w:rPr>
        <w:t xml:space="preserve">The assumed lifetime of the </w:t>
      </w:r>
      <w:r>
        <w:rPr>
          <w:rFonts w:cstheme="minorHAnsi"/>
        </w:rPr>
        <w:t>advanced power</w:t>
      </w:r>
      <w:r w:rsidRPr="00A05FC2">
        <w:rPr>
          <w:rFonts w:cstheme="minorHAnsi"/>
        </w:rPr>
        <w:t xml:space="preserve"> strip is </w:t>
      </w:r>
      <w:del w:id="3236" w:author="VEIC" w:date="2017-02-06T18:04:00Z">
        <w:r w:rsidR="00E82BCE" w:rsidRPr="00A05FC2">
          <w:rPr>
            <w:rFonts w:cstheme="minorHAnsi"/>
          </w:rPr>
          <w:delText>4</w:delText>
        </w:r>
      </w:del>
      <w:ins w:id="3237" w:author="VEIC" w:date="2017-02-06T18:04:00Z">
        <w:r>
          <w:rPr>
            <w:rFonts w:cstheme="minorHAnsi"/>
          </w:rPr>
          <w:t>7</w:t>
        </w:r>
      </w:ins>
      <w:r w:rsidRPr="00A05FC2">
        <w:rPr>
          <w:rFonts w:cstheme="minorHAnsi"/>
        </w:rPr>
        <w:t xml:space="preserve"> years</w:t>
      </w:r>
      <w:r w:rsidRPr="00A05FC2">
        <w:rPr>
          <w:rStyle w:val="FootnoteReference"/>
          <w:rFonts w:eastAsia="Calibri" w:cstheme="minorHAnsi"/>
        </w:rPr>
        <w:footnoteReference w:id="137"/>
      </w:r>
      <w:r w:rsidRPr="00A05FC2">
        <w:rPr>
          <w:rFonts w:cstheme="minorHAnsi"/>
        </w:rPr>
        <w:t>.</w:t>
      </w:r>
    </w:p>
    <w:p w14:paraId="5815BBA6" w14:textId="77777777" w:rsidR="00B33A65" w:rsidRDefault="00B33A65" w:rsidP="00D279CD">
      <w:pPr>
        <w:pStyle w:val="Heading6"/>
        <w:rPr>
          <w:moveFrom w:id="3241" w:author="VEIC" w:date="2017-02-06T18:04:00Z"/>
        </w:rPr>
      </w:pPr>
      <w:moveFromRangeStart w:id="3242" w:author="VEIC" w:date="2017-02-06T18:04:00Z" w:name="move474167606"/>
      <w:moveFrom w:id="3243" w:author="VEIC" w:date="2017-02-06T18:04:00Z">
        <w:r>
          <w:t xml:space="preserve">Deemed Measure Cost </w:t>
        </w:r>
      </w:moveFrom>
    </w:p>
    <w:moveFromRangeEnd w:id="3242"/>
    <w:p w14:paraId="4FCEB5D1" w14:textId="54CCB342" w:rsidR="0064564E" w:rsidRPr="00A05FC2" w:rsidRDefault="00E82BCE" w:rsidP="00D279CD">
      <w:pPr>
        <w:pStyle w:val="Heading6"/>
        <w:rPr>
          <w:ins w:id="3244" w:author="VEIC" w:date="2017-02-06T18:04:00Z"/>
        </w:rPr>
      </w:pPr>
      <w:del w:id="3245" w:author="VEIC" w:date="2017-02-06T18:04:00Z">
        <w:r w:rsidRPr="00A05FC2">
          <w:rPr>
            <w:rFonts w:cstheme="minorHAnsi"/>
          </w:rPr>
          <w:delText>The</w:delText>
        </w:r>
      </w:del>
      <w:ins w:id="3246" w:author="VEIC" w:date="2017-02-06T18:04:00Z">
        <w:r w:rsidR="0064564E" w:rsidRPr="00A05FC2">
          <w:t xml:space="preserve">Deemed Measure Cost </w:t>
        </w:r>
      </w:ins>
    </w:p>
    <w:p w14:paraId="4821F3CF" w14:textId="1622832B" w:rsidR="0064564E" w:rsidRDefault="0064564E" w:rsidP="0064564E">
      <w:pPr>
        <w:keepNext/>
        <w:rPr>
          <w:ins w:id="3247" w:author="VEIC" w:date="2017-02-06T18:04:00Z"/>
          <w:rFonts w:cstheme="minorHAnsi"/>
        </w:rPr>
      </w:pPr>
      <w:ins w:id="3248" w:author="VEIC" w:date="2017-02-06T18:04:00Z">
        <w:r>
          <w:rPr>
            <w:rFonts w:cstheme="minorHAnsi"/>
          </w:rPr>
          <w:t>For time of sale or new construction t</w:t>
        </w:r>
        <w:r w:rsidRPr="00A05FC2">
          <w:rPr>
            <w:rFonts w:cstheme="minorHAnsi"/>
          </w:rPr>
          <w:t>he</w:t>
        </w:r>
      </w:ins>
      <w:r w:rsidRPr="00A05FC2">
        <w:rPr>
          <w:rFonts w:cstheme="minorHAnsi"/>
        </w:rPr>
        <w:t xml:space="preserve"> incremental cost of </w:t>
      </w:r>
      <w:del w:id="3249" w:author="VEIC" w:date="2017-02-06T18:04:00Z">
        <w:r w:rsidR="00E82BCE" w:rsidRPr="00A05FC2">
          <w:rPr>
            <w:rFonts w:cstheme="minorHAnsi"/>
          </w:rPr>
          <w:delText>a</w:delText>
        </w:r>
      </w:del>
      <w:ins w:id="3250" w:author="VEIC" w:date="2017-02-06T18:04:00Z">
        <w:r w:rsidRPr="00A05FC2">
          <w:rPr>
            <w:rFonts w:cstheme="minorHAnsi"/>
          </w:rPr>
          <w:t>a</w:t>
        </w:r>
        <w:r>
          <w:rPr>
            <w:rFonts w:cstheme="minorHAnsi"/>
          </w:rPr>
          <w:t>n</w:t>
        </w:r>
      </w:ins>
      <w:r w:rsidRPr="00A05FC2">
        <w:rPr>
          <w:rFonts w:cstheme="minorHAnsi"/>
        </w:rPr>
        <w:t xml:space="preserve"> </w:t>
      </w:r>
      <w:r>
        <w:rPr>
          <w:rFonts w:cstheme="minorHAnsi"/>
        </w:rPr>
        <w:t xml:space="preserve">advanced </w:t>
      </w:r>
      <w:ins w:id="3251" w:author="VEIC" w:date="2017-02-06T18:04:00Z">
        <w:r>
          <w:rPr>
            <w:rFonts w:cstheme="minorHAnsi"/>
          </w:rPr>
          <w:t xml:space="preserve">Tier 1 </w:t>
        </w:r>
      </w:ins>
      <w:r>
        <w:rPr>
          <w:rFonts w:cstheme="minorHAnsi"/>
        </w:rPr>
        <w:t>power</w:t>
      </w:r>
      <w:r w:rsidRPr="00A05FC2">
        <w:rPr>
          <w:rFonts w:cstheme="minorHAnsi"/>
        </w:rPr>
        <w:t xml:space="preserve"> strip over a standard power strip with surge protection is assumed to be $</w:t>
      </w:r>
      <w:del w:id="3252" w:author="VEIC" w:date="2017-02-06T18:04:00Z">
        <w:r w:rsidR="00E82BCE" w:rsidRPr="00A05FC2">
          <w:rPr>
            <w:rFonts w:cstheme="minorHAnsi"/>
          </w:rPr>
          <w:delText>16 for a 5-plug</w:delText>
        </w:r>
      </w:del>
      <w:ins w:id="3253" w:author="VEIC" w:date="2017-02-06T18:04:00Z">
        <w:r>
          <w:rPr>
            <w:rFonts w:cstheme="minorHAnsi"/>
          </w:rPr>
          <w:t>10</w:t>
        </w:r>
        <w:r w:rsidRPr="00A05FC2">
          <w:rPr>
            <w:rFonts w:cstheme="minorHAnsi"/>
            <w:vertAlign w:val="superscript"/>
          </w:rPr>
          <w:footnoteReference w:id="138"/>
        </w:r>
        <w:r w:rsidRPr="00A05FC2">
          <w:rPr>
            <w:rFonts w:cstheme="minorHAnsi"/>
          </w:rPr>
          <w:t>.</w:t>
        </w:r>
      </w:ins>
    </w:p>
    <w:p w14:paraId="599320B8" w14:textId="450EBCB2" w:rsidR="0064564E" w:rsidRPr="00A05FC2" w:rsidRDefault="0064564E" w:rsidP="0064564E">
      <w:pPr>
        <w:keepNext/>
        <w:rPr>
          <w:rFonts w:cstheme="minorHAnsi"/>
        </w:rPr>
      </w:pPr>
      <w:ins w:id="3256" w:author="VEIC" w:date="2017-02-06T18:04:00Z">
        <w:r>
          <w:rPr>
            <w:rFonts w:cstheme="minorHAnsi"/>
          </w:rPr>
          <w:t>For direct install the actual full install cost (including labor)</w:t>
        </w:r>
      </w:ins>
      <w:r>
        <w:rPr>
          <w:rFonts w:cstheme="minorHAnsi"/>
        </w:rPr>
        <w:t xml:space="preserve"> and </w:t>
      </w:r>
      <w:del w:id="3257" w:author="VEIC" w:date="2017-02-06T18:04:00Z">
        <w:r w:rsidR="00E82BCE" w:rsidRPr="00A05FC2">
          <w:rPr>
            <w:rFonts w:cstheme="minorHAnsi"/>
          </w:rPr>
          <w:delText>$26 for a 7-plug</w:delText>
        </w:r>
        <w:r w:rsidR="00E82BCE" w:rsidRPr="00A05FC2">
          <w:rPr>
            <w:rFonts w:cstheme="minorHAnsi"/>
            <w:vertAlign w:val="superscript"/>
          </w:rPr>
          <w:footnoteReference w:id="139"/>
        </w:r>
        <w:r w:rsidR="00E82BCE" w:rsidRPr="00A05FC2">
          <w:rPr>
            <w:rFonts w:cstheme="minorHAnsi"/>
          </w:rPr>
          <w:delText>.</w:delText>
        </w:r>
      </w:del>
      <w:ins w:id="3260" w:author="VEIC" w:date="2017-02-06T18:04:00Z">
        <w:r>
          <w:rPr>
            <w:rFonts w:cstheme="minorHAnsi"/>
          </w:rPr>
          <w:t xml:space="preserve">for kits the full equipment cost should be used. </w:t>
        </w:r>
      </w:ins>
    </w:p>
    <w:p w14:paraId="7C5B087C" w14:textId="77777777" w:rsidR="0064564E" w:rsidRPr="000B7BB6" w:rsidRDefault="0064564E" w:rsidP="00D279CD">
      <w:pPr>
        <w:pStyle w:val="Heading6"/>
      </w:pPr>
      <w:r w:rsidRPr="00B41203">
        <w:t>Loadshape</w:t>
      </w:r>
    </w:p>
    <w:p w14:paraId="4B616E7D" w14:textId="77777777" w:rsidR="0064564E" w:rsidRPr="000B7BB6" w:rsidRDefault="0064564E" w:rsidP="0064564E">
      <w:pPr>
        <w:rPr>
          <w:rFonts w:cstheme="minorHAnsi"/>
          <w:color w:val="000000"/>
          <w:szCs w:val="20"/>
        </w:rPr>
      </w:pPr>
      <w:r w:rsidRPr="000B7BB6">
        <w:rPr>
          <w:rFonts w:cstheme="minorHAnsi"/>
          <w:color w:val="000000"/>
          <w:szCs w:val="20"/>
        </w:rPr>
        <w:t>Loadshape R13 - Residential Standby Losses – Entertainment</w:t>
      </w:r>
    </w:p>
    <w:p w14:paraId="73D88B8C" w14:textId="77777777" w:rsidR="0064564E" w:rsidRPr="00B41203" w:rsidRDefault="0064564E" w:rsidP="0064564E">
      <w:pPr>
        <w:rPr>
          <w:rFonts w:cstheme="minorHAnsi"/>
        </w:rPr>
      </w:pPr>
      <w:r w:rsidRPr="000B7BB6">
        <w:rPr>
          <w:rFonts w:cstheme="minorHAnsi"/>
          <w:color w:val="000000"/>
          <w:szCs w:val="20"/>
        </w:rPr>
        <w:t>Loadshape R14 - Residential Standby Losses - Home Office</w:t>
      </w:r>
    </w:p>
    <w:p w14:paraId="556E6767" w14:textId="77777777" w:rsidR="0064564E" w:rsidRPr="00A05FC2" w:rsidRDefault="0064564E" w:rsidP="00D279CD">
      <w:pPr>
        <w:pStyle w:val="Heading6"/>
      </w:pPr>
      <w:r w:rsidRPr="00A05FC2">
        <w:t xml:space="preserve">Coincidence Factor </w:t>
      </w:r>
    </w:p>
    <w:p w14:paraId="0781C9D7" w14:textId="77777777" w:rsidR="0064564E" w:rsidRDefault="0064564E" w:rsidP="0064564E">
      <w:pPr>
        <w:rPr>
          <w:rFonts w:cstheme="minorHAnsi"/>
        </w:rPr>
      </w:pPr>
      <w:r w:rsidRPr="00A05FC2">
        <w:rPr>
          <w:rFonts w:cstheme="minorHAnsi"/>
        </w:rPr>
        <w:t>The summer peak coincidence factor for this measure is assumed to be 80%</w:t>
      </w:r>
      <w:r w:rsidRPr="00A05FC2">
        <w:rPr>
          <w:rStyle w:val="FootnoteReference"/>
          <w:rFonts w:eastAsia="Calibri" w:cstheme="minorHAnsi"/>
        </w:rPr>
        <w:footnoteReference w:id="140"/>
      </w:r>
      <w:r w:rsidRPr="00A05FC2">
        <w:rPr>
          <w:rFonts w:cstheme="minorHAnsi"/>
        </w:rPr>
        <w:t>.</w:t>
      </w:r>
    </w:p>
    <w:p w14:paraId="1928F468" w14:textId="77777777" w:rsidR="0064564E" w:rsidRDefault="0064564E" w:rsidP="0064564E">
      <w:pPr>
        <w:rPr>
          <w:rFonts w:cstheme="minorHAnsi"/>
        </w:rPr>
      </w:pPr>
    </w:p>
    <w:p w14:paraId="351F00A1" w14:textId="77777777" w:rsidR="00E82BCE" w:rsidRPr="00A05FC2" w:rsidRDefault="00E82BCE" w:rsidP="00E82BCE">
      <w:pPr>
        <w:rPr>
          <w:del w:id="3263" w:author="VEIC" w:date="2017-02-06T18:04:00Z"/>
          <w:rFonts w:cstheme="minorHAnsi"/>
        </w:rPr>
      </w:pPr>
    </w:p>
    <w:p w14:paraId="7F956F2C" w14:textId="77777777" w:rsidR="0064564E" w:rsidRPr="00A05FC2" w:rsidRDefault="0064564E" w:rsidP="0064564E">
      <w:pPr>
        <w:pStyle w:val="AlgorithmHeading"/>
      </w:pPr>
      <w:r w:rsidRPr="00A05FC2">
        <w:t>Algorithm</w:t>
      </w:r>
    </w:p>
    <w:p w14:paraId="22D6DEAD" w14:textId="77777777" w:rsidR="0064564E" w:rsidRPr="00A05FC2" w:rsidRDefault="0064564E" w:rsidP="00D279CD">
      <w:pPr>
        <w:pStyle w:val="Heading6"/>
      </w:pPr>
      <w:r w:rsidRPr="00A05FC2">
        <w:t xml:space="preserve">Calculation of Savings </w:t>
      </w:r>
    </w:p>
    <w:p w14:paraId="282957B5" w14:textId="77777777" w:rsidR="0064564E" w:rsidRPr="00A05FC2" w:rsidRDefault="0064564E" w:rsidP="00D279CD">
      <w:pPr>
        <w:pStyle w:val="Heading6"/>
      </w:pPr>
      <w:r w:rsidRPr="00A05FC2">
        <w:t>Electric Energy Savings</w:t>
      </w:r>
    </w:p>
    <w:p w14:paraId="551691D2" w14:textId="0167F1B7" w:rsidR="0064564E" w:rsidRDefault="00E82BCE" w:rsidP="0064564E">
      <w:pPr>
        <w:keepNext/>
        <w:ind w:left="720" w:firstLine="720"/>
        <w:rPr>
          <w:ins w:id="3264" w:author="VEIC" w:date="2017-02-06T18:04:00Z"/>
          <w:rFonts w:cstheme="minorHAnsi"/>
          <w:noProof/>
        </w:rPr>
      </w:pPr>
      <w:del w:id="3265" w:author="VEIC" w:date="2017-02-06T18:04:00Z">
        <w:r w:rsidRPr="00A05FC2">
          <w:rPr>
            <w:rFonts w:cstheme="minorHAnsi"/>
            <w:noProof/>
          </w:rPr>
          <w:delText>ΔkWh</w:delText>
        </w:r>
        <w:r w:rsidRPr="00A05FC2">
          <w:rPr>
            <w:rFonts w:cstheme="minorHAnsi"/>
            <w:noProof/>
            <w:vertAlign w:val="subscript"/>
          </w:rPr>
          <w:delText>5-Plug</w:delText>
        </w:r>
      </w:del>
      <w:ins w:id="3266" w:author="VEIC" w:date="2017-02-06T18:04:00Z">
        <w:r w:rsidR="0064564E" w:rsidRPr="00A05FC2">
          <w:rPr>
            <w:rFonts w:cstheme="minorHAnsi"/>
            <w:noProof/>
          </w:rPr>
          <w:t>ΔkWh</w:t>
        </w:r>
        <w:r w:rsidR="0064564E">
          <w:rPr>
            <w:rFonts w:cstheme="minorHAnsi"/>
            <w:noProof/>
          </w:rPr>
          <w:tab/>
          <w:t>= kWh * ISR</w:t>
        </w:r>
      </w:ins>
    </w:p>
    <w:p w14:paraId="5DE501AD" w14:textId="77777777" w:rsidR="0064564E" w:rsidRDefault="0064564E" w:rsidP="002E2406">
      <w:pPr>
        <w:keepNext/>
        <w:rPr>
          <w:ins w:id="3267" w:author="VEIC" w:date="2017-02-06T18:04:00Z"/>
          <w:rFonts w:cstheme="minorHAnsi"/>
          <w:noProof/>
        </w:rPr>
      </w:pPr>
      <w:ins w:id="3268" w:author="VEIC" w:date="2017-02-06T18:04:00Z">
        <w:r>
          <w:rPr>
            <w:rFonts w:cstheme="minorHAnsi"/>
            <w:noProof/>
          </w:rPr>
          <w:t>Where:</w:t>
        </w:r>
      </w:ins>
    </w:p>
    <w:p w14:paraId="357E2244" w14:textId="77777777" w:rsidR="0064564E" w:rsidRDefault="0064564E" w:rsidP="002E2406">
      <w:pPr>
        <w:keepNext/>
        <w:rPr>
          <w:ins w:id="3269" w:author="VEIC" w:date="2017-02-06T18:04:00Z"/>
          <w:rFonts w:cstheme="minorHAnsi"/>
          <w:noProof/>
        </w:rPr>
      </w:pPr>
      <w:ins w:id="3270" w:author="VEIC" w:date="2017-02-06T18:04:00Z">
        <w:r>
          <w:rPr>
            <w:rFonts w:cstheme="minorHAnsi"/>
            <w:noProof/>
          </w:rPr>
          <w:tab/>
        </w:r>
        <w:r>
          <w:rPr>
            <w:rFonts w:cstheme="minorHAnsi"/>
            <w:noProof/>
          </w:rPr>
          <w:tab/>
          <w:t>kWh</w:t>
        </w:r>
        <w:r>
          <w:rPr>
            <w:rFonts w:cstheme="minorHAnsi"/>
            <w:noProof/>
          </w:rPr>
          <w:tab/>
          <w:t>= Assumed annual kWh savings per unit</w:t>
        </w:r>
      </w:ins>
    </w:p>
    <w:p w14:paraId="0BB0A910" w14:textId="77777777" w:rsidR="00E82BCE" w:rsidRPr="00A05FC2" w:rsidRDefault="0064564E" w:rsidP="00E82BCE">
      <w:pPr>
        <w:keepNext/>
        <w:ind w:left="720" w:firstLine="720"/>
        <w:rPr>
          <w:del w:id="3271" w:author="VEIC" w:date="2017-02-06T18:04:00Z"/>
          <w:rFonts w:cstheme="minorHAnsi"/>
        </w:rPr>
      </w:pPr>
      <w:ins w:id="3272" w:author="VEIC" w:date="2017-02-06T18:04:00Z">
        <w:r>
          <w:rPr>
            <w:rFonts w:cstheme="minorHAnsi"/>
            <w:noProof/>
          </w:rPr>
          <w:tab/>
        </w:r>
        <w:r>
          <w:rPr>
            <w:rFonts w:cstheme="minorHAnsi"/>
            <w:noProof/>
          </w:rPr>
          <w:tab/>
        </w:r>
      </w:ins>
      <w:r>
        <w:rPr>
          <w:rPrChange w:id="3273" w:author="VEIC" w:date="2017-02-06T18:04:00Z">
            <w:rPr>
              <w:vertAlign w:val="subscript"/>
            </w:rPr>
          </w:rPrChange>
        </w:rPr>
        <w:tab/>
      </w:r>
      <w:r>
        <w:rPr>
          <w:rFonts w:cstheme="minorHAnsi"/>
          <w:noProof/>
        </w:rPr>
        <w:t xml:space="preserve">= </w:t>
      </w:r>
      <w:r w:rsidRPr="00A05FC2">
        <w:rPr>
          <w:rFonts w:cstheme="minorHAnsi"/>
        </w:rPr>
        <w:t xml:space="preserve">56.5 kWh </w:t>
      </w:r>
      <w:del w:id="3274" w:author="VEIC" w:date="2017-02-06T18:04:00Z">
        <w:r w:rsidR="00E82BCE" w:rsidRPr="00B41203">
          <w:rPr>
            <w:rStyle w:val="FootnoteReference"/>
            <w:rFonts w:cstheme="minorHAnsi"/>
          </w:rPr>
          <w:footnoteReference w:id="141"/>
        </w:r>
      </w:del>
    </w:p>
    <w:p w14:paraId="42F54B11" w14:textId="13528B68" w:rsidR="0064564E" w:rsidRPr="00A05FC2" w:rsidRDefault="00E82BCE" w:rsidP="002E2406">
      <w:pPr>
        <w:keepNext/>
        <w:rPr>
          <w:rFonts w:cstheme="minorHAnsi"/>
        </w:rPr>
        <w:pPrChange w:id="3287" w:author="VEIC" w:date="2017-02-06T18:04:00Z">
          <w:pPr>
            <w:keepNext/>
            <w:ind w:left="1440"/>
          </w:pPr>
        </w:pPrChange>
      </w:pPr>
      <w:del w:id="3288" w:author="VEIC" w:date="2017-02-06T18:04:00Z">
        <w:r w:rsidRPr="00A05FC2">
          <w:rPr>
            <w:rFonts w:cstheme="minorHAnsi"/>
            <w:noProof/>
          </w:rPr>
          <w:delText>ΔkWh</w:delText>
        </w:r>
        <w:r w:rsidRPr="00A05FC2">
          <w:rPr>
            <w:rFonts w:cstheme="minorHAnsi"/>
            <w:noProof/>
            <w:vertAlign w:val="subscript"/>
          </w:rPr>
          <w:delText>7-Plug</w:delText>
        </w:r>
        <w:r w:rsidRPr="00A05FC2">
          <w:rPr>
            <w:rFonts w:cstheme="minorHAnsi"/>
            <w:vertAlign w:val="subscript"/>
          </w:rPr>
          <w:tab/>
        </w:r>
        <w:r w:rsidRPr="00A05FC2">
          <w:rPr>
            <w:rFonts w:cstheme="minorHAnsi"/>
          </w:rPr>
          <w:delText>=</w:delText>
        </w:r>
      </w:del>
      <w:ins w:id="3289" w:author="VEIC" w:date="2017-02-06T18:04:00Z">
        <w:r w:rsidR="0064564E">
          <w:rPr>
            <w:rFonts w:cstheme="minorHAnsi"/>
          </w:rPr>
          <w:t>for 5-plug units or</w:t>
        </w:r>
      </w:ins>
      <w:r w:rsidR="0064564E">
        <w:rPr>
          <w:rFonts w:cstheme="minorHAnsi"/>
        </w:rPr>
        <w:t xml:space="preserve"> 103 kWh </w:t>
      </w:r>
      <w:ins w:id="3290" w:author="VEIC" w:date="2017-02-06T18:04:00Z">
        <w:r w:rsidR="0064564E">
          <w:rPr>
            <w:rFonts w:cstheme="minorHAnsi"/>
          </w:rPr>
          <w:t>for 7-plug units</w:t>
        </w:r>
      </w:ins>
      <w:r w:rsidR="0064564E" w:rsidRPr="00B41203">
        <w:rPr>
          <w:rStyle w:val="FootnoteReference"/>
          <w:rFonts w:cstheme="minorHAnsi"/>
        </w:rPr>
        <w:footnoteReference w:id="142"/>
      </w:r>
    </w:p>
    <w:p w14:paraId="574DA623" w14:textId="77777777" w:rsidR="0064564E" w:rsidRPr="00ED7440" w:rsidDel="00ED7440" w:rsidRDefault="0064564E" w:rsidP="0064564E">
      <w:pPr>
        <w:keepNext/>
        <w:rPr>
          <w:ins w:id="3306" w:author="VEIC" w:date="2017-02-06T18:04:00Z"/>
          <w:rFonts w:cstheme="minorHAnsi"/>
          <w:noProof/>
        </w:rPr>
      </w:pPr>
      <w:ins w:id="3307" w:author="VEIC" w:date="2017-02-06T18:04:00Z">
        <w:r>
          <w:rPr>
            <w:noProof/>
          </w:rPr>
          <w:tab/>
        </w:r>
        <w:r w:rsidRPr="00ED7440">
          <w:rPr>
            <w:rFonts w:cstheme="minorHAnsi"/>
            <w:noProof/>
          </w:rPr>
          <w:tab/>
          <w:t>ISR</w:t>
        </w:r>
        <w:r>
          <w:rPr>
            <w:rFonts w:cstheme="minorHAnsi"/>
            <w:noProof/>
          </w:rPr>
          <w:tab/>
          <w:t>= In Service Rate, dependent on delivery mechanism</w:t>
        </w:r>
        <w:r>
          <w:rPr>
            <w:rFonts w:cstheme="minorHAnsi"/>
            <w:noProof/>
          </w:rPr>
          <w:tab/>
        </w:r>
        <w:r>
          <w:rPr>
            <w:rFonts w:cstheme="minorHAnsi"/>
            <w:noProof/>
          </w:rPr>
          <w:tab/>
        </w:r>
        <w:r>
          <w:rPr>
            <w:rFonts w:cstheme="minorHAnsi"/>
            <w:noProof/>
          </w:rPr>
          <w:tab/>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871"/>
      </w:tblGrid>
      <w:tr w:rsidR="0064564E" w14:paraId="176147B9" w14:textId="77777777" w:rsidTr="00CB57F7">
        <w:trPr>
          <w:trHeight w:val="20"/>
          <w:tblHeader/>
          <w:jc w:val="center"/>
          <w:ins w:id="3308" w:author="VEIC" w:date="2017-02-06T18:04: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8EB7A2F" w14:textId="77777777" w:rsidR="0064564E" w:rsidRPr="00305CFA" w:rsidRDefault="0064564E" w:rsidP="00305CFA">
            <w:pPr>
              <w:spacing w:after="0"/>
              <w:jc w:val="center"/>
              <w:rPr>
                <w:ins w:id="3309" w:author="VEIC" w:date="2017-02-06T18:04:00Z"/>
                <w:b/>
                <w:color w:val="FFFFFF" w:themeColor="background1"/>
                <w:sz w:val="22"/>
              </w:rPr>
            </w:pPr>
            <w:ins w:id="3310" w:author="VEIC" w:date="2017-02-06T18:04:00Z">
              <w:r w:rsidRPr="00305CFA">
                <w:rPr>
                  <w:b/>
                  <w:color w:val="FFFFFF" w:themeColor="background1"/>
                </w:rPr>
                <w:t>Delivery Mechanism</w:t>
              </w:r>
            </w:ins>
          </w:p>
        </w:tc>
        <w:tc>
          <w:tcPr>
            <w:tcW w:w="87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BB455F" w14:textId="77777777" w:rsidR="0064564E" w:rsidRPr="00305CFA" w:rsidRDefault="0064564E" w:rsidP="00305CFA">
            <w:pPr>
              <w:spacing w:after="0"/>
              <w:jc w:val="center"/>
              <w:rPr>
                <w:ins w:id="3311" w:author="VEIC" w:date="2017-02-06T18:04:00Z"/>
                <w:b/>
                <w:color w:val="FFFFFF" w:themeColor="background1"/>
                <w:sz w:val="22"/>
              </w:rPr>
            </w:pPr>
            <w:ins w:id="3312" w:author="VEIC" w:date="2017-02-06T18:04:00Z">
              <w:r w:rsidRPr="00305CFA">
                <w:rPr>
                  <w:b/>
                  <w:color w:val="FFFFFF" w:themeColor="background1"/>
                </w:rPr>
                <w:t>ISR</w:t>
              </w:r>
            </w:ins>
          </w:p>
        </w:tc>
      </w:tr>
      <w:tr w:rsidR="0064564E" w14:paraId="69C6A7F3" w14:textId="77777777" w:rsidTr="00CB57F7">
        <w:trPr>
          <w:trHeight w:val="20"/>
          <w:jc w:val="center"/>
          <w:ins w:id="3313"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hideMark/>
          </w:tcPr>
          <w:p w14:paraId="0A094181" w14:textId="77777777" w:rsidR="0064564E" w:rsidRDefault="0064564E" w:rsidP="00305CFA">
            <w:pPr>
              <w:spacing w:after="0"/>
              <w:rPr>
                <w:ins w:id="3314" w:author="VEIC" w:date="2017-02-06T18:04:00Z"/>
                <w:rFonts w:eastAsiaTheme="minorHAnsi"/>
              </w:rPr>
            </w:pPr>
            <w:ins w:id="3315" w:author="VEIC" w:date="2017-02-06T18:04:00Z">
              <w:r>
                <w:rPr>
                  <w:rFonts w:eastAsiaTheme="minorHAnsi"/>
                </w:rPr>
                <w:t>Energy Efficiency Kit</w:t>
              </w:r>
            </w:ins>
          </w:p>
        </w:tc>
        <w:tc>
          <w:tcPr>
            <w:tcW w:w="871" w:type="dxa"/>
            <w:tcBorders>
              <w:top w:val="single" w:sz="4" w:space="0" w:color="auto"/>
              <w:left w:val="single" w:sz="4" w:space="0" w:color="auto"/>
              <w:bottom w:val="single" w:sz="4" w:space="0" w:color="auto"/>
              <w:right w:val="single" w:sz="4" w:space="0" w:color="auto"/>
            </w:tcBorders>
            <w:vAlign w:val="center"/>
            <w:hideMark/>
          </w:tcPr>
          <w:p w14:paraId="2022954E" w14:textId="77777777" w:rsidR="0064564E" w:rsidRDefault="0064564E" w:rsidP="00305CFA">
            <w:pPr>
              <w:spacing w:after="0"/>
              <w:jc w:val="center"/>
              <w:rPr>
                <w:ins w:id="3316" w:author="VEIC" w:date="2017-02-06T18:04:00Z"/>
                <w:rFonts w:eastAsiaTheme="minorHAnsi"/>
              </w:rPr>
            </w:pPr>
            <w:ins w:id="3317" w:author="VEIC" w:date="2017-02-06T18:04:00Z">
              <w:r>
                <w:rPr>
                  <w:rFonts w:eastAsiaTheme="minorHAnsi"/>
                </w:rPr>
                <w:t>69%</w:t>
              </w:r>
              <w:r>
                <w:rPr>
                  <w:rStyle w:val="FootnoteReference"/>
                  <w:rFonts w:eastAsiaTheme="minorHAnsi"/>
                </w:rPr>
                <w:footnoteReference w:id="143"/>
              </w:r>
            </w:ins>
          </w:p>
        </w:tc>
      </w:tr>
      <w:tr w:rsidR="0064564E" w14:paraId="410F42C3" w14:textId="77777777" w:rsidTr="00CB57F7">
        <w:trPr>
          <w:trHeight w:val="20"/>
          <w:jc w:val="center"/>
          <w:ins w:id="3326"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tcPr>
          <w:p w14:paraId="05261496" w14:textId="77777777" w:rsidR="0064564E" w:rsidRDefault="0064564E" w:rsidP="00305CFA">
            <w:pPr>
              <w:spacing w:after="0"/>
              <w:rPr>
                <w:ins w:id="3327" w:author="VEIC" w:date="2017-02-06T18:04:00Z"/>
                <w:rFonts w:eastAsiaTheme="minorHAnsi"/>
              </w:rPr>
            </w:pPr>
            <w:ins w:id="3328" w:author="VEIC" w:date="2017-02-06T18:04:00Z">
              <w:r>
                <w:rPr>
                  <w:rFonts w:eastAsiaTheme="minorHAnsi"/>
                </w:rPr>
                <w:t>All other delivery mechanisms</w:t>
              </w:r>
            </w:ins>
          </w:p>
        </w:tc>
        <w:tc>
          <w:tcPr>
            <w:tcW w:w="871" w:type="dxa"/>
            <w:tcBorders>
              <w:top w:val="single" w:sz="4" w:space="0" w:color="auto"/>
              <w:left w:val="single" w:sz="4" w:space="0" w:color="auto"/>
              <w:bottom w:val="single" w:sz="4" w:space="0" w:color="auto"/>
              <w:right w:val="single" w:sz="4" w:space="0" w:color="auto"/>
            </w:tcBorders>
            <w:vAlign w:val="center"/>
          </w:tcPr>
          <w:p w14:paraId="20F062E9" w14:textId="77777777" w:rsidR="0064564E" w:rsidRDefault="0064564E" w:rsidP="00305CFA">
            <w:pPr>
              <w:spacing w:after="0"/>
              <w:jc w:val="center"/>
              <w:rPr>
                <w:ins w:id="3329" w:author="VEIC" w:date="2017-02-06T18:04:00Z"/>
                <w:rFonts w:eastAsiaTheme="minorHAnsi"/>
              </w:rPr>
            </w:pPr>
            <w:ins w:id="3330" w:author="VEIC" w:date="2017-02-06T18:04:00Z">
              <w:r>
                <w:rPr>
                  <w:rFonts w:eastAsiaTheme="minorHAnsi"/>
                </w:rPr>
                <w:t>100%</w:t>
              </w:r>
            </w:ins>
          </w:p>
        </w:tc>
      </w:tr>
    </w:tbl>
    <w:p w14:paraId="4C663CB0" w14:textId="77777777" w:rsidR="0064564E" w:rsidRPr="002E2406" w:rsidRDefault="0064564E" w:rsidP="002E2406">
      <w:pPr>
        <w:keepNext/>
        <w:rPr>
          <w:ins w:id="3331" w:author="VEIC" w:date="2017-02-06T18:04:00Z"/>
          <w:rFonts w:cstheme="minorHAnsi"/>
          <w:noProof/>
        </w:rPr>
      </w:pPr>
    </w:p>
    <w:p w14:paraId="09330901" w14:textId="77777777" w:rsidR="0064564E" w:rsidRDefault="0064564E" w:rsidP="0064564E">
      <w:pPr>
        <w:keepNext/>
        <w:rPr>
          <w:ins w:id="3332" w:author="VEIC" w:date="2017-02-06T18:04:00Z"/>
          <w:rFonts w:cstheme="minorHAnsi"/>
          <w:noProof/>
        </w:rPr>
      </w:pPr>
      <w:ins w:id="3333" w:author="VEIC" w:date="2017-02-06T18:04:00Z">
        <w:r>
          <w:rPr>
            <w:rFonts w:cstheme="minorHAnsi"/>
            <w:noProof/>
          </w:rPr>
          <w:t>Using assumptions above:</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264"/>
        <w:gridCol w:w="1326"/>
      </w:tblGrid>
      <w:tr w:rsidR="0064564E" w14:paraId="044F330F" w14:textId="77777777" w:rsidTr="001B5486">
        <w:trPr>
          <w:trHeight w:val="262"/>
          <w:tblHeader/>
          <w:jc w:val="center"/>
          <w:ins w:id="3334" w:author="VEIC" w:date="2017-02-06T18:04:00Z"/>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05ED1ADF" w14:textId="77777777" w:rsidR="0064564E" w:rsidRPr="00305CFA" w:rsidRDefault="0064564E" w:rsidP="00305CFA">
            <w:pPr>
              <w:spacing w:after="0"/>
              <w:jc w:val="center"/>
              <w:rPr>
                <w:ins w:id="3335" w:author="VEIC" w:date="2017-02-06T18:04:00Z"/>
                <w:b/>
                <w:color w:val="FFFFFF" w:themeColor="background1"/>
              </w:rPr>
            </w:pPr>
            <w:ins w:id="3336" w:author="VEIC" w:date="2017-02-06T18:04:00Z">
              <w:r w:rsidRPr="00305CFA">
                <w:rPr>
                  <w:b/>
                  <w:color w:val="FFFFFF" w:themeColor="background1"/>
                </w:rPr>
                <w:t># Plugs</w:t>
              </w:r>
            </w:ins>
          </w:p>
        </w:tc>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2C96A1" w14:textId="77777777" w:rsidR="0064564E" w:rsidRPr="00305CFA" w:rsidRDefault="0064564E" w:rsidP="00305CFA">
            <w:pPr>
              <w:spacing w:after="0"/>
              <w:jc w:val="center"/>
              <w:rPr>
                <w:ins w:id="3337" w:author="VEIC" w:date="2017-02-06T18:04:00Z"/>
                <w:b/>
                <w:color w:val="FFFFFF" w:themeColor="background1"/>
                <w:sz w:val="22"/>
              </w:rPr>
            </w:pPr>
            <w:ins w:id="3338" w:author="VEIC" w:date="2017-02-06T18:04:00Z">
              <w:r w:rsidRPr="00305CFA">
                <w:rPr>
                  <w:b/>
                  <w:color w:val="FFFFFF" w:themeColor="background1"/>
                </w:rPr>
                <w:t>Delivery Mechanism</w:t>
              </w:r>
            </w:ins>
          </w:p>
        </w:tc>
        <w:tc>
          <w:tcPr>
            <w:tcW w:w="1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D9B927A" w14:textId="77777777" w:rsidR="0064564E" w:rsidRPr="00305CFA" w:rsidRDefault="0064564E" w:rsidP="00305CFA">
            <w:pPr>
              <w:spacing w:after="0"/>
              <w:jc w:val="center"/>
              <w:rPr>
                <w:ins w:id="3339" w:author="VEIC" w:date="2017-02-06T18:04:00Z"/>
                <w:b/>
                <w:color w:val="FFFFFF" w:themeColor="background1"/>
                <w:sz w:val="22"/>
              </w:rPr>
            </w:pPr>
            <w:ins w:id="3340" w:author="VEIC" w:date="2017-02-06T18:04:00Z">
              <w:r w:rsidRPr="00305CFA">
                <w:rPr>
                  <w:b/>
                  <w:noProof/>
                  <w:color w:val="FFFFFF" w:themeColor="background1"/>
                </w:rPr>
                <w:t>ΔkWh</w:t>
              </w:r>
            </w:ins>
          </w:p>
        </w:tc>
      </w:tr>
      <w:tr w:rsidR="0064564E" w14:paraId="567B5110" w14:textId="77777777" w:rsidTr="00CB57F7">
        <w:trPr>
          <w:trHeight w:val="262"/>
          <w:jc w:val="center"/>
          <w:ins w:id="3341" w:author="VEIC" w:date="2017-02-06T18:04:00Z"/>
        </w:trPr>
        <w:tc>
          <w:tcPr>
            <w:tcW w:w="2335" w:type="dxa"/>
            <w:vMerge w:val="restart"/>
            <w:tcBorders>
              <w:top w:val="single" w:sz="4" w:space="0" w:color="auto"/>
              <w:left w:val="single" w:sz="4" w:space="0" w:color="auto"/>
              <w:right w:val="single" w:sz="4" w:space="0" w:color="auto"/>
            </w:tcBorders>
            <w:vAlign w:val="center"/>
          </w:tcPr>
          <w:p w14:paraId="6D6666BE" w14:textId="77777777" w:rsidR="0064564E" w:rsidRDefault="0064564E" w:rsidP="00305CFA">
            <w:pPr>
              <w:spacing w:after="0"/>
              <w:rPr>
                <w:ins w:id="3342" w:author="VEIC" w:date="2017-02-06T18:04:00Z"/>
                <w:rFonts w:eastAsiaTheme="minorHAnsi"/>
              </w:rPr>
            </w:pPr>
            <w:ins w:id="3343" w:author="VEIC" w:date="2017-02-06T18:04:00Z">
              <w:r>
                <w:rPr>
                  <w:rFonts w:eastAsiaTheme="minorHAnsi"/>
                </w:rPr>
                <w:t>5- plug</w:t>
              </w:r>
            </w:ins>
          </w:p>
        </w:tc>
        <w:tc>
          <w:tcPr>
            <w:tcW w:w="3264" w:type="dxa"/>
            <w:tcBorders>
              <w:top w:val="single" w:sz="4" w:space="0" w:color="auto"/>
              <w:left w:val="single" w:sz="4" w:space="0" w:color="auto"/>
              <w:bottom w:val="single" w:sz="4" w:space="0" w:color="auto"/>
              <w:right w:val="single" w:sz="4" w:space="0" w:color="auto"/>
            </w:tcBorders>
            <w:vAlign w:val="center"/>
            <w:hideMark/>
          </w:tcPr>
          <w:p w14:paraId="0C806BE1" w14:textId="77777777" w:rsidR="0064564E" w:rsidRDefault="0064564E" w:rsidP="00305CFA">
            <w:pPr>
              <w:spacing w:after="0"/>
              <w:rPr>
                <w:ins w:id="3344" w:author="VEIC" w:date="2017-02-06T18:04:00Z"/>
                <w:rFonts w:eastAsiaTheme="minorHAnsi"/>
              </w:rPr>
            </w:pPr>
            <w:ins w:id="3345" w:author="VEIC" w:date="2017-02-06T18:04:00Z">
              <w:r>
                <w:rPr>
                  <w:rFonts w:eastAsiaTheme="minorHAnsi"/>
                </w:rPr>
                <w:t>Energy Efficiency Kit</w:t>
              </w:r>
            </w:ins>
          </w:p>
        </w:tc>
        <w:tc>
          <w:tcPr>
            <w:tcW w:w="1326" w:type="dxa"/>
            <w:tcBorders>
              <w:top w:val="single" w:sz="4" w:space="0" w:color="auto"/>
              <w:left w:val="single" w:sz="4" w:space="0" w:color="auto"/>
              <w:bottom w:val="single" w:sz="4" w:space="0" w:color="auto"/>
              <w:right w:val="single" w:sz="4" w:space="0" w:color="auto"/>
            </w:tcBorders>
            <w:vAlign w:val="center"/>
            <w:hideMark/>
          </w:tcPr>
          <w:p w14:paraId="35B75D19" w14:textId="77777777" w:rsidR="0064564E" w:rsidRDefault="0064564E" w:rsidP="00305CFA">
            <w:pPr>
              <w:spacing w:after="0"/>
              <w:jc w:val="center"/>
              <w:rPr>
                <w:ins w:id="3346" w:author="VEIC" w:date="2017-02-06T18:04:00Z"/>
                <w:rFonts w:eastAsiaTheme="minorHAnsi"/>
              </w:rPr>
            </w:pPr>
            <w:ins w:id="3347" w:author="VEIC" w:date="2017-02-06T18:04:00Z">
              <w:r>
                <w:rPr>
                  <w:rFonts w:eastAsiaTheme="minorHAnsi"/>
                </w:rPr>
                <w:t>39.0</w:t>
              </w:r>
            </w:ins>
          </w:p>
        </w:tc>
      </w:tr>
      <w:tr w:rsidR="0064564E" w14:paraId="5F97EA58" w14:textId="77777777" w:rsidTr="00CB57F7">
        <w:trPr>
          <w:trHeight w:val="262"/>
          <w:jc w:val="center"/>
          <w:ins w:id="3348" w:author="VEIC" w:date="2017-02-06T18:04:00Z"/>
        </w:trPr>
        <w:tc>
          <w:tcPr>
            <w:tcW w:w="2335" w:type="dxa"/>
            <w:vMerge/>
            <w:tcBorders>
              <w:left w:val="single" w:sz="4" w:space="0" w:color="auto"/>
              <w:right w:val="single" w:sz="4" w:space="0" w:color="auto"/>
            </w:tcBorders>
            <w:vAlign w:val="center"/>
          </w:tcPr>
          <w:p w14:paraId="53E1A981" w14:textId="77777777" w:rsidR="0064564E" w:rsidRDefault="0064564E" w:rsidP="00305CFA">
            <w:pPr>
              <w:spacing w:after="0"/>
              <w:rPr>
                <w:ins w:id="3349" w:author="VEIC" w:date="2017-02-06T18:04:00Z"/>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133099C6" w14:textId="77777777" w:rsidR="0064564E" w:rsidRDefault="0064564E" w:rsidP="00305CFA">
            <w:pPr>
              <w:spacing w:after="0"/>
              <w:rPr>
                <w:ins w:id="3350" w:author="VEIC" w:date="2017-02-06T18:04:00Z"/>
                <w:rFonts w:eastAsiaTheme="minorHAnsi"/>
              </w:rPr>
            </w:pPr>
            <w:ins w:id="3351" w:author="VEIC" w:date="2017-02-06T18:04:00Z">
              <w:r>
                <w:rPr>
                  <w:rFonts w:eastAsiaTheme="minorHAnsi"/>
                </w:rPr>
                <w:t>All other delivery mechanisms</w:t>
              </w:r>
            </w:ins>
          </w:p>
        </w:tc>
        <w:tc>
          <w:tcPr>
            <w:tcW w:w="1326" w:type="dxa"/>
            <w:tcBorders>
              <w:top w:val="single" w:sz="4" w:space="0" w:color="auto"/>
              <w:left w:val="single" w:sz="4" w:space="0" w:color="auto"/>
              <w:bottom w:val="single" w:sz="4" w:space="0" w:color="auto"/>
              <w:right w:val="single" w:sz="4" w:space="0" w:color="auto"/>
            </w:tcBorders>
            <w:vAlign w:val="center"/>
          </w:tcPr>
          <w:p w14:paraId="4A880796" w14:textId="77777777" w:rsidR="0064564E" w:rsidRDefault="0064564E" w:rsidP="00305CFA">
            <w:pPr>
              <w:spacing w:after="0"/>
              <w:jc w:val="center"/>
              <w:rPr>
                <w:ins w:id="3352" w:author="VEIC" w:date="2017-02-06T18:04:00Z"/>
                <w:rFonts w:eastAsiaTheme="minorHAnsi"/>
              </w:rPr>
            </w:pPr>
            <w:ins w:id="3353" w:author="VEIC" w:date="2017-02-06T18:04:00Z">
              <w:r>
                <w:rPr>
                  <w:rFonts w:eastAsiaTheme="minorHAnsi"/>
                </w:rPr>
                <w:t>56.5</w:t>
              </w:r>
            </w:ins>
          </w:p>
        </w:tc>
      </w:tr>
      <w:tr w:rsidR="0064564E" w14:paraId="21A88156" w14:textId="77777777" w:rsidTr="00913B0A">
        <w:trPr>
          <w:trHeight w:val="262"/>
          <w:jc w:val="center"/>
          <w:ins w:id="3354" w:author="VEIC" w:date="2017-02-06T18:04:00Z"/>
        </w:trPr>
        <w:tc>
          <w:tcPr>
            <w:tcW w:w="2335" w:type="dxa"/>
            <w:vMerge w:val="restart"/>
            <w:tcBorders>
              <w:left w:val="single" w:sz="4" w:space="0" w:color="auto"/>
              <w:right w:val="single" w:sz="4" w:space="0" w:color="auto"/>
            </w:tcBorders>
            <w:vAlign w:val="center"/>
          </w:tcPr>
          <w:p w14:paraId="62061E8A" w14:textId="77777777" w:rsidR="0064564E" w:rsidRDefault="0064564E" w:rsidP="00305CFA">
            <w:pPr>
              <w:spacing w:after="0"/>
              <w:rPr>
                <w:ins w:id="3355" w:author="VEIC" w:date="2017-02-06T18:04:00Z"/>
                <w:rFonts w:eastAsiaTheme="minorHAnsi"/>
              </w:rPr>
            </w:pPr>
            <w:ins w:id="3356" w:author="VEIC" w:date="2017-02-06T18:04:00Z">
              <w:r>
                <w:rPr>
                  <w:rFonts w:eastAsiaTheme="minorHAnsi"/>
                </w:rPr>
                <w:t>7-plug</w:t>
              </w:r>
            </w:ins>
          </w:p>
        </w:tc>
        <w:tc>
          <w:tcPr>
            <w:tcW w:w="3264" w:type="dxa"/>
            <w:tcBorders>
              <w:top w:val="single" w:sz="4" w:space="0" w:color="auto"/>
              <w:left w:val="single" w:sz="4" w:space="0" w:color="auto"/>
              <w:bottom w:val="single" w:sz="4" w:space="0" w:color="auto"/>
              <w:right w:val="single" w:sz="4" w:space="0" w:color="auto"/>
            </w:tcBorders>
            <w:vAlign w:val="center"/>
          </w:tcPr>
          <w:p w14:paraId="1FCE758B" w14:textId="77777777" w:rsidR="0064564E" w:rsidRDefault="0064564E" w:rsidP="00305CFA">
            <w:pPr>
              <w:spacing w:after="0"/>
              <w:rPr>
                <w:ins w:id="3357" w:author="VEIC" w:date="2017-02-06T18:04:00Z"/>
                <w:rFonts w:eastAsiaTheme="minorHAnsi"/>
              </w:rPr>
            </w:pPr>
            <w:ins w:id="3358" w:author="VEIC" w:date="2017-02-06T18:04:00Z">
              <w:r>
                <w:rPr>
                  <w:rFonts w:eastAsiaTheme="minorHAnsi"/>
                </w:rPr>
                <w:t>Energy Efficiency Kit</w:t>
              </w:r>
            </w:ins>
          </w:p>
        </w:tc>
        <w:tc>
          <w:tcPr>
            <w:tcW w:w="1326" w:type="dxa"/>
            <w:tcBorders>
              <w:top w:val="single" w:sz="4" w:space="0" w:color="auto"/>
              <w:left w:val="single" w:sz="4" w:space="0" w:color="auto"/>
              <w:bottom w:val="single" w:sz="4" w:space="0" w:color="auto"/>
              <w:right w:val="single" w:sz="4" w:space="0" w:color="auto"/>
            </w:tcBorders>
            <w:vAlign w:val="center"/>
          </w:tcPr>
          <w:p w14:paraId="4E800E11" w14:textId="77777777" w:rsidR="0064564E" w:rsidRDefault="0064564E" w:rsidP="00305CFA">
            <w:pPr>
              <w:spacing w:after="0"/>
              <w:jc w:val="center"/>
              <w:rPr>
                <w:ins w:id="3359" w:author="VEIC" w:date="2017-02-06T18:04:00Z"/>
                <w:rFonts w:eastAsiaTheme="minorHAnsi"/>
              </w:rPr>
            </w:pPr>
            <w:ins w:id="3360" w:author="VEIC" w:date="2017-02-06T18:04:00Z">
              <w:r>
                <w:rPr>
                  <w:rFonts w:eastAsiaTheme="minorHAnsi"/>
                </w:rPr>
                <w:t>71.1</w:t>
              </w:r>
            </w:ins>
          </w:p>
        </w:tc>
      </w:tr>
      <w:tr w:rsidR="0064564E" w14:paraId="1DE2E52A" w14:textId="77777777" w:rsidTr="00913B0A">
        <w:trPr>
          <w:trHeight w:val="262"/>
          <w:jc w:val="center"/>
          <w:ins w:id="3361" w:author="VEIC" w:date="2017-02-06T18:04:00Z"/>
        </w:trPr>
        <w:tc>
          <w:tcPr>
            <w:tcW w:w="2335" w:type="dxa"/>
            <w:vMerge/>
            <w:tcBorders>
              <w:left w:val="single" w:sz="4" w:space="0" w:color="auto"/>
              <w:right w:val="single" w:sz="4" w:space="0" w:color="auto"/>
            </w:tcBorders>
            <w:vAlign w:val="center"/>
          </w:tcPr>
          <w:p w14:paraId="58768DF1" w14:textId="77777777" w:rsidR="0064564E" w:rsidRDefault="0064564E" w:rsidP="00305CFA">
            <w:pPr>
              <w:spacing w:after="0"/>
              <w:rPr>
                <w:ins w:id="3362" w:author="VEIC" w:date="2017-02-06T18:04:00Z"/>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57303E40" w14:textId="77777777" w:rsidR="0064564E" w:rsidRDefault="0064564E" w:rsidP="00305CFA">
            <w:pPr>
              <w:spacing w:after="0"/>
              <w:rPr>
                <w:ins w:id="3363" w:author="VEIC" w:date="2017-02-06T18:04:00Z"/>
                <w:rFonts w:eastAsiaTheme="minorHAnsi"/>
              </w:rPr>
            </w:pPr>
            <w:ins w:id="3364" w:author="VEIC" w:date="2017-02-06T18:04:00Z">
              <w:r>
                <w:rPr>
                  <w:rFonts w:eastAsiaTheme="minorHAnsi"/>
                </w:rPr>
                <w:t>All other delivery mechanisms</w:t>
              </w:r>
            </w:ins>
          </w:p>
        </w:tc>
        <w:tc>
          <w:tcPr>
            <w:tcW w:w="1326" w:type="dxa"/>
            <w:tcBorders>
              <w:top w:val="single" w:sz="4" w:space="0" w:color="auto"/>
              <w:left w:val="single" w:sz="4" w:space="0" w:color="auto"/>
              <w:bottom w:val="single" w:sz="4" w:space="0" w:color="auto"/>
              <w:right w:val="single" w:sz="4" w:space="0" w:color="auto"/>
            </w:tcBorders>
            <w:vAlign w:val="center"/>
          </w:tcPr>
          <w:p w14:paraId="70D10612" w14:textId="77777777" w:rsidR="0064564E" w:rsidRDefault="0064564E" w:rsidP="00305CFA">
            <w:pPr>
              <w:spacing w:after="0"/>
              <w:jc w:val="center"/>
              <w:rPr>
                <w:ins w:id="3365" w:author="VEIC" w:date="2017-02-06T18:04:00Z"/>
                <w:rFonts w:eastAsiaTheme="minorHAnsi"/>
              </w:rPr>
            </w:pPr>
            <w:ins w:id="3366" w:author="VEIC" w:date="2017-02-06T18:04:00Z">
              <w:r>
                <w:rPr>
                  <w:rFonts w:eastAsiaTheme="minorHAnsi"/>
                </w:rPr>
                <w:t>103.0</w:t>
              </w:r>
            </w:ins>
          </w:p>
        </w:tc>
      </w:tr>
      <w:tr w:rsidR="0064564E" w14:paraId="23647EFE" w14:textId="77777777" w:rsidTr="00913B0A">
        <w:trPr>
          <w:trHeight w:val="262"/>
          <w:jc w:val="center"/>
          <w:ins w:id="3367" w:author="VEIC" w:date="2017-02-06T18:04:00Z"/>
        </w:trPr>
        <w:tc>
          <w:tcPr>
            <w:tcW w:w="2335" w:type="dxa"/>
            <w:vMerge w:val="restart"/>
            <w:tcBorders>
              <w:left w:val="single" w:sz="4" w:space="0" w:color="auto"/>
              <w:right w:val="single" w:sz="4" w:space="0" w:color="auto"/>
            </w:tcBorders>
            <w:vAlign w:val="center"/>
          </w:tcPr>
          <w:p w14:paraId="247E4338" w14:textId="77777777" w:rsidR="0064564E" w:rsidRDefault="0064564E" w:rsidP="00305CFA">
            <w:pPr>
              <w:spacing w:after="0"/>
              <w:rPr>
                <w:ins w:id="3368" w:author="VEIC" w:date="2017-02-06T18:04:00Z"/>
                <w:rFonts w:eastAsiaTheme="minorHAnsi"/>
              </w:rPr>
            </w:pPr>
            <w:ins w:id="3369" w:author="VEIC" w:date="2017-02-06T18:04:00Z">
              <w:r>
                <w:rPr>
                  <w:rFonts w:eastAsiaTheme="minorHAnsi"/>
                </w:rPr>
                <w:t>Unknown</w:t>
              </w:r>
              <w:r>
                <w:rPr>
                  <w:rStyle w:val="FootnoteReference"/>
                  <w:rFonts w:eastAsiaTheme="minorHAnsi"/>
                </w:rPr>
                <w:footnoteReference w:id="144"/>
              </w:r>
            </w:ins>
          </w:p>
        </w:tc>
        <w:tc>
          <w:tcPr>
            <w:tcW w:w="3264" w:type="dxa"/>
            <w:tcBorders>
              <w:top w:val="single" w:sz="4" w:space="0" w:color="auto"/>
              <w:left w:val="single" w:sz="4" w:space="0" w:color="auto"/>
              <w:bottom w:val="single" w:sz="4" w:space="0" w:color="auto"/>
              <w:right w:val="single" w:sz="4" w:space="0" w:color="auto"/>
            </w:tcBorders>
            <w:vAlign w:val="center"/>
          </w:tcPr>
          <w:p w14:paraId="1AE56F59" w14:textId="77777777" w:rsidR="0064564E" w:rsidRDefault="0064564E" w:rsidP="00305CFA">
            <w:pPr>
              <w:spacing w:after="0"/>
              <w:rPr>
                <w:ins w:id="3372" w:author="VEIC" w:date="2017-02-06T18:04:00Z"/>
                <w:rFonts w:eastAsiaTheme="minorHAnsi"/>
              </w:rPr>
            </w:pPr>
            <w:ins w:id="3373" w:author="VEIC" w:date="2017-02-06T18:04:00Z">
              <w:r>
                <w:rPr>
                  <w:rFonts w:eastAsiaTheme="minorHAnsi"/>
                </w:rPr>
                <w:t>Energy Efficiency Kit</w:t>
              </w:r>
            </w:ins>
          </w:p>
        </w:tc>
        <w:tc>
          <w:tcPr>
            <w:tcW w:w="1326" w:type="dxa"/>
            <w:tcBorders>
              <w:top w:val="single" w:sz="4" w:space="0" w:color="auto"/>
              <w:left w:val="single" w:sz="4" w:space="0" w:color="auto"/>
              <w:bottom w:val="single" w:sz="4" w:space="0" w:color="auto"/>
              <w:right w:val="single" w:sz="4" w:space="0" w:color="auto"/>
            </w:tcBorders>
            <w:vAlign w:val="center"/>
          </w:tcPr>
          <w:p w14:paraId="6EED5F0E" w14:textId="77777777" w:rsidR="0064564E" w:rsidRDefault="0064564E" w:rsidP="00305CFA">
            <w:pPr>
              <w:spacing w:after="0"/>
              <w:jc w:val="center"/>
              <w:rPr>
                <w:ins w:id="3374" w:author="VEIC" w:date="2017-02-06T18:04:00Z"/>
                <w:rFonts w:eastAsiaTheme="minorHAnsi"/>
              </w:rPr>
            </w:pPr>
            <w:ins w:id="3375" w:author="VEIC" w:date="2017-02-06T18:04:00Z">
              <w:r>
                <w:rPr>
                  <w:rFonts w:eastAsiaTheme="minorHAnsi"/>
                </w:rPr>
                <w:t>55.0</w:t>
              </w:r>
            </w:ins>
          </w:p>
        </w:tc>
      </w:tr>
      <w:tr w:rsidR="0064564E" w14:paraId="7EF0BBD5" w14:textId="77777777" w:rsidTr="00913B0A">
        <w:trPr>
          <w:trHeight w:val="262"/>
          <w:jc w:val="center"/>
          <w:ins w:id="3376" w:author="VEIC" w:date="2017-02-06T18:04:00Z"/>
        </w:trPr>
        <w:tc>
          <w:tcPr>
            <w:tcW w:w="2335" w:type="dxa"/>
            <w:vMerge/>
            <w:tcBorders>
              <w:left w:val="single" w:sz="4" w:space="0" w:color="auto"/>
              <w:bottom w:val="single" w:sz="4" w:space="0" w:color="auto"/>
              <w:right w:val="single" w:sz="4" w:space="0" w:color="auto"/>
            </w:tcBorders>
          </w:tcPr>
          <w:p w14:paraId="6168A71F" w14:textId="77777777" w:rsidR="0064564E" w:rsidRDefault="0064564E" w:rsidP="00305CFA">
            <w:pPr>
              <w:spacing w:after="0"/>
              <w:rPr>
                <w:ins w:id="3377" w:author="VEIC" w:date="2017-02-06T18:04:00Z"/>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06E029BB" w14:textId="77777777" w:rsidR="0064564E" w:rsidRDefault="0064564E" w:rsidP="00305CFA">
            <w:pPr>
              <w:spacing w:after="0"/>
              <w:rPr>
                <w:ins w:id="3378" w:author="VEIC" w:date="2017-02-06T18:04:00Z"/>
                <w:rFonts w:eastAsiaTheme="minorHAnsi"/>
              </w:rPr>
            </w:pPr>
            <w:ins w:id="3379" w:author="VEIC" w:date="2017-02-06T18:04:00Z">
              <w:r>
                <w:rPr>
                  <w:rFonts w:eastAsiaTheme="minorHAnsi"/>
                </w:rPr>
                <w:t>All other delivery mechanisms</w:t>
              </w:r>
            </w:ins>
          </w:p>
        </w:tc>
        <w:tc>
          <w:tcPr>
            <w:tcW w:w="1326" w:type="dxa"/>
            <w:tcBorders>
              <w:top w:val="single" w:sz="4" w:space="0" w:color="auto"/>
              <w:left w:val="single" w:sz="4" w:space="0" w:color="auto"/>
              <w:bottom w:val="single" w:sz="4" w:space="0" w:color="auto"/>
              <w:right w:val="single" w:sz="4" w:space="0" w:color="auto"/>
            </w:tcBorders>
            <w:vAlign w:val="center"/>
          </w:tcPr>
          <w:p w14:paraId="60AD99C3" w14:textId="77777777" w:rsidR="0064564E" w:rsidRDefault="0064564E" w:rsidP="00305CFA">
            <w:pPr>
              <w:spacing w:after="0"/>
              <w:jc w:val="center"/>
              <w:rPr>
                <w:ins w:id="3380" w:author="VEIC" w:date="2017-02-06T18:04:00Z"/>
                <w:rFonts w:eastAsiaTheme="minorHAnsi"/>
              </w:rPr>
            </w:pPr>
            <w:ins w:id="3381" w:author="VEIC" w:date="2017-02-06T18:04:00Z">
              <w:r>
                <w:rPr>
                  <w:rFonts w:eastAsiaTheme="minorHAnsi"/>
                </w:rPr>
                <w:t>80.0</w:t>
              </w:r>
            </w:ins>
          </w:p>
        </w:tc>
      </w:tr>
    </w:tbl>
    <w:p w14:paraId="0D62EF28" w14:textId="77777777" w:rsidR="0064564E" w:rsidRPr="00A05FC2" w:rsidRDefault="0064564E" w:rsidP="00D279CD">
      <w:pPr>
        <w:pStyle w:val="Heading6"/>
      </w:pPr>
      <w:r w:rsidRPr="00A05FC2">
        <w:t xml:space="preserve">Summer Coincident Peak Demand Savings </w:t>
      </w:r>
    </w:p>
    <w:p w14:paraId="277D987D"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Hours * CF</w:t>
      </w:r>
    </w:p>
    <w:p w14:paraId="184FCDC7" w14:textId="77777777" w:rsidR="0064564E" w:rsidRPr="00A05FC2" w:rsidRDefault="0064564E" w:rsidP="0064564E">
      <w:pPr>
        <w:tabs>
          <w:tab w:val="left" w:pos="1440"/>
          <w:tab w:val="left" w:pos="2160"/>
        </w:tabs>
        <w:ind w:left="2340" w:hanging="2340"/>
        <w:rPr>
          <w:rFonts w:cstheme="minorHAnsi"/>
        </w:rPr>
      </w:pPr>
      <w:r w:rsidRPr="00A05FC2">
        <w:rPr>
          <w:rFonts w:cstheme="minorHAnsi"/>
        </w:rPr>
        <w:t>Where:</w:t>
      </w:r>
    </w:p>
    <w:p w14:paraId="48960104" w14:textId="77777777" w:rsidR="0064564E" w:rsidRPr="00A05FC2" w:rsidRDefault="0064564E" w:rsidP="0064564E">
      <w:pPr>
        <w:ind w:left="2160" w:hanging="1440"/>
        <w:rPr>
          <w:rFonts w:cstheme="minorHAnsi"/>
        </w:rPr>
      </w:pPr>
      <w:r w:rsidRPr="00A05FC2">
        <w:rPr>
          <w:rFonts w:cstheme="minorHAnsi"/>
        </w:rPr>
        <w:t>Hours</w:t>
      </w:r>
      <w:r w:rsidRPr="00A05FC2">
        <w:rPr>
          <w:rFonts w:cstheme="minorHAnsi"/>
        </w:rPr>
        <w:tab/>
        <w:t xml:space="preserve">= Annual number of hours during which the controlled standby loads are turned off by the </w:t>
      </w:r>
      <w:ins w:id="3382" w:author="VEIC" w:date="2017-02-06T18:04:00Z">
        <w:r>
          <w:rPr>
            <w:rFonts w:cstheme="minorHAnsi"/>
          </w:rPr>
          <w:t xml:space="preserve">Tier 1 </w:t>
        </w:r>
      </w:ins>
      <w:r>
        <w:rPr>
          <w:rFonts w:cstheme="minorHAnsi"/>
        </w:rPr>
        <w:t>Advanced power</w:t>
      </w:r>
      <w:r w:rsidRPr="00A05FC2">
        <w:rPr>
          <w:rFonts w:cstheme="minorHAnsi"/>
        </w:rPr>
        <w:t xml:space="preserve"> Strip.</w:t>
      </w:r>
    </w:p>
    <w:p w14:paraId="3DB1D95C" w14:textId="77777777" w:rsidR="0064564E" w:rsidRPr="00A05FC2" w:rsidRDefault="0064564E" w:rsidP="0064564E">
      <w:pPr>
        <w:tabs>
          <w:tab w:val="left" w:pos="1440"/>
          <w:tab w:val="left" w:pos="2160"/>
        </w:tabs>
        <w:ind w:left="2160" w:hanging="2340"/>
        <w:rPr>
          <w:rFonts w:cstheme="minorHAnsi"/>
        </w:rPr>
      </w:pPr>
      <w:r w:rsidRPr="00A05FC2">
        <w:rPr>
          <w:rFonts w:cstheme="minorHAnsi"/>
        </w:rPr>
        <w:lastRenderedPageBreak/>
        <w:tab/>
      </w:r>
      <w:r w:rsidRPr="00A05FC2">
        <w:rPr>
          <w:rFonts w:cstheme="minorHAnsi"/>
        </w:rPr>
        <w:tab/>
        <w:t xml:space="preserve">= 7,129 </w:t>
      </w:r>
      <w:r w:rsidRPr="00A05FC2">
        <w:rPr>
          <w:rStyle w:val="FootnoteReference"/>
          <w:rFonts w:eastAsia="Calibri" w:cstheme="minorHAnsi"/>
        </w:rPr>
        <w:footnoteReference w:id="145"/>
      </w:r>
    </w:p>
    <w:p w14:paraId="6AEC6F44" w14:textId="77777777" w:rsidR="0064564E" w:rsidRPr="00A05FC2" w:rsidRDefault="0064564E" w:rsidP="0064564E">
      <w:pPr>
        <w:tabs>
          <w:tab w:val="left" w:pos="630"/>
          <w:tab w:val="left" w:pos="720"/>
          <w:tab w:val="left" w:pos="1440"/>
          <w:tab w:val="left" w:pos="2160"/>
        </w:tabs>
        <w:ind w:left="720"/>
        <w:rPr>
          <w:rFonts w:cstheme="minorHAnsi"/>
          <w:noProof/>
        </w:rPr>
      </w:pPr>
      <w:r w:rsidRPr="00A05FC2">
        <w:rPr>
          <w:rFonts w:cstheme="minorHAnsi"/>
        </w:rPr>
        <w:t>CF</w:t>
      </w:r>
      <w:r w:rsidRPr="00A05FC2">
        <w:rPr>
          <w:rFonts w:cstheme="minorHAnsi"/>
        </w:rPr>
        <w:tab/>
      </w:r>
      <w:r w:rsidRPr="00A05FC2">
        <w:rPr>
          <w:rFonts w:cstheme="minorHAnsi"/>
        </w:rPr>
        <w:tab/>
        <w:t xml:space="preserve">= </w:t>
      </w:r>
      <w:r w:rsidRPr="00A05FC2">
        <w:rPr>
          <w:rFonts w:cstheme="minorHAnsi"/>
          <w:noProof/>
        </w:rPr>
        <w:t>Summer Peak Coincidence Factor for measure</w:t>
      </w:r>
    </w:p>
    <w:p w14:paraId="0B758389" w14:textId="77777777" w:rsidR="0064564E" w:rsidRDefault="0064564E" w:rsidP="0064564E">
      <w:pPr>
        <w:tabs>
          <w:tab w:val="left" w:pos="1440"/>
          <w:tab w:val="left" w:pos="2160"/>
        </w:tabs>
        <w:ind w:left="1440"/>
        <w:rPr>
          <w:rFonts w:cstheme="minorHAnsi"/>
          <w:noProof/>
        </w:rPr>
      </w:pPr>
      <w:r w:rsidRPr="00A05FC2">
        <w:rPr>
          <w:rFonts w:cstheme="minorHAnsi"/>
          <w:noProof/>
        </w:rPr>
        <w:tab/>
        <w:t xml:space="preserve">= </w:t>
      </w:r>
      <w:r w:rsidRPr="00A05FC2">
        <w:rPr>
          <w:rFonts w:cstheme="minorHAnsi"/>
        </w:rPr>
        <w:t xml:space="preserve">0.8 </w:t>
      </w:r>
      <w:r w:rsidRPr="00A05FC2">
        <w:rPr>
          <w:rStyle w:val="FootnoteReference"/>
          <w:rFonts w:eastAsia="Calibri" w:cstheme="minorHAnsi"/>
        </w:rPr>
        <w:footnoteReference w:id="146"/>
      </w:r>
    </w:p>
    <w:p w14:paraId="7D05610A" w14:textId="77777777" w:rsidR="00E82BCE" w:rsidRDefault="00E82BCE" w:rsidP="00E82BCE">
      <w:pPr>
        <w:tabs>
          <w:tab w:val="left" w:pos="1440"/>
          <w:tab w:val="left" w:pos="2160"/>
        </w:tabs>
        <w:ind w:left="2340" w:hanging="2340"/>
        <w:rPr>
          <w:del w:id="3386" w:author="VEIC" w:date="2017-02-06T18:04:00Z"/>
          <w:rFonts w:cstheme="minorHAnsi"/>
          <w:noProof/>
        </w:rPr>
      </w:pPr>
    </w:p>
    <w:p w14:paraId="5268C5D3" w14:textId="77777777" w:rsidR="00E82BCE" w:rsidRDefault="00E82BCE" w:rsidP="00E82BCE">
      <w:pPr>
        <w:tabs>
          <w:tab w:val="left" w:pos="1440"/>
          <w:tab w:val="left" w:pos="2160"/>
        </w:tabs>
        <w:ind w:left="2340" w:hanging="2340"/>
        <w:rPr>
          <w:del w:id="3387" w:author="VEIC" w:date="2017-02-06T18:04:00Z"/>
          <w:rFonts w:cstheme="minorHAnsi"/>
        </w:rPr>
      </w:pPr>
      <w:del w:id="3388" w:author="VEIC" w:date="2017-02-06T18:04:00Z">
        <w:r>
          <w:rPr>
            <w:rFonts w:cstheme="minorHAnsi"/>
            <w:noProof/>
          </w:rPr>
          <w:tab/>
        </w:r>
        <w:r>
          <w:rPr>
            <w:rFonts w:cstheme="minorHAnsi"/>
            <w:noProof/>
          </w:rPr>
          <w:tab/>
        </w:r>
        <w:r w:rsidRPr="00A05FC2">
          <w:rPr>
            <w:rFonts w:cstheme="minorHAnsi"/>
            <w:noProof/>
          </w:rPr>
          <w:delText>ΔkW</w:delText>
        </w:r>
        <w:r w:rsidRPr="00A05FC2">
          <w:rPr>
            <w:rFonts w:cstheme="minorHAnsi"/>
            <w:noProof/>
            <w:vertAlign w:val="subscript"/>
          </w:rPr>
          <w:delText>5-Plug</w:delText>
        </w:r>
        <w:r w:rsidRPr="00A05FC2">
          <w:rPr>
            <w:rFonts w:cstheme="minorHAnsi"/>
            <w:vertAlign w:val="subscript"/>
          </w:rPr>
          <w:tab/>
        </w:r>
        <w:r w:rsidRPr="00A05FC2">
          <w:rPr>
            <w:rFonts w:cstheme="minorHAnsi"/>
            <w:vertAlign w:val="subscript"/>
          </w:rPr>
          <w:tab/>
        </w:r>
        <w:r w:rsidRPr="00A05FC2">
          <w:rPr>
            <w:rFonts w:cstheme="minorHAnsi"/>
          </w:rPr>
          <w:delText>= 56.5 / 7129 * 0.8</w:delText>
        </w:r>
      </w:del>
    </w:p>
    <w:p w14:paraId="187A1FF9" w14:textId="77777777" w:rsidR="00E82BCE" w:rsidRPr="00A05FC2" w:rsidRDefault="00E82BCE" w:rsidP="00E82BCE">
      <w:pPr>
        <w:tabs>
          <w:tab w:val="left" w:pos="1440"/>
          <w:tab w:val="left" w:pos="2160"/>
        </w:tabs>
        <w:ind w:left="2340" w:hanging="2340"/>
        <w:rPr>
          <w:del w:id="3389" w:author="VEIC" w:date="2017-02-06T18:04:00Z"/>
          <w:rFonts w:cstheme="minorHAnsi"/>
        </w:rPr>
      </w:pPr>
      <w:del w:id="3390" w:author="VEIC" w:date="2017-02-06T18:04:00Z">
        <w:r>
          <w:rPr>
            <w:rFonts w:cstheme="minorHAnsi"/>
          </w:rPr>
          <w:tab/>
        </w:r>
        <w:r>
          <w:rPr>
            <w:rFonts w:cstheme="minorHAnsi"/>
          </w:rPr>
          <w:tab/>
        </w:r>
        <w:r w:rsidRPr="00A05FC2">
          <w:rPr>
            <w:rFonts w:cstheme="minorHAnsi"/>
          </w:rPr>
          <w:tab/>
        </w:r>
        <w:r w:rsidRPr="00A05FC2">
          <w:rPr>
            <w:rFonts w:cstheme="minorHAnsi"/>
          </w:rPr>
          <w:tab/>
        </w:r>
        <w:r w:rsidRPr="00A05FC2">
          <w:rPr>
            <w:rFonts w:cstheme="minorHAnsi"/>
          </w:rPr>
          <w:tab/>
          <w:delText>= 0.00634 kW</w:delText>
        </w:r>
      </w:del>
    </w:p>
    <w:p w14:paraId="202951A6" w14:textId="77777777" w:rsidR="00E82BCE" w:rsidRPr="00A05FC2" w:rsidRDefault="00E82BCE" w:rsidP="00E82BCE">
      <w:pPr>
        <w:keepNext/>
        <w:ind w:left="1440" w:firstLine="720"/>
        <w:rPr>
          <w:del w:id="3391" w:author="VEIC" w:date="2017-02-06T18:04:00Z"/>
          <w:rFonts w:cstheme="minorHAnsi"/>
        </w:rPr>
      </w:pPr>
      <w:del w:id="3392" w:author="VEIC" w:date="2017-02-06T18:04:00Z">
        <w:r w:rsidRPr="00A05FC2">
          <w:rPr>
            <w:rFonts w:cstheme="minorHAnsi"/>
            <w:noProof/>
          </w:rPr>
          <w:delText>ΔkW</w:delText>
        </w:r>
        <w:r w:rsidRPr="00A05FC2">
          <w:rPr>
            <w:rFonts w:cstheme="minorHAnsi"/>
            <w:noProof/>
            <w:vertAlign w:val="subscript"/>
          </w:rPr>
          <w:delText>7-Plug</w:delText>
        </w:r>
        <w:r w:rsidRPr="00A05FC2">
          <w:rPr>
            <w:rFonts w:cstheme="minorHAnsi"/>
            <w:vertAlign w:val="subscript"/>
          </w:rPr>
          <w:tab/>
        </w:r>
        <w:r w:rsidRPr="00A05FC2">
          <w:rPr>
            <w:rFonts w:cstheme="minorHAnsi"/>
            <w:vertAlign w:val="subscript"/>
          </w:rPr>
          <w:tab/>
        </w:r>
        <w:r w:rsidRPr="00A05FC2">
          <w:rPr>
            <w:rFonts w:cstheme="minorHAnsi"/>
          </w:rPr>
          <w:delText>= 102.8 / 7129 * 0.8</w:delText>
        </w:r>
      </w:del>
    </w:p>
    <w:p w14:paraId="6C2E1E00" w14:textId="77777777" w:rsidR="00E82BCE" w:rsidRPr="00A05FC2" w:rsidRDefault="00E82BCE" w:rsidP="00E82BCE">
      <w:pPr>
        <w:keepNext/>
        <w:ind w:left="720" w:firstLine="720"/>
        <w:rPr>
          <w:del w:id="3393" w:author="VEIC" w:date="2017-02-06T18:04:00Z"/>
          <w:rFonts w:cstheme="minorHAnsi"/>
        </w:rPr>
      </w:pPr>
      <w:del w:id="3394" w:author="VEIC" w:date="2017-02-06T18:04:00Z">
        <w:r w:rsidRPr="00A05FC2">
          <w:rPr>
            <w:rFonts w:cstheme="minorHAnsi"/>
          </w:rPr>
          <w:tab/>
        </w:r>
        <w:r w:rsidRPr="00A05FC2">
          <w:rPr>
            <w:rFonts w:cstheme="minorHAnsi"/>
          </w:rPr>
          <w:tab/>
        </w:r>
        <w:r w:rsidRPr="00A05FC2">
          <w:rPr>
            <w:rFonts w:cstheme="minorHAnsi"/>
          </w:rPr>
          <w:tab/>
          <w:delText>= 0.0115 kW</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335"/>
        <w:gridCol w:w="3264"/>
        <w:gridCol w:w="1881"/>
      </w:tblGrid>
      <w:tr w:rsidR="0064564E" w14:paraId="56662EF1" w14:textId="77777777" w:rsidTr="002E2406">
        <w:trPr>
          <w:trHeight w:val="262"/>
          <w:tblHeader/>
          <w:jc w:val="center"/>
          <w:ins w:id="3395" w:author="VEIC" w:date="2017-02-06T18:04:00Z"/>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42CD51E6" w14:textId="5B62E3AA" w:rsidR="0064564E" w:rsidRPr="00305CFA" w:rsidRDefault="0064564E" w:rsidP="00305CFA">
            <w:pPr>
              <w:spacing w:after="0"/>
              <w:jc w:val="center"/>
              <w:rPr>
                <w:ins w:id="3396" w:author="VEIC" w:date="2017-02-06T18:04:00Z"/>
                <w:b/>
                <w:color w:val="FFFFFF" w:themeColor="background1"/>
              </w:rPr>
            </w:pPr>
            <w:ins w:id="3397" w:author="VEIC" w:date="2017-02-06T18:04:00Z">
              <w:r w:rsidRPr="00305CFA">
                <w:rPr>
                  <w:b/>
                  <w:color w:val="FFFFFF" w:themeColor="background1"/>
                </w:rPr>
                <w:t># Plugs</w:t>
              </w:r>
            </w:ins>
          </w:p>
        </w:tc>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9CBC2AA" w14:textId="77777777" w:rsidR="0064564E" w:rsidRPr="00305CFA" w:rsidRDefault="0064564E" w:rsidP="00305CFA">
            <w:pPr>
              <w:spacing w:after="0"/>
              <w:jc w:val="center"/>
              <w:rPr>
                <w:ins w:id="3398" w:author="VEIC" w:date="2017-02-06T18:04:00Z"/>
                <w:b/>
                <w:color w:val="FFFFFF" w:themeColor="background1"/>
                <w:sz w:val="22"/>
              </w:rPr>
            </w:pPr>
            <w:ins w:id="3399" w:author="VEIC" w:date="2017-02-06T18:04:00Z">
              <w:r w:rsidRPr="00305CFA">
                <w:rPr>
                  <w:b/>
                  <w:color w:val="FFFFFF" w:themeColor="background1"/>
                </w:rPr>
                <w:t>Delivery Mechanism</w:t>
              </w:r>
            </w:ins>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8F7D2FD" w14:textId="77777777" w:rsidR="0064564E" w:rsidRPr="00305CFA" w:rsidRDefault="0064564E" w:rsidP="00305CFA">
            <w:pPr>
              <w:spacing w:after="0"/>
              <w:jc w:val="center"/>
              <w:rPr>
                <w:ins w:id="3400" w:author="VEIC" w:date="2017-02-06T18:04:00Z"/>
                <w:b/>
                <w:color w:val="FFFFFF" w:themeColor="background1"/>
                <w:sz w:val="22"/>
              </w:rPr>
            </w:pPr>
            <w:ins w:id="3401" w:author="VEIC" w:date="2017-02-06T18:04:00Z">
              <w:r w:rsidRPr="00305CFA">
                <w:rPr>
                  <w:b/>
                  <w:noProof/>
                  <w:color w:val="FFFFFF" w:themeColor="background1"/>
                </w:rPr>
                <w:t>ΔkW</w:t>
              </w:r>
            </w:ins>
          </w:p>
        </w:tc>
      </w:tr>
      <w:tr w:rsidR="0064564E" w14:paraId="501B1951" w14:textId="77777777" w:rsidTr="00CB57F7">
        <w:trPr>
          <w:trHeight w:val="262"/>
          <w:jc w:val="center"/>
          <w:ins w:id="3402" w:author="VEIC" w:date="2017-02-06T18:04:00Z"/>
        </w:trPr>
        <w:tc>
          <w:tcPr>
            <w:tcW w:w="2335" w:type="dxa"/>
            <w:vMerge w:val="restart"/>
            <w:tcBorders>
              <w:top w:val="single" w:sz="4" w:space="0" w:color="auto"/>
              <w:left w:val="single" w:sz="4" w:space="0" w:color="auto"/>
              <w:right w:val="single" w:sz="4" w:space="0" w:color="auto"/>
            </w:tcBorders>
            <w:vAlign w:val="center"/>
          </w:tcPr>
          <w:p w14:paraId="2923B748" w14:textId="77777777" w:rsidR="0064564E" w:rsidRDefault="0064564E" w:rsidP="00305CFA">
            <w:pPr>
              <w:spacing w:after="0"/>
              <w:rPr>
                <w:ins w:id="3403" w:author="VEIC" w:date="2017-02-06T18:04:00Z"/>
                <w:rFonts w:eastAsiaTheme="minorHAnsi"/>
              </w:rPr>
            </w:pPr>
            <w:ins w:id="3404" w:author="VEIC" w:date="2017-02-06T18:04:00Z">
              <w:r>
                <w:rPr>
                  <w:rFonts w:eastAsiaTheme="minorHAnsi"/>
                </w:rPr>
                <w:t>5- plug</w:t>
              </w:r>
            </w:ins>
          </w:p>
        </w:tc>
        <w:tc>
          <w:tcPr>
            <w:tcW w:w="3264" w:type="dxa"/>
            <w:tcBorders>
              <w:top w:val="single" w:sz="4" w:space="0" w:color="auto"/>
              <w:left w:val="single" w:sz="4" w:space="0" w:color="auto"/>
              <w:bottom w:val="single" w:sz="4" w:space="0" w:color="auto"/>
              <w:right w:val="single" w:sz="4" w:space="0" w:color="auto"/>
            </w:tcBorders>
            <w:vAlign w:val="center"/>
            <w:hideMark/>
          </w:tcPr>
          <w:p w14:paraId="5A3B15ED" w14:textId="77777777" w:rsidR="0064564E" w:rsidRDefault="0064564E" w:rsidP="00305CFA">
            <w:pPr>
              <w:spacing w:after="0"/>
              <w:rPr>
                <w:ins w:id="3405" w:author="VEIC" w:date="2017-02-06T18:04:00Z"/>
                <w:rFonts w:eastAsiaTheme="minorHAnsi"/>
              </w:rPr>
            </w:pPr>
            <w:ins w:id="3406" w:author="VEIC" w:date="2017-02-06T18:04:00Z">
              <w:r>
                <w:rPr>
                  <w:rFonts w:eastAsiaTheme="minorHAnsi"/>
                </w:rPr>
                <w:t>Energy Efficiency Kit</w:t>
              </w:r>
            </w:ins>
          </w:p>
        </w:tc>
        <w:tc>
          <w:tcPr>
            <w:tcW w:w="1881" w:type="dxa"/>
            <w:tcBorders>
              <w:top w:val="single" w:sz="4" w:space="0" w:color="auto"/>
              <w:left w:val="single" w:sz="4" w:space="0" w:color="auto"/>
              <w:bottom w:val="single" w:sz="4" w:space="0" w:color="auto"/>
              <w:right w:val="single" w:sz="4" w:space="0" w:color="auto"/>
            </w:tcBorders>
            <w:vAlign w:val="center"/>
            <w:hideMark/>
          </w:tcPr>
          <w:p w14:paraId="27C51DF5" w14:textId="77777777" w:rsidR="0064564E" w:rsidRDefault="0064564E" w:rsidP="00305CFA">
            <w:pPr>
              <w:spacing w:after="0"/>
              <w:jc w:val="center"/>
              <w:rPr>
                <w:ins w:id="3407" w:author="VEIC" w:date="2017-02-06T18:04:00Z"/>
                <w:rFonts w:eastAsiaTheme="minorHAnsi"/>
              </w:rPr>
            </w:pPr>
            <w:ins w:id="3408" w:author="VEIC" w:date="2017-02-06T18:04:00Z">
              <w:r>
                <w:t>0.0044</w:t>
              </w:r>
            </w:ins>
          </w:p>
        </w:tc>
      </w:tr>
      <w:tr w:rsidR="0064564E" w14:paraId="26746C76" w14:textId="77777777" w:rsidTr="00CB57F7">
        <w:trPr>
          <w:trHeight w:val="262"/>
          <w:jc w:val="center"/>
          <w:ins w:id="3409" w:author="VEIC" w:date="2017-02-06T18:04:00Z"/>
        </w:trPr>
        <w:tc>
          <w:tcPr>
            <w:tcW w:w="2335" w:type="dxa"/>
            <w:vMerge/>
            <w:tcBorders>
              <w:left w:val="single" w:sz="4" w:space="0" w:color="auto"/>
              <w:right w:val="single" w:sz="4" w:space="0" w:color="auto"/>
            </w:tcBorders>
            <w:vAlign w:val="center"/>
          </w:tcPr>
          <w:p w14:paraId="3AA7260C" w14:textId="77777777" w:rsidR="0064564E" w:rsidRDefault="0064564E" w:rsidP="00305CFA">
            <w:pPr>
              <w:spacing w:after="0"/>
              <w:rPr>
                <w:ins w:id="3410" w:author="VEIC" w:date="2017-02-06T18:04:00Z"/>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396B6A3C" w14:textId="77777777" w:rsidR="0064564E" w:rsidRDefault="0064564E" w:rsidP="00305CFA">
            <w:pPr>
              <w:spacing w:after="0"/>
              <w:rPr>
                <w:ins w:id="3411" w:author="VEIC" w:date="2017-02-06T18:04:00Z"/>
                <w:rFonts w:eastAsiaTheme="minorHAnsi"/>
              </w:rPr>
            </w:pPr>
            <w:ins w:id="3412" w:author="VEIC" w:date="2017-02-06T18:04:00Z">
              <w:r>
                <w:rPr>
                  <w:rFonts w:eastAsiaTheme="minorHAnsi"/>
                </w:rPr>
                <w:t>All other delivery mechanisms</w:t>
              </w:r>
            </w:ins>
          </w:p>
        </w:tc>
        <w:tc>
          <w:tcPr>
            <w:tcW w:w="1881" w:type="dxa"/>
            <w:tcBorders>
              <w:top w:val="single" w:sz="4" w:space="0" w:color="auto"/>
              <w:left w:val="single" w:sz="4" w:space="0" w:color="auto"/>
              <w:bottom w:val="single" w:sz="4" w:space="0" w:color="auto"/>
              <w:right w:val="single" w:sz="4" w:space="0" w:color="auto"/>
            </w:tcBorders>
            <w:vAlign w:val="center"/>
          </w:tcPr>
          <w:p w14:paraId="68D74B66" w14:textId="77777777" w:rsidR="0064564E" w:rsidRDefault="0064564E" w:rsidP="00305CFA">
            <w:pPr>
              <w:spacing w:after="0"/>
              <w:jc w:val="center"/>
              <w:rPr>
                <w:ins w:id="3413" w:author="VEIC" w:date="2017-02-06T18:04:00Z"/>
                <w:rFonts w:eastAsiaTheme="minorHAnsi"/>
              </w:rPr>
            </w:pPr>
            <w:ins w:id="3414" w:author="VEIC" w:date="2017-02-06T18:04:00Z">
              <w:r>
                <w:t>0.0063</w:t>
              </w:r>
            </w:ins>
          </w:p>
        </w:tc>
      </w:tr>
      <w:tr w:rsidR="0064564E" w14:paraId="2671FCAF" w14:textId="77777777" w:rsidTr="00CB57F7">
        <w:trPr>
          <w:trHeight w:val="262"/>
          <w:jc w:val="center"/>
          <w:ins w:id="3415" w:author="VEIC" w:date="2017-02-06T18:04:00Z"/>
        </w:trPr>
        <w:tc>
          <w:tcPr>
            <w:tcW w:w="2335" w:type="dxa"/>
            <w:vMerge w:val="restart"/>
            <w:tcBorders>
              <w:left w:val="single" w:sz="4" w:space="0" w:color="auto"/>
              <w:right w:val="single" w:sz="4" w:space="0" w:color="auto"/>
            </w:tcBorders>
            <w:vAlign w:val="center"/>
          </w:tcPr>
          <w:p w14:paraId="5B71ADA0" w14:textId="77777777" w:rsidR="0064564E" w:rsidRDefault="0064564E" w:rsidP="00305CFA">
            <w:pPr>
              <w:spacing w:after="0"/>
              <w:rPr>
                <w:ins w:id="3416" w:author="VEIC" w:date="2017-02-06T18:04:00Z"/>
                <w:rFonts w:eastAsiaTheme="minorHAnsi"/>
              </w:rPr>
            </w:pPr>
            <w:ins w:id="3417" w:author="VEIC" w:date="2017-02-06T18:04:00Z">
              <w:r>
                <w:rPr>
                  <w:rFonts w:eastAsiaTheme="minorHAnsi"/>
                </w:rPr>
                <w:t>7-plug</w:t>
              </w:r>
            </w:ins>
          </w:p>
        </w:tc>
        <w:tc>
          <w:tcPr>
            <w:tcW w:w="3264" w:type="dxa"/>
            <w:tcBorders>
              <w:top w:val="single" w:sz="4" w:space="0" w:color="auto"/>
              <w:left w:val="single" w:sz="4" w:space="0" w:color="auto"/>
              <w:bottom w:val="single" w:sz="4" w:space="0" w:color="auto"/>
              <w:right w:val="single" w:sz="4" w:space="0" w:color="auto"/>
            </w:tcBorders>
            <w:vAlign w:val="center"/>
          </w:tcPr>
          <w:p w14:paraId="331ECD42" w14:textId="77777777" w:rsidR="0064564E" w:rsidRDefault="0064564E" w:rsidP="00305CFA">
            <w:pPr>
              <w:spacing w:after="0"/>
              <w:rPr>
                <w:ins w:id="3418" w:author="VEIC" w:date="2017-02-06T18:04:00Z"/>
                <w:rFonts w:eastAsiaTheme="minorHAnsi"/>
              </w:rPr>
            </w:pPr>
            <w:ins w:id="3419" w:author="VEIC" w:date="2017-02-06T18:04:00Z">
              <w:r>
                <w:rPr>
                  <w:rFonts w:eastAsiaTheme="minorHAnsi"/>
                </w:rPr>
                <w:t>Energy Efficiency Kit</w:t>
              </w:r>
            </w:ins>
          </w:p>
        </w:tc>
        <w:tc>
          <w:tcPr>
            <w:tcW w:w="1881" w:type="dxa"/>
            <w:tcBorders>
              <w:top w:val="single" w:sz="4" w:space="0" w:color="auto"/>
              <w:left w:val="single" w:sz="4" w:space="0" w:color="auto"/>
              <w:bottom w:val="single" w:sz="4" w:space="0" w:color="auto"/>
              <w:right w:val="single" w:sz="4" w:space="0" w:color="auto"/>
            </w:tcBorders>
            <w:vAlign w:val="center"/>
          </w:tcPr>
          <w:p w14:paraId="3FB539AA" w14:textId="77777777" w:rsidR="0064564E" w:rsidRDefault="0064564E" w:rsidP="00305CFA">
            <w:pPr>
              <w:spacing w:after="0"/>
              <w:jc w:val="center"/>
              <w:rPr>
                <w:ins w:id="3420" w:author="VEIC" w:date="2017-02-06T18:04:00Z"/>
                <w:rFonts w:eastAsiaTheme="minorHAnsi"/>
              </w:rPr>
            </w:pPr>
            <w:ins w:id="3421" w:author="VEIC" w:date="2017-02-06T18:04:00Z">
              <w:r>
                <w:t>0.0080</w:t>
              </w:r>
            </w:ins>
          </w:p>
        </w:tc>
      </w:tr>
      <w:tr w:rsidR="0064564E" w14:paraId="7EA2DEAD" w14:textId="77777777" w:rsidTr="00CB57F7">
        <w:trPr>
          <w:trHeight w:val="262"/>
          <w:jc w:val="center"/>
          <w:ins w:id="3422" w:author="VEIC" w:date="2017-02-06T18:04:00Z"/>
        </w:trPr>
        <w:tc>
          <w:tcPr>
            <w:tcW w:w="2335" w:type="dxa"/>
            <w:vMerge/>
            <w:tcBorders>
              <w:left w:val="single" w:sz="4" w:space="0" w:color="auto"/>
              <w:right w:val="single" w:sz="4" w:space="0" w:color="auto"/>
            </w:tcBorders>
            <w:vAlign w:val="center"/>
          </w:tcPr>
          <w:p w14:paraId="7DF79BD0" w14:textId="77777777" w:rsidR="0064564E" w:rsidRDefault="0064564E" w:rsidP="00305CFA">
            <w:pPr>
              <w:spacing w:after="0"/>
              <w:rPr>
                <w:ins w:id="3423" w:author="VEIC" w:date="2017-02-06T18:04:00Z"/>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1F217D64" w14:textId="77777777" w:rsidR="0064564E" w:rsidRDefault="0064564E" w:rsidP="00305CFA">
            <w:pPr>
              <w:spacing w:after="0"/>
              <w:rPr>
                <w:ins w:id="3424" w:author="VEIC" w:date="2017-02-06T18:04:00Z"/>
                <w:rFonts w:eastAsiaTheme="minorHAnsi"/>
              </w:rPr>
            </w:pPr>
            <w:ins w:id="3425" w:author="VEIC" w:date="2017-02-06T18:04:00Z">
              <w:r>
                <w:rPr>
                  <w:rFonts w:eastAsiaTheme="minorHAnsi"/>
                </w:rPr>
                <w:t>All other delivery mechanisms</w:t>
              </w:r>
            </w:ins>
          </w:p>
        </w:tc>
        <w:tc>
          <w:tcPr>
            <w:tcW w:w="1881" w:type="dxa"/>
            <w:tcBorders>
              <w:top w:val="single" w:sz="4" w:space="0" w:color="auto"/>
              <w:left w:val="single" w:sz="4" w:space="0" w:color="auto"/>
              <w:bottom w:val="single" w:sz="4" w:space="0" w:color="auto"/>
              <w:right w:val="single" w:sz="4" w:space="0" w:color="auto"/>
            </w:tcBorders>
            <w:vAlign w:val="center"/>
          </w:tcPr>
          <w:p w14:paraId="62D41E7F" w14:textId="77777777" w:rsidR="0064564E" w:rsidRDefault="0064564E" w:rsidP="00305CFA">
            <w:pPr>
              <w:spacing w:after="0"/>
              <w:jc w:val="center"/>
              <w:rPr>
                <w:ins w:id="3426" w:author="VEIC" w:date="2017-02-06T18:04:00Z"/>
                <w:rFonts w:eastAsiaTheme="minorHAnsi"/>
              </w:rPr>
            </w:pPr>
            <w:ins w:id="3427" w:author="VEIC" w:date="2017-02-06T18:04:00Z">
              <w:r>
                <w:t>0.0116</w:t>
              </w:r>
            </w:ins>
          </w:p>
        </w:tc>
      </w:tr>
      <w:tr w:rsidR="0064564E" w14:paraId="34947A7F" w14:textId="77777777" w:rsidTr="00CB57F7">
        <w:trPr>
          <w:trHeight w:val="262"/>
          <w:jc w:val="center"/>
          <w:ins w:id="3428" w:author="VEIC" w:date="2017-02-06T18:04:00Z"/>
        </w:trPr>
        <w:tc>
          <w:tcPr>
            <w:tcW w:w="2335" w:type="dxa"/>
            <w:vMerge w:val="restart"/>
            <w:tcBorders>
              <w:left w:val="single" w:sz="4" w:space="0" w:color="auto"/>
              <w:right w:val="single" w:sz="4" w:space="0" w:color="auto"/>
            </w:tcBorders>
            <w:vAlign w:val="center"/>
          </w:tcPr>
          <w:p w14:paraId="49458C4E" w14:textId="77777777" w:rsidR="0064564E" w:rsidRDefault="0064564E" w:rsidP="00305CFA">
            <w:pPr>
              <w:spacing w:after="0"/>
              <w:rPr>
                <w:ins w:id="3429" w:author="VEIC" w:date="2017-02-06T18:04:00Z"/>
                <w:rFonts w:eastAsiaTheme="minorHAnsi"/>
              </w:rPr>
            </w:pPr>
            <w:ins w:id="3430" w:author="VEIC" w:date="2017-02-06T18:04:00Z">
              <w:r>
                <w:rPr>
                  <w:rFonts w:eastAsiaTheme="minorHAnsi"/>
                </w:rPr>
                <w:t>Unknown</w:t>
              </w:r>
              <w:r>
                <w:rPr>
                  <w:rStyle w:val="FootnoteReference"/>
                  <w:rFonts w:eastAsiaTheme="minorHAnsi"/>
                </w:rPr>
                <w:footnoteReference w:id="147"/>
              </w:r>
            </w:ins>
          </w:p>
        </w:tc>
        <w:tc>
          <w:tcPr>
            <w:tcW w:w="3264" w:type="dxa"/>
            <w:tcBorders>
              <w:top w:val="single" w:sz="4" w:space="0" w:color="auto"/>
              <w:left w:val="single" w:sz="4" w:space="0" w:color="auto"/>
              <w:bottom w:val="single" w:sz="4" w:space="0" w:color="auto"/>
              <w:right w:val="single" w:sz="4" w:space="0" w:color="auto"/>
            </w:tcBorders>
            <w:vAlign w:val="center"/>
          </w:tcPr>
          <w:p w14:paraId="0C24771D" w14:textId="77777777" w:rsidR="0064564E" w:rsidRDefault="0064564E" w:rsidP="00305CFA">
            <w:pPr>
              <w:spacing w:after="0"/>
              <w:rPr>
                <w:ins w:id="3433" w:author="VEIC" w:date="2017-02-06T18:04:00Z"/>
                <w:rFonts w:eastAsiaTheme="minorHAnsi"/>
              </w:rPr>
            </w:pPr>
            <w:ins w:id="3434" w:author="VEIC" w:date="2017-02-06T18:04:00Z">
              <w:r>
                <w:rPr>
                  <w:rFonts w:eastAsiaTheme="minorHAnsi"/>
                </w:rPr>
                <w:t>Energy Efficiency Kit</w:t>
              </w:r>
            </w:ins>
          </w:p>
        </w:tc>
        <w:tc>
          <w:tcPr>
            <w:tcW w:w="1881" w:type="dxa"/>
            <w:tcBorders>
              <w:top w:val="single" w:sz="4" w:space="0" w:color="auto"/>
              <w:left w:val="single" w:sz="4" w:space="0" w:color="auto"/>
              <w:bottom w:val="single" w:sz="4" w:space="0" w:color="auto"/>
              <w:right w:val="single" w:sz="4" w:space="0" w:color="auto"/>
            </w:tcBorders>
            <w:vAlign w:val="center"/>
          </w:tcPr>
          <w:p w14:paraId="6DFA40CA" w14:textId="77777777" w:rsidR="0064564E" w:rsidRDefault="0064564E" w:rsidP="00305CFA">
            <w:pPr>
              <w:spacing w:after="0"/>
              <w:jc w:val="center"/>
              <w:rPr>
                <w:ins w:id="3435" w:author="VEIC" w:date="2017-02-06T18:04:00Z"/>
                <w:rFonts w:eastAsiaTheme="minorHAnsi"/>
              </w:rPr>
            </w:pPr>
            <w:ins w:id="3436" w:author="VEIC" w:date="2017-02-06T18:04:00Z">
              <w:r>
                <w:t>0.0062</w:t>
              </w:r>
            </w:ins>
          </w:p>
        </w:tc>
      </w:tr>
      <w:tr w:rsidR="0064564E" w14:paraId="0B6485C1" w14:textId="77777777" w:rsidTr="00305CFA">
        <w:trPr>
          <w:trHeight w:val="60"/>
          <w:jc w:val="center"/>
          <w:ins w:id="3437" w:author="VEIC" w:date="2017-02-06T18:04:00Z"/>
        </w:trPr>
        <w:tc>
          <w:tcPr>
            <w:tcW w:w="2335" w:type="dxa"/>
            <w:vMerge/>
            <w:tcBorders>
              <w:left w:val="single" w:sz="4" w:space="0" w:color="auto"/>
              <w:bottom w:val="single" w:sz="4" w:space="0" w:color="auto"/>
              <w:right w:val="single" w:sz="4" w:space="0" w:color="auto"/>
            </w:tcBorders>
            <w:vAlign w:val="center"/>
          </w:tcPr>
          <w:p w14:paraId="3F2C3061" w14:textId="77777777" w:rsidR="0064564E" w:rsidRDefault="0064564E" w:rsidP="00305CFA">
            <w:pPr>
              <w:spacing w:after="0"/>
              <w:rPr>
                <w:ins w:id="3438" w:author="VEIC" w:date="2017-02-06T18:04:00Z"/>
                <w:rFonts w:eastAsiaTheme="minorHAnsi"/>
              </w:rPr>
            </w:pPr>
          </w:p>
        </w:tc>
        <w:tc>
          <w:tcPr>
            <w:tcW w:w="3264" w:type="dxa"/>
            <w:tcBorders>
              <w:top w:val="single" w:sz="4" w:space="0" w:color="auto"/>
              <w:left w:val="single" w:sz="4" w:space="0" w:color="auto"/>
              <w:bottom w:val="single" w:sz="4" w:space="0" w:color="auto"/>
              <w:right w:val="single" w:sz="4" w:space="0" w:color="auto"/>
            </w:tcBorders>
            <w:vAlign w:val="center"/>
          </w:tcPr>
          <w:p w14:paraId="1D48D5B4" w14:textId="77777777" w:rsidR="0064564E" w:rsidRDefault="0064564E" w:rsidP="00305CFA">
            <w:pPr>
              <w:spacing w:after="0"/>
              <w:rPr>
                <w:ins w:id="3439" w:author="VEIC" w:date="2017-02-06T18:04:00Z"/>
                <w:rFonts w:eastAsiaTheme="minorHAnsi"/>
              </w:rPr>
            </w:pPr>
            <w:ins w:id="3440" w:author="VEIC" w:date="2017-02-06T18:04:00Z">
              <w:r>
                <w:rPr>
                  <w:rFonts w:eastAsiaTheme="minorHAnsi"/>
                </w:rPr>
                <w:t>All other delivery mechanisms</w:t>
              </w:r>
            </w:ins>
          </w:p>
        </w:tc>
        <w:tc>
          <w:tcPr>
            <w:tcW w:w="1881" w:type="dxa"/>
            <w:tcBorders>
              <w:top w:val="single" w:sz="4" w:space="0" w:color="auto"/>
              <w:left w:val="single" w:sz="4" w:space="0" w:color="auto"/>
              <w:bottom w:val="single" w:sz="4" w:space="0" w:color="auto"/>
              <w:right w:val="single" w:sz="4" w:space="0" w:color="auto"/>
            </w:tcBorders>
            <w:vAlign w:val="center"/>
          </w:tcPr>
          <w:p w14:paraId="0E3B136A" w14:textId="77777777" w:rsidR="0064564E" w:rsidRDefault="0064564E" w:rsidP="00305CFA">
            <w:pPr>
              <w:spacing w:after="0"/>
              <w:jc w:val="center"/>
              <w:rPr>
                <w:ins w:id="3441" w:author="VEIC" w:date="2017-02-06T18:04:00Z"/>
                <w:rFonts w:eastAsiaTheme="minorHAnsi"/>
              </w:rPr>
            </w:pPr>
            <w:ins w:id="3442" w:author="VEIC" w:date="2017-02-06T18:04:00Z">
              <w:r>
                <w:t>0.0090</w:t>
              </w:r>
            </w:ins>
          </w:p>
        </w:tc>
      </w:tr>
    </w:tbl>
    <w:p w14:paraId="6D97CEED" w14:textId="77777777" w:rsidR="0064564E" w:rsidRPr="00A05FC2" w:rsidRDefault="0064564E" w:rsidP="00D279CD">
      <w:pPr>
        <w:pStyle w:val="Heading6"/>
      </w:pPr>
      <w:r>
        <w:t>Natural Gas</w:t>
      </w:r>
      <w:r w:rsidRPr="00A05FC2">
        <w:t xml:space="preserve"> Savings </w:t>
      </w:r>
    </w:p>
    <w:p w14:paraId="73EA3A14" w14:textId="77777777" w:rsidR="0064564E" w:rsidRPr="00A05FC2" w:rsidRDefault="0064564E" w:rsidP="0064564E">
      <w:pPr>
        <w:rPr>
          <w:rFonts w:cstheme="minorHAnsi"/>
        </w:rPr>
      </w:pPr>
      <w:r w:rsidRPr="00A05FC2">
        <w:rPr>
          <w:rFonts w:cstheme="minorHAnsi"/>
        </w:rPr>
        <w:t>N/A</w:t>
      </w:r>
    </w:p>
    <w:p w14:paraId="7BC30554" w14:textId="77777777" w:rsidR="0064564E" w:rsidRPr="00A05FC2" w:rsidRDefault="0064564E" w:rsidP="00D279CD">
      <w:pPr>
        <w:pStyle w:val="Heading6"/>
      </w:pPr>
      <w:r w:rsidRPr="00A05FC2">
        <w:t xml:space="preserve">Water Impact Descriptions and Calculation  </w:t>
      </w:r>
    </w:p>
    <w:p w14:paraId="03B04F4C" w14:textId="77777777" w:rsidR="0064564E" w:rsidRPr="00A05FC2" w:rsidRDefault="0064564E" w:rsidP="0064564E">
      <w:pPr>
        <w:rPr>
          <w:rFonts w:cstheme="minorHAnsi"/>
          <w:iCs/>
        </w:rPr>
      </w:pPr>
      <w:r w:rsidRPr="00A05FC2">
        <w:rPr>
          <w:rFonts w:cstheme="minorHAnsi"/>
        </w:rPr>
        <w:t>N/A</w:t>
      </w:r>
    </w:p>
    <w:p w14:paraId="1DDEB9C1" w14:textId="77777777" w:rsidR="0064564E" w:rsidRPr="00A05FC2" w:rsidRDefault="0064564E" w:rsidP="00D279CD">
      <w:pPr>
        <w:pStyle w:val="Heading6"/>
      </w:pPr>
      <w:r w:rsidRPr="00A05FC2">
        <w:t xml:space="preserve">Deemed O&amp;M Cost Adjustment Calculation </w:t>
      </w:r>
    </w:p>
    <w:p w14:paraId="0488DBDC" w14:textId="77777777" w:rsidR="0064564E" w:rsidRPr="00A05FC2" w:rsidRDefault="0064564E" w:rsidP="0064564E">
      <w:pPr>
        <w:rPr>
          <w:rFonts w:cstheme="minorHAnsi"/>
          <w:iCs/>
        </w:rPr>
      </w:pPr>
      <w:r w:rsidRPr="00A05FC2">
        <w:rPr>
          <w:rFonts w:cstheme="minorHAnsi"/>
        </w:rPr>
        <w:t>N/A</w:t>
      </w:r>
    </w:p>
    <w:p w14:paraId="116749FC" w14:textId="4041D7E4" w:rsidR="0064564E" w:rsidRDefault="0064564E" w:rsidP="00D279CD">
      <w:pPr>
        <w:pStyle w:val="Heading6"/>
      </w:pPr>
      <w:r>
        <w:t xml:space="preserve">Measure Code: </w:t>
      </w:r>
      <w:r w:rsidRPr="0069549D">
        <w:t>RS-</w:t>
      </w:r>
      <w:r>
        <w:t>CEL</w:t>
      </w:r>
      <w:r w:rsidRPr="0069549D">
        <w:t>-</w:t>
      </w:r>
      <w:r>
        <w:t>SSTR</w:t>
      </w:r>
      <w:r w:rsidRPr="0069549D">
        <w:t>-</w:t>
      </w:r>
      <w:del w:id="3443" w:author="VEIC" w:date="2017-02-06T18:04:00Z">
        <w:r w:rsidR="00E82BCE" w:rsidRPr="0069549D">
          <w:delText>V0</w:delText>
        </w:r>
        <w:r w:rsidR="00E82BCE">
          <w:delText>2</w:delText>
        </w:r>
        <w:r w:rsidR="00E82BCE" w:rsidRPr="0069549D">
          <w:delText>-</w:delText>
        </w:r>
        <w:r w:rsidR="00E82BCE">
          <w:delText>160601</w:delText>
        </w:r>
      </w:del>
      <w:ins w:id="3444" w:author="VEIC" w:date="2017-02-06T18:04:00Z">
        <w:r w:rsidRPr="0069549D">
          <w:t>V0</w:t>
        </w:r>
        <w:r>
          <w:t>3</w:t>
        </w:r>
        <w:r w:rsidR="0023675B">
          <w:t>-180101</w:t>
        </w:r>
      </w:ins>
    </w:p>
    <w:p w14:paraId="4B7FA077" w14:textId="3A17A0C0" w:rsidR="00367B5C" w:rsidRDefault="00926D4E" w:rsidP="00D279CD">
      <w:pPr>
        <w:pStyle w:val="Heading6"/>
        <w:rPr>
          <w:ins w:id="3445" w:author="VEIC" w:date="2017-02-06T18:04:00Z"/>
        </w:rPr>
      </w:pPr>
      <w:ins w:id="3446" w:author="VEIC" w:date="2017-02-06T18:04:00Z">
        <w:r>
          <w:t>Review Deadline: 1/1/2021</w:t>
        </w:r>
      </w:ins>
    </w:p>
    <w:p w14:paraId="1352D59E" w14:textId="77777777" w:rsidR="0064564E" w:rsidRPr="0064564E" w:rsidRDefault="0064564E" w:rsidP="0064564E">
      <w:pPr>
        <w:pPrChange w:id="3447" w:author="VEIC" w:date="2017-02-06T18:04:00Z">
          <w:pPr>
            <w:pStyle w:val="Heading6"/>
          </w:pPr>
        </w:pPrChange>
      </w:pPr>
    </w:p>
    <w:p w14:paraId="2606ACAB" w14:textId="77777777" w:rsidR="00EE499D" w:rsidRDefault="00EE499D" w:rsidP="00F83B3F">
      <w:pPr>
        <w:sectPr w:rsidR="00EE499D" w:rsidSect="00EF141F">
          <w:headerReference w:type="default" r:id="rId23"/>
          <w:pgSz w:w="12240" w:h="15840"/>
          <w:pgMar w:top="1440" w:right="1440" w:bottom="1440" w:left="1440" w:header="720" w:footer="720" w:gutter="0"/>
          <w:cols w:space="720"/>
          <w:docGrid w:linePitch="360"/>
        </w:sectPr>
      </w:pPr>
    </w:p>
    <w:p w14:paraId="1156E8CC" w14:textId="77777777" w:rsidR="00BF5869" w:rsidRPr="002E70A4" w:rsidRDefault="00BF5869" w:rsidP="0034468E">
      <w:pPr>
        <w:pStyle w:val="Heading3"/>
      </w:pPr>
      <w:bookmarkStart w:id="3451" w:name="_Toc466463605"/>
      <w:bookmarkStart w:id="3452" w:name="_Toc474166234"/>
      <w:bookmarkStart w:id="3453" w:name="_Toc442712259"/>
      <w:r w:rsidRPr="002E70A4">
        <w:lastRenderedPageBreak/>
        <w:t>Tier 2 Advanced Power Strips (APS) – Residential Audio Visual</w:t>
      </w:r>
      <w:bookmarkEnd w:id="3451"/>
      <w:bookmarkEnd w:id="3452"/>
      <w:bookmarkEnd w:id="3453"/>
      <w:r w:rsidRPr="002E70A4">
        <w:t xml:space="preserve"> </w:t>
      </w:r>
    </w:p>
    <w:p w14:paraId="4DDDFEDE" w14:textId="77777777" w:rsidR="00704954" w:rsidRDefault="00704954" w:rsidP="00D279CD">
      <w:pPr>
        <w:pStyle w:val="Heading6"/>
      </w:pPr>
      <w:r>
        <w:t>Description</w:t>
      </w:r>
    </w:p>
    <w:p w14:paraId="588764F0" w14:textId="39042344" w:rsidR="00704954" w:rsidRDefault="00704954" w:rsidP="00AE4FCC">
      <w:pPr>
        <w:widowControl/>
        <w:rPr>
          <w:rFonts w:cs="Calibri"/>
          <w:szCs w:val="20"/>
        </w:rPr>
        <w:pPrChange w:id="3454" w:author="VEIC" w:date="2017-02-06T18:04:00Z">
          <w:pPr>
            <w:widowControl/>
            <w:spacing w:after="0"/>
          </w:pPr>
        </w:pPrChange>
      </w:pPr>
      <w:r>
        <w:rPr>
          <w:rFonts w:cs="Calibri"/>
          <w:szCs w:val="20"/>
        </w:rPr>
        <w:t xml:space="preserve">This measure relates to the installation of </w:t>
      </w:r>
      <w:ins w:id="3455" w:author="VEIC" w:date="2017-02-06T18:04:00Z">
        <w:r>
          <w:rPr>
            <w:rFonts w:cs="Calibri"/>
            <w:szCs w:val="20"/>
          </w:rPr>
          <w:t xml:space="preserve">a </w:t>
        </w:r>
      </w:ins>
      <w:r>
        <w:rPr>
          <w:rFonts w:cs="Calibri"/>
          <w:szCs w:val="20"/>
        </w:rPr>
        <w:t xml:space="preserve">Tier 2 Advanced Power </w:t>
      </w:r>
      <w:del w:id="3456" w:author="VEIC" w:date="2017-02-06T18:04:00Z">
        <w:r w:rsidR="00BF5869">
          <w:rPr>
            <w:rFonts w:cs="Calibri"/>
            <w:szCs w:val="20"/>
          </w:rPr>
          <w:delText>Strips</w:delText>
        </w:r>
      </w:del>
      <w:ins w:id="3457" w:author="VEIC" w:date="2017-02-06T18:04:00Z">
        <w:r>
          <w:rPr>
            <w:rFonts w:cs="Calibri"/>
            <w:szCs w:val="20"/>
          </w:rPr>
          <w:t>Strip / surge protector</w:t>
        </w:r>
      </w:ins>
      <w:r>
        <w:rPr>
          <w:rFonts w:cs="Calibri"/>
          <w:szCs w:val="20"/>
        </w:rPr>
        <w:t xml:space="preserve"> for household audio visual environments (Tier 2 AV APS). Tier 2 AV APS are multi-plug power strips that </w:t>
      </w:r>
      <w:r w:rsidRPr="00362CBD">
        <w:rPr>
          <w:rFonts w:cs="Calibri"/>
          <w:szCs w:val="20"/>
        </w:rPr>
        <w:t xml:space="preserve">remove power </w:t>
      </w:r>
      <w:r>
        <w:rPr>
          <w:rFonts w:cs="Calibri"/>
          <w:szCs w:val="20"/>
        </w:rPr>
        <w:t xml:space="preserve">from audio visual equipment through </w:t>
      </w:r>
      <w:r w:rsidRPr="00362CBD">
        <w:rPr>
          <w:rFonts w:cs="Calibri"/>
          <w:szCs w:val="20"/>
        </w:rPr>
        <w:t>intelligent</w:t>
      </w:r>
      <w:r>
        <w:rPr>
          <w:rFonts w:cs="Calibri"/>
          <w:szCs w:val="20"/>
        </w:rPr>
        <w:t xml:space="preserve"> control and</w:t>
      </w:r>
      <w:r w:rsidRPr="00362CBD">
        <w:rPr>
          <w:rFonts w:cs="Calibri"/>
          <w:szCs w:val="20"/>
        </w:rPr>
        <w:t xml:space="preserve"> monitoring</w:t>
      </w:r>
      <w:r>
        <w:rPr>
          <w:rFonts w:cs="Calibri"/>
          <w:szCs w:val="20"/>
        </w:rPr>
        <w:t xml:space="preserve"> strategies.</w:t>
      </w:r>
      <w:r w:rsidRPr="00362CBD">
        <w:rPr>
          <w:rFonts w:cs="Calibri"/>
          <w:szCs w:val="20"/>
        </w:rPr>
        <w:t xml:space="preserve"> </w:t>
      </w:r>
    </w:p>
    <w:p w14:paraId="6EC9AE95" w14:textId="77777777" w:rsidR="00BF5869" w:rsidRDefault="00BF5869" w:rsidP="00BF5869">
      <w:pPr>
        <w:widowControl/>
        <w:spacing w:after="0"/>
        <w:rPr>
          <w:del w:id="3458" w:author="VEIC" w:date="2017-02-06T18:04:00Z"/>
          <w:rFonts w:cs="Calibri"/>
          <w:szCs w:val="20"/>
        </w:rPr>
      </w:pPr>
    </w:p>
    <w:p w14:paraId="4D3C375D" w14:textId="4A3B83E3" w:rsidR="00704954" w:rsidRDefault="00704954" w:rsidP="00AE4FCC">
      <w:pPr>
        <w:widowControl/>
        <w:rPr>
          <w:rFonts w:cstheme="minorHAnsi"/>
        </w:rPr>
        <w:pPrChange w:id="3459" w:author="VEIC" w:date="2017-02-06T18:04:00Z">
          <w:pPr>
            <w:widowControl/>
            <w:spacing w:after="0"/>
          </w:pPr>
        </w:pPrChange>
      </w:pPr>
      <w:r>
        <w:rPr>
          <w:rFonts w:cstheme="minorHAnsi"/>
        </w:rPr>
        <w:t xml:space="preserve">By utilizing advanced control strategies such as </w:t>
      </w:r>
      <w:ins w:id="3460" w:author="VEIC" w:date="2017-02-06T18:04:00Z">
        <w:r>
          <w:rPr>
            <w:rFonts w:cstheme="minorHAnsi"/>
          </w:rPr>
          <w:t xml:space="preserve">a countdown timer, external sensors (e.g. of infra-red remote usage and/or occupancy sensors, </w:t>
        </w:r>
      </w:ins>
      <w:r>
        <w:rPr>
          <w:rFonts w:cstheme="minorHAnsi"/>
        </w:rPr>
        <w:t>true RMS (Root Mean Square) power sensing</w:t>
      </w:r>
      <w:del w:id="3461" w:author="VEIC" w:date="2017-02-06T18:04:00Z">
        <w:r w:rsidR="00BF5869">
          <w:rPr>
            <w:rFonts w:cstheme="minorHAnsi"/>
          </w:rPr>
          <w:delText xml:space="preserve"> and/or external sensors</w:delText>
        </w:r>
        <w:r w:rsidR="00BF5869">
          <w:rPr>
            <w:rStyle w:val="FootnoteReference"/>
          </w:rPr>
          <w:footnoteReference w:id="148"/>
        </w:r>
      </w:del>
      <w:r>
        <w:rPr>
          <w:rFonts w:cstheme="minorHAnsi"/>
        </w:rPr>
        <w:t xml:space="preserve">; both active power loads and </w:t>
      </w:r>
      <w:r w:rsidRPr="00A05FC2">
        <w:rPr>
          <w:rFonts w:cstheme="minorHAnsi"/>
        </w:rPr>
        <w:t xml:space="preserve">standby </w:t>
      </w:r>
      <w:r>
        <w:rPr>
          <w:rFonts w:cstheme="minorHAnsi"/>
        </w:rPr>
        <w:t xml:space="preserve">power </w:t>
      </w:r>
      <w:r w:rsidRPr="00A05FC2">
        <w:rPr>
          <w:rFonts w:cstheme="minorHAnsi"/>
        </w:rPr>
        <w:t>load</w:t>
      </w:r>
      <w:r>
        <w:rPr>
          <w:rFonts w:cstheme="minorHAnsi"/>
        </w:rPr>
        <w:t>s</w:t>
      </w:r>
      <w:r w:rsidRPr="00A05FC2">
        <w:rPr>
          <w:rFonts w:cstheme="minorHAnsi"/>
        </w:rPr>
        <w:t xml:space="preserve"> of controlled devices</w:t>
      </w:r>
      <w:r>
        <w:rPr>
          <w:rFonts w:cstheme="minorHAnsi"/>
        </w:rPr>
        <w:t xml:space="preserve"> are managed by Tier 2 AV APS devices</w:t>
      </w:r>
      <w:ins w:id="3464" w:author="VEIC" w:date="2017-02-06T18:04:00Z">
        <w:r>
          <w:rPr>
            <w:rStyle w:val="FootnoteReference"/>
          </w:rPr>
          <w:footnoteReference w:id="149"/>
        </w:r>
      </w:ins>
      <w:r>
        <w:rPr>
          <w:rFonts w:cstheme="minorHAnsi"/>
        </w:rPr>
        <w:t xml:space="preserve">. Monitoring and controlling both active and standby power loads of controlled devices will reduce the overall load of a centralized group of electrical equipment (i.e. the home entertainment center). This more intelligent sensing and control process has been demonstrated to deliver </w:t>
      </w:r>
      <w:r>
        <w:rPr>
          <w:lang w:val="en"/>
        </w:rPr>
        <w:t xml:space="preserve">increased energy savings and demand reduction </w:t>
      </w:r>
      <w:r>
        <w:rPr>
          <w:rFonts w:cstheme="minorHAnsi"/>
        </w:rPr>
        <w:t xml:space="preserve">compared with ‘Tier 1 Advanced Power Strips’. </w:t>
      </w:r>
    </w:p>
    <w:p w14:paraId="667B37E2" w14:textId="77777777" w:rsidR="00BF5869" w:rsidRDefault="00BF5869" w:rsidP="00BF5869">
      <w:pPr>
        <w:widowControl/>
        <w:spacing w:after="0"/>
        <w:rPr>
          <w:del w:id="3467" w:author="VEIC" w:date="2017-02-06T18:04:00Z"/>
          <w:rFonts w:cstheme="minorHAnsi"/>
        </w:rPr>
      </w:pPr>
    </w:p>
    <w:p w14:paraId="0E30AFF7" w14:textId="77777777" w:rsidR="00704954" w:rsidRDefault="00704954" w:rsidP="00AE4FCC">
      <w:pPr>
        <w:widowControl/>
        <w:rPr>
          <w:rFonts w:cstheme="minorHAnsi"/>
        </w:rPr>
        <w:pPrChange w:id="3468" w:author="VEIC" w:date="2017-02-06T18:04:00Z">
          <w:pPr>
            <w:widowControl/>
            <w:spacing w:after="0"/>
          </w:pPr>
        </w:pPrChange>
      </w:pPr>
      <w:r>
        <w:rPr>
          <w:rFonts w:cstheme="minorHAnsi"/>
        </w:rPr>
        <w:t>The Tier 2 APS market is a relatively new and developing one. With several new Tier 2 APS products coming to market, it is important that energy savings are clearly demonstrated through independent field trials. The IL Technical Advisory Committee have developed a protocol whereby product manufacturers must submit independent field trial evidence of the Energy Reduction Percentage of their particular product either to the TRM Administrator for consideration during the TRM update process (August – December), or engage with a Program Administrator’s independent evaluation team to review at other times. The product will be assigned a Product Class (A-H) corresponding to the proven savings and all products in a class will claim consistent savings. The IL TRM Administrator will maintain a list of eligible product and class on the IL TRM Sharepoint site.</w:t>
      </w:r>
      <w:r w:rsidRPr="000D6338">
        <w:rPr>
          <w:rFonts w:cstheme="minorHAnsi"/>
        </w:rPr>
        <w:t xml:space="preserve"> </w:t>
      </w:r>
      <w:r>
        <w:rPr>
          <w:rFonts w:cstheme="minorHAnsi"/>
        </w:rPr>
        <w:t>If a mid-year review has taken place, supporting information should be posted on the Sharepoint site such that other program administrators can review.</w:t>
      </w:r>
    </w:p>
    <w:p w14:paraId="201BCFB7" w14:textId="77777777" w:rsidR="00BF5869" w:rsidRDefault="00BF5869" w:rsidP="00BF5869">
      <w:pPr>
        <w:widowControl/>
        <w:spacing w:after="0"/>
        <w:jc w:val="left"/>
        <w:rPr>
          <w:del w:id="3469" w:author="VEIC" w:date="2017-02-06T18:04:00Z"/>
          <w:rFonts w:cstheme="minorHAnsi"/>
        </w:rPr>
      </w:pPr>
    </w:p>
    <w:p w14:paraId="061EE962" w14:textId="77777777" w:rsidR="00704954" w:rsidRDefault="00704954" w:rsidP="00AE4FCC">
      <w:pPr>
        <w:rPr>
          <w:rFonts w:cstheme="minorHAnsi"/>
        </w:rPr>
      </w:pPr>
      <w:r>
        <w:t xml:space="preserve">Due to the inherent variance day to day and week to week for hours of use of AV systems, it is critical that field trial studies effectively address the variability in usage patterns.  There is significant discussion in the EM&amp;V and academic </w:t>
      </w:r>
      <w:r>
        <w:rPr>
          <w:rFonts w:cstheme="minorHAnsi"/>
        </w:rPr>
        <w:t>domain on the optimal methodology for controlling for these factors and in submitting evidence of energy savings, it is critical that it is demonstrated that these issues are adequately addressed.</w:t>
      </w:r>
    </w:p>
    <w:p w14:paraId="6AEC0C45" w14:textId="77777777" w:rsidR="00704954" w:rsidRDefault="00704954" w:rsidP="00AE4FCC">
      <w:pPr>
        <w:widowControl/>
        <w:jc w:val="left"/>
        <w:rPr>
          <w:rFonts w:cs="Calibri"/>
          <w:szCs w:val="20"/>
        </w:rPr>
        <w:pPrChange w:id="3470" w:author="VEIC" w:date="2017-02-06T18:04:00Z">
          <w:pPr>
            <w:widowControl/>
            <w:spacing w:after="0"/>
            <w:jc w:val="left"/>
          </w:pPr>
        </w:pPrChange>
      </w:pPr>
      <w:r w:rsidRPr="00C50BC6">
        <w:rPr>
          <w:rFonts w:cs="Calibri"/>
          <w:szCs w:val="20"/>
        </w:rPr>
        <w:t xml:space="preserve">This measure was developed to be applicable to the following program types: </w:t>
      </w:r>
      <w:r>
        <w:rPr>
          <w:rFonts w:cs="Calibri"/>
          <w:szCs w:val="20"/>
        </w:rPr>
        <w:t>DI</w:t>
      </w:r>
      <w:r w:rsidRPr="00C124B0">
        <w:rPr>
          <w:rFonts w:cs="Calibri"/>
          <w:szCs w:val="20"/>
        </w:rPr>
        <w:t>.</w:t>
      </w:r>
      <w:r>
        <w:rPr>
          <w:rFonts w:cs="Calibri"/>
          <w:szCs w:val="20"/>
        </w:rPr>
        <w:t xml:space="preserve">  If </w:t>
      </w:r>
      <w:r w:rsidRPr="00D356C0">
        <w:rPr>
          <w:rFonts w:cs="Calibri"/>
          <w:szCs w:val="20"/>
        </w:rPr>
        <w:t>applied to other program</w:t>
      </w:r>
      <w:r>
        <w:rPr>
          <w:rFonts w:cs="Calibri"/>
          <w:szCs w:val="20"/>
        </w:rPr>
        <w:t xml:space="preserve"> delivery</w:t>
      </w:r>
      <w:r w:rsidRPr="00D356C0">
        <w:rPr>
          <w:rFonts w:cs="Calibri"/>
          <w:szCs w:val="20"/>
        </w:rPr>
        <w:t xml:space="preserve"> types, the </w:t>
      </w:r>
      <w:r>
        <w:rPr>
          <w:rFonts w:cs="Calibri"/>
          <w:szCs w:val="20"/>
        </w:rPr>
        <w:t xml:space="preserve">installation characteristics including the number of AV devices under control and an appropriate in service rate </w:t>
      </w:r>
      <w:r w:rsidRPr="00D356C0">
        <w:rPr>
          <w:rFonts w:cs="Calibri"/>
          <w:szCs w:val="20"/>
        </w:rPr>
        <w:t>should be verified</w:t>
      </w:r>
      <w:r>
        <w:rPr>
          <w:rFonts w:cs="Calibri"/>
          <w:szCs w:val="20"/>
        </w:rPr>
        <w:t xml:space="preserve"> through evaluation</w:t>
      </w:r>
      <w:r w:rsidRPr="00D356C0">
        <w:rPr>
          <w:rFonts w:cs="Calibri"/>
          <w:szCs w:val="20"/>
        </w:rPr>
        <w:t>.</w:t>
      </w:r>
    </w:p>
    <w:p w14:paraId="65FC678F" w14:textId="77777777" w:rsidR="00BF5869" w:rsidRDefault="00BF5869" w:rsidP="00BF5869">
      <w:pPr>
        <w:widowControl/>
        <w:spacing w:after="0"/>
        <w:jc w:val="left"/>
        <w:rPr>
          <w:del w:id="3471" w:author="VEIC" w:date="2017-02-06T18:04:00Z"/>
          <w:rFonts w:cs="Calibri"/>
          <w:szCs w:val="20"/>
        </w:rPr>
      </w:pPr>
    </w:p>
    <w:p w14:paraId="1570D29B" w14:textId="77777777" w:rsidR="00704954" w:rsidRDefault="00704954" w:rsidP="00AE4FCC">
      <w:pPr>
        <w:widowControl/>
        <w:jc w:val="left"/>
        <w:rPr>
          <w:rFonts w:cs="Calibri"/>
          <w:szCs w:val="20"/>
        </w:rPr>
        <w:pPrChange w:id="3472" w:author="VEIC" w:date="2017-02-06T18:04:00Z">
          <w:pPr>
            <w:widowControl/>
            <w:spacing w:after="0"/>
            <w:jc w:val="left"/>
          </w:pPr>
        </w:pPrChange>
      </w:pPr>
      <w:r>
        <w:rPr>
          <w:rFonts w:cs="Calibri"/>
          <w:szCs w:val="20"/>
        </w:rPr>
        <w:t>Current evaluation is limited to Direct Install applications. Through a Direct Install program it can be assured that the APS is appropriately set up and the customer is knowledgeable about its function and benefit. It is encouraged that additional implementation strategies are evaluated to provide an indication of whether the units are appropriately set up, used with AV equipment and that the customer is knowledgeable about its function and benefit. This will then facilitate a basis for broadening out the deployment methods of the APS technology category beyond Direct Install.</w:t>
      </w:r>
    </w:p>
    <w:p w14:paraId="244C4F2A" w14:textId="77777777" w:rsidR="00704954" w:rsidRDefault="00704954" w:rsidP="00D279CD">
      <w:pPr>
        <w:pStyle w:val="Heading6"/>
      </w:pPr>
      <w:r>
        <w:t>Definition of Efficient Equipment</w:t>
      </w:r>
    </w:p>
    <w:p w14:paraId="1E85C358" w14:textId="77777777" w:rsidR="00704954" w:rsidRDefault="00704954" w:rsidP="00704954">
      <w:pPr>
        <w:rPr>
          <w:rFonts w:cstheme="minorHAnsi"/>
          <w:szCs w:val="20"/>
        </w:rPr>
      </w:pPr>
      <w:r w:rsidRPr="005B2C2A">
        <w:rPr>
          <w:rFonts w:cstheme="minorHAnsi"/>
          <w:szCs w:val="20"/>
        </w:rPr>
        <w:t>The efficient case is the use of a Tier 2 AV APS in a residential AV (home entertainment) environment that includes control of at least 2 AV devices with one being the television</w:t>
      </w:r>
      <w:r w:rsidRPr="005B2C2A">
        <w:rPr>
          <w:rStyle w:val="FootnoteReference"/>
          <w:szCs w:val="20"/>
        </w:rPr>
        <w:footnoteReference w:id="150"/>
      </w:r>
      <w:r w:rsidRPr="005B2C2A">
        <w:rPr>
          <w:rFonts w:cstheme="minorHAnsi"/>
          <w:szCs w:val="20"/>
        </w:rPr>
        <w:t xml:space="preserve">. </w:t>
      </w:r>
    </w:p>
    <w:p w14:paraId="0CA3CC95" w14:textId="77777777" w:rsidR="00704954" w:rsidRPr="005B2C2A" w:rsidRDefault="00704954" w:rsidP="00704954">
      <w:pPr>
        <w:rPr>
          <w:rFonts w:cstheme="minorHAnsi"/>
          <w:szCs w:val="20"/>
        </w:rPr>
      </w:pPr>
      <w:r w:rsidRPr="00A95679">
        <w:rPr>
          <w:rFonts w:cstheme="minorHAnsi"/>
          <w:szCs w:val="20"/>
        </w:rPr>
        <w:t>Only Tier 2 AV APS products that have independent demonstrated energy savings via field trials are eligible.</w:t>
      </w:r>
      <w:r w:rsidRPr="005B2C2A">
        <w:rPr>
          <w:rFonts w:cstheme="minorHAnsi"/>
          <w:szCs w:val="20"/>
        </w:rPr>
        <w:t xml:space="preserve"> </w:t>
      </w:r>
    </w:p>
    <w:p w14:paraId="02EC19CB" w14:textId="77777777" w:rsidR="00704954" w:rsidRDefault="00704954" w:rsidP="00704954">
      <w:pPr>
        <w:contextualSpacing/>
        <w:rPr>
          <w:szCs w:val="20"/>
        </w:rPr>
      </w:pPr>
      <w:r>
        <w:rPr>
          <w:szCs w:val="20"/>
        </w:rPr>
        <w:t>The minimum product specifications for Tier 2 AV APS are:</w:t>
      </w:r>
    </w:p>
    <w:p w14:paraId="1F1DCF1D" w14:textId="77777777" w:rsidR="00BF5869" w:rsidRDefault="00BF5869" w:rsidP="00BF5869">
      <w:pPr>
        <w:rPr>
          <w:del w:id="3474" w:author="VEIC" w:date="2017-02-06T18:04:00Z"/>
          <w:rFonts w:cstheme="minorHAnsi"/>
          <w:highlight w:val="yellow"/>
        </w:rPr>
      </w:pPr>
    </w:p>
    <w:p w14:paraId="2122C0E7" w14:textId="77777777" w:rsidR="00704954" w:rsidRPr="008B7A90" w:rsidRDefault="00704954" w:rsidP="00DD6918">
      <w:pPr>
        <w:rPr>
          <w:rFonts w:cstheme="minorHAnsi"/>
          <w:szCs w:val="20"/>
        </w:rPr>
        <w:pPrChange w:id="3475" w:author="VEIC" w:date="2017-02-06T18:04:00Z">
          <w:pPr>
            <w:ind w:left="720"/>
          </w:pPr>
        </w:pPrChange>
      </w:pPr>
      <w:r w:rsidRPr="008B7A90">
        <w:rPr>
          <w:rFonts w:cstheme="minorHAnsi"/>
          <w:b/>
          <w:bCs/>
          <w:szCs w:val="20"/>
        </w:rPr>
        <w:t>Safety &amp; longevity</w:t>
      </w:r>
    </w:p>
    <w:p w14:paraId="4D4F1211" w14:textId="77777777" w:rsidR="00704954" w:rsidRPr="008B7A90" w:rsidRDefault="00704954" w:rsidP="00DD6918">
      <w:pPr>
        <w:numPr>
          <w:ilvl w:val="0"/>
          <w:numId w:val="53"/>
        </w:numPr>
        <w:rPr>
          <w:rFonts w:cstheme="minorHAnsi"/>
          <w:szCs w:val="20"/>
        </w:rPr>
        <w:pPrChange w:id="3476" w:author="VEIC" w:date="2017-02-06T18:04:00Z">
          <w:pPr>
            <w:numPr>
              <w:ilvl w:val="1"/>
              <w:numId w:val="53"/>
            </w:numPr>
            <w:tabs>
              <w:tab w:val="num" w:pos="1440"/>
            </w:tabs>
            <w:ind w:left="1440" w:hanging="360"/>
          </w:pPr>
        </w:pPrChange>
      </w:pPr>
      <w:r w:rsidRPr="008B7A90">
        <w:rPr>
          <w:rFonts w:cstheme="minorHAnsi"/>
          <w:szCs w:val="20"/>
        </w:rPr>
        <w:t>Product and installation instructions shall comply with 2012 International Fire Code and 2000 NFPA 101 Life Safety Code (IL Fire Code).</w:t>
      </w:r>
    </w:p>
    <w:p w14:paraId="6D750032" w14:textId="77777777" w:rsidR="00704954" w:rsidRPr="008B7A90" w:rsidRDefault="00704954" w:rsidP="00DD6918">
      <w:pPr>
        <w:numPr>
          <w:ilvl w:val="0"/>
          <w:numId w:val="53"/>
        </w:numPr>
        <w:rPr>
          <w:rFonts w:cstheme="minorHAnsi"/>
          <w:szCs w:val="20"/>
        </w:rPr>
        <w:pPrChange w:id="3477" w:author="VEIC" w:date="2017-02-06T18:04:00Z">
          <w:pPr>
            <w:numPr>
              <w:ilvl w:val="1"/>
              <w:numId w:val="53"/>
            </w:numPr>
            <w:tabs>
              <w:tab w:val="num" w:pos="1440"/>
            </w:tabs>
            <w:ind w:left="1440" w:hanging="360"/>
          </w:pPr>
        </w:pPrChange>
      </w:pPr>
      <w:r w:rsidRPr="008B7A90">
        <w:rPr>
          <w:rFonts w:cstheme="minorHAnsi"/>
          <w:szCs w:val="20"/>
        </w:rPr>
        <w:t xml:space="preserve">Third party tested </w:t>
      </w:r>
      <w:r>
        <w:rPr>
          <w:rFonts w:cstheme="minorHAnsi"/>
          <w:szCs w:val="20"/>
        </w:rPr>
        <w:t>to all applicable UL Standards.</w:t>
      </w:r>
    </w:p>
    <w:p w14:paraId="3C957F31" w14:textId="77777777" w:rsidR="00704954" w:rsidRPr="008B7A90" w:rsidRDefault="00704954" w:rsidP="00DD6918">
      <w:pPr>
        <w:numPr>
          <w:ilvl w:val="0"/>
          <w:numId w:val="53"/>
        </w:numPr>
        <w:rPr>
          <w:rFonts w:cstheme="minorHAnsi"/>
          <w:szCs w:val="20"/>
        </w:rPr>
        <w:pPrChange w:id="3478" w:author="VEIC" w:date="2017-02-06T18:04:00Z">
          <w:pPr>
            <w:numPr>
              <w:ilvl w:val="1"/>
              <w:numId w:val="53"/>
            </w:numPr>
            <w:tabs>
              <w:tab w:val="num" w:pos="1440"/>
            </w:tabs>
            <w:ind w:left="1440" w:hanging="360"/>
          </w:pPr>
        </w:pPrChange>
      </w:pPr>
      <w:r w:rsidRPr="008B7A90">
        <w:rPr>
          <w:rFonts w:cstheme="minorHAnsi"/>
          <w:szCs w:val="20"/>
        </w:rPr>
        <w:t>Contains a resettable circuit breaker</w:t>
      </w:r>
    </w:p>
    <w:p w14:paraId="4E3D4C8C" w14:textId="77777777" w:rsidR="00704954" w:rsidRPr="008B7A90" w:rsidRDefault="00704954" w:rsidP="00DD6918">
      <w:pPr>
        <w:numPr>
          <w:ilvl w:val="0"/>
          <w:numId w:val="53"/>
        </w:numPr>
        <w:rPr>
          <w:rFonts w:cstheme="minorHAnsi"/>
          <w:szCs w:val="20"/>
        </w:rPr>
        <w:pPrChange w:id="3479" w:author="VEIC" w:date="2017-02-06T18:04:00Z">
          <w:pPr>
            <w:numPr>
              <w:ilvl w:val="1"/>
              <w:numId w:val="53"/>
            </w:numPr>
            <w:tabs>
              <w:tab w:val="num" w:pos="1440"/>
            </w:tabs>
            <w:ind w:left="1440" w:hanging="360"/>
          </w:pPr>
        </w:pPrChange>
      </w:pPr>
      <w:r w:rsidRPr="008B7A90">
        <w:rPr>
          <w:rFonts w:cstheme="minorHAnsi"/>
          <w:szCs w:val="20"/>
        </w:rPr>
        <w:t>Incorporates power switching electromechanical relays rated for 100,000 switching cycles at full 15 amp load (equivalent to more than 10 years of use).</w:t>
      </w:r>
    </w:p>
    <w:p w14:paraId="20AE7738" w14:textId="77777777" w:rsidR="00704954" w:rsidRPr="008B7A90" w:rsidRDefault="00704954" w:rsidP="00DD6918">
      <w:pPr>
        <w:rPr>
          <w:rFonts w:cstheme="minorHAnsi"/>
        </w:rPr>
        <w:pPrChange w:id="3480" w:author="VEIC" w:date="2017-02-06T18:04:00Z">
          <w:pPr>
            <w:ind w:left="720"/>
          </w:pPr>
        </w:pPrChange>
      </w:pPr>
      <w:r w:rsidRPr="008B7A90">
        <w:rPr>
          <w:rFonts w:cstheme="minorHAnsi"/>
          <w:b/>
          <w:bCs/>
        </w:rPr>
        <w:t>Energy efficiency functionality</w:t>
      </w:r>
    </w:p>
    <w:p w14:paraId="60206972" w14:textId="77777777" w:rsidR="00704954" w:rsidRPr="008B7A90" w:rsidRDefault="00704954" w:rsidP="00DD6918">
      <w:pPr>
        <w:numPr>
          <w:ilvl w:val="0"/>
          <w:numId w:val="54"/>
        </w:numPr>
        <w:rPr>
          <w:rFonts w:cstheme="minorHAnsi"/>
        </w:rPr>
        <w:pPrChange w:id="3481" w:author="VEIC" w:date="2017-02-06T18:04:00Z">
          <w:pPr>
            <w:numPr>
              <w:ilvl w:val="1"/>
              <w:numId w:val="54"/>
            </w:numPr>
            <w:tabs>
              <w:tab w:val="num" w:pos="1440"/>
            </w:tabs>
            <w:ind w:left="1440" w:hanging="360"/>
          </w:pPr>
        </w:pPrChange>
      </w:pPr>
      <w:r w:rsidRPr="008B7A90">
        <w:rPr>
          <w:rFonts w:cstheme="minorHAnsi"/>
        </w:rPr>
        <w:t xml:space="preserve">Calculates real power as the time average of the instantaneous power, where instantaneous power is the product of instantaneous voltage and current.   </w:t>
      </w:r>
    </w:p>
    <w:p w14:paraId="567A2CE7" w14:textId="77777777" w:rsidR="00704954" w:rsidRDefault="00704954" w:rsidP="00DD6918">
      <w:pPr>
        <w:numPr>
          <w:ilvl w:val="0"/>
          <w:numId w:val="54"/>
        </w:numPr>
        <w:rPr>
          <w:rFonts w:cstheme="minorHAnsi"/>
        </w:rPr>
        <w:pPrChange w:id="3482" w:author="VEIC" w:date="2017-02-06T18:04:00Z">
          <w:pPr>
            <w:numPr>
              <w:ilvl w:val="1"/>
              <w:numId w:val="54"/>
            </w:numPr>
            <w:tabs>
              <w:tab w:val="num" w:pos="1440"/>
            </w:tabs>
            <w:ind w:left="1440" w:hanging="360"/>
          </w:pPr>
        </w:pPrChange>
      </w:pPr>
      <w:r w:rsidRPr="00280E99">
        <w:rPr>
          <w:rFonts w:cstheme="minorHAnsi"/>
        </w:rPr>
        <w:t>Delivers a warning when the countdown timer begins before an active power down event and maintains the warning until countdown is concluded or reset by use of the remote or other specified signal</w:t>
      </w:r>
    </w:p>
    <w:p w14:paraId="281988BD" w14:textId="77777777" w:rsidR="00704954" w:rsidRDefault="00704954" w:rsidP="00DD6918">
      <w:pPr>
        <w:numPr>
          <w:ilvl w:val="0"/>
          <w:numId w:val="54"/>
        </w:numPr>
        <w:rPr>
          <w:rFonts w:cstheme="minorHAnsi"/>
        </w:rPr>
        <w:pPrChange w:id="3483" w:author="VEIC" w:date="2017-02-06T18:04:00Z">
          <w:pPr>
            <w:numPr>
              <w:ilvl w:val="1"/>
              <w:numId w:val="54"/>
            </w:numPr>
            <w:tabs>
              <w:tab w:val="num" w:pos="1440"/>
            </w:tabs>
            <w:ind w:left="1440" w:hanging="360"/>
          </w:pPr>
        </w:pPrChange>
      </w:pPr>
      <w:r w:rsidRPr="008B7A90">
        <w:rPr>
          <w:rFonts w:cstheme="minorHAnsi"/>
        </w:rPr>
        <w:t>Uses an automatically adjustable power switching threshold.</w:t>
      </w:r>
    </w:p>
    <w:p w14:paraId="559F502B" w14:textId="77777777" w:rsidR="00BF5869" w:rsidRDefault="00BF5869" w:rsidP="00456258">
      <w:pPr>
        <w:rPr>
          <w:del w:id="3484" w:author="VEIC" w:date="2017-02-06T18:04:00Z"/>
          <w:highlight w:val="yellow"/>
        </w:rPr>
      </w:pPr>
    </w:p>
    <w:p w14:paraId="61087B94" w14:textId="77777777" w:rsidR="00704954" w:rsidRDefault="00704954" w:rsidP="00D279CD">
      <w:pPr>
        <w:pStyle w:val="Heading6"/>
      </w:pPr>
      <w:r>
        <w:t>Definition of Baseline Equipment</w:t>
      </w:r>
    </w:p>
    <w:p w14:paraId="1D79C73E" w14:textId="77777777" w:rsidR="00704954" w:rsidRPr="009E688B" w:rsidRDefault="00704954" w:rsidP="00704954">
      <w:r>
        <w:rPr>
          <w:szCs w:val="20"/>
        </w:rPr>
        <w:t xml:space="preserve">The assumed baseline equipment is </w:t>
      </w:r>
      <w:ins w:id="3485" w:author="VEIC" w:date="2017-02-06T18:04:00Z">
        <w:r>
          <w:rPr>
            <w:szCs w:val="20"/>
          </w:rPr>
          <w:t xml:space="preserve">the existing equipment being used in the home (e.g. </w:t>
        </w:r>
      </w:ins>
      <w:r>
        <w:rPr>
          <w:szCs w:val="20"/>
        </w:rPr>
        <w:t>a standard power strip or wall socket</w:t>
      </w:r>
      <w:ins w:id="3486" w:author="VEIC" w:date="2017-02-06T18:04:00Z">
        <w:r>
          <w:rPr>
            <w:szCs w:val="20"/>
          </w:rPr>
          <w:t>)</w:t>
        </w:r>
      </w:ins>
      <w:r>
        <w:rPr>
          <w:szCs w:val="20"/>
        </w:rPr>
        <w:t xml:space="preserve"> that does not control loads of connected AV equipment. </w:t>
      </w:r>
    </w:p>
    <w:p w14:paraId="63DD4D45" w14:textId="77777777" w:rsidR="00704954" w:rsidRDefault="00704954" w:rsidP="00D279CD">
      <w:pPr>
        <w:pStyle w:val="Heading6"/>
      </w:pPr>
      <w:r>
        <w:t>Deemed Lifetime of Efficient Equipment</w:t>
      </w:r>
    </w:p>
    <w:p w14:paraId="3BEA2F4D" w14:textId="77777777" w:rsidR="00704954" w:rsidRDefault="00704954" w:rsidP="00704954">
      <w:pPr>
        <w:rPr>
          <w:rFonts w:cstheme="minorHAnsi"/>
          <w:b/>
        </w:rPr>
      </w:pPr>
      <w:r w:rsidRPr="00423E34">
        <w:rPr>
          <w:rFonts w:cstheme="minorHAnsi"/>
        </w:rPr>
        <w:t>The default deemed lifetime value for Tier 2 AV APS is assumed to be 7 years</w:t>
      </w:r>
      <w:r w:rsidRPr="00423E34">
        <w:rPr>
          <w:rStyle w:val="FootnoteReference"/>
        </w:rPr>
        <w:footnoteReference w:id="151"/>
      </w:r>
      <w:r w:rsidRPr="00423E34">
        <w:rPr>
          <w:rFonts w:cstheme="minorHAnsi"/>
        </w:rPr>
        <w:t xml:space="preserve">. </w:t>
      </w:r>
    </w:p>
    <w:p w14:paraId="222571A5" w14:textId="77777777" w:rsidR="00704954" w:rsidRDefault="00704954" w:rsidP="00D279CD">
      <w:pPr>
        <w:pStyle w:val="Heading6"/>
      </w:pPr>
      <w:r>
        <w:t xml:space="preserve">Deemed Measure Cost </w:t>
      </w:r>
    </w:p>
    <w:p w14:paraId="11858429" w14:textId="77777777" w:rsidR="00704954" w:rsidRDefault="00704954" w:rsidP="00704954">
      <w:pPr>
        <w:rPr>
          <w:i/>
        </w:rPr>
      </w:pPr>
      <w:r>
        <w:rPr>
          <w:rFonts w:cstheme="minorHAnsi"/>
        </w:rPr>
        <w:t xml:space="preserve">Direct Installation: </w:t>
      </w:r>
      <w:r w:rsidRPr="000B7BB6">
        <w:rPr>
          <w:rFonts w:cstheme="minorHAnsi"/>
        </w:rPr>
        <w:t xml:space="preserve">The </w:t>
      </w:r>
      <w:r>
        <w:rPr>
          <w:rFonts w:cstheme="minorHAnsi"/>
        </w:rPr>
        <w:t xml:space="preserve">actual installed </w:t>
      </w:r>
      <w:r w:rsidRPr="000B7BB6">
        <w:rPr>
          <w:rFonts w:cstheme="minorHAnsi"/>
        </w:rPr>
        <w:t>cost</w:t>
      </w:r>
      <w:r>
        <w:rPr>
          <w:rFonts w:cstheme="minorHAnsi"/>
        </w:rPr>
        <w:t xml:space="preserve"> (including labor)</w:t>
      </w:r>
      <w:r w:rsidRPr="000B7BB6">
        <w:rPr>
          <w:rFonts w:cstheme="minorHAnsi"/>
        </w:rPr>
        <w:t xml:space="preserve"> </w:t>
      </w:r>
      <w:r>
        <w:rPr>
          <w:rFonts w:cstheme="minorHAnsi"/>
        </w:rPr>
        <w:t>of the new Tier 2 AV APS equipment should be used</w:t>
      </w:r>
      <w:r>
        <w:t xml:space="preserve">. </w:t>
      </w:r>
    </w:p>
    <w:p w14:paraId="4A2BDBBB" w14:textId="77777777" w:rsidR="00704954" w:rsidRDefault="00704954" w:rsidP="00D279CD">
      <w:pPr>
        <w:pStyle w:val="Heading6"/>
      </w:pPr>
      <w:r>
        <w:t>Loadshape</w:t>
      </w:r>
      <w:r>
        <w:tab/>
      </w:r>
    </w:p>
    <w:p w14:paraId="0F996FAD" w14:textId="77777777" w:rsidR="00704954" w:rsidRPr="008A322F" w:rsidRDefault="00704954" w:rsidP="00704954">
      <w:pPr>
        <w:rPr>
          <w:rFonts w:cs="Calibri"/>
          <w:color w:val="000000"/>
          <w:szCs w:val="20"/>
        </w:rPr>
      </w:pPr>
      <w:r w:rsidRPr="008A322F">
        <w:rPr>
          <w:rFonts w:cs="Calibri"/>
          <w:color w:val="000000"/>
          <w:szCs w:val="20"/>
        </w:rPr>
        <w:t>Loadshape R13 - Residential Standby Losses – Entertainment</w:t>
      </w:r>
    </w:p>
    <w:p w14:paraId="0C5DF20E" w14:textId="77777777" w:rsidR="00704954" w:rsidRDefault="00704954" w:rsidP="00D279CD">
      <w:pPr>
        <w:pStyle w:val="Heading6"/>
      </w:pPr>
      <w:r>
        <w:t>Coincidence Factor</w:t>
      </w:r>
    </w:p>
    <w:p w14:paraId="0B1BAB07" w14:textId="77777777" w:rsidR="00704954" w:rsidRDefault="00704954" w:rsidP="00704954">
      <w:pPr>
        <w:rPr>
          <w:rFonts w:cstheme="minorHAnsi"/>
        </w:rPr>
      </w:pPr>
      <w:r w:rsidRPr="00A05FC2">
        <w:rPr>
          <w:rFonts w:cstheme="minorHAnsi"/>
        </w:rPr>
        <w:t xml:space="preserve">The summer peak coincidence factor for this measure is </w:t>
      </w:r>
      <w:r>
        <w:rPr>
          <w:rFonts w:cstheme="minorHAnsi"/>
        </w:rPr>
        <w:t>assumed to be 80%</w:t>
      </w:r>
      <w:r>
        <w:rPr>
          <w:rStyle w:val="FootnoteReference"/>
        </w:rPr>
        <w:footnoteReference w:id="152"/>
      </w:r>
    </w:p>
    <w:p w14:paraId="71200D2F" w14:textId="77777777" w:rsidR="00704954" w:rsidRDefault="00704954" w:rsidP="00704954">
      <w:pPr>
        <w:rPr>
          <w:rFonts w:cstheme="minorHAnsi"/>
        </w:rPr>
      </w:pPr>
    </w:p>
    <w:p w14:paraId="5BD36A25" w14:textId="77777777" w:rsidR="00BF5869" w:rsidRDefault="00BF5869" w:rsidP="00BF5869">
      <w:pPr>
        <w:rPr>
          <w:del w:id="3489" w:author="VEIC" w:date="2017-02-06T18:04:00Z"/>
          <w:rFonts w:cstheme="minorHAnsi"/>
        </w:rPr>
      </w:pPr>
    </w:p>
    <w:p w14:paraId="75A6BB6F" w14:textId="77777777" w:rsidR="00704954" w:rsidRDefault="00704954" w:rsidP="00704954">
      <w:pPr>
        <w:pStyle w:val="AlgorithmHeading"/>
        <w:rPr>
          <w:ins w:id="3490" w:author="VEIC" w:date="2017-02-06T18:04:00Z"/>
        </w:rPr>
      </w:pPr>
      <w:ins w:id="3491" w:author="VEIC" w:date="2017-02-06T18:04:00Z">
        <w:r>
          <w:t xml:space="preserve">Algorithm </w:t>
        </w:r>
      </w:ins>
    </w:p>
    <w:p w14:paraId="187178CE" w14:textId="77777777" w:rsidR="00704954" w:rsidRDefault="00704954" w:rsidP="00D279CD">
      <w:pPr>
        <w:pStyle w:val="Heading6"/>
        <w:rPr>
          <w:ins w:id="3492" w:author="VEIC" w:date="2017-02-06T18:04:00Z"/>
        </w:rPr>
      </w:pPr>
      <w:ins w:id="3493" w:author="VEIC" w:date="2017-02-06T18:04:00Z">
        <w:r>
          <w:t xml:space="preserve">Calculation of Energy Savings </w:t>
        </w:r>
      </w:ins>
    </w:p>
    <w:p w14:paraId="54342477" w14:textId="77777777" w:rsidR="00704954" w:rsidRDefault="00704954" w:rsidP="00D279CD">
      <w:pPr>
        <w:pStyle w:val="Heading6"/>
        <w:rPr>
          <w:ins w:id="3494" w:author="VEIC" w:date="2017-02-06T18:04:00Z"/>
        </w:rPr>
      </w:pPr>
      <w:ins w:id="3495" w:author="VEIC" w:date="2017-02-06T18:04:00Z">
        <w:r>
          <w:t>Electric Energy Savings</w:t>
        </w:r>
      </w:ins>
    </w:p>
    <w:p w14:paraId="589BF631" w14:textId="77777777" w:rsidR="00B33A65" w:rsidRDefault="00B33A65" w:rsidP="00B33A65">
      <w:pPr>
        <w:rPr>
          <w:moveFrom w:id="3496" w:author="VEIC" w:date="2017-02-06T18:04:00Z"/>
          <w:szCs w:val="20"/>
        </w:rPr>
      </w:pPr>
      <w:moveFromRangeStart w:id="3497" w:author="VEIC" w:date="2017-02-06T18:04:00Z" w:name="move474167607"/>
    </w:p>
    <w:p w14:paraId="72408D17" w14:textId="77777777" w:rsidR="00B33A65" w:rsidRDefault="00B33A65" w:rsidP="00B33A65">
      <w:pPr>
        <w:pStyle w:val="AlgorithmHeading"/>
        <w:rPr>
          <w:moveFrom w:id="3498" w:author="VEIC" w:date="2017-02-06T18:04:00Z"/>
        </w:rPr>
      </w:pPr>
      <w:moveFrom w:id="3499" w:author="VEIC" w:date="2017-02-06T18:04:00Z">
        <w:r>
          <w:t xml:space="preserve">Algorithm </w:t>
        </w:r>
      </w:moveFrom>
    </w:p>
    <w:p w14:paraId="31719CA6" w14:textId="77777777" w:rsidR="00B33A65" w:rsidRDefault="00B33A65" w:rsidP="00D279CD">
      <w:pPr>
        <w:pStyle w:val="Heading6"/>
        <w:rPr>
          <w:moveFrom w:id="3500" w:author="VEIC" w:date="2017-02-06T18:04:00Z"/>
        </w:rPr>
      </w:pPr>
      <w:moveFrom w:id="3501" w:author="VEIC" w:date="2017-02-06T18:04:00Z">
        <w:r>
          <w:t xml:space="preserve">Calculation of Energy Savings </w:t>
        </w:r>
      </w:moveFrom>
    </w:p>
    <w:p w14:paraId="6E93585B" w14:textId="77777777" w:rsidR="00B33A65" w:rsidRDefault="00B33A65" w:rsidP="00D279CD">
      <w:pPr>
        <w:pStyle w:val="Heading6"/>
        <w:rPr>
          <w:moveFrom w:id="3502" w:author="VEIC" w:date="2017-02-06T18:04:00Z"/>
        </w:rPr>
      </w:pPr>
      <w:moveFrom w:id="3503" w:author="VEIC" w:date="2017-02-06T18:04:00Z">
        <w:r>
          <w:t>Electric Energy Savings</w:t>
        </w:r>
      </w:moveFrom>
    </w:p>
    <w:moveFromRangeEnd w:id="3497"/>
    <w:p w14:paraId="6F67DAD2" w14:textId="77777777" w:rsidR="00704954" w:rsidRDefault="00704954" w:rsidP="00704954">
      <w:pPr>
        <w:ind w:left="720" w:firstLine="720"/>
      </w:pPr>
      <w:r>
        <w:rPr>
          <w:rFonts w:cstheme="minorHAnsi"/>
          <w:noProof/>
        </w:rPr>
        <w:t>ΔkWh</w:t>
      </w:r>
      <w:r>
        <w:rPr>
          <w:rFonts w:cstheme="minorHAnsi"/>
          <w:noProof/>
          <w:vertAlign w:val="subscript"/>
        </w:rPr>
        <w:t xml:space="preserve"> </w:t>
      </w:r>
      <w:r>
        <w:rPr>
          <w:rFonts w:cstheme="minorHAnsi"/>
          <w:noProof/>
          <w:vertAlign w:val="subscript"/>
        </w:rPr>
        <w:tab/>
      </w:r>
      <w:r>
        <w:t>= ERP</w:t>
      </w:r>
      <w:r w:rsidRPr="001A6D02">
        <w:rPr>
          <w:vertAlign w:val="subscript"/>
        </w:rPr>
        <w:t xml:space="preserve"> </w:t>
      </w:r>
      <w:r>
        <w:t>* BaselineEnergy</w:t>
      </w:r>
      <w:r w:rsidRPr="00F70796">
        <w:rPr>
          <w:vertAlign w:val="subscript"/>
        </w:rPr>
        <w:t>AV</w:t>
      </w:r>
      <w:r>
        <w:t xml:space="preserve"> * ISR</w:t>
      </w:r>
    </w:p>
    <w:p w14:paraId="7E429236" w14:textId="77777777" w:rsidR="00704954" w:rsidRDefault="00704954" w:rsidP="00704954">
      <w:r>
        <w:lastRenderedPageBreak/>
        <w:t xml:space="preserve">Where: </w:t>
      </w:r>
    </w:p>
    <w:p w14:paraId="5AF01F6C" w14:textId="77777777" w:rsidR="00704954" w:rsidRDefault="00704954" w:rsidP="00704954">
      <w:pPr>
        <w:ind w:left="2880" w:hanging="2160"/>
      </w:pPr>
      <w:r>
        <w:t xml:space="preserve">ERP </w:t>
      </w:r>
      <w:r>
        <w:tab/>
        <w:t>= Energy Reduction Percentage of qualifying Tier2 AV APS product</w:t>
      </w:r>
      <w:r w:rsidRPr="00A7055C">
        <w:t xml:space="preserve"> </w:t>
      </w:r>
      <w:r>
        <w:t>range as provided below</w:t>
      </w:r>
      <w:ins w:id="3504" w:author="VEIC" w:date="2017-02-06T18:04:00Z">
        <w:r>
          <w:t>. See reference documents for Product Classification memo.</w:t>
        </w:r>
      </w:ins>
    </w:p>
    <w:p w14:paraId="48F24B2D" w14:textId="25B182E9" w:rsidR="00704954" w:rsidRDefault="00704954" w:rsidP="00704954">
      <w:pPr>
        <w:ind w:left="720"/>
      </w:pPr>
      <w:r>
        <w:t>BaselineEnergy</w:t>
      </w:r>
      <w:r w:rsidRPr="00F70796">
        <w:rPr>
          <w:vertAlign w:val="subscript"/>
        </w:rPr>
        <w:t>AV</w:t>
      </w:r>
      <w:r>
        <w:t xml:space="preserve"> </w:t>
      </w:r>
      <w:r>
        <w:tab/>
      </w:r>
      <w:r>
        <w:tab/>
        <w:t xml:space="preserve">= </w:t>
      </w:r>
      <w:del w:id="3505" w:author="VEIC" w:date="2017-02-06T18:04:00Z">
        <w:r w:rsidR="00BF5869" w:rsidRPr="000A0EE7">
          <w:delText>600</w:delText>
        </w:r>
      </w:del>
      <w:ins w:id="3506" w:author="VEIC" w:date="2017-02-06T18:04:00Z">
        <w:r>
          <w:t>432</w:t>
        </w:r>
      </w:ins>
      <w:r>
        <w:t xml:space="preserve"> kWh</w:t>
      </w:r>
      <w:r>
        <w:rPr>
          <w:rStyle w:val="FootnoteReference"/>
        </w:rPr>
        <w:footnoteReference w:id="153"/>
      </w:r>
    </w:p>
    <w:tbl>
      <w:tblPr>
        <w:tblStyle w:val="TableGrid"/>
        <w:tblW w:w="0" w:type="auto"/>
        <w:jc w:val="center"/>
        <w:tblLook w:val="04A0" w:firstRow="1" w:lastRow="0" w:firstColumn="1" w:lastColumn="0" w:noHBand="0" w:noVBand="1"/>
        <w:tblPrChange w:id="3510" w:author="VEIC" w:date="2017-02-06T18:04:00Z">
          <w:tblPr>
            <w:tblStyle w:val="TableGrid"/>
            <w:tblW w:w="0" w:type="auto"/>
            <w:jc w:val="center"/>
            <w:tblLook w:val="04A0" w:firstRow="1" w:lastRow="0" w:firstColumn="1" w:lastColumn="0" w:noHBand="0" w:noVBand="1"/>
          </w:tblPr>
        </w:tblPrChange>
      </w:tblPr>
      <w:tblGrid>
        <w:gridCol w:w="2388"/>
        <w:gridCol w:w="2381"/>
        <w:gridCol w:w="2347"/>
        <w:gridCol w:w="2234"/>
        <w:tblGridChange w:id="3511">
          <w:tblGrid>
            <w:gridCol w:w="2388"/>
            <w:gridCol w:w="2381"/>
            <w:gridCol w:w="2347"/>
            <w:gridCol w:w="2234"/>
          </w:tblGrid>
        </w:tblGridChange>
      </w:tblGrid>
      <w:tr w:rsidR="00704954" w:rsidRPr="00DD6918" w14:paraId="78A933CA" w14:textId="77777777" w:rsidTr="00DD6918">
        <w:trPr>
          <w:trHeight w:val="20"/>
          <w:tblHeader/>
          <w:jc w:val="center"/>
          <w:trPrChange w:id="3512" w:author="VEIC" w:date="2017-02-06T18:04:00Z">
            <w:trPr>
              <w:tblHeader/>
              <w:jc w:val="center"/>
            </w:trPr>
          </w:trPrChange>
        </w:trPr>
        <w:tc>
          <w:tcPr>
            <w:tcW w:w="2388" w:type="dxa"/>
            <w:shd w:val="clear" w:color="auto" w:fill="7F7F7F" w:themeFill="text1" w:themeFillTint="80"/>
            <w:vAlign w:val="center"/>
            <w:tcPrChange w:id="3513" w:author="VEIC" w:date="2017-02-06T18:04:00Z">
              <w:tcPr>
                <w:tcW w:w="2441" w:type="dxa"/>
                <w:shd w:val="clear" w:color="auto" w:fill="7F7F7F" w:themeFill="text1" w:themeFillTint="80"/>
                <w:vAlign w:val="center"/>
              </w:tcPr>
            </w:tcPrChange>
          </w:tcPr>
          <w:p w14:paraId="123AC821" w14:textId="77777777" w:rsidR="00704954" w:rsidRPr="00DD6918" w:rsidRDefault="00704954" w:rsidP="00EB63EC">
            <w:pPr>
              <w:spacing w:after="0"/>
              <w:jc w:val="center"/>
              <w:rPr>
                <w:rFonts w:asciiTheme="minorHAnsi" w:hAnsiTheme="minorHAnsi" w:cstheme="minorHAnsi"/>
                <w:b/>
                <w:color w:val="FFFFFF" w:themeColor="background1"/>
                <w:szCs w:val="22"/>
              </w:rPr>
              <w:pPrChange w:id="3514" w:author="VEIC" w:date="2017-02-06T18:04:00Z">
                <w:pPr>
                  <w:jc w:val="center"/>
                </w:pPr>
              </w:pPrChange>
            </w:pPr>
            <w:r w:rsidRPr="00DD6918">
              <w:rPr>
                <w:rFonts w:asciiTheme="minorHAnsi" w:hAnsiTheme="minorHAnsi" w:cstheme="minorHAnsi"/>
                <w:b/>
                <w:color w:val="FFFFFF" w:themeColor="background1"/>
              </w:rPr>
              <w:t>Product Class</w:t>
            </w:r>
          </w:p>
        </w:tc>
        <w:tc>
          <w:tcPr>
            <w:tcW w:w="2381" w:type="dxa"/>
            <w:shd w:val="clear" w:color="auto" w:fill="7F7F7F" w:themeFill="text1" w:themeFillTint="80"/>
            <w:vAlign w:val="center"/>
            <w:tcPrChange w:id="3515" w:author="VEIC" w:date="2017-02-06T18:04:00Z">
              <w:tcPr>
                <w:tcW w:w="2440" w:type="dxa"/>
                <w:shd w:val="clear" w:color="auto" w:fill="7F7F7F" w:themeFill="text1" w:themeFillTint="80"/>
                <w:vAlign w:val="center"/>
              </w:tcPr>
            </w:tcPrChange>
          </w:tcPr>
          <w:p w14:paraId="741C581A" w14:textId="77777777" w:rsidR="00704954" w:rsidRPr="00DD6918" w:rsidRDefault="00704954" w:rsidP="00EB63EC">
            <w:pPr>
              <w:spacing w:after="0"/>
              <w:jc w:val="center"/>
              <w:rPr>
                <w:rFonts w:asciiTheme="minorHAnsi" w:hAnsiTheme="minorHAnsi" w:cstheme="minorHAnsi"/>
                <w:b/>
                <w:color w:val="FFFFFF" w:themeColor="background1"/>
                <w:szCs w:val="22"/>
              </w:rPr>
              <w:pPrChange w:id="3516" w:author="VEIC" w:date="2017-02-06T18:04:00Z">
                <w:pPr>
                  <w:jc w:val="center"/>
                </w:pPr>
              </w:pPrChange>
            </w:pPr>
            <w:r w:rsidRPr="00DD6918">
              <w:rPr>
                <w:rFonts w:asciiTheme="minorHAnsi" w:hAnsiTheme="minorHAnsi" w:cstheme="minorHAnsi"/>
                <w:b/>
                <w:color w:val="FFFFFF" w:themeColor="background1"/>
              </w:rPr>
              <w:t>Field trial ERP range</w:t>
            </w:r>
          </w:p>
        </w:tc>
        <w:tc>
          <w:tcPr>
            <w:tcW w:w="2347" w:type="dxa"/>
            <w:shd w:val="clear" w:color="auto" w:fill="7F7F7F" w:themeFill="text1" w:themeFillTint="80"/>
            <w:vAlign w:val="center"/>
            <w:tcPrChange w:id="3517" w:author="VEIC" w:date="2017-02-06T18:04:00Z">
              <w:tcPr>
                <w:tcW w:w="2408" w:type="dxa"/>
                <w:shd w:val="clear" w:color="auto" w:fill="7F7F7F" w:themeFill="text1" w:themeFillTint="80"/>
                <w:vAlign w:val="center"/>
              </w:tcPr>
            </w:tcPrChange>
          </w:tcPr>
          <w:p w14:paraId="7E6CCD89" w14:textId="77777777" w:rsidR="00704954" w:rsidRPr="00DD6918" w:rsidRDefault="00704954" w:rsidP="00EB63EC">
            <w:pPr>
              <w:spacing w:after="0"/>
              <w:jc w:val="center"/>
              <w:rPr>
                <w:rFonts w:asciiTheme="minorHAnsi" w:hAnsiTheme="minorHAnsi" w:cstheme="minorHAnsi"/>
                <w:b/>
                <w:color w:val="FFFFFF" w:themeColor="background1"/>
                <w:szCs w:val="22"/>
              </w:rPr>
              <w:pPrChange w:id="3518" w:author="VEIC" w:date="2017-02-06T18:04:00Z">
                <w:pPr>
                  <w:jc w:val="center"/>
                </w:pPr>
              </w:pPrChange>
            </w:pPr>
            <w:r w:rsidRPr="00DD6918">
              <w:rPr>
                <w:rFonts w:asciiTheme="minorHAnsi" w:hAnsiTheme="minorHAnsi" w:cstheme="minorHAnsi"/>
                <w:b/>
                <w:color w:val="FFFFFF" w:themeColor="background1"/>
              </w:rPr>
              <w:t>ERP used</w:t>
            </w:r>
          </w:p>
        </w:tc>
        <w:tc>
          <w:tcPr>
            <w:tcW w:w="2234" w:type="dxa"/>
            <w:shd w:val="clear" w:color="auto" w:fill="7F7F7F" w:themeFill="text1" w:themeFillTint="80"/>
            <w:vAlign w:val="center"/>
            <w:tcPrChange w:id="3519" w:author="VEIC" w:date="2017-02-06T18:04:00Z">
              <w:tcPr>
                <w:tcW w:w="2287" w:type="dxa"/>
                <w:shd w:val="clear" w:color="auto" w:fill="7F7F7F" w:themeFill="text1" w:themeFillTint="80"/>
                <w:vAlign w:val="center"/>
              </w:tcPr>
            </w:tcPrChange>
          </w:tcPr>
          <w:p w14:paraId="2F15F6C8" w14:textId="25F7F532" w:rsidR="00704954" w:rsidRPr="00195499" w:rsidRDefault="00BF5869" w:rsidP="00EB63EC">
            <w:pPr>
              <w:spacing w:after="0"/>
              <w:jc w:val="center"/>
              <w:rPr>
                <w:rFonts w:asciiTheme="minorHAnsi" w:hAnsiTheme="minorHAnsi" w:cstheme="minorHAnsi"/>
                <w:b/>
                <w:color w:val="FFFFFF" w:themeColor="background1"/>
                <w:szCs w:val="22"/>
              </w:rPr>
              <w:pPrChange w:id="3520" w:author="VEIC" w:date="2017-02-06T18:04:00Z">
                <w:pPr>
                  <w:jc w:val="center"/>
                </w:pPr>
              </w:pPrChange>
            </w:pPr>
            <w:del w:id="3521" w:author="VEIC" w:date="2017-02-06T18:04:00Z">
              <w:r w:rsidRPr="00A7055C">
                <w:rPr>
                  <w:rFonts w:asciiTheme="minorHAnsi" w:hAnsiTheme="minorHAnsi" w:cstheme="minorHAnsi"/>
                  <w:b/>
                  <w:color w:val="FFFFFF" w:themeColor="background1"/>
                </w:rPr>
                <w:delText>ΔkWh</w:delText>
              </w:r>
            </w:del>
            <w:ins w:id="3522" w:author="VEIC" w:date="2017-02-06T18:04:00Z">
              <w:r w:rsidR="0031180F" w:rsidRPr="00195499">
                <w:rPr>
                  <w:rFonts w:asciiTheme="minorHAnsi" w:hAnsiTheme="minorHAnsi"/>
                  <w:b/>
                  <w:color w:val="FFFFFF" w:themeColor="background1"/>
                </w:rPr>
                <w:t>BaselineEnergy</w:t>
              </w:r>
              <w:r w:rsidR="0031180F" w:rsidRPr="00195499">
                <w:rPr>
                  <w:rFonts w:asciiTheme="minorHAnsi" w:hAnsiTheme="minorHAnsi"/>
                  <w:b/>
                  <w:color w:val="FFFFFF" w:themeColor="background1"/>
                  <w:vertAlign w:val="subscript"/>
                </w:rPr>
                <w:t>AV</w:t>
              </w:r>
              <w:r w:rsidR="0031180F" w:rsidRPr="00195499">
                <w:rPr>
                  <w:rFonts w:asciiTheme="minorHAnsi" w:hAnsiTheme="minorHAnsi" w:cstheme="minorHAnsi"/>
                  <w:b/>
                  <w:color w:val="FFFFFF" w:themeColor="background1"/>
                </w:rPr>
                <w:t xml:space="preserve"> (kWh)</w:t>
              </w:r>
            </w:ins>
          </w:p>
        </w:tc>
      </w:tr>
      <w:tr w:rsidR="00704954" w:rsidRPr="00DD6918" w14:paraId="7F193EDD" w14:textId="77777777" w:rsidTr="00DD6918">
        <w:trPr>
          <w:trHeight w:val="20"/>
          <w:jc w:val="center"/>
          <w:trPrChange w:id="3523" w:author="VEIC" w:date="2017-02-06T18:04:00Z">
            <w:trPr>
              <w:jc w:val="center"/>
            </w:trPr>
          </w:trPrChange>
        </w:trPr>
        <w:tc>
          <w:tcPr>
            <w:tcW w:w="2388" w:type="dxa"/>
            <w:vAlign w:val="center"/>
            <w:tcPrChange w:id="3524" w:author="VEIC" w:date="2017-02-06T18:04:00Z">
              <w:tcPr>
                <w:tcW w:w="2441" w:type="dxa"/>
                <w:vAlign w:val="center"/>
              </w:tcPr>
            </w:tcPrChange>
          </w:tcPr>
          <w:p w14:paraId="0E34C41F" w14:textId="77777777" w:rsidR="00704954" w:rsidRPr="00DD6918" w:rsidRDefault="00704954" w:rsidP="00EB63EC">
            <w:pPr>
              <w:spacing w:after="0"/>
              <w:jc w:val="center"/>
              <w:rPr>
                <w:rFonts w:asciiTheme="minorHAnsi" w:hAnsiTheme="minorHAnsi" w:cstheme="minorHAnsi"/>
                <w:szCs w:val="22"/>
              </w:rPr>
              <w:pPrChange w:id="3525" w:author="VEIC" w:date="2017-02-06T18:04:00Z">
                <w:pPr>
                  <w:jc w:val="center"/>
                </w:pPr>
              </w:pPrChange>
            </w:pPr>
            <w:r w:rsidRPr="00DD6918">
              <w:rPr>
                <w:rFonts w:asciiTheme="minorHAnsi" w:hAnsiTheme="minorHAnsi" w:cstheme="minorHAnsi"/>
              </w:rPr>
              <w:t>A</w:t>
            </w:r>
          </w:p>
        </w:tc>
        <w:tc>
          <w:tcPr>
            <w:tcW w:w="2381" w:type="dxa"/>
            <w:vAlign w:val="center"/>
            <w:tcPrChange w:id="3526" w:author="VEIC" w:date="2017-02-06T18:04:00Z">
              <w:tcPr>
                <w:tcW w:w="2440" w:type="dxa"/>
                <w:vAlign w:val="center"/>
              </w:tcPr>
            </w:tcPrChange>
          </w:tcPr>
          <w:p w14:paraId="195496EE" w14:textId="77777777" w:rsidR="00704954" w:rsidRPr="00DD6918" w:rsidRDefault="00704954" w:rsidP="00EB63EC">
            <w:pPr>
              <w:spacing w:after="0"/>
              <w:jc w:val="center"/>
              <w:rPr>
                <w:rFonts w:asciiTheme="minorHAnsi" w:hAnsiTheme="minorHAnsi" w:cstheme="minorHAnsi"/>
                <w:szCs w:val="22"/>
              </w:rPr>
              <w:pPrChange w:id="3527" w:author="VEIC" w:date="2017-02-06T18:04:00Z">
                <w:pPr>
                  <w:jc w:val="center"/>
                </w:pPr>
              </w:pPrChange>
            </w:pPr>
            <w:r w:rsidRPr="00DD6918">
              <w:rPr>
                <w:rFonts w:asciiTheme="minorHAnsi" w:hAnsiTheme="minorHAnsi" w:cstheme="minorHAnsi"/>
              </w:rPr>
              <w:t>55 – 60%</w:t>
            </w:r>
          </w:p>
        </w:tc>
        <w:tc>
          <w:tcPr>
            <w:tcW w:w="2347" w:type="dxa"/>
            <w:vAlign w:val="center"/>
            <w:tcPrChange w:id="3528" w:author="VEIC" w:date="2017-02-06T18:04:00Z">
              <w:tcPr>
                <w:tcW w:w="2408" w:type="dxa"/>
                <w:vAlign w:val="center"/>
              </w:tcPr>
            </w:tcPrChange>
          </w:tcPr>
          <w:p w14:paraId="5D2EEEBE" w14:textId="77777777" w:rsidR="00704954" w:rsidRPr="00DD6918" w:rsidRDefault="00704954" w:rsidP="00EB63EC">
            <w:pPr>
              <w:spacing w:after="0"/>
              <w:jc w:val="center"/>
              <w:rPr>
                <w:rFonts w:asciiTheme="minorHAnsi" w:hAnsiTheme="minorHAnsi" w:cstheme="minorHAnsi"/>
                <w:szCs w:val="22"/>
              </w:rPr>
              <w:pPrChange w:id="3529" w:author="VEIC" w:date="2017-02-06T18:04:00Z">
                <w:pPr>
                  <w:jc w:val="center"/>
                </w:pPr>
              </w:pPrChange>
            </w:pPr>
            <w:r w:rsidRPr="00DD6918">
              <w:rPr>
                <w:rFonts w:asciiTheme="minorHAnsi" w:hAnsiTheme="minorHAnsi" w:cstheme="minorHAnsi"/>
              </w:rPr>
              <w:t>55%</w:t>
            </w:r>
          </w:p>
        </w:tc>
        <w:tc>
          <w:tcPr>
            <w:tcW w:w="2234" w:type="dxa"/>
            <w:vAlign w:val="bottom"/>
            <w:tcPrChange w:id="3530" w:author="VEIC" w:date="2017-02-06T18:04:00Z">
              <w:tcPr>
                <w:tcW w:w="2287" w:type="dxa"/>
                <w:vAlign w:val="center"/>
              </w:tcPr>
            </w:tcPrChange>
          </w:tcPr>
          <w:p w14:paraId="6C89D765" w14:textId="34863CC2" w:rsidR="00704954" w:rsidRPr="00DD6918" w:rsidRDefault="00BF5869" w:rsidP="00EB63EC">
            <w:pPr>
              <w:spacing w:after="0"/>
              <w:jc w:val="center"/>
              <w:rPr>
                <w:rFonts w:asciiTheme="minorHAnsi" w:hAnsiTheme="minorHAnsi"/>
                <w:color w:val="000000"/>
                <w:rPrChange w:id="3531" w:author="VEIC" w:date="2017-02-06T18:04:00Z">
                  <w:rPr>
                    <w:rFonts w:ascii="Calibri" w:hAnsi="Calibri"/>
                    <w:color w:val="000000"/>
                  </w:rPr>
                </w:rPrChange>
              </w:rPr>
              <w:pPrChange w:id="3532" w:author="VEIC" w:date="2017-02-06T18:04:00Z">
                <w:pPr>
                  <w:jc w:val="center"/>
                </w:pPr>
              </w:pPrChange>
            </w:pPr>
            <w:del w:id="3533" w:author="VEIC" w:date="2017-02-06T18:04:00Z">
              <w:r w:rsidRPr="00A7055C">
                <w:rPr>
                  <w:rFonts w:ascii="Calibri" w:hAnsi="Calibri"/>
                  <w:color w:val="000000"/>
                  <w:szCs w:val="22"/>
                </w:rPr>
                <w:delText>330</w:delText>
              </w:r>
            </w:del>
            <w:ins w:id="3534" w:author="VEIC" w:date="2017-02-06T18:04:00Z">
              <w:r w:rsidR="00704954" w:rsidRPr="00DD6918">
                <w:rPr>
                  <w:rFonts w:asciiTheme="minorHAnsi" w:hAnsiTheme="minorHAnsi"/>
                  <w:color w:val="000000"/>
                </w:rPr>
                <w:t>238</w:t>
              </w:r>
            </w:ins>
          </w:p>
        </w:tc>
      </w:tr>
      <w:tr w:rsidR="00704954" w:rsidRPr="00DD6918" w14:paraId="78522411" w14:textId="77777777" w:rsidTr="00DD6918">
        <w:trPr>
          <w:trHeight w:val="20"/>
          <w:jc w:val="center"/>
          <w:trPrChange w:id="3535" w:author="VEIC" w:date="2017-02-06T18:04:00Z">
            <w:trPr>
              <w:jc w:val="center"/>
            </w:trPr>
          </w:trPrChange>
        </w:trPr>
        <w:tc>
          <w:tcPr>
            <w:tcW w:w="2388" w:type="dxa"/>
            <w:vAlign w:val="center"/>
            <w:tcPrChange w:id="3536" w:author="VEIC" w:date="2017-02-06T18:04:00Z">
              <w:tcPr>
                <w:tcW w:w="2441" w:type="dxa"/>
                <w:vAlign w:val="center"/>
              </w:tcPr>
            </w:tcPrChange>
          </w:tcPr>
          <w:p w14:paraId="068DAA30" w14:textId="77777777" w:rsidR="00704954" w:rsidRPr="00DD6918" w:rsidRDefault="00704954" w:rsidP="00EB63EC">
            <w:pPr>
              <w:spacing w:after="0"/>
              <w:jc w:val="center"/>
              <w:rPr>
                <w:rFonts w:asciiTheme="minorHAnsi" w:hAnsiTheme="minorHAnsi" w:cstheme="minorHAnsi"/>
                <w:szCs w:val="22"/>
              </w:rPr>
              <w:pPrChange w:id="3537" w:author="VEIC" w:date="2017-02-06T18:04:00Z">
                <w:pPr>
                  <w:jc w:val="center"/>
                </w:pPr>
              </w:pPrChange>
            </w:pPr>
            <w:r w:rsidRPr="00DD6918">
              <w:rPr>
                <w:rFonts w:asciiTheme="minorHAnsi" w:hAnsiTheme="minorHAnsi" w:cstheme="minorHAnsi"/>
              </w:rPr>
              <w:t>B</w:t>
            </w:r>
          </w:p>
        </w:tc>
        <w:tc>
          <w:tcPr>
            <w:tcW w:w="2381" w:type="dxa"/>
            <w:vAlign w:val="center"/>
            <w:tcPrChange w:id="3538" w:author="VEIC" w:date="2017-02-06T18:04:00Z">
              <w:tcPr>
                <w:tcW w:w="2440" w:type="dxa"/>
                <w:vAlign w:val="center"/>
              </w:tcPr>
            </w:tcPrChange>
          </w:tcPr>
          <w:p w14:paraId="03C69755" w14:textId="77777777" w:rsidR="00704954" w:rsidRPr="00DD6918" w:rsidRDefault="00704954" w:rsidP="00EB63EC">
            <w:pPr>
              <w:spacing w:after="0"/>
              <w:jc w:val="center"/>
              <w:rPr>
                <w:rFonts w:asciiTheme="minorHAnsi" w:hAnsiTheme="minorHAnsi" w:cstheme="minorHAnsi"/>
                <w:szCs w:val="22"/>
              </w:rPr>
              <w:pPrChange w:id="3539" w:author="VEIC" w:date="2017-02-06T18:04:00Z">
                <w:pPr>
                  <w:jc w:val="center"/>
                </w:pPr>
              </w:pPrChange>
            </w:pPr>
            <w:r w:rsidRPr="00DD6918">
              <w:rPr>
                <w:rFonts w:asciiTheme="minorHAnsi" w:hAnsiTheme="minorHAnsi" w:cstheme="minorHAnsi"/>
              </w:rPr>
              <w:t>50 – 54%</w:t>
            </w:r>
          </w:p>
        </w:tc>
        <w:tc>
          <w:tcPr>
            <w:tcW w:w="2347" w:type="dxa"/>
            <w:vAlign w:val="center"/>
            <w:tcPrChange w:id="3540" w:author="VEIC" w:date="2017-02-06T18:04:00Z">
              <w:tcPr>
                <w:tcW w:w="2408" w:type="dxa"/>
                <w:vAlign w:val="center"/>
              </w:tcPr>
            </w:tcPrChange>
          </w:tcPr>
          <w:p w14:paraId="74A84B94" w14:textId="77777777" w:rsidR="00704954" w:rsidRPr="00DD6918" w:rsidRDefault="00704954" w:rsidP="00EB63EC">
            <w:pPr>
              <w:spacing w:after="0"/>
              <w:jc w:val="center"/>
              <w:rPr>
                <w:rFonts w:asciiTheme="minorHAnsi" w:hAnsiTheme="minorHAnsi" w:cstheme="minorHAnsi"/>
                <w:szCs w:val="22"/>
              </w:rPr>
              <w:pPrChange w:id="3541" w:author="VEIC" w:date="2017-02-06T18:04:00Z">
                <w:pPr>
                  <w:jc w:val="center"/>
                </w:pPr>
              </w:pPrChange>
            </w:pPr>
            <w:r w:rsidRPr="00DD6918">
              <w:rPr>
                <w:rFonts w:asciiTheme="minorHAnsi" w:hAnsiTheme="minorHAnsi" w:cstheme="minorHAnsi"/>
              </w:rPr>
              <w:t>50%</w:t>
            </w:r>
          </w:p>
        </w:tc>
        <w:tc>
          <w:tcPr>
            <w:tcW w:w="2234" w:type="dxa"/>
            <w:vAlign w:val="bottom"/>
            <w:tcPrChange w:id="3542" w:author="VEIC" w:date="2017-02-06T18:04:00Z">
              <w:tcPr>
                <w:tcW w:w="2287" w:type="dxa"/>
                <w:vAlign w:val="center"/>
              </w:tcPr>
            </w:tcPrChange>
          </w:tcPr>
          <w:p w14:paraId="77685357" w14:textId="1CD59DCB" w:rsidR="00704954" w:rsidRPr="00DD6918" w:rsidRDefault="00BF5869" w:rsidP="00EB63EC">
            <w:pPr>
              <w:spacing w:after="0"/>
              <w:jc w:val="center"/>
              <w:rPr>
                <w:rFonts w:asciiTheme="minorHAnsi" w:hAnsiTheme="minorHAnsi"/>
                <w:color w:val="000000"/>
                <w:rPrChange w:id="3543" w:author="VEIC" w:date="2017-02-06T18:04:00Z">
                  <w:rPr>
                    <w:rFonts w:ascii="Calibri" w:hAnsi="Calibri"/>
                    <w:color w:val="000000"/>
                  </w:rPr>
                </w:rPrChange>
              </w:rPr>
              <w:pPrChange w:id="3544" w:author="VEIC" w:date="2017-02-06T18:04:00Z">
                <w:pPr>
                  <w:jc w:val="center"/>
                </w:pPr>
              </w:pPrChange>
            </w:pPr>
            <w:del w:id="3545" w:author="VEIC" w:date="2017-02-06T18:04:00Z">
              <w:r w:rsidRPr="00A7055C">
                <w:rPr>
                  <w:rFonts w:ascii="Calibri" w:hAnsi="Calibri"/>
                  <w:color w:val="000000"/>
                  <w:szCs w:val="22"/>
                </w:rPr>
                <w:delText>300</w:delText>
              </w:r>
            </w:del>
            <w:ins w:id="3546" w:author="VEIC" w:date="2017-02-06T18:04:00Z">
              <w:r w:rsidR="00704954" w:rsidRPr="00DD6918">
                <w:rPr>
                  <w:rFonts w:asciiTheme="minorHAnsi" w:hAnsiTheme="minorHAnsi"/>
                  <w:color w:val="000000"/>
                </w:rPr>
                <w:t>216</w:t>
              </w:r>
            </w:ins>
          </w:p>
        </w:tc>
      </w:tr>
      <w:tr w:rsidR="00704954" w:rsidRPr="00DD6918" w14:paraId="52745A6A" w14:textId="77777777" w:rsidTr="00DD6918">
        <w:trPr>
          <w:trHeight w:val="20"/>
          <w:jc w:val="center"/>
          <w:trPrChange w:id="3547" w:author="VEIC" w:date="2017-02-06T18:04:00Z">
            <w:trPr>
              <w:jc w:val="center"/>
            </w:trPr>
          </w:trPrChange>
        </w:trPr>
        <w:tc>
          <w:tcPr>
            <w:tcW w:w="2388" w:type="dxa"/>
            <w:vAlign w:val="center"/>
            <w:tcPrChange w:id="3548" w:author="VEIC" w:date="2017-02-06T18:04:00Z">
              <w:tcPr>
                <w:tcW w:w="2441" w:type="dxa"/>
                <w:vAlign w:val="center"/>
              </w:tcPr>
            </w:tcPrChange>
          </w:tcPr>
          <w:p w14:paraId="023E9CEF" w14:textId="77777777" w:rsidR="00704954" w:rsidRPr="00DD6918" w:rsidRDefault="00704954" w:rsidP="00EB63EC">
            <w:pPr>
              <w:spacing w:after="0"/>
              <w:jc w:val="center"/>
              <w:rPr>
                <w:rFonts w:asciiTheme="minorHAnsi" w:hAnsiTheme="minorHAnsi" w:cstheme="minorHAnsi"/>
                <w:szCs w:val="22"/>
              </w:rPr>
              <w:pPrChange w:id="3549" w:author="VEIC" w:date="2017-02-06T18:04:00Z">
                <w:pPr>
                  <w:jc w:val="center"/>
                </w:pPr>
              </w:pPrChange>
            </w:pPr>
            <w:r w:rsidRPr="00DD6918">
              <w:rPr>
                <w:rFonts w:asciiTheme="minorHAnsi" w:hAnsiTheme="minorHAnsi" w:cstheme="minorHAnsi"/>
              </w:rPr>
              <w:t>C</w:t>
            </w:r>
          </w:p>
        </w:tc>
        <w:tc>
          <w:tcPr>
            <w:tcW w:w="2381" w:type="dxa"/>
            <w:vAlign w:val="center"/>
            <w:tcPrChange w:id="3550" w:author="VEIC" w:date="2017-02-06T18:04:00Z">
              <w:tcPr>
                <w:tcW w:w="2440" w:type="dxa"/>
                <w:vAlign w:val="center"/>
              </w:tcPr>
            </w:tcPrChange>
          </w:tcPr>
          <w:p w14:paraId="371740EF" w14:textId="77777777" w:rsidR="00704954" w:rsidRPr="00DD6918" w:rsidRDefault="00704954" w:rsidP="00EB63EC">
            <w:pPr>
              <w:spacing w:after="0"/>
              <w:jc w:val="center"/>
              <w:rPr>
                <w:rFonts w:asciiTheme="minorHAnsi" w:hAnsiTheme="minorHAnsi" w:cstheme="minorHAnsi"/>
                <w:szCs w:val="22"/>
              </w:rPr>
              <w:pPrChange w:id="3551" w:author="VEIC" w:date="2017-02-06T18:04:00Z">
                <w:pPr>
                  <w:jc w:val="center"/>
                </w:pPr>
              </w:pPrChange>
            </w:pPr>
            <w:r w:rsidRPr="00DD6918">
              <w:rPr>
                <w:rFonts w:asciiTheme="minorHAnsi" w:hAnsiTheme="minorHAnsi" w:cstheme="minorHAnsi"/>
              </w:rPr>
              <w:t>45 – 49%</w:t>
            </w:r>
          </w:p>
        </w:tc>
        <w:tc>
          <w:tcPr>
            <w:tcW w:w="2347" w:type="dxa"/>
            <w:vAlign w:val="center"/>
            <w:tcPrChange w:id="3552" w:author="VEIC" w:date="2017-02-06T18:04:00Z">
              <w:tcPr>
                <w:tcW w:w="2408" w:type="dxa"/>
                <w:vAlign w:val="center"/>
              </w:tcPr>
            </w:tcPrChange>
          </w:tcPr>
          <w:p w14:paraId="1222EEF1" w14:textId="77777777" w:rsidR="00704954" w:rsidRPr="00DD6918" w:rsidRDefault="00704954" w:rsidP="00EB63EC">
            <w:pPr>
              <w:spacing w:after="0"/>
              <w:jc w:val="center"/>
              <w:rPr>
                <w:rFonts w:asciiTheme="minorHAnsi" w:hAnsiTheme="minorHAnsi" w:cstheme="minorHAnsi"/>
                <w:szCs w:val="22"/>
              </w:rPr>
              <w:pPrChange w:id="3553" w:author="VEIC" w:date="2017-02-06T18:04:00Z">
                <w:pPr>
                  <w:jc w:val="center"/>
                </w:pPr>
              </w:pPrChange>
            </w:pPr>
            <w:r w:rsidRPr="00DD6918">
              <w:rPr>
                <w:rFonts w:asciiTheme="minorHAnsi" w:hAnsiTheme="minorHAnsi" w:cstheme="minorHAnsi"/>
              </w:rPr>
              <w:t>45%</w:t>
            </w:r>
          </w:p>
        </w:tc>
        <w:tc>
          <w:tcPr>
            <w:tcW w:w="2234" w:type="dxa"/>
            <w:vAlign w:val="bottom"/>
            <w:tcPrChange w:id="3554" w:author="VEIC" w:date="2017-02-06T18:04:00Z">
              <w:tcPr>
                <w:tcW w:w="2287" w:type="dxa"/>
                <w:vAlign w:val="center"/>
              </w:tcPr>
            </w:tcPrChange>
          </w:tcPr>
          <w:p w14:paraId="61353D0F" w14:textId="4A133AE1" w:rsidR="00704954" w:rsidRPr="00DD6918" w:rsidRDefault="00BF5869" w:rsidP="00EB63EC">
            <w:pPr>
              <w:spacing w:after="0"/>
              <w:jc w:val="center"/>
              <w:rPr>
                <w:rFonts w:asciiTheme="minorHAnsi" w:hAnsiTheme="minorHAnsi"/>
                <w:color w:val="000000"/>
                <w:rPrChange w:id="3555" w:author="VEIC" w:date="2017-02-06T18:04:00Z">
                  <w:rPr>
                    <w:rFonts w:ascii="Calibri" w:hAnsi="Calibri"/>
                    <w:color w:val="000000"/>
                  </w:rPr>
                </w:rPrChange>
              </w:rPr>
              <w:pPrChange w:id="3556" w:author="VEIC" w:date="2017-02-06T18:04:00Z">
                <w:pPr>
                  <w:jc w:val="center"/>
                </w:pPr>
              </w:pPrChange>
            </w:pPr>
            <w:del w:id="3557" w:author="VEIC" w:date="2017-02-06T18:04:00Z">
              <w:r w:rsidRPr="00A7055C">
                <w:rPr>
                  <w:rFonts w:ascii="Calibri" w:hAnsi="Calibri"/>
                  <w:color w:val="000000"/>
                  <w:szCs w:val="22"/>
                </w:rPr>
                <w:delText>270</w:delText>
              </w:r>
            </w:del>
            <w:ins w:id="3558" w:author="VEIC" w:date="2017-02-06T18:04:00Z">
              <w:r w:rsidR="00704954" w:rsidRPr="00DD6918">
                <w:rPr>
                  <w:rFonts w:asciiTheme="minorHAnsi" w:hAnsiTheme="minorHAnsi"/>
                  <w:color w:val="000000"/>
                </w:rPr>
                <w:t>194</w:t>
              </w:r>
            </w:ins>
          </w:p>
        </w:tc>
      </w:tr>
      <w:tr w:rsidR="00704954" w:rsidRPr="00DD6918" w14:paraId="7C97D362" w14:textId="77777777" w:rsidTr="00DD6918">
        <w:trPr>
          <w:trHeight w:val="20"/>
          <w:jc w:val="center"/>
          <w:trPrChange w:id="3559" w:author="VEIC" w:date="2017-02-06T18:04:00Z">
            <w:trPr>
              <w:jc w:val="center"/>
            </w:trPr>
          </w:trPrChange>
        </w:trPr>
        <w:tc>
          <w:tcPr>
            <w:tcW w:w="2388" w:type="dxa"/>
            <w:vAlign w:val="center"/>
            <w:tcPrChange w:id="3560" w:author="VEIC" w:date="2017-02-06T18:04:00Z">
              <w:tcPr>
                <w:tcW w:w="2441" w:type="dxa"/>
                <w:vAlign w:val="center"/>
              </w:tcPr>
            </w:tcPrChange>
          </w:tcPr>
          <w:p w14:paraId="54BD78E9" w14:textId="77777777" w:rsidR="00704954" w:rsidRPr="00DD6918" w:rsidRDefault="00704954" w:rsidP="00EB63EC">
            <w:pPr>
              <w:spacing w:after="0"/>
              <w:jc w:val="center"/>
              <w:rPr>
                <w:rFonts w:asciiTheme="minorHAnsi" w:hAnsiTheme="minorHAnsi" w:cstheme="minorHAnsi"/>
                <w:szCs w:val="22"/>
              </w:rPr>
              <w:pPrChange w:id="3561" w:author="VEIC" w:date="2017-02-06T18:04:00Z">
                <w:pPr>
                  <w:jc w:val="center"/>
                </w:pPr>
              </w:pPrChange>
            </w:pPr>
            <w:r w:rsidRPr="00DD6918">
              <w:rPr>
                <w:rFonts w:asciiTheme="minorHAnsi" w:hAnsiTheme="minorHAnsi" w:cstheme="minorHAnsi"/>
              </w:rPr>
              <w:t>D</w:t>
            </w:r>
          </w:p>
        </w:tc>
        <w:tc>
          <w:tcPr>
            <w:tcW w:w="2381" w:type="dxa"/>
            <w:vAlign w:val="center"/>
            <w:tcPrChange w:id="3562" w:author="VEIC" w:date="2017-02-06T18:04:00Z">
              <w:tcPr>
                <w:tcW w:w="2440" w:type="dxa"/>
                <w:vAlign w:val="center"/>
              </w:tcPr>
            </w:tcPrChange>
          </w:tcPr>
          <w:p w14:paraId="03D46BC6" w14:textId="77777777" w:rsidR="00704954" w:rsidRPr="00DD6918" w:rsidRDefault="00704954" w:rsidP="00EB63EC">
            <w:pPr>
              <w:spacing w:after="0"/>
              <w:jc w:val="center"/>
              <w:rPr>
                <w:rFonts w:asciiTheme="minorHAnsi" w:hAnsiTheme="minorHAnsi" w:cstheme="minorHAnsi"/>
                <w:szCs w:val="22"/>
              </w:rPr>
              <w:pPrChange w:id="3563" w:author="VEIC" w:date="2017-02-06T18:04:00Z">
                <w:pPr>
                  <w:jc w:val="center"/>
                </w:pPr>
              </w:pPrChange>
            </w:pPr>
            <w:r w:rsidRPr="00DD6918">
              <w:rPr>
                <w:rFonts w:asciiTheme="minorHAnsi" w:hAnsiTheme="minorHAnsi" w:cstheme="minorHAnsi"/>
              </w:rPr>
              <w:t>40 – 44%</w:t>
            </w:r>
          </w:p>
        </w:tc>
        <w:tc>
          <w:tcPr>
            <w:tcW w:w="2347" w:type="dxa"/>
            <w:vAlign w:val="center"/>
            <w:tcPrChange w:id="3564" w:author="VEIC" w:date="2017-02-06T18:04:00Z">
              <w:tcPr>
                <w:tcW w:w="2408" w:type="dxa"/>
                <w:vAlign w:val="center"/>
              </w:tcPr>
            </w:tcPrChange>
          </w:tcPr>
          <w:p w14:paraId="07373857" w14:textId="77777777" w:rsidR="00704954" w:rsidRPr="00DD6918" w:rsidRDefault="00704954" w:rsidP="00EB63EC">
            <w:pPr>
              <w:spacing w:after="0"/>
              <w:jc w:val="center"/>
              <w:rPr>
                <w:rFonts w:asciiTheme="minorHAnsi" w:hAnsiTheme="minorHAnsi" w:cstheme="minorHAnsi"/>
                <w:szCs w:val="22"/>
              </w:rPr>
              <w:pPrChange w:id="3565" w:author="VEIC" w:date="2017-02-06T18:04:00Z">
                <w:pPr>
                  <w:jc w:val="center"/>
                </w:pPr>
              </w:pPrChange>
            </w:pPr>
            <w:r w:rsidRPr="00DD6918">
              <w:rPr>
                <w:rFonts w:asciiTheme="minorHAnsi" w:hAnsiTheme="minorHAnsi" w:cstheme="minorHAnsi"/>
              </w:rPr>
              <w:t>40%</w:t>
            </w:r>
          </w:p>
        </w:tc>
        <w:tc>
          <w:tcPr>
            <w:tcW w:w="2234" w:type="dxa"/>
            <w:vAlign w:val="bottom"/>
            <w:tcPrChange w:id="3566" w:author="VEIC" w:date="2017-02-06T18:04:00Z">
              <w:tcPr>
                <w:tcW w:w="2287" w:type="dxa"/>
                <w:vAlign w:val="center"/>
              </w:tcPr>
            </w:tcPrChange>
          </w:tcPr>
          <w:p w14:paraId="6C7917ED" w14:textId="5EC6A42D" w:rsidR="00704954" w:rsidRPr="00DD6918" w:rsidRDefault="00BF5869" w:rsidP="00EB63EC">
            <w:pPr>
              <w:spacing w:after="0"/>
              <w:jc w:val="center"/>
              <w:rPr>
                <w:rFonts w:asciiTheme="minorHAnsi" w:hAnsiTheme="minorHAnsi"/>
                <w:color w:val="000000"/>
                <w:rPrChange w:id="3567" w:author="VEIC" w:date="2017-02-06T18:04:00Z">
                  <w:rPr>
                    <w:rFonts w:ascii="Calibri" w:hAnsi="Calibri"/>
                    <w:color w:val="000000"/>
                  </w:rPr>
                </w:rPrChange>
              </w:rPr>
              <w:pPrChange w:id="3568" w:author="VEIC" w:date="2017-02-06T18:04:00Z">
                <w:pPr>
                  <w:jc w:val="center"/>
                </w:pPr>
              </w:pPrChange>
            </w:pPr>
            <w:del w:id="3569" w:author="VEIC" w:date="2017-02-06T18:04:00Z">
              <w:r w:rsidRPr="00A7055C">
                <w:rPr>
                  <w:rFonts w:ascii="Calibri" w:hAnsi="Calibri"/>
                  <w:color w:val="000000"/>
                  <w:szCs w:val="22"/>
                </w:rPr>
                <w:delText>240</w:delText>
              </w:r>
            </w:del>
            <w:ins w:id="3570" w:author="VEIC" w:date="2017-02-06T18:04:00Z">
              <w:r w:rsidR="00704954" w:rsidRPr="00DD6918">
                <w:rPr>
                  <w:rFonts w:asciiTheme="minorHAnsi" w:hAnsiTheme="minorHAnsi"/>
                  <w:color w:val="000000"/>
                </w:rPr>
                <w:t>173</w:t>
              </w:r>
            </w:ins>
          </w:p>
        </w:tc>
      </w:tr>
      <w:tr w:rsidR="00704954" w:rsidRPr="00DD6918" w14:paraId="1D10FD5F" w14:textId="77777777" w:rsidTr="00DD6918">
        <w:trPr>
          <w:trHeight w:val="20"/>
          <w:jc w:val="center"/>
          <w:trPrChange w:id="3571" w:author="VEIC" w:date="2017-02-06T18:04:00Z">
            <w:trPr>
              <w:jc w:val="center"/>
            </w:trPr>
          </w:trPrChange>
        </w:trPr>
        <w:tc>
          <w:tcPr>
            <w:tcW w:w="2388" w:type="dxa"/>
            <w:vAlign w:val="center"/>
            <w:tcPrChange w:id="3572" w:author="VEIC" w:date="2017-02-06T18:04:00Z">
              <w:tcPr>
                <w:tcW w:w="2441" w:type="dxa"/>
                <w:vAlign w:val="center"/>
              </w:tcPr>
            </w:tcPrChange>
          </w:tcPr>
          <w:p w14:paraId="67955335" w14:textId="77777777" w:rsidR="00704954" w:rsidRPr="00DD6918" w:rsidRDefault="00704954" w:rsidP="00EB63EC">
            <w:pPr>
              <w:spacing w:after="0"/>
              <w:jc w:val="center"/>
              <w:rPr>
                <w:rFonts w:asciiTheme="minorHAnsi" w:hAnsiTheme="minorHAnsi" w:cstheme="minorHAnsi"/>
                <w:szCs w:val="22"/>
              </w:rPr>
              <w:pPrChange w:id="3573" w:author="VEIC" w:date="2017-02-06T18:04:00Z">
                <w:pPr>
                  <w:jc w:val="center"/>
                </w:pPr>
              </w:pPrChange>
            </w:pPr>
            <w:r w:rsidRPr="00DD6918">
              <w:rPr>
                <w:rFonts w:asciiTheme="minorHAnsi" w:hAnsiTheme="minorHAnsi" w:cstheme="minorHAnsi"/>
              </w:rPr>
              <w:t>E</w:t>
            </w:r>
          </w:p>
        </w:tc>
        <w:tc>
          <w:tcPr>
            <w:tcW w:w="2381" w:type="dxa"/>
            <w:vAlign w:val="center"/>
            <w:tcPrChange w:id="3574" w:author="VEIC" w:date="2017-02-06T18:04:00Z">
              <w:tcPr>
                <w:tcW w:w="2440" w:type="dxa"/>
                <w:vAlign w:val="center"/>
              </w:tcPr>
            </w:tcPrChange>
          </w:tcPr>
          <w:p w14:paraId="66A5F4CA" w14:textId="77777777" w:rsidR="00704954" w:rsidRPr="00DD6918" w:rsidRDefault="00704954" w:rsidP="00EB63EC">
            <w:pPr>
              <w:spacing w:after="0"/>
              <w:jc w:val="center"/>
              <w:rPr>
                <w:rFonts w:asciiTheme="minorHAnsi" w:hAnsiTheme="minorHAnsi" w:cstheme="minorHAnsi"/>
                <w:szCs w:val="22"/>
              </w:rPr>
              <w:pPrChange w:id="3575" w:author="VEIC" w:date="2017-02-06T18:04:00Z">
                <w:pPr>
                  <w:jc w:val="center"/>
                </w:pPr>
              </w:pPrChange>
            </w:pPr>
            <w:r w:rsidRPr="00DD6918">
              <w:rPr>
                <w:rFonts w:asciiTheme="minorHAnsi" w:hAnsiTheme="minorHAnsi" w:cstheme="minorHAnsi"/>
              </w:rPr>
              <w:t>35 – 39%</w:t>
            </w:r>
          </w:p>
        </w:tc>
        <w:tc>
          <w:tcPr>
            <w:tcW w:w="2347" w:type="dxa"/>
            <w:vAlign w:val="center"/>
            <w:tcPrChange w:id="3576" w:author="VEIC" w:date="2017-02-06T18:04:00Z">
              <w:tcPr>
                <w:tcW w:w="2408" w:type="dxa"/>
                <w:vAlign w:val="center"/>
              </w:tcPr>
            </w:tcPrChange>
          </w:tcPr>
          <w:p w14:paraId="07ACCFBD" w14:textId="77777777" w:rsidR="00704954" w:rsidRPr="00DD6918" w:rsidRDefault="00704954" w:rsidP="00EB63EC">
            <w:pPr>
              <w:spacing w:after="0"/>
              <w:jc w:val="center"/>
              <w:rPr>
                <w:rFonts w:asciiTheme="minorHAnsi" w:hAnsiTheme="minorHAnsi" w:cstheme="minorHAnsi"/>
                <w:szCs w:val="22"/>
              </w:rPr>
              <w:pPrChange w:id="3577" w:author="VEIC" w:date="2017-02-06T18:04:00Z">
                <w:pPr>
                  <w:jc w:val="center"/>
                </w:pPr>
              </w:pPrChange>
            </w:pPr>
            <w:r w:rsidRPr="00DD6918">
              <w:rPr>
                <w:rFonts w:asciiTheme="minorHAnsi" w:hAnsiTheme="minorHAnsi" w:cstheme="minorHAnsi"/>
              </w:rPr>
              <w:t>35%</w:t>
            </w:r>
          </w:p>
        </w:tc>
        <w:tc>
          <w:tcPr>
            <w:tcW w:w="2234" w:type="dxa"/>
            <w:vAlign w:val="bottom"/>
            <w:tcPrChange w:id="3578" w:author="VEIC" w:date="2017-02-06T18:04:00Z">
              <w:tcPr>
                <w:tcW w:w="2287" w:type="dxa"/>
                <w:vAlign w:val="center"/>
              </w:tcPr>
            </w:tcPrChange>
          </w:tcPr>
          <w:p w14:paraId="0BAA3DC9" w14:textId="05953568" w:rsidR="00704954" w:rsidRPr="00DD6918" w:rsidRDefault="00BF5869" w:rsidP="00EB63EC">
            <w:pPr>
              <w:spacing w:after="0"/>
              <w:jc w:val="center"/>
              <w:rPr>
                <w:rFonts w:asciiTheme="minorHAnsi" w:hAnsiTheme="minorHAnsi"/>
                <w:color w:val="000000"/>
                <w:rPrChange w:id="3579" w:author="VEIC" w:date="2017-02-06T18:04:00Z">
                  <w:rPr>
                    <w:rFonts w:ascii="Calibri" w:hAnsi="Calibri"/>
                    <w:color w:val="000000"/>
                  </w:rPr>
                </w:rPrChange>
              </w:rPr>
              <w:pPrChange w:id="3580" w:author="VEIC" w:date="2017-02-06T18:04:00Z">
                <w:pPr>
                  <w:jc w:val="center"/>
                </w:pPr>
              </w:pPrChange>
            </w:pPr>
            <w:del w:id="3581" w:author="VEIC" w:date="2017-02-06T18:04:00Z">
              <w:r w:rsidRPr="00A7055C">
                <w:rPr>
                  <w:rFonts w:ascii="Calibri" w:hAnsi="Calibri"/>
                  <w:color w:val="000000"/>
                  <w:szCs w:val="22"/>
                </w:rPr>
                <w:delText>210</w:delText>
              </w:r>
            </w:del>
            <w:ins w:id="3582" w:author="VEIC" w:date="2017-02-06T18:04:00Z">
              <w:r w:rsidR="00704954" w:rsidRPr="00DD6918">
                <w:rPr>
                  <w:rFonts w:asciiTheme="minorHAnsi" w:hAnsiTheme="minorHAnsi"/>
                  <w:color w:val="000000"/>
                </w:rPr>
                <w:t>151</w:t>
              </w:r>
            </w:ins>
          </w:p>
        </w:tc>
      </w:tr>
      <w:tr w:rsidR="00704954" w:rsidRPr="00DD6918" w14:paraId="0014963E" w14:textId="77777777" w:rsidTr="00DD6918">
        <w:trPr>
          <w:trHeight w:val="20"/>
          <w:jc w:val="center"/>
          <w:trPrChange w:id="3583" w:author="VEIC" w:date="2017-02-06T18:04:00Z">
            <w:trPr>
              <w:jc w:val="center"/>
            </w:trPr>
          </w:trPrChange>
        </w:trPr>
        <w:tc>
          <w:tcPr>
            <w:tcW w:w="2388" w:type="dxa"/>
            <w:vAlign w:val="center"/>
            <w:tcPrChange w:id="3584" w:author="VEIC" w:date="2017-02-06T18:04:00Z">
              <w:tcPr>
                <w:tcW w:w="2441" w:type="dxa"/>
                <w:vAlign w:val="center"/>
              </w:tcPr>
            </w:tcPrChange>
          </w:tcPr>
          <w:p w14:paraId="2FD4E594" w14:textId="77777777" w:rsidR="00704954" w:rsidRPr="00DD6918" w:rsidRDefault="00704954" w:rsidP="00EB63EC">
            <w:pPr>
              <w:spacing w:after="0"/>
              <w:jc w:val="center"/>
              <w:rPr>
                <w:rFonts w:asciiTheme="minorHAnsi" w:hAnsiTheme="minorHAnsi" w:cstheme="minorHAnsi"/>
                <w:szCs w:val="22"/>
              </w:rPr>
              <w:pPrChange w:id="3585" w:author="VEIC" w:date="2017-02-06T18:04:00Z">
                <w:pPr>
                  <w:jc w:val="center"/>
                </w:pPr>
              </w:pPrChange>
            </w:pPr>
            <w:r w:rsidRPr="00DD6918">
              <w:rPr>
                <w:rFonts w:asciiTheme="minorHAnsi" w:hAnsiTheme="minorHAnsi" w:cstheme="minorHAnsi"/>
              </w:rPr>
              <w:t>F</w:t>
            </w:r>
          </w:p>
        </w:tc>
        <w:tc>
          <w:tcPr>
            <w:tcW w:w="2381" w:type="dxa"/>
            <w:vAlign w:val="center"/>
            <w:tcPrChange w:id="3586" w:author="VEIC" w:date="2017-02-06T18:04:00Z">
              <w:tcPr>
                <w:tcW w:w="2440" w:type="dxa"/>
                <w:vAlign w:val="center"/>
              </w:tcPr>
            </w:tcPrChange>
          </w:tcPr>
          <w:p w14:paraId="15781DDC" w14:textId="77777777" w:rsidR="00704954" w:rsidRPr="00DD6918" w:rsidRDefault="00704954" w:rsidP="00EB63EC">
            <w:pPr>
              <w:spacing w:after="0"/>
              <w:jc w:val="center"/>
              <w:rPr>
                <w:rFonts w:asciiTheme="minorHAnsi" w:hAnsiTheme="minorHAnsi" w:cstheme="minorHAnsi"/>
                <w:szCs w:val="22"/>
              </w:rPr>
              <w:pPrChange w:id="3587" w:author="VEIC" w:date="2017-02-06T18:04:00Z">
                <w:pPr>
                  <w:jc w:val="center"/>
                </w:pPr>
              </w:pPrChange>
            </w:pPr>
            <w:r w:rsidRPr="00DD6918">
              <w:rPr>
                <w:rFonts w:asciiTheme="minorHAnsi" w:hAnsiTheme="minorHAnsi" w:cstheme="minorHAnsi"/>
              </w:rPr>
              <w:t>30 – 34%</w:t>
            </w:r>
          </w:p>
        </w:tc>
        <w:tc>
          <w:tcPr>
            <w:tcW w:w="2347" w:type="dxa"/>
            <w:vAlign w:val="center"/>
            <w:tcPrChange w:id="3588" w:author="VEIC" w:date="2017-02-06T18:04:00Z">
              <w:tcPr>
                <w:tcW w:w="2408" w:type="dxa"/>
                <w:vAlign w:val="center"/>
              </w:tcPr>
            </w:tcPrChange>
          </w:tcPr>
          <w:p w14:paraId="3C1E3226" w14:textId="77777777" w:rsidR="00704954" w:rsidRPr="00DD6918" w:rsidRDefault="00704954" w:rsidP="00EB63EC">
            <w:pPr>
              <w:spacing w:after="0"/>
              <w:jc w:val="center"/>
              <w:rPr>
                <w:rFonts w:asciiTheme="minorHAnsi" w:hAnsiTheme="minorHAnsi" w:cstheme="minorHAnsi"/>
                <w:szCs w:val="22"/>
              </w:rPr>
              <w:pPrChange w:id="3589" w:author="VEIC" w:date="2017-02-06T18:04:00Z">
                <w:pPr>
                  <w:jc w:val="center"/>
                </w:pPr>
              </w:pPrChange>
            </w:pPr>
            <w:r w:rsidRPr="00DD6918">
              <w:rPr>
                <w:rFonts w:asciiTheme="minorHAnsi" w:hAnsiTheme="minorHAnsi" w:cstheme="minorHAnsi"/>
              </w:rPr>
              <w:t>30%</w:t>
            </w:r>
          </w:p>
        </w:tc>
        <w:tc>
          <w:tcPr>
            <w:tcW w:w="2234" w:type="dxa"/>
            <w:vAlign w:val="bottom"/>
            <w:tcPrChange w:id="3590" w:author="VEIC" w:date="2017-02-06T18:04:00Z">
              <w:tcPr>
                <w:tcW w:w="2287" w:type="dxa"/>
                <w:vAlign w:val="center"/>
              </w:tcPr>
            </w:tcPrChange>
          </w:tcPr>
          <w:p w14:paraId="6D76C29B" w14:textId="482E8F34" w:rsidR="00704954" w:rsidRPr="00DD6918" w:rsidRDefault="00BF5869" w:rsidP="00EB63EC">
            <w:pPr>
              <w:spacing w:after="0"/>
              <w:jc w:val="center"/>
              <w:rPr>
                <w:rFonts w:asciiTheme="minorHAnsi" w:hAnsiTheme="minorHAnsi"/>
                <w:color w:val="000000"/>
                <w:rPrChange w:id="3591" w:author="VEIC" w:date="2017-02-06T18:04:00Z">
                  <w:rPr>
                    <w:rFonts w:ascii="Calibri" w:hAnsi="Calibri"/>
                    <w:color w:val="000000"/>
                  </w:rPr>
                </w:rPrChange>
              </w:rPr>
              <w:pPrChange w:id="3592" w:author="VEIC" w:date="2017-02-06T18:04:00Z">
                <w:pPr>
                  <w:jc w:val="center"/>
                </w:pPr>
              </w:pPrChange>
            </w:pPr>
            <w:del w:id="3593" w:author="VEIC" w:date="2017-02-06T18:04:00Z">
              <w:r w:rsidRPr="00A7055C">
                <w:rPr>
                  <w:rFonts w:ascii="Calibri" w:hAnsi="Calibri"/>
                  <w:color w:val="000000"/>
                  <w:szCs w:val="22"/>
                </w:rPr>
                <w:delText>180</w:delText>
              </w:r>
            </w:del>
            <w:ins w:id="3594" w:author="VEIC" w:date="2017-02-06T18:04:00Z">
              <w:r w:rsidR="00704954" w:rsidRPr="00DD6918">
                <w:rPr>
                  <w:rFonts w:asciiTheme="minorHAnsi" w:hAnsiTheme="minorHAnsi"/>
                  <w:color w:val="000000"/>
                </w:rPr>
                <w:t>130</w:t>
              </w:r>
            </w:ins>
          </w:p>
        </w:tc>
      </w:tr>
      <w:tr w:rsidR="00704954" w:rsidRPr="00DD6918" w14:paraId="446FCF8D" w14:textId="77777777" w:rsidTr="00DD6918">
        <w:trPr>
          <w:trHeight w:val="20"/>
          <w:jc w:val="center"/>
          <w:trPrChange w:id="3595" w:author="VEIC" w:date="2017-02-06T18:04:00Z">
            <w:trPr>
              <w:jc w:val="center"/>
            </w:trPr>
          </w:trPrChange>
        </w:trPr>
        <w:tc>
          <w:tcPr>
            <w:tcW w:w="2388" w:type="dxa"/>
            <w:vAlign w:val="center"/>
            <w:tcPrChange w:id="3596" w:author="VEIC" w:date="2017-02-06T18:04:00Z">
              <w:tcPr>
                <w:tcW w:w="2441" w:type="dxa"/>
                <w:vAlign w:val="center"/>
              </w:tcPr>
            </w:tcPrChange>
          </w:tcPr>
          <w:p w14:paraId="30D48B96" w14:textId="77777777" w:rsidR="00704954" w:rsidRPr="00DD6918" w:rsidRDefault="00704954" w:rsidP="00EB63EC">
            <w:pPr>
              <w:spacing w:after="0"/>
              <w:jc w:val="center"/>
              <w:rPr>
                <w:rFonts w:asciiTheme="minorHAnsi" w:hAnsiTheme="minorHAnsi" w:cstheme="minorHAnsi"/>
                <w:szCs w:val="22"/>
              </w:rPr>
              <w:pPrChange w:id="3597" w:author="VEIC" w:date="2017-02-06T18:04:00Z">
                <w:pPr>
                  <w:jc w:val="center"/>
                </w:pPr>
              </w:pPrChange>
            </w:pPr>
            <w:r w:rsidRPr="00DD6918">
              <w:rPr>
                <w:rFonts w:asciiTheme="minorHAnsi" w:hAnsiTheme="minorHAnsi" w:cstheme="minorHAnsi"/>
              </w:rPr>
              <w:t>G</w:t>
            </w:r>
          </w:p>
        </w:tc>
        <w:tc>
          <w:tcPr>
            <w:tcW w:w="2381" w:type="dxa"/>
            <w:vAlign w:val="center"/>
            <w:tcPrChange w:id="3598" w:author="VEIC" w:date="2017-02-06T18:04:00Z">
              <w:tcPr>
                <w:tcW w:w="2440" w:type="dxa"/>
                <w:vAlign w:val="center"/>
              </w:tcPr>
            </w:tcPrChange>
          </w:tcPr>
          <w:p w14:paraId="64FBC2C6" w14:textId="77777777" w:rsidR="00704954" w:rsidRPr="00DD6918" w:rsidRDefault="00704954" w:rsidP="00EB63EC">
            <w:pPr>
              <w:spacing w:after="0"/>
              <w:jc w:val="center"/>
              <w:rPr>
                <w:rFonts w:asciiTheme="minorHAnsi" w:hAnsiTheme="minorHAnsi" w:cstheme="minorHAnsi"/>
                <w:szCs w:val="22"/>
              </w:rPr>
              <w:pPrChange w:id="3599" w:author="VEIC" w:date="2017-02-06T18:04:00Z">
                <w:pPr>
                  <w:jc w:val="center"/>
                </w:pPr>
              </w:pPrChange>
            </w:pPr>
            <w:r w:rsidRPr="00DD6918">
              <w:rPr>
                <w:rFonts w:asciiTheme="minorHAnsi" w:hAnsiTheme="minorHAnsi" w:cstheme="minorHAnsi"/>
              </w:rPr>
              <w:t>25 – 29%</w:t>
            </w:r>
          </w:p>
        </w:tc>
        <w:tc>
          <w:tcPr>
            <w:tcW w:w="2347" w:type="dxa"/>
            <w:vAlign w:val="center"/>
            <w:tcPrChange w:id="3600" w:author="VEIC" w:date="2017-02-06T18:04:00Z">
              <w:tcPr>
                <w:tcW w:w="2408" w:type="dxa"/>
                <w:vAlign w:val="center"/>
              </w:tcPr>
            </w:tcPrChange>
          </w:tcPr>
          <w:p w14:paraId="296BFFC5" w14:textId="77777777" w:rsidR="00704954" w:rsidRPr="00DD6918" w:rsidRDefault="00704954" w:rsidP="00EB63EC">
            <w:pPr>
              <w:spacing w:after="0"/>
              <w:jc w:val="center"/>
              <w:rPr>
                <w:rFonts w:asciiTheme="minorHAnsi" w:hAnsiTheme="minorHAnsi" w:cstheme="minorHAnsi"/>
                <w:szCs w:val="22"/>
              </w:rPr>
              <w:pPrChange w:id="3601" w:author="VEIC" w:date="2017-02-06T18:04:00Z">
                <w:pPr>
                  <w:jc w:val="center"/>
                </w:pPr>
              </w:pPrChange>
            </w:pPr>
            <w:r w:rsidRPr="00DD6918">
              <w:rPr>
                <w:rFonts w:asciiTheme="minorHAnsi" w:hAnsiTheme="minorHAnsi" w:cstheme="minorHAnsi"/>
              </w:rPr>
              <w:t>25%</w:t>
            </w:r>
          </w:p>
        </w:tc>
        <w:tc>
          <w:tcPr>
            <w:tcW w:w="2234" w:type="dxa"/>
            <w:vAlign w:val="bottom"/>
            <w:tcPrChange w:id="3602" w:author="VEIC" w:date="2017-02-06T18:04:00Z">
              <w:tcPr>
                <w:tcW w:w="2287" w:type="dxa"/>
                <w:vAlign w:val="center"/>
              </w:tcPr>
            </w:tcPrChange>
          </w:tcPr>
          <w:p w14:paraId="2F3FFA3D" w14:textId="3D388F1D" w:rsidR="00704954" w:rsidRPr="00DD6918" w:rsidRDefault="00BF5869" w:rsidP="00EB63EC">
            <w:pPr>
              <w:spacing w:after="0"/>
              <w:jc w:val="center"/>
              <w:rPr>
                <w:rFonts w:asciiTheme="minorHAnsi" w:hAnsiTheme="minorHAnsi"/>
                <w:color w:val="000000"/>
                <w:rPrChange w:id="3603" w:author="VEIC" w:date="2017-02-06T18:04:00Z">
                  <w:rPr>
                    <w:rFonts w:ascii="Calibri" w:hAnsi="Calibri"/>
                    <w:color w:val="000000"/>
                  </w:rPr>
                </w:rPrChange>
              </w:rPr>
              <w:pPrChange w:id="3604" w:author="VEIC" w:date="2017-02-06T18:04:00Z">
                <w:pPr>
                  <w:jc w:val="center"/>
                </w:pPr>
              </w:pPrChange>
            </w:pPr>
            <w:del w:id="3605" w:author="VEIC" w:date="2017-02-06T18:04:00Z">
              <w:r w:rsidRPr="00A7055C">
                <w:rPr>
                  <w:rFonts w:ascii="Calibri" w:hAnsi="Calibri"/>
                  <w:color w:val="000000"/>
                  <w:szCs w:val="22"/>
                </w:rPr>
                <w:delText>150</w:delText>
              </w:r>
            </w:del>
            <w:ins w:id="3606" w:author="VEIC" w:date="2017-02-06T18:04:00Z">
              <w:r w:rsidR="00704954" w:rsidRPr="00DD6918">
                <w:rPr>
                  <w:rFonts w:asciiTheme="minorHAnsi" w:hAnsiTheme="minorHAnsi"/>
                  <w:color w:val="000000"/>
                </w:rPr>
                <w:t>108</w:t>
              </w:r>
            </w:ins>
          </w:p>
        </w:tc>
      </w:tr>
      <w:tr w:rsidR="00704954" w:rsidRPr="00DD6918" w14:paraId="0339F392" w14:textId="77777777" w:rsidTr="00DD6918">
        <w:trPr>
          <w:trHeight w:val="20"/>
          <w:jc w:val="center"/>
          <w:trPrChange w:id="3607" w:author="VEIC" w:date="2017-02-06T18:04:00Z">
            <w:trPr>
              <w:jc w:val="center"/>
            </w:trPr>
          </w:trPrChange>
        </w:trPr>
        <w:tc>
          <w:tcPr>
            <w:tcW w:w="2388" w:type="dxa"/>
            <w:vAlign w:val="center"/>
            <w:tcPrChange w:id="3608" w:author="VEIC" w:date="2017-02-06T18:04:00Z">
              <w:tcPr>
                <w:tcW w:w="2441" w:type="dxa"/>
                <w:vAlign w:val="center"/>
              </w:tcPr>
            </w:tcPrChange>
          </w:tcPr>
          <w:p w14:paraId="107A2273" w14:textId="77777777" w:rsidR="00704954" w:rsidRPr="00DD6918" w:rsidRDefault="00704954" w:rsidP="00EB63EC">
            <w:pPr>
              <w:spacing w:after="0"/>
              <w:jc w:val="center"/>
              <w:rPr>
                <w:rFonts w:asciiTheme="minorHAnsi" w:hAnsiTheme="minorHAnsi" w:cstheme="minorHAnsi"/>
                <w:szCs w:val="22"/>
              </w:rPr>
              <w:pPrChange w:id="3609" w:author="VEIC" w:date="2017-02-06T18:04:00Z">
                <w:pPr>
                  <w:jc w:val="center"/>
                </w:pPr>
              </w:pPrChange>
            </w:pPr>
            <w:r w:rsidRPr="00DD6918">
              <w:rPr>
                <w:rFonts w:asciiTheme="minorHAnsi" w:hAnsiTheme="minorHAnsi" w:cstheme="minorHAnsi"/>
              </w:rPr>
              <w:t>H</w:t>
            </w:r>
          </w:p>
        </w:tc>
        <w:tc>
          <w:tcPr>
            <w:tcW w:w="2381" w:type="dxa"/>
            <w:vAlign w:val="center"/>
            <w:tcPrChange w:id="3610" w:author="VEIC" w:date="2017-02-06T18:04:00Z">
              <w:tcPr>
                <w:tcW w:w="2440" w:type="dxa"/>
                <w:vAlign w:val="center"/>
              </w:tcPr>
            </w:tcPrChange>
          </w:tcPr>
          <w:p w14:paraId="38886188" w14:textId="77777777" w:rsidR="00704954" w:rsidRPr="00DD6918" w:rsidRDefault="00704954" w:rsidP="00EB63EC">
            <w:pPr>
              <w:spacing w:after="0"/>
              <w:jc w:val="center"/>
              <w:rPr>
                <w:rFonts w:asciiTheme="minorHAnsi" w:hAnsiTheme="minorHAnsi" w:cstheme="minorHAnsi"/>
                <w:szCs w:val="22"/>
              </w:rPr>
              <w:pPrChange w:id="3611" w:author="VEIC" w:date="2017-02-06T18:04:00Z">
                <w:pPr>
                  <w:jc w:val="center"/>
                </w:pPr>
              </w:pPrChange>
            </w:pPr>
            <w:r w:rsidRPr="00DD6918">
              <w:rPr>
                <w:rFonts w:asciiTheme="minorHAnsi" w:hAnsiTheme="minorHAnsi" w:cstheme="minorHAnsi"/>
              </w:rPr>
              <w:t>20 – 24%</w:t>
            </w:r>
          </w:p>
        </w:tc>
        <w:tc>
          <w:tcPr>
            <w:tcW w:w="2347" w:type="dxa"/>
            <w:vAlign w:val="center"/>
            <w:tcPrChange w:id="3612" w:author="VEIC" w:date="2017-02-06T18:04:00Z">
              <w:tcPr>
                <w:tcW w:w="2408" w:type="dxa"/>
                <w:vAlign w:val="center"/>
              </w:tcPr>
            </w:tcPrChange>
          </w:tcPr>
          <w:p w14:paraId="63126A62" w14:textId="77777777" w:rsidR="00704954" w:rsidRPr="00DD6918" w:rsidRDefault="00704954" w:rsidP="00EB63EC">
            <w:pPr>
              <w:spacing w:after="0"/>
              <w:jc w:val="center"/>
              <w:rPr>
                <w:rFonts w:asciiTheme="minorHAnsi" w:hAnsiTheme="minorHAnsi" w:cstheme="minorHAnsi"/>
                <w:szCs w:val="22"/>
              </w:rPr>
              <w:pPrChange w:id="3613" w:author="VEIC" w:date="2017-02-06T18:04:00Z">
                <w:pPr>
                  <w:jc w:val="center"/>
                </w:pPr>
              </w:pPrChange>
            </w:pPr>
            <w:r w:rsidRPr="00DD6918">
              <w:rPr>
                <w:rFonts w:asciiTheme="minorHAnsi" w:hAnsiTheme="minorHAnsi" w:cstheme="minorHAnsi"/>
              </w:rPr>
              <w:t>20%</w:t>
            </w:r>
          </w:p>
        </w:tc>
        <w:tc>
          <w:tcPr>
            <w:tcW w:w="2234" w:type="dxa"/>
            <w:vAlign w:val="bottom"/>
            <w:tcPrChange w:id="3614" w:author="VEIC" w:date="2017-02-06T18:04:00Z">
              <w:tcPr>
                <w:tcW w:w="2287" w:type="dxa"/>
                <w:vAlign w:val="center"/>
              </w:tcPr>
            </w:tcPrChange>
          </w:tcPr>
          <w:p w14:paraId="5488127C" w14:textId="3DD7217A" w:rsidR="00704954" w:rsidRPr="00DD6918" w:rsidRDefault="00BF5869" w:rsidP="00EB63EC">
            <w:pPr>
              <w:spacing w:after="0"/>
              <w:jc w:val="center"/>
              <w:rPr>
                <w:rFonts w:asciiTheme="minorHAnsi" w:hAnsiTheme="minorHAnsi"/>
                <w:color w:val="000000"/>
                <w:rPrChange w:id="3615" w:author="VEIC" w:date="2017-02-06T18:04:00Z">
                  <w:rPr>
                    <w:rFonts w:ascii="Calibri" w:hAnsi="Calibri"/>
                    <w:color w:val="000000"/>
                  </w:rPr>
                </w:rPrChange>
              </w:rPr>
              <w:pPrChange w:id="3616" w:author="VEIC" w:date="2017-02-06T18:04:00Z">
                <w:pPr>
                  <w:jc w:val="center"/>
                </w:pPr>
              </w:pPrChange>
            </w:pPr>
            <w:del w:id="3617" w:author="VEIC" w:date="2017-02-06T18:04:00Z">
              <w:r w:rsidRPr="00A7055C">
                <w:rPr>
                  <w:rFonts w:ascii="Calibri" w:hAnsi="Calibri"/>
                  <w:color w:val="000000"/>
                  <w:szCs w:val="22"/>
                </w:rPr>
                <w:delText>120</w:delText>
              </w:r>
            </w:del>
            <w:ins w:id="3618" w:author="VEIC" w:date="2017-02-06T18:04:00Z">
              <w:r w:rsidR="00704954" w:rsidRPr="00DD6918">
                <w:rPr>
                  <w:rFonts w:asciiTheme="minorHAnsi" w:hAnsiTheme="minorHAnsi"/>
                  <w:color w:val="000000"/>
                </w:rPr>
                <w:t>86</w:t>
              </w:r>
            </w:ins>
          </w:p>
        </w:tc>
      </w:tr>
    </w:tbl>
    <w:p w14:paraId="6141D751" w14:textId="77777777" w:rsidR="00704954" w:rsidRDefault="00704954" w:rsidP="00704954">
      <w:pPr>
        <w:ind w:firstLine="720"/>
      </w:pPr>
    </w:p>
    <w:p w14:paraId="0DAF48A5" w14:textId="19880670" w:rsidR="00704954" w:rsidRDefault="00704954" w:rsidP="00DD6918">
      <w:pPr>
        <w:ind w:left="720"/>
      </w:pPr>
      <w:r>
        <w:t>ISR</w:t>
      </w:r>
      <w:r>
        <w:tab/>
      </w:r>
      <w:r>
        <w:tab/>
        <w:t>= In Service Rate</w:t>
      </w:r>
      <w:ins w:id="3619" w:author="VEIC" w:date="2017-02-06T18:04:00Z">
        <w:r>
          <w:t>. See reference documents for Product Classification memo.</w:t>
        </w:r>
      </w:ins>
    </w:p>
    <w:p w14:paraId="012C2C47" w14:textId="77777777" w:rsidR="00BF5869" w:rsidRDefault="00BF5869" w:rsidP="00F45709">
      <w:pPr>
        <w:ind w:left="720" w:firstLine="720"/>
        <w:rPr>
          <w:del w:id="3620" w:author="VEIC" w:date="2017-02-06T18:04:00Z"/>
        </w:rPr>
      </w:pPr>
      <w:del w:id="3621" w:author="VEIC" w:date="2017-02-06T18:04:00Z">
        <w:r>
          <w:tab/>
          <w:delText>= 0.70</w:delText>
        </w:r>
        <w:r>
          <w:rPr>
            <w:rStyle w:val="FootnoteReference"/>
          </w:rPr>
          <w:footnoteReference w:id="154"/>
        </w:r>
      </w:del>
    </w:p>
    <w:p w14:paraId="1882921F" w14:textId="77777777" w:rsidR="00704954" w:rsidRDefault="00704954" w:rsidP="00D279CD">
      <w:pPr>
        <w:pStyle w:val="Heading6"/>
      </w:pPr>
      <w:r>
        <w:t>Summer Coincident Peak Demand Savings</w:t>
      </w:r>
    </w:p>
    <w:p w14:paraId="642C813B" w14:textId="77777777" w:rsidR="00704954" w:rsidRPr="00282C5C" w:rsidRDefault="00704954" w:rsidP="00704954">
      <w:pPr>
        <w:tabs>
          <w:tab w:val="left" w:pos="1440"/>
          <w:tab w:val="left" w:pos="2160"/>
        </w:tabs>
        <w:ind w:left="2340" w:hanging="2340"/>
        <w:rPr>
          <w:rFonts w:cstheme="minorHAnsi"/>
        </w:rPr>
      </w:pPr>
      <w:r>
        <w:rPr>
          <w:rFonts w:cstheme="minorHAnsi"/>
        </w:rPr>
        <w:tab/>
      </w:r>
      <w:r w:rsidRPr="00282C5C">
        <w:rPr>
          <w:rFonts w:cstheme="minorHAnsi"/>
        </w:rPr>
        <w:t>∆</w:t>
      </w:r>
      <w:r w:rsidRPr="00282C5C">
        <w:rPr>
          <w:rFonts w:cstheme="minorHAnsi"/>
          <w:noProof/>
        </w:rPr>
        <w:t>kW</w:t>
      </w:r>
      <w:r w:rsidRPr="00282C5C">
        <w:rPr>
          <w:rFonts w:cstheme="minorHAnsi"/>
          <w:vertAlign w:val="subscript"/>
        </w:rPr>
        <w:tab/>
      </w:r>
      <w:r w:rsidRPr="00F45709">
        <w:rPr>
          <w:rFonts w:cstheme="minorHAnsi"/>
        </w:rPr>
        <w:t>=</w:t>
      </w:r>
      <w:r w:rsidRPr="00282C5C">
        <w:rPr>
          <w:rFonts w:cstheme="minorHAnsi"/>
          <w:b/>
        </w:rPr>
        <w:t xml:space="preserve"> </w:t>
      </w:r>
      <w:r w:rsidRPr="00282C5C">
        <w:rPr>
          <w:rFonts w:cstheme="minorHAnsi"/>
        </w:rPr>
        <w:t>∆kWh</w:t>
      </w:r>
      <w:r w:rsidRPr="00282C5C">
        <w:rPr>
          <w:rFonts w:cstheme="minorHAnsi"/>
          <w:i/>
          <w:vertAlign w:val="subscript"/>
        </w:rPr>
        <w:t xml:space="preserve"> </w:t>
      </w:r>
      <w:r w:rsidRPr="00282C5C">
        <w:rPr>
          <w:rFonts w:cstheme="minorHAnsi"/>
        </w:rPr>
        <w:t>/ Hours * CF</w:t>
      </w:r>
    </w:p>
    <w:p w14:paraId="1A66A9B3" w14:textId="77777777" w:rsidR="00704954" w:rsidRPr="00282C5C" w:rsidRDefault="00704954" w:rsidP="00704954">
      <w:pPr>
        <w:tabs>
          <w:tab w:val="left" w:pos="1440"/>
          <w:tab w:val="left" w:pos="2160"/>
        </w:tabs>
        <w:ind w:left="2340" w:hanging="2340"/>
        <w:rPr>
          <w:rFonts w:cstheme="minorHAnsi"/>
        </w:rPr>
      </w:pPr>
      <w:r w:rsidRPr="00282C5C">
        <w:rPr>
          <w:rFonts w:cstheme="minorHAnsi"/>
        </w:rPr>
        <w:t>Where:</w:t>
      </w:r>
    </w:p>
    <w:p w14:paraId="6F88F5C4" w14:textId="77777777" w:rsidR="00704954" w:rsidRDefault="00704954" w:rsidP="00704954">
      <w:pPr>
        <w:ind w:left="2160" w:hanging="1440"/>
        <w:rPr>
          <w:rFonts w:cstheme="minorHAnsi"/>
        </w:rPr>
      </w:pPr>
      <w:r w:rsidRPr="00282C5C">
        <w:rPr>
          <w:rFonts w:cstheme="minorHAnsi"/>
        </w:rPr>
        <w:t>∆kWh</w:t>
      </w:r>
      <w:r>
        <w:rPr>
          <w:rFonts w:cstheme="minorHAnsi"/>
        </w:rPr>
        <w:tab/>
        <w:t>= Energy savings as calculated above</w:t>
      </w:r>
    </w:p>
    <w:p w14:paraId="744953D1" w14:textId="77777777" w:rsidR="00704954" w:rsidRPr="00282C5C" w:rsidRDefault="00704954" w:rsidP="00704954">
      <w:pPr>
        <w:ind w:left="2160" w:hanging="1440"/>
        <w:rPr>
          <w:rFonts w:cstheme="minorHAnsi"/>
        </w:rPr>
      </w:pPr>
      <w:r w:rsidRPr="00282C5C">
        <w:rPr>
          <w:rFonts w:cstheme="minorHAnsi"/>
        </w:rPr>
        <w:t>Hours</w:t>
      </w:r>
      <w:r w:rsidRPr="00282C5C">
        <w:rPr>
          <w:rFonts w:cstheme="minorHAnsi"/>
        </w:rPr>
        <w:tab/>
        <w:t xml:space="preserve">= Annual number of hours during which the </w:t>
      </w:r>
      <w:r>
        <w:rPr>
          <w:rFonts w:cstheme="minorHAnsi"/>
        </w:rPr>
        <w:t>APS provides savings</w:t>
      </w:r>
      <w:r w:rsidRPr="00282C5C">
        <w:rPr>
          <w:rFonts w:cstheme="minorHAnsi"/>
        </w:rPr>
        <w:t>.</w:t>
      </w:r>
    </w:p>
    <w:p w14:paraId="3C215D41" w14:textId="77777777" w:rsidR="00704954" w:rsidRPr="00282C5C" w:rsidRDefault="00704954" w:rsidP="00704954">
      <w:pPr>
        <w:tabs>
          <w:tab w:val="left" w:pos="1440"/>
          <w:tab w:val="left" w:pos="2160"/>
        </w:tabs>
        <w:ind w:left="2160" w:hanging="2340"/>
        <w:rPr>
          <w:rFonts w:cstheme="minorHAnsi"/>
        </w:rPr>
      </w:pPr>
      <w:r w:rsidRPr="00282C5C">
        <w:rPr>
          <w:rFonts w:cstheme="minorHAnsi"/>
        </w:rPr>
        <w:tab/>
      </w:r>
      <w:r w:rsidRPr="00282C5C">
        <w:rPr>
          <w:rFonts w:cstheme="minorHAnsi"/>
        </w:rPr>
        <w:tab/>
        <w:t xml:space="preserve">= </w:t>
      </w:r>
      <w:r>
        <w:rPr>
          <w:rFonts w:cstheme="minorHAnsi"/>
        </w:rPr>
        <w:t>4,380</w:t>
      </w:r>
      <w:r w:rsidRPr="00282C5C">
        <w:rPr>
          <w:rFonts w:cstheme="minorHAnsi"/>
        </w:rPr>
        <w:t xml:space="preserve"> </w:t>
      </w:r>
      <w:r w:rsidRPr="00282C5C">
        <w:rPr>
          <w:rStyle w:val="FootnoteReference"/>
          <w:rFonts w:eastAsia="Calibri" w:cstheme="minorHAnsi"/>
        </w:rPr>
        <w:footnoteReference w:id="155"/>
      </w:r>
    </w:p>
    <w:p w14:paraId="670368D8" w14:textId="77777777" w:rsidR="00704954" w:rsidRPr="00282C5C" w:rsidRDefault="00704954" w:rsidP="00704954">
      <w:pPr>
        <w:tabs>
          <w:tab w:val="left" w:pos="630"/>
          <w:tab w:val="left" w:pos="720"/>
          <w:tab w:val="left" w:pos="1440"/>
          <w:tab w:val="left" w:pos="2160"/>
        </w:tabs>
        <w:ind w:left="720"/>
        <w:rPr>
          <w:rFonts w:cstheme="minorHAnsi"/>
          <w:noProof/>
        </w:rPr>
      </w:pPr>
      <w:r w:rsidRPr="00282C5C">
        <w:rPr>
          <w:rFonts w:cstheme="minorHAnsi"/>
        </w:rPr>
        <w:t>CF</w:t>
      </w:r>
      <w:r w:rsidRPr="00282C5C">
        <w:rPr>
          <w:rFonts w:cstheme="minorHAnsi"/>
        </w:rPr>
        <w:tab/>
      </w:r>
      <w:r w:rsidRPr="00282C5C">
        <w:rPr>
          <w:rFonts w:cstheme="minorHAnsi"/>
        </w:rPr>
        <w:tab/>
        <w:t xml:space="preserve">= </w:t>
      </w:r>
      <w:r w:rsidRPr="00282C5C">
        <w:rPr>
          <w:rFonts w:cstheme="minorHAnsi"/>
          <w:noProof/>
        </w:rPr>
        <w:t>Summer Peak Coincidence Factor for measure</w:t>
      </w:r>
    </w:p>
    <w:p w14:paraId="08DA0555" w14:textId="77777777" w:rsidR="00704954" w:rsidRDefault="00704954" w:rsidP="00704954">
      <w:pPr>
        <w:tabs>
          <w:tab w:val="left" w:pos="1440"/>
          <w:tab w:val="left" w:pos="2160"/>
        </w:tabs>
        <w:ind w:left="1440"/>
        <w:rPr>
          <w:rFonts w:cstheme="minorHAnsi"/>
        </w:rPr>
      </w:pPr>
      <w:r w:rsidRPr="00282C5C">
        <w:rPr>
          <w:rFonts w:cstheme="minorHAnsi"/>
          <w:noProof/>
        </w:rPr>
        <w:tab/>
        <w:t xml:space="preserve">= </w:t>
      </w:r>
      <w:r w:rsidRPr="00282C5C">
        <w:rPr>
          <w:rFonts w:cstheme="minorHAnsi"/>
        </w:rPr>
        <w:t xml:space="preserve">0.8 </w:t>
      </w:r>
      <w:r w:rsidRPr="00282C5C">
        <w:rPr>
          <w:rStyle w:val="FootnoteReference"/>
          <w:rFonts w:eastAsia="Calibri" w:cstheme="minorHAnsi"/>
        </w:rPr>
        <w:footnoteReference w:id="156"/>
      </w:r>
    </w:p>
    <w:p w14:paraId="4333ABEF" w14:textId="77777777" w:rsidR="00CD0BE9" w:rsidRDefault="00CD0BE9" w:rsidP="00BF5869">
      <w:pPr>
        <w:tabs>
          <w:tab w:val="left" w:pos="1440"/>
          <w:tab w:val="left" w:pos="2160"/>
        </w:tabs>
        <w:ind w:left="1440"/>
        <w:rPr>
          <w:del w:id="3628" w:author="VEIC" w:date="2017-02-06T18:04:00Z"/>
          <w:rFonts w:cstheme="minorHAnsi"/>
        </w:rPr>
      </w:pPr>
    </w:p>
    <w:tbl>
      <w:tblPr>
        <w:tblStyle w:val="TableGrid"/>
        <w:tblW w:w="0" w:type="auto"/>
        <w:jc w:val="center"/>
        <w:tblLook w:val="04A0" w:firstRow="1" w:lastRow="0" w:firstColumn="1" w:lastColumn="0" w:noHBand="0" w:noVBand="1"/>
      </w:tblPr>
      <w:tblGrid>
        <w:gridCol w:w="2441"/>
        <w:gridCol w:w="2287"/>
      </w:tblGrid>
      <w:tr w:rsidR="00BF5869" w:rsidRPr="007D2D7C" w14:paraId="0E1694BF" w14:textId="77777777" w:rsidTr="00C04E8D">
        <w:trPr>
          <w:jc w:val="center"/>
          <w:del w:id="3629" w:author="VEIC" w:date="2017-02-06T18:04:00Z"/>
        </w:trPr>
        <w:tc>
          <w:tcPr>
            <w:tcW w:w="2441" w:type="dxa"/>
            <w:shd w:val="clear" w:color="auto" w:fill="7F7F7F" w:themeFill="text1" w:themeFillTint="80"/>
            <w:vAlign w:val="center"/>
          </w:tcPr>
          <w:p w14:paraId="3057BE63" w14:textId="77777777" w:rsidR="00BF5869" w:rsidRPr="00A7055C" w:rsidRDefault="00BF5869" w:rsidP="00C04E8D">
            <w:pPr>
              <w:jc w:val="center"/>
              <w:rPr>
                <w:del w:id="3630" w:author="VEIC" w:date="2017-02-06T18:04:00Z"/>
                <w:rFonts w:asciiTheme="minorHAnsi" w:hAnsiTheme="minorHAnsi" w:cstheme="minorHAnsi"/>
                <w:b/>
                <w:color w:val="FFFFFF" w:themeColor="background1"/>
              </w:rPr>
            </w:pPr>
            <w:del w:id="3631" w:author="VEIC" w:date="2017-02-06T18:04:00Z">
              <w:r w:rsidRPr="00A7055C">
                <w:rPr>
                  <w:rFonts w:asciiTheme="minorHAnsi" w:hAnsiTheme="minorHAnsi" w:cstheme="minorHAnsi"/>
                  <w:b/>
                  <w:color w:val="FFFFFF" w:themeColor="background1"/>
                </w:rPr>
                <w:delText>Product Class Range</w:delText>
              </w:r>
            </w:del>
          </w:p>
        </w:tc>
        <w:tc>
          <w:tcPr>
            <w:tcW w:w="2287" w:type="dxa"/>
            <w:shd w:val="clear" w:color="auto" w:fill="7F7F7F" w:themeFill="text1" w:themeFillTint="80"/>
            <w:vAlign w:val="center"/>
          </w:tcPr>
          <w:p w14:paraId="312FB3EF" w14:textId="77777777" w:rsidR="00BF5869" w:rsidRPr="00A7055C" w:rsidRDefault="00BF5869" w:rsidP="00C04E8D">
            <w:pPr>
              <w:jc w:val="center"/>
              <w:rPr>
                <w:del w:id="3632" w:author="VEIC" w:date="2017-02-06T18:04:00Z"/>
                <w:rFonts w:asciiTheme="minorHAnsi" w:hAnsiTheme="minorHAnsi" w:cstheme="minorHAnsi"/>
                <w:b/>
                <w:color w:val="FFFFFF" w:themeColor="background1"/>
              </w:rPr>
            </w:pPr>
            <w:del w:id="3633" w:author="VEIC" w:date="2017-02-06T18:04:00Z">
              <w:r>
                <w:rPr>
                  <w:rFonts w:asciiTheme="minorHAnsi" w:hAnsiTheme="minorHAnsi" w:cstheme="minorHAnsi"/>
                  <w:b/>
                  <w:color w:val="FFFFFF" w:themeColor="background1"/>
                </w:rPr>
                <w:delText>ΔkW</w:delText>
              </w:r>
            </w:del>
          </w:p>
        </w:tc>
      </w:tr>
      <w:tr w:rsidR="00BF5869" w:rsidRPr="00A4243E" w14:paraId="457895A7" w14:textId="77777777" w:rsidTr="00F45709">
        <w:trPr>
          <w:jc w:val="center"/>
          <w:del w:id="3634" w:author="VEIC" w:date="2017-02-06T18:04:00Z"/>
        </w:trPr>
        <w:tc>
          <w:tcPr>
            <w:tcW w:w="2441" w:type="dxa"/>
            <w:vAlign w:val="center"/>
          </w:tcPr>
          <w:p w14:paraId="13550A5A" w14:textId="77777777" w:rsidR="00BF5869" w:rsidRPr="00A7055C" w:rsidRDefault="00BF5869">
            <w:pPr>
              <w:jc w:val="center"/>
              <w:rPr>
                <w:del w:id="3635" w:author="VEIC" w:date="2017-02-06T18:04:00Z"/>
                <w:rFonts w:asciiTheme="minorHAnsi" w:hAnsiTheme="minorHAnsi" w:cstheme="minorHAnsi"/>
                <w:szCs w:val="22"/>
              </w:rPr>
            </w:pPr>
            <w:del w:id="3636" w:author="VEIC" w:date="2017-02-06T18:04:00Z">
              <w:r w:rsidRPr="00A7055C">
                <w:rPr>
                  <w:rFonts w:asciiTheme="minorHAnsi" w:hAnsiTheme="minorHAnsi" w:cstheme="minorHAnsi"/>
                </w:rPr>
                <w:delText>A</w:delText>
              </w:r>
            </w:del>
          </w:p>
        </w:tc>
        <w:tc>
          <w:tcPr>
            <w:tcW w:w="2287" w:type="dxa"/>
            <w:vAlign w:val="center"/>
          </w:tcPr>
          <w:p w14:paraId="407AE38E" w14:textId="77777777" w:rsidR="00BF5869" w:rsidRPr="00FB056C" w:rsidRDefault="00BF5869">
            <w:pPr>
              <w:jc w:val="center"/>
              <w:rPr>
                <w:del w:id="3637" w:author="VEIC" w:date="2017-02-06T18:04:00Z"/>
                <w:rFonts w:ascii="Calibri" w:hAnsi="Calibri"/>
                <w:color w:val="000000"/>
                <w:szCs w:val="22"/>
              </w:rPr>
            </w:pPr>
            <w:del w:id="3638" w:author="VEIC" w:date="2017-02-06T18:04:00Z">
              <w:r w:rsidRPr="00FB056C">
                <w:rPr>
                  <w:rFonts w:ascii="Calibri" w:hAnsi="Calibri"/>
                  <w:color w:val="000000"/>
                </w:rPr>
                <w:delText>0.060</w:delText>
              </w:r>
            </w:del>
          </w:p>
        </w:tc>
      </w:tr>
      <w:tr w:rsidR="00BF5869" w:rsidRPr="00A4243E" w14:paraId="2C6CC63A" w14:textId="77777777" w:rsidTr="00F45709">
        <w:trPr>
          <w:jc w:val="center"/>
          <w:del w:id="3639" w:author="VEIC" w:date="2017-02-06T18:04:00Z"/>
        </w:trPr>
        <w:tc>
          <w:tcPr>
            <w:tcW w:w="2441" w:type="dxa"/>
            <w:vAlign w:val="center"/>
          </w:tcPr>
          <w:p w14:paraId="3E12040E" w14:textId="77777777" w:rsidR="00BF5869" w:rsidRPr="00A7055C" w:rsidRDefault="00BF5869">
            <w:pPr>
              <w:jc w:val="center"/>
              <w:rPr>
                <w:del w:id="3640" w:author="VEIC" w:date="2017-02-06T18:04:00Z"/>
                <w:rFonts w:asciiTheme="minorHAnsi" w:hAnsiTheme="minorHAnsi" w:cstheme="minorHAnsi"/>
                <w:szCs w:val="22"/>
              </w:rPr>
            </w:pPr>
            <w:del w:id="3641" w:author="VEIC" w:date="2017-02-06T18:04:00Z">
              <w:r w:rsidRPr="00A7055C">
                <w:rPr>
                  <w:rFonts w:asciiTheme="minorHAnsi" w:hAnsiTheme="minorHAnsi" w:cstheme="minorHAnsi"/>
                </w:rPr>
                <w:delText>B</w:delText>
              </w:r>
            </w:del>
          </w:p>
        </w:tc>
        <w:tc>
          <w:tcPr>
            <w:tcW w:w="2287" w:type="dxa"/>
            <w:vAlign w:val="center"/>
          </w:tcPr>
          <w:p w14:paraId="54326580" w14:textId="77777777" w:rsidR="00BF5869" w:rsidRPr="00FB056C" w:rsidRDefault="00BF5869">
            <w:pPr>
              <w:jc w:val="center"/>
              <w:rPr>
                <w:del w:id="3642" w:author="VEIC" w:date="2017-02-06T18:04:00Z"/>
                <w:rFonts w:ascii="Calibri" w:hAnsi="Calibri"/>
                <w:color w:val="000000"/>
                <w:szCs w:val="22"/>
              </w:rPr>
            </w:pPr>
            <w:del w:id="3643" w:author="VEIC" w:date="2017-02-06T18:04:00Z">
              <w:r w:rsidRPr="00FB056C">
                <w:rPr>
                  <w:rFonts w:ascii="Calibri" w:hAnsi="Calibri"/>
                  <w:color w:val="000000"/>
                </w:rPr>
                <w:delText>0.055</w:delText>
              </w:r>
            </w:del>
          </w:p>
        </w:tc>
      </w:tr>
      <w:tr w:rsidR="00BF5869" w:rsidRPr="00A4243E" w14:paraId="3313B52D" w14:textId="77777777" w:rsidTr="00F45709">
        <w:trPr>
          <w:jc w:val="center"/>
          <w:del w:id="3644" w:author="VEIC" w:date="2017-02-06T18:04:00Z"/>
        </w:trPr>
        <w:tc>
          <w:tcPr>
            <w:tcW w:w="2441" w:type="dxa"/>
            <w:vAlign w:val="center"/>
          </w:tcPr>
          <w:p w14:paraId="63FD7A08" w14:textId="77777777" w:rsidR="00BF5869" w:rsidRPr="00A7055C" w:rsidRDefault="00BF5869">
            <w:pPr>
              <w:jc w:val="center"/>
              <w:rPr>
                <w:del w:id="3645" w:author="VEIC" w:date="2017-02-06T18:04:00Z"/>
                <w:rFonts w:asciiTheme="minorHAnsi" w:hAnsiTheme="minorHAnsi" w:cstheme="minorHAnsi"/>
                <w:szCs w:val="22"/>
              </w:rPr>
            </w:pPr>
            <w:del w:id="3646" w:author="VEIC" w:date="2017-02-06T18:04:00Z">
              <w:r w:rsidRPr="00A7055C">
                <w:rPr>
                  <w:rFonts w:asciiTheme="minorHAnsi" w:hAnsiTheme="minorHAnsi" w:cstheme="minorHAnsi"/>
                </w:rPr>
                <w:delText>C</w:delText>
              </w:r>
            </w:del>
          </w:p>
        </w:tc>
        <w:tc>
          <w:tcPr>
            <w:tcW w:w="2287" w:type="dxa"/>
            <w:vAlign w:val="center"/>
          </w:tcPr>
          <w:p w14:paraId="0E3F7261" w14:textId="77777777" w:rsidR="00BF5869" w:rsidRPr="00FB056C" w:rsidRDefault="00BF5869">
            <w:pPr>
              <w:jc w:val="center"/>
              <w:rPr>
                <w:del w:id="3647" w:author="VEIC" w:date="2017-02-06T18:04:00Z"/>
                <w:rFonts w:ascii="Calibri" w:hAnsi="Calibri"/>
                <w:color w:val="000000"/>
                <w:szCs w:val="22"/>
              </w:rPr>
            </w:pPr>
            <w:del w:id="3648" w:author="VEIC" w:date="2017-02-06T18:04:00Z">
              <w:r w:rsidRPr="00FB056C">
                <w:rPr>
                  <w:rFonts w:ascii="Calibri" w:hAnsi="Calibri"/>
                  <w:color w:val="000000"/>
                </w:rPr>
                <w:delText>0.049</w:delText>
              </w:r>
            </w:del>
          </w:p>
        </w:tc>
      </w:tr>
      <w:tr w:rsidR="00BF5869" w:rsidRPr="00A4243E" w14:paraId="292BEC4F" w14:textId="77777777" w:rsidTr="00F45709">
        <w:trPr>
          <w:jc w:val="center"/>
          <w:del w:id="3649" w:author="VEIC" w:date="2017-02-06T18:04:00Z"/>
        </w:trPr>
        <w:tc>
          <w:tcPr>
            <w:tcW w:w="2441" w:type="dxa"/>
            <w:vAlign w:val="center"/>
          </w:tcPr>
          <w:p w14:paraId="161A5332" w14:textId="77777777" w:rsidR="00BF5869" w:rsidRPr="00A7055C" w:rsidRDefault="00BF5869">
            <w:pPr>
              <w:jc w:val="center"/>
              <w:rPr>
                <w:del w:id="3650" w:author="VEIC" w:date="2017-02-06T18:04:00Z"/>
                <w:rFonts w:asciiTheme="minorHAnsi" w:hAnsiTheme="minorHAnsi" w:cstheme="minorHAnsi"/>
                <w:szCs w:val="22"/>
              </w:rPr>
            </w:pPr>
            <w:del w:id="3651" w:author="VEIC" w:date="2017-02-06T18:04:00Z">
              <w:r w:rsidRPr="00A7055C">
                <w:rPr>
                  <w:rFonts w:asciiTheme="minorHAnsi" w:hAnsiTheme="minorHAnsi" w:cstheme="minorHAnsi"/>
                </w:rPr>
                <w:delText>D</w:delText>
              </w:r>
            </w:del>
          </w:p>
        </w:tc>
        <w:tc>
          <w:tcPr>
            <w:tcW w:w="2287" w:type="dxa"/>
            <w:vAlign w:val="center"/>
          </w:tcPr>
          <w:p w14:paraId="0AF66275" w14:textId="77777777" w:rsidR="00BF5869" w:rsidRPr="00FB056C" w:rsidRDefault="00BF5869">
            <w:pPr>
              <w:jc w:val="center"/>
              <w:rPr>
                <w:del w:id="3652" w:author="VEIC" w:date="2017-02-06T18:04:00Z"/>
                <w:rFonts w:ascii="Calibri" w:hAnsi="Calibri"/>
                <w:color w:val="000000"/>
                <w:szCs w:val="22"/>
              </w:rPr>
            </w:pPr>
            <w:del w:id="3653" w:author="VEIC" w:date="2017-02-06T18:04:00Z">
              <w:r w:rsidRPr="00FB056C">
                <w:rPr>
                  <w:rFonts w:ascii="Calibri" w:hAnsi="Calibri"/>
                  <w:color w:val="000000"/>
                </w:rPr>
                <w:delText>0.044</w:delText>
              </w:r>
            </w:del>
          </w:p>
        </w:tc>
      </w:tr>
      <w:tr w:rsidR="00BF5869" w:rsidRPr="00A4243E" w14:paraId="5BEADDED" w14:textId="77777777" w:rsidTr="00F45709">
        <w:trPr>
          <w:jc w:val="center"/>
          <w:del w:id="3654" w:author="VEIC" w:date="2017-02-06T18:04:00Z"/>
        </w:trPr>
        <w:tc>
          <w:tcPr>
            <w:tcW w:w="2441" w:type="dxa"/>
            <w:vAlign w:val="center"/>
          </w:tcPr>
          <w:p w14:paraId="15156952" w14:textId="77777777" w:rsidR="00BF5869" w:rsidRPr="00A7055C" w:rsidRDefault="00BF5869">
            <w:pPr>
              <w:jc w:val="center"/>
              <w:rPr>
                <w:del w:id="3655" w:author="VEIC" w:date="2017-02-06T18:04:00Z"/>
                <w:rFonts w:asciiTheme="minorHAnsi" w:hAnsiTheme="minorHAnsi" w:cstheme="minorHAnsi"/>
                <w:szCs w:val="22"/>
              </w:rPr>
            </w:pPr>
            <w:del w:id="3656" w:author="VEIC" w:date="2017-02-06T18:04:00Z">
              <w:r w:rsidRPr="00A7055C">
                <w:rPr>
                  <w:rFonts w:asciiTheme="minorHAnsi" w:hAnsiTheme="minorHAnsi" w:cstheme="minorHAnsi"/>
                </w:rPr>
                <w:delText>E</w:delText>
              </w:r>
            </w:del>
          </w:p>
        </w:tc>
        <w:tc>
          <w:tcPr>
            <w:tcW w:w="2287" w:type="dxa"/>
            <w:vAlign w:val="center"/>
          </w:tcPr>
          <w:p w14:paraId="7176215D" w14:textId="77777777" w:rsidR="00BF5869" w:rsidRPr="00FB056C" w:rsidRDefault="00BF5869">
            <w:pPr>
              <w:jc w:val="center"/>
              <w:rPr>
                <w:del w:id="3657" w:author="VEIC" w:date="2017-02-06T18:04:00Z"/>
                <w:rFonts w:ascii="Calibri" w:hAnsi="Calibri"/>
                <w:color w:val="000000"/>
                <w:szCs w:val="22"/>
              </w:rPr>
            </w:pPr>
            <w:del w:id="3658" w:author="VEIC" w:date="2017-02-06T18:04:00Z">
              <w:r w:rsidRPr="00FB056C">
                <w:rPr>
                  <w:rFonts w:ascii="Calibri" w:hAnsi="Calibri"/>
                  <w:color w:val="000000"/>
                </w:rPr>
                <w:delText>0.038</w:delText>
              </w:r>
            </w:del>
          </w:p>
        </w:tc>
      </w:tr>
      <w:tr w:rsidR="00BF5869" w:rsidRPr="00A4243E" w14:paraId="21125F92" w14:textId="77777777" w:rsidTr="00F45709">
        <w:trPr>
          <w:jc w:val="center"/>
          <w:del w:id="3659" w:author="VEIC" w:date="2017-02-06T18:04:00Z"/>
        </w:trPr>
        <w:tc>
          <w:tcPr>
            <w:tcW w:w="2441" w:type="dxa"/>
            <w:vAlign w:val="center"/>
          </w:tcPr>
          <w:p w14:paraId="5C50B1BA" w14:textId="77777777" w:rsidR="00BF5869" w:rsidRPr="00A7055C" w:rsidRDefault="00BF5869">
            <w:pPr>
              <w:jc w:val="center"/>
              <w:rPr>
                <w:del w:id="3660" w:author="VEIC" w:date="2017-02-06T18:04:00Z"/>
                <w:rFonts w:asciiTheme="minorHAnsi" w:hAnsiTheme="minorHAnsi" w:cstheme="minorHAnsi"/>
                <w:szCs w:val="22"/>
              </w:rPr>
            </w:pPr>
            <w:del w:id="3661" w:author="VEIC" w:date="2017-02-06T18:04:00Z">
              <w:r w:rsidRPr="00A7055C">
                <w:rPr>
                  <w:rFonts w:asciiTheme="minorHAnsi" w:hAnsiTheme="minorHAnsi" w:cstheme="minorHAnsi"/>
                </w:rPr>
                <w:delText>F</w:delText>
              </w:r>
            </w:del>
          </w:p>
        </w:tc>
        <w:tc>
          <w:tcPr>
            <w:tcW w:w="2287" w:type="dxa"/>
            <w:vAlign w:val="center"/>
          </w:tcPr>
          <w:p w14:paraId="1EBF043D" w14:textId="77777777" w:rsidR="00BF5869" w:rsidRPr="00FB056C" w:rsidRDefault="00BF5869">
            <w:pPr>
              <w:jc w:val="center"/>
              <w:rPr>
                <w:del w:id="3662" w:author="VEIC" w:date="2017-02-06T18:04:00Z"/>
                <w:rFonts w:ascii="Calibri" w:hAnsi="Calibri"/>
                <w:color w:val="000000"/>
                <w:szCs w:val="22"/>
              </w:rPr>
            </w:pPr>
            <w:del w:id="3663" w:author="VEIC" w:date="2017-02-06T18:04:00Z">
              <w:r w:rsidRPr="00FB056C">
                <w:rPr>
                  <w:rFonts w:ascii="Calibri" w:hAnsi="Calibri"/>
                  <w:color w:val="000000"/>
                </w:rPr>
                <w:delText>0.033</w:delText>
              </w:r>
            </w:del>
          </w:p>
        </w:tc>
      </w:tr>
      <w:tr w:rsidR="00BF5869" w:rsidRPr="00A4243E" w14:paraId="2F4463B9" w14:textId="77777777" w:rsidTr="00F45709">
        <w:trPr>
          <w:jc w:val="center"/>
          <w:del w:id="3664" w:author="VEIC" w:date="2017-02-06T18:04:00Z"/>
        </w:trPr>
        <w:tc>
          <w:tcPr>
            <w:tcW w:w="2441" w:type="dxa"/>
            <w:vAlign w:val="center"/>
          </w:tcPr>
          <w:p w14:paraId="58E91B7C" w14:textId="77777777" w:rsidR="00BF5869" w:rsidRPr="00A7055C" w:rsidRDefault="00BF5869">
            <w:pPr>
              <w:jc w:val="center"/>
              <w:rPr>
                <w:del w:id="3665" w:author="VEIC" w:date="2017-02-06T18:04:00Z"/>
                <w:rFonts w:asciiTheme="minorHAnsi" w:hAnsiTheme="minorHAnsi" w:cstheme="minorHAnsi"/>
                <w:szCs w:val="22"/>
              </w:rPr>
            </w:pPr>
            <w:del w:id="3666" w:author="VEIC" w:date="2017-02-06T18:04:00Z">
              <w:r w:rsidRPr="00A7055C">
                <w:rPr>
                  <w:rFonts w:asciiTheme="minorHAnsi" w:hAnsiTheme="minorHAnsi" w:cstheme="minorHAnsi"/>
                </w:rPr>
                <w:delText>G</w:delText>
              </w:r>
            </w:del>
          </w:p>
        </w:tc>
        <w:tc>
          <w:tcPr>
            <w:tcW w:w="2287" w:type="dxa"/>
            <w:vAlign w:val="center"/>
          </w:tcPr>
          <w:p w14:paraId="01D04DC6" w14:textId="77777777" w:rsidR="00BF5869" w:rsidRPr="00FB056C" w:rsidRDefault="00BF5869">
            <w:pPr>
              <w:jc w:val="center"/>
              <w:rPr>
                <w:del w:id="3667" w:author="VEIC" w:date="2017-02-06T18:04:00Z"/>
                <w:rFonts w:ascii="Calibri" w:hAnsi="Calibri"/>
                <w:color w:val="000000"/>
                <w:szCs w:val="22"/>
              </w:rPr>
            </w:pPr>
            <w:del w:id="3668" w:author="VEIC" w:date="2017-02-06T18:04:00Z">
              <w:r w:rsidRPr="00FB056C">
                <w:rPr>
                  <w:rFonts w:ascii="Calibri" w:hAnsi="Calibri"/>
                  <w:color w:val="000000"/>
                </w:rPr>
                <w:delText>0.027</w:delText>
              </w:r>
            </w:del>
          </w:p>
        </w:tc>
      </w:tr>
      <w:tr w:rsidR="00BF5869" w:rsidRPr="00A4243E" w14:paraId="5AC1FC9F" w14:textId="77777777" w:rsidTr="00F45709">
        <w:trPr>
          <w:jc w:val="center"/>
          <w:del w:id="3669" w:author="VEIC" w:date="2017-02-06T18:04:00Z"/>
        </w:trPr>
        <w:tc>
          <w:tcPr>
            <w:tcW w:w="2441" w:type="dxa"/>
            <w:vAlign w:val="center"/>
          </w:tcPr>
          <w:p w14:paraId="6DB26BED" w14:textId="77777777" w:rsidR="00BF5869" w:rsidRPr="00A7055C" w:rsidRDefault="00BF5869">
            <w:pPr>
              <w:jc w:val="center"/>
              <w:rPr>
                <w:del w:id="3670" w:author="VEIC" w:date="2017-02-06T18:04:00Z"/>
                <w:rFonts w:asciiTheme="minorHAnsi" w:hAnsiTheme="minorHAnsi" w:cstheme="minorHAnsi"/>
                <w:szCs w:val="22"/>
              </w:rPr>
            </w:pPr>
            <w:del w:id="3671" w:author="VEIC" w:date="2017-02-06T18:04:00Z">
              <w:r w:rsidRPr="00A7055C">
                <w:rPr>
                  <w:rFonts w:asciiTheme="minorHAnsi" w:hAnsiTheme="minorHAnsi" w:cstheme="minorHAnsi"/>
                </w:rPr>
                <w:delText>H</w:delText>
              </w:r>
            </w:del>
          </w:p>
        </w:tc>
        <w:tc>
          <w:tcPr>
            <w:tcW w:w="2287" w:type="dxa"/>
            <w:vAlign w:val="center"/>
          </w:tcPr>
          <w:p w14:paraId="70E34B05" w14:textId="77777777" w:rsidR="00BF5869" w:rsidRPr="00FB056C" w:rsidRDefault="00BF5869">
            <w:pPr>
              <w:jc w:val="center"/>
              <w:rPr>
                <w:del w:id="3672" w:author="VEIC" w:date="2017-02-06T18:04:00Z"/>
                <w:rFonts w:ascii="Calibri" w:hAnsi="Calibri"/>
                <w:color w:val="000000"/>
                <w:szCs w:val="22"/>
              </w:rPr>
            </w:pPr>
            <w:del w:id="3673" w:author="VEIC" w:date="2017-02-06T18:04:00Z">
              <w:r w:rsidRPr="00FB056C">
                <w:rPr>
                  <w:rFonts w:ascii="Calibri" w:hAnsi="Calibri"/>
                  <w:color w:val="000000"/>
                </w:rPr>
                <w:delText>0.022</w:delText>
              </w:r>
            </w:del>
          </w:p>
        </w:tc>
      </w:tr>
    </w:tbl>
    <w:p w14:paraId="5F0538B3" w14:textId="77777777" w:rsidR="00BF5869" w:rsidRDefault="00BF5869" w:rsidP="00BF5869">
      <w:pPr>
        <w:rPr>
          <w:del w:id="3674" w:author="VEIC" w:date="2017-02-06T18:04:00Z"/>
          <w:rFonts w:cstheme="minorHAnsi"/>
        </w:rPr>
      </w:pPr>
    </w:p>
    <w:p w14:paraId="72E21686" w14:textId="77777777" w:rsidR="00704954" w:rsidRDefault="00704954" w:rsidP="00D279CD">
      <w:pPr>
        <w:pStyle w:val="Heading6"/>
      </w:pPr>
      <w:r>
        <w:t>Natural Gas Savings</w:t>
      </w:r>
    </w:p>
    <w:p w14:paraId="6687010C" w14:textId="77777777" w:rsidR="00704954" w:rsidRPr="00B973B2" w:rsidRDefault="00704954" w:rsidP="00704954">
      <w:r>
        <w:rPr>
          <w:rFonts w:cs="Calibri"/>
        </w:rPr>
        <w:t>N/A</w:t>
      </w:r>
      <w:r>
        <w:rPr>
          <w:rStyle w:val="FootnoteReference"/>
        </w:rPr>
        <w:footnoteReference w:id="157"/>
      </w:r>
    </w:p>
    <w:p w14:paraId="644018A0" w14:textId="77777777" w:rsidR="00704954" w:rsidRDefault="00704954" w:rsidP="00D279CD">
      <w:pPr>
        <w:pStyle w:val="Heading6"/>
      </w:pPr>
      <w:r>
        <w:t xml:space="preserve">Water and Other Non-Energy Impact Descriptions and Calculation  </w:t>
      </w:r>
    </w:p>
    <w:p w14:paraId="09FDA837" w14:textId="77777777" w:rsidR="00704954" w:rsidRPr="009E688B" w:rsidRDefault="00704954" w:rsidP="00704954">
      <w:r>
        <w:t>N/A</w:t>
      </w:r>
    </w:p>
    <w:p w14:paraId="632B03A5" w14:textId="77777777" w:rsidR="00704954" w:rsidRDefault="00704954" w:rsidP="00D279CD">
      <w:pPr>
        <w:pStyle w:val="Heading6"/>
      </w:pPr>
      <w:r>
        <w:t>Deemed O&amp;M Cost Adjustment Calculation</w:t>
      </w:r>
    </w:p>
    <w:p w14:paraId="0437BD97" w14:textId="77777777" w:rsidR="00704954" w:rsidRPr="008D068C" w:rsidRDefault="00704954" w:rsidP="00704954">
      <w:r>
        <w:t>N/A</w:t>
      </w:r>
    </w:p>
    <w:p w14:paraId="69710BDD" w14:textId="665D1C2B" w:rsidR="00704954" w:rsidRDefault="00704954" w:rsidP="00D279CD">
      <w:pPr>
        <w:pStyle w:val="Heading6"/>
        <w:rPr>
          <w:rPrChange w:id="3676" w:author="VEIC" w:date="2017-02-06T18:04:00Z">
            <w:rPr>
              <w:b w:val="0"/>
              <w:smallCaps w:val="0"/>
            </w:rPr>
          </w:rPrChange>
        </w:rPr>
      </w:pPr>
      <w:r w:rsidRPr="008D068C">
        <w:lastRenderedPageBreak/>
        <w:t xml:space="preserve">Measure Code: </w:t>
      </w:r>
      <w:r w:rsidRPr="0069549D">
        <w:t>RS-</w:t>
      </w:r>
      <w:r>
        <w:t>CEL</w:t>
      </w:r>
      <w:r w:rsidRPr="0069549D">
        <w:t>-</w:t>
      </w:r>
      <w:r>
        <w:t>APS2</w:t>
      </w:r>
      <w:r w:rsidRPr="0069549D">
        <w:t>-</w:t>
      </w:r>
      <w:del w:id="3677" w:author="VEIC" w:date="2017-02-06T18:04:00Z">
        <w:r w:rsidR="00BF5869" w:rsidRPr="0069549D">
          <w:delText>V01-</w:delText>
        </w:r>
        <w:r w:rsidR="00BF5869">
          <w:delText>160601</w:delText>
        </w:r>
      </w:del>
      <w:ins w:id="3678" w:author="VEIC" w:date="2017-02-06T18:04:00Z">
        <w:r w:rsidRPr="0069549D">
          <w:t>V0</w:t>
        </w:r>
        <w:r>
          <w:t>2</w:t>
        </w:r>
        <w:r w:rsidR="0023675B">
          <w:t>-180101</w:t>
        </w:r>
      </w:ins>
    </w:p>
    <w:p w14:paraId="7A3BE58B" w14:textId="42A21EC6" w:rsidR="00F83B3F" w:rsidRDefault="00926D4E" w:rsidP="00D279CD">
      <w:pPr>
        <w:pStyle w:val="Heading6"/>
        <w:rPr>
          <w:ins w:id="3679" w:author="VEIC" w:date="2017-02-06T18:04:00Z"/>
        </w:rPr>
      </w:pPr>
      <w:ins w:id="3680" w:author="VEIC" w:date="2017-02-06T18:04:00Z">
        <w:r>
          <w:t>Review Deadline: 1/1/2019</w:t>
        </w:r>
      </w:ins>
    </w:p>
    <w:p w14:paraId="4B1DB60D" w14:textId="77777777" w:rsidR="00704954" w:rsidRDefault="00704954" w:rsidP="00F83B3F"/>
    <w:p w14:paraId="66E21069" w14:textId="77777777" w:rsidR="00F83B3F" w:rsidRPr="00F83B3F" w:rsidRDefault="00F83B3F" w:rsidP="00F83B3F">
      <w:pPr>
        <w:sectPr w:rsidR="00F83B3F" w:rsidRPr="00F83B3F" w:rsidSect="00EF141F">
          <w:headerReference w:type="default" r:id="rId24"/>
          <w:pgSz w:w="12240" w:h="15840"/>
          <w:pgMar w:top="1440" w:right="1440" w:bottom="1440" w:left="1440" w:header="720" w:footer="720" w:gutter="0"/>
          <w:cols w:space="720"/>
          <w:docGrid w:linePitch="360"/>
        </w:sectPr>
      </w:pPr>
    </w:p>
    <w:p w14:paraId="099C835C" w14:textId="77777777" w:rsidR="00841F99" w:rsidRPr="000B7BB6" w:rsidRDefault="00841F99">
      <w:pPr>
        <w:pStyle w:val="Heading2"/>
      </w:pPr>
      <w:bookmarkStart w:id="3684" w:name="_Toc319489374"/>
      <w:bookmarkStart w:id="3685" w:name="_Toc319662645"/>
      <w:bookmarkStart w:id="3686" w:name="_Toc333219079"/>
      <w:bookmarkStart w:id="3687" w:name="_Toc437592962"/>
      <w:bookmarkStart w:id="3688" w:name="_Toc437855977"/>
      <w:bookmarkStart w:id="3689" w:name="_Toc466463606"/>
      <w:bookmarkStart w:id="3690" w:name="_Toc474166235"/>
      <w:bookmarkStart w:id="3691" w:name="_Toc442712260"/>
      <w:r w:rsidRPr="000B7BB6">
        <w:lastRenderedPageBreak/>
        <w:t>HVAC End Use</w:t>
      </w:r>
      <w:bookmarkEnd w:id="3684"/>
      <w:bookmarkEnd w:id="3685"/>
      <w:bookmarkEnd w:id="3686"/>
      <w:bookmarkEnd w:id="3687"/>
      <w:bookmarkEnd w:id="3688"/>
      <w:bookmarkEnd w:id="3689"/>
      <w:bookmarkEnd w:id="3690"/>
      <w:bookmarkEnd w:id="3691"/>
    </w:p>
    <w:p w14:paraId="54681386" w14:textId="77777777" w:rsidR="00841F99" w:rsidRDefault="00841F99" w:rsidP="0034468E">
      <w:pPr>
        <w:pStyle w:val="Heading3"/>
      </w:pPr>
      <w:bookmarkStart w:id="3692" w:name="_Toc315447677"/>
      <w:bookmarkStart w:id="3693" w:name="_Toc319489375"/>
      <w:bookmarkStart w:id="3694" w:name="_Toc319662646"/>
      <w:bookmarkStart w:id="3695" w:name="_Ref325429105"/>
      <w:bookmarkStart w:id="3696" w:name="_Ref325429109"/>
      <w:bookmarkStart w:id="3697" w:name="_Toc333219080"/>
      <w:bookmarkStart w:id="3698" w:name="_Ref352945505"/>
      <w:bookmarkStart w:id="3699" w:name="_Ref352945510"/>
      <w:bookmarkStart w:id="3700" w:name="_Toc437592963"/>
      <w:bookmarkStart w:id="3701" w:name="_Toc437855978"/>
      <w:bookmarkStart w:id="3702" w:name="_Toc466463607"/>
      <w:bookmarkStart w:id="3703" w:name="_Toc319489376"/>
      <w:bookmarkStart w:id="3704" w:name="_Toc319662647"/>
      <w:bookmarkStart w:id="3705" w:name="_Ref325429175"/>
      <w:bookmarkStart w:id="3706" w:name="_Ref325429180"/>
      <w:bookmarkStart w:id="3707" w:name="_Toc333219081"/>
      <w:bookmarkStart w:id="3708" w:name="_Toc315447679"/>
      <w:bookmarkStart w:id="3709" w:name="_Toc474166236"/>
      <w:bookmarkStart w:id="3710" w:name="_Toc442712261"/>
      <w:r w:rsidRPr="000B7BB6">
        <w:t>Air Source Heat Pump</w:t>
      </w:r>
      <w:bookmarkEnd w:id="3692"/>
      <w:bookmarkEnd w:id="3693"/>
      <w:bookmarkEnd w:id="3694"/>
      <w:bookmarkEnd w:id="3695"/>
      <w:bookmarkEnd w:id="3696"/>
      <w:bookmarkEnd w:id="3697"/>
      <w:bookmarkEnd w:id="3698"/>
      <w:bookmarkEnd w:id="3699"/>
      <w:bookmarkEnd w:id="3700"/>
      <w:bookmarkEnd w:id="3701"/>
      <w:bookmarkEnd w:id="3702"/>
      <w:bookmarkEnd w:id="3709"/>
      <w:bookmarkEnd w:id="3710"/>
    </w:p>
    <w:p w14:paraId="37C1D0E0" w14:textId="77777777" w:rsidR="00FC3CAF" w:rsidRPr="000B7BB6" w:rsidRDefault="00FC3CAF" w:rsidP="00D279CD">
      <w:pPr>
        <w:pStyle w:val="Heading6"/>
      </w:pPr>
      <w:bookmarkStart w:id="3711" w:name="_Ref355939547"/>
      <w:bookmarkStart w:id="3712" w:name="_Ref352945532"/>
      <w:r w:rsidRPr="00B41203">
        <w:t xml:space="preserve">Description </w:t>
      </w:r>
    </w:p>
    <w:p w14:paraId="2176E902" w14:textId="77777777" w:rsidR="00FC3CAF" w:rsidRDefault="00FC3CAF" w:rsidP="00FC3CAF">
      <w:pPr>
        <w:rPr>
          <w:rFonts w:cstheme="minorHAnsi"/>
        </w:rPr>
      </w:pPr>
      <w:r w:rsidRPr="000B7BB6">
        <w:rPr>
          <w:rFonts w:cstheme="minorHAnsi"/>
        </w:rPr>
        <w:t xml:space="preserve">A heat pump provides heating or cooling by moving heat between indoor and outdoor air. </w:t>
      </w:r>
    </w:p>
    <w:p w14:paraId="69D5BE14" w14:textId="77777777" w:rsidR="00FC3CAF" w:rsidRDefault="00FC3CAF" w:rsidP="00FC3CAF">
      <w:pPr>
        <w:rPr>
          <w:rFonts w:cstheme="minorHAnsi"/>
        </w:rPr>
      </w:pPr>
      <w:r w:rsidRPr="000B7BB6">
        <w:rPr>
          <w:rFonts w:cstheme="minorHAnsi"/>
        </w:rPr>
        <w:t xml:space="preserve">This measure </w:t>
      </w:r>
      <w:r>
        <w:rPr>
          <w:rFonts w:cstheme="minorHAnsi"/>
        </w:rPr>
        <w:t xml:space="preserve">characterizes: </w:t>
      </w:r>
    </w:p>
    <w:p w14:paraId="47E9E2A0" w14:textId="77777777" w:rsidR="00FC3CAF" w:rsidRDefault="00FC3CAF" w:rsidP="00272425">
      <w:pPr>
        <w:pStyle w:val="ListParagraph"/>
        <w:numPr>
          <w:ilvl w:val="0"/>
          <w:numId w:val="6"/>
        </w:numPr>
        <w:contextualSpacing w:val="0"/>
        <w:rPr>
          <w:rFonts w:cstheme="minorHAnsi"/>
        </w:rPr>
        <w:pPrChange w:id="3713" w:author="VEIC" w:date="2017-02-06T18:04:00Z">
          <w:pPr>
            <w:pStyle w:val="ListParagraph"/>
            <w:numPr>
              <w:numId w:val="6"/>
            </w:numPr>
            <w:spacing w:after="240"/>
            <w:ind w:hanging="360"/>
          </w:pPr>
        </w:pPrChange>
      </w:pPr>
      <w:r w:rsidRPr="000B7BB6">
        <w:rPr>
          <w:rFonts w:cstheme="minorHAnsi"/>
        </w:rPr>
        <w:t xml:space="preserve">Time of </w:t>
      </w:r>
      <w:r>
        <w:rPr>
          <w:rFonts w:cstheme="minorHAnsi"/>
        </w:rPr>
        <w:t>S</w:t>
      </w:r>
      <w:r w:rsidRPr="000B7BB6">
        <w:rPr>
          <w:rFonts w:cstheme="minorHAnsi"/>
        </w:rPr>
        <w:t xml:space="preserve">ale: </w:t>
      </w:r>
    </w:p>
    <w:p w14:paraId="72A7FA66" w14:textId="77777777" w:rsidR="00FC3CAF" w:rsidRDefault="00FC3CAF" w:rsidP="00272425">
      <w:pPr>
        <w:pStyle w:val="ListParagraph"/>
        <w:numPr>
          <w:ilvl w:val="1"/>
          <w:numId w:val="6"/>
        </w:numPr>
        <w:contextualSpacing w:val="0"/>
        <w:rPr>
          <w:rFonts w:cstheme="minorHAnsi"/>
        </w:rPr>
        <w:pPrChange w:id="3714" w:author="VEIC" w:date="2017-02-06T18:04:00Z">
          <w:pPr>
            <w:pStyle w:val="ListParagraph"/>
            <w:numPr>
              <w:ilvl w:val="1"/>
              <w:numId w:val="6"/>
            </w:numPr>
            <w:spacing w:after="240"/>
            <w:ind w:left="1440" w:hanging="360"/>
          </w:pPr>
        </w:pPrChange>
      </w:pPr>
      <w:r>
        <w:rPr>
          <w:rFonts w:cstheme="minorHAnsi"/>
        </w:rPr>
        <w:t>T</w:t>
      </w:r>
      <w:r w:rsidRPr="000B7BB6">
        <w:rPr>
          <w:rFonts w:cstheme="minorHAnsi"/>
        </w:rPr>
        <w:t xml:space="preserve">he installation of a new residential sized (&lt;= 65,000 </w:t>
      </w:r>
      <w:r>
        <w:rPr>
          <w:rFonts w:cstheme="minorHAnsi"/>
        </w:rPr>
        <w:t>Btu</w:t>
      </w:r>
      <w:r w:rsidRPr="000B7BB6">
        <w:rPr>
          <w:rFonts w:cstheme="minorHAnsi"/>
        </w:rPr>
        <w:t xml:space="preserve">/hr) </w:t>
      </w:r>
      <w:r>
        <w:rPr>
          <w:rFonts w:cstheme="minorHAnsi"/>
        </w:rPr>
        <w:t xml:space="preserve">air source heat pump that is more efficient than required by federal standards. </w:t>
      </w:r>
      <w:r w:rsidRPr="000B7BB6">
        <w:rPr>
          <w:rFonts w:cstheme="minorHAnsi"/>
        </w:rPr>
        <w:t>This could relate to the replacement of an existing unit at the end of its useful life, or the installation of a new system in a new home.</w:t>
      </w:r>
    </w:p>
    <w:p w14:paraId="1D0E821A" w14:textId="77777777" w:rsidR="00FC3CAF" w:rsidRPr="000B7BB6" w:rsidRDefault="00FC3CAF" w:rsidP="00FC3CAF">
      <w:pPr>
        <w:pStyle w:val="ListParagraph"/>
        <w:ind w:left="1440"/>
        <w:rPr>
          <w:del w:id="3715" w:author="VEIC" w:date="2017-02-06T18:04:00Z"/>
          <w:rFonts w:cstheme="minorHAnsi"/>
        </w:rPr>
      </w:pPr>
    </w:p>
    <w:p w14:paraId="364F68A9" w14:textId="77777777" w:rsidR="00FC3CAF" w:rsidRPr="00EC337A" w:rsidRDefault="00FC3CAF" w:rsidP="00272425">
      <w:pPr>
        <w:pStyle w:val="ListParagraph"/>
        <w:numPr>
          <w:ilvl w:val="0"/>
          <w:numId w:val="6"/>
        </w:numPr>
        <w:contextualSpacing w:val="0"/>
        <w:rPr>
          <w:rFonts w:cstheme="minorHAnsi"/>
          <w:szCs w:val="20"/>
        </w:rPr>
        <w:pPrChange w:id="3716" w:author="VEIC" w:date="2017-02-06T18:04:00Z">
          <w:pPr>
            <w:pStyle w:val="ListParagraph"/>
            <w:numPr>
              <w:numId w:val="6"/>
            </w:numPr>
            <w:spacing w:after="240"/>
            <w:ind w:hanging="360"/>
          </w:pPr>
        </w:pPrChange>
      </w:pPr>
      <w:r w:rsidRPr="007A04E8">
        <w:rPr>
          <w:rFonts w:cstheme="minorHAnsi"/>
        </w:rPr>
        <w:t xml:space="preserve">Early </w:t>
      </w:r>
      <w:r>
        <w:rPr>
          <w:rFonts w:cstheme="minorHAnsi"/>
        </w:rPr>
        <w:t>R</w:t>
      </w:r>
      <w:r w:rsidRPr="007A04E8">
        <w:rPr>
          <w:rFonts w:cstheme="minorHAnsi"/>
        </w:rPr>
        <w:t xml:space="preserve">eplacement: </w:t>
      </w:r>
    </w:p>
    <w:p w14:paraId="28CB3ED1" w14:textId="77777777" w:rsidR="00863A6D" w:rsidRDefault="00863A6D" w:rsidP="00272425">
      <w:pPr>
        <w:pStyle w:val="ListParagraph"/>
        <w:ind w:left="1440"/>
        <w:contextualSpacing w:val="0"/>
        <w:rPr>
          <w:rFonts w:cstheme="minorHAnsi"/>
        </w:rPr>
        <w:pPrChange w:id="3717" w:author="VEIC" w:date="2017-02-06T18:04:00Z">
          <w:pPr>
            <w:pStyle w:val="ListParagraph"/>
            <w:spacing w:after="240"/>
            <w:ind w:left="1440"/>
          </w:pPr>
        </w:pPrChange>
      </w:pPr>
      <w:r>
        <w:rPr>
          <w:rFonts w:cstheme="minorHAnsi"/>
        </w:rPr>
        <w:t>T</w:t>
      </w:r>
      <w:r w:rsidRPr="007A04E8">
        <w:rPr>
          <w:rFonts w:cstheme="minorHAnsi"/>
        </w:rPr>
        <w:t xml:space="preserve">he early removal of functioning electric heating and cooling (SEER 10 or under if present) systems from service, prior to its natural end of life, and replacement with a new high efficiency air source heat pump unit. </w:t>
      </w:r>
    </w:p>
    <w:p w14:paraId="1F6EDB16" w14:textId="1835A39B" w:rsidR="00FC3CAF" w:rsidRPr="00EC337A" w:rsidRDefault="00FC3CAF" w:rsidP="00272425">
      <w:pPr>
        <w:pStyle w:val="ListParagraph"/>
        <w:ind w:left="1440"/>
        <w:contextualSpacing w:val="0"/>
        <w:rPr>
          <w:rFonts w:cstheme="minorHAnsi"/>
        </w:rPr>
        <w:pPrChange w:id="3718" w:author="VEIC" w:date="2017-02-06T18:04:00Z">
          <w:pPr>
            <w:pStyle w:val="ListParagraph"/>
            <w:spacing w:after="240"/>
            <w:ind w:left="1440"/>
          </w:pPr>
        </w:pPrChange>
      </w:pPr>
      <w:r w:rsidRPr="00EC337A">
        <w:rPr>
          <w:rFonts w:cstheme="minorHAnsi"/>
        </w:rPr>
        <w:t>Early Replacement determination will be based on meeting the following conditions:</w:t>
      </w:r>
    </w:p>
    <w:p w14:paraId="7AD79D9A" w14:textId="77777777" w:rsidR="00FC3CAF" w:rsidRPr="00EC337A" w:rsidRDefault="00FC3CAF" w:rsidP="00FC3CAF">
      <w:pPr>
        <w:pStyle w:val="ListParagraph"/>
        <w:numPr>
          <w:ilvl w:val="2"/>
          <w:numId w:val="47"/>
        </w:numPr>
        <w:spacing w:after="240"/>
        <w:rPr>
          <w:rFonts w:cstheme="minorHAnsi"/>
        </w:rPr>
      </w:pPr>
      <w:r w:rsidRPr="00EC337A">
        <w:rPr>
          <w:rFonts w:cstheme="minorHAnsi"/>
        </w:rPr>
        <w:t>The existing unit is operational when replaced, or</w:t>
      </w:r>
    </w:p>
    <w:p w14:paraId="3CC60924" w14:textId="4639B071" w:rsidR="00FC3CAF" w:rsidRPr="00EC337A" w:rsidRDefault="00FC3CAF" w:rsidP="00FC3CAF">
      <w:pPr>
        <w:pStyle w:val="ListParagraph"/>
        <w:numPr>
          <w:ilvl w:val="2"/>
          <w:numId w:val="47"/>
        </w:numPr>
        <w:spacing w:after="240"/>
        <w:rPr>
          <w:rFonts w:cstheme="minorHAnsi"/>
        </w:rPr>
      </w:pPr>
      <w:r w:rsidRPr="00EC337A">
        <w:rPr>
          <w:rFonts w:cstheme="minorHAnsi"/>
        </w:rPr>
        <w:t>The existing unit requires minor repairs (&lt;$</w:t>
      </w:r>
      <w:r w:rsidR="000A700D">
        <w:rPr>
          <w:rFonts w:cstheme="minorHAnsi"/>
        </w:rPr>
        <w:t xml:space="preserve">276 </w:t>
      </w:r>
      <w:r w:rsidR="0061327B">
        <w:rPr>
          <w:rFonts w:cstheme="minorHAnsi"/>
        </w:rPr>
        <w:t>per ton</w:t>
      </w:r>
      <w:r w:rsidRPr="00EC337A">
        <w:rPr>
          <w:rFonts w:cstheme="minorHAnsi"/>
        </w:rPr>
        <w:t>)</w:t>
      </w:r>
      <w:r>
        <w:rPr>
          <w:rStyle w:val="FootnoteReference"/>
        </w:rPr>
        <w:footnoteReference w:id="158"/>
      </w:r>
      <w:r w:rsidRPr="00EC337A">
        <w:rPr>
          <w:rFonts w:cstheme="minorHAnsi"/>
        </w:rPr>
        <w:t xml:space="preserve">. </w:t>
      </w:r>
    </w:p>
    <w:p w14:paraId="14598F02" w14:textId="77777777" w:rsidR="00FC3CAF" w:rsidRPr="00EC337A" w:rsidRDefault="00FC3CAF" w:rsidP="00272425">
      <w:pPr>
        <w:pStyle w:val="ListParagraph"/>
        <w:numPr>
          <w:ilvl w:val="2"/>
          <w:numId w:val="47"/>
        </w:numPr>
        <w:contextualSpacing w:val="0"/>
        <w:rPr>
          <w:rFonts w:cstheme="minorHAnsi"/>
        </w:rPr>
        <w:pPrChange w:id="3719" w:author="VEIC" w:date="2017-02-06T18:04:00Z">
          <w:pPr>
            <w:pStyle w:val="ListParagraph"/>
            <w:numPr>
              <w:ilvl w:val="2"/>
              <w:numId w:val="47"/>
            </w:numPr>
            <w:tabs>
              <w:tab w:val="num" w:pos="2160"/>
            </w:tabs>
            <w:spacing w:after="240"/>
            <w:ind w:left="2160" w:hanging="360"/>
          </w:pPr>
        </w:pPrChange>
      </w:pPr>
      <w:r w:rsidRPr="00EC337A">
        <w:rPr>
          <w:rFonts w:cstheme="minorHAnsi"/>
        </w:rPr>
        <w:t>All other conditions will be considered Time of Sale.</w:t>
      </w:r>
    </w:p>
    <w:p w14:paraId="4AD00CE7" w14:textId="77777777" w:rsidR="00FC3CAF" w:rsidRPr="00EC337A" w:rsidRDefault="00FC3CAF" w:rsidP="00272425">
      <w:pPr>
        <w:pStyle w:val="ListParagraph"/>
        <w:ind w:firstLine="720"/>
        <w:contextualSpacing w:val="0"/>
        <w:rPr>
          <w:rFonts w:cstheme="minorHAnsi"/>
        </w:rPr>
        <w:pPrChange w:id="3720" w:author="VEIC" w:date="2017-02-06T18:04:00Z">
          <w:pPr>
            <w:pStyle w:val="ListParagraph"/>
            <w:spacing w:after="240"/>
            <w:ind w:firstLine="720"/>
          </w:pPr>
        </w:pPrChange>
      </w:pPr>
      <w:r w:rsidRPr="00EC337A">
        <w:rPr>
          <w:rFonts w:cstheme="minorHAnsi"/>
        </w:rPr>
        <w:t>The Baseline SEER of the existing unit replaced:</w:t>
      </w:r>
    </w:p>
    <w:p w14:paraId="2A8BD735" w14:textId="77777777" w:rsidR="00FC3CAF" w:rsidRPr="00EC337A" w:rsidRDefault="00FC3CAF" w:rsidP="00FC3CAF">
      <w:pPr>
        <w:pStyle w:val="ListParagraph"/>
        <w:numPr>
          <w:ilvl w:val="2"/>
          <w:numId w:val="48"/>
        </w:numPr>
        <w:spacing w:after="24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4</w:t>
      </w:r>
      <w:r w:rsidRPr="00EC337A">
        <w:rPr>
          <w:rFonts w:cstheme="minorHAnsi"/>
        </w:rPr>
        <w:t xml:space="preserve">. </w:t>
      </w:r>
    </w:p>
    <w:p w14:paraId="51CBC533" w14:textId="2E32C0AF" w:rsidR="00FC3CAF" w:rsidRPr="00EC337A" w:rsidRDefault="00FC3CAF" w:rsidP="00FC3CAF">
      <w:pPr>
        <w:pStyle w:val="ListParagraph"/>
        <w:numPr>
          <w:ilvl w:val="2"/>
          <w:numId w:val="48"/>
        </w:numPr>
        <w:spacing w:after="240"/>
        <w:rPr>
          <w:rFonts w:cstheme="minorHAnsi"/>
        </w:rPr>
      </w:pPr>
      <w:r w:rsidRPr="00EC337A">
        <w:rPr>
          <w:rFonts w:cstheme="minorHAnsi"/>
        </w:rPr>
        <w:t xml:space="preserve">If the SEER of the existing unit is unknown </w:t>
      </w:r>
      <w:r w:rsidR="0061327B">
        <w:rPr>
          <w:rFonts w:cstheme="minorHAnsi"/>
        </w:rPr>
        <w:t>use assumptions in variable list below (</w:t>
      </w:r>
      <w:r w:rsidR="0061327B" w:rsidRPr="000B7BB6">
        <w:rPr>
          <w:rFonts w:cstheme="minorHAnsi"/>
          <w:noProof/>
        </w:rPr>
        <w:t>SEER_</w:t>
      </w:r>
      <w:r w:rsidR="0061327B">
        <w:rPr>
          <w:rFonts w:cstheme="minorHAnsi"/>
          <w:noProof/>
        </w:rPr>
        <w:t>exist</w:t>
      </w:r>
      <w:r w:rsidR="000A700D">
        <w:rPr>
          <w:rFonts w:cstheme="minorHAnsi"/>
          <w:noProof/>
        </w:rPr>
        <w:t xml:space="preserve"> and HSPF_exist</w:t>
      </w:r>
      <w:r w:rsidR="0061327B">
        <w:rPr>
          <w:rFonts w:cstheme="minorHAnsi"/>
          <w:noProof/>
        </w:rPr>
        <w:t>).</w:t>
      </w:r>
    </w:p>
    <w:p w14:paraId="1159112B" w14:textId="40DF1085" w:rsidR="00FC3CAF" w:rsidRPr="00EC337A" w:rsidRDefault="00FC3CAF" w:rsidP="00272425">
      <w:pPr>
        <w:pStyle w:val="ListParagraph"/>
        <w:numPr>
          <w:ilvl w:val="2"/>
          <w:numId w:val="48"/>
        </w:numPr>
        <w:contextualSpacing w:val="0"/>
        <w:rPr>
          <w:rFonts w:cstheme="minorHAnsi"/>
        </w:rPr>
        <w:pPrChange w:id="3721" w:author="VEIC" w:date="2017-02-06T18:04:00Z">
          <w:pPr>
            <w:pStyle w:val="ListParagraph"/>
            <w:numPr>
              <w:ilvl w:val="2"/>
              <w:numId w:val="48"/>
            </w:numPr>
            <w:tabs>
              <w:tab w:val="num" w:pos="2160"/>
            </w:tabs>
            <w:spacing w:after="240"/>
            <w:ind w:left="2160" w:hanging="360"/>
          </w:pPr>
        </w:pPrChange>
      </w:pPr>
      <w:r w:rsidRPr="00EC337A">
        <w:rPr>
          <w:rFonts w:cstheme="minorHAnsi"/>
        </w:rPr>
        <w:t>If the operational status</w:t>
      </w:r>
      <w:r w:rsidR="0061327B">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 xml:space="preserve">. </w:t>
      </w:r>
    </w:p>
    <w:p w14:paraId="50A1E92D" w14:textId="77777777" w:rsidR="00FC3CAF" w:rsidRDefault="00FC3CAF" w:rsidP="00F45709">
      <w:pPr>
        <w:pStyle w:val="ListParagraph"/>
        <w:spacing w:after="240"/>
        <w:rPr>
          <w:del w:id="3722" w:author="VEIC" w:date="2017-02-06T18:04:00Z"/>
          <w:rFonts w:cstheme="minorHAnsi"/>
        </w:rPr>
      </w:pPr>
    </w:p>
    <w:p w14:paraId="6D927CC8" w14:textId="47D5CD9A" w:rsidR="00FC3CAF" w:rsidRPr="002551AE" w:rsidRDefault="00FC3CAF" w:rsidP="00F45709">
      <w:pPr>
        <w:pStyle w:val="ListParagraph"/>
        <w:spacing w:after="240"/>
        <w:ind w:left="1440"/>
        <w:rPr>
          <w:rFonts w:cstheme="minorHAnsi"/>
          <w:szCs w:val="20"/>
        </w:rPr>
      </w:pPr>
      <w:r w:rsidRPr="002551AE">
        <w:rPr>
          <w:rFonts w:cstheme="minorHAnsi"/>
          <w:color w:val="000000"/>
          <w:szCs w:val="20"/>
        </w:rPr>
        <w:t>A weighted average early replacement rate is provided for use when the actual baseline early replacement rates are unknown</w:t>
      </w:r>
      <w:r>
        <w:rPr>
          <w:rFonts w:cstheme="minorHAnsi"/>
          <w:color w:val="000000"/>
          <w:szCs w:val="20"/>
        </w:rPr>
        <w:t>.</w:t>
      </w:r>
      <w:r>
        <w:rPr>
          <w:rStyle w:val="FootnoteReference"/>
          <w:rFonts w:eastAsiaTheme="minorEastAsia"/>
          <w:color w:val="000000"/>
        </w:rPr>
        <w:footnoteReference w:id="159"/>
      </w:r>
    </w:p>
    <w:p w14:paraId="27C9EC22" w14:textId="77777777" w:rsidR="00FC3CAF" w:rsidRDefault="00FC3CAF" w:rsidP="00FC3CAF">
      <w:pPr>
        <w:pStyle w:val="Caption"/>
      </w:pPr>
      <w:r>
        <w:t>Deemed Early Replacement Rates For ASHP</w:t>
      </w:r>
    </w:p>
    <w:tbl>
      <w:tblPr>
        <w:tblW w:w="7262" w:type="dxa"/>
        <w:tblInd w:w="1548" w:type="dxa"/>
        <w:tblCellMar>
          <w:left w:w="0" w:type="dxa"/>
          <w:right w:w="0" w:type="dxa"/>
        </w:tblCellMar>
        <w:tblLook w:val="04A0" w:firstRow="1" w:lastRow="0" w:firstColumn="1" w:lastColumn="0" w:noHBand="0" w:noVBand="1"/>
        <w:tblPrChange w:id="3724" w:author="VEIC" w:date="2017-02-06T18:04:00Z">
          <w:tblPr>
            <w:tblW w:w="7920" w:type="dxa"/>
            <w:tblInd w:w="1548" w:type="dxa"/>
            <w:tblCellMar>
              <w:left w:w="0" w:type="dxa"/>
              <w:right w:w="0" w:type="dxa"/>
            </w:tblCellMar>
            <w:tblLook w:val="04A0" w:firstRow="1" w:lastRow="0" w:firstColumn="1" w:lastColumn="0" w:noHBand="0" w:noVBand="1"/>
          </w:tblPr>
        </w:tblPrChange>
      </w:tblPr>
      <w:tblGrid>
        <w:gridCol w:w="4202"/>
        <w:gridCol w:w="3060"/>
        <w:tblGridChange w:id="3725">
          <w:tblGrid>
            <w:gridCol w:w="4770"/>
            <w:gridCol w:w="3150"/>
          </w:tblGrid>
        </w:tblGridChange>
      </w:tblGrid>
      <w:tr w:rsidR="00FC3CAF" w:rsidRPr="000563D8" w14:paraId="70263ADF" w14:textId="77777777" w:rsidTr="00272425">
        <w:trPr>
          <w:trHeight w:val="20"/>
          <w:trPrChange w:id="3726" w:author="VEIC" w:date="2017-02-06T18:04:00Z">
            <w:trPr>
              <w:trHeight w:val="277"/>
            </w:trPr>
          </w:trPrChange>
        </w:trPr>
        <w:tc>
          <w:tcPr>
            <w:tcW w:w="4202" w:type="dxa"/>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tcPrChange w:id="3727" w:author="VEIC" w:date="2017-02-06T18:04:00Z">
              <w:tcPr>
                <w:tcW w:w="4770" w:type="dxa"/>
                <w:tcBorders>
                  <w:top w:val="single" w:sz="8" w:space="0" w:color="auto"/>
                  <w:left w:val="single" w:sz="8" w:space="0" w:color="auto"/>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tcPr>
            </w:tcPrChange>
          </w:tcPr>
          <w:p w14:paraId="0874A85A" w14:textId="77777777" w:rsidR="00FC3CAF" w:rsidRPr="000563D8" w:rsidRDefault="00FC3CAF" w:rsidP="00F9182B">
            <w:pPr>
              <w:spacing w:after="0"/>
              <w:jc w:val="center"/>
              <w:rPr>
                <w:b/>
                <w:color w:val="FFFFFF" w:themeColor="background1"/>
              </w:rPr>
              <w:pPrChange w:id="3728" w:author="VEIC" w:date="2017-02-06T18:04:00Z">
                <w:pPr>
                  <w:jc w:val="center"/>
                </w:pPr>
              </w:pPrChange>
            </w:pPr>
          </w:p>
        </w:tc>
        <w:tc>
          <w:tcPr>
            <w:tcW w:w="3060"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Change w:id="3729" w:author="VEIC" w:date="2017-02-06T18:04:00Z">
              <w:tcPr>
                <w:tcW w:w="3150" w:type="dxa"/>
                <w:tcBorders>
                  <w:top w:val="single" w:sz="8" w:space="0" w:color="auto"/>
                  <w:left w:val="nil"/>
                  <w:bottom w:val="single" w:sz="8" w:space="0" w:color="auto"/>
                  <w:right w:val="single" w:sz="8" w:space="0" w:color="auto"/>
                </w:tcBorders>
                <w:shd w:val="clear" w:color="auto" w:fill="A6A6A6" w:themeFill="background1" w:themeFillShade="A6"/>
                <w:tcMar>
                  <w:top w:w="0" w:type="dxa"/>
                  <w:left w:w="108" w:type="dxa"/>
                  <w:bottom w:w="0" w:type="dxa"/>
                  <w:right w:w="108" w:type="dxa"/>
                </w:tcMar>
                <w:vAlign w:val="center"/>
                <w:hideMark/>
              </w:tcPr>
            </w:tcPrChange>
          </w:tcPr>
          <w:p w14:paraId="7E6B298E" w14:textId="77777777" w:rsidR="00FC3CAF" w:rsidRPr="000563D8" w:rsidRDefault="00FC3CAF" w:rsidP="00F9182B">
            <w:pPr>
              <w:spacing w:after="0"/>
              <w:jc w:val="center"/>
              <w:rPr>
                <w:b/>
                <w:color w:val="FFFFFF" w:themeColor="background1"/>
              </w:rPr>
              <w:pPrChange w:id="3730" w:author="VEIC" w:date="2017-02-06T18:04:00Z">
                <w:pPr>
                  <w:jc w:val="center"/>
                </w:pPr>
              </w:pPrChange>
            </w:pPr>
            <w:r w:rsidRPr="000563D8">
              <w:rPr>
                <w:b/>
                <w:color w:val="FFFFFF" w:themeColor="background1"/>
              </w:rPr>
              <w:t>Deemed Early Replacement Rate</w:t>
            </w:r>
          </w:p>
        </w:tc>
      </w:tr>
      <w:tr w:rsidR="00FC3CAF" w:rsidRPr="000563D8" w14:paraId="16BC1B6E" w14:textId="77777777" w:rsidTr="00272425">
        <w:trPr>
          <w:trHeight w:val="20"/>
          <w:trPrChange w:id="3731" w:author="VEIC" w:date="2017-02-06T18:04:00Z">
            <w:trPr>
              <w:trHeight w:val="215"/>
            </w:trPr>
          </w:trPrChange>
        </w:trPr>
        <w:tc>
          <w:tcPr>
            <w:tcW w:w="4202" w:type="dxa"/>
            <w:tcBorders>
              <w:top w:val="nil"/>
              <w:left w:val="single" w:sz="8" w:space="0" w:color="auto"/>
              <w:bottom w:val="single" w:sz="8" w:space="0" w:color="auto"/>
              <w:right w:val="single" w:sz="8" w:space="0" w:color="auto"/>
            </w:tcBorders>
            <w:tcMar>
              <w:top w:w="0" w:type="dxa"/>
              <w:left w:w="108" w:type="dxa"/>
              <w:bottom w:w="0" w:type="dxa"/>
              <w:right w:w="108" w:type="dxa"/>
            </w:tcMar>
            <w:tcPrChange w:id="3732" w:author="VEIC" w:date="2017-02-06T18:0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tcPr>
            </w:tcPrChange>
          </w:tcPr>
          <w:p w14:paraId="05AD7AD2" w14:textId="77777777" w:rsidR="00FC3CAF" w:rsidRPr="000563D8" w:rsidRDefault="00FC3CAF" w:rsidP="00F9182B">
            <w:pPr>
              <w:spacing w:after="0"/>
              <w:pPrChange w:id="3733" w:author="VEIC" w:date="2017-02-06T18:04:00Z">
                <w:pPr/>
              </w:pPrChange>
            </w:pPr>
            <w:r w:rsidRPr="000563D8">
              <w:t>Early Replacement Rate for ASHP participants</w:t>
            </w:r>
          </w:p>
        </w:tc>
        <w:tc>
          <w:tcPr>
            <w:tcW w:w="3060" w:type="dxa"/>
            <w:tcBorders>
              <w:top w:val="nil"/>
              <w:left w:val="nil"/>
              <w:bottom w:val="single" w:sz="8" w:space="0" w:color="auto"/>
              <w:right w:val="single" w:sz="8" w:space="0" w:color="auto"/>
            </w:tcBorders>
            <w:tcMar>
              <w:top w:w="0" w:type="dxa"/>
              <w:left w:w="108" w:type="dxa"/>
              <w:bottom w:w="0" w:type="dxa"/>
              <w:right w:w="108" w:type="dxa"/>
            </w:tcMar>
            <w:vAlign w:val="center"/>
            <w:tcPrChange w:id="3734" w:author="VEIC" w:date="2017-02-06T18:0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6B4D7CDD" w14:textId="77777777" w:rsidR="00FC3CAF" w:rsidRPr="000563D8" w:rsidRDefault="00FC3CAF" w:rsidP="00F9182B">
            <w:pPr>
              <w:spacing w:after="0"/>
              <w:jc w:val="center"/>
              <w:pPrChange w:id="3735" w:author="VEIC" w:date="2017-02-06T18:04:00Z">
                <w:pPr>
                  <w:jc w:val="center"/>
                </w:pPr>
              </w:pPrChange>
            </w:pPr>
            <w:r w:rsidRPr="000563D8">
              <w:t>7%</w:t>
            </w:r>
          </w:p>
        </w:tc>
      </w:tr>
    </w:tbl>
    <w:p w14:paraId="4975093A" w14:textId="77777777" w:rsidR="00FC3CAF" w:rsidRPr="007A04E8" w:rsidRDefault="00FC3CAF" w:rsidP="00FC3CAF">
      <w:pPr>
        <w:pStyle w:val="ListParagraph"/>
        <w:ind w:left="1440"/>
        <w:rPr>
          <w:rFonts w:cstheme="minorHAnsi"/>
          <w:szCs w:val="20"/>
        </w:rPr>
      </w:pPr>
    </w:p>
    <w:p w14:paraId="29EFCDBD" w14:textId="77777777" w:rsidR="00FC3CAF" w:rsidRPr="000B7BB6" w:rsidRDefault="00FC3CAF" w:rsidP="00FC3CAF">
      <w:pPr>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6FB49310" w14:textId="77777777" w:rsidR="00FC3CAF" w:rsidRPr="000B7BB6" w:rsidRDefault="00FC3CAF" w:rsidP="00D279CD">
      <w:pPr>
        <w:pStyle w:val="Heading6"/>
      </w:pPr>
      <w:r w:rsidRPr="00B41203">
        <w:lastRenderedPageBreak/>
        <w:t xml:space="preserve">Definition of Efficient Equipment </w:t>
      </w:r>
    </w:p>
    <w:p w14:paraId="7D7AD0FC" w14:textId="77777777" w:rsidR="00FC3CAF" w:rsidRPr="000B7BB6" w:rsidRDefault="00FC3CAF" w:rsidP="00FC3CAF">
      <w:pPr>
        <w:rPr>
          <w:rFonts w:cstheme="minorHAnsi"/>
          <w:b/>
          <w:iCs/>
        </w:rPr>
      </w:pPr>
      <w:r w:rsidRPr="000B7BB6">
        <w:rPr>
          <w:rFonts w:cstheme="minorHAnsi"/>
        </w:rPr>
        <w:t xml:space="preserve">A new residential sized (&lt;= 65,000 </w:t>
      </w:r>
      <w:r>
        <w:rPr>
          <w:rFonts w:cstheme="minorHAnsi"/>
        </w:rPr>
        <w:t>Btu</w:t>
      </w:r>
      <w:r w:rsidRPr="000B7BB6">
        <w:rPr>
          <w:rFonts w:cstheme="minorHAnsi"/>
        </w:rPr>
        <w:t>/hr) air source heat pump with specifications to be determined by program.</w:t>
      </w:r>
    </w:p>
    <w:p w14:paraId="6BB03D45" w14:textId="77777777" w:rsidR="00FC3CAF" w:rsidRPr="000B7BB6" w:rsidRDefault="00FC3CAF" w:rsidP="00D279CD">
      <w:pPr>
        <w:pStyle w:val="Heading6"/>
      </w:pPr>
      <w:r w:rsidRPr="000B7BB6">
        <w:t xml:space="preserve">Definition of Baseline Equipment </w:t>
      </w:r>
    </w:p>
    <w:p w14:paraId="632B654B" w14:textId="77777777" w:rsidR="00FC3CAF" w:rsidRDefault="00FC3CAF" w:rsidP="00FC3CAF">
      <w:pPr>
        <w:rPr>
          <w:rFonts w:cstheme="minorHAnsi"/>
        </w:rPr>
      </w:pPr>
      <w:r w:rsidRPr="000B7BB6">
        <w:rPr>
          <w:rFonts w:cstheme="minorHAnsi"/>
        </w:rPr>
        <w:t xml:space="preserve">A new residential sized (&lt;= 65,000 </w:t>
      </w:r>
      <w:r>
        <w:rPr>
          <w:rFonts w:cstheme="minorHAnsi"/>
        </w:rPr>
        <w:t>Btu</w:t>
      </w:r>
      <w:r w:rsidRPr="000B7BB6">
        <w:rPr>
          <w:rFonts w:cstheme="minorHAnsi"/>
        </w:rPr>
        <w:t xml:space="preserve">/hr) air source heat pump meeting federal standards. </w:t>
      </w:r>
    </w:p>
    <w:p w14:paraId="12D9D760" w14:textId="77777777" w:rsidR="00FC3CAF" w:rsidRPr="000B7BB6" w:rsidRDefault="00FC3CAF" w:rsidP="00FC3CAF">
      <w:pPr>
        <w:rPr>
          <w:rFonts w:cstheme="minorHAnsi"/>
        </w:rPr>
      </w:pPr>
      <w:r w:rsidRPr="000B7BB6">
        <w:rPr>
          <w:rFonts w:cstheme="minorHAnsi"/>
        </w:rPr>
        <w:t>The baseline for the Time of Sale measure is based on the current Federal Standard efficiency level</w:t>
      </w:r>
      <w:r>
        <w:rPr>
          <w:rFonts w:cstheme="minorHAnsi"/>
        </w:rPr>
        <w:t xml:space="preserve"> as of January 1</w:t>
      </w:r>
      <w:r w:rsidRPr="009C362B">
        <w:rPr>
          <w:rFonts w:cstheme="minorHAnsi"/>
          <w:vertAlign w:val="superscript"/>
        </w:rPr>
        <w:t>st</w:t>
      </w:r>
      <w:r>
        <w:rPr>
          <w:rFonts w:cstheme="minorHAnsi"/>
        </w:rPr>
        <w:t xml:space="preserve"> 2015</w:t>
      </w:r>
      <w:r w:rsidRPr="000B7BB6">
        <w:rPr>
          <w:rFonts w:cstheme="minorHAnsi"/>
        </w:rPr>
        <w:t>; 1</w:t>
      </w:r>
      <w:r>
        <w:rPr>
          <w:rFonts w:cstheme="minorHAnsi"/>
        </w:rPr>
        <w:t>4</w:t>
      </w:r>
      <w:r w:rsidRPr="000B7BB6">
        <w:rPr>
          <w:rFonts w:cstheme="minorHAnsi"/>
        </w:rPr>
        <w:t xml:space="preserve"> SEER</w:t>
      </w:r>
      <w:r>
        <w:rPr>
          <w:rFonts w:cstheme="minorHAnsi"/>
        </w:rPr>
        <w:t xml:space="preserve"> and 8.2HSPF</w:t>
      </w:r>
      <w:r w:rsidRPr="000B7BB6">
        <w:rPr>
          <w:rFonts w:cstheme="minorHAnsi"/>
        </w:rPr>
        <w:t>.</w:t>
      </w:r>
    </w:p>
    <w:p w14:paraId="4A282B48" w14:textId="77777777" w:rsidR="00FC3CAF" w:rsidRPr="000B7BB6" w:rsidRDefault="00FC3CAF" w:rsidP="00FC3CAF">
      <w:pPr>
        <w:rPr>
          <w:rFonts w:cstheme="minorHAnsi"/>
        </w:rPr>
      </w:pPr>
      <w:r w:rsidRPr="000B7BB6">
        <w:rPr>
          <w:rFonts w:cstheme="minorHAnsi"/>
        </w:rPr>
        <w:t xml:space="preserve">The baseline for the early replacement measure is the efficiency of the existing equipment for the assumed remaining useful life of the unit and the new baseline as defined above for the remainder of the measure life. </w:t>
      </w:r>
    </w:p>
    <w:p w14:paraId="021145D9" w14:textId="77777777" w:rsidR="00FC3CAF" w:rsidRPr="000B7BB6" w:rsidRDefault="00FC3CAF" w:rsidP="00D279CD">
      <w:pPr>
        <w:pStyle w:val="Heading6"/>
      </w:pPr>
      <w:r w:rsidRPr="000B7BB6">
        <w:t xml:space="preserve">Deemed Lifetime of Efficient Equipment </w:t>
      </w:r>
    </w:p>
    <w:p w14:paraId="6BB13D64" w14:textId="703D61E9" w:rsidR="00FC3CAF" w:rsidRDefault="00FC3CAF" w:rsidP="00FC3CAF">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18 years</w:t>
      </w:r>
      <w:r>
        <w:rPr>
          <w:rFonts w:cstheme="minorHAnsi"/>
          <w:noProof/>
        </w:rPr>
        <w:t>.</w:t>
      </w:r>
      <w:r w:rsidRPr="00B41203">
        <w:rPr>
          <w:rFonts w:cstheme="minorHAnsi"/>
          <w:vertAlign w:val="superscript"/>
        </w:rPr>
        <w:footnoteReference w:id="160"/>
      </w:r>
      <w:r w:rsidRPr="000B7BB6">
        <w:rPr>
          <w:rFonts w:cstheme="minorHAnsi"/>
        </w:rPr>
        <w:t xml:space="preserve"> </w:t>
      </w:r>
    </w:p>
    <w:p w14:paraId="098D21F1" w14:textId="6802C2DF" w:rsidR="00FC3CAF" w:rsidRPr="000B7BB6" w:rsidRDefault="00FC3CAF" w:rsidP="00FC3CAF">
      <w:pPr>
        <w:rPr>
          <w:rFonts w:cstheme="minorHAnsi"/>
        </w:rPr>
      </w:pPr>
      <w:r w:rsidRPr="000B7BB6">
        <w:rPr>
          <w:rFonts w:cstheme="minorHAnsi"/>
        </w:rPr>
        <w:t xml:space="preserve">Remaining life of existing </w:t>
      </w:r>
      <w:r w:rsidR="00F7167C">
        <w:rPr>
          <w:rFonts w:cstheme="minorHAnsi"/>
        </w:rPr>
        <w:t xml:space="preserve">ASHP/CAC </w:t>
      </w:r>
      <w:r w:rsidRPr="000B7BB6">
        <w:rPr>
          <w:rFonts w:cstheme="minorHAnsi"/>
        </w:rPr>
        <w:t>equipment is assumed to be 6 years</w:t>
      </w:r>
      <w:r w:rsidRPr="000B7BB6">
        <w:rPr>
          <w:rStyle w:val="FootnoteReference"/>
          <w:rFonts w:eastAsiaTheme="minorEastAsia"/>
        </w:rPr>
        <w:footnoteReference w:id="161"/>
      </w:r>
      <w:r w:rsidR="00F7167C">
        <w:rPr>
          <w:rFonts w:cstheme="minorHAnsi"/>
        </w:rPr>
        <w:t xml:space="preserve"> and 18 years for electric resistance.</w:t>
      </w:r>
    </w:p>
    <w:p w14:paraId="065BC14B" w14:textId="77777777" w:rsidR="00FC3CAF" w:rsidRPr="000B7BB6" w:rsidRDefault="00FC3CAF" w:rsidP="00D279CD">
      <w:pPr>
        <w:pStyle w:val="Heading6"/>
      </w:pPr>
      <w:r w:rsidRPr="000B7BB6">
        <w:t xml:space="preserve">Deemed Measure Cost </w:t>
      </w:r>
    </w:p>
    <w:p w14:paraId="09130A34" w14:textId="07603DB4" w:rsidR="00FC3CAF" w:rsidRPr="00B41203" w:rsidRDefault="00FC3CAF" w:rsidP="00FC3CAF">
      <w:pPr>
        <w:rPr>
          <w:rFonts w:cstheme="minorHAnsi"/>
        </w:rPr>
      </w:pPr>
      <w:r w:rsidRPr="000B7BB6">
        <w:rPr>
          <w:rFonts w:cstheme="minorHAnsi"/>
        </w:rPr>
        <w:t xml:space="preserve">Time of sale: The incremental capital cost for this measure is dependent on the efficiency </w:t>
      </w:r>
      <w:del w:id="3736" w:author="VEIC" w:date="2017-02-06T18:04:00Z">
        <w:r w:rsidRPr="000B7BB6">
          <w:rPr>
            <w:rFonts w:cstheme="minorHAnsi"/>
          </w:rPr>
          <w:delText xml:space="preserve">and capacity </w:delText>
        </w:r>
      </w:del>
      <w:r w:rsidRPr="000B7BB6">
        <w:rPr>
          <w:rFonts w:cstheme="minorHAnsi"/>
        </w:rPr>
        <w:t>of the new unit</w:t>
      </w:r>
      <w:r w:rsidRPr="00A05FC2">
        <w:rPr>
          <w:rStyle w:val="FootnoteReference"/>
          <w:rFonts w:eastAsiaTheme="minorEastAsia"/>
        </w:rPr>
        <w:footnoteReference w:id="162"/>
      </w:r>
      <w:r w:rsidRPr="00A05FC2">
        <w:rPr>
          <w:rFonts w:cstheme="minorHAnsi"/>
        </w:rPr>
        <w:t xml:space="preserve">. </w:t>
      </w:r>
      <w:del w:id="3743" w:author="VEIC" w:date="2017-02-06T18:04:00Z">
        <w:r w:rsidRPr="00A05FC2">
          <w:rPr>
            <w:rFonts w:cstheme="minorHAnsi"/>
          </w:rPr>
          <w:delText>Note these costs are per ton of unit capacity:</w:delText>
        </w:r>
      </w:del>
    </w:p>
    <w:tbl>
      <w:tblPr>
        <w:tblW w:w="3420" w:type="dxa"/>
        <w:jc w:val="center"/>
        <w:tblLook w:val="04A0" w:firstRow="1" w:lastRow="0" w:firstColumn="1" w:lastColumn="0" w:noHBand="0" w:noVBand="1"/>
        <w:tblPrChange w:id="3744" w:author="VEIC" w:date="2017-02-06T18:04:00Z">
          <w:tblPr>
            <w:tblW w:w="3420" w:type="dxa"/>
            <w:jc w:val="center"/>
            <w:tblLook w:val="04A0" w:firstRow="1" w:lastRow="0" w:firstColumn="1" w:lastColumn="0" w:noHBand="0" w:noVBand="1"/>
          </w:tblPr>
        </w:tblPrChange>
      </w:tblPr>
      <w:tblGrid>
        <w:gridCol w:w="1530"/>
        <w:gridCol w:w="1890"/>
        <w:tblGridChange w:id="3745">
          <w:tblGrid>
            <w:gridCol w:w="1530"/>
            <w:gridCol w:w="1890"/>
          </w:tblGrid>
        </w:tblGridChange>
      </w:tblGrid>
      <w:tr w:rsidR="00FC3CAF" w:rsidRPr="000563D8" w14:paraId="46BD4EAF" w14:textId="77777777" w:rsidTr="00272425">
        <w:trPr>
          <w:trHeight w:val="20"/>
          <w:jc w:val="center"/>
          <w:trPrChange w:id="3746" w:author="VEIC" w:date="2017-02-06T18:04:00Z">
            <w:trPr>
              <w:trHeight w:val="270"/>
              <w:jc w:val="center"/>
            </w:trPr>
          </w:trPrChange>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3747" w:author="VEIC" w:date="2017-02-06T18:04:00Z">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A7B29F5" w14:textId="77777777" w:rsidR="00FC3CAF" w:rsidRPr="000563D8" w:rsidRDefault="00FC3CAF" w:rsidP="00F9182B">
            <w:pPr>
              <w:spacing w:after="0"/>
              <w:jc w:val="center"/>
              <w:rPr>
                <w:b/>
                <w:color w:val="FFFFFF" w:themeColor="background1"/>
              </w:rPr>
              <w:pPrChange w:id="3748" w:author="VEIC" w:date="2017-02-06T18:04:00Z">
                <w:pPr>
                  <w:jc w:val="center"/>
                </w:pPr>
              </w:pPrChange>
            </w:pPr>
            <w:r w:rsidRPr="000563D8">
              <w:rPr>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3749" w:author="VEIC" w:date="2017-02-06T18:04:00Z">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2057745" w14:textId="122BC696" w:rsidR="00FC3CAF" w:rsidRPr="000563D8" w:rsidRDefault="00FC3CAF" w:rsidP="00714108">
            <w:pPr>
              <w:spacing w:after="0"/>
              <w:jc w:val="center"/>
              <w:rPr>
                <w:b/>
                <w:color w:val="FFFFFF" w:themeColor="background1"/>
              </w:rPr>
              <w:pPrChange w:id="3750" w:author="VEIC" w:date="2017-02-06T18:04:00Z">
                <w:pPr>
                  <w:jc w:val="center"/>
                </w:pPr>
              </w:pPrChange>
            </w:pPr>
            <w:r w:rsidRPr="000563D8">
              <w:rPr>
                <w:b/>
                <w:color w:val="FFFFFF" w:themeColor="background1"/>
              </w:rPr>
              <w:t xml:space="preserve">Incremental Cost </w:t>
            </w:r>
            <w:del w:id="3751" w:author="VEIC" w:date="2017-02-06T18:04:00Z">
              <w:r w:rsidRPr="000563D8">
                <w:rPr>
                  <w:b/>
                  <w:color w:val="FFFFFF" w:themeColor="background1"/>
                </w:rPr>
                <w:delText>per Ton of Capacity ($/ton</w:delText>
              </w:r>
            </w:del>
            <w:ins w:id="3752" w:author="VEIC" w:date="2017-02-06T18:04:00Z">
              <w:r w:rsidRPr="000563D8">
                <w:rPr>
                  <w:b/>
                  <w:color w:val="FFFFFF" w:themeColor="background1"/>
                </w:rPr>
                <w:t>($/</w:t>
              </w:r>
              <w:r w:rsidR="00714108">
                <w:rPr>
                  <w:b/>
                  <w:color w:val="FFFFFF" w:themeColor="background1"/>
                </w:rPr>
                <w:t>unit</w:t>
              </w:r>
            </w:ins>
            <w:r w:rsidRPr="000563D8">
              <w:rPr>
                <w:b/>
                <w:color w:val="FFFFFF" w:themeColor="background1"/>
              </w:rPr>
              <w:t>)</w:t>
            </w:r>
          </w:p>
        </w:tc>
      </w:tr>
      <w:tr w:rsidR="00714108" w:rsidRPr="000563D8" w14:paraId="6CE71333" w14:textId="77777777" w:rsidTr="00272425">
        <w:trPr>
          <w:trHeight w:val="20"/>
          <w:jc w:val="center"/>
          <w:ins w:id="3753" w:author="VEIC" w:date="2017-02-06T18:04:00Z"/>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tcPr>
          <w:p w14:paraId="0BBAF2C0" w14:textId="77D88AD4" w:rsidR="00714108" w:rsidRPr="000563D8" w:rsidRDefault="00714108" w:rsidP="00F9182B">
            <w:pPr>
              <w:spacing w:after="0"/>
              <w:jc w:val="center"/>
              <w:rPr>
                <w:ins w:id="3754" w:author="VEIC" w:date="2017-02-06T18:04:00Z"/>
              </w:rPr>
            </w:pPr>
            <w:ins w:id="3755" w:author="VEIC" w:date="2017-02-06T18:04:00Z">
              <w:r>
                <w:t>14.5</w:t>
              </w:r>
            </w:ins>
          </w:p>
        </w:tc>
        <w:tc>
          <w:tcPr>
            <w:tcW w:w="1890" w:type="dxa"/>
            <w:tcBorders>
              <w:top w:val="nil"/>
              <w:left w:val="nil"/>
              <w:bottom w:val="single" w:sz="4" w:space="0" w:color="auto"/>
              <w:right w:val="single" w:sz="8" w:space="0" w:color="auto"/>
            </w:tcBorders>
            <w:shd w:val="clear" w:color="auto" w:fill="FFFFFF" w:themeFill="background1"/>
            <w:noWrap/>
            <w:vAlign w:val="bottom"/>
          </w:tcPr>
          <w:p w14:paraId="1DFF798F" w14:textId="4952D83B" w:rsidR="00714108" w:rsidRPr="000563D8" w:rsidRDefault="00714108" w:rsidP="00F9182B">
            <w:pPr>
              <w:spacing w:after="0"/>
              <w:jc w:val="center"/>
              <w:rPr>
                <w:ins w:id="3756" w:author="VEIC" w:date="2017-02-06T18:04:00Z"/>
              </w:rPr>
            </w:pPr>
            <w:ins w:id="3757" w:author="VEIC" w:date="2017-02-06T18:04:00Z">
              <w:r>
                <w:t>$123</w:t>
              </w:r>
            </w:ins>
          </w:p>
        </w:tc>
      </w:tr>
      <w:tr w:rsidR="00FC3CAF" w:rsidRPr="000563D8" w14:paraId="7E23680D" w14:textId="77777777" w:rsidTr="00272425">
        <w:trPr>
          <w:trHeight w:val="20"/>
          <w:jc w:val="center"/>
          <w:trPrChange w:id="3758"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Change w:id="3759"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tcPrChange>
          </w:tcPr>
          <w:p w14:paraId="67806763" w14:textId="77777777" w:rsidR="00FC3CAF" w:rsidRPr="000563D8" w:rsidRDefault="00FC3CAF" w:rsidP="00F9182B">
            <w:pPr>
              <w:spacing w:after="0"/>
              <w:jc w:val="center"/>
              <w:pPrChange w:id="3760" w:author="VEIC" w:date="2017-02-06T18:04:00Z">
                <w:pPr>
                  <w:jc w:val="center"/>
                </w:pPr>
              </w:pPrChange>
            </w:pPr>
            <w:r w:rsidRPr="000563D8">
              <w:t>15</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Change w:id="3761" w:author="VEIC" w:date="2017-02-06T18:04:00Z">
              <w:tcPr>
                <w:tcW w:w="1890" w:type="dxa"/>
                <w:tcBorders>
                  <w:top w:val="nil"/>
                  <w:left w:val="nil"/>
                  <w:bottom w:val="single" w:sz="4" w:space="0" w:color="auto"/>
                  <w:right w:val="single" w:sz="8" w:space="0" w:color="auto"/>
                </w:tcBorders>
                <w:shd w:val="clear" w:color="auto" w:fill="FFFFFF" w:themeFill="background1"/>
                <w:noWrap/>
                <w:vAlign w:val="bottom"/>
                <w:hideMark/>
              </w:tcPr>
            </w:tcPrChange>
          </w:tcPr>
          <w:p w14:paraId="440B3CAC" w14:textId="346E11B4" w:rsidR="00FC3CAF" w:rsidRPr="000563D8" w:rsidRDefault="00FC3CAF" w:rsidP="00714108">
            <w:pPr>
              <w:spacing w:after="0"/>
              <w:jc w:val="center"/>
              <w:pPrChange w:id="3762" w:author="VEIC" w:date="2017-02-06T18:04:00Z">
                <w:pPr>
                  <w:jc w:val="center"/>
                </w:pPr>
              </w:pPrChange>
            </w:pPr>
            <w:r w:rsidRPr="000563D8">
              <w:t>$</w:t>
            </w:r>
            <w:del w:id="3763" w:author="VEIC" w:date="2017-02-06T18:04:00Z">
              <w:r w:rsidRPr="000563D8">
                <w:delText>137</w:delText>
              </w:r>
            </w:del>
            <w:ins w:id="3764" w:author="VEIC" w:date="2017-02-06T18:04:00Z">
              <w:r w:rsidR="00714108">
                <w:t>303</w:t>
              </w:r>
            </w:ins>
          </w:p>
        </w:tc>
      </w:tr>
      <w:tr w:rsidR="00FC3CAF" w:rsidRPr="000563D8" w14:paraId="69ED3588" w14:textId="77777777" w:rsidTr="00272425">
        <w:trPr>
          <w:trHeight w:val="20"/>
          <w:jc w:val="center"/>
          <w:trPrChange w:id="3765"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Change w:id="3766"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tcPrChange>
          </w:tcPr>
          <w:p w14:paraId="2F5BA532" w14:textId="77777777" w:rsidR="00FC3CAF" w:rsidRPr="000563D8" w:rsidRDefault="00FC3CAF" w:rsidP="00F9182B">
            <w:pPr>
              <w:spacing w:after="0"/>
              <w:jc w:val="center"/>
              <w:pPrChange w:id="3767" w:author="VEIC" w:date="2017-02-06T18:04:00Z">
                <w:pPr>
                  <w:jc w:val="center"/>
                </w:pPr>
              </w:pPrChange>
            </w:pPr>
            <w:r w:rsidRPr="000563D8">
              <w:t>16</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Change w:id="3768" w:author="VEIC" w:date="2017-02-06T18:04:00Z">
              <w:tcPr>
                <w:tcW w:w="1890" w:type="dxa"/>
                <w:tcBorders>
                  <w:top w:val="nil"/>
                  <w:left w:val="nil"/>
                  <w:bottom w:val="single" w:sz="4" w:space="0" w:color="auto"/>
                  <w:right w:val="single" w:sz="8" w:space="0" w:color="auto"/>
                </w:tcBorders>
                <w:shd w:val="clear" w:color="auto" w:fill="FFFFFF" w:themeFill="background1"/>
                <w:noWrap/>
                <w:vAlign w:val="bottom"/>
                <w:hideMark/>
              </w:tcPr>
            </w:tcPrChange>
          </w:tcPr>
          <w:p w14:paraId="69DD4D59" w14:textId="7DA9FC7B" w:rsidR="00FC3CAF" w:rsidRPr="000563D8" w:rsidRDefault="00FC3CAF" w:rsidP="00714108">
            <w:pPr>
              <w:spacing w:after="0"/>
              <w:jc w:val="center"/>
              <w:pPrChange w:id="3769" w:author="VEIC" w:date="2017-02-06T18:04:00Z">
                <w:pPr>
                  <w:jc w:val="center"/>
                </w:pPr>
              </w:pPrChange>
            </w:pPr>
            <w:r w:rsidRPr="000563D8">
              <w:t>$</w:t>
            </w:r>
            <w:del w:id="3770" w:author="VEIC" w:date="2017-02-06T18:04:00Z">
              <w:r w:rsidRPr="000563D8">
                <w:delText>274</w:delText>
              </w:r>
            </w:del>
            <w:ins w:id="3771" w:author="VEIC" w:date="2017-02-06T18:04:00Z">
              <w:r w:rsidR="00714108">
                <w:t>438</w:t>
              </w:r>
            </w:ins>
          </w:p>
        </w:tc>
      </w:tr>
      <w:tr w:rsidR="00FC3CAF" w:rsidRPr="000563D8" w14:paraId="4F6D1AEA" w14:textId="77777777" w:rsidTr="00272425">
        <w:trPr>
          <w:trHeight w:val="20"/>
          <w:jc w:val="center"/>
          <w:trPrChange w:id="3772"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Change w:id="3773"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tcPrChange>
          </w:tcPr>
          <w:p w14:paraId="4C2B9951" w14:textId="77777777" w:rsidR="00FC3CAF" w:rsidRPr="000563D8" w:rsidRDefault="00FC3CAF" w:rsidP="00F9182B">
            <w:pPr>
              <w:spacing w:after="0"/>
              <w:jc w:val="center"/>
              <w:pPrChange w:id="3774" w:author="VEIC" w:date="2017-02-06T18:04:00Z">
                <w:pPr>
                  <w:jc w:val="center"/>
                </w:pPr>
              </w:pPrChange>
            </w:pPr>
            <w:r w:rsidRPr="000563D8">
              <w:t>17</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Change w:id="3775" w:author="VEIC" w:date="2017-02-06T18:04:00Z">
              <w:tcPr>
                <w:tcW w:w="1890" w:type="dxa"/>
                <w:tcBorders>
                  <w:top w:val="nil"/>
                  <w:left w:val="nil"/>
                  <w:bottom w:val="single" w:sz="4" w:space="0" w:color="auto"/>
                  <w:right w:val="single" w:sz="8" w:space="0" w:color="auto"/>
                </w:tcBorders>
                <w:shd w:val="clear" w:color="auto" w:fill="FFFFFF" w:themeFill="background1"/>
                <w:noWrap/>
                <w:vAlign w:val="bottom"/>
                <w:hideMark/>
              </w:tcPr>
            </w:tcPrChange>
          </w:tcPr>
          <w:p w14:paraId="3FA59C61" w14:textId="7D47EF91" w:rsidR="00FC3CAF" w:rsidRPr="000563D8" w:rsidRDefault="00FC3CAF" w:rsidP="00714108">
            <w:pPr>
              <w:spacing w:after="0"/>
              <w:jc w:val="center"/>
              <w:pPrChange w:id="3776" w:author="VEIC" w:date="2017-02-06T18:04:00Z">
                <w:pPr>
                  <w:jc w:val="center"/>
                </w:pPr>
              </w:pPrChange>
            </w:pPr>
            <w:r w:rsidRPr="000563D8">
              <w:t>$</w:t>
            </w:r>
            <w:del w:id="3777" w:author="VEIC" w:date="2017-02-06T18:04:00Z">
              <w:r w:rsidRPr="000563D8">
                <w:delText>411</w:delText>
              </w:r>
            </w:del>
            <w:ins w:id="3778" w:author="VEIC" w:date="2017-02-06T18:04:00Z">
              <w:r w:rsidR="00714108">
                <w:t>724</w:t>
              </w:r>
            </w:ins>
          </w:p>
        </w:tc>
      </w:tr>
      <w:tr w:rsidR="00FC3CAF" w:rsidRPr="000563D8" w14:paraId="7DABA706" w14:textId="77777777" w:rsidTr="00272425">
        <w:trPr>
          <w:trHeight w:val="20"/>
          <w:jc w:val="center"/>
          <w:trPrChange w:id="3779"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Change w:id="3780"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bottom"/>
                <w:hideMark/>
              </w:tcPr>
            </w:tcPrChange>
          </w:tcPr>
          <w:p w14:paraId="27AE6F81" w14:textId="77777777" w:rsidR="00FC3CAF" w:rsidRPr="000563D8" w:rsidRDefault="00FC3CAF" w:rsidP="00F9182B">
            <w:pPr>
              <w:spacing w:after="0"/>
              <w:jc w:val="center"/>
              <w:pPrChange w:id="3781" w:author="VEIC" w:date="2017-02-06T18:04:00Z">
                <w:pPr>
                  <w:jc w:val="center"/>
                </w:pPr>
              </w:pPrChange>
            </w:pPr>
            <w:r w:rsidRPr="000563D8">
              <w:t>18</w:t>
            </w:r>
          </w:p>
        </w:tc>
        <w:tc>
          <w:tcPr>
            <w:tcW w:w="1890" w:type="dxa"/>
            <w:tcBorders>
              <w:top w:val="nil"/>
              <w:left w:val="nil"/>
              <w:bottom w:val="single" w:sz="4" w:space="0" w:color="auto"/>
              <w:right w:val="single" w:sz="8" w:space="0" w:color="auto"/>
            </w:tcBorders>
            <w:shd w:val="clear" w:color="auto" w:fill="FFFFFF" w:themeFill="background1"/>
            <w:noWrap/>
            <w:vAlign w:val="bottom"/>
            <w:hideMark/>
            <w:tcPrChange w:id="3782" w:author="VEIC" w:date="2017-02-06T18:04:00Z">
              <w:tcPr>
                <w:tcW w:w="1890" w:type="dxa"/>
                <w:tcBorders>
                  <w:top w:val="nil"/>
                  <w:left w:val="nil"/>
                  <w:bottom w:val="single" w:sz="4" w:space="0" w:color="auto"/>
                  <w:right w:val="single" w:sz="8" w:space="0" w:color="auto"/>
                </w:tcBorders>
                <w:shd w:val="clear" w:color="auto" w:fill="FFFFFF" w:themeFill="background1"/>
                <w:noWrap/>
                <w:vAlign w:val="bottom"/>
                <w:hideMark/>
              </w:tcPr>
            </w:tcPrChange>
          </w:tcPr>
          <w:p w14:paraId="69F8824D" w14:textId="4BBE9BAA" w:rsidR="00FC3CAF" w:rsidRPr="000563D8" w:rsidRDefault="00FC3CAF" w:rsidP="00F9182B">
            <w:pPr>
              <w:spacing w:after="0"/>
              <w:jc w:val="center"/>
              <w:pPrChange w:id="3783" w:author="VEIC" w:date="2017-02-06T18:04:00Z">
                <w:pPr>
                  <w:jc w:val="center"/>
                </w:pPr>
              </w:pPrChange>
            </w:pPr>
            <w:r w:rsidRPr="000563D8">
              <w:t>$</w:t>
            </w:r>
            <w:del w:id="3784" w:author="VEIC" w:date="2017-02-06T18:04:00Z">
              <w:r w:rsidRPr="000563D8">
                <w:delText>548</w:delText>
              </w:r>
            </w:del>
            <w:ins w:id="3785" w:author="VEIC" w:date="2017-02-06T18:04:00Z">
              <w:r w:rsidR="00714108">
                <w:t>724</w:t>
              </w:r>
            </w:ins>
          </w:p>
        </w:tc>
      </w:tr>
    </w:tbl>
    <w:p w14:paraId="3D339654" w14:textId="77777777" w:rsidR="00FC3CAF" w:rsidRDefault="00FC3CAF" w:rsidP="00FC3CAF">
      <w:pPr>
        <w:rPr>
          <w:rFonts w:cstheme="minorHAnsi"/>
        </w:rPr>
      </w:pPr>
    </w:p>
    <w:p w14:paraId="7F1AE5CF" w14:textId="3CCC1F78" w:rsidR="00FC3CAF" w:rsidRDefault="00FC3CAF" w:rsidP="00FC3CAF">
      <w:pPr>
        <w:rPr>
          <w:rFonts w:cstheme="minorHAnsi"/>
        </w:rPr>
      </w:pPr>
      <w:r w:rsidRPr="000B7BB6">
        <w:rPr>
          <w:rFonts w:cstheme="minorHAnsi"/>
        </w:rPr>
        <w:t xml:space="preserve">Early replacement: The </w:t>
      </w:r>
      <w:r>
        <w:rPr>
          <w:rFonts w:cstheme="minorHAnsi"/>
        </w:rPr>
        <w:t>full install</w:t>
      </w:r>
      <w:r w:rsidRPr="000B7BB6">
        <w:rPr>
          <w:rFonts w:cstheme="minorHAnsi"/>
        </w:rPr>
        <w:t xml:space="preserve"> cost for this measure is the actual cost of removing the existing unit and installing the new one. If this is unknown, assume</w:t>
      </w:r>
      <w:r>
        <w:rPr>
          <w:rFonts w:cstheme="minorHAnsi"/>
        </w:rPr>
        <w:t xml:space="preserve"> the following (note these costs are per ton of unit capacity)</w:t>
      </w:r>
      <w:r>
        <w:rPr>
          <w:rStyle w:val="FootnoteReference"/>
          <w:rFonts w:eastAsiaTheme="minorEastAsia"/>
        </w:rPr>
        <w:footnoteReference w:id="163"/>
      </w:r>
      <w:r>
        <w:rPr>
          <w:rFonts w:cstheme="minorHAnsi"/>
        </w:rPr>
        <w:t>:</w:t>
      </w:r>
    </w:p>
    <w:tbl>
      <w:tblPr>
        <w:tblW w:w="3420" w:type="dxa"/>
        <w:jc w:val="center"/>
        <w:tblLook w:val="04A0" w:firstRow="1" w:lastRow="0" w:firstColumn="1" w:lastColumn="0" w:noHBand="0" w:noVBand="1"/>
        <w:tblPrChange w:id="3789" w:author="VEIC" w:date="2017-02-06T18:04:00Z">
          <w:tblPr>
            <w:tblW w:w="3420" w:type="dxa"/>
            <w:jc w:val="center"/>
            <w:tblLook w:val="04A0" w:firstRow="1" w:lastRow="0" w:firstColumn="1" w:lastColumn="0" w:noHBand="0" w:noVBand="1"/>
          </w:tblPr>
        </w:tblPrChange>
      </w:tblPr>
      <w:tblGrid>
        <w:gridCol w:w="1530"/>
        <w:gridCol w:w="1890"/>
        <w:tblGridChange w:id="3790">
          <w:tblGrid>
            <w:gridCol w:w="1530"/>
            <w:gridCol w:w="1890"/>
          </w:tblGrid>
        </w:tblGridChange>
      </w:tblGrid>
      <w:tr w:rsidR="00FC3CAF" w:rsidRPr="000563D8" w14:paraId="1CF04444" w14:textId="77777777" w:rsidTr="00272425">
        <w:trPr>
          <w:trHeight w:val="20"/>
          <w:jc w:val="center"/>
          <w:trPrChange w:id="3791" w:author="VEIC" w:date="2017-02-06T18:04:00Z">
            <w:trPr>
              <w:trHeight w:val="270"/>
              <w:jc w:val="center"/>
            </w:trPr>
          </w:trPrChange>
        </w:trPr>
        <w:tc>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3792" w:author="VEIC" w:date="2017-02-06T18:04:00Z">
              <w:tcPr>
                <w:tcW w:w="153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5EF3979" w14:textId="77777777" w:rsidR="00FC3CAF" w:rsidRPr="000563D8" w:rsidRDefault="00FC3CAF" w:rsidP="00F9182B">
            <w:pPr>
              <w:spacing w:after="0"/>
              <w:jc w:val="center"/>
              <w:rPr>
                <w:b/>
                <w:color w:val="FFFFFF" w:themeColor="background1"/>
              </w:rPr>
              <w:pPrChange w:id="3793" w:author="VEIC" w:date="2017-02-06T18:04:00Z">
                <w:pPr>
                  <w:jc w:val="center"/>
                </w:pPr>
              </w:pPrChange>
            </w:pPr>
            <w:r w:rsidRPr="000563D8">
              <w:rPr>
                <w:b/>
                <w:color w:val="FFFFFF" w:themeColor="background1"/>
              </w:rPr>
              <w:t>Efficiency (SEER)</w:t>
            </w:r>
          </w:p>
        </w:tc>
        <w:tc>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3794" w:author="VEIC" w:date="2017-02-06T18:04:00Z">
              <w:tcPr>
                <w:tcW w:w="189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7CB9CB" w14:textId="6A66AAB0" w:rsidR="00FC3CAF" w:rsidRPr="000563D8" w:rsidRDefault="00FC3CAF" w:rsidP="001045B9">
            <w:pPr>
              <w:spacing w:after="0"/>
              <w:jc w:val="center"/>
              <w:rPr>
                <w:b/>
                <w:color w:val="FFFFFF" w:themeColor="background1"/>
              </w:rPr>
              <w:pPrChange w:id="3795" w:author="VEIC" w:date="2017-02-06T18:04:00Z">
                <w:pPr>
                  <w:jc w:val="center"/>
                </w:pPr>
              </w:pPrChange>
            </w:pPr>
            <w:r w:rsidRPr="000563D8">
              <w:rPr>
                <w:b/>
                <w:color w:val="FFFFFF" w:themeColor="background1"/>
              </w:rPr>
              <w:t xml:space="preserve">Full Retrofit Cost (including labor) </w:t>
            </w:r>
            <w:del w:id="3796" w:author="VEIC" w:date="2017-02-06T18:04:00Z">
              <w:r w:rsidRPr="000563D8">
                <w:rPr>
                  <w:b/>
                  <w:color w:val="FFFFFF" w:themeColor="background1"/>
                </w:rPr>
                <w:delText>per Ton of Capacity ($/ton)</w:delText>
              </w:r>
            </w:del>
          </w:p>
        </w:tc>
      </w:tr>
      <w:tr w:rsidR="001045B9" w:rsidRPr="000563D8" w14:paraId="26359B68" w14:textId="77777777" w:rsidTr="00913B0A">
        <w:trPr>
          <w:trHeight w:val="20"/>
          <w:jc w:val="center"/>
          <w:ins w:id="3797" w:author="VEIC" w:date="2017-02-06T18:04:00Z"/>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tcPr>
          <w:p w14:paraId="45C9BD2F" w14:textId="3C455953" w:rsidR="001045B9" w:rsidRPr="000563D8" w:rsidRDefault="001045B9" w:rsidP="001045B9">
            <w:pPr>
              <w:spacing w:after="0"/>
              <w:jc w:val="center"/>
              <w:rPr>
                <w:ins w:id="3798" w:author="VEIC" w:date="2017-02-06T18:04:00Z"/>
              </w:rPr>
            </w:pPr>
            <w:ins w:id="3799" w:author="VEIC" w:date="2017-02-06T18:04:00Z">
              <w:r>
                <w:t>14.5</w:t>
              </w:r>
            </w:ins>
          </w:p>
        </w:tc>
        <w:tc>
          <w:tcPr>
            <w:tcW w:w="1890" w:type="dxa"/>
            <w:tcBorders>
              <w:top w:val="nil"/>
              <w:left w:val="nil"/>
              <w:bottom w:val="single" w:sz="4" w:space="0" w:color="auto"/>
              <w:right w:val="single" w:sz="8" w:space="0" w:color="auto"/>
            </w:tcBorders>
            <w:shd w:val="clear" w:color="auto" w:fill="FFFFFF" w:themeFill="background1"/>
            <w:noWrap/>
          </w:tcPr>
          <w:p w14:paraId="676B9B67" w14:textId="3FCDF569" w:rsidR="001045B9" w:rsidRPr="000563D8" w:rsidRDefault="001045B9" w:rsidP="001045B9">
            <w:pPr>
              <w:spacing w:after="0"/>
              <w:jc w:val="center"/>
              <w:rPr>
                <w:ins w:id="3800" w:author="VEIC" w:date="2017-02-06T18:04:00Z"/>
              </w:rPr>
            </w:pPr>
            <w:ins w:id="3801" w:author="VEIC" w:date="2017-02-06T18:04:00Z">
              <w:r>
                <w:t>$1,381 / ton + $123</w:t>
              </w:r>
            </w:ins>
          </w:p>
        </w:tc>
      </w:tr>
      <w:tr w:rsidR="001045B9" w:rsidRPr="000563D8" w14:paraId="0127AD87" w14:textId="77777777" w:rsidTr="00913B0A">
        <w:trPr>
          <w:trHeight w:val="20"/>
          <w:jc w:val="center"/>
          <w:trPrChange w:id="3802"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Change w:id="3803"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48779BED" w14:textId="77777777" w:rsidR="001045B9" w:rsidRPr="000563D8" w:rsidRDefault="001045B9" w:rsidP="001045B9">
            <w:pPr>
              <w:spacing w:after="0"/>
              <w:jc w:val="center"/>
              <w:pPrChange w:id="3804" w:author="VEIC" w:date="2017-02-06T18:04:00Z">
                <w:pPr>
                  <w:jc w:val="center"/>
                </w:pPr>
              </w:pPrChange>
            </w:pPr>
            <w:r w:rsidRPr="000563D8">
              <w:t>15</w:t>
            </w:r>
          </w:p>
        </w:tc>
        <w:tc>
          <w:tcPr>
            <w:tcW w:w="1890" w:type="dxa"/>
            <w:tcBorders>
              <w:top w:val="nil"/>
              <w:left w:val="nil"/>
              <w:bottom w:val="single" w:sz="4" w:space="0" w:color="auto"/>
              <w:right w:val="single" w:sz="8" w:space="0" w:color="auto"/>
            </w:tcBorders>
            <w:shd w:val="clear" w:color="auto" w:fill="FFFFFF" w:themeFill="background1"/>
            <w:noWrap/>
            <w:hideMark/>
            <w:tcPrChange w:id="3805" w:author="VEIC" w:date="2017-02-06T18:04:00Z">
              <w:tcPr>
                <w:tcW w:w="1890" w:type="dxa"/>
                <w:tcBorders>
                  <w:top w:val="nil"/>
                  <w:left w:val="nil"/>
                  <w:bottom w:val="single" w:sz="4" w:space="0" w:color="auto"/>
                  <w:right w:val="single" w:sz="8" w:space="0" w:color="auto"/>
                </w:tcBorders>
                <w:shd w:val="clear" w:color="auto" w:fill="FFFFFF" w:themeFill="background1"/>
                <w:noWrap/>
                <w:vAlign w:val="center"/>
                <w:hideMark/>
              </w:tcPr>
            </w:tcPrChange>
          </w:tcPr>
          <w:p w14:paraId="2FA5A7EB" w14:textId="7FAF0B48" w:rsidR="001045B9" w:rsidRPr="000563D8" w:rsidRDefault="001045B9" w:rsidP="001045B9">
            <w:pPr>
              <w:spacing w:after="0"/>
              <w:jc w:val="center"/>
              <w:pPrChange w:id="3806" w:author="VEIC" w:date="2017-02-06T18:04:00Z">
                <w:pPr>
                  <w:jc w:val="center"/>
                </w:pPr>
              </w:pPrChange>
            </w:pPr>
            <w:r>
              <w:t>$1,</w:t>
            </w:r>
            <w:del w:id="3807" w:author="VEIC" w:date="2017-02-06T18:04:00Z">
              <w:r w:rsidR="00FC3CAF" w:rsidRPr="000563D8">
                <w:delText>518</w:delText>
              </w:r>
            </w:del>
            <w:ins w:id="3808" w:author="VEIC" w:date="2017-02-06T18:04:00Z">
              <w:r>
                <w:t>381 / ton + $303</w:t>
              </w:r>
            </w:ins>
          </w:p>
        </w:tc>
      </w:tr>
      <w:tr w:rsidR="001045B9" w:rsidRPr="000563D8" w14:paraId="0912BC61" w14:textId="77777777" w:rsidTr="00913B0A">
        <w:trPr>
          <w:trHeight w:val="20"/>
          <w:jc w:val="center"/>
          <w:trPrChange w:id="3809"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Change w:id="3810"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6A38CEA2" w14:textId="77777777" w:rsidR="001045B9" w:rsidRPr="000563D8" w:rsidRDefault="001045B9" w:rsidP="001045B9">
            <w:pPr>
              <w:spacing w:after="0"/>
              <w:jc w:val="center"/>
              <w:pPrChange w:id="3811" w:author="VEIC" w:date="2017-02-06T18:04:00Z">
                <w:pPr>
                  <w:jc w:val="center"/>
                </w:pPr>
              </w:pPrChange>
            </w:pPr>
            <w:r w:rsidRPr="000563D8">
              <w:t>16</w:t>
            </w:r>
          </w:p>
        </w:tc>
        <w:tc>
          <w:tcPr>
            <w:tcW w:w="1890" w:type="dxa"/>
            <w:tcBorders>
              <w:top w:val="nil"/>
              <w:left w:val="nil"/>
              <w:bottom w:val="single" w:sz="4" w:space="0" w:color="auto"/>
              <w:right w:val="single" w:sz="8" w:space="0" w:color="auto"/>
            </w:tcBorders>
            <w:shd w:val="clear" w:color="auto" w:fill="FFFFFF" w:themeFill="background1"/>
            <w:noWrap/>
            <w:hideMark/>
            <w:tcPrChange w:id="3812" w:author="VEIC" w:date="2017-02-06T18:04:00Z">
              <w:tcPr>
                <w:tcW w:w="1890" w:type="dxa"/>
                <w:tcBorders>
                  <w:top w:val="nil"/>
                  <w:left w:val="nil"/>
                  <w:bottom w:val="single" w:sz="4" w:space="0" w:color="auto"/>
                  <w:right w:val="single" w:sz="8" w:space="0" w:color="auto"/>
                </w:tcBorders>
                <w:shd w:val="clear" w:color="auto" w:fill="FFFFFF" w:themeFill="background1"/>
                <w:noWrap/>
                <w:vAlign w:val="center"/>
                <w:hideMark/>
              </w:tcPr>
            </w:tcPrChange>
          </w:tcPr>
          <w:p w14:paraId="205C1EB5" w14:textId="7950D831" w:rsidR="001045B9" w:rsidRPr="000563D8" w:rsidRDefault="001045B9" w:rsidP="001045B9">
            <w:pPr>
              <w:spacing w:after="0"/>
              <w:jc w:val="center"/>
              <w:pPrChange w:id="3813" w:author="VEIC" w:date="2017-02-06T18:04:00Z">
                <w:pPr>
                  <w:jc w:val="center"/>
                </w:pPr>
              </w:pPrChange>
            </w:pPr>
            <w:r>
              <w:t>$1,</w:t>
            </w:r>
            <w:del w:id="3814" w:author="VEIC" w:date="2017-02-06T18:04:00Z">
              <w:r w:rsidR="00FC3CAF" w:rsidRPr="000563D8">
                <w:delText>655</w:delText>
              </w:r>
            </w:del>
            <w:ins w:id="3815" w:author="VEIC" w:date="2017-02-06T18:04:00Z">
              <w:r>
                <w:t>381 / ton + $438</w:t>
              </w:r>
            </w:ins>
          </w:p>
        </w:tc>
      </w:tr>
      <w:tr w:rsidR="001045B9" w:rsidRPr="000563D8" w14:paraId="1E671A45" w14:textId="77777777" w:rsidTr="00913B0A">
        <w:trPr>
          <w:trHeight w:val="20"/>
          <w:jc w:val="center"/>
          <w:trPrChange w:id="3816"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Change w:id="3817"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2ED198AD" w14:textId="77777777" w:rsidR="001045B9" w:rsidRPr="000563D8" w:rsidRDefault="001045B9" w:rsidP="001045B9">
            <w:pPr>
              <w:spacing w:after="0"/>
              <w:jc w:val="center"/>
              <w:pPrChange w:id="3818" w:author="VEIC" w:date="2017-02-06T18:04:00Z">
                <w:pPr>
                  <w:jc w:val="center"/>
                </w:pPr>
              </w:pPrChange>
            </w:pPr>
            <w:r w:rsidRPr="000563D8">
              <w:t>17</w:t>
            </w:r>
          </w:p>
        </w:tc>
        <w:tc>
          <w:tcPr>
            <w:tcW w:w="1890" w:type="dxa"/>
            <w:tcBorders>
              <w:top w:val="nil"/>
              <w:left w:val="nil"/>
              <w:bottom w:val="single" w:sz="4" w:space="0" w:color="auto"/>
              <w:right w:val="single" w:sz="8" w:space="0" w:color="auto"/>
            </w:tcBorders>
            <w:shd w:val="clear" w:color="auto" w:fill="FFFFFF" w:themeFill="background1"/>
            <w:noWrap/>
            <w:hideMark/>
            <w:tcPrChange w:id="3819" w:author="VEIC" w:date="2017-02-06T18:04:00Z">
              <w:tcPr>
                <w:tcW w:w="1890" w:type="dxa"/>
                <w:tcBorders>
                  <w:top w:val="nil"/>
                  <w:left w:val="nil"/>
                  <w:bottom w:val="single" w:sz="4" w:space="0" w:color="auto"/>
                  <w:right w:val="single" w:sz="8" w:space="0" w:color="auto"/>
                </w:tcBorders>
                <w:shd w:val="clear" w:color="auto" w:fill="FFFFFF" w:themeFill="background1"/>
                <w:noWrap/>
                <w:vAlign w:val="center"/>
                <w:hideMark/>
              </w:tcPr>
            </w:tcPrChange>
          </w:tcPr>
          <w:p w14:paraId="39DAEA9B" w14:textId="2D82C690" w:rsidR="001045B9" w:rsidRPr="000563D8" w:rsidRDefault="001045B9" w:rsidP="001045B9">
            <w:pPr>
              <w:spacing w:after="0"/>
              <w:jc w:val="center"/>
              <w:pPrChange w:id="3820" w:author="VEIC" w:date="2017-02-06T18:04:00Z">
                <w:pPr>
                  <w:jc w:val="center"/>
                </w:pPr>
              </w:pPrChange>
            </w:pPr>
            <w:r>
              <w:t>$1,</w:t>
            </w:r>
            <w:del w:id="3821" w:author="VEIC" w:date="2017-02-06T18:04:00Z">
              <w:r w:rsidR="00FC3CAF" w:rsidRPr="000563D8">
                <w:delText>792</w:delText>
              </w:r>
            </w:del>
            <w:ins w:id="3822" w:author="VEIC" w:date="2017-02-06T18:04:00Z">
              <w:r>
                <w:t>381 / ton + $724</w:t>
              </w:r>
            </w:ins>
          </w:p>
        </w:tc>
      </w:tr>
      <w:tr w:rsidR="001045B9" w:rsidRPr="000563D8" w14:paraId="3635957F" w14:textId="77777777" w:rsidTr="00913B0A">
        <w:trPr>
          <w:trHeight w:val="20"/>
          <w:jc w:val="center"/>
          <w:trPrChange w:id="3823" w:author="VEIC" w:date="2017-02-06T18:04:00Z">
            <w:trPr>
              <w:trHeight w:val="255"/>
              <w:jc w:val="center"/>
            </w:trPr>
          </w:trPrChange>
        </w:trPr>
        <w:tc>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Change w:id="3824" w:author="VEIC" w:date="2017-02-06T18:04:00Z">
              <w:tcPr>
                <w:tcW w:w="1530" w:type="dxa"/>
                <w:tcBorders>
                  <w:top w:val="nil"/>
                  <w:left w:val="single" w:sz="8" w:space="0" w:color="auto"/>
                  <w:bottom w:val="single" w:sz="4" w:space="0" w:color="auto"/>
                  <w:right w:val="single" w:sz="4" w:space="0" w:color="auto"/>
                </w:tcBorders>
                <w:shd w:val="clear" w:color="auto" w:fill="FFFFFF" w:themeFill="background1"/>
                <w:noWrap/>
                <w:vAlign w:val="center"/>
                <w:hideMark/>
              </w:tcPr>
            </w:tcPrChange>
          </w:tcPr>
          <w:p w14:paraId="74679A5C" w14:textId="77777777" w:rsidR="001045B9" w:rsidRPr="000563D8" w:rsidRDefault="001045B9" w:rsidP="001045B9">
            <w:pPr>
              <w:spacing w:after="0"/>
              <w:jc w:val="center"/>
              <w:pPrChange w:id="3825" w:author="VEIC" w:date="2017-02-06T18:04:00Z">
                <w:pPr>
                  <w:jc w:val="center"/>
                </w:pPr>
              </w:pPrChange>
            </w:pPr>
            <w:r w:rsidRPr="000563D8">
              <w:t>18</w:t>
            </w:r>
          </w:p>
        </w:tc>
        <w:tc>
          <w:tcPr>
            <w:tcW w:w="1890" w:type="dxa"/>
            <w:tcBorders>
              <w:top w:val="nil"/>
              <w:left w:val="nil"/>
              <w:bottom w:val="single" w:sz="4" w:space="0" w:color="auto"/>
              <w:right w:val="single" w:sz="8" w:space="0" w:color="auto"/>
            </w:tcBorders>
            <w:shd w:val="clear" w:color="auto" w:fill="FFFFFF" w:themeFill="background1"/>
            <w:noWrap/>
            <w:hideMark/>
            <w:tcPrChange w:id="3826" w:author="VEIC" w:date="2017-02-06T18:04:00Z">
              <w:tcPr>
                <w:tcW w:w="1890" w:type="dxa"/>
                <w:tcBorders>
                  <w:top w:val="nil"/>
                  <w:left w:val="nil"/>
                  <w:bottom w:val="single" w:sz="4" w:space="0" w:color="auto"/>
                  <w:right w:val="single" w:sz="8" w:space="0" w:color="auto"/>
                </w:tcBorders>
                <w:shd w:val="clear" w:color="auto" w:fill="FFFFFF" w:themeFill="background1"/>
                <w:noWrap/>
                <w:vAlign w:val="center"/>
                <w:hideMark/>
              </w:tcPr>
            </w:tcPrChange>
          </w:tcPr>
          <w:p w14:paraId="4599BEB2" w14:textId="0D085869" w:rsidR="001045B9" w:rsidRPr="000563D8" w:rsidRDefault="001045B9" w:rsidP="001045B9">
            <w:pPr>
              <w:spacing w:after="0"/>
              <w:jc w:val="center"/>
              <w:pPrChange w:id="3827" w:author="VEIC" w:date="2017-02-06T18:04:00Z">
                <w:pPr>
                  <w:jc w:val="center"/>
                </w:pPr>
              </w:pPrChange>
            </w:pPr>
            <w:r>
              <w:t>$1,</w:t>
            </w:r>
            <w:del w:id="3828" w:author="VEIC" w:date="2017-02-06T18:04:00Z">
              <w:r w:rsidR="00FC3CAF" w:rsidRPr="000563D8">
                <w:delText>929</w:delText>
              </w:r>
            </w:del>
            <w:ins w:id="3829" w:author="VEIC" w:date="2017-02-06T18:04:00Z">
              <w:r>
                <w:t>381 / ton + $724</w:t>
              </w:r>
            </w:ins>
          </w:p>
        </w:tc>
      </w:tr>
    </w:tbl>
    <w:p w14:paraId="40B4F304" w14:textId="77777777" w:rsidR="00FC3CAF" w:rsidRDefault="00FC3CAF" w:rsidP="00FC3CAF">
      <w:pPr>
        <w:rPr>
          <w:rFonts w:cstheme="minorHAnsi"/>
        </w:rPr>
      </w:pPr>
    </w:p>
    <w:p w14:paraId="78DBBE09" w14:textId="14345C4F" w:rsidR="00FC3CAF" w:rsidRPr="000B7BB6" w:rsidRDefault="00FC3CAF" w:rsidP="00FC3CAF">
      <w:pPr>
        <w:rPr>
          <w:rFonts w:cstheme="minorHAnsi"/>
        </w:rPr>
      </w:pPr>
      <w:r w:rsidRPr="000B7BB6">
        <w:rPr>
          <w:rFonts w:cstheme="minorHAnsi"/>
        </w:rPr>
        <w:t>Assumed deferred cost (after 6 years) of replacing existing equipment with new baseline unit is assumed to be $</w:t>
      </w:r>
      <w:r>
        <w:rPr>
          <w:rFonts w:cstheme="minorHAnsi"/>
        </w:rPr>
        <w:t>1,</w:t>
      </w:r>
      <w:r w:rsidR="0061327B">
        <w:rPr>
          <w:rFonts w:cstheme="minorHAnsi"/>
        </w:rPr>
        <w:t>518</w:t>
      </w:r>
      <w:r>
        <w:rPr>
          <w:rFonts w:cstheme="minorHAnsi"/>
        </w:rPr>
        <w:t xml:space="preserve"> per ton of capacity</w:t>
      </w:r>
      <w:r w:rsidRPr="000B7BB6">
        <w:rPr>
          <w:rStyle w:val="FootnoteReference"/>
          <w:rFonts w:eastAsiaTheme="minorEastAsia"/>
        </w:rPr>
        <w:footnoteReference w:id="164"/>
      </w:r>
      <w:r w:rsidRPr="00B41203">
        <w:rPr>
          <w:rFonts w:cstheme="minorHAnsi"/>
        </w:rPr>
        <w:t>. This cost should be discounted</w:t>
      </w:r>
      <w:r>
        <w:rPr>
          <w:rFonts w:cstheme="minorHAnsi"/>
        </w:rPr>
        <w:t xml:space="preserve"> </w:t>
      </w:r>
      <w:r w:rsidRPr="000B7BB6">
        <w:rPr>
          <w:rFonts w:cstheme="minorHAnsi"/>
        </w:rPr>
        <w:t xml:space="preserve">to present value using the </w:t>
      </w:r>
      <w:del w:id="3830" w:author="VEIC" w:date="2017-02-06T18:04:00Z">
        <w:r>
          <w:rPr>
            <w:rFonts w:cstheme="minorHAnsi"/>
          </w:rPr>
          <w:delText>utilities’</w:delText>
        </w:r>
      </w:del>
      <w:ins w:id="3831" w:author="VEIC" w:date="2017-02-06T18:04:00Z">
        <w:r w:rsidR="001045B9">
          <w:rPr>
            <w:rFonts w:cstheme="minorHAnsi"/>
          </w:rPr>
          <w:t>nominal societal</w:t>
        </w:r>
      </w:ins>
      <w:r w:rsidR="001045B9">
        <w:rPr>
          <w:rFonts w:cstheme="minorHAnsi"/>
        </w:rPr>
        <w:t xml:space="preserve"> </w:t>
      </w:r>
      <w:r w:rsidRPr="000B7BB6">
        <w:rPr>
          <w:rFonts w:cstheme="minorHAnsi"/>
        </w:rPr>
        <w:t>discount rate.</w:t>
      </w:r>
    </w:p>
    <w:p w14:paraId="21165A74" w14:textId="77777777" w:rsidR="00FC3CAF" w:rsidRPr="000B7BB6" w:rsidRDefault="00FC3CAF" w:rsidP="00D279CD">
      <w:pPr>
        <w:pStyle w:val="Heading6"/>
      </w:pPr>
      <w:r w:rsidRPr="000B7BB6">
        <w:lastRenderedPageBreak/>
        <w:t>Loadshape</w:t>
      </w:r>
    </w:p>
    <w:p w14:paraId="7198DF4A" w14:textId="77777777" w:rsidR="00FC3CAF" w:rsidRPr="000B7BB6" w:rsidRDefault="00FC3CAF" w:rsidP="00FC3CAF">
      <w:pPr>
        <w:rPr>
          <w:rFonts w:cstheme="minorHAnsi"/>
          <w:color w:val="000000"/>
          <w:szCs w:val="20"/>
        </w:rPr>
      </w:pPr>
      <w:r w:rsidRPr="000B7BB6">
        <w:rPr>
          <w:rFonts w:cstheme="minorHAnsi"/>
          <w:color w:val="000000"/>
          <w:szCs w:val="20"/>
        </w:rPr>
        <w:t>Loadshape R10 - Residential Electric Heating and Cooling</w:t>
      </w:r>
    </w:p>
    <w:p w14:paraId="10BB2135" w14:textId="77777777" w:rsidR="00FC3CAF" w:rsidRPr="000B7BB6" w:rsidRDefault="00FC3CAF" w:rsidP="00D279CD">
      <w:pPr>
        <w:pStyle w:val="Heading6"/>
      </w:pPr>
      <w:r w:rsidRPr="00B41203">
        <w:t xml:space="preserve">Coincidence Factor </w:t>
      </w:r>
    </w:p>
    <w:p w14:paraId="75F5A386" w14:textId="77777777" w:rsidR="00FC3CAF" w:rsidRPr="000B7BB6" w:rsidRDefault="00FC3CAF" w:rsidP="00FC3CAF">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6B8F5180"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(during utility peak hour) </w:t>
      </w:r>
    </w:p>
    <w:p w14:paraId="74368539" w14:textId="4BE2B292" w:rsidR="00FC3CAF" w:rsidRPr="00B41203" w:rsidRDefault="00FC3CAF" w:rsidP="00F45709">
      <w:pPr>
        <w:ind w:left="1440" w:firstLine="720"/>
        <w:rPr>
          <w:rFonts w:cstheme="minorHAnsi"/>
        </w:rPr>
      </w:pPr>
      <w:r w:rsidRPr="000B7BB6">
        <w:rPr>
          <w:rFonts w:cstheme="minorHAnsi"/>
        </w:rPr>
        <w:t xml:space="preserve">= </w:t>
      </w:r>
      <w:r>
        <w:rPr>
          <w:rFonts w:cstheme="minorHAnsi"/>
        </w:rPr>
        <w:t>72%</w:t>
      </w:r>
      <w:r w:rsidRPr="000B7BB6">
        <w:rPr>
          <w:rStyle w:val="FootnoteReference"/>
          <w:rFonts w:eastAsiaTheme="minorEastAsia"/>
        </w:rPr>
        <w:footnoteReference w:id="165"/>
      </w:r>
    </w:p>
    <w:p w14:paraId="6AA1C0EF" w14:textId="77777777" w:rsidR="00FC3CAF" w:rsidRPr="000B7BB6" w:rsidRDefault="00FC3CAF" w:rsidP="00F45709">
      <w:pPr>
        <w:ind w:left="2160" w:hanging="1440"/>
        <w:rPr>
          <w:rFonts w:cstheme="minorHAnsi"/>
        </w:rPr>
      </w:pPr>
      <w:r w:rsidRPr="000B7BB6">
        <w:rPr>
          <w:rFonts w:cstheme="minorHAnsi"/>
        </w:rPr>
        <w:t>CF</w:t>
      </w:r>
      <w:r w:rsidRPr="000B7BB6">
        <w:rPr>
          <w:rFonts w:cstheme="minorHAnsi"/>
          <w:vertAlign w:val="subscript"/>
        </w:rPr>
        <w:t xml:space="preserve">PJM </w:t>
      </w:r>
      <w:r>
        <w:rPr>
          <w:rFonts w:cstheme="minorHAnsi"/>
          <w:vertAlign w:val="subscript"/>
        </w:rPr>
        <w:t>SF</w:t>
      </w:r>
      <w:r w:rsidRPr="000B7BB6">
        <w:rPr>
          <w:rFonts w:cstheme="minorHAnsi"/>
        </w:rPr>
        <w:t> </w:t>
      </w:r>
      <w:r w:rsidRPr="000B7BB6">
        <w:rPr>
          <w:rFonts w:cstheme="minorHAnsi"/>
        </w:rPr>
        <w:tab/>
        <w:t xml:space="preserve">= PJM Summer Peak Coincidence Factor for </w:t>
      </w:r>
      <w:r>
        <w:rPr>
          <w:rFonts w:cstheme="minorHAnsi"/>
        </w:rPr>
        <w:t>Heat Pumps</w:t>
      </w:r>
      <w:r w:rsidRPr="000B7BB6">
        <w:rPr>
          <w:rFonts w:cstheme="minorHAnsi"/>
        </w:rPr>
        <w:t xml:space="preserve"> </w:t>
      </w:r>
      <w:r>
        <w:rPr>
          <w:rFonts w:cstheme="minorHAnsi"/>
        </w:rPr>
        <w:t>in single-family homes</w:t>
      </w:r>
      <w:r w:rsidRPr="000B7BB6">
        <w:rPr>
          <w:rFonts w:cstheme="minorHAnsi"/>
        </w:rPr>
        <w:t xml:space="preserve"> (average during PJM peak period)</w:t>
      </w:r>
    </w:p>
    <w:p w14:paraId="5A7379F3" w14:textId="77777777" w:rsidR="00FC3CAF" w:rsidRDefault="00FC3CAF" w:rsidP="00F45709">
      <w:pPr>
        <w:ind w:left="1440" w:firstLine="720"/>
        <w:rPr>
          <w:rFonts w:cstheme="minorHAnsi"/>
        </w:rPr>
      </w:pPr>
      <w:r w:rsidRPr="000B7BB6">
        <w:rPr>
          <w:rFonts w:cstheme="minorHAnsi"/>
        </w:rPr>
        <w:t>= 46.6%</w:t>
      </w:r>
      <w:r w:rsidRPr="000B7BB6">
        <w:rPr>
          <w:rStyle w:val="FootnoteReference"/>
          <w:rFonts w:eastAsiaTheme="minorEastAsia"/>
        </w:rPr>
        <w:footnoteReference w:id="166"/>
      </w:r>
    </w:p>
    <w:p w14:paraId="1B1A330D"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5725300B"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3832" w:name="_Ref433220235"/>
      <w:r>
        <w:rPr>
          <w:rStyle w:val="FootnoteReference"/>
        </w:rPr>
        <w:footnoteReference w:id="167"/>
      </w:r>
      <w:bookmarkEnd w:id="3832"/>
    </w:p>
    <w:p w14:paraId="48B10A49"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4AE468C3" w14:textId="6BEBC587" w:rsidR="00FC3CAF" w:rsidRPr="00B41203" w:rsidRDefault="00FC3CAF" w:rsidP="00FC3CAF">
      <w:pPr>
        <w:ind w:left="1440" w:firstLine="720"/>
        <w:rPr>
          <w:rFonts w:cstheme="minorHAnsi"/>
        </w:rPr>
      </w:pPr>
      <w:r w:rsidRPr="000B7BB6">
        <w:rPr>
          <w:rFonts w:cstheme="minorHAnsi"/>
        </w:rPr>
        <w:t xml:space="preserve">= </w:t>
      </w:r>
      <w:r>
        <w:rPr>
          <w:rFonts w:cstheme="minorHAnsi"/>
        </w:rPr>
        <w:t>28.5</w:t>
      </w:r>
      <w:r w:rsidRPr="000B7BB6">
        <w:rPr>
          <w:rFonts w:cstheme="minorHAnsi"/>
        </w:rPr>
        <w:t>%</w:t>
      </w:r>
    </w:p>
    <w:p w14:paraId="3793DD4D" w14:textId="77777777" w:rsidR="00FC3CAF" w:rsidRPr="00B41203" w:rsidRDefault="00FC3CAF" w:rsidP="00FC3CAF">
      <w:pPr>
        <w:ind w:left="720" w:firstLine="720"/>
        <w:rPr>
          <w:rFonts w:cstheme="minorHAnsi"/>
        </w:rPr>
      </w:pPr>
    </w:p>
    <w:p w14:paraId="3E9DB25B" w14:textId="77777777" w:rsidR="00FC3CAF" w:rsidRPr="00A05FC2" w:rsidRDefault="00FC3CAF" w:rsidP="00FC3CAF">
      <w:pPr>
        <w:pStyle w:val="AlgorithmHeading"/>
      </w:pPr>
      <w:r w:rsidRPr="00A05FC2">
        <w:t>Algorithm</w:t>
      </w:r>
    </w:p>
    <w:p w14:paraId="42D02FAA" w14:textId="77777777" w:rsidR="00FC3CAF" w:rsidRPr="000B7BB6" w:rsidRDefault="00FC3CAF" w:rsidP="00D279CD">
      <w:pPr>
        <w:pStyle w:val="Heading6"/>
      </w:pPr>
      <w:r w:rsidRPr="00B41203">
        <w:t xml:space="preserve">Calculation of Savings </w:t>
      </w:r>
    </w:p>
    <w:p w14:paraId="47C16818" w14:textId="77777777" w:rsidR="00FC3CAF" w:rsidRPr="000B7BB6" w:rsidRDefault="00FC3CAF" w:rsidP="00D279CD">
      <w:pPr>
        <w:pStyle w:val="Heading6"/>
      </w:pPr>
      <w:r w:rsidRPr="000B7BB6">
        <w:t xml:space="preserve">Electric Energy Savings </w:t>
      </w:r>
    </w:p>
    <w:p w14:paraId="61C34AAA" w14:textId="77777777" w:rsidR="00FC3CAF" w:rsidRPr="000B7BB6" w:rsidRDefault="00FC3CAF" w:rsidP="00FC3CAF">
      <w:pPr>
        <w:rPr>
          <w:rFonts w:cstheme="minorHAnsi"/>
          <w:noProof/>
        </w:rPr>
      </w:pPr>
      <w:r w:rsidRPr="000B7BB6">
        <w:rPr>
          <w:rFonts w:cstheme="minorHAnsi"/>
          <w:noProof/>
        </w:rPr>
        <w:t>Time of sale:</w:t>
      </w:r>
    </w:p>
    <w:p w14:paraId="1C1455D2" w14:textId="77777777" w:rsidR="00FC3CAF" w:rsidRPr="000B7BB6" w:rsidRDefault="00FC3CAF" w:rsidP="00FC3CAF">
      <w:pPr>
        <w:ind w:left="1440" w:hanging="720"/>
        <w:rPr>
          <w:rFonts w:cstheme="minorHAnsi"/>
          <w:noProof/>
          <w:szCs w:val="20"/>
        </w:rPr>
      </w:pPr>
      <w:r w:rsidRPr="000B7BB6">
        <w:rPr>
          <w:rFonts w:cstheme="minorHAnsi"/>
          <w:noProof/>
        </w:rPr>
        <w:t>ΔkWh = ((FLH_cooling * Capacity_cooling * (1/SEER_base - 1/SEER_ee)) / 1000) + ((FLH_heat * Capacity_heating * (1/HSPF_base - 1/HSFP_ee)) / 1000)</w:t>
      </w:r>
    </w:p>
    <w:p w14:paraId="532D08A5" w14:textId="77777777" w:rsidR="00FC3CAF" w:rsidRPr="000B7BB6" w:rsidRDefault="00FC3CAF" w:rsidP="00FC3CAF">
      <w:pPr>
        <w:rPr>
          <w:rFonts w:cstheme="minorHAnsi"/>
          <w:noProof/>
        </w:rPr>
      </w:pPr>
      <w:r w:rsidRPr="000B7BB6">
        <w:rPr>
          <w:rFonts w:cstheme="minorHAnsi"/>
          <w:noProof/>
        </w:rPr>
        <w:t>Early replacement</w:t>
      </w:r>
      <w:r w:rsidRPr="000B7BB6">
        <w:rPr>
          <w:rStyle w:val="FootnoteReference"/>
          <w:rFonts w:eastAsiaTheme="minorEastAsia"/>
          <w:noProof/>
        </w:rPr>
        <w:footnoteReference w:id="168"/>
      </w:r>
      <w:r w:rsidRPr="000B7BB6">
        <w:rPr>
          <w:rFonts w:cstheme="minorHAnsi"/>
          <w:noProof/>
        </w:rPr>
        <w:t>:</w:t>
      </w:r>
    </w:p>
    <w:p w14:paraId="01B173FE" w14:textId="048BCABC" w:rsidR="00FC3CAF" w:rsidRPr="000B7BB6" w:rsidRDefault="00FC3CAF" w:rsidP="00FC3CAF">
      <w:pPr>
        <w:ind w:left="1440" w:hanging="720"/>
        <w:rPr>
          <w:rFonts w:cstheme="minorHAnsi"/>
          <w:noProof/>
        </w:rPr>
      </w:pPr>
      <w:r w:rsidRPr="000B7BB6">
        <w:rPr>
          <w:rFonts w:cstheme="minorHAnsi"/>
          <w:noProof/>
        </w:rPr>
        <w:t>ΔkWH for remaining life of existing unit (1st 6 years</w:t>
      </w:r>
      <w:r w:rsidR="00F7167C">
        <w:rPr>
          <w:rFonts w:cstheme="minorHAnsi"/>
          <w:noProof/>
        </w:rPr>
        <w:t xml:space="preserve"> for replacing an ASHP, 18 years for replacing electric resistance</w:t>
      </w:r>
      <w:r w:rsidRPr="000B7BB6">
        <w:rPr>
          <w:rFonts w:cstheme="minorHAnsi"/>
          <w:noProof/>
        </w:rPr>
        <w:t>):</w:t>
      </w:r>
    </w:p>
    <w:p w14:paraId="0FBB86C8" w14:textId="77777777" w:rsidR="00FC3CAF" w:rsidRDefault="00FC3CAF" w:rsidP="00FC3CAF">
      <w:pPr>
        <w:ind w:left="1440"/>
        <w:rPr>
          <w:rFonts w:cstheme="minorHAnsi"/>
          <w:noProof/>
        </w:rPr>
      </w:pPr>
      <w:r w:rsidRPr="000B7BB6">
        <w:rPr>
          <w:rFonts w:cstheme="minorHAnsi"/>
          <w:noProof/>
        </w:rPr>
        <w:t>= ((FLH_cooling * Capacity_cooling * (1/SEER_</w:t>
      </w:r>
      <w:r>
        <w:rPr>
          <w:rFonts w:cstheme="minorHAnsi"/>
          <w:noProof/>
        </w:rPr>
        <w:t>exist</w:t>
      </w:r>
      <w:r w:rsidRPr="000B7BB6">
        <w:rPr>
          <w:rFonts w:cstheme="minorHAnsi"/>
          <w:noProof/>
        </w:rPr>
        <w:t xml:space="preserve"> - 1/SEER_ee)) / 1000) + ((FLH_heat * </w:t>
      </w:r>
      <w:r w:rsidRPr="000B7BB6">
        <w:rPr>
          <w:rFonts w:cstheme="minorHAnsi"/>
          <w:noProof/>
        </w:rPr>
        <w:lastRenderedPageBreak/>
        <w:t>Capacity_heating * (1/HSPF_</w:t>
      </w:r>
      <w:r>
        <w:rPr>
          <w:rFonts w:cstheme="minorHAnsi"/>
          <w:noProof/>
        </w:rPr>
        <w:t>exist</w:t>
      </w:r>
      <w:r w:rsidRPr="000B7BB6">
        <w:rPr>
          <w:rFonts w:cstheme="minorHAnsi"/>
          <w:noProof/>
        </w:rPr>
        <w:t xml:space="preserve"> - 1/HSFP_ee)) / 1000)</w:t>
      </w:r>
    </w:p>
    <w:p w14:paraId="282E6048" w14:textId="069F337E" w:rsidR="00FC3CAF" w:rsidRPr="000B7BB6" w:rsidRDefault="00FC3CAF" w:rsidP="00FC3CAF">
      <w:pPr>
        <w:ind w:left="1440" w:hanging="720"/>
        <w:rPr>
          <w:rFonts w:cstheme="minorHAnsi"/>
          <w:noProof/>
        </w:rPr>
      </w:pPr>
      <w:r w:rsidRPr="000B7BB6">
        <w:rPr>
          <w:rFonts w:cstheme="minorHAnsi"/>
          <w:noProof/>
        </w:rPr>
        <w:t>ΔkWH for remaining measure life (next 12 years</w:t>
      </w:r>
      <w:r w:rsidR="00F7167C">
        <w:rPr>
          <w:rFonts w:cstheme="minorHAnsi"/>
          <w:noProof/>
        </w:rPr>
        <w:t xml:space="preserve"> if replacing an ASHP</w:t>
      </w:r>
      <w:r w:rsidRPr="000B7BB6">
        <w:rPr>
          <w:rFonts w:cstheme="minorHAnsi"/>
          <w:noProof/>
        </w:rPr>
        <w:t>):</w:t>
      </w:r>
    </w:p>
    <w:p w14:paraId="1630686D" w14:textId="77777777" w:rsidR="00FC3CAF" w:rsidRDefault="00FC3CAF" w:rsidP="00FC3CAF">
      <w:pPr>
        <w:ind w:left="1440"/>
        <w:rPr>
          <w:rFonts w:cstheme="minorHAnsi"/>
          <w:noProof/>
        </w:rPr>
      </w:pPr>
      <w:r w:rsidRPr="000B7BB6">
        <w:rPr>
          <w:rFonts w:cstheme="minorHAnsi"/>
          <w:noProof/>
        </w:rPr>
        <w:t>= ((FLH_cooling * Capacity_cooling * (1/SEER_base - 1/SEER_ee)) / 1000) + ((FLH_heat * Capacity_heating * (1/HSPF_base - 1/HSFP_ee)) / 1000)</w:t>
      </w:r>
    </w:p>
    <w:p w14:paraId="37C603F6" w14:textId="77777777" w:rsidR="00FC3CAF" w:rsidRDefault="00FC3CAF" w:rsidP="00FC3CAF">
      <w:pPr>
        <w:ind w:left="1440" w:hanging="720"/>
        <w:rPr>
          <w:del w:id="3833" w:author="VEIC" w:date="2017-02-06T18:04:00Z"/>
          <w:rFonts w:cstheme="minorHAnsi"/>
          <w:noProof/>
        </w:rPr>
      </w:pPr>
    </w:p>
    <w:p w14:paraId="04683B54" w14:textId="77777777" w:rsidR="00FC3CAF" w:rsidRPr="000B7BB6" w:rsidRDefault="00FC3CAF" w:rsidP="00FC3CAF">
      <w:pPr>
        <w:ind w:left="720" w:hanging="720"/>
        <w:rPr>
          <w:rFonts w:cstheme="minorHAnsi"/>
          <w:noProof/>
        </w:rPr>
      </w:pPr>
      <w:r w:rsidRPr="00B41203">
        <w:rPr>
          <w:rFonts w:cstheme="minorHAnsi"/>
          <w:noProof/>
        </w:rPr>
        <w:t>Where:</w:t>
      </w:r>
    </w:p>
    <w:p w14:paraId="2DB8BCF7" w14:textId="77777777" w:rsidR="00FC3CAF" w:rsidRPr="000B7BB6" w:rsidRDefault="00FC3CAF" w:rsidP="00FC3CAF">
      <w:pPr>
        <w:ind w:left="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23361318" w14:textId="52E97643"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B41203">
        <w:rPr>
          <w:rFonts w:cstheme="minorHAnsi"/>
          <w:noProof/>
        </w:rPr>
        <w:t>:</w:t>
      </w:r>
    </w:p>
    <w:tbl>
      <w:tblPr>
        <w:tblW w:w="7020" w:type="dxa"/>
        <w:jc w:val="center"/>
        <w:tblLayout w:type="fixed"/>
        <w:tblLook w:val="04A0" w:firstRow="1" w:lastRow="0" w:firstColumn="1" w:lastColumn="0" w:noHBand="0" w:noVBand="1"/>
        <w:tblPrChange w:id="3834" w:author="VEIC" w:date="2017-02-06T18:04:00Z">
          <w:tblPr>
            <w:tblW w:w="7020" w:type="dxa"/>
            <w:jc w:val="center"/>
            <w:tblLayout w:type="fixed"/>
            <w:tblLook w:val="04A0" w:firstRow="1" w:lastRow="0" w:firstColumn="1" w:lastColumn="0" w:noHBand="0" w:noVBand="1"/>
          </w:tblPr>
        </w:tblPrChange>
      </w:tblPr>
      <w:tblGrid>
        <w:gridCol w:w="1800"/>
        <w:gridCol w:w="1620"/>
        <w:gridCol w:w="1800"/>
        <w:gridCol w:w="1800"/>
        <w:tblGridChange w:id="3835">
          <w:tblGrid>
            <w:gridCol w:w="1800"/>
            <w:gridCol w:w="1620"/>
            <w:gridCol w:w="1800"/>
            <w:gridCol w:w="1800"/>
          </w:tblGrid>
        </w:tblGridChange>
      </w:tblGrid>
      <w:tr w:rsidR="00FC3CAF" w:rsidRPr="000563D8" w14:paraId="55B8D95E" w14:textId="77777777" w:rsidTr="00272425">
        <w:trPr>
          <w:trHeight w:val="20"/>
          <w:jc w:val="center"/>
          <w:trPrChange w:id="3836" w:author="VEIC" w:date="2017-02-06T18:04:00Z">
            <w:trPr>
              <w:trHeight w:val="270"/>
              <w:jc w:val="center"/>
            </w:trPr>
          </w:trPrChange>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3837" w:author="VEIC" w:date="2017-02-06T18:0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6C873E82" w14:textId="77777777" w:rsidR="00FC3CAF" w:rsidRPr="00C30554" w:rsidRDefault="00FC3CAF" w:rsidP="00F9182B">
            <w:pPr>
              <w:spacing w:after="0"/>
              <w:jc w:val="center"/>
              <w:rPr>
                <w:b/>
                <w:color w:val="FFFFFF" w:themeColor="background1"/>
              </w:rPr>
              <w:pPrChange w:id="3838" w:author="VEIC" w:date="2017-02-06T18:04:00Z">
                <w:pPr>
                  <w:jc w:val="center"/>
                </w:pPr>
              </w:pPrChange>
            </w:pPr>
            <w:r w:rsidRPr="00C30554">
              <w:rPr>
                <w:b/>
                <w:color w:val="FFFFFF" w:themeColor="background1"/>
              </w:rPr>
              <w:t>Climate Zone</w:t>
            </w:r>
          </w:p>
          <w:p w14:paraId="1B75E34F" w14:textId="77777777" w:rsidR="00FC3CAF" w:rsidRPr="00C30554" w:rsidRDefault="00FC3CAF" w:rsidP="00F9182B">
            <w:pPr>
              <w:spacing w:after="0"/>
              <w:jc w:val="center"/>
              <w:rPr>
                <w:b/>
                <w:color w:val="FFFFFF" w:themeColor="background1"/>
              </w:rPr>
              <w:pPrChange w:id="3839" w:author="VEIC" w:date="2017-02-06T18:04:00Z">
                <w:pPr>
                  <w:jc w:val="center"/>
                </w:pPr>
              </w:pPrChange>
            </w:pPr>
            <w:r w:rsidRPr="00C30554">
              <w:rPr>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3840" w:author="VEIC" w:date="2017-02-06T18:04: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49E1EB3" w14:textId="77777777" w:rsidR="00FC3CAF" w:rsidRPr="00C30554" w:rsidRDefault="00FC3CAF" w:rsidP="00F9182B">
            <w:pPr>
              <w:spacing w:after="0"/>
              <w:jc w:val="center"/>
              <w:rPr>
                <w:b/>
                <w:color w:val="FFFFFF" w:themeColor="background1"/>
              </w:rPr>
              <w:pPrChange w:id="3841" w:author="VEIC" w:date="2017-02-06T18:04:00Z">
                <w:pPr>
                  <w:jc w:val="center"/>
                </w:pPr>
              </w:pPrChange>
            </w:pPr>
            <w:r w:rsidRPr="00C30554">
              <w:rPr>
                <w:b/>
                <w:color w:val="FFFFFF" w:themeColor="background1"/>
              </w:rPr>
              <w:t>FLH_cooling (single family)</w:t>
            </w:r>
            <w:r w:rsidRPr="00F45709">
              <w:rPr>
                <w:rStyle w:val="FootnoteReference"/>
                <w:rFonts w:eastAsiaTheme="minorEastAsia"/>
                <w:b/>
                <w:noProof/>
              </w:rPr>
              <w:t xml:space="preserve"> </w:t>
            </w:r>
            <w:r w:rsidRPr="00F45709">
              <w:rPr>
                <w:rStyle w:val="FootnoteReference"/>
                <w:rFonts w:eastAsiaTheme="minorEastAsia"/>
                <w:b/>
                <w:noProof/>
                <w:color w:val="FFFFFF" w:themeColor="background1"/>
              </w:rPr>
              <w:footnoteReference w:id="169"/>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Change w:id="3842" w:author="VEIC" w:date="2017-02-06T18:04: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110C7A11" w14:textId="77777777" w:rsidR="00FC3CAF" w:rsidRPr="007E11B4" w:rsidRDefault="00FC3CAF" w:rsidP="00F9182B">
            <w:pPr>
              <w:spacing w:after="0"/>
              <w:jc w:val="center"/>
              <w:rPr>
                <w:b/>
                <w:color w:val="FFFFFF" w:themeColor="background1"/>
              </w:rPr>
              <w:pPrChange w:id="3843" w:author="VEIC" w:date="2017-02-06T18:04:00Z">
                <w:pPr>
                  <w:jc w:val="center"/>
                </w:pPr>
              </w:pPrChange>
            </w:pPr>
            <w:r w:rsidRPr="007E11B4">
              <w:rPr>
                <w:b/>
                <w:color w:val="FFFFFF" w:themeColor="background1"/>
              </w:rPr>
              <w:t xml:space="preserve">FLH_cooling </w:t>
            </w:r>
            <w:r w:rsidRPr="00E83A23">
              <w:rPr>
                <w:b/>
                <w:color w:val="FFFFFF" w:themeColor="background1"/>
              </w:rPr>
              <w:t xml:space="preserve"> (</w:t>
            </w:r>
            <w:r w:rsidRPr="003A4FE4">
              <w:rPr>
                <w:b/>
                <w:color w:val="FFFFFF" w:themeColor="background1"/>
              </w:rPr>
              <w:t xml:space="preserve">general </w:t>
            </w:r>
            <w:r w:rsidRPr="00C022F6">
              <w:rPr>
                <w:b/>
                <w:color w:val="FFFFFF" w:themeColor="background1"/>
              </w:rPr>
              <w:t xml:space="preserve">multi family) </w:t>
            </w:r>
            <w:bookmarkStart w:id="3844" w:name="_Ref433220888"/>
            <w:r w:rsidRPr="00F45709">
              <w:rPr>
                <w:rStyle w:val="FootnoteReference"/>
                <w:noProof/>
                <w:color w:val="FFFFFF" w:themeColor="background1"/>
              </w:rPr>
              <w:footnoteReference w:id="170"/>
            </w:r>
            <w:bookmarkEnd w:id="3844"/>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Change w:id="3845" w:author="VEIC" w:date="2017-02-06T18:04:00Z">
              <w:tcPr>
                <w:tcW w:w="1800" w:type="dxa"/>
                <w:tcBorders>
                  <w:top w:val="single" w:sz="8" w:space="0" w:color="auto"/>
                  <w:left w:val="nil"/>
                  <w:bottom w:val="single" w:sz="8" w:space="0" w:color="auto"/>
                  <w:right w:val="single" w:sz="8" w:space="0" w:color="auto"/>
                </w:tcBorders>
                <w:shd w:val="clear" w:color="auto" w:fill="7F7F7F" w:themeFill="text1" w:themeFillTint="80"/>
                <w:vAlign w:val="center"/>
              </w:tcPr>
            </w:tcPrChange>
          </w:tcPr>
          <w:p w14:paraId="26B3AB21" w14:textId="77777777" w:rsidR="00FC3CAF" w:rsidRPr="007E11B4" w:rsidRDefault="00FC3CAF" w:rsidP="00F9182B">
            <w:pPr>
              <w:spacing w:after="0"/>
              <w:jc w:val="center"/>
              <w:rPr>
                <w:b/>
                <w:color w:val="FFFFFF" w:themeColor="background1"/>
              </w:rPr>
              <w:pPrChange w:id="3846" w:author="VEIC" w:date="2017-02-06T18:04:00Z">
                <w:pPr>
                  <w:jc w:val="center"/>
                </w:pPr>
              </w:pPrChange>
            </w:pPr>
            <w:r w:rsidRPr="007E11B4">
              <w:rPr>
                <w:b/>
                <w:color w:val="FFFFFF" w:themeColor="background1"/>
              </w:rPr>
              <w:t>FLH_cooling</w:t>
            </w:r>
            <w:r w:rsidRPr="00E83A23">
              <w:rPr>
                <w:b/>
                <w:color w:val="FFFFFF" w:themeColor="background1"/>
              </w:rPr>
              <w:t xml:space="preserve"> </w:t>
            </w:r>
            <w:r w:rsidRPr="003A4FE4">
              <w:rPr>
                <w:b/>
                <w:color w:val="FFFFFF" w:themeColor="background1"/>
              </w:rPr>
              <w:t xml:space="preserve"> (</w:t>
            </w:r>
            <w:r w:rsidRPr="00C022F6">
              <w:rPr>
                <w:b/>
                <w:color w:val="FFFFFF" w:themeColor="background1"/>
              </w:rPr>
              <w:t xml:space="preserve">weatherized multi family) </w:t>
            </w:r>
            <w:r w:rsidRPr="00F45709">
              <w:rPr>
                <w:rStyle w:val="FootnoteReference"/>
                <w:noProof/>
                <w:color w:val="FFFFFF" w:themeColor="background1"/>
              </w:rPr>
              <w:footnoteReference w:id="171"/>
            </w:r>
          </w:p>
        </w:tc>
      </w:tr>
      <w:tr w:rsidR="00FC3CAF" w:rsidRPr="000563D8" w14:paraId="11062639" w14:textId="77777777" w:rsidTr="00272425">
        <w:trPr>
          <w:trHeight w:val="20"/>
          <w:jc w:val="center"/>
          <w:trPrChange w:id="3847"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3848"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F77D6D2" w14:textId="77777777" w:rsidR="00FC3CAF" w:rsidRPr="000563D8" w:rsidRDefault="00FC3CAF" w:rsidP="00F9182B">
            <w:pPr>
              <w:spacing w:after="0"/>
              <w:pPrChange w:id="3849" w:author="VEIC" w:date="2017-02-06T18:04:00Z">
                <w:pPr/>
              </w:pPrChange>
            </w:pPr>
            <w:r w:rsidRPr="000563D8">
              <w:t>1 (Rockford)</w:t>
            </w:r>
          </w:p>
        </w:tc>
        <w:tc>
          <w:tcPr>
            <w:tcW w:w="1620" w:type="dxa"/>
            <w:tcBorders>
              <w:top w:val="nil"/>
              <w:left w:val="nil"/>
              <w:bottom w:val="single" w:sz="8" w:space="0" w:color="auto"/>
              <w:right w:val="single" w:sz="8" w:space="0" w:color="auto"/>
            </w:tcBorders>
            <w:shd w:val="clear" w:color="auto" w:fill="FFFFFF" w:themeFill="background1"/>
            <w:vAlign w:val="center"/>
            <w:hideMark/>
            <w:tcPrChange w:id="3850" w:author="VEIC" w:date="2017-02-06T18:04: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237910CE" w14:textId="77777777" w:rsidR="00FC3CAF" w:rsidRPr="000563D8" w:rsidRDefault="00FC3CAF" w:rsidP="00F9182B">
            <w:pPr>
              <w:spacing w:after="0"/>
              <w:jc w:val="center"/>
              <w:pPrChange w:id="3851" w:author="VEIC" w:date="2017-02-06T18:04:00Z">
                <w:pPr>
                  <w:jc w:val="center"/>
                </w:pPr>
              </w:pPrChange>
            </w:pPr>
            <w:r w:rsidRPr="000563D8">
              <w:t>512</w:t>
            </w:r>
          </w:p>
        </w:tc>
        <w:tc>
          <w:tcPr>
            <w:tcW w:w="1800" w:type="dxa"/>
            <w:tcBorders>
              <w:top w:val="nil"/>
              <w:left w:val="nil"/>
              <w:bottom w:val="single" w:sz="8" w:space="0" w:color="auto"/>
              <w:right w:val="single" w:sz="8" w:space="0" w:color="auto"/>
            </w:tcBorders>
            <w:shd w:val="clear" w:color="auto" w:fill="FFFFFF" w:themeFill="background1"/>
            <w:vAlign w:val="center"/>
            <w:tcPrChange w:id="3852"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686727E" w14:textId="77777777" w:rsidR="00FC3CAF" w:rsidRPr="000563D8" w:rsidRDefault="00FC3CAF" w:rsidP="00F9182B">
            <w:pPr>
              <w:spacing w:after="0"/>
              <w:jc w:val="center"/>
              <w:pPrChange w:id="3853" w:author="VEIC" w:date="2017-02-06T18:04:00Z">
                <w:pPr>
                  <w:jc w:val="center"/>
                </w:pPr>
              </w:pPrChange>
            </w:pPr>
            <w:r w:rsidRPr="000563D8">
              <w:t>467</w:t>
            </w:r>
          </w:p>
        </w:tc>
        <w:tc>
          <w:tcPr>
            <w:tcW w:w="1800" w:type="dxa"/>
            <w:tcBorders>
              <w:top w:val="nil"/>
              <w:left w:val="nil"/>
              <w:bottom w:val="single" w:sz="8" w:space="0" w:color="auto"/>
              <w:right w:val="single" w:sz="8" w:space="0" w:color="auto"/>
            </w:tcBorders>
            <w:shd w:val="clear" w:color="auto" w:fill="FFFFFF" w:themeFill="background1"/>
            <w:vAlign w:val="center"/>
            <w:tcPrChange w:id="3854"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EE34CCD" w14:textId="77777777" w:rsidR="00FC3CAF" w:rsidRPr="000563D8" w:rsidRDefault="00FC3CAF" w:rsidP="00F9182B">
            <w:pPr>
              <w:spacing w:after="0"/>
              <w:jc w:val="center"/>
              <w:pPrChange w:id="3855" w:author="VEIC" w:date="2017-02-06T18:04:00Z">
                <w:pPr>
                  <w:jc w:val="center"/>
                </w:pPr>
              </w:pPrChange>
            </w:pPr>
            <w:r>
              <w:t>299</w:t>
            </w:r>
          </w:p>
        </w:tc>
      </w:tr>
      <w:tr w:rsidR="00FC3CAF" w:rsidRPr="000563D8" w14:paraId="69535B2B" w14:textId="77777777" w:rsidTr="00272425">
        <w:trPr>
          <w:trHeight w:val="20"/>
          <w:jc w:val="center"/>
          <w:trPrChange w:id="3856"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3857"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3F512B4" w14:textId="77777777" w:rsidR="00FC3CAF" w:rsidRPr="000563D8" w:rsidRDefault="00FC3CAF" w:rsidP="00F9182B">
            <w:pPr>
              <w:spacing w:after="0"/>
              <w:pPrChange w:id="3858" w:author="VEIC" w:date="2017-02-06T18:04:00Z">
                <w:pPr/>
              </w:pPrChange>
            </w:pPr>
            <w:r w:rsidRPr="000563D8">
              <w:t>2 (Chicago)</w:t>
            </w:r>
          </w:p>
        </w:tc>
        <w:tc>
          <w:tcPr>
            <w:tcW w:w="1620" w:type="dxa"/>
            <w:tcBorders>
              <w:top w:val="nil"/>
              <w:left w:val="nil"/>
              <w:bottom w:val="single" w:sz="8" w:space="0" w:color="auto"/>
              <w:right w:val="single" w:sz="8" w:space="0" w:color="auto"/>
            </w:tcBorders>
            <w:shd w:val="clear" w:color="auto" w:fill="FFFFFF" w:themeFill="background1"/>
            <w:vAlign w:val="center"/>
            <w:hideMark/>
            <w:tcPrChange w:id="3859" w:author="VEIC" w:date="2017-02-06T18:04: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5BDB4D7E" w14:textId="77777777" w:rsidR="00FC3CAF" w:rsidRPr="000563D8" w:rsidRDefault="00FC3CAF" w:rsidP="00F9182B">
            <w:pPr>
              <w:spacing w:after="0"/>
              <w:jc w:val="center"/>
              <w:pPrChange w:id="3860" w:author="VEIC" w:date="2017-02-06T18:04:00Z">
                <w:pPr>
                  <w:jc w:val="center"/>
                </w:pPr>
              </w:pPrChange>
            </w:pPr>
            <w:r w:rsidRPr="000563D8">
              <w:t>570</w:t>
            </w:r>
          </w:p>
        </w:tc>
        <w:tc>
          <w:tcPr>
            <w:tcW w:w="1800" w:type="dxa"/>
            <w:tcBorders>
              <w:top w:val="nil"/>
              <w:left w:val="nil"/>
              <w:bottom w:val="single" w:sz="8" w:space="0" w:color="auto"/>
              <w:right w:val="single" w:sz="8" w:space="0" w:color="auto"/>
            </w:tcBorders>
            <w:shd w:val="clear" w:color="auto" w:fill="FFFFFF" w:themeFill="background1"/>
            <w:vAlign w:val="center"/>
            <w:tcPrChange w:id="3861"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738CD45" w14:textId="77777777" w:rsidR="00FC3CAF" w:rsidRPr="000563D8" w:rsidRDefault="00FC3CAF" w:rsidP="00F9182B">
            <w:pPr>
              <w:spacing w:after="0"/>
              <w:jc w:val="center"/>
              <w:pPrChange w:id="3862" w:author="VEIC" w:date="2017-02-06T18:04:00Z">
                <w:pPr>
                  <w:jc w:val="center"/>
                </w:pPr>
              </w:pPrChange>
            </w:pPr>
            <w:r w:rsidRPr="000563D8">
              <w:t>506</w:t>
            </w:r>
          </w:p>
        </w:tc>
        <w:tc>
          <w:tcPr>
            <w:tcW w:w="1800" w:type="dxa"/>
            <w:tcBorders>
              <w:top w:val="nil"/>
              <w:left w:val="nil"/>
              <w:bottom w:val="single" w:sz="8" w:space="0" w:color="auto"/>
              <w:right w:val="single" w:sz="8" w:space="0" w:color="auto"/>
            </w:tcBorders>
            <w:shd w:val="clear" w:color="auto" w:fill="FFFFFF" w:themeFill="background1"/>
            <w:vAlign w:val="center"/>
            <w:tcPrChange w:id="3863"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9277229" w14:textId="77777777" w:rsidR="00FC3CAF" w:rsidRPr="000563D8" w:rsidRDefault="00FC3CAF" w:rsidP="00F9182B">
            <w:pPr>
              <w:spacing w:after="0"/>
              <w:jc w:val="center"/>
              <w:pPrChange w:id="3864" w:author="VEIC" w:date="2017-02-06T18:04:00Z">
                <w:pPr>
                  <w:jc w:val="center"/>
                </w:pPr>
              </w:pPrChange>
            </w:pPr>
            <w:r>
              <w:t>324</w:t>
            </w:r>
          </w:p>
        </w:tc>
      </w:tr>
      <w:tr w:rsidR="00FC3CAF" w:rsidRPr="000563D8" w14:paraId="5BFB8CDB" w14:textId="77777777" w:rsidTr="00272425">
        <w:trPr>
          <w:trHeight w:val="20"/>
          <w:jc w:val="center"/>
          <w:trPrChange w:id="3865"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3866"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3DDD7D61" w14:textId="77777777" w:rsidR="00FC3CAF" w:rsidRPr="000563D8" w:rsidRDefault="00FC3CAF" w:rsidP="00F9182B">
            <w:pPr>
              <w:spacing w:after="0"/>
              <w:pPrChange w:id="3867" w:author="VEIC" w:date="2017-02-06T18:04:00Z">
                <w:pPr/>
              </w:pPrChange>
            </w:pPr>
            <w:r w:rsidRPr="000563D8">
              <w:t>3 (Springfield)</w:t>
            </w:r>
          </w:p>
        </w:tc>
        <w:tc>
          <w:tcPr>
            <w:tcW w:w="1620" w:type="dxa"/>
            <w:tcBorders>
              <w:top w:val="nil"/>
              <w:left w:val="nil"/>
              <w:bottom w:val="single" w:sz="8" w:space="0" w:color="auto"/>
              <w:right w:val="single" w:sz="8" w:space="0" w:color="auto"/>
            </w:tcBorders>
            <w:shd w:val="clear" w:color="auto" w:fill="FFFFFF" w:themeFill="background1"/>
            <w:vAlign w:val="center"/>
            <w:hideMark/>
            <w:tcPrChange w:id="3868" w:author="VEIC" w:date="2017-02-06T18:04: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751FB645" w14:textId="77777777" w:rsidR="00FC3CAF" w:rsidRPr="000563D8" w:rsidRDefault="00FC3CAF" w:rsidP="00F9182B">
            <w:pPr>
              <w:spacing w:after="0"/>
              <w:jc w:val="center"/>
              <w:pPrChange w:id="3869" w:author="VEIC" w:date="2017-02-06T18:04:00Z">
                <w:pPr>
                  <w:jc w:val="center"/>
                </w:pPr>
              </w:pPrChange>
            </w:pPr>
            <w:r w:rsidRPr="000563D8">
              <w:t>730</w:t>
            </w:r>
          </w:p>
        </w:tc>
        <w:tc>
          <w:tcPr>
            <w:tcW w:w="1800" w:type="dxa"/>
            <w:tcBorders>
              <w:top w:val="nil"/>
              <w:left w:val="nil"/>
              <w:bottom w:val="single" w:sz="8" w:space="0" w:color="auto"/>
              <w:right w:val="single" w:sz="8" w:space="0" w:color="auto"/>
            </w:tcBorders>
            <w:shd w:val="clear" w:color="auto" w:fill="FFFFFF" w:themeFill="background1"/>
            <w:vAlign w:val="center"/>
            <w:tcPrChange w:id="3870"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5CA07292" w14:textId="77777777" w:rsidR="00FC3CAF" w:rsidRPr="000563D8" w:rsidRDefault="00FC3CAF" w:rsidP="00F9182B">
            <w:pPr>
              <w:spacing w:after="0"/>
              <w:jc w:val="center"/>
              <w:pPrChange w:id="3871" w:author="VEIC" w:date="2017-02-06T18:04:00Z">
                <w:pPr>
                  <w:jc w:val="center"/>
                </w:pPr>
              </w:pPrChange>
            </w:pPr>
            <w:r w:rsidRPr="000563D8">
              <w:t>663</w:t>
            </w:r>
          </w:p>
        </w:tc>
        <w:tc>
          <w:tcPr>
            <w:tcW w:w="1800" w:type="dxa"/>
            <w:tcBorders>
              <w:top w:val="nil"/>
              <w:left w:val="nil"/>
              <w:bottom w:val="single" w:sz="8" w:space="0" w:color="auto"/>
              <w:right w:val="single" w:sz="8" w:space="0" w:color="auto"/>
            </w:tcBorders>
            <w:shd w:val="clear" w:color="auto" w:fill="FFFFFF" w:themeFill="background1"/>
            <w:vAlign w:val="center"/>
            <w:tcPrChange w:id="3872"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12582E79" w14:textId="77777777" w:rsidR="00FC3CAF" w:rsidRPr="000563D8" w:rsidRDefault="00FC3CAF" w:rsidP="00F9182B">
            <w:pPr>
              <w:spacing w:after="0"/>
              <w:jc w:val="center"/>
              <w:pPrChange w:id="3873" w:author="VEIC" w:date="2017-02-06T18:04:00Z">
                <w:pPr>
                  <w:jc w:val="center"/>
                </w:pPr>
              </w:pPrChange>
            </w:pPr>
            <w:r>
              <w:t>425</w:t>
            </w:r>
          </w:p>
        </w:tc>
      </w:tr>
      <w:tr w:rsidR="00FC3CAF" w:rsidRPr="000563D8" w14:paraId="13AA85FE" w14:textId="77777777" w:rsidTr="00272425">
        <w:trPr>
          <w:trHeight w:val="20"/>
          <w:jc w:val="center"/>
          <w:trPrChange w:id="3874" w:author="VEIC" w:date="2017-02-06T18:04:00Z">
            <w:trPr>
              <w:trHeight w:val="115"/>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3875"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5C57908A" w14:textId="77777777" w:rsidR="00FC3CAF" w:rsidRPr="000563D8" w:rsidRDefault="00FC3CAF" w:rsidP="00F9182B">
            <w:pPr>
              <w:spacing w:after="0"/>
              <w:pPrChange w:id="3876" w:author="VEIC" w:date="2017-02-06T18:04:00Z">
                <w:pPr/>
              </w:pPrChange>
            </w:pPr>
            <w:r w:rsidRPr="000563D8">
              <w:t>4 (Belleville)</w:t>
            </w:r>
          </w:p>
        </w:tc>
        <w:tc>
          <w:tcPr>
            <w:tcW w:w="1620" w:type="dxa"/>
            <w:tcBorders>
              <w:top w:val="nil"/>
              <w:left w:val="nil"/>
              <w:bottom w:val="single" w:sz="8" w:space="0" w:color="auto"/>
              <w:right w:val="single" w:sz="8" w:space="0" w:color="auto"/>
            </w:tcBorders>
            <w:shd w:val="clear" w:color="auto" w:fill="FFFFFF" w:themeFill="background1"/>
            <w:vAlign w:val="center"/>
            <w:hideMark/>
            <w:tcPrChange w:id="3877" w:author="VEIC" w:date="2017-02-06T18:04: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2650D5F3" w14:textId="77777777" w:rsidR="00FC3CAF" w:rsidRPr="000563D8" w:rsidRDefault="00FC3CAF" w:rsidP="00F9182B">
            <w:pPr>
              <w:spacing w:after="0"/>
              <w:jc w:val="center"/>
              <w:pPrChange w:id="3878" w:author="VEIC" w:date="2017-02-06T18:04:00Z">
                <w:pPr>
                  <w:jc w:val="center"/>
                </w:pPr>
              </w:pPrChange>
            </w:pPr>
            <w:r w:rsidRPr="000563D8">
              <w:t>1,035</w:t>
            </w:r>
          </w:p>
        </w:tc>
        <w:tc>
          <w:tcPr>
            <w:tcW w:w="1800" w:type="dxa"/>
            <w:tcBorders>
              <w:top w:val="nil"/>
              <w:left w:val="nil"/>
              <w:bottom w:val="single" w:sz="8" w:space="0" w:color="auto"/>
              <w:right w:val="single" w:sz="8" w:space="0" w:color="auto"/>
            </w:tcBorders>
            <w:shd w:val="clear" w:color="auto" w:fill="FFFFFF" w:themeFill="background1"/>
            <w:vAlign w:val="center"/>
            <w:tcPrChange w:id="3879"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062CA0A0" w14:textId="77777777" w:rsidR="00FC3CAF" w:rsidRPr="000563D8" w:rsidRDefault="00FC3CAF" w:rsidP="00F9182B">
            <w:pPr>
              <w:spacing w:after="0"/>
              <w:jc w:val="center"/>
              <w:pPrChange w:id="3880" w:author="VEIC" w:date="2017-02-06T18:04:00Z">
                <w:pPr>
                  <w:jc w:val="center"/>
                </w:pPr>
              </w:pPrChange>
            </w:pPr>
            <w:r w:rsidRPr="000563D8">
              <w:t>940</w:t>
            </w:r>
          </w:p>
        </w:tc>
        <w:tc>
          <w:tcPr>
            <w:tcW w:w="1800" w:type="dxa"/>
            <w:tcBorders>
              <w:top w:val="nil"/>
              <w:left w:val="nil"/>
              <w:bottom w:val="single" w:sz="8" w:space="0" w:color="auto"/>
              <w:right w:val="single" w:sz="8" w:space="0" w:color="auto"/>
            </w:tcBorders>
            <w:shd w:val="clear" w:color="auto" w:fill="FFFFFF" w:themeFill="background1"/>
            <w:vAlign w:val="center"/>
            <w:tcPrChange w:id="3881"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791AC954" w14:textId="77777777" w:rsidR="00FC3CAF" w:rsidRPr="000563D8" w:rsidRDefault="00FC3CAF" w:rsidP="00F9182B">
            <w:pPr>
              <w:spacing w:after="0"/>
              <w:jc w:val="center"/>
              <w:pPrChange w:id="3882" w:author="VEIC" w:date="2017-02-06T18:04:00Z">
                <w:pPr>
                  <w:jc w:val="center"/>
                </w:pPr>
              </w:pPrChange>
            </w:pPr>
            <w:r>
              <w:t>603</w:t>
            </w:r>
          </w:p>
        </w:tc>
      </w:tr>
      <w:tr w:rsidR="00FC3CAF" w:rsidRPr="000563D8" w14:paraId="6E824AD9" w14:textId="77777777" w:rsidTr="00272425">
        <w:trPr>
          <w:trHeight w:val="20"/>
          <w:jc w:val="center"/>
          <w:trPrChange w:id="3883" w:author="VEIC" w:date="2017-02-06T18:04:00Z">
            <w:trPr>
              <w:trHeight w:val="115"/>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3884"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0FE31919" w14:textId="77777777" w:rsidR="00FC3CAF" w:rsidRPr="000563D8" w:rsidRDefault="00FC3CAF" w:rsidP="00F9182B">
            <w:pPr>
              <w:spacing w:after="0"/>
              <w:pPrChange w:id="3885" w:author="VEIC" w:date="2017-02-06T18:04:00Z">
                <w:pPr/>
              </w:pPrChange>
            </w:pPr>
            <w:r w:rsidRPr="000563D8">
              <w:t>5 (Marion)</w:t>
            </w:r>
          </w:p>
        </w:tc>
        <w:tc>
          <w:tcPr>
            <w:tcW w:w="1620" w:type="dxa"/>
            <w:tcBorders>
              <w:top w:val="nil"/>
              <w:left w:val="nil"/>
              <w:bottom w:val="single" w:sz="8" w:space="0" w:color="auto"/>
              <w:right w:val="single" w:sz="8" w:space="0" w:color="auto"/>
            </w:tcBorders>
            <w:shd w:val="clear" w:color="auto" w:fill="FFFFFF" w:themeFill="background1"/>
            <w:vAlign w:val="center"/>
            <w:hideMark/>
            <w:tcPrChange w:id="3886" w:author="VEIC" w:date="2017-02-06T18:04:00Z">
              <w:tcPr>
                <w:tcW w:w="1620" w:type="dxa"/>
                <w:tcBorders>
                  <w:top w:val="nil"/>
                  <w:left w:val="nil"/>
                  <w:bottom w:val="single" w:sz="8" w:space="0" w:color="auto"/>
                  <w:right w:val="single" w:sz="8" w:space="0" w:color="auto"/>
                </w:tcBorders>
                <w:shd w:val="clear" w:color="auto" w:fill="FFFFFF" w:themeFill="background1"/>
                <w:vAlign w:val="center"/>
                <w:hideMark/>
              </w:tcPr>
            </w:tcPrChange>
          </w:tcPr>
          <w:p w14:paraId="164693EC" w14:textId="77777777" w:rsidR="00FC3CAF" w:rsidRPr="000563D8" w:rsidRDefault="00FC3CAF" w:rsidP="00F9182B">
            <w:pPr>
              <w:spacing w:after="0"/>
              <w:jc w:val="center"/>
              <w:pPrChange w:id="3887" w:author="VEIC" w:date="2017-02-06T18:04:00Z">
                <w:pPr>
                  <w:jc w:val="center"/>
                </w:pPr>
              </w:pPrChange>
            </w:pPr>
            <w:r w:rsidRPr="000563D8">
              <w:t>903</w:t>
            </w:r>
          </w:p>
        </w:tc>
        <w:tc>
          <w:tcPr>
            <w:tcW w:w="1800" w:type="dxa"/>
            <w:tcBorders>
              <w:top w:val="nil"/>
              <w:left w:val="nil"/>
              <w:bottom w:val="single" w:sz="8" w:space="0" w:color="auto"/>
              <w:right w:val="single" w:sz="8" w:space="0" w:color="auto"/>
            </w:tcBorders>
            <w:shd w:val="clear" w:color="auto" w:fill="FFFFFF" w:themeFill="background1"/>
            <w:vAlign w:val="center"/>
            <w:tcPrChange w:id="3888"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2CA59549" w14:textId="77777777" w:rsidR="00FC3CAF" w:rsidRPr="000563D8" w:rsidRDefault="00FC3CAF" w:rsidP="00F9182B">
            <w:pPr>
              <w:spacing w:after="0"/>
              <w:jc w:val="center"/>
              <w:pPrChange w:id="3889" w:author="VEIC" w:date="2017-02-06T18:04:00Z">
                <w:pPr>
                  <w:jc w:val="center"/>
                </w:pPr>
              </w:pPrChange>
            </w:pPr>
            <w:r w:rsidRPr="000563D8">
              <w:t>820</w:t>
            </w:r>
          </w:p>
        </w:tc>
        <w:tc>
          <w:tcPr>
            <w:tcW w:w="1800" w:type="dxa"/>
            <w:tcBorders>
              <w:top w:val="nil"/>
              <w:left w:val="nil"/>
              <w:bottom w:val="single" w:sz="8" w:space="0" w:color="auto"/>
              <w:right w:val="single" w:sz="8" w:space="0" w:color="auto"/>
            </w:tcBorders>
            <w:shd w:val="clear" w:color="auto" w:fill="FFFFFF" w:themeFill="background1"/>
            <w:vAlign w:val="center"/>
            <w:tcPrChange w:id="3890" w:author="VEIC" w:date="2017-02-06T18:04:00Z">
              <w:tcPr>
                <w:tcW w:w="1800" w:type="dxa"/>
                <w:tcBorders>
                  <w:top w:val="nil"/>
                  <w:left w:val="nil"/>
                  <w:bottom w:val="single" w:sz="8" w:space="0" w:color="auto"/>
                  <w:right w:val="single" w:sz="8" w:space="0" w:color="auto"/>
                </w:tcBorders>
                <w:shd w:val="clear" w:color="auto" w:fill="FFFFFF" w:themeFill="background1"/>
                <w:vAlign w:val="center"/>
              </w:tcPr>
            </w:tcPrChange>
          </w:tcPr>
          <w:p w14:paraId="675CCF1C" w14:textId="77777777" w:rsidR="00FC3CAF" w:rsidRPr="000563D8" w:rsidRDefault="00FC3CAF" w:rsidP="00F9182B">
            <w:pPr>
              <w:spacing w:after="0"/>
              <w:jc w:val="center"/>
              <w:pPrChange w:id="3891" w:author="VEIC" w:date="2017-02-06T18:04:00Z">
                <w:pPr>
                  <w:jc w:val="center"/>
                </w:pPr>
              </w:pPrChange>
            </w:pPr>
            <w:r>
              <w:t>526</w:t>
            </w:r>
          </w:p>
        </w:tc>
      </w:tr>
      <w:tr w:rsidR="00FC3CAF" w:rsidRPr="000563D8" w14:paraId="185DCA01" w14:textId="77777777" w:rsidTr="00272425">
        <w:trPr>
          <w:trHeight w:val="20"/>
          <w:jc w:val="center"/>
          <w:trPrChange w:id="3892" w:author="VEIC" w:date="2017-02-06T18:04:00Z">
            <w:trPr>
              <w:trHeight w:val="133"/>
              <w:jc w:val="center"/>
            </w:trPr>
          </w:trPrChange>
        </w:trPr>
        <w:tc>
          <w:tcPr>
            <w:tcW w:w="1800" w:type="dxa"/>
            <w:tcBorders>
              <w:top w:val="nil"/>
              <w:left w:val="single" w:sz="8" w:space="0" w:color="auto"/>
              <w:bottom w:val="single" w:sz="8" w:space="0" w:color="auto"/>
              <w:right w:val="single" w:sz="8" w:space="0" w:color="auto"/>
            </w:tcBorders>
            <w:shd w:val="clear" w:color="auto" w:fill="auto"/>
            <w:noWrap/>
            <w:vAlign w:val="center"/>
            <w:hideMark/>
            <w:tcPrChange w:id="3893" w:author="VEIC" w:date="2017-02-06T18:04:00Z">
              <w:tcPr>
                <w:tcW w:w="180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177E5355" w14:textId="77777777" w:rsidR="00FC3CAF" w:rsidRPr="000563D8" w:rsidRDefault="00FC3CAF" w:rsidP="00F9182B">
            <w:pPr>
              <w:spacing w:after="0"/>
              <w:pPrChange w:id="3894" w:author="VEIC" w:date="2017-02-06T18:04:00Z">
                <w:pPr/>
              </w:pPrChange>
            </w:pPr>
            <w:r w:rsidRPr="000563D8">
              <w:t>Weighted Average</w:t>
            </w:r>
            <w:r w:rsidRPr="009C362B">
              <w:rPr>
                <w:rFonts w:eastAsiaTheme="minorEastAsia"/>
                <w:vertAlign w:val="superscript"/>
              </w:rPr>
              <w:footnoteReference w:id="172"/>
            </w:r>
          </w:p>
        </w:tc>
        <w:tc>
          <w:tcPr>
            <w:tcW w:w="1620" w:type="dxa"/>
            <w:tcBorders>
              <w:top w:val="nil"/>
              <w:left w:val="nil"/>
              <w:bottom w:val="single" w:sz="8" w:space="0" w:color="auto"/>
              <w:right w:val="single" w:sz="8" w:space="0" w:color="auto"/>
            </w:tcBorders>
            <w:shd w:val="clear" w:color="auto" w:fill="auto"/>
            <w:vAlign w:val="center"/>
            <w:hideMark/>
            <w:tcPrChange w:id="3895" w:author="VEIC" w:date="2017-02-06T18:04:00Z">
              <w:tcPr>
                <w:tcW w:w="1620" w:type="dxa"/>
                <w:tcBorders>
                  <w:top w:val="nil"/>
                  <w:left w:val="nil"/>
                  <w:bottom w:val="single" w:sz="8" w:space="0" w:color="auto"/>
                  <w:right w:val="single" w:sz="8" w:space="0" w:color="auto"/>
                </w:tcBorders>
                <w:shd w:val="clear" w:color="auto" w:fill="auto"/>
                <w:vAlign w:val="center"/>
                <w:hideMark/>
              </w:tcPr>
            </w:tcPrChange>
          </w:tcPr>
          <w:p w14:paraId="644F97F4" w14:textId="77777777" w:rsidR="00FC3CAF" w:rsidRPr="000563D8" w:rsidRDefault="00FC3CAF" w:rsidP="00F9182B">
            <w:pPr>
              <w:spacing w:after="0"/>
              <w:jc w:val="center"/>
              <w:pPrChange w:id="3896" w:author="VEIC" w:date="2017-02-06T18:04:00Z">
                <w:pPr>
                  <w:jc w:val="center"/>
                </w:pPr>
              </w:pPrChange>
            </w:pPr>
            <w:r w:rsidRPr="000563D8">
              <w:t>629</w:t>
            </w:r>
          </w:p>
        </w:tc>
        <w:tc>
          <w:tcPr>
            <w:tcW w:w="1800" w:type="dxa"/>
            <w:tcBorders>
              <w:top w:val="nil"/>
              <w:left w:val="nil"/>
              <w:bottom w:val="single" w:sz="8" w:space="0" w:color="auto"/>
              <w:right w:val="single" w:sz="8" w:space="0" w:color="auto"/>
            </w:tcBorders>
            <w:vAlign w:val="center"/>
            <w:tcPrChange w:id="3897" w:author="VEIC" w:date="2017-02-06T18:04:00Z">
              <w:tcPr>
                <w:tcW w:w="1800" w:type="dxa"/>
                <w:tcBorders>
                  <w:top w:val="nil"/>
                  <w:left w:val="nil"/>
                  <w:bottom w:val="single" w:sz="8" w:space="0" w:color="auto"/>
                  <w:right w:val="single" w:sz="8" w:space="0" w:color="auto"/>
                </w:tcBorders>
                <w:vAlign w:val="center"/>
              </w:tcPr>
            </w:tcPrChange>
          </w:tcPr>
          <w:p w14:paraId="5C854EB2" w14:textId="77777777" w:rsidR="00FC3CAF" w:rsidRPr="000563D8" w:rsidRDefault="00FC3CAF" w:rsidP="00F9182B">
            <w:pPr>
              <w:spacing w:after="0"/>
              <w:jc w:val="center"/>
              <w:pPrChange w:id="3898" w:author="VEIC" w:date="2017-02-06T18:04:00Z">
                <w:pPr>
                  <w:jc w:val="center"/>
                </w:pPr>
              </w:pPrChange>
            </w:pPr>
            <w:r w:rsidRPr="000563D8">
              <w:t>564</w:t>
            </w:r>
          </w:p>
        </w:tc>
        <w:tc>
          <w:tcPr>
            <w:tcW w:w="1800" w:type="dxa"/>
            <w:tcBorders>
              <w:top w:val="nil"/>
              <w:left w:val="nil"/>
              <w:bottom w:val="single" w:sz="8" w:space="0" w:color="auto"/>
              <w:right w:val="single" w:sz="8" w:space="0" w:color="auto"/>
            </w:tcBorders>
            <w:vAlign w:val="center"/>
            <w:tcPrChange w:id="3899" w:author="VEIC" w:date="2017-02-06T18:04:00Z">
              <w:tcPr>
                <w:tcW w:w="1800" w:type="dxa"/>
                <w:tcBorders>
                  <w:top w:val="nil"/>
                  <w:left w:val="nil"/>
                  <w:bottom w:val="single" w:sz="8" w:space="0" w:color="auto"/>
                  <w:right w:val="single" w:sz="8" w:space="0" w:color="auto"/>
                </w:tcBorders>
                <w:vAlign w:val="center"/>
              </w:tcPr>
            </w:tcPrChange>
          </w:tcPr>
          <w:p w14:paraId="0128E174" w14:textId="77777777" w:rsidR="00FC3CAF" w:rsidRPr="000563D8" w:rsidRDefault="00FC3CAF" w:rsidP="00F9182B">
            <w:pPr>
              <w:spacing w:after="0"/>
              <w:jc w:val="center"/>
              <w:pPrChange w:id="3900" w:author="VEIC" w:date="2017-02-06T18:04:00Z">
                <w:pPr>
                  <w:jc w:val="center"/>
                </w:pPr>
              </w:pPrChange>
            </w:pPr>
            <w:r>
              <w:t>362</w:t>
            </w:r>
          </w:p>
        </w:tc>
      </w:tr>
    </w:tbl>
    <w:p w14:paraId="611B37F1" w14:textId="77777777" w:rsidR="00FC3CAF" w:rsidRPr="000B7BB6" w:rsidRDefault="00FC3CAF" w:rsidP="00FC3CAF">
      <w:pPr>
        <w:rPr>
          <w:rFonts w:cstheme="minorHAnsi"/>
          <w:noProof/>
        </w:rPr>
      </w:pPr>
      <w:r w:rsidRPr="00B41203">
        <w:rPr>
          <w:rFonts w:cstheme="minorHAnsi"/>
          <w:noProof/>
        </w:rPr>
        <w:tab/>
      </w:r>
    </w:p>
    <w:p w14:paraId="6C3E0B00" w14:textId="77777777" w:rsidR="00FC3CAF" w:rsidRPr="000B7BB6" w:rsidRDefault="00FC3CAF" w:rsidP="00FC3CAF">
      <w:pPr>
        <w:ind w:left="720"/>
        <w:rPr>
          <w:rFonts w:cstheme="minorHAnsi"/>
          <w:noProof/>
        </w:rPr>
      </w:pPr>
      <w:r w:rsidRPr="000B7BB6">
        <w:rPr>
          <w:rFonts w:cstheme="minorHAnsi"/>
          <w:noProof/>
        </w:rPr>
        <w:t>Capacity_cooling</w:t>
      </w:r>
      <w:r w:rsidRPr="000B7BB6">
        <w:rPr>
          <w:rFonts w:cstheme="minorHAnsi"/>
          <w:noProof/>
        </w:rPr>
        <w:tab/>
        <w:t>= Cooling Capacity of Air Source Heat Pump (</w:t>
      </w:r>
      <w:r>
        <w:rPr>
          <w:rFonts w:cstheme="minorHAnsi"/>
          <w:noProof/>
        </w:rPr>
        <w:t>Btu/hr</w:t>
      </w:r>
      <w:r w:rsidRPr="000B7BB6">
        <w:rPr>
          <w:rFonts w:cstheme="minorHAnsi"/>
          <w:noProof/>
        </w:rPr>
        <w:t>)</w:t>
      </w:r>
    </w:p>
    <w:p w14:paraId="2338FD7B"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5C612289" w14:textId="77777777" w:rsidR="00FC3CAF" w:rsidRPr="000B7BB6" w:rsidRDefault="00FC3CAF" w:rsidP="00FC3CAF">
      <w:pPr>
        <w:ind w:left="2160" w:hanging="1440"/>
        <w:rPr>
          <w:rFonts w:cstheme="minorHAnsi"/>
          <w:noProof/>
        </w:rPr>
      </w:pPr>
      <w:r w:rsidRPr="000B7BB6">
        <w:rPr>
          <w:rFonts w:cstheme="minorHAnsi"/>
          <w:noProof/>
        </w:rPr>
        <w:t>SEER_</w:t>
      </w:r>
      <w:r>
        <w:rPr>
          <w:rFonts w:cstheme="minorHAnsi"/>
          <w:noProof/>
        </w:rPr>
        <w:t>exist</w:t>
      </w:r>
      <w:r w:rsidRPr="000B7BB6">
        <w:rPr>
          <w:rFonts w:cstheme="minorHAnsi"/>
          <w:noProof/>
        </w:rPr>
        <w:tab/>
        <w:t>=</w:t>
      </w:r>
      <w:r w:rsidRPr="000B7BB6">
        <w:rPr>
          <w:rFonts w:cstheme="minorHAnsi"/>
        </w:rPr>
        <w:t xml:space="preserve"> Seasonal Energy Efficiency Ratio of </w:t>
      </w:r>
      <w:r>
        <w:rPr>
          <w:rFonts w:cstheme="minorHAnsi"/>
        </w:rPr>
        <w:t>existing</w:t>
      </w:r>
      <w:r w:rsidRPr="000B7BB6">
        <w:rPr>
          <w:rFonts w:cstheme="minorHAnsi"/>
        </w:rPr>
        <w:t xml:space="preserve"> </w:t>
      </w:r>
      <w:r>
        <w:rPr>
          <w:rFonts w:cstheme="minorHAnsi"/>
          <w:noProof/>
        </w:rPr>
        <w:t>cooling system</w:t>
      </w:r>
      <w:r w:rsidRPr="000B7BB6">
        <w:rPr>
          <w:rFonts w:cstheme="minorHAnsi"/>
          <w:noProof/>
        </w:rPr>
        <w:t xml:space="preserve"> (kBtu/kWh)</w:t>
      </w:r>
    </w:p>
    <w:p w14:paraId="1576CD38" w14:textId="77777777" w:rsidR="00FC3CAF" w:rsidRDefault="00FC3CAF" w:rsidP="00FC3CAF">
      <w:pPr>
        <w:ind w:left="2160"/>
        <w:rPr>
          <w:rFonts w:cstheme="minorHAnsi"/>
          <w:noProof/>
        </w:rPr>
      </w:pPr>
      <w:r w:rsidRPr="000B7BB6">
        <w:rPr>
          <w:rFonts w:cstheme="minorHAnsi"/>
          <w:noProof/>
        </w:rPr>
        <w:t>= Use actual SEER rating where it is possible to measure or reasonably estimate.</w:t>
      </w:r>
    </w:p>
    <w:tbl>
      <w:tblPr>
        <w:tblStyle w:val="TableGrid"/>
        <w:tblW w:w="0" w:type="auto"/>
        <w:jc w:val="center"/>
        <w:tblLook w:val="04A0" w:firstRow="1" w:lastRow="0" w:firstColumn="1" w:lastColumn="0" w:noHBand="0" w:noVBand="1"/>
      </w:tblPr>
      <w:tblGrid>
        <w:gridCol w:w="3257"/>
        <w:gridCol w:w="2327"/>
        <w:tblGridChange w:id="3901">
          <w:tblGrid>
            <w:gridCol w:w="3257"/>
            <w:gridCol w:w="2327"/>
          </w:tblGrid>
        </w:tblGridChange>
      </w:tblGrid>
      <w:tr w:rsidR="00FC3CAF" w:rsidRPr="000E03FB" w14:paraId="7CB2654B" w14:textId="77777777" w:rsidTr="000E03FB">
        <w:trPr>
          <w:jc w:val="center"/>
        </w:trPr>
        <w:tc>
          <w:tcPr>
            <w:tcW w:w="3257" w:type="dxa"/>
            <w:shd w:val="clear" w:color="auto" w:fill="7F7F7F" w:themeFill="text1" w:themeFillTint="80"/>
            <w:vAlign w:val="center"/>
          </w:tcPr>
          <w:p w14:paraId="09ABA2F5" w14:textId="77777777" w:rsidR="00FC3CAF" w:rsidRPr="000E03FB" w:rsidRDefault="00FC3CAF" w:rsidP="000E03FB">
            <w:pPr>
              <w:spacing w:after="0"/>
              <w:jc w:val="center"/>
              <w:rPr>
                <w:rFonts w:asciiTheme="minorHAnsi" w:hAnsiTheme="minorHAnsi"/>
                <w:b/>
                <w:color w:val="FFFFFF" w:themeColor="background1"/>
                <w:rPrChange w:id="3902" w:author="VEIC" w:date="2017-02-06T18:04:00Z">
                  <w:rPr/>
                </w:rPrChange>
              </w:rPr>
              <w:pPrChange w:id="3903" w:author="VEIC" w:date="2017-02-06T18:04:00Z">
                <w:pPr>
                  <w:pStyle w:val="TableText"/>
                </w:pPr>
              </w:pPrChange>
            </w:pPr>
            <w:r w:rsidRPr="000E03FB">
              <w:rPr>
                <w:rFonts w:asciiTheme="minorHAnsi" w:hAnsiTheme="minorHAnsi"/>
                <w:b/>
                <w:color w:val="FFFFFF" w:themeColor="background1"/>
                <w:rPrChange w:id="3904" w:author="VEIC" w:date="2017-02-06T18:04:00Z">
                  <w:rPr/>
                </w:rPrChange>
              </w:rPr>
              <w:t>Existing Cooling System</w:t>
            </w:r>
          </w:p>
        </w:tc>
        <w:tc>
          <w:tcPr>
            <w:tcW w:w="2327" w:type="dxa"/>
            <w:shd w:val="clear" w:color="auto" w:fill="7F7F7F" w:themeFill="text1" w:themeFillTint="80"/>
            <w:vAlign w:val="center"/>
          </w:tcPr>
          <w:p w14:paraId="18973AAB" w14:textId="77777777" w:rsidR="00FC3CAF" w:rsidRPr="000E03FB" w:rsidRDefault="00FC3CAF" w:rsidP="000E03FB">
            <w:pPr>
              <w:spacing w:after="0"/>
              <w:jc w:val="center"/>
              <w:rPr>
                <w:rFonts w:asciiTheme="minorHAnsi" w:hAnsiTheme="minorHAnsi"/>
                <w:b/>
                <w:color w:val="FFFFFF" w:themeColor="background1"/>
                <w:rPrChange w:id="3905" w:author="VEIC" w:date="2017-02-06T18:04:00Z">
                  <w:rPr/>
                </w:rPrChange>
              </w:rPr>
              <w:pPrChange w:id="3906" w:author="VEIC" w:date="2017-02-06T18:04:00Z">
                <w:pPr>
                  <w:pStyle w:val="TableText"/>
                </w:pPr>
              </w:pPrChange>
            </w:pPr>
            <w:r w:rsidRPr="000E03FB">
              <w:rPr>
                <w:rFonts w:asciiTheme="minorHAnsi" w:hAnsiTheme="minorHAnsi"/>
                <w:b/>
                <w:color w:val="FFFFFF" w:themeColor="background1"/>
                <w:rPrChange w:id="3907" w:author="VEIC" w:date="2017-02-06T18:04:00Z">
                  <w:rPr/>
                </w:rPrChange>
              </w:rPr>
              <w:t>SEER_exist</w:t>
            </w:r>
            <w:r w:rsidRPr="000E03FB">
              <w:rPr>
                <w:rFonts w:asciiTheme="minorHAnsi" w:eastAsiaTheme="minorEastAsia" w:hAnsiTheme="minorHAnsi"/>
                <w:b/>
                <w:color w:val="FFFFFF" w:themeColor="background1"/>
                <w:vertAlign w:val="superscript"/>
                <w:rPrChange w:id="3908" w:author="VEIC" w:date="2017-02-06T18:04:00Z">
                  <w:rPr>
                    <w:rFonts w:eastAsiaTheme="minorEastAsia"/>
                    <w:vertAlign w:val="superscript"/>
                  </w:rPr>
                </w:rPrChange>
              </w:rPr>
              <w:footnoteReference w:id="173"/>
            </w:r>
          </w:p>
        </w:tc>
      </w:tr>
      <w:tr w:rsidR="00FC3CAF" w:rsidRPr="000E03FB" w14:paraId="00F83E86" w14:textId="77777777" w:rsidTr="000E03FB">
        <w:tblPrEx>
          <w:tblW w:w="0" w:type="auto"/>
          <w:jc w:val="center"/>
          <w:tblPrExChange w:id="3909" w:author="VEIC" w:date="2017-02-06T18:04:00Z">
            <w:tblPrEx>
              <w:tblW w:w="0" w:type="auto"/>
              <w:jc w:val="center"/>
            </w:tblPrEx>
          </w:tblPrExChange>
        </w:tblPrEx>
        <w:trPr>
          <w:jc w:val="center"/>
          <w:trPrChange w:id="3910" w:author="VEIC" w:date="2017-02-06T18:04:00Z">
            <w:trPr>
              <w:jc w:val="center"/>
            </w:trPr>
          </w:trPrChange>
        </w:trPr>
        <w:tc>
          <w:tcPr>
            <w:tcW w:w="3257" w:type="dxa"/>
            <w:tcPrChange w:id="3911" w:author="VEIC" w:date="2017-02-06T18:04:00Z">
              <w:tcPr>
                <w:tcW w:w="3257" w:type="dxa"/>
              </w:tcPr>
            </w:tcPrChange>
          </w:tcPr>
          <w:p w14:paraId="62E4F0C5" w14:textId="77777777" w:rsidR="00FC3CAF" w:rsidRPr="000E03FB" w:rsidRDefault="00FC3CAF" w:rsidP="000E03FB">
            <w:pPr>
              <w:spacing w:after="0"/>
              <w:rPr>
                <w:rFonts w:asciiTheme="minorHAnsi" w:hAnsiTheme="minorHAnsi"/>
                <w:szCs w:val="22"/>
              </w:rPr>
              <w:pPrChange w:id="3912" w:author="VEIC" w:date="2017-02-06T18:04:00Z">
                <w:pPr>
                  <w:pStyle w:val="TableText"/>
                </w:pPr>
              </w:pPrChange>
            </w:pPr>
            <w:r w:rsidRPr="000E03FB">
              <w:rPr>
                <w:rFonts w:asciiTheme="minorHAnsi" w:hAnsiTheme="minorHAnsi"/>
                <w:rPrChange w:id="3913" w:author="VEIC" w:date="2017-02-06T18:04:00Z">
                  <w:rPr/>
                </w:rPrChange>
              </w:rPr>
              <w:t>Air Source Heat Pump</w:t>
            </w:r>
          </w:p>
        </w:tc>
        <w:tc>
          <w:tcPr>
            <w:tcW w:w="2327" w:type="dxa"/>
            <w:vAlign w:val="center"/>
            <w:tcPrChange w:id="3914" w:author="VEIC" w:date="2017-02-06T18:04:00Z">
              <w:tcPr>
                <w:tcW w:w="2327" w:type="dxa"/>
              </w:tcPr>
            </w:tcPrChange>
          </w:tcPr>
          <w:p w14:paraId="03F59F98" w14:textId="77777777" w:rsidR="00FC3CAF" w:rsidRPr="000E03FB" w:rsidRDefault="00FC3CAF" w:rsidP="000E03FB">
            <w:pPr>
              <w:spacing w:after="0"/>
              <w:jc w:val="center"/>
              <w:rPr>
                <w:rFonts w:asciiTheme="minorHAnsi" w:hAnsiTheme="minorHAnsi"/>
                <w:szCs w:val="22"/>
              </w:rPr>
              <w:pPrChange w:id="3915" w:author="VEIC" w:date="2017-02-06T18:04:00Z">
                <w:pPr>
                  <w:pStyle w:val="TableText"/>
                </w:pPr>
              </w:pPrChange>
            </w:pPr>
            <w:r w:rsidRPr="000E03FB">
              <w:rPr>
                <w:rFonts w:asciiTheme="minorHAnsi" w:hAnsiTheme="minorHAnsi"/>
                <w:rPrChange w:id="3916" w:author="VEIC" w:date="2017-02-06T18:04:00Z">
                  <w:rPr/>
                </w:rPrChange>
              </w:rPr>
              <w:t>9.12</w:t>
            </w:r>
          </w:p>
        </w:tc>
      </w:tr>
      <w:tr w:rsidR="00FC3CAF" w:rsidRPr="000E03FB" w14:paraId="2136FDC6" w14:textId="77777777" w:rsidTr="000E03FB">
        <w:tblPrEx>
          <w:tblW w:w="0" w:type="auto"/>
          <w:jc w:val="center"/>
          <w:tblPrExChange w:id="3917" w:author="VEIC" w:date="2017-02-06T18:04:00Z">
            <w:tblPrEx>
              <w:tblW w:w="0" w:type="auto"/>
              <w:jc w:val="center"/>
            </w:tblPrEx>
          </w:tblPrExChange>
        </w:tblPrEx>
        <w:trPr>
          <w:jc w:val="center"/>
          <w:trPrChange w:id="3918" w:author="VEIC" w:date="2017-02-06T18:04:00Z">
            <w:trPr>
              <w:jc w:val="center"/>
            </w:trPr>
          </w:trPrChange>
        </w:trPr>
        <w:tc>
          <w:tcPr>
            <w:tcW w:w="3257" w:type="dxa"/>
            <w:tcPrChange w:id="3919" w:author="VEIC" w:date="2017-02-06T18:04:00Z">
              <w:tcPr>
                <w:tcW w:w="3257" w:type="dxa"/>
              </w:tcPr>
            </w:tcPrChange>
          </w:tcPr>
          <w:p w14:paraId="4E8345EA" w14:textId="77777777" w:rsidR="00FC3CAF" w:rsidRPr="000E03FB" w:rsidRDefault="00FC3CAF" w:rsidP="000E03FB">
            <w:pPr>
              <w:spacing w:after="0"/>
              <w:rPr>
                <w:rFonts w:asciiTheme="minorHAnsi" w:hAnsiTheme="minorHAnsi"/>
                <w:szCs w:val="22"/>
              </w:rPr>
              <w:pPrChange w:id="3920" w:author="VEIC" w:date="2017-02-06T18:04:00Z">
                <w:pPr>
                  <w:pStyle w:val="TableText"/>
                </w:pPr>
              </w:pPrChange>
            </w:pPr>
            <w:r w:rsidRPr="000E03FB">
              <w:rPr>
                <w:rFonts w:asciiTheme="minorHAnsi" w:hAnsiTheme="minorHAnsi"/>
                <w:rPrChange w:id="3921" w:author="VEIC" w:date="2017-02-06T18:04:00Z">
                  <w:rPr/>
                </w:rPrChange>
              </w:rPr>
              <w:t>Central AC</w:t>
            </w:r>
          </w:p>
        </w:tc>
        <w:tc>
          <w:tcPr>
            <w:tcW w:w="2327" w:type="dxa"/>
            <w:vAlign w:val="center"/>
            <w:tcPrChange w:id="3922" w:author="VEIC" w:date="2017-02-06T18:04:00Z">
              <w:tcPr>
                <w:tcW w:w="2327" w:type="dxa"/>
              </w:tcPr>
            </w:tcPrChange>
          </w:tcPr>
          <w:p w14:paraId="1D1DF46F" w14:textId="77777777" w:rsidR="00FC3CAF" w:rsidRPr="000E03FB" w:rsidRDefault="00FC3CAF" w:rsidP="000E03FB">
            <w:pPr>
              <w:spacing w:after="0"/>
              <w:jc w:val="center"/>
              <w:rPr>
                <w:rFonts w:asciiTheme="minorHAnsi" w:hAnsiTheme="minorHAnsi"/>
                <w:szCs w:val="22"/>
              </w:rPr>
              <w:pPrChange w:id="3923" w:author="VEIC" w:date="2017-02-06T18:04:00Z">
                <w:pPr>
                  <w:pStyle w:val="TableText"/>
                </w:pPr>
              </w:pPrChange>
            </w:pPr>
            <w:r w:rsidRPr="000E03FB">
              <w:rPr>
                <w:rFonts w:asciiTheme="minorHAnsi" w:hAnsiTheme="minorHAnsi"/>
                <w:rPrChange w:id="3924" w:author="VEIC" w:date="2017-02-06T18:04:00Z">
                  <w:rPr/>
                </w:rPrChange>
              </w:rPr>
              <w:t>8.60</w:t>
            </w:r>
          </w:p>
        </w:tc>
      </w:tr>
      <w:tr w:rsidR="00FC3CAF" w:rsidRPr="000E03FB" w14:paraId="1E2BDF5A" w14:textId="77777777" w:rsidTr="000E03FB">
        <w:tblPrEx>
          <w:tblW w:w="0" w:type="auto"/>
          <w:jc w:val="center"/>
          <w:tblPrExChange w:id="3925" w:author="VEIC" w:date="2017-02-06T18:04:00Z">
            <w:tblPrEx>
              <w:tblW w:w="0" w:type="auto"/>
              <w:jc w:val="center"/>
            </w:tblPrEx>
          </w:tblPrExChange>
        </w:tblPrEx>
        <w:trPr>
          <w:jc w:val="center"/>
          <w:trPrChange w:id="3926" w:author="VEIC" w:date="2017-02-06T18:04:00Z">
            <w:trPr>
              <w:jc w:val="center"/>
            </w:trPr>
          </w:trPrChange>
        </w:trPr>
        <w:tc>
          <w:tcPr>
            <w:tcW w:w="3257" w:type="dxa"/>
            <w:tcPrChange w:id="3927" w:author="VEIC" w:date="2017-02-06T18:04:00Z">
              <w:tcPr>
                <w:tcW w:w="3257" w:type="dxa"/>
              </w:tcPr>
            </w:tcPrChange>
          </w:tcPr>
          <w:p w14:paraId="55B2584A" w14:textId="77777777" w:rsidR="00FC3CAF" w:rsidRPr="000E03FB" w:rsidRDefault="00FC3CAF" w:rsidP="000E03FB">
            <w:pPr>
              <w:spacing w:after="0"/>
              <w:rPr>
                <w:rFonts w:asciiTheme="minorHAnsi" w:hAnsiTheme="minorHAnsi"/>
                <w:szCs w:val="22"/>
              </w:rPr>
              <w:pPrChange w:id="3928" w:author="VEIC" w:date="2017-02-06T18:04:00Z">
                <w:pPr>
                  <w:pStyle w:val="TableText"/>
                </w:pPr>
              </w:pPrChange>
            </w:pPr>
            <w:r w:rsidRPr="000E03FB">
              <w:rPr>
                <w:rFonts w:asciiTheme="minorHAnsi" w:hAnsiTheme="minorHAnsi"/>
                <w:rPrChange w:id="3929" w:author="VEIC" w:date="2017-02-06T18:04:00Z">
                  <w:rPr/>
                </w:rPrChange>
              </w:rPr>
              <w:t>No central cooling</w:t>
            </w:r>
            <w:r w:rsidRPr="000E03FB">
              <w:rPr>
                <w:rFonts w:asciiTheme="minorHAnsi" w:eastAsiaTheme="minorEastAsia" w:hAnsiTheme="minorHAnsi"/>
                <w:vertAlign w:val="superscript"/>
                <w:rPrChange w:id="3930" w:author="VEIC" w:date="2017-02-06T18:04:00Z">
                  <w:rPr>
                    <w:rFonts w:eastAsiaTheme="minorEastAsia"/>
                    <w:vertAlign w:val="superscript"/>
                  </w:rPr>
                </w:rPrChange>
              </w:rPr>
              <w:footnoteReference w:id="174"/>
            </w:r>
          </w:p>
        </w:tc>
        <w:tc>
          <w:tcPr>
            <w:tcW w:w="2327" w:type="dxa"/>
            <w:vAlign w:val="center"/>
            <w:tcPrChange w:id="3931" w:author="VEIC" w:date="2017-02-06T18:04:00Z">
              <w:tcPr>
                <w:tcW w:w="2327" w:type="dxa"/>
              </w:tcPr>
            </w:tcPrChange>
          </w:tcPr>
          <w:p w14:paraId="35F1F409" w14:textId="77777777" w:rsidR="00FC3CAF" w:rsidRPr="000E03FB" w:rsidRDefault="00FC3CAF" w:rsidP="000E03FB">
            <w:pPr>
              <w:spacing w:after="0"/>
              <w:jc w:val="center"/>
              <w:rPr>
                <w:rFonts w:asciiTheme="minorHAnsi" w:hAnsiTheme="minorHAnsi"/>
                <w:szCs w:val="22"/>
              </w:rPr>
              <w:pPrChange w:id="3932" w:author="VEIC" w:date="2017-02-06T18:04:00Z">
                <w:pPr>
                  <w:pStyle w:val="TableText"/>
                </w:pPr>
              </w:pPrChange>
            </w:pPr>
            <w:r w:rsidRPr="000E03FB">
              <w:rPr>
                <w:rFonts w:asciiTheme="minorHAnsi" w:hAnsiTheme="minorHAnsi"/>
                <w:rPrChange w:id="3933" w:author="VEIC" w:date="2017-02-06T18:04:00Z">
                  <w:rPr/>
                </w:rPrChange>
              </w:rPr>
              <w:t>Make ‘1/SEER_exist’ = 0</w:t>
            </w:r>
          </w:p>
        </w:tc>
      </w:tr>
    </w:tbl>
    <w:p w14:paraId="1424509F" w14:textId="77777777" w:rsidR="00FC3CAF" w:rsidRDefault="00FC3CAF" w:rsidP="00FC3CAF">
      <w:pPr>
        <w:ind w:left="2880" w:hanging="1440"/>
        <w:rPr>
          <w:rFonts w:cstheme="minorHAnsi"/>
          <w:noProof/>
        </w:rPr>
      </w:pPr>
    </w:p>
    <w:p w14:paraId="50359DD5" w14:textId="77777777" w:rsidR="00FC3CAF" w:rsidRPr="000B7BB6" w:rsidRDefault="00FC3CAF" w:rsidP="00FC3CAF">
      <w:pPr>
        <w:ind w:left="2160" w:hanging="1440"/>
        <w:rPr>
          <w:rFonts w:cstheme="minorHAnsi"/>
          <w:noProof/>
        </w:rPr>
      </w:pPr>
      <w:r w:rsidRPr="000B7BB6">
        <w:rPr>
          <w:rFonts w:cstheme="minorHAnsi"/>
          <w:noProof/>
        </w:rPr>
        <w:t>SEER_base</w:t>
      </w:r>
      <w:r w:rsidRPr="000B7BB6">
        <w:rPr>
          <w:rFonts w:cstheme="minorHAnsi"/>
          <w:noProof/>
        </w:rPr>
        <w:tab/>
        <w:t>=</w:t>
      </w:r>
      <w:r w:rsidRPr="000B7BB6">
        <w:rPr>
          <w:rFonts w:cstheme="minorHAnsi"/>
        </w:rPr>
        <w:t xml:space="preserve"> Seasonal Energy Efficiency Ratio of baseline </w:t>
      </w:r>
      <w:r w:rsidRPr="000B7BB6">
        <w:rPr>
          <w:rFonts w:cstheme="minorHAnsi"/>
          <w:noProof/>
        </w:rPr>
        <w:t>Air Source Heat Pump (kBtu/kWh)</w:t>
      </w:r>
    </w:p>
    <w:p w14:paraId="33F4C574" w14:textId="77777777" w:rsidR="00FC3CAF" w:rsidRPr="00B41203"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1</w:t>
      </w:r>
      <w:r>
        <w:rPr>
          <w:rFonts w:cstheme="minorHAnsi"/>
          <w:noProof/>
        </w:rPr>
        <w:t>4</w:t>
      </w:r>
      <w:r w:rsidRPr="000B7BB6">
        <w:rPr>
          <w:rFonts w:cstheme="minorHAnsi"/>
          <w:noProof/>
        </w:rPr>
        <w:t xml:space="preserve"> </w:t>
      </w:r>
      <w:r w:rsidRPr="000B7BB6">
        <w:rPr>
          <w:rStyle w:val="FootnoteReference"/>
          <w:rFonts w:eastAsiaTheme="minorEastAsia"/>
          <w:noProof/>
        </w:rPr>
        <w:footnoteReference w:id="175"/>
      </w:r>
    </w:p>
    <w:p w14:paraId="5047BB25" w14:textId="77777777" w:rsidR="00FC3CAF" w:rsidRPr="000B7BB6" w:rsidRDefault="00FC3CAF" w:rsidP="00FC3CAF">
      <w:pPr>
        <w:ind w:left="2160" w:hanging="1440"/>
        <w:rPr>
          <w:rFonts w:cstheme="minorHAnsi"/>
          <w:noProof/>
        </w:rPr>
      </w:pPr>
      <w:r w:rsidRPr="000B7BB6">
        <w:rPr>
          <w:rFonts w:cstheme="minorHAnsi"/>
          <w:noProof/>
        </w:rPr>
        <w:lastRenderedPageBreak/>
        <w:t>SEER_ee</w:t>
      </w:r>
      <w:r w:rsidRPr="000B7BB6">
        <w:rPr>
          <w:rFonts w:cstheme="minorHAnsi"/>
          <w:noProof/>
        </w:rPr>
        <w:tab/>
        <w:t xml:space="preserve">= </w:t>
      </w:r>
      <w:r w:rsidRPr="000B7BB6">
        <w:rPr>
          <w:rFonts w:cstheme="minorHAnsi"/>
        </w:rPr>
        <w:t xml:space="preserve">Seasonal Energy Efficiency Ratio of efficient </w:t>
      </w:r>
      <w:r w:rsidRPr="000B7BB6">
        <w:rPr>
          <w:rFonts w:cstheme="minorHAnsi"/>
          <w:noProof/>
        </w:rPr>
        <w:t>Air Source Heat Pump (kBtu/kWh)</w:t>
      </w:r>
    </w:p>
    <w:p w14:paraId="6AE369A2"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w:t>
      </w:r>
    </w:p>
    <w:p w14:paraId="31585AF9" w14:textId="77777777" w:rsidR="00FC3CAF" w:rsidRPr="000B7BB6" w:rsidRDefault="00FC3CAF" w:rsidP="00FC3CAF">
      <w:pPr>
        <w:ind w:left="720"/>
        <w:rPr>
          <w:rFonts w:cstheme="minorHAnsi"/>
          <w:noProof/>
        </w:rPr>
      </w:pPr>
      <w:r w:rsidRPr="000B7BB6">
        <w:rPr>
          <w:rFonts w:cstheme="minorHAnsi"/>
          <w:noProof/>
        </w:rPr>
        <w:t>FLH_heat</w:t>
      </w:r>
      <w:r w:rsidRPr="000B7BB6">
        <w:rPr>
          <w:rFonts w:cstheme="minorHAnsi"/>
          <w:noProof/>
        </w:rPr>
        <w:tab/>
        <w:t>= Full load hours of heating</w:t>
      </w:r>
    </w:p>
    <w:p w14:paraId="25A6C452" w14:textId="616ABF68"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Pr>
          <w:rFonts w:cstheme="minorHAnsi"/>
          <w:noProof/>
        </w:rPr>
        <w:t xml:space="preserve"> and home type</w:t>
      </w:r>
      <w:r w:rsidRPr="00B41203">
        <w:rPr>
          <w:rFonts w:cstheme="minorHAnsi"/>
          <w:noProof/>
        </w:rPr>
        <w:t>:</w:t>
      </w:r>
    </w:p>
    <w:tbl>
      <w:tblPr>
        <w:tblW w:w="515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Change w:id="3934" w:author="VEIC" w:date="2017-02-06T18:04:00Z">
          <w:tblPr>
            <w:tblW w:w="5156" w:type="dxa"/>
            <w:jc w:val="center"/>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ook w:val="04A0" w:firstRow="1" w:lastRow="0" w:firstColumn="1" w:lastColumn="0" w:noHBand="0" w:noVBand="1"/>
          </w:tblPr>
        </w:tblPrChange>
      </w:tblPr>
      <w:tblGrid>
        <w:gridCol w:w="2160"/>
        <w:gridCol w:w="1710"/>
        <w:gridCol w:w="1312"/>
        <w:tblGridChange w:id="3935">
          <w:tblGrid>
            <w:gridCol w:w="2160"/>
            <w:gridCol w:w="1710"/>
            <w:gridCol w:w="1286"/>
          </w:tblGrid>
        </w:tblGridChange>
      </w:tblGrid>
      <w:tr w:rsidR="00FC3CAF" w:rsidRPr="000563D8" w14:paraId="4A721561" w14:textId="77777777" w:rsidTr="000E03FB">
        <w:trPr>
          <w:trHeight w:val="20"/>
          <w:jc w:val="center"/>
          <w:trPrChange w:id="3936" w:author="VEIC" w:date="2017-02-06T18:04:00Z">
            <w:trPr>
              <w:trHeight w:val="270"/>
              <w:jc w:val="center"/>
            </w:trPr>
          </w:trPrChange>
        </w:trPr>
        <w:tc>
          <w:tcPr>
            <w:tcW w:w="2160" w:type="dxa"/>
            <w:shd w:val="clear" w:color="auto" w:fill="7F7F7F" w:themeFill="text1" w:themeFillTint="80"/>
            <w:noWrap/>
            <w:vAlign w:val="center"/>
            <w:hideMark/>
            <w:tcPrChange w:id="3937" w:author="VEIC" w:date="2017-02-06T18:04:00Z">
              <w:tcPr>
                <w:tcW w:w="2160" w:type="dxa"/>
                <w:shd w:val="clear" w:color="auto" w:fill="7F7F7F" w:themeFill="text1" w:themeFillTint="80"/>
                <w:noWrap/>
                <w:vAlign w:val="center"/>
                <w:hideMark/>
              </w:tcPr>
            </w:tcPrChange>
          </w:tcPr>
          <w:p w14:paraId="09C64AAB" w14:textId="77777777" w:rsidR="00FC3CAF" w:rsidRPr="000E03FB" w:rsidRDefault="00FC3CAF" w:rsidP="000E03FB">
            <w:pPr>
              <w:spacing w:after="0"/>
              <w:jc w:val="center"/>
              <w:rPr>
                <w:b/>
                <w:color w:val="FFFFFF" w:themeColor="background1"/>
              </w:rPr>
              <w:pPrChange w:id="3938" w:author="VEIC" w:date="2017-02-06T18:04:00Z">
                <w:pPr>
                  <w:jc w:val="center"/>
                </w:pPr>
              </w:pPrChange>
            </w:pPr>
            <w:r w:rsidRPr="000E03FB">
              <w:rPr>
                <w:b/>
                <w:color w:val="FFFFFF" w:themeColor="background1"/>
              </w:rPr>
              <w:t>Climate Zone</w:t>
            </w:r>
          </w:p>
          <w:p w14:paraId="172B4389" w14:textId="77777777" w:rsidR="00FC3CAF" w:rsidRPr="000E03FB" w:rsidRDefault="00FC3CAF" w:rsidP="000E03FB">
            <w:pPr>
              <w:spacing w:after="0"/>
              <w:jc w:val="center"/>
              <w:rPr>
                <w:b/>
                <w:color w:val="FFFFFF" w:themeColor="background1"/>
              </w:rPr>
              <w:pPrChange w:id="3939" w:author="VEIC" w:date="2017-02-06T18:04:00Z">
                <w:pPr>
                  <w:jc w:val="center"/>
                </w:pPr>
              </w:pPrChange>
            </w:pPr>
            <w:r w:rsidRPr="000E03FB">
              <w:rPr>
                <w:b/>
                <w:color w:val="FFFFFF" w:themeColor="background1"/>
              </w:rPr>
              <w:t>(City based upon)</w:t>
            </w:r>
          </w:p>
        </w:tc>
        <w:tc>
          <w:tcPr>
            <w:tcW w:w="1710" w:type="dxa"/>
            <w:shd w:val="clear" w:color="auto" w:fill="7F7F7F" w:themeFill="text1" w:themeFillTint="80"/>
            <w:noWrap/>
            <w:vAlign w:val="center"/>
            <w:hideMark/>
            <w:tcPrChange w:id="3940" w:author="VEIC" w:date="2017-02-06T18:04:00Z">
              <w:tcPr>
                <w:tcW w:w="1710" w:type="dxa"/>
                <w:shd w:val="clear" w:color="auto" w:fill="7F7F7F" w:themeFill="text1" w:themeFillTint="80"/>
                <w:noWrap/>
                <w:vAlign w:val="center"/>
                <w:hideMark/>
              </w:tcPr>
            </w:tcPrChange>
          </w:tcPr>
          <w:p w14:paraId="6BA609ED" w14:textId="4292D639" w:rsidR="000E03FB" w:rsidRPr="000E03FB" w:rsidRDefault="00FC3CAF" w:rsidP="000E03FB">
            <w:pPr>
              <w:spacing w:after="0"/>
              <w:jc w:val="center"/>
              <w:rPr>
                <w:ins w:id="3941" w:author="VEIC" w:date="2017-02-06T18:04:00Z"/>
                <w:b/>
                <w:color w:val="FFFFFF" w:themeColor="background1"/>
              </w:rPr>
            </w:pPr>
            <w:r w:rsidRPr="000E03FB">
              <w:rPr>
                <w:b/>
                <w:color w:val="FFFFFF" w:themeColor="background1"/>
              </w:rPr>
              <w:t>FLH_heat</w:t>
            </w:r>
            <w:del w:id="3942" w:author="VEIC" w:date="2017-02-06T18:04:00Z">
              <w:r w:rsidR="00C2235F">
                <w:rPr>
                  <w:b/>
                  <w:color w:val="FFFFFF" w:themeColor="background1"/>
                </w:rPr>
                <w:delText xml:space="preserve">              </w:delText>
              </w:r>
            </w:del>
          </w:p>
          <w:p w14:paraId="71CAA832" w14:textId="5BD7B30B" w:rsidR="00FC3CAF" w:rsidRPr="000E03FB" w:rsidRDefault="00C2235F" w:rsidP="000E03FB">
            <w:pPr>
              <w:spacing w:after="0"/>
              <w:jc w:val="center"/>
              <w:rPr>
                <w:b/>
                <w:color w:val="FFFFFF" w:themeColor="background1"/>
              </w:rPr>
              <w:pPrChange w:id="3943" w:author="VEIC" w:date="2017-02-06T18:04:00Z">
                <w:pPr>
                  <w:jc w:val="center"/>
                </w:pPr>
              </w:pPrChange>
            </w:pPr>
            <w:r w:rsidRPr="000E03FB">
              <w:rPr>
                <w:b/>
                <w:color w:val="FFFFFF" w:themeColor="background1"/>
                <w:rPrChange w:id="3944" w:author="VEIC" w:date="2017-02-06T18:04:00Z">
                  <w:rPr>
                    <w:color w:val="FFFFFF" w:themeColor="background1"/>
                  </w:rPr>
                </w:rPrChange>
              </w:rPr>
              <w:t>(single family and general multi family)</w:t>
            </w:r>
            <w:r w:rsidR="00FC3CAF" w:rsidRPr="000E03FB">
              <w:rPr>
                <w:rStyle w:val="FootnoteReference"/>
                <w:rFonts w:asciiTheme="minorHAnsi" w:eastAsiaTheme="minorEastAsia" w:hAnsiTheme="minorHAnsi"/>
                <w:b/>
                <w:color w:val="FFFFFF" w:themeColor="background1"/>
                <w:rPrChange w:id="3945" w:author="VEIC" w:date="2017-02-06T18:04:00Z">
                  <w:rPr>
                    <w:rStyle w:val="FootnoteReference"/>
                    <w:rFonts w:asciiTheme="minorHAnsi" w:eastAsiaTheme="minorEastAsia" w:hAnsiTheme="minorHAnsi"/>
                    <w:color w:val="FFFFFF" w:themeColor="background1"/>
                  </w:rPr>
                </w:rPrChange>
              </w:rPr>
              <w:footnoteReference w:id="176"/>
            </w:r>
          </w:p>
        </w:tc>
        <w:tc>
          <w:tcPr>
            <w:tcW w:w="1286" w:type="dxa"/>
            <w:shd w:val="clear" w:color="auto" w:fill="7F7F7F" w:themeFill="text1" w:themeFillTint="80"/>
            <w:vAlign w:val="center"/>
            <w:tcPrChange w:id="3946" w:author="VEIC" w:date="2017-02-06T18:04:00Z">
              <w:tcPr>
                <w:tcW w:w="1286" w:type="dxa"/>
                <w:shd w:val="clear" w:color="auto" w:fill="7F7F7F" w:themeFill="text1" w:themeFillTint="80"/>
                <w:vAlign w:val="center"/>
              </w:tcPr>
            </w:tcPrChange>
          </w:tcPr>
          <w:p w14:paraId="03A7598D" w14:textId="16312B17" w:rsidR="000E03FB" w:rsidRPr="000E03FB" w:rsidRDefault="00FC3CAF" w:rsidP="000E03FB">
            <w:pPr>
              <w:spacing w:after="0"/>
              <w:jc w:val="center"/>
              <w:rPr>
                <w:ins w:id="3947" w:author="VEIC" w:date="2017-02-06T18:04:00Z"/>
                <w:b/>
                <w:color w:val="FFFFFF" w:themeColor="background1"/>
              </w:rPr>
            </w:pPr>
            <w:r w:rsidRPr="000E03FB">
              <w:rPr>
                <w:b/>
                <w:color w:val="FFFFFF" w:themeColor="background1"/>
              </w:rPr>
              <w:t>FLH heat</w:t>
            </w:r>
            <w:del w:id="3948" w:author="VEIC" w:date="2017-02-06T18:04:00Z">
              <w:r>
                <w:rPr>
                  <w:b/>
                  <w:color w:val="FFFFFF" w:themeColor="background1"/>
                </w:rPr>
                <w:delText xml:space="preserve"> </w:delText>
              </w:r>
            </w:del>
          </w:p>
          <w:p w14:paraId="06A386AB" w14:textId="462319D0" w:rsidR="00FC3CAF" w:rsidRPr="000E03FB" w:rsidRDefault="00FC3CAF" w:rsidP="000E03FB">
            <w:pPr>
              <w:spacing w:after="0"/>
              <w:jc w:val="center"/>
              <w:rPr>
                <w:b/>
                <w:color w:val="FFFFFF" w:themeColor="background1"/>
              </w:rPr>
              <w:pPrChange w:id="3949" w:author="VEIC" w:date="2017-02-06T18:04:00Z">
                <w:pPr>
                  <w:jc w:val="center"/>
                </w:pPr>
              </w:pPrChange>
            </w:pPr>
            <w:r w:rsidRPr="000E03FB">
              <w:rPr>
                <w:b/>
                <w:color w:val="FFFFFF" w:themeColor="background1"/>
                <w:rPrChange w:id="3950" w:author="VEIC" w:date="2017-02-06T18:04:00Z">
                  <w:rPr>
                    <w:color w:val="FFFFFF" w:themeColor="background1"/>
                  </w:rPr>
                </w:rPrChange>
              </w:rPr>
              <w:t>(weatherized multi family)</w:t>
            </w:r>
            <w:r w:rsidR="00C2235F" w:rsidRPr="000E03FB">
              <w:rPr>
                <w:rStyle w:val="FootnoteReference"/>
                <w:b/>
                <w:rPrChange w:id="3951" w:author="VEIC" w:date="2017-02-06T18:04:00Z">
                  <w:rPr>
                    <w:rStyle w:val="FootnoteReference"/>
                  </w:rPr>
                </w:rPrChange>
              </w:rPr>
              <w:t xml:space="preserve"> </w:t>
            </w:r>
            <w:r w:rsidR="00C2235F" w:rsidRPr="000E03FB">
              <w:rPr>
                <w:rStyle w:val="FootnoteReference"/>
                <w:rFonts w:asciiTheme="minorHAnsi" w:hAnsiTheme="minorHAnsi"/>
                <w:b/>
                <w:color w:val="FFFFFF" w:themeColor="background1"/>
                <w:rPrChange w:id="3952" w:author="VEIC" w:date="2017-02-06T18:04:00Z">
                  <w:rPr>
                    <w:rStyle w:val="FootnoteReference"/>
                    <w:rFonts w:asciiTheme="minorHAnsi" w:hAnsiTheme="minorHAnsi"/>
                    <w:color w:val="FFFFFF" w:themeColor="background1"/>
                  </w:rPr>
                </w:rPrChange>
              </w:rPr>
              <w:footnoteReference w:id="177"/>
            </w:r>
          </w:p>
        </w:tc>
      </w:tr>
      <w:tr w:rsidR="00FC3CAF" w:rsidRPr="000563D8" w14:paraId="738A4505" w14:textId="77777777" w:rsidTr="000E03FB">
        <w:trPr>
          <w:trHeight w:val="20"/>
          <w:jc w:val="center"/>
          <w:trPrChange w:id="3953" w:author="VEIC" w:date="2017-02-06T18:04:00Z">
            <w:trPr>
              <w:trHeight w:val="187"/>
              <w:jc w:val="center"/>
            </w:trPr>
          </w:trPrChange>
        </w:trPr>
        <w:tc>
          <w:tcPr>
            <w:tcW w:w="2160" w:type="dxa"/>
            <w:shd w:val="clear" w:color="auto" w:fill="FFFFFF" w:themeFill="background1"/>
            <w:noWrap/>
            <w:vAlign w:val="bottom"/>
            <w:hideMark/>
            <w:tcPrChange w:id="3954" w:author="VEIC" w:date="2017-02-06T18:04:00Z">
              <w:tcPr>
                <w:tcW w:w="2160" w:type="dxa"/>
                <w:shd w:val="clear" w:color="auto" w:fill="FFFFFF" w:themeFill="background1"/>
                <w:noWrap/>
                <w:vAlign w:val="bottom"/>
                <w:hideMark/>
              </w:tcPr>
            </w:tcPrChange>
          </w:tcPr>
          <w:p w14:paraId="15AAFA1D" w14:textId="77777777" w:rsidR="00FC3CAF" w:rsidRPr="000563D8" w:rsidRDefault="00FC3CAF" w:rsidP="000E03FB">
            <w:pPr>
              <w:spacing w:after="0"/>
              <w:pPrChange w:id="3955" w:author="VEIC" w:date="2017-02-06T18:04:00Z">
                <w:pPr/>
              </w:pPrChange>
            </w:pPr>
            <w:r w:rsidRPr="000563D8">
              <w:t>1 (Rockford)</w:t>
            </w:r>
          </w:p>
        </w:tc>
        <w:tc>
          <w:tcPr>
            <w:tcW w:w="1710" w:type="dxa"/>
            <w:shd w:val="clear" w:color="auto" w:fill="FFFFFF" w:themeFill="background1"/>
            <w:vAlign w:val="center"/>
            <w:hideMark/>
            <w:tcPrChange w:id="3956" w:author="VEIC" w:date="2017-02-06T18:04:00Z">
              <w:tcPr>
                <w:tcW w:w="1710" w:type="dxa"/>
                <w:shd w:val="clear" w:color="auto" w:fill="FFFFFF" w:themeFill="background1"/>
                <w:vAlign w:val="center"/>
                <w:hideMark/>
              </w:tcPr>
            </w:tcPrChange>
          </w:tcPr>
          <w:p w14:paraId="5B49F623" w14:textId="77777777" w:rsidR="00FC3CAF" w:rsidRPr="000563D8" w:rsidRDefault="00FC3CAF" w:rsidP="000E03FB">
            <w:pPr>
              <w:spacing w:after="0"/>
              <w:jc w:val="center"/>
              <w:pPrChange w:id="3957" w:author="VEIC" w:date="2017-02-06T18:04:00Z">
                <w:pPr>
                  <w:jc w:val="center"/>
                </w:pPr>
              </w:pPrChange>
            </w:pPr>
            <w:r w:rsidRPr="000563D8">
              <w:t>1,969</w:t>
            </w:r>
          </w:p>
        </w:tc>
        <w:tc>
          <w:tcPr>
            <w:tcW w:w="1286" w:type="dxa"/>
            <w:shd w:val="clear" w:color="auto" w:fill="FFFFFF" w:themeFill="background1"/>
            <w:tcPrChange w:id="3958" w:author="VEIC" w:date="2017-02-06T18:04:00Z">
              <w:tcPr>
                <w:tcW w:w="1286" w:type="dxa"/>
                <w:shd w:val="clear" w:color="auto" w:fill="FFFFFF" w:themeFill="background1"/>
              </w:tcPr>
            </w:tcPrChange>
          </w:tcPr>
          <w:p w14:paraId="3F74811E" w14:textId="77777777" w:rsidR="00FC3CAF" w:rsidRPr="000563D8" w:rsidRDefault="00FC3CAF" w:rsidP="000E03FB">
            <w:pPr>
              <w:spacing w:after="0"/>
              <w:jc w:val="center"/>
              <w:pPrChange w:id="3959" w:author="VEIC" w:date="2017-02-06T18:04:00Z">
                <w:pPr>
                  <w:jc w:val="center"/>
                </w:pPr>
              </w:pPrChange>
            </w:pPr>
            <w:r>
              <w:t>748</w:t>
            </w:r>
          </w:p>
        </w:tc>
      </w:tr>
      <w:tr w:rsidR="00FC3CAF" w:rsidRPr="000563D8" w14:paraId="02A1AC0F" w14:textId="77777777" w:rsidTr="000E03FB">
        <w:trPr>
          <w:trHeight w:val="20"/>
          <w:jc w:val="center"/>
          <w:trPrChange w:id="3960" w:author="VEIC" w:date="2017-02-06T18:04:00Z">
            <w:trPr>
              <w:trHeight w:val="187"/>
              <w:jc w:val="center"/>
            </w:trPr>
          </w:trPrChange>
        </w:trPr>
        <w:tc>
          <w:tcPr>
            <w:tcW w:w="2160" w:type="dxa"/>
            <w:shd w:val="clear" w:color="auto" w:fill="FFFFFF" w:themeFill="background1"/>
            <w:noWrap/>
            <w:vAlign w:val="bottom"/>
            <w:hideMark/>
            <w:tcPrChange w:id="3961" w:author="VEIC" w:date="2017-02-06T18:04:00Z">
              <w:tcPr>
                <w:tcW w:w="2160" w:type="dxa"/>
                <w:shd w:val="clear" w:color="auto" w:fill="FFFFFF" w:themeFill="background1"/>
                <w:noWrap/>
                <w:vAlign w:val="bottom"/>
                <w:hideMark/>
              </w:tcPr>
            </w:tcPrChange>
          </w:tcPr>
          <w:p w14:paraId="1A86CAF4" w14:textId="77777777" w:rsidR="00FC3CAF" w:rsidRPr="000563D8" w:rsidRDefault="00FC3CAF" w:rsidP="000E03FB">
            <w:pPr>
              <w:spacing w:after="0"/>
              <w:pPrChange w:id="3962" w:author="VEIC" w:date="2017-02-06T18:04:00Z">
                <w:pPr/>
              </w:pPrChange>
            </w:pPr>
            <w:r w:rsidRPr="000563D8">
              <w:t>2 (Chicago)</w:t>
            </w:r>
          </w:p>
        </w:tc>
        <w:tc>
          <w:tcPr>
            <w:tcW w:w="1710" w:type="dxa"/>
            <w:shd w:val="clear" w:color="auto" w:fill="FFFFFF" w:themeFill="background1"/>
            <w:vAlign w:val="center"/>
            <w:hideMark/>
            <w:tcPrChange w:id="3963" w:author="VEIC" w:date="2017-02-06T18:04:00Z">
              <w:tcPr>
                <w:tcW w:w="1710" w:type="dxa"/>
                <w:shd w:val="clear" w:color="auto" w:fill="FFFFFF" w:themeFill="background1"/>
                <w:vAlign w:val="center"/>
                <w:hideMark/>
              </w:tcPr>
            </w:tcPrChange>
          </w:tcPr>
          <w:p w14:paraId="4024A91D" w14:textId="77777777" w:rsidR="00FC3CAF" w:rsidRPr="000563D8" w:rsidRDefault="00FC3CAF" w:rsidP="000E03FB">
            <w:pPr>
              <w:spacing w:after="0"/>
              <w:jc w:val="center"/>
              <w:pPrChange w:id="3964" w:author="VEIC" w:date="2017-02-06T18:04:00Z">
                <w:pPr>
                  <w:jc w:val="center"/>
                </w:pPr>
              </w:pPrChange>
            </w:pPr>
            <w:r w:rsidRPr="000563D8">
              <w:t>1,840</w:t>
            </w:r>
          </w:p>
        </w:tc>
        <w:tc>
          <w:tcPr>
            <w:tcW w:w="1286" w:type="dxa"/>
            <w:shd w:val="clear" w:color="auto" w:fill="FFFFFF" w:themeFill="background1"/>
            <w:tcPrChange w:id="3965" w:author="VEIC" w:date="2017-02-06T18:04:00Z">
              <w:tcPr>
                <w:tcW w:w="1286" w:type="dxa"/>
                <w:shd w:val="clear" w:color="auto" w:fill="FFFFFF" w:themeFill="background1"/>
              </w:tcPr>
            </w:tcPrChange>
          </w:tcPr>
          <w:p w14:paraId="59789965" w14:textId="77777777" w:rsidR="00FC3CAF" w:rsidRPr="000563D8" w:rsidRDefault="00FC3CAF" w:rsidP="000E03FB">
            <w:pPr>
              <w:spacing w:after="0"/>
              <w:jc w:val="center"/>
              <w:pPrChange w:id="3966" w:author="VEIC" w:date="2017-02-06T18:04:00Z">
                <w:pPr>
                  <w:jc w:val="center"/>
                </w:pPr>
              </w:pPrChange>
            </w:pPr>
            <w:r>
              <w:t>699</w:t>
            </w:r>
          </w:p>
        </w:tc>
      </w:tr>
      <w:tr w:rsidR="00FC3CAF" w:rsidRPr="000563D8" w14:paraId="2AA61FA7" w14:textId="77777777" w:rsidTr="000E03FB">
        <w:trPr>
          <w:trHeight w:val="20"/>
          <w:jc w:val="center"/>
          <w:trPrChange w:id="3967" w:author="VEIC" w:date="2017-02-06T18:04:00Z">
            <w:trPr>
              <w:trHeight w:val="187"/>
              <w:jc w:val="center"/>
            </w:trPr>
          </w:trPrChange>
        </w:trPr>
        <w:tc>
          <w:tcPr>
            <w:tcW w:w="2160" w:type="dxa"/>
            <w:shd w:val="clear" w:color="auto" w:fill="FFFFFF" w:themeFill="background1"/>
            <w:noWrap/>
            <w:vAlign w:val="bottom"/>
            <w:hideMark/>
            <w:tcPrChange w:id="3968" w:author="VEIC" w:date="2017-02-06T18:04:00Z">
              <w:tcPr>
                <w:tcW w:w="2160" w:type="dxa"/>
                <w:shd w:val="clear" w:color="auto" w:fill="FFFFFF" w:themeFill="background1"/>
                <w:noWrap/>
                <w:vAlign w:val="bottom"/>
                <w:hideMark/>
              </w:tcPr>
            </w:tcPrChange>
          </w:tcPr>
          <w:p w14:paraId="0F52724D" w14:textId="77777777" w:rsidR="00FC3CAF" w:rsidRPr="000563D8" w:rsidRDefault="00FC3CAF" w:rsidP="000E03FB">
            <w:pPr>
              <w:spacing w:after="0"/>
              <w:pPrChange w:id="3969" w:author="VEIC" w:date="2017-02-06T18:04:00Z">
                <w:pPr/>
              </w:pPrChange>
            </w:pPr>
            <w:r w:rsidRPr="000563D8">
              <w:t>3 (Springfield)</w:t>
            </w:r>
          </w:p>
        </w:tc>
        <w:tc>
          <w:tcPr>
            <w:tcW w:w="1710" w:type="dxa"/>
            <w:shd w:val="clear" w:color="auto" w:fill="FFFFFF" w:themeFill="background1"/>
            <w:vAlign w:val="center"/>
            <w:hideMark/>
            <w:tcPrChange w:id="3970" w:author="VEIC" w:date="2017-02-06T18:04:00Z">
              <w:tcPr>
                <w:tcW w:w="1710" w:type="dxa"/>
                <w:shd w:val="clear" w:color="auto" w:fill="FFFFFF" w:themeFill="background1"/>
                <w:vAlign w:val="center"/>
                <w:hideMark/>
              </w:tcPr>
            </w:tcPrChange>
          </w:tcPr>
          <w:p w14:paraId="68F7A5F3" w14:textId="77777777" w:rsidR="00FC3CAF" w:rsidRPr="000563D8" w:rsidRDefault="00FC3CAF" w:rsidP="000E03FB">
            <w:pPr>
              <w:spacing w:after="0"/>
              <w:jc w:val="center"/>
              <w:pPrChange w:id="3971" w:author="VEIC" w:date="2017-02-06T18:04:00Z">
                <w:pPr>
                  <w:jc w:val="center"/>
                </w:pPr>
              </w:pPrChange>
            </w:pPr>
            <w:r w:rsidRPr="000563D8">
              <w:t>1,754</w:t>
            </w:r>
          </w:p>
        </w:tc>
        <w:tc>
          <w:tcPr>
            <w:tcW w:w="1286" w:type="dxa"/>
            <w:shd w:val="clear" w:color="auto" w:fill="FFFFFF" w:themeFill="background1"/>
            <w:tcPrChange w:id="3972" w:author="VEIC" w:date="2017-02-06T18:04:00Z">
              <w:tcPr>
                <w:tcW w:w="1286" w:type="dxa"/>
                <w:shd w:val="clear" w:color="auto" w:fill="FFFFFF" w:themeFill="background1"/>
              </w:tcPr>
            </w:tcPrChange>
          </w:tcPr>
          <w:p w14:paraId="7FA65209" w14:textId="77777777" w:rsidR="00FC3CAF" w:rsidRPr="000563D8" w:rsidRDefault="00FC3CAF" w:rsidP="000E03FB">
            <w:pPr>
              <w:spacing w:after="0"/>
              <w:jc w:val="center"/>
              <w:pPrChange w:id="3973" w:author="VEIC" w:date="2017-02-06T18:04:00Z">
                <w:pPr>
                  <w:jc w:val="center"/>
                </w:pPr>
              </w:pPrChange>
            </w:pPr>
            <w:r>
              <w:t>667</w:t>
            </w:r>
          </w:p>
        </w:tc>
      </w:tr>
      <w:tr w:rsidR="00FC3CAF" w:rsidRPr="000563D8" w14:paraId="7BD20BA9" w14:textId="77777777" w:rsidTr="000E03FB">
        <w:trPr>
          <w:trHeight w:val="20"/>
          <w:jc w:val="center"/>
          <w:trPrChange w:id="3974" w:author="VEIC" w:date="2017-02-06T18:04:00Z">
            <w:trPr>
              <w:trHeight w:val="115"/>
              <w:jc w:val="center"/>
            </w:trPr>
          </w:trPrChange>
        </w:trPr>
        <w:tc>
          <w:tcPr>
            <w:tcW w:w="2160" w:type="dxa"/>
            <w:shd w:val="clear" w:color="auto" w:fill="FFFFFF" w:themeFill="background1"/>
            <w:noWrap/>
            <w:vAlign w:val="bottom"/>
            <w:hideMark/>
            <w:tcPrChange w:id="3975" w:author="VEIC" w:date="2017-02-06T18:04:00Z">
              <w:tcPr>
                <w:tcW w:w="2160" w:type="dxa"/>
                <w:shd w:val="clear" w:color="auto" w:fill="FFFFFF" w:themeFill="background1"/>
                <w:noWrap/>
                <w:vAlign w:val="bottom"/>
                <w:hideMark/>
              </w:tcPr>
            </w:tcPrChange>
          </w:tcPr>
          <w:p w14:paraId="4219113A" w14:textId="77777777" w:rsidR="00FC3CAF" w:rsidRPr="000563D8" w:rsidRDefault="00FC3CAF" w:rsidP="000E03FB">
            <w:pPr>
              <w:spacing w:after="0"/>
              <w:pPrChange w:id="3976" w:author="VEIC" w:date="2017-02-06T18:04:00Z">
                <w:pPr/>
              </w:pPrChange>
            </w:pPr>
            <w:r w:rsidRPr="000563D8">
              <w:t>4 (Belleville)</w:t>
            </w:r>
          </w:p>
        </w:tc>
        <w:tc>
          <w:tcPr>
            <w:tcW w:w="1710" w:type="dxa"/>
            <w:shd w:val="clear" w:color="auto" w:fill="FFFFFF" w:themeFill="background1"/>
            <w:vAlign w:val="center"/>
            <w:hideMark/>
            <w:tcPrChange w:id="3977" w:author="VEIC" w:date="2017-02-06T18:04:00Z">
              <w:tcPr>
                <w:tcW w:w="1710" w:type="dxa"/>
                <w:shd w:val="clear" w:color="auto" w:fill="FFFFFF" w:themeFill="background1"/>
                <w:vAlign w:val="center"/>
                <w:hideMark/>
              </w:tcPr>
            </w:tcPrChange>
          </w:tcPr>
          <w:p w14:paraId="56B6A374" w14:textId="77777777" w:rsidR="00FC3CAF" w:rsidRPr="000563D8" w:rsidRDefault="00FC3CAF" w:rsidP="000E03FB">
            <w:pPr>
              <w:spacing w:after="0"/>
              <w:jc w:val="center"/>
              <w:pPrChange w:id="3978" w:author="VEIC" w:date="2017-02-06T18:04:00Z">
                <w:pPr>
                  <w:jc w:val="center"/>
                </w:pPr>
              </w:pPrChange>
            </w:pPr>
            <w:r w:rsidRPr="000563D8">
              <w:t>1,266</w:t>
            </w:r>
          </w:p>
        </w:tc>
        <w:tc>
          <w:tcPr>
            <w:tcW w:w="1286" w:type="dxa"/>
            <w:shd w:val="clear" w:color="auto" w:fill="FFFFFF" w:themeFill="background1"/>
            <w:tcPrChange w:id="3979" w:author="VEIC" w:date="2017-02-06T18:04:00Z">
              <w:tcPr>
                <w:tcW w:w="1286" w:type="dxa"/>
                <w:shd w:val="clear" w:color="auto" w:fill="FFFFFF" w:themeFill="background1"/>
              </w:tcPr>
            </w:tcPrChange>
          </w:tcPr>
          <w:p w14:paraId="37A97AA0" w14:textId="77777777" w:rsidR="00FC3CAF" w:rsidRPr="000563D8" w:rsidRDefault="00FC3CAF" w:rsidP="000E03FB">
            <w:pPr>
              <w:spacing w:after="0"/>
              <w:jc w:val="center"/>
              <w:pPrChange w:id="3980" w:author="VEIC" w:date="2017-02-06T18:04:00Z">
                <w:pPr>
                  <w:jc w:val="center"/>
                </w:pPr>
              </w:pPrChange>
            </w:pPr>
            <w:r>
              <w:t>481</w:t>
            </w:r>
          </w:p>
        </w:tc>
      </w:tr>
      <w:tr w:rsidR="00FC3CAF" w:rsidRPr="000563D8" w14:paraId="7E4ACDB8" w14:textId="77777777" w:rsidTr="000E03FB">
        <w:trPr>
          <w:trHeight w:val="20"/>
          <w:jc w:val="center"/>
          <w:trPrChange w:id="3981" w:author="VEIC" w:date="2017-02-06T18:04:00Z">
            <w:trPr>
              <w:trHeight w:val="115"/>
              <w:jc w:val="center"/>
            </w:trPr>
          </w:trPrChange>
        </w:trPr>
        <w:tc>
          <w:tcPr>
            <w:tcW w:w="2160" w:type="dxa"/>
            <w:shd w:val="clear" w:color="auto" w:fill="FFFFFF" w:themeFill="background1"/>
            <w:noWrap/>
            <w:vAlign w:val="bottom"/>
            <w:hideMark/>
            <w:tcPrChange w:id="3982" w:author="VEIC" w:date="2017-02-06T18:04:00Z">
              <w:tcPr>
                <w:tcW w:w="2160" w:type="dxa"/>
                <w:shd w:val="clear" w:color="auto" w:fill="FFFFFF" w:themeFill="background1"/>
                <w:noWrap/>
                <w:vAlign w:val="bottom"/>
                <w:hideMark/>
              </w:tcPr>
            </w:tcPrChange>
          </w:tcPr>
          <w:p w14:paraId="441653CC" w14:textId="77777777" w:rsidR="00FC3CAF" w:rsidRPr="000563D8" w:rsidRDefault="00FC3CAF" w:rsidP="000E03FB">
            <w:pPr>
              <w:spacing w:after="0"/>
              <w:pPrChange w:id="3983" w:author="VEIC" w:date="2017-02-06T18:04:00Z">
                <w:pPr/>
              </w:pPrChange>
            </w:pPr>
            <w:r w:rsidRPr="000563D8">
              <w:t>5 (Marion)</w:t>
            </w:r>
          </w:p>
        </w:tc>
        <w:tc>
          <w:tcPr>
            <w:tcW w:w="1710" w:type="dxa"/>
            <w:shd w:val="clear" w:color="auto" w:fill="FFFFFF" w:themeFill="background1"/>
            <w:vAlign w:val="center"/>
            <w:hideMark/>
            <w:tcPrChange w:id="3984" w:author="VEIC" w:date="2017-02-06T18:04:00Z">
              <w:tcPr>
                <w:tcW w:w="1710" w:type="dxa"/>
                <w:shd w:val="clear" w:color="auto" w:fill="FFFFFF" w:themeFill="background1"/>
                <w:vAlign w:val="center"/>
                <w:hideMark/>
              </w:tcPr>
            </w:tcPrChange>
          </w:tcPr>
          <w:p w14:paraId="27998743" w14:textId="77777777" w:rsidR="00FC3CAF" w:rsidRPr="000563D8" w:rsidRDefault="00FC3CAF" w:rsidP="000E03FB">
            <w:pPr>
              <w:spacing w:after="0"/>
              <w:jc w:val="center"/>
              <w:pPrChange w:id="3985" w:author="VEIC" w:date="2017-02-06T18:04:00Z">
                <w:pPr>
                  <w:jc w:val="center"/>
                </w:pPr>
              </w:pPrChange>
            </w:pPr>
            <w:r w:rsidRPr="000563D8">
              <w:t>1,288</w:t>
            </w:r>
          </w:p>
        </w:tc>
        <w:tc>
          <w:tcPr>
            <w:tcW w:w="1286" w:type="dxa"/>
            <w:shd w:val="clear" w:color="auto" w:fill="FFFFFF" w:themeFill="background1"/>
            <w:tcPrChange w:id="3986" w:author="VEIC" w:date="2017-02-06T18:04:00Z">
              <w:tcPr>
                <w:tcW w:w="1286" w:type="dxa"/>
                <w:shd w:val="clear" w:color="auto" w:fill="FFFFFF" w:themeFill="background1"/>
              </w:tcPr>
            </w:tcPrChange>
          </w:tcPr>
          <w:p w14:paraId="47E6DA20" w14:textId="77777777" w:rsidR="00FC3CAF" w:rsidRPr="000563D8" w:rsidRDefault="00FC3CAF" w:rsidP="000E03FB">
            <w:pPr>
              <w:spacing w:after="0"/>
              <w:jc w:val="center"/>
              <w:pPrChange w:id="3987" w:author="VEIC" w:date="2017-02-06T18:04:00Z">
                <w:pPr>
                  <w:jc w:val="center"/>
                </w:pPr>
              </w:pPrChange>
            </w:pPr>
            <w:r>
              <w:t>489</w:t>
            </w:r>
          </w:p>
        </w:tc>
      </w:tr>
      <w:tr w:rsidR="00FC3CAF" w:rsidRPr="000563D8" w14:paraId="4CD1B9E1" w14:textId="77777777" w:rsidTr="000E03FB">
        <w:trPr>
          <w:trHeight w:val="20"/>
          <w:jc w:val="center"/>
          <w:trPrChange w:id="3988" w:author="VEIC" w:date="2017-02-06T18:04:00Z">
            <w:trPr>
              <w:trHeight w:val="133"/>
              <w:jc w:val="center"/>
            </w:trPr>
          </w:trPrChange>
        </w:trPr>
        <w:tc>
          <w:tcPr>
            <w:tcW w:w="2160" w:type="dxa"/>
            <w:shd w:val="clear" w:color="auto" w:fill="FFFFFF" w:themeFill="background1"/>
            <w:noWrap/>
            <w:vAlign w:val="center"/>
            <w:hideMark/>
            <w:tcPrChange w:id="3989" w:author="VEIC" w:date="2017-02-06T18:04:00Z">
              <w:tcPr>
                <w:tcW w:w="2160" w:type="dxa"/>
                <w:shd w:val="clear" w:color="auto" w:fill="FFFFFF" w:themeFill="background1"/>
                <w:noWrap/>
                <w:vAlign w:val="center"/>
                <w:hideMark/>
              </w:tcPr>
            </w:tcPrChange>
          </w:tcPr>
          <w:p w14:paraId="16C312B8" w14:textId="77777777" w:rsidR="00FC3CAF" w:rsidRPr="000563D8" w:rsidRDefault="00FC3CAF" w:rsidP="000E03FB">
            <w:pPr>
              <w:spacing w:after="0"/>
              <w:pPrChange w:id="3990" w:author="VEIC" w:date="2017-02-06T18:04:00Z">
                <w:pPr/>
              </w:pPrChange>
            </w:pPr>
            <w:r w:rsidRPr="000563D8">
              <w:t>Weighted Average</w:t>
            </w:r>
            <w:r w:rsidRPr="009C362B">
              <w:rPr>
                <w:rFonts w:eastAsiaTheme="minorEastAsia"/>
                <w:vertAlign w:val="superscript"/>
              </w:rPr>
              <w:footnoteReference w:id="178"/>
            </w:r>
          </w:p>
        </w:tc>
        <w:tc>
          <w:tcPr>
            <w:tcW w:w="1710" w:type="dxa"/>
            <w:shd w:val="clear" w:color="auto" w:fill="FFFFFF" w:themeFill="background1"/>
            <w:vAlign w:val="center"/>
            <w:hideMark/>
            <w:tcPrChange w:id="3991" w:author="VEIC" w:date="2017-02-06T18:04:00Z">
              <w:tcPr>
                <w:tcW w:w="1710" w:type="dxa"/>
                <w:shd w:val="clear" w:color="auto" w:fill="FFFFFF" w:themeFill="background1"/>
                <w:vAlign w:val="center"/>
                <w:hideMark/>
              </w:tcPr>
            </w:tcPrChange>
          </w:tcPr>
          <w:p w14:paraId="54B1CE85" w14:textId="77777777" w:rsidR="00FC3CAF" w:rsidRPr="000563D8" w:rsidRDefault="00FC3CAF" w:rsidP="000E03FB">
            <w:pPr>
              <w:spacing w:after="0"/>
              <w:jc w:val="center"/>
              <w:pPrChange w:id="3992" w:author="VEIC" w:date="2017-02-06T18:04:00Z">
                <w:pPr>
                  <w:jc w:val="center"/>
                </w:pPr>
              </w:pPrChange>
            </w:pPr>
            <w:r w:rsidRPr="000563D8">
              <w:t>1,821</w:t>
            </w:r>
          </w:p>
        </w:tc>
        <w:tc>
          <w:tcPr>
            <w:tcW w:w="1286" w:type="dxa"/>
            <w:shd w:val="clear" w:color="auto" w:fill="FFFFFF" w:themeFill="background1"/>
            <w:tcPrChange w:id="3993" w:author="VEIC" w:date="2017-02-06T18:04:00Z">
              <w:tcPr>
                <w:tcW w:w="1286" w:type="dxa"/>
                <w:shd w:val="clear" w:color="auto" w:fill="FFFFFF" w:themeFill="background1"/>
              </w:tcPr>
            </w:tcPrChange>
          </w:tcPr>
          <w:p w14:paraId="444CAE91" w14:textId="77777777" w:rsidR="00FC3CAF" w:rsidRPr="000563D8" w:rsidRDefault="00FC3CAF" w:rsidP="000E03FB">
            <w:pPr>
              <w:spacing w:after="0"/>
              <w:jc w:val="center"/>
              <w:pPrChange w:id="3994" w:author="VEIC" w:date="2017-02-06T18:04:00Z">
                <w:pPr>
                  <w:jc w:val="center"/>
                </w:pPr>
              </w:pPrChange>
            </w:pPr>
            <w:r>
              <w:t>692</w:t>
            </w:r>
          </w:p>
        </w:tc>
      </w:tr>
    </w:tbl>
    <w:p w14:paraId="24D4D856" w14:textId="77777777" w:rsidR="00FC3CAF" w:rsidRPr="000B7BB6" w:rsidRDefault="00FC3CAF" w:rsidP="00FC3CAF">
      <w:pPr>
        <w:spacing w:before="120"/>
        <w:ind w:left="720"/>
        <w:rPr>
          <w:rFonts w:cstheme="minorHAnsi"/>
          <w:noProof/>
        </w:rPr>
      </w:pPr>
      <w:r w:rsidRPr="000B7BB6">
        <w:rPr>
          <w:rFonts w:cstheme="minorHAnsi"/>
          <w:noProof/>
        </w:rPr>
        <w:t>Capacity_heating</w:t>
      </w:r>
      <w:r w:rsidRPr="000B7BB6">
        <w:rPr>
          <w:rFonts w:cstheme="minorHAnsi"/>
          <w:noProof/>
        </w:rPr>
        <w:tab/>
        <w:t>= Heating Capacity of Air Source Heat Pump (</w:t>
      </w:r>
      <w:r>
        <w:rPr>
          <w:rFonts w:cstheme="minorHAnsi"/>
          <w:noProof/>
        </w:rPr>
        <w:t>Btu/hr</w:t>
      </w:r>
      <w:r w:rsidRPr="000B7BB6">
        <w:rPr>
          <w:rFonts w:cstheme="minorHAnsi"/>
          <w:noProof/>
        </w:rPr>
        <w:t>)</w:t>
      </w:r>
    </w:p>
    <w:p w14:paraId="147C2ECA" w14:textId="77777777" w:rsidR="00FC3CAF" w:rsidRPr="000B7BB6" w:rsidRDefault="00FC3CAF" w:rsidP="00FC3CAF">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Actual (1 ton = 12,000</w:t>
      </w:r>
      <w:r>
        <w:rPr>
          <w:rFonts w:cstheme="minorHAnsi"/>
          <w:noProof/>
        </w:rPr>
        <w:t>Btu/hr</w:t>
      </w:r>
      <w:r w:rsidRPr="000B7BB6">
        <w:rPr>
          <w:rFonts w:cstheme="minorHAnsi"/>
          <w:noProof/>
        </w:rPr>
        <w:t>)</w:t>
      </w:r>
    </w:p>
    <w:p w14:paraId="7B1BC329" w14:textId="77777777" w:rsidR="00FC3CAF" w:rsidRPr="000B7BB6" w:rsidRDefault="00FC3CAF" w:rsidP="00FC3CAF">
      <w:pPr>
        <w:ind w:left="2160" w:hanging="1440"/>
        <w:rPr>
          <w:rFonts w:cstheme="minorHAnsi"/>
          <w:noProof/>
        </w:rPr>
      </w:pPr>
      <w:r w:rsidRPr="000B7BB6">
        <w:rPr>
          <w:rFonts w:cstheme="minorHAnsi"/>
          <w:noProof/>
        </w:rPr>
        <w:t>HSPF_</w:t>
      </w:r>
      <w:r>
        <w:rPr>
          <w:rFonts w:cstheme="minorHAnsi"/>
          <w:noProof/>
        </w:rPr>
        <w:t>exist</w:t>
      </w:r>
      <w:r w:rsidRPr="000B7BB6">
        <w:rPr>
          <w:rFonts w:cstheme="minorHAnsi"/>
          <w:noProof/>
        </w:rPr>
        <w:tab/>
        <w:t>=Heating System Performance Factor</w:t>
      </w:r>
      <w:r>
        <w:rPr>
          <w:rStyle w:val="FootnoteReference"/>
          <w:rFonts w:eastAsiaTheme="minorEastAsia"/>
          <w:noProof/>
        </w:rPr>
        <w:footnoteReference w:id="179"/>
      </w:r>
      <w:r w:rsidRPr="000B7BB6">
        <w:rPr>
          <w:rFonts w:cstheme="minorHAnsi"/>
          <w:noProof/>
        </w:rPr>
        <w:t xml:space="preserve"> of </w:t>
      </w:r>
      <w:r>
        <w:rPr>
          <w:rFonts w:cstheme="minorHAnsi"/>
          <w:noProof/>
        </w:rPr>
        <w:t>existing</w:t>
      </w:r>
      <w:r w:rsidRPr="000B7BB6">
        <w:rPr>
          <w:rFonts w:cstheme="minorHAnsi"/>
          <w:noProof/>
        </w:rPr>
        <w:t xml:space="preserve"> </w:t>
      </w:r>
      <w:r>
        <w:rPr>
          <w:rFonts w:cstheme="minorHAnsi"/>
          <w:noProof/>
        </w:rPr>
        <w:t>heating system</w:t>
      </w:r>
      <w:r w:rsidRPr="000B7BB6">
        <w:rPr>
          <w:rFonts w:cstheme="minorHAnsi"/>
          <w:noProof/>
        </w:rPr>
        <w:t xml:space="preserve"> (kBtu/kWh)</w:t>
      </w:r>
    </w:p>
    <w:p w14:paraId="731AFC8B" w14:textId="77777777" w:rsidR="00FC3CAF" w:rsidRDefault="00FC3CAF" w:rsidP="00FC3CAF">
      <w:pPr>
        <w:ind w:left="2160"/>
        <w:rPr>
          <w:rFonts w:cstheme="minorHAnsi"/>
          <w:noProof/>
        </w:rPr>
      </w:pPr>
      <w:r w:rsidRPr="000B7BB6">
        <w:rPr>
          <w:rFonts w:cstheme="minorHAnsi"/>
          <w:noProof/>
        </w:rPr>
        <w:t xml:space="preserve">= Use actual </w:t>
      </w:r>
      <w:r>
        <w:rPr>
          <w:rFonts w:cstheme="minorHAnsi"/>
          <w:noProof/>
        </w:rPr>
        <w:t>HSPF</w:t>
      </w:r>
      <w:r w:rsidRPr="000B7BB6">
        <w:rPr>
          <w:rFonts w:cstheme="minorHAnsi"/>
          <w:noProof/>
        </w:rPr>
        <w:t xml:space="preserve"> rating where it is possible to measure or reasonably estimate.</w:t>
      </w:r>
      <w:r>
        <w:rPr>
          <w:rFonts w:cstheme="minorHAnsi"/>
          <w:noProof/>
        </w:rPr>
        <w:t xml:space="preserve"> If not available use:</w:t>
      </w:r>
    </w:p>
    <w:tbl>
      <w:tblPr>
        <w:tblStyle w:val="TableGrid"/>
        <w:tblW w:w="0" w:type="auto"/>
        <w:jc w:val="center"/>
        <w:tblLook w:val="04A0" w:firstRow="1" w:lastRow="0" w:firstColumn="1" w:lastColumn="0" w:noHBand="0" w:noVBand="1"/>
        <w:tblPrChange w:id="3995" w:author="VEIC" w:date="2017-02-06T18:04:00Z">
          <w:tblPr>
            <w:tblStyle w:val="TableGrid"/>
            <w:tblW w:w="0" w:type="auto"/>
            <w:jc w:val="center"/>
            <w:tblLook w:val="04A0" w:firstRow="1" w:lastRow="0" w:firstColumn="1" w:lastColumn="0" w:noHBand="0" w:noVBand="1"/>
          </w:tblPr>
        </w:tblPrChange>
      </w:tblPr>
      <w:tblGrid>
        <w:gridCol w:w="3262"/>
        <w:gridCol w:w="2327"/>
        <w:tblGridChange w:id="3996">
          <w:tblGrid>
            <w:gridCol w:w="3262"/>
            <w:gridCol w:w="2327"/>
          </w:tblGrid>
        </w:tblGridChange>
      </w:tblGrid>
      <w:tr w:rsidR="00FC3CAF" w:rsidRPr="00FB0B53" w14:paraId="2155DB25" w14:textId="77777777" w:rsidTr="000E03FB">
        <w:trPr>
          <w:trHeight w:val="20"/>
          <w:tblHeader/>
          <w:jc w:val="center"/>
          <w:trPrChange w:id="3997" w:author="VEIC" w:date="2017-02-06T18:04:00Z">
            <w:trPr>
              <w:tblHeader/>
              <w:jc w:val="center"/>
            </w:trPr>
          </w:trPrChange>
        </w:trPr>
        <w:tc>
          <w:tcPr>
            <w:tcW w:w="3262" w:type="dxa"/>
            <w:shd w:val="clear" w:color="auto" w:fill="7F7F7F" w:themeFill="text1" w:themeFillTint="80"/>
            <w:vAlign w:val="center"/>
            <w:tcPrChange w:id="3998" w:author="VEIC" w:date="2017-02-06T18:04:00Z">
              <w:tcPr>
                <w:tcW w:w="3262" w:type="dxa"/>
                <w:shd w:val="clear" w:color="auto" w:fill="7F7F7F" w:themeFill="text1" w:themeFillTint="80"/>
                <w:vAlign w:val="center"/>
              </w:tcPr>
            </w:tcPrChange>
          </w:tcPr>
          <w:p w14:paraId="6D575C0D" w14:textId="77777777" w:rsidR="00FC3CAF" w:rsidRPr="00FB0B53" w:rsidRDefault="00FC3CAF" w:rsidP="00F9182B">
            <w:pPr>
              <w:spacing w:after="0"/>
              <w:jc w:val="center"/>
              <w:rPr>
                <w:rFonts w:asciiTheme="minorHAnsi" w:hAnsiTheme="minorHAnsi"/>
                <w:b/>
                <w:color w:val="FFFFFF" w:themeColor="background1"/>
              </w:rPr>
              <w:pPrChange w:id="3999" w:author="VEIC" w:date="2017-02-06T18:04:00Z">
                <w:pPr>
                  <w:jc w:val="center"/>
                </w:pPr>
              </w:pPrChange>
            </w:pPr>
            <w:r w:rsidRPr="00FB0B53">
              <w:rPr>
                <w:rFonts w:asciiTheme="minorHAnsi" w:hAnsiTheme="minorHAnsi"/>
                <w:b/>
                <w:color w:val="FFFFFF" w:themeColor="background1"/>
              </w:rPr>
              <w:t>Existing Heating System</w:t>
            </w:r>
          </w:p>
        </w:tc>
        <w:tc>
          <w:tcPr>
            <w:tcW w:w="2327" w:type="dxa"/>
            <w:shd w:val="clear" w:color="auto" w:fill="7F7F7F" w:themeFill="text1" w:themeFillTint="80"/>
            <w:vAlign w:val="center"/>
            <w:tcPrChange w:id="4000" w:author="VEIC" w:date="2017-02-06T18:04:00Z">
              <w:tcPr>
                <w:tcW w:w="2327" w:type="dxa"/>
                <w:shd w:val="clear" w:color="auto" w:fill="7F7F7F" w:themeFill="text1" w:themeFillTint="80"/>
                <w:vAlign w:val="center"/>
              </w:tcPr>
            </w:tcPrChange>
          </w:tcPr>
          <w:p w14:paraId="4B734CCB" w14:textId="77777777" w:rsidR="00FC3CAF" w:rsidRPr="00FB0B53" w:rsidRDefault="00FC3CAF" w:rsidP="00F9182B">
            <w:pPr>
              <w:spacing w:after="0"/>
              <w:jc w:val="center"/>
              <w:rPr>
                <w:rFonts w:asciiTheme="minorHAnsi" w:hAnsiTheme="minorHAnsi"/>
                <w:b/>
                <w:color w:val="FFFFFF" w:themeColor="background1"/>
              </w:rPr>
              <w:pPrChange w:id="4001" w:author="VEIC" w:date="2017-02-06T18:04:00Z">
                <w:pPr>
                  <w:jc w:val="center"/>
                </w:pPr>
              </w:pPrChange>
            </w:pPr>
            <w:r w:rsidRPr="00FB0B53">
              <w:rPr>
                <w:rFonts w:asciiTheme="minorHAnsi" w:hAnsiTheme="minorHAnsi"/>
                <w:b/>
                <w:color w:val="FFFFFF" w:themeColor="background1"/>
              </w:rPr>
              <w:t>HSPF_exist</w:t>
            </w:r>
          </w:p>
        </w:tc>
      </w:tr>
      <w:tr w:rsidR="00FC3CAF" w:rsidRPr="00FB0B53" w14:paraId="7016E22A" w14:textId="77777777" w:rsidTr="000E03FB">
        <w:trPr>
          <w:trHeight w:val="20"/>
          <w:jc w:val="center"/>
          <w:trPrChange w:id="4002" w:author="VEIC" w:date="2017-02-06T18:04:00Z">
            <w:trPr>
              <w:jc w:val="center"/>
            </w:trPr>
          </w:trPrChange>
        </w:trPr>
        <w:tc>
          <w:tcPr>
            <w:tcW w:w="3262" w:type="dxa"/>
            <w:tcPrChange w:id="4003" w:author="VEIC" w:date="2017-02-06T18:04:00Z">
              <w:tcPr>
                <w:tcW w:w="3262" w:type="dxa"/>
              </w:tcPr>
            </w:tcPrChange>
          </w:tcPr>
          <w:p w14:paraId="75C4D448" w14:textId="77777777" w:rsidR="00FC3CAF" w:rsidRPr="00FB0B53" w:rsidRDefault="00FC3CAF" w:rsidP="00F9182B">
            <w:pPr>
              <w:spacing w:after="0"/>
              <w:rPr>
                <w:rFonts w:asciiTheme="minorHAnsi" w:hAnsiTheme="minorHAnsi"/>
              </w:rPr>
              <w:pPrChange w:id="4004" w:author="VEIC" w:date="2017-02-06T18:04:00Z">
                <w:pPr/>
              </w:pPrChange>
            </w:pPr>
            <w:r w:rsidRPr="00FB0B53">
              <w:rPr>
                <w:rFonts w:asciiTheme="minorHAnsi" w:hAnsiTheme="minorHAnsi"/>
              </w:rPr>
              <w:t>Air Source Heat Pump</w:t>
            </w:r>
          </w:p>
        </w:tc>
        <w:tc>
          <w:tcPr>
            <w:tcW w:w="2327" w:type="dxa"/>
            <w:tcPrChange w:id="4005" w:author="VEIC" w:date="2017-02-06T18:04:00Z">
              <w:tcPr>
                <w:tcW w:w="2327" w:type="dxa"/>
              </w:tcPr>
            </w:tcPrChange>
          </w:tcPr>
          <w:p w14:paraId="1B10D70E" w14:textId="77777777" w:rsidR="00FC3CAF" w:rsidRPr="00FB0B53" w:rsidRDefault="00FC3CAF" w:rsidP="00F9182B">
            <w:pPr>
              <w:spacing w:after="0"/>
              <w:jc w:val="center"/>
              <w:rPr>
                <w:rFonts w:asciiTheme="minorHAnsi" w:hAnsiTheme="minorHAnsi"/>
                <w:szCs w:val="22"/>
              </w:rPr>
              <w:pPrChange w:id="4006" w:author="VEIC" w:date="2017-02-06T18:04:00Z">
                <w:pPr>
                  <w:jc w:val="center"/>
                </w:pPr>
              </w:pPrChange>
            </w:pPr>
            <w:r w:rsidRPr="00FB0B53">
              <w:rPr>
                <w:rFonts w:asciiTheme="minorHAnsi" w:hAnsiTheme="minorHAnsi"/>
              </w:rPr>
              <w:t xml:space="preserve">5.44 </w:t>
            </w:r>
            <w:r w:rsidRPr="00FB0B53">
              <w:rPr>
                <w:rFonts w:eastAsiaTheme="minorEastAsia"/>
                <w:vertAlign w:val="superscript"/>
              </w:rPr>
              <w:footnoteReference w:id="180"/>
            </w:r>
          </w:p>
        </w:tc>
      </w:tr>
      <w:tr w:rsidR="00FC3CAF" w:rsidRPr="00FB0B53" w14:paraId="19C7728F" w14:textId="77777777" w:rsidTr="000E03FB">
        <w:trPr>
          <w:trHeight w:val="20"/>
          <w:jc w:val="center"/>
          <w:trPrChange w:id="4007" w:author="VEIC" w:date="2017-02-06T18:04:00Z">
            <w:trPr>
              <w:jc w:val="center"/>
            </w:trPr>
          </w:trPrChange>
        </w:trPr>
        <w:tc>
          <w:tcPr>
            <w:tcW w:w="3262" w:type="dxa"/>
            <w:tcPrChange w:id="4008" w:author="VEIC" w:date="2017-02-06T18:04:00Z">
              <w:tcPr>
                <w:tcW w:w="3262" w:type="dxa"/>
              </w:tcPr>
            </w:tcPrChange>
          </w:tcPr>
          <w:p w14:paraId="38EF5A4C" w14:textId="77777777" w:rsidR="00FC3CAF" w:rsidRPr="00FB0B53" w:rsidRDefault="00FC3CAF" w:rsidP="00F9182B">
            <w:pPr>
              <w:spacing w:after="0"/>
              <w:rPr>
                <w:rFonts w:asciiTheme="minorHAnsi" w:hAnsiTheme="minorHAnsi"/>
              </w:rPr>
              <w:pPrChange w:id="4009" w:author="VEIC" w:date="2017-02-06T18:04:00Z">
                <w:pPr/>
              </w:pPrChange>
            </w:pPr>
            <w:r w:rsidRPr="00FB0B53">
              <w:rPr>
                <w:rFonts w:asciiTheme="minorHAnsi" w:hAnsiTheme="minorHAnsi"/>
              </w:rPr>
              <w:t>Electric Resistance</w:t>
            </w:r>
          </w:p>
        </w:tc>
        <w:tc>
          <w:tcPr>
            <w:tcW w:w="2327" w:type="dxa"/>
            <w:tcPrChange w:id="4010" w:author="VEIC" w:date="2017-02-06T18:04:00Z">
              <w:tcPr>
                <w:tcW w:w="2327" w:type="dxa"/>
              </w:tcPr>
            </w:tcPrChange>
          </w:tcPr>
          <w:p w14:paraId="5167E4F5" w14:textId="77777777" w:rsidR="00FC3CAF" w:rsidRPr="00FB0B53" w:rsidRDefault="00FC3CAF" w:rsidP="00F9182B">
            <w:pPr>
              <w:spacing w:after="0"/>
              <w:jc w:val="center"/>
              <w:rPr>
                <w:rFonts w:asciiTheme="minorHAnsi" w:hAnsiTheme="minorHAnsi"/>
                <w:szCs w:val="22"/>
              </w:rPr>
              <w:pPrChange w:id="4011" w:author="VEIC" w:date="2017-02-06T18:04:00Z">
                <w:pPr>
                  <w:jc w:val="center"/>
                </w:pPr>
              </w:pPrChange>
            </w:pPr>
            <w:r w:rsidRPr="00FB0B53">
              <w:rPr>
                <w:rFonts w:asciiTheme="minorHAnsi" w:hAnsiTheme="minorHAnsi"/>
              </w:rPr>
              <w:t>3.41</w:t>
            </w:r>
            <w:r w:rsidRPr="00FB0B53">
              <w:rPr>
                <w:rFonts w:eastAsiaTheme="minorEastAsia"/>
                <w:vertAlign w:val="superscript"/>
              </w:rPr>
              <w:footnoteReference w:id="181"/>
            </w:r>
          </w:p>
        </w:tc>
      </w:tr>
    </w:tbl>
    <w:p w14:paraId="13828C7A" w14:textId="77777777" w:rsidR="00FC3CAF" w:rsidRPr="00B41203" w:rsidRDefault="00FC3CAF" w:rsidP="00FC3CAF">
      <w:pPr>
        <w:ind w:left="1440" w:hanging="720"/>
        <w:rPr>
          <w:rFonts w:cstheme="minorHAnsi"/>
          <w:noProof/>
        </w:rPr>
      </w:pPr>
    </w:p>
    <w:p w14:paraId="1253E476" w14:textId="77777777" w:rsidR="00FC3CAF" w:rsidRDefault="00FC3CAF" w:rsidP="00FC3CAF">
      <w:pPr>
        <w:ind w:left="2160" w:hanging="1440"/>
        <w:rPr>
          <w:rFonts w:cstheme="minorHAnsi"/>
          <w:noProof/>
        </w:rPr>
      </w:pPr>
      <w:r w:rsidRPr="000B7BB6">
        <w:rPr>
          <w:rFonts w:cstheme="minorHAnsi"/>
          <w:noProof/>
        </w:rPr>
        <w:t>HSPF_base</w:t>
      </w:r>
      <w:r w:rsidRPr="000B7BB6">
        <w:rPr>
          <w:rFonts w:cstheme="minorHAnsi"/>
          <w:noProof/>
        </w:rPr>
        <w:tab/>
        <w:t>=Heating System Performance Factor of baseline Air Source Heat Pump (kBtu/kWh)</w:t>
      </w:r>
    </w:p>
    <w:p w14:paraId="377048ED" w14:textId="77777777" w:rsidR="00FC3CAF" w:rsidRDefault="00FC3CAF" w:rsidP="00FC3CAF">
      <w:pPr>
        <w:ind w:left="2160" w:hanging="1440"/>
        <w:rPr>
          <w:rFonts w:cstheme="minorHAnsi"/>
          <w:noProof/>
        </w:rPr>
      </w:pPr>
      <w:r>
        <w:rPr>
          <w:rFonts w:cstheme="minorHAnsi"/>
          <w:noProof/>
        </w:rPr>
        <w:tab/>
        <w:t>= 8.2</w:t>
      </w:r>
      <w:r w:rsidRPr="000B7BB6">
        <w:rPr>
          <w:rFonts w:cstheme="minorHAnsi"/>
          <w:noProof/>
        </w:rPr>
        <w:t xml:space="preserve"> </w:t>
      </w:r>
      <w:r w:rsidRPr="000B7BB6">
        <w:rPr>
          <w:rStyle w:val="FootnoteReference"/>
          <w:rFonts w:eastAsiaTheme="minorEastAsia"/>
          <w:noProof/>
        </w:rPr>
        <w:footnoteReference w:id="182"/>
      </w:r>
    </w:p>
    <w:p w14:paraId="69AA7F91" w14:textId="77777777" w:rsidR="00FC3CAF" w:rsidRPr="000B7BB6" w:rsidRDefault="00FC3CAF" w:rsidP="00FC3CAF">
      <w:pPr>
        <w:ind w:left="2160" w:hanging="1440"/>
        <w:rPr>
          <w:rFonts w:cstheme="minorHAnsi"/>
          <w:noProof/>
        </w:rPr>
      </w:pPr>
      <w:r w:rsidRPr="000B7BB6">
        <w:rPr>
          <w:rFonts w:cstheme="minorHAnsi"/>
          <w:noProof/>
        </w:rPr>
        <w:t>HSFP_ee</w:t>
      </w:r>
      <w:r w:rsidRPr="000B7BB6">
        <w:rPr>
          <w:rFonts w:cstheme="minorHAnsi"/>
          <w:noProof/>
        </w:rPr>
        <w:tab/>
        <w:t>=Heating System Performance Factor of efficient Air Source Heat Pump</w:t>
      </w:r>
    </w:p>
    <w:p w14:paraId="4CECC4DA" w14:textId="77777777" w:rsidR="00FC3CAF" w:rsidRPr="000B7BB6" w:rsidRDefault="00FC3CAF" w:rsidP="00FC3CAF">
      <w:pPr>
        <w:ind w:left="720" w:hanging="720"/>
        <w:rPr>
          <w:rFonts w:cstheme="minorHAnsi"/>
          <w:noProof/>
        </w:rPr>
      </w:pPr>
      <w:r w:rsidRPr="000B7BB6">
        <w:rPr>
          <w:rFonts w:cstheme="minorHAnsi"/>
          <w:noProof/>
        </w:rPr>
        <w:lastRenderedPageBreak/>
        <w:tab/>
      </w:r>
      <w:r w:rsidRPr="000B7BB6">
        <w:rPr>
          <w:rFonts w:cstheme="minorHAnsi"/>
          <w:noProof/>
        </w:rPr>
        <w:tab/>
      </w:r>
      <w:r w:rsidRPr="000B7BB6">
        <w:rPr>
          <w:rFonts w:cstheme="minorHAnsi"/>
          <w:noProof/>
        </w:rPr>
        <w:tab/>
        <w:t>(kBtu/kWh)</w:t>
      </w:r>
    </w:p>
    <w:p w14:paraId="3248BD9B" w14:textId="77777777" w:rsidR="00FC3CAF" w:rsidRPr="000B7BB6" w:rsidRDefault="00FC3CAF" w:rsidP="00FC3CAF">
      <w:pPr>
        <w:ind w:left="1440" w:firstLine="720"/>
        <w:rPr>
          <w:rFonts w:cstheme="minorHAnsi"/>
        </w:rPr>
      </w:pPr>
      <w:r w:rsidRPr="000B7BB6">
        <w:rPr>
          <w:rFonts w:cstheme="minorHAnsi"/>
          <w:noProof/>
        </w:rPr>
        <w:t>= Actual</w:t>
      </w:r>
    </w:p>
    <w:p w14:paraId="2B9EB80E" w14:textId="77777777" w:rsidR="00FC3CAF" w:rsidRDefault="00FC3CAF" w:rsidP="00FC3CAF">
      <w:pPr>
        <w:rPr>
          <w:rFonts w:cstheme="minorHAnsi"/>
        </w:rPr>
      </w:pPr>
      <w:r w:rsidRPr="00B41203">
        <w:rPr>
          <w:rFonts w:cstheme="minorHAnsi"/>
          <w:noProof/>
        </w:rPr>
        <mc:AlternateContent>
          <mc:Choice Requires="wps">
            <w:drawing>
              <wp:inline distT="0" distB="0" distL="0" distR="0" wp14:anchorId="28C01B45" wp14:editId="6CE2FB1C">
                <wp:extent cx="5572461" cy="3390900"/>
                <wp:effectExtent l="0" t="0" r="28575" b="19050"/>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3390900"/>
                        </a:xfrm>
                        <a:prstGeom prst="rect">
                          <a:avLst/>
                        </a:prstGeom>
                        <a:solidFill>
                          <a:srgbClr val="FFFFFF"/>
                        </a:solidFill>
                        <a:ln w="9525">
                          <a:solidFill>
                            <a:srgbClr val="000000"/>
                          </a:solidFill>
                          <a:miter lim="800000"/>
                          <a:headEnd/>
                          <a:tailEnd/>
                        </a:ln>
                      </wps:spPr>
                      <wps:txbx>
                        <w:txbxContent>
                          <w:p w14:paraId="151D3A03" w14:textId="77777777" w:rsidR="00195499" w:rsidRDefault="00195499" w:rsidP="00FC3CAF">
                            <w:pPr>
                              <w:rPr>
                                <w:rFonts w:cstheme="minorHAnsi"/>
                              </w:rPr>
                            </w:pPr>
                            <w:r>
                              <w:rPr>
                                <w:rFonts w:cstheme="minorHAnsi"/>
                              </w:rPr>
                              <w:t>Time of Sale:</w:t>
                            </w:r>
                          </w:p>
                          <w:p w14:paraId="1D475082" w14:textId="77777777" w:rsidR="00195499" w:rsidRPr="002F2634" w:rsidRDefault="00195499" w:rsidP="00FC3CAF">
                            <w:pPr>
                              <w:rPr>
                                <w:rFonts w:cstheme="minorHAnsi"/>
                              </w:rPr>
                            </w:pPr>
                            <w:r w:rsidRPr="002F2634">
                              <w:rPr>
                                <w:rFonts w:cstheme="minorHAnsi"/>
                              </w:rPr>
                              <w:t>For example, a three ton, 15 SEER, 12EER, 9 HSPF Air Source Heat Pump installed in</w:t>
                            </w:r>
                            <w:r>
                              <w:rPr>
                                <w:rFonts w:cstheme="minorHAnsi"/>
                              </w:rPr>
                              <w:t xml:space="preserve"> a single family home in</w:t>
                            </w:r>
                            <w:r w:rsidRPr="002F2634">
                              <w:rPr>
                                <w:rFonts w:cstheme="minorHAnsi"/>
                              </w:rPr>
                              <w:t xml:space="preserve"> Marion:</w:t>
                            </w:r>
                          </w:p>
                          <w:p w14:paraId="53E84B07" w14:textId="77777777" w:rsidR="00195499" w:rsidRPr="002F2634" w:rsidRDefault="00195499" w:rsidP="00FC3CAF">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w:t>
                            </w:r>
                            <w:r>
                              <w:rPr>
                                <w:rFonts w:cstheme="minorHAnsi"/>
                                <w:noProof/>
                              </w:rPr>
                              <w:t>4</w:t>
                            </w:r>
                            <w:r w:rsidRPr="002F2634">
                              <w:rPr>
                                <w:rFonts w:cstheme="minorHAnsi"/>
                                <w:noProof/>
                              </w:rPr>
                              <w:t xml:space="preserve"> - 1/15)) / 1000) + ((1,288 * 36,000 * (1/</w:t>
                            </w:r>
                            <w:r>
                              <w:rPr>
                                <w:rFonts w:cstheme="minorHAnsi"/>
                                <w:noProof/>
                              </w:rPr>
                              <w:t>8.2</w:t>
                            </w:r>
                            <w:r w:rsidRPr="002F2634">
                              <w:rPr>
                                <w:rFonts w:cstheme="minorHAnsi"/>
                                <w:noProof/>
                              </w:rPr>
                              <w:t xml:space="preserve"> - 1/9)) / 1000)</w:t>
                            </w:r>
                          </w:p>
                          <w:p w14:paraId="11932BCB" w14:textId="77777777" w:rsidR="00195499" w:rsidRPr="002F2634" w:rsidRDefault="00195499" w:rsidP="00FC3CAF">
                            <w:pPr>
                              <w:ind w:left="1440"/>
                              <w:rPr>
                                <w:rFonts w:cstheme="minorHAnsi"/>
                              </w:rPr>
                            </w:pPr>
                            <w:r w:rsidRPr="002F2634">
                              <w:rPr>
                                <w:rFonts w:cstheme="minorHAnsi"/>
                              </w:rPr>
                              <w:t xml:space="preserve">= </w:t>
                            </w:r>
                            <w:r>
                              <w:rPr>
                                <w:rFonts w:cstheme="minorHAnsi"/>
                              </w:rPr>
                              <w:t>657</w:t>
                            </w:r>
                            <w:r w:rsidRPr="002F2634">
                              <w:rPr>
                                <w:rFonts w:cstheme="minorHAnsi"/>
                              </w:rPr>
                              <w:t xml:space="preserve"> kWh</w:t>
                            </w:r>
                          </w:p>
                          <w:p w14:paraId="5603B741" w14:textId="77777777" w:rsidR="00195499" w:rsidRDefault="00195499" w:rsidP="00FC3CAF"/>
                          <w:p w14:paraId="679A0E67" w14:textId="77777777" w:rsidR="00195499" w:rsidRDefault="00195499" w:rsidP="00FC3CAF">
                            <w:r>
                              <w:t>Early Replacement:</w:t>
                            </w:r>
                          </w:p>
                          <w:p w14:paraId="1C2784CC" w14:textId="77777777" w:rsidR="00195499" w:rsidRPr="002F2634" w:rsidRDefault="00195499" w:rsidP="00FC3CAF">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195499" w:rsidRPr="000B7BB6" w:rsidRDefault="00195499" w:rsidP="00FC3CAF">
                            <w:pPr>
                              <w:ind w:left="1440" w:hanging="720"/>
                              <w:rPr>
                                <w:rFonts w:cstheme="minorHAnsi"/>
                                <w:noProof/>
                              </w:rPr>
                            </w:pPr>
                            <w:r w:rsidRPr="000B7BB6">
                              <w:rPr>
                                <w:rFonts w:cstheme="minorHAnsi"/>
                                <w:noProof/>
                              </w:rPr>
                              <w:t>ΔkWH for remaining life of existing unit (1st 6 years):</w:t>
                            </w:r>
                          </w:p>
                          <w:p w14:paraId="2E1D4CEB" w14:textId="77777777" w:rsidR="00195499" w:rsidRDefault="00195499" w:rsidP="00FC3CAF">
                            <w:pPr>
                              <w:ind w:left="1440"/>
                              <w:rPr>
                                <w:rFonts w:cstheme="minorHAnsi"/>
                                <w:noProof/>
                              </w:rPr>
                            </w:pPr>
                            <w:r w:rsidRPr="000B7BB6">
                              <w:rPr>
                                <w:rFonts w:cstheme="minorHAnsi"/>
                                <w:noProof/>
                              </w:rPr>
                              <w:t xml:space="preserve">= </w:t>
                            </w:r>
                            <w:r>
                              <w:rPr>
                                <w:rFonts w:cstheme="minorHAnsi"/>
                                <w:noProof/>
                              </w:rPr>
                              <w:t>((903 * 36,000 * (1/9.12</w:t>
                            </w:r>
                            <w:r w:rsidRPr="002F2634">
                              <w:rPr>
                                <w:rFonts w:cstheme="minorHAnsi"/>
                                <w:noProof/>
                              </w:rPr>
                              <w:t xml:space="preserve"> - 1/15)) / 1000) + ((1,288 * 36,000 * (1/</w:t>
                            </w:r>
                            <w:r>
                              <w:rPr>
                                <w:rFonts w:cstheme="minorHAnsi"/>
                                <w:noProof/>
                              </w:rPr>
                              <w:t>5.44</w:t>
                            </w:r>
                            <w:r w:rsidRPr="002F2634">
                              <w:rPr>
                                <w:rFonts w:cstheme="minorHAnsi"/>
                                <w:noProof/>
                              </w:rPr>
                              <w:t xml:space="preserve"> - 1/9)) / 1000)</w:t>
                            </w:r>
                          </w:p>
                          <w:p w14:paraId="351C9D7A" w14:textId="77777777" w:rsidR="00195499" w:rsidRDefault="00195499" w:rsidP="00FC3CAF">
                            <w:pPr>
                              <w:ind w:left="1440"/>
                              <w:rPr>
                                <w:rFonts w:cstheme="minorHAnsi"/>
                                <w:noProof/>
                              </w:rPr>
                            </w:pPr>
                            <w:r>
                              <w:rPr>
                                <w:rFonts w:cstheme="minorHAnsi"/>
                                <w:noProof/>
                              </w:rPr>
                              <w:t>= 4769 kWh</w:t>
                            </w:r>
                          </w:p>
                          <w:p w14:paraId="25D21D73" w14:textId="77777777" w:rsidR="00195499" w:rsidRPr="000B7BB6" w:rsidRDefault="00195499" w:rsidP="00FC3CAF">
                            <w:pPr>
                              <w:ind w:left="1440" w:hanging="720"/>
                              <w:rPr>
                                <w:rFonts w:cstheme="minorHAnsi"/>
                                <w:noProof/>
                              </w:rPr>
                            </w:pPr>
                            <w:r w:rsidRPr="000B7BB6">
                              <w:rPr>
                                <w:rFonts w:cstheme="minorHAnsi"/>
                                <w:noProof/>
                              </w:rPr>
                              <w:t>ΔkWH for remaining measure life (next 12 years):</w:t>
                            </w:r>
                          </w:p>
                          <w:p w14:paraId="08C08D3D" w14:textId="77777777" w:rsidR="00195499" w:rsidRPr="002F2634" w:rsidRDefault="00195499" w:rsidP="00FC3CAF">
                            <w:pPr>
                              <w:ind w:left="1440"/>
                              <w:rPr>
                                <w:rFonts w:cstheme="minorHAnsi"/>
                              </w:rPr>
                            </w:pPr>
                            <w:r w:rsidRPr="002F2634">
                              <w:rPr>
                                <w:rFonts w:cstheme="minorHAnsi"/>
                                <w:noProof/>
                              </w:rPr>
                              <w:t>= ((903 * 36,000 * (1/1</w:t>
                            </w:r>
                            <w:r>
                              <w:rPr>
                                <w:rFonts w:cstheme="minorHAnsi"/>
                                <w:noProof/>
                              </w:rPr>
                              <w:t>4</w:t>
                            </w:r>
                            <w:r w:rsidRPr="002F2634">
                              <w:rPr>
                                <w:rFonts w:cstheme="minorHAnsi"/>
                                <w:noProof/>
                              </w:rPr>
                              <w:t xml:space="preserve"> - 1/15)) / 1000) + ((1,288 * 36,000 * (1/</w:t>
                            </w:r>
                            <w:r>
                              <w:rPr>
                                <w:rFonts w:cstheme="minorHAnsi"/>
                                <w:noProof/>
                              </w:rPr>
                              <w:t>8.2</w:t>
                            </w:r>
                            <w:r w:rsidRPr="002F2634">
                              <w:rPr>
                                <w:rFonts w:cstheme="minorHAnsi"/>
                                <w:noProof/>
                              </w:rPr>
                              <w:t xml:space="preserve"> - 1/9)) / 1000)</w:t>
                            </w:r>
                          </w:p>
                          <w:p w14:paraId="5DF70313" w14:textId="77777777" w:rsidR="00195499" w:rsidRPr="002F2634" w:rsidRDefault="00195499" w:rsidP="00FC3CAF">
                            <w:pPr>
                              <w:ind w:left="1440"/>
                              <w:rPr>
                                <w:rFonts w:cstheme="minorHAnsi"/>
                              </w:rPr>
                            </w:pPr>
                            <w:r w:rsidRPr="002F2634">
                              <w:rPr>
                                <w:rFonts w:cstheme="minorHAnsi"/>
                              </w:rPr>
                              <w:t xml:space="preserve">= </w:t>
                            </w:r>
                            <w:r>
                              <w:rPr>
                                <w:rFonts w:cstheme="minorHAnsi"/>
                              </w:rPr>
                              <w:t>657</w:t>
                            </w:r>
                            <w:r w:rsidRPr="002F2634">
                              <w:rPr>
                                <w:rFonts w:cstheme="minorHAnsi"/>
                              </w:rPr>
                              <w:t xml:space="preserve"> kWh</w:t>
                            </w:r>
                          </w:p>
                          <w:p w14:paraId="683DC64B" w14:textId="77777777" w:rsidR="00195499" w:rsidRDefault="00195499" w:rsidP="00FC3CAF"/>
                        </w:txbxContent>
                      </wps:txbx>
                      <wps:bodyPr rot="0" vert="horz" wrap="square" lIns="91440" tIns="45720" rIns="91440" bIns="45720" anchor="t" anchorCtr="0">
                        <a:noAutofit/>
                      </wps:bodyPr>
                    </wps:wsp>
                  </a:graphicData>
                </a:graphic>
              </wp:inline>
            </w:drawing>
          </mc:Choice>
          <mc:Fallback>
            <w:pict>
              <v:shape w14:anchorId="28C01B45" id="_x0000_s1038" type="#_x0000_t202" style="width:438.8pt;height:2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">
                <v:textbox>
                  <w:txbxContent>
                    <w:p w14:paraId="151D3A03" w14:textId="77777777" w:rsidR="00195499" w:rsidRDefault="00195499" w:rsidP="00FC3CAF">
                      <w:pPr>
                        <w:rPr>
                          <w:rFonts w:cstheme="minorHAnsi"/>
                        </w:rPr>
                      </w:pPr>
                      <w:r>
                        <w:rPr>
                          <w:rFonts w:cstheme="minorHAnsi"/>
                        </w:rPr>
                        <w:t>Time of Sale:</w:t>
                      </w:r>
                    </w:p>
                    <w:p w14:paraId="1D475082" w14:textId="77777777" w:rsidR="00195499" w:rsidRPr="002F2634" w:rsidRDefault="00195499" w:rsidP="00FC3CAF">
                      <w:pPr>
                        <w:rPr>
                          <w:rFonts w:cstheme="minorHAnsi"/>
                        </w:rPr>
                      </w:pPr>
                      <w:r w:rsidRPr="002F2634">
                        <w:rPr>
                          <w:rFonts w:cstheme="minorHAnsi"/>
                        </w:rPr>
                        <w:t>For example, a three ton, 15 SEER, 12EER, 9 HSPF Air Source Heat Pump installed in</w:t>
                      </w:r>
                      <w:r>
                        <w:rPr>
                          <w:rFonts w:cstheme="minorHAnsi"/>
                        </w:rPr>
                        <w:t xml:space="preserve"> a single family home in</w:t>
                      </w:r>
                      <w:r w:rsidRPr="002F2634">
                        <w:rPr>
                          <w:rFonts w:cstheme="minorHAnsi"/>
                        </w:rPr>
                        <w:t xml:space="preserve"> Marion:</w:t>
                      </w:r>
                    </w:p>
                    <w:p w14:paraId="53E84B07" w14:textId="77777777" w:rsidR="00195499" w:rsidRPr="002F2634" w:rsidRDefault="00195499" w:rsidP="00FC3CAF">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((903 * 36,000 * (1/1</w:t>
                      </w:r>
                      <w:r>
                        <w:rPr>
                          <w:rFonts w:cstheme="minorHAnsi"/>
                          <w:noProof/>
                        </w:rPr>
                        <w:t>4</w:t>
                      </w:r>
                      <w:r w:rsidRPr="002F2634">
                        <w:rPr>
                          <w:rFonts w:cstheme="minorHAnsi"/>
                          <w:noProof/>
                        </w:rPr>
                        <w:t xml:space="preserve"> - 1/15)) / 1000) + ((1,288 * 36,000 * (1/</w:t>
                      </w:r>
                      <w:r>
                        <w:rPr>
                          <w:rFonts w:cstheme="minorHAnsi"/>
                          <w:noProof/>
                        </w:rPr>
                        <w:t>8.2</w:t>
                      </w:r>
                      <w:r w:rsidRPr="002F2634">
                        <w:rPr>
                          <w:rFonts w:cstheme="minorHAnsi"/>
                          <w:noProof/>
                        </w:rPr>
                        <w:t xml:space="preserve"> - 1/9)) / 1000)</w:t>
                      </w:r>
                    </w:p>
                    <w:p w14:paraId="11932BCB" w14:textId="77777777" w:rsidR="00195499" w:rsidRPr="002F2634" w:rsidRDefault="00195499" w:rsidP="00FC3CAF">
                      <w:pPr>
                        <w:ind w:left="1440"/>
                        <w:rPr>
                          <w:rFonts w:cstheme="minorHAnsi"/>
                        </w:rPr>
                      </w:pPr>
                      <w:r w:rsidRPr="002F2634">
                        <w:rPr>
                          <w:rFonts w:cstheme="minorHAnsi"/>
                        </w:rPr>
                        <w:t xml:space="preserve">= </w:t>
                      </w:r>
                      <w:r>
                        <w:rPr>
                          <w:rFonts w:cstheme="minorHAnsi"/>
                        </w:rPr>
                        <w:t>657</w:t>
                      </w:r>
                      <w:r w:rsidRPr="002F2634">
                        <w:rPr>
                          <w:rFonts w:cstheme="minorHAnsi"/>
                        </w:rPr>
                        <w:t xml:space="preserve"> kWh</w:t>
                      </w:r>
                    </w:p>
                    <w:p w14:paraId="5603B741" w14:textId="77777777" w:rsidR="00195499" w:rsidRDefault="00195499" w:rsidP="00FC3CAF"/>
                    <w:p w14:paraId="679A0E67" w14:textId="77777777" w:rsidR="00195499" w:rsidRDefault="00195499" w:rsidP="00FC3CAF">
                      <w:r>
                        <w:t>Early Replacement:</w:t>
                      </w:r>
                    </w:p>
                    <w:p w14:paraId="1C2784CC" w14:textId="77777777" w:rsidR="00195499" w:rsidRPr="002F2634" w:rsidRDefault="00195499" w:rsidP="00FC3CAF">
                      <w:pPr>
                        <w:rPr>
                          <w:rFonts w:cstheme="minorHAnsi"/>
                        </w:rPr>
                      </w:pPr>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w:t>
                      </w:r>
                      <w:r>
                        <w:rPr>
                          <w:rFonts w:cstheme="minorHAnsi"/>
                        </w:rPr>
                        <w:t xml:space="preserve"> a single family home in</w:t>
                      </w:r>
                      <w:r w:rsidRPr="002F2634">
                        <w:rPr>
                          <w:rFonts w:cstheme="minorHAnsi"/>
                        </w:rPr>
                        <w:t xml:space="preserve"> Marion:</w:t>
                      </w:r>
                    </w:p>
                    <w:p w14:paraId="331E57DB" w14:textId="77777777" w:rsidR="00195499" w:rsidRPr="000B7BB6" w:rsidRDefault="00195499" w:rsidP="00FC3CAF">
                      <w:pPr>
                        <w:ind w:left="1440" w:hanging="720"/>
                        <w:rPr>
                          <w:rFonts w:cstheme="minorHAnsi"/>
                          <w:noProof/>
                        </w:rPr>
                      </w:pPr>
                      <w:r w:rsidRPr="000B7BB6">
                        <w:rPr>
                          <w:rFonts w:cstheme="minorHAnsi"/>
                          <w:noProof/>
                        </w:rPr>
                        <w:t>ΔkWH for remaining life of existing unit (1st 6 years):</w:t>
                      </w:r>
                    </w:p>
                    <w:p w14:paraId="2E1D4CEB" w14:textId="77777777" w:rsidR="00195499" w:rsidRDefault="00195499" w:rsidP="00FC3CAF">
                      <w:pPr>
                        <w:ind w:left="1440"/>
                        <w:rPr>
                          <w:rFonts w:cstheme="minorHAnsi"/>
                          <w:noProof/>
                        </w:rPr>
                      </w:pPr>
                      <w:r w:rsidRPr="000B7BB6">
                        <w:rPr>
                          <w:rFonts w:cstheme="minorHAnsi"/>
                          <w:noProof/>
                        </w:rPr>
                        <w:t xml:space="preserve">= </w:t>
                      </w:r>
                      <w:r>
                        <w:rPr>
                          <w:rFonts w:cstheme="minorHAnsi"/>
                          <w:noProof/>
                        </w:rPr>
                        <w:t>((903 * 36,000 * (1/9.12</w:t>
                      </w:r>
                      <w:r w:rsidRPr="002F2634">
                        <w:rPr>
                          <w:rFonts w:cstheme="minorHAnsi"/>
                          <w:noProof/>
                        </w:rPr>
                        <w:t xml:space="preserve"> - 1/15)) / 1000) + ((1,288 * 36,000 * (1/</w:t>
                      </w:r>
                      <w:r>
                        <w:rPr>
                          <w:rFonts w:cstheme="minorHAnsi"/>
                          <w:noProof/>
                        </w:rPr>
                        <w:t>5.44</w:t>
                      </w:r>
                      <w:r w:rsidRPr="002F2634">
                        <w:rPr>
                          <w:rFonts w:cstheme="minorHAnsi"/>
                          <w:noProof/>
                        </w:rPr>
                        <w:t xml:space="preserve"> - 1/9)) / 1000)</w:t>
                      </w:r>
                    </w:p>
                    <w:p w14:paraId="351C9D7A" w14:textId="77777777" w:rsidR="00195499" w:rsidRDefault="00195499" w:rsidP="00FC3CAF">
                      <w:pPr>
                        <w:ind w:left="1440"/>
                        <w:rPr>
                          <w:rFonts w:cstheme="minorHAnsi"/>
                          <w:noProof/>
                        </w:rPr>
                      </w:pPr>
                      <w:r>
                        <w:rPr>
                          <w:rFonts w:cstheme="minorHAnsi"/>
                          <w:noProof/>
                        </w:rPr>
                        <w:t>= 4769 kWh</w:t>
                      </w:r>
                    </w:p>
                    <w:p w14:paraId="25D21D73" w14:textId="77777777" w:rsidR="00195499" w:rsidRPr="000B7BB6" w:rsidRDefault="00195499" w:rsidP="00FC3CAF">
                      <w:pPr>
                        <w:ind w:left="1440" w:hanging="720"/>
                        <w:rPr>
                          <w:rFonts w:cstheme="minorHAnsi"/>
                          <w:noProof/>
                        </w:rPr>
                      </w:pPr>
                      <w:r w:rsidRPr="000B7BB6">
                        <w:rPr>
                          <w:rFonts w:cstheme="minorHAnsi"/>
                          <w:noProof/>
                        </w:rPr>
                        <w:t>ΔkWH for remaining measure life (next 12 years):</w:t>
                      </w:r>
                    </w:p>
                    <w:p w14:paraId="08C08D3D" w14:textId="77777777" w:rsidR="00195499" w:rsidRPr="002F2634" w:rsidRDefault="00195499" w:rsidP="00FC3CAF">
                      <w:pPr>
                        <w:ind w:left="1440"/>
                        <w:rPr>
                          <w:rFonts w:cstheme="minorHAnsi"/>
                        </w:rPr>
                      </w:pPr>
                      <w:r w:rsidRPr="002F2634">
                        <w:rPr>
                          <w:rFonts w:cstheme="minorHAnsi"/>
                          <w:noProof/>
                        </w:rPr>
                        <w:t>= ((903 * 36,000 * (1/1</w:t>
                      </w:r>
                      <w:r>
                        <w:rPr>
                          <w:rFonts w:cstheme="minorHAnsi"/>
                          <w:noProof/>
                        </w:rPr>
                        <w:t>4</w:t>
                      </w:r>
                      <w:r w:rsidRPr="002F2634">
                        <w:rPr>
                          <w:rFonts w:cstheme="minorHAnsi"/>
                          <w:noProof/>
                        </w:rPr>
                        <w:t xml:space="preserve"> - 1/15)) / 1000) + ((1,288 * 36,000 * (1/</w:t>
                      </w:r>
                      <w:r>
                        <w:rPr>
                          <w:rFonts w:cstheme="minorHAnsi"/>
                          <w:noProof/>
                        </w:rPr>
                        <w:t>8.2</w:t>
                      </w:r>
                      <w:r w:rsidRPr="002F2634">
                        <w:rPr>
                          <w:rFonts w:cstheme="minorHAnsi"/>
                          <w:noProof/>
                        </w:rPr>
                        <w:t xml:space="preserve"> - 1/9)) / 1000)</w:t>
                      </w:r>
                    </w:p>
                    <w:p w14:paraId="5DF70313" w14:textId="77777777" w:rsidR="00195499" w:rsidRPr="002F2634" w:rsidRDefault="00195499" w:rsidP="00FC3CAF">
                      <w:pPr>
                        <w:ind w:left="1440"/>
                        <w:rPr>
                          <w:rFonts w:cstheme="minorHAnsi"/>
                        </w:rPr>
                      </w:pPr>
                      <w:r w:rsidRPr="002F2634">
                        <w:rPr>
                          <w:rFonts w:cstheme="minorHAnsi"/>
                        </w:rPr>
                        <w:t xml:space="preserve">= </w:t>
                      </w:r>
                      <w:r>
                        <w:rPr>
                          <w:rFonts w:cstheme="minorHAnsi"/>
                        </w:rPr>
                        <w:t>657</w:t>
                      </w:r>
                      <w:r w:rsidRPr="002F2634">
                        <w:rPr>
                          <w:rFonts w:cstheme="minorHAnsi"/>
                        </w:rPr>
                        <w:t xml:space="preserve"> kWh</w:t>
                      </w:r>
                    </w:p>
                    <w:p w14:paraId="683DC64B" w14:textId="77777777" w:rsidR="00195499" w:rsidRDefault="00195499" w:rsidP="00FC3CAF"/>
                  </w:txbxContent>
                </v:textbox>
                <w10:anchorlock/>
              </v:shape>
            </w:pict>
          </mc:Fallback>
        </mc:AlternateContent>
      </w:r>
    </w:p>
    <w:p w14:paraId="0307B546" w14:textId="77777777" w:rsidR="00FC3CAF" w:rsidRPr="000B7BB6" w:rsidRDefault="00FC3CAF" w:rsidP="00D279CD">
      <w:pPr>
        <w:pStyle w:val="Heading6"/>
      </w:pPr>
      <w:r w:rsidRPr="000B7BB6">
        <w:t xml:space="preserve">Summer Coincident Peak Demand Savings </w:t>
      </w:r>
    </w:p>
    <w:p w14:paraId="59C1FD25" w14:textId="77777777" w:rsidR="00FC3CAF" w:rsidRPr="000B7BB6" w:rsidRDefault="00FC3CAF" w:rsidP="00FC3CAF">
      <w:pPr>
        <w:rPr>
          <w:rFonts w:cstheme="minorHAnsi"/>
          <w:noProof/>
        </w:rPr>
      </w:pPr>
      <w:r w:rsidRPr="000B7BB6">
        <w:rPr>
          <w:rFonts w:cstheme="minorHAnsi"/>
          <w:noProof/>
        </w:rPr>
        <w:t>Time of sale:</w:t>
      </w:r>
    </w:p>
    <w:p w14:paraId="02194F90" w14:textId="77777777" w:rsidR="00FC3CAF" w:rsidRPr="000B7BB6" w:rsidRDefault="00FC3CAF" w:rsidP="00FC3CAF">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w:t>
      </w:r>
      <w:r w:rsidRPr="000B7BB6">
        <w:rPr>
          <w:rFonts w:cstheme="minorHAnsi"/>
          <w:noProof/>
        </w:rPr>
        <w:t>Capacity_cooling</w:t>
      </w:r>
      <w:r w:rsidRPr="000B7BB6" w:rsidDel="00F528F5">
        <w:rPr>
          <w:rFonts w:cstheme="minorHAnsi"/>
          <w:noProof/>
          <w:lang w:val="nl-NL"/>
        </w:rPr>
        <w:t xml:space="preserve"> </w:t>
      </w:r>
      <w:r w:rsidRPr="000B7BB6">
        <w:rPr>
          <w:rFonts w:cstheme="minorHAnsi"/>
          <w:noProof/>
          <w:lang w:val="nl-NL"/>
        </w:rPr>
        <w:t>* (1/EER_base - 1/EER_ee)) / 1000) * CF</w:t>
      </w:r>
    </w:p>
    <w:p w14:paraId="200DE6A3" w14:textId="77777777" w:rsidR="00FC3CAF" w:rsidRPr="000B7BB6" w:rsidRDefault="00FC3CAF" w:rsidP="00FC3CAF">
      <w:pPr>
        <w:rPr>
          <w:rFonts w:cstheme="minorHAnsi"/>
          <w:noProof/>
          <w:lang w:val="nl-NL"/>
        </w:rPr>
      </w:pPr>
      <w:r w:rsidRPr="000B7BB6">
        <w:rPr>
          <w:rFonts w:cstheme="minorHAnsi"/>
          <w:noProof/>
          <w:lang w:val="nl-NL"/>
        </w:rPr>
        <w:t>Early replacement</w:t>
      </w:r>
      <w:r w:rsidRPr="000B7BB6">
        <w:rPr>
          <w:rStyle w:val="FootnoteReference"/>
          <w:rFonts w:eastAsiaTheme="minorEastAsia"/>
          <w:noProof/>
        </w:rPr>
        <w:footnoteReference w:id="183"/>
      </w:r>
      <w:r w:rsidRPr="000B7BB6">
        <w:rPr>
          <w:rFonts w:cstheme="minorHAnsi"/>
          <w:noProof/>
          <w:lang w:val="nl-NL"/>
        </w:rPr>
        <w:t>:</w:t>
      </w:r>
    </w:p>
    <w:p w14:paraId="5055ABD8" w14:textId="6EC9869E"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kW for remaining life of existing unit (1st 6 years</w:t>
      </w:r>
      <w:r w:rsidR="00F7167C">
        <w:rPr>
          <w:rFonts w:cstheme="minorHAnsi"/>
          <w:noProof/>
          <w:lang w:val="nl-NL"/>
        </w:rPr>
        <w:t xml:space="preserve"> </w:t>
      </w:r>
      <w:r w:rsidR="00F7167C">
        <w:rPr>
          <w:rFonts w:cstheme="minorHAnsi"/>
          <w:noProof/>
        </w:rPr>
        <w:t>for replacing an ASHP, 18 years for replacing electric resistance</w:t>
      </w:r>
      <w:r w:rsidRPr="000B7BB6">
        <w:rPr>
          <w:rFonts w:cstheme="minorHAnsi"/>
          <w:noProof/>
          <w:lang w:val="nl-NL"/>
        </w:rPr>
        <w:t xml:space="preserve">): </w:t>
      </w:r>
    </w:p>
    <w:p w14:paraId="01AE69E5" w14:textId="77777777" w:rsidR="00FC3CAF" w:rsidRPr="000B7BB6" w:rsidRDefault="00FC3CAF" w:rsidP="00FC3CAF">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xml:space="preserve">* (1/EERexist - 1/EERee))/1000 * CF); </w:t>
      </w:r>
    </w:p>
    <w:p w14:paraId="1B21234D" w14:textId="443E3AEF" w:rsidR="00FC3CAF" w:rsidRPr="000B7BB6" w:rsidRDefault="00FC3CAF" w:rsidP="00FC3CAF">
      <w:pPr>
        <w:ind w:left="1440" w:hanging="720"/>
        <w:rPr>
          <w:rFonts w:cstheme="minorHAnsi"/>
          <w:noProof/>
          <w:lang w:val="nl-NL"/>
        </w:rPr>
      </w:pPr>
      <w:r w:rsidRPr="000B7BB6">
        <w:rPr>
          <w:rFonts w:cstheme="minorHAnsi"/>
          <w:noProof/>
        </w:rPr>
        <w:t>Δ</w:t>
      </w:r>
      <w:r w:rsidRPr="000B7BB6">
        <w:rPr>
          <w:rFonts w:cstheme="minorHAnsi"/>
          <w:noProof/>
          <w:lang w:val="nl-NL"/>
        </w:rPr>
        <w:t>kW for remaining measure life (next 12 years</w:t>
      </w:r>
      <w:r w:rsidR="00F7167C">
        <w:rPr>
          <w:rFonts w:cstheme="minorHAnsi"/>
          <w:noProof/>
          <w:lang w:val="nl-NL"/>
        </w:rPr>
        <w:t xml:space="preserve"> if replacing an ASHP</w:t>
      </w:r>
      <w:r w:rsidRPr="000B7BB6">
        <w:rPr>
          <w:rFonts w:cstheme="minorHAnsi"/>
          <w:noProof/>
          <w:lang w:val="nl-NL"/>
        </w:rPr>
        <w:t xml:space="preserve">): </w:t>
      </w:r>
    </w:p>
    <w:p w14:paraId="615401C9" w14:textId="77777777" w:rsidR="00FC3CAF" w:rsidRPr="000B7BB6" w:rsidRDefault="00FC3CAF" w:rsidP="00FC3CAF">
      <w:pPr>
        <w:ind w:left="1440"/>
        <w:rPr>
          <w:rFonts w:cstheme="minorHAnsi"/>
          <w:noProof/>
          <w:lang w:val="nl-NL"/>
        </w:rPr>
      </w:pPr>
      <w:r w:rsidRPr="000B7BB6">
        <w:rPr>
          <w:rFonts w:cstheme="minorHAnsi"/>
          <w:noProof/>
          <w:lang w:val="nl-NL"/>
        </w:rPr>
        <w:t>= ((</w:t>
      </w:r>
      <w:r w:rsidRPr="000B7BB6">
        <w:rPr>
          <w:rFonts w:cstheme="minorHAnsi"/>
          <w:noProof/>
        </w:rPr>
        <w:t xml:space="preserve">Capacity_cooling </w:t>
      </w:r>
      <w:r w:rsidRPr="000B7BB6">
        <w:rPr>
          <w:rFonts w:cstheme="minorHAnsi"/>
          <w:noProof/>
          <w:lang w:val="nl-NL"/>
        </w:rPr>
        <w:t>* (1/EERbase - 1/EERee))/1000 * CF)</w:t>
      </w:r>
    </w:p>
    <w:p w14:paraId="774ED7C9" w14:textId="77777777" w:rsidR="00FC3CAF" w:rsidRDefault="00FC3CAF" w:rsidP="00FC3CAF">
      <w:pPr>
        <w:ind w:left="1440" w:hanging="720"/>
        <w:rPr>
          <w:del w:id="4012" w:author="VEIC" w:date="2017-02-06T18:04:00Z"/>
          <w:rFonts w:cstheme="minorHAnsi"/>
          <w:noProof/>
          <w:lang w:val="nl-NL"/>
        </w:rPr>
      </w:pPr>
    </w:p>
    <w:p w14:paraId="0D6D7B01" w14:textId="77777777" w:rsidR="00FC3CAF" w:rsidRPr="000B7BB6" w:rsidRDefault="00FC3CAF" w:rsidP="00FC3CAF">
      <w:pPr>
        <w:ind w:left="720" w:hanging="720"/>
        <w:rPr>
          <w:rFonts w:cstheme="minorHAnsi"/>
          <w:noProof/>
          <w:lang w:val="nl-NL"/>
        </w:rPr>
      </w:pPr>
      <w:r w:rsidRPr="00B41203">
        <w:rPr>
          <w:rFonts w:cstheme="minorHAnsi"/>
          <w:noProof/>
          <w:lang w:val="nl-NL"/>
        </w:rPr>
        <w:t>Where:</w:t>
      </w:r>
    </w:p>
    <w:p w14:paraId="3C149A86" w14:textId="77777777" w:rsidR="00FC3CAF" w:rsidRPr="000B7BB6" w:rsidRDefault="00FC3CAF" w:rsidP="00FC3CAF">
      <w:pPr>
        <w:ind w:left="720"/>
        <w:rPr>
          <w:rFonts w:cstheme="minorHAnsi"/>
          <w:noProof/>
          <w:lang w:val="nl-NL"/>
        </w:rPr>
      </w:pPr>
      <w:r w:rsidRPr="000B7BB6">
        <w:rPr>
          <w:rFonts w:cstheme="minorHAnsi"/>
          <w:noProof/>
          <w:lang w:val="nl-NL"/>
        </w:rPr>
        <w:t>EER_</w:t>
      </w:r>
      <w:r>
        <w:rPr>
          <w:rFonts w:cstheme="minorHAnsi"/>
          <w:noProof/>
          <w:lang w:val="nl-NL"/>
        </w:rPr>
        <w:t>exist</w:t>
      </w:r>
      <w:r w:rsidRPr="000B7BB6">
        <w:rPr>
          <w:rFonts w:cstheme="minorHAnsi"/>
          <w:noProof/>
          <w:lang w:val="nl-NL"/>
        </w:rPr>
        <w:tab/>
        <w:t xml:space="preserve">= Energy Efficiency Ratio of </w:t>
      </w:r>
      <w:r>
        <w:rPr>
          <w:rFonts w:cstheme="minorHAnsi"/>
          <w:noProof/>
          <w:lang w:val="nl-NL"/>
        </w:rPr>
        <w:t>existing</w:t>
      </w:r>
      <w:r w:rsidRPr="000B7BB6">
        <w:rPr>
          <w:rFonts w:cstheme="minorHAnsi"/>
          <w:noProof/>
          <w:lang w:val="nl-NL"/>
        </w:rPr>
        <w:t xml:space="preserve"> </w:t>
      </w:r>
      <w:r>
        <w:rPr>
          <w:rFonts w:cstheme="minorHAnsi"/>
          <w:noProof/>
          <w:lang w:val="nl-NL"/>
        </w:rPr>
        <w:t>cooling system</w:t>
      </w:r>
      <w:r w:rsidRPr="000B7BB6">
        <w:rPr>
          <w:rFonts w:cstheme="minorHAnsi"/>
          <w:noProof/>
          <w:lang w:val="nl-NL"/>
        </w:rPr>
        <w:t xml:space="preserve"> (k</w:t>
      </w:r>
      <w:r>
        <w:rPr>
          <w:rFonts w:cstheme="minorHAnsi"/>
          <w:noProof/>
          <w:lang w:val="nl-NL"/>
        </w:rPr>
        <w:t>Btu/hr</w:t>
      </w:r>
      <w:r w:rsidRPr="000B7BB6">
        <w:rPr>
          <w:rFonts w:cstheme="minorHAnsi"/>
          <w:noProof/>
          <w:lang w:val="nl-NL"/>
        </w:rPr>
        <w:t xml:space="preserve"> / kW)</w:t>
      </w:r>
    </w:p>
    <w:p w14:paraId="7D78D341" w14:textId="77777777" w:rsidR="00FC3CAF" w:rsidRDefault="00FC3CAF" w:rsidP="00FC3CAF">
      <w:pPr>
        <w:ind w:left="2160"/>
        <w:rPr>
          <w:rFonts w:cstheme="minorHAnsi"/>
          <w:noProof/>
        </w:rPr>
      </w:pPr>
      <w:r>
        <w:rPr>
          <w:rFonts w:cstheme="minorHAnsi"/>
          <w:noProof/>
        </w:rPr>
        <w:t xml:space="preserve">= Use actual </w:t>
      </w:r>
      <w:r w:rsidRPr="000B7BB6">
        <w:rPr>
          <w:rFonts w:cstheme="minorHAnsi"/>
          <w:noProof/>
        </w:rPr>
        <w:t>EER rating where it is possible to measure or reasonably estimate.</w:t>
      </w:r>
      <w:r>
        <w:rPr>
          <w:rFonts w:cstheme="minorHAnsi"/>
          <w:noProof/>
        </w:rPr>
        <w:t xml:space="preserve"> If EER unknown but SEER available convert using the equation:</w:t>
      </w:r>
    </w:p>
    <w:p w14:paraId="1F4D56E2" w14:textId="7A27AB09" w:rsidR="00FC3CAF" w:rsidRDefault="00FC3CAF" w:rsidP="00FC3CAF">
      <w:pPr>
        <w:ind w:left="2160"/>
      </w:pPr>
      <w:r>
        <w:t xml:space="preserve">EER_base = </w:t>
      </w:r>
      <w:r w:rsidRPr="00287BA4">
        <w:t>(-0.02 * SEER</w:t>
      </w:r>
      <w:r>
        <w:t>_exist</w:t>
      </w:r>
      <w:r w:rsidRPr="00AE7545">
        <w:rPr>
          <w:vertAlign w:val="superscript"/>
        </w:rPr>
        <w:t>2</w:t>
      </w:r>
      <w:r w:rsidRPr="00287BA4">
        <w:t>) + (1.12 * SEER</w:t>
      </w:r>
      <w:r>
        <w:t>_exist</w:t>
      </w:r>
      <w:r w:rsidRPr="00287BA4">
        <w:t>)</w:t>
      </w:r>
      <w:r>
        <w:t xml:space="preserve">  </w:t>
      </w:r>
      <w:r>
        <w:rPr>
          <w:rStyle w:val="FootnoteReference"/>
          <w:rFonts w:eastAsiaTheme="minorEastAsia"/>
        </w:rPr>
        <w:footnoteReference w:id="184"/>
      </w:r>
      <w:r w:rsidRPr="00287BA4">
        <w:t xml:space="preserve"> </w:t>
      </w:r>
    </w:p>
    <w:p w14:paraId="750ACFB9" w14:textId="77777777" w:rsidR="00FC3CAF" w:rsidRDefault="00FC3CAF" w:rsidP="00FC3CAF">
      <w:pPr>
        <w:ind w:left="2160"/>
        <w:rPr>
          <w:rFonts w:cstheme="minorHAnsi"/>
          <w:noProof/>
        </w:rPr>
      </w:pPr>
      <w:r>
        <w:lastRenderedPageBreak/>
        <w:t>If SEER or EER rating unavailable use:</w:t>
      </w:r>
    </w:p>
    <w:tbl>
      <w:tblPr>
        <w:tblStyle w:val="TableGrid"/>
        <w:tblW w:w="0" w:type="auto"/>
        <w:jc w:val="center"/>
        <w:tblLook w:val="04A0" w:firstRow="1" w:lastRow="0" w:firstColumn="1" w:lastColumn="0" w:noHBand="0" w:noVBand="1"/>
        <w:tblPrChange w:id="4013" w:author="VEIC" w:date="2017-02-06T18:04:00Z">
          <w:tblPr>
            <w:tblStyle w:val="TableGrid"/>
            <w:tblW w:w="0" w:type="auto"/>
            <w:jc w:val="center"/>
            <w:tblLook w:val="04A0" w:firstRow="1" w:lastRow="0" w:firstColumn="1" w:lastColumn="0" w:noHBand="0" w:noVBand="1"/>
          </w:tblPr>
        </w:tblPrChange>
      </w:tblPr>
      <w:tblGrid>
        <w:gridCol w:w="3262"/>
        <w:gridCol w:w="2327"/>
        <w:tblGridChange w:id="4014">
          <w:tblGrid>
            <w:gridCol w:w="3262"/>
            <w:gridCol w:w="2327"/>
          </w:tblGrid>
        </w:tblGridChange>
      </w:tblGrid>
      <w:tr w:rsidR="00FC3CAF" w:rsidRPr="00FB0B53" w14:paraId="1F2389E6" w14:textId="77777777" w:rsidTr="000E03FB">
        <w:trPr>
          <w:trHeight w:val="20"/>
          <w:jc w:val="center"/>
          <w:trPrChange w:id="4015" w:author="VEIC" w:date="2017-02-06T18:04:00Z">
            <w:trPr>
              <w:jc w:val="center"/>
            </w:trPr>
          </w:trPrChange>
        </w:trPr>
        <w:tc>
          <w:tcPr>
            <w:tcW w:w="3262" w:type="dxa"/>
            <w:shd w:val="clear" w:color="auto" w:fill="7F7F7F" w:themeFill="text1" w:themeFillTint="80"/>
            <w:vAlign w:val="center"/>
            <w:tcPrChange w:id="4016" w:author="VEIC" w:date="2017-02-06T18:04:00Z">
              <w:tcPr>
                <w:tcW w:w="3262" w:type="dxa"/>
                <w:shd w:val="clear" w:color="auto" w:fill="7F7F7F" w:themeFill="text1" w:themeFillTint="80"/>
                <w:vAlign w:val="center"/>
              </w:tcPr>
            </w:tcPrChange>
          </w:tcPr>
          <w:p w14:paraId="3ACFF22E" w14:textId="77777777" w:rsidR="00FC3CAF" w:rsidRPr="00FB0B53" w:rsidRDefault="00FC3CAF" w:rsidP="00F9182B">
            <w:pPr>
              <w:spacing w:after="0"/>
              <w:jc w:val="center"/>
              <w:rPr>
                <w:rFonts w:asciiTheme="minorHAnsi" w:hAnsiTheme="minorHAnsi"/>
                <w:b/>
                <w:color w:val="FFFFFF" w:themeColor="background1"/>
              </w:rPr>
              <w:pPrChange w:id="4017" w:author="VEIC" w:date="2017-02-06T18:04:00Z">
                <w:pPr>
                  <w:jc w:val="center"/>
                </w:pPr>
              </w:pPrChange>
            </w:pPr>
            <w:r w:rsidRPr="00FB0B53">
              <w:rPr>
                <w:rFonts w:asciiTheme="minorHAnsi" w:hAnsiTheme="minorHAnsi"/>
                <w:b/>
                <w:color w:val="FFFFFF" w:themeColor="background1"/>
              </w:rPr>
              <w:t>Existing Cooling System</w:t>
            </w:r>
          </w:p>
        </w:tc>
        <w:tc>
          <w:tcPr>
            <w:tcW w:w="2327" w:type="dxa"/>
            <w:shd w:val="clear" w:color="auto" w:fill="7F7F7F" w:themeFill="text1" w:themeFillTint="80"/>
            <w:vAlign w:val="center"/>
            <w:tcPrChange w:id="4018" w:author="VEIC" w:date="2017-02-06T18:04:00Z">
              <w:tcPr>
                <w:tcW w:w="2327" w:type="dxa"/>
                <w:shd w:val="clear" w:color="auto" w:fill="7F7F7F" w:themeFill="text1" w:themeFillTint="80"/>
                <w:vAlign w:val="center"/>
              </w:tcPr>
            </w:tcPrChange>
          </w:tcPr>
          <w:p w14:paraId="568A9FDB" w14:textId="77777777" w:rsidR="00FC3CAF" w:rsidRPr="00FB0B53" w:rsidRDefault="00FC3CAF" w:rsidP="00F9182B">
            <w:pPr>
              <w:spacing w:after="0"/>
              <w:jc w:val="center"/>
              <w:rPr>
                <w:rFonts w:asciiTheme="minorHAnsi" w:hAnsiTheme="minorHAnsi"/>
                <w:b/>
                <w:color w:val="FFFFFF" w:themeColor="background1"/>
              </w:rPr>
              <w:pPrChange w:id="4019" w:author="VEIC" w:date="2017-02-06T18:04:00Z">
                <w:pPr>
                  <w:jc w:val="center"/>
                </w:pPr>
              </w:pPrChange>
            </w:pPr>
            <w:r w:rsidRPr="00FB0B53">
              <w:rPr>
                <w:rFonts w:asciiTheme="minorHAnsi" w:hAnsiTheme="minorHAnsi"/>
                <w:b/>
                <w:color w:val="FFFFFF" w:themeColor="background1"/>
              </w:rPr>
              <w:t>EER_exist</w:t>
            </w:r>
            <w:r w:rsidRPr="00FB0B53">
              <w:rPr>
                <w:rFonts w:eastAsiaTheme="minorEastAsia"/>
                <w:b/>
                <w:color w:val="FFFFFF" w:themeColor="background1"/>
                <w:vertAlign w:val="superscript"/>
              </w:rPr>
              <w:footnoteReference w:id="185"/>
            </w:r>
          </w:p>
        </w:tc>
      </w:tr>
      <w:tr w:rsidR="00FC3CAF" w:rsidRPr="00FB0B53" w14:paraId="20970E03" w14:textId="77777777" w:rsidTr="000E03FB">
        <w:trPr>
          <w:trHeight w:val="20"/>
          <w:jc w:val="center"/>
          <w:trPrChange w:id="4020" w:author="VEIC" w:date="2017-02-06T18:04:00Z">
            <w:trPr>
              <w:jc w:val="center"/>
            </w:trPr>
          </w:trPrChange>
        </w:trPr>
        <w:tc>
          <w:tcPr>
            <w:tcW w:w="3262" w:type="dxa"/>
            <w:tcPrChange w:id="4021" w:author="VEIC" w:date="2017-02-06T18:04:00Z">
              <w:tcPr>
                <w:tcW w:w="3262" w:type="dxa"/>
              </w:tcPr>
            </w:tcPrChange>
          </w:tcPr>
          <w:p w14:paraId="316E0144" w14:textId="77777777" w:rsidR="00FC3CAF" w:rsidRPr="00FB0B53" w:rsidRDefault="00FC3CAF" w:rsidP="00F9182B">
            <w:pPr>
              <w:spacing w:after="0"/>
              <w:rPr>
                <w:rFonts w:asciiTheme="minorHAnsi" w:hAnsiTheme="minorHAnsi"/>
              </w:rPr>
              <w:pPrChange w:id="4022" w:author="VEIC" w:date="2017-02-06T18:04:00Z">
                <w:pPr/>
              </w:pPrChange>
            </w:pPr>
            <w:r w:rsidRPr="00FB0B53">
              <w:rPr>
                <w:rFonts w:asciiTheme="minorHAnsi" w:hAnsiTheme="minorHAnsi"/>
              </w:rPr>
              <w:t>Air Source Heat Pump</w:t>
            </w:r>
          </w:p>
        </w:tc>
        <w:tc>
          <w:tcPr>
            <w:tcW w:w="2327" w:type="dxa"/>
            <w:tcPrChange w:id="4023" w:author="VEIC" w:date="2017-02-06T18:04:00Z">
              <w:tcPr>
                <w:tcW w:w="2327" w:type="dxa"/>
              </w:tcPr>
            </w:tcPrChange>
          </w:tcPr>
          <w:p w14:paraId="643356D5" w14:textId="77777777" w:rsidR="00FC3CAF" w:rsidRPr="00FB0B53" w:rsidRDefault="00FC3CAF" w:rsidP="00F9182B">
            <w:pPr>
              <w:spacing w:after="0"/>
              <w:jc w:val="center"/>
              <w:rPr>
                <w:rFonts w:asciiTheme="minorHAnsi" w:hAnsiTheme="minorHAnsi"/>
                <w:szCs w:val="22"/>
              </w:rPr>
              <w:pPrChange w:id="4024" w:author="VEIC" w:date="2017-02-06T18:04:00Z">
                <w:pPr>
                  <w:jc w:val="center"/>
                </w:pPr>
              </w:pPrChange>
            </w:pPr>
            <w:r w:rsidRPr="00FB0B53">
              <w:rPr>
                <w:rFonts w:asciiTheme="minorHAnsi" w:hAnsiTheme="minorHAnsi"/>
              </w:rPr>
              <w:t>8.55</w:t>
            </w:r>
          </w:p>
        </w:tc>
      </w:tr>
      <w:tr w:rsidR="00FC3CAF" w:rsidRPr="00FB0B53" w14:paraId="15B928E5" w14:textId="77777777" w:rsidTr="000E03FB">
        <w:trPr>
          <w:trHeight w:val="20"/>
          <w:jc w:val="center"/>
          <w:trPrChange w:id="4025" w:author="VEIC" w:date="2017-02-06T18:04:00Z">
            <w:trPr>
              <w:jc w:val="center"/>
            </w:trPr>
          </w:trPrChange>
        </w:trPr>
        <w:tc>
          <w:tcPr>
            <w:tcW w:w="3262" w:type="dxa"/>
            <w:tcPrChange w:id="4026" w:author="VEIC" w:date="2017-02-06T18:04:00Z">
              <w:tcPr>
                <w:tcW w:w="3262" w:type="dxa"/>
              </w:tcPr>
            </w:tcPrChange>
          </w:tcPr>
          <w:p w14:paraId="5E013A64" w14:textId="77777777" w:rsidR="00FC3CAF" w:rsidRPr="00FB0B53" w:rsidRDefault="00FC3CAF" w:rsidP="00F9182B">
            <w:pPr>
              <w:spacing w:after="0"/>
              <w:rPr>
                <w:rFonts w:asciiTheme="minorHAnsi" w:hAnsiTheme="minorHAnsi"/>
              </w:rPr>
              <w:pPrChange w:id="4027" w:author="VEIC" w:date="2017-02-06T18:04:00Z">
                <w:pPr/>
              </w:pPrChange>
            </w:pPr>
            <w:r w:rsidRPr="00FB0B53">
              <w:rPr>
                <w:rFonts w:asciiTheme="minorHAnsi" w:hAnsiTheme="minorHAnsi"/>
              </w:rPr>
              <w:t>Central AC</w:t>
            </w:r>
          </w:p>
        </w:tc>
        <w:tc>
          <w:tcPr>
            <w:tcW w:w="2327" w:type="dxa"/>
            <w:tcPrChange w:id="4028" w:author="VEIC" w:date="2017-02-06T18:04:00Z">
              <w:tcPr>
                <w:tcW w:w="2327" w:type="dxa"/>
              </w:tcPr>
            </w:tcPrChange>
          </w:tcPr>
          <w:p w14:paraId="7029FC18" w14:textId="77777777" w:rsidR="00FC3CAF" w:rsidRPr="00FB0B53" w:rsidRDefault="00FC3CAF" w:rsidP="00F9182B">
            <w:pPr>
              <w:spacing w:after="0"/>
              <w:jc w:val="center"/>
              <w:rPr>
                <w:rFonts w:asciiTheme="minorHAnsi" w:hAnsiTheme="minorHAnsi"/>
                <w:szCs w:val="22"/>
              </w:rPr>
              <w:pPrChange w:id="4029" w:author="VEIC" w:date="2017-02-06T18:04:00Z">
                <w:pPr>
                  <w:jc w:val="center"/>
                </w:pPr>
              </w:pPrChange>
            </w:pPr>
            <w:r w:rsidRPr="00FB0B53">
              <w:rPr>
                <w:rFonts w:asciiTheme="minorHAnsi" w:hAnsiTheme="minorHAnsi"/>
              </w:rPr>
              <w:t>8.15</w:t>
            </w:r>
          </w:p>
        </w:tc>
      </w:tr>
      <w:tr w:rsidR="00FC3CAF" w:rsidRPr="00FB0B53" w14:paraId="14F3EF1C" w14:textId="77777777" w:rsidTr="000E03FB">
        <w:trPr>
          <w:trHeight w:val="20"/>
          <w:jc w:val="center"/>
          <w:trPrChange w:id="4030" w:author="VEIC" w:date="2017-02-06T18:04:00Z">
            <w:trPr>
              <w:jc w:val="center"/>
            </w:trPr>
          </w:trPrChange>
        </w:trPr>
        <w:tc>
          <w:tcPr>
            <w:tcW w:w="3262" w:type="dxa"/>
            <w:tcPrChange w:id="4031" w:author="VEIC" w:date="2017-02-06T18:04:00Z">
              <w:tcPr>
                <w:tcW w:w="3262" w:type="dxa"/>
              </w:tcPr>
            </w:tcPrChange>
          </w:tcPr>
          <w:p w14:paraId="7B629C8C" w14:textId="77777777" w:rsidR="00FC3CAF" w:rsidRPr="00FB0B53" w:rsidRDefault="00FC3CAF" w:rsidP="00F9182B">
            <w:pPr>
              <w:spacing w:after="0"/>
              <w:rPr>
                <w:rFonts w:asciiTheme="minorHAnsi" w:hAnsiTheme="minorHAnsi"/>
              </w:rPr>
              <w:pPrChange w:id="4032" w:author="VEIC" w:date="2017-02-06T18:04:00Z">
                <w:pPr/>
              </w:pPrChange>
            </w:pPr>
            <w:r w:rsidRPr="00FB0B53">
              <w:rPr>
                <w:rFonts w:asciiTheme="minorHAnsi" w:hAnsiTheme="minorHAnsi"/>
              </w:rPr>
              <w:t>No central cooling</w:t>
            </w:r>
            <w:r w:rsidRPr="00FB0B53">
              <w:rPr>
                <w:rFonts w:eastAsiaTheme="minorEastAsia"/>
                <w:vertAlign w:val="superscript"/>
              </w:rPr>
              <w:footnoteReference w:id="186"/>
            </w:r>
          </w:p>
        </w:tc>
        <w:tc>
          <w:tcPr>
            <w:tcW w:w="2327" w:type="dxa"/>
            <w:tcPrChange w:id="4033" w:author="VEIC" w:date="2017-02-06T18:04:00Z">
              <w:tcPr>
                <w:tcW w:w="2327" w:type="dxa"/>
              </w:tcPr>
            </w:tcPrChange>
          </w:tcPr>
          <w:p w14:paraId="111CB261" w14:textId="77777777" w:rsidR="00FC3CAF" w:rsidRPr="00FB0B53" w:rsidRDefault="00FC3CAF" w:rsidP="00F9182B">
            <w:pPr>
              <w:spacing w:after="0"/>
              <w:jc w:val="center"/>
              <w:rPr>
                <w:rFonts w:asciiTheme="minorHAnsi" w:hAnsiTheme="minorHAnsi"/>
                <w:szCs w:val="22"/>
              </w:rPr>
              <w:pPrChange w:id="4034" w:author="VEIC" w:date="2017-02-06T18:04:00Z">
                <w:pPr>
                  <w:jc w:val="center"/>
                </w:pPr>
              </w:pPrChange>
            </w:pPr>
            <w:r w:rsidRPr="00FB0B53">
              <w:rPr>
                <w:rFonts w:asciiTheme="minorHAnsi" w:hAnsiTheme="minorHAnsi"/>
              </w:rPr>
              <w:t>Make ‘1/EER_exist’ = 0</w:t>
            </w:r>
          </w:p>
        </w:tc>
      </w:tr>
    </w:tbl>
    <w:p w14:paraId="6D28BDAA" w14:textId="77777777" w:rsidR="00FC3CAF" w:rsidRDefault="00FC3CAF" w:rsidP="00FC3CAF">
      <w:pPr>
        <w:ind w:left="1440"/>
        <w:rPr>
          <w:rFonts w:cstheme="minorHAnsi"/>
          <w:noProof/>
          <w:lang w:val="nl-NL"/>
        </w:rPr>
      </w:pPr>
    </w:p>
    <w:p w14:paraId="4F012150" w14:textId="77777777" w:rsidR="00FC3CAF" w:rsidRPr="000B7BB6" w:rsidRDefault="00FC3CAF" w:rsidP="00FC3CAF">
      <w:pPr>
        <w:ind w:left="720"/>
        <w:rPr>
          <w:rFonts w:cstheme="minorHAnsi"/>
          <w:noProof/>
          <w:lang w:val="nl-NL"/>
        </w:rPr>
      </w:pPr>
      <w:r w:rsidRPr="000B7BB6">
        <w:rPr>
          <w:rFonts w:cstheme="minorHAnsi"/>
          <w:noProof/>
          <w:lang w:val="nl-NL"/>
        </w:rPr>
        <w:t>EER_base</w:t>
      </w:r>
      <w:r w:rsidRPr="000B7BB6">
        <w:rPr>
          <w:rFonts w:cstheme="minorHAnsi"/>
          <w:noProof/>
          <w:lang w:val="nl-NL"/>
        </w:rPr>
        <w:tab/>
        <w:t>= Energy Efficiency Ratio of baseline Air Source Heat Pump (k</w:t>
      </w:r>
      <w:r>
        <w:rPr>
          <w:rFonts w:cstheme="minorHAnsi"/>
          <w:noProof/>
          <w:lang w:val="nl-NL"/>
        </w:rPr>
        <w:t>Btu/hr</w:t>
      </w:r>
      <w:r w:rsidRPr="000B7BB6">
        <w:rPr>
          <w:rFonts w:cstheme="minorHAnsi"/>
          <w:noProof/>
          <w:lang w:val="nl-NL"/>
        </w:rPr>
        <w:t xml:space="preserve"> / kW)</w:t>
      </w:r>
    </w:p>
    <w:p w14:paraId="7967CBF5" w14:textId="77777777" w:rsidR="00FC3CAF" w:rsidRPr="00B41203" w:rsidRDefault="00FC3CAF" w:rsidP="00FC3CAF">
      <w:pPr>
        <w:ind w:left="720" w:hanging="720"/>
        <w:rPr>
          <w:rFonts w:cstheme="minorHAnsi"/>
          <w:noProof/>
          <w:lang w:val="nl-NL"/>
        </w:rPr>
      </w:pPr>
      <w:r w:rsidRPr="000B7BB6">
        <w:rPr>
          <w:rFonts w:cstheme="minorHAnsi"/>
          <w:noProof/>
          <w:lang w:val="nl-NL"/>
        </w:rPr>
        <w:tab/>
      </w:r>
      <w:r w:rsidRPr="000B7BB6">
        <w:rPr>
          <w:rFonts w:cstheme="minorHAnsi"/>
          <w:noProof/>
          <w:lang w:val="nl-NL"/>
        </w:rPr>
        <w:tab/>
      </w:r>
      <w:r w:rsidRPr="000B7BB6">
        <w:rPr>
          <w:rFonts w:cstheme="minorHAnsi"/>
          <w:noProof/>
          <w:lang w:val="nl-NL"/>
        </w:rPr>
        <w:tab/>
        <w:t>= 11.</w:t>
      </w:r>
      <w:r>
        <w:rPr>
          <w:rFonts w:cstheme="minorHAnsi"/>
          <w:noProof/>
          <w:lang w:val="nl-NL"/>
        </w:rPr>
        <w:t>8</w:t>
      </w:r>
      <w:r w:rsidRPr="000B7BB6">
        <w:rPr>
          <w:rFonts w:cstheme="minorHAnsi"/>
          <w:noProof/>
          <w:lang w:val="nl-NL"/>
        </w:rPr>
        <w:t xml:space="preserve"> </w:t>
      </w:r>
      <w:r w:rsidRPr="000B7BB6">
        <w:rPr>
          <w:rStyle w:val="FootnoteReference"/>
          <w:rFonts w:eastAsiaTheme="minorEastAsia"/>
          <w:noProof/>
          <w:lang w:val="nl-NL"/>
        </w:rPr>
        <w:footnoteReference w:id="187"/>
      </w:r>
    </w:p>
    <w:p w14:paraId="1E08644D" w14:textId="5ED95EFF" w:rsidR="00FC3CAF" w:rsidRPr="000B7BB6" w:rsidRDefault="00FC3CAF" w:rsidP="00FC3CAF">
      <w:pPr>
        <w:ind w:left="720"/>
        <w:rPr>
          <w:rFonts w:cstheme="minorHAnsi"/>
          <w:noProof/>
          <w:lang w:val="nl-NL"/>
        </w:rPr>
      </w:pPr>
      <w:r w:rsidRPr="000B7BB6">
        <w:rPr>
          <w:rFonts w:cstheme="minorHAnsi"/>
          <w:noProof/>
          <w:lang w:val="nl-NL"/>
        </w:rPr>
        <w:t>EER_ee</w:t>
      </w:r>
      <w:r w:rsidRPr="000B7BB6">
        <w:rPr>
          <w:rFonts w:cstheme="minorHAnsi"/>
          <w:noProof/>
          <w:lang w:val="nl-NL"/>
        </w:rPr>
        <w:tab/>
      </w:r>
      <w:r w:rsidRPr="000B7BB6">
        <w:rPr>
          <w:rFonts w:cstheme="minorHAnsi"/>
          <w:noProof/>
          <w:lang w:val="nl-NL"/>
        </w:rPr>
        <w:tab/>
        <w:t xml:space="preserve">= Energy Efficiency Ratio of </w:t>
      </w:r>
      <w:r>
        <w:rPr>
          <w:rFonts w:cstheme="minorHAnsi"/>
          <w:noProof/>
          <w:lang w:val="nl-NL"/>
        </w:rPr>
        <w:t>efficient</w:t>
      </w:r>
      <w:r w:rsidRPr="000B7BB6">
        <w:rPr>
          <w:rFonts w:cstheme="minorHAnsi"/>
          <w:noProof/>
          <w:lang w:val="nl-NL"/>
        </w:rPr>
        <w:t xml:space="preserve"> Air Source Heat Pump (k</w:t>
      </w:r>
      <w:r>
        <w:rPr>
          <w:rFonts w:cstheme="minorHAnsi"/>
          <w:noProof/>
          <w:lang w:val="nl-NL"/>
        </w:rPr>
        <w:t>Btu/hr</w:t>
      </w:r>
      <w:r w:rsidRPr="000B7BB6">
        <w:rPr>
          <w:rFonts w:cstheme="minorHAnsi"/>
          <w:noProof/>
          <w:lang w:val="nl-NL"/>
        </w:rPr>
        <w:t xml:space="preserve"> / kW)</w:t>
      </w:r>
    </w:p>
    <w:p w14:paraId="42FC9FD6" w14:textId="77777777" w:rsidR="00FC3CAF" w:rsidRPr="000B7BB6" w:rsidRDefault="00FC3CAF" w:rsidP="00FC3CAF">
      <w:pPr>
        <w:ind w:left="1440" w:firstLine="720"/>
        <w:rPr>
          <w:rFonts w:cstheme="minorHAnsi"/>
          <w:noProof/>
          <w:lang w:val="nl-NL"/>
        </w:rPr>
      </w:pPr>
      <w:r w:rsidRPr="000B7BB6">
        <w:rPr>
          <w:rFonts w:cstheme="minorHAnsi"/>
          <w:noProof/>
          <w:lang w:val="nl-NL"/>
        </w:rPr>
        <w:t>= Actual, If not provided convert SEER to EER using this formula:</w:t>
      </w:r>
      <w:r w:rsidRPr="000B7BB6">
        <w:rPr>
          <w:rStyle w:val="FootnoteReference"/>
          <w:rFonts w:eastAsiaTheme="minorEastAsia"/>
          <w:szCs w:val="18"/>
        </w:rPr>
        <w:footnoteReference w:id="188"/>
      </w:r>
      <w:r w:rsidRPr="00B41203">
        <w:rPr>
          <w:rFonts w:cstheme="minorHAnsi"/>
          <w:noProof/>
          <w:lang w:val="nl-NL"/>
        </w:rPr>
        <w:t xml:space="preserve"> </w:t>
      </w:r>
    </w:p>
    <w:p w14:paraId="708CA19E" w14:textId="77777777" w:rsidR="00FC3CAF" w:rsidRPr="000B7BB6" w:rsidRDefault="00FC3CAF" w:rsidP="00FC3CAF">
      <w:pPr>
        <w:ind w:left="1440" w:firstLine="720"/>
        <w:rPr>
          <w:rFonts w:cstheme="minorHAnsi"/>
          <w:noProof/>
        </w:rPr>
      </w:pPr>
      <w:r w:rsidRPr="000B7BB6">
        <w:rPr>
          <w:rFonts w:cstheme="minorHAnsi"/>
          <w:noProof/>
          <w:lang w:val="nl-NL"/>
        </w:rPr>
        <w:t xml:space="preserve">= </w:t>
      </w:r>
      <w:r w:rsidRPr="000B7BB6">
        <w:rPr>
          <w:rFonts w:cstheme="minorHAnsi"/>
        </w:rPr>
        <w:t>(-0.02 * SEER</w:t>
      </w:r>
      <w:r>
        <w:rPr>
          <w:rFonts w:cstheme="minorHAnsi"/>
        </w:rPr>
        <w:t>_ee</w:t>
      </w:r>
      <w:r w:rsidRPr="000B7BB6">
        <w:rPr>
          <w:rFonts w:cstheme="minorHAnsi"/>
          <w:vertAlign w:val="superscript"/>
        </w:rPr>
        <w:t>2</w:t>
      </w:r>
      <w:r w:rsidRPr="000B7BB6">
        <w:rPr>
          <w:rFonts w:cstheme="minorHAnsi"/>
        </w:rPr>
        <w:t>) + (1.12 * SEER</w:t>
      </w:r>
      <w:r>
        <w:rPr>
          <w:rFonts w:cstheme="minorHAnsi"/>
        </w:rPr>
        <w:t>_ee</w:t>
      </w:r>
      <w:r w:rsidRPr="000B7BB6">
        <w:rPr>
          <w:rFonts w:cstheme="minorHAnsi"/>
        </w:rPr>
        <w:t>)</w:t>
      </w:r>
    </w:p>
    <w:p w14:paraId="5E21122C"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xml:space="preserve"> SF</w:t>
      </w:r>
      <w:r w:rsidRPr="000B7BB6">
        <w:rPr>
          <w:rFonts w:cstheme="minorHAnsi"/>
        </w:rPr>
        <w:tab/>
        <w:t xml:space="preserve">= Summer System Peak Coincidence Factor for </w:t>
      </w:r>
      <w:r>
        <w:rPr>
          <w:rFonts w:cstheme="minorHAnsi"/>
        </w:rPr>
        <w:t>Heat Pumps in single-family homes</w:t>
      </w:r>
      <w:r w:rsidRPr="000B7BB6">
        <w:rPr>
          <w:rFonts w:cstheme="minorHAnsi"/>
        </w:rPr>
        <w:t xml:space="preserve"> (during system peak hour)</w:t>
      </w:r>
    </w:p>
    <w:p w14:paraId="35C311DA"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189"/>
      </w:r>
    </w:p>
    <w:p w14:paraId="1790B94E"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xml:space="preserve"> SF</w:t>
      </w:r>
      <w:r w:rsidRPr="000B7BB6">
        <w:rPr>
          <w:rFonts w:cstheme="minorHAnsi"/>
        </w:rPr>
        <w:tab/>
        <w:t xml:space="preserve">= PJM Summer Peak Coincidence Factor for </w:t>
      </w:r>
      <w:r>
        <w:rPr>
          <w:rFonts w:cstheme="minorHAnsi"/>
        </w:rPr>
        <w:t>Heat Pumps in single-family homes</w:t>
      </w:r>
      <w:r w:rsidRPr="000B7BB6">
        <w:rPr>
          <w:rFonts w:cstheme="minorHAnsi"/>
        </w:rPr>
        <w:t xml:space="preserve"> (average during peak period)</w:t>
      </w:r>
    </w:p>
    <w:p w14:paraId="2621A866" w14:textId="77777777" w:rsidR="00FC3CAF" w:rsidRDefault="00FC3CAF" w:rsidP="00FC3CAF">
      <w:pPr>
        <w:ind w:left="1440" w:firstLine="720"/>
        <w:rPr>
          <w:rFonts w:cstheme="minorHAnsi"/>
        </w:rPr>
      </w:pPr>
      <w:r w:rsidRPr="000B7BB6">
        <w:rPr>
          <w:rFonts w:cstheme="minorHAnsi"/>
        </w:rPr>
        <w:t>= 46.6%</w:t>
      </w:r>
      <w:r w:rsidRPr="000B7BB6">
        <w:rPr>
          <w:rStyle w:val="FootnoteReference"/>
          <w:rFonts w:eastAsiaTheme="minorEastAsia"/>
        </w:rPr>
        <w:footnoteReference w:id="190"/>
      </w:r>
    </w:p>
    <w:p w14:paraId="74461A55"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SSP</w:t>
      </w:r>
      <w:r>
        <w:rPr>
          <w:rFonts w:cstheme="minorHAnsi"/>
          <w:vertAlign w:val="subscript"/>
        </w:rPr>
        <w:t>, MF</w:t>
      </w:r>
      <w:r w:rsidRPr="000B7BB6">
        <w:rPr>
          <w:rFonts w:cstheme="minorHAnsi"/>
        </w:rPr>
        <w:tab/>
        <w:t xml:space="preserve">= Summer System Peak Coincidence Factor for </w:t>
      </w:r>
      <w:r>
        <w:rPr>
          <w:rFonts w:cstheme="minorHAnsi"/>
        </w:rPr>
        <w:t>Heat Pumps in multi-family homes</w:t>
      </w:r>
      <w:r w:rsidRPr="000B7BB6">
        <w:rPr>
          <w:rFonts w:cstheme="minorHAnsi"/>
        </w:rPr>
        <w:t xml:space="preserve"> (during system peak hour)</w:t>
      </w:r>
    </w:p>
    <w:p w14:paraId="406D2172" w14:textId="77777777" w:rsidR="00FC3CAF" w:rsidRPr="00B41203" w:rsidRDefault="00FC3CAF" w:rsidP="00FC3CAF">
      <w:pPr>
        <w:ind w:left="720" w:firstLine="720"/>
        <w:rPr>
          <w:rFonts w:cstheme="minorHAnsi"/>
        </w:rPr>
      </w:pPr>
      <w:r w:rsidRPr="000B7BB6">
        <w:rPr>
          <w:rFonts w:cstheme="minorHAnsi"/>
        </w:rPr>
        <w:tab/>
        <w:t xml:space="preserve">= </w:t>
      </w:r>
      <w:r>
        <w:rPr>
          <w:rFonts w:cstheme="minorHAnsi"/>
        </w:rPr>
        <w:t>67%</w:t>
      </w:r>
      <w:bookmarkStart w:id="4035" w:name="_Ref433220025"/>
      <w:r>
        <w:rPr>
          <w:rStyle w:val="FootnoteReference"/>
        </w:rPr>
        <w:footnoteReference w:id="191"/>
      </w:r>
      <w:bookmarkEnd w:id="4035"/>
    </w:p>
    <w:p w14:paraId="35A8E1EA" w14:textId="77777777" w:rsidR="00FC3CAF" w:rsidRPr="000B7BB6" w:rsidRDefault="00FC3CAF" w:rsidP="00FC3CAF">
      <w:pPr>
        <w:ind w:left="2160" w:hanging="1440"/>
        <w:rPr>
          <w:rFonts w:cstheme="minorHAnsi"/>
        </w:rPr>
      </w:pPr>
      <w:r w:rsidRPr="000B7BB6">
        <w:rPr>
          <w:rFonts w:cstheme="minorHAnsi"/>
        </w:rPr>
        <w:t>CF</w:t>
      </w:r>
      <w:r w:rsidRPr="000B7BB6">
        <w:rPr>
          <w:rFonts w:cstheme="minorHAnsi"/>
          <w:vertAlign w:val="subscript"/>
        </w:rPr>
        <w:t>PJM</w:t>
      </w:r>
      <w:r>
        <w:rPr>
          <w:rFonts w:cstheme="minorHAnsi"/>
          <w:vertAlign w:val="subscript"/>
        </w:rPr>
        <w:t>, MF</w:t>
      </w:r>
      <w:r w:rsidRPr="000B7BB6">
        <w:rPr>
          <w:rFonts w:cstheme="minorHAnsi"/>
        </w:rPr>
        <w:tab/>
        <w:t xml:space="preserve">= PJM Summer Peak Coincidence Factor for </w:t>
      </w:r>
      <w:r>
        <w:rPr>
          <w:rFonts w:cstheme="minorHAnsi"/>
        </w:rPr>
        <w:t>Heat Pumps</w:t>
      </w:r>
      <w:r w:rsidRPr="00285C76">
        <w:rPr>
          <w:rFonts w:cstheme="minorHAnsi"/>
        </w:rPr>
        <w:t xml:space="preserve"> </w:t>
      </w:r>
      <w:r>
        <w:rPr>
          <w:rFonts w:cstheme="minorHAnsi"/>
        </w:rPr>
        <w:t>in multi-family homes</w:t>
      </w:r>
      <w:r w:rsidRPr="000B7BB6">
        <w:rPr>
          <w:rFonts w:cstheme="minorHAnsi"/>
        </w:rPr>
        <w:t xml:space="preserve"> (average during peak period)</w:t>
      </w:r>
    </w:p>
    <w:p w14:paraId="2AEF9D22" w14:textId="77777777" w:rsidR="00FC3CAF" w:rsidRPr="00B41203" w:rsidRDefault="00FC3CAF" w:rsidP="00FC3CAF">
      <w:pPr>
        <w:ind w:left="1440" w:firstLine="720"/>
        <w:rPr>
          <w:rFonts w:cstheme="minorHAnsi"/>
        </w:rPr>
      </w:pPr>
      <w:r w:rsidRPr="000B7BB6">
        <w:rPr>
          <w:rFonts w:cstheme="minorHAnsi"/>
        </w:rPr>
        <w:t xml:space="preserve">= </w:t>
      </w:r>
      <w:r>
        <w:rPr>
          <w:rFonts w:cstheme="minorHAnsi"/>
        </w:rPr>
        <w:t>28.5</w:t>
      </w:r>
      <w:r w:rsidRPr="000B7BB6">
        <w:rPr>
          <w:rFonts w:cstheme="minorHAnsi"/>
        </w:rPr>
        <w:t>%</w:t>
      </w:r>
      <w:r>
        <w:rPr>
          <w:rFonts w:cstheme="minorHAnsi"/>
          <w:vertAlign w:val="superscript"/>
        </w:rPr>
        <w:t>35</w:t>
      </w:r>
    </w:p>
    <w:p w14:paraId="010A5329" w14:textId="77777777" w:rsidR="00FC3CAF" w:rsidRPr="00B41203" w:rsidRDefault="00FC3CAF" w:rsidP="00FC3CAF">
      <w:pPr>
        <w:ind w:left="1440" w:firstLine="720"/>
        <w:rPr>
          <w:del w:id="4036" w:author="VEIC" w:date="2017-02-06T18:04:00Z"/>
          <w:rFonts w:cstheme="minorHAnsi"/>
        </w:rPr>
      </w:pPr>
    </w:p>
    <w:p w14:paraId="0424ED8B" w14:textId="77777777" w:rsidR="00FC3CAF" w:rsidRDefault="00FC3CAF" w:rsidP="00FC3CAF">
      <w:pPr>
        <w:rPr>
          <w:del w:id="4037" w:author="VEIC" w:date="2017-02-06T18:04:00Z"/>
          <w:rFonts w:cstheme="minorHAnsi"/>
        </w:rPr>
      </w:pPr>
      <w:del w:id="4038" w:author="VEIC" w:date="2017-02-06T18:04:00Z">
        <w:r w:rsidRPr="00B41203">
          <w:rPr>
            <w:rFonts w:cstheme="minorHAnsi"/>
            <w:noProof/>
          </w:rPr>
          <mc:AlternateContent>
            <mc:Choice Requires="wps">
              <w:drawing>
                <wp:inline distT="0" distB="0" distL="0" distR="0" wp14:anchorId="17B98FF8" wp14:editId="44D4CAFC">
                  <wp:extent cx="5572461" cy="3812875"/>
                  <wp:effectExtent l="0" t="0" r="28575" b="1651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3812875"/>
                          </a:xfrm>
                          <a:prstGeom prst="rect">
                            <a:avLst/>
                          </a:prstGeom>
                          <a:solidFill>
                            <a:srgbClr val="FFFFFF"/>
                          </a:solidFill>
                          <a:ln w="9525">
                            <a:solidFill>
                              <a:srgbClr val="000000"/>
                            </a:solidFill>
                            <a:miter lim="800000"/>
                            <a:headEnd/>
                            <a:tailEnd/>
                          </a:ln>
                        </wps:spPr>
                        <wps:txbx>
                          <w:txbxContent>
                            <w:p w14:paraId="26B93055" w14:textId="77777777" w:rsidR="006168B6" w:rsidRDefault="006168B6" w:rsidP="00FC3CAF">
                              <w:pPr>
                                <w:rPr>
                                  <w:del w:id="4039" w:author="VEIC" w:date="2017-02-06T18:04:00Z"/>
                                  <w:rFonts w:cstheme="minorHAnsi"/>
                                </w:rPr>
                              </w:pPr>
                              <w:del w:id="4040" w:author="VEIC" w:date="2017-02-06T18:04:00Z">
                                <w:r>
                                  <w:rPr>
                                    <w:rFonts w:cstheme="minorHAnsi"/>
                                  </w:rPr>
                                  <w:delText>Time of Sale:</w:delText>
                                </w:r>
                              </w:del>
                            </w:p>
                            <w:p w14:paraId="297FFF87" w14:textId="77777777" w:rsidR="006168B6" w:rsidRPr="002F2634" w:rsidRDefault="006168B6" w:rsidP="00FC3CAF">
                              <w:pPr>
                                <w:rPr>
                                  <w:del w:id="4041" w:author="VEIC" w:date="2017-02-06T18:04:00Z"/>
                                  <w:rFonts w:cstheme="minorHAnsi"/>
                                </w:rPr>
                              </w:pPr>
                              <w:del w:id="4042" w:author="VEIC" w:date="2017-02-06T18:04:00Z">
                                <w:r w:rsidRPr="002F2634">
                                  <w:rPr>
                                    <w:rFonts w:cstheme="minorHAnsi"/>
                                  </w:rPr>
                                  <w:delText>For example, a three ton, 15 SEER, 12EER, 9 HSPF Air Source Heat Pump installed in</w:delText>
                                </w:r>
                                <w:r>
                                  <w:rPr>
                                    <w:rFonts w:cstheme="minorHAnsi"/>
                                  </w:rPr>
                                  <w:delText xml:space="preserve"> single-family home in</w:delText>
                                </w:r>
                                <w:r w:rsidRPr="002F2634">
                                  <w:rPr>
                                    <w:rFonts w:cstheme="minorHAnsi"/>
                                  </w:rPr>
                                  <w:delText xml:space="preserve"> Marion:</w:delText>
                                </w:r>
                              </w:del>
                            </w:p>
                            <w:p w14:paraId="2E7A9EEF" w14:textId="77777777" w:rsidR="006168B6" w:rsidRPr="002F2634" w:rsidRDefault="006168B6" w:rsidP="00FC3CAF">
                              <w:pPr>
                                <w:ind w:left="1440" w:hanging="720"/>
                                <w:rPr>
                                  <w:del w:id="4043" w:author="VEIC" w:date="2017-02-06T18:04:00Z"/>
                                  <w:rFonts w:cstheme="minorHAnsi"/>
                                </w:rPr>
                              </w:pPr>
                              <w:del w:id="4044" w:author="VEIC" w:date="2017-02-06T18:04:00Z">
                                <w:r w:rsidRPr="002F2634">
                                  <w:rPr>
                                    <w:rFonts w:cstheme="minorHAnsi"/>
                                    <w:noProof/>
                                  </w:rPr>
                                  <w:delText>ΔkW</w:delText>
                                </w:r>
                                <w:r w:rsidRPr="002F2634">
                                  <w:rPr>
                                    <w:rFonts w:cstheme="minorHAnsi"/>
                                    <w:vertAlign w:val="subscript"/>
                                  </w:rPr>
                                  <w:delText>SSP</w:delText>
                                </w:r>
                                <w:r w:rsidRPr="002F2634">
                                  <w:rPr>
                                    <w:rFonts w:cstheme="minorHAnsi"/>
                                  </w:rPr>
                                  <w:delText xml:space="preserve"> </w:delText>
                                </w:r>
                                <w:r w:rsidRPr="002F2634">
                                  <w:rPr>
                                    <w:rFonts w:cstheme="minorHAnsi"/>
                                  </w:rPr>
                                  <w:tab/>
                                  <w:delText>= ((36,000 * (1/11.</w:delText>
                                </w:r>
                                <w:r>
                                  <w:rPr>
                                    <w:rFonts w:cstheme="minorHAnsi"/>
                                  </w:rPr>
                                  <w:delText>8</w:delText>
                                </w:r>
                                <w:r w:rsidRPr="002F2634">
                                  <w:rPr>
                                    <w:rFonts w:cstheme="minorHAnsi"/>
                                  </w:rPr>
                                  <w:delText xml:space="preserve"> – 1/12)) / 1000) * 0.</w:delText>
                                </w:r>
                                <w:r>
                                  <w:rPr>
                                    <w:rFonts w:cstheme="minorHAnsi"/>
                                  </w:rPr>
                                  <w:delText>72</w:delText>
                                </w:r>
                              </w:del>
                            </w:p>
                            <w:p w14:paraId="312FF5D7" w14:textId="77777777" w:rsidR="006168B6" w:rsidRPr="002F2634" w:rsidRDefault="006168B6" w:rsidP="00FC3CAF">
                              <w:pPr>
                                <w:ind w:left="1440"/>
                                <w:rPr>
                                  <w:del w:id="4045" w:author="VEIC" w:date="2017-02-06T18:04:00Z"/>
                                  <w:rFonts w:cstheme="minorHAnsi"/>
                                </w:rPr>
                              </w:pPr>
                              <w:del w:id="4046" w:author="VEIC" w:date="2017-02-06T18:04:00Z">
                                <w:r w:rsidRPr="002F2634">
                                  <w:rPr>
                                    <w:rFonts w:cstheme="minorHAnsi"/>
                                  </w:rPr>
                                  <w:delText>= 0.</w:delText>
                                </w:r>
                                <w:r>
                                  <w:rPr>
                                    <w:rFonts w:cstheme="minorHAnsi"/>
                                  </w:rPr>
                                  <w:delText>037</w:delText>
                                </w:r>
                                <w:r w:rsidRPr="002F2634">
                                  <w:rPr>
                                    <w:rFonts w:cstheme="minorHAnsi"/>
                                  </w:rPr>
                                  <w:delText xml:space="preserve"> kW</w:delText>
                                </w:r>
                              </w:del>
                            </w:p>
                            <w:p w14:paraId="17F709BB" w14:textId="77777777" w:rsidR="006168B6" w:rsidRPr="002F2634" w:rsidRDefault="006168B6" w:rsidP="00FC3CAF">
                              <w:pPr>
                                <w:ind w:left="1440" w:hanging="720"/>
                                <w:rPr>
                                  <w:del w:id="4047" w:author="VEIC" w:date="2017-02-06T18:04:00Z"/>
                                  <w:rFonts w:cstheme="minorHAnsi"/>
                                </w:rPr>
                              </w:pPr>
                              <w:del w:id="4048" w:author="VEIC" w:date="2017-02-06T18:04:00Z">
                                <w:r w:rsidRPr="002F2634">
                                  <w:rPr>
                                    <w:rFonts w:cstheme="minorHAnsi"/>
                                    <w:noProof/>
                                  </w:rPr>
                                  <w:delText>ΔkW</w:delText>
                                </w:r>
                                <w:r w:rsidRPr="002F2634">
                                  <w:rPr>
                                    <w:rFonts w:cstheme="minorHAnsi"/>
                                    <w:vertAlign w:val="subscript"/>
                                  </w:rPr>
                                  <w:delText>PJM</w:delText>
                                </w:r>
                                <w:r w:rsidRPr="002F2634">
                                  <w:rPr>
                                    <w:rFonts w:cstheme="minorHAnsi"/>
                                  </w:rPr>
                                  <w:delText xml:space="preserve"> </w:delText>
                                </w:r>
                                <w:r w:rsidRPr="002F2634">
                                  <w:rPr>
                                    <w:rFonts w:cstheme="minorHAnsi"/>
                                  </w:rPr>
                                  <w:tab/>
                                  <w:delText>= ((36,000 * (1/11.</w:delText>
                                </w:r>
                                <w:r>
                                  <w:rPr>
                                    <w:rFonts w:cstheme="minorHAnsi"/>
                                  </w:rPr>
                                  <w:delText>8</w:delText>
                                </w:r>
                                <w:r w:rsidRPr="002F2634">
                                  <w:rPr>
                                    <w:rFonts w:cstheme="minorHAnsi"/>
                                  </w:rPr>
                                  <w:delText xml:space="preserve"> – 1/12)) / 1000) * 0.466</w:delText>
                                </w:r>
                              </w:del>
                            </w:p>
                            <w:p w14:paraId="7B3D0F7D" w14:textId="77777777" w:rsidR="006168B6" w:rsidRPr="002F2634" w:rsidRDefault="006168B6" w:rsidP="00FC3CAF">
                              <w:pPr>
                                <w:ind w:left="1440"/>
                                <w:rPr>
                                  <w:del w:id="4049" w:author="VEIC" w:date="2017-02-06T18:04:00Z"/>
                                  <w:rFonts w:cstheme="minorHAnsi"/>
                                </w:rPr>
                              </w:pPr>
                              <w:del w:id="4050" w:author="VEIC" w:date="2017-02-06T18:04:00Z">
                                <w:r w:rsidRPr="002F2634">
                                  <w:rPr>
                                    <w:rFonts w:cstheme="minorHAnsi"/>
                                  </w:rPr>
                                  <w:delText>= 0.</w:delText>
                                </w:r>
                                <w:r>
                                  <w:rPr>
                                    <w:rFonts w:cstheme="minorHAnsi"/>
                                  </w:rPr>
                                  <w:delText>024</w:delText>
                                </w:r>
                                <w:r w:rsidRPr="002F2634">
                                  <w:rPr>
                                    <w:rFonts w:cstheme="minorHAnsi"/>
                                  </w:rPr>
                                  <w:delText xml:space="preserve"> kW</w:delText>
                                </w:r>
                              </w:del>
                            </w:p>
                            <w:p w14:paraId="70883654" w14:textId="77777777" w:rsidR="006168B6" w:rsidRDefault="006168B6" w:rsidP="00FC3CAF">
                              <w:pPr>
                                <w:rPr>
                                  <w:del w:id="4051" w:author="VEIC" w:date="2017-02-06T18:04:00Z"/>
                                </w:rPr>
                              </w:pPr>
                            </w:p>
                            <w:p w14:paraId="3499218A" w14:textId="77777777" w:rsidR="006168B6" w:rsidRDefault="006168B6" w:rsidP="00FC3CAF">
                              <w:pPr>
                                <w:rPr>
                                  <w:del w:id="4052" w:author="VEIC" w:date="2017-02-06T18:04:00Z"/>
                                </w:rPr>
                              </w:pPr>
                              <w:del w:id="4053" w:author="VEIC" w:date="2017-02-06T18:04:00Z">
                                <w:r>
                                  <w:delText>Early Replacement:</w:delText>
                                </w:r>
                              </w:del>
                            </w:p>
                            <w:p w14:paraId="71A869B2" w14:textId="77777777" w:rsidR="006168B6" w:rsidRPr="002F2634" w:rsidRDefault="006168B6" w:rsidP="00FC3CAF">
                              <w:pPr>
                                <w:rPr>
                                  <w:del w:id="4054" w:author="VEIC" w:date="2017-02-06T18:04:00Z"/>
                                  <w:rFonts w:cstheme="minorHAnsi"/>
                                </w:rPr>
                              </w:pPr>
                              <w:del w:id="4055" w:author="VEIC" w:date="2017-02-06T18:04:00Z">
                                <w:r w:rsidRPr="002F2634">
                                  <w:rPr>
                                    <w:rFonts w:cstheme="minorHAnsi"/>
                                  </w:rPr>
                                  <w:delText xml:space="preserve">For example, a three ton, 15 SEER, 12EER, 9 HSPF Air Source Heat Pump </w:delText>
                                </w:r>
                                <w:r>
                                  <w:rPr>
                                    <w:rFonts w:cstheme="minorHAnsi"/>
                                  </w:rPr>
                                  <w:delText>replaces an existing working Air Source Heat Pump with unknown efficiency ratings</w:delText>
                                </w:r>
                                <w:r w:rsidRPr="002F2634">
                                  <w:rPr>
                                    <w:rFonts w:cstheme="minorHAnsi"/>
                                  </w:rPr>
                                  <w:delText xml:space="preserve"> in </w:delText>
                                </w:r>
                                <w:r>
                                  <w:rPr>
                                    <w:rFonts w:cstheme="minorHAnsi"/>
                                  </w:rPr>
                                  <w:delText xml:space="preserve">single-family home in </w:delText>
                                </w:r>
                                <w:r w:rsidRPr="002F2634">
                                  <w:rPr>
                                    <w:rFonts w:cstheme="minorHAnsi"/>
                                  </w:rPr>
                                  <w:delText>Marion:</w:delText>
                                </w:r>
                              </w:del>
                            </w:p>
                            <w:p w14:paraId="64EBC534" w14:textId="77777777" w:rsidR="006168B6" w:rsidRPr="000B7BB6" w:rsidRDefault="006168B6" w:rsidP="00FC3CAF">
                              <w:pPr>
                                <w:ind w:left="1440" w:hanging="720"/>
                                <w:rPr>
                                  <w:del w:id="4056" w:author="VEIC" w:date="2017-02-06T18:04:00Z"/>
                                  <w:rFonts w:cstheme="minorHAnsi"/>
                                  <w:noProof/>
                                </w:rPr>
                              </w:pPr>
                              <w:del w:id="4057" w:author="VEIC" w:date="2017-02-06T18:04:00Z">
                                <w:r w:rsidRPr="000B7BB6">
                                  <w:rPr>
                                    <w:rFonts w:cstheme="minorHAnsi"/>
                                    <w:noProof/>
                                  </w:rPr>
                                  <w:delText>ΔkW</w:delText>
                                </w:r>
                                <w:r w:rsidRPr="002F2634">
                                  <w:rPr>
                                    <w:rFonts w:cstheme="minorHAnsi"/>
                                    <w:vertAlign w:val="subscript"/>
                                  </w:rPr>
                                  <w:delText>SSP</w:delText>
                                </w:r>
                                <w:r w:rsidRPr="000B7BB6">
                                  <w:rPr>
                                    <w:rFonts w:cstheme="minorHAnsi"/>
                                    <w:noProof/>
                                  </w:rPr>
                                  <w:delText xml:space="preserve"> for remaining life of existing unit (1st 6 years):</w:delText>
                                </w:r>
                              </w:del>
                            </w:p>
                            <w:p w14:paraId="43F93954" w14:textId="77777777" w:rsidR="006168B6" w:rsidRDefault="006168B6" w:rsidP="00FC3CAF">
                              <w:pPr>
                                <w:ind w:left="1440"/>
                                <w:rPr>
                                  <w:del w:id="4058" w:author="VEIC" w:date="2017-02-06T18:04:00Z"/>
                                  <w:rFonts w:cstheme="minorHAnsi"/>
                                  <w:noProof/>
                                </w:rPr>
                              </w:pPr>
                              <w:del w:id="4059" w:author="VEIC" w:date="2017-02-06T18:04:00Z">
                                <w:r w:rsidRPr="000B7BB6">
                                  <w:rPr>
                                    <w:rFonts w:cstheme="minorHAnsi"/>
                                    <w:noProof/>
                                  </w:rPr>
                                  <w:delText xml:space="preserve">= </w:delText>
                                </w:r>
                                <w:r>
                                  <w:rPr>
                                    <w:rFonts w:cstheme="minorHAnsi"/>
                                    <w:noProof/>
                                  </w:rPr>
                                  <w:delText>((36,000 * (1/8.55</w:delText>
                                </w:r>
                                <w:r w:rsidRPr="002F2634">
                                  <w:rPr>
                                    <w:rFonts w:cstheme="minorHAnsi"/>
                                    <w:noProof/>
                                  </w:rPr>
                                  <w:delText xml:space="preserve"> - 1/</w:delText>
                                </w:r>
                                <w:r>
                                  <w:rPr>
                                    <w:rFonts w:cstheme="minorHAnsi"/>
                                    <w:noProof/>
                                  </w:rPr>
                                  <w:delText>12</w:delText>
                                </w:r>
                                <w:r w:rsidRPr="002F2634">
                                  <w:rPr>
                                    <w:rFonts w:cstheme="minorHAnsi"/>
                                    <w:noProof/>
                                  </w:rPr>
                                  <w:delText xml:space="preserve">)) / 1000) </w:delText>
                                </w:r>
                                <w:r>
                                  <w:rPr>
                                    <w:rFonts w:cstheme="minorHAnsi"/>
                                    <w:noProof/>
                                  </w:rPr>
                                  <w:delText>*</w:delText>
                                </w:r>
                                <w:r w:rsidRPr="002F2634">
                                  <w:rPr>
                                    <w:rFonts w:cstheme="minorHAnsi"/>
                                    <w:noProof/>
                                  </w:rPr>
                                  <w:delText xml:space="preserve"> </w:delText>
                                </w:r>
                                <w:r>
                                  <w:rPr>
                                    <w:rFonts w:cstheme="minorHAnsi"/>
                                    <w:noProof/>
                                  </w:rPr>
                                  <w:delText>0.72</w:delText>
                                </w:r>
                              </w:del>
                            </w:p>
                            <w:p w14:paraId="4B191266" w14:textId="77777777" w:rsidR="006168B6" w:rsidRDefault="006168B6" w:rsidP="00FC3CAF">
                              <w:pPr>
                                <w:ind w:left="1440"/>
                                <w:rPr>
                                  <w:del w:id="4060" w:author="VEIC" w:date="2017-02-06T18:04:00Z"/>
                                  <w:rFonts w:cstheme="minorHAnsi"/>
                                  <w:noProof/>
                                </w:rPr>
                              </w:pPr>
                              <w:del w:id="4061" w:author="VEIC" w:date="2017-02-06T18:04:00Z">
                                <w:r>
                                  <w:rPr>
                                    <w:rFonts w:cstheme="minorHAnsi"/>
                                    <w:noProof/>
                                  </w:rPr>
                                  <w:delText>= 0.872 kW</w:delText>
                                </w:r>
                              </w:del>
                            </w:p>
                            <w:p w14:paraId="1BE3A674" w14:textId="77777777" w:rsidR="006168B6" w:rsidRPr="000B7BB6" w:rsidRDefault="006168B6" w:rsidP="00FC3CAF">
                              <w:pPr>
                                <w:ind w:left="1440" w:hanging="720"/>
                                <w:rPr>
                                  <w:del w:id="4062" w:author="VEIC" w:date="2017-02-06T18:04:00Z"/>
                                  <w:rFonts w:cstheme="minorHAnsi"/>
                                  <w:noProof/>
                                </w:rPr>
                              </w:pPr>
                              <w:del w:id="4063" w:author="VEIC" w:date="2017-02-06T18:04:00Z">
                                <w:r w:rsidRPr="000B7BB6">
                                  <w:rPr>
                                    <w:rFonts w:cstheme="minorHAnsi"/>
                                    <w:noProof/>
                                  </w:rPr>
                                  <w:delText>ΔkW</w:delText>
                                </w:r>
                                <w:r w:rsidRPr="002F2634">
                                  <w:rPr>
                                    <w:rFonts w:cstheme="minorHAnsi"/>
                                    <w:vertAlign w:val="subscript"/>
                                  </w:rPr>
                                  <w:delText>SSP</w:delText>
                                </w:r>
                                <w:r w:rsidRPr="000B7BB6">
                                  <w:rPr>
                                    <w:rFonts w:cstheme="minorHAnsi"/>
                                    <w:noProof/>
                                  </w:rPr>
                                  <w:delText xml:space="preserve"> for remaining measure life (next 12 years):</w:delText>
                                </w:r>
                              </w:del>
                            </w:p>
                            <w:p w14:paraId="077569FD" w14:textId="77777777" w:rsidR="006168B6" w:rsidRPr="002F2634" w:rsidRDefault="006168B6" w:rsidP="00FC3CAF">
                              <w:pPr>
                                <w:ind w:left="1440"/>
                                <w:rPr>
                                  <w:del w:id="4064" w:author="VEIC" w:date="2017-02-06T18:04:00Z"/>
                                  <w:rFonts w:cstheme="minorHAnsi"/>
                                </w:rPr>
                              </w:pPr>
                              <w:del w:id="4065" w:author="VEIC" w:date="2017-02-06T18:04:00Z">
                                <w:r w:rsidRPr="002F2634">
                                  <w:rPr>
                                    <w:rFonts w:cstheme="minorHAnsi"/>
                                  </w:rPr>
                                  <w:delText>= ((36,000 * (1/11.</w:delText>
                                </w:r>
                                <w:r>
                                  <w:rPr>
                                    <w:rFonts w:cstheme="minorHAnsi"/>
                                  </w:rPr>
                                  <w:delText>8</w:delText>
                                </w:r>
                                <w:r w:rsidRPr="002F2634">
                                  <w:rPr>
                                    <w:rFonts w:cstheme="minorHAnsi"/>
                                  </w:rPr>
                                  <w:delText xml:space="preserve"> – 1/12)) / 1000) * 0.</w:delText>
                                </w:r>
                                <w:r>
                                  <w:rPr>
                                    <w:rFonts w:cstheme="minorHAnsi"/>
                                  </w:rPr>
                                  <w:delText>72</w:delText>
                                </w:r>
                              </w:del>
                            </w:p>
                            <w:p w14:paraId="3E6FCB14" w14:textId="77777777" w:rsidR="006168B6" w:rsidRPr="002F2634" w:rsidRDefault="006168B6" w:rsidP="00FC3CAF">
                              <w:pPr>
                                <w:ind w:left="1440"/>
                                <w:rPr>
                                  <w:del w:id="4066" w:author="VEIC" w:date="2017-02-06T18:04:00Z"/>
                                  <w:rFonts w:cstheme="minorHAnsi"/>
                                </w:rPr>
                              </w:pPr>
                              <w:del w:id="4067" w:author="VEIC" w:date="2017-02-06T18:04:00Z">
                                <w:r w:rsidRPr="002F2634">
                                  <w:rPr>
                                    <w:rFonts w:cstheme="minorHAnsi"/>
                                  </w:rPr>
                                  <w:delText>= 0.</w:delText>
                                </w:r>
                                <w:r>
                                  <w:rPr>
                                    <w:rFonts w:cstheme="minorHAnsi"/>
                                  </w:rPr>
                                  <w:delText>037</w:delText>
                                </w:r>
                                <w:r w:rsidRPr="002F2634">
                                  <w:rPr>
                                    <w:rFonts w:cstheme="minorHAnsi"/>
                                  </w:rPr>
                                  <w:delText xml:space="preserve"> kW</w:delText>
                                </w:r>
                              </w:del>
                            </w:p>
                            <w:p w14:paraId="61CE92A2" w14:textId="77777777" w:rsidR="006168B6" w:rsidRDefault="006168B6" w:rsidP="00FC3CAF">
                              <w:pPr>
                                <w:ind w:left="1440" w:hanging="720"/>
                                <w:rPr>
                                  <w:del w:id="4068" w:author="VEIC" w:date="2017-02-06T18:04:00Z"/>
                                  <w:rFonts w:cstheme="minorHAnsi"/>
                                  <w:noProof/>
                                </w:rPr>
                              </w:pPr>
                            </w:p>
                            <w:p w14:paraId="4CDC3EEC" w14:textId="77777777" w:rsidR="006168B6" w:rsidRPr="000B7BB6" w:rsidRDefault="006168B6" w:rsidP="00FC3CAF">
                              <w:pPr>
                                <w:ind w:left="1440" w:hanging="720"/>
                                <w:rPr>
                                  <w:del w:id="4069" w:author="VEIC" w:date="2017-02-06T18:04:00Z"/>
                                  <w:rFonts w:cstheme="minorHAnsi"/>
                                  <w:noProof/>
                                </w:rPr>
                              </w:pPr>
                              <w:del w:id="4070" w:author="VEIC" w:date="2017-02-06T18:04:00Z">
                                <w:r w:rsidRPr="000B7BB6">
                                  <w:rPr>
                                    <w:rFonts w:cstheme="minorHAnsi"/>
                                    <w:noProof/>
                                  </w:rPr>
                                  <w:delText>ΔkW</w:delText>
                                </w:r>
                                <w:r w:rsidRPr="002F2634">
                                  <w:rPr>
                                    <w:rFonts w:cstheme="minorHAnsi"/>
                                    <w:vertAlign w:val="subscript"/>
                                  </w:rPr>
                                  <w:delText>PJM</w:delText>
                                </w:r>
                                <w:r w:rsidRPr="000B7BB6">
                                  <w:rPr>
                                    <w:rFonts w:cstheme="minorHAnsi"/>
                                    <w:noProof/>
                                  </w:rPr>
                                  <w:delText xml:space="preserve"> for remaining life of existing unit (1st 6 years):</w:delText>
                                </w:r>
                              </w:del>
                            </w:p>
                            <w:p w14:paraId="3866B70E" w14:textId="77777777" w:rsidR="006168B6" w:rsidRDefault="006168B6" w:rsidP="00FC3CAF">
                              <w:pPr>
                                <w:ind w:left="1440"/>
                                <w:rPr>
                                  <w:del w:id="4071" w:author="VEIC" w:date="2017-02-06T18:04:00Z"/>
                                  <w:rFonts w:cstheme="minorHAnsi"/>
                                  <w:noProof/>
                                </w:rPr>
                              </w:pPr>
                              <w:del w:id="4072" w:author="VEIC" w:date="2017-02-06T18:04:00Z">
                                <w:r w:rsidRPr="000B7BB6">
                                  <w:rPr>
                                    <w:rFonts w:cstheme="minorHAnsi"/>
                                    <w:noProof/>
                                  </w:rPr>
                                  <w:delText xml:space="preserve">= </w:delText>
                                </w:r>
                                <w:r>
                                  <w:rPr>
                                    <w:rFonts w:cstheme="minorHAnsi"/>
                                    <w:noProof/>
                                  </w:rPr>
                                  <w:delText>((36,000 * (1/8.55</w:delText>
                                </w:r>
                                <w:r w:rsidRPr="002F2634">
                                  <w:rPr>
                                    <w:rFonts w:cstheme="minorHAnsi"/>
                                    <w:noProof/>
                                  </w:rPr>
                                  <w:delText xml:space="preserve"> - 1/</w:delText>
                                </w:r>
                                <w:r>
                                  <w:rPr>
                                    <w:rFonts w:cstheme="minorHAnsi"/>
                                    <w:noProof/>
                                  </w:rPr>
                                  <w:delText>12)) / 1000) *</w:delText>
                                </w:r>
                                <w:r w:rsidRPr="002F2634">
                                  <w:rPr>
                                    <w:rFonts w:cstheme="minorHAnsi"/>
                                    <w:noProof/>
                                  </w:rPr>
                                  <w:delText xml:space="preserve"> </w:delText>
                                </w:r>
                                <w:r>
                                  <w:rPr>
                                    <w:rFonts w:cstheme="minorHAnsi"/>
                                    <w:noProof/>
                                  </w:rPr>
                                  <w:delText>0.466</w:delText>
                                </w:r>
                              </w:del>
                            </w:p>
                            <w:p w14:paraId="57896D53" w14:textId="77777777" w:rsidR="006168B6" w:rsidRDefault="006168B6" w:rsidP="00FC3CAF">
                              <w:pPr>
                                <w:ind w:left="1440"/>
                                <w:rPr>
                                  <w:del w:id="4073" w:author="VEIC" w:date="2017-02-06T18:04:00Z"/>
                                  <w:rFonts w:cstheme="minorHAnsi"/>
                                  <w:noProof/>
                                </w:rPr>
                              </w:pPr>
                              <w:del w:id="4074" w:author="VEIC" w:date="2017-02-06T18:04:00Z">
                                <w:r>
                                  <w:rPr>
                                    <w:rFonts w:cstheme="minorHAnsi"/>
                                    <w:noProof/>
                                  </w:rPr>
                                  <w:delText>= 0.564 kW</w:delText>
                                </w:r>
                              </w:del>
                            </w:p>
                            <w:p w14:paraId="4E33EFCE" w14:textId="77777777" w:rsidR="006168B6" w:rsidRPr="000B7BB6" w:rsidRDefault="006168B6" w:rsidP="00FC3CAF">
                              <w:pPr>
                                <w:ind w:left="1440" w:hanging="720"/>
                                <w:rPr>
                                  <w:del w:id="4075" w:author="VEIC" w:date="2017-02-06T18:04:00Z"/>
                                  <w:rFonts w:cstheme="minorHAnsi"/>
                                  <w:noProof/>
                                </w:rPr>
                              </w:pPr>
                              <w:del w:id="4076" w:author="VEIC" w:date="2017-02-06T18:04:00Z">
                                <w:r w:rsidRPr="000B7BB6">
                                  <w:rPr>
                                    <w:rFonts w:cstheme="minorHAnsi"/>
                                    <w:noProof/>
                                  </w:rPr>
                                  <w:delText>ΔkW</w:delText>
                                </w:r>
                                <w:r w:rsidRPr="002F2634">
                                  <w:rPr>
                                    <w:rFonts w:cstheme="minorHAnsi"/>
                                    <w:vertAlign w:val="subscript"/>
                                  </w:rPr>
                                  <w:delText>PJM</w:delText>
                                </w:r>
                                <w:r w:rsidRPr="000B7BB6">
                                  <w:rPr>
                                    <w:rFonts w:cstheme="minorHAnsi"/>
                                    <w:noProof/>
                                  </w:rPr>
                                  <w:delText xml:space="preserve"> for remaining measure life (next 12 years):</w:delText>
                                </w:r>
                              </w:del>
                            </w:p>
                            <w:p w14:paraId="398385D5" w14:textId="77777777" w:rsidR="006168B6" w:rsidRPr="002F2634" w:rsidRDefault="006168B6" w:rsidP="00FC3CAF">
                              <w:pPr>
                                <w:ind w:left="1440"/>
                                <w:rPr>
                                  <w:del w:id="4077" w:author="VEIC" w:date="2017-02-06T18:04:00Z"/>
                                  <w:rFonts w:cstheme="minorHAnsi"/>
                                </w:rPr>
                              </w:pPr>
                              <w:del w:id="4078" w:author="VEIC" w:date="2017-02-06T18:04:00Z">
                                <w:r w:rsidRPr="002F2634">
                                  <w:rPr>
                                    <w:rFonts w:cstheme="minorHAnsi"/>
                                  </w:rPr>
                                  <w:delText>= ((36,000 * (1/11.</w:delText>
                                </w:r>
                                <w:r>
                                  <w:rPr>
                                    <w:rFonts w:cstheme="minorHAnsi"/>
                                  </w:rPr>
                                  <w:delText>8</w:delText>
                                </w:r>
                                <w:r w:rsidRPr="002F2634">
                                  <w:rPr>
                                    <w:rFonts w:cstheme="minorHAnsi"/>
                                  </w:rPr>
                                  <w:delText xml:space="preserve"> – 1/12)) / 1000) * 0.466</w:delText>
                                </w:r>
                              </w:del>
                            </w:p>
                            <w:p w14:paraId="05B2079C" w14:textId="77777777" w:rsidR="006168B6" w:rsidRPr="002F2634" w:rsidRDefault="006168B6" w:rsidP="00FC3CAF">
                              <w:pPr>
                                <w:ind w:left="1440"/>
                                <w:rPr>
                                  <w:del w:id="4079" w:author="VEIC" w:date="2017-02-06T18:04:00Z"/>
                                  <w:rFonts w:cstheme="minorHAnsi"/>
                                </w:rPr>
                              </w:pPr>
                              <w:del w:id="4080" w:author="VEIC" w:date="2017-02-06T18:04:00Z">
                                <w:r w:rsidRPr="002F2634">
                                  <w:rPr>
                                    <w:rFonts w:cstheme="minorHAnsi"/>
                                  </w:rPr>
                                  <w:delText>= 0.</w:delText>
                                </w:r>
                                <w:r>
                                  <w:rPr>
                                    <w:rFonts w:cstheme="minorHAnsi"/>
                                  </w:rPr>
                                  <w:delText>024</w:delText>
                                </w:r>
                                <w:r w:rsidRPr="002F2634">
                                  <w:rPr>
                                    <w:rFonts w:cstheme="minorHAnsi"/>
                                  </w:rPr>
                                  <w:delText xml:space="preserve"> kW</w:delText>
                                </w:r>
                              </w:del>
                            </w:p>
                            <w:p w14:paraId="19DAAD3D" w14:textId="77777777" w:rsidR="006168B6" w:rsidRDefault="006168B6" w:rsidP="00FC3CAF">
                              <w:pPr>
                                <w:rPr>
                                  <w:del w:id="4081" w:author="VEIC" w:date="2017-02-06T18:04:00Z"/>
                                </w:rPr>
                              </w:pPr>
                            </w:p>
                          </w:txbxContent>
                        </wps:txbx>
                        <wps:bodyPr rot="0" vert="horz" wrap="square" lIns="91440" tIns="45720" rIns="91440" bIns="45720" anchor="t" anchorCtr="0">
                          <a:noAutofit/>
                        </wps:bodyPr>
                      </wps:wsp>
                    </a:graphicData>
                  </a:graphic>
                </wp:inline>
              </w:drawing>
            </mc:Choice>
            <mc:Fallback>
              <w:pict>
                <v:shape w14:anchorId="17B98FF8" id="_x0000_s1039" type="#_x0000_t202" style="width:438.8pt;height:3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">
                  <v:textbox>
                    <w:txbxContent>
                      <w:p w14:paraId="26B93055" w14:textId="77777777" w:rsidR="006168B6" w:rsidRDefault="006168B6" w:rsidP="00FC3CAF">
                        <w:pPr>
                          <w:rPr>
                            <w:del w:id="4082" w:author="VEIC" w:date="2017-02-06T18:04:00Z"/>
                            <w:rFonts w:cstheme="minorHAnsi"/>
                          </w:rPr>
                        </w:pPr>
                        <w:del w:id="4083" w:author="VEIC" w:date="2017-02-06T18:04:00Z">
                          <w:r>
                            <w:rPr>
                              <w:rFonts w:cstheme="minorHAnsi"/>
                            </w:rPr>
                            <w:delText>Time of Sale:</w:delText>
                          </w:r>
                        </w:del>
                      </w:p>
                      <w:p w14:paraId="297FFF87" w14:textId="77777777" w:rsidR="006168B6" w:rsidRPr="002F2634" w:rsidRDefault="006168B6" w:rsidP="00FC3CAF">
                        <w:pPr>
                          <w:rPr>
                            <w:del w:id="4084" w:author="VEIC" w:date="2017-02-06T18:04:00Z"/>
                            <w:rFonts w:cstheme="minorHAnsi"/>
                          </w:rPr>
                        </w:pPr>
                        <w:del w:id="4085" w:author="VEIC" w:date="2017-02-06T18:04:00Z">
                          <w:r w:rsidRPr="002F2634">
                            <w:rPr>
                              <w:rFonts w:cstheme="minorHAnsi"/>
                            </w:rPr>
                            <w:delText>For example, a three ton, 15 SEER, 12EER, 9 HSPF Air Source Heat Pump installed in</w:delText>
                          </w:r>
                          <w:r>
                            <w:rPr>
                              <w:rFonts w:cstheme="minorHAnsi"/>
                            </w:rPr>
                            <w:delText xml:space="preserve"> single-family home in</w:delText>
                          </w:r>
                          <w:r w:rsidRPr="002F2634">
                            <w:rPr>
                              <w:rFonts w:cstheme="minorHAnsi"/>
                            </w:rPr>
                            <w:delText xml:space="preserve"> Marion:</w:delText>
                          </w:r>
                        </w:del>
                      </w:p>
                      <w:p w14:paraId="2E7A9EEF" w14:textId="77777777" w:rsidR="006168B6" w:rsidRPr="002F2634" w:rsidRDefault="006168B6" w:rsidP="00FC3CAF">
                        <w:pPr>
                          <w:ind w:left="1440" w:hanging="720"/>
                          <w:rPr>
                            <w:del w:id="4086" w:author="VEIC" w:date="2017-02-06T18:04:00Z"/>
                            <w:rFonts w:cstheme="minorHAnsi"/>
                          </w:rPr>
                        </w:pPr>
                        <w:del w:id="4087" w:author="VEIC" w:date="2017-02-06T18:04:00Z">
                          <w:r w:rsidRPr="002F2634">
                            <w:rPr>
                              <w:rFonts w:cstheme="minorHAnsi"/>
                              <w:noProof/>
                            </w:rPr>
                            <w:delText>ΔkW</w:delText>
                          </w:r>
                          <w:r w:rsidRPr="002F2634">
                            <w:rPr>
                              <w:rFonts w:cstheme="minorHAnsi"/>
                              <w:vertAlign w:val="subscript"/>
                            </w:rPr>
                            <w:delText>SSP</w:delText>
                          </w:r>
                          <w:r w:rsidRPr="002F2634">
                            <w:rPr>
                              <w:rFonts w:cstheme="minorHAnsi"/>
                            </w:rPr>
                            <w:delText xml:space="preserve"> </w:delText>
                          </w:r>
                          <w:r w:rsidRPr="002F2634">
                            <w:rPr>
                              <w:rFonts w:cstheme="minorHAnsi"/>
                            </w:rPr>
                            <w:tab/>
                            <w:delText>= ((36,000 * (1/11.</w:delText>
                          </w:r>
                          <w:r>
                            <w:rPr>
                              <w:rFonts w:cstheme="minorHAnsi"/>
                            </w:rPr>
                            <w:delText>8</w:delText>
                          </w:r>
                          <w:r w:rsidRPr="002F2634">
                            <w:rPr>
                              <w:rFonts w:cstheme="minorHAnsi"/>
                            </w:rPr>
                            <w:delText xml:space="preserve"> – 1/12)) / 1000) * 0.</w:delText>
                          </w:r>
                          <w:r>
                            <w:rPr>
                              <w:rFonts w:cstheme="minorHAnsi"/>
                            </w:rPr>
                            <w:delText>72</w:delText>
                          </w:r>
                        </w:del>
                      </w:p>
                      <w:p w14:paraId="312FF5D7" w14:textId="77777777" w:rsidR="006168B6" w:rsidRPr="002F2634" w:rsidRDefault="006168B6" w:rsidP="00FC3CAF">
                        <w:pPr>
                          <w:ind w:left="1440"/>
                          <w:rPr>
                            <w:del w:id="4088" w:author="VEIC" w:date="2017-02-06T18:04:00Z"/>
                            <w:rFonts w:cstheme="minorHAnsi"/>
                          </w:rPr>
                        </w:pPr>
                        <w:del w:id="4089" w:author="VEIC" w:date="2017-02-06T18:04:00Z">
                          <w:r w:rsidRPr="002F2634">
                            <w:rPr>
                              <w:rFonts w:cstheme="minorHAnsi"/>
                            </w:rPr>
                            <w:delText>= 0.</w:delText>
                          </w:r>
                          <w:r>
                            <w:rPr>
                              <w:rFonts w:cstheme="minorHAnsi"/>
                            </w:rPr>
                            <w:delText>037</w:delText>
                          </w:r>
                          <w:r w:rsidRPr="002F2634">
                            <w:rPr>
                              <w:rFonts w:cstheme="minorHAnsi"/>
                            </w:rPr>
                            <w:delText xml:space="preserve"> kW</w:delText>
                          </w:r>
                        </w:del>
                      </w:p>
                      <w:p w14:paraId="17F709BB" w14:textId="77777777" w:rsidR="006168B6" w:rsidRPr="002F2634" w:rsidRDefault="006168B6" w:rsidP="00FC3CAF">
                        <w:pPr>
                          <w:ind w:left="1440" w:hanging="720"/>
                          <w:rPr>
                            <w:del w:id="4090" w:author="VEIC" w:date="2017-02-06T18:04:00Z"/>
                            <w:rFonts w:cstheme="minorHAnsi"/>
                          </w:rPr>
                        </w:pPr>
                        <w:del w:id="4091" w:author="VEIC" w:date="2017-02-06T18:04:00Z">
                          <w:r w:rsidRPr="002F2634">
                            <w:rPr>
                              <w:rFonts w:cstheme="minorHAnsi"/>
                              <w:noProof/>
                            </w:rPr>
                            <w:delText>ΔkW</w:delText>
                          </w:r>
                          <w:r w:rsidRPr="002F2634">
                            <w:rPr>
                              <w:rFonts w:cstheme="minorHAnsi"/>
                              <w:vertAlign w:val="subscript"/>
                            </w:rPr>
                            <w:delText>PJM</w:delText>
                          </w:r>
                          <w:r w:rsidRPr="002F2634">
                            <w:rPr>
                              <w:rFonts w:cstheme="minorHAnsi"/>
                            </w:rPr>
                            <w:delText xml:space="preserve"> </w:delText>
                          </w:r>
                          <w:r w:rsidRPr="002F2634">
                            <w:rPr>
                              <w:rFonts w:cstheme="minorHAnsi"/>
                            </w:rPr>
                            <w:tab/>
                            <w:delText>= ((36,000 * (1/11.</w:delText>
                          </w:r>
                          <w:r>
                            <w:rPr>
                              <w:rFonts w:cstheme="minorHAnsi"/>
                            </w:rPr>
                            <w:delText>8</w:delText>
                          </w:r>
                          <w:r w:rsidRPr="002F2634">
                            <w:rPr>
                              <w:rFonts w:cstheme="minorHAnsi"/>
                            </w:rPr>
                            <w:delText xml:space="preserve"> – 1/12)) / 1000) * 0.466</w:delText>
                          </w:r>
                        </w:del>
                      </w:p>
                      <w:p w14:paraId="7B3D0F7D" w14:textId="77777777" w:rsidR="006168B6" w:rsidRPr="002F2634" w:rsidRDefault="006168B6" w:rsidP="00FC3CAF">
                        <w:pPr>
                          <w:ind w:left="1440"/>
                          <w:rPr>
                            <w:del w:id="4092" w:author="VEIC" w:date="2017-02-06T18:04:00Z"/>
                            <w:rFonts w:cstheme="minorHAnsi"/>
                          </w:rPr>
                        </w:pPr>
                        <w:del w:id="4093" w:author="VEIC" w:date="2017-02-06T18:04:00Z">
                          <w:r w:rsidRPr="002F2634">
                            <w:rPr>
                              <w:rFonts w:cstheme="minorHAnsi"/>
                            </w:rPr>
                            <w:delText>= 0.</w:delText>
                          </w:r>
                          <w:r>
                            <w:rPr>
                              <w:rFonts w:cstheme="minorHAnsi"/>
                            </w:rPr>
                            <w:delText>024</w:delText>
                          </w:r>
                          <w:r w:rsidRPr="002F2634">
                            <w:rPr>
                              <w:rFonts w:cstheme="minorHAnsi"/>
                            </w:rPr>
                            <w:delText xml:space="preserve"> kW</w:delText>
                          </w:r>
                        </w:del>
                      </w:p>
                      <w:p w14:paraId="70883654" w14:textId="77777777" w:rsidR="006168B6" w:rsidRDefault="006168B6" w:rsidP="00FC3CAF">
                        <w:pPr>
                          <w:rPr>
                            <w:del w:id="4094" w:author="VEIC" w:date="2017-02-06T18:04:00Z"/>
                          </w:rPr>
                        </w:pPr>
                      </w:p>
                      <w:p w14:paraId="3499218A" w14:textId="77777777" w:rsidR="006168B6" w:rsidRDefault="006168B6" w:rsidP="00FC3CAF">
                        <w:pPr>
                          <w:rPr>
                            <w:del w:id="4095" w:author="VEIC" w:date="2017-02-06T18:04:00Z"/>
                          </w:rPr>
                        </w:pPr>
                        <w:del w:id="4096" w:author="VEIC" w:date="2017-02-06T18:04:00Z">
                          <w:r>
                            <w:delText>Early Replacement:</w:delText>
                          </w:r>
                        </w:del>
                      </w:p>
                      <w:p w14:paraId="71A869B2" w14:textId="77777777" w:rsidR="006168B6" w:rsidRPr="002F2634" w:rsidRDefault="006168B6" w:rsidP="00FC3CAF">
                        <w:pPr>
                          <w:rPr>
                            <w:del w:id="4097" w:author="VEIC" w:date="2017-02-06T18:04:00Z"/>
                            <w:rFonts w:cstheme="minorHAnsi"/>
                          </w:rPr>
                        </w:pPr>
                        <w:del w:id="4098" w:author="VEIC" w:date="2017-02-06T18:04:00Z">
                          <w:r w:rsidRPr="002F2634">
                            <w:rPr>
                              <w:rFonts w:cstheme="minorHAnsi"/>
                            </w:rPr>
                            <w:delText xml:space="preserve">For example, a three ton, 15 SEER, 12EER, 9 HSPF Air Source Heat Pump </w:delText>
                          </w:r>
                          <w:r>
                            <w:rPr>
                              <w:rFonts w:cstheme="minorHAnsi"/>
                            </w:rPr>
                            <w:delText>replaces an existing working Air Source Heat Pump with unknown efficiency ratings</w:delText>
                          </w:r>
                          <w:r w:rsidRPr="002F2634">
                            <w:rPr>
                              <w:rFonts w:cstheme="minorHAnsi"/>
                            </w:rPr>
                            <w:delText xml:space="preserve"> in </w:delText>
                          </w:r>
                          <w:r>
                            <w:rPr>
                              <w:rFonts w:cstheme="minorHAnsi"/>
                            </w:rPr>
                            <w:delText xml:space="preserve">single-family home in </w:delText>
                          </w:r>
                          <w:r w:rsidRPr="002F2634">
                            <w:rPr>
                              <w:rFonts w:cstheme="minorHAnsi"/>
                            </w:rPr>
                            <w:delText>Marion:</w:delText>
                          </w:r>
                        </w:del>
                      </w:p>
                      <w:p w14:paraId="64EBC534" w14:textId="77777777" w:rsidR="006168B6" w:rsidRPr="000B7BB6" w:rsidRDefault="006168B6" w:rsidP="00FC3CAF">
                        <w:pPr>
                          <w:ind w:left="1440" w:hanging="720"/>
                          <w:rPr>
                            <w:del w:id="4099" w:author="VEIC" w:date="2017-02-06T18:04:00Z"/>
                            <w:rFonts w:cstheme="minorHAnsi"/>
                            <w:noProof/>
                          </w:rPr>
                        </w:pPr>
                        <w:del w:id="4100" w:author="VEIC" w:date="2017-02-06T18:04:00Z">
                          <w:r w:rsidRPr="000B7BB6">
                            <w:rPr>
                              <w:rFonts w:cstheme="minorHAnsi"/>
                              <w:noProof/>
                            </w:rPr>
                            <w:delText>ΔkW</w:delText>
                          </w:r>
                          <w:r w:rsidRPr="002F2634">
                            <w:rPr>
                              <w:rFonts w:cstheme="minorHAnsi"/>
                              <w:vertAlign w:val="subscript"/>
                            </w:rPr>
                            <w:delText>SSP</w:delText>
                          </w:r>
                          <w:r w:rsidRPr="000B7BB6">
                            <w:rPr>
                              <w:rFonts w:cstheme="minorHAnsi"/>
                              <w:noProof/>
                            </w:rPr>
                            <w:delText xml:space="preserve"> for remaining life of existing unit (1st 6 years):</w:delText>
                          </w:r>
                        </w:del>
                      </w:p>
                      <w:p w14:paraId="43F93954" w14:textId="77777777" w:rsidR="006168B6" w:rsidRDefault="006168B6" w:rsidP="00FC3CAF">
                        <w:pPr>
                          <w:ind w:left="1440"/>
                          <w:rPr>
                            <w:del w:id="4101" w:author="VEIC" w:date="2017-02-06T18:04:00Z"/>
                            <w:rFonts w:cstheme="minorHAnsi"/>
                            <w:noProof/>
                          </w:rPr>
                        </w:pPr>
                        <w:del w:id="4102" w:author="VEIC" w:date="2017-02-06T18:04:00Z">
                          <w:r w:rsidRPr="000B7BB6">
                            <w:rPr>
                              <w:rFonts w:cstheme="minorHAnsi"/>
                              <w:noProof/>
                            </w:rPr>
                            <w:delText xml:space="preserve">= </w:delText>
                          </w:r>
                          <w:r>
                            <w:rPr>
                              <w:rFonts w:cstheme="minorHAnsi"/>
                              <w:noProof/>
                            </w:rPr>
                            <w:delText>((36,000 * (1/8.55</w:delText>
                          </w:r>
                          <w:r w:rsidRPr="002F2634">
                            <w:rPr>
                              <w:rFonts w:cstheme="minorHAnsi"/>
                              <w:noProof/>
                            </w:rPr>
                            <w:delText xml:space="preserve"> - 1/</w:delText>
                          </w:r>
                          <w:r>
                            <w:rPr>
                              <w:rFonts w:cstheme="minorHAnsi"/>
                              <w:noProof/>
                            </w:rPr>
                            <w:delText>12</w:delText>
                          </w:r>
                          <w:r w:rsidRPr="002F2634">
                            <w:rPr>
                              <w:rFonts w:cstheme="minorHAnsi"/>
                              <w:noProof/>
                            </w:rPr>
                            <w:delText xml:space="preserve">)) / 1000) </w:delText>
                          </w:r>
                          <w:r>
                            <w:rPr>
                              <w:rFonts w:cstheme="minorHAnsi"/>
                              <w:noProof/>
                            </w:rPr>
                            <w:delText>*</w:delText>
                          </w:r>
                          <w:r w:rsidRPr="002F2634">
                            <w:rPr>
                              <w:rFonts w:cstheme="minorHAnsi"/>
                              <w:noProof/>
                            </w:rPr>
                            <w:delText xml:space="preserve"> </w:delText>
                          </w:r>
                          <w:r>
                            <w:rPr>
                              <w:rFonts w:cstheme="minorHAnsi"/>
                              <w:noProof/>
                            </w:rPr>
                            <w:delText>0.72</w:delText>
                          </w:r>
                        </w:del>
                      </w:p>
                      <w:p w14:paraId="4B191266" w14:textId="77777777" w:rsidR="006168B6" w:rsidRDefault="006168B6" w:rsidP="00FC3CAF">
                        <w:pPr>
                          <w:ind w:left="1440"/>
                          <w:rPr>
                            <w:del w:id="4103" w:author="VEIC" w:date="2017-02-06T18:04:00Z"/>
                            <w:rFonts w:cstheme="minorHAnsi"/>
                            <w:noProof/>
                          </w:rPr>
                        </w:pPr>
                        <w:del w:id="4104" w:author="VEIC" w:date="2017-02-06T18:04:00Z">
                          <w:r>
                            <w:rPr>
                              <w:rFonts w:cstheme="minorHAnsi"/>
                              <w:noProof/>
                            </w:rPr>
                            <w:delText>= 0.872 kW</w:delText>
                          </w:r>
                        </w:del>
                      </w:p>
                      <w:p w14:paraId="1BE3A674" w14:textId="77777777" w:rsidR="006168B6" w:rsidRPr="000B7BB6" w:rsidRDefault="006168B6" w:rsidP="00FC3CAF">
                        <w:pPr>
                          <w:ind w:left="1440" w:hanging="720"/>
                          <w:rPr>
                            <w:del w:id="4105" w:author="VEIC" w:date="2017-02-06T18:04:00Z"/>
                            <w:rFonts w:cstheme="minorHAnsi"/>
                            <w:noProof/>
                          </w:rPr>
                        </w:pPr>
                        <w:del w:id="4106" w:author="VEIC" w:date="2017-02-06T18:04:00Z">
                          <w:r w:rsidRPr="000B7BB6">
                            <w:rPr>
                              <w:rFonts w:cstheme="minorHAnsi"/>
                              <w:noProof/>
                            </w:rPr>
                            <w:delText>ΔkW</w:delText>
                          </w:r>
                          <w:r w:rsidRPr="002F2634">
                            <w:rPr>
                              <w:rFonts w:cstheme="minorHAnsi"/>
                              <w:vertAlign w:val="subscript"/>
                            </w:rPr>
                            <w:delText>SSP</w:delText>
                          </w:r>
                          <w:r w:rsidRPr="000B7BB6">
                            <w:rPr>
                              <w:rFonts w:cstheme="minorHAnsi"/>
                              <w:noProof/>
                            </w:rPr>
                            <w:delText xml:space="preserve"> for remaining measure life (next 12 years):</w:delText>
                          </w:r>
                        </w:del>
                      </w:p>
                      <w:p w14:paraId="077569FD" w14:textId="77777777" w:rsidR="006168B6" w:rsidRPr="002F2634" w:rsidRDefault="006168B6" w:rsidP="00FC3CAF">
                        <w:pPr>
                          <w:ind w:left="1440"/>
                          <w:rPr>
                            <w:del w:id="4107" w:author="VEIC" w:date="2017-02-06T18:04:00Z"/>
                            <w:rFonts w:cstheme="minorHAnsi"/>
                          </w:rPr>
                        </w:pPr>
                        <w:del w:id="4108" w:author="VEIC" w:date="2017-02-06T18:04:00Z">
                          <w:r w:rsidRPr="002F2634">
                            <w:rPr>
                              <w:rFonts w:cstheme="minorHAnsi"/>
                            </w:rPr>
                            <w:delText>= ((36,000 * (1/11.</w:delText>
                          </w:r>
                          <w:r>
                            <w:rPr>
                              <w:rFonts w:cstheme="minorHAnsi"/>
                            </w:rPr>
                            <w:delText>8</w:delText>
                          </w:r>
                          <w:r w:rsidRPr="002F2634">
                            <w:rPr>
                              <w:rFonts w:cstheme="minorHAnsi"/>
                            </w:rPr>
                            <w:delText xml:space="preserve"> – 1/12)) / 1000) * 0.</w:delText>
                          </w:r>
                          <w:r>
                            <w:rPr>
                              <w:rFonts w:cstheme="minorHAnsi"/>
                            </w:rPr>
                            <w:delText>72</w:delText>
                          </w:r>
                        </w:del>
                      </w:p>
                      <w:p w14:paraId="3E6FCB14" w14:textId="77777777" w:rsidR="006168B6" w:rsidRPr="002F2634" w:rsidRDefault="006168B6" w:rsidP="00FC3CAF">
                        <w:pPr>
                          <w:ind w:left="1440"/>
                          <w:rPr>
                            <w:del w:id="4109" w:author="VEIC" w:date="2017-02-06T18:04:00Z"/>
                            <w:rFonts w:cstheme="minorHAnsi"/>
                          </w:rPr>
                        </w:pPr>
                        <w:del w:id="4110" w:author="VEIC" w:date="2017-02-06T18:04:00Z">
                          <w:r w:rsidRPr="002F2634">
                            <w:rPr>
                              <w:rFonts w:cstheme="minorHAnsi"/>
                            </w:rPr>
                            <w:delText>= 0.</w:delText>
                          </w:r>
                          <w:r>
                            <w:rPr>
                              <w:rFonts w:cstheme="minorHAnsi"/>
                            </w:rPr>
                            <w:delText>037</w:delText>
                          </w:r>
                          <w:r w:rsidRPr="002F2634">
                            <w:rPr>
                              <w:rFonts w:cstheme="minorHAnsi"/>
                            </w:rPr>
                            <w:delText xml:space="preserve"> kW</w:delText>
                          </w:r>
                        </w:del>
                      </w:p>
                      <w:p w14:paraId="61CE92A2" w14:textId="77777777" w:rsidR="006168B6" w:rsidRDefault="006168B6" w:rsidP="00FC3CAF">
                        <w:pPr>
                          <w:ind w:left="1440" w:hanging="720"/>
                          <w:rPr>
                            <w:del w:id="4111" w:author="VEIC" w:date="2017-02-06T18:04:00Z"/>
                            <w:rFonts w:cstheme="minorHAnsi"/>
                            <w:noProof/>
                          </w:rPr>
                        </w:pPr>
                      </w:p>
                      <w:p w14:paraId="4CDC3EEC" w14:textId="77777777" w:rsidR="006168B6" w:rsidRPr="000B7BB6" w:rsidRDefault="006168B6" w:rsidP="00FC3CAF">
                        <w:pPr>
                          <w:ind w:left="1440" w:hanging="720"/>
                          <w:rPr>
                            <w:del w:id="4112" w:author="VEIC" w:date="2017-02-06T18:04:00Z"/>
                            <w:rFonts w:cstheme="minorHAnsi"/>
                            <w:noProof/>
                          </w:rPr>
                        </w:pPr>
                        <w:del w:id="4113" w:author="VEIC" w:date="2017-02-06T18:04:00Z">
                          <w:r w:rsidRPr="000B7BB6">
                            <w:rPr>
                              <w:rFonts w:cstheme="minorHAnsi"/>
                              <w:noProof/>
                            </w:rPr>
                            <w:delText>ΔkW</w:delText>
                          </w:r>
                          <w:r w:rsidRPr="002F2634">
                            <w:rPr>
                              <w:rFonts w:cstheme="minorHAnsi"/>
                              <w:vertAlign w:val="subscript"/>
                            </w:rPr>
                            <w:delText>PJM</w:delText>
                          </w:r>
                          <w:r w:rsidRPr="000B7BB6">
                            <w:rPr>
                              <w:rFonts w:cstheme="minorHAnsi"/>
                              <w:noProof/>
                            </w:rPr>
                            <w:delText xml:space="preserve"> for remaining life of existing unit (1st 6 years):</w:delText>
                          </w:r>
                        </w:del>
                      </w:p>
                      <w:p w14:paraId="3866B70E" w14:textId="77777777" w:rsidR="006168B6" w:rsidRDefault="006168B6" w:rsidP="00FC3CAF">
                        <w:pPr>
                          <w:ind w:left="1440"/>
                          <w:rPr>
                            <w:del w:id="4114" w:author="VEIC" w:date="2017-02-06T18:04:00Z"/>
                            <w:rFonts w:cstheme="minorHAnsi"/>
                            <w:noProof/>
                          </w:rPr>
                        </w:pPr>
                        <w:del w:id="4115" w:author="VEIC" w:date="2017-02-06T18:04:00Z">
                          <w:r w:rsidRPr="000B7BB6">
                            <w:rPr>
                              <w:rFonts w:cstheme="minorHAnsi"/>
                              <w:noProof/>
                            </w:rPr>
                            <w:delText xml:space="preserve">= </w:delText>
                          </w:r>
                          <w:r>
                            <w:rPr>
                              <w:rFonts w:cstheme="minorHAnsi"/>
                              <w:noProof/>
                            </w:rPr>
                            <w:delText>((36,000 * (1/8.55</w:delText>
                          </w:r>
                          <w:r w:rsidRPr="002F2634">
                            <w:rPr>
                              <w:rFonts w:cstheme="minorHAnsi"/>
                              <w:noProof/>
                            </w:rPr>
                            <w:delText xml:space="preserve"> - 1/</w:delText>
                          </w:r>
                          <w:r>
                            <w:rPr>
                              <w:rFonts w:cstheme="minorHAnsi"/>
                              <w:noProof/>
                            </w:rPr>
                            <w:delText>12)) / 1000) *</w:delText>
                          </w:r>
                          <w:r w:rsidRPr="002F2634">
                            <w:rPr>
                              <w:rFonts w:cstheme="minorHAnsi"/>
                              <w:noProof/>
                            </w:rPr>
                            <w:delText xml:space="preserve"> </w:delText>
                          </w:r>
                          <w:r>
                            <w:rPr>
                              <w:rFonts w:cstheme="minorHAnsi"/>
                              <w:noProof/>
                            </w:rPr>
                            <w:delText>0.466</w:delText>
                          </w:r>
                        </w:del>
                      </w:p>
                      <w:p w14:paraId="57896D53" w14:textId="77777777" w:rsidR="006168B6" w:rsidRDefault="006168B6" w:rsidP="00FC3CAF">
                        <w:pPr>
                          <w:ind w:left="1440"/>
                          <w:rPr>
                            <w:del w:id="4116" w:author="VEIC" w:date="2017-02-06T18:04:00Z"/>
                            <w:rFonts w:cstheme="minorHAnsi"/>
                            <w:noProof/>
                          </w:rPr>
                        </w:pPr>
                        <w:del w:id="4117" w:author="VEIC" w:date="2017-02-06T18:04:00Z">
                          <w:r>
                            <w:rPr>
                              <w:rFonts w:cstheme="minorHAnsi"/>
                              <w:noProof/>
                            </w:rPr>
                            <w:delText>= 0.564 kW</w:delText>
                          </w:r>
                        </w:del>
                      </w:p>
                      <w:p w14:paraId="4E33EFCE" w14:textId="77777777" w:rsidR="006168B6" w:rsidRPr="000B7BB6" w:rsidRDefault="006168B6" w:rsidP="00FC3CAF">
                        <w:pPr>
                          <w:ind w:left="1440" w:hanging="720"/>
                          <w:rPr>
                            <w:del w:id="4118" w:author="VEIC" w:date="2017-02-06T18:04:00Z"/>
                            <w:rFonts w:cstheme="minorHAnsi"/>
                            <w:noProof/>
                          </w:rPr>
                        </w:pPr>
                        <w:del w:id="4119" w:author="VEIC" w:date="2017-02-06T18:04:00Z">
                          <w:r w:rsidRPr="000B7BB6">
                            <w:rPr>
                              <w:rFonts w:cstheme="minorHAnsi"/>
                              <w:noProof/>
                            </w:rPr>
                            <w:delText>ΔkW</w:delText>
                          </w:r>
                          <w:r w:rsidRPr="002F2634">
                            <w:rPr>
                              <w:rFonts w:cstheme="minorHAnsi"/>
                              <w:vertAlign w:val="subscript"/>
                            </w:rPr>
                            <w:delText>PJM</w:delText>
                          </w:r>
                          <w:r w:rsidRPr="000B7BB6">
                            <w:rPr>
                              <w:rFonts w:cstheme="minorHAnsi"/>
                              <w:noProof/>
                            </w:rPr>
                            <w:delText xml:space="preserve"> for remaining measure life (next 12 years):</w:delText>
                          </w:r>
                        </w:del>
                      </w:p>
                      <w:p w14:paraId="398385D5" w14:textId="77777777" w:rsidR="006168B6" w:rsidRPr="002F2634" w:rsidRDefault="006168B6" w:rsidP="00FC3CAF">
                        <w:pPr>
                          <w:ind w:left="1440"/>
                          <w:rPr>
                            <w:del w:id="4120" w:author="VEIC" w:date="2017-02-06T18:04:00Z"/>
                            <w:rFonts w:cstheme="minorHAnsi"/>
                          </w:rPr>
                        </w:pPr>
                        <w:del w:id="4121" w:author="VEIC" w:date="2017-02-06T18:04:00Z">
                          <w:r w:rsidRPr="002F2634">
                            <w:rPr>
                              <w:rFonts w:cstheme="minorHAnsi"/>
                            </w:rPr>
                            <w:delText>= ((36,000 * (1/11.</w:delText>
                          </w:r>
                          <w:r>
                            <w:rPr>
                              <w:rFonts w:cstheme="minorHAnsi"/>
                            </w:rPr>
                            <w:delText>8</w:delText>
                          </w:r>
                          <w:r w:rsidRPr="002F2634">
                            <w:rPr>
                              <w:rFonts w:cstheme="minorHAnsi"/>
                            </w:rPr>
                            <w:delText xml:space="preserve"> – 1/12)) / 1000) * 0.466</w:delText>
                          </w:r>
                        </w:del>
                      </w:p>
                      <w:p w14:paraId="05B2079C" w14:textId="77777777" w:rsidR="006168B6" w:rsidRPr="002F2634" w:rsidRDefault="006168B6" w:rsidP="00FC3CAF">
                        <w:pPr>
                          <w:ind w:left="1440"/>
                          <w:rPr>
                            <w:del w:id="4122" w:author="VEIC" w:date="2017-02-06T18:04:00Z"/>
                            <w:rFonts w:cstheme="minorHAnsi"/>
                          </w:rPr>
                        </w:pPr>
                        <w:del w:id="4123" w:author="VEIC" w:date="2017-02-06T18:04:00Z">
                          <w:r w:rsidRPr="002F2634">
                            <w:rPr>
                              <w:rFonts w:cstheme="minorHAnsi"/>
                            </w:rPr>
                            <w:delText>= 0.</w:delText>
                          </w:r>
                          <w:r>
                            <w:rPr>
                              <w:rFonts w:cstheme="minorHAnsi"/>
                            </w:rPr>
                            <w:delText>024</w:delText>
                          </w:r>
                          <w:r w:rsidRPr="002F2634">
                            <w:rPr>
                              <w:rFonts w:cstheme="minorHAnsi"/>
                            </w:rPr>
                            <w:delText xml:space="preserve"> kW</w:delText>
                          </w:r>
                        </w:del>
                      </w:p>
                      <w:p w14:paraId="19DAAD3D" w14:textId="77777777" w:rsidR="006168B6" w:rsidRDefault="006168B6" w:rsidP="00FC3CAF">
                        <w:pPr>
                          <w:rPr>
                            <w:del w:id="4124" w:author="VEIC" w:date="2017-02-06T18:04:00Z"/>
                          </w:rPr>
                        </w:pPr>
                      </w:p>
                    </w:txbxContent>
                  </v:textbox>
                  <w10:anchorlock/>
                </v:shape>
              </w:pict>
            </mc:Fallback>
          </mc:AlternateContent>
        </w:r>
      </w:del>
    </w:p>
    <w:p w14:paraId="597C64E3" w14:textId="77777777" w:rsidR="00FC3CAF" w:rsidRDefault="00FC3CAF" w:rsidP="00FC3CAF">
      <w:pPr>
        <w:rPr>
          <w:ins w:id="4125" w:author="VEIC" w:date="2017-02-06T18:04:00Z"/>
          <w:rFonts w:cstheme="minorHAnsi"/>
        </w:rPr>
      </w:pPr>
      <w:ins w:id="4126" w:author="VEIC" w:date="2017-02-06T18:04:00Z">
        <w:r w:rsidRPr="00B41203">
          <w:rPr>
            <w:rFonts w:cstheme="minorHAnsi"/>
            <w:noProof/>
          </w:rPr>
          <mc:AlternateContent>
            <mc:Choice Requires="wps">
              <w:drawing>
                <wp:inline distT="0" distB="0" distL="0" distR="0" wp14:anchorId="5AC8413B" wp14:editId="0CBC3161">
                  <wp:extent cx="5572461" cy="5192202"/>
                  <wp:effectExtent l="0" t="0" r="28575" b="27940"/>
                  <wp:docPr id="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461" cy="5192202"/>
                          </a:xfrm>
                          <a:prstGeom prst="rect">
                            <a:avLst/>
                          </a:prstGeom>
                          <a:solidFill>
                            <a:srgbClr val="FFFFFF"/>
                          </a:solidFill>
                          <a:ln w="9525">
                            <a:solidFill>
                              <a:srgbClr val="000000"/>
                            </a:solidFill>
                            <a:miter lim="800000"/>
                            <a:headEnd/>
                            <a:tailEnd/>
                          </a:ln>
                        </wps:spPr>
                        <wps:txbx>
                          <w:txbxContent>
                            <w:p w14:paraId="49D78ED0" w14:textId="77777777" w:rsidR="00195499" w:rsidRDefault="00195499" w:rsidP="00FC3CAF">
                              <w:pPr>
                                <w:rPr>
                                  <w:ins w:id="4127" w:author="VEIC" w:date="2017-02-06T18:04:00Z"/>
                                  <w:rFonts w:cstheme="minorHAnsi"/>
                                </w:rPr>
                              </w:pPr>
                              <w:ins w:id="4128" w:author="VEIC" w:date="2017-02-06T18:04:00Z">
                                <w:r>
                                  <w:rPr>
                                    <w:rFonts w:cstheme="minorHAnsi"/>
                                  </w:rPr>
                                  <w:t>Time of Sale:</w:t>
                                </w:r>
                              </w:ins>
                            </w:p>
                            <w:p w14:paraId="6D8E8D50" w14:textId="77777777" w:rsidR="00195499" w:rsidRPr="002F2634" w:rsidRDefault="00195499" w:rsidP="00FC3CAF">
                              <w:pPr>
                                <w:rPr>
                                  <w:ins w:id="4129" w:author="VEIC" w:date="2017-02-06T18:04:00Z"/>
                                  <w:rFonts w:cstheme="minorHAnsi"/>
                                </w:rPr>
                              </w:pPr>
                              <w:ins w:id="4130" w:author="VEIC" w:date="2017-02-06T18:04:00Z">
                                <w:r w:rsidRPr="002F2634">
                                  <w:rPr>
                                    <w:rFonts w:cstheme="minorHAnsi"/>
                                  </w:rPr>
                                  <w:t>For example, a three ton, 15 SEER, 12EER, 9 HSPF Air Source Heat Pump installed in</w:t>
                                </w:r>
                                <w:r>
                                  <w:rPr>
                                    <w:rFonts w:cstheme="minorHAnsi"/>
                                  </w:rPr>
                                  <w:t xml:space="preserve"> single-family home in</w:t>
                                </w:r>
                                <w:r w:rsidRPr="002F2634">
                                  <w:rPr>
                                    <w:rFonts w:cstheme="minorHAnsi"/>
                                  </w:rPr>
                                  <w:t xml:space="preserve"> Marion:</w:t>
                                </w:r>
                              </w:ins>
                            </w:p>
                            <w:p w14:paraId="10D02868" w14:textId="77777777" w:rsidR="00195499" w:rsidRPr="002F2634" w:rsidRDefault="00195499" w:rsidP="00FC3CAF">
                              <w:pPr>
                                <w:ind w:left="1440" w:hanging="720"/>
                                <w:rPr>
                                  <w:ins w:id="4131" w:author="VEIC" w:date="2017-02-06T18:04:00Z"/>
                                  <w:rFonts w:cstheme="minorHAnsi"/>
                                </w:rPr>
                              </w:pPr>
                              <w:ins w:id="4132" w:author="VEIC" w:date="2017-02-06T18:04:00Z">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w:t>
                                </w:r>
                                <w:r>
                                  <w:rPr>
                                    <w:rFonts w:cstheme="minorHAnsi"/>
                                  </w:rPr>
                                  <w:t>8</w:t>
                                </w:r>
                                <w:r w:rsidRPr="002F2634">
                                  <w:rPr>
                                    <w:rFonts w:cstheme="minorHAnsi"/>
                                  </w:rPr>
                                  <w:t xml:space="preserve"> – 1/12)) / 1000) * 0.</w:t>
                                </w:r>
                                <w:r>
                                  <w:rPr>
                                    <w:rFonts w:cstheme="minorHAnsi"/>
                                  </w:rPr>
                                  <w:t>72</w:t>
                                </w:r>
                              </w:ins>
                            </w:p>
                            <w:p w14:paraId="1CAAD874" w14:textId="77777777" w:rsidR="00195499" w:rsidRPr="002F2634" w:rsidRDefault="00195499" w:rsidP="00FC3CAF">
                              <w:pPr>
                                <w:ind w:left="1440"/>
                                <w:rPr>
                                  <w:ins w:id="4133" w:author="VEIC" w:date="2017-02-06T18:04:00Z"/>
                                  <w:rFonts w:cstheme="minorHAnsi"/>
                                </w:rPr>
                              </w:pPr>
                              <w:ins w:id="4134" w:author="VEIC" w:date="2017-02-06T18:04:00Z">
                                <w:r w:rsidRPr="002F2634">
                                  <w:rPr>
                                    <w:rFonts w:cstheme="minorHAnsi"/>
                                  </w:rPr>
                                  <w:t>= 0.</w:t>
                                </w:r>
                                <w:r>
                                  <w:rPr>
                                    <w:rFonts w:cstheme="minorHAnsi"/>
                                  </w:rPr>
                                  <w:t>037</w:t>
                                </w:r>
                                <w:r w:rsidRPr="002F2634">
                                  <w:rPr>
                                    <w:rFonts w:cstheme="minorHAnsi"/>
                                  </w:rPr>
                                  <w:t xml:space="preserve"> kW</w:t>
                                </w:r>
                              </w:ins>
                            </w:p>
                            <w:p w14:paraId="613E963B" w14:textId="77777777" w:rsidR="00195499" w:rsidRPr="002F2634" w:rsidRDefault="00195499" w:rsidP="00FC3CAF">
                              <w:pPr>
                                <w:ind w:left="1440" w:hanging="720"/>
                                <w:rPr>
                                  <w:ins w:id="4135" w:author="VEIC" w:date="2017-02-06T18:04:00Z"/>
                                  <w:rFonts w:cstheme="minorHAnsi"/>
                                </w:rPr>
                              </w:pPr>
                              <w:ins w:id="4136" w:author="VEIC" w:date="2017-02-06T18:04:00Z">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w:t>
                                </w:r>
                                <w:r>
                                  <w:rPr>
                                    <w:rFonts w:cstheme="minorHAnsi"/>
                                  </w:rPr>
                                  <w:t>8</w:t>
                                </w:r>
                                <w:r w:rsidRPr="002F2634">
                                  <w:rPr>
                                    <w:rFonts w:cstheme="minorHAnsi"/>
                                  </w:rPr>
                                  <w:t xml:space="preserve"> – 1/12)) / 1000) * 0.466</w:t>
                                </w:r>
                              </w:ins>
                            </w:p>
                            <w:p w14:paraId="39164933" w14:textId="77777777" w:rsidR="00195499" w:rsidRPr="002F2634" w:rsidRDefault="00195499" w:rsidP="00FC3CAF">
                              <w:pPr>
                                <w:ind w:left="1440"/>
                                <w:rPr>
                                  <w:ins w:id="4137" w:author="VEIC" w:date="2017-02-06T18:04:00Z"/>
                                  <w:rFonts w:cstheme="minorHAnsi"/>
                                </w:rPr>
                              </w:pPr>
                              <w:ins w:id="4138" w:author="VEIC" w:date="2017-02-06T18:04:00Z">
                                <w:r w:rsidRPr="002F2634">
                                  <w:rPr>
                                    <w:rFonts w:cstheme="minorHAnsi"/>
                                  </w:rPr>
                                  <w:t>= 0.</w:t>
                                </w:r>
                                <w:r>
                                  <w:rPr>
                                    <w:rFonts w:cstheme="minorHAnsi"/>
                                  </w:rPr>
                                  <w:t>024</w:t>
                                </w:r>
                                <w:r w:rsidRPr="002F2634">
                                  <w:rPr>
                                    <w:rFonts w:cstheme="minorHAnsi"/>
                                  </w:rPr>
                                  <w:t xml:space="preserve"> kW</w:t>
                                </w:r>
                              </w:ins>
                            </w:p>
                            <w:p w14:paraId="378B7701" w14:textId="77777777" w:rsidR="00195499" w:rsidRDefault="00195499" w:rsidP="00FC3CAF">
                              <w:pPr>
                                <w:rPr>
                                  <w:ins w:id="4139" w:author="VEIC" w:date="2017-02-06T18:04:00Z"/>
                                </w:rPr>
                              </w:pPr>
                              <w:ins w:id="4140" w:author="VEIC" w:date="2017-02-06T18:04:00Z">
                                <w:r>
                                  <w:t>Early Replacement:</w:t>
                                </w:r>
                              </w:ins>
                            </w:p>
                            <w:p w14:paraId="7C613E1F" w14:textId="77777777" w:rsidR="00195499" w:rsidRPr="002F2634" w:rsidRDefault="00195499" w:rsidP="00FC3CAF">
                              <w:pPr>
                                <w:rPr>
                                  <w:ins w:id="4141" w:author="VEIC" w:date="2017-02-06T18:04:00Z"/>
                                  <w:rFonts w:cstheme="minorHAnsi"/>
                                </w:rPr>
                              </w:pPr>
                              <w:ins w:id="4142" w:author="VEIC" w:date="2017-02-06T18:04:00Z">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ins>
                            </w:p>
                            <w:p w14:paraId="39992685" w14:textId="77777777" w:rsidR="00195499" w:rsidRPr="000B7BB6" w:rsidRDefault="00195499" w:rsidP="00FC3CAF">
                              <w:pPr>
                                <w:ind w:left="1440" w:hanging="720"/>
                                <w:rPr>
                                  <w:ins w:id="4143" w:author="VEIC" w:date="2017-02-06T18:04:00Z"/>
                                  <w:rFonts w:cstheme="minorHAnsi"/>
                                  <w:noProof/>
                                </w:rPr>
                              </w:pPr>
                              <w:ins w:id="4144" w:author="VEIC" w:date="2017-02-06T18:04:00Z">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ins>
                            </w:p>
                            <w:p w14:paraId="43678E83" w14:textId="77777777" w:rsidR="00195499" w:rsidRDefault="00195499" w:rsidP="00FC3CAF">
                              <w:pPr>
                                <w:ind w:left="1440"/>
                                <w:rPr>
                                  <w:ins w:id="4145" w:author="VEIC" w:date="2017-02-06T18:04:00Z"/>
                                  <w:rFonts w:cstheme="minorHAnsi"/>
                                  <w:noProof/>
                                </w:rPr>
                              </w:pPr>
                              <w:ins w:id="4146" w:author="VEIC" w:date="2017-02-06T18:04:00Z">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ins>
                            </w:p>
                            <w:p w14:paraId="76D31B64" w14:textId="77777777" w:rsidR="00195499" w:rsidRDefault="00195499" w:rsidP="00FC3CAF">
                              <w:pPr>
                                <w:ind w:left="1440"/>
                                <w:rPr>
                                  <w:ins w:id="4147" w:author="VEIC" w:date="2017-02-06T18:04:00Z"/>
                                  <w:rFonts w:cstheme="minorHAnsi"/>
                                  <w:noProof/>
                                </w:rPr>
                              </w:pPr>
                              <w:ins w:id="4148" w:author="VEIC" w:date="2017-02-06T18:04:00Z">
                                <w:r>
                                  <w:rPr>
                                    <w:rFonts w:cstheme="minorHAnsi"/>
                                    <w:noProof/>
                                  </w:rPr>
                                  <w:t>= 0.872 kW</w:t>
                                </w:r>
                              </w:ins>
                            </w:p>
                            <w:p w14:paraId="1BCEC96F" w14:textId="77777777" w:rsidR="00195499" w:rsidRPr="000B7BB6" w:rsidRDefault="00195499" w:rsidP="00FC3CAF">
                              <w:pPr>
                                <w:ind w:left="1440" w:hanging="720"/>
                                <w:rPr>
                                  <w:ins w:id="4149" w:author="VEIC" w:date="2017-02-06T18:04:00Z"/>
                                  <w:rFonts w:cstheme="minorHAnsi"/>
                                  <w:noProof/>
                                </w:rPr>
                              </w:pPr>
                              <w:ins w:id="4150" w:author="VEIC" w:date="2017-02-06T18:04:00Z">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ins>
                            </w:p>
                            <w:p w14:paraId="671275C6" w14:textId="77777777" w:rsidR="00195499" w:rsidRPr="002F2634" w:rsidRDefault="00195499" w:rsidP="00FC3CAF">
                              <w:pPr>
                                <w:ind w:left="1440"/>
                                <w:rPr>
                                  <w:ins w:id="4151" w:author="VEIC" w:date="2017-02-06T18:04:00Z"/>
                                  <w:rFonts w:cstheme="minorHAnsi"/>
                                </w:rPr>
                              </w:pPr>
                              <w:ins w:id="4152" w:author="VEIC" w:date="2017-02-06T18:04:00Z">
                                <w:r w:rsidRPr="002F2634">
                                  <w:rPr>
                                    <w:rFonts w:cstheme="minorHAnsi"/>
                                  </w:rPr>
                                  <w:t>= ((36,000 * (1/11.</w:t>
                                </w:r>
                                <w:r>
                                  <w:rPr>
                                    <w:rFonts w:cstheme="minorHAnsi"/>
                                  </w:rPr>
                                  <w:t>8</w:t>
                                </w:r>
                                <w:r w:rsidRPr="002F2634">
                                  <w:rPr>
                                    <w:rFonts w:cstheme="minorHAnsi"/>
                                  </w:rPr>
                                  <w:t xml:space="preserve"> – 1/12)) / 1000) * 0.</w:t>
                                </w:r>
                                <w:r>
                                  <w:rPr>
                                    <w:rFonts w:cstheme="minorHAnsi"/>
                                  </w:rPr>
                                  <w:t>72</w:t>
                                </w:r>
                              </w:ins>
                            </w:p>
                            <w:p w14:paraId="4A3D0D96" w14:textId="77777777" w:rsidR="00195499" w:rsidRPr="002F2634" w:rsidRDefault="00195499" w:rsidP="00FC3CAF">
                              <w:pPr>
                                <w:ind w:left="1440"/>
                                <w:rPr>
                                  <w:ins w:id="4153" w:author="VEIC" w:date="2017-02-06T18:04:00Z"/>
                                  <w:rFonts w:cstheme="minorHAnsi"/>
                                </w:rPr>
                              </w:pPr>
                              <w:ins w:id="4154" w:author="VEIC" w:date="2017-02-06T18:04:00Z">
                                <w:r w:rsidRPr="002F2634">
                                  <w:rPr>
                                    <w:rFonts w:cstheme="minorHAnsi"/>
                                  </w:rPr>
                                  <w:t>= 0.</w:t>
                                </w:r>
                                <w:r>
                                  <w:rPr>
                                    <w:rFonts w:cstheme="minorHAnsi"/>
                                  </w:rPr>
                                  <w:t>037</w:t>
                                </w:r>
                                <w:r w:rsidRPr="002F2634">
                                  <w:rPr>
                                    <w:rFonts w:cstheme="minorHAnsi"/>
                                  </w:rPr>
                                  <w:t xml:space="preserve"> kW</w:t>
                                </w:r>
                              </w:ins>
                            </w:p>
                            <w:p w14:paraId="46C0F29A" w14:textId="77777777" w:rsidR="00195499" w:rsidRPr="000B7BB6" w:rsidRDefault="00195499" w:rsidP="00FC3CAF">
                              <w:pPr>
                                <w:ind w:left="1440" w:hanging="720"/>
                                <w:rPr>
                                  <w:ins w:id="4155" w:author="VEIC" w:date="2017-02-06T18:04:00Z"/>
                                  <w:rFonts w:cstheme="minorHAnsi"/>
                                  <w:noProof/>
                                </w:rPr>
                              </w:pPr>
                              <w:ins w:id="4156" w:author="VEIC" w:date="2017-02-06T18:04:00Z">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ins>
                            </w:p>
                            <w:p w14:paraId="7327C7E6" w14:textId="77777777" w:rsidR="00195499" w:rsidRDefault="00195499" w:rsidP="00FC3CAF">
                              <w:pPr>
                                <w:ind w:left="1440"/>
                                <w:rPr>
                                  <w:ins w:id="4157" w:author="VEIC" w:date="2017-02-06T18:04:00Z"/>
                                  <w:rFonts w:cstheme="minorHAnsi"/>
                                  <w:noProof/>
                                </w:rPr>
                              </w:pPr>
                              <w:ins w:id="4158" w:author="VEIC" w:date="2017-02-06T18:04:00Z">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 / 1000) *</w:t>
                                </w:r>
                                <w:r w:rsidRPr="002F2634">
                                  <w:rPr>
                                    <w:rFonts w:cstheme="minorHAnsi"/>
                                    <w:noProof/>
                                  </w:rPr>
                                  <w:t xml:space="preserve"> </w:t>
                                </w:r>
                                <w:r>
                                  <w:rPr>
                                    <w:rFonts w:cstheme="minorHAnsi"/>
                                    <w:noProof/>
                                  </w:rPr>
                                  <w:t>0.466</w:t>
                                </w:r>
                              </w:ins>
                            </w:p>
                            <w:p w14:paraId="582CA71B" w14:textId="77777777" w:rsidR="00195499" w:rsidRDefault="00195499" w:rsidP="00FC3CAF">
                              <w:pPr>
                                <w:ind w:left="1440"/>
                                <w:rPr>
                                  <w:ins w:id="4159" w:author="VEIC" w:date="2017-02-06T18:04:00Z"/>
                                  <w:rFonts w:cstheme="minorHAnsi"/>
                                  <w:noProof/>
                                </w:rPr>
                              </w:pPr>
                              <w:ins w:id="4160" w:author="VEIC" w:date="2017-02-06T18:04:00Z">
                                <w:r>
                                  <w:rPr>
                                    <w:rFonts w:cstheme="minorHAnsi"/>
                                    <w:noProof/>
                                  </w:rPr>
                                  <w:t>= 0.564 kW</w:t>
                                </w:r>
                              </w:ins>
                            </w:p>
                            <w:p w14:paraId="4413AE05" w14:textId="77777777" w:rsidR="00195499" w:rsidRPr="000B7BB6" w:rsidRDefault="00195499" w:rsidP="00FC3CAF">
                              <w:pPr>
                                <w:ind w:left="1440" w:hanging="720"/>
                                <w:rPr>
                                  <w:ins w:id="4161" w:author="VEIC" w:date="2017-02-06T18:04:00Z"/>
                                  <w:rFonts w:cstheme="minorHAnsi"/>
                                  <w:noProof/>
                                </w:rPr>
                              </w:pPr>
                              <w:ins w:id="4162" w:author="VEIC" w:date="2017-02-06T18:04:00Z">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ins>
                            </w:p>
                            <w:p w14:paraId="4207CF48" w14:textId="77777777" w:rsidR="00195499" w:rsidRPr="002F2634" w:rsidRDefault="00195499" w:rsidP="00FC3CAF">
                              <w:pPr>
                                <w:ind w:left="1440"/>
                                <w:rPr>
                                  <w:ins w:id="4163" w:author="VEIC" w:date="2017-02-06T18:04:00Z"/>
                                  <w:rFonts w:cstheme="minorHAnsi"/>
                                </w:rPr>
                              </w:pPr>
                              <w:ins w:id="4164" w:author="VEIC" w:date="2017-02-06T18:04:00Z">
                                <w:r w:rsidRPr="002F2634">
                                  <w:rPr>
                                    <w:rFonts w:cstheme="minorHAnsi"/>
                                  </w:rPr>
                                  <w:t>= ((36,000 * (1/11.</w:t>
                                </w:r>
                                <w:r>
                                  <w:rPr>
                                    <w:rFonts w:cstheme="minorHAnsi"/>
                                  </w:rPr>
                                  <w:t>8</w:t>
                                </w:r>
                                <w:r w:rsidRPr="002F2634">
                                  <w:rPr>
                                    <w:rFonts w:cstheme="minorHAnsi"/>
                                  </w:rPr>
                                  <w:t xml:space="preserve"> – 1/12)) / 1000) * 0.466</w:t>
                                </w:r>
                              </w:ins>
                            </w:p>
                            <w:p w14:paraId="40A7D25A" w14:textId="77777777" w:rsidR="00195499" w:rsidRPr="002F2634" w:rsidRDefault="00195499" w:rsidP="00FC3CAF">
                              <w:pPr>
                                <w:ind w:left="1440"/>
                                <w:rPr>
                                  <w:ins w:id="4165" w:author="VEIC" w:date="2017-02-06T18:04:00Z"/>
                                  <w:rFonts w:cstheme="minorHAnsi"/>
                                </w:rPr>
                              </w:pPr>
                              <w:ins w:id="4166" w:author="VEIC" w:date="2017-02-06T18:04:00Z">
                                <w:r w:rsidRPr="002F2634">
                                  <w:rPr>
                                    <w:rFonts w:cstheme="minorHAnsi"/>
                                  </w:rPr>
                                  <w:t>= 0.</w:t>
                                </w:r>
                                <w:r>
                                  <w:rPr>
                                    <w:rFonts w:cstheme="minorHAnsi"/>
                                  </w:rPr>
                                  <w:t>024</w:t>
                                </w:r>
                                <w:r w:rsidRPr="002F2634">
                                  <w:rPr>
                                    <w:rFonts w:cstheme="minorHAnsi"/>
                                  </w:rPr>
                                  <w:t xml:space="preserve"> kW</w:t>
                                </w:r>
                              </w:ins>
                            </w:p>
                          </w:txbxContent>
                        </wps:txbx>
                        <wps:bodyPr rot="0" vert="horz" wrap="square" lIns="91440" tIns="45720" rIns="91440" bIns="45720" anchor="t" anchorCtr="0">
                          <a:noAutofit/>
                        </wps:bodyPr>
                      </wps:wsp>
                    </a:graphicData>
                  </a:graphic>
                </wp:inline>
              </w:drawing>
            </mc:Choice>
            <mc:Fallback>
              <w:pict>
                <v:shape w14:anchorId="5AC8413B" id="_x0000_s1040" type="#_x0000_t202" style="width:438.8pt;height:4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">
                  <v:textbox>
                    <w:txbxContent>
                      <w:p w14:paraId="49D78ED0" w14:textId="77777777" w:rsidR="00195499" w:rsidRDefault="00195499" w:rsidP="00FC3CAF">
                        <w:pPr>
                          <w:rPr>
                            <w:ins w:id="4167" w:author="VEIC" w:date="2017-02-06T18:04:00Z"/>
                            <w:rFonts w:cstheme="minorHAnsi"/>
                          </w:rPr>
                        </w:pPr>
                        <w:ins w:id="4168" w:author="VEIC" w:date="2017-02-06T18:04:00Z">
                          <w:r>
                            <w:rPr>
                              <w:rFonts w:cstheme="minorHAnsi"/>
                            </w:rPr>
                            <w:t>Time of Sale:</w:t>
                          </w:r>
                        </w:ins>
                      </w:p>
                      <w:p w14:paraId="6D8E8D50" w14:textId="77777777" w:rsidR="00195499" w:rsidRPr="002F2634" w:rsidRDefault="00195499" w:rsidP="00FC3CAF">
                        <w:pPr>
                          <w:rPr>
                            <w:ins w:id="4169" w:author="VEIC" w:date="2017-02-06T18:04:00Z"/>
                            <w:rFonts w:cstheme="minorHAnsi"/>
                          </w:rPr>
                        </w:pPr>
                        <w:ins w:id="4170" w:author="VEIC" w:date="2017-02-06T18:04:00Z">
                          <w:r w:rsidRPr="002F2634">
                            <w:rPr>
                              <w:rFonts w:cstheme="minorHAnsi"/>
                            </w:rPr>
                            <w:t>For example, a three ton, 15 SEER, 12EER, 9 HSPF Air Source Heat Pump installed in</w:t>
                          </w:r>
                          <w:r>
                            <w:rPr>
                              <w:rFonts w:cstheme="minorHAnsi"/>
                            </w:rPr>
                            <w:t xml:space="preserve"> single-family home in</w:t>
                          </w:r>
                          <w:r w:rsidRPr="002F2634">
                            <w:rPr>
                              <w:rFonts w:cstheme="minorHAnsi"/>
                            </w:rPr>
                            <w:t xml:space="preserve"> Marion:</w:t>
                          </w:r>
                        </w:ins>
                      </w:p>
                      <w:p w14:paraId="10D02868" w14:textId="77777777" w:rsidR="00195499" w:rsidRPr="002F2634" w:rsidRDefault="00195499" w:rsidP="00FC3CAF">
                        <w:pPr>
                          <w:ind w:left="1440" w:hanging="720"/>
                          <w:rPr>
                            <w:ins w:id="4171" w:author="VEIC" w:date="2017-02-06T18:04:00Z"/>
                            <w:rFonts w:cstheme="minorHAnsi"/>
                          </w:rPr>
                        </w:pPr>
                        <w:ins w:id="4172" w:author="VEIC" w:date="2017-02-06T18:04:00Z">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((36,000 * (1/11.</w:t>
                          </w:r>
                          <w:r>
                            <w:rPr>
                              <w:rFonts w:cstheme="minorHAnsi"/>
                            </w:rPr>
                            <w:t>8</w:t>
                          </w:r>
                          <w:r w:rsidRPr="002F2634">
                            <w:rPr>
                              <w:rFonts w:cstheme="minorHAnsi"/>
                            </w:rPr>
                            <w:t xml:space="preserve"> – 1/12)) / 1000) * 0.</w:t>
                          </w:r>
                          <w:r>
                            <w:rPr>
                              <w:rFonts w:cstheme="minorHAnsi"/>
                            </w:rPr>
                            <w:t>72</w:t>
                          </w:r>
                        </w:ins>
                      </w:p>
                      <w:p w14:paraId="1CAAD874" w14:textId="77777777" w:rsidR="00195499" w:rsidRPr="002F2634" w:rsidRDefault="00195499" w:rsidP="00FC3CAF">
                        <w:pPr>
                          <w:ind w:left="1440"/>
                          <w:rPr>
                            <w:ins w:id="4173" w:author="VEIC" w:date="2017-02-06T18:04:00Z"/>
                            <w:rFonts w:cstheme="minorHAnsi"/>
                          </w:rPr>
                        </w:pPr>
                        <w:ins w:id="4174" w:author="VEIC" w:date="2017-02-06T18:04:00Z">
                          <w:r w:rsidRPr="002F2634">
                            <w:rPr>
                              <w:rFonts w:cstheme="minorHAnsi"/>
                            </w:rPr>
                            <w:t>= 0.</w:t>
                          </w:r>
                          <w:r>
                            <w:rPr>
                              <w:rFonts w:cstheme="minorHAnsi"/>
                            </w:rPr>
                            <w:t>037</w:t>
                          </w:r>
                          <w:r w:rsidRPr="002F2634">
                            <w:rPr>
                              <w:rFonts w:cstheme="minorHAnsi"/>
                            </w:rPr>
                            <w:t xml:space="preserve"> kW</w:t>
                          </w:r>
                        </w:ins>
                      </w:p>
                      <w:p w14:paraId="613E963B" w14:textId="77777777" w:rsidR="00195499" w:rsidRPr="002F2634" w:rsidRDefault="00195499" w:rsidP="00FC3CAF">
                        <w:pPr>
                          <w:ind w:left="1440" w:hanging="720"/>
                          <w:rPr>
                            <w:ins w:id="4175" w:author="VEIC" w:date="2017-02-06T18:04:00Z"/>
                            <w:rFonts w:cstheme="minorHAnsi"/>
                          </w:rPr>
                        </w:pPr>
                        <w:ins w:id="4176" w:author="VEIC" w:date="2017-02-06T18:04:00Z">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((36,000 * (1/11.</w:t>
                          </w:r>
                          <w:r>
                            <w:rPr>
                              <w:rFonts w:cstheme="minorHAnsi"/>
                            </w:rPr>
                            <w:t>8</w:t>
                          </w:r>
                          <w:r w:rsidRPr="002F2634">
                            <w:rPr>
                              <w:rFonts w:cstheme="minorHAnsi"/>
                            </w:rPr>
                            <w:t xml:space="preserve"> – 1/12)) / 1000) * 0.466</w:t>
                          </w:r>
                        </w:ins>
                      </w:p>
                      <w:p w14:paraId="39164933" w14:textId="77777777" w:rsidR="00195499" w:rsidRPr="002F2634" w:rsidRDefault="00195499" w:rsidP="00FC3CAF">
                        <w:pPr>
                          <w:ind w:left="1440"/>
                          <w:rPr>
                            <w:ins w:id="4177" w:author="VEIC" w:date="2017-02-06T18:04:00Z"/>
                            <w:rFonts w:cstheme="minorHAnsi"/>
                          </w:rPr>
                        </w:pPr>
                        <w:ins w:id="4178" w:author="VEIC" w:date="2017-02-06T18:04:00Z">
                          <w:r w:rsidRPr="002F2634">
                            <w:rPr>
                              <w:rFonts w:cstheme="minorHAnsi"/>
                            </w:rPr>
                            <w:t>= 0.</w:t>
                          </w:r>
                          <w:r>
                            <w:rPr>
                              <w:rFonts w:cstheme="minorHAnsi"/>
                            </w:rPr>
                            <w:t>024</w:t>
                          </w:r>
                          <w:r w:rsidRPr="002F2634">
                            <w:rPr>
                              <w:rFonts w:cstheme="minorHAnsi"/>
                            </w:rPr>
                            <w:t xml:space="preserve"> kW</w:t>
                          </w:r>
                        </w:ins>
                      </w:p>
                      <w:p w14:paraId="378B7701" w14:textId="77777777" w:rsidR="00195499" w:rsidRDefault="00195499" w:rsidP="00FC3CAF">
                        <w:pPr>
                          <w:rPr>
                            <w:ins w:id="4179" w:author="VEIC" w:date="2017-02-06T18:04:00Z"/>
                          </w:rPr>
                        </w:pPr>
                        <w:ins w:id="4180" w:author="VEIC" w:date="2017-02-06T18:04:00Z">
                          <w:r>
                            <w:t>Early Replacement:</w:t>
                          </w:r>
                        </w:ins>
                      </w:p>
                      <w:p w14:paraId="7C613E1F" w14:textId="77777777" w:rsidR="00195499" w:rsidRPr="002F2634" w:rsidRDefault="00195499" w:rsidP="00FC3CAF">
                        <w:pPr>
                          <w:rPr>
                            <w:ins w:id="4181" w:author="VEIC" w:date="2017-02-06T18:04:00Z"/>
                            <w:rFonts w:cstheme="minorHAnsi"/>
                          </w:rPr>
                        </w:pPr>
                        <w:ins w:id="4182" w:author="VEIC" w:date="2017-02-06T18:04:00Z">
                          <w:r w:rsidRPr="002F2634">
                            <w:rPr>
                              <w:rFonts w:cstheme="minorHAnsi"/>
                            </w:rPr>
                            <w:t xml:space="preserve">For example, a three ton, 15 SEER, 12EER, 9 HSPF Air Source Heat Pump </w:t>
                          </w:r>
                          <w:r>
                            <w:rPr>
                              <w:rFonts w:cstheme="minorHAnsi"/>
                            </w:rPr>
                            <w:t>replaces an existing working Air Source Heat Pump with unknown efficiency ratings</w:t>
                          </w:r>
                          <w:r w:rsidRPr="002F2634">
                            <w:rPr>
                              <w:rFonts w:cstheme="minorHAnsi"/>
                            </w:rPr>
                            <w:t xml:space="preserve"> in </w:t>
                          </w:r>
                          <w:r>
                            <w:rPr>
                              <w:rFonts w:cstheme="minorHAnsi"/>
                            </w:rPr>
                            <w:t xml:space="preserve">single-family home in </w:t>
                          </w:r>
                          <w:r w:rsidRPr="002F2634">
                            <w:rPr>
                              <w:rFonts w:cstheme="minorHAnsi"/>
                            </w:rPr>
                            <w:t>Marion:</w:t>
                          </w:r>
                        </w:ins>
                      </w:p>
                      <w:p w14:paraId="39992685" w14:textId="77777777" w:rsidR="00195499" w:rsidRPr="000B7BB6" w:rsidRDefault="00195499" w:rsidP="00FC3CAF">
                        <w:pPr>
                          <w:ind w:left="1440" w:hanging="720"/>
                          <w:rPr>
                            <w:ins w:id="4183" w:author="VEIC" w:date="2017-02-06T18:04:00Z"/>
                            <w:rFonts w:cstheme="minorHAnsi"/>
                            <w:noProof/>
                          </w:rPr>
                        </w:pPr>
                        <w:ins w:id="4184" w:author="VEIC" w:date="2017-02-06T18:04:00Z">
                          <w:r w:rsidRPr="000B7BB6">
                            <w:rPr>
                              <w:rFonts w:cstheme="minorHAnsi"/>
                              <w:noProof/>
                            </w:rPr>
                            <w:t>ΔkW</w:t>
                          </w:r>
                          <w:r w:rsidRPr="002F2634">
                            <w:rPr>
                              <w:rFonts w:cstheme="minorHAnsi"/>
                              <w:vertAlign w:val="subscript"/>
                            </w:rPr>
                            <w:t>SSP</w:t>
                          </w:r>
                          <w:r w:rsidRPr="000B7BB6">
                            <w:rPr>
                              <w:rFonts w:cstheme="minorHAnsi"/>
                              <w:noProof/>
                            </w:rPr>
                            <w:t xml:space="preserve"> for remaining life of existing unit (1st 6 years):</w:t>
                          </w:r>
                        </w:ins>
                      </w:p>
                      <w:p w14:paraId="43678E83" w14:textId="77777777" w:rsidR="00195499" w:rsidRDefault="00195499" w:rsidP="00FC3CAF">
                        <w:pPr>
                          <w:ind w:left="1440"/>
                          <w:rPr>
                            <w:ins w:id="4185" w:author="VEIC" w:date="2017-02-06T18:04:00Z"/>
                            <w:rFonts w:cstheme="minorHAnsi"/>
                            <w:noProof/>
                          </w:rPr>
                        </w:pPr>
                        <w:ins w:id="4186" w:author="VEIC" w:date="2017-02-06T18:04:00Z">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w:t>
                          </w:r>
                          <w:r w:rsidRPr="002F2634">
                            <w:rPr>
                              <w:rFonts w:cstheme="minorHAnsi"/>
                              <w:noProof/>
                            </w:rPr>
                            <w:t xml:space="preserve">)) / 1000) </w:t>
                          </w:r>
                          <w:r>
                            <w:rPr>
                              <w:rFonts w:cstheme="minorHAnsi"/>
                              <w:noProof/>
                            </w:rPr>
                            <w:t>*</w:t>
                          </w:r>
                          <w:r w:rsidRPr="002F2634">
                            <w:rPr>
                              <w:rFonts w:cstheme="minorHAnsi"/>
                              <w:noProof/>
                            </w:rPr>
                            <w:t xml:space="preserve"> </w:t>
                          </w:r>
                          <w:r>
                            <w:rPr>
                              <w:rFonts w:cstheme="minorHAnsi"/>
                              <w:noProof/>
                            </w:rPr>
                            <w:t>0.72</w:t>
                          </w:r>
                        </w:ins>
                      </w:p>
                      <w:p w14:paraId="76D31B64" w14:textId="77777777" w:rsidR="00195499" w:rsidRDefault="00195499" w:rsidP="00FC3CAF">
                        <w:pPr>
                          <w:ind w:left="1440"/>
                          <w:rPr>
                            <w:ins w:id="4187" w:author="VEIC" w:date="2017-02-06T18:04:00Z"/>
                            <w:rFonts w:cstheme="minorHAnsi"/>
                            <w:noProof/>
                          </w:rPr>
                        </w:pPr>
                        <w:ins w:id="4188" w:author="VEIC" w:date="2017-02-06T18:04:00Z">
                          <w:r>
                            <w:rPr>
                              <w:rFonts w:cstheme="minorHAnsi"/>
                              <w:noProof/>
                            </w:rPr>
                            <w:t>= 0.872 kW</w:t>
                          </w:r>
                        </w:ins>
                      </w:p>
                      <w:p w14:paraId="1BCEC96F" w14:textId="77777777" w:rsidR="00195499" w:rsidRPr="000B7BB6" w:rsidRDefault="00195499" w:rsidP="00FC3CAF">
                        <w:pPr>
                          <w:ind w:left="1440" w:hanging="720"/>
                          <w:rPr>
                            <w:ins w:id="4189" w:author="VEIC" w:date="2017-02-06T18:04:00Z"/>
                            <w:rFonts w:cstheme="minorHAnsi"/>
                            <w:noProof/>
                          </w:rPr>
                        </w:pPr>
                        <w:ins w:id="4190" w:author="VEIC" w:date="2017-02-06T18:04:00Z">
                          <w:r w:rsidRPr="000B7BB6">
                            <w:rPr>
                              <w:rFonts w:cstheme="minorHAnsi"/>
                              <w:noProof/>
                            </w:rPr>
                            <w:t>ΔkW</w:t>
                          </w:r>
                          <w:r w:rsidRPr="002F2634">
                            <w:rPr>
                              <w:rFonts w:cstheme="minorHAnsi"/>
                              <w:vertAlign w:val="subscript"/>
                            </w:rPr>
                            <w:t>SSP</w:t>
                          </w:r>
                          <w:r w:rsidRPr="000B7BB6">
                            <w:rPr>
                              <w:rFonts w:cstheme="minorHAnsi"/>
                              <w:noProof/>
                            </w:rPr>
                            <w:t xml:space="preserve"> for remaining measure life (next 12 years):</w:t>
                          </w:r>
                        </w:ins>
                      </w:p>
                      <w:p w14:paraId="671275C6" w14:textId="77777777" w:rsidR="00195499" w:rsidRPr="002F2634" w:rsidRDefault="00195499" w:rsidP="00FC3CAF">
                        <w:pPr>
                          <w:ind w:left="1440"/>
                          <w:rPr>
                            <w:ins w:id="4191" w:author="VEIC" w:date="2017-02-06T18:04:00Z"/>
                            <w:rFonts w:cstheme="minorHAnsi"/>
                          </w:rPr>
                        </w:pPr>
                        <w:ins w:id="4192" w:author="VEIC" w:date="2017-02-06T18:04:00Z">
                          <w:r w:rsidRPr="002F2634">
                            <w:rPr>
                              <w:rFonts w:cstheme="minorHAnsi"/>
                            </w:rPr>
                            <w:t>= ((36,000 * (1/11.</w:t>
                          </w:r>
                          <w:r>
                            <w:rPr>
                              <w:rFonts w:cstheme="minorHAnsi"/>
                            </w:rPr>
                            <w:t>8</w:t>
                          </w:r>
                          <w:r w:rsidRPr="002F2634">
                            <w:rPr>
                              <w:rFonts w:cstheme="minorHAnsi"/>
                            </w:rPr>
                            <w:t xml:space="preserve"> – 1/12)) / 1000) * 0.</w:t>
                          </w:r>
                          <w:r>
                            <w:rPr>
                              <w:rFonts w:cstheme="minorHAnsi"/>
                            </w:rPr>
                            <w:t>72</w:t>
                          </w:r>
                        </w:ins>
                      </w:p>
                      <w:p w14:paraId="4A3D0D96" w14:textId="77777777" w:rsidR="00195499" w:rsidRPr="002F2634" w:rsidRDefault="00195499" w:rsidP="00FC3CAF">
                        <w:pPr>
                          <w:ind w:left="1440"/>
                          <w:rPr>
                            <w:ins w:id="4193" w:author="VEIC" w:date="2017-02-06T18:04:00Z"/>
                            <w:rFonts w:cstheme="minorHAnsi"/>
                          </w:rPr>
                        </w:pPr>
                        <w:ins w:id="4194" w:author="VEIC" w:date="2017-02-06T18:04:00Z">
                          <w:r w:rsidRPr="002F2634">
                            <w:rPr>
                              <w:rFonts w:cstheme="minorHAnsi"/>
                            </w:rPr>
                            <w:t>= 0.</w:t>
                          </w:r>
                          <w:r>
                            <w:rPr>
                              <w:rFonts w:cstheme="minorHAnsi"/>
                            </w:rPr>
                            <w:t>037</w:t>
                          </w:r>
                          <w:r w:rsidRPr="002F2634">
                            <w:rPr>
                              <w:rFonts w:cstheme="minorHAnsi"/>
                            </w:rPr>
                            <w:t xml:space="preserve"> kW</w:t>
                          </w:r>
                        </w:ins>
                      </w:p>
                      <w:p w14:paraId="46C0F29A" w14:textId="77777777" w:rsidR="00195499" w:rsidRPr="000B7BB6" w:rsidRDefault="00195499" w:rsidP="00FC3CAF">
                        <w:pPr>
                          <w:ind w:left="1440" w:hanging="720"/>
                          <w:rPr>
                            <w:ins w:id="4195" w:author="VEIC" w:date="2017-02-06T18:04:00Z"/>
                            <w:rFonts w:cstheme="minorHAnsi"/>
                            <w:noProof/>
                          </w:rPr>
                        </w:pPr>
                        <w:ins w:id="4196" w:author="VEIC" w:date="2017-02-06T18:04:00Z">
                          <w:r w:rsidRPr="000B7BB6">
                            <w:rPr>
                              <w:rFonts w:cstheme="minorHAnsi"/>
                              <w:noProof/>
                            </w:rPr>
                            <w:t>ΔkW</w:t>
                          </w:r>
                          <w:r w:rsidRPr="002F2634">
                            <w:rPr>
                              <w:rFonts w:cstheme="minorHAnsi"/>
                              <w:vertAlign w:val="subscript"/>
                            </w:rPr>
                            <w:t>PJM</w:t>
                          </w:r>
                          <w:r w:rsidRPr="000B7BB6">
                            <w:rPr>
                              <w:rFonts w:cstheme="minorHAnsi"/>
                              <w:noProof/>
                            </w:rPr>
                            <w:t xml:space="preserve"> for remaining life of existing unit (1st 6 years):</w:t>
                          </w:r>
                        </w:ins>
                      </w:p>
                      <w:p w14:paraId="7327C7E6" w14:textId="77777777" w:rsidR="00195499" w:rsidRDefault="00195499" w:rsidP="00FC3CAF">
                        <w:pPr>
                          <w:ind w:left="1440"/>
                          <w:rPr>
                            <w:ins w:id="4197" w:author="VEIC" w:date="2017-02-06T18:04:00Z"/>
                            <w:rFonts w:cstheme="minorHAnsi"/>
                            <w:noProof/>
                          </w:rPr>
                        </w:pPr>
                        <w:ins w:id="4198" w:author="VEIC" w:date="2017-02-06T18:04:00Z">
                          <w:r w:rsidRPr="000B7BB6">
                            <w:rPr>
                              <w:rFonts w:cstheme="minorHAnsi"/>
                              <w:noProof/>
                            </w:rPr>
                            <w:t xml:space="preserve">= </w:t>
                          </w:r>
                          <w:r>
                            <w:rPr>
                              <w:rFonts w:cstheme="minorHAnsi"/>
                              <w:noProof/>
                            </w:rPr>
                            <w:t>((36,000 * (1/8.55</w:t>
                          </w:r>
                          <w:r w:rsidRPr="002F2634">
                            <w:rPr>
                              <w:rFonts w:cstheme="minorHAnsi"/>
                              <w:noProof/>
                            </w:rPr>
                            <w:t xml:space="preserve"> - 1/</w:t>
                          </w:r>
                          <w:r>
                            <w:rPr>
                              <w:rFonts w:cstheme="minorHAnsi"/>
                              <w:noProof/>
                            </w:rPr>
                            <w:t>12)) / 1000) *</w:t>
                          </w:r>
                          <w:r w:rsidRPr="002F2634">
                            <w:rPr>
                              <w:rFonts w:cstheme="minorHAnsi"/>
                              <w:noProof/>
                            </w:rPr>
                            <w:t xml:space="preserve"> </w:t>
                          </w:r>
                          <w:r>
                            <w:rPr>
                              <w:rFonts w:cstheme="minorHAnsi"/>
                              <w:noProof/>
                            </w:rPr>
                            <w:t>0.466</w:t>
                          </w:r>
                        </w:ins>
                      </w:p>
                      <w:p w14:paraId="582CA71B" w14:textId="77777777" w:rsidR="00195499" w:rsidRDefault="00195499" w:rsidP="00FC3CAF">
                        <w:pPr>
                          <w:ind w:left="1440"/>
                          <w:rPr>
                            <w:ins w:id="4199" w:author="VEIC" w:date="2017-02-06T18:04:00Z"/>
                            <w:rFonts w:cstheme="minorHAnsi"/>
                            <w:noProof/>
                          </w:rPr>
                        </w:pPr>
                        <w:ins w:id="4200" w:author="VEIC" w:date="2017-02-06T18:04:00Z">
                          <w:r>
                            <w:rPr>
                              <w:rFonts w:cstheme="minorHAnsi"/>
                              <w:noProof/>
                            </w:rPr>
                            <w:t>= 0.564 kW</w:t>
                          </w:r>
                        </w:ins>
                      </w:p>
                      <w:p w14:paraId="4413AE05" w14:textId="77777777" w:rsidR="00195499" w:rsidRPr="000B7BB6" w:rsidRDefault="00195499" w:rsidP="00FC3CAF">
                        <w:pPr>
                          <w:ind w:left="1440" w:hanging="720"/>
                          <w:rPr>
                            <w:ins w:id="4201" w:author="VEIC" w:date="2017-02-06T18:04:00Z"/>
                            <w:rFonts w:cstheme="minorHAnsi"/>
                            <w:noProof/>
                          </w:rPr>
                        </w:pPr>
                        <w:ins w:id="4202" w:author="VEIC" w:date="2017-02-06T18:04:00Z">
                          <w:r w:rsidRPr="000B7BB6">
                            <w:rPr>
                              <w:rFonts w:cstheme="minorHAnsi"/>
                              <w:noProof/>
                            </w:rPr>
                            <w:t>ΔkW</w:t>
                          </w:r>
                          <w:r w:rsidRPr="002F2634">
                            <w:rPr>
                              <w:rFonts w:cstheme="minorHAnsi"/>
                              <w:vertAlign w:val="subscript"/>
                            </w:rPr>
                            <w:t>PJM</w:t>
                          </w:r>
                          <w:r w:rsidRPr="000B7BB6">
                            <w:rPr>
                              <w:rFonts w:cstheme="minorHAnsi"/>
                              <w:noProof/>
                            </w:rPr>
                            <w:t xml:space="preserve"> for remaining measure life (next 12 years):</w:t>
                          </w:r>
                        </w:ins>
                      </w:p>
                      <w:p w14:paraId="4207CF48" w14:textId="77777777" w:rsidR="00195499" w:rsidRPr="002F2634" w:rsidRDefault="00195499" w:rsidP="00FC3CAF">
                        <w:pPr>
                          <w:ind w:left="1440"/>
                          <w:rPr>
                            <w:ins w:id="4203" w:author="VEIC" w:date="2017-02-06T18:04:00Z"/>
                            <w:rFonts w:cstheme="minorHAnsi"/>
                          </w:rPr>
                        </w:pPr>
                        <w:ins w:id="4204" w:author="VEIC" w:date="2017-02-06T18:04:00Z">
                          <w:r w:rsidRPr="002F2634">
                            <w:rPr>
                              <w:rFonts w:cstheme="minorHAnsi"/>
                            </w:rPr>
                            <w:t>= ((36,000 * (1/11.</w:t>
                          </w:r>
                          <w:r>
                            <w:rPr>
                              <w:rFonts w:cstheme="minorHAnsi"/>
                            </w:rPr>
                            <w:t>8</w:t>
                          </w:r>
                          <w:r w:rsidRPr="002F2634">
                            <w:rPr>
                              <w:rFonts w:cstheme="minorHAnsi"/>
                            </w:rPr>
                            <w:t xml:space="preserve"> – 1/12)) / 1000) * 0.466</w:t>
                          </w:r>
                        </w:ins>
                      </w:p>
                      <w:p w14:paraId="40A7D25A" w14:textId="77777777" w:rsidR="00195499" w:rsidRPr="002F2634" w:rsidRDefault="00195499" w:rsidP="00FC3CAF">
                        <w:pPr>
                          <w:ind w:left="1440"/>
                          <w:rPr>
                            <w:ins w:id="4205" w:author="VEIC" w:date="2017-02-06T18:04:00Z"/>
                            <w:rFonts w:cstheme="minorHAnsi"/>
                          </w:rPr>
                        </w:pPr>
                        <w:ins w:id="4206" w:author="VEIC" w:date="2017-02-06T18:04:00Z">
                          <w:r w:rsidRPr="002F2634">
                            <w:rPr>
                              <w:rFonts w:cstheme="minorHAnsi"/>
                            </w:rPr>
                            <w:t>= 0.</w:t>
                          </w:r>
                          <w:r>
                            <w:rPr>
                              <w:rFonts w:cstheme="minorHAnsi"/>
                            </w:rPr>
                            <w:t>024</w:t>
                          </w:r>
                          <w:r w:rsidRPr="002F2634">
                            <w:rPr>
                              <w:rFonts w:cstheme="minorHAnsi"/>
                            </w:rPr>
                            <w:t xml:space="preserve"> kW</w:t>
                          </w:r>
                        </w:ins>
                      </w:p>
                    </w:txbxContent>
                  </v:textbox>
                  <w10:anchorlock/>
                </v:shape>
              </w:pict>
            </mc:Fallback>
          </mc:AlternateContent>
        </w:r>
      </w:ins>
    </w:p>
    <w:p w14:paraId="14373DD9" w14:textId="77777777" w:rsidR="00FC3CAF" w:rsidRPr="000B7BB6" w:rsidRDefault="00FC3CAF" w:rsidP="00D279CD">
      <w:pPr>
        <w:pStyle w:val="Heading6"/>
      </w:pPr>
      <w:r>
        <w:t>Natural Gas</w:t>
      </w:r>
      <w:r w:rsidRPr="00B41203">
        <w:t xml:space="preserve"> Savings </w:t>
      </w:r>
    </w:p>
    <w:p w14:paraId="264C5818" w14:textId="77777777" w:rsidR="00FC3CAF" w:rsidRPr="000B7BB6" w:rsidRDefault="00FC3CAF" w:rsidP="00FC3CAF">
      <w:pPr>
        <w:rPr>
          <w:rFonts w:cstheme="minorHAnsi"/>
        </w:rPr>
      </w:pPr>
      <w:r w:rsidRPr="000B7BB6">
        <w:rPr>
          <w:rFonts w:cstheme="minorHAnsi"/>
        </w:rPr>
        <w:t>N/A</w:t>
      </w:r>
    </w:p>
    <w:p w14:paraId="59DC5547" w14:textId="77777777" w:rsidR="00FC3CAF" w:rsidRPr="000B7BB6" w:rsidRDefault="00FC3CAF" w:rsidP="00D279CD">
      <w:pPr>
        <w:pStyle w:val="Heading6"/>
      </w:pPr>
      <w:r w:rsidRPr="000B7BB6">
        <w:t xml:space="preserve">Water Impact Descriptions and Calculation  </w:t>
      </w:r>
    </w:p>
    <w:p w14:paraId="74C06659" w14:textId="77777777" w:rsidR="00FC3CAF" w:rsidRPr="000B7BB6" w:rsidRDefault="00FC3CAF" w:rsidP="00FC3CAF">
      <w:pPr>
        <w:rPr>
          <w:rFonts w:cstheme="minorHAnsi"/>
        </w:rPr>
      </w:pPr>
      <w:r w:rsidRPr="000B7BB6">
        <w:rPr>
          <w:rFonts w:cstheme="minorHAnsi"/>
        </w:rPr>
        <w:t>N/A</w:t>
      </w:r>
    </w:p>
    <w:p w14:paraId="14235135" w14:textId="77777777" w:rsidR="00FC3CAF" w:rsidRPr="000B7BB6" w:rsidRDefault="00FC3CAF" w:rsidP="00D279CD">
      <w:pPr>
        <w:pStyle w:val="Heading6"/>
      </w:pPr>
      <w:r w:rsidRPr="000B7BB6">
        <w:t xml:space="preserve">Deemed O&amp;M Cost Adjustment Calculation </w:t>
      </w:r>
    </w:p>
    <w:p w14:paraId="29EF0EE2" w14:textId="77777777" w:rsidR="00FC3CAF" w:rsidRPr="000B7BB6" w:rsidRDefault="00FC3CAF" w:rsidP="00FC3CAF">
      <w:pPr>
        <w:rPr>
          <w:rFonts w:cstheme="minorHAnsi"/>
        </w:rPr>
      </w:pPr>
      <w:r w:rsidRPr="000B7BB6">
        <w:rPr>
          <w:rFonts w:cstheme="minorHAnsi"/>
        </w:rPr>
        <w:t>N/A</w:t>
      </w:r>
    </w:p>
    <w:p w14:paraId="531AC985" w14:textId="327BEE5C" w:rsidR="00FC3CAF" w:rsidRDefault="00FC3CAF" w:rsidP="00D279CD">
      <w:pPr>
        <w:pStyle w:val="Heading6"/>
      </w:pPr>
      <w:r>
        <w:t xml:space="preserve">Measure Code: </w:t>
      </w:r>
      <w:r w:rsidRPr="0069549D">
        <w:t>RS-</w:t>
      </w:r>
      <w:r>
        <w:t>HVC</w:t>
      </w:r>
      <w:r w:rsidRPr="0069549D">
        <w:t>-</w:t>
      </w:r>
      <w:r>
        <w:t>ASHP</w:t>
      </w:r>
      <w:r w:rsidRPr="0069549D">
        <w:t>-</w:t>
      </w:r>
      <w:del w:id="4207" w:author="VEIC" w:date="2017-02-06T18:04:00Z">
        <w:r w:rsidRPr="0069549D">
          <w:delText>V0</w:delText>
        </w:r>
        <w:r w:rsidR="00542D0C">
          <w:delText>6</w:delText>
        </w:r>
        <w:r w:rsidRPr="0069549D">
          <w:delText>-</w:delText>
        </w:r>
        <w:r>
          <w:delText>160601</w:delText>
        </w:r>
      </w:del>
      <w:ins w:id="4208" w:author="VEIC" w:date="2017-02-06T18:04:00Z">
        <w:r w:rsidRPr="0069549D">
          <w:t>V0</w:t>
        </w:r>
        <w:r w:rsidR="001045B9">
          <w:t>7</w:t>
        </w:r>
        <w:r w:rsidRPr="0069549D">
          <w:t>-</w:t>
        </w:r>
        <w:r>
          <w:t>1</w:t>
        </w:r>
        <w:r w:rsidR="0023675B">
          <w:t>8</w:t>
        </w:r>
        <w:r>
          <w:t>0</w:t>
        </w:r>
        <w:r w:rsidR="0023675B">
          <w:t>1</w:t>
        </w:r>
        <w:r>
          <w:t>01</w:t>
        </w:r>
      </w:ins>
    </w:p>
    <w:p w14:paraId="56FD1EEC" w14:textId="0E513B30" w:rsidR="00F9182B" w:rsidRPr="00F9182B" w:rsidRDefault="00926D4E" w:rsidP="00D279CD">
      <w:pPr>
        <w:pStyle w:val="Heading6"/>
        <w:rPr>
          <w:ins w:id="4209" w:author="VEIC" w:date="2017-02-06T18:04:00Z"/>
        </w:rPr>
      </w:pPr>
      <w:ins w:id="4210" w:author="VEIC" w:date="2017-02-06T18:04:00Z">
        <w:r>
          <w:t>Review Deadline: 1/1/2021</w:t>
        </w:r>
      </w:ins>
    </w:p>
    <w:p w14:paraId="45B1CFDA" w14:textId="77777777" w:rsidR="00F83B3F" w:rsidRDefault="00F83B3F" w:rsidP="00F83B3F"/>
    <w:p w14:paraId="517FC48C" w14:textId="77777777" w:rsidR="00F83B3F" w:rsidRPr="00F83B3F" w:rsidRDefault="00F83B3F" w:rsidP="00F83B3F">
      <w:pPr>
        <w:sectPr w:rsidR="00F83B3F" w:rsidRPr="00F83B3F" w:rsidSect="00EF141F">
          <w:headerReference w:type="default" r:id="rId25"/>
          <w:pgSz w:w="12240" w:h="15840"/>
          <w:pgMar w:top="1440" w:right="1440" w:bottom="1440" w:left="1440" w:header="720" w:footer="720" w:gutter="0"/>
          <w:cols w:space="720"/>
          <w:docGrid w:linePitch="360"/>
        </w:sectPr>
      </w:pPr>
    </w:p>
    <w:p w14:paraId="2DA40D58" w14:textId="77777777" w:rsidR="00841F99" w:rsidRDefault="00841F99" w:rsidP="0034468E">
      <w:pPr>
        <w:pStyle w:val="Heading3"/>
      </w:pPr>
      <w:bookmarkStart w:id="4214" w:name="_Ref355947743"/>
      <w:bookmarkStart w:id="4215" w:name="_Toc437592964"/>
      <w:bookmarkStart w:id="4216" w:name="_Toc437855979"/>
      <w:bookmarkStart w:id="4217" w:name="_Toc466463608"/>
      <w:bookmarkStart w:id="4218" w:name="_Toc474166237"/>
      <w:bookmarkStart w:id="4219" w:name="_Toc442712262"/>
      <w:r>
        <w:lastRenderedPageBreak/>
        <w:t>Boiler Pipe Insulation</w:t>
      </w:r>
      <w:bookmarkEnd w:id="3711"/>
      <w:bookmarkEnd w:id="4214"/>
      <w:bookmarkEnd w:id="4215"/>
      <w:bookmarkEnd w:id="4216"/>
      <w:bookmarkEnd w:id="4217"/>
      <w:bookmarkEnd w:id="4218"/>
      <w:bookmarkEnd w:id="4219"/>
    </w:p>
    <w:p w14:paraId="7F94BA4B" w14:textId="77777777" w:rsidR="00CC01E1" w:rsidRPr="000B7BB6" w:rsidRDefault="00CC01E1" w:rsidP="00D279CD">
      <w:pPr>
        <w:pStyle w:val="Heading6"/>
      </w:pPr>
      <w:r w:rsidRPr="00B41203">
        <w:t xml:space="preserve">Description </w:t>
      </w:r>
    </w:p>
    <w:p w14:paraId="07BBCAA8" w14:textId="77777777" w:rsidR="00CC01E1" w:rsidRPr="00A05FC2" w:rsidRDefault="00CC01E1" w:rsidP="00CC01E1">
      <w:pPr>
        <w:keepNext/>
        <w:rPr>
          <w:rFonts w:cstheme="minorHAnsi"/>
        </w:rPr>
      </w:pPr>
      <w:r w:rsidRPr="00A05FC2">
        <w:rPr>
          <w:rFonts w:cstheme="minorHAnsi"/>
        </w:rPr>
        <w:t xml:space="preserve">This measure describes adding insulation to un-insulated </w:t>
      </w:r>
      <w:r>
        <w:rPr>
          <w:rFonts w:cstheme="minorHAnsi"/>
        </w:rPr>
        <w:t>boiler</w:t>
      </w:r>
      <w:r w:rsidRPr="00A05FC2">
        <w:rPr>
          <w:rFonts w:cstheme="minorHAnsi"/>
        </w:rPr>
        <w:t xml:space="preserve"> pipes</w:t>
      </w:r>
      <w:r>
        <w:rPr>
          <w:rFonts w:cstheme="minorHAnsi"/>
        </w:rPr>
        <w:t xml:space="preserve"> in un-conditioned basements or crawlspaces</w:t>
      </w:r>
      <w:r w:rsidRPr="00A05FC2">
        <w:rPr>
          <w:rFonts w:cstheme="minorHAnsi"/>
        </w:rPr>
        <w:t xml:space="preserve">. </w:t>
      </w:r>
    </w:p>
    <w:p w14:paraId="4A5A48CD" w14:textId="77777777" w:rsidR="00CC01E1" w:rsidRPr="000B7BB6" w:rsidRDefault="00CC01E1" w:rsidP="00CC01E1">
      <w:pPr>
        <w:widowControl/>
        <w:jc w:val="left"/>
        <w:rPr>
          <w:rFonts w:cstheme="minorHAnsi"/>
          <w:szCs w:val="20"/>
        </w:rPr>
      </w:pPr>
      <w:r w:rsidRPr="000B7BB6">
        <w:rPr>
          <w:rFonts w:cstheme="minorHAnsi"/>
          <w:szCs w:val="20"/>
        </w:rPr>
        <w:t xml:space="preserve">This measure was developed to be applicable to the following program types:  </w:t>
      </w:r>
      <w:r>
        <w:rPr>
          <w:rFonts w:cstheme="minorHAnsi"/>
          <w:szCs w:val="20"/>
        </w:rPr>
        <w:t xml:space="preserve">TOS, RNC, </w:t>
      </w:r>
      <w:r w:rsidRPr="000B7BB6">
        <w:rPr>
          <w:rFonts w:cstheme="minorHAnsi"/>
          <w:szCs w:val="20"/>
        </w:rPr>
        <w:t>RF</w:t>
      </w:r>
      <w:r>
        <w:rPr>
          <w:rFonts w:cstheme="minorHAnsi"/>
          <w:szCs w:val="20"/>
        </w:rPr>
        <w:t>, DI</w:t>
      </w:r>
      <w:r w:rsidRPr="000B7BB6">
        <w:rPr>
          <w:rFonts w:cstheme="minorHAnsi"/>
          <w:szCs w:val="20"/>
        </w:rPr>
        <w:t xml:space="preserve">.  </w:t>
      </w:r>
    </w:p>
    <w:p w14:paraId="04A7BC0A" w14:textId="77777777" w:rsidR="00CC01E1" w:rsidRPr="000B7BB6" w:rsidRDefault="00CC01E1" w:rsidP="00CC01E1">
      <w:pPr>
        <w:widowControl/>
        <w:jc w:val="left"/>
        <w:rPr>
          <w:rFonts w:cstheme="minorHAnsi"/>
          <w:szCs w:val="20"/>
        </w:rPr>
      </w:pPr>
      <w:r w:rsidRPr="000B7BB6">
        <w:rPr>
          <w:rFonts w:cstheme="minorHAnsi"/>
          <w:szCs w:val="20"/>
        </w:rPr>
        <w:t>If applied to other program types, the measure savings should be verified.</w:t>
      </w:r>
    </w:p>
    <w:p w14:paraId="31E57DC3" w14:textId="77777777" w:rsidR="00CC01E1" w:rsidRPr="00A05FC2" w:rsidRDefault="00CC01E1" w:rsidP="00D279CD">
      <w:pPr>
        <w:pStyle w:val="Heading6"/>
      </w:pPr>
      <w:r w:rsidRPr="00A05FC2">
        <w:t xml:space="preserve">Definition of Efficient Equipment </w:t>
      </w:r>
    </w:p>
    <w:p w14:paraId="4C16692C" w14:textId="77777777" w:rsidR="00CC01E1" w:rsidRDefault="00CC01E1" w:rsidP="00CC01E1">
      <w:pPr>
        <w:rPr>
          <w:rFonts w:cstheme="minorHAnsi"/>
        </w:rPr>
      </w:pPr>
      <w:r w:rsidRPr="00A05FC2">
        <w:rPr>
          <w:rFonts w:cstheme="minorHAnsi"/>
        </w:rPr>
        <w:t xml:space="preserve">The efficient case is installing pipe wrap insulation to a length of </w:t>
      </w:r>
      <w:r>
        <w:rPr>
          <w:rFonts w:cstheme="minorHAnsi"/>
        </w:rPr>
        <w:t>boiler</w:t>
      </w:r>
      <w:r w:rsidRPr="00A05FC2">
        <w:rPr>
          <w:rFonts w:cstheme="minorHAnsi"/>
        </w:rPr>
        <w:t xml:space="preserve"> pipe.</w:t>
      </w:r>
    </w:p>
    <w:p w14:paraId="12CD93D4" w14:textId="77777777" w:rsidR="00CC01E1" w:rsidRDefault="00CC01E1" w:rsidP="00D279CD">
      <w:pPr>
        <w:pStyle w:val="Heading6"/>
      </w:pPr>
      <w:r w:rsidRPr="00A05FC2">
        <w:t xml:space="preserve">Definition of Baseline Equipment </w:t>
      </w:r>
    </w:p>
    <w:p w14:paraId="73ACF37F" w14:textId="77777777" w:rsidR="00CC01E1" w:rsidRDefault="00CC01E1" w:rsidP="00CC01E1">
      <w:pPr>
        <w:rPr>
          <w:rFonts w:cstheme="minorHAnsi"/>
        </w:rPr>
      </w:pPr>
      <w:r w:rsidRPr="00A05FC2">
        <w:rPr>
          <w:rFonts w:cstheme="minorHAnsi"/>
        </w:rPr>
        <w:t xml:space="preserve">The baseline is an un-insulated </w:t>
      </w:r>
      <w:r>
        <w:rPr>
          <w:rFonts w:cstheme="minorHAnsi"/>
        </w:rPr>
        <w:t>boiler</w:t>
      </w:r>
      <w:r w:rsidRPr="00A05FC2">
        <w:rPr>
          <w:rFonts w:cstheme="minorHAnsi"/>
        </w:rPr>
        <w:t xml:space="preserve"> pipe.</w:t>
      </w:r>
    </w:p>
    <w:p w14:paraId="4D0633EA" w14:textId="77777777" w:rsidR="00CC01E1" w:rsidRDefault="00CC01E1" w:rsidP="00D279CD">
      <w:pPr>
        <w:pStyle w:val="Heading6"/>
      </w:pPr>
      <w:r w:rsidRPr="00A05FC2">
        <w:t xml:space="preserve">Deemed Lifetime of Efficient Equipment </w:t>
      </w:r>
    </w:p>
    <w:p w14:paraId="02027DB1" w14:textId="77777777" w:rsidR="00CC01E1" w:rsidRPr="00A05FC2" w:rsidRDefault="00CC01E1" w:rsidP="00CC01E1">
      <w:pPr>
        <w:rPr>
          <w:rFonts w:cstheme="minorHAnsi"/>
        </w:rPr>
      </w:pPr>
      <w:r w:rsidRPr="00A05FC2">
        <w:rPr>
          <w:rFonts w:cstheme="minorHAnsi"/>
        </w:rPr>
        <w:t>The measure life is assumed to be 15 years</w:t>
      </w:r>
      <w:r w:rsidRPr="00A05FC2">
        <w:rPr>
          <w:rStyle w:val="FootnoteReference"/>
          <w:rFonts w:eastAsia="Calibri" w:cstheme="minorHAnsi"/>
        </w:rPr>
        <w:footnoteReference w:id="192"/>
      </w:r>
      <w:r w:rsidRPr="00A05FC2">
        <w:rPr>
          <w:rFonts w:cstheme="minorHAnsi"/>
        </w:rPr>
        <w:t>.</w:t>
      </w:r>
    </w:p>
    <w:p w14:paraId="349C8F12" w14:textId="77777777" w:rsidR="00CC01E1" w:rsidRPr="00A05FC2" w:rsidRDefault="00CC01E1" w:rsidP="00D279CD">
      <w:pPr>
        <w:pStyle w:val="Heading6"/>
      </w:pPr>
      <w:r w:rsidRPr="00A05FC2">
        <w:t xml:space="preserve">Deemed Measure Cost </w:t>
      </w:r>
    </w:p>
    <w:p w14:paraId="75297FFA" w14:textId="77777777" w:rsidR="00CC01E1" w:rsidRPr="00A05FC2" w:rsidRDefault="00CC01E1" w:rsidP="00CC01E1">
      <w:pPr>
        <w:rPr>
          <w:rFonts w:cstheme="minorHAnsi"/>
        </w:rPr>
      </w:pPr>
      <w:r w:rsidRPr="00A05FC2">
        <w:rPr>
          <w:rFonts w:cstheme="minorHAnsi"/>
        </w:rPr>
        <w:t>The measure cost including material and installation is assumed to be $3 per linear foot</w:t>
      </w:r>
      <w:r w:rsidRPr="00A05FC2">
        <w:rPr>
          <w:rStyle w:val="FootnoteReference"/>
          <w:rFonts w:eastAsia="Calibri" w:cstheme="minorHAnsi"/>
        </w:rPr>
        <w:footnoteReference w:id="193"/>
      </w:r>
      <w:r w:rsidRPr="00A05FC2">
        <w:rPr>
          <w:rFonts w:cstheme="minorHAnsi"/>
        </w:rPr>
        <w:t>.</w:t>
      </w:r>
    </w:p>
    <w:p w14:paraId="541F93E1" w14:textId="77777777" w:rsidR="00CC01E1" w:rsidRPr="000B7BB6" w:rsidRDefault="00CC01E1" w:rsidP="00D279CD">
      <w:pPr>
        <w:pStyle w:val="Heading6"/>
      </w:pPr>
      <w:r w:rsidRPr="00B41203">
        <w:t>Loadshape</w:t>
      </w:r>
    </w:p>
    <w:p w14:paraId="5A78F488" w14:textId="77777777" w:rsidR="00CC01E1" w:rsidRPr="00A05FC2" w:rsidRDefault="00CC01E1" w:rsidP="00CC01E1">
      <w:pPr>
        <w:rPr>
          <w:rFonts w:cstheme="minorHAnsi"/>
          <w:b/>
          <w:iCs/>
        </w:rPr>
      </w:pPr>
      <w:r w:rsidRPr="00A05FC2">
        <w:rPr>
          <w:rFonts w:cstheme="minorHAnsi"/>
        </w:rPr>
        <w:t>N/A</w:t>
      </w:r>
    </w:p>
    <w:p w14:paraId="6D49DE6B" w14:textId="77777777" w:rsidR="00CC01E1" w:rsidRPr="00A05FC2" w:rsidRDefault="00CC01E1" w:rsidP="00D279CD">
      <w:pPr>
        <w:pStyle w:val="Heading6"/>
      </w:pPr>
      <w:r w:rsidRPr="00A05FC2">
        <w:t xml:space="preserve">Coincidence Factor </w:t>
      </w:r>
    </w:p>
    <w:p w14:paraId="45E6A6FB" w14:textId="77777777" w:rsidR="00CC01E1" w:rsidRDefault="00CC01E1" w:rsidP="00CC01E1">
      <w:pPr>
        <w:rPr>
          <w:rFonts w:cstheme="minorHAnsi"/>
        </w:rPr>
      </w:pPr>
      <w:r w:rsidRPr="00A05FC2">
        <w:rPr>
          <w:rFonts w:cstheme="minorHAnsi"/>
        </w:rPr>
        <w:t>N/A</w:t>
      </w:r>
    </w:p>
    <w:p w14:paraId="3CA0CB9E" w14:textId="77777777" w:rsidR="00CC01E1" w:rsidRPr="00A05FC2" w:rsidRDefault="00CC01E1" w:rsidP="00CC01E1">
      <w:pPr>
        <w:rPr>
          <w:rFonts w:cstheme="minorHAnsi"/>
          <w:b/>
          <w:iCs/>
        </w:rPr>
      </w:pPr>
    </w:p>
    <w:p w14:paraId="7FB03D78" w14:textId="77777777" w:rsidR="00CC01E1" w:rsidRPr="00A05FC2" w:rsidRDefault="00CC01E1" w:rsidP="00CC01E1">
      <w:pPr>
        <w:pStyle w:val="AlgorithmHeading"/>
        <w:pBdr>
          <w:top w:val="double" w:sz="4" w:space="2" w:color="auto"/>
        </w:pBdr>
      </w:pPr>
      <w:r w:rsidRPr="00A05FC2">
        <w:t>Algorithm</w:t>
      </w:r>
    </w:p>
    <w:p w14:paraId="273312F7" w14:textId="77777777" w:rsidR="00CC01E1" w:rsidRPr="00A05FC2" w:rsidRDefault="00CC01E1" w:rsidP="00D279CD">
      <w:pPr>
        <w:pStyle w:val="Heading6"/>
      </w:pPr>
      <w:r w:rsidRPr="00A05FC2">
        <w:t xml:space="preserve">Calculation of Savings </w:t>
      </w:r>
    </w:p>
    <w:p w14:paraId="6D6B56A2" w14:textId="77777777" w:rsidR="00CC01E1" w:rsidRDefault="00CC01E1" w:rsidP="00D279CD">
      <w:pPr>
        <w:pStyle w:val="Heading6"/>
      </w:pPr>
      <w:r w:rsidRPr="00A05FC2">
        <w:t>Electric Energy Savings</w:t>
      </w:r>
    </w:p>
    <w:p w14:paraId="49E77AF0" w14:textId="77777777" w:rsidR="00CC01E1" w:rsidRPr="00A05FC2" w:rsidRDefault="00CC01E1" w:rsidP="00CC01E1">
      <w:pPr>
        <w:rPr>
          <w:rFonts w:cstheme="minorHAnsi"/>
          <w:b/>
          <w:iCs/>
        </w:rPr>
      </w:pPr>
      <w:r w:rsidRPr="00A05FC2">
        <w:rPr>
          <w:rFonts w:cstheme="minorHAnsi"/>
        </w:rPr>
        <w:t>N/A</w:t>
      </w:r>
    </w:p>
    <w:p w14:paraId="50642D37" w14:textId="77777777" w:rsidR="00CC01E1" w:rsidRDefault="00CC01E1" w:rsidP="00D279CD">
      <w:pPr>
        <w:pStyle w:val="Heading6"/>
      </w:pPr>
      <w:r w:rsidRPr="00A05FC2">
        <w:t>Summer Coincident Peak Demand Savings</w:t>
      </w:r>
    </w:p>
    <w:p w14:paraId="2E2783A1" w14:textId="77777777" w:rsidR="00CC01E1" w:rsidRPr="00A05FC2" w:rsidRDefault="00CC01E1" w:rsidP="00CC01E1">
      <w:pPr>
        <w:rPr>
          <w:rFonts w:cstheme="minorHAnsi"/>
          <w:b/>
          <w:iCs/>
        </w:rPr>
      </w:pPr>
      <w:r w:rsidRPr="00A05FC2">
        <w:rPr>
          <w:rFonts w:cstheme="minorHAnsi"/>
        </w:rPr>
        <w:t>N/A</w:t>
      </w:r>
    </w:p>
    <w:p w14:paraId="3CF17980" w14:textId="77777777" w:rsidR="00CC01E1" w:rsidRPr="00A05FC2" w:rsidRDefault="00CC01E1" w:rsidP="00D279CD">
      <w:pPr>
        <w:pStyle w:val="Heading6"/>
      </w:pPr>
      <w:r>
        <w:t>Natural Gas</w:t>
      </w:r>
      <w:r w:rsidRPr="00A05FC2">
        <w:t xml:space="preserve"> Savings </w:t>
      </w:r>
    </w:p>
    <w:p w14:paraId="16CEFE51" w14:textId="77777777" w:rsidR="00CC01E1" w:rsidRPr="00A05FC2" w:rsidRDefault="00CC01E1" w:rsidP="00CC01E1">
      <w:pPr>
        <w:autoSpaceDE w:val="0"/>
        <w:autoSpaceDN w:val="0"/>
        <w:adjustRightInd w:val="0"/>
        <w:ind w:left="2880" w:hanging="1440"/>
        <w:rPr>
          <w:rFonts w:cstheme="minorHAnsi"/>
        </w:rPr>
      </w:pPr>
      <w:r w:rsidRPr="00A05FC2">
        <w:rPr>
          <w:rFonts w:cstheme="minorHAnsi"/>
          <w:noProof/>
        </w:rPr>
        <w:t>Δ</w:t>
      </w:r>
      <w:r w:rsidRPr="00A05FC2">
        <w:rPr>
          <w:rFonts w:cstheme="minorHAnsi"/>
        </w:rPr>
        <w:t>Therm</w:t>
      </w:r>
      <w:r w:rsidRPr="00A05FC2">
        <w:rPr>
          <w:rFonts w:cstheme="minorHAnsi"/>
        </w:rPr>
        <w:tab/>
        <w:t>= ((</w:t>
      </w:r>
      <w:r>
        <w:rPr>
          <w:rFonts w:cstheme="minorHAnsi"/>
        </w:rPr>
        <w:t>(</w:t>
      </w:r>
      <w:r w:rsidRPr="00A05FC2">
        <w:rPr>
          <w:rFonts w:cstheme="minorHAnsi"/>
        </w:rPr>
        <w:t>1/R</w:t>
      </w:r>
      <w:r w:rsidRPr="00F866AB">
        <w:rPr>
          <w:rFonts w:cstheme="minorHAnsi"/>
          <w:vertAlign w:val="subscript"/>
        </w:rPr>
        <w:t>exist</w:t>
      </w:r>
      <w:r w:rsidRPr="00A05FC2">
        <w:rPr>
          <w:rFonts w:cstheme="minorHAnsi"/>
        </w:rPr>
        <w:t xml:space="preserve"> </w:t>
      </w:r>
      <w:r>
        <w:rPr>
          <w:rFonts w:cstheme="minorHAnsi"/>
        </w:rPr>
        <w:t>* C</w:t>
      </w:r>
      <w:r w:rsidRPr="00F866AB">
        <w:rPr>
          <w:rFonts w:cstheme="minorHAnsi"/>
          <w:vertAlign w:val="subscript"/>
        </w:rPr>
        <w:t>exist</w:t>
      </w:r>
      <w:r>
        <w:rPr>
          <w:rFonts w:cstheme="minorHAnsi"/>
        </w:rPr>
        <w:t xml:space="preserve">) </w:t>
      </w:r>
      <w:r w:rsidRPr="00A05FC2">
        <w:rPr>
          <w:rFonts w:cstheme="minorHAnsi"/>
        </w:rPr>
        <w:t xml:space="preserve">– </w:t>
      </w:r>
      <w:r>
        <w:rPr>
          <w:rFonts w:cstheme="minorHAnsi"/>
        </w:rPr>
        <w:t>(</w:t>
      </w:r>
      <w:r w:rsidRPr="00A05FC2">
        <w:rPr>
          <w:rFonts w:cstheme="minorHAnsi"/>
        </w:rPr>
        <w:t>1/R</w:t>
      </w:r>
      <w:r w:rsidRPr="00F866AB">
        <w:rPr>
          <w:rFonts w:cstheme="minorHAnsi"/>
          <w:vertAlign w:val="subscript"/>
        </w:rPr>
        <w:t>new</w:t>
      </w:r>
      <w:r>
        <w:rPr>
          <w:rFonts w:cstheme="minorHAnsi"/>
        </w:rPr>
        <w:t xml:space="preserve"> * C</w:t>
      </w:r>
      <w:r w:rsidRPr="00F866AB">
        <w:rPr>
          <w:rFonts w:cstheme="minorHAnsi"/>
          <w:vertAlign w:val="subscript"/>
        </w:rPr>
        <w:t>new</w:t>
      </w:r>
      <w:r>
        <w:rPr>
          <w:rFonts w:cstheme="minorHAnsi"/>
        </w:rPr>
        <w:t>)</w:t>
      </w:r>
      <w:r w:rsidRPr="00A05FC2">
        <w:rPr>
          <w:rFonts w:cstheme="minorHAnsi"/>
        </w:rPr>
        <w:t xml:space="preserve">) * </w:t>
      </w:r>
      <w:r w:rsidRPr="000B7BB6">
        <w:rPr>
          <w:rFonts w:cstheme="minorHAnsi"/>
          <w:noProof/>
        </w:rPr>
        <w:t>FLH_heat</w:t>
      </w:r>
      <w:r w:rsidRPr="00A05FC2">
        <w:rPr>
          <w:rFonts w:cstheme="minorHAnsi"/>
        </w:rPr>
        <w:t xml:space="preserve"> * </w:t>
      </w:r>
      <w:r>
        <w:rPr>
          <w:rFonts w:cstheme="minorHAnsi"/>
        </w:rPr>
        <w:t>L *</w:t>
      </w:r>
      <w:r w:rsidRPr="00127456">
        <w:rPr>
          <w:rFonts w:cstheme="minorHAnsi"/>
        </w:rPr>
        <w:t xml:space="preserve"> </w:t>
      </w:r>
      <w:r w:rsidRPr="00A05FC2">
        <w:rPr>
          <w:rFonts w:cstheme="minorHAnsi"/>
        </w:rPr>
        <w:t>ΔT</w:t>
      </w:r>
      <w:r>
        <w:rPr>
          <w:rFonts w:cstheme="minorHAnsi"/>
          <w:vertAlign w:val="subscript"/>
        </w:rPr>
        <w:t xml:space="preserve"> </w:t>
      </w:r>
      <w:r>
        <w:rPr>
          <w:rFonts w:cstheme="minorHAnsi"/>
        </w:rPr>
        <w:t>)</w:t>
      </w:r>
      <w:r w:rsidRPr="00A05FC2">
        <w:rPr>
          <w:rFonts w:cstheme="minorHAnsi"/>
        </w:rPr>
        <w:t xml:space="preserve"> / η</w:t>
      </w:r>
      <w:r>
        <w:rPr>
          <w:rFonts w:cstheme="minorHAnsi"/>
        </w:rPr>
        <w:t>Boiler</w:t>
      </w:r>
      <w:r w:rsidRPr="00A05FC2">
        <w:rPr>
          <w:rFonts w:cstheme="minorHAnsi"/>
        </w:rPr>
        <w:t xml:space="preserve"> /100,000</w:t>
      </w:r>
    </w:p>
    <w:p w14:paraId="1DFF2299" w14:textId="77777777" w:rsidR="00CC01E1" w:rsidRPr="00A05FC2" w:rsidRDefault="00CC01E1" w:rsidP="00CC01E1">
      <w:pPr>
        <w:rPr>
          <w:rFonts w:cstheme="minorHAnsi"/>
          <w:noProof/>
        </w:rPr>
      </w:pPr>
      <w:r w:rsidRPr="00A05FC2">
        <w:rPr>
          <w:rFonts w:cstheme="minorHAnsi"/>
          <w:noProof/>
        </w:rPr>
        <w:t>Where:</w:t>
      </w:r>
    </w:p>
    <w:p w14:paraId="5FDF11C2"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lastRenderedPageBreak/>
        <w:t>R</w:t>
      </w:r>
      <w:r w:rsidRPr="00F866AB">
        <w:rPr>
          <w:rFonts w:cstheme="minorHAnsi"/>
          <w:vertAlign w:val="subscript"/>
        </w:rPr>
        <w:t>exist</w:t>
      </w:r>
      <w:r w:rsidRPr="00A05FC2">
        <w:rPr>
          <w:rFonts w:cstheme="minorHAnsi"/>
        </w:rPr>
        <w:tab/>
        <w:t>= Pipe heat loss coefficient of uninsulated pipe (existing) [(hr-°F-ft</w:t>
      </w:r>
      <w:r>
        <w:rPr>
          <w:rFonts w:cstheme="minorHAnsi"/>
          <w:vertAlign w:val="superscript"/>
        </w:rPr>
        <w:t>2</w:t>
      </w:r>
      <w:r w:rsidRPr="00A05FC2">
        <w:rPr>
          <w:rFonts w:cstheme="minorHAnsi"/>
        </w:rPr>
        <w:t xml:space="preserve">)/Btu] </w:t>
      </w:r>
    </w:p>
    <w:p w14:paraId="0BB938F0" w14:textId="77777777" w:rsidR="00CC01E1" w:rsidRPr="00A05FC2" w:rsidRDefault="00CC01E1" w:rsidP="00CC01E1">
      <w:pPr>
        <w:autoSpaceDE w:val="0"/>
        <w:autoSpaceDN w:val="0"/>
        <w:adjustRightInd w:val="0"/>
        <w:ind w:left="2160"/>
        <w:rPr>
          <w:rFonts w:cstheme="minorHAnsi"/>
        </w:rPr>
      </w:pPr>
      <w:r w:rsidRPr="00A05FC2">
        <w:rPr>
          <w:rFonts w:cstheme="minorHAnsi"/>
        </w:rPr>
        <w:t xml:space="preserve">= </w:t>
      </w:r>
      <w:r>
        <w:rPr>
          <w:rFonts w:cstheme="minorHAnsi"/>
        </w:rPr>
        <w:t>0.5</w:t>
      </w:r>
      <w:r w:rsidRPr="00A05FC2">
        <w:rPr>
          <w:rStyle w:val="FootnoteReference"/>
          <w:rFonts w:eastAsia="Calibri" w:cstheme="minorHAnsi"/>
        </w:rPr>
        <w:footnoteReference w:id="194"/>
      </w:r>
    </w:p>
    <w:p w14:paraId="5BCA1385" w14:textId="77777777" w:rsidR="00CC01E1" w:rsidRPr="00A05FC2" w:rsidRDefault="00CC01E1" w:rsidP="00CC01E1">
      <w:pPr>
        <w:autoSpaceDE w:val="0"/>
        <w:autoSpaceDN w:val="0"/>
        <w:adjustRightInd w:val="0"/>
        <w:ind w:left="2160" w:hanging="1440"/>
        <w:rPr>
          <w:rFonts w:cstheme="minorHAnsi"/>
        </w:rPr>
      </w:pPr>
      <w:r w:rsidRPr="00A05FC2">
        <w:rPr>
          <w:rFonts w:cstheme="minorHAnsi"/>
        </w:rPr>
        <w:t>R</w:t>
      </w:r>
      <w:r w:rsidRPr="00F866AB">
        <w:rPr>
          <w:rFonts w:cstheme="minorHAnsi"/>
          <w:vertAlign w:val="subscript"/>
        </w:rPr>
        <w:t>new</w:t>
      </w:r>
      <w:r w:rsidRPr="00A05FC2">
        <w:rPr>
          <w:rFonts w:cstheme="minorHAnsi"/>
        </w:rPr>
        <w:tab/>
        <w:t>= Pipe heat loss coefficient of insulated pipe (new) [(hr-°F-ft</w:t>
      </w:r>
      <w:r>
        <w:rPr>
          <w:rFonts w:cstheme="minorHAnsi"/>
          <w:vertAlign w:val="superscript"/>
        </w:rPr>
        <w:t>2</w:t>
      </w:r>
      <w:r w:rsidRPr="00A05FC2">
        <w:rPr>
          <w:rFonts w:cstheme="minorHAnsi"/>
        </w:rPr>
        <w:t>)/Btu]</w:t>
      </w:r>
    </w:p>
    <w:p w14:paraId="725BC854" w14:textId="77777777" w:rsidR="00CC01E1" w:rsidRPr="00A05FC2" w:rsidRDefault="00CC01E1" w:rsidP="00CC01E1">
      <w:pPr>
        <w:autoSpaceDE w:val="0"/>
        <w:autoSpaceDN w:val="0"/>
        <w:adjustRightInd w:val="0"/>
        <w:ind w:left="2160"/>
        <w:rPr>
          <w:rFonts w:cstheme="minorHAnsi"/>
        </w:rPr>
      </w:pPr>
      <w:r w:rsidRPr="00A05FC2">
        <w:rPr>
          <w:rFonts w:cstheme="minorHAnsi"/>
        </w:rPr>
        <w:t>= Actual (</w:t>
      </w:r>
      <w:r>
        <w:rPr>
          <w:rFonts w:cstheme="minorHAnsi"/>
        </w:rPr>
        <w:t>0.5</w:t>
      </w:r>
      <w:r w:rsidRPr="00A05FC2">
        <w:rPr>
          <w:rFonts w:cstheme="minorHAnsi"/>
        </w:rPr>
        <w:t xml:space="preserve"> + R value of insulation)</w:t>
      </w:r>
    </w:p>
    <w:p w14:paraId="462137C0" w14:textId="77777777" w:rsidR="00CC01E1" w:rsidRPr="000B7BB6" w:rsidRDefault="00CC01E1" w:rsidP="00CC01E1">
      <w:pPr>
        <w:ind w:firstLine="720"/>
        <w:rPr>
          <w:rFonts w:cstheme="minorHAnsi"/>
          <w:noProof/>
        </w:rPr>
      </w:pPr>
      <w:r w:rsidRPr="000B7BB6">
        <w:rPr>
          <w:rFonts w:cstheme="minorHAnsi"/>
          <w:noProof/>
        </w:rPr>
        <w:t>FLH_heat</w:t>
      </w:r>
      <w:r w:rsidRPr="000B7BB6">
        <w:rPr>
          <w:rFonts w:cstheme="minorHAnsi"/>
          <w:noProof/>
        </w:rPr>
        <w:tab/>
        <w:t>= Full load hours of heating</w:t>
      </w:r>
    </w:p>
    <w:p w14:paraId="036496B2" w14:textId="77777777" w:rsidR="00CC01E1" w:rsidRPr="000B7BB6" w:rsidRDefault="00CC01E1" w:rsidP="00CC01E1">
      <w:pPr>
        <w:ind w:left="1440" w:hanging="720"/>
        <w:rPr>
          <w:rFonts w:cstheme="minorHAnsi"/>
          <w:noProof/>
        </w:rPr>
      </w:pP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195"/>
      </w:r>
      <w:r w:rsidRPr="00B41203">
        <w:rPr>
          <w:rFonts w:cstheme="minorHAnsi"/>
          <w:noProof/>
        </w:rPr>
        <w:t>:</w:t>
      </w:r>
    </w:p>
    <w:tbl>
      <w:tblPr>
        <w:tblW w:w="3426" w:type="dxa"/>
        <w:tblInd w:w="2988" w:type="dxa"/>
        <w:tblLook w:val="04A0" w:firstRow="1" w:lastRow="0" w:firstColumn="1" w:lastColumn="0" w:noHBand="0" w:noVBand="1"/>
        <w:tblPrChange w:id="4220" w:author="VEIC" w:date="2017-02-06T18:04:00Z">
          <w:tblPr>
            <w:tblW w:w="3426" w:type="dxa"/>
            <w:tblInd w:w="2988" w:type="dxa"/>
            <w:tblLook w:val="04A0" w:firstRow="1" w:lastRow="0" w:firstColumn="1" w:lastColumn="0" w:noHBand="0" w:noVBand="1"/>
          </w:tblPr>
        </w:tblPrChange>
      </w:tblPr>
      <w:tblGrid>
        <w:gridCol w:w="2160"/>
        <w:gridCol w:w="1266"/>
        <w:tblGridChange w:id="4221">
          <w:tblGrid>
            <w:gridCol w:w="2160"/>
            <w:gridCol w:w="1266"/>
          </w:tblGrid>
        </w:tblGridChange>
      </w:tblGrid>
      <w:tr w:rsidR="00CC01E1" w:rsidRPr="00A05FC2" w14:paraId="4D5D85C9" w14:textId="77777777" w:rsidTr="000E03FB">
        <w:trPr>
          <w:trHeight w:val="20"/>
          <w:trPrChange w:id="4222" w:author="VEIC" w:date="2017-02-06T18:04:00Z">
            <w:trPr>
              <w:trHeight w:val="270"/>
            </w:trPr>
          </w:trPrChange>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Change w:id="4223" w:author="VEIC" w:date="2017-02-06T18:04: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4F5EB41" w14:textId="77777777" w:rsidR="00CC01E1" w:rsidRPr="00305CFA" w:rsidRDefault="00CC01E1" w:rsidP="00305CFA">
            <w:pPr>
              <w:spacing w:after="0"/>
              <w:jc w:val="center"/>
              <w:rPr>
                <w:b/>
                <w:color w:val="FFFFFF" w:themeColor="background1"/>
              </w:rPr>
              <w:pPrChange w:id="4224" w:author="VEIC" w:date="2017-02-06T18:04:00Z">
                <w:pPr>
                  <w:widowControl/>
                  <w:jc w:val="center"/>
                </w:pPr>
              </w:pPrChange>
            </w:pPr>
            <w:r w:rsidRPr="00305CFA">
              <w:rPr>
                <w:b/>
                <w:color w:val="FFFFFF" w:themeColor="background1"/>
              </w:rPr>
              <w:t>Climate Zone</w:t>
            </w:r>
          </w:p>
          <w:p w14:paraId="294EE61F" w14:textId="77777777" w:rsidR="00CC01E1" w:rsidRPr="00305CFA" w:rsidRDefault="00CC01E1" w:rsidP="00305CFA">
            <w:pPr>
              <w:spacing w:after="0"/>
              <w:jc w:val="center"/>
              <w:rPr>
                <w:b/>
                <w:color w:val="FFFFFF" w:themeColor="background1"/>
              </w:rPr>
              <w:pPrChange w:id="4225" w:author="VEIC" w:date="2017-02-06T18:04:00Z">
                <w:pPr>
                  <w:jc w:val="center"/>
                </w:pPr>
              </w:pPrChange>
            </w:pPr>
            <w:r w:rsidRPr="00305CFA">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4226" w:author="VEIC" w:date="2017-02-06T18:04:00Z">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52DEEE01" w14:textId="77777777" w:rsidR="00CC01E1" w:rsidRPr="00305CFA" w:rsidRDefault="00CC01E1" w:rsidP="00305CFA">
            <w:pPr>
              <w:spacing w:after="0"/>
              <w:jc w:val="center"/>
              <w:rPr>
                <w:b/>
                <w:color w:val="FFFFFF" w:themeColor="background1"/>
              </w:rPr>
              <w:pPrChange w:id="4227" w:author="VEIC" w:date="2017-02-06T18:04:00Z">
                <w:pPr>
                  <w:jc w:val="center"/>
                </w:pPr>
              </w:pPrChange>
            </w:pPr>
            <w:r w:rsidRPr="00305CFA">
              <w:rPr>
                <w:b/>
                <w:color w:val="FFFFFF" w:themeColor="background1"/>
              </w:rPr>
              <w:t>FLH_heat</w:t>
            </w:r>
          </w:p>
        </w:tc>
      </w:tr>
      <w:tr w:rsidR="00CC01E1" w:rsidRPr="00A05FC2" w14:paraId="683654CA" w14:textId="77777777" w:rsidTr="000E03FB">
        <w:trPr>
          <w:trHeight w:val="20"/>
          <w:trPrChange w:id="4228" w:author="VEIC" w:date="2017-02-06T18:04:00Z">
            <w:trPr>
              <w:trHeight w:val="187"/>
            </w:trPr>
          </w:trPrChange>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4229" w:author="VEIC" w:date="2017-02-06T18:04: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7E25FAA" w14:textId="77777777" w:rsidR="00CC01E1" w:rsidRPr="00A05FC2" w:rsidRDefault="00CC01E1" w:rsidP="00305CFA">
            <w:pPr>
              <w:spacing w:after="0"/>
              <w:pPrChange w:id="4230" w:author="VEIC" w:date="2017-02-06T18:04:00Z">
                <w:pPr>
                  <w:pStyle w:val="TableText"/>
                </w:pPr>
              </w:pPrChange>
            </w:pPr>
            <w:r w:rsidRPr="00A05FC2">
              <w:t>1 (Rockford)</w:t>
            </w:r>
          </w:p>
        </w:tc>
        <w:tc>
          <w:tcPr>
            <w:tcW w:w="1266" w:type="dxa"/>
            <w:tcBorders>
              <w:top w:val="nil"/>
              <w:left w:val="nil"/>
              <w:bottom w:val="single" w:sz="8" w:space="0" w:color="auto"/>
              <w:right w:val="single" w:sz="8" w:space="0" w:color="auto"/>
            </w:tcBorders>
            <w:shd w:val="clear" w:color="auto" w:fill="FFFFFF" w:themeFill="background1"/>
            <w:vAlign w:val="center"/>
            <w:hideMark/>
            <w:tcPrChange w:id="4231" w:author="VEIC" w:date="2017-02-06T18:04: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7CC8F5" w14:textId="77777777" w:rsidR="00CC01E1" w:rsidRPr="00A05FC2" w:rsidRDefault="00CC01E1" w:rsidP="00305CFA">
            <w:pPr>
              <w:spacing w:after="0"/>
              <w:jc w:val="center"/>
              <w:pPrChange w:id="4232" w:author="VEIC" w:date="2017-02-06T18:04:00Z">
                <w:pPr>
                  <w:pStyle w:val="TableText"/>
                </w:pPr>
              </w:pPrChange>
            </w:pPr>
            <w:r w:rsidRPr="00A05FC2">
              <w:t>1,969</w:t>
            </w:r>
          </w:p>
        </w:tc>
      </w:tr>
      <w:tr w:rsidR="00CC01E1" w:rsidRPr="00A05FC2" w14:paraId="03DDF374" w14:textId="77777777" w:rsidTr="000E03FB">
        <w:trPr>
          <w:trHeight w:val="20"/>
          <w:trPrChange w:id="4233" w:author="VEIC" w:date="2017-02-06T18:04:00Z">
            <w:trPr>
              <w:trHeight w:val="187"/>
            </w:trPr>
          </w:trPrChange>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4234" w:author="VEIC" w:date="2017-02-06T18:04: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5FB7E8" w14:textId="77777777" w:rsidR="00CC01E1" w:rsidRPr="00A05FC2" w:rsidRDefault="00CC01E1" w:rsidP="00305CFA">
            <w:pPr>
              <w:spacing w:after="0"/>
              <w:pPrChange w:id="4235" w:author="VEIC" w:date="2017-02-06T18:04:00Z">
                <w:pPr>
                  <w:pStyle w:val="TableText"/>
                </w:pPr>
              </w:pPrChange>
            </w:pPr>
            <w:r w:rsidRPr="00A05FC2">
              <w:t>2 (Chicago)</w:t>
            </w:r>
          </w:p>
        </w:tc>
        <w:tc>
          <w:tcPr>
            <w:tcW w:w="1266" w:type="dxa"/>
            <w:tcBorders>
              <w:top w:val="nil"/>
              <w:left w:val="nil"/>
              <w:bottom w:val="single" w:sz="8" w:space="0" w:color="auto"/>
              <w:right w:val="single" w:sz="8" w:space="0" w:color="auto"/>
            </w:tcBorders>
            <w:shd w:val="clear" w:color="auto" w:fill="FFFFFF" w:themeFill="background1"/>
            <w:vAlign w:val="center"/>
            <w:hideMark/>
            <w:tcPrChange w:id="4236" w:author="VEIC" w:date="2017-02-06T18:04: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7E1EEFAE" w14:textId="77777777" w:rsidR="00CC01E1" w:rsidRPr="00A05FC2" w:rsidRDefault="00CC01E1" w:rsidP="00305CFA">
            <w:pPr>
              <w:spacing w:after="0"/>
              <w:jc w:val="center"/>
              <w:pPrChange w:id="4237" w:author="VEIC" w:date="2017-02-06T18:04:00Z">
                <w:pPr>
                  <w:pStyle w:val="TableText"/>
                </w:pPr>
              </w:pPrChange>
            </w:pPr>
            <w:r w:rsidRPr="00A05FC2">
              <w:t>1,840</w:t>
            </w:r>
          </w:p>
        </w:tc>
      </w:tr>
      <w:tr w:rsidR="00CC01E1" w:rsidRPr="00A05FC2" w14:paraId="530878D7" w14:textId="77777777" w:rsidTr="000E03FB">
        <w:trPr>
          <w:trHeight w:val="20"/>
          <w:trPrChange w:id="4238" w:author="VEIC" w:date="2017-02-06T18:04:00Z">
            <w:trPr>
              <w:trHeight w:val="187"/>
            </w:trPr>
          </w:trPrChange>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4239" w:author="VEIC" w:date="2017-02-06T18:04: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4D16BC0" w14:textId="77777777" w:rsidR="00CC01E1" w:rsidRPr="00A05FC2" w:rsidRDefault="00CC01E1" w:rsidP="00305CFA">
            <w:pPr>
              <w:spacing w:after="0"/>
              <w:pPrChange w:id="4240" w:author="VEIC" w:date="2017-02-06T18:04:00Z">
                <w:pPr>
                  <w:pStyle w:val="TableText"/>
                </w:pPr>
              </w:pPrChange>
            </w:pPr>
            <w:r w:rsidRPr="00A05FC2">
              <w:t>3 (Springfield)</w:t>
            </w:r>
          </w:p>
        </w:tc>
        <w:tc>
          <w:tcPr>
            <w:tcW w:w="1266" w:type="dxa"/>
            <w:tcBorders>
              <w:top w:val="nil"/>
              <w:left w:val="nil"/>
              <w:bottom w:val="single" w:sz="8" w:space="0" w:color="auto"/>
              <w:right w:val="single" w:sz="8" w:space="0" w:color="auto"/>
            </w:tcBorders>
            <w:shd w:val="clear" w:color="auto" w:fill="FFFFFF" w:themeFill="background1"/>
            <w:vAlign w:val="center"/>
            <w:hideMark/>
            <w:tcPrChange w:id="4241" w:author="VEIC" w:date="2017-02-06T18:04: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11F90F3" w14:textId="77777777" w:rsidR="00CC01E1" w:rsidRPr="00A05FC2" w:rsidRDefault="00CC01E1" w:rsidP="00305CFA">
            <w:pPr>
              <w:spacing w:after="0"/>
              <w:jc w:val="center"/>
              <w:pPrChange w:id="4242" w:author="VEIC" w:date="2017-02-06T18:04:00Z">
                <w:pPr>
                  <w:pStyle w:val="TableText"/>
                </w:pPr>
              </w:pPrChange>
            </w:pPr>
            <w:r w:rsidRPr="00A05FC2">
              <w:t>1,754</w:t>
            </w:r>
          </w:p>
        </w:tc>
      </w:tr>
      <w:tr w:rsidR="00CC01E1" w:rsidRPr="00A05FC2" w14:paraId="75478660" w14:textId="77777777" w:rsidTr="000E03FB">
        <w:trPr>
          <w:trHeight w:val="20"/>
          <w:trPrChange w:id="4243" w:author="VEIC" w:date="2017-02-06T18:04:00Z">
            <w:trPr>
              <w:trHeight w:val="115"/>
            </w:trPr>
          </w:trPrChange>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4244" w:author="VEIC" w:date="2017-02-06T18:04: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710C3A6" w14:textId="77777777" w:rsidR="00CC01E1" w:rsidRPr="00A05FC2" w:rsidRDefault="00CC01E1" w:rsidP="00305CFA">
            <w:pPr>
              <w:spacing w:after="0"/>
              <w:pPrChange w:id="4245" w:author="VEIC" w:date="2017-02-06T18:04:00Z">
                <w:pPr>
                  <w:pStyle w:val="TableText"/>
                </w:pPr>
              </w:pPrChange>
            </w:pPr>
            <w:r w:rsidRPr="00A05FC2">
              <w:t>4 (Belleville)</w:t>
            </w:r>
          </w:p>
        </w:tc>
        <w:tc>
          <w:tcPr>
            <w:tcW w:w="1266" w:type="dxa"/>
            <w:tcBorders>
              <w:top w:val="nil"/>
              <w:left w:val="nil"/>
              <w:bottom w:val="single" w:sz="8" w:space="0" w:color="auto"/>
              <w:right w:val="single" w:sz="8" w:space="0" w:color="auto"/>
            </w:tcBorders>
            <w:shd w:val="clear" w:color="auto" w:fill="FFFFFF" w:themeFill="background1"/>
            <w:vAlign w:val="center"/>
            <w:hideMark/>
            <w:tcPrChange w:id="4246" w:author="VEIC" w:date="2017-02-06T18:04: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292E6E3B" w14:textId="77777777" w:rsidR="00CC01E1" w:rsidRPr="00A05FC2" w:rsidRDefault="00CC01E1" w:rsidP="00305CFA">
            <w:pPr>
              <w:spacing w:after="0"/>
              <w:jc w:val="center"/>
              <w:pPrChange w:id="4247" w:author="VEIC" w:date="2017-02-06T18:04:00Z">
                <w:pPr>
                  <w:pStyle w:val="TableText"/>
                </w:pPr>
              </w:pPrChange>
            </w:pPr>
            <w:r w:rsidRPr="00A05FC2">
              <w:t>1,266</w:t>
            </w:r>
          </w:p>
        </w:tc>
      </w:tr>
      <w:tr w:rsidR="00CC01E1" w:rsidRPr="00A05FC2" w14:paraId="1A1986D4" w14:textId="77777777" w:rsidTr="000E03FB">
        <w:trPr>
          <w:trHeight w:val="20"/>
          <w:trPrChange w:id="4248" w:author="VEIC" w:date="2017-02-06T18:04:00Z">
            <w:trPr>
              <w:trHeight w:val="115"/>
            </w:trPr>
          </w:trPrChange>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4249" w:author="VEIC" w:date="2017-02-06T18:04: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3FB12E0" w14:textId="77777777" w:rsidR="00CC01E1" w:rsidRPr="00A05FC2" w:rsidRDefault="00CC01E1" w:rsidP="00305CFA">
            <w:pPr>
              <w:spacing w:after="0"/>
              <w:pPrChange w:id="4250" w:author="VEIC" w:date="2017-02-06T18:04:00Z">
                <w:pPr>
                  <w:pStyle w:val="TableText"/>
                </w:pPr>
              </w:pPrChange>
            </w:pPr>
            <w:r w:rsidRPr="00A05FC2">
              <w:t>5 (Marion)</w:t>
            </w:r>
          </w:p>
        </w:tc>
        <w:tc>
          <w:tcPr>
            <w:tcW w:w="1266" w:type="dxa"/>
            <w:tcBorders>
              <w:top w:val="nil"/>
              <w:left w:val="nil"/>
              <w:bottom w:val="single" w:sz="8" w:space="0" w:color="auto"/>
              <w:right w:val="single" w:sz="8" w:space="0" w:color="auto"/>
            </w:tcBorders>
            <w:shd w:val="clear" w:color="auto" w:fill="FFFFFF" w:themeFill="background1"/>
            <w:vAlign w:val="center"/>
            <w:hideMark/>
            <w:tcPrChange w:id="4251" w:author="VEIC" w:date="2017-02-06T18:04: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20FFAE8" w14:textId="77777777" w:rsidR="00CC01E1" w:rsidRPr="00A05FC2" w:rsidRDefault="00CC01E1" w:rsidP="00305CFA">
            <w:pPr>
              <w:spacing w:after="0"/>
              <w:jc w:val="center"/>
              <w:pPrChange w:id="4252" w:author="VEIC" w:date="2017-02-06T18:04:00Z">
                <w:pPr>
                  <w:pStyle w:val="TableText"/>
                </w:pPr>
              </w:pPrChange>
            </w:pPr>
            <w:r w:rsidRPr="00A05FC2">
              <w:t>1,288</w:t>
            </w:r>
          </w:p>
        </w:tc>
      </w:tr>
      <w:tr w:rsidR="00CC01E1" w:rsidRPr="00A05FC2" w14:paraId="7D2491A4" w14:textId="77777777" w:rsidTr="000E03FB">
        <w:trPr>
          <w:trHeight w:val="20"/>
          <w:trPrChange w:id="4253" w:author="VEIC" w:date="2017-02-06T18:04:00Z">
            <w:trPr>
              <w:trHeight w:val="133"/>
            </w:trPr>
          </w:trPrChange>
        </w:trPr>
        <w:tc>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4254" w:author="VEIC" w:date="2017-02-06T18:04:00Z">
              <w:tcPr>
                <w:tcW w:w="216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0561FBF" w14:textId="77777777" w:rsidR="00CC01E1" w:rsidRPr="00A05FC2" w:rsidRDefault="00CC01E1" w:rsidP="00305CFA">
            <w:pPr>
              <w:spacing w:after="0"/>
              <w:pPrChange w:id="4255" w:author="VEIC" w:date="2017-02-06T18:04:00Z">
                <w:pPr>
                  <w:pStyle w:val="TableText"/>
                </w:pPr>
              </w:pPrChange>
            </w:pPr>
            <w:r w:rsidRPr="00A05FC2">
              <w:t>Weighted Average</w:t>
            </w:r>
            <w:r w:rsidRPr="000B7BB6">
              <w:rPr>
                <w:rStyle w:val="FootnoteReference"/>
                <w:rFonts w:cstheme="minorHAnsi"/>
              </w:rPr>
              <w:footnoteReference w:id="196"/>
            </w:r>
          </w:p>
        </w:tc>
        <w:tc>
          <w:tcPr>
            <w:tcW w:w="1266" w:type="dxa"/>
            <w:tcBorders>
              <w:top w:val="nil"/>
              <w:left w:val="nil"/>
              <w:bottom w:val="single" w:sz="8" w:space="0" w:color="auto"/>
              <w:right w:val="single" w:sz="8" w:space="0" w:color="auto"/>
            </w:tcBorders>
            <w:shd w:val="clear" w:color="auto" w:fill="FFFFFF" w:themeFill="background1"/>
            <w:vAlign w:val="center"/>
            <w:hideMark/>
            <w:tcPrChange w:id="4256" w:author="VEIC" w:date="2017-02-06T18:04:00Z">
              <w:tcPr>
                <w:tcW w:w="1266" w:type="dxa"/>
                <w:tcBorders>
                  <w:top w:val="nil"/>
                  <w:left w:val="nil"/>
                  <w:bottom w:val="single" w:sz="8" w:space="0" w:color="auto"/>
                  <w:right w:val="single" w:sz="8" w:space="0" w:color="auto"/>
                </w:tcBorders>
                <w:shd w:val="clear" w:color="auto" w:fill="FFFFFF" w:themeFill="background1"/>
                <w:vAlign w:val="center"/>
                <w:hideMark/>
              </w:tcPr>
            </w:tcPrChange>
          </w:tcPr>
          <w:p w14:paraId="630CCD15" w14:textId="77777777" w:rsidR="00CC01E1" w:rsidRPr="00A05FC2" w:rsidRDefault="00CC01E1" w:rsidP="00305CFA">
            <w:pPr>
              <w:spacing w:after="0"/>
              <w:jc w:val="center"/>
              <w:pPrChange w:id="4257" w:author="VEIC" w:date="2017-02-06T18:04:00Z">
                <w:pPr>
                  <w:pStyle w:val="TableText"/>
                </w:pPr>
              </w:pPrChange>
            </w:pPr>
            <w:r w:rsidRPr="00A05FC2">
              <w:t>1,821</w:t>
            </w:r>
          </w:p>
        </w:tc>
      </w:tr>
    </w:tbl>
    <w:p w14:paraId="7EF439CF" w14:textId="77777777" w:rsidR="00CC01E1" w:rsidRDefault="00CC01E1" w:rsidP="00CC01E1">
      <w:pPr>
        <w:autoSpaceDE w:val="0"/>
        <w:autoSpaceDN w:val="0"/>
        <w:adjustRightInd w:val="0"/>
        <w:ind w:firstLine="720"/>
        <w:rPr>
          <w:rFonts w:cstheme="minorHAnsi"/>
        </w:rPr>
      </w:pPr>
    </w:p>
    <w:p w14:paraId="7A5AB681" w14:textId="77777777" w:rsidR="00CC01E1" w:rsidRPr="00A05FC2" w:rsidRDefault="00CC01E1" w:rsidP="00CC01E1">
      <w:pPr>
        <w:autoSpaceDE w:val="0"/>
        <w:autoSpaceDN w:val="0"/>
        <w:adjustRightInd w:val="0"/>
        <w:ind w:firstLine="720"/>
        <w:rPr>
          <w:rFonts w:cstheme="minorHAnsi"/>
        </w:rPr>
      </w:pPr>
      <w:r w:rsidRPr="00A05FC2">
        <w:rPr>
          <w:rFonts w:cstheme="minorHAnsi"/>
        </w:rPr>
        <w:t>L</w:t>
      </w:r>
      <w:r w:rsidRPr="00A05FC2">
        <w:rPr>
          <w:rFonts w:cstheme="minorHAnsi"/>
        </w:rPr>
        <w:tab/>
      </w:r>
      <w:r w:rsidRPr="00A05FC2">
        <w:rPr>
          <w:rFonts w:cstheme="minorHAnsi"/>
        </w:rPr>
        <w:tab/>
        <w:t xml:space="preserve">= Length of </w:t>
      </w:r>
      <w:r>
        <w:rPr>
          <w:rFonts w:cstheme="minorHAnsi"/>
        </w:rPr>
        <w:t xml:space="preserve">boiler </w:t>
      </w:r>
      <w:r w:rsidRPr="00A05FC2">
        <w:rPr>
          <w:rFonts w:cstheme="minorHAnsi"/>
        </w:rPr>
        <w:t xml:space="preserve">pipe </w:t>
      </w:r>
      <w:r>
        <w:rPr>
          <w:rFonts w:cstheme="minorHAnsi"/>
        </w:rPr>
        <w:t xml:space="preserve">in unconditioned space </w:t>
      </w:r>
      <w:r w:rsidRPr="00A05FC2">
        <w:rPr>
          <w:rFonts w:cstheme="minorHAnsi"/>
        </w:rPr>
        <w:t>covered by pipe wrap (ft)</w:t>
      </w:r>
    </w:p>
    <w:p w14:paraId="051859E5"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123D5061" w14:textId="77777777" w:rsidR="00CC01E1" w:rsidRPr="00A05FC2" w:rsidRDefault="00CC01E1" w:rsidP="00CC01E1">
      <w:pPr>
        <w:autoSpaceDE w:val="0"/>
        <w:autoSpaceDN w:val="0"/>
        <w:adjustRightInd w:val="0"/>
        <w:ind w:firstLine="720"/>
        <w:rPr>
          <w:rFonts w:cstheme="minorHAnsi"/>
        </w:rPr>
      </w:pPr>
      <w:r w:rsidRPr="00A05FC2">
        <w:rPr>
          <w:rFonts w:cstheme="minorHAnsi"/>
        </w:rPr>
        <w:t>C</w:t>
      </w:r>
      <w:r w:rsidRPr="00F866AB">
        <w:rPr>
          <w:rFonts w:cstheme="minorHAnsi"/>
          <w:vertAlign w:val="subscript"/>
        </w:rPr>
        <w:t>exist</w:t>
      </w:r>
      <w:r w:rsidRPr="00A05FC2">
        <w:rPr>
          <w:rFonts w:cstheme="minorHAnsi"/>
        </w:rPr>
        <w:tab/>
      </w:r>
      <w:r w:rsidRPr="00A05FC2">
        <w:rPr>
          <w:rFonts w:cstheme="minorHAnsi"/>
        </w:rPr>
        <w:tab/>
        <w:t xml:space="preserve">= Circumference of </w:t>
      </w:r>
      <w:r>
        <w:rPr>
          <w:rFonts w:cstheme="minorHAnsi"/>
        </w:rPr>
        <w:t xml:space="preserve">bare </w:t>
      </w:r>
      <w:r w:rsidRPr="00A05FC2">
        <w:rPr>
          <w:rFonts w:cstheme="minorHAnsi"/>
        </w:rPr>
        <w:t>pipe (ft) (Diameter (in) * π/12)</w:t>
      </w:r>
    </w:p>
    <w:p w14:paraId="554156D4"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46ACE8B1" w14:textId="5B375434" w:rsidR="00CC01E1" w:rsidRPr="00A05FC2" w:rsidRDefault="00CC01E1" w:rsidP="00F45709">
      <w:pPr>
        <w:autoSpaceDE w:val="0"/>
        <w:autoSpaceDN w:val="0"/>
        <w:adjustRightInd w:val="0"/>
        <w:ind w:left="2160" w:hanging="1440"/>
        <w:rPr>
          <w:rFonts w:cstheme="minorHAnsi"/>
        </w:rPr>
      </w:pPr>
      <w:r w:rsidRPr="00A05FC2">
        <w:rPr>
          <w:rFonts w:cstheme="minorHAnsi"/>
        </w:rPr>
        <w:t>C</w:t>
      </w:r>
      <w:r w:rsidRPr="008B13A1">
        <w:rPr>
          <w:rFonts w:cstheme="minorHAnsi"/>
          <w:vertAlign w:val="subscript"/>
        </w:rPr>
        <w:t>new</w:t>
      </w:r>
      <w:r w:rsidRPr="008B13A1">
        <w:rPr>
          <w:rFonts w:cstheme="minorHAnsi"/>
          <w:vertAlign w:val="subscript"/>
        </w:rPr>
        <w:tab/>
      </w:r>
      <w:r w:rsidRPr="00A05FC2">
        <w:rPr>
          <w:rFonts w:cstheme="minorHAnsi"/>
        </w:rPr>
        <w:t>= Circumference of pipe</w:t>
      </w:r>
      <w:r>
        <w:rPr>
          <w:rFonts w:cstheme="minorHAnsi"/>
        </w:rPr>
        <w:t xml:space="preserve"> with insulation</w:t>
      </w:r>
      <w:r w:rsidRPr="00A05FC2">
        <w:rPr>
          <w:rFonts w:cstheme="minorHAnsi"/>
        </w:rPr>
        <w:t xml:space="preserve"> (ft) (</w:t>
      </w:r>
      <w:r>
        <w:t>[Diameter of pipe (in)] + (</w:t>
      </w:r>
      <w:r w:rsidRPr="00467FEE">
        <w:t xml:space="preserve">[Thickness </w:t>
      </w:r>
      <w:r>
        <w:t xml:space="preserve">of Insulation (in)]*2)) </w:t>
      </w:r>
      <w:r w:rsidRPr="00A05FC2">
        <w:rPr>
          <w:rFonts w:cstheme="minorHAnsi"/>
        </w:rPr>
        <w:t>* π/12)</w:t>
      </w:r>
    </w:p>
    <w:p w14:paraId="7267BACB" w14:textId="77777777" w:rsidR="00CC01E1" w:rsidRPr="00A05FC2" w:rsidRDefault="00CC01E1" w:rsidP="00CC01E1">
      <w:pPr>
        <w:autoSpaceDE w:val="0"/>
        <w:autoSpaceDN w:val="0"/>
        <w:adjustRightInd w:val="0"/>
        <w:ind w:firstLine="720"/>
        <w:rPr>
          <w:rFonts w:cstheme="minorHAnsi"/>
        </w:rPr>
      </w:pPr>
      <w:r w:rsidRPr="00A05FC2">
        <w:rPr>
          <w:rFonts w:cstheme="minorHAnsi"/>
        </w:rPr>
        <w:tab/>
      </w:r>
      <w:r w:rsidRPr="00A05FC2">
        <w:rPr>
          <w:rFonts w:cstheme="minorHAnsi"/>
        </w:rPr>
        <w:tab/>
        <w:t xml:space="preserve">= Actual </w:t>
      </w:r>
    </w:p>
    <w:p w14:paraId="1075FE8D" w14:textId="77777777" w:rsidR="00CC01E1" w:rsidRDefault="00CC01E1" w:rsidP="00CC01E1">
      <w:pPr>
        <w:autoSpaceDE w:val="0"/>
        <w:autoSpaceDN w:val="0"/>
        <w:adjustRightInd w:val="0"/>
        <w:ind w:left="2160" w:hanging="1440"/>
        <w:rPr>
          <w:rFonts w:cstheme="minorHAnsi"/>
        </w:rPr>
      </w:pPr>
      <w:r w:rsidRPr="00A05FC2">
        <w:rPr>
          <w:rFonts w:cstheme="minorHAnsi"/>
        </w:rPr>
        <w:t>ΔT</w:t>
      </w:r>
      <w:r w:rsidRPr="00A05FC2">
        <w:rPr>
          <w:rFonts w:cstheme="minorHAnsi"/>
        </w:rPr>
        <w:tab/>
        <w:t xml:space="preserve">= Average temperature difference between </w:t>
      </w:r>
      <w:r>
        <w:rPr>
          <w:rFonts w:cstheme="minorHAnsi"/>
        </w:rPr>
        <w:t>circulated heated</w:t>
      </w:r>
      <w:r w:rsidRPr="00A05FC2">
        <w:rPr>
          <w:rFonts w:cstheme="minorHAnsi"/>
        </w:rPr>
        <w:t xml:space="preserve"> water and </w:t>
      </w:r>
      <w:r>
        <w:rPr>
          <w:rFonts w:cstheme="minorHAnsi"/>
        </w:rPr>
        <w:t>unconditioned space</w:t>
      </w:r>
      <w:r w:rsidRPr="00A05FC2">
        <w:rPr>
          <w:rFonts w:cstheme="minorHAnsi"/>
        </w:rPr>
        <w:t xml:space="preserve"> air temperature (°F)</w:t>
      </w:r>
      <w:r w:rsidRPr="00A05FC2">
        <w:rPr>
          <w:rFonts w:cstheme="minorHAnsi"/>
        </w:rPr>
        <w:tab/>
      </w:r>
      <w:r>
        <w:rPr>
          <w:rStyle w:val="FootnoteReference"/>
        </w:rPr>
        <w:footnoteReference w:id="197"/>
      </w:r>
    </w:p>
    <w:p w14:paraId="19B323FE" w14:textId="77777777" w:rsidR="00CC01E1" w:rsidRPr="00A05FC2" w:rsidRDefault="00CC01E1" w:rsidP="00CC01E1">
      <w:pPr>
        <w:autoSpaceDE w:val="0"/>
        <w:autoSpaceDN w:val="0"/>
        <w:adjustRightInd w:val="0"/>
        <w:ind w:left="2160" w:hanging="1440"/>
        <w:rPr>
          <w:rFonts w:cstheme="minorHAnsi"/>
        </w:rPr>
      </w:pPr>
      <w:r>
        <w:rPr>
          <w:rFonts w:cstheme="minorHAnsi"/>
        </w:rPr>
        <w:tab/>
        <w:t>Pipes in unconditioned basement:</w:t>
      </w:r>
    </w:p>
    <w:tbl>
      <w:tblPr>
        <w:tblStyle w:val="TableGrid"/>
        <w:tblW w:w="0" w:type="auto"/>
        <w:jc w:val="center"/>
        <w:tblLook w:val="04A0" w:firstRow="1" w:lastRow="0" w:firstColumn="1" w:lastColumn="0" w:noHBand="0" w:noVBand="1"/>
        <w:tblPrChange w:id="4258" w:author="VEIC" w:date="2017-02-06T18:04:00Z">
          <w:tblPr>
            <w:tblStyle w:val="TableGrid"/>
            <w:tblW w:w="0" w:type="auto"/>
            <w:jc w:val="center"/>
            <w:tblLook w:val="04A0" w:firstRow="1" w:lastRow="0" w:firstColumn="1" w:lastColumn="0" w:noHBand="0" w:noVBand="1"/>
          </w:tblPr>
        </w:tblPrChange>
      </w:tblPr>
      <w:tblGrid>
        <w:gridCol w:w="2610"/>
        <w:gridCol w:w="1440"/>
        <w:tblGridChange w:id="4259">
          <w:tblGrid>
            <w:gridCol w:w="2610"/>
            <w:gridCol w:w="1440"/>
          </w:tblGrid>
        </w:tblGridChange>
      </w:tblGrid>
      <w:tr w:rsidR="00CC01E1" w:rsidRPr="000E03FB" w14:paraId="4208723D" w14:textId="77777777" w:rsidTr="000E03FB">
        <w:trPr>
          <w:trHeight w:val="224"/>
          <w:tblHeader/>
          <w:jc w:val="center"/>
          <w:trPrChange w:id="4260" w:author="VEIC" w:date="2017-02-06T18:04:00Z">
            <w:trPr>
              <w:trHeight w:val="224"/>
              <w:tblHeader/>
              <w:jc w:val="center"/>
            </w:trPr>
          </w:trPrChange>
        </w:trPr>
        <w:tc>
          <w:tcPr>
            <w:tcW w:w="2610" w:type="dxa"/>
            <w:shd w:val="clear" w:color="auto" w:fill="7F7F7F" w:themeFill="text1" w:themeFillTint="80"/>
            <w:tcPrChange w:id="4261" w:author="VEIC" w:date="2017-02-06T18:04:00Z">
              <w:tcPr>
                <w:tcW w:w="2610" w:type="dxa"/>
                <w:shd w:val="clear" w:color="auto" w:fill="7F7F7F" w:themeFill="text1" w:themeFillTint="80"/>
              </w:tcPr>
            </w:tcPrChange>
          </w:tcPr>
          <w:p w14:paraId="087886AB" w14:textId="77777777" w:rsidR="00CC01E1" w:rsidRPr="000E03FB" w:rsidRDefault="00CC01E1" w:rsidP="000E03FB">
            <w:pPr>
              <w:spacing w:after="0"/>
              <w:rPr>
                <w:rFonts w:asciiTheme="minorHAnsi" w:hAnsiTheme="minorHAnsi"/>
                <w:b/>
                <w:color w:val="FFFFFF" w:themeColor="background1"/>
                <w:rPrChange w:id="4262" w:author="VEIC" w:date="2017-02-06T18:04:00Z">
                  <w:rPr/>
                </w:rPrChange>
              </w:rPr>
              <w:pPrChange w:id="4263" w:author="VEIC" w:date="2017-02-06T18:04:00Z">
                <w:pPr>
                  <w:pStyle w:val="TableText"/>
                </w:pPr>
              </w:pPrChange>
            </w:pPr>
            <w:r w:rsidRPr="000E03FB">
              <w:rPr>
                <w:rFonts w:asciiTheme="minorHAnsi" w:hAnsiTheme="minorHAnsi"/>
                <w:b/>
                <w:color w:val="FFFFFF" w:themeColor="background1"/>
                <w:rPrChange w:id="4264" w:author="VEIC" w:date="2017-02-06T18:04:00Z">
                  <w:rPr/>
                </w:rPrChange>
              </w:rPr>
              <w:t>Outdoor reset controls</w:t>
            </w:r>
          </w:p>
        </w:tc>
        <w:tc>
          <w:tcPr>
            <w:tcW w:w="1440" w:type="dxa"/>
            <w:shd w:val="clear" w:color="auto" w:fill="7F7F7F" w:themeFill="text1" w:themeFillTint="80"/>
            <w:vAlign w:val="center"/>
            <w:tcPrChange w:id="4265" w:author="VEIC" w:date="2017-02-06T18:04:00Z">
              <w:tcPr>
                <w:tcW w:w="1440" w:type="dxa"/>
                <w:shd w:val="clear" w:color="auto" w:fill="7F7F7F" w:themeFill="text1" w:themeFillTint="80"/>
              </w:tcPr>
            </w:tcPrChange>
          </w:tcPr>
          <w:p w14:paraId="12D2F4DD" w14:textId="5774100B" w:rsidR="00CC01E1" w:rsidRPr="000E03FB" w:rsidRDefault="00CC01E1" w:rsidP="000E03FB">
            <w:pPr>
              <w:spacing w:after="0"/>
              <w:jc w:val="center"/>
              <w:rPr>
                <w:rFonts w:asciiTheme="minorHAnsi" w:hAnsiTheme="minorHAnsi"/>
                <w:b/>
                <w:color w:val="FFFFFF" w:themeColor="background1"/>
                <w:rPrChange w:id="4266" w:author="VEIC" w:date="2017-02-06T18:04:00Z">
                  <w:rPr/>
                </w:rPrChange>
              </w:rPr>
              <w:pPrChange w:id="4267" w:author="VEIC" w:date="2017-02-06T18:04:00Z">
                <w:pPr>
                  <w:pStyle w:val="TableText"/>
                </w:pPr>
              </w:pPrChange>
            </w:pPr>
            <w:r w:rsidRPr="000E03FB">
              <w:rPr>
                <w:rFonts w:asciiTheme="minorHAnsi" w:hAnsiTheme="minorHAnsi"/>
                <w:b/>
                <w:color w:val="FFFFFF" w:themeColor="background1"/>
                <w:rPrChange w:id="4268" w:author="VEIC" w:date="2017-02-06T18:04:00Z">
                  <w:rPr/>
                </w:rPrChange>
              </w:rPr>
              <w:t>ΔT (°F)</w:t>
            </w:r>
            <w:del w:id="4269" w:author="VEIC" w:date="2017-02-06T18:04:00Z">
              <w:r w:rsidRPr="009C362B">
                <w:tab/>
              </w:r>
            </w:del>
          </w:p>
        </w:tc>
      </w:tr>
      <w:tr w:rsidR="00CC01E1" w:rsidRPr="000E03FB" w14:paraId="550E26E1" w14:textId="77777777" w:rsidTr="000E03FB">
        <w:trPr>
          <w:jc w:val="center"/>
          <w:trPrChange w:id="4270" w:author="VEIC" w:date="2017-02-06T18:04:00Z">
            <w:trPr>
              <w:jc w:val="center"/>
            </w:trPr>
          </w:trPrChange>
        </w:trPr>
        <w:tc>
          <w:tcPr>
            <w:tcW w:w="2610" w:type="dxa"/>
            <w:tcPrChange w:id="4271" w:author="VEIC" w:date="2017-02-06T18:04:00Z">
              <w:tcPr>
                <w:tcW w:w="2610" w:type="dxa"/>
              </w:tcPr>
            </w:tcPrChange>
          </w:tcPr>
          <w:p w14:paraId="59137197" w14:textId="77777777" w:rsidR="00CC01E1" w:rsidRPr="000E03FB" w:rsidRDefault="00CC01E1" w:rsidP="000E03FB">
            <w:pPr>
              <w:spacing w:after="0"/>
              <w:rPr>
                <w:rFonts w:asciiTheme="minorHAnsi" w:hAnsiTheme="minorHAnsi"/>
                <w:szCs w:val="22"/>
              </w:rPr>
              <w:pPrChange w:id="4272" w:author="VEIC" w:date="2017-02-06T18:04:00Z">
                <w:pPr>
                  <w:pStyle w:val="TableText"/>
                </w:pPr>
              </w:pPrChange>
            </w:pPr>
            <w:r w:rsidRPr="000E03FB">
              <w:rPr>
                <w:rFonts w:asciiTheme="minorHAnsi" w:hAnsiTheme="minorHAnsi"/>
                <w:rPrChange w:id="4273" w:author="VEIC" w:date="2017-02-06T18:04:00Z">
                  <w:rPr/>
                </w:rPrChange>
              </w:rPr>
              <w:t>Boiler without reset control</w:t>
            </w:r>
          </w:p>
        </w:tc>
        <w:tc>
          <w:tcPr>
            <w:tcW w:w="1440" w:type="dxa"/>
            <w:vAlign w:val="center"/>
            <w:tcPrChange w:id="4274" w:author="VEIC" w:date="2017-02-06T18:04:00Z">
              <w:tcPr>
                <w:tcW w:w="1440" w:type="dxa"/>
              </w:tcPr>
            </w:tcPrChange>
          </w:tcPr>
          <w:p w14:paraId="59F9891E" w14:textId="77777777" w:rsidR="00CC01E1" w:rsidRPr="000E03FB" w:rsidRDefault="00CC01E1" w:rsidP="000E03FB">
            <w:pPr>
              <w:spacing w:after="0"/>
              <w:jc w:val="center"/>
              <w:rPr>
                <w:rFonts w:asciiTheme="minorHAnsi" w:hAnsiTheme="minorHAnsi"/>
                <w:szCs w:val="22"/>
              </w:rPr>
              <w:pPrChange w:id="4275" w:author="VEIC" w:date="2017-02-06T18:04:00Z">
                <w:pPr>
                  <w:pStyle w:val="TableText"/>
                </w:pPr>
              </w:pPrChange>
            </w:pPr>
            <w:r w:rsidRPr="000E03FB">
              <w:rPr>
                <w:rFonts w:asciiTheme="minorHAnsi" w:hAnsiTheme="minorHAnsi"/>
                <w:rPrChange w:id="4276" w:author="VEIC" w:date="2017-02-06T18:04:00Z">
                  <w:rPr/>
                </w:rPrChange>
              </w:rPr>
              <w:t>110</w:t>
            </w:r>
          </w:p>
        </w:tc>
      </w:tr>
      <w:tr w:rsidR="00CC01E1" w:rsidRPr="000E03FB" w14:paraId="77D4B107" w14:textId="77777777" w:rsidTr="000E03FB">
        <w:trPr>
          <w:jc w:val="center"/>
          <w:trPrChange w:id="4277" w:author="VEIC" w:date="2017-02-06T18:04:00Z">
            <w:trPr>
              <w:jc w:val="center"/>
            </w:trPr>
          </w:trPrChange>
        </w:trPr>
        <w:tc>
          <w:tcPr>
            <w:tcW w:w="2610" w:type="dxa"/>
            <w:tcPrChange w:id="4278" w:author="VEIC" w:date="2017-02-06T18:04:00Z">
              <w:tcPr>
                <w:tcW w:w="2610" w:type="dxa"/>
              </w:tcPr>
            </w:tcPrChange>
          </w:tcPr>
          <w:p w14:paraId="1AF65D8F" w14:textId="77777777" w:rsidR="00CC01E1" w:rsidRPr="000E03FB" w:rsidRDefault="00CC01E1" w:rsidP="000E03FB">
            <w:pPr>
              <w:spacing w:after="0"/>
              <w:rPr>
                <w:rFonts w:asciiTheme="minorHAnsi" w:hAnsiTheme="minorHAnsi"/>
                <w:szCs w:val="22"/>
              </w:rPr>
              <w:pPrChange w:id="4279" w:author="VEIC" w:date="2017-02-06T18:04:00Z">
                <w:pPr>
                  <w:pStyle w:val="TableText"/>
                </w:pPr>
              </w:pPrChange>
            </w:pPr>
            <w:r w:rsidRPr="000E03FB">
              <w:rPr>
                <w:rFonts w:asciiTheme="minorHAnsi" w:hAnsiTheme="minorHAnsi"/>
                <w:rPrChange w:id="4280" w:author="VEIC" w:date="2017-02-06T18:04:00Z">
                  <w:rPr/>
                </w:rPrChange>
              </w:rPr>
              <w:t>Boiler with reset control</w:t>
            </w:r>
          </w:p>
        </w:tc>
        <w:tc>
          <w:tcPr>
            <w:tcW w:w="1440" w:type="dxa"/>
            <w:vAlign w:val="center"/>
            <w:tcPrChange w:id="4281" w:author="VEIC" w:date="2017-02-06T18:04:00Z">
              <w:tcPr>
                <w:tcW w:w="1440" w:type="dxa"/>
              </w:tcPr>
            </w:tcPrChange>
          </w:tcPr>
          <w:p w14:paraId="786FE5ED" w14:textId="77777777" w:rsidR="00CC01E1" w:rsidRPr="000E03FB" w:rsidRDefault="00CC01E1" w:rsidP="000E03FB">
            <w:pPr>
              <w:spacing w:after="0"/>
              <w:jc w:val="center"/>
              <w:rPr>
                <w:rFonts w:asciiTheme="minorHAnsi" w:hAnsiTheme="minorHAnsi"/>
                <w:szCs w:val="22"/>
              </w:rPr>
              <w:pPrChange w:id="4282" w:author="VEIC" w:date="2017-02-06T18:04:00Z">
                <w:pPr>
                  <w:pStyle w:val="TableText"/>
                </w:pPr>
              </w:pPrChange>
            </w:pPr>
            <w:r w:rsidRPr="000E03FB">
              <w:rPr>
                <w:rFonts w:asciiTheme="minorHAnsi" w:hAnsiTheme="minorHAnsi"/>
                <w:rPrChange w:id="4283" w:author="VEIC" w:date="2017-02-06T18:04:00Z">
                  <w:rPr/>
                </w:rPrChange>
              </w:rPr>
              <w:t>70</w:t>
            </w:r>
          </w:p>
        </w:tc>
      </w:tr>
    </w:tbl>
    <w:p w14:paraId="3598442B" w14:textId="77777777" w:rsidR="00CC01E1" w:rsidRDefault="00CC01E1" w:rsidP="00CC01E1">
      <w:pPr>
        <w:ind w:left="2160"/>
        <w:rPr>
          <w:rFonts w:cstheme="minorHAnsi"/>
        </w:rPr>
      </w:pPr>
    </w:p>
    <w:p w14:paraId="2D7BEB61" w14:textId="77777777" w:rsidR="00CC01E1" w:rsidRDefault="00CC01E1" w:rsidP="00CC01E1">
      <w:pPr>
        <w:ind w:left="2160"/>
        <w:rPr>
          <w:rFonts w:cstheme="minorHAnsi"/>
        </w:rPr>
      </w:pPr>
      <w:r>
        <w:rPr>
          <w:rFonts w:cstheme="minorHAnsi"/>
        </w:rPr>
        <w:t>Pipes in crawl space:</w:t>
      </w:r>
    </w:p>
    <w:tbl>
      <w:tblPr>
        <w:tblW w:w="4749" w:type="dxa"/>
        <w:jc w:val="center"/>
        <w:tblLook w:val="04A0" w:firstRow="1" w:lastRow="0" w:firstColumn="1" w:lastColumn="0" w:noHBand="0" w:noVBand="1"/>
        <w:tblPrChange w:id="4284" w:author="VEIC" w:date="2017-02-06T18:04:00Z">
          <w:tblPr>
            <w:tblW w:w="4749" w:type="dxa"/>
            <w:jc w:val="center"/>
            <w:tblLook w:val="04A0" w:firstRow="1" w:lastRow="0" w:firstColumn="1" w:lastColumn="0" w:noHBand="0" w:noVBand="1"/>
          </w:tblPr>
        </w:tblPrChange>
      </w:tblPr>
      <w:tblGrid>
        <w:gridCol w:w="1749"/>
        <w:gridCol w:w="1549"/>
        <w:gridCol w:w="1451"/>
        <w:tblGridChange w:id="4285">
          <w:tblGrid>
            <w:gridCol w:w="1749"/>
            <w:gridCol w:w="1549"/>
            <w:gridCol w:w="1451"/>
          </w:tblGrid>
        </w:tblGridChange>
      </w:tblGrid>
      <w:tr w:rsidR="00CC01E1" w:rsidRPr="00A05FC2" w14:paraId="6FB6E124" w14:textId="77777777" w:rsidTr="000E03FB">
        <w:trPr>
          <w:trHeight w:val="20"/>
          <w:jc w:val="center"/>
          <w:trPrChange w:id="4286" w:author="VEIC" w:date="2017-02-06T18:04:00Z">
            <w:trPr>
              <w:trHeight w:val="270"/>
              <w:jc w:val="center"/>
            </w:trPr>
          </w:trPrChange>
        </w:trPr>
        <w:tc>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Change w:id="4287" w:author="VEIC" w:date="2017-02-06T18:04:00Z">
              <w:tcPr>
                <w:tcW w:w="1749" w:type="dxa"/>
                <w:vMerge w:val="restart"/>
                <w:tcBorders>
                  <w:top w:val="single" w:sz="8" w:space="0" w:color="auto"/>
                  <w:left w:val="single" w:sz="8" w:space="0" w:color="auto"/>
                  <w:right w:val="single" w:sz="8" w:space="0" w:color="auto"/>
                </w:tcBorders>
                <w:shd w:val="clear" w:color="auto" w:fill="7F7F7F" w:themeFill="text1" w:themeFillTint="80"/>
                <w:noWrap/>
                <w:vAlign w:val="center"/>
              </w:tcPr>
            </w:tcPrChange>
          </w:tcPr>
          <w:p w14:paraId="0601C634" w14:textId="77777777" w:rsidR="00CC01E1" w:rsidRPr="00305CFA" w:rsidRDefault="00CC01E1" w:rsidP="00305CFA">
            <w:pPr>
              <w:spacing w:after="0"/>
              <w:jc w:val="center"/>
              <w:rPr>
                <w:b/>
                <w:color w:val="FFFFFF" w:themeColor="background1"/>
              </w:rPr>
              <w:pPrChange w:id="4288" w:author="VEIC" w:date="2017-02-06T18:04:00Z">
                <w:pPr>
                  <w:jc w:val="center"/>
                </w:pPr>
              </w:pPrChange>
            </w:pPr>
            <w:r w:rsidRPr="00305CFA">
              <w:rPr>
                <w:b/>
                <w:color w:val="FFFFFF" w:themeColor="background1"/>
              </w:rPr>
              <w:t>Climate Zone</w:t>
            </w:r>
          </w:p>
          <w:p w14:paraId="0D1D63D4" w14:textId="77777777" w:rsidR="00CC01E1" w:rsidRPr="00305CFA" w:rsidRDefault="00CC01E1" w:rsidP="00305CFA">
            <w:pPr>
              <w:spacing w:after="0"/>
              <w:jc w:val="center"/>
              <w:rPr>
                <w:b/>
                <w:color w:val="FFFFFF" w:themeColor="background1"/>
              </w:rPr>
              <w:pPrChange w:id="4289" w:author="VEIC" w:date="2017-02-06T18:04:00Z">
                <w:pPr>
                  <w:jc w:val="center"/>
                </w:pPr>
              </w:pPrChange>
            </w:pPr>
            <w:r w:rsidRPr="00305CFA">
              <w:rPr>
                <w:b/>
                <w:color w:val="FFFFFF" w:themeColor="background1"/>
              </w:rPr>
              <w:t>(City based upon)</w:t>
            </w:r>
          </w:p>
        </w:tc>
        <w:tc>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Change w:id="4290" w:author="VEIC" w:date="2017-02-06T18:04:00Z">
              <w:tcPr>
                <w:tcW w:w="3000" w:type="dxa"/>
                <w:gridSpan w:val="2"/>
                <w:tcBorders>
                  <w:top w:val="single" w:sz="8" w:space="0" w:color="auto"/>
                  <w:left w:val="nil"/>
                  <w:bottom w:val="single" w:sz="8" w:space="0" w:color="auto"/>
                  <w:right w:val="single" w:sz="8" w:space="0" w:color="auto"/>
                </w:tcBorders>
                <w:shd w:val="clear" w:color="auto" w:fill="7F7F7F" w:themeFill="text1" w:themeFillTint="80"/>
                <w:noWrap/>
                <w:vAlign w:val="bottom"/>
              </w:tcPr>
            </w:tcPrChange>
          </w:tcPr>
          <w:p w14:paraId="3B8B7290" w14:textId="1A9860EC" w:rsidR="00CC01E1" w:rsidRPr="00305CFA" w:rsidRDefault="00CC01E1" w:rsidP="00305CFA">
            <w:pPr>
              <w:spacing w:after="0"/>
              <w:jc w:val="center"/>
              <w:rPr>
                <w:b/>
                <w:color w:val="FFFFFF" w:themeColor="background1"/>
              </w:rPr>
              <w:pPrChange w:id="4291" w:author="VEIC" w:date="2017-02-06T18:04:00Z">
                <w:pPr>
                  <w:jc w:val="center"/>
                </w:pPr>
              </w:pPrChange>
            </w:pPr>
            <w:r w:rsidRPr="00305CFA">
              <w:rPr>
                <w:b/>
                <w:color w:val="FFFFFF" w:themeColor="background1"/>
              </w:rPr>
              <w:t>ΔT (°F)</w:t>
            </w:r>
            <w:del w:id="4292" w:author="VEIC" w:date="2017-02-06T18:04:00Z">
              <w:r w:rsidRPr="004D5892">
                <w:rPr>
                  <w:rFonts w:cstheme="minorHAnsi"/>
                  <w:b/>
                  <w:color w:val="FFFFFF" w:themeColor="background1"/>
                </w:rPr>
                <w:tab/>
              </w:r>
            </w:del>
          </w:p>
        </w:tc>
      </w:tr>
      <w:tr w:rsidR="00CC01E1" w:rsidRPr="00A05FC2" w14:paraId="1DE43F9A" w14:textId="77777777" w:rsidTr="000E03FB">
        <w:trPr>
          <w:trHeight w:val="20"/>
          <w:jc w:val="center"/>
          <w:trPrChange w:id="4293" w:author="VEIC" w:date="2017-02-06T18:04:00Z">
            <w:trPr>
              <w:trHeight w:val="270"/>
              <w:jc w:val="center"/>
            </w:trPr>
          </w:trPrChange>
        </w:trPr>
        <w:tc>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Change w:id="4294" w:author="VEIC" w:date="2017-02-06T18:04:00Z">
              <w:tcPr>
                <w:tcW w:w="1749" w:type="dxa"/>
                <w:vMerge/>
                <w:tcBorders>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55E81252" w14:textId="77777777" w:rsidR="00CC01E1" w:rsidRPr="00305CFA" w:rsidRDefault="00CC01E1" w:rsidP="00305CFA">
            <w:pPr>
              <w:spacing w:after="0"/>
              <w:jc w:val="center"/>
              <w:rPr>
                <w:b/>
                <w:color w:val="FFFFFF" w:themeColor="background1"/>
              </w:rPr>
              <w:pPrChange w:id="4295" w:author="VEIC" w:date="2017-02-06T18:04:00Z">
                <w:pPr>
                  <w:jc w:val="center"/>
                </w:pPr>
              </w:pPrChange>
            </w:pPr>
          </w:p>
        </w:tc>
        <w:tc>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Change w:id="4296" w:author="VEIC" w:date="2017-02-06T18:04:00Z">
              <w:tcPr>
                <w:tcW w:w="1549"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4313B186" w14:textId="77777777" w:rsidR="00CC01E1" w:rsidRPr="00305CFA" w:rsidRDefault="00CC01E1" w:rsidP="00305CFA">
            <w:pPr>
              <w:spacing w:after="0"/>
              <w:jc w:val="center"/>
              <w:rPr>
                <w:b/>
                <w:color w:val="FFFFFF" w:themeColor="background1"/>
              </w:rPr>
              <w:pPrChange w:id="4297" w:author="VEIC" w:date="2017-02-06T18:04:00Z">
                <w:pPr>
                  <w:jc w:val="center"/>
                </w:pPr>
              </w:pPrChange>
            </w:pPr>
            <w:r w:rsidRPr="00305CFA">
              <w:rPr>
                <w:b/>
                <w:color w:val="FFFFFF" w:themeColor="background1"/>
              </w:rPr>
              <w:t>Boiler without reset control</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Change w:id="4298" w:author="VEIC" w:date="2017-02-06T18:04:00Z">
              <w:tcPr>
                <w:tcW w:w="1451" w:type="dxa"/>
                <w:tcBorders>
                  <w:top w:val="single" w:sz="8" w:space="0" w:color="auto"/>
                  <w:left w:val="nil"/>
                  <w:bottom w:val="single" w:sz="8" w:space="0" w:color="auto"/>
                  <w:right w:val="single" w:sz="8" w:space="0" w:color="auto"/>
                </w:tcBorders>
                <w:shd w:val="clear" w:color="auto" w:fill="7F7F7F" w:themeFill="text1" w:themeFillTint="80"/>
                <w:hideMark/>
              </w:tcPr>
            </w:tcPrChange>
          </w:tcPr>
          <w:p w14:paraId="658E446F" w14:textId="77777777" w:rsidR="00CC01E1" w:rsidRPr="00305CFA" w:rsidRDefault="00CC01E1" w:rsidP="00305CFA">
            <w:pPr>
              <w:spacing w:after="0"/>
              <w:jc w:val="center"/>
              <w:rPr>
                <w:b/>
                <w:color w:val="FFFFFF" w:themeColor="background1"/>
              </w:rPr>
              <w:pPrChange w:id="4299" w:author="VEIC" w:date="2017-02-06T18:04:00Z">
                <w:pPr>
                  <w:jc w:val="center"/>
                </w:pPr>
              </w:pPrChange>
            </w:pPr>
            <w:r w:rsidRPr="00305CFA">
              <w:rPr>
                <w:b/>
                <w:color w:val="FFFFFF" w:themeColor="background1"/>
              </w:rPr>
              <w:t>Boiler with reset control</w:t>
            </w:r>
          </w:p>
        </w:tc>
      </w:tr>
      <w:tr w:rsidR="00CC01E1" w:rsidRPr="00A05FC2" w14:paraId="36ADD500" w14:textId="77777777" w:rsidTr="000E03FB">
        <w:trPr>
          <w:trHeight w:val="20"/>
          <w:jc w:val="center"/>
          <w:trPrChange w:id="4300"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4301"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5868B24A" w14:textId="77777777" w:rsidR="00CC01E1" w:rsidRPr="00A05FC2" w:rsidRDefault="00CC01E1" w:rsidP="00305CFA">
            <w:pPr>
              <w:spacing w:after="0"/>
              <w:pPrChange w:id="4302" w:author="VEIC" w:date="2017-02-06T18:04:00Z">
                <w:pPr>
                  <w:pStyle w:val="TableText"/>
                </w:pPr>
              </w:pPrChange>
            </w:pPr>
            <w:r w:rsidRPr="00A05FC2">
              <w:t>1 (Rockford)</w:t>
            </w:r>
          </w:p>
        </w:tc>
        <w:tc>
          <w:tcPr>
            <w:tcW w:w="1549" w:type="dxa"/>
            <w:tcBorders>
              <w:top w:val="nil"/>
              <w:left w:val="nil"/>
              <w:bottom w:val="single" w:sz="4" w:space="0" w:color="auto"/>
              <w:right w:val="single" w:sz="8" w:space="0" w:color="auto"/>
            </w:tcBorders>
            <w:noWrap/>
            <w:vAlign w:val="center"/>
            <w:tcPrChange w:id="4303" w:author="VEIC" w:date="2017-02-06T18:04:00Z">
              <w:tcPr>
                <w:tcW w:w="1549" w:type="dxa"/>
                <w:tcBorders>
                  <w:top w:val="nil"/>
                  <w:left w:val="nil"/>
                  <w:bottom w:val="single" w:sz="4" w:space="0" w:color="auto"/>
                  <w:right w:val="single" w:sz="8" w:space="0" w:color="auto"/>
                </w:tcBorders>
                <w:noWrap/>
                <w:vAlign w:val="bottom"/>
              </w:tcPr>
            </w:tcPrChange>
          </w:tcPr>
          <w:p w14:paraId="438C9554" w14:textId="77777777" w:rsidR="00CC01E1" w:rsidRPr="00A05FC2" w:rsidRDefault="00CC01E1" w:rsidP="00305CFA">
            <w:pPr>
              <w:spacing w:after="0"/>
              <w:jc w:val="center"/>
              <w:pPrChange w:id="4304" w:author="VEIC" w:date="2017-02-06T18:04:00Z">
                <w:pPr>
                  <w:pStyle w:val="TableText"/>
                </w:pPr>
              </w:pPrChange>
            </w:pPr>
            <w:r>
              <w:t>127</w:t>
            </w:r>
          </w:p>
        </w:tc>
        <w:tc>
          <w:tcPr>
            <w:tcW w:w="1451" w:type="dxa"/>
            <w:tcBorders>
              <w:top w:val="single" w:sz="8" w:space="0" w:color="auto"/>
              <w:left w:val="single" w:sz="8" w:space="0" w:color="auto"/>
              <w:bottom w:val="single" w:sz="8" w:space="0" w:color="auto"/>
              <w:right w:val="single" w:sz="8" w:space="0" w:color="auto"/>
            </w:tcBorders>
            <w:vAlign w:val="center"/>
            <w:tcPrChange w:id="4305" w:author="VEIC" w:date="2017-02-06T18:04:00Z">
              <w:tcPr>
                <w:tcW w:w="1451" w:type="dxa"/>
                <w:tcBorders>
                  <w:top w:val="single" w:sz="8" w:space="0" w:color="auto"/>
                  <w:left w:val="single" w:sz="8" w:space="0" w:color="auto"/>
                  <w:bottom w:val="single" w:sz="8" w:space="0" w:color="auto"/>
                  <w:right w:val="single" w:sz="8" w:space="0" w:color="auto"/>
                </w:tcBorders>
                <w:vAlign w:val="bottom"/>
              </w:tcPr>
            </w:tcPrChange>
          </w:tcPr>
          <w:p w14:paraId="03498632" w14:textId="77777777" w:rsidR="00CC01E1" w:rsidRPr="00A05FC2" w:rsidRDefault="00CC01E1" w:rsidP="00305CFA">
            <w:pPr>
              <w:spacing w:after="0"/>
              <w:jc w:val="center"/>
              <w:pPrChange w:id="4306" w:author="VEIC" w:date="2017-02-06T18:04:00Z">
                <w:pPr>
                  <w:pStyle w:val="TableText"/>
                </w:pPr>
              </w:pPrChange>
            </w:pPr>
            <w:r>
              <w:t>87</w:t>
            </w:r>
          </w:p>
        </w:tc>
      </w:tr>
      <w:tr w:rsidR="00CC01E1" w:rsidRPr="00A05FC2" w14:paraId="70FC659F" w14:textId="77777777" w:rsidTr="000E03FB">
        <w:trPr>
          <w:trHeight w:val="20"/>
          <w:jc w:val="center"/>
          <w:trPrChange w:id="4307"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4308"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45D13A9E" w14:textId="77777777" w:rsidR="00CC01E1" w:rsidRPr="00A05FC2" w:rsidRDefault="00CC01E1" w:rsidP="00305CFA">
            <w:pPr>
              <w:spacing w:after="0"/>
              <w:pPrChange w:id="4309" w:author="VEIC" w:date="2017-02-06T18:04:00Z">
                <w:pPr>
                  <w:pStyle w:val="TableText"/>
                </w:pPr>
              </w:pPrChange>
            </w:pPr>
            <w:r w:rsidRPr="00A05FC2">
              <w:t>2 (Chicago)</w:t>
            </w:r>
          </w:p>
        </w:tc>
        <w:tc>
          <w:tcPr>
            <w:tcW w:w="1549" w:type="dxa"/>
            <w:tcBorders>
              <w:top w:val="nil"/>
              <w:left w:val="nil"/>
              <w:bottom w:val="single" w:sz="4" w:space="0" w:color="auto"/>
              <w:right w:val="single" w:sz="8" w:space="0" w:color="auto"/>
            </w:tcBorders>
            <w:noWrap/>
            <w:vAlign w:val="center"/>
            <w:tcPrChange w:id="4310" w:author="VEIC" w:date="2017-02-06T18:04:00Z">
              <w:tcPr>
                <w:tcW w:w="1549" w:type="dxa"/>
                <w:tcBorders>
                  <w:top w:val="nil"/>
                  <w:left w:val="nil"/>
                  <w:bottom w:val="single" w:sz="4" w:space="0" w:color="auto"/>
                  <w:right w:val="single" w:sz="8" w:space="0" w:color="auto"/>
                </w:tcBorders>
                <w:noWrap/>
                <w:vAlign w:val="bottom"/>
              </w:tcPr>
            </w:tcPrChange>
          </w:tcPr>
          <w:p w14:paraId="06C2932C" w14:textId="77777777" w:rsidR="00CC01E1" w:rsidRPr="00A05FC2" w:rsidRDefault="00CC01E1" w:rsidP="00305CFA">
            <w:pPr>
              <w:spacing w:after="0"/>
              <w:jc w:val="center"/>
              <w:pPrChange w:id="4311" w:author="VEIC" w:date="2017-02-06T18:04:00Z">
                <w:pPr>
                  <w:pStyle w:val="TableText"/>
                </w:pPr>
              </w:pPrChange>
            </w:pPr>
            <w:r>
              <w:t>126</w:t>
            </w:r>
          </w:p>
        </w:tc>
        <w:tc>
          <w:tcPr>
            <w:tcW w:w="1451" w:type="dxa"/>
            <w:tcBorders>
              <w:top w:val="single" w:sz="8" w:space="0" w:color="auto"/>
              <w:left w:val="single" w:sz="8" w:space="0" w:color="auto"/>
              <w:bottom w:val="single" w:sz="8" w:space="0" w:color="auto"/>
              <w:right w:val="single" w:sz="8" w:space="0" w:color="auto"/>
            </w:tcBorders>
            <w:vAlign w:val="center"/>
            <w:tcPrChange w:id="4312" w:author="VEIC" w:date="2017-02-06T18:04:00Z">
              <w:tcPr>
                <w:tcW w:w="1451" w:type="dxa"/>
                <w:tcBorders>
                  <w:top w:val="single" w:sz="8" w:space="0" w:color="auto"/>
                  <w:left w:val="single" w:sz="8" w:space="0" w:color="auto"/>
                  <w:bottom w:val="single" w:sz="8" w:space="0" w:color="auto"/>
                  <w:right w:val="single" w:sz="8" w:space="0" w:color="auto"/>
                </w:tcBorders>
                <w:vAlign w:val="bottom"/>
              </w:tcPr>
            </w:tcPrChange>
          </w:tcPr>
          <w:p w14:paraId="7194B54E" w14:textId="77777777" w:rsidR="00CC01E1" w:rsidRPr="00A05FC2" w:rsidRDefault="00CC01E1" w:rsidP="00305CFA">
            <w:pPr>
              <w:spacing w:after="0"/>
              <w:jc w:val="center"/>
              <w:pPrChange w:id="4313" w:author="VEIC" w:date="2017-02-06T18:04:00Z">
                <w:pPr>
                  <w:pStyle w:val="TableText"/>
                </w:pPr>
              </w:pPrChange>
            </w:pPr>
            <w:r>
              <w:t>86</w:t>
            </w:r>
          </w:p>
        </w:tc>
      </w:tr>
      <w:tr w:rsidR="00CC01E1" w:rsidRPr="00A05FC2" w14:paraId="26BC2C96" w14:textId="77777777" w:rsidTr="000E03FB">
        <w:trPr>
          <w:trHeight w:val="20"/>
          <w:jc w:val="center"/>
          <w:trPrChange w:id="4314"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4315"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1DD3815F" w14:textId="77777777" w:rsidR="00CC01E1" w:rsidRPr="00A05FC2" w:rsidRDefault="00CC01E1" w:rsidP="00305CFA">
            <w:pPr>
              <w:spacing w:after="0"/>
              <w:pPrChange w:id="4316" w:author="VEIC" w:date="2017-02-06T18:04:00Z">
                <w:pPr>
                  <w:pStyle w:val="TableText"/>
                </w:pPr>
              </w:pPrChange>
            </w:pPr>
            <w:r w:rsidRPr="00A05FC2">
              <w:t>3 (Springfield)</w:t>
            </w:r>
          </w:p>
        </w:tc>
        <w:tc>
          <w:tcPr>
            <w:tcW w:w="1549" w:type="dxa"/>
            <w:tcBorders>
              <w:top w:val="nil"/>
              <w:left w:val="nil"/>
              <w:bottom w:val="single" w:sz="4" w:space="0" w:color="auto"/>
              <w:right w:val="single" w:sz="8" w:space="0" w:color="auto"/>
            </w:tcBorders>
            <w:noWrap/>
            <w:vAlign w:val="center"/>
            <w:tcPrChange w:id="4317" w:author="VEIC" w:date="2017-02-06T18:04:00Z">
              <w:tcPr>
                <w:tcW w:w="1549" w:type="dxa"/>
                <w:tcBorders>
                  <w:top w:val="nil"/>
                  <w:left w:val="nil"/>
                  <w:bottom w:val="single" w:sz="4" w:space="0" w:color="auto"/>
                  <w:right w:val="single" w:sz="8" w:space="0" w:color="auto"/>
                </w:tcBorders>
                <w:noWrap/>
                <w:vAlign w:val="bottom"/>
              </w:tcPr>
            </w:tcPrChange>
          </w:tcPr>
          <w:p w14:paraId="5616CFAF" w14:textId="77777777" w:rsidR="00CC01E1" w:rsidRPr="00A05FC2" w:rsidRDefault="00CC01E1" w:rsidP="00305CFA">
            <w:pPr>
              <w:spacing w:after="0"/>
              <w:jc w:val="center"/>
              <w:pPrChange w:id="4318" w:author="VEIC" w:date="2017-02-06T18:04:00Z">
                <w:pPr>
                  <w:pStyle w:val="TableText"/>
                </w:pPr>
              </w:pPrChange>
            </w:pPr>
            <w:r>
              <w:t>122</w:t>
            </w:r>
          </w:p>
        </w:tc>
        <w:tc>
          <w:tcPr>
            <w:tcW w:w="1451" w:type="dxa"/>
            <w:tcBorders>
              <w:top w:val="single" w:sz="8" w:space="0" w:color="auto"/>
              <w:left w:val="single" w:sz="8" w:space="0" w:color="auto"/>
              <w:bottom w:val="single" w:sz="8" w:space="0" w:color="auto"/>
              <w:right w:val="single" w:sz="8" w:space="0" w:color="auto"/>
            </w:tcBorders>
            <w:vAlign w:val="center"/>
            <w:tcPrChange w:id="4319" w:author="VEIC" w:date="2017-02-06T18:04:00Z">
              <w:tcPr>
                <w:tcW w:w="1451" w:type="dxa"/>
                <w:tcBorders>
                  <w:top w:val="single" w:sz="8" w:space="0" w:color="auto"/>
                  <w:left w:val="single" w:sz="8" w:space="0" w:color="auto"/>
                  <w:bottom w:val="single" w:sz="8" w:space="0" w:color="auto"/>
                  <w:right w:val="single" w:sz="8" w:space="0" w:color="auto"/>
                </w:tcBorders>
                <w:vAlign w:val="bottom"/>
              </w:tcPr>
            </w:tcPrChange>
          </w:tcPr>
          <w:p w14:paraId="442A52ED" w14:textId="77777777" w:rsidR="00CC01E1" w:rsidRPr="00A05FC2" w:rsidRDefault="00CC01E1" w:rsidP="00305CFA">
            <w:pPr>
              <w:spacing w:after="0"/>
              <w:jc w:val="center"/>
              <w:pPrChange w:id="4320" w:author="VEIC" w:date="2017-02-06T18:04:00Z">
                <w:pPr>
                  <w:pStyle w:val="TableText"/>
                </w:pPr>
              </w:pPrChange>
            </w:pPr>
            <w:r>
              <w:t>82</w:t>
            </w:r>
          </w:p>
        </w:tc>
      </w:tr>
      <w:tr w:rsidR="00CC01E1" w:rsidRPr="00A05FC2" w14:paraId="04F6A284" w14:textId="77777777" w:rsidTr="000E03FB">
        <w:trPr>
          <w:trHeight w:val="20"/>
          <w:jc w:val="center"/>
          <w:trPrChange w:id="4321"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4322"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1C072BD8" w14:textId="77777777" w:rsidR="00CC01E1" w:rsidRPr="00A05FC2" w:rsidRDefault="00CC01E1" w:rsidP="00305CFA">
            <w:pPr>
              <w:spacing w:after="0"/>
              <w:pPrChange w:id="4323" w:author="VEIC" w:date="2017-02-06T18:04:00Z">
                <w:pPr>
                  <w:pStyle w:val="TableText"/>
                </w:pPr>
              </w:pPrChange>
            </w:pPr>
            <w:r w:rsidRPr="00A05FC2">
              <w:t>4 (Belleville)</w:t>
            </w:r>
          </w:p>
        </w:tc>
        <w:tc>
          <w:tcPr>
            <w:tcW w:w="1549" w:type="dxa"/>
            <w:tcBorders>
              <w:top w:val="nil"/>
              <w:left w:val="nil"/>
              <w:bottom w:val="single" w:sz="4" w:space="0" w:color="auto"/>
              <w:right w:val="single" w:sz="8" w:space="0" w:color="auto"/>
            </w:tcBorders>
            <w:noWrap/>
            <w:vAlign w:val="center"/>
            <w:tcPrChange w:id="4324" w:author="VEIC" w:date="2017-02-06T18:04:00Z">
              <w:tcPr>
                <w:tcW w:w="1549" w:type="dxa"/>
                <w:tcBorders>
                  <w:top w:val="nil"/>
                  <w:left w:val="nil"/>
                  <w:bottom w:val="single" w:sz="4" w:space="0" w:color="auto"/>
                  <w:right w:val="single" w:sz="8" w:space="0" w:color="auto"/>
                </w:tcBorders>
                <w:noWrap/>
                <w:vAlign w:val="bottom"/>
              </w:tcPr>
            </w:tcPrChange>
          </w:tcPr>
          <w:p w14:paraId="5A29BD88" w14:textId="77777777" w:rsidR="00CC01E1" w:rsidRPr="00A05FC2" w:rsidRDefault="00CC01E1" w:rsidP="00305CFA">
            <w:pPr>
              <w:spacing w:after="0"/>
              <w:jc w:val="center"/>
              <w:pPrChange w:id="4325" w:author="VEIC" w:date="2017-02-06T18:04:00Z">
                <w:pPr>
                  <w:pStyle w:val="TableText"/>
                </w:pPr>
              </w:pPrChange>
            </w:pPr>
            <w:r>
              <w:t>120</w:t>
            </w:r>
          </w:p>
        </w:tc>
        <w:tc>
          <w:tcPr>
            <w:tcW w:w="1451" w:type="dxa"/>
            <w:tcBorders>
              <w:top w:val="single" w:sz="8" w:space="0" w:color="auto"/>
              <w:left w:val="single" w:sz="8" w:space="0" w:color="auto"/>
              <w:bottom w:val="single" w:sz="8" w:space="0" w:color="auto"/>
              <w:right w:val="single" w:sz="8" w:space="0" w:color="auto"/>
            </w:tcBorders>
            <w:vAlign w:val="center"/>
            <w:tcPrChange w:id="4326" w:author="VEIC" w:date="2017-02-06T18:04:00Z">
              <w:tcPr>
                <w:tcW w:w="1451" w:type="dxa"/>
                <w:tcBorders>
                  <w:top w:val="single" w:sz="8" w:space="0" w:color="auto"/>
                  <w:left w:val="single" w:sz="8" w:space="0" w:color="auto"/>
                  <w:bottom w:val="single" w:sz="8" w:space="0" w:color="auto"/>
                  <w:right w:val="single" w:sz="8" w:space="0" w:color="auto"/>
                </w:tcBorders>
                <w:vAlign w:val="bottom"/>
              </w:tcPr>
            </w:tcPrChange>
          </w:tcPr>
          <w:p w14:paraId="0E58EFDD" w14:textId="77777777" w:rsidR="00CC01E1" w:rsidRPr="00A05FC2" w:rsidRDefault="00CC01E1" w:rsidP="00305CFA">
            <w:pPr>
              <w:spacing w:after="0"/>
              <w:jc w:val="center"/>
              <w:pPrChange w:id="4327" w:author="VEIC" w:date="2017-02-06T18:04:00Z">
                <w:pPr>
                  <w:pStyle w:val="TableText"/>
                </w:pPr>
              </w:pPrChange>
            </w:pPr>
            <w:r>
              <w:t>80</w:t>
            </w:r>
          </w:p>
        </w:tc>
      </w:tr>
      <w:tr w:rsidR="00CC01E1" w:rsidRPr="00A05FC2" w14:paraId="650209D3" w14:textId="77777777" w:rsidTr="000E03FB">
        <w:trPr>
          <w:trHeight w:val="20"/>
          <w:jc w:val="center"/>
          <w:trPrChange w:id="4328" w:author="VEIC" w:date="2017-02-06T18:04:00Z">
            <w:trPr>
              <w:trHeight w:val="315"/>
              <w:jc w:val="center"/>
            </w:trPr>
          </w:trPrChange>
        </w:trPr>
        <w:tc>
          <w:tcPr>
            <w:tcW w:w="1749" w:type="dxa"/>
            <w:tcBorders>
              <w:top w:val="nil"/>
              <w:left w:val="single" w:sz="4" w:space="0" w:color="auto"/>
              <w:bottom w:val="nil"/>
              <w:right w:val="single" w:sz="4" w:space="0" w:color="auto"/>
            </w:tcBorders>
            <w:noWrap/>
            <w:vAlign w:val="center"/>
            <w:hideMark/>
            <w:tcPrChange w:id="4329" w:author="VEIC" w:date="2017-02-06T18:04:00Z">
              <w:tcPr>
                <w:tcW w:w="1749" w:type="dxa"/>
                <w:tcBorders>
                  <w:top w:val="nil"/>
                  <w:left w:val="single" w:sz="4" w:space="0" w:color="auto"/>
                  <w:bottom w:val="nil"/>
                  <w:right w:val="single" w:sz="4" w:space="0" w:color="auto"/>
                </w:tcBorders>
                <w:noWrap/>
                <w:vAlign w:val="center"/>
                <w:hideMark/>
              </w:tcPr>
            </w:tcPrChange>
          </w:tcPr>
          <w:p w14:paraId="04C56265" w14:textId="77777777" w:rsidR="00CC01E1" w:rsidRPr="00A05FC2" w:rsidRDefault="00CC01E1" w:rsidP="00305CFA">
            <w:pPr>
              <w:spacing w:after="0"/>
              <w:pPrChange w:id="4330" w:author="VEIC" w:date="2017-02-06T18:04:00Z">
                <w:pPr>
                  <w:pStyle w:val="TableText"/>
                </w:pPr>
              </w:pPrChange>
            </w:pPr>
            <w:r w:rsidRPr="00A05FC2">
              <w:t>5 (Marion)</w:t>
            </w:r>
          </w:p>
        </w:tc>
        <w:tc>
          <w:tcPr>
            <w:tcW w:w="1549" w:type="dxa"/>
            <w:tcBorders>
              <w:top w:val="nil"/>
              <w:left w:val="nil"/>
              <w:bottom w:val="nil"/>
              <w:right w:val="single" w:sz="8" w:space="0" w:color="auto"/>
            </w:tcBorders>
            <w:vAlign w:val="center"/>
            <w:tcPrChange w:id="4331" w:author="VEIC" w:date="2017-02-06T18:04:00Z">
              <w:tcPr>
                <w:tcW w:w="1549" w:type="dxa"/>
                <w:tcBorders>
                  <w:top w:val="nil"/>
                  <w:left w:val="nil"/>
                  <w:bottom w:val="nil"/>
                  <w:right w:val="single" w:sz="8" w:space="0" w:color="auto"/>
                </w:tcBorders>
                <w:vAlign w:val="bottom"/>
              </w:tcPr>
            </w:tcPrChange>
          </w:tcPr>
          <w:p w14:paraId="235C7843" w14:textId="77777777" w:rsidR="00CC01E1" w:rsidRPr="00A05FC2" w:rsidRDefault="00CC01E1" w:rsidP="00305CFA">
            <w:pPr>
              <w:spacing w:after="0"/>
              <w:jc w:val="center"/>
              <w:pPrChange w:id="4332" w:author="VEIC" w:date="2017-02-06T18:04:00Z">
                <w:pPr>
                  <w:pStyle w:val="TableText"/>
                </w:pPr>
              </w:pPrChange>
            </w:pPr>
            <w:r>
              <w:t>120</w:t>
            </w:r>
          </w:p>
        </w:tc>
        <w:tc>
          <w:tcPr>
            <w:tcW w:w="1451" w:type="dxa"/>
            <w:tcBorders>
              <w:top w:val="single" w:sz="8" w:space="0" w:color="auto"/>
              <w:left w:val="single" w:sz="8" w:space="0" w:color="auto"/>
              <w:bottom w:val="single" w:sz="8" w:space="0" w:color="auto"/>
              <w:right w:val="single" w:sz="8" w:space="0" w:color="auto"/>
            </w:tcBorders>
            <w:vAlign w:val="center"/>
            <w:tcPrChange w:id="4333" w:author="VEIC" w:date="2017-02-06T18:04:00Z">
              <w:tcPr>
                <w:tcW w:w="1451" w:type="dxa"/>
                <w:tcBorders>
                  <w:top w:val="single" w:sz="8" w:space="0" w:color="auto"/>
                  <w:left w:val="single" w:sz="8" w:space="0" w:color="auto"/>
                  <w:bottom w:val="single" w:sz="8" w:space="0" w:color="auto"/>
                  <w:right w:val="single" w:sz="8" w:space="0" w:color="auto"/>
                </w:tcBorders>
                <w:vAlign w:val="bottom"/>
              </w:tcPr>
            </w:tcPrChange>
          </w:tcPr>
          <w:p w14:paraId="2D7E6554" w14:textId="77777777" w:rsidR="00CC01E1" w:rsidRPr="00A05FC2" w:rsidRDefault="00CC01E1" w:rsidP="00305CFA">
            <w:pPr>
              <w:spacing w:after="0"/>
              <w:jc w:val="center"/>
              <w:pPrChange w:id="4334" w:author="VEIC" w:date="2017-02-06T18:04:00Z">
                <w:pPr>
                  <w:pStyle w:val="TableText"/>
                </w:pPr>
              </w:pPrChange>
            </w:pPr>
            <w:r>
              <w:t>80</w:t>
            </w:r>
          </w:p>
        </w:tc>
      </w:tr>
      <w:tr w:rsidR="00CC01E1" w:rsidRPr="00A05FC2" w14:paraId="3214FD21" w14:textId="77777777" w:rsidTr="000E03FB">
        <w:trPr>
          <w:trHeight w:val="20"/>
          <w:jc w:val="center"/>
          <w:trPrChange w:id="4335" w:author="VEIC" w:date="2017-02-06T18:04:00Z">
            <w:trPr>
              <w:trHeight w:val="270"/>
              <w:jc w:val="center"/>
            </w:trPr>
          </w:trPrChange>
        </w:trPr>
        <w:tc>
          <w:tcPr>
            <w:tcW w:w="1749" w:type="dxa"/>
            <w:tcBorders>
              <w:top w:val="single" w:sz="8" w:space="0" w:color="auto"/>
              <w:left w:val="single" w:sz="8" w:space="0" w:color="auto"/>
              <w:bottom w:val="single" w:sz="8" w:space="0" w:color="auto"/>
              <w:right w:val="single" w:sz="4" w:space="0" w:color="auto"/>
            </w:tcBorders>
            <w:noWrap/>
            <w:vAlign w:val="bottom"/>
            <w:hideMark/>
            <w:tcPrChange w:id="4336" w:author="VEIC" w:date="2017-02-06T18:04: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1A3FDA57" w14:textId="77777777" w:rsidR="00CC01E1" w:rsidRPr="00A05FC2" w:rsidRDefault="00CC01E1" w:rsidP="00305CFA">
            <w:pPr>
              <w:spacing w:after="0"/>
              <w:pPrChange w:id="4337" w:author="VEIC" w:date="2017-02-06T18:04:00Z">
                <w:pPr>
                  <w:pStyle w:val="TableText"/>
                </w:pPr>
              </w:pPrChange>
            </w:pPr>
            <w:r w:rsidRPr="000B7BB6">
              <w:t>Weighted Average</w:t>
            </w:r>
            <w:r w:rsidRPr="000B7BB6">
              <w:rPr>
                <w:rStyle w:val="FootnoteReference"/>
                <w:rFonts w:cstheme="minorHAnsi"/>
              </w:rPr>
              <w:footnoteReference w:id="198"/>
            </w:r>
          </w:p>
        </w:tc>
        <w:tc>
          <w:tcPr>
            <w:tcW w:w="1549" w:type="dxa"/>
            <w:tcBorders>
              <w:top w:val="single" w:sz="8" w:space="0" w:color="auto"/>
              <w:left w:val="nil"/>
              <w:bottom w:val="single" w:sz="8" w:space="0" w:color="auto"/>
              <w:right w:val="single" w:sz="8" w:space="0" w:color="auto"/>
            </w:tcBorders>
            <w:noWrap/>
            <w:vAlign w:val="center"/>
            <w:tcPrChange w:id="4338" w:author="VEIC" w:date="2017-02-06T18:04:00Z">
              <w:tcPr>
                <w:tcW w:w="1549" w:type="dxa"/>
                <w:tcBorders>
                  <w:top w:val="single" w:sz="8" w:space="0" w:color="auto"/>
                  <w:left w:val="nil"/>
                  <w:bottom w:val="single" w:sz="8" w:space="0" w:color="auto"/>
                  <w:right w:val="single" w:sz="8" w:space="0" w:color="auto"/>
                </w:tcBorders>
                <w:noWrap/>
                <w:vAlign w:val="bottom"/>
              </w:tcPr>
            </w:tcPrChange>
          </w:tcPr>
          <w:p w14:paraId="1EA80AA8" w14:textId="77777777" w:rsidR="00CC01E1" w:rsidRPr="00A05FC2" w:rsidRDefault="00CC01E1" w:rsidP="00305CFA">
            <w:pPr>
              <w:spacing w:after="0"/>
              <w:jc w:val="center"/>
              <w:pPrChange w:id="4339" w:author="VEIC" w:date="2017-02-06T18:04:00Z">
                <w:pPr>
                  <w:pStyle w:val="TableText"/>
                </w:pPr>
              </w:pPrChange>
            </w:pPr>
            <w:r>
              <w:t>125</w:t>
            </w:r>
          </w:p>
        </w:tc>
        <w:tc>
          <w:tcPr>
            <w:tcW w:w="1451" w:type="dxa"/>
            <w:tcBorders>
              <w:top w:val="single" w:sz="8" w:space="0" w:color="auto"/>
              <w:left w:val="single" w:sz="8" w:space="0" w:color="auto"/>
              <w:bottom w:val="single" w:sz="8" w:space="0" w:color="auto"/>
              <w:right w:val="single" w:sz="8" w:space="0" w:color="auto"/>
            </w:tcBorders>
            <w:vAlign w:val="center"/>
            <w:tcPrChange w:id="4340" w:author="VEIC" w:date="2017-02-06T18:04:00Z">
              <w:tcPr>
                <w:tcW w:w="1451" w:type="dxa"/>
                <w:tcBorders>
                  <w:top w:val="single" w:sz="8" w:space="0" w:color="auto"/>
                  <w:left w:val="single" w:sz="8" w:space="0" w:color="auto"/>
                  <w:bottom w:val="single" w:sz="8" w:space="0" w:color="auto"/>
                  <w:right w:val="single" w:sz="8" w:space="0" w:color="auto"/>
                </w:tcBorders>
                <w:vAlign w:val="bottom"/>
              </w:tcPr>
            </w:tcPrChange>
          </w:tcPr>
          <w:p w14:paraId="2FAD9AB6" w14:textId="77777777" w:rsidR="00CC01E1" w:rsidRPr="00A05FC2" w:rsidRDefault="00CC01E1" w:rsidP="00305CFA">
            <w:pPr>
              <w:spacing w:after="0"/>
              <w:jc w:val="center"/>
              <w:pPrChange w:id="4341" w:author="VEIC" w:date="2017-02-06T18:04:00Z">
                <w:pPr>
                  <w:pStyle w:val="TableText"/>
                </w:pPr>
              </w:pPrChange>
            </w:pPr>
            <w:r>
              <w:t>85</w:t>
            </w:r>
          </w:p>
        </w:tc>
      </w:tr>
    </w:tbl>
    <w:p w14:paraId="6A3F99A0" w14:textId="77777777" w:rsidR="00CC01E1" w:rsidRDefault="00CC01E1" w:rsidP="00CC01E1">
      <w:pPr>
        <w:ind w:left="2160" w:hanging="1440"/>
        <w:rPr>
          <w:rFonts w:cstheme="minorHAnsi"/>
        </w:rPr>
      </w:pPr>
    </w:p>
    <w:p w14:paraId="24F589A2" w14:textId="77777777" w:rsidR="00CC01E1" w:rsidRDefault="00CC01E1" w:rsidP="00CC01E1">
      <w:pPr>
        <w:ind w:left="2160" w:hanging="1440"/>
        <w:rPr>
          <w:rFonts w:cstheme="minorHAnsi"/>
          <w:noProof/>
        </w:rPr>
      </w:pPr>
      <w:r w:rsidRPr="00A05FC2">
        <w:rPr>
          <w:rFonts w:cstheme="minorHAnsi"/>
        </w:rPr>
        <w:t>η</w:t>
      </w:r>
      <w:r>
        <w:rPr>
          <w:rFonts w:cstheme="minorHAnsi"/>
        </w:rPr>
        <w:t>Boiler</w:t>
      </w:r>
      <w:r w:rsidRPr="00A05FC2">
        <w:rPr>
          <w:rFonts w:cstheme="minorHAnsi"/>
        </w:rPr>
        <w:t xml:space="preserve"> </w:t>
      </w:r>
      <w:r w:rsidRPr="00A05FC2">
        <w:rPr>
          <w:rFonts w:cstheme="minorHAnsi"/>
        </w:rPr>
        <w:tab/>
      </w:r>
      <w:r w:rsidRPr="00A05FC2">
        <w:rPr>
          <w:rFonts w:cstheme="minorHAnsi"/>
          <w:noProof/>
        </w:rPr>
        <w:t xml:space="preserve">= </w:t>
      </w:r>
      <w:r>
        <w:rPr>
          <w:rFonts w:cstheme="minorHAnsi"/>
          <w:noProof/>
        </w:rPr>
        <w:t>E</w:t>
      </w:r>
      <w:r w:rsidRPr="00A05FC2">
        <w:rPr>
          <w:rFonts w:cstheme="minorHAnsi"/>
          <w:noProof/>
        </w:rPr>
        <w:t xml:space="preserve">fficiency of </w:t>
      </w:r>
      <w:r>
        <w:rPr>
          <w:rFonts w:cstheme="minorHAnsi"/>
          <w:noProof/>
        </w:rPr>
        <w:t>boiler</w:t>
      </w:r>
    </w:p>
    <w:p w14:paraId="7AADE503" w14:textId="77777777" w:rsidR="00CC01E1" w:rsidRPr="00A05FC2" w:rsidRDefault="00CC01E1" w:rsidP="00CC01E1">
      <w:pPr>
        <w:ind w:left="2160"/>
        <w:rPr>
          <w:rFonts w:cstheme="minorHAnsi"/>
          <w:noProof/>
        </w:rPr>
      </w:pPr>
      <w:r w:rsidRPr="00A05FC2">
        <w:rPr>
          <w:rFonts w:cstheme="minorHAnsi"/>
          <w:noProof/>
        </w:rPr>
        <w:t>= 0.</w:t>
      </w:r>
      <w:r>
        <w:rPr>
          <w:rFonts w:cstheme="minorHAnsi"/>
          <w:noProof/>
        </w:rPr>
        <w:t>819</w:t>
      </w:r>
      <w:r w:rsidRPr="00A05FC2">
        <w:rPr>
          <w:rFonts w:cstheme="minorHAnsi"/>
          <w:noProof/>
        </w:rPr>
        <w:t xml:space="preserve"> </w:t>
      </w:r>
      <w:r w:rsidRPr="00A05FC2">
        <w:rPr>
          <w:rStyle w:val="FootnoteReference"/>
          <w:rFonts w:eastAsia="Calibri" w:cstheme="minorHAnsi"/>
          <w:noProof/>
        </w:rPr>
        <w:footnoteReference w:id="199"/>
      </w:r>
    </w:p>
    <w:p w14:paraId="7C37AA22" w14:textId="77777777" w:rsidR="00CC01E1" w:rsidRDefault="00CC01E1" w:rsidP="00CC01E1">
      <w:pPr>
        <w:autoSpaceDE w:val="0"/>
        <w:autoSpaceDN w:val="0"/>
        <w:adjustRightInd w:val="0"/>
        <w:rPr>
          <w:rFonts w:cstheme="minorHAnsi"/>
        </w:rPr>
      </w:pPr>
      <w:r w:rsidRPr="00B41203">
        <w:rPr>
          <w:rFonts w:cstheme="minorHAnsi"/>
          <w:noProof/>
        </w:rPr>
        <mc:AlternateContent>
          <mc:Choice Requires="wps">
            <w:drawing>
              <wp:inline distT="0" distB="0" distL="0" distR="0" wp14:anchorId="745BFA18" wp14:editId="07965725">
                <wp:extent cx="5636895" cy="1138687"/>
                <wp:effectExtent l="0" t="0" r="20955" b="23495"/>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138687"/>
                        </a:xfrm>
                        <a:prstGeom prst="rect">
                          <a:avLst/>
                        </a:prstGeom>
                        <a:solidFill>
                          <a:srgbClr val="FFFFFF"/>
                        </a:solidFill>
                        <a:ln w="9525">
                          <a:solidFill>
                            <a:srgbClr val="000000"/>
                          </a:solidFill>
                          <a:miter lim="800000"/>
                          <a:headEnd/>
                          <a:tailEnd/>
                        </a:ln>
                      </wps:spPr>
                      <wps:txbx>
                        <w:txbxContent>
                          <w:p w14:paraId="0285A52F" w14:textId="77777777" w:rsidR="00195499" w:rsidRPr="002F2634" w:rsidRDefault="00195499" w:rsidP="00CC01E1">
                            <w:pPr>
                              <w:autoSpaceDE w:val="0"/>
                              <w:autoSpaceDN w:val="0"/>
                              <w:adjustRightInd w:val="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77777777" w:rsidR="00195499" w:rsidRPr="002F2634" w:rsidRDefault="00195499" w:rsidP="00CC01E1">
                            <w:pPr>
                              <w:autoSpaceDE w:val="0"/>
                              <w:autoSpaceDN w:val="0"/>
                              <w:adjustRightInd w:val="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14:paraId="22105114" w14:textId="77777777" w:rsidR="00195499" w:rsidRPr="002F2634" w:rsidRDefault="00195499" w:rsidP="00CC01E1">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w:t>
                            </w:r>
                            <w:r w:rsidRPr="002F2634">
                              <w:rPr>
                                <w:rFonts w:cstheme="minorHAnsi"/>
                              </w:rPr>
                              <w:t xml:space="preserve"> therms</w:t>
                            </w:r>
                          </w:p>
                          <w:p w14:paraId="67032AFB" w14:textId="77777777" w:rsidR="00195499" w:rsidRDefault="00195499" w:rsidP="00CC01E1"/>
                        </w:txbxContent>
                      </wps:txbx>
                      <wps:bodyPr rot="0" vert="horz" wrap="square" lIns="91440" tIns="45720" rIns="91440" bIns="45720" anchor="t" anchorCtr="0">
                        <a:noAutofit/>
                      </wps:bodyPr>
                    </wps:wsp>
                  </a:graphicData>
                </a:graphic>
              </wp:inline>
            </w:drawing>
          </mc:Choice>
          <mc:Fallback>
            <w:pict>
              <v:shape w14:anchorId="745BFA18" id="_x0000_s1041" type="#_x0000_t202" style="width:443.85pt;height:89.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49KQIAAE4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">
                <v:textbox>
                  <w:txbxContent>
                    <w:p w14:paraId="0285A52F" w14:textId="77777777" w:rsidR="00195499" w:rsidRPr="002F2634" w:rsidRDefault="00195499" w:rsidP="00CC01E1">
                      <w:pPr>
                        <w:autoSpaceDE w:val="0"/>
                        <w:autoSpaceDN w:val="0"/>
                        <w:adjustRightInd w:val="0"/>
                        <w:rPr>
                          <w:rFonts w:cstheme="minorHAnsi"/>
                        </w:rPr>
                      </w:pPr>
                      <w:r w:rsidRPr="002F2634">
                        <w:rPr>
                          <w:rFonts w:cstheme="minorHAnsi"/>
                        </w:rPr>
                        <w:t xml:space="preserve">For example, insulating </w:t>
                      </w:r>
                      <w:r>
                        <w:rPr>
                          <w:rFonts w:cstheme="minorHAnsi"/>
                        </w:rPr>
                        <w:t>10</w:t>
                      </w:r>
                      <w:r w:rsidRPr="002F2634">
                        <w:rPr>
                          <w:rFonts w:cstheme="minorHAnsi"/>
                        </w:rPr>
                        <w:t xml:space="preserve"> feet of 0.75” pipe with R-</w:t>
                      </w:r>
                      <w:r>
                        <w:rPr>
                          <w:rFonts w:cstheme="minorHAnsi"/>
                        </w:rPr>
                        <w:t>3</w:t>
                      </w:r>
                      <w:r w:rsidRPr="002F2634">
                        <w:rPr>
                          <w:rFonts w:cstheme="minorHAnsi"/>
                        </w:rPr>
                        <w:t xml:space="preserve"> wrap</w:t>
                      </w:r>
                      <w:r>
                        <w:rPr>
                          <w:rFonts w:cstheme="minorHAnsi"/>
                        </w:rPr>
                        <w:t xml:space="preserve"> (0.75” thickness) in a crawl space of a Marion home with a boiler without reset control</w:t>
                      </w:r>
                      <w:r w:rsidRPr="002F2634">
                        <w:rPr>
                          <w:rFonts w:cstheme="minorHAnsi"/>
                        </w:rPr>
                        <w:t>:</w:t>
                      </w:r>
                    </w:p>
                    <w:p w14:paraId="5C1EBB9D" w14:textId="77777777" w:rsidR="00195499" w:rsidRPr="002F2634" w:rsidRDefault="00195499" w:rsidP="00CC01E1">
                      <w:pPr>
                        <w:autoSpaceDE w:val="0"/>
                        <w:autoSpaceDN w:val="0"/>
                        <w:adjustRightInd w:val="0"/>
                        <w:ind w:left="2880" w:hanging="1440"/>
                        <w:rPr>
                          <w:rFonts w:cstheme="minorHAnsi"/>
                        </w:rPr>
                      </w:pPr>
                      <w:r w:rsidRPr="002F2634">
                        <w:rPr>
                          <w:rFonts w:cstheme="minorHAnsi"/>
                          <w:noProof/>
                        </w:rPr>
                        <w:t>Δ</w:t>
                      </w:r>
                      <w:r w:rsidRPr="002F2634">
                        <w:rPr>
                          <w:rFonts w:cstheme="minorHAnsi"/>
                        </w:rPr>
                        <w:t>Therm</w:t>
                      </w:r>
                      <w:r w:rsidRPr="002F2634">
                        <w:rPr>
                          <w:rFonts w:cstheme="minorHAnsi"/>
                        </w:rPr>
                        <w:tab/>
                      </w:r>
                      <w:r>
                        <w:rPr>
                          <w:rFonts w:cstheme="minorHAnsi"/>
                        </w:rPr>
                        <w:t>= (((1/0.5 * 0.196) – (1/3.5 * 0.589)) * 10 * 12</w:t>
                      </w:r>
                      <w:r w:rsidRPr="002F2634">
                        <w:rPr>
                          <w:rFonts w:cstheme="minorHAnsi"/>
                        </w:rPr>
                        <w:t xml:space="preserve">0 * </w:t>
                      </w:r>
                      <w:r>
                        <w:rPr>
                          <w:rFonts w:cstheme="minorHAnsi"/>
                        </w:rPr>
                        <w:t>1288</w:t>
                      </w:r>
                      <w:r w:rsidRPr="002F2634">
                        <w:rPr>
                          <w:rFonts w:cstheme="minorHAnsi"/>
                        </w:rPr>
                        <w:t>) / 0.</w:t>
                      </w:r>
                      <w:r>
                        <w:rPr>
                          <w:rFonts w:cstheme="minorHAnsi"/>
                        </w:rPr>
                        <w:t>819</w:t>
                      </w:r>
                      <w:r w:rsidRPr="002F2634">
                        <w:rPr>
                          <w:rFonts w:cstheme="minorHAnsi"/>
                        </w:rPr>
                        <w:t xml:space="preserve"> / 100,000</w:t>
                      </w:r>
                    </w:p>
                    <w:p w14:paraId="22105114" w14:textId="77777777" w:rsidR="00195499" w:rsidRPr="002F2634" w:rsidRDefault="00195499" w:rsidP="00CC01E1">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xml:space="preserve">= </w:t>
                      </w:r>
                      <w:r>
                        <w:rPr>
                          <w:rFonts w:cstheme="minorHAnsi"/>
                        </w:rPr>
                        <w:t>4.2</w:t>
                      </w:r>
                      <w:r w:rsidRPr="002F2634">
                        <w:rPr>
                          <w:rFonts w:cstheme="minorHAnsi"/>
                        </w:rPr>
                        <w:t xml:space="preserve"> therms</w:t>
                      </w:r>
                    </w:p>
                    <w:p w14:paraId="67032AFB" w14:textId="77777777" w:rsidR="00195499" w:rsidRDefault="00195499" w:rsidP="00CC01E1"/>
                  </w:txbxContent>
                </v:textbox>
                <w10:anchorlock/>
              </v:shape>
            </w:pict>
          </mc:Fallback>
        </mc:AlternateContent>
      </w:r>
    </w:p>
    <w:p w14:paraId="7E86D8E7" w14:textId="77777777" w:rsidR="00CC01E1" w:rsidRPr="00A05FC2" w:rsidRDefault="00CC01E1" w:rsidP="00D279CD">
      <w:pPr>
        <w:pStyle w:val="Heading6"/>
      </w:pPr>
      <w:r w:rsidRPr="00A05FC2">
        <w:t xml:space="preserve">Water Impact Descriptions and Calculation  </w:t>
      </w:r>
    </w:p>
    <w:p w14:paraId="163C0E2E" w14:textId="77777777" w:rsidR="00CC01E1" w:rsidRPr="00A05FC2" w:rsidRDefault="00CC01E1" w:rsidP="00CC01E1">
      <w:pPr>
        <w:rPr>
          <w:rFonts w:cstheme="minorHAnsi"/>
          <w:iCs/>
        </w:rPr>
      </w:pPr>
      <w:r w:rsidRPr="00A05FC2">
        <w:rPr>
          <w:rFonts w:cstheme="minorHAnsi"/>
        </w:rPr>
        <w:t>N/A</w:t>
      </w:r>
    </w:p>
    <w:p w14:paraId="18F8C2B8" w14:textId="77777777" w:rsidR="00CC01E1" w:rsidRPr="00A05FC2" w:rsidRDefault="00CC01E1" w:rsidP="00D279CD">
      <w:pPr>
        <w:pStyle w:val="Heading6"/>
      </w:pPr>
      <w:r w:rsidRPr="00A05FC2">
        <w:t xml:space="preserve">Deemed O&amp;M Cost Adjustment Calculation </w:t>
      </w:r>
    </w:p>
    <w:p w14:paraId="1A52D5AD" w14:textId="77777777" w:rsidR="00CC01E1" w:rsidRPr="00A05FC2" w:rsidRDefault="00CC01E1" w:rsidP="00CC01E1">
      <w:pPr>
        <w:rPr>
          <w:rFonts w:cstheme="minorHAnsi"/>
          <w:iCs/>
        </w:rPr>
      </w:pPr>
      <w:r w:rsidRPr="00A05FC2">
        <w:rPr>
          <w:rFonts w:cstheme="minorHAnsi"/>
        </w:rPr>
        <w:t>N/A</w:t>
      </w:r>
    </w:p>
    <w:p w14:paraId="76DC169A" w14:textId="25B77CA2" w:rsidR="00CC01E1" w:rsidRDefault="00CC01E1" w:rsidP="00D279CD">
      <w:pPr>
        <w:pStyle w:val="Heading6"/>
        <w:pPrChange w:id="4342" w:author="VEIC" w:date="2017-02-06T18:04:00Z">
          <w:pPr>
            <w:pStyle w:val="Heading6"/>
            <w:tabs>
              <w:tab w:val="clear" w:pos="5040"/>
              <w:tab w:val="left" w:pos="4200"/>
            </w:tabs>
          </w:pPr>
        </w:pPrChange>
      </w:pPr>
      <w:r>
        <w:t xml:space="preserve">Measure Code: </w:t>
      </w:r>
      <w:r w:rsidRPr="0069549D">
        <w:t>RS-</w:t>
      </w:r>
      <w:r>
        <w:t>HVC</w:t>
      </w:r>
      <w:r w:rsidRPr="0069549D">
        <w:t>-</w:t>
      </w:r>
      <w:r>
        <w:t>PINS</w:t>
      </w:r>
      <w:r w:rsidRPr="0069549D">
        <w:t>-</w:t>
      </w:r>
      <w:r w:rsidR="007C2A6D" w:rsidRPr="0069549D">
        <w:t>V0</w:t>
      </w:r>
      <w:r w:rsidR="007C2A6D">
        <w:t>2</w:t>
      </w:r>
      <w:r w:rsidRPr="0069549D">
        <w:t>-</w:t>
      </w:r>
      <w:r w:rsidR="007C2A6D">
        <w:t>160601</w:t>
      </w:r>
    </w:p>
    <w:p w14:paraId="244E22FF" w14:textId="07CE5280" w:rsidR="007D047F" w:rsidRPr="00751890" w:rsidRDefault="00A364DE" w:rsidP="00D279CD">
      <w:pPr>
        <w:pStyle w:val="Heading6"/>
        <w:rPr>
          <w:ins w:id="4343" w:author="VEIC" w:date="2017-02-06T18:04:00Z"/>
        </w:rPr>
      </w:pPr>
      <w:ins w:id="4344" w:author="VEIC" w:date="2017-02-06T18:04:00Z">
        <w:r>
          <w:t>Review Deadline: 1/1/2022</w:t>
        </w:r>
      </w:ins>
    </w:p>
    <w:p w14:paraId="4DF9137A" w14:textId="77777777" w:rsidR="00F83B3F" w:rsidRDefault="00F83B3F" w:rsidP="00F83B3F"/>
    <w:p w14:paraId="676D12C0" w14:textId="77777777" w:rsidR="00F83B3F" w:rsidRPr="00F83B3F" w:rsidRDefault="00F83B3F" w:rsidP="00F83B3F">
      <w:pPr>
        <w:sectPr w:rsidR="00F83B3F" w:rsidRPr="00F83B3F" w:rsidSect="00EF141F">
          <w:headerReference w:type="default" r:id="rId26"/>
          <w:pgSz w:w="12240" w:h="15840"/>
          <w:pgMar w:top="1440" w:right="1440" w:bottom="1440" w:left="1440" w:header="720" w:footer="720" w:gutter="0"/>
          <w:cols w:space="720"/>
          <w:docGrid w:linePitch="360"/>
        </w:sectPr>
      </w:pPr>
    </w:p>
    <w:p w14:paraId="5E752B03" w14:textId="62CAF8ED" w:rsidR="00841F99" w:rsidRPr="000B7BB6" w:rsidRDefault="00841F99" w:rsidP="0034468E">
      <w:pPr>
        <w:pStyle w:val="Heading3"/>
      </w:pPr>
      <w:bookmarkStart w:id="4348" w:name="_Ref355939517"/>
      <w:bookmarkStart w:id="4349" w:name="_Toc437592965"/>
      <w:bookmarkStart w:id="4350" w:name="_Toc437855980"/>
      <w:bookmarkStart w:id="4351" w:name="_Toc466463609"/>
      <w:bookmarkStart w:id="4352" w:name="_Toc474166238"/>
      <w:bookmarkStart w:id="4353" w:name="_Toc442712263"/>
      <w:r w:rsidRPr="000B7BB6">
        <w:lastRenderedPageBreak/>
        <w:t>Central Air Conditioning</w:t>
      </w:r>
      <w:bookmarkEnd w:id="4352"/>
      <w:r w:rsidRPr="000B7BB6">
        <w:t xml:space="preserve"> </w:t>
      </w:r>
      <w:bookmarkEnd w:id="3703"/>
      <w:bookmarkEnd w:id="3704"/>
      <w:bookmarkEnd w:id="3705"/>
      <w:bookmarkEnd w:id="3706"/>
      <w:bookmarkEnd w:id="3707"/>
      <w:bookmarkEnd w:id="3712"/>
      <w:bookmarkEnd w:id="4348"/>
      <w:bookmarkEnd w:id="4349"/>
      <w:bookmarkEnd w:id="4350"/>
      <w:bookmarkEnd w:id="4351"/>
      <w:del w:id="4354" w:author="VEIC" w:date="2017-02-06T18:04:00Z">
        <w:r w:rsidRPr="000B7BB6">
          <w:delText>&gt; 14.5 SEER</w:delText>
        </w:r>
      </w:del>
      <w:bookmarkEnd w:id="4353"/>
      <w:r w:rsidRPr="000B7BB6">
        <w:t xml:space="preserve"> </w:t>
      </w:r>
      <w:bookmarkEnd w:id="3708"/>
    </w:p>
    <w:p w14:paraId="4FFFF512" w14:textId="77777777" w:rsidR="000679FE" w:rsidRPr="000563D8" w:rsidRDefault="000679FE" w:rsidP="00D279CD">
      <w:pPr>
        <w:pStyle w:val="Heading6"/>
        <w:rPr>
          <w:rPrChange w:id="4355" w:author="VEIC" w:date="2017-02-06T18:04:00Z">
            <w:rPr>
              <w:b/>
              <w:smallCaps/>
              <w:sz w:val="22"/>
            </w:rPr>
          </w:rPrChange>
        </w:rPr>
        <w:pPrChange w:id="4356" w:author="VEIC" w:date="2017-02-06T18:04:00Z">
          <w:pPr>
            <w:keepNext/>
            <w:keepLines/>
            <w:spacing w:before="200"/>
            <w:outlineLvl w:val="5"/>
          </w:pPr>
        </w:pPrChange>
      </w:pPr>
      <w:bookmarkStart w:id="4357" w:name="_Toc319489377"/>
      <w:bookmarkStart w:id="4358" w:name="_Toc319662648"/>
      <w:r w:rsidRPr="000563D8">
        <w:rPr>
          <w:rPrChange w:id="4359" w:author="VEIC" w:date="2017-02-06T18:04:00Z">
            <w:rPr>
              <w:b/>
              <w:smallCaps/>
              <w:sz w:val="22"/>
            </w:rPr>
          </w:rPrChange>
        </w:rPr>
        <w:t>Description</w:t>
      </w:r>
    </w:p>
    <w:p w14:paraId="29698B5B" w14:textId="77777777" w:rsidR="000679FE" w:rsidRPr="000563D8" w:rsidRDefault="000679FE" w:rsidP="007D047F">
      <w:pPr>
        <w:rPr>
          <w:rFonts w:cstheme="minorHAnsi"/>
        </w:rPr>
        <w:pPrChange w:id="4360" w:author="VEIC" w:date="2017-02-06T18:04:00Z">
          <w:pPr>
            <w:spacing w:after="240"/>
          </w:pPr>
        </w:pPrChange>
      </w:pPr>
      <w:r w:rsidRPr="000563D8">
        <w:rPr>
          <w:rFonts w:cstheme="minorHAnsi"/>
        </w:rPr>
        <w:t xml:space="preserve">This measure characterizes: </w:t>
      </w:r>
    </w:p>
    <w:p w14:paraId="5113F767" w14:textId="77777777" w:rsidR="000679FE" w:rsidRPr="000563D8" w:rsidRDefault="000679FE" w:rsidP="0056148B">
      <w:pPr>
        <w:numPr>
          <w:ilvl w:val="0"/>
          <w:numId w:val="25"/>
        </w:numPr>
        <w:rPr>
          <w:rFonts w:cstheme="minorHAnsi"/>
        </w:rPr>
        <w:pPrChange w:id="4361" w:author="VEIC" w:date="2017-02-06T18:04:00Z">
          <w:pPr>
            <w:numPr>
              <w:numId w:val="25"/>
            </w:numPr>
            <w:spacing w:after="240"/>
            <w:ind w:left="720" w:hanging="360"/>
            <w:contextualSpacing/>
          </w:pPr>
        </w:pPrChange>
      </w:pPr>
      <w:r w:rsidRPr="000563D8">
        <w:rPr>
          <w:rFonts w:cstheme="minorHAnsi"/>
        </w:rPr>
        <w:t xml:space="preserve">Time of Sale: </w:t>
      </w:r>
    </w:p>
    <w:p w14:paraId="0606FFFD" w14:textId="77777777" w:rsidR="000679FE" w:rsidRPr="000563D8" w:rsidRDefault="000679FE" w:rsidP="000679FE">
      <w:pPr>
        <w:numPr>
          <w:ilvl w:val="1"/>
          <w:numId w:val="25"/>
        </w:numPr>
        <w:spacing w:after="240"/>
        <w:contextualSpacing/>
        <w:rPr>
          <w:rFonts w:cstheme="minorHAnsi"/>
        </w:rPr>
      </w:pPr>
      <w:r w:rsidRPr="000563D8">
        <w:rPr>
          <w:rFonts w:cstheme="minorHAnsi"/>
        </w:rPr>
        <w:t>The installation of a new residential sized (&lt;= 65,000 Btu/hr) Central Air Conditioning ducted split system meeting ENERGY STAR efficiency standards presented below. This could relate to the replacement of an existing unit at the end of its useful life, or the installation of a new system in a new home.</w:t>
      </w:r>
    </w:p>
    <w:p w14:paraId="55975105" w14:textId="77777777" w:rsidR="000679FE" w:rsidRPr="000563D8" w:rsidRDefault="000679FE" w:rsidP="000679FE">
      <w:pPr>
        <w:spacing w:after="240"/>
        <w:ind w:left="1440"/>
        <w:contextualSpacing/>
        <w:rPr>
          <w:rFonts w:cstheme="minorHAnsi"/>
        </w:rPr>
      </w:pPr>
    </w:p>
    <w:p w14:paraId="290C0AEE" w14:textId="77777777" w:rsidR="000679FE" w:rsidRDefault="000679FE" w:rsidP="0056148B">
      <w:pPr>
        <w:numPr>
          <w:ilvl w:val="0"/>
          <w:numId w:val="25"/>
        </w:numPr>
        <w:rPr>
          <w:rFonts w:cstheme="minorHAnsi"/>
        </w:rPr>
        <w:pPrChange w:id="4362" w:author="VEIC" w:date="2017-02-06T18:04:00Z">
          <w:pPr>
            <w:numPr>
              <w:numId w:val="25"/>
            </w:numPr>
            <w:spacing w:after="0"/>
            <w:ind w:left="720" w:hanging="360"/>
            <w:contextualSpacing/>
          </w:pPr>
        </w:pPrChange>
      </w:pPr>
      <w:r w:rsidRPr="000563D8">
        <w:rPr>
          <w:rFonts w:cstheme="minorHAnsi"/>
        </w:rPr>
        <w:t xml:space="preserve">Early Replacement: </w:t>
      </w:r>
    </w:p>
    <w:p w14:paraId="4E0C0555" w14:textId="77777777" w:rsidR="000679FE" w:rsidRPr="00EC337A" w:rsidRDefault="000679FE" w:rsidP="0056148B">
      <w:pPr>
        <w:pStyle w:val="ListParagraph"/>
        <w:ind w:firstLine="720"/>
        <w:contextualSpacing w:val="0"/>
        <w:rPr>
          <w:rFonts w:cstheme="minorHAnsi"/>
        </w:rPr>
        <w:pPrChange w:id="4363" w:author="VEIC" w:date="2017-02-06T18:04:00Z">
          <w:pPr>
            <w:pStyle w:val="ListParagraph"/>
            <w:spacing w:after="240"/>
            <w:ind w:firstLine="720"/>
          </w:pPr>
        </w:pPrChange>
      </w:pPr>
      <w:r w:rsidRPr="00EC337A">
        <w:rPr>
          <w:rFonts w:cstheme="minorHAnsi"/>
        </w:rPr>
        <w:t>Early Replacement determination will be based on meeting the following conditions:</w:t>
      </w:r>
    </w:p>
    <w:p w14:paraId="3E35628C" w14:textId="77777777" w:rsidR="000679FE" w:rsidRPr="00EC337A" w:rsidRDefault="000679FE" w:rsidP="000679FE">
      <w:pPr>
        <w:pStyle w:val="ListParagraph"/>
        <w:numPr>
          <w:ilvl w:val="2"/>
          <w:numId w:val="47"/>
        </w:numPr>
        <w:spacing w:after="240"/>
        <w:rPr>
          <w:rFonts w:cstheme="minorHAnsi"/>
        </w:rPr>
      </w:pPr>
      <w:r w:rsidRPr="00EC337A">
        <w:rPr>
          <w:rFonts w:cstheme="minorHAnsi"/>
        </w:rPr>
        <w:t>The existing unit is operational when replaced, or</w:t>
      </w:r>
    </w:p>
    <w:p w14:paraId="21127871" w14:textId="4F068961" w:rsidR="000679FE" w:rsidRPr="00EC337A" w:rsidRDefault="000679FE" w:rsidP="000679FE">
      <w:pPr>
        <w:pStyle w:val="ListParagraph"/>
        <w:numPr>
          <w:ilvl w:val="2"/>
          <w:numId w:val="47"/>
        </w:numPr>
        <w:spacing w:after="240"/>
        <w:rPr>
          <w:rFonts w:cstheme="minorHAnsi"/>
        </w:rPr>
      </w:pPr>
      <w:r w:rsidRPr="00EC337A">
        <w:rPr>
          <w:rFonts w:cstheme="minorHAnsi"/>
        </w:rPr>
        <w:t>The existing unit requires minor repairs (&lt;$</w:t>
      </w:r>
      <w:r w:rsidR="000A700D">
        <w:rPr>
          <w:rFonts w:cstheme="minorHAnsi"/>
        </w:rPr>
        <w:t>190 per ton</w:t>
      </w:r>
      <w:r w:rsidRPr="00EC337A">
        <w:rPr>
          <w:rFonts w:cstheme="minorHAnsi"/>
        </w:rPr>
        <w:t>)</w:t>
      </w:r>
      <w:r>
        <w:rPr>
          <w:rStyle w:val="FootnoteReference"/>
          <w:rFonts w:eastAsiaTheme="minorEastAsia"/>
        </w:rPr>
        <w:footnoteReference w:id="200"/>
      </w:r>
      <w:r w:rsidRPr="00EC337A">
        <w:rPr>
          <w:rFonts w:cstheme="minorHAnsi"/>
        </w:rPr>
        <w:t xml:space="preserve">. </w:t>
      </w:r>
    </w:p>
    <w:p w14:paraId="5CA349E3" w14:textId="77777777" w:rsidR="000679FE" w:rsidRPr="00EC337A" w:rsidRDefault="000679FE" w:rsidP="0056148B">
      <w:pPr>
        <w:pStyle w:val="ListParagraph"/>
        <w:numPr>
          <w:ilvl w:val="2"/>
          <w:numId w:val="47"/>
        </w:numPr>
        <w:contextualSpacing w:val="0"/>
        <w:rPr>
          <w:rFonts w:cstheme="minorHAnsi"/>
        </w:rPr>
        <w:pPrChange w:id="4364" w:author="VEIC" w:date="2017-02-06T18:04:00Z">
          <w:pPr>
            <w:pStyle w:val="ListParagraph"/>
            <w:numPr>
              <w:ilvl w:val="2"/>
              <w:numId w:val="47"/>
            </w:numPr>
            <w:tabs>
              <w:tab w:val="num" w:pos="2160"/>
            </w:tabs>
            <w:spacing w:after="240"/>
            <w:ind w:left="2160" w:hanging="360"/>
          </w:pPr>
        </w:pPrChange>
      </w:pPr>
      <w:r w:rsidRPr="00EC337A">
        <w:rPr>
          <w:rFonts w:cstheme="minorHAnsi"/>
        </w:rPr>
        <w:t>All other conditions will be considered Time of Sale.</w:t>
      </w:r>
    </w:p>
    <w:p w14:paraId="7F566433" w14:textId="77777777" w:rsidR="000679FE" w:rsidRPr="00EC337A" w:rsidRDefault="000679FE" w:rsidP="0056148B">
      <w:pPr>
        <w:pStyle w:val="ListParagraph"/>
        <w:ind w:firstLine="720"/>
        <w:contextualSpacing w:val="0"/>
        <w:rPr>
          <w:rFonts w:cstheme="minorHAnsi"/>
        </w:rPr>
        <w:pPrChange w:id="4365" w:author="VEIC" w:date="2017-02-06T18:04:00Z">
          <w:pPr>
            <w:pStyle w:val="ListParagraph"/>
            <w:spacing w:after="240"/>
            <w:ind w:firstLine="720"/>
          </w:pPr>
        </w:pPrChange>
      </w:pPr>
      <w:r w:rsidRPr="00EC337A">
        <w:rPr>
          <w:rFonts w:cstheme="minorHAnsi"/>
        </w:rPr>
        <w:t>The Baseline SEER of the existing Central Air Conditioning unit replaced:</w:t>
      </w:r>
    </w:p>
    <w:p w14:paraId="304EF775" w14:textId="77777777" w:rsidR="000679FE" w:rsidRPr="00EC337A" w:rsidRDefault="000679FE" w:rsidP="000679FE">
      <w:pPr>
        <w:pStyle w:val="ListParagraph"/>
        <w:numPr>
          <w:ilvl w:val="2"/>
          <w:numId w:val="48"/>
        </w:numPr>
        <w:spacing w:after="240"/>
        <w:rPr>
          <w:rFonts w:cstheme="minorHAnsi"/>
        </w:rPr>
      </w:pPr>
      <w:r w:rsidRPr="00EC337A">
        <w:rPr>
          <w:rFonts w:cstheme="minorHAnsi"/>
        </w:rPr>
        <w:t>If the SEER of the existing unit is known and &lt;=10, the Baseline SEER is the actual SEER value of the unit replaced. If the SEER is &gt;10, the Baseline SEER = 1</w:t>
      </w:r>
      <w:r>
        <w:rPr>
          <w:rFonts w:cstheme="minorHAnsi"/>
        </w:rPr>
        <w:t>3</w:t>
      </w:r>
      <w:r w:rsidRPr="00EC337A">
        <w:rPr>
          <w:rFonts w:cstheme="minorHAnsi"/>
        </w:rPr>
        <w:t xml:space="preserve">. </w:t>
      </w:r>
    </w:p>
    <w:p w14:paraId="607811F4" w14:textId="48D13650" w:rsidR="000679FE" w:rsidRPr="00EC337A" w:rsidRDefault="000679FE" w:rsidP="000679FE">
      <w:pPr>
        <w:pStyle w:val="ListParagraph"/>
        <w:numPr>
          <w:ilvl w:val="2"/>
          <w:numId w:val="48"/>
        </w:numPr>
        <w:spacing w:after="240"/>
        <w:rPr>
          <w:rFonts w:cstheme="minorHAnsi"/>
        </w:rPr>
      </w:pPr>
      <w:r w:rsidRPr="00EC337A">
        <w:rPr>
          <w:rFonts w:cstheme="minorHAnsi"/>
        </w:rPr>
        <w:t>If the SEER of the existing unit is unknown</w:t>
      </w:r>
      <w:r w:rsidR="000A700D">
        <w:rPr>
          <w:rFonts w:cstheme="minorHAnsi"/>
        </w:rPr>
        <w:t>, use assumptions in variable list below (</w:t>
      </w:r>
      <w:r w:rsidR="000A700D" w:rsidRPr="000B7BB6">
        <w:rPr>
          <w:rFonts w:cstheme="minorHAnsi"/>
          <w:noProof/>
        </w:rPr>
        <w:t>SEER_</w:t>
      </w:r>
      <w:r w:rsidR="000A700D">
        <w:rPr>
          <w:rFonts w:cstheme="minorHAnsi"/>
          <w:noProof/>
        </w:rPr>
        <w:t>exist).</w:t>
      </w:r>
    </w:p>
    <w:p w14:paraId="79559E4C" w14:textId="0FD25FCE" w:rsidR="000679FE" w:rsidRPr="00EC337A" w:rsidRDefault="000679FE" w:rsidP="007D047F">
      <w:pPr>
        <w:pStyle w:val="ListParagraph"/>
        <w:numPr>
          <w:ilvl w:val="2"/>
          <w:numId w:val="48"/>
        </w:numPr>
        <w:rPr>
          <w:rFonts w:cstheme="minorHAnsi"/>
        </w:rPr>
        <w:pPrChange w:id="4366" w:author="VEIC" w:date="2017-02-06T18:04:00Z">
          <w:pPr>
            <w:pStyle w:val="ListParagraph"/>
            <w:numPr>
              <w:ilvl w:val="2"/>
              <w:numId w:val="48"/>
            </w:numPr>
            <w:tabs>
              <w:tab w:val="num" w:pos="2160"/>
            </w:tabs>
            <w:spacing w:after="240"/>
            <w:ind w:left="2160" w:hanging="360"/>
          </w:pPr>
        </w:pPrChange>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1D7A6F96" w14:textId="77777777" w:rsidR="000679FE" w:rsidRPr="000563D8" w:rsidRDefault="000679FE" w:rsidP="007D047F">
      <w:pPr>
        <w:ind w:left="1440"/>
        <w:contextualSpacing/>
        <w:rPr>
          <w:rFonts w:cstheme="minorHAnsi"/>
          <w:szCs w:val="20"/>
        </w:rPr>
        <w:pPrChange w:id="4367" w:author="VEIC" w:date="2017-02-06T18:04:00Z">
          <w:pPr>
            <w:spacing w:after="240"/>
            <w:ind w:left="1440"/>
            <w:contextualSpacing/>
          </w:pPr>
        </w:pPrChange>
      </w:pPr>
      <w:r w:rsidRPr="000563D8">
        <w:rPr>
          <w:rFonts w:cstheme="minorHAnsi"/>
          <w:color w:val="000000"/>
          <w:szCs w:val="20"/>
        </w:rPr>
        <w:t>A weighted average early replacement rate is provided for use when the actual baseline early replacement rate is unknown</w:t>
      </w:r>
      <w:r w:rsidRPr="000563D8">
        <w:rPr>
          <w:rFonts w:ascii="Arial" w:hAnsi="Arial"/>
          <w:color w:val="000000"/>
          <w:szCs w:val="20"/>
          <w:vertAlign w:val="superscript"/>
        </w:rPr>
        <w:footnoteReference w:id="201"/>
      </w:r>
      <w:r w:rsidRPr="000563D8">
        <w:rPr>
          <w:rFonts w:cstheme="minorHAnsi"/>
          <w:color w:val="000000"/>
          <w:szCs w:val="20"/>
        </w:rPr>
        <w:t>.</w:t>
      </w:r>
    </w:p>
    <w:p w14:paraId="7D179E90" w14:textId="77777777" w:rsidR="000679FE" w:rsidRPr="000563D8" w:rsidRDefault="000679FE" w:rsidP="007D047F">
      <w:pPr>
        <w:ind w:left="1440"/>
        <w:contextualSpacing/>
        <w:rPr>
          <w:rFonts w:cstheme="minorHAnsi"/>
          <w:szCs w:val="20"/>
        </w:rPr>
        <w:pPrChange w:id="4369" w:author="VEIC" w:date="2017-02-06T18:04:00Z">
          <w:pPr>
            <w:spacing w:after="240"/>
            <w:ind w:left="1440"/>
            <w:contextualSpacing/>
          </w:pPr>
        </w:pPrChange>
      </w:pPr>
    </w:p>
    <w:p w14:paraId="0E2AE8AF" w14:textId="77777777" w:rsidR="000679FE" w:rsidRPr="000563D8" w:rsidRDefault="000679FE" w:rsidP="000679FE">
      <w:pPr>
        <w:keepNext/>
        <w:tabs>
          <w:tab w:val="left" w:pos="1152"/>
        </w:tabs>
        <w:rPr>
          <w:b/>
          <w:sz w:val="24"/>
          <w:szCs w:val="24"/>
        </w:rPr>
      </w:pPr>
      <w:r>
        <w:rPr>
          <w:b/>
          <w:szCs w:val="24"/>
        </w:rPr>
        <w:tab/>
      </w:r>
      <w:r w:rsidRPr="000563D8">
        <w:rPr>
          <w:b/>
          <w:szCs w:val="24"/>
        </w:rPr>
        <w:t>Deemed Early Replacement Rates For CAC Units in Combined System Replacement (CSR) Projects</w:t>
      </w:r>
    </w:p>
    <w:tbl>
      <w:tblPr>
        <w:tblW w:w="7920" w:type="dxa"/>
        <w:jc w:val="center"/>
        <w:tblCellMar>
          <w:left w:w="0" w:type="dxa"/>
          <w:right w:w="0" w:type="dxa"/>
        </w:tblCellMar>
        <w:tblLook w:val="04A0" w:firstRow="1" w:lastRow="0" w:firstColumn="1" w:lastColumn="0" w:noHBand="0" w:noVBand="1"/>
        <w:tblPrChange w:id="4370" w:author="VEIC" w:date="2017-02-06T18:04:00Z">
          <w:tblPr>
            <w:tblW w:w="7920" w:type="dxa"/>
            <w:jc w:val="center"/>
            <w:tblCellMar>
              <w:left w:w="0" w:type="dxa"/>
              <w:right w:w="0" w:type="dxa"/>
            </w:tblCellMar>
            <w:tblLook w:val="04A0" w:firstRow="1" w:lastRow="0" w:firstColumn="1" w:lastColumn="0" w:noHBand="0" w:noVBand="1"/>
          </w:tblPr>
        </w:tblPrChange>
      </w:tblPr>
      <w:tblGrid>
        <w:gridCol w:w="4770"/>
        <w:gridCol w:w="3150"/>
        <w:tblGridChange w:id="4371">
          <w:tblGrid>
            <w:gridCol w:w="4770"/>
            <w:gridCol w:w="3150"/>
          </w:tblGrid>
        </w:tblGridChange>
      </w:tblGrid>
      <w:tr w:rsidR="000679FE" w:rsidRPr="000563D8" w14:paraId="38DB19D0" w14:textId="77777777" w:rsidTr="0056148B">
        <w:trPr>
          <w:trHeight w:val="20"/>
          <w:jc w:val="center"/>
          <w:trPrChange w:id="4372" w:author="VEIC" w:date="2017-02-06T18:04:00Z">
            <w:trPr>
              <w:trHeight w:val="277"/>
              <w:jc w:val="center"/>
            </w:trPr>
          </w:trPrChange>
        </w:trPr>
        <w:tc>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Change w:id="4373" w:author="VEIC" w:date="2017-02-06T18:04:00Z">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1F2D4A7B" w14:textId="77777777" w:rsidR="000679FE" w:rsidRPr="000563D8" w:rsidRDefault="000679FE" w:rsidP="0056148B">
            <w:pPr>
              <w:spacing w:after="0"/>
              <w:jc w:val="center"/>
              <w:rPr>
                <w:b/>
                <w:color w:val="FFFFFF" w:themeColor="background1"/>
              </w:rPr>
              <w:pPrChange w:id="4374" w:author="VEIC" w:date="2017-02-06T18:04:00Z">
                <w:pPr>
                  <w:jc w:val="center"/>
                </w:pPr>
              </w:pPrChange>
            </w:pPr>
            <w:r w:rsidRPr="000563D8">
              <w:rPr>
                <w:b/>
                <w:color w:val="FFFFFF" w:themeColor="background1"/>
              </w:rPr>
              <w:t>Replacement Scenario for the CAC Unit</w:t>
            </w:r>
          </w:p>
        </w:tc>
        <w:tc>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Change w:id="4375" w:author="VEIC" w:date="2017-02-06T18:04:00Z">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278F2069" w14:textId="77777777" w:rsidR="000679FE" w:rsidRPr="000563D8" w:rsidRDefault="000679FE" w:rsidP="0056148B">
            <w:pPr>
              <w:spacing w:after="0"/>
              <w:jc w:val="center"/>
              <w:rPr>
                <w:b/>
                <w:color w:val="FFFFFF" w:themeColor="background1"/>
              </w:rPr>
              <w:pPrChange w:id="4376" w:author="VEIC" w:date="2017-02-06T18:04:00Z">
                <w:pPr>
                  <w:jc w:val="center"/>
                </w:pPr>
              </w:pPrChange>
            </w:pPr>
            <w:r w:rsidRPr="000563D8">
              <w:rPr>
                <w:b/>
                <w:color w:val="FFFFFF" w:themeColor="background1"/>
              </w:rPr>
              <w:t>Deemed Early Replacement Rate</w:t>
            </w:r>
          </w:p>
        </w:tc>
      </w:tr>
      <w:tr w:rsidR="000679FE" w:rsidRPr="000563D8" w14:paraId="2B405D49" w14:textId="77777777" w:rsidTr="0056148B">
        <w:trPr>
          <w:trHeight w:val="20"/>
          <w:jc w:val="center"/>
          <w:trPrChange w:id="4377" w:author="VEIC" w:date="2017-02-06T18:04:00Z">
            <w:trPr>
              <w:trHeight w:val="215"/>
              <w:jc w:val="center"/>
            </w:trPr>
          </w:trPrChange>
        </w:trPr>
        <w:tc>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4378" w:author="VEIC" w:date="2017-02-06T18:0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487A06D8" w14:textId="77777777" w:rsidR="000679FE" w:rsidRPr="000563D8" w:rsidRDefault="000679FE" w:rsidP="0056148B">
            <w:pPr>
              <w:spacing w:after="0"/>
              <w:jc w:val="left"/>
              <w:pPrChange w:id="4379" w:author="VEIC" w:date="2017-02-06T18:04:00Z">
                <w:pPr>
                  <w:jc w:val="left"/>
                </w:pPr>
              </w:pPrChange>
            </w:pPr>
            <w:r w:rsidRPr="000563D8">
              <w:t>Early Replacement Rate for a CAC unit when the CAC unit is the Primary unit in a CSR project</w:t>
            </w:r>
          </w:p>
        </w:tc>
        <w:tc>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4380" w:author="VEIC" w:date="2017-02-06T18:0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0C6574D9" w14:textId="77777777" w:rsidR="000679FE" w:rsidRPr="000563D8" w:rsidRDefault="000679FE" w:rsidP="0056148B">
            <w:pPr>
              <w:spacing w:after="0"/>
              <w:jc w:val="center"/>
              <w:pPrChange w:id="4381" w:author="VEIC" w:date="2017-02-06T18:04:00Z">
                <w:pPr>
                  <w:jc w:val="center"/>
                </w:pPr>
              </w:pPrChange>
            </w:pPr>
            <w:r w:rsidRPr="000563D8">
              <w:t>14%</w:t>
            </w:r>
          </w:p>
        </w:tc>
      </w:tr>
      <w:tr w:rsidR="000679FE" w:rsidRPr="000563D8" w14:paraId="6A89D3C7" w14:textId="77777777" w:rsidTr="0056148B">
        <w:trPr>
          <w:trHeight w:val="20"/>
          <w:jc w:val="center"/>
          <w:trPrChange w:id="4382" w:author="VEIC" w:date="2017-02-06T18:04:00Z">
            <w:trPr>
              <w:trHeight w:val="80"/>
              <w:jc w:val="center"/>
            </w:trPr>
          </w:trPrChange>
        </w:trPr>
        <w:tc>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4383" w:author="VEIC" w:date="2017-02-06T18:04:00Z">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F4772B0" w14:textId="77777777" w:rsidR="000679FE" w:rsidRPr="000563D8" w:rsidRDefault="000679FE" w:rsidP="0056148B">
            <w:pPr>
              <w:spacing w:after="0"/>
              <w:jc w:val="left"/>
              <w:pPrChange w:id="4384" w:author="VEIC" w:date="2017-02-06T18:04:00Z">
                <w:pPr>
                  <w:jc w:val="left"/>
                </w:pPr>
              </w:pPrChange>
            </w:pPr>
            <w:r w:rsidRPr="000563D8">
              <w:t xml:space="preserve">Early Replacement Rate for a CAC unit when the CAC unit is the Secondary unit in a CSR project </w:t>
            </w:r>
          </w:p>
        </w:tc>
        <w:tc>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4385" w:author="VEIC" w:date="2017-02-06T18:04:00Z">
              <w:tcPr>
                <w:tcW w:w="315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307BA7B" w14:textId="77777777" w:rsidR="000679FE" w:rsidRPr="000563D8" w:rsidRDefault="000679FE" w:rsidP="0056148B">
            <w:pPr>
              <w:spacing w:after="0"/>
              <w:jc w:val="center"/>
              <w:pPrChange w:id="4386" w:author="VEIC" w:date="2017-02-06T18:04:00Z">
                <w:pPr>
                  <w:jc w:val="center"/>
                </w:pPr>
              </w:pPrChange>
            </w:pPr>
            <w:r w:rsidRPr="000563D8">
              <w:t>40%</w:t>
            </w:r>
          </w:p>
        </w:tc>
      </w:tr>
    </w:tbl>
    <w:p w14:paraId="6BA8918B" w14:textId="77777777" w:rsidR="0056148B" w:rsidRDefault="0056148B" w:rsidP="000679FE">
      <w:pPr>
        <w:widowControl/>
        <w:jc w:val="left"/>
        <w:rPr>
          <w:rPrChange w:id="4387" w:author="VEIC" w:date="2017-02-06T18:04:00Z">
            <w:rPr>
              <w:rFonts w:asciiTheme="majorHAnsi" w:hAnsiTheme="majorHAnsi"/>
              <w:b/>
              <w:sz w:val="24"/>
              <w:vertAlign w:val="superscript"/>
            </w:rPr>
          </w:rPrChange>
        </w:rPr>
        <w:pPrChange w:id="4388" w:author="VEIC" w:date="2017-02-06T18:04:00Z">
          <w:pPr>
            <w:keepNext/>
            <w:tabs>
              <w:tab w:val="left" w:pos="1152"/>
            </w:tabs>
            <w:ind w:left="1440"/>
            <w:jc w:val="center"/>
          </w:pPr>
        </w:pPrChange>
      </w:pPr>
    </w:p>
    <w:p w14:paraId="259ED3ED" w14:textId="77777777" w:rsidR="000679FE" w:rsidRPr="000563D8" w:rsidRDefault="000679FE" w:rsidP="000679FE">
      <w:pPr>
        <w:widowControl/>
        <w:jc w:val="left"/>
        <w:rPr>
          <w:rFonts w:cstheme="minorHAnsi"/>
          <w:szCs w:val="20"/>
        </w:rPr>
      </w:pPr>
      <w:r w:rsidRPr="000563D8">
        <w:rPr>
          <w:rFonts w:cstheme="minorHAnsi"/>
          <w:szCs w:val="20"/>
        </w:rPr>
        <w:t>This measure was developed to be applicable to the following program types:  TOS, NC, EREP.  If applied to other program types, the measure savings should be verified.</w:t>
      </w:r>
    </w:p>
    <w:p w14:paraId="5934FDF8" w14:textId="77777777" w:rsidR="000679FE" w:rsidRPr="000563D8" w:rsidRDefault="000679FE" w:rsidP="00D279CD">
      <w:pPr>
        <w:pStyle w:val="Heading6"/>
        <w:rPr>
          <w:rPrChange w:id="4389" w:author="VEIC" w:date="2017-02-06T18:04:00Z">
            <w:rPr>
              <w:b/>
              <w:smallCaps/>
              <w:sz w:val="22"/>
            </w:rPr>
          </w:rPrChange>
        </w:rPr>
        <w:pPrChange w:id="4390" w:author="VEIC" w:date="2017-02-06T18:04:00Z">
          <w:pPr>
            <w:keepNext/>
            <w:keepLines/>
            <w:spacing w:before="200"/>
            <w:outlineLvl w:val="5"/>
          </w:pPr>
        </w:pPrChange>
      </w:pPr>
      <w:r w:rsidRPr="000563D8">
        <w:rPr>
          <w:rPrChange w:id="4391" w:author="VEIC" w:date="2017-02-06T18:04:00Z">
            <w:rPr>
              <w:b/>
              <w:smallCaps/>
              <w:sz w:val="22"/>
            </w:rPr>
          </w:rPrChange>
        </w:rPr>
        <w:lastRenderedPageBreak/>
        <w:t>Definition of Efficient Equipment</w:t>
      </w:r>
    </w:p>
    <w:p w14:paraId="60FFE8E3" w14:textId="77777777" w:rsidR="000679FE" w:rsidRPr="000563D8" w:rsidRDefault="000679FE" w:rsidP="007D047F">
      <w:pPr>
        <w:rPr>
          <w:rFonts w:cstheme="minorHAnsi"/>
          <w:b/>
          <w:szCs w:val="20"/>
        </w:rPr>
        <w:pPrChange w:id="4392" w:author="VEIC" w:date="2017-02-06T18:04:00Z">
          <w:pPr>
            <w:spacing w:after="240"/>
          </w:pPr>
        </w:pPrChange>
      </w:pPr>
      <w:r w:rsidRPr="000563D8">
        <w:rPr>
          <w:rFonts w:cstheme="minorHAnsi"/>
        </w:rPr>
        <w:t>In order for this characterization to apply, the efficient equipment is assumed to be a ducted split central air conditioning unit meeting the minimum ENERGY STAR efficiency level standards; 14.5 SEER and 12 EER</w:t>
      </w:r>
      <w:r w:rsidRPr="000563D8">
        <w:rPr>
          <w:rFonts w:cstheme="minorHAnsi"/>
          <w:szCs w:val="20"/>
        </w:rPr>
        <w:t xml:space="preserve">. </w:t>
      </w:r>
    </w:p>
    <w:p w14:paraId="5496257B" w14:textId="77777777" w:rsidR="000679FE" w:rsidRPr="000563D8" w:rsidRDefault="000679FE" w:rsidP="00D279CD">
      <w:pPr>
        <w:pStyle w:val="Heading6"/>
        <w:rPr>
          <w:rPrChange w:id="4393" w:author="VEIC" w:date="2017-02-06T18:04:00Z">
            <w:rPr>
              <w:b/>
              <w:smallCaps/>
              <w:sz w:val="22"/>
            </w:rPr>
          </w:rPrChange>
        </w:rPr>
        <w:pPrChange w:id="4394" w:author="VEIC" w:date="2017-02-06T18:04:00Z">
          <w:pPr>
            <w:keepNext/>
            <w:keepLines/>
            <w:spacing w:before="200"/>
            <w:outlineLvl w:val="5"/>
          </w:pPr>
        </w:pPrChange>
      </w:pPr>
      <w:r w:rsidRPr="000563D8">
        <w:rPr>
          <w:rPrChange w:id="4395" w:author="VEIC" w:date="2017-02-06T18:04:00Z">
            <w:rPr>
              <w:b/>
              <w:smallCaps/>
              <w:sz w:val="22"/>
            </w:rPr>
          </w:rPrChange>
        </w:rPr>
        <w:t>Definition of Baseline Equipment</w:t>
      </w:r>
    </w:p>
    <w:p w14:paraId="1F28B16F" w14:textId="77777777" w:rsidR="000679FE" w:rsidRPr="000563D8" w:rsidRDefault="000679FE" w:rsidP="007D047F">
      <w:pPr>
        <w:rPr>
          <w:rFonts w:cstheme="minorHAnsi"/>
        </w:rPr>
        <w:pPrChange w:id="4396" w:author="VEIC" w:date="2017-02-06T18:04:00Z">
          <w:pPr>
            <w:spacing w:after="240"/>
          </w:pPr>
        </w:pPrChange>
      </w:pPr>
      <w:r w:rsidRPr="000563D8">
        <w:rPr>
          <w:rFonts w:cstheme="minorHAnsi"/>
        </w:rPr>
        <w:t>The baseline for the Time of Sale measure is based on the current Federal Standard efficiency level; 13 SEER and 11 EER.</w:t>
      </w:r>
    </w:p>
    <w:p w14:paraId="772BA951" w14:textId="77777777" w:rsidR="000679FE" w:rsidRPr="000563D8" w:rsidRDefault="000679FE" w:rsidP="007D047F">
      <w:pPr>
        <w:rPr>
          <w:rFonts w:cstheme="minorHAnsi"/>
        </w:rPr>
        <w:pPrChange w:id="4397" w:author="VEIC" w:date="2017-02-06T18:04:00Z">
          <w:pPr>
            <w:spacing w:after="240"/>
          </w:pPr>
        </w:pPrChange>
      </w:pPr>
      <w:r w:rsidRPr="000563D8">
        <w:rPr>
          <w:rFonts w:cstheme="minorHAnsi"/>
        </w:rPr>
        <w:t>The baseline for the early replacement measure is the efficiency of the existing equipment for the assumed remaining useful life of the unit and the new baseline as defined above</w:t>
      </w:r>
      <w:r w:rsidRPr="000563D8">
        <w:rPr>
          <w:rFonts w:ascii="Arial" w:hAnsi="Arial" w:cstheme="minorHAnsi"/>
          <w:vertAlign w:val="superscript"/>
        </w:rPr>
        <w:footnoteReference w:id="202"/>
      </w:r>
      <w:r w:rsidRPr="000563D8">
        <w:rPr>
          <w:rFonts w:cstheme="minorHAnsi"/>
        </w:rPr>
        <w:t xml:space="preserve"> for the remainder of the measure life. </w:t>
      </w:r>
    </w:p>
    <w:p w14:paraId="610B78E4" w14:textId="77777777" w:rsidR="000679FE" w:rsidRPr="000563D8" w:rsidRDefault="000679FE" w:rsidP="00D279CD">
      <w:pPr>
        <w:pStyle w:val="Heading6"/>
        <w:rPr>
          <w:rPrChange w:id="4398" w:author="VEIC" w:date="2017-02-06T18:04:00Z">
            <w:rPr>
              <w:b/>
              <w:smallCaps/>
              <w:sz w:val="22"/>
            </w:rPr>
          </w:rPrChange>
        </w:rPr>
        <w:pPrChange w:id="4399" w:author="VEIC" w:date="2017-02-06T18:04:00Z">
          <w:pPr>
            <w:keepNext/>
            <w:keepLines/>
            <w:spacing w:before="200"/>
            <w:outlineLvl w:val="5"/>
          </w:pPr>
        </w:pPrChange>
      </w:pPr>
      <w:r w:rsidRPr="000563D8">
        <w:rPr>
          <w:rPrChange w:id="4400" w:author="VEIC" w:date="2017-02-06T18:04:00Z">
            <w:rPr>
              <w:b/>
              <w:smallCaps/>
              <w:sz w:val="22"/>
            </w:rPr>
          </w:rPrChange>
        </w:rPr>
        <w:t>Deemed Lifetime of Efficient Equipment</w:t>
      </w:r>
    </w:p>
    <w:p w14:paraId="1029B566" w14:textId="77777777" w:rsidR="000679FE" w:rsidRPr="000563D8" w:rsidRDefault="000679FE" w:rsidP="007D047F">
      <w:pPr>
        <w:rPr>
          <w:rFonts w:cstheme="minorHAnsi"/>
        </w:rPr>
        <w:pPrChange w:id="4401" w:author="VEIC" w:date="2017-02-06T18:04:00Z">
          <w:pPr>
            <w:spacing w:after="240"/>
          </w:pPr>
        </w:pPrChange>
      </w:pPr>
      <w:r w:rsidRPr="000563D8">
        <w:rPr>
          <w:rFonts w:cstheme="minorHAnsi"/>
        </w:rPr>
        <w:t xml:space="preserve">The expected measure life is assumed to be </w:t>
      </w:r>
      <w:r w:rsidRPr="000563D8">
        <w:rPr>
          <w:rFonts w:cstheme="minorHAnsi"/>
          <w:noProof/>
        </w:rPr>
        <w:t xml:space="preserve">18 years </w:t>
      </w:r>
      <w:r w:rsidRPr="000563D8">
        <w:rPr>
          <w:rFonts w:cstheme="minorHAnsi"/>
          <w:vertAlign w:val="superscript"/>
        </w:rPr>
        <w:footnoteReference w:id="203"/>
      </w:r>
      <w:r w:rsidRPr="000563D8">
        <w:rPr>
          <w:rFonts w:cstheme="minorHAnsi"/>
        </w:rPr>
        <w:t xml:space="preserve">. </w:t>
      </w:r>
    </w:p>
    <w:p w14:paraId="2B20B31E" w14:textId="77777777" w:rsidR="000679FE" w:rsidRPr="000563D8" w:rsidRDefault="000679FE" w:rsidP="007D047F">
      <w:pPr>
        <w:rPr>
          <w:rFonts w:cstheme="minorHAnsi"/>
        </w:rPr>
        <w:pPrChange w:id="4402" w:author="VEIC" w:date="2017-02-06T18:04:00Z">
          <w:pPr>
            <w:spacing w:after="240"/>
          </w:pPr>
        </w:pPrChange>
      </w:pPr>
      <w:r w:rsidRPr="000563D8">
        <w:rPr>
          <w:rFonts w:cstheme="minorHAnsi"/>
        </w:rPr>
        <w:t>Remaining life of existing equipment is assumed to be 6 years</w:t>
      </w:r>
      <w:r w:rsidRPr="000563D8">
        <w:rPr>
          <w:rFonts w:ascii="Arial" w:hAnsi="Arial" w:cstheme="minorHAnsi"/>
          <w:vertAlign w:val="superscript"/>
        </w:rPr>
        <w:footnoteReference w:id="204"/>
      </w:r>
      <w:r w:rsidRPr="000563D8">
        <w:rPr>
          <w:rFonts w:cstheme="minorHAnsi"/>
        </w:rPr>
        <w:t>.</w:t>
      </w:r>
    </w:p>
    <w:p w14:paraId="20844E0E" w14:textId="77777777" w:rsidR="000679FE" w:rsidRPr="000563D8" w:rsidRDefault="000679FE" w:rsidP="00D279CD">
      <w:pPr>
        <w:pStyle w:val="Heading6"/>
        <w:rPr>
          <w:rPrChange w:id="4403" w:author="VEIC" w:date="2017-02-06T18:04:00Z">
            <w:rPr>
              <w:b/>
              <w:smallCaps/>
              <w:sz w:val="22"/>
            </w:rPr>
          </w:rPrChange>
        </w:rPr>
        <w:pPrChange w:id="4404" w:author="VEIC" w:date="2017-02-06T18:04:00Z">
          <w:pPr>
            <w:keepNext/>
            <w:keepLines/>
            <w:spacing w:before="200"/>
            <w:outlineLvl w:val="5"/>
          </w:pPr>
        </w:pPrChange>
      </w:pPr>
      <w:r w:rsidRPr="000563D8">
        <w:rPr>
          <w:rPrChange w:id="4405" w:author="VEIC" w:date="2017-02-06T18:04:00Z">
            <w:rPr>
              <w:b/>
              <w:smallCaps/>
              <w:sz w:val="22"/>
            </w:rPr>
          </w:rPrChange>
        </w:rPr>
        <w:t xml:space="preserve">Deemed Measure Cost </w:t>
      </w:r>
    </w:p>
    <w:p w14:paraId="0EB345DB" w14:textId="76C01668" w:rsidR="000679FE" w:rsidRPr="000563D8" w:rsidRDefault="000679FE" w:rsidP="007D047F">
      <w:pPr>
        <w:rPr>
          <w:rFonts w:cstheme="minorHAnsi"/>
        </w:rPr>
        <w:pPrChange w:id="4406" w:author="VEIC" w:date="2017-02-06T18:04:00Z">
          <w:pPr>
            <w:spacing w:after="240"/>
          </w:pPr>
        </w:pPrChange>
      </w:pPr>
      <w:r w:rsidRPr="000563D8">
        <w:rPr>
          <w:rFonts w:cstheme="minorHAnsi"/>
        </w:rPr>
        <w:t xml:space="preserve">Time of sale: The incremental capital cost for this measure is dependent on efficiency. Assumed </w:t>
      </w:r>
      <w:r>
        <w:rPr>
          <w:rFonts w:cstheme="minorHAnsi"/>
        </w:rPr>
        <w:t xml:space="preserve">incremental </w:t>
      </w:r>
      <w:r w:rsidRPr="000563D8">
        <w:rPr>
          <w:rFonts w:cstheme="minorHAnsi"/>
        </w:rPr>
        <w:t>costs are provided below</w:t>
      </w:r>
      <w:r w:rsidRPr="000563D8">
        <w:rPr>
          <w:rFonts w:cstheme="minorHAnsi"/>
          <w:vertAlign w:val="superscript"/>
        </w:rPr>
        <w:footnoteReference w:id="205"/>
      </w:r>
      <w:r w:rsidRPr="000563D8">
        <w:rPr>
          <w:rFonts w:cstheme="minorHAnsi"/>
        </w:rPr>
        <w:t>:</w:t>
      </w:r>
    </w:p>
    <w:tbl>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4409" w:author="VEIC" w:date="2017-02-06T18:04:00Z">
          <w:tblPr>
            <w:tblW w:w="4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2880"/>
        <w:gridCol w:w="1620"/>
        <w:tblGridChange w:id="4410">
          <w:tblGrid>
            <w:gridCol w:w="2880"/>
            <w:gridCol w:w="1620"/>
          </w:tblGrid>
        </w:tblGridChange>
      </w:tblGrid>
      <w:tr w:rsidR="000679FE" w:rsidRPr="000563D8" w14:paraId="60C4F7EA" w14:textId="77777777" w:rsidTr="0056148B">
        <w:trPr>
          <w:trHeight w:val="20"/>
          <w:jc w:val="center"/>
          <w:trPrChange w:id="4411" w:author="VEIC" w:date="2017-02-06T18:04:00Z">
            <w:trPr>
              <w:trHeight w:val="315"/>
              <w:jc w:val="center"/>
            </w:trPr>
          </w:trPrChange>
        </w:trPr>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4412" w:author="VEIC" w:date="2017-02-06T18:04:00Z">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6E11FC91" w14:textId="77777777" w:rsidR="000679FE" w:rsidRDefault="000679FE" w:rsidP="0056148B">
            <w:pPr>
              <w:spacing w:after="0"/>
              <w:jc w:val="center"/>
              <w:rPr>
                <w:ins w:id="4413" w:author="VEIC" w:date="2017-02-06T18:04:00Z"/>
                <w:b/>
                <w:color w:val="FFFFFF" w:themeColor="background1"/>
              </w:rPr>
            </w:pPr>
            <w:r w:rsidRPr="000563D8">
              <w:rPr>
                <w:b/>
                <w:color w:val="FFFFFF" w:themeColor="background1"/>
              </w:rPr>
              <w:t>Efficiency Level</w:t>
            </w:r>
          </w:p>
          <w:p w14:paraId="0E8BA313" w14:textId="4A7C3D69" w:rsidR="00B6447F" w:rsidRPr="000563D8" w:rsidRDefault="00B6447F" w:rsidP="0056148B">
            <w:pPr>
              <w:spacing w:after="0"/>
              <w:jc w:val="center"/>
              <w:rPr>
                <w:b/>
                <w:color w:val="FFFFFF" w:themeColor="background1"/>
              </w:rPr>
              <w:pPrChange w:id="4414" w:author="VEIC" w:date="2017-02-06T18:04:00Z">
                <w:pPr>
                  <w:jc w:val="center"/>
                </w:pPr>
              </w:pPrChange>
            </w:pPr>
            <w:ins w:id="4415" w:author="VEIC" w:date="2017-02-06T18:04:00Z">
              <w:r>
                <w:rPr>
                  <w:b/>
                  <w:color w:val="FFFFFF" w:themeColor="background1"/>
                </w:rPr>
                <w:t>(SEER)</w:t>
              </w:r>
            </w:ins>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4416" w:author="VEIC" w:date="2017-02-06T18:04:00Z">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DFBD271" w14:textId="1FBC88F9" w:rsidR="000679FE" w:rsidRPr="000563D8" w:rsidRDefault="00BC2449" w:rsidP="0056148B">
            <w:pPr>
              <w:spacing w:after="0"/>
              <w:jc w:val="center"/>
              <w:rPr>
                <w:b/>
                <w:color w:val="FFFFFF" w:themeColor="background1"/>
              </w:rPr>
              <w:pPrChange w:id="4417" w:author="VEIC" w:date="2017-02-06T18:04:00Z">
                <w:pPr>
                  <w:jc w:val="center"/>
                </w:pPr>
              </w:pPrChange>
            </w:pPr>
            <w:ins w:id="4418" w:author="VEIC" w:date="2017-02-06T18:04:00Z">
              <w:r>
                <w:rPr>
                  <w:b/>
                  <w:color w:val="FFFFFF" w:themeColor="background1"/>
                </w:rPr>
                <w:t xml:space="preserve">Incremental </w:t>
              </w:r>
            </w:ins>
            <w:r>
              <w:rPr>
                <w:b/>
                <w:color w:val="FFFFFF" w:themeColor="background1"/>
              </w:rPr>
              <w:t>Cost</w:t>
            </w:r>
            <w:del w:id="4419" w:author="VEIC" w:date="2017-02-06T18:04:00Z">
              <w:r w:rsidR="000679FE" w:rsidRPr="000563D8">
                <w:rPr>
                  <w:b/>
                  <w:color w:val="FFFFFF" w:themeColor="background1"/>
                </w:rPr>
                <w:delText xml:space="preserve"> per Ton</w:delText>
              </w:r>
            </w:del>
          </w:p>
        </w:tc>
      </w:tr>
      <w:tr w:rsidR="000679FE" w:rsidRPr="000563D8" w14:paraId="4F63F122" w14:textId="77777777" w:rsidTr="0056148B">
        <w:trPr>
          <w:trHeight w:val="20"/>
          <w:jc w:val="center"/>
          <w:trPrChange w:id="4420" w:author="VEIC" w:date="2017-02-06T18:04:00Z">
            <w:trPr>
              <w:trHeight w:val="315"/>
              <w:jc w:val="center"/>
            </w:trPr>
          </w:trPrChange>
        </w:trPr>
        <w:tc>
          <w:tcPr>
            <w:tcW w:w="2880" w:type="dxa"/>
            <w:tcBorders>
              <w:top w:val="single" w:sz="4" w:space="0" w:color="auto"/>
              <w:left w:val="single" w:sz="4" w:space="0" w:color="auto"/>
              <w:bottom w:val="single" w:sz="4" w:space="0" w:color="auto"/>
              <w:right w:val="single" w:sz="4" w:space="0" w:color="auto"/>
            </w:tcBorders>
            <w:noWrap/>
            <w:hideMark/>
            <w:tcPrChange w:id="4421" w:author="VEIC" w:date="2017-02-06T18:04:00Z">
              <w:tcPr>
                <w:tcW w:w="2880" w:type="dxa"/>
                <w:tcBorders>
                  <w:top w:val="single" w:sz="4" w:space="0" w:color="auto"/>
                  <w:left w:val="single" w:sz="4" w:space="0" w:color="auto"/>
                  <w:bottom w:val="single" w:sz="4" w:space="0" w:color="auto"/>
                  <w:right w:val="single" w:sz="4" w:space="0" w:color="auto"/>
                </w:tcBorders>
                <w:noWrap/>
                <w:hideMark/>
              </w:tcPr>
            </w:tcPrChange>
          </w:tcPr>
          <w:p w14:paraId="7F67B50E" w14:textId="1EDF6903" w:rsidR="000679FE" w:rsidRPr="000563D8" w:rsidRDefault="000679FE" w:rsidP="00913B0A">
            <w:pPr>
              <w:spacing w:after="0"/>
              <w:jc w:val="center"/>
              <w:pPrChange w:id="4422" w:author="VEIC" w:date="2017-02-06T18:04:00Z">
                <w:pPr/>
              </w:pPrChange>
            </w:pPr>
            <w:del w:id="4423" w:author="VEIC" w:date="2017-02-06T18:04:00Z">
              <w:r w:rsidRPr="000563D8">
                <w:delText xml:space="preserve">SEER </w:delText>
              </w:r>
            </w:del>
            <w:r w:rsidRPr="000563D8">
              <w:t>14</w:t>
            </w:r>
          </w:p>
        </w:tc>
        <w:tc>
          <w:tcPr>
            <w:tcW w:w="1620" w:type="dxa"/>
            <w:tcBorders>
              <w:top w:val="single" w:sz="4" w:space="0" w:color="auto"/>
              <w:left w:val="single" w:sz="4" w:space="0" w:color="auto"/>
              <w:bottom w:val="single" w:sz="4" w:space="0" w:color="auto"/>
              <w:right w:val="single" w:sz="4" w:space="0" w:color="auto"/>
            </w:tcBorders>
            <w:hideMark/>
            <w:tcPrChange w:id="4424" w:author="VEIC" w:date="2017-02-06T18:04:00Z">
              <w:tcPr>
                <w:tcW w:w="1620" w:type="dxa"/>
                <w:tcBorders>
                  <w:top w:val="single" w:sz="4" w:space="0" w:color="auto"/>
                  <w:left w:val="single" w:sz="4" w:space="0" w:color="auto"/>
                  <w:bottom w:val="single" w:sz="4" w:space="0" w:color="auto"/>
                  <w:right w:val="single" w:sz="4" w:space="0" w:color="auto"/>
                </w:tcBorders>
                <w:hideMark/>
              </w:tcPr>
            </w:tcPrChange>
          </w:tcPr>
          <w:p w14:paraId="4899CD40" w14:textId="7BCC6689" w:rsidR="000679FE" w:rsidRPr="000563D8" w:rsidRDefault="000679FE" w:rsidP="00913B0A">
            <w:pPr>
              <w:spacing w:after="0"/>
              <w:jc w:val="center"/>
              <w:pPrChange w:id="4425" w:author="VEIC" w:date="2017-02-06T18:04:00Z">
                <w:pPr/>
              </w:pPrChange>
            </w:pPr>
            <w:r w:rsidRPr="000563D8">
              <w:t>$</w:t>
            </w:r>
            <w:del w:id="4426" w:author="VEIC" w:date="2017-02-06T18:04:00Z">
              <w:r w:rsidRPr="000563D8">
                <w:delText>119</w:delText>
              </w:r>
            </w:del>
            <w:ins w:id="4427" w:author="VEIC" w:date="2017-02-06T18:04:00Z">
              <w:r w:rsidR="00BC2449">
                <w:t>0</w:t>
              </w:r>
            </w:ins>
          </w:p>
        </w:tc>
      </w:tr>
      <w:tr w:rsidR="000679FE" w:rsidRPr="000563D8" w14:paraId="2CFD391C" w14:textId="77777777" w:rsidTr="0056148B">
        <w:trPr>
          <w:trHeight w:val="20"/>
          <w:jc w:val="center"/>
          <w:trPrChange w:id="4428" w:author="VEIC" w:date="2017-02-06T18:04:00Z">
            <w:trPr>
              <w:trHeight w:val="315"/>
              <w:jc w:val="center"/>
            </w:trPr>
          </w:trPrChange>
        </w:trPr>
        <w:tc>
          <w:tcPr>
            <w:tcW w:w="2880" w:type="dxa"/>
            <w:tcBorders>
              <w:top w:val="single" w:sz="4" w:space="0" w:color="auto"/>
              <w:left w:val="single" w:sz="4" w:space="0" w:color="auto"/>
              <w:bottom w:val="single" w:sz="4" w:space="0" w:color="auto"/>
              <w:right w:val="single" w:sz="4" w:space="0" w:color="auto"/>
            </w:tcBorders>
            <w:noWrap/>
            <w:hideMark/>
            <w:tcPrChange w:id="4429" w:author="VEIC" w:date="2017-02-06T18:04:00Z">
              <w:tcPr>
                <w:tcW w:w="2880" w:type="dxa"/>
                <w:tcBorders>
                  <w:top w:val="single" w:sz="4" w:space="0" w:color="auto"/>
                  <w:left w:val="single" w:sz="4" w:space="0" w:color="auto"/>
                  <w:bottom w:val="single" w:sz="4" w:space="0" w:color="auto"/>
                  <w:right w:val="single" w:sz="4" w:space="0" w:color="auto"/>
                </w:tcBorders>
                <w:noWrap/>
                <w:hideMark/>
              </w:tcPr>
            </w:tcPrChange>
          </w:tcPr>
          <w:p w14:paraId="482679DF" w14:textId="6B869CCA" w:rsidR="000679FE" w:rsidRPr="000563D8" w:rsidRDefault="000679FE" w:rsidP="00913B0A">
            <w:pPr>
              <w:spacing w:after="0"/>
              <w:jc w:val="center"/>
              <w:pPrChange w:id="4430" w:author="VEIC" w:date="2017-02-06T18:04:00Z">
                <w:pPr/>
              </w:pPrChange>
            </w:pPr>
            <w:del w:id="4431" w:author="VEIC" w:date="2017-02-06T18:04:00Z">
              <w:r w:rsidRPr="000563D8">
                <w:delText xml:space="preserve">SEER </w:delText>
              </w:r>
            </w:del>
            <w:r w:rsidRPr="000563D8">
              <w:t>15</w:t>
            </w:r>
          </w:p>
        </w:tc>
        <w:tc>
          <w:tcPr>
            <w:tcW w:w="1620" w:type="dxa"/>
            <w:tcBorders>
              <w:top w:val="single" w:sz="4" w:space="0" w:color="auto"/>
              <w:left w:val="single" w:sz="4" w:space="0" w:color="auto"/>
              <w:bottom w:val="single" w:sz="4" w:space="0" w:color="auto"/>
              <w:right w:val="single" w:sz="4" w:space="0" w:color="auto"/>
            </w:tcBorders>
            <w:hideMark/>
            <w:tcPrChange w:id="4432" w:author="VEIC" w:date="2017-02-06T18:04:00Z">
              <w:tcPr>
                <w:tcW w:w="1620" w:type="dxa"/>
                <w:tcBorders>
                  <w:top w:val="single" w:sz="4" w:space="0" w:color="auto"/>
                  <w:left w:val="single" w:sz="4" w:space="0" w:color="auto"/>
                  <w:bottom w:val="single" w:sz="4" w:space="0" w:color="auto"/>
                  <w:right w:val="single" w:sz="4" w:space="0" w:color="auto"/>
                </w:tcBorders>
                <w:hideMark/>
              </w:tcPr>
            </w:tcPrChange>
          </w:tcPr>
          <w:p w14:paraId="071E35A9" w14:textId="2639D783" w:rsidR="000679FE" w:rsidRPr="000563D8" w:rsidRDefault="000679FE" w:rsidP="00913B0A">
            <w:pPr>
              <w:spacing w:after="0"/>
              <w:jc w:val="center"/>
              <w:pPrChange w:id="4433" w:author="VEIC" w:date="2017-02-06T18:04:00Z">
                <w:pPr/>
              </w:pPrChange>
            </w:pPr>
            <w:r w:rsidRPr="000563D8">
              <w:t>$</w:t>
            </w:r>
            <w:del w:id="4434" w:author="VEIC" w:date="2017-02-06T18:04:00Z">
              <w:r w:rsidRPr="000563D8">
                <w:delText>238</w:delText>
              </w:r>
            </w:del>
            <w:ins w:id="4435" w:author="VEIC" w:date="2017-02-06T18:04:00Z">
              <w:r w:rsidR="00BC2449">
                <w:t>108</w:t>
              </w:r>
            </w:ins>
          </w:p>
        </w:tc>
      </w:tr>
      <w:tr w:rsidR="000679FE" w:rsidRPr="000563D8" w14:paraId="3E592303" w14:textId="77777777" w:rsidTr="0056148B">
        <w:trPr>
          <w:trHeight w:val="20"/>
          <w:jc w:val="center"/>
          <w:trPrChange w:id="4436" w:author="VEIC" w:date="2017-02-06T18:04:00Z">
            <w:trPr>
              <w:trHeight w:val="315"/>
              <w:jc w:val="center"/>
            </w:trPr>
          </w:trPrChange>
        </w:trPr>
        <w:tc>
          <w:tcPr>
            <w:tcW w:w="2880" w:type="dxa"/>
            <w:tcBorders>
              <w:top w:val="single" w:sz="4" w:space="0" w:color="auto"/>
              <w:left w:val="single" w:sz="4" w:space="0" w:color="auto"/>
              <w:bottom w:val="single" w:sz="4" w:space="0" w:color="auto"/>
              <w:right w:val="single" w:sz="4" w:space="0" w:color="auto"/>
            </w:tcBorders>
            <w:noWrap/>
            <w:hideMark/>
            <w:tcPrChange w:id="4437" w:author="VEIC" w:date="2017-02-06T18:04:00Z">
              <w:tcPr>
                <w:tcW w:w="2880" w:type="dxa"/>
                <w:tcBorders>
                  <w:top w:val="single" w:sz="4" w:space="0" w:color="auto"/>
                  <w:left w:val="single" w:sz="4" w:space="0" w:color="auto"/>
                  <w:bottom w:val="single" w:sz="4" w:space="0" w:color="auto"/>
                  <w:right w:val="single" w:sz="4" w:space="0" w:color="auto"/>
                </w:tcBorders>
                <w:noWrap/>
                <w:hideMark/>
              </w:tcPr>
            </w:tcPrChange>
          </w:tcPr>
          <w:p w14:paraId="0984C12A" w14:textId="140D863F" w:rsidR="000679FE" w:rsidRPr="000563D8" w:rsidRDefault="000679FE" w:rsidP="00913B0A">
            <w:pPr>
              <w:spacing w:after="0"/>
              <w:jc w:val="center"/>
              <w:pPrChange w:id="4438" w:author="VEIC" w:date="2017-02-06T18:04:00Z">
                <w:pPr/>
              </w:pPrChange>
            </w:pPr>
            <w:del w:id="4439" w:author="VEIC" w:date="2017-02-06T18:04:00Z">
              <w:r w:rsidRPr="000563D8">
                <w:delText xml:space="preserve">SEER </w:delText>
              </w:r>
            </w:del>
            <w:r w:rsidRPr="000563D8">
              <w:t>16</w:t>
            </w:r>
          </w:p>
        </w:tc>
        <w:tc>
          <w:tcPr>
            <w:tcW w:w="1620" w:type="dxa"/>
            <w:tcBorders>
              <w:top w:val="single" w:sz="4" w:space="0" w:color="auto"/>
              <w:left w:val="single" w:sz="4" w:space="0" w:color="auto"/>
              <w:bottom w:val="single" w:sz="4" w:space="0" w:color="auto"/>
              <w:right w:val="single" w:sz="4" w:space="0" w:color="auto"/>
            </w:tcBorders>
            <w:hideMark/>
            <w:tcPrChange w:id="4440" w:author="VEIC" w:date="2017-02-06T18:04:00Z">
              <w:tcPr>
                <w:tcW w:w="1620" w:type="dxa"/>
                <w:tcBorders>
                  <w:top w:val="single" w:sz="4" w:space="0" w:color="auto"/>
                  <w:left w:val="single" w:sz="4" w:space="0" w:color="auto"/>
                  <w:bottom w:val="single" w:sz="4" w:space="0" w:color="auto"/>
                  <w:right w:val="single" w:sz="4" w:space="0" w:color="auto"/>
                </w:tcBorders>
                <w:hideMark/>
              </w:tcPr>
            </w:tcPrChange>
          </w:tcPr>
          <w:p w14:paraId="44F32181" w14:textId="65E3E791" w:rsidR="000679FE" w:rsidRPr="000563D8" w:rsidRDefault="000679FE" w:rsidP="00913B0A">
            <w:pPr>
              <w:spacing w:after="0"/>
              <w:jc w:val="center"/>
              <w:pPrChange w:id="4441" w:author="VEIC" w:date="2017-02-06T18:04:00Z">
                <w:pPr/>
              </w:pPrChange>
            </w:pPr>
            <w:r w:rsidRPr="000563D8">
              <w:t>$</w:t>
            </w:r>
            <w:del w:id="4442" w:author="VEIC" w:date="2017-02-06T18:04:00Z">
              <w:r w:rsidRPr="000563D8">
                <w:delText>357</w:delText>
              </w:r>
            </w:del>
            <w:ins w:id="4443" w:author="VEIC" w:date="2017-02-06T18:04:00Z">
              <w:r w:rsidR="00BC2449">
                <w:t>221</w:t>
              </w:r>
            </w:ins>
          </w:p>
        </w:tc>
      </w:tr>
      <w:tr w:rsidR="000679FE" w:rsidRPr="000563D8" w14:paraId="2ED75EAC" w14:textId="77777777" w:rsidTr="0056148B">
        <w:trPr>
          <w:trHeight w:val="20"/>
          <w:jc w:val="center"/>
          <w:trPrChange w:id="4444" w:author="VEIC" w:date="2017-02-06T18:04:00Z">
            <w:trPr>
              <w:trHeight w:val="315"/>
              <w:jc w:val="center"/>
            </w:trPr>
          </w:trPrChange>
        </w:trPr>
        <w:tc>
          <w:tcPr>
            <w:tcW w:w="2880" w:type="dxa"/>
            <w:tcBorders>
              <w:top w:val="single" w:sz="4" w:space="0" w:color="auto"/>
              <w:left w:val="single" w:sz="4" w:space="0" w:color="auto"/>
              <w:bottom w:val="single" w:sz="4" w:space="0" w:color="auto"/>
              <w:right w:val="single" w:sz="4" w:space="0" w:color="auto"/>
            </w:tcBorders>
            <w:noWrap/>
            <w:hideMark/>
            <w:tcPrChange w:id="4445" w:author="VEIC" w:date="2017-02-06T18:04:00Z">
              <w:tcPr>
                <w:tcW w:w="2880" w:type="dxa"/>
                <w:tcBorders>
                  <w:top w:val="single" w:sz="4" w:space="0" w:color="auto"/>
                  <w:left w:val="single" w:sz="4" w:space="0" w:color="auto"/>
                  <w:bottom w:val="single" w:sz="4" w:space="0" w:color="auto"/>
                  <w:right w:val="single" w:sz="4" w:space="0" w:color="auto"/>
                </w:tcBorders>
                <w:noWrap/>
                <w:hideMark/>
              </w:tcPr>
            </w:tcPrChange>
          </w:tcPr>
          <w:p w14:paraId="7CA0F910" w14:textId="733786DB" w:rsidR="000679FE" w:rsidRPr="000563D8" w:rsidRDefault="000679FE" w:rsidP="00913B0A">
            <w:pPr>
              <w:spacing w:after="0"/>
              <w:jc w:val="center"/>
              <w:pPrChange w:id="4446" w:author="VEIC" w:date="2017-02-06T18:04:00Z">
                <w:pPr/>
              </w:pPrChange>
            </w:pPr>
            <w:del w:id="4447" w:author="VEIC" w:date="2017-02-06T18:04:00Z">
              <w:r w:rsidRPr="000563D8">
                <w:delText xml:space="preserve">SEER </w:delText>
              </w:r>
            </w:del>
            <w:r w:rsidRPr="000563D8">
              <w:t>17</w:t>
            </w:r>
          </w:p>
        </w:tc>
        <w:tc>
          <w:tcPr>
            <w:tcW w:w="1620" w:type="dxa"/>
            <w:tcBorders>
              <w:top w:val="single" w:sz="4" w:space="0" w:color="auto"/>
              <w:left w:val="single" w:sz="4" w:space="0" w:color="auto"/>
              <w:bottom w:val="single" w:sz="4" w:space="0" w:color="auto"/>
              <w:right w:val="single" w:sz="4" w:space="0" w:color="auto"/>
            </w:tcBorders>
            <w:hideMark/>
            <w:tcPrChange w:id="4448" w:author="VEIC" w:date="2017-02-06T18:04:00Z">
              <w:tcPr>
                <w:tcW w:w="1620" w:type="dxa"/>
                <w:tcBorders>
                  <w:top w:val="single" w:sz="4" w:space="0" w:color="auto"/>
                  <w:left w:val="single" w:sz="4" w:space="0" w:color="auto"/>
                  <w:bottom w:val="single" w:sz="4" w:space="0" w:color="auto"/>
                  <w:right w:val="single" w:sz="4" w:space="0" w:color="auto"/>
                </w:tcBorders>
                <w:hideMark/>
              </w:tcPr>
            </w:tcPrChange>
          </w:tcPr>
          <w:p w14:paraId="467FC5E3" w14:textId="343D6FF4" w:rsidR="000679FE" w:rsidRPr="000563D8" w:rsidRDefault="000679FE" w:rsidP="00913B0A">
            <w:pPr>
              <w:spacing w:after="0"/>
              <w:jc w:val="center"/>
              <w:pPrChange w:id="4449" w:author="VEIC" w:date="2017-02-06T18:04:00Z">
                <w:pPr/>
              </w:pPrChange>
            </w:pPr>
            <w:r w:rsidRPr="000563D8">
              <w:t>$</w:t>
            </w:r>
            <w:del w:id="4450" w:author="VEIC" w:date="2017-02-06T18:04:00Z">
              <w:r w:rsidRPr="000563D8">
                <w:delText>476</w:delText>
              </w:r>
            </w:del>
            <w:ins w:id="4451" w:author="VEIC" w:date="2017-02-06T18:04:00Z">
              <w:r w:rsidR="00BC2449">
                <w:t>620</w:t>
              </w:r>
            </w:ins>
          </w:p>
        </w:tc>
      </w:tr>
      <w:tr w:rsidR="000679FE" w:rsidRPr="000563D8" w14:paraId="1873CB1D" w14:textId="77777777" w:rsidTr="0056148B">
        <w:trPr>
          <w:trHeight w:val="20"/>
          <w:jc w:val="center"/>
          <w:trPrChange w:id="4452" w:author="VEIC" w:date="2017-02-06T18:04:00Z">
            <w:trPr>
              <w:trHeight w:val="315"/>
              <w:jc w:val="center"/>
            </w:trPr>
          </w:trPrChange>
        </w:trPr>
        <w:tc>
          <w:tcPr>
            <w:tcW w:w="2880" w:type="dxa"/>
            <w:tcBorders>
              <w:top w:val="single" w:sz="4" w:space="0" w:color="auto"/>
              <w:left w:val="single" w:sz="4" w:space="0" w:color="auto"/>
              <w:bottom w:val="single" w:sz="4" w:space="0" w:color="auto"/>
              <w:right w:val="single" w:sz="4" w:space="0" w:color="auto"/>
            </w:tcBorders>
            <w:noWrap/>
            <w:hideMark/>
            <w:tcPrChange w:id="4453" w:author="VEIC" w:date="2017-02-06T18:04:00Z">
              <w:tcPr>
                <w:tcW w:w="2880" w:type="dxa"/>
                <w:tcBorders>
                  <w:top w:val="single" w:sz="4" w:space="0" w:color="auto"/>
                  <w:left w:val="single" w:sz="4" w:space="0" w:color="auto"/>
                  <w:bottom w:val="single" w:sz="4" w:space="0" w:color="auto"/>
                  <w:right w:val="single" w:sz="4" w:space="0" w:color="auto"/>
                </w:tcBorders>
                <w:noWrap/>
                <w:hideMark/>
              </w:tcPr>
            </w:tcPrChange>
          </w:tcPr>
          <w:p w14:paraId="1757B1B9" w14:textId="33FCA8CD" w:rsidR="000679FE" w:rsidRPr="000563D8" w:rsidRDefault="000679FE" w:rsidP="00913B0A">
            <w:pPr>
              <w:spacing w:after="0"/>
              <w:jc w:val="center"/>
              <w:pPrChange w:id="4454" w:author="VEIC" w:date="2017-02-06T18:04:00Z">
                <w:pPr/>
              </w:pPrChange>
            </w:pPr>
            <w:del w:id="4455" w:author="VEIC" w:date="2017-02-06T18:04:00Z">
              <w:r w:rsidRPr="000563D8">
                <w:delText xml:space="preserve">SEER </w:delText>
              </w:r>
            </w:del>
            <w:r w:rsidRPr="000563D8">
              <w:t>18</w:t>
            </w:r>
          </w:p>
        </w:tc>
        <w:tc>
          <w:tcPr>
            <w:tcW w:w="1620" w:type="dxa"/>
            <w:tcBorders>
              <w:top w:val="single" w:sz="4" w:space="0" w:color="auto"/>
              <w:left w:val="single" w:sz="4" w:space="0" w:color="auto"/>
              <w:bottom w:val="single" w:sz="4" w:space="0" w:color="auto"/>
              <w:right w:val="single" w:sz="4" w:space="0" w:color="auto"/>
            </w:tcBorders>
            <w:hideMark/>
            <w:tcPrChange w:id="4456" w:author="VEIC" w:date="2017-02-06T18:04:00Z">
              <w:tcPr>
                <w:tcW w:w="1620" w:type="dxa"/>
                <w:tcBorders>
                  <w:top w:val="single" w:sz="4" w:space="0" w:color="auto"/>
                  <w:left w:val="single" w:sz="4" w:space="0" w:color="auto"/>
                  <w:bottom w:val="single" w:sz="4" w:space="0" w:color="auto"/>
                  <w:right w:val="single" w:sz="4" w:space="0" w:color="auto"/>
                </w:tcBorders>
                <w:hideMark/>
              </w:tcPr>
            </w:tcPrChange>
          </w:tcPr>
          <w:p w14:paraId="1A49B364" w14:textId="7EE48D0C" w:rsidR="000679FE" w:rsidRPr="000563D8" w:rsidRDefault="000679FE" w:rsidP="00913B0A">
            <w:pPr>
              <w:spacing w:after="0"/>
              <w:jc w:val="center"/>
              <w:pPrChange w:id="4457" w:author="VEIC" w:date="2017-02-06T18:04:00Z">
                <w:pPr/>
              </w:pPrChange>
            </w:pPr>
            <w:r w:rsidRPr="000563D8">
              <w:t>$</w:t>
            </w:r>
            <w:del w:id="4458" w:author="VEIC" w:date="2017-02-06T18:04:00Z">
              <w:r w:rsidRPr="000563D8">
                <w:delText>596</w:delText>
              </w:r>
            </w:del>
            <w:ins w:id="4459" w:author="VEIC" w:date="2017-02-06T18:04:00Z">
              <w:r w:rsidR="00BC2449">
                <w:t>620</w:t>
              </w:r>
            </w:ins>
          </w:p>
        </w:tc>
      </w:tr>
      <w:tr w:rsidR="000679FE" w:rsidRPr="000563D8" w14:paraId="11622B26" w14:textId="77777777" w:rsidTr="00C04E8D">
        <w:trPr>
          <w:trHeight w:val="315"/>
          <w:jc w:val="center"/>
          <w:del w:id="4460" w:author="VEIC" w:date="2017-02-06T18:04:00Z"/>
        </w:trPr>
        <w:tc>
          <w:tcPr>
            <w:tcW w:w="2880" w:type="dxa"/>
            <w:tcBorders>
              <w:top w:val="single" w:sz="4" w:space="0" w:color="auto"/>
              <w:left w:val="single" w:sz="4" w:space="0" w:color="auto"/>
              <w:bottom w:val="single" w:sz="4" w:space="0" w:color="auto"/>
              <w:right w:val="single" w:sz="4" w:space="0" w:color="auto"/>
            </w:tcBorders>
            <w:noWrap/>
            <w:hideMark/>
          </w:tcPr>
          <w:p w14:paraId="2103F7A1" w14:textId="77777777" w:rsidR="000679FE" w:rsidRPr="000563D8" w:rsidRDefault="000679FE" w:rsidP="00C04E8D">
            <w:pPr>
              <w:rPr>
                <w:del w:id="4461" w:author="VEIC" w:date="2017-02-06T18:04:00Z"/>
              </w:rPr>
            </w:pPr>
            <w:del w:id="4462" w:author="VEIC" w:date="2017-02-06T18:04:00Z">
              <w:r w:rsidRPr="000563D8">
                <w:delText>SEER 19</w:delText>
              </w:r>
            </w:del>
          </w:p>
        </w:tc>
        <w:tc>
          <w:tcPr>
            <w:tcW w:w="1620" w:type="dxa"/>
            <w:tcBorders>
              <w:top w:val="single" w:sz="4" w:space="0" w:color="auto"/>
              <w:left w:val="single" w:sz="4" w:space="0" w:color="auto"/>
              <w:bottom w:val="single" w:sz="4" w:space="0" w:color="auto"/>
              <w:right w:val="single" w:sz="4" w:space="0" w:color="auto"/>
            </w:tcBorders>
            <w:hideMark/>
          </w:tcPr>
          <w:p w14:paraId="303F8F1D" w14:textId="77777777" w:rsidR="000679FE" w:rsidRPr="000563D8" w:rsidRDefault="000679FE" w:rsidP="00C04E8D">
            <w:pPr>
              <w:rPr>
                <w:del w:id="4463" w:author="VEIC" w:date="2017-02-06T18:04:00Z"/>
              </w:rPr>
            </w:pPr>
            <w:del w:id="4464" w:author="VEIC" w:date="2017-02-06T18:04:00Z">
              <w:r w:rsidRPr="000563D8">
                <w:delText>$715</w:delText>
              </w:r>
            </w:del>
          </w:p>
        </w:tc>
      </w:tr>
      <w:tr w:rsidR="000679FE" w:rsidRPr="000563D8" w14:paraId="265F163D" w14:textId="77777777" w:rsidTr="00C04E8D">
        <w:trPr>
          <w:trHeight w:val="315"/>
          <w:jc w:val="center"/>
          <w:del w:id="4465" w:author="VEIC" w:date="2017-02-06T18:04:00Z"/>
        </w:trPr>
        <w:tc>
          <w:tcPr>
            <w:tcW w:w="2880" w:type="dxa"/>
            <w:tcBorders>
              <w:top w:val="single" w:sz="4" w:space="0" w:color="auto"/>
              <w:left w:val="single" w:sz="4" w:space="0" w:color="auto"/>
              <w:bottom w:val="single" w:sz="4" w:space="0" w:color="auto"/>
              <w:right w:val="single" w:sz="4" w:space="0" w:color="auto"/>
            </w:tcBorders>
            <w:noWrap/>
            <w:hideMark/>
          </w:tcPr>
          <w:p w14:paraId="7E1DFB96" w14:textId="77777777" w:rsidR="000679FE" w:rsidRPr="000563D8" w:rsidRDefault="000679FE" w:rsidP="00C04E8D">
            <w:pPr>
              <w:rPr>
                <w:del w:id="4466" w:author="VEIC" w:date="2017-02-06T18:04:00Z"/>
              </w:rPr>
            </w:pPr>
            <w:del w:id="4467" w:author="VEIC" w:date="2017-02-06T18:04:00Z">
              <w:r w:rsidRPr="000563D8">
                <w:delText>SEER 20</w:delText>
              </w:r>
            </w:del>
          </w:p>
        </w:tc>
        <w:tc>
          <w:tcPr>
            <w:tcW w:w="1620" w:type="dxa"/>
            <w:tcBorders>
              <w:top w:val="single" w:sz="4" w:space="0" w:color="auto"/>
              <w:left w:val="single" w:sz="4" w:space="0" w:color="auto"/>
              <w:bottom w:val="single" w:sz="4" w:space="0" w:color="auto"/>
              <w:right w:val="single" w:sz="4" w:space="0" w:color="auto"/>
            </w:tcBorders>
            <w:hideMark/>
          </w:tcPr>
          <w:p w14:paraId="5F499ED4" w14:textId="77777777" w:rsidR="000679FE" w:rsidRPr="000563D8" w:rsidRDefault="000679FE" w:rsidP="00C04E8D">
            <w:pPr>
              <w:rPr>
                <w:del w:id="4468" w:author="VEIC" w:date="2017-02-06T18:04:00Z"/>
              </w:rPr>
            </w:pPr>
            <w:del w:id="4469" w:author="VEIC" w:date="2017-02-06T18:04:00Z">
              <w:r w:rsidRPr="000563D8">
                <w:delText>$834</w:delText>
              </w:r>
            </w:del>
          </w:p>
        </w:tc>
      </w:tr>
      <w:tr w:rsidR="000679FE" w:rsidRPr="000563D8" w14:paraId="137D1AEC" w14:textId="77777777" w:rsidTr="00C04E8D">
        <w:trPr>
          <w:trHeight w:val="315"/>
          <w:jc w:val="center"/>
          <w:del w:id="4470" w:author="VEIC" w:date="2017-02-06T18:04:00Z"/>
        </w:trPr>
        <w:tc>
          <w:tcPr>
            <w:tcW w:w="2880" w:type="dxa"/>
            <w:tcBorders>
              <w:top w:val="single" w:sz="4" w:space="0" w:color="auto"/>
              <w:left w:val="single" w:sz="4" w:space="0" w:color="auto"/>
              <w:bottom w:val="single" w:sz="4" w:space="0" w:color="auto"/>
              <w:right w:val="single" w:sz="4" w:space="0" w:color="auto"/>
            </w:tcBorders>
            <w:noWrap/>
            <w:hideMark/>
          </w:tcPr>
          <w:p w14:paraId="28E4F93B" w14:textId="77777777" w:rsidR="000679FE" w:rsidRPr="000563D8" w:rsidRDefault="000679FE" w:rsidP="00C04E8D">
            <w:pPr>
              <w:rPr>
                <w:del w:id="4471" w:author="VEIC" w:date="2017-02-06T18:04:00Z"/>
              </w:rPr>
            </w:pPr>
            <w:del w:id="4472" w:author="VEIC" w:date="2017-02-06T18:04:00Z">
              <w:r w:rsidRPr="000563D8">
                <w:delText>SEER 21</w:delText>
              </w:r>
            </w:del>
          </w:p>
        </w:tc>
        <w:tc>
          <w:tcPr>
            <w:tcW w:w="1620" w:type="dxa"/>
            <w:tcBorders>
              <w:top w:val="single" w:sz="4" w:space="0" w:color="auto"/>
              <w:left w:val="single" w:sz="4" w:space="0" w:color="auto"/>
              <w:bottom w:val="single" w:sz="4" w:space="0" w:color="auto"/>
              <w:right w:val="single" w:sz="4" w:space="0" w:color="auto"/>
            </w:tcBorders>
            <w:hideMark/>
          </w:tcPr>
          <w:p w14:paraId="733A0274" w14:textId="77777777" w:rsidR="000679FE" w:rsidRPr="000563D8" w:rsidRDefault="000679FE" w:rsidP="00C04E8D">
            <w:pPr>
              <w:rPr>
                <w:del w:id="4473" w:author="VEIC" w:date="2017-02-06T18:04:00Z"/>
              </w:rPr>
            </w:pPr>
            <w:del w:id="4474" w:author="VEIC" w:date="2017-02-06T18:04:00Z">
              <w:r w:rsidRPr="000563D8">
                <w:delText>$908</w:delText>
              </w:r>
            </w:del>
          </w:p>
        </w:tc>
      </w:tr>
      <w:tr w:rsidR="000679FE" w:rsidRPr="000563D8" w14:paraId="33A19578" w14:textId="77777777" w:rsidTr="00C04E8D">
        <w:trPr>
          <w:trHeight w:val="315"/>
          <w:jc w:val="center"/>
          <w:del w:id="4475" w:author="VEIC" w:date="2017-02-06T18:04:00Z"/>
        </w:trPr>
        <w:tc>
          <w:tcPr>
            <w:tcW w:w="2880" w:type="dxa"/>
            <w:tcBorders>
              <w:top w:val="single" w:sz="4" w:space="0" w:color="auto"/>
              <w:left w:val="single" w:sz="4" w:space="0" w:color="auto"/>
              <w:bottom w:val="single" w:sz="4" w:space="0" w:color="auto"/>
              <w:right w:val="single" w:sz="4" w:space="0" w:color="auto"/>
            </w:tcBorders>
            <w:noWrap/>
            <w:hideMark/>
          </w:tcPr>
          <w:p w14:paraId="417E9019" w14:textId="77777777" w:rsidR="000679FE" w:rsidRPr="000563D8" w:rsidRDefault="000679FE" w:rsidP="00C04E8D">
            <w:pPr>
              <w:rPr>
                <w:del w:id="4476" w:author="VEIC" w:date="2017-02-06T18:04:00Z"/>
              </w:rPr>
            </w:pPr>
            <w:del w:id="4477" w:author="VEIC" w:date="2017-02-06T18:04:00Z">
              <w:r w:rsidRPr="000563D8">
                <w:delText>Average</w:delText>
              </w:r>
            </w:del>
          </w:p>
        </w:tc>
        <w:tc>
          <w:tcPr>
            <w:tcW w:w="1620" w:type="dxa"/>
            <w:tcBorders>
              <w:top w:val="single" w:sz="4" w:space="0" w:color="auto"/>
              <w:left w:val="single" w:sz="4" w:space="0" w:color="auto"/>
              <w:bottom w:val="single" w:sz="4" w:space="0" w:color="auto"/>
              <w:right w:val="single" w:sz="4" w:space="0" w:color="auto"/>
            </w:tcBorders>
            <w:hideMark/>
          </w:tcPr>
          <w:p w14:paraId="2F6AEA0C" w14:textId="77777777" w:rsidR="000679FE" w:rsidRPr="000563D8" w:rsidRDefault="000679FE" w:rsidP="00C04E8D">
            <w:pPr>
              <w:rPr>
                <w:del w:id="4478" w:author="VEIC" w:date="2017-02-06T18:04:00Z"/>
              </w:rPr>
            </w:pPr>
            <w:del w:id="4479" w:author="VEIC" w:date="2017-02-06T18:04:00Z">
              <w:r w:rsidRPr="000563D8">
                <w:delText>$530</w:delText>
              </w:r>
            </w:del>
          </w:p>
        </w:tc>
      </w:tr>
    </w:tbl>
    <w:p w14:paraId="3E3E86AB" w14:textId="77777777" w:rsidR="000679FE" w:rsidRPr="000563D8" w:rsidRDefault="000679FE" w:rsidP="0056148B">
      <w:pPr>
        <w:jc w:val="left"/>
        <w:rPr>
          <w:rFonts w:cstheme="minorHAnsi"/>
        </w:rPr>
        <w:pPrChange w:id="4480" w:author="VEIC" w:date="2017-02-06T18:04:00Z">
          <w:pPr>
            <w:spacing w:after="240"/>
            <w:jc w:val="left"/>
          </w:pPr>
        </w:pPrChange>
      </w:pPr>
    </w:p>
    <w:p w14:paraId="5DDE533D" w14:textId="58EFDE88" w:rsidR="000679FE" w:rsidRDefault="000679FE" w:rsidP="007D047F">
      <w:pPr>
        <w:jc w:val="left"/>
        <w:rPr>
          <w:ins w:id="4481" w:author="VEIC" w:date="2017-02-06T18:04:00Z"/>
          <w:rFonts w:cstheme="minorHAnsi"/>
        </w:rPr>
      </w:pPr>
      <w:r w:rsidRPr="000563D8">
        <w:rPr>
          <w:rFonts w:cstheme="minorHAnsi"/>
        </w:rPr>
        <w:t xml:space="preserve">Early replacement: The </w:t>
      </w:r>
      <w:r>
        <w:rPr>
          <w:rFonts w:cstheme="minorHAnsi"/>
        </w:rPr>
        <w:t xml:space="preserve">full install </w:t>
      </w:r>
      <w:r w:rsidRPr="000563D8">
        <w:rPr>
          <w:rFonts w:cstheme="minorHAnsi"/>
        </w:rPr>
        <w:t xml:space="preserve">cost for this measure is the actual cost of removing the existing unit and installing the new one. If this is unknown, assume </w:t>
      </w:r>
      <w:del w:id="4482" w:author="VEIC" w:date="2017-02-06T18:04:00Z">
        <w:r w:rsidRPr="000563D8">
          <w:rPr>
            <w:rFonts w:cstheme="minorHAnsi"/>
          </w:rPr>
          <w:delText>$3,413</w:delText>
        </w:r>
      </w:del>
      <w:ins w:id="4483" w:author="VEIC" w:date="2017-02-06T18:04:00Z">
        <w:r w:rsidR="00B6447F">
          <w:rPr>
            <w:rFonts w:cstheme="minorHAnsi"/>
          </w:rPr>
          <w:t>defaults below</w:t>
        </w:r>
      </w:ins>
      <w:r w:rsidRPr="000563D8">
        <w:rPr>
          <w:rFonts w:ascii="Arial" w:hAnsi="Arial" w:cstheme="minorHAnsi"/>
          <w:vertAlign w:val="superscript"/>
        </w:rPr>
        <w:footnoteReference w:id="206"/>
      </w:r>
      <w:r w:rsidRPr="000563D8">
        <w:rPr>
          <w:rFonts w:cstheme="minorHAnsi"/>
        </w:rPr>
        <w:t>.</w:t>
      </w:r>
    </w:p>
    <w:tbl>
      <w:tblPr>
        <w:tblW w:w="4132" w:type="dxa"/>
        <w:jc w:val="center"/>
        <w:tblCellMar>
          <w:left w:w="0" w:type="dxa"/>
          <w:right w:w="0" w:type="dxa"/>
        </w:tblCellMar>
        <w:tblLook w:val="04A0" w:firstRow="1" w:lastRow="0" w:firstColumn="1" w:lastColumn="0" w:noHBand="0" w:noVBand="1"/>
      </w:tblPr>
      <w:tblGrid>
        <w:gridCol w:w="1530"/>
        <w:gridCol w:w="2602"/>
      </w:tblGrid>
      <w:tr w:rsidR="00B6447F" w14:paraId="12FFC21F" w14:textId="77777777" w:rsidTr="00913B0A">
        <w:trPr>
          <w:trHeight w:val="20"/>
          <w:jc w:val="center"/>
          <w:ins w:id="4491" w:author="VEIC" w:date="2017-02-06T18:04:00Z"/>
        </w:trPr>
        <w:tc>
          <w:tcPr>
            <w:tcW w:w="1530" w:type="dxa"/>
            <w:tcBorders>
              <w:top w:val="single" w:sz="8" w:space="0" w:color="auto"/>
              <w:left w:val="single" w:sz="8" w:space="0" w:color="auto"/>
              <w:bottom w:val="single" w:sz="8" w:space="0" w:color="auto"/>
              <w:right w:val="single" w:sz="8" w:space="0" w:color="auto"/>
            </w:tcBorders>
            <w:shd w:val="clear" w:color="auto" w:fill="7F7F7F"/>
            <w:noWrap/>
            <w:tcMar>
              <w:top w:w="0" w:type="dxa"/>
              <w:left w:w="108" w:type="dxa"/>
              <w:bottom w:w="0" w:type="dxa"/>
              <w:right w:w="108" w:type="dxa"/>
            </w:tcMar>
            <w:vAlign w:val="center"/>
            <w:hideMark/>
          </w:tcPr>
          <w:p w14:paraId="31BDBF74" w14:textId="2F56951C" w:rsidR="00B6447F" w:rsidRDefault="00B6447F" w:rsidP="0056148B">
            <w:pPr>
              <w:spacing w:after="0"/>
              <w:jc w:val="center"/>
              <w:rPr>
                <w:ins w:id="4492" w:author="VEIC" w:date="2017-02-06T18:04:00Z"/>
                <w:b/>
                <w:bCs/>
                <w:color w:val="FFFFFF"/>
                <w:szCs w:val="20"/>
              </w:rPr>
            </w:pPr>
            <w:ins w:id="4493" w:author="VEIC" w:date="2017-02-06T18:04:00Z">
              <w:r>
                <w:rPr>
                  <w:b/>
                  <w:bCs/>
                  <w:color w:val="FFFFFF"/>
                </w:rPr>
                <w:t>Efficiency Level (SEER)</w:t>
              </w:r>
            </w:ins>
          </w:p>
        </w:tc>
        <w:tc>
          <w:tcPr>
            <w:tcW w:w="2602" w:type="dxa"/>
            <w:tcBorders>
              <w:top w:val="single" w:sz="8" w:space="0" w:color="auto"/>
              <w:left w:val="nil"/>
              <w:bottom w:val="single" w:sz="8" w:space="0" w:color="auto"/>
              <w:right w:val="single" w:sz="8" w:space="0" w:color="auto"/>
            </w:tcBorders>
            <w:shd w:val="clear" w:color="auto" w:fill="7F7F7F"/>
            <w:tcMar>
              <w:top w:w="0" w:type="dxa"/>
              <w:left w:w="108" w:type="dxa"/>
              <w:bottom w:w="0" w:type="dxa"/>
              <w:right w:w="108" w:type="dxa"/>
            </w:tcMar>
            <w:hideMark/>
          </w:tcPr>
          <w:p w14:paraId="576684C1" w14:textId="77777777" w:rsidR="00B6447F" w:rsidRDefault="00B6447F" w:rsidP="0056148B">
            <w:pPr>
              <w:spacing w:after="0"/>
              <w:jc w:val="center"/>
              <w:rPr>
                <w:ins w:id="4494" w:author="VEIC" w:date="2017-02-06T18:04:00Z"/>
                <w:b/>
                <w:bCs/>
                <w:color w:val="FFFFFF"/>
                <w:sz w:val="22"/>
              </w:rPr>
            </w:pPr>
            <w:ins w:id="4495" w:author="VEIC" w:date="2017-02-06T18:04:00Z">
              <w:r>
                <w:rPr>
                  <w:b/>
                  <w:bCs/>
                  <w:color w:val="FFFFFF"/>
                </w:rPr>
                <w:t xml:space="preserve">Full Retrofit Cost (including labor) </w:t>
              </w:r>
            </w:ins>
          </w:p>
        </w:tc>
      </w:tr>
      <w:tr w:rsidR="00B6447F" w14:paraId="1A0CA39F" w14:textId="77777777" w:rsidTr="00913B0A">
        <w:trPr>
          <w:trHeight w:val="20"/>
          <w:jc w:val="center"/>
          <w:ins w:id="4496" w:author="VEIC" w:date="2017-02-06T18:04:00Z"/>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8C6E936" w14:textId="77777777" w:rsidR="00B6447F" w:rsidRDefault="00B6447F" w:rsidP="0056148B">
            <w:pPr>
              <w:spacing w:after="0"/>
              <w:jc w:val="center"/>
              <w:rPr>
                <w:ins w:id="4497" w:author="VEIC" w:date="2017-02-06T18:04:00Z"/>
              </w:rPr>
            </w:pPr>
            <w:ins w:id="4498" w:author="VEIC" w:date="2017-02-06T18:04:00Z">
              <w:r>
                <w:t>14</w:t>
              </w:r>
            </w:ins>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EDC78A" w14:textId="77777777" w:rsidR="00B6447F" w:rsidRDefault="00B6447F" w:rsidP="0056148B">
            <w:pPr>
              <w:spacing w:after="0"/>
              <w:jc w:val="center"/>
              <w:rPr>
                <w:ins w:id="4499" w:author="VEIC" w:date="2017-02-06T18:04:00Z"/>
              </w:rPr>
            </w:pPr>
            <w:ins w:id="4500" w:author="VEIC" w:date="2017-02-06T18:04:00Z">
              <w:r>
                <w:t>$952 / ton + $0</w:t>
              </w:r>
            </w:ins>
          </w:p>
        </w:tc>
      </w:tr>
      <w:tr w:rsidR="00B6447F" w14:paraId="4B875A9D" w14:textId="77777777" w:rsidTr="00913B0A">
        <w:trPr>
          <w:trHeight w:val="20"/>
          <w:jc w:val="center"/>
          <w:ins w:id="4501" w:author="VEIC" w:date="2017-02-06T18:04:00Z"/>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1EDBDDD" w14:textId="77777777" w:rsidR="00B6447F" w:rsidRDefault="00B6447F" w:rsidP="0056148B">
            <w:pPr>
              <w:spacing w:after="0"/>
              <w:jc w:val="center"/>
              <w:rPr>
                <w:ins w:id="4502" w:author="VEIC" w:date="2017-02-06T18:04:00Z"/>
              </w:rPr>
            </w:pPr>
            <w:ins w:id="4503" w:author="VEIC" w:date="2017-02-06T18:04:00Z">
              <w:r>
                <w:t>15</w:t>
              </w:r>
            </w:ins>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899B37B" w14:textId="77777777" w:rsidR="00B6447F" w:rsidRDefault="00B6447F" w:rsidP="0056148B">
            <w:pPr>
              <w:spacing w:after="0"/>
              <w:jc w:val="center"/>
              <w:rPr>
                <w:ins w:id="4504" w:author="VEIC" w:date="2017-02-06T18:04:00Z"/>
              </w:rPr>
            </w:pPr>
            <w:ins w:id="4505" w:author="VEIC" w:date="2017-02-06T18:04:00Z">
              <w:r>
                <w:t>$952 / ton + $108</w:t>
              </w:r>
            </w:ins>
          </w:p>
        </w:tc>
      </w:tr>
      <w:tr w:rsidR="00B6447F" w14:paraId="4182D73A" w14:textId="77777777" w:rsidTr="00913B0A">
        <w:trPr>
          <w:trHeight w:val="20"/>
          <w:jc w:val="center"/>
          <w:ins w:id="4506" w:author="VEIC" w:date="2017-02-06T18:04:00Z"/>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22AC0637" w14:textId="77777777" w:rsidR="00B6447F" w:rsidRDefault="00B6447F" w:rsidP="0056148B">
            <w:pPr>
              <w:spacing w:after="0"/>
              <w:jc w:val="center"/>
              <w:rPr>
                <w:ins w:id="4507" w:author="VEIC" w:date="2017-02-06T18:04:00Z"/>
              </w:rPr>
            </w:pPr>
            <w:ins w:id="4508" w:author="VEIC" w:date="2017-02-06T18:04:00Z">
              <w:r>
                <w:t>16</w:t>
              </w:r>
            </w:ins>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7722E7" w14:textId="77777777" w:rsidR="00B6447F" w:rsidRDefault="00B6447F" w:rsidP="0056148B">
            <w:pPr>
              <w:spacing w:after="0"/>
              <w:jc w:val="center"/>
              <w:rPr>
                <w:ins w:id="4509" w:author="VEIC" w:date="2017-02-06T18:04:00Z"/>
              </w:rPr>
            </w:pPr>
            <w:ins w:id="4510" w:author="VEIC" w:date="2017-02-06T18:04:00Z">
              <w:r>
                <w:t>$952 / ton + $221</w:t>
              </w:r>
            </w:ins>
          </w:p>
        </w:tc>
      </w:tr>
      <w:tr w:rsidR="00B6447F" w14:paraId="3D43C331" w14:textId="77777777" w:rsidTr="00913B0A">
        <w:trPr>
          <w:trHeight w:val="20"/>
          <w:jc w:val="center"/>
          <w:ins w:id="4511" w:author="VEIC" w:date="2017-02-06T18:04:00Z"/>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387A7B5" w14:textId="77777777" w:rsidR="00B6447F" w:rsidRDefault="00B6447F" w:rsidP="0056148B">
            <w:pPr>
              <w:spacing w:after="0"/>
              <w:jc w:val="center"/>
              <w:rPr>
                <w:ins w:id="4512" w:author="VEIC" w:date="2017-02-06T18:04:00Z"/>
              </w:rPr>
            </w:pPr>
            <w:ins w:id="4513" w:author="VEIC" w:date="2017-02-06T18:04:00Z">
              <w:r>
                <w:t>17</w:t>
              </w:r>
            </w:ins>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639AA37" w14:textId="77777777" w:rsidR="00B6447F" w:rsidRDefault="00B6447F" w:rsidP="0056148B">
            <w:pPr>
              <w:spacing w:after="0"/>
              <w:jc w:val="center"/>
              <w:rPr>
                <w:ins w:id="4514" w:author="VEIC" w:date="2017-02-06T18:04:00Z"/>
              </w:rPr>
            </w:pPr>
            <w:ins w:id="4515" w:author="VEIC" w:date="2017-02-06T18:04:00Z">
              <w:r>
                <w:t>$952 / ton + $620</w:t>
              </w:r>
            </w:ins>
          </w:p>
        </w:tc>
      </w:tr>
      <w:tr w:rsidR="00B6447F" w14:paraId="06BBEF8C" w14:textId="77777777" w:rsidTr="00913B0A">
        <w:trPr>
          <w:trHeight w:val="20"/>
          <w:jc w:val="center"/>
          <w:ins w:id="4516" w:author="VEIC" w:date="2017-02-06T18:04:00Z"/>
        </w:trPr>
        <w:tc>
          <w:tcPr>
            <w:tcW w:w="1530"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A40604" w14:textId="77777777" w:rsidR="00B6447F" w:rsidRDefault="00B6447F" w:rsidP="0056148B">
            <w:pPr>
              <w:spacing w:after="0"/>
              <w:jc w:val="center"/>
              <w:rPr>
                <w:ins w:id="4517" w:author="VEIC" w:date="2017-02-06T18:04:00Z"/>
              </w:rPr>
            </w:pPr>
            <w:ins w:id="4518" w:author="VEIC" w:date="2017-02-06T18:04:00Z">
              <w:r>
                <w:t>18</w:t>
              </w:r>
            </w:ins>
          </w:p>
        </w:tc>
        <w:tc>
          <w:tcPr>
            <w:tcW w:w="260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E87B1C8" w14:textId="77777777" w:rsidR="00B6447F" w:rsidRDefault="00B6447F" w:rsidP="0056148B">
            <w:pPr>
              <w:spacing w:after="0"/>
              <w:jc w:val="center"/>
              <w:rPr>
                <w:ins w:id="4519" w:author="VEIC" w:date="2017-02-06T18:04:00Z"/>
              </w:rPr>
            </w:pPr>
            <w:ins w:id="4520" w:author="VEIC" w:date="2017-02-06T18:04:00Z">
              <w:r>
                <w:t>$952 / ton + $620</w:t>
              </w:r>
            </w:ins>
          </w:p>
        </w:tc>
      </w:tr>
    </w:tbl>
    <w:p w14:paraId="6602CEDE" w14:textId="77777777" w:rsidR="00B6447F" w:rsidRPr="000563D8" w:rsidRDefault="00B6447F" w:rsidP="007D047F">
      <w:pPr>
        <w:jc w:val="left"/>
        <w:rPr>
          <w:rFonts w:cstheme="minorHAnsi"/>
        </w:rPr>
        <w:pPrChange w:id="4521" w:author="VEIC" w:date="2017-02-06T18:04:00Z">
          <w:pPr>
            <w:spacing w:after="240"/>
            <w:jc w:val="left"/>
          </w:pPr>
        </w:pPrChange>
      </w:pPr>
    </w:p>
    <w:p w14:paraId="352C2E4B" w14:textId="0538DB41" w:rsidR="000679FE" w:rsidRPr="000563D8" w:rsidRDefault="000679FE" w:rsidP="007D047F">
      <w:pPr>
        <w:rPr>
          <w:rFonts w:cstheme="minorHAnsi"/>
        </w:rPr>
        <w:pPrChange w:id="4522" w:author="VEIC" w:date="2017-02-06T18:04:00Z">
          <w:pPr>
            <w:spacing w:after="240"/>
          </w:pPr>
        </w:pPrChange>
      </w:pPr>
      <w:r w:rsidRPr="000563D8">
        <w:rPr>
          <w:rFonts w:cstheme="minorHAnsi"/>
        </w:rPr>
        <w:t>Assumed deferred cost (after 6 years) of replacing existing equipment with new baseline unit is assumed to be $</w:t>
      </w:r>
      <w:r w:rsidR="000A700D">
        <w:rPr>
          <w:rFonts w:cstheme="minorHAnsi"/>
        </w:rPr>
        <w:t>3,140</w:t>
      </w:r>
      <w:r w:rsidRPr="000563D8">
        <w:rPr>
          <w:rFonts w:ascii="Arial" w:hAnsi="Arial" w:cstheme="minorHAnsi"/>
          <w:szCs w:val="20"/>
          <w:vertAlign w:val="superscript"/>
        </w:rPr>
        <w:footnoteReference w:id="207"/>
      </w:r>
      <w:r w:rsidRPr="000563D8">
        <w:rPr>
          <w:rFonts w:cstheme="minorHAnsi"/>
        </w:rPr>
        <w:t xml:space="preserve">. This cost should be discounted to present value using the </w:t>
      </w:r>
      <w:del w:id="4523" w:author="VEIC" w:date="2017-02-06T18:04:00Z">
        <w:r>
          <w:rPr>
            <w:rFonts w:cstheme="minorHAnsi"/>
          </w:rPr>
          <w:delText>utilities’</w:delText>
        </w:r>
      </w:del>
      <w:ins w:id="4524" w:author="VEIC" w:date="2017-02-06T18:04:00Z">
        <w:r w:rsidR="00B6447F">
          <w:rPr>
            <w:rFonts w:cstheme="minorHAnsi"/>
          </w:rPr>
          <w:t>nominal societal</w:t>
        </w:r>
      </w:ins>
      <w:r w:rsidRPr="000563D8">
        <w:rPr>
          <w:rFonts w:cstheme="minorHAnsi"/>
        </w:rPr>
        <w:t xml:space="preserve"> discount rate.</w:t>
      </w:r>
    </w:p>
    <w:p w14:paraId="7AF8B2A2" w14:textId="77777777" w:rsidR="000679FE" w:rsidRPr="000563D8" w:rsidRDefault="000679FE" w:rsidP="00D279CD">
      <w:pPr>
        <w:pStyle w:val="Heading6"/>
        <w:rPr>
          <w:rPrChange w:id="4525" w:author="VEIC" w:date="2017-02-06T18:04:00Z">
            <w:rPr>
              <w:b/>
              <w:smallCaps/>
              <w:sz w:val="22"/>
            </w:rPr>
          </w:rPrChange>
        </w:rPr>
        <w:pPrChange w:id="4526" w:author="VEIC" w:date="2017-02-06T18:04:00Z">
          <w:pPr>
            <w:keepNext/>
            <w:keepLines/>
            <w:spacing w:before="200"/>
            <w:outlineLvl w:val="5"/>
          </w:pPr>
        </w:pPrChange>
      </w:pPr>
      <w:r w:rsidRPr="000563D8">
        <w:rPr>
          <w:rPrChange w:id="4527" w:author="VEIC" w:date="2017-02-06T18:04:00Z">
            <w:rPr>
              <w:b/>
              <w:smallCaps/>
              <w:sz w:val="22"/>
            </w:rPr>
          </w:rPrChange>
        </w:rPr>
        <w:t>Loadshape</w:t>
      </w:r>
    </w:p>
    <w:p w14:paraId="31E9E451" w14:textId="77777777" w:rsidR="000679FE" w:rsidRPr="000563D8" w:rsidRDefault="000679FE" w:rsidP="000679FE">
      <w:pPr>
        <w:widowControl/>
        <w:rPr>
          <w:rFonts w:cstheme="minorHAnsi"/>
          <w:color w:val="000000"/>
          <w:szCs w:val="20"/>
        </w:rPr>
      </w:pPr>
      <w:r w:rsidRPr="000563D8">
        <w:rPr>
          <w:rFonts w:cstheme="minorHAnsi"/>
          <w:color w:val="000000"/>
          <w:szCs w:val="20"/>
        </w:rPr>
        <w:t>Loadshape R08 - Residential Cooling</w:t>
      </w:r>
    </w:p>
    <w:p w14:paraId="74E8CDD1" w14:textId="77777777" w:rsidR="000679FE" w:rsidRPr="000563D8" w:rsidRDefault="000679FE" w:rsidP="00D279CD">
      <w:pPr>
        <w:pStyle w:val="Heading6"/>
        <w:rPr>
          <w:rPrChange w:id="4528" w:author="VEIC" w:date="2017-02-06T18:04:00Z">
            <w:rPr>
              <w:b/>
              <w:smallCaps/>
              <w:sz w:val="22"/>
            </w:rPr>
          </w:rPrChange>
        </w:rPr>
        <w:pPrChange w:id="4529" w:author="VEIC" w:date="2017-02-06T18:04:00Z">
          <w:pPr>
            <w:keepNext/>
            <w:keepLines/>
            <w:spacing w:before="200"/>
            <w:outlineLvl w:val="5"/>
          </w:pPr>
        </w:pPrChange>
      </w:pPr>
      <w:r w:rsidRPr="000563D8">
        <w:rPr>
          <w:rPrChange w:id="4530" w:author="VEIC" w:date="2017-02-06T18:04:00Z">
            <w:rPr>
              <w:b/>
              <w:smallCaps/>
              <w:sz w:val="22"/>
            </w:rPr>
          </w:rPrChange>
        </w:rPr>
        <w:t>Coincidence Factor</w:t>
      </w:r>
    </w:p>
    <w:p w14:paraId="222CB553" w14:textId="77777777" w:rsidR="000679FE" w:rsidRPr="000563D8" w:rsidRDefault="000679FE" w:rsidP="0056148B">
      <w:pPr>
        <w:rPr>
          <w:rFonts w:cstheme="minorHAnsi"/>
        </w:rPr>
        <w:pPrChange w:id="4531" w:author="VEIC" w:date="2017-02-06T18:04:00Z">
          <w:pPr>
            <w:spacing w:after="240"/>
          </w:pPr>
        </w:pPrChange>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period, and is presented so that savings can be bid into PJM’s Forward Capacity Market.  </w:t>
      </w:r>
    </w:p>
    <w:p w14:paraId="2835084C" w14:textId="77777777" w:rsidR="000679FE" w:rsidRPr="000563D8" w:rsidRDefault="000679FE" w:rsidP="0056148B">
      <w:pPr>
        <w:ind w:left="761"/>
        <w:contextualSpacing/>
        <w:rPr>
          <w:rFonts w:cstheme="minorHAnsi"/>
        </w:rPr>
        <w:pPrChange w:id="4532" w:author="VEIC" w:date="2017-02-06T18:04:00Z">
          <w:pPr>
            <w:spacing w:after="240"/>
            <w:ind w:left="761"/>
            <w:contextualSpacing/>
          </w:pPr>
        </w:pPrChange>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r>
      <w:r w:rsidRPr="000563D8">
        <w:rPr>
          <w:rFonts w:cstheme="minorHAnsi"/>
        </w:rPr>
        <w:tab/>
        <w:t>= Summer System Peak Coincidence Factor for Central A/C (during system peak hour)</w:t>
      </w:r>
    </w:p>
    <w:p w14:paraId="158C089B" w14:textId="77777777" w:rsidR="000679FE" w:rsidRPr="000563D8" w:rsidRDefault="000679FE" w:rsidP="0056148B">
      <w:pPr>
        <w:ind w:left="720" w:firstLine="720"/>
        <w:rPr>
          <w:rFonts w:cstheme="minorHAnsi"/>
        </w:rPr>
        <w:pPrChange w:id="4533" w:author="VEIC" w:date="2017-02-06T18:04:00Z">
          <w:pPr>
            <w:spacing w:after="240"/>
            <w:ind w:left="720" w:firstLine="720"/>
          </w:pPr>
        </w:pPrChange>
      </w:pPr>
      <w:r w:rsidRPr="000563D8">
        <w:rPr>
          <w:rFonts w:cstheme="minorHAnsi"/>
        </w:rPr>
        <w:tab/>
        <w:t>= 68%</w:t>
      </w:r>
      <w:r w:rsidRPr="000563D8">
        <w:rPr>
          <w:rFonts w:ascii="Arial" w:hAnsi="Arial" w:cstheme="minorHAnsi"/>
          <w:vertAlign w:val="superscript"/>
        </w:rPr>
        <w:footnoteReference w:id="208"/>
      </w:r>
    </w:p>
    <w:p w14:paraId="3832D03E" w14:textId="77777777" w:rsidR="000679FE" w:rsidRPr="000563D8" w:rsidRDefault="000679FE" w:rsidP="0056148B">
      <w:pPr>
        <w:ind w:left="2156" w:hanging="1395"/>
        <w:contextualSpacing/>
        <w:rPr>
          <w:rFonts w:cstheme="minorHAnsi"/>
        </w:rPr>
        <w:pPrChange w:id="4534" w:author="VEIC" w:date="2017-02-06T18:04:00Z">
          <w:pPr>
            <w:spacing w:after="240"/>
            <w:ind w:left="2156" w:hanging="1395"/>
            <w:contextualSpacing/>
          </w:pPr>
        </w:pPrChange>
      </w:pPr>
      <w:r w:rsidRPr="000563D8">
        <w:rPr>
          <w:rFonts w:cstheme="minorHAnsi"/>
        </w:rPr>
        <w:t>CF</w:t>
      </w:r>
      <w:r w:rsidRPr="000563D8">
        <w:rPr>
          <w:rFonts w:cstheme="minorHAnsi"/>
          <w:vertAlign w:val="subscript"/>
        </w:rPr>
        <w:t>PJM</w:t>
      </w:r>
      <w:r w:rsidRPr="000563D8">
        <w:rPr>
          <w:rFonts w:cstheme="minorHAnsi"/>
        </w:rPr>
        <w:tab/>
        <w:t>= PJM Summer Peak Coincidence Factor for Central A/C (average during PJM peak period)</w:t>
      </w:r>
    </w:p>
    <w:p w14:paraId="0B3030C9" w14:textId="0C43FD6A" w:rsidR="000679FE" w:rsidRDefault="000679FE" w:rsidP="0056148B">
      <w:pPr>
        <w:ind w:left="1440" w:firstLine="720"/>
        <w:rPr>
          <w:rFonts w:cstheme="minorHAnsi"/>
        </w:rPr>
        <w:pPrChange w:id="4535" w:author="VEIC" w:date="2017-02-06T18:04:00Z">
          <w:pPr>
            <w:spacing w:after="240"/>
            <w:ind w:left="1440" w:firstLine="720"/>
          </w:pPr>
        </w:pPrChange>
      </w:pPr>
      <w:r w:rsidRPr="000563D8">
        <w:rPr>
          <w:rFonts w:cstheme="minorHAnsi"/>
        </w:rPr>
        <w:t>= 46.6%</w:t>
      </w:r>
      <w:r w:rsidRPr="000563D8">
        <w:rPr>
          <w:rFonts w:ascii="Arial" w:hAnsi="Arial" w:cstheme="minorHAnsi"/>
          <w:vertAlign w:val="superscript"/>
        </w:rPr>
        <w:footnoteReference w:id="209"/>
      </w:r>
    </w:p>
    <w:p w14:paraId="52CC4185" w14:textId="77777777" w:rsidR="000679FE" w:rsidRDefault="000679FE" w:rsidP="0056148B">
      <w:pPr>
        <w:ind w:left="1440" w:firstLine="720"/>
        <w:rPr>
          <w:rFonts w:cstheme="minorHAnsi"/>
        </w:rPr>
        <w:pPrChange w:id="4536" w:author="VEIC" w:date="2017-02-06T18:04:00Z">
          <w:pPr>
            <w:spacing w:after="240"/>
            <w:ind w:left="1440" w:firstLine="720"/>
          </w:pPr>
        </w:pPrChange>
      </w:pPr>
    </w:p>
    <w:p w14:paraId="00FA757E" w14:textId="77777777" w:rsidR="000679FE" w:rsidRPr="000563D8" w:rsidRDefault="000679FE" w:rsidP="000679FE">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237A2503" w14:textId="77777777" w:rsidR="000679FE" w:rsidRPr="000563D8" w:rsidRDefault="000679FE" w:rsidP="00D279CD">
      <w:pPr>
        <w:pStyle w:val="Heading6"/>
        <w:rPr>
          <w:rPrChange w:id="4537" w:author="VEIC" w:date="2017-02-06T18:04:00Z">
            <w:rPr>
              <w:b/>
              <w:smallCaps/>
              <w:sz w:val="22"/>
            </w:rPr>
          </w:rPrChange>
        </w:rPr>
        <w:pPrChange w:id="4538" w:author="VEIC" w:date="2017-02-06T18:04:00Z">
          <w:pPr>
            <w:keepNext/>
            <w:keepLines/>
            <w:spacing w:before="200"/>
            <w:outlineLvl w:val="5"/>
          </w:pPr>
        </w:pPrChange>
      </w:pPr>
      <w:r w:rsidRPr="000563D8">
        <w:rPr>
          <w:rPrChange w:id="4539" w:author="VEIC" w:date="2017-02-06T18:04:00Z">
            <w:rPr>
              <w:b/>
              <w:smallCaps/>
              <w:sz w:val="22"/>
            </w:rPr>
          </w:rPrChange>
        </w:rPr>
        <w:t xml:space="preserve">Calculation of Savings </w:t>
      </w:r>
    </w:p>
    <w:p w14:paraId="1FEAAD73" w14:textId="77777777" w:rsidR="000679FE" w:rsidRPr="000563D8" w:rsidRDefault="000679FE" w:rsidP="00D279CD">
      <w:pPr>
        <w:pStyle w:val="Heading6"/>
        <w:rPr>
          <w:rPrChange w:id="4540" w:author="VEIC" w:date="2017-02-06T18:04:00Z">
            <w:rPr>
              <w:b/>
              <w:smallCaps/>
              <w:sz w:val="22"/>
            </w:rPr>
          </w:rPrChange>
        </w:rPr>
        <w:pPrChange w:id="4541" w:author="VEIC" w:date="2017-02-06T18:04:00Z">
          <w:pPr>
            <w:keepNext/>
            <w:keepLines/>
            <w:spacing w:before="200"/>
            <w:outlineLvl w:val="5"/>
          </w:pPr>
        </w:pPrChange>
      </w:pPr>
      <w:r w:rsidRPr="000563D8">
        <w:rPr>
          <w:rPrChange w:id="4542" w:author="VEIC" w:date="2017-02-06T18:04:00Z">
            <w:rPr>
              <w:b/>
              <w:smallCaps/>
              <w:sz w:val="22"/>
            </w:rPr>
          </w:rPrChange>
        </w:rPr>
        <w:t>Electric Energy Savings</w:t>
      </w:r>
    </w:p>
    <w:p w14:paraId="090CCD17" w14:textId="77777777" w:rsidR="000679FE" w:rsidRPr="000563D8" w:rsidRDefault="000679FE" w:rsidP="007D047F">
      <w:pPr>
        <w:rPr>
          <w:rFonts w:cstheme="minorHAnsi"/>
          <w:noProof/>
        </w:rPr>
        <w:pPrChange w:id="4543" w:author="VEIC" w:date="2017-02-06T18:04:00Z">
          <w:pPr>
            <w:spacing w:after="240"/>
          </w:pPr>
        </w:pPrChange>
      </w:pPr>
      <w:r w:rsidRPr="000563D8">
        <w:rPr>
          <w:rFonts w:cstheme="minorHAnsi"/>
          <w:noProof/>
        </w:rPr>
        <w:t>Time of sale:</w:t>
      </w:r>
    </w:p>
    <w:p w14:paraId="4B249EF1" w14:textId="77777777" w:rsidR="000679FE" w:rsidRPr="000563D8" w:rsidRDefault="000679FE" w:rsidP="007D047F">
      <w:pPr>
        <w:ind w:left="1440" w:hanging="720"/>
        <w:rPr>
          <w:rFonts w:cstheme="minorHAnsi"/>
          <w:noProof/>
        </w:rPr>
        <w:pPrChange w:id="4544" w:author="VEIC" w:date="2017-02-06T18:04:00Z">
          <w:pPr>
            <w:spacing w:after="240"/>
            <w:ind w:left="1440" w:hanging="720"/>
          </w:pPr>
        </w:pPrChange>
      </w:pPr>
      <w:r w:rsidRPr="000563D8">
        <w:rPr>
          <w:rFonts w:cstheme="minorHAnsi"/>
          <w:noProof/>
        </w:rPr>
        <w:t>ΔkWH</w:t>
      </w:r>
      <w:r w:rsidRPr="000563D8">
        <w:rPr>
          <w:rFonts w:cstheme="minorHAnsi"/>
          <w:noProof/>
        </w:rPr>
        <w:tab/>
        <w:t>= (FLHcool * Btu/hr * (1/SEERbase - 1/SEERee))/1000</w:t>
      </w:r>
    </w:p>
    <w:p w14:paraId="56F272DB" w14:textId="77777777" w:rsidR="000679FE" w:rsidRPr="000563D8" w:rsidRDefault="000679FE" w:rsidP="007D047F">
      <w:pPr>
        <w:rPr>
          <w:rFonts w:cstheme="minorHAnsi"/>
          <w:noProof/>
        </w:rPr>
        <w:pPrChange w:id="4545" w:author="VEIC" w:date="2017-02-06T18:04:00Z">
          <w:pPr>
            <w:spacing w:after="240"/>
          </w:pPr>
        </w:pPrChange>
      </w:pPr>
      <w:r w:rsidRPr="000563D8">
        <w:rPr>
          <w:rFonts w:cstheme="minorHAnsi"/>
          <w:noProof/>
        </w:rPr>
        <w:t>Early replacement</w:t>
      </w:r>
      <w:r w:rsidRPr="000563D8">
        <w:rPr>
          <w:rFonts w:ascii="Arial" w:hAnsi="Arial" w:cstheme="minorHAnsi"/>
          <w:noProof/>
          <w:vertAlign w:val="superscript"/>
        </w:rPr>
        <w:footnoteReference w:id="210"/>
      </w:r>
      <w:r w:rsidRPr="000563D8">
        <w:rPr>
          <w:rFonts w:cstheme="minorHAnsi"/>
          <w:noProof/>
        </w:rPr>
        <w:t>:</w:t>
      </w:r>
    </w:p>
    <w:p w14:paraId="2E2D21E9" w14:textId="77777777" w:rsidR="000679FE" w:rsidRPr="000563D8" w:rsidRDefault="000679FE" w:rsidP="007D047F">
      <w:pPr>
        <w:ind w:left="1440" w:hanging="720"/>
        <w:rPr>
          <w:rFonts w:cstheme="minorHAnsi"/>
          <w:noProof/>
        </w:rPr>
        <w:pPrChange w:id="4546" w:author="VEIC" w:date="2017-02-06T18:04:00Z">
          <w:pPr>
            <w:spacing w:after="240"/>
            <w:ind w:left="1440" w:hanging="720"/>
          </w:pPr>
        </w:pPrChange>
      </w:pPr>
      <w:r w:rsidRPr="000563D8">
        <w:rPr>
          <w:rFonts w:cstheme="minorHAnsi"/>
          <w:noProof/>
        </w:rPr>
        <w:t>ΔkWH for remaining life of existing unit (1st 6 years):</w:t>
      </w:r>
    </w:p>
    <w:p w14:paraId="147AC622" w14:textId="77777777" w:rsidR="000679FE" w:rsidRPr="000563D8" w:rsidRDefault="000679FE" w:rsidP="007D047F">
      <w:pPr>
        <w:ind w:left="1440"/>
        <w:rPr>
          <w:rFonts w:cstheme="minorHAnsi"/>
          <w:noProof/>
        </w:rPr>
        <w:pPrChange w:id="4547" w:author="VEIC" w:date="2017-02-06T18:04:00Z">
          <w:pPr>
            <w:spacing w:after="240"/>
            <w:ind w:left="1440"/>
          </w:pPr>
        </w:pPrChange>
      </w:pPr>
      <w:r w:rsidRPr="000563D8">
        <w:rPr>
          <w:rFonts w:cstheme="minorHAnsi"/>
          <w:noProof/>
        </w:rPr>
        <w:t xml:space="preserve">=((FLHcool * Capacity * (1/SEERexist - 1/SEERee))/1000); </w:t>
      </w:r>
    </w:p>
    <w:p w14:paraId="450FBBB3" w14:textId="77777777" w:rsidR="000679FE" w:rsidRPr="000563D8" w:rsidRDefault="000679FE" w:rsidP="007D047F">
      <w:pPr>
        <w:ind w:left="1440" w:hanging="720"/>
        <w:rPr>
          <w:rFonts w:cstheme="minorHAnsi"/>
          <w:noProof/>
        </w:rPr>
        <w:pPrChange w:id="4548" w:author="VEIC" w:date="2017-02-06T18:04:00Z">
          <w:pPr>
            <w:spacing w:after="240"/>
            <w:ind w:left="1440" w:hanging="720"/>
          </w:pPr>
        </w:pPrChange>
      </w:pPr>
      <w:r w:rsidRPr="000563D8">
        <w:rPr>
          <w:rFonts w:cstheme="minorHAnsi"/>
          <w:noProof/>
        </w:rPr>
        <w:t>ΔkWH for remaining measure life (next 12 years):</w:t>
      </w:r>
    </w:p>
    <w:p w14:paraId="07A0A875" w14:textId="77777777" w:rsidR="000679FE" w:rsidRPr="000563D8" w:rsidRDefault="000679FE" w:rsidP="007D047F">
      <w:pPr>
        <w:ind w:left="1440"/>
        <w:rPr>
          <w:rFonts w:cstheme="minorHAnsi"/>
          <w:noProof/>
        </w:rPr>
        <w:pPrChange w:id="4549" w:author="VEIC" w:date="2017-02-06T18:04:00Z">
          <w:pPr>
            <w:spacing w:after="240"/>
            <w:ind w:left="1440"/>
          </w:pPr>
        </w:pPrChange>
      </w:pPr>
      <w:r w:rsidRPr="000563D8">
        <w:rPr>
          <w:rFonts w:cstheme="minorHAnsi"/>
          <w:noProof/>
        </w:rPr>
        <w:t>= ((FLHcool * Capacity * (1/SEERbase - 1/SEERee))/1000)</w:t>
      </w:r>
    </w:p>
    <w:p w14:paraId="396B4F98" w14:textId="77777777" w:rsidR="000679FE" w:rsidRPr="000563D8" w:rsidRDefault="000679FE" w:rsidP="007D047F">
      <w:pPr>
        <w:ind w:left="720" w:hanging="720"/>
        <w:rPr>
          <w:rFonts w:cstheme="minorHAnsi"/>
          <w:noProof/>
        </w:rPr>
        <w:pPrChange w:id="4550" w:author="VEIC" w:date="2017-02-06T18:04:00Z">
          <w:pPr>
            <w:spacing w:after="240"/>
            <w:ind w:left="720" w:hanging="720"/>
          </w:pPr>
        </w:pPrChange>
      </w:pPr>
      <w:r w:rsidRPr="000563D8">
        <w:rPr>
          <w:rFonts w:cstheme="minorHAnsi"/>
          <w:noProof/>
        </w:rPr>
        <w:t>Where:</w:t>
      </w:r>
    </w:p>
    <w:p w14:paraId="64D951CF" w14:textId="77777777" w:rsidR="000679FE" w:rsidRPr="000563D8" w:rsidRDefault="000679FE" w:rsidP="007D047F">
      <w:pPr>
        <w:ind w:left="720"/>
        <w:rPr>
          <w:rFonts w:cstheme="minorHAnsi"/>
          <w:noProof/>
        </w:rPr>
        <w:pPrChange w:id="4551" w:author="VEIC" w:date="2017-02-06T18:04:00Z">
          <w:pPr>
            <w:spacing w:after="240"/>
            <w:ind w:left="720"/>
          </w:pPr>
        </w:pPrChange>
      </w:pPr>
      <w:r w:rsidRPr="000563D8">
        <w:rPr>
          <w:rFonts w:cstheme="minorHAnsi"/>
          <w:noProof/>
        </w:rPr>
        <w:lastRenderedPageBreak/>
        <w:t xml:space="preserve">FLHcool </w:t>
      </w:r>
      <w:r w:rsidRPr="000563D8">
        <w:rPr>
          <w:rFonts w:cstheme="minorHAnsi"/>
          <w:noProof/>
        </w:rPr>
        <w:tab/>
      </w:r>
      <w:r w:rsidRPr="000563D8">
        <w:rPr>
          <w:rFonts w:cstheme="minorHAnsi"/>
          <w:noProof/>
        </w:rPr>
        <w:tab/>
        <w:t>= Full load cooling hours</w:t>
      </w:r>
    </w:p>
    <w:p w14:paraId="00245901" w14:textId="77777777" w:rsidR="000679FE" w:rsidRPr="000563D8" w:rsidRDefault="000679FE" w:rsidP="007D047F">
      <w:pPr>
        <w:ind w:left="1440" w:firstLine="720"/>
        <w:rPr>
          <w:rFonts w:cstheme="minorHAnsi"/>
          <w:noProof/>
        </w:rPr>
        <w:pPrChange w:id="4552" w:author="VEIC" w:date="2017-02-06T18:04:00Z">
          <w:pPr>
            <w:spacing w:after="240"/>
            <w:ind w:left="1440" w:firstLine="720"/>
          </w:pPr>
        </w:pPrChange>
      </w:pPr>
      <w:r w:rsidRPr="000563D8">
        <w:rPr>
          <w:rFonts w:cstheme="minorHAnsi"/>
          <w:noProof/>
        </w:rPr>
        <w:t>= dependent on location and building type</w:t>
      </w:r>
      <w:r w:rsidRPr="000563D8">
        <w:rPr>
          <w:rFonts w:ascii="Arial" w:hAnsi="Arial" w:cstheme="minorHAnsi"/>
          <w:noProof/>
          <w:vertAlign w:val="superscript"/>
        </w:rPr>
        <w:footnoteReference w:id="211"/>
      </w:r>
      <w:r w:rsidRPr="000563D8">
        <w:rPr>
          <w:rFonts w:cstheme="minorHAnsi"/>
          <w:noProof/>
        </w:rPr>
        <w:t>:</w:t>
      </w:r>
    </w:p>
    <w:tbl>
      <w:tblPr>
        <w:tblW w:w="4692" w:type="dxa"/>
        <w:tblInd w:w="2988" w:type="dxa"/>
        <w:tblLook w:val="04A0" w:firstRow="1" w:lastRow="0" w:firstColumn="1" w:lastColumn="0" w:noHBand="0" w:noVBand="1"/>
        <w:tblPrChange w:id="4553" w:author="VEIC" w:date="2017-02-06T18:04:00Z">
          <w:tblPr>
            <w:tblW w:w="4692" w:type="dxa"/>
            <w:tblInd w:w="2988" w:type="dxa"/>
            <w:tblLook w:val="04A0" w:firstRow="1" w:lastRow="0" w:firstColumn="1" w:lastColumn="0" w:noHBand="0" w:noVBand="1"/>
          </w:tblPr>
        </w:tblPrChange>
      </w:tblPr>
      <w:tblGrid>
        <w:gridCol w:w="2160"/>
        <w:gridCol w:w="1266"/>
        <w:gridCol w:w="1266"/>
        <w:tblGridChange w:id="4554">
          <w:tblGrid>
            <w:gridCol w:w="2160"/>
            <w:gridCol w:w="1266"/>
            <w:gridCol w:w="1266"/>
          </w:tblGrid>
        </w:tblGridChange>
      </w:tblGrid>
      <w:tr w:rsidR="000679FE" w:rsidRPr="000563D8" w14:paraId="65F37194" w14:textId="77777777" w:rsidTr="0056148B">
        <w:trPr>
          <w:trHeight w:val="20"/>
          <w:tblHeader/>
          <w:trPrChange w:id="4555" w:author="VEIC" w:date="2017-02-06T18:04:00Z">
            <w:trPr>
              <w:trHeight w:val="270"/>
              <w:tblHeader/>
            </w:trPr>
          </w:trPrChange>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4556" w:author="VEIC" w:date="2017-02-06T18:04:00Z">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D7736EF" w14:textId="77777777" w:rsidR="000679FE" w:rsidRPr="000563D8" w:rsidRDefault="000679FE" w:rsidP="007D047F">
            <w:pPr>
              <w:spacing w:after="0"/>
              <w:jc w:val="center"/>
              <w:rPr>
                <w:b/>
                <w:color w:val="FFFFFF" w:themeColor="background1"/>
              </w:rPr>
              <w:pPrChange w:id="4557" w:author="VEIC" w:date="2017-02-06T18:04:00Z">
                <w:pPr>
                  <w:jc w:val="center"/>
                </w:pPr>
              </w:pPrChange>
            </w:pPr>
            <w:r w:rsidRPr="000563D8">
              <w:rPr>
                <w:b/>
                <w:color w:val="FFFFFF" w:themeColor="background1"/>
              </w:rPr>
              <w:t>Climate Zone</w:t>
            </w:r>
          </w:p>
          <w:p w14:paraId="318331D0" w14:textId="77777777" w:rsidR="000679FE" w:rsidRPr="000563D8" w:rsidRDefault="000679FE" w:rsidP="007D047F">
            <w:pPr>
              <w:spacing w:after="0"/>
              <w:jc w:val="center"/>
              <w:rPr>
                <w:b/>
                <w:color w:val="FFFFFF" w:themeColor="background1"/>
              </w:rPr>
              <w:pPrChange w:id="4558" w:author="VEIC" w:date="2017-02-06T18:04:00Z">
                <w:pPr>
                  <w:jc w:val="center"/>
                </w:pPr>
              </w:pPrChange>
            </w:pPr>
            <w:r w:rsidRPr="000563D8">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4559" w:author="VEIC" w:date="2017-02-06T18:04:00Z">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11AC93F" w14:textId="77777777" w:rsidR="000679FE" w:rsidRPr="000563D8" w:rsidRDefault="000679FE" w:rsidP="007D047F">
            <w:pPr>
              <w:spacing w:after="0"/>
              <w:jc w:val="center"/>
              <w:rPr>
                <w:b/>
                <w:color w:val="FFFFFF" w:themeColor="background1"/>
              </w:rPr>
              <w:pPrChange w:id="4560" w:author="VEIC" w:date="2017-02-06T18:04:00Z">
                <w:pPr>
                  <w:jc w:val="center"/>
                </w:pPr>
              </w:pPrChange>
            </w:pPr>
            <w:r w:rsidRPr="000563D8">
              <w:rPr>
                <w:b/>
                <w:color w:val="FFFFFF" w:themeColor="background1"/>
              </w:rPr>
              <w:t>FLHcool (single family)</w:t>
            </w:r>
          </w:p>
        </w:tc>
        <w:tc>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4561" w:author="VEIC" w:date="2017-02-06T18:04:00Z">
              <w:tcPr>
                <w:tcW w:w="1266"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4BA722EB" w14:textId="77777777" w:rsidR="000679FE" w:rsidRPr="000563D8" w:rsidRDefault="000679FE" w:rsidP="007D047F">
            <w:pPr>
              <w:spacing w:after="0"/>
              <w:jc w:val="center"/>
              <w:rPr>
                <w:b/>
                <w:color w:val="FFFFFF" w:themeColor="background1"/>
              </w:rPr>
              <w:pPrChange w:id="4562" w:author="VEIC" w:date="2017-02-06T18:04:00Z">
                <w:pPr>
                  <w:jc w:val="center"/>
                </w:pPr>
              </w:pPrChange>
            </w:pPr>
            <w:r w:rsidRPr="000563D8">
              <w:rPr>
                <w:b/>
                <w:color w:val="FFFFFF" w:themeColor="background1"/>
              </w:rPr>
              <w:t>FLHcool (multi family)</w:t>
            </w:r>
          </w:p>
        </w:tc>
      </w:tr>
      <w:tr w:rsidR="000679FE" w:rsidRPr="000563D8" w14:paraId="11591227" w14:textId="77777777" w:rsidTr="0056148B">
        <w:trPr>
          <w:trHeight w:val="20"/>
          <w:trPrChange w:id="4563" w:author="VEIC" w:date="2017-02-06T18:04:00Z">
            <w:trPr>
              <w:trHeight w:val="187"/>
            </w:trPr>
          </w:trPrChange>
        </w:trPr>
        <w:tc>
          <w:tcPr>
            <w:tcW w:w="2160" w:type="dxa"/>
            <w:tcBorders>
              <w:top w:val="nil"/>
              <w:left w:val="single" w:sz="8" w:space="0" w:color="auto"/>
              <w:bottom w:val="single" w:sz="8" w:space="0" w:color="auto"/>
              <w:right w:val="single" w:sz="8" w:space="0" w:color="auto"/>
            </w:tcBorders>
            <w:noWrap/>
            <w:vAlign w:val="bottom"/>
            <w:hideMark/>
            <w:tcPrChange w:id="4564" w:author="VEIC" w:date="2017-02-06T18:04:00Z">
              <w:tcPr>
                <w:tcW w:w="2160" w:type="dxa"/>
                <w:tcBorders>
                  <w:top w:val="nil"/>
                  <w:left w:val="single" w:sz="8" w:space="0" w:color="auto"/>
                  <w:bottom w:val="single" w:sz="8" w:space="0" w:color="auto"/>
                  <w:right w:val="single" w:sz="8" w:space="0" w:color="auto"/>
                </w:tcBorders>
                <w:noWrap/>
                <w:vAlign w:val="bottom"/>
                <w:hideMark/>
              </w:tcPr>
            </w:tcPrChange>
          </w:tcPr>
          <w:p w14:paraId="47591D4C" w14:textId="77777777" w:rsidR="000679FE" w:rsidRPr="000563D8" w:rsidRDefault="000679FE" w:rsidP="007D047F">
            <w:pPr>
              <w:spacing w:after="0"/>
              <w:pPrChange w:id="4565" w:author="VEIC" w:date="2017-02-06T18:04:00Z">
                <w:pPr/>
              </w:pPrChange>
            </w:pPr>
            <w:r w:rsidRPr="000563D8">
              <w:t>1 (Rockford)</w:t>
            </w:r>
          </w:p>
        </w:tc>
        <w:tc>
          <w:tcPr>
            <w:tcW w:w="1266" w:type="dxa"/>
            <w:tcBorders>
              <w:top w:val="nil"/>
              <w:left w:val="nil"/>
              <w:bottom w:val="single" w:sz="8" w:space="0" w:color="auto"/>
              <w:right w:val="single" w:sz="8" w:space="0" w:color="auto"/>
            </w:tcBorders>
            <w:vAlign w:val="bottom"/>
            <w:hideMark/>
            <w:tcPrChange w:id="4566" w:author="VEIC" w:date="2017-02-06T18:04:00Z">
              <w:tcPr>
                <w:tcW w:w="1266" w:type="dxa"/>
                <w:tcBorders>
                  <w:top w:val="nil"/>
                  <w:left w:val="nil"/>
                  <w:bottom w:val="single" w:sz="8" w:space="0" w:color="auto"/>
                  <w:right w:val="single" w:sz="8" w:space="0" w:color="auto"/>
                </w:tcBorders>
                <w:vAlign w:val="bottom"/>
                <w:hideMark/>
              </w:tcPr>
            </w:tcPrChange>
          </w:tcPr>
          <w:p w14:paraId="40C5C0FB" w14:textId="77777777" w:rsidR="000679FE" w:rsidRPr="000563D8" w:rsidRDefault="000679FE" w:rsidP="007D047F">
            <w:pPr>
              <w:spacing w:after="0"/>
              <w:jc w:val="center"/>
              <w:pPrChange w:id="4567" w:author="VEIC" w:date="2017-02-06T18:04:00Z">
                <w:pPr>
                  <w:jc w:val="center"/>
                </w:pPr>
              </w:pPrChange>
            </w:pPr>
            <w:r w:rsidRPr="000563D8">
              <w:t>512</w:t>
            </w:r>
          </w:p>
        </w:tc>
        <w:tc>
          <w:tcPr>
            <w:tcW w:w="1266" w:type="dxa"/>
            <w:tcBorders>
              <w:top w:val="nil"/>
              <w:left w:val="nil"/>
              <w:bottom w:val="single" w:sz="8" w:space="0" w:color="auto"/>
              <w:right w:val="single" w:sz="8" w:space="0" w:color="auto"/>
            </w:tcBorders>
            <w:hideMark/>
            <w:tcPrChange w:id="4568" w:author="VEIC" w:date="2017-02-06T18:04:00Z">
              <w:tcPr>
                <w:tcW w:w="1266" w:type="dxa"/>
                <w:tcBorders>
                  <w:top w:val="nil"/>
                  <w:left w:val="nil"/>
                  <w:bottom w:val="single" w:sz="8" w:space="0" w:color="auto"/>
                  <w:right w:val="single" w:sz="8" w:space="0" w:color="auto"/>
                </w:tcBorders>
                <w:hideMark/>
              </w:tcPr>
            </w:tcPrChange>
          </w:tcPr>
          <w:p w14:paraId="7D8924E3" w14:textId="77777777" w:rsidR="000679FE" w:rsidRPr="000563D8" w:rsidRDefault="000679FE" w:rsidP="007D047F">
            <w:pPr>
              <w:spacing w:after="0"/>
              <w:jc w:val="center"/>
              <w:pPrChange w:id="4569" w:author="VEIC" w:date="2017-02-06T18:04:00Z">
                <w:pPr>
                  <w:jc w:val="center"/>
                </w:pPr>
              </w:pPrChange>
            </w:pPr>
            <w:r w:rsidRPr="000563D8">
              <w:t>467</w:t>
            </w:r>
          </w:p>
        </w:tc>
      </w:tr>
      <w:tr w:rsidR="000679FE" w:rsidRPr="000563D8" w14:paraId="55350E33" w14:textId="77777777" w:rsidTr="0056148B">
        <w:trPr>
          <w:trHeight w:val="20"/>
          <w:trPrChange w:id="4570" w:author="VEIC" w:date="2017-02-06T18:04:00Z">
            <w:trPr>
              <w:trHeight w:val="187"/>
            </w:trPr>
          </w:trPrChange>
        </w:trPr>
        <w:tc>
          <w:tcPr>
            <w:tcW w:w="2160" w:type="dxa"/>
            <w:tcBorders>
              <w:top w:val="nil"/>
              <w:left w:val="single" w:sz="8" w:space="0" w:color="auto"/>
              <w:bottom w:val="single" w:sz="8" w:space="0" w:color="auto"/>
              <w:right w:val="single" w:sz="8" w:space="0" w:color="auto"/>
            </w:tcBorders>
            <w:noWrap/>
            <w:vAlign w:val="bottom"/>
            <w:hideMark/>
            <w:tcPrChange w:id="4571" w:author="VEIC" w:date="2017-02-06T18:04:00Z">
              <w:tcPr>
                <w:tcW w:w="2160" w:type="dxa"/>
                <w:tcBorders>
                  <w:top w:val="nil"/>
                  <w:left w:val="single" w:sz="8" w:space="0" w:color="auto"/>
                  <w:bottom w:val="single" w:sz="8" w:space="0" w:color="auto"/>
                  <w:right w:val="single" w:sz="8" w:space="0" w:color="auto"/>
                </w:tcBorders>
                <w:noWrap/>
                <w:vAlign w:val="bottom"/>
                <w:hideMark/>
              </w:tcPr>
            </w:tcPrChange>
          </w:tcPr>
          <w:p w14:paraId="211A150C" w14:textId="77777777" w:rsidR="000679FE" w:rsidRPr="000563D8" w:rsidRDefault="000679FE" w:rsidP="007D047F">
            <w:pPr>
              <w:spacing w:after="0"/>
              <w:pPrChange w:id="4572" w:author="VEIC" w:date="2017-02-06T18:04:00Z">
                <w:pPr/>
              </w:pPrChange>
            </w:pPr>
            <w:r w:rsidRPr="000563D8">
              <w:t>2 (Chicago)</w:t>
            </w:r>
          </w:p>
        </w:tc>
        <w:tc>
          <w:tcPr>
            <w:tcW w:w="1266" w:type="dxa"/>
            <w:tcBorders>
              <w:top w:val="nil"/>
              <w:left w:val="nil"/>
              <w:bottom w:val="single" w:sz="8" w:space="0" w:color="auto"/>
              <w:right w:val="single" w:sz="8" w:space="0" w:color="auto"/>
            </w:tcBorders>
            <w:vAlign w:val="bottom"/>
            <w:hideMark/>
            <w:tcPrChange w:id="4573" w:author="VEIC" w:date="2017-02-06T18:04:00Z">
              <w:tcPr>
                <w:tcW w:w="1266" w:type="dxa"/>
                <w:tcBorders>
                  <w:top w:val="nil"/>
                  <w:left w:val="nil"/>
                  <w:bottom w:val="single" w:sz="8" w:space="0" w:color="auto"/>
                  <w:right w:val="single" w:sz="8" w:space="0" w:color="auto"/>
                </w:tcBorders>
                <w:vAlign w:val="bottom"/>
                <w:hideMark/>
              </w:tcPr>
            </w:tcPrChange>
          </w:tcPr>
          <w:p w14:paraId="00A62DA7" w14:textId="77777777" w:rsidR="000679FE" w:rsidRPr="000563D8" w:rsidRDefault="000679FE" w:rsidP="007D047F">
            <w:pPr>
              <w:spacing w:after="0"/>
              <w:jc w:val="center"/>
              <w:pPrChange w:id="4574" w:author="VEIC" w:date="2017-02-06T18:04:00Z">
                <w:pPr>
                  <w:jc w:val="center"/>
                </w:pPr>
              </w:pPrChange>
            </w:pPr>
            <w:r w:rsidRPr="000563D8">
              <w:t>570</w:t>
            </w:r>
          </w:p>
        </w:tc>
        <w:tc>
          <w:tcPr>
            <w:tcW w:w="1266" w:type="dxa"/>
            <w:tcBorders>
              <w:top w:val="nil"/>
              <w:left w:val="nil"/>
              <w:bottom w:val="single" w:sz="8" w:space="0" w:color="auto"/>
              <w:right w:val="single" w:sz="8" w:space="0" w:color="auto"/>
            </w:tcBorders>
            <w:hideMark/>
            <w:tcPrChange w:id="4575" w:author="VEIC" w:date="2017-02-06T18:04:00Z">
              <w:tcPr>
                <w:tcW w:w="1266" w:type="dxa"/>
                <w:tcBorders>
                  <w:top w:val="nil"/>
                  <w:left w:val="nil"/>
                  <w:bottom w:val="single" w:sz="8" w:space="0" w:color="auto"/>
                  <w:right w:val="single" w:sz="8" w:space="0" w:color="auto"/>
                </w:tcBorders>
                <w:hideMark/>
              </w:tcPr>
            </w:tcPrChange>
          </w:tcPr>
          <w:p w14:paraId="02320D4E" w14:textId="77777777" w:rsidR="000679FE" w:rsidRPr="000563D8" w:rsidRDefault="000679FE" w:rsidP="007D047F">
            <w:pPr>
              <w:spacing w:after="0"/>
              <w:jc w:val="center"/>
              <w:pPrChange w:id="4576" w:author="VEIC" w:date="2017-02-06T18:04:00Z">
                <w:pPr>
                  <w:jc w:val="center"/>
                </w:pPr>
              </w:pPrChange>
            </w:pPr>
            <w:r w:rsidRPr="000563D8">
              <w:t>506</w:t>
            </w:r>
          </w:p>
        </w:tc>
      </w:tr>
      <w:tr w:rsidR="000679FE" w:rsidRPr="000563D8" w14:paraId="37BBA710" w14:textId="77777777" w:rsidTr="0056148B">
        <w:trPr>
          <w:trHeight w:val="20"/>
          <w:trPrChange w:id="4577" w:author="VEIC" w:date="2017-02-06T18:04:00Z">
            <w:trPr>
              <w:trHeight w:val="187"/>
            </w:trPr>
          </w:trPrChange>
        </w:trPr>
        <w:tc>
          <w:tcPr>
            <w:tcW w:w="2160" w:type="dxa"/>
            <w:tcBorders>
              <w:top w:val="nil"/>
              <w:left w:val="single" w:sz="8" w:space="0" w:color="auto"/>
              <w:bottom w:val="single" w:sz="8" w:space="0" w:color="auto"/>
              <w:right w:val="single" w:sz="8" w:space="0" w:color="auto"/>
            </w:tcBorders>
            <w:noWrap/>
            <w:vAlign w:val="bottom"/>
            <w:hideMark/>
            <w:tcPrChange w:id="4578" w:author="VEIC" w:date="2017-02-06T18:04:00Z">
              <w:tcPr>
                <w:tcW w:w="2160" w:type="dxa"/>
                <w:tcBorders>
                  <w:top w:val="nil"/>
                  <w:left w:val="single" w:sz="8" w:space="0" w:color="auto"/>
                  <w:bottom w:val="single" w:sz="8" w:space="0" w:color="auto"/>
                  <w:right w:val="single" w:sz="8" w:space="0" w:color="auto"/>
                </w:tcBorders>
                <w:noWrap/>
                <w:vAlign w:val="bottom"/>
                <w:hideMark/>
              </w:tcPr>
            </w:tcPrChange>
          </w:tcPr>
          <w:p w14:paraId="6F6EADF3" w14:textId="77777777" w:rsidR="000679FE" w:rsidRPr="000563D8" w:rsidRDefault="000679FE" w:rsidP="007D047F">
            <w:pPr>
              <w:spacing w:after="0"/>
              <w:pPrChange w:id="4579" w:author="VEIC" w:date="2017-02-06T18:04:00Z">
                <w:pPr/>
              </w:pPrChange>
            </w:pPr>
            <w:r w:rsidRPr="000563D8">
              <w:t>3 (Springfield)</w:t>
            </w:r>
          </w:p>
        </w:tc>
        <w:tc>
          <w:tcPr>
            <w:tcW w:w="1266" w:type="dxa"/>
            <w:tcBorders>
              <w:top w:val="nil"/>
              <w:left w:val="nil"/>
              <w:bottom w:val="single" w:sz="8" w:space="0" w:color="auto"/>
              <w:right w:val="single" w:sz="8" w:space="0" w:color="auto"/>
            </w:tcBorders>
            <w:vAlign w:val="bottom"/>
            <w:hideMark/>
            <w:tcPrChange w:id="4580" w:author="VEIC" w:date="2017-02-06T18:04:00Z">
              <w:tcPr>
                <w:tcW w:w="1266" w:type="dxa"/>
                <w:tcBorders>
                  <w:top w:val="nil"/>
                  <w:left w:val="nil"/>
                  <w:bottom w:val="single" w:sz="8" w:space="0" w:color="auto"/>
                  <w:right w:val="single" w:sz="8" w:space="0" w:color="auto"/>
                </w:tcBorders>
                <w:vAlign w:val="bottom"/>
                <w:hideMark/>
              </w:tcPr>
            </w:tcPrChange>
          </w:tcPr>
          <w:p w14:paraId="041438B2" w14:textId="77777777" w:rsidR="000679FE" w:rsidRPr="000563D8" w:rsidRDefault="000679FE" w:rsidP="007D047F">
            <w:pPr>
              <w:spacing w:after="0"/>
              <w:jc w:val="center"/>
              <w:pPrChange w:id="4581" w:author="VEIC" w:date="2017-02-06T18:04:00Z">
                <w:pPr>
                  <w:jc w:val="center"/>
                </w:pPr>
              </w:pPrChange>
            </w:pPr>
            <w:r w:rsidRPr="000563D8">
              <w:t>730</w:t>
            </w:r>
          </w:p>
        </w:tc>
        <w:tc>
          <w:tcPr>
            <w:tcW w:w="1266" w:type="dxa"/>
            <w:tcBorders>
              <w:top w:val="nil"/>
              <w:left w:val="nil"/>
              <w:bottom w:val="single" w:sz="8" w:space="0" w:color="auto"/>
              <w:right w:val="single" w:sz="8" w:space="0" w:color="auto"/>
            </w:tcBorders>
            <w:hideMark/>
            <w:tcPrChange w:id="4582" w:author="VEIC" w:date="2017-02-06T18:04:00Z">
              <w:tcPr>
                <w:tcW w:w="1266" w:type="dxa"/>
                <w:tcBorders>
                  <w:top w:val="nil"/>
                  <w:left w:val="nil"/>
                  <w:bottom w:val="single" w:sz="8" w:space="0" w:color="auto"/>
                  <w:right w:val="single" w:sz="8" w:space="0" w:color="auto"/>
                </w:tcBorders>
                <w:hideMark/>
              </w:tcPr>
            </w:tcPrChange>
          </w:tcPr>
          <w:p w14:paraId="16CFAA0E" w14:textId="77777777" w:rsidR="000679FE" w:rsidRPr="000563D8" w:rsidRDefault="000679FE" w:rsidP="007D047F">
            <w:pPr>
              <w:spacing w:after="0"/>
              <w:jc w:val="center"/>
              <w:pPrChange w:id="4583" w:author="VEIC" w:date="2017-02-06T18:04:00Z">
                <w:pPr>
                  <w:jc w:val="center"/>
                </w:pPr>
              </w:pPrChange>
            </w:pPr>
            <w:r w:rsidRPr="000563D8">
              <w:t>663</w:t>
            </w:r>
          </w:p>
        </w:tc>
      </w:tr>
      <w:tr w:rsidR="000679FE" w:rsidRPr="000563D8" w14:paraId="2842BBEC" w14:textId="77777777" w:rsidTr="0056148B">
        <w:trPr>
          <w:trHeight w:val="20"/>
          <w:trPrChange w:id="4584" w:author="VEIC" w:date="2017-02-06T18:04:00Z">
            <w:trPr>
              <w:trHeight w:val="115"/>
            </w:trPr>
          </w:trPrChange>
        </w:trPr>
        <w:tc>
          <w:tcPr>
            <w:tcW w:w="2160" w:type="dxa"/>
            <w:tcBorders>
              <w:top w:val="nil"/>
              <w:left w:val="single" w:sz="8" w:space="0" w:color="auto"/>
              <w:bottom w:val="single" w:sz="8" w:space="0" w:color="auto"/>
              <w:right w:val="single" w:sz="8" w:space="0" w:color="auto"/>
            </w:tcBorders>
            <w:noWrap/>
            <w:vAlign w:val="bottom"/>
            <w:hideMark/>
            <w:tcPrChange w:id="4585" w:author="VEIC" w:date="2017-02-06T18:04:00Z">
              <w:tcPr>
                <w:tcW w:w="2160" w:type="dxa"/>
                <w:tcBorders>
                  <w:top w:val="nil"/>
                  <w:left w:val="single" w:sz="8" w:space="0" w:color="auto"/>
                  <w:bottom w:val="single" w:sz="8" w:space="0" w:color="auto"/>
                  <w:right w:val="single" w:sz="8" w:space="0" w:color="auto"/>
                </w:tcBorders>
                <w:noWrap/>
                <w:vAlign w:val="bottom"/>
                <w:hideMark/>
              </w:tcPr>
            </w:tcPrChange>
          </w:tcPr>
          <w:p w14:paraId="3504F1B2" w14:textId="77777777" w:rsidR="000679FE" w:rsidRPr="000563D8" w:rsidRDefault="000679FE" w:rsidP="007D047F">
            <w:pPr>
              <w:spacing w:after="0"/>
              <w:pPrChange w:id="4586" w:author="VEIC" w:date="2017-02-06T18:04:00Z">
                <w:pPr/>
              </w:pPrChange>
            </w:pPr>
            <w:r w:rsidRPr="000563D8">
              <w:t>4 (Belleville)</w:t>
            </w:r>
          </w:p>
        </w:tc>
        <w:tc>
          <w:tcPr>
            <w:tcW w:w="1266" w:type="dxa"/>
            <w:tcBorders>
              <w:top w:val="nil"/>
              <w:left w:val="nil"/>
              <w:bottom w:val="single" w:sz="8" w:space="0" w:color="auto"/>
              <w:right w:val="single" w:sz="8" w:space="0" w:color="auto"/>
            </w:tcBorders>
            <w:vAlign w:val="bottom"/>
            <w:hideMark/>
            <w:tcPrChange w:id="4587" w:author="VEIC" w:date="2017-02-06T18:04:00Z">
              <w:tcPr>
                <w:tcW w:w="1266" w:type="dxa"/>
                <w:tcBorders>
                  <w:top w:val="nil"/>
                  <w:left w:val="nil"/>
                  <w:bottom w:val="single" w:sz="8" w:space="0" w:color="auto"/>
                  <w:right w:val="single" w:sz="8" w:space="0" w:color="auto"/>
                </w:tcBorders>
                <w:vAlign w:val="bottom"/>
                <w:hideMark/>
              </w:tcPr>
            </w:tcPrChange>
          </w:tcPr>
          <w:p w14:paraId="19B90E30" w14:textId="77777777" w:rsidR="000679FE" w:rsidRPr="000563D8" w:rsidRDefault="000679FE" w:rsidP="007D047F">
            <w:pPr>
              <w:spacing w:after="0"/>
              <w:jc w:val="center"/>
              <w:pPrChange w:id="4588" w:author="VEIC" w:date="2017-02-06T18:04:00Z">
                <w:pPr>
                  <w:jc w:val="center"/>
                </w:pPr>
              </w:pPrChange>
            </w:pPr>
            <w:r w:rsidRPr="000563D8">
              <w:t>1035</w:t>
            </w:r>
          </w:p>
        </w:tc>
        <w:tc>
          <w:tcPr>
            <w:tcW w:w="1266" w:type="dxa"/>
            <w:tcBorders>
              <w:top w:val="nil"/>
              <w:left w:val="nil"/>
              <w:bottom w:val="single" w:sz="8" w:space="0" w:color="auto"/>
              <w:right w:val="single" w:sz="8" w:space="0" w:color="auto"/>
            </w:tcBorders>
            <w:hideMark/>
            <w:tcPrChange w:id="4589" w:author="VEIC" w:date="2017-02-06T18:04:00Z">
              <w:tcPr>
                <w:tcW w:w="1266" w:type="dxa"/>
                <w:tcBorders>
                  <w:top w:val="nil"/>
                  <w:left w:val="nil"/>
                  <w:bottom w:val="single" w:sz="8" w:space="0" w:color="auto"/>
                  <w:right w:val="single" w:sz="8" w:space="0" w:color="auto"/>
                </w:tcBorders>
                <w:hideMark/>
              </w:tcPr>
            </w:tcPrChange>
          </w:tcPr>
          <w:p w14:paraId="6B61F6B7" w14:textId="77777777" w:rsidR="000679FE" w:rsidRPr="000563D8" w:rsidRDefault="000679FE" w:rsidP="007D047F">
            <w:pPr>
              <w:spacing w:after="0"/>
              <w:jc w:val="center"/>
              <w:pPrChange w:id="4590" w:author="VEIC" w:date="2017-02-06T18:04:00Z">
                <w:pPr>
                  <w:jc w:val="center"/>
                </w:pPr>
              </w:pPrChange>
            </w:pPr>
            <w:r w:rsidRPr="000563D8">
              <w:t>940</w:t>
            </w:r>
          </w:p>
        </w:tc>
      </w:tr>
      <w:tr w:rsidR="000679FE" w:rsidRPr="000563D8" w14:paraId="609B1548" w14:textId="77777777" w:rsidTr="0056148B">
        <w:trPr>
          <w:trHeight w:val="20"/>
          <w:trPrChange w:id="4591" w:author="VEIC" w:date="2017-02-06T18:04:00Z">
            <w:trPr>
              <w:trHeight w:val="115"/>
            </w:trPr>
          </w:trPrChange>
        </w:trPr>
        <w:tc>
          <w:tcPr>
            <w:tcW w:w="2160" w:type="dxa"/>
            <w:tcBorders>
              <w:top w:val="nil"/>
              <w:left w:val="single" w:sz="8" w:space="0" w:color="auto"/>
              <w:bottom w:val="single" w:sz="8" w:space="0" w:color="auto"/>
              <w:right w:val="single" w:sz="8" w:space="0" w:color="auto"/>
            </w:tcBorders>
            <w:noWrap/>
            <w:vAlign w:val="bottom"/>
            <w:hideMark/>
            <w:tcPrChange w:id="4592" w:author="VEIC" w:date="2017-02-06T18:04:00Z">
              <w:tcPr>
                <w:tcW w:w="2160" w:type="dxa"/>
                <w:tcBorders>
                  <w:top w:val="nil"/>
                  <w:left w:val="single" w:sz="8" w:space="0" w:color="auto"/>
                  <w:bottom w:val="single" w:sz="8" w:space="0" w:color="auto"/>
                  <w:right w:val="single" w:sz="8" w:space="0" w:color="auto"/>
                </w:tcBorders>
                <w:noWrap/>
                <w:vAlign w:val="bottom"/>
                <w:hideMark/>
              </w:tcPr>
            </w:tcPrChange>
          </w:tcPr>
          <w:p w14:paraId="233026E0" w14:textId="77777777" w:rsidR="000679FE" w:rsidRPr="000563D8" w:rsidRDefault="000679FE" w:rsidP="007D047F">
            <w:pPr>
              <w:spacing w:after="0"/>
              <w:pPrChange w:id="4593" w:author="VEIC" w:date="2017-02-06T18:04:00Z">
                <w:pPr/>
              </w:pPrChange>
            </w:pPr>
            <w:r w:rsidRPr="000563D8">
              <w:t>5 (Marion)</w:t>
            </w:r>
          </w:p>
        </w:tc>
        <w:tc>
          <w:tcPr>
            <w:tcW w:w="1266" w:type="dxa"/>
            <w:tcBorders>
              <w:top w:val="nil"/>
              <w:left w:val="nil"/>
              <w:bottom w:val="single" w:sz="8" w:space="0" w:color="auto"/>
              <w:right w:val="single" w:sz="8" w:space="0" w:color="auto"/>
            </w:tcBorders>
            <w:vAlign w:val="bottom"/>
            <w:hideMark/>
            <w:tcPrChange w:id="4594" w:author="VEIC" w:date="2017-02-06T18:04:00Z">
              <w:tcPr>
                <w:tcW w:w="1266" w:type="dxa"/>
                <w:tcBorders>
                  <w:top w:val="nil"/>
                  <w:left w:val="nil"/>
                  <w:bottom w:val="single" w:sz="8" w:space="0" w:color="auto"/>
                  <w:right w:val="single" w:sz="8" w:space="0" w:color="auto"/>
                </w:tcBorders>
                <w:vAlign w:val="bottom"/>
                <w:hideMark/>
              </w:tcPr>
            </w:tcPrChange>
          </w:tcPr>
          <w:p w14:paraId="0950268F" w14:textId="77777777" w:rsidR="000679FE" w:rsidRPr="000563D8" w:rsidRDefault="000679FE" w:rsidP="007D047F">
            <w:pPr>
              <w:spacing w:after="0"/>
              <w:jc w:val="center"/>
              <w:pPrChange w:id="4595" w:author="VEIC" w:date="2017-02-06T18:04:00Z">
                <w:pPr>
                  <w:jc w:val="center"/>
                </w:pPr>
              </w:pPrChange>
            </w:pPr>
            <w:r w:rsidRPr="000563D8">
              <w:t>903</w:t>
            </w:r>
          </w:p>
        </w:tc>
        <w:tc>
          <w:tcPr>
            <w:tcW w:w="1266" w:type="dxa"/>
            <w:tcBorders>
              <w:top w:val="nil"/>
              <w:left w:val="nil"/>
              <w:bottom w:val="single" w:sz="8" w:space="0" w:color="auto"/>
              <w:right w:val="single" w:sz="8" w:space="0" w:color="auto"/>
            </w:tcBorders>
            <w:hideMark/>
            <w:tcPrChange w:id="4596" w:author="VEIC" w:date="2017-02-06T18:04:00Z">
              <w:tcPr>
                <w:tcW w:w="1266" w:type="dxa"/>
                <w:tcBorders>
                  <w:top w:val="nil"/>
                  <w:left w:val="nil"/>
                  <w:bottom w:val="single" w:sz="8" w:space="0" w:color="auto"/>
                  <w:right w:val="single" w:sz="8" w:space="0" w:color="auto"/>
                </w:tcBorders>
                <w:hideMark/>
              </w:tcPr>
            </w:tcPrChange>
          </w:tcPr>
          <w:p w14:paraId="62E404DA" w14:textId="77777777" w:rsidR="000679FE" w:rsidRPr="000563D8" w:rsidRDefault="000679FE" w:rsidP="007D047F">
            <w:pPr>
              <w:spacing w:after="0"/>
              <w:jc w:val="center"/>
              <w:pPrChange w:id="4597" w:author="VEIC" w:date="2017-02-06T18:04:00Z">
                <w:pPr>
                  <w:jc w:val="center"/>
                </w:pPr>
              </w:pPrChange>
            </w:pPr>
            <w:r w:rsidRPr="000563D8">
              <w:t>820</w:t>
            </w:r>
          </w:p>
        </w:tc>
      </w:tr>
      <w:tr w:rsidR="000679FE" w:rsidRPr="000563D8" w14:paraId="1989683C" w14:textId="77777777" w:rsidTr="0056148B">
        <w:trPr>
          <w:trHeight w:val="20"/>
          <w:trPrChange w:id="4598" w:author="VEIC" w:date="2017-02-06T18:04:00Z">
            <w:trPr>
              <w:trHeight w:val="133"/>
            </w:trPr>
          </w:trPrChange>
        </w:trPr>
        <w:tc>
          <w:tcPr>
            <w:tcW w:w="2160" w:type="dxa"/>
            <w:tcBorders>
              <w:top w:val="nil"/>
              <w:left w:val="single" w:sz="8" w:space="0" w:color="auto"/>
              <w:bottom w:val="single" w:sz="8" w:space="0" w:color="auto"/>
              <w:right w:val="single" w:sz="8" w:space="0" w:color="auto"/>
            </w:tcBorders>
            <w:noWrap/>
            <w:vAlign w:val="bottom"/>
            <w:hideMark/>
            <w:tcPrChange w:id="4599" w:author="VEIC" w:date="2017-02-06T18:04:00Z">
              <w:tcPr>
                <w:tcW w:w="2160" w:type="dxa"/>
                <w:tcBorders>
                  <w:top w:val="nil"/>
                  <w:left w:val="single" w:sz="8" w:space="0" w:color="auto"/>
                  <w:bottom w:val="single" w:sz="8" w:space="0" w:color="auto"/>
                  <w:right w:val="single" w:sz="8" w:space="0" w:color="auto"/>
                </w:tcBorders>
                <w:noWrap/>
                <w:vAlign w:val="bottom"/>
                <w:hideMark/>
              </w:tcPr>
            </w:tcPrChange>
          </w:tcPr>
          <w:p w14:paraId="388C4F30" w14:textId="77777777" w:rsidR="000679FE" w:rsidRPr="000563D8" w:rsidRDefault="000679FE" w:rsidP="007D047F">
            <w:pPr>
              <w:spacing w:after="0"/>
              <w:pPrChange w:id="4600" w:author="VEIC" w:date="2017-02-06T18:04:00Z">
                <w:pPr/>
              </w:pPrChange>
            </w:pPr>
            <w:r w:rsidRPr="000563D8">
              <w:t>Weighted Average</w:t>
            </w:r>
            <w:r w:rsidRPr="009C362B">
              <w:rPr>
                <w:vertAlign w:val="superscript"/>
              </w:rPr>
              <w:footnoteReference w:id="212"/>
            </w:r>
          </w:p>
        </w:tc>
        <w:tc>
          <w:tcPr>
            <w:tcW w:w="1266" w:type="dxa"/>
            <w:tcBorders>
              <w:top w:val="nil"/>
              <w:left w:val="nil"/>
              <w:bottom w:val="single" w:sz="8" w:space="0" w:color="auto"/>
              <w:right w:val="single" w:sz="8" w:space="0" w:color="auto"/>
            </w:tcBorders>
            <w:vAlign w:val="bottom"/>
            <w:hideMark/>
            <w:tcPrChange w:id="4601" w:author="VEIC" w:date="2017-02-06T18:04:00Z">
              <w:tcPr>
                <w:tcW w:w="1266" w:type="dxa"/>
                <w:tcBorders>
                  <w:top w:val="nil"/>
                  <w:left w:val="nil"/>
                  <w:bottom w:val="single" w:sz="8" w:space="0" w:color="auto"/>
                  <w:right w:val="single" w:sz="8" w:space="0" w:color="auto"/>
                </w:tcBorders>
                <w:vAlign w:val="bottom"/>
                <w:hideMark/>
              </w:tcPr>
            </w:tcPrChange>
          </w:tcPr>
          <w:p w14:paraId="79C6AAB8" w14:textId="77777777" w:rsidR="000679FE" w:rsidRPr="000563D8" w:rsidRDefault="000679FE" w:rsidP="007D047F">
            <w:pPr>
              <w:spacing w:after="0"/>
              <w:jc w:val="center"/>
              <w:pPrChange w:id="4602" w:author="VEIC" w:date="2017-02-06T18:04:00Z">
                <w:pPr>
                  <w:jc w:val="center"/>
                </w:pPr>
              </w:pPrChange>
            </w:pPr>
            <w:r w:rsidRPr="000563D8">
              <w:t>629</w:t>
            </w:r>
          </w:p>
        </w:tc>
        <w:tc>
          <w:tcPr>
            <w:tcW w:w="1266" w:type="dxa"/>
            <w:tcBorders>
              <w:top w:val="nil"/>
              <w:left w:val="nil"/>
              <w:bottom w:val="single" w:sz="8" w:space="0" w:color="auto"/>
              <w:right w:val="single" w:sz="8" w:space="0" w:color="auto"/>
            </w:tcBorders>
            <w:hideMark/>
            <w:tcPrChange w:id="4603" w:author="VEIC" w:date="2017-02-06T18:04:00Z">
              <w:tcPr>
                <w:tcW w:w="1266" w:type="dxa"/>
                <w:tcBorders>
                  <w:top w:val="nil"/>
                  <w:left w:val="nil"/>
                  <w:bottom w:val="single" w:sz="8" w:space="0" w:color="auto"/>
                  <w:right w:val="single" w:sz="8" w:space="0" w:color="auto"/>
                </w:tcBorders>
                <w:hideMark/>
              </w:tcPr>
            </w:tcPrChange>
          </w:tcPr>
          <w:p w14:paraId="55903D38" w14:textId="77777777" w:rsidR="000679FE" w:rsidRPr="000563D8" w:rsidRDefault="000679FE" w:rsidP="007D047F">
            <w:pPr>
              <w:spacing w:after="0"/>
              <w:jc w:val="center"/>
              <w:pPrChange w:id="4604" w:author="VEIC" w:date="2017-02-06T18:04:00Z">
                <w:pPr>
                  <w:jc w:val="center"/>
                </w:pPr>
              </w:pPrChange>
            </w:pPr>
            <w:r w:rsidRPr="000563D8">
              <w:t>564</w:t>
            </w:r>
          </w:p>
        </w:tc>
      </w:tr>
    </w:tbl>
    <w:p w14:paraId="477085EF" w14:textId="77777777" w:rsidR="000679FE" w:rsidRPr="000563D8" w:rsidRDefault="000679FE" w:rsidP="007D047F">
      <w:pPr>
        <w:rPr>
          <w:rFonts w:cstheme="minorHAnsi"/>
          <w:noProof/>
        </w:rPr>
        <w:pPrChange w:id="4605" w:author="VEIC" w:date="2017-02-06T18:04:00Z">
          <w:pPr>
            <w:spacing w:after="240"/>
          </w:pPr>
        </w:pPrChange>
      </w:pPr>
    </w:p>
    <w:p w14:paraId="42CF0E3F" w14:textId="77777777" w:rsidR="000679FE" w:rsidRPr="000563D8" w:rsidRDefault="000679FE" w:rsidP="007D047F">
      <w:pPr>
        <w:ind w:left="720"/>
        <w:rPr>
          <w:rFonts w:cstheme="minorHAnsi"/>
          <w:noProof/>
        </w:rPr>
        <w:pPrChange w:id="4606" w:author="VEIC" w:date="2017-02-06T18:04:00Z">
          <w:pPr>
            <w:spacing w:after="240"/>
            <w:ind w:left="720"/>
          </w:pPr>
        </w:pPrChange>
      </w:pPr>
      <w:r w:rsidRPr="000563D8">
        <w:rPr>
          <w:rFonts w:cstheme="minorHAnsi"/>
          <w:noProof/>
        </w:rPr>
        <w:t>Capacity</w:t>
      </w:r>
      <w:r w:rsidRPr="000563D8">
        <w:rPr>
          <w:rFonts w:cstheme="minorHAnsi"/>
          <w:noProof/>
        </w:rPr>
        <w:tab/>
      </w:r>
      <w:r w:rsidRPr="000563D8">
        <w:rPr>
          <w:rFonts w:cstheme="minorHAnsi"/>
          <w:noProof/>
        </w:rPr>
        <w:tab/>
        <w:t>= Size of new equipment in Btu/hr (note 1 ton = 12,000Btu/hr)</w:t>
      </w:r>
    </w:p>
    <w:p w14:paraId="1C625A5C" w14:textId="77777777" w:rsidR="000679FE" w:rsidRPr="000563D8" w:rsidRDefault="000679FE" w:rsidP="007D047F">
      <w:pPr>
        <w:ind w:left="2160"/>
        <w:rPr>
          <w:rFonts w:cstheme="minorHAnsi"/>
          <w:noProof/>
        </w:rPr>
        <w:pPrChange w:id="4607" w:author="VEIC" w:date="2017-02-06T18:04:00Z">
          <w:pPr>
            <w:spacing w:after="240"/>
            <w:ind w:left="2160"/>
          </w:pPr>
        </w:pPrChange>
      </w:pPr>
      <w:r w:rsidRPr="000563D8">
        <w:rPr>
          <w:rFonts w:cstheme="minorHAnsi"/>
          <w:noProof/>
        </w:rPr>
        <w:t>= Actual installed, or if actual size unknown 33,600Btu/hr for single-family buildings</w:t>
      </w:r>
      <w:r w:rsidRPr="000563D8">
        <w:rPr>
          <w:rFonts w:ascii="Arial" w:hAnsi="Arial" w:cstheme="minorHAnsi"/>
          <w:noProof/>
          <w:vertAlign w:val="superscript"/>
        </w:rPr>
        <w:footnoteReference w:id="213"/>
      </w:r>
    </w:p>
    <w:p w14:paraId="04313C3D" w14:textId="77777777" w:rsidR="000679FE" w:rsidRPr="000563D8" w:rsidRDefault="000679FE" w:rsidP="007D047F">
      <w:pPr>
        <w:ind w:left="720"/>
        <w:rPr>
          <w:rFonts w:cstheme="minorHAnsi"/>
          <w:noProof/>
        </w:rPr>
        <w:pPrChange w:id="4608" w:author="VEIC" w:date="2017-02-06T18:04:00Z">
          <w:pPr>
            <w:spacing w:after="240"/>
            <w:ind w:left="720"/>
          </w:pPr>
        </w:pPrChange>
      </w:pPr>
      <w:r w:rsidRPr="000563D8">
        <w:rPr>
          <w:rFonts w:cstheme="minorHAnsi"/>
          <w:noProof/>
        </w:rPr>
        <w:t>SEERbase</w:t>
      </w:r>
      <w:r w:rsidRPr="000563D8">
        <w:rPr>
          <w:rFonts w:cstheme="minorHAnsi"/>
          <w:noProof/>
        </w:rPr>
        <w:tab/>
        <w:t>=</w:t>
      </w:r>
      <w:r w:rsidRPr="000563D8">
        <w:rPr>
          <w:rFonts w:cstheme="minorHAnsi"/>
        </w:rPr>
        <w:t xml:space="preserve"> Seasonal Energy Efficiency Ratio of baseline </w:t>
      </w:r>
      <w:r w:rsidRPr="000563D8">
        <w:rPr>
          <w:rFonts w:cstheme="minorHAnsi"/>
          <w:noProof/>
        </w:rPr>
        <w:t>unit (kBtu/kWh)</w:t>
      </w:r>
    </w:p>
    <w:p w14:paraId="6FE0A834" w14:textId="77777777" w:rsidR="000679FE" w:rsidRPr="000563D8" w:rsidRDefault="000679FE" w:rsidP="007D047F">
      <w:pPr>
        <w:ind w:left="720" w:hanging="720"/>
        <w:rPr>
          <w:rFonts w:cstheme="minorHAnsi"/>
          <w:noProof/>
        </w:rPr>
        <w:pPrChange w:id="4609" w:author="VEIC" w:date="2017-02-06T18:04:00Z">
          <w:pPr>
            <w:spacing w:after="240"/>
            <w:ind w:left="720" w:hanging="720"/>
          </w:pPr>
        </w:pPrChange>
      </w:pPr>
      <w:r w:rsidRPr="000563D8">
        <w:rPr>
          <w:rFonts w:cstheme="minorHAnsi"/>
          <w:noProof/>
        </w:rPr>
        <w:tab/>
      </w:r>
      <w:r w:rsidRPr="000563D8">
        <w:rPr>
          <w:rFonts w:cstheme="minorHAnsi"/>
          <w:noProof/>
        </w:rPr>
        <w:tab/>
      </w:r>
      <w:r w:rsidRPr="000563D8">
        <w:rPr>
          <w:rFonts w:cstheme="minorHAnsi"/>
          <w:noProof/>
        </w:rPr>
        <w:tab/>
        <w:t>= 13</w:t>
      </w:r>
      <w:r w:rsidRPr="000563D8">
        <w:rPr>
          <w:rFonts w:ascii="Arial" w:hAnsi="Arial" w:cstheme="minorHAnsi"/>
          <w:noProof/>
          <w:vertAlign w:val="superscript"/>
        </w:rPr>
        <w:footnoteReference w:id="214"/>
      </w:r>
    </w:p>
    <w:p w14:paraId="18A1CE00" w14:textId="77777777" w:rsidR="000679FE" w:rsidRPr="000563D8" w:rsidRDefault="000679FE" w:rsidP="007D047F">
      <w:pPr>
        <w:ind w:left="1440" w:hanging="720"/>
        <w:rPr>
          <w:rFonts w:cstheme="minorHAnsi"/>
          <w:noProof/>
        </w:rPr>
        <w:pPrChange w:id="4610" w:author="VEIC" w:date="2017-02-06T18:04:00Z">
          <w:pPr>
            <w:spacing w:after="240"/>
            <w:ind w:left="1440" w:hanging="720"/>
          </w:pPr>
        </w:pPrChange>
      </w:pPr>
      <w:r w:rsidRPr="000563D8">
        <w:rPr>
          <w:rFonts w:cstheme="minorHAnsi"/>
          <w:noProof/>
        </w:rPr>
        <w:t>SEERexist</w:t>
      </w:r>
      <w:r w:rsidRPr="000563D8">
        <w:rPr>
          <w:rFonts w:cstheme="minorHAnsi"/>
          <w:noProof/>
        </w:rPr>
        <w:tab/>
        <w:t xml:space="preserve">= </w:t>
      </w:r>
      <w:r w:rsidRPr="000563D8">
        <w:rPr>
          <w:rFonts w:cstheme="minorHAnsi"/>
        </w:rPr>
        <w:t xml:space="preserve">Seasonal Energy Efficiency Ratio </w:t>
      </w:r>
      <w:r w:rsidRPr="000563D8">
        <w:rPr>
          <w:rFonts w:cstheme="minorHAnsi"/>
          <w:noProof/>
        </w:rPr>
        <w:t>of existing unit (kBtu/kWh)</w:t>
      </w:r>
    </w:p>
    <w:p w14:paraId="12689A43" w14:textId="77777777" w:rsidR="000679FE" w:rsidRPr="000563D8" w:rsidRDefault="000679FE" w:rsidP="007D047F">
      <w:pPr>
        <w:tabs>
          <w:tab w:val="left" w:pos="2880"/>
        </w:tabs>
        <w:ind w:left="2160"/>
        <w:rPr>
          <w:rFonts w:cstheme="minorHAnsi"/>
          <w:noProof/>
        </w:rPr>
        <w:pPrChange w:id="4611" w:author="VEIC" w:date="2017-02-06T18:04:00Z">
          <w:pPr>
            <w:tabs>
              <w:tab w:val="left" w:pos="2880"/>
            </w:tabs>
            <w:spacing w:after="240"/>
            <w:ind w:left="2160"/>
          </w:pPr>
        </w:pPrChange>
      </w:pPr>
      <w:r w:rsidRPr="000563D8">
        <w:rPr>
          <w:rFonts w:cstheme="minorHAnsi"/>
          <w:noProof/>
        </w:rPr>
        <w:t>= Use actual SEER rating where it is possible to measure or reasonably estimate. If unknown assume 10.0</w:t>
      </w:r>
      <w:r w:rsidRPr="000563D8">
        <w:rPr>
          <w:rFonts w:ascii="Arial" w:hAnsi="Arial" w:cstheme="minorHAnsi"/>
          <w:noProof/>
          <w:vertAlign w:val="superscript"/>
        </w:rPr>
        <w:footnoteReference w:id="215"/>
      </w:r>
      <w:r w:rsidRPr="000563D8">
        <w:rPr>
          <w:rFonts w:cstheme="minorHAnsi"/>
          <w:noProof/>
        </w:rPr>
        <w:t>.</w:t>
      </w:r>
    </w:p>
    <w:p w14:paraId="51F2C206" w14:textId="77777777" w:rsidR="000679FE" w:rsidRPr="000563D8" w:rsidRDefault="000679FE" w:rsidP="007D047F">
      <w:pPr>
        <w:ind w:left="720"/>
        <w:rPr>
          <w:rFonts w:cstheme="minorHAnsi"/>
          <w:noProof/>
        </w:rPr>
        <w:pPrChange w:id="4612" w:author="VEIC" w:date="2017-02-06T18:04:00Z">
          <w:pPr>
            <w:spacing w:after="240"/>
            <w:ind w:left="720"/>
          </w:pPr>
        </w:pPrChange>
      </w:pPr>
      <w:r w:rsidRPr="000563D8">
        <w:rPr>
          <w:rFonts w:cstheme="minorHAnsi"/>
          <w:noProof/>
        </w:rPr>
        <w:t xml:space="preserve">SEERee </w:t>
      </w:r>
      <w:r w:rsidRPr="000563D8">
        <w:rPr>
          <w:rFonts w:cstheme="minorHAnsi"/>
          <w:noProof/>
        </w:rPr>
        <w:tab/>
      </w:r>
      <w:r w:rsidRPr="000563D8">
        <w:rPr>
          <w:rFonts w:cstheme="minorHAnsi"/>
          <w:noProof/>
        </w:rPr>
        <w:tab/>
        <w:t xml:space="preserve">= </w:t>
      </w:r>
      <w:r w:rsidRPr="000563D8">
        <w:rPr>
          <w:rFonts w:cstheme="minorHAnsi"/>
        </w:rPr>
        <w:t xml:space="preserve">Seasonal Energy Efficiency Ratio </w:t>
      </w:r>
      <w:r w:rsidRPr="000563D8">
        <w:rPr>
          <w:rFonts w:cstheme="minorHAnsi"/>
          <w:noProof/>
        </w:rPr>
        <w:t>of ENERGY STAR unit (kBtu/kWh)</w:t>
      </w:r>
    </w:p>
    <w:p w14:paraId="690A372B" w14:textId="77777777" w:rsidR="000679FE" w:rsidRPr="000563D8" w:rsidRDefault="000679FE" w:rsidP="007D047F">
      <w:pPr>
        <w:ind w:left="1440" w:firstLine="720"/>
        <w:pPrChange w:id="4613" w:author="VEIC" w:date="2017-02-06T18:04:00Z">
          <w:pPr>
            <w:spacing w:after="240"/>
            <w:ind w:left="1440" w:firstLine="720"/>
          </w:pPr>
        </w:pPrChange>
      </w:pPr>
      <w:r w:rsidRPr="000563D8">
        <w:rPr>
          <w:noProof/>
        </w:rPr>
        <w:t>= Actual installed or 14.5 if unknown</w:t>
      </w:r>
    </w:p>
    <w:p w14:paraId="47F36867" w14:textId="77777777" w:rsidR="000679FE" w:rsidRPr="000563D8" w:rsidRDefault="000679FE" w:rsidP="000679FE">
      <w:pPr>
        <w:spacing w:after="240"/>
      </w:pPr>
      <w:r w:rsidRPr="000563D8">
        <w:rPr>
          <w:noProof/>
        </w:rPr>
        <mc:AlternateContent>
          <mc:Choice Requires="wps">
            <w:drawing>
              <wp:inline distT="0" distB="0" distL="0" distR="0" wp14:anchorId="02C1261A" wp14:editId="46DF6247">
                <wp:extent cx="5765800" cy="701749"/>
                <wp:effectExtent l="0" t="0" r="25400" b="22225"/>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701749"/>
                        </a:xfrm>
                        <a:prstGeom prst="rect">
                          <a:avLst/>
                        </a:prstGeom>
                        <a:solidFill>
                          <a:srgbClr val="FFFFFF"/>
                        </a:solidFill>
                        <a:ln w="9525">
                          <a:solidFill>
                            <a:srgbClr val="000000"/>
                          </a:solidFill>
                          <a:miter lim="800000"/>
                          <a:headEnd/>
                          <a:tailEnd/>
                        </a:ln>
                      </wps:spPr>
                      <wps:txbx>
                        <w:txbxContent>
                          <w:p w14:paraId="43330BA0" w14:textId="77777777" w:rsidR="00195499" w:rsidRDefault="00195499" w:rsidP="000679FE">
                            <w:pPr>
                              <w:rPr>
                                <w:rFonts w:cstheme="minorHAnsi"/>
                              </w:rPr>
                            </w:pPr>
                            <w:r>
                              <w:rPr>
                                <w:rFonts w:cstheme="minorHAnsi"/>
                              </w:rPr>
                              <w:t>Time of sale example: a 3 ton unit with SEER rating of 14.5, in unknown location:</w:t>
                            </w:r>
                          </w:p>
                          <w:p w14:paraId="1851DF68" w14:textId="77777777" w:rsidR="00195499" w:rsidRDefault="00195499" w:rsidP="000679FE">
                            <w:pPr>
                              <w:ind w:firstLine="720"/>
                              <w:rPr>
                                <w:rFonts w:cstheme="minorHAnsi"/>
                              </w:rPr>
                            </w:pPr>
                            <w:r>
                              <w:rPr>
                                <w:rFonts w:cstheme="minorHAnsi"/>
                                <w:noProof/>
                              </w:rPr>
                              <w:t>ΔkWH</w:t>
                            </w:r>
                            <w:r>
                              <w:rPr>
                                <w:rFonts w:cstheme="minorHAnsi"/>
                              </w:rPr>
                              <w:t xml:space="preserve"> </w:t>
                            </w:r>
                            <w:r>
                              <w:rPr>
                                <w:rFonts w:cstheme="minorHAnsi"/>
                              </w:rPr>
                              <w:tab/>
                              <w:t xml:space="preserve">= (629 * 36,000 * (1/13 – 1/14.5)) / 1000  </w:t>
                            </w:r>
                          </w:p>
                          <w:p w14:paraId="17F449F0" w14:textId="77777777" w:rsidR="00195499" w:rsidRDefault="00195499" w:rsidP="000679FE">
                            <w:pPr>
                              <w:ind w:left="720" w:firstLine="720"/>
                              <w:rPr>
                                <w:rFonts w:cstheme="minorHAnsi"/>
                              </w:rPr>
                            </w:pPr>
                            <w:r>
                              <w:rPr>
                                <w:rFonts w:cstheme="minorHAnsi"/>
                              </w:rPr>
                              <w:t>= 180 kWh</w:t>
                            </w:r>
                          </w:p>
                          <w:p w14:paraId="11C535A9" w14:textId="77777777" w:rsidR="00195499" w:rsidRDefault="00195499" w:rsidP="000679FE"/>
                        </w:txbxContent>
                      </wps:txbx>
                      <wps:bodyPr rot="0" vert="horz" wrap="square" lIns="91440" tIns="45720" rIns="91440" bIns="45720" anchor="t" anchorCtr="0">
                        <a:noAutofit/>
                      </wps:bodyPr>
                    </wps:wsp>
                  </a:graphicData>
                </a:graphic>
              </wp:inline>
            </w:drawing>
          </mc:Choice>
          <mc:Fallback>
            <w:pict>
              <v:shape w14:anchorId="02C1261A" id="Text Box 542" o:spid="_x0000_s1042" type="#_x0000_t202" style="width:454pt;height:5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">
                <v:textbox>
                  <w:txbxContent>
                    <w:p w14:paraId="43330BA0" w14:textId="77777777" w:rsidR="00195499" w:rsidRDefault="00195499" w:rsidP="000679FE">
                      <w:pPr>
                        <w:rPr>
                          <w:rFonts w:cstheme="minorHAnsi"/>
                        </w:rPr>
                      </w:pPr>
                      <w:r>
                        <w:rPr>
                          <w:rFonts w:cstheme="minorHAnsi"/>
                        </w:rPr>
                        <w:t>Time of sale example: a 3 ton unit with SEER rating of 14.5, in unknown location:</w:t>
                      </w:r>
                    </w:p>
                    <w:p w14:paraId="1851DF68" w14:textId="77777777" w:rsidR="00195499" w:rsidRDefault="00195499" w:rsidP="000679FE">
                      <w:pPr>
                        <w:ind w:firstLine="720"/>
                        <w:rPr>
                          <w:rFonts w:cstheme="minorHAnsi"/>
                        </w:rPr>
                      </w:pPr>
                      <w:r>
                        <w:rPr>
                          <w:rFonts w:cstheme="minorHAnsi"/>
                          <w:noProof/>
                        </w:rPr>
                        <w:t>ΔkWH</w:t>
                      </w:r>
                      <w:r>
                        <w:rPr>
                          <w:rFonts w:cstheme="minorHAnsi"/>
                        </w:rPr>
                        <w:t xml:space="preserve"> </w:t>
                      </w:r>
                      <w:r>
                        <w:rPr>
                          <w:rFonts w:cstheme="minorHAnsi"/>
                        </w:rPr>
                        <w:tab/>
                        <w:t xml:space="preserve">= (629 * 36,000 * (1/13 – 1/14.5)) / 1000  </w:t>
                      </w:r>
                    </w:p>
                    <w:p w14:paraId="17F449F0" w14:textId="77777777" w:rsidR="00195499" w:rsidRDefault="00195499" w:rsidP="000679FE">
                      <w:pPr>
                        <w:ind w:left="720" w:firstLine="720"/>
                        <w:rPr>
                          <w:rFonts w:cstheme="minorHAnsi"/>
                        </w:rPr>
                      </w:pPr>
                      <w:r>
                        <w:rPr>
                          <w:rFonts w:cstheme="minorHAnsi"/>
                        </w:rPr>
                        <w:t>= 180 kWh</w:t>
                      </w:r>
                    </w:p>
                    <w:p w14:paraId="11C535A9" w14:textId="77777777" w:rsidR="00195499" w:rsidRDefault="00195499" w:rsidP="000679FE"/>
                  </w:txbxContent>
                </v:textbox>
                <w10:anchorlock/>
              </v:shape>
            </w:pict>
          </mc:Fallback>
        </mc:AlternateContent>
      </w:r>
    </w:p>
    <w:p w14:paraId="5FF913F4" w14:textId="77777777" w:rsidR="000679FE" w:rsidRPr="000563D8" w:rsidRDefault="000679FE" w:rsidP="000679FE">
      <w:pPr>
        <w:spacing w:after="240"/>
      </w:pPr>
      <w:r w:rsidRPr="000563D8">
        <w:rPr>
          <w:noProof/>
        </w:rPr>
        <w:lastRenderedPageBreak/>
        <mc:AlternateContent>
          <mc:Choice Requires="wps">
            <w:drawing>
              <wp:inline distT="0" distB="0" distL="0" distR="0" wp14:anchorId="02CA056E" wp14:editId="1B3F09F5">
                <wp:extent cx="5765800" cy="1635125"/>
                <wp:effectExtent l="0" t="0" r="25400" b="22225"/>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635125"/>
                        </a:xfrm>
                        <a:prstGeom prst="rect">
                          <a:avLst/>
                        </a:prstGeom>
                        <a:solidFill>
                          <a:srgbClr val="FFFFFF"/>
                        </a:solidFill>
                        <a:ln w="9525">
                          <a:solidFill>
                            <a:srgbClr val="000000"/>
                          </a:solidFill>
                          <a:miter lim="800000"/>
                          <a:headEnd/>
                          <a:tailEnd/>
                        </a:ln>
                      </wps:spPr>
                      <wps:txbx>
                        <w:txbxContent>
                          <w:p w14:paraId="5022B07C" w14:textId="77777777" w:rsidR="00195499" w:rsidRDefault="00195499" w:rsidP="000679FE">
                            <w:pPr>
                              <w:rPr>
                                <w:rFonts w:cstheme="minorHAnsi"/>
                              </w:rPr>
                            </w:pPr>
                            <w:r>
                              <w:rPr>
                                <w:rFonts w:cstheme="minorHAnsi"/>
                              </w:rPr>
                              <w:t>Early replacement example: a 3 ton unit, with SEER rating of 14.5 replaces an existing unit in unknown location:</w:t>
                            </w:r>
                          </w:p>
                          <w:p w14:paraId="5DD95DB0" w14:textId="77777777" w:rsidR="00195499" w:rsidRDefault="00195499" w:rsidP="000679FE">
                            <w:pPr>
                              <w:ind w:left="1440" w:hanging="720"/>
                              <w:rPr>
                                <w:rFonts w:cstheme="minorHAnsi"/>
                              </w:rPr>
                            </w:pPr>
                            <w:r>
                              <w:rPr>
                                <w:rFonts w:cstheme="minorHAnsi"/>
                                <w:noProof/>
                              </w:rPr>
                              <w:t>ΔkWH(for first 6 years)</w:t>
                            </w:r>
                            <w:r>
                              <w:rPr>
                                <w:rFonts w:cstheme="minorHAnsi"/>
                              </w:rPr>
                              <w:t xml:space="preserve"> </w:t>
                            </w:r>
                            <w:r>
                              <w:rPr>
                                <w:rFonts w:cstheme="minorHAnsi"/>
                              </w:rPr>
                              <w:tab/>
                              <w:t xml:space="preserve">= (629 * 36,000 * (1/10 – 1/14.5)) / 1000  </w:t>
                            </w:r>
                          </w:p>
                          <w:p w14:paraId="76EBFE34" w14:textId="77777777" w:rsidR="00195499" w:rsidRDefault="00195499" w:rsidP="000679FE">
                            <w:pPr>
                              <w:ind w:left="2160" w:firstLine="720"/>
                              <w:rPr>
                                <w:rFonts w:cstheme="minorHAnsi"/>
                              </w:rPr>
                            </w:pPr>
                            <w:r>
                              <w:rPr>
                                <w:rFonts w:cstheme="minorHAnsi"/>
                              </w:rPr>
                              <w:t xml:space="preserve">= </w:t>
                            </w:r>
                            <w:r>
                              <w:rPr>
                                <w:rFonts w:cstheme="minorHAnsi"/>
                                <w:noProof/>
                              </w:rPr>
                              <w:t>702</w:t>
                            </w:r>
                            <w:r>
                              <w:rPr>
                                <w:rFonts w:cstheme="minorHAnsi"/>
                              </w:rPr>
                              <w:t xml:space="preserve"> kWh</w:t>
                            </w:r>
                          </w:p>
                          <w:p w14:paraId="568405DA" w14:textId="77777777" w:rsidR="00195499" w:rsidRDefault="00195499" w:rsidP="000679FE">
                            <w:pPr>
                              <w:ind w:left="1440" w:hanging="720"/>
                              <w:rPr>
                                <w:rFonts w:cstheme="minorHAnsi"/>
                              </w:rPr>
                            </w:pPr>
                            <w:r>
                              <w:rPr>
                                <w:rFonts w:cstheme="minorHAnsi"/>
                                <w:noProof/>
                              </w:rPr>
                              <w:t>ΔkWH(for next 12 years)</w:t>
                            </w:r>
                            <w:r>
                              <w:rPr>
                                <w:rFonts w:cstheme="minorHAnsi"/>
                              </w:rPr>
                              <w:t xml:space="preserve"> </w:t>
                            </w:r>
                            <w:r>
                              <w:rPr>
                                <w:rFonts w:cstheme="minorHAnsi"/>
                              </w:rPr>
                              <w:tab/>
                              <w:t xml:space="preserve">= (629 * 36,000 * (1/13 – 1/14.5)) / 1000  </w:t>
                            </w:r>
                          </w:p>
                          <w:p w14:paraId="21E16ADE" w14:textId="77777777" w:rsidR="00195499" w:rsidRDefault="00195499" w:rsidP="000679FE">
                            <w:pPr>
                              <w:ind w:left="2160" w:firstLine="720"/>
                              <w:rPr>
                                <w:rFonts w:cstheme="minorHAnsi"/>
                              </w:rPr>
                            </w:pPr>
                            <w:r>
                              <w:rPr>
                                <w:rFonts w:cstheme="minorHAnsi"/>
                              </w:rPr>
                              <w:t xml:space="preserve">= </w:t>
                            </w:r>
                            <w:r>
                              <w:rPr>
                                <w:rFonts w:cstheme="minorHAnsi"/>
                                <w:noProof/>
                              </w:rPr>
                              <w:t>180</w:t>
                            </w:r>
                            <w:r>
                              <w:rPr>
                                <w:rFonts w:cstheme="minorHAnsi"/>
                              </w:rPr>
                              <w:t xml:space="preserve"> kWh</w:t>
                            </w:r>
                          </w:p>
                          <w:p w14:paraId="5FCD84FD" w14:textId="77777777" w:rsidR="00195499" w:rsidRDefault="00195499" w:rsidP="000679FE">
                            <w:pPr>
                              <w:rPr>
                                <w:rFonts w:cstheme="minorHAnsi"/>
                              </w:rPr>
                            </w:pPr>
                            <w:r>
                              <w:rPr>
                                <w:rFonts w:cstheme="minorHAnsi"/>
                              </w:rPr>
                              <w:t>Therefore savings adjustment of 26% (180/702) after 6 years.</w:t>
                            </w:r>
                          </w:p>
                          <w:p w14:paraId="6A73BC8B" w14:textId="77777777" w:rsidR="00195499" w:rsidRDefault="00195499" w:rsidP="000679FE"/>
                        </w:txbxContent>
                      </wps:txbx>
                      <wps:bodyPr rot="0" vert="horz" wrap="square" lIns="91440" tIns="45720" rIns="91440" bIns="45720" anchor="t" anchorCtr="0">
                        <a:noAutofit/>
                      </wps:bodyPr>
                    </wps:wsp>
                  </a:graphicData>
                </a:graphic>
              </wp:inline>
            </w:drawing>
          </mc:Choice>
          <mc:Fallback>
            <w:pict>
              <v:shape w14:anchorId="02CA056E" id="Text Box 543" o:spid="_x0000_s1043" type="#_x0000_t202" style="width:454pt;height:12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">
                <v:textbox>
                  <w:txbxContent>
                    <w:p w14:paraId="5022B07C" w14:textId="77777777" w:rsidR="00195499" w:rsidRDefault="00195499" w:rsidP="000679FE">
                      <w:pPr>
                        <w:rPr>
                          <w:rFonts w:cstheme="minorHAnsi"/>
                        </w:rPr>
                      </w:pPr>
                      <w:r>
                        <w:rPr>
                          <w:rFonts w:cstheme="minorHAnsi"/>
                        </w:rPr>
                        <w:t>Early replacement example: a 3 ton unit, with SEER rating of 14.5 replaces an existing unit in unknown location:</w:t>
                      </w:r>
                    </w:p>
                    <w:p w14:paraId="5DD95DB0" w14:textId="77777777" w:rsidR="00195499" w:rsidRDefault="00195499" w:rsidP="000679FE">
                      <w:pPr>
                        <w:ind w:left="1440" w:hanging="720"/>
                        <w:rPr>
                          <w:rFonts w:cstheme="minorHAnsi"/>
                        </w:rPr>
                      </w:pPr>
                      <w:r>
                        <w:rPr>
                          <w:rFonts w:cstheme="minorHAnsi"/>
                          <w:noProof/>
                        </w:rPr>
                        <w:t>ΔkWH(for first 6 years)</w:t>
                      </w:r>
                      <w:r>
                        <w:rPr>
                          <w:rFonts w:cstheme="minorHAnsi"/>
                        </w:rPr>
                        <w:t xml:space="preserve"> </w:t>
                      </w:r>
                      <w:r>
                        <w:rPr>
                          <w:rFonts w:cstheme="minorHAnsi"/>
                        </w:rPr>
                        <w:tab/>
                        <w:t xml:space="preserve">= (629 * 36,000 * (1/10 – 1/14.5)) / 1000  </w:t>
                      </w:r>
                    </w:p>
                    <w:p w14:paraId="76EBFE34" w14:textId="77777777" w:rsidR="00195499" w:rsidRDefault="00195499" w:rsidP="000679FE">
                      <w:pPr>
                        <w:ind w:left="2160" w:firstLine="720"/>
                        <w:rPr>
                          <w:rFonts w:cstheme="minorHAnsi"/>
                        </w:rPr>
                      </w:pPr>
                      <w:r>
                        <w:rPr>
                          <w:rFonts w:cstheme="minorHAnsi"/>
                        </w:rPr>
                        <w:t xml:space="preserve">= </w:t>
                      </w:r>
                      <w:r>
                        <w:rPr>
                          <w:rFonts w:cstheme="minorHAnsi"/>
                          <w:noProof/>
                        </w:rPr>
                        <w:t>702</w:t>
                      </w:r>
                      <w:r>
                        <w:rPr>
                          <w:rFonts w:cstheme="minorHAnsi"/>
                        </w:rPr>
                        <w:t xml:space="preserve"> kWh</w:t>
                      </w:r>
                    </w:p>
                    <w:p w14:paraId="568405DA" w14:textId="77777777" w:rsidR="00195499" w:rsidRDefault="00195499" w:rsidP="000679FE">
                      <w:pPr>
                        <w:ind w:left="1440" w:hanging="720"/>
                        <w:rPr>
                          <w:rFonts w:cstheme="minorHAnsi"/>
                        </w:rPr>
                      </w:pPr>
                      <w:r>
                        <w:rPr>
                          <w:rFonts w:cstheme="minorHAnsi"/>
                          <w:noProof/>
                        </w:rPr>
                        <w:t>ΔkWH(for next 12 years)</w:t>
                      </w:r>
                      <w:r>
                        <w:rPr>
                          <w:rFonts w:cstheme="minorHAnsi"/>
                        </w:rPr>
                        <w:t xml:space="preserve"> </w:t>
                      </w:r>
                      <w:r>
                        <w:rPr>
                          <w:rFonts w:cstheme="minorHAnsi"/>
                        </w:rPr>
                        <w:tab/>
                        <w:t xml:space="preserve">= (629 * 36,000 * (1/13 – 1/14.5)) / 1000  </w:t>
                      </w:r>
                    </w:p>
                    <w:p w14:paraId="21E16ADE" w14:textId="77777777" w:rsidR="00195499" w:rsidRDefault="00195499" w:rsidP="000679FE">
                      <w:pPr>
                        <w:ind w:left="2160" w:firstLine="720"/>
                        <w:rPr>
                          <w:rFonts w:cstheme="minorHAnsi"/>
                        </w:rPr>
                      </w:pPr>
                      <w:r>
                        <w:rPr>
                          <w:rFonts w:cstheme="minorHAnsi"/>
                        </w:rPr>
                        <w:t xml:space="preserve">= </w:t>
                      </w:r>
                      <w:r>
                        <w:rPr>
                          <w:rFonts w:cstheme="minorHAnsi"/>
                          <w:noProof/>
                        </w:rPr>
                        <w:t>180</w:t>
                      </w:r>
                      <w:r>
                        <w:rPr>
                          <w:rFonts w:cstheme="minorHAnsi"/>
                        </w:rPr>
                        <w:t xml:space="preserve"> kWh</w:t>
                      </w:r>
                    </w:p>
                    <w:p w14:paraId="5FCD84FD" w14:textId="77777777" w:rsidR="00195499" w:rsidRDefault="00195499" w:rsidP="000679FE">
                      <w:pPr>
                        <w:rPr>
                          <w:rFonts w:cstheme="minorHAnsi"/>
                        </w:rPr>
                      </w:pPr>
                      <w:r>
                        <w:rPr>
                          <w:rFonts w:cstheme="minorHAnsi"/>
                        </w:rPr>
                        <w:t>Therefore savings adjustment of 26% (180/702) after 6 years.</w:t>
                      </w:r>
                    </w:p>
                    <w:p w14:paraId="6A73BC8B" w14:textId="77777777" w:rsidR="00195499" w:rsidRDefault="00195499" w:rsidP="000679FE"/>
                  </w:txbxContent>
                </v:textbox>
                <w10:anchorlock/>
              </v:shape>
            </w:pict>
          </mc:Fallback>
        </mc:AlternateContent>
      </w:r>
    </w:p>
    <w:p w14:paraId="3E45B7C2" w14:textId="77777777" w:rsidR="000679FE" w:rsidRPr="000563D8" w:rsidRDefault="000679FE" w:rsidP="00D279CD">
      <w:pPr>
        <w:pStyle w:val="Heading6"/>
        <w:rPr>
          <w:rPrChange w:id="4614" w:author="VEIC" w:date="2017-02-06T18:04:00Z">
            <w:rPr>
              <w:b/>
              <w:smallCaps/>
              <w:sz w:val="22"/>
            </w:rPr>
          </w:rPrChange>
        </w:rPr>
        <w:pPrChange w:id="4615" w:author="VEIC" w:date="2017-02-06T18:04:00Z">
          <w:pPr>
            <w:widowControl/>
            <w:spacing w:after="200" w:line="276" w:lineRule="auto"/>
            <w:jc w:val="left"/>
          </w:pPr>
        </w:pPrChange>
      </w:pPr>
      <w:r w:rsidRPr="000563D8">
        <w:rPr>
          <w:rPrChange w:id="4616" w:author="VEIC" w:date="2017-02-06T18:04:00Z">
            <w:rPr>
              <w:b/>
              <w:smallCaps/>
              <w:sz w:val="22"/>
            </w:rPr>
          </w:rPrChange>
        </w:rPr>
        <w:t>Summer Coincident Peak Demand Savings</w:t>
      </w:r>
    </w:p>
    <w:p w14:paraId="13A76944" w14:textId="77777777" w:rsidR="000679FE" w:rsidRPr="000563D8" w:rsidRDefault="000679FE" w:rsidP="007D047F">
      <w:pPr>
        <w:rPr>
          <w:rFonts w:cstheme="minorHAnsi"/>
          <w:noProof/>
        </w:rPr>
        <w:pPrChange w:id="4617" w:author="VEIC" w:date="2017-02-06T18:04:00Z">
          <w:pPr>
            <w:spacing w:after="240"/>
          </w:pPr>
        </w:pPrChange>
      </w:pPr>
      <w:r w:rsidRPr="000563D8">
        <w:rPr>
          <w:rFonts w:cstheme="minorHAnsi"/>
          <w:noProof/>
        </w:rPr>
        <w:t>Time of sale:</w:t>
      </w:r>
    </w:p>
    <w:p w14:paraId="187E1CBD" w14:textId="77777777" w:rsidR="000679FE" w:rsidRPr="000563D8" w:rsidRDefault="000679FE" w:rsidP="007D047F">
      <w:pPr>
        <w:ind w:left="1440" w:hanging="720"/>
        <w:rPr>
          <w:rFonts w:cstheme="minorHAnsi"/>
          <w:noProof/>
          <w:lang w:val="nl-NL"/>
        </w:rPr>
        <w:pPrChange w:id="4618" w:author="VEIC" w:date="2017-02-06T18:04:00Z">
          <w:pPr>
            <w:spacing w:after="240"/>
            <w:ind w:left="1440" w:hanging="720"/>
          </w:pPr>
        </w:pPrChange>
      </w:pPr>
      <w:r w:rsidRPr="000563D8">
        <w:rPr>
          <w:rFonts w:cstheme="minorHAnsi"/>
          <w:noProof/>
        </w:rPr>
        <w:t>Δ</w:t>
      </w:r>
      <w:r w:rsidRPr="000563D8">
        <w:rPr>
          <w:rFonts w:cstheme="minorHAnsi"/>
          <w:noProof/>
          <w:lang w:val="nl-NL"/>
        </w:rPr>
        <w:t xml:space="preserve">kW </w:t>
      </w:r>
      <w:r w:rsidRPr="000563D8">
        <w:rPr>
          <w:rFonts w:cstheme="minorHAnsi"/>
          <w:noProof/>
          <w:lang w:val="nl-NL"/>
        </w:rPr>
        <w:tab/>
        <w:t>= (</w:t>
      </w:r>
      <w:r w:rsidRPr="000563D8">
        <w:rPr>
          <w:rFonts w:cstheme="minorHAnsi"/>
          <w:noProof/>
        </w:rPr>
        <w:t xml:space="preserve">Capacity </w:t>
      </w:r>
      <w:r w:rsidRPr="000563D8">
        <w:rPr>
          <w:rFonts w:cstheme="minorHAnsi"/>
          <w:noProof/>
          <w:lang w:val="nl-NL"/>
        </w:rPr>
        <w:t>* (1/EERbase - 1/EERee))/1000 * CF</w:t>
      </w:r>
    </w:p>
    <w:p w14:paraId="392139A1" w14:textId="77777777" w:rsidR="000679FE" w:rsidRPr="000563D8" w:rsidRDefault="000679FE" w:rsidP="007D047F">
      <w:pPr>
        <w:rPr>
          <w:rFonts w:cstheme="minorHAnsi"/>
          <w:noProof/>
          <w:lang w:val="nl-NL"/>
        </w:rPr>
        <w:pPrChange w:id="4619" w:author="VEIC" w:date="2017-02-06T18:04:00Z">
          <w:pPr>
            <w:spacing w:after="240"/>
          </w:pPr>
        </w:pPrChange>
      </w:pPr>
      <w:r w:rsidRPr="000563D8">
        <w:rPr>
          <w:rFonts w:cstheme="minorHAnsi"/>
          <w:noProof/>
          <w:lang w:val="nl-NL"/>
        </w:rPr>
        <w:t>Early replacement</w:t>
      </w:r>
      <w:r w:rsidRPr="000563D8">
        <w:rPr>
          <w:rFonts w:ascii="Arial" w:hAnsi="Arial" w:cstheme="minorHAnsi"/>
          <w:noProof/>
          <w:vertAlign w:val="superscript"/>
        </w:rPr>
        <w:footnoteReference w:id="216"/>
      </w:r>
      <w:r w:rsidRPr="000563D8">
        <w:rPr>
          <w:rFonts w:cstheme="minorHAnsi"/>
          <w:noProof/>
          <w:lang w:val="nl-NL"/>
        </w:rPr>
        <w:t>:</w:t>
      </w:r>
    </w:p>
    <w:p w14:paraId="4AACAD74" w14:textId="77777777" w:rsidR="000679FE" w:rsidRPr="000563D8" w:rsidRDefault="000679FE" w:rsidP="007D047F">
      <w:pPr>
        <w:ind w:left="1440" w:hanging="720"/>
        <w:rPr>
          <w:rFonts w:cstheme="minorHAnsi"/>
          <w:noProof/>
          <w:lang w:val="nl-NL"/>
        </w:rPr>
        <w:pPrChange w:id="4620" w:author="VEIC" w:date="2017-02-06T18:04:00Z">
          <w:pPr>
            <w:spacing w:after="240"/>
            <w:ind w:left="1440" w:hanging="720"/>
          </w:pPr>
        </w:pPrChange>
      </w:pPr>
      <w:r w:rsidRPr="000563D8">
        <w:rPr>
          <w:rFonts w:cstheme="minorHAnsi"/>
          <w:noProof/>
        </w:rPr>
        <w:t>Δ</w:t>
      </w:r>
      <w:r w:rsidRPr="000563D8">
        <w:rPr>
          <w:rFonts w:cstheme="minorHAnsi"/>
          <w:noProof/>
          <w:lang w:val="nl-NL"/>
        </w:rPr>
        <w:t xml:space="preserve">kW for remaining life of existing unit (1st 6 years): </w:t>
      </w:r>
    </w:p>
    <w:p w14:paraId="5D871E6B" w14:textId="77777777" w:rsidR="000679FE" w:rsidRPr="000563D8" w:rsidRDefault="000679FE" w:rsidP="007D047F">
      <w:pPr>
        <w:ind w:left="1440"/>
        <w:rPr>
          <w:rFonts w:cstheme="minorHAnsi"/>
          <w:noProof/>
          <w:lang w:val="nl-NL"/>
        </w:rPr>
        <w:pPrChange w:id="4621" w:author="VEIC" w:date="2017-02-06T18:04:00Z">
          <w:pPr>
            <w:spacing w:after="240"/>
            <w:ind w:left="1440"/>
          </w:pPr>
        </w:pPrChange>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xml:space="preserve">* (1/EERexist - 1/EERee))/1000 * CF); </w:t>
      </w:r>
    </w:p>
    <w:p w14:paraId="23A6E290" w14:textId="77777777" w:rsidR="000679FE" w:rsidRPr="000563D8" w:rsidRDefault="000679FE" w:rsidP="007D047F">
      <w:pPr>
        <w:ind w:left="1440" w:hanging="720"/>
        <w:rPr>
          <w:rFonts w:cstheme="minorHAnsi"/>
          <w:noProof/>
          <w:lang w:val="nl-NL"/>
        </w:rPr>
        <w:pPrChange w:id="4622" w:author="VEIC" w:date="2017-02-06T18:04:00Z">
          <w:pPr>
            <w:spacing w:after="240"/>
            <w:ind w:left="1440" w:hanging="720"/>
          </w:pPr>
        </w:pPrChange>
      </w:pPr>
      <w:r w:rsidRPr="000563D8">
        <w:rPr>
          <w:rFonts w:cstheme="minorHAnsi"/>
          <w:noProof/>
        </w:rPr>
        <w:t>Δ</w:t>
      </w:r>
      <w:r w:rsidRPr="000563D8">
        <w:rPr>
          <w:rFonts w:cstheme="minorHAnsi"/>
          <w:noProof/>
          <w:lang w:val="nl-NL"/>
        </w:rPr>
        <w:t xml:space="preserve">kW for remaining measure life (next 12 years): </w:t>
      </w:r>
    </w:p>
    <w:p w14:paraId="544E732C" w14:textId="77777777" w:rsidR="000679FE" w:rsidRPr="000563D8" w:rsidRDefault="000679FE" w:rsidP="007D047F">
      <w:pPr>
        <w:ind w:left="1440"/>
        <w:rPr>
          <w:rFonts w:cstheme="minorHAnsi"/>
          <w:noProof/>
          <w:lang w:val="nl-NL"/>
        </w:rPr>
        <w:pPrChange w:id="4623" w:author="VEIC" w:date="2017-02-06T18:04:00Z">
          <w:pPr>
            <w:spacing w:after="240"/>
            <w:ind w:left="1440"/>
          </w:pPr>
        </w:pPrChange>
      </w:pPr>
      <w:r w:rsidRPr="000563D8">
        <w:rPr>
          <w:rFonts w:cstheme="minorHAnsi"/>
          <w:noProof/>
          <w:lang w:val="nl-NL"/>
        </w:rPr>
        <w:t>= ((</w:t>
      </w:r>
      <w:r w:rsidRPr="000563D8">
        <w:rPr>
          <w:rFonts w:cstheme="minorHAnsi"/>
          <w:noProof/>
        </w:rPr>
        <w:t xml:space="preserve">Capacity </w:t>
      </w:r>
      <w:r w:rsidRPr="000563D8">
        <w:rPr>
          <w:rFonts w:cstheme="minorHAnsi"/>
          <w:noProof/>
          <w:lang w:val="nl-NL"/>
        </w:rPr>
        <w:t>* (1/EERbase - 1/EERee))/1000 * CF)</w:t>
      </w:r>
    </w:p>
    <w:p w14:paraId="60A5360D" w14:textId="77777777" w:rsidR="000679FE" w:rsidRPr="000563D8" w:rsidRDefault="000679FE" w:rsidP="007D047F">
      <w:pPr>
        <w:ind w:left="720" w:hanging="720"/>
        <w:rPr>
          <w:rFonts w:cstheme="minorHAnsi"/>
          <w:noProof/>
          <w:lang w:val="nl-NL"/>
        </w:rPr>
        <w:pPrChange w:id="4624" w:author="VEIC" w:date="2017-02-06T18:04:00Z">
          <w:pPr>
            <w:spacing w:after="240"/>
            <w:ind w:left="720" w:hanging="720"/>
          </w:pPr>
        </w:pPrChange>
      </w:pPr>
      <w:r w:rsidRPr="000563D8">
        <w:rPr>
          <w:rFonts w:cstheme="minorHAnsi"/>
          <w:noProof/>
          <w:lang w:val="nl-NL"/>
        </w:rPr>
        <w:t>Where:</w:t>
      </w:r>
    </w:p>
    <w:p w14:paraId="3D176D1C" w14:textId="77777777" w:rsidR="000679FE" w:rsidRPr="000563D8" w:rsidRDefault="000679FE" w:rsidP="007D047F">
      <w:pPr>
        <w:ind w:left="720"/>
        <w:rPr>
          <w:rFonts w:cstheme="minorHAnsi"/>
          <w:noProof/>
        </w:rPr>
        <w:pPrChange w:id="4625" w:author="VEIC" w:date="2017-02-06T18:04:00Z">
          <w:pPr>
            <w:spacing w:after="240"/>
            <w:ind w:left="720"/>
          </w:pPr>
        </w:pPrChange>
      </w:pPr>
      <w:r w:rsidRPr="000563D8">
        <w:rPr>
          <w:rFonts w:cstheme="minorHAnsi"/>
          <w:noProof/>
        </w:rPr>
        <w:t xml:space="preserve">EERbase </w:t>
      </w:r>
      <w:r w:rsidRPr="000563D8">
        <w:rPr>
          <w:rFonts w:cstheme="minorHAnsi"/>
          <w:noProof/>
        </w:rPr>
        <w:tab/>
        <w:t>= EER Efficiency of baseline unit</w:t>
      </w:r>
    </w:p>
    <w:p w14:paraId="46C1A396" w14:textId="77777777" w:rsidR="000679FE" w:rsidRPr="000563D8" w:rsidRDefault="000679FE" w:rsidP="007D047F">
      <w:pPr>
        <w:ind w:left="1440" w:firstLine="720"/>
        <w:rPr>
          <w:rFonts w:cstheme="minorHAnsi"/>
          <w:noProof/>
        </w:rPr>
        <w:pPrChange w:id="4626" w:author="VEIC" w:date="2017-02-06T18:04:00Z">
          <w:pPr>
            <w:spacing w:after="240"/>
            <w:ind w:left="1440" w:firstLine="720"/>
          </w:pPr>
        </w:pPrChange>
      </w:pPr>
      <w:r w:rsidRPr="000563D8">
        <w:rPr>
          <w:rFonts w:cstheme="minorHAnsi"/>
          <w:noProof/>
        </w:rPr>
        <w:t xml:space="preserve">= 11.2 </w:t>
      </w:r>
      <w:r w:rsidRPr="000563D8">
        <w:rPr>
          <w:rFonts w:cstheme="minorHAnsi"/>
          <w:noProof/>
          <w:vertAlign w:val="superscript"/>
        </w:rPr>
        <w:footnoteReference w:id="217"/>
      </w:r>
    </w:p>
    <w:p w14:paraId="0DAD9839" w14:textId="77777777" w:rsidR="000679FE" w:rsidRPr="000563D8" w:rsidRDefault="000679FE" w:rsidP="007D047F">
      <w:pPr>
        <w:ind w:left="720"/>
        <w:rPr>
          <w:rFonts w:cstheme="minorHAnsi"/>
          <w:noProof/>
        </w:rPr>
        <w:pPrChange w:id="4627" w:author="VEIC" w:date="2017-02-06T18:04:00Z">
          <w:pPr>
            <w:spacing w:after="240"/>
            <w:ind w:left="720"/>
          </w:pPr>
        </w:pPrChange>
      </w:pPr>
      <w:r w:rsidRPr="000563D8">
        <w:rPr>
          <w:rFonts w:cstheme="minorHAnsi"/>
          <w:noProof/>
        </w:rPr>
        <w:t>EERexist</w:t>
      </w:r>
      <w:r w:rsidRPr="000563D8">
        <w:rPr>
          <w:rFonts w:cstheme="minorHAnsi"/>
          <w:noProof/>
        </w:rPr>
        <w:tab/>
      </w:r>
      <w:r w:rsidRPr="000563D8">
        <w:rPr>
          <w:rFonts w:cstheme="minorHAnsi"/>
          <w:noProof/>
        </w:rPr>
        <w:tab/>
        <w:t>= EER Efficiency of existing unit</w:t>
      </w:r>
    </w:p>
    <w:p w14:paraId="57B5774E" w14:textId="77777777" w:rsidR="000679FE" w:rsidRPr="000563D8" w:rsidRDefault="000679FE" w:rsidP="007D047F">
      <w:pPr>
        <w:ind w:left="1440" w:firstLine="720"/>
        <w:jc w:val="left"/>
        <w:rPr>
          <w:rFonts w:cstheme="minorHAnsi"/>
          <w:sz w:val="24"/>
          <w:szCs w:val="24"/>
        </w:rPr>
        <w:pPrChange w:id="4628" w:author="VEIC" w:date="2017-02-06T18:04:00Z">
          <w:pPr>
            <w:spacing w:after="240"/>
            <w:ind w:left="1440" w:firstLine="720"/>
            <w:jc w:val="left"/>
          </w:pPr>
        </w:pPrChange>
      </w:pPr>
      <w:r w:rsidRPr="000563D8">
        <w:rPr>
          <w:rFonts w:cstheme="minorHAnsi"/>
          <w:noProof/>
        </w:rPr>
        <w:t>= Actual EER of unit should be used, if EER is unknown, use 9.2</w:t>
      </w:r>
      <w:r w:rsidRPr="000563D8">
        <w:rPr>
          <w:rFonts w:ascii="Arial" w:hAnsi="Arial" w:cstheme="minorHAnsi"/>
          <w:noProof/>
          <w:vertAlign w:val="superscript"/>
        </w:rPr>
        <w:footnoteReference w:id="218"/>
      </w:r>
      <w:r w:rsidRPr="000563D8">
        <w:rPr>
          <w:rFonts w:cstheme="minorHAnsi"/>
          <w:sz w:val="24"/>
          <w:szCs w:val="24"/>
        </w:rPr>
        <w:t xml:space="preserve"> </w:t>
      </w:r>
    </w:p>
    <w:p w14:paraId="67AED8CE" w14:textId="77777777" w:rsidR="000679FE" w:rsidRPr="000563D8" w:rsidRDefault="000679FE" w:rsidP="007D047F">
      <w:pPr>
        <w:ind w:left="720"/>
        <w:rPr>
          <w:rFonts w:cstheme="minorHAnsi"/>
          <w:noProof/>
        </w:rPr>
        <w:pPrChange w:id="4629" w:author="VEIC" w:date="2017-02-06T18:04:00Z">
          <w:pPr>
            <w:spacing w:after="240"/>
            <w:ind w:left="720"/>
          </w:pPr>
        </w:pPrChange>
      </w:pPr>
      <w:r w:rsidRPr="000563D8">
        <w:rPr>
          <w:rFonts w:cstheme="minorHAnsi"/>
          <w:noProof/>
        </w:rPr>
        <w:t xml:space="preserve">EERee </w:t>
      </w:r>
      <w:r w:rsidRPr="000563D8">
        <w:rPr>
          <w:rFonts w:cstheme="minorHAnsi"/>
          <w:noProof/>
        </w:rPr>
        <w:tab/>
      </w:r>
      <w:r w:rsidRPr="000563D8">
        <w:rPr>
          <w:rFonts w:cstheme="minorHAnsi"/>
          <w:noProof/>
        </w:rPr>
        <w:tab/>
        <w:t>= EER Efficiency of ENERGY STAR unit</w:t>
      </w:r>
    </w:p>
    <w:p w14:paraId="39C03F23" w14:textId="77777777" w:rsidR="000679FE" w:rsidRPr="000563D8" w:rsidRDefault="000679FE" w:rsidP="007D047F">
      <w:pPr>
        <w:ind w:left="1440" w:firstLine="720"/>
        <w:rPr>
          <w:rFonts w:cstheme="minorHAnsi"/>
          <w:noProof/>
        </w:rPr>
        <w:pPrChange w:id="4630" w:author="VEIC" w:date="2017-02-06T18:04:00Z">
          <w:pPr>
            <w:spacing w:after="240"/>
            <w:ind w:left="1440" w:firstLine="720"/>
          </w:pPr>
        </w:pPrChange>
      </w:pPr>
      <w:r w:rsidRPr="000563D8">
        <w:rPr>
          <w:rFonts w:cstheme="minorHAnsi"/>
          <w:noProof/>
        </w:rPr>
        <w:t>= Actual installed or 12 if unknown</w:t>
      </w:r>
    </w:p>
    <w:p w14:paraId="1F42F590" w14:textId="77777777" w:rsidR="000679FE" w:rsidRPr="000563D8" w:rsidRDefault="000679FE" w:rsidP="007D047F">
      <w:pPr>
        <w:spacing w:after="0"/>
        <w:ind w:left="2160" w:hanging="1440"/>
        <w:rPr>
          <w:rFonts w:cstheme="minorHAnsi"/>
        </w:rPr>
        <w:pPrChange w:id="4631" w:author="VEIC" w:date="2017-02-06T18:04:00Z">
          <w:pPr>
            <w:ind w:left="2160" w:hanging="1440"/>
          </w:pPr>
        </w:pPrChange>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system peak hour)  </w:t>
      </w:r>
    </w:p>
    <w:p w14:paraId="4FBA3D97" w14:textId="77777777" w:rsidR="000E1E1C" w:rsidRDefault="000E1E1C" w:rsidP="000E1E1C">
      <w:pPr>
        <w:ind w:left="2160"/>
        <w:rPr>
          <w:ins w:id="4632" w:author="VEIC" w:date="2017-02-06T18:04:00Z"/>
          <w:rFonts w:cstheme="minorHAnsi"/>
        </w:rPr>
      </w:pPr>
    </w:p>
    <w:p w14:paraId="66D3529A" w14:textId="77777777" w:rsidR="000679FE" w:rsidRPr="000563D8" w:rsidRDefault="000679FE" w:rsidP="000E1E1C">
      <w:pPr>
        <w:ind w:left="2160"/>
        <w:rPr>
          <w:rFonts w:cstheme="minorHAnsi"/>
        </w:rPr>
      </w:pPr>
      <w:r w:rsidRPr="000563D8">
        <w:rPr>
          <w:rFonts w:cstheme="minorHAnsi"/>
        </w:rPr>
        <w:t>= 68%</w:t>
      </w:r>
      <w:r w:rsidRPr="000563D8">
        <w:rPr>
          <w:rFonts w:ascii="Arial" w:hAnsi="Arial" w:cstheme="minorHAnsi"/>
          <w:vertAlign w:val="superscript"/>
        </w:rPr>
        <w:footnoteReference w:id="219"/>
      </w:r>
    </w:p>
    <w:p w14:paraId="5414CE1D" w14:textId="77777777" w:rsidR="000679FE" w:rsidRPr="000563D8" w:rsidRDefault="000679FE" w:rsidP="000679FE">
      <w:pPr>
        <w:ind w:left="2160" w:hanging="1440"/>
        <w:rPr>
          <w:rFonts w:cstheme="minorHAnsi"/>
        </w:rPr>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xml:space="preserve">= PJM Summer Peak Coincidence Factor for Central A/C (average during peak period) </w:t>
      </w:r>
    </w:p>
    <w:p w14:paraId="3D340527" w14:textId="77777777" w:rsidR="000679FE" w:rsidRPr="000563D8" w:rsidRDefault="000679FE" w:rsidP="000679FE">
      <w:pPr>
        <w:ind w:left="2160"/>
        <w:rPr>
          <w:rFonts w:cstheme="minorHAnsi"/>
        </w:rPr>
      </w:pPr>
      <w:r w:rsidRPr="000563D8">
        <w:rPr>
          <w:rFonts w:cstheme="minorHAnsi"/>
        </w:rPr>
        <w:t>= 46.6%</w:t>
      </w:r>
      <w:r w:rsidRPr="000563D8">
        <w:rPr>
          <w:rFonts w:ascii="Arial" w:hAnsi="Arial" w:cstheme="minorHAnsi"/>
          <w:vertAlign w:val="superscript"/>
        </w:rPr>
        <w:footnoteReference w:id="220"/>
      </w:r>
    </w:p>
    <w:p w14:paraId="0FB6821C" w14:textId="77777777" w:rsidR="000679FE" w:rsidRPr="000563D8" w:rsidRDefault="000679FE" w:rsidP="000679FE">
      <w:pPr>
        <w:spacing w:after="240"/>
        <w:rPr>
          <w:rFonts w:cstheme="minorHAnsi"/>
        </w:rPr>
      </w:pPr>
      <w:r w:rsidRPr="000563D8">
        <w:rPr>
          <w:noProof/>
        </w:rPr>
        <w:lastRenderedPageBreak/>
        <mc:AlternateContent>
          <mc:Choice Requires="wps">
            <w:drawing>
              <wp:inline distT="0" distB="0" distL="0" distR="0" wp14:anchorId="5C6DA9F0" wp14:editId="761D33ED">
                <wp:extent cx="5755005" cy="3317358"/>
                <wp:effectExtent l="0" t="0" r="17145" b="16510"/>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3317358"/>
                        </a:xfrm>
                        <a:prstGeom prst="rect">
                          <a:avLst/>
                        </a:prstGeom>
                        <a:solidFill>
                          <a:srgbClr val="FFFFFF"/>
                        </a:solidFill>
                        <a:ln w="9525">
                          <a:solidFill>
                            <a:srgbClr val="000000"/>
                          </a:solidFill>
                          <a:miter lim="800000"/>
                          <a:headEnd/>
                          <a:tailEnd/>
                        </a:ln>
                      </wps:spPr>
                      <wps:txbx>
                        <w:txbxContent>
                          <w:p w14:paraId="48724987" w14:textId="77777777" w:rsidR="00195499" w:rsidRDefault="00195499" w:rsidP="000679FE">
                            <w:pPr>
                              <w:rPr>
                                <w:rFonts w:cstheme="minorHAnsi"/>
                              </w:rPr>
                            </w:pPr>
                            <w:r>
                              <w:rPr>
                                <w:rFonts w:cstheme="minorHAnsi"/>
                              </w:rPr>
                              <w:t>Time of sale example: a 3 ton unit with EER rating of 12:</w:t>
                            </w:r>
                          </w:p>
                          <w:p w14:paraId="637BAA37" w14:textId="77777777" w:rsidR="00195499" w:rsidRDefault="00195499" w:rsidP="000679FE">
                            <w:pPr>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t>= (36,000 * (1/11.2– 1/12)) / 1000 * 0.68</w:t>
                            </w:r>
                          </w:p>
                          <w:p w14:paraId="1A3DE895" w14:textId="77777777" w:rsidR="00195499" w:rsidRDefault="00195499" w:rsidP="000679FE">
                            <w:pPr>
                              <w:ind w:left="2160" w:firstLine="720"/>
                              <w:rPr>
                                <w:rFonts w:cstheme="minorHAnsi"/>
                              </w:rPr>
                            </w:pPr>
                            <w:r>
                              <w:rPr>
                                <w:rFonts w:cstheme="minorHAnsi"/>
                              </w:rPr>
                              <w:t>= 0.146 kW</w:t>
                            </w:r>
                          </w:p>
                          <w:p w14:paraId="5410657C" w14:textId="77777777" w:rsidR="00195499" w:rsidRDefault="00195499" w:rsidP="000679FE">
                            <w:pPr>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(1/11.2– 1/12)) / 1000 * 0.466</w:t>
                            </w:r>
                          </w:p>
                          <w:p w14:paraId="14121938" w14:textId="77777777" w:rsidR="00195499" w:rsidRDefault="00195499" w:rsidP="000679FE">
                            <w:pPr>
                              <w:ind w:left="2160" w:firstLine="720"/>
                              <w:rPr>
                                <w:rFonts w:cstheme="minorHAnsi"/>
                              </w:rPr>
                            </w:pPr>
                            <w:r>
                              <w:rPr>
                                <w:rFonts w:cstheme="minorHAnsi"/>
                              </w:rPr>
                              <w:t>= 0.100 kW</w:t>
                            </w:r>
                          </w:p>
                          <w:p w14:paraId="155E44A6" w14:textId="77777777" w:rsidR="00195499" w:rsidRDefault="00195499" w:rsidP="000679FE">
                            <w:pPr>
                              <w:rPr>
                                <w:rFonts w:cstheme="minorHAnsi"/>
                              </w:rPr>
                            </w:pPr>
                            <w:r>
                              <w:rPr>
                                <w:rFonts w:cstheme="minorHAnsi"/>
                              </w:rPr>
                              <w:t>Early replacement example: a 3 ton unit with EER rating of 12 replaces an existing unit:</w:t>
                            </w:r>
                          </w:p>
                          <w:p w14:paraId="5C7C5CD5"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(36,000 * (1/9.2– 1/12)) / 1000 * 0.68</w:t>
                            </w:r>
                          </w:p>
                          <w:p w14:paraId="2A0250FD" w14:textId="77777777" w:rsidR="00195499" w:rsidRDefault="00195499" w:rsidP="000679FE">
                            <w:pPr>
                              <w:ind w:left="2160" w:firstLine="720"/>
                              <w:rPr>
                                <w:rFonts w:cstheme="minorHAnsi"/>
                              </w:rPr>
                            </w:pPr>
                            <w:r>
                              <w:rPr>
                                <w:rFonts w:cstheme="minorHAnsi"/>
                              </w:rPr>
                              <w:t>= 0.621 kW</w:t>
                            </w:r>
                          </w:p>
                          <w:p w14:paraId="35E9CC2F"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t>= (36,000 * (1/11.2– 1/12)) / 1000 * 0.68</w:t>
                            </w:r>
                          </w:p>
                          <w:p w14:paraId="654AEB7B" w14:textId="77777777" w:rsidR="00195499" w:rsidRDefault="00195499" w:rsidP="000679FE">
                            <w:pPr>
                              <w:ind w:left="2160" w:firstLine="720"/>
                              <w:rPr>
                                <w:rFonts w:cstheme="minorHAnsi"/>
                              </w:rPr>
                            </w:pPr>
                            <w:r>
                              <w:rPr>
                                <w:rFonts w:cstheme="minorHAnsi"/>
                              </w:rPr>
                              <w:t xml:space="preserve">= 0.146 kW </w:t>
                            </w:r>
                          </w:p>
                          <w:p w14:paraId="0638C7AC"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(36,000 * (1/9.2– 1/12)) / 1000 * 0.466</w:t>
                            </w:r>
                          </w:p>
                          <w:p w14:paraId="4B50B9DF" w14:textId="77777777" w:rsidR="00195499" w:rsidRDefault="00195499" w:rsidP="000679FE">
                            <w:pPr>
                              <w:ind w:left="2160" w:firstLine="720"/>
                              <w:rPr>
                                <w:rFonts w:cstheme="minorHAnsi"/>
                              </w:rPr>
                            </w:pPr>
                            <w:r>
                              <w:rPr>
                                <w:rFonts w:cstheme="minorHAnsi"/>
                              </w:rPr>
                              <w:t>= 0.425 kW</w:t>
                            </w:r>
                          </w:p>
                          <w:p w14:paraId="72F7762D"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next 12 years)</w:t>
                            </w:r>
                            <w:r>
                              <w:rPr>
                                <w:rFonts w:cstheme="minorHAnsi"/>
                              </w:rPr>
                              <w:t>= (36,000 * (1/11.2– 1/12)) / 1000 * 0.466</w:t>
                            </w:r>
                          </w:p>
                          <w:p w14:paraId="1A7D9835" w14:textId="77777777" w:rsidR="00195499" w:rsidRDefault="00195499" w:rsidP="000679FE">
                            <w:pPr>
                              <w:ind w:left="2160" w:firstLine="720"/>
                              <w:rPr>
                                <w:rFonts w:cstheme="minorHAnsi"/>
                              </w:rPr>
                            </w:pPr>
                            <w:r>
                              <w:rPr>
                                <w:rFonts w:cstheme="minorHAnsi"/>
                              </w:rPr>
                              <w:t>= 0.100 kW</w:t>
                            </w:r>
                          </w:p>
                          <w:p w14:paraId="5F44E678" w14:textId="77777777" w:rsidR="00195499" w:rsidRDefault="00195499" w:rsidP="000679FE"/>
                        </w:txbxContent>
                      </wps:txbx>
                      <wps:bodyPr rot="0" vert="horz" wrap="square" lIns="91440" tIns="45720" rIns="91440" bIns="45720" anchor="t" anchorCtr="0">
                        <a:noAutofit/>
                      </wps:bodyPr>
                    </wps:wsp>
                  </a:graphicData>
                </a:graphic>
              </wp:inline>
            </w:drawing>
          </mc:Choice>
          <mc:Fallback>
            <w:pict>
              <v:shape w14:anchorId="5C6DA9F0" id="Text Box 334" o:spid="_x0000_s1044" type="#_x0000_t202" style="width:453.15pt;height:2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">
                <v:textbox>
                  <w:txbxContent>
                    <w:p w14:paraId="48724987" w14:textId="77777777" w:rsidR="00195499" w:rsidRDefault="00195499" w:rsidP="000679FE">
                      <w:pPr>
                        <w:rPr>
                          <w:rFonts w:cstheme="minorHAnsi"/>
                        </w:rPr>
                      </w:pPr>
                      <w:r>
                        <w:rPr>
                          <w:rFonts w:cstheme="minorHAnsi"/>
                        </w:rPr>
                        <w:t>Time of sale example: a 3 ton unit with EER rating of 12:</w:t>
                      </w:r>
                    </w:p>
                    <w:p w14:paraId="637BAA37" w14:textId="77777777" w:rsidR="00195499" w:rsidRDefault="00195499" w:rsidP="000679FE">
                      <w:pPr>
                        <w:ind w:firstLine="720"/>
                        <w:rPr>
                          <w:rFonts w:cstheme="minorHAnsi"/>
                        </w:rPr>
                      </w:pPr>
                      <w:r>
                        <w:rPr>
                          <w:rFonts w:cstheme="minorHAnsi"/>
                        </w:rPr>
                        <w:t>ΔkW</w:t>
                      </w:r>
                      <w:r>
                        <w:rPr>
                          <w:rFonts w:cstheme="minorHAnsi"/>
                          <w:vertAlign w:val="subscript"/>
                        </w:rPr>
                        <w:t xml:space="preserve"> SSP</w:t>
                      </w:r>
                      <w:r>
                        <w:rPr>
                          <w:rFonts w:cstheme="minorHAnsi"/>
                        </w:rPr>
                        <w:t xml:space="preserve"> </w:t>
                      </w:r>
                      <w:r>
                        <w:rPr>
                          <w:rFonts w:cstheme="minorHAnsi"/>
                        </w:rPr>
                        <w:tab/>
                      </w:r>
                      <w:r>
                        <w:rPr>
                          <w:rFonts w:cstheme="minorHAnsi"/>
                        </w:rPr>
                        <w:tab/>
                        <w:t>= (36,000 * (1/11.2– 1/12)) / 1000 * 0.68</w:t>
                      </w:r>
                    </w:p>
                    <w:p w14:paraId="1A3DE895" w14:textId="77777777" w:rsidR="00195499" w:rsidRDefault="00195499" w:rsidP="000679FE">
                      <w:pPr>
                        <w:ind w:left="2160" w:firstLine="720"/>
                        <w:rPr>
                          <w:rFonts w:cstheme="minorHAnsi"/>
                        </w:rPr>
                      </w:pPr>
                      <w:r>
                        <w:rPr>
                          <w:rFonts w:cstheme="minorHAnsi"/>
                        </w:rPr>
                        <w:t>= 0.146 kW</w:t>
                      </w:r>
                    </w:p>
                    <w:p w14:paraId="5410657C" w14:textId="77777777" w:rsidR="00195499" w:rsidRDefault="00195499" w:rsidP="000679FE">
                      <w:pPr>
                        <w:ind w:firstLine="720"/>
                        <w:rPr>
                          <w:rFonts w:cstheme="minorHAnsi"/>
                        </w:rPr>
                      </w:pPr>
                      <w:r>
                        <w:rPr>
                          <w:rFonts w:cstheme="minorHAnsi"/>
                        </w:rPr>
                        <w:t>ΔkW</w:t>
                      </w:r>
                      <w:r>
                        <w:rPr>
                          <w:rFonts w:cstheme="minorHAnsi"/>
                          <w:vertAlign w:val="subscript"/>
                        </w:rPr>
                        <w:t xml:space="preserve"> PJM</w:t>
                      </w:r>
                      <w:r>
                        <w:rPr>
                          <w:rFonts w:cstheme="minorHAnsi"/>
                        </w:rPr>
                        <w:t xml:space="preserve"> </w:t>
                      </w:r>
                      <w:r>
                        <w:rPr>
                          <w:rFonts w:cstheme="minorHAnsi"/>
                        </w:rPr>
                        <w:tab/>
                      </w:r>
                      <w:r>
                        <w:rPr>
                          <w:rFonts w:cstheme="minorHAnsi"/>
                        </w:rPr>
                        <w:tab/>
                      </w:r>
                      <w:r>
                        <w:rPr>
                          <w:rFonts w:cstheme="minorHAnsi"/>
                        </w:rPr>
                        <w:tab/>
                        <w:t>= (36,000 * (1/11.2– 1/12)) / 1000 * 0.466</w:t>
                      </w:r>
                    </w:p>
                    <w:p w14:paraId="14121938" w14:textId="77777777" w:rsidR="00195499" w:rsidRDefault="00195499" w:rsidP="000679FE">
                      <w:pPr>
                        <w:ind w:left="2160" w:firstLine="720"/>
                        <w:rPr>
                          <w:rFonts w:cstheme="minorHAnsi"/>
                        </w:rPr>
                      </w:pPr>
                      <w:r>
                        <w:rPr>
                          <w:rFonts w:cstheme="minorHAnsi"/>
                        </w:rPr>
                        <w:t>= 0.100 kW</w:t>
                      </w:r>
                    </w:p>
                    <w:p w14:paraId="155E44A6" w14:textId="77777777" w:rsidR="00195499" w:rsidRDefault="00195499" w:rsidP="000679FE">
                      <w:pPr>
                        <w:rPr>
                          <w:rFonts w:cstheme="minorHAnsi"/>
                        </w:rPr>
                      </w:pPr>
                      <w:r>
                        <w:rPr>
                          <w:rFonts w:cstheme="minorHAnsi"/>
                        </w:rPr>
                        <w:t>Early replacement example: a 3 ton unit with EER rating of 12 replaces an existing unit:</w:t>
                      </w:r>
                    </w:p>
                    <w:p w14:paraId="5C7C5CD5"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first 6 years)</w:t>
                      </w:r>
                      <w:r>
                        <w:rPr>
                          <w:rFonts w:cstheme="minorHAnsi"/>
                        </w:rPr>
                        <w:tab/>
                        <w:t>= (36,000 * (1/9.2– 1/12)) / 1000 * 0.68</w:t>
                      </w:r>
                    </w:p>
                    <w:p w14:paraId="2A0250FD" w14:textId="77777777" w:rsidR="00195499" w:rsidRDefault="00195499" w:rsidP="000679FE">
                      <w:pPr>
                        <w:ind w:left="2160" w:firstLine="720"/>
                        <w:rPr>
                          <w:rFonts w:cstheme="minorHAnsi"/>
                        </w:rPr>
                      </w:pPr>
                      <w:r>
                        <w:rPr>
                          <w:rFonts w:cstheme="minorHAnsi"/>
                        </w:rPr>
                        <w:t>= 0.621 kW</w:t>
                      </w:r>
                    </w:p>
                    <w:p w14:paraId="35E9CC2F"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SSP</w:t>
                      </w:r>
                      <w:r>
                        <w:rPr>
                          <w:rFonts w:cstheme="minorHAnsi"/>
                          <w:noProof/>
                        </w:rPr>
                        <w:t xml:space="preserve"> (for next 12 years)</w:t>
                      </w:r>
                      <w:r>
                        <w:rPr>
                          <w:rFonts w:cstheme="minorHAnsi"/>
                        </w:rPr>
                        <w:tab/>
                        <w:t>= (36,000 * (1/11.2– 1/12)) / 1000 * 0.68</w:t>
                      </w:r>
                    </w:p>
                    <w:p w14:paraId="654AEB7B" w14:textId="77777777" w:rsidR="00195499" w:rsidRDefault="00195499" w:rsidP="000679FE">
                      <w:pPr>
                        <w:ind w:left="2160" w:firstLine="720"/>
                        <w:rPr>
                          <w:rFonts w:cstheme="minorHAnsi"/>
                        </w:rPr>
                      </w:pPr>
                      <w:r>
                        <w:rPr>
                          <w:rFonts w:cstheme="minorHAnsi"/>
                        </w:rPr>
                        <w:t xml:space="preserve">= 0.146 kW </w:t>
                      </w:r>
                    </w:p>
                    <w:p w14:paraId="0638C7AC"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first 6 years)</w:t>
                      </w:r>
                      <w:r>
                        <w:rPr>
                          <w:rFonts w:cstheme="minorHAnsi"/>
                        </w:rPr>
                        <w:tab/>
                        <w:t>= (36,000 * (1/9.2– 1/12)) / 1000 * 0.466</w:t>
                      </w:r>
                    </w:p>
                    <w:p w14:paraId="4B50B9DF" w14:textId="77777777" w:rsidR="00195499" w:rsidRDefault="00195499" w:rsidP="000679FE">
                      <w:pPr>
                        <w:ind w:left="2160" w:firstLine="720"/>
                        <w:rPr>
                          <w:rFonts w:cstheme="minorHAnsi"/>
                        </w:rPr>
                      </w:pPr>
                      <w:r>
                        <w:rPr>
                          <w:rFonts w:cstheme="minorHAnsi"/>
                        </w:rPr>
                        <w:t>= 0.425 kW</w:t>
                      </w:r>
                    </w:p>
                    <w:p w14:paraId="72F7762D" w14:textId="77777777" w:rsidR="00195499" w:rsidRDefault="00195499" w:rsidP="000679FE">
                      <w:pPr>
                        <w:ind w:left="1440" w:hanging="720"/>
                        <w:rPr>
                          <w:rFonts w:cstheme="minorHAnsi"/>
                        </w:rPr>
                      </w:pPr>
                      <w:r>
                        <w:rPr>
                          <w:rFonts w:cstheme="minorHAnsi"/>
                        </w:rPr>
                        <w:t>ΔkW</w:t>
                      </w:r>
                      <w:r>
                        <w:rPr>
                          <w:rFonts w:cstheme="minorHAnsi"/>
                          <w:vertAlign w:val="subscript"/>
                        </w:rPr>
                        <w:t xml:space="preserve"> PJM</w:t>
                      </w:r>
                      <w:r>
                        <w:rPr>
                          <w:rFonts w:cstheme="minorHAnsi"/>
                          <w:noProof/>
                        </w:rPr>
                        <w:t xml:space="preserve"> (for next 12 years)</w:t>
                      </w:r>
                      <w:r>
                        <w:rPr>
                          <w:rFonts w:cstheme="minorHAnsi"/>
                        </w:rPr>
                        <w:t>= (36,000 * (1/11.2– 1/12)) / 1000 * 0.466</w:t>
                      </w:r>
                    </w:p>
                    <w:p w14:paraId="1A7D9835" w14:textId="77777777" w:rsidR="00195499" w:rsidRDefault="00195499" w:rsidP="000679FE">
                      <w:pPr>
                        <w:ind w:left="2160" w:firstLine="720"/>
                        <w:rPr>
                          <w:rFonts w:cstheme="minorHAnsi"/>
                        </w:rPr>
                      </w:pPr>
                      <w:r>
                        <w:rPr>
                          <w:rFonts w:cstheme="minorHAnsi"/>
                        </w:rPr>
                        <w:t>= 0.100 kW</w:t>
                      </w:r>
                    </w:p>
                    <w:p w14:paraId="5F44E678" w14:textId="77777777" w:rsidR="00195499" w:rsidRDefault="00195499" w:rsidP="000679FE"/>
                  </w:txbxContent>
                </v:textbox>
                <w10:anchorlock/>
              </v:shape>
            </w:pict>
          </mc:Fallback>
        </mc:AlternateContent>
      </w:r>
    </w:p>
    <w:p w14:paraId="67AA36F3" w14:textId="77777777" w:rsidR="000679FE" w:rsidRPr="000563D8" w:rsidRDefault="000679FE" w:rsidP="00D279CD">
      <w:pPr>
        <w:pStyle w:val="Heading6"/>
        <w:rPr>
          <w:rPrChange w:id="4633" w:author="VEIC" w:date="2017-02-06T18:04:00Z">
            <w:rPr>
              <w:b/>
              <w:smallCaps/>
              <w:sz w:val="22"/>
            </w:rPr>
          </w:rPrChange>
        </w:rPr>
        <w:pPrChange w:id="4634" w:author="VEIC" w:date="2017-02-06T18:04:00Z">
          <w:pPr>
            <w:keepNext/>
            <w:keepLines/>
            <w:spacing w:before="200"/>
            <w:outlineLvl w:val="5"/>
          </w:pPr>
        </w:pPrChange>
      </w:pPr>
      <w:r w:rsidRPr="000563D8">
        <w:rPr>
          <w:rPrChange w:id="4635" w:author="VEIC" w:date="2017-02-06T18:04:00Z">
            <w:rPr>
              <w:b/>
              <w:smallCaps/>
              <w:sz w:val="22"/>
            </w:rPr>
          </w:rPrChange>
        </w:rPr>
        <w:t>Natural Gas Savings</w:t>
      </w:r>
    </w:p>
    <w:p w14:paraId="080AECC3" w14:textId="77777777" w:rsidR="000679FE" w:rsidRPr="000563D8" w:rsidRDefault="000679FE" w:rsidP="000E1E1C">
      <w:pPr>
        <w:rPr>
          <w:rFonts w:cstheme="minorHAnsi"/>
        </w:rPr>
        <w:pPrChange w:id="4636" w:author="VEIC" w:date="2017-02-06T18:04:00Z">
          <w:pPr>
            <w:spacing w:after="240"/>
          </w:pPr>
        </w:pPrChange>
      </w:pPr>
      <w:r w:rsidRPr="000563D8">
        <w:rPr>
          <w:rFonts w:cstheme="minorHAnsi"/>
        </w:rPr>
        <w:t>N/A</w:t>
      </w:r>
    </w:p>
    <w:p w14:paraId="26299835" w14:textId="77777777" w:rsidR="000679FE" w:rsidRPr="000563D8" w:rsidRDefault="000679FE" w:rsidP="00D279CD">
      <w:pPr>
        <w:pStyle w:val="Heading6"/>
        <w:rPr>
          <w:rPrChange w:id="4637" w:author="VEIC" w:date="2017-02-06T18:04:00Z">
            <w:rPr>
              <w:b/>
              <w:smallCaps/>
              <w:sz w:val="22"/>
            </w:rPr>
          </w:rPrChange>
        </w:rPr>
        <w:pPrChange w:id="4638" w:author="VEIC" w:date="2017-02-06T18:04:00Z">
          <w:pPr>
            <w:keepNext/>
            <w:keepLines/>
            <w:spacing w:before="200"/>
            <w:outlineLvl w:val="5"/>
          </w:pPr>
        </w:pPrChange>
      </w:pPr>
      <w:r w:rsidRPr="000563D8">
        <w:rPr>
          <w:rPrChange w:id="4639" w:author="VEIC" w:date="2017-02-06T18:04:00Z">
            <w:rPr>
              <w:b/>
              <w:smallCaps/>
              <w:sz w:val="22"/>
            </w:rPr>
          </w:rPrChange>
        </w:rPr>
        <w:t xml:space="preserve">Water Impact Descriptions and Calculation  </w:t>
      </w:r>
    </w:p>
    <w:p w14:paraId="24C0F8E8" w14:textId="77777777" w:rsidR="000679FE" w:rsidRPr="000563D8" w:rsidRDefault="000679FE" w:rsidP="000E1E1C">
      <w:pPr>
        <w:rPr>
          <w:rFonts w:cstheme="minorHAnsi"/>
        </w:rPr>
        <w:pPrChange w:id="4640" w:author="VEIC" w:date="2017-02-06T18:04:00Z">
          <w:pPr>
            <w:spacing w:after="240"/>
          </w:pPr>
        </w:pPrChange>
      </w:pPr>
      <w:r w:rsidRPr="000563D8">
        <w:rPr>
          <w:rFonts w:cstheme="minorHAnsi"/>
        </w:rPr>
        <w:t>N/A</w:t>
      </w:r>
    </w:p>
    <w:p w14:paraId="1A1992FB" w14:textId="77777777" w:rsidR="000679FE" w:rsidRPr="000563D8" w:rsidRDefault="000679FE" w:rsidP="00D279CD">
      <w:pPr>
        <w:pStyle w:val="Heading6"/>
        <w:rPr>
          <w:rPrChange w:id="4641" w:author="VEIC" w:date="2017-02-06T18:04:00Z">
            <w:rPr>
              <w:b/>
              <w:smallCaps/>
              <w:sz w:val="22"/>
            </w:rPr>
          </w:rPrChange>
        </w:rPr>
        <w:pPrChange w:id="4642" w:author="VEIC" w:date="2017-02-06T18:04:00Z">
          <w:pPr>
            <w:keepNext/>
            <w:keepLines/>
            <w:spacing w:before="200"/>
            <w:outlineLvl w:val="5"/>
          </w:pPr>
        </w:pPrChange>
      </w:pPr>
      <w:r w:rsidRPr="000563D8">
        <w:rPr>
          <w:rPrChange w:id="4643" w:author="VEIC" w:date="2017-02-06T18:04:00Z">
            <w:rPr>
              <w:b/>
              <w:smallCaps/>
              <w:sz w:val="22"/>
            </w:rPr>
          </w:rPrChange>
        </w:rPr>
        <w:t>Deemed O&amp;M Cost Adjustment Calculation</w:t>
      </w:r>
    </w:p>
    <w:p w14:paraId="62287196" w14:textId="77777777" w:rsidR="000679FE" w:rsidRDefault="000679FE" w:rsidP="00F83B3F">
      <w:pPr>
        <w:rPr>
          <w:rFonts w:cstheme="minorHAnsi"/>
        </w:rPr>
      </w:pPr>
      <w:r w:rsidRPr="000563D8">
        <w:rPr>
          <w:rFonts w:cstheme="minorHAnsi"/>
        </w:rPr>
        <w:t>N/A</w:t>
      </w:r>
    </w:p>
    <w:p w14:paraId="73B4131B" w14:textId="714009E7" w:rsidR="00F83B3F" w:rsidRDefault="000679FE" w:rsidP="00D279CD">
      <w:pPr>
        <w:pStyle w:val="Heading6"/>
        <w:pPrChange w:id="4644" w:author="VEIC" w:date="2017-02-06T18:04:00Z">
          <w:pPr/>
        </w:pPrChange>
      </w:pPr>
      <w:r w:rsidRPr="000563D8">
        <w:rPr>
          <w:rPrChange w:id="4645" w:author="VEIC" w:date="2017-02-06T18:04:00Z">
            <w:rPr>
              <w:b/>
              <w:smallCaps/>
              <w:sz w:val="22"/>
            </w:rPr>
          </w:rPrChange>
        </w:rPr>
        <w:t>Measure Code: RS-HVC-CAC1-</w:t>
      </w:r>
      <w:del w:id="4646" w:author="VEIC" w:date="2017-02-06T18:04:00Z">
        <w:r w:rsidRPr="000563D8">
          <w:rPr>
            <w:rFonts w:cstheme="majorBidi"/>
            <w:iCs/>
          </w:rPr>
          <w:delText>V0</w:delText>
        </w:r>
        <w:r w:rsidR="001B14BA">
          <w:rPr>
            <w:rFonts w:cstheme="majorBidi"/>
            <w:iCs/>
          </w:rPr>
          <w:delText>6</w:delText>
        </w:r>
        <w:r w:rsidRPr="000563D8">
          <w:rPr>
            <w:rFonts w:cstheme="majorBidi"/>
            <w:iCs/>
          </w:rPr>
          <w:delText>-1</w:delText>
        </w:r>
        <w:r>
          <w:rPr>
            <w:rFonts w:cstheme="majorBidi"/>
            <w:iCs/>
          </w:rPr>
          <w:delText>6</w:delText>
        </w:r>
        <w:r w:rsidRPr="000563D8">
          <w:rPr>
            <w:rFonts w:cstheme="majorBidi"/>
            <w:iCs/>
          </w:rPr>
          <w:delText>0601</w:delText>
        </w:r>
      </w:del>
      <w:ins w:id="4647" w:author="VEIC" w:date="2017-02-06T18:04:00Z">
        <w:r w:rsidRPr="000563D8">
          <w:t>V0</w:t>
        </w:r>
        <w:r w:rsidR="00B6447F">
          <w:t>7</w:t>
        </w:r>
        <w:r w:rsidRPr="000563D8">
          <w:t>-1</w:t>
        </w:r>
        <w:r w:rsidR="0023675B">
          <w:t>8</w:t>
        </w:r>
        <w:r w:rsidRPr="000563D8">
          <w:t>0</w:t>
        </w:r>
        <w:r w:rsidR="0023675B">
          <w:t>1</w:t>
        </w:r>
        <w:r w:rsidRPr="000563D8">
          <w:t>01</w:t>
        </w:r>
      </w:ins>
    </w:p>
    <w:p w14:paraId="36D99C21" w14:textId="192404B1" w:rsidR="000E1E1C" w:rsidRPr="000E1E1C" w:rsidRDefault="00A364DE" w:rsidP="00D279CD">
      <w:pPr>
        <w:pStyle w:val="Heading6"/>
        <w:rPr>
          <w:ins w:id="4648" w:author="VEIC" w:date="2017-02-06T18:04:00Z"/>
        </w:rPr>
      </w:pPr>
      <w:ins w:id="4649" w:author="VEIC" w:date="2017-02-06T18:04:00Z">
        <w:r>
          <w:t>Review Deadline: 1/1/2021</w:t>
        </w:r>
      </w:ins>
    </w:p>
    <w:p w14:paraId="5E4DE6F2" w14:textId="77777777" w:rsidR="000679FE" w:rsidRDefault="000679FE" w:rsidP="00F83B3F"/>
    <w:p w14:paraId="6DA1C0BB" w14:textId="77777777" w:rsidR="00F83B3F" w:rsidRPr="00F83B3F" w:rsidRDefault="00F83B3F" w:rsidP="00F83B3F">
      <w:pPr>
        <w:sectPr w:rsidR="00F83B3F" w:rsidRPr="00F83B3F" w:rsidSect="00EF141F">
          <w:headerReference w:type="default" r:id="rId27"/>
          <w:pgSz w:w="12240" w:h="15840"/>
          <w:pgMar w:top="1440" w:right="1440" w:bottom="1440" w:left="1440" w:header="720" w:footer="720" w:gutter="0"/>
          <w:cols w:space="720"/>
          <w:docGrid w:linePitch="360"/>
        </w:sectPr>
      </w:pPr>
    </w:p>
    <w:p w14:paraId="716BB892" w14:textId="5D098E43" w:rsidR="00841F99" w:rsidRPr="000B7BB6" w:rsidRDefault="00841F99" w:rsidP="0034468E">
      <w:pPr>
        <w:pStyle w:val="Heading3"/>
      </w:pPr>
      <w:bookmarkStart w:id="4653" w:name="_Toc437855981"/>
      <w:bookmarkStart w:id="4654" w:name="_Ref325429252"/>
      <w:bookmarkStart w:id="4655" w:name="_Toc333219082"/>
      <w:bookmarkStart w:id="4656" w:name="_Toc437592966"/>
      <w:bookmarkStart w:id="4657" w:name="_Toc466463610"/>
      <w:bookmarkStart w:id="4658" w:name="_Toc474166239"/>
      <w:bookmarkStart w:id="4659" w:name="_Toc442712264"/>
      <w:r w:rsidRPr="000B7BB6">
        <w:lastRenderedPageBreak/>
        <w:t>Duct Insulation and Sealing</w:t>
      </w:r>
      <w:bookmarkEnd w:id="4357"/>
      <w:bookmarkEnd w:id="4358"/>
      <w:bookmarkEnd w:id="4653"/>
      <w:bookmarkEnd w:id="4654"/>
      <w:bookmarkEnd w:id="4655"/>
      <w:bookmarkEnd w:id="4656"/>
      <w:bookmarkEnd w:id="4657"/>
      <w:bookmarkEnd w:id="4658"/>
      <w:bookmarkEnd w:id="4659"/>
    </w:p>
    <w:p w14:paraId="4C94B5F2" w14:textId="77777777" w:rsidR="00800EEF" w:rsidRPr="000563D8" w:rsidRDefault="00800EEF" w:rsidP="00D279CD">
      <w:pPr>
        <w:pStyle w:val="Heading6"/>
        <w:rPr>
          <w:rPrChange w:id="4660" w:author="VEIC" w:date="2017-02-06T18:04:00Z">
            <w:rPr>
              <w:b/>
              <w:smallCaps/>
              <w:sz w:val="22"/>
            </w:rPr>
          </w:rPrChange>
        </w:rPr>
        <w:pPrChange w:id="4661" w:author="VEIC" w:date="2017-02-06T18:04:00Z">
          <w:pPr>
            <w:keepNext/>
            <w:keepLines/>
            <w:spacing w:before="200"/>
            <w:outlineLvl w:val="5"/>
          </w:pPr>
        </w:pPrChange>
      </w:pPr>
      <w:r w:rsidRPr="000563D8">
        <w:rPr>
          <w:rPrChange w:id="4662" w:author="VEIC" w:date="2017-02-06T18:04:00Z">
            <w:rPr>
              <w:b/>
              <w:smallCaps/>
              <w:sz w:val="22"/>
            </w:rPr>
          </w:rPrChange>
        </w:rPr>
        <w:t xml:space="preserve">Description </w:t>
      </w:r>
    </w:p>
    <w:p w14:paraId="0014D6F7" w14:textId="77777777" w:rsidR="00800EEF" w:rsidRPr="000563D8" w:rsidRDefault="00800EEF" w:rsidP="000E1E1C">
      <w:pPr>
        <w:rPr>
          <w:rFonts w:cstheme="minorHAnsi"/>
        </w:rPr>
        <w:pPrChange w:id="4663" w:author="VEIC" w:date="2017-02-06T18:04:00Z">
          <w:pPr>
            <w:spacing w:after="240"/>
          </w:pPr>
        </w:pPrChange>
      </w:pPr>
      <w:r w:rsidRPr="000563D8">
        <w:rPr>
          <w:rFonts w:cstheme="minorHAnsi"/>
        </w:rPr>
        <w:t xml:space="preserve">This measure describes evaluating the savings associated with performing duct sealing using mastic sealant or metal tape to the distribution system of homes with either central air conditioning or a ducted heating system. </w:t>
      </w:r>
    </w:p>
    <w:p w14:paraId="3A87713C" w14:textId="77777777" w:rsidR="00800EEF" w:rsidRPr="000563D8" w:rsidRDefault="00800EEF" w:rsidP="000E1E1C">
      <w:pPr>
        <w:rPr>
          <w:rFonts w:cstheme="minorHAnsi"/>
        </w:rPr>
        <w:pPrChange w:id="4664" w:author="VEIC" w:date="2017-02-06T18:04:00Z">
          <w:pPr>
            <w:spacing w:after="240"/>
          </w:pPr>
        </w:pPrChange>
      </w:pPr>
      <w:r w:rsidRPr="000563D8">
        <w:rPr>
          <w:rFonts w:cstheme="minorHAnsi"/>
        </w:rPr>
        <w:t>Two methodologies for estimating the savings associate from sealing the ducts are provided. The first preferred method requires the use of a blower door and the second requires careful inspection of the duct work.</w:t>
      </w:r>
    </w:p>
    <w:p w14:paraId="790FEAC7" w14:textId="77777777" w:rsidR="00800EEF" w:rsidRPr="000563D8" w:rsidRDefault="00800EEF" w:rsidP="00800EEF">
      <w:pPr>
        <w:numPr>
          <w:ilvl w:val="0"/>
          <w:numId w:val="21"/>
        </w:numPr>
        <w:tabs>
          <w:tab w:val="clear" w:pos="1080"/>
          <w:tab w:val="num" w:pos="720"/>
        </w:tabs>
        <w:autoSpaceDE w:val="0"/>
        <w:autoSpaceDN w:val="0"/>
        <w:adjustRightInd w:val="0"/>
        <w:spacing w:after="240"/>
        <w:ind w:left="720"/>
        <w:jc w:val="left"/>
        <w:rPr>
          <w:rFonts w:cstheme="minorHAnsi"/>
          <w:b/>
        </w:rPr>
      </w:pPr>
      <w:r w:rsidRPr="000563D8">
        <w:rPr>
          <w:rFonts w:cstheme="minorHAnsi"/>
          <w:b/>
        </w:rPr>
        <w:t xml:space="preserve">Modified Blower Door Subtraction </w:t>
      </w:r>
      <w:r w:rsidRPr="000563D8">
        <w:rPr>
          <w:rFonts w:cstheme="minorHAnsi"/>
        </w:rPr>
        <w:t xml:space="preserve">– this technique is described in detail on p.44 of the Energy Conservatory Blower Door Manual; which can be found on the Energy Conservatory website (As of Oct 2014: </w:t>
      </w:r>
      <w:r w:rsidRPr="000563D8">
        <w:t>http://www.energyconservatory.com/sites/default/files/documents/mod_3-4_dg700_-_new_flow_rings_-_cr_-_tpt_-_no_fr_switch_manual_ce_0.pdf</w:t>
      </w:r>
      <w:r w:rsidRPr="000563D8">
        <w:rPr>
          <w:rFonts w:cstheme="minorHAnsi"/>
        </w:rPr>
        <w:t>)</w:t>
      </w:r>
    </w:p>
    <w:p w14:paraId="72AED5EB" w14:textId="77777777" w:rsidR="00800EEF" w:rsidRPr="000563D8" w:rsidRDefault="00800EEF" w:rsidP="000E1E1C">
      <w:pPr>
        <w:numPr>
          <w:ilvl w:val="0"/>
          <w:numId w:val="21"/>
        </w:numPr>
        <w:tabs>
          <w:tab w:val="clear" w:pos="1080"/>
          <w:tab w:val="num" w:pos="720"/>
        </w:tabs>
        <w:autoSpaceDE w:val="0"/>
        <w:autoSpaceDN w:val="0"/>
        <w:adjustRightInd w:val="0"/>
        <w:ind w:left="720"/>
        <w:jc w:val="left"/>
        <w:rPr>
          <w:rFonts w:cstheme="minorHAnsi"/>
        </w:rPr>
        <w:pPrChange w:id="4665" w:author="VEIC" w:date="2017-02-06T18:04:00Z">
          <w:pPr>
            <w:numPr>
              <w:numId w:val="21"/>
            </w:numPr>
            <w:tabs>
              <w:tab w:val="num" w:pos="720"/>
            </w:tabs>
            <w:autoSpaceDE w:val="0"/>
            <w:autoSpaceDN w:val="0"/>
            <w:adjustRightInd w:val="0"/>
            <w:spacing w:after="240"/>
            <w:ind w:left="1080" w:hanging="360"/>
            <w:jc w:val="left"/>
          </w:pPr>
        </w:pPrChange>
      </w:pPr>
      <w:r w:rsidRPr="000563D8">
        <w:rPr>
          <w:rFonts w:cstheme="minorHAnsi"/>
          <w:b/>
        </w:rPr>
        <w:t>Evaluation of Distribution Efficiency</w:t>
      </w:r>
      <w:r w:rsidRPr="000563D8">
        <w:rPr>
          <w:rFonts w:cstheme="minorHAnsi"/>
        </w:rPr>
        <w:t xml:space="preserve"> – this methodology requires the evaluation of three duct characteristics below, and use of the Building Performance Institutes ‘Distribution Efficiency Look-Up Table’;</w:t>
      </w:r>
    </w:p>
    <w:p w14:paraId="38517B81" w14:textId="77777777" w:rsidR="00800EEF" w:rsidRPr="000563D8" w:rsidRDefault="00800EEF" w:rsidP="000E1E1C">
      <w:pPr>
        <w:ind w:left="720"/>
        <w:rPr>
          <w:rFonts w:cstheme="minorHAnsi"/>
        </w:rPr>
        <w:pPrChange w:id="4666" w:author="VEIC" w:date="2017-02-06T18:04:00Z">
          <w:pPr>
            <w:spacing w:after="240"/>
            <w:ind w:left="720"/>
          </w:pPr>
        </w:pPrChange>
      </w:pPr>
      <w:r w:rsidRPr="000563D8">
        <w:rPr>
          <w:rFonts w:eastAsia="Calibri"/>
          <w:color w:val="0000FF"/>
          <w:u w:val="single"/>
        </w:rPr>
        <w:t>http://www.bpi.org/files/pdf/DistributionEfficiencyTable-BlueSheet.pdf</w:t>
      </w:r>
    </w:p>
    <w:p w14:paraId="28FBC354" w14:textId="77777777" w:rsidR="00800EEF" w:rsidRPr="000563D8" w:rsidRDefault="00800EEF" w:rsidP="000E1E1C">
      <w:pPr>
        <w:numPr>
          <w:ilvl w:val="1"/>
          <w:numId w:val="22"/>
        </w:numPr>
        <w:jc w:val="left"/>
        <w:rPr>
          <w:rFonts w:cstheme="minorHAnsi"/>
        </w:rPr>
        <w:pPrChange w:id="4667" w:author="VEIC" w:date="2017-02-06T18:04:00Z">
          <w:pPr>
            <w:numPr>
              <w:ilvl w:val="1"/>
              <w:numId w:val="22"/>
            </w:numPr>
            <w:tabs>
              <w:tab w:val="num" w:pos="1440"/>
            </w:tabs>
            <w:spacing w:after="240"/>
            <w:ind w:left="1440" w:hanging="360"/>
            <w:jc w:val="left"/>
          </w:pPr>
        </w:pPrChange>
      </w:pPr>
      <w:r w:rsidRPr="000563D8">
        <w:rPr>
          <w:rFonts w:cstheme="minorHAnsi"/>
        </w:rPr>
        <w:t>Percentage of duct work found within the conditioned space</w:t>
      </w:r>
    </w:p>
    <w:p w14:paraId="5D814195" w14:textId="77777777" w:rsidR="00800EEF" w:rsidRPr="000563D8" w:rsidRDefault="00800EEF" w:rsidP="000E1E1C">
      <w:pPr>
        <w:numPr>
          <w:ilvl w:val="1"/>
          <w:numId w:val="22"/>
        </w:numPr>
        <w:jc w:val="left"/>
        <w:rPr>
          <w:rFonts w:cstheme="minorHAnsi"/>
        </w:rPr>
        <w:pPrChange w:id="4668" w:author="VEIC" w:date="2017-02-06T18:04:00Z">
          <w:pPr>
            <w:numPr>
              <w:ilvl w:val="1"/>
              <w:numId w:val="22"/>
            </w:numPr>
            <w:tabs>
              <w:tab w:val="num" w:pos="1440"/>
            </w:tabs>
            <w:spacing w:after="240"/>
            <w:ind w:left="1440" w:hanging="360"/>
            <w:jc w:val="left"/>
          </w:pPr>
        </w:pPrChange>
      </w:pPr>
      <w:r w:rsidRPr="000563D8">
        <w:rPr>
          <w:rFonts w:cstheme="minorHAnsi"/>
        </w:rPr>
        <w:t>Duct leakage evaluation</w:t>
      </w:r>
    </w:p>
    <w:p w14:paraId="42BDE9B0" w14:textId="77777777" w:rsidR="00800EEF" w:rsidRPr="000563D8" w:rsidRDefault="00800EEF" w:rsidP="000E1E1C">
      <w:pPr>
        <w:numPr>
          <w:ilvl w:val="1"/>
          <w:numId w:val="22"/>
        </w:numPr>
        <w:jc w:val="left"/>
        <w:rPr>
          <w:rFonts w:cstheme="minorHAnsi"/>
        </w:rPr>
        <w:pPrChange w:id="4669" w:author="VEIC" w:date="2017-02-06T18:04:00Z">
          <w:pPr>
            <w:numPr>
              <w:ilvl w:val="1"/>
              <w:numId w:val="22"/>
            </w:numPr>
            <w:tabs>
              <w:tab w:val="num" w:pos="1440"/>
            </w:tabs>
            <w:spacing w:after="240"/>
            <w:ind w:left="1440" w:hanging="360"/>
            <w:jc w:val="left"/>
          </w:pPr>
        </w:pPrChange>
      </w:pPr>
      <w:r w:rsidRPr="000563D8">
        <w:rPr>
          <w:rFonts w:cstheme="minorHAnsi"/>
        </w:rPr>
        <w:t>Duct insulation evaluation</w:t>
      </w:r>
    </w:p>
    <w:p w14:paraId="0ABAE8BF" w14:textId="77777777" w:rsidR="00800EEF" w:rsidRPr="000563D8" w:rsidRDefault="00800EEF" w:rsidP="00800EEF">
      <w:pPr>
        <w:widowControl/>
        <w:jc w:val="left"/>
        <w:rPr>
          <w:rFonts w:cstheme="minorHAnsi"/>
          <w:szCs w:val="20"/>
        </w:rPr>
      </w:pPr>
      <w:r w:rsidRPr="000563D8">
        <w:rPr>
          <w:rFonts w:cstheme="minorHAnsi"/>
          <w:szCs w:val="20"/>
        </w:rPr>
        <w:t xml:space="preserve">This measure was developed to be applicable to the following program types:  RF.  </w:t>
      </w:r>
    </w:p>
    <w:p w14:paraId="3F7F98C4" w14:textId="77777777" w:rsidR="00800EEF" w:rsidRPr="000563D8" w:rsidRDefault="00800EEF" w:rsidP="00800EEF">
      <w:pPr>
        <w:widowControl/>
        <w:jc w:val="left"/>
        <w:rPr>
          <w:rFonts w:cstheme="minorHAnsi"/>
          <w:szCs w:val="20"/>
        </w:rPr>
      </w:pPr>
      <w:r w:rsidRPr="000563D8">
        <w:rPr>
          <w:rFonts w:cstheme="minorHAnsi"/>
          <w:szCs w:val="20"/>
        </w:rPr>
        <w:t>If applied to other program types, the measure savings should be verified.</w:t>
      </w:r>
    </w:p>
    <w:p w14:paraId="1D146595" w14:textId="77777777" w:rsidR="00800EEF" w:rsidRPr="000563D8" w:rsidRDefault="00800EEF" w:rsidP="00D279CD">
      <w:pPr>
        <w:pStyle w:val="Heading6"/>
        <w:rPr>
          <w:rPrChange w:id="4670" w:author="VEIC" w:date="2017-02-06T18:04:00Z">
            <w:rPr>
              <w:b/>
              <w:smallCaps/>
              <w:sz w:val="22"/>
            </w:rPr>
          </w:rPrChange>
        </w:rPr>
        <w:pPrChange w:id="4671" w:author="VEIC" w:date="2017-02-06T18:04:00Z">
          <w:pPr>
            <w:keepNext/>
            <w:keepLines/>
            <w:spacing w:before="200"/>
            <w:outlineLvl w:val="5"/>
          </w:pPr>
        </w:pPrChange>
      </w:pPr>
      <w:r w:rsidRPr="000563D8">
        <w:rPr>
          <w:rPrChange w:id="4672" w:author="VEIC" w:date="2017-02-06T18:04:00Z">
            <w:rPr>
              <w:b/>
              <w:smallCaps/>
              <w:sz w:val="22"/>
            </w:rPr>
          </w:rPrChange>
        </w:rPr>
        <w:t xml:space="preserve">Definition of Efficient Equipment </w:t>
      </w:r>
    </w:p>
    <w:p w14:paraId="3289B875" w14:textId="77777777" w:rsidR="00800EEF" w:rsidRPr="00FE290F" w:rsidRDefault="00800EEF" w:rsidP="00800EEF">
      <w:pPr>
        <w:rPr>
          <w:color w:val="FF0000"/>
        </w:rPr>
      </w:pPr>
      <w:r w:rsidRPr="000563D8">
        <w:rPr>
          <w:rFonts w:cstheme="minorHAnsi"/>
        </w:rPr>
        <w:t>The efficient condition is sealed duct work throughout the unconditioned</w:t>
      </w:r>
      <w:r>
        <w:rPr>
          <w:rFonts w:cstheme="minorHAnsi"/>
        </w:rPr>
        <w:t xml:space="preserve"> or semi-conditioned</w:t>
      </w:r>
      <w:r w:rsidRPr="000563D8">
        <w:rPr>
          <w:rFonts w:cstheme="minorHAnsi"/>
        </w:rPr>
        <w:t xml:space="preserve"> space in the home.</w:t>
      </w:r>
      <w:r>
        <w:rPr>
          <w:rFonts w:cstheme="minorHAnsi"/>
        </w:rPr>
        <w:t xml:space="preserve"> </w:t>
      </w:r>
      <w:r w:rsidRPr="00F45709">
        <w:t>A non‐conditioned space is defined as a space outside of the thermal envelope of the building that is not intentionally heated for occupancy (crawl space, roof attic, etc). A semi-conditioned space is defined as a space within the thermal envelop that is not intentionally heated for occupancy (unfinished basement)</w:t>
      </w:r>
      <w:r w:rsidRPr="00F45709">
        <w:rPr>
          <w:rStyle w:val="FootnoteReference"/>
          <w:rFonts w:eastAsiaTheme="minorEastAsia"/>
        </w:rPr>
        <w:footnoteReference w:id="221"/>
      </w:r>
      <w:r w:rsidRPr="00F45709">
        <w:t>.</w:t>
      </w:r>
    </w:p>
    <w:p w14:paraId="175919CB" w14:textId="77777777" w:rsidR="00800EEF" w:rsidRPr="000563D8" w:rsidRDefault="00800EEF" w:rsidP="00D279CD">
      <w:pPr>
        <w:pStyle w:val="Heading6"/>
        <w:rPr>
          <w:rPrChange w:id="4673" w:author="VEIC" w:date="2017-02-06T18:04:00Z">
            <w:rPr>
              <w:b/>
              <w:smallCaps/>
              <w:sz w:val="22"/>
            </w:rPr>
          </w:rPrChange>
        </w:rPr>
        <w:pPrChange w:id="4674" w:author="VEIC" w:date="2017-02-06T18:04:00Z">
          <w:pPr>
            <w:keepNext/>
            <w:keepLines/>
            <w:spacing w:before="200"/>
            <w:outlineLvl w:val="5"/>
          </w:pPr>
        </w:pPrChange>
      </w:pPr>
      <w:r w:rsidRPr="000563D8">
        <w:rPr>
          <w:rPrChange w:id="4675" w:author="VEIC" w:date="2017-02-06T18:04:00Z">
            <w:rPr>
              <w:b/>
              <w:smallCaps/>
              <w:sz w:val="22"/>
            </w:rPr>
          </w:rPrChange>
        </w:rPr>
        <w:t xml:space="preserve">Definition of Baseline Equipment </w:t>
      </w:r>
    </w:p>
    <w:p w14:paraId="503F4E39" w14:textId="77777777" w:rsidR="00800EEF" w:rsidRPr="000563D8" w:rsidRDefault="00800EEF" w:rsidP="000E1E1C">
      <w:pPr>
        <w:rPr>
          <w:rFonts w:cstheme="minorHAnsi"/>
        </w:rPr>
        <w:pPrChange w:id="4676" w:author="VEIC" w:date="2017-02-06T18:04:00Z">
          <w:pPr>
            <w:spacing w:after="240"/>
          </w:pPr>
        </w:pPrChange>
      </w:pPr>
      <w:r w:rsidRPr="000563D8">
        <w:rPr>
          <w:rFonts w:cstheme="minorHAnsi"/>
        </w:rPr>
        <w:t>The existing baseline condition is leaky duct work within the unconditioned</w:t>
      </w:r>
      <w:r>
        <w:rPr>
          <w:rFonts w:cstheme="minorHAnsi"/>
        </w:rPr>
        <w:t xml:space="preserve"> or semi-conditioned</w:t>
      </w:r>
      <w:r w:rsidRPr="000563D8">
        <w:rPr>
          <w:rFonts w:cstheme="minorHAnsi"/>
        </w:rPr>
        <w:t xml:space="preserve"> space in the home.</w:t>
      </w:r>
    </w:p>
    <w:p w14:paraId="27A8B381" w14:textId="77777777" w:rsidR="00800EEF" w:rsidRPr="000563D8" w:rsidRDefault="00800EEF" w:rsidP="00D279CD">
      <w:pPr>
        <w:pStyle w:val="Heading6"/>
        <w:rPr>
          <w:rPrChange w:id="4677" w:author="VEIC" w:date="2017-02-06T18:04:00Z">
            <w:rPr>
              <w:b/>
              <w:smallCaps/>
              <w:sz w:val="22"/>
            </w:rPr>
          </w:rPrChange>
        </w:rPr>
        <w:pPrChange w:id="4678" w:author="VEIC" w:date="2017-02-06T18:04:00Z">
          <w:pPr>
            <w:keepNext/>
            <w:keepLines/>
            <w:spacing w:before="200"/>
            <w:outlineLvl w:val="5"/>
          </w:pPr>
        </w:pPrChange>
      </w:pPr>
      <w:r w:rsidRPr="000563D8">
        <w:rPr>
          <w:rPrChange w:id="4679" w:author="VEIC" w:date="2017-02-06T18:04:00Z">
            <w:rPr>
              <w:b/>
              <w:smallCaps/>
              <w:sz w:val="22"/>
            </w:rPr>
          </w:rPrChange>
        </w:rPr>
        <w:t xml:space="preserve">Deemed Lifetime of Efficient Equipment </w:t>
      </w:r>
    </w:p>
    <w:p w14:paraId="0DFB2AB1" w14:textId="77777777" w:rsidR="00800EEF" w:rsidRPr="000563D8" w:rsidRDefault="00800EEF" w:rsidP="000E1E1C">
      <w:pPr>
        <w:keepNext/>
        <w:rPr>
          <w:rFonts w:cstheme="minorHAnsi"/>
        </w:rPr>
        <w:pPrChange w:id="4680" w:author="VEIC" w:date="2017-02-06T18:04:00Z">
          <w:pPr>
            <w:keepNext/>
            <w:spacing w:after="240"/>
          </w:pPr>
        </w:pPrChange>
      </w:pPr>
      <w:r w:rsidRPr="000563D8">
        <w:rPr>
          <w:rFonts w:cstheme="minorHAnsi"/>
        </w:rPr>
        <w:t>The assumed lifetime of this measure is 20 years</w:t>
      </w:r>
      <w:r w:rsidRPr="000563D8">
        <w:rPr>
          <w:rFonts w:ascii="Arial" w:eastAsia="Calibri" w:hAnsi="Arial"/>
          <w:vertAlign w:val="superscript"/>
        </w:rPr>
        <w:footnoteReference w:id="222"/>
      </w:r>
      <w:r w:rsidRPr="000563D8">
        <w:rPr>
          <w:rFonts w:cstheme="minorHAnsi"/>
        </w:rPr>
        <w:t>.</w:t>
      </w:r>
    </w:p>
    <w:p w14:paraId="77A17F12" w14:textId="77777777" w:rsidR="00800EEF" w:rsidRPr="000563D8" w:rsidRDefault="00800EEF" w:rsidP="00D279CD">
      <w:pPr>
        <w:pStyle w:val="Heading6"/>
        <w:rPr>
          <w:rPrChange w:id="4681" w:author="VEIC" w:date="2017-02-06T18:04:00Z">
            <w:rPr>
              <w:b/>
              <w:smallCaps/>
              <w:sz w:val="22"/>
            </w:rPr>
          </w:rPrChange>
        </w:rPr>
        <w:pPrChange w:id="4682" w:author="VEIC" w:date="2017-02-06T18:04:00Z">
          <w:pPr>
            <w:keepNext/>
            <w:keepLines/>
            <w:spacing w:before="200"/>
            <w:outlineLvl w:val="5"/>
          </w:pPr>
        </w:pPrChange>
      </w:pPr>
      <w:r w:rsidRPr="000563D8">
        <w:rPr>
          <w:rPrChange w:id="4683" w:author="VEIC" w:date="2017-02-06T18:04:00Z">
            <w:rPr>
              <w:b/>
              <w:smallCaps/>
              <w:sz w:val="22"/>
            </w:rPr>
          </w:rPrChange>
        </w:rPr>
        <w:t xml:space="preserve">Deemed Measure Cost </w:t>
      </w:r>
    </w:p>
    <w:p w14:paraId="0994CD47" w14:textId="77777777" w:rsidR="00800EEF" w:rsidRPr="000563D8" w:rsidRDefault="00800EEF" w:rsidP="000E1E1C">
      <w:pPr>
        <w:rPr>
          <w:rFonts w:cstheme="minorHAnsi"/>
        </w:rPr>
        <w:pPrChange w:id="4684" w:author="VEIC" w:date="2017-02-06T18:04:00Z">
          <w:pPr>
            <w:spacing w:after="240"/>
          </w:pPr>
        </w:pPrChange>
      </w:pPr>
      <w:r w:rsidRPr="000563D8">
        <w:rPr>
          <w:rFonts w:cstheme="minorHAnsi"/>
        </w:rPr>
        <w:t>The actual duct sealing measure cost should be used.</w:t>
      </w:r>
    </w:p>
    <w:p w14:paraId="2C93DA76" w14:textId="77777777" w:rsidR="00800EEF" w:rsidRPr="000563D8" w:rsidRDefault="00800EEF" w:rsidP="00D279CD">
      <w:pPr>
        <w:pStyle w:val="Heading6"/>
        <w:rPr>
          <w:rPrChange w:id="4685" w:author="VEIC" w:date="2017-02-06T18:04:00Z">
            <w:rPr>
              <w:b/>
              <w:smallCaps/>
              <w:sz w:val="22"/>
            </w:rPr>
          </w:rPrChange>
        </w:rPr>
        <w:pPrChange w:id="4686" w:author="VEIC" w:date="2017-02-06T18:04:00Z">
          <w:pPr>
            <w:keepNext/>
            <w:keepLines/>
            <w:spacing w:before="200"/>
            <w:outlineLvl w:val="5"/>
          </w:pPr>
        </w:pPrChange>
      </w:pPr>
      <w:r w:rsidRPr="000563D8">
        <w:rPr>
          <w:rPrChange w:id="4687" w:author="VEIC" w:date="2017-02-06T18:04:00Z">
            <w:rPr>
              <w:b/>
              <w:smallCaps/>
              <w:sz w:val="22"/>
            </w:rPr>
          </w:rPrChange>
        </w:rPr>
        <w:t>Loadshape</w:t>
      </w:r>
    </w:p>
    <w:tbl>
      <w:tblPr>
        <w:tblW w:w="8136" w:type="dxa"/>
        <w:tblInd w:w="108" w:type="dxa"/>
        <w:tblLook w:val="04A0" w:firstRow="1" w:lastRow="0" w:firstColumn="1" w:lastColumn="0" w:noHBand="0" w:noVBand="1"/>
      </w:tblPr>
      <w:tblGrid>
        <w:gridCol w:w="8136"/>
      </w:tblGrid>
      <w:tr w:rsidR="00800EEF" w:rsidRPr="000563D8" w14:paraId="4889452E" w14:textId="77777777" w:rsidTr="009C3E5A">
        <w:trPr>
          <w:trHeight w:val="300"/>
        </w:trPr>
        <w:tc>
          <w:tcPr>
            <w:tcW w:w="8136" w:type="dxa"/>
            <w:noWrap/>
            <w:vAlign w:val="center"/>
            <w:hideMark/>
          </w:tcPr>
          <w:p w14:paraId="3F30A726" w14:textId="77777777" w:rsidR="00800EEF" w:rsidRPr="000563D8" w:rsidRDefault="00800EEF" w:rsidP="000E1E1C">
            <w:pPr>
              <w:widowControl/>
              <w:spacing w:after="0" w:line="276" w:lineRule="auto"/>
              <w:jc w:val="left"/>
              <w:rPr>
                <w:rFonts w:cstheme="minorHAnsi"/>
                <w:color w:val="000000"/>
                <w:szCs w:val="20"/>
              </w:rPr>
              <w:pPrChange w:id="4688" w:author="VEIC" w:date="2017-02-06T18:04:00Z">
                <w:pPr>
                  <w:widowControl/>
                  <w:spacing w:line="276" w:lineRule="auto"/>
                  <w:jc w:val="left"/>
                </w:pPr>
              </w:pPrChange>
            </w:pPr>
            <w:r w:rsidRPr="000563D8">
              <w:rPr>
                <w:rFonts w:cstheme="minorHAnsi"/>
                <w:color w:val="000000"/>
                <w:szCs w:val="20"/>
              </w:rPr>
              <w:t>Loadshape R08 - Residential Cooling</w:t>
            </w:r>
          </w:p>
        </w:tc>
      </w:tr>
      <w:tr w:rsidR="00800EEF" w:rsidRPr="000563D8" w14:paraId="265F8437" w14:textId="77777777" w:rsidTr="009C3E5A">
        <w:trPr>
          <w:trHeight w:val="300"/>
        </w:trPr>
        <w:tc>
          <w:tcPr>
            <w:tcW w:w="8136" w:type="dxa"/>
            <w:noWrap/>
            <w:vAlign w:val="center"/>
            <w:hideMark/>
          </w:tcPr>
          <w:p w14:paraId="552FD086" w14:textId="77777777" w:rsidR="00800EEF" w:rsidRPr="000563D8" w:rsidRDefault="00800EEF" w:rsidP="000E1E1C">
            <w:pPr>
              <w:widowControl/>
              <w:spacing w:after="0" w:line="276" w:lineRule="auto"/>
              <w:jc w:val="left"/>
              <w:rPr>
                <w:rFonts w:cstheme="minorHAnsi"/>
                <w:color w:val="000000"/>
                <w:szCs w:val="20"/>
              </w:rPr>
              <w:pPrChange w:id="4689" w:author="VEIC" w:date="2017-02-06T18:04:00Z">
                <w:pPr>
                  <w:widowControl/>
                  <w:spacing w:line="276" w:lineRule="auto"/>
                  <w:jc w:val="left"/>
                </w:pPr>
              </w:pPrChange>
            </w:pPr>
            <w:r w:rsidRPr="000563D8">
              <w:rPr>
                <w:rFonts w:cstheme="minorHAnsi"/>
                <w:color w:val="000000"/>
                <w:szCs w:val="20"/>
              </w:rPr>
              <w:t>Loadshape R09 - Residential Electric Space Heat</w:t>
            </w:r>
          </w:p>
        </w:tc>
      </w:tr>
      <w:tr w:rsidR="00800EEF" w:rsidRPr="000563D8" w14:paraId="325983FE" w14:textId="77777777" w:rsidTr="009C3E5A">
        <w:trPr>
          <w:trHeight w:val="300"/>
        </w:trPr>
        <w:tc>
          <w:tcPr>
            <w:tcW w:w="8136" w:type="dxa"/>
            <w:noWrap/>
            <w:vAlign w:val="center"/>
            <w:hideMark/>
          </w:tcPr>
          <w:p w14:paraId="395FFC29" w14:textId="77777777" w:rsidR="00800EEF" w:rsidRPr="000563D8" w:rsidRDefault="00800EEF" w:rsidP="000E1E1C">
            <w:pPr>
              <w:widowControl/>
              <w:spacing w:after="0" w:line="276" w:lineRule="auto"/>
              <w:jc w:val="left"/>
              <w:rPr>
                <w:rFonts w:cstheme="minorHAnsi"/>
                <w:color w:val="000000"/>
                <w:szCs w:val="20"/>
              </w:rPr>
              <w:pPrChange w:id="4690" w:author="VEIC" w:date="2017-02-06T18:04:00Z">
                <w:pPr>
                  <w:widowControl/>
                  <w:spacing w:line="276" w:lineRule="auto"/>
                  <w:jc w:val="left"/>
                </w:pPr>
              </w:pPrChange>
            </w:pPr>
            <w:r w:rsidRPr="000563D8">
              <w:rPr>
                <w:rFonts w:cstheme="minorHAnsi"/>
                <w:color w:val="000000"/>
                <w:szCs w:val="20"/>
              </w:rPr>
              <w:lastRenderedPageBreak/>
              <w:t>Loadshape R10 - Residential Electric Heating and Cooling (Shell Measures)</w:t>
            </w:r>
          </w:p>
        </w:tc>
      </w:tr>
    </w:tbl>
    <w:p w14:paraId="2F296B9C" w14:textId="77777777" w:rsidR="00800EEF" w:rsidRPr="000563D8" w:rsidRDefault="00800EEF" w:rsidP="00D279CD">
      <w:pPr>
        <w:pStyle w:val="Heading6"/>
        <w:rPr>
          <w:rPrChange w:id="4691" w:author="VEIC" w:date="2017-02-06T18:04:00Z">
            <w:rPr>
              <w:b/>
              <w:smallCaps/>
              <w:sz w:val="22"/>
            </w:rPr>
          </w:rPrChange>
        </w:rPr>
        <w:pPrChange w:id="4692" w:author="VEIC" w:date="2017-02-06T18:04:00Z">
          <w:pPr>
            <w:keepNext/>
            <w:keepLines/>
            <w:spacing w:before="200"/>
            <w:outlineLvl w:val="5"/>
          </w:pPr>
        </w:pPrChange>
      </w:pPr>
      <w:r w:rsidRPr="000563D8">
        <w:rPr>
          <w:rPrChange w:id="4693" w:author="VEIC" w:date="2017-02-06T18:04:00Z">
            <w:rPr>
              <w:b/>
              <w:smallCaps/>
              <w:sz w:val="22"/>
            </w:rPr>
          </w:rPrChange>
        </w:rPr>
        <w:t xml:space="preserve">Coincidence Factor </w:t>
      </w:r>
    </w:p>
    <w:p w14:paraId="63120C52" w14:textId="77777777" w:rsidR="00800EEF" w:rsidRPr="000563D8" w:rsidRDefault="00800EEF" w:rsidP="000E1E1C">
      <w:pPr>
        <w:rPr>
          <w:rFonts w:cstheme="minorHAnsi"/>
        </w:rPr>
        <w:pPrChange w:id="4694" w:author="VEIC" w:date="2017-02-06T18:04:00Z">
          <w:pPr>
            <w:spacing w:after="240"/>
          </w:pPr>
        </w:pPrChange>
      </w:pPr>
      <w:r w:rsidRPr="000563D8">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563D8">
        <w:rPr>
          <w:rFonts w:cstheme="minorHAnsi"/>
          <w:i/>
          <w:iCs/>
        </w:rPr>
        <w:t>average</w:t>
      </w:r>
      <w:r w:rsidRPr="000563D8">
        <w:rPr>
          <w:rFonts w:cstheme="minorHAnsi"/>
        </w:rPr>
        <w:t xml:space="preserve"> savings over the defined summer peak period, and is presented so that savings can be bid into PJM’s Forward Capacity Market.  </w:t>
      </w:r>
    </w:p>
    <w:p w14:paraId="466F9F06" w14:textId="77777777" w:rsidR="00800EEF" w:rsidRPr="000563D8" w:rsidRDefault="00800EEF" w:rsidP="000E1E1C">
      <w:pPr>
        <w:ind w:left="720"/>
        <w:rPr>
          <w:rFonts w:cstheme="minorHAnsi"/>
        </w:rPr>
        <w:pPrChange w:id="4695" w:author="VEIC" w:date="2017-02-06T18:04:00Z">
          <w:pPr>
            <w:spacing w:after="240"/>
            <w:ind w:left="720"/>
          </w:pPr>
        </w:pPrChange>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xml:space="preserve">= Summer System Peak Coincidence Factor for Central A/C (during utility peak hour) </w:t>
      </w:r>
    </w:p>
    <w:p w14:paraId="43347EF9" w14:textId="77777777" w:rsidR="00800EEF" w:rsidRPr="000563D8" w:rsidRDefault="00800EEF" w:rsidP="000E1E1C">
      <w:pPr>
        <w:ind w:left="720" w:firstLine="720"/>
        <w:rPr>
          <w:rFonts w:cstheme="minorHAnsi"/>
        </w:rPr>
        <w:pPrChange w:id="4696" w:author="VEIC" w:date="2017-02-06T18:04:00Z">
          <w:pPr>
            <w:spacing w:after="240"/>
            <w:ind w:left="720" w:firstLine="720"/>
          </w:pPr>
        </w:pPrChange>
      </w:pPr>
      <w:r w:rsidRPr="000563D8">
        <w:rPr>
          <w:rFonts w:cstheme="minorHAnsi"/>
        </w:rPr>
        <w:t>= 68%</w:t>
      </w:r>
      <w:r w:rsidRPr="000563D8">
        <w:rPr>
          <w:rFonts w:ascii="Arial" w:eastAsiaTheme="minorEastAsia" w:hAnsi="Arial"/>
          <w:vertAlign w:val="superscript"/>
        </w:rPr>
        <w:footnoteReference w:id="223"/>
      </w:r>
    </w:p>
    <w:p w14:paraId="4FF7EF79" w14:textId="77777777" w:rsidR="00800EEF" w:rsidRPr="000563D8" w:rsidRDefault="00800EEF" w:rsidP="000E1E1C">
      <w:pPr>
        <w:ind w:left="720"/>
        <w:rPr>
          <w:rFonts w:cstheme="minorHAnsi"/>
        </w:rPr>
        <w:pPrChange w:id="4697" w:author="VEIC" w:date="2017-02-06T18:04:00Z">
          <w:pPr>
            <w:spacing w:after="240"/>
            <w:ind w:left="720"/>
          </w:pPr>
        </w:pPrChange>
      </w:pPr>
      <w:r w:rsidRPr="000563D8">
        <w:rPr>
          <w:rFonts w:cstheme="minorHAnsi"/>
        </w:rPr>
        <w:t>CF</w:t>
      </w:r>
      <w:r w:rsidRPr="000563D8">
        <w:rPr>
          <w:rFonts w:cstheme="minorHAnsi"/>
          <w:vertAlign w:val="subscript"/>
        </w:rPr>
        <w:t xml:space="preserve">PJM </w:t>
      </w:r>
      <w:r w:rsidRPr="000563D8">
        <w:rPr>
          <w:rFonts w:cstheme="minorHAnsi"/>
        </w:rPr>
        <w:t> </w:t>
      </w:r>
      <w:r w:rsidRPr="000563D8">
        <w:rPr>
          <w:rFonts w:cstheme="minorHAnsi"/>
        </w:rPr>
        <w:tab/>
        <w:t>= PJM Summer Peak Coincidence Factor for Central A/C (average during PJM peak period)</w:t>
      </w:r>
    </w:p>
    <w:p w14:paraId="75AAC6B3" w14:textId="77777777" w:rsidR="00800EEF" w:rsidRDefault="00800EEF" w:rsidP="000E1E1C">
      <w:pPr>
        <w:ind w:left="720" w:firstLine="720"/>
        <w:rPr>
          <w:rFonts w:cstheme="minorHAnsi"/>
        </w:rPr>
        <w:pPrChange w:id="4698" w:author="VEIC" w:date="2017-02-06T18:04:00Z">
          <w:pPr>
            <w:spacing w:after="240"/>
            <w:ind w:left="720" w:firstLine="720"/>
          </w:pPr>
        </w:pPrChange>
      </w:pPr>
      <w:r w:rsidRPr="000563D8">
        <w:rPr>
          <w:rFonts w:cstheme="minorHAnsi"/>
        </w:rPr>
        <w:t>= 46.6%</w:t>
      </w:r>
      <w:r w:rsidRPr="000563D8">
        <w:rPr>
          <w:rFonts w:ascii="Arial" w:eastAsiaTheme="minorEastAsia" w:hAnsi="Arial"/>
          <w:vertAlign w:val="superscript"/>
        </w:rPr>
        <w:footnoteReference w:id="224"/>
      </w:r>
    </w:p>
    <w:p w14:paraId="33164841" w14:textId="77777777" w:rsidR="000E1E1C" w:rsidRPr="000563D8" w:rsidRDefault="000E1E1C" w:rsidP="000E1E1C">
      <w:pPr>
        <w:ind w:left="720" w:firstLine="720"/>
        <w:rPr>
          <w:ins w:id="4699" w:author="VEIC" w:date="2017-02-06T18:04:00Z"/>
          <w:rFonts w:cstheme="minorHAnsi"/>
        </w:rPr>
      </w:pPr>
    </w:p>
    <w:p w14:paraId="3395C7C0" w14:textId="77777777" w:rsidR="00800EEF" w:rsidRPr="000563D8" w:rsidRDefault="00800EEF" w:rsidP="00800EEF">
      <w:pPr>
        <w:pBdr>
          <w:top w:val="double" w:sz="4" w:space="1" w:color="auto"/>
          <w:bottom w:val="double" w:sz="4" w:space="1" w:color="auto"/>
        </w:pBdr>
        <w:spacing w:after="240"/>
        <w:jc w:val="center"/>
        <w:rPr>
          <w:rFonts w:cstheme="minorHAnsi"/>
          <w:b/>
          <w:sz w:val="22"/>
        </w:rPr>
      </w:pPr>
      <w:r w:rsidRPr="000563D8">
        <w:rPr>
          <w:rFonts w:cstheme="minorHAnsi"/>
          <w:b/>
          <w:sz w:val="22"/>
        </w:rPr>
        <w:t>Algorithm</w:t>
      </w:r>
    </w:p>
    <w:p w14:paraId="141CDB02" w14:textId="77777777" w:rsidR="00800EEF" w:rsidRPr="000563D8" w:rsidRDefault="00800EEF" w:rsidP="00D279CD">
      <w:pPr>
        <w:pStyle w:val="Heading6"/>
        <w:rPr>
          <w:rPrChange w:id="4700" w:author="VEIC" w:date="2017-02-06T18:04:00Z">
            <w:rPr>
              <w:b/>
              <w:smallCaps/>
              <w:sz w:val="22"/>
            </w:rPr>
          </w:rPrChange>
        </w:rPr>
        <w:pPrChange w:id="4701" w:author="VEIC" w:date="2017-02-06T18:04:00Z">
          <w:pPr>
            <w:keepNext/>
            <w:keepLines/>
            <w:spacing w:before="200"/>
            <w:outlineLvl w:val="5"/>
          </w:pPr>
        </w:pPrChange>
      </w:pPr>
      <w:r w:rsidRPr="000563D8">
        <w:rPr>
          <w:rPrChange w:id="4702" w:author="VEIC" w:date="2017-02-06T18:04:00Z">
            <w:rPr>
              <w:b/>
              <w:smallCaps/>
              <w:sz w:val="22"/>
            </w:rPr>
          </w:rPrChange>
        </w:rPr>
        <w:t xml:space="preserve">Calculation of Savings </w:t>
      </w:r>
    </w:p>
    <w:p w14:paraId="320A8F6E" w14:textId="77777777" w:rsidR="00800EEF" w:rsidRPr="000563D8" w:rsidRDefault="00800EEF" w:rsidP="00D279CD">
      <w:pPr>
        <w:pStyle w:val="Heading6"/>
        <w:rPr>
          <w:rPrChange w:id="4703" w:author="VEIC" w:date="2017-02-06T18:04:00Z">
            <w:rPr>
              <w:b/>
              <w:smallCaps/>
              <w:sz w:val="22"/>
            </w:rPr>
          </w:rPrChange>
        </w:rPr>
        <w:pPrChange w:id="4704" w:author="VEIC" w:date="2017-02-06T18:04:00Z">
          <w:pPr>
            <w:keepNext/>
            <w:keepLines/>
            <w:spacing w:before="200"/>
            <w:outlineLvl w:val="5"/>
          </w:pPr>
        </w:pPrChange>
      </w:pPr>
      <w:r w:rsidRPr="000563D8">
        <w:rPr>
          <w:rPrChange w:id="4705" w:author="VEIC" w:date="2017-02-06T18:04:00Z">
            <w:rPr>
              <w:b/>
              <w:smallCaps/>
              <w:sz w:val="22"/>
            </w:rPr>
          </w:rPrChange>
        </w:rPr>
        <w:t>Electric Energy Savings</w:t>
      </w:r>
    </w:p>
    <w:p w14:paraId="5A2D2F2C"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 xml:space="preserve">Methodology 1: Modified Blower Door Subtraction </w:t>
      </w:r>
    </w:p>
    <w:p w14:paraId="12779E61" w14:textId="77777777" w:rsidR="00800EEF" w:rsidRPr="000563D8" w:rsidRDefault="00800EEF" w:rsidP="00800EEF">
      <w:pPr>
        <w:numPr>
          <w:ilvl w:val="0"/>
          <w:numId w:val="23"/>
        </w:numPr>
        <w:spacing w:after="240"/>
        <w:contextualSpacing/>
        <w:rPr>
          <w:rFonts w:cstheme="minorHAnsi"/>
        </w:rPr>
      </w:pPr>
      <w:r w:rsidRPr="000563D8">
        <w:rPr>
          <w:rFonts w:cstheme="minorHAnsi"/>
        </w:rPr>
        <w:t>Determine Duct Leakage rate before and after performing duct sealing:</w:t>
      </w:r>
    </w:p>
    <w:p w14:paraId="1203983A" w14:textId="77777777" w:rsidR="00800EEF" w:rsidRPr="000563D8" w:rsidRDefault="00800EEF" w:rsidP="0056148B">
      <w:pPr>
        <w:rPr>
          <w:rFonts w:cstheme="minorHAnsi"/>
        </w:rPr>
        <w:pPrChange w:id="4706" w:author="VEIC" w:date="2017-02-06T18:04:00Z">
          <w:pPr>
            <w:spacing w:after="240"/>
          </w:pPr>
        </w:pPrChange>
      </w:pPr>
      <w:r w:rsidRPr="000563D8">
        <w:rPr>
          <w:rFonts w:cstheme="minorHAnsi"/>
        </w:rPr>
        <w:tab/>
        <w:t>Duct Leakage (CFM50</w:t>
      </w:r>
      <w:r w:rsidRPr="000563D8">
        <w:rPr>
          <w:rFonts w:cstheme="minorHAnsi"/>
          <w:vertAlign w:val="subscript"/>
        </w:rPr>
        <w:t>DL</w:t>
      </w:r>
      <w:r w:rsidRPr="000563D8">
        <w:rPr>
          <w:rFonts w:cstheme="minorHAnsi"/>
        </w:rPr>
        <w:t xml:space="preserve">) </w:t>
      </w:r>
      <w:r w:rsidRPr="000563D8">
        <w:rPr>
          <w:rFonts w:cstheme="minorHAnsi"/>
        </w:rPr>
        <w:tab/>
        <w:t>= (CFM50</w:t>
      </w:r>
      <w:r w:rsidRPr="000563D8">
        <w:rPr>
          <w:rFonts w:cstheme="minorHAnsi"/>
          <w:vertAlign w:val="subscript"/>
        </w:rPr>
        <w:t>Whole House</w:t>
      </w:r>
      <w:r w:rsidRPr="000563D8">
        <w:rPr>
          <w:rFonts w:cstheme="minorHAnsi"/>
        </w:rPr>
        <w:t xml:space="preserve"> – CFM50</w:t>
      </w:r>
      <w:r w:rsidRPr="000563D8">
        <w:rPr>
          <w:rFonts w:cstheme="minorHAnsi"/>
          <w:vertAlign w:val="subscript"/>
        </w:rPr>
        <w:t>Envelope Only</w:t>
      </w:r>
      <w:r w:rsidRPr="000563D8">
        <w:rPr>
          <w:rFonts w:cstheme="minorHAnsi"/>
        </w:rPr>
        <w:t>) * SCF</w:t>
      </w:r>
    </w:p>
    <w:p w14:paraId="2EF3AA42" w14:textId="77777777" w:rsidR="00800EEF" w:rsidRPr="000563D8" w:rsidRDefault="00800EEF" w:rsidP="000E1E1C">
      <w:pPr>
        <w:rPr>
          <w:rFonts w:cstheme="minorHAnsi"/>
        </w:rPr>
        <w:pPrChange w:id="4707" w:author="VEIC" w:date="2017-02-06T18:04:00Z">
          <w:pPr>
            <w:spacing w:after="240"/>
          </w:pPr>
        </w:pPrChange>
      </w:pPr>
      <w:r w:rsidRPr="000563D8">
        <w:rPr>
          <w:rFonts w:cstheme="minorHAnsi"/>
        </w:rPr>
        <w:t>Where:</w:t>
      </w:r>
    </w:p>
    <w:p w14:paraId="54D780DD" w14:textId="77777777" w:rsidR="00800EEF" w:rsidRPr="000563D8" w:rsidRDefault="00800EEF" w:rsidP="000E1E1C">
      <w:pPr>
        <w:ind w:left="2880" w:hanging="2160"/>
        <w:rPr>
          <w:rFonts w:cstheme="minorHAnsi"/>
        </w:rPr>
        <w:pPrChange w:id="4708" w:author="VEIC" w:date="2017-02-06T18:04:00Z">
          <w:pPr>
            <w:spacing w:after="240"/>
            <w:ind w:left="2880" w:hanging="2160"/>
          </w:pPr>
        </w:pPrChange>
      </w:pPr>
      <w:r w:rsidRPr="000563D8">
        <w:rPr>
          <w:rFonts w:cstheme="minorHAnsi"/>
        </w:rPr>
        <w:t>CFM50</w:t>
      </w:r>
      <w:r w:rsidRPr="000563D8">
        <w:rPr>
          <w:rFonts w:cstheme="minorHAnsi"/>
          <w:vertAlign w:val="subscript"/>
        </w:rPr>
        <w:t>Whole House</w:t>
      </w:r>
      <w:r w:rsidRPr="000563D8">
        <w:rPr>
          <w:rFonts w:cstheme="minorHAnsi"/>
        </w:rPr>
        <w:tab/>
        <w:t xml:space="preserve">= Standard Blower Door test result finding Cubic Feet per Minute at 50 Pascal pressure differential </w:t>
      </w:r>
    </w:p>
    <w:p w14:paraId="6A7784C9" w14:textId="77777777" w:rsidR="00800EEF" w:rsidRPr="000563D8" w:rsidRDefault="00800EEF" w:rsidP="000E1E1C">
      <w:pPr>
        <w:ind w:left="2880" w:hanging="2160"/>
        <w:rPr>
          <w:rFonts w:cstheme="minorHAnsi"/>
        </w:rPr>
        <w:pPrChange w:id="4709" w:author="VEIC" w:date="2017-02-06T18:04:00Z">
          <w:pPr>
            <w:spacing w:after="240"/>
            <w:ind w:left="2880" w:hanging="2160"/>
          </w:pPr>
        </w:pPrChange>
      </w:pPr>
      <w:r w:rsidRPr="000563D8">
        <w:rPr>
          <w:rFonts w:cstheme="minorHAnsi"/>
        </w:rPr>
        <w:t>CFM50</w:t>
      </w:r>
      <w:r w:rsidRPr="000563D8">
        <w:rPr>
          <w:rFonts w:cstheme="minorHAnsi"/>
          <w:vertAlign w:val="subscript"/>
        </w:rPr>
        <w:t>Envelope Only</w:t>
      </w:r>
      <w:r w:rsidRPr="000563D8">
        <w:rPr>
          <w:rFonts w:cstheme="minorHAnsi"/>
          <w:vertAlign w:val="subscript"/>
        </w:rPr>
        <w:tab/>
      </w:r>
      <w:r w:rsidRPr="000563D8">
        <w:rPr>
          <w:rFonts w:cstheme="minorHAnsi"/>
        </w:rPr>
        <w:t>= Blower Door test result finding Cubic Feet per Minute at 50 Pascal pressure differential with all supply and return registers sealed.</w:t>
      </w:r>
    </w:p>
    <w:p w14:paraId="062DFF72" w14:textId="77777777" w:rsidR="00800EEF" w:rsidRPr="000563D8" w:rsidRDefault="00800EEF" w:rsidP="000E1E1C">
      <w:pPr>
        <w:autoSpaceDE w:val="0"/>
        <w:autoSpaceDN w:val="0"/>
        <w:adjustRightInd w:val="0"/>
        <w:ind w:left="2880" w:hanging="2160"/>
        <w:rPr>
          <w:rFonts w:cstheme="minorHAnsi"/>
        </w:rPr>
        <w:pPrChange w:id="4710" w:author="VEIC" w:date="2017-02-06T18:04:00Z">
          <w:pPr>
            <w:autoSpaceDE w:val="0"/>
            <w:autoSpaceDN w:val="0"/>
            <w:adjustRightInd w:val="0"/>
            <w:spacing w:after="240"/>
            <w:ind w:left="2880" w:hanging="2160"/>
          </w:pPr>
        </w:pPrChange>
      </w:pPr>
      <w:r w:rsidRPr="000563D8">
        <w:rPr>
          <w:rFonts w:cstheme="minorHAnsi"/>
        </w:rPr>
        <w:t>SCF</w:t>
      </w:r>
      <w:r w:rsidRPr="000563D8">
        <w:rPr>
          <w:rFonts w:cstheme="minorHAnsi"/>
        </w:rPr>
        <w:tab/>
        <w:t>= Subtraction Correction Factor to account for underestimation of duct leakage due to connections between the duct system and the home. Determined by measuring pressure in duct system with registers sealed and using look up table provided by Energy Conservatory.</w:t>
      </w:r>
    </w:p>
    <w:p w14:paraId="2DAD6586" w14:textId="77777777" w:rsidR="00800EEF" w:rsidRPr="000563D8" w:rsidRDefault="00800EEF" w:rsidP="000E1E1C">
      <w:pPr>
        <w:numPr>
          <w:ilvl w:val="0"/>
          <w:numId w:val="23"/>
        </w:numPr>
        <w:contextualSpacing/>
        <w:rPr>
          <w:rFonts w:cstheme="minorHAnsi"/>
        </w:rPr>
        <w:pPrChange w:id="4711" w:author="VEIC" w:date="2017-02-06T18:04:00Z">
          <w:pPr>
            <w:numPr>
              <w:numId w:val="23"/>
            </w:numPr>
            <w:spacing w:after="240"/>
            <w:ind w:left="720" w:hanging="360"/>
            <w:contextualSpacing/>
          </w:pPr>
        </w:pPrChange>
      </w:pPr>
      <w:r w:rsidRPr="000563D8">
        <w:rPr>
          <w:rFonts w:cstheme="minorHAnsi"/>
        </w:rPr>
        <w:t>Calculate duct leakage reduction, convert to CFM25</w:t>
      </w:r>
      <w:r w:rsidRPr="000563D8">
        <w:rPr>
          <w:rFonts w:cstheme="minorHAnsi"/>
          <w:vertAlign w:val="subscript"/>
        </w:rPr>
        <w:t xml:space="preserve">DL </w:t>
      </w:r>
      <w:r w:rsidRPr="000563D8">
        <w:rPr>
          <w:rFonts w:cstheme="minorHAnsi"/>
        </w:rPr>
        <w:t>and factor in Supply and Return Loss Factors</w:t>
      </w:r>
    </w:p>
    <w:p w14:paraId="701C867D" w14:textId="77777777" w:rsidR="00800EEF" w:rsidRPr="000563D8" w:rsidRDefault="00800EEF" w:rsidP="0056148B">
      <w:pPr>
        <w:ind w:left="4320" w:hanging="3600"/>
        <w:rPr>
          <w:rFonts w:cstheme="minorHAnsi"/>
        </w:rPr>
        <w:pPrChange w:id="4712" w:author="VEIC" w:date="2017-02-06T18:04:00Z">
          <w:pPr>
            <w:spacing w:after="240"/>
            <w:ind w:left="4320" w:hanging="3600"/>
          </w:pPr>
        </w:pPrChange>
      </w:pPr>
      <w:r w:rsidRPr="000563D8">
        <w:rPr>
          <w:rFonts w:cstheme="minorHAnsi"/>
        </w:rPr>
        <w:t>Duct Leakage Reduction (∆CFM25</w:t>
      </w:r>
      <w:r w:rsidRPr="000563D8">
        <w:rPr>
          <w:rFonts w:cstheme="minorHAnsi"/>
          <w:vertAlign w:val="subscript"/>
        </w:rPr>
        <w:t>DL</w:t>
      </w:r>
      <w:r w:rsidRPr="000563D8">
        <w:rPr>
          <w:rFonts w:cstheme="minorHAnsi"/>
        </w:rPr>
        <w:t xml:space="preserve">) </w:t>
      </w:r>
      <w:r w:rsidRPr="000563D8">
        <w:rPr>
          <w:rFonts w:cstheme="minorHAnsi"/>
        </w:rPr>
        <w:tab/>
        <w:t>= (Pre CFM50</w:t>
      </w:r>
      <w:r w:rsidRPr="000563D8">
        <w:rPr>
          <w:rFonts w:cstheme="minorHAnsi"/>
          <w:vertAlign w:val="subscript"/>
        </w:rPr>
        <w:t>DL</w:t>
      </w:r>
      <w:r w:rsidRPr="000563D8">
        <w:rPr>
          <w:rFonts w:cstheme="minorHAnsi"/>
        </w:rPr>
        <w:t xml:space="preserve"> – Post CFM50</w:t>
      </w:r>
      <w:r w:rsidRPr="000563D8">
        <w:rPr>
          <w:rFonts w:cstheme="minorHAnsi"/>
          <w:vertAlign w:val="subscript"/>
        </w:rPr>
        <w:t>DL</w:t>
      </w:r>
      <w:r w:rsidRPr="000563D8">
        <w:rPr>
          <w:rFonts w:cstheme="minorHAnsi"/>
        </w:rPr>
        <w:t>) * 0.64 * (SLF + RLF)</w:t>
      </w:r>
    </w:p>
    <w:p w14:paraId="11606E30" w14:textId="77777777" w:rsidR="00800EEF" w:rsidRPr="000563D8" w:rsidRDefault="00800EEF" w:rsidP="000E1E1C">
      <w:pPr>
        <w:rPr>
          <w:rFonts w:cstheme="minorHAnsi"/>
        </w:rPr>
        <w:pPrChange w:id="4713" w:author="VEIC" w:date="2017-02-06T18:04:00Z">
          <w:pPr>
            <w:spacing w:after="240"/>
          </w:pPr>
        </w:pPrChange>
      </w:pPr>
      <w:r w:rsidRPr="000563D8">
        <w:rPr>
          <w:rFonts w:cstheme="minorHAnsi"/>
        </w:rPr>
        <w:t>Where:</w:t>
      </w:r>
      <w:r w:rsidRPr="000563D8">
        <w:rPr>
          <w:rFonts w:cstheme="minorHAnsi"/>
        </w:rPr>
        <w:tab/>
      </w:r>
    </w:p>
    <w:p w14:paraId="3B6FD5D2" w14:textId="77777777" w:rsidR="00800EEF" w:rsidRPr="000563D8" w:rsidRDefault="00800EEF" w:rsidP="000E1E1C">
      <w:pPr>
        <w:rPr>
          <w:rFonts w:cstheme="minorHAnsi"/>
        </w:rPr>
        <w:pPrChange w:id="4714" w:author="VEIC" w:date="2017-02-06T18:04:00Z">
          <w:pPr>
            <w:spacing w:after="240"/>
          </w:pPr>
        </w:pPrChange>
      </w:pPr>
      <w:r w:rsidRPr="000563D8">
        <w:rPr>
          <w:rFonts w:cstheme="minorHAnsi"/>
        </w:rPr>
        <w:tab/>
        <w:t>0.64</w:t>
      </w:r>
      <w:r w:rsidRPr="000563D8">
        <w:rPr>
          <w:rFonts w:cstheme="minorHAnsi"/>
        </w:rPr>
        <w:tab/>
      </w:r>
      <w:r w:rsidRPr="000563D8">
        <w:rPr>
          <w:rFonts w:cstheme="minorHAnsi"/>
        </w:rPr>
        <w:tab/>
        <w:t>= Converts CFM50 to CFM25</w:t>
      </w:r>
      <w:r w:rsidRPr="000563D8">
        <w:rPr>
          <w:rFonts w:ascii="Arial" w:eastAsiaTheme="minorEastAsia" w:hAnsi="Arial"/>
          <w:vertAlign w:val="superscript"/>
        </w:rPr>
        <w:footnoteReference w:id="225"/>
      </w:r>
    </w:p>
    <w:p w14:paraId="4C6A9D79" w14:textId="77777777" w:rsidR="00800EEF" w:rsidRPr="000563D8" w:rsidRDefault="00800EEF" w:rsidP="000E1E1C">
      <w:pPr>
        <w:ind w:left="720"/>
        <w:rPr>
          <w:rFonts w:cstheme="minorHAnsi"/>
          <w:noProof/>
        </w:rPr>
        <w:pPrChange w:id="4715" w:author="VEIC" w:date="2017-02-06T18:04:00Z">
          <w:pPr>
            <w:spacing w:after="240"/>
            <w:ind w:left="720"/>
          </w:pPr>
        </w:pPrChange>
      </w:pPr>
      <w:r w:rsidRPr="000563D8">
        <w:rPr>
          <w:rFonts w:cstheme="minorHAnsi"/>
          <w:noProof/>
        </w:rPr>
        <w:t>SLF</w:t>
      </w:r>
      <w:r w:rsidRPr="000563D8">
        <w:rPr>
          <w:rFonts w:cstheme="minorHAnsi"/>
          <w:noProof/>
        </w:rPr>
        <w:tab/>
      </w:r>
      <w:r w:rsidRPr="000563D8">
        <w:rPr>
          <w:rFonts w:cstheme="minorHAnsi"/>
          <w:noProof/>
        </w:rPr>
        <w:tab/>
        <w:t>= Supply Loss Factor</w:t>
      </w:r>
    </w:p>
    <w:p w14:paraId="31281009" w14:textId="77777777" w:rsidR="00800EEF" w:rsidRPr="000563D8" w:rsidRDefault="00800EEF" w:rsidP="000E1E1C">
      <w:pPr>
        <w:ind w:left="720"/>
        <w:rPr>
          <w:rFonts w:cstheme="minorHAnsi"/>
          <w:noProof/>
        </w:rPr>
        <w:pPrChange w:id="4716" w:author="VEIC" w:date="2017-02-06T18:04:00Z">
          <w:pPr>
            <w:spacing w:after="240"/>
            <w:ind w:left="720"/>
          </w:pPr>
        </w:pPrChange>
      </w:pPr>
      <w:r w:rsidRPr="000563D8">
        <w:rPr>
          <w:rFonts w:cstheme="minorHAnsi"/>
          <w:noProof/>
        </w:rPr>
        <w:lastRenderedPageBreak/>
        <w:tab/>
      </w:r>
      <w:r w:rsidRPr="000563D8">
        <w:rPr>
          <w:rFonts w:cstheme="minorHAnsi"/>
          <w:noProof/>
        </w:rPr>
        <w:tab/>
        <w:t xml:space="preserve">= % leaks sealed located in Supply ducts * 1 </w:t>
      </w:r>
      <w:r w:rsidRPr="000563D8">
        <w:rPr>
          <w:rFonts w:ascii="Arial" w:eastAsiaTheme="minorEastAsia" w:hAnsi="Arial"/>
          <w:noProof/>
          <w:vertAlign w:val="superscript"/>
        </w:rPr>
        <w:footnoteReference w:id="226"/>
      </w:r>
    </w:p>
    <w:p w14:paraId="68FC0461" w14:textId="77777777" w:rsidR="00800EEF" w:rsidRPr="000563D8" w:rsidRDefault="00800EEF" w:rsidP="000E1E1C">
      <w:pPr>
        <w:ind w:left="720"/>
        <w:rPr>
          <w:rFonts w:cstheme="minorHAnsi"/>
          <w:noProof/>
        </w:rPr>
        <w:pPrChange w:id="4717" w:author="VEIC" w:date="2017-02-06T18:04:00Z">
          <w:pPr>
            <w:spacing w:after="240"/>
            <w:ind w:left="720"/>
          </w:pPr>
        </w:pPrChange>
      </w:pPr>
      <w:r w:rsidRPr="000563D8">
        <w:rPr>
          <w:rFonts w:cstheme="minorHAnsi"/>
          <w:noProof/>
        </w:rPr>
        <w:tab/>
      </w:r>
      <w:r w:rsidRPr="000563D8">
        <w:rPr>
          <w:rFonts w:cstheme="minorHAnsi"/>
          <w:noProof/>
        </w:rPr>
        <w:tab/>
        <w:t>Default = 0.5</w:t>
      </w:r>
      <w:r w:rsidRPr="000563D8">
        <w:rPr>
          <w:rFonts w:ascii="Arial" w:eastAsiaTheme="minorEastAsia" w:hAnsi="Arial"/>
          <w:noProof/>
          <w:vertAlign w:val="superscript"/>
        </w:rPr>
        <w:footnoteReference w:id="227"/>
      </w:r>
    </w:p>
    <w:p w14:paraId="2740F8A6" w14:textId="77777777" w:rsidR="00800EEF" w:rsidRPr="000563D8" w:rsidRDefault="00800EEF" w:rsidP="000E1E1C">
      <w:pPr>
        <w:ind w:left="720"/>
        <w:rPr>
          <w:rFonts w:cstheme="minorHAnsi"/>
          <w:noProof/>
        </w:rPr>
        <w:pPrChange w:id="4718" w:author="VEIC" w:date="2017-02-06T18:04:00Z">
          <w:pPr>
            <w:spacing w:after="240"/>
            <w:ind w:left="720"/>
          </w:pPr>
        </w:pPrChange>
      </w:pPr>
      <w:r w:rsidRPr="000563D8">
        <w:rPr>
          <w:rFonts w:cstheme="minorHAnsi"/>
          <w:noProof/>
        </w:rPr>
        <w:t>RLF</w:t>
      </w:r>
      <w:r w:rsidRPr="000563D8">
        <w:rPr>
          <w:rFonts w:cstheme="minorHAnsi"/>
          <w:noProof/>
        </w:rPr>
        <w:tab/>
      </w:r>
      <w:r w:rsidRPr="000563D8">
        <w:rPr>
          <w:rFonts w:cstheme="minorHAnsi"/>
          <w:noProof/>
        </w:rPr>
        <w:tab/>
        <w:t>= Return Loss Factor</w:t>
      </w:r>
    </w:p>
    <w:p w14:paraId="028FB201" w14:textId="77777777" w:rsidR="00800EEF" w:rsidRPr="000563D8" w:rsidRDefault="00800EEF" w:rsidP="000E1E1C">
      <w:pPr>
        <w:ind w:left="720"/>
        <w:rPr>
          <w:rFonts w:cstheme="minorHAnsi"/>
          <w:noProof/>
        </w:rPr>
        <w:pPrChange w:id="4719" w:author="VEIC" w:date="2017-02-06T18:04:00Z">
          <w:pPr>
            <w:spacing w:after="240"/>
            <w:ind w:left="720"/>
          </w:pPr>
        </w:pPrChange>
      </w:pPr>
      <w:r w:rsidRPr="000563D8">
        <w:rPr>
          <w:rFonts w:cstheme="minorHAnsi"/>
          <w:noProof/>
        </w:rPr>
        <w:tab/>
      </w:r>
      <w:r w:rsidRPr="000563D8">
        <w:rPr>
          <w:rFonts w:cstheme="minorHAnsi"/>
          <w:noProof/>
        </w:rPr>
        <w:tab/>
        <w:t>= % leaks sealed located in Return ducts * 0.5</w:t>
      </w:r>
      <w:r w:rsidRPr="000563D8">
        <w:rPr>
          <w:rFonts w:ascii="Arial" w:eastAsiaTheme="minorEastAsia" w:hAnsi="Arial"/>
          <w:noProof/>
          <w:vertAlign w:val="superscript"/>
        </w:rPr>
        <w:footnoteReference w:id="228"/>
      </w:r>
    </w:p>
    <w:p w14:paraId="5DAC7E98" w14:textId="77777777" w:rsidR="00800EEF" w:rsidRPr="000563D8" w:rsidRDefault="00800EEF" w:rsidP="000E1E1C">
      <w:pPr>
        <w:ind w:left="720"/>
        <w:rPr>
          <w:rFonts w:cstheme="minorHAnsi"/>
          <w:noProof/>
        </w:rPr>
        <w:pPrChange w:id="4720" w:author="VEIC" w:date="2017-02-06T18:04:00Z">
          <w:pPr>
            <w:spacing w:after="240"/>
            <w:ind w:left="720"/>
          </w:pPr>
        </w:pPrChange>
      </w:pPr>
      <w:r w:rsidRPr="000563D8">
        <w:rPr>
          <w:rFonts w:cstheme="minorHAnsi"/>
          <w:noProof/>
        </w:rPr>
        <w:tab/>
      </w:r>
      <w:r w:rsidRPr="000563D8">
        <w:rPr>
          <w:rFonts w:cstheme="minorHAnsi"/>
          <w:noProof/>
        </w:rPr>
        <w:tab/>
        <w:t>Default = 0.25</w:t>
      </w:r>
      <w:r w:rsidRPr="000563D8">
        <w:rPr>
          <w:rFonts w:ascii="Arial" w:eastAsiaTheme="minorEastAsia" w:hAnsi="Arial"/>
          <w:noProof/>
          <w:vertAlign w:val="superscript"/>
        </w:rPr>
        <w:footnoteReference w:id="229"/>
      </w:r>
    </w:p>
    <w:p w14:paraId="3D8169D5" w14:textId="77777777" w:rsidR="00800EEF" w:rsidRPr="000563D8" w:rsidRDefault="00800EEF" w:rsidP="000E1E1C">
      <w:pPr>
        <w:ind w:firstLine="720"/>
        <w:rPr>
          <w:rFonts w:cstheme="minorHAnsi"/>
        </w:rPr>
        <w:pPrChange w:id="4721" w:author="VEIC" w:date="2017-02-06T18:04:00Z">
          <w:pPr>
            <w:spacing w:after="240"/>
            <w:ind w:firstLine="720"/>
          </w:pPr>
        </w:pPrChange>
      </w:pPr>
      <w:r w:rsidRPr="000563D8">
        <w:rPr>
          <w:rFonts w:cstheme="minorHAnsi"/>
        </w:rPr>
        <w:t>c) Calculate Electric Energy Savings:</w:t>
      </w:r>
    </w:p>
    <w:p w14:paraId="28C5EE57" w14:textId="77777777" w:rsidR="00800EEF" w:rsidRPr="000563D8" w:rsidRDefault="00800EEF" w:rsidP="000E1E1C">
      <w:pPr>
        <w:ind w:firstLine="720"/>
        <w:rPr>
          <w:rFonts w:cstheme="minorHAnsi"/>
        </w:rPr>
        <w:pPrChange w:id="4722" w:author="VEIC" w:date="2017-02-06T18:04:00Z">
          <w:pPr>
            <w:spacing w:after="240"/>
            <w:ind w:firstLine="720"/>
          </w:pPr>
        </w:pPrChange>
      </w:pPr>
      <w:r w:rsidRPr="000563D8">
        <w:rPr>
          <w:rFonts w:cstheme="minorHAnsi"/>
          <w:noProof/>
        </w:rPr>
        <w:t>Δ</w:t>
      </w:r>
      <w:r w:rsidRPr="000563D8">
        <w:rPr>
          <w:rFonts w:cstheme="minorHAnsi"/>
        </w:rPr>
        <w:t>kWh</w:t>
      </w:r>
      <w:r w:rsidRPr="000563D8">
        <w:rPr>
          <w:rFonts w:cstheme="minorHAnsi"/>
        </w:rPr>
        <w:tab/>
        <w:t xml:space="preserve">= </w:t>
      </w:r>
      <w:r w:rsidRPr="000563D8">
        <w:rPr>
          <w:rFonts w:cstheme="minorHAnsi"/>
          <w:noProof/>
        </w:rPr>
        <w:t>Δ</w:t>
      </w:r>
      <w:r w:rsidRPr="000563D8">
        <w:rPr>
          <w:rFonts w:cstheme="minorHAnsi"/>
        </w:rPr>
        <w:t>kWh</w:t>
      </w:r>
      <w:r w:rsidRPr="009C362B">
        <w:rPr>
          <w:rFonts w:cstheme="minorHAnsi"/>
          <w:vertAlign w:val="subscript"/>
        </w:rPr>
        <w:t>cooling</w:t>
      </w:r>
      <w:r w:rsidRPr="000563D8">
        <w:rPr>
          <w:rFonts w:cstheme="minorHAnsi"/>
        </w:rPr>
        <w:t xml:space="preserve"> + </w:t>
      </w:r>
      <w:r w:rsidRPr="000563D8">
        <w:rPr>
          <w:rFonts w:cstheme="minorHAnsi"/>
          <w:noProof/>
        </w:rPr>
        <w:t>Δ</w:t>
      </w:r>
      <w:r w:rsidRPr="000563D8">
        <w:rPr>
          <w:rFonts w:cstheme="minorHAnsi"/>
        </w:rPr>
        <w:t>kWh</w:t>
      </w:r>
      <w:r w:rsidRPr="009C362B">
        <w:rPr>
          <w:rFonts w:cstheme="minorHAnsi"/>
          <w:vertAlign w:val="subscript"/>
        </w:rPr>
        <w:t>Fan</w:t>
      </w:r>
    </w:p>
    <w:p w14:paraId="4C5550E7" w14:textId="38E0F212" w:rsidR="00800EEF" w:rsidRPr="000563D8" w:rsidRDefault="00800EEF" w:rsidP="000E1E1C">
      <w:pPr>
        <w:ind w:left="2160" w:hanging="1440"/>
        <w:rPr>
          <w:rFonts w:cstheme="minorHAnsi"/>
        </w:rPr>
        <w:pPrChange w:id="4723" w:author="VEIC" w:date="2017-02-06T18:04:00Z">
          <w:pPr>
            <w:spacing w:after="240"/>
            <w:ind w:left="2160" w:hanging="1440"/>
          </w:pPr>
        </w:pPrChange>
      </w:pP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xml:space="preserve"> </w:t>
      </w:r>
      <w:r w:rsidRPr="000563D8">
        <w:rPr>
          <w:rFonts w:cstheme="minorHAnsi"/>
        </w:rPr>
        <w:tab/>
        <w:t>= ((</w:t>
      </w:r>
      <w:r w:rsidRPr="000563D8">
        <w:rPr>
          <w:rFonts w:cstheme="minorHAnsi"/>
          <w:i/>
        </w:rPr>
        <w:t>∆</w:t>
      </w:r>
      <w:r w:rsidRPr="000563D8">
        <w:rPr>
          <w:rFonts w:cstheme="minorHAnsi"/>
        </w:rPr>
        <w:t>CFM25</w:t>
      </w:r>
      <w:r w:rsidRPr="000563D8">
        <w:rPr>
          <w:rFonts w:cstheme="minorHAnsi"/>
          <w:vertAlign w:val="subscript"/>
        </w:rPr>
        <w:t>DL</w:t>
      </w:r>
      <w:r w:rsidRPr="000563D8">
        <w:rPr>
          <w:rFonts w:cstheme="minorHAnsi"/>
        </w:rPr>
        <w:t xml:space="preserve">/ ((CapacityCool/12,000) * 400)) * </w:t>
      </w:r>
      <w:r w:rsidRPr="000563D8">
        <w:rPr>
          <w:rFonts w:cstheme="minorHAnsi"/>
          <w:noProof/>
        </w:rPr>
        <w:t xml:space="preserve">FLHcool * </w:t>
      </w:r>
      <w:r w:rsidRPr="000563D8">
        <w:rPr>
          <w:rFonts w:cstheme="minorHAnsi"/>
        </w:rPr>
        <w:t>CapacityCool</w:t>
      </w:r>
      <w:r>
        <w:rPr>
          <w:rFonts w:cstheme="minorHAnsi"/>
        </w:rPr>
        <w:t xml:space="preserve"> * TRFcool</w:t>
      </w:r>
      <w:r w:rsidRPr="000563D8">
        <w:rPr>
          <w:rFonts w:cstheme="minorHAnsi"/>
          <w:noProof/>
        </w:rPr>
        <w:t xml:space="preserve">) / 1000 / </w:t>
      </w:r>
      <w:r w:rsidRPr="000563D8">
        <w:rPr>
          <w:rFonts w:cstheme="minorHAnsi"/>
        </w:rPr>
        <w:t xml:space="preserve">ηCool </w:t>
      </w:r>
    </w:p>
    <w:p w14:paraId="000D8AD5" w14:textId="77777777" w:rsidR="00800EEF" w:rsidRPr="000563D8" w:rsidRDefault="00800EEF" w:rsidP="000E1E1C">
      <w:pPr>
        <w:rPr>
          <w:rFonts w:cstheme="minorHAnsi"/>
        </w:rPr>
        <w:pPrChange w:id="4724" w:author="VEIC" w:date="2017-02-06T18:04:00Z">
          <w:pPr>
            <w:spacing w:after="240"/>
          </w:pPr>
        </w:pPrChange>
      </w:pPr>
      <w:r w:rsidRPr="000563D8">
        <w:rPr>
          <w:rFonts w:cstheme="minorHAnsi"/>
        </w:rPr>
        <w:tab/>
      </w:r>
      <w:r w:rsidRPr="000563D8">
        <w:rPr>
          <w:rFonts w:cstheme="minorHAnsi"/>
          <w:noProof/>
        </w:rPr>
        <w:t>Δ</w:t>
      </w:r>
      <w:r w:rsidRPr="000563D8">
        <w:rPr>
          <w:rFonts w:cstheme="minorHAnsi"/>
        </w:rPr>
        <w:t>kWh</w:t>
      </w:r>
      <w:r w:rsidRPr="000563D8">
        <w:rPr>
          <w:rFonts w:cstheme="minorHAnsi"/>
          <w:vertAlign w:val="subscript"/>
        </w:rPr>
        <w:t>Fan</w:t>
      </w:r>
      <w:r w:rsidRPr="000563D8">
        <w:rPr>
          <w:rFonts w:cstheme="minorHAnsi"/>
        </w:rPr>
        <w:t xml:space="preserve"> </w:t>
      </w:r>
      <w:r w:rsidRPr="000563D8">
        <w:rPr>
          <w:rFonts w:cstheme="minorHAnsi"/>
        </w:rPr>
        <w:tab/>
        <w:t xml:space="preserve">=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2293C9D9" w14:textId="77777777" w:rsidR="00800EEF" w:rsidRPr="000563D8" w:rsidRDefault="00800EEF" w:rsidP="000E1E1C">
      <w:pPr>
        <w:rPr>
          <w:rFonts w:cstheme="minorHAnsi"/>
        </w:rPr>
        <w:pPrChange w:id="4725" w:author="VEIC" w:date="2017-02-06T18:04:00Z">
          <w:pPr>
            <w:spacing w:after="240"/>
          </w:pPr>
        </w:pPrChange>
      </w:pPr>
      <w:r w:rsidRPr="000563D8">
        <w:rPr>
          <w:rFonts w:cstheme="minorHAnsi"/>
        </w:rPr>
        <w:t>Where:</w:t>
      </w:r>
    </w:p>
    <w:p w14:paraId="1AB353B7" w14:textId="77777777" w:rsidR="00800EEF" w:rsidRPr="000563D8" w:rsidRDefault="00800EEF" w:rsidP="000E1E1C">
      <w:pPr>
        <w:rPr>
          <w:rFonts w:cstheme="minorHAnsi"/>
          <w:noProof/>
        </w:rPr>
        <w:pPrChange w:id="4726" w:author="VEIC" w:date="2017-02-06T18:04:00Z">
          <w:pPr>
            <w:spacing w:after="240"/>
          </w:pPr>
        </w:pPrChange>
      </w:pPr>
      <w:r w:rsidRPr="000563D8">
        <w:rPr>
          <w:rFonts w:cstheme="minorHAnsi"/>
        </w:rPr>
        <w:tab/>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6C9F5856" w14:textId="77777777" w:rsidR="00800EEF" w:rsidRPr="000563D8" w:rsidRDefault="00800EEF" w:rsidP="000E1E1C">
      <w:pPr>
        <w:rPr>
          <w:rFonts w:cstheme="minorHAnsi"/>
          <w:noProof/>
        </w:rPr>
        <w:pPrChange w:id="4727" w:author="VEIC" w:date="2017-02-06T18:04:00Z">
          <w:pPr>
            <w:spacing w:after="240"/>
          </w:pPr>
        </w:pPrChange>
      </w:pPr>
      <w:r w:rsidRPr="000563D8">
        <w:rPr>
          <w:rFonts w:cstheme="minorHAnsi"/>
          <w:noProof/>
        </w:rPr>
        <w:tab/>
      </w:r>
      <w:r w:rsidRPr="000563D8">
        <w:rPr>
          <w:rFonts w:cstheme="minorHAnsi"/>
          <w:noProof/>
        </w:rPr>
        <w:tab/>
      </w:r>
      <w:r w:rsidRPr="000563D8">
        <w:rPr>
          <w:rFonts w:cstheme="minorHAnsi"/>
          <w:noProof/>
        </w:rPr>
        <w:tab/>
        <w:t>= calculated above</w:t>
      </w:r>
    </w:p>
    <w:p w14:paraId="380CD8AC" w14:textId="77777777" w:rsidR="00800EEF" w:rsidRPr="000563D8" w:rsidRDefault="00800EEF" w:rsidP="000E1E1C">
      <w:pPr>
        <w:ind w:left="720"/>
        <w:rPr>
          <w:rFonts w:cstheme="minorHAnsi"/>
          <w:noProof/>
        </w:rPr>
        <w:pPrChange w:id="4728" w:author="VEIC" w:date="2017-02-06T18:04:00Z">
          <w:pPr>
            <w:spacing w:after="240"/>
            <w:ind w:left="720"/>
          </w:pPr>
        </w:pPrChange>
      </w:pPr>
      <w:r w:rsidRPr="000563D8">
        <w:rPr>
          <w:rFonts w:cstheme="minorHAnsi"/>
          <w:noProof/>
        </w:rPr>
        <w:t>CapacityCool</w:t>
      </w:r>
      <w:r w:rsidRPr="000563D8">
        <w:rPr>
          <w:rFonts w:cstheme="minorHAnsi"/>
          <w:noProof/>
        </w:rPr>
        <w:tab/>
        <w:t xml:space="preserve">= Capacity of Air Cooling system (Btu/hr) </w:t>
      </w:r>
    </w:p>
    <w:p w14:paraId="5FE11B05" w14:textId="77777777" w:rsidR="00800EEF" w:rsidRPr="000563D8" w:rsidRDefault="00800EEF" w:rsidP="000E1E1C">
      <w:pPr>
        <w:ind w:left="720"/>
        <w:rPr>
          <w:rFonts w:cstheme="minorHAnsi"/>
          <w:noProof/>
        </w:rPr>
        <w:pPrChange w:id="4729" w:author="VEIC" w:date="2017-02-06T18:04:00Z">
          <w:pPr>
            <w:spacing w:after="240"/>
            <w:ind w:left="720"/>
          </w:pPr>
        </w:pPrChange>
      </w:pPr>
      <w:r w:rsidRPr="000563D8">
        <w:rPr>
          <w:rFonts w:cstheme="minorHAnsi"/>
          <w:noProof/>
        </w:rPr>
        <w:tab/>
      </w:r>
      <w:r w:rsidRPr="000563D8">
        <w:rPr>
          <w:rFonts w:cstheme="minorHAnsi"/>
          <w:noProof/>
        </w:rPr>
        <w:tab/>
        <w:t>=Actual</w:t>
      </w:r>
    </w:p>
    <w:p w14:paraId="59D6752B" w14:textId="77777777" w:rsidR="00800EEF" w:rsidRPr="000563D8" w:rsidRDefault="00800EEF" w:rsidP="000E1E1C">
      <w:pPr>
        <w:ind w:left="720"/>
        <w:rPr>
          <w:rFonts w:cstheme="minorHAnsi"/>
          <w:noProof/>
        </w:rPr>
        <w:pPrChange w:id="4730" w:author="VEIC" w:date="2017-02-06T18:04:00Z">
          <w:pPr>
            <w:spacing w:after="240"/>
            <w:ind w:left="720"/>
          </w:pPr>
        </w:pPrChange>
      </w:pPr>
      <w:r w:rsidRPr="000563D8">
        <w:rPr>
          <w:rFonts w:cstheme="minorHAnsi"/>
          <w:noProof/>
        </w:rPr>
        <w:t>12,000</w:t>
      </w:r>
      <w:r w:rsidRPr="000563D8">
        <w:rPr>
          <w:rFonts w:cstheme="minorHAnsi"/>
          <w:noProof/>
        </w:rPr>
        <w:tab/>
      </w:r>
      <w:r w:rsidRPr="000563D8">
        <w:rPr>
          <w:rFonts w:cstheme="minorHAnsi"/>
          <w:noProof/>
        </w:rPr>
        <w:tab/>
        <w:t>= Converts Btu/H capacity to tons</w:t>
      </w:r>
    </w:p>
    <w:p w14:paraId="1359D11C" w14:textId="77777777" w:rsidR="00800EEF" w:rsidRPr="000563D8" w:rsidRDefault="00800EEF" w:rsidP="000E1E1C">
      <w:pPr>
        <w:ind w:left="720"/>
        <w:rPr>
          <w:rFonts w:cstheme="minorHAnsi"/>
          <w:noProof/>
        </w:rPr>
        <w:pPrChange w:id="4731" w:author="VEIC" w:date="2017-02-06T18:04:00Z">
          <w:pPr>
            <w:spacing w:after="240"/>
            <w:ind w:left="720"/>
          </w:pPr>
        </w:pPrChange>
      </w:pPr>
      <w:r w:rsidRPr="000563D8">
        <w:rPr>
          <w:rFonts w:cstheme="minorHAnsi"/>
          <w:noProof/>
        </w:rPr>
        <w:t>400</w:t>
      </w:r>
      <w:r w:rsidRPr="000563D8">
        <w:rPr>
          <w:rFonts w:cstheme="minorHAnsi"/>
          <w:noProof/>
        </w:rPr>
        <w:tab/>
      </w:r>
      <w:r w:rsidRPr="000563D8">
        <w:rPr>
          <w:rFonts w:cstheme="minorHAnsi"/>
          <w:noProof/>
        </w:rPr>
        <w:tab/>
        <w:t>= Converts capacity in tons to CFM (400CFM / ton)</w:t>
      </w:r>
      <w:r w:rsidRPr="000563D8">
        <w:rPr>
          <w:rFonts w:ascii="Arial" w:hAnsi="Arial"/>
          <w:noProof/>
          <w:vertAlign w:val="superscript"/>
        </w:rPr>
        <w:footnoteReference w:id="230"/>
      </w:r>
    </w:p>
    <w:p w14:paraId="77B7D485" w14:textId="77777777" w:rsidR="00800EEF" w:rsidRPr="000563D8" w:rsidRDefault="00800EEF" w:rsidP="000E1E1C">
      <w:pPr>
        <w:ind w:left="720"/>
        <w:rPr>
          <w:rFonts w:cstheme="minorHAnsi"/>
          <w:noProof/>
        </w:rPr>
        <w:pPrChange w:id="4732" w:author="VEIC" w:date="2017-02-06T18:04:00Z">
          <w:pPr>
            <w:spacing w:after="240"/>
            <w:ind w:left="720"/>
          </w:pPr>
        </w:pPrChange>
      </w:pPr>
      <w:r w:rsidRPr="000563D8">
        <w:rPr>
          <w:rFonts w:cstheme="minorHAnsi"/>
          <w:noProof/>
        </w:rPr>
        <w:t xml:space="preserve">FLHcool </w:t>
      </w:r>
      <w:r w:rsidRPr="000563D8">
        <w:rPr>
          <w:rFonts w:cstheme="minorHAnsi"/>
          <w:noProof/>
        </w:rPr>
        <w:tab/>
      </w:r>
      <w:r w:rsidRPr="000563D8">
        <w:rPr>
          <w:rFonts w:cstheme="minorHAnsi"/>
          <w:noProof/>
        </w:rPr>
        <w:tab/>
        <w:t>= Full load cooling hours</w:t>
      </w:r>
    </w:p>
    <w:p w14:paraId="6260D8BE" w14:textId="77777777" w:rsidR="00800EEF" w:rsidRPr="000563D8" w:rsidRDefault="00800EEF" w:rsidP="000E1E1C">
      <w:pPr>
        <w:ind w:left="720"/>
        <w:rPr>
          <w:rFonts w:cstheme="minorHAnsi"/>
          <w:noProof/>
        </w:rPr>
        <w:pPrChange w:id="4733" w:author="VEIC" w:date="2017-02-06T18:04:00Z">
          <w:pPr>
            <w:spacing w:after="240"/>
            <w:ind w:left="720"/>
          </w:pPr>
        </w:pPrChange>
      </w:pPr>
      <w:r w:rsidRPr="000563D8">
        <w:rPr>
          <w:rFonts w:cstheme="minorHAnsi"/>
          <w:noProof/>
        </w:rPr>
        <w:tab/>
      </w:r>
      <w:r w:rsidRPr="000563D8">
        <w:rPr>
          <w:rFonts w:cstheme="minorHAnsi"/>
          <w:noProof/>
        </w:rPr>
        <w:tab/>
        <w:t>= Dependent on location as below</w:t>
      </w:r>
      <w:r w:rsidRPr="000563D8">
        <w:rPr>
          <w:rFonts w:ascii="Arial" w:eastAsia="Calibri" w:hAnsi="Arial"/>
          <w:noProof/>
          <w:vertAlign w:val="superscript"/>
        </w:rPr>
        <w:footnoteReference w:id="231"/>
      </w:r>
      <w:r w:rsidRPr="000563D8">
        <w:rPr>
          <w:rFonts w:cstheme="minorHAnsi"/>
          <w:noProof/>
        </w:rPr>
        <w:t>:</w:t>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4734" w:author="VEIC" w:date="2017-02-06T18:04: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4735">
          <w:tblGrid>
            <w:gridCol w:w="1800"/>
            <w:gridCol w:w="1478"/>
            <w:gridCol w:w="1478"/>
          </w:tblGrid>
        </w:tblGridChange>
      </w:tblGrid>
      <w:tr w:rsidR="00800EEF" w:rsidRPr="000563D8" w14:paraId="42B07C6E" w14:textId="77777777" w:rsidTr="000E1E1C">
        <w:trPr>
          <w:trHeight w:val="270"/>
          <w:tblHeader/>
          <w:jc w:val="center"/>
          <w:trPrChange w:id="4736" w:author="VEIC" w:date="2017-02-06T18:04:00Z">
            <w:trPr>
              <w:trHeight w:val="270"/>
              <w:jc w:val="center"/>
            </w:trPr>
          </w:trPrChange>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4737" w:author="VEIC" w:date="2017-02-06T18:0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867D68D" w14:textId="77777777" w:rsidR="00800EEF" w:rsidRPr="000563D8" w:rsidRDefault="00800EEF" w:rsidP="000E1E1C">
            <w:pPr>
              <w:spacing w:after="0"/>
              <w:jc w:val="center"/>
              <w:rPr>
                <w:b/>
                <w:color w:val="FFFFFF" w:themeColor="background1"/>
              </w:rPr>
              <w:pPrChange w:id="4738" w:author="VEIC" w:date="2017-02-06T18:04:00Z">
                <w:pPr>
                  <w:jc w:val="center"/>
                </w:pPr>
              </w:pPrChange>
            </w:pPr>
            <w:r w:rsidRPr="000563D8">
              <w:rPr>
                <w:b/>
                <w:color w:val="FFFFFF" w:themeColor="background1"/>
              </w:rPr>
              <w:t>Climate Zone</w:t>
            </w:r>
          </w:p>
          <w:p w14:paraId="029EBDC9" w14:textId="77777777" w:rsidR="00800EEF" w:rsidRPr="000563D8" w:rsidRDefault="00800EEF" w:rsidP="000E1E1C">
            <w:pPr>
              <w:spacing w:after="0"/>
              <w:jc w:val="center"/>
              <w:rPr>
                <w:b/>
                <w:color w:val="FFFFFF" w:themeColor="background1"/>
              </w:rPr>
              <w:pPrChange w:id="4739" w:author="VEIC" w:date="2017-02-06T18:04:00Z">
                <w:pPr>
                  <w:jc w:val="center"/>
                </w:pPr>
              </w:pPrChange>
            </w:pPr>
            <w:r w:rsidRPr="000563D8">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4740"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1EE38457" w14:textId="77777777" w:rsidR="00800EEF" w:rsidRPr="000563D8" w:rsidRDefault="00800EEF" w:rsidP="000E1E1C">
            <w:pPr>
              <w:spacing w:after="0"/>
              <w:jc w:val="center"/>
              <w:rPr>
                <w:b/>
                <w:color w:val="FFFFFF" w:themeColor="background1"/>
              </w:rPr>
              <w:pPrChange w:id="4741" w:author="VEIC" w:date="2017-02-06T18:04:00Z">
                <w:pPr>
                  <w:jc w:val="center"/>
                </w:pPr>
              </w:pPrChange>
            </w:pPr>
            <w:r w:rsidRPr="000563D8">
              <w:rPr>
                <w:b/>
                <w:color w:val="FFFFFF" w:themeColor="background1"/>
              </w:rPr>
              <w:t>FLHcool</w:t>
            </w:r>
          </w:p>
          <w:p w14:paraId="1958B98E" w14:textId="77777777" w:rsidR="00800EEF" w:rsidRPr="000563D8" w:rsidRDefault="00800EEF" w:rsidP="000E1E1C">
            <w:pPr>
              <w:spacing w:after="0"/>
              <w:jc w:val="center"/>
              <w:rPr>
                <w:b/>
                <w:color w:val="FFFFFF" w:themeColor="background1"/>
              </w:rPr>
              <w:pPrChange w:id="4742" w:author="VEIC" w:date="2017-02-06T18:04:00Z">
                <w:pPr>
                  <w:jc w:val="center"/>
                </w:pPr>
              </w:pPrChange>
            </w:pPr>
            <w:r w:rsidRPr="000563D8">
              <w:rPr>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4743"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7BD32CB0" w14:textId="77777777" w:rsidR="00800EEF" w:rsidRPr="000563D8" w:rsidRDefault="00800EEF" w:rsidP="000E1E1C">
            <w:pPr>
              <w:spacing w:after="0"/>
              <w:jc w:val="center"/>
              <w:rPr>
                <w:b/>
                <w:color w:val="FFFFFF" w:themeColor="background1"/>
              </w:rPr>
              <w:pPrChange w:id="4744" w:author="VEIC" w:date="2017-02-06T18:04:00Z">
                <w:pPr>
                  <w:jc w:val="center"/>
                </w:pPr>
              </w:pPrChange>
            </w:pPr>
            <w:r w:rsidRPr="000563D8">
              <w:rPr>
                <w:b/>
                <w:color w:val="FFFFFF" w:themeColor="background1"/>
              </w:rPr>
              <w:t>FLHcool</w:t>
            </w:r>
          </w:p>
          <w:p w14:paraId="6F664D4D" w14:textId="77777777" w:rsidR="00800EEF" w:rsidRPr="000563D8" w:rsidRDefault="00800EEF" w:rsidP="000E1E1C">
            <w:pPr>
              <w:spacing w:after="0"/>
              <w:jc w:val="center"/>
              <w:rPr>
                <w:b/>
                <w:color w:val="FFFFFF" w:themeColor="background1"/>
              </w:rPr>
              <w:pPrChange w:id="4745" w:author="VEIC" w:date="2017-02-06T18:04:00Z">
                <w:pPr>
                  <w:jc w:val="center"/>
                </w:pPr>
              </w:pPrChange>
            </w:pPr>
            <w:r w:rsidRPr="000563D8">
              <w:rPr>
                <w:b/>
                <w:color w:val="FFFFFF" w:themeColor="background1"/>
              </w:rPr>
              <w:t>Multifamily</w:t>
            </w:r>
          </w:p>
        </w:tc>
      </w:tr>
      <w:tr w:rsidR="00800EEF" w:rsidRPr="000563D8" w14:paraId="7A171A80" w14:textId="77777777" w:rsidTr="0056148B">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7A272BD" w14:textId="77777777" w:rsidR="00800EEF" w:rsidRPr="000563D8" w:rsidRDefault="00800EEF" w:rsidP="000E1E1C">
            <w:pPr>
              <w:spacing w:after="0"/>
              <w:pPrChange w:id="4746" w:author="VEIC" w:date="2017-02-06T18:04:00Z">
                <w:pPr/>
              </w:pPrChange>
            </w:pPr>
            <w:r w:rsidRPr="000563D8">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7E1869EA" w14:textId="77777777" w:rsidR="00800EEF" w:rsidRPr="000563D8" w:rsidRDefault="00800EEF" w:rsidP="0056148B">
            <w:pPr>
              <w:spacing w:after="0"/>
              <w:jc w:val="center"/>
              <w:pPrChange w:id="4747" w:author="VEIC" w:date="2017-02-06T18:04:00Z">
                <w:pPr/>
              </w:pPrChange>
            </w:pPr>
            <w:r w:rsidRPr="000563D8">
              <w:t>512</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09A42B20" w14:textId="77777777" w:rsidR="00800EEF" w:rsidRPr="000563D8" w:rsidRDefault="00800EEF" w:rsidP="0056148B">
            <w:pPr>
              <w:spacing w:after="0"/>
              <w:jc w:val="center"/>
              <w:pPrChange w:id="4748" w:author="VEIC" w:date="2017-02-06T18:04:00Z">
                <w:pPr/>
              </w:pPrChange>
            </w:pPr>
            <w:r w:rsidRPr="000563D8">
              <w:t>467</w:t>
            </w:r>
          </w:p>
        </w:tc>
      </w:tr>
      <w:tr w:rsidR="00800EEF" w:rsidRPr="000563D8" w14:paraId="78F4C9FE" w14:textId="77777777" w:rsidTr="0056148B">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360A353" w14:textId="77777777" w:rsidR="00800EEF" w:rsidRPr="000563D8" w:rsidRDefault="00800EEF" w:rsidP="000E1E1C">
            <w:pPr>
              <w:spacing w:after="0"/>
              <w:pPrChange w:id="4749" w:author="VEIC" w:date="2017-02-06T18:04:00Z">
                <w:pPr/>
              </w:pPrChange>
            </w:pPr>
            <w:r w:rsidRPr="000563D8">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0D6686B0" w14:textId="77777777" w:rsidR="00800EEF" w:rsidRPr="000563D8" w:rsidRDefault="00800EEF" w:rsidP="0056148B">
            <w:pPr>
              <w:spacing w:after="0"/>
              <w:jc w:val="center"/>
              <w:pPrChange w:id="4750" w:author="VEIC" w:date="2017-02-06T18:04:00Z">
                <w:pPr/>
              </w:pPrChange>
            </w:pPr>
            <w:r w:rsidRPr="000563D8">
              <w:t>570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149D81E" w14:textId="77777777" w:rsidR="00800EEF" w:rsidRPr="000563D8" w:rsidRDefault="00800EEF" w:rsidP="0056148B">
            <w:pPr>
              <w:spacing w:after="0"/>
              <w:jc w:val="center"/>
              <w:pPrChange w:id="4751" w:author="VEIC" w:date="2017-02-06T18:04:00Z">
                <w:pPr/>
              </w:pPrChange>
            </w:pPr>
            <w:r w:rsidRPr="000563D8">
              <w:t>506</w:t>
            </w:r>
          </w:p>
        </w:tc>
      </w:tr>
      <w:tr w:rsidR="00800EEF" w:rsidRPr="000563D8" w14:paraId="39C30CCA" w14:textId="77777777" w:rsidTr="0056148B">
        <w:trPr>
          <w:trHeight w:val="187"/>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61F5FFF8" w14:textId="77777777" w:rsidR="00800EEF" w:rsidRPr="000563D8" w:rsidRDefault="00800EEF" w:rsidP="000E1E1C">
            <w:pPr>
              <w:spacing w:after="0"/>
              <w:pPrChange w:id="4752" w:author="VEIC" w:date="2017-02-06T18:04:00Z">
                <w:pPr/>
              </w:pPrChange>
            </w:pPr>
            <w:r w:rsidRPr="000563D8">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569C01C" w14:textId="77777777" w:rsidR="00800EEF" w:rsidRPr="000563D8" w:rsidRDefault="00800EEF" w:rsidP="0056148B">
            <w:pPr>
              <w:spacing w:after="0"/>
              <w:jc w:val="center"/>
              <w:pPrChange w:id="4753" w:author="VEIC" w:date="2017-02-06T18:04:00Z">
                <w:pPr/>
              </w:pPrChange>
            </w:pPr>
            <w:r w:rsidRPr="000563D8">
              <w:t>730</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34FBC50B" w14:textId="77777777" w:rsidR="00800EEF" w:rsidRPr="000563D8" w:rsidRDefault="00800EEF" w:rsidP="0056148B">
            <w:pPr>
              <w:spacing w:after="0"/>
              <w:jc w:val="center"/>
              <w:pPrChange w:id="4754" w:author="VEIC" w:date="2017-02-06T18:04:00Z">
                <w:pPr/>
              </w:pPrChange>
            </w:pPr>
            <w:r w:rsidRPr="000563D8">
              <w:t>663</w:t>
            </w:r>
          </w:p>
        </w:tc>
      </w:tr>
      <w:tr w:rsidR="00800EEF" w:rsidRPr="000563D8" w14:paraId="742DB97B" w14:textId="77777777" w:rsidTr="0056148B">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ACE7A67" w14:textId="77777777" w:rsidR="00800EEF" w:rsidRPr="000563D8" w:rsidRDefault="00800EEF" w:rsidP="000E1E1C">
            <w:pPr>
              <w:spacing w:after="0"/>
              <w:pPrChange w:id="4755" w:author="VEIC" w:date="2017-02-06T18:04:00Z">
                <w:pPr/>
              </w:pPrChange>
            </w:pPr>
            <w:r w:rsidRPr="000563D8">
              <w:lastRenderedPageBreak/>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E3A6CCE" w14:textId="77777777" w:rsidR="00800EEF" w:rsidRPr="000563D8" w:rsidRDefault="00800EEF" w:rsidP="0056148B">
            <w:pPr>
              <w:spacing w:after="0"/>
              <w:jc w:val="center"/>
              <w:pPrChange w:id="4756" w:author="VEIC" w:date="2017-02-06T18:04:00Z">
                <w:pPr/>
              </w:pPrChange>
            </w:pPr>
            <w:r w:rsidRPr="000563D8">
              <w:t>1,035</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26CD4D5" w14:textId="77777777" w:rsidR="00800EEF" w:rsidRPr="000563D8" w:rsidRDefault="00800EEF" w:rsidP="0056148B">
            <w:pPr>
              <w:spacing w:after="0"/>
              <w:jc w:val="center"/>
              <w:pPrChange w:id="4757" w:author="VEIC" w:date="2017-02-06T18:04:00Z">
                <w:pPr/>
              </w:pPrChange>
            </w:pPr>
            <w:r w:rsidRPr="000563D8">
              <w:t>940</w:t>
            </w:r>
          </w:p>
        </w:tc>
      </w:tr>
      <w:tr w:rsidR="00800EEF" w:rsidRPr="000563D8" w14:paraId="78BA71ED" w14:textId="77777777" w:rsidTr="0056148B">
        <w:trPr>
          <w:trHeight w:val="115"/>
          <w:jc w:val="center"/>
        </w:trPr>
        <w:tc>
          <w:tcPr>
            <w:tcW w:w="1800"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931962D" w14:textId="77777777" w:rsidR="00800EEF" w:rsidRPr="000563D8" w:rsidRDefault="00800EEF" w:rsidP="000E1E1C">
            <w:pPr>
              <w:spacing w:after="0"/>
              <w:pPrChange w:id="4758" w:author="VEIC" w:date="2017-02-06T18:04:00Z">
                <w:pPr/>
              </w:pPrChange>
            </w:pPr>
            <w:r w:rsidRPr="000563D8">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1E5B04CE" w14:textId="77777777" w:rsidR="00800EEF" w:rsidRPr="000563D8" w:rsidRDefault="00800EEF" w:rsidP="0056148B">
            <w:pPr>
              <w:spacing w:after="0"/>
              <w:jc w:val="center"/>
              <w:pPrChange w:id="4759" w:author="VEIC" w:date="2017-02-06T18:04:00Z">
                <w:pPr/>
              </w:pPrChange>
            </w:pPr>
            <w:r w:rsidRPr="000563D8">
              <w:t>903</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24D41F1D" w14:textId="77777777" w:rsidR="00800EEF" w:rsidRPr="000563D8" w:rsidRDefault="00800EEF" w:rsidP="0056148B">
            <w:pPr>
              <w:spacing w:after="0"/>
              <w:jc w:val="center"/>
              <w:pPrChange w:id="4760" w:author="VEIC" w:date="2017-02-06T18:04:00Z">
                <w:pPr/>
              </w:pPrChange>
            </w:pPr>
            <w:r w:rsidRPr="000563D8">
              <w:t>820</w:t>
            </w:r>
          </w:p>
        </w:tc>
      </w:tr>
      <w:tr w:rsidR="00800EEF" w:rsidRPr="000563D8" w14:paraId="60E10F3F" w14:textId="77777777" w:rsidTr="0056148B">
        <w:trPr>
          <w:trHeight w:val="133"/>
          <w:jc w:val="center"/>
        </w:trPr>
        <w:tc>
          <w:tcPr>
            <w:tcW w:w="1800" w:type="dxa"/>
            <w:tcBorders>
              <w:top w:val="nil"/>
              <w:left w:val="single" w:sz="8" w:space="0" w:color="auto"/>
              <w:bottom w:val="single" w:sz="8" w:space="0" w:color="auto"/>
              <w:right w:val="single" w:sz="8" w:space="0" w:color="auto"/>
            </w:tcBorders>
            <w:noWrap/>
            <w:vAlign w:val="center"/>
            <w:hideMark/>
          </w:tcPr>
          <w:p w14:paraId="23B17B7F" w14:textId="77777777" w:rsidR="00800EEF" w:rsidRPr="000563D8" w:rsidRDefault="00800EEF" w:rsidP="000E1E1C">
            <w:pPr>
              <w:spacing w:after="0"/>
              <w:pPrChange w:id="4761" w:author="VEIC" w:date="2017-02-06T18:04:00Z">
                <w:pPr/>
              </w:pPrChange>
            </w:pPr>
            <w:r w:rsidRPr="000563D8">
              <w:t>Weighted Average</w:t>
            </w:r>
            <w:r w:rsidRPr="000563D8">
              <w:rPr>
                <w:rFonts w:eastAsiaTheme="minorEastAsia"/>
              </w:rPr>
              <w:footnoteReference w:id="232"/>
            </w:r>
          </w:p>
        </w:tc>
        <w:tc>
          <w:tcPr>
            <w:tcW w:w="1478" w:type="dxa"/>
            <w:tcBorders>
              <w:top w:val="nil"/>
              <w:left w:val="nil"/>
              <w:bottom w:val="single" w:sz="8" w:space="0" w:color="auto"/>
              <w:right w:val="single" w:sz="8" w:space="0" w:color="auto"/>
            </w:tcBorders>
            <w:vAlign w:val="center"/>
            <w:hideMark/>
          </w:tcPr>
          <w:p w14:paraId="6ADB8E47" w14:textId="77777777" w:rsidR="00800EEF" w:rsidRPr="000563D8" w:rsidRDefault="00800EEF" w:rsidP="0056148B">
            <w:pPr>
              <w:spacing w:after="0"/>
              <w:jc w:val="center"/>
              <w:pPrChange w:id="4762" w:author="VEIC" w:date="2017-02-06T18:04:00Z">
                <w:pPr/>
              </w:pPrChange>
            </w:pPr>
            <w:r w:rsidRPr="000563D8">
              <w:t>629</w:t>
            </w:r>
          </w:p>
        </w:tc>
        <w:tc>
          <w:tcPr>
            <w:tcW w:w="1478" w:type="dxa"/>
            <w:tcBorders>
              <w:top w:val="nil"/>
              <w:left w:val="nil"/>
              <w:bottom w:val="single" w:sz="8" w:space="0" w:color="auto"/>
              <w:right w:val="single" w:sz="8" w:space="0" w:color="auto"/>
            </w:tcBorders>
            <w:vAlign w:val="center"/>
            <w:hideMark/>
          </w:tcPr>
          <w:p w14:paraId="03EE1D27" w14:textId="77777777" w:rsidR="00800EEF" w:rsidRPr="000563D8" w:rsidRDefault="00800EEF" w:rsidP="0056148B">
            <w:pPr>
              <w:spacing w:after="0"/>
              <w:jc w:val="center"/>
              <w:pPrChange w:id="4763" w:author="VEIC" w:date="2017-02-06T18:04:00Z">
                <w:pPr/>
              </w:pPrChange>
            </w:pPr>
            <w:r w:rsidRPr="000563D8">
              <w:t>564</w:t>
            </w:r>
          </w:p>
        </w:tc>
      </w:tr>
    </w:tbl>
    <w:p w14:paraId="3512D8ED" w14:textId="77777777" w:rsidR="00800EEF" w:rsidRDefault="00800EEF" w:rsidP="00800EEF">
      <w:pPr>
        <w:ind w:left="2160" w:hanging="1440"/>
      </w:pPr>
    </w:p>
    <w:p w14:paraId="2F18CB4C" w14:textId="61495EF8" w:rsidR="00800EEF" w:rsidRDefault="00800EEF" w:rsidP="00800EEF">
      <w:pPr>
        <w:ind w:left="2160" w:hanging="1440"/>
      </w:pPr>
      <w:r>
        <w:t>TRFcool</w:t>
      </w:r>
      <w:r>
        <w:tab/>
        <w:t>= Thermal Regain Factor for cooling by space type</w:t>
      </w:r>
    </w:p>
    <w:p w14:paraId="653BFC39" w14:textId="77777777" w:rsidR="00800EEF" w:rsidRPr="00F45709" w:rsidRDefault="00800EEF" w:rsidP="00F45709">
      <w:pPr>
        <w:ind w:left="1440" w:firstLine="720"/>
      </w:pPr>
      <w:r w:rsidRPr="00F45709">
        <w:t>= 1.0 for Unconditioned Spaces</w:t>
      </w:r>
    </w:p>
    <w:p w14:paraId="4947F9D6" w14:textId="77777777" w:rsidR="00800EEF" w:rsidRPr="00F45709" w:rsidRDefault="00800EEF" w:rsidP="00F45709">
      <w:pPr>
        <w:ind w:left="720" w:firstLine="720"/>
      </w:pPr>
      <w:r w:rsidRPr="00F45709">
        <w:t xml:space="preserve">                = 0.0 for Semi-Conditioned Spaces</w:t>
      </w:r>
      <w:r w:rsidRPr="00F45709">
        <w:rPr>
          <w:rStyle w:val="FootnoteReference"/>
          <w:rFonts w:eastAsiaTheme="minorEastAsia"/>
        </w:rPr>
        <w:footnoteReference w:id="233"/>
      </w:r>
    </w:p>
    <w:p w14:paraId="40C8D316" w14:textId="77777777" w:rsidR="00800EEF" w:rsidRDefault="00800EEF" w:rsidP="00800EEF">
      <w:pPr>
        <w:ind w:left="2160" w:hanging="1440"/>
        <w:rPr>
          <w:del w:id="4764" w:author="VEIC" w:date="2017-02-06T18:04:00Z"/>
        </w:rPr>
      </w:pPr>
    </w:p>
    <w:p w14:paraId="1A77113E" w14:textId="77777777" w:rsidR="00800EEF" w:rsidRPr="000563D8" w:rsidRDefault="00800EEF" w:rsidP="000E1E1C">
      <w:pPr>
        <w:ind w:left="720"/>
        <w:rPr>
          <w:rFonts w:cstheme="minorHAnsi"/>
          <w:noProof/>
        </w:rPr>
        <w:pPrChange w:id="4765" w:author="VEIC" w:date="2017-02-06T18:04:00Z">
          <w:pPr>
            <w:spacing w:before="120" w:after="240"/>
            <w:ind w:left="720"/>
          </w:pPr>
        </w:pPrChange>
      </w:pPr>
      <w:r w:rsidRPr="000563D8">
        <w:rPr>
          <w:rFonts w:cstheme="minorHAnsi"/>
          <w:noProof/>
        </w:rPr>
        <w:t>1000</w:t>
      </w:r>
      <w:r w:rsidRPr="000563D8">
        <w:rPr>
          <w:rFonts w:cstheme="minorHAnsi"/>
          <w:noProof/>
        </w:rPr>
        <w:tab/>
      </w:r>
      <w:r w:rsidRPr="000563D8">
        <w:rPr>
          <w:rFonts w:cstheme="minorHAnsi"/>
          <w:noProof/>
        </w:rPr>
        <w:tab/>
        <w:t>= Converts Btu to kBtu</w:t>
      </w:r>
    </w:p>
    <w:p w14:paraId="64DD277A" w14:textId="77777777" w:rsidR="00800EEF" w:rsidRPr="000563D8" w:rsidRDefault="00800EEF" w:rsidP="000E1E1C">
      <w:pPr>
        <w:ind w:left="720" w:hanging="1440"/>
        <w:rPr>
          <w:rFonts w:cstheme="minorHAnsi"/>
        </w:rPr>
        <w:pPrChange w:id="4766" w:author="VEIC" w:date="2017-02-06T18:04:00Z">
          <w:pPr>
            <w:spacing w:after="240"/>
            <w:ind w:left="720" w:hanging="1440"/>
          </w:pPr>
        </w:pPrChange>
      </w:pPr>
      <w:r w:rsidRPr="000563D8">
        <w:rPr>
          <w:rFonts w:cstheme="minorHAnsi"/>
        </w:rPr>
        <w:tab/>
        <w:t>ηCool</w:t>
      </w:r>
      <w:r w:rsidRPr="000563D8">
        <w:rPr>
          <w:rFonts w:cstheme="minorHAnsi"/>
        </w:rPr>
        <w:tab/>
      </w:r>
      <w:r w:rsidRPr="000563D8">
        <w:rPr>
          <w:rFonts w:cstheme="minorHAnsi"/>
        </w:rPr>
        <w:tab/>
        <w:t>= Efficiency (SEER) of Air Conditioning equipment (kBtu/kWh)</w:t>
      </w:r>
    </w:p>
    <w:p w14:paraId="134056C1" w14:textId="77777777" w:rsidR="00800EEF" w:rsidRPr="000563D8" w:rsidRDefault="00800EEF" w:rsidP="000E1E1C">
      <w:pPr>
        <w:ind w:left="720" w:firstLine="720"/>
        <w:rPr>
          <w:rFonts w:cstheme="minorHAnsi"/>
          <w:i/>
        </w:rPr>
        <w:pPrChange w:id="4767" w:author="VEIC" w:date="2017-02-06T18:04:00Z">
          <w:pPr>
            <w:spacing w:after="240"/>
            <w:ind w:left="720" w:firstLine="720"/>
          </w:pPr>
        </w:pPrChange>
      </w:pPr>
      <w:r w:rsidRPr="000563D8">
        <w:rPr>
          <w:rFonts w:cstheme="minorHAnsi"/>
        </w:rPr>
        <w:tab/>
      </w:r>
      <w:r w:rsidRPr="000563D8">
        <w:rPr>
          <w:rFonts w:cstheme="minorHAnsi"/>
          <w:noProof/>
        </w:rPr>
        <w:t>= Actual.</w:t>
      </w:r>
      <w:r w:rsidRPr="000563D8">
        <w:rPr>
          <w:rFonts w:cstheme="minorHAnsi"/>
        </w:rPr>
        <w:t xml:space="preserve"> If unknown assume the following</w:t>
      </w:r>
      <w:r w:rsidRPr="000563D8">
        <w:rPr>
          <w:rFonts w:ascii="Arial" w:eastAsiaTheme="minorEastAsia" w:hAnsi="Arial"/>
          <w:vertAlign w:val="superscript"/>
        </w:rPr>
        <w:footnoteReference w:id="234"/>
      </w:r>
      <w:r w:rsidRPr="000563D8">
        <w:rPr>
          <w:rFonts w:cstheme="minorHAnsi"/>
        </w:rPr>
        <w:t>:</w:t>
      </w:r>
    </w:p>
    <w:tbl>
      <w:tblPr>
        <w:tblStyle w:val="TableGrid6"/>
        <w:tblW w:w="4680" w:type="dxa"/>
        <w:jc w:val="center"/>
        <w:tblLook w:val="04A0" w:firstRow="1" w:lastRow="0" w:firstColumn="1" w:lastColumn="0" w:noHBand="0" w:noVBand="1"/>
        <w:tblPrChange w:id="4768" w:author="VEIC" w:date="2017-02-06T18:04:00Z">
          <w:tblPr>
            <w:tblStyle w:val="TableGrid6"/>
            <w:tblW w:w="4680" w:type="dxa"/>
            <w:jc w:val="center"/>
            <w:tblLook w:val="04A0" w:firstRow="1" w:lastRow="0" w:firstColumn="1" w:lastColumn="0" w:noHBand="0" w:noVBand="1"/>
          </w:tblPr>
        </w:tblPrChange>
      </w:tblPr>
      <w:tblGrid>
        <w:gridCol w:w="2790"/>
        <w:gridCol w:w="1890"/>
        <w:tblGridChange w:id="4769">
          <w:tblGrid>
            <w:gridCol w:w="2790"/>
            <w:gridCol w:w="1890"/>
          </w:tblGrid>
        </w:tblGridChange>
      </w:tblGrid>
      <w:tr w:rsidR="00800EEF" w:rsidRPr="000563D8" w14:paraId="1DA9DF5C" w14:textId="77777777" w:rsidTr="0056148B">
        <w:trPr>
          <w:trHeight w:val="20"/>
          <w:tblHeader/>
          <w:jc w:val="center"/>
          <w:trPrChange w:id="4770" w:author="VEIC" w:date="2017-02-06T18:04:00Z">
            <w:trPr>
              <w:tblHeader/>
              <w:jc w:val="center"/>
            </w:trPr>
          </w:trPrChange>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4771" w:author="VEIC" w:date="2017-02-06T18:04:00Z">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64CDF04" w14:textId="77777777" w:rsidR="00800EEF" w:rsidRPr="000563D8" w:rsidRDefault="00800EEF" w:rsidP="000E1E1C">
            <w:pPr>
              <w:spacing w:after="0"/>
              <w:jc w:val="center"/>
              <w:rPr>
                <w:rFonts w:asciiTheme="minorHAnsi" w:hAnsiTheme="minorHAnsi"/>
                <w:b/>
                <w:color w:val="FFFFFF" w:themeColor="background1"/>
              </w:rPr>
              <w:pPrChange w:id="4772" w:author="VEIC" w:date="2017-02-06T18:04:00Z">
                <w:pPr>
                  <w:jc w:val="center"/>
                </w:pPr>
              </w:pPrChange>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4773" w:author="VEIC" w:date="2017-02-06T18:04:00Z">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E145911" w14:textId="77777777" w:rsidR="00800EEF" w:rsidRPr="000563D8" w:rsidRDefault="00800EEF" w:rsidP="000E1E1C">
            <w:pPr>
              <w:spacing w:after="0"/>
              <w:jc w:val="center"/>
              <w:rPr>
                <w:rFonts w:asciiTheme="minorHAnsi" w:hAnsiTheme="minorHAnsi"/>
                <w:b/>
                <w:color w:val="FFFFFF" w:themeColor="background1"/>
              </w:rPr>
              <w:pPrChange w:id="4774" w:author="VEIC" w:date="2017-02-06T18:04:00Z">
                <w:pPr>
                  <w:jc w:val="center"/>
                </w:pPr>
              </w:pPrChange>
            </w:pPr>
            <w:r w:rsidRPr="000563D8">
              <w:rPr>
                <w:rFonts w:asciiTheme="minorHAnsi" w:hAnsiTheme="minorHAnsi"/>
                <w:b/>
                <w:color w:val="FFFFFF" w:themeColor="background1"/>
              </w:rPr>
              <w:t>SEER Estimate</w:t>
            </w:r>
          </w:p>
        </w:tc>
      </w:tr>
      <w:tr w:rsidR="00800EEF" w:rsidRPr="000563D8" w14:paraId="1878F506" w14:textId="77777777" w:rsidTr="0056148B">
        <w:trPr>
          <w:trHeight w:val="20"/>
          <w:jc w:val="center"/>
          <w:trPrChange w:id="4775"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hideMark/>
            <w:tcPrChange w:id="4776" w:author="VEIC" w:date="2017-02-06T18:04:00Z">
              <w:tcPr>
                <w:tcW w:w="2790" w:type="dxa"/>
                <w:tcBorders>
                  <w:top w:val="single" w:sz="4" w:space="0" w:color="auto"/>
                  <w:left w:val="single" w:sz="4" w:space="0" w:color="auto"/>
                  <w:bottom w:val="single" w:sz="4" w:space="0" w:color="auto"/>
                  <w:right w:val="single" w:sz="4" w:space="0" w:color="auto"/>
                </w:tcBorders>
                <w:hideMark/>
              </w:tcPr>
            </w:tcPrChange>
          </w:tcPr>
          <w:p w14:paraId="18EA7B68" w14:textId="77777777" w:rsidR="00800EEF" w:rsidRPr="000563D8" w:rsidRDefault="00800EEF" w:rsidP="000E1E1C">
            <w:pPr>
              <w:spacing w:after="0"/>
              <w:rPr>
                <w:rFonts w:asciiTheme="minorHAnsi" w:hAnsiTheme="minorHAnsi"/>
              </w:rPr>
              <w:pPrChange w:id="4777" w:author="VEIC" w:date="2017-02-06T18:04:00Z">
                <w:pPr/>
              </w:pPrChange>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Change w:id="4778" w:author="VEIC" w:date="2017-02-06T18:04:00Z">
              <w:tcPr>
                <w:tcW w:w="1890" w:type="dxa"/>
                <w:tcBorders>
                  <w:top w:val="single" w:sz="4" w:space="0" w:color="auto"/>
                  <w:left w:val="single" w:sz="4" w:space="0" w:color="auto"/>
                  <w:bottom w:val="single" w:sz="4" w:space="0" w:color="auto"/>
                  <w:right w:val="single" w:sz="4" w:space="0" w:color="auto"/>
                </w:tcBorders>
                <w:hideMark/>
              </w:tcPr>
            </w:tcPrChange>
          </w:tcPr>
          <w:p w14:paraId="768CF3FC" w14:textId="77777777" w:rsidR="00800EEF" w:rsidRPr="000563D8" w:rsidRDefault="00800EEF" w:rsidP="000E1E1C">
            <w:pPr>
              <w:spacing w:after="0"/>
              <w:jc w:val="center"/>
              <w:rPr>
                <w:rFonts w:asciiTheme="minorHAnsi" w:hAnsiTheme="minorHAnsi"/>
                <w:szCs w:val="22"/>
              </w:rPr>
              <w:pPrChange w:id="4779" w:author="VEIC" w:date="2017-02-06T18:04:00Z">
                <w:pPr>
                  <w:jc w:val="center"/>
                </w:pPr>
              </w:pPrChange>
            </w:pPr>
            <w:r w:rsidRPr="000563D8">
              <w:rPr>
                <w:rFonts w:asciiTheme="minorHAnsi" w:hAnsiTheme="minorHAnsi"/>
              </w:rPr>
              <w:t>10</w:t>
            </w:r>
          </w:p>
        </w:tc>
      </w:tr>
      <w:tr w:rsidR="00800EEF" w:rsidRPr="000563D8" w14:paraId="6F040070" w14:textId="77777777" w:rsidTr="0056148B">
        <w:trPr>
          <w:trHeight w:val="20"/>
          <w:jc w:val="center"/>
          <w:trPrChange w:id="4780"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hideMark/>
            <w:tcPrChange w:id="4781" w:author="VEIC" w:date="2017-02-06T18:04:00Z">
              <w:tcPr>
                <w:tcW w:w="2790" w:type="dxa"/>
                <w:tcBorders>
                  <w:top w:val="single" w:sz="4" w:space="0" w:color="auto"/>
                  <w:left w:val="single" w:sz="4" w:space="0" w:color="auto"/>
                  <w:bottom w:val="single" w:sz="4" w:space="0" w:color="auto"/>
                  <w:right w:val="single" w:sz="4" w:space="0" w:color="auto"/>
                </w:tcBorders>
                <w:hideMark/>
              </w:tcPr>
            </w:tcPrChange>
          </w:tcPr>
          <w:p w14:paraId="735C9F00" w14:textId="77777777" w:rsidR="00800EEF" w:rsidRPr="000563D8" w:rsidRDefault="00800EEF" w:rsidP="000E1E1C">
            <w:pPr>
              <w:spacing w:after="0"/>
              <w:rPr>
                <w:rFonts w:asciiTheme="minorHAnsi" w:hAnsiTheme="minorHAnsi"/>
              </w:rPr>
              <w:pPrChange w:id="4782" w:author="VEIC" w:date="2017-02-06T18:04:00Z">
                <w:pPr/>
              </w:pPrChange>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Change w:id="4783" w:author="VEIC" w:date="2017-02-06T18:04:00Z">
              <w:tcPr>
                <w:tcW w:w="1890" w:type="dxa"/>
                <w:tcBorders>
                  <w:top w:val="single" w:sz="4" w:space="0" w:color="auto"/>
                  <w:left w:val="single" w:sz="4" w:space="0" w:color="auto"/>
                  <w:bottom w:val="single" w:sz="4" w:space="0" w:color="auto"/>
                  <w:right w:val="single" w:sz="4" w:space="0" w:color="auto"/>
                </w:tcBorders>
                <w:hideMark/>
              </w:tcPr>
            </w:tcPrChange>
          </w:tcPr>
          <w:p w14:paraId="434CA934" w14:textId="77777777" w:rsidR="00800EEF" w:rsidRPr="000563D8" w:rsidRDefault="00800EEF" w:rsidP="000E1E1C">
            <w:pPr>
              <w:spacing w:after="0"/>
              <w:jc w:val="center"/>
              <w:rPr>
                <w:rFonts w:asciiTheme="minorHAnsi" w:hAnsiTheme="minorHAnsi"/>
                <w:szCs w:val="22"/>
              </w:rPr>
              <w:pPrChange w:id="4784" w:author="VEIC" w:date="2017-02-06T18:04:00Z">
                <w:pPr>
                  <w:jc w:val="center"/>
                </w:pPr>
              </w:pPrChange>
            </w:pPr>
            <w:r w:rsidRPr="000563D8">
              <w:rPr>
                <w:rFonts w:asciiTheme="minorHAnsi" w:hAnsiTheme="minorHAnsi"/>
              </w:rPr>
              <w:t>13</w:t>
            </w:r>
          </w:p>
        </w:tc>
      </w:tr>
      <w:tr w:rsidR="00800EEF" w:rsidRPr="000563D8" w14:paraId="590B6AD9" w14:textId="77777777" w:rsidTr="0056148B">
        <w:trPr>
          <w:trHeight w:val="20"/>
          <w:jc w:val="center"/>
          <w:trPrChange w:id="4785"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tcPrChange w:id="4786" w:author="VEIC" w:date="2017-02-06T18:04:00Z">
              <w:tcPr>
                <w:tcW w:w="2790" w:type="dxa"/>
                <w:tcBorders>
                  <w:top w:val="single" w:sz="4" w:space="0" w:color="auto"/>
                  <w:left w:val="single" w:sz="4" w:space="0" w:color="auto"/>
                  <w:bottom w:val="single" w:sz="4" w:space="0" w:color="auto"/>
                  <w:right w:val="single" w:sz="4" w:space="0" w:color="auto"/>
                </w:tcBorders>
              </w:tcPr>
            </w:tcPrChange>
          </w:tcPr>
          <w:p w14:paraId="0791ACA5" w14:textId="77777777" w:rsidR="00800EEF" w:rsidRPr="000563D8" w:rsidRDefault="00800EEF" w:rsidP="000E1E1C">
            <w:pPr>
              <w:spacing w:after="0"/>
              <w:rPr>
                <w:rFonts w:asciiTheme="minorHAnsi" w:hAnsiTheme="minorHAnsi"/>
              </w:rPr>
              <w:pPrChange w:id="4787" w:author="VEIC" w:date="2017-02-06T18:04:00Z">
                <w:pPr/>
              </w:pPrChange>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Change w:id="4788" w:author="VEIC" w:date="2017-02-06T18:04:00Z">
              <w:tcPr>
                <w:tcW w:w="1890" w:type="dxa"/>
                <w:tcBorders>
                  <w:top w:val="single" w:sz="4" w:space="0" w:color="auto"/>
                  <w:left w:val="single" w:sz="4" w:space="0" w:color="auto"/>
                  <w:bottom w:val="single" w:sz="4" w:space="0" w:color="auto"/>
                  <w:right w:val="single" w:sz="4" w:space="0" w:color="auto"/>
                </w:tcBorders>
              </w:tcPr>
            </w:tcPrChange>
          </w:tcPr>
          <w:p w14:paraId="7A98F567" w14:textId="77777777" w:rsidR="00800EEF" w:rsidRPr="000563D8" w:rsidRDefault="00800EEF" w:rsidP="000E1E1C">
            <w:pPr>
              <w:spacing w:after="0"/>
              <w:jc w:val="center"/>
              <w:rPr>
                <w:rFonts w:asciiTheme="minorHAnsi" w:hAnsiTheme="minorHAnsi"/>
                <w:szCs w:val="22"/>
              </w:rPr>
              <w:pPrChange w:id="4789" w:author="VEIC" w:date="2017-02-06T18:04:00Z">
                <w:pPr>
                  <w:jc w:val="center"/>
                </w:pPr>
              </w:pPrChange>
            </w:pPr>
            <w:r w:rsidRPr="000563D8">
              <w:rPr>
                <w:rFonts w:asciiTheme="minorHAnsi" w:hAnsiTheme="minorHAnsi"/>
              </w:rPr>
              <w:t>13</w:t>
            </w:r>
          </w:p>
        </w:tc>
      </w:tr>
      <w:tr w:rsidR="00800EEF" w:rsidRPr="000563D8" w14:paraId="29085AE0" w14:textId="77777777" w:rsidTr="0056148B">
        <w:trPr>
          <w:trHeight w:val="20"/>
          <w:jc w:val="center"/>
          <w:trPrChange w:id="4790"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tcPrChange w:id="4791" w:author="VEIC" w:date="2017-02-06T18:04:00Z">
              <w:tcPr>
                <w:tcW w:w="2790" w:type="dxa"/>
                <w:tcBorders>
                  <w:top w:val="single" w:sz="4" w:space="0" w:color="auto"/>
                  <w:left w:val="single" w:sz="4" w:space="0" w:color="auto"/>
                  <w:bottom w:val="single" w:sz="4" w:space="0" w:color="auto"/>
                  <w:right w:val="single" w:sz="4" w:space="0" w:color="auto"/>
                </w:tcBorders>
              </w:tcPr>
            </w:tcPrChange>
          </w:tcPr>
          <w:p w14:paraId="260EFF8B" w14:textId="77777777" w:rsidR="00800EEF" w:rsidRPr="000563D8" w:rsidRDefault="00800EEF" w:rsidP="000E1E1C">
            <w:pPr>
              <w:spacing w:after="0"/>
              <w:rPr>
                <w:rFonts w:asciiTheme="minorHAnsi" w:hAnsiTheme="minorHAnsi"/>
              </w:rPr>
              <w:pPrChange w:id="4792" w:author="VEIC" w:date="2017-02-06T18:04:00Z">
                <w:pPr/>
              </w:pPrChange>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Change w:id="4793" w:author="VEIC" w:date="2017-02-06T18:04:00Z">
              <w:tcPr>
                <w:tcW w:w="1890" w:type="dxa"/>
                <w:tcBorders>
                  <w:top w:val="single" w:sz="4" w:space="0" w:color="auto"/>
                  <w:left w:val="single" w:sz="4" w:space="0" w:color="auto"/>
                  <w:bottom w:val="single" w:sz="4" w:space="0" w:color="auto"/>
                  <w:right w:val="single" w:sz="4" w:space="0" w:color="auto"/>
                </w:tcBorders>
              </w:tcPr>
            </w:tcPrChange>
          </w:tcPr>
          <w:p w14:paraId="286E42E0" w14:textId="77777777" w:rsidR="00800EEF" w:rsidRPr="000563D8" w:rsidRDefault="00800EEF" w:rsidP="000E1E1C">
            <w:pPr>
              <w:spacing w:after="0"/>
              <w:jc w:val="center"/>
              <w:rPr>
                <w:rFonts w:asciiTheme="minorHAnsi" w:hAnsiTheme="minorHAnsi"/>
                <w:szCs w:val="22"/>
              </w:rPr>
              <w:pPrChange w:id="4794" w:author="VEIC" w:date="2017-02-06T18:04:00Z">
                <w:pPr>
                  <w:jc w:val="center"/>
                </w:pPr>
              </w:pPrChange>
            </w:pPr>
            <w:r w:rsidRPr="000563D8">
              <w:rPr>
                <w:rFonts w:asciiTheme="minorHAnsi" w:hAnsiTheme="minorHAnsi"/>
              </w:rPr>
              <w:t>14</w:t>
            </w:r>
          </w:p>
        </w:tc>
      </w:tr>
    </w:tbl>
    <w:p w14:paraId="40931280" w14:textId="77777777" w:rsidR="00800EEF" w:rsidRPr="000563D8" w:rsidRDefault="00800EEF" w:rsidP="000E1E1C">
      <w:pPr>
        <w:ind w:left="1440" w:firstLine="720"/>
        <w:rPr>
          <w:rFonts w:cstheme="minorHAnsi"/>
          <w:noProof/>
        </w:rPr>
        <w:pPrChange w:id="4795" w:author="VEIC" w:date="2017-02-06T18:04:00Z">
          <w:pPr>
            <w:spacing w:after="240"/>
            <w:ind w:left="1440" w:firstLine="720"/>
          </w:pPr>
        </w:pPrChange>
      </w:pPr>
    </w:p>
    <w:p w14:paraId="65398B25" w14:textId="77777777" w:rsidR="00800EEF" w:rsidRPr="000563D8" w:rsidRDefault="00800EEF" w:rsidP="000E1E1C">
      <w:pPr>
        <w:ind w:left="1440" w:hanging="720"/>
        <w:rPr>
          <w:rFonts w:cstheme="minorHAnsi"/>
        </w:rPr>
        <w:pPrChange w:id="4796" w:author="VEIC" w:date="2017-02-06T18:04:00Z">
          <w:pPr>
            <w:spacing w:after="240"/>
            <w:ind w:left="1440" w:hanging="720"/>
          </w:pPr>
        </w:pPrChange>
      </w:pPr>
      <w:r w:rsidRPr="000563D8">
        <w:rPr>
          <w:rFonts w:cstheme="minorHAnsi"/>
        </w:rPr>
        <w:t xml:space="preserve">ΔTherms </w:t>
      </w:r>
      <w:r w:rsidRPr="000563D8">
        <w:rPr>
          <w:rFonts w:cstheme="minorHAnsi"/>
        </w:rPr>
        <w:tab/>
        <w:t>= Therm savings as calculated in Natural Gas Savings</w:t>
      </w:r>
    </w:p>
    <w:p w14:paraId="6B9BF1B1" w14:textId="77777777" w:rsidR="00800EEF" w:rsidRPr="000563D8" w:rsidRDefault="00800EEF" w:rsidP="000E1E1C">
      <w:pPr>
        <w:ind w:left="1440" w:hanging="720"/>
        <w:rPr>
          <w:rFonts w:cstheme="minorHAnsi"/>
          <w:noProof/>
        </w:rPr>
        <w:pPrChange w:id="4797" w:author="VEIC" w:date="2017-02-06T18:04:00Z">
          <w:pPr>
            <w:spacing w:after="240"/>
            <w:ind w:left="1440" w:hanging="720"/>
          </w:pPr>
        </w:pPrChange>
      </w:pPr>
      <w:r w:rsidRPr="000563D8">
        <w:rPr>
          <w:rFonts w:cstheme="minorHAnsi"/>
          <w:noProof/>
        </w:rPr>
        <w:t>F</w:t>
      </w:r>
      <w:r w:rsidRPr="000563D8">
        <w:rPr>
          <w:rFonts w:cstheme="minorHAnsi"/>
          <w:noProof/>
          <w:vertAlign w:val="subscript"/>
        </w:rPr>
        <w:t>e</w:t>
      </w:r>
      <w:r w:rsidRPr="000563D8">
        <w:rPr>
          <w:rFonts w:cstheme="minorHAnsi"/>
          <w:noProof/>
          <w:vertAlign w:val="subscript"/>
        </w:rPr>
        <w:tab/>
      </w:r>
      <w:r w:rsidRPr="000563D8">
        <w:rPr>
          <w:rFonts w:cstheme="minorHAnsi"/>
          <w:noProof/>
          <w:vertAlign w:val="subscript"/>
        </w:rPr>
        <w:tab/>
      </w:r>
      <w:r w:rsidRPr="000563D8">
        <w:rPr>
          <w:rFonts w:cstheme="minorHAnsi"/>
          <w:noProof/>
        </w:rPr>
        <w:t>= Furnace Fan energy consumption as a percentage of annual fuel consumption</w:t>
      </w:r>
    </w:p>
    <w:p w14:paraId="5893F8AD" w14:textId="77777777" w:rsidR="00800EEF" w:rsidRPr="000563D8" w:rsidRDefault="00800EEF" w:rsidP="000E1E1C">
      <w:pPr>
        <w:ind w:left="1440" w:hanging="720"/>
        <w:rPr>
          <w:rFonts w:cstheme="minorHAnsi"/>
          <w:noProof/>
        </w:rPr>
        <w:pPrChange w:id="4798" w:author="VEIC" w:date="2017-02-06T18:04:00Z">
          <w:pPr>
            <w:spacing w:after="240"/>
            <w:ind w:left="1440" w:hanging="720"/>
          </w:pPr>
        </w:pPrChange>
      </w:pPr>
      <w:r w:rsidRPr="000563D8">
        <w:rPr>
          <w:rFonts w:cstheme="minorHAnsi"/>
          <w:noProof/>
        </w:rPr>
        <w:tab/>
      </w:r>
      <w:r w:rsidRPr="000563D8">
        <w:rPr>
          <w:rFonts w:cstheme="minorHAnsi"/>
          <w:noProof/>
        </w:rPr>
        <w:tab/>
        <w:t>= 3.14%</w:t>
      </w:r>
      <w:r w:rsidRPr="000563D8">
        <w:rPr>
          <w:rFonts w:ascii="Arial" w:eastAsiaTheme="minorEastAsia" w:hAnsi="Arial"/>
          <w:noProof/>
          <w:vertAlign w:val="superscript"/>
        </w:rPr>
        <w:footnoteReference w:id="235"/>
      </w:r>
    </w:p>
    <w:p w14:paraId="3FB7FBE9" w14:textId="77777777" w:rsidR="00800EEF" w:rsidRPr="000563D8" w:rsidRDefault="00800EEF" w:rsidP="000E1E1C">
      <w:pPr>
        <w:ind w:left="1440" w:hanging="720"/>
        <w:rPr>
          <w:rFonts w:cstheme="minorHAnsi"/>
          <w:noProof/>
        </w:rPr>
        <w:pPrChange w:id="4799" w:author="VEIC" w:date="2017-02-06T18:04:00Z">
          <w:pPr>
            <w:spacing w:after="240"/>
            <w:ind w:left="1440" w:hanging="720"/>
          </w:pPr>
        </w:pPrChange>
      </w:pPr>
      <w:r w:rsidRPr="000563D8">
        <w:rPr>
          <w:rFonts w:cstheme="minorHAnsi"/>
          <w:noProof/>
        </w:rPr>
        <w:t>29.3</w:t>
      </w:r>
      <w:r w:rsidRPr="000563D8">
        <w:rPr>
          <w:rFonts w:cstheme="minorHAnsi"/>
          <w:noProof/>
        </w:rPr>
        <w:tab/>
      </w:r>
      <w:r w:rsidRPr="000563D8">
        <w:rPr>
          <w:rFonts w:cstheme="minorHAnsi"/>
          <w:noProof/>
        </w:rPr>
        <w:tab/>
        <w:t>= kWh per therm</w:t>
      </w:r>
    </w:p>
    <w:p w14:paraId="1047E52D" w14:textId="77777777" w:rsidR="00800EEF" w:rsidRPr="000563D8" w:rsidRDefault="00800EEF" w:rsidP="00800EEF">
      <w:pPr>
        <w:spacing w:after="240"/>
        <w:rPr>
          <w:rFonts w:cstheme="minorHAnsi"/>
          <w:noProof/>
        </w:rPr>
      </w:pPr>
      <w:r w:rsidRPr="000563D8">
        <w:rPr>
          <w:noProof/>
        </w:rPr>
        <w:lastRenderedPageBreak/>
        <mc:AlternateContent>
          <mc:Choice Requires="wps">
            <w:drawing>
              <wp:inline distT="0" distB="0" distL="0" distR="0" wp14:anchorId="21A344F6" wp14:editId="0F996152">
                <wp:extent cx="5722620" cy="4944534"/>
                <wp:effectExtent l="0" t="0" r="11430" b="27940"/>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4944534"/>
                        </a:xfrm>
                        <a:prstGeom prst="rect">
                          <a:avLst/>
                        </a:prstGeom>
                        <a:solidFill>
                          <a:srgbClr val="FFFFFF"/>
                        </a:solidFill>
                        <a:ln w="9525">
                          <a:solidFill>
                            <a:srgbClr val="000000"/>
                          </a:solidFill>
                          <a:miter lim="800000"/>
                          <a:headEnd/>
                          <a:tailEnd/>
                        </a:ln>
                      </wps:spPr>
                      <wps:txbx>
                        <w:txbxContent>
                          <w:p w14:paraId="79326144" w14:textId="77777777" w:rsidR="00195499" w:rsidRDefault="00195499" w:rsidP="00800EEF">
                            <w:pPr>
                              <w:rPr>
                                <w:rFonts w:cstheme="minorHAnsi"/>
                              </w:rPr>
                            </w:pPr>
                            <w:r>
                              <w:rPr>
                                <w:rFonts w:cstheme="minorHAnsi"/>
                              </w:rPr>
                              <w:t>For example, duct sealing in unconditioned space a single family house in Springfield with a 36,000 Btu/H, SEER 11 central air conditioning, an 80% AFUE, 105,000 Btu/H natural gas furnace and the following blower door test results:</w:t>
                            </w:r>
                          </w:p>
                          <w:p w14:paraId="1CCA6B83" w14:textId="77777777" w:rsidR="00195499" w:rsidRDefault="00195499" w:rsidP="00800EEF">
                            <w:pPr>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195499" w:rsidRDefault="00195499" w:rsidP="00800EEF">
                            <w:pPr>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195499" w:rsidRDefault="00195499" w:rsidP="00800EEF">
                            <w:pPr>
                              <w:ind w:left="720" w:firstLine="720"/>
                              <w:rPr>
                                <w:rFonts w:cstheme="minorHAnsi"/>
                              </w:rPr>
                            </w:pPr>
                            <w:r>
                              <w:rPr>
                                <w:rFonts w:cstheme="minorHAnsi"/>
                              </w:rPr>
                              <w:t>House to duct pressure of 45 Pascals. = 1.29 SCF (Energy Conservatory look up table)</w:t>
                            </w:r>
                          </w:p>
                          <w:p w14:paraId="06F3048A" w14:textId="77777777" w:rsidR="00195499" w:rsidRDefault="00195499" w:rsidP="00800EEF">
                            <w:pPr>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195499" w:rsidRDefault="00195499" w:rsidP="00800EEF">
                            <w:pPr>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195499" w:rsidRDefault="00195499" w:rsidP="00800EEF">
                            <w:pPr>
                              <w:ind w:left="720" w:firstLine="720"/>
                              <w:rPr>
                                <w:rFonts w:cstheme="minorHAnsi"/>
                              </w:rPr>
                            </w:pPr>
                            <w:r>
                              <w:rPr>
                                <w:rFonts w:cstheme="minorHAnsi"/>
                              </w:rPr>
                              <w:t>House to duct pressure of 43 Pascals = 1.39 SCF (Energy Conservatory look up table)</w:t>
                            </w:r>
                          </w:p>
                          <w:p w14:paraId="543A81DD" w14:textId="77777777" w:rsidR="00195499" w:rsidRDefault="00195499" w:rsidP="00800EEF">
                            <w:pPr>
                              <w:keepNext/>
                              <w:ind w:firstLine="720"/>
                              <w:rPr>
                                <w:rFonts w:cstheme="minorHAnsi"/>
                              </w:rPr>
                            </w:pPr>
                            <w:r>
                              <w:rPr>
                                <w:rFonts w:cstheme="minorHAnsi"/>
                              </w:rPr>
                              <w:t xml:space="preserve">Duct Leakage: </w:t>
                            </w:r>
                          </w:p>
                          <w:p w14:paraId="6394EC0D" w14:textId="77777777" w:rsidR="00195499" w:rsidRDefault="00195499" w:rsidP="00800EEF">
                            <w:pPr>
                              <w:keepNext/>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195499" w:rsidRDefault="00195499" w:rsidP="00800EEF">
                            <w:pPr>
                              <w:keepNext/>
                              <w:ind w:firstLine="720"/>
                              <w:rPr>
                                <w:rFonts w:cstheme="minorHAnsi"/>
                              </w:rPr>
                            </w:pPr>
                            <w:r>
                              <w:rPr>
                                <w:rFonts w:cstheme="minorHAnsi"/>
                              </w:rPr>
                              <w:tab/>
                            </w:r>
                            <w:r>
                              <w:rPr>
                                <w:rFonts w:cstheme="minorHAnsi"/>
                              </w:rPr>
                              <w:tab/>
                            </w:r>
                            <w:r>
                              <w:rPr>
                                <w:rFonts w:cstheme="minorHAnsi"/>
                              </w:rPr>
                              <w:tab/>
                              <w:t>= 387 CFM</w:t>
                            </w:r>
                          </w:p>
                          <w:p w14:paraId="5A13158A" w14:textId="77777777" w:rsidR="00195499" w:rsidRDefault="00195499" w:rsidP="00800EEF">
                            <w:pPr>
                              <w:keepNext/>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195499" w:rsidRDefault="00195499" w:rsidP="00800EEF">
                            <w:pPr>
                              <w:keepNext/>
                              <w:ind w:firstLine="720"/>
                              <w:rPr>
                                <w:rFonts w:cstheme="minorHAnsi"/>
                              </w:rPr>
                            </w:pPr>
                            <w:r>
                              <w:rPr>
                                <w:rFonts w:cstheme="minorHAnsi"/>
                              </w:rPr>
                              <w:tab/>
                            </w:r>
                            <w:r>
                              <w:rPr>
                                <w:rFonts w:cstheme="minorHAnsi"/>
                              </w:rPr>
                              <w:tab/>
                            </w:r>
                            <w:r>
                              <w:rPr>
                                <w:rFonts w:cstheme="minorHAnsi"/>
                              </w:rPr>
                              <w:tab/>
                              <w:t>= 139 CFM</w:t>
                            </w:r>
                          </w:p>
                          <w:p w14:paraId="6ED79CBC" w14:textId="77777777" w:rsidR="00195499" w:rsidRDefault="00195499" w:rsidP="00800EEF">
                            <w:pPr>
                              <w:keepNext/>
                              <w:ind w:firstLine="720"/>
                              <w:rPr>
                                <w:rFonts w:cstheme="minorHAnsi"/>
                              </w:rPr>
                            </w:pPr>
                            <w:r>
                              <w:rPr>
                                <w:rFonts w:cstheme="minorHAnsi"/>
                              </w:rPr>
                              <w:t xml:space="preserve">Duct Leakage reduction at CFM25: </w:t>
                            </w:r>
                          </w:p>
                          <w:p w14:paraId="60A4BD00" w14:textId="77777777" w:rsidR="00195499" w:rsidRDefault="00195499" w:rsidP="00800EEF">
                            <w:pPr>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195499" w:rsidRDefault="00195499" w:rsidP="00800EEF">
                            <w:pPr>
                              <w:ind w:left="3600" w:hanging="2070"/>
                              <w:rPr>
                                <w:rFonts w:cstheme="minorHAnsi"/>
                              </w:rPr>
                            </w:pPr>
                            <w:r>
                              <w:rPr>
                                <w:rFonts w:cstheme="minorHAnsi"/>
                              </w:rPr>
                              <w:tab/>
                              <w:t>= 119 CFM25</w:t>
                            </w:r>
                            <w:r>
                              <w:rPr>
                                <w:rFonts w:cstheme="minorHAnsi"/>
                              </w:rPr>
                              <w:tab/>
                            </w:r>
                          </w:p>
                          <w:p w14:paraId="5BA73B80" w14:textId="77777777" w:rsidR="00195499" w:rsidRDefault="00195499" w:rsidP="00800EEF">
                            <w:pPr>
                              <w:keepNext/>
                              <w:ind w:firstLine="720"/>
                              <w:rPr>
                                <w:rFonts w:cstheme="minorHAnsi"/>
                              </w:rPr>
                            </w:pPr>
                            <w:r>
                              <w:rPr>
                                <w:rFonts w:cstheme="minorHAnsi"/>
                              </w:rPr>
                              <w:t>Energy Savings:</w:t>
                            </w:r>
                          </w:p>
                          <w:p w14:paraId="39A27BB0" w14:textId="77777777" w:rsidR="00195499" w:rsidRDefault="00195499" w:rsidP="00800EEF">
                            <w:pPr>
                              <w:keepNext/>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195499" w:rsidRDefault="00195499" w:rsidP="00800EEF">
                            <w:pPr>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15C78D7" w14:textId="77777777" w:rsidR="00195499" w:rsidRDefault="00195499" w:rsidP="00800EEF">
                            <w:pPr>
                              <w:ind w:left="2160" w:firstLine="720"/>
                              <w:rPr>
                                <w:rFonts w:cstheme="minorHAnsi"/>
                              </w:rPr>
                            </w:pPr>
                            <w:r>
                              <w:rPr>
                                <w:rFonts w:cstheme="minorHAnsi"/>
                              </w:rPr>
                              <w:t>= 432 kWh</w:t>
                            </w:r>
                          </w:p>
                          <w:p w14:paraId="1394B410" w14:textId="77777777" w:rsidR="00195499" w:rsidRDefault="00195499" w:rsidP="00800EEF">
                            <w:pPr>
                              <w:ind w:left="720" w:firstLine="720"/>
                              <w:rPr>
                                <w:rFonts w:cstheme="minorHAnsi"/>
                              </w:rPr>
                            </w:pPr>
                          </w:p>
                          <w:p w14:paraId="4ACC8920" w14:textId="77777777" w:rsidR="00195499" w:rsidRDefault="00195499" w:rsidP="00800EEF"/>
                        </w:txbxContent>
                      </wps:txbx>
                      <wps:bodyPr rot="0" vert="horz" wrap="square" lIns="91440" tIns="45720" rIns="91440" bIns="45720" anchor="t" anchorCtr="0">
                        <a:noAutofit/>
                      </wps:bodyPr>
                    </wps:wsp>
                  </a:graphicData>
                </a:graphic>
              </wp:inline>
            </w:drawing>
          </mc:Choice>
          <mc:Fallback>
            <w:pict>
              <v:shape w14:anchorId="21A344F6" id="Text Box 20" o:spid="_x0000_s1045" type="#_x0000_t202" style="width:450.6pt;height:38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">
                <v:textbox>
                  <w:txbxContent>
                    <w:p w14:paraId="79326144" w14:textId="77777777" w:rsidR="00195499" w:rsidRDefault="00195499" w:rsidP="00800EEF">
                      <w:pPr>
                        <w:rPr>
                          <w:rFonts w:cstheme="minorHAnsi"/>
                        </w:rPr>
                      </w:pPr>
                      <w:r>
                        <w:rPr>
                          <w:rFonts w:cstheme="minorHAnsi"/>
                        </w:rPr>
                        <w:t>For example, duct sealing in unconditioned space a single family house in Springfield with a 36,000 Btu/H, SEER 11 central air conditioning, an 80% AFUE, 105,000 Btu/H natural gas furnace and the following blower door test results:</w:t>
                      </w:r>
                    </w:p>
                    <w:p w14:paraId="1CCA6B83" w14:textId="77777777" w:rsidR="00195499" w:rsidRDefault="00195499" w:rsidP="00800EEF">
                      <w:pPr>
                        <w:ind w:firstLine="720"/>
                        <w:rPr>
                          <w:rFonts w:cstheme="minorHAnsi"/>
                        </w:rPr>
                      </w:pPr>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p>
                    <w:p w14:paraId="1C8B332B" w14:textId="77777777" w:rsidR="00195499" w:rsidRDefault="00195499" w:rsidP="00800EEF">
                      <w:pPr>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2336C367" w14:textId="77777777" w:rsidR="00195499" w:rsidRDefault="00195499" w:rsidP="00800EEF">
                      <w:pPr>
                        <w:ind w:left="720" w:firstLine="720"/>
                        <w:rPr>
                          <w:rFonts w:cstheme="minorHAnsi"/>
                        </w:rPr>
                      </w:pPr>
                      <w:r>
                        <w:rPr>
                          <w:rFonts w:cstheme="minorHAnsi"/>
                        </w:rPr>
                        <w:t>House to duct pressure of 45 Pascals. = 1.29 SCF (Energy Conservatory look up table)</w:t>
                      </w:r>
                    </w:p>
                    <w:p w14:paraId="06F3048A" w14:textId="77777777" w:rsidR="00195499" w:rsidRDefault="00195499" w:rsidP="00800EEF">
                      <w:pPr>
                        <w:ind w:firstLine="720"/>
                        <w:rPr>
                          <w:rFonts w:cstheme="minorHAnsi"/>
                        </w:rPr>
                      </w:pPr>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p>
                    <w:p w14:paraId="3401C580" w14:textId="77777777" w:rsidR="00195499" w:rsidRDefault="00195499" w:rsidP="00800EEF">
                      <w:pPr>
                        <w:ind w:left="720" w:firstLine="720"/>
                        <w:rPr>
                          <w:rFonts w:cstheme="minorHAnsi"/>
                        </w:rPr>
                      </w:pPr>
                      <w:r>
                        <w:rPr>
                          <w:rFonts w:cstheme="minorHAnsi"/>
                        </w:rPr>
                        <w:t>CFM50</w:t>
                      </w:r>
                      <w:r>
                        <w:rPr>
                          <w:rFonts w:cstheme="minorHAnsi"/>
                          <w:vertAlign w:val="subscript"/>
                        </w:rPr>
                        <w:t xml:space="preserve">Envelope Only </w:t>
                      </w:r>
                      <w:r>
                        <w:rPr>
                          <w:rFonts w:cstheme="minorHAnsi"/>
                        </w:rPr>
                        <w:t>= 4500 CFM50</w:t>
                      </w:r>
                    </w:p>
                    <w:p w14:paraId="43028F26" w14:textId="77777777" w:rsidR="00195499" w:rsidRDefault="00195499" w:rsidP="00800EEF">
                      <w:pPr>
                        <w:ind w:left="720" w:firstLine="720"/>
                        <w:rPr>
                          <w:rFonts w:cstheme="minorHAnsi"/>
                        </w:rPr>
                      </w:pPr>
                      <w:r>
                        <w:rPr>
                          <w:rFonts w:cstheme="minorHAnsi"/>
                        </w:rPr>
                        <w:t>House to duct pressure of 43 Pascals = 1.39 SCF (Energy Conservatory look up table)</w:t>
                      </w:r>
                    </w:p>
                    <w:p w14:paraId="543A81DD" w14:textId="77777777" w:rsidR="00195499" w:rsidRDefault="00195499" w:rsidP="00800EEF">
                      <w:pPr>
                        <w:keepNext/>
                        <w:ind w:firstLine="720"/>
                        <w:rPr>
                          <w:rFonts w:cstheme="minorHAnsi"/>
                        </w:rPr>
                      </w:pPr>
                      <w:r>
                        <w:rPr>
                          <w:rFonts w:cstheme="minorHAnsi"/>
                        </w:rPr>
                        <w:t xml:space="preserve">Duct Leakage: </w:t>
                      </w:r>
                    </w:p>
                    <w:p w14:paraId="6394EC0D" w14:textId="77777777" w:rsidR="00195499" w:rsidRDefault="00195499" w:rsidP="00800EEF">
                      <w:pPr>
                        <w:keepNext/>
                        <w:ind w:left="720" w:firstLine="720"/>
                        <w:rPr>
                          <w:rFonts w:cstheme="minorHAnsi"/>
                        </w:rPr>
                      </w:pPr>
                      <w:r>
                        <w:rPr>
                          <w:rFonts w:cstheme="minorHAnsi"/>
                        </w:rPr>
                        <w:t>CFM50</w:t>
                      </w:r>
                      <w:r>
                        <w:rPr>
                          <w:rFonts w:cstheme="minorHAnsi"/>
                          <w:vertAlign w:val="subscript"/>
                        </w:rPr>
                        <w:t>DL before</w:t>
                      </w:r>
                      <w:r>
                        <w:rPr>
                          <w:rFonts w:cstheme="minorHAnsi"/>
                        </w:rPr>
                        <w:t xml:space="preserve"> </w:t>
                      </w:r>
                      <w:r>
                        <w:rPr>
                          <w:rFonts w:cstheme="minorHAnsi"/>
                        </w:rPr>
                        <w:tab/>
                        <w:t>= (4800 – 4500) * 1.29</w:t>
                      </w:r>
                    </w:p>
                    <w:p w14:paraId="633096B9" w14:textId="77777777" w:rsidR="00195499" w:rsidRDefault="00195499" w:rsidP="00800EEF">
                      <w:pPr>
                        <w:keepNext/>
                        <w:ind w:firstLine="720"/>
                        <w:rPr>
                          <w:rFonts w:cstheme="minorHAnsi"/>
                        </w:rPr>
                      </w:pPr>
                      <w:r>
                        <w:rPr>
                          <w:rFonts w:cstheme="minorHAnsi"/>
                        </w:rPr>
                        <w:tab/>
                      </w:r>
                      <w:r>
                        <w:rPr>
                          <w:rFonts w:cstheme="minorHAnsi"/>
                        </w:rPr>
                        <w:tab/>
                      </w:r>
                      <w:r>
                        <w:rPr>
                          <w:rFonts w:cstheme="minorHAnsi"/>
                        </w:rPr>
                        <w:tab/>
                        <w:t>= 387 CFM</w:t>
                      </w:r>
                    </w:p>
                    <w:p w14:paraId="5A13158A" w14:textId="77777777" w:rsidR="00195499" w:rsidRDefault="00195499" w:rsidP="00800EEF">
                      <w:pPr>
                        <w:keepNext/>
                        <w:ind w:left="720" w:firstLine="720"/>
                        <w:rPr>
                          <w:rFonts w:cstheme="minorHAnsi"/>
                        </w:rPr>
                      </w:pPr>
                      <w:r>
                        <w:rPr>
                          <w:rFonts w:cstheme="minorHAnsi"/>
                        </w:rPr>
                        <w:t>CFM50</w:t>
                      </w:r>
                      <w:r>
                        <w:rPr>
                          <w:rFonts w:cstheme="minorHAnsi"/>
                          <w:vertAlign w:val="subscript"/>
                        </w:rPr>
                        <w:t>DL after</w:t>
                      </w:r>
                      <w:r>
                        <w:rPr>
                          <w:rFonts w:cstheme="minorHAnsi"/>
                        </w:rPr>
                        <w:t xml:space="preserve"> </w:t>
                      </w:r>
                      <w:r>
                        <w:rPr>
                          <w:rFonts w:cstheme="minorHAnsi"/>
                        </w:rPr>
                        <w:tab/>
                        <w:t>= (4600 – 4500) * 1.39</w:t>
                      </w:r>
                    </w:p>
                    <w:p w14:paraId="292E4346" w14:textId="77777777" w:rsidR="00195499" w:rsidRDefault="00195499" w:rsidP="00800EEF">
                      <w:pPr>
                        <w:keepNext/>
                        <w:ind w:firstLine="720"/>
                        <w:rPr>
                          <w:rFonts w:cstheme="minorHAnsi"/>
                        </w:rPr>
                      </w:pPr>
                      <w:r>
                        <w:rPr>
                          <w:rFonts w:cstheme="minorHAnsi"/>
                        </w:rPr>
                        <w:tab/>
                      </w:r>
                      <w:r>
                        <w:rPr>
                          <w:rFonts w:cstheme="minorHAnsi"/>
                        </w:rPr>
                        <w:tab/>
                      </w:r>
                      <w:r>
                        <w:rPr>
                          <w:rFonts w:cstheme="minorHAnsi"/>
                        </w:rPr>
                        <w:tab/>
                        <w:t>= 139 CFM</w:t>
                      </w:r>
                    </w:p>
                    <w:p w14:paraId="6ED79CBC" w14:textId="77777777" w:rsidR="00195499" w:rsidRDefault="00195499" w:rsidP="00800EEF">
                      <w:pPr>
                        <w:keepNext/>
                        <w:ind w:firstLine="720"/>
                        <w:rPr>
                          <w:rFonts w:cstheme="minorHAnsi"/>
                        </w:rPr>
                      </w:pPr>
                      <w:r>
                        <w:rPr>
                          <w:rFonts w:cstheme="minorHAnsi"/>
                        </w:rPr>
                        <w:t xml:space="preserve">Duct Leakage reduction at CFM25: </w:t>
                      </w:r>
                    </w:p>
                    <w:p w14:paraId="60A4BD00" w14:textId="77777777" w:rsidR="00195499" w:rsidRDefault="00195499" w:rsidP="00800EEF">
                      <w:pPr>
                        <w:ind w:left="3600" w:hanging="2070"/>
                        <w:rPr>
                          <w:rFonts w:cstheme="minorHAnsi"/>
                        </w:rPr>
                      </w:pPr>
                      <w:r>
                        <w:rPr>
                          <w:rFonts w:cstheme="minorHAnsi"/>
                        </w:rPr>
                        <w:t>∆CFM25</w:t>
                      </w:r>
                      <w:r>
                        <w:rPr>
                          <w:rFonts w:cstheme="minorHAnsi"/>
                          <w:vertAlign w:val="subscript"/>
                        </w:rPr>
                        <w:t>DL</w:t>
                      </w:r>
                      <w:r>
                        <w:rPr>
                          <w:rFonts w:cstheme="minorHAnsi"/>
                          <w:vertAlign w:val="subscript"/>
                        </w:rPr>
                        <w:tab/>
                      </w:r>
                      <w:r>
                        <w:rPr>
                          <w:rFonts w:cstheme="minorHAnsi"/>
                        </w:rPr>
                        <w:t>= (387 – 139) * 0.64 * (0.5 + 0.25)</w:t>
                      </w:r>
                    </w:p>
                    <w:p w14:paraId="2AF387A3" w14:textId="77777777" w:rsidR="00195499" w:rsidRDefault="00195499" w:rsidP="00800EEF">
                      <w:pPr>
                        <w:ind w:left="3600" w:hanging="2070"/>
                        <w:rPr>
                          <w:rFonts w:cstheme="minorHAnsi"/>
                        </w:rPr>
                      </w:pPr>
                      <w:r>
                        <w:rPr>
                          <w:rFonts w:cstheme="minorHAnsi"/>
                        </w:rPr>
                        <w:tab/>
                        <w:t>= 119 CFM25</w:t>
                      </w:r>
                      <w:r>
                        <w:rPr>
                          <w:rFonts w:cstheme="minorHAnsi"/>
                        </w:rPr>
                        <w:tab/>
                      </w:r>
                    </w:p>
                    <w:p w14:paraId="5BA73B80" w14:textId="77777777" w:rsidR="00195499" w:rsidRDefault="00195499" w:rsidP="00800EEF">
                      <w:pPr>
                        <w:keepNext/>
                        <w:ind w:firstLine="720"/>
                        <w:rPr>
                          <w:rFonts w:cstheme="minorHAnsi"/>
                        </w:rPr>
                      </w:pPr>
                      <w:r>
                        <w:rPr>
                          <w:rFonts w:cstheme="minorHAnsi"/>
                        </w:rPr>
                        <w:t>Energy Savings:</w:t>
                      </w:r>
                    </w:p>
                    <w:p w14:paraId="39A27BB0" w14:textId="77777777" w:rsidR="00195499" w:rsidRDefault="00195499" w:rsidP="00800EEF">
                      <w:pPr>
                        <w:keepNext/>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[((119 / ((36,000/12,000) * 400)) * 730 * 36,000 * 1) / 1000 / 11] + (212 * 0.0314 * 29.3)</w:t>
                      </w:r>
                    </w:p>
                    <w:p w14:paraId="296FCEC7" w14:textId="77777777" w:rsidR="00195499" w:rsidRDefault="00195499" w:rsidP="00800EEF">
                      <w:pPr>
                        <w:rPr>
                          <w:rFonts w:cstheme="minorHAnsi"/>
                        </w:rPr>
                      </w:pPr>
                      <w:r>
                        <w:rPr>
                          <w:rFonts w:cstheme="minorHAnsi"/>
                        </w:rPr>
                        <w:tab/>
                      </w:r>
                      <w:r>
                        <w:rPr>
                          <w:rFonts w:cstheme="minorHAnsi"/>
                        </w:rPr>
                        <w:tab/>
                      </w:r>
                      <w:r>
                        <w:rPr>
                          <w:rFonts w:cstheme="minorHAnsi"/>
                        </w:rPr>
                        <w:tab/>
                      </w:r>
                      <w:r>
                        <w:rPr>
                          <w:rFonts w:cstheme="minorHAnsi"/>
                        </w:rPr>
                        <w:tab/>
                        <w:t xml:space="preserve">= 237 + 195 </w:t>
                      </w:r>
                    </w:p>
                    <w:p w14:paraId="415C78D7" w14:textId="77777777" w:rsidR="00195499" w:rsidRDefault="00195499" w:rsidP="00800EEF">
                      <w:pPr>
                        <w:ind w:left="2160" w:firstLine="720"/>
                        <w:rPr>
                          <w:rFonts w:cstheme="minorHAnsi"/>
                        </w:rPr>
                      </w:pPr>
                      <w:r>
                        <w:rPr>
                          <w:rFonts w:cstheme="minorHAnsi"/>
                        </w:rPr>
                        <w:t>= 432 kWh</w:t>
                      </w:r>
                    </w:p>
                    <w:p w14:paraId="1394B410" w14:textId="77777777" w:rsidR="00195499" w:rsidRDefault="00195499" w:rsidP="00800EEF">
                      <w:pPr>
                        <w:ind w:left="720" w:firstLine="720"/>
                        <w:rPr>
                          <w:rFonts w:cstheme="minorHAnsi"/>
                        </w:rPr>
                      </w:pPr>
                    </w:p>
                    <w:p w14:paraId="4ACC8920" w14:textId="77777777" w:rsidR="00195499" w:rsidRDefault="00195499" w:rsidP="00800EEF"/>
                  </w:txbxContent>
                </v:textbox>
                <w10:anchorlock/>
              </v:shape>
            </w:pict>
          </mc:Fallback>
        </mc:AlternateContent>
      </w:r>
    </w:p>
    <w:p w14:paraId="7356C9AE" w14:textId="77777777" w:rsidR="00800EEF" w:rsidRDefault="00800EEF" w:rsidP="00800EEF">
      <w:pPr>
        <w:spacing w:after="240"/>
        <w:rPr>
          <w:del w:id="4800" w:author="VEIC" w:date="2017-02-06T18:04:00Z"/>
          <w:rFonts w:cstheme="minorHAnsi"/>
          <w:u w:val="single"/>
        </w:rPr>
      </w:pPr>
    </w:p>
    <w:p w14:paraId="39884B74" w14:textId="28B373C2"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3CC383AC" w14:textId="076C9D71" w:rsidR="00800EEF" w:rsidRPr="000563D8" w:rsidRDefault="00800EEF" w:rsidP="000E1E1C">
      <w:pPr>
        <w:keepNext/>
        <w:ind w:left="2160" w:hanging="1440"/>
        <w:rPr>
          <w:rFonts w:cstheme="minorHAnsi"/>
          <w:noProof/>
        </w:rPr>
        <w:pPrChange w:id="4801" w:author="VEIC" w:date="2017-02-06T18:04:00Z">
          <w:pPr>
            <w:keepNext/>
            <w:spacing w:after="240"/>
            <w:ind w:left="2160" w:hanging="1440"/>
          </w:pPr>
        </w:pPrChange>
      </w:pPr>
      <w:r w:rsidRPr="000563D8">
        <w:rPr>
          <w:rFonts w:cstheme="minorHAnsi"/>
          <w:noProof/>
        </w:rPr>
        <w:t>Δ</w:t>
      </w:r>
      <w:r w:rsidRPr="000563D8">
        <w:rPr>
          <w:rFonts w:cstheme="minorHAnsi"/>
        </w:rPr>
        <w:t>kWh</w:t>
      </w:r>
      <w:r w:rsidRPr="000563D8">
        <w:rPr>
          <w:rFonts w:cstheme="minorHAnsi"/>
          <w:vertAlign w:val="subscript"/>
        </w:rPr>
        <w:t xml:space="preserve">heating </w:t>
      </w:r>
      <w:r w:rsidRPr="000563D8">
        <w:rPr>
          <w:rFonts w:cstheme="minorHAnsi"/>
        </w:rPr>
        <w:tab/>
        <w:t>= ((∆CFM25</w:t>
      </w:r>
      <w:r w:rsidRPr="000563D8">
        <w:rPr>
          <w:rFonts w:cstheme="minorHAnsi"/>
          <w:vertAlign w:val="subscript"/>
        </w:rPr>
        <w:t xml:space="preserve">DL </w:t>
      </w:r>
      <w:r w:rsidRPr="000563D8">
        <w:rPr>
          <w:rFonts w:cstheme="minorHAnsi"/>
        </w:rPr>
        <w:t xml:space="preserve">/((OutputCapacityHeat/12,000) * 400)) * </w:t>
      </w:r>
      <w:r w:rsidRPr="000563D8">
        <w:rPr>
          <w:rFonts w:cstheme="minorHAnsi"/>
          <w:noProof/>
        </w:rPr>
        <w:t xml:space="preserve">FLHheat * </w:t>
      </w:r>
      <w:r w:rsidRPr="000563D8">
        <w:rPr>
          <w:rFonts w:cstheme="minorHAnsi"/>
        </w:rPr>
        <w:t>OutputCapacityHeat</w:t>
      </w:r>
      <w:r>
        <w:rPr>
          <w:rFonts w:cstheme="minorHAnsi"/>
        </w:rPr>
        <w:t xml:space="preserve"> * TRFheat</w:t>
      </w:r>
      <w:r w:rsidRPr="000563D8">
        <w:rPr>
          <w:rFonts w:cstheme="minorHAnsi"/>
          <w:noProof/>
        </w:rPr>
        <w:t>) / ηHeat / 3412</w:t>
      </w:r>
    </w:p>
    <w:p w14:paraId="339F31DB" w14:textId="77777777" w:rsidR="00800EEF" w:rsidRPr="000563D8" w:rsidRDefault="00800EEF" w:rsidP="000E1E1C">
      <w:pPr>
        <w:rPr>
          <w:rFonts w:cstheme="minorHAnsi"/>
        </w:rPr>
        <w:pPrChange w:id="4802" w:author="VEIC" w:date="2017-02-06T18:04:00Z">
          <w:pPr>
            <w:spacing w:after="240"/>
          </w:pPr>
        </w:pPrChange>
      </w:pPr>
      <w:r w:rsidRPr="000563D8">
        <w:rPr>
          <w:rFonts w:cstheme="minorHAnsi"/>
        </w:rPr>
        <w:t>Where:</w:t>
      </w:r>
    </w:p>
    <w:p w14:paraId="7D486643" w14:textId="77777777" w:rsidR="00800EEF" w:rsidRPr="000563D8" w:rsidRDefault="00800EEF" w:rsidP="000E1E1C">
      <w:pPr>
        <w:ind w:firstLine="720"/>
        <w:rPr>
          <w:rFonts w:cs="Calibri"/>
          <w:noProof/>
        </w:rPr>
        <w:pPrChange w:id="4803" w:author="VEIC" w:date="2017-02-06T18:04:00Z">
          <w:pPr>
            <w:spacing w:after="240"/>
            <w:ind w:firstLine="720"/>
          </w:pPr>
        </w:pPrChange>
      </w:pPr>
      <w:r w:rsidRPr="000563D8">
        <w:rPr>
          <w:rFonts w:cstheme="minorHAnsi"/>
        </w:rPr>
        <w:t>OutputCapacityHeat</w:t>
      </w:r>
      <w:r w:rsidRPr="000563D8">
        <w:rPr>
          <w:rFonts w:cs="Calibri"/>
          <w:noProof/>
        </w:rPr>
        <w:tab/>
        <w:t>= Heating output capacity (Btu/hr) of electric heat</w:t>
      </w:r>
    </w:p>
    <w:p w14:paraId="5D881206" w14:textId="77777777" w:rsidR="00800EEF" w:rsidRPr="000563D8" w:rsidRDefault="00800EEF" w:rsidP="000E1E1C">
      <w:pPr>
        <w:ind w:left="720" w:firstLine="720"/>
        <w:rPr>
          <w:rFonts w:cs="Calibri"/>
          <w:noProof/>
        </w:rPr>
        <w:pPrChange w:id="4804" w:author="VEIC" w:date="2017-02-06T18:04:00Z">
          <w:pPr>
            <w:spacing w:after="240"/>
            <w:ind w:left="720" w:firstLine="720"/>
          </w:pPr>
        </w:pPrChange>
      </w:pPr>
      <w:r w:rsidRPr="000563D8">
        <w:rPr>
          <w:rFonts w:cs="Calibri"/>
          <w:noProof/>
        </w:rPr>
        <w:tab/>
      </w:r>
      <w:r w:rsidRPr="000563D8">
        <w:rPr>
          <w:rFonts w:cs="Calibri"/>
          <w:noProof/>
        </w:rPr>
        <w:tab/>
        <w:t>=Actual</w:t>
      </w:r>
    </w:p>
    <w:p w14:paraId="4828496B" w14:textId="77777777" w:rsidR="00800EEF" w:rsidRPr="000563D8" w:rsidRDefault="00800EEF" w:rsidP="000E1E1C">
      <w:pPr>
        <w:ind w:left="720"/>
        <w:rPr>
          <w:rFonts w:cstheme="minorHAnsi"/>
        </w:rPr>
        <w:pPrChange w:id="4805" w:author="VEIC" w:date="2017-02-06T18:04:00Z">
          <w:pPr>
            <w:spacing w:after="240"/>
            <w:ind w:left="720"/>
          </w:pPr>
        </w:pPrChange>
      </w:pPr>
      <w:r w:rsidRPr="000563D8">
        <w:rPr>
          <w:rFonts w:cstheme="minorHAnsi"/>
        </w:rPr>
        <w:t>FLHheat</w:t>
      </w:r>
      <w:r w:rsidRPr="000563D8">
        <w:rPr>
          <w:rFonts w:cstheme="minorHAnsi"/>
        </w:rPr>
        <w:tab/>
      </w:r>
      <w:r w:rsidRPr="000563D8">
        <w:rPr>
          <w:rFonts w:cstheme="minorHAnsi"/>
        </w:rPr>
        <w:tab/>
        <w:t>= Full load heating hours</w:t>
      </w:r>
    </w:p>
    <w:p w14:paraId="4C957486" w14:textId="77777777" w:rsidR="00800EEF" w:rsidRPr="000563D8" w:rsidRDefault="00800EEF" w:rsidP="000E1E1C">
      <w:pPr>
        <w:ind w:left="720"/>
        <w:rPr>
          <w:rFonts w:cstheme="minorHAnsi"/>
          <w:noProof/>
        </w:rPr>
        <w:pPrChange w:id="4806" w:author="VEIC" w:date="2017-02-06T18:04:00Z">
          <w:pPr>
            <w:spacing w:after="240"/>
            <w:ind w:left="720"/>
          </w:pPr>
        </w:pPrChange>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236"/>
      </w:r>
      <w:r w:rsidRPr="000563D8">
        <w:rPr>
          <w:rFonts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Change w:id="4807">
          <w:tblGrid>
            <w:gridCol w:w="1703"/>
            <w:gridCol w:w="1087"/>
          </w:tblGrid>
        </w:tblGridChange>
      </w:tblGrid>
      <w:tr w:rsidR="00800EEF" w:rsidRPr="000563D8" w14:paraId="12381063" w14:textId="77777777" w:rsidTr="00F45709">
        <w:trPr>
          <w:tblHeade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CA40CAD" w14:textId="77777777" w:rsidR="00800EEF" w:rsidRPr="000563D8" w:rsidRDefault="00800EEF" w:rsidP="000E1E1C">
            <w:pPr>
              <w:spacing w:after="0"/>
              <w:jc w:val="center"/>
              <w:rPr>
                <w:b/>
                <w:color w:val="FFFFFF" w:themeColor="background1"/>
              </w:rPr>
              <w:pPrChange w:id="4808" w:author="VEIC" w:date="2017-02-06T18:04:00Z">
                <w:pPr>
                  <w:jc w:val="center"/>
                </w:pPr>
              </w:pPrChange>
            </w:pPr>
            <w:r w:rsidRPr="000563D8">
              <w:rPr>
                <w:b/>
                <w:color w:val="FFFFFF" w:themeColor="background1"/>
              </w:rPr>
              <w:t>Climate Zone</w:t>
            </w:r>
          </w:p>
          <w:p w14:paraId="5C871413" w14:textId="77777777" w:rsidR="00800EEF" w:rsidRPr="000563D8" w:rsidRDefault="00800EEF" w:rsidP="000E1E1C">
            <w:pPr>
              <w:spacing w:after="0"/>
              <w:jc w:val="center"/>
              <w:rPr>
                <w:b/>
                <w:color w:val="FFFFFF" w:themeColor="background1"/>
              </w:rPr>
              <w:pPrChange w:id="4809" w:author="VEIC" w:date="2017-02-06T18:04:00Z">
                <w:pPr>
                  <w:jc w:val="center"/>
                </w:pPr>
              </w:pPrChange>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1A04D4" w14:textId="77777777" w:rsidR="00800EEF" w:rsidRPr="000563D8" w:rsidRDefault="00800EEF" w:rsidP="000E1E1C">
            <w:pPr>
              <w:spacing w:after="0"/>
              <w:jc w:val="center"/>
              <w:rPr>
                <w:b/>
                <w:color w:val="FFFFFF" w:themeColor="background1"/>
              </w:rPr>
              <w:pPrChange w:id="4810" w:author="VEIC" w:date="2017-02-06T18:04:00Z">
                <w:pPr>
                  <w:jc w:val="center"/>
                </w:pPr>
              </w:pPrChange>
            </w:pPr>
            <w:r w:rsidRPr="000563D8">
              <w:rPr>
                <w:b/>
                <w:color w:val="FFFFFF" w:themeColor="background1"/>
              </w:rPr>
              <w:t>FLH_heat</w:t>
            </w:r>
          </w:p>
        </w:tc>
      </w:tr>
      <w:tr w:rsidR="00800EEF" w:rsidRPr="000563D8" w14:paraId="61AB5B2F"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11"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812"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813"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0BD95180" w14:textId="77777777" w:rsidR="00800EEF" w:rsidRPr="000563D8" w:rsidRDefault="00800EEF" w:rsidP="000E1E1C">
            <w:pPr>
              <w:spacing w:after="0"/>
              <w:pPrChange w:id="4814" w:author="VEIC" w:date="2017-02-06T18:04:00Z">
                <w:pPr/>
              </w:pPrChange>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Change w:id="4815"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2B18636F" w14:textId="77777777" w:rsidR="00800EEF" w:rsidRPr="000563D8" w:rsidRDefault="00800EEF" w:rsidP="0056148B">
            <w:pPr>
              <w:spacing w:after="0"/>
              <w:jc w:val="center"/>
              <w:pPrChange w:id="4816" w:author="VEIC" w:date="2017-02-06T18:04:00Z">
                <w:pPr/>
              </w:pPrChange>
            </w:pPr>
            <w:r w:rsidRPr="000563D8">
              <w:t>1,969</w:t>
            </w:r>
          </w:p>
        </w:tc>
      </w:tr>
      <w:tr w:rsidR="00800EEF" w:rsidRPr="000563D8" w14:paraId="74B90A88"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17"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818"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819"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05D60D51" w14:textId="77777777" w:rsidR="00800EEF" w:rsidRPr="000563D8" w:rsidRDefault="00800EEF" w:rsidP="000E1E1C">
            <w:pPr>
              <w:spacing w:after="0"/>
              <w:pPrChange w:id="4820" w:author="VEIC" w:date="2017-02-06T18:04:00Z">
                <w:pPr/>
              </w:pPrChange>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Change w:id="4821"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7FC99DD6" w14:textId="77777777" w:rsidR="00800EEF" w:rsidRPr="000563D8" w:rsidRDefault="00800EEF" w:rsidP="0056148B">
            <w:pPr>
              <w:spacing w:after="0"/>
              <w:jc w:val="center"/>
              <w:pPrChange w:id="4822" w:author="VEIC" w:date="2017-02-06T18:04:00Z">
                <w:pPr/>
              </w:pPrChange>
            </w:pPr>
            <w:r w:rsidRPr="000563D8">
              <w:t>1,840</w:t>
            </w:r>
          </w:p>
        </w:tc>
      </w:tr>
      <w:tr w:rsidR="00800EEF" w:rsidRPr="000563D8" w14:paraId="760815DD"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23"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824"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825"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79D603E8" w14:textId="77777777" w:rsidR="00800EEF" w:rsidRPr="000563D8" w:rsidRDefault="00800EEF" w:rsidP="000E1E1C">
            <w:pPr>
              <w:spacing w:after="0"/>
              <w:pPrChange w:id="4826" w:author="VEIC" w:date="2017-02-06T18:04:00Z">
                <w:pPr/>
              </w:pPrChange>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Change w:id="4827"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2260C8E7" w14:textId="77777777" w:rsidR="00800EEF" w:rsidRPr="000563D8" w:rsidRDefault="00800EEF" w:rsidP="0056148B">
            <w:pPr>
              <w:spacing w:after="0"/>
              <w:jc w:val="center"/>
              <w:pPrChange w:id="4828" w:author="VEIC" w:date="2017-02-06T18:04:00Z">
                <w:pPr/>
              </w:pPrChange>
            </w:pPr>
            <w:r w:rsidRPr="000563D8">
              <w:t>1,754</w:t>
            </w:r>
          </w:p>
        </w:tc>
      </w:tr>
      <w:tr w:rsidR="00800EEF" w:rsidRPr="000563D8" w14:paraId="0EB7CF5E"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29"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830"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831"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2F3BB839" w14:textId="77777777" w:rsidR="00800EEF" w:rsidRPr="000563D8" w:rsidRDefault="00800EEF" w:rsidP="000E1E1C">
            <w:pPr>
              <w:spacing w:after="0"/>
              <w:pPrChange w:id="4832" w:author="VEIC" w:date="2017-02-06T18:04:00Z">
                <w:pPr/>
              </w:pPrChange>
            </w:pPr>
            <w:r w:rsidRPr="000563D8">
              <w:lastRenderedPageBreak/>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Change w:id="4833"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21171CC7" w14:textId="77777777" w:rsidR="00800EEF" w:rsidRPr="000563D8" w:rsidRDefault="00800EEF" w:rsidP="0056148B">
            <w:pPr>
              <w:spacing w:after="0"/>
              <w:jc w:val="center"/>
              <w:pPrChange w:id="4834" w:author="VEIC" w:date="2017-02-06T18:04:00Z">
                <w:pPr/>
              </w:pPrChange>
            </w:pPr>
            <w:r w:rsidRPr="000563D8">
              <w:t>1,266</w:t>
            </w:r>
          </w:p>
        </w:tc>
      </w:tr>
      <w:tr w:rsidR="00800EEF" w:rsidRPr="000563D8" w14:paraId="7AC45C8A"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35"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836"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837"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3C9B1128" w14:textId="77777777" w:rsidR="00800EEF" w:rsidRPr="000563D8" w:rsidRDefault="00800EEF" w:rsidP="000E1E1C">
            <w:pPr>
              <w:spacing w:after="0"/>
              <w:pPrChange w:id="4838" w:author="VEIC" w:date="2017-02-06T18:04:00Z">
                <w:pPr/>
              </w:pPrChange>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Change w:id="4839"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23EDF45D" w14:textId="77777777" w:rsidR="00800EEF" w:rsidRPr="000563D8" w:rsidRDefault="00800EEF" w:rsidP="0056148B">
            <w:pPr>
              <w:spacing w:after="0"/>
              <w:jc w:val="center"/>
              <w:pPrChange w:id="4840" w:author="VEIC" w:date="2017-02-06T18:04:00Z">
                <w:pPr/>
              </w:pPrChange>
            </w:pPr>
            <w:r w:rsidRPr="000563D8">
              <w:t>1,288</w:t>
            </w:r>
          </w:p>
        </w:tc>
      </w:tr>
      <w:tr w:rsidR="00800EEF" w:rsidRPr="000563D8" w14:paraId="1C96B13D"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841"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842"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hideMark/>
            <w:tcPrChange w:id="4843" w:author="VEIC" w:date="2017-02-06T18:04:00Z">
              <w:tcPr>
                <w:tcW w:w="1703" w:type="dxa"/>
                <w:tcBorders>
                  <w:top w:val="single" w:sz="4" w:space="0" w:color="auto"/>
                  <w:left w:val="single" w:sz="4" w:space="0" w:color="auto"/>
                  <w:bottom w:val="single" w:sz="4" w:space="0" w:color="auto"/>
                  <w:right w:val="single" w:sz="4" w:space="0" w:color="auto"/>
                </w:tcBorders>
                <w:hideMark/>
              </w:tcPr>
            </w:tcPrChange>
          </w:tcPr>
          <w:p w14:paraId="5A1F0248" w14:textId="77777777" w:rsidR="00800EEF" w:rsidRPr="000563D8" w:rsidRDefault="00800EEF" w:rsidP="000E1E1C">
            <w:pPr>
              <w:spacing w:after="0"/>
              <w:pPrChange w:id="4844" w:author="VEIC" w:date="2017-02-06T18:04:00Z">
                <w:pPr/>
              </w:pPrChange>
            </w:pPr>
            <w:r w:rsidRPr="000563D8">
              <w:t>Weighted Average</w:t>
            </w:r>
            <w:r w:rsidRPr="009C362B">
              <w:rPr>
                <w:rFonts w:eastAsiaTheme="minorEastAsia"/>
                <w:vertAlign w:val="superscript"/>
              </w:rPr>
              <w:footnoteReference w:id="237"/>
            </w:r>
          </w:p>
        </w:tc>
        <w:tc>
          <w:tcPr>
            <w:tcW w:w="1087" w:type="dxa"/>
            <w:tcBorders>
              <w:top w:val="single" w:sz="4" w:space="0" w:color="auto"/>
              <w:left w:val="single" w:sz="4" w:space="0" w:color="auto"/>
              <w:bottom w:val="single" w:sz="4" w:space="0" w:color="auto"/>
              <w:right w:val="single" w:sz="4" w:space="0" w:color="auto"/>
            </w:tcBorders>
            <w:vAlign w:val="center"/>
            <w:hideMark/>
            <w:tcPrChange w:id="4845"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72A77093" w14:textId="77777777" w:rsidR="00800EEF" w:rsidRPr="000563D8" w:rsidRDefault="00800EEF" w:rsidP="0056148B">
            <w:pPr>
              <w:spacing w:after="0"/>
              <w:jc w:val="center"/>
              <w:pPrChange w:id="4846" w:author="VEIC" w:date="2017-02-06T18:04:00Z">
                <w:pPr/>
              </w:pPrChange>
            </w:pPr>
            <w:r w:rsidRPr="000563D8">
              <w:t>1,821</w:t>
            </w:r>
          </w:p>
        </w:tc>
      </w:tr>
    </w:tbl>
    <w:p w14:paraId="5C1A321F" w14:textId="77777777" w:rsidR="00800EEF" w:rsidRPr="000563D8" w:rsidRDefault="00800EEF" w:rsidP="000E1E1C">
      <w:pPr>
        <w:ind w:firstLine="720"/>
        <w:rPr>
          <w:rFonts w:cstheme="minorHAnsi"/>
          <w:noProof/>
        </w:rPr>
        <w:pPrChange w:id="4847" w:author="VEIC" w:date="2017-02-06T18:04:00Z">
          <w:pPr>
            <w:spacing w:after="240"/>
            <w:ind w:firstLine="720"/>
          </w:pPr>
        </w:pPrChange>
      </w:pPr>
    </w:p>
    <w:p w14:paraId="7401BB9B" w14:textId="436C67C3" w:rsidR="00800EEF" w:rsidRPr="00F45709" w:rsidRDefault="00800EEF" w:rsidP="000E1E1C">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01871C2E" w14:textId="77777777" w:rsidR="00800EEF" w:rsidRPr="00F45709" w:rsidRDefault="00800EEF" w:rsidP="00F45709">
      <w:pPr>
        <w:ind w:left="1440" w:firstLine="720"/>
      </w:pPr>
      <w:r w:rsidRPr="00F45709">
        <w:t>= 0.40 for Semi-Conditioned Spaces</w:t>
      </w:r>
    </w:p>
    <w:p w14:paraId="3750AF5C" w14:textId="77777777" w:rsidR="00800EEF" w:rsidRPr="006330FE" w:rsidRDefault="00800EEF" w:rsidP="00800EEF">
      <w:pPr>
        <w:rPr>
          <w:color w:val="FF0000"/>
        </w:rPr>
      </w:pPr>
      <w:r w:rsidRPr="00F45709">
        <w:t xml:space="preserve">                        </w:t>
      </w:r>
      <w:r w:rsidRPr="00F45709">
        <w:tab/>
      </w:r>
      <w:r w:rsidRPr="00F45709">
        <w:tab/>
        <w:t>= 1.0 for Unconditioned Spaces</w:t>
      </w:r>
      <w:r w:rsidRPr="00F45709">
        <w:rPr>
          <w:rStyle w:val="FootnoteReference"/>
          <w:rFonts w:eastAsiaTheme="minorEastAsia"/>
        </w:rPr>
        <w:footnoteReference w:id="238"/>
      </w:r>
    </w:p>
    <w:p w14:paraId="2D641B11" w14:textId="77777777" w:rsidR="00800EEF" w:rsidRPr="000563D8" w:rsidRDefault="00800EEF" w:rsidP="000E1E1C">
      <w:pPr>
        <w:ind w:firstLine="720"/>
        <w:rPr>
          <w:rFonts w:cstheme="minorHAnsi"/>
          <w:noProof/>
        </w:rPr>
        <w:pPrChange w:id="4848" w:author="VEIC" w:date="2017-02-06T18:04:00Z">
          <w:pPr>
            <w:spacing w:after="240"/>
            <w:ind w:firstLine="720"/>
          </w:pPr>
        </w:pPrChange>
      </w:pPr>
      <w:r w:rsidRPr="000563D8">
        <w:rPr>
          <w:rFonts w:cstheme="minorHAnsi"/>
          <w:noProof/>
        </w:rPr>
        <w:t xml:space="preserve">ηHeat </w:t>
      </w:r>
      <w:r w:rsidRPr="000563D8">
        <w:rPr>
          <w:rFonts w:cstheme="minorHAnsi"/>
          <w:noProof/>
        </w:rPr>
        <w:tab/>
      </w:r>
      <w:r w:rsidRPr="000563D8">
        <w:rPr>
          <w:rFonts w:cstheme="minorHAnsi"/>
          <w:noProof/>
        </w:rPr>
        <w:tab/>
        <w:t xml:space="preserve">= Efficiency in COP of Heating equipment </w:t>
      </w:r>
    </w:p>
    <w:p w14:paraId="746F146B" w14:textId="77777777" w:rsidR="00800EEF" w:rsidRPr="000563D8" w:rsidRDefault="00800EEF" w:rsidP="000E1E1C">
      <w:pPr>
        <w:ind w:left="1440" w:firstLine="720"/>
        <w:rPr>
          <w:rFonts w:cstheme="minorHAnsi"/>
        </w:rPr>
        <w:pPrChange w:id="4849" w:author="VEIC" w:date="2017-02-06T18:04:00Z">
          <w:pPr>
            <w:spacing w:after="240"/>
            <w:ind w:left="1440" w:firstLine="720"/>
          </w:pPr>
        </w:pPrChange>
      </w:pPr>
      <w:r w:rsidRPr="000563D8">
        <w:rPr>
          <w:rFonts w:cstheme="minorHAnsi"/>
          <w:noProof/>
        </w:rPr>
        <w:t>= Actual.</w:t>
      </w:r>
      <w:r w:rsidRPr="000563D8">
        <w:rPr>
          <w:rFonts w:cstheme="minorHAnsi"/>
        </w:rPr>
        <w:t xml:space="preserve"> If not available use</w:t>
      </w:r>
      <w:r w:rsidRPr="000563D8">
        <w:rPr>
          <w:rFonts w:ascii="Arial" w:eastAsiaTheme="minorEastAsia" w:hAnsi="Arial"/>
          <w:vertAlign w:val="superscript"/>
        </w:rPr>
        <w:footnoteReference w:id="239"/>
      </w:r>
      <w:r w:rsidRPr="000563D8">
        <w:rPr>
          <w:rFonts w:cstheme="minorHAnsi"/>
        </w:rPr>
        <w:t>:</w:t>
      </w:r>
    </w:p>
    <w:tbl>
      <w:tblPr>
        <w:tblStyle w:val="TableGrid6"/>
        <w:tblW w:w="0" w:type="auto"/>
        <w:jc w:val="center"/>
        <w:tblLayout w:type="fixed"/>
        <w:tblLook w:val="04A0" w:firstRow="1" w:lastRow="0" w:firstColumn="1" w:lastColumn="0" w:noHBand="0" w:noVBand="1"/>
      </w:tblPr>
      <w:tblGrid>
        <w:gridCol w:w="1350"/>
        <w:gridCol w:w="1732"/>
        <w:gridCol w:w="1379"/>
        <w:gridCol w:w="1317"/>
        <w:tblGridChange w:id="4850">
          <w:tblGrid>
            <w:gridCol w:w="1350"/>
            <w:gridCol w:w="1732"/>
            <w:gridCol w:w="1379"/>
            <w:gridCol w:w="1317"/>
          </w:tblGrid>
        </w:tblGridChange>
      </w:tblGrid>
      <w:tr w:rsidR="00800EEF" w:rsidRPr="000563D8" w14:paraId="5D7F999B" w14:textId="77777777" w:rsidTr="00F45709">
        <w:trPr>
          <w:tblHeader/>
          <w:jc w:val="center"/>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46F4461" w14:textId="77777777" w:rsidR="00800EEF" w:rsidRPr="000563D8" w:rsidRDefault="00800EEF" w:rsidP="000E1E1C">
            <w:pPr>
              <w:spacing w:after="0"/>
              <w:jc w:val="center"/>
              <w:rPr>
                <w:rFonts w:asciiTheme="minorHAnsi" w:hAnsiTheme="minorHAnsi"/>
                <w:b/>
                <w:color w:val="FFFFFF" w:themeColor="background1"/>
              </w:rPr>
              <w:pPrChange w:id="4851" w:author="VEIC" w:date="2017-02-06T18:04:00Z">
                <w:pPr>
                  <w:jc w:val="center"/>
                </w:pPr>
              </w:pPrChange>
            </w:pPr>
            <w:r w:rsidRPr="000563D8">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F32A7" w14:textId="77777777" w:rsidR="00800EEF" w:rsidRPr="000563D8" w:rsidRDefault="00800EEF" w:rsidP="000E1E1C">
            <w:pPr>
              <w:spacing w:after="0"/>
              <w:jc w:val="center"/>
              <w:rPr>
                <w:rFonts w:asciiTheme="minorHAnsi" w:hAnsiTheme="minorHAnsi"/>
                <w:b/>
                <w:color w:val="FFFFFF" w:themeColor="background1"/>
              </w:rPr>
              <w:pPrChange w:id="4852" w:author="VEIC" w:date="2017-02-06T18:04:00Z">
                <w:pPr>
                  <w:jc w:val="center"/>
                </w:pPr>
              </w:pPrChange>
            </w:pPr>
            <w:r w:rsidRPr="000563D8">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66FC58" w14:textId="77777777" w:rsidR="00800EEF" w:rsidRPr="000563D8" w:rsidRDefault="00800EEF" w:rsidP="000E1E1C">
            <w:pPr>
              <w:spacing w:after="0"/>
              <w:jc w:val="center"/>
              <w:rPr>
                <w:rFonts w:asciiTheme="minorHAnsi" w:hAnsiTheme="minorHAnsi"/>
                <w:b/>
                <w:color w:val="FFFFFF" w:themeColor="background1"/>
              </w:rPr>
              <w:pPrChange w:id="4853" w:author="VEIC" w:date="2017-02-06T18:04:00Z">
                <w:pPr>
                  <w:jc w:val="center"/>
                </w:pPr>
              </w:pPrChange>
            </w:pPr>
            <w:r w:rsidRPr="000563D8">
              <w:rPr>
                <w:rFonts w:asciiTheme="minorHAnsi" w:hAnsiTheme="minorHAnsi"/>
                <w:b/>
                <w:color w:val="FFFFFF" w:themeColor="background1"/>
              </w:rPr>
              <w:t>HSPF Estimate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EBA758" w14:textId="77777777" w:rsidR="00800EEF" w:rsidRPr="000563D8" w:rsidRDefault="00800EEF" w:rsidP="000E1E1C">
            <w:pPr>
              <w:spacing w:after="0"/>
              <w:jc w:val="center"/>
              <w:rPr>
                <w:rFonts w:asciiTheme="minorHAnsi" w:hAnsiTheme="minorHAnsi"/>
                <w:b/>
                <w:color w:val="FFFFFF" w:themeColor="background1"/>
              </w:rPr>
              <w:pPrChange w:id="4854" w:author="VEIC" w:date="2017-02-06T18:04:00Z">
                <w:pPr>
                  <w:jc w:val="center"/>
                </w:pPr>
              </w:pPrChange>
            </w:pPr>
            <w:r w:rsidRPr="000563D8">
              <w:rPr>
                <w:rFonts w:asciiTheme="minorHAnsi" w:hAnsiTheme="minorHAnsi"/>
                <w:b/>
                <w:color w:val="FFFFFF" w:themeColor="background1"/>
              </w:rPr>
              <w:t>COP Estimate</w:t>
            </w:r>
          </w:p>
        </w:tc>
      </w:tr>
      <w:tr w:rsidR="00800EEF" w:rsidRPr="000563D8" w14:paraId="0381F5FB" w14:textId="77777777" w:rsidTr="0056148B">
        <w:tblPrEx>
          <w:tblW w:w="0" w:type="auto"/>
          <w:jc w:val="center"/>
          <w:tblLayout w:type="fixed"/>
          <w:tblPrExChange w:id="4855" w:author="VEIC" w:date="2017-02-06T18:04:00Z">
            <w:tblPrEx>
              <w:tblW w:w="0" w:type="auto"/>
              <w:jc w:val="center"/>
              <w:tblLayout w:type="fixed"/>
            </w:tblPrEx>
          </w:tblPrExChange>
        </w:tblPrEx>
        <w:trPr>
          <w:trHeight w:val="323"/>
          <w:jc w:val="center"/>
          <w:trPrChange w:id="4856" w:author="VEIC" w:date="2017-02-06T18:04:00Z">
            <w:trPr>
              <w:trHeight w:val="323"/>
              <w:jc w:val="center"/>
            </w:trPr>
          </w:trPrChange>
        </w:trPr>
        <w:tc>
          <w:tcPr>
            <w:tcW w:w="1350" w:type="dxa"/>
            <w:vMerge w:val="restart"/>
            <w:tcBorders>
              <w:top w:val="single" w:sz="4" w:space="0" w:color="auto"/>
              <w:left w:val="single" w:sz="4" w:space="0" w:color="auto"/>
              <w:right w:val="single" w:sz="4" w:space="0" w:color="auto"/>
            </w:tcBorders>
            <w:vAlign w:val="center"/>
            <w:hideMark/>
            <w:tcPrChange w:id="4857" w:author="VEIC" w:date="2017-02-06T18:04:00Z">
              <w:tcPr>
                <w:tcW w:w="1350" w:type="dxa"/>
                <w:vMerge w:val="restart"/>
                <w:tcBorders>
                  <w:top w:val="single" w:sz="4" w:space="0" w:color="auto"/>
                  <w:left w:val="single" w:sz="4" w:space="0" w:color="auto"/>
                  <w:right w:val="single" w:sz="4" w:space="0" w:color="auto"/>
                </w:tcBorders>
                <w:vAlign w:val="center"/>
                <w:hideMark/>
              </w:tcPr>
            </w:tcPrChange>
          </w:tcPr>
          <w:p w14:paraId="0334C9D2" w14:textId="77777777" w:rsidR="00800EEF" w:rsidRPr="000563D8" w:rsidRDefault="00800EEF" w:rsidP="000E1E1C">
            <w:pPr>
              <w:spacing w:after="0"/>
              <w:jc w:val="left"/>
              <w:rPr>
                <w:rFonts w:asciiTheme="minorHAnsi" w:hAnsiTheme="minorHAnsi"/>
                <w:szCs w:val="22"/>
              </w:rPr>
              <w:pPrChange w:id="4858" w:author="VEIC" w:date="2017-02-06T18:04:00Z">
                <w:pPr>
                  <w:jc w:val="left"/>
                </w:pPr>
              </w:pPrChange>
            </w:pPr>
            <w:r w:rsidRPr="000563D8">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hideMark/>
            <w:tcPrChange w:id="4859" w:author="VEIC" w:date="2017-02-06T18:04:00Z">
              <w:tcPr>
                <w:tcW w:w="1732" w:type="dxa"/>
                <w:tcBorders>
                  <w:top w:val="single" w:sz="4" w:space="0" w:color="auto"/>
                  <w:left w:val="single" w:sz="4" w:space="0" w:color="auto"/>
                  <w:bottom w:val="single" w:sz="4" w:space="0" w:color="auto"/>
                  <w:right w:val="single" w:sz="4" w:space="0" w:color="auto"/>
                </w:tcBorders>
                <w:hideMark/>
              </w:tcPr>
            </w:tcPrChange>
          </w:tcPr>
          <w:p w14:paraId="1B2F3018" w14:textId="77777777" w:rsidR="00800EEF" w:rsidRPr="000563D8" w:rsidRDefault="00800EEF" w:rsidP="000E1E1C">
            <w:pPr>
              <w:spacing w:after="0"/>
              <w:rPr>
                <w:rFonts w:asciiTheme="minorHAnsi" w:hAnsiTheme="minorHAnsi"/>
              </w:rPr>
              <w:pPrChange w:id="4860" w:author="VEIC" w:date="2017-02-06T18:04:00Z">
                <w:pPr/>
              </w:pPrChange>
            </w:pPr>
            <w:r w:rsidRPr="000563D8">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4861" w:author="VEIC" w:date="2017-02-06T18:04:00Z">
              <w:tcPr>
                <w:tcW w:w="1379" w:type="dxa"/>
                <w:tcBorders>
                  <w:top w:val="single" w:sz="4" w:space="0" w:color="auto"/>
                  <w:left w:val="single" w:sz="4" w:space="0" w:color="auto"/>
                  <w:bottom w:val="single" w:sz="4" w:space="0" w:color="auto"/>
                  <w:right w:val="single" w:sz="4" w:space="0" w:color="auto"/>
                </w:tcBorders>
                <w:hideMark/>
              </w:tcPr>
            </w:tcPrChange>
          </w:tcPr>
          <w:p w14:paraId="7C54C20A" w14:textId="77777777" w:rsidR="00800EEF" w:rsidRPr="000563D8" w:rsidRDefault="00800EEF" w:rsidP="0056148B">
            <w:pPr>
              <w:spacing w:after="0"/>
              <w:jc w:val="center"/>
              <w:rPr>
                <w:rFonts w:asciiTheme="minorHAnsi" w:hAnsiTheme="minorHAnsi"/>
              </w:rPr>
              <w:pPrChange w:id="4862" w:author="VEIC" w:date="2017-02-06T18:04:00Z">
                <w:pPr/>
              </w:pPrChange>
            </w:pPr>
            <w:r w:rsidRPr="000563D8">
              <w:rPr>
                <w:rFonts w:asciiTheme="minorHAnsi" w:hAnsiTheme="minorHAnsi"/>
              </w:rPr>
              <w:t>6.8</w:t>
            </w:r>
          </w:p>
        </w:tc>
        <w:tc>
          <w:tcPr>
            <w:tcW w:w="1317" w:type="dxa"/>
            <w:tcBorders>
              <w:top w:val="single" w:sz="4" w:space="0" w:color="auto"/>
              <w:left w:val="single" w:sz="4" w:space="0" w:color="auto"/>
              <w:bottom w:val="single" w:sz="4" w:space="0" w:color="auto"/>
              <w:right w:val="single" w:sz="4" w:space="0" w:color="auto"/>
            </w:tcBorders>
            <w:vAlign w:val="center"/>
            <w:hideMark/>
            <w:tcPrChange w:id="4863" w:author="VEIC" w:date="2017-02-06T18:04:00Z">
              <w:tcPr>
                <w:tcW w:w="1317" w:type="dxa"/>
                <w:tcBorders>
                  <w:top w:val="single" w:sz="4" w:space="0" w:color="auto"/>
                  <w:left w:val="single" w:sz="4" w:space="0" w:color="auto"/>
                  <w:bottom w:val="single" w:sz="4" w:space="0" w:color="auto"/>
                  <w:right w:val="single" w:sz="4" w:space="0" w:color="auto"/>
                </w:tcBorders>
                <w:hideMark/>
              </w:tcPr>
            </w:tcPrChange>
          </w:tcPr>
          <w:p w14:paraId="5AA4E8C0" w14:textId="77777777" w:rsidR="00800EEF" w:rsidRPr="000563D8" w:rsidRDefault="00800EEF" w:rsidP="0056148B">
            <w:pPr>
              <w:spacing w:after="0"/>
              <w:jc w:val="center"/>
              <w:rPr>
                <w:rFonts w:asciiTheme="minorHAnsi" w:hAnsiTheme="minorHAnsi"/>
              </w:rPr>
              <w:pPrChange w:id="4864" w:author="VEIC" w:date="2017-02-06T18:04:00Z">
                <w:pPr/>
              </w:pPrChange>
            </w:pPr>
            <w:r w:rsidRPr="000563D8">
              <w:rPr>
                <w:rFonts w:asciiTheme="minorHAnsi" w:hAnsiTheme="minorHAnsi"/>
              </w:rPr>
              <w:t>2.00</w:t>
            </w:r>
          </w:p>
        </w:tc>
      </w:tr>
      <w:tr w:rsidR="00800EEF" w:rsidRPr="000563D8" w14:paraId="0F066DD6" w14:textId="77777777" w:rsidTr="0056148B">
        <w:tblPrEx>
          <w:tblW w:w="0" w:type="auto"/>
          <w:jc w:val="center"/>
          <w:tblLayout w:type="fixed"/>
          <w:tblPrExChange w:id="4865" w:author="VEIC" w:date="2017-02-06T18:04:00Z">
            <w:tblPrEx>
              <w:tblW w:w="0" w:type="auto"/>
              <w:jc w:val="center"/>
              <w:tblLayout w:type="fixed"/>
            </w:tblPrEx>
          </w:tblPrExChange>
        </w:tblPrEx>
        <w:trPr>
          <w:jc w:val="center"/>
          <w:trPrChange w:id="4866" w:author="VEIC" w:date="2017-02-06T18:04:00Z">
            <w:trPr>
              <w:jc w:val="center"/>
            </w:trPr>
          </w:trPrChange>
        </w:trPr>
        <w:tc>
          <w:tcPr>
            <w:tcW w:w="1350" w:type="dxa"/>
            <w:vMerge/>
            <w:tcBorders>
              <w:left w:val="single" w:sz="4" w:space="0" w:color="auto"/>
              <w:right w:val="single" w:sz="4" w:space="0" w:color="auto"/>
            </w:tcBorders>
            <w:vAlign w:val="center"/>
            <w:hideMark/>
            <w:tcPrChange w:id="4867" w:author="VEIC" w:date="2017-02-06T18:04:00Z">
              <w:tcPr>
                <w:tcW w:w="1350" w:type="dxa"/>
                <w:vMerge/>
                <w:tcBorders>
                  <w:left w:val="single" w:sz="4" w:space="0" w:color="auto"/>
                  <w:right w:val="single" w:sz="4" w:space="0" w:color="auto"/>
                </w:tcBorders>
                <w:vAlign w:val="center"/>
                <w:hideMark/>
              </w:tcPr>
            </w:tcPrChange>
          </w:tcPr>
          <w:p w14:paraId="2BC644B3" w14:textId="77777777" w:rsidR="00800EEF" w:rsidRPr="000563D8" w:rsidRDefault="00800EEF" w:rsidP="000E1E1C">
            <w:pPr>
              <w:spacing w:after="0"/>
              <w:rPr>
                <w:rFonts w:asciiTheme="minorHAnsi" w:hAnsiTheme="minorHAnsi"/>
              </w:rPr>
              <w:pPrChange w:id="4868"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hideMark/>
            <w:tcPrChange w:id="4869" w:author="VEIC" w:date="2017-02-06T18:04:00Z">
              <w:tcPr>
                <w:tcW w:w="1732" w:type="dxa"/>
                <w:tcBorders>
                  <w:top w:val="single" w:sz="4" w:space="0" w:color="auto"/>
                  <w:left w:val="single" w:sz="4" w:space="0" w:color="auto"/>
                  <w:bottom w:val="single" w:sz="4" w:space="0" w:color="auto"/>
                  <w:right w:val="single" w:sz="4" w:space="0" w:color="auto"/>
                </w:tcBorders>
                <w:hideMark/>
              </w:tcPr>
            </w:tcPrChange>
          </w:tcPr>
          <w:p w14:paraId="70464870" w14:textId="77777777" w:rsidR="00800EEF" w:rsidRPr="000563D8" w:rsidRDefault="00800EEF" w:rsidP="000E1E1C">
            <w:pPr>
              <w:spacing w:after="0"/>
              <w:rPr>
                <w:rFonts w:asciiTheme="minorHAnsi" w:hAnsiTheme="minorHAnsi"/>
              </w:rPr>
              <w:pPrChange w:id="4870" w:author="VEIC" w:date="2017-02-06T18:04:00Z">
                <w:pPr/>
              </w:pPrChange>
            </w:pPr>
            <w:r w:rsidRPr="000563D8" w:rsidDel="00C56DBE">
              <w:rPr>
                <w:rFonts w:asciiTheme="minorHAnsi" w:hAnsiTheme="minorHAnsi"/>
              </w:rPr>
              <w:t xml:space="preserve">After </w:t>
            </w:r>
            <w:r w:rsidRPr="000563D8">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4871" w:author="VEIC" w:date="2017-02-06T18:04:00Z">
              <w:tcPr>
                <w:tcW w:w="1379" w:type="dxa"/>
                <w:tcBorders>
                  <w:top w:val="single" w:sz="4" w:space="0" w:color="auto"/>
                  <w:left w:val="single" w:sz="4" w:space="0" w:color="auto"/>
                  <w:bottom w:val="single" w:sz="4" w:space="0" w:color="auto"/>
                  <w:right w:val="single" w:sz="4" w:space="0" w:color="auto"/>
                </w:tcBorders>
                <w:hideMark/>
              </w:tcPr>
            </w:tcPrChange>
          </w:tcPr>
          <w:p w14:paraId="5355E07B" w14:textId="77777777" w:rsidR="00800EEF" w:rsidRPr="000563D8" w:rsidRDefault="00800EEF" w:rsidP="0056148B">
            <w:pPr>
              <w:spacing w:after="0"/>
              <w:jc w:val="center"/>
              <w:rPr>
                <w:rFonts w:asciiTheme="minorHAnsi" w:hAnsiTheme="minorHAnsi"/>
              </w:rPr>
              <w:pPrChange w:id="4872" w:author="VEIC" w:date="2017-02-06T18:04:00Z">
                <w:pPr/>
              </w:pPrChange>
            </w:pPr>
            <w:r w:rsidRPr="000563D8">
              <w:rPr>
                <w:rFonts w:asciiTheme="minorHAnsi" w:hAnsiTheme="minorHAnsi"/>
              </w:rPr>
              <w:t>7.7</w:t>
            </w:r>
          </w:p>
        </w:tc>
        <w:tc>
          <w:tcPr>
            <w:tcW w:w="1317" w:type="dxa"/>
            <w:tcBorders>
              <w:top w:val="single" w:sz="4" w:space="0" w:color="auto"/>
              <w:left w:val="single" w:sz="4" w:space="0" w:color="auto"/>
              <w:bottom w:val="single" w:sz="4" w:space="0" w:color="auto"/>
              <w:right w:val="single" w:sz="4" w:space="0" w:color="auto"/>
            </w:tcBorders>
            <w:vAlign w:val="center"/>
            <w:hideMark/>
            <w:tcPrChange w:id="4873" w:author="VEIC" w:date="2017-02-06T18:04:00Z">
              <w:tcPr>
                <w:tcW w:w="1317" w:type="dxa"/>
                <w:tcBorders>
                  <w:top w:val="single" w:sz="4" w:space="0" w:color="auto"/>
                  <w:left w:val="single" w:sz="4" w:space="0" w:color="auto"/>
                  <w:bottom w:val="single" w:sz="4" w:space="0" w:color="auto"/>
                  <w:right w:val="single" w:sz="4" w:space="0" w:color="auto"/>
                </w:tcBorders>
                <w:hideMark/>
              </w:tcPr>
            </w:tcPrChange>
          </w:tcPr>
          <w:p w14:paraId="2091A8D3" w14:textId="77777777" w:rsidR="00800EEF" w:rsidRPr="000563D8" w:rsidRDefault="00800EEF" w:rsidP="0056148B">
            <w:pPr>
              <w:spacing w:after="0"/>
              <w:jc w:val="center"/>
              <w:rPr>
                <w:rFonts w:asciiTheme="minorHAnsi" w:hAnsiTheme="minorHAnsi"/>
              </w:rPr>
              <w:pPrChange w:id="4874" w:author="VEIC" w:date="2017-02-06T18:04:00Z">
                <w:pPr/>
              </w:pPrChange>
            </w:pPr>
            <w:r w:rsidRPr="000563D8">
              <w:rPr>
                <w:rFonts w:asciiTheme="minorHAnsi" w:hAnsiTheme="minorHAnsi"/>
              </w:rPr>
              <w:t>2.26</w:t>
            </w:r>
          </w:p>
        </w:tc>
      </w:tr>
      <w:tr w:rsidR="00800EEF" w:rsidRPr="000563D8" w14:paraId="74EA6C55" w14:textId="77777777" w:rsidTr="0056148B">
        <w:tblPrEx>
          <w:tblW w:w="0" w:type="auto"/>
          <w:jc w:val="center"/>
          <w:tblLayout w:type="fixed"/>
          <w:tblPrExChange w:id="4875" w:author="VEIC" w:date="2017-02-06T18:04:00Z">
            <w:tblPrEx>
              <w:tblW w:w="0" w:type="auto"/>
              <w:jc w:val="center"/>
              <w:tblLayout w:type="fixed"/>
            </w:tblPrEx>
          </w:tblPrExChange>
        </w:tblPrEx>
        <w:trPr>
          <w:jc w:val="center"/>
          <w:trPrChange w:id="4876" w:author="VEIC" w:date="2017-02-06T18:04:00Z">
            <w:trPr>
              <w:jc w:val="center"/>
            </w:trPr>
          </w:trPrChange>
        </w:trPr>
        <w:tc>
          <w:tcPr>
            <w:tcW w:w="1350" w:type="dxa"/>
            <w:vMerge/>
            <w:tcBorders>
              <w:left w:val="single" w:sz="4" w:space="0" w:color="auto"/>
              <w:bottom w:val="single" w:sz="4" w:space="0" w:color="auto"/>
              <w:right w:val="single" w:sz="4" w:space="0" w:color="auto"/>
            </w:tcBorders>
            <w:vAlign w:val="center"/>
            <w:tcPrChange w:id="4877" w:author="VEIC" w:date="2017-02-06T18:04:00Z">
              <w:tcPr>
                <w:tcW w:w="1350" w:type="dxa"/>
                <w:vMerge/>
                <w:tcBorders>
                  <w:left w:val="single" w:sz="4" w:space="0" w:color="auto"/>
                  <w:bottom w:val="single" w:sz="4" w:space="0" w:color="auto"/>
                  <w:right w:val="single" w:sz="4" w:space="0" w:color="auto"/>
                </w:tcBorders>
                <w:vAlign w:val="center"/>
              </w:tcPr>
            </w:tcPrChange>
          </w:tcPr>
          <w:p w14:paraId="04B073A7" w14:textId="77777777" w:rsidR="00800EEF" w:rsidRPr="000563D8" w:rsidRDefault="00800EEF" w:rsidP="000E1E1C">
            <w:pPr>
              <w:spacing w:after="0"/>
              <w:rPr>
                <w:rFonts w:asciiTheme="minorHAnsi" w:hAnsiTheme="minorHAnsi"/>
              </w:rPr>
              <w:pPrChange w:id="4878"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tcPrChange w:id="4879" w:author="VEIC" w:date="2017-02-06T18:04:00Z">
              <w:tcPr>
                <w:tcW w:w="1732" w:type="dxa"/>
                <w:tcBorders>
                  <w:top w:val="single" w:sz="4" w:space="0" w:color="auto"/>
                  <w:left w:val="single" w:sz="4" w:space="0" w:color="auto"/>
                  <w:bottom w:val="single" w:sz="4" w:space="0" w:color="auto"/>
                  <w:right w:val="single" w:sz="4" w:space="0" w:color="auto"/>
                </w:tcBorders>
              </w:tcPr>
            </w:tcPrChange>
          </w:tcPr>
          <w:p w14:paraId="00517708" w14:textId="77777777" w:rsidR="00800EEF" w:rsidRPr="000563D8" w:rsidDel="00C56DBE" w:rsidRDefault="00800EEF" w:rsidP="000E1E1C">
            <w:pPr>
              <w:spacing w:after="0"/>
              <w:rPr>
                <w:rFonts w:asciiTheme="minorHAnsi" w:hAnsiTheme="minorHAnsi"/>
              </w:rPr>
              <w:pPrChange w:id="4880" w:author="VEIC" w:date="2017-02-06T18:04:00Z">
                <w:pPr/>
              </w:pPrChange>
            </w:pPr>
            <w:r w:rsidRPr="000563D8">
              <w:rPr>
                <w:rFonts w:asciiTheme="minorHAnsi" w:hAnsiTheme="minorHAnsi"/>
              </w:rPr>
              <w:t>2015 on</w:t>
            </w:r>
          </w:p>
        </w:tc>
        <w:tc>
          <w:tcPr>
            <w:tcW w:w="1379" w:type="dxa"/>
            <w:tcBorders>
              <w:top w:val="single" w:sz="4" w:space="0" w:color="auto"/>
              <w:left w:val="single" w:sz="4" w:space="0" w:color="auto"/>
              <w:bottom w:val="single" w:sz="4" w:space="0" w:color="auto"/>
              <w:right w:val="single" w:sz="4" w:space="0" w:color="auto"/>
            </w:tcBorders>
            <w:vAlign w:val="center"/>
            <w:tcPrChange w:id="4881" w:author="VEIC" w:date="2017-02-06T18:04:00Z">
              <w:tcPr>
                <w:tcW w:w="1379" w:type="dxa"/>
                <w:tcBorders>
                  <w:top w:val="single" w:sz="4" w:space="0" w:color="auto"/>
                  <w:left w:val="single" w:sz="4" w:space="0" w:color="auto"/>
                  <w:bottom w:val="single" w:sz="4" w:space="0" w:color="auto"/>
                  <w:right w:val="single" w:sz="4" w:space="0" w:color="auto"/>
                </w:tcBorders>
              </w:tcPr>
            </w:tcPrChange>
          </w:tcPr>
          <w:p w14:paraId="50502B92" w14:textId="77777777" w:rsidR="00800EEF" w:rsidRPr="000563D8" w:rsidRDefault="00800EEF" w:rsidP="0056148B">
            <w:pPr>
              <w:spacing w:after="0"/>
              <w:jc w:val="center"/>
              <w:rPr>
                <w:rFonts w:asciiTheme="minorHAnsi" w:hAnsiTheme="minorHAnsi"/>
              </w:rPr>
              <w:pPrChange w:id="4882" w:author="VEIC" w:date="2017-02-06T18:04:00Z">
                <w:pPr/>
              </w:pPrChange>
            </w:pPr>
            <w:r w:rsidRPr="000563D8">
              <w:rPr>
                <w:rFonts w:asciiTheme="minorHAnsi" w:hAnsiTheme="minorHAnsi"/>
              </w:rPr>
              <w:t>8.2</w:t>
            </w:r>
          </w:p>
        </w:tc>
        <w:tc>
          <w:tcPr>
            <w:tcW w:w="1317" w:type="dxa"/>
            <w:tcBorders>
              <w:top w:val="single" w:sz="4" w:space="0" w:color="auto"/>
              <w:left w:val="single" w:sz="4" w:space="0" w:color="auto"/>
              <w:bottom w:val="single" w:sz="4" w:space="0" w:color="auto"/>
              <w:right w:val="single" w:sz="4" w:space="0" w:color="auto"/>
            </w:tcBorders>
            <w:vAlign w:val="center"/>
            <w:tcPrChange w:id="4883" w:author="VEIC" w:date="2017-02-06T18:04:00Z">
              <w:tcPr>
                <w:tcW w:w="1317" w:type="dxa"/>
                <w:tcBorders>
                  <w:top w:val="single" w:sz="4" w:space="0" w:color="auto"/>
                  <w:left w:val="single" w:sz="4" w:space="0" w:color="auto"/>
                  <w:bottom w:val="single" w:sz="4" w:space="0" w:color="auto"/>
                  <w:right w:val="single" w:sz="4" w:space="0" w:color="auto"/>
                </w:tcBorders>
              </w:tcPr>
            </w:tcPrChange>
          </w:tcPr>
          <w:p w14:paraId="2EA46CB0" w14:textId="77777777" w:rsidR="00800EEF" w:rsidRPr="000563D8" w:rsidRDefault="00800EEF" w:rsidP="0056148B">
            <w:pPr>
              <w:spacing w:after="0"/>
              <w:jc w:val="center"/>
              <w:rPr>
                <w:rFonts w:asciiTheme="minorHAnsi" w:hAnsiTheme="minorHAnsi"/>
              </w:rPr>
              <w:pPrChange w:id="4884" w:author="VEIC" w:date="2017-02-06T18:04:00Z">
                <w:pPr/>
              </w:pPrChange>
            </w:pPr>
            <w:r w:rsidRPr="000563D8">
              <w:rPr>
                <w:rFonts w:asciiTheme="minorHAnsi" w:hAnsiTheme="minorHAnsi"/>
              </w:rPr>
              <w:t>2.40</w:t>
            </w:r>
          </w:p>
        </w:tc>
      </w:tr>
      <w:tr w:rsidR="00800EEF" w:rsidRPr="000563D8" w14:paraId="3AD63406" w14:textId="77777777" w:rsidTr="0056148B">
        <w:tblPrEx>
          <w:tblW w:w="0" w:type="auto"/>
          <w:jc w:val="center"/>
          <w:tblLayout w:type="fixed"/>
          <w:tblPrExChange w:id="4885" w:author="VEIC" w:date="2017-02-06T18:04:00Z">
            <w:tblPrEx>
              <w:tblW w:w="0" w:type="auto"/>
              <w:jc w:val="center"/>
              <w:tblLayout w:type="fixed"/>
            </w:tblPrEx>
          </w:tblPrExChange>
        </w:tblPrEx>
        <w:trPr>
          <w:jc w:val="center"/>
          <w:trPrChange w:id="4886" w:author="VEIC" w:date="2017-02-06T18:04:00Z">
            <w:trPr>
              <w:jc w:val="center"/>
            </w:trPr>
          </w:trPrChange>
        </w:trPr>
        <w:tc>
          <w:tcPr>
            <w:tcW w:w="1350" w:type="dxa"/>
            <w:tcBorders>
              <w:top w:val="single" w:sz="4" w:space="0" w:color="auto"/>
              <w:left w:val="single" w:sz="4" w:space="0" w:color="auto"/>
              <w:bottom w:val="single" w:sz="4" w:space="0" w:color="auto"/>
              <w:right w:val="single" w:sz="4" w:space="0" w:color="auto"/>
            </w:tcBorders>
            <w:hideMark/>
            <w:tcPrChange w:id="4887" w:author="VEIC" w:date="2017-02-06T18:04:00Z">
              <w:tcPr>
                <w:tcW w:w="1350" w:type="dxa"/>
                <w:tcBorders>
                  <w:top w:val="single" w:sz="4" w:space="0" w:color="auto"/>
                  <w:left w:val="single" w:sz="4" w:space="0" w:color="auto"/>
                  <w:bottom w:val="single" w:sz="4" w:space="0" w:color="auto"/>
                  <w:right w:val="single" w:sz="4" w:space="0" w:color="auto"/>
                </w:tcBorders>
                <w:hideMark/>
              </w:tcPr>
            </w:tcPrChange>
          </w:tcPr>
          <w:p w14:paraId="604AF542" w14:textId="77777777" w:rsidR="00800EEF" w:rsidRPr="000563D8" w:rsidRDefault="00800EEF" w:rsidP="000E1E1C">
            <w:pPr>
              <w:spacing w:after="0"/>
              <w:rPr>
                <w:rFonts w:asciiTheme="minorHAnsi" w:hAnsiTheme="minorHAnsi"/>
              </w:rPr>
              <w:pPrChange w:id="4888" w:author="VEIC" w:date="2017-02-06T18:04:00Z">
                <w:pPr/>
              </w:pPrChange>
            </w:pPr>
            <w:r w:rsidRPr="000563D8">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hideMark/>
            <w:tcPrChange w:id="4889" w:author="VEIC" w:date="2017-02-06T18:04:00Z">
              <w:tcPr>
                <w:tcW w:w="1732" w:type="dxa"/>
                <w:tcBorders>
                  <w:top w:val="single" w:sz="4" w:space="0" w:color="auto"/>
                  <w:left w:val="single" w:sz="4" w:space="0" w:color="auto"/>
                  <w:bottom w:val="single" w:sz="4" w:space="0" w:color="auto"/>
                  <w:right w:val="single" w:sz="4" w:space="0" w:color="auto"/>
                </w:tcBorders>
                <w:hideMark/>
              </w:tcPr>
            </w:tcPrChange>
          </w:tcPr>
          <w:p w14:paraId="36AFD2E6" w14:textId="77777777" w:rsidR="00800EEF" w:rsidRPr="000563D8" w:rsidRDefault="00800EEF" w:rsidP="000E1E1C">
            <w:pPr>
              <w:spacing w:after="0"/>
              <w:rPr>
                <w:rFonts w:asciiTheme="minorHAnsi" w:hAnsiTheme="minorHAnsi"/>
              </w:rPr>
              <w:pPrChange w:id="4890" w:author="VEIC" w:date="2017-02-06T18:04:00Z">
                <w:pPr/>
              </w:pPrChange>
            </w:pPr>
            <w:r w:rsidRPr="000563D8">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4891" w:author="VEIC" w:date="2017-02-06T18:04:00Z">
              <w:tcPr>
                <w:tcW w:w="1379" w:type="dxa"/>
                <w:tcBorders>
                  <w:top w:val="single" w:sz="4" w:space="0" w:color="auto"/>
                  <w:left w:val="single" w:sz="4" w:space="0" w:color="auto"/>
                  <w:bottom w:val="single" w:sz="4" w:space="0" w:color="auto"/>
                  <w:right w:val="single" w:sz="4" w:space="0" w:color="auto"/>
                </w:tcBorders>
                <w:hideMark/>
              </w:tcPr>
            </w:tcPrChange>
          </w:tcPr>
          <w:p w14:paraId="123A86F1" w14:textId="77777777" w:rsidR="00800EEF" w:rsidRPr="000563D8" w:rsidRDefault="00800EEF" w:rsidP="0056148B">
            <w:pPr>
              <w:spacing w:after="0"/>
              <w:jc w:val="center"/>
              <w:rPr>
                <w:rFonts w:asciiTheme="minorHAnsi" w:hAnsiTheme="minorHAnsi"/>
              </w:rPr>
              <w:pPrChange w:id="4892" w:author="VEIC" w:date="2017-02-06T18:04:00Z">
                <w:pPr/>
              </w:pPrChange>
            </w:pPr>
            <w:r w:rsidRPr="000563D8">
              <w:rPr>
                <w:rFonts w:asciiTheme="minorHAnsi" w:hAnsiTheme="minorHAnsi"/>
              </w:rPr>
              <w:t>N/A</w:t>
            </w:r>
          </w:p>
        </w:tc>
        <w:tc>
          <w:tcPr>
            <w:tcW w:w="1317" w:type="dxa"/>
            <w:tcBorders>
              <w:top w:val="single" w:sz="4" w:space="0" w:color="auto"/>
              <w:left w:val="single" w:sz="4" w:space="0" w:color="auto"/>
              <w:bottom w:val="single" w:sz="4" w:space="0" w:color="auto"/>
              <w:right w:val="single" w:sz="4" w:space="0" w:color="auto"/>
            </w:tcBorders>
            <w:vAlign w:val="center"/>
            <w:hideMark/>
            <w:tcPrChange w:id="4893" w:author="VEIC" w:date="2017-02-06T18:04:00Z">
              <w:tcPr>
                <w:tcW w:w="1317" w:type="dxa"/>
                <w:tcBorders>
                  <w:top w:val="single" w:sz="4" w:space="0" w:color="auto"/>
                  <w:left w:val="single" w:sz="4" w:space="0" w:color="auto"/>
                  <w:bottom w:val="single" w:sz="4" w:space="0" w:color="auto"/>
                  <w:right w:val="single" w:sz="4" w:space="0" w:color="auto"/>
                </w:tcBorders>
                <w:hideMark/>
              </w:tcPr>
            </w:tcPrChange>
          </w:tcPr>
          <w:p w14:paraId="6A5786AB" w14:textId="77777777" w:rsidR="00800EEF" w:rsidRPr="000563D8" w:rsidRDefault="00800EEF" w:rsidP="0056148B">
            <w:pPr>
              <w:spacing w:after="0"/>
              <w:jc w:val="center"/>
              <w:rPr>
                <w:rFonts w:asciiTheme="minorHAnsi" w:hAnsiTheme="minorHAnsi"/>
              </w:rPr>
              <w:pPrChange w:id="4894" w:author="VEIC" w:date="2017-02-06T18:04:00Z">
                <w:pPr/>
              </w:pPrChange>
            </w:pPr>
            <w:r w:rsidRPr="000563D8">
              <w:rPr>
                <w:rFonts w:asciiTheme="minorHAnsi" w:hAnsiTheme="minorHAnsi"/>
              </w:rPr>
              <w:t>1.00</w:t>
            </w:r>
          </w:p>
        </w:tc>
      </w:tr>
    </w:tbl>
    <w:p w14:paraId="3D223FFD" w14:textId="77777777" w:rsidR="0056148B" w:rsidRDefault="0056148B" w:rsidP="000E1E1C">
      <w:pPr>
        <w:ind w:left="2160" w:hanging="1440"/>
        <w:rPr>
          <w:ins w:id="4895" w:author="VEIC" w:date="2017-02-06T18:04:00Z"/>
          <w:rFonts w:cstheme="minorHAnsi"/>
          <w:noProof/>
        </w:rPr>
      </w:pPr>
    </w:p>
    <w:p w14:paraId="4696A538" w14:textId="77777777" w:rsidR="00800EEF" w:rsidRPr="000563D8" w:rsidRDefault="00800EEF" w:rsidP="000E1E1C">
      <w:pPr>
        <w:ind w:left="2160" w:hanging="1440"/>
        <w:rPr>
          <w:rFonts w:cstheme="minorHAnsi"/>
          <w:noProof/>
        </w:rPr>
        <w:pPrChange w:id="4896" w:author="VEIC" w:date="2017-02-06T18:04:00Z">
          <w:pPr>
            <w:spacing w:after="240"/>
            <w:ind w:left="2160" w:hanging="1440"/>
          </w:pPr>
        </w:pPrChange>
      </w:pPr>
      <w:r w:rsidRPr="000563D8">
        <w:rPr>
          <w:rFonts w:cstheme="minorHAnsi"/>
          <w:noProof/>
        </w:rPr>
        <w:t>3412</w:t>
      </w:r>
      <w:r w:rsidRPr="000563D8">
        <w:rPr>
          <w:rFonts w:cstheme="minorHAnsi"/>
          <w:noProof/>
        </w:rPr>
        <w:tab/>
        <w:t>= Converts Btu to kWh</w:t>
      </w:r>
    </w:p>
    <w:p w14:paraId="1C4D236C" w14:textId="77777777" w:rsidR="00800EEF" w:rsidRPr="000563D8" w:rsidRDefault="00800EEF" w:rsidP="00800EEF">
      <w:pPr>
        <w:spacing w:after="240"/>
        <w:rPr>
          <w:rFonts w:cstheme="minorHAnsi"/>
        </w:rPr>
      </w:pPr>
      <w:r w:rsidRPr="000563D8">
        <w:rPr>
          <w:noProof/>
        </w:rPr>
        <mc:AlternateContent>
          <mc:Choice Requires="wps">
            <w:drawing>
              <wp:inline distT="0" distB="0" distL="0" distR="0" wp14:anchorId="0A373300" wp14:editId="02AC40EC">
                <wp:extent cx="5626100" cy="1097280"/>
                <wp:effectExtent l="0" t="0" r="12700" b="2667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097280"/>
                        </a:xfrm>
                        <a:prstGeom prst="rect">
                          <a:avLst/>
                        </a:prstGeom>
                        <a:solidFill>
                          <a:srgbClr val="FFFFFF"/>
                        </a:solidFill>
                        <a:ln w="9525">
                          <a:solidFill>
                            <a:srgbClr val="000000"/>
                          </a:solidFill>
                          <a:miter lim="800000"/>
                          <a:headEnd/>
                          <a:tailEnd/>
                        </a:ln>
                      </wps:spPr>
                      <wps:txbx>
                        <w:txbxContent>
                          <w:p w14:paraId="46321B6C" w14:textId="77777777" w:rsidR="00195499" w:rsidRDefault="00195499" w:rsidP="00800EEF">
                            <w:pPr>
                              <w:rPr>
                                <w:rFonts w:cstheme="minorHAnsi"/>
                              </w:rPr>
                            </w:pPr>
                            <w:r>
                              <w:rPr>
                                <w:rFonts w:cstheme="minorHAnsi"/>
                              </w:rPr>
                              <w:t>For example, duct sealing in unconditioned space in a 36,000 Btu/H 2.5 COP heat pump heated single family house in Springfield with the blower door results described above:</w:t>
                            </w:r>
                          </w:p>
                          <w:p w14:paraId="0B52CAE4" w14:textId="1313AF7C" w:rsidR="00195499" w:rsidRDefault="00195499" w:rsidP="00800EEF">
                            <w:pPr>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2.5 / </w:t>
                            </w:r>
                            <w:r>
                              <w:rPr>
                                <w:rFonts w:cstheme="minorHAnsi"/>
                                <w:noProof/>
                              </w:rPr>
                              <w:t>3412</w:t>
                            </w:r>
                          </w:p>
                          <w:p w14:paraId="023E3957" w14:textId="77777777" w:rsidR="00195499" w:rsidRDefault="00195499" w:rsidP="00800EEF">
                            <w:pPr>
                              <w:autoSpaceDE w:val="0"/>
                              <w:autoSpaceDN w:val="0"/>
                              <w:adjustRightInd w:val="0"/>
                              <w:rPr>
                                <w:rFonts w:cstheme="minorHAnsi"/>
                              </w:rPr>
                            </w:pPr>
                            <w:r>
                              <w:rPr>
                                <w:rFonts w:cstheme="minorHAnsi"/>
                                <w:b/>
                                <w:i/>
                              </w:rPr>
                              <w:tab/>
                            </w:r>
                            <w:r>
                              <w:rPr>
                                <w:rFonts w:cstheme="minorHAnsi"/>
                                <w:b/>
                                <w:i/>
                              </w:rPr>
                              <w:tab/>
                            </w:r>
                            <w:r>
                              <w:rPr>
                                <w:rFonts w:cstheme="minorHAnsi"/>
                                <w:b/>
                                <w:i/>
                              </w:rPr>
                              <w:tab/>
                            </w:r>
                            <w:r>
                              <w:rPr>
                                <w:rFonts w:cstheme="minorHAnsi"/>
                              </w:rPr>
                              <w:t>= 734 kWh</w:t>
                            </w:r>
                          </w:p>
                          <w:p w14:paraId="282A6E09" w14:textId="77777777" w:rsidR="00195499" w:rsidRDefault="00195499" w:rsidP="00800EEF"/>
                        </w:txbxContent>
                      </wps:txbx>
                      <wps:bodyPr rot="0" vert="horz" wrap="square" lIns="91440" tIns="45720" rIns="91440" bIns="45720" anchor="t" anchorCtr="0">
                        <a:noAutofit/>
                      </wps:bodyPr>
                    </wps:wsp>
                  </a:graphicData>
                </a:graphic>
              </wp:inline>
            </w:drawing>
          </mc:Choice>
          <mc:Fallback>
            <w:pict>
              <v:shape w14:anchorId="0A373300" id="Text Box 19" o:spid="_x0000_s1046" type="#_x0000_t202" style="width:443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">
                <v:textbox>
                  <w:txbxContent>
                    <w:p w14:paraId="46321B6C" w14:textId="77777777" w:rsidR="00195499" w:rsidRDefault="00195499" w:rsidP="00800EEF">
                      <w:pPr>
                        <w:rPr>
                          <w:rFonts w:cstheme="minorHAnsi"/>
                        </w:rPr>
                      </w:pPr>
                      <w:r>
                        <w:rPr>
                          <w:rFonts w:cstheme="minorHAnsi"/>
                        </w:rPr>
                        <w:t>For example, duct sealing in unconditioned space in a 36,000 Btu/H 2.5 COP heat pump heated single family house in Springfield with the blower door results described above:</w:t>
                      </w:r>
                    </w:p>
                    <w:p w14:paraId="0B52CAE4" w14:textId="1313AF7C" w:rsidR="00195499" w:rsidRDefault="00195499" w:rsidP="00800EEF">
                      <w:pPr>
                        <w:ind w:left="2160" w:hanging="144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((119 / ((36,000/12,000) * 400)) * 1,754 * 36,000 * 1) / 2.5 / </w:t>
                      </w:r>
                      <w:r>
                        <w:rPr>
                          <w:rFonts w:cstheme="minorHAnsi"/>
                          <w:noProof/>
                        </w:rPr>
                        <w:t>3412</w:t>
                      </w:r>
                    </w:p>
                    <w:p w14:paraId="023E3957" w14:textId="77777777" w:rsidR="00195499" w:rsidRDefault="00195499" w:rsidP="00800EEF">
                      <w:pPr>
                        <w:autoSpaceDE w:val="0"/>
                        <w:autoSpaceDN w:val="0"/>
                        <w:adjustRightInd w:val="0"/>
                        <w:rPr>
                          <w:rFonts w:cstheme="minorHAnsi"/>
                        </w:rPr>
                      </w:pPr>
                      <w:r>
                        <w:rPr>
                          <w:rFonts w:cstheme="minorHAnsi"/>
                          <w:b/>
                          <w:i/>
                        </w:rPr>
                        <w:tab/>
                      </w:r>
                      <w:r>
                        <w:rPr>
                          <w:rFonts w:cstheme="minorHAnsi"/>
                          <w:b/>
                          <w:i/>
                        </w:rPr>
                        <w:tab/>
                      </w:r>
                      <w:r>
                        <w:rPr>
                          <w:rFonts w:cstheme="minorHAnsi"/>
                          <w:b/>
                          <w:i/>
                        </w:rPr>
                        <w:tab/>
                      </w:r>
                      <w:r>
                        <w:rPr>
                          <w:rFonts w:cstheme="minorHAnsi"/>
                        </w:rPr>
                        <w:t>= 734 kWh</w:t>
                      </w:r>
                    </w:p>
                    <w:p w14:paraId="282A6E09" w14:textId="77777777" w:rsidR="00195499" w:rsidRDefault="00195499" w:rsidP="00800EEF"/>
                  </w:txbxContent>
                </v:textbox>
                <w10:anchorlock/>
              </v:shape>
            </w:pict>
          </mc:Fallback>
        </mc:AlternateContent>
      </w:r>
    </w:p>
    <w:p w14:paraId="5654A40D" w14:textId="77777777" w:rsidR="00800EEF" w:rsidRPr="000563D8" w:rsidRDefault="00800EEF" w:rsidP="00800EEF">
      <w:pPr>
        <w:autoSpaceDE w:val="0"/>
        <w:autoSpaceDN w:val="0"/>
        <w:adjustRightInd w:val="0"/>
        <w:spacing w:after="240"/>
        <w:rPr>
          <w:rFonts w:cstheme="minorHAnsi"/>
          <w:b/>
          <w:i/>
        </w:rPr>
      </w:pPr>
      <w:r w:rsidRPr="000563D8">
        <w:rPr>
          <w:rFonts w:cstheme="minorHAnsi"/>
          <w:b/>
          <w:i/>
        </w:rPr>
        <w:t>Methodology 2: Evaluation of Distribution Efficiency</w:t>
      </w:r>
    </w:p>
    <w:p w14:paraId="08265AF2" w14:textId="77777777" w:rsidR="00800EEF" w:rsidRPr="000563D8" w:rsidRDefault="00800EEF" w:rsidP="000E1E1C">
      <w:pPr>
        <w:rPr>
          <w:rFonts w:cstheme="minorHAnsi"/>
        </w:rPr>
        <w:pPrChange w:id="4897" w:author="VEIC" w:date="2017-02-06T18:04:00Z">
          <w:pPr>
            <w:spacing w:after="240"/>
          </w:pPr>
        </w:pPrChange>
      </w:pPr>
      <w:r w:rsidRPr="000563D8">
        <w:rPr>
          <w:rFonts w:cstheme="minorHAnsi"/>
        </w:rPr>
        <w:t>Determine Distribution Efficiency by evaluating duct system before and after duct sealing using Building Performance Institute “Distribution Efficiency Look-Up Table”</w:t>
      </w:r>
    </w:p>
    <w:p w14:paraId="427BAFAF" w14:textId="00AE5C67" w:rsidR="00800EEF" w:rsidRPr="000563D8" w:rsidRDefault="00800EEF" w:rsidP="000E1E1C">
      <w:pPr>
        <w:ind w:left="1440"/>
        <w:rPr>
          <w:rFonts w:cstheme="minorHAnsi"/>
          <w:sz w:val="24"/>
        </w:rPr>
        <w:pPrChange w:id="4898" w:author="VEIC" w:date="2017-02-06T18:04:00Z">
          <w:pPr>
            <w:spacing w:after="240"/>
            <w:ind w:left="1440"/>
          </w:pPr>
        </w:pPrChange>
      </w:pPr>
      <w:r w:rsidRPr="000563D8">
        <w:rPr>
          <w:rFonts w:cstheme="minorHAnsi"/>
          <w:noProof/>
        </w:rPr>
        <w:t>Δ</w:t>
      </w:r>
      <w:r w:rsidRPr="000563D8">
        <w:rPr>
          <w:rFonts w:cstheme="minorHAnsi"/>
        </w:rPr>
        <w:t>kWh</w:t>
      </w:r>
      <w:r w:rsidRPr="000563D8">
        <w:rPr>
          <w:rFonts w:cstheme="minorHAnsi"/>
        </w:rPr>
        <w:tab/>
        <w:t xml:space="preserve">= </w:t>
      </w:r>
      <w:r>
        <w:rPr>
          <w:rFonts w:cstheme="minorHAnsi"/>
        </w:rPr>
        <w:t>(</w:t>
      </w:r>
      <w:r w:rsidRPr="000563D8">
        <w:rPr>
          <w:rFonts w:cstheme="minorHAnsi"/>
        </w:rPr>
        <w:t>(((DE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w:t>
      </w:r>
      <w:r>
        <w:rPr>
          <w:rFonts w:cstheme="minorHAnsi"/>
        </w:rPr>
        <w:t xml:space="preserve"> </w:t>
      </w:r>
      <w:r w:rsidRPr="000563D8">
        <w:rPr>
          <w:rFonts w:cstheme="minorHAnsi"/>
        </w:rPr>
        <w:t>/</w:t>
      </w:r>
      <w:r>
        <w:rPr>
          <w:rFonts w:cstheme="minorHAnsi"/>
        </w:rPr>
        <w:t xml:space="preserve"> </w:t>
      </w:r>
      <w:r w:rsidRPr="000563D8">
        <w:rPr>
          <w:rFonts w:cstheme="minorHAnsi"/>
        </w:rPr>
        <w:t>DE</w:t>
      </w:r>
      <w:r w:rsidRPr="000563D8">
        <w:rPr>
          <w:rFonts w:cstheme="minorHAnsi"/>
          <w:vertAlign w:val="subscript"/>
        </w:rPr>
        <w:t>after</w:t>
      </w:r>
      <w:r w:rsidRPr="000563D8">
        <w:rPr>
          <w:rFonts w:cstheme="minorHAnsi"/>
        </w:rPr>
        <w:t xml:space="preserve">) * </w:t>
      </w:r>
      <w:r w:rsidRPr="000563D8">
        <w:rPr>
          <w:rFonts w:cstheme="minorHAnsi"/>
          <w:noProof/>
        </w:rPr>
        <w:t>FLHcool * CapacityCool</w:t>
      </w:r>
      <w:r>
        <w:rPr>
          <w:rFonts w:cstheme="minorHAnsi"/>
          <w:noProof/>
        </w:rPr>
        <w:t xml:space="preserve"> * TRFcool</w:t>
      </w:r>
      <w:r w:rsidRPr="000563D8">
        <w:rPr>
          <w:rFonts w:cstheme="minorHAnsi"/>
          <w:noProof/>
        </w:rPr>
        <w:t xml:space="preserve">)/1000 / </w:t>
      </w:r>
      <w:r w:rsidRPr="000563D8">
        <w:rPr>
          <w:rFonts w:cstheme="minorHAnsi"/>
        </w:rPr>
        <w:t xml:space="preserve">ηCool) + (ΔTherms * </w:t>
      </w:r>
      <w:r w:rsidRPr="000563D8">
        <w:rPr>
          <w:rFonts w:cstheme="minorHAnsi"/>
          <w:noProof/>
        </w:rPr>
        <w:t>F</w:t>
      </w:r>
      <w:r w:rsidRPr="000563D8">
        <w:rPr>
          <w:rFonts w:cstheme="minorHAnsi"/>
          <w:noProof/>
          <w:vertAlign w:val="subscript"/>
        </w:rPr>
        <w:t xml:space="preserve">e </w:t>
      </w:r>
      <w:r w:rsidRPr="000563D8">
        <w:rPr>
          <w:rFonts w:cstheme="minorHAnsi"/>
        </w:rPr>
        <w:t>* 29.3)</w:t>
      </w:r>
    </w:p>
    <w:p w14:paraId="1E0FA824" w14:textId="77777777" w:rsidR="00800EEF" w:rsidRPr="000563D8" w:rsidRDefault="00800EEF" w:rsidP="000E1E1C">
      <w:pPr>
        <w:rPr>
          <w:rFonts w:cstheme="minorHAnsi"/>
          <w:noProof/>
        </w:rPr>
        <w:pPrChange w:id="4899" w:author="VEIC" w:date="2017-02-06T18:04:00Z">
          <w:pPr>
            <w:spacing w:after="240"/>
          </w:pPr>
        </w:pPrChange>
      </w:pPr>
      <w:r w:rsidRPr="000563D8">
        <w:rPr>
          <w:rFonts w:cstheme="minorHAnsi"/>
          <w:noProof/>
        </w:rPr>
        <w:t>Where:</w:t>
      </w:r>
    </w:p>
    <w:p w14:paraId="59B21F34" w14:textId="77777777" w:rsidR="00800EEF" w:rsidRPr="000563D8" w:rsidRDefault="00800EEF" w:rsidP="000E1E1C">
      <w:pPr>
        <w:ind w:left="720"/>
        <w:rPr>
          <w:rFonts w:cstheme="minorHAnsi"/>
          <w:noProof/>
        </w:rPr>
        <w:pPrChange w:id="4900" w:author="VEIC" w:date="2017-02-06T18:04:00Z">
          <w:pPr>
            <w:spacing w:after="240"/>
            <w:ind w:left="720"/>
          </w:pPr>
        </w:pPrChange>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163FB96" w14:textId="77777777" w:rsidR="00800EEF" w:rsidRPr="000563D8" w:rsidRDefault="00800EEF" w:rsidP="000E1E1C">
      <w:pPr>
        <w:ind w:left="720"/>
        <w:rPr>
          <w:rFonts w:cstheme="minorHAnsi"/>
          <w:noProof/>
        </w:rPr>
        <w:pPrChange w:id="4901" w:author="VEIC" w:date="2017-02-06T18:04:00Z">
          <w:pPr>
            <w:spacing w:after="240"/>
            <w:ind w:left="720"/>
          </w:pPr>
        </w:pPrChange>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p>
    <w:p w14:paraId="13B78056" w14:textId="77777777" w:rsidR="00800EEF" w:rsidRPr="000563D8" w:rsidRDefault="00800EEF" w:rsidP="000E1E1C">
      <w:pPr>
        <w:ind w:left="720"/>
        <w:rPr>
          <w:rFonts w:cstheme="minorHAnsi"/>
          <w:noProof/>
        </w:rPr>
        <w:pPrChange w:id="4902" w:author="VEIC" w:date="2017-02-06T18:04:00Z">
          <w:pPr>
            <w:spacing w:after="240"/>
            <w:ind w:left="720"/>
          </w:pPr>
        </w:pPrChange>
      </w:pPr>
      <w:r w:rsidRPr="000563D8">
        <w:rPr>
          <w:rFonts w:cstheme="minorHAnsi"/>
          <w:noProof/>
        </w:rPr>
        <w:lastRenderedPageBreak/>
        <w:t xml:space="preserve">FLHcool </w:t>
      </w:r>
      <w:r w:rsidRPr="000563D8">
        <w:rPr>
          <w:rFonts w:cstheme="minorHAnsi"/>
          <w:noProof/>
        </w:rPr>
        <w:tab/>
      </w:r>
      <w:r w:rsidRPr="000563D8">
        <w:rPr>
          <w:rFonts w:cstheme="minorHAnsi"/>
          <w:noProof/>
        </w:rPr>
        <w:tab/>
        <w:t>= Full load cooling hours</w:t>
      </w:r>
    </w:p>
    <w:p w14:paraId="01C32ABA" w14:textId="77777777" w:rsidR="00800EEF" w:rsidRPr="000563D8" w:rsidRDefault="00800EEF" w:rsidP="000E1E1C">
      <w:pPr>
        <w:ind w:left="720"/>
        <w:rPr>
          <w:rFonts w:cstheme="minorHAnsi"/>
          <w:noProof/>
        </w:rPr>
        <w:pPrChange w:id="4903" w:author="VEIC" w:date="2017-02-06T18:04:00Z">
          <w:pPr>
            <w:spacing w:after="240"/>
            <w:ind w:left="720"/>
          </w:pPr>
        </w:pPrChange>
      </w:pPr>
      <w:r w:rsidRPr="000563D8">
        <w:rPr>
          <w:rFonts w:cstheme="minorHAnsi"/>
          <w:noProof/>
        </w:rPr>
        <w:tab/>
      </w:r>
      <w:r w:rsidRPr="000563D8">
        <w:rPr>
          <w:rFonts w:cstheme="minorHAnsi"/>
          <w:noProof/>
        </w:rPr>
        <w:tab/>
        <w:t>= Dependent on location as below</w:t>
      </w:r>
      <w:r w:rsidRPr="000563D8">
        <w:rPr>
          <w:rFonts w:ascii="Arial" w:eastAsiaTheme="minorEastAsia" w:hAnsi="Arial"/>
          <w:noProof/>
          <w:vertAlign w:val="superscript"/>
        </w:rPr>
        <w:footnoteReference w:id="240"/>
      </w:r>
      <w:r w:rsidRPr="000563D8">
        <w:rPr>
          <w:rFonts w:cstheme="minorHAnsi"/>
          <w:noProof/>
        </w:rPr>
        <w:t>:</w:t>
      </w:r>
    </w:p>
    <w:tbl>
      <w:tblPr>
        <w:tblW w:w="4751" w:type="dxa"/>
        <w:tblInd w:w="2160" w:type="dxa"/>
        <w:tblLook w:val="04A0" w:firstRow="1" w:lastRow="0" w:firstColumn="1" w:lastColumn="0" w:noHBand="0" w:noVBand="1"/>
      </w:tblPr>
      <w:tblGrid>
        <w:gridCol w:w="1804"/>
        <w:gridCol w:w="1478"/>
        <w:gridCol w:w="1469"/>
      </w:tblGrid>
      <w:tr w:rsidR="00800EEF" w:rsidRPr="000563D8" w14:paraId="432F7340" w14:textId="77777777" w:rsidTr="00F45709">
        <w:trPr>
          <w:trHeight w:val="270"/>
          <w:tblHeader/>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374ADFFD" w14:textId="77777777" w:rsidR="00800EEF" w:rsidRPr="000563D8" w:rsidRDefault="00800EEF" w:rsidP="000E1E1C">
            <w:pPr>
              <w:spacing w:after="0"/>
              <w:jc w:val="center"/>
              <w:rPr>
                <w:b/>
                <w:color w:val="FFFFFF" w:themeColor="background1"/>
              </w:rPr>
              <w:pPrChange w:id="4904" w:author="VEIC" w:date="2017-02-06T18:04:00Z">
                <w:pPr>
                  <w:jc w:val="center"/>
                </w:pPr>
              </w:pPrChange>
            </w:pPr>
            <w:r w:rsidRPr="000563D8">
              <w:rPr>
                <w:b/>
                <w:color w:val="FFFFFF" w:themeColor="background1"/>
              </w:rPr>
              <w:t>Climate Zone</w:t>
            </w:r>
          </w:p>
          <w:p w14:paraId="4E7FAC27" w14:textId="77777777" w:rsidR="00800EEF" w:rsidRPr="000563D8" w:rsidRDefault="00800EEF" w:rsidP="000E1E1C">
            <w:pPr>
              <w:spacing w:after="0"/>
              <w:jc w:val="center"/>
              <w:rPr>
                <w:b/>
                <w:color w:val="FFFFFF" w:themeColor="background1"/>
              </w:rPr>
              <w:pPrChange w:id="4905" w:author="VEIC" w:date="2017-02-06T18:04:00Z">
                <w:pPr>
                  <w:jc w:val="center"/>
                </w:pPr>
              </w:pPrChange>
            </w:pPr>
            <w:r w:rsidRPr="000563D8">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12FC2A57" w14:textId="77777777" w:rsidR="00800EEF" w:rsidRPr="000563D8" w:rsidRDefault="00800EEF" w:rsidP="000E1E1C">
            <w:pPr>
              <w:spacing w:after="0"/>
              <w:jc w:val="center"/>
              <w:rPr>
                <w:b/>
                <w:color w:val="FFFFFF" w:themeColor="background1"/>
              </w:rPr>
              <w:pPrChange w:id="4906" w:author="VEIC" w:date="2017-02-06T18:04:00Z">
                <w:pPr>
                  <w:jc w:val="center"/>
                </w:pPr>
              </w:pPrChange>
            </w:pPr>
            <w:r w:rsidRPr="000563D8">
              <w:rPr>
                <w:b/>
                <w:color w:val="FFFFFF" w:themeColor="background1"/>
              </w:rPr>
              <w:t>FLHcool</w:t>
            </w:r>
          </w:p>
          <w:p w14:paraId="6EF0FABC" w14:textId="77777777" w:rsidR="00800EEF" w:rsidRPr="000563D8" w:rsidRDefault="00800EEF" w:rsidP="000E1E1C">
            <w:pPr>
              <w:spacing w:after="0"/>
              <w:jc w:val="center"/>
              <w:rPr>
                <w:b/>
                <w:color w:val="FFFFFF" w:themeColor="background1"/>
              </w:rPr>
              <w:pPrChange w:id="4907" w:author="VEIC" w:date="2017-02-06T18:04:00Z">
                <w:pPr>
                  <w:jc w:val="center"/>
                </w:pPr>
              </w:pPrChange>
            </w:pPr>
            <w:r w:rsidRPr="000563D8">
              <w:rPr>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hideMark/>
          </w:tcPr>
          <w:p w14:paraId="2DCFE1CE" w14:textId="77777777" w:rsidR="00800EEF" w:rsidRPr="000563D8" w:rsidRDefault="00800EEF" w:rsidP="000E1E1C">
            <w:pPr>
              <w:spacing w:after="0"/>
              <w:jc w:val="center"/>
              <w:rPr>
                <w:b/>
                <w:color w:val="FFFFFF" w:themeColor="background1"/>
              </w:rPr>
              <w:pPrChange w:id="4908" w:author="VEIC" w:date="2017-02-06T18:04:00Z">
                <w:pPr>
                  <w:jc w:val="center"/>
                </w:pPr>
              </w:pPrChange>
            </w:pPr>
            <w:r w:rsidRPr="000563D8">
              <w:rPr>
                <w:b/>
                <w:color w:val="FFFFFF" w:themeColor="background1"/>
              </w:rPr>
              <w:t>FLHcool</w:t>
            </w:r>
          </w:p>
          <w:p w14:paraId="1B1657B5" w14:textId="77777777" w:rsidR="00800EEF" w:rsidRPr="000563D8" w:rsidRDefault="00800EEF" w:rsidP="000E1E1C">
            <w:pPr>
              <w:spacing w:after="0"/>
              <w:jc w:val="center"/>
              <w:rPr>
                <w:b/>
                <w:color w:val="FFFFFF" w:themeColor="background1"/>
              </w:rPr>
              <w:pPrChange w:id="4909" w:author="VEIC" w:date="2017-02-06T18:04:00Z">
                <w:pPr>
                  <w:jc w:val="center"/>
                </w:pPr>
              </w:pPrChange>
            </w:pPr>
            <w:r w:rsidRPr="000563D8">
              <w:rPr>
                <w:b/>
                <w:color w:val="FFFFFF" w:themeColor="background1"/>
              </w:rPr>
              <w:t>Multifamily</w:t>
            </w:r>
          </w:p>
        </w:tc>
      </w:tr>
      <w:tr w:rsidR="00800EEF" w:rsidRPr="000563D8" w14:paraId="385F6797" w14:textId="77777777" w:rsidTr="0056148B">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E653672" w14:textId="77777777" w:rsidR="00800EEF" w:rsidRPr="000563D8" w:rsidRDefault="00800EEF" w:rsidP="000E1E1C">
            <w:pPr>
              <w:spacing w:after="0"/>
              <w:pPrChange w:id="4910" w:author="VEIC" w:date="2017-02-06T18:04:00Z">
                <w:pPr/>
              </w:pPrChange>
            </w:pPr>
            <w:r w:rsidRPr="000563D8">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BE65EDF" w14:textId="77777777" w:rsidR="00800EEF" w:rsidRPr="000563D8" w:rsidRDefault="00800EEF" w:rsidP="0056148B">
            <w:pPr>
              <w:spacing w:after="0"/>
              <w:jc w:val="center"/>
              <w:pPrChange w:id="4911" w:author="VEIC" w:date="2017-02-06T18:04:00Z">
                <w:pPr>
                  <w:jc w:val="left"/>
                </w:pPr>
              </w:pPrChange>
            </w:pPr>
            <w:r w:rsidRPr="000563D8">
              <w:t>512</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2FD27857" w14:textId="77777777" w:rsidR="00800EEF" w:rsidRPr="000563D8" w:rsidRDefault="00800EEF" w:rsidP="0056148B">
            <w:pPr>
              <w:spacing w:after="0"/>
              <w:jc w:val="center"/>
              <w:pPrChange w:id="4912" w:author="VEIC" w:date="2017-02-06T18:04:00Z">
                <w:pPr>
                  <w:jc w:val="left"/>
                </w:pPr>
              </w:pPrChange>
            </w:pPr>
            <w:r w:rsidRPr="000563D8">
              <w:t>467</w:t>
            </w:r>
          </w:p>
        </w:tc>
      </w:tr>
      <w:tr w:rsidR="00800EEF" w:rsidRPr="000563D8" w14:paraId="0BB403FD" w14:textId="77777777" w:rsidTr="0056148B">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3F15D85C" w14:textId="77777777" w:rsidR="00800EEF" w:rsidRPr="000563D8" w:rsidRDefault="00800EEF" w:rsidP="000E1E1C">
            <w:pPr>
              <w:spacing w:after="0"/>
              <w:pPrChange w:id="4913" w:author="VEIC" w:date="2017-02-06T18:04:00Z">
                <w:pPr/>
              </w:pPrChange>
            </w:pPr>
            <w:r w:rsidRPr="000563D8">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441A065B" w14:textId="77777777" w:rsidR="00800EEF" w:rsidRPr="000563D8" w:rsidRDefault="00800EEF" w:rsidP="0056148B">
            <w:pPr>
              <w:spacing w:after="0"/>
              <w:jc w:val="center"/>
              <w:pPrChange w:id="4914" w:author="VEIC" w:date="2017-02-06T18:04:00Z">
                <w:pPr>
                  <w:jc w:val="left"/>
                </w:pPr>
              </w:pPrChange>
            </w:pPr>
            <w:r w:rsidRPr="000563D8">
              <w:t>570</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3572AF18" w14:textId="77777777" w:rsidR="00800EEF" w:rsidRPr="000563D8" w:rsidRDefault="00800EEF" w:rsidP="0056148B">
            <w:pPr>
              <w:spacing w:after="0"/>
              <w:jc w:val="center"/>
              <w:pPrChange w:id="4915" w:author="VEIC" w:date="2017-02-06T18:04:00Z">
                <w:pPr>
                  <w:jc w:val="left"/>
                </w:pPr>
              </w:pPrChange>
            </w:pPr>
            <w:r w:rsidRPr="000563D8">
              <w:t>506</w:t>
            </w:r>
          </w:p>
        </w:tc>
      </w:tr>
      <w:tr w:rsidR="00800EEF" w:rsidRPr="000563D8" w14:paraId="72B7B6B1" w14:textId="77777777" w:rsidTr="0056148B">
        <w:trPr>
          <w:trHeight w:val="187"/>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409B357" w14:textId="77777777" w:rsidR="00800EEF" w:rsidRPr="000563D8" w:rsidRDefault="00800EEF" w:rsidP="000E1E1C">
            <w:pPr>
              <w:spacing w:after="0"/>
              <w:pPrChange w:id="4916" w:author="VEIC" w:date="2017-02-06T18:04:00Z">
                <w:pPr/>
              </w:pPrChange>
            </w:pPr>
            <w:r w:rsidRPr="000563D8">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331CD72" w14:textId="77777777" w:rsidR="00800EEF" w:rsidRPr="000563D8" w:rsidRDefault="00800EEF" w:rsidP="0056148B">
            <w:pPr>
              <w:spacing w:after="0"/>
              <w:jc w:val="center"/>
              <w:pPrChange w:id="4917" w:author="VEIC" w:date="2017-02-06T18:04:00Z">
                <w:pPr>
                  <w:jc w:val="left"/>
                </w:pPr>
              </w:pPrChange>
            </w:pPr>
            <w:r w:rsidRPr="000563D8">
              <w:t>730</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38A37B23" w14:textId="77777777" w:rsidR="00800EEF" w:rsidRPr="000563D8" w:rsidRDefault="00800EEF" w:rsidP="0056148B">
            <w:pPr>
              <w:spacing w:after="0"/>
              <w:jc w:val="center"/>
              <w:pPrChange w:id="4918" w:author="VEIC" w:date="2017-02-06T18:04:00Z">
                <w:pPr>
                  <w:jc w:val="left"/>
                </w:pPr>
              </w:pPrChange>
            </w:pPr>
            <w:r w:rsidRPr="000563D8">
              <w:t>663</w:t>
            </w:r>
          </w:p>
        </w:tc>
      </w:tr>
      <w:tr w:rsidR="00800EEF" w:rsidRPr="000563D8" w14:paraId="5D517B7E" w14:textId="77777777" w:rsidTr="0056148B">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CE8A15C" w14:textId="77777777" w:rsidR="00800EEF" w:rsidRPr="000563D8" w:rsidRDefault="00800EEF" w:rsidP="000E1E1C">
            <w:pPr>
              <w:spacing w:after="0"/>
              <w:pPrChange w:id="4919" w:author="VEIC" w:date="2017-02-06T18:04:00Z">
                <w:pPr/>
              </w:pPrChange>
            </w:pPr>
            <w:r w:rsidRPr="000563D8">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5383000A" w14:textId="77777777" w:rsidR="00800EEF" w:rsidRPr="000563D8" w:rsidRDefault="00800EEF" w:rsidP="0056148B">
            <w:pPr>
              <w:spacing w:after="0"/>
              <w:jc w:val="center"/>
              <w:pPrChange w:id="4920" w:author="VEIC" w:date="2017-02-06T18:04:00Z">
                <w:pPr>
                  <w:jc w:val="left"/>
                </w:pPr>
              </w:pPrChange>
            </w:pPr>
            <w:r w:rsidRPr="000563D8">
              <w:t>1,035</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63A5739F" w14:textId="77777777" w:rsidR="00800EEF" w:rsidRPr="000563D8" w:rsidRDefault="00800EEF" w:rsidP="0056148B">
            <w:pPr>
              <w:spacing w:after="0"/>
              <w:jc w:val="center"/>
              <w:pPrChange w:id="4921" w:author="VEIC" w:date="2017-02-06T18:04:00Z">
                <w:pPr>
                  <w:jc w:val="left"/>
                </w:pPr>
              </w:pPrChange>
            </w:pPr>
            <w:r w:rsidRPr="000563D8">
              <w:t>940</w:t>
            </w:r>
          </w:p>
        </w:tc>
      </w:tr>
      <w:tr w:rsidR="00800EEF" w:rsidRPr="000563D8" w14:paraId="47CBDC5F" w14:textId="77777777" w:rsidTr="0056148B">
        <w:trPr>
          <w:trHeight w:val="115"/>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19FB7DB9" w14:textId="77777777" w:rsidR="00800EEF" w:rsidRPr="000563D8" w:rsidRDefault="00800EEF" w:rsidP="000E1E1C">
            <w:pPr>
              <w:spacing w:after="0"/>
              <w:pPrChange w:id="4922" w:author="VEIC" w:date="2017-02-06T18:04:00Z">
                <w:pPr/>
              </w:pPrChange>
            </w:pPr>
            <w:r w:rsidRPr="000563D8">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
          <w:p w14:paraId="6012D9BA" w14:textId="77777777" w:rsidR="00800EEF" w:rsidRPr="000563D8" w:rsidRDefault="00800EEF" w:rsidP="0056148B">
            <w:pPr>
              <w:spacing w:after="0"/>
              <w:jc w:val="center"/>
              <w:pPrChange w:id="4923" w:author="VEIC" w:date="2017-02-06T18:04:00Z">
                <w:pPr>
                  <w:jc w:val="left"/>
                </w:pPr>
              </w:pPrChange>
            </w:pPr>
            <w:r w:rsidRPr="000563D8">
              <w:t>903</w:t>
            </w:r>
          </w:p>
        </w:tc>
        <w:tc>
          <w:tcPr>
            <w:tcW w:w="1469" w:type="dxa"/>
            <w:tcBorders>
              <w:top w:val="nil"/>
              <w:left w:val="nil"/>
              <w:bottom w:val="single" w:sz="8" w:space="0" w:color="auto"/>
              <w:right w:val="single" w:sz="8" w:space="0" w:color="auto"/>
            </w:tcBorders>
            <w:shd w:val="clear" w:color="auto" w:fill="FFFFFF" w:themeFill="background1"/>
            <w:vAlign w:val="center"/>
            <w:hideMark/>
          </w:tcPr>
          <w:p w14:paraId="4E37A543" w14:textId="77777777" w:rsidR="00800EEF" w:rsidRPr="000563D8" w:rsidRDefault="00800EEF" w:rsidP="0056148B">
            <w:pPr>
              <w:spacing w:after="0"/>
              <w:jc w:val="center"/>
              <w:pPrChange w:id="4924" w:author="VEIC" w:date="2017-02-06T18:04:00Z">
                <w:pPr>
                  <w:jc w:val="left"/>
                </w:pPr>
              </w:pPrChange>
            </w:pPr>
            <w:r w:rsidRPr="000563D8">
              <w:t>820</w:t>
            </w:r>
          </w:p>
        </w:tc>
      </w:tr>
      <w:tr w:rsidR="00800EEF" w:rsidRPr="000563D8" w14:paraId="49967E9F" w14:textId="77777777" w:rsidTr="0056148B">
        <w:trPr>
          <w:trHeight w:val="133"/>
        </w:trPr>
        <w:tc>
          <w:tcPr>
            <w:tcW w:w="1804" w:type="dxa"/>
            <w:tcBorders>
              <w:top w:val="nil"/>
              <w:left w:val="single" w:sz="8" w:space="0" w:color="auto"/>
              <w:bottom w:val="single" w:sz="8" w:space="0" w:color="auto"/>
              <w:right w:val="single" w:sz="8" w:space="0" w:color="auto"/>
            </w:tcBorders>
            <w:noWrap/>
            <w:vAlign w:val="center"/>
            <w:hideMark/>
          </w:tcPr>
          <w:p w14:paraId="72D20AF7" w14:textId="77777777" w:rsidR="00800EEF" w:rsidRPr="000563D8" w:rsidRDefault="00800EEF" w:rsidP="000E1E1C">
            <w:pPr>
              <w:spacing w:after="0"/>
              <w:pPrChange w:id="4925" w:author="VEIC" w:date="2017-02-06T18:04:00Z">
                <w:pPr/>
              </w:pPrChange>
            </w:pPr>
            <w:r w:rsidRPr="000563D8">
              <w:t>Weighted Average</w:t>
            </w:r>
            <w:r w:rsidRPr="009C362B">
              <w:rPr>
                <w:rFonts w:eastAsiaTheme="minorEastAsia"/>
                <w:vertAlign w:val="superscript"/>
              </w:rPr>
              <w:footnoteReference w:id="241"/>
            </w:r>
          </w:p>
        </w:tc>
        <w:tc>
          <w:tcPr>
            <w:tcW w:w="1478" w:type="dxa"/>
            <w:tcBorders>
              <w:top w:val="nil"/>
              <w:left w:val="nil"/>
              <w:bottom w:val="single" w:sz="8" w:space="0" w:color="auto"/>
              <w:right w:val="single" w:sz="8" w:space="0" w:color="auto"/>
            </w:tcBorders>
            <w:vAlign w:val="center"/>
            <w:hideMark/>
          </w:tcPr>
          <w:p w14:paraId="7EFB997E" w14:textId="77777777" w:rsidR="00800EEF" w:rsidRPr="000563D8" w:rsidRDefault="00800EEF" w:rsidP="0056148B">
            <w:pPr>
              <w:spacing w:after="0"/>
              <w:jc w:val="center"/>
              <w:pPrChange w:id="4926" w:author="VEIC" w:date="2017-02-06T18:04:00Z">
                <w:pPr>
                  <w:jc w:val="left"/>
                </w:pPr>
              </w:pPrChange>
            </w:pPr>
            <w:r w:rsidRPr="000563D8">
              <w:t>629</w:t>
            </w:r>
          </w:p>
        </w:tc>
        <w:tc>
          <w:tcPr>
            <w:tcW w:w="1469" w:type="dxa"/>
            <w:tcBorders>
              <w:top w:val="nil"/>
              <w:left w:val="nil"/>
              <w:bottom w:val="single" w:sz="8" w:space="0" w:color="auto"/>
              <w:right w:val="single" w:sz="8" w:space="0" w:color="auto"/>
            </w:tcBorders>
            <w:vAlign w:val="center"/>
            <w:hideMark/>
          </w:tcPr>
          <w:p w14:paraId="153C690B" w14:textId="77777777" w:rsidR="00800EEF" w:rsidRPr="000563D8" w:rsidRDefault="00800EEF" w:rsidP="0056148B">
            <w:pPr>
              <w:spacing w:after="0"/>
              <w:jc w:val="center"/>
              <w:pPrChange w:id="4927" w:author="VEIC" w:date="2017-02-06T18:04:00Z">
                <w:pPr>
                  <w:jc w:val="left"/>
                </w:pPr>
              </w:pPrChange>
            </w:pPr>
            <w:r w:rsidRPr="000563D8">
              <w:t>564</w:t>
            </w:r>
          </w:p>
        </w:tc>
      </w:tr>
    </w:tbl>
    <w:p w14:paraId="2D84795F" w14:textId="77777777" w:rsidR="00800EEF" w:rsidRPr="000563D8" w:rsidRDefault="00800EEF" w:rsidP="000E1E1C">
      <w:pPr>
        <w:rPr>
          <w:rFonts w:cstheme="minorHAnsi"/>
          <w:noProof/>
        </w:rPr>
        <w:pPrChange w:id="4928" w:author="VEIC" w:date="2017-02-06T18:04:00Z">
          <w:pPr>
            <w:spacing w:after="240"/>
          </w:pPr>
        </w:pPrChange>
      </w:pPr>
    </w:p>
    <w:p w14:paraId="4E3102A9" w14:textId="77777777" w:rsidR="00800EEF" w:rsidRPr="000563D8" w:rsidRDefault="00800EEF" w:rsidP="00F45709">
      <w:pPr>
        <w:ind w:firstLine="720"/>
        <w:rPr>
          <w:rFonts w:cstheme="minorHAnsi"/>
          <w:noProof/>
        </w:rPr>
      </w:pPr>
      <w:r w:rsidRPr="000563D8">
        <w:rPr>
          <w:rFonts w:cstheme="minorHAnsi"/>
          <w:noProof/>
        </w:rPr>
        <w:t>CapacityCool</w:t>
      </w:r>
      <w:r w:rsidRPr="000563D8">
        <w:rPr>
          <w:rFonts w:cstheme="minorHAnsi"/>
          <w:noProof/>
        </w:rPr>
        <w:tab/>
        <w:t xml:space="preserve">= Capacity of Air Cooling system (Btu/hr) </w:t>
      </w:r>
    </w:p>
    <w:p w14:paraId="493FDC5E" w14:textId="77777777" w:rsidR="00800EEF" w:rsidRPr="000563D8" w:rsidRDefault="00800EEF" w:rsidP="00F45709">
      <w:pPr>
        <w:ind w:left="1440" w:hanging="720"/>
        <w:rPr>
          <w:rFonts w:cstheme="minorHAnsi"/>
          <w:noProof/>
        </w:rPr>
      </w:pPr>
      <w:r w:rsidRPr="000563D8">
        <w:rPr>
          <w:rFonts w:cstheme="minorHAnsi"/>
          <w:noProof/>
        </w:rPr>
        <w:tab/>
      </w:r>
      <w:r w:rsidRPr="000563D8">
        <w:rPr>
          <w:rFonts w:cstheme="minorHAnsi"/>
          <w:noProof/>
        </w:rPr>
        <w:tab/>
        <w:t xml:space="preserve">=Actual </w:t>
      </w:r>
    </w:p>
    <w:p w14:paraId="31F5ED39" w14:textId="77777777" w:rsidR="00800EEF" w:rsidRDefault="00800EEF" w:rsidP="00800EEF">
      <w:pPr>
        <w:ind w:left="2160" w:hanging="1440"/>
      </w:pPr>
      <w:r>
        <w:t>TRFcool</w:t>
      </w:r>
      <w:r>
        <w:tab/>
        <w:t>= Thermal Regain Factor for cooling by space type</w:t>
      </w:r>
    </w:p>
    <w:p w14:paraId="429A6CD6" w14:textId="77777777" w:rsidR="00800EEF" w:rsidRPr="00F45709" w:rsidRDefault="00800EEF" w:rsidP="00800EEF">
      <w:pPr>
        <w:ind w:left="1440" w:firstLine="720"/>
      </w:pPr>
      <w:r w:rsidRPr="00F45709">
        <w:t>= 1.0 for Unconditioned Spaces</w:t>
      </w:r>
    </w:p>
    <w:p w14:paraId="394E325F" w14:textId="5E24F9C3" w:rsidR="00800EEF" w:rsidRPr="00F45709" w:rsidRDefault="00800EEF" w:rsidP="00800EEF">
      <w:pPr>
        <w:ind w:left="720" w:firstLine="720"/>
      </w:pPr>
      <w:r w:rsidRPr="00F45709">
        <w:t xml:space="preserve">              </w:t>
      </w:r>
      <w:r w:rsidR="00C2235F">
        <w:tab/>
      </w:r>
      <w:r w:rsidRPr="00F45709">
        <w:t>= 0.0 for Semi-Conditioned Spaces</w:t>
      </w:r>
      <w:r w:rsidRPr="00F45709">
        <w:rPr>
          <w:rStyle w:val="FootnoteReference"/>
          <w:rFonts w:eastAsiaTheme="minorEastAsia"/>
        </w:rPr>
        <w:footnoteReference w:id="242"/>
      </w:r>
    </w:p>
    <w:p w14:paraId="07EF3E2E" w14:textId="77777777" w:rsidR="00800EEF" w:rsidRPr="000563D8" w:rsidRDefault="00800EEF" w:rsidP="000E1E1C">
      <w:pPr>
        <w:ind w:left="1440" w:hanging="720"/>
        <w:rPr>
          <w:rFonts w:cstheme="minorHAnsi"/>
          <w:noProof/>
        </w:rPr>
        <w:pPrChange w:id="4929" w:author="VEIC" w:date="2017-02-06T18:04:00Z">
          <w:pPr>
            <w:spacing w:after="240"/>
            <w:ind w:left="1440" w:hanging="720"/>
          </w:pPr>
        </w:pPrChange>
      </w:pPr>
      <w:r w:rsidRPr="000563D8">
        <w:rPr>
          <w:rFonts w:cstheme="minorHAnsi"/>
          <w:noProof/>
        </w:rPr>
        <w:t>1000</w:t>
      </w:r>
      <w:r w:rsidRPr="000563D8">
        <w:rPr>
          <w:rFonts w:cstheme="minorHAnsi"/>
          <w:noProof/>
        </w:rPr>
        <w:tab/>
      </w:r>
      <w:r w:rsidRPr="000563D8">
        <w:rPr>
          <w:rFonts w:cstheme="minorHAnsi"/>
          <w:noProof/>
        </w:rPr>
        <w:tab/>
        <w:t>= Converts Btu to kBtu</w:t>
      </w:r>
    </w:p>
    <w:p w14:paraId="0031321F" w14:textId="77777777" w:rsidR="00800EEF" w:rsidRPr="000563D8" w:rsidRDefault="00800EEF" w:rsidP="00F45709">
      <w:pPr>
        <w:ind w:left="1440" w:hanging="720"/>
        <w:rPr>
          <w:rFonts w:cstheme="minorHAnsi"/>
        </w:rPr>
      </w:pPr>
      <w:r w:rsidRPr="000563D8">
        <w:rPr>
          <w:rFonts w:cstheme="minorHAnsi"/>
        </w:rPr>
        <w:t>ηCool</w:t>
      </w:r>
      <w:r w:rsidRPr="000563D8">
        <w:rPr>
          <w:rFonts w:cstheme="minorHAnsi"/>
        </w:rPr>
        <w:tab/>
      </w:r>
      <w:r w:rsidRPr="000563D8">
        <w:rPr>
          <w:rFonts w:cstheme="minorHAnsi"/>
        </w:rPr>
        <w:tab/>
        <w:t>= Efficiency (SEER) of Air Conditioning equipment (kBtu/kWh)</w:t>
      </w:r>
    </w:p>
    <w:p w14:paraId="7A5C86B5" w14:textId="77777777" w:rsidR="00800EEF" w:rsidRPr="000563D8" w:rsidRDefault="00800EEF" w:rsidP="00F45709">
      <w:pPr>
        <w:ind w:left="1440" w:firstLine="720"/>
        <w:rPr>
          <w:rFonts w:cstheme="minorHAnsi"/>
        </w:rPr>
      </w:pPr>
      <w:r w:rsidRPr="000563D8">
        <w:rPr>
          <w:rFonts w:cstheme="minorHAnsi"/>
          <w:noProof/>
        </w:rPr>
        <w:t>= Actual.</w:t>
      </w:r>
      <w:r w:rsidRPr="000563D8">
        <w:rPr>
          <w:rFonts w:cstheme="minorHAnsi"/>
        </w:rPr>
        <w:t xml:space="preserve"> If unknown assume</w:t>
      </w:r>
      <w:r w:rsidRPr="000563D8">
        <w:rPr>
          <w:rFonts w:ascii="Arial" w:eastAsiaTheme="minorEastAsia" w:hAnsi="Arial"/>
          <w:vertAlign w:val="superscript"/>
        </w:rPr>
        <w:footnoteReference w:id="243"/>
      </w:r>
      <w:r w:rsidRPr="000563D8">
        <w:rPr>
          <w:rFonts w:cstheme="minorHAnsi"/>
        </w:rPr>
        <w:t>:</w:t>
      </w:r>
    </w:p>
    <w:tbl>
      <w:tblPr>
        <w:tblStyle w:val="TableGrid6"/>
        <w:tblW w:w="4680" w:type="dxa"/>
        <w:jc w:val="center"/>
        <w:tblLook w:val="04A0" w:firstRow="1" w:lastRow="0" w:firstColumn="1" w:lastColumn="0" w:noHBand="0" w:noVBand="1"/>
      </w:tblPr>
      <w:tblGrid>
        <w:gridCol w:w="2790"/>
        <w:gridCol w:w="1890"/>
        <w:tblGridChange w:id="4930">
          <w:tblGrid>
            <w:gridCol w:w="2790"/>
            <w:gridCol w:w="1890"/>
          </w:tblGrid>
        </w:tblGridChange>
      </w:tblGrid>
      <w:tr w:rsidR="00800EEF" w:rsidRPr="000563D8" w14:paraId="4EDDD314" w14:textId="77777777" w:rsidTr="009C3E5A">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A8B77B" w14:textId="77777777" w:rsidR="00800EEF" w:rsidRPr="000563D8" w:rsidRDefault="00800EEF" w:rsidP="000E1E1C">
            <w:pPr>
              <w:spacing w:after="0"/>
              <w:jc w:val="center"/>
              <w:rPr>
                <w:rFonts w:asciiTheme="minorHAnsi" w:hAnsiTheme="minorHAnsi"/>
                <w:b/>
                <w:color w:val="FFFFFF" w:themeColor="background1"/>
              </w:rPr>
              <w:pPrChange w:id="4931" w:author="VEIC" w:date="2017-02-06T18:04:00Z">
                <w:pPr>
                  <w:jc w:val="center"/>
                </w:pPr>
              </w:pPrChange>
            </w:pPr>
            <w:r w:rsidRPr="000563D8">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93B6EF" w14:textId="77777777" w:rsidR="00800EEF" w:rsidRPr="000563D8" w:rsidRDefault="00800EEF" w:rsidP="000E1E1C">
            <w:pPr>
              <w:spacing w:after="0"/>
              <w:jc w:val="center"/>
              <w:rPr>
                <w:rFonts w:asciiTheme="minorHAnsi" w:hAnsiTheme="minorHAnsi"/>
                <w:b/>
                <w:color w:val="FFFFFF" w:themeColor="background1"/>
              </w:rPr>
              <w:pPrChange w:id="4932" w:author="VEIC" w:date="2017-02-06T18:04:00Z">
                <w:pPr>
                  <w:jc w:val="center"/>
                </w:pPr>
              </w:pPrChange>
            </w:pPr>
            <w:r w:rsidRPr="000563D8">
              <w:rPr>
                <w:rFonts w:asciiTheme="minorHAnsi" w:hAnsiTheme="minorHAnsi"/>
                <w:b/>
                <w:color w:val="FFFFFF" w:themeColor="background1"/>
              </w:rPr>
              <w:t>SEER Estimate</w:t>
            </w:r>
          </w:p>
        </w:tc>
      </w:tr>
      <w:tr w:rsidR="00800EEF" w:rsidRPr="000563D8" w14:paraId="4BD4831B" w14:textId="77777777" w:rsidTr="0056148B">
        <w:tblPrEx>
          <w:tblW w:w="4680" w:type="dxa"/>
          <w:jc w:val="center"/>
          <w:tblPrExChange w:id="4933" w:author="VEIC" w:date="2017-02-06T18:04:00Z">
            <w:tblPrEx>
              <w:tblW w:w="4680" w:type="dxa"/>
              <w:jc w:val="center"/>
            </w:tblPrEx>
          </w:tblPrExChange>
        </w:tblPrEx>
        <w:trPr>
          <w:jc w:val="center"/>
          <w:trPrChange w:id="4934"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hideMark/>
            <w:tcPrChange w:id="4935" w:author="VEIC" w:date="2017-02-06T18:04:00Z">
              <w:tcPr>
                <w:tcW w:w="2790" w:type="dxa"/>
                <w:tcBorders>
                  <w:top w:val="single" w:sz="4" w:space="0" w:color="auto"/>
                  <w:left w:val="single" w:sz="4" w:space="0" w:color="auto"/>
                  <w:bottom w:val="single" w:sz="4" w:space="0" w:color="auto"/>
                  <w:right w:val="single" w:sz="4" w:space="0" w:color="auto"/>
                </w:tcBorders>
                <w:hideMark/>
              </w:tcPr>
            </w:tcPrChange>
          </w:tcPr>
          <w:p w14:paraId="2EF78174" w14:textId="77777777" w:rsidR="00800EEF" w:rsidRPr="000563D8" w:rsidRDefault="00800EEF" w:rsidP="000E1E1C">
            <w:pPr>
              <w:spacing w:after="0"/>
              <w:rPr>
                <w:rFonts w:asciiTheme="minorHAnsi" w:hAnsiTheme="minorHAnsi"/>
              </w:rPr>
              <w:pPrChange w:id="4936" w:author="VEIC" w:date="2017-02-06T18:04:00Z">
                <w:pPr/>
              </w:pPrChange>
            </w:pPr>
            <w:r w:rsidRPr="000563D8">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vAlign w:val="center"/>
            <w:hideMark/>
            <w:tcPrChange w:id="4937" w:author="VEIC" w:date="2017-02-06T18:04:00Z">
              <w:tcPr>
                <w:tcW w:w="1890" w:type="dxa"/>
                <w:tcBorders>
                  <w:top w:val="single" w:sz="4" w:space="0" w:color="auto"/>
                  <w:left w:val="single" w:sz="4" w:space="0" w:color="auto"/>
                  <w:bottom w:val="single" w:sz="4" w:space="0" w:color="auto"/>
                  <w:right w:val="single" w:sz="4" w:space="0" w:color="auto"/>
                </w:tcBorders>
                <w:hideMark/>
              </w:tcPr>
            </w:tcPrChange>
          </w:tcPr>
          <w:p w14:paraId="682E1B27" w14:textId="77777777" w:rsidR="00800EEF" w:rsidRPr="000563D8" w:rsidRDefault="00800EEF" w:rsidP="0056148B">
            <w:pPr>
              <w:spacing w:after="0"/>
              <w:jc w:val="center"/>
              <w:rPr>
                <w:rFonts w:asciiTheme="minorHAnsi" w:hAnsiTheme="minorHAnsi"/>
              </w:rPr>
              <w:pPrChange w:id="4938" w:author="VEIC" w:date="2017-02-06T18:04:00Z">
                <w:pPr/>
              </w:pPrChange>
            </w:pPr>
            <w:r w:rsidRPr="000563D8">
              <w:rPr>
                <w:rFonts w:asciiTheme="minorHAnsi" w:hAnsiTheme="minorHAnsi"/>
              </w:rPr>
              <w:t>10</w:t>
            </w:r>
          </w:p>
        </w:tc>
      </w:tr>
      <w:tr w:rsidR="00800EEF" w:rsidRPr="000563D8" w14:paraId="1F1C1652" w14:textId="77777777" w:rsidTr="0056148B">
        <w:tblPrEx>
          <w:tblW w:w="4680" w:type="dxa"/>
          <w:jc w:val="center"/>
          <w:tblPrExChange w:id="4939" w:author="VEIC" w:date="2017-02-06T18:04:00Z">
            <w:tblPrEx>
              <w:tblW w:w="4680" w:type="dxa"/>
              <w:jc w:val="center"/>
            </w:tblPrEx>
          </w:tblPrExChange>
        </w:tblPrEx>
        <w:trPr>
          <w:jc w:val="center"/>
          <w:trPrChange w:id="4940"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hideMark/>
            <w:tcPrChange w:id="4941" w:author="VEIC" w:date="2017-02-06T18:04:00Z">
              <w:tcPr>
                <w:tcW w:w="2790" w:type="dxa"/>
                <w:tcBorders>
                  <w:top w:val="single" w:sz="4" w:space="0" w:color="auto"/>
                  <w:left w:val="single" w:sz="4" w:space="0" w:color="auto"/>
                  <w:bottom w:val="single" w:sz="4" w:space="0" w:color="auto"/>
                  <w:right w:val="single" w:sz="4" w:space="0" w:color="auto"/>
                </w:tcBorders>
                <w:hideMark/>
              </w:tcPr>
            </w:tcPrChange>
          </w:tcPr>
          <w:p w14:paraId="32B677C7" w14:textId="77777777" w:rsidR="00800EEF" w:rsidRPr="000563D8" w:rsidRDefault="00800EEF" w:rsidP="000E1E1C">
            <w:pPr>
              <w:spacing w:after="0"/>
              <w:rPr>
                <w:rFonts w:asciiTheme="minorHAnsi" w:hAnsiTheme="minorHAnsi"/>
              </w:rPr>
              <w:pPrChange w:id="4942" w:author="VEIC" w:date="2017-02-06T18:04:00Z">
                <w:pPr/>
              </w:pPrChange>
            </w:pPr>
            <w:r w:rsidRPr="000563D8" w:rsidDel="00C56DBE">
              <w:rPr>
                <w:rFonts w:asciiTheme="minorHAnsi" w:hAnsiTheme="minorHAnsi"/>
              </w:rPr>
              <w:t xml:space="preserve">After </w:t>
            </w:r>
            <w:r w:rsidRPr="000563D8">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vAlign w:val="center"/>
            <w:hideMark/>
            <w:tcPrChange w:id="4943" w:author="VEIC" w:date="2017-02-06T18:04:00Z">
              <w:tcPr>
                <w:tcW w:w="1890" w:type="dxa"/>
                <w:tcBorders>
                  <w:top w:val="single" w:sz="4" w:space="0" w:color="auto"/>
                  <w:left w:val="single" w:sz="4" w:space="0" w:color="auto"/>
                  <w:bottom w:val="single" w:sz="4" w:space="0" w:color="auto"/>
                  <w:right w:val="single" w:sz="4" w:space="0" w:color="auto"/>
                </w:tcBorders>
                <w:hideMark/>
              </w:tcPr>
            </w:tcPrChange>
          </w:tcPr>
          <w:p w14:paraId="1D1DE663" w14:textId="77777777" w:rsidR="00800EEF" w:rsidRPr="000563D8" w:rsidRDefault="00800EEF" w:rsidP="0056148B">
            <w:pPr>
              <w:spacing w:after="0"/>
              <w:jc w:val="center"/>
              <w:rPr>
                <w:rFonts w:asciiTheme="minorHAnsi" w:hAnsiTheme="minorHAnsi"/>
              </w:rPr>
              <w:pPrChange w:id="4944" w:author="VEIC" w:date="2017-02-06T18:04:00Z">
                <w:pPr/>
              </w:pPrChange>
            </w:pPr>
            <w:r w:rsidRPr="000563D8">
              <w:rPr>
                <w:rFonts w:asciiTheme="minorHAnsi" w:hAnsiTheme="minorHAnsi"/>
              </w:rPr>
              <w:t>13</w:t>
            </w:r>
          </w:p>
        </w:tc>
      </w:tr>
      <w:tr w:rsidR="00800EEF" w:rsidRPr="000563D8" w14:paraId="50B445C4" w14:textId="77777777" w:rsidTr="0056148B">
        <w:tblPrEx>
          <w:tblW w:w="4680" w:type="dxa"/>
          <w:jc w:val="center"/>
          <w:tblPrExChange w:id="4945" w:author="VEIC" w:date="2017-02-06T18:04:00Z">
            <w:tblPrEx>
              <w:tblW w:w="4680" w:type="dxa"/>
              <w:jc w:val="center"/>
            </w:tblPrEx>
          </w:tblPrExChange>
        </w:tblPrEx>
        <w:trPr>
          <w:jc w:val="center"/>
          <w:trPrChange w:id="4946"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tcPrChange w:id="4947" w:author="VEIC" w:date="2017-02-06T18:04:00Z">
              <w:tcPr>
                <w:tcW w:w="2790" w:type="dxa"/>
                <w:tcBorders>
                  <w:top w:val="single" w:sz="4" w:space="0" w:color="auto"/>
                  <w:left w:val="single" w:sz="4" w:space="0" w:color="auto"/>
                  <w:bottom w:val="single" w:sz="4" w:space="0" w:color="auto"/>
                  <w:right w:val="single" w:sz="4" w:space="0" w:color="auto"/>
                </w:tcBorders>
              </w:tcPr>
            </w:tcPrChange>
          </w:tcPr>
          <w:p w14:paraId="1390FDAA" w14:textId="77777777" w:rsidR="00800EEF" w:rsidRPr="000563D8" w:rsidRDefault="00800EEF" w:rsidP="000E1E1C">
            <w:pPr>
              <w:spacing w:after="0"/>
              <w:rPr>
                <w:rFonts w:asciiTheme="minorHAnsi" w:hAnsiTheme="minorHAnsi"/>
              </w:rPr>
              <w:pPrChange w:id="4948" w:author="VEIC" w:date="2017-02-06T18:04:00Z">
                <w:pPr/>
              </w:pPrChange>
            </w:pPr>
            <w:r w:rsidRPr="000563D8">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vAlign w:val="center"/>
            <w:tcPrChange w:id="4949" w:author="VEIC" w:date="2017-02-06T18:04:00Z">
              <w:tcPr>
                <w:tcW w:w="1890" w:type="dxa"/>
                <w:tcBorders>
                  <w:top w:val="single" w:sz="4" w:space="0" w:color="auto"/>
                  <w:left w:val="single" w:sz="4" w:space="0" w:color="auto"/>
                  <w:bottom w:val="single" w:sz="4" w:space="0" w:color="auto"/>
                  <w:right w:val="single" w:sz="4" w:space="0" w:color="auto"/>
                </w:tcBorders>
              </w:tcPr>
            </w:tcPrChange>
          </w:tcPr>
          <w:p w14:paraId="3C602D3D" w14:textId="77777777" w:rsidR="00800EEF" w:rsidRPr="000563D8" w:rsidRDefault="00800EEF" w:rsidP="0056148B">
            <w:pPr>
              <w:spacing w:after="0"/>
              <w:jc w:val="center"/>
              <w:rPr>
                <w:rFonts w:asciiTheme="minorHAnsi" w:hAnsiTheme="minorHAnsi"/>
              </w:rPr>
              <w:pPrChange w:id="4950" w:author="VEIC" w:date="2017-02-06T18:04:00Z">
                <w:pPr/>
              </w:pPrChange>
            </w:pPr>
            <w:r w:rsidRPr="000563D8">
              <w:rPr>
                <w:rFonts w:asciiTheme="minorHAnsi" w:hAnsiTheme="minorHAnsi"/>
              </w:rPr>
              <w:t>13</w:t>
            </w:r>
          </w:p>
        </w:tc>
      </w:tr>
      <w:tr w:rsidR="00800EEF" w:rsidRPr="000563D8" w14:paraId="0C1ADFF8" w14:textId="77777777" w:rsidTr="0056148B">
        <w:tblPrEx>
          <w:tblW w:w="4680" w:type="dxa"/>
          <w:jc w:val="center"/>
          <w:tblPrExChange w:id="4951" w:author="VEIC" w:date="2017-02-06T18:04:00Z">
            <w:tblPrEx>
              <w:tblW w:w="4680" w:type="dxa"/>
              <w:jc w:val="center"/>
            </w:tblPrEx>
          </w:tblPrExChange>
        </w:tblPrEx>
        <w:trPr>
          <w:jc w:val="center"/>
          <w:trPrChange w:id="4952"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tcPrChange w:id="4953" w:author="VEIC" w:date="2017-02-06T18:04:00Z">
              <w:tcPr>
                <w:tcW w:w="2790" w:type="dxa"/>
                <w:tcBorders>
                  <w:top w:val="single" w:sz="4" w:space="0" w:color="auto"/>
                  <w:left w:val="single" w:sz="4" w:space="0" w:color="auto"/>
                  <w:bottom w:val="single" w:sz="4" w:space="0" w:color="auto"/>
                  <w:right w:val="single" w:sz="4" w:space="0" w:color="auto"/>
                </w:tcBorders>
              </w:tcPr>
            </w:tcPrChange>
          </w:tcPr>
          <w:p w14:paraId="2EE54A6B" w14:textId="77777777" w:rsidR="00800EEF" w:rsidRPr="000563D8" w:rsidRDefault="00800EEF" w:rsidP="000E1E1C">
            <w:pPr>
              <w:spacing w:after="0"/>
              <w:rPr>
                <w:rFonts w:asciiTheme="minorHAnsi" w:hAnsiTheme="minorHAnsi"/>
              </w:rPr>
              <w:pPrChange w:id="4954" w:author="VEIC" w:date="2017-02-06T18:04:00Z">
                <w:pPr/>
              </w:pPrChange>
            </w:pPr>
            <w:r w:rsidRPr="000563D8">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vAlign w:val="center"/>
            <w:tcPrChange w:id="4955" w:author="VEIC" w:date="2017-02-06T18:04:00Z">
              <w:tcPr>
                <w:tcW w:w="1890" w:type="dxa"/>
                <w:tcBorders>
                  <w:top w:val="single" w:sz="4" w:space="0" w:color="auto"/>
                  <w:left w:val="single" w:sz="4" w:space="0" w:color="auto"/>
                  <w:bottom w:val="single" w:sz="4" w:space="0" w:color="auto"/>
                  <w:right w:val="single" w:sz="4" w:space="0" w:color="auto"/>
                </w:tcBorders>
              </w:tcPr>
            </w:tcPrChange>
          </w:tcPr>
          <w:p w14:paraId="2D64B906" w14:textId="77777777" w:rsidR="00800EEF" w:rsidRPr="000563D8" w:rsidRDefault="00800EEF" w:rsidP="0056148B">
            <w:pPr>
              <w:spacing w:after="0"/>
              <w:jc w:val="center"/>
              <w:rPr>
                <w:rFonts w:asciiTheme="minorHAnsi" w:hAnsiTheme="minorHAnsi"/>
              </w:rPr>
              <w:pPrChange w:id="4956" w:author="VEIC" w:date="2017-02-06T18:04:00Z">
                <w:pPr/>
              </w:pPrChange>
            </w:pPr>
            <w:r w:rsidRPr="000563D8">
              <w:rPr>
                <w:rFonts w:asciiTheme="minorHAnsi" w:hAnsiTheme="minorHAnsi"/>
              </w:rPr>
              <w:t>14</w:t>
            </w:r>
          </w:p>
        </w:tc>
      </w:tr>
    </w:tbl>
    <w:p w14:paraId="63841E7B" w14:textId="77777777" w:rsidR="00800EEF" w:rsidRPr="000563D8" w:rsidRDefault="00800EEF" w:rsidP="00800EEF">
      <w:pPr>
        <w:spacing w:after="240"/>
        <w:rPr>
          <w:del w:id="4957" w:author="VEIC" w:date="2017-02-06T18:04:00Z"/>
          <w:rFonts w:cstheme="minorHAnsi"/>
          <w:noProof/>
        </w:rPr>
      </w:pPr>
    </w:p>
    <w:p w14:paraId="1A546387" w14:textId="77777777" w:rsidR="00800EEF" w:rsidRPr="000563D8" w:rsidRDefault="00800EEF" w:rsidP="00800EEF">
      <w:pPr>
        <w:spacing w:after="240"/>
        <w:rPr>
          <w:rFonts w:cstheme="minorHAnsi"/>
          <w:noProof/>
        </w:rPr>
      </w:pPr>
      <w:r w:rsidRPr="000563D8">
        <w:rPr>
          <w:noProof/>
        </w:rPr>
        <mc:AlternateContent>
          <mc:Choice Requires="wps">
            <w:drawing>
              <wp:inline distT="0" distB="0" distL="0" distR="0" wp14:anchorId="254360DF" wp14:editId="24E81B44">
                <wp:extent cx="5937885" cy="2116667"/>
                <wp:effectExtent l="0" t="0" r="24765" b="17145"/>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2116667"/>
                        </a:xfrm>
                        <a:prstGeom prst="rect">
                          <a:avLst/>
                        </a:prstGeom>
                        <a:solidFill>
                          <a:srgbClr val="FFFFFF"/>
                        </a:solidFill>
                        <a:ln w="9525">
                          <a:solidFill>
                            <a:srgbClr val="000000"/>
                          </a:solidFill>
                          <a:miter lim="800000"/>
                          <a:headEnd/>
                          <a:tailEnd/>
                        </a:ln>
                      </wps:spPr>
                      <wps:txbx>
                        <w:txbxContent>
                          <w:p w14:paraId="53C78614" w14:textId="77777777" w:rsidR="00195499" w:rsidRDefault="00195499" w:rsidP="00800EEF">
                            <w:pPr>
                              <w:rPr>
                                <w:rFonts w:cstheme="minorHAnsi"/>
                              </w:rPr>
                            </w:pPr>
                            <w:r>
                              <w:rPr>
                                <w:rFonts w:cstheme="minorHAnsi"/>
                              </w:rPr>
                              <w:t>For example, duct sealing in unconditioned space in a single family house in Springfield, with 36,000 Btu/H SEER 11 central air conditioning, an 80% AFUE, 105,000 Btu/H natural gas furnace and the following duct evaluation results:</w:t>
                            </w:r>
                          </w:p>
                          <w:p w14:paraId="286F87EE" w14:textId="77777777" w:rsidR="00195499" w:rsidRDefault="00195499" w:rsidP="00800EEF">
                            <w:pPr>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195499" w:rsidRDefault="00195499" w:rsidP="00800EEF">
                            <w:pPr>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195499" w:rsidRDefault="00195499" w:rsidP="00800EEF">
                            <w:pPr>
                              <w:keepNext/>
                              <w:ind w:firstLine="720"/>
                              <w:rPr>
                                <w:rFonts w:cstheme="minorHAnsi"/>
                              </w:rPr>
                            </w:pPr>
                            <w:r>
                              <w:rPr>
                                <w:rFonts w:cstheme="minorHAnsi"/>
                              </w:rPr>
                              <w:t>Energy Savings:</w:t>
                            </w:r>
                          </w:p>
                          <w:p w14:paraId="0570695D" w14:textId="77777777" w:rsidR="00195499" w:rsidRDefault="00195499" w:rsidP="00F45709">
                            <w:pPr>
                              <w:keepNext/>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1000 / 11) + (212 * 0.0314 * 29.3)</w:t>
                            </w:r>
                          </w:p>
                          <w:p w14:paraId="4486B9E0" w14:textId="77777777" w:rsidR="00195499" w:rsidRDefault="00195499" w:rsidP="00800EEF">
                            <w:pPr>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7F959CD7" w14:textId="77777777" w:rsidR="00195499" w:rsidRDefault="00195499" w:rsidP="00800EEF">
                            <w:pPr>
                              <w:ind w:left="2160" w:firstLine="720"/>
                              <w:rPr>
                                <w:rFonts w:cstheme="minorHAnsi"/>
                              </w:rPr>
                            </w:pPr>
                            <w:r>
                              <w:rPr>
                                <w:rFonts w:cstheme="minorHAnsi"/>
                              </w:rPr>
                              <w:t>= 377 kWh</w:t>
                            </w:r>
                          </w:p>
                          <w:p w14:paraId="29AED579" w14:textId="77777777" w:rsidR="00195499" w:rsidRDefault="00195499" w:rsidP="00800EEF"/>
                        </w:txbxContent>
                      </wps:txbx>
                      <wps:bodyPr rot="0" vert="horz" wrap="square" lIns="91440" tIns="45720" rIns="91440" bIns="45720" anchor="t" anchorCtr="0">
                        <a:noAutofit/>
                      </wps:bodyPr>
                    </wps:wsp>
                  </a:graphicData>
                </a:graphic>
              </wp:inline>
            </w:drawing>
          </mc:Choice>
          <mc:Fallback>
            <w:pict>
              <v:shape w14:anchorId="254360DF" id="Text Box 335" o:spid="_x0000_s1047" type="#_x0000_t202" style="width:467.55pt;height:16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">
                <v:textbox>
                  <w:txbxContent>
                    <w:p w14:paraId="53C78614" w14:textId="77777777" w:rsidR="00195499" w:rsidRDefault="00195499" w:rsidP="00800EEF">
                      <w:pPr>
                        <w:rPr>
                          <w:rFonts w:cstheme="minorHAnsi"/>
                        </w:rPr>
                      </w:pPr>
                      <w:r>
                        <w:rPr>
                          <w:rFonts w:cstheme="minorHAnsi"/>
                        </w:rPr>
                        <w:t>For example, duct sealing in unconditioned space in a single family house in Springfield, with 36,000 Btu/H SEER 11 central air conditioning, an 80% AFUE, 105,000 Btu/H natural gas furnace and the following duct evaluation results:</w:t>
                      </w:r>
                    </w:p>
                    <w:p w14:paraId="286F87EE" w14:textId="77777777" w:rsidR="00195499" w:rsidRDefault="00195499" w:rsidP="00800EEF">
                      <w:pPr>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59BE870E" w14:textId="77777777" w:rsidR="00195499" w:rsidRDefault="00195499" w:rsidP="00800EEF">
                      <w:pPr>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7D501CDE" w14:textId="77777777" w:rsidR="00195499" w:rsidRDefault="00195499" w:rsidP="00800EEF">
                      <w:pPr>
                        <w:keepNext/>
                        <w:ind w:firstLine="720"/>
                        <w:rPr>
                          <w:rFonts w:cstheme="minorHAnsi"/>
                        </w:rPr>
                      </w:pPr>
                      <w:r>
                        <w:rPr>
                          <w:rFonts w:cstheme="minorHAnsi"/>
                        </w:rPr>
                        <w:t>Energy Savings:</w:t>
                      </w:r>
                    </w:p>
                    <w:p w14:paraId="0570695D" w14:textId="77777777" w:rsidR="00195499" w:rsidRDefault="00195499" w:rsidP="00F45709">
                      <w:pPr>
                        <w:keepNext/>
                        <w:ind w:left="2880" w:hanging="1440"/>
                        <w:rPr>
                          <w:rFonts w:cstheme="minorHAnsi"/>
                        </w:rPr>
                      </w:pPr>
                      <w:r>
                        <w:rPr>
                          <w:rFonts w:cstheme="minorHAnsi"/>
                          <w:noProof/>
                        </w:rPr>
                        <w:t>Δ</w:t>
                      </w:r>
                      <w:r>
                        <w:rPr>
                          <w:rFonts w:cstheme="minorHAnsi"/>
                        </w:rPr>
                        <w:t>kWh</w:t>
                      </w:r>
                      <w:r>
                        <w:rPr>
                          <w:rFonts w:cstheme="minorHAnsi"/>
                          <w:vertAlign w:val="subscript"/>
                        </w:rPr>
                        <w:t>cooling</w:t>
                      </w:r>
                      <w:r>
                        <w:rPr>
                          <w:rFonts w:cstheme="minorHAnsi"/>
                        </w:rPr>
                        <w:tab/>
                        <w:t>= ((((0.92 – 0.85)/0.92) * 730 * 36,000 * 1) / 1000 / 11) + (212 * 0.0314 * 29.3)</w:t>
                      </w:r>
                    </w:p>
                    <w:p w14:paraId="4486B9E0" w14:textId="77777777" w:rsidR="00195499" w:rsidRDefault="00195499" w:rsidP="00800EEF">
                      <w:pPr>
                        <w:rPr>
                          <w:rFonts w:cstheme="minorHAnsi"/>
                        </w:rPr>
                      </w:pPr>
                      <w:r>
                        <w:rPr>
                          <w:rFonts w:cstheme="minorHAnsi"/>
                        </w:rPr>
                        <w:tab/>
                      </w:r>
                      <w:r>
                        <w:rPr>
                          <w:rFonts w:cstheme="minorHAnsi"/>
                        </w:rPr>
                        <w:tab/>
                      </w:r>
                      <w:r>
                        <w:rPr>
                          <w:rFonts w:cstheme="minorHAnsi"/>
                        </w:rPr>
                        <w:tab/>
                      </w:r>
                      <w:r>
                        <w:rPr>
                          <w:rFonts w:cstheme="minorHAnsi"/>
                        </w:rPr>
                        <w:tab/>
                        <w:t xml:space="preserve">= 182 + 195 </w:t>
                      </w:r>
                    </w:p>
                    <w:p w14:paraId="7F959CD7" w14:textId="77777777" w:rsidR="00195499" w:rsidRDefault="00195499" w:rsidP="00800EEF">
                      <w:pPr>
                        <w:ind w:left="2160" w:firstLine="720"/>
                        <w:rPr>
                          <w:rFonts w:cstheme="minorHAnsi"/>
                        </w:rPr>
                      </w:pPr>
                      <w:r>
                        <w:rPr>
                          <w:rFonts w:cstheme="minorHAnsi"/>
                        </w:rPr>
                        <w:t>= 377 kWh</w:t>
                      </w:r>
                    </w:p>
                    <w:p w14:paraId="29AED579" w14:textId="77777777" w:rsidR="00195499" w:rsidRDefault="00195499" w:rsidP="00800EEF"/>
                  </w:txbxContent>
                </v:textbox>
                <w10:anchorlock/>
              </v:shape>
            </w:pict>
          </mc:Fallback>
        </mc:AlternateContent>
      </w:r>
    </w:p>
    <w:p w14:paraId="327AE3B9" w14:textId="3C1B890D" w:rsidR="00800EEF" w:rsidRPr="000563D8" w:rsidRDefault="00800EEF" w:rsidP="00800EEF">
      <w:pPr>
        <w:spacing w:after="240"/>
        <w:rPr>
          <w:rFonts w:cstheme="minorHAnsi"/>
          <w:u w:val="single"/>
        </w:rPr>
      </w:pPr>
      <w:r w:rsidRPr="000563D8">
        <w:rPr>
          <w:rFonts w:cstheme="minorHAnsi"/>
          <w:u w:val="single"/>
        </w:rPr>
        <w:t>Heating savings for homes with electric heat:</w:t>
      </w:r>
    </w:p>
    <w:p w14:paraId="2F7EF418" w14:textId="076582F5" w:rsidR="00800EEF" w:rsidRPr="000563D8" w:rsidRDefault="00800EEF" w:rsidP="000E1E1C">
      <w:pPr>
        <w:keepNext/>
        <w:ind w:left="2880" w:hanging="2160"/>
        <w:rPr>
          <w:rFonts w:cstheme="minorHAnsi"/>
          <w:noProof/>
        </w:rPr>
        <w:pPrChange w:id="4958" w:author="VEIC" w:date="2017-02-06T18:04:00Z">
          <w:pPr>
            <w:keepNext/>
            <w:spacing w:after="240"/>
            <w:ind w:left="2880" w:hanging="2160"/>
          </w:pPr>
        </w:pPrChange>
      </w:pPr>
      <w:r w:rsidRPr="000563D8">
        <w:rPr>
          <w:rFonts w:cstheme="minorHAnsi"/>
          <w:noProof/>
        </w:rPr>
        <w:t>Δ</w:t>
      </w:r>
      <w:r w:rsidRPr="000563D8">
        <w:rPr>
          <w:rFonts w:cstheme="minorHAnsi"/>
        </w:rPr>
        <w:t>kWh</w:t>
      </w:r>
      <w:r w:rsidRPr="000563D8">
        <w:rPr>
          <w:rFonts w:cstheme="minorHAnsi"/>
          <w:vertAlign w:val="subscript"/>
        </w:rPr>
        <w:t>heating</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OutputCapacityHeat</w:t>
      </w:r>
      <w:r>
        <w:rPr>
          <w:rFonts w:cstheme="minorHAnsi"/>
          <w:noProof/>
        </w:rPr>
        <w:t xml:space="preserve"> * TRFheat</w:t>
      </w:r>
      <w:r w:rsidRPr="000563D8">
        <w:rPr>
          <w:rFonts w:cstheme="minorHAnsi"/>
          <w:noProof/>
        </w:rPr>
        <w:t>) / ηHeat / 3412</w:t>
      </w:r>
    </w:p>
    <w:p w14:paraId="346705ED" w14:textId="77777777" w:rsidR="00800EEF" w:rsidRPr="000563D8" w:rsidRDefault="00800EEF" w:rsidP="000E1E1C">
      <w:pPr>
        <w:rPr>
          <w:rFonts w:cstheme="minorHAnsi"/>
        </w:rPr>
        <w:pPrChange w:id="4959" w:author="VEIC" w:date="2017-02-06T18:04:00Z">
          <w:pPr>
            <w:spacing w:after="240"/>
          </w:pPr>
        </w:pPrChange>
      </w:pPr>
      <w:r w:rsidRPr="000563D8">
        <w:rPr>
          <w:rFonts w:cstheme="minorHAnsi"/>
        </w:rPr>
        <w:t>Where:</w:t>
      </w:r>
    </w:p>
    <w:p w14:paraId="6F5B1A54" w14:textId="77777777" w:rsidR="00800EEF" w:rsidRPr="000563D8" w:rsidRDefault="00800EEF" w:rsidP="000E1E1C">
      <w:pPr>
        <w:ind w:firstLine="720"/>
        <w:rPr>
          <w:rFonts w:cs="Calibri"/>
          <w:noProof/>
        </w:rPr>
        <w:pPrChange w:id="4960" w:author="VEIC" w:date="2017-02-06T18:04:00Z">
          <w:pPr>
            <w:spacing w:after="240"/>
            <w:ind w:firstLine="720"/>
          </w:pPr>
        </w:pPrChange>
      </w:pPr>
      <w:r w:rsidRPr="000563D8">
        <w:rPr>
          <w:rFonts w:cs="Calibri"/>
          <w:noProof/>
        </w:rPr>
        <w:t>OutputCapacityHeat</w:t>
      </w:r>
      <w:r w:rsidRPr="000563D8">
        <w:rPr>
          <w:rFonts w:cs="Calibri"/>
          <w:noProof/>
        </w:rPr>
        <w:tab/>
        <w:t>= Heating output capacity (Btu/hr) of the electric heat</w:t>
      </w:r>
    </w:p>
    <w:p w14:paraId="150E026D" w14:textId="77777777" w:rsidR="00800EEF" w:rsidRPr="000563D8" w:rsidRDefault="00800EEF" w:rsidP="000E1E1C">
      <w:pPr>
        <w:ind w:left="720" w:firstLine="720"/>
        <w:rPr>
          <w:rFonts w:cs="Calibri"/>
          <w:noProof/>
        </w:rPr>
        <w:pPrChange w:id="4961" w:author="VEIC" w:date="2017-02-06T18:04:00Z">
          <w:pPr>
            <w:spacing w:after="240"/>
            <w:ind w:left="720" w:firstLine="720"/>
          </w:pPr>
        </w:pPrChange>
      </w:pPr>
      <w:r w:rsidRPr="000563D8">
        <w:rPr>
          <w:rFonts w:cs="Calibri"/>
          <w:noProof/>
        </w:rPr>
        <w:tab/>
      </w:r>
      <w:r w:rsidRPr="000563D8">
        <w:rPr>
          <w:rFonts w:cs="Calibri"/>
          <w:noProof/>
        </w:rPr>
        <w:tab/>
        <w:t>=Actual</w:t>
      </w:r>
    </w:p>
    <w:p w14:paraId="557FD774" w14:textId="77777777" w:rsidR="00800EEF" w:rsidRPr="000563D8" w:rsidRDefault="00800EEF" w:rsidP="000E1E1C">
      <w:pPr>
        <w:ind w:left="720"/>
        <w:rPr>
          <w:rFonts w:cstheme="minorHAnsi"/>
        </w:rPr>
        <w:pPrChange w:id="4962" w:author="VEIC" w:date="2017-02-06T18:04:00Z">
          <w:pPr>
            <w:spacing w:after="240"/>
            <w:ind w:left="720"/>
          </w:pPr>
        </w:pPrChange>
      </w:pPr>
      <w:r w:rsidRPr="000563D8">
        <w:rPr>
          <w:rFonts w:cstheme="minorHAnsi"/>
        </w:rPr>
        <w:t>FLHheat</w:t>
      </w:r>
      <w:r w:rsidRPr="000563D8">
        <w:rPr>
          <w:rFonts w:cstheme="minorHAnsi"/>
        </w:rPr>
        <w:tab/>
      </w:r>
      <w:r w:rsidRPr="000563D8">
        <w:rPr>
          <w:rFonts w:cstheme="minorHAnsi"/>
        </w:rPr>
        <w:tab/>
        <w:t>= Full load heating hours</w:t>
      </w:r>
    </w:p>
    <w:p w14:paraId="24795E66" w14:textId="77777777" w:rsidR="00800EEF" w:rsidRPr="000563D8" w:rsidRDefault="00800EEF" w:rsidP="000E1E1C">
      <w:pPr>
        <w:ind w:left="720"/>
        <w:rPr>
          <w:rFonts w:cstheme="minorHAnsi"/>
          <w:noProof/>
        </w:rPr>
        <w:pPrChange w:id="4963" w:author="VEIC" w:date="2017-02-06T18:04:00Z">
          <w:pPr>
            <w:spacing w:after="240"/>
            <w:ind w:left="720"/>
          </w:pPr>
        </w:pPrChange>
      </w:pPr>
      <w:r w:rsidRPr="000563D8">
        <w:rPr>
          <w:rFonts w:cstheme="minorHAnsi"/>
        </w:rPr>
        <w:tab/>
      </w:r>
      <w:r w:rsidRPr="000563D8">
        <w:rPr>
          <w:rFonts w:cstheme="minorHAnsi"/>
        </w:rPr>
        <w:tab/>
        <w:t xml:space="preserve">= </w:t>
      </w:r>
      <w:r w:rsidRPr="000563D8">
        <w:rPr>
          <w:rFonts w:cstheme="minorHAnsi"/>
          <w:noProof/>
        </w:rPr>
        <w:t>Dependent on location as below</w:t>
      </w:r>
      <w:r w:rsidRPr="000563D8">
        <w:rPr>
          <w:rFonts w:ascii="Arial" w:eastAsia="Calibri" w:hAnsi="Arial"/>
          <w:noProof/>
          <w:vertAlign w:val="superscript"/>
        </w:rPr>
        <w:footnoteReference w:id="244"/>
      </w:r>
      <w:r w:rsidRPr="000563D8">
        <w:rPr>
          <w:rFonts w:eastAsia="Calibri"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3"/>
        <w:gridCol w:w="1087"/>
        <w:tblGridChange w:id="4964">
          <w:tblGrid>
            <w:gridCol w:w="1703"/>
            <w:gridCol w:w="1087"/>
          </w:tblGrid>
        </w:tblGridChange>
      </w:tblGrid>
      <w:tr w:rsidR="00800EEF" w:rsidRPr="000563D8" w14:paraId="2E769839"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F27400D" w14:textId="77777777" w:rsidR="00800EEF" w:rsidRPr="000563D8" w:rsidRDefault="00800EEF" w:rsidP="000E1E1C">
            <w:pPr>
              <w:spacing w:after="0"/>
              <w:jc w:val="center"/>
              <w:rPr>
                <w:b/>
                <w:color w:val="FFFFFF" w:themeColor="background1"/>
              </w:rPr>
              <w:pPrChange w:id="4965" w:author="VEIC" w:date="2017-02-06T18:04:00Z">
                <w:pPr>
                  <w:jc w:val="center"/>
                </w:pPr>
              </w:pPrChange>
            </w:pPr>
            <w:r w:rsidRPr="000563D8">
              <w:rPr>
                <w:b/>
                <w:color w:val="FFFFFF" w:themeColor="background1"/>
              </w:rPr>
              <w:t>Climate Zone</w:t>
            </w:r>
          </w:p>
          <w:p w14:paraId="7FD11A1F" w14:textId="77777777" w:rsidR="00800EEF" w:rsidRPr="000563D8" w:rsidRDefault="00800EEF" w:rsidP="000E1E1C">
            <w:pPr>
              <w:spacing w:after="0"/>
              <w:jc w:val="center"/>
              <w:rPr>
                <w:b/>
                <w:color w:val="FFFFFF" w:themeColor="background1"/>
              </w:rPr>
              <w:pPrChange w:id="4966" w:author="VEIC" w:date="2017-02-06T18:04:00Z">
                <w:pPr>
                  <w:jc w:val="center"/>
                </w:pPr>
              </w:pPrChange>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3E40A94" w14:textId="77777777" w:rsidR="00800EEF" w:rsidRPr="000563D8" w:rsidRDefault="00800EEF" w:rsidP="000E1E1C">
            <w:pPr>
              <w:spacing w:after="0"/>
              <w:jc w:val="center"/>
              <w:rPr>
                <w:b/>
                <w:color w:val="FFFFFF" w:themeColor="background1"/>
              </w:rPr>
              <w:pPrChange w:id="4967" w:author="VEIC" w:date="2017-02-06T18:04:00Z">
                <w:pPr>
                  <w:jc w:val="center"/>
                </w:pPr>
              </w:pPrChange>
            </w:pPr>
            <w:r w:rsidRPr="000563D8">
              <w:rPr>
                <w:b/>
                <w:color w:val="FFFFFF" w:themeColor="background1"/>
              </w:rPr>
              <w:t>FLH_heat</w:t>
            </w:r>
          </w:p>
        </w:tc>
      </w:tr>
      <w:tr w:rsidR="00800EEF" w:rsidRPr="000563D8" w14:paraId="0497F497"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68"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969"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970"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16BA8EFD" w14:textId="77777777" w:rsidR="00800EEF" w:rsidRPr="000563D8" w:rsidRDefault="00800EEF" w:rsidP="000E1E1C">
            <w:pPr>
              <w:spacing w:after="0"/>
              <w:pPrChange w:id="4971" w:author="VEIC" w:date="2017-02-06T18:04:00Z">
                <w:pPr/>
              </w:pPrChange>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Change w:id="4972"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0E0C2FF1" w14:textId="77777777" w:rsidR="00800EEF" w:rsidRPr="000563D8" w:rsidRDefault="00800EEF" w:rsidP="0056148B">
            <w:pPr>
              <w:spacing w:after="0"/>
              <w:jc w:val="center"/>
              <w:pPrChange w:id="4973" w:author="VEIC" w:date="2017-02-06T18:04:00Z">
                <w:pPr/>
              </w:pPrChange>
            </w:pPr>
            <w:r w:rsidRPr="000563D8">
              <w:t>1,969</w:t>
            </w:r>
          </w:p>
        </w:tc>
      </w:tr>
      <w:tr w:rsidR="00800EEF" w:rsidRPr="000563D8" w14:paraId="35F0648D"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74"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975"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976"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548EF5A2" w14:textId="77777777" w:rsidR="00800EEF" w:rsidRPr="000563D8" w:rsidRDefault="00800EEF" w:rsidP="000E1E1C">
            <w:pPr>
              <w:spacing w:after="0"/>
              <w:pPrChange w:id="4977" w:author="VEIC" w:date="2017-02-06T18:04:00Z">
                <w:pPr/>
              </w:pPrChange>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Change w:id="4978"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0B722B36" w14:textId="77777777" w:rsidR="00800EEF" w:rsidRPr="000563D8" w:rsidRDefault="00800EEF" w:rsidP="0056148B">
            <w:pPr>
              <w:spacing w:after="0"/>
              <w:jc w:val="center"/>
              <w:pPrChange w:id="4979" w:author="VEIC" w:date="2017-02-06T18:04:00Z">
                <w:pPr/>
              </w:pPrChange>
            </w:pPr>
            <w:r w:rsidRPr="000563D8">
              <w:t>1,840</w:t>
            </w:r>
          </w:p>
        </w:tc>
      </w:tr>
      <w:tr w:rsidR="00800EEF" w:rsidRPr="000563D8" w14:paraId="547ADF10"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80"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981"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982"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624E35F5" w14:textId="77777777" w:rsidR="00800EEF" w:rsidRPr="000563D8" w:rsidRDefault="00800EEF" w:rsidP="000E1E1C">
            <w:pPr>
              <w:spacing w:after="0"/>
              <w:pPrChange w:id="4983" w:author="VEIC" w:date="2017-02-06T18:04:00Z">
                <w:pPr/>
              </w:pPrChange>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Change w:id="4984"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6D78F5CE" w14:textId="77777777" w:rsidR="00800EEF" w:rsidRPr="000563D8" w:rsidRDefault="00800EEF" w:rsidP="0056148B">
            <w:pPr>
              <w:spacing w:after="0"/>
              <w:jc w:val="center"/>
              <w:pPrChange w:id="4985" w:author="VEIC" w:date="2017-02-06T18:04:00Z">
                <w:pPr/>
              </w:pPrChange>
            </w:pPr>
            <w:r w:rsidRPr="000563D8">
              <w:t>1,754</w:t>
            </w:r>
          </w:p>
        </w:tc>
      </w:tr>
      <w:tr w:rsidR="00800EEF" w:rsidRPr="000563D8" w14:paraId="4D862CF1"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86"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987"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988"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08CC5324" w14:textId="77777777" w:rsidR="00800EEF" w:rsidRPr="000563D8" w:rsidRDefault="00800EEF" w:rsidP="000E1E1C">
            <w:pPr>
              <w:spacing w:after="0"/>
              <w:pPrChange w:id="4989" w:author="VEIC" w:date="2017-02-06T18:04:00Z">
                <w:pPr/>
              </w:pPrChange>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Change w:id="4990"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219E35E4" w14:textId="77777777" w:rsidR="00800EEF" w:rsidRPr="000563D8" w:rsidRDefault="00800EEF" w:rsidP="0056148B">
            <w:pPr>
              <w:spacing w:after="0"/>
              <w:jc w:val="center"/>
              <w:pPrChange w:id="4991" w:author="VEIC" w:date="2017-02-06T18:04:00Z">
                <w:pPr/>
              </w:pPrChange>
            </w:pPr>
            <w:r w:rsidRPr="000563D8">
              <w:t>1,266</w:t>
            </w:r>
          </w:p>
        </w:tc>
      </w:tr>
      <w:tr w:rsidR="00800EEF" w:rsidRPr="000563D8" w14:paraId="6FCBCD06"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92"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993"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vAlign w:val="bottom"/>
            <w:hideMark/>
            <w:tcPrChange w:id="4994" w:author="VEIC" w:date="2017-02-06T18:04:00Z">
              <w:tcPr>
                <w:tcW w:w="1703" w:type="dxa"/>
                <w:tcBorders>
                  <w:top w:val="single" w:sz="4" w:space="0" w:color="auto"/>
                  <w:left w:val="single" w:sz="4" w:space="0" w:color="auto"/>
                  <w:bottom w:val="single" w:sz="4" w:space="0" w:color="auto"/>
                  <w:right w:val="single" w:sz="4" w:space="0" w:color="auto"/>
                </w:tcBorders>
                <w:vAlign w:val="bottom"/>
                <w:hideMark/>
              </w:tcPr>
            </w:tcPrChange>
          </w:tcPr>
          <w:p w14:paraId="2F76ED79" w14:textId="77777777" w:rsidR="00800EEF" w:rsidRPr="000563D8" w:rsidRDefault="00800EEF" w:rsidP="000E1E1C">
            <w:pPr>
              <w:spacing w:after="0"/>
              <w:pPrChange w:id="4995" w:author="VEIC" w:date="2017-02-06T18:04:00Z">
                <w:pPr/>
              </w:pPrChange>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Change w:id="4996"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0080FF39" w14:textId="77777777" w:rsidR="00800EEF" w:rsidRPr="000563D8" w:rsidRDefault="00800EEF" w:rsidP="0056148B">
            <w:pPr>
              <w:spacing w:after="0"/>
              <w:jc w:val="center"/>
              <w:pPrChange w:id="4997" w:author="VEIC" w:date="2017-02-06T18:04:00Z">
                <w:pPr/>
              </w:pPrChange>
            </w:pPr>
            <w:r w:rsidRPr="000563D8">
              <w:t>1,288</w:t>
            </w:r>
          </w:p>
        </w:tc>
      </w:tr>
      <w:tr w:rsidR="00800EEF" w:rsidRPr="000563D8" w14:paraId="255F9F01" w14:textId="77777777" w:rsidTr="0056148B">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Change w:id="4998" w:author="VEIC" w:date="2017-02-06T18:04:00Z">
            <w:tblPrEx>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blPrExChange>
        </w:tblPrEx>
        <w:trPr>
          <w:jc w:val="center"/>
          <w:trPrChange w:id="4999"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hideMark/>
            <w:tcPrChange w:id="5000" w:author="VEIC" w:date="2017-02-06T18:04:00Z">
              <w:tcPr>
                <w:tcW w:w="1703" w:type="dxa"/>
                <w:tcBorders>
                  <w:top w:val="single" w:sz="4" w:space="0" w:color="auto"/>
                  <w:left w:val="single" w:sz="4" w:space="0" w:color="auto"/>
                  <w:bottom w:val="single" w:sz="4" w:space="0" w:color="auto"/>
                  <w:right w:val="single" w:sz="4" w:space="0" w:color="auto"/>
                </w:tcBorders>
                <w:hideMark/>
              </w:tcPr>
            </w:tcPrChange>
          </w:tcPr>
          <w:p w14:paraId="78855C88" w14:textId="77777777" w:rsidR="00800EEF" w:rsidRPr="000563D8" w:rsidRDefault="00800EEF" w:rsidP="000E1E1C">
            <w:pPr>
              <w:spacing w:after="0"/>
              <w:pPrChange w:id="5001" w:author="VEIC" w:date="2017-02-06T18:04:00Z">
                <w:pPr/>
              </w:pPrChange>
            </w:pPr>
            <w:r w:rsidRPr="000563D8">
              <w:t>Weighted Average</w:t>
            </w:r>
            <w:r w:rsidRPr="009C362B">
              <w:rPr>
                <w:rFonts w:eastAsiaTheme="minorEastAsia"/>
                <w:vertAlign w:val="superscript"/>
              </w:rPr>
              <w:footnoteReference w:id="245"/>
            </w:r>
          </w:p>
        </w:tc>
        <w:tc>
          <w:tcPr>
            <w:tcW w:w="1087" w:type="dxa"/>
            <w:tcBorders>
              <w:top w:val="single" w:sz="4" w:space="0" w:color="auto"/>
              <w:left w:val="single" w:sz="4" w:space="0" w:color="auto"/>
              <w:bottom w:val="single" w:sz="4" w:space="0" w:color="auto"/>
              <w:right w:val="single" w:sz="4" w:space="0" w:color="auto"/>
            </w:tcBorders>
            <w:vAlign w:val="center"/>
            <w:hideMark/>
            <w:tcPrChange w:id="5002" w:author="VEIC" w:date="2017-02-06T18:04:00Z">
              <w:tcPr>
                <w:tcW w:w="1087" w:type="dxa"/>
                <w:tcBorders>
                  <w:top w:val="single" w:sz="4" w:space="0" w:color="auto"/>
                  <w:left w:val="single" w:sz="4" w:space="0" w:color="auto"/>
                  <w:bottom w:val="single" w:sz="4" w:space="0" w:color="auto"/>
                  <w:right w:val="single" w:sz="4" w:space="0" w:color="auto"/>
                </w:tcBorders>
                <w:hideMark/>
              </w:tcPr>
            </w:tcPrChange>
          </w:tcPr>
          <w:p w14:paraId="2F3BD4CE" w14:textId="77777777" w:rsidR="00800EEF" w:rsidRPr="000563D8" w:rsidRDefault="00800EEF" w:rsidP="0056148B">
            <w:pPr>
              <w:spacing w:after="0"/>
              <w:jc w:val="center"/>
              <w:pPrChange w:id="5003" w:author="VEIC" w:date="2017-02-06T18:04:00Z">
                <w:pPr/>
              </w:pPrChange>
            </w:pPr>
            <w:r w:rsidRPr="000563D8">
              <w:t>1,821</w:t>
            </w:r>
          </w:p>
        </w:tc>
      </w:tr>
    </w:tbl>
    <w:p w14:paraId="6063BDBB" w14:textId="77777777" w:rsidR="00800EEF" w:rsidRDefault="00800EEF" w:rsidP="00800EEF">
      <w:pPr>
        <w:ind w:firstLine="720"/>
        <w:rPr>
          <w:rFonts w:cstheme="minorHAnsi"/>
          <w:noProof/>
          <w:szCs w:val="20"/>
        </w:rPr>
      </w:pPr>
      <w:r w:rsidRPr="000563D8">
        <w:rPr>
          <w:rFonts w:cstheme="minorHAnsi"/>
          <w:noProof/>
          <w:szCs w:val="20"/>
        </w:rPr>
        <w:tab/>
      </w:r>
    </w:p>
    <w:p w14:paraId="6D729D00" w14:textId="195CF5ED"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t>heat</w:t>
      </w:r>
      <w:r w:rsidRPr="00C2235F">
        <w:t>ing by space type</w:t>
      </w:r>
      <w:r w:rsidRPr="00F45709">
        <w:t xml:space="preserve"> </w:t>
      </w:r>
    </w:p>
    <w:p w14:paraId="60FE02AF" w14:textId="77777777" w:rsidR="00800EEF" w:rsidRPr="00F45709" w:rsidRDefault="00800EEF" w:rsidP="00800EEF">
      <w:pPr>
        <w:ind w:left="1440" w:firstLine="720"/>
      </w:pPr>
      <w:r w:rsidRPr="00F45709">
        <w:t>= 0.40 for Semi-Conditioned Spaces</w:t>
      </w:r>
    </w:p>
    <w:p w14:paraId="0BB9CCD1"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246"/>
      </w:r>
    </w:p>
    <w:p w14:paraId="1940C7FA" w14:textId="77777777" w:rsidR="00800EEF" w:rsidRPr="000563D8" w:rsidRDefault="00800EEF" w:rsidP="00800EEF">
      <w:pPr>
        <w:widowControl/>
        <w:ind w:firstLine="720"/>
        <w:jc w:val="left"/>
        <w:rPr>
          <w:rFonts w:cstheme="minorHAnsi"/>
          <w:noProof/>
          <w:szCs w:val="20"/>
        </w:rPr>
      </w:pPr>
      <w:r w:rsidRPr="000563D8">
        <w:rPr>
          <w:rFonts w:cstheme="minorHAnsi"/>
          <w:noProof/>
          <w:szCs w:val="20"/>
        </w:rPr>
        <w:t>COP</w:t>
      </w:r>
      <w:r w:rsidRPr="000563D8">
        <w:rPr>
          <w:rFonts w:cstheme="minorHAnsi"/>
          <w:noProof/>
          <w:szCs w:val="20"/>
        </w:rPr>
        <w:tab/>
      </w:r>
      <w:r w:rsidRPr="000563D8">
        <w:rPr>
          <w:rFonts w:cstheme="minorHAnsi"/>
          <w:noProof/>
          <w:szCs w:val="20"/>
        </w:rPr>
        <w:tab/>
        <w:t>= Coefficient of Performance of electric heating system</w:t>
      </w:r>
      <w:r w:rsidRPr="000563D8">
        <w:rPr>
          <w:rFonts w:ascii="Arial" w:eastAsia="Calibri" w:hAnsi="Arial"/>
          <w:noProof/>
          <w:vertAlign w:val="superscript"/>
        </w:rPr>
        <w:footnoteReference w:id="247"/>
      </w:r>
    </w:p>
    <w:p w14:paraId="65448D1F" w14:textId="77777777" w:rsidR="00800EEF" w:rsidRPr="000563D8" w:rsidRDefault="00800EEF" w:rsidP="000E1E1C">
      <w:pPr>
        <w:ind w:left="1440" w:firstLine="720"/>
        <w:rPr>
          <w:rFonts w:cstheme="minorHAnsi"/>
          <w:szCs w:val="20"/>
        </w:rPr>
        <w:pPrChange w:id="5004" w:author="VEIC" w:date="2017-02-06T18:04:00Z">
          <w:pPr>
            <w:spacing w:after="240"/>
            <w:ind w:left="1440" w:firstLine="720"/>
          </w:pPr>
        </w:pPrChange>
      </w:pPr>
      <w:r w:rsidRPr="000563D8">
        <w:rPr>
          <w:rFonts w:cstheme="minorHAnsi"/>
          <w:noProof/>
          <w:szCs w:val="20"/>
        </w:rPr>
        <w:lastRenderedPageBreak/>
        <w:t>= Actual.</w:t>
      </w:r>
      <w:r w:rsidRPr="000563D8">
        <w:rPr>
          <w:rFonts w:cstheme="minorHAnsi"/>
          <w:szCs w:val="20"/>
        </w:rPr>
        <w:t xml:space="preserve"> If not available use</w:t>
      </w:r>
      <w:r w:rsidRPr="000563D8">
        <w:rPr>
          <w:rFonts w:ascii="Arial" w:eastAsiaTheme="minorEastAsia" w:hAnsi="Arial"/>
          <w:vertAlign w:val="superscript"/>
        </w:rPr>
        <w:footnoteReference w:id="248"/>
      </w:r>
      <w:r w:rsidRPr="000563D8">
        <w:rPr>
          <w:rFonts w:cstheme="minorHAnsi"/>
          <w:szCs w:val="20"/>
        </w:rPr>
        <w:t>:</w:t>
      </w:r>
    </w:p>
    <w:tbl>
      <w:tblPr>
        <w:tblStyle w:val="TableGrid6"/>
        <w:tblW w:w="0" w:type="auto"/>
        <w:jc w:val="center"/>
        <w:tblLayout w:type="fixed"/>
        <w:tblLook w:val="04A0" w:firstRow="1" w:lastRow="0" w:firstColumn="1" w:lastColumn="0" w:noHBand="0" w:noVBand="1"/>
      </w:tblPr>
      <w:tblGrid>
        <w:gridCol w:w="1341"/>
        <w:gridCol w:w="1773"/>
        <w:gridCol w:w="1484"/>
        <w:gridCol w:w="1415"/>
        <w:tblGridChange w:id="5005">
          <w:tblGrid>
            <w:gridCol w:w="1341"/>
            <w:gridCol w:w="1773"/>
            <w:gridCol w:w="1484"/>
            <w:gridCol w:w="1415"/>
          </w:tblGrid>
        </w:tblGridChange>
      </w:tblGrid>
      <w:tr w:rsidR="00800EEF" w:rsidRPr="0056148B" w14:paraId="588F789C" w14:textId="77777777" w:rsidTr="00F45709">
        <w:trPr>
          <w:tblHeader/>
          <w:jc w:val="center"/>
        </w:trPr>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1E6CD29" w14:textId="77777777" w:rsidR="00800EEF" w:rsidRPr="0056148B" w:rsidRDefault="00800EEF" w:rsidP="0056148B">
            <w:pPr>
              <w:spacing w:after="0"/>
              <w:rPr>
                <w:rFonts w:asciiTheme="minorHAnsi" w:hAnsiTheme="minorHAnsi"/>
                <w:b/>
                <w:color w:val="FFFFFF" w:themeColor="background1"/>
                <w:rPrChange w:id="5006" w:author="VEIC" w:date="2017-02-06T18:04:00Z">
                  <w:rPr/>
                </w:rPrChange>
              </w:rPr>
              <w:pPrChange w:id="5007" w:author="VEIC" w:date="2017-02-06T18:04:00Z">
                <w:pPr>
                  <w:pStyle w:val="TableText"/>
                </w:pPr>
              </w:pPrChange>
            </w:pPr>
            <w:r w:rsidRPr="0056148B">
              <w:rPr>
                <w:rFonts w:asciiTheme="minorHAnsi" w:hAnsiTheme="minorHAnsi"/>
                <w:b/>
                <w:color w:val="FFFFFF" w:themeColor="background1"/>
                <w:rPrChange w:id="5008" w:author="VEIC" w:date="2017-02-06T18:04:00Z">
                  <w:rPr/>
                </w:rPrChange>
              </w:rPr>
              <w:t>System Type</w:t>
            </w:r>
          </w:p>
        </w:tc>
        <w:tc>
          <w:tcPr>
            <w:tcW w:w="177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E594AC6" w14:textId="77777777" w:rsidR="00800EEF" w:rsidRPr="0056148B" w:rsidRDefault="00800EEF" w:rsidP="0056148B">
            <w:pPr>
              <w:spacing w:after="0"/>
              <w:rPr>
                <w:rFonts w:asciiTheme="minorHAnsi" w:hAnsiTheme="minorHAnsi"/>
                <w:b/>
                <w:color w:val="FFFFFF" w:themeColor="background1"/>
                <w:rPrChange w:id="5009" w:author="VEIC" w:date="2017-02-06T18:04:00Z">
                  <w:rPr/>
                </w:rPrChange>
              </w:rPr>
              <w:pPrChange w:id="5010" w:author="VEIC" w:date="2017-02-06T18:04:00Z">
                <w:pPr>
                  <w:pStyle w:val="TableText"/>
                </w:pPr>
              </w:pPrChange>
            </w:pPr>
            <w:r w:rsidRPr="0056148B">
              <w:rPr>
                <w:rFonts w:asciiTheme="minorHAnsi" w:hAnsiTheme="minorHAnsi"/>
                <w:b/>
                <w:color w:val="FFFFFF" w:themeColor="background1"/>
                <w:rPrChange w:id="5011" w:author="VEIC" w:date="2017-02-06T18:04:00Z">
                  <w:rPr/>
                </w:rPrChange>
              </w:rPr>
              <w:t>Age of Equipment</w:t>
            </w:r>
          </w:p>
        </w:tc>
        <w:tc>
          <w:tcPr>
            <w:tcW w:w="148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2968691" w14:textId="77777777" w:rsidR="00800EEF" w:rsidRPr="0056148B" w:rsidRDefault="00800EEF" w:rsidP="0056148B">
            <w:pPr>
              <w:spacing w:after="0"/>
              <w:rPr>
                <w:rFonts w:asciiTheme="minorHAnsi" w:hAnsiTheme="minorHAnsi"/>
                <w:b/>
                <w:color w:val="FFFFFF" w:themeColor="background1"/>
                <w:rPrChange w:id="5012" w:author="VEIC" w:date="2017-02-06T18:04:00Z">
                  <w:rPr/>
                </w:rPrChange>
              </w:rPr>
              <w:pPrChange w:id="5013" w:author="VEIC" w:date="2017-02-06T18:04:00Z">
                <w:pPr>
                  <w:pStyle w:val="TableText"/>
                </w:pPr>
              </w:pPrChange>
            </w:pPr>
            <w:r w:rsidRPr="0056148B">
              <w:rPr>
                <w:rFonts w:asciiTheme="minorHAnsi" w:hAnsiTheme="minorHAnsi"/>
                <w:b/>
                <w:color w:val="FFFFFF" w:themeColor="background1"/>
                <w:rPrChange w:id="5014" w:author="VEIC" w:date="2017-02-06T18:04:00Z">
                  <w:rPr/>
                </w:rPrChange>
              </w:rPr>
              <w:t>HSPF Estimate</w:t>
            </w:r>
          </w:p>
        </w:tc>
        <w:tc>
          <w:tcPr>
            <w:tcW w:w="14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3B52D17" w14:textId="77777777" w:rsidR="00800EEF" w:rsidRPr="0056148B" w:rsidRDefault="00800EEF" w:rsidP="0056148B">
            <w:pPr>
              <w:spacing w:after="0"/>
              <w:rPr>
                <w:rFonts w:asciiTheme="minorHAnsi" w:hAnsiTheme="minorHAnsi"/>
                <w:b/>
                <w:color w:val="FFFFFF" w:themeColor="background1"/>
                <w:rPrChange w:id="5015" w:author="VEIC" w:date="2017-02-06T18:04:00Z">
                  <w:rPr/>
                </w:rPrChange>
              </w:rPr>
              <w:pPrChange w:id="5016" w:author="VEIC" w:date="2017-02-06T18:04:00Z">
                <w:pPr>
                  <w:pStyle w:val="TableText"/>
                </w:pPr>
              </w:pPrChange>
            </w:pPr>
            <w:r w:rsidRPr="0056148B">
              <w:rPr>
                <w:rFonts w:asciiTheme="minorHAnsi" w:hAnsiTheme="minorHAnsi"/>
                <w:b/>
                <w:color w:val="FFFFFF" w:themeColor="background1"/>
                <w:rPrChange w:id="5017" w:author="VEIC" w:date="2017-02-06T18:04:00Z">
                  <w:rPr/>
                </w:rPrChange>
              </w:rPr>
              <w:t>COP Estimate</w:t>
            </w:r>
          </w:p>
        </w:tc>
      </w:tr>
      <w:tr w:rsidR="00800EEF" w:rsidRPr="0056148B" w14:paraId="0BF71AF7" w14:textId="77777777" w:rsidTr="0056148B">
        <w:tblPrEx>
          <w:tblW w:w="0" w:type="auto"/>
          <w:jc w:val="center"/>
          <w:tblLayout w:type="fixed"/>
          <w:tblPrExChange w:id="5018" w:author="VEIC" w:date="2017-02-06T18:04:00Z">
            <w:tblPrEx>
              <w:tblW w:w="0" w:type="auto"/>
              <w:jc w:val="center"/>
              <w:tblLayout w:type="fixed"/>
            </w:tblPrEx>
          </w:tblPrExChange>
        </w:tblPrEx>
        <w:trPr>
          <w:trHeight w:val="323"/>
          <w:jc w:val="center"/>
          <w:trPrChange w:id="5019" w:author="VEIC" w:date="2017-02-06T18:04:00Z">
            <w:trPr>
              <w:trHeight w:val="323"/>
              <w:jc w:val="center"/>
            </w:trPr>
          </w:trPrChange>
        </w:trPr>
        <w:tc>
          <w:tcPr>
            <w:tcW w:w="1341" w:type="dxa"/>
            <w:vMerge w:val="restart"/>
            <w:vAlign w:val="center"/>
            <w:hideMark/>
            <w:tcPrChange w:id="5020" w:author="VEIC" w:date="2017-02-06T18:04:00Z">
              <w:tcPr>
                <w:tcW w:w="1341" w:type="dxa"/>
                <w:vMerge w:val="restart"/>
                <w:vAlign w:val="center"/>
                <w:hideMark/>
              </w:tcPr>
            </w:tcPrChange>
          </w:tcPr>
          <w:p w14:paraId="1312EDCA" w14:textId="77777777" w:rsidR="00800EEF" w:rsidRPr="0056148B" w:rsidRDefault="00800EEF" w:rsidP="0056148B">
            <w:pPr>
              <w:spacing w:after="0"/>
              <w:jc w:val="left"/>
              <w:rPr>
                <w:rFonts w:asciiTheme="minorHAnsi" w:hAnsiTheme="minorHAnsi"/>
                <w:szCs w:val="22"/>
              </w:rPr>
              <w:pPrChange w:id="5021" w:author="VEIC" w:date="2017-02-06T18:04:00Z">
                <w:pPr>
                  <w:pStyle w:val="TableText"/>
                </w:pPr>
              </w:pPrChange>
            </w:pPr>
            <w:r w:rsidRPr="0056148B">
              <w:rPr>
                <w:rFonts w:asciiTheme="minorHAnsi" w:hAnsiTheme="minorHAnsi"/>
                <w:rPrChange w:id="5022" w:author="VEIC" w:date="2017-02-06T18:04:00Z">
                  <w:rPr/>
                </w:rPrChange>
              </w:rPr>
              <w:t>Heat Pump</w:t>
            </w:r>
          </w:p>
        </w:tc>
        <w:tc>
          <w:tcPr>
            <w:tcW w:w="1773" w:type="dxa"/>
            <w:vAlign w:val="center"/>
            <w:hideMark/>
            <w:tcPrChange w:id="5023" w:author="VEIC" w:date="2017-02-06T18:04:00Z">
              <w:tcPr>
                <w:tcW w:w="1773" w:type="dxa"/>
                <w:hideMark/>
              </w:tcPr>
            </w:tcPrChange>
          </w:tcPr>
          <w:p w14:paraId="58390E30" w14:textId="77777777" w:rsidR="00800EEF" w:rsidRPr="0056148B" w:rsidRDefault="00800EEF" w:rsidP="0056148B">
            <w:pPr>
              <w:spacing w:after="0"/>
              <w:jc w:val="left"/>
              <w:rPr>
                <w:rFonts w:asciiTheme="minorHAnsi" w:hAnsiTheme="minorHAnsi"/>
                <w:szCs w:val="22"/>
              </w:rPr>
              <w:pPrChange w:id="5024" w:author="VEIC" w:date="2017-02-06T18:04:00Z">
                <w:pPr>
                  <w:pStyle w:val="TableText"/>
                </w:pPr>
              </w:pPrChange>
            </w:pPr>
            <w:r w:rsidRPr="0056148B">
              <w:rPr>
                <w:rFonts w:asciiTheme="minorHAnsi" w:hAnsiTheme="minorHAnsi"/>
                <w:rPrChange w:id="5025" w:author="VEIC" w:date="2017-02-06T18:04:00Z">
                  <w:rPr/>
                </w:rPrChange>
              </w:rPr>
              <w:t>Before 2006</w:t>
            </w:r>
          </w:p>
        </w:tc>
        <w:tc>
          <w:tcPr>
            <w:tcW w:w="1484" w:type="dxa"/>
            <w:vAlign w:val="center"/>
            <w:hideMark/>
            <w:tcPrChange w:id="5026" w:author="VEIC" w:date="2017-02-06T18:04:00Z">
              <w:tcPr>
                <w:tcW w:w="1484" w:type="dxa"/>
                <w:hideMark/>
              </w:tcPr>
            </w:tcPrChange>
          </w:tcPr>
          <w:p w14:paraId="1FE21CEF" w14:textId="77777777" w:rsidR="00800EEF" w:rsidRPr="0056148B" w:rsidRDefault="00800EEF" w:rsidP="0056148B">
            <w:pPr>
              <w:spacing w:after="0"/>
              <w:jc w:val="center"/>
              <w:rPr>
                <w:rFonts w:asciiTheme="minorHAnsi" w:hAnsiTheme="minorHAnsi"/>
                <w:szCs w:val="22"/>
              </w:rPr>
              <w:pPrChange w:id="5027" w:author="VEIC" w:date="2017-02-06T18:04:00Z">
                <w:pPr>
                  <w:pStyle w:val="TableText"/>
                </w:pPr>
              </w:pPrChange>
            </w:pPr>
            <w:r w:rsidRPr="0056148B">
              <w:rPr>
                <w:rFonts w:asciiTheme="minorHAnsi" w:hAnsiTheme="minorHAnsi"/>
                <w:rPrChange w:id="5028" w:author="VEIC" w:date="2017-02-06T18:04:00Z">
                  <w:rPr/>
                </w:rPrChange>
              </w:rPr>
              <w:t>6.8</w:t>
            </w:r>
          </w:p>
        </w:tc>
        <w:tc>
          <w:tcPr>
            <w:tcW w:w="1415" w:type="dxa"/>
            <w:vAlign w:val="center"/>
            <w:hideMark/>
            <w:tcPrChange w:id="5029" w:author="VEIC" w:date="2017-02-06T18:04:00Z">
              <w:tcPr>
                <w:tcW w:w="1415" w:type="dxa"/>
                <w:hideMark/>
              </w:tcPr>
            </w:tcPrChange>
          </w:tcPr>
          <w:p w14:paraId="407CB9F7" w14:textId="77777777" w:rsidR="00800EEF" w:rsidRPr="0056148B" w:rsidRDefault="00800EEF" w:rsidP="0056148B">
            <w:pPr>
              <w:spacing w:after="0"/>
              <w:jc w:val="center"/>
              <w:rPr>
                <w:rFonts w:asciiTheme="minorHAnsi" w:hAnsiTheme="minorHAnsi"/>
                <w:szCs w:val="22"/>
              </w:rPr>
              <w:pPrChange w:id="5030" w:author="VEIC" w:date="2017-02-06T18:04:00Z">
                <w:pPr>
                  <w:pStyle w:val="TableText"/>
                </w:pPr>
              </w:pPrChange>
            </w:pPr>
            <w:r w:rsidRPr="0056148B">
              <w:rPr>
                <w:rFonts w:asciiTheme="minorHAnsi" w:hAnsiTheme="minorHAnsi"/>
                <w:rPrChange w:id="5031" w:author="VEIC" w:date="2017-02-06T18:04:00Z">
                  <w:rPr/>
                </w:rPrChange>
              </w:rPr>
              <w:t>2.00</w:t>
            </w:r>
          </w:p>
        </w:tc>
      </w:tr>
      <w:tr w:rsidR="00800EEF" w:rsidRPr="0056148B" w14:paraId="40B4A3B1" w14:textId="77777777" w:rsidTr="0056148B">
        <w:tblPrEx>
          <w:tblW w:w="0" w:type="auto"/>
          <w:jc w:val="center"/>
          <w:tblLayout w:type="fixed"/>
          <w:tblPrExChange w:id="5032" w:author="VEIC" w:date="2017-02-06T18:04:00Z">
            <w:tblPrEx>
              <w:tblW w:w="0" w:type="auto"/>
              <w:jc w:val="center"/>
              <w:tblLayout w:type="fixed"/>
            </w:tblPrEx>
          </w:tblPrExChange>
        </w:tblPrEx>
        <w:trPr>
          <w:jc w:val="center"/>
          <w:trPrChange w:id="5033" w:author="VEIC" w:date="2017-02-06T18:04:00Z">
            <w:trPr>
              <w:jc w:val="center"/>
            </w:trPr>
          </w:trPrChange>
        </w:trPr>
        <w:tc>
          <w:tcPr>
            <w:tcW w:w="1341" w:type="dxa"/>
            <w:vMerge/>
            <w:vAlign w:val="center"/>
            <w:hideMark/>
            <w:tcPrChange w:id="5034" w:author="VEIC" w:date="2017-02-06T18:04:00Z">
              <w:tcPr>
                <w:tcW w:w="1341" w:type="dxa"/>
                <w:vMerge/>
                <w:hideMark/>
              </w:tcPr>
            </w:tcPrChange>
          </w:tcPr>
          <w:p w14:paraId="21D22E3B" w14:textId="77777777" w:rsidR="00800EEF" w:rsidRPr="0056148B" w:rsidRDefault="00800EEF" w:rsidP="0056148B">
            <w:pPr>
              <w:spacing w:after="0"/>
              <w:jc w:val="left"/>
              <w:rPr>
                <w:rFonts w:asciiTheme="minorHAnsi" w:hAnsiTheme="minorHAnsi"/>
                <w:rPrChange w:id="5035" w:author="VEIC" w:date="2017-02-06T18:04:00Z">
                  <w:rPr/>
                </w:rPrChange>
              </w:rPr>
              <w:pPrChange w:id="5036" w:author="VEIC" w:date="2017-02-06T18:04:00Z">
                <w:pPr>
                  <w:pStyle w:val="TableText"/>
                </w:pPr>
              </w:pPrChange>
            </w:pPr>
          </w:p>
        </w:tc>
        <w:tc>
          <w:tcPr>
            <w:tcW w:w="1773" w:type="dxa"/>
            <w:vAlign w:val="center"/>
            <w:hideMark/>
            <w:tcPrChange w:id="5037" w:author="VEIC" w:date="2017-02-06T18:04:00Z">
              <w:tcPr>
                <w:tcW w:w="1773" w:type="dxa"/>
                <w:hideMark/>
              </w:tcPr>
            </w:tcPrChange>
          </w:tcPr>
          <w:p w14:paraId="17443F44" w14:textId="77777777" w:rsidR="00800EEF" w:rsidRPr="0056148B" w:rsidRDefault="00800EEF" w:rsidP="0056148B">
            <w:pPr>
              <w:spacing w:after="0"/>
              <w:jc w:val="left"/>
              <w:rPr>
                <w:rFonts w:asciiTheme="minorHAnsi" w:hAnsiTheme="minorHAnsi"/>
                <w:szCs w:val="22"/>
              </w:rPr>
              <w:pPrChange w:id="5038" w:author="VEIC" w:date="2017-02-06T18:04:00Z">
                <w:pPr>
                  <w:pStyle w:val="TableText"/>
                </w:pPr>
              </w:pPrChange>
            </w:pPr>
            <w:r w:rsidRPr="0056148B" w:rsidDel="00C56DBE">
              <w:rPr>
                <w:rFonts w:asciiTheme="minorHAnsi" w:hAnsiTheme="minorHAnsi"/>
                <w:rPrChange w:id="5039" w:author="VEIC" w:date="2017-02-06T18:04:00Z">
                  <w:rPr/>
                </w:rPrChange>
              </w:rPr>
              <w:t xml:space="preserve">After </w:t>
            </w:r>
            <w:r w:rsidRPr="0056148B">
              <w:rPr>
                <w:rFonts w:asciiTheme="minorHAnsi" w:hAnsiTheme="minorHAnsi"/>
                <w:rPrChange w:id="5040" w:author="VEIC" w:date="2017-02-06T18:04:00Z">
                  <w:rPr/>
                </w:rPrChange>
              </w:rPr>
              <w:t>2006 - 2014</w:t>
            </w:r>
          </w:p>
        </w:tc>
        <w:tc>
          <w:tcPr>
            <w:tcW w:w="1484" w:type="dxa"/>
            <w:vAlign w:val="center"/>
            <w:hideMark/>
            <w:tcPrChange w:id="5041" w:author="VEIC" w:date="2017-02-06T18:04:00Z">
              <w:tcPr>
                <w:tcW w:w="1484" w:type="dxa"/>
                <w:hideMark/>
              </w:tcPr>
            </w:tcPrChange>
          </w:tcPr>
          <w:p w14:paraId="303BBF2A" w14:textId="77777777" w:rsidR="00800EEF" w:rsidRPr="0056148B" w:rsidRDefault="00800EEF" w:rsidP="0056148B">
            <w:pPr>
              <w:spacing w:after="0"/>
              <w:jc w:val="center"/>
              <w:rPr>
                <w:rFonts w:asciiTheme="minorHAnsi" w:hAnsiTheme="minorHAnsi"/>
                <w:szCs w:val="22"/>
              </w:rPr>
              <w:pPrChange w:id="5042" w:author="VEIC" w:date="2017-02-06T18:04:00Z">
                <w:pPr>
                  <w:pStyle w:val="TableText"/>
                </w:pPr>
              </w:pPrChange>
            </w:pPr>
            <w:r w:rsidRPr="0056148B">
              <w:rPr>
                <w:rFonts w:asciiTheme="minorHAnsi" w:hAnsiTheme="minorHAnsi"/>
                <w:rPrChange w:id="5043" w:author="VEIC" w:date="2017-02-06T18:04:00Z">
                  <w:rPr/>
                </w:rPrChange>
              </w:rPr>
              <w:t>7.7</w:t>
            </w:r>
          </w:p>
        </w:tc>
        <w:tc>
          <w:tcPr>
            <w:tcW w:w="1415" w:type="dxa"/>
            <w:vAlign w:val="center"/>
            <w:hideMark/>
            <w:tcPrChange w:id="5044" w:author="VEIC" w:date="2017-02-06T18:04:00Z">
              <w:tcPr>
                <w:tcW w:w="1415" w:type="dxa"/>
                <w:hideMark/>
              </w:tcPr>
            </w:tcPrChange>
          </w:tcPr>
          <w:p w14:paraId="7F216F38" w14:textId="77777777" w:rsidR="00800EEF" w:rsidRPr="0056148B" w:rsidRDefault="00800EEF" w:rsidP="0056148B">
            <w:pPr>
              <w:spacing w:after="0"/>
              <w:jc w:val="center"/>
              <w:rPr>
                <w:rFonts w:asciiTheme="minorHAnsi" w:hAnsiTheme="minorHAnsi"/>
                <w:szCs w:val="22"/>
              </w:rPr>
              <w:pPrChange w:id="5045" w:author="VEIC" w:date="2017-02-06T18:04:00Z">
                <w:pPr>
                  <w:pStyle w:val="TableText"/>
                </w:pPr>
              </w:pPrChange>
            </w:pPr>
            <w:r w:rsidRPr="0056148B">
              <w:rPr>
                <w:rFonts w:asciiTheme="minorHAnsi" w:hAnsiTheme="minorHAnsi"/>
                <w:rPrChange w:id="5046" w:author="VEIC" w:date="2017-02-06T18:04:00Z">
                  <w:rPr/>
                </w:rPrChange>
              </w:rPr>
              <w:t>2.26</w:t>
            </w:r>
          </w:p>
        </w:tc>
      </w:tr>
      <w:tr w:rsidR="00800EEF" w:rsidRPr="0056148B" w14:paraId="408FF1ED" w14:textId="77777777" w:rsidTr="0056148B">
        <w:tblPrEx>
          <w:tblW w:w="0" w:type="auto"/>
          <w:jc w:val="center"/>
          <w:tblLayout w:type="fixed"/>
          <w:tblPrExChange w:id="5047" w:author="VEIC" w:date="2017-02-06T18:04:00Z">
            <w:tblPrEx>
              <w:tblW w:w="0" w:type="auto"/>
              <w:jc w:val="center"/>
              <w:tblLayout w:type="fixed"/>
            </w:tblPrEx>
          </w:tblPrExChange>
        </w:tblPrEx>
        <w:trPr>
          <w:jc w:val="center"/>
          <w:trPrChange w:id="5048" w:author="VEIC" w:date="2017-02-06T18:04:00Z">
            <w:trPr>
              <w:jc w:val="center"/>
            </w:trPr>
          </w:trPrChange>
        </w:trPr>
        <w:tc>
          <w:tcPr>
            <w:tcW w:w="1341" w:type="dxa"/>
            <w:vMerge/>
            <w:vAlign w:val="center"/>
            <w:tcPrChange w:id="5049" w:author="VEIC" w:date="2017-02-06T18:04:00Z">
              <w:tcPr>
                <w:tcW w:w="1341" w:type="dxa"/>
                <w:vMerge/>
              </w:tcPr>
            </w:tcPrChange>
          </w:tcPr>
          <w:p w14:paraId="6CF889F3" w14:textId="77777777" w:rsidR="00800EEF" w:rsidRPr="0056148B" w:rsidRDefault="00800EEF" w:rsidP="0056148B">
            <w:pPr>
              <w:spacing w:after="0"/>
              <w:jc w:val="left"/>
              <w:rPr>
                <w:rFonts w:asciiTheme="minorHAnsi" w:hAnsiTheme="minorHAnsi"/>
                <w:rPrChange w:id="5050" w:author="VEIC" w:date="2017-02-06T18:04:00Z">
                  <w:rPr/>
                </w:rPrChange>
              </w:rPr>
              <w:pPrChange w:id="5051" w:author="VEIC" w:date="2017-02-06T18:04:00Z">
                <w:pPr>
                  <w:pStyle w:val="TableText"/>
                </w:pPr>
              </w:pPrChange>
            </w:pPr>
          </w:p>
        </w:tc>
        <w:tc>
          <w:tcPr>
            <w:tcW w:w="1773" w:type="dxa"/>
            <w:vAlign w:val="center"/>
            <w:tcPrChange w:id="5052" w:author="VEIC" w:date="2017-02-06T18:04:00Z">
              <w:tcPr>
                <w:tcW w:w="1773" w:type="dxa"/>
              </w:tcPr>
            </w:tcPrChange>
          </w:tcPr>
          <w:p w14:paraId="15D12884" w14:textId="77777777" w:rsidR="00800EEF" w:rsidRPr="0056148B" w:rsidRDefault="00800EEF" w:rsidP="0056148B">
            <w:pPr>
              <w:spacing w:after="0"/>
              <w:jc w:val="left"/>
              <w:rPr>
                <w:rFonts w:asciiTheme="minorHAnsi" w:hAnsiTheme="minorHAnsi"/>
                <w:szCs w:val="22"/>
              </w:rPr>
              <w:pPrChange w:id="5053" w:author="VEIC" w:date="2017-02-06T18:04:00Z">
                <w:pPr>
                  <w:pStyle w:val="TableText"/>
                </w:pPr>
              </w:pPrChange>
            </w:pPr>
            <w:r w:rsidRPr="0056148B">
              <w:rPr>
                <w:rFonts w:asciiTheme="minorHAnsi" w:hAnsiTheme="minorHAnsi"/>
                <w:rPrChange w:id="5054" w:author="VEIC" w:date="2017-02-06T18:04:00Z">
                  <w:rPr/>
                </w:rPrChange>
              </w:rPr>
              <w:t>2015 on</w:t>
            </w:r>
          </w:p>
        </w:tc>
        <w:tc>
          <w:tcPr>
            <w:tcW w:w="1484" w:type="dxa"/>
            <w:vAlign w:val="center"/>
            <w:tcPrChange w:id="5055" w:author="VEIC" w:date="2017-02-06T18:04:00Z">
              <w:tcPr>
                <w:tcW w:w="1484" w:type="dxa"/>
              </w:tcPr>
            </w:tcPrChange>
          </w:tcPr>
          <w:p w14:paraId="140BFF89" w14:textId="77777777" w:rsidR="00800EEF" w:rsidRPr="0056148B" w:rsidRDefault="00800EEF" w:rsidP="0056148B">
            <w:pPr>
              <w:spacing w:after="0"/>
              <w:jc w:val="center"/>
              <w:rPr>
                <w:rFonts w:asciiTheme="minorHAnsi" w:hAnsiTheme="minorHAnsi"/>
                <w:szCs w:val="22"/>
              </w:rPr>
              <w:pPrChange w:id="5056" w:author="VEIC" w:date="2017-02-06T18:04:00Z">
                <w:pPr>
                  <w:pStyle w:val="TableText"/>
                </w:pPr>
              </w:pPrChange>
            </w:pPr>
            <w:r w:rsidRPr="0056148B">
              <w:rPr>
                <w:rFonts w:asciiTheme="minorHAnsi" w:hAnsiTheme="minorHAnsi"/>
                <w:rPrChange w:id="5057" w:author="VEIC" w:date="2017-02-06T18:04:00Z">
                  <w:rPr/>
                </w:rPrChange>
              </w:rPr>
              <w:t>8.2</w:t>
            </w:r>
          </w:p>
        </w:tc>
        <w:tc>
          <w:tcPr>
            <w:tcW w:w="1415" w:type="dxa"/>
            <w:vAlign w:val="center"/>
            <w:tcPrChange w:id="5058" w:author="VEIC" w:date="2017-02-06T18:04:00Z">
              <w:tcPr>
                <w:tcW w:w="1415" w:type="dxa"/>
              </w:tcPr>
            </w:tcPrChange>
          </w:tcPr>
          <w:p w14:paraId="2B56EB5C" w14:textId="77777777" w:rsidR="00800EEF" w:rsidRPr="0056148B" w:rsidRDefault="00800EEF" w:rsidP="0056148B">
            <w:pPr>
              <w:spacing w:after="0"/>
              <w:jc w:val="center"/>
              <w:rPr>
                <w:rFonts w:asciiTheme="minorHAnsi" w:hAnsiTheme="minorHAnsi"/>
                <w:szCs w:val="22"/>
              </w:rPr>
              <w:pPrChange w:id="5059" w:author="VEIC" w:date="2017-02-06T18:04:00Z">
                <w:pPr>
                  <w:pStyle w:val="TableText"/>
                </w:pPr>
              </w:pPrChange>
            </w:pPr>
            <w:r w:rsidRPr="0056148B">
              <w:rPr>
                <w:rFonts w:asciiTheme="minorHAnsi" w:hAnsiTheme="minorHAnsi"/>
                <w:rPrChange w:id="5060" w:author="VEIC" w:date="2017-02-06T18:04:00Z">
                  <w:rPr/>
                </w:rPrChange>
              </w:rPr>
              <w:t>2.40</w:t>
            </w:r>
          </w:p>
        </w:tc>
      </w:tr>
      <w:tr w:rsidR="00800EEF" w:rsidRPr="0056148B" w14:paraId="38159131" w14:textId="77777777" w:rsidTr="0056148B">
        <w:tblPrEx>
          <w:tblW w:w="0" w:type="auto"/>
          <w:jc w:val="center"/>
          <w:tblLayout w:type="fixed"/>
          <w:tblPrExChange w:id="5061" w:author="VEIC" w:date="2017-02-06T18:04:00Z">
            <w:tblPrEx>
              <w:tblW w:w="0" w:type="auto"/>
              <w:jc w:val="center"/>
              <w:tblLayout w:type="fixed"/>
            </w:tblPrEx>
          </w:tblPrExChange>
        </w:tblPrEx>
        <w:trPr>
          <w:jc w:val="center"/>
          <w:trPrChange w:id="5062" w:author="VEIC" w:date="2017-02-06T18:04:00Z">
            <w:trPr>
              <w:jc w:val="center"/>
            </w:trPr>
          </w:trPrChange>
        </w:trPr>
        <w:tc>
          <w:tcPr>
            <w:tcW w:w="1341" w:type="dxa"/>
            <w:tcBorders>
              <w:top w:val="single" w:sz="4" w:space="0" w:color="auto"/>
              <w:left w:val="single" w:sz="4" w:space="0" w:color="auto"/>
              <w:bottom w:val="single" w:sz="4" w:space="0" w:color="auto"/>
              <w:right w:val="single" w:sz="4" w:space="0" w:color="auto"/>
            </w:tcBorders>
            <w:vAlign w:val="center"/>
            <w:hideMark/>
            <w:tcPrChange w:id="5063" w:author="VEIC" w:date="2017-02-06T18:04:00Z">
              <w:tcPr>
                <w:tcW w:w="1341" w:type="dxa"/>
                <w:tcBorders>
                  <w:top w:val="single" w:sz="4" w:space="0" w:color="auto"/>
                  <w:left w:val="single" w:sz="4" w:space="0" w:color="auto"/>
                  <w:bottom w:val="single" w:sz="4" w:space="0" w:color="auto"/>
                  <w:right w:val="single" w:sz="4" w:space="0" w:color="auto"/>
                </w:tcBorders>
                <w:hideMark/>
              </w:tcPr>
            </w:tcPrChange>
          </w:tcPr>
          <w:p w14:paraId="6D40F234" w14:textId="77777777" w:rsidR="00800EEF" w:rsidRPr="0056148B" w:rsidRDefault="00800EEF" w:rsidP="0056148B">
            <w:pPr>
              <w:spacing w:after="0"/>
              <w:jc w:val="left"/>
              <w:rPr>
                <w:rFonts w:asciiTheme="minorHAnsi" w:hAnsiTheme="minorHAnsi"/>
                <w:szCs w:val="22"/>
              </w:rPr>
              <w:pPrChange w:id="5064" w:author="VEIC" w:date="2017-02-06T18:04:00Z">
                <w:pPr>
                  <w:pStyle w:val="TableText"/>
                </w:pPr>
              </w:pPrChange>
            </w:pPr>
            <w:r w:rsidRPr="0056148B">
              <w:rPr>
                <w:rFonts w:asciiTheme="minorHAnsi" w:hAnsiTheme="minorHAnsi"/>
                <w:rPrChange w:id="5065" w:author="VEIC" w:date="2017-02-06T18:04:00Z">
                  <w:rPr/>
                </w:rPrChange>
              </w:rPr>
              <w:t>Resistance</w:t>
            </w:r>
          </w:p>
        </w:tc>
        <w:tc>
          <w:tcPr>
            <w:tcW w:w="1773" w:type="dxa"/>
            <w:tcBorders>
              <w:top w:val="single" w:sz="4" w:space="0" w:color="auto"/>
              <w:left w:val="single" w:sz="4" w:space="0" w:color="auto"/>
              <w:bottom w:val="single" w:sz="4" w:space="0" w:color="auto"/>
              <w:right w:val="single" w:sz="4" w:space="0" w:color="auto"/>
            </w:tcBorders>
            <w:vAlign w:val="center"/>
            <w:hideMark/>
            <w:tcPrChange w:id="5066" w:author="VEIC" w:date="2017-02-06T18:04:00Z">
              <w:tcPr>
                <w:tcW w:w="1773" w:type="dxa"/>
                <w:tcBorders>
                  <w:top w:val="single" w:sz="4" w:space="0" w:color="auto"/>
                  <w:left w:val="single" w:sz="4" w:space="0" w:color="auto"/>
                  <w:bottom w:val="single" w:sz="4" w:space="0" w:color="auto"/>
                  <w:right w:val="single" w:sz="4" w:space="0" w:color="auto"/>
                </w:tcBorders>
                <w:hideMark/>
              </w:tcPr>
            </w:tcPrChange>
          </w:tcPr>
          <w:p w14:paraId="6F989E50" w14:textId="77777777" w:rsidR="00800EEF" w:rsidRPr="0056148B" w:rsidRDefault="00800EEF" w:rsidP="0056148B">
            <w:pPr>
              <w:spacing w:after="0"/>
              <w:jc w:val="left"/>
              <w:rPr>
                <w:rFonts w:asciiTheme="minorHAnsi" w:hAnsiTheme="minorHAnsi"/>
                <w:szCs w:val="22"/>
              </w:rPr>
              <w:pPrChange w:id="5067" w:author="VEIC" w:date="2017-02-06T18:04:00Z">
                <w:pPr>
                  <w:pStyle w:val="TableText"/>
                </w:pPr>
              </w:pPrChange>
            </w:pPr>
            <w:r w:rsidRPr="0056148B">
              <w:rPr>
                <w:rFonts w:asciiTheme="minorHAnsi" w:hAnsiTheme="minorHAnsi"/>
                <w:rPrChange w:id="5068" w:author="VEIC" w:date="2017-02-06T18:04:00Z">
                  <w:rPr/>
                </w:rPrChange>
              </w:rPr>
              <w:t>N/A</w:t>
            </w:r>
          </w:p>
        </w:tc>
        <w:tc>
          <w:tcPr>
            <w:tcW w:w="1484" w:type="dxa"/>
            <w:tcBorders>
              <w:top w:val="single" w:sz="4" w:space="0" w:color="auto"/>
              <w:left w:val="single" w:sz="4" w:space="0" w:color="auto"/>
              <w:bottom w:val="single" w:sz="4" w:space="0" w:color="auto"/>
              <w:right w:val="single" w:sz="4" w:space="0" w:color="auto"/>
            </w:tcBorders>
            <w:vAlign w:val="center"/>
            <w:hideMark/>
            <w:tcPrChange w:id="5069" w:author="VEIC" w:date="2017-02-06T18:04:00Z">
              <w:tcPr>
                <w:tcW w:w="1484" w:type="dxa"/>
                <w:tcBorders>
                  <w:top w:val="single" w:sz="4" w:space="0" w:color="auto"/>
                  <w:left w:val="single" w:sz="4" w:space="0" w:color="auto"/>
                  <w:bottom w:val="single" w:sz="4" w:space="0" w:color="auto"/>
                  <w:right w:val="single" w:sz="4" w:space="0" w:color="auto"/>
                </w:tcBorders>
                <w:hideMark/>
              </w:tcPr>
            </w:tcPrChange>
          </w:tcPr>
          <w:p w14:paraId="4CFE52C8" w14:textId="77777777" w:rsidR="00800EEF" w:rsidRPr="0056148B" w:rsidRDefault="00800EEF" w:rsidP="0056148B">
            <w:pPr>
              <w:spacing w:after="0"/>
              <w:jc w:val="center"/>
              <w:rPr>
                <w:rFonts w:asciiTheme="minorHAnsi" w:hAnsiTheme="minorHAnsi"/>
                <w:szCs w:val="22"/>
              </w:rPr>
              <w:pPrChange w:id="5070" w:author="VEIC" w:date="2017-02-06T18:04:00Z">
                <w:pPr>
                  <w:pStyle w:val="TableText"/>
                </w:pPr>
              </w:pPrChange>
            </w:pPr>
            <w:r w:rsidRPr="0056148B">
              <w:rPr>
                <w:rFonts w:asciiTheme="minorHAnsi" w:hAnsiTheme="minorHAnsi"/>
                <w:rPrChange w:id="5071" w:author="VEIC" w:date="2017-02-06T18:04:00Z">
                  <w:rPr/>
                </w:rPrChange>
              </w:rPr>
              <w:t>N/A</w:t>
            </w:r>
          </w:p>
        </w:tc>
        <w:tc>
          <w:tcPr>
            <w:tcW w:w="1415" w:type="dxa"/>
            <w:tcBorders>
              <w:top w:val="single" w:sz="4" w:space="0" w:color="auto"/>
              <w:left w:val="single" w:sz="4" w:space="0" w:color="auto"/>
              <w:bottom w:val="single" w:sz="4" w:space="0" w:color="auto"/>
              <w:right w:val="single" w:sz="4" w:space="0" w:color="auto"/>
            </w:tcBorders>
            <w:vAlign w:val="center"/>
            <w:hideMark/>
            <w:tcPrChange w:id="5072" w:author="VEIC" w:date="2017-02-06T18:04:00Z">
              <w:tcPr>
                <w:tcW w:w="1415" w:type="dxa"/>
                <w:tcBorders>
                  <w:top w:val="single" w:sz="4" w:space="0" w:color="auto"/>
                  <w:left w:val="single" w:sz="4" w:space="0" w:color="auto"/>
                  <w:bottom w:val="single" w:sz="4" w:space="0" w:color="auto"/>
                  <w:right w:val="single" w:sz="4" w:space="0" w:color="auto"/>
                </w:tcBorders>
                <w:hideMark/>
              </w:tcPr>
            </w:tcPrChange>
          </w:tcPr>
          <w:p w14:paraId="53BA95E7" w14:textId="77777777" w:rsidR="00800EEF" w:rsidRPr="0056148B" w:rsidRDefault="00800EEF" w:rsidP="0056148B">
            <w:pPr>
              <w:spacing w:after="0"/>
              <w:jc w:val="center"/>
              <w:rPr>
                <w:rFonts w:asciiTheme="minorHAnsi" w:hAnsiTheme="minorHAnsi"/>
                <w:szCs w:val="22"/>
              </w:rPr>
              <w:pPrChange w:id="5073" w:author="VEIC" w:date="2017-02-06T18:04:00Z">
                <w:pPr>
                  <w:pStyle w:val="TableText"/>
                </w:pPr>
              </w:pPrChange>
            </w:pPr>
            <w:r w:rsidRPr="0056148B">
              <w:rPr>
                <w:rFonts w:asciiTheme="minorHAnsi" w:hAnsiTheme="minorHAnsi"/>
                <w:rPrChange w:id="5074" w:author="VEIC" w:date="2017-02-06T18:04:00Z">
                  <w:rPr/>
                </w:rPrChange>
              </w:rPr>
              <w:t>1.00</w:t>
            </w:r>
          </w:p>
        </w:tc>
      </w:tr>
    </w:tbl>
    <w:p w14:paraId="2E6FC936" w14:textId="77777777" w:rsidR="00800EEF" w:rsidRPr="000563D8" w:rsidRDefault="00800EEF" w:rsidP="000E1E1C">
      <w:pPr>
        <w:ind w:left="1440" w:hanging="1440"/>
        <w:rPr>
          <w:rFonts w:cstheme="minorHAnsi"/>
        </w:rPr>
        <w:pPrChange w:id="5075" w:author="VEIC" w:date="2017-02-06T18:04:00Z">
          <w:pPr>
            <w:spacing w:after="240"/>
            <w:ind w:left="1440" w:hanging="1440"/>
          </w:pPr>
        </w:pPrChange>
      </w:pPr>
    </w:p>
    <w:p w14:paraId="1186F03E" w14:textId="77777777" w:rsidR="00800EEF" w:rsidRPr="000563D8" w:rsidRDefault="00800EEF" w:rsidP="00800EEF">
      <w:pPr>
        <w:spacing w:after="240"/>
        <w:ind w:left="1440" w:hanging="1440"/>
        <w:rPr>
          <w:rFonts w:cstheme="minorHAnsi"/>
        </w:rPr>
      </w:pPr>
      <w:r w:rsidRPr="000563D8">
        <w:rPr>
          <w:noProof/>
        </w:rPr>
        <mc:AlternateContent>
          <mc:Choice Requires="wps">
            <w:drawing>
              <wp:inline distT="0" distB="0" distL="0" distR="0" wp14:anchorId="776AB86C" wp14:editId="5431F454">
                <wp:extent cx="5722620" cy="1679944"/>
                <wp:effectExtent l="0" t="0" r="11430" b="15875"/>
                <wp:docPr id="336"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1679944"/>
                        </a:xfrm>
                        <a:prstGeom prst="rect">
                          <a:avLst/>
                        </a:prstGeom>
                        <a:solidFill>
                          <a:srgbClr val="FFFFFF"/>
                        </a:solidFill>
                        <a:ln w="9525">
                          <a:solidFill>
                            <a:srgbClr val="000000"/>
                          </a:solidFill>
                          <a:miter lim="800000"/>
                          <a:headEnd/>
                          <a:tailEnd/>
                        </a:ln>
                      </wps:spPr>
                      <wps:txbx>
                        <w:txbxContent>
                          <w:p w14:paraId="0ADDDDD9" w14:textId="77777777" w:rsidR="00195499" w:rsidRDefault="00195499" w:rsidP="00800EEF">
                            <w:pPr>
                              <w:rPr>
                                <w:rFonts w:cstheme="minorHAnsi"/>
                              </w:rPr>
                            </w:pPr>
                            <w:r>
                              <w:rPr>
                                <w:rFonts w:cstheme="minorHAnsi"/>
                              </w:rPr>
                              <w:t>For example, duct sealing in unconditioned space in a 36,000 Btu/H, 2.5 COP heat pump heated single family house in Springfield with the following duct evaluation results:</w:t>
                            </w:r>
                          </w:p>
                          <w:p w14:paraId="7C948AE5" w14:textId="77777777" w:rsidR="00195499" w:rsidRDefault="00195499" w:rsidP="00800EEF">
                            <w:pPr>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195499" w:rsidRDefault="00195499" w:rsidP="00800EEF">
                            <w:pPr>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195499" w:rsidRDefault="00195499" w:rsidP="00800EEF">
                            <w:pPr>
                              <w:keepNext/>
                              <w:ind w:firstLine="720"/>
                              <w:rPr>
                                <w:rFonts w:cstheme="minorHAnsi"/>
                              </w:rPr>
                            </w:pPr>
                            <w:r>
                              <w:rPr>
                                <w:rFonts w:cstheme="minorHAnsi"/>
                              </w:rPr>
                              <w:t>Energy Savings:</w:t>
                            </w:r>
                          </w:p>
                          <w:p w14:paraId="386453D7" w14:textId="753FD839" w:rsidR="00195499" w:rsidRDefault="00195499" w:rsidP="00800EEF">
                            <w:pPr>
                              <w:keepNext/>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2.5) / </w:t>
                            </w:r>
                            <w:r>
                              <w:rPr>
                                <w:rFonts w:cstheme="minorHAnsi"/>
                                <w:noProof/>
                              </w:rPr>
                              <w:t>3412</w:t>
                            </w:r>
                            <w:r>
                              <w:rPr>
                                <w:rFonts w:cstheme="minorHAnsi"/>
                              </w:rPr>
                              <w:t xml:space="preserve"> </w:t>
                            </w:r>
                          </w:p>
                          <w:p w14:paraId="7BF12C5A" w14:textId="2D56FB0B" w:rsidR="00195499" w:rsidRDefault="00195499" w:rsidP="00800EEF">
                            <w:pPr>
                              <w:rPr>
                                <w:rFonts w:cstheme="minorHAnsi"/>
                              </w:rPr>
                            </w:pPr>
                            <w:r>
                              <w:rPr>
                                <w:rFonts w:cstheme="minorHAnsi"/>
                              </w:rPr>
                              <w:tab/>
                            </w:r>
                            <w:r>
                              <w:rPr>
                                <w:rFonts w:cstheme="minorHAnsi"/>
                              </w:rPr>
                              <w:tab/>
                            </w:r>
                            <w:r>
                              <w:rPr>
                                <w:rFonts w:cstheme="minorHAnsi"/>
                              </w:rPr>
                              <w:tab/>
                            </w:r>
                            <w:r>
                              <w:rPr>
                                <w:rFonts w:cstheme="minorHAnsi"/>
                              </w:rPr>
                              <w:tab/>
                              <w:t>= 563 kWh</w:t>
                            </w:r>
                          </w:p>
                          <w:p w14:paraId="6E3F834F" w14:textId="77777777" w:rsidR="00195499" w:rsidRDefault="00195499" w:rsidP="00800EEF"/>
                        </w:txbxContent>
                      </wps:txbx>
                      <wps:bodyPr rot="0" vert="horz" wrap="square" lIns="91440" tIns="45720" rIns="91440" bIns="45720" anchor="t" anchorCtr="0">
                        <a:noAutofit/>
                      </wps:bodyPr>
                    </wps:wsp>
                  </a:graphicData>
                </a:graphic>
              </wp:inline>
            </w:drawing>
          </mc:Choice>
          <mc:Fallback>
            <w:pict>
              <v:shape w14:anchorId="776AB86C" id="Text Box 336" o:spid="_x0000_s1048" type="#_x0000_t202" style="width:450.6pt;height:13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">
                <v:textbox>
                  <w:txbxContent>
                    <w:p w14:paraId="0ADDDDD9" w14:textId="77777777" w:rsidR="00195499" w:rsidRDefault="00195499" w:rsidP="00800EEF">
                      <w:pPr>
                        <w:rPr>
                          <w:rFonts w:cstheme="minorHAnsi"/>
                        </w:rPr>
                      </w:pPr>
                      <w:r>
                        <w:rPr>
                          <w:rFonts w:cstheme="minorHAnsi"/>
                        </w:rPr>
                        <w:t>For example, duct sealing in unconditioned space in a 36,000 Btu/H, 2.5 COP heat pump heated single family house in Springfield with the following duct evaluation results:</w:t>
                      </w:r>
                    </w:p>
                    <w:p w14:paraId="7C948AE5" w14:textId="77777777" w:rsidR="00195499" w:rsidRDefault="00195499" w:rsidP="00800EEF">
                      <w:pPr>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p>
                    <w:p w14:paraId="69A174D1" w14:textId="77777777" w:rsidR="00195499" w:rsidRDefault="00195499" w:rsidP="00800EEF">
                      <w:pPr>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720B590E" w14:textId="77777777" w:rsidR="00195499" w:rsidRDefault="00195499" w:rsidP="00800EEF">
                      <w:pPr>
                        <w:keepNext/>
                        <w:ind w:firstLine="720"/>
                        <w:rPr>
                          <w:rFonts w:cstheme="minorHAnsi"/>
                        </w:rPr>
                      </w:pPr>
                      <w:r>
                        <w:rPr>
                          <w:rFonts w:cstheme="minorHAnsi"/>
                        </w:rPr>
                        <w:t>Energy Savings:</w:t>
                      </w:r>
                    </w:p>
                    <w:p w14:paraId="386453D7" w14:textId="753FD839" w:rsidR="00195499" w:rsidRDefault="00195499" w:rsidP="00800EEF">
                      <w:pPr>
                        <w:keepNext/>
                        <w:ind w:left="720" w:firstLine="720"/>
                        <w:rPr>
                          <w:rFonts w:cstheme="minorHAnsi"/>
                        </w:rPr>
                      </w:pPr>
                      <w:r>
                        <w:rPr>
                          <w:rFonts w:cstheme="minorHAnsi"/>
                          <w:noProof/>
                        </w:rPr>
                        <w:t>Δ</w:t>
                      </w:r>
                      <w:r>
                        <w:rPr>
                          <w:rFonts w:cstheme="minorHAnsi"/>
                        </w:rPr>
                        <w:t>kWh</w:t>
                      </w:r>
                      <w:r>
                        <w:rPr>
                          <w:rFonts w:cstheme="minorHAnsi"/>
                          <w:vertAlign w:val="subscript"/>
                        </w:rPr>
                        <w:t>heating</w:t>
                      </w:r>
                      <w:r>
                        <w:rPr>
                          <w:rFonts w:cstheme="minorHAnsi"/>
                        </w:rPr>
                        <w:tab/>
                        <w:t xml:space="preserve">= ((0.92 – 0.85)/0.92) * 1,754 * 36,000 * 1) / 2.5) / </w:t>
                      </w:r>
                      <w:r>
                        <w:rPr>
                          <w:rFonts w:cstheme="minorHAnsi"/>
                          <w:noProof/>
                        </w:rPr>
                        <w:t>3412</w:t>
                      </w:r>
                      <w:r>
                        <w:rPr>
                          <w:rFonts w:cstheme="minorHAnsi"/>
                        </w:rPr>
                        <w:t xml:space="preserve"> </w:t>
                      </w:r>
                    </w:p>
                    <w:p w14:paraId="7BF12C5A" w14:textId="2D56FB0B" w:rsidR="00195499" w:rsidRDefault="00195499" w:rsidP="00800EEF">
                      <w:pPr>
                        <w:rPr>
                          <w:rFonts w:cstheme="minorHAnsi"/>
                        </w:rPr>
                      </w:pPr>
                      <w:r>
                        <w:rPr>
                          <w:rFonts w:cstheme="minorHAnsi"/>
                        </w:rPr>
                        <w:tab/>
                      </w:r>
                      <w:r>
                        <w:rPr>
                          <w:rFonts w:cstheme="minorHAnsi"/>
                        </w:rPr>
                        <w:tab/>
                      </w:r>
                      <w:r>
                        <w:rPr>
                          <w:rFonts w:cstheme="minorHAnsi"/>
                        </w:rPr>
                        <w:tab/>
                      </w:r>
                      <w:r>
                        <w:rPr>
                          <w:rFonts w:cstheme="minorHAnsi"/>
                        </w:rPr>
                        <w:tab/>
                        <w:t>= 563 kWh</w:t>
                      </w:r>
                    </w:p>
                    <w:p w14:paraId="6E3F834F" w14:textId="77777777" w:rsidR="00195499" w:rsidRDefault="00195499" w:rsidP="00800EEF"/>
                  </w:txbxContent>
                </v:textbox>
                <w10:anchorlock/>
              </v:shape>
            </w:pict>
          </mc:Fallback>
        </mc:AlternateContent>
      </w:r>
    </w:p>
    <w:p w14:paraId="00BB22EA" w14:textId="77777777" w:rsidR="00800EEF" w:rsidRPr="000563D8" w:rsidRDefault="00800EEF" w:rsidP="00D279CD">
      <w:pPr>
        <w:pStyle w:val="Heading6"/>
        <w:rPr>
          <w:rPrChange w:id="5076" w:author="VEIC" w:date="2017-02-06T18:04:00Z">
            <w:rPr>
              <w:b/>
              <w:smallCaps/>
              <w:sz w:val="22"/>
            </w:rPr>
          </w:rPrChange>
        </w:rPr>
        <w:pPrChange w:id="5077" w:author="VEIC" w:date="2017-02-06T18:04:00Z">
          <w:pPr>
            <w:keepNext/>
            <w:keepLines/>
            <w:spacing w:before="200"/>
            <w:outlineLvl w:val="5"/>
          </w:pPr>
        </w:pPrChange>
      </w:pPr>
      <w:r w:rsidRPr="000563D8">
        <w:rPr>
          <w:rPrChange w:id="5078" w:author="VEIC" w:date="2017-02-06T18:04:00Z">
            <w:rPr>
              <w:b/>
              <w:smallCaps/>
              <w:sz w:val="22"/>
            </w:rPr>
          </w:rPrChange>
        </w:rPr>
        <w:t xml:space="preserve">Summer Coincident Peak Demand Savings </w:t>
      </w:r>
    </w:p>
    <w:p w14:paraId="26371AD0" w14:textId="77777777" w:rsidR="00800EEF" w:rsidRPr="000563D8" w:rsidRDefault="00800EEF" w:rsidP="00800EEF">
      <w:pPr>
        <w:tabs>
          <w:tab w:val="left" w:pos="720"/>
          <w:tab w:val="left" w:pos="2160"/>
        </w:tabs>
        <w:spacing w:after="240"/>
        <w:ind w:left="2340" w:hanging="2340"/>
        <w:rPr>
          <w:rFonts w:cstheme="minorHAnsi"/>
        </w:rPr>
      </w:pPr>
      <w:r w:rsidRPr="000563D8">
        <w:rPr>
          <w:rFonts w:cstheme="minorHAnsi"/>
        </w:rPr>
        <w:tab/>
      </w:r>
      <w:r w:rsidRPr="000563D8">
        <w:rPr>
          <w:rFonts w:cstheme="minorHAnsi"/>
          <w:noProof/>
        </w:rPr>
        <w:t>Δ</w:t>
      </w:r>
      <w:r w:rsidRPr="000563D8">
        <w:rPr>
          <w:rFonts w:cstheme="minorHAnsi"/>
        </w:rPr>
        <w:t>kW</w:t>
      </w:r>
      <w:r w:rsidRPr="000563D8">
        <w:rPr>
          <w:rFonts w:cstheme="minorHAnsi"/>
        </w:rPr>
        <w:tab/>
        <w:t xml:space="preserve">= </w:t>
      </w:r>
      <w:r w:rsidRPr="000563D8">
        <w:rPr>
          <w:rFonts w:cstheme="minorHAnsi"/>
          <w:noProof/>
        </w:rPr>
        <w:t>Δ</w:t>
      </w:r>
      <w:r w:rsidRPr="000563D8">
        <w:rPr>
          <w:rFonts w:cstheme="minorHAnsi"/>
        </w:rPr>
        <w:t>kWh</w:t>
      </w:r>
      <w:r w:rsidRPr="000563D8">
        <w:rPr>
          <w:rFonts w:cstheme="minorHAnsi"/>
          <w:vertAlign w:val="subscript"/>
        </w:rPr>
        <w:t>cooling</w:t>
      </w:r>
      <w:r w:rsidRPr="000563D8">
        <w:rPr>
          <w:rFonts w:cstheme="minorHAnsi"/>
        </w:rPr>
        <w:t>/ FLHcool * CF</w:t>
      </w:r>
    </w:p>
    <w:p w14:paraId="2B0C730F" w14:textId="77777777" w:rsidR="00800EEF" w:rsidRPr="000563D8" w:rsidRDefault="00800EEF" w:rsidP="000E1E1C">
      <w:pPr>
        <w:rPr>
          <w:rFonts w:cstheme="minorHAnsi"/>
          <w:noProof/>
        </w:rPr>
        <w:pPrChange w:id="5079" w:author="VEIC" w:date="2017-02-06T18:04:00Z">
          <w:pPr>
            <w:spacing w:after="240"/>
          </w:pPr>
        </w:pPrChange>
      </w:pPr>
      <w:r w:rsidRPr="000563D8">
        <w:rPr>
          <w:rFonts w:cstheme="minorHAnsi"/>
          <w:noProof/>
        </w:rPr>
        <w:t>Where:</w:t>
      </w:r>
    </w:p>
    <w:p w14:paraId="17A6CF18" w14:textId="77777777" w:rsidR="00800EEF" w:rsidRPr="000563D8" w:rsidRDefault="00800EEF" w:rsidP="000E1E1C">
      <w:pPr>
        <w:ind w:firstLine="720"/>
        <w:rPr>
          <w:rFonts w:cstheme="minorHAnsi"/>
          <w:noProof/>
        </w:rPr>
        <w:pPrChange w:id="5080" w:author="VEIC" w:date="2017-02-06T18:04:00Z">
          <w:pPr>
            <w:spacing w:after="240"/>
            <w:ind w:firstLine="720"/>
          </w:pPr>
        </w:pPrChange>
      </w:pPr>
      <w:r w:rsidRPr="000563D8">
        <w:rPr>
          <w:rFonts w:cstheme="minorHAnsi"/>
          <w:noProof/>
        </w:rPr>
        <w:t>FLHcool</w:t>
      </w:r>
      <w:r w:rsidRPr="000563D8">
        <w:rPr>
          <w:rFonts w:cstheme="minorHAnsi"/>
          <w:noProof/>
        </w:rPr>
        <w:tab/>
      </w:r>
      <w:r w:rsidRPr="000563D8">
        <w:rPr>
          <w:rFonts w:cstheme="minorHAnsi"/>
          <w:noProof/>
        </w:rPr>
        <w:tab/>
        <w:t>= Full load cooling hours:</w:t>
      </w:r>
    </w:p>
    <w:p w14:paraId="7563963B" w14:textId="77777777" w:rsidR="00800EEF" w:rsidRPr="000563D8" w:rsidRDefault="00800EEF" w:rsidP="000E1E1C">
      <w:pPr>
        <w:ind w:left="2160"/>
        <w:rPr>
          <w:rFonts w:cstheme="minorHAnsi"/>
          <w:noProof/>
        </w:rPr>
        <w:pPrChange w:id="5081" w:author="VEIC" w:date="2017-02-06T18:04:00Z">
          <w:pPr>
            <w:spacing w:after="240"/>
            <w:ind w:left="2160"/>
          </w:pPr>
        </w:pPrChange>
      </w:pPr>
      <w:r w:rsidRPr="000563D8">
        <w:rPr>
          <w:rFonts w:cstheme="minorHAnsi"/>
          <w:noProof/>
        </w:rPr>
        <w:t>= Dependent on location as below</w:t>
      </w:r>
      <w:r w:rsidRPr="000563D8">
        <w:rPr>
          <w:rFonts w:ascii="Arial" w:eastAsiaTheme="minorEastAsia" w:hAnsi="Arial"/>
          <w:noProof/>
          <w:vertAlign w:val="superscript"/>
        </w:rPr>
        <w:footnoteReference w:id="249"/>
      </w:r>
      <w:r w:rsidRPr="000563D8">
        <w:rPr>
          <w:rFonts w:cstheme="minorHAnsi"/>
          <w:noProof/>
        </w:rPr>
        <w:t>:</w:t>
      </w:r>
    </w:p>
    <w:tbl>
      <w:tblPr>
        <w:tblW w:w="4751" w:type="dxa"/>
        <w:tblInd w:w="2160" w:type="dxa"/>
        <w:tblLook w:val="04A0" w:firstRow="1" w:lastRow="0" w:firstColumn="1" w:lastColumn="0" w:noHBand="0" w:noVBand="1"/>
        <w:tblPrChange w:id="5082" w:author="VEIC" w:date="2017-02-06T18:04:00Z">
          <w:tblPr>
            <w:tblW w:w="4751" w:type="dxa"/>
            <w:tblInd w:w="2160" w:type="dxa"/>
            <w:tblLook w:val="04A0" w:firstRow="1" w:lastRow="0" w:firstColumn="1" w:lastColumn="0" w:noHBand="0" w:noVBand="1"/>
          </w:tblPr>
        </w:tblPrChange>
      </w:tblPr>
      <w:tblGrid>
        <w:gridCol w:w="1804"/>
        <w:gridCol w:w="1478"/>
        <w:gridCol w:w="1469"/>
        <w:tblGridChange w:id="5083">
          <w:tblGrid>
            <w:gridCol w:w="1804"/>
            <w:gridCol w:w="1478"/>
            <w:gridCol w:w="1469"/>
          </w:tblGrid>
        </w:tblGridChange>
      </w:tblGrid>
      <w:tr w:rsidR="00800EEF" w:rsidRPr="000563D8" w14:paraId="57E161E4" w14:textId="77777777" w:rsidTr="0056148B">
        <w:trPr>
          <w:trHeight w:val="20"/>
          <w:trPrChange w:id="5084" w:author="VEIC" w:date="2017-02-06T18:04:00Z">
            <w:trPr>
              <w:trHeight w:val="270"/>
            </w:trPr>
          </w:trPrChange>
        </w:trPr>
        <w:tc>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5085" w:author="VEIC" w:date="2017-02-06T18:04:00Z">
              <w:tcPr>
                <w:tcW w:w="1804"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8875B12" w14:textId="77777777" w:rsidR="00800EEF" w:rsidRPr="000563D8" w:rsidRDefault="00800EEF" w:rsidP="000E1E1C">
            <w:pPr>
              <w:spacing w:after="0"/>
              <w:jc w:val="center"/>
              <w:rPr>
                <w:b/>
                <w:color w:val="FFFFFF" w:themeColor="background1"/>
              </w:rPr>
              <w:pPrChange w:id="5086" w:author="VEIC" w:date="2017-02-06T18:04:00Z">
                <w:pPr>
                  <w:jc w:val="center"/>
                </w:pPr>
              </w:pPrChange>
            </w:pPr>
            <w:r w:rsidRPr="000563D8">
              <w:rPr>
                <w:b/>
                <w:color w:val="FFFFFF" w:themeColor="background1"/>
              </w:rPr>
              <w:t>Climate Zone</w:t>
            </w:r>
          </w:p>
          <w:p w14:paraId="4BBD868C" w14:textId="77777777" w:rsidR="00800EEF" w:rsidRPr="000563D8" w:rsidRDefault="00800EEF" w:rsidP="000E1E1C">
            <w:pPr>
              <w:spacing w:after="0"/>
              <w:jc w:val="center"/>
              <w:rPr>
                <w:b/>
                <w:color w:val="FFFFFF" w:themeColor="background1"/>
              </w:rPr>
              <w:pPrChange w:id="5087" w:author="VEIC" w:date="2017-02-06T18:04:00Z">
                <w:pPr>
                  <w:jc w:val="center"/>
                </w:pPr>
              </w:pPrChange>
            </w:pPr>
            <w:r w:rsidRPr="000563D8">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5088"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40DF8DDD" w14:textId="77777777" w:rsidR="00800EEF" w:rsidRPr="000563D8" w:rsidRDefault="00800EEF" w:rsidP="000E1E1C">
            <w:pPr>
              <w:spacing w:after="0"/>
              <w:jc w:val="center"/>
              <w:rPr>
                <w:b/>
                <w:color w:val="FFFFFF" w:themeColor="background1"/>
              </w:rPr>
              <w:pPrChange w:id="5089" w:author="VEIC" w:date="2017-02-06T18:04:00Z">
                <w:pPr>
                  <w:jc w:val="center"/>
                </w:pPr>
              </w:pPrChange>
            </w:pPr>
            <w:r w:rsidRPr="000563D8">
              <w:rPr>
                <w:b/>
                <w:color w:val="FFFFFF" w:themeColor="background1"/>
              </w:rPr>
              <w:t>FLHcool</w:t>
            </w:r>
          </w:p>
          <w:p w14:paraId="5B522B6E" w14:textId="77777777" w:rsidR="00800EEF" w:rsidRPr="000563D8" w:rsidRDefault="00800EEF" w:rsidP="000E1E1C">
            <w:pPr>
              <w:spacing w:after="0"/>
              <w:jc w:val="center"/>
              <w:rPr>
                <w:b/>
                <w:color w:val="FFFFFF" w:themeColor="background1"/>
              </w:rPr>
              <w:pPrChange w:id="5090" w:author="VEIC" w:date="2017-02-06T18:04:00Z">
                <w:pPr>
                  <w:jc w:val="center"/>
                </w:pPr>
              </w:pPrChange>
            </w:pPr>
            <w:r w:rsidRPr="000563D8">
              <w:rPr>
                <w:b/>
                <w:color w:val="FFFFFF" w:themeColor="background1"/>
              </w:rPr>
              <w:t>Single Family</w:t>
            </w:r>
          </w:p>
        </w:tc>
        <w:tc>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5091" w:author="VEIC" w:date="2017-02-06T18:04:00Z">
              <w:tcPr>
                <w:tcW w:w="146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7A58F41F" w14:textId="77777777" w:rsidR="00800EEF" w:rsidRPr="000563D8" w:rsidRDefault="00800EEF" w:rsidP="000E1E1C">
            <w:pPr>
              <w:spacing w:after="0"/>
              <w:jc w:val="center"/>
              <w:rPr>
                <w:b/>
                <w:color w:val="FFFFFF" w:themeColor="background1"/>
              </w:rPr>
              <w:pPrChange w:id="5092" w:author="VEIC" w:date="2017-02-06T18:04:00Z">
                <w:pPr>
                  <w:jc w:val="center"/>
                </w:pPr>
              </w:pPrChange>
            </w:pPr>
            <w:r w:rsidRPr="000563D8">
              <w:rPr>
                <w:b/>
                <w:color w:val="FFFFFF" w:themeColor="background1"/>
              </w:rPr>
              <w:t>FLHcool</w:t>
            </w:r>
          </w:p>
          <w:p w14:paraId="419A4F4F" w14:textId="77777777" w:rsidR="00800EEF" w:rsidRPr="000563D8" w:rsidRDefault="00800EEF" w:rsidP="000E1E1C">
            <w:pPr>
              <w:spacing w:after="0"/>
              <w:jc w:val="center"/>
              <w:rPr>
                <w:b/>
                <w:color w:val="FFFFFF" w:themeColor="background1"/>
              </w:rPr>
              <w:pPrChange w:id="5093" w:author="VEIC" w:date="2017-02-06T18:04:00Z">
                <w:pPr>
                  <w:jc w:val="center"/>
                </w:pPr>
              </w:pPrChange>
            </w:pPr>
            <w:r w:rsidRPr="000563D8">
              <w:rPr>
                <w:b/>
                <w:color w:val="FFFFFF" w:themeColor="background1"/>
              </w:rPr>
              <w:t>Multifamily</w:t>
            </w:r>
          </w:p>
        </w:tc>
      </w:tr>
      <w:tr w:rsidR="00800EEF" w:rsidRPr="000563D8" w14:paraId="22D3761E" w14:textId="77777777" w:rsidTr="0056148B">
        <w:trPr>
          <w:trHeight w:val="20"/>
          <w:trPrChange w:id="5094" w:author="VEIC" w:date="2017-02-06T18:04:00Z">
            <w:trPr>
              <w:trHeight w:val="187"/>
            </w:trPr>
          </w:trPrChange>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095" w:author="VEIC" w:date="2017-02-06T18:04:00Z">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C7539A5" w14:textId="77777777" w:rsidR="00800EEF" w:rsidRPr="000563D8" w:rsidRDefault="00800EEF" w:rsidP="000E1E1C">
            <w:pPr>
              <w:spacing w:after="0"/>
              <w:pPrChange w:id="5096" w:author="VEIC" w:date="2017-02-06T18:04:00Z">
                <w:pPr/>
              </w:pPrChange>
            </w:pPr>
            <w:r w:rsidRPr="000563D8">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5097"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8317CA2" w14:textId="77777777" w:rsidR="00800EEF" w:rsidRPr="000563D8" w:rsidRDefault="00800EEF" w:rsidP="000E1E1C">
            <w:pPr>
              <w:spacing w:after="0"/>
              <w:jc w:val="center"/>
              <w:pPrChange w:id="5098" w:author="VEIC" w:date="2017-02-06T18:04:00Z">
                <w:pPr>
                  <w:jc w:val="center"/>
                </w:pPr>
              </w:pPrChange>
            </w:pPr>
            <w:r w:rsidRPr="000563D8">
              <w:t>512</w:t>
            </w:r>
          </w:p>
        </w:tc>
        <w:tc>
          <w:tcPr>
            <w:tcW w:w="1469" w:type="dxa"/>
            <w:tcBorders>
              <w:top w:val="nil"/>
              <w:left w:val="nil"/>
              <w:bottom w:val="single" w:sz="8" w:space="0" w:color="auto"/>
              <w:right w:val="single" w:sz="8" w:space="0" w:color="auto"/>
            </w:tcBorders>
            <w:shd w:val="clear" w:color="auto" w:fill="FFFFFF" w:themeFill="background1"/>
            <w:vAlign w:val="center"/>
            <w:hideMark/>
            <w:tcPrChange w:id="5099" w:author="VEIC" w:date="2017-02-06T18:04:00Z">
              <w:tcPr>
                <w:tcW w:w="1469" w:type="dxa"/>
                <w:tcBorders>
                  <w:top w:val="nil"/>
                  <w:left w:val="nil"/>
                  <w:bottom w:val="single" w:sz="8" w:space="0" w:color="auto"/>
                  <w:right w:val="single" w:sz="8" w:space="0" w:color="auto"/>
                </w:tcBorders>
                <w:shd w:val="clear" w:color="auto" w:fill="FFFFFF" w:themeFill="background1"/>
                <w:vAlign w:val="center"/>
                <w:hideMark/>
              </w:tcPr>
            </w:tcPrChange>
          </w:tcPr>
          <w:p w14:paraId="5D8718E8" w14:textId="77777777" w:rsidR="00800EEF" w:rsidRPr="000563D8" w:rsidRDefault="00800EEF" w:rsidP="000E1E1C">
            <w:pPr>
              <w:spacing w:after="0"/>
              <w:jc w:val="center"/>
              <w:pPrChange w:id="5100" w:author="VEIC" w:date="2017-02-06T18:04:00Z">
                <w:pPr>
                  <w:jc w:val="center"/>
                </w:pPr>
              </w:pPrChange>
            </w:pPr>
            <w:r w:rsidRPr="000563D8">
              <w:t>467</w:t>
            </w:r>
          </w:p>
        </w:tc>
      </w:tr>
      <w:tr w:rsidR="00800EEF" w:rsidRPr="000563D8" w14:paraId="602B51A4" w14:textId="77777777" w:rsidTr="0056148B">
        <w:trPr>
          <w:trHeight w:val="20"/>
          <w:trPrChange w:id="5101" w:author="VEIC" w:date="2017-02-06T18:04:00Z">
            <w:trPr>
              <w:trHeight w:val="187"/>
            </w:trPr>
          </w:trPrChange>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102" w:author="VEIC" w:date="2017-02-06T18:04:00Z">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25671DB7" w14:textId="77777777" w:rsidR="00800EEF" w:rsidRPr="000563D8" w:rsidRDefault="00800EEF" w:rsidP="000E1E1C">
            <w:pPr>
              <w:spacing w:after="0"/>
              <w:pPrChange w:id="5103" w:author="VEIC" w:date="2017-02-06T18:04:00Z">
                <w:pPr/>
              </w:pPrChange>
            </w:pPr>
            <w:r w:rsidRPr="000563D8">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5104"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FEBAD86" w14:textId="77777777" w:rsidR="00800EEF" w:rsidRPr="000563D8" w:rsidRDefault="00800EEF" w:rsidP="000E1E1C">
            <w:pPr>
              <w:spacing w:after="0"/>
              <w:jc w:val="center"/>
              <w:pPrChange w:id="5105" w:author="VEIC" w:date="2017-02-06T18:04:00Z">
                <w:pPr>
                  <w:jc w:val="center"/>
                </w:pPr>
              </w:pPrChange>
            </w:pPr>
            <w:r w:rsidRPr="000563D8">
              <w:t>570</w:t>
            </w:r>
          </w:p>
        </w:tc>
        <w:tc>
          <w:tcPr>
            <w:tcW w:w="1469" w:type="dxa"/>
            <w:tcBorders>
              <w:top w:val="nil"/>
              <w:left w:val="nil"/>
              <w:bottom w:val="single" w:sz="8" w:space="0" w:color="auto"/>
              <w:right w:val="single" w:sz="8" w:space="0" w:color="auto"/>
            </w:tcBorders>
            <w:shd w:val="clear" w:color="auto" w:fill="FFFFFF" w:themeFill="background1"/>
            <w:vAlign w:val="center"/>
            <w:hideMark/>
            <w:tcPrChange w:id="5106" w:author="VEIC" w:date="2017-02-06T18:04:00Z">
              <w:tcPr>
                <w:tcW w:w="1469" w:type="dxa"/>
                <w:tcBorders>
                  <w:top w:val="nil"/>
                  <w:left w:val="nil"/>
                  <w:bottom w:val="single" w:sz="8" w:space="0" w:color="auto"/>
                  <w:right w:val="single" w:sz="8" w:space="0" w:color="auto"/>
                </w:tcBorders>
                <w:shd w:val="clear" w:color="auto" w:fill="FFFFFF" w:themeFill="background1"/>
                <w:vAlign w:val="center"/>
                <w:hideMark/>
              </w:tcPr>
            </w:tcPrChange>
          </w:tcPr>
          <w:p w14:paraId="0F6CE8CA" w14:textId="77777777" w:rsidR="00800EEF" w:rsidRPr="000563D8" w:rsidRDefault="00800EEF" w:rsidP="000E1E1C">
            <w:pPr>
              <w:spacing w:after="0"/>
              <w:jc w:val="center"/>
              <w:pPrChange w:id="5107" w:author="VEIC" w:date="2017-02-06T18:04:00Z">
                <w:pPr>
                  <w:jc w:val="center"/>
                </w:pPr>
              </w:pPrChange>
            </w:pPr>
            <w:r w:rsidRPr="000563D8">
              <w:t>506</w:t>
            </w:r>
          </w:p>
        </w:tc>
      </w:tr>
      <w:tr w:rsidR="00800EEF" w:rsidRPr="000563D8" w14:paraId="00FC18E9" w14:textId="77777777" w:rsidTr="0056148B">
        <w:trPr>
          <w:trHeight w:val="20"/>
          <w:trPrChange w:id="5108" w:author="VEIC" w:date="2017-02-06T18:04:00Z">
            <w:trPr>
              <w:trHeight w:val="187"/>
            </w:trPr>
          </w:trPrChange>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109" w:author="VEIC" w:date="2017-02-06T18:04:00Z">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78E7EC9F" w14:textId="77777777" w:rsidR="00800EEF" w:rsidRPr="000563D8" w:rsidRDefault="00800EEF" w:rsidP="000E1E1C">
            <w:pPr>
              <w:spacing w:after="0"/>
              <w:pPrChange w:id="5110" w:author="VEIC" w:date="2017-02-06T18:04:00Z">
                <w:pPr/>
              </w:pPrChange>
            </w:pPr>
            <w:r w:rsidRPr="000563D8">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5111"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46D8D1D" w14:textId="77777777" w:rsidR="00800EEF" w:rsidRPr="000563D8" w:rsidRDefault="00800EEF" w:rsidP="000E1E1C">
            <w:pPr>
              <w:spacing w:after="0"/>
              <w:jc w:val="center"/>
              <w:pPrChange w:id="5112" w:author="VEIC" w:date="2017-02-06T18:04:00Z">
                <w:pPr>
                  <w:jc w:val="center"/>
                </w:pPr>
              </w:pPrChange>
            </w:pPr>
            <w:r w:rsidRPr="000563D8">
              <w:t>730</w:t>
            </w:r>
          </w:p>
        </w:tc>
        <w:tc>
          <w:tcPr>
            <w:tcW w:w="1469" w:type="dxa"/>
            <w:tcBorders>
              <w:top w:val="nil"/>
              <w:left w:val="nil"/>
              <w:bottom w:val="single" w:sz="8" w:space="0" w:color="auto"/>
              <w:right w:val="single" w:sz="8" w:space="0" w:color="auto"/>
            </w:tcBorders>
            <w:shd w:val="clear" w:color="auto" w:fill="FFFFFF" w:themeFill="background1"/>
            <w:vAlign w:val="center"/>
            <w:hideMark/>
            <w:tcPrChange w:id="5113" w:author="VEIC" w:date="2017-02-06T18:04:00Z">
              <w:tcPr>
                <w:tcW w:w="1469" w:type="dxa"/>
                <w:tcBorders>
                  <w:top w:val="nil"/>
                  <w:left w:val="nil"/>
                  <w:bottom w:val="single" w:sz="8" w:space="0" w:color="auto"/>
                  <w:right w:val="single" w:sz="8" w:space="0" w:color="auto"/>
                </w:tcBorders>
                <w:shd w:val="clear" w:color="auto" w:fill="FFFFFF" w:themeFill="background1"/>
                <w:vAlign w:val="center"/>
                <w:hideMark/>
              </w:tcPr>
            </w:tcPrChange>
          </w:tcPr>
          <w:p w14:paraId="29CB8D65" w14:textId="77777777" w:rsidR="00800EEF" w:rsidRPr="000563D8" w:rsidRDefault="00800EEF" w:rsidP="000E1E1C">
            <w:pPr>
              <w:spacing w:after="0"/>
              <w:jc w:val="center"/>
              <w:pPrChange w:id="5114" w:author="VEIC" w:date="2017-02-06T18:04:00Z">
                <w:pPr>
                  <w:jc w:val="center"/>
                </w:pPr>
              </w:pPrChange>
            </w:pPr>
            <w:r w:rsidRPr="000563D8">
              <w:t>663</w:t>
            </w:r>
          </w:p>
        </w:tc>
      </w:tr>
      <w:tr w:rsidR="00800EEF" w:rsidRPr="000563D8" w14:paraId="3A7C27FD" w14:textId="77777777" w:rsidTr="0056148B">
        <w:trPr>
          <w:trHeight w:val="20"/>
          <w:trPrChange w:id="5115" w:author="VEIC" w:date="2017-02-06T18:04:00Z">
            <w:trPr>
              <w:trHeight w:val="115"/>
            </w:trPr>
          </w:trPrChange>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116" w:author="VEIC" w:date="2017-02-06T18:04:00Z">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6254657B" w14:textId="77777777" w:rsidR="00800EEF" w:rsidRPr="000563D8" w:rsidRDefault="00800EEF" w:rsidP="000E1E1C">
            <w:pPr>
              <w:spacing w:after="0"/>
              <w:pPrChange w:id="5117" w:author="VEIC" w:date="2017-02-06T18:04:00Z">
                <w:pPr/>
              </w:pPrChange>
            </w:pPr>
            <w:r w:rsidRPr="000563D8">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5118"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AC5FA6C" w14:textId="77777777" w:rsidR="00800EEF" w:rsidRPr="000563D8" w:rsidRDefault="00800EEF" w:rsidP="000E1E1C">
            <w:pPr>
              <w:spacing w:after="0"/>
              <w:jc w:val="center"/>
              <w:pPrChange w:id="5119" w:author="VEIC" w:date="2017-02-06T18:04:00Z">
                <w:pPr>
                  <w:jc w:val="center"/>
                </w:pPr>
              </w:pPrChange>
            </w:pPr>
            <w:r w:rsidRPr="000563D8">
              <w:t>1,035</w:t>
            </w:r>
          </w:p>
        </w:tc>
        <w:tc>
          <w:tcPr>
            <w:tcW w:w="1469" w:type="dxa"/>
            <w:tcBorders>
              <w:top w:val="nil"/>
              <w:left w:val="nil"/>
              <w:bottom w:val="single" w:sz="8" w:space="0" w:color="auto"/>
              <w:right w:val="single" w:sz="8" w:space="0" w:color="auto"/>
            </w:tcBorders>
            <w:shd w:val="clear" w:color="auto" w:fill="FFFFFF" w:themeFill="background1"/>
            <w:vAlign w:val="center"/>
            <w:hideMark/>
            <w:tcPrChange w:id="5120" w:author="VEIC" w:date="2017-02-06T18:04:00Z">
              <w:tcPr>
                <w:tcW w:w="1469" w:type="dxa"/>
                <w:tcBorders>
                  <w:top w:val="nil"/>
                  <w:left w:val="nil"/>
                  <w:bottom w:val="single" w:sz="8" w:space="0" w:color="auto"/>
                  <w:right w:val="single" w:sz="8" w:space="0" w:color="auto"/>
                </w:tcBorders>
                <w:shd w:val="clear" w:color="auto" w:fill="FFFFFF" w:themeFill="background1"/>
                <w:vAlign w:val="center"/>
                <w:hideMark/>
              </w:tcPr>
            </w:tcPrChange>
          </w:tcPr>
          <w:p w14:paraId="7824E543" w14:textId="77777777" w:rsidR="00800EEF" w:rsidRPr="000563D8" w:rsidRDefault="00800EEF" w:rsidP="000E1E1C">
            <w:pPr>
              <w:spacing w:after="0"/>
              <w:jc w:val="center"/>
              <w:pPrChange w:id="5121" w:author="VEIC" w:date="2017-02-06T18:04:00Z">
                <w:pPr>
                  <w:jc w:val="center"/>
                </w:pPr>
              </w:pPrChange>
            </w:pPr>
            <w:r w:rsidRPr="000563D8">
              <w:t>940</w:t>
            </w:r>
          </w:p>
        </w:tc>
      </w:tr>
      <w:tr w:rsidR="00800EEF" w:rsidRPr="000563D8" w14:paraId="5F32E546" w14:textId="77777777" w:rsidTr="0056148B">
        <w:trPr>
          <w:trHeight w:val="20"/>
          <w:trPrChange w:id="5122" w:author="VEIC" w:date="2017-02-06T18:04:00Z">
            <w:trPr>
              <w:trHeight w:val="115"/>
            </w:trPr>
          </w:trPrChange>
        </w:trPr>
        <w:tc>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Change w:id="5123" w:author="VEIC" w:date="2017-02-06T18:04:00Z">
              <w:tcPr>
                <w:tcW w:w="1804" w:type="dxa"/>
                <w:tcBorders>
                  <w:top w:val="nil"/>
                  <w:left w:val="single" w:sz="8" w:space="0" w:color="auto"/>
                  <w:bottom w:val="single" w:sz="8" w:space="0" w:color="auto"/>
                  <w:right w:val="single" w:sz="8" w:space="0" w:color="auto"/>
                </w:tcBorders>
                <w:shd w:val="clear" w:color="auto" w:fill="FFFFFF" w:themeFill="background1"/>
                <w:noWrap/>
                <w:vAlign w:val="bottom"/>
                <w:hideMark/>
              </w:tcPr>
            </w:tcPrChange>
          </w:tcPr>
          <w:p w14:paraId="4816D712" w14:textId="77777777" w:rsidR="00800EEF" w:rsidRPr="000563D8" w:rsidRDefault="00800EEF" w:rsidP="000E1E1C">
            <w:pPr>
              <w:spacing w:after="0"/>
              <w:pPrChange w:id="5124" w:author="VEIC" w:date="2017-02-06T18:04:00Z">
                <w:pPr/>
              </w:pPrChange>
            </w:pPr>
            <w:r w:rsidRPr="000563D8">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5125"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F45B64A" w14:textId="77777777" w:rsidR="00800EEF" w:rsidRPr="000563D8" w:rsidRDefault="00800EEF" w:rsidP="000E1E1C">
            <w:pPr>
              <w:spacing w:after="0"/>
              <w:jc w:val="center"/>
              <w:pPrChange w:id="5126" w:author="VEIC" w:date="2017-02-06T18:04:00Z">
                <w:pPr>
                  <w:jc w:val="center"/>
                </w:pPr>
              </w:pPrChange>
            </w:pPr>
            <w:r w:rsidRPr="000563D8">
              <w:t>903</w:t>
            </w:r>
          </w:p>
        </w:tc>
        <w:tc>
          <w:tcPr>
            <w:tcW w:w="1469" w:type="dxa"/>
            <w:tcBorders>
              <w:top w:val="nil"/>
              <w:left w:val="nil"/>
              <w:bottom w:val="single" w:sz="8" w:space="0" w:color="auto"/>
              <w:right w:val="single" w:sz="8" w:space="0" w:color="auto"/>
            </w:tcBorders>
            <w:shd w:val="clear" w:color="auto" w:fill="FFFFFF" w:themeFill="background1"/>
            <w:vAlign w:val="center"/>
            <w:hideMark/>
            <w:tcPrChange w:id="5127" w:author="VEIC" w:date="2017-02-06T18:04:00Z">
              <w:tcPr>
                <w:tcW w:w="1469" w:type="dxa"/>
                <w:tcBorders>
                  <w:top w:val="nil"/>
                  <w:left w:val="nil"/>
                  <w:bottom w:val="single" w:sz="8" w:space="0" w:color="auto"/>
                  <w:right w:val="single" w:sz="8" w:space="0" w:color="auto"/>
                </w:tcBorders>
                <w:shd w:val="clear" w:color="auto" w:fill="FFFFFF" w:themeFill="background1"/>
                <w:vAlign w:val="center"/>
                <w:hideMark/>
              </w:tcPr>
            </w:tcPrChange>
          </w:tcPr>
          <w:p w14:paraId="206F0C2D" w14:textId="77777777" w:rsidR="00800EEF" w:rsidRPr="000563D8" w:rsidRDefault="00800EEF" w:rsidP="000E1E1C">
            <w:pPr>
              <w:spacing w:after="0"/>
              <w:jc w:val="center"/>
              <w:pPrChange w:id="5128" w:author="VEIC" w:date="2017-02-06T18:04:00Z">
                <w:pPr>
                  <w:jc w:val="center"/>
                </w:pPr>
              </w:pPrChange>
            </w:pPr>
            <w:r w:rsidRPr="000563D8">
              <w:t>820</w:t>
            </w:r>
          </w:p>
        </w:tc>
      </w:tr>
      <w:tr w:rsidR="00800EEF" w:rsidRPr="000563D8" w14:paraId="50258F74" w14:textId="77777777" w:rsidTr="0056148B">
        <w:trPr>
          <w:trHeight w:val="20"/>
          <w:trPrChange w:id="5129" w:author="VEIC" w:date="2017-02-06T18:04:00Z">
            <w:trPr>
              <w:trHeight w:val="133"/>
            </w:trPr>
          </w:trPrChange>
        </w:trPr>
        <w:tc>
          <w:tcPr>
            <w:tcW w:w="1804" w:type="dxa"/>
            <w:tcBorders>
              <w:top w:val="nil"/>
              <w:left w:val="single" w:sz="8" w:space="0" w:color="auto"/>
              <w:bottom w:val="single" w:sz="8" w:space="0" w:color="auto"/>
              <w:right w:val="single" w:sz="8" w:space="0" w:color="auto"/>
            </w:tcBorders>
            <w:noWrap/>
            <w:vAlign w:val="center"/>
            <w:hideMark/>
            <w:tcPrChange w:id="5130" w:author="VEIC" w:date="2017-02-06T18:04:00Z">
              <w:tcPr>
                <w:tcW w:w="1804" w:type="dxa"/>
                <w:tcBorders>
                  <w:top w:val="nil"/>
                  <w:left w:val="single" w:sz="8" w:space="0" w:color="auto"/>
                  <w:bottom w:val="single" w:sz="8" w:space="0" w:color="auto"/>
                  <w:right w:val="single" w:sz="8" w:space="0" w:color="auto"/>
                </w:tcBorders>
                <w:noWrap/>
                <w:vAlign w:val="center"/>
                <w:hideMark/>
              </w:tcPr>
            </w:tcPrChange>
          </w:tcPr>
          <w:p w14:paraId="3E92A0D8" w14:textId="77777777" w:rsidR="00800EEF" w:rsidRPr="000563D8" w:rsidRDefault="00800EEF" w:rsidP="000E1E1C">
            <w:pPr>
              <w:spacing w:after="0"/>
              <w:pPrChange w:id="5131" w:author="VEIC" w:date="2017-02-06T18:04:00Z">
                <w:pPr/>
              </w:pPrChange>
            </w:pPr>
            <w:r w:rsidRPr="000563D8">
              <w:t>Weighted Average</w:t>
            </w:r>
            <w:r w:rsidRPr="009C362B">
              <w:rPr>
                <w:rFonts w:eastAsiaTheme="minorEastAsia"/>
                <w:vertAlign w:val="subscript"/>
              </w:rPr>
              <w:footnoteReference w:id="250"/>
            </w:r>
          </w:p>
        </w:tc>
        <w:tc>
          <w:tcPr>
            <w:tcW w:w="1478" w:type="dxa"/>
            <w:tcBorders>
              <w:top w:val="nil"/>
              <w:left w:val="nil"/>
              <w:bottom w:val="single" w:sz="8" w:space="0" w:color="auto"/>
              <w:right w:val="single" w:sz="8" w:space="0" w:color="auto"/>
            </w:tcBorders>
            <w:vAlign w:val="center"/>
            <w:hideMark/>
            <w:tcPrChange w:id="5132" w:author="VEIC" w:date="2017-02-06T18:04:00Z">
              <w:tcPr>
                <w:tcW w:w="1478" w:type="dxa"/>
                <w:tcBorders>
                  <w:top w:val="nil"/>
                  <w:left w:val="nil"/>
                  <w:bottom w:val="single" w:sz="8" w:space="0" w:color="auto"/>
                  <w:right w:val="single" w:sz="8" w:space="0" w:color="auto"/>
                </w:tcBorders>
                <w:vAlign w:val="center"/>
                <w:hideMark/>
              </w:tcPr>
            </w:tcPrChange>
          </w:tcPr>
          <w:p w14:paraId="1A316652" w14:textId="77777777" w:rsidR="00800EEF" w:rsidRPr="000563D8" w:rsidRDefault="00800EEF" w:rsidP="000E1E1C">
            <w:pPr>
              <w:spacing w:after="0"/>
              <w:jc w:val="center"/>
              <w:pPrChange w:id="5133" w:author="VEIC" w:date="2017-02-06T18:04:00Z">
                <w:pPr>
                  <w:jc w:val="center"/>
                </w:pPr>
              </w:pPrChange>
            </w:pPr>
            <w:r w:rsidRPr="000563D8">
              <w:t>629</w:t>
            </w:r>
          </w:p>
        </w:tc>
        <w:tc>
          <w:tcPr>
            <w:tcW w:w="1469" w:type="dxa"/>
            <w:tcBorders>
              <w:top w:val="nil"/>
              <w:left w:val="nil"/>
              <w:bottom w:val="single" w:sz="8" w:space="0" w:color="auto"/>
              <w:right w:val="single" w:sz="8" w:space="0" w:color="auto"/>
            </w:tcBorders>
            <w:vAlign w:val="center"/>
            <w:hideMark/>
            <w:tcPrChange w:id="5134" w:author="VEIC" w:date="2017-02-06T18:04:00Z">
              <w:tcPr>
                <w:tcW w:w="1469" w:type="dxa"/>
                <w:tcBorders>
                  <w:top w:val="nil"/>
                  <w:left w:val="nil"/>
                  <w:bottom w:val="single" w:sz="8" w:space="0" w:color="auto"/>
                  <w:right w:val="single" w:sz="8" w:space="0" w:color="auto"/>
                </w:tcBorders>
                <w:vAlign w:val="center"/>
                <w:hideMark/>
              </w:tcPr>
            </w:tcPrChange>
          </w:tcPr>
          <w:p w14:paraId="742F282F" w14:textId="77777777" w:rsidR="00800EEF" w:rsidRPr="000563D8" w:rsidRDefault="00800EEF" w:rsidP="000E1E1C">
            <w:pPr>
              <w:spacing w:after="0"/>
              <w:jc w:val="center"/>
              <w:pPrChange w:id="5135" w:author="VEIC" w:date="2017-02-06T18:04:00Z">
                <w:pPr>
                  <w:jc w:val="center"/>
                </w:pPr>
              </w:pPrChange>
            </w:pPr>
            <w:r w:rsidRPr="000563D8">
              <w:t>564</w:t>
            </w:r>
          </w:p>
        </w:tc>
      </w:tr>
    </w:tbl>
    <w:p w14:paraId="4BFD430F" w14:textId="77777777" w:rsidR="00800EEF" w:rsidRPr="000563D8" w:rsidRDefault="00800EEF" w:rsidP="000E1E1C">
      <w:pPr>
        <w:spacing w:before="120"/>
        <w:ind w:left="2160" w:hanging="1440"/>
        <w:rPr>
          <w:rFonts w:cstheme="minorHAnsi"/>
        </w:rPr>
        <w:pPrChange w:id="5136" w:author="VEIC" w:date="2017-02-06T18:04:00Z">
          <w:pPr>
            <w:spacing w:before="120" w:after="240"/>
            <w:ind w:left="2160" w:hanging="1440"/>
          </w:pPr>
        </w:pPrChange>
      </w:pPr>
      <w:r w:rsidRPr="000563D8">
        <w:rPr>
          <w:rFonts w:cstheme="minorHAnsi"/>
        </w:rPr>
        <w:t>CF</w:t>
      </w:r>
      <w:r w:rsidRPr="000563D8">
        <w:rPr>
          <w:rFonts w:cstheme="minorHAnsi"/>
          <w:vertAlign w:val="subscript"/>
        </w:rPr>
        <w:t>SSP</w:t>
      </w:r>
      <w:r w:rsidRPr="000563D8">
        <w:rPr>
          <w:rFonts w:cstheme="minorHAnsi"/>
        </w:rPr>
        <w:t xml:space="preserve">  </w:t>
      </w:r>
      <w:r w:rsidRPr="000563D8">
        <w:rPr>
          <w:rFonts w:cstheme="minorHAnsi"/>
        </w:rPr>
        <w:tab/>
        <w:t>= Summer System Peak Coincidence Factor for Central A/C (during system peak hour)</w:t>
      </w:r>
    </w:p>
    <w:p w14:paraId="4E028232" w14:textId="77777777" w:rsidR="00800EEF" w:rsidRPr="000563D8" w:rsidRDefault="00800EEF" w:rsidP="000E1E1C">
      <w:pPr>
        <w:ind w:left="720" w:firstLine="720"/>
        <w:rPr>
          <w:rFonts w:cstheme="minorHAnsi"/>
        </w:rPr>
        <w:pPrChange w:id="5137" w:author="VEIC" w:date="2017-02-06T18:04:00Z">
          <w:pPr>
            <w:spacing w:after="240"/>
            <w:ind w:left="720" w:firstLine="720"/>
          </w:pPr>
        </w:pPrChange>
      </w:pPr>
      <w:r w:rsidRPr="000563D8">
        <w:rPr>
          <w:rFonts w:cstheme="minorHAnsi"/>
        </w:rPr>
        <w:tab/>
        <w:t>= 68%</w:t>
      </w:r>
      <w:r w:rsidRPr="000563D8">
        <w:rPr>
          <w:rFonts w:ascii="Arial" w:eastAsiaTheme="minorEastAsia" w:hAnsi="Arial"/>
          <w:vertAlign w:val="superscript"/>
        </w:rPr>
        <w:footnoteReference w:id="251"/>
      </w:r>
    </w:p>
    <w:p w14:paraId="514999A5" w14:textId="77777777" w:rsidR="00800EEF" w:rsidRPr="000563D8" w:rsidRDefault="00800EEF" w:rsidP="000E1E1C">
      <w:pPr>
        <w:ind w:left="2160" w:hanging="1440"/>
        <w:rPr>
          <w:rFonts w:cstheme="minorHAnsi"/>
        </w:rPr>
        <w:pPrChange w:id="5138" w:author="VEIC" w:date="2017-02-06T18:04:00Z">
          <w:pPr>
            <w:spacing w:after="240"/>
            <w:ind w:left="2160" w:hanging="1440"/>
          </w:pPr>
        </w:pPrChange>
      </w:pPr>
      <w:r w:rsidRPr="000563D8">
        <w:rPr>
          <w:rFonts w:cstheme="minorHAnsi"/>
        </w:rPr>
        <w:t>CF</w:t>
      </w:r>
      <w:r w:rsidRPr="000563D8">
        <w:rPr>
          <w:rFonts w:cstheme="minorHAnsi"/>
          <w:vertAlign w:val="subscript"/>
        </w:rPr>
        <w:t>PJM</w:t>
      </w:r>
      <w:r w:rsidRPr="000563D8">
        <w:rPr>
          <w:rFonts w:cstheme="minorHAnsi"/>
        </w:rPr>
        <w:t xml:space="preserve"> </w:t>
      </w:r>
      <w:r w:rsidRPr="000563D8">
        <w:rPr>
          <w:rFonts w:cstheme="minorHAnsi"/>
        </w:rPr>
        <w:tab/>
        <w:t>= PJM Summer Peak Coincidence Factor for Central A/C (average during peak period)</w:t>
      </w:r>
    </w:p>
    <w:p w14:paraId="0F9834D9" w14:textId="77777777" w:rsidR="00800EEF" w:rsidRPr="000563D8" w:rsidRDefault="00800EEF" w:rsidP="000E1E1C">
      <w:pPr>
        <w:ind w:left="1440" w:firstLine="720"/>
        <w:rPr>
          <w:rFonts w:cstheme="minorHAnsi"/>
        </w:rPr>
        <w:pPrChange w:id="5139" w:author="VEIC" w:date="2017-02-06T18:04:00Z">
          <w:pPr>
            <w:spacing w:after="240"/>
            <w:ind w:left="1440" w:firstLine="720"/>
          </w:pPr>
        </w:pPrChange>
      </w:pPr>
      <w:r w:rsidRPr="000563D8">
        <w:rPr>
          <w:rFonts w:cstheme="minorHAnsi"/>
        </w:rPr>
        <w:lastRenderedPageBreak/>
        <w:t>= 46.6%</w:t>
      </w:r>
      <w:r w:rsidRPr="000563D8">
        <w:rPr>
          <w:rFonts w:ascii="Arial" w:eastAsiaTheme="minorEastAsia" w:hAnsi="Arial"/>
          <w:vertAlign w:val="superscript"/>
        </w:rPr>
        <w:footnoteReference w:id="252"/>
      </w:r>
    </w:p>
    <w:p w14:paraId="5D301D81" w14:textId="77777777" w:rsidR="00800EEF" w:rsidRPr="000563D8" w:rsidRDefault="00800EEF" w:rsidP="00D279CD">
      <w:pPr>
        <w:pStyle w:val="Heading6"/>
        <w:rPr>
          <w:rPrChange w:id="5140" w:author="VEIC" w:date="2017-02-06T18:04:00Z">
            <w:rPr>
              <w:b/>
              <w:smallCaps/>
              <w:sz w:val="22"/>
            </w:rPr>
          </w:rPrChange>
        </w:rPr>
        <w:pPrChange w:id="5141" w:author="VEIC" w:date="2017-02-06T18:04:00Z">
          <w:pPr>
            <w:keepNext/>
            <w:keepLines/>
            <w:spacing w:before="200"/>
            <w:outlineLvl w:val="5"/>
          </w:pPr>
        </w:pPrChange>
      </w:pPr>
      <w:r w:rsidRPr="000563D8">
        <w:rPr>
          <w:rPrChange w:id="5142" w:author="VEIC" w:date="2017-02-06T18:04:00Z">
            <w:rPr>
              <w:b/>
              <w:smallCaps/>
              <w:sz w:val="22"/>
            </w:rPr>
          </w:rPrChange>
        </w:rPr>
        <w:t xml:space="preserve">Natural Gas Savings </w:t>
      </w:r>
    </w:p>
    <w:p w14:paraId="19E8D24E" w14:textId="77777777" w:rsidR="00800EEF" w:rsidRPr="000563D8" w:rsidRDefault="00800EEF" w:rsidP="000E1E1C">
      <w:pPr>
        <w:rPr>
          <w:rFonts w:cstheme="minorHAnsi"/>
          <w:u w:val="single"/>
        </w:rPr>
        <w:pPrChange w:id="5143" w:author="VEIC" w:date="2017-02-06T18:04:00Z">
          <w:pPr>
            <w:spacing w:after="240"/>
          </w:pPr>
        </w:pPrChange>
      </w:pPr>
      <w:r w:rsidRPr="000563D8">
        <w:rPr>
          <w:rFonts w:cstheme="minorHAnsi"/>
          <w:u w:val="single"/>
        </w:rPr>
        <w:t>For homes with Natural Gas Heating:</w:t>
      </w:r>
    </w:p>
    <w:p w14:paraId="13D8B828" w14:textId="77777777" w:rsidR="00800EEF" w:rsidRPr="000563D8" w:rsidRDefault="00800EEF" w:rsidP="000E1E1C">
      <w:pPr>
        <w:autoSpaceDE w:val="0"/>
        <w:autoSpaceDN w:val="0"/>
        <w:adjustRightInd w:val="0"/>
        <w:rPr>
          <w:rFonts w:cstheme="minorHAnsi"/>
          <w:b/>
          <w:i/>
        </w:rPr>
        <w:pPrChange w:id="5144" w:author="VEIC" w:date="2017-02-06T18:04:00Z">
          <w:pPr>
            <w:autoSpaceDE w:val="0"/>
            <w:autoSpaceDN w:val="0"/>
            <w:adjustRightInd w:val="0"/>
            <w:spacing w:after="240"/>
          </w:pPr>
        </w:pPrChange>
      </w:pPr>
      <w:r w:rsidRPr="000563D8">
        <w:rPr>
          <w:rFonts w:cstheme="minorHAnsi"/>
          <w:b/>
          <w:i/>
        </w:rPr>
        <w:t xml:space="preserve">Methodology 1: Modified Blower Door Subtraction </w:t>
      </w:r>
    </w:p>
    <w:p w14:paraId="7C1D8462" w14:textId="78140A87" w:rsidR="00800EEF" w:rsidRPr="000563D8" w:rsidRDefault="00800EEF" w:rsidP="000E1E1C">
      <w:pPr>
        <w:ind w:left="2160" w:hanging="1440"/>
        <w:rPr>
          <w:rFonts w:cstheme="minorHAnsi"/>
        </w:rPr>
        <w:pPrChange w:id="5145" w:author="VEIC" w:date="2017-02-06T18:04:00Z">
          <w:pPr>
            <w:spacing w:after="240"/>
            <w:ind w:left="2160" w:hanging="1440"/>
          </w:pPr>
        </w:pPrChange>
      </w:pPr>
      <w:r w:rsidRPr="000563D8">
        <w:rPr>
          <w:rFonts w:cstheme="minorHAnsi"/>
          <w:noProof/>
        </w:rPr>
        <w:t>Δ</w:t>
      </w:r>
      <w:r w:rsidRPr="000563D8">
        <w:rPr>
          <w:rFonts w:cstheme="minorHAnsi"/>
        </w:rPr>
        <w:t xml:space="preserve">Therm </w:t>
      </w:r>
      <w:r w:rsidRPr="000563D8">
        <w:rPr>
          <w:rFonts w:cstheme="minorHAnsi"/>
        </w:rPr>
        <w:tab/>
        <w:t>= (((∆CFM25</w:t>
      </w:r>
      <w:r w:rsidRPr="000563D8">
        <w:rPr>
          <w:rFonts w:cstheme="minorHAnsi"/>
          <w:vertAlign w:val="subscript"/>
        </w:rPr>
        <w:t>DL</w:t>
      </w:r>
      <w:r w:rsidRPr="000563D8">
        <w:rPr>
          <w:rFonts w:cstheme="minorHAnsi"/>
        </w:rPr>
        <w:t xml:space="preserve"> / (InputCapacityHeat * 0.0123)) * </w:t>
      </w:r>
      <w:r w:rsidRPr="000563D8">
        <w:rPr>
          <w:rFonts w:cstheme="minorHAnsi"/>
          <w:noProof/>
        </w:rPr>
        <w:t xml:space="preserve">FLHheat * </w:t>
      </w:r>
      <w:r w:rsidRPr="000563D8">
        <w:rPr>
          <w:rFonts w:cstheme="minorHAnsi"/>
        </w:rPr>
        <w:t>InputCapacityHeat *</w:t>
      </w:r>
      <w:r>
        <w:rPr>
          <w:rFonts w:cstheme="minorHAnsi"/>
        </w:rPr>
        <w:t xml:space="preserve"> TRFheat</w:t>
      </w:r>
      <w:r w:rsidRPr="000563D8">
        <w:rPr>
          <w:rFonts w:cstheme="minorHAnsi"/>
        </w:rPr>
        <w:t xml:space="preserve"> </w:t>
      </w:r>
      <w:r w:rsidR="00C2235F">
        <w:rPr>
          <w:rFonts w:cstheme="minorHAnsi"/>
        </w:rPr>
        <w:t xml:space="preserve">* </w:t>
      </w:r>
      <w:r w:rsidRPr="000563D8">
        <w:rPr>
          <w:rFonts w:cstheme="minorHAnsi"/>
        </w:rPr>
        <w:t>(ηEquipment / ηSystem)</w:t>
      </w:r>
      <w:r w:rsidRPr="000563D8">
        <w:rPr>
          <w:rFonts w:cstheme="minorHAnsi"/>
          <w:noProof/>
        </w:rPr>
        <w:t>)</w:t>
      </w:r>
      <w:r w:rsidRPr="000563D8">
        <w:rPr>
          <w:rFonts w:cstheme="minorHAnsi"/>
        </w:rPr>
        <w:t xml:space="preserve"> / 100,000 </w:t>
      </w:r>
    </w:p>
    <w:p w14:paraId="136CAA1A" w14:textId="77777777" w:rsidR="00800EEF" w:rsidRPr="000563D8" w:rsidRDefault="00800EEF" w:rsidP="000E1E1C">
      <w:pPr>
        <w:rPr>
          <w:rFonts w:cstheme="minorHAnsi"/>
          <w:i/>
        </w:rPr>
        <w:pPrChange w:id="5146" w:author="VEIC" w:date="2017-02-06T18:04:00Z">
          <w:pPr>
            <w:spacing w:after="240"/>
          </w:pPr>
        </w:pPrChange>
      </w:pPr>
      <w:r w:rsidRPr="000563D8">
        <w:rPr>
          <w:rFonts w:cstheme="minorHAnsi"/>
        </w:rPr>
        <w:t>Where:</w:t>
      </w:r>
    </w:p>
    <w:p w14:paraId="4AC65CB8" w14:textId="77777777" w:rsidR="00800EEF" w:rsidRPr="000563D8" w:rsidRDefault="00800EEF" w:rsidP="000E1E1C">
      <w:pPr>
        <w:ind w:firstLine="720"/>
        <w:rPr>
          <w:rFonts w:cstheme="minorHAnsi"/>
          <w:noProof/>
        </w:rPr>
        <w:pPrChange w:id="5147" w:author="VEIC" w:date="2017-02-06T18:04:00Z">
          <w:pPr>
            <w:spacing w:after="240"/>
            <w:ind w:firstLine="720"/>
          </w:pPr>
        </w:pPrChange>
      </w:pPr>
      <w:r w:rsidRPr="000563D8">
        <w:rPr>
          <w:rFonts w:cstheme="minorHAnsi"/>
        </w:rPr>
        <w:t>∆CFM25</w:t>
      </w:r>
      <w:r w:rsidRPr="000563D8">
        <w:rPr>
          <w:rFonts w:cstheme="minorHAnsi"/>
          <w:vertAlign w:val="subscript"/>
        </w:rPr>
        <w:t>DL</w:t>
      </w:r>
      <w:r w:rsidRPr="000563D8">
        <w:rPr>
          <w:rFonts w:cstheme="minorHAnsi"/>
          <w:vertAlign w:val="subscript"/>
        </w:rPr>
        <w:tab/>
      </w:r>
      <w:r w:rsidRPr="000563D8">
        <w:rPr>
          <w:rFonts w:cstheme="minorHAnsi"/>
          <w:noProof/>
        </w:rPr>
        <w:t>= Duct leakage reduction in CFM25</w:t>
      </w:r>
    </w:p>
    <w:p w14:paraId="36DFDE4E" w14:textId="77777777" w:rsidR="00800EEF" w:rsidRPr="000563D8" w:rsidRDefault="00800EEF" w:rsidP="000E1E1C">
      <w:pPr>
        <w:ind w:firstLine="720"/>
        <w:rPr>
          <w:rFonts w:cstheme="minorHAnsi"/>
          <w:noProof/>
        </w:rPr>
        <w:pPrChange w:id="5148" w:author="VEIC" w:date="2017-02-06T18:04:00Z">
          <w:pPr>
            <w:spacing w:after="240"/>
            <w:ind w:firstLine="720"/>
          </w:pPr>
        </w:pPrChange>
      </w:pPr>
      <w:r w:rsidRPr="000563D8">
        <w:rPr>
          <w:rFonts w:cstheme="minorHAnsi"/>
        </w:rPr>
        <w:t>Input</w:t>
      </w:r>
      <w:r w:rsidRPr="000563D8">
        <w:rPr>
          <w:rFonts w:cstheme="minorHAnsi"/>
          <w:noProof/>
        </w:rPr>
        <w:t>CapacityHeat</w:t>
      </w:r>
      <w:r w:rsidRPr="000563D8">
        <w:rPr>
          <w:rFonts w:cstheme="minorHAnsi"/>
          <w:noProof/>
        </w:rPr>
        <w:tab/>
        <w:t xml:space="preserve">= </w:t>
      </w:r>
      <w:r w:rsidRPr="000563D8">
        <w:rPr>
          <w:rFonts w:cs="Calibri"/>
          <w:noProof/>
        </w:rPr>
        <w:t xml:space="preserve">Heating input capacity </w:t>
      </w:r>
      <w:r w:rsidRPr="000563D8">
        <w:rPr>
          <w:rFonts w:cstheme="minorHAnsi"/>
          <w:noProof/>
        </w:rPr>
        <w:t xml:space="preserve">(Btu/hr) </w:t>
      </w:r>
    </w:p>
    <w:p w14:paraId="4560198C" w14:textId="77777777" w:rsidR="00800EEF" w:rsidRPr="000563D8" w:rsidRDefault="00800EEF" w:rsidP="000E1E1C">
      <w:pPr>
        <w:ind w:left="720" w:firstLine="720"/>
        <w:rPr>
          <w:rFonts w:cstheme="minorHAnsi"/>
          <w:noProof/>
        </w:rPr>
        <w:pPrChange w:id="5149" w:author="VEIC" w:date="2017-02-06T18:04:00Z">
          <w:pPr>
            <w:spacing w:after="240"/>
            <w:ind w:left="720" w:firstLine="720"/>
          </w:pPr>
        </w:pPrChange>
      </w:pPr>
      <w:r w:rsidRPr="000563D8">
        <w:rPr>
          <w:rFonts w:cstheme="minorHAnsi"/>
          <w:noProof/>
        </w:rPr>
        <w:tab/>
        <w:t>=Actual</w:t>
      </w:r>
    </w:p>
    <w:p w14:paraId="12C0E714" w14:textId="77777777" w:rsidR="00800EEF" w:rsidRPr="000563D8" w:rsidRDefault="00800EEF" w:rsidP="000E1E1C">
      <w:pPr>
        <w:ind w:left="720"/>
        <w:rPr>
          <w:rFonts w:cstheme="minorHAnsi"/>
          <w:noProof/>
        </w:rPr>
        <w:pPrChange w:id="5150" w:author="VEIC" w:date="2017-02-06T18:04:00Z">
          <w:pPr>
            <w:spacing w:after="240"/>
            <w:ind w:left="720"/>
          </w:pPr>
        </w:pPrChange>
      </w:pPr>
      <w:r w:rsidRPr="000563D8">
        <w:rPr>
          <w:rFonts w:cstheme="minorHAnsi"/>
          <w:noProof/>
        </w:rPr>
        <w:t>0.0123</w:t>
      </w:r>
      <w:r w:rsidRPr="000563D8">
        <w:rPr>
          <w:rFonts w:cstheme="minorHAnsi"/>
          <w:noProof/>
        </w:rPr>
        <w:tab/>
      </w:r>
      <w:r w:rsidRPr="000563D8">
        <w:rPr>
          <w:rFonts w:cstheme="minorHAnsi"/>
          <w:noProof/>
        </w:rPr>
        <w:tab/>
        <w:t>= Conversion of Capacity to CFM (0.0123CFM / Btu/hr)</w:t>
      </w:r>
      <w:r w:rsidRPr="000563D8">
        <w:rPr>
          <w:rFonts w:ascii="Arial" w:eastAsiaTheme="minorEastAsia" w:hAnsi="Arial"/>
          <w:noProof/>
          <w:vertAlign w:val="superscript"/>
        </w:rPr>
        <w:footnoteReference w:id="253"/>
      </w:r>
    </w:p>
    <w:p w14:paraId="0D6DAE3B" w14:textId="77777777" w:rsidR="00800EEF" w:rsidRPr="000563D8" w:rsidRDefault="00800EEF" w:rsidP="000E1E1C">
      <w:pPr>
        <w:ind w:left="720"/>
        <w:rPr>
          <w:rFonts w:cstheme="minorHAnsi"/>
        </w:rPr>
        <w:pPrChange w:id="5151" w:author="VEIC" w:date="2017-02-06T18:04:00Z">
          <w:pPr>
            <w:spacing w:after="240"/>
            <w:ind w:left="720"/>
          </w:pPr>
        </w:pPrChange>
      </w:pPr>
      <w:r w:rsidRPr="000563D8">
        <w:rPr>
          <w:rFonts w:cstheme="minorHAnsi"/>
        </w:rPr>
        <w:t>FLHheat</w:t>
      </w:r>
      <w:r w:rsidRPr="000563D8">
        <w:rPr>
          <w:rFonts w:cstheme="minorHAnsi"/>
        </w:rPr>
        <w:tab/>
      </w:r>
      <w:r w:rsidRPr="000563D8">
        <w:rPr>
          <w:rFonts w:cstheme="minorHAnsi"/>
        </w:rPr>
        <w:tab/>
        <w:t>= Full load heating hours</w:t>
      </w:r>
    </w:p>
    <w:p w14:paraId="43C1B73E" w14:textId="77777777" w:rsidR="00800EEF" w:rsidRDefault="00800EEF" w:rsidP="0056148B">
      <w:pPr>
        <w:ind w:left="2160"/>
        <w:rPr>
          <w:rFonts w:eastAsia="Calibri" w:cstheme="minorHAnsi"/>
          <w:noProof/>
        </w:rPr>
      </w:pPr>
      <w:r w:rsidRPr="000563D8">
        <w:rPr>
          <w:rFonts w:cstheme="minorHAnsi"/>
          <w:noProof/>
        </w:rPr>
        <w:t>=Dependent on location as below</w:t>
      </w:r>
      <w:r w:rsidRPr="000563D8">
        <w:rPr>
          <w:rFonts w:ascii="Arial" w:eastAsia="Calibri" w:hAnsi="Arial"/>
          <w:noProof/>
          <w:vertAlign w:val="superscript"/>
        </w:rPr>
        <w:footnoteReference w:id="254"/>
      </w:r>
      <w:r w:rsidRPr="000563D8">
        <w:rPr>
          <w:rFonts w:eastAsia="Calibri" w:cstheme="minorHAnsi"/>
          <w:noProof/>
        </w:rPr>
        <w:t>:</w:t>
      </w:r>
    </w:p>
    <w:tbl>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5152" w:author="VEIC" w:date="2017-02-06T18:04:00Z">
          <w:tblPr>
            <w:tblW w:w="2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703"/>
        <w:gridCol w:w="1087"/>
        <w:tblGridChange w:id="5153">
          <w:tblGrid>
            <w:gridCol w:w="1703"/>
            <w:gridCol w:w="1087"/>
          </w:tblGrid>
        </w:tblGridChange>
      </w:tblGrid>
      <w:tr w:rsidR="00800EEF" w:rsidRPr="000563D8" w14:paraId="78B40564" w14:textId="77777777" w:rsidTr="0056148B">
        <w:trPr>
          <w:jc w:val="center"/>
          <w:trPrChange w:id="5154" w:author="VEIC" w:date="2017-02-06T18:04:00Z">
            <w:trPr>
              <w:jc w:val="center"/>
            </w:trPr>
          </w:trPrChange>
        </w:trPr>
        <w:tc>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5155" w:author="VEIC" w:date="2017-02-06T18:04:00Z">
              <w:tcPr>
                <w:tcW w:w="170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tcPrChange>
          </w:tcPr>
          <w:p w14:paraId="799FACFF" w14:textId="77777777" w:rsidR="00800EEF" w:rsidRPr="000563D8" w:rsidRDefault="00800EEF" w:rsidP="0056148B">
            <w:pPr>
              <w:spacing w:after="0"/>
              <w:jc w:val="center"/>
              <w:rPr>
                <w:b/>
                <w:color w:val="FFFFFF" w:themeColor="background1"/>
              </w:rPr>
              <w:pPrChange w:id="5156" w:author="VEIC" w:date="2017-02-06T18:04:00Z">
                <w:pPr>
                  <w:jc w:val="center"/>
                </w:pPr>
              </w:pPrChange>
            </w:pPr>
            <w:r w:rsidRPr="000563D8">
              <w:rPr>
                <w:b/>
                <w:color w:val="FFFFFF" w:themeColor="background1"/>
              </w:rPr>
              <w:t>Climate Zone</w:t>
            </w:r>
          </w:p>
          <w:p w14:paraId="7DBCACEB" w14:textId="77777777" w:rsidR="00800EEF" w:rsidRPr="000563D8" w:rsidRDefault="00800EEF" w:rsidP="0056148B">
            <w:pPr>
              <w:spacing w:after="0"/>
              <w:jc w:val="center"/>
              <w:rPr>
                <w:b/>
                <w:color w:val="FFFFFF" w:themeColor="background1"/>
              </w:rPr>
              <w:pPrChange w:id="5157" w:author="VEIC" w:date="2017-02-06T18:04:00Z">
                <w:pPr>
                  <w:jc w:val="center"/>
                </w:pPr>
              </w:pPrChange>
            </w:pPr>
            <w:r w:rsidRPr="000563D8">
              <w:rPr>
                <w:b/>
                <w:color w:val="FFFFFF" w:themeColor="background1"/>
              </w:rPr>
              <w:t>(City based upon)</w:t>
            </w:r>
          </w:p>
        </w:tc>
        <w:tc>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5158" w:author="VEIC" w:date="2017-02-06T18:04:00Z">
              <w:tcPr>
                <w:tcW w:w="10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tcPrChange>
          </w:tcPr>
          <w:p w14:paraId="4A429DFE" w14:textId="77777777" w:rsidR="00800EEF" w:rsidRPr="000563D8" w:rsidRDefault="00800EEF" w:rsidP="0056148B">
            <w:pPr>
              <w:spacing w:after="0"/>
              <w:jc w:val="center"/>
              <w:rPr>
                <w:b/>
                <w:color w:val="FFFFFF" w:themeColor="background1"/>
              </w:rPr>
              <w:pPrChange w:id="5159" w:author="VEIC" w:date="2017-02-06T18:04:00Z">
                <w:pPr>
                  <w:jc w:val="center"/>
                </w:pPr>
              </w:pPrChange>
            </w:pPr>
            <w:r w:rsidRPr="000563D8">
              <w:rPr>
                <w:b/>
                <w:color w:val="FFFFFF" w:themeColor="background1"/>
              </w:rPr>
              <w:t>FLH_heat</w:t>
            </w:r>
          </w:p>
        </w:tc>
      </w:tr>
      <w:tr w:rsidR="00800EEF" w:rsidRPr="000563D8" w14:paraId="2948D462"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D3FD1A7" w14:textId="77777777" w:rsidR="00800EEF" w:rsidRPr="000563D8" w:rsidRDefault="00800EEF" w:rsidP="000E1E1C">
            <w:pPr>
              <w:spacing w:after="0"/>
              <w:pPrChange w:id="5160" w:author="VEIC" w:date="2017-02-06T18:04:00Z">
                <w:pPr/>
              </w:pPrChange>
            </w:pPr>
            <w:r w:rsidRPr="000563D8">
              <w:t>1 (Rockford)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045AC51E" w14:textId="77777777" w:rsidR="00800EEF" w:rsidRPr="000563D8" w:rsidRDefault="00800EEF" w:rsidP="000E1E1C">
            <w:pPr>
              <w:spacing w:after="0"/>
              <w:jc w:val="center"/>
              <w:pPrChange w:id="5161" w:author="VEIC" w:date="2017-02-06T18:04:00Z">
                <w:pPr>
                  <w:jc w:val="center"/>
                </w:pPr>
              </w:pPrChange>
            </w:pPr>
            <w:r w:rsidRPr="000563D8">
              <w:t>1,969</w:t>
            </w:r>
          </w:p>
        </w:tc>
      </w:tr>
      <w:tr w:rsidR="00800EEF" w:rsidRPr="000563D8" w14:paraId="72072A8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6A088E30" w14:textId="77777777" w:rsidR="00800EEF" w:rsidRPr="000563D8" w:rsidRDefault="00800EEF" w:rsidP="000E1E1C">
            <w:pPr>
              <w:spacing w:after="0"/>
              <w:pPrChange w:id="5162" w:author="VEIC" w:date="2017-02-06T18:04:00Z">
                <w:pPr/>
              </w:pPrChange>
            </w:pPr>
            <w:r w:rsidRPr="000563D8">
              <w:t>2 (Chicago)</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543B86D" w14:textId="77777777" w:rsidR="00800EEF" w:rsidRPr="000563D8" w:rsidRDefault="00800EEF" w:rsidP="000E1E1C">
            <w:pPr>
              <w:spacing w:after="0"/>
              <w:jc w:val="center"/>
              <w:pPrChange w:id="5163" w:author="VEIC" w:date="2017-02-06T18:04:00Z">
                <w:pPr>
                  <w:jc w:val="center"/>
                </w:pPr>
              </w:pPrChange>
            </w:pPr>
            <w:r w:rsidRPr="000563D8">
              <w:t>1,840</w:t>
            </w:r>
          </w:p>
        </w:tc>
      </w:tr>
      <w:tr w:rsidR="00800EEF" w:rsidRPr="000563D8" w14:paraId="76F83F6C"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17F668D6" w14:textId="77777777" w:rsidR="00800EEF" w:rsidRPr="000563D8" w:rsidRDefault="00800EEF" w:rsidP="000E1E1C">
            <w:pPr>
              <w:spacing w:after="0"/>
              <w:pPrChange w:id="5164" w:author="VEIC" w:date="2017-02-06T18:04:00Z">
                <w:pPr/>
              </w:pPrChange>
            </w:pPr>
            <w:r w:rsidRPr="000563D8">
              <w:t>3 (Springfield)</w:t>
            </w:r>
          </w:p>
        </w:tc>
        <w:tc>
          <w:tcPr>
            <w:tcW w:w="1087" w:type="dxa"/>
            <w:tcBorders>
              <w:top w:val="single" w:sz="4" w:space="0" w:color="auto"/>
              <w:left w:val="single" w:sz="4" w:space="0" w:color="auto"/>
              <w:bottom w:val="single" w:sz="4" w:space="0" w:color="auto"/>
              <w:right w:val="single" w:sz="4" w:space="0" w:color="auto"/>
            </w:tcBorders>
            <w:vAlign w:val="center"/>
            <w:hideMark/>
          </w:tcPr>
          <w:p w14:paraId="6320A8CA" w14:textId="77777777" w:rsidR="00800EEF" w:rsidRPr="000563D8" w:rsidRDefault="00800EEF" w:rsidP="000E1E1C">
            <w:pPr>
              <w:spacing w:after="0"/>
              <w:jc w:val="center"/>
              <w:pPrChange w:id="5165" w:author="VEIC" w:date="2017-02-06T18:04:00Z">
                <w:pPr>
                  <w:jc w:val="center"/>
                </w:pPr>
              </w:pPrChange>
            </w:pPr>
            <w:r w:rsidRPr="000563D8">
              <w:t>1,754</w:t>
            </w:r>
          </w:p>
        </w:tc>
      </w:tr>
      <w:tr w:rsidR="00800EEF" w:rsidRPr="000563D8" w14:paraId="30F19914"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2CA5FD9C" w14:textId="77777777" w:rsidR="00800EEF" w:rsidRPr="000563D8" w:rsidRDefault="00800EEF" w:rsidP="000E1E1C">
            <w:pPr>
              <w:spacing w:after="0"/>
              <w:pPrChange w:id="5166" w:author="VEIC" w:date="2017-02-06T18:04:00Z">
                <w:pPr/>
              </w:pPrChange>
            </w:pPr>
            <w:r w:rsidRPr="000563D8">
              <w:t>4 (Belleville)</w:t>
            </w:r>
          </w:p>
        </w:tc>
        <w:tc>
          <w:tcPr>
            <w:tcW w:w="1087" w:type="dxa"/>
            <w:tcBorders>
              <w:top w:val="single" w:sz="4" w:space="0" w:color="auto"/>
              <w:left w:val="single" w:sz="4" w:space="0" w:color="auto"/>
              <w:bottom w:val="single" w:sz="4" w:space="0" w:color="auto"/>
              <w:right w:val="single" w:sz="4" w:space="0" w:color="auto"/>
            </w:tcBorders>
            <w:vAlign w:val="center"/>
            <w:hideMark/>
          </w:tcPr>
          <w:p w14:paraId="76FF0862" w14:textId="77777777" w:rsidR="00800EEF" w:rsidRPr="000563D8" w:rsidRDefault="00800EEF" w:rsidP="000E1E1C">
            <w:pPr>
              <w:spacing w:after="0"/>
              <w:jc w:val="center"/>
              <w:pPrChange w:id="5167" w:author="VEIC" w:date="2017-02-06T18:04:00Z">
                <w:pPr>
                  <w:jc w:val="center"/>
                </w:pPr>
              </w:pPrChange>
            </w:pPr>
            <w:r w:rsidRPr="000563D8">
              <w:t>1,266</w:t>
            </w:r>
          </w:p>
        </w:tc>
      </w:tr>
      <w:tr w:rsidR="00800EEF" w:rsidRPr="000563D8" w14:paraId="08597613"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vAlign w:val="bottom"/>
            <w:hideMark/>
          </w:tcPr>
          <w:p w14:paraId="3F8A694F" w14:textId="77777777" w:rsidR="00800EEF" w:rsidRPr="000563D8" w:rsidRDefault="00800EEF" w:rsidP="000E1E1C">
            <w:pPr>
              <w:spacing w:after="0"/>
              <w:pPrChange w:id="5168" w:author="VEIC" w:date="2017-02-06T18:04:00Z">
                <w:pPr/>
              </w:pPrChange>
            </w:pPr>
            <w:r w:rsidRPr="000563D8">
              <w:t>5 (Marion)</w:t>
            </w:r>
          </w:p>
        </w:tc>
        <w:tc>
          <w:tcPr>
            <w:tcW w:w="1087" w:type="dxa"/>
            <w:tcBorders>
              <w:top w:val="single" w:sz="4" w:space="0" w:color="auto"/>
              <w:left w:val="single" w:sz="4" w:space="0" w:color="auto"/>
              <w:bottom w:val="single" w:sz="4" w:space="0" w:color="auto"/>
              <w:right w:val="single" w:sz="4" w:space="0" w:color="auto"/>
            </w:tcBorders>
            <w:vAlign w:val="center"/>
            <w:hideMark/>
          </w:tcPr>
          <w:p w14:paraId="3BF6DBC2" w14:textId="77777777" w:rsidR="00800EEF" w:rsidRPr="000563D8" w:rsidRDefault="00800EEF" w:rsidP="000E1E1C">
            <w:pPr>
              <w:spacing w:after="0"/>
              <w:jc w:val="center"/>
              <w:pPrChange w:id="5169" w:author="VEIC" w:date="2017-02-06T18:04:00Z">
                <w:pPr>
                  <w:jc w:val="center"/>
                </w:pPr>
              </w:pPrChange>
            </w:pPr>
            <w:r w:rsidRPr="000563D8">
              <w:t>1,288</w:t>
            </w:r>
          </w:p>
        </w:tc>
      </w:tr>
      <w:tr w:rsidR="00800EEF" w:rsidRPr="000563D8" w14:paraId="7128FE10" w14:textId="77777777" w:rsidTr="009C3E5A">
        <w:trPr>
          <w:jc w:val="center"/>
        </w:trPr>
        <w:tc>
          <w:tcPr>
            <w:tcW w:w="1703" w:type="dxa"/>
            <w:tcBorders>
              <w:top w:val="single" w:sz="4" w:space="0" w:color="auto"/>
              <w:left w:val="single" w:sz="4" w:space="0" w:color="auto"/>
              <w:bottom w:val="single" w:sz="4" w:space="0" w:color="auto"/>
              <w:right w:val="single" w:sz="4" w:space="0" w:color="auto"/>
            </w:tcBorders>
            <w:hideMark/>
          </w:tcPr>
          <w:p w14:paraId="6B136D26" w14:textId="77777777" w:rsidR="00800EEF" w:rsidRPr="000563D8" w:rsidRDefault="00800EEF" w:rsidP="000E1E1C">
            <w:pPr>
              <w:spacing w:after="0"/>
              <w:pPrChange w:id="5170" w:author="VEIC" w:date="2017-02-06T18:04:00Z">
                <w:pPr/>
              </w:pPrChange>
            </w:pPr>
            <w:r w:rsidRPr="000563D8">
              <w:t>Weighted Average</w:t>
            </w:r>
            <w:r w:rsidRPr="009C362B">
              <w:rPr>
                <w:rFonts w:eastAsiaTheme="minorEastAsia"/>
                <w:vertAlign w:val="superscript"/>
              </w:rPr>
              <w:footnoteReference w:id="255"/>
            </w:r>
          </w:p>
        </w:tc>
        <w:tc>
          <w:tcPr>
            <w:tcW w:w="1087" w:type="dxa"/>
            <w:tcBorders>
              <w:top w:val="single" w:sz="4" w:space="0" w:color="auto"/>
              <w:left w:val="single" w:sz="4" w:space="0" w:color="auto"/>
              <w:bottom w:val="single" w:sz="4" w:space="0" w:color="auto"/>
              <w:right w:val="single" w:sz="4" w:space="0" w:color="auto"/>
            </w:tcBorders>
            <w:vAlign w:val="center"/>
            <w:hideMark/>
          </w:tcPr>
          <w:p w14:paraId="634F3820" w14:textId="77777777" w:rsidR="00800EEF" w:rsidRPr="000563D8" w:rsidRDefault="00800EEF" w:rsidP="000E1E1C">
            <w:pPr>
              <w:spacing w:after="0"/>
              <w:jc w:val="center"/>
              <w:pPrChange w:id="5171" w:author="VEIC" w:date="2017-02-06T18:04:00Z">
                <w:pPr>
                  <w:jc w:val="center"/>
                </w:pPr>
              </w:pPrChange>
            </w:pPr>
            <w:r w:rsidRPr="000563D8">
              <w:t>1,821</w:t>
            </w:r>
          </w:p>
        </w:tc>
      </w:tr>
    </w:tbl>
    <w:p w14:paraId="4CA78EDE" w14:textId="77777777" w:rsidR="00800EEF" w:rsidRDefault="00800EEF" w:rsidP="00800EEF">
      <w:pPr>
        <w:ind w:firstLine="720"/>
        <w:rPr>
          <w:color w:val="FF0000"/>
        </w:rPr>
      </w:pPr>
    </w:p>
    <w:p w14:paraId="5320B995" w14:textId="4636E10B" w:rsidR="00800EEF" w:rsidRPr="00F45709" w:rsidRDefault="00800EEF" w:rsidP="00800EEF">
      <w:pPr>
        <w:ind w:firstLine="720"/>
      </w:pPr>
      <w:r w:rsidRPr="00F45709">
        <w:t xml:space="preserve">TRFheat </w:t>
      </w:r>
      <w:r w:rsidRPr="00F45709">
        <w:tab/>
      </w:r>
      <w:r w:rsidRPr="00F45709">
        <w:tab/>
      </w:r>
      <w:r w:rsidRPr="00C2235F">
        <w:t xml:space="preserve">= Thermal Regain Factor for </w:t>
      </w:r>
      <w:r w:rsidR="00C2235F" w:rsidRPr="00C2235F">
        <w:t>heat</w:t>
      </w:r>
      <w:r w:rsidRPr="00C2235F">
        <w:t>ing by space type</w:t>
      </w:r>
      <w:r w:rsidRPr="00F45709">
        <w:t xml:space="preserve"> </w:t>
      </w:r>
    </w:p>
    <w:p w14:paraId="297C684A" w14:textId="77777777" w:rsidR="00800EEF" w:rsidRPr="00F45709" w:rsidRDefault="00800EEF" w:rsidP="00800EEF">
      <w:pPr>
        <w:ind w:left="1440" w:firstLine="720"/>
      </w:pPr>
      <w:r w:rsidRPr="00F45709">
        <w:t>= 0.40 for Semi-Conditioned Spaces</w:t>
      </w:r>
    </w:p>
    <w:p w14:paraId="24B9AC96" w14:textId="77777777" w:rsidR="00800EEF" w:rsidRPr="00F45709" w:rsidRDefault="00800EEF" w:rsidP="00800EEF">
      <w:r w:rsidRPr="00F45709">
        <w:t xml:space="preserve">                        </w:t>
      </w:r>
      <w:r w:rsidRPr="00F45709">
        <w:tab/>
      </w:r>
      <w:r w:rsidRPr="00F45709">
        <w:tab/>
        <w:t>= 1.0 for Unconditioned Spaces</w:t>
      </w:r>
      <w:r w:rsidRPr="00F45709">
        <w:rPr>
          <w:rStyle w:val="FootnoteReference"/>
          <w:rFonts w:eastAsiaTheme="minorEastAsia"/>
        </w:rPr>
        <w:footnoteReference w:id="256"/>
      </w:r>
    </w:p>
    <w:p w14:paraId="021EB7D5" w14:textId="77777777" w:rsidR="00800EEF" w:rsidRPr="000563D8" w:rsidRDefault="00800EEF" w:rsidP="000E1E1C">
      <w:pPr>
        <w:spacing w:before="120"/>
        <w:ind w:left="2160" w:hanging="1440"/>
        <w:jc w:val="left"/>
        <w:rPr>
          <w:rFonts w:cstheme="minorHAnsi"/>
        </w:rPr>
        <w:pPrChange w:id="5172" w:author="VEIC" w:date="2017-02-06T18:04:00Z">
          <w:pPr>
            <w:spacing w:before="120" w:after="240"/>
            <w:ind w:left="2160" w:hanging="1440"/>
            <w:jc w:val="left"/>
          </w:pPr>
        </w:pPrChange>
      </w:pPr>
      <w:r w:rsidRPr="000563D8">
        <w:rPr>
          <w:rFonts w:cstheme="minorHAnsi"/>
        </w:rPr>
        <w:t>100,000</w:t>
      </w:r>
      <w:r w:rsidRPr="000563D8">
        <w:rPr>
          <w:rFonts w:cstheme="minorHAnsi"/>
        </w:rPr>
        <w:tab/>
        <w:t>= Converts Btu to therms</w:t>
      </w:r>
    </w:p>
    <w:p w14:paraId="6F7F28D6" w14:textId="77777777" w:rsidR="00800EEF" w:rsidRDefault="00800EEF" w:rsidP="0056148B">
      <w:pPr>
        <w:ind w:firstLine="720"/>
        <w:jc w:val="left"/>
        <w:rPr>
          <w:rFonts w:cstheme="minorHAnsi"/>
        </w:rPr>
        <w:pPrChange w:id="5173" w:author="VEIC" w:date="2017-02-06T18:04:00Z">
          <w:pPr>
            <w:spacing w:after="240"/>
            <w:ind w:firstLine="720"/>
            <w:jc w:val="left"/>
          </w:pPr>
        </w:pPrChange>
      </w:pPr>
      <w:r w:rsidRPr="000563D8">
        <w:rPr>
          <w:rFonts w:cstheme="minorHAnsi"/>
        </w:rPr>
        <w:t>ηEquipment</w:t>
      </w:r>
      <w:r w:rsidRPr="000563D8">
        <w:rPr>
          <w:rFonts w:cstheme="minorHAnsi"/>
        </w:rPr>
        <w:tab/>
        <w:t xml:space="preserve">= Heating Equipment Efficiency </w:t>
      </w:r>
    </w:p>
    <w:p w14:paraId="7C4E9E5D" w14:textId="77777777" w:rsidR="00800EEF" w:rsidRPr="000563D8" w:rsidRDefault="00800EEF" w:rsidP="000E1E1C">
      <w:pPr>
        <w:ind w:left="2160"/>
        <w:jc w:val="left"/>
        <w:rPr>
          <w:rFonts w:cstheme="minorHAnsi"/>
          <w:noProof/>
        </w:rPr>
        <w:pPrChange w:id="5174" w:author="VEIC" w:date="2017-02-06T18:04:00Z">
          <w:pPr>
            <w:spacing w:after="240"/>
            <w:ind w:left="2160"/>
            <w:jc w:val="left"/>
          </w:pPr>
        </w:pPrChange>
      </w:pPr>
      <w:r w:rsidRPr="000563D8">
        <w:rPr>
          <w:rFonts w:cstheme="minorHAnsi"/>
        </w:rPr>
        <w:lastRenderedPageBreak/>
        <w:t>= Actual</w:t>
      </w:r>
      <w:r w:rsidRPr="000563D8">
        <w:rPr>
          <w:rFonts w:ascii="Arial" w:eastAsia="Calibri" w:hAnsi="Arial"/>
          <w:vertAlign w:val="superscript"/>
        </w:rPr>
        <w:footnoteReference w:id="257"/>
      </w:r>
      <w:r w:rsidRPr="000563D8">
        <w:rPr>
          <w:rFonts w:cstheme="minorHAnsi"/>
        </w:rPr>
        <w:t xml:space="preserve">. If not available use </w:t>
      </w:r>
      <w:r w:rsidRPr="000563D8">
        <w:rPr>
          <w:rFonts w:cstheme="minorHAnsi"/>
          <w:noProof/>
        </w:rPr>
        <w:t>83%</w:t>
      </w:r>
      <w:r w:rsidRPr="000563D8">
        <w:rPr>
          <w:rFonts w:ascii="Arial" w:eastAsiaTheme="minorEastAsia" w:hAnsi="Arial"/>
          <w:noProof/>
          <w:vertAlign w:val="superscript"/>
        </w:rPr>
        <w:footnoteReference w:id="258"/>
      </w:r>
    </w:p>
    <w:p w14:paraId="6F1E5A08" w14:textId="77777777" w:rsidR="00800EEF" w:rsidRPr="000563D8" w:rsidRDefault="00800EEF" w:rsidP="000E1E1C">
      <w:pPr>
        <w:ind w:left="2160" w:hanging="1440"/>
        <w:jc w:val="left"/>
        <w:rPr>
          <w:rFonts w:cstheme="minorHAnsi"/>
        </w:rPr>
        <w:pPrChange w:id="5175" w:author="VEIC" w:date="2017-02-06T18:04:00Z">
          <w:pPr>
            <w:spacing w:after="240"/>
            <w:ind w:left="2160" w:hanging="1440"/>
            <w:jc w:val="left"/>
          </w:pPr>
        </w:pPrChange>
      </w:pPr>
      <w:r w:rsidRPr="000563D8">
        <w:rPr>
          <w:rFonts w:cstheme="minorHAnsi"/>
        </w:rPr>
        <w:t>ηSystem</w:t>
      </w:r>
      <w:r w:rsidRPr="000563D8">
        <w:rPr>
          <w:rFonts w:cstheme="minorHAnsi"/>
        </w:rPr>
        <w:tab/>
        <w:t>= Pre duct sealing Heating System Efficiency (Equipment Efficiency * Pre Distribution Efficiency)</w:t>
      </w:r>
      <w:r w:rsidRPr="000563D8">
        <w:rPr>
          <w:rFonts w:ascii="Arial" w:eastAsia="Calibri" w:hAnsi="Arial"/>
          <w:vertAlign w:val="superscript"/>
        </w:rPr>
        <w:footnoteReference w:id="259"/>
      </w:r>
    </w:p>
    <w:p w14:paraId="7A70D5AC" w14:textId="77777777" w:rsidR="00800EEF" w:rsidRPr="000563D8" w:rsidRDefault="00800EEF" w:rsidP="000E1E1C">
      <w:pPr>
        <w:ind w:left="2160" w:hanging="1440"/>
        <w:jc w:val="left"/>
        <w:rPr>
          <w:rFonts w:cstheme="minorHAnsi"/>
          <w:noProof/>
        </w:rPr>
        <w:pPrChange w:id="5176" w:author="VEIC" w:date="2017-02-06T18:04:00Z">
          <w:pPr>
            <w:spacing w:after="240"/>
            <w:ind w:left="2160" w:hanging="1440"/>
            <w:jc w:val="left"/>
          </w:pPr>
        </w:pPrChange>
      </w:pPr>
      <w:r w:rsidRPr="000563D8">
        <w:rPr>
          <w:rFonts w:cstheme="minorHAnsi"/>
        </w:rPr>
        <w:tab/>
        <w:t>= Actual. If not available use 70</w:t>
      </w:r>
      <w:r w:rsidRPr="000563D8">
        <w:rPr>
          <w:rFonts w:cstheme="minorHAnsi"/>
          <w:noProof/>
        </w:rPr>
        <w:t>%</w:t>
      </w:r>
      <w:r w:rsidRPr="000563D8">
        <w:rPr>
          <w:rFonts w:ascii="Arial" w:eastAsiaTheme="minorEastAsia" w:hAnsi="Arial"/>
          <w:noProof/>
          <w:vertAlign w:val="superscript"/>
        </w:rPr>
        <w:footnoteReference w:id="260"/>
      </w:r>
    </w:p>
    <w:p w14:paraId="155DAD5B" w14:textId="77777777" w:rsidR="00800EEF" w:rsidRPr="000563D8" w:rsidRDefault="00800EEF" w:rsidP="00800EEF">
      <w:pPr>
        <w:spacing w:after="240"/>
        <w:rPr>
          <w:del w:id="5177" w:author="VEIC" w:date="2017-02-06T18:04:00Z"/>
          <w:rFonts w:cstheme="minorHAnsi"/>
        </w:rPr>
      </w:pPr>
      <w:del w:id="5178" w:author="VEIC" w:date="2017-02-06T18:04:00Z">
        <w:r w:rsidRPr="000563D8">
          <w:rPr>
            <w:noProof/>
          </w:rPr>
          <w:lastRenderedPageBreak/>
          <mc:AlternateContent>
            <mc:Choice Requires="wps">
              <w:drawing>
                <wp:inline distT="0" distB="0" distL="0" distR="0" wp14:anchorId="608857BF" wp14:editId="699B32F2">
                  <wp:extent cx="5862320" cy="4922875"/>
                  <wp:effectExtent l="0" t="0" r="24130" b="1143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4922875"/>
                          </a:xfrm>
                          <a:prstGeom prst="rect">
                            <a:avLst/>
                          </a:prstGeom>
                          <a:solidFill>
                            <a:srgbClr val="FFFFFF"/>
                          </a:solidFill>
                          <a:ln w="9525">
                            <a:solidFill>
                              <a:srgbClr val="000000"/>
                            </a:solidFill>
                            <a:miter lim="800000"/>
                            <a:headEnd/>
                            <a:tailEnd/>
                          </a:ln>
                        </wps:spPr>
                        <wps:txbx>
                          <w:txbxContent>
                            <w:p w14:paraId="5E9241B4" w14:textId="77777777" w:rsidR="006168B6" w:rsidRDefault="006168B6" w:rsidP="00800EEF">
                              <w:pPr>
                                <w:rPr>
                                  <w:del w:id="5179" w:author="VEIC" w:date="2017-02-06T18:04:00Z"/>
                                  <w:rFonts w:cstheme="minorHAnsi"/>
                                </w:rPr>
                              </w:pPr>
                              <w:del w:id="5180" w:author="VEIC" w:date="2017-02-06T18:04:00Z">
                                <w:r>
                                  <w:rPr>
                                    <w:rFonts w:cstheme="minorHAnsi"/>
                                  </w:rPr>
                                  <w:delText>For example, duct sealing in unconditioned space in a house in Springfield with an 80% AFUE, 105,000 Btu/H (input capacity) natural gas furnace and the following blower door test results:</w:delText>
                                </w:r>
                              </w:del>
                            </w:p>
                            <w:p w14:paraId="2BEF7B3F" w14:textId="77777777" w:rsidR="006168B6" w:rsidRDefault="006168B6" w:rsidP="00800EEF">
                              <w:pPr>
                                <w:ind w:firstLine="720"/>
                                <w:rPr>
                                  <w:del w:id="5181" w:author="VEIC" w:date="2017-02-06T18:04:00Z"/>
                                  <w:rFonts w:cstheme="minorHAnsi"/>
                                </w:rPr>
                              </w:pPr>
                              <w:del w:id="5182" w:author="VEIC" w:date="2017-02-06T18:04:00Z">
                                <w:r>
                                  <w:rPr>
                                    <w:rFonts w:cstheme="minorHAnsi"/>
                                  </w:rPr>
                                  <w:delText xml:space="preserve">Before: </w:delText>
                                </w:r>
                                <w:r>
                                  <w:rPr>
                                    <w:rFonts w:cstheme="minorHAnsi"/>
                                  </w:rPr>
                                  <w:tab/>
                                  <w:delText>CFM50</w:delText>
                                </w:r>
                                <w:r>
                                  <w:rPr>
                                    <w:rFonts w:cstheme="minorHAnsi"/>
                                    <w:vertAlign w:val="subscript"/>
                                  </w:rPr>
                                  <w:delText>Whole House</w:delText>
                                </w:r>
                                <w:r>
                                  <w:rPr>
                                    <w:rFonts w:cstheme="minorHAnsi"/>
                                  </w:rPr>
                                  <w:delText xml:space="preserve"> </w:delText>
                                </w:r>
                                <w:r>
                                  <w:rPr>
                                    <w:rFonts w:cstheme="minorHAnsi"/>
                                  </w:rPr>
                                  <w:tab/>
                                  <w:delText xml:space="preserve">= 4800 CFM50 </w:delText>
                                </w:r>
                              </w:del>
                            </w:p>
                            <w:p w14:paraId="1D57E619" w14:textId="77777777" w:rsidR="006168B6" w:rsidRDefault="006168B6" w:rsidP="00800EEF">
                              <w:pPr>
                                <w:ind w:left="720" w:firstLine="720"/>
                                <w:rPr>
                                  <w:del w:id="5183" w:author="VEIC" w:date="2017-02-06T18:04:00Z"/>
                                  <w:rFonts w:cstheme="minorHAnsi"/>
                                </w:rPr>
                              </w:pPr>
                              <w:del w:id="5184" w:author="VEIC" w:date="2017-02-06T18:04:00Z">
                                <w:r>
                                  <w:rPr>
                                    <w:rFonts w:cstheme="minorHAnsi"/>
                                  </w:rPr>
                                  <w:delText>CFM50</w:delText>
                                </w:r>
                                <w:r>
                                  <w:rPr>
                                    <w:rFonts w:cstheme="minorHAnsi"/>
                                    <w:vertAlign w:val="subscript"/>
                                  </w:rPr>
                                  <w:delText xml:space="preserve">Envelope Only </w:delText>
                                </w:r>
                                <w:r>
                                  <w:rPr>
                                    <w:rFonts w:cstheme="minorHAnsi"/>
                                  </w:rPr>
                                  <w:delText>= 4500CFM50</w:delText>
                                </w:r>
                              </w:del>
                            </w:p>
                            <w:p w14:paraId="50230820" w14:textId="77777777" w:rsidR="006168B6" w:rsidRDefault="006168B6" w:rsidP="00800EEF">
                              <w:pPr>
                                <w:ind w:left="720" w:firstLine="720"/>
                                <w:rPr>
                                  <w:del w:id="5185" w:author="VEIC" w:date="2017-02-06T18:04:00Z"/>
                                  <w:rFonts w:cstheme="minorHAnsi"/>
                                </w:rPr>
                              </w:pPr>
                              <w:del w:id="5186" w:author="VEIC" w:date="2017-02-06T18:04:00Z">
                                <w:r>
                                  <w:rPr>
                                    <w:rFonts w:cstheme="minorHAnsi"/>
                                  </w:rPr>
                                  <w:delText>House to duct pressure of 45 Pascals = 1.29 SCF (Energy Conservatory look up table)</w:delText>
                                </w:r>
                              </w:del>
                            </w:p>
                            <w:p w14:paraId="6AFB928F" w14:textId="77777777" w:rsidR="006168B6" w:rsidRDefault="006168B6" w:rsidP="00800EEF">
                              <w:pPr>
                                <w:ind w:firstLine="720"/>
                                <w:rPr>
                                  <w:del w:id="5187" w:author="VEIC" w:date="2017-02-06T18:04:00Z"/>
                                  <w:rFonts w:cstheme="minorHAnsi"/>
                                </w:rPr>
                              </w:pPr>
                              <w:del w:id="5188" w:author="VEIC" w:date="2017-02-06T18:04:00Z">
                                <w:r>
                                  <w:rPr>
                                    <w:rFonts w:cstheme="minorHAnsi"/>
                                  </w:rPr>
                                  <w:delText xml:space="preserve">After: </w:delText>
                                </w:r>
                                <w:r>
                                  <w:rPr>
                                    <w:rFonts w:cstheme="minorHAnsi"/>
                                  </w:rPr>
                                  <w:tab/>
                                  <w:delText>CFM50</w:delText>
                                </w:r>
                                <w:r>
                                  <w:rPr>
                                    <w:rFonts w:cstheme="minorHAnsi"/>
                                    <w:vertAlign w:val="subscript"/>
                                  </w:rPr>
                                  <w:delText>Whole House</w:delText>
                                </w:r>
                                <w:r>
                                  <w:rPr>
                                    <w:rFonts w:cstheme="minorHAnsi"/>
                                  </w:rPr>
                                  <w:delText xml:space="preserve"> </w:delText>
                                </w:r>
                                <w:r>
                                  <w:rPr>
                                    <w:rFonts w:cstheme="minorHAnsi"/>
                                  </w:rPr>
                                  <w:tab/>
                                  <w:delText xml:space="preserve">= 4600 CFM50 </w:delText>
                                </w:r>
                              </w:del>
                            </w:p>
                            <w:p w14:paraId="5032571C" w14:textId="77777777" w:rsidR="006168B6" w:rsidRDefault="006168B6" w:rsidP="00800EEF">
                              <w:pPr>
                                <w:ind w:left="720" w:firstLine="720"/>
                                <w:rPr>
                                  <w:del w:id="5189" w:author="VEIC" w:date="2017-02-06T18:04:00Z"/>
                                  <w:rFonts w:cstheme="minorHAnsi"/>
                                </w:rPr>
                              </w:pPr>
                              <w:del w:id="5190" w:author="VEIC" w:date="2017-02-06T18:04:00Z">
                                <w:r>
                                  <w:rPr>
                                    <w:rFonts w:cstheme="minorHAnsi"/>
                                  </w:rPr>
                                  <w:delText>CFM50</w:delText>
                                </w:r>
                                <w:r>
                                  <w:rPr>
                                    <w:rFonts w:cstheme="minorHAnsi"/>
                                    <w:vertAlign w:val="subscript"/>
                                  </w:rPr>
                                  <w:delText xml:space="preserve">Envelope Only </w:delText>
                                </w:r>
                                <w:r>
                                  <w:rPr>
                                    <w:rFonts w:cstheme="minorHAnsi"/>
                                  </w:rPr>
                                  <w:delText>= 4500CFM50</w:delText>
                                </w:r>
                              </w:del>
                            </w:p>
                            <w:p w14:paraId="36449B06" w14:textId="77777777" w:rsidR="006168B6" w:rsidRDefault="006168B6" w:rsidP="00800EEF">
                              <w:pPr>
                                <w:ind w:left="720" w:firstLine="720"/>
                                <w:rPr>
                                  <w:del w:id="5191" w:author="VEIC" w:date="2017-02-06T18:04:00Z"/>
                                  <w:rFonts w:cstheme="minorHAnsi"/>
                                </w:rPr>
                              </w:pPr>
                              <w:del w:id="5192" w:author="VEIC" w:date="2017-02-06T18:04:00Z">
                                <w:r>
                                  <w:rPr>
                                    <w:rFonts w:cstheme="minorHAnsi"/>
                                  </w:rPr>
                                  <w:delText>House to duct pressure of 43 Pascals = 1.39 SCF (Energy Conservatory look up table)</w:delText>
                                </w:r>
                              </w:del>
                            </w:p>
                            <w:p w14:paraId="00FC0475" w14:textId="77777777" w:rsidR="006168B6" w:rsidRDefault="006168B6" w:rsidP="00800EEF">
                              <w:pPr>
                                <w:keepNext/>
                                <w:ind w:firstLine="720"/>
                                <w:rPr>
                                  <w:del w:id="5193" w:author="VEIC" w:date="2017-02-06T18:04:00Z"/>
                                  <w:rFonts w:cstheme="minorHAnsi"/>
                                </w:rPr>
                              </w:pPr>
                              <w:del w:id="5194" w:author="VEIC" w:date="2017-02-06T18:04:00Z">
                                <w:r>
                                  <w:rPr>
                                    <w:rFonts w:cstheme="minorHAnsi"/>
                                  </w:rPr>
                                  <w:delText xml:space="preserve">Duct Leakage: </w:delText>
                                </w:r>
                              </w:del>
                            </w:p>
                            <w:p w14:paraId="5F43B6B9" w14:textId="77777777" w:rsidR="006168B6" w:rsidRDefault="006168B6" w:rsidP="00800EEF">
                              <w:pPr>
                                <w:keepNext/>
                                <w:ind w:left="720" w:firstLine="720"/>
                                <w:rPr>
                                  <w:del w:id="5195" w:author="VEIC" w:date="2017-02-06T18:04:00Z"/>
                                  <w:rFonts w:cstheme="minorHAnsi"/>
                                </w:rPr>
                              </w:pPr>
                              <w:del w:id="5196" w:author="VEIC" w:date="2017-02-06T18:04:00Z">
                                <w:r>
                                  <w:rPr>
                                    <w:rFonts w:cstheme="minorHAnsi"/>
                                  </w:rPr>
                                  <w:delText>CFM50</w:delText>
                                </w:r>
                                <w:r>
                                  <w:rPr>
                                    <w:rFonts w:cstheme="minorHAnsi"/>
                                    <w:vertAlign w:val="subscript"/>
                                  </w:rPr>
                                  <w:delText>DL before</w:delText>
                                </w:r>
                                <w:r>
                                  <w:rPr>
                                    <w:rFonts w:cstheme="minorHAnsi"/>
                                  </w:rPr>
                                  <w:delText xml:space="preserve"> </w:delText>
                                </w:r>
                                <w:r>
                                  <w:rPr>
                                    <w:rFonts w:cstheme="minorHAnsi"/>
                                  </w:rPr>
                                  <w:tab/>
                                  <w:delText>= (4800 – 4500) * 1.29</w:delText>
                                </w:r>
                              </w:del>
                            </w:p>
                            <w:p w14:paraId="43C5B638" w14:textId="77777777" w:rsidR="006168B6" w:rsidRDefault="006168B6" w:rsidP="00800EEF">
                              <w:pPr>
                                <w:keepNext/>
                                <w:ind w:firstLine="720"/>
                                <w:rPr>
                                  <w:del w:id="5197" w:author="VEIC" w:date="2017-02-06T18:04:00Z"/>
                                  <w:rFonts w:cstheme="minorHAnsi"/>
                                </w:rPr>
                              </w:pPr>
                              <w:del w:id="5198" w:author="VEIC" w:date="2017-02-06T18:04:00Z">
                                <w:r>
                                  <w:rPr>
                                    <w:rFonts w:cstheme="minorHAnsi"/>
                                  </w:rPr>
                                  <w:tab/>
                                </w:r>
                                <w:r>
                                  <w:rPr>
                                    <w:rFonts w:cstheme="minorHAnsi"/>
                                  </w:rPr>
                                  <w:tab/>
                                </w:r>
                                <w:r>
                                  <w:rPr>
                                    <w:rFonts w:cstheme="minorHAnsi"/>
                                  </w:rPr>
                                  <w:tab/>
                                  <w:delText>= 387 CFM</w:delText>
                                </w:r>
                              </w:del>
                            </w:p>
                            <w:p w14:paraId="12EC4D93" w14:textId="77777777" w:rsidR="006168B6" w:rsidRDefault="006168B6" w:rsidP="00800EEF">
                              <w:pPr>
                                <w:keepNext/>
                                <w:ind w:left="720" w:firstLine="720"/>
                                <w:rPr>
                                  <w:del w:id="5199" w:author="VEIC" w:date="2017-02-06T18:04:00Z"/>
                                  <w:rFonts w:cstheme="minorHAnsi"/>
                                </w:rPr>
                              </w:pPr>
                              <w:del w:id="5200" w:author="VEIC" w:date="2017-02-06T18:04:00Z">
                                <w:r>
                                  <w:rPr>
                                    <w:rFonts w:cstheme="minorHAnsi"/>
                                  </w:rPr>
                                  <w:delText>CFM50</w:delText>
                                </w:r>
                                <w:r>
                                  <w:rPr>
                                    <w:rFonts w:cstheme="minorHAnsi"/>
                                    <w:vertAlign w:val="subscript"/>
                                  </w:rPr>
                                  <w:delText>DL after</w:delText>
                                </w:r>
                                <w:r>
                                  <w:rPr>
                                    <w:rFonts w:cstheme="minorHAnsi"/>
                                  </w:rPr>
                                  <w:delText xml:space="preserve"> </w:delText>
                                </w:r>
                                <w:r>
                                  <w:rPr>
                                    <w:rFonts w:cstheme="minorHAnsi"/>
                                  </w:rPr>
                                  <w:tab/>
                                  <w:delText>= (4600 – 4500) * 1.39</w:delText>
                                </w:r>
                              </w:del>
                            </w:p>
                            <w:p w14:paraId="0E68C1F8" w14:textId="77777777" w:rsidR="006168B6" w:rsidRDefault="006168B6" w:rsidP="00800EEF">
                              <w:pPr>
                                <w:keepNext/>
                                <w:ind w:firstLine="720"/>
                                <w:rPr>
                                  <w:del w:id="5201" w:author="VEIC" w:date="2017-02-06T18:04:00Z"/>
                                  <w:rFonts w:cstheme="minorHAnsi"/>
                                </w:rPr>
                              </w:pPr>
                              <w:del w:id="5202" w:author="VEIC" w:date="2017-02-06T18:04:00Z">
                                <w:r>
                                  <w:rPr>
                                    <w:rFonts w:cstheme="minorHAnsi"/>
                                  </w:rPr>
                                  <w:tab/>
                                </w:r>
                                <w:r>
                                  <w:rPr>
                                    <w:rFonts w:cstheme="minorHAnsi"/>
                                  </w:rPr>
                                  <w:tab/>
                                </w:r>
                                <w:r>
                                  <w:rPr>
                                    <w:rFonts w:cstheme="minorHAnsi"/>
                                  </w:rPr>
                                  <w:tab/>
                                  <w:delText>= 119 CFM</w:delText>
                                </w:r>
                              </w:del>
                            </w:p>
                            <w:p w14:paraId="63E5F818" w14:textId="77777777" w:rsidR="006168B6" w:rsidRDefault="006168B6" w:rsidP="00800EEF">
                              <w:pPr>
                                <w:keepNext/>
                                <w:ind w:firstLine="720"/>
                                <w:rPr>
                                  <w:del w:id="5203" w:author="VEIC" w:date="2017-02-06T18:04:00Z"/>
                                  <w:rFonts w:cstheme="minorHAnsi"/>
                                </w:rPr>
                              </w:pPr>
                              <w:del w:id="5204" w:author="VEIC" w:date="2017-02-06T18:04:00Z">
                                <w:r>
                                  <w:rPr>
                                    <w:rFonts w:cstheme="minorHAnsi"/>
                                  </w:rPr>
                                  <w:delText xml:space="preserve">Duct Leakage reduction at CFM25: </w:delText>
                                </w:r>
                              </w:del>
                            </w:p>
                            <w:p w14:paraId="086BA8FB" w14:textId="77777777" w:rsidR="006168B6" w:rsidRDefault="006168B6" w:rsidP="00800EEF">
                              <w:pPr>
                                <w:ind w:left="3600" w:hanging="2070"/>
                                <w:rPr>
                                  <w:del w:id="5205" w:author="VEIC" w:date="2017-02-06T18:04:00Z"/>
                                  <w:rFonts w:cstheme="minorHAnsi"/>
                                </w:rPr>
                              </w:pPr>
                              <w:del w:id="5206" w:author="VEIC" w:date="2017-02-06T18:04:00Z">
                                <w:r>
                                  <w:rPr>
                                    <w:rFonts w:cstheme="minorHAnsi"/>
                                  </w:rPr>
                                  <w:delText>∆CFM25</w:delText>
                                </w:r>
                                <w:r>
                                  <w:rPr>
                                    <w:rFonts w:cstheme="minorHAnsi"/>
                                    <w:vertAlign w:val="subscript"/>
                                  </w:rPr>
                                  <w:delText>DL</w:delText>
                                </w:r>
                                <w:r>
                                  <w:rPr>
                                    <w:rFonts w:cstheme="minorHAnsi"/>
                                    <w:vertAlign w:val="subscript"/>
                                  </w:rPr>
                                  <w:tab/>
                                </w:r>
                                <w:r>
                                  <w:rPr>
                                    <w:rFonts w:cstheme="minorHAnsi"/>
                                  </w:rPr>
                                  <w:delText>= (387 – 139) * 0.64 * (0.5 + 0.25)</w:delText>
                                </w:r>
                              </w:del>
                            </w:p>
                            <w:p w14:paraId="253E6D1E" w14:textId="77777777" w:rsidR="006168B6" w:rsidRDefault="006168B6" w:rsidP="00800EEF">
                              <w:pPr>
                                <w:ind w:left="3600" w:hanging="2070"/>
                                <w:rPr>
                                  <w:del w:id="5207" w:author="VEIC" w:date="2017-02-06T18:04:00Z"/>
                                  <w:rFonts w:cstheme="minorHAnsi"/>
                                </w:rPr>
                              </w:pPr>
                              <w:del w:id="5208" w:author="VEIC" w:date="2017-02-06T18:04:00Z">
                                <w:r>
                                  <w:rPr>
                                    <w:rFonts w:cstheme="minorHAnsi"/>
                                  </w:rPr>
                                  <w:tab/>
                                  <w:delText>= 119 CFM25</w:delText>
                                </w:r>
                                <w:r>
                                  <w:rPr>
                                    <w:rFonts w:cstheme="minorHAnsi"/>
                                  </w:rPr>
                                  <w:tab/>
                                </w:r>
                              </w:del>
                            </w:p>
                            <w:p w14:paraId="66ECD9C2" w14:textId="77777777" w:rsidR="006168B6" w:rsidRDefault="006168B6" w:rsidP="00800EEF">
                              <w:pPr>
                                <w:keepNext/>
                                <w:ind w:firstLine="720"/>
                                <w:rPr>
                                  <w:del w:id="5209" w:author="VEIC" w:date="2017-02-06T18:04:00Z"/>
                                  <w:rFonts w:cstheme="minorHAnsi"/>
                                </w:rPr>
                              </w:pPr>
                              <w:del w:id="5210" w:author="VEIC" w:date="2017-02-06T18:04:00Z">
                                <w:r>
                                  <w:rPr>
                                    <w:rFonts w:cstheme="minorHAnsi"/>
                                  </w:rPr>
                                  <w:delText>Energy Savings:</w:delText>
                                </w:r>
                              </w:del>
                            </w:p>
                            <w:p w14:paraId="276ADAB8" w14:textId="77777777" w:rsidR="006168B6" w:rsidRDefault="006168B6" w:rsidP="00800EEF">
                              <w:pPr>
                                <w:ind w:left="2160" w:hanging="1440"/>
                                <w:rPr>
                                  <w:del w:id="5211" w:author="VEIC" w:date="2017-02-06T18:04:00Z"/>
                                  <w:rFonts w:cstheme="minorHAnsi"/>
                                  <w:noProof/>
                                </w:rPr>
                              </w:pPr>
                              <w:del w:id="5212" w:author="VEIC" w:date="2017-02-06T18:04:00Z">
                                <w:r>
                                  <w:rPr>
                                    <w:rFonts w:cstheme="minorHAnsi"/>
                                    <w:noProof/>
                                  </w:rPr>
                                  <w:delText>Pre Distribution Efficiency</w:delText>
                                </w:r>
                                <w:r>
                                  <w:rPr>
                                    <w:rFonts w:cstheme="minorHAnsi"/>
                                    <w:noProof/>
                                  </w:rPr>
                                  <w:tab/>
                                </w:r>
                                <w:r>
                                  <w:rPr>
                                    <w:rFonts w:cstheme="minorHAnsi"/>
                                    <w:noProof/>
                                  </w:rPr>
                                  <w:tab/>
                                  <w:delText xml:space="preserve">= 1 – (387/4800) = 92% </w:delText>
                                </w:r>
                              </w:del>
                            </w:p>
                            <w:p w14:paraId="49558642" w14:textId="77777777" w:rsidR="006168B6" w:rsidRDefault="006168B6" w:rsidP="00800EEF">
                              <w:pPr>
                                <w:ind w:left="2160" w:hanging="1440"/>
                                <w:rPr>
                                  <w:del w:id="5213" w:author="VEIC" w:date="2017-02-06T18:04:00Z"/>
                                  <w:rFonts w:cstheme="minorHAnsi"/>
                                  <w:noProof/>
                                </w:rPr>
                              </w:pPr>
                              <w:del w:id="5214" w:author="VEIC" w:date="2017-02-06T18:04:00Z">
                                <w:r>
                                  <w:rPr>
                                    <w:rFonts w:cstheme="minorHAnsi"/>
                                  </w:rPr>
                                  <w:delText>ηSystem</w:delText>
                                </w:r>
                                <w:r>
                                  <w:rPr>
                                    <w:rFonts w:cstheme="minorHAnsi"/>
                                    <w:noProof/>
                                  </w:rPr>
                                  <w:delText xml:space="preserve"> </w:delText>
                                </w:r>
                                <w:r>
                                  <w:rPr>
                                    <w:rFonts w:cstheme="minorHAnsi"/>
                                    <w:noProof/>
                                  </w:rPr>
                                  <w:tab/>
                                </w:r>
                                <w:r>
                                  <w:rPr>
                                    <w:rFonts w:cstheme="minorHAnsi"/>
                                    <w:noProof/>
                                  </w:rPr>
                                  <w:tab/>
                                </w:r>
                                <w:r>
                                  <w:rPr>
                                    <w:rFonts w:cstheme="minorHAnsi"/>
                                    <w:noProof/>
                                  </w:rPr>
                                  <w:tab/>
                                  <w:delText xml:space="preserve">= 80% * 92% </w:delText>
                                </w:r>
                                <w:r>
                                  <w:rPr>
                                    <w:rFonts w:cstheme="minorHAnsi"/>
                                    <w:noProof/>
                                  </w:rPr>
                                  <w:tab/>
                                  <w:delText>= 74%</w:delText>
                                </w:r>
                              </w:del>
                            </w:p>
                            <w:p w14:paraId="710C5B67" w14:textId="77777777" w:rsidR="006168B6" w:rsidRDefault="006168B6" w:rsidP="00800EEF">
                              <w:pPr>
                                <w:ind w:left="2160" w:hanging="1440"/>
                                <w:rPr>
                                  <w:del w:id="5215" w:author="VEIC" w:date="2017-02-06T18:04:00Z"/>
                                  <w:rFonts w:cstheme="minorHAnsi"/>
                                </w:rPr>
                              </w:pPr>
                              <w:del w:id="5216" w:author="VEIC" w:date="2017-02-06T18:04:00Z">
                                <w:r>
                                  <w:rPr>
                                    <w:rFonts w:cstheme="minorHAnsi"/>
                                    <w:noProof/>
                                  </w:rPr>
                                  <w:delText>Δ</w:delText>
                                </w:r>
                                <w:r>
                                  <w:rPr>
                                    <w:rFonts w:cstheme="minorHAnsi"/>
                                  </w:rPr>
                                  <w:delText xml:space="preserve">Therm </w:delText>
                                </w:r>
                                <w:r>
                                  <w:rPr>
                                    <w:rFonts w:cstheme="minorHAnsi"/>
                                  </w:rPr>
                                  <w:tab/>
                                  <w:delText xml:space="preserve">= ((119/ (105,000 * 0.0123)) * 1,754 * 105,000 * 1 *(0.8/0.74)) / 100,000 </w:delText>
                                </w:r>
                              </w:del>
                            </w:p>
                            <w:p w14:paraId="021B7EED" w14:textId="77777777" w:rsidR="006168B6" w:rsidRDefault="006168B6" w:rsidP="00800EEF">
                              <w:pPr>
                                <w:rPr>
                                  <w:del w:id="5217" w:author="VEIC" w:date="2017-02-06T18:04:00Z"/>
                                  <w:rFonts w:cstheme="minorHAnsi"/>
                                </w:rPr>
                              </w:pPr>
                              <w:del w:id="5218" w:author="VEIC" w:date="2017-02-06T18:04:00Z">
                                <w:r>
                                  <w:rPr>
                                    <w:rFonts w:cstheme="minorHAnsi"/>
                                  </w:rPr>
                                  <w:tab/>
                                </w:r>
                                <w:r>
                                  <w:rPr>
                                    <w:rFonts w:cstheme="minorHAnsi"/>
                                  </w:rPr>
                                  <w:tab/>
                                </w:r>
                                <w:r>
                                  <w:rPr>
                                    <w:rFonts w:cstheme="minorHAnsi"/>
                                  </w:rPr>
                                  <w:tab/>
                                  <w:delText>= 183 therms</w:delText>
                                </w:r>
                              </w:del>
                            </w:p>
                            <w:p w14:paraId="73E0EAFD" w14:textId="77777777" w:rsidR="006168B6" w:rsidRDefault="006168B6" w:rsidP="00800EEF">
                              <w:pPr>
                                <w:ind w:left="720" w:firstLine="720"/>
                                <w:rPr>
                                  <w:del w:id="5219" w:author="VEIC" w:date="2017-02-06T18:04:00Z"/>
                                  <w:rFonts w:cstheme="minorHAnsi"/>
                                </w:rPr>
                              </w:pPr>
                            </w:p>
                            <w:p w14:paraId="16A3E227" w14:textId="77777777" w:rsidR="006168B6" w:rsidRDefault="006168B6" w:rsidP="00800EEF">
                              <w:pPr>
                                <w:rPr>
                                  <w:del w:id="5220" w:author="VEIC" w:date="2017-02-06T18:04:00Z"/>
                                </w:rPr>
                              </w:pPr>
                            </w:p>
                          </w:txbxContent>
                        </wps:txbx>
                        <wps:bodyPr rot="0" vert="horz" wrap="square" lIns="91440" tIns="45720" rIns="91440" bIns="45720" anchor="t" anchorCtr="0">
                          <a:noAutofit/>
                        </wps:bodyPr>
                      </wps:wsp>
                    </a:graphicData>
                  </a:graphic>
                </wp:inline>
              </w:drawing>
            </mc:Choice>
            <mc:Fallback>
              <w:pict>
                <v:shape w14:anchorId="608857BF" id="Text Box 5" o:spid="_x0000_s1049" type="#_x0000_t202" style="width:461.6pt;height:3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">
                  <v:textbox>
                    <w:txbxContent>
                      <w:p w14:paraId="5E9241B4" w14:textId="77777777" w:rsidR="006168B6" w:rsidRDefault="006168B6" w:rsidP="00800EEF">
                        <w:pPr>
                          <w:rPr>
                            <w:del w:id="5221" w:author="VEIC" w:date="2017-02-06T18:04:00Z"/>
                            <w:rFonts w:cstheme="minorHAnsi"/>
                          </w:rPr>
                        </w:pPr>
                        <w:del w:id="5222" w:author="VEIC" w:date="2017-02-06T18:04:00Z">
                          <w:r>
                            <w:rPr>
                              <w:rFonts w:cstheme="minorHAnsi"/>
                            </w:rPr>
                            <w:delText>For example, duct sealing in unconditioned space in a house in Springfield with an 80% AFUE, 105,000 Btu/H (input capacity) natural gas furnace and the following blower door test results:</w:delText>
                          </w:r>
                        </w:del>
                      </w:p>
                      <w:p w14:paraId="2BEF7B3F" w14:textId="77777777" w:rsidR="006168B6" w:rsidRDefault="006168B6" w:rsidP="00800EEF">
                        <w:pPr>
                          <w:ind w:firstLine="720"/>
                          <w:rPr>
                            <w:del w:id="5223" w:author="VEIC" w:date="2017-02-06T18:04:00Z"/>
                            <w:rFonts w:cstheme="minorHAnsi"/>
                          </w:rPr>
                        </w:pPr>
                        <w:del w:id="5224" w:author="VEIC" w:date="2017-02-06T18:04:00Z">
                          <w:r>
                            <w:rPr>
                              <w:rFonts w:cstheme="minorHAnsi"/>
                            </w:rPr>
                            <w:delText xml:space="preserve">Before: </w:delText>
                          </w:r>
                          <w:r>
                            <w:rPr>
                              <w:rFonts w:cstheme="minorHAnsi"/>
                            </w:rPr>
                            <w:tab/>
                            <w:delText>CFM50</w:delText>
                          </w:r>
                          <w:r>
                            <w:rPr>
                              <w:rFonts w:cstheme="minorHAnsi"/>
                              <w:vertAlign w:val="subscript"/>
                            </w:rPr>
                            <w:delText>Whole House</w:delText>
                          </w:r>
                          <w:r>
                            <w:rPr>
                              <w:rFonts w:cstheme="minorHAnsi"/>
                            </w:rPr>
                            <w:delText xml:space="preserve"> </w:delText>
                          </w:r>
                          <w:r>
                            <w:rPr>
                              <w:rFonts w:cstheme="minorHAnsi"/>
                            </w:rPr>
                            <w:tab/>
                            <w:delText xml:space="preserve">= 4800 CFM50 </w:delText>
                          </w:r>
                        </w:del>
                      </w:p>
                      <w:p w14:paraId="1D57E619" w14:textId="77777777" w:rsidR="006168B6" w:rsidRDefault="006168B6" w:rsidP="00800EEF">
                        <w:pPr>
                          <w:ind w:left="720" w:firstLine="720"/>
                          <w:rPr>
                            <w:del w:id="5225" w:author="VEIC" w:date="2017-02-06T18:04:00Z"/>
                            <w:rFonts w:cstheme="minorHAnsi"/>
                          </w:rPr>
                        </w:pPr>
                        <w:del w:id="5226" w:author="VEIC" w:date="2017-02-06T18:04:00Z">
                          <w:r>
                            <w:rPr>
                              <w:rFonts w:cstheme="minorHAnsi"/>
                            </w:rPr>
                            <w:delText>CFM50</w:delText>
                          </w:r>
                          <w:r>
                            <w:rPr>
                              <w:rFonts w:cstheme="minorHAnsi"/>
                              <w:vertAlign w:val="subscript"/>
                            </w:rPr>
                            <w:delText xml:space="preserve">Envelope Only </w:delText>
                          </w:r>
                          <w:r>
                            <w:rPr>
                              <w:rFonts w:cstheme="minorHAnsi"/>
                            </w:rPr>
                            <w:delText>= 4500CFM50</w:delText>
                          </w:r>
                        </w:del>
                      </w:p>
                      <w:p w14:paraId="50230820" w14:textId="77777777" w:rsidR="006168B6" w:rsidRDefault="006168B6" w:rsidP="00800EEF">
                        <w:pPr>
                          <w:ind w:left="720" w:firstLine="720"/>
                          <w:rPr>
                            <w:del w:id="5227" w:author="VEIC" w:date="2017-02-06T18:04:00Z"/>
                            <w:rFonts w:cstheme="minorHAnsi"/>
                          </w:rPr>
                        </w:pPr>
                        <w:del w:id="5228" w:author="VEIC" w:date="2017-02-06T18:04:00Z">
                          <w:r>
                            <w:rPr>
                              <w:rFonts w:cstheme="minorHAnsi"/>
                            </w:rPr>
                            <w:delText>House to duct pressure of 45 Pascals = 1.29 SCF (Energy Conservatory look up table)</w:delText>
                          </w:r>
                        </w:del>
                      </w:p>
                      <w:p w14:paraId="6AFB928F" w14:textId="77777777" w:rsidR="006168B6" w:rsidRDefault="006168B6" w:rsidP="00800EEF">
                        <w:pPr>
                          <w:ind w:firstLine="720"/>
                          <w:rPr>
                            <w:del w:id="5229" w:author="VEIC" w:date="2017-02-06T18:04:00Z"/>
                            <w:rFonts w:cstheme="minorHAnsi"/>
                          </w:rPr>
                        </w:pPr>
                        <w:del w:id="5230" w:author="VEIC" w:date="2017-02-06T18:04:00Z">
                          <w:r>
                            <w:rPr>
                              <w:rFonts w:cstheme="minorHAnsi"/>
                            </w:rPr>
                            <w:delText xml:space="preserve">After: </w:delText>
                          </w:r>
                          <w:r>
                            <w:rPr>
                              <w:rFonts w:cstheme="minorHAnsi"/>
                            </w:rPr>
                            <w:tab/>
                            <w:delText>CFM50</w:delText>
                          </w:r>
                          <w:r>
                            <w:rPr>
                              <w:rFonts w:cstheme="minorHAnsi"/>
                              <w:vertAlign w:val="subscript"/>
                            </w:rPr>
                            <w:delText>Whole House</w:delText>
                          </w:r>
                          <w:r>
                            <w:rPr>
                              <w:rFonts w:cstheme="minorHAnsi"/>
                            </w:rPr>
                            <w:delText xml:space="preserve"> </w:delText>
                          </w:r>
                          <w:r>
                            <w:rPr>
                              <w:rFonts w:cstheme="minorHAnsi"/>
                            </w:rPr>
                            <w:tab/>
                            <w:delText xml:space="preserve">= 4600 CFM50 </w:delText>
                          </w:r>
                        </w:del>
                      </w:p>
                      <w:p w14:paraId="5032571C" w14:textId="77777777" w:rsidR="006168B6" w:rsidRDefault="006168B6" w:rsidP="00800EEF">
                        <w:pPr>
                          <w:ind w:left="720" w:firstLine="720"/>
                          <w:rPr>
                            <w:del w:id="5231" w:author="VEIC" w:date="2017-02-06T18:04:00Z"/>
                            <w:rFonts w:cstheme="minorHAnsi"/>
                          </w:rPr>
                        </w:pPr>
                        <w:del w:id="5232" w:author="VEIC" w:date="2017-02-06T18:04:00Z">
                          <w:r>
                            <w:rPr>
                              <w:rFonts w:cstheme="minorHAnsi"/>
                            </w:rPr>
                            <w:delText>CFM50</w:delText>
                          </w:r>
                          <w:r>
                            <w:rPr>
                              <w:rFonts w:cstheme="minorHAnsi"/>
                              <w:vertAlign w:val="subscript"/>
                            </w:rPr>
                            <w:delText xml:space="preserve">Envelope Only </w:delText>
                          </w:r>
                          <w:r>
                            <w:rPr>
                              <w:rFonts w:cstheme="minorHAnsi"/>
                            </w:rPr>
                            <w:delText>= 4500CFM50</w:delText>
                          </w:r>
                        </w:del>
                      </w:p>
                      <w:p w14:paraId="36449B06" w14:textId="77777777" w:rsidR="006168B6" w:rsidRDefault="006168B6" w:rsidP="00800EEF">
                        <w:pPr>
                          <w:ind w:left="720" w:firstLine="720"/>
                          <w:rPr>
                            <w:del w:id="5233" w:author="VEIC" w:date="2017-02-06T18:04:00Z"/>
                            <w:rFonts w:cstheme="minorHAnsi"/>
                          </w:rPr>
                        </w:pPr>
                        <w:del w:id="5234" w:author="VEIC" w:date="2017-02-06T18:04:00Z">
                          <w:r>
                            <w:rPr>
                              <w:rFonts w:cstheme="minorHAnsi"/>
                            </w:rPr>
                            <w:delText>House to duct pressure of 43 Pascals = 1.39 SCF (Energy Conservatory look up table)</w:delText>
                          </w:r>
                        </w:del>
                      </w:p>
                      <w:p w14:paraId="00FC0475" w14:textId="77777777" w:rsidR="006168B6" w:rsidRDefault="006168B6" w:rsidP="00800EEF">
                        <w:pPr>
                          <w:keepNext/>
                          <w:ind w:firstLine="720"/>
                          <w:rPr>
                            <w:del w:id="5235" w:author="VEIC" w:date="2017-02-06T18:04:00Z"/>
                            <w:rFonts w:cstheme="minorHAnsi"/>
                          </w:rPr>
                        </w:pPr>
                        <w:del w:id="5236" w:author="VEIC" w:date="2017-02-06T18:04:00Z">
                          <w:r>
                            <w:rPr>
                              <w:rFonts w:cstheme="minorHAnsi"/>
                            </w:rPr>
                            <w:delText xml:space="preserve">Duct Leakage: </w:delText>
                          </w:r>
                        </w:del>
                      </w:p>
                      <w:p w14:paraId="5F43B6B9" w14:textId="77777777" w:rsidR="006168B6" w:rsidRDefault="006168B6" w:rsidP="00800EEF">
                        <w:pPr>
                          <w:keepNext/>
                          <w:ind w:left="720" w:firstLine="720"/>
                          <w:rPr>
                            <w:del w:id="5237" w:author="VEIC" w:date="2017-02-06T18:04:00Z"/>
                            <w:rFonts w:cstheme="minorHAnsi"/>
                          </w:rPr>
                        </w:pPr>
                        <w:del w:id="5238" w:author="VEIC" w:date="2017-02-06T18:04:00Z">
                          <w:r>
                            <w:rPr>
                              <w:rFonts w:cstheme="minorHAnsi"/>
                            </w:rPr>
                            <w:delText>CFM50</w:delText>
                          </w:r>
                          <w:r>
                            <w:rPr>
                              <w:rFonts w:cstheme="minorHAnsi"/>
                              <w:vertAlign w:val="subscript"/>
                            </w:rPr>
                            <w:delText>DL before</w:delText>
                          </w:r>
                          <w:r>
                            <w:rPr>
                              <w:rFonts w:cstheme="minorHAnsi"/>
                            </w:rPr>
                            <w:delText xml:space="preserve"> </w:delText>
                          </w:r>
                          <w:r>
                            <w:rPr>
                              <w:rFonts w:cstheme="minorHAnsi"/>
                            </w:rPr>
                            <w:tab/>
                            <w:delText>= (4800 – 4500) * 1.29</w:delText>
                          </w:r>
                        </w:del>
                      </w:p>
                      <w:p w14:paraId="43C5B638" w14:textId="77777777" w:rsidR="006168B6" w:rsidRDefault="006168B6" w:rsidP="00800EEF">
                        <w:pPr>
                          <w:keepNext/>
                          <w:ind w:firstLine="720"/>
                          <w:rPr>
                            <w:del w:id="5239" w:author="VEIC" w:date="2017-02-06T18:04:00Z"/>
                            <w:rFonts w:cstheme="minorHAnsi"/>
                          </w:rPr>
                        </w:pPr>
                        <w:del w:id="5240" w:author="VEIC" w:date="2017-02-06T18:04:00Z">
                          <w:r>
                            <w:rPr>
                              <w:rFonts w:cstheme="minorHAnsi"/>
                            </w:rPr>
                            <w:tab/>
                          </w:r>
                          <w:r>
                            <w:rPr>
                              <w:rFonts w:cstheme="minorHAnsi"/>
                            </w:rPr>
                            <w:tab/>
                          </w:r>
                          <w:r>
                            <w:rPr>
                              <w:rFonts w:cstheme="minorHAnsi"/>
                            </w:rPr>
                            <w:tab/>
                            <w:delText>= 387 CFM</w:delText>
                          </w:r>
                        </w:del>
                      </w:p>
                      <w:p w14:paraId="12EC4D93" w14:textId="77777777" w:rsidR="006168B6" w:rsidRDefault="006168B6" w:rsidP="00800EEF">
                        <w:pPr>
                          <w:keepNext/>
                          <w:ind w:left="720" w:firstLine="720"/>
                          <w:rPr>
                            <w:del w:id="5241" w:author="VEIC" w:date="2017-02-06T18:04:00Z"/>
                            <w:rFonts w:cstheme="minorHAnsi"/>
                          </w:rPr>
                        </w:pPr>
                        <w:del w:id="5242" w:author="VEIC" w:date="2017-02-06T18:04:00Z">
                          <w:r>
                            <w:rPr>
                              <w:rFonts w:cstheme="minorHAnsi"/>
                            </w:rPr>
                            <w:delText>CFM50</w:delText>
                          </w:r>
                          <w:r>
                            <w:rPr>
                              <w:rFonts w:cstheme="minorHAnsi"/>
                              <w:vertAlign w:val="subscript"/>
                            </w:rPr>
                            <w:delText>DL after</w:delText>
                          </w:r>
                          <w:r>
                            <w:rPr>
                              <w:rFonts w:cstheme="minorHAnsi"/>
                            </w:rPr>
                            <w:delText xml:space="preserve"> </w:delText>
                          </w:r>
                          <w:r>
                            <w:rPr>
                              <w:rFonts w:cstheme="minorHAnsi"/>
                            </w:rPr>
                            <w:tab/>
                            <w:delText>= (4600 – 4500) * 1.39</w:delText>
                          </w:r>
                        </w:del>
                      </w:p>
                      <w:p w14:paraId="0E68C1F8" w14:textId="77777777" w:rsidR="006168B6" w:rsidRDefault="006168B6" w:rsidP="00800EEF">
                        <w:pPr>
                          <w:keepNext/>
                          <w:ind w:firstLine="720"/>
                          <w:rPr>
                            <w:del w:id="5243" w:author="VEIC" w:date="2017-02-06T18:04:00Z"/>
                            <w:rFonts w:cstheme="minorHAnsi"/>
                          </w:rPr>
                        </w:pPr>
                        <w:del w:id="5244" w:author="VEIC" w:date="2017-02-06T18:04:00Z">
                          <w:r>
                            <w:rPr>
                              <w:rFonts w:cstheme="minorHAnsi"/>
                            </w:rPr>
                            <w:tab/>
                          </w:r>
                          <w:r>
                            <w:rPr>
                              <w:rFonts w:cstheme="minorHAnsi"/>
                            </w:rPr>
                            <w:tab/>
                          </w:r>
                          <w:r>
                            <w:rPr>
                              <w:rFonts w:cstheme="minorHAnsi"/>
                            </w:rPr>
                            <w:tab/>
                            <w:delText>= 119 CFM</w:delText>
                          </w:r>
                        </w:del>
                      </w:p>
                      <w:p w14:paraId="63E5F818" w14:textId="77777777" w:rsidR="006168B6" w:rsidRDefault="006168B6" w:rsidP="00800EEF">
                        <w:pPr>
                          <w:keepNext/>
                          <w:ind w:firstLine="720"/>
                          <w:rPr>
                            <w:del w:id="5245" w:author="VEIC" w:date="2017-02-06T18:04:00Z"/>
                            <w:rFonts w:cstheme="minorHAnsi"/>
                          </w:rPr>
                        </w:pPr>
                        <w:del w:id="5246" w:author="VEIC" w:date="2017-02-06T18:04:00Z">
                          <w:r>
                            <w:rPr>
                              <w:rFonts w:cstheme="minorHAnsi"/>
                            </w:rPr>
                            <w:delText xml:space="preserve">Duct Leakage reduction at CFM25: </w:delText>
                          </w:r>
                        </w:del>
                      </w:p>
                      <w:p w14:paraId="086BA8FB" w14:textId="77777777" w:rsidR="006168B6" w:rsidRDefault="006168B6" w:rsidP="00800EEF">
                        <w:pPr>
                          <w:ind w:left="3600" w:hanging="2070"/>
                          <w:rPr>
                            <w:del w:id="5247" w:author="VEIC" w:date="2017-02-06T18:04:00Z"/>
                            <w:rFonts w:cstheme="minorHAnsi"/>
                          </w:rPr>
                        </w:pPr>
                        <w:del w:id="5248" w:author="VEIC" w:date="2017-02-06T18:04:00Z">
                          <w:r>
                            <w:rPr>
                              <w:rFonts w:cstheme="minorHAnsi"/>
                            </w:rPr>
                            <w:delText>∆CFM25</w:delText>
                          </w:r>
                          <w:r>
                            <w:rPr>
                              <w:rFonts w:cstheme="minorHAnsi"/>
                              <w:vertAlign w:val="subscript"/>
                            </w:rPr>
                            <w:delText>DL</w:delText>
                          </w:r>
                          <w:r>
                            <w:rPr>
                              <w:rFonts w:cstheme="minorHAnsi"/>
                              <w:vertAlign w:val="subscript"/>
                            </w:rPr>
                            <w:tab/>
                          </w:r>
                          <w:r>
                            <w:rPr>
                              <w:rFonts w:cstheme="minorHAnsi"/>
                            </w:rPr>
                            <w:delText>= (387 – 139) * 0.64 * (0.5 + 0.25)</w:delText>
                          </w:r>
                        </w:del>
                      </w:p>
                      <w:p w14:paraId="253E6D1E" w14:textId="77777777" w:rsidR="006168B6" w:rsidRDefault="006168B6" w:rsidP="00800EEF">
                        <w:pPr>
                          <w:ind w:left="3600" w:hanging="2070"/>
                          <w:rPr>
                            <w:del w:id="5249" w:author="VEIC" w:date="2017-02-06T18:04:00Z"/>
                            <w:rFonts w:cstheme="minorHAnsi"/>
                          </w:rPr>
                        </w:pPr>
                        <w:del w:id="5250" w:author="VEIC" w:date="2017-02-06T18:04:00Z">
                          <w:r>
                            <w:rPr>
                              <w:rFonts w:cstheme="minorHAnsi"/>
                            </w:rPr>
                            <w:tab/>
                            <w:delText>= 119 CFM25</w:delText>
                          </w:r>
                          <w:r>
                            <w:rPr>
                              <w:rFonts w:cstheme="minorHAnsi"/>
                            </w:rPr>
                            <w:tab/>
                          </w:r>
                        </w:del>
                      </w:p>
                      <w:p w14:paraId="66ECD9C2" w14:textId="77777777" w:rsidR="006168B6" w:rsidRDefault="006168B6" w:rsidP="00800EEF">
                        <w:pPr>
                          <w:keepNext/>
                          <w:ind w:firstLine="720"/>
                          <w:rPr>
                            <w:del w:id="5251" w:author="VEIC" w:date="2017-02-06T18:04:00Z"/>
                            <w:rFonts w:cstheme="minorHAnsi"/>
                          </w:rPr>
                        </w:pPr>
                        <w:del w:id="5252" w:author="VEIC" w:date="2017-02-06T18:04:00Z">
                          <w:r>
                            <w:rPr>
                              <w:rFonts w:cstheme="minorHAnsi"/>
                            </w:rPr>
                            <w:delText>Energy Savings:</w:delText>
                          </w:r>
                        </w:del>
                      </w:p>
                      <w:p w14:paraId="276ADAB8" w14:textId="77777777" w:rsidR="006168B6" w:rsidRDefault="006168B6" w:rsidP="00800EEF">
                        <w:pPr>
                          <w:ind w:left="2160" w:hanging="1440"/>
                          <w:rPr>
                            <w:del w:id="5253" w:author="VEIC" w:date="2017-02-06T18:04:00Z"/>
                            <w:rFonts w:cstheme="minorHAnsi"/>
                            <w:noProof/>
                          </w:rPr>
                        </w:pPr>
                        <w:del w:id="5254" w:author="VEIC" w:date="2017-02-06T18:04:00Z">
                          <w:r>
                            <w:rPr>
                              <w:rFonts w:cstheme="minorHAnsi"/>
                              <w:noProof/>
                            </w:rPr>
                            <w:delText>Pre Distribution Efficiency</w:delText>
                          </w:r>
                          <w:r>
                            <w:rPr>
                              <w:rFonts w:cstheme="minorHAnsi"/>
                              <w:noProof/>
                            </w:rPr>
                            <w:tab/>
                          </w:r>
                          <w:r>
                            <w:rPr>
                              <w:rFonts w:cstheme="minorHAnsi"/>
                              <w:noProof/>
                            </w:rPr>
                            <w:tab/>
                            <w:delText xml:space="preserve">= 1 – (387/4800) = 92% </w:delText>
                          </w:r>
                        </w:del>
                      </w:p>
                      <w:p w14:paraId="49558642" w14:textId="77777777" w:rsidR="006168B6" w:rsidRDefault="006168B6" w:rsidP="00800EEF">
                        <w:pPr>
                          <w:ind w:left="2160" w:hanging="1440"/>
                          <w:rPr>
                            <w:del w:id="5255" w:author="VEIC" w:date="2017-02-06T18:04:00Z"/>
                            <w:rFonts w:cstheme="minorHAnsi"/>
                            <w:noProof/>
                          </w:rPr>
                        </w:pPr>
                        <w:del w:id="5256" w:author="VEIC" w:date="2017-02-06T18:04:00Z">
                          <w:r>
                            <w:rPr>
                              <w:rFonts w:cstheme="minorHAnsi"/>
                            </w:rPr>
                            <w:delText>ηSystem</w:delText>
                          </w:r>
                          <w:r>
                            <w:rPr>
                              <w:rFonts w:cstheme="minorHAnsi"/>
                              <w:noProof/>
                            </w:rPr>
                            <w:delText xml:space="preserve"> </w:delText>
                          </w:r>
                          <w:r>
                            <w:rPr>
                              <w:rFonts w:cstheme="minorHAnsi"/>
                              <w:noProof/>
                            </w:rPr>
                            <w:tab/>
                          </w:r>
                          <w:r>
                            <w:rPr>
                              <w:rFonts w:cstheme="minorHAnsi"/>
                              <w:noProof/>
                            </w:rPr>
                            <w:tab/>
                          </w:r>
                          <w:r>
                            <w:rPr>
                              <w:rFonts w:cstheme="minorHAnsi"/>
                              <w:noProof/>
                            </w:rPr>
                            <w:tab/>
                            <w:delText xml:space="preserve">= 80% * 92% </w:delText>
                          </w:r>
                          <w:r>
                            <w:rPr>
                              <w:rFonts w:cstheme="minorHAnsi"/>
                              <w:noProof/>
                            </w:rPr>
                            <w:tab/>
                            <w:delText>= 74%</w:delText>
                          </w:r>
                        </w:del>
                      </w:p>
                      <w:p w14:paraId="710C5B67" w14:textId="77777777" w:rsidR="006168B6" w:rsidRDefault="006168B6" w:rsidP="00800EEF">
                        <w:pPr>
                          <w:ind w:left="2160" w:hanging="1440"/>
                          <w:rPr>
                            <w:del w:id="5257" w:author="VEIC" w:date="2017-02-06T18:04:00Z"/>
                            <w:rFonts w:cstheme="minorHAnsi"/>
                          </w:rPr>
                        </w:pPr>
                        <w:del w:id="5258" w:author="VEIC" w:date="2017-02-06T18:04:00Z">
                          <w:r>
                            <w:rPr>
                              <w:rFonts w:cstheme="minorHAnsi"/>
                              <w:noProof/>
                            </w:rPr>
                            <w:delText>Δ</w:delText>
                          </w:r>
                          <w:r>
                            <w:rPr>
                              <w:rFonts w:cstheme="minorHAnsi"/>
                            </w:rPr>
                            <w:delText xml:space="preserve">Therm </w:delText>
                          </w:r>
                          <w:r>
                            <w:rPr>
                              <w:rFonts w:cstheme="minorHAnsi"/>
                            </w:rPr>
                            <w:tab/>
                            <w:delText xml:space="preserve">= ((119/ (105,000 * 0.0123)) * 1,754 * 105,000 * 1 *(0.8/0.74)) / 100,000 </w:delText>
                          </w:r>
                        </w:del>
                      </w:p>
                      <w:p w14:paraId="021B7EED" w14:textId="77777777" w:rsidR="006168B6" w:rsidRDefault="006168B6" w:rsidP="00800EEF">
                        <w:pPr>
                          <w:rPr>
                            <w:del w:id="5259" w:author="VEIC" w:date="2017-02-06T18:04:00Z"/>
                            <w:rFonts w:cstheme="minorHAnsi"/>
                          </w:rPr>
                        </w:pPr>
                        <w:del w:id="5260" w:author="VEIC" w:date="2017-02-06T18:04:00Z">
                          <w:r>
                            <w:rPr>
                              <w:rFonts w:cstheme="minorHAnsi"/>
                            </w:rPr>
                            <w:tab/>
                          </w:r>
                          <w:r>
                            <w:rPr>
                              <w:rFonts w:cstheme="minorHAnsi"/>
                            </w:rPr>
                            <w:tab/>
                          </w:r>
                          <w:r>
                            <w:rPr>
                              <w:rFonts w:cstheme="minorHAnsi"/>
                            </w:rPr>
                            <w:tab/>
                            <w:delText>= 183 therms</w:delText>
                          </w:r>
                        </w:del>
                      </w:p>
                      <w:p w14:paraId="73E0EAFD" w14:textId="77777777" w:rsidR="006168B6" w:rsidRDefault="006168B6" w:rsidP="00800EEF">
                        <w:pPr>
                          <w:ind w:left="720" w:firstLine="720"/>
                          <w:rPr>
                            <w:del w:id="5261" w:author="VEIC" w:date="2017-02-06T18:04:00Z"/>
                            <w:rFonts w:cstheme="minorHAnsi"/>
                          </w:rPr>
                        </w:pPr>
                      </w:p>
                      <w:p w14:paraId="16A3E227" w14:textId="77777777" w:rsidR="006168B6" w:rsidRDefault="006168B6" w:rsidP="00800EEF">
                        <w:pPr>
                          <w:rPr>
                            <w:del w:id="5262" w:author="VEIC" w:date="2017-02-06T18:04:00Z"/>
                          </w:rPr>
                        </w:pPr>
                      </w:p>
                    </w:txbxContent>
                  </v:textbox>
                  <w10:anchorlock/>
                </v:shape>
              </w:pict>
            </mc:Fallback>
          </mc:AlternateContent>
        </w:r>
      </w:del>
    </w:p>
    <w:p w14:paraId="45D03B86" w14:textId="77777777" w:rsidR="00800EEF" w:rsidRPr="000563D8" w:rsidRDefault="00800EEF" w:rsidP="00800EEF">
      <w:pPr>
        <w:spacing w:after="240"/>
        <w:rPr>
          <w:del w:id="5263" w:author="VEIC" w:date="2017-02-06T18:04:00Z"/>
          <w:rFonts w:cstheme="minorHAnsi"/>
        </w:rPr>
      </w:pPr>
    </w:p>
    <w:p w14:paraId="55C20F8F" w14:textId="77777777" w:rsidR="00800EEF" w:rsidRPr="000563D8" w:rsidRDefault="00800EEF" w:rsidP="00800EEF">
      <w:pPr>
        <w:spacing w:after="240"/>
        <w:rPr>
          <w:ins w:id="5264" w:author="VEIC" w:date="2017-02-06T18:04:00Z"/>
          <w:rFonts w:cstheme="minorHAnsi"/>
        </w:rPr>
      </w:pPr>
      <w:ins w:id="5265" w:author="VEIC" w:date="2017-02-06T18:04:00Z">
        <w:r w:rsidRPr="000563D8">
          <w:rPr>
            <w:noProof/>
          </w:rPr>
          <mc:AlternateContent>
            <mc:Choice Requires="wps">
              <w:drawing>
                <wp:inline distT="0" distB="0" distL="0" distR="0" wp14:anchorId="1B772657" wp14:editId="70B93121">
                  <wp:extent cx="5862320" cy="4802588"/>
                  <wp:effectExtent l="0" t="0" r="24130" b="17145"/>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320" cy="4802588"/>
                          </a:xfrm>
                          <a:prstGeom prst="rect">
                            <a:avLst/>
                          </a:prstGeom>
                          <a:solidFill>
                            <a:srgbClr val="FFFFFF"/>
                          </a:solidFill>
                          <a:ln w="9525">
                            <a:solidFill>
                              <a:srgbClr val="000000"/>
                            </a:solidFill>
                            <a:miter lim="800000"/>
                            <a:headEnd/>
                            <a:tailEnd/>
                          </a:ln>
                        </wps:spPr>
                        <wps:txbx>
                          <w:txbxContent>
                            <w:p w14:paraId="45FB1E4D" w14:textId="77777777" w:rsidR="00195499" w:rsidRDefault="00195499" w:rsidP="00800EEF">
                              <w:pPr>
                                <w:rPr>
                                  <w:ins w:id="5266" w:author="VEIC" w:date="2017-02-06T18:04:00Z"/>
                                  <w:rFonts w:cstheme="minorHAnsi"/>
                                </w:rPr>
                              </w:pPr>
                              <w:ins w:id="5267" w:author="VEIC" w:date="2017-02-06T18:04:00Z">
                                <w:r>
                                  <w:rPr>
                                    <w:rFonts w:cstheme="minorHAnsi"/>
                                  </w:rPr>
                                  <w:t>For example, duct sealing in unconditioned space in a house in Springfield with an 80% AFUE, 105,000 Btu/H (input capacity) natural gas furnace and the following blower door test results:</w:t>
                                </w:r>
                              </w:ins>
                            </w:p>
                            <w:p w14:paraId="4DC65A4C" w14:textId="77777777" w:rsidR="00195499" w:rsidRDefault="00195499" w:rsidP="00800EEF">
                              <w:pPr>
                                <w:ind w:firstLine="720"/>
                                <w:rPr>
                                  <w:ins w:id="5268" w:author="VEIC" w:date="2017-02-06T18:04:00Z"/>
                                  <w:rFonts w:cstheme="minorHAnsi"/>
                                </w:rPr>
                              </w:pPr>
                              <w:ins w:id="5269" w:author="VEIC" w:date="2017-02-06T18:04:00Z">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ins>
                            </w:p>
                            <w:p w14:paraId="4D82E5C8" w14:textId="77777777" w:rsidR="00195499" w:rsidRDefault="00195499" w:rsidP="00800EEF">
                              <w:pPr>
                                <w:ind w:left="720" w:firstLine="720"/>
                                <w:rPr>
                                  <w:ins w:id="5270" w:author="VEIC" w:date="2017-02-06T18:04:00Z"/>
                                  <w:rFonts w:cstheme="minorHAnsi"/>
                                </w:rPr>
                              </w:pPr>
                              <w:ins w:id="5271" w:author="VEIC" w:date="2017-02-06T18:04:00Z">
                                <w:r>
                                  <w:rPr>
                                    <w:rFonts w:cstheme="minorHAnsi"/>
                                  </w:rPr>
                                  <w:t>CFM50</w:t>
                                </w:r>
                                <w:r>
                                  <w:rPr>
                                    <w:rFonts w:cstheme="minorHAnsi"/>
                                    <w:vertAlign w:val="subscript"/>
                                  </w:rPr>
                                  <w:t xml:space="preserve">Envelope Only </w:t>
                                </w:r>
                                <w:r>
                                  <w:rPr>
                                    <w:rFonts w:cstheme="minorHAnsi"/>
                                  </w:rPr>
                                  <w:t>= 4500CFM50</w:t>
                                </w:r>
                              </w:ins>
                            </w:p>
                            <w:p w14:paraId="31B61122" w14:textId="77777777" w:rsidR="00195499" w:rsidRDefault="00195499" w:rsidP="00800EEF">
                              <w:pPr>
                                <w:ind w:left="720" w:firstLine="720"/>
                                <w:rPr>
                                  <w:ins w:id="5272" w:author="VEIC" w:date="2017-02-06T18:04:00Z"/>
                                  <w:rFonts w:cstheme="minorHAnsi"/>
                                </w:rPr>
                              </w:pPr>
                              <w:ins w:id="5273" w:author="VEIC" w:date="2017-02-06T18:04:00Z">
                                <w:r>
                                  <w:rPr>
                                    <w:rFonts w:cstheme="minorHAnsi"/>
                                  </w:rPr>
                                  <w:t>House to duct pressure of 45 Pascals = 1.29 SCF (Energy Conservatory look up table)</w:t>
                                </w:r>
                              </w:ins>
                            </w:p>
                            <w:p w14:paraId="30BC1946" w14:textId="77777777" w:rsidR="00195499" w:rsidRDefault="00195499" w:rsidP="00800EEF">
                              <w:pPr>
                                <w:ind w:firstLine="720"/>
                                <w:rPr>
                                  <w:ins w:id="5274" w:author="VEIC" w:date="2017-02-06T18:04:00Z"/>
                                  <w:rFonts w:cstheme="minorHAnsi"/>
                                </w:rPr>
                              </w:pPr>
                              <w:ins w:id="5275" w:author="VEIC" w:date="2017-02-06T18:04:00Z">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ins>
                            </w:p>
                            <w:p w14:paraId="3B2256B1" w14:textId="77777777" w:rsidR="00195499" w:rsidRDefault="00195499" w:rsidP="00800EEF">
                              <w:pPr>
                                <w:ind w:left="720" w:firstLine="720"/>
                                <w:rPr>
                                  <w:ins w:id="5276" w:author="VEIC" w:date="2017-02-06T18:04:00Z"/>
                                  <w:rFonts w:cstheme="minorHAnsi"/>
                                </w:rPr>
                              </w:pPr>
                              <w:ins w:id="5277" w:author="VEIC" w:date="2017-02-06T18:04:00Z">
                                <w:r>
                                  <w:rPr>
                                    <w:rFonts w:cstheme="minorHAnsi"/>
                                  </w:rPr>
                                  <w:t>CFM50</w:t>
                                </w:r>
                                <w:r>
                                  <w:rPr>
                                    <w:rFonts w:cstheme="minorHAnsi"/>
                                    <w:vertAlign w:val="subscript"/>
                                  </w:rPr>
                                  <w:t xml:space="preserve">Envelope Only </w:t>
                                </w:r>
                                <w:r>
                                  <w:rPr>
                                    <w:rFonts w:cstheme="minorHAnsi"/>
                                  </w:rPr>
                                  <w:t>= 4500CFM50</w:t>
                                </w:r>
                              </w:ins>
                            </w:p>
                            <w:p w14:paraId="2F6489FC" w14:textId="77777777" w:rsidR="00195499" w:rsidRDefault="00195499" w:rsidP="00800EEF">
                              <w:pPr>
                                <w:ind w:left="720" w:firstLine="720"/>
                                <w:rPr>
                                  <w:ins w:id="5278" w:author="VEIC" w:date="2017-02-06T18:04:00Z"/>
                                  <w:rFonts w:cstheme="minorHAnsi"/>
                                </w:rPr>
                              </w:pPr>
                              <w:ins w:id="5279" w:author="VEIC" w:date="2017-02-06T18:04:00Z">
                                <w:r>
                                  <w:rPr>
                                    <w:rFonts w:cstheme="minorHAnsi"/>
                                  </w:rPr>
                                  <w:t>House to duct pressure of 43 Pascals = 1.39 SCF (Energy Conservatory look up table)</w:t>
                                </w:r>
                              </w:ins>
                            </w:p>
                            <w:p w14:paraId="3F0E5F8A" w14:textId="77777777" w:rsidR="00195499" w:rsidRDefault="00195499" w:rsidP="00800EEF">
                              <w:pPr>
                                <w:keepNext/>
                                <w:ind w:firstLine="720"/>
                                <w:rPr>
                                  <w:ins w:id="5280" w:author="VEIC" w:date="2017-02-06T18:04:00Z"/>
                                  <w:rFonts w:cstheme="minorHAnsi"/>
                                </w:rPr>
                              </w:pPr>
                              <w:ins w:id="5281" w:author="VEIC" w:date="2017-02-06T18:04:00Z">
                                <w:r>
                                  <w:rPr>
                                    <w:rFonts w:cstheme="minorHAnsi"/>
                                  </w:rPr>
                                  <w:t xml:space="preserve">Duct Leakage: </w:t>
                                </w:r>
                              </w:ins>
                            </w:p>
                            <w:p w14:paraId="2574068E" w14:textId="77777777" w:rsidR="00195499" w:rsidRDefault="00195499" w:rsidP="00800EEF">
                              <w:pPr>
                                <w:keepNext/>
                                <w:ind w:left="720" w:firstLine="720"/>
                                <w:rPr>
                                  <w:ins w:id="5282" w:author="VEIC" w:date="2017-02-06T18:04:00Z"/>
                                  <w:rFonts w:cstheme="minorHAnsi"/>
                                </w:rPr>
                              </w:pPr>
                              <w:ins w:id="5283" w:author="VEIC" w:date="2017-02-06T18:04:00Z">
                                <w:r>
                                  <w:rPr>
                                    <w:rFonts w:cstheme="minorHAnsi"/>
                                  </w:rPr>
                                  <w:t>CFM50</w:t>
                                </w:r>
                                <w:r>
                                  <w:rPr>
                                    <w:rFonts w:cstheme="minorHAnsi"/>
                                    <w:vertAlign w:val="subscript"/>
                                  </w:rPr>
                                  <w:t>DL before</w:t>
                                </w:r>
                                <w:r>
                                  <w:rPr>
                                    <w:rFonts w:cstheme="minorHAnsi"/>
                                  </w:rPr>
                                  <w:t xml:space="preserve"> </w:t>
                                </w:r>
                                <w:r>
                                  <w:rPr>
                                    <w:rFonts w:cstheme="minorHAnsi"/>
                                  </w:rPr>
                                  <w:tab/>
                                  <w:t>= (4800 – 4500) * 1.29</w:t>
                                </w:r>
                              </w:ins>
                            </w:p>
                            <w:p w14:paraId="6F2C2BC2" w14:textId="77777777" w:rsidR="00195499" w:rsidRDefault="00195499" w:rsidP="00800EEF">
                              <w:pPr>
                                <w:keepNext/>
                                <w:ind w:firstLine="720"/>
                                <w:rPr>
                                  <w:ins w:id="5284" w:author="VEIC" w:date="2017-02-06T18:04:00Z"/>
                                  <w:rFonts w:cstheme="minorHAnsi"/>
                                </w:rPr>
                              </w:pPr>
                              <w:ins w:id="5285" w:author="VEIC" w:date="2017-02-06T18:04:00Z">
                                <w:r>
                                  <w:rPr>
                                    <w:rFonts w:cstheme="minorHAnsi"/>
                                  </w:rPr>
                                  <w:tab/>
                                </w:r>
                                <w:r>
                                  <w:rPr>
                                    <w:rFonts w:cstheme="minorHAnsi"/>
                                  </w:rPr>
                                  <w:tab/>
                                </w:r>
                                <w:r>
                                  <w:rPr>
                                    <w:rFonts w:cstheme="minorHAnsi"/>
                                  </w:rPr>
                                  <w:tab/>
                                  <w:t>= 387 CFM</w:t>
                                </w:r>
                              </w:ins>
                            </w:p>
                            <w:p w14:paraId="0C9797D5" w14:textId="77777777" w:rsidR="00195499" w:rsidRDefault="00195499" w:rsidP="00800EEF">
                              <w:pPr>
                                <w:keepNext/>
                                <w:ind w:left="720" w:firstLine="720"/>
                                <w:rPr>
                                  <w:ins w:id="5286" w:author="VEIC" w:date="2017-02-06T18:04:00Z"/>
                                  <w:rFonts w:cstheme="minorHAnsi"/>
                                </w:rPr>
                              </w:pPr>
                              <w:ins w:id="5287" w:author="VEIC" w:date="2017-02-06T18:04:00Z">
                                <w:r>
                                  <w:rPr>
                                    <w:rFonts w:cstheme="minorHAnsi"/>
                                  </w:rPr>
                                  <w:t>CFM50</w:t>
                                </w:r>
                                <w:r>
                                  <w:rPr>
                                    <w:rFonts w:cstheme="minorHAnsi"/>
                                    <w:vertAlign w:val="subscript"/>
                                  </w:rPr>
                                  <w:t>DL after</w:t>
                                </w:r>
                                <w:r>
                                  <w:rPr>
                                    <w:rFonts w:cstheme="minorHAnsi"/>
                                  </w:rPr>
                                  <w:t xml:space="preserve"> </w:t>
                                </w:r>
                                <w:r>
                                  <w:rPr>
                                    <w:rFonts w:cstheme="minorHAnsi"/>
                                  </w:rPr>
                                  <w:tab/>
                                  <w:t>= (4600 – 4500) * 1.39</w:t>
                                </w:r>
                              </w:ins>
                            </w:p>
                            <w:p w14:paraId="2EA87EA7" w14:textId="77777777" w:rsidR="00195499" w:rsidRDefault="00195499" w:rsidP="00800EEF">
                              <w:pPr>
                                <w:keepNext/>
                                <w:ind w:firstLine="720"/>
                                <w:rPr>
                                  <w:ins w:id="5288" w:author="VEIC" w:date="2017-02-06T18:04:00Z"/>
                                  <w:rFonts w:cstheme="minorHAnsi"/>
                                </w:rPr>
                              </w:pPr>
                              <w:ins w:id="5289" w:author="VEIC" w:date="2017-02-06T18:04:00Z">
                                <w:r>
                                  <w:rPr>
                                    <w:rFonts w:cstheme="minorHAnsi"/>
                                  </w:rPr>
                                  <w:tab/>
                                </w:r>
                                <w:r>
                                  <w:rPr>
                                    <w:rFonts w:cstheme="minorHAnsi"/>
                                  </w:rPr>
                                  <w:tab/>
                                </w:r>
                                <w:r>
                                  <w:rPr>
                                    <w:rFonts w:cstheme="minorHAnsi"/>
                                  </w:rPr>
                                  <w:tab/>
                                  <w:t>= 119 CFM</w:t>
                                </w:r>
                              </w:ins>
                            </w:p>
                            <w:p w14:paraId="110F8FF5" w14:textId="77777777" w:rsidR="00195499" w:rsidRDefault="00195499" w:rsidP="00800EEF">
                              <w:pPr>
                                <w:keepNext/>
                                <w:ind w:firstLine="720"/>
                                <w:rPr>
                                  <w:ins w:id="5290" w:author="VEIC" w:date="2017-02-06T18:04:00Z"/>
                                  <w:rFonts w:cstheme="minorHAnsi"/>
                                </w:rPr>
                              </w:pPr>
                              <w:ins w:id="5291" w:author="VEIC" w:date="2017-02-06T18:04:00Z">
                                <w:r>
                                  <w:rPr>
                                    <w:rFonts w:cstheme="minorHAnsi"/>
                                  </w:rPr>
                                  <w:t xml:space="preserve">Duct Leakage reduction at CFM25: </w:t>
                                </w:r>
                              </w:ins>
                            </w:p>
                            <w:p w14:paraId="1D1261D4" w14:textId="77777777" w:rsidR="00195499" w:rsidRDefault="00195499" w:rsidP="00800EEF">
                              <w:pPr>
                                <w:ind w:left="3600" w:hanging="2070"/>
                                <w:rPr>
                                  <w:ins w:id="5292" w:author="VEIC" w:date="2017-02-06T18:04:00Z"/>
                                  <w:rFonts w:cstheme="minorHAnsi"/>
                                </w:rPr>
                              </w:pPr>
                              <w:ins w:id="5293" w:author="VEIC" w:date="2017-02-06T18:04:00Z">
                                <w:r>
                                  <w:rPr>
                                    <w:rFonts w:cstheme="minorHAnsi"/>
                                  </w:rPr>
                                  <w:t>∆CFM25</w:t>
                                </w:r>
                                <w:r>
                                  <w:rPr>
                                    <w:rFonts w:cstheme="minorHAnsi"/>
                                    <w:vertAlign w:val="subscript"/>
                                  </w:rPr>
                                  <w:t>DL</w:t>
                                </w:r>
                                <w:r>
                                  <w:rPr>
                                    <w:rFonts w:cstheme="minorHAnsi"/>
                                    <w:vertAlign w:val="subscript"/>
                                  </w:rPr>
                                  <w:tab/>
                                </w:r>
                                <w:r>
                                  <w:rPr>
                                    <w:rFonts w:cstheme="minorHAnsi"/>
                                  </w:rPr>
                                  <w:t>= (387 – 139) * 0.64 * (0.5 + 0.25)</w:t>
                                </w:r>
                              </w:ins>
                            </w:p>
                            <w:p w14:paraId="653FC1DA" w14:textId="77777777" w:rsidR="00195499" w:rsidRDefault="00195499" w:rsidP="00800EEF">
                              <w:pPr>
                                <w:ind w:left="3600" w:hanging="2070"/>
                                <w:rPr>
                                  <w:ins w:id="5294" w:author="VEIC" w:date="2017-02-06T18:04:00Z"/>
                                  <w:rFonts w:cstheme="minorHAnsi"/>
                                </w:rPr>
                              </w:pPr>
                              <w:ins w:id="5295" w:author="VEIC" w:date="2017-02-06T18:04:00Z">
                                <w:r>
                                  <w:rPr>
                                    <w:rFonts w:cstheme="minorHAnsi"/>
                                  </w:rPr>
                                  <w:tab/>
                                  <w:t>= 119 CFM25</w:t>
                                </w:r>
                                <w:r>
                                  <w:rPr>
                                    <w:rFonts w:cstheme="minorHAnsi"/>
                                  </w:rPr>
                                  <w:tab/>
                                </w:r>
                              </w:ins>
                            </w:p>
                            <w:p w14:paraId="59FCBF1B" w14:textId="77777777" w:rsidR="00195499" w:rsidRDefault="00195499" w:rsidP="00800EEF">
                              <w:pPr>
                                <w:keepNext/>
                                <w:ind w:firstLine="720"/>
                                <w:rPr>
                                  <w:ins w:id="5296" w:author="VEIC" w:date="2017-02-06T18:04:00Z"/>
                                  <w:rFonts w:cstheme="minorHAnsi"/>
                                </w:rPr>
                              </w:pPr>
                              <w:ins w:id="5297" w:author="VEIC" w:date="2017-02-06T18:04:00Z">
                                <w:r>
                                  <w:rPr>
                                    <w:rFonts w:cstheme="minorHAnsi"/>
                                  </w:rPr>
                                  <w:t>Energy Savings:</w:t>
                                </w:r>
                              </w:ins>
                            </w:p>
                            <w:p w14:paraId="503C52C3" w14:textId="77777777" w:rsidR="00195499" w:rsidRDefault="00195499" w:rsidP="00800EEF">
                              <w:pPr>
                                <w:ind w:left="2160" w:hanging="1440"/>
                                <w:rPr>
                                  <w:ins w:id="5298" w:author="VEIC" w:date="2017-02-06T18:04:00Z"/>
                                  <w:rFonts w:cstheme="minorHAnsi"/>
                                  <w:noProof/>
                                </w:rPr>
                              </w:pPr>
                              <w:ins w:id="5299" w:author="VEIC" w:date="2017-02-06T18:04:00Z">
                                <w:r>
                                  <w:rPr>
                                    <w:rFonts w:cstheme="minorHAnsi"/>
                                    <w:noProof/>
                                  </w:rPr>
                                  <w:t>Pre Distribution Efficiency</w:t>
                                </w:r>
                                <w:r>
                                  <w:rPr>
                                    <w:rFonts w:cstheme="minorHAnsi"/>
                                    <w:noProof/>
                                  </w:rPr>
                                  <w:tab/>
                                </w:r>
                                <w:r>
                                  <w:rPr>
                                    <w:rFonts w:cstheme="minorHAnsi"/>
                                    <w:noProof/>
                                  </w:rPr>
                                  <w:tab/>
                                  <w:t xml:space="preserve">= 1 – (387/4800) = 92% </w:t>
                                </w:r>
                              </w:ins>
                            </w:p>
                            <w:p w14:paraId="353FE885" w14:textId="77777777" w:rsidR="00195499" w:rsidRDefault="00195499" w:rsidP="00800EEF">
                              <w:pPr>
                                <w:ind w:left="2160" w:hanging="1440"/>
                                <w:rPr>
                                  <w:ins w:id="5300" w:author="VEIC" w:date="2017-02-06T18:04:00Z"/>
                                  <w:rFonts w:cstheme="minorHAnsi"/>
                                  <w:noProof/>
                                </w:rPr>
                              </w:pPr>
                              <w:ins w:id="5301" w:author="VEIC" w:date="2017-02-06T18:04:00Z">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ins>
                            </w:p>
                            <w:p w14:paraId="6FC7FC72" w14:textId="77777777" w:rsidR="00195499" w:rsidRDefault="00195499" w:rsidP="00800EEF">
                              <w:pPr>
                                <w:ind w:left="2160" w:hanging="1440"/>
                                <w:rPr>
                                  <w:ins w:id="5302" w:author="VEIC" w:date="2017-02-06T18:04:00Z"/>
                                  <w:rFonts w:cstheme="minorHAnsi"/>
                                </w:rPr>
                              </w:pPr>
                              <w:ins w:id="5303" w:author="VEIC" w:date="2017-02-06T18:04:00Z">
                                <w:r>
                                  <w:rPr>
                                    <w:rFonts w:cstheme="minorHAnsi"/>
                                    <w:noProof/>
                                  </w:rPr>
                                  <w:t>Δ</w:t>
                                </w:r>
                                <w:r>
                                  <w:rPr>
                                    <w:rFonts w:cstheme="minorHAnsi"/>
                                  </w:rPr>
                                  <w:t xml:space="preserve">Therm </w:t>
                                </w:r>
                                <w:r>
                                  <w:rPr>
                                    <w:rFonts w:cstheme="minorHAnsi"/>
                                  </w:rPr>
                                  <w:tab/>
                                  <w:t xml:space="preserve">= ((119/ (105,000 * 0.0123)) * 1,754 * 105,000 * 1 *(0.8/0.74)) / 100,000 </w:t>
                                </w:r>
                              </w:ins>
                            </w:p>
                            <w:p w14:paraId="662CA237" w14:textId="77777777" w:rsidR="00195499" w:rsidRDefault="00195499" w:rsidP="00800EEF">
                              <w:pPr>
                                <w:rPr>
                                  <w:ins w:id="5304" w:author="VEIC" w:date="2017-02-06T18:04:00Z"/>
                                  <w:rFonts w:cstheme="minorHAnsi"/>
                                </w:rPr>
                              </w:pPr>
                              <w:ins w:id="5305" w:author="VEIC" w:date="2017-02-06T18:04:00Z">
                                <w:r>
                                  <w:rPr>
                                    <w:rFonts w:cstheme="minorHAnsi"/>
                                  </w:rPr>
                                  <w:tab/>
                                </w:r>
                                <w:r>
                                  <w:rPr>
                                    <w:rFonts w:cstheme="minorHAnsi"/>
                                  </w:rPr>
                                  <w:tab/>
                                </w:r>
                                <w:r>
                                  <w:rPr>
                                    <w:rFonts w:cstheme="minorHAnsi"/>
                                  </w:rPr>
                                  <w:tab/>
                                  <w:t>= 183 therms</w:t>
                                </w:r>
                              </w:ins>
                            </w:p>
                          </w:txbxContent>
                        </wps:txbx>
                        <wps:bodyPr rot="0" vert="horz" wrap="square" lIns="91440" tIns="45720" rIns="91440" bIns="45720" anchor="t" anchorCtr="0">
                          <a:noAutofit/>
                        </wps:bodyPr>
                      </wps:wsp>
                    </a:graphicData>
                  </a:graphic>
                </wp:inline>
              </w:drawing>
            </mc:Choice>
            <mc:Fallback>
              <w:pict>
                <v:shape w14:anchorId="1B772657" id="Text Box 337" o:spid="_x0000_s1050" type="#_x0000_t202" style="width:461.6pt;height:3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">
                  <v:textbox>
                    <w:txbxContent>
                      <w:p w14:paraId="45FB1E4D" w14:textId="77777777" w:rsidR="00195499" w:rsidRDefault="00195499" w:rsidP="00800EEF">
                        <w:pPr>
                          <w:rPr>
                            <w:ins w:id="5306" w:author="VEIC" w:date="2017-02-06T18:04:00Z"/>
                            <w:rFonts w:cstheme="minorHAnsi"/>
                          </w:rPr>
                        </w:pPr>
                        <w:ins w:id="5307" w:author="VEIC" w:date="2017-02-06T18:04:00Z">
                          <w:r>
                            <w:rPr>
                              <w:rFonts w:cstheme="minorHAnsi"/>
                            </w:rPr>
                            <w:t>For example, duct sealing in unconditioned space in a house in Springfield with an 80% AFUE, 105,000 Btu/H (input capacity) natural gas furnace and the following blower door test results:</w:t>
                          </w:r>
                        </w:ins>
                      </w:p>
                      <w:p w14:paraId="4DC65A4C" w14:textId="77777777" w:rsidR="00195499" w:rsidRDefault="00195499" w:rsidP="00800EEF">
                        <w:pPr>
                          <w:ind w:firstLine="720"/>
                          <w:rPr>
                            <w:ins w:id="5308" w:author="VEIC" w:date="2017-02-06T18:04:00Z"/>
                            <w:rFonts w:cstheme="minorHAnsi"/>
                          </w:rPr>
                        </w:pPr>
                        <w:ins w:id="5309" w:author="VEIC" w:date="2017-02-06T18:04:00Z">
                          <w:r>
                            <w:rPr>
                              <w:rFonts w:cstheme="minorHAnsi"/>
                            </w:rPr>
                            <w:t xml:space="preserve">Before: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4800 CFM50 </w:t>
                          </w:r>
                        </w:ins>
                      </w:p>
                      <w:p w14:paraId="4D82E5C8" w14:textId="77777777" w:rsidR="00195499" w:rsidRDefault="00195499" w:rsidP="00800EEF">
                        <w:pPr>
                          <w:ind w:left="720" w:firstLine="720"/>
                          <w:rPr>
                            <w:ins w:id="5310" w:author="VEIC" w:date="2017-02-06T18:04:00Z"/>
                            <w:rFonts w:cstheme="minorHAnsi"/>
                          </w:rPr>
                        </w:pPr>
                        <w:ins w:id="5311" w:author="VEIC" w:date="2017-02-06T18:04:00Z">
                          <w:r>
                            <w:rPr>
                              <w:rFonts w:cstheme="minorHAnsi"/>
                            </w:rPr>
                            <w:t>CFM50</w:t>
                          </w:r>
                          <w:r>
                            <w:rPr>
                              <w:rFonts w:cstheme="minorHAnsi"/>
                              <w:vertAlign w:val="subscript"/>
                            </w:rPr>
                            <w:t xml:space="preserve">Envelope Only </w:t>
                          </w:r>
                          <w:r>
                            <w:rPr>
                              <w:rFonts w:cstheme="minorHAnsi"/>
                            </w:rPr>
                            <w:t>= 4500CFM50</w:t>
                          </w:r>
                        </w:ins>
                      </w:p>
                      <w:p w14:paraId="31B61122" w14:textId="77777777" w:rsidR="00195499" w:rsidRDefault="00195499" w:rsidP="00800EEF">
                        <w:pPr>
                          <w:ind w:left="720" w:firstLine="720"/>
                          <w:rPr>
                            <w:ins w:id="5312" w:author="VEIC" w:date="2017-02-06T18:04:00Z"/>
                            <w:rFonts w:cstheme="minorHAnsi"/>
                          </w:rPr>
                        </w:pPr>
                        <w:ins w:id="5313" w:author="VEIC" w:date="2017-02-06T18:04:00Z">
                          <w:r>
                            <w:rPr>
                              <w:rFonts w:cstheme="minorHAnsi"/>
                            </w:rPr>
                            <w:t>House to duct pressure of 45 Pascals = 1.29 SCF (Energy Conservatory look up table)</w:t>
                          </w:r>
                        </w:ins>
                      </w:p>
                      <w:p w14:paraId="30BC1946" w14:textId="77777777" w:rsidR="00195499" w:rsidRDefault="00195499" w:rsidP="00800EEF">
                        <w:pPr>
                          <w:ind w:firstLine="720"/>
                          <w:rPr>
                            <w:ins w:id="5314" w:author="VEIC" w:date="2017-02-06T18:04:00Z"/>
                            <w:rFonts w:cstheme="minorHAnsi"/>
                          </w:rPr>
                        </w:pPr>
                        <w:ins w:id="5315" w:author="VEIC" w:date="2017-02-06T18:04:00Z">
                          <w:r>
                            <w:rPr>
                              <w:rFonts w:cstheme="minorHAnsi"/>
                            </w:rPr>
                            <w:t xml:space="preserve">After: </w:t>
                          </w:r>
                          <w:r>
                            <w:rPr>
                              <w:rFonts w:cstheme="minorHAnsi"/>
                            </w:rPr>
                            <w:tab/>
                            <w:t>CFM50</w:t>
                          </w:r>
                          <w:r>
                            <w:rPr>
                              <w:rFonts w:cstheme="minorHAnsi"/>
                              <w:vertAlign w:val="subscript"/>
                            </w:rPr>
                            <w:t>Whole House</w:t>
                          </w:r>
                          <w:r>
                            <w:rPr>
                              <w:rFonts w:cstheme="minorHAnsi"/>
                            </w:rPr>
                            <w:t xml:space="preserve"> </w:t>
                          </w:r>
                          <w:r>
                            <w:rPr>
                              <w:rFonts w:cstheme="minorHAnsi"/>
                            </w:rPr>
                            <w:tab/>
                            <w:t xml:space="preserve">= 4600 CFM50 </w:t>
                          </w:r>
                        </w:ins>
                      </w:p>
                      <w:p w14:paraId="3B2256B1" w14:textId="77777777" w:rsidR="00195499" w:rsidRDefault="00195499" w:rsidP="00800EEF">
                        <w:pPr>
                          <w:ind w:left="720" w:firstLine="720"/>
                          <w:rPr>
                            <w:ins w:id="5316" w:author="VEIC" w:date="2017-02-06T18:04:00Z"/>
                            <w:rFonts w:cstheme="minorHAnsi"/>
                          </w:rPr>
                        </w:pPr>
                        <w:ins w:id="5317" w:author="VEIC" w:date="2017-02-06T18:04:00Z">
                          <w:r>
                            <w:rPr>
                              <w:rFonts w:cstheme="minorHAnsi"/>
                            </w:rPr>
                            <w:t>CFM50</w:t>
                          </w:r>
                          <w:r>
                            <w:rPr>
                              <w:rFonts w:cstheme="minorHAnsi"/>
                              <w:vertAlign w:val="subscript"/>
                            </w:rPr>
                            <w:t xml:space="preserve">Envelope Only </w:t>
                          </w:r>
                          <w:r>
                            <w:rPr>
                              <w:rFonts w:cstheme="minorHAnsi"/>
                            </w:rPr>
                            <w:t>= 4500CFM50</w:t>
                          </w:r>
                        </w:ins>
                      </w:p>
                      <w:p w14:paraId="2F6489FC" w14:textId="77777777" w:rsidR="00195499" w:rsidRDefault="00195499" w:rsidP="00800EEF">
                        <w:pPr>
                          <w:ind w:left="720" w:firstLine="720"/>
                          <w:rPr>
                            <w:ins w:id="5318" w:author="VEIC" w:date="2017-02-06T18:04:00Z"/>
                            <w:rFonts w:cstheme="minorHAnsi"/>
                          </w:rPr>
                        </w:pPr>
                        <w:ins w:id="5319" w:author="VEIC" w:date="2017-02-06T18:04:00Z">
                          <w:r>
                            <w:rPr>
                              <w:rFonts w:cstheme="minorHAnsi"/>
                            </w:rPr>
                            <w:t>House to duct pressure of 43 Pascals = 1.39 SCF (Energy Conservatory look up table)</w:t>
                          </w:r>
                        </w:ins>
                      </w:p>
                      <w:p w14:paraId="3F0E5F8A" w14:textId="77777777" w:rsidR="00195499" w:rsidRDefault="00195499" w:rsidP="00800EEF">
                        <w:pPr>
                          <w:keepNext/>
                          <w:ind w:firstLine="720"/>
                          <w:rPr>
                            <w:ins w:id="5320" w:author="VEIC" w:date="2017-02-06T18:04:00Z"/>
                            <w:rFonts w:cstheme="minorHAnsi"/>
                          </w:rPr>
                        </w:pPr>
                        <w:ins w:id="5321" w:author="VEIC" w:date="2017-02-06T18:04:00Z">
                          <w:r>
                            <w:rPr>
                              <w:rFonts w:cstheme="minorHAnsi"/>
                            </w:rPr>
                            <w:t xml:space="preserve">Duct Leakage: </w:t>
                          </w:r>
                        </w:ins>
                      </w:p>
                      <w:p w14:paraId="2574068E" w14:textId="77777777" w:rsidR="00195499" w:rsidRDefault="00195499" w:rsidP="00800EEF">
                        <w:pPr>
                          <w:keepNext/>
                          <w:ind w:left="720" w:firstLine="720"/>
                          <w:rPr>
                            <w:ins w:id="5322" w:author="VEIC" w:date="2017-02-06T18:04:00Z"/>
                            <w:rFonts w:cstheme="minorHAnsi"/>
                          </w:rPr>
                        </w:pPr>
                        <w:ins w:id="5323" w:author="VEIC" w:date="2017-02-06T18:04:00Z">
                          <w:r>
                            <w:rPr>
                              <w:rFonts w:cstheme="minorHAnsi"/>
                            </w:rPr>
                            <w:t>CFM50</w:t>
                          </w:r>
                          <w:r>
                            <w:rPr>
                              <w:rFonts w:cstheme="minorHAnsi"/>
                              <w:vertAlign w:val="subscript"/>
                            </w:rPr>
                            <w:t>DL before</w:t>
                          </w:r>
                          <w:r>
                            <w:rPr>
                              <w:rFonts w:cstheme="minorHAnsi"/>
                            </w:rPr>
                            <w:t xml:space="preserve"> </w:t>
                          </w:r>
                          <w:r>
                            <w:rPr>
                              <w:rFonts w:cstheme="minorHAnsi"/>
                            </w:rPr>
                            <w:tab/>
                            <w:t>= (4800 – 4500) * 1.29</w:t>
                          </w:r>
                        </w:ins>
                      </w:p>
                      <w:p w14:paraId="6F2C2BC2" w14:textId="77777777" w:rsidR="00195499" w:rsidRDefault="00195499" w:rsidP="00800EEF">
                        <w:pPr>
                          <w:keepNext/>
                          <w:ind w:firstLine="720"/>
                          <w:rPr>
                            <w:ins w:id="5324" w:author="VEIC" w:date="2017-02-06T18:04:00Z"/>
                            <w:rFonts w:cstheme="minorHAnsi"/>
                          </w:rPr>
                        </w:pPr>
                        <w:ins w:id="5325" w:author="VEIC" w:date="2017-02-06T18:04:00Z">
                          <w:r>
                            <w:rPr>
                              <w:rFonts w:cstheme="minorHAnsi"/>
                            </w:rPr>
                            <w:tab/>
                          </w:r>
                          <w:r>
                            <w:rPr>
                              <w:rFonts w:cstheme="minorHAnsi"/>
                            </w:rPr>
                            <w:tab/>
                          </w:r>
                          <w:r>
                            <w:rPr>
                              <w:rFonts w:cstheme="minorHAnsi"/>
                            </w:rPr>
                            <w:tab/>
                            <w:t>= 387 CFM</w:t>
                          </w:r>
                        </w:ins>
                      </w:p>
                      <w:p w14:paraId="0C9797D5" w14:textId="77777777" w:rsidR="00195499" w:rsidRDefault="00195499" w:rsidP="00800EEF">
                        <w:pPr>
                          <w:keepNext/>
                          <w:ind w:left="720" w:firstLine="720"/>
                          <w:rPr>
                            <w:ins w:id="5326" w:author="VEIC" w:date="2017-02-06T18:04:00Z"/>
                            <w:rFonts w:cstheme="minorHAnsi"/>
                          </w:rPr>
                        </w:pPr>
                        <w:ins w:id="5327" w:author="VEIC" w:date="2017-02-06T18:04:00Z">
                          <w:r>
                            <w:rPr>
                              <w:rFonts w:cstheme="minorHAnsi"/>
                            </w:rPr>
                            <w:t>CFM50</w:t>
                          </w:r>
                          <w:r>
                            <w:rPr>
                              <w:rFonts w:cstheme="minorHAnsi"/>
                              <w:vertAlign w:val="subscript"/>
                            </w:rPr>
                            <w:t>DL after</w:t>
                          </w:r>
                          <w:r>
                            <w:rPr>
                              <w:rFonts w:cstheme="minorHAnsi"/>
                            </w:rPr>
                            <w:t xml:space="preserve"> </w:t>
                          </w:r>
                          <w:r>
                            <w:rPr>
                              <w:rFonts w:cstheme="minorHAnsi"/>
                            </w:rPr>
                            <w:tab/>
                            <w:t>= (4600 – 4500) * 1.39</w:t>
                          </w:r>
                        </w:ins>
                      </w:p>
                      <w:p w14:paraId="2EA87EA7" w14:textId="77777777" w:rsidR="00195499" w:rsidRDefault="00195499" w:rsidP="00800EEF">
                        <w:pPr>
                          <w:keepNext/>
                          <w:ind w:firstLine="720"/>
                          <w:rPr>
                            <w:ins w:id="5328" w:author="VEIC" w:date="2017-02-06T18:04:00Z"/>
                            <w:rFonts w:cstheme="minorHAnsi"/>
                          </w:rPr>
                        </w:pPr>
                        <w:ins w:id="5329" w:author="VEIC" w:date="2017-02-06T18:04:00Z">
                          <w:r>
                            <w:rPr>
                              <w:rFonts w:cstheme="minorHAnsi"/>
                            </w:rPr>
                            <w:tab/>
                          </w:r>
                          <w:r>
                            <w:rPr>
                              <w:rFonts w:cstheme="minorHAnsi"/>
                            </w:rPr>
                            <w:tab/>
                          </w:r>
                          <w:r>
                            <w:rPr>
                              <w:rFonts w:cstheme="minorHAnsi"/>
                            </w:rPr>
                            <w:tab/>
                            <w:t>= 119 CFM</w:t>
                          </w:r>
                        </w:ins>
                      </w:p>
                      <w:p w14:paraId="110F8FF5" w14:textId="77777777" w:rsidR="00195499" w:rsidRDefault="00195499" w:rsidP="00800EEF">
                        <w:pPr>
                          <w:keepNext/>
                          <w:ind w:firstLine="720"/>
                          <w:rPr>
                            <w:ins w:id="5330" w:author="VEIC" w:date="2017-02-06T18:04:00Z"/>
                            <w:rFonts w:cstheme="minorHAnsi"/>
                          </w:rPr>
                        </w:pPr>
                        <w:ins w:id="5331" w:author="VEIC" w:date="2017-02-06T18:04:00Z">
                          <w:r>
                            <w:rPr>
                              <w:rFonts w:cstheme="minorHAnsi"/>
                            </w:rPr>
                            <w:t xml:space="preserve">Duct Leakage reduction at CFM25: </w:t>
                          </w:r>
                        </w:ins>
                      </w:p>
                      <w:p w14:paraId="1D1261D4" w14:textId="77777777" w:rsidR="00195499" w:rsidRDefault="00195499" w:rsidP="00800EEF">
                        <w:pPr>
                          <w:ind w:left="3600" w:hanging="2070"/>
                          <w:rPr>
                            <w:ins w:id="5332" w:author="VEIC" w:date="2017-02-06T18:04:00Z"/>
                            <w:rFonts w:cstheme="minorHAnsi"/>
                          </w:rPr>
                        </w:pPr>
                        <w:ins w:id="5333" w:author="VEIC" w:date="2017-02-06T18:04:00Z">
                          <w:r>
                            <w:rPr>
                              <w:rFonts w:cstheme="minorHAnsi"/>
                            </w:rPr>
                            <w:t>∆CFM25</w:t>
                          </w:r>
                          <w:r>
                            <w:rPr>
                              <w:rFonts w:cstheme="minorHAnsi"/>
                              <w:vertAlign w:val="subscript"/>
                            </w:rPr>
                            <w:t>DL</w:t>
                          </w:r>
                          <w:r>
                            <w:rPr>
                              <w:rFonts w:cstheme="minorHAnsi"/>
                              <w:vertAlign w:val="subscript"/>
                            </w:rPr>
                            <w:tab/>
                          </w:r>
                          <w:r>
                            <w:rPr>
                              <w:rFonts w:cstheme="minorHAnsi"/>
                            </w:rPr>
                            <w:t>= (387 – 139) * 0.64 * (0.5 + 0.25)</w:t>
                          </w:r>
                        </w:ins>
                      </w:p>
                      <w:p w14:paraId="653FC1DA" w14:textId="77777777" w:rsidR="00195499" w:rsidRDefault="00195499" w:rsidP="00800EEF">
                        <w:pPr>
                          <w:ind w:left="3600" w:hanging="2070"/>
                          <w:rPr>
                            <w:ins w:id="5334" w:author="VEIC" w:date="2017-02-06T18:04:00Z"/>
                            <w:rFonts w:cstheme="minorHAnsi"/>
                          </w:rPr>
                        </w:pPr>
                        <w:ins w:id="5335" w:author="VEIC" w:date="2017-02-06T18:04:00Z">
                          <w:r>
                            <w:rPr>
                              <w:rFonts w:cstheme="minorHAnsi"/>
                            </w:rPr>
                            <w:tab/>
                            <w:t>= 119 CFM25</w:t>
                          </w:r>
                          <w:r>
                            <w:rPr>
                              <w:rFonts w:cstheme="minorHAnsi"/>
                            </w:rPr>
                            <w:tab/>
                          </w:r>
                        </w:ins>
                      </w:p>
                      <w:p w14:paraId="59FCBF1B" w14:textId="77777777" w:rsidR="00195499" w:rsidRDefault="00195499" w:rsidP="00800EEF">
                        <w:pPr>
                          <w:keepNext/>
                          <w:ind w:firstLine="720"/>
                          <w:rPr>
                            <w:ins w:id="5336" w:author="VEIC" w:date="2017-02-06T18:04:00Z"/>
                            <w:rFonts w:cstheme="minorHAnsi"/>
                          </w:rPr>
                        </w:pPr>
                        <w:ins w:id="5337" w:author="VEIC" w:date="2017-02-06T18:04:00Z">
                          <w:r>
                            <w:rPr>
                              <w:rFonts w:cstheme="minorHAnsi"/>
                            </w:rPr>
                            <w:t>Energy Savings:</w:t>
                          </w:r>
                        </w:ins>
                      </w:p>
                      <w:p w14:paraId="503C52C3" w14:textId="77777777" w:rsidR="00195499" w:rsidRDefault="00195499" w:rsidP="00800EEF">
                        <w:pPr>
                          <w:ind w:left="2160" w:hanging="1440"/>
                          <w:rPr>
                            <w:ins w:id="5338" w:author="VEIC" w:date="2017-02-06T18:04:00Z"/>
                            <w:rFonts w:cstheme="minorHAnsi"/>
                            <w:noProof/>
                          </w:rPr>
                        </w:pPr>
                        <w:ins w:id="5339" w:author="VEIC" w:date="2017-02-06T18:04:00Z">
                          <w:r>
                            <w:rPr>
                              <w:rFonts w:cstheme="minorHAnsi"/>
                              <w:noProof/>
                            </w:rPr>
                            <w:t>Pre Distribution Efficiency</w:t>
                          </w:r>
                          <w:r>
                            <w:rPr>
                              <w:rFonts w:cstheme="minorHAnsi"/>
                              <w:noProof/>
                            </w:rPr>
                            <w:tab/>
                          </w:r>
                          <w:r>
                            <w:rPr>
                              <w:rFonts w:cstheme="minorHAnsi"/>
                              <w:noProof/>
                            </w:rPr>
                            <w:tab/>
                            <w:t xml:space="preserve">= 1 – (387/4800) = 92% </w:t>
                          </w:r>
                        </w:ins>
                      </w:p>
                      <w:p w14:paraId="353FE885" w14:textId="77777777" w:rsidR="00195499" w:rsidRDefault="00195499" w:rsidP="00800EEF">
                        <w:pPr>
                          <w:ind w:left="2160" w:hanging="1440"/>
                          <w:rPr>
                            <w:ins w:id="5340" w:author="VEIC" w:date="2017-02-06T18:04:00Z"/>
                            <w:rFonts w:cstheme="minorHAnsi"/>
                            <w:noProof/>
                          </w:rPr>
                        </w:pPr>
                        <w:ins w:id="5341" w:author="VEIC" w:date="2017-02-06T18:04:00Z">
                          <w:r>
                            <w:rPr>
                              <w:rFonts w:cstheme="minorHAnsi"/>
                            </w:rPr>
                            <w:t>ηSystem</w:t>
                          </w:r>
                          <w:r>
                            <w:rPr>
                              <w:rFonts w:cstheme="minorHAnsi"/>
                              <w:noProof/>
                            </w:rPr>
                            <w:t xml:space="preserve"> </w:t>
                          </w:r>
                          <w:r>
                            <w:rPr>
                              <w:rFonts w:cstheme="minorHAnsi"/>
                              <w:noProof/>
                            </w:rPr>
                            <w:tab/>
                          </w:r>
                          <w:r>
                            <w:rPr>
                              <w:rFonts w:cstheme="minorHAnsi"/>
                              <w:noProof/>
                            </w:rPr>
                            <w:tab/>
                          </w:r>
                          <w:r>
                            <w:rPr>
                              <w:rFonts w:cstheme="minorHAnsi"/>
                              <w:noProof/>
                            </w:rPr>
                            <w:tab/>
                            <w:t xml:space="preserve">= 80% * 92% </w:t>
                          </w:r>
                          <w:r>
                            <w:rPr>
                              <w:rFonts w:cstheme="minorHAnsi"/>
                              <w:noProof/>
                            </w:rPr>
                            <w:tab/>
                            <w:t>= 74%</w:t>
                          </w:r>
                        </w:ins>
                      </w:p>
                      <w:p w14:paraId="6FC7FC72" w14:textId="77777777" w:rsidR="00195499" w:rsidRDefault="00195499" w:rsidP="00800EEF">
                        <w:pPr>
                          <w:ind w:left="2160" w:hanging="1440"/>
                          <w:rPr>
                            <w:ins w:id="5342" w:author="VEIC" w:date="2017-02-06T18:04:00Z"/>
                            <w:rFonts w:cstheme="minorHAnsi"/>
                          </w:rPr>
                        </w:pPr>
                        <w:ins w:id="5343" w:author="VEIC" w:date="2017-02-06T18:04:00Z">
                          <w:r>
                            <w:rPr>
                              <w:rFonts w:cstheme="minorHAnsi"/>
                              <w:noProof/>
                            </w:rPr>
                            <w:t>Δ</w:t>
                          </w:r>
                          <w:r>
                            <w:rPr>
                              <w:rFonts w:cstheme="minorHAnsi"/>
                            </w:rPr>
                            <w:t xml:space="preserve">Therm </w:t>
                          </w:r>
                          <w:r>
                            <w:rPr>
                              <w:rFonts w:cstheme="minorHAnsi"/>
                            </w:rPr>
                            <w:tab/>
                            <w:t xml:space="preserve">= ((119/ (105,000 * 0.0123)) * 1,754 * 105,000 * 1 *(0.8/0.74)) / 100,000 </w:t>
                          </w:r>
                        </w:ins>
                      </w:p>
                      <w:p w14:paraId="662CA237" w14:textId="77777777" w:rsidR="00195499" w:rsidRDefault="00195499" w:rsidP="00800EEF">
                        <w:pPr>
                          <w:rPr>
                            <w:ins w:id="5344" w:author="VEIC" w:date="2017-02-06T18:04:00Z"/>
                            <w:rFonts w:cstheme="minorHAnsi"/>
                          </w:rPr>
                        </w:pPr>
                        <w:ins w:id="5345" w:author="VEIC" w:date="2017-02-06T18:04:00Z">
                          <w:r>
                            <w:rPr>
                              <w:rFonts w:cstheme="minorHAnsi"/>
                            </w:rPr>
                            <w:tab/>
                          </w:r>
                          <w:r>
                            <w:rPr>
                              <w:rFonts w:cstheme="minorHAnsi"/>
                            </w:rPr>
                            <w:tab/>
                          </w:r>
                          <w:r>
                            <w:rPr>
                              <w:rFonts w:cstheme="minorHAnsi"/>
                            </w:rPr>
                            <w:tab/>
                            <w:t>= 183 therms</w:t>
                          </w:r>
                        </w:ins>
                      </w:p>
                    </w:txbxContent>
                  </v:textbox>
                  <w10:anchorlock/>
                </v:shape>
              </w:pict>
            </mc:Fallback>
          </mc:AlternateContent>
        </w:r>
      </w:ins>
    </w:p>
    <w:p w14:paraId="5A545523" w14:textId="77777777" w:rsidR="00800EEF" w:rsidRPr="000563D8" w:rsidRDefault="00800EEF" w:rsidP="000E1E1C">
      <w:pPr>
        <w:keepNext/>
        <w:rPr>
          <w:rFonts w:cstheme="minorHAnsi"/>
          <w:b/>
          <w:i/>
        </w:rPr>
        <w:pPrChange w:id="5346" w:author="VEIC" w:date="2017-02-06T18:04:00Z">
          <w:pPr>
            <w:keepNext/>
            <w:spacing w:after="240"/>
          </w:pPr>
        </w:pPrChange>
      </w:pPr>
      <w:r w:rsidRPr="000563D8">
        <w:rPr>
          <w:rFonts w:cstheme="minorHAnsi"/>
          <w:b/>
          <w:i/>
        </w:rPr>
        <w:t>Methodology 2: Evaluation of Distribution Efficiency</w:t>
      </w:r>
    </w:p>
    <w:p w14:paraId="70530AA3" w14:textId="77777777" w:rsidR="00800EEF" w:rsidRPr="000563D8" w:rsidRDefault="00800EEF" w:rsidP="000E1E1C">
      <w:pPr>
        <w:keepNext/>
        <w:ind w:left="2160" w:hanging="720"/>
        <w:rPr>
          <w:rFonts w:cstheme="minorHAnsi"/>
        </w:rPr>
        <w:pPrChange w:id="5347" w:author="VEIC" w:date="2017-02-06T18:04:00Z">
          <w:pPr>
            <w:keepNext/>
            <w:spacing w:after="240"/>
            <w:ind w:left="2160" w:hanging="720"/>
          </w:pPr>
        </w:pPrChange>
      </w:pPr>
      <w:r w:rsidRPr="000563D8">
        <w:rPr>
          <w:rFonts w:cstheme="minorHAnsi"/>
          <w:noProof/>
        </w:rPr>
        <w:t>Δ</w:t>
      </w:r>
      <w:r w:rsidRPr="000563D8">
        <w:rPr>
          <w:rFonts w:cstheme="minorHAnsi"/>
        </w:rPr>
        <w:t>Therm</w:t>
      </w:r>
      <w:r w:rsidRPr="000563D8">
        <w:rPr>
          <w:rFonts w:cstheme="minorHAnsi"/>
        </w:rPr>
        <w:tab/>
        <w:t>= ((DE</w:t>
      </w:r>
      <w:r w:rsidRPr="000563D8">
        <w:rPr>
          <w:rFonts w:cstheme="minorHAnsi"/>
          <w:vertAlign w:val="subscript"/>
        </w:rPr>
        <w:t>after</w:t>
      </w:r>
      <w:r w:rsidRPr="000563D8">
        <w:rPr>
          <w:rFonts w:cstheme="minorHAnsi"/>
        </w:rPr>
        <w:t xml:space="preserve"> – DE</w:t>
      </w:r>
      <w:r w:rsidRPr="000563D8">
        <w:rPr>
          <w:rFonts w:cstheme="minorHAnsi"/>
          <w:vertAlign w:val="subscript"/>
        </w:rPr>
        <w:t>before</w:t>
      </w:r>
      <w:r w:rsidRPr="000563D8">
        <w:rPr>
          <w:rFonts w:cstheme="minorHAnsi"/>
        </w:rPr>
        <w:t>)/ DE</w:t>
      </w:r>
      <w:r w:rsidRPr="000563D8">
        <w:rPr>
          <w:rFonts w:cstheme="minorHAnsi"/>
          <w:vertAlign w:val="subscript"/>
        </w:rPr>
        <w:t>after</w:t>
      </w:r>
      <w:r w:rsidRPr="000563D8">
        <w:rPr>
          <w:rFonts w:cstheme="minorHAnsi"/>
        </w:rPr>
        <w:t xml:space="preserve">)) * </w:t>
      </w:r>
      <w:r w:rsidRPr="000563D8">
        <w:rPr>
          <w:rFonts w:cstheme="minorHAnsi"/>
          <w:noProof/>
        </w:rPr>
        <w:t>FLHheat * InputCapacityHeat</w:t>
      </w:r>
      <w:r>
        <w:rPr>
          <w:rFonts w:cstheme="minorHAnsi"/>
          <w:noProof/>
        </w:rPr>
        <w:t xml:space="preserve"> * TRFheat *</w:t>
      </w:r>
      <w:r w:rsidRPr="000563D8">
        <w:rPr>
          <w:rFonts w:cstheme="minorHAnsi"/>
          <w:noProof/>
        </w:rPr>
        <w:t xml:space="preserve"> </w:t>
      </w:r>
      <w:r w:rsidRPr="000563D8">
        <w:rPr>
          <w:rFonts w:cstheme="minorHAnsi"/>
        </w:rPr>
        <w:t>(ηEquipment / ηSystem)</w:t>
      </w:r>
      <w:r w:rsidRPr="000563D8">
        <w:rPr>
          <w:rFonts w:cstheme="minorHAnsi"/>
          <w:noProof/>
        </w:rPr>
        <w:t>)</w:t>
      </w:r>
      <w:r w:rsidRPr="000563D8">
        <w:rPr>
          <w:rFonts w:cstheme="minorHAnsi"/>
        </w:rPr>
        <w:t xml:space="preserve"> / 100,000 </w:t>
      </w:r>
    </w:p>
    <w:p w14:paraId="3CCBF0C6" w14:textId="77777777" w:rsidR="00800EEF" w:rsidRPr="000563D8" w:rsidRDefault="00800EEF" w:rsidP="000E1E1C">
      <w:pPr>
        <w:rPr>
          <w:rFonts w:cstheme="minorHAnsi"/>
        </w:rPr>
        <w:pPrChange w:id="5348" w:author="VEIC" w:date="2017-02-06T18:04:00Z">
          <w:pPr>
            <w:spacing w:after="240"/>
          </w:pPr>
        </w:pPrChange>
      </w:pPr>
      <w:r w:rsidRPr="000563D8">
        <w:rPr>
          <w:rFonts w:cstheme="minorHAnsi"/>
        </w:rPr>
        <w:t>Where:</w:t>
      </w:r>
    </w:p>
    <w:p w14:paraId="76E0A296" w14:textId="77777777" w:rsidR="00800EEF" w:rsidRPr="000563D8" w:rsidRDefault="00800EEF" w:rsidP="000E1E1C">
      <w:pPr>
        <w:ind w:left="720"/>
        <w:rPr>
          <w:rFonts w:cstheme="minorHAnsi"/>
        </w:rPr>
        <w:pPrChange w:id="5349" w:author="VEIC" w:date="2017-02-06T18:04:00Z">
          <w:pPr>
            <w:spacing w:after="240"/>
            <w:ind w:left="720"/>
          </w:pPr>
        </w:pPrChange>
      </w:pPr>
      <w:r w:rsidRPr="000563D8">
        <w:rPr>
          <w:rFonts w:cstheme="minorHAnsi"/>
        </w:rPr>
        <w:t>DE</w:t>
      </w:r>
      <w:r w:rsidRPr="000563D8">
        <w:rPr>
          <w:rFonts w:cstheme="minorHAnsi"/>
          <w:vertAlign w:val="subscript"/>
        </w:rPr>
        <w:t>after</w:t>
      </w:r>
      <w:r w:rsidRPr="000563D8">
        <w:rPr>
          <w:rFonts w:cstheme="minorHAnsi"/>
          <w:vertAlign w:val="subscript"/>
        </w:rPr>
        <w:tab/>
      </w:r>
      <w:r w:rsidRPr="000563D8">
        <w:rPr>
          <w:rFonts w:cstheme="minorHAnsi"/>
          <w:vertAlign w:val="subscript"/>
        </w:rPr>
        <w:tab/>
      </w:r>
      <w:r w:rsidRPr="000563D8">
        <w:rPr>
          <w:rFonts w:cstheme="minorHAnsi"/>
          <w:noProof/>
        </w:rPr>
        <w:t>= Distribution Efficiency after duct sealing</w:t>
      </w:r>
      <w:r w:rsidRPr="000563D8">
        <w:rPr>
          <w:rFonts w:cstheme="minorHAnsi"/>
          <w:noProof/>
        </w:rPr>
        <w:tab/>
      </w:r>
    </w:p>
    <w:p w14:paraId="22CA3959" w14:textId="77777777" w:rsidR="00800EEF" w:rsidRPr="000563D8" w:rsidRDefault="00800EEF" w:rsidP="000E1E1C">
      <w:pPr>
        <w:ind w:left="720"/>
        <w:rPr>
          <w:rFonts w:cstheme="minorHAnsi"/>
          <w:noProof/>
        </w:rPr>
        <w:pPrChange w:id="5350" w:author="VEIC" w:date="2017-02-06T18:04:00Z">
          <w:pPr>
            <w:spacing w:after="240"/>
            <w:ind w:left="720"/>
          </w:pPr>
        </w:pPrChange>
      </w:pPr>
      <w:r w:rsidRPr="000563D8">
        <w:rPr>
          <w:rFonts w:cstheme="minorHAnsi"/>
        </w:rPr>
        <w:t>DE</w:t>
      </w:r>
      <w:r w:rsidRPr="000563D8">
        <w:rPr>
          <w:rFonts w:cstheme="minorHAnsi"/>
          <w:vertAlign w:val="subscript"/>
        </w:rPr>
        <w:t>before</w:t>
      </w:r>
      <w:r w:rsidRPr="000563D8">
        <w:rPr>
          <w:rFonts w:cstheme="minorHAnsi"/>
          <w:vertAlign w:val="subscript"/>
        </w:rPr>
        <w:tab/>
      </w:r>
      <w:r w:rsidRPr="000563D8">
        <w:rPr>
          <w:rFonts w:cstheme="minorHAnsi"/>
          <w:vertAlign w:val="subscript"/>
        </w:rPr>
        <w:tab/>
      </w:r>
      <w:r w:rsidRPr="000563D8">
        <w:rPr>
          <w:rFonts w:cstheme="minorHAnsi"/>
          <w:noProof/>
        </w:rPr>
        <w:t>= Distribution Efficiency before duct sealing</w:t>
      </w:r>
      <w:r w:rsidRPr="000563D8">
        <w:rPr>
          <w:rFonts w:cstheme="minorHAnsi"/>
          <w:noProof/>
        </w:rPr>
        <w:tab/>
      </w:r>
      <w:r w:rsidRPr="000563D8">
        <w:rPr>
          <w:rFonts w:cstheme="minorHAnsi"/>
          <w:noProof/>
        </w:rPr>
        <w:tab/>
      </w:r>
    </w:p>
    <w:p w14:paraId="4306D1B1" w14:textId="77777777" w:rsidR="00800EEF" w:rsidRPr="000563D8" w:rsidRDefault="00800EEF" w:rsidP="000E1E1C">
      <w:pPr>
        <w:ind w:left="720"/>
        <w:rPr>
          <w:rFonts w:cstheme="minorHAnsi"/>
        </w:rPr>
        <w:pPrChange w:id="5351" w:author="VEIC" w:date="2017-02-06T18:04:00Z">
          <w:pPr>
            <w:spacing w:after="240"/>
            <w:ind w:left="720"/>
          </w:pPr>
        </w:pPrChange>
      </w:pPr>
      <w:r w:rsidRPr="000563D8">
        <w:rPr>
          <w:rFonts w:cstheme="minorHAnsi"/>
          <w:noProof/>
        </w:rPr>
        <w:t>Other variables as defined above</w:t>
      </w:r>
    </w:p>
    <w:p w14:paraId="77A73C47" w14:textId="77777777" w:rsidR="00800EEF" w:rsidRPr="000563D8" w:rsidRDefault="00800EEF" w:rsidP="00800EEF">
      <w:pPr>
        <w:keepNext/>
        <w:spacing w:after="240"/>
        <w:rPr>
          <w:rFonts w:cstheme="minorHAnsi"/>
        </w:rPr>
      </w:pPr>
      <w:r w:rsidRPr="000563D8">
        <w:rPr>
          <w:noProof/>
        </w:rPr>
        <w:lastRenderedPageBreak/>
        <mc:AlternateContent>
          <mc:Choice Requires="wps">
            <w:drawing>
              <wp:inline distT="0" distB="0" distL="0" distR="0" wp14:anchorId="2942FD15" wp14:editId="09F3EA0C">
                <wp:extent cx="5970270" cy="1913860"/>
                <wp:effectExtent l="0" t="0" r="11430" b="10795"/>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913860"/>
                        </a:xfrm>
                        <a:prstGeom prst="rect">
                          <a:avLst/>
                        </a:prstGeom>
                        <a:solidFill>
                          <a:srgbClr val="FFFFFF"/>
                        </a:solidFill>
                        <a:ln w="9525">
                          <a:solidFill>
                            <a:srgbClr val="000000"/>
                          </a:solidFill>
                          <a:miter lim="800000"/>
                          <a:headEnd/>
                          <a:tailEnd/>
                        </a:ln>
                      </wps:spPr>
                      <wps:txbx>
                        <w:txbxContent>
                          <w:p w14:paraId="35AE929B" w14:textId="77777777" w:rsidR="00195499" w:rsidRDefault="00195499" w:rsidP="00800EEF">
                            <w:pPr>
                              <w:rPr>
                                <w:rFonts w:cstheme="minorHAnsi"/>
                              </w:rPr>
                            </w:pPr>
                            <w:r>
                              <w:rPr>
                                <w:rFonts w:cstheme="minorHAnsi"/>
                              </w:rPr>
                              <w:t>For example, duct sealing in unconditioned space in a house in Springfield an 80% AFUE, 105,000 Btu/H (input capacity) natural gas furnace and the following duct evaluation results:</w:t>
                            </w:r>
                          </w:p>
                          <w:p w14:paraId="053B0A25" w14:textId="77777777" w:rsidR="00195499" w:rsidRDefault="00195499" w:rsidP="00800EEF">
                            <w:pPr>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195499" w:rsidRDefault="00195499" w:rsidP="00800EEF">
                            <w:pPr>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195499" w:rsidRDefault="00195499" w:rsidP="00F45709">
                            <w:pPr>
                              <w:keepNext/>
                              <w:rPr>
                                <w:rFonts w:cstheme="minorHAnsi"/>
                              </w:rPr>
                            </w:pPr>
                            <w:r>
                              <w:rPr>
                                <w:rFonts w:cstheme="minorHAnsi"/>
                              </w:rPr>
                              <w:t>Energy Savings:</w:t>
                            </w:r>
                          </w:p>
                          <w:p w14:paraId="509CDC34" w14:textId="77777777" w:rsidR="00195499" w:rsidRDefault="00195499" w:rsidP="00800EEF">
                            <w:pPr>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77777777" w:rsidR="00195499" w:rsidRDefault="00195499" w:rsidP="00800EEF">
                            <w:pPr>
                              <w:keepNext/>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xml:space="preserve">= ((0.92 – 0.85)/0.92) * 1,754 * 105,000 * 1 * (0.8/0.68)) / 100,000 </w:t>
                            </w:r>
                          </w:p>
                          <w:p w14:paraId="4066FE2A" w14:textId="77777777" w:rsidR="00195499" w:rsidRDefault="00195499" w:rsidP="00800EEF">
                            <w:pPr>
                              <w:rPr>
                                <w:rFonts w:cstheme="minorHAnsi"/>
                              </w:rPr>
                            </w:pPr>
                            <w:r>
                              <w:rPr>
                                <w:rFonts w:cstheme="minorHAnsi"/>
                              </w:rPr>
                              <w:tab/>
                            </w:r>
                            <w:r>
                              <w:rPr>
                                <w:rFonts w:cstheme="minorHAnsi"/>
                              </w:rPr>
                              <w:tab/>
                            </w:r>
                            <w:r>
                              <w:rPr>
                                <w:rFonts w:cstheme="minorHAnsi"/>
                              </w:rPr>
                              <w:tab/>
                              <w:t>= 164 therm</w:t>
                            </w:r>
                          </w:p>
                          <w:p w14:paraId="4A3170B7" w14:textId="77777777" w:rsidR="00195499" w:rsidRDefault="00195499" w:rsidP="00800EEF"/>
                        </w:txbxContent>
                      </wps:txbx>
                      <wps:bodyPr rot="0" vert="horz" wrap="square" lIns="91440" tIns="45720" rIns="91440" bIns="45720" anchor="t" anchorCtr="0">
                        <a:noAutofit/>
                      </wps:bodyPr>
                    </wps:wsp>
                  </a:graphicData>
                </a:graphic>
              </wp:inline>
            </w:drawing>
          </mc:Choice>
          <mc:Fallback>
            <w:pict>
              <v:shape w14:anchorId="2942FD15" id="Text Box 338" o:spid="_x0000_s1051" type="#_x0000_t202" style="width:470.1pt;height:1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">
                <v:textbox>
                  <w:txbxContent>
                    <w:p w14:paraId="35AE929B" w14:textId="77777777" w:rsidR="00195499" w:rsidRDefault="00195499" w:rsidP="00800EEF">
                      <w:pPr>
                        <w:rPr>
                          <w:rFonts w:cstheme="minorHAnsi"/>
                        </w:rPr>
                      </w:pPr>
                      <w:r>
                        <w:rPr>
                          <w:rFonts w:cstheme="minorHAnsi"/>
                        </w:rPr>
                        <w:t>For example, duct sealing in unconditioned space in a house in Springfield an 80% AFUE, 105,000 Btu/H (input capacity) natural gas furnace and the following duct evaluation results:</w:t>
                      </w:r>
                    </w:p>
                    <w:p w14:paraId="053B0A25" w14:textId="77777777" w:rsidR="00195499" w:rsidRDefault="00195499" w:rsidP="00800EEF">
                      <w:pPr>
                        <w:ind w:left="720"/>
                        <w:rPr>
                          <w:rFonts w:cstheme="minorHAnsi"/>
                          <w:noProof/>
                        </w:rPr>
                      </w:pPr>
                      <w:r>
                        <w:rPr>
                          <w:rFonts w:cstheme="minorHAnsi"/>
                        </w:rPr>
                        <w:t>DE</w:t>
                      </w:r>
                      <w:r>
                        <w:rPr>
                          <w:rFonts w:cstheme="minorHAnsi"/>
                          <w:vertAlign w:val="subscript"/>
                        </w:rPr>
                        <w:t>after</w:t>
                      </w:r>
                      <w:r>
                        <w:rPr>
                          <w:rFonts w:cstheme="minorHAnsi"/>
                          <w:vertAlign w:val="subscript"/>
                        </w:rPr>
                        <w:tab/>
                      </w:r>
                      <w:r>
                        <w:rPr>
                          <w:rFonts w:cstheme="minorHAnsi"/>
                          <w:vertAlign w:val="subscript"/>
                        </w:rPr>
                        <w:tab/>
                      </w:r>
                      <w:r>
                        <w:rPr>
                          <w:rFonts w:cstheme="minorHAnsi"/>
                          <w:noProof/>
                        </w:rPr>
                        <w:t>= 0.92</w:t>
                      </w:r>
                      <w:r>
                        <w:rPr>
                          <w:rFonts w:cstheme="minorHAnsi"/>
                          <w:noProof/>
                        </w:rPr>
                        <w:tab/>
                      </w:r>
                      <w:r>
                        <w:rPr>
                          <w:rFonts w:cstheme="minorHAnsi"/>
                          <w:noProof/>
                        </w:rPr>
                        <w:tab/>
                      </w:r>
                    </w:p>
                    <w:p w14:paraId="4500EC02" w14:textId="77777777" w:rsidR="00195499" w:rsidRDefault="00195499" w:rsidP="00800EEF">
                      <w:pPr>
                        <w:ind w:left="720"/>
                        <w:rPr>
                          <w:rFonts w:cstheme="minorHAnsi"/>
                          <w:noProof/>
                        </w:rPr>
                      </w:pPr>
                      <w:r>
                        <w:rPr>
                          <w:rFonts w:cstheme="minorHAnsi"/>
                        </w:rPr>
                        <w:t>DE</w:t>
                      </w:r>
                      <w:r>
                        <w:rPr>
                          <w:rFonts w:cstheme="minorHAnsi"/>
                          <w:vertAlign w:val="subscript"/>
                        </w:rPr>
                        <w:t>before</w:t>
                      </w:r>
                      <w:r>
                        <w:rPr>
                          <w:rFonts w:cstheme="minorHAnsi"/>
                          <w:vertAlign w:val="subscript"/>
                        </w:rPr>
                        <w:tab/>
                      </w:r>
                      <w:r>
                        <w:rPr>
                          <w:rFonts w:cstheme="minorHAnsi"/>
                          <w:vertAlign w:val="subscript"/>
                        </w:rPr>
                        <w:tab/>
                      </w:r>
                      <w:r>
                        <w:rPr>
                          <w:rFonts w:cstheme="minorHAnsi"/>
                          <w:noProof/>
                        </w:rPr>
                        <w:t>= 0.85</w:t>
                      </w:r>
                    </w:p>
                    <w:p w14:paraId="4F6AD5E7" w14:textId="77777777" w:rsidR="00195499" w:rsidRDefault="00195499" w:rsidP="00F45709">
                      <w:pPr>
                        <w:keepNext/>
                        <w:rPr>
                          <w:rFonts w:cstheme="minorHAnsi"/>
                        </w:rPr>
                      </w:pPr>
                      <w:r>
                        <w:rPr>
                          <w:rFonts w:cstheme="minorHAnsi"/>
                        </w:rPr>
                        <w:t>Energy Savings:</w:t>
                      </w:r>
                    </w:p>
                    <w:p w14:paraId="509CDC34" w14:textId="77777777" w:rsidR="00195499" w:rsidRDefault="00195499" w:rsidP="00800EEF">
                      <w:pPr>
                        <w:ind w:left="2160" w:hanging="1440"/>
                        <w:rPr>
                          <w:rFonts w:cstheme="minorHAnsi"/>
                          <w:noProof/>
                        </w:rPr>
                      </w:pPr>
                      <w:r>
                        <w:rPr>
                          <w:rFonts w:cstheme="minorHAnsi"/>
                        </w:rPr>
                        <w:t>ηSystem</w:t>
                      </w:r>
                      <w:r>
                        <w:rPr>
                          <w:rFonts w:cstheme="minorHAnsi"/>
                          <w:noProof/>
                        </w:rPr>
                        <w:t xml:space="preserve"> </w:t>
                      </w:r>
                      <w:r>
                        <w:rPr>
                          <w:rFonts w:cstheme="minorHAnsi"/>
                          <w:noProof/>
                        </w:rPr>
                        <w:tab/>
                      </w:r>
                      <w:r>
                        <w:rPr>
                          <w:rFonts w:cstheme="minorHAnsi"/>
                          <w:noProof/>
                        </w:rPr>
                        <w:tab/>
                        <w:t xml:space="preserve">= 80% * 85% </w:t>
                      </w:r>
                      <w:r>
                        <w:rPr>
                          <w:rFonts w:cstheme="minorHAnsi"/>
                          <w:noProof/>
                        </w:rPr>
                        <w:tab/>
                        <w:t>= 68%</w:t>
                      </w:r>
                    </w:p>
                    <w:p w14:paraId="2CB89633" w14:textId="77777777" w:rsidR="00195499" w:rsidRDefault="00195499" w:rsidP="00800EEF">
                      <w:pPr>
                        <w:keepNext/>
                        <w:ind w:firstLine="720"/>
                        <w:rPr>
                          <w:rFonts w:cstheme="minorHAnsi"/>
                        </w:rPr>
                      </w:pPr>
                      <w:r>
                        <w:rPr>
                          <w:rFonts w:cstheme="minorHAnsi"/>
                          <w:noProof/>
                        </w:rPr>
                        <w:t>Δ</w:t>
                      </w:r>
                      <w:r>
                        <w:rPr>
                          <w:rFonts w:cstheme="minorHAnsi"/>
                        </w:rPr>
                        <w:t xml:space="preserve">Therm </w:t>
                      </w:r>
                      <w:r>
                        <w:rPr>
                          <w:rFonts w:cstheme="minorHAnsi"/>
                        </w:rPr>
                        <w:tab/>
                      </w:r>
                      <w:r>
                        <w:rPr>
                          <w:rFonts w:cstheme="minorHAnsi"/>
                        </w:rPr>
                        <w:tab/>
                        <w:t xml:space="preserve">= ((0.92 – 0.85)/0.92) * 1,754 * 105,000 * 1 * (0.8/0.68)) / 100,000 </w:t>
                      </w:r>
                    </w:p>
                    <w:p w14:paraId="4066FE2A" w14:textId="77777777" w:rsidR="00195499" w:rsidRDefault="00195499" w:rsidP="00800EEF">
                      <w:pPr>
                        <w:rPr>
                          <w:rFonts w:cstheme="minorHAnsi"/>
                        </w:rPr>
                      </w:pPr>
                      <w:r>
                        <w:rPr>
                          <w:rFonts w:cstheme="minorHAnsi"/>
                        </w:rPr>
                        <w:tab/>
                      </w:r>
                      <w:r>
                        <w:rPr>
                          <w:rFonts w:cstheme="minorHAnsi"/>
                        </w:rPr>
                        <w:tab/>
                      </w:r>
                      <w:r>
                        <w:rPr>
                          <w:rFonts w:cstheme="minorHAnsi"/>
                        </w:rPr>
                        <w:tab/>
                        <w:t>= 164 therm</w:t>
                      </w:r>
                    </w:p>
                    <w:p w14:paraId="4A3170B7" w14:textId="77777777" w:rsidR="00195499" w:rsidRDefault="00195499" w:rsidP="00800EEF"/>
                  </w:txbxContent>
                </v:textbox>
                <w10:anchorlock/>
              </v:shape>
            </w:pict>
          </mc:Fallback>
        </mc:AlternateContent>
      </w:r>
    </w:p>
    <w:p w14:paraId="65C06CD9" w14:textId="77777777" w:rsidR="00800EEF" w:rsidRPr="000563D8" w:rsidRDefault="00800EEF" w:rsidP="00D279CD">
      <w:pPr>
        <w:pStyle w:val="Heading6"/>
        <w:rPr>
          <w:rPrChange w:id="5352" w:author="VEIC" w:date="2017-02-06T18:04:00Z">
            <w:rPr>
              <w:b/>
              <w:smallCaps/>
              <w:sz w:val="22"/>
            </w:rPr>
          </w:rPrChange>
        </w:rPr>
        <w:pPrChange w:id="5353" w:author="VEIC" w:date="2017-02-06T18:04:00Z">
          <w:pPr>
            <w:keepNext/>
            <w:keepLines/>
            <w:spacing w:before="200"/>
            <w:outlineLvl w:val="5"/>
          </w:pPr>
        </w:pPrChange>
      </w:pPr>
      <w:r w:rsidRPr="000563D8">
        <w:rPr>
          <w:rPrChange w:id="5354" w:author="VEIC" w:date="2017-02-06T18:04:00Z">
            <w:rPr>
              <w:b/>
              <w:smallCaps/>
              <w:sz w:val="22"/>
            </w:rPr>
          </w:rPrChange>
        </w:rPr>
        <w:t xml:space="preserve">Water Impact Descriptions and Calculation  </w:t>
      </w:r>
    </w:p>
    <w:p w14:paraId="221CA0D1" w14:textId="77777777" w:rsidR="00800EEF" w:rsidRPr="000563D8" w:rsidRDefault="00800EEF" w:rsidP="000E1E1C">
      <w:pPr>
        <w:rPr>
          <w:rFonts w:cstheme="minorHAnsi"/>
          <w:iCs/>
        </w:rPr>
        <w:pPrChange w:id="5355" w:author="VEIC" w:date="2017-02-06T18:04:00Z">
          <w:pPr>
            <w:spacing w:after="240"/>
          </w:pPr>
        </w:pPrChange>
      </w:pPr>
      <w:r w:rsidRPr="000563D8">
        <w:rPr>
          <w:rFonts w:cstheme="minorHAnsi"/>
        </w:rPr>
        <w:t>N/A</w:t>
      </w:r>
    </w:p>
    <w:p w14:paraId="3F523F8D" w14:textId="77777777" w:rsidR="00800EEF" w:rsidRPr="000563D8" w:rsidRDefault="00800EEF" w:rsidP="00D279CD">
      <w:pPr>
        <w:pStyle w:val="Heading6"/>
        <w:rPr>
          <w:rPrChange w:id="5356" w:author="VEIC" w:date="2017-02-06T18:04:00Z">
            <w:rPr>
              <w:b/>
              <w:smallCaps/>
              <w:sz w:val="22"/>
            </w:rPr>
          </w:rPrChange>
        </w:rPr>
        <w:pPrChange w:id="5357" w:author="VEIC" w:date="2017-02-06T18:04:00Z">
          <w:pPr>
            <w:keepNext/>
            <w:keepLines/>
            <w:spacing w:before="200"/>
            <w:outlineLvl w:val="5"/>
          </w:pPr>
        </w:pPrChange>
      </w:pPr>
      <w:r w:rsidRPr="000563D8">
        <w:rPr>
          <w:rPrChange w:id="5358" w:author="VEIC" w:date="2017-02-06T18:04:00Z">
            <w:rPr>
              <w:b/>
              <w:smallCaps/>
              <w:sz w:val="22"/>
            </w:rPr>
          </w:rPrChange>
        </w:rPr>
        <w:t xml:space="preserve">Deemed O&amp;M Cost Adjustment Calculation </w:t>
      </w:r>
    </w:p>
    <w:p w14:paraId="515CE4F4" w14:textId="77777777" w:rsidR="00800EEF" w:rsidRPr="000563D8" w:rsidRDefault="00800EEF" w:rsidP="000E1E1C">
      <w:pPr>
        <w:rPr>
          <w:rFonts w:cstheme="minorHAnsi"/>
          <w:iCs/>
        </w:rPr>
        <w:pPrChange w:id="5359" w:author="VEIC" w:date="2017-02-06T18:04:00Z">
          <w:pPr>
            <w:spacing w:after="240"/>
          </w:pPr>
        </w:pPrChange>
      </w:pPr>
      <w:r w:rsidRPr="000563D8">
        <w:rPr>
          <w:rFonts w:cstheme="minorHAnsi"/>
        </w:rPr>
        <w:t>N/A</w:t>
      </w:r>
    </w:p>
    <w:p w14:paraId="66EEC560" w14:textId="7385C524" w:rsidR="00F83B3F" w:rsidRDefault="00800EEF" w:rsidP="00D279CD">
      <w:pPr>
        <w:pStyle w:val="Heading6"/>
      </w:pPr>
      <w:r w:rsidRPr="005B0BD9">
        <w:t>Measure Code: RS-HVC-DINS-V06-160601</w:t>
      </w:r>
    </w:p>
    <w:p w14:paraId="59E088B8" w14:textId="5FA399F3" w:rsidR="000E1E1C" w:rsidRPr="000E1E1C" w:rsidRDefault="00A364DE" w:rsidP="00D279CD">
      <w:pPr>
        <w:pStyle w:val="Heading6"/>
        <w:rPr>
          <w:ins w:id="5360" w:author="VEIC" w:date="2017-02-06T18:04:00Z"/>
        </w:rPr>
      </w:pPr>
      <w:ins w:id="5361" w:author="VEIC" w:date="2017-02-06T18:04:00Z">
        <w:r>
          <w:t>Review Deadline: 1/1/2022</w:t>
        </w:r>
      </w:ins>
    </w:p>
    <w:p w14:paraId="7116E4A4" w14:textId="77777777" w:rsidR="00800EEF" w:rsidRDefault="00800EEF" w:rsidP="00F83B3F"/>
    <w:p w14:paraId="164E4F95" w14:textId="77777777" w:rsidR="00F83B3F" w:rsidRPr="00F83B3F" w:rsidRDefault="00F83B3F" w:rsidP="00F83B3F">
      <w:pPr>
        <w:sectPr w:rsidR="00F83B3F" w:rsidRPr="00F83B3F" w:rsidSect="00EF141F">
          <w:headerReference w:type="default" r:id="rId28"/>
          <w:pgSz w:w="12240" w:h="15840"/>
          <w:pgMar w:top="1440" w:right="1440" w:bottom="1440" w:left="1440" w:header="720" w:footer="720" w:gutter="0"/>
          <w:cols w:space="720"/>
          <w:docGrid w:linePitch="360"/>
        </w:sectPr>
      </w:pPr>
    </w:p>
    <w:p w14:paraId="554FBF19" w14:textId="77777777" w:rsidR="00841F99" w:rsidRPr="000B7BB6" w:rsidRDefault="00841F99" w:rsidP="0034468E">
      <w:pPr>
        <w:pStyle w:val="Heading3"/>
      </w:pPr>
      <w:r w:rsidRPr="0017327F">
        <w:rPr>
          <w:rFonts w:eastAsiaTheme="majorEastAsia" w:cstheme="majorBidi"/>
          <w:b/>
          <w:iCs/>
          <w:smallCaps/>
          <w:sz w:val="22"/>
        </w:rPr>
        <w:lastRenderedPageBreak/>
        <w:t xml:space="preserve"> </w:t>
      </w:r>
      <w:bookmarkStart w:id="5365" w:name="_Toc437855982"/>
      <w:bookmarkStart w:id="5366" w:name="_Toc319489378"/>
      <w:bookmarkStart w:id="5367" w:name="_Toc319662649"/>
      <w:bookmarkStart w:id="5368" w:name="_Ref325429307"/>
      <w:bookmarkStart w:id="5369" w:name="_Ref325429309"/>
      <w:bookmarkStart w:id="5370" w:name="_Ref325429386"/>
      <w:bookmarkStart w:id="5371" w:name="_Ref325429389"/>
      <w:bookmarkStart w:id="5372" w:name="_Toc333219083"/>
      <w:bookmarkStart w:id="5373" w:name="_Ref355961161"/>
      <w:bookmarkStart w:id="5374" w:name="_Toc437592967"/>
      <w:bookmarkStart w:id="5375" w:name="_Toc466463611"/>
      <w:bookmarkStart w:id="5376" w:name="_Toc474166240"/>
      <w:bookmarkStart w:id="5377" w:name="_Toc442712265"/>
      <w:r w:rsidR="00A66B73" w:rsidRPr="00A66B73">
        <w:rPr>
          <w:rFonts w:eastAsiaTheme="majorEastAsia" w:cstheme="majorBidi"/>
          <w:iCs/>
          <w:smallCaps/>
          <w:sz w:val="22"/>
        </w:rPr>
        <w:t>F</w:t>
      </w:r>
      <w:r w:rsidRPr="000B7BB6">
        <w:t>urnace Blower Motor</w:t>
      </w:r>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14:paraId="6F631638" w14:textId="77777777" w:rsidR="00841F99" w:rsidRPr="000B7BB6" w:rsidRDefault="00841F99" w:rsidP="00D279CD">
      <w:pPr>
        <w:pStyle w:val="Heading6"/>
      </w:pPr>
      <w:r w:rsidRPr="00B41203">
        <w:t xml:space="preserve">Description </w:t>
      </w:r>
    </w:p>
    <w:p w14:paraId="47585103" w14:textId="77777777" w:rsidR="00841F99" w:rsidRPr="000B7BB6" w:rsidRDefault="00841F99" w:rsidP="00841F99">
      <w:pPr>
        <w:rPr>
          <w:rFonts w:cstheme="minorHAnsi"/>
          <w:b/>
          <w:iCs/>
        </w:rPr>
      </w:pPr>
      <w:r w:rsidRPr="000B7BB6">
        <w:rPr>
          <w:rFonts w:cstheme="minorHAnsi"/>
        </w:rPr>
        <w:t>A new furnace with a brushless permanent magnet (BPM) blower motor is installed instead of a new furnace with a lower efficiency motor. This measure characterizes only the electric savings associated with the fan and could be coupled with gas savings associated with a more efficient furnace. Savings decrease sharply with static pressure so duct improvements, and clean, low pressure drop filters can maximize savings. Savings improve when the blower is used for cooling as well and when it is used for continuous ventilation, but only if the non-BPM motor would have been used for continuous ventilation too. If the resident runs the BPM blower continuously because it is a more efficient motor and would not run a non-BPM motor that way, savings are near zero and possibly negative. This characterization uses a 2009 Focus on Energy study of BPM blower motor savings in Wisconsin, which accounted for the effects of this behavioral impact.</w:t>
      </w:r>
    </w:p>
    <w:p w14:paraId="2228C4DF"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w:t>
      </w:r>
    </w:p>
    <w:p w14:paraId="11155E41"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BCDA2C6" w14:textId="77777777" w:rsidR="00841F99" w:rsidRPr="000B7BB6" w:rsidRDefault="00841F99" w:rsidP="00D279CD">
      <w:pPr>
        <w:pStyle w:val="Heading6"/>
      </w:pPr>
      <w:r w:rsidRPr="00B41203">
        <w:t xml:space="preserve">Definition of Efficient Equipment </w:t>
      </w:r>
    </w:p>
    <w:p w14:paraId="1AEA8ADB" w14:textId="77777777" w:rsidR="00841F99" w:rsidRPr="000B7BB6" w:rsidRDefault="00841F99" w:rsidP="00841F99">
      <w:pPr>
        <w:rPr>
          <w:rFonts w:cstheme="minorHAnsi"/>
          <w:b/>
          <w:iCs/>
        </w:rPr>
      </w:pPr>
      <w:r w:rsidRPr="000B7BB6">
        <w:rPr>
          <w:rFonts w:cstheme="minorHAnsi"/>
        </w:rPr>
        <w:t>A furnace with a brushless permanent magnet (BPM) blower motor, also known by the trademark ECM, BLDC, and other names.</w:t>
      </w:r>
    </w:p>
    <w:p w14:paraId="32DDB007" w14:textId="77777777" w:rsidR="00841F99" w:rsidRPr="000B7BB6" w:rsidRDefault="00841F99" w:rsidP="00D279CD">
      <w:pPr>
        <w:pStyle w:val="Heading6"/>
      </w:pPr>
      <w:r w:rsidRPr="000B7BB6">
        <w:t xml:space="preserve">Definition of Baseline Equipment </w:t>
      </w:r>
    </w:p>
    <w:p w14:paraId="7DB6C66B" w14:textId="77777777" w:rsidR="00841F99" w:rsidRPr="000B7BB6" w:rsidRDefault="00841F99" w:rsidP="00841F99">
      <w:pPr>
        <w:rPr>
          <w:rFonts w:cstheme="minorHAnsi"/>
          <w:b/>
          <w:iCs/>
        </w:rPr>
      </w:pPr>
      <w:r w:rsidRPr="000B7BB6">
        <w:rPr>
          <w:rFonts w:cstheme="minorHAnsi"/>
        </w:rPr>
        <w:t>A furnace with a non-BPM blower motor.</w:t>
      </w:r>
    </w:p>
    <w:p w14:paraId="67E6FAD1" w14:textId="77777777" w:rsidR="00841F99" w:rsidRPr="000B7BB6" w:rsidRDefault="00841F99" w:rsidP="00D279CD">
      <w:pPr>
        <w:pStyle w:val="Heading6"/>
      </w:pPr>
      <w:r w:rsidRPr="000B7BB6">
        <w:t xml:space="preserve">Deemed Lifetime of Efficient Equipment </w:t>
      </w:r>
    </w:p>
    <w:p w14:paraId="23311F2F" w14:textId="77777777" w:rsidR="00841F99" w:rsidRPr="000B7BB6" w:rsidRDefault="00841F99" w:rsidP="00841F99">
      <w:pPr>
        <w:rPr>
          <w:rFonts w:cstheme="minorHAnsi"/>
          <w:b/>
        </w:rPr>
      </w:pPr>
      <w:r w:rsidRPr="000B7BB6">
        <w:rPr>
          <w:rFonts w:cstheme="minorHAnsi"/>
        </w:rPr>
        <w:t xml:space="preserve">The expected measure life is assumed to be </w:t>
      </w:r>
      <w:r w:rsidRPr="000B7BB6">
        <w:rPr>
          <w:rFonts w:cstheme="minorHAnsi"/>
          <w:szCs w:val="20"/>
        </w:rPr>
        <w:t>20 years</w:t>
      </w:r>
      <w:r w:rsidRPr="000B7BB6">
        <w:rPr>
          <w:rStyle w:val="FootnoteReference"/>
          <w:rFonts w:cstheme="minorHAnsi"/>
          <w:szCs w:val="20"/>
        </w:rPr>
        <w:footnoteReference w:id="261"/>
      </w:r>
      <w:r w:rsidRPr="00B41203">
        <w:rPr>
          <w:rFonts w:cstheme="minorHAnsi"/>
          <w:szCs w:val="20"/>
        </w:rPr>
        <w:t>.</w:t>
      </w:r>
      <w:r w:rsidRPr="000B7BB6">
        <w:rPr>
          <w:rFonts w:cstheme="minorHAnsi"/>
        </w:rPr>
        <w:t xml:space="preserve"> </w:t>
      </w:r>
    </w:p>
    <w:p w14:paraId="2E862032" w14:textId="77777777" w:rsidR="00841F99" w:rsidRPr="000B7BB6" w:rsidRDefault="00841F99" w:rsidP="00D279CD">
      <w:pPr>
        <w:pStyle w:val="Heading6"/>
      </w:pPr>
      <w:r w:rsidRPr="000B7BB6">
        <w:t xml:space="preserve">Deemed Measure Cost </w:t>
      </w:r>
    </w:p>
    <w:p w14:paraId="6A8DFAFF" w14:textId="77777777" w:rsidR="00841F99" w:rsidRPr="000B7BB6" w:rsidRDefault="00841F99" w:rsidP="00841F99">
      <w:pPr>
        <w:rPr>
          <w:rFonts w:cstheme="minorHAnsi"/>
          <w:b/>
        </w:rPr>
      </w:pPr>
      <w:r w:rsidRPr="000B7BB6">
        <w:rPr>
          <w:rFonts w:cstheme="minorHAnsi"/>
        </w:rPr>
        <w:t>The capital cost for this measure is assumed to be $97</w:t>
      </w:r>
      <w:r w:rsidRPr="000B7BB6">
        <w:rPr>
          <w:rStyle w:val="FootnoteReference"/>
          <w:rFonts w:cstheme="minorHAnsi"/>
        </w:rPr>
        <w:footnoteReference w:id="262"/>
      </w:r>
      <w:r w:rsidRPr="00B41203">
        <w:rPr>
          <w:rFonts w:cstheme="minorHAnsi"/>
        </w:rPr>
        <w:t>.</w:t>
      </w:r>
    </w:p>
    <w:p w14:paraId="63E30ADC" w14:textId="77777777" w:rsidR="00841F99" w:rsidRPr="00A05FC2" w:rsidRDefault="00841F99" w:rsidP="00D279CD">
      <w:pPr>
        <w:pStyle w:val="Heading6"/>
      </w:pPr>
      <w:r w:rsidRPr="00A05FC2">
        <w:t>Loadshape</w:t>
      </w:r>
    </w:p>
    <w:tbl>
      <w:tblPr>
        <w:tblW w:w="8136" w:type="dxa"/>
        <w:tblInd w:w="108" w:type="dxa"/>
        <w:tblLook w:val="04A0" w:firstRow="1" w:lastRow="0" w:firstColumn="1" w:lastColumn="0" w:noHBand="0" w:noVBand="1"/>
      </w:tblPr>
      <w:tblGrid>
        <w:gridCol w:w="8136"/>
      </w:tblGrid>
      <w:tr w:rsidR="00841F99" w:rsidRPr="00A05FC2" w14:paraId="4D7363BB" w14:textId="77777777" w:rsidTr="00841F99">
        <w:trPr>
          <w:trHeight w:val="300"/>
        </w:trPr>
        <w:tc>
          <w:tcPr>
            <w:tcW w:w="8136" w:type="dxa"/>
            <w:tcBorders>
              <w:top w:val="nil"/>
              <w:left w:val="nil"/>
              <w:bottom w:val="nil"/>
              <w:right w:val="nil"/>
            </w:tcBorders>
            <w:shd w:val="clear" w:color="auto" w:fill="auto"/>
            <w:noWrap/>
            <w:vAlign w:val="center"/>
            <w:hideMark/>
          </w:tcPr>
          <w:p w14:paraId="18248E4A" w14:textId="77777777" w:rsidR="00841F99" w:rsidRPr="000B7BB6" w:rsidRDefault="00841F99" w:rsidP="005B5AD1">
            <w:pPr>
              <w:widowControl/>
              <w:spacing w:after="0"/>
              <w:jc w:val="left"/>
              <w:rPr>
                <w:rFonts w:cstheme="minorHAnsi"/>
                <w:color w:val="000000"/>
                <w:szCs w:val="20"/>
              </w:rPr>
              <w:pPrChange w:id="5378" w:author="VEIC" w:date="2017-02-06T18:04:00Z">
                <w:pPr>
                  <w:widowControl/>
                  <w:jc w:val="left"/>
                </w:pPr>
              </w:pPrChange>
            </w:pPr>
            <w:r w:rsidRPr="000B7BB6">
              <w:rPr>
                <w:rFonts w:cstheme="minorHAnsi"/>
                <w:color w:val="000000"/>
                <w:szCs w:val="20"/>
              </w:rPr>
              <w:t>Loadshape R08 - Residential Cooling</w:t>
            </w:r>
          </w:p>
        </w:tc>
      </w:tr>
      <w:tr w:rsidR="00841F99" w:rsidRPr="00A05FC2" w14:paraId="6693BE30" w14:textId="77777777" w:rsidTr="00841F99">
        <w:trPr>
          <w:trHeight w:val="300"/>
        </w:trPr>
        <w:tc>
          <w:tcPr>
            <w:tcW w:w="8136" w:type="dxa"/>
            <w:tcBorders>
              <w:top w:val="nil"/>
              <w:left w:val="nil"/>
              <w:bottom w:val="nil"/>
              <w:right w:val="nil"/>
            </w:tcBorders>
            <w:shd w:val="clear" w:color="auto" w:fill="auto"/>
            <w:noWrap/>
            <w:vAlign w:val="center"/>
            <w:hideMark/>
          </w:tcPr>
          <w:p w14:paraId="5EC5D546" w14:textId="77777777" w:rsidR="00841F99" w:rsidRPr="000B7BB6" w:rsidRDefault="00841F99" w:rsidP="005B5AD1">
            <w:pPr>
              <w:widowControl/>
              <w:spacing w:after="0"/>
              <w:jc w:val="left"/>
              <w:rPr>
                <w:rFonts w:cstheme="minorHAnsi"/>
                <w:color w:val="000000"/>
                <w:szCs w:val="20"/>
              </w:rPr>
              <w:pPrChange w:id="5379" w:author="VEIC" w:date="2017-02-06T18:04:00Z">
                <w:pPr>
                  <w:widowControl/>
                  <w:jc w:val="left"/>
                </w:pPr>
              </w:pPrChange>
            </w:pPr>
            <w:r w:rsidRPr="000B7BB6">
              <w:rPr>
                <w:rFonts w:cstheme="minorHAnsi"/>
                <w:color w:val="000000"/>
                <w:szCs w:val="20"/>
              </w:rPr>
              <w:t>Loadshape R09 - Residential Electric Space Heat</w:t>
            </w:r>
          </w:p>
        </w:tc>
      </w:tr>
      <w:tr w:rsidR="00841F99" w:rsidRPr="00A05FC2" w14:paraId="4B10D969" w14:textId="77777777" w:rsidTr="00841F99">
        <w:trPr>
          <w:trHeight w:val="300"/>
        </w:trPr>
        <w:tc>
          <w:tcPr>
            <w:tcW w:w="8136" w:type="dxa"/>
            <w:tcBorders>
              <w:top w:val="nil"/>
              <w:left w:val="nil"/>
              <w:bottom w:val="nil"/>
              <w:right w:val="nil"/>
            </w:tcBorders>
            <w:shd w:val="clear" w:color="auto" w:fill="auto"/>
            <w:noWrap/>
            <w:vAlign w:val="center"/>
            <w:hideMark/>
          </w:tcPr>
          <w:p w14:paraId="4CF41685" w14:textId="77777777" w:rsidR="00841F99" w:rsidRPr="000B7BB6" w:rsidRDefault="00841F99" w:rsidP="005B5AD1">
            <w:pPr>
              <w:widowControl/>
              <w:spacing w:after="0"/>
              <w:jc w:val="left"/>
              <w:rPr>
                <w:rFonts w:cstheme="minorHAnsi"/>
                <w:color w:val="000000"/>
                <w:szCs w:val="20"/>
              </w:rPr>
              <w:pPrChange w:id="5380" w:author="VEIC" w:date="2017-02-06T18:04:00Z">
                <w:pPr>
                  <w:widowControl/>
                  <w:jc w:val="left"/>
                </w:pPr>
              </w:pPrChange>
            </w:pPr>
            <w:r w:rsidRPr="000B7BB6">
              <w:rPr>
                <w:rFonts w:cstheme="minorHAnsi"/>
                <w:color w:val="000000"/>
                <w:szCs w:val="20"/>
              </w:rPr>
              <w:t xml:space="preserve">Loadshape R10 - Residential Electric Heating and Cooling </w:t>
            </w:r>
          </w:p>
        </w:tc>
      </w:tr>
    </w:tbl>
    <w:p w14:paraId="60717CF7" w14:textId="77777777" w:rsidR="00841F99" w:rsidRPr="000B7BB6" w:rsidRDefault="00841F99" w:rsidP="00D279CD">
      <w:pPr>
        <w:pStyle w:val="Heading6"/>
      </w:pPr>
      <w:r w:rsidRPr="00B41203">
        <w:t xml:space="preserve">Coincidence Factor </w:t>
      </w:r>
    </w:p>
    <w:p w14:paraId="7CD3F82D" w14:textId="77777777" w:rsidR="00841F99" w:rsidRPr="000B7BB6" w:rsidRDefault="00841F99" w:rsidP="00841F99">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6AE4DE7D" w14:textId="77777777" w:rsidR="00841F99" w:rsidRPr="000B7BB6" w:rsidRDefault="00841F99" w:rsidP="00841F99">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69386342" w14:textId="77777777" w:rsidR="00841F99" w:rsidRPr="00B41203" w:rsidRDefault="00841F99" w:rsidP="00841F99">
      <w:pPr>
        <w:ind w:left="720" w:firstLine="720"/>
        <w:rPr>
          <w:rFonts w:cstheme="minorHAnsi"/>
        </w:rPr>
      </w:pPr>
      <w:r w:rsidRPr="000B7BB6">
        <w:rPr>
          <w:rFonts w:cstheme="minorHAnsi"/>
        </w:rPr>
        <w:lastRenderedPageBreak/>
        <w:t xml:space="preserve">= </w:t>
      </w:r>
      <w:r>
        <w:rPr>
          <w:rFonts w:cstheme="minorHAnsi"/>
        </w:rPr>
        <w:t>68</w:t>
      </w:r>
      <w:r w:rsidRPr="000B7BB6">
        <w:rPr>
          <w:rFonts w:cstheme="minorHAnsi"/>
        </w:rPr>
        <w:t>%</w:t>
      </w:r>
      <w:r w:rsidRPr="000B7BB6">
        <w:rPr>
          <w:rStyle w:val="FootnoteReference"/>
          <w:rFonts w:cstheme="minorHAnsi"/>
        </w:rPr>
        <w:footnoteReference w:id="263"/>
      </w:r>
    </w:p>
    <w:p w14:paraId="3344D2F0" w14:textId="77777777" w:rsidR="00841F99" w:rsidRPr="000B7BB6" w:rsidRDefault="00841F99" w:rsidP="00841F99">
      <w:pPr>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725D139B" w14:textId="77777777" w:rsidR="00841F99" w:rsidRDefault="00841F99" w:rsidP="00841F99">
      <w:pPr>
        <w:ind w:left="720" w:firstLine="720"/>
        <w:rPr>
          <w:rFonts w:cstheme="minorHAnsi"/>
        </w:rPr>
      </w:pPr>
      <w:r w:rsidRPr="000B7BB6">
        <w:rPr>
          <w:rFonts w:cstheme="minorHAnsi"/>
        </w:rPr>
        <w:t>= 46.6%</w:t>
      </w:r>
      <w:r w:rsidRPr="000B7BB6">
        <w:rPr>
          <w:rStyle w:val="FootnoteReference"/>
          <w:rFonts w:cstheme="minorHAnsi"/>
        </w:rPr>
        <w:footnoteReference w:id="264"/>
      </w:r>
    </w:p>
    <w:p w14:paraId="77C61A04" w14:textId="6DE8F754" w:rsidR="00A66B73" w:rsidRDefault="00A66B73" w:rsidP="00841F99">
      <w:pPr>
        <w:ind w:left="720" w:firstLine="720"/>
        <w:rPr>
          <w:rFonts w:cstheme="minorHAnsi"/>
        </w:rPr>
      </w:pPr>
    </w:p>
    <w:p w14:paraId="05E0FD46" w14:textId="77777777" w:rsidR="00841F99" w:rsidRPr="00A05FC2" w:rsidRDefault="00841F99" w:rsidP="00841F99">
      <w:pPr>
        <w:pStyle w:val="AlgorithmHeading"/>
      </w:pPr>
      <w:r w:rsidRPr="00A05FC2">
        <w:t>Algorithm</w:t>
      </w:r>
    </w:p>
    <w:p w14:paraId="2361169C" w14:textId="77777777" w:rsidR="00841F99" w:rsidRPr="000B7BB6" w:rsidRDefault="00841F99" w:rsidP="00D279CD">
      <w:pPr>
        <w:pStyle w:val="Heading6"/>
      </w:pPr>
      <w:r w:rsidRPr="00B41203">
        <w:t xml:space="preserve">Calculation of Savings </w:t>
      </w:r>
    </w:p>
    <w:p w14:paraId="5EAD30A4" w14:textId="77777777" w:rsidR="00841F99" w:rsidRPr="000B7BB6" w:rsidRDefault="00841F99" w:rsidP="00D279CD">
      <w:pPr>
        <w:pStyle w:val="Heading6"/>
      </w:pPr>
      <w:r w:rsidRPr="000B7BB6">
        <w:t xml:space="preserve">Electric Energy Savings </w:t>
      </w:r>
    </w:p>
    <w:p w14:paraId="352FF8D8" w14:textId="77777777" w:rsidR="00841F99" w:rsidRPr="000B7BB6" w:rsidRDefault="00841F99" w:rsidP="00841F99">
      <w:pPr>
        <w:ind w:left="1440" w:hanging="720"/>
        <w:rPr>
          <w:rFonts w:cstheme="minorHAnsi"/>
          <w:noProof/>
          <w:szCs w:val="20"/>
        </w:rPr>
      </w:pPr>
      <w:r w:rsidRPr="000B7BB6">
        <w:rPr>
          <w:rFonts w:cstheme="minorHAnsi"/>
          <w:noProof/>
        </w:rPr>
        <w:t>ΔkWh = Heating Savings + Cooling Savings + Shoulder Season Savings</w:t>
      </w:r>
    </w:p>
    <w:p w14:paraId="0C6A3437" w14:textId="77777777" w:rsidR="00841F99" w:rsidRPr="000B7BB6" w:rsidRDefault="00841F99" w:rsidP="00841F99">
      <w:pPr>
        <w:ind w:left="720" w:hanging="720"/>
        <w:rPr>
          <w:rFonts w:cstheme="minorHAnsi"/>
          <w:noProof/>
        </w:rPr>
      </w:pPr>
      <w:r w:rsidRPr="00B41203">
        <w:rPr>
          <w:rFonts w:cstheme="minorHAnsi"/>
          <w:noProof/>
        </w:rPr>
        <w:t>Where:</w:t>
      </w:r>
    </w:p>
    <w:p w14:paraId="6161C8DE" w14:textId="77777777" w:rsidR="00841F99" w:rsidRPr="000B7BB6" w:rsidRDefault="00841F99" w:rsidP="00841F99">
      <w:pPr>
        <w:ind w:left="720"/>
        <w:rPr>
          <w:rFonts w:cstheme="minorHAnsi"/>
          <w:noProof/>
        </w:rPr>
      </w:pPr>
      <w:r w:rsidRPr="000B7BB6">
        <w:rPr>
          <w:rFonts w:cstheme="minorHAnsi"/>
          <w:noProof/>
        </w:rPr>
        <w:t>Heating Savings</w:t>
      </w:r>
      <w:r w:rsidRPr="000B7BB6">
        <w:rPr>
          <w:rFonts w:cstheme="minorHAnsi"/>
          <w:noProof/>
        </w:rPr>
        <w:tab/>
      </w:r>
      <w:r w:rsidRPr="000B7BB6">
        <w:rPr>
          <w:rFonts w:cstheme="minorHAnsi"/>
          <w:noProof/>
        </w:rPr>
        <w:tab/>
        <w:t>= Blower motor savings during heating season</w:t>
      </w:r>
    </w:p>
    <w:p w14:paraId="7F63D0E6"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418 kWh</w:t>
      </w:r>
      <w:r w:rsidRPr="000B7BB6">
        <w:rPr>
          <w:rStyle w:val="FootnoteReference"/>
          <w:rFonts w:cstheme="minorHAnsi"/>
          <w:noProof/>
        </w:rPr>
        <w:footnoteReference w:id="265"/>
      </w:r>
    </w:p>
    <w:p w14:paraId="3352091B" w14:textId="77777777" w:rsidR="00841F99" w:rsidRPr="000B7BB6" w:rsidRDefault="00841F99" w:rsidP="00841F99">
      <w:pPr>
        <w:ind w:left="720"/>
        <w:rPr>
          <w:rFonts w:cstheme="minorHAnsi"/>
          <w:noProof/>
        </w:rPr>
      </w:pPr>
      <w:r w:rsidRPr="000B7BB6">
        <w:rPr>
          <w:rFonts w:cstheme="minorHAnsi"/>
          <w:noProof/>
        </w:rPr>
        <w:t>Cooling Savings</w:t>
      </w:r>
      <w:r w:rsidRPr="000B7BB6">
        <w:rPr>
          <w:rFonts w:cstheme="minorHAnsi"/>
          <w:noProof/>
        </w:rPr>
        <w:tab/>
      </w:r>
      <w:r w:rsidRPr="000B7BB6">
        <w:rPr>
          <w:rFonts w:cstheme="minorHAnsi"/>
          <w:noProof/>
        </w:rPr>
        <w:tab/>
        <w:t>= Blower motor savings during cooling season</w:t>
      </w:r>
    </w:p>
    <w:p w14:paraId="6D342CE5" w14:textId="77777777" w:rsidR="00841F99" w:rsidRPr="000B7BB6"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xml:space="preserve">If Central AC </w:t>
      </w:r>
      <w:r w:rsidRPr="000B7BB6">
        <w:rPr>
          <w:rFonts w:cstheme="minorHAnsi"/>
          <w:noProof/>
        </w:rPr>
        <w:tab/>
        <w:t>= 263 kWh</w:t>
      </w:r>
    </w:p>
    <w:p w14:paraId="05AB301A" w14:textId="77777777" w:rsidR="00841F99" w:rsidRPr="000B7BB6"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No Central AC</w:t>
      </w:r>
      <w:r w:rsidRPr="000B7BB6">
        <w:rPr>
          <w:rFonts w:cstheme="minorHAnsi"/>
          <w:noProof/>
        </w:rPr>
        <w:tab/>
        <w:t>= 175 kWh</w:t>
      </w:r>
    </w:p>
    <w:p w14:paraId="1360FFEF" w14:textId="77777777" w:rsidR="00841F99" w:rsidRPr="000B7BB6"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If unknown (weighted average)</w:t>
      </w:r>
    </w:p>
    <w:p w14:paraId="0B4726EE"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241 kWh</w:t>
      </w:r>
      <w:r w:rsidRPr="000B7BB6">
        <w:rPr>
          <w:rStyle w:val="FootnoteReference"/>
          <w:rFonts w:cstheme="minorHAnsi"/>
          <w:noProof/>
        </w:rPr>
        <w:footnoteReference w:id="266"/>
      </w:r>
    </w:p>
    <w:p w14:paraId="43AD274B" w14:textId="77777777" w:rsidR="00841F99" w:rsidRPr="000B7BB6" w:rsidRDefault="00841F99" w:rsidP="00841F99">
      <w:pPr>
        <w:ind w:left="720"/>
        <w:rPr>
          <w:rFonts w:cstheme="minorHAnsi"/>
          <w:noProof/>
        </w:rPr>
      </w:pPr>
      <w:r w:rsidRPr="00B41203">
        <w:rPr>
          <w:rFonts w:cstheme="minorHAnsi"/>
          <w:noProof/>
        </w:rPr>
        <w:t>Shoulder Season Savings</w:t>
      </w:r>
      <w:r w:rsidRPr="00B41203">
        <w:rPr>
          <w:rFonts w:cstheme="minorHAnsi"/>
          <w:noProof/>
        </w:rPr>
        <w:tab/>
        <w:t>= Blower motor savings during shoulder seasons</w:t>
      </w:r>
    </w:p>
    <w:p w14:paraId="64C92FE0" w14:textId="77777777" w:rsidR="00841F99" w:rsidRPr="000B7BB6"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51 kWh</w:t>
      </w:r>
    </w:p>
    <w:p w14:paraId="153E9718"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427A94FB" wp14:editId="73B22D62">
                <wp:extent cx="5776857" cy="1052623"/>
                <wp:effectExtent l="0" t="0" r="14605" b="14605"/>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857" cy="1052623"/>
                        </a:xfrm>
                        <a:prstGeom prst="rect">
                          <a:avLst/>
                        </a:prstGeom>
                        <a:solidFill>
                          <a:srgbClr val="FFFFFF"/>
                        </a:solidFill>
                        <a:ln w="9525">
                          <a:solidFill>
                            <a:srgbClr val="000000"/>
                          </a:solidFill>
                          <a:miter lim="800000"/>
                          <a:headEnd/>
                          <a:tailEnd/>
                        </a:ln>
                      </wps:spPr>
                      <wps:txbx>
                        <w:txbxContent>
                          <w:p w14:paraId="048DE8B4" w14:textId="77777777" w:rsidR="00195499" w:rsidRPr="002F2634" w:rsidRDefault="00195499" w:rsidP="00841F99">
                            <w:pPr>
                              <w:rPr>
                                <w:rFonts w:cstheme="minorHAnsi"/>
                              </w:rPr>
                            </w:pPr>
                            <w:r w:rsidRPr="002F2634">
                              <w:rPr>
                                <w:rFonts w:cstheme="minorHAnsi"/>
                              </w:rPr>
                              <w:t>For example, a blower motor in a home where Central AC presence is unknown:</w:t>
                            </w:r>
                          </w:p>
                          <w:p w14:paraId="5324FE15" w14:textId="77777777" w:rsidR="00195499" w:rsidRPr="002F2634" w:rsidRDefault="00195499" w:rsidP="00841F99">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4D344A6A" w14:textId="77777777" w:rsidR="00195499" w:rsidRPr="002F2634" w:rsidRDefault="00195499" w:rsidP="00841F99">
                            <w:pPr>
                              <w:ind w:left="720" w:firstLine="720"/>
                              <w:rPr>
                                <w:rFonts w:cstheme="minorHAnsi"/>
                              </w:rPr>
                            </w:pPr>
                            <w:r w:rsidRPr="002F2634">
                              <w:rPr>
                                <w:rFonts w:cstheme="minorHAnsi"/>
                              </w:rPr>
                              <w:t>= 418 +</w:t>
                            </w:r>
                            <w:r>
                              <w:rPr>
                                <w:rFonts w:cstheme="minorHAnsi"/>
                              </w:rPr>
                              <w:t>263</w:t>
                            </w:r>
                            <w:r w:rsidRPr="002F2634">
                              <w:rPr>
                                <w:rFonts w:cstheme="minorHAnsi"/>
                              </w:rPr>
                              <w:t xml:space="preserve"> + 51</w:t>
                            </w:r>
                          </w:p>
                          <w:p w14:paraId="6A1795BA" w14:textId="77777777" w:rsidR="00195499" w:rsidRPr="002F2634" w:rsidRDefault="00195499" w:rsidP="00841F99">
                            <w:pPr>
                              <w:ind w:left="720" w:firstLine="720"/>
                              <w:rPr>
                                <w:rFonts w:cstheme="minorHAnsi"/>
                              </w:rPr>
                            </w:pPr>
                            <w:r w:rsidRPr="002F2634">
                              <w:rPr>
                                <w:rFonts w:cstheme="minorHAnsi"/>
                              </w:rPr>
                              <w:t>= 7</w:t>
                            </w:r>
                            <w:r>
                              <w:rPr>
                                <w:rFonts w:cstheme="minorHAnsi"/>
                              </w:rPr>
                              <w:t>32</w:t>
                            </w:r>
                            <w:r w:rsidRPr="002F2634">
                              <w:rPr>
                                <w:rFonts w:cstheme="minorHAnsi"/>
                              </w:rPr>
                              <w:t xml:space="preserve"> kWh</w:t>
                            </w:r>
                          </w:p>
                          <w:p w14:paraId="25D7FCE1"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427A94FB" id="_x0000_s1052" type="#_x0000_t202" style="width:454.85pt;height:8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">
                <v:textbox>
                  <w:txbxContent>
                    <w:p w14:paraId="048DE8B4" w14:textId="77777777" w:rsidR="00195499" w:rsidRPr="002F2634" w:rsidRDefault="00195499" w:rsidP="00841F99">
                      <w:pPr>
                        <w:rPr>
                          <w:rFonts w:cstheme="minorHAnsi"/>
                        </w:rPr>
                      </w:pPr>
                      <w:r w:rsidRPr="002F2634">
                        <w:rPr>
                          <w:rFonts w:cstheme="minorHAnsi"/>
                        </w:rPr>
                        <w:t>For example, a blower motor in a home where Central AC presence is unknown:</w:t>
                      </w:r>
                    </w:p>
                    <w:p w14:paraId="5324FE15" w14:textId="77777777" w:rsidR="00195499" w:rsidRPr="002F2634" w:rsidRDefault="00195499" w:rsidP="00841F99">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Heating Savings + Cooling Savings + Shoulder Season Savings</w:t>
                      </w:r>
                    </w:p>
                    <w:p w14:paraId="4D344A6A" w14:textId="77777777" w:rsidR="00195499" w:rsidRPr="002F2634" w:rsidRDefault="00195499" w:rsidP="00841F99">
                      <w:pPr>
                        <w:ind w:left="720" w:firstLine="720"/>
                        <w:rPr>
                          <w:rFonts w:cstheme="minorHAnsi"/>
                        </w:rPr>
                      </w:pPr>
                      <w:r w:rsidRPr="002F2634">
                        <w:rPr>
                          <w:rFonts w:cstheme="minorHAnsi"/>
                        </w:rPr>
                        <w:t>= 418 +</w:t>
                      </w:r>
                      <w:r>
                        <w:rPr>
                          <w:rFonts w:cstheme="minorHAnsi"/>
                        </w:rPr>
                        <w:t>263</w:t>
                      </w:r>
                      <w:r w:rsidRPr="002F2634">
                        <w:rPr>
                          <w:rFonts w:cstheme="minorHAnsi"/>
                        </w:rPr>
                        <w:t xml:space="preserve"> + 51</w:t>
                      </w:r>
                    </w:p>
                    <w:p w14:paraId="6A1795BA" w14:textId="77777777" w:rsidR="00195499" w:rsidRPr="002F2634" w:rsidRDefault="00195499" w:rsidP="00841F99">
                      <w:pPr>
                        <w:ind w:left="720" w:firstLine="720"/>
                        <w:rPr>
                          <w:rFonts w:cstheme="minorHAnsi"/>
                        </w:rPr>
                      </w:pPr>
                      <w:r w:rsidRPr="002F2634">
                        <w:rPr>
                          <w:rFonts w:cstheme="minorHAnsi"/>
                        </w:rPr>
                        <w:t>= 7</w:t>
                      </w:r>
                      <w:r>
                        <w:rPr>
                          <w:rFonts w:cstheme="minorHAnsi"/>
                        </w:rPr>
                        <w:t>32</w:t>
                      </w:r>
                      <w:r w:rsidRPr="002F2634">
                        <w:rPr>
                          <w:rFonts w:cstheme="minorHAnsi"/>
                        </w:rPr>
                        <w:t xml:space="preserve"> kWh</w:t>
                      </w:r>
                    </w:p>
                    <w:p w14:paraId="25D7FCE1" w14:textId="77777777" w:rsidR="00195499" w:rsidRDefault="00195499" w:rsidP="00841F99"/>
                  </w:txbxContent>
                </v:textbox>
                <w10:anchorlock/>
              </v:shape>
            </w:pict>
          </mc:Fallback>
        </mc:AlternateContent>
      </w:r>
    </w:p>
    <w:p w14:paraId="1D372AB8" w14:textId="77777777" w:rsidR="00841F99" w:rsidRPr="000B7BB6" w:rsidRDefault="00841F99" w:rsidP="00D279CD">
      <w:pPr>
        <w:pStyle w:val="Heading6"/>
      </w:pPr>
      <w:r w:rsidRPr="000B7BB6">
        <w:t xml:space="preserve">Summer Coincident Peak Demand Savings </w:t>
      </w:r>
    </w:p>
    <w:p w14:paraId="686E94C1" w14:textId="77777777" w:rsidR="00841F99" w:rsidRPr="000B7BB6" w:rsidRDefault="00841F99" w:rsidP="00841F99">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Cooling Savings / FLH_cooling * CF</w:t>
      </w:r>
    </w:p>
    <w:p w14:paraId="754DADFD" w14:textId="77777777" w:rsidR="00841F99" w:rsidRPr="000B7BB6" w:rsidRDefault="00841F99" w:rsidP="00841F99">
      <w:pPr>
        <w:ind w:left="720" w:hanging="720"/>
        <w:rPr>
          <w:rFonts w:cstheme="minorHAnsi"/>
          <w:noProof/>
          <w:lang w:val="nl-NL"/>
        </w:rPr>
      </w:pPr>
      <w:r w:rsidRPr="00B41203">
        <w:rPr>
          <w:rFonts w:cstheme="minorHAnsi"/>
          <w:noProof/>
          <w:lang w:val="nl-NL"/>
        </w:rPr>
        <w:t>Where:</w:t>
      </w:r>
    </w:p>
    <w:p w14:paraId="4018C91B" w14:textId="77777777" w:rsidR="00841F99" w:rsidRPr="000B7BB6" w:rsidRDefault="00841F99" w:rsidP="00841F99">
      <w:pPr>
        <w:ind w:left="720"/>
        <w:rPr>
          <w:rFonts w:cstheme="minorHAnsi"/>
          <w:noProof/>
        </w:rPr>
      </w:pPr>
      <w:r w:rsidRPr="000B7BB6">
        <w:rPr>
          <w:rFonts w:cstheme="minorHAnsi"/>
          <w:noProof/>
          <w:lang w:val="nl-NL"/>
        </w:rPr>
        <w:lastRenderedPageBreak/>
        <w:t>FLH_cooling</w:t>
      </w:r>
      <w:r w:rsidRPr="000B7BB6">
        <w:rPr>
          <w:rFonts w:cstheme="minorHAnsi"/>
          <w:noProof/>
        </w:rPr>
        <w:tab/>
        <w:t>= Full load hours of air conditioning</w:t>
      </w:r>
    </w:p>
    <w:p w14:paraId="11E7F6F0" w14:textId="77777777" w:rsidR="00841F99" w:rsidRPr="000B7BB6"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cstheme="minorHAnsi"/>
          <w:noProof/>
        </w:rPr>
        <w:footnoteReference w:id="267"/>
      </w:r>
      <w:r w:rsidRPr="00B41203">
        <w:rPr>
          <w:rFonts w:cstheme="minorHAnsi"/>
          <w:noProof/>
        </w:rPr>
        <w:t>:</w:t>
      </w:r>
    </w:p>
    <w:tbl>
      <w:tblPr>
        <w:tblW w:w="3426" w:type="dxa"/>
        <w:tblInd w:w="2988" w:type="dxa"/>
        <w:tblLook w:val="04A0" w:firstRow="1" w:lastRow="0" w:firstColumn="1" w:lastColumn="0" w:noHBand="0" w:noVBand="1"/>
      </w:tblPr>
      <w:tblGrid>
        <w:gridCol w:w="2160"/>
        <w:gridCol w:w="1266"/>
      </w:tblGrid>
      <w:tr w:rsidR="00841F99" w:rsidRPr="00A05FC2" w14:paraId="04DDA2BE" w14:textId="77777777" w:rsidTr="00841F99">
        <w:trPr>
          <w:trHeight w:val="270"/>
        </w:trPr>
        <w:tc>
          <w:tcPr>
            <w:tcW w:w="216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p w14:paraId="0AF91EC5" w14:textId="77777777" w:rsidR="00841F99" w:rsidRPr="00305CFA" w:rsidRDefault="00841F99" w:rsidP="00305CFA">
            <w:pPr>
              <w:spacing w:after="0"/>
              <w:jc w:val="center"/>
              <w:rPr>
                <w:b/>
                <w:color w:val="FFFFFF" w:themeColor="background1"/>
              </w:rPr>
              <w:pPrChange w:id="5381" w:author="VEIC" w:date="2017-02-06T18:04:00Z">
                <w:pPr>
                  <w:widowControl/>
                  <w:jc w:val="center"/>
                </w:pPr>
              </w:pPrChange>
            </w:pPr>
            <w:r w:rsidRPr="00305CFA">
              <w:rPr>
                <w:b/>
                <w:color w:val="FFFFFF" w:themeColor="background1"/>
              </w:rPr>
              <w:t>Climate Zone</w:t>
            </w:r>
          </w:p>
          <w:p w14:paraId="121E2D48" w14:textId="77777777" w:rsidR="00841F99" w:rsidRPr="00305CFA" w:rsidRDefault="00841F99" w:rsidP="00305CFA">
            <w:pPr>
              <w:spacing w:after="0"/>
              <w:jc w:val="center"/>
              <w:rPr>
                <w:b/>
                <w:color w:val="FFFFFF" w:themeColor="background1"/>
              </w:rPr>
              <w:pPrChange w:id="5382" w:author="VEIC" w:date="2017-02-06T18:04:00Z">
                <w:pPr>
                  <w:jc w:val="center"/>
                </w:pPr>
              </w:pPrChange>
            </w:pPr>
            <w:r w:rsidRPr="00305CFA">
              <w:rPr>
                <w:b/>
                <w:color w:val="FFFFFF" w:themeColor="background1"/>
              </w:rPr>
              <w:t>(City based upon)</w:t>
            </w:r>
          </w:p>
        </w:tc>
        <w:tc>
          <w:tcPr>
            <w:tcW w:w="1266"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2ABBE219" w14:textId="77777777" w:rsidR="00841F99" w:rsidRPr="00305CFA" w:rsidRDefault="00841F99" w:rsidP="00305CFA">
            <w:pPr>
              <w:spacing w:after="0"/>
              <w:jc w:val="center"/>
              <w:rPr>
                <w:b/>
                <w:color w:val="FFFFFF" w:themeColor="background1"/>
              </w:rPr>
              <w:pPrChange w:id="5383" w:author="VEIC" w:date="2017-02-06T18:04:00Z">
                <w:pPr>
                  <w:jc w:val="center"/>
                </w:pPr>
              </w:pPrChange>
            </w:pPr>
            <w:r w:rsidRPr="00305CFA">
              <w:rPr>
                <w:b/>
                <w:color w:val="FFFFFF" w:themeColor="background1"/>
              </w:rPr>
              <w:t>FLH_cooling</w:t>
            </w:r>
          </w:p>
        </w:tc>
      </w:tr>
      <w:tr w:rsidR="00841F99" w:rsidRPr="00A05FC2" w14:paraId="626A6E69" w14:textId="77777777" w:rsidTr="0056148B">
        <w:trPr>
          <w:trHeight w:val="187"/>
        </w:trPr>
        <w:tc>
          <w:tcPr>
            <w:tcW w:w="2160" w:type="dxa"/>
            <w:tcBorders>
              <w:top w:val="nil"/>
              <w:left w:val="single" w:sz="8" w:space="0" w:color="auto"/>
              <w:bottom w:val="single" w:sz="8" w:space="0" w:color="auto"/>
              <w:right w:val="single" w:sz="8" w:space="0" w:color="auto"/>
            </w:tcBorders>
            <w:noWrap/>
            <w:vAlign w:val="bottom"/>
            <w:hideMark/>
          </w:tcPr>
          <w:p w14:paraId="45B8F557" w14:textId="77777777" w:rsidR="00841F99" w:rsidRPr="00A05FC2" w:rsidRDefault="00841F99" w:rsidP="00305CFA">
            <w:pPr>
              <w:spacing w:after="0"/>
              <w:pPrChange w:id="5384" w:author="VEIC" w:date="2017-02-06T18:04:00Z">
                <w:pPr>
                  <w:pStyle w:val="TableText"/>
                </w:pPr>
              </w:pPrChange>
            </w:pPr>
            <w:r w:rsidRPr="00A05FC2">
              <w:t>1 (Rockford)</w:t>
            </w:r>
          </w:p>
        </w:tc>
        <w:tc>
          <w:tcPr>
            <w:tcW w:w="1266" w:type="dxa"/>
            <w:tcBorders>
              <w:top w:val="nil"/>
              <w:left w:val="nil"/>
              <w:bottom w:val="single" w:sz="8" w:space="0" w:color="auto"/>
              <w:right w:val="single" w:sz="8" w:space="0" w:color="auto"/>
            </w:tcBorders>
            <w:vAlign w:val="center"/>
            <w:hideMark/>
          </w:tcPr>
          <w:p w14:paraId="63A8EBC9" w14:textId="77777777" w:rsidR="00841F99" w:rsidRPr="00A05FC2" w:rsidRDefault="00841F99" w:rsidP="00305CFA">
            <w:pPr>
              <w:spacing w:after="0"/>
              <w:jc w:val="center"/>
              <w:pPrChange w:id="5385" w:author="VEIC" w:date="2017-02-06T18:04:00Z">
                <w:pPr>
                  <w:pStyle w:val="TableText"/>
                </w:pPr>
              </w:pPrChange>
            </w:pPr>
            <w:r w:rsidRPr="00A05FC2">
              <w:t>512</w:t>
            </w:r>
          </w:p>
        </w:tc>
      </w:tr>
      <w:tr w:rsidR="00841F99" w:rsidRPr="00A05FC2" w14:paraId="71F31FED" w14:textId="77777777" w:rsidTr="0056148B">
        <w:trPr>
          <w:trHeight w:val="187"/>
        </w:trPr>
        <w:tc>
          <w:tcPr>
            <w:tcW w:w="2160" w:type="dxa"/>
            <w:tcBorders>
              <w:top w:val="nil"/>
              <w:left w:val="single" w:sz="8" w:space="0" w:color="auto"/>
              <w:bottom w:val="single" w:sz="8" w:space="0" w:color="auto"/>
              <w:right w:val="single" w:sz="8" w:space="0" w:color="auto"/>
            </w:tcBorders>
            <w:noWrap/>
            <w:vAlign w:val="bottom"/>
            <w:hideMark/>
          </w:tcPr>
          <w:p w14:paraId="281A9DAB" w14:textId="77777777" w:rsidR="00841F99" w:rsidRPr="00A05FC2" w:rsidRDefault="00841F99" w:rsidP="00305CFA">
            <w:pPr>
              <w:spacing w:after="0"/>
              <w:pPrChange w:id="5386" w:author="VEIC" w:date="2017-02-06T18:04:00Z">
                <w:pPr>
                  <w:pStyle w:val="TableText"/>
                </w:pPr>
              </w:pPrChange>
            </w:pPr>
            <w:r w:rsidRPr="00A05FC2">
              <w:t>2 (Chicago)</w:t>
            </w:r>
          </w:p>
        </w:tc>
        <w:tc>
          <w:tcPr>
            <w:tcW w:w="1266" w:type="dxa"/>
            <w:tcBorders>
              <w:top w:val="nil"/>
              <w:left w:val="nil"/>
              <w:bottom w:val="single" w:sz="8" w:space="0" w:color="auto"/>
              <w:right w:val="single" w:sz="8" w:space="0" w:color="auto"/>
            </w:tcBorders>
            <w:vAlign w:val="center"/>
            <w:hideMark/>
          </w:tcPr>
          <w:p w14:paraId="201F75B3" w14:textId="77777777" w:rsidR="00841F99" w:rsidRPr="00A05FC2" w:rsidRDefault="00841F99" w:rsidP="00305CFA">
            <w:pPr>
              <w:spacing w:after="0"/>
              <w:jc w:val="center"/>
              <w:pPrChange w:id="5387" w:author="VEIC" w:date="2017-02-06T18:04:00Z">
                <w:pPr>
                  <w:pStyle w:val="TableText"/>
                </w:pPr>
              </w:pPrChange>
            </w:pPr>
            <w:r w:rsidRPr="00A05FC2">
              <w:t>570</w:t>
            </w:r>
          </w:p>
        </w:tc>
      </w:tr>
      <w:tr w:rsidR="00841F99" w:rsidRPr="00A05FC2" w14:paraId="5C4A4B38" w14:textId="77777777" w:rsidTr="0056148B">
        <w:trPr>
          <w:trHeight w:val="187"/>
        </w:trPr>
        <w:tc>
          <w:tcPr>
            <w:tcW w:w="2160" w:type="dxa"/>
            <w:tcBorders>
              <w:top w:val="nil"/>
              <w:left w:val="single" w:sz="8" w:space="0" w:color="auto"/>
              <w:bottom w:val="single" w:sz="8" w:space="0" w:color="auto"/>
              <w:right w:val="single" w:sz="8" w:space="0" w:color="auto"/>
            </w:tcBorders>
            <w:noWrap/>
            <w:vAlign w:val="bottom"/>
            <w:hideMark/>
          </w:tcPr>
          <w:p w14:paraId="171CC761" w14:textId="77777777" w:rsidR="00841F99" w:rsidRPr="00A05FC2" w:rsidRDefault="00841F99" w:rsidP="00305CFA">
            <w:pPr>
              <w:spacing w:after="0"/>
              <w:pPrChange w:id="5388" w:author="VEIC" w:date="2017-02-06T18:04:00Z">
                <w:pPr>
                  <w:pStyle w:val="TableText"/>
                </w:pPr>
              </w:pPrChange>
            </w:pPr>
            <w:r w:rsidRPr="00A05FC2">
              <w:t>3 (Springfield)</w:t>
            </w:r>
          </w:p>
        </w:tc>
        <w:tc>
          <w:tcPr>
            <w:tcW w:w="1266" w:type="dxa"/>
            <w:tcBorders>
              <w:top w:val="nil"/>
              <w:left w:val="nil"/>
              <w:bottom w:val="single" w:sz="8" w:space="0" w:color="auto"/>
              <w:right w:val="single" w:sz="8" w:space="0" w:color="auto"/>
            </w:tcBorders>
            <w:vAlign w:val="center"/>
            <w:hideMark/>
          </w:tcPr>
          <w:p w14:paraId="46198684" w14:textId="77777777" w:rsidR="00841F99" w:rsidRPr="00A05FC2" w:rsidRDefault="00841F99" w:rsidP="00305CFA">
            <w:pPr>
              <w:spacing w:after="0"/>
              <w:jc w:val="center"/>
              <w:pPrChange w:id="5389" w:author="VEIC" w:date="2017-02-06T18:04:00Z">
                <w:pPr>
                  <w:pStyle w:val="TableText"/>
                </w:pPr>
              </w:pPrChange>
            </w:pPr>
            <w:r w:rsidRPr="00A05FC2">
              <w:t>730</w:t>
            </w:r>
          </w:p>
        </w:tc>
      </w:tr>
      <w:tr w:rsidR="00841F99" w:rsidRPr="00A05FC2" w14:paraId="31194633" w14:textId="77777777" w:rsidTr="0056148B">
        <w:trPr>
          <w:trHeight w:val="115"/>
        </w:trPr>
        <w:tc>
          <w:tcPr>
            <w:tcW w:w="2160" w:type="dxa"/>
            <w:tcBorders>
              <w:top w:val="nil"/>
              <w:left w:val="single" w:sz="8" w:space="0" w:color="auto"/>
              <w:bottom w:val="single" w:sz="8" w:space="0" w:color="auto"/>
              <w:right w:val="single" w:sz="8" w:space="0" w:color="auto"/>
            </w:tcBorders>
            <w:noWrap/>
            <w:vAlign w:val="bottom"/>
            <w:hideMark/>
          </w:tcPr>
          <w:p w14:paraId="2934984F" w14:textId="77777777" w:rsidR="00841F99" w:rsidRPr="00A05FC2" w:rsidRDefault="00841F99" w:rsidP="00305CFA">
            <w:pPr>
              <w:spacing w:after="0"/>
              <w:pPrChange w:id="5390" w:author="VEIC" w:date="2017-02-06T18:04:00Z">
                <w:pPr>
                  <w:pStyle w:val="TableText"/>
                </w:pPr>
              </w:pPrChange>
            </w:pPr>
            <w:r w:rsidRPr="00A05FC2">
              <w:t>4 (Belleville)</w:t>
            </w:r>
          </w:p>
        </w:tc>
        <w:tc>
          <w:tcPr>
            <w:tcW w:w="1266" w:type="dxa"/>
            <w:tcBorders>
              <w:top w:val="nil"/>
              <w:left w:val="nil"/>
              <w:bottom w:val="single" w:sz="8" w:space="0" w:color="auto"/>
              <w:right w:val="single" w:sz="8" w:space="0" w:color="auto"/>
            </w:tcBorders>
            <w:vAlign w:val="center"/>
            <w:hideMark/>
          </w:tcPr>
          <w:p w14:paraId="61C3D6EE" w14:textId="77777777" w:rsidR="00841F99" w:rsidRPr="00A05FC2" w:rsidRDefault="00841F99" w:rsidP="00305CFA">
            <w:pPr>
              <w:spacing w:after="0"/>
              <w:jc w:val="center"/>
              <w:pPrChange w:id="5391" w:author="VEIC" w:date="2017-02-06T18:04:00Z">
                <w:pPr>
                  <w:pStyle w:val="TableText"/>
                </w:pPr>
              </w:pPrChange>
            </w:pPr>
            <w:r w:rsidRPr="00A05FC2">
              <w:t>1,035</w:t>
            </w:r>
          </w:p>
        </w:tc>
      </w:tr>
      <w:tr w:rsidR="00841F99" w:rsidRPr="00A05FC2" w14:paraId="746EF9A5" w14:textId="77777777" w:rsidTr="0056148B">
        <w:trPr>
          <w:trHeight w:val="115"/>
        </w:trPr>
        <w:tc>
          <w:tcPr>
            <w:tcW w:w="2160" w:type="dxa"/>
            <w:tcBorders>
              <w:top w:val="nil"/>
              <w:left w:val="single" w:sz="8" w:space="0" w:color="auto"/>
              <w:bottom w:val="single" w:sz="8" w:space="0" w:color="auto"/>
              <w:right w:val="single" w:sz="8" w:space="0" w:color="auto"/>
            </w:tcBorders>
            <w:noWrap/>
            <w:vAlign w:val="bottom"/>
            <w:hideMark/>
          </w:tcPr>
          <w:p w14:paraId="31A6CEEC" w14:textId="77777777" w:rsidR="00841F99" w:rsidRPr="00A05FC2" w:rsidRDefault="00841F99" w:rsidP="00305CFA">
            <w:pPr>
              <w:spacing w:after="0"/>
              <w:pPrChange w:id="5392" w:author="VEIC" w:date="2017-02-06T18:04:00Z">
                <w:pPr>
                  <w:pStyle w:val="TableText"/>
                </w:pPr>
              </w:pPrChange>
            </w:pPr>
            <w:r w:rsidRPr="00A05FC2">
              <w:t>5 (Marion)</w:t>
            </w:r>
          </w:p>
        </w:tc>
        <w:tc>
          <w:tcPr>
            <w:tcW w:w="1266" w:type="dxa"/>
            <w:tcBorders>
              <w:top w:val="nil"/>
              <w:left w:val="nil"/>
              <w:bottom w:val="single" w:sz="8" w:space="0" w:color="auto"/>
              <w:right w:val="single" w:sz="8" w:space="0" w:color="auto"/>
            </w:tcBorders>
            <w:vAlign w:val="center"/>
            <w:hideMark/>
          </w:tcPr>
          <w:p w14:paraId="675CF6A5" w14:textId="77777777" w:rsidR="00841F99" w:rsidRPr="00A05FC2" w:rsidRDefault="00841F99" w:rsidP="00305CFA">
            <w:pPr>
              <w:spacing w:after="0"/>
              <w:jc w:val="center"/>
              <w:pPrChange w:id="5393" w:author="VEIC" w:date="2017-02-06T18:04:00Z">
                <w:pPr>
                  <w:pStyle w:val="TableText"/>
                </w:pPr>
              </w:pPrChange>
            </w:pPr>
            <w:r w:rsidRPr="00A05FC2">
              <w:t>903</w:t>
            </w:r>
          </w:p>
        </w:tc>
      </w:tr>
      <w:tr w:rsidR="00841F99" w:rsidRPr="00A05FC2" w14:paraId="4B63F9AB" w14:textId="77777777" w:rsidTr="0056148B">
        <w:trPr>
          <w:trHeight w:val="133"/>
        </w:trPr>
        <w:tc>
          <w:tcPr>
            <w:tcW w:w="2160" w:type="dxa"/>
            <w:tcBorders>
              <w:top w:val="nil"/>
              <w:left w:val="single" w:sz="8" w:space="0" w:color="auto"/>
              <w:bottom w:val="single" w:sz="8" w:space="0" w:color="auto"/>
              <w:right w:val="single" w:sz="8" w:space="0" w:color="auto"/>
            </w:tcBorders>
            <w:noWrap/>
            <w:vAlign w:val="center"/>
            <w:hideMark/>
          </w:tcPr>
          <w:p w14:paraId="606C29BF" w14:textId="77777777" w:rsidR="00841F99" w:rsidRPr="00A05FC2" w:rsidRDefault="00841F99" w:rsidP="00305CFA">
            <w:pPr>
              <w:spacing w:after="0"/>
              <w:pPrChange w:id="5394" w:author="VEIC" w:date="2017-02-06T18:04:00Z">
                <w:pPr>
                  <w:pStyle w:val="TableText"/>
                </w:pPr>
              </w:pPrChange>
            </w:pPr>
            <w:r w:rsidRPr="00A05FC2">
              <w:t>Weighted Average</w:t>
            </w:r>
            <w:r w:rsidRPr="000B7BB6">
              <w:rPr>
                <w:rStyle w:val="FootnoteReference"/>
                <w:rFonts w:cstheme="minorHAnsi"/>
              </w:rPr>
              <w:footnoteReference w:id="268"/>
            </w:r>
          </w:p>
        </w:tc>
        <w:tc>
          <w:tcPr>
            <w:tcW w:w="1266" w:type="dxa"/>
            <w:tcBorders>
              <w:top w:val="nil"/>
              <w:left w:val="nil"/>
              <w:bottom w:val="single" w:sz="8" w:space="0" w:color="auto"/>
              <w:right w:val="single" w:sz="8" w:space="0" w:color="auto"/>
            </w:tcBorders>
            <w:vAlign w:val="center"/>
            <w:hideMark/>
          </w:tcPr>
          <w:p w14:paraId="308A7980" w14:textId="77777777" w:rsidR="00841F99" w:rsidRPr="00A05FC2" w:rsidRDefault="00841F99" w:rsidP="00305CFA">
            <w:pPr>
              <w:spacing w:after="0"/>
              <w:jc w:val="center"/>
              <w:pPrChange w:id="5395" w:author="VEIC" w:date="2017-02-06T18:04:00Z">
                <w:pPr>
                  <w:pStyle w:val="TableText"/>
                </w:pPr>
              </w:pPrChange>
            </w:pPr>
            <w:r w:rsidRPr="00A05FC2">
              <w:t>629</w:t>
            </w:r>
          </w:p>
        </w:tc>
      </w:tr>
    </w:tbl>
    <w:p w14:paraId="556DEA9D" w14:textId="77777777" w:rsidR="00841F99" w:rsidRPr="00B41203" w:rsidRDefault="00841F99" w:rsidP="00841F99">
      <w:pPr>
        <w:ind w:left="720" w:firstLine="720"/>
        <w:rPr>
          <w:rFonts w:cstheme="minorHAnsi"/>
          <w:noProof/>
        </w:rPr>
      </w:pPr>
    </w:p>
    <w:p w14:paraId="74CE6C89" w14:textId="77777777" w:rsidR="00841F99" w:rsidRPr="000B7BB6" w:rsidRDefault="00841F99" w:rsidP="00841F99">
      <w:pPr>
        <w:ind w:left="216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2E26CC5D" w14:textId="77777777" w:rsidR="00841F99" w:rsidRPr="00B41203" w:rsidRDefault="00841F99" w:rsidP="00841F99">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269"/>
      </w:r>
    </w:p>
    <w:p w14:paraId="217AEAB9" w14:textId="77777777" w:rsidR="00841F99" w:rsidRPr="000B7BB6" w:rsidRDefault="00841F99" w:rsidP="00841F99">
      <w:pPr>
        <w:ind w:left="2160" w:hanging="1440"/>
        <w:rPr>
          <w:rFonts w:cstheme="minorHAnsi"/>
        </w:rPr>
      </w:pPr>
      <w:r w:rsidRPr="000B7BB6">
        <w:rPr>
          <w:rFonts w:cstheme="minorHAnsi"/>
        </w:rPr>
        <w:t>CF</w:t>
      </w:r>
      <w:r w:rsidRPr="000B7BB6">
        <w:rPr>
          <w:rFonts w:cstheme="minorHAnsi"/>
          <w:vertAlign w:val="subscript"/>
        </w:rPr>
        <w:t>PJM</w:t>
      </w:r>
      <w:r>
        <w:rPr>
          <w:rFonts w:cstheme="minorHAnsi"/>
        </w:rPr>
        <w:tab/>
      </w:r>
      <w:r w:rsidRPr="00B41203">
        <w:rPr>
          <w:rFonts w:cstheme="minorHAnsi"/>
        </w:rPr>
        <w:t>= PJM Summer Peak Coincidence Factor for Central A/C (average during peak period)</w:t>
      </w:r>
    </w:p>
    <w:p w14:paraId="038B7402" w14:textId="77777777" w:rsidR="00841F99" w:rsidRPr="00B41203" w:rsidRDefault="00841F99" w:rsidP="00841F99">
      <w:pPr>
        <w:ind w:left="1440" w:firstLine="720"/>
        <w:rPr>
          <w:rFonts w:cstheme="minorHAnsi"/>
        </w:rPr>
      </w:pPr>
      <w:r w:rsidRPr="000B7BB6">
        <w:rPr>
          <w:rFonts w:cstheme="minorHAnsi"/>
        </w:rPr>
        <w:t>= 46.6%</w:t>
      </w:r>
      <w:r w:rsidRPr="000B7BB6">
        <w:rPr>
          <w:rStyle w:val="FootnoteReference"/>
          <w:rFonts w:cstheme="minorHAnsi"/>
        </w:rPr>
        <w:footnoteReference w:id="270"/>
      </w:r>
    </w:p>
    <w:p w14:paraId="17EE1811" w14:textId="77777777" w:rsidR="00841F99" w:rsidRDefault="00841F99" w:rsidP="00841F99">
      <w:pPr>
        <w:rPr>
          <w:rFonts w:cstheme="minorHAnsi"/>
        </w:rPr>
      </w:pPr>
      <w:r w:rsidRPr="00B41203">
        <w:rPr>
          <w:rFonts w:cstheme="minorHAnsi"/>
          <w:noProof/>
        </w:rPr>
        <mc:AlternateContent>
          <mc:Choice Requires="wps">
            <w:drawing>
              <wp:inline distT="0" distB="0" distL="0" distR="0" wp14:anchorId="1583FE64" wp14:editId="03C30A7D">
                <wp:extent cx="5712310" cy="1244009"/>
                <wp:effectExtent l="0" t="0" r="22225" b="13335"/>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2310" cy="1244009"/>
                        </a:xfrm>
                        <a:prstGeom prst="rect">
                          <a:avLst/>
                        </a:prstGeom>
                        <a:solidFill>
                          <a:srgbClr val="FFFFFF"/>
                        </a:solidFill>
                        <a:ln w="9525">
                          <a:solidFill>
                            <a:srgbClr val="000000"/>
                          </a:solidFill>
                          <a:miter lim="800000"/>
                          <a:headEnd/>
                          <a:tailEnd/>
                        </a:ln>
                      </wps:spPr>
                      <wps:txbx>
                        <w:txbxContent>
                          <w:p w14:paraId="106BD406" w14:textId="77777777" w:rsidR="00195499" w:rsidRPr="002F2634" w:rsidRDefault="00195499" w:rsidP="00841F99">
                            <w:pPr>
                              <w:rPr>
                                <w:rFonts w:cstheme="minorHAnsi"/>
                              </w:rPr>
                            </w:pPr>
                            <w:r w:rsidRPr="002F2634">
                              <w:rPr>
                                <w:rFonts w:cstheme="minorHAnsi"/>
                              </w:rPr>
                              <w:t>For example, a blower motor in a home of unknown location where Central AC prevalence is unknown:</w:t>
                            </w:r>
                          </w:p>
                          <w:p w14:paraId="13B1A4ED" w14:textId="77777777" w:rsidR="00195499" w:rsidRPr="002F2634" w:rsidRDefault="00195499" w:rsidP="00841F99">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w:t>
                            </w:r>
                            <w:r>
                              <w:rPr>
                                <w:rFonts w:cstheme="minorHAnsi"/>
                              </w:rPr>
                              <w:t>68</w:t>
                            </w:r>
                          </w:p>
                          <w:p w14:paraId="2110DB29" w14:textId="77777777" w:rsidR="00195499" w:rsidRPr="002F2634" w:rsidRDefault="00195499" w:rsidP="00841F99">
                            <w:pPr>
                              <w:ind w:left="720" w:firstLine="720"/>
                              <w:rPr>
                                <w:rFonts w:cstheme="minorHAnsi"/>
                              </w:rPr>
                            </w:pPr>
                            <w:r w:rsidRPr="002F2634">
                              <w:rPr>
                                <w:rFonts w:cstheme="minorHAnsi"/>
                              </w:rPr>
                              <w:t>= 0.</w:t>
                            </w:r>
                            <w:r>
                              <w:rPr>
                                <w:rFonts w:cstheme="minorHAnsi"/>
                              </w:rPr>
                              <w:t>271</w:t>
                            </w:r>
                            <w:r w:rsidRPr="002F2634">
                              <w:rPr>
                                <w:rFonts w:cstheme="minorHAnsi"/>
                              </w:rPr>
                              <w:t xml:space="preserve"> kW</w:t>
                            </w:r>
                          </w:p>
                          <w:p w14:paraId="1EB47D2D" w14:textId="77777777" w:rsidR="00195499" w:rsidRPr="002F2634" w:rsidRDefault="00195499" w:rsidP="00841F99">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0D32F38E" w14:textId="77777777" w:rsidR="00195499" w:rsidRPr="002F2634" w:rsidRDefault="00195499" w:rsidP="00841F99">
                            <w:pPr>
                              <w:ind w:left="720" w:firstLine="720"/>
                              <w:rPr>
                                <w:rFonts w:cstheme="minorHAnsi"/>
                              </w:rPr>
                            </w:pPr>
                            <w:r w:rsidRPr="002F2634">
                              <w:rPr>
                                <w:rFonts w:cstheme="minorHAnsi"/>
                              </w:rPr>
                              <w:t>= 0.186 kW</w:t>
                            </w:r>
                          </w:p>
                          <w:p w14:paraId="76B637A5"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1583FE64" id="_x0000_s1053" type="#_x0000_t202" style="width:449.8pt;height:9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">
                <v:textbox>
                  <w:txbxContent>
                    <w:p w14:paraId="106BD406" w14:textId="77777777" w:rsidR="00195499" w:rsidRPr="002F2634" w:rsidRDefault="00195499" w:rsidP="00841F99">
                      <w:pPr>
                        <w:rPr>
                          <w:rFonts w:cstheme="minorHAnsi"/>
                        </w:rPr>
                      </w:pPr>
                      <w:r w:rsidRPr="002F2634">
                        <w:rPr>
                          <w:rFonts w:cstheme="minorHAnsi"/>
                        </w:rPr>
                        <w:t>For example, a blower motor in a home of unknown location where Central AC prevalence is unknown:</w:t>
                      </w:r>
                    </w:p>
                    <w:p w14:paraId="13B1A4ED" w14:textId="77777777" w:rsidR="00195499" w:rsidRPr="002F2634" w:rsidRDefault="00195499" w:rsidP="00841F99">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w:t>
                      </w:r>
                      <w:r>
                        <w:rPr>
                          <w:rFonts w:cstheme="minorHAnsi"/>
                        </w:rPr>
                        <w:t>68</w:t>
                      </w:r>
                    </w:p>
                    <w:p w14:paraId="2110DB29" w14:textId="77777777" w:rsidR="00195499" w:rsidRPr="002F2634" w:rsidRDefault="00195499" w:rsidP="00841F99">
                      <w:pPr>
                        <w:ind w:left="720" w:firstLine="720"/>
                        <w:rPr>
                          <w:rFonts w:cstheme="minorHAnsi"/>
                        </w:rPr>
                      </w:pPr>
                      <w:r w:rsidRPr="002F2634">
                        <w:rPr>
                          <w:rFonts w:cstheme="minorHAnsi"/>
                        </w:rPr>
                        <w:t>= 0.</w:t>
                      </w:r>
                      <w:r>
                        <w:rPr>
                          <w:rFonts w:cstheme="minorHAnsi"/>
                        </w:rPr>
                        <w:t>271</w:t>
                      </w:r>
                      <w:r w:rsidRPr="002F2634">
                        <w:rPr>
                          <w:rFonts w:cstheme="minorHAnsi"/>
                        </w:rPr>
                        <w:t xml:space="preserve"> kW</w:t>
                      </w:r>
                    </w:p>
                    <w:p w14:paraId="1EB47D2D" w14:textId="77777777" w:rsidR="00195499" w:rsidRPr="002F2634" w:rsidRDefault="00195499" w:rsidP="00841F99">
                      <w:pPr>
                        <w:ind w:firstLine="72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251 / 629 * 0.466</w:t>
                      </w:r>
                    </w:p>
                    <w:p w14:paraId="0D32F38E" w14:textId="77777777" w:rsidR="00195499" w:rsidRPr="002F2634" w:rsidRDefault="00195499" w:rsidP="00841F99">
                      <w:pPr>
                        <w:ind w:left="720" w:firstLine="720"/>
                        <w:rPr>
                          <w:rFonts w:cstheme="minorHAnsi"/>
                        </w:rPr>
                      </w:pPr>
                      <w:r w:rsidRPr="002F2634">
                        <w:rPr>
                          <w:rFonts w:cstheme="minorHAnsi"/>
                        </w:rPr>
                        <w:t>= 0.186 kW</w:t>
                      </w:r>
                    </w:p>
                    <w:p w14:paraId="76B637A5" w14:textId="77777777" w:rsidR="00195499" w:rsidRDefault="00195499" w:rsidP="00841F99"/>
                  </w:txbxContent>
                </v:textbox>
                <w10:anchorlock/>
              </v:shape>
            </w:pict>
          </mc:Fallback>
        </mc:AlternateContent>
      </w:r>
    </w:p>
    <w:p w14:paraId="241E0584" w14:textId="77777777" w:rsidR="00841F99" w:rsidRPr="000B7BB6" w:rsidRDefault="00841F99" w:rsidP="00D279CD">
      <w:pPr>
        <w:pStyle w:val="Heading6"/>
      </w:pPr>
      <w:r>
        <w:t>Natural Gas</w:t>
      </w:r>
      <w:r w:rsidRPr="000B7BB6">
        <w:t xml:space="preserve"> Savings </w:t>
      </w:r>
    </w:p>
    <w:p w14:paraId="2EC65B6A" w14:textId="77777777" w:rsidR="00841F99" w:rsidRDefault="00841F99" w:rsidP="00841F99">
      <w:pPr>
        <w:ind w:left="1440" w:hanging="720"/>
        <w:rPr>
          <w:rFonts w:cstheme="minorHAnsi"/>
        </w:rPr>
      </w:pPr>
      <w:r w:rsidRPr="000B7BB6">
        <w:rPr>
          <w:rFonts w:cstheme="minorHAnsi"/>
        </w:rPr>
        <w:t>Δtherms</w:t>
      </w:r>
      <w:r w:rsidRPr="000B7BB6">
        <w:rPr>
          <w:rStyle w:val="FootnoteReference"/>
          <w:rFonts w:cstheme="minorHAnsi"/>
        </w:rPr>
        <w:footnoteReference w:id="271"/>
      </w:r>
      <w:r w:rsidRPr="00B41203">
        <w:rPr>
          <w:rFonts w:cstheme="minorHAnsi"/>
        </w:rPr>
        <w:t xml:space="preserve"> = - Heating Savings * 0.03412</w:t>
      </w:r>
      <w:r>
        <w:rPr>
          <w:rFonts w:cstheme="minorHAnsi"/>
        </w:rPr>
        <w:t>/ AFUE</w:t>
      </w:r>
      <w:r w:rsidRPr="00B41203">
        <w:rPr>
          <w:rFonts w:cstheme="minorHAnsi"/>
        </w:rPr>
        <w:t xml:space="preserve"> </w:t>
      </w:r>
    </w:p>
    <w:p w14:paraId="0AADCFC5" w14:textId="77777777" w:rsidR="00841F99" w:rsidRDefault="00841F99" w:rsidP="00841F99">
      <w:pPr>
        <w:rPr>
          <w:rFonts w:cstheme="minorHAnsi"/>
        </w:rPr>
      </w:pPr>
      <w:r>
        <w:rPr>
          <w:rFonts w:cstheme="minorHAnsi"/>
        </w:rPr>
        <w:t>Where:</w:t>
      </w:r>
    </w:p>
    <w:p w14:paraId="49087F60" w14:textId="77777777" w:rsidR="00841F99" w:rsidRDefault="00841F99" w:rsidP="00841F99">
      <w:pPr>
        <w:rPr>
          <w:rFonts w:cstheme="minorHAnsi"/>
        </w:rPr>
      </w:pPr>
      <w:r>
        <w:rPr>
          <w:rFonts w:cstheme="minorHAnsi"/>
        </w:rPr>
        <w:tab/>
      </w:r>
      <w:r w:rsidRPr="00B41203">
        <w:rPr>
          <w:rFonts w:cstheme="minorHAnsi"/>
        </w:rPr>
        <w:t>0.03412</w:t>
      </w:r>
      <w:r>
        <w:rPr>
          <w:rFonts w:cstheme="minorHAnsi"/>
        </w:rPr>
        <w:tab/>
      </w:r>
      <w:r>
        <w:rPr>
          <w:rFonts w:cstheme="minorHAnsi"/>
        </w:rPr>
        <w:tab/>
        <w:t>= Converts kWh to therms</w:t>
      </w:r>
    </w:p>
    <w:p w14:paraId="660B524D" w14:textId="77777777" w:rsidR="00841F99" w:rsidRPr="000B7BB6" w:rsidRDefault="00841F99" w:rsidP="00841F99">
      <w:pPr>
        <w:ind w:firstLine="720"/>
        <w:rPr>
          <w:rFonts w:cstheme="minorHAnsi"/>
        </w:rPr>
      </w:pPr>
      <w:r>
        <w:rPr>
          <w:rFonts w:cstheme="minorHAnsi"/>
        </w:rPr>
        <w:t>AFUE</w:t>
      </w:r>
      <w:r>
        <w:rPr>
          <w:rFonts w:cstheme="minorHAnsi"/>
        </w:rPr>
        <w:tab/>
      </w:r>
      <w:r>
        <w:rPr>
          <w:rFonts w:cstheme="minorHAnsi"/>
        </w:rPr>
        <w:tab/>
        <w:t>= Efficiency of the Furnace</w:t>
      </w:r>
    </w:p>
    <w:p w14:paraId="5B61384D" w14:textId="77777777" w:rsidR="00841F99" w:rsidRDefault="00841F99" w:rsidP="00841F99">
      <w:pPr>
        <w:ind w:left="2160"/>
        <w:rPr>
          <w:rFonts w:cstheme="minorHAnsi"/>
          <w:noProof/>
          <w:lang w:val="nl-NL"/>
        </w:rPr>
      </w:pPr>
      <w:r>
        <w:rPr>
          <w:rFonts w:cstheme="minorHAnsi"/>
          <w:noProof/>
          <w:lang w:val="nl-NL"/>
        </w:rPr>
        <w:t xml:space="preserve">= Actual. If unknown assume </w:t>
      </w:r>
      <w:r>
        <w:rPr>
          <w:rFonts w:cstheme="minorHAnsi"/>
          <w:noProof/>
        </w:rPr>
        <w:t>95%</w:t>
      </w:r>
      <w:r>
        <w:rPr>
          <w:rFonts w:ascii="Arial" w:hAnsi="Arial" w:cstheme="minorHAnsi"/>
          <w:noProof/>
          <w:vertAlign w:val="superscript"/>
        </w:rPr>
        <w:footnoteReference w:id="272"/>
      </w:r>
      <w:r>
        <w:rPr>
          <w:rFonts w:cstheme="minorHAnsi"/>
          <w:noProof/>
          <w:lang w:val="nl-NL"/>
        </w:rPr>
        <w:t xml:space="preserve"> if in new furnace or </w:t>
      </w:r>
      <w:r>
        <w:rPr>
          <w:rFonts w:cstheme="minorHAnsi"/>
          <w:noProof/>
        </w:rPr>
        <w:t>64.4 AFUE%</w:t>
      </w:r>
      <w:r w:rsidRPr="005A4255">
        <w:rPr>
          <w:rFonts w:cstheme="minorHAnsi"/>
          <w:noProof/>
        </w:rPr>
        <w:t xml:space="preserve"> </w:t>
      </w:r>
      <w:r w:rsidRPr="002B796E">
        <w:rPr>
          <w:rFonts w:cstheme="minorHAnsi"/>
          <w:b/>
          <w:noProof/>
          <w:vertAlign w:val="superscript"/>
        </w:rPr>
        <w:footnoteReference w:id="273"/>
      </w:r>
      <w:r>
        <w:rPr>
          <w:rFonts w:cstheme="minorHAnsi"/>
          <w:noProof/>
        </w:rPr>
        <w:t xml:space="preserve"> if in existing furnace</w:t>
      </w:r>
      <w:r>
        <w:rPr>
          <w:rFonts w:cstheme="minorHAnsi"/>
          <w:noProof/>
          <w:lang w:val="nl-NL"/>
        </w:rPr>
        <w:t xml:space="preserve"> </w:t>
      </w:r>
    </w:p>
    <w:p w14:paraId="01FE51B9" w14:textId="77777777" w:rsidR="00841F99" w:rsidRDefault="00841F99" w:rsidP="00841F99">
      <w:pPr>
        <w:ind w:left="1440" w:hanging="720"/>
        <w:rPr>
          <w:del w:id="5396" w:author="VEIC" w:date="2017-02-06T18:04:00Z"/>
          <w:rFonts w:cstheme="minorHAnsi"/>
          <w:noProof/>
          <w:lang w:val="nl-NL"/>
        </w:rPr>
      </w:pPr>
    </w:p>
    <w:p w14:paraId="60A5FDE1" w14:textId="77777777" w:rsidR="00841F99" w:rsidRDefault="00841F99" w:rsidP="00841F99">
      <w:pPr>
        <w:ind w:left="1440" w:hanging="720"/>
        <w:rPr>
          <w:rFonts w:cstheme="minorHAnsi"/>
          <w:noProof/>
          <w:lang w:val="nl-NL"/>
        </w:rPr>
      </w:pPr>
      <w:r>
        <w:rPr>
          <w:rFonts w:cstheme="minorHAnsi"/>
          <w:noProof/>
          <w:lang w:val="nl-NL"/>
        </w:rPr>
        <w:t>Using defaults:</w:t>
      </w:r>
    </w:p>
    <w:p w14:paraId="5B097D0C" w14:textId="77777777" w:rsidR="00841F99" w:rsidRPr="000B7BB6" w:rsidRDefault="00841F99" w:rsidP="00841F99">
      <w:pPr>
        <w:ind w:left="1440" w:hanging="720"/>
        <w:rPr>
          <w:rFonts w:cstheme="minorHAnsi"/>
          <w:noProof/>
          <w:lang w:val="nl-NL"/>
        </w:rPr>
      </w:pPr>
      <w:r>
        <w:rPr>
          <w:rFonts w:cstheme="minorHAnsi"/>
          <w:noProof/>
          <w:lang w:val="nl-NL"/>
        </w:rPr>
        <w:t>For new Furnace</w:t>
      </w:r>
      <w:r>
        <w:rPr>
          <w:rFonts w:cstheme="minorHAnsi"/>
          <w:noProof/>
          <w:lang w:val="nl-NL"/>
        </w:rPr>
        <w:tab/>
      </w:r>
      <w:r w:rsidRPr="000B7BB6">
        <w:rPr>
          <w:rFonts w:cstheme="minorHAnsi"/>
          <w:noProof/>
          <w:lang w:val="nl-NL"/>
        </w:rPr>
        <w:t>= - (418 * 0.03412)</w:t>
      </w:r>
      <w:r>
        <w:rPr>
          <w:rFonts w:cstheme="minorHAnsi"/>
          <w:noProof/>
          <w:lang w:val="nl-NL"/>
        </w:rPr>
        <w:t xml:space="preserve"> / 0.95</w:t>
      </w:r>
    </w:p>
    <w:p w14:paraId="160F2D2C" w14:textId="77777777" w:rsidR="00841F99" w:rsidRDefault="00841F99" w:rsidP="00841F99">
      <w:pPr>
        <w:ind w:left="1440" w:hanging="720"/>
        <w:rPr>
          <w:rFonts w:cstheme="minorHAnsi"/>
        </w:rPr>
      </w:pPr>
      <w:r w:rsidRPr="000B7BB6">
        <w:rPr>
          <w:rFonts w:cstheme="minorHAnsi"/>
        </w:rPr>
        <w:lastRenderedPageBreak/>
        <w:tab/>
      </w:r>
      <w:r w:rsidRPr="000B7BB6">
        <w:rPr>
          <w:rFonts w:cstheme="minorHAnsi"/>
        </w:rPr>
        <w:tab/>
        <w:t>= - 1</w:t>
      </w:r>
      <w:r>
        <w:rPr>
          <w:rFonts w:cstheme="minorHAnsi"/>
        </w:rPr>
        <w:t>5</w:t>
      </w:r>
      <w:r w:rsidRPr="000B7BB6">
        <w:rPr>
          <w:rFonts w:cstheme="minorHAnsi"/>
        </w:rPr>
        <w:t>.</w:t>
      </w:r>
      <w:r>
        <w:rPr>
          <w:rFonts w:cstheme="minorHAnsi"/>
        </w:rPr>
        <w:t>0</w:t>
      </w:r>
      <w:r w:rsidRPr="000B7BB6">
        <w:rPr>
          <w:rFonts w:cstheme="minorHAnsi"/>
        </w:rPr>
        <w:t xml:space="preserve"> therms</w:t>
      </w:r>
      <w:r w:rsidRPr="00B41203">
        <w:rPr>
          <w:rFonts w:cstheme="minorHAnsi"/>
        </w:rPr>
        <w:t xml:space="preserve"> </w:t>
      </w:r>
    </w:p>
    <w:p w14:paraId="5F44B578" w14:textId="77777777" w:rsidR="00841F99" w:rsidRPr="000B7BB6" w:rsidRDefault="00841F99" w:rsidP="00841F99">
      <w:pPr>
        <w:ind w:left="1440" w:hanging="720"/>
        <w:rPr>
          <w:rFonts w:cstheme="minorHAnsi"/>
          <w:noProof/>
          <w:lang w:val="nl-NL"/>
        </w:rPr>
      </w:pPr>
      <w:r>
        <w:rPr>
          <w:rFonts w:cstheme="minorHAnsi"/>
          <w:noProof/>
          <w:lang w:val="nl-NL"/>
        </w:rPr>
        <w:t>For existing Furnace</w:t>
      </w:r>
      <w:r>
        <w:rPr>
          <w:rFonts w:cstheme="minorHAnsi"/>
          <w:noProof/>
          <w:lang w:val="nl-NL"/>
        </w:rPr>
        <w:tab/>
      </w:r>
      <w:r w:rsidRPr="000B7BB6">
        <w:rPr>
          <w:rFonts w:cstheme="minorHAnsi"/>
          <w:noProof/>
          <w:lang w:val="nl-NL"/>
        </w:rPr>
        <w:t>= - (418 * 0.03412)</w:t>
      </w:r>
      <w:r>
        <w:rPr>
          <w:rFonts w:cstheme="minorHAnsi"/>
          <w:noProof/>
          <w:lang w:val="nl-NL"/>
        </w:rPr>
        <w:t xml:space="preserve"> / 0.644</w:t>
      </w:r>
    </w:p>
    <w:p w14:paraId="69F2972E" w14:textId="77777777" w:rsidR="00841F99" w:rsidRPr="000B7BB6" w:rsidRDefault="00841F99" w:rsidP="00841F99">
      <w:pPr>
        <w:ind w:left="1440" w:hanging="720"/>
        <w:rPr>
          <w:rFonts w:cstheme="minorHAnsi"/>
        </w:rPr>
      </w:pPr>
      <w:r w:rsidRPr="000B7BB6">
        <w:rPr>
          <w:rFonts w:cstheme="minorHAnsi"/>
        </w:rPr>
        <w:tab/>
      </w:r>
      <w:r w:rsidRPr="000B7BB6">
        <w:rPr>
          <w:rFonts w:cstheme="minorHAnsi"/>
        </w:rPr>
        <w:tab/>
        <w:t xml:space="preserve">= - </w:t>
      </w:r>
      <w:r>
        <w:rPr>
          <w:rFonts w:cstheme="minorHAnsi"/>
        </w:rPr>
        <w:t>22.1</w:t>
      </w:r>
      <w:r w:rsidRPr="000B7BB6">
        <w:rPr>
          <w:rFonts w:cstheme="minorHAnsi"/>
        </w:rPr>
        <w:t xml:space="preserve"> therms</w:t>
      </w:r>
      <w:r w:rsidRPr="00B41203">
        <w:rPr>
          <w:rFonts w:cstheme="minorHAnsi"/>
        </w:rPr>
        <w:t xml:space="preserve"> </w:t>
      </w:r>
      <w:r w:rsidRPr="000B7BB6">
        <w:rPr>
          <w:rFonts w:cstheme="minorHAnsi"/>
          <w:noProof/>
        </w:rPr>
        <w:tab/>
      </w:r>
    </w:p>
    <w:p w14:paraId="1491D796" w14:textId="77777777" w:rsidR="00841F99" w:rsidRPr="000B7BB6" w:rsidRDefault="00841F99" w:rsidP="00841F99">
      <w:pPr>
        <w:ind w:left="1440" w:hanging="720"/>
        <w:rPr>
          <w:del w:id="5397" w:author="VEIC" w:date="2017-02-06T18:04:00Z"/>
          <w:rFonts w:cstheme="minorHAnsi"/>
        </w:rPr>
      </w:pPr>
      <w:del w:id="5398" w:author="VEIC" w:date="2017-02-06T18:04:00Z">
        <w:r w:rsidRPr="000B7BB6">
          <w:rPr>
            <w:rFonts w:cstheme="minorHAnsi"/>
            <w:noProof/>
          </w:rPr>
          <w:tab/>
        </w:r>
      </w:del>
    </w:p>
    <w:p w14:paraId="54EDBFEF" w14:textId="77777777" w:rsidR="00841F99" w:rsidRPr="000B7BB6" w:rsidRDefault="00841F99" w:rsidP="00D279CD">
      <w:pPr>
        <w:pStyle w:val="Heading6"/>
      </w:pPr>
      <w:r w:rsidRPr="000B7BB6">
        <w:t xml:space="preserve">Water Impact Descriptions and Calculation  </w:t>
      </w:r>
    </w:p>
    <w:p w14:paraId="3FE905CC" w14:textId="77777777" w:rsidR="00841F99" w:rsidRPr="000B7BB6" w:rsidRDefault="00841F99" w:rsidP="00841F99">
      <w:pPr>
        <w:rPr>
          <w:rFonts w:cstheme="minorHAnsi"/>
          <w:iCs/>
        </w:rPr>
      </w:pPr>
      <w:r w:rsidRPr="000B7BB6">
        <w:rPr>
          <w:rFonts w:cstheme="minorHAnsi"/>
        </w:rPr>
        <w:t>N/A</w:t>
      </w:r>
    </w:p>
    <w:p w14:paraId="69903202" w14:textId="77777777" w:rsidR="00841F99" w:rsidRPr="000B7BB6" w:rsidRDefault="00841F99" w:rsidP="00D279CD">
      <w:pPr>
        <w:pStyle w:val="Heading6"/>
      </w:pPr>
      <w:r w:rsidRPr="000B7BB6">
        <w:t xml:space="preserve">Deemed O&amp;M Cost Adjustment Calculation </w:t>
      </w:r>
    </w:p>
    <w:p w14:paraId="5BDB5AD4" w14:textId="77777777" w:rsidR="00841F99" w:rsidRPr="000B7BB6" w:rsidRDefault="00841F99" w:rsidP="00841F99">
      <w:pPr>
        <w:rPr>
          <w:rFonts w:cstheme="minorHAnsi"/>
          <w:iCs/>
        </w:rPr>
      </w:pPr>
      <w:r w:rsidRPr="000B7BB6">
        <w:rPr>
          <w:rFonts w:cstheme="minorHAnsi"/>
        </w:rPr>
        <w:t>N/A</w:t>
      </w:r>
    </w:p>
    <w:p w14:paraId="09386AA2" w14:textId="77777777" w:rsidR="00A66B73" w:rsidRDefault="00841F99" w:rsidP="00D279CD">
      <w:pPr>
        <w:pStyle w:val="Heading6"/>
      </w:pPr>
      <w:r>
        <w:t xml:space="preserve">Measure Code: </w:t>
      </w:r>
      <w:r w:rsidRPr="0069549D">
        <w:t>RS-</w:t>
      </w:r>
      <w:r>
        <w:t>HVC</w:t>
      </w:r>
      <w:r w:rsidRPr="0069549D">
        <w:t>-</w:t>
      </w:r>
      <w:r>
        <w:t>FBMT</w:t>
      </w:r>
      <w:r w:rsidRPr="0069549D">
        <w:t>-V0</w:t>
      </w:r>
      <w:r>
        <w:t>3</w:t>
      </w:r>
      <w:r w:rsidRPr="0069549D">
        <w:t>-</w:t>
      </w:r>
      <w:r>
        <w:t>150601</w:t>
      </w:r>
    </w:p>
    <w:p w14:paraId="71450552" w14:textId="16A17E72" w:rsidR="005B5AD1" w:rsidRPr="005B5AD1" w:rsidRDefault="00F5329E" w:rsidP="00D279CD">
      <w:pPr>
        <w:pStyle w:val="Heading6"/>
        <w:rPr>
          <w:ins w:id="5399" w:author="VEIC" w:date="2017-02-06T18:04:00Z"/>
        </w:rPr>
      </w:pPr>
      <w:ins w:id="5400" w:author="VEIC" w:date="2017-02-06T18:04:00Z">
        <w:r>
          <w:t>Review Deadline: 1/1/2020</w:t>
        </w:r>
      </w:ins>
    </w:p>
    <w:p w14:paraId="545F86BE" w14:textId="77777777" w:rsidR="00F83B3F" w:rsidRDefault="00F83B3F" w:rsidP="00F83B3F"/>
    <w:p w14:paraId="6FC10235" w14:textId="77777777" w:rsidR="00F83B3F" w:rsidRPr="00F83B3F" w:rsidRDefault="00F83B3F" w:rsidP="00F83B3F">
      <w:pPr>
        <w:sectPr w:rsidR="00F83B3F" w:rsidRPr="00F83B3F" w:rsidSect="00EF141F">
          <w:headerReference w:type="default" r:id="rId29"/>
          <w:pgSz w:w="12240" w:h="15840"/>
          <w:pgMar w:top="1440" w:right="1440" w:bottom="1440" w:left="1440" w:header="720" w:footer="720" w:gutter="0"/>
          <w:cols w:space="720"/>
          <w:docGrid w:linePitch="360"/>
        </w:sectPr>
      </w:pPr>
    </w:p>
    <w:p w14:paraId="5A7EADA1" w14:textId="77777777" w:rsidR="00841F99" w:rsidRPr="000B7BB6" w:rsidRDefault="00841F99" w:rsidP="0034468E">
      <w:pPr>
        <w:pStyle w:val="Heading3"/>
      </w:pPr>
      <w:bookmarkStart w:id="5404" w:name="_Toc315447659"/>
      <w:bookmarkStart w:id="5405" w:name="_Toc319489379"/>
      <w:bookmarkStart w:id="5406" w:name="_Toc319662650"/>
      <w:bookmarkStart w:id="5407" w:name="_Ref325429356"/>
      <w:bookmarkStart w:id="5408" w:name="_Ref325429360"/>
      <w:bookmarkStart w:id="5409" w:name="_Toc333219084"/>
      <w:bookmarkStart w:id="5410" w:name="_Ref350172891"/>
      <w:bookmarkStart w:id="5411" w:name="_Ref350172896"/>
      <w:bookmarkStart w:id="5412" w:name="_Ref355961169"/>
      <w:bookmarkStart w:id="5413" w:name="_Toc437592968"/>
      <w:bookmarkStart w:id="5414" w:name="_Toc437855983"/>
      <w:bookmarkStart w:id="5415" w:name="_Toc466463612"/>
      <w:bookmarkStart w:id="5416" w:name="_Toc319489381"/>
      <w:bookmarkStart w:id="5417" w:name="_Toc319662652"/>
      <w:bookmarkStart w:id="5418" w:name="_Toc474166241"/>
      <w:bookmarkStart w:id="5419" w:name="_Toc442712266"/>
      <w:r w:rsidRPr="000B7BB6">
        <w:lastRenderedPageBreak/>
        <w:t>Gas High Efficiency Boiler</w:t>
      </w:r>
      <w:bookmarkEnd w:id="5404"/>
      <w:bookmarkEnd w:id="5405"/>
      <w:bookmarkEnd w:id="5406"/>
      <w:bookmarkEnd w:id="5407"/>
      <w:bookmarkEnd w:id="5408"/>
      <w:bookmarkEnd w:id="5409"/>
      <w:bookmarkEnd w:id="5410"/>
      <w:bookmarkEnd w:id="5411"/>
      <w:bookmarkEnd w:id="5412"/>
      <w:bookmarkEnd w:id="5413"/>
      <w:bookmarkEnd w:id="5414"/>
      <w:bookmarkEnd w:id="5415"/>
      <w:bookmarkEnd w:id="5418"/>
      <w:bookmarkEnd w:id="5419"/>
    </w:p>
    <w:p w14:paraId="3DDDEAD5" w14:textId="77777777" w:rsidR="00081C7F" w:rsidRPr="00A05FC2" w:rsidRDefault="00081C7F" w:rsidP="00D279CD">
      <w:pPr>
        <w:pStyle w:val="Heading6"/>
      </w:pPr>
      <w:r w:rsidRPr="00A05FC2">
        <w:t xml:space="preserve">Description </w:t>
      </w:r>
    </w:p>
    <w:p w14:paraId="0586B191" w14:textId="77777777" w:rsidR="00081C7F" w:rsidRPr="00A05FC2" w:rsidRDefault="00081C7F" w:rsidP="00081C7F">
      <w:pPr>
        <w:rPr>
          <w:rFonts w:cstheme="minorHAnsi"/>
        </w:rPr>
      </w:pPr>
      <w:r w:rsidRPr="00A05FC2">
        <w:rPr>
          <w:rFonts w:cstheme="minorHAnsi"/>
        </w:rPr>
        <w:t>High efficiency boilers achieve most gas savings through the utilization of a sealed combustion chamber and multiple heat exchangers that remove a significant portion of the waste heat from flue gasses. Because multiple heat exchangers are used to remove waste heat from the escaping flue gasses, some of the flue gasses condense and must be drained.</w:t>
      </w:r>
    </w:p>
    <w:p w14:paraId="1B56C665" w14:textId="77777777" w:rsidR="00081C7F" w:rsidRDefault="00081C7F" w:rsidP="0056148B">
      <w:pPr>
        <w:rPr>
          <w:rFonts w:cstheme="minorHAnsi"/>
        </w:rPr>
      </w:pPr>
      <w:r w:rsidRPr="00A05FC2">
        <w:rPr>
          <w:rFonts w:cstheme="minorHAnsi"/>
          <w:szCs w:val="20"/>
        </w:rPr>
        <w:t xml:space="preserve">This measure </w:t>
      </w:r>
      <w:r>
        <w:rPr>
          <w:rFonts w:cstheme="minorHAnsi"/>
        </w:rPr>
        <w:t xml:space="preserve">characterizes: </w:t>
      </w:r>
    </w:p>
    <w:p w14:paraId="6B05C570" w14:textId="77777777" w:rsidR="00081C7F" w:rsidRPr="00464032" w:rsidRDefault="00081C7F" w:rsidP="0056148B">
      <w:pPr>
        <w:pStyle w:val="ListParagraph"/>
        <w:numPr>
          <w:ilvl w:val="0"/>
          <w:numId w:val="10"/>
        </w:numPr>
        <w:contextualSpacing w:val="0"/>
        <w:rPr>
          <w:rFonts w:cstheme="minorHAnsi"/>
        </w:rPr>
        <w:pPrChange w:id="5420" w:author="VEIC" w:date="2017-02-06T18:04:00Z">
          <w:pPr>
            <w:pStyle w:val="ListParagraph"/>
            <w:numPr>
              <w:numId w:val="10"/>
            </w:numPr>
            <w:spacing w:after="240"/>
            <w:ind w:hanging="360"/>
          </w:pPr>
        </w:pPrChange>
      </w:pPr>
      <w:r w:rsidRPr="00464032">
        <w:rPr>
          <w:rFonts w:cstheme="minorHAnsi"/>
        </w:rPr>
        <w:t>Time of Sale:</w:t>
      </w:r>
    </w:p>
    <w:p w14:paraId="57745518" w14:textId="77777777" w:rsidR="00081C7F" w:rsidRDefault="00081C7F" w:rsidP="0056148B">
      <w:pPr>
        <w:pStyle w:val="ListParagraph"/>
        <w:numPr>
          <w:ilvl w:val="1"/>
          <w:numId w:val="10"/>
        </w:numPr>
        <w:contextualSpacing w:val="0"/>
        <w:rPr>
          <w:rFonts w:cstheme="minorHAnsi"/>
        </w:rPr>
        <w:pPrChange w:id="5421" w:author="VEIC" w:date="2017-02-06T18:04:00Z">
          <w:pPr>
            <w:pStyle w:val="ListParagraph"/>
            <w:numPr>
              <w:ilvl w:val="1"/>
              <w:numId w:val="10"/>
            </w:numPr>
            <w:spacing w:after="240"/>
            <w:ind w:left="1440" w:hanging="360"/>
          </w:pPr>
        </w:pPrChange>
      </w:pPr>
      <w:r>
        <w:rPr>
          <w:rFonts w:cstheme="minorHAnsi"/>
        </w:rPr>
        <w:t>T</w:t>
      </w:r>
      <w:r w:rsidRPr="000B7BB6">
        <w:rPr>
          <w:rFonts w:cstheme="minorHAnsi"/>
        </w:rPr>
        <w:t xml:space="preserve">he installation of </w:t>
      </w:r>
      <w:r w:rsidRPr="00A05FC2">
        <w:rPr>
          <w:rFonts w:cstheme="minorHAnsi"/>
        </w:rPr>
        <w:t>a new high efficiency, gas-fired hot water boiler in a residential location</w:t>
      </w:r>
      <w:r>
        <w:rPr>
          <w:rFonts w:cstheme="minorHAnsi"/>
        </w:rPr>
        <w:t xml:space="preserve">. </w:t>
      </w:r>
      <w:r w:rsidRPr="000B7BB6">
        <w:rPr>
          <w:rFonts w:cstheme="minorHAnsi"/>
        </w:rPr>
        <w:t>This could relate to the replacement of an existing unit at the end of its useful life, or the installation of a new system in a new home.</w:t>
      </w:r>
    </w:p>
    <w:p w14:paraId="3A0863DF" w14:textId="77777777" w:rsidR="00081C7F" w:rsidRPr="000B7BB6" w:rsidRDefault="00081C7F" w:rsidP="00081C7F">
      <w:pPr>
        <w:pStyle w:val="ListParagraph"/>
        <w:ind w:left="1440"/>
        <w:rPr>
          <w:del w:id="5422" w:author="VEIC" w:date="2017-02-06T18:04:00Z"/>
          <w:rFonts w:cstheme="minorHAnsi"/>
        </w:rPr>
      </w:pPr>
    </w:p>
    <w:p w14:paraId="5A10DBC2" w14:textId="77777777" w:rsidR="00081C7F" w:rsidRDefault="00081C7F" w:rsidP="0056148B">
      <w:pPr>
        <w:pStyle w:val="ListParagraph"/>
        <w:numPr>
          <w:ilvl w:val="0"/>
          <w:numId w:val="10"/>
        </w:numPr>
        <w:contextualSpacing w:val="0"/>
        <w:rPr>
          <w:rFonts w:cstheme="minorHAnsi"/>
        </w:rPr>
        <w:pPrChange w:id="5423" w:author="VEIC" w:date="2017-02-06T18:04:00Z">
          <w:pPr>
            <w:pStyle w:val="ListParagraph"/>
            <w:numPr>
              <w:numId w:val="10"/>
            </w:numPr>
            <w:spacing w:after="240"/>
            <w:ind w:hanging="360"/>
          </w:pPr>
        </w:pPrChange>
      </w:pPr>
      <w:r>
        <w:rPr>
          <w:rFonts w:cstheme="minorHAnsi"/>
        </w:rPr>
        <w:t>Early R</w:t>
      </w:r>
      <w:r w:rsidRPr="000B7BB6">
        <w:rPr>
          <w:rFonts w:cstheme="minorHAnsi"/>
        </w:rPr>
        <w:t xml:space="preserve">eplacement: </w:t>
      </w:r>
    </w:p>
    <w:p w14:paraId="53CB79F7" w14:textId="77777777" w:rsidR="00081C7F" w:rsidRPr="00EC337A" w:rsidRDefault="00081C7F" w:rsidP="0056148B">
      <w:pPr>
        <w:pStyle w:val="ListParagraph"/>
        <w:ind w:firstLine="720"/>
        <w:contextualSpacing w:val="0"/>
        <w:rPr>
          <w:rFonts w:cstheme="minorHAnsi"/>
        </w:rPr>
        <w:pPrChange w:id="5424" w:author="VEIC" w:date="2017-02-06T18:04:00Z">
          <w:pPr>
            <w:pStyle w:val="ListParagraph"/>
            <w:spacing w:after="240"/>
            <w:ind w:firstLine="720"/>
          </w:pPr>
        </w:pPrChange>
      </w:pPr>
      <w:r w:rsidRPr="00EC337A">
        <w:rPr>
          <w:rFonts w:cstheme="minorHAnsi"/>
        </w:rPr>
        <w:t>Early Replacement determination will be based on meeting the following conditions:</w:t>
      </w:r>
    </w:p>
    <w:p w14:paraId="4012E66D" w14:textId="77777777" w:rsidR="00081C7F" w:rsidRPr="00EC337A" w:rsidRDefault="00081C7F" w:rsidP="0056148B">
      <w:pPr>
        <w:pStyle w:val="ListParagraph"/>
        <w:numPr>
          <w:ilvl w:val="2"/>
          <w:numId w:val="47"/>
        </w:numPr>
        <w:spacing w:after="0"/>
        <w:contextualSpacing w:val="0"/>
        <w:rPr>
          <w:rFonts w:cstheme="minorHAnsi"/>
        </w:rPr>
        <w:pPrChange w:id="5425" w:author="VEIC" w:date="2017-02-06T18:04:00Z">
          <w:pPr>
            <w:pStyle w:val="ListParagraph"/>
            <w:numPr>
              <w:ilvl w:val="2"/>
              <w:numId w:val="47"/>
            </w:numPr>
            <w:tabs>
              <w:tab w:val="num" w:pos="2160"/>
            </w:tabs>
            <w:spacing w:after="240"/>
            <w:ind w:left="2160" w:hanging="360"/>
          </w:pPr>
        </w:pPrChange>
      </w:pPr>
      <w:r w:rsidRPr="00EC337A">
        <w:rPr>
          <w:rFonts w:cstheme="minorHAnsi"/>
        </w:rPr>
        <w:t>The existing unit is operational when replaced, or</w:t>
      </w:r>
    </w:p>
    <w:p w14:paraId="301EBA71" w14:textId="60123F8A" w:rsidR="00081C7F" w:rsidRPr="00EC337A" w:rsidRDefault="00081C7F" w:rsidP="0056148B">
      <w:pPr>
        <w:pStyle w:val="ListParagraph"/>
        <w:numPr>
          <w:ilvl w:val="2"/>
          <w:numId w:val="47"/>
        </w:numPr>
        <w:spacing w:after="0"/>
        <w:contextualSpacing w:val="0"/>
        <w:rPr>
          <w:rFonts w:cstheme="minorHAnsi"/>
        </w:rPr>
        <w:pPrChange w:id="5426" w:author="VEIC" w:date="2017-02-06T18:04:00Z">
          <w:pPr>
            <w:pStyle w:val="ListParagraph"/>
            <w:numPr>
              <w:ilvl w:val="2"/>
              <w:numId w:val="47"/>
            </w:numPr>
            <w:tabs>
              <w:tab w:val="num" w:pos="2160"/>
            </w:tabs>
            <w:spacing w:after="240"/>
            <w:ind w:left="2160" w:hanging="360"/>
          </w:pPr>
        </w:pPrChange>
      </w:pPr>
      <w:r w:rsidRPr="00EC337A">
        <w:rPr>
          <w:rFonts w:cstheme="minorHAnsi"/>
        </w:rPr>
        <w:t>The existing unit requires minor repairs (&lt;$</w:t>
      </w:r>
      <w:r>
        <w:rPr>
          <w:rFonts w:cstheme="minorHAnsi"/>
        </w:rPr>
        <w:t>709</w:t>
      </w:r>
      <w:r w:rsidRPr="00EC337A">
        <w:rPr>
          <w:rFonts w:cstheme="minorHAnsi"/>
        </w:rPr>
        <w:t>)</w:t>
      </w:r>
      <w:r>
        <w:rPr>
          <w:rStyle w:val="FootnoteReference"/>
        </w:rPr>
        <w:footnoteReference w:id="274"/>
      </w:r>
      <w:r w:rsidRPr="00EC337A">
        <w:rPr>
          <w:rFonts w:cstheme="minorHAnsi"/>
        </w:rPr>
        <w:t xml:space="preserve">. </w:t>
      </w:r>
    </w:p>
    <w:p w14:paraId="25E34889" w14:textId="77777777" w:rsidR="00081C7F" w:rsidRPr="00EC337A" w:rsidRDefault="00081C7F" w:rsidP="0056148B">
      <w:pPr>
        <w:pStyle w:val="ListParagraph"/>
        <w:numPr>
          <w:ilvl w:val="2"/>
          <w:numId w:val="47"/>
        </w:numPr>
        <w:contextualSpacing w:val="0"/>
        <w:rPr>
          <w:rFonts w:cstheme="minorHAnsi"/>
        </w:rPr>
        <w:pPrChange w:id="5427" w:author="VEIC" w:date="2017-02-06T18:04:00Z">
          <w:pPr>
            <w:pStyle w:val="ListParagraph"/>
            <w:numPr>
              <w:ilvl w:val="2"/>
              <w:numId w:val="47"/>
            </w:numPr>
            <w:tabs>
              <w:tab w:val="num" w:pos="2160"/>
            </w:tabs>
            <w:spacing w:after="240"/>
            <w:ind w:left="2160" w:hanging="360"/>
          </w:pPr>
        </w:pPrChange>
      </w:pPr>
      <w:r w:rsidRPr="00EC337A">
        <w:rPr>
          <w:rFonts w:cstheme="minorHAnsi"/>
        </w:rPr>
        <w:t>All other conditions will be considered Time of Sale.</w:t>
      </w:r>
    </w:p>
    <w:p w14:paraId="1B626E30" w14:textId="77777777" w:rsidR="00081C7F" w:rsidRPr="00EC337A" w:rsidRDefault="00081C7F" w:rsidP="0056148B">
      <w:pPr>
        <w:pStyle w:val="ListParagraph"/>
        <w:ind w:firstLine="720"/>
        <w:contextualSpacing w:val="0"/>
        <w:rPr>
          <w:rFonts w:cstheme="minorHAnsi"/>
        </w:rPr>
        <w:pPrChange w:id="5428" w:author="VEIC" w:date="2017-02-06T18:04:00Z">
          <w:pPr>
            <w:pStyle w:val="ListParagraph"/>
            <w:spacing w:after="240"/>
            <w:ind w:firstLine="720"/>
          </w:pPr>
        </w:pPrChange>
      </w:pPr>
      <w:r w:rsidRPr="00EC337A">
        <w:rPr>
          <w:rFonts w:cstheme="minorHAnsi"/>
        </w:rPr>
        <w:t xml:space="preserve">The Baseline </w:t>
      </w:r>
      <w:r>
        <w:rPr>
          <w:rFonts w:cstheme="minorHAnsi"/>
        </w:rPr>
        <w:t>AFUE</w:t>
      </w:r>
      <w:r w:rsidRPr="00EC337A">
        <w:rPr>
          <w:rFonts w:cstheme="minorHAnsi"/>
        </w:rPr>
        <w:t xml:space="preserve"> of the existing unit replaced:</w:t>
      </w:r>
    </w:p>
    <w:p w14:paraId="2A29E6AE" w14:textId="77777777" w:rsidR="00081C7F" w:rsidRDefault="00081C7F" w:rsidP="002C3941">
      <w:pPr>
        <w:pStyle w:val="ListParagraph"/>
        <w:numPr>
          <w:ilvl w:val="2"/>
          <w:numId w:val="48"/>
        </w:numPr>
        <w:spacing w:after="0"/>
        <w:contextualSpacing w:val="0"/>
        <w:rPr>
          <w:rFonts w:cstheme="minorHAnsi"/>
        </w:rPr>
        <w:pPrChange w:id="5429" w:author="VEIC" w:date="2017-02-06T18:04:00Z">
          <w:pPr>
            <w:pStyle w:val="ListParagraph"/>
            <w:numPr>
              <w:ilvl w:val="2"/>
              <w:numId w:val="48"/>
            </w:numPr>
            <w:tabs>
              <w:tab w:val="num" w:pos="2160"/>
            </w:tabs>
            <w:spacing w:after="240"/>
            <w:ind w:left="2160" w:hanging="360"/>
          </w:pPr>
        </w:pPrChange>
      </w:pPr>
      <w:r w:rsidRPr="00EC337A">
        <w:rPr>
          <w:rFonts w:cstheme="minorHAnsi"/>
        </w:rPr>
        <w:t xml:space="preserve">If the </w:t>
      </w:r>
      <w:r>
        <w:rPr>
          <w:rFonts w:cstheme="minorHAnsi"/>
        </w:rPr>
        <w:t>AFUE</w:t>
      </w:r>
      <w:r w:rsidRPr="00EC337A">
        <w:rPr>
          <w:rFonts w:cstheme="minorHAnsi"/>
        </w:rPr>
        <w:t xml:space="preserve"> of the existing unit is known and &lt;=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is the actual </w:t>
      </w:r>
      <w:r>
        <w:rPr>
          <w:rFonts w:cstheme="minorHAnsi"/>
        </w:rPr>
        <w:t>AFUE</w:t>
      </w:r>
      <w:r w:rsidRPr="00EC337A">
        <w:rPr>
          <w:rFonts w:cstheme="minorHAnsi"/>
        </w:rPr>
        <w:t xml:space="preserve"> value of the unit replaced. If the </w:t>
      </w:r>
      <w:r>
        <w:rPr>
          <w:rFonts w:cstheme="minorHAnsi"/>
        </w:rPr>
        <w:t>AFUE</w:t>
      </w:r>
      <w:r w:rsidRPr="00EC337A">
        <w:rPr>
          <w:rFonts w:cstheme="minorHAnsi"/>
        </w:rPr>
        <w:t xml:space="preserve"> is &gt;</w:t>
      </w:r>
      <w:r>
        <w:rPr>
          <w:rFonts w:cstheme="minorHAnsi"/>
        </w:rPr>
        <w:t>75%</w:t>
      </w:r>
      <w:r w:rsidRPr="00EC337A">
        <w:rPr>
          <w:rFonts w:cstheme="minorHAnsi"/>
        </w:rPr>
        <w:t xml:space="preserve">, the Baseline </w:t>
      </w:r>
      <w:r>
        <w:rPr>
          <w:rFonts w:cstheme="minorHAnsi"/>
        </w:rPr>
        <w:t>AFUE</w:t>
      </w:r>
      <w:r w:rsidRPr="00EC337A">
        <w:rPr>
          <w:rFonts w:cstheme="minorHAnsi"/>
        </w:rPr>
        <w:t xml:space="preserve"> = </w:t>
      </w:r>
      <w:r>
        <w:rPr>
          <w:rFonts w:cstheme="minorHAnsi"/>
        </w:rPr>
        <w:t>82%</w:t>
      </w:r>
      <w:r w:rsidRPr="00EC337A">
        <w:rPr>
          <w:rFonts w:cstheme="minorHAnsi"/>
        </w:rPr>
        <w:t xml:space="preserve">. </w:t>
      </w:r>
    </w:p>
    <w:p w14:paraId="01844A2A" w14:textId="4A931A1F" w:rsidR="000A700D" w:rsidRPr="00EC337A" w:rsidRDefault="000A700D" w:rsidP="002C3941">
      <w:pPr>
        <w:pStyle w:val="ListParagraph"/>
        <w:numPr>
          <w:ilvl w:val="2"/>
          <w:numId w:val="48"/>
        </w:numPr>
        <w:spacing w:after="0"/>
        <w:contextualSpacing w:val="0"/>
        <w:rPr>
          <w:rFonts w:cstheme="minorHAnsi"/>
        </w:rPr>
        <w:pPrChange w:id="5430" w:author="VEIC" w:date="2017-02-06T18:04:00Z">
          <w:pPr>
            <w:pStyle w:val="ListParagraph"/>
            <w:numPr>
              <w:ilvl w:val="2"/>
              <w:numId w:val="48"/>
            </w:numPr>
            <w:tabs>
              <w:tab w:val="num" w:pos="2160"/>
            </w:tabs>
            <w:spacing w:after="240"/>
            <w:ind w:left="2160" w:hanging="360"/>
          </w:pPr>
        </w:pPrChange>
      </w:pPr>
      <w:r w:rsidRPr="00EC337A">
        <w:rPr>
          <w:rFonts w:cstheme="minorHAnsi"/>
        </w:rPr>
        <w:t xml:space="preserve">If the </w:t>
      </w:r>
      <w:r>
        <w:rPr>
          <w:rFonts w:cstheme="minorHAnsi"/>
        </w:rPr>
        <w:t>AFUE</w:t>
      </w:r>
      <w:r w:rsidRPr="00EC337A">
        <w:rPr>
          <w:rFonts w:cstheme="minorHAnsi"/>
        </w:rPr>
        <w:t xml:space="preserve"> of the existing unit is unknown</w:t>
      </w:r>
      <w:r>
        <w:rPr>
          <w:rFonts w:cstheme="minorHAnsi"/>
        </w:rPr>
        <w:t>, use assumptions in variable list below (</w:t>
      </w:r>
      <w:r w:rsidRPr="00A05FC2">
        <w:rPr>
          <w:rFonts w:cstheme="minorHAnsi"/>
          <w:noProof/>
        </w:rPr>
        <w:t>AFUE(</w:t>
      </w:r>
      <w:r>
        <w:rPr>
          <w:rFonts w:cstheme="minorHAnsi"/>
          <w:noProof/>
        </w:rPr>
        <w:t>exist</w:t>
      </w:r>
      <w:r w:rsidRPr="00A05FC2">
        <w:rPr>
          <w:rFonts w:cstheme="minorHAnsi"/>
          <w:noProof/>
        </w:rPr>
        <w:t>)</w:t>
      </w:r>
      <w:r>
        <w:rPr>
          <w:rFonts w:cstheme="minorHAnsi"/>
          <w:noProof/>
        </w:rPr>
        <w:t>).</w:t>
      </w:r>
    </w:p>
    <w:p w14:paraId="24836061" w14:textId="11FAD8BE" w:rsidR="00081C7F" w:rsidRPr="00EC337A" w:rsidRDefault="00081C7F" w:rsidP="0056148B">
      <w:pPr>
        <w:pStyle w:val="ListParagraph"/>
        <w:numPr>
          <w:ilvl w:val="2"/>
          <w:numId w:val="48"/>
        </w:numPr>
        <w:contextualSpacing w:val="0"/>
        <w:rPr>
          <w:rFonts w:cstheme="minorHAnsi"/>
        </w:rPr>
        <w:pPrChange w:id="5431" w:author="VEIC" w:date="2017-02-06T18:04:00Z">
          <w:pPr>
            <w:pStyle w:val="ListParagraph"/>
            <w:numPr>
              <w:ilvl w:val="2"/>
              <w:numId w:val="48"/>
            </w:numPr>
            <w:tabs>
              <w:tab w:val="num" w:pos="2160"/>
            </w:tabs>
            <w:spacing w:after="240"/>
            <w:ind w:left="2160" w:hanging="360"/>
          </w:pPr>
        </w:pPrChange>
      </w:pPr>
      <w:r w:rsidRPr="00EC337A">
        <w:rPr>
          <w:rFonts w:cstheme="minorHAnsi"/>
        </w:rPr>
        <w:t>If the operational status</w:t>
      </w:r>
      <w:r w:rsidR="000A700D">
        <w:rPr>
          <w:rFonts w:cstheme="minorHAnsi"/>
        </w:rPr>
        <w:t xml:space="preserve"> or</w:t>
      </w:r>
      <w:r w:rsidRPr="00EC337A">
        <w:rPr>
          <w:rFonts w:cstheme="minorHAnsi"/>
        </w:rPr>
        <w:t xml:space="preserve"> repair cost of the existing unit is unknown, </w:t>
      </w:r>
      <w:r>
        <w:rPr>
          <w:rFonts w:cstheme="minorHAnsi"/>
        </w:rPr>
        <w:t>use time of sale assumptions</w:t>
      </w:r>
      <w:r w:rsidRPr="00EC337A">
        <w:rPr>
          <w:rFonts w:cstheme="minorHAnsi"/>
        </w:rPr>
        <w:t>.</w:t>
      </w:r>
    </w:p>
    <w:p w14:paraId="3EA27FF3" w14:textId="77777777" w:rsidR="00081C7F" w:rsidRPr="00D85C5E" w:rsidRDefault="00081C7F" w:rsidP="00F45709">
      <w:pPr>
        <w:spacing w:after="240"/>
        <w:ind w:left="1440"/>
        <w:contextualSpacing/>
        <w:rPr>
          <w:rFonts w:cstheme="minorHAnsi"/>
          <w:szCs w:val="20"/>
        </w:rPr>
      </w:pPr>
      <w:r w:rsidRPr="005B174A">
        <w:rPr>
          <w:rFonts w:cstheme="minorHAnsi"/>
          <w:color w:val="000000"/>
          <w:szCs w:val="20"/>
        </w:rPr>
        <w:t xml:space="preserve">A weighted average early replacement rate is provided for use when the actual baseline early replacement rates </w:t>
      </w:r>
      <w:r>
        <w:rPr>
          <w:rFonts w:cstheme="minorHAnsi"/>
          <w:color w:val="000000"/>
          <w:szCs w:val="20"/>
        </w:rPr>
        <w:t>are</w:t>
      </w:r>
      <w:r w:rsidRPr="005B174A">
        <w:rPr>
          <w:rFonts w:cstheme="minorHAnsi"/>
          <w:color w:val="000000"/>
          <w:szCs w:val="20"/>
        </w:rPr>
        <w:t xml:space="preserve"> unknown</w:t>
      </w:r>
      <w:r>
        <w:rPr>
          <w:rStyle w:val="FootnoteReference"/>
          <w:rFonts w:eastAsiaTheme="minorEastAsia"/>
          <w:color w:val="000000"/>
        </w:rPr>
        <w:footnoteReference w:id="275"/>
      </w:r>
      <w:r w:rsidRPr="005B174A">
        <w:rPr>
          <w:rFonts w:cstheme="minorHAnsi"/>
          <w:color w:val="000000"/>
          <w:szCs w:val="20"/>
        </w:rPr>
        <w:t>.</w:t>
      </w:r>
    </w:p>
    <w:p w14:paraId="7B136158" w14:textId="77777777" w:rsidR="00081C7F" w:rsidRDefault="00081C7F" w:rsidP="00081C7F">
      <w:pPr>
        <w:pStyle w:val="Caption"/>
      </w:pPr>
      <w:r>
        <w:t>Deemed Early Replacement Rates For Boilers</w:t>
      </w:r>
    </w:p>
    <w:tbl>
      <w:tblPr>
        <w:tblW w:w="7920" w:type="dxa"/>
        <w:tblInd w:w="1548" w:type="dxa"/>
        <w:tblCellMar>
          <w:left w:w="0" w:type="dxa"/>
          <w:right w:w="0" w:type="dxa"/>
        </w:tblCellMar>
        <w:tblLook w:val="04A0" w:firstRow="1" w:lastRow="0" w:firstColumn="1" w:lastColumn="0" w:noHBand="0" w:noVBand="1"/>
      </w:tblPr>
      <w:tblGrid>
        <w:gridCol w:w="4770"/>
        <w:gridCol w:w="3150"/>
      </w:tblGrid>
      <w:tr w:rsidR="00081C7F" w:rsidRPr="0017327F" w14:paraId="4DE66F71" w14:textId="77777777" w:rsidTr="00F45709">
        <w:trPr>
          <w:trHeight w:val="277"/>
        </w:trPr>
        <w:tc>
          <w:tcPr>
            <w:tcW w:w="477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p w14:paraId="318A6588" w14:textId="77777777" w:rsidR="00081C7F" w:rsidRPr="0017327F" w:rsidRDefault="00081C7F" w:rsidP="005B5AD1">
            <w:pPr>
              <w:spacing w:after="0"/>
              <w:jc w:val="center"/>
              <w:rPr>
                <w:b/>
                <w:color w:val="FFFFFF" w:themeColor="background1"/>
              </w:rPr>
              <w:pPrChange w:id="5433" w:author="VEIC" w:date="2017-02-06T18:04:00Z">
                <w:pPr>
                  <w:jc w:val="center"/>
                </w:pPr>
              </w:pPrChange>
            </w:pPr>
          </w:p>
        </w:tc>
        <w:tc>
          <w:tcPr>
            <w:tcW w:w="315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p w14:paraId="2565CFED" w14:textId="77777777" w:rsidR="00081C7F" w:rsidRPr="0017327F" w:rsidRDefault="00081C7F" w:rsidP="005B5AD1">
            <w:pPr>
              <w:spacing w:after="0"/>
              <w:jc w:val="center"/>
              <w:rPr>
                <w:b/>
                <w:color w:val="FFFFFF" w:themeColor="background1"/>
              </w:rPr>
              <w:pPrChange w:id="5434" w:author="VEIC" w:date="2017-02-06T18:04:00Z">
                <w:pPr>
                  <w:jc w:val="center"/>
                </w:pPr>
              </w:pPrChange>
            </w:pPr>
            <w:r w:rsidRPr="0017327F">
              <w:rPr>
                <w:b/>
                <w:color w:val="FFFFFF" w:themeColor="background1"/>
              </w:rPr>
              <w:t>Deemed Early Replacement Rate</w:t>
            </w:r>
          </w:p>
        </w:tc>
      </w:tr>
      <w:tr w:rsidR="00081C7F" w:rsidRPr="0017327F" w14:paraId="707985A6" w14:textId="77777777" w:rsidTr="00C04E8D">
        <w:trPr>
          <w:trHeight w:val="215"/>
        </w:trPr>
        <w:tc>
          <w:tcPr>
            <w:tcW w:w="47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4E32AC" w14:textId="77777777" w:rsidR="00081C7F" w:rsidRPr="0017327F" w:rsidRDefault="00081C7F" w:rsidP="005B5AD1">
            <w:pPr>
              <w:spacing w:after="0"/>
              <w:pPrChange w:id="5435" w:author="VEIC" w:date="2017-02-06T18:04:00Z">
                <w:pPr/>
              </w:pPrChange>
            </w:pPr>
            <w:r w:rsidRPr="0017327F">
              <w:t>Early Replacement Rate for Boiler participants</w:t>
            </w:r>
          </w:p>
        </w:tc>
        <w:tc>
          <w:tcPr>
            <w:tcW w:w="3150" w:type="dxa"/>
            <w:tcBorders>
              <w:top w:val="nil"/>
              <w:left w:val="nil"/>
              <w:bottom w:val="single" w:sz="8" w:space="0" w:color="auto"/>
              <w:right w:val="single" w:sz="8" w:space="0" w:color="auto"/>
            </w:tcBorders>
            <w:tcMar>
              <w:top w:w="0" w:type="dxa"/>
              <w:left w:w="108" w:type="dxa"/>
              <w:bottom w:w="0" w:type="dxa"/>
              <w:right w:w="108" w:type="dxa"/>
            </w:tcMar>
            <w:vAlign w:val="center"/>
          </w:tcPr>
          <w:p w14:paraId="7EFAA42E" w14:textId="77777777" w:rsidR="00081C7F" w:rsidRPr="0017327F" w:rsidRDefault="00081C7F" w:rsidP="005B5AD1">
            <w:pPr>
              <w:spacing w:after="0"/>
              <w:jc w:val="center"/>
              <w:pPrChange w:id="5436" w:author="VEIC" w:date="2017-02-06T18:04:00Z">
                <w:pPr>
                  <w:jc w:val="center"/>
                </w:pPr>
              </w:pPrChange>
            </w:pPr>
            <w:r w:rsidRPr="0017327F">
              <w:t>7%</w:t>
            </w:r>
          </w:p>
        </w:tc>
      </w:tr>
    </w:tbl>
    <w:p w14:paraId="010924C6" w14:textId="77777777" w:rsidR="00081C7F" w:rsidRPr="00464032" w:rsidRDefault="00081C7F" w:rsidP="00081C7F">
      <w:pPr>
        <w:pStyle w:val="ListParagraph"/>
        <w:ind w:left="1440"/>
        <w:rPr>
          <w:rFonts w:cstheme="minorHAnsi"/>
        </w:rPr>
      </w:pPr>
    </w:p>
    <w:p w14:paraId="56D46FF5" w14:textId="77777777" w:rsidR="00081C7F" w:rsidRPr="000B7BB6" w:rsidRDefault="00081C7F" w:rsidP="00081C7F">
      <w:pPr>
        <w:widowControl/>
        <w:jc w:val="left"/>
        <w:rPr>
          <w:rFonts w:cstheme="minorHAnsi"/>
          <w:szCs w:val="20"/>
        </w:rPr>
      </w:pPr>
      <w:r w:rsidRPr="000B7BB6">
        <w:rPr>
          <w:rFonts w:cstheme="minorHAnsi"/>
          <w:szCs w:val="20"/>
        </w:rPr>
        <w:t>This measure was developed to be applicable to the following program types:  TOS, NC</w:t>
      </w:r>
      <w:r>
        <w:rPr>
          <w:rFonts w:cstheme="minorHAnsi"/>
          <w:szCs w:val="20"/>
        </w:rPr>
        <w:t>, EREP</w:t>
      </w:r>
      <w:r w:rsidRPr="000B7BB6">
        <w:rPr>
          <w:rFonts w:cstheme="minorHAnsi"/>
          <w:szCs w:val="20"/>
        </w:rPr>
        <w:t>.  If applied to other program types, the measure savings should be verified.</w:t>
      </w:r>
    </w:p>
    <w:p w14:paraId="2ED7F468" w14:textId="77777777" w:rsidR="00081C7F" w:rsidRPr="00A05FC2" w:rsidRDefault="00081C7F" w:rsidP="00D279CD">
      <w:pPr>
        <w:pStyle w:val="Heading6"/>
      </w:pPr>
      <w:r w:rsidRPr="00A05FC2">
        <w:t xml:space="preserve">Definition of Efficient Equipment </w:t>
      </w:r>
    </w:p>
    <w:p w14:paraId="2DC7F606" w14:textId="77777777" w:rsidR="00081C7F" w:rsidRPr="00A05FC2" w:rsidRDefault="00081C7F" w:rsidP="00081C7F">
      <w:pPr>
        <w:rPr>
          <w:rFonts w:cstheme="minorHAnsi"/>
          <w:szCs w:val="20"/>
        </w:rPr>
      </w:pPr>
      <w:r w:rsidRPr="00A05FC2">
        <w:rPr>
          <w:rFonts w:cstheme="minorHAnsi"/>
          <w:szCs w:val="20"/>
        </w:rPr>
        <w:t xml:space="preserve">To qualify for this measure the installed Boiler must be ENERGY STAR qualified (AFUE rated at or greater than 85% and input capacity less than 300,000 </w:t>
      </w:r>
      <w:r>
        <w:rPr>
          <w:rFonts w:cstheme="minorHAnsi"/>
          <w:szCs w:val="20"/>
        </w:rPr>
        <w:t>Btu/hr</w:t>
      </w:r>
      <w:r w:rsidRPr="00A05FC2">
        <w:rPr>
          <w:rFonts w:cstheme="minorHAnsi"/>
          <w:szCs w:val="20"/>
        </w:rPr>
        <w:t xml:space="preserve">). </w:t>
      </w:r>
    </w:p>
    <w:p w14:paraId="6B361F84" w14:textId="77777777" w:rsidR="00081C7F" w:rsidRPr="00A05FC2" w:rsidRDefault="00081C7F" w:rsidP="00D279CD">
      <w:pPr>
        <w:pStyle w:val="Heading6"/>
      </w:pPr>
      <w:r w:rsidRPr="00A05FC2">
        <w:lastRenderedPageBreak/>
        <w:t xml:space="preserve">Definition of Baseline Equipment </w:t>
      </w:r>
    </w:p>
    <w:p w14:paraId="6493F999" w14:textId="75FD0FEC" w:rsidR="00081C7F" w:rsidRDefault="00081C7F" w:rsidP="00F45709">
      <w:pPr>
        <w:jc w:val="left"/>
        <w:rPr>
          <w:rFonts w:cstheme="minorHAnsi"/>
        </w:rPr>
      </w:pPr>
      <w:r>
        <w:rPr>
          <w:rFonts w:cstheme="minorHAnsi"/>
          <w:szCs w:val="20"/>
        </w:rPr>
        <w:t xml:space="preserve">Time of sale: </w:t>
      </w:r>
      <w:r w:rsidRPr="00A05FC2">
        <w:rPr>
          <w:rFonts w:cstheme="minorHAnsi"/>
          <w:szCs w:val="20"/>
        </w:rPr>
        <w:t xml:space="preserve">The baseline equipment for this measure is a new, gas-fired, standard-efficiency water boiler. The current Federal Standard minimum </w:t>
      </w:r>
      <w:r>
        <w:rPr>
          <w:rFonts w:cstheme="minorHAnsi"/>
          <w:szCs w:val="20"/>
        </w:rPr>
        <w:t>is</w:t>
      </w:r>
      <w:r w:rsidRPr="00A05FC2">
        <w:rPr>
          <w:rFonts w:cstheme="minorHAnsi"/>
          <w:szCs w:val="20"/>
        </w:rPr>
        <w:t xml:space="preserve"> 82% AFUE.  </w:t>
      </w:r>
    </w:p>
    <w:p w14:paraId="1BDB52E8" w14:textId="77777777" w:rsidR="00081C7F" w:rsidRPr="000B7BB6" w:rsidRDefault="00081C7F" w:rsidP="00081C7F">
      <w:pPr>
        <w:rPr>
          <w:rFonts w:cstheme="minorHAnsi"/>
        </w:rPr>
      </w:pPr>
      <w:r>
        <w:rPr>
          <w:rFonts w:cstheme="minorHAnsi"/>
        </w:rPr>
        <w:t>E</w:t>
      </w:r>
      <w:r w:rsidRPr="000B7BB6">
        <w:rPr>
          <w:rFonts w:cstheme="minorHAnsi"/>
        </w:rPr>
        <w:t>arly replacement</w:t>
      </w:r>
      <w:r>
        <w:rPr>
          <w:rFonts w:cstheme="minorHAnsi"/>
        </w:rPr>
        <w:t>: The baseline for this</w:t>
      </w:r>
      <w:r w:rsidRPr="000B7BB6">
        <w:rPr>
          <w:rFonts w:cstheme="minorHAnsi"/>
        </w:rPr>
        <w:t xml:space="preserve"> measure is the efficiency of the existing equipment for the assumed remaining useful life of the unit and the new baseline as defined above for the remainder of the measure life. </w:t>
      </w:r>
    </w:p>
    <w:p w14:paraId="48083D1C" w14:textId="77777777" w:rsidR="00081C7F" w:rsidRPr="00A05FC2" w:rsidRDefault="00081C7F" w:rsidP="00D279CD">
      <w:pPr>
        <w:pStyle w:val="Heading6"/>
      </w:pPr>
      <w:r w:rsidRPr="00A05FC2">
        <w:t xml:space="preserve">Deemed Lifetime of Efficient Equipment </w:t>
      </w:r>
    </w:p>
    <w:p w14:paraId="7F1D492A" w14:textId="77777777" w:rsidR="00081C7F" w:rsidRPr="00A05FC2" w:rsidRDefault="00081C7F" w:rsidP="00081C7F">
      <w:pPr>
        <w:rPr>
          <w:rFonts w:cstheme="minorHAnsi"/>
          <w:szCs w:val="20"/>
        </w:rPr>
      </w:pPr>
      <w:r w:rsidRPr="00A05FC2">
        <w:rPr>
          <w:rFonts w:cstheme="minorHAnsi"/>
          <w:szCs w:val="20"/>
        </w:rPr>
        <w:t>The expected measure life is assumed to be 25 years</w:t>
      </w:r>
      <w:r w:rsidRPr="00A05FC2">
        <w:rPr>
          <w:rStyle w:val="FootnoteReference"/>
          <w:rFonts w:cstheme="minorHAnsi"/>
          <w:szCs w:val="20"/>
        </w:rPr>
        <w:footnoteReference w:id="276"/>
      </w:r>
      <w:r w:rsidRPr="00A05FC2">
        <w:rPr>
          <w:rFonts w:cstheme="minorHAnsi"/>
          <w:szCs w:val="20"/>
        </w:rPr>
        <w:t>.</w:t>
      </w:r>
    </w:p>
    <w:p w14:paraId="218CC2FA" w14:textId="77777777" w:rsidR="00081C7F" w:rsidRPr="000B7BB6" w:rsidRDefault="00081C7F" w:rsidP="00081C7F">
      <w:pPr>
        <w:rPr>
          <w:rFonts w:cstheme="minorHAnsi"/>
        </w:rPr>
      </w:pPr>
      <w:r>
        <w:rPr>
          <w:rFonts w:cstheme="minorHAnsi"/>
        </w:rPr>
        <w:t xml:space="preserve">Early replacement: </w:t>
      </w:r>
      <w:r w:rsidRPr="000B7BB6">
        <w:rPr>
          <w:rFonts w:cstheme="minorHAnsi"/>
        </w:rPr>
        <w:t>Remaining life of exist</w:t>
      </w:r>
      <w:r>
        <w:rPr>
          <w:rFonts w:cstheme="minorHAnsi"/>
        </w:rPr>
        <w:t>ing equipment is assumed to be 8</w:t>
      </w:r>
      <w:r w:rsidRPr="000B7BB6">
        <w:rPr>
          <w:rFonts w:cstheme="minorHAnsi"/>
        </w:rPr>
        <w:t xml:space="preserve"> years</w:t>
      </w:r>
      <w:r w:rsidRPr="000B7BB6">
        <w:rPr>
          <w:rStyle w:val="FootnoteReference"/>
          <w:rFonts w:cstheme="minorHAnsi"/>
        </w:rPr>
        <w:footnoteReference w:id="277"/>
      </w:r>
      <w:r w:rsidRPr="000B7BB6">
        <w:rPr>
          <w:rFonts w:cstheme="minorHAnsi"/>
        </w:rPr>
        <w:t>.</w:t>
      </w:r>
    </w:p>
    <w:p w14:paraId="3020A7E5" w14:textId="77777777" w:rsidR="00081C7F" w:rsidRPr="00A05FC2" w:rsidRDefault="00081C7F" w:rsidP="00D279CD">
      <w:pPr>
        <w:pStyle w:val="Heading6"/>
      </w:pPr>
      <w:r w:rsidRPr="00A05FC2">
        <w:t xml:space="preserve">Deemed Measure Cost </w:t>
      </w:r>
    </w:p>
    <w:p w14:paraId="6FD5C312" w14:textId="77777777" w:rsidR="00081C7F" w:rsidRDefault="00081C7F" w:rsidP="00081C7F">
      <w:pPr>
        <w:rPr>
          <w:rFonts w:cstheme="minorHAnsi"/>
          <w:szCs w:val="20"/>
        </w:rPr>
      </w:pPr>
      <w:r>
        <w:rPr>
          <w:rFonts w:cstheme="minorHAnsi"/>
          <w:szCs w:val="20"/>
        </w:rPr>
        <w:t xml:space="preserve">Time of sale: </w:t>
      </w:r>
      <w:r w:rsidRPr="00A05FC2">
        <w:rPr>
          <w:rFonts w:cstheme="minorHAnsi"/>
          <w:szCs w:val="20"/>
        </w:rPr>
        <w:t xml:space="preserve">The incremental </w:t>
      </w:r>
      <w:r>
        <w:rPr>
          <w:rFonts w:cstheme="minorHAnsi"/>
          <w:szCs w:val="20"/>
        </w:rPr>
        <w:t xml:space="preserve">install </w:t>
      </w:r>
      <w:r w:rsidRPr="00A05FC2">
        <w:rPr>
          <w:rFonts w:cstheme="minorHAnsi"/>
          <w:szCs w:val="20"/>
        </w:rPr>
        <w:t>cost for this measure is dependent on tier</w:t>
      </w:r>
      <w:r w:rsidRPr="00A05FC2">
        <w:rPr>
          <w:rStyle w:val="FootnoteReference"/>
          <w:rFonts w:cstheme="minorHAnsi"/>
          <w:szCs w:val="20"/>
        </w:rPr>
        <w:footnoteReference w:id="278"/>
      </w:r>
      <w:r w:rsidRPr="00A05FC2">
        <w:rPr>
          <w:rFonts w:cstheme="minorHAnsi"/>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437"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1538"/>
        <w:gridCol w:w="1508"/>
        <w:gridCol w:w="1516"/>
        <w:gridCol w:w="7"/>
        <w:tblGridChange w:id="5438">
          <w:tblGrid>
            <w:gridCol w:w="1538"/>
            <w:gridCol w:w="1508"/>
            <w:gridCol w:w="1516"/>
            <w:gridCol w:w="7"/>
          </w:tblGrid>
        </w:tblGridChange>
      </w:tblGrid>
      <w:tr w:rsidR="00081C7F" w:rsidRPr="0017327F" w14:paraId="409107AB" w14:textId="77777777" w:rsidTr="002C3941">
        <w:trPr>
          <w:trHeight w:val="20"/>
          <w:jc w:val="center"/>
          <w:trPrChange w:id="5439" w:author="VEIC" w:date="2017-02-06T18:04:00Z">
            <w:trPr>
              <w:trHeight w:val="449"/>
              <w:jc w:val="center"/>
            </w:trPr>
          </w:trPrChange>
        </w:trPr>
        <w:tc>
          <w:tcPr>
            <w:tcW w:w="1538" w:type="dxa"/>
            <w:shd w:val="clear" w:color="auto" w:fill="808080"/>
            <w:tcMar>
              <w:top w:w="0" w:type="dxa"/>
              <w:left w:w="30" w:type="dxa"/>
              <w:bottom w:w="0" w:type="dxa"/>
              <w:right w:w="30" w:type="dxa"/>
            </w:tcMar>
            <w:vAlign w:val="center"/>
            <w:hideMark/>
            <w:tcPrChange w:id="5440" w:author="VEIC" w:date="2017-02-06T18:04:00Z">
              <w:tcPr>
                <w:tcW w:w="1538" w:type="dxa"/>
                <w:shd w:val="clear" w:color="auto" w:fill="808080"/>
                <w:tcMar>
                  <w:top w:w="0" w:type="dxa"/>
                  <w:left w:w="30" w:type="dxa"/>
                  <w:bottom w:w="0" w:type="dxa"/>
                  <w:right w:w="30" w:type="dxa"/>
                </w:tcMar>
                <w:vAlign w:val="center"/>
                <w:hideMark/>
              </w:tcPr>
            </w:tcPrChange>
          </w:tcPr>
          <w:p w14:paraId="5573952C" w14:textId="77777777" w:rsidR="00081C7F" w:rsidRPr="0017327F" w:rsidRDefault="00081C7F" w:rsidP="005B5AD1">
            <w:pPr>
              <w:spacing w:after="0"/>
              <w:jc w:val="center"/>
              <w:rPr>
                <w:b/>
                <w:color w:val="FFFFFF" w:themeColor="background1"/>
              </w:rPr>
              <w:pPrChange w:id="5441" w:author="VEIC" w:date="2017-02-06T18:04:00Z">
                <w:pPr>
                  <w:jc w:val="center"/>
                </w:pPr>
              </w:pPrChange>
            </w:pPr>
            <w:r w:rsidRPr="0017327F">
              <w:rPr>
                <w:b/>
                <w:color w:val="FFFFFF" w:themeColor="background1"/>
              </w:rPr>
              <w:t>Measure Type</w:t>
            </w:r>
          </w:p>
        </w:tc>
        <w:tc>
          <w:tcPr>
            <w:tcW w:w="1508" w:type="dxa"/>
            <w:shd w:val="clear" w:color="auto" w:fill="808080"/>
            <w:vAlign w:val="center"/>
            <w:tcPrChange w:id="5442" w:author="VEIC" w:date="2017-02-06T18:04:00Z">
              <w:tcPr>
                <w:tcW w:w="1508" w:type="dxa"/>
                <w:shd w:val="clear" w:color="auto" w:fill="808080"/>
                <w:vAlign w:val="center"/>
              </w:tcPr>
            </w:tcPrChange>
          </w:tcPr>
          <w:p w14:paraId="4E2EAF85" w14:textId="77777777" w:rsidR="00081C7F" w:rsidRPr="0017327F" w:rsidRDefault="00081C7F" w:rsidP="005B5AD1">
            <w:pPr>
              <w:spacing w:after="0"/>
              <w:jc w:val="center"/>
              <w:rPr>
                <w:b/>
                <w:color w:val="FFFFFF" w:themeColor="background1"/>
              </w:rPr>
              <w:pPrChange w:id="5443" w:author="VEIC" w:date="2017-02-06T18:04:00Z">
                <w:pPr>
                  <w:jc w:val="center"/>
                </w:pPr>
              </w:pPrChange>
            </w:pPr>
            <w:r w:rsidRPr="0017327F">
              <w:rPr>
                <w:b/>
                <w:color w:val="FFFFFF" w:themeColor="background1"/>
              </w:rPr>
              <w:t>Installation Cost</w:t>
            </w:r>
          </w:p>
        </w:tc>
        <w:tc>
          <w:tcPr>
            <w:tcW w:w="1523" w:type="dxa"/>
            <w:gridSpan w:val="2"/>
            <w:shd w:val="clear" w:color="auto" w:fill="808080"/>
            <w:tcMar>
              <w:top w:w="0" w:type="dxa"/>
              <w:left w:w="30" w:type="dxa"/>
              <w:bottom w:w="0" w:type="dxa"/>
              <w:right w:w="30" w:type="dxa"/>
            </w:tcMar>
            <w:vAlign w:val="center"/>
            <w:hideMark/>
            <w:tcPrChange w:id="5444" w:author="VEIC" w:date="2017-02-06T18:04:00Z">
              <w:tcPr>
                <w:tcW w:w="1523" w:type="dxa"/>
                <w:gridSpan w:val="2"/>
                <w:shd w:val="clear" w:color="auto" w:fill="808080"/>
                <w:tcMar>
                  <w:top w:w="0" w:type="dxa"/>
                  <w:left w:w="30" w:type="dxa"/>
                  <w:bottom w:w="0" w:type="dxa"/>
                  <w:right w:w="30" w:type="dxa"/>
                </w:tcMar>
                <w:vAlign w:val="center"/>
                <w:hideMark/>
              </w:tcPr>
            </w:tcPrChange>
          </w:tcPr>
          <w:p w14:paraId="701068CA" w14:textId="0858CF4B" w:rsidR="00081C7F" w:rsidRPr="0017327F" w:rsidRDefault="00081C7F" w:rsidP="005B5AD1">
            <w:pPr>
              <w:spacing w:after="0"/>
              <w:jc w:val="center"/>
              <w:rPr>
                <w:b/>
                <w:color w:val="FFFFFF" w:themeColor="background1"/>
              </w:rPr>
              <w:pPrChange w:id="5445" w:author="VEIC" w:date="2017-02-06T18:04:00Z">
                <w:pPr>
                  <w:jc w:val="center"/>
                </w:pPr>
              </w:pPrChange>
            </w:pPr>
            <w:r w:rsidRPr="0017327F">
              <w:rPr>
                <w:b/>
                <w:color w:val="FFFFFF" w:themeColor="background1"/>
              </w:rPr>
              <w:t xml:space="preserve"> Incremental Install Cost</w:t>
            </w:r>
          </w:p>
        </w:tc>
      </w:tr>
      <w:tr w:rsidR="00081C7F" w:rsidRPr="0017327F" w14:paraId="35554A02" w14:textId="77777777" w:rsidTr="002C3941">
        <w:trPr>
          <w:gridAfter w:val="1"/>
          <w:wAfter w:w="7" w:type="dxa"/>
          <w:trHeight w:val="20"/>
          <w:jc w:val="center"/>
          <w:trPrChange w:id="5446" w:author="VEIC" w:date="2017-02-06T18:04:00Z">
            <w:trPr>
              <w:gridAfter w:val="1"/>
              <w:wAfter w:w="7" w:type="dxa"/>
              <w:trHeight w:val="260"/>
              <w:jc w:val="center"/>
            </w:trPr>
          </w:trPrChange>
        </w:trPr>
        <w:tc>
          <w:tcPr>
            <w:tcW w:w="1538" w:type="dxa"/>
            <w:tcMar>
              <w:top w:w="0" w:type="dxa"/>
              <w:left w:w="30" w:type="dxa"/>
              <w:bottom w:w="0" w:type="dxa"/>
              <w:right w:w="30" w:type="dxa"/>
            </w:tcMar>
            <w:vAlign w:val="center"/>
            <w:tcPrChange w:id="5447" w:author="VEIC" w:date="2017-02-06T18:04:00Z">
              <w:tcPr>
                <w:tcW w:w="1538" w:type="dxa"/>
                <w:tcMar>
                  <w:top w:w="0" w:type="dxa"/>
                  <w:left w:w="30" w:type="dxa"/>
                  <w:bottom w:w="0" w:type="dxa"/>
                  <w:right w:w="30" w:type="dxa"/>
                </w:tcMar>
                <w:vAlign w:val="center"/>
              </w:tcPr>
            </w:tcPrChange>
          </w:tcPr>
          <w:p w14:paraId="16DFEF62" w14:textId="77777777" w:rsidR="00081C7F" w:rsidRPr="0017327F" w:rsidRDefault="00081C7F" w:rsidP="005B5AD1">
            <w:pPr>
              <w:spacing w:after="0"/>
              <w:jc w:val="left"/>
              <w:pPrChange w:id="5448" w:author="VEIC" w:date="2017-02-06T18:04:00Z">
                <w:pPr>
                  <w:jc w:val="left"/>
                </w:pPr>
              </w:pPrChange>
            </w:pPr>
            <w:r w:rsidRPr="0017327F">
              <w:t>AFUE 82%</w:t>
            </w:r>
          </w:p>
        </w:tc>
        <w:tc>
          <w:tcPr>
            <w:tcW w:w="1508" w:type="dxa"/>
            <w:vAlign w:val="center"/>
            <w:tcPrChange w:id="5449" w:author="VEIC" w:date="2017-02-06T18:04:00Z">
              <w:tcPr>
                <w:tcW w:w="1508" w:type="dxa"/>
                <w:vAlign w:val="center"/>
              </w:tcPr>
            </w:tcPrChange>
          </w:tcPr>
          <w:p w14:paraId="27EF4849" w14:textId="77777777" w:rsidR="00081C7F" w:rsidRPr="0017327F" w:rsidRDefault="00081C7F" w:rsidP="005B5AD1">
            <w:pPr>
              <w:spacing w:after="0"/>
              <w:jc w:val="center"/>
              <w:pPrChange w:id="5450" w:author="VEIC" w:date="2017-02-06T18:04:00Z">
                <w:pPr>
                  <w:jc w:val="center"/>
                </w:pPr>
              </w:pPrChange>
            </w:pPr>
            <w:r w:rsidRPr="0017327F">
              <w:t>$3543</w:t>
            </w:r>
          </w:p>
        </w:tc>
        <w:tc>
          <w:tcPr>
            <w:tcW w:w="1516" w:type="dxa"/>
            <w:vAlign w:val="center"/>
            <w:tcPrChange w:id="5451" w:author="VEIC" w:date="2017-02-06T18:04:00Z">
              <w:tcPr>
                <w:tcW w:w="1516" w:type="dxa"/>
                <w:vAlign w:val="center"/>
              </w:tcPr>
            </w:tcPrChange>
          </w:tcPr>
          <w:p w14:paraId="21B4EF83" w14:textId="77777777" w:rsidR="00081C7F" w:rsidRPr="0017327F" w:rsidRDefault="00081C7F" w:rsidP="005B5AD1">
            <w:pPr>
              <w:spacing w:after="0"/>
              <w:jc w:val="center"/>
              <w:pPrChange w:id="5452" w:author="VEIC" w:date="2017-02-06T18:04:00Z">
                <w:pPr>
                  <w:jc w:val="center"/>
                </w:pPr>
              </w:pPrChange>
            </w:pPr>
            <w:r>
              <w:t>n/a</w:t>
            </w:r>
          </w:p>
        </w:tc>
      </w:tr>
      <w:tr w:rsidR="00081C7F" w:rsidRPr="0017327F" w14:paraId="4B35F5CE" w14:textId="77777777" w:rsidTr="002C3941">
        <w:trPr>
          <w:trHeight w:val="20"/>
          <w:jc w:val="center"/>
          <w:trPrChange w:id="5453" w:author="VEIC" w:date="2017-02-06T18:04:00Z">
            <w:trPr>
              <w:trHeight w:val="674"/>
              <w:jc w:val="center"/>
            </w:trPr>
          </w:trPrChange>
        </w:trPr>
        <w:tc>
          <w:tcPr>
            <w:tcW w:w="1538" w:type="dxa"/>
            <w:tcMar>
              <w:top w:w="0" w:type="dxa"/>
              <w:left w:w="30" w:type="dxa"/>
              <w:bottom w:w="0" w:type="dxa"/>
              <w:right w:w="30" w:type="dxa"/>
            </w:tcMar>
            <w:vAlign w:val="center"/>
            <w:hideMark/>
            <w:tcPrChange w:id="5454" w:author="VEIC" w:date="2017-02-06T18:04:00Z">
              <w:tcPr>
                <w:tcW w:w="1538" w:type="dxa"/>
                <w:tcMar>
                  <w:top w:w="0" w:type="dxa"/>
                  <w:left w:w="30" w:type="dxa"/>
                  <w:bottom w:w="0" w:type="dxa"/>
                  <w:right w:w="30" w:type="dxa"/>
                </w:tcMar>
                <w:vAlign w:val="center"/>
                <w:hideMark/>
              </w:tcPr>
            </w:tcPrChange>
          </w:tcPr>
          <w:p w14:paraId="24050B44" w14:textId="77777777" w:rsidR="00081C7F" w:rsidRPr="0017327F" w:rsidRDefault="00081C7F" w:rsidP="005B5AD1">
            <w:pPr>
              <w:spacing w:after="0"/>
              <w:jc w:val="left"/>
              <w:pPrChange w:id="5455" w:author="VEIC" w:date="2017-02-06T18:04:00Z">
                <w:pPr>
                  <w:jc w:val="left"/>
                </w:pPr>
              </w:pPrChange>
            </w:pPr>
            <w:r w:rsidRPr="0017327F">
              <w:t>AFUE</w:t>
            </w:r>
            <w:r>
              <w:t xml:space="preserve"> </w:t>
            </w:r>
            <w:r w:rsidRPr="0017327F">
              <w:t>85% (Energy Star Minimum)</w:t>
            </w:r>
          </w:p>
        </w:tc>
        <w:tc>
          <w:tcPr>
            <w:tcW w:w="1508" w:type="dxa"/>
            <w:vAlign w:val="center"/>
            <w:tcPrChange w:id="5456" w:author="VEIC" w:date="2017-02-06T18:04:00Z">
              <w:tcPr>
                <w:tcW w:w="1508" w:type="dxa"/>
                <w:vAlign w:val="center"/>
              </w:tcPr>
            </w:tcPrChange>
          </w:tcPr>
          <w:p w14:paraId="708DEFB0" w14:textId="77777777" w:rsidR="00081C7F" w:rsidRPr="0017327F" w:rsidRDefault="00081C7F" w:rsidP="005B5AD1">
            <w:pPr>
              <w:spacing w:after="0"/>
              <w:jc w:val="center"/>
              <w:pPrChange w:id="5457" w:author="VEIC" w:date="2017-02-06T18:04:00Z">
                <w:pPr>
                  <w:jc w:val="center"/>
                </w:pPr>
              </w:pPrChange>
            </w:pPr>
            <w:r w:rsidRPr="0017327F">
              <w:t>$4268</w:t>
            </w:r>
          </w:p>
        </w:tc>
        <w:tc>
          <w:tcPr>
            <w:tcW w:w="1523" w:type="dxa"/>
            <w:gridSpan w:val="2"/>
            <w:tcMar>
              <w:top w:w="0" w:type="dxa"/>
              <w:left w:w="30" w:type="dxa"/>
              <w:bottom w:w="0" w:type="dxa"/>
              <w:right w:w="30" w:type="dxa"/>
            </w:tcMar>
            <w:vAlign w:val="center"/>
            <w:hideMark/>
            <w:tcPrChange w:id="5458" w:author="VEIC" w:date="2017-02-06T18:04:00Z">
              <w:tcPr>
                <w:tcW w:w="1523" w:type="dxa"/>
                <w:gridSpan w:val="2"/>
                <w:tcMar>
                  <w:top w:w="0" w:type="dxa"/>
                  <w:left w:w="30" w:type="dxa"/>
                  <w:bottom w:w="0" w:type="dxa"/>
                  <w:right w:w="30" w:type="dxa"/>
                </w:tcMar>
                <w:vAlign w:val="center"/>
                <w:hideMark/>
              </w:tcPr>
            </w:tcPrChange>
          </w:tcPr>
          <w:p w14:paraId="103137CA" w14:textId="77777777" w:rsidR="00081C7F" w:rsidRPr="0017327F" w:rsidRDefault="00081C7F" w:rsidP="005B5AD1">
            <w:pPr>
              <w:spacing w:after="0"/>
              <w:jc w:val="center"/>
              <w:pPrChange w:id="5459" w:author="VEIC" w:date="2017-02-06T18:04:00Z">
                <w:pPr>
                  <w:jc w:val="center"/>
                </w:pPr>
              </w:pPrChange>
            </w:pPr>
            <w:r w:rsidRPr="0017327F">
              <w:t>$725</w:t>
            </w:r>
          </w:p>
        </w:tc>
      </w:tr>
      <w:tr w:rsidR="00081C7F" w:rsidRPr="0017327F" w14:paraId="7256A8C5" w14:textId="77777777" w:rsidTr="002C3941">
        <w:trPr>
          <w:trHeight w:val="20"/>
          <w:jc w:val="center"/>
          <w:trPrChange w:id="5460" w:author="VEIC" w:date="2017-02-06T18:04:00Z">
            <w:trPr>
              <w:trHeight w:val="449"/>
              <w:jc w:val="center"/>
            </w:trPr>
          </w:trPrChange>
        </w:trPr>
        <w:tc>
          <w:tcPr>
            <w:tcW w:w="1538" w:type="dxa"/>
            <w:tcMar>
              <w:top w:w="0" w:type="dxa"/>
              <w:left w:w="30" w:type="dxa"/>
              <w:bottom w:w="0" w:type="dxa"/>
              <w:right w:w="30" w:type="dxa"/>
            </w:tcMar>
            <w:vAlign w:val="center"/>
            <w:hideMark/>
            <w:tcPrChange w:id="5461" w:author="VEIC" w:date="2017-02-06T18:04:00Z">
              <w:tcPr>
                <w:tcW w:w="1538" w:type="dxa"/>
                <w:tcMar>
                  <w:top w:w="0" w:type="dxa"/>
                  <w:left w:w="30" w:type="dxa"/>
                  <w:bottom w:w="0" w:type="dxa"/>
                  <w:right w:w="30" w:type="dxa"/>
                </w:tcMar>
                <w:vAlign w:val="center"/>
                <w:hideMark/>
              </w:tcPr>
            </w:tcPrChange>
          </w:tcPr>
          <w:p w14:paraId="7023CD3B" w14:textId="77777777" w:rsidR="00081C7F" w:rsidRPr="0017327F" w:rsidRDefault="00081C7F" w:rsidP="005B5AD1">
            <w:pPr>
              <w:spacing w:after="0"/>
              <w:jc w:val="left"/>
              <w:pPrChange w:id="5462" w:author="VEIC" w:date="2017-02-06T18:04:00Z">
                <w:pPr>
                  <w:jc w:val="left"/>
                </w:pPr>
              </w:pPrChange>
            </w:pPr>
            <w:r w:rsidRPr="0017327F">
              <w:t>AFUE 90%</w:t>
            </w:r>
          </w:p>
        </w:tc>
        <w:tc>
          <w:tcPr>
            <w:tcW w:w="1508" w:type="dxa"/>
            <w:vAlign w:val="center"/>
            <w:tcPrChange w:id="5463" w:author="VEIC" w:date="2017-02-06T18:04:00Z">
              <w:tcPr>
                <w:tcW w:w="1508" w:type="dxa"/>
                <w:vAlign w:val="center"/>
              </w:tcPr>
            </w:tcPrChange>
          </w:tcPr>
          <w:p w14:paraId="288531C4" w14:textId="77777777" w:rsidR="00081C7F" w:rsidRPr="0017327F" w:rsidRDefault="00081C7F" w:rsidP="005B5AD1">
            <w:pPr>
              <w:spacing w:after="0"/>
              <w:jc w:val="center"/>
              <w:pPrChange w:id="5464" w:author="VEIC" w:date="2017-02-06T18:04:00Z">
                <w:pPr>
                  <w:jc w:val="center"/>
                </w:pPr>
              </w:pPrChange>
            </w:pPr>
            <w:r w:rsidRPr="0017327F">
              <w:t>$4815</w:t>
            </w:r>
          </w:p>
        </w:tc>
        <w:tc>
          <w:tcPr>
            <w:tcW w:w="1523" w:type="dxa"/>
            <w:gridSpan w:val="2"/>
            <w:tcMar>
              <w:top w:w="0" w:type="dxa"/>
              <w:left w:w="30" w:type="dxa"/>
              <w:bottom w:w="0" w:type="dxa"/>
              <w:right w:w="30" w:type="dxa"/>
            </w:tcMar>
            <w:vAlign w:val="center"/>
            <w:hideMark/>
            <w:tcPrChange w:id="5465" w:author="VEIC" w:date="2017-02-06T18:04:00Z">
              <w:tcPr>
                <w:tcW w:w="1523" w:type="dxa"/>
                <w:gridSpan w:val="2"/>
                <w:tcMar>
                  <w:top w:w="0" w:type="dxa"/>
                  <w:left w:w="30" w:type="dxa"/>
                  <w:bottom w:w="0" w:type="dxa"/>
                  <w:right w:w="30" w:type="dxa"/>
                </w:tcMar>
                <w:vAlign w:val="center"/>
                <w:hideMark/>
              </w:tcPr>
            </w:tcPrChange>
          </w:tcPr>
          <w:p w14:paraId="18D3043F" w14:textId="77777777" w:rsidR="00081C7F" w:rsidRPr="0017327F" w:rsidRDefault="00081C7F" w:rsidP="005B5AD1">
            <w:pPr>
              <w:spacing w:after="0"/>
              <w:jc w:val="center"/>
              <w:pPrChange w:id="5466" w:author="VEIC" w:date="2017-02-06T18:04:00Z">
                <w:pPr>
                  <w:jc w:val="center"/>
                </w:pPr>
              </w:pPrChange>
            </w:pPr>
            <w:r w:rsidRPr="0017327F">
              <w:t>$1,272</w:t>
            </w:r>
          </w:p>
        </w:tc>
      </w:tr>
      <w:tr w:rsidR="00081C7F" w:rsidRPr="0017327F" w14:paraId="5C52D0C9" w14:textId="77777777" w:rsidTr="002C3941">
        <w:trPr>
          <w:trHeight w:val="20"/>
          <w:jc w:val="center"/>
          <w:trPrChange w:id="5467" w:author="VEIC" w:date="2017-02-06T18:04:00Z">
            <w:trPr>
              <w:trHeight w:val="298"/>
              <w:jc w:val="center"/>
            </w:trPr>
          </w:trPrChange>
        </w:trPr>
        <w:tc>
          <w:tcPr>
            <w:tcW w:w="1538" w:type="dxa"/>
            <w:tcMar>
              <w:top w:w="0" w:type="dxa"/>
              <w:left w:w="30" w:type="dxa"/>
              <w:bottom w:w="0" w:type="dxa"/>
              <w:right w:w="30" w:type="dxa"/>
            </w:tcMar>
            <w:vAlign w:val="center"/>
            <w:hideMark/>
            <w:tcPrChange w:id="5468" w:author="VEIC" w:date="2017-02-06T18:04:00Z">
              <w:tcPr>
                <w:tcW w:w="1538" w:type="dxa"/>
                <w:tcMar>
                  <w:top w:w="0" w:type="dxa"/>
                  <w:left w:w="30" w:type="dxa"/>
                  <w:bottom w:w="0" w:type="dxa"/>
                  <w:right w:w="30" w:type="dxa"/>
                </w:tcMar>
                <w:vAlign w:val="center"/>
                <w:hideMark/>
              </w:tcPr>
            </w:tcPrChange>
          </w:tcPr>
          <w:p w14:paraId="01957D24" w14:textId="77777777" w:rsidR="00081C7F" w:rsidRPr="0017327F" w:rsidRDefault="00081C7F" w:rsidP="005B5AD1">
            <w:pPr>
              <w:spacing w:after="0"/>
              <w:jc w:val="left"/>
              <w:pPrChange w:id="5469" w:author="VEIC" w:date="2017-02-06T18:04:00Z">
                <w:pPr>
                  <w:jc w:val="left"/>
                </w:pPr>
              </w:pPrChange>
            </w:pPr>
            <w:r w:rsidRPr="0017327F">
              <w:t>AFUE 95%</w:t>
            </w:r>
          </w:p>
        </w:tc>
        <w:tc>
          <w:tcPr>
            <w:tcW w:w="1508" w:type="dxa"/>
            <w:vAlign w:val="center"/>
            <w:tcPrChange w:id="5470" w:author="VEIC" w:date="2017-02-06T18:04:00Z">
              <w:tcPr>
                <w:tcW w:w="1508" w:type="dxa"/>
                <w:vAlign w:val="center"/>
              </w:tcPr>
            </w:tcPrChange>
          </w:tcPr>
          <w:p w14:paraId="5EEE6D06" w14:textId="77777777" w:rsidR="00081C7F" w:rsidRPr="0017327F" w:rsidRDefault="00081C7F" w:rsidP="005B5AD1">
            <w:pPr>
              <w:spacing w:after="0"/>
              <w:jc w:val="center"/>
              <w:pPrChange w:id="5471" w:author="VEIC" w:date="2017-02-06T18:04:00Z">
                <w:pPr>
                  <w:jc w:val="center"/>
                </w:pPr>
              </w:pPrChange>
            </w:pPr>
            <w:r w:rsidRPr="0017327F">
              <w:t>$5328</w:t>
            </w:r>
          </w:p>
        </w:tc>
        <w:tc>
          <w:tcPr>
            <w:tcW w:w="1523" w:type="dxa"/>
            <w:gridSpan w:val="2"/>
            <w:tcMar>
              <w:top w:w="0" w:type="dxa"/>
              <w:left w:w="30" w:type="dxa"/>
              <w:bottom w:w="0" w:type="dxa"/>
              <w:right w:w="30" w:type="dxa"/>
            </w:tcMar>
            <w:vAlign w:val="center"/>
            <w:hideMark/>
            <w:tcPrChange w:id="5472" w:author="VEIC" w:date="2017-02-06T18:04:00Z">
              <w:tcPr>
                <w:tcW w:w="1523" w:type="dxa"/>
                <w:gridSpan w:val="2"/>
                <w:tcMar>
                  <w:top w:w="0" w:type="dxa"/>
                  <w:left w:w="30" w:type="dxa"/>
                  <w:bottom w:w="0" w:type="dxa"/>
                  <w:right w:w="30" w:type="dxa"/>
                </w:tcMar>
                <w:vAlign w:val="center"/>
                <w:hideMark/>
              </w:tcPr>
            </w:tcPrChange>
          </w:tcPr>
          <w:p w14:paraId="7BD959B1" w14:textId="77777777" w:rsidR="00081C7F" w:rsidRPr="0017327F" w:rsidRDefault="00081C7F" w:rsidP="005B5AD1">
            <w:pPr>
              <w:spacing w:after="0"/>
              <w:jc w:val="center"/>
              <w:pPrChange w:id="5473" w:author="VEIC" w:date="2017-02-06T18:04:00Z">
                <w:pPr>
                  <w:jc w:val="center"/>
                </w:pPr>
              </w:pPrChange>
            </w:pPr>
            <w:r w:rsidRPr="0017327F">
              <w:t>$1,785</w:t>
            </w:r>
          </w:p>
        </w:tc>
      </w:tr>
    </w:tbl>
    <w:p w14:paraId="7020A807" w14:textId="77777777" w:rsidR="00081C7F" w:rsidRDefault="00081C7F" w:rsidP="00081C7F">
      <w:pPr>
        <w:rPr>
          <w:rFonts w:cstheme="minorHAnsi"/>
        </w:rPr>
      </w:pPr>
    </w:p>
    <w:p w14:paraId="2FDAFBCC" w14:textId="6EEC2C57" w:rsidR="00081C7F" w:rsidRPr="000B7BB6" w:rsidRDefault="00081C7F" w:rsidP="00081C7F">
      <w:pPr>
        <w:rPr>
          <w:rFonts w:cstheme="minorHAnsi"/>
        </w:rPr>
      </w:pPr>
      <w:r>
        <w:rPr>
          <w:rFonts w:cstheme="minorHAnsi"/>
        </w:rPr>
        <w:t>Early Replacement: The full installation cost is provided in the table above. The a</w:t>
      </w:r>
      <w:r w:rsidRPr="000B7BB6">
        <w:rPr>
          <w:rFonts w:cstheme="minorHAnsi"/>
        </w:rPr>
        <w:t xml:space="preserve">ssumed deferred cost (after </w:t>
      </w:r>
      <w:r>
        <w:rPr>
          <w:rFonts w:cstheme="minorHAnsi"/>
        </w:rPr>
        <w:t>8</w:t>
      </w:r>
      <w:r w:rsidRPr="000B7BB6">
        <w:rPr>
          <w:rFonts w:cstheme="minorHAnsi"/>
        </w:rPr>
        <w:t xml:space="preserve"> years) of replacing existing equipment with </w:t>
      </w:r>
      <w:r>
        <w:rPr>
          <w:rFonts w:cstheme="minorHAnsi"/>
        </w:rPr>
        <w:t xml:space="preserve">a </w:t>
      </w:r>
      <w:r w:rsidRPr="000B7BB6">
        <w:rPr>
          <w:rFonts w:cstheme="minorHAnsi"/>
        </w:rPr>
        <w:t>new baseline unit is assumed to be $</w:t>
      </w:r>
      <w:r w:rsidR="00C022F6">
        <w:rPr>
          <w:rFonts w:cstheme="minorHAnsi"/>
        </w:rPr>
        <w:t>4</w:t>
      </w:r>
      <w:r w:rsidR="001B14BA">
        <w:rPr>
          <w:rFonts w:cstheme="minorHAnsi"/>
        </w:rPr>
        <w:t>,</w:t>
      </w:r>
      <w:r w:rsidR="00C022F6">
        <w:rPr>
          <w:rFonts w:cstheme="minorHAnsi"/>
        </w:rPr>
        <w:t>045</w:t>
      </w:r>
      <w:r w:rsidR="00C022F6">
        <w:rPr>
          <w:rStyle w:val="FootnoteReference"/>
        </w:rPr>
        <w:footnoteReference w:id="279"/>
      </w:r>
      <w:r w:rsidRPr="00B41203">
        <w:rPr>
          <w:rFonts w:cstheme="minorHAnsi"/>
        </w:rPr>
        <w:t>. This cost should be discounted</w:t>
      </w:r>
      <w:r>
        <w:rPr>
          <w:rFonts w:cstheme="minorHAnsi"/>
        </w:rPr>
        <w:t xml:space="preserve"> </w:t>
      </w:r>
      <w:r w:rsidRPr="000B7BB6">
        <w:rPr>
          <w:rFonts w:cstheme="minorHAnsi"/>
        </w:rPr>
        <w:t xml:space="preserve">to present value using the </w:t>
      </w:r>
      <w:del w:id="5474" w:author="VEIC" w:date="2017-02-06T18:04:00Z">
        <w:r>
          <w:rPr>
            <w:rFonts w:cstheme="minorHAnsi"/>
          </w:rPr>
          <w:delText>utilities’</w:delText>
        </w:r>
      </w:del>
      <w:ins w:id="5475" w:author="VEIC" w:date="2017-02-06T18:04:00Z">
        <w:r w:rsidR="00B6447F">
          <w:rPr>
            <w:rFonts w:cstheme="minorHAnsi"/>
          </w:rPr>
          <w:t>nominal</w:t>
        </w:r>
      </w:ins>
      <w:r w:rsidR="00B6447F">
        <w:rPr>
          <w:rFonts w:cstheme="minorHAnsi"/>
        </w:rPr>
        <w:t xml:space="preserve"> </w:t>
      </w:r>
      <w:r w:rsidRPr="000B7BB6">
        <w:rPr>
          <w:rFonts w:cstheme="minorHAnsi"/>
        </w:rPr>
        <w:t>discount rate.</w:t>
      </w:r>
    </w:p>
    <w:p w14:paraId="7EFA8045" w14:textId="77777777" w:rsidR="00081C7F" w:rsidRPr="000B7BB6" w:rsidRDefault="00081C7F" w:rsidP="00D279CD">
      <w:pPr>
        <w:pStyle w:val="Heading6"/>
      </w:pPr>
      <w:r w:rsidRPr="000B7BB6">
        <w:t>Loadshape</w:t>
      </w:r>
    </w:p>
    <w:p w14:paraId="6B17DBFD" w14:textId="77777777" w:rsidR="00081C7F" w:rsidRPr="000B7BB6" w:rsidRDefault="00081C7F" w:rsidP="00081C7F">
      <w:pPr>
        <w:widowControl/>
        <w:rPr>
          <w:rFonts w:cstheme="minorHAnsi"/>
          <w:color w:val="000000"/>
          <w:szCs w:val="20"/>
        </w:rPr>
      </w:pPr>
      <w:r w:rsidRPr="000B7BB6">
        <w:rPr>
          <w:rFonts w:cstheme="minorHAnsi"/>
          <w:color w:val="000000"/>
          <w:szCs w:val="20"/>
        </w:rPr>
        <w:t>N/A</w:t>
      </w:r>
    </w:p>
    <w:p w14:paraId="0D5F5BBE" w14:textId="77777777" w:rsidR="00081C7F" w:rsidRPr="00A05FC2" w:rsidRDefault="00081C7F" w:rsidP="00D279CD">
      <w:pPr>
        <w:pStyle w:val="Heading6"/>
      </w:pPr>
      <w:r w:rsidRPr="00A05FC2">
        <w:t xml:space="preserve">Coincidence Factor </w:t>
      </w:r>
    </w:p>
    <w:p w14:paraId="1E4F51FB" w14:textId="77777777" w:rsidR="00081C7F" w:rsidRDefault="00081C7F" w:rsidP="00081C7F">
      <w:pPr>
        <w:rPr>
          <w:rFonts w:cstheme="minorHAnsi"/>
        </w:rPr>
      </w:pPr>
      <w:r w:rsidRPr="00A05FC2">
        <w:rPr>
          <w:rFonts w:cstheme="minorHAnsi"/>
        </w:rPr>
        <w:t>N/A</w:t>
      </w:r>
    </w:p>
    <w:p w14:paraId="532013C3" w14:textId="77777777" w:rsidR="005B5AD1" w:rsidRDefault="005B5AD1" w:rsidP="00081C7F">
      <w:pPr>
        <w:rPr>
          <w:rFonts w:cstheme="minorHAnsi"/>
        </w:rPr>
      </w:pPr>
    </w:p>
    <w:p w14:paraId="3FFBDB93" w14:textId="77777777" w:rsidR="00081C7F" w:rsidRPr="00A05FC2" w:rsidRDefault="00081C7F" w:rsidP="00081C7F">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3C2361EE" w14:textId="77777777" w:rsidR="00081C7F" w:rsidRPr="000B7BB6" w:rsidRDefault="00081C7F" w:rsidP="00D279CD">
      <w:pPr>
        <w:pStyle w:val="Heading6"/>
      </w:pPr>
      <w:r w:rsidRPr="00B41203">
        <w:t xml:space="preserve">Calculation of Savings </w:t>
      </w:r>
    </w:p>
    <w:p w14:paraId="3470C4E6" w14:textId="77777777" w:rsidR="00081C7F" w:rsidRPr="00A05FC2" w:rsidRDefault="00081C7F" w:rsidP="00D279CD">
      <w:pPr>
        <w:pStyle w:val="Heading6"/>
      </w:pPr>
      <w:r w:rsidRPr="000B7BB6">
        <w:t xml:space="preserve">Electric </w:t>
      </w:r>
      <w:r w:rsidRPr="00A05FC2">
        <w:t xml:space="preserve">Energy Savings </w:t>
      </w:r>
    </w:p>
    <w:p w14:paraId="653E726F" w14:textId="77777777" w:rsidR="00081C7F" w:rsidRPr="00A05FC2" w:rsidRDefault="00081C7F" w:rsidP="00081C7F">
      <w:pPr>
        <w:rPr>
          <w:rFonts w:cstheme="minorHAnsi"/>
        </w:rPr>
      </w:pPr>
      <w:r w:rsidRPr="00A05FC2">
        <w:rPr>
          <w:rFonts w:cstheme="minorHAnsi"/>
        </w:rPr>
        <w:t>N/A</w:t>
      </w:r>
    </w:p>
    <w:p w14:paraId="27B90616" w14:textId="77777777" w:rsidR="00081C7F" w:rsidRPr="00A05FC2" w:rsidRDefault="00081C7F" w:rsidP="00D279CD">
      <w:pPr>
        <w:pStyle w:val="Heading6"/>
      </w:pPr>
      <w:r w:rsidRPr="00A05FC2">
        <w:lastRenderedPageBreak/>
        <w:t xml:space="preserve">Summer Coincident Peak Demand Savings </w:t>
      </w:r>
    </w:p>
    <w:p w14:paraId="002B33D7" w14:textId="77777777" w:rsidR="00081C7F" w:rsidRPr="00A05FC2" w:rsidRDefault="00081C7F" w:rsidP="00081C7F">
      <w:pPr>
        <w:rPr>
          <w:rFonts w:cstheme="minorHAnsi"/>
        </w:rPr>
      </w:pPr>
      <w:r w:rsidRPr="00A05FC2">
        <w:rPr>
          <w:rFonts w:cstheme="minorHAnsi"/>
        </w:rPr>
        <w:t>N/A</w:t>
      </w:r>
    </w:p>
    <w:p w14:paraId="14707B47" w14:textId="77777777" w:rsidR="00081C7F" w:rsidRPr="00A05FC2" w:rsidRDefault="00081C7F" w:rsidP="00D279CD">
      <w:pPr>
        <w:pStyle w:val="Heading6"/>
      </w:pPr>
      <w:r>
        <w:t>Natural Gas</w:t>
      </w:r>
      <w:r w:rsidRPr="00A05FC2">
        <w:t xml:space="preserve"> </w:t>
      </w:r>
      <w:r>
        <w:t>Savings</w:t>
      </w:r>
      <w:r w:rsidRPr="00A05FC2">
        <w:t xml:space="preserve"> </w:t>
      </w:r>
    </w:p>
    <w:p w14:paraId="3A3600CD" w14:textId="77777777" w:rsidR="00081C7F" w:rsidRDefault="00081C7F" w:rsidP="00081C7F">
      <w:pPr>
        <w:rPr>
          <w:rFonts w:cstheme="minorHAnsi"/>
          <w:noProof/>
        </w:rPr>
      </w:pPr>
      <w:r>
        <w:rPr>
          <w:rFonts w:cstheme="minorHAnsi"/>
          <w:noProof/>
        </w:rPr>
        <w:t>Time of Sale:</w:t>
      </w:r>
    </w:p>
    <w:p w14:paraId="44C98E8C" w14:textId="77777777" w:rsidR="00081C7F" w:rsidRPr="00A05FC2" w:rsidRDefault="00081C7F" w:rsidP="00081C7F">
      <w:pPr>
        <w:ind w:left="1440"/>
        <w:rPr>
          <w:rFonts w:eastAsiaTheme="minorHAnsi" w:cstheme="minorHAnsi"/>
          <w:color w:val="000000"/>
          <w:szCs w:val="20"/>
        </w:rPr>
      </w:pPr>
      <w:r w:rsidRPr="00A05FC2">
        <w:rPr>
          <w:rFonts w:cstheme="minorHAnsi"/>
          <w:noProof/>
        </w:rPr>
        <w:t>ΔTherms = Gas_Boiler_Load</w:t>
      </w:r>
      <w:r w:rsidRPr="00A05FC2" w:rsidDel="00CC5DE6">
        <w:rPr>
          <w:rFonts w:cstheme="minorHAnsi"/>
          <w:noProof/>
        </w:rPr>
        <w:t xml:space="preserve"> </w:t>
      </w:r>
      <w:r w:rsidRPr="00A05FC2">
        <w:rPr>
          <w:rFonts w:cstheme="minorHAnsi"/>
          <w:noProof/>
        </w:rPr>
        <w:t xml:space="preserve">* </w:t>
      </w:r>
      <w:r>
        <w:rPr>
          <w:rFonts w:cstheme="minorHAnsi"/>
          <w:noProof/>
        </w:rPr>
        <w:t xml:space="preserve">HF * </w:t>
      </w:r>
      <w:r w:rsidRPr="00A05FC2">
        <w:rPr>
          <w:rFonts w:cstheme="minorHAnsi"/>
          <w:noProof/>
        </w:rPr>
        <w:t>(1/AFUE(base) - 1/AFUE(eff))</w:t>
      </w:r>
    </w:p>
    <w:p w14:paraId="036E6741" w14:textId="77777777" w:rsidR="00081C7F" w:rsidRPr="000B7BB6" w:rsidRDefault="00081C7F" w:rsidP="00081C7F">
      <w:pPr>
        <w:rPr>
          <w:rFonts w:cstheme="minorHAnsi"/>
          <w:noProof/>
        </w:rPr>
      </w:pPr>
      <w:r w:rsidRPr="000B7BB6">
        <w:rPr>
          <w:rFonts w:cstheme="minorHAnsi"/>
          <w:noProof/>
        </w:rPr>
        <w:t>Early replacement</w:t>
      </w:r>
      <w:r w:rsidRPr="000B7BB6">
        <w:rPr>
          <w:rStyle w:val="FootnoteReference"/>
          <w:rFonts w:cstheme="minorHAnsi"/>
          <w:noProof/>
        </w:rPr>
        <w:footnoteReference w:id="280"/>
      </w:r>
      <w:r w:rsidRPr="000B7BB6">
        <w:rPr>
          <w:rFonts w:cstheme="minorHAnsi"/>
          <w:noProof/>
        </w:rPr>
        <w:t>:</w:t>
      </w:r>
    </w:p>
    <w:p w14:paraId="3D7BECA6" w14:textId="77777777" w:rsidR="00081C7F" w:rsidRPr="000B7BB6" w:rsidRDefault="00081C7F" w:rsidP="00081C7F">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56327372" w14:textId="77777777" w:rsidR="00081C7F" w:rsidRDefault="00081C7F" w:rsidP="00081C7F">
      <w:pPr>
        <w:ind w:left="1440"/>
        <w:rPr>
          <w:rFonts w:cstheme="minorHAnsi"/>
          <w:noProof/>
        </w:rPr>
      </w:pPr>
      <w:r w:rsidRPr="00A05FC2">
        <w:rPr>
          <w:rFonts w:cstheme="minorHAnsi"/>
          <w:noProof/>
        </w:rPr>
        <w:t>= Gas_Boiler_Load</w:t>
      </w:r>
      <w:r w:rsidRPr="00A05FC2" w:rsidDel="00CC5DE6">
        <w:rPr>
          <w:rFonts w:cstheme="minorHAnsi"/>
          <w:noProof/>
        </w:rPr>
        <w:t xml:space="preserve"> </w:t>
      </w:r>
      <w:r w:rsidRPr="00A05FC2">
        <w:rPr>
          <w:rFonts w:cstheme="minorHAnsi"/>
          <w:noProof/>
        </w:rPr>
        <w:t xml:space="preserve">* </w:t>
      </w:r>
      <w:r>
        <w:rPr>
          <w:rFonts w:cstheme="minorHAnsi"/>
          <w:noProof/>
        </w:rPr>
        <w:t xml:space="preserve">HF * </w:t>
      </w:r>
      <w:r w:rsidRPr="00A05FC2">
        <w:rPr>
          <w:rFonts w:cstheme="minorHAnsi"/>
          <w:noProof/>
        </w:rPr>
        <w:t>(1/AFUE(</w:t>
      </w:r>
      <w:r>
        <w:rPr>
          <w:rFonts w:cstheme="minorHAnsi"/>
          <w:noProof/>
        </w:rPr>
        <w:t>exist</w:t>
      </w:r>
      <w:r w:rsidRPr="00A05FC2">
        <w:rPr>
          <w:rFonts w:cstheme="minorHAnsi"/>
          <w:noProof/>
        </w:rPr>
        <w:t>) - 1/AFUE(eff))</w:t>
      </w:r>
      <w:r w:rsidRPr="000B7BB6">
        <w:rPr>
          <w:rFonts w:cstheme="minorHAnsi"/>
          <w:noProof/>
        </w:rPr>
        <w:t>)</w:t>
      </w:r>
    </w:p>
    <w:p w14:paraId="6883BFC4" w14:textId="77777777" w:rsidR="00081C7F" w:rsidRPr="000B7BB6" w:rsidRDefault="00081C7F" w:rsidP="00081C7F">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2160BCDD" w14:textId="77777777" w:rsidR="00081C7F" w:rsidRDefault="00081C7F" w:rsidP="00081C7F">
      <w:pPr>
        <w:ind w:left="1440"/>
        <w:rPr>
          <w:rFonts w:cstheme="minorHAnsi"/>
          <w:noProof/>
        </w:rPr>
      </w:pPr>
      <w:r w:rsidRPr="00A05FC2">
        <w:rPr>
          <w:rFonts w:cstheme="minorHAnsi"/>
          <w:noProof/>
        </w:rPr>
        <w:t>= Gas_Boiler_Load</w:t>
      </w:r>
      <w:r w:rsidRPr="00A05FC2" w:rsidDel="00CC5DE6">
        <w:rPr>
          <w:rFonts w:cstheme="minorHAnsi"/>
          <w:noProof/>
        </w:rPr>
        <w:t xml:space="preserve"> </w:t>
      </w:r>
      <w:r w:rsidRPr="00A05FC2">
        <w:rPr>
          <w:rFonts w:cstheme="minorHAnsi"/>
          <w:noProof/>
        </w:rPr>
        <w:t xml:space="preserve">* </w:t>
      </w:r>
      <w:r>
        <w:rPr>
          <w:rFonts w:cstheme="minorHAnsi"/>
          <w:noProof/>
        </w:rPr>
        <w:t xml:space="preserve">HF * </w:t>
      </w:r>
      <w:r w:rsidRPr="00A05FC2">
        <w:rPr>
          <w:rFonts w:cstheme="minorHAnsi"/>
          <w:noProof/>
        </w:rPr>
        <w:t>(1/AFUE(</w:t>
      </w:r>
      <w:r>
        <w:rPr>
          <w:rFonts w:cstheme="minorHAnsi"/>
          <w:noProof/>
        </w:rPr>
        <w:t>base</w:t>
      </w:r>
      <w:r w:rsidRPr="00A05FC2">
        <w:rPr>
          <w:rFonts w:cstheme="minorHAnsi"/>
          <w:noProof/>
        </w:rPr>
        <w:t>) - 1/AFUE(eff))</w:t>
      </w:r>
      <w:r w:rsidRPr="000B7BB6">
        <w:rPr>
          <w:rFonts w:cstheme="minorHAnsi"/>
          <w:noProof/>
        </w:rPr>
        <w:t>)</w:t>
      </w:r>
    </w:p>
    <w:p w14:paraId="173A2B07" w14:textId="77777777" w:rsidR="00081C7F" w:rsidRPr="00A05FC2" w:rsidRDefault="00081C7F" w:rsidP="00081C7F">
      <w:pPr>
        <w:rPr>
          <w:rFonts w:cstheme="minorHAnsi"/>
          <w:noProof/>
        </w:rPr>
      </w:pPr>
      <w:r w:rsidRPr="00A05FC2">
        <w:rPr>
          <w:rFonts w:cstheme="minorHAnsi"/>
          <w:noProof/>
        </w:rPr>
        <w:t xml:space="preserve">Where: </w:t>
      </w:r>
      <w:r w:rsidRPr="00A05FC2">
        <w:rPr>
          <w:rFonts w:cstheme="minorHAnsi"/>
          <w:noProof/>
        </w:rPr>
        <w:tab/>
      </w:r>
      <w:r w:rsidRPr="00A05FC2">
        <w:rPr>
          <w:rFonts w:cstheme="minorHAnsi"/>
          <w:noProof/>
        </w:rPr>
        <w:tab/>
      </w:r>
    </w:p>
    <w:p w14:paraId="2D915C9F" w14:textId="77777777" w:rsidR="00081C7F" w:rsidRPr="000B7BB6" w:rsidRDefault="00081C7F" w:rsidP="002C3941">
      <w:pPr>
        <w:ind w:left="720"/>
        <w:rPr>
          <w:rFonts w:cstheme="minorHAnsi"/>
          <w:noProof/>
        </w:rPr>
        <w:pPrChange w:id="5476" w:author="VEIC" w:date="2017-02-06T18:04:00Z">
          <w:pPr>
            <w:spacing w:before="240"/>
            <w:ind w:left="720"/>
          </w:pPr>
        </w:pPrChange>
      </w:pPr>
      <w:r w:rsidRPr="00B41203">
        <w:rPr>
          <w:rFonts w:cstheme="minorHAnsi"/>
          <w:noProof/>
        </w:rPr>
        <w:t>Gas_Boiler_Load</w:t>
      </w:r>
      <w:r w:rsidRPr="000B7BB6">
        <w:rPr>
          <w:rStyle w:val="FootnoteReference"/>
          <w:rFonts w:cstheme="minorHAnsi"/>
          <w:noProof/>
        </w:rPr>
        <w:footnoteReference w:id="281"/>
      </w:r>
      <w:r>
        <w:rPr>
          <w:rFonts w:cstheme="minorHAnsi"/>
          <w:noProof/>
        </w:rPr>
        <w:tab/>
      </w:r>
      <w:r w:rsidRPr="000B7BB6">
        <w:rPr>
          <w:rFonts w:cstheme="minorHAnsi"/>
          <w:noProof/>
        </w:rPr>
        <w:t>= Estimate of annual household Load for gas boiler heated single-family homes. If location is unknown, assume the average below</w:t>
      </w:r>
      <w:r w:rsidRPr="000B7BB6">
        <w:rPr>
          <w:rStyle w:val="FootnoteReference"/>
          <w:rFonts w:cstheme="minorHAnsi"/>
          <w:noProof/>
        </w:rPr>
        <w:footnoteReference w:id="282"/>
      </w:r>
      <w:r w:rsidRPr="00B41203">
        <w:rPr>
          <w:rFonts w:cstheme="minorHAnsi"/>
          <w:noProof/>
        </w:rPr>
        <w:t>.</w:t>
      </w:r>
    </w:p>
    <w:p w14:paraId="3C9B18A1" w14:textId="77777777" w:rsidR="00081C7F" w:rsidRPr="000B7BB6" w:rsidRDefault="00081C7F" w:rsidP="00081C7F">
      <w:pPr>
        <w:ind w:left="2880"/>
        <w:rPr>
          <w:rFonts w:cstheme="minorHAnsi"/>
          <w:noProof/>
        </w:rPr>
      </w:pPr>
      <w:r w:rsidRPr="000B7BB6">
        <w:rPr>
          <w:rFonts w:cstheme="minorHAnsi"/>
          <w:noProof/>
        </w:rPr>
        <w:t>= or Actual if informed by site-specific load calculations, ACCA Manual J or equivalent</w:t>
      </w:r>
      <w:r w:rsidRPr="000B7BB6">
        <w:rPr>
          <w:rStyle w:val="FootnoteReference"/>
          <w:rFonts w:cstheme="minorHAnsi"/>
          <w:noProof/>
        </w:rPr>
        <w:footnoteReference w:id="283"/>
      </w:r>
      <w:r w:rsidRPr="00B41203">
        <w:rPr>
          <w:rFonts w:cstheme="minorHAnsi"/>
          <w:noProof/>
        </w:rPr>
        <w:t>.</w:t>
      </w:r>
    </w:p>
    <w:tbl>
      <w:tblPr>
        <w:tblW w:w="4230" w:type="dxa"/>
        <w:jc w:val="center"/>
        <w:tblLook w:val="04A0" w:firstRow="1" w:lastRow="0" w:firstColumn="1" w:lastColumn="0" w:noHBand="0" w:noVBand="1"/>
      </w:tblPr>
      <w:tblGrid>
        <w:gridCol w:w="2610"/>
        <w:gridCol w:w="1620"/>
      </w:tblGrid>
      <w:tr w:rsidR="00081C7F" w:rsidRPr="0017327F" w14:paraId="333D3AAA" w14:textId="77777777" w:rsidTr="00C04E8D">
        <w:trPr>
          <w:trHeight w:val="223"/>
          <w:tblHeader/>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250C9C4D" w14:textId="77777777" w:rsidR="00081C7F" w:rsidRPr="0017327F" w:rsidRDefault="00081C7F" w:rsidP="002C3941">
            <w:pPr>
              <w:spacing w:after="0"/>
              <w:jc w:val="center"/>
              <w:rPr>
                <w:b/>
                <w:color w:val="FFFFFF" w:themeColor="background1"/>
              </w:rPr>
              <w:pPrChange w:id="5477" w:author="VEIC" w:date="2017-02-06T18:04:00Z">
                <w:pPr>
                  <w:jc w:val="center"/>
                </w:pPr>
              </w:pPrChange>
            </w:pPr>
            <w:r w:rsidRPr="0017327F">
              <w:rPr>
                <w:b/>
                <w:color w:val="FFFFFF" w:themeColor="background1"/>
              </w:rPr>
              <w:t>Climate Zone</w:t>
            </w:r>
          </w:p>
          <w:p w14:paraId="6FD4F835" w14:textId="77777777" w:rsidR="00081C7F" w:rsidRPr="0017327F" w:rsidRDefault="00081C7F" w:rsidP="002C3941">
            <w:pPr>
              <w:spacing w:after="0"/>
              <w:jc w:val="center"/>
              <w:rPr>
                <w:b/>
                <w:color w:val="FFFFFF" w:themeColor="background1"/>
              </w:rPr>
              <w:pPrChange w:id="5478" w:author="VEIC" w:date="2017-02-06T18:04:00Z">
                <w:pPr>
                  <w:jc w:val="center"/>
                </w:pPr>
              </w:pPrChange>
            </w:pPr>
            <w:r w:rsidRPr="0017327F">
              <w:rPr>
                <w:b/>
                <w:color w:val="FFFFFF" w:themeColor="background1"/>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842F8F9" w14:textId="77777777" w:rsidR="00081C7F" w:rsidRPr="0017327F" w:rsidRDefault="00081C7F" w:rsidP="002C3941">
            <w:pPr>
              <w:spacing w:after="0"/>
              <w:jc w:val="center"/>
              <w:rPr>
                <w:b/>
                <w:color w:val="FFFFFF" w:themeColor="background1"/>
              </w:rPr>
              <w:pPrChange w:id="5479" w:author="VEIC" w:date="2017-02-06T18:04:00Z">
                <w:pPr>
                  <w:jc w:val="center"/>
                </w:pPr>
              </w:pPrChange>
            </w:pPr>
            <w:r w:rsidRPr="0017327F">
              <w:rPr>
                <w:b/>
                <w:color w:val="FFFFFF" w:themeColor="background1"/>
              </w:rPr>
              <w:t>Gas_Boiler Load</w:t>
            </w:r>
          </w:p>
          <w:p w14:paraId="1C563BB4" w14:textId="77777777" w:rsidR="00081C7F" w:rsidRPr="0017327F" w:rsidRDefault="00081C7F" w:rsidP="002C3941">
            <w:pPr>
              <w:spacing w:after="0"/>
              <w:jc w:val="center"/>
              <w:rPr>
                <w:b/>
                <w:color w:val="FFFFFF" w:themeColor="background1"/>
              </w:rPr>
              <w:pPrChange w:id="5480" w:author="VEIC" w:date="2017-02-06T18:04:00Z">
                <w:pPr>
                  <w:jc w:val="center"/>
                </w:pPr>
              </w:pPrChange>
            </w:pPr>
            <w:r w:rsidRPr="0017327F">
              <w:rPr>
                <w:b/>
                <w:color w:val="FFFFFF" w:themeColor="background1"/>
              </w:rPr>
              <w:t>(therms)</w:t>
            </w:r>
          </w:p>
        </w:tc>
      </w:tr>
      <w:tr w:rsidR="00081C7F" w:rsidRPr="0017327F" w14:paraId="3FA2FA46" w14:textId="77777777" w:rsidTr="00C04E8D">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4F00502B" w14:textId="77777777" w:rsidR="00081C7F" w:rsidRPr="0017327F" w:rsidRDefault="00081C7F" w:rsidP="002C3941">
            <w:pPr>
              <w:spacing w:after="0"/>
              <w:pPrChange w:id="5481" w:author="VEIC" w:date="2017-02-06T18:04:00Z">
                <w:pPr/>
              </w:pPrChange>
            </w:pPr>
            <w:r w:rsidRPr="0017327F">
              <w:t>1 (Rockford)</w:t>
            </w:r>
          </w:p>
        </w:tc>
        <w:tc>
          <w:tcPr>
            <w:tcW w:w="1620" w:type="dxa"/>
            <w:tcBorders>
              <w:top w:val="nil"/>
              <w:left w:val="nil"/>
              <w:bottom w:val="single" w:sz="8" w:space="0" w:color="auto"/>
              <w:right w:val="single" w:sz="8" w:space="0" w:color="auto"/>
            </w:tcBorders>
            <w:shd w:val="clear" w:color="auto" w:fill="auto"/>
            <w:noWrap/>
            <w:vAlign w:val="bottom"/>
          </w:tcPr>
          <w:p w14:paraId="5A10553D" w14:textId="77777777" w:rsidR="00081C7F" w:rsidRPr="0017327F" w:rsidRDefault="00081C7F" w:rsidP="002C3941">
            <w:pPr>
              <w:spacing w:after="0"/>
              <w:jc w:val="center"/>
              <w:pPrChange w:id="5482" w:author="VEIC" w:date="2017-02-06T18:04:00Z">
                <w:pPr>
                  <w:jc w:val="center"/>
                </w:pPr>
              </w:pPrChange>
            </w:pPr>
            <w:r w:rsidRPr="0017327F">
              <w:t>1275</w:t>
            </w:r>
          </w:p>
        </w:tc>
      </w:tr>
      <w:tr w:rsidR="00081C7F" w:rsidRPr="0017327F" w14:paraId="5015A068" w14:textId="77777777" w:rsidTr="00C04E8D">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6A682598" w14:textId="77777777" w:rsidR="00081C7F" w:rsidRPr="0017327F" w:rsidRDefault="00081C7F" w:rsidP="002C3941">
            <w:pPr>
              <w:spacing w:after="0"/>
              <w:pPrChange w:id="5483" w:author="VEIC" w:date="2017-02-06T18:04:00Z">
                <w:pPr/>
              </w:pPrChange>
            </w:pPr>
            <w:r w:rsidRPr="0017327F">
              <w:t>2 (Chicago)</w:t>
            </w:r>
          </w:p>
        </w:tc>
        <w:tc>
          <w:tcPr>
            <w:tcW w:w="1620" w:type="dxa"/>
            <w:tcBorders>
              <w:top w:val="nil"/>
              <w:left w:val="nil"/>
              <w:bottom w:val="single" w:sz="8" w:space="0" w:color="auto"/>
              <w:right w:val="single" w:sz="8" w:space="0" w:color="auto"/>
            </w:tcBorders>
            <w:shd w:val="clear" w:color="auto" w:fill="auto"/>
            <w:noWrap/>
            <w:vAlign w:val="bottom"/>
          </w:tcPr>
          <w:p w14:paraId="38773413" w14:textId="77777777" w:rsidR="00081C7F" w:rsidRPr="0017327F" w:rsidRDefault="00081C7F" w:rsidP="002C3941">
            <w:pPr>
              <w:spacing w:after="0"/>
              <w:jc w:val="center"/>
              <w:pPrChange w:id="5484" w:author="VEIC" w:date="2017-02-06T18:04:00Z">
                <w:pPr>
                  <w:jc w:val="center"/>
                </w:pPr>
              </w:pPrChange>
            </w:pPr>
            <w:r w:rsidRPr="0017327F">
              <w:t>1218</w:t>
            </w:r>
          </w:p>
        </w:tc>
      </w:tr>
      <w:tr w:rsidR="00081C7F" w:rsidRPr="0017327F" w14:paraId="146C0779" w14:textId="77777777" w:rsidTr="00C04E8D">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68B79803" w14:textId="77777777" w:rsidR="00081C7F" w:rsidRPr="0017327F" w:rsidRDefault="00081C7F" w:rsidP="002C3941">
            <w:pPr>
              <w:spacing w:after="0"/>
              <w:pPrChange w:id="5485" w:author="VEIC" w:date="2017-02-06T18:04:00Z">
                <w:pPr/>
              </w:pPrChange>
            </w:pPr>
            <w:r w:rsidRPr="0017327F">
              <w:t>3 (Springfield)</w:t>
            </w:r>
          </w:p>
        </w:tc>
        <w:tc>
          <w:tcPr>
            <w:tcW w:w="1620" w:type="dxa"/>
            <w:tcBorders>
              <w:top w:val="nil"/>
              <w:left w:val="nil"/>
              <w:bottom w:val="single" w:sz="8" w:space="0" w:color="auto"/>
              <w:right w:val="single" w:sz="8" w:space="0" w:color="auto"/>
            </w:tcBorders>
            <w:shd w:val="clear" w:color="auto" w:fill="auto"/>
            <w:noWrap/>
            <w:vAlign w:val="bottom"/>
          </w:tcPr>
          <w:p w14:paraId="664F89F2" w14:textId="77777777" w:rsidR="00081C7F" w:rsidRPr="0017327F" w:rsidRDefault="00081C7F" w:rsidP="002C3941">
            <w:pPr>
              <w:spacing w:after="0"/>
              <w:jc w:val="center"/>
              <w:pPrChange w:id="5486" w:author="VEIC" w:date="2017-02-06T18:04:00Z">
                <w:pPr>
                  <w:jc w:val="center"/>
                </w:pPr>
              </w:pPrChange>
            </w:pPr>
            <w:r w:rsidRPr="0017327F">
              <w:t>1043</w:t>
            </w:r>
          </w:p>
        </w:tc>
      </w:tr>
      <w:tr w:rsidR="00081C7F" w:rsidRPr="0017327F" w14:paraId="4693F4BA" w14:textId="77777777" w:rsidTr="00C04E8D">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0F67586B" w14:textId="77777777" w:rsidR="00081C7F" w:rsidRPr="0017327F" w:rsidRDefault="00081C7F" w:rsidP="002C3941">
            <w:pPr>
              <w:spacing w:after="0"/>
              <w:pPrChange w:id="5487" w:author="VEIC" w:date="2017-02-06T18:04:00Z">
                <w:pPr/>
              </w:pPrChange>
            </w:pPr>
            <w:r w:rsidRPr="0017327F">
              <w:t>4 (Belleville)</w:t>
            </w:r>
          </w:p>
        </w:tc>
        <w:tc>
          <w:tcPr>
            <w:tcW w:w="1620" w:type="dxa"/>
            <w:tcBorders>
              <w:top w:val="nil"/>
              <w:left w:val="nil"/>
              <w:bottom w:val="single" w:sz="8" w:space="0" w:color="auto"/>
              <w:right w:val="single" w:sz="8" w:space="0" w:color="auto"/>
            </w:tcBorders>
            <w:shd w:val="clear" w:color="auto" w:fill="auto"/>
            <w:noWrap/>
            <w:vAlign w:val="bottom"/>
          </w:tcPr>
          <w:p w14:paraId="0AB7C1D6" w14:textId="77777777" w:rsidR="00081C7F" w:rsidRPr="0017327F" w:rsidRDefault="00081C7F" w:rsidP="002C3941">
            <w:pPr>
              <w:spacing w:after="0"/>
              <w:jc w:val="center"/>
              <w:pPrChange w:id="5488" w:author="VEIC" w:date="2017-02-06T18:04:00Z">
                <w:pPr>
                  <w:jc w:val="center"/>
                </w:pPr>
              </w:pPrChange>
            </w:pPr>
            <w:r w:rsidRPr="0017327F">
              <w:t>805</w:t>
            </w:r>
          </w:p>
        </w:tc>
      </w:tr>
      <w:tr w:rsidR="00081C7F" w:rsidRPr="0017327F" w14:paraId="0295C8C8" w14:textId="77777777" w:rsidTr="00C04E8D">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35205013" w14:textId="77777777" w:rsidR="00081C7F" w:rsidRPr="0017327F" w:rsidRDefault="00081C7F" w:rsidP="002C3941">
            <w:pPr>
              <w:spacing w:after="0"/>
              <w:pPrChange w:id="5489" w:author="VEIC" w:date="2017-02-06T18:04:00Z">
                <w:pPr/>
              </w:pPrChange>
            </w:pPr>
            <w:r w:rsidRPr="0017327F">
              <w:t>5 (Marion)</w:t>
            </w:r>
          </w:p>
        </w:tc>
        <w:tc>
          <w:tcPr>
            <w:tcW w:w="1620" w:type="dxa"/>
            <w:tcBorders>
              <w:top w:val="nil"/>
              <w:left w:val="nil"/>
              <w:bottom w:val="single" w:sz="8" w:space="0" w:color="auto"/>
              <w:right w:val="single" w:sz="8" w:space="0" w:color="auto"/>
            </w:tcBorders>
            <w:shd w:val="clear" w:color="auto" w:fill="auto"/>
            <w:noWrap/>
            <w:vAlign w:val="bottom"/>
          </w:tcPr>
          <w:p w14:paraId="33ACADD6" w14:textId="77777777" w:rsidR="00081C7F" w:rsidRPr="0017327F" w:rsidRDefault="00081C7F" w:rsidP="002C3941">
            <w:pPr>
              <w:spacing w:after="0"/>
              <w:jc w:val="center"/>
              <w:pPrChange w:id="5490" w:author="VEIC" w:date="2017-02-06T18:04:00Z">
                <w:pPr>
                  <w:jc w:val="center"/>
                </w:pPr>
              </w:pPrChange>
            </w:pPr>
            <w:r w:rsidRPr="0017327F">
              <w:t>819</w:t>
            </w:r>
          </w:p>
        </w:tc>
      </w:tr>
      <w:tr w:rsidR="00081C7F" w:rsidRPr="0017327F" w14:paraId="202F1CDF" w14:textId="77777777" w:rsidTr="00C04E8D">
        <w:trPr>
          <w:trHeight w:val="270"/>
          <w:jc w:val="center"/>
        </w:trPr>
        <w:tc>
          <w:tcPr>
            <w:tcW w:w="2610" w:type="dxa"/>
            <w:tcBorders>
              <w:top w:val="nil"/>
              <w:left w:val="single" w:sz="8" w:space="0" w:color="auto"/>
              <w:bottom w:val="single" w:sz="8" w:space="0" w:color="auto"/>
              <w:right w:val="single" w:sz="8" w:space="0" w:color="auto"/>
            </w:tcBorders>
            <w:shd w:val="clear" w:color="auto" w:fill="auto"/>
            <w:noWrap/>
            <w:vAlign w:val="bottom"/>
          </w:tcPr>
          <w:p w14:paraId="4744528F" w14:textId="77777777" w:rsidR="00081C7F" w:rsidRPr="0017327F" w:rsidRDefault="00081C7F" w:rsidP="002C3941">
            <w:pPr>
              <w:spacing w:after="0"/>
              <w:pPrChange w:id="5491" w:author="VEIC" w:date="2017-02-06T18:04:00Z">
                <w:pPr/>
              </w:pPrChange>
            </w:pPr>
            <w:r w:rsidRPr="0017327F">
              <w:t>Average</w:t>
            </w:r>
          </w:p>
        </w:tc>
        <w:tc>
          <w:tcPr>
            <w:tcW w:w="1620" w:type="dxa"/>
            <w:tcBorders>
              <w:top w:val="nil"/>
              <w:left w:val="nil"/>
              <w:bottom w:val="single" w:sz="8" w:space="0" w:color="auto"/>
              <w:right w:val="single" w:sz="8" w:space="0" w:color="auto"/>
            </w:tcBorders>
            <w:shd w:val="clear" w:color="auto" w:fill="auto"/>
            <w:noWrap/>
            <w:vAlign w:val="bottom"/>
          </w:tcPr>
          <w:p w14:paraId="232010BE" w14:textId="77777777" w:rsidR="00081C7F" w:rsidRPr="0017327F" w:rsidRDefault="00081C7F" w:rsidP="002C3941">
            <w:pPr>
              <w:spacing w:after="0"/>
              <w:jc w:val="center"/>
              <w:pPrChange w:id="5492" w:author="VEIC" w:date="2017-02-06T18:04:00Z">
                <w:pPr>
                  <w:jc w:val="center"/>
                </w:pPr>
              </w:pPrChange>
            </w:pPr>
            <w:r w:rsidRPr="0017327F">
              <w:t>1158</w:t>
            </w:r>
          </w:p>
        </w:tc>
      </w:tr>
    </w:tbl>
    <w:p w14:paraId="4A73544E" w14:textId="77777777" w:rsidR="00081C7F" w:rsidRDefault="00081C7F" w:rsidP="00081C7F">
      <w:pPr>
        <w:ind w:left="720"/>
        <w:rPr>
          <w:rFonts w:cstheme="minorHAnsi"/>
          <w:noProof/>
        </w:rPr>
      </w:pPr>
    </w:p>
    <w:p w14:paraId="4575FE24" w14:textId="77777777" w:rsidR="00081C7F" w:rsidRDefault="00081C7F" w:rsidP="00081C7F">
      <w:pPr>
        <w:ind w:left="720"/>
        <w:rPr>
          <w:rFonts w:cstheme="minorHAnsi"/>
          <w:noProof/>
        </w:rPr>
      </w:pPr>
      <w:r>
        <w:rPr>
          <w:rFonts w:cstheme="minorHAnsi"/>
          <w:noProof/>
        </w:rPr>
        <w:t>HF</w:t>
      </w:r>
      <w:r>
        <w:rPr>
          <w:rFonts w:cstheme="minorHAnsi"/>
          <w:noProof/>
        </w:rPr>
        <w:tab/>
      </w:r>
      <w:r>
        <w:rPr>
          <w:rFonts w:cstheme="minorHAnsi"/>
          <w:noProof/>
        </w:rPr>
        <w:tab/>
        <w:t>= Household factor, to adjust heating consumption for non-single-family households.</w:t>
      </w:r>
      <w:r>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549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5494">
          <w:tblGrid>
            <w:gridCol w:w="2430"/>
            <w:gridCol w:w="1774"/>
          </w:tblGrid>
        </w:tblGridChange>
      </w:tblGrid>
      <w:tr w:rsidR="00081C7F" w:rsidRPr="002F5F3E" w14:paraId="75DA9F16" w14:textId="77777777" w:rsidTr="002C3941">
        <w:trPr>
          <w:tblHeader/>
          <w:jc w:val="center"/>
          <w:trPrChange w:id="5495"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Change w:id="5496" w:author="VEIC" w:date="2017-02-06T18:04: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tcPrChange>
          </w:tcPr>
          <w:p w14:paraId="5AA381B2" w14:textId="77777777" w:rsidR="00081C7F" w:rsidRPr="002F5F3E" w:rsidRDefault="00081C7F" w:rsidP="005B5AD1">
            <w:pPr>
              <w:spacing w:after="0"/>
              <w:jc w:val="center"/>
              <w:rPr>
                <w:b/>
                <w:color w:val="FFFFFF" w:themeColor="background1"/>
              </w:rPr>
              <w:pPrChange w:id="5497" w:author="VEIC" w:date="2017-02-06T18:04:00Z">
                <w:pPr>
                  <w:jc w:val="center"/>
                </w:pPr>
              </w:pPrChange>
            </w:pPr>
            <w:r w:rsidRPr="002F5F3E">
              <w:rPr>
                <w:b/>
                <w:color w:val="FFFFFF" w:themeColor="background1"/>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Change w:id="5498" w:author="VEIC" w:date="2017-02-06T18:04:00Z">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tcPrChange>
          </w:tcPr>
          <w:p w14:paraId="4DB3629A" w14:textId="77777777" w:rsidR="00081C7F" w:rsidRPr="002F5F3E" w:rsidRDefault="00081C7F" w:rsidP="005B5AD1">
            <w:pPr>
              <w:spacing w:after="0"/>
              <w:jc w:val="center"/>
              <w:rPr>
                <w:b/>
                <w:color w:val="FFFFFF" w:themeColor="background1"/>
              </w:rPr>
              <w:pPrChange w:id="5499" w:author="VEIC" w:date="2017-02-06T18:04:00Z">
                <w:pPr>
                  <w:jc w:val="center"/>
                </w:pPr>
              </w:pPrChange>
            </w:pPr>
            <w:r w:rsidRPr="002F5F3E">
              <w:rPr>
                <w:b/>
                <w:color w:val="FFFFFF" w:themeColor="background1"/>
              </w:rPr>
              <w:t>HF</w:t>
            </w:r>
          </w:p>
        </w:tc>
      </w:tr>
      <w:tr w:rsidR="00081C7F" w:rsidRPr="002F5F3E" w14:paraId="35EA3975" w14:textId="77777777" w:rsidTr="00F45709">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15F378" w14:textId="77777777" w:rsidR="00081C7F" w:rsidRPr="002F5F3E" w:rsidRDefault="00081C7F" w:rsidP="005B5AD1">
            <w:pPr>
              <w:spacing w:after="0"/>
              <w:jc w:val="left"/>
              <w:pPrChange w:id="5500" w:author="VEIC" w:date="2017-02-06T18:04:00Z">
                <w:pPr>
                  <w:jc w:val="left"/>
                </w:pPr>
              </w:pPrChange>
            </w:pPr>
            <w:r w:rsidRPr="002F5F3E">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82A32C2" w14:textId="77777777" w:rsidR="00081C7F" w:rsidRPr="002F5F3E" w:rsidRDefault="00081C7F" w:rsidP="005B5AD1">
            <w:pPr>
              <w:spacing w:after="0"/>
              <w:jc w:val="center"/>
              <w:pPrChange w:id="5501" w:author="VEIC" w:date="2017-02-06T18:04:00Z">
                <w:pPr>
                  <w:jc w:val="center"/>
                </w:pPr>
              </w:pPrChange>
            </w:pPr>
            <w:r w:rsidRPr="002F5F3E">
              <w:t>100%</w:t>
            </w:r>
          </w:p>
        </w:tc>
      </w:tr>
      <w:tr w:rsidR="00081C7F" w:rsidRPr="002F5F3E" w14:paraId="00C0E26F" w14:textId="77777777" w:rsidTr="00F45709">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AB1671" w14:textId="77777777" w:rsidR="00081C7F" w:rsidRPr="002F5F3E" w:rsidRDefault="00081C7F" w:rsidP="005B5AD1">
            <w:pPr>
              <w:spacing w:after="0"/>
              <w:jc w:val="left"/>
              <w:pPrChange w:id="5502" w:author="VEIC" w:date="2017-02-06T18:04:00Z">
                <w:pPr>
                  <w:jc w:val="left"/>
                </w:pPr>
              </w:pPrChange>
            </w:pPr>
            <w:r w:rsidRPr="002F5F3E">
              <w:lastRenderedPageBreak/>
              <w:t>Multi-Family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F88DE31" w14:textId="77777777" w:rsidR="00081C7F" w:rsidRPr="002F5F3E" w:rsidRDefault="00081C7F" w:rsidP="005B5AD1">
            <w:pPr>
              <w:spacing w:after="0"/>
              <w:jc w:val="center"/>
              <w:pPrChange w:id="5503" w:author="VEIC" w:date="2017-02-06T18:04:00Z">
                <w:pPr>
                  <w:jc w:val="center"/>
                </w:pPr>
              </w:pPrChange>
            </w:pPr>
            <w:r w:rsidRPr="002F5F3E">
              <w:t>65%</w:t>
            </w:r>
            <w:r w:rsidRPr="009C362B">
              <w:rPr>
                <w:vertAlign w:val="superscript"/>
              </w:rPr>
              <w:footnoteReference w:id="284"/>
            </w:r>
          </w:p>
        </w:tc>
      </w:tr>
      <w:tr w:rsidR="00081C7F" w:rsidRPr="002F5F3E" w14:paraId="4982BA80" w14:textId="77777777" w:rsidTr="00F45709">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B6DA2" w14:textId="77777777" w:rsidR="00081C7F" w:rsidRPr="002F5F3E" w:rsidRDefault="00081C7F" w:rsidP="005B5AD1">
            <w:pPr>
              <w:spacing w:after="0"/>
              <w:jc w:val="left"/>
              <w:pPrChange w:id="5505" w:author="VEIC" w:date="2017-02-06T18:04:00Z">
                <w:pPr>
                  <w:jc w:val="left"/>
                </w:pPr>
              </w:pPrChange>
            </w:pPr>
            <w:r w:rsidRPr="002F5F3E">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6980E5" w14:textId="77777777" w:rsidR="00081C7F" w:rsidRPr="002F5F3E" w:rsidRDefault="00081C7F" w:rsidP="005B5AD1">
            <w:pPr>
              <w:spacing w:after="0"/>
              <w:jc w:val="center"/>
              <w:pPrChange w:id="5506" w:author="VEIC" w:date="2017-02-06T18:04:00Z">
                <w:pPr>
                  <w:jc w:val="center"/>
                </w:pPr>
              </w:pPrChange>
            </w:pPr>
            <w:r w:rsidRPr="002F5F3E">
              <w:t>Custom</w:t>
            </w:r>
            <w:r w:rsidRPr="009C362B">
              <w:rPr>
                <w:vertAlign w:val="superscript"/>
              </w:rPr>
              <w:footnoteReference w:id="285"/>
            </w:r>
          </w:p>
        </w:tc>
      </w:tr>
    </w:tbl>
    <w:p w14:paraId="1633056A" w14:textId="77777777" w:rsidR="002C3941" w:rsidRDefault="002C3941" w:rsidP="002C3941">
      <w:pPr>
        <w:ind w:left="720"/>
        <w:rPr>
          <w:ins w:id="5507" w:author="VEIC" w:date="2017-02-06T18:04:00Z"/>
          <w:rFonts w:cstheme="minorHAnsi"/>
          <w:noProof/>
        </w:rPr>
      </w:pPr>
    </w:p>
    <w:p w14:paraId="3739A1FC" w14:textId="77777777" w:rsidR="00081C7F" w:rsidRPr="00A05FC2" w:rsidRDefault="00081C7F" w:rsidP="002C3941">
      <w:pPr>
        <w:ind w:left="720"/>
        <w:rPr>
          <w:rFonts w:cstheme="minorHAnsi"/>
          <w:noProof/>
        </w:rPr>
        <w:pPrChange w:id="5508" w:author="VEIC" w:date="2017-02-06T18:04:00Z">
          <w:pPr>
            <w:spacing w:before="240"/>
            <w:ind w:left="720"/>
          </w:pPr>
        </w:pPrChange>
      </w:pPr>
      <w:r w:rsidRPr="00A05FC2">
        <w:rPr>
          <w:rFonts w:cstheme="minorHAnsi"/>
          <w:noProof/>
        </w:rPr>
        <w:t>AFUE(</w:t>
      </w:r>
      <w:r>
        <w:rPr>
          <w:rFonts w:cstheme="minorHAnsi"/>
          <w:noProof/>
        </w:rPr>
        <w:t>exist</w:t>
      </w:r>
      <w:r w:rsidRPr="00A05FC2">
        <w:rPr>
          <w:rFonts w:cstheme="minorHAnsi"/>
          <w:noProof/>
        </w:rPr>
        <w:t>)</w:t>
      </w:r>
      <w:r w:rsidRPr="00A05FC2">
        <w:rPr>
          <w:rFonts w:cstheme="minorHAnsi"/>
          <w:noProof/>
        </w:rPr>
        <w:tab/>
        <w:t>=</w:t>
      </w:r>
      <w:r w:rsidRPr="00A05FC2">
        <w:rPr>
          <w:rFonts w:cstheme="minorHAnsi"/>
        </w:rPr>
        <w:t xml:space="preserve"> </w:t>
      </w:r>
      <w:r>
        <w:rPr>
          <w:rFonts w:cstheme="minorHAnsi"/>
        </w:rPr>
        <w:t>Existing</w:t>
      </w:r>
      <w:r w:rsidRPr="00A05FC2">
        <w:rPr>
          <w:rFonts w:cstheme="minorHAnsi"/>
          <w:noProof/>
        </w:rPr>
        <w:t xml:space="preserve"> Boiler Annual Fuel Utilization Efficiency Rating </w:t>
      </w:r>
    </w:p>
    <w:p w14:paraId="39080016" w14:textId="77777777" w:rsidR="00081C7F" w:rsidRDefault="00081C7F" w:rsidP="00081C7F">
      <w:pPr>
        <w:ind w:left="2160"/>
        <w:rPr>
          <w:rFonts w:cstheme="minorHAnsi"/>
          <w:noProof/>
        </w:rPr>
      </w:pPr>
      <w:r w:rsidRPr="000B7BB6">
        <w:rPr>
          <w:rFonts w:cstheme="minorHAnsi"/>
          <w:noProof/>
        </w:rPr>
        <w:t xml:space="preserve">= Use actual </w:t>
      </w:r>
      <w:r>
        <w:rPr>
          <w:rFonts w:cstheme="minorHAnsi"/>
          <w:noProof/>
        </w:rPr>
        <w:t>AFUE</w:t>
      </w:r>
      <w:r w:rsidRPr="000B7BB6">
        <w:rPr>
          <w:rFonts w:cstheme="minorHAnsi"/>
          <w:noProof/>
        </w:rPr>
        <w:t xml:space="preserve"> rating where it is possible to measure or reasonably estimate.</w:t>
      </w:r>
    </w:p>
    <w:p w14:paraId="02F82709" w14:textId="77777777" w:rsidR="00081C7F" w:rsidRDefault="00081C7F" w:rsidP="00081C7F">
      <w:pPr>
        <w:ind w:left="2160"/>
        <w:rPr>
          <w:rFonts w:cstheme="minorHAnsi"/>
          <w:noProof/>
        </w:rPr>
      </w:pPr>
      <w:r>
        <w:rPr>
          <w:rFonts w:cstheme="minorHAnsi"/>
          <w:noProof/>
        </w:rPr>
        <w:t xml:space="preserve">If unknown, </w:t>
      </w:r>
      <w:r w:rsidRPr="00BC0D03">
        <w:rPr>
          <w:rFonts w:cstheme="minorHAnsi"/>
          <w:noProof/>
        </w:rPr>
        <w:t xml:space="preserve">assume 61.6 AFUE% </w:t>
      </w:r>
      <w:r w:rsidRPr="00521764">
        <w:rPr>
          <w:rStyle w:val="FootnoteReference"/>
          <w:rFonts w:cstheme="minorHAnsi"/>
          <w:noProof/>
        </w:rPr>
        <w:footnoteReference w:id="286"/>
      </w:r>
      <w:r w:rsidRPr="00BC0D03">
        <w:rPr>
          <w:rFonts w:cstheme="minorHAnsi"/>
          <w:noProof/>
        </w:rPr>
        <w:t>.</w:t>
      </w:r>
    </w:p>
    <w:p w14:paraId="04FE2BFC" w14:textId="77777777" w:rsidR="00081C7F" w:rsidRPr="00A05FC2" w:rsidRDefault="00081C7F" w:rsidP="002C3941">
      <w:pPr>
        <w:ind w:left="720"/>
        <w:rPr>
          <w:rFonts w:cstheme="minorHAnsi"/>
          <w:noProof/>
        </w:rPr>
        <w:pPrChange w:id="5509" w:author="VEIC" w:date="2017-02-06T18:04:00Z">
          <w:pPr>
            <w:spacing w:before="240"/>
            <w:ind w:left="720"/>
          </w:pPr>
        </w:pPrChange>
      </w:pPr>
      <w:r w:rsidRPr="00A05FC2">
        <w:rPr>
          <w:rFonts w:cstheme="minorHAnsi"/>
          <w:noProof/>
        </w:rPr>
        <w:t>AFUE(base)</w:t>
      </w:r>
      <w:r w:rsidRPr="00A05FC2">
        <w:rPr>
          <w:rFonts w:cstheme="minorHAnsi"/>
          <w:noProof/>
        </w:rPr>
        <w:tab/>
        <w:t>=</w:t>
      </w:r>
      <w:r w:rsidRPr="00A05FC2">
        <w:rPr>
          <w:rFonts w:cstheme="minorHAnsi"/>
        </w:rPr>
        <w:t xml:space="preserve"> </w:t>
      </w:r>
      <w:r w:rsidRPr="00A05FC2">
        <w:rPr>
          <w:rFonts w:cstheme="minorHAnsi"/>
          <w:noProof/>
        </w:rPr>
        <w:t xml:space="preserve">Baseline Boiler Annual Fuel Utilization Efficiency Rating </w:t>
      </w:r>
    </w:p>
    <w:p w14:paraId="25EA205E" w14:textId="7EAC55B7" w:rsidR="00081C7F" w:rsidRPr="00A05FC2" w:rsidRDefault="00081C7F" w:rsidP="00081C7F">
      <w:pPr>
        <w:ind w:left="1440" w:firstLine="720"/>
        <w:rPr>
          <w:rFonts w:cstheme="minorHAnsi"/>
          <w:noProof/>
          <w:szCs w:val="20"/>
        </w:rPr>
      </w:pPr>
      <w:r w:rsidRPr="00A05FC2">
        <w:rPr>
          <w:rFonts w:cstheme="minorHAnsi"/>
          <w:noProof/>
        </w:rPr>
        <w:t xml:space="preserve">= </w:t>
      </w:r>
      <w:r>
        <w:rPr>
          <w:rFonts w:cstheme="minorHAnsi"/>
          <w:noProof/>
        </w:rPr>
        <w:t>82%</w:t>
      </w:r>
    </w:p>
    <w:p w14:paraId="087CB958" w14:textId="77777777" w:rsidR="00081C7F" w:rsidRPr="00A05FC2" w:rsidRDefault="00081C7F" w:rsidP="00081C7F">
      <w:pPr>
        <w:spacing w:before="120"/>
        <w:ind w:left="720"/>
        <w:rPr>
          <w:rFonts w:cstheme="minorHAnsi"/>
          <w:noProof/>
          <w:szCs w:val="20"/>
        </w:rPr>
      </w:pPr>
      <w:r w:rsidRPr="00A05FC2">
        <w:rPr>
          <w:rFonts w:cstheme="minorHAnsi"/>
          <w:noProof/>
          <w:szCs w:val="20"/>
        </w:rPr>
        <w:t>AFUE(eff)</w:t>
      </w:r>
      <w:r w:rsidRPr="00A05FC2">
        <w:rPr>
          <w:rFonts w:cstheme="minorHAnsi"/>
          <w:noProof/>
          <w:szCs w:val="20"/>
        </w:rPr>
        <w:tab/>
        <w:t>= Efficent Boiler Annual Fuel Utilization Efficiency Rating</w:t>
      </w:r>
    </w:p>
    <w:p w14:paraId="33DF0BC9" w14:textId="77777777" w:rsidR="00081C7F" w:rsidRPr="00A05FC2" w:rsidRDefault="00081C7F" w:rsidP="00081C7F">
      <w:pPr>
        <w:ind w:left="720"/>
        <w:rPr>
          <w:rFonts w:cstheme="minorHAnsi"/>
          <w:szCs w:val="20"/>
        </w:rPr>
      </w:pPr>
      <w:r w:rsidRPr="00A05FC2">
        <w:rPr>
          <w:rFonts w:cstheme="minorHAnsi"/>
          <w:noProof/>
          <w:szCs w:val="20"/>
        </w:rPr>
        <w:t xml:space="preserve"> </w:t>
      </w:r>
      <w:r w:rsidRPr="00A05FC2">
        <w:rPr>
          <w:rFonts w:cstheme="minorHAnsi"/>
          <w:noProof/>
          <w:szCs w:val="20"/>
        </w:rPr>
        <w:tab/>
      </w:r>
      <w:r w:rsidRPr="00A05FC2">
        <w:rPr>
          <w:rFonts w:cstheme="minorHAnsi"/>
          <w:noProof/>
          <w:szCs w:val="20"/>
        </w:rPr>
        <w:tab/>
        <w:t xml:space="preserve">= Actual. If unknown, use defaults </w:t>
      </w:r>
      <w:r w:rsidRPr="00A05FC2">
        <w:rPr>
          <w:rFonts w:cstheme="minorHAnsi"/>
          <w:szCs w:val="20"/>
        </w:rPr>
        <w:t>dependent</w:t>
      </w:r>
      <w:r w:rsidRPr="000B7BB6">
        <w:rPr>
          <w:rStyle w:val="FootnoteReference"/>
          <w:rFonts w:cstheme="minorHAnsi"/>
          <w:szCs w:val="20"/>
        </w:rPr>
        <w:footnoteReference w:id="287"/>
      </w:r>
      <w:r w:rsidRPr="00A05FC2">
        <w:rPr>
          <w:rFonts w:cstheme="minorHAnsi"/>
          <w:szCs w:val="20"/>
        </w:rPr>
        <w:t xml:space="preserve"> on tier as listed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845"/>
        <w:gridCol w:w="1166"/>
      </w:tblGrid>
      <w:tr w:rsidR="00081C7F" w:rsidRPr="0017327F" w14:paraId="25DF5EBE" w14:textId="77777777" w:rsidTr="00C04E8D">
        <w:trPr>
          <w:trHeight w:val="262"/>
          <w:tblHeader/>
          <w:jc w:val="center"/>
        </w:trPr>
        <w:tc>
          <w:tcPr>
            <w:tcW w:w="2845" w:type="dxa"/>
            <w:shd w:val="clear" w:color="auto" w:fill="7F7F7F" w:themeFill="text1" w:themeFillTint="80"/>
            <w:vAlign w:val="center"/>
          </w:tcPr>
          <w:p w14:paraId="0ED3EBF0" w14:textId="77777777" w:rsidR="00081C7F" w:rsidRPr="0017327F" w:rsidRDefault="00081C7F" w:rsidP="005B5AD1">
            <w:pPr>
              <w:spacing w:after="0"/>
              <w:jc w:val="center"/>
              <w:rPr>
                <w:rFonts w:eastAsiaTheme="minorHAnsi"/>
                <w:b/>
                <w:color w:val="FFFFFF" w:themeColor="background1"/>
              </w:rPr>
              <w:pPrChange w:id="5510" w:author="VEIC" w:date="2017-02-06T18:04:00Z">
                <w:pPr>
                  <w:jc w:val="center"/>
                </w:pPr>
              </w:pPrChange>
            </w:pPr>
            <w:r w:rsidRPr="0017327F">
              <w:rPr>
                <w:rFonts w:eastAsiaTheme="minorHAnsi"/>
                <w:b/>
                <w:color w:val="FFFFFF" w:themeColor="background1"/>
              </w:rPr>
              <w:t>Measure Type</w:t>
            </w:r>
          </w:p>
        </w:tc>
        <w:tc>
          <w:tcPr>
            <w:tcW w:w="1166" w:type="dxa"/>
            <w:shd w:val="clear" w:color="auto" w:fill="7F7F7F" w:themeFill="text1" w:themeFillTint="80"/>
            <w:vAlign w:val="center"/>
          </w:tcPr>
          <w:p w14:paraId="730F1D2E" w14:textId="77777777" w:rsidR="00081C7F" w:rsidRPr="0017327F" w:rsidRDefault="00081C7F" w:rsidP="005B5AD1">
            <w:pPr>
              <w:spacing w:after="0"/>
              <w:jc w:val="center"/>
              <w:rPr>
                <w:rFonts w:eastAsiaTheme="minorHAnsi"/>
                <w:b/>
                <w:color w:val="FFFFFF" w:themeColor="background1"/>
              </w:rPr>
              <w:pPrChange w:id="5511" w:author="VEIC" w:date="2017-02-06T18:04:00Z">
                <w:pPr>
                  <w:jc w:val="center"/>
                </w:pPr>
              </w:pPrChange>
            </w:pPr>
            <w:r w:rsidRPr="0017327F">
              <w:rPr>
                <w:b/>
                <w:color w:val="FFFFFF" w:themeColor="background1"/>
              </w:rPr>
              <w:t>AFUE(eff)</w:t>
            </w:r>
          </w:p>
        </w:tc>
      </w:tr>
      <w:tr w:rsidR="00081C7F" w:rsidRPr="0017327F" w14:paraId="7AD35EF1" w14:textId="77777777" w:rsidTr="00F45709">
        <w:trPr>
          <w:trHeight w:val="262"/>
          <w:jc w:val="center"/>
        </w:trPr>
        <w:tc>
          <w:tcPr>
            <w:tcW w:w="2845" w:type="dxa"/>
            <w:shd w:val="clear" w:color="auto" w:fill="auto"/>
            <w:vAlign w:val="center"/>
          </w:tcPr>
          <w:p w14:paraId="054265FC" w14:textId="77777777" w:rsidR="00081C7F" w:rsidRPr="0017327F" w:rsidRDefault="00081C7F" w:rsidP="005B5AD1">
            <w:pPr>
              <w:spacing w:after="0"/>
              <w:jc w:val="left"/>
              <w:rPr>
                <w:rFonts w:eastAsiaTheme="minorHAnsi"/>
              </w:rPr>
              <w:pPrChange w:id="5512" w:author="VEIC" w:date="2017-02-06T18:04:00Z">
                <w:pPr>
                  <w:jc w:val="left"/>
                </w:pPr>
              </w:pPrChange>
            </w:pPr>
            <w:r w:rsidRPr="0017327F">
              <w:rPr>
                <w:rFonts w:eastAsiaTheme="minorHAnsi"/>
              </w:rPr>
              <w:t xml:space="preserve">ENERGY STAR® </w:t>
            </w:r>
          </w:p>
        </w:tc>
        <w:tc>
          <w:tcPr>
            <w:tcW w:w="1166" w:type="dxa"/>
            <w:shd w:val="clear" w:color="auto" w:fill="auto"/>
            <w:vAlign w:val="center"/>
          </w:tcPr>
          <w:p w14:paraId="5F4F288C" w14:textId="77777777" w:rsidR="00081C7F" w:rsidRPr="0017327F" w:rsidRDefault="00081C7F" w:rsidP="005B5AD1">
            <w:pPr>
              <w:spacing w:after="0"/>
              <w:jc w:val="center"/>
              <w:rPr>
                <w:rFonts w:eastAsiaTheme="minorHAnsi"/>
              </w:rPr>
              <w:pPrChange w:id="5513" w:author="VEIC" w:date="2017-02-06T18:04:00Z">
                <w:pPr>
                  <w:jc w:val="center"/>
                </w:pPr>
              </w:pPrChange>
            </w:pPr>
            <w:r w:rsidRPr="0017327F">
              <w:rPr>
                <w:rFonts w:eastAsiaTheme="minorHAnsi"/>
              </w:rPr>
              <w:t>87.5%</w:t>
            </w:r>
          </w:p>
        </w:tc>
      </w:tr>
      <w:tr w:rsidR="00081C7F" w:rsidRPr="0017327F" w14:paraId="0B34492F" w14:textId="77777777" w:rsidTr="00F45709">
        <w:trPr>
          <w:trHeight w:val="262"/>
          <w:jc w:val="center"/>
        </w:trPr>
        <w:tc>
          <w:tcPr>
            <w:tcW w:w="2845" w:type="dxa"/>
            <w:shd w:val="clear" w:color="auto" w:fill="auto"/>
            <w:vAlign w:val="center"/>
          </w:tcPr>
          <w:p w14:paraId="19EE4CD2" w14:textId="77777777" w:rsidR="00081C7F" w:rsidRPr="0017327F" w:rsidRDefault="00081C7F" w:rsidP="005B5AD1">
            <w:pPr>
              <w:spacing w:after="0"/>
              <w:jc w:val="left"/>
              <w:rPr>
                <w:rFonts w:eastAsiaTheme="minorHAnsi"/>
              </w:rPr>
              <w:pPrChange w:id="5514" w:author="VEIC" w:date="2017-02-06T18:04:00Z">
                <w:pPr>
                  <w:jc w:val="left"/>
                </w:pPr>
              </w:pPrChange>
            </w:pPr>
            <w:r w:rsidRPr="0017327F">
              <w:rPr>
                <w:rFonts w:eastAsiaTheme="minorHAnsi"/>
              </w:rPr>
              <w:t>AFUE 90%</w:t>
            </w:r>
          </w:p>
        </w:tc>
        <w:tc>
          <w:tcPr>
            <w:tcW w:w="1166" w:type="dxa"/>
            <w:shd w:val="clear" w:color="auto" w:fill="auto"/>
            <w:vAlign w:val="center"/>
          </w:tcPr>
          <w:p w14:paraId="6605E522" w14:textId="77777777" w:rsidR="00081C7F" w:rsidRPr="0017327F" w:rsidRDefault="00081C7F" w:rsidP="005B5AD1">
            <w:pPr>
              <w:spacing w:after="0"/>
              <w:jc w:val="center"/>
              <w:rPr>
                <w:rFonts w:eastAsiaTheme="minorHAnsi"/>
              </w:rPr>
              <w:pPrChange w:id="5515" w:author="VEIC" w:date="2017-02-06T18:04:00Z">
                <w:pPr>
                  <w:jc w:val="center"/>
                </w:pPr>
              </w:pPrChange>
            </w:pPr>
            <w:r w:rsidRPr="0017327F">
              <w:rPr>
                <w:rFonts w:eastAsiaTheme="minorHAnsi"/>
              </w:rPr>
              <w:t>92.5%</w:t>
            </w:r>
          </w:p>
        </w:tc>
      </w:tr>
      <w:tr w:rsidR="00081C7F" w:rsidRPr="0017327F" w14:paraId="1F360A5D" w14:textId="77777777" w:rsidTr="00F45709">
        <w:trPr>
          <w:trHeight w:val="262"/>
          <w:jc w:val="center"/>
        </w:trPr>
        <w:tc>
          <w:tcPr>
            <w:tcW w:w="2845" w:type="dxa"/>
            <w:shd w:val="clear" w:color="auto" w:fill="auto"/>
            <w:vAlign w:val="center"/>
          </w:tcPr>
          <w:p w14:paraId="6FE83EE7" w14:textId="77777777" w:rsidR="00081C7F" w:rsidRPr="0017327F" w:rsidRDefault="00081C7F" w:rsidP="005B5AD1">
            <w:pPr>
              <w:spacing w:after="0"/>
              <w:jc w:val="left"/>
              <w:rPr>
                <w:rFonts w:eastAsiaTheme="minorHAnsi"/>
              </w:rPr>
              <w:pPrChange w:id="5516" w:author="VEIC" w:date="2017-02-06T18:04:00Z">
                <w:pPr>
                  <w:jc w:val="left"/>
                </w:pPr>
              </w:pPrChange>
            </w:pPr>
            <w:r w:rsidRPr="0017327F">
              <w:rPr>
                <w:rFonts w:eastAsiaTheme="minorHAnsi"/>
              </w:rPr>
              <w:t>AFUE 95%</w:t>
            </w:r>
          </w:p>
        </w:tc>
        <w:tc>
          <w:tcPr>
            <w:tcW w:w="1166" w:type="dxa"/>
            <w:shd w:val="clear" w:color="auto" w:fill="auto"/>
            <w:vAlign w:val="center"/>
          </w:tcPr>
          <w:p w14:paraId="3BC211EA" w14:textId="77777777" w:rsidR="00081C7F" w:rsidRPr="0017327F" w:rsidRDefault="00081C7F" w:rsidP="005B5AD1">
            <w:pPr>
              <w:spacing w:after="0"/>
              <w:jc w:val="center"/>
              <w:rPr>
                <w:rFonts w:eastAsiaTheme="minorHAnsi"/>
              </w:rPr>
              <w:pPrChange w:id="5517" w:author="VEIC" w:date="2017-02-06T18:04:00Z">
                <w:pPr>
                  <w:jc w:val="center"/>
                </w:pPr>
              </w:pPrChange>
            </w:pPr>
            <w:r w:rsidRPr="0017327F">
              <w:rPr>
                <w:rFonts w:eastAsiaTheme="minorHAnsi"/>
              </w:rPr>
              <w:t>95%</w:t>
            </w:r>
          </w:p>
        </w:tc>
      </w:tr>
    </w:tbl>
    <w:p w14:paraId="7AECBFA3" w14:textId="77777777" w:rsidR="002C3941" w:rsidRDefault="002C3941" w:rsidP="00081C7F"/>
    <w:p w14:paraId="454D06EF" w14:textId="77777777" w:rsidR="00081C7F" w:rsidRPr="00A05FC2" w:rsidRDefault="00081C7F" w:rsidP="00081C7F">
      <w:r w:rsidRPr="00583CC5">
        <w:rPr>
          <w:noProof/>
        </w:rPr>
        <mc:AlternateContent>
          <mc:Choice Requires="wps">
            <w:drawing>
              <wp:inline distT="0" distB="0" distL="0" distR="0" wp14:anchorId="59FAF53C" wp14:editId="0B9EDC29">
                <wp:extent cx="5819887" cy="3104707"/>
                <wp:effectExtent l="0" t="0" r="28575" b="19685"/>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887" cy="3104707"/>
                        </a:xfrm>
                        <a:prstGeom prst="rect">
                          <a:avLst/>
                        </a:prstGeom>
                        <a:solidFill>
                          <a:srgbClr val="FFFFFF"/>
                        </a:solidFill>
                        <a:ln w="9525">
                          <a:solidFill>
                            <a:srgbClr val="000000"/>
                          </a:solidFill>
                          <a:miter lim="800000"/>
                          <a:headEnd/>
                          <a:tailEnd/>
                        </a:ln>
                      </wps:spPr>
                      <wps:txbx>
                        <w:txbxContent>
                          <w:p w14:paraId="70BE3B3D" w14:textId="77777777" w:rsidR="00195499" w:rsidRDefault="00195499" w:rsidP="00081C7F">
                            <w:pPr>
                              <w:rPr>
                                <w:rFonts w:cstheme="minorHAnsi"/>
                                <w:szCs w:val="20"/>
                              </w:rPr>
                            </w:pPr>
                            <w:r>
                              <w:rPr>
                                <w:rFonts w:cstheme="minorHAnsi"/>
                                <w:szCs w:val="20"/>
                              </w:rPr>
                              <w:t xml:space="preserve">Time of Sale: </w:t>
                            </w:r>
                          </w:p>
                          <w:p w14:paraId="4CF376BD" w14:textId="7CE9A40B" w:rsidR="00195499" w:rsidRPr="002F2634" w:rsidRDefault="00195499" w:rsidP="00081C7F">
                            <w:pPr>
                              <w:rPr>
                                <w:rFonts w:cstheme="minorHAnsi"/>
                                <w:szCs w:val="20"/>
                              </w:rPr>
                            </w:pPr>
                            <w:r w:rsidRPr="002F2634">
                              <w:rPr>
                                <w:rFonts w:cstheme="minorHAnsi"/>
                                <w:szCs w:val="20"/>
                              </w:rPr>
                              <w:t xml:space="preserve">For example, a default sized ENERGY STAR boiler purchased and installed near Springfield </w:t>
                            </w:r>
                          </w:p>
                          <w:p w14:paraId="331F19EF" w14:textId="1ECF7853" w:rsidR="00195499" w:rsidRPr="002F2634" w:rsidRDefault="00195499" w:rsidP="00081C7F">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w:t>
                            </w:r>
                            <w:r>
                              <w:rPr>
                                <w:rFonts w:cstheme="minorHAnsi"/>
                                <w:noProof/>
                                <w:szCs w:val="20"/>
                              </w:rPr>
                              <w:t>2</w:t>
                            </w:r>
                            <w:r w:rsidRPr="002F2634">
                              <w:rPr>
                                <w:rFonts w:cstheme="minorHAnsi"/>
                                <w:noProof/>
                                <w:szCs w:val="20"/>
                              </w:rPr>
                              <w:t xml:space="preserve"> - 1/0.875)</w:t>
                            </w:r>
                          </w:p>
                          <w:p w14:paraId="4B32C788" w14:textId="1847D40F" w:rsidR="00195499" w:rsidRDefault="00195499" w:rsidP="00081C7F">
                            <w:pPr>
                              <w:ind w:left="3024" w:hanging="144"/>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14:paraId="761D80D9" w14:textId="77777777" w:rsidR="00195499" w:rsidRDefault="00195499" w:rsidP="00081C7F">
                            <w:pPr>
                              <w:ind w:left="144" w:hanging="144"/>
                              <w:rPr>
                                <w:rFonts w:cstheme="minorHAnsi"/>
                                <w:noProof/>
                              </w:rPr>
                            </w:pPr>
                            <w:r>
                              <w:rPr>
                                <w:rFonts w:cstheme="minorHAnsi"/>
                                <w:noProof/>
                              </w:rPr>
                              <w:t>Early Replacement:</w:t>
                            </w:r>
                          </w:p>
                          <w:p w14:paraId="64E4F9DE" w14:textId="169EF701" w:rsidR="00195499" w:rsidRDefault="00195499" w:rsidP="00081C7F">
                            <w:pPr>
                              <w:ind w:left="144" w:hanging="144"/>
                              <w:rPr>
                                <w:rFonts w:cstheme="minorHAnsi"/>
                                <w:noProof/>
                              </w:rPr>
                            </w:pPr>
                            <w:r>
                              <w:rPr>
                                <w:rFonts w:cstheme="minorHAnsi"/>
                                <w:noProof/>
                              </w:rPr>
                              <w:t>For example, an existing function boiler with unknown efficiency is replaced with an ENERGY STAR boiler purchased and installed in Springfield.</w:t>
                            </w:r>
                          </w:p>
                          <w:p w14:paraId="3F52AF5C" w14:textId="77777777" w:rsidR="00195499" w:rsidRPr="000B7BB6" w:rsidRDefault="00195499" w:rsidP="00081C7F">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621E43F9" w14:textId="77777777" w:rsidR="00195499" w:rsidRDefault="00195499" w:rsidP="00081C7F">
                            <w:pPr>
                              <w:ind w:left="1440"/>
                              <w:rPr>
                                <w:rFonts w:cstheme="minorHAnsi"/>
                                <w:noProof/>
                              </w:rPr>
                            </w:pPr>
                            <w:r w:rsidRPr="00A05FC2">
                              <w:rPr>
                                <w:rFonts w:cstheme="minorHAnsi"/>
                                <w:noProof/>
                              </w:rPr>
                              <w:t xml:space="preserve">= </w:t>
                            </w:r>
                            <w:r>
                              <w:rPr>
                                <w:rFonts w:cstheme="minorHAnsi"/>
                                <w:noProof/>
                              </w:rPr>
                              <w:t xml:space="preserve">1043 * (1/0.616 – 1/0.875) </w:t>
                            </w:r>
                          </w:p>
                          <w:p w14:paraId="3E228258" w14:textId="77777777" w:rsidR="00195499" w:rsidRDefault="00195499" w:rsidP="00081C7F">
                            <w:pPr>
                              <w:ind w:left="1440"/>
                              <w:rPr>
                                <w:rFonts w:cstheme="minorHAnsi"/>
                                <w:noProof/>
                              </w:rPr>
                            </w:pPr>
                            <w:r>
                              <w:rPr>
                                <w:rFonts w:cstheme="minorHAnsi"/>
                                <w:noProof/>
                              </w:rPr>
                              <w:t>= 501 Therms</w:t>
                            </w:r>
                          </w:p>
                          <w:p w14:paraId="4CEF5078" w14:textId="77777777" w:rsidR="00195499" w:rsidRPr="000B7BB6" w:rsidRDefault="00195499" w:rsidP="00081C7F">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13EEF805" w14:textId="77777777" w:rsidR="00195499" w:rsidRPr="002F2634" w:rsidRDefault="00195499" w:rsidP="00081C7F">
                            <w:pPr>
                              <w:ind w:left="1440"/>
                              <w:rPr>
                                <w:rFonts w:eastAsiaTheme="minorHAnsi" w:cstheme="minorHAnsi"/>
                                <w:color w:val="000000"/>
                                <w:szCs w:val="20"/>
                              </w:rPr>
                            </w:pPr>
                            <w:r w:rsidRPr="002F2634">
                              <w:rPr>
                                <w:rFonts w:cstheme="minorHAnsi"/>
                                <w:noProof/>
                                <w:szCs w:val="20"/>
                              </w:rPr>
                              <w:t>= (1043) * (1/0.8</w:t>
                            </w:r>
                            <w:r>
                              <w:rPr>
                                <w:rFonts w:cstheme="minorHAnsi"/>
                                <w:noProof/>
                                <w:szCs w:val="20"/>
                              </w:rPr>
                              <w:t>2</w:t>
                            </w:r>
                            <w:r w:rsidRPr="002F2634">
                              <w:rPr>
                                <w:rFonts w:cstheme="minorHAnsi"/>
                                <w:noProof/>
                                <w:szCs w:val="20"/>
                              </w:rPr>
                              <w:t xml:space="preserve"> - 1/0.875)</w:t>
                            </w:r>
                          </w:p>
                          <w:p w14:paraId="51AD84EC" w14:textId="77777777" w:rsidR="00195499" w:rsidRDefault="00195499" w:rsidP="00081C7F">
                            <w:pPr>
                              <w:ind w:left="720" w:firstLine="720"/>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14:paraId="08D138EA" w14:textId="77777777" w:rsidR="00195499" w:rsidRPr="002F2634" w:rsidRDefault="00195499" w:rsidP="00081C7F">
                            <w:pPr>
                              <w:ind w:left="3024" w:hanging="144"/>
                              <w:rPr>
                                <w:rFonts w:cstheme="minorHAnsi"/>
                                <w:noProof/>
                              </w:rPr>
                            </w:pPr>
                          </w:p>
                          <w:p w14:paraId="5D81210D" w14:textId="77777777" w:rsidR="00195499" w:rsidRDefault="00195499" w:rsidP="00081C7F"/>
                        </w:txbxContent>
                      </wps:txbx>
                      <wps:bodyPr rot="0" vert="horz" wrap="square" lIns="91440" tIns="45720" rIns="91440" bIns="45720" anchor="t" anchorCtr="0">
                        <a:noAutofit/>
                      </wps:bodyPr>
                    </wps:wsp>
                  </a:graphicData>
                </a:graphic>
              </wp:inline>
            </w:drawing>
          </mc:Choice>
          <mc:Fallback>
            <w:pict>
              <v:shape w14:anchorId="59FAF53C" id="_x0000_s1054" type="#_x0000_t202" style="width:458.25pt;height:2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">
                <v:textbox>
                  <w:txbxContent>
                    <w:p w14:paraId="70BE3B3D" w14:textId="77777777" w:rsidR="00195499" w:rsidRDefault="00195499" w:rsidP="00081C7F">
                      <w:pPr>
                        <w:rPr>
                          <w:rFonts w:cstheme="minorHAnsi"/>
                          <w:szCs w:val="20"/>
                        </w:rPr>
                      </w:pPr>
                      <w:r>
                        <w:rPr>
                          <w:rFonts w:cstheme="minorHAnsi"/>
                          <w:szCs w:val="20"/>
                        </w:rPr>
                        <w:t xml:space="preserve">Time of Sale: </w:t>
                      </w:r>
                    </w:p>
                    <w:p w14:paraId="4CF376BD" w14:textId="7CE9A40B" w:rsidR="00195499" w:rsidRPr="002F2634" w:rsidRDefault="00195499" w:rsidP="00081C7F">
                      <w:pPr>
                        <w:rPr>
                          <w:rFonts w:cstheme="minorHAnsi"/>
                          <w:szCs w:val="20"/>
                        </w:rPr>
                      </w:pPr>
                      <w:r w:rsidRPr="002F2634">
                        <w:rPr>
                          <w:rFonts w:cstheme="minorHAnsi"/>
                          <w:szCs w:val="20"/>
                        </w:rPr>
                        <w:t xml:space="preserve">For example, a default sized ENERGY STAR boiler purchased and installed near Springfield </w:t>
                      </w:r>
                    </w:p>
                    <w:p w14:paraId="331F19EF" w14:textId="1ECF7853" w:rsidR="00195499" w:rsidRPr="002F2634" w:rsidRDefault="00195499" w:rsidP="00081C7F">
                      <w:pPr>
                        <w:ind w:left="1440"/>
                        <w:rPr>
                          <w:rFonts w:eastAsiaTheme="minorHAnsi" w:cstheme="minorHAnsi"/>
                          <w:color w:val="000000"/>
                          <w:szCs w:val="20"/>
                        </w:rPr>
                      </w:pPr>
                      <w:r w:rsidRPr="002F2634">
                        <w:rPr>
                          <w:rFonts w:cstheme="minorHAnsi"/>
                          <w:noProof/>
                          <w:szCs w:val="20"/>
                        </w:rPr>
                        <w:t>ΔTherms</w:t>
                      </w:r>
                      <w:r w:rsidRPr="002F2634">
                        <w:rPr>
                          <w:rFonts w:cstheme="minorHAnsi"/>
                          <w:noProof/>
                          <w:szCs w:val="20"/>
                        </w:rPr>
                        <w:tab/>
                        <w:t>= 1043 * (1/0.8</w:t>
                      </w:r>
                      <w:r>
                        <w:rPr>
                          <w:rFonts w:cstheme="minorHAnsi"/>
                          <w:noProof/>
                          <w:szCs w:val="20"/>
                        </w:rPr>
                        <w:t>2</w:t>
                      </w:r>
                      <w:r w:rsidRPr="002F2634">
                        <w:rPr>
                          <w:rFonts w:cstheme="minorHAnsi"/>
                          <w:noProof/>
                          <w:szCs w:val="20"/>
                        </w:rPr>
                        <w:t xml:space="preserve"> - 1/0.875)</w:t>
                      </w:r>
                    </w:p>
                    <w:p w14:paraId="4B32C788" w14:textId="1847D40F" w:rsidR="00195499" w:rsidRDefault="00195499" w:rsidP="00081C7F">
                      <w:pPr>
                        <w:ind w:left="3024" w:hanging="144"/>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14:paraId="761D80D9" w14:textId="77777777" w:rsidR="00195499" w:rsidRDefault="00195499" w:rsidP="00081C7F">
                      <w:pPr>
                        <w:ind w:left="144" w:hanging="144"/>
                        <w:rPr>
                          <w:rFonts w:cstheme="minorHAnsi"/>
                          <w:noProof/>
                        </w:rPr>
                      </w:pPr>
                      <w:r>
                        <w:rPr>
                          <w:rFonts w:cstheme="minorHAnsi"/>
                          <w:noProof/>
                        </w:rPr>
                        <w:t>Early Replacement:</w:t>
                      </w:r>
                    </w:p>
                    <w:p w14:paraId="64E4F9DE" w14:textId="169EF701" w:rsidR="00195499" w:rsidRDefault="00195499" w:rsidP="00081C7F">
                      <w:pPr>
                        <w:ind w:left="144" w:hanging="144"/>
                        <w:rPr>
                          <w:rFonts w:cstheme="minorHAnsi"/>
                          <w:noProof/>
                        </w:rPr>
                      </w:pPr>
                      <w:r>
                        <w:rPr>
                          <w:rFonts w:cstheme="minorHAnsi"/>
                          <w:noProof/>
                        </w:rPr>
                        <w:t>For example, an existing function boiler with unknown efficiency is replaced with an ENERGY STAR boiler purchased and installed in Springfield.</w:t>
                      </w:r>
                    </w:p>
                    <w:p w14:paraId="3F52AF5C" w14:textId="77777777" w:rsidR="00195499" w:rsidRPr="000B7BB6" w:rsidRDefault="00195499" w:rsidP="00081C7F">
                      <w:pPr>
                        <w:ind w:left="1440" w:hanging="720"/>
                        <w:rPr>
                          <w:rFonts w:cstheme="minorHAnsi"/>
                          <w:noProof/>
                        </w:rPr>
                      </w:pPr>
                      <w:r w:rsidRPr="00A05FC2">
                        <w:rPr>
                          <w:rFonts w:cstheme="minorHAnsi"/>
                          <w:noProof/>
                        </w:rPr>
                        <w:t xml:space="preserve">ΔTherms </w:t>
                      </w:r>
                      <w:r w:rsidRPr="000B7BB6">
                        <w:rPr>
                          <w:rFonts w:cstheme="minorHAnsi"/>
                          <w:noProof/>
                        </w:rPr>
                        <w:t>for remain</w:t>
                      </w:r>
                      <w:r>
                        <w:rPr>
                          <w:rFonts w:cstheme="minorHAnsi"/>
                          <w:noProof/>
                        </w:rPr>
                        <w:t>ing life of existing unit (1st 8</w:t>
                      </w:r>
                      <w:r w:rsidRPr="000B7BB6">
                        <w:rPr>
                          <w:rFonts w:cstheme="minorHAnsi"/>
                          <w:noProof/>
                        </w:rPr>
                        <w:t xml:space="preserve"> years):</w:t>
                      </w:r>
                    </w:p>
                    <w:p w14:paraId="621E43F9" w14:textId="77777777" w:rsidR="00195499" w:rsidRDefault="00195499" w:rsidP="00081C7F">
                      <w:pPr>
                        <w:ind w:left="1440"/>
                        <w:rPr>
                          <w:rFonts w:cstheme="minorHAnsi"/>
                          <w:noProof/>
                        </w:rPr>
                      </w:pPr>
                      <w:r w:rsidRPr="00A05FC2">
                        <w:rPr>
                          <w:rFonts w:cstheme="minorHAnsi"/>
                          <w:noProof/>
                        </w:rPr>
                        <w:t xml:space="preserve">= </w:t>
                      </w:r>
                      <w:r>
                        <w:rPr>
                          <w:rFonts w:cstheme="minorHAnsi"/>
                          <w:noProof/>
                        </w:rPr>
                        <w:t xml:space="preserve">1043 * (1/0.616 – 1/0.875) </w:t>
                      </w:r>
                    </w:p>
                    <w:p w14:paraId="3E228258" w14:textId="77777777" w:rsidR="00195499" w:rsidRDefault="00195499" w:rsidP="00081C7F">
                      <w:pPr>
                        <w:ind w:left="1440"/>
                        <w:rPr>
                          <w:rFonts w:cstheme="minorHAnsi"/>
                          <w:noProof/>
                        </w:rPr>
                      </w:pPr>
                      <w:r>
                        <w:rPr>
                          <w:rFonts w:cstheme="minorHAnsi"/>
                          <w:noProof/>
                        </w:rPr>
                        <w:t>= 501 Therms</w:t>
                      </w:r>
                    </w:p>
                    <w:p w14:paraId="4CEF5078" w14:textId="77777777" w:rsidR="00195499" w:rsidRPr="000B7BB6" w:rsidRDefault="00195499" w:rsidP="00081C7F">
                      <w:pPr>
                        <w:ind w:left="1440" w:hanging="720"/>
                        <w:rPr>
                          <w:rFonts w:cstheme="minorHAnsi"/>
                          <w:noProof/>
                        </w:rPr>
                      </w:pPr>
                      <w:r w:rsidRPr="00A05FC2">
                        <w:rPr>
                          <w:rFonts w:cstheme="minorHAnsi"/>
                          <w:noProof/>
                        </w:rPr>
                        <w:t xml:space="preserve">ΔTherms </w:t>
                      </w:r>
                      <w:r w:rsidRPr="000B7BB6">
                        <w:rPr>
                          <w:rFonts w:cstheme="minorHAnsi"/>
                          <w:noProof/>
                        </w:rPr>
                        <w:t xml:space="preserve">for remaining measure life (next </w:t>
                      </w:r>
                      <w:r>
                        <w:rPr>
                          <w:rFonts w:cstheme="minorHAnsi"/>
                          <w:noProof/>
                        </w:rPr>
                        <w:t>17</w:t>
                      </w:r>
                      <w:r w:rsidRPr="000B7BB6">
                        <w:rPr>
                          <w:rFonts w:cstheme="minorHAnsi"/>
                          <w:noProof/>
                        </w:rPr>
                        <w:t xml:space="preserve"> years):</w:t>
                      </w:r>
                    </w:p>
                    <w:p w14:paraId="13EEF805" w14:textId="77777777" w:rsidR="00195499" w:rsidRPr="002F2634" w:rsidRDefault="00195499" w:rsidP="00081C7F">
                      <w:pPr>
                        <w:ind w:left="1440"/>
                        <w:rPr>
                          <w:rFonts w:eastAsiaTheme="minorHAnsi" w:cstheme="minorHAnsi"/>
                          <w:color w:val="000000"/>
                          <w:szCs w:val="20"/>
                        </w:rPr>
                      </w:pPr>
                      <w:r w:rsidRPr="002F2634">
                        <w:rPr>
                          <w:rFonts w:cstheme="minorHAnsi"/>
                          <w:noProof/>
                          <w:szCs w:val="20"/>
                        </w:rPr>
                        <w:t>= (1043) * (1/0.8</w:t>
                      </w:r>
                      <w:r>
                        <w:rPr>
                          <w:rFonts w:cstheme="minorHAnsi"/>
                          <w:noProof/>
                          <w:szCs w:val="20"/>
                        </w:rPr>
                        <w:t>2</w:t>
                      </w:r>
                      <w:r w:rsidRPr="002F2634">
                        <w:rPr>
                          <w:rFonts w:cstheme="minorHAnsi"/>
                          <w:noProof/>
                          <w:szCs w:val="20"/>
                        </w:rPr>
                        <w:t xml:space="preserve"> - 1/0.875)</w:t>
                      </w:r>
                    </w:p>
                    <w:p w14:paraId="51AD84EC" w14:textId="77777777" w:rsidR="00195499" w:rsidRDefault="00195499" w:rsidP="00081C7F">
                      <w:pPr>
                        <w:ind w:left="720" w:firstLine="720"/>
                        <w:rPr>
                          <w:rFonts w:cstheme="minorHAnsi"/>
                          <w:noProof/>
                        </w:rPr>
                      </w:pPr>
                      <w:r w:rsidRPr="002F2634">
                        <w:rPr>
                          <w:rFonts w:cstheme="minorHAnsi"/>
                          <w:noProof/>
                        </w:rPr>
                        <w:t xml:space="preserve">= </w:t>
                      </w:r>
                      <w:r>
                        <w:rPr>
                          <w:rFonts w:cstheme="minorHAnsi"/>
                          <w:noProof/>
                        </w:rPr>
                        <w:t>80.0</w:t>
                      </w:r>
                      <w:r w:rsidRPr="002F2634">
                        <w:rPr>
                          <w:rFonts w:cstheme="minorHAnsi"/>
                          <w:noProof/>
                        </w:rPr>
                        <w:t xml:space="preserve"> Therms</w:t>
                      </w:r>
                    </w:p>
                    <w:p w14:paraId="08D138EA" w14:textId="77777777" w:rsidR="00195499" w:rsidRPr="002F2634" w:rsidRDefault="00195499" w:rsidP="00081C7F">
                      <w:pPr>
                        <w:ind w:left="3024" w:hanging="144"/>
                        <w:rPr>
                          <w:rFonts w:cstheme="minorHAnsi"/>
                          <w:noProof/>
                        </w:rPr>
                      </w:pPr>
                    </w:p>
                    <w:p w14:paraId="5D81210D" w14:textId="77777777" w:rsidR="00195499" w:rsidRDefault="00195499" w:rsidP="00081C7F"/>
                  </w:txbxContent>
                </v:textbox>
                <w10:anchorlock/>
              </v:shape>
            </w:pict>
          </mc:Fallback>
        </mc:AlternateContent>
      </w:r>
    </w:p>
    <w:p w14:paraId="370FD66B" w14:textId="77777777" w:rsidR="00081C7F" w:rsidRPr="00A05FC2" w:rsidRDefault="00081C7F" w:rsidP="00D279CD">
      <w:pPr>
        <w:pStyle w:val="Heading6"/>
      </w:pPr>
      <w:r w:rsidRPr="00A05FC2">
        <w:t xml:space="preserve">Water Impact Descriptions and Calculation  </w:t>
      </w:r>
    </w:p>
    <w:p w14:paraId="75A1874E" w14:textId="77777777" w:rsidR="00081C7F" w:rsidRPr="00A05FC2" w:rsidRDefault="00081C7F" w:rsidP="00081C7F">
      <w:pPr>
        <w:rPr>
          <w:rFonts w:cstheme="minorHAnsi"/>
          <w:b/>
          <w:iCs/>
        </w:rPr>
      </w:pPr>
      <w:r w:rsidRPr="00A05FC2">
        <w:rPr>
          <w:rFonts w:cstheme="minorHAnsi"/>
        </w:rPr>
        <w:t>N/A</w:t>
      </w:r>
    </w:p>
    <w:p w14:paraId="50D0C3A1" w14:textId="77777777" w:rsidR="00081C7F" w:rsidRPr="00A05FC2" w:rsidRDefault="00081C7F" w:rsidP="00D279CD">
      <w:pPr>
        <w:pStyle w:val="Heading6"/>
      </w:pPr>
      <w:r w:rsidRPr="00A05FC2">
        <w:lastRenderedPageBreak/>
        <w:t xml:space="preserve">Deemed O&amp;M Cost Adjustment Calculation </w:t>
      </w:r>
    </w:p>
    <w:p w14:paraId="73EDE0E9" w14:textId="77777777" w:rsidR="00081C7F" w:rsidRPr="00A05FC2" w:rsidRDefault="00081C7F" w:rsidP="00081C7F">
      <w:pPr>
        <w:rPr>
          <w:rFonts w:cstheme="minorHAnsi"/>
        </w:rPr>
      </w:pPr>
      <w:r w:rsidRPr="00A05FC2">
        <w:rPr>
          <w:rFonts w:cstheme="minorHAnsi"/>
        </w:rPr>
        <w:t>N/A</w:t>
      </w:r>
    </w:p>
    <w:p w14:paraId="07DA3A4B" w14:textId="756DE6A2" w:rsidR="00081C7F" w:rsidRDefault="00081C7F" w:rsidP="00D279CD">
      <w:pPr>
        <w:pStyle w:val="Heading6"/>
        <w:rPr>
          <w:rPrChange w:id="5518" w:author="VEIC" w:date="2017-02-06T18:04:00Z">
            <w:rPr>
              <w:highlight w:val="lightGray"/>
            </w:rPr>
          </w:rPrChange>
        </w:rPr>
      </w:pPr>
      <w:r w:rsidRPr="00D64CF2">
        <w:t xml:space="preserve"> </w:t>
      </w:r>
      <w:r>
        <w:t xml:space="preserve">Measure Code: </w:t>
      </w:r>
      <w:r w:rsidRPr="0069549D">
        <w:t>RS-</w:t>
      </w:r>
      <w:r>
        <w:t>HVC</w:t>
      </w:r>
      <w:r w:rsidRPr="0069549D">
        <w:t>-</w:t>
      </w:r>
      <w:r>
        <w:t>GHEB</w:t>
      </w:r>
      <w:r w:rsidRPr="0069549D">
        <w:t>-</w:t>
      </w:r>
      <w:del w:id="5519" w:author="VEIC" w:date="2017-02-06T18:04:00Z">
        <w:r w:rsidRPr="0069549D">
          <w:delText>V0</w:delText>
        </w:r>
        <w:r w:rsidR="001B14BA">
          <w:delText>5</w:delText>
        </w:r>
        <w:r w:rsidRPr="0069549D">
          <w:delText>-</w:delText>
        </w:r>
        <w:r>
          <w:delText>160601</w:delText>
        </w:r>
      </w:del>
      <w:ins w:id="5520" w:author="VEIC" w:date="2017-02-06T18:04:00Z">
        <w:r w:rsidRPr="0069549D">
          <w:t>V0</w:t>
        </w:r>
        <w:r w:rsidR="006D5891">
          <w:t>6</w:t>
        </w:r>
        <w:r w:rsidRPr="0069549D">
          <w:t>-</w:t>
        </w:r>
        <w:r>
          <w:t>1</w:t>
        </w:r>
        <w:r w:rsidR="0023675B">
          <w:t>8</w:t>
        </w:r>
        <w:r>
          <w:t>0</w:t>
        </w:r>
        <w:r w:rsidR="0023675B">
          <w:t>1</w:t>
        </w:r>
        <w:r>
          <w:t>01</w:t>
        </w:r>
      </w:ins>
    </w:p>
    <w:p w14:paraId="5EC51A9F" w14:textId="0DF7CB54" w:rsidR="005B5AD1" w:rsidRPr="00F5329E" w:rsidRDefault="00F5329E" w:rsidP="00F5329E">
      <w:pPr>
        <w:pStyle w:val="Heading6"/>
        <w:rPr>
          <w:ins w:id="5521" w:author="VEIC" w:date="2017-02-06T18:04:00Z"/>
        </w:rPr>
      </w:pPr>
      <w:ins w:id="5522" w:author="VEIC" w:date="2017-02-06T18:04:00Z">
        <w:r>
          <w:t>Review Deadline: 1/1/2021</w:t>
        </w:r>
      </w:ins>
    </w:p>
    <w:p w14:paraId="7E0BF688" w14:textId="77777777" w:rsidR="00F83B3F" w:rsidRPr="00F5329E" w:rsidRDefault="00F83B3F" w:rsidP="00F5329E"/>
    <w:p w14:paraId="2BFDCDFF" w14:textId="77777777" w:rsidR="00F83B3F" w:rsidRPr="00F83B3F" w:rsidRDefault="00F83B3F" w:rsidP="00F83B3F">
      <w:pPr>
        <w:sectPr w:rsidR="00F83B3F" w:rsidRPr="00F83B3F" w:rsidSect="00EF141F">
          <w:headerReference w:type="default" r:id="rId30"/>
          <w:pgSz w:w="12240" w:h="15840"/>
          <w:pgMar w:top="1440" w:right="1440" w:bottom="1440" w:left="1440" w:header="720" w:footer="720" w:gutter="0"/>
          <w:cols w:space="720"/>
          <w:docGrid w:linePitch="360"/>
        </w:sectPr>
      </w:pPr>
    </w:p>
    <w:p w14:paraId="42D47C97" w14:textId="77777777" w:rsidR="00841F99" w:rsidRPr="000B7BB6" w:rsidRDefault="00841F99" w:rsidP="0034468E">
      <w:pPr>
        <w:pStyle w:val="Heading3"/>
      </w:pPr>
      <w:bookmarkStart w:id="5526" w:name="_Toc319489380"/>
      <w:bookmarkStart w:id="5527" w:name="_Toc319662651"/>
      <w:bookmarkStart w:id="5528" w:name="_Ref325429428"/>
      <w:bookmarkStart w:id="5529" w:name="_Ref325429432"/>
      <w:bookmarkStart w:id="5530" w:name="_Toc333219085"/>
      <w:bookmarkStart w:id="5531" w:name="_Ref355961189"/>
      <w:bookmarkStart w:id="5532" w:name="_Toc437592969"/>
      <w:bookmarkStart w:id="5533" w:name="_Toc437855984"/>
      <w:bookmarkStart w:id="5534" w:name="_Toc466463613"/>
      <w:bookmarkStart w:id="5535" w:name="_Toc315447660"/>
      <w:bookmarkStart w:id="5536" w:name="_Toc474166242"/>
      <w:bookmarkStart w:id="5537" w:name="_Toc442712267"/>
      <w:r w:rsidRPr="000B7BB6">
        <w:lastRenderedPageBreak/>
        <w:t>Gas High Efficiency Furnace</w:t>
      </w:r>
      <w:bookmarkEnd w:id="5526"/>
      <w:bookmarkEnd w:id="5527"/>
      <w:bookmarkEnd w:id="5528"/>
      <w:bookmarkEnd w:id="5529"/>
      <w:bookmarkEnd w:id="5530"/>
      <w:bookmarkEnd w:id="5531"/>
      <w:bookmarkEnd w:id="5532"/>
      <w:bookmarkEnd w:id="5533"/>
      <w:bookmarkEnd w:id="5534"/>
      <w:bookmarkEnd w:id="5536"/>
      <w:bookmarkEnd w:id="5537"/>
      <w:r w:rsidRPr="000B7BB6">
        <w:t xml:space="preserve"> </w:t>
      </w:r>
      <w:bookmarkEnd w:id="5535"/>
    </w:p>
    <w:p w14:paraId="083FE2F4" w14:textId="77777777" w:rsidR="003C1520" w:rsidRPr="00B57E61" w:rsidRDefault="003C1520" w:rsidP="00D279CD">
      <w:pPr>
        <w:pStyle w:val="Heading6"/>
        <w:rPr>
          <w:sz w:val="18"/>
          <w:rPrChange w:id="5538" w:author="VEIC" w:date="2017-02-06T18:04:00Z">
            <w:rPr>
              <w:b/>
              <w:smallCaps/>
              <w:sz w:val="18"/>
            </w:rPr>
          </w:rPrChange>
        </w:rPr>
        <w:pPrChange w:id="5539" w:author="VEIC" w:date="2017-02-06T18:04:00Z">
          <w:pPr>
            <w:keepNext/>
            <w:keepLines/>
            <w:spacing w:before="200"/>
            <w:outlineLvl w:val="5"/>
          </w:pPr>
        </w:pPrChange>
      </w:pPr>
      <w:r w:rsidRPr="00B57E61">
        <w:rPr>
          <w:rPrChange w:id="5540" w:author="VEIC" w:date="2017-02-06T18:04:00Z">
            <w:rPr>
              <w:b/>
              <w:smallCaps/>
              <w:sz w:val="22"/>
            </w:rPr>
          </w:rPrChange>
        </w:rPr>
        <w:t>Description</w:t>
      </w:r>
      <w:r w:rsidRPr="00B57E61">
        <w:rPr>
          <w:sz w:val="18"/>
          <w:rPrChange w:id="5541" w:author="VEIC" w:date="2017-02-06T18:04:00Z">
            <w:rPr>
              <w:b/>
              <w:smallCaps/>
              <w:sz w:val="18"/>
            </w:rPr>
          </w:rPrChange>
        </w:rPr>
        <w:t xml:space="preserve"> </w:t>
      </w:r>
    </w:p>
    <w:p w14:paraId="15F27127" w14:textId="77777777" w:rsidR="003C1520" w:rsidRPr="00B57E61" w:rsidRDefault="003C1520" w:rsidP="003C1520">
      <w:pPr>
        <w:rPr>
          <w:rFonts w:ascii="Calibri" w:hAnsi="Calibri"/>
          <w:rPrChange w:id="5542" w:author="VEIC" w:date="2017-02-06T18:04:00Z">
            <w:rPr/>
          </w:rPrChange>
        </w:rPr>
      </w:pPr>
      <w:r w:rsidRPr="00B57E61">
        <w:rPr>
          <w:rFonts w:ascii="Calibri" w:hAnsi="Calibri"/>
          <w:rPrChange w:id="5543" w:author="VEIC" w:date="2017-02-06T18:04:00Z">
            <w:rPr/>
          </w:rPrChange>
        </w:rPr>
        <w:t>High efficiency furnace features may include improved heat exchangers and modulating multi-stage burners.</w:t>
      </w:r>
    </w:p>
    <w:p w14:paraId="10EB95BA" w14:textId="77777777" w:rsidR="003C1520" w:rsidRPr="00B57E61" w:rsidRDefault="003C1520" w:rsidP="003C1520">
      <w:pPr>
        <w:rPr>
          <w:rFonts w:ascii="Calibri" w:hAnsi="Calibri"/>
          <w:rPrChange w:id="5544" w:author="VEIC" w:date="2017-02-06T18:04:00Z">
            <w:rPr/>
          </w:rPrChange>
        </w:rPr>
      </w:pPr>
      <w:r w:rsidRPr="00B57E61">
        <w:rPr>
          <w:rFonts w:ascii="Calibri" w:hAnsi="Calibri"/>
          <w:rPrChange w:id="5545" w:author="VEIC" w:date="2017-02-06T18:04:00Z">
            <w:rPr/>
          </w:rPrChange>
        </w:rPr>
        <w:t xml:space="preserve">This measure characterizes: </w:t>
      </w:r>
    </w:p>
    <w:p w14:paraId="38DBA8A8" w14:textId="77777777" w:rsidR="003C1520" w:rsidRPr="00B57E61" w:rsidRDefault="003C1520" w:rsidP="00715ED5">
      <w:pPr>
        <w:numPr>
          <w:ilvl w:val="0"/>
          <w:numId w:val="26"/>
        </w:numPr>
        <w:rPr>
          <w:rFonts w:ascii="Calibri" w:hAnsi="Calibri"/>
          <w:rPrChange w:id="5546" w:author="VEIC" w:date="2017-02-06T18:04:00Z">
            <w:rPr/>
          </w:rPrChange>
        </w:rPr>
        <w:pPrChange w:id="5547" w:author="VEIC" w:date="2017-02-06T18:04:00Z">
          <w:pPr>
            <w:numPr>
              <w:numId w:val="26"/>
            </w:numPr>
            <w:spacing w:after="240"/>
            <w:ind w:left="720" w:hanging="360"/>
            <w:contextualSpacing/>
          </w:pPr>
        </w:pPrChange>
      </w:pPr>
      <w:r w:rsidRPr="00B57E61">
        <w:rPr>
          <w:rFonts w:ascii="Calibri" w:hAnsi="Calibri"/>
          <w:rPrChange w:id="5548" w:author="VEIC" w:date="2017-02-06T18:04:00Z">
            <w:rPr/>
          </w:rPrChange>
        </w:rPr>
        <w:t xml:space="preserve">Time of sale: </w:t>
      </w:r>
    </w:p>
    <w:p w14:paraId="5DE215B0" w14:textId="77777777" w:rsidR="003C1520" w:rsidRPr="00B57E61" w:rsidRDefault="003C1520" w:rsidP="00715ED5">
      <w:pPr>
        <w:numPr>
          <w:ilvl w:val="1"/>
          <w:numId w:val="26"/>
        </w:numPr>
        <w:rPr>
          <w:rFonts w:ascii="Calibri" w:hAnsi="Calibri"/>
          <w:rPrChange w:id="5549" w:author="VEIC" w:date="2017-02-06T18:04:00Z">
            <w:rPr/>
          </w:rPrChange>
        </w:rPr>
        <w:pPrChange w:id="5550" w:author="VEIC" w:date="2017-02-06T18:04:00Z">
          <w:pPr>
            <w:numPr>
              <w:ilvl w:val="1"/>
              <w:numId w:val="26"/>
            </w:numPr>
            <w:spacing w:after="240"/>
            <w:ind w:left="1440" w:hanging="360"/>
            <w:contextualSpacing/>
          </w:pPr>
        </w:pPrChange>
      </w:pPr>
      <w:r w:rsidRPr="00B57E61">
        <w:rPr>
          <w:rFonts w:ascii="Calibri" w:hAnsi="Calibri"/>
          <w:rPrChange w:id="5551" w:author="VEIC" w:date="2017-02-06T18:04:00Z">
            <w:rPr/>
          </w:rPrChange>
        </w:rPr>
        <w:t>The installation of a new high efficiency, gas-fired condensing furnace in a residential location. This could relate to the replacement of an existing unit at the end of its useful life, or the installation of a new system in a new home.</w:t>
      </w:r>
    </w:p>
    <w:p w14:paraId="1435DDC0" w14:textId="77777777" w:rsidR="007D5E21" w:rsidRDefault="007D5E21" w:rsidP="007D5E21">
      <w:pPr>
        <w:ind w:left="1440"/>
        <w:contextualSpacing/>
        <w:rPr>
          <w:del w:id="5552" w:author="VEIC" w:date="2017-02-06T18:04:00Z"/>
          <w:rFonts w:cstheme="minorHAnsi"/>
        </w:rPr>
      </w:pPr>
    </w:p>
    <w:p w14:paraId="17B58104" w14:textId="77777777" w:rsidR="003C1520" w:rsidRPr="00B57E61" w:rsidRDefault="003C1520" w:rsidP="00715ED5">
      <w:pPr>
        <w:numPr>
          <w:ilvl w:val="0"/>
          <w:numId w:val="26"/>
        </w:numPr>
        <w:rPr>
          <w:rFonts w:ascii="Calibri" w:hAnsi="Calibri"/>
          <w:rPrChange w:id="5553" w:author="VEIC" w:date="2017-02-06T18:04:00Z">
            <w:rPr/>
          </w:rPrChange>
        </w:rPr>
        <w:pPrChange w:id="5554" w:author="VEIC" w:date="2017-02-06T18:04:00Z">
          <w:pPr>
            <w:numPr>
              <w:numId w:val="26"/>
            </w:numPr>
            <w:spacing w:after="0"/>
            <w:ind w:left="720" w:hanging="360"/>
            <w:contextualSpacing/>
          </w:pPr>
        </w:pPrChange>
      </w:pPr>
      <w:r w:rsidRPr="00B57E61">
        <w:rPr>
          <w:rFonts w:ascii="Calibri" w:hAnsi="Calibri"/>
          <w:rPrChange w:id="5555" w:author="VEIC" w:date="2017-02-06T18:04:00Z">
            <w:rPr/>
          </w:rPrChange>
        </w:rPr>
        <w:t xml:space="preserve">Early Replacement: </w:t>
      </w:r>
    </w:p>
    <w:p w14:paraId="29234069" w14:textId="77777777" w:rsidR="003C1520" w:rsidRPr="00B57E61" w:rsidRDefault="003C1520" w:rsidP="00715ED5">
      <w:pPr>
        <w:ind w:left="720" w:firstLine="720"/>
        <w:rPr>
          <w:rFonts w:ascii="Calibri" w:hAnsi="Calibri"/>
          <w:rPrChange w:id="5556" w:author="VEIC" w:date="2017-02-06T18:04:00Z">
            <w:rPr/>
          </w:rPrChange>
        </w:rPr>
        <w:pPrChange w:id="5557" w:author="VEIC" w:date="2017-02-06T18:04:00Z">
          <w:pPr>
            <w:pStyle w:val="ListParagraph"/>
            <w:spacing w:after="240"/>
            <w:ind w:firstLine="720"/>
          </w:pPr>
        </w:pPrChange>
      </w:pPr>
      <w:r w:rsidRPr="00B57E61">
        <w:rPr>
          <w:rFonts w:ascii="Calibri" w:hAnsi="Calibri"/>
          <w:rPrChange w:id="5558" w:author="VEIC" w:date="2017-02-06T18:04:00Z">
            <w:rPr/>
          </w:rPrChange>
        </w:rPr>
        <w:t>Early Replacement determination will be based on meeting the following conditions:</w:t>
      </w:r>
    </w:p>
    <w:p w14:paraId="486ABA56" w14:textId="77777777" w:rsidR="003C1520" w:rsidRPr="00B57E61" w:rsidRDefault="003C1520" w:rsidP="003C1520">
      <w:pPr>
        <w:numPr>
          <w:ilvl w:val="2"/>
          <w:numId w:val="47"/>
        </w:numPr>
        <w:contextualSpacing/>
        <w:rPr>
          <w:rFonts w:ascii="Calibri" w:hAnsi="Calibri"/>
          <w:rPrChange w:id="5559" w:author="VEIC" w:date="2017-02-06T18:04:00Z">
            <w:rPr/>
          </w:rPrChange>
        </w:rPr>
        <w:pPrChange w:id="5560" w:author="VEIC" w:date="2017-02-06T18:04:00Z">
          <w:pPr>
            <w:pStyle w:val="ListParagraph"/>
            <w:numPr>
              <w:ilvl w:val="2"/>
              <w:numId w:val="47"/>
            </w:numPr>
            <w:tabs>
              <w:tab w:val="num" w:pos="2160"/>
            </w:tabs>
            <w:spacing w:after="240"/>
            <w:ind w:left="2160" w:hanging="360"/>
          </w:pPr>
        </w:pPrChange>
      </w:pPr>
      <w:r w:rsidRPr="00B57E61">
        <w:rPr>
          <w:rFonts w:ascii="Calibri" w:hAnsi="Calibri"/>
          <w:rPrChange w:id="5561" w:author="VEIC" w:date="2017-02-06T18:04:00Z">
            <w:rPr/>
          </w:rPrChange>
        </w:rPr>
        <w:t>The existing unit is operational when replaced, or</w:t>
      </w:r>
    </w:p>
    <w:p w14:paraId="417B45F1" w14:textId="77777777" w:rsidR="003C1520" w:rsidRPr="00B57E61" w:rsidRDefault="003C1520" w:rsidP="003C1520">
      <w:pPr>
        <w:numPr>
          <w:ilvl w:val="2"/>
          <w:numId w:val="47"/>
        </w:numPr>
        <w:contextualSpacing/>
        <w:rPr>
          <w:rFonts w:ascii="Calibri" w:hAnsi="Calibri"/>
          <w:rPrChange w:id="5562" w:author="VEIC" w:date="2017-02-06T18:04:00Z">
            <w:rPr/>
          </w:rPrChange>
        </w:rPr>
        <w:pPrChange w:id="5563" w:author="VEIC" w:date="2017-02-06T18:04:00Z">
          <w:pPr>
            <w:pStyle w:val="ListParagraph"/>
            <w:numPr>
              <w:ilvl w:val="2"/>
              <w:numId w:val="47"/>
            </w:numPr>
            <w:tabs>
              <w:tab w:val="num" w:pos="2160"/>
            </w:tabs>
            <w:spacing w:after="240"/>
            <w:ind w:left="2160" w:hanging="360"/>
          </w:pPr>
        </w:pPrChange>
      </w:pPr>
      <w:r w:rsidRPr="00B57E61">
        <w:rPr>
          <w:rFonts w:ascii="Calibri" w:hAnsi="Calibri"/>
          <w:rPrChange w:id="5564" w:author="VEIC" w:date="2017-02-06T18:04:00Z">
            <w:rPr/>
          </w:rPrChange>
        </w:rPr>
        <w:t>The existing unit requires minor repairs (&lt;$528)</w:t>
      </w:r>
      <w:r w:rsidRPr="00B57E61">
        <w:rPr>
          <w:rFonts w:ascii="Arial" w:hAnsi="Arial"/>
          <w:vertAlign w:val="superscript"/>
          <w:rPrChange w:id="5565" w:author="VEIC" w:date="2017-02-06T18:04:00Z">
            <w:rPr>
              <w:rStyle w:val="FootnoteReference"/>
            </w:rPr>
          </w:rPrChange>
        </w:rPr>
        <w:footnoteReference w:id="288"/>
      </w:r>
      <w:r w:rsidRPr="00B57E61">
        <w:rPr>
          <w:rFonts w:ascii="Calibri" w:hAnsi="Calibri"/>
          <w:rPrChange w:id="5568" w:author="VEIC" w:date="2017-02-06T18:04:00Z">
            <w:rPr/>
          </w:rPrChange>
        </w:rPr>
        <w:t xml:space="preserve">. </w:t>
      </w:r>
    </w:p>
    <w:p w14:paraId="3136FA14" w14:textId="77777777" w:rsidR="003C1520" w:rsidRPr="00B57E61" w:rsidRDefault="003C1520" w:rsidP="00715ED5">
      <w:pPr>
        <w:numPr>
          <w:ilvl w:val="2"/>
          <w:numId w:val="47"/>
        </w:numPr>
        <w:rPr>
          <w:rFonts w:ascii="Calibri" w:hAnsi="Calibri"/>
          <w:rPrChange w:id="5569" w:author="VEIC" w:date="2017-02-06T18:04:00Z">
            <w:rPr/>
          </w:rPrChange>
        </w:rPr>
        <w:pPrChange w:id="5570" w:author="VEIC" w:date="2017-02-06T18:04:00Z">
          <w:pPr>
            <w:pStyle w:val="ListParagraph"/>
            <w:numPr>
              <w:ilvl w:val="2"/>
              <w:numId w:val="47"/>
            </w:numPr>
            <w:tabs>
              <w:tab w:val="num" w:pos="2160"/>
            </w:tabs>
            <w:spacing w:after="240"/>
            <w:ind w:left="2160" w:hanging="360"/>
          </w:pPr>
        </w:pPrChange>
      </w:pPr>
      <w:r w:rsidRPr="00B57E61">
        <w:rPr>
          <w:rFonts w:ascii="Calibri" w:hAnsi="Calibri"/>
          <w:rPrChange w:id="5571" w:author="VEIC" w:date="2017-02-06T18:04:00Z">
            <w:rPr/>
          </w:rPrChange>
        </w:rPr>
        <w:t>All other conditions will be considered Time of Sale.</w:t>
      </w:r>
    </w:p>
    <w:p w14:paraId="2524AEB4" w14:textId="77777777" w:rsidR="003C1520" w:rsidRPr="00B57E61" w:rsidRDefault="003C1520" w:rsidP="00715ED5">
      <w:pPr>
        <w:ind w:left="720" w:firstLine="720"/>
        <w:rPr>
          <w:rFonts w:ascii="Calibri" w:hAnsi="Calibri"/>
          <w:rPrChange w:id="5572" w:author="VEIC" w:date="2017-02-06T18:04:00Z">
            <w:rPr/>
          </w:rPrChange>
        </w:rPr>
        <w:pPrChange w:id="5573" w:author="VEIC" w:date="2017-02-06T18:04:00Z">
          <w:pPr>
            <w:pStyle w:val="ListParagraph"/>
            <w:spacing w:after="240"/>
            <w:ind w:firstLine="720"/>
          </w:pPr>
        </w:pPrChange>
      </w:pPr>
      <w:r w:rsidRPr="00B57E61">
        <w:rPr>
          <w:rFonts w:ascii="Calibri" w:hAnsi="Calibri"/>
          <w:rPrChange w:id="5574" w:author="VEIC" w:date="2017-02-06T18:04:00Z">
            <w:rPr/>
          </w:rPrChange>
        </w:rPr>
        <w:t>The Baseline AFUE of the existing unit replaced:</w:t>
      </w:r>
    </w:p>
    <w:p w14:paraId="0B4EF647" w14:textId="77777777" w:rsidR="003C1520" w:rsidRPr="00B57E61" w:rsidRDefault="003C1520" w:rsidP="003C1520">
      <w:pPr>
        <w:numPr>
          <w:ilvl w:val="2"/>
          <w:numId w:val="48"/>
        </w:numPr>
        <w:contextualSpacing/>
        <w:rPr>
          <w:rFonts w:ascii="Calibri" w:hAnsi="Calibri"/>
          <w:rPrChange w:id="5575" w:author="VEIC" w:date="2017-02-06T18:04:00Z">
            <w:rPr/>
          </w:rPrChange>
        </w:rPr>
        <w:pPrChange w:id="5576" w:author="VEIC" w:date="2017-02-06T18:04:00Z">
          <w:pPr>
            <w:pStyle w:val="ListParagraph"/>
            <w:numPr>
              <w:ilvl w:val="2"/>
              <w:numId w:val="48"/>
            </w:numPr>
            <w:tabs>
              <w:tab w:val="num" w:pos="2160"/>
            </w:tabs>
            <w:spacing w:after="240"/>
            <w:ind w:left="2160" w:hanging="360"/>
          </w:pPr>
        </w:pPrChange>
      </w:pPr>
      <w:r w:rsidRPr="00B57E61">
        <w:rPr>
          <w:rFonts w:ascii="Calibri" w:hAnsi="Calibri"/>
          <w:rPrChange w:id="5577" w:author="VEIC" w:date="2017-02-06T18:04:00Z">
            <w:rPr/>
          </w:rPrChange>
        </w:rPr>
        <w:t xml:space="preserve">If the AFUE of the existing unit is known and &lt;=75%, the Baseline AFUE is the actual AFUE value of the unit replaced. If the AFUE is &gt;75%, the Baseline AFUE = 80%. </w:t>
      </w:r>
    </w:p>
    <w:p w14:paraId="6F4AAED3" w14:textId="77777777" w:rsidR="003C1520" w:rsidRPr="00B57E61" w:rsidRDefault="003C1520" w:rsidP="003C1520">
      <w:pPr>
        <w:numPr>
          <w:ilvl w:val="2"/>
          <w:numId w:val="48"/>
        </w:numPr>
        <w:contextualSpacing/>
        <w:rPr>
          <w:rFonts w:ascii="Calibri" w:hAnsi="Calibri"/>
          <w:rPrChange w:id="5578" w:author="VEIC" w:date="2017-02-06T18:04:00Z">
            <w:rPr/>
          </w:rPrChange>
        </w:rPr>
        <w:pPrChange w:id="5579" w:author="VEIC" w:date="2017-02-06T18:04:00Z">
          <w:pPr>
            <w:pStyle w:val="ListParagraph"/>
            <w:numPr>
              <w:ilvl w:val="2"/>
              <w:numId w:val="48"/>
            </w:numPr>
            <w:tabs>
              <w:tab w:val="num" w:pos="2160"/>
            </w:tabs>
            <w:spacing w:after="240"/>
            <w:ind w:left="2160" w:hanging="360"/>
          </w:pPr>
        </w:pPrChange>
      </w:pPr>
      <w:r w:rsidRPr="00B57E61">
        <w:rPr>
          <w:rFonts w:ascii="Calibri" w:hAnsi="Calibri"/>
          <w:rPrChange w:id="5580" w:author="VEIC" w:date="2017-02-06T18:04:00Z">
            <w:rPr/>
          </w:rPrChange>
        </w:rPr>
        <w:t>If the AFUE of the existing unit is unknown, use assumptions in variable list below (AFUE(exist)).</w:t>
      </w:r>
    </w:p>
    <w:p w14:paraId="1F21B4DD" w14:textId="77777777" w:rsidR="003C1520" w:rsidRPr="00B57E61" w:rsidRDefault="003C1520" w:rsidP="00715ED5">
      <w:pPr>
        <w:numPr>
          <w:ilvl w:val="2"/>
          <w:numId w:val="48"/>
        </w:numPr>
        <w:rPr>
          <w:rFonts w:ascii="Calibri" w:hAnsi="Calibri"/>
          <w:rPrChange w:id="5581" w:author="VEIC" w:date="2017-02-06T18:04:00Z">
            <w:rPr/>
          </w:rPrChange>
        </w:rPr>
        <w:pPrChange w:id="5582" w:author="VEIC" w:date="2017-02-06T18:04:00Z">
          <w:pPr>
            <w:pStyle w:val="ListParagraph"/>
            <w:numPr>
              <w:ilvl w:val="2"/>
              <w:numId w:val="48"/>
            </w:numPr>
            <w:tabs>
              <w:tab w:val="num" w:pos="2160"/>
            </w:tabs>
            <w:spacing w:after="240"/>
            <w:ind w:left="2160" w:hanging="360"/>
          </w:pPr>
        </w:pPrChange>
      </w:pPr>
      <w:r w:rsidRPr="00B57E61">
        <w:rPr>
          <w:rFonts w:ascii="Calibri" w:hAnsi="Calibri"/>
          <w:rPrChange w:id="5583" w:author="VEIC" w:date="2017-02-06T18:04:00Z">
            <w:rPr/>
          </w:rPrChange>
        </w:rPr>
        <w:t xml:space="preserve">If the operational status or repair cost of the existing unit is unknown, use time of sale assumptions. </w:t>
      </w:r>
    </w:p>
    <w:p w14:paraId="6B243E73" w14:textId="77777777" w:rsidR="003C1520" w:rsidRPr="00B57E61" w:rsidRDefault="003C1520" w:rsidP="003C1520">
      <w:pPr>
        <w:ind w:left="1440"/>
        <w:contextualSpacing/>
        <w:rPr>
          <w:rFonts w:ascii="Calibri" w:hAnsi="Calibri"/>
          <w:rPrChange w:id="5584" w:author="VEIC" w:date="2017-02-06T18:04:00Z">
            <w:rPr/>
          </w:rPrChange>
        </w:rPr>
        <w:pPrChange w:id="5585" w:author="VEIC" w:date="2017-02-06T18:04:00Z">
          <w:pPr>
            <w:spacing w:after="240"/>
            <w:ind w:left="1440"/>
            <w:contextualSpacing/>
          </w:pPr>
        </w:pPrChange>
      </w:pPr>
      <w:r w:rsidRPr="00B57E61">
        <w:rPr>
          <w:rFonts w:ascii="Calibri" w:hAnsi="Calibri"/>
          <w:rPrChange w:id="5586" w:author="VEIC" w:date="2017-02-06T18:04:00Z">
            <w:rPr/>
          </w:rPrChange>
        </w:rPr>
        <w:t>A weighted average early replacement rate is provided for use when the actual baseline early replacement rate is unknown</w:t>
      </w:r>
      <w:r w:rsidRPr="00B57E61">
        <w:rPr>
          <w:rFonts w:ascii="Arial" w:hAnsi="Arial"/>
          <w:color w:val="000000"/>
          <w:vertAlign w:val="superscript"/>
          <w:rPrChange w:id="5587" w:author="VEIC" w:date="2017-02-06T18:04:00Z">
            <w:rPr>
              <w:rStyle w:val="FootnoteReference"/>
              <w:color w:val="000000"/>
            </w:rPr>
          </w:rPrChange>
        </w:rPr>
        <w:footnoteReference w:id="289"/>
      </w:r>
      <w:r w:rsidRPr="00B57E61">
        <w:rPr>
          <w:rFonts w:ascii="Calibri" w:hAnsi="Calibri"/>
          <w:rPrChange w:id="5590" w:author="VEIC" w:date="2017-02-06T18:04:00Z">
            <w:rPr/>
          </w:rPrChange>
        </w:rPr>
        <w:t>.</w:t>
      </w:r>
    </w:p>
    <w:p w14:paraId="687CBC82" w14:textId="77777777" w:rsidR="003C1520" w:rsidRPr="00B57E61" w:rsidRDefault="003C1520" w:rsidP="003C1520">
      <w:pPr>
        <w:keepNext/>
        <w:tabs>
          <w:tab w:val="left" w:pos="1152"/>
        </w:tabs>
        <w:jc w:val="center"/>
        <w:rPr>
          <w:rFonts w:ascii="Calibri" w:hAnsi="Calibri"/>
          <w:b/>
          <w:rPrChange w:id="5591" w:author="VEIC" w:date="2017-02-06T18:04:00Z">
            <w:rPr/>
          </w:rPrChange>
        </w:rPr>
        <w:pPrChange w:id="5592" w:author="VEIC" w:date="2017-02-06T18:04:00Z">
          <w:pPr>
            <w:pStyle w:val="Caption"/>
          </w:pPr>
        </w:pPrChange>
      </w:pPr>
      <w:r w:rsidRPr="00B57E61">
        <w:rPr>
          <w:rFonts w:ascii="Calibri" w:hAnsi="Calibri"/>
          <w:b/>
          <w:rPrChange w:id="5593" w:author="VEIC" w:date="2017-02-06T18:04:00Z">
            <w:rPr/>
          </w:rPrChange>
        </w:rPr>
        <w:t>Deemed Early Replacement Rates For Furnaces</w:t>
      </w:r>
    </w:p>
    <w:tbl>
      <w:tblPr>
        <w:tblW w:w="7920" w:type="dxa"/>
        <w:tblInd w:w="1548" w:type="dxa"/>
        <w:tblCellMar>
          <w:left w:w="0" w:type="dxa"/>
          <w:right w:w="0" w:type="dxa"/>
        </w:tblCellMar>
        <w:tblLook w:val="04A0" w:firstRow="1" w:lastRow="0" w:firstColumn="1" w:lastColumn="0" w:noHBand="0" w:noVBand="1"/>
        <w:tblPrChange w:id="5594" w:author="VEIC" w:date="2017-02-06T18:04:00Z">
          <w:tblPr>
            <w:tblW w:w="7920" w:type="dxa"/>
            <w:tblInd w:w="1548" w:type="dxa"/>
            <w:tblCellMar>
              <w:left w:w="0" w:type="dxa"/>
              <w:right w:w="0" w:type="dxa"/>
            </w:tblCellMar>
            <w:tblLook w:val="04A0" w:firstRow="1" w:lastRow="0" w:firstColumn="1" w:lastColumn="0" w:noHBand="0" w:noVBand="1"/>
          </w:tblPr>
        </w:tblPrChange>
      </w:tblPr>
      <w:tblGrid>
        <w:gridCol w:w="5490"/>
        <w:gridCol w:w="2430"/>
        <w:tblGridChange w:id="5595">
          <w:tblGrid>
            <w:gridCol w:w="5490"/>
            <w:gridCol w:w="2430"/>
          </w:tblGrid>
        </w:tblGridChange>
      </w:tblGrid>
      <w:tr w:rsidR="003C1520" w:rsidRPr="00B57E61" w14:paraId="69D4127B" w14:textId="77777777" w:rsidTr="00715ED5">
        <w:trPr>
          <w:trHeight w:val="20"/>
          <w:tblHeader/>
          <w:trPrChange w:id="5596" w:author="VEIC" w:date="2017-02-06T18:04:00Z">
            <w:trPr>
              <w:trHeight w:val="277"/>
              <w:tblHeader/>
            </w:trPr>
          </w:trPrChange>
        </w:trPr>
        <w:tc>
          <w:tcPr>
            <w:tcW w:w="549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Change w:id="5597" w:author="VEIC" w:date="2017-02-06T18:04:00Z">
              <w:tcPr>
                <w:tcW w:w="5490" w:type="dxa"/>
                <w:tcBorders>
                  <w:top w:val="single" w:sz="8" w:space="0" w:color="auto"/>
                  <w:left w:val="single" w:sz="8" w:space="0" w:color="auto"/>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tcPr>
            </w:tcPrChange>
          </w:tcPr>
          <w:p w14:paraId="1458B573" w14:textId="77777777" w:rsidR="003C1520" w:rsidRPr="00B57E61" w:rsidRDefault="003C1520" w:rsidP="00322C5F">
            <w:pPr>
              <w:spacing w:after="0"/>
              <w:jc w:val="center"/>
              <w:rPr>
                <w:rFonts w:ascii="Calibri" w:hAnsi="Calibri"/>
                <w:b/>
                <w:color w:val="FFFFFF"/>
                <w:rPrChange w:id="5598" w:author="VEIC" w:date="2017-02-06T18:04:00Z">
                  <w:rPr>
                    <w:b/>
                    <w:color w:val="FFFFFF" w:themeColor="background1"/>
                  </w:rPr>
                </w:rPrChange>
              </w:rPr>
              <w:pPrChange w:id="5599" w:author="VEIC" w:date="2017-02-06T18:04:00Z">
                <w:pPr>
                  <w:jc w:val="center"/>
                </w:pPr>
              </w:pPrChange>
            </w:pPr>
            <w:r w:rsidRPr="00B57E61">
              <w:rPr>
                <w:rFonts w:ascii="Calibri" w:hAnsi="Calibri"/>
                <w:b/>
                <w:color w:val="FFFFFF"/>
                <w:rPrChange w:id="5600" w:author="VEIC" w:date="2017-02-06T18:04:00Z">
                  <w:rPr>
                    <w:b/>
                    <w:color w:val="FFFFFF" w:themeColor="background1"/>
                  </w:rPr>
                </w:rPrChange>
              </w:rPr>
              <w:t>Replacement Scenario for the Furnace</w:t>
            </w:r>
          </w:p>
        </w:tc>
        <w:tc>
          <w:tcPr>
            <w:tcW w:w="243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Change w:id="5601" w:author="VEIC" w:date="2017-02-06T18:04:00Z">
              <w:tcPr>
                <w:tcW w:w="2430" w:type="dxa"/>
                <w:tcBorders>
                  <w:top w:val="single" w:sz="8" w:space="0" w:color="auto"/>
                  <w:left w:val="nil"/>
                  <w:bottom w:val="single" w:sz="8" w:space="0" w:color="auto"/>
                  <w:right w:val="single" w:sz="8" w:space="0" w:color="auto"/>
                </w:tcBorders>
                <w:shd w:val="clear" w:color="auto" w:fill="808080" w:themeFill="background1" w:themeFillShade="80"/>
                <w:tcMar>
                  <w:top w:w="0" w:type="dxa"/>
                  <w:left w:w="108" w:type="dxa"/>
                  <w:bottom w:w="0" w:type="dxa"/>
                  <w:right w:w="108" w:type="dxa"/>
                </w:tcMar>
                <w:vAlign w:val="center"/>
                <w:hideMark/>
              </w:tcPr>
            </w:tcPrChange>
          </w:tcPr>
          <w:p w14:paraId="2A35B7AC" w14:textId="77777777" w:rsidR="003C1520" w:rsidRPr="00B57E61" w:rsidRDefault="003C1520" w:rsidP="00322C5F">
            <w:pPr>
              <w:spacing w:after="0"/>
              <w:jc w:val="center"/>
              <w:rPr>
                <w:rFonts w:ascii="Calibri" w:hAnsi="Calibri"/>
                <w:b/>
                <w:color w:val="FFFFFF"/>
                <w:rPrChange w:id="5602" w:author="VEIC" w:date="2017-02-06T18:04:00Z">
                  <w:rPr>
                    <w:b/>
                    <w:color w:val="FFFFFF" w:themeColor="background1"/>
                  </w:rPr>
                </w:rPrChange>
              </w:rPr>
              <w:pPrChange w:id="5603" w:author="VEIC" w:date="2017-02-06T18:04:00Z">
                <w:pPr>
                  <w:jc w:val="center"/>
                </w:pPr>
              </w:pPrChange>
            </w:pPr>
            <w:r w:rsidRPr="00B57E61">
              <w:rPr>
                <w:rFonts w:ascii="Calibri" w:hAnsi="Calibri"/>
                <w:b/>
                <w:color w:val="FFFFFF"/>
                <w:rPrChange w:id="5604" w:author="VEIC" w:date="2017-02-06T18:04:00Z">
                  <w:rPr>
                    <w:b/>
                    <w:color w:val="FFFFFF" w:themeColor="background1"/>
                  </w:rPr>
                </w:rPrChange>
              </w:rPr>
              <w:t>Deemed Early Replacement Rate</w:t>
            </w:r>
          </w:p>
        </w:tc>
      </w:tr>
      <w:tr w:rsidR="003C1520" w:rsidRPr="00B57E61" w14:paraId="00E6A44D" w14:textId="77777777" w:rsidTr="00715ED5">
        <w:trPr>
          <w:trHeight w:val="20"/>
          <w:trPrChange w:id="5605" w:author="VEIC" w:date="2017-02-06T18:04:00Z">
            <w:trPr>
              <w:trHeight w:val="215"/>
            </w:trPr>
          </w:trPrChange>
        </w:trPr>
        <w:tc>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5606" w:author="VEIC" w:date="2017-02-06T18:04:00Z">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07D5E017" w14:textId="77777777" w:rsidR="003C1520" w:rsidRPr="00B57E61" w:rsidRDefault="003C1520" w:rsidP="00322C5F">
            <w:pPr>
              <w:spacing w:after="0"/>
              <w:jc w:val="left"/>
              <w:rPr>
                <w:rFonts w:ascii="Calibri" w:hAnsi="Calibri"/>
                <w:rPrChange w:id="5607" w:author="VEIC" w:date="2017-02-06T18:04:00Z">
                  <w:rPr/>
                </w:rPrChange>
              </w:rPr>
              <w:pPrChange w:id="5608" w:author="VEIC" w:date="2017-02-06T18:04:00Z">
                <w:pPr>
                  <w:jc w:val="left"/>
                </w:pPr>
              </w:pPrChange>
            </w:pPr>
            <w:r w:rsidRPr="00B57E61">
              <w:rPr>
                <w:rFonts w:ascii="Calibri" w:hAnsi="Calibri"/>
                <w:rPrChange w:id="5609" w:author="VEIC" w:date="2017-02-06T18:04:00Z">
                  <w:rPr/>
                </w:rPrChange>
              </w:rPr>
              <w:t>Early Replacement Rate for Furnace-only participants</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Change w:id="5610" w:author="VEIC" w:date="2017-02-06T18:04:00Z">
              <w:tcPr>
                <w:tcW w:w="2430" w:type="dxa"/>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330278F2" w14:textId="77777777" w:rsidR="003C1520" w:rsidRPr="00B57E61" w:rsidRDefault="003C1520" w:rsidP="00322C5F">
            <w:pPr>
              <w:spacing w:after="0"/>
              <w:jc w:val="center"/>
              <w:rPr>
                <w:rFonts w:ascii="Calibri" w:hAnsi="Calibri"/>
                <w:rPrChange w:id="5611" w:author="VEIC" w:date="2017-02-06T18:04:00Z">
                  <w:rPr/>
                </w:rPrChange>
              </w:rPr>
              <w:pPrChange w:id="5612" w:author="VEIC" w:date="2017-02-06T18:04:00Z">
                <w:pPr>
                  <w:jc w:val="center"/>
                </w:pPr>
              </w:pPrChange>
            </w:pPr>
            <w:r w:rsidRPr="00B57E61">
              <w:rPr>
                <w:rFonts w:ascii="Calibri" w:hAnsi="Calibri"/>
                <w:rPrChange w:id="5613" w:author="VEIC" w:date="2017-02-06T18:04:00Z">
                  <w:rPr/>
                </w:rPrChange>
              </w:rPr>
              <w:t>7%</w:t>
            </w:r>
          </w:p>
        </w:tc>
      </w:tr>
      <w:tr w:rsidR="003C1520" w:rsidRPr="00B57E61" w14:paraId="724B9CA0" w14:textId="77777777" w:rsidTr="00715ED5">
        <w:trPr>
          <w:trHeight w:val="20"/>
          <w:trPrChange w:id="5614" w:author="VEIC" w:date="2017-02-06T18:04:00Z">
            <w:trPr>
              <w:trHeight w:val="215"/>
            </w:trPr>
          </w:trPrChange>
        </w:trPr>
        <w:tc>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5615" w:author="VEIC" w:date="2017-02-06T18:04:00Z">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2B39BCEB" w14:textId="77777777" w:rsidR="003C1520" w:rsidRPr="00B57E61" w:rsidRDefault="003C1520" w:rsidP="00322C5F">
            <w:pPr>
              <w:spacing w:after="0"/>
              <w:jc w:val="left"/>
              <w:rPr>
                <w:rFonts w:ascii="Calibri" w:hAnsi="Calibri"/>
                <w:rPrChange w:id="5616" w:author="VEIC" w:date="2017-02-06T18:04:00Z">
                  <w:rPr/>
                </w:rPrChange>
              </w:rPr>
              <w:pPrChange w:id="5617" w:author="VEIC" w:date="2017-02-06T18:04:00Z">
                <w:pPr>
                  <w:jc w:val="left"/>
                </w:pPr>
              </w:pPrChange>
            </w:pPr>
            <w:r w:rsidRPr="00B57E61">
              <w:rPr>
                <w:rFonts w:ascii="Calibri" w:hAnsi="Calibri"/>
                <w:rPrChange w:id="5618" w:author="VEIC" w:date="2017-02-06T18:04:00Z">
                  <w:rPr/>
                </w:rPrChange>
              </w:rPr>
              <w:t xml:space="preserve">Early Replacement Rate for a furnace when the furnace is the Primary unit in a Combined System Replacement (CSR) project </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5619" w:author="VEIC" w:date="2017-02-06T18:04:00Z">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1115DE2" w14:textId="77777777" w:rsidR="003C1520" w:rsidRPr="00B57E61" w:rsidRDefault="003C1520" w:rsidP="00322C5F">
            <w:pPr>
              <w:spacing w:after="0"/>
              <w:jc w:val="center"/>
              <w:rPr>
                <w:rFonts w:ascii="Calibri" w:hAnsi="Calibri"/>
                <w:rPrChange w:id="5620" w:author="VEIC" w:date="2017-02-06T18:04:00Z">
                  <w:rPr/>
                </w:rPrChange>
              </w:rPr>
              <w:pPrChange w:id="5621" w:author="VEIC" w:date="2017-02-06T18:04:00Z">
                <w:pPr>
                  <w:jc w:val="center"/>
                </w:pPr>
              </w:pPrChange>
            </w:pPr>
            <w:r w:rsidRPr="00B57E61">
              <w:rPr>
                <w:rFonts w:ascii="Calibri" w:hAnsi="Calibri"/>
                <w:rPrChange w:id="5622" w:author="VEIC" w:date="2017-02-06T18:04:00Z">
                  <w:rPr/>
                </w:rPrChange>
              </w:rPr>
              <w:t>14%</w:t>
            </w:r>
          </w:p>
        </w:tc>
      </w:tr>
      <w:tr w:rsidR="003C1520" w:rsidRPr="00B57E61" w14:paraId="5AD4BFEA" w14:textId="77777777" w:rsidTr="00715ED5">
        <w:trPr>
          <w:trHeight w:val="20"/>
          <w:trPrChange w:id="5623" w:author="VEIC" w:date="2017-02-06T18:04:00Z">
            <w:trPr>
              <w:trHeight w:val="80"/>
            </w:trPr>
          </w:trPrChange>
        </w:trPr>
        <w:tc>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Change w:id="5624" w:author="VEIC" w:date="2017-02-06T18:04:00Z">
              <w:tcPr>
                <w:tcW w:w="549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59C48F79" w14:textId="77777777" w:rsidR="003C1520" w:rsidRPr="00B57E61" w:rsidRDefault="003C1520" w:rsidP="00322C5F">
            <w:pPr>
              <w:spacing w:after="0"/>
              <w:jc w:val="left"/>
              <w:rPr>
                <w:rFonts w:ascii="Calibri" w:hAnsi="Calibri"/>
                <w:rPrChange w:id="5625" w:author="VEIC" w:date="2017-02-06T18:04:00Z">
                  <w:rPr/>
                </w:rPrChange>
              </w:rPr>
              <w:pPrChange w:id="5626" w:author="VEIC" w:date="2017-02-06T18:04:00Z">
                <w:pPr>
                  <w:jc w:val="left"/>
                </w:pPr>
              </w:pPrChange>
            </w:pPr>
            <w:r w:rsidRPr="00B57E61">
              <w:rPr>
                <w:rFonts w:ascii="Calibri" w:hAnsi="Calibri"/>
                <w:rPrChange w:id="5627" w:author="VEIC" w:date="2017-02-06T18:04:00Z">
                  <w:rPr/>
                </w:rPrChange>
              </w:rPr>
              <w:t xml:space="preserve">Early Replacement Rate for a furnace when the furnace is the Secondary unit in a CSR project </w:t>
            </w:r>
          </w:p>
        </w:tc>
        <w:tc>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Change w:id="5628" w:author="VEIC" w:date="2017-02-06T18:04:00Z">
              <w:tcPr>
                <w:tcW w:w="2430" w:type="dxa"/>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64C0FDC8" w14:textId="77777777" w:rsidR="003C1520" w:rsidRPr="00B57E61" w:rsidRDefault="003C1520" w:rsidP="00322C5F">
            <w:pPr>
              <w:spacing w:after="0"/>
              <w:jc w:val="center"/>
              <w:rPr>
                <w:rFonts w:ascii="Calibri" w:hAnsi="Calibri"/>
                <w:rPrChange w:id="5629" w:author="VEIC" w:date="2017-02-06T18:04:00Z">
                  <w:rPr/>
                </w:rPrChange>
              </w:rPr>
              <w:pPrChange w:id="5630" w:author="VEIC" w:date="2017-02-06T18:04:00Z">
                <w:pPr>
                  <w:jc w:val="center"/>
                </w:pPr>
              </w:pPrChange>
            </w:pPr>
            <w:r w:rsidRPr="00B57E61">
              <w:rPr>
                <w:rFonts w:ascii="Calibri" w:hAnsi="Calibri"/>
                <w:rPrChange w:id="5631" w:author="VEIC" w:date="2017-02-06T18:04:00Z">
                  <w:rPr/>
                </w:rPrChange>
              </w:rPr>
              <w:t>46%</w:t>
            </w:r>
          </w:p>
        </w:tc>
      </w:tr>
    </w:tbl>
    <w:p w14:paraId="2ED3612E" w14:textId="77777777" w:rsidR="003C1520" w:rsidRPr="00B57E61" w:rsidRDefault="003C1520" w:rsidP="003C1520">
      <w:pPr>
        <w:ind w:left="1440"/>
        <w:contextualSpacing/>
        <w:rPr>
          <w:rFonts w:ascii="Calibri" w:hAnsi="Calibri"/>
          <w:rPrChange w:id="5632" w:author="VEIC" w:date="2017-02-06T18:04:00Z">
            <w:rPr/>
          </w:rPrChange>
        </w:rPr>
        <w:pPrChange w:id="5633" w:author="VEIC" w:date="2017-02-06T18:04:00Z">
          <w:pPr>
            <w:pStyle w:val="ListParagraph"/>
            <w:ind w:left="1440"/>
          </w:pPr>
        </w:pPrChange>
      </w:pPr>
    </w:p>
    <w:p w14:paraId="7E43EE22" w14:textId="77777777" w:rsidR="003C1520" w:rsidRDefault="003C1520" w:rsidP="003C1520">
      <w:pPr>
        <w:rPr>
          <w:ins w:id="5634" w:author="VEIC" w:date="2017-02-06T18:04:00Z"/>
          <w:rFonts w:ascii="Calibri" w:hAnsi="Calibri" w:cs="Calibri"/>
          <w:szCs w:val="20"/>
        </w:rPr>
      </w:pPr>
      <w:ins w:id="5635" w:author="VEIC" w:date="2017-02-06T18:04:00Z">
        <w:r>
          <w:rPr>
            <w:rFonts w:ascii="Calibri" w:hAnsi="Calibri" w:cs="Calibri"/>
            <w:szCs w:val="20"/>
          </w:rPr>
          <w:t>Verified Quality Installation</w:t>
        </w:r>
      </w:ins>
    </w:p>
    <w:p w14:paraId="0F13990C" w14:textId="77777777" w:rsidR="003C1520" w:rsidRPr="00E8684D" w:rsidRDefault="003C1520" w:rsidP="003C1520">
      <w:pPr>
        <w:rPr>
          <w:ins w:id="5636" w:author="VEIC" w:date="2017-02-06T18:04:00Z"/>
        </w:rPr>
      </w:pPr>
      <w:ins w:id="5637" w:author="VEIC" w:date="2017-02-06T18:04:00Z">
        <w:r w:rsidRPr="00E8684D">
          <w:t xml:space="preserve">This approach uses in-field measurement and interpretation of static pressures, identification and plotting of airflow, airflow measurement, temperature measurement and diagnostics, pressure measurements and duct design, and </w:t>
        </w:r>
        <w:r w:rsidRPr="00E8684D">
          <w:lastRenderedPageBreak/>
          <w:t xml:space="preserve">BTU measurement to ensure that newly installed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Install identifies sub-optimal performance and prescribes a solution during furnace installation.  </w:t>
        </w:r>
      </w:ins>
    </w:p>
    <w:p w14:paraId="0CE518EF" w14:textId="77777777" w:rsidR="003C1520" w:rsidRPr="00B57E61" w:rsidRDefault="003C1520" w:rsidP="003C1520">
      <w:pPr>
        <w:rPr>
          <w:rFonts w:ascii="Calibri" w:hAnsi="Calibri"/>
          <w:rPrChange w:id="5638" w:author="VEIC" w:date="2017-02-06T18:04:00Z">
            <w:rPr/>
          </w:rPrChange>
        </w:rPr>
      </w:pPr>
      <w:r w:rsidRPr="00B57E61">
        <w:rPr>
          <w:rFonts w:ascii="Calibri" w:hAnsi="Calibri"/>
          <w:rPrChange w:id="5639" w:author="VEIC" w:date="2017-02-06T18:04:00Z">
            <w:rPr/>
          </w:rPrChange>
        </w:rPr>
        <w:t>This measure was developed to be applicable to the following program types:  TOS, NC, EREP.  If applied to other program types, the measure savings should be verified.</w:t>
      </w:r>
    </w:p>
    <w:p w14:paraId="4BFA3ACD" w14:textId="77777777" w:rsidR="003C1520" w:rsidRPr="00B57E61" w:rsidRDefault="003C1520" w:rsidP="00D279CD">
      <w:pPr>
        <w:pStyle w:val="Heading6"/>
        <w:rPr>
          <w:rPrChange w:id="5640" w:author="VEIC" w:date="2017-02-06T18:04:00Z">
            <w:rPr>
              <w:b/>
              <w:smallCaps/>
              <w:sz w:val="22"/>
            </w:rPr>
          </w:rPrChange>
        </w:rPr>
        <w:pPrChange w:id="5641" w:author="VEIC" w:date="2017-02-06T18:04:00Z">
          <w:pPr>
            <w:keepNext/>
            <w:keepLines/>
            <w:spacing w:before="200"/>
            <w:outlineLvl w:val="5"/>
          </w:pPr>
        </w:pPrChange>
      </w:pPr>
      <w:r w:rsidRPr="00B57E61">
        <w:rPr>
          <w:rPrChange w:id="5642" w:author="VEIC" w:date="2017-02-06T18:04:00Z">
            <w:rPr>
              <w:b/>
              <w:smallCaps/>
              <w:sz w:val="22"/>
            </w:rPr>
          </w:rPrChange>
        </w:rPr>
        <w:t xml:space="preserve">Definition of Efficient Equipment </w:t>
      </w:r>
    </w:p>
    <w:p w14:paraId="59AEAA3B" w14:textId="77777777" w:rsidR="003C1520" w:rsidRPr="00B57E61" w:rsidRDefault="003C1520" w:rsidP="003C1520">
      <w:pPr>
        <w:rPr>
          <w:rFonts w:ascii="Calibri" w:hAnsi="Calibri"/>
          <w:rPrChange w:id="5643" w:author="VEIC" w:date="2017-02-06T18:04:00Z">
            <w:rPr/>
          </w:rPrChange>
        </w:rPr>
      </w:pPr>
      <w:r w:rsidRPr="00B57E61">
        <w:rPr>
          <w:rFonts w:ascii="Calibri" w:hAnsi="Calibri"/>
          <w:rPrChange w:id="5644" w:author="VEIC" w:date="2017-02-06T18:04:00Z">
            <w:rPr/>
          </w:rPrChange>
        </w:rPr>
        <w:t xml:space="preserve">To qualify for this measure the installed equipment must be a residential sized (input energy less than 225,000 Btu/hr) natural gas fired furnace with an Annual Fuel Utilization Efficiency (AFUE) rating exceeding the program requirements. </w:t>
      </w:r>
    </w:p>
    <w:p w14:paraId="1CC57885" w14:textId="77777777" w:rsidR="003C1520" w:rsidRPr="00B57E61" w:rsidRDefault="003C1520" w:rsidP="00D279CD">
      <w:pPr>
        <w:pStyle w:val="Heading6"/>
        <w:rPr>
          <w:rPrChange w:id="5645" w:author="VEIC" w:date="2017-02-06T18:04:00Z">
            <w:rPr>
              <w:b/>
              <w:smallCaps/>
              <w:sz w:val="22"/>
            </w:rPr>
          </w:rPrChange>
        </w:rPr>
        <w:pPrChange w:id="5646" w:author="VEIC" w:date="2017-02-06T18:04:00Z">
          <w:pPr>
            <w:keepNext/>
            <w:keepLines/>
            <w:spacing w:before="200"/>
            <w:outlineLvl w:val="5"/>
          </w:pPr>
        </w:pPrChange>
      </w:pPr>
      <w:r w:rsidRPr="00B57E61">
        <w:rPr>
          <w:rPrChange w:id="5647" w:author="VEIC" w:date="2017-02-06T18:04:00Z">
            <w:rPr>
              <w:b/>
              <w:smallCaps/>
              <w:sz w:val="22"/>
            </w:rPr>
          </w:rPrChange>
        </w:rPr>
        <w:t xml:space="preserve">Definition of Baseline Equipment </w:t>
      </w:r>
    </w:p>
    <w:p w14:paraId="5EAD4D0C" w14:textId="7188BCD4" w:rsidR="003C1520" w:rsidRPr="00B57E61" w:rsidRDefault="003C1520" w:rsidP="003C1520">
      <w:pPr>
        <w:rPr>
          <w:rFonts w:ascii="Calibri" w:hAnsi="Calibri"/>
          <w:rPrChange w:id="5648" w:author="VEIC" w:date="2017-02-06T18:04:00Z">
            <w:rPr/>
          </w:rPrChange>
        </w:rPr>
      </w:pPr>
      <w:r w:rsidRPr="00B57E61">
        <w:rPr>
          <w:rFonts w:ascii="Calibri" w:hAnsi="Calibri"/>
          <w:rPrChange w:id="5649" w:author="VEIC" w:date="2017-02-06T18:04:00Z">
            <w:rPr/>
          </w:rPrChange>
        </w:rPr>
        <w:t>Time of Sale: The current Federal Standard for gas furnaces is an AFUE rating of 80</w:t>
      </w:r>
      <w:del w:id="5650" w:author="VEIC" w:date="2017-02-06T18:04:00Z">
        <w:r w:rsidR="007D5E21">
          <w:rPr>
            <w:rFonts w:cstheme="minorHAnsi"/>
            <w:szCs w:val="20"/>
          </w:rPr>
          <w:delText>%</w:delText>
        </w:r>
      </w:del>
      <w:ins w:id="5651" w:author="VEIC" w:date="2017-02-06T18:04:00Z">
        <w:r w:rsidRPr="00B57E61">
          <w:rPr>
            <w:rFonts w:ascii="Calibri" w:hAnsi="Calibri" w:cs="Calibri"/>
            <w:szCs w:val="20"/>
          </w:rPr>
          <w:t>%</w:t>
        </w:r>
        <w:r>
          <w:rPr>
            <w:rFonts w:ascii="Calibri" w:hAnsi="Calibri" w:cs="Calibri"/>
            <w:szCs w:val="20"/>
          </w:rPr>
          <w:t>.</w:t>
        </w:r>
      </w:ins>
      <w:r w:rsidRPr="00B57E61">
        <w:rPr>
          <w:rFonts w:ascii="Calibri" w:hAnsi="Calibri"/>
          <w:rPrChange w:id="5652" w:author="VEIC" w:date="2017-02-06T18:04:00Z">
            <w:rPr/>
          </w:rPrChange>
        </w:rPr>
        <w:t xml:space="preserve">  The baseline will be adjusted when the Federal Standard is updated. </w:t>
      </w:r>
    </w:p>
    <w:p w14:paraId="3971B12F" w14:textId="77777777" w:rsidR="003C1520" w:rsidRPr="00B57E61" w:rsidRDefault="003C1520" w:rsidP="003C1520">
      <w:pPr>
        <w:rPr>
          <w:rFonts w:ascii="Calibri" w:hAnsi="Calibri"/>
          <w:rPrChange w:id="5653" w:author="VEIC" w:date="2017-02-06T18:04:00Z">
            <w:rPr/>
          </w:rPrChange>
        </w:rPr>
      </w:pPr>
      <w:r w:rsidRPr="00B57E61">
        <w:rPr>
          <w:rFonts w:ascii="Calibri" w:hAnsi="Calibri"/>
          <w:rPrChange w:id="5654" w:author="VEIC" w:date="2017-02-06T18:04:00Z">
            <w:rPr/>
          </w:rPrChange>
        </w:rPr>
        <w:t xml:space="preserve">Early replacement: The baseline for this measure is the efficiency of the existing equipment for the assumed remaining useful life of the unit and a new baseline unit for the remainder of the measure life. We estimate that the new baseline unit that could be purchased in the year the existing unit would have needed replacing is 90%. </w:t>
      </w:r>
    </w:p>
    <w:p w14:paraId="59A71A29" w14:textId="77777777" w:rsidR="003C1520" w:rsidRPr="00B57E61" w:rsidRDefault="003C1520" w:rsidP="00D279CD">
      <w:pPr>
        <w:pStyle w:val="Heading6"/>
        <w:rPr>
          <w:rPrChange w:id="5655" w:author="VEIC" w:date="2017-02-06T18:04:00Z">
            <w:rPr>
              <w:b/>
              <w:smallCaps/>
              <w:sz w:val="22"/>
            </w:rPr>
          </w:rPrChange>
        </w:rPr>
        <w:pPrChange w:id="5656" w:author="VEIC" w:date="2017-02-06T18:04:00Z">
          <w:pPr>
            <w:keepNext/>
            <w:keepLines/>
            <w:spacing w:before="200"/>
            <w:outlineLvl w:val="5"/>
          </w:pPr>
        </w:pPrChange>
      </w:pPr>
      <w:r w:rsidRPr="00B57E61">
        <w:rPr>
          <w:rPrChange w:id="5657" w:author="VEIC" w:date="2017-02-06T18:04:00Z">
            <w:rPr>
              <w:b/>
              <w:smallCaps/>
              <w:sz w:val="22"/>
            </w:rPr>
          </w:rPrChange>
        </w:rPr>
        <w:t xml:space="preserve">Deemed Lifetime of Efficient Equipment </w:t>
      </w:r>
    </w:p>
    <w:p w14:paraId="7AA378AC" w14:textId="77777777" w:rsidR="003C1520" w:rsidRPr="00B57E61" w:rsidRDefault="003C1520" w:rsidP="003C1520">
      <w:pPr>
        <w:rPr>
          <w:rFonts w:ascii="Calibri" w:hAnsi="Calibri"/>
          <w:rPrChange w:id="5658" w:author="VEIC" w:date="2017-02-06T18:04:00Z">
            <w:rPr/>
          </w:rPrChange>
        </w:rPr>
      </w:pPr>
      <w:r w:rsidRPr="00B57E61">
        <w:rPr>
          <w:rFonts w:ascii="Calibri" w:hAnsi="Calibri"/>
          <w:rPrChange w:id="5659" w:author="VEIC" w:date="2017-02-06T18:04:00Z">
            <w:rPr/>
          </w:rPrChange>
        </w:rPr>
        <w:t>The expected measure life is assumed to be 20 years</w:t>
      </w:r>
      <w:r w:rsidRPr="00B57E61">
        <w:rPr>
          <w:rFonts w:ascii="Arial" w:hAnsi="Arial" w:cs="Calibri"/>
          <w:szCs w:val="20"/>
          <w:vertAlign w:val="superscript"/>
        </w:rPr>
        <w:footnoteReference w:id="290"/>
      </w:r>
      <w:r w:rsidRPr="00B57E61">
        <w:rPr>
          <w:rFonts w:ascii="Calibri" w:hAnsi="Calibri"/>
          <w:rPrChange w:id="5661" w:author="VEIC" w:date="2017-02-06T18:04:00Z">
            <w:rPr/>
          </w:rPrChange>
        </w:rPr>
        <w:t>.</w:t>
      </w:r>
    </w:p>
    <w:p w14:paraId="6C596042" w14:textId="77777777" w:rsidR="003C1520" w:rsidRPr="00B57E61" w:rsidRDefault="003C1520" w:rsidP="003C1520">
      <w:pPr>
        <w:rPr>
          <w:rFonts w:ascii="Calibri" w:hAnsi="Calibri"/>
          <w:rPrChange w:id="5662" w:author="VEIC" w:date="2017-02-06T18:04:00Z">
            <w:rPr/>
          </w:rPrChange>
        </w:rPr>
      </w:pPr>
      <w:r w:rsidRPr="00B57E61">
        <w:rPr>
          <w:rFonts w:ascii="Calibri" w:hAnsi="Calibri"/>
          <w:rPrChange w:id="5663" w:author="VEIC" w:date="2017-02-06T18:04:00Z">
            <w:rPr/>
          </w:rPrChange>
        </w:rPr>
        <w:t>For early replacement: Remaining life of existing equipment is assumed to be 6 years</w:t>
      </w:r>
      <w:r w:rsidRPr="00B57E61">
        <w:rPr>
          <w:rFonts w:ascii="Arial" w:hAnsi="Arial" w:cs="Calibri"/>
          <w:vertAlign w:val="superscript"/>
        </w:rPr>
        <w:footnoteReference w:id="291"/>
      </w:r>
      <w:r w:rsidRPr="00B57E61">
        <w:rPr>
          <w:rFonts w:ascii="Calibri" w:hAnsi="Calibri"/>
          <w:rPrChange w:id="5665" w:author="VEIC" w:date="2017-02-06T18:04:00Z">
            <w:rPr/>
          </w:rPrChange>
        </w:rPr>
        <w:t>.</w:t>
      </w:r>
    </w:p>
    <w:p w14:paraId="3BCEB4E5" w14:textId="77777777" w:rsidR="003C1520" w:rsidRPr="00B57E61" w:rsidRDefault="003C1520" w:rsidP="00D279CD">
      <w:pPr>
        <w:pStyle w:val="Heading6"/>
        <w:rPr>
          <w:sz w:val="18"/>
          <w:rPrChange w:id="5666" w:author="VEIC" w:date="2017-02-06T18:04:00Z">
            <w:rPr>
              <w:b/>
              <w:smallCaps/>
              <w:sz w:val="18"/>
            </w:rPr>
          </w:rPrChange>
        </w:rPr>
        <w:pPrChange w:id="5667" w:author="VEIC" w:date="2017-02-06T18:04:00Z">
          <w:pPr>
            <w:keepNext/>
            <w:keepLines/>
            <w:spacing w:before="200"/>
            <w:outlineLvl w:val="5"/>
          </w:pPr>
        </w:pPrChange>
      </w:pPr>
      <w:r w:rsidRPr="00B57E61">
        <w:rPr>
          <w:rPrChange w:id="5668" w:author="VEIC" w:date="2017-02-06T18:04:00Z">
            <w:rPr>
              <w:b/>
              <w:smallCaps/>
              <w:sz w:val="22"/>
            </w:rPr>
          </w:rPrChange>
        </w:rPr>
        <w:t xml:space="preserve">Deemed Measure Cost </w:t>
      </w:r>
    </w:p>
    <w:p w14:paraId="03FE84D8" w14:textId="77777777" w:rsidR="003C1520" w:rsidRPr="00B57E61" w:rsidRDefault="003C1520" w:rsidP="003C1520">
      <w:pPr>
        <w:rPr>
          <w:rFonts w:ascii="Calibri" w:hAnsi="Calibri"/>
          <w:rPrChange w:id="5669" w:author="VEIC" w:date="2017-02-06T18:04:00Z">
            <w:rPr/>
          </w:rPrChange>
        </w:rPr>
      </w:pPr>
      <w:r w:rsidRPr="00B57E61">
        <w:rPr>
          <w:rFonts w:ascii="Calibri" w:hAnsi="Calibri"/>
          <w:rPrChange w:id="5670" w:author="VEIC" w:date="2017-02-06T18:04:00Z">
            <w:rPr/>
          </w:rPrChange>
        </w:rPr>
        <w:t>Time of sale: The incremental installed cost (retail equipment cost plus installation cost) for this measure depends on efficiency as listed below</w:t>
      </w:r>
      <w:r w:rsidRPr="00B57E61">
        <w:rPr>
          <w:rFonts w:ascii="Arial" w:hAnsi="Arial" w:cs="Calibri"/>
          <w:szCs w:val="20"/>
          <w:vertAlign w:val="superscript"/>
        </w:rPr>
        <w:footnoteReference w:id="292"/>
      </w:r>
      <w:r w:rsidRPr="00B57E61">
        <w:rPr>
          <w:rFonts w:ascii="Calibri" w:hAnsi="Calibri"/>
          <w:rPrChange w:id="5672" w:author="VEIC" w:date="2017-02-06T18:04:00Z">
            <w:rPr/>
          </w:rPrChang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567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1440"/>
        <w:gridCol w:w="1615"/>
        <w:gridCol w:w="2700"/>
        <w:tblGridChange w:id="5674">
          <w:tblGrid>
            <w:gridCol w:w="1440"/>
            <w:gridCol w:w="2593"/>
            <w:gridCol w:w="2593"/>
          </w:tblGrid>
        </w:tblGridChange>
      </w:tblGrid>
      <w:tr w:rsidR="003C1520" w:rsidRPr="00B57E61" w14:paraId="6E40E20B" w14:textId="77777777" w:rsidTr="00715ED5">
        <w:trPr>
          <w:trHeight w:val="20"/>
          <w:tblHeader/>
          <w:jc w:val="center"/>
          <w:trPrChange w:id="5675" w:author="VEIC" w:date="2017-02-06T18:04:00Z">
            <w:trPr>
              <w:trHeight w:val="262"/>
              <w:tblHeader/>
              <w:jc w:val="center"/>
            </w:trPr>
          </w:trPrChange>
        </w:trPr>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5676" w:author="VEIC" w:date="2017-02-06T18:04:00Z">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63B092A" w14:textId="77777777" w:rsidR="003C1520" w:rsidRPr="00B57E61" w:rsidRDefault="003C1520" w:rsidP="00322C5F">
            <w:pPr>
              <w:spacing w:after="0"/>
              <w:jc w:val="center"/>
              <w:rPr>
                <w:rFonts w:ascii="Calibri" w:hAnsi="Calibri"/>
                <w:b/>
                <w:color w:val="FFFFFF"/>
                <w:rPrChange w:id="5677" w:author="VEIC" w:date="2017-02-06T18:04:00Z">
                  <w:rPr>
                    <w:b/>
                    <w:color w:val="FFFFFF" w:themeColor="background1"/>
                  </w:rPr>
                </w:rPrChange>
              </w:rPr>
              <w:pPrChange w:id="5678" w:author="VEIC" w:date="2017-02-06T18:04:00Z">
                <w:pPr>
                  <w:jc w:val="center"/>
                </w:pPr>
              </w:pPrChange>
            </w:pPr>
            <w:r w:rsidRPr="00B57E61">
              <w:rPr>
                <w:rFonts w:ascii="Calibri" w:hAnsi="Calibri"/>
                <w:b/>
                <w:color w:val="FFFFFF"/>
                <w:rPrChange w:id="5679" w:author="VEIC" w:date="2017-02-06T18:04:00Z">
                  <w:rPr>
                    <w:b/>
                    <w:color w:val="FFFFFF" w:themeColor="background1"/>
                  </w:rPr>
                </w:rPrChange>
              </w:rPr>
              <w:t>AFUE</w:t>
            </w:r>
          </w:p>
        </w:tc>
        <w:tc>
          <w:tcPr>
            <w:tcW w:w="161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5680" w:author="VEIC" w:date="2017-02-06T18:04:00Z">
              <w:tcPr>
                <w:tcW w:w="259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1DB8107" w14:textId="77777777" w:rsidR="003C1520" w:rsidRPr="00B57E61" w:rsidRDefault="003C1520" w:rsidP="00322C5F">
            <w:pPr>
              <w:spacing w:after="0"/>
              <w:jc w:val="center"/>
              <w:rPr>
                <w:rFonts w:ascii="Calibri" w:hAnsi="Calibri"/>
                <w:b/>
                <w:color w:val="FFFFFF"/>
                <w:rPrChange w:id="5681" w:author="VEIC" w:date="2017-02-06T18:04:00Z">
                  <w:rPr>
                    <w:b/>
                    <w:color w:val="FFFFFF" w:themeColor="background1"/>
                  </w:rPr>
                </w:rPrChange>
              </w:rPr>
              <w:pPrChange w:id="5682" w:author="VEIC" w:date="2017-02-06T18:04:00Z">
                <w:pPr>
                  <w:jc w:val="center"/>
                </w:pPr>
              </w:pPrChange>
            </w:pPr>
            <w:r w:rsidRPr="00B57E61">
              <w:rPr>
                <w:rFonts w:ascii="Calibri" w:hAnsi="Calibri"/>
                <w:b/>
                <w:color w:val="FFFFFF"/>
                <w:rPrChange w:id="5683" w:author="VEIC" w:date="2017-02-06T18:04:00Z">
                  <w:rPr>
                    <w:b/>
                    <w:color w:val="FFFFFF" w:themeColor="background1"/>
                  </w:rPr>
                </w:rPrChange>
              </w:rPr>
              <w:t>Installed Cost</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5684" w:author="VEIC" w:date="2017-02-06T18:04:00Z">
              <w:tcPr>
                <w:tcW w:w="259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4CF1AB2E" w14:textId="77777777" w:rsidR="003C1520" w:rsidRPr="00B57E61" w:rsidRDefault="003C1520" w:rsidP="00322C5F">
            <w:pPr>
              <w:spacing w:after="0"/>
              <w:jc w:val="center"/>
              <w:rPr>
                <w:rFonts w:ascii="Calibri" w:hAnsi="Calibri"/>
                <w:b/>
                <w:color w:val="FFFFFF"/>
                <w:rPrChange w:id="5685" w:author="VEIC" w:date="2017-02-06T18:04:00Z">
                  <w:rPr>
                    <w:b/>
                    <w:color w:val="FFFFFF" w:themeColor="background1"/>
                  </w:rPr>
                </w:rPrChange>
              </w:rPr>
              <w:pPrChange w:id="5686" w:author="VEIC" w:date="2017-02-06T18:04:00Z">
                <w:pPr>
                  <w:jc w:val="center"/>
                </w:pPr>
              </w:pPrChange>
            </w:pPr>
            <w:r w:rsidRPr="00B57E61">
              <w:rPr>
                <w:rFonts w:ascii="Calibri" w:hAnsi="Calibri"/>
                <w:b/>
                <w:color w:val="FFFFFF"/>
                <w:rPrChange w:id="5687" w:author="VEIC" w:date="2017-02-06T18:04:00Z">
                  <w:rPr>
                    <w:b/>
                    <w:color w:val="FFFFFF" w:themeColor="background1"/>
                  </w:rPr>
                </w:rPrChange>
              </w:rPr>
              <w:t>Incremental Installed Cost</w:t>
            </w:r>
          </w:p>
        </w:tc>
      </w:tr>
      <w:tr w:rsidR="003C1520" w:rsidRPr="00B57E61" w14:paraId="56CC37BB" w14:textId="77777777" w:rsidTr="00715ED5">
        <w:trPr>
          <w:trHeight w:val="20"/>
          <w:jc w:val="center"/>
          <w:trPrChange w:id="5688"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689"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4A2CB422" w14:textId="77777777" w:rsidR="003C1520" w:rsidRPr="00B57E61" w:rsidRDefault="003C1520" w:rsidP="00322C5F">
            <w:pPr>
              <w:spacing w:after="0"/>
              <w:jc w:val="center"/>
              <w:rPr>
                <w:rFonts w:ascii="Calibri" w:hAnsi="Calibri"/>
                <w:rPrChange w:id="5690" w:author="VEIC" w:date="2017-02-06T18:04:00Z">
                  <w:rPr/>
                </w:rPrChange>
              </w:rPr>
              <w:pPrChange w:id="5691" w:author="VEIC" w:date="2017-02-06T18:04:00Z">
                <w:pPr>
                  <w:jc w:val="center"/>
                </w:pPr>
              </w:pPrChange>
            </w:pPr>
            <w:r w:rsidRPr="00B57E61">
              <w:rPr>
                <w:rFonts w:ascii="Calibri" w:hAnsi="Calibri"/>
                <w:rPrChange w:id="5692" w:author="VEIC" w:date="2017-02-06T18:04:00Z">
                  <w:rPr/>
                </w:rPrChange>
              </w:rPr>
              <w:t>80%</w:t>
            </w:r>
          </w:p>
        </w:tc>
        <w:tc>
          <w:tcPr>
            <w:tcW w:w="1615" w:type="dxa"/>
            <w:tcBorders>
              <w:top w:val="single" w:sz="4" w:space="0" w:color="auto"/>
              <w:left w:val="single" w:sz="4" w:space="0" w:color="auto"/>
              <w:bottom w:val="single" w:sz="4" w:space="0" w:color="auto"/>
              <w:right w:val="single" w:sz="4" w:space="0" w:color="auto"/>
            </w:tcBorders>
            <w:vAlign w:val="center"/>
            <w:hideMark/>
            <w:tcPrChange w:id="5693"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30076B2C" w14:textId="77777777" w:rsidR="003C1520" w:rsidRPr="00B57E61" w:rsidRDefault="003C1520" w:rsidP="00322C5F">
            <w:pPr>
              <w:spacing w:after="0"/>
              <w:jc w:val="center"/>
              <w:rPr>
                <w:rFonts w:ascii="Calibri" w:hAnsi="Calibri"/>
                <w:rPrChange w:id="5694" w:author="VEIC" w:date="2017-02-06T18:04:00Z">
                  <w:rPr/>
                </w:rPrChange>
              </w:rPr>
              <w:pPrChange w:id="5695" w:author="VEIC" w:date="2017-02-06T18:04:00Z">
                <w:pPr>
                  <w:jc w:val="center"/>
                </w:pPr>
              </w:pPrChange>
            </w:pPr>
            <w:r w:rsidRPr="00B57E61">
              <w:rPr>
                <w:rFonts w:ascii="Calibri" w:hAnsi="Calibri"/>
                <w:rPrChange w:id="5696" w:author="VEIC" w:date="2017-02-06T18:04:00Z">
                  <w:rPr/>
                </w:rPrChange>
              </w:rPr>
              <w:t>$2011</w:t>
            </w:r>
          </w:p>
        </w:tc>
        <w:tc>
          <w:tcPr>
            <w:tcW w:w="2700" w:type="dxa"/>
            <w:tcBorders>
              <w:top w:val="single" w:sz="4" w:space="0" w:color="auto"/>
              <w:left w:val="single" w:sz="4" w:space="0" w:color="auto"/>
              <w:bottom w:val="single" w:sz="4" w:space="0" w:color="auto"/>
              <w:right w:val="single" w:sz="4" w:space="0" w:color="auto"/>
            </w:tcBorders>
            <w:vAlign w:val="center"/>
            <w:hideMark/>
            <w:tcPrChange w:id="5697"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27A74343" w14:textId="77777777" w:rsidR="003C1520" w:rsidRPr="00B57E61" w:rsidRDefault="003C1520" w:rsidP="00322C5F">
            <w:pPr>
              <w:spacing w:after="0"/>
              <w:jc w:val="center"/>
              <w:rPr>
                <w:rFonts w:ascii="Calibri" w:hAnsi="Calibri"/>
                <w:rPrChange w:id="5698" w:author="VEIC" w:date="2017-02-06T18:04:00Z">
                  <w:rPr/>
                </w:rPrChange>
              </w:rPr>
              <w:pPrChange w:id="5699" w:author="VEIC" w:date="2017-02-06T18:04:00Z">
                <w:pPr>
                  <w:jc w:val="center"/>
                </w:pPr>
              </w:pPrChange>
            </w:pPr>
            <w:r w:rsidRPr="00B57E61">
              <w:rPr>
                <w:rFonts w:ascii="Calibri" w:hAnsi="Calibri"/>
                <w:rPrChange w:id="5700" w:author="VEIC" w:date="2017-02-06T18:04:00Z">
                  <w:rPr/>
                </w:rPrChange>
              </w:rPr>
              <w:t>n/a</w:t>
            </w:r>
          </w:p>
        </w:tc>
      </w:tr>
      <w:tr w:rsidR="003C1520" w:rsidRPr="00B57E61" w14:paraId="44BC4E27" w14:textId="77777777" w:rsidTr="00715ED5">
        <w:trPr>
          <w:trHeight w:val="20"/>
          <w:jc w:val="center"/>
          <w:trPrChange w:id="5701"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02"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7382EB54" w14:textId="77777777" w:rsidR="003C1520" w:rsidRPr="00B57E61" w:rsidRDefault="003C1520" w:rsidP="00322C5F">
            <w:pPr>
              <w:spacing w:after="0"/>
              <w:jc w:val="center"/>
              <w:rPr>
                <w:rFonts w:ascii="Calibri" w:hAnsi="Calibri"/>
                <w:rPrChange w:id="5703" w:author="VEIC" w:date="2017-02-06T18:04:00Z">
                  <w:rPr/>
                </w:rPrChange>
              </w:rPr>
              <w:pPrChange w:id="5704" w:author="VEIC" w:date="2017-02-06T18:04:00Z">
                <w:pPr>
                  <w:jc w:val="center"/>
                </w:pPr>
              </w:pPrChange>
            </w:pPr>
            <w:r w:rsidRPr="00B57E61">
              <w:rPr>
                <w:rFonts w:ascii="Calibri" w:hAnsi="Calibri"/>
                <w:rPrChange w:id="5705" w:author="VEIC" w:date="2017-02-06T18:04:00Z">
                  <w:rPr/>
                </w:rPrChange>
              </w:rPr>
              <w:t>90%</w:t>
            </w:r>
          </w:p>
        </w:tc>
        <w:tc>
          <w:tcPr>
            <w:tcW w:w="1615" w:type="dxa"/>
            <w:tcBorders>
              <w:top w:val="single" w:sz="4" w:space="0" w:color="auto"/>
              <w:left w:val="single" w:sz="4" w:space="0" w:color="auto"/>
              <w:bottom w:val="single" w:sz="4" w:space="0" w:color="auto"/>
              <w:right w:val="single" w:sz="4" w:space="0" w:color="auto"/>
            </w:tcBorders>
            <w:vAlign w:val="center"/>
            <w:hideMark/>
            <w:tcPrChange w:id="5706"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008AF306" w14:textId="77777777" w:rsidR="003C1520" w:rsidRPr="00B57E61" w:rsidRDefault="003C1520" w:rsidP="00322C5F">
            <w:pPr>
              <w:spacing w:after="0"/>
              <w:jc w:val="center"/>
              <w:rPr>
                <w:rFonts w:ascii="Calibri" w:hAnsi="Calibri"/>
                <w:rPrChange w:id="5707" w:author="VEIC" w:date="2017-02-06T18:04:00Z">
                  <w:rPr/>
                </w:rPrChange>
              </w:rPr>
              <w:pPrChange w:id="5708" w:author="VEIC" w:date="2017-02-06T18:04:00Z">
                <w:pPr>
                  <w:jc w:val="center"/>
                </w:pPr>
              </w:pPrChange>
            </w:pPr>
            <w:r w:rsidRPr="00B57E61">
              <w:rPr>
                <w:rFonts w:ascii="Calibri" w:hAnsi="Calibri"/>
                <w:rPrChange w:id="5709" w:author="VEIC" w:date="2017-02-06T18:04:00Z">
                  <w:rPr/>
                </w:rPrChange>
              </w:rPr>
              <w:t>$2641</w:t>
            </w:r>
          </w:p>
        </w:tc>
        <w:tc>
          <w:tcPr>
            <w:tcW w:w="2700" w:type="dxa"/>
            <w:tcBorders>
              <w:top w:val="single" w:sz="4" w:space="0" w:color="auto"/>
              <w:left w:val="single" w:sz="4" w:space="0" w:color="auto"/>
              <w:bottom w:val="single" w:sz="4" w:space="0" w:color="auto"/>
              <w:right w:val="single" w:sz="4" w:space="0" w:color="auto"/>
            </w:tcBorders>
            <w:vAlign w:val="center"/>
            <w:hideMark/>
            <w:tcPrChange w:id="5710"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6D99EA3E" w14:textId="77777777" w:rsidR="003C1520" w:rsidRPr="00B57E61" w:rsidRDefault="003C1520" w:rsidP="00322C5F">
            <w:pPr>
              <w:spacing w:after="0"/>
              <w:jc w:val="center"/>
              <w:rPr>
                <w:rFonts w:ascii="Calibri" w:hAnsi="Calibri"/>
                <w:rPrChange w:id="5711" w:author="VEIC" w:date="2017-02-06T18:04:00Z">
                  <w:rPr/>
                </w:rPrChange>
              </w:rPr>
              <w:pPrChange w:id="5712" w:author="VEIC" w:date="2017-02-06T18:04:00Z">
                <w:pPr>
                  <w:jc w:val="center"/>
                </w:pPr>
              </w:pPrChange>
            </w:pPr>
            <w:r w:rsidRPr="00B57E61">
              <w:rPr>
                <w:rFonts w:ascii="Calibri" w:hAnsi="Calibri"/>
                <w:rPrChange w:id="5713" w:author="VEIC" w:date="2017-02-06T18:04:00Z">
                  <w:rPr/>
                </w:rPrChange>
              </w:rPr>
              <w:t>$630</w:t>
            </w:r>
          </w:p>
        </w:tc>
      </w:tr>
      <w:tr w:rsidR="003C1520" w:rsidRPr="00B57E61" w14:paraId="5F0603C9" w14:textId="77777777" w:rsidTr="00715ED5">
        <w:trPr>
          <w:trHeight w:val="20"/>
          <w:jc w:val="center"/>
          <w:trPrChange w:id="5714"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15"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070EF654" w14:textId="77777777" w:rsidR="003C1520" w:rsidRPr="00B57E61" w:rsidRDefault="003C1520" w:rsidP="00322C5F">
            <w:pPr>
              <w:spacing w:after="0"/>
              <w:jc w:val="center"/>
              <w:rPr>
                <w:rFonts w:ascii="Calibri" w:hAnsi="Calibri"/>
                <w:rPrChange w:id="5716" w:author="VEIC" w:date="2017-02-06T18:04:00Z">
                  <w:rPr/>
                </w:rPrChange>
              </w:rPr>
              <w:pPrChange w:id="5717" w:author="VEIC" w:date="2017-02-06T18:04:00Z">
                <w:pPr>
                  <w:jc w:val="center"/>
                </w:pPr>
              </w:pPrChange>
            </w:pPr>
            <w:r w:rsidRPr="00B57E61">
              <w:rPr>
                <w:rFonts w:ascii="Calibri" w:hAnsi="Calibri"/>
                <w:rPrChange w:id="5718" w:author="VEIC" w:date="2017-02-06T18:04:00Z">
                  <w:rPr/>
                </w:rPrChange>
              </w:rPr>
              <w:t>91%</w:t>
            </w:r>
          </w:p>
        </w:tc>
        <w:tc>
          <w:tcPr>
            <w:tcW w:w="1615" w:type="dxa"/>
            <w:tcBorders>
              <w:top w:val="single" w:sz="4" w:space="0" w:color="auto"/>
              <w:left w:val="single" w:sz="4" w:space="0" w:color="auto"/>
              <w:bottom w:val="single" w:sz="4" w:space="0" w:color="auto"/>
              <w:right w:val="single" w:sz="4" w:space="0" w:color="auto"/>
            </w:tcBorders>
            <w:vAlign w:val="center"/>
            <w:hideMark/>
            <w:tcPrChange w:id="5719"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640CA4EB" w14:textId="77777777" w:rsidR="003C1520" w:rsidRPr="00B57E61" w:rsidRDefault="003C1520" w:rsidP="00322C5F">
            <w:pPr>
              <w:spacing w:after="0"/>
              <w:jc w:val="center"/>
              <w:rPr>
                <w:rFonts w:ascii="Calibri" w:hAnsi="Calibri"/>
                <w:rPrChange w:id="5720" w:author="VEIC" w:date="2017-02-06T18:04:00Z">
                  <w:rPr/>
                </w:rPrChange>
              </w:rPr>
              <w:pPrChange w:id="5721" w:author="VEIC" w:date="2017-02-06T18:04:00Z">
                <w:pPr>
                  <w:jc w:val="center"/>
                </w:pPr>
              </w:pPrChange>
            </w:pPr>
            <w:r w:rsidRPr="00B57E61">
              <w:rPr>
                <w:rFonts w:ascii="Calibri" w:hAnsi="Calibri"/>
                <w:rPrChange w:id="5722" w:author="VEIC" w:date="2017-02-06T18:04:00Z">
                  <w:rPr/>
                </w:rPrChange>
              </w:rPr>
              <w:t>$2727</w:t>
            </w:r>
          </w:p>
        </w:tc>
        <w:tc>
          <w:tcPr>
            <w:tcW w:w="2700" w:type="dxa"/>
            <w:tcBorders>
              <w:top w:val="single" w:sz="4" w:space="0" w:color="auto"/>
              <w:left w:val="single" w:sz="4" w:space="0" w:color="auto"/>
              <w:bottom w:val="single" w:sz="4" w:space="0" w:color="auto"/>
              <w:right w:val="single" w:sz="4" w:space="0" w:color="auto"/>
            </w:tcBorders>
            <w:vAlign w:val="center"/>
            <w:hideMark/>
            <w:tcPrChange w:id="5723"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541FB23F" w14:textId="77777777" w:rsidR="003C1520" w:rsidRPr="00B57E61" w:rsidRDefault="003C1520" w:rsidP="00322C5F">
            <w:pPr>
              <w:spacing w:after="0"/>
              <w:jc w:val="center"/>
              <w:rPr>
                <w:rFonts w:ascii="Calibri" w:hAnsi="Calibri"/>
                <w:rPrChange w:id="5724" w:author="VEIC" w:date="2017-02-06T18:04:00Z">
                  <w:rPr/>
                </w:rPrChange>
              </w:rPr>
              <w:pPrChange w:id="5725" w:author="VEIC" w:date="2017-02-06T18:04:00Z">
                <w:pPr>
                  <w:jc w:val="center"/>
                </w:pPr>
              </w:pPrChange>
            </w:pPr>
            <w:r w:rsidRPr="00B57E61">
              <w:rPr>
                <w:rFonts w:ascii="Calibri" w:hAnsi="Calibri"/>
                <w:rPrChange w:id="5726" w:author="VEIC" w:date="2017-02-06T18:04:00Z">
                  <w:rPr/>
                </w:rPrChange>
              </w:rPr>
              <w:t>$716</w:t>
            </w:r>
          </w:p>
        </w:tc>
      </w:tr>
      <w:tr w:rsidR="003C1520" w:rsidRPr="00B57E61" w14:paraId="323109B8" w14:textId="77777777" w:rsidTr="00715ED5">
        <w:trPr>
          <w:trHeight w:val="20"/>
          <w:jc w:val="center"/>
          <w:trPrChange w:id="5727"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28"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04CC1B40" w14:textId="77777777" w:rsidR="003C1520" w:rsidRPr="00B57E61" w:rsidRDefault="003C1520" w:rsidP="00322C5F">
            <w:pPr>
              <w:spacing w:after="0"/>
              <w:jc w:val="center"/>
              <w:rPr>
                <w:rFonts w:ascii="Calibri" w:hAnsi="Calibri"/>
                <w:rPrChange w:id="5729" w:author="VEIC" w:date="2017-02-06T18:04:00Z">
                  <w:rPr/>
                </w:rPrChange>
              </w:rPr>
              <w:pPrChange w:id="5730" w:author="VEIC" w:date="2017-02-06T18:04:00Z">
                <w:pPr>
                  <w:jc w:val="center"/>
                </w:pPr>
              </w:pPrChange>
            </w:pPr>
            <w:r w:rsidRPr="00B57E61">
              <w:rPr>
                <w:rFonts w:ascii="Calibri" w:hAnsi="Calibri"/>
                <w:rPrChange w:id="5731" w:author="VEIC" w:date="2017-02-06T18:04:00Z">
                  <w:rPr/>
                </w:rPrChange>
              </w:rPr>
              <w:t>92%</w:t>
            </w:r>
          </w:p>
        </w:tc>
        <w:tc>
          <w:tcPr>
            <w:tcW w:w="1615" w:type="dxa"/>
            <w:tcBorders>
              <w:top w:val="single" w:sz="4" w:space="0" w:color="auto"/>
              <w:left w:val="single" w:sz="4" w:space="0" w:color="auto"/>
              <w:bottom w:val="single" w:sz="4" w:space="0" w:color="auto"/>
              <w:right w:val="single" w:sz="4" w:space="0" w:color="auto"/>
            </w:tcBorders>
            <w:vAlign w:val="center"/>
            <w:hideMark/>
            <w:tcPrChange w:id="5732"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253E28F0" w14:textId="77777777" w:rsidR="003C1520" w:rsidRPr="00B57E61" w:rsidRDefault="003C1520" w:rsidP="00322C5F">
            <w:pPr>
              <w:spacing w:after="0"/>
              <w:jc w:val="center"/>
              <w:rPr>
                <w:rFonts w:ascii="Calibri" w:hAnsi="Calibri"/>
                <w:rPrChange w:id="5733" w:author="VEIC" w:date="2017-02-06T18:04:00Z">
                  <w:rPr/>
                </w:rPrChange>
              </w:rPr>
              <w:pPrChange w:id="5734" w:author="VEIC" w:date="2017-02-06T18:04:00Z">
                <w:pPr>
                  <w:jc w:val="center"/>
                </w:pPr>
              </w:pPrChange>
            </w:pPr>
            <w:r w:rsidRPr="00B57E61">
              <w:rPr>
                <w:rFonts w:ascii="Calibri" w:hAnsi="Calibri"/>
                <w:rPrChange w:id="5735" w:author="VEIC" w:date="2017-02-06T18:04:00Z">
                  <w:rPr/>
                </w:rPrChange>
              </w:rPr>
              <w:t>$2813</w:t>
            </w:r>
          </w:p>
        </w:tc>
        <w:tc>
          <w:tcPr>
            <w:tcW w:w="2700" w:type="dxa"/>
            <w:tcBorders>
              <w:top w:val="single" w:sz="4" w:space="0" w:color="auto"/>
              <w:left w:val="single" w:sz="4" w:space="0" w:color="auto"/>
              <w:bottom w:val="single" w:sz="4" w:space="0" w:color="auto"/>
              <w:right w:val="single" w:sz="4" w:space="0" w:color="auto"/>
            </w:tcBorders>
            <w:vAlign w:val="center"/>
            <w:hideMark/>
            <w:tcPrChange w:id="5736"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5CB54BFD" w14:textId="77777777" w:rsidR="003C1520" w:rsidRPr="00B57E61" w:rsidRDefault="003C1520" w:rsidP="00322C5F">
            <w:pPr>
              <w:spacing w:after="0"/>
              <w:jc w:val="center"/>
              <w:rPr>
                <w:rFonts w:ascii="Calibri" w:hAnsi="Calibri"/>
                <w:rPrChange w:id="5737" w:author="VEIC" w:date="2017-02-06T18:04:00Z">
                  <w:rPr/>
                </w:rPrChange>
              </w:rPr>
              <w:pPrChange w:id="5738" w:author="VEIC" w:date="2017-02-06T18:04:00Z">
                <w:pPr>
                  <w:jc w:val="center"/>
                </w:pPr>
              </w:pPrChange>
            </w:pPr>
            <w:r w:rsidRPr="00B57E61">
              <w:rPr>
                <w:rFonts w:ascii="Calibri" w:hAnsi="Calibri"/>
                <w:rPrChange w:id="5739" w:author="VEIC" w:date="2017-02-06T18:04:00Z">
                  <w:rPr/>
                </w:rPrChange>
              </w:rPr>
              <w:t>$802</w:t>
            </w:r>
          </w:p>
        </w:tc>
      </w:tr>
      <w:tr w:rsidR="003C1520" w:rsidRPr="00B57E61" w14:paraId="72E10AC3" w14:textId="77777777" w:rsidTr="00715ED5">
        <w:trPr>
          <w:trHeight w:val="20"/>
          <w:jc w:val="center"/>
          <w:trPrChange w:id="5740"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41"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1E4EA566" w14:textId="77777777" w:rsidR="003C1520" w:rsidRPr="00B57E61" w:rsidRDefault="003C1520" w:rsidP="00322C5F">
            <w:pPr>
              <w:spacing w:after="0"/>
              <w:jc w:val="center"/>
              <w:rPr>
                <w:rFonts w:ascii="Calibri" w:hAnsi="Calibri"/>
                <w:rPrChange w:id="5742" w:author="VEIC" w:date="2017-02-06T18:04:00Z">
                  <w:rPr/>
                </w:rPrChange>
              </w:rPr>
              <w:pPrChange w:id="5743" w:author="VEIC" w:date="2017-02-06T18:04:00Z">
                <w:pPr>
                  <w:jc w:val="center"/>
                </w:pPr>
              </w:pPrChange>
            </w:pPr>
            <w:r w:rsidRPr="00B57E61">
              <w:rPr>
                <w:rFonts w:ascii="Calibri" w:hAnsi="Calibri"/>
                <w:rPrChange w:id="5744" w:author="VEIC" w:date="2017-02-06T18:04:00Z">
                  <w:rPr/>
                </w:rPrChange>
              </w:rPr>
              <w:t>93%</w:t>
            </w:r>
          </w:p>
        </w:tc>
        <w:tc>
          <w:tcPr>
            <w:tcW w:w="1615" w:type="dxa"/>
            <w:tcBorders>
              <w:top w:val="single" w:sz="4" w:space="0" w:color="auto"/>
              <w:left w:val="single" w:sz="4" w:space="0" w:color="auto"/>
              <w:bottom w:val="single" w:sz="4" w:space="0" w:color="auto"/>
              <w:right w:val="single" w:sz="4" w:space="0" w:color="auto"/>
            </w:tcBorders>
            <w:vAlign w:val="center"/>
            <w:hideMark/>
            <w:tcPrChange w:id="5745"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4A2BED75" w14:textId="77777777" w:rsidR="003C1520" w:rsidRPr="00B57E61" w:rsidRDefault="003C1520" w:rsidP="00322C5F">
            <w:pPr>
              <w:spacing w:after="0"/>
              <w:jc w:val="center"/>
              <w:rPr>
                <w:rFonts w:ascii="Calibri" w:hAnsi="Calibri"/>
                <w:rPrChange w:id="5746" w:author="VEIC" w:date="2017-02-06T18:04:00Z">
                  <w:rPr/>
                </w:rPrChange>
              </w:rPr>
              <w:pPrChange w:id="5747" w:author="VEIC" w:date="2017-02-06T18:04:00Z">
                <w:pPr>
                  <w:jc w:val="center"/>
                </w:pPr>
              </w:pPrChange>
            </w:pPr>
            <w:r w:rsidRPr="00B57E61">
              <w:rPr>
                <w:rFonts w:ascii="Calibri" w:hAnsi="Calibri"/>
                <w:rPrChange w:id="5748" w:author="VEIC" w:date="2017-02-06T18:04:00Z">
                  <w:rPr/>
                </w:rPrChange>
              </w:rPr>
              <w:t>$3025</w:t>
            </w:r>
          </w:p>
        </w:tc>
        <w:tc>
          <w:tcPr>
            <w:tcW w:w="2700" w:type="dxa"/>
            <w:tcBorders>
              <w:top w:val="single" w:sz="4" w:space="0" w:color="auto"/>
              <w:left w:val="single" w:sz="4" w:space="0" w:color="auto"/>
              <w:bottom w:val="single" w:sz="4" w:space="0" w:color="auto"/>
              <w:right w:val="single" w:sz="4" w:space="0" w:color="auto"/>
            </w:tcBorders>
            <w:vAlign w:val="center"/>
            <w:hideMark/>
            <w:tcPrChange w:id="5749"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12416C36" w14:textId="77777777" w:rsidR="003C1520" w:rsidRPr="00B57E61" w:rsidRDefault="003C1520" w:rsidP="00322C5F">
            <w:pPr>
              <w:spacing w:after="0"/>
              <w:jc w:val="center"/>
              <w:rPr>
                <w:rFonts w:ascii="Calibri" w:hAnsi="Calibri"/>
                <w:rPrChange w:id="5750" w:author="VEIC" w:date="2017-02-06T18:04:00Z">
                  <w:rPr/>
                </w:rPrChange>
              </w:rPr>
              <w:pPrChange w:id="5751" w:author="VEIC" w:date="2017-02-06T18:04:00Z">
                <w:pPr>
                  <w:jc w:val="center"/>
                </w:pPr>
              </w:pPrChange>
            </w:pPr>
            <w:r w:rsidRPr="00B57E61">
              <w:rPr>
                <w:rFonts w:ascii="Calibri" w:hAnsi="Calibri"/>
                <w:rPrChange w:id="5752" w:author="VEIC" w:date="2017-02-06T18:04:00Z">
                  <w:rPr/>
                </w:rPrChange>
              </w:rPr>
              <w:t>$1014</w:t>
            </w:r>
          </w:p>
        </w:tc>
      </w:tr>
      <w:tr w:rsidR="003C1520" w:rsidRPr="00B57E61" w14:paraId="55F56443" w14:textId="77777777" w:rsidTr="00715ED5">
        <w:trPr>
          <w:trHeight w:val="20"/>
          <w:jc w:val="center"/>
          <w:trPrChange w:id="5753"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54"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3E66CF0E" w14:textId="77777777" w:rsidR="003C1520" w:rsidRPr="00B57E61" w:rsidRDefault="003C1520" w:rsidP="00322C5F">
            <w:pPr>
              <w:spacing w:after="0"/>
              <w:jc w:val="center"/>
              <w:rPr>
                <w:rFonts w:ascii="Calibri" w:hAnsi="Calibri"/>
                <w:rPrChange w:id="5755" w:author="VEIC" w:date="2017-02-06T18:04:00Z">
                  <w:rPr/>
                </w:rPrChange>
              </w:rPr>
              <w:pPrChange w:id="5756" w:author="VEIC" w:date="2017-02-06T18:04:00Z">
                <w:pPr>
                  <w:jc w:val="center"/>
                </w:pPr>
              </w:pPrChange>
            </w:pPr>
            <w:r w:rsidRPr="00B57E61">
              <w:rPr>
                <w:rFonts w:ascii="Calibri" w:hAnsi="Calibri"/>
                <w:rPrChange w:id="5757" w:author="VEIC" w:date="2017-02-06T18:04:00Z">
                  <w:rPr/>
                </w:rPrChange>
              </w:rPr>
              <w:t>94%</w:t>
            </w:r>
          </w:p>
        </w:tc>
        <w:tc>
          <w:tcPr>
            <w:tcW w:w="1615" w:type="dxa"/>
            <w:tcBorders>
              <w:top w:val="single" w:sz="4" w:space="0" w:color="auto"/>
              <w:left w:val="single" w:sz="4" w:space="0" w:color="auto"/>
              <w:bottom w:val="single" w:sz="4" w:space="0" w:color="auto"/>
              <w:right w:val="single" w:sz="4" w:space="0" w:color="auto"/>
            </w:tcBorders>
            <w:vAlign w:val="center"/>
            <w:hideMark/>
            <w:tcPrChange w:id="5758"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09221B70" w14:textId="77777777" w:rsidR="003C1520" w:rsidRPr="00B57E61" w:rsidRDefault="003C1520" w:rsidP="00322C5F">
            <w:pPr>
              <w:spacing w:after="0"/>
              <w:jc w:val="center"/>
              <w:rPr>
                <w:rFonts w:ascii="Calibri" w:hAnsi="Calibri"/>
                <w:rPrChange w:id="5759" w:author="VEIC" w:date="2017-02-06T18:04:00Z">
                  <w:rPr/>
                </w:rPrChange>
              </w:rPr>
              <w:pPrChange w:id="5760" w:author="VEIC" w:date="2017-02-06T18:04:00Z">
                <w:pPr>
                  <w:jc w:val="center"/>
                </w:pPr>
              </w:pPrChange>
            </w:pPr>
            <w:r w:rsidRPr="00B57E61">
              <w:rPr>
                <w:rFonts w:ascii="Calibri" w:hAnsi="Calibri"/>
                <w:rPrChange w:id="5761" w:author="VEIC" w:date="2017-02-06T18:04:00Z">
                  <w:rPr/>
                </w:rPrChange>
              </w:rPr>
              <w:t>$3237</w:t>
            </w:r>
          </w:p>
        </w:tc>
        <w:tc>
          <w:tcPr>
            <w:tcW w:w="2700" w:type="dxa"/>
            <w:tcBorders>
              <w:top w:val="single" w:sz="4" w:space="0" w:color="auto"/>
              <w:left w:val="single" w:sz="4" w:space="0" w:color="auto"/>
              <w:bottom w:val="single" w:sz="4" w:space="0" w:color="auto"/>
              <w:right w:val="single" w:sz="4" w:space="0" w:color="auto"/>
            </w:tcBorders>
            <w:vAlign w:val="center"/>
            <w:hideMark/>
            <w:tcPrChange w:id="5762"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7C8358DF" w14:textId="77777777" w:rsidR="003C1520" w:rsidRPr="00B57E61" w:rsidRDefault="003C1520" w:rsidP="00322C5F">
            <w:pPr>
              <w:spacing w:after="0"/>
              <w:jc w:val="center"/>
              <w:rPr>
                <w:rFonts w:ascii="Calibri" w:hAnsi="Calibri"/>
                <w:rPrChange w:id="5763" w:author="VEIC" w:date="2017-02-06T18:04:00Z">
                  <w:rPr/>
                </w:rPrChange>
              </w:rPr>
              <w:pPrChange w:id="5764" w:author="VEIC" w:date="2017-02-06T18:04:00Z">
                <w:pPr>
                  <w:jc w:val="center"/>
                </w:pPr>
              </w:pPrChange>
            </w:pPr>
            <w:r w:rsidRPr="00B57E61">
              <w:rPr>
                <w:rFonts w:ascii="Calibri" w:hAnsi="Calibri"/>
                <w:rPrChange w:id="5765" w:author="VEIC" w:date="2017-02-06T18:04:00Z">
                  <w:rPr/>
                </w:rPrChange>
              </w:rPr>
              <w:t>$1226</w:t>
            </w:r>
          </w:p>
        </w:tc>
      </w:tr>
      <w:tr w:rsidR="003C1520" w:rsidRPr="00B57E61" w14:paraId="130D86F9" w14:textId="77777777" w:rsidTr="00715ED5">
        <w:trPr>
          <w:trHeight w:val="20"/>
          <w:jc w:val="center"/>
          <w:trPrChange w:id="5766"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67"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421444EB" w14:textId="77777777" w:rsidR="003C1520" w:rsidRPr="00B57E61" w:rsidRDefault="003C1520" w:rsidP="00322C5F">
            <w:pPr>
              <w:spacing w:after="0"/>
              <w:jc w:val="center"/>
              <w:rPr>
                <w:rFonts w:ascii="Calibri" w:hAnsi="Calibri"/>
                <w:rPrChange w:id="5768" w:author="VEIC" w:date="2017-02-06T18:04:00Z">
                  <w:rPr/>
                </w:rPrChange>
              </w:rPr>
              <w:pPrChange w:id="5769" w:author="VEIC" w:date="2017-02-06T18:04:00Z">
                <w:pPr>
                  <w:jc w:val="center"/>
                </w:pPr>
              </w:pPrChange>
            </w:pPr>
            <w:r w:rsidRPr="00B57E61">
              <w:rPr>
                <w:rFonts w:ascii="Calibri" w:hAnsi="Calibri"/>
                <w:rPrChange w:id="5770" w:author="VEIC" w:date="2017-02-06T18:04:00Z">
                  <w:rPr/>
                </w:rPrChange>
              </w:rPr>
              <w:t>95%</w:t>
            </w:r>
          </w:p>
        </w:tc>
        <w:tc>
          <w:tcPr>
            <w:tcW w:w="1615" w:type="dxa"/>
            <w:tcBorders>
              <w:top w:val="single" w:sz="4" w:space="0" w:color="auto"/>
              <w:left w:val="single" w:sz="4" w:space="0" w:color="auto"/>
              <w:bottom w:val="single" w:sz="4" w:space="0" w:color="auto"/>
              <w:right w:val="single" w:sz="4" w:space="0" w:color="auto"/>
            </w:tcBorders>
            <w:vAlign w:val="center"/>
            <w:hideMark/>
            <w:tcPrChange w:id="5771"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1EA4B866" w14:textId="77777777" w:rsidR="003C1520" w:rsidRPr="00B57E61" w:rsidRDefault="003C1520" w:rsidP="00322C5F">
            <w:pPr>
              <w:spacing w:after="0"/>
              <w:jc w:val="center"/>
              <w:rPr>
                <w:rFonts w:ascii="Calibri" w:hAnsi="Calibri"/>
                <w:rPrChange w:id="5772" w:author="VEIC" w:date="2017-02-06T18:04:00Z">
                  <w:rPr/>
                </w:rPrChange>
              </w:rPr>
              <w:pPrChange w:id="5773" w:author="VEIC" w:date="2017-02-06T18:04:00Z">
                <w:pPr>
                  <w:jc w:val="center"/>
                </w:pPr>
              </w:pPrChange>
            </w:pPr>
            <w:r w:rsidRPr="00B57E61">
              <w:rPr>
                <w:rFonts w:ascii="Calibri" w:hAnsi="Calibri"/>
                <w:rPrChange w:id="5774" w:author="VEIC" w:date="2017-02-06T18:04:00Z">
                  <w:rPr/>
                </w:rPrChange>
              </w:rPr>
              <w:t>$3449</w:t>
            </w:r>
          </w:p>
        </w:tc>
        <w:tc>
          <w:tcPr>
            <w:tcW w:w="2700" w:type="dxa"/>
            <w:tcBorders>
              <w:top w:val="single" w:sz="4" w:space="0" w:color="auto"/>
              <w:left w:val="single" w:sz="4" w:space="0" w:color="auto"/>
              <w:bottom w:val="single" w:sz="4" w:space="0" w:color="auto"/>
              <w:right w:val="single" w:sz="4" w:space="0" w:color="auto"/>
            </w:tcBorders>
            <w:vAlign w:val="center"/>
            <w:hideMark/>
            <w:tcPrChange w:id="5775"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3042F068" w14:textId="77777777" w:rsidR="003C1520" w:rsidRPr="00B57E61" w:rsidRDefault="003C1520" w:rsidP="00322C5F">
            <w:pPr>
              <w:spacing w:after="0"/>
              <w:jc w:val="center"/>
              <w:rPr>
                <w:rFonts w:ascii="Calibri" w:hAnsi="Calibri"/>
                <w:rPrChange w:id="5776" w:author="VEIC" w:date="2017-02-06T18:04:00Z">
                  <w:rPr/>
                </w:rPrChange>
              </w:rPr>
              <w:pPrChange w:id="5777" w:author="VEIC" w:date="2017-02-06T18:04:00Z">
                <w:pPr>
                  <w:jc w:val="center"/>
                </w:pPr>
              </w:pPrChange>
            </w:pPr>
            <w:r w:rsidRPr="00B57E61">
              <w:rPr>
                <w:rFonts w:ascii="Calibri" w:hAnsi="Calibri"/>
                <w:rPrChange w:id="5778" w:author="VEIC" w:date="2017-02-06T18:04:00Z">
                  <w:rPr/>
                </w:rPrChange>
              </w:rPr>
              <w:t>$1438</w:t>
            </w:r>
          </w:p>
        </w:tc>
      </w:tr>
      <w:tr w:rsidR="003C1520" w:rsidRPr="00B57E61" w14:paraId="5057D01B" w14:textId="77777777" w:rsidTr="00715ED5">
        <w:trPr>
          <w:trHeight w:val="20"/>
          <w:jc w:val="center"/>
          <w:trPrChange w:id="5779" w:author="VEIC" w:date="2017-02-06T18:04:00Z">
            <w:trPr>
              <w:trHeight w:val="262"/>
              <w:jc w:val="center"/>
            </w:trPr>
          </w:trPrChange>
        </w:trPr>
        <w:tc>
          <w:tcPr>
            <w:tcW w:w="1440" w:type="dxa"/>
            <w:tcBorders>
              <w:top w:val="single" w:sz="4" w:space="0" w:color="auto"/>
              <w:left w:val="single" w:sz="4" w:space="0" w:color="auto"/>
              <w:bottom w:val="single" w:sz="4" w:space="0" w:color="auto"/>
              <w:right w:val="single" w:sz="4" w:space="0" w:color="auto"/>
            </w:tcBorders>
            <w:vAlign w:val="center"/>
            <w:hideMark/>
            <w:tcPrChange w:id="5780"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08FFB2FC" w14:textId="77777777" w:rsidR="003C1520" w:rsidRPr="00B57E61" w:rsidRDefault="003C1520" w:rsidP="00322C5F">
            <w:pPr>
              <w:spacing w:after="0"/>
              <w:jc w:val="center"/>
              <w:rPr>
                <w:rFonts w:ascii="Calibri" w:hAnsi="Calibri"/>
                <w:rPrChange w:id="5781" w:author="VEIC" w:date="2017-02-06T18:04:00Z">
                  <w:rPr/>
                </w:rPrChange>
              </w:rPr>
              <w:pPrChange w:id="5782" w:author="VEIC" w:date="2017-02-06T18:04:00Z">
                <w:pPr>
                  <w:jc w:val="center"/>
                </w:pPr>
              </w:pPrChange>
            </w:pPr>
            <w:r w:rsidRPr="00B57E61">
              <w:rPr>
                <w:rFonts w:ascii="Calibri" w:hAnsi="Calibri"/>
                <w:rPrChange w:id="5783" w:author="VEIC" w:date="2017-02-06T18:04:00Z">
                  <w:rPr/>
                </w:rPrChange>
              </w:rPr>
              <w:t>96%</w:t>
            </w:r>
          </w:p>
        </w:tc>
        <w:tc>
          <w:tcPr>
            <w:tcW w:w="1615" w:type="dxa"/>
            <w:tcBorders>
              <w:top w:val="single" w:sz="4" w:space="0" w:color="auto"/>
              <w:left w:val="single" w:sz="4" w:space="0" w:color="auto"/>
              <w:bottom w:val="single" w:sz="4" w:space="0" w:color="auto"/>
              <w:right w:val="single" w:sz="4" w:space="0" w:color="auto"/>
            </w:tcBorders>
            <w:vAlign w:val="center"/>
            <w:hideMark/>
            <w:tcPrChange w:id="5784"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54822DAF" w14:textId="77777777" w:rsidR="003C1520" w:rsidRPr="00B57E61" w:rsidRDefault="003C1520" w:rsidP="00322C5F">
            <w:pPr>
              <w:spacing w:after="0"/>
              <w:jc w:val="center"/>
              <w:rPr>
                <w:rFonts w:ascii="Calibri" w:hAnsi="Calibri"/>
                <w:rPrChange w:id="5785" w:author="VEIC" w:date="2017-02-06T18:04:00Z">
                  <w:rPr/>
                </w:rPrChange>
              </w:rPr>
              <w:pPrChange w:id="5786" w:author="VEIC" w:date="2017-02-06T18:04:00Z">
                <w:pPr>
                  <w:jc w:val="center"/>
                </w:pPr>
              </w:pPrChange>
            </w:pPr>
            <w:r w:rsidRPr="00B57E61">
              <w:rPr>
                <w:rFonts w:ascii="Calibri" w:hAnsi="Calibri"/>
                <w:rPrChange w:id="5787" w:author="VEIC" w:date="2017-02-06T18:04:00Z">
                  <w:rPr/>
                </w:rPrChange>
              </w:rPr>
              <w:t>$3661</w:t>
            </w:r>
          </w:p>
        </w:tc>
        <w:tc>
          <w:tcPr>
            <w:tcW w:w="2700" w:type="dxa"/>
            <w:tcBorders>
              <w:top w:val="single" w:sz="4" w:space="0" w:color="auto"/>
              <w:left w:val="single" w:sz="4" w:space="0" w:color="auto"/>
              <w:bottom w:val="single" w:sz="4" w:space="0" w:color="auto"/>
              <w:right w:val="single" w:sz="4" w:space="0" w:color="auto"/>
            </w:tcBorders>
            <w:vAlign w:val="center"/>
            <w:hideMark/>
            <w:tcPrChange w:id="5788" w:author="VEIC" w:date="2017-02-06T18:04:00Z">
              <w:tcPr>
                <w:tcW w:w="2593" w:type="dxa"/>
                <w:tcBorders>
                  <w:top w:val="single" w:sz="4" w:space="0" w:color="auto"/>
                  <w:left w:val="single" w:sz="4" w:space="0" w:color="auto"/>
                  <w:bottom w:val="single" w:sz="4" w:space="0" w:color="auto"/>
                  <w:right w:val="single" w:sz="4" w:space="0" w:color="auto"/>
                </w:tcBorders>
                <w:vAlign w:val="center"/>
                <w:hideMark/>
              </w:tcPr>
            </w:tcPrChange>
          </w:tcPr>
          <w:p w14:paraId="211F7EFF" w14:textId="77777777" w:rsidR="003C1520" w:rsidRPr="00B57E61" w:rsidRDefault="003C1520" w:rsidP="00322C5F">
            <w:pPr>
              <w:spacing w:after="0"/>
              <w:jc w:val="center"/>
              <w:rPr>
                <w:rFonts w:ascii="Calibri" w:hAnsi="Calibri"/>
                <w:rPrChange w:id="5789" w:author="VEIC" w:date="2017-02-06T18:04:00Z">
                  <w:rPr/>
                </w:rPrChange>
              </w:rPr>
              <w:pPrChange w:id="5790" w:author="VEIC" w:date="2017-02-06T18:04:00Z">
                <w:pPr>
                  <w:jc w:val="center"/>
                </w:pPr>
              </w:pPrChange>
            </w:pPr>
            <w:r w:rsidRPr="00B57E61">
              <w:rPr>
                <w:rFonts w:ascii="Calibri" w:hAnsi="Calibri"/>
                <w:rPrChange w:id="5791" w:author="VEIC" w:date="2017-02-06T18:04:00Z">
                  <w:rPr/>
                </w:rPrChange>
              </w:rPr>
              <w:t>$1650</w:t>
            </w:r>
          </w:p>
        </w:tc>
      </w:tr>
    </w:tbl>
    <w:p w14:paraId="53D782FC" w14:textId="77777777" w:rsidR="003C1520" w:rsidRPr="00B57E61" w:rsidRDefault="003C1520" w:rsidP="003C1520">
      <w:pPr>
        <w:rPr>
          <w:rFonts w:ascii="Calibri" w:hAnsi="Calibri"/>
          <w:rPrChange w:id="5792" w:author="VEIC" w:date="2017-02-06T18:04:00Z">
            <w:rPr/>
          </w:rPrChange>
        </w:rPr>
      </w:pPr>
    </w:p>
    <w:p w14:paraId="0DC8DBF6" w14:textId="25C1060E" w:rsidR="003C1520" w:rsidRDefault="003C1520" w:rsidP="003C1520">
      <w:pPr>
        <w:rPr>
          <w:rFonts w:ascii="Calibri" w:hAnsi="Calibri"/>
          <w:rPrChange w:id="5793" w:author="VEIC" w:date="2017-02-06T18:04:00Z">
            <w:rPr/>
          </w:rPrChange>
        </w:rPr>
      </w:pPr>
      <w:r w:rsidRPr="00B57E61">
        <w:rPr>
          <w:rFonts w:ascii="Calibri" w:hAnsi="Calibri"/>
          <w:rPrChange w:id="5794" w:author="VEIC" w:date="2017-02-06T18:04:00Z">
            <w:rPr/>
          </w:rPrChange>
        </w:rPr>
        <w:lastRenderedPageBreak/>
        <w:t>Early Replacement: The full installed cost is provided in the table above. The assumed deferred cost (after 6 years) of replacing existing equipment with a new 90% baseline unit is assumed to be $2903</w:t>
      </w:r>
      <w:r w:rsidRPr="00B57E61">
        <w:rPr>
          <w:rFonts w:ascii="Arial" w:hAnsi="Arial"/>
          <w:vertAlign w:val="superscript"/>
          <w:rPrChange w:id="5795" w:author="VEIC" w:date="2017-02-06T18:04:00Z">
            <w:rPr>
              <w:rStyle w:val="FootnoteReference"/>
            </w:rPr>
          </w:rPrChange>
        </w:rPr>
        <w:footnoteReference w:id="293"/>
      </w:r>
      <w:r w:rsidRPr="00B57E61">
        <w:rPr>
          <w:rFonts w:ascii="Calibri" w:hAnsi="Calibri"/>
          <w:rPrChange w:id="5798" w:author="VEIC" w:date="2017-02-06T18:04:00Z">
            <w:rPr/>
          </w:rPrChange>
        </w:rPr>
        <w:t xml:space="preserve">. This cost should be discounted to present value using the </w:t>
      </w:r>
      <w:del w:id="5799" w:author="VEIC" w:date="2017-02-06T18:04:00Z">
        <w:r w:rsidR="007D5E21">
          <w:rPr>
            <w:rFonts w:cstheme="minorHAnsi"/>
          </w:rPr>
          <w:delText>utility’s</w:delText>
        </w:r>
      </w:del>
      <w:ins w:id="5800" w:author="VEIC" w:date="2017-02-06T18:04:00Z">
        <w:r w:rsidR="00B6447F">
          <w:rPr>
            <w:rFonts w:ascii="Calibri" w:hAnsi="Calibri" w:cs="Calibri"/>
          </w:rPr>
          <w:t>nominal</w:t>
        </w:r>
      </w:ins>
      <w:r w:rsidR="00B6447F" w:rsidRPr="00B57E61">
        <w:rPr>
          <w:rFonts w:ascii="Calibri" w:hAnsi="Calibri"/>
          <w:rPrChange w:id="5801" w:author="VEIC" w:date="2017-02-06T18:04:00Z">
            <w:rPr/>
          </w:rPrChange>
        </w:rPr>
        <w:t xml:space="preserve"> </w:t>
      </w:r>
      <w:r w:rsidRPr="00B57E61">
        <w:rPr>
          <w:rFonts w:ascii="Calibri" w:hAnsi="Calibri"/>
          <w:rPrChange w:id="5802" w:author="VEIC" w:date="2017-02-06T18:04:00Z">
            <w:rPr/>
          </w:rPrChange>
        </w:rPr>
        <w:t>discount rate.</w:t>
      </w:r>
    </w:p>
    <w:p w14:paraId="6DAB1ABF" w14:textId="77777777" w:rsidR="003C1520" w:rsidRPr="00B57E61" w:rsidRDefault="003C1520" w:rsidP="003C1520">
      <w:pPr>
        <w:rPr>
          <w:ins w:id="5803" w:author="VEIC" w:date="2017-02-06T18:04:00Z"/>
          <w:rFonts w:ascii="Calibri" w:hAnsi="Calibri" w:cs="Calibri"/>
        </w:rPr>
      </w:pPr>
      <w:ins w:id="5804" w:author="VEIC" w:date="2017-02-06T18:04:00Z">
        <w:r>
          <w:rPr>
            <w:rFonts w:ascii="Calibri" w:hAnsi="Calibri" w:cs="Calibri"/>
          </w:rPr>
          <w:t xml:space="preserve">Verified Quality Installation: The additional design and installation work associated with verified quality installation has been estimated to take 1-2 hours (Tim Hanes, ESI). At $40/hr, VQI adds $60 to the installed cost. </w:t>
        </w:r>
      </w:ins>
    </w:p>
    <w:p w14:paraId="582DFBEF" w14:textId="77777777" w:rsidR="003C1520" w:rsidRPr="00B57E61" w:rsidRDefault="003C1520" w:rsidP="00D279CD">
      <w:pPr>
        <w:pStyle w:val="Heading6"/>
        <w:rPr>
          <w:sz w:val="18"/>
          <w:rPrChange w:id="5805" w:author="VEIC" w:date="2017-02-06T18:04:00Z">
            <w:rPr>
              <w:b/>
              <w:smallCaps/>
              <w:sz w:val="18"/>
            </w:rPr>
          </w:rPrChange>
        </w:rPr>
        <w:pPrChange w:id="5806" w:author="VEIC" w:date="2017-02-06T18:04:00Z">
          <w:pPr>
            <w:keepNext/>
            <w:keepLines/>
            <w:spacing w:before="200"/>
            <w:outlineLvl w:val="5"/>
          </w:pPr>
        </w:pPrChange>
      </w:pPr>
      <w:r w:rsidRPr="00B57E61">
        <w:rPr>
          <w:rPrChange w:id="5807" w:author="VEIC" w:date="2017-02-06T18:04:00Z">
            <w:rPr>
              <w:b/>
              <w:smallCaps/>
              <w:sz w:val="22"/>
            </w:rPr>
          </w:rPrChange>
        </w:rPr>
        <w:t>Loadshape</w:t>
      </w:r>
    </w:p>
    <w:p w14:paraId="7726E50D" w14:textId="77777777" w:rsidR="003C1520" w:rsidRPr="00B57E61" w:rsidRDefault="003C1520" w:rsidP="003C1520">
      <w:pPr>
        <w:rPr>
          <w:rFonts w:ascii="Calibri" w:hAnsi="Calibri"/>
          <w:color w:val="000000"/>
          <w:rPrChange w:id="5808" w:author="VEIC" w:date="2017-02-06T18:04:00Z">
            <w:rPr>
              <w:color w:val="000000"/>
            </w:rPr>
          </w:rPrChange>
        </w:rPr>
      </w:pPr>
      <w:r w:rsidRPr="00B57E61">
        <w:rPr>
          <w:rFonts w:ascii="Calibri" w:hAnsi="Calibri"/>
          <w:color w:val="000000"/>
          <w:rPrChange w:id="5809" w:author="VEIC" w:date="2017-02-06T18:04:00Z">
            <w:rPr>
              <w:color w:val="000000"/>
            </w:rPr>
          </w:rPrChange>
        </w:rPr>
        <w:t>N/A</w:t>
      </w:r>
    </w:p>
    <w:p w14:paraId="2A2E0CC6" w14:textId="77777777" w:rsidR="003C1520" w:rsidRPr="00B57E61" w:rsidRDefault="003C1520" w:rsidP="00D279CD">
      <w:pPr>
        <w:pStyle w:val="Heading6"/>
        <w:rPr>
          <w:sz w:val="18"/>
          <w:rPrChange w:id="5810" w:author="VEIC" w:date="2017-02-06T18:04:00Z">
            <w:rPr>
              <w:b/>
              <w:smallCaps/>
              <w:sz w:val="18"/>
            </w:rPr>
          </w:rPrChange>
        </w:rPr>
        <w:pPrChange w:id="5811" w:author="VEIC" w:date="2017-02-06T18:04:00Z">
          <w:pPr>
            <w:keepNext/>
            <w:keepLines/>
            <w:spacing w:before="200"/>
            <w:outlineLvl w:val="5"/>
          </w:pPr>
        </w:pPrChange>
      </w:pPr>
      <w:r w:rsidRPr="00B57E61">
        <w:rPr>
          <w:rPrChange w:id="5812" w:author="VEIC" w:date="2017-02-06T18:04:00Z">
            <w:rPr>
              <w:b/>
              <w:smallCaps/>
              <w:sz w:val="22"/>
            </w:rPr>
          </w:rPrChange>
        </w:rPr>
        <w:t xml:space="preserve">Coincidence Factor </w:t>
      </w:r>
    </w:p>
    <w:p w14:paraId="43ACD4E2" w14:textId="77777777" w:rsidR="003C1520" w:rsidRPr="00B57E61" w:rsidRDefault="003C1520" w:rsidP="003C1520">
      <w:pPr>
        <w:rPr>
          <w:rFonts w:ascii="Calibri" w:hAnsi="Calibri"/>
          <w:rPrChange w:id="5813" w:author="VEIC" w:date="2017-02-06T18:04:00Z">
            <w:rPr/>
          </w:rPrChange>
        </w:rPr>
      </w:pPr>
      <w:r w:rsidRPr="00B57E61">
        <w:rPr>
          <w:rFonts w:ascii="Calibri" w:hAnsi="Calibri"/>
          <w:rPrChange w:id="5814" w:author="VEIC" w:date="2017-02-06T18:04:00Z">
            <w:rPr/>
          </w:rPrChange>
        </w:rPr>
        <w:t>N/A</w:t>
      </w:r>
    </w:p>
    <w:p w14:paraId="586FAA7B" w14:textId="77777777" w:rsidR="003C1520" w:rsidRPr="00B57E61" w:rsidRDefault="003C1520" w:rsidP="003C1520">
      <w:pPr>
        <w:rPr>
          <w:rFonts w:ascii="Calibri" w:hAnsi="Calibri"/>
          <w:rPrChange w:id="5815" w:author="VEIC" w:date="2017-02-06T18:04:00Z">
            <w:rPr/>
          </w:rPrChange>
        </w:rPr>
      </w:pPr>
    </w:p>
    <w:p w14:paraId="4EEC1C5B" w14:textId="77777777" w:rsidR="003C1520" w:rsidRPr="00B57E61" w:rsidRDefault="003C1520" w:rsidP="003C1520">
      <w:pPr>
        <w:keepNext/>
        <w:pBdr>
          <w:top w:val="double" w:sz="4" w:space="1" w:color="auto"/>
          <w:bottom w:val="double" w:sz="4" w:space="1" w:color="auto"/>
        </w:pBdr>
        <w:jc w:val="center"/>
        <w:rPr>
          <w:rFonts w:ascii="Calibri" w:hAnsi="Calibri"/>
          <w:b/>
          <w:rPrChange w:id="5816" w:author="VEIC" w:date="2017-02-06T18:04:00Z">
            <w:rPr>
              <w:b/>
            </w:rPr>
          </w:rPrChange>
        </w:rPr>
      </w:pPr>
      <w:r w:rsidRPr="00B57E61">
        <w:rPr>
          <w:rFonts w:ascii="Calibri" w:hAnsi="Calibri"/>
          <w:b/>
          <w:rPrChange w:id="5817" w:author="VEIC" w:date="2017-02-06T18:04:00Z">
            <w:rPr>
              <w:b/>
            </w:rPr>
          </w:rPrChange>
        </w:rPr>
        <w:t>Algorithm</w:t>
      </w:r>
    </w:p>
    <w:p w14:paraId="5308A992" w14:textId="77777777" w:rsidR="003C1520" w:rsidRPr="00B57E61" w:rsidRDefault="003C1520" w:rsidP="00D279CD">
      <w:pPr>
        <w:pStyle w:val="Heading6"/>
        <w:rPr>
          <w:rPrChange w:id="5818" w:author="VEIC" w:date="2017-02-06T18:04:00Z">
            <w:rPr>
              <w:b/>
              <w:smallCaps/>
              <w:sz w:val="22"/>
            </w:rPr>
          </w:rPrChange>
        </w:rPr>
        <w:pPrChange w:id="5819" w:author="VEIC" w:date="2017-02-06T18:04:00Z">
          <w:pPr>
            <w:keepNext/>
            <w:keepLines/>
            <w:spacing w:before="200"/>
            <w:outlineLvl w:val="5"/>
          </w:pPr>
        </w:pPrChange>
      </w:pPr>
      <w:r w:rsidRPr="00B57E61">
        <w:rPr>
          <w:rPrChange w:id="5820" w:author="VEIC" w:date="2017-02-06T18:04:00Z">
            <w:rPr>
              <w:b/>
              <w:smallCaps/>
              <w:sz w:val="22"/>
            </w:rPr>
          </w:rPrChange>
        </w:rPr>
        <w:t xml:space="preserve">Calculation of Savings </w:t>
      </w:r>
    </w:p>
    <w:p w14:paraId="0E5E3011" w14:textId="77777777" w:rsidR="003C1520" w:rsidRPr="00B57E61" w:rsidRDefault="003C1520" w:rsidP="00D279CD">
      <w:pPr>
        <w:pStyle w:val="Heading6"/>
        <w:rPr>
          <w:sz w:val="18"/>
          <w:rPrChange w:id="5821" w:author="VEIC" w:date="2017-02-06T18:04:00Z">
            <w:rPr>
              <w:b/>
              <w:smallCaps/>
              <w:sz w:val="18"/>
            </w:rPr>
          </w:rPrChange>
        </w:rPr>
        <w:pPrChange w:id="5822" w:author="VEIC" w:date="2017-02-06T18:04:00Z">
          <w:pPr>
            <w:keepNext/>
            <w:keepLines/>
            <w:spacing w:before="200"/>
            <w:outlineLvl w:val="5"/>
          </w:pPr>
        </w:pPrChange>
      </w:pPr>
      <w:r w:rsidRPr="00B57E61">
        <w:rPr>
          <w:rPrChange w:id="5823" w:author="VEIC" w:date="2017-02-06T18:04:00Z">
            <w:rPr>
              <w:b/>
              <w:smallCaps/>
              <w:sz w:val="22"/>
            </w:rPr>
          </w:rPrChange>
        </w:rPr>
        <w:t>Electric Energy Savings</w:t>
      </w:r>
      <w:r w:rsidRPr="00B57E61">
        <w:rPr>
          <w:sz w:val="18"/>
          <w:rPrChange w:id="5824" w:author="VEIC" w:date="2017-02-06T18:04:00Z">
            <w:rPr>
              <w:b/>
              <w:smallCaps/>
              <w:sz w:val="18"/>
            </w:rPr>
          </w:rPrChange>
        </w:rPr>
        <w:t xml:space="preserve"> </w:t>
      </w:r>
    </w:p>
    <w:p w14:paraId="4E66B07A" w14:textId="77777777" w:rsidR="003C1520" w:rsidRPr="00B57E61" w:rsidRDefault="003C1520" w:rsidP="003C1520">
      <w:pPr>
        <w:rPr>
          <w:rFonts w:ascii="Calibri" w:hAnsi="Calibri"/>
          <w:rPrChange w:id="5825" w:author="VEIC" w:date="2017-02-06T18:04:00Z">
            <w:rPr/>
          </w:rPrChange>
        </w:rPr>
      </w:pPr>
      <w:r w:rsidRPr="00B57E61">
        <w:rPr>
          <w:rFonts w:ascii="Calibri" w:hAnsi="Calibri"/>
          <w:rPrChange w:id="5826" w:author="VEIC" w:date="2017-02-06T18:04:00Z">
            <w:rPr/>
          </w:rPrChange>
        </w:rPr>
        <w:t>Electrical energy savings from the more fan-efficient (typically using brushless permanent magnet (BPM) blower motor) should also be claimed, please refer to “Furnace Blower Motor” characterization for details.</w:t>
      </w:r>
    </w:p>
    <w:p w14:paraId="548D09EB" w14:textId="77777777" w:rsidR="003C1520" w:rsidRPr="00B57E61" w:rsidRDefault="003C1520" w:rsidP="00D279CD">
      <w:pPr>
        <w:pStyle w:val="Heading6"/>
        <w:rPr>
          <w:sz w:val="18"/>
          <w:rPrChange w:id="5827" w:author="VEIC" w:date="2017-02-06T18:04:00Z">
            <w:rPr>
              <w:b/>
              <w:smallCaps/>
              <w:sz w:val="18"/>
            </w:rPr>
          </w:rPrChange>
        </w:rPr>
        <w:pPrChange w:id="5828" w:author="VEIC" w:date="2017-02-06T18:04:00Z">
          <w:pPr>
            <w:keepNext/>
            <w:keepLines/>
            <w:spacing w:before="200"/>
            <w:outlineLvl w:val="5"/>
          </w:pPr>
        </w:pPrChange>
      </w:pPr>
      <w:r w:rsidRPr="00B57E61">
        <w:rPr>
          <w:rPrChange w:id="5829" w:author="VEIC" w:date="2017-02-06T18:04:00Z">
            <w:rPr>
              <w:b/>
              <w:smallCaps/>
              <w:sz w:val="22"/>
            </w:rPr>
          </w:rPrChange>
        </w:rPr>
        <w:t xml:space="preserve">Summer Coincident Peak Demand Savings </w:t>
      </w:r>
    </w:p>
    <w:p w14:paraId="41C24ECB" w14:textId="77777777" w:rsidR="003C1520" w:rsidRPr="00B57E61" w:rsidRDefault="003C1520" w:rsidP="003C1520">
      <w:pPr>
        <w:rPr>
          <w:rFonts w:ascii="Calibri" w:hAnsi="Calibri"/>
          <w:rPrChange w:id="5830" w:author="VEIC" w:date="2017-02-06T18:04:00Z">
            <w:rPr/>
          </w:rPrChange>
        </w:rPr>
      </w:pPr>
      <w:r w:rsidRPr="00B57E61">
        <w:rPr>
          <w:rFonts w:ascii="Calibri" w:hAnsi="Calibri"/>
          <w:rPrChange w:id="5831" w:author="VEIC" w:date="2017-02-06T18:04:00Z">
            <w:rPr/>
          </w:rPrChange>
        </w:rPr>
        <w:t>If the blower motor is also used for cooling, coincident peak demand savings should also be claimed, please refer to “Furnace Blower Motor” characterization for savings details.</w:t>
      </w:r>
    </w:p>
    <w:p w14:paraId="56559417" w14:textId="77777777" w:rsidR="003C1520" w:rsidRPr="00B57E61" w:rsidRDefault="003C1520" w:rsidP="00D279CD">
      <w:pPr>
        <w:pStyle w:val="Heading6"/>
        <w:rPr>
          <w:sz w:val="18"/>
          <w:rPrChange w:id="5832" w:author="VEIC" w:date="2017-02-06T18:04:00Z">
            <w:rPr>
              <w:b/>
              <w:smallCaps/>
              <w:sz w:val="18"/>
            </w:rPr>
          </w:rPrChange>
        </w:rPr>
        <w:pPrChange w:id="5833" w:author="VEIC" w:date="2017-02-06T18:04:00Z">
          <w:pPr>
            <w:keepNext/>
            <w:keepLines/>
            <w:spacing w:before="200"/>
            <w:outlineLvl w:val="5"/>
          </w:pPr>
        </w:pPrChange>
      </w:pPr>
      <w:r w:rsidRPr="00B57E61">
        <w:rPr>
          <w:rPrChange w:id="5834" w:author="VEIC" w:date="2017-02-06T18:04:00Z">
            <w:rPr>
              <w:b/>
              <w:smallCaps/>
              <w:sz w:val="22"/>
            </w:rPr>
          </w:rPrChange>
        </w:rPr>
        <w:t xml:space="preserve">Natural Gas Savings </w:t>
      </w:r>
    </w:p>
    <w:p w14:paraId="2C1F2819" w14:textId="77777777" w:rsidR="003C1520" w:rsidRPr="00B57E61" w:rsidRDefault="003C1520" w:rsidP="003C1520">
      <w:pPr>
        <w:ind w:left="1152" w:hanging="1152"/>
        <w:rPr>
          <w:rFonts w:ascii="Calibri" w:hAnsi="Calibri"/>
          <w:rPrChange w:id="5835" w:author="VEIC" w:date="2017-02-06T18:04:00Z">
            <w:rPr/>
          </w:rPrChange>
        </w:rPr>
      </w:pPr>
      <w:r w:rsidRPr="00B57E61">
        <w:rPr>
          <w:rFonts w:ascii="Calibri" w:hAnsi="Calibri"/>
          <w:rPrChange w:id="5836" w:author="VEIC" w:date="2017-02-06T18:04:00Z">
            <w:rPr/>
          </w:rPrChange>
        </w:rPr>
        <w:t>Time of Sale:</w:t>
      </w:r>
    </w:p>
    <w:p w14:paraId="62392140" w14:textId="4C17974F" w:rsidR="003C1520" w:rsidRPr="00B57E61" w:rsidRDefault="003C1520" w:rsidP="002E2406">
      <w:pPr>
        <w:ind w:left="2160" w:hanging="1440"/>
        <w:jc w:val="left"/>
        <w:rPr>
          <w:rFonts w:ascii="Calibri" w:hAnsi="Calibri"/>
          <w:rPrChange w:id="5837" w:author="VEIC" w:date="2017-02-06T18:04:00Z">
            <w:rPr/>
          </w:rPrChange>
        </w:rPr>
        <w:pPrChange w:id="5838" w:author="VEIC" w:date="2017-02-06T18:04:00Z">
          <w:pPr>
            <w:ind w:left="1872" w:hanging="1152"/>
          </w:pPr>
        </w:pPrChange>
      </w:pPr>
      <w:r w:rsidRPr="00B57E61">
        <w:rPr>
          <w:rFonts w:ascii="Calibri" w:hAnsi="Calibri"/>
          <w:rPrChange w:id="5839" w:author="VEIC" w:date="2017-02-06T18:04:00Z">
            <w:rPr/>
          </w:rPrChange>
        </w:rPr>
        <w:t xml:space="preserve">ΔTherms </w:t>
      </w:r>
      <w:ins w:id="5840" w:author="VEIC" w:date="2017-02-06T18:04:00Z">
        <w:r>
          <w:rPr>
            <w:rFonts w:ascii="Calibri" w:hAnsi="Calibri" w:cs="Calibri"/>
            <w:noProof/>
          </w:rPr>
          <w:tab/>
        </w:r>
      </w:ins>
      <w:r w:rsidRPr="00B57E61">
        <w:rPr>
          <w:rFonts w:ascii="Calibri" w:hAnsi="Calibri"/>
          <w:rPrChange w:id="5841" w:author="VEIC" w:date="2017-02-06T18:04:00Z">
            <w:rPr/>
          </w:rPrChange>
        </w:rPr>
        <w:t xml:space="preserve">= Gas_Furnace_Heating_Load * HF * </w:t>
      </w:r>
      <w:del w:id="5842" w:author="VEIC" w:date="2017-02-06T18:04:00Z">
        <w:r w:rsidR="007D5E21">
          <w:rPr>
            <w:rFonts w:cstheme="minorHAnsi"/>
            <w:noProof/>
          </w:rPr>
          <w:delText>(</w:delText>
        </w:r>
      </w:del>
      <w:ins w:id="5843" w:author="VEIC" w:date="2017-02-06T18:04:00Z">
        <w:r w:rsidRPr="00B57E61">
          <w:rPr>
            <w:rFonts w:ascii="Calibri" w:hAnsi="Calibri" w:cs="Calibri"/>
            <w:noProof/>
          </w:rPr>
          <w:t>(</w:t>
        </w:r>
        <w:r>
          <w:rPr>
            <w:rFonts w:ascii="Calibri" w:hAnsi="Calibri" w:cs="Calibri"/>
            <w:noProof/>
          </w:rPr>
          <w:t>(</w:t>
        </w:r>
      </w:ins>
      <w:r w:rsidRPr="00B57E61">
        <w:rPr>
          <w:rFonts w:ascii="Calibri" w:hAnsi="Calibri"/>
          <w:rPrChange w:id="5844" w:author="VEIC" w:date="2017-02-06T18:04:00Z">
            <w:rPr/>
          </w:rPrChange>
        </w:rPr>
        <w:t>1</w:t>
      </w:r>
      <w:del w:id="5845" w:author="VEIC" w:date="2017-02-06T18:04:00Z">
        <w:r w:rsidR="007D5E21">
          <w:rPr>
            <w:rFonts w:cstheme="minorHAnsi"/>
            <w:noProof/>
          </w:rPr>
          <w:delText>/</w:delText>
        </w:r>
      </w:del>
      <w:ins w:id="5846" w:author="VEIC" w:date="2017-02-06T18:04:00Z">
        <w:r w:rsidRPr="00B57E61">
          <w:rPr>
            <w:rFonts w:ascii="Calibri" w:hAnsi="Calibri" w:cs="Calibri"/>
            <w:noProof/>
          </w:rPr>
          <w:t>/</w:t>
        </w:r>
        <w:r>
          <w:rPr>
            <w:rFonts w:ascii="Calibri" w:hAnsi="Calibri" w:cs="Calibri"/>
            <w:noProof/>
          </w:rPr>
          <w:t>(</w:t>
        </w:r>
      </w:ins>
      <w:r w:rsidRPr="00B57E61">
        <w:rPr>
          <w:rFonts w:ascii="Calibri" w:hAnsi="Calibri"/>
          <w:rPrChange w:id="5847" w:author="VEIC" w:date="2017-02-06T18:04:00Z">
            <w:rPr/>
          </w:rPrChange>
        </w:rPr>
        <w:t>AFUE(base</w:t>
      </w:r>
      <w:del w:id="5848" w:author="VEIC" w:date="2017-02-06T18:04:00Z">
        <w:r w:rsidR="007D5E21">
          <w:rPr>
            <w:rFonts w:cstheme="minorHAnsi"/>
            <w:noProof/>
          </w:rPr>
          <w:delText xml:space="preserve">) - </w:delText>
        </w:r>
      </w:del>
      <w:ins w:id="5849" w:author="VEIC" w:date="2017-02-06T18:04:00Z">
        <w:r w:rsidRPr="00B57E61">
          <w:rPr>
            <w:rFonts w:ascii="Calibri" w:hAnsi="Calibri" w:cs="Calibri"/>
            <w:noProof/>
          </w:rPr>
          <w:t>)</w:t>
        </w:r>
        <w:r>
          <w:rPr>
            <w:rFonts w:ascii="Calibri" w:hAnsi="Calibri" w:cs="Calibri"/>
            <w:noProof/>
          </w:rPr>
          <w:t>*(</w:t>
        </w:r>
      </w:ins>
      <w:r>
        <w:rPr>
          <w:rFonts w:ascii="Calibri" w:hAnsi="Calibri"/>
          <w:rPrChange w:id="5850" w:author="VEIC" w:date="2017-02-06T18:04:00Z">
            <w:rPr/>
          </w:rPrChange>
        </w:rPr>
        <w:t>1</w:t>
      </w:r>
      <w:del w:id="5851" w:author="VEIC" w:date="2017-02-06T18:04:00Z">
        <w:r w:rsidR="007D5E21">
          <w:rPr>
            <w:rFonts w:cstheme="minorHAnsi"/>
            <w:noProof/>
          </w:rPr>
          <w:delText>/</w:delText>
        </w:r>
      </w:del>
      <w:ins w:id="5852" w:author="VEIC" w:date="2017-02-06T18:04:00Z">
        <w:r>
          <w:rPr>
            <w:rFonts w:ascii="Calibri" w:hAnsi="Calibri" w:cs="Calibri"/>
            <w:noProof/>
          </w:rPr>
          <w:t>-Derating(base))))</w:t>
        </w:r>
        <w:r w:rsidRPr="00B57E61">
          <w:rPr>
            <w:rFonts w:ascii="Calibri" w:hAnsi="Calibri" w:cs="Calibri"/>
            <w:noProof/>
          </w:rPr>
          <w:t xml:space="preserve"> </w:t>
        </w:r>
        <w:r>
          <w:rPr>
            <w:rFonts w:ascii="Calibri" w:hAnsi="Calibri" w:cs="Calibri"/>
            <w:noProof/>
          </w:rPr>
          <w:t>–</w:t>
        </w:r>
        <w:r w:rsidRPr="00B57E61">
          <w:rPr>
            <w:rFonts w:ascii="Calibri" w:hAnsi="Calibri" w:cs="Calibri"/>
            <w:noProof/>
          </w:rPr>
          <w:t xml:space="preserve"> </w:t>
        </w:r>
        <w:r>
          <w:rPr>
            <w:rFonts w:ascii="Calibri" w:hAnsi="Calibri" w:cs="Calibri"/>
            <w:noProof/>
          </w:rPr>
          <w:t>(</w:t>
        </w:r>
        <w:r w:rsidRPr="00B57E61">
          <w:rPr>
            <w:rFonts w:ascii="Calibri" w:hAnsi="Calibri" w:cs="Calibri"/>
            <w:noProof/>
          </w:rPr>
          <w:t>1/</w:t>
        </w:r>
        <w:r>
          <w:rPr>
            <w:rFonts w:ascii="Calibri" w:hAnsi="Calibri" w:cs="Calibri"/>
            <w:noProof/>
          </w:rPr>
          <w:t>(</w:t>
        </w:r>
      </w:ins>
      <w:r w:rsidRPr="00B57E61">
        <w:rPr>
          <w:rFonts w:ascii="Calibri" w:hAnsi="Calibri"/>
          <w:rPrChange w:id="5853" w:author="VEIC" w:date="2017-02-06T18:04:00Z">
            <w:rPr/>
          </w:rPrChange>
        </w:rPr>
        <w:t>AFUE(eff</w:t>
      </w:r>
      <w:del w:id="5854" w:author="VEIC" w:date="2017-02-06T18:04:00Z">
        <w:r w:rsidR="007D5E21">
          <w:rPr>
            <w:rFonts w:cstheme="minorHAnsi"/>
            <w:noProof/>
          </w:rPr>
          <w:delText>))</w:delText>
        </w:r>
      </w:del>
      <w:ins w:id="5855" w:author="VEIC" w:date="2017-02-06T18:04:00Z">
        <w:r w:rsidRPr="00B57E61">
          <w:rPr>
            <w:rFonts w:ascii="Calibri" w:hAnsi="Calibri" w:cs="Calibri"/>
            <w:noProof/>
          </w:rPr>
          <w:t>)</w:t>
        </w:r>
        <w:r>
          <w:rPr>
            <w:rFonts w:ascii="Calibri" w:hAnsi="Calibri" w:cs="Calibri"/>
            <w:noProof/>
          </w:rPr>
          <w:t>*(1-Derating(eff))))</w:t>
        </w:r>
        <w:r w:rsidRPr="00B57E61">
          <w:rPr>
            <w:rFonts w:ascii="Calibri" w:hAnsi="Calibri" w:cs="Calibri"/>
            <w:noProof/>
          </w:rPr>
          <w:t>)</w:t>
        </w:r>
      </w:ins>
    </w:p>
    <w:p w14:paraId="36E1043B" w14:textId="77777777" w:rsidR="003C1520" w:rsidRPr="00B57E61" w:rsidRDefault="003C1520" w:rsidP="003C1520">
      <w:pPr>
        <w:rPr>
          <w:rFonts w:ascii="Calibri" w:hAnsi="Calibri"/>
          <w:rPrChange w:id="5856" w:author="VEIC" w:date="2017-02-06T18:04:00Z">
            <w:rPr/>
          </w:rPrChange>
        </w:rPr>
      </w:pPr>
      <w:r w:rsidRPr="00B57E61">
        <w:rPr>
          <w:rFonts w:ascii="Calibri" w:hAnsi="Calibri"/>
          <w:rPrChange w:id="5857" w:author="VEIC" w:date="2017-02-06T18:04:00Z">
            <w:rPr/>
          </w:rPrChange>
        </w:rPr>
        <w:t>Early replacement</w:t>
      </w:r>
      <w:r w:rsidRPr="00B57E61">
        <w:rPr>
          <w:rFonts w:ascii="Arial" w:hAnsi="Arial" w:cs="Calibri"/>
          <w:noProof/>
          <w:vertAlign w:val="superscript"/>
        </w:rPr>
        <w:footnoteReference w:id="294"/>
      </w:r>
      <w:r w:rsidRPr="00B57E61">
        <w:rPr>
          <w:rFonts w:ascii="Calibri" w:hAnsi="Calibri"/>
          <w:rPrChange w:id="5858" w:author="VEIC" w:date="2017-02-06T18:04:00Z">
            <w:rPr/>
          </w:rPrChange>
        </w:rPr>
        <w:t>:</w:t>
      </w:r>
    </w:p>
    <w:p w14:paraId="716C0A72" w14:textId="77777777" w:rsidR="003C1520" w:rsidRPr="00B57E61" w:rsidRDefault="003C1520" w:rsidP="003C1520">
      <w:pPr>
        <w:ind w:left="1440" w:hanging="720"/>
        <w:rPr>
          <w:rFonts w:ascii="Calibri" w:hAnsi="Calibri"/>
          <w:rPrChange w:id="5859" w:author="VEIC" w:date="2017-02-06T18:04:00Z">
            <w:rPr/>
          </w:rPrChange>
        </w:rPr>
      </w:pPr>
      <w:r w:rsidRPr="00B57E61">
        <w:rPr>
          <w:rFonts w:ascii="Calibri" w:hAnsi="Calibri"/>
          <w:rPrChange w:id="5860" w:author="VEIC" w:date="2017-02-06T18:04:00Z">
            <w:rPr/>
          </w:rPrChange>
        </w:rPr>
        <w:t>ΔTherms for remaining life of existing unit (1st 6 years):</w:t>
      </w:r>
    </w:p>
    <w:p w14:paraId="320469FB" w14:textId="6A65676D" w:rsidR="003C1520" w:rsidRPr="00B57E61" w:rsidRDefault="003C1520" w:rsidP="002E2406">
      <w:pPr>
        <w:ind w:left="2160"/>
        <w:jc w:val="left"/>
        <w:rPr>
          <w:rFonts w:ascii="Calibri" w:hAnsi="Calibri"/>
          <w:rPrChange w:id="5861" w:author="VEIC" w:date="2017-02-06T18:04:00Z">
            <w:rPr/>
          </w:rPrChange>
        </w:rPr>
        <w:pPrChange w:id="5862" w:author="VEIC" w:date="2017-02-06T18:04:00Z">
          <w:pPr>
            <w:ind w:left="1440"/>
          </w:pPr>
        </w:pPrChange>
      </w:pPr>
      <w:r>
        <w:rPr>
          <w:rFonts w:ascii="Calibri" w:hAnsi="Calibri"/>
          <w:rPrChange w:id="5863" w:author="VEIC" w:date="2017-02-06T18:04:00Z">
            <w:rPr/>
          </w:rPrChange>
        </w:rPr>
        <w:t xml:space="preserve">= </w:t>
      </w:r>
      <w:r w:rsidRPr="00B57E61">
        <w:rPr>
          <w:rFonts w:ascii="Calibri" w:hAnsi="Calibri"/>
          <w:rPrChange w:id="5864" w:author="VEIC" w:date="2017-02-06T18:04:00Z">
            <w:rPr/>
          </w:rPrChange>
        </w:rPr>
        <w:t xml:space="preserve">Gas_Furnace_Heating_Load * HF * </w:t>
      </w:r>
      <w:del w:id="5865" w:author="VEIC" w:date="2017-02-06T18:04:00Z">
        <w:r w:rsidR="007D5E21">
          <w:rPr>
            <w:rFonts w:cstheme="minorHAnsi"/>
            <w:noProof/>
          </w:rPr>
          <w:delText>(</w:delText>
        </w:r>
      </w:del>
      <w:ins w:id="5866" w:author="VEIC" w:date="2017-02-06T18:04:00Z">
        <w:r w:rsidRPr="00B57E61">
          <w:rPr>
            <w:rFonts w:ascii="Calibri" w:hAnsi="Calibri" w:cs="Calibri"/>
            <w:noProof/>
          </w:rPr>
          <w:t>(</w:t>
        </w:r>
        <w:r>
          <w:rPr>
            <w:rFonts w:ascii="Calibri" w:hAnsi="Calibri" w:cs="Calibri"/>
            <w:noProof/>
          </w:rPr>
          <w:t>(</w:t>
        </w:r>
      </w:ins>
      <w:r w:rsidRPr="00B57E61">
        <w:rPr>
          <w:rFonts w:ascii="Calibri" w:hAnsi="Calibri"/>
          <w:rPrChange w:id="5867" w:author="VEIC" w:date="2017-02-06T18:04:00Z">
            <w:rPr/>
          </w:rPrChange>
        </w:rPr>
        <w:t>1</w:t>
      </w:r>
      <w:del w:id="5868" w:author="VEIC" w:date="2017-02-06T18:04:00Z">
        <w:r w:rsidR="007D5E21">
          <w:rPr>
            <w:rFonts w:cstheme="minorHAnsi"/>
            <w:noProof/>
          </w:rPr>
          <w:delText>/</w:delText>
        </w:r>
      </w:del>
      <w:ins w:id="5869" w:author="VEIC" w:date="2017-02-06T18:04:00Z">
        <w:r w:rsidRPr="00B57E61">
          <w:rPr>
            <w:rFonts w:ascii="Calibri" w:hAnsi="Calibri" w:cs="Calibri"/>
            <w:noProof/>
          </w:rPr>
          <w:t>/</w:t>
        </w:r>
        <w:r>
          <w:rPr>
            <w:rFonts w:ascii="Calibri" w:hAnsi="Calibri" w:cs="Calibri"/>
            <w:noProof/>
          </w:rPr>
          <w:t>(</w:t>
        </w:r>
      </w:ins>
      <w:r>
        <w:rPr>
          <w:rFonts w:ascii="Calibri" w:hAnsi="Calibri"/>
          <w:rPrChange w:id="5870" w:author="VEIC" w:date="2017-02-06T18:04:00Z">
            <w:rPr/>
          </w:rPrChange>
        </w:rPr>
        <w:t>AFUE(exist</w:t>
      </w:r>
      <w:del w:id="5871" w:author="VEIC" w:date="2017-02-06T18:04:00Z">
        <w:r w:rsidR="007D5E21">
          <w:rPr>
            <w:rFonts w:cstheme="minorHAnsi"/>
            <w:noProof/>
          </w:rPr>
          <w:delText xml:space="preserve">) - </w:delText>
        </w:r>
      </w:del>
      <w:ins w:id="5872" w:author="VEIC" w:date="2017-02-06T18:04:00Z">
        <w:r w:rsidRPr="00B57E61">
          <w:rPr>
            <w:rFonts w:ascii="Calibri" w:hAnsi="Calibri" w:cs="Calibri"/>
            <w:noProof/>
          </w:rPr>
          <w:t>)</w:t>
        </w:r>
        <w:r>
          <w:rPr>
            <w:rFonts w:ascii="Calibri" w:hAnsi="Calibri" w:cs="Calibri"/>
            <w:noProof/>
          </w:rPr>
          <w:t>*(</w:t>
        </w:r>
      </w:ins>
      <w:r>
        <w:rPr>
          <w:rFonts w:ascii="Calibri" w:hAnsi="Calibri"/>
          <w:rPrChange w:id="5873" w:author="VEIC" w:date="2017-02-06T18:04:00Z">
            <w:rPr/>
          </w:rPrChange>
        </w:rPr>
        <w:t>1</w:t>
      </w:r>
      <w:del w:id="5874" w:author="VEIC" w:date="2017-02-06T18:04:00Z">
        <w:r w:rsidR="007D5E21">
          <w:rPr>
            <w:rFonts w:cstheme="minorHAnsi"/>
            <w:noProof/>
          </w:rPr>
          <w:delText>/</w:delText>
        </w:r>
      </w:del>
      <w:ins w:id="5875" w:author="VEIC" w:date="2017-02-06T18:04:00Z">
        <w:r>
          <w:rPr>
            <w:rFonts w:ascii="Calibri" w:hAnsi="Calibri" w:cs="Calibri"/>
            <w:noProof/>
          </w:rPr>
          <w:t>-Derating(exist))))</w:t>
        </w:r>
        <w:r w:rsidRPr="00B57E61">
          <w:rPr>
            <w:rFonts w:ascii="Calibri" w:hAnsi="Calibri" w:cs="Calibri"/>
            <w:noProof/>
          </w:rPr>
          <w:t xml:space="preserve"> </w:t>
        </w:r>
        <w:r>
          <w:rPr>
            <w:rFonts w:ascii="Calibri" w:hAnsi="Calibri" w:cs="Calibri"/>
            <w:noProof/>
          </w:rPr>
          <w:t>–</w:t>
        </w:r>
        <w:r w:rsidRPr="00B57E61">
          <w:rPr>
            <w:rFonts w:ascii="Calibri" w:hAnsi="Calibri" w:cs="Calibri"/>
            <w:noProof/>
          </w:rPr>
          <w:t xml:space="preserve"> </w:t>
        </w:r>
        <w:r>
          <w:rPr>
            <w:rFonts w:ascii="Calibri" w:hAnsi="Calibri" w:cs="Calibri"/>
            <w:noProof/>
          </w:rPr>
          <w:t>(</w:t>
        </w:r>
        <w:r w:rsidRPr="00B57E61">
          <w:rPr>
            <w:rFonts w:ascii="Calibri" w:hAnsi="Calibri" w:cs="Calibri"/>
            <w:noProof/>
          </w:rPr>
          <w:t>1/</w:t>
        </w:r>
        <w:r>
          <w:rPr>
            <w:rFonts w:ascii="Calibri" w:hAnsi="Calibri" w:cs="Calibri"/>
            <w:noProof/>
          </w:rPr>
          <w:t>(</w:t>
        </w:r>
      </w:ins>
      <w:r w:rsidRPr="00B57E61">
        <w:rPr>
          <w:rFonts w:ascii="Calibri" w:hAnsi="Calibri"/>
          <w:rPrChange w:id="5876" w:author="VEIC" w:date="2017-02-06T18:04:00Z">
            <w:rPr/>
          </w:rPrChange>
        </w:rPr>
        <w:t>AFUE(eff</w:t>
      </w:r>
      <w:del w:id="5877" w:author="VEIC" w:date="2017-02-06T18:04:00Z">
        <w:r w:rsidR="007D5E21">
          <w:rPr>
            <w:rFonts w:cstheme="minorHAnsi"/>
            <w:noProof/>
          </w:rPr>
          <w:delText>)))</w:delText>
        </w:r>
      </w:del>
      <w:ins w:id="5878" w:author="VEIC" w:date="2017-02-06T18:04:00Z">
        <w:r w:rsidRPr="00B57E61">
          <w:rPr>
            <w:rFonts w:ascii="Calibri" w:hAnsi="Calibri" w:cs="Calibri"/>
            <w:noProof/>
          </w:rPr>
          <w:t>)</w:t>
        </w:r>
        <w:r>
          <w:rPr>
            <w:rFonts w:ascii="Calibri" w:hAnsi="Calibri" w:cs="Calibri"/>
            <w:noProof/>
          </w:rPr>
          <w:t>*(1-Derating(eff))))</w:t>
        </w:r>
        <w:r w:rsidRPr="00B57E61">
          <w:rPr>
            <w:rFonts w:ascii="Calibri" w:hAnsi="Calibri" w:cs="Calibri"/>
            <w:noProof/>
          </w:rPr>
          <w:t>)</w:t>
        </w:r>
      </w:ins>
    </w:p>
    <w:p w14:paraId="6E627D60" w14:textId="77777777" w:rsidR="003C1520" w:rsidRPr="00B57E61" w:rsidRDefault="003C1520" w:rsidP="003C1520">
      <w:pPr>
        <w:ind w:left="1440" w:hanging="720"/>
        <w:rPr>
          <w:rFonts w:ascii="Calibri" w:hAnsi="Calibri"/>
          <w:rPrChange w:id="5879" w:author="VEIC" w:date="2017-02-06T18:04:00Z">
            <w:rPr/>
          </w:rPrChange>
        </w:rPr>
      </w:pPr>
      <w:r w:rsidRPr="00B57E61">
        <w:rPr>
          <w:rFonts w:ascii="Calibri" w:hAnsi="Calibri"/>
          <w:rPrChange w:id="5880" w:author="VEIC" w:date="2017-02-06T18:04:00Z">
            <w:rPr/>
          </w:rPrChange>
        </w:rPr>
        <w:t>ΔTherms for remaining measure life (next 14 years):</w:t>
      </w:r>
    </w:p>
    <w:p w14:paraId="266C4E61" w14:textId="0032FFB7" w:rsidR="003C1520" w:rsidRPr="00B57E61" w:rsidRDefault="003C1520" w:rsidP="002E2406">
      <w:pPr>
        <w:ind w:left="2160"/>
        <w:jc w:val="left"/>
        <w:rPr>
          <w:rFonts w:ascii="Calibri" w:hAnsi="Calibri"/>
          <w:rPrChange w:id="5881" w:author="VEIC" w:date="2017-02-06T18:04:00Z">
            <w:rPr/>
          </w:rPrChange>
        </w:rPr>
        <w:pPrChange w:id="5882" w:author="VEIC" w:date="2017-02-06T18:04:00Z">
          <w:pPr>
            <w:ind w:left="1440"/>
          </w:pPr>
        </w:pPrChange>
      </w:pPr>
      <w:r>
        <w:rPr>
          <w:rFonts w:ascii="Calibri" w:hAnsi="Calibri"/>
          <w:rPrChange w:id="5883" w:author="VEIC" w:date="2017-02-06T18:04:00Z">
            <w:rPr/>
          </w:rPrChange>
        </w:rPr>
        <w:t>=</w:t>
      </w:r>
      <w:r w:rsidRPr="00813CBC">
        <w:rPr>
          <w:rFonts w:ascii="Calibri" w:hAnsi="Calibri"/>
          <w:rPrChange w:id="5884" w:author="VEIC" w:date="2017-02-06T18:04:00Z">
            <w:rPr/>
          </w:rPrChange>
        </w:rPr>
        <w:t xml:space="preserve"> </w:t>
      </w:r>
      <w:r w:rsidRPr="00B57E61">
        <w:rPr>
          <w:rFonts w:ascii="Calibri" w:hAnsi="Calibri"/>
          <w:rPrChange w:id="5885" w:author="VEIC" w:date="2017-02-06T18:04:00Z">
            <w:rPr/>
          </w:rPrChange>
        </w:rPr>
        <w:t xml:space="preserve">Gas_Furnace_Heating_Load * HF * </w:t>
      </w:r>
      <w:del w:id="5886" w:author="VEIC" w:date="2017-02-06T18:04:00Z">
        <w:r w:rsidR="007D5E21">
          <w:rPr>
            <w:rFonts w:cstheme="minorHAnsi"/>
            <w:noProof/>
          </w:rPr>
          <w:delText>(</w:delText>
        </w:r>
      </w:del>
      <w:ins w:id="5887" w:author="VEIC" w:date="2017-02-06T18:04:00Z">
        <w:r w:rsidRPr="00B57E61">
          <w:rPr>
            <w:rFonts w:ascii="Calibri" w:hAnsi="Calibri" w:cs="Calibri"/>
            <w:noProof/>
          </w:rPr>
          <w:t>(</w:t>
        </w:r>
        <w:r>
          <w:rPr>
            <w:rFonts w:ascii="Calibri" w:hAnsi="Calibri" w:cs="Calibri"/>
            <w:noProof/>
          </w:rPr>
          <w:t>(</w:t>
        </w:r>
      </w:ins>
      <w:r w:rsidRPr="00B57E61">
        <w:rPr>
          <w:rFonts w:ascii="Calibri" w:hAnsi="Calibri"/>
          <w:rPrChange w:id="5888" w:author="VEIC" w:date="2017-02-06T18:04:00Z">
            <w:rPr/>
          </w:rPrChange>
        </w:rPr>
        <w:t>1</w:t>
      </w:r>
      <w:del w:id="5889" w:author="VEIC" w:date="2017-02-06T18:04:00Z">
        <w:r w:rsidR="007D5E21">
          <w:rPr>
            <w:rFonts w:cstheme="minorHAnsi"/>
            <w:noProof/>
          </w:rPr>
          <w:delText>/</w:delText>
        </w:r>
      </w:del>
      <w:ins w:id="5890" w:author="VEIC" w:date="2017-02-06T18:04:00Z">
        <w:r w:rsidRPr="00B57E61">
          <w:rPr>
            <w:rFonts w:ascii="Calibri" w:hAnsi="Calibri" w:cs="Calibri"/>
            <w:noProof/>
          </w:rPr>
          <w:t>/</w:t>
        </w:r>
        <w:r>
          <w:rPr>
            <w:rFonts w:ascii="Calibri" w:hAnsi="Calibri" w:cs="Calibri"/>
            <w:noProof/>
          </w:rPr>
          <w:t>(</w:t>
        </w:r>
      </w:ins>
      <w:r w:rsidRPr="00B57E61">
        <w:rPr>
          <w:rFonts w:ascii="Calibri" w:hAnsi="Calibri"/>
          <w:rPrChange w:id="5891" w:author="VEIC" w:date="2017-02-06T18:04:00Z">
            <w:rPr/>
          </w:rPrChange>
        </w:rPr>
        <w:t>AFUE(base</w:t>
      </w:r>
      <w:del w:id="5892" w:author="VEIC" w:date="2017-02-06T18:04:00Z">
        <w:r w:rsidR="007D5E21">
          <w:rPr>
            <w:rFonts w:cstheme="minorHAnsi"/>
            <w:noProof/>
          </w:rPr>
          <w:delText xml:space="preserve">) - </w:delText>
        </w:r>
      </w:del>
      <w:ins w:id="5893" w:author="VEIC" w:date="2017-02-06T18:04:00Z">
        <w:r w:rsidRPr="00B57E61">
          <w:rPr>
            <w:rFonts w:ascii="Calibri" w:hAnsi="Calibri" w:cs="Calibri"/>
            <w:noProof/>
          </w:rPr>
          <w:t>)</w:t>
        </w:r>
        <w:r>
          <w:rPr>
            <w:rFonts w:ascii="Calibri" w:hAnsi="Calibri" w:cs="Calibri"/>
            <w:noProof/>
          </w:rPr>
          <w:t>*(</w:t>
        </w:r>
      </w:ins>
      <w:r>
        <w:rPr>
          <w:rFonts w:ascii="Calibri" w:hAnsi="Calibri"/>
          <w:rPrChange w:id="5894" w:author="VEIC" w:date="2017-02-06T18:04:00Z">
            <w:rPr/>
          </w:rPrChange>
        </w:rPr>
        <w:t>1</w:t>
      </w:r>
      <w:del w:id="5895" w:author="VEIC" w:date="2017-02-06T18:04:00Z">
        <w:r w:rsidR="007D5E21">
          <w:rPr>
            <w:rFonts w:cstheme="minorHAnsi"/>
            <w:noProof/>
          </w:rPr>
          <w:delText>/</w:delText>
        </w:r>
      </w:del>
      <w:ins w:id="5896" w:author="VEIC" w:date="2017-02-06T18:04:00Z">
        <w:r>
          <w:rPr>
            <w:rFonts w:ascii="Calibri" w:hAnsi="Calibri" w:cs="Calibri"/>
            <w:noProof/>
          </w:rPr>
          <w:t>-Derating(base))))</w:t>
        </w:r>
        <w:r w:rsidRPr="00B57E61">
          <w:rPr>
            <w:rFonts w:ascii="Calibri" w:hAnsi="Calibri" w:cs="Calibri"/>
            <w:noProof/>
          </w:rPr>
          <w:t xml:space="preserve"> </w:t>
        </w:r>
        <w:r>
          <w:rPr>
            <w:rFonts w:ascii="Calibri" w:hAnsi="Calibri" w:cs="Calibri"/>
            <w:noProof/>
          </w:rPr>
          <w:t>–</w:t>
        </w:r>
        <w:r w:rsidRPr="00B57E61">
          <w:rPr>
            <w:rFonts w:ascii="Calibri" w:hAnsi="Calibri" w:cs="Calibri"/>
            <w:noProof/>
          </w:rPr>
          <w:t xml:space="preserve"> </w:t>
        </w:r>
        <w:r>
          <w:rPr>
            <w:rFonts w:ascii="Calibri" w:hAnsi="Calibri" w:cs="Calibri"/>
            <w:noProof/>
          </w:rPr>
          <w:t>(</w:t>
        </w:r>
        <w:r w:rsidRPr="00B57E61">
          <w:rPr>
            <w:rFonts w:ascii="Calibri" w:hAnsi="Calibri" w:cs="Calibri"/>
            <w:noProof/>
          </w:rPr>
          <w:t>1/</w:t>
        </w:r>
        <w:r>
          <w:rPr>
            <w:rFonts w:ascii="Calibri" w:hAnsi="Calibri" w:cs="Calibri"/>
            <w:noProof/>
          </w:rPr>
          <w:t>(</w:t>
        </w:r>
      </w:ins>
      <w:r w:rsidRPr="00B57E61">
        <w:rPr>
          <w:rFonts w:ascii="Calibri" w:hAnsi="Calibri"/>
          <w:rPrChange w:id="5897" w:author="VEIC" w:date="2017-02-06T18:04:00Z">
            <w:rPr/>
          </w:rPrChange>
        </w:rPr>
        <w:t>AFUE(eff</w:t>
      </w:r>
      <w:del w:id="5898" w:author="VEIC" w:date="2017-02-06T18:04:00Z">
        <w:r w:rsidR="007D5E21">
          <w:rPr>
            <w:rFonts w:cstheme="minorHAnsi"/>
            <w:noProof/>
          </w:rPr>
          <w:delText>)))</w:delText>
        </w:r>
      </w:del>
      <w:ins w:id="5899" w:author="VEIC" w:date="2017-02-06T18:04:00Z">
        <w:r w:rsidRPr="00B57E61">
          <w:rPr>
            <w:rFonts w:ascii="Calibri" w:hAnsi="Calibri" w:cs="Calibri"/>
            <w:noProof/>
          </w:rPr>
          <w:t>)</w:t>
        </w:r>
        <w:r>
          <w:rPr>
            <w:rFonts w:ascii="Calibri" w:hAnsi="Calibri" w:cs="Calibri"/>
            <w:noProof/>
          </w:rPr>
          <w:t>*(1-Derating(eff))))</w:t>
        </w:r>
        <w:r w:rsidRPr="00B57E61">
          <w:rPr>
            <w:rFonts w:ascii="Calibri" w:hAnsi="Calibri" w:cs="Calibri"/>
            <w:noProof/>
          </w:rPr>
          <w:t>)</w:t>
        </w:r>
      </w:ins>
    </w:p>
    <w:p w14:paraId="56AA6D91" w14:textId="77777777" w:rsidR="003C1520" w:rsidRPr="00B57E61" w:rsidRDefault="003C1520" w:rsidP="003C1520">
      <w:pPr>
        <w:rPr>
          <w:rFonts w:ascii="Calibri" w:hAnsi="Calibri"/>
          <w:rPrChange w:id="5900" w:author="VEIC" w:date="2017-02-06T18:04:00Z">
            <w:rPr/>
          </w:rPrChange>
        </w:rPr>
      </w:pPr>
      <w:r w:rsidRPr="00B57E61">
        <w:rPr>
          <w:rFonts w:ascii="Calibri" w:hAnsi="Calibri"/>
          <w:rPrChange w:id="5901" w:author="VEIC" w:date="2017-02-06T18:04:00Z">
            <w:rPr/>
          </w:rPrChange>
        </w:rPr>
        <w:t xml:space="preserve">Where: </w:t>
      </w:r>
      <w:r w:rsidRPr="00B57E61">
        <w:rPr>
          <w:rFonts w:ascii="Calibri" w:hAnsi="Calibri"/>
          <w:rPrChange w:id="5902" w:author="VEIC" w:date="2017-02-06T18:04:00Z">
            <w:rPr/>
          </w:rPrChange>
        </w:rPr>
        <w:tab/>
      </w:r>
      <w:r w:rsidRPr="00B57E61">
        <w:rPr>
          <w:rFonts w:ascii="Calibri" w:hAnsi="Calibri"/>
          <w:rPrChange w:id="5903" w:author="VEIC" w:date="2017-02-06T18:04:00Z">
            <w:rPr/>
          </w:rPrChange>
        </w:rPr>
        <w:tab/>
      </w:r>
    </w:p>
    <w:p w14:paraId="633A3A07" w14:textId="77777777" w:rsidR="003C1520" w:rsidRPr="00B57E61" w:rsidRDefault="003C1520" w:rsidP="003C1520">
      <w:pPr>
        <w:spacing w:before="240"/>
        <w:ind w:left="720"/>
        <w:rPr>
          <w:rFonts w:ascii="Calibri" w:hAnsi="Calibri"/>
          <w:rPrChange w:id="5904" w:author="VEIC" w:date="2017-02-06T18:04:00Z">
            <w:rPr/>
          </w:rPrChange>
        </w:rPr>
      </w:pPr>
      <w:r w:rsidRPr="00B57E61">
        <w:rPr>
          <w:rFonts w:ascii="Calibri" w:hAnsi="Calibri"/>
          <w:rPrChange w:id="5905" w:author="VEIC" w:date="2017-02-06T18:04:00Z">
            <w:rPr/>
          </w:rPrChange>
        </w:rPr>
        <w:lastRenderedPageBreak/>
        <w:t>Gas_Furnace_Heating_Load</w:t>
      </w:r>
    </w:p>
    <w:p w14:paraId="4BD0FD07" w14:textId="77777777" w:rsidR="003C1520" w:rsidRPr="00B57E61" w:rsidRDefault="003C1520" w:rsidP="003C1520">
      <w:pPr>
        <w:ind w:left="2160"/>
        <w:rPr>
          <w:rFonts w:ascii="Calibri" w:hAnsi="Calibri"/>
          <w:rPrChange w:id="5906" w:author="VEIC" w:date="2017-02-06T18:04:00Z">
            <w:rPr/>
          </w:rPrChange>
        </w:rPr>
      </w:pPr>
      <w:r w:rsidRPr="00B57E61">
        <w:rPr>
          <w:rFonts w:ascii="Calibri" w:hAnsi="Calibri"/>
          <w:rPrChange w:id="5907" w:author="VEIC" w:date="2017-02-06T18:04:00Z">
            <w:rPr/>
          </w:rPrChange>
        </w:rPr>
        <w:t>= Estimate of annual household heating load</w:t>
      </w:r>
      <w:r w:rsidRPr="00B57E61">
        <w:rPr>
          <w:rFonts w:ascii="Calibri Light" w:hAnsi="Calibri Light"/>
          <w:b/>
          <w:color w:val="5B9BD5"/>
          <w:rPrChange w:id="5908" w:author="VEIC" w:date="2017-02-06T18:04:00Z">
            <w:rPr>
              <w:rFonts w:asciiTheme="majorHAnsi" w:hAnsiTheme="majorHAnsi"/>
              <w:b/>
              <w:color w:val="5B9BD5" w:themeColor="accent1"/>
            </w:rPr>
          </w:rPrChange>
        </w:rPr>
        <w:t xml:space="preserve"> </w:t>
      </w:r>
      <w:r w:rsidRPr="00B57E61">
        <w:rPr>
          <w:rFonts w:ascii="Calibri" w:hAnsi="Calibri"/>
          <w:vertAlign w:val="superscript"/>
          <w:rPrChange w:id="5909" w:author="VEIC" w:date="2017-02-06T18:04:00Z">
            <w:rPr>
              <w:vertAlign w:val="superscript"/>
            </w:rPr>
          </w:rPrChange>
        </w:rPr>
        <w:footnoteReference w:id="295"/>
      </w:r>
      <w:r w:rsidRPr="00B57E61">
        <w:rPr>
          <w:rFonts w:ascii="Calibri" w:hAnsi="Calibri"/>
          <w:rPrChange w:id="5911" w:author="VEIC" w:date="2017-02-06T18:04:00Z">
            <w:rPr/>
          </w:rPrChange>
        </w:rPr>
        <w:t xml:space="preserve"> for gas furnace heated single-family homes. If location is unknown, assume the average below</w:t>
      </w:r>
      <w:r w:rsidRPr="00B57E61">
        <w:rPr>
          <w:rFonts w:ascii="Arial" w:hAnsi="Arial" w:cs="Calibri"/>
          <w:noProof/>
          <w:vertAlign w:val="superscript"/>
        </w:rPr>
        <w:footnoteReference w:id="296"/>
      </w:r>
      <w:r w:rsidRPr="00B57E61">
        <w:rPr>
          <w:rFonts w:ascii="Calibri" w:hAnsi="Calibri"/>
          <w:rPrChange w:id="5913" w:author="VEIC" w:date="2017-02-06T18:04:00Z">
            <w:rPr/>
          </w:rPrChange>
        </w:rPr>
        <w:t>.</w:t>
      </w:r>
    </w:p>
    <w:p w14:paraId="2B87D142" w14:textId="77777777" w:rsidR="003C1520" w:rsidRPr="00B57E61" w:rsidRDefault="003C1520" w:rsidP="003C1520">
      <w:pPr>
        <w:ind w:left="2160"/>
        <w:rPr>
          <w:rFonts w:ascii="Calibri" w:hAnsi="Calibri"/>
          <w:rPrChange w:id="5914" w:author="VEIC" w:date="2017-02-06T18:04:00Z">
            <w:rPr/>
          </w:rPrChange>
        </w:rPr>
      </w:pPr>
      <w:r w:rsidRPr="00B57E61">
        <w:rPr>
          <w:rFonts w:ascii="Calibri" w:hAnsi="Calibri"/>
          <w:rPrChange w:id="5915" w:author="VEIC" w:date="2017-02-06T18:04:00Z">
            <w:rPr/>
          </w:rPrChange>
        </w:rPr>
        <w:t>= Actual if informed by site-specific load calculations, ACCA Manual J or equivalent</w:t>
      </w:r>
      <w:r w:rsidRPr="00B57E61">
        <w:rPr>
          <w:rFonts w:ascii="Arial" w:hAnsi="Arial" w:cs="Calibri"/>
          <w:noProof/>
          <w:vertAlign w:val="superscript"/>
        </w:rPr>
        <w:footnoteReference w:id="297"/>
      </w:r>
      <w:r w:rsidRPr="00B57E61">
        <w:rPr>
          <w:rFonts w:ascii="Calibri" w:hAnsi="Calibri"/>
          <w:rPrChange w:id="5917" w:author="VEIC" w:date="2017-02-06T18:04:00Z">
            <w:rPr/>
          </w:rPrChange>
        </w:rPr>
        <w:t>.</w:t>
      </w:r>
    </w:p>
    <w:tbl>
      <w:tblPr>
        <w:tblW w:w="5058"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918" w:author="VEIC" w:date="2017-02-06T18:04:00Z">
          <w:tblPr>
            <w:tblW w:w="5058" w:type="dxa"/>
            <w:tblInd w:w="2340" w:type="dxa"/>
            <w:tblLook w:val="04A0" w:firstRow="1" w:lastRow="0" w:firstColumn="1" w:lastColumn="0" w:noHBand="0" w:noVBand="1"/>
          </w:tblPr>
        </w:tblPrChange>
      </w:tblPr>
      <w:tblGrid>
        <w:gridCol w:w="2448"/>
        <w:gridCol w:w="2610"/>
        <w:tblGridChange w:id="5919">
          <w:tblGrid>
            <w:gridCol w:w="2448"/>
            <w:gridCol w:w="2610"/>
          </w:tblGrid>
        </w:tblGridChange>
      </w:tblGrid>
      <w:tr w:rsidR="003C1520" w:rsidRPr="00B57E61" w14:paraId="419A13EE" w14:textId="77777777" w:rsidTr="002E2406">
        <w:trPr>
          <w:trHeight w:val="223"/>
          <w:tblHeader/>
          <w:trPrChange w:id="5920" w:author="VEIC" w:date="2017-02-06T18:04:00Z">
            <w:trPr>
              <w:trHeight w:val="223"/>
              <w:tblHeader/>
            </w:trPr>
          </w:trPrChange>
        </w:trPr>
        <w:tc>
          <w:tcPr>
            <w:tcW w:w="2448" w:type="dxa"/>
            <w:shd w:val="clear" w:color="auto" w:fill="7F7F7F" w:themeFill="text1" w:themeFillTint="80"/>
            <w:noWrap/>
            <w:vAlign w:val="center"/>
            <w:hideMark/>
            <w:tcPrChange w:id="5921" w:author="VEIC" w:date="2017-02-06T18:04:00Z">
              <w:tcPr>
                <w:tcW w:w="244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473910B" w14:textId="77777777" w:rsidR="003C1520" w:rsidRPr="00715ED5" w:rsidRDefault="003C1520" w:rsidP="00715ED5">
            <w:pPr>
              <w:spacing w:after="0"/>
              <w:jc w:val="center"/>
              <w:rPr>
                <w:rFonts w:ascii="Calibri" w:hAnsi="Calibri"/>
                <w:b/>
                <w:color w:val="FFFFFF"/>
                <w:rPrChange w:id="5922" w:author="VEIC" w:date="2017-02-06T18:04:00Z">
                  <w:rPr>
                    <w:b/>
                    <w:color w:val="FFFFFF" w:themeColor="background1"/>
                  </w:rPr>
                </w:rPrChange>
              </w:rPr>
              <w:pPrChange w:id="5923" w:author="VEIC" w:date="2017-02-06T18:04:00Z">
                <w:pPr>
                  <w:jc w:val="center"/>
                </w:pPr>
              </w:pPrChange>
            </w:pPr>
            <w:r w:rsidRPr="00715ED5">
              <w:rPr>
                <w:rFonts w:ascii="Calibri" w:hAnsi="Calibri"/>
                <w:b/>
                <w:color w:val="FFFFFF"/>
                <w:rPrChange w:id="5924" w:author="VEIC" w:date="2017-02-06T18:04:00Z">
                  <w:rPr>
                    <w:b/>
                    <w:color w:val="FFFFFF" w:themeColor="background1"/>
                  </w:rPr>
                </w:rPrChange>
              </w:rPr>
              <w:t>Climate Zone</w:t>
            </w:r>
          </w:p>
          <w:p w14:paraId="30901216" w14:textId="77777777" w:rsidR="003C1520" w:rsidRPr="00715ED5" w:rsidRDefault="003C1520" w:rsidP="00715ED5">
            <w:pPr>
              <w:spacing w:after="0"/>
              <w:jc w:val="center"/>
              <w:rPr>
                <w:rFonts w:ascii="Calibri" w:hAnsi="Calibri"/>
                <w:b/>
                <w:color w:val="FFFFFF"/>
                <w:rPrChange w:id="5925" w:author="VEIC" w:date="2017-02-06T18:04:00Z">
                  <w:rPr>
                    <w:b/>
                    <w:color w:val="FFFFFF" w:themeColor="background1"/>
                  </w:rPr>
                </w:rPrChange>
              </w:rPr>
              <w:pPrChange w:id="5926" w:author="VEIC" w:date="2017-02-06T18:04:00Z">
                <w:pPr>
                  <w:jc w:val="center"/>
                </w:pPr>
              </w:pPrChange>
            </w:pPr>
            <w:r w:rsidRPr="00715ED5">
              <w:rPr>
                <w:rFonts w:ascii="Calibri" w:hAnsi="Calibri"/>
                <w:b/>
                <w:color w:val="FFFFFF"/>
                <w:rPrChange w:id="5927" w:author="VEIC" w:date="2017-02-06T18:04:00Z">
                  <w:rPr>
                    <w:b/>
                    <w:color w:val="FFFFFF" w:themeColor="background1"/>
                  </w:rPr>
                </w:rPrChange>
              </w:rPr>
              <w:t>(City based upon)</w:t>
            </w:r>
          </w:p>
        </w:tc>
        <w:tc>
          <w:tcPr>
            <w:tcW w:w="2610" w:type="dxa"/>
            <w:shd w:val="clear" w:color="auto" w:fill="7F7F7F" w:themeFill="text1" w:themeFillTint="80"/>
            <w:noWrap/>
            <w:vAlign w:val="center"/>
            <w:hideMark/>
            <w:tcPrChange w:id="5928" w:author="VEIC" w:date="2017-02-06T18:04:00Z">
              <w:tcPr>
                <w:tcW w:w="261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212AD96" w14:textId="77777777" w:rsidR="003C1520" w:rsidRPr="00715ED5" w:rsidRDefault="003C1520" w:rsidP="00715ED5">
            <w:pPr>
              <w:spacing w:after="0"/>
              <w:jc w:val="center"/>
              <w:rPr>
                <w:rFonts w:ascii="Calibri" w:hAnsi="Calibri"/>
                <w:b/>
                <w:color w:val="FFFFFF"/>
                <w:rPrChange w:id="5929" w:author="VEIC" w:date="2017-02-06T18:04:00Z">
                  <w:rPr>
                    <w:b/>
                    <w:color w:val="FFFFFF" w:themeColor="background1"/>
                  </w:rPr>
                </w:rPrChange>
              </w:rPr>
              <w:pPrChange w:id="5930" w:author="VEIC" w:date="2017-02-06T18:04:00Z">
                <w:pPr>
                  <w:jc w:val="center"/>
                </w:pPr>
              </w:pPrChange>
            </w:pPr>
            <w:r w:rsidRPr="00715ED5">
              <w:rPr>
                <w:rFonts w:ascii="Calibri" w:hAnsi="Calibri"/>
                <w:b/>
                <w:color w:val="FFFFFF"/>
                <w:rPrChange w:id="5931" w:author="VEIC" w:date="2017-02-06T18:04:00Z">
                  <w:rPr>
                    <w:b/>
                    <w:color w:val="FFFFFF" w:themeColor="background1"/>
                  </w:rPr>
                </w:rPrChange>
              </w:rPr>
              <w:t>Gas_Furnace_Heating_Load (therms)</w:t>
            </w:r>
          </w:p>
        </w:tc>
      </w:tr>
      <w:tr w:rsidR="003C1520" w:rsidRPr="00B57E61" w14:paraId="0C9B5187" w14:textId="77777777" w:rsidTr="002E2406">
        <w:trPr>
          <w:trHeight w:val="223"/>
          <w:trPrChange w:id="5932" w:author="VEIC" w:date="2017-02-06T18:04:00Z">
            <w:trPr>
              <w:trHeight w:val="223"/>
            </w:trPr>
          </w:trPrChange>
        </w:trPr>
        <w:tc>
          <w:tcPr>
            <w:tcW w:w="2448" w:type="dxa"/>
            <w:noWrap/>
            <w:vAlign w:val="center"/>
            <w:hideMark/>
            <w:tcPrChange w:id="5933" w:author="VEIC" w:date="2017-02-06T18:04:00Z">
              <w:tcPr>
                <w:tcW w:w="2448" w:type="dxa"/>
                <w:tcBorders>
                  <w:top w:val="single" w:sz="8" w:space="0" w:color="auto"/>
                  <w:left w:val="single" w:sz="8" w:space="0" w:color="auto"/>
                  <w:bottom w:val="single" w:sz="8" w:space="0" w:color="auto"/>
                  <w:right w:val="single" w:sz="8" w:space="0" w:color="auto"/>
                </w:tcBorders>
                <w:noWrap/>
                <w:vAlign w:val="center"/>
                <w:hideMark/>
              </w:tcPr>
            </w:tcPrChange>
          </w:tcPr>
          <w:p w14:paraId="4EFB7364" w14:textId="77777777" w:rsidR="003C1520" w:rsidRPr="00B57E61" w:rsidRDefault="003C1520" w:rsidP="00322C5F">
            <w:pPr>
              <w:spacing w:after="0"/>
              <w:jc w:val="left"/>
              <w:rPr>
                <w:rFonts w:ascii="Calibri" w:hAnsi="Calibri"/>
                <w:rPrChange w:id="5934" w:author="VEIC" w:date="2017-02-06T18:04:00Z">
                  <w:rPr/>
                </w:rPrChange>
              </w:rPr>
              <w:pPrChange w:id="5935" w:author="VEIC" w:date="2017-02-06T18:04:00Z">
                <w:pPr>
                  <w:jc w:val="left"/>
                </w:pPr>
              </w:pPrChange>
            </w:pPr>
            <w:r w:rsidRPr="00B57E61">
              <w:rPr>
                <w:rFonts w:ascii="Calibri" w:hAnsi="Calibri"/>
                <w:rPrChange w:id="5936" w:author="VEIC" w:date="2017-02-06T18:04:00Z">
                  <w:rPr/>
                </w:rPrChange>
              </w:rPr>
              <w:t>1 (Rockford)</w:t>
            </w:r>
          </w:p>
        </w:tc>
        <w:tc>
          <w:tcPr>
            <w:tcW w:w="2610" w:type="dxa"/>
            <w:noWrap/>
            <w:hideMark/>
            <w:tcPrChange w:id="5937" w:author="VEIC" w:date="2017-02-06T18:04:00Z">
              <w:tcPr>
                <w:tcW w:w="2610" w:type="dxa"/>
                <w:tcBorders>
                  <w:top w:val="single" w:sz="8" w:space="0" w:color="auto"/>
                  <w:left w:val="nil"/>
                  <w:bottom w:val="single" w:sz="8" w:space="0" w:color="auto"/>
                  <w:right w:val="single" w:sz="8" w:space="0" w:color="auto"/>
                </w:tcBorders>
                <w:noWrap/>
                <w:hideMark/>
              </w:tcPr>
            </w:tcPrChange>
          </w:tcPr>
          <w:p w14:paraId="1F86ACAE" w14:textId="77777777" w:rsidR="003C1520" w:rsidRPr="00B57E61" w:rsidRDefault="003C1520" w:rsidP="00322C5F">
            <w:pPr>
              <w:spacing w:after="0"/>
              <w:jc w:val="center"/>
              <w:rPr>
                <w:rFonts w:ascii="Calibri" w:hAnsi="Calibri"/>
                <w:rPrChange w:id="5938" w:author="VEIC" w:date="2017-02-06T18:04:00Z">
                  <w:rPr/>
                </w:rPrChange>
              </w:rPr>
              <w:pPrChange w:id="5939" w:author="VEIC" w:date="2017-02-06T18:04:00Z">
                <w:pPr>
                  <w:jc w:val="center"/>
                </w:pPr>
              </w:pPrChange>
            </w:pPr>
            <w:r w:rsidRPr="00B57E61">
              <w:rPr>
                <w:rFonts w:ascii="Calibri" w:hAnsi="Calibri"/>
                <w:rPrChange w:id="5940" w:author="VEIC" w:date="2017-02-06T18:04:00Z">
                  <w:rPr/>
                </w:rPrChange>
              </w:rPr>
              <w:t>873</w:t>
            </w:r>
          </w:p>
        </w:tc>
      </w:tr>
      <w:tr w:rsidR="003C1520" w:rsidRPr="00B57E61" w14:paraId="25651130" w14:textId="77777777" w:rsidTr="002E2406">
        <w:trPr>
          <w:trHeight w:val="223"/>
          <w:trPrChange w:id="5941" w:author="VEIC" w:date="2017-02-06T18:04:00Z">
            <w:trPr>
              <w:trHeight w:val="223"/>
            </w:trPr>
          </w:trPrChange>
        </w:trPr>
        <w:tc>
          <w:tcPr>
            <w:tcW w:w="2448" w:type="dxa"/>
            <w:noWrap/>
            <w:vAlign w:val="center"/>
            <w:hideMark/>
            <w:tcPrChange w:id="5942" w:author="VEIC" w:date="2017-02-06T18:04:00Z">
              <w:tcPr>
                <w:tcW w:w="2448" w:type="dxa"/>
                <w:tcBorders>
                  <w:top w:val="single" w:sz="8" w:space="0" w:color="auto"/>
                  <w:left w:val="single" w:sz="8" w:space="0" w:color="auto"/>
                  <w:bottom w:val="single" w:sz="8" w:space="0" w:color="auto"/>
                  <w:right w:val="single" w:sz="8" w:space="0" w:color="auto"/>
                </w:tcBorders>
                <w:noWrap/>
                <w:vAlign w:val="center"/>
                <w:hideMark/>
              </w:tcPr>
            </w:tcPrChange>
          </w:tcPr>
          <w:p w14:paraId="3D935201" w14:textId="77777777" w:rsidR="003C1520" w:rsidRPr="00B57E61" w:rsidRDefault="003C1520" w:rsidP="00322C5F">
            <w:pPr>
              <w:spacing w:after="0"/>
              <w:jc w:val="left"/>
              <w:rPr>
                <w:rFonts w:ascii="Calibri" w:hAnsi="Calibri"/>
                <w:rPrChange w:id="5943" w:author="VEIC" w:date="2017-02-06T18:04:00Z">
                  <w:rPr/>
                </w:rPrChange>
              </w:rPr>
              <w:pPrChange w:id="5944" w:author="VEIC" w:date="2017-02-06T18:04:00Z">
                <w:pPr>
                  <w:jc w:val="left"/>
                </w:pPr>
              </w:pPrChange>
            </w:pPr>
            <w:r w:rsidRPr="00B57E61">
              <w:rPr>
                <w:rFonts w:ascii="Calibri" w:hAnsi="Calibri"/>
                <w:rPrChange w:id="5945" w:author="VEIC" w:date="2017-02-06T18:04:00Z">
                  <w:rPr/>
                </w:rPrChange>
              </w:rPr>
              <w:t>2 (Chicago)</w:t>
            </w:r>
          </w:p>
        </w:tc>
        <w:tc>
          <w:tcPr>
            <w:tcW w:w="2610" w:type="dxa"/>
            <w:noWrap/>
            <w:hideMark/>
            <w:tcPrChange w:id="5946" w:author="VEIC" w:date="2017-02-06T18:04:00Z">
              <w:tcPr>
                <w:tcW w:w="2610" w:type="dxa"/>
                <w:tcBorders>
                  <w:top w:val="single" w:sz="8" w:space="0" w:color="auto"/>
                  <w:left w:val="nil"/>
                  <w:bottom w:val="single" w:sz="8" w:space="0" w:color="auto"/>
                  <w:right w:val="single" w:sz="8" w:space="0" w:color="auto"/>
                </w:tcBorders>
                <w:noWrap/>
                <w:hideMark/>
              </w:tcPr>
            </w:tcPrChange>
          </w:tcPr>
          <w:p w14:paraId="57BDBF69" w14:textId="77777777" w:rsidR="003C1520" w:rsidRPr="00B57E61" w:rsidRDefault="003C1520" w:rsidP="00322C5F">
            <w:pPr>
              <w:spacing w:after="0"/>
              <w:jc w:val="center"/>
              <w:rPr>
                <w:rFonts w:ascii="Calibri" w:hAnsi="Calibri"/>
                <w:rPrChange w:id="5947" w:author="VEIC" w:date="2017-02-06T18:04:00Z">
                  <w:rPr/>
                </w:rPrChange>
              </w:rPr>
              <w:pPrChange w:id="5948" w:author="VEIC" w:date="2017-02-06T18:04:00Z">
                <w:pPr>
                  <w:jc w:val="center"/>
                </w:pPr>
              </w:pPrChange>
            </w:pPr>
            <w:r w:rsidRPr="00B57E61">
              <w:rPr>
                <w:rFonts w:ascii="Calibri" w:hAnsi="Calibri"/>
                <w:rPrChange w:id="5949" w:author="VEIC" w:date="2017-02-06T18:04:00Z">
                  <w:rPr/>
                </w:rPrChange>
              </w:rPr>
              <w:t>834</w:t>
            </w:r>
          </w:p>
        </w:tc>
      </w:tr>
      <w:tr w:rsidR="003C1520" w:rsidRPr="00B57E61" w14:paraId="24A82A04" w14:textId="77777777" w:rsidTr="002E2406">
        <w:trPr>
          <w:trHeight w:val="223"/>
          <w:trPrChange w:id="5950" w:author="VEIC" w:date="2017-02-06T18:04:00Z">
            <w:trPr>
              <w:trHeight w:val="223"/>
            </w:trPr>
          </w:trPrChange>
        </w:trPr>
        <w:tc>
          <w:tcPr>
            <w:tcW w:w="2448" w:type="dxa"/>
            <w:noWrap/>
            <w:vAlign w:val="center"/>
            <w:hideMark/>
            <w:tcPrChange w:id="5951" w:author="VEIC" w:date="2017-02-06T18:04:00Z">
              <w:tcPr>
                <w:tcW w:w="2448" w:type="dxa"/>
                <w:tcBorders>
                  <w:top w:val="single" w:sz="8" w:space="0" w:color="auto"/>
                  <w:left w:val="single" w:sz="8" w:space="0" w:color="auto"/>
                  <w:bottom w:val="single" w:sz="8" w:space="0" w:color="auto"/>
                  <w:right w:val="single" w:sz="8" w:space="0" w:color="auto"/>
                </w:tcBorders>
                <w:noWrap/>
                <w:vAlign w:val="center"/>
                <w:hideMark/>
              </w:tcPr>
            </w:tcPrChange>
          </w:tcPr>
          <w:p w14:paraId="31512373" w14:textId="77777777" w:rsidR="003C1520" w:rsidRPr="00B57E61" w:rsidRDefault="003C1520" w:rsidP="00322C5F">
            <w:pPr>
              <w:spacing w:after="0"/>
              <w:jc w:val="left"/>
              <w:rPr>
                <w:rFonts w:ascii="Calibri" w:hAnsi="Calibri"/>
                <w:rPrChange w:id="5952" w:author="VEIC" w:date="2017-02-06T18:04:00Z">
                  <w:rPr/>
                </w:rPrChange>
              </w:rPr>
              <w:pPrChange w:id="5953" w:author="VEIC" w:date="2017-02-06T18:04:00Z">
                <w:pPr>
                  <w:jc w:val="left"/>
                </w:pPr>
              </w:pPrChange>
            </w:pPr>
            <w:r w:rsidRPr="00B57E61">
              <w:rPr>
                <w:rFonts w:ascii="Calibri" w:hAnsi="Calibri"/>
                <w:rPrChange w:id="5954" w:author="VEIC" w:date="2017-02-06T18:04:00Z">
                  <w:rPr/>
                </w:rPrChange>
              </w:rPr>
              <w:t>3 (Springfield)</w:t>
            </w:r>
          </w:p>
        </w:tc>
        <w:tc>
          <w:tcPr>
            <w:tcW w:w="2610" w:type="dxa"/>
            <w:noWrap/>
            <w:hideMark/>
            <w:tcPrChange w:id="5955" w:author="VEIC" w:date="2017-02-06T18:04:00Z">
              <w:tcPr>
                <w:tcW w:w="2610" w:type="dxa"/>
                <w:tcBorders>
                  <w:top w:val="single" w:sz="8" w:space="0" w:color="auto"/>
                  <w:left w:val="nil"/>
                  <w:bottom w:val="single" w:sz="8" w:space="0" w:color="auto"/>
                  <w:right w:val="single" w:sz="8" w:space="0" w:color="auto"/>
                </w:tcBorders>
                <w:noWrap/>
                <w:hideMark/>
              </w:tcPr>
            </w:tcPrChange>
          </w:tcPr>
          <w:p w14:paraId="10C9B16C" w14:textId="77777777" w:rsidR="003C1520" w:rsidRPr="00B57E61" w:rsidRDefault="003C1520" w:rsidP="00322C5F">
            <w:pPr>
              <w:spacing w:after="0"/>
              <w:jc w:val="center"/>
              <w:rPr>
                <w:rFonts w:ascii="Calibri" w:hAnsi="Calibri"/>
                <w:rPrChange w:id="5956" w:author="VEIC" w:date="2017-02-06T18:04:00Z">
                  <w:rPr/>
                </w:rPrChange>
              </w:rPr>
              <w:pPrChange w:id="5957" w:author="VEIC" w:date="2017-02-06T18:04:00Z">
                <w:pPr>
                  <w:jc w:val="center"/>
                </w:pPr>
              </w:pPrChange>
            </w:pPr>
            <w:r w:rsidRPr="00B57E61">
              <w:rPr>
                <w:rFonts w:ascii="Calibri" w:hAnsi="Calibri"/>
                <w:rPrChange w:id="5958" w:author="VEIC" w:date="2017-02-06T18:04:00Z">
                  <w:rPr/>
                </w:rPrChange>
              </w:rPr>
              <w:t>714</w:t>
            </w:r>
          </w:p>
        </w:tc>
      </w:tr>
      <w:tr w:rsidR="003C1520" w:rsidRPr="00B57E61" w14:paraId="53168ABE" w14:textId="77777777" w:rsidTr="002E2406">
        <w:trPr>
          <w:trHeight w:val="223"/>
          <w:trPrChange w:id="5959" w:author="VEIC" w:date="2017-02-06T18:04:00Z">
            <w:trPr>
              <w:trHeight w:val="223"/>
            </w:trPr>
          </w:trPrChange>
        </w:trPr>
        <w:tc>
          <w:tcPr>
            <w:tcW w:w="2448" w:type="dxa"/>
            <w:noWrap/>
            <w:vAlign w:val="center"/>
            <w:hideMark/>
            <w:tcPrChange w:id="5960" w:author="VEIC" w:date="2017-02-06T18:04:00Z">
              <w:tcPr>
                <w:tcW w:w="2448" w:type="dxa"/>
                <w:tcBorders>
                  <w:top w:val="single" w:sz="8" w:space="0" w:color="auto"/>
                  <w:left w:val="single" w:sz="8" w:space="0" w:color="auto"/>
                  <w:bottom w:val="single" w:sz="8" w:space="0" w:color="auto"/>
                  <w:right w:val="single" w:sz="8" w:space="0" w:color="auto"/>
                </w:tcBorders>
                <w:noWrap/>
                <w:vAlign w:val="center"/>
                <w:hideMark/>
              </w:tcPr>
            </w:tcPrChange>
          </w:tcPr>
          <w:p w14:paraId="6260B49E" w14:textId="77777777" w:rsidR="003C1520" w:rsidRPr="00B57E61" w:rsidRDefault="003C1520" w:rsidP="00322C5F">
            <w:pPr>
              <w:spacing w:after="0"/>
              <w:jc w:val="left"/>
              <w:rPr>
                <w:rFonts w:ascii="Calibri" w:hAnsi="Calibri"/>
                <w:rPrChange w:id="5961" w:author="VEIC" w:date="2017-02-06T18:04:00Z">
                  <w:rPr/>
                </w:rPrChange>
              </w:rPr>
              <w:pPrChange w:id="5962" w:author="VEIC" w:date="2017-02-06T18:04:00Z">
                <w:pPr>
                  <w:jc w:val="left"/>
                </w:pPr>
              </w:pPrChange>
            </w:pPr>
            <w:r w:rsidRPr="00B57E61">
              <w:rPr>
                <w:rFonts w:ascii="Calibri" w:hAnsi="Calibri"/>
                <w:rPrChange w:id="5963" w:author="VEIC" w:date="2017-02-06T18:04:00Z">
                  <w:rPr/>
                </w:rPrChange>
              </w:rPr>
              <w:t>4 (Belleville)</w:t>
            </w:r>
          </w:p>
        </w:tc>
        <w:tc>
          <w:tcPr>
            <w:tcW w:w="2610" w:type="dxa"/>
            <w:noWrap/>
            <w:hideMark/>
            <w:tcPrChange w:id="5964" w:author="VEIC" w:date="2017-02-06T18:04:00Z">
              <w:tcPr>
                <w:tcW w:w="2610" w:type="dxa"/>
                <w:tcBorders>
                  <w:top w:val="single" w:sz="8" w:space="0" w:color="auto"/>
                  <w:left w:val="nil"/>
                  <w:bottom w:val="single" w:sz="8" w:space="0" w:color="auto"/>
                  <w:right w:val="single" w:sz="8" w:space="0" w:color="auto"/>
                </w:tcBorders>
                <w:noWrap/>
                <w:hideMark/>
              </w:tcPr>
            </w:tcPrChange>
          </w:tcPr>
          <w:p w14:paraId="32FDF115" w14:textId="77777777" w:rsidR="003C1520" w:rsidRPr="00B57E61" w:rsidRDefault="003C1520" w:rsidP="00322C5F">
            <w:pPr>
              <w:spacing w:after="0"/>
              <w:jc w:val="center"/>
              <w:rPr>
                <w:rFonts w:ascii="Calibri" w:hAnsi="Calibri"/>
                <w:rPrChange w:id="5965" w:author="VEIC" w:date="2017-02-06T18:04:00Z">
                  <w:rPr/>
                </w:rPrChange>
              </w:rPr>
              <w:pPrChange w:id="5966" w:author="VEIC" w:date="2017-02-06T18:04:00Z">
                <w:pPr>
                  <w:jc w:val="center"/>
                </w:pPr>
              </w:pPrChange>
            </w:pPr>
            <w:r w:rsidRPr="00B57E61">
              <w:rPr>
                <w:rFonts w:ascii="Calibri" w:hAnsi="Calibri"/>
                <w:rPrChange w:id="5967" w:author="VEIC" w:date="2017-02-06T18:04:00Z">
                  <w:rPr/>
                </w:rPrChange>
              </w:rPr>
              <w:t>551</w:t>
            </w:r>
          </w:p>
        </w:tc>
      </w:tr>
      <w:tr w:rsidR="003C1520" w:rsidRPr="00B57E61" w14:paraId="2E688548" w14:textId="77777777" w:rsidTr="002E2406">
        <w:trPr>
          <w:trHeight w:val="223"/>
          <w:trPrChange w:id="5968" w:author="VEIC" w:date="2017-02-06T18:04:00Z">
            <w:trPr>
              <w:trHeight w:val="223"/>
            </w:trPr>
          </w:trPrChange>
        </w:trPr>
        <w:tc>
          <w:tcPr>
            <w:tcW w:w="2448" w:type="dxa"/>
            <w:noWrap/>
            <w:vAlign w:val="center"/>
            <w:hideMark/>
            <w:tcPrChange w:id="5969" w:author="VEIC" w:date="2017-02-06T18:04:00Z">
              <w:tcPr>
                <w:tcW w:w="2448" w:type="dxa"/>
                <w:tcBorders>
                  <w:top w:val="single" w:sz="8" w:space="0" w:color="auto"/>
                  <w:left w:val="single" w:sz="8" w:space="0" w:color="auto"/>
                  <w:bottom w:val="single" w:sz="8" w:space="0" w:color="auto"/>
                  <w:right w:val="single" w:sz="8" w:space="0" w:color="auto"/>
                </w:tcBorders>
                <w:noWrap/>
                <w:vAlign w:val="center"/>
                <w:hideMark/>
              </w:tcPr>
            </w:tcPrChange>
          </w:tcPr>
          <w:p w14:paraId="22D58C3E" w14:textId="77777777" w:rsidR="003C1520" w:rsidRPr="00B57E61" w:rsidRDefault="003C1520" w:rsidP="00322C5F">
            <w:pPr>
              <w:spacing w:after="0"/>
              <w:jc w:val="left"/>
              <w:rPr>
                <w:rFonts w:ascii="Calibri" w:hAnsi="Calibri"/>
                <w:rPrChange w:id="5970" w:author="VEIC" w:date="2017-02-06T18:04:00Z">
                  <w:rPr/>
                </w:rPrChange>
              </w:rPr>
              <w:pPrChange w:id="5971" w:author="VEIC" w:date="2017-02-06T18:04:00Z">
                <w:pPr>
                  <w:jc w:val="left"/>
                </w:pPr>
              </w:pPrChange>
            </w:pPr>
            <w:r w:rsidRPr="00B57E61">
              <w:rPr>
                <w:rFonts w:ascii="Calibri" w:hAnsi="Calibri"/>
                <w:rPrChange w:id="5972" w:author="VEIC" w:date="2017-02-06T18:04:00Z">
                  <w:rPr/>
                </w:rPrChange>
              </w:rPr>
              <w:t>5 (Marion)</w:t>
            </w:r>
          </w:p>
        </w:tc>
        <w:tc>
          <w:tcPr>
            <w:tcW w:w="2610" w:type="dxa"/>
            <w:noWrap/>
            <w:hideMark/>
            <w:tcPrChange w:id="5973" w:author="VEIC" w:date="2017-02-06T18:04:00Z">
              <w:tcPr>
                <w:tcW w:w="2610" w:type="dxa"/>
                <w:tcBorders>
                  <w:top w:val="single" w:sz="8" w:space="0" w:color="auto"/>
                  <w:left w:val="nil"/>
                  <w:bottom w:val="single" w:sz="8" w:space="0" w:color="auto"/>
                  <w:right w:val="single" w:sz="8" w:space="0" w:color="auto"/>
                </w:tcBorders>
                <w:noWrap/>
                <w:hideMark/>
              </w:tcPr>
            </w:tcPrChange>
          </w:tcPr>
          <w:p w14:paraId="7571EB9B" w14:textId="77777777" w:rsidR="003C1520" w:rsidRPr="00B57E61" w:rsidRDefault="003C1520" w:rsidP="00322C5F">
            <w:pPr>
              <w:spacing w:after="0"/>
              <w:jc w:val="center"/>
              <w:rPr>
                <w:rFonts w:ascii="Calibri" w:hAnsi="Calibri"/>
                <w:rPrChange w:id="5974" w:author="VEIC" w:date="2017-02-06T18:04:00Z">
                  <w:rPr/>
                </w:rPrChange>
              </w:rPr>
              <w:pPrChange w:id="5975" w:author="VEIC" w:date="2017-02-06T18:04:00Z">
                <w:pPr>
                  <w:jc w:val="center"/>
                </w:pPr>
              </w:pPrChange>
            </w:pPr>
            <w:r w:rsidRPr="00B57E61">
              <w:rPr>
                <w:rFonts w:ascii="Calibri" w:hAnsi="Calibri"/>
                <w:rPrChange w:id="5976" w:author="VEIC" w:date="2017-02-06T18:04:00Z">
                  <w:rPr/>
                </w:rPrChange>
              </w:rPr>
              <w:t>561</w:t>
            </w:r>
          </w:p>
        </w:tc>
      </w:tr>
      <w:tr w:rsidR="003C1520" w:rsidRPr="00B57E61" w14:paraId="14E9664E" w14:textId="77777777" w:rsidTr="002E2406">
        <w:trPr>
          <w:trHeight w:val="60"/>
          <w:trPrChange w:id="5977" w:author="VEIC" w:date="2017-02-06T18:04:00Z">
            <w:trPr>
              <w:trHeight w:val="60"/>
            </w:trPr>
          </w:trPrChange>
        </w:trPr>
        <w:tc>
          <w:tcPr>
            <w:tcW w:w="2448" w:type="dxa"/>
            <w:noWrap/>
            <w:vAlign w:val="center"/>
            <w:hideMark/>
            <w:tcPrChange w:id="5978" w:author="VEIC" w:date="2017-02-06T18:04:00Z">
              <w:tcPr>
                <w:tcW w:w="2448" w:type="dxa"/>
                <w:tcBorders>
                  <w:top w:val="single" w:sz="8" w:space="0" w:color="auto"/>
                  <w:left w:val="single" w:sz="8" w:space="0" w:color="auto"/>
                  <w:bottom w:val="single" w:sz="8" w:space="0" w:color="auto"/>
                  <w:right w:val="single" w:sz="8" w:space="0" w:color="auto"/>
                </w:tcBorders>
                <w:noWrap/>
                <w:vAlign w:val="center"/>
                <w:hideMark/>
              </w:tcPr>
            </w:tcPrChange>
          </w:tcPr>
          <w:p w14:paraId="7ACDEB40" w14:textId="77777777" w:rsidR="003C1520" w:rsidRPr="00B57E61" w:rsidRDefault="003C1520" w:rsidP="00322C5F">
            <w:pPr>
              <w:spacing w:after="0"/>
              <w:jc w:val="left"/>
              <w:rPr>
                <w:rFonts w:ascii="Calibri" w:hAnsi="Calibri"/>
                <w:rPrChange w:id="5979" w:author="VEIC" w:date="2017-02-06T18:04:00Z">
                  <w:rPr/>
                </w:rPrChange>
              </w:rPr>
              <w:pPrChange w:id="5980" w:author="VEIC" w:date="2017-02-06T18:04:00Z">
                <w:pPr>
                  <w:jc w:val="left"/>
                </w:pPr>
              </w:pPrChange>
            </w:pPr>
            <w:r w:rsidRPr="00B57E61">
              <w:rPr>
                <w:rFonts w:ascii="Calibri" w:hAnsi="Calibri"/>
                <w:rPrChange w:id="5981" w:author="VEIC" w:date="2017-02-06T18:04:00Z">
                  <w:rPr/>
                </w:rPrChange>
              </w:rPr>
              <w:t>Average</w:t>
            </w:r>
          </w:p>
        </w:tc>
        <w:tc>
          <w:tcPr>
            <w:tcW w:w="2610" w:type="dxa"/>
            <w:noWrap/>
            <w:hideMark/>
            <w:tcPrChange w:id="5982" w:author="VEIC" w:date="2017-02-06T18:04:00Z">
              <w:tcPr>
                <w:tcW w:w="2610" w:type="dxa"/>
                <w:tcBorders>
                  <w:top w:val="single" w:sz="8" w:space="0" w:color="auto"/>
                  <w:left w:val="nil"/>
                  <w:bottom w:val="single" w:sz="8" w:space="0" w:color="auto"/>
                  <w:right w:val="single" w:sz="8" w:space="0" w:color="auto"/>
                </w:tcBorders>
                <w:noWrap/>
                <w:hideMark/>
              </w:tcPr>
            </w:tcPrChange>
          </w:tcPr>
          <w:p w14:paraId="48C6FD1F" w14:textId="77777777" w:rsidR="003C1520" w:rsidRPr="00B57E61" w:rsidRDefault="003C1520" w:rsidP="00322C5F">
            <w:pPr>
              <w:spacing w:after="0"/>
              <w:jc w:val="center"/>
              <w:rPr>
                <w:rFonts w:ascii="Calibri" w:hAnsi="Calibri"/>
                <w:rPrChange w:id="5983" w:author="VEIC" w:date="2017-02-06T18:04:00Z">
                  <w:rPr/>
                </w:rPrChange>
              </w:rPr>
              <w:pPrChange w:id="5984" w:author="VEIC" w:date="2017-02-06T18:04:00Z">
                <w:pPr>
                  <w:jc w:val="center"/>
                </w:pPr>
              </w:pPrChange>
            </w:pPr>
            <w:r w:rsidRPr="00B57E61">
              <w:rPr>
                <w:rFonts w:ascii="Calibri" w:hAnsi="Calibri"/>
                <w:rPrChange w:id="5985" w:author="VEIC" w:date="2017-02-06T18:04:00Z">
                  <w:rPr/>
                </w:rPrChange>
              </w:rPr>
              <w:t>793</w:t>
            </w:r>
          </w:p>
        </w:tc>
      </w:tr>
    </w:tbl>
    <w:p w14:paraId="59068238" w14:textId="77777777" w:rsidR="003C1520" w:rsidRPr="00B57E61" w:rsidRDefault="003C1520" w:rsidP="003C1520">
      <w:pPr>
        <w:ind w:left="720"/>
        <w:rPr>
          <w:rFonts w:ascii="Calibri" w:hAnsi="Calibri"/>
          <w:rPrChange w:id="5986" w:author="VEIC" w:date="2017-02-06T18:04:00Z">
            <w:rPr/>
          </w:rPrChange>
        </w:rPr>
      </w:pPr>
    </w:p>
    <w:p w14:paraId="69BE8DE9" w14:textId="77777777" w:rsidR="003C1520" w:rsidRPr="00B57E61" w:rsidRDefault="003C1520" w:rsidP="003C1520">
      <w:pPr>
        <w:ind w:left="720"/>
        <w:rPr>
          <w:rFonts w:ascii="Calibri" w:hAnsi="Calibri"/>
          <w:rPrChange w:id="5987" w:author="VEIC" w:date="2017-02-06T18:04:00Z">
            <w:rPr/>
          </w:rPrChange>
        </w:rPr>
      </w:pPr>
      <w:r w:rsidRPr="00B57E61">
        <w:rPr>
          <w:rFonts w:ascii="Calibri" w:hAnsi="Calibri"/>
          <w:rPrChange w:id="5988" w:author="VEIC" w:date="2017-02-06T18:04:00Z">
            <w:rPr/>
          </w:rPrChange>
        </w:rPr>
        <w:t>HF</w:t>
      </w:r>
      <w:r w:rsidRPr="00B57E61">
        <w:rPr>
          <w:rFonts w:ascii="Calibri" w:hAnsi="Calibri"/>
          <w:rPrChange w:id="5989" w:author="VEIC" w:date="2017-02-06T18:04:00Z">
            <w:rPr/>
          </w:rPrChange>
        </w:rPr>
        <w:tab/>
      </w:r>
      <w:r w:rsidRPr="00B57E61">
        <w:rPr>
          <w:rFonts w:ascii="Calibri" w:hAnsi="Calibri"/>
          <w:rPrChange w:id="5990" w:author="VEIC" w:date="2017-02-06T18:04:00Z">
            <w:rPr/>
          </w:rPrChange>
        </w:rPr>
        <w:tab/>
        <w:t>= Household factor, to adjust heating consumption for non-single-family households.</w:t>
      </w:r>
      <w:r w:rsidRPr="00B57E61">
        <w:rPr>
          <w:rFonts w:ascii="Calibri" w:hAnsi="Calibri"/>
          <w:rPrChange w:id="5991" w:author="VEIC" w:date="2017-02-06T18:04:00Z">
            <w:rPr/>
          </w:rPrChange>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3C1520" w:rsidRPr="00B57E61" w14:paraId="33FA2752" w14:textId="77777777" w:rsidTr="00ED6A1E">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E570F3E" w14:textId="77777777" w:rsidR="003C1520" w:rsidRPr="00B57E61" w:rsidRDefault="003C1520" w:rsidP="00715ED5">
            <w:pPr>
              <w:spacing w:after="0"/>
              <w:jc w:val="center"/>
              <w:rPr>
                <w:rFonts w:ascii="Calibri" w:hAnsi="Calibri"/>
                <w:b/>
                <w:color w:val="FFFFFF"/>
                <w:rPrChange w:id="5992" w:author="VEIC" w:date="2017-02-06T18:04:00Z">
                  <w:rPr>
                    <w:b/>
                    <w:color w:val="FFFFFF" w:themeColor="background1"/>
                  </w:rPr>
                </w:rPrChange>
              </w:rPr>
              <w:pPrChange w:id="5993" w:author="VEIC" w:date="2017-02-06T18:04:00Z">
                <w:pPr>
                  <w:jc w:val="center"/>
                </w:pPr>
              </w:pPrChange>
            </w:pPr>
            <w:r w:rsidRPr="00B57E61">
              <w:rPr>
                <w:rFonts w:ascii="Calibri" w:hAnsi="Calibri"/>
                <w:b/>
                <w:color w:val="FFFFFF"/>
                <w:rPrChange w:id="5994" w:author="VEIC" w:date="2017-02-06T18:04:00Z">
                  <w:rPr>
                    <w:b/>
                    <w:color w:val="FFFFFF" w:themeColor="background1"/>
                  </w:rPr>
                </w:rPrChange>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7CF09111" w14:textId="77777777" w:rsidR="003C1520" w:rsidRPr="00B57E61" w:rsidRDefault="003C1520" w:rsidP="00715ED5">
            <w:pPr>
              <w:spacing w:after="0"/>
              <w:jc w:val="center"/>
              <w:rPr>
                <w:rFonts w:ascii="Calibri" w:hAnsi="Calibri"/>
                <w:b/>
                <w:color w:val="FFFFFF"/>
                <w:rPrChange w:id="5995" w:author="VEIC" w:date="2017-02-06T18:04:00Z">
                  <w:rPr>
                    <w:b/>
                    <w:color w:val="FFFFFF" w:themeColor="background1"/>
                  </w:rPr>
                </w:rPrChange>
              </w:rPr>
              <w:pPrChange w:id="5996" w:author="VEIC" w:date="2017-02-06T18:04:00Z">
                <w:pPr>
                  <w:jc w:val="center"/>
                </w:pPr>
              </w:pPrChange>
            </w:pPr>
            <w:r w:rsidRPr="00B57E61">
              <w:rPr>
                <w:rFonts w:ascii="Calibri" w:hAnsi="Calibri"/>
                <w:b/>
                <w:color w:val="FFFFFF"/>
                <w:rPrChange w:id="5997" w:author="VEIC" w:date="2017-02-06T18:04:00Z">
                  <w:rPr>
                    <w:b/>
                    <w:color w:val="FFFFFF" w:themeColor="background1"/>
                  </w:rPr>
                </w:rPrChange>
              </w:rPr>
              <w:t>HF</w:t>
            </w:r>
          </w:p>
        </w:tc>
      </w:tr>
      <w:tr w:rsidR="003C1520" w:rsidRPr="00B57E61" w14:paraId="6F8C7568" w14:textId="77777777" w:rsidTr="00ED6A1E">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C34F3B" w14:textId="77777777" w:rsidR="003C1520" w:rsidRPr="00B57E61" w:rsidRDefault="003C1520" w:rsidP="00715ED5">
            <w:pPr>
              <w:spacing w:after="0"/>
              <w:jc w:val="left"/>
              <w:rPr>
                <w:rFonts w:ascii="Calibri" w:hAnsi="Calibri"/>
                <w:rPrChange w:id="5998" w:author="VEIC" w:date="2017-02-06T18:04:00Z">
                  <w:rPr/>
                </w:rPrChange>
              </w:rPr>
              <w:pPrChange w:id="5999" w:author="VEIC" w:date="2017-02-06T18:04:00Z">
                <w:pPr>
                  <w:jc w:val="left"/>
                </w:pPr>
              </w:pPrChange>
            </w:pPr>
            <w:r w:rsidRPr="00B57E61">
              <w:rPr>
                <w:rFonts w:ascii="Calibri" w:hAnsi="Calibri"/>
                <w:rPrChange w:id="6000" w:author="VEIC" w:date="2017-02-06T18:04:00Z">
                  <w:rPr/>
                </w:rPrChange>
              </w:rPr>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5C34720" w14:textId="77777777" w:rsidR="003C1520" w:rsidRPr="00B57E61" w:rsidRDefault="003C1520" w:rsidP="00715ED5">
            <w:pPr>
              <w:spacing w:after="0"/>
              <w:jc w:val="center"/>
              <w:rPr>
                <w:rFonts w:ascii="Calibri" w:hAnsi="Calibri"/>
                <w:rPrChange w:id="6001" w:author="VEIC" w:date="2017-02-06T18:04:00Z">
                  <w:rPr/>
                </w:rPrChange>
              </w:rPr>
              <w:pPrChange w:id="6002" w:author="VEIC" w:date="2017-02-06T18:04:00Z">
                <w:pPr>
                  <w:jc w:val="center"/>
                </w:pPr>
              </w:pPrChange>
            </w:pPr>
            <w:r w:rsidRPr="00B57E61">
              <w:rPr>
                <w:rFonts w:ascii="Calibri" w:hAnsi="Calibri"/>
                <w:rPrChange w:id="6003" w:author="VEIC" w:date="2017-02-06T18:04:00Z">
                  <w:rPr/>
                </w:rPrChange>
              </w:rPr>
              <w:t>100%</w:t>
            </w:r>
          </w:p>
        </w:tc>
      </w:tr>
      <w:tr w:rsidR="003C1520" w:rsidRPr="00B57E61" w14:paraId="5B8A1361" w14:textId="77777777" w:rsidTr="00ED6A1E">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810E5D" w14:textId="77777777" w:rsidR="003C1520" w:rsidRPr="00B57E61" w:rsidRDefault="003C1520" w:rsidP="00715ED5">
            <w:pPr>
              <w:spacing w:after="0"/>
              <w:jc w:val="left"/>
              <w:rPr>
                <w:rFonts w:ascii="Calibri" w:hAnsi="Calibri"/>
                <w:rPrChange w:id="6004" w:author="VEIC" w:date="2017-02-06T18:04:00Z">
                  <w:rPr/>
                </w:rPrChange>
              </w:rPr>
              <w:pPrChange w:id="6005" w:author="VEIC" w:date="2017-02-06T18:04:00Z">
                <w:pPr>
                  <w:jc w:val="left"/>
                </w:pPr>
              </w:pPrChange>
            </w:pPr>
            <w:r w:rsidRPr="00B57E61">
              <w:rPr>
                <w:rFonts w:ascii="Calibri" w:hAnsi="Calibri"/>
                <w:rPrChange w:id="6006" w:author="VEIC" w:date="2017-02-06T18:04:00Z">
                  <w:rPr/>
                </w:rPrChange>
              </w:rPr>
              <w:t>Multi-Family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110217" w14:textId="77777777" w:rsidR="003C1520" w:rsidRPr="00B57E61" w:rsidRDefault="003C1520" w:rsidP="00715ED5">
            <w:pPr>
              <w:spacing w:after="0"/>
              <w:jc w:val="center"/>
              <w:rPr>
                <w:rFonts w:ascii="Calibri" w:hAnsi="Calibri"/>
                <w:rPrChange w:id="6007" w:author="VEIC" w:date="2017-02-06T18:04:00Z">
                  <w:rPr/>
                </w:rPrChange>
              </w:rPr>
              <w:pPrChange w:id="6008" w:author="VEIC" w:date="2017-02-06T18:04:00Z">
                <w:pPr>
                  <w:jc w:val="center"/>
                </w:pPr>
              </w:pPrChange>
            </w:pPr>
            <w:r w:rsidRPr="00B57E61">
              <w:rPr>
                <w:rFonts w:ascii="Calibri" w:hAnsi="Calibri"/>
                <w:rPrChange w:id="6009" w:author="VEIC" w:date="2017-02-06T18:04:00Z">
                  <w:rPr/>
                </w:rPrChange>
              </w:rPr>
              <w:t>65%</w:t>
            </w:r>
            <w:r w:rsidRPr="00B57E61">
              <w:rPr>
                <w:rFonts w:ascii="Calibri" w:hAnsi="Calibri"/>
                <w:vertAlign w:val="superscript"/>
                <w:rPrChange w:id="6010" w:author="VEIC" w:date="2017-02-06T18:04:00Z">
                  <w:rPr>
                    <w:vertAlign w:val="superscript"/>
                  </w:rPr>
                </w:rPrChange>
              </w:rPr>
              <w:footnoteReference w:id="298"/>
            </w:r>
          </w:p>
        </w:tc>
      </w:tr>
      <w:tr w:rsidR="003C1520" w:rsidRPr="00B57E61" w14:paraId="2C638E44" w14:textId="77777777" w:rsidTr="00ED6A1E">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166713" w14:textId="77777777" w:rsidR="003C1520" w:rsidRPr="00B57E61" w:rsidRDefault="003C1520" w:rsidP="00715ED5">
            <w:pPr>
              <w:spacing w:after="0"/>
              <w:jc w:val="left"/>
              <w:rPr>
                <w:rFonts w:ascii="Calibri" w:hAnsi="Calibri"/>
                <w:rPrChange w:id="6013" w:author="VEIC" w:date="2017-02-06T18:04:00Z">
                  <w:rPr/>
                </w:rPrChange>
              </w:rPr>
              <w:pPrChange w:id="6014" w:author="VEIC" w:date="2017-02-06T18:04:00Z">
                <w:pPr>
                  <w:jc w:val="left"/>
                </w:pPr>
              </w:pPrChange>
            </w:pPr>
            <w:r w:rsidRPr="00B57E61">
              <w:rPr>
                <w:rFonts w:ascii="Calibri" w:hAnsi="Calibri"/>
                <w:rPrChange w:id="6015" w:author="VEIC" w:date="2017-02-06T18:04:00Z">
                  <w:rPr/>
                </w:rPrChange>
              </w:rPr>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7D20E4" w14:textId="77777777" w:rsidR="003C1520" w:rsidRPr="00B57E61" w:rsidRDefault="003C1520" w:rsidP="00715ED5">
            <w:pPr>
              <w:spacing w:after="0"/>
              <w:jc w:val="center"/>
              <w:rPr>
                <w:rFonts w:ascii="Calibri" w:hAnsi="Calibri"/>
                <w:rPrChange w:id="6016" w:author="VEIC" w:date="2017-02-06T18:04:00Z">
                  <w:rPr/>
                </w:rPrChange>
              </w:rPr>
              <w:pPrChange w:id="6017" w:author="VEIC" w:date="2017-02-06T18:04:00Z">
                <w:pPr>
                  <w:jc w:val="center"/>
                </w:pPr>
              </w:pPrChange>
            </w:pPr>
            <w:r w:rsidRPr="00B57E61">
              <w:rPr>
                <w:rFonts w:ascii="Calibri" w:hAnsi="Calibri"/>
                <w:rPrChange w:id="6018" w:author="VEIC" w:date="2017-02-06T18:04:00Z">
                  <w:rPr/>
                </w:rPrChange>
              </w:rPr>
              <w:t>Custom</w:t>
            </w:r>
            <w:r w:rsidRPr="00B57E61">
              <w:rPr>
                <w:rFonts w:ascii="Calibri" w:hAnsi="Calibri"/>
                <w:vertAlign w:val="superscript"/>
                <w:rPrChange w:id="6019" w:author="VEIC" w:date="2017-02-06T18:04:00Z">
                  <w:rPr>
                    <w:vertAlign w:val="superscript"/>
                  </w:rPr>
                </w:rPrChange>
              </w:rPr>
              <w:footnoteReference w:id="299"/>
            </w:r>
          </w:p>
        </w:tc>
      </w:tr>
    </w:tbl>
    <w:p w14:paraId="02558C77" w14:textId="77777777" w:rsidR="003C1520" w:rsidRPr="00B57E61" w:rsidRDefault="003C1520" w:rsidP="003C1520">
      <w:pPr>
        <w:ind w:left="1440"/>
        <w:rPr>
          <w:rFonts w:ascii="Calibri" w:hAnsi="Calibri"/>
          <w:rPrChange w:id="6021" w:author="VEIC" w:date="2017-02-06T18:04:00Z">
            <w:rPr/>
          </w:rPrChange>
        </w:rPr>
      </w:pPr>
    </w:p>
    <w:p w14:paraId="26FA68D4" w14:textId="77777777" w:rsidR="003C1520" w:rsidRPr="00B57E61" w:rsidRDefault="003C1520" w:rsidP="003C1520">
      <w:pPr>
        <w:ind w:left="720"/>
        <w:rPr>
          <w:rFonts w:ascii="Calibri" w:hAnsi="Calibri"/>
          <w:rPrChange w:id="6022" w:author="VEIC" w:date="2017-02-06T18:04:00Z">
            <w:rPr/>
          </w:rPrChange>
        </w:rPr>
      </w:pPr>
      <w:r w:rsidRPr="00B57E61">
        <w:rPr>
          <w:rFonts w:ascii="Calibri" w:hAnsi="Calibri"/>
          <w:rPrChange w:id="6023" w:author="VEIC" w:date="2017-02-06T18:04:00Z">
            <w:rPr/>
          </w:rPrChange>
        </w:rPr>
        <w:t xml:space="preserve">AFUE(exist) </w:t>
      </w:r>
      <w:r w:rsidRPr="00B57E61">
        <w:rPr>
          <w:rFonts w:ascii="Calibri" w:hAnsi="Calibri"/>
          <w:rPrChange w:id="6024" w:author="VEIC" w:date="2017-02-06T18:04:00Z">
            <w:rPr/>
          </w:rPrChange>
        </w:rPr>
        <w:tab/>
        <w:t>= Existing Furnace Annual Fuel Utilization Efficiency Rating</w:t>
      </w:r>
    </w:p>
    <w:p w14:paraId="6F945E50" w14:textId="77777777" w:rsidR="003C1520" w:rsidRPr="00B57E61" w:rsidRDefault="003C1520" w:rsidP="003C1520">
      <w:pPr>
        <w:ind w:left="2160"/>
        <w:rPr>
          <w:rFonts w:ascii="Calibri" w:hAnsi="Calibri"/>
          <w:rPrChange w:id="6025" w:author="VEIC" w:date="2017-02-06T18:04:00Z">
            <w:rPr/>
          </w:rPrChange>
        </w:rPr>
      </w:pPr>
      <w:r w:rsidRPr="00B57E61">
        <w:rPr>
          <w:rFonts w:ascii="Calibri" w:hAnsi="Calibri"/>
          <w:rPrChange w:id="6026" w:author="VEIC" w:date="2017-02-06T18:04:00Z">
            <w:rPr/>
          </w:rPrChange>
        </w:rPr>
        <w:t>= Use actual AFUE rating where it is possible to measure or reasonably estimate.</w:t>
      </w:r>
    </w:p>
    <w:p w14:paraId="29F316FA" w14:textId="77777777" w:rsidR="003C1520" w:rsidRPr="00B57E61" w:rsidRDefault="003C1520" w:rsidP="003C1520">
      <w:pPr>
        <w:ind w:left="2160"/>
        <w:rPr>
          <w:rFonts w:ascii="Calibri" w:hAnsi="Calibri"/>
          <w:rPrChange w:id="6027" w:author="VEIC" w:date="2017-02-06T18:04:00Z">
            <w:rPr/>
          </w:rPrChange>
        </w:rPr>
      </w:pPr>
      <w:r w:rsidRPr="00B57E61">
        <w:rPr>
          <w:rFonts w:ascii="Calibri" w:hAnsi="Calibri"/>
          <w:rPrChange w:id="6028" w:author="VEIC" w:date="2017-02-06T18:04:00Z">
            <w:rPr/>
          </w:rPrChange>
        </w:rPr>
        <w:t xml:space="preserve">If unknown, assume 64.4 AFUE% </w:t>
      </w:r>
      <w:r w:rsidRPr="00B57E61">
        <w:rPr>
          <w:rFonts w:ascii="Calibri" w:hAnsi="Calibri"/>
          <w:b/>
          <w:vertAlign w:val="superscript"/>
          <w:rPrChange w:id="6029" w:author="VEIC" w:date="2017-02-06T18:04:00Z">
            <w:rPr>
              <w:b/>
              <w:vertAlign w:val="superscript"/>
            </w:rPr>
          </w:rPrChange>
        </w:rPr>
        <w:footnoteReference w:id="300"/>
      </w:r>
      <w:r w:rsidRPr="00B57E61">
        <w:rPr>
          <w:rFonts w:ascii="Calibri" w:hAnsi="Calibri"/>
          <w:rPrChange w:id="6031" w:author="VEIC" w:date="2017-02-06T18:04:00Z">
            <w:rPr/>
          </w:rPrChange>
        </w:rPr>
        <w:t>.</w:t>
      </w:r>
    </w:p>
    <w:p w14:paraId="6DC54EA8" w14:textId="77777777" w:rsidR="003C1520" w:rsidRPr="00B57E61" w:rsidRDefault="003C1520" w:rsidP="003C1520">
      <w:pPr>
        <w:ind w:left="720"/>
        <w:rPr>
          <w:rFonts w:ascii="Calibri" w:hAnsi="Calibri"/>
          <w:rPrChange w:id="6032" w:author="VEIC" w:date="2017-02-06T18:04:00Z">
            <w:rPr/>
          </w:rPrChange>
        </w:rPr>
      </w:pPr>
      <w:r w:rsidRPr="00B57E61">
        <w:rPr>
          <w:rFonts w:ascii="Calibri" w:hAnsi="Calibri"/>
          <w:rPrChange w:id="6033" w:author="VEIC" w:date="2017-02-06T18:04:00Z">
            <w:rPr/>
          </w:rPrChange>
        </w:rPr>
        <w:t xml:space="preserve">AFUE(base) </w:t>
      </w:r>
      <w:r w:rsidRPr="00B57E61">
        <w:rPr>
          <w:rFonts w:ascii="Calibri" w:hAnsi="Calibri"/>
          <w:rPrChange w:id="6034" w:author="VEIC" w:date="2017-02-06T18:04:00Z">
            <w:rPr/>
          </w:rPrChange>
        </w:rPr>
        <w:tab/>
        <w:t>= Baseline Furnace Annual Fuel Utilization Efficiency Rating</w:t>
      </w:r>
    </w:p>
    <w:p w14:paraId="45677B11" w14:textId="77777777" w:rsidR="003C1520" w:rsidRPr="00B57E61" w:rsidRDefault="003C1520" w:rsidP="003C1520">
      <w:pPr>
        <w:ind w:left="1440" w:firstLine="720"/>
        <w:rPr>
          <w:rFonts w:ascii="Calibri" w:hAnsi="Calibri"/>
          <w:rPrChange w:id="6035" w:author="VEIC" w:date="2017-02-06T18:04:00Z">
            <w:rPr/>
          </w:rPrChange>
        </w:rPr>
      </w:pPr>
      <w:r w:rsidRPr="00B57E61">
        <w:rPr>
          <w:rFonts w:ascii="Calibri" w:hAnsi="Calibri"/>
          <w:rPrChange w:id="6036" w:author="VEIC" w:date="2017-02-06T18:04:00Z">
            <w:rPr/>
          </w:rPrChange>
        </w:rPr>
        <w:t>= Dependent on program type as listed below</w:t>
      </w:r>
      <w:r w:rsidRPr="00B57E61">
        <w:rPr>
          <w:rFonts w:ascii="Arial" w:hAnsi="Arial" w:cs="Calibri"/>
          <w:noProof/>
          <w:vertAlign w:val="superscript"/>
        </w:rPr>
        <w:footnoteReference w:id="301"/>
      </w:r>
      <w:r w:rsidRPr="00B57E61">
        <w:rPr>
          <w:rFonts w:ascii="Calibri" w:hAnsi="Calibri"/>
          <w:rPrChange w:id="6038" w:author="VEIC" w:date="2017-02-06T18:04:00Z">
            <w:rPr/>
          </w:rPrChang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700"/>
        <w:gridCol w:w="1530"/>
      </w:tblGrid>
      <w:tr w:rsidR="003C1520" w:rsidRPr="00B57E61" w14:paraId="7F3C5973"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DE914B7" w14:textId="77777777" w:rsidR="003C1520" w:rsidRPr="00B57E61" w:rsidRDefault="003C1520" w:rsidP="00715ED5">
            <w:pPr>
              <w:spacing w:after="0"/>
              <w:jc w:val="center"/>
              <w:rPr>
                <w:rFonts w:ascii="Calibri" w:hAnsi="Calibri"/>
                <w:b/>
                <w:color w:val="FFFFFF"/>
                <w:rPrChange w:id="6039" w:author="VEIC" w:date="2017-02-06T18:04:00Z">
                  <w:rPr>
                    <w:b/>
                    <w:color w:val="FFFFFF" w:themeColor="background1"/>
                  </w:rPr>
                </w:rPrChange>
              </w:rPr>
              <w:pPrChange w:id="6040" w:author="VEIC" w:date="2017-02-06T18:04:00Z">
                <w:pPr>
                  <w:jc w:val="center"/>
                </w:pPr>
              </w:pPrChange>
            </w:pPr>
            <w:r w:rsidRPr="00B57E61">
              <w:rPr>
                <w:rFonts w:ascii="Calibri" w:hAnsi="Calibri"/>
                <w:b/>
                <w:color w:val="FFFFFF"/>
                <w:rPrChange w:id="6041" w:author="VEIC" w:date="2017-02-06T18:04:00Z">
                  <w:rPr>
                    <w:b/>
                    <w:color w:val="FFFFFF" w:themeColor="background1"/>
                  </w:rPr>
                </w:rPrChange>
              </w:rPr>
              <w:t>Program Year</w:t>
            </w:r>
          </w:p>
        </w:tc>
        <w:tc>
          <w:tcPr>
            <w:tcW w:w="15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1CC8CA4" w14:textId="77777777" w:rsidR="003C1520" w:rsidRPr="00B57E61" w:rsidRDefault="003C1520" w:rsidP="00715ED5">
            <w:pPr>
              <w:spacing w:after="0"/>
              <w:jc w:val="center"/>
              <w:rPr>
                <w:rFonts w:ascii="Calibri" w:hAnsi="Calibri"/>
                <w:b/>
                <w:color w:val="FFFFFF"/>
                <w:rPrChange w:id="6042" w:author="VEIC" w:date="2017-02-06T18:04:00Z">
                  <w:rPr>
                    <w:b/>
                    <w:color w:val="FFFFFF" w:themeColor="background1"/>
                  </w:rPr>
                </w:rPrChange>
              </w:rPr>
              <w:pPrChange w:id="6043" w:author="VEIC" w:date="2017-02-06T18:04:00Z">
                <w:pPr>
                  <w:jc w:val="center"/>
                </w:pPr>
              </w:pPrChange>
            </w:pPr>
            <w:r w:rsidRPr="00B57E61">
              <w:rPr>
                <w:rFonts w:ascii="Calibri" w:hAnsi="Calibri"/>
                <w:b/>
                <w:color w:val="FFFFFF"/>
                <w:rPrChange w:id="6044" w:author="VEIC" w:date="2017-02-06T18:04:00Z">
                  <w:rPr>
                    <w:b/>
                    <w:color w:val="FFFFFF" w:themeColor="background1"/>
                  </w:rPr>
                </w:rPrChange>
              </w:rPr>
              <w:t>AFUE(base)</w:t>
            </w:r>
          </w:p>
        </w:tc>
      </w:tr>
      <w:tr w:rsidR="003C1520" w:rsidRPr="00B57E61" w14:paraId="34B24E15"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494083DE" w14:textId="77777777" w:rsidR="003C1520" w:rsidRPr="00B57E61" w:rsidRDefault="003C1520" w:rsidP="00715ED5">
            <w:pPr>
              <w:spacing w:after="0"/>
              <w:rPr>
                <w:rFonts w:ascii="Calibri" w:hAnsi="Calibri"/>
                <w:rPrChange w:id="6045" w:author="VEIC" w:date="2017-02-06T18:04:00Z">
                  <w:rPr/>
                </w:rPrChange>
              </w:rPr>
              <w:pPrChange w:id="6046" w:author="VEIC" w:date="2017-02-06T18:04:00Z">
                <w:pPr/>
              </w:pPrChange>
            </w:pPr>
            <w:r w:rsidRPr="00B57E61">
              <w:rPr>
                <w:rFonts w:ascii="Calibri" w:hAnsi="Calibri"/>
                <w:rPrChange w:id="6047" w:author="VEIC" w:date="2017-02-06T18:04:00Z">
                  <w:rPr/>
                </w:rPrChange>
              </w:rPr>
              <w:t>Time of Sale</w:t>
            </w:r>
          </w:p>
        </w:tc>
        <w:tc>
          <w:tcPr>
            <w:tcW w:w="1530" w:type="dxa"/>
            <w:tcBorders>
              <w:top w:val="single" w:sz="4" w:space="0" w:color="auto"/>
              <w:left w:val="single" w:sz="4" w:space="0" w:color="auto"/>
              <w:bottom w:val="single" w:sz="4" w:space="0" w:color="auto"/>
              <w:right w:val="single" w:sz="4" w:space="0" w:color="auto"/>
            </w:tcBorders>
            <w:hideMark/>
          </w:tcPr>
          <w:p w14:paraId="4B0FB57D" w14:textId="77777777" w:rsidR="003C1520" w:rsidRPr="00B57E61" w:rsidRDefault="003C1520" w:rsidP="00715ED5">
            <w:pPr>
              <w:spacing w:after="0"/>
              <w:jc w:val="center"/>
              <w:rPr>
                <w:rFonts w:ascii="Calibri" w:hAnsi="Calibri"/>
                <w:rPrChange w:id="6048" w:author="VEIC" w:date="2017-02-06T18:04:00Z">
                  <w:rPr/>
                </w:rPrChange>
              </w:rPr>
              <w:pPrChange w:id="6049" w:author="VEIC" w:date="2017-02-06T18:04:00Z">
                <w:pPr>
                  <w:jc w:val="center"/>
                </w:pPr>
              </w:pPrChange>
            </w:pPr>
            <w:r w:rsidRPr="00B57E61">
              <w:rPr>
                <w:rFonts w:ascii="Calibri" w:hAnsi="Calibri"/>
                <w:rPrChange w:id="6050" w:author="VEIC" w:date="2017-02-06T18:04:00Z">
                  <w:rPr/>
                </w:rPrChange>
              </w:rPr>
              <w:t>80%</w:t>
            </w:r>
          </w:p>
        </w:tc>
      </w:tr>
      <w:tr w:rsidR="003C1520" w:rsidRPr="00B57E61" w14:paraId="604CC4BF" w14:textId="77777777" w:rsidTr="00ED6A1E">
        <w:trPr>
          <w:trHeight w:val="262"/>
          <w:jc w:val="center"/>
        </w:trPr>
        <w:tc>
          <w:tcPr>
            <w:tcW w:w="2700" w:type="dxa"/>
            <w:tcBorders>
              <w:top w:val="single" w:sz="4" w:space="0" w:color="auto"/>
              <w:left w:val="single" w:sz="4" w:space="0" w:color="auto"/>
              <w:bottom w:val="single" w:sz="4" w:space="0" w:color="auto"/>
              <w:right w:val="single" w:sz="4" w:space="0" w:color="auto"/>
            </w:tcBorders>
            <w:hideMark/>
          </w:tcPr>
          <w:p w14:paraId="376A5505" w14:textId="77777777" w:rsidR="003C1520" w:rsidRPr="00B57E61" w:rsidRDefault="003C1520" w:rsidP="00715ED5">
            <w:pPr>
              <w:spacing w:after="0"/>
              <w:rPr>
                <w:rFonts w:ascii="Calibri" w:hAnsi="Calibri"/>
                <w:rPrChange w:id="6051" w:author="VEIC" w:date="2017-02-06T18:04:00Z">
                  <w:rPr/>
                </w:rPrChange>
              </w:rPr>
              <w:pPrChange w:id="6052" w:author="VEIC" w:date="2017-02-06T18:04:00Z">
                <w:pPr/>
              </w:pPrChange>
            </w:pPr>
            <w:r w:rsidRPr="00B57E61">
              <w:rPr>
                <w:rFonts w:ascii="Calibri" w:hAnsi="Calibri"/>
                <w:rPrChange w:id="6053" w:author="VEIC" w:date="2017-02-06T18:04:00Z">
                  <w:rPr/>
                </w:rPrChange>
              </w:rPr>
              <w:t xml:space="preserve">Early Replacement </w:t>
            </w:r>
            <w:r w:rsidRPr="00B57E61">
              <w:rPr>
                <w:rFonts w:ascii="Arial" w:hAnsi="Arial"/>
                <w:vertAlign w:val="superscript"/>
                <w:rPrChange w:id="6054" w:author="VEIC" w:date="2017-02-06T18:04:00Z">
                  <w:rPr>
                    <w:rStyle w:val="FootnoteReference"/>
                  </w:rPr>
                </w:rPrChange>
              </w:rPr>
              <w:footnoteReference w:id="302"/>
            </w:r>
          </w:p>
        </w:tc>
        <w:tc>
          <w:tcPr>
            <w:tcW w:w="1530" w:type="dxa"/>
            <w:tcBorders>
              <w:top w:val="single" w:sz="4" w:space="0" w:color="auto"/>
              <w:left w:val="single" w:sz="4" w:space="0" w:color="auto"/>
              <w:bottom w:val="single" w:sz="4" w:space="0" w:color="auto"/>
              <w:right w:val="single" w:sz="4" w:space="0" w:color="auto"/>
            </w:tcBorders>
            <w:hideMark/>
          </w:tcPr>
          <w:p w14:paraId="054C6F0C" w14:textId="77777777" w:rsidR="003C1520" w:rsidRPr="00B57E61" w:rsidRDefault="003C1520" w:rsidP="00715ED5">
            <w:pPr>
              <w:spacing w:after="0"/>
              <w:jc w:val="center"/>
              <w:rPr>
                <w:rFonts w:ascii="Calibri" w:hAnsi="Calibri"/>
                <w:rPrChange w:id="6057" w:author="VEIC" w:date="2017-02-06T18:04:00Z">
                  <w:rPr/>
                </w:rPrChange>
              </w:rPr>
              <w:pPrChange w:id="6058" w:author="VEIC" w:date="2017-02-06T18:04:00Z">
                <w:pPr>
                  <w:jc w:val="center"/>
                </w:pPr>
              </w:pPrChange>
            </w:pPr>
            <w:r w:rsidRPr="00B57E61">
              <w:rPr>
                <w:rFonts w:ascii="Calibri" w:hAnsi="Calibri"/>
                <w:rPrChange w:id="6059" w:author="VEIC" w:date="2017-02-06T18:04:00Z">
                  <w:rPr/>
                </w:rPrChange>
              </w:rPr>
              <w:t>90%</w:t>
            </w:r>
          </w:p>
        </w:tc>
      </w:tr>
    </w:tbl>
    <w:p w14:paraId="7C24C5B9" w14:textId="77777777" w:rsidR="003C1520" w:rsidRPr="00B57E61" w:rsidRDefault="003C1520" w:rsidP="003C1520">
      <w:pPr>
        <w:ind w:left="1440"/>
        <w:rPr>
          <w:rFonts w:ascii="Calibri" w:hAnsi="Calibri"/>
          <w:rPrChange w:id="6060" w:author="VEIC" w:date="2017-02-06T18:04:00Z">
            <w:rPr/>
          </w:rPrChange>
        </w:rPr>
      </w:pPr>
    </w:p>
    <w:p w14:paraId="29C25174" w14:textId="77777777" w:rsidR="003C1520" w:rsidRPr="00B57E61" w:rsidRDefault="003C1520" w:rsidP="003C1520">
      <w:pPr>
        <w:ind w:left="720"/>
        <w:rPr>
          <w:rFonts w:ascii="Calibri" w:hAnsi="Calibri"/>
          <w:rPrChange w:id="6061" w:author="VEIC" w:date="2017-02-06T18:04:00Z">
            <w:rPr/>
          </w:rPrChange>
        </w:rPr>
      </w:pPr>
      <w:r w:rsidRPr="00B57E61">
        <w:rPr>
          <w:rFonts w:ascii="Calibri" w:hAnsi="Calibri"/>
          <w:rPrChange w:id="6062" w:author="VEIC" w:date="2017-02-06T18:04:00Z">
            <w:rPr/>
          </w:rPrChange>
        </w:rPr>
        <w:t>AFUE(eff)</w:t>
      </w:r>
      <w:r w:rsidRPr="00B57E61">
        <w:rPr>
          <w:rFonts w:ascii="Calibri" w:hAnsi="Calibri"/>
          <w:rPrChange w:id="6063" w:author="VEIC" w:date="2017-02-06T18:04:00Z">
            <w:rPr/>
          </w:rPrChange>
        </w:rPr>
        <w:tab/>
        <w:t xml:space="preserve">= Efficent Furnace Annual Fuel Utilization Efficiency Rating </w:t>
      </w:r>
    </w:p>
    <w:p w14:paraId="1EBBA3BD" w14:textId="77777777" w:rsidR="003C1520" w:rsidRDefault="003C1520" w:rsidP="003C1520">
      <w:pPr>
        <w:ind w:left="1440" w:firstLine="720"/>
        <w:rPr>
          <w:rFonts w:ascii="Calibri" w:hAnsi="Calibri"/>
          <w:rPrChange w:id="6064" w:author="VEIC" w:date="2017-02-06T18:04:00Z">
            <w:rPr/>
          </w:rPrChange>
        </w:rPr>
      </w:pPr>
      <w:r w:rsidRPr="00B57E61">
        <w:rPr>
          <w:rFonts w:ascii="Calibri" w:hAnsi="Calibri"/>
          <w:rPrChange w:id="6065" w:author="VEIC" w:date="2017-02-06T18:04:00Z">
            <w:rPr/>
          </w:rPrChange>
        </w:rPr>
        <w:t>= Actual. If unknown, assume 95%</w:t>
      </w:r>
      <w:r w:rsidRPr="00B57E61">
        <w:rPr>
          <w:rFonts w:ascii="Arial" w:hAnsi="Arial" w:cs="Calibri"/>
          <w:noProof/>
          <w:vertAlign w:val="superscript"/>
        </w:rPr>
        <w:footnoteReference w:id="303"/>
      </w:r>
    </w:p>
    <w:p w14:paraId="66FD5B9B" w14:textId="77777777" w:rsidR="007D5E21" w:rsidRDefault="007D5E21" w:rsidP="007D5E21">
      <w:pPr>
        <w:rPr>
          <w:del w:id="6067" w:author="VEIC" w:date="2017-02-06T18:04:00Z"/>
          <w:rFonts w:cs="Arial"/>
          <w:noProof/>
          <w:szCs w:val="18"/>
          <w:lang w:val="en"/>
        </w:rPr>
      </w:pPr>
      <w:del w:id="6068" w:author="VEIC" w:date="2017-02-06T18:04:00Z">
        <w:r>
          <w:rPr>
            <w:noProof/>
          </w:rPr>
          <mc:AlternateContent>
            <mc:Choice Requires="wps">
              <w:drawing>
                <wp:inline distT="0" distB="0" distL="0" distR="0" wp14:anchorId="20B037C1" wp14:editId="2357B6EA">
                  <wp:extent cx="5690235" cy="3190875"/>
                  <wp:effectExtent l="0" t="0" r="24765" b="28575"/>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190875"/>
                          </a:xfrm>
                          <a:prstGeom prst="rect">
                            <a:avLst/>
                          </a:prstGeom>
                          <a:solidFill>
                            <a:srgbClr val="FFFFFF"/>
                          </a:solidFill>
                          <a:ln w="9525">
                            <a:solidFill>
                              <a:srgbClr val="000000"/>
                            </a:solidFill>
                            <a:miter lim="800000"/>
                            <a:headEnd/>
                            <a:tailEnd/>
                          </a:ln>
                        </wps:spPr>
                        <wps:txbx>
                          <w:txbxContent>
                            <w:p w14:paraId="3F88CAD3" w14:textId="77777777" w:rsidR="006168B6" w:rsidRDefault="006168B6" w:rsidP="007D5E21">
                              <w:pPr>
                                <w:rPr>
                                  <w:del w:id="6069" w:author="VEIC" w:date="2017-02-06T18:04:00Z"/>
                                </w:rPr>
                              </w:pPr>
                              <w:del w:id="6070" w:author="VEIC" w:date="2017-02-06T18:04:00Z">
                                <w:r>
                                  <w:delText>Time of Sale:</w:delText>
                                </w:r>
                              </w:del>
                            </w:p>
                            <w:p w14:paraId="7DD9D518" w14:textId="77777777" w:rsidR="006168B6" w:rsidRDefault="006168B6" w:rsidP="007D5E21">
                              <w:pPr>
                                <w:rPr>
                                  <w:del w:id="6071" w:author="VEIC" w:date="2017-02-06T18:04:00Z"/>
                                </w:rPr>
                              </w:pPr>
                              <w:del w:id="6072" w:author="VEIC" w:date="2017-02-06T18:04:00Z">
                                <w:r>
                                  <w:delText xml:space="preserve">For example, a 95% AFUE furnace near Rockford: </w:delText>
                                </w:r>
                              </w:del>
                            </w:p>
                            <w:p w14:paraId="28D0FD25" w14:textId="77777777" w:rsidR="006168B6" w:rsidRDefault="006168B6" w:rsidP="007D5E21">
                              <w:pPr>
                                <w:rPr>
                                  <w:del w:id="6073" w:author="VEIC" w:date="2017-02-06T18:04:00Z"/>
                                  <w:rFonts w:eastAsiaTheme="minorHAnsi"/>
                                </w:rPr>
                              </w:pPr>
                            </w:p>
                            <w:p w14:paraId="748C3EFE" w14:textId="77777777" w:rsidR="006168B6" w:rsidRDefault="006168B6" w:rsidP="007D5E21">
                              <w:pPr>
                                <w:ind w:left="1872" w:hanging="1152"/>
                                <w:rPr>
                                  <w:del w:id="6074" w:author="VEIC" w:date="2017-02-06T18:04:00Z"/>
                                  <w:rFonts w:cstheme="minorHAnsi"/>
                                  <w:noProof/>
                                </w:rPr>
                              </w:pPr>
                              <w:del w:id="6075" w:author="VEIC" w:date="2017-02-06T18:04:00Z">
                                <w:r>
                                  <w:rPr>
                                    <w:rFonts w:cstheme="minorHAnsi"/>
                                    <w:noProof/>
                                  </w:rPr>
                                  <w:delText>ΔTherms</w:delText>
                                </w:r>
                                <w:r>
                                  <w:rPr>
                                    <w:rFonts w:cstheme="minorHAnsi"/>
                                    <w:noProof/>
                                  </w:rPr>
                                  <w:tab/>
                                  <w:delText xml:space="preserve">= </w:delText>
                                </w:r>
                                <w:r>
                                  <w:rPr>
                                    <w:rFonts w:cstheme="minorHAnsi"/>
                                  </w:rPr>
                                  <w:delText>873</w:delText>
                                </w:r>
                                <w:r>
                                  <w:rPr>
                                    <w:rFonts w:cstheme="minorHAnsi"/>
                                    <w:noProof/>
                                  </w:rPr>
                                  <w:delText xml:space="preserve"> * (1/0.8 - 1/0.95)</w:delText>
                                </w:r>
                              </w:del>
                            </w:p>
                            <w:p w14:paraId="43598C36" w14:textId="77777777" w:rsidR="006168B6" w:rsidRDefault="006168B6" w:rsidP="007D5E21">
                              <w:pPr>
                                <w:ind w:left="3024" w:hanging="1152"/>
                                <w:rPr>
                                  <w:del w:id="6076" w:author="VEIC" w:date="2017-02-06T18:04:00Z"/>
                                  <w:rFonts w:cstheme="minorHAnsi"/>
                                  <w:noProof/>
                                </w:rPr>
                              </w:pPr>
                              <w:del w:id="6077" w:author="VEIC" w:date="2017-02-06T18:04:00Z">
                                <w:r>
                                  <w:rPr>
                                    <w:rFonts w:cstheme="minorHAnsi"/>
                                    <w:noProof/>
                                  </w:rPr>
                                  <w:delText>=172 therms</w:delText>
                                </w:r>
                              </w:del>
                            </w:p>
                            <w:p w14:paraId="5D64C9DC" w14:textId="77777777" w:rsidR="006168B6" w:rsidRDefault="006168B6" w:rsidP="007D5E21">
                              <w:pPr>
                                <w:rPr>
                                  <w:del w:id="6078" w:author="VEIC" w:date="2017-02-06T18:04:00Z"/>
                                </w:rPr>
                              </w:pPr>
                              <w:del w:id="6079" w:author="VEIC" w:date="2017-02-06T18:04:00Z">
                                <w:r>
                                  <w:delText>Early Replacement:</w:delText>
                                </w:r>
                              </w:del>
                            </w:p>
                            <w:p w14:paraId="7EA0D961" w14:textId="77777777" w:rsidR="006168B6" w:rsidRDefault="006168B6" w:rsidP="007D5E21">
                              <w:pPr>
                                <w:ind w:left="144" w:hanging="144"/>
                                <w:rPr>
                                  <w:del w:id="6080" w:author="VEIC" w:date="2017-02-06T18:04:00Z"/>
                                  <w:rFonts w:cstheme="minorHAnsi"/>
                                  <w:noProof/>
                                </w:rPr>
                              </w:pPr>
                              <w:del w:id="6081" w:author="VEIC" w:date="2017-02-06T18:04:00Z">
                                <w:r>
                                  <w:rPr>
                                    <w:rFonts w:cstheme="minorHAnsi"/>
                                    <w:noProof/>
                                  </w:rPr>
                                  <w:delText>For example, an existing functioning furnace with unknown efficiency is replaced with an 95% furnace:</w:delText>
                                </w:r>
                              </w:del>
                            </w:p>
                            <w:p w14:paraId="7BC063FB" w14:textId="77777777" w:rsidR="006168B6" w:rsidRDefault="006168B6" w:rsidP="007D5E21">
                              <w:pPr>
                                <w:ind w:left="1440" w:hanging="720"/>
                                <w:rPr>
                                  <w:del w:id="6082" w:author="VEIC" w:date="2017-02-06T18:04:00Z"/>
                                  <w:rFonts w:cstheme="minorHAnsi"/>
                                  <w:noProof/>
                                </w:rPr>
                              </w:pPr>
                              <w:del w:id="6083" w:author="VEIC" w:date="2017-02-06T18:04:00Z">
                                <w:r>
                                  <w:rPr>
                                    <w:rFonts w:cstheme="minorHAnsi"/>
                                    <w:noProof/>
                                  </w:rPr>
                                  <w:delText>ΔTherms for remaining life of existing unit (1st 6 years):</w:delText>
                                </w:r>
                              </w:del>
                            </w:p>
                            <w:p w14:paraId="1EC89D3B" w14:textId="77777777" w:rsidR="006168B6" w:rsidRDefault="006168B6" w:rsidP="007D5E21">
                              <w:pPr>
                                <w:ind w:left="1440" w:firstLine="720"/>
                                <w:rPr>
                                  <w:del w:id="6084" w:author="VEIC" w:date="2017-02-06T18:04:00Z"/>
                                  <w:rFonts w:cstheme="minorHAnsi"/>
                                  <w:noProof/>
                                </w:rPr>
                              </w:pPr>
                              <w:del w:id="6085" w:author="VEIC" w:date="2017-02-06T18:04:00Z">
                                <w:r>
                                  <w:rPr>
                                    <w:rFonts w:cstheme="minorHAnsi"/>
                                    <w:noProof/>
                                  </w:rPr>
                                  <w:delText>= 873 * (1/0.644 – 1/0.95)</w:delText>
                                </w:r>
                              </w:del>
                            </w:p>
                            <w:p w14:paraId="11449C74" w14:textId="77777777" w:rsidR="006168B6" w:rsidRDefault="006168B6" w:rsidP="007D5E21">
                              <w:pPr>
                                <w:ind w:left="1440" w:firstLine="720"/>
                                <w:rPr>
                                  <w:del w:id="6086" w:author="VEIC" w:date="2017-02-06T18:04:00Z"/>
                                  <w:rFonts w:cstheme="minorHAnsi"/>
                                  <w:noProof/>
                                </w:rPr>
                              </w:pPr>
                              <w:del w:id="6087" w:author="VEIC" w:date="2017-02-06T18:04:00Z">
                                <w:r>
                                  <w:rPr>
                                    <w:rFonts w:cstheme="minorHAnsi"/>
                                    <w:noProof/>
                                  </w:rPr>
                                  <w:delText>= 437 therms</w:delText>
                                </w:r>
                              </w:del>
                            </w:p>
                            <w:p w14:paraId="1032D494" w14:textId="77777777" w:rsidR="006168B6" w:rsidRDefault="006168B6" w:rsidP="007D5E21">
                              <w:pPr>
                                <w:ind w:left="1440" w:hanging="720"/>
                                <w:rPr>
                                  <w:del w:id="6088" w:author="VEIC" w:date="2017-02-06T18:04:00Z"/>
                                  <w:rFonts w:cstheme="minorHAnsi"/>
                                  <w:noProof/>
                                </w:rPr>
                              </w:pPr>
                              <w:del w:id="6089" w:author="VEIC" w:date="2017-02-06T18:04:00Z">
                                <w:r>
                                  <w:rPr>
                                    <w:rFonts w:cstheme="minorHAnsi"/>
                                    <w:noProof/>
                                  </w:rPr>
                                  <w:delText>ΔTherms for remaining measure life (next 14 years):</w:delText>
                                </w:r>
                              </w:del>
                            </w:p>
                            <w:p w14:paraId="0911DB5B" w14:textId="77777777" w:rsidR="006168B6" w:rsidRDefault="006168B6" w:rsidP="007D5E21">
                              <w:pPr>
                                <w:ind w:left="1872" w:firstLine="288"/>
                                <w:rPr>
                                  <w:del w:id="6090" w:author="VEIC" w:date="2017-02-06T18:04:00Z"/>
                                  <w:rFonts w:cstheme="minorHAnsi"/>
                                  <w:noProof/>
                                </w:rPr>
                              </w:pPr>
                              <w:del w:id="6091" w:author="VEIC" w:date="2017-02-06T18:04:00Z">
                                <w:r>
                                  <w:rPr>
                                    <w:rFonts w:cstheme="minorHAnsi"/>
                                    <w:noProof/>
                                  </w:rPr>
                                  <w:delText xml:space="preserve">= </w:delText>
                                </w:r>
                                <w:r>
                                  <w:rPr>
                                    <w:rFonts w:cstheme="minorHAnsi"/>
                                  </w:rPr>
                                  <w:delText>873</w:delText>
                                </w:r>
                                <w:r>
                                  <w:rPr>
                                    <w:rFonts w:cstheme="minorHAnsi"/>
                                    <w:noProof/>
                                  </w:rPr>
                                  <w:delText xml:space="preserve"> * (1/0.9 - 1/0.95)</w:delText>
                                </w:r>
                              </w:del>
                            </w:p>
                            <w:p w14:paraId="0D18DE45" w14:textId="77777777" w:rsidR="006168B6" w:rsidRDefault="006168B6" w:rsidP="007D5E21">
                              <w:pPr>
                                <w:ind w:left="3024" w:hanging="864"/>
                                <w:rPr>
                                  <w:del w:id="6092" w:author="VEIC" w:date="2017-02-06T18:04:00Z"/>
                                  <w:rFonts w:cstheme="minorHAnsi"/>
                                  <w:noProof/>
                                </w:rPr>
                              </w:pPr>
                              <w:del w:id="6093" w:author="VEIC" w:date="2017-02-06T18:04:00Z">
                                <w:r>
                                  <w:rPr>
                                    <w:rFonts w:cstheme="minorHAnsi"/>
                                    <w:noProof/>
                                  </w:rPr>
                                  <w:delText>=51.1 therms</w:delText>
                                </w:r>
                              </w:del>
                            </w:p>
                            <w:p w14:paraId="0E13B6FD" w14:textId="77777777" w:rsidR="006168B6" w:rsidRDefault="006168B6" w:rsidP="007D5E21">
                              <w:pPr>
                                <w:rPr>
                                  <w:del w:id="6094" w:author="VEIC" w:date="2017-02-06T18:04:00Z"/>
                                </w:rPr>
                              </w:pPr>
                            </w:p>
                          </w:txbxContent>
                        </wps:txbx>
                        <wps:bodyPr rot="0" vert="horz" wrap="square" lIns="91440" tIns="45720" rIns="91440" bIns="45720" anchor="t" anchorCtr="0">
                          <a:noAutofit/>
                        </wps:bodyPr>
                      </wps:wsp>
                    </a:graphicData>
                  </a:graphic>
                </wp:inline>
              </w:drawing>
            </mc:Choice>
            <mc:Fallback>
              <w:pict>
                <v:shape w14:anchorId="20B037C1" id="Text Box 6" o:spid="_x0000_s1055" type="#_x0000_t202" style="width:448.05pt;height:25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">
                  <v:textbox>
                    <w:txbxContent>
                      <w:p w14:paraId="3F88CAD3" w14:textId="77777777" w:rsidR="006168B6" w:rsidRDefault="006168B6" w:rsidP="007D5E21">
                        <w:pPr>
                          <w:rPr>
                            <w:del w:id="6095" w:author="VEIC" w:date="2017-02-06T18:04:00Z"/>
                          </w:rPr>
                        </w:pPr>
                        <w:del w:id="6096" w:author="VEIC" w:date="2017-02-06T18:04:00Z">
                          <w:r>
                            <w:delText>Time of Sale:</w:delText>
                          </w:r>
                        </w:del>
                      </w:p>
                      <w:p w14:paraId="7DD9D518" w14:textId="77777777" w:rsidR="006168B6" w:rsidRDefault="006168B6" w:rsidP="007D5E21">
                        <w:pPr>
                          <w:rPr>
                            <w:del w:id="6097" w:author="VEIC" w:date="2017-02-06T18:04:00Z"/>
                          </w:rPr>
                        </w:pPr>
                        <w:del w:id="6098" w:author="VEIC" w:date="2017-02-06T18:04:00Z">
                          <w:r>
                            <w:delText xml:space="preserve">For example, a 95% AFUE furnace near Rockford: </w:delText>
                          </w:r>
                        </w:del>
                      </w:p>
                      <w:p w14:paraId="28D0FD25" w14:textId="77777777" w:rsidR="006168B6" w:rsidRDefault="006168B6" w:rsidP="007D5E21">
                        <w:pPr>
                          <w:rPr>
                            <w:del w:id="6099" w:author="VEIC" w:date="2017-02-06T18:04:00Z"/>
                            <w:rFonts w:eastAsiaTheme="minorHAnsi"/>
                          </w:rPr>
                        </w:pPr>
                      </w:p>
                      <w:p w14:paraId="748C3EFE" w14:textId="77777777" w:rsidR="006168B6" w:rsidRDefault="006168B6" w:rsidP="007D5E21">
                        <w:pPr>
                          <w:ind w:left="1872" w:hanging="1152"/>
                          <w:rPr>
                            <w:del w:id="6100" w:author="VEIC" w:date="2017-02-06T18:04:00Z"/>
                            <w:rFonts w:cstheme="minorHAnsi"/>
                            <w:noProof/>
                          </w:rPr>
                        </w:pPr>
                        <w:del w:id="6101" w:author="VEIC" w:date="2017-02-06T18:04:00Z">
                          <w:r>
                            <w:rPr>
                              <w:rFonts w:cstheme="minorHAnsi"/>
                              <w:noProof/>
                            </w:rPr>
                            <w:delText>ΔTherms</w:delText>
                          </w:r>
                          <w:r>
                            <w:rPr>
                              <w:rFonts w:cstheme="minorHAnsi"/>
                              <w:noProof/>
                            </w:rPr>
                            <w:tab/>
                            <w:delText xml:space="preserve">= </w:delText>
                          </w:r>
                          <w:r>
                            <w:rPr>
                              <w:rFonts w:cstheme="minorHAnsi"/>
                            </w:rPr>
                            <w:delText>873</w:delText>
                          </w:r>
                          <w:r>
                            <w:rPr>
                              <w:rFonts w:cstheme="minorHAnsi"/>
                              <w:noProof/>
                            </w:rPr>
                            <w:delText xml:space="preserve"> * (1/0.8 - 1/0.95)</w:delText>
                          </w:r>
                        </w:del>
                      </w:p>
                      <w:p w14:paraId="43598C36" w14:textId="77777777" w:rsidR="006168B6" w:rsidRDefault="006168B6" w:rsidP="007D5E21">
                        <w:pPr>
                          <w:ind w:left="3024" w:hanging="1152"/>
                          <w:rPr>
                            <w:del w:id="6102" w:author="VEIC" w:date="2017-02-06T18:04:00Z"/>
                            <w:rFonts w:cstheme="minorHAnsi"/>
                            <w:noProof/>
                          </w:rPr>
                        </w:pPr>
                        <w:del w:id="6103" w:author="VEIC" w:date="2017-02-06T18:04:00Z">
                          <w:r>
                            <w:rPr>
                              <w:rFonts w:cstheme="minorHAnsi"/>
                              <w:noProof/>
                            </w:rPr>
                            <w:delText>=172 therms</w:delText>
                          </w:r>
                        </w:del>
                      </w:p>
                      <w:p w14:paraId="5D64C9DC" w14:textId="77777777" w:rsidR="006168B6" w:rsidRDefault="006168B6" w:rsidP="007D5E21">
                        <w:pPr>
                          <w:rPr>
                            <w:del w:id="6104" w:author="VEIC" w:date="2017-02-06T18:04:00Z"/>
                          </w:rPr>
                        </w:pPr>
                        <w:del w:id="6105" w:author="VEIC" w:date="2017-02-06T18:04:00Z">
                          <w:r>
                            <w:delText>Early Replacement:</w:delText>
                          </w:r>
                        </w:del>
                      </w:p>
                      <w:p w14:paraId="7EA0D961" w14:textId="77777777" w:rsidR="006168B6" w:rsidRDefault="006168B6" w:rsidP="007D5E21">
                        <w:pPr>
                          <w:ind w:left="144" w:hanging="144"/>
                          <w:rPr>
                            <w:del w:id="6106" w:author="VEIC" w:date="2017-02-06T18:04:00Z"/>
                            <w:rFonts w:cstheme="minorHAnsi"/>
                            <w:noProof/>
                          </w:rPr>
                        </w:pPr>
                        <w:del w:id="6107" w:author="VEIC" w:date="2017-02-06T18:04:00Z">
                          <w:r>
                            <w:rPr>
                              <w:rFonts w:cstheme="minorHAnsi"/>
                              <w:noProof/>
                            </w:rPr>
                            <w:delText>For example, an existing functioning furnace with unknown efficiency is replaced with an 95% furnace:</w:delText>
                          </w:r>
                        </w:del>
                      </w:p>
                      <w:p w14:paraId="7BC063FB" w14:textId="77777777" w:rsidR="006168B6" w:rsidRDefault="006168B6" w:rsidP="007D5E21">
                        <w:pPr>
                          <w:ind w:left="1440" w:hanging="720"/>
                          <w:rPr>
                            <w:del w:id="6108" w:author="VEIC" w:date="2017-02-06T18:04:00Z"/>
                            <w:rFonts w:cstheme="minorHAnsi"/>
                            <w:noProof/>
                          </w:rPr>
                        </w:pPr>
                        <w:del w:id="6109" w:author="VEIC" w:date="2017-02-06T18:04:00Z">
                          <w:r>
                            <w:rPr>
                              <w:rFonts w:cstheme="minorHAnsi"/>
                              <w:noProof/>
                            </w:rPr>
                            <w:delText>ΔTherms for remaining life of existing unit (1st 6 years):</w:delText>
                          </w:r>
                        </w:del>
                      </w:p>
                      <w:p w14:paraId="1EC89D3B" w14:textId="77777777" w:rsidR="006168B6" w:rsidRDefault="006168B6" w:rsidP="007D5E21">
                        <w:pPr>
                          <w:ind w:left="1440" w:firstLine="720"/>
                          <w:rPr>
                            <w:del w:id="6110" w:author="VEIC" w:date="2017-02-06T18:04:00Z"/>
                            <w:rFonts w:cstheme="minorHAnsi"/>
                            <w:noProof/>
                          </w:rPr>
                        </w:pPr>
                        <w:del w:id="6111" w:author="VEIC" w:date="2017-02-06T18:04:00Z">
                          <w:r>
                            <w:rPr>
                              <w:rFonts w:cstheme="minorHAnsi"/>
                              <w:noProof/>
                            </w:rPr>
                            <w:delText>= 873 * (1/0.644 – 1/0.95)</w:delText>
                          </w:r>
                        </w:del>
                      </w:p>
                      <w:p w14:paraId="11449C74" w14:textId="77777777" w:rsidR="006168B6" w:rsidRDefault="006168B6" w:rsidP="007D5E21">
                        <w:pPr>
                          <w:ind w:left="1440" w:firstLine="720"/>
                          <w:rPr>
                            <w:del w:id="6112" w:author="VEIC" w:date="2017-02-06T18:04:00Z"/>
                            <w:rFonts w:cstheme="minorHAnsi"/>
                            <w:noProof/>
                          </w:rPr>
                        </w:pPr>
                        <w:del w:id="6113" w:author="VEIC" w:date="2017-02-06T18:04:00Z">
                          <w:r>
                            <w:rPr>
                              <w:rFonts w:cstheme="minorHAnsi"/>
                              <w:noProof/>
                            </w:rPr>
                            <w:delText>= 437 therms</w:delText>
                          </w:r>
                        </w:del>
                      </w:p>
                      <w:p w14:paraId="1032D494" w14:textId="77777777" w:rsidR="006168B6" w:rsidRDefault="006168B6" w:rsidP="007D5E21">
                        <w:pPr>
                          <w:ind w:left="1440" w:hanging="720"/>
                          <w:rPr>
                            <w:del w:id="6114" w:author="VEIC" w:date="2017-02-06T18:04:00Z"/>
                            <w:rFonts w:cstheme="minorHAnsi"/>
                            <w:noProof/>
                          </w:rPr>
                        </w:pPr>
                        <w:del w:id="6115" w:author="VEIC" w:date="2017-02-06T18:04:00Z">
                          <w:r>
                            <w:rPr>
                              <w:rFonts w:cstheme="minorHAnsi"/>
                              <w:noProof/>
                            </w:rPr>
                            <w:delText>ΔTherms for remaining measure life (next 14 years):</w:delText>
                          </w:r>
                        </w:del>
                      </w:p>
                      <w:p w14:paraId="0911DB5B" w14:textId="77777777" w:rsidR="006168B6" w:rsidRDefault="006168B6" w:rsidP="007D5E21">
                        <w:pPr>
                          <w:ind w:left="1872" w:firstLine="288"/>
                          <w:rPr>
                            <w:del w:id="6116" w:author="VEIC" w:date="2017-02-06T18:04:00Z"/>
                            <w:rFonts w:cstheme="minorHAnsi"/>
                            <w:noProof/>
                          </w:rPr>
                        </w:pPr>
                        <w:del w:id="6117" w:author="VEIC" w:date="2017-02-06T18:04:00Z">
                          <w:r>
                            <w:rPr>
                              <w:rFonts w:cstheme="minorHAnsi"/>
                              <w:noProof/>
                            </w:rPr>
                            <w:delText xml:space="preserve">= </w:delText>
                          </w:r>
                          <w:r>
                            <w:rPr>
                              <w:rFonts w:cstheme="minorHAnsi"/>
                            </w:rPr>
                            <w:delText>873</w:delText>
                          </w:r>
                          <w:r>
                            <w:rPr>
                              <w:rFonts w:cstheme="minorHAnsi"/>
                              <w:noProof/>
                            </w:rPr>
                            <w:delText xml:space="preserve"> * (1/0.9 - 1/0.95)</w:delText>
                          </w:r>
                        </w:del>
                      </w:p>
                      <w:p w14:paraId="0D18DE45" w14:textId="77777777" w:rsidR="006168B6" w:rsidRDefault="006168B6" w:rsidP="007D5E21">
                        <w:pPr>
                          <w:ind w:left="3024" w:hanging="864"/>
                          <w:rPr>
                            <w:del w:id="6118" w:author="VEIC" w:date="2017-02-06T18:04:00Z"/>
                            <w:rFonts w:cstheme="minorHAnsi"/>
                            <w:noProof/>
                          </w:rPr>
                        </w:pPr>
                        <w:del w:id="6119" w:author="VEIC" w:date="2017-02-06T18:04:00Z">
                          <w:r>
                            <w:rPr>
                              <w:rFonts w:cstheme="minorHAnsi"/>
                              <w:noProof/>
                            </w:rPr>
                            <w:delText>=51.1 therms</w:delText>
                          </w:r>
                        </w:del>
                      </w:p>
                      <w:p w14:paraId="0E13B6FD" w14:textId="77777777" w:rsidR="006168B6" w:rsidRDefault="006168B6" w:rsidP="007D5E21">
                        <w:pPr>
                          <w:rPr>
                            <w:del w:id="6120" w:author="VEIC" w:date="2017-02-06T18:04:00Z"/>
                          </w:rPr>
                        </w:pPr>
                      </w:p>
                    </w:txbxContent>
                  </v:textbox>
                  <w10:anchorlock/>
                </v:shape>
              </w:pict>
            </mc:Fallback>
          </mc:AlternateContent>
        </w:r>
      </w:del>
    </w:p>
    <w:p w14:paraId="55F1949A" w14:textId="77777777" w:rsidR="003C1520" w:rsidRDefault="003C1520" w:rsidP="002E2406">
      <w:pPr>
        <w:rPr>
          <w:ins w:id="6121" w:author="VEIC" w:date="2017-02-06T18:04:00Z"/>
          <w:rFonts w:ascii="Calibri" w:hAnsi="Calibri" w:cs="Calibri"/>
          <w:noProof/>
        </w:rPr>
      </w:pPr>
      <w:ins w:id="6122" w:author="VEIC" w:date="2017-02-06T18:04:00Z">
        <w:r>
          <w:rPr>
            <w:rFonts w:ascii="Calibri" w:hAnsi="Calibri" w:cs="Calibri"/>
            <w:noProof/>
          </w:rPr>
          <w:tab/>
          <w:t>Derating(base)</w:t>
        </w:r>
        <w:r>
          <w:rPr>
            <w:rFonts w:ascii="Calibri" w:hAnsi="Calibri" w:cs="Calibri"/>
            <w:noProof/>
          </w:rPr>
          <w:tab/>
          <w:t>=Baseline furnace AFUE derating</w:t>
        </w:r>
      </w:ins>
    </w:p>
    <w:p w14:paraId="2FDEB24F" w14:textId="77777777" w:rsidR="003C1520" w:rsidRDefault="003C1520" w:rsidP="002E2406">
      <w:pPr>
        <w:rPr>
          <w:ins w:id="6123" w:author="VEIC" w:date="2017-02-06T18:04:00Z"/>
          <w:rFonts w:ascii="Calibri" w:hAnsi="Calibri" w:cs="Calibri"/>
          <w:noProof/>
        </w:rPr>
      </w:pPr>
      <w:ins w:id="6124" w:author="VEIC" w:date="2017-02-06T18:04:00Z">
        <w:r>
          <w:rPr>
            <w:rFonts w:ascii="Calibri" w:hAnsi="Calibri" w:cs="Calibri"/>
            <w:noProof/>
          </w:rPr>
          <w:tab/>
        </w:r>
        <w:r>
          <w:rPr>
            <w:rFonts w:ascii="Calibri" w:hAnsi="Calibri" w:cs="Calibri"/>
            <w:noProof/>
          </w:rPr>
          <w:tab/>
        </w:r>
        <w:r>
          <w:rPr>
            <w:rFonts w:ascii="Calibri" w:hAnsi="Calibri" w:cs="Calibri"/>
            <w:noProof/>
          </w:rPr>
          <w:tab/>
          <w:t>= 6.4%</w:t>
        </w:r>
        <w:r>
          <w:rPr>
            <w:rStyle w:val="FootnoteReference"/>
            <w:noProof/>
          </w:rPr>
          <w:footnoteReference w:id="304"/>
        </w:r>
      </w:ins>
    </w:p>
    <w:p w14:paraId="0D6B5CCA" w14:textId="77777777" w:rsidR="003C1520" w:rsidRDefault="003C1520" w:rsidP="002E2406">
      <w:pPr>
        <w:rPr>
          <w:ins w:id="6127" w:author="VEIC" w:date="2017-02-06T18:04:00Z"/>
          <w:rFonts w:ascii="Calibri" w:hAnsi="Calibri" w:cs="Calibri"/>
          <w:noProof/>
        </w:rPr>
      </w:pPr>
      <w:ins w:id="6128" w:author="VEIC" w:date="2017-02-06T18:04:00Z">
        <w:r>
          <w:rPr>
            <w:rFonts w:ascii="Calibri" w:hAnsi="Calibri" w:cs="Calibri"/>
            <w:noProof/>
          </w:rPr>
          <w:tab/>
          <w:t>Derating(eff)</w:t>
        </w:r>
        <w:r>
          <w:rPr>
            <w:rFonts w:ascii="Calibri" w:hAnsi="Calibri" w:cs="Calibri"/>
            <w:noProof/>
          </w:rPr>
          <w:tab/>
          <w:t>=Efficent furnace AFUE derating</w:t>
        </w:r>
      </w:ins>
    </w:p>
    <w:p w14:paraId="6AD36DEC" w14:textId="77777777" w:rsidR="003C1520" w:rsidRDefault="003C1520" w:rsidP="002E2406">
      <w:pPr>
        <w:rPr>
          <w:ins w:id="6129" w:author="VEIC" w:date="2017-02-06T18:04:00Z"/>
          <w:rFonts w:ascii="Calibri" w:hAnsi="Calibri" w:cs="Calibri"/>
          <w:noProof/>
        </w:rPr>
      </w:pPr>
      <w:ins w:id="6130" w:author="VEIC" w:date="2017-02-06T18:04:00Z">
        <w:r>
          <w:rPr>
            <w:rFonts w:ascii="Calibri" w:hAnsi="Calibri" w:cs="Calibri"/>
            <w:noProof/>
          </w:rPr>
          <w:tab/>
        </w:r>
        <w:r>
          <w:rPr>
            <w:rFonts w:ascii="Calibri" w:hAnsi="Calibri" w:cs="Calibri"/>
            <w:noProof/>
          </w:rPr>
          <w:tab/>
        </w:r>
        <w:r>
          <w:rPr>
            <w:rFonts w:ascii="Calibri" w:hAnsi="Calibri" w:cs="Calibri"/>
            <w:noProof/>
          </w:rPr>
          <w:tab/>
          <w:t>=0% if verified quality installation is performed</w:t>
        </w:r>
      </w:ins>
    </w:p>
    <w:p w14:paraId="4C2CEDF2" w14:textId="77777777" w:rsidR="003C1520" w:rsidRPr="00B57E61" w:rsidRDefault="003C1520" w:rsidP="002E2406">
      <w:pPr>
        <w:rPr>
          <w:ins w:id="6131" w:author="VEIC" w:date="2017-02-06T18:04:00Z"/>
          <w:rFonts w:ascii="Calibri" w:hAnsi="Calibri" w:cs="Calibri"/>
          <w:noProof/>
        </w:rPr>
      </w:pPr>
      <w:ins w:id="6132" w:author="VEIC" w:date="2017-02-06T18:04:00Z">
        <w:r>
          <w:rPr>
            <w:rFonts w:ascii="Calibri" w:hAnsi="Calibri" w:cs="Calibri"/>
            <w:noProof/>
          </w:rPr>
          <w:tab/>
        </w:r>
        <w:r>
          <w:rPr>
            <w:rFonts w:ascii="Calibri" w:hAnsi="Calibri" w:cs="Calibri"/>
            <w:noProof/>
          </w:rPr>
          <w:tab/>
        </w:r>
        <w:r>
          <w:rPr>
            <w:rFonts w:ascii="Calibri" w:hAnsi="Calibri" w:cs="Calibri"/>
            <w:noProof/>
          </w:rPr>
          <w:tab/>
          <w:t>=6.4% if verified quality installation is not performed</w:t>
        </w:r>
        <w:r>
          <w:rPr>
            <w:rStyle w:val="FootnoteReference"/>
            <w:noProof/>
          </w:rPr>
          <w:footnoteReference w:id="305"/>
        </w:r>
      </w:ins>
    </w:p>
    <w:p w14:paraId="1382DC4E" w14:textId="1112A10D" w:rsidR="003C1520" w:rsidRDefault="003C1520" w:rsidP="002E2406">
      <w:pPr>
        <w:rPr>
          <w:ins w:id="6135" w:author="VEIC" w:date="2017-02-06T18:04:00Z"/>
          <w:rFonts w:ascii="Calibri" w:hAnsi="Calibri"/>
          <w:b/>
          <w:smallCaps/>
          <w:sz w:val="22"/>
          <w:szCs w:val="18"/>
        </w:rPr>
      </w:pPr>
      <w:ins w:id="6136" w:author="VEIC" w:date="2017-02-06T18:04:00Z">
        <w:r w:rsidRPr="00B57E61">
          <w:rPr>
            <w:rFonts w:ascii="Calibri" w:hAnsi="Calibri"/>
            <w:noProof/>
          </w:rPr>
          <mc:AlternateContent>
            <mc:Choice Requires="wps">
              <w:drawing>
                <wp:inline distT="0" distB="0" distL="0" distR="0" wp14:anchorId="206D0C5C" wp14:editId="02A3C969">
                  <wp:extent cx="5690235" cy="3983603"/>
                  <wp:effectExtent l="0" t="0" r="24765" b="17145"/>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3983603"/>
                          </a:xfrm>
                          <a:prstGeom prst="rect">
                            <a:avLst/>
                          </a:prstGeom>
                          <a:solidFill>
                            <a:srgbClr val="FFFFFF"/>
                          </a:solidFill>
                          <a:ln w="9525">
                            <a:solidFill>
                              <a:srgbClr val="000000"/>
                            </a:solidFill>
                            <a:miter lim="800000"/>
                            <a:headEnd/>
                            <a:tailEnd/>
                          </a:ln>
                        </wps:spPr>
                        <wps:txbx>
                          <w:txbxContent>
                            <w:p w14:paraId="60E60632" w14:textId="77777777" w:rsidR="00195499" w:rsidRDefault="00195499" w:rsidP="003C1520">
                              <w:pPr>
                                <w:rPr>
                                  <w:ins w:id="6137" w:author="VEIC" w:date="2017-02-06T18:04:00Z"/>
                                </w:rPr>
                              </w:pPr>
                              <w:ins w:id="6138" w:author="VEIC" w:date="2017-02-06T18:04:00Z">
                                <w:r>
                                  <w:t>Time of Sale:</w:t>
                                </w:r>
                              </w:ins>
                            </w:p>
                            <w:p w14:paraId="73889D14" w14:textId="77777777" w:rsidR="00195499" w:rsidRDefault="00195499" w:rsidP="003C1520">
                              <w:pPr>
                                <w:rPr>
                                  <w:ins w:id="6139" w:author="VEIC" w:date="2017-02-06T18:04:00Z"/>
                                </w:rPr>
                              </w:pPr>
                              <w:ins w:id="6140" w:author="VEIC" w:date="2017-02-06T18:04:00Z">
                                <w:r>
                                  <w:t xml:space="preserve">For example, a 95% AFUE furnace purchased and installed with verified quality installation for an existing home near Rockford: </w:t>
                                </w:r>
                              </w:ins>
                            </w:p>
                            <w:p w14:paraId="036AE723" w14:textId="4E18EC52" w:rsidR="00195499" w:rsidRDefault="00195499" w:rsidP="003C1520">
                              <w:pPr>
                                <w:ind w:left="1872" w:hanging="1152"/>
                                <w:rPr>
                                  <w:ins w:id="6141" w:author="VEIC" w:date="2017-02-06T18:04:00Z"/>
                                  <w:rFonts w:cstheme="minorHAnsi"/>
                                  <w:noProof/>
                                </w:rPr>
                              </w:pPr>
                              <w:ins w:id="6142" w:author="VEIC" w:date="2017-02-06T18:04:00Z">
                                <w:r>
                                  <w:rPr>
                                    <w:rFonts w:cstheme="minorHAnsi"/>
                                    <w:noProof/>
                                  </w:rPr>
                                  <w:t>ΔTherms</w:t>
                                </w:r>
                                <w:r>
                                  <w:rPr>
                                    <w:rFonts w:cstheme="minorHAnsi"/>
                                    <w:noProof/>
                                  </w:rPr>
                                  <w:tab/>
                                  <w:t xml:space="preserve">= </w:t>
                                </w:r>
                                <w:r>
                                  <w:rPr>
                                    <w:rFonts w:cstheme="minorHAnsi"/>
                                  </w:rPr>
                                  <w:t>873</w:t>
                                </w:r>
                                <w:r>
                                  <w:rPr>
                                    <w:rFonts w:cstheme="minorHAnsi"/>
                                    <w:noProof/>
                                  </w:rPr>
                                  <w:t xml:space="preserve"> * ((1/(0.8*(1-6.4%))) – (1/(0.95*(1-0%))))</w:t>
                                </w:r>
                              </w:ins>
                            </w:p>
                            <w:p w14:paraId="3731DFD0" w14:textId="2D2ED391" w:rsidR="00195499" w:rsidRDefault="00195499" w:rsidP="003C1520">
                              <w:pPr>
                                <w:ind w:left="3024" w:hanging="1152"/>
                                <w:rPr>
                                  <w:ins w:id="6143" w:author="VEIC" w:date="2017-02-06T18:04:00Z"/>
                                  <w:rFonts w:cstheme="minorHAnsi"/>
                                  <w:noProof/>
                                </w:rPr>
                              </w:pPr>
                              <w:ins w:id="6144" w:author="VEIC" w:date="2017-02-06T18:04:00Z">
                                <w:r>
                                  <w:rPr>
                                    <w:rFonts w:cstheme="minorHAnsi"/>
                                    <w:noProof/>
                                  </w:rPr>
                                  <w:t>=247 therms</w:t>
                                </w:r>
                              </w:ins>
                            </w:p>
                            <w:p w14:paraId="0F640DF3" w14:textId="77777777" w:rsidR="00195499" w:rsidRDefault="00195499" w:rsidP="003C1520">
                              <w:pPr>
                                <w:rPr>
                                  <w:ins w:id="6145" w:author="VEIC" w:date="2017-02-06T18:04:00Z"/>
                                </w:rPr>
                              </w:pPr>
                              <w:ins w:id="6146" w:author="VEIC" w:date="2017-02-06T18:04:00Z">
                                <w:r>
                                  <w:t xml:space="preserve">For example, a 95% AFUE furnace purchased and installed without verified quality installation for an existing home near Rockford: </w:t>
                                </w:r>
                              </w:ins>
                            </w:p>
                            <w:p w14:paraId="6DC6CCA7" w14:textId="77777777" w:rsidR="00195499" w:rsidRDefault="00195499" w:rsidP="003C1520">
                              <w:pPr>
                                <w:ind w:left="1872" w:hanging="1152"/>
                                <w:rPr>
                                  <w:ins w:id="6147" w:author="VEIC" w:date="2017-02-06T18:04:00Z"/>
                                  <w:rFonts w:cstheme="minorHAnsi"/>
                                  <w:noProof/>
                                </w:rPr>
                              </w:pPr>
                              <w:ins w:id="6148" w:author="VEIC" w:date="2017-02-06T18:04:00Z">
                                <w:r>
                                  <w:rPr>
                                    <w:rFonts w:cstheme="minorHAnsi"/>
                                    <w:noProof/>
                                  </w:rPr>
                                  <w:t>ΔTherms</w:t>
                                </w:r>
                                <w:r>
                                  <w:rPr>
                                    <w:rFonts w:cstheme="minorHAnsi"/>
                                    <w:noProof/>
                                  </w:rPr>
                                  <w:tab/>
                                  <w:t xml:space="preserve">= </w:t>
                                </w:r>
                                <w:r>
                                  <w:rPr>
                                    <w:rFonts w:cstheme="minorHAnsi"/>
                                  </w:rPr>
                                  <w:t>873</w:t>
                                </w:r>
                                <w:r>
                                  <w:rPr>
                                    <w:rFonts w:cstheme="minorHAnsi"/>
                                    <w:noProof/>
                                  </w:rPr>
                                  <w:t xml:space="preserve"> * ((1/(0.8*(1-6.4%))) – (1/(0.95*(1-6.4%))))</w:t>
                                </w:r>
                              </w:ins>
                            </w:p>
                            <w:p w14:paraId="7EA60C9D" w14:textId="77777777" w:rsidR="00195499" w:rsidRDefault="00195499" w:rsidP="003C1520">
                              <w:pPr>
                                <w:ind w:left="3024" w:hanging="1152"/>
                                <w:rPr>
                                  <w:ins w:id="6149" w:author="VEIC" w:date="2017-02-06T18:04:00Z"/>
                                  <w:rFonts w:cstheme="minorHAnsi"/>
                                  <w:noProof/>
                                </w:rPr>
                              </w:pPr>
                              <w:ins w:id="6150" w:author="VEIC" w:date="2017-02-06T18:04:00Z">
                                <w:r>
                                  <w:rPr>
                                    <w:rFonts w:cstheme="minorHAnsi"/>
                                    <w:noProof/>
                                  </w:rPr>
                                  <w:t>=184 therms</w:t>
                                </w:r>
                              </w:ins>
                            </w:p>
                            <w:p w14:paraId="433EDD3E" w14:textId="77777777" w:rsidR="00195499" w:rsidRDefault="00195499" w:rsidP="003C1520">
                              <w:pPr>
                                <w:rPr>
                                  <w:ins w:id="6151" w:author="VEIC" w:date="2017-02-06T18:04:00Z"/>
                                </w:rPr>
                              </w:pPr>
                              <w:ins w:id="6152" w:author="VEIC" w:date="2017-02-06T18:04:00Z">
                                <w:r>
                                  <w:t>Early Replacement:</w:t>
                                </w:r>
                              </w:ins>
                            </w:p>
                            <w:p w14:paraId="5DBA7740" w14:textId="77777777" w:rsidR="00195499" w:rsidRDefault="00195499" w:rsidP="003C1520">
                              <w:pPr>
                                <w:ind w:left="144" w:hanging="144"/>
                                <w:rPr>
                                  <w:ins w:id="6153" w:author="VEIC" w:date="2017-02-06T18:04:00Z"/>
                                  <w:rFonts w:cstheme="minorHAnsi"/>
                                  <w:noProof/>
                                </w:rPr>
                              </w:pPr>
                              <w:ins w:id="6154" w:author="VEIC" w:date="2017-02-06T18:04:00Z">
                                <w:r>
                                  <w:rPr>
                                    <w:rFonts w:cstheme="minorHAnsi"/>
                                    <w:noProof/>
                                  </w:rPr>
                                  <w:t>For example, an existing functioning furnace with unknown efficiency is replaced with an 95% furnace using quality installation in Rockford:</w:t>
                                </w:r>
                              </w:ins>
                            </w:p>
                            <w:p w14:paraId="557DC963" w14:textId="77777777" w:rsidR="00195499" w:rsidRDefault="00195499" w:rsidP="003C1520">
                              <w:pPr>
                                <w:ind w:left="1440" w:hanging="720"/>
                                <w:rPr>
                                  <w:ins w:id="6155" w:author="VEIC" w:date="2017-02-06T18:04:00Z"/>
                                  <w:rFonts w:cstheme="minorHAnsi"/>
                                  <w:noProof/>
                                </w:rPr>
                              </w:pPr>
                              <w:ins w:id="6156" w:author="VEIC" w:date="2017-02-06T18:04:00Z">
                                <w:r>
                                  <w:rPr>
                                    <w:rFonts w:cstheme="minorHAnsi"/>
                                    <w:noProof/>
                                  </w:rPr>
                                  <w:t>ΔTherms for remaining life of existing unit (1st 6 years):</w:t>
                                </w:r>
                              </w:ins>
                            </w:p>
                            <w:p w14:paraId="03426130" w14:textId="77777777" w:rsidR="00195499" w:rsidRDefault="00195499" w:rsidP="003C1520">
                              <w:pPr>
                                <w:ind w:left="1440" w:firstLine="720"/>
                                <w:rPr>
                                  <w:ins w:id="6157" w:author="VEIC" w:date="2017-02-06T18:04:00Z"/>
                                  <w:rFonts w:cstheme="minorHAnsi"/>
                                  <w:noProof/>
                                </w:rPr>
                              </w:pPr>
                              <w:ins w:id="6158" w:author="VEIC" w:date="2017-02-06T18:04:00Z">
                                <w:r>
                                  <w:rPr>
                                    <w:rFonts w:cstheme="minorHAnsi"/>
                                    <w:noProof/>
                                  </w:rPr>
                                  <w:t xml:space="preserve">= </w:t>
                                </w:r>
                                <w:r>
                                  <w:rPr>
                                    <w:rFonts w:cstheme="minorHAnsi"/>
                                  </w:rPr>
                                  <w:t>873</w:t>
                                </w:r>
                                <w:r>
                                  <w:rPr>
                                    <w:rFonts w:cstheme="minorHAnsi"/>
                                    <w:noProof/>
                                  </w:rPr>
                                  <w:t xml:space="preserve"> * ((1/(0.644*(1-6.4%))) – (1/(0.95*(1-0%))))</w:t>
                                </w:r>
                              </w:ins>
                            </w:p>
                            <w:p w14:paraId="24970F55" w14:textId="110B35BC" w:rsidR="00195499" w:rsidRDefault="00195499" w:rsidP="003C1520">
                              <w:pPr>
                                <w:ind w:left="1440" w:firstLine="720"/>
                                <w:rPr>
                                  <w:ins w:id="6159" w:author="VEIC" w:date="2017-02-06T18:04:00Z"/>
                                  <w:rFonts w:cstheme="minorHAnsi"/>
                                  <w:noProof/>
                                </w:rPr>
                              </w:pPr>
                              <w:ins w:id="6160" w:author="VEIC" w:date="2017-02-06T18:04:00Z">
                                <w:r>
                                  <w:rPr>
                                    <w:rFonts w:cstheme="minorHAnsi"/>
                                    <w:noProof/>
                                  </w:rPr>
                                  <w:t>= 529 therms</w:t>
                                </w:r>
                              </w:ins>
                            </w:p>
                            <w:p w14:paraId="5233FFC1" w14:textId="77777777" w:rsidR="00195499" w:rsidRDefault="00195499" w:rsidP="003C1520">
                              <w:pPr>
                                <w:ind w:left="1440" w:hanging="720"/>
                                <w:rPr>
                                  <w:ins w:id="6161" w:author="VEIC" w:date="2017-02-06T18:04:00Z"/>
                                  <w:rFonts w:cstheme="minorHAnsi"/>
                                  <w:noProof/>
                                </w:rPr>
                              </w:pPr>
                              <w:ins w:id="6162" w:author="VEIC" w:date="2017-02-06T18:04:00Z">
                                <w:r>
                                  <w:rPr>
                                    <w:rFonts w:cstheme="minorHAnsi"/>
                                    <w:noProof/>
                                  </w:rPr>
                                  <w:t>ΔTherms for remaining measure life (next 14 years):</w:t>
                                </w:r>
                              </w:ins>
                            </w:p>
                            <w:p w14:paraId="433C7DA9" w14:textId="50C1BB3A" w:rsidR="00195499" w:rsidRDefault="00195499" w:rsidP="003C1520">
                              <w:pPr>
                                <w:ind w:left="1872" w:firstLine="288"/>
                                <w:rPr>
                                  <w:ins w:id="6163" w:author="VEIC" w:date="2017-02-06T18:04:00Z"/>
                                  <w:rFonts w:cstheme="minorHAnsi"/>
                                  <w:noProof/>
                                </w:rPr>
                              </w:pPr>
                              <w:ins w:id="6164" w:author="VEIC" w:date="2017-02-06T18:04:00Z">
                                <w:r>
                                  <w:rPr>
                                    <w:rFonts w:cstheme="minorHAnsi"/>
                                    <w:noProof/>
                                  </w:rPr>
                                  <w:t xml:space="preserve">= </w:t>
                                </w:r>
                                <w:r>
                                  <w:rPr>
                                    <w:rFonts w:cstheme="minorHAnsi"/>
                                  </w:rPr>
                                  <w:t>873</w:t>
                                </w:r>
                                <w:r>
                                  <w:rPr>
                                    <w:rFonts w:cstheme="minorHAnsi"/>
                                    <w:noProof/>
                                  </w:rPr>
                                  <w:t xml:space="preserve"> * ((1/(0.9*(1-6.4%))) – (1/(0.95*(1-0%))))</w:t>
                                </w:r>
                              </w:ins>
                            </w:p>
                            <w:p w14:paraId="02AD9018" w14:textId="333885C0" w:rsidR="00195499" w:rsidRDefault="00195499" w:rsidP="003C1520">
                              <w:pPr>
                                <w:ind w:left="3024" w:hanging="864"/>
                                <w:rPr>
                                  <w:ins w:id="6165" w:author="VEIC" w:date="2017-02-06T18:04:00Z"/>
                                  <w:rFonts w:cstheme="minorHAnsi"/>
                                  <w:noProof/>
                                </w:rPr>
                              </w:pPr>
                              <w:ins w:id="6166" w:author="VEIC" w:date="2017-02-06T18:04:00Z">
                                <w:r>
                                  <w:rPr>
                                    <w:rFonts w:cstheme="minorHAnsi"/>
                                    <w:noProof/>
                                  </w:rPr>
                                  <w:t>=117 therms</w:t>
                                </w:r>
                              </w:ins>
                            </w:p>
                          </w:txbxContent>
                        </wps:txbx>
                        <wps:bodyPr rot="0" vert="horz" wrap="square" lIns="91440" tIns="45720" rIns="91440" bIns="45720" anchor="t" anchorCtr="0">
                          <a:noAutofit/>
                        </wps:bodyPr>
                      </wps:wsp>
                    </a:graphicData>
                  </a:graphic>
                </wp:inline>
              </w:drawing>
            </mc:Choice>
            <mc:Fallback>
              <w:pict>
                <v:shape w14:anchorId="206D0C5C" id="Text Box 37" o:spid="_x0000_s1056" type="#_x0000_t202" style="width:448.05pt;height:31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">
                  <v:textbox>
                    <w:txbxContent>
                      <w:p w14:paraId="60E60632" w14:textId="77777777" w:rsidR="00195499" w:rsidRDefault="00195499" w:rsidP="003C1520">
                        <w:pPr>
                          <w:rPr>
                            <w:ins w:id="6167" w:author="VEIC" w:date="2017-02-06T18:04:00Z"/>
                          </w:rPr>
                        </w:pPr>
                        <w:ins w:id="6168" w:author="VEIC" w:date="2017-02-06T18:04:00Z">
                          <w:r>
                            <w:t>Time of Sale:</w:t>
                          </w:r>
                        </w:ins>
                      </w:p>
                      <w:p w14:paraId="73889D14" w14:textId="77777777" w:rsidR="00195499" w:rsidRDefault="00195499" w:rsidP="003C1520">
                        <w:pPr>
                          <w:rPr>
                            <w:ins w:id="6169" w:author="VEIC" w:date="2017-02-06T18:04:00Z"/>
                          </w:rPr>
                        </w:pPr>
                        <w:ins w:id="6170" w:author="VEIC" w:date="2017-02-06T18:04:00Z">
                          <w:r>
                            <w:t xml:space="preserve">For example, a 95% AFUE furnace purchased and installed with verified quality installation for an existing home near Rockford: </w:t>
                          </w:r>
                        </w:ins>
                      </w:p>
                      <w:p w14:paraId="036AE723" w14:textId="4E18EC52" w:rsidR="00195499" w:rsidRDefault="00195499" w:rsidP="003C1520">
                        <w:pPr>
                          <w:ind w:left="1872" w:hanging="1152"/>
                          <w:rPr>
                            <w:ins w:id="6171" w:author="VEIC" w:date="2017-02-06T18:04:00Z"/>
                            <w:rFonts w:cstheme="minorHAnsi"/>
                            <w:noProof/>
                          </w:rPr>
                        </w:pPr>
                        <w:ins w:id="6172" w:author="VEIC" w:date="2017-02-06T18:04:00Z">
                          <w:r>
                            <w:rPr>
                              <w:rFonts w:cstheme="minorHAnsi"/>
                              <w:noProof/>
                            </w:rPr>
                            <w:t>ΔTherms</w:t>
                          </w:r>
                          <w:r>
                            <w:rPr>
                              <w:rFonts w:cstheme="minorHAnsi"/>
                              <w:noProof/>
                            </w:rPr>
                            <w:tab/>
                            <w:t xml:space="preserve">= </w:t>
                          </w:r>
                          <w:r>
                            <w:rPr>
                              <w:rFonts w:cstheme="minorHAnsi"/>
                            </w:rPr>
                            <w:t>873</w:t>
                          </w:r>
                          <w:r>
                            <w:rPr>
                              <w:rFonts w:cstheme="minorHAnsi"/>
                              <w:noProof/>
                            </w:rPr>
                            <w:t xml:space="preserve"> * ((1/(0.8*(1-6.4%))) – (1/(0.95*(1-0%))))</w:t>
                          </w:r>
                        </w:ins>
                      </w:p>
                      <w:p w14:paraId="3731DFD0" w14:textId="2D2ED391" w:rsidR="00195499" w:rsidRDefault="00195499" w:rsidP="003C1520">
                        <w:pPr>
                          <w:ind w:left="3024" w:hanging="1152"/>
                          <w:rPr>
                            <w:ins w:id="6173" w:author="VEIC" w:date="2017-02-06T18:04:00Z"/>
                            <w:rFonts w:cstheme="minorHAnsi"/>
                            <w:noProof/>
                          </w:rPr>
                        </w:pPr>
                        <w:ins w:id="6174" w:author="VEIC" w:date="2017-02-06T18:04:00Z">
                          <w:r>
                            <w:rPr>
                              <w:rFonts w:cstheme="minorHAnsi"/>
                              <w:noProof/>
                            </w:rPr>
                            <w:t>=247 therms</w:t>
                          </w:r>
                        </w:ins>
                      </w:p>
                      <w:p w14:paraId="0F640DF3" w14:textId="77777777" w:rsidR="00195499" w:rsidRDefault="00195499" w:rsidP="003C1520">
                        <w:pPr>
                          <w:rPr>
                            <w:ins w:id="6175" w:author="VEIC" w:date="2017-02-06T18:04:00Z"/>
                          </w:rPr>
                        </w:pPr>
                        <w:ins w:id="6176" w:author="VEIC" w:date="2017-02-06T18:04:00Z">
                          <w:r>
                            <w:t xml:space="preserve">For example, a 95% AFUE furnace purchased and installed without verified quality installation for an existing home near Rockford: </w:t>
                          </w:r>
                        </w:ins>
                      </w:p>
                      <w:p w14:paraId="6DC6CCA7" w14:textId="77777777" w:rsidR="00195499" w:rsidRDefault="00195499" w:rsidP="003C1520">
                        <w:pPr>
                          <w:ind w:left="1872" w:hanging="1152"/>
                          <w:rPr>
                            <w:ins w:id="6177" w:author="VEIC" w:date="2017-02-06T18:04:00Z"/>
                            <w:rFonts w:cstheme="minorHAnsi"/>
                            <w:noProof/>
                          </w:rPr>
                        </w:pPr>
                        <w:ins w:id="6178" w:author="VEIC" w:date="2017-02-06T18:04:00Z">
                          <w:r>
                            <w:rPr>
                              <w:rFonts w:cstheme="minorHAnsi"/>
                              <w:noProof/>
                            </w:rPr>
                            <w:t>ΔTherms</w:t>
                          </w:r>
                          <w:r>
                            <w:rPr>
                              <w:rFonts w:cstheme="minorHAnsi"/>
                              <w:noProof/>
                            </w:rPr>
                            <w:tab/>
                            <w:t xml:space="preserve">= </w:t>
                          </w:r>
                          <w:r>
                            <w:rPr>
                              <w:rFonts w:cstheme="minorHAnsi"/>
                            </w:rPr>
                            <w:t>873</w:t>
                          </w:r>
                          <w:r>
                            <w:rPr>
                              <w:rFonts w:cstheme="minorHAnsi"/>
                              <w:noProof/>
                            </w:rPr>
                            <w:t xml:space="preserve"> * ((1/(0.8*(1-6.4%))) – (1/(0.95*(1-6.4%))))</w:t>
                          </w:r>
                        </w:ins>
                      </w:p>
                      <w:p w14:paraId="7EA60C9D" w14:textId="77777777" w:rsidR="00195499" w:rsidRDefault="00195499" w:rsidP="003C1520">
                        <w:pPr>
                          <w:ind w:left="3024" w:hanging="1152"/>
                          <w:rPr>
                            <w:ins w:id="6179" w:author="VEIC" w:date="2017-02-06T18:04:00Z"/>
                            <w:rFonts w:cstheme="minorHAnsi"/>
                            <w:noProof/>
                          </w:rPr>
                        </w:pPr>
                        <w:ins w:id="6180" w:author="VEIC" w:date="2017-02-06T18:04:00Z">
                          <w:r>
                            <w:rPr>
                              <w:rFonts w:cstheme="minorHAnsi"/>
                              <w:noProof/>
                            </w:rPr>
                            <w:t>=184 therms</w:t>
                          </w:r>
                        </w:ins>
                      </w:p>
                      <w:p w14:paraId="433EDD3E" w14:textId="77777777" w:rsidR="00195499" w:rsidRDefault="00195499" w:rsidP="003C1520">
                        <w:pPr>
                          <w:rPr>
                            <w:ins w:id="6181" w:author="VEIC" w:date="2017-02-06T18:04:00Z"/>
                          </w:rPr>
                        </w:pPr>
                        <w:ins w:id="6182" w:author="VEIC" w:date="2017-02-06T18:04:00Z">
                          <w:r>
                            <w:t>Early Replacement:</w:t>
                          </w:r>
                        </w:ins>
                      </w:p>
                      <w:p w14:paraId="5DBA7740" w14:textId="77777777" w:rsidR="00195499" w:rsidRDefault="00195499" w:rsidP="003C1520">
                        <w:pPr>
                          <w:ind w:left="144" w:hanging="144"/>
                          <w:rPr>
                            <w:ins w:id="6183" w:author="VEIC" w:date="2017-02-06T18:04:00Z"/>
                            <w:rFonts w:cstheme="minorHAnsi"/>
                            <w:noProof/>
                          </w:rPr>
                        </w:pPr>
                        <w:ins w:id="6184" w:author="VEIC" w:date="2017-02-06T18:04:00Z">
                          <w:r>
                            <w:rPr>
                              <w:rFonts w:cstheme="minorHAnsi"/>
                              <w:noProof/>
                            </w:rPr>
                            <w:t>For example, an existing functioning furnace with unknown efficiency is replaced with an 95% furnace using quality installation in Rockford:</w:t>
                          </w:r>
                        </w:ins>
                      </w:p>
                      <w:p w14:paraId="557DC963" w14:textId="77777777" w:rsidR="00195499" w:rsidRDefault="00195499" w:rsidP="003C1520">
                        <w:pPr>
                          <w:ind w:left="1440" w:hanging="720"/>
                          <w:rPr>
                            <w:ins w:id="6185" w:author="VEIC" w:date="2017-02-06T18:04:00Z"/>
                            <w:rFonts w:cstheme="minorHAnsi"/>
                            <w:noProof/>
                          </w:rPr>
                        </w:pPr>
                        <w:ins w:id="6186" w:author="VEIC" w:date="2017-02-06T18:04:00Z">
                          <w:r>
                            <w:rPr>
                              <w:rFonts w:cstheme="minorHAnsi"/>
                              <w:noProof/>
                            </w:rPr>
                            <w:t>ΔTherms for remaining life of existing unit (1st 6 years):</w:t>
                          </w:r>
                        </w:ins>
                      </w:p>
                      <w:p w14:paraId="03426130" w14:textId="77777777" w:rsidR="00195499" w:rsidRDefault="00195499" w:rsidP="003C1520">
                        <w:pPr>
                          <w:ind w:left="1440" w:firstLine="720"/>
                          <w:rPr>
                            <w:ins w:id="6187" w:author="VEIC" w:date="2017-02-06T18:04:00Z"/>
                            <w:rFonts w:cstheme="minorHAnsi"/>
                            <w:noProof/>
                          </w:rPr>
                        </w:pPr>
                        <w:ins w:id="6188" w:author="VEIC" w:date="2017-02-06T18:04:00Z">
                          <w:r>
                            <w:rPr>
                              <w:rFonts w:cstheme="minorHAnsi"/>
                              <w:noProof/>
                            </w:rPr>
                            <w:t xml:space="preserve">= </w:t>
                          </w:r>
                          <w:r>
                            <w:rPr>
                              <w:rFonts w:cstheme="minorHAnsi"/>
                            </w:rPr>
                            <w:t>873</w:t>
                          </w:r>
                          <w:r>
                            <w:rPr>
                              <w:rFonts w:cstheme="minorHAnsi"/>
                              <w:noProof/>
                            </w:rPr>
                            <w:t xml:space="preserve"> * ((1/(0.644*(1-6.4%))) – (1/(0.95*(1-0%))))</w:t>
                          </w:r>
                        </w:ins>
                      </w:p>
                      <w:p w14:paraId="24970F55" w14:textId="110B35BC" w:rsidR="00195499" w:rsidRDefault="00195499" w:rsidP="003C1520">
                        <w:pPr>
                          <w:ind w:left="1440" w:firstLine="720"/>
                          <w:rPr>
                            <w:ins w:id="6189" w:author="VEIC" w:date="2017-02-06T18:04:00Z"/>
                            <w:rFonts w:cstheme="minorHAnsi"/>
                            <w:noProof/>
                          </w:rPr>
                        </w:pPr>
                        <w:ins w:id="6190" w:author="VEIC" w:date="2017-02-06T18:04:00Z">
                          <w:r>
                            <w:rPr>
                              <w:rFonts w:cstheme="minorHAnsi"/>
                              <w:noProof/>
                            </w:rPr>
                            <w:t>= 529 therms</w:t>
                          </w:r>
                        </w:ins>
                      </w:p>
                      <w:p w14:paraId="5233FFC1" w14:textId="77777777" w:rsidR="00195499" w:rsidRDefault="00195499" w:rsidP="003C1520">
                        <w:pPr>
                          <w:ind w:left="1440" w:hanging="720"/>
                          <w:rPr>
                            <w:ins w:id="6191" w:author="VEIC" w:date="2017-02-06T18:04:00Z"/>
                            <w:rFonts w:cstheme="minorHAnsi"/>
                            <w:noProof/>
                          </w:rPr>
                        </w:pPr>
                        <w:ins w:id="6192" w:author="VEIC" w:date="2017-02-06T18:04:00Z">
                          <w:r>
                            <w:rPr>
                              <w:rFonts w:cstheme="minorHAnsi"/>
                              <w:noProof/>
                            </w:rPr>
                            <w:t>ΔTherms for remaining measure life (next 14 years):</w:t>
                          </w:r>
                        </w:ins>
                      </w:p>
                      <w:p w14:paraId="433C7DA9" w14:textId="50C1BB3A" w:rsidR="00195499" w:rsidRDefault="00195499" w:rsidP="003C1520">
                        <w:pPr>
                          <w:ind w:left="1872" w:firstLine="288"/>
                          <w:rPr>
                            <w:ins w:id="6193" w:author="VEIC" w:date="2017-02-06T18:04:00Z"/>
                            <w:rFonts w:cstheme="minorHAnsi"/>
                            <w:noProof/>
                          </w:rPr>
                        </w:pPr>
                        <w:ins w:id="6194" w:author="VEIC" w:date="2017-02-06T18:04:00Z">
                          <w:r>
                            <w:rPr>
                              <w:rFonts w:cstheme="minorHAnsi"/>
                              <w:noProof/>
                            </w:rPr>
                            <w:t xml:space="preserve">= </w:t>
                          </w:r>
                          <w:r>
                            <w:rPr>
                              <w:rFonts w:cstheme="minorHAnsi"/>
                            </w:rPr>
                            <w:t>873</w:t>
                          </w:r>
                          <w:r>
                            <w:rPr>
                              <w:rFonts w:cstheme="minorHAnsi"/>
                              <w:noProof/>
                            </w:rPr>
                            <w:t xml:space="preserve"> * ((1/(0.9*(1-6.4%))) – (1/(0.95*(1-0%))))</w:t>
                          </w:r>
                        </w:ins>
                      </w:p>
                      <w:p w14:paraId="02AD9018" w14:textId="333885C0" w:rsidR="00195499" w:rsidRDefault="00195499" w:rsidP="003C1520">
                        <w:pPr>
                          <w:ind w:left="3024" w:hanging="864"/>
                          <w:rPr>
                            <w:ins w:id="6195" w:author="VEIC" w:date="2017-02-06T18:04:00Z"/>
                            <w:rFonts w:cstheme="minorHAnsi"/>
                            <w:noProof/>
                          </w:rPr>
                        </w:pPr>
                        <w:ins w:id="6196" w:author="VEIC" w:date="2017-02-06T18:04:00Z">
                          <w:r>
                            <w:rPr>
                              <w:rFonts w:cstheme="minorHAnsi"/>
                              <w:noProof/>
                            </w:rPr>
                            <w:t>=117 therms</w:t>
                          </w:r>
                        </w:ins>
                      </w:p>
                    </w:txbxContent>
                  </v:textbox>
                  <w10:anchorlock/>
                </v:shape>
              </w:pict>
            </mc:Fallback>
          </mc:AlternateContent>
        </w:r>
      </w:ins>
    </w:p>
    <w:p w14:paraId="1E4A6000" w14:textId="77777777" w:rsidR="003C1520" w:rsidRPr="00B57E61" w:rsidRDefault="003C1520" w:rsidP="003C1520">
      <w:pPr>
        <w:keepNext/>
        <w:keepLines/>
        <w:spacing w:before="200"/>
        <w:outlineLvl w:val="5"/>
        <w:rPr>
          <w:rFonts w:ascii="Calibri" w:hAnsi="Calibri"/>
          <w:b/>
          <w:smallCaps/>
          <w:sz w:val="18"/>
          <w:rPrChange w:id="6197" w:author="VEIC" w:date="2017-02-06T18:04:00Z">
            <w:rPr>
              <w:b/>
              <w:smallCaps/>
              <w:sz w:val="18"/>
            </w:rPr>
          </w:rPrChange>
        </w:rPr>
      </w:pPr>
      <w:r w:rsidRPr="00B57E61">
        <w:rPr>
          <w:rFonts w:ascii="Calibri" w:hAnsi="Calibri"/>
          <w:b/>
          <w:smallCaps/>
          <w:sz w:val="22"/>
          <w:rPrChange w:id="6198" w:author="VEIC" w:date="2017-02-06T18:04:00Z">
            <w:rPr>
              <w:b/>
              <w:smallCaps/>
              <w:sz w:val="22"/>
            </w:rPr>
          </w:rPrChange>
        </w:rPr>
        <w:t xml:space="preserve">Water Impact Descriptions and Calculation </w:t>
      </w:r>
      <w:r w:rsidRPr="00B57E61">
        <w:rPr>
          <w:rFonts w:ascii="Calibri" w:hAnsi="Calibri"/>
          <w:b/>
          <w:smallCaps/>
          <w:sz w:val="18"/>
          <w:rPrChange w:id="6199" w:author="VEIC" w:date="2017-02-06T18:04:00Z">
            <w:rPr>
              <w:b/>
              <w:smallCaps/>
              <w:sz w:val="18"/>
            </w:rPr>
          </w:rPrChange>
        </w:rPr>
        <w:t xml:space="preserve"> </w:t>
      </w:r>
    </w:p>
    <w:p w14:paraId="2651944D" w14:textId="77777777" w:rsidR="003C1520" w:rsidRPr="00B57E61" w:rsidRDefault="003C1520" w:rsidP="003C1520">
      <w:pPr>
        <w:rPr>
          <w:rFonts w:ascii="Calibri" w:hAnsi="Calibri"/>
          <w:rPrChange w:id="6200" w:author="VEIC" w:date="2017-02-06T18:04:00Z">
            <w:rPr/>
          </w:rPrChange>
        </w:rPr>
      </w:pPr>
      <w:r w:rsidRPr="00B57E61">
        <w:rPr>
          <w:rFonts w:ascii="Calibri" w:hAnsi="Calibri"/>
          <w:rPrChange w:id="6201" w:author="VEIC" w:date="2017-02-06T18:04:00Z">
            <w:rPr/>
          </w:rPrChange>
        </w:rPr>
        <w:t>N/A</w:t>
      </w:r>
    </w:p>
    <w:p w14:paraId="22B31F92" w14:textId="77777777" w:rsidR="003C1520" w:rsidRPr="00B57E61" w:rsidRDefault="003C1520" w:rsidP="003C1520">
      <w:pPr>
        <w:keepNext/>
        <w:keepLines/>
        <w:spacing w:before="200"/>
        <w:outlineLvl w:val="5"/>
        <w:rPr>
          <w:rFonts w:ascii="Calibri" w:hAnsi="Calibri"/>
          <w:b/>
          <w:smallCaps/>
          <w:sz w:val="22"/>
          <w:rPrChange w:id="6202" w:author="VEIC" w:date="2017-02-06T18:04:00Z">
            <w:rPr>
              <w:b/>
              <w:smallCaps/>
              <w:sz w:val="22"/>
            </w:rPr>
          </w:rPrChange>
        </w:rPr>
      </w:pPr>
      <w:r w:rsidRPr="00B57E61">
        <w:rPr>
          <w:rFonts w:ascii="Calibri" w:hAnsi="Calibri"/>
          <w:b/>
          <w:smallCaps/>
          <w:sz w:val="22"/>
          <w:rPrChange w:id="6203" w:author="VEIC" w:date="2017-02-06T18:04:00Z">
            <w:rPr>
              <w:b/>
              <w:smallCaps/>
              <w:sz w:val="22"/>
            </w:rPr>
          </w:rPrChange>
        </w:rPr>
        <w:t xml:space="preserve">Deemed O&amp;M Cost Adjustment Calculation </w:t>
      </w:r>
    </w:p>
    <w:p w14:paraId="4CCEF676" w14:textId="77777777" w:rsidR="003C1520" w:rsidRPr="00B57E61" w:rsidRDefault="003C1520" w:rsidP="003C1520">
      <w:pPr>
        <w:rPr>
          <w:rFonts w:ascii="Calibri" w:hAnsi="Calibri"/>
          <w:rPrChange w:id="6204" w:author="VEIC" w:date="2017-02-06T18:04:00Z">
            <w:rPr/>
          </w:rPrChange>
        </w:rPr>
      </w:pPr>
      <w:r w:rsidRPr="00B57E61">
        <w:rPr>
          <w:rFonts w:ascii="Calibri" w:hAnsi="Calibri"/>
          <w:rPrChange w:id="6205" w:author="VEIC" w:date="2017-02-06T18:04:00Z">
            <w:rPr/>
          </w:rPrChange>
        </w:rPr>
        <w:t>N/A</w:t>
      </w:r>
    </w:p>
    <w:p w14:paraId="3AD1DF37" w14:textId="7710F3A4" w:rsidR="003C1520" w:rsidRPr="00B57E61" w:rsidRDefault="003C1520" w:rsidP="00715ED5">
      <w:pPr>
        <w:pStyle w:val="Heading6"/>
        <w:rPr>
          <w:highlight w:val="lightGray"/>
        </w:rPr>
      </w:pPr>
      <w:r w:rsidRPr="00B57E61">
        <w:lastRenderedPageBreak/>
        <w:t>Measure Code: RS-HVC-GHEF-</w:t>
      </w:r>
      <w:del w:id="6206" w:author="VEIC" w:date="2017-02-06T18:04:00Z">
        <w:r w:rsidR="007D5E21" w:rsidRPr="002F5F3E">
          <w:delText>V0</w:delText>
        </w:r>
        <w:r w:rsidR="001B14BA">
          <w:delText>6</w:delText>
        </w:r>
        <w:r w:rsidR="007D5E21" w:rsidRPr="002F5F3E">
          <w:delText>-1</w:delText>
        </w:r>
        <w:r w:rsidR="007D5E21">
          <w:delText>6</w:delText>
        </w:r>
        <w:r w:rsidR="007D5E21" w:rsidRPr="002F5F3E">
          <w:delText>0601</w:delText>
        </w:r>
      </w:del>
      <w:ins w:id="6207" w:author="VEIC" w:date="2017-02-06T18:04:00Z">
        <w:r w:rsidRPr="00B57E61">
          <w:t>V0</w:t>
        </w:r>
        <w:r>
          <w:t>7</w:t>
        </w:r>
        <w:r w:rsidR="0023675B">
          <w:t>-180101</w:t>
        </w:r>
      </w:ins>
    </w:p>
    <w:p w14:paraId="06A0E316" w14:textId="090209CA" w:rsidR="00F83B3F" w:rsidRDefault="00F5329E" w:rsidP="00D279CD">
      <w:pPr>
        <w:pStyle w:val="Heading6"/>
        <w:rPr>
          <w:ins w:id="6208" w:author="VEIC" w:date="2017-02-06T18:04:00Z"/>
        </w:rPr>
      </w:pPr>
      <w:ins w:id="6209" w:author="VEIC" w:date="2017-02-06T18:04:00Z">
        <w:r>
          <w:t>Review Deadline: 1/1/2021</w:t>
        </w:r>
      </w:ins>
    </w:p>
    <w:p w14:paraId="7544866D" w14:textId="77777777" w:rsidR="003C1520" w:rsidRDefault="003C1520" w:rsidP="00841F99">
      <w:pPr>
        <w:pStyle w:val="VersionText"/>
        <w:rPr>
          <w:rFonts w:eastAsiaTheme="majorEastAsia"/>
          <w:b/>
          <w:smallCaps/>
          <w:sz w:val="22"/>
          <w:szCs w:val="18"/>
        </w:rPr>
      </w:pPr>
    </w:p>
    <w:p w14:paraId="653475CB" w14:textId="77777777" w:rsidR="00F83B3F" w:rsidRDefault="00F83B3F" w:rsidP="00841F99">
      <w:pPr>
        <w:pStyle w:val="VersionText"/>
        <w:rPr>
          <w:rFonts w:eastAsiaTheme="majorEastAsia"/>
          <w:b/>
          <w:smallCaps/>
          <w:sz w:val="22"/>
          <w:szCs w:val="18"/>
        </w:rPr>
        <w:sectPr w:rsidR="00F83B3F" w:rsidSect="00EF141F">
          <w:headerReference w:type="default" r:id="rId31"/>
          <w:pgSz w:w="12240" w:h="15840"/>
          <w:pgMar w:top="1440" w:right="1440" w:bottom="1440" w:left="1440" w:header="720" w:footer="720" w:gutter="0"/>
          <w:cols w:space="720"/>
          <w:docGrid w:linePitch="360"/>
        </w:sectPr>
      </w:pPr>
    </w:p>
    <w:p w14:paraId="2897CC6E" w14:textId="73FFE5BF" w:rsidR="00841F99" w:rsidRPr="000B7BB6" w:rsidRDefault="00841F99" w:rsidP="0034468E">
      <w:pPr>
        <w:pStyle w:val="Heading3"/>
      </w:pPr>
      <w:bookmarkStart w:id="6213" w:name="_Ref325429489"/>
      <w:bookmarkStart w:id="6214" w:name="_Toc333219086"/>
      <w:bookmarkStart w:id="6215" w:name="_Toc437592970"/>
      <w:bookmarkStart w:id="6216" w:name="_Toc437855985"/>
      <w:bookmarkStart w:id="6217" w:name="_Toc466463614"/>
      <w:bookmarkStart w:id="6218" w:name="_Toc474166243"/>
      <w:bookmarkStart w:id="6219" w:name="_Toc442712268"/>
      <w:bookmarkEnd w:id="5416"/>
      <w:bookmarkEnd w:id="5417"/>
      <w:r w:rsidRPr="000B7BB6">
        <w:lastRenderedPageBreak/>
        <w:t>Ground Source Heat Pump</w:t>
      </w:r>
      <w:bookmarkEnd w:id="6213"/>
      <w:bookmarkEnd w:id="6214"/>
      <w:bookmarkEnd w:id="6215"/>
      <w:bookmarkEnd w:id="6216"/>
      <w:bookmarkEnd w:id="6217"/>
      <w:bookmarkEnd w:id="6218"/>
      <w:bookmarkEnd w:id="6219"/>
      <w:r w:rsidRPr="000B7BB6">
        <w:t xml:space="preserve"> </w:t>
      </w:r>
    </w:p>
    <w:p w14:paraId="5B1F14EF" w14:textId="77777777" w:rsidR="00704954" w:rsidRPr="00FD1AF1" w:rsidRDefault="00704954" w:rsidP="00D279CD">
      <w:pPr>
        <w:pStyle w:val="Heading6"/>
        <w:rPr>
          <w:rPrChange w:id="6220" w:author="VEIC" w:date="2017-02-06T18:04:00Z">
            <w:rPr>
              <w:b/>
              <w:smallCaps/>
            </w:rPr>
          </w:rPrChange>
        </w:rPr>
        <w:pPrChange w:id="6221" w:author="VEIC" w:date="2017-02-06T18:04:00Z">
          <w:pPr>
            <w:keepNext/>
            <w:keepLines/>
            <w:tabs>
              <w:tab w:val="left" w:pos="5040"/>
            </w:tabs>
            <w:spacing w:before="200"/>
            <w:outlineLvl w:val="5"/>
          </w:pPr>
        </w:pPrChange>
      </w:pPr>
      <w:r w:rsidRPr="00FD1AF1">
        <w:rPr>
          <w:rPrChange w:id="6222" w:author="VEIC" w:date="2017-02-06T18:04:00Z">
            <w:rPr>
              <w:b/>
              <w:smallCaps/>
            </w:rPr>
          </w:rPrChange>
        </w:rPr>
        <w:t xml:space="preserve">Description </w:t>
      </w:r>
    </w:p>
    <w:p w14:paraId="5272F1BC" w14:textId="77777777" w:rsidR="00704954" w:rsidRPr="00FD1AF1" w:rsidRDefault="00704954" w:rsidP="00704954">
      <w:pPr>
        <w:rPr>
          <w:rFonts w:cstheme="minorHAnsi"/>
        </w:rPr>
      </w:pPr>
      <w:r w:rsidRPr="00FD1AF1">
        <w:rPr>
          <w:rFonts w:cstheme="minorHAnsi"/>
        </w:rPr>
        <w:t xml:space="preserve">This measure characterizes the installation of a Ground Source Heat Pump under the following scenarios: </w:t>
      </w:r>
    </w:p>
    <w:p w14:paraId="1EB09C21" w14:textId="77777777" w:rsidR="00704954" w:rsidRPr="00FD1AF1" w:rsidRDefault="00704954" w:rsidP="00715ED5">
      <w:pPr>
        <w:numPr>
          <w:ilvl w:val="0"/>
          <w:numId w:val="9"/>
        </w:numPr>
        <w:rPr>
          <w:rFonts w:cstheme="minorHAnsi"/>
        </w:rPr>
        <w:pPrChange w:id="6223" w:author="VEIC" w:date="2017-02-06T18:04:00Z">
          <w:pPr>
            <w:numPr>
              <w:numId w:val="9"/>
            </w:numPr>
            <w:spacing w:after="240"/>
            <w:ind w:left="720" w:hanging="360"/>
            <w:contextualSpacing/>
          </w:pPr>
        </w:pPrChange>
      </w:pPr>
      <w:r w:rsidRPr="00FD1AF1">
        <w:rPr>
          <w:rFonts w:cstheme="minorHAnsi"/>
        </w:rPr>
        <w:t xml:space="preserve">New Construction: </w:t>
      </w:r>
    </w:p>
    <w:p w14:paraId="786267DD" w14:textId="77777777" w:rsidR="00704954" w:rsidRPr="00FD1AF1" w:rsidRDefault="00704954" w:rsidP="00715ED5">
      <w:pPr>
        <w:numPr>
          <w:ilvl w:val="1"/>
          <w:numId w:val="66"/>
        </w:numPr>
        <w:spacing w:after="240"/>
        <w:contextualSpacing/>
        <w:rPr>
          <w:rFonts w:cstheme="minorHAnsi"/>
        </w:rPr>
        <w:pPrChange w:id="6224" w:author="VEIC" w:date="2017-02-06T18:04:00Z">
          <w:pPr>
            <w:numPr>
              <w:ilvl w:val="1"/>
              <w:numId w:val="9"/>
            </w:numPr>
            <w:spacing w:after="240"/>
            <w:ind w:left="1440" w:hanging="360"/>
            <w:contextualSpacing/>
          </w:pPr>
        </w:pPrChange>
      </w:pPr>
      <w:r w:rsidRPr="00FD1AF1">
        <w:rPr>
          <w:rFonts w:cstheme="minorHAnsi"/>
        </w:rPr>
        <w:t xml:space="preserve">The installation of a new residential sized Ground Source Heat Pump system meeting ENERGY STAR efficiency standards presented below in a new home. </w:t>
      </w:r>
    </w:p>
    <w:p w14:paraId="72378D3B" w14:textId="77777777" w:rsidR="00704954" w:rsidRPr="00FD1AF1" w:rsidRDefault="00704954" w:rsidP="00EF141F">
      <w:pPr>
        <w:numPr>
          <w:ilvl w:val="1"/>
          <w:numId w:val="66"/>
        </w:numPr>
        <w:rPr>
          <w:rFonts w:cstheme="minorHAnsi"/>
        </w:rPr>
        <w:pPrChange w:id="6225" w:author="VEIC" w:date="2017-02-06T18:04:00Z">
          <w:pPr>
            <w:numPr>
              <w:ilvl w:val="1"/>
              <w:numId w:val="9"/>
            </w:numPr>
            <w:spacing w:after="240"/>
            <w:ind w:left="1440" w:hanging="360"/>
            <w:contextualSpacing/>
          </w:pPr>
        </w:pPrChange>
      </w:pPr>
      <w:r w:rsidRPr="00FD1AF1">
        <w:rPr>
          <w:rFonts w:cstheme="minorHAnsi"/>
        </w:rPr>
        <w:t>Note the baseline in this case should be determined via EM&amp;V and the algorithms are provided to allow savings to be calculated from any baseline condition.</w:t>
      </w:r>
    </w:p>
    <w:p w14:paraId="58320BB1" w14:textId="77777777" w:rsidR="00704954" w:rsidRPr="00FD1AF1" w:rsidRDefault="00704954" w:rsidP="00EF141F">
      <w:pPr>
        <w:numPr>
          <w:ilvl w:val="0"/>
          <w:numId w:val="9"/>
        </w:numPr>
        <w:rPr>
          <w:rFonts w:cstheme="minorHAnsi"/>
        </w:rPr>
        <w:pPrChange w:id="6226" w:author="VEIC" w:date="2017-02-06T18:04:00Z">
          <w:pPr>
            <w:numPr>
              <w:numId w:val="9"/>
            </w:numPr>
            <w:spacing w:after="240"/>
            <w:ind w:left="720" w:hanging="360"/>
            <w:contextualSpacing/>
          </w:pPr>
        </w:pPrChange>
      </w:pPr>
      <w:r w:rsidRPr="00FD1AF1">
        <w:rPr>
          <w:rFonts w:cstheme="minorHAnsi"/>
        </w:rPr>
        <w:t>Time of Sale:</w:t>
      </w:r>
    </w:p>
    <w:p w14:paraId="12F75780" w14:textId="77777777" w:rsidR="00704954" w:rsidRPr="00FD1AF1" w:rsidRDefault="00704954" w:rsidP="00715ED5">
      <w:pPr>
        <w:numPr>
          <w:ilvl w:val="1"/>
          <w:numId w:val="67"/>
        </w:numPr>
        <w:spacing w:after="240"/>
        <w:contextualSpacing/>
        <w:rPr>
          <w:rFonts w:cstheme="minorHAnsi"/>
        </w:rPr>
        <w:pPrChange w:id="6227" w:author="VEIC" w:date="2017-02-06T18:04:00Z">
          <w:pPr>
            <w:numPr>
              <w:ilvl w:val="1"/>
              <w:numId w:val="9"/>
            </w:numPr>
            <w:spacing w:after="240"/>
            <w:ind w:left="1440" w:hanging="360"/>
            <w:contextualSpacing/>
          </w:pPr>
        </w:pPrChange>
      </w:pPr>
      <w:r w:rsidRPr="00FD1AF1">
        <w:rPr>
          <w:rFonts w:cstheme="minorHAnsi"/>
        </w:rPr>
        <w:t xml:space="preserve">The planned installation of a new residential sized Ground Source Heat Pump system meeting ENERGY STAR efficiency standards presented below to replace an existing system(s) that does not meet the criteria for early replacement described in section c below. </w:t>
      </w:r>
    </w:p>
    <w:p w14:paraId="35E486F1" w14:textId="77777777" w:rsidR="00704954" w:rsidRPr="00FD1AF1" w:rsidRDefault="00704954" w:rsidP="00715ED5">
      <w:pPr>
        <w:numPr>
          <w:ilvl w:val="1"/>
          <w:numId w:val="67"/>
        </w:numPr>
        <w:spacing w:after="240"/>
        <w:contextualSpacing/>
        <w:rPr>
          <w:rFonts w:cstheme="minorHAnsi"/>
        </w:rPr>
        <w:pPrChange w:id="6228" w:author="VEIC" w:date="2017-02-06T18:04:00Z">
          <w:pPr>
            <w:numPr>
              <w:ilvl w:val="1"/>
              <w:numId w:val="9"/>
            </w:numPr>
            <w:spacing w:after="240"/>
            <w:ind w:left="1440" w:hanging="360"/>
            <w:contextualSpacing/>
          </w:pPr>
        </w:pPrChange>
      </w:pPr>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p>
    <w:p w14:paraId="1B19A34B" w14:textId="77777777" w:rsidR="00704954" w:rsidRPr="00FD1AF1" w:rsidRDefault="00704954" w:rsidP="00EF141F">
      <w:pPr>
        <w:numPr>
          <w:ilvl w:val="1"/>
          <w:numId w:val="67"/>
        </w:numPr>
        <w:rPr>
          <w:rFonts w:cstheme="minorHAnsi"/>
        </w:rPr>
        <w:pPrChange w:id="6229" w:author="VEIC" w:date="2017-02-06T18:04:00Z">
          <w:pPr>
            <w:numPr>
              <w:ilvl w:val="1"/>
              <w:numId w:val="9"/>
            </w:numPr>
            <w:spacing w:after="240"/>
            <w:ind w:left="1440" w:hanging="360"/>
            <w:contextualSpacing/>
          </w:pPr>
        </w:pPrChange>
      </w:pPr>
      <w:r w:rsidRPr="00FD1AF1">
        <w:rPr>
          <w:rFonts w:cstheme="minorHAnsi"/>
        </w:rPr>
        <w:t>Additional DHW savings are calculated based upon the fuel and efficiency of the existing unit.</w:t>
      </w:r>
    </w:p>
    <w:p w14:paraId="419A429F" w14:textId="77777777" w:rsidR="00704954" w:rsidRDefault="00704954" w:rsidP="00EF141F">
      <w:pPr>
        <w:numPr>
          <w:ilvl w:val="0"/>
          <w:numId w:val="9"/>
        </w:numPr>
        <w:rPr>
          <w:rFonts w:cstheme="minorHAnsi"/>
        </w:rPr>
        <w:pPrChange w:id="6230" w:author="VEIC" w:date="2017-02-06T18:04:00Z">
          <w:pPr>
            <w:numPr>
              <w:numId w:val="9"/>
            </w:numPr>
            <w:spacing w:after="0"/>
            <w:ind w:left="720" w:hanging="360"/>
            <w:contextualSpacing/>
          </w:pPr>
        </w:pPrChange>
      </w:pPr>
      <w:r w:rsidRPr="00FD1AF1">
        <w:rPr>
          <w:rFonts w:cstheme="minorHAnsi"/>
        </w:rPr>
        <w:t xml:space="preserve">Early Replacement/Retrofit: </w:t>
      </w:r>
    </w:p>
    <w:p w14:paraId="55FAA773" w14:textId="77777777" w:rsidR="00704954" w:rsidRPr="00FD1AF1" w:rsidRDefault="00704954" w:rsidP="00715ED5">
      <w:pPr>
        <w:numPr>
          <w:ilvl w:val="1"/>
          <w:numId w:val="68"/>
        </w:numPr>
        <w:spacing w:after="240"/>
        <w:contextualSpacing/>
        <w:rPr>
          <w:rFonts w:cstheme="minorHAnsi"/>
        </w:rPr>
        <w:pPrChange w:id="6231" w:author="VEIC" w:date="2017-02-06T18:04:00Z">
          <w:pPr>
            <w:numPr>
              <w:ilvl w:val="1"/>
              <w:numId w:val="9"/>
            </w:numPr>
            <w:spacing w:after="240"/>
            <w:ind w:left="1440" w:hanging="360"/>
            <w:contextualSpacing/>
          </w:pPr>
        </w:pPrChange>
      </w:pPr>
      <w:r w:rsidRPr="00FD1AF1">
        <w:rPr>
          <w:rFonts w:cstheme="minorHAnsi"/>
        </w:rPr>
        <w:t xml:space="preserve">The early removal of functioning either electric or gas space heating and/or cooling systems from service, prior to the natural end of life, and replacement with a new high efficiency Ground Source Heat Pump system. </w:t>
      </w:r>
    </w:p>
    <w:p w14:paraId="0BF6D0E1" w14:textId="77777777" w:rsidR="00704954" w:rsidRPr="00FD1AF1" w:rsidRDefault="00704954" w:rsidP="00715ED5">
      <w:pPr>
        <w:numPr>
          <w:ilvl w:val="1"/>
          <w:numId w:val="68"/>
        </w:numPr>
        <w:spacing w:after="240"/>
        <w:contextualSpacing/>
        <w:rPr>
          <w:rFonts w:cstheme="minorHAnsi"/>
        </w:rPr>
        <w:pPrChange w:id="6232" w:author="VEIC" w:date="2017-02-06T18:04:00Z">
          <w:pPr>
            <w:numPr>
              <w:ilvl w:val="1"/>
              <w:numId w:val="9"/>
            </w:numPr>
            <w:spacing w:after="240"/>
            <w:ind w:left="1440" w:hanging="360"/>
            <w:contextualSpacing/>
          </w:pPr>
        </w:pPrChange>
      </w:pPr>
      <w:r w:rsidRPr="00FD1AF1">
        <w:rPr>
          <w:rFonts w:cstheme="minorHAnsi"/>
        </w:rPr>
        <w:t>Note the baseline in this case is the existing equipment being replaced. The calculation of savings is dependent on whether an incentive for the installation has been provided by both a gas and electric utility, just an electric utility or just a gas utility.</w:t>
      </w:r>
    </w:p>
    <w:p w14:paraId="16B80302" w14:textId="77777777" w:rsidR="00704954" w:rsidRDefault="00704954" w:rsidP="00715ED5">
      <w:pPr>
        <w:numPr>
          <w:ilvl w:val="1"/>
          <w:numId w:val="68"/>
        </w:numPr>
        <w:spacing w:after="0"/>
        <w:contextualSpacing/>
        <w:rPr>
          <w:rFonts w:cstheme="minorHAnsi"/>
        </w:rPr>
        <w:pPrChange w:id="6233" w:author="VEIC" w:date="2017-02-06T18:04:00Z">
          <w:pPr>
            <w:numPr>
              <w:ilvl w:val="1"/>
              <w:numId w:val="9"/>
            </w:numPr>
            <w:spacing w:after="0"/>
            <w:ind w:left="1440" w:hanging="360"/>
            <w:contextualSpacing/>
          </w:pPr>
        </w:pPrChange>
      </w:pPr>
      <w:r w:rsidRPr="00FD1AF1">
        <w:rPr>
          <w:rFonts w:cstheme="minorHAnsi"/>
        </w:rPr>
        <w:t>Additional DHW savings are calculated based upon the fuel and efficiency of the existing unit.</w:t>
      </w:r>
    </w:p>
    <w:p w14:paraId="2C583134" w14:textId="77777777" w:rsidR="00704954" w:rsidRPr="00EC337A" w:rsidRDefault="00704954" w:rsidP="00715ED5">
      <w:pPr>
        <w:pStyle w:val="ListParagraph"/>
        <w:numPr>
          <w:ilvl w:val="1"/>
          <w:numId w:val="68"/>
        </w:numPr>
        <w:spacing w:after="240"/>
        <w:rPr>
          <w:rFonts w:cstheme="minorHAnsi"/>
        </w:rPr>
        <w:pPrChange w:id="6234" w:author="VEIC" w:date="2017-02-06T18:04:00Z">
          <w:pPr>
            <w:pStyle w:val="ListParagraph"/>
            <w:numPr>
              <w:ilvl w:val="1"/>
              <w:numId w:val="9"/>
            </w:numPr>
            <w:spacing w:after="240"/>
            <w:ind w:left="1440" w:hanging="360"/>
          </w:pPr>
        </w:pPrChange>
      </w:pPr>
      <w:r w:rsidRPr="00EC337A">
        <w:rPr>
          <w:rFonts w:cstheme="minorHAnsi"/>
        </w:rPr>
        <w:t>Early Replacement determination will be based on meeting the following conditions:</w:t>
      </w:r>
    </w:p>
    <w:p w14:paraId="4E646AB0" w14:textId="77777777" w:rsidR="00704954" w:rsidRPr="00EC337A" w:rsidRDefault="00704954" w:rsidP="00704954">
      <w:pPr>
        <w:pStyle w:val="ListParagraph"/>
        <w:numPr>
          <w:ilvl w:val="2"/>
          <w:numId w:val="47"/>
        </w:numPr>
        <w:spacing w:after="240"/>
        <w:rPr>
          <w:rFonts w:cstheme="minorHAnsi"/>
        </w:rPr>
      </w:pPr>
      <w:r w:rsidRPr="00EC337A">
        <w:rPr>
          <w:rFonts w:cstheme="minorHAnsi"/>
        </w:rPr>
        <w:t>The existing unit is operational when replaced, or</w:t>
      </w:r>
    </w:p>
    <w:p w14:paraId="7D5DB0C2" w14:textId="77777777" w:rsidR="00704954" w:rsidRDefault="00704954" w:rsidP="00704954">
      <w:pPr>
        <w:pStyle w:val="ListParagraph"/>
        <w:numPr>
          <w:ilvl w:val="2"/>
          <w:numId w:val="47"/>
        </w:numPr>
        <w:spacing w:after="240"/>
        <w:rPr>
          <w:rFonts w:cstheme="minorHAnsi"/>
        </w:rPr>
      </w:pPr>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306"/>
      </w:r>
      <w:r>
        <w:rPr>
          <w:rFonts w:cstheme="minorHAnsi"/>
        </w:rPr>
        <w:t>:</w:t>
      </w:r>
    </w:p>
    <w:tbl>
      <w:tblPr>
        <w:tblW w:w="4779" w:type="dxa"/>
        <w:jc w:val="center"/>
        <w:tblCellMar>
          <w:left w:w="0" w:type="dxa"/>
          <w:right w:w="0" w:type="dxa"/>
        </w:tblCellMar>
        <w:tblLook w:val="04A0" w:firstRow="1" w:lastRow="0" w:firstColumn="1" w:lastColumn="0" w:noHBand="0" w:noVBand="1"/>
        <w:tblPrChange w:id="6236" w:author="VEIC" w:date="2017-02-06T18:04:00Z">
          <w:tblPr>
            <w:tblW w:w="4779" w:type="dxa"/>
            <w:jc w:val="center"/>
            <w:tblCellMar>
              <w:left w:w="0" w:type="dxa"/>
              <w:right w:w="0" w:type="dxa"/>
            </w:tblCellMar>
            <w:tblLook w:val="04A0" w:firstRow="1" w:lastRow="0" w:firstColumn="1" w:lastColumn="0" w:noHBand="0" w:noVBand="1"/>
          </w:tblPr>
        </w:tblPrChange>
      </w:tblPr>
      <w:tblGrid>
        <w:gridCol w:w="2718"/>
        <w:gridCol w:w="2061"/>
        <w:tblGridChange w:id="6237">
          <w:tblGrid>
            <w:gridCol w:w="2718"/>
            <w:gridCol w:w="2061"/>
          </w:tblGrid>
        </w:tblGridChange>
      </w:tblGrid>
      <w:tr w:rsidR="00704954" w:rsidRPr="00FD1AF1" w14:paraId="37EB308D" w14:textId="77777777" w:rsidTr="00EF141F">
        <w:trPr>
          <w:trHeight w:val="20"/>
          <w:jc w:val="center"/>
          <w:trPrChange w:id="6238" w:author="VEIC" w:date="2017-02-06T18:04:00Z">
            <w:trPr>
              <w:trHeight w:val="541"/>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Change w:id="6239"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0E5305FB" w14:textId="77777777" w:rsidR="00704954" w:rsidRPr="00FD1AF1" w:rsidRDefault="00704954" w:rsidP="00EF141F">
            <w:pPr>
              <w:spacing w:after="0"/>
              <w:jc w:val="center"/>
              <w:rPr>
                <w:b/>
                <w:color w:val="FFFFFF" w:themeColor="background1"/>
              </w:rPr>
              <w:pPrChange w:id="6240" w:author="VEIC" w:date="2017-02-06T18:04:00Z">
                <w:pPr>
                  <w:jc w:val="center"/>
                </w:pPr>
              </w:pPrChange>
            </w:pPr>
            <w:r w:rsidRPr="00FD1AF1">
              <w:rPr>
                <w:b/>
                <w:color w:val="FFFFFF" w:themeColor="background1"/>
              </w:rPr>
              <w:t>Existing System</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Change w:id="6241"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22191945" w14:textId="77777777" w:rsidR="00704954" w:rsidRPr="00FD1AF1" w:rsidRDefault="00704954" w:rsidP="00EF141F">
            <w:pPr>
              <w:spacing w:after="0"/>
              <w:jc w:val="center"/>
              <w:rPr>
                <w:b/>
                <w:color w:val="FFFFFF" w:themeColor="background1"/>
              </w:rPr>
              <w:pPrChange w:id="6242" w:author="VEIC" w:date="2017-02-06T18:04:00Z">
                <w:pPr>
                  <w:jc w:val="center"/>
                </w:pPr>
              </w:pPrChange>
            </w:pPr>
            <w:r>
              <w:rPr>
                <w:b/>
                <w:color w:val="FFFFFF" w:themeColor="background1"/>
              </w:rPr>
              <w:t>Maximum repair cost</w:t>
            </w:r>
          </w:p>
        </w:tc>
      </w:tr>
      <w:tr w:rsidR="00704954" w:rsidRPr="00FD1AF1" w14:paraId="0EA58F59" w14:textId="77777777" w:rsidTr="00EF141F">
        <w:trPr>
          <w:trHeight w:val="20"/>
          <w:jc w:val="center"/>
          <w:trPrChange w:id="6243" w:author="VEIC" w:date="2017-02-06T18:04:00Z">
            <w:trPr>
              <w:trHeight w:val="73"/>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Change w:id="6244"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tcPrChange>
          </w:tcPr>
          <w:p w14:paraId="54B26BCF" w14:textId="77777777" w:rsidR="00704954" w:rsidRPr="00FD1AF1" w:rsidRDefault="00704954" w:rsidP="00EF141F">
            <w:pPr>
              <w:spacing w:after="0"/>
              <w:jc w:val="left"/>
              <w:pPrChange w:id="6245" w:author="VEIC" w:date="2017-02-06T18:04:00Z">
                <w:pPr>
                  <w:jc w:val="left"/>
                </w:pPr>
              </w:pPrChange>
            </w:pPr>
            <w:r w:rsidRPr="00FD1AF1">
              <w:t xml:space="preserve">Air Source Heat Pump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Change w:id="6246"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tcPrChange>
          </w:tcPr>
          <w:p w14:paraId="5BDED531" w14:textId="77777777" w:rsidR="00704954" w:rsidRPr="00FD1AF1" w:rsidRDefault="00704954" w:rsidP="00EF141F">
            <w:pPr>
              <w:spacing w:after="0"/>
              <w:jc w:val="center"/>
              <w:pPrChange w:id="6247" w:author="VEIC" w:date="2017-02-06T18:04:00Z">
                <w:pPr>
                  <w:jc w:val="center"/>
                </w:pPr>
              </w:pPrChange>
            </w:pPr>
            <w:r>
              <w:t>$276 per ton</w:t>
            </w:r>
          </w:p>
        </w:tc>
      </w:tr>
      <w:tr w:rsidR="00704954" w:rsidRPr="00FD1AF1" w14:paraId="76076FE1" w14:textId="77777777" w:rsidTr="00EF141F">
        <w:trPr>
          <w:trHeight w:val="20"/>
          <w:jc w:val="center"/>
          <w:trPrChange w:id="6248" w:author="VEIC" w:date="2017-02-06T18:04:00Z">
            <w:trPr>
              <w:trHeight w:val="163"/>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Change w:id="6249"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tcPrChange>
          </w:tcPr>
          <w:p w14:paraId="0078F4F2" w14:textId="77777777" w:rsidR="00704954" w:rsidRPr="00FD1AF1" w:rsidRDefault="00704954" w:rsidP="00EF141F">
            <w:pPr>
              <w:spacing w:after="0"/>
              <w:jc w:val="left"/>
              <w:pPrChange w:id="6250" w:author="VEIC" w:date="2017-02-06T18:04:00Z">
                <w:pPr>
                  <w:jc w:val="left"/>
                </w:pPr>
              </w:pPrChange>
            </w:pPr>
            <w:r w:rsidRPr="00FD1AF1">
              <w:t>Central Air Conditioner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Change w:id="6251"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tcPrChange>
          </w:tcPr>
          <w:p w14:paraId="3B599073" w14:textId="77777777" w:rsidR="00704954" w:rsidRPr="00FD1AF1" w:rsidRDefault="00704954" w:rsidP="00EF141F">
            <w:pPr>
              <w:spacing w:after="0"/>
              <w:jc w:val="center"/>
              <w:pPrChange w:id="6252" w:author="VEIC" w:date="2017-02-06T18:04:00Z">
                <w:pPr>
                  <w:jc w:val="center"/>
                </w:pPr>
              </w:pPrChange>
            </w:pPr>
            <w:r>
              <w:t>$190 per ton</w:t>
            </w:r>
          </w:p>
        </w:tc>
      </w:tr>
      <w:tr w:rsidR="00704954" w:rsidRPr="00FD1AF1" w14:paraId="40DBDCBD" w14:textId="77777777" w:rsidTr="00EF141F">
        <w:trPr>
          <w:trHeight w:val="20"/>
          <w:jc w:val="center"/>
          <w:trPrChange w:id="6253" w:author="VEIC" w:date="2017-02-06T18:04:00Z">
            <w:trPr>
              <w:trHeight w:val="145"/>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Change w:id="6254"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tcPrChange>
          </w:tcPr>
          <w:p w14:paraId="165C09D2" w14:textId="77777777" w:rsidR="00704954" w:rsidRPr="00FD1AF1" w:rsidRDefault="00704954" w:rsidP="00EF141F">
            <w:pPr>
              <w:spacing w:after="0"/>
              <w:jc w:val="left"/>
              <w:pPrChange w:id="6255" w:author="VEIC" w:date="2017-02-06T18:04:00Z">
                <w:pPr>
                  <w:jc w:val="left"/>
                </w:pPr>
              </w:pPrChange>
            </w:pPr>
            <w:r w:rsidRPr="00FD1AF1">
              <w:t xml:space="preserve">Boiler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Change w:id="6256"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tcPrChange>
          </w:tcPr>
          <w:p w14:paraId="63F17329" w14:textId="77777777" w:rsidR="00704954" w:rsidRPr="00FD1AF1" w:rsidRDefault="00704954" w:rsidP="00EF141F">
            <w:pPr>
              <w:spacing w:after="0"/>
              <w:jc w:val="center"/>
              <w:pPrChange w:id="6257" w:author="VEIC" w:date="2017-02-06T18:04:00Z">
                <w:pPr>
                  <w:jc w:val="center"/>
                </w:pPr>
              </w:pPrChange>
            </w:pPr>
            <w:r w:rsidRPr="00FD1AF1">
              <w:t>$709</w:t>
            </w:r>
          </w:p>
        </w:tc>
      </w:tr>
      <w:tr w:rsidR="00704954" w:rsidRPr="00FD1AF1" w14:paraId="0B6B2686" w14:textId="77777777" w:rsidTr="00EF141F">
        <w:trPr>
          <w:trHeight w:val="20"/>
          <w:jc w:val="center"/>
          <w:trPrChange w:id="6258" w:author="VEIC" w:date="2017-02-06T18:04:00Z">
            <w:trPr>
              <w:trHeight w:val="127"/>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Change w:id="6259"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tcPrChange>
          </w:tcPr>
          <w:p w14:paraId="4DB00744" w14:textId="77777777" w:rsidR="00704954" w:rsidRPr="00FD1AF1" w:rsidRDefault="00704954" w:rsidP="00EF141F">
            <w:pPr>
              <w:spacing w:after="0"/>
              <w:jc w:val="left"/>
              <w:pPrChange w:id="6260" w:author="VEIC" w:date="2017-02-06T18:04:00Z">
                <w:pPr>
                  <w:jc w:val="left"/>
                </w:pPr>
              </w:pPrChange>
            </w:pPr>
            <w:r w:rsidRPr="00FD1AF1">
              <w:t>Furnace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Change w:id="6261"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tcPrChange>
          </w:tcPr>
          <w:p w14:paraId="751395EA" w14:textId="77777777" w:rsidR="00704954" w:rsidRPr="00FD1AF1" w:rsidRDefault="00704954" w:rsidP="00EF141F">
            <w:pPr>
              <w:spacing w:after="0"/>
              <w:jc w:val="center"/>
              <w:pPrChange w:id="6262" w:author="VEIC" w:date="2017-02-06T18:04:00Z">
                <w:pPr>
                  <w:jc w:val="center"/>
                </w:pPr>
              </w:pPrChange>
            </w:pPr>
            <w:r w:rsidRPr="00FD1AF1">
              <w:t>$528</w:t>
            </w:r>
          </w:p>
        </w:tc>
      </w:tr>
      <w:tr w:rsidR="00704954" w:rsidRPr="00FD1AF1" w14:paraId="24C6F0EA" w14:textId="77777777" w:rsidTr="00EF141F">
        <w:trPr>
          <w:trHeight w:val="20"/>
          <w:jc w:val="center"/>
          <w:trPrChange w:id="6263" w:author="VEIC" w:date="2017-02-06T18:04:00Z">
            <w:trPr>
              <w:trHeight w:val="217"/>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Change w:id="6264"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tcPrChange>
          </w:tcPr>
          <w:p w14:paraId="28B1A78A" w14:textId="77777777" w:rsidR="00704954" w:rsidRPr="00FD1AF1" w:rsidRDefault="00704954" w:rsidP="00EF141F">
            <w:pPr>
              <w:spacing w:after="0"/>
              <w:jc w:val="left"/>
              <w:pPrChange w:id="6265" w:author="VEIC" w:date="2017-02-06T18:04:00Z">
                <w:pPr>
                  <w:jc w:val="left"/>
                </w:pPr>
              </w:pPrChange>
            </w:pPr>
            <w:r w:rsidRPr="00FD1AF1">
              <w:t>Ground Source Heat Pump</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Change w:id="6266"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tcPrChange>
          </w:tcPr>
          <w:p w14:paraId="42753033" w14:textId="77777777" w:rsidR="00704954" w:rsidRPr="00FD1AF1" w:rsidRDefault="00704954" w:rsidP="00EF141F">
            <w:pPr>
              <w:spacing w:after="0"/>
              <w:jc w:val="center"/>
              <w:pPrChange w:id="6267" w:author="VEIC" w:date="2017-02-06T18:04:00Z">
                <w:pPr>
                  <w:jc w:val="center"/>
                </w:pPr>
              </w:pPrChange>
            </w:pPr>
            <w:r w:rsidRPr="00FD1AF1">
              <w:t>&lt;$249 per ton</w:t>
            </w:r>
          </w:p>
        </w:tc>
      </w:tr>
    </w:tbl>
    <w:p w14:paraId="7F15196B" w14:textId="77777777" w:rsidR="00704954" w:rsidRDefault="00704954" w:rsidP="00EF141F">
      <w:pPr>
        <w:pStyle w:val="ListParagraph"/>
        <w:numPr>
          <w:ilvl w:val="2"/>
          <w:numId w:val="47"/>
        </w:numPr>
        <w:spacing w:before="120"/>
        <w:contextualSpacing w:val="0"/>
        <w:rPr>
          <w:rFonts w:cstheme="minorHAnsi"/>
        </w:rPr>
        <w:pPrChange w:id="6268" w:author="VEIC" w:date="2017-02-06T18:04:00Z">
          <w:pPr>
            <w:pStyle w:val="ListParagraph"/>
            <w:numPr>
              <w:ilvl w:val="2"/>
              <w:numId w:val="47"/>
            </w:numPr>
            <w:tabs>
              <w:tab w:val="num" w:pos="2160"/>
            </w:tabs>
            <w:spacing w:after="240"/>
            <w:ind w:left="2160" w:hanging="360"/>
          </w:pPr>
        </w:pPrChange>
      </w:pPr>
      <w:r w:rsidRPr="00EC337A">
        <w:rPr>
          <w:rFonts w:cstheme="minorHAnsi"/>
        </w:rPr>
        <w:t>All other conditions will be considered Time of Sale.</w:t>
      </w:r>
    </w:p>
    <w:p w14:paraId="605FC31A" w14:textId="77777777" w:rsidR="00E779E9" w:rsidRPr="00EC337A" w:rsidRDefault="00E779E9" w:rsidP="00F45709">
      <w:pPr>
        <w:pStyle w:val="ListParagraph"/>
        <w:spacing w:after="240"/>
        <w:ind w:left="2160"/>
        <w:rPr>
          <w:del w:id="6269" w:author="VEIC" w:date="2017-02-06T18:04:00Z"/>
          <w:rFonts w:cstheme="minorHAnsi"/>
        </w:rPr>
      </w:pPr>
    </w:p>
    <w:p w14:paraId="47E5FA68" w14:textId="143762FC" w:rsidR="00704954" w:rsidRDefault="00704954" w:rsidP="00EF141F">
      <w:pPr>
        <w:pStyle w:val="ListParagraph"/>
        <w:numPr>
          <w:ilvl w:val="1"/>
          <w:numId w:val="68"/>
        </w:numPr>
        <w:spacing w:after="240"/>
        <w:rPr>
          <w:rFonts w:cstheme="minorHAnsi"/>
        </w:rPr>
        <w:pPrChange w:id="6270" w:author="VEIC" w:date="2017-02-06T18:04:00Z">
          <w:pPr>
            <w:pStyle w:val="ListParagraph"/>
            <w:spacing w:after="240"/>
          </w:pPr>
        </w:pPrChange>
      </w:pPr>
      <w:r w:rsidRPr="00EC337A">
        <w:rPr>
          <w:rFonts w:cstheme="minorHAnsi"/>
        </w:rPr>
        <w:t xml:space="preserve">The Baseline </w:t>
      </w:r>
      <w:r>
        <w:rPr>
          <w:rFonts w:cstheme="minorHAnsi"/>
        </w:rPr>
        <w:t>efficiency</w:t>
      </w:r>
      <w:r w:rsidRPr="00EC337A">
        <w:rPr>
          <w:rFonts w:cstheme="minorHAnsi"/>
        </w:rPr>
        <w:t xml:space="preserve"> of the existing unit replaced:</w:t>
      </w:r>
    </w:p>
    <w:p w14:paraId="5CC435DB" w14:textId="77777777" w:rsidR="00704954" w:rsidRDefault="00704954" w:rsidP="00704954">
      <w:pPr>
        <w:pStyle w:val="ListParagraph"/>
        <w:numPr>
          <w:ilvl w:val="2"/>
          <w:numId w:val="48"/>
        </w:numPr>
        <w:spacing w:after="240"/>
        <w:rPr>
          <w:rFonts w:cstheme="minorHAnsi"/>
        </w:rPr>
      </w:pPr>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p>
    <w:tbl>
      <w:tblPr>
        <w:tblW w:w="6840" w:type="dxa"/>
        <w:jc w:val="center"/>
        <w:tblCellMar>
          <w:left w:w="0" w:type="dxa"/>
          <w:right w:w="0" w:type="dxa"/>
        </w:tblCellMar>
        <w:tblLook w:val="04A0" w:firstRow="1" w:lastRow="0" w:firstColumn="1" w:lastColumn="0" w:noHBand="0" w:noVBand="1"/>
        <w:tblPrChange w:id="6271" w:author="VEIC" w:date="2017-02-06T18:04:00Z">
          <w:tblPr>
            <w:tblW w:w="6840" w:type="dxa"/>
            <w:jc w:val="center"/>
            <w:tblCellMar>
              <w:left w:w="0" w:type="dxa"/>
              <w:right w:w="0" w:type="dxa"/>
            </w:tblCellMar>
            <w:tblLook w:val="04A0" w:firstRow="1" w:lastRow="0" w:firstColumn="1" w:lastColumn="0" w:noHBand="0" w:noVBand="1"/>
          </w:tblPr>
        </w:tblPrChange>
      </w:tblPr>
      <w:tblGrid>
        <w:gridCol w:w="2718"/>
        <w:gridCol w:w="2061"/>
        <w:gridCol w:w="2061"/>
        <w:tblGridChange w:id="6272">
          <w:tblGrid>
            <w:gridCol w:w="2718"/>
            <w:gridCol w:w="2061"/>
            <w:gridCol w:w="2061"/>
          </w:tblGrid>
        </w:tblGridChange>
      </w:tblGrid>
      <w:tr w:rsidR="00704954" w:rsidRPr="00FD1AF1" w14:paraId="2DB0C5A7" w14:textId="77777777" w:rsidTr="00EF141F">
        <w:trPr>
          <w:trHeight w:val="20"/>
          <w:tblHeader/>
          <w:jc w:val="center"/>
          <w:trPrChange w:id="6273" w:author="VEIC" w:date="2017-02-06T18:04:00Z">
            <w:trPr>
              <w:trHeight w:val="541"/>
              <w:tblHeader/>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Change w:id="6274"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6E52F6BC" w14:textId="77777777" w:rsidR="00704954" w:rsidRPr="00FD1AF1" w:rsidRDefault="00704954" w:rsidP="00DC6781">
            <w:pPr>
              <w:spacing w:after="0"/>
              <w:jc w:val="center"/>
              <w:rPr>
                <w:b/>
                <w:color w:val="FFFFFF" w:themeColor="background1"/>
              </w:rPr>
            </w:pPr>
            <w:r w:rsidRPr="00FD1AF1">
              <w:rPr>
                <w:b/>
                <w:color w:val="FFFFFF" w:themeColor="background1"/>
              </w:rPr>
              <w:t>Existing System</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Change w:id="6275"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tcPrChange>
          </w:tcPr>
          <w:p w14:paraId="7FD084E0" w14:textId="77777777" w:rsidR="00704954" w:rsidRPr="00FD1AF1" w:rsidRDefault="00704954" w:rsidP="00DC6781">
            <w:pPr>
              <w:spacing w:after="0"/>
              <w:jc w:val="center"/>
              <w:rPr>
                <w:b/>
                <w:color w:val="FFFFFF" w:themeColor="background1"/>
              </w:rPr>
            </w:pPr>
            <w:r>
              <w:rPr>
                <w:b/>
                <w:color w:val="FFFFFF" w:themeColor="background1"/>
              </w:rPr>
              <w:t>Maximum efficiency for Actual</w:t>
            </w:r>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Change w:id="6276"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tcPrChange>
          </w:tcPr>
          <w:p w14:paraId="7D868BDE" w14:textId="77777777" w:rsidR="00704954" w:rsidRDefault="00704954" w:rsidP="00DC6781">
            <w:pPr>
              <w:spacing w:after="0"/>
              <w:jc w:val="center"/>
              <w:rPr>
                <w:b/>
                <w:color w:val="FFFFFF" w:themeColor="background1"/>
              </w:rPr>
            </w:pPr>
            <w:r>
              <w:rPr>
                <w:b/>
                <w:color w:val="FFFFFF" w:themeColor="background1"/>
              </w:rPr>
              <w:t>New Baseline</w:t>
            </w:r>
          </w:p>
        </w:tc>
      </w:tr>
      <w:tr w:rsidR="00704954" w:rsidRPr="00FD1AF1" w14:paraId="07172A8E" w14:textId="77777777" w:rsidTr="00EF141F">
        <w:trPr>
          <w:trHeight w:val="20"/>
          <w:jc w:val="center"/>
          <w:trPrChange w:id="6277" w:author="VEIC" w:date="2017-02-06T18:04:00Z">
            <w:trPr>
              <w:trHeight w:val="73"/>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Change w:id="6278"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tcPrChange>
          </w:tcPr>
          <w:p w14:paraId="719B50D6" w14:textId="77777777" w:rsidR="00704954" w:rsidRPr="00FD1AF1" w:rsidRDefault="00704954" w:rsidP="00DC6781">
            <w:pPr>
              <w:spacing w:after="0"/>
              <w:pPrChange w:id="6279" w:author="VEIC" w:date="2017-02-06T18:04:00Z">
                <w:pPr/>
              </w:pPrChange>
            </w:pPr>
            <w:r w:rsidRPr="00FD1AF1">
              <w:t xml:space="preserve">Air Source Heat Pump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Change w:id="6280"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tcPrChange>
          </w:tcPr>
          <w:p w14:paraId="6E791248" w14:textId="77777777" w:rsidR="00704954" w:rsidRPr="00FD1AF1" w:rsidRDefault="00704954" w:rsidP="00DC6781">
            <w:pPr>
              <w:spacing w:after="0"/>
              <w:jc w:val="center"/>
              <w:pPrChange w:id="6281" w:author="VEIC" w:date="2017-02-06T18:04:00Z">
                <w:pPr>
                  <w:jc w:val="center"/>
                </w:pPr>
              </w:pPrChange>
            </w:pPr>
            <w:r>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Change w:id="6282"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Pr>
            </w:tcPrChange>
          </w:tcPr>
          <w:p w14:paraId="35BF4DC4" w14:textId="77777777" w:rsidR="00704954" w:rsidRDefault="00704954" w:rsidP="00DC6781">
            <w:pPr>
              <w:spacing w:after="0"/>
              <w:jc w:val="center"/>
              <w:pPrChange w:id="6283" w:author="VEIC" w:date="2017-02-06T18:04:00Z">
                <w:pPr>
                  <w:jc w:val="center"/>
                </w:pPr>
              </w:pPrChange>
            </w:pPr>
            <w:r>
              <w:t>14 SEER</w:t>
            </w:r>
          </w:p>
        </w:tc>
      </w:tr>
      <w:tr w:rsidR="00704954" w:rsidRPr="00FD1AF1" w14:paraId="777275C7" w14:textId="77777777" w:rsidTr="00EF141F">
        <w:trPr>
          <w:trHeight w:val="20"/>
          <w:jc w:val="center"/>
          <w:trPrChange w:id="6284" w:author="VEIC" w:date="2017-02-06T18:04:00Z">
            <w:trPr>
              <w:trHeight w:val="163"/>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Change w:id="6285"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tcPrChange>
          </w:tcPr>
          <w:p w14:paraId="1EC82E9A" w14:textId="77777777" w:rsidR="00704954" w:rsidRPr="00FD1AF1" w:rsidRDefault="00704954" w:rsidP="00DC6781">
            <w:pPr>
              <w:spacing w:after="0"/>
              <w:pPrChange w:id="6286" w:author="VEIC" w:date="2017-02-06T18:04:00Z">
                <w:pPr/>
              </w:pPrChange>
            </w:pPr>
            <w:r w:rsidRPr="00FD1AF1">
              <w:lastRenderedPageBreak/>
              <w:t>Central Air Conditioner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Change w:id="6287"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tcPrChange>
          </w:tcPr>
          <w:p w14:paraId="00B09973" w14:textId="77777777" w:rsidR="00704954" w:rsidRPr="00FD1AF1" w:rsidRDefault="00704954" w:rsidP="00DC6781">
            <w:pPr>
              <w:spacing w:after="0"/>
              <w:jc w:val="center"/>
              <w:pPrChange w:id="6288" w:author="VEIC" w:date="2017-02-06T18:04:00Z">
                <w:pPr>
                  <w:jc w:val="center"/>
                </w:pPr>
              </w:pPrChange>
            </w:pPr>
            <w:r>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PrChange w:id="6289"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FFFFFF"/>
              </w:tcPr>
            </w:tcPrChange>
          </w:tcPr>
          <w:p w14:paraId="11FB798B" w14:textId="77777777" w:rsidR="00704954" w:rsidRDefault="00704954" w:rsidP="00DC6781">
            <w:pPr>
              <w:spacing w:after="0"/>
              <w:jc w:val="center"/>
              <w:pPrChange w:id="6290" w:author="VEIC" w:date="2017-02-06T18:04:00Z">
                <w:pPr>
                  <w:jc w:val="center"/>
                </w:pPr>
              </w:pPrChange>
            </w:pPr>
            <w:r>
              <w:t>13 SEER</w:t>
            </w:r>
          </w:p>
        </w:tc>
      </w:tr>
      <w:tr w:rsidR="00704954" w:rsidRPr="00FD1AF1" w14:paraId="1DCBED81" w14:textId="77777777" w:rsidTr="00EF141F">
        <w:trPr>
          <w:trHeight w:val="20"/>
          <w:jc w:val="center"/>
          <w:trPrChange w:id="6291" w:author="VEIC" w:date="2017-02-06T18:04:00Z">
            <w:trPr>
              <w:trHeight w:val="145"/>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Change w:id="6292"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tcPrChange>
          </w:tcPr>
          <w:p w14:paraId="7D1D460B" w14:textId="77777777" w:rsidR="00704954" w:rsidRPr="00FD1AF1" w:rsidRDefault="00704954" w:rsidP="00DC6781">
            <w:pPr>
              <w:spacing w:after="0"/>
              <w:pPrChange w:id="6293" w:author="VEIC" w:date="2017-02-06T18:04:00Z">
                <w:pPr/>
              </w:pPrChange>
            </w:pPr>
            <w:r w:rsidRPr="00FD1AF1">
              <w:t xml:space="preserve">Boiler </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Change w:id="6294"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tcPrChange>
          </w:tcPr>
          <w:p w14:paraId="6715080F" w14:textId="77777777" w:rsidR="00704954" w:rsidRPr="00FD1AF1" w:rsidRDefault="00704954" w:rsidP="00DC6781">
            <w:pPr>
              <w:spacing w:after="0"/>
              <w:jc w:val="center"/>
              <w:pPrChange w:id="6295" w:author="VEIC" w:date="2017-02-06T18:04:00Z">
                <w:pPr>
                  <w:jc w:val="center"/>
                </w:pPr>
              </w:pPrChange>
            </w:pPr>
            <w:r>
              <w:t>75% AFUE</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Change w:id="6296"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Pr>
            </w:tcPrChange>
          </w:tcPr>
          <w:p w14:paraId="2CE30F3A" w14:textId="77777777" w:rsidR="00704954" w:rsidRDefault="00704954" w:rsidP="00DC6781">
            <w:pPr>
              <w:spacing w:after="0"/>
              <w:jc w:val="center"/>
              <w:pPrChange w:id="6297" w:author="VEIC" w:date="2017-02-06T18:04:00Z">
                <w:pPr>
                  <w:jc w:val="center"/>
                </w:pPr>
              </w:pPrChange>
            </w:pPr>
            <w:r>
              <w:t>82% AFUE</w:t>
            </w:r>
          </w:p>
        </w:tc>
      </w:tr>
      <w:tr w:rsidR="00704954" w:rsidRPr="00FD1AF1" w14:paraId="650F1B2F" w14:textId="77777777" w:rsidTr="00EF141F">
        <w:trPr>
          <w:trHeight w:val="20"/>
          <w:jc w:val="center"/>
          <w:trPrChange w:id="6298" w:author="VEIC" w:date="2017-02-06T18:04:00Z">
            <w:trPr>
              <w:trHeight w:val="127"/>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Change w:id="6299"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tcPrChange>
          </w:tcPr>
          <w:p w14:paraId="336321A4" w14:textId="77777777" w:rsidR="00704954" w:rsidRPr="00FD1AF1" w:rsidRDefault="00704954" w:rsidP="00DC6781">
            <w:pPr>
              <w:spacing w:after="0"/>
              <w:pPrChange w:id="6300" w:author="VEIC" w:date="2017-02-06T18:04:00Z">
                <w:pPr/>
              </w:pPrChange>
            </w:pPr>
            <w:r w:rsidRPr="00FD1AF1">
              <w:t>Furnace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Change w:id="6301"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tcPrChange>
          </w:tcPr>
          <w:p w14:paraId="7D0E57C2" w14:textId="77777777" w:rsidR="00704954" w:rsidRPr="00FD1AF1" w:rsidRDefault="00704954" w:rsidP="00DC6781">
            <w:pPr>
              <w:spacing w:after="0"/>
              <w:jc w:val="center"/>
              <w:pPrChange w:id="6302" w:author="VEIC" w:date="2017-02-06T18:04:00Z">
                <w:pPr>
                  <w:jc w:val="center"/>
                </w:pPr>
              </w:pPrChange>
            </w:pPr>
            <w:r>
              <w:t>75% AFUE</w:t>
            </w:r>
          </w:p>
        </w:tc>
        <w:tc>
          <w:tcPr>
            <w:tcW w:w="2061" w:type="dxa"/>
            <w:tcBorders>
              <w:top w:val="single" w:sz="8" w:space="0" w:color="000000"/>
              <w:left w:val="single" w:sz="8" w:space="0" w:color="000000"/>
              <w:bottom w:val="single" w:sz="8" w:space="0" w:color="000000"/>
              <w:right w:val="single" w:sz="8" w:space="0" w:color="000000"/>
            </w:tcBorders>
            <w:shd w:val="clear" w:color="auto" w:fill="FFFFFF"/>
            <w:tcPrChange w:id="6303"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FFFFFF"/>
              </w:tcPr>
            </w:tcPrChange>
          </w:tcPr>
          <w:p w14:paraId="2A499CBF" w14:textId="77777777" w:rsidR="00704954" w:rsidRDefault="00704954" w:rsidP="00DC6781">
            <w:pPr>
              <w:spacing w:after="0"/>
              <w:jc w:val="center"/>
              <w:pPrChange w:id="6304" w:author="VEIC" w:date="2017-02-06T18:04:00Z">
                <w:pPr>
                  <w:jc w:val="center"/>
                </w:pPr>
              </w:pPrChange>
            </w:pPr>
            <w:r>
              <w:t>80% AFUE</w:t>
            </w:r>
          </w:p>
        </w:tc>
      </w:tr>
      <w:tr w:rsidR="00704954" w:rsidRPr="00FD1AF1" w14:paraId="75BB4D9A" w14:textId="77777777" w:rsidTr="00EF141F">
        <w:trPr>
          <w:trHeight w:val="20"/>
          <w:jc w:val="center"/>
          <w:trPrChange w:id="6305" w:author="VEIC" w:date="2017-02-06T18:04:00Z">
            <w:trPr>
              <w:trHeight w:val="217"/>
              <w:jc w:val="center"/>
            </w:trPr>
          </w:trPrChange>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Change w:id="6306" w:author="VEIC" w:date="2017-02-06T18:04:00Z">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tcPrChange>
          </w:tcPr>
          <w:p w14:paraId="0F92C513" w14:textId="77777777" w:rsidR="00704954" w:rsidRPr="00FD1AF1" w:rsidRDefault="00704954" w:rsidP="00DC6781">
            <w:pPr>
              <w:spacing w:after="0"/>
              <w:pPrChange w:id="6307" w:author="VEIC" w:date="2017-02-06T18:04:00Z">
                <w:pPr/>
              </w:pPrChange>
            </w:pPr>
            <w:r w:rsidRPr="00FD1AF1">
              <w:t>Ground Source Heat Pump</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Change w:id="6308"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tcPrChange>
          </w:tcPr>
          <w:p w14:paraId="0C9F2C11" w14:textId="77777777" w:rsidR="00704954" w:rsidRPr="00FD1AF1" w:rsidRDefault="00704954" w:rsidP="00DC6781">
            <w:pPr>
              <w:spacing w:after="0"/>
              <w:jc w:val="center"/>
              <w:pPrChange w:id="6309" w:author="VEIC" w:date="2017-02-06T18:04:00Z">
                <w:pPr>
                  <w:jc w:val="center"/>
                </w:pPr>
              </w:pPrChange>
            </w:pPr>
            <w:r>
              <w:t>10 SEER</w:t>
            </w:r>
          </w:p>
        </w:tc>
        <w:tc>
          <w:tcPr>
            <w:tcW w:w="2061" w:type="dxa"/>
            <w:tcBorders>
              <w:top w:val="single" w:sz="8" w:space="0" w:color="000000"/>
              <w:left w:val="single" w:sz="8" w:space="0" w:color="000000"/>
              <w:bottom w:val="single" w:sz="8" w:space="0" w:color="000000"/>
              <w:right w:val="single" w:sz="8" w:space="0" w:color="000000"/>
            </w:tcBorders>
            <w:shd w:val="clear" w:color="auto" w:fill="EFF0F0"/>
            <w:tcPrChange w:id="6310" w:author="VEIC" w:date="2017-02-06T18:04:00Z">
              <w:tcPr>
                <w:tcW w:w="2061" w:type="dxa"/>
                <w:tcBorders>
                  <w:top w:val="single" w:sz="8" w:space="0" w:color="000000"/>
                  <w:left w:val="single" w:sz="8" w:space="0" w:color="000000"/>
                  <w:bottom w:val="single" w:sz="8" w:space="0" w:color="000000"/>
                  <w:right w:val="single" w:sz="8" w:space="0" w:color="000000"/>
                </w:tcBorders>
                <w:shd w:val="clear" w:color="auto" w:fill="EFF0F0"/>
              </w:tcPr>
            </w:tcPrChange>
          </w:tcPr>
          <w:p w14:paraId="516A4A90" w14:textId="77777777" w:rsidR="00704954" w:rsidRDefault="00704954" w:rsidP="00DC6781">
            <w:pPr>
              <w:spacing w:after="0"/>
              <w:jc w:val="center"/>
              <w:pPrChange w:id="6311" w:author="VEIC" w:date="2017-02-06T18:04:00Z">
                <w:pPr>
                  <w:jc w:val="center"/>
                </w:pPr>
              </w:pPrChange>
            </w:pPr>
            <w:r>
              <w:t>13 SEER</w:t>
            </w:r>
          </w:p>
        </w:tc>
      </w:tr>
    </w:tbl>
    <w:p w14:paraId="54CCA545" w14:textId="77777777" w:rsidR="00E779E9" w:rsidRDefault="00E779E9" w:rsidP="00E779E9">
      <w:pPr>
        <w:pStyle w:val="ListParagraph"/>
        <w:spacing w:after="240"/>
        <w:ind w:left="2160"/>
        <w:rPr>
          <w:del w:id="6312" w:author="VEIC" w:date="2017-02-06T18:04:00Z"/>
          <w:rFonts w:cstheme="minorHAnsi"/>
        </w:rPr>
      </w:pPr>
    </w:p>
    <w:p w14:paraId="7AD23636" w14:textId="77777777" w:rsidR="00704954" w:rsidRPr="007E647F" w:rsidRDefault="00704954" w:rsidP="00EF141F">
      <w:pPr>
        <w:pStyle w:val="ListParagraph"/>
        <w:numPr>
          <w:ilvl w:val="2"/>
          <w:numId w:val="48"/>
        </w:numPr>
        <w:spacing w:before="120" w:after="0"/>
        <w:contextualSpacing w:val="0"/>
        <w:rPr>
          <w:rFonts w:cstheme="minorHAnsi"/>
        </w:rPr>
        <w:pPrChange w:id="6313" w:author="VEIC" w:date="2017-02-06T18:04:00Z">
          <w:pPr>
            <w:pStyle w:val="ListParagraph"/>
            <w:numPr>
              <w:ilvl w:val="2"/>
              <w:numId w:val="48"/>
            </w:numPr>
            <w:tabs>
              <w:tab w:val="num" w:pos="2160"/>
            </w:tabs>
            <w:spacing w:after="240"/>
            <w:ind w:left="2160" w:hanging="360"/>
          </w:pPr>
        </w:pPrChange>
      </w:pPr>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p>
    <w:p w14:paraId="6D769D77" w14:textId="77777777" w:rsidR="00704954" w:rsidRPr="00EC337A" w:rsidRDefault="00704954" w:rsidP="00EF141F">
      <w:pPr>
        <w:pStyle w:val="ListParagraph"/>
        <w:numPr>
          <w:ilvl w:val="2"/>
          <w:numId w:val="48"/>
        </w:numPr>
        <w:contextualSpacing w:val="0"/>
        <w:rPr>
          <w:rFonts w:cstheme="minorHAnsi"/>
        </w:rPr>
        <w:pPrChange w:id="6314" w:author="VEIC" w:date="2017-02-06T18:04:00Z">
          <w:pPr>
            <w:pStyle w:val="ListParagraph"/>
            <w:numPr>
              <w:ilvl w:val="2"/>
              <w:numId w:val="48"/>
            </w:numPr>
            <w:tabs>
              <w:tab w:val="num" w:pos="2160"/>
            </w:tabs>
            <w:spacing w:after="240"/>
            <w:ind w:left="2160" w:hanging="360"/>
          </w:pPr>
        </w:pPrChange>
      </w:pPr>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p>
    <w:p w14:paraId="7A83D523" w14:textId="77777777" w:rsidR="00704954" w:rsidRPr="00FD1AF1" w:rsidRDefault="00704954" w:rsidP="00704954">
      <w:pPr>
        <w:widowControl/>
        <w:spacing w:after="200" w:line="276" w:lineRule="auto"/>
        <w:jc w:val="left"/>
      </w:pPr>
      <w:r w:rsidRPr="00FD1AF1">
        <w:rPr>
          <w:rFonts w:cstheme="minorHAnsi"/>
          <w:szCs w:val="20"/>
        </w:rPr>
        <w:t>This measure was developed to be applicable to the following program types:  TOS, NC, EREP.  If applied to other program types, the measure savings should be verified.</w:t>
      </w:r>
    </w:p>
    <w:p w14:paraId="2E94AA1C" w14:textId="77777777" w:rsidR="00704954" w:rsidRPr="00FD1AF1" w:rsidRDefault="00704954" w:rsidP="00D279CD">
      <w:pPr>
        <w:pStyle w:val="Heading6"/>
        <w:rPr>
          <w:rPrChange w:id="6315" w:author="VEIC" w:date="2017-02-06T18:04:00Z">
            <w:rPr>
              <w:b/>
              <w:smallCaps/>
            </w:rPr>
          </w:rPrChange>
        </w:rPr>
        <w:pPrChange w:id="6316" w:author="VEIC" w:date="2017-02-06T18:04:00Z">
          <w:pPr>
            <w:keepNext/>
            <w:keepLines/>
            <w:tabs>
              <w:tab w:val="left" w:pos="5040"/>
            </w:tabs>
            <w:spacing w:before="200"/>
            <w:outlineLvl w:val="5"/>
          </w:pPr>
        </w:pPrChange>
      </w:pPr>
      <w:r w:rsidRPr="00FD1AF1">
        <w:rPr>
          <w:rPrChange w:id="6317" w:author="VEIC" w:date="2017-02-06T18:04:00Z">
            <w:rPr>
              <w:b/>
              <w:smallCaps/>
            </w:rPr>
          </w:rPrChange>
        </w:rPr>
        <w:t xml:space="preserve">Definition of Efficient Equipment </w:t>
      </w:r>
    </w:p>
    <w:p w14:paraId="184EBA88" w14:textId="77777777" w:rsidR="00704954" w:rsidRPr="00FD1AF1" w:rsidRDefault="00704954" w:rsidP="00704954">
      <w:pPr>
        <w:rPr>
          <w:rFonts w:cstheme="minorHAnsi"/>
        </w:rPr>
      </w:pPr>
      <w:r w:rsidRPr="00FD1AF1">
        <w:rPr>
          <w:rFonts w:cstheme="minorHAnsi"/>
        </w:rPr>
        <w:t xml:space="preserve">In order for this characterization to apply, the efficient equipment must be a Ground Source Heat Pump unit meeting the minimum ENERGY STAR efficiency level standards effective at the time of installation as detailed </w:t>
      </w:r>
      <w:r>
        <w:rPr>
          <w:rFonts w:cstheme="minorHAnsi"/>
        </w:rPr>
        <w:t>below:</w:t>
      </w:r>
      <w:r w:rsidRPr="0019783A">
        <w:rPr>
          <w:rFonts w:cstheme="minorHAnsi"/>
        </w:rPr>
        <w:t xml:space="preserve"> </w:t>
      </w:r>
    </w:p>
    <w:tbl>
      <w:tblPr>
        <w:tblW w:w="4860" w:type="dxa"/>
        <w:jc w:val="center"/>
        <w:tblLook w:val="04A0" w:firstRow="1" w:lastRow="0" w:firstColumn="1" w:lastColumn="0" w:noHBand="0" w:noVBand="1"/>
        <w:tblPrChange w:id="6318" w:author="VEIC" w:date="2017-02-06T18:04:00Z">
          <w:tblPr>
            <w:tblW w:w="4860" w:type="dxa"/>
            <w:jc w:val="center"/>
            <w:tblLook w:val="04A0" w:firstRow="1" w:lastRow="0" w:firstColumn="1" w:lastColumn="0" w:noHBand="0" w:noVBand="1"/>
          </w:tblPr>
        </w:tblPrChange>
      </w:tblPr>
      <w:tblGrid>
        <w:gridCol w:w="2700"/>
        <w:gridCol w:w="1080"/>
        <w:gridCol w:w="1080"/>
        <w:tblGridChange w:id="6319">
          <w:tblGrid>
            <w:gridCol w:w="2700"/>
            <w:gridCol w:w="1080"/>
            <w:gridCol w:w="1080"/>
          </w:tblGrid>
        </w:tblGridChange>
      </w:tblGrid>
      <w:tr w:rsidR="00704954" w:rsidRPr="00FD1AF1" w14:paraId="5D85F8A8" w14:textId="77777777" w:rsidTr="00EF141F">
        <w:trPr>
          <w:trHeight w:val="20"/>
          <w:jc w:val="center"/>
          <w:trPrChange w:id="6320" w:author="VEIC" w:date="2017-02-06T18:04:00Z">
            <w:trPr>
              <w:trHeight w:val="255"/>
              <w:jc w:val="center"/>
            </w:trPr>
          </w:trPrChange>
        </w:trPr>
        <w:tc>
          <w:tcPr>
            <w:tcW w:w="4860" w:type="dxa"/>
            <w:gridSpan w:val="3"/>
            <w:noWrap/>
            <w:vAlign w:val="center"/>
            <w:hideMark/>
            <w:tcPrChange w:id="6321" w:author="VEIC" w:date="2017-02-06T18:04:00Z">
              <w:tcPr>
                <w:tcW w:w="4860" w:type="dxa"/>
                <w:gridSpan w:val="3"/>
                <w:noWrap/>
                <w:vAlign w:val="bottom"/>
                <w:hideMark/>
              </w:tcPr>
            </w:tcPrChange>
          </w:tcPr>
          <w:p w14:paraId="1F56BC64" w14:textId="77777777" w:rsidR="00704954" w:rsidRPr="00FD1AF1" w:rsidRDefault="00704954" w:rsidP="00EF141F">
            <w:pPr>
              <w:spacing w:after="0"/>
              <w:jc w:val="center"/>
              <w:pPrChange w:id="6322" w:author="VEIC" w:date="2017-02-06T18:04:00Z">
                <w:pPr/>
              </w:pPrChange>
            </w:pPr>
            <w:r w:rsidRPr="00FD1AF1">
              <w:t>ENERGY STAR Requirements (Effective January 1, 2012)</w:t>
            </w:r>
          </w:p>
        </w:tc>
      </w:tr>
      <w:tr w:rsidR="00704954" w:rsidRPr="00FD1AF1" w14:paraId="7D664E52" w14:textId="77777777" w:rsidTr="00EF141F">
        <w:trPr>
          <w:trHeight w:val="20"/>
          <w:jc w:val="center"/>
          <w:trPrChange w:id="6323" w:author="VEIC" w:date="2017-02-06T18:04:00Z">
            <w:trPr>
              <w:trHeight w:val="70"/>
              <w:jc w:val="center"/>
            </w:trPr>
          </w:trPrChange>
        </w:trPr>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6324" w:author="VEIC" w:date="2017-02-06T18:04:00Z">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77A124F0" w14:textId="77777777" w:rsidR="00704954" w:rsidRPr="00FD1AF1" w:rsidRDefault="00704954" w:rsidP="00EF141F">
            <w:pPr>
              <w:spacing w:after="0"/>
              <w:jc w:val="center"/>
              <w:rPr>
                <w:b/>
                <w:color w:val="FFFFFF" w:themeColor="background1"/>
              </w:rPr>
              <w:pPrChange w:id="6325" w:author="VEIC" w:date="2017-02-06T18:04:00Z">
                <w:pPr>
                  <w:jc w:val="center"/>
                </w:pPr>
              </w:pPrChange>
            </w:pPr>
            <w:r w:rsidRPr="00FD1AF1">
              <w:rPr>
                <w:b/>
                <w:color w:val="FFFFFF" w:themeColor="background1"/>
              </w:rPr>
              <w:t>Product Type</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Change w:id="6326" w:author="VEIC" w:date="2017-02-06T18:04:00Z">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tcPrChange>
          </w:tcPr>
          <w:p w14:paraId="7C12F834" w14:textId="77777777" w:rsidR="00704954" w:rsidRPr="00FD1AF1" w:rsidRDefault="00704954" w:rsidP="00EF141F">
            <w:pPr>
              <w:spacing w:after="0"/>
              <w:jc w:val="center"/>
              <w:rPr>
                <w:b/>
                <w:color w:val="FFFFFF" w:themeColor="background1"/>
              </w:rPr>
              <w:pPrChange w:id="6327" w:author="VEIC" w:date="2017-02-06T18:04:00Z">
                <w:pPr>
                  <w:jc w:val="center"/>
                </w:pPr>
              </w:pPrChange>
            </w:pPr>
            <w:r w:rsidRPr="00FD1AF1">
              <w:rPr>
                <w:b/>
                <w:color w:val="FFFFFF" w:themeColor="background1"/>
              </w:rPr>
              <w:t>Cooling EER</w:t>
            </w:r>
          </w:p>
        </w:tc>
        <w:tc>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Change w:id="6328" w:author="VEIC" w:date="2017-02-06T18:04:00Z">
              <w:tcPr>
                <w:tcW w:w="1080" w:type="dxa"/>
                <w:tcBorders>
                  <w:top w:val="single" w:sz="4" w:space="0" w:color="auto"/>
                  <w:left w:val="nil"/>
                  <w:bottom w:val="single" w:sz="4" w:space="0" w:color="auto"/>
                  <w:right w:val="single" w:sz="4" w:space="0" w:color="auto"/>
                </w:tcBorders>
                <w:shd w:val="clear" w:color="auto" w:fill="7F7F7F" w:themeFill="text1" w:themeFillTint="80"/>
                <w:noWrap/>
                <w:vAlign w:val="center"/>
                <w:hideMark/>
              </w:tcPr>
            </w:tcPrChange>
          </w:tcPr>
          <w:p w14:paraId="7EC8EE2E" w14:textId="77777777" w:rsidR="00704954" w:rsidRPr="00FD1AF1" w:rsidRDefault="00704954" w:rsidP="00EF141F">
            <w:pPr>
              <w:spacing w:after="0"/>
              <w:jc w:val="center"/>
              <w:rPr>
                <w:b/>
                <w:color w:val="FFFFFF" w:themeColor="background1"/>
              </w:rPr>
              <w:pPrChange w:id="6329" w:author="VEIC" w:date="2017-02-06T18:04:00Z">
                <w:pPr>
                  <w:jc w:val="center"/>
                </w:pPr>
              </w:pPrChange>
            </w:pPr>
            <w:r w:rsidRPr="00FD1AF1">
              <w:rPr>
                <w:b/>
                <w:color w:val="FFFFFF" w:themeColor="background1"/>
              </w:rPr>
              <w:t>Heating COP</w:t>
            </w:r>
          </w:p>
        </w:tc>
      </w:tr>
      <w:tr w:rsidR="00704954" w:rsidRPr="00FD1AF1" w14:paraId="64B412EA" w14:textId="77777777" w:rsidTr="00EF141F">
        <w:trPr>
          <w:trHeight w:val="20"/>
          <w:jc w:val="center"/>
          <w:trPrChange w:id="6330" w:author="VEIC" w:date="2017-02-06T18:04:00Z">
            <w:trPr>
              <w:trHeight w:val="70"/>
              <w:jc w:val="center"/>
            </w:trPr>
          </w:trPrChange>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Change w:id="6331" w:author="VEIC" w:date="2017-02-06T18:04:00Z">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tcPrChange>
          </w:tcPr>
          <w:p w14:paraId="58D7AA7B" w14:textId="77777777" w:rsidR="00704954" w:rsidRPr="00FD1AF1" w:rsidRDefault="00704954" w:rsidP="00EF141F">
            <w:pPr>
              <w:spacing w:after="0"/>
              <w:jc w:val="center"/>
              <w:rPr>
                <w:b/>
                <w:color w:val="FFFFFF" w:themeColor="background1"/>
              </w:rPr>
              <w:pPrChange w:id="6332" w:author="VEIC" w:date="2017-02-06T18:04:00Z">
                <w:pPr>
                  <w:jc w:val="center"/>
                </w:pPr>
              </w:pPrChange>
            </w:pPr>
            <w:r w:rsidRPr="00FD1AF1">
              <w:rPr>
                <w:b/>
                <w:color w:val="FFFFFF" w:themeColor="background1"/>
              </w:rPr>
              <w:t>Water-to-air</w:t>
            </w:r>
          </w:p>
        </w:tc>
      </w:tr>
      <w:tr w:rsidR="00704954" w:rsidRPr="00FD1AF1" w14:paraId="51ADE94B" w14:textId="77777777" w:rsidTr="00EF141F">
        <w:trPr>
          <w:trHeight w:val="20"/>
          <w:jc w:val="center"/>
          <w:trPrChange w:id="6333" w:author="VEIC" w:date="2017-02-06T18:04:00Z">
            <w:trPr>
              <w:trHeight w:val="70"/>
              <w:jc w:val="center"/>
            </w:trPr>
          </w:trPrChange>
        </w:trPr>
        <w:tc>
          <w:tcPr>
            <w:tcW w:w="2700" w:type="dxa"/>
            <w:tcBorders>
              <w:top w:val="nil"/>
              <w:left w:val="single" w:sz="4" w:space="0" w:color="auto"/>
              <w:bottom w:val="single" w:sz="4" w:space="0" w:color="auto"/>
              <w:right w:val="single" w:sz="4" w:space="0" w:color="auto"/>
            </w:tcBorders>
            <w:noWrap/>
            <w:vAlign w:val="center"/>
            <w:hideMark/>
            <w:tcPrChange w:id="6334" w:author="VEIC" w:date="2017-02-06T18:04:00Z">
              <w:tcPr>
                <w:tcW w:w="2700" w:type="dxa"/>
                <w:tcBorders>
                  <w:top w:val="nil"/>
                  <w:left w:val="single" w:sz="4" w:space="0" w:color="auto"/>
                  <w:bottom w:val="single" w:sz="4" w:space="0" w:color="auto"/>
                  <w:right w:val="single" w:sz="4" w:space="0" w:color="auto"/>
                </w:tcBorders>
                <w:noWrap/>
                <w:vAlign w:val="center"/>
                <w:hideMark/>
              </w:tcPr>
            </w:tcPrChange>
          </w:tcPr>
          <w:p w14:paraId="6B4679DD" w14:textId="77777777" w:rsidR="00704954" w:rsidRPr="00FD1AF1" w:rsidRDefault="00704954" w:rsidP="00DC6781">
            <w:pPr>
              <w:spacing w:after="0"/>
              <w:jc w:val="left"/>
              <w:pPrChange w:id="6335" w:author="VEIC" w:date="2017-02-06T18:04:00Z">
                <w:pPr>
                  <w:jc w:val="left"/>
                </w:pPr>
              </w:pPrChange>
            </w:pPr>
            <w:r w:rsidRPr="00FD1AF1">
              <w:t>Closed Loop</w:t>
            </w:r>
          </w:p>
        </w:tc>
        <w:tc>
          <w:tcPr>
            <w:tcW w:w="1080" w:type="dxa"/>
            <w:tcBorders>
              <w:top w:val="nil"/>
              <w:left w:val="nil"/>
              <w:bottom w:val="single" w:sz="4" w:space="0" w:color="auto"/>
              <w:right w:val="single" w:sz="4" w:space="0" w:color="auto"/>
            </w:tcBorders>
            <w:noWrap/>
            <w:vAlign w:val="center"/>
            <w:hideMark/>
            <w:tcPrChange w:id="6336" w:author="VEIC" w:date="2017-02-06T18:04:00Z">
              <w:tcPr>
                <w:tcW w:w="1080" w:type="dxa"/>
                <w:tcBorders>
                  <w:top w:val="nil"/>
                  <w:left w:val="nil"/>
                  <w:bottom w:val="single" w:sz="4" w:space="0" w:color="auto"/>
                  <w:right w:val="single" w:sz="4" w:space="0" w:color="auto"/>
                </w:tcBorders>
                <w:noWrap/>
                <w:vAlign w:val="center"/>
                <w:hideMark/>
              </w:tcPr>
            </w:tcPrChange>
          </w:tcPr>
          <w:p w14:paraId="09BE11D8" w14:textId="77777777" w:rsidR="00704954" w:rsidRPr="00FD1AF1" w:rsidRDefault="00704954" w:rsidP="00DC6781">
            <w:pPr>
              <w:spacing w:after="0"/>
              <w:jc w:val="left"/>
              <w:pPrChange w:id="6337" w:author="VEIC" w:date="2017-02-06T18:04:00Z">
                <w:pPr>
                  <w:jc w:val="left"/>
                </w:pPr>
              </w:pPrChange>
            </w:pPr>
            <w:r w:rsidRPr="00FD1AF1">
              <w:t>17.1</w:t>
            </w:r>
          </w:p>
        </w:tc>
        <w:tc>
          <w:tcPr>
            <w:tcW w:w="1080" w:type="dxa"/>
            <w:tcBorders>
              <w:top w:val="nil"/>
              <w:left w:val="nil"/>
              <w:bottom w:val="single" w:sz="4" w:space="0" w:color="auto"/>
              <w:right w:val="single" w:sz="4" w:space="0" w:color="auto"/>
            </w:tcBorders>
            <w:noWrap/>
            <w:vAlign w:val="center"/>
            <w:hideMark/>
            <w:tcPrChange w:id="6338" w:author="VEIC" w:date="2017-02-06T18:04:00Z">
              <w:tcPr>
                <w:tcW w:w="1080" w:type="dxa"/>
                <w:tcBorders>
                  <w:top w:val="nil"/>
                  <w:left w:val="nil"/>
                  <w:bottom w:val="single" w:sz="4" w:space="0" w:color="auto"/>
                  <w:right w:val="single" w:sz="4" w:space="0" w:color="auto"/>
                </w:tcBorders>
                <w:noWrap/>
                <w:vAlign w:val="center"/>
                <w:hideMark/>
              </w:tcPr>
            </w:tcPrChange>
          </w:tcPr>
          <w:p w14:paraId="5BBF3700" w14:textId="77777777" w:rsidR="00704954" w:rsidRPr="00FD1AF1" w:rsidRDefault="00704954" w:rsidP="00DC6781">
            <w:pPr>
              <w:spacing w:after="0"/>
              <w:jc w:val="left"/>
              <w:pPrChange w:id="6339" w:author="VEIC" w:date="2017-02-06T18:04:00Z">
                <w:pPr>
                  <w:jc w:val="left"/>
                </w:pPr>
              </w:pPrChange>
            </w:pPr>
            <w:r w:rsidRPr="00FD1AF1">
              <w:t>3.6</w:t>
            </w:r>
          </w:p>
        </w:tc>
      </w:tr>
      <w:tr w:rsidR="00704954" w:rsidRPr="00FD1AF1" w14:paraId="7FC73EF5" w14:textId="77777777" w:rsidTr="00EF141F">
        <w:trPr>
          <w:trHeight w:val="20"/>
          <w:jc w:val="center"/>
          <w:trPrChange w:id="6340" w:author="VEIC" w:date="2017-02-06T18:04:00Z">
            <w:trPr>
              <w:trHeight w:val="152"/>
              <w:jc w:val="center"/>
            </w:trPr>
          </w:trPrChange>
        </w:trPr>
        <w:tc>
          <w:tcPr>
            <w:tcW w:w="2700" w:type="dxa"/>
            <w:tcBorders>
              <w:top w:val="nil"/>
              <w:left w:val="single" w:sz="4" w:space="0" w:color="auto"/>
              <w:bottom w:val="single" w:sz="4" w:space="0" w:color="auto"/>
              <w:right w:val="single" w:sz="4" w:space="0" w:color="auto"/>
            </w:tcBorders>
            <w:noWrap/>
            <w:vAlign w:val="center"/>
            <w:hideMark/>
            <w:tcPrChange w:id="6341" w:author="VEIC" w:date="2017-02-06T18:04:00Z">
              <w:tcPr>
                <w:tcW w:w="2700" w:type="dxa"/>
                <w:tcBorders>
                  <w:top w:val="nil"/>
                  <w:left w:val="single" w:sz="4" w:space="0" w:color="auto"/>
                  <w:bottom w:val="single" w:sz="4" w:space="0" w:color="auto"/>
                  <w:right w:val="single" w:sz="4" w:space="0" w:color="auto"/>
                </w:tcBorders>
                <w:noWrap/>
                <w:vAlign w:val="center"/>
                <w:hideMark/>
              </w:tcPr>
            </w:tcPrChange>
          </w:tcPr>
          <w:p w14:paraId="17DBCA79" w14:textId="77777777" w:rsidR="00704954" w:rsidRPr="00FD1AF1" w:rsidRDefault="00704954" w:rsidP="00DC6781">
            <w:pPr>
              <w:spacing w:after="0"/>
              <w:jc w:val="left"/>
              <w:pPrChange w:id="6342" w:author="VEIC" w:date="2017-02-06T18:04:00Z">
                <w:pPr>
                  <w:jc w:val="left"/>
                </w:pPr>
              </w:pPrChange>
            </w:pPr>
            <w:r w:rsidRPr="00FD1AF1">
              <w:t>Open Loop</w:t>
            </w:r>
          </w:p>
        </w:tc>
        <w:tc>
          <w:tcPr>
            <w:tcW w:w="1080" w:type="dxa"/>
            <w:tcBorders>
              <w:top w:val="nil"/>
              <w:left w:val="nil"/>
              <w:bottom w:val="single" w:sz="4" w:space="0" w:color="auto"/>
              <w:right w:val="single" w:sz="4" w:space="0" w:color="auto"/>
            </w:tcBorders>
            <w:noWrap/>
            <w:vAlign w:val="center"/>
            <w:hideMark/>
            <w:tcPrChange w:id="6343" w:author="VEIC" w:date="2017-02-06T18:04:00Z">
              <w:tcPr>
                <w:tcW w:w="1080" w:type="dxa"/>
                <w:tcBorders>
                  <w:top w:val="nil"/>
                  <w:left w:val="nil"/>
                  <w:bottom w:val="single" w:sz="4" w:space="0" w:color="auto"/>
                  <w:right w:val="single" w:sz="4" w:space="0" w:color="auto"/>
                </w:tcBorders>
                <w:noWrap/>
                <w:vAlign w:val="center"/>
                <w:hideMark/>
              </w:tcPr>
            </w:tcPrChange>
          </w:tcPr>
          <w:p w14:paraId="65F350D5" w14:textId="77777777" w:rsidR="00704954" w:rsidRPr="00FD1AF1" w:rsidRDefault="00704954" w:rsidP="00DC6781">
            <w:pPr>
              <w:spacing w:after="0"/>
              <w:jc w:val="left"/>
              <w:pPrChange w:id="6344" w:author="VEIC" w:date="2017-02-06T18:04:00Z">
                <w:pPr>
                  <w:jc w:val="left"/>
                </w:pPr>
              </w:pPrChange>
            </w:pPr>
            <w:r w:rsidRPr="00FD1AF1">
              <w:t>21.1</w:t>
            </w:r>
          </w:p>
        </w:tc>
        <w:tc>
          <w:tcPr>
            <w:tcW w:w="1080" w:type="dxa"/>
            <w:tcBorders>
              <w:top w:val="nil"/>
              <w:left w:val="nil"/>
              <w:bottom w:val="single" w:sz="4" w:space="0" w:color="auto"/>
              <w:right w:val="single" w:sz="4" w:space="0" w:color="auto"/>
            </w:tcBorders>
            <w:noWrap/>
            <w:vAlign w:val="center"/>
            <w:hideMark/>
            <w:tcPrChange w:id="6345" w:author="VEIC" w:date="2017-02-06T18:04:00Z">
              <w:tcPr>
                <w:tcW w:w="1080" w:type="dxa"/>
                <w:tcBorders>
                  <w:top w:val="nil"/>
                  <w:left w:val="nil"/>
                  <w:bottom w:val="single" w:sz="4" w:space="0" w:color="auto"/>
                  <w:right w:val="single" w:sz="4" w:space="0" w:color="auto"/>
                </w:tcBorders>
                <w:noWrap/>
                <w:vAlign w:val="center"/>
                <w:hideMark/>
              </w:tcPr>
            </w:tcPrChange>
          </w:tcPr>
          <w:p w14:paraId="4270E328" w14:textId="77777777" w:rsidR="00704954" w:rsidRPr="00FD1AF1" w:rsidRDefault="00704954" w:rsidP="00DC6781">
            <w:pPr>
              <w:spacing w:after="0"/>
              <w:jc w:val="left"/>
              <w:pPrChange w:id="6346" w:author="VEIC" w:date="2017-02-06T18:04:00Z">
                <w:pPr>
                  <w:jc w:val="left"/>
                </w:pPr>
              </w:pPrChange>
            </w:pPr>
            <w:r w:rsidRPr="00FD1AF1">
              <w:t>4.1</w:t>
            </w:r>
          </w:p>
        </w:tc>
      </w:tr>
      <w:tr w:rsidR="00704954" w:rsidRPr="00FD1AF1" w14:paraId="0B8F6B7D" w14:textId="77777777" w:rsidTr="00EF141F">
        <w:trPr>
          <w:trHeight w:val="20"/>
          <w:jc w:val="center"/>
          <w:trPrChange w:id="6347" w:author="VEIC" w:date="2017-02-06T18:04:00Z">
            <w:trPr>
              <w:trHeight w:val="152"/>
              <w:jc w:val="center"/>
            </w:trPr>
          </w:trPrChange>
        </w:trPr>
        <w:tc>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Change w:id="6348" w:author="VEIC" w:date="2017-02-06T18:04:00Z">
              <w:tcPr>
                <w:tcW w:w="4860" w:type="dxa"/>
                <w:gridSpan w:val="3"/>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center"/>
                <w:hideMark/>
              </w:tcPr>
            </w:tcPrChange>
          </w:tcPr>
          <w:p w14:paraId="19C73D82" w14:textId="77777777" w:rsidR="00704954" w:rsidRPr="00FD1AF1" w:rsidRDefault="00704954" w:rsidP="00DC6781">
            <w:pPr>
              <w:spacing w:after="0"/>
              <w:jc w:val="center"/>
              <w:rPr>
                <w:b/>
                <w:color w:val="FFFFFF" w:themeColor="background1"/>
              </w:rPr>
              <w:pPrChange w:id="6349" w:author="VEIC" w:date="2017-02-06T18:04:00Z">
                <w:pPr>
                  <w:jc w:val="center"/>
                </w:pPr>
              </w:pPrChange>
            </w:pPr>
            <w:r w:rsidRPr="00FD1AF1">
              <w:rPr>
                <w:b/>
                <w:color w:val="FFFFFF" w:themeColor="background1"/>
              </w:rPr>
              <w:t>Water-to-Water</w:t>
            </w:r>
          </w:p>
        </w:tc>
      </w:tr>
      <w:tr w:rsidR="00704954" w:rsidRPr="00FD1AF1" w14:paraId="43026E11" w14:textId="77777777" w:rsidTr="00EF141F">
        <w:trPr>
          <w:trHeight w:val="20"/>
          <w:jc w:val="center"/>
          <w:trPrChange w:id="6350" w:author="VEIC" w:date="2017-02-06T18:04:00Z">
            <w:trPr>
              <w:trHeight w:val="70"/>
              <w:jc w:val="center"/>
            </w:trPr>
          </w:trPrChange>
        </w:trPr>
        <w:tc>
          <w:tcPr>
            <w:tcW w:w="2700" w:type="dxa"/>
            <w:tcBorders>
              <w:top w:val="nil"/>
              <w:left w:val="single" w:sz="4" w:space="0" w:color="auto"/>
              <w:bottom w:val="single" w:sz="4" w:space="0" w:color="auto"/>
              <w:right w:val="single" w:sz="4" w:space="0" w:color="auto"/>
            </w:tcBorders>
            <w:noWrap/>
            <w:vAlign w:val="center"/>
            <w:hideMark/>
            <w:tcPrChange w:id="6351" w:author="VEIC" w:date="2017-02-06T18:04:00Z">
              <w:tcPr>
                <w:tcW w:w="2700" w:type="dxa"/>
                <w:tcBorders>
                  <w:top w:val="nil"/>
                  <w:left w:val="single" w:sz="4" w:space="0" w:color="auto"/>
                  <w:bottom w:val="single" w:sz="4" w:space="0" w:color="auto"/>
                  <w:right w:val="single" w:sz="4" w:space="0" w:color="auto"/>
                </w:tcBorders>
                <w:noWrap/>
                <w:vAlign w:val="center"/>
                <w:hideMark/>
              </w:tcPr>
            </w:tcPrChange>
          </w:tcPr>
          <w:p w14:paraId="181B43EC" w14:textId="77777777" w:rsidR="00704954" w:rsidRPr="00FD1AF1" w:rsidRDefault="00704954" w:rsidP="00DC6781">
            <w:pPr>
              <w:spacing w:after="0"/>
              <w:jc w:val="left"/>
              <w:pPrChange w:id="6352" w:author="VEIC" w:date="2017-02-06T18:04:00Z">
                <w:pPr>
                  <w:jc w:val="left"/>
                </w:pPr>
              </w:pPrChange>
            </w:pPr>
            <w:r w:rsidRPr="00FD1AF1">
              <w:t>Closed Loop</w:t>
            </w:r>
          </w:p>
        </w:tc>
        <w:tc>
          <w:tcPr>
            <w:tcW w:w="1080" w:type="dxa"/>
            <w:tcBorders>
              <w:top w:val="nil"/>
              <w:left w:val="nil"/>
              <w:bottom w:val="single" w:sz="4" w:space="0" w:color="auto"/>
              <w:right w:val="single" w:sz="4" w:space="0" w:color="auto"/>
            </w:tcBorders>
            <w:noWrap/>
            <w:vAlign w:val="center"/>
            <w:hideMark/>
            <w:tcPrChange w:id="6353" w:author="VEIC" w:date="2017-02-06T18:04:00Z">
              <w:tcPr>
                <w:tcW w:w="1080" w:type="dxa"/>
                <w:tcBorders>
                  <w:top w:val="nil"/>
                  <w:left w:val="nil"/>
                  <w:bottom w:val="single" w:sz="4" w:space="0" w:color="auto"/>
                  <w:right w:val="single" w:sz="4" w:space="0" w:color="auto"/>
                </w:tcBorders>
                <w:noWrap/>
                <w:vAlign w:val="center"/>
                <w:hideMark/>
              </w:tcPr>
            </w:tcPrChange>
          </w:tcPr>
          <w:p w14:paraId="69098056" w14:textId="77777777" w:rsidR="00704954" w:rsidRPr="00FD1AF1" w:rsidRDefault="00704954" w:rsidP="00DC6781">
            <w:pPr>
              <w:spacing w:after="0"/>
              <w:jc w:val="left"/>
              <w:pPrChange w:id="6354" w:author="VEIC" w:date="2017-02-06T18:04:00Z">
                <w:pPr>
                  <w:jc w:val="left"/>
                </w:pPr>
              </w:pPrChange>
            </w:pPr>
            <w:r w:rsidRPr="00FD1AF1">
              <w:t>16.1</w:t>
            </w:r>
          </w:p>
        </w:tc>
        <w:tc>
          <w:tcPr>
            <w:tcW w:w="1080" w:type="dxa"/>
            <w:tcBorders>
              <w:top w:val="nil"/>
              <w:left w:val="nil"/>
              <w:bottom w:val="single" w:sz="4" w:space="0" w:color="auto"/>
              <w:right w:val="single" w:sz="4" w:space="0" w:color="auto"/>
            </w:tcBorders>
            <w:noWrap/>
            <w:vAlign w:val="center"/>
            <w:hideMark/>
            <w:tcPrChange w:id="6355" w:author="VEIC" w:date="2017-02-06T18:04:00Z">
              <w:tcPr>
                <w:tcW w:w="1080" w:type="dxa"/>
                <w:tcBorders>
                  <w:top w:val="nil"/>
                  <w:left w:val="nil"/>
                  <w:bottom w:val="single" w:sz="4" w:space="0" w:color="auto"/>
                  <w:right w:val="single" w:sz="4" w:space="0" w:color="auto"/>
                </w:tcBorders>
                <w:noWrap/>
                <w:vAlign w:val="center"/>
                <w:hideMark/>
              </w:tcPr>
            </w:tcPrChange>
          </w:tcPr>
          <w:p w14:paraId="2C8D47A6" w14:textId="77777777" w:rsidR="00704954" w:rsidRPr="00FD1AF1" w:rsidRDefault="00704954" w:rsidP="00DC6781">
            <w:pPr>
              <w:spacing w:after="0"/>
              <w:jc w:val="left"/>
              <w:pPrChange w:id="6356" w:author="VEIC" w:date="2017-02-06T18:04:00Z">
                <w:pPr>
                  <w:jc w:val="left"/>
                </w:pPr>
              </w:pPrChange>
            </w:pPr>
            <w:r w:rsidRPr="00FD1AF1">
              <w:t>3.1</w:t>
            </w:r>
          </w:p>
        </w:tc>
      </w:tr>
      <w:tr w:rsidR="00704954" w:rsidRPr="00FD1AF1" w14:paraId="0E91C742" w14:textId="77777777" w:rsidTr="00EF141F">
        <w:trPr>
          <w:trHeight w:val="20"/>
          <w:jc w:val="center"/>
          <w:trPrChange w:id="6357" w:author="VEIC" w:date="2017-02-06T18:04:00Z">
            <w:trPr>
              <w:trHeight w:val="242"/>
              <w:jc w:val="center"/>
            </w:trPr>
          </w:trPrChange>
        </w:trPr>
        <w:tc>
          <w:tcPr>
            <w:tcW w:w="2700" w:type="dxa"/>
            <w:tcBorders>
              <w:top w:val="nil"/>
              <w:left w:val="single" w:sz="4" w:space="0" w:color="auto"/>
              <w:bottom w:val="single" w:sz="4" w:space="0" w:color="auto"/>
              <w:right w:val="single" w:sz="4" w:space="0" w:color="auto"/>
            </w:tcBorders>
            <w:noWrap/>
            <w:vAlign w:val="center"/>
            <w:hideMark/>
            <w:tcPrChange w:id="6358" w:author="VEIC" w:date="2017-02-06T18:04:00Z">
              <w:tcPr>
                <w:tcW w:w="2700" w:type="dxa"/>
                <w:tcBorders>
                  <w:top w:val="nil"/>
                  <w:left w:val="single" w:sz="4" w:space="0" w:color="auto"/>
                  <w:bottom w:val="single" w:sz="4" w:space="0" w:color="auto"/>
                  <w:right w:val="single" w:sz="4" w:space="0" w:color="auto"/>
                </w:tcBorders>
                <w:noWrap/>
                <w:vAlign w:val="center"/>
                <w:hideMark/>
              </w:tcPr>
            </w:tcPrChange>
          </w:tcPr>
          <w:p w14:paraId="4F4555F2" w14:textId="77777777" w:rsidR="00704954" w:rsidRPr="00FD1AF1" w:rsidRDefault="00704954" w:rsidP="00DC6781">
            <w:pPr>
              <w:spacing w:after="0"/>
              <w:jc w:val="left"/>
              <w:pPrChange w:id="6359" w:author="VEIC" w:date="2017-02-06T18:04:00Z">
                <w:pPr>
                  <w:jc w:val="left"/>
                </w:pPr>
              </w:pPrChange>
            </w:pPr>
            <w:r w:rsidRPr="00FD1AF1">
              <w:t>Open Loop</w:t>
            </w:r>
          </w:p>
        </w:tc>
        <w:tc>
          <w:tcPr>
            <w:tcW w:w="1080" w:type="dxa"/>
            <w:tcBorders>
              <w:top w:val="nil"/>
              <w:left w:val="nil"/>
              <w:bottom w:val="single" w:sz="4" w:space="0" w:color="auto"/>
              <w:right w:val="single" w:sz="4" w:space="0" w:color="auto"/>
            </w:tcBorders>
            <w:noWrap/>
            <w:vAlign w:val="center"/>
            <w:hideMark/>
            <w:tcPrChange w:id="6360" w:author="VEIC" w:date="2017-02-06T18:04:00Z">
              <w:tcPr>
                <w:tcW w:w="1080" w:type="dxa"/>
                <w:tcBorders>
                  <w:top w:val="nil"/>
                  <w:left w:val="nil"/>
                  <w:bottom w:val="single" w:sz="4" w:space="0" w:color="auto"/>
                  <w:right w:val="single" w:sz="4" w:space="0" w:color="auto"/>
                </w:tcBorders>
                <w:noWrap/>
                <w:vAlign w:val="center"/>
                <w:hideMark/>
              </w:tcPr>
            </w:tcPrChange>
          </w:tcPr>
          <w:p w14:paraId="31FF019A" w14:textId="77777777" w:rsidR="00704954" w:rsidRPr="00FD1AF1" w:rsidRDefault="00704954" w:rsidP="00DC6781">
            <w:pPr>
              <w:spacing w:after="0"/>
              <w:jc w:val="left"/>
              <w:pPrChange w:id="6361" w:author="VEIC" w:date="2017-02-06T18:04:00Z">
                <w:pPr>
                  <w:jc w:val="left"/>
                </w:pPr>
              </w:pPrChange>
            </w:pPr>
            <w:r w:rsidRPr="00FD1AF1">
              <w:t>20.1</w:t>
            </w:r>
          </w:p>
        </w:tc>
        <w:tc>
          <w:tcPr>
            <w:tcW w:w="1080" w:type="dxa"/>
            <w:tcBorders>
              <w:top w:val="nil"/>
              <w:left w:val="nil"/>
              <w:bottom w:val="single" w:sz="4" w:space="0" w:color="auto"/>
              <w:right w:val="single" w:sz="4" w:space="0" w:color="auto"/>
            </w:tcBorders>
            <w:noWrap/>
            <w:vAlign w:val="center"/>
            <w:hideMark/>
            <w:tcPrChange w:id="6362" w:author="VEIC" w:date="2017-02-06T18:04:00Z">
              <w:tcPr>
                <w:tcW w:w="1080" w:type="dxa"/>
                <w:tcBorders>
                  <w:top w:val="nil"/>
                  <w:left w:val="nil"/>
                  <w:bottom w:val="single" w:sz="4" w:space="0" w:color="auto"/>
                  <w:right w:val="single" w:sz="4" w:space="0" w:color="auto"/>
                </w:tcBorders>
                <w:noWrap/>
                <w:vAlign w:val="center"/>
                <w:hideMark/>
              </w:tcPr>
            </w:tcPrChange>
          </w:tcPr>
          <w:p w14:paraId="1EED3EE0" w14:textId="77777777" w:rsidR="00704954" w:rsidRPr="00FD1AF1" w:rsidRDefault="00704954" w:rsidP="00DC6781">
            <w:pPr>
              <w:spacing w:after="0"/>
              <w:jc w:val="left"/>
              <w:pPrChange w:id="6363" w:author="VEIC" w:date="2017-02-06T18:04:00Z">
                <w:pPr>
                  <w:jc w:val="left"/>
                </w:pPr>
              </w:pPrChange>
            </w:pPr>
            <w:r w:rsidRPr="00FD1AF1">
              <w:t>3.5</w:t>
            </w:r>
          </w:p>
        </w:tc>
      </w:tr>
      <w:tr w:rsidR="00704954" w:rsidRPr="00FD1AF1" w14:paraId="28103EF7" w14:textId="77777777" w:rsidTr="00EF141F">
        <w:trPr>
          <w:trHeight w:val="20"/>
          <w:jc w:val="center"/>
          <w:trPrChange w:id="6364" w:author="VEIC" w:date="2017-02-06T18:04:00Z">
            <w:trPr>
              <w:trHeight w:val="70"/>
              <w:jc w:val="center"/>
            </w:trPr>
          </w:trPrChange>
        </w:trPr>
        <w:tc>
          <w:tcPr>
            <w:tcW w:w="2700" w:type="dxa"/>
            <w:tcBorders>
              <w:top w:val="nil"/>
              <w:left w:val="single" w:sz="4" w:space="0" w:color="auto"/>
              <w:bottom w:val="single" w:sz="4" w:space="0" w:color="auto"/>
              <w:right w:val="single" w:sz="4" w:space="0" w:color="auto"/>
            </w:tcBorders>
            <w:noWrap/>
            <w:vAlign w:val="center"/>
            <w:hideMark/>
            <w:tcPrChange w:id="6365" w:author="VEIC" w:date="2017-02-06T18:04:00Z">
              <w:tcPr>
                <w:tcW w:w="2700" w:type="dxa"/>
                <w:tcBorders>
                  <w:top w:val="nil"/>
                  <w:left w:val="single" w:sz="4" w:space="0" w:color="auto"/>
                  <w:bottom w:val="single" w:sz="4" w:space="0" w:color="auto"/>
                  <w:right w:val="single" w:sz="4" w:space="0" w:color="auto"/>
                </w:tcBorders>
                <w:noWrap/>
                <w:vAlign w:val="center"/>
                <w:hideMark/>
              </w:tcPr>
            </w:tcPrChange>
          </w:tcPr>
          <w:p w14:paraId="0995E514" w14:textId="77777777" w:rsidR="00704954" w:rsidRPr="00FD1AF1" w:rsidRDefault="00704954" w:rsidP="00DC6781">
            <w:pPr>
              <w:spacing w:after="0"/>
              <w:jc w:val="left"/>
              <w:pPrChange w:id="6366" w:author="VEIC" w:date="2017-02-06T18:04:00Z">
                <w:pPr>
                  <w:jc w:val="left"/>
                </w:pPr>
              </w:pPrChange>
            </w:pPr>
            <w:r w:rsidRPr="00FD1AF1">
              <w:t>DGX</w:t>
            </w:r>
          </w:p>
        </w:tc>
        <w:tc>
          <w:tcPr>
            <w:tcW w:w="1080" w:type="dxa"/>
            <w:tcBorders>
              <w:top w:val="nil"/>
              <w:left w:val="nil"/>
              <w:bottom w:val="single" w:sz="4" w:space="0" w:color="auto"/>
              <w:right w:val="single" w:sz="4" w:space="0" w:color="auto"/>
            </w:tcBorders>
            <w:noWrap/>
            <w:vAlign w:val="center"/>
            <w:hideMark/>
            <w:tcPrChange w:id="6367" w:author="VEIC" w:date="2017-02-06T18:04:00Z">
              <w:tcPr>
                <w:tcW w:w="1080" w:type="dxa"/>
                <w:tcBorders>
                  <w:top w:val="nil"/>
                  <w:left w:val="nil"/>
                  <w:bottom w:val="single" w:sz="4" w:space="0" w:color="auto"/>
                  <w:right w:val="single" w:sz="4" w:space="0" w:color="auto"/>
                </w:tcBorders>
                <w:noWrap/>
                <w:vAlign w:val="center"/>
                <w:hideMark/>
              </w:tcPr>
            </w:tcPrChange>
          </w:tcPr>
          <w:p w14:paraId="5681E949" w14:textId="77777777" w:rsidR="00704954" w:rsidRPr="00FD1AF1" w:rsidRDefault="00704954" w:rsidP="00DC6781">
            <w:pPr>
              <w:spacing w:after="0"/>
              <w:jc w:val="left"/>
              <w:pPrChange w:id="6368" w:author="VEIC" w:date="2017-02-06T18:04:00Z">
                <w:pPr>
                  <w:jc w:val="left"/>
                </w:pPr>
              </w:pPrChange>
            </w:pPr>
            <w:r w:rsidRPr="00FD1AF1">
              <w:t>16</w:t>
            </w:r>
          </w:p>
        </w:tc>
        <w:tc>
          <w:tcPr>
            <w:tcW w:w="1080" w:type="dxa"/>
            <w:tcBorders>
              <w:top w:val="nil"/>
              <w:left w:val="nil"/>
              <w:bottom w:val="single" w:sz="4" w:space="0" w:color="auto"/>
              <w:right w:val="single" w:sz="4" w:space="0" w:color="auto"/>
            </w:tcBorders>
            <w:noWrap/>
            <w:vAlign w:val="center"/>
            <w:hideMark/>
            <w:tcPrChange w:id="6369" w:author="VEIC" w:date="2017-02-06T18:04:00Z">
              <w:tcPr>
                <w:tcW w:w="1080" w:type="dxa"/>
                <w:tcBorders>
                  <w:top w:val="nil"/>
                  <w:left w:val="nil"/>
                  <w:bottom w:val="single" w:sz="4" w:space="0" w:color="auto"/>
                  <w:right w:val="single" w:sz="4" w:space="0" w:color="auto"/>
                </w:tcBorders>
                <w:noWrap/>
                <w:vAlign w:val="center"/>
                <w:hideMark/>
              </w:tcPr>
            </w:tcPrChange>
          </w:tcPr>
          <w:p w14:paraId="50DF7820" w14:textId="77777777" w:rsidR="00704954" w:rsidRPr="00FD1AF1" w:rsidRDefault="00704954" w:rsidP="00DC6781">
            <w:pPr>
              <w:spacing w:after="0"/>
              <w:jc w:val="left"/>
              <w:pPrChange w:id="6370" w:author="VEIC" w:date="2017-02-06T18:04:00Z">
                <w:pPr>
                  <w:jc w:val="left"/>
                </w:pPr>
              </w:pPrChange>
            </w:pPr>
            <w:r w:rsidRPr="00FD1AF1">
              <w:t>3.6</w:t>
            </w:r>
          </w:p>
        </w:tc>
      </w:tr>
    </w:tbl>
    <w:p w14:paraId="49ED2653" w14:textId="77777777" w:rsidR="00E779E9" w:rsidRPr="00FD1AF1" w:rsidRDefault="00E779E9" w:rsidP="00E779E9">
      <w:pPr>
        <w:rPr>
          <w:del w:id="6371" w:author="VEIC" w:date="2017-02-06T18:04:00Z"/>
          <w:rFonts w:cstheme="minorHAnsi"/>
          <w:b/>
        </w:rPr>
      </w:pPr>
    </w:p>
    <w:p w14:paraId="143EF020" w14:textId="77777777" w:rsidR="00704954" w:rsidRPr="00FD1AF1" w:rsidRDefault="00704954" w:rsidP="00D279CD">
      <w:pPr>
        <w:pStyle w:val="Heading6"/>
        <w:rPr>
          <w:rPrChange w:id="6372" w:author="VEIC" w:date="2017-02-06T18:04:00Z">
            <w:rPr>
              <w:b/>
              <w:smallCaps/>
            </w:rPr>
          </w:rPrChange>
        </w:rPr>
        <w:pPrChange w:id="6373" w:author="VEIC" w:date="2017-02-06T18:04:00Z">
          <w:pPr>
            <w:keepNext/>
            <w:keepLines/>
            <w:tabs>
              <w:tab w:val="left" w:pos="5040"/>
            </w:tabs>
            <w:spacing w:before="200"/>
            <w:outlineLvl w:val="5"/>
          </w:pPr>
        </w:pPrChange>
      </w:pPr>
      <w:r w:rsidRPr="00FD1AF1">
        <w:rPr>
          <w:rPrChange w:id="6374" w:author="VEIC" w:date="2017-02-06T18:04:00Z">
            <w:rPr>
              <w:b/>
              <w:smallCaps/>
            </w:rPr>
          </w:rPrChange>
        </w:rPr>
        <w:t xml:space="preserve">Definition of Baseline Equipment </w:t>
      </w:r>
    </w:p>
    <w:p w14:paraId="4D8EAAFB" w14:textId="77777777" w:rsidR="00704954" w:rsidRPr="00FD1AF1" w:rsidRDefault="00704954" w:rsidP="00704954">
      <w:pPr>
        <w:rPr>
          <w:rFonts w:cstheme="minorHAnsi"/>
          <w:b/>
        </w:rPr>
      </w:pPr>
      <w:r w:rsidRPr="00FD1AF1">
        <w:rPr>
          <w:rFonts w:cstheme="minorHAnsi"/>
        </w:rPr>
        <w:t xml:space="preserve">For these products, baseline equipment includes Air Conditioning, Space Heating and Water Heating. </w:t>
      </w:r>
    </w:p>
    <w:p w14:paraId="7542313A" w14:textId="77777777" w:rsidR="00704954" w:rsidRPr="00FD1AF1" w:rsidRDefault="00704954" w:rsidP="00704954">
      <w:pPr>
        <w:rPr>
          <w:rFonts w:cstheme="minorHAnsi"/>
          <w:szCs w:val="20"/>
        </w:rPr>
      </w:pPr>
      <w:r w:rsidRPr="00FD1AF1">
        <w:rPr>
          <w:rFonts w:cstheme="minorHAnsi"/>
          <w:szCs w:val="20"/>
        </w:rPr>
        <w:t>New Construction:</w:t>
      </w:r>
    </w:p>
    <w:p w14:paraId="07677A4E" w14:textId="77777777" w:rsidR="00704954" w:rsidRPr="00FD1AF1" w:rsidRDefault="00704954" w:rsidP="00704954">
      <w:pPr>
        <w:rPr>
          <w:rFonts w:cstheme="minorHAnsi"/>
        </w:rPr>
      </w:pPr>
      <w:r w:rsidRPr="00FD1AF1">
        <w:rPr>
          <w:rFonts w:cstheme="minorHAnsi"/>
          <w:szCs w:val="20"/>
        </w:rPr>
        <w:t xml:space="preserve">To calculate savings with an electric 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307"/>
      </w:r>
      <w:r w:rsidRPr="00FD1AF1">
        <w:rPr>
          <w:rFonts w:cstheme="minorHAnsi"/>
        </w:rPr>
        <w:t xml:space="preserve"> EER and a Federal Standard electric hot water heater. </w:t>
      </w:r>
    </w:p>
    <w:p w14:paraId="27CBBC1C" w14:textId="77777777" w:rsidR="00704954" w:rsidRPr="00FD1AF1" w:rsidRDefault="00704954" w:rsidP="00704954">
      <w:pPr>
        <w:rPr>
          <w:rFonts w:cstheme="minorHAnsi"/>
        </w:rPr>
      </w:pPr>
      <w:r w:rsidRPr="00FD1AF1">
        <w:rPr>
          <w:rFonts w:cstheme="minorHAnsi"/>
        </w:rPr>
        <w:t>To calculate savings with a furnace/central AC baseline, the baseline equipment is assumed to be an 80% AFUE Furnace and central AC meeting the Federal Standard efficiency level; 13 SEER, 11 EER. If a gas water heater, the Federal Standard baseline is calculated as follows</w:t>
      </w:r>
      <w:r w:rsidRPr="00FD1AF1">
        <w:rPr>
          <w:rFonts w:ascii="Arial" w:eastAsiaTheme="majorEastAsia" w:hAnsi="Arial"/>
          <w:vertAlign w:val="superscript"/>
        </w:rPr>
        <w:footnoteReference w:id="308"/>
      </w:r>
      <w:r w:rsidRPr="00FD1AF1">
        <w:rPr>
          <w:rFonts w:cstheme="minorHAnsi"/>
        </w:rPr>
        <w:t>; for &lt;=55 gallon tanks = 0.675 – (0.0015 * storage size in gallons) and for tanks &gt;55 gallon = 0.8012 – (0.00078 * storage size in gallons). For a 40-gallon storage water heater this would be 0.615 EF.</w:t>
      </w:r>
    </w:p>
    <w:p w14:paraId="29E42B53" w14:textId="77777777" w:rsidR="00E779E9" w:rsidRPr="00FD1AF1" w:rsidRDefault="00E779E9" w:rsidP="00E779E9">
      <w:pPr>
        <w:rPr>
          <w:del w:id="6377" w:author="VEIC" w:date="2017-02-06T18:04:00Z"/>
          <w:rFonts w:cstheme="minorHAnsi"/>
          <w:b/>
        </w:rPr>
      </w:pPr>
    </w:p>
    <w:p w14:paraId="5F4B9C00" w14:textId="77777777" w:rsidR="00704954" w:rsidRPr="00FD1AF1" w:rsidRDefault="00704954" w:rsidP="00704954">
      <w:pPr>
        <w:keepNext/>
        <w:rPr>
          <w:rFonts w:cstheme="minorHAnsi"/>
        </w:rPr>
      </w:pPr>
      <w:r w:rsidRPr="00FD1AF1">
        <w:rPr>
          <w:rFonts w:cstheme="minorHAnsi"/>
        </w:rPr>
        <w:t xml:space="preserve">Time of Sale: The baseline for this measure is a new replacement unit of the same system type as the existing unit, </w:t>
      </w:r>
      <w:r w:rsidRPr="00FD1AF1">
        <w:rPr>
          <w:rFonts w:cstheme="minorHAnsi"/>
        </w:rPr>
        <w:lastRenderedPageBreak/>
        <w:t xml:space="preserve">meeting the baselines provided below. </w:t>
      </w:r>
    </w:p>
    <w:tbl>
      <w:tblPr>
        <w:tblStyle w:val="TableGrid"/>
        <w:tblW w:w="4950" w:type="dxa"/>
        <w:jc w:val="center"/>
        <w:tblLook w:val="04A0" w:firstRow="1" w:lastRow="0" w:firstColumn="1" w:lastColumn="0" w:noHBand="0" w:noVBand="1"/>
        <w:tblPrChange w:id="6378" w:author="VEIC" w:date="2017-02-06T18:04:00Z">
          <w:tblPr>
            <w:tblStyle w:val="TableGrid"/>
            <w:tblW w:w="4950" w:type="dxa"/>
            <w:jc w:val="center"/>
            <w:tblLook w:val="04A0" w:firstRow="1" w:lastRow="0" w:firstColumn="1" w:lastColumn="0" w:noHBand="0" w:noVBand="1"/>
          </w:tblPr>
        </w:tblPrChange>
      </w:tblPr>
      <w:tblGrid>
        <w:gridCol w:w="2340"/>
        <w:gridCol w:w="2610"/>
        <w:tblGridChange w:id="6379">
          <w:tblGrid>
            <w:gridCol w:w="2340"/>
            <w:gridCol w:w="2610"/>
          </w:tblGrid>
        </w:tblGridChange>
      </w:tblGrid>
      <w:tr w:rsidR="00704954" w:rsidRPr="00492ABB" w14:paraId="7365FAC8" w14:textId="77777777" w:rsidTr="00EF141F">
        <w:trPr>
          <w:trHeight w:val="20"/>
          <w:jc w:val="center"/>
          <w:trPrChange w:id="6380" w:author="VEIC" w:date="2017-02-06T18:04:00Z">
            <w:trPr>
              <w:trHeight w:val="161"/>
              <w:jc w:val="center"/>
            </w:trPr>
          </w:trPrChange>
        </w:trPr>
        <w:tc>
          <w:tcPr>
            <w:tcW w:w="2340" w:type="dxa"/>
            <w:shd w:val="clear" w:color="auto" w:fill="808080" w:themeFill="background1" w:themeFillShade="80"/>
            <w:vAlign w:val="center"/>
            <w:tcPrChange w:id="6381" w:author="VEIC" w:date="2017-02-06T18:04:00Z">
              <w:tcPr>
                <w:tcW w:w="2340" w:type="dxa"/>
                <w:shd w:val="clear" w:color="auto" w:fill="808080" w:themeFill="background1" w:themeFillShade="80"/>
                <w:vAlign w:val="center"/>
              </w:tcPr>
            </w:tcPrChange>
          </w:tcPr>
          <w:p w14:paraId="72AC99B1" w14:textId="77777777" w:rsidR="00704954" w:rsidRPr="00492ABB" w:rsidRDefault="00704954" w:rsidP="00DC6781">
            <w:pPr>
              <w:spacing w:after="0" w:line="276" w:lineRule="auto"/>
              <w:jc w:val="center"/>
              <w:rPr>
                <w:rFonts w:asciiTheme="minorHAnsi" w:hAnsiTheme="minorHAnsi"/>
                <w:b/>
                <w:color w:val="FFFFFF" w:themeColor="background1"/>
              </w:rPr>
              <w:pPrChange w:id="6382" w:author="VEIC" w:date="2017-02-06T18:04:00Z">
                <w:pPr>
                  <w:spacing w:line="276" w:lineRule="auto"/>
                  <w:jc w:val="center"/>
                </w:pPr>
              </w:pPrChange>
            </w:pPr>
            <w:r w:rsidRPr="00492ABB">
              <w:rPr>
                <w:rFonts w:asciiTheme="minorHAnsi" w:hAnsiTheme="minorHAnsi"/>
                <w:b/>
                <w:color w:val="FFFFFF" w:themeColor="background1"/>
              </w:rPr>
              <w:t>Unit Type</w:t>
            </w:r>
          </w:p>
        </w:tc>
        <w:tc>
          <w:tcPr>
            <w:tcW w:w="2610" w:type="dxa"/>
            <w:shd w:val="clear" w:color="auto" w:fill="808080" w:themeFill="background1" w:themeFillShade="80"/>
            <w:vAlign w:val="center"/>
            <w:tcPrChange w:id="6383" w:author="VEIC" w:date="2017-02-06T18:04:00Z">
              <w:tcPr>
                <w:tcW w:w="2610" w:type="dxa"/>
                <w:shd w:val="clear" w:color="auto" w:fill="808080" w:themeFill="background1" w:themeFillShade="80"/>
                <w:vAlign w:val="center"/>
              </w:tcPr>
            </w:tcPrChange>
          </w:tcPr>
          <w:p w14:paraId="62911881" w14:textId="77777777" w:rsidR="00704954" w:rsidRPr="00492ABB" w:rsidRDefault="00704954" w:rsidP="00DC6781">
            <w:pPr>
              <w:spacing w:after="0" w:line="276" w:lineRule="auto"/>
              <w:jc w:val="center"/>
              <w:rPr>
                <w:rFonts w:asciiTheme="minorHAnsi" w:hAnsiTheme="minorHAnsi"/>
                <w:b/>
                <w:color w:val="FFFFFF" w:themeColor="background1"/>
              </w:rPr>
              <w:pPrChange w:id="6384" w:author="VEIC" w:date="2017-02-06T18:04:00Z">
                <w:pPr>
                  <w:spacing w:line="276" w:lineRule="auto"/>
                  <w:jc w:val="center"/>
                </w:pPr>
              </w:pPrChange>
            </w:pPr>
            <w:r w:rsidRPr="00492ABB">
              <w:rPr>
                <w:rFonts w:asciiTheme="minorHAnsi" w:hAnsiTheme="minorHAnsi"/>
                <w:b/>
                <w:color w:val="FFFFFF" w:themeColor="background1"/>
              </w:rPr>
              <w:t>Efficiency Standard</w:t>
            </w:r>
          </w:p>
        </w:tc>
      </w:tr>
      <w:tr w:rsidR="00704954" w:rsidRPr="00492ABB" w14:paraId="3DAD1333" w14:textId="77777777" w:rsidTr="00EF141F">
        <w:trPr>
          <w:trHeight w:val="20"/>
          <w:jc w:val="center"/>
          <w:trPrChange w:id="6385" w:author="VEIC" w:date="2017-02-06T18:04:00Z">
            <w:trPr>
              <w:jc w:val="center"/>
            </w:trPr>
          </w:trPrChange>
        </w:trPr>
        <w:tc>
          <w:tcPr>
            <w:tcW w:w="2340" w:type="dxa"/>
            <w:vAlign w:val="center"/>
            <w:tcPrChange w:id="6386" w:author="VEIC" w:date="2017-02-06T18:04:00Z">
              <w:tcPr>
                <w:tcW w:w="2340" w:type="dxa"/>
                <w:vAlign w:val="center"/>
              </w:tcPr>
            </w:tcPrChange>
          </w:tcPr>
          <w:p w14:paraId="2A52B668" w14:textId="77777777" w:rsidR="00704954" w:rsidRPr="00492ABB" w:rsidRDefault="00704954" w:rsidP="00DC6781">
            <w:pPr>
              <w:spacing w:after="0" w:line="276" w:lineRule="auto"/>
              <w:jc w:val="left"/>
              <w:rPr>
                <w:rFonts w:asciiTheme="minorHAnsi" w:hAnsiTheme="minorHAnsi"/>
                <w:szCs w:val="22"/>
              </w:rPr>
              <w:pPrChange w:id="6387" w:author="VEIC" w:date="2017-02-06T18:04:00Z">
                <w:pPr>
                  <w:spacing w:line="276" w:lineRule="auto"/>
                  <w:jc w:val="left"/>
                </w:pPr>
              </w:pPrChange>
            </w:pPr>
            <w:r w:rsidRPr="00492ABB">
              <w:rPr>
                <w:rFonts w:asciiTheme="minorHAnsi" w:hAnsiTheme="minorHAnsi"/>
              </w:rPr>
              <w:t>ASHP</w:t>
            </w:r>
          </w:p>
        </w:tc>
        <w:tc>
          <w:tcPr>
            <w:tcW w:w="2610" w:type="dxa"/>
            <w:vAlign w:val="center"/>
            <w:tcPrChange w:id="6388" w:author="VEIC" w:date="2017-02-06T18:04:00Z">
              <w:tcPr>
                <w:tcW w:w="2610" w:type="dxa"/>
                <w:vAlign w:val="center"/>
              </w:tcPr>
            </w:tcPrChange>
          </w:tcPr>
          <w:p w14:paraId="422C6F0D" w14:textId="77777777" w:rsidR="00704954" w:rsidRPr="00492ABB" w:rsidRDefault="00704954" w:rsidP="00DC6781">
            <w:pPr>
              <w:spacing w:after="0" w:line="276" w:lineRule="auto"/>
              <w:jc w:val="left"/>
              <w:rPr>
                <w:rFonts w:asciiTheme="minorHAnsi" w:hAnsiTheme="minorHAnsi"/>
                <w:szCs w:val="22"/>
              </w:rPr>
              <w:pPrChange w:id="6389" w:author="VEIC" w:date="2017-02-06T18:04:00Z">
                <w:pPr>
                  <w:spacing w:line="276" w:lineRule="auto"/>
                  <w:jc w:val="left"/>
                </w:pPr>
              </w:pPrChange>
            </w:pPr>
            <w:r w:rsidRPr="00492ABB">
              <w:rPr>
                <w:rFonts w:asciiTheme="minorHAnsi" w:hAnsiTheme="minorHAnsi"/>
              </w:rPr>
              <w:t xml:space="preserve">14 SEER, 11.8 EER, 8.2 HSPF </w:t>
            </w:r>
          </w:p>
        </w:tc>
      </w:tr>
      <w:tr w:rsidR="00704954" w:rsidRPr="00492ABB" w14:paraId="6EB7A7F4" w14:textId="77777777" w:rsidTr="00EF141F">
        <w:trPr>
          <w:trHeight w:val="20"/>
          <w:jc w:val="center"/>
          <w:trPrChange w:id="6390" w:author="VEIC" w:date="2017-02-06T18:04:00Z">
            <w:trPr>
              <w:jc w:val="center"/>
            </w:trPr>
          </w:trPrChange>
        </w:trPr>
        <w:tc>
          <w:tcPr>
            <w:tcW w:w="2340" w:type="dxa"/>
            <w:vAlign w:val="center"/>
            <w:tcPrChange w:id="6391" w:author="VEIC" w:date="2017-02-06T18:04:00Z">
              <w:tcPr>
                <w:tcW w:w="2340" w:type="dxa"/>
                <w:vAlign w:val="center"/>
              </w:tcPr>
            </w:tcPrChange>
          </w:tcPr>
          <w:p w14:paraId="33C65E53" w14:textId="77777777" w:rsidR="00704954" w:rsidRPr="00492ABB" w:rsidRDefault="00704954" w:rsidP="00DC6781">
            <w:pPr>
              <w:spacing w:after="0" w:line="276" w:lineRule="auto"/>
              <w:jc w:val="left"/>
              <w:rPr>
                <w:rFonts w:asciiTheme="minorHAnsi" w:hAnsiTheme="minorHAnsi"/>
                <w:szCs w:val="22"/>
              </w:rPr>
              <w:pPrChange w:id="6392" w:author="VEIC" w:date="2017-02-06T18:04:00Z">
                <w:pPr>
                  <w:spacing w:line="276" w:lineRule="auto"/>
                  <w:jc w:val="left"/>
                </w:pPr>
              </w:pPrChange>
            </w:pPr>
            <w:r w:rsidRPr="00492ABB">
              <w:rPr>
                <w:rFonts w:asciiTheme="minorHAnsi" w:hAnsiTheme="minorHAnsi"/>
              </w:rPr>
              <w:t>Gas Furnace</w:t>
            </w:r>
          </w:p>
        </w:tc>
        <w:tc>
          <w:tcPr>
            <w:tcW w:w="2610" w:type="dxa"/>
            <w:vAlign w:val="center"/>
            <w:tcPrChange w:id="6393" w:author="VEIC" w:date="2017-02-06T18:04:00Z">
              <w:tcPr>
                <w:tcW w:w="2610" w:type="dxa"/>
                <w:vAlign w:val="center"/>
              </w:tcPr>
            </w:tcPrChange>
          </w:tcPr>
          <w:p w14:paraId="5C1D64FA" w14:textId="77777777" w:rsidR="00704954" w:rsidRPr="00492ABB" w:rsidRDefault="00704954" w:rsidP="00DC6781">
            <w:pPr>
              <w:spacing w:after="0" w:line="276" w:lineRule="auto"/>
              <w:jc w:val="left"/>
              <w:rPr>
                <w:rFonts w:asciiTheme="minorHAnsi" w:hAnsiTheme="minorHAnsi"/>
                <w:szCs w:val="22"/>
              </w:rPr>
              <w:pPrChange w:id="6394" w:author="VEIC" w:date="2017-02-06T18:04:00Z">
                <w:pPr>
                  <w:spacing w:line="276" w:lineRule="auto"/>
                  <w:jc w:val="left"/>
                </w:pPr>
              </w:pPrChange>
            </w:pPr>
            <w:r w:rsidRPr="00492ABB">
              <w:rPr>
                <w:rFonts w:asciiTheme="minorHAnsi" w:hAnsiTheme="minorHAnsi"/>
              </w:rPr>
              <w:t>80% AFUE</w:t>
            </w:r>
          </w:p>
        </w:tc>
      </w:tr>
      <w:tr w:rsidR="00704954" w:rsidRPr="00492ABB" w14:paraId="2CD60391" w14:textId="77777777" w:rsidTr="00EF141F">
        <w:trPr>
          <w:trHeight w:val="20"/>
          <w:jc w:val="center"/>
          <w:trPrChange w:id="6395" w:author="VEIC" w:date="2017-02-06T18:04:00Z">
            <w:trPr>
              <w:jc w:val="center"/>
            </w:trPr>
          </w:trPrChange>
        </w:trPr>
        <w:tc>
          <w:tcPr>
            <w:tcW w:w="2340" w:type="dxa"/>
            <w:vAlign w:val="center"/>
            <w:tcPrChange w:id="6396" w:author="VEIC" w:date="2017-02-06T18:04:00Z">
              <w:tcPr>
                <w:tcW w:w="2340" w:type="dxa"/>
                <w:vAlign w:val="center"/>
              </w:tcPr>
            </w:tcPrChange>
          </w:tcPr>
          <w:p w14:paraId="16B33361" w14:textId="77777777" w:rsidR="00704954" w:rsidRPr="00492ABB" w:rsidRDefault="00704954" w:rsidP="00DC6781">
            <w:pPr>
              <w:spacing w:after="0" w:line="276" w:lineRule="auto"/>
              <w:jc w:val="left"/>
              <w:rPr>
                <w:rFonts w:asciiTheme="minorHAnsi" w:hAnsiTheme="minorHAnsi"/>
                <w:szCs w:val="22"/>
              </w:rPr>
              <w:pPrChange w:id="6397" w:author="VEIC" w:date="2017-02-06T18:04:00Z">
                <w:pPr>
                  <w:spacing w:line="276" w:lineRule="auto"/>
                  <w:jc w:val="left"/>
                </w:pPr>
              </w:pPrChange>
            </w:pPr>
            <w:r w:rsidRPr="00492ABB">
              <w:rPr>
                <w:rFonts w:asciiTheme="minorHAnsi" w:hAnsiTheme="minorHAnsi"/>
              </w:rPr>
              <w:t>Gas Boiler</w:t>
            </w:r>
          </w:p>
        </w:tc>
        <w:tc>
          <w:tcPr>
            <w:tcW w:w="2610" w:type="dxa"/>
            <w:vAlign w:val="center"/>
            <w:tcPrChange w:id="6398" w:author="VEIC" w:date="2017-02-06T18:04:00Z">
              <w:tcPr>
                <w:tcW w:w="2610" w:type="dxa"/>
                <w:vAlign w:val="center"/>
              </w:tcPr>
            </w:tcPrChange>
          </w:tcPr>
          <w:p w14:paraId="73C6CDE7" w14:textId="77777777" w:rsidR="00704954" w:rsidRPr="00492ABB" w:rsidRDefault="00704954" w:rsidP="00DC6781">
            <w:pPr>
              <w:spacing w:after="0" w:line="276" w:lineRule="auto"/>
              <w:jc w:val="left"/>
              <w:rPr>
                <w:rFonts w:asciiTheme="minorHAnsi" w:hAnsiTheme="minorHAnsi"/>
                <w:szCs w:val="22"/>
              </w:rPr>
              <w:pPrChange w:id="6399" w:author="VEIC" w:date="2017-02-06T18:04:00Z">
                <w:pPr>
                  <w:spacing w:line="276" w:lineRule="auto"/>
                  <w:jc w:val="left"/>
                </w:pPr>
              </w:pPrChange>
            </w:pPr>
            <w:r w:rsidRPr="00492ABB">
              <w:rPr>
                <w:rFonts w:asciiTheme="minorHAnsi" w:hAnsiTheme="minorHAnsi"/>
              </w:rPr>
              <w:t>82% AFUE</w:t>
            </w:r>
          </w:p>
        </w:tc>
      </w:tr>
      <w:tr w:rsidR="00704954" w:rsidRPr="00492ABB" w14:paraId="7AB7F610" w14:textId="77777777" w:rsidTr="00EF141F">
        <w:trPr>
          <w:trHeight w:val="20"/>
          <w:jc w:val="center"/>
          <w:trPrChange w:id="6400" w:author="VEIC" w:date="2017-02-06T18:04:00Z">
            <w:trPr>
              <w:jc w:val="center"/>
            </w:trPr>
          </w:trPrChange>
        </w:trPr>
        <w:tc>
          <w:tcPr>
            <w:tcW w:w="2340" w:type="dxa"/>
            <w:vAlign w:val="center"/>
            <w:tcPrChange w:id="6401" w:author="VEIC" w:date="2017-02-06T18:04:00Z">
              <w:tcPr>
                <w:tcW w:w="2340" w:type="dxa"/>
                <w:vAlign w:val="center"/>
              </w:tcPr>
            </w:tcPrChange>
          </w:tcPr>
          <w:p w14:paraId="295393D7" w14:textId="77777777" w:rsidR="00704954" w:rsidRPr="00492ABB" w:rsidRDefault="00704954" w:rsidP="00DC6781">
            <w:pPr>
              <w:spacing w:after="0" w:line="276" w:lineRule="auto"/>
              <w:jc w:val="left"/>
              <w:rPr>
                <w:rFonts w:asciiTheme="minorHAnsi" w:hAnsiTheme="minorHAnsi"/>
                <w:szCs w:val="22"/>
              </w:rPr>
              <w:pPrChange w:id="6402" w:author="VEIC" w:date="2017-02-06T18:04:00Z">
                <w:pPr>
                  <w:spacing w:after="200" w:line="276" w:lineRule="auto"/>
                  <w:jc w:val="left"/>
                </w:pPr>
              </w:pPrChange>
            </w:pPr>
            <w:r w:rsidRPr="00492ABB">
              <w:rPr>
                <w:rFonts w:asciiTheme="minorHAnsi" w:hAnsiTheme="minorHAnsi"/>
              </w:rPr>
              <w:t>Central AC</w:t>
            </w:r>
          </w:p>
        </w:tc>
        <w:tc>
          <w:tcPr>
            <w:tcW w:w="2610" w:type="dxa"/>
            <w:vAlign w:val="center"/>
            <w:tcPrChange w:id="6403" w:author="VEIC" w:date="2017-02-06T18:04:00Z">
              <w:tcPr>
                <w:tcW w:w="2610" w:type="dxa"/>
                <w:vAlign w:val="center"/>
              </w:tcPr>
            </w:tcPrChange>
          </w:tcPr>
          <w:p w14:paraId="065B617F" w14:textId="77777777" w:rsidR="00704954" w:rsidRPr="00492ABB" w:rsidRDefault="00704954" w:rsidP="00DC6781">
            <w:pPr>
              <w:spacing w:after="0" w:line="276" w:lineRule="auto"/>
              <w:jc w:val="left"/>
              <w:rPr>
                <w:rFonts w:asciiTheme="minorHAnsi" w:hAnsiTheme="minorHAnsi"/>
                <w:szCs w:val="22"/>
              </w:rPr>
              <w:pPrChange w:id="6404" w:author="VEIC" w:date="2017-02-06T18:04:00Z">
                <w:pPr>
                  <w:spacing w:after="200" w:line="276" w:lineRule="auto"/>
                  <w:jc w:val="left"/>
                </w:pPr>
              </w:pPrChange>
            </w:pPr>
            <w:r w:rsidRPr="00492ABB">
              <w:rPr>
                <w:rFonts w:asciiTheme="minorHAnsi" w:hAnsiTheme="minorHAnsi"/>
              </w:rPr>
              <w:t>13 SEER, 11 EER</w:t>
            </w:r>
          </w:p>
        </w:tc>
      </w:tr>
    </w:tbl>
    <w:p w14:paraId="0CE85F33" w14:textId="77777777" w:rsidR="00DC6781" w:rsidRDefault="00DC6781" w:rsidP="00DC6781">
      <w:pPr>
        <w:rPr>
          <w:rPrChange w:id="6405" w:author="VEIC" w:date="2017-02-06T18:04:00Z">
            <w:rPr>
              <w:b/>
            </w:rPr>
          </w:rPrChange>
        </w:rPr>
        <w:pPrChange w:id="6406" w:author="VEIC" w:date="2017-02-06T18:04:00Z">
          <w:pPr>
            <w:keepNext/>
          </w:pPr>
        </w:pPrChange>
      </w:pPr>
    </w:p>
    <w:p w14:paraId="6B9B98DC" w14:textId="77777777" w:rsidR="00704954" w:rsidRPr="00FD1AF1" w:rsidRDefault="00704954" w:rsidP="00DC6781">
      <w:pPr>
        <w:rPr>
          <w:b/>
        </w:rPr>
        <w:pPrChange w:id="6407" w:author="VEIC" w:date="2017-02-06T18:04:00Z">
          <w:pPr>
            <w:keepNext/>
          </w:pPr>
        </w:pPrChange>
      </w:pPr>
      <w:r w:rsidRPr="00FD1AF1">
        <w:t xml:space="preserve">Early replacement / Retrofit: The baseline for this measure is the efficiency of the </w:t>
      </w:r>
      <w:r w:rsidRPr="00FD1AF1">
        <w:rPr>
          <w:i/>
        </w:rPr>
        <w:t>existing</w:t>
      </w:r>
      <w:r w:rsidRPr="00FD1AF1">
        <w:t xml:space="preserve"> heating, cooling and hot water equipment for the assumed remaining useful life of the existing unit and a new baseline heating and cooling system for the remainder of the measure life (as provided in table above except for Gas Furnace where new baseline assumption is 90% due to pending standard change). </w:t>
      </w:r>
    </w:p>
    <w:p w14:paraId="4B4417D9" w14:textId="77777777" w:rsidR="00704954" w:rsidRPr="00FD1AF1" w:rsidRDefault="00704954" w:rsidP="00D279CD">
      <w:pPr>
        <w:pStyle w:val="Heading6"/>
        <w:rPr>
          <w:rPrChange w:id="6408" w:author="VEIC" w:date="2017-02-06T18:04:00Z">
            <w:rPr>
              <w:b/>
              <w:smallCaps/>
            </w:rPr>
          </w:rPrChange>
        </w:rPr>
        <w:pPrChange w:id="6409" w:author="VEIC" w:date="2017-02-06T18:04:00Z">
          <w:pPr>
            <w:keepNext/>
            <w:keepLines/>
            <w:tabs>
              <w:tab w:val="left" w:pos="5040"/>
            </w:tabs>
            <w:spacing w:before="200"/>
            <w:outlineLvl w:val="5"/>
          </w:pPr>
        </w:pPrChange>
      </w:pPr>
      <w:r w:rsidRPr="00FD1AF1">
        <w:rPr>
          <w:rPrChange w:id="6410" w:author="VEIC" w:date="2017-02-06T18:04:00Z">
            <w:rPr>
              <w:b/>
              <w:smallCaps/>
            </w:rPr>
          </w:rPrChange>
        </w:rPr>
        <w:t xml:space="preserve">Deemed Lifetime of Efficient Equipment </w:t>
      </w:r>
    </w:p>
    <w:p w14:paraId="0E53B747" w14:textId="77777777" w:rsidR="00704954" w:rsidRPr="00FD1AF1" w:rsidRDefault="00704954" w:rsidP="00704954">
      <w:pPr>
        <w:rPr>
          <w:rFonts w:cstheme="minorHAnsi"/>
        </w:rPr>
      </w:pPr>
      <w:r w:rsidRPr="00FD1AF1">
        <w:rPr>
          <w:rFonts w:cstheme="minorHAnsi"/>
        </w:rPr>
        <w:t xml:space="preserve">The expected measure life is assumed to be </w:t>
      </w:r>
      <w:r w:rsidRPr="00FD1AF1">
        <w:rPr>
          <w:rFonts w:cstheme="minorHAnsi"/>
          <w:noProof/>
        </w:rPr>
        <w:t>25 years</w:t>
      </w:r>
      <w:r w:rsidRPr="00FD1AF1">
        <w:rPr>
          <w:rFonts w:ascii="Arial" w:eastAsia="Calibri" w:hAnsi="Arial"/>
          <w:vertAlign w:val="superscript"/>
        </w:rPr>
        <w:footnoteReference w:id="309"/>
      </w:r>
      <w:r w:rsidRPr="00FD1AF1">
        <w:rPr>
          <w:rFonts w:cstheme="minorHAnsi"/>
        </w:rPr>
        <w:t>.</w:t>
      </w:r>
    </w:p>
    <w:p w14:paraId="3CAAD14C" w14:textId="77777777" w:rsidR="00704954" w:rsidRPr="00FD1AF1" w:rsidRDefault="00704954" w:rsidP="00704954">
      <w:pPr>
        <w:rPr>
          <w:rFonts w:cstheme="minorHAnsi"/>
        </w:rPr>
      </w:pPr>
      <w:r w:rsidRPr="00FD1AF1">
        <w:rPr>
          <w:rFonts w:cstheme="minorHAnsi"/>
        </w:rPr>
        <w:t>For early replacement, the remaining life of existing equipment is assumed to be 8 years</w:t>
      </w:r>
      <w:r w:rsidRPr="00FD1AF1">
        <w:rPr>
          <w:rFonts w:ascii="Arial" w:hAnsi="Arial"/>
          <w:vertAlign w:val="superscript"/>
        </w:rPr>
        <w:footnoteReference w:id="310"/>
      </w:r>
      <w:r w:rsidRPr="00FD1AF1">
        <w:rPr>
          <w:rFonts w:cstheme="minorHAnsi"/>
        </w:rPr>
        <w:t>.</w:t>
      </w:r>
    </w:p>
    <w:p w14:paraId="002C146C" w14:textId="77777777" w:rsidR="00704954" w:rsidRPr="00FD1AF1" w:rsidRDefault="00704954" w:rsidP="00D279CD">
      <w:pPr>
        <w:pStyle w:val="Heading6"/>
        <w:rPr>
          <w:rPrChange w:id="6413" w:author="VEIC" w:date="2017-02-06T18:04:00Z">
            <w:rPr>
              <w:b/>
              <w:smallCaps/>
            </w:rPr>
          </w:rPrChange>
        </w:rPr>
        <w:pPrChange w:id="6414" w:author="VEIC" w:date="2017-02-06T18:04:00Z">
          <w:pPr>
            <w:keepNext/>
            <w:keepLines/>
            <w:tabs>
              <w:tab w:val="left" w:pos="5040"/>
            </w:tabs>
            <w:spacing w:before="200"/>
            <w:outlineLvl w:val="5"/>
          </w:pPr>
        </w:pPrChange>
      </w:pPr>
      <w:r w:rsidRPr="00FD1AF1">
        <w:rPr>
          <w:rPrChange w:id="6415" w:author="VEIC" w:date="2017-02-06T18:04:00Z">
            <w:rPr>
              <w:b/>
              <w:smallCaps/>
            </w:rPr>
          </w:rPrChange>
        </w:rPr>
        <w:t xml:space="preserve">Deemed Measure Cost </w:t>
      </w:r>
    </w:p>
    <w:p w14:paraId="36183579" w14:textId="315EDB95" w:rsidR="00704954" w:rsidRPr="00FD1AF1" w:rsidRDefault="00704954" w:rsidP="00704954">
      <w:pPr>
        <w:rPr>
          <w:rFonts w:cstheme="minorHAnsi"/>
        </w:rPr>
      </w:pPr>
      <w:r w:rsidRPr="00FD1AF1">
        <w:rPr>
          <w:rFonts w:cstheme="minorHAnsi"/>
        </w:rPr>
        <w:t>New Construction and Time of Sale: The actual installed cost of the Ground Source Heat Pump should be used (default of $3957 per ton</w:t>
      </w:r>
      <w:r w:rsidRPr="00FD1AF1">
        <w:rPr>
          <w:rFonts w:ascii="Arial" w:hAnsi="Arial"/>
          <w:vertAlign w:val="superscript"/>
        </w:rPr>
        <w:footnoteReference w:id="311"/>
      </w:r>
      <w:r w:rsidRPr="00FD1AF1">
        <w:rPr>
          <w:rFonts w:cstheme="minorHAnsi"/>
        </w:rPr>
        <w:t>), minus the assumed installation cost of the baseline equipment ($1</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312"/>
      </w:r>
      <w:r w:rsidRPr="00FD1AF1">
        <w:rPr>
          <w:rFonts w:cstheme="minorHAnsi"/>
        </w:rPr>
        <w:t xml:space="preserve"> or $2011 for a new baseline 80% AFUE furnace or $3543 for a new 82% AFUE boiler</w:t>
      </w:r>
      <w:r w:rsidRPr="00FD1AF1">
        <w:rPr>
          <w:rFonts w:ascii="Arial" w:hAnsi="Arial"/>
          <w:szCs w:val="20"/>
          <w:vertAlign w:val="superscript"/>
        </w:rPr>
        <w:footnoteReference w:id="313"/>
      </w:r>
      <w:r w:rsidRPr="00FD1AF1">
        <w:rPr>
          <w:rFonts w:cstheme="minorHAnsi"/>
        </w:rPr>
        <w:t xml:space="preserve"> and </w:t>
      </w:r>
      <w:r w:rsidR="00A22504" w:rsidRPr="00FD1AF1">
        <w:rPr>
          <w:rFonts w:cstheme="minorHAnsi"/>
        </w:rPr>
        <w:t>$</w:t>
      </w:r>
      <w:del w:id="6419" w:author="VEIC" w:date="2017-02-06T18:04:00Z">
        <w:r w:rsidR="00E779E9" w:rsidRPr="00FD1AF1">
          <w:rPr>
            <w:rFonts w:cstheme="minorHAnsi"/>
          </w:rPr>
          <w:delText>2,857</w:delText>
        </w:r>
      </w:del>
      <w:ins w:id="6420" w:author="VEIC" w:date="2017-02-06T18:04:00Z">
        <w:r w:rsidR="00A22504">
          <w:rPr>
            <w:rFonts w:cstheme="minorHAnsi"/>
          </w:rPr>
          <w:t>952 per ton</w:t>
        </w:r>
      </w:ins>
      <w:r w:rsidR="00A22504" w:rsidRPr="00FD1AF1">
        <w:rPr>
          <w:rFonts w:ascii="Arial" w:hAnsi="Arial"/>
          <w:szCs w:val="20"/>
          <w:vertAlign w:val="superscript"/>
        </w:rPr>
        <w:footnoteReference w:id="314"/>
      </w:r>
      <w:r w:rsidR="00A22504" w:rsidRPr="00FD1AF1">
        <w:rPr>
          <w:rFonts w:cstheme="minorHAnsi"/>
        </w:rPr>
        <w:t xml:space="preserve"> </w:t>
      </w:r>
      <w:r w:rsidRPr="00FD1AF1">
        <w:rPr>
          <w:rFonts w:cstheme="minorHAnsi"/>
        </w:rPr>
        <w:t>for new baseline Central AC replacement).</w:t>
      </w:r>
    </w:p>
    <w:p w14:paraId="59C82C50" w14:textId="5BA2F7E0" w:rsidR="00704954" w:rsidRPr="00FD1AF1" w:rsidRDefault="00704954" w:rsidP="00704954">
      <w:pPr>
        <w:rPr>
          <w:rFonts w:cstheme="minorHAnsi"/>
        </w:rPr>
      </w:pPr>
      <w:r w:rsidRPr="00FD1AF1">
        <w:rPr>
          <w:rFonts w:cstheme="minorHAnsi"/>
        </w:rPr>
        <w:t>Early Replacement: The full installation cost of the Ground Source Heat Pump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del w:id="6423" w:author="VEIC" w:date="2017-02-06T18:04:00Z">
        <w:r w:rsidR="00E779E9" w:rsidRPr="00FD1AF1">
          <w:rPr>
            <w:rFonts w:cstheme="minorHAnsi"/>
          </w:rPr>
          <w:delText>$</w:delText>
        </w:r>
        <w:r w:rsidR="00C72A47">
          <w:rPr>
            <w:rFonts w:cstheme="minorHAnsi"/>
          </w:rPr>
          <w:delText>3,140</w:delText>
        </w:r>
      </w:del>
      <w:ins w:id="6424" w:author="VEIC" w:date="2017-02-06T18:04:00Z">
        <w:r w:rsidR="00A22504">
          <w:rPr>
            <w:rFonts w:cstheme="minorHAnsi"/>
          </w:rPr>
          <w:t>1,047 per ton</w:t>
        </w:r>
      </w:ins>
      <w:r w:rsidR="00A22504">
        <w:rPr>
          <w:rFonts w:cstheme="minorHAnsi"/>
        </w:rPr>
        <w:t xml:space="preserve"> </w:t>
      </w:r>
      <w:r w:rsidRPr="00FD1AF1">
        <w:rPr>
          <w:rFonts w:cstheme="minorHAnsi"/>
        </w:rPr>
        <w:t>for new baseline Central AC replacement</w:t>
      </w:r>
      <w:r>
        <w:rPr>
          <w:rStyle w:val="FootnoteReference"/>
        </w:rPr>
        <w:footnoteReference w:id="315"/>
      </w:r>
      <w:r w:rsidRPr="00FD1AF1">
        <w:rPr>
          <w:rFonts w:cstheme="minorHAnsi"/>
        </w:rPr>
        <w:t xml:space="preserve">. This future cost should be discounted to present value using the </w:t>
      </w:r>
      <w:del w:id="6426" w:author="VEIC" w:date="2017-02-06T18:04:00Z">
        <w:r w:rsidR="00E779E9" w:rsidRPr="00FD1AF1">
          <w:rPr>
            <w:rFonts w:cstheme="minorHAnsi"/>
          </w:rPr>
          <w:delText>utilities’</w:delText>
        </w:r>
      </w:del>
      <w:ins w:id="6427" w:author="VEIC" w:date="2017-02-06T18:04:00Z">
        <w:r w:rsidR="00B6447F">
          <w:rPr>
            <w:rFonts w:cstheme="minorHAnsi"/>
          </w:rPr>
          <w:t>nominal societal</w:t>
        </w:r>
      </w:ins>
      <w:r w:rsidR="00B6447F" w:rsidRPr="00FD1AF1">
        <w:rPr>
          <w:rFonts w:cstheme="minorHAnsi"/>
        </w:rPr>
        <w:t xml:space="preserve"> </w:t>
      </w:r>
      <w:r w:rsidRPr="00FD1AF1">
        <w:rPr>
          <w:rFonts w:cstheme="minorHAnsi"/>
        </w:rPr>
        <w:t>discount rate.</w:t>
      </w:r>
    </w:p>
    <w:p w14:paraId="6F58DA9E" w14:textId="77777777" w:rsidR="00704954" w:rsidRPr="00FD1AF1" w:rsidRDefault="00704954" w:rsidP="00D279CD">
      <w:pPr>
        <w:pStyle w:val="Heading6"/>
        <w:rPr>
          <w:rPrChange w:id="6428" w:author="VEIC" w:date="2017-02-06T18:04:00Z">
            <w:rPr>
              <w:b/>
              <w:smallCaps/>
            </w:rPr>
          </w:rPrChange>
        </w:rPr>
        <w:pPrChange w:id="6429" w:author="VEIC" w:date="2017-02-06T18:04:00Z">
          <w:pPr>
            <w:keepNext/>
            <w:keepLines/>
            <w:tabs>
              <w:tab w:val="left" w:pos="5040"/>
            </w:tabs>
            <w:spacing w:before="200"/>
            <w:outlineLvl w:val="5"/>
          </w:pPr>
        </w:pPrChange>
      </w:pPr>
      <w:r w:rsidRPr="00FD1AF1">
        <w:rPr>
          <w:rPrChange w:id="6430" w:author="VEIC" w:date="2017-02-06T18:04:00Z">
            <w:rPr>
              <w:b/>
              <w:smallCaps/>
            </w:rPr>
          </w:rPrChange>
        </w:rPr>
        <w:t>Loadshape</w:t>
      </w:r>
    </w:p>
    <w:p w14:paraId="3EC7CC45" w14:textId="6AD82103" w:rsidR="00704954" w:rsidRPr="00FD1AF1" w:rsidRDefault="00704954" w:rsidP="00704954">
      <w:r w:rsidRPr="00FD1AF1">
        <w:rPr>
          <w:rFonts w:cstheme="minorHAnsi"/>
          <w:color w:val="000000"/>
          <w:szCs w:val="20"/>
        </w:rPr>
        <w:t xml:space="preserve">Loadshape </w:t>
      </w:r>
      <w:del w:id="6431" w:author="VEIC" w:date="2017-02-06T18:04:00Z">
        <w:r w:rsidR="00E779E9" w:rsidRPr="00FD1AF1">
          <w:rPr>
            <w:rFonts w:cstheme="minorHAnsi"/>
            <w:color w:val="000000"/>
            <w:szCs w:val="20"/>
          </w:rPr>
          <w:delText>R08</w:delText>
        </w:r>
      </w:del>
      <w:ins w:id="6432" w:author="VEIC" w:date="2017-02-06T18:04:00Z">
        <w:r w:rsidRPr="00FD1AF1">
          <w:rPr>
            <w:rFonts w:cstheme="minorHAnsi"/>
            <w:color w:val="000000"/>
            <w:szCs w:val="20"/>
          </w:rPr>
          <w:t>R</w:t>
        </w:r>
        <w:r>
          <w:rPr>
            <w:rFonts w:cstheme="minorHAnsi"/>
            <w:color w:val="000000"/>
            <w:szCs w:val="20"/>
          </w:rPr>
          <w:t>10</w:t>
        </w:r>
      </w:ins>
      <w:r w:rsidRPr="00FD1AF1">
        <w:rPr>
          <w:rFonts w:cstheme="minorHAnsi"/>
          <w:color w:val="000000"/>
          <w:szCs w:val="20"/>
        </w:rPr>
        <w:t xml:space="preserve"> - </w:t>
      </w:r>
      <w:r w:rsidRPr="00FD1AF1">
        <w:t xml:space="preserve">Residential </w:t>
      </w:r>
      <w:ins w:id="6433" w:author="VEIC" w:date="2017-02-06T18:04:00Z">
        <w:r w:rsidRPr="00FD1AF1">
          <w:rPr>
            <w:rFonts w:cstheme="minorHAnsi"/>
            <w:color w:val="000000"/>
            <w:szCs w:val="20"/>
          </w:rPr>
          <w:t xml:space="preserve">Electric Heating and </w:t>
        </w:r>
      </w:ins>
      <w:r w:rsidRPr="00FD1AF1">
        <w:rPr>
          <w:color w:val="000000"/>
          <w:rPrChange w:id="6434" w:author="VEIC" w:date="2017-02-06T18:04:00Z">
            <w:rPr/>
          </w:rPrChange>
        </w:rPr>
        <w:t>Cooling</w:t>
      </w:r>
      <w:del w:id="6435" w:author="VEIC" w:date="2017-02-06T18:04:00Z">
        <w:r w:rsidR="00E779E9" w:rsidRPr="00FD1AF1">
          <w:delText xml:space="preserve"> </w:delText>
        </w:r>
        <w:r w:rsidR="00E779E9" w:rsidRPr="00FD1AF1">
          <w:tab/>
        </w:r>
        <w:r w:rsidR="00E779E9" w:rsidRPr="00FD1AF1">
          <w:tab/>
        </w:r>
      </w:del>
      <w:r w:rsidRPr="00FD1AF1">
        <w:tab/>
        <w:t>(if replacing gas heat and central AC)</w:t>
      </w:r>
      <w:ins w:id="6436" w:author="VEIC" w:date="2017-02-06T18:04:00Z">
        <w:r>
          <w:rPr>
            <w:rStyle w:val="FootnoteReference"/>
          </w:rPr>
          <w:footnoteReference w:id="316"/>
        </w:r>
      </w:ins>
    </w:p>
    <w:p w14:paraId="11F44A10" w14:textId="77777777" w:rsidR="00704954" w:rsidRPr="00FD1AF1" w:rsidRDefault="00704954" w:rsidP="00704954">
      <w:pPr>
        <w:rPr>
          <w:rFonts w:cstheme="minorHAnsi"/>
          <w:color w:val="000000"/>
          <w:szCs w:val="20"/>
        </w:rPr>
      </w:pPr>
      <w:r w:rsidRPr="00FD1AF1">
        <w:t xml:space="preserve">Loadshape R09 - Residential Electric Space Heat </w:t>
      </w:r>
      <w:r w:rsidRPr="00FD1AF1">
        <w:tab/>
      </w:r>
      <w:r w:rsidRPr="00FD1AF1">
        <w:tab/>
        <w:t>(if replacing electric heat with no cooling)</w:t>
      </w:r>
    </w:p>
    <w:p w14:paraId="63C9F6DE" w14:textId="77777777" w:rsidR="00704954" w:rsidRDefault="00704954" w:rsidP="00704954">
      <w:pPr>
        <w:rPr>
          <w:rFonts w:cstheme="minorHAnsi"/>
          <w:color w:val="000000"/>
          <w:szCs w:val="20"/>
        </w:rPr>
      </w:pPr>
      <w:r w:rsidRPr="00FD1AF1">
        <w:rPr>
          <w:rFonts w:cstheme="minorHAnsi"/>
          <w:color w:val="000000"/>
          <w:szCs w:val="20"/>
        </w:rPr>
        <w:lastRenderedPageBreak/>
        <w:t xml:space="preserve">Loadshape R10 - Residential Electric Heating and Cooling </w:t>
      </w:r>
      <w:r w:rsidRPr="00FD1AF1">
        <w:rPr>
          <w:rFonts w:cstheme="minorHAnsi"/>
          <w:color w:val="000000"/>
          <w:szCs w:val="20"/>
        </w:rPr>
        <w:tab/>
        <w:t>(if replacing ASHP)</w:t>
      </w:r>
    </w:p>
    <w:p w14:paraId="51EC146D" w14:textId="77777777" w:rsidR="00704954" w:rsidRPr="00FD1AF1" w:rsidRDefault="00704954" w:rsidP="00704954">
      <w:pPr>
        <w:rPr>
          <w:ins w:id="6439" w:author="VEIC" w:date="2017-02-06T18:04:00Z"/>
          <w:rFonts w:cstheme="minorHAnsi"/>
          <w:color w:val="000000"/>
          <w:szCs w:val="20"/>
        </w:rPr>
      </w:pPr>
      <w:ins w:id="6440" w:author="VEIC" w:date="2017-02-06T18:04:00Z">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rsidRPr="00FD1AF1">
          <w:t>Loadshape R09 - Residential Electric Space Heat</w:t>
        </w:r>
        <w:r>
          <w:t xml:space="preserve"> and </w:t>
        </w:r>
        <w:r w:rsidRPr="00FD1AF1">
          <w:rPr>
            <w:rFonts w:cstheme="minorHAnsi"/>
            <w:color w:val="000000"/>
            <w:szCs w:val="20"/>
          </w:rPr>
          <w:t>Loadshape R</w:t>
        </w:r>
        <w:r>
          <w:rPr>
            <w:rFonts w:cstheme="minorHAnsi"/>
            <w:color w:val="000000"/>
            <w:szCs w:val="20"/>
          </w:rPr>
          <w:t>08</w:t>
        </w:r>
        <w:r w:rsidRPr="00FD1AF1">
          <w:rPr>
            <w:rFonts w:cstheme="minorHAnsi"/>
            <w:color w:val="000000"/>
            <w:szCs w:val="20"/>
          </w:rPr>
          <w:t xml:space="preserve"> </w:t>
        </w:r>
        <w:r>
          <w:rPr>
            <w:rFonts w:cstheme="minorHAnsi"/>
            <w:color w:val="000000"/>
            <w:szCs w:val="20"/>
          </w:rPr>
          <w:t>–</w:t>
        </w:r>
        <w:r w:rsidRPr="00FD1AF1">
          <w:rPr>
            <w:rFonts w:cstheme="minorHAnsi"/>
            <w:color w:val="000000"/>
            <w:szCs w:val="20"/>
          </w:rPr>
          <w:t xml:space="preserve"> </w:t>
        </w:r>
        <w:r w:rsidRPr="00FD1AF1">
          <w:t>Residential</w:t>
        </w:r>
        <w:r>
          <w:t xml:space="preserve"> Cooling respectively) can be applied.</w:t>
        </w:r>
      </w:ins>
    </w:p>
    <w:p w14:paraId="68D87814" w14:textId="77777777" w:rsidR="00704954" w:rsidRPr="00FD1AF1" w:rsidRDefault="00704954" w:rsidP="00D279CD">
      <w:pPr>
        <w:pStyle w:val="Heading6"/>
        <w:rPr>
          <w:rPrChange w:id="6441" w:author="VEIC" w:date="2017-02-06T18:04:00Z">
            <w:rPr>
              <w:b/>
              <w:smallCaps/>
            </w:rPr>
          </w:rPrChange>
        </w:rPr>
        <w:pPrChange w:id="6442" w:author="VEIC" w:date="2017-02-06T18:04:00Z">
          <w:pPr>
            <w:keepNext/>
            <w:keepLines/>
            <w:tabs>
              <w:tab w:val="left" w:pos="5040"/>
            </w:tabs>
            <w:spacing w:before="200"/>
            <w:outlineLvl w:val="5"/>
          </w:pPr>
        </w:pPrChange>
      </w:pPr>
      <w:r w:rsidRPr="00FD1AF1">
        <w:rPr>
          <w:rPrChange w:id="6443" w:author="VEIC" w:date="2017-02-06T18:04:00Z">
            <w:rPr>
              <w:b/>
              <w:smallCaps/>
            </w:rPr>
          </w:rPrChange>
        </w:rPr>
        <w:t xml:space="preserve">Coincidence Factor </w:t>
      </w:r>
    </w:p>
    <w:p w14:paraId="53839957" w14:textId="77777777" w:rsidR="00704954" w:rsidRPr="00FD1AF1" w:rsidRDefault="00704954" w:rsidP="00704954">
      <w:pPr>
        <w:rPr>
          <w:rFonts w:cstheme="minorHAnsi"/>
        </w:rPr>
      </w:pPr>
      <w:r w:rsidRPr="00FD1AF1">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FD1AF1">
        <w:rPr>
          <w:rFonts w:cstheme="minorHAnsi"/>
          <w:i/>
          <w:iCs/>
        </w:rPr>
        <w:t>average</w:t>
      </w:r>
      <w:r w:rsidRPr="00FD1AF1">
        <w:rPr>
          <w:rFonts w:cstheme="minorHAnsi"/>
        </w:rPr>
        <w:t xml:space="preserve"> savings over the defined summer peak period, and is presented so that savings can be bid into PJM’s Forward Capacity Market.  </w:t>
      </w:r>
    </w:p>
    <w:p w14:paraId="7A9E8507"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p>
    <w:p w14:paraId="2E62695C" w14:textId="77777777" w:rsidR="00704954" w:rsidRPr="00FD1AF1" w:rsidRDefault="00704954" w:rsidP="00704954">
      <w:pPr>
        <w:ind w:left="720" w:firstLine="720"/>
        <w:rPr>
          <w:rFonts w:cstheme="minorHAnsi"/>
        </w:rPr>
      </w:pPr>
      <w:r w:rsidRPr="00FD1AF1">
        <w:rPr>
          <w:rFonts w:cstheme="minorHAnsi"/>
        </w:rPr>
        <w:t>= 72%%</w:t>
      </w:r>
      <w:r w:rsidRPr="00FD1AF1">
        <w:rPr>
          <w:rFonts w:ascii="Arial" w:eastAsiaTheme="minorEastAsia" w:hAnsi="Arial"/>
          <w:vertAlign w:val="superscript"/>
        </w:rPr>
        <w:footnoteReference w:id="317"/>
      </w:r>
    </w:p>
    <w:p w14:paraId="1070C62B" w14:textId="77777777" w:rsidR="00704954" w:rsidRPr="00FD1AF1" w:rsidRDefault="00704954" w:rsidP="00704954">
      <w:pPr>
        <w:ind w:left="720"/>
        <w:rPr>
          <w:rFonts w:cstheme="minorHAnsi"/>
        </w:rPr>
      </w:pPr>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p>
    <w:p w14:paraId="516F07A2" w14:textId="77777777" w:rsidR="00704954" w:rsidRPr="00FD1AF1" w:rsidRDefault="00704954" w:rsidP="00704954">
      <w:pPr>
        <w:ind w:left="720" w:firstLine="720"/>
        <w:rPr>
          <w:rFonts w:cstheme="minorHAnsi"/>
        </w:rPr>
      </w:pPr>
      <w:r w:rsidRPr="00FD1AF1">
        <w:rPr>
          <w:rFonts w:cstheme="minorHAnsi"/>
        </w:rPr>
        <w:t>= 46.6%</w:t>
      </w:r>
      <w:r w:rsidRPr="00FD1AF1">
        <w:rPr>
          <w:rFonts w:ascii="Arial" w:hAnsi="Arial"/>
          <w:vertAlign w:val="superscript"/>
        </w:rPr>
        <w:footnoteReference w:id="318"/>
      </w:r>
    </w:p>
    <w:p w14:paraId="2B84AB8B" w14:textId="77777777" w:rsidR="00704954" w:rsidRPr="00FD1AF1" w:rsidRDefault="00704954" w:rsidP="00704954">
      <w:pPr>
        <w:ind w:left="720" w:firstLine="720"/>
        <w:rPr>
          <w:rFonts w:cstheme="minorHAnsi"/>
        </w:rPr>
      </w:pPr>
    </w:p>
    <w:p w14:paraId="1BB5B73C" w14:textId="77777777" w:rsidR="00704954" w:rsidRPr="00FD1AF1" w:rsidRDefault="00704954" w:rsidP="00704954">
      <w:pPr>
        <w:pBdr>
          <w:top w:val="double" w:sz="4" w:space="1" w:color="auto"/>
          <w:bottom w:val="double" w:sz="4" w:space="1" w:color="auto"/>
        </w:pBdr>
        <w:jc w:val="center"/>
        <w:rPr>
          <w:rFonts w:cstheme="minorHAnsi"/>
          <w:b/>
          <w:szCs w:val="20"/>
        </w:rPr>
      </w:pPr>
      <w:r w:rsidRPr="00FD1AF1">
        <w:rPr>
          <w:rFonts w:cstheme="minorHAnsi"/>
          <w:b/>
          <w:szCs w:val="20"/>
        </w:rPr>
        <w:t>Algorithm</w:t>
      </w:r>
    </w:p>
    <w:p w14:paraId="25433411" w14:textId="77777777" w:rsidR="00704954" w:rsidRPr="00FD1AF1" w:rsidRDefault="00704954" w:rsidP="00D279CD">
      <w:pPr>
        <w:pStyle w:val="Heading6"/>
        <w:rPr>
          <w:rPrChange w:id="6446" w:author="VEIC" w:date="2017-02-06T18:04:00Z">
            <w:rPr>
              <w:b/>
              <w:smallCaps/>
            </w:rPr>
          </w:rPrChange>
        </w:rPr>
        <w:pPrChange w:id="6447" w:author="VEIC" w:date="2017-02-06T18:04:00Z">
          <w:pPr>
            <w:keepNext/>
            <w:keepLines/>
            <w:tabs>
              <w:tab w:val="left" w:pos="5040"/>
            </w:tabs>
            <w:spacing w:before="200"/>
            <w:outlineLvl w:val="5"/>
          </w:pPr>
        </w:pPrChange>
      </w:pPr>
      <w:r w:rsidRPr="00FD1AF1">
        <w:rPr>
          <w:rPrChange w:id="6448" w:author="VEIC" w:date="2017-02-06T18:04:00Z">
            <w:rPr>
              <w:b/>
              <w:smallCaps/>
            </w:rPr>
          </w:rPrChange>
        </w:rPr>
        <w:t xml:space="preserve">Calculation of Savings </w:t>
      </w:r>
    </w:p>
    <w:p w14:paraId="1E313DA7" w14:textId="77777777" w:rsidR="00704954" w:rsidRPr="00FD1AF1" w:rsidRDefault="00704954" w:rsidP="00D279CD">
      <w:pPr>
        <w:pStyle w:val="Heading6"/>
        <w:rPr>
          <w:rPrChange w:id="6449" w:author="VEIC" w:date="2017-02-06T18:04:00Z">
            <w:rPr>
              <w:b/>
              <w:smallCaps/>
            </w:rPr>
          </w:rPrChange>
        </w:rPr>
        <w:pPrChange w:id="6450" w:author="VEIC" w:date="2017-02-06T18:04:00Z">
          <w:pPr>
            <w:keepNext/>
            <w:keepLines/>
            <w:tabs>
              <w:tab w:val="left" w:pos="5040"/>
            </w:tabs>
            <w:spacing w:before="200"/>
            <w:outlineLvl w:val="5"/>
          </w:pPr>
        </w:pPrChange>
      </w:pPr>
      <w:r w:rsidRPr="00FD1AF1">
        <w:rPr>
          <w:rPrChange w:id="6451" w:author="VEIC" w:date="2017-02-06T18:04:00Z">
            <w:rPr>
              <w:b/>
              <w:smallCaps/>
            </w:rPr>
          </w:rPrChange>
        </w:rPr>
        <w:t xml:space="preserve">Electric Energy Savings </w:t>
      </w:r>
    </w:p>
    <w:p w14:paraId="62170276" w14:textId="77777777" w:rsidR="00704954" w:rsidRPr="00FD1AF1" w:rsidRDefault="00704954" w:rsidP="00704954">
      <w:pPr>
        <w:rPr>
          <w:rFonts w:cstheme="minorHAnsi"/>
          <w:noProof/>
        </w:rPr>
      </w:pPr>
      <w:r w:rsidRPr="00FD1AF1">
        <w:rPr>
          <w:rFonts w:cstheme="minorHAnsi"/>
          <w:noProof/>
        </w:rPr>
        <w:t>New Construction and Time of Sale (non-fuel switch only):</w:t>
      </w:r>
    </w:p>
    <w:p w14:paraId="27C65E0F"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 [DHW savings]</w:t>
      </w:r>
    </w:p>
    <w:p w14:paraId="00131C3A" w14:textId="48EB6067" w:rsidR="00704954" w:rsidRPr="00FD1AF1" w:rsidRDefault="00704954" w:rsidP="00785FED">
      <w:pPr>
        <w:ind w:left="2160"/>
        <w:rPr>
          <w:rFonts w:cstheme="minorHAnsi"/>
          <w:noProof/>
        </w:rPr>
      </w:pPr>
      <w:r w:rsidRPr="00FD1AF1">
        <w:rPr>
          <w:rFonts w:cstheme="minorHAnsi"/>
          <w:noProof/>
        </w:rPr>
        <w:t xml:space="preserve">= </w:t>
      </w:r>
      <w:del w:id="6452" w:author="VEIC" w:date="2017-02-06T18:04:00Z">
        <w:r w:rsidR="00E779E9" w:rsidRPr="00FD1AF1">
          <w:rPr>
            <w:rFonts w:cstheme="minorHAnsi"/>
            <w:noProof/>
          </w:rPr>
          <w:delText>[</w:delText>
        </w:r>
        <w:r w:rsidR="00E779E9" w:rsidRPr="00FD1AF1">
          <w:rPr>
            <w:rFonts w:cstheme="minorHAnsi"/>
            <w:noProof/>
            <w:lang w:val="nl-NL"/>
          </w:rPr>
          <w:delText>(</w:delText>
        </w:r>
      </w:del>
      <w:ins w:id="6453" w:author="VEIC" w:date="2017-02-06T18:04:00Z">
        <w:r w:rsidRPr="00FD1AF1">
          <w:rPr>
            <w:rFonts w:cstheme="minorHAnsi"/>
            <w:noProof/>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w:t>
      </w:r>
      <w:del w:id="6454" w:author="VEIC" w:date="2017-02-06T18:04:00Z">
        <w:r w:rsidR="00E779E9" w:rsidRPr="00FD1AF1">
          <w:rPr>
            <w:rFonts w:cstheme="minorHAnsi"/>
            <w:noProof/>
            <w:lang w:val="nl-NL"/>
          </w:rPr>
          <w:delText>(</w:delText>
        </w:r>
      </w:del>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FLHheat * Capacity_heating </w:t>
      </w:r>
      <w:r w:rsidRPr="00FD1AF1">
        <w:rPr>
          <w:rFonts w:cstheme="minorHAnsi"/>
        </w:rPr>
        <w:t>* (1/HSPF</w:t>
      </w:r>
      <w:r w:rsidRPr="00FD1AF1">
        <w:rPr>
          <w:rFonts w:cstheme="minorHAnsi"/>
          <w:noProof/>
          <w:vertAlign w:val="subscript"/>
          <w:lang w:val="nl-NL"/>
        </w:rPr>
        <w:t>base</w:t>
      </w:r>
      <w:r w:rsidRPr="00FD1AF1">
        <w:rPr>
          <w:rFonts w:cstheme="minorHAnsi"/>
        </w:rPr>
        <w:t xml:space="preserve"> – </w:t>
      </w:r>
      <w:del w:id="6455" w:author="VEIC" w:date="2017-02-06T18:04:00Z">
        <w:r w:rsidR="00E779E9" w:rsidRPr="00FD1AF1">
          <w:rPr>
            <w:rFonts w:cstheme="minorHAnsi"/>
          </w:rPr>
          <w:delText>(</w:delText>
        </w:r>
      </w:del>
      <w:r w:rsidRPr="00FD1AF1">
        <w:rPr>
          <w:rFonts w:cstheme="minorHAnsi"/>
        </w:rPr>
        <w:t>1</w:t>
      </w:r>
      <w:del w:id="6456" w:author="VEIC" w:date="2017-02-06T18:04:00Z">
        <w:r w:rsidR="00E779E9" w:rsidRPr="00FD1AF1">
          <w:rPr>
            <w:rFonts w:cstheme="minorHAnsi"/>
          </w:rPr>
          <w:delText>/</w:delText>
        </w:r>
      </w:del>
      <w:ins w:id="6457" w:author="VEIC" w:date="2017-02-06T18:04:00Z">
        <w:r w:rsidRPr="00FD1AF1">
          <w:rPr>
            <w:rFonts w:cstheme="minorHAnsi"/>
          </w:rPr>
          <w:t>/</w:t>
        </w:r>
        <w:r w:rsidR="00785FED">
          <w:rPr>
            <w:rFonts w:cstheme="minorHAnsi"/>
          </w:rPr>
          <w:t>(</w:t>
        </w:r>
      </w:ins>
      <w:r w:rsidRPr="00FD1AF1">
        <w:rPr>
          <w:rFonts w:cstheme="minorHAnsi"/>
        </w:rPr>
        <w:t>COP</w:t>
      </w:r>
      <w:r w:rsidRPr="00FD1AF1">
        <w:rPr>
          <w:rFonts w:cstheme="minorHAnsi"/>
          <w:noProof/>
          <w:vertAlign w:val="subscript"/>
          <w:lang w:val="nl-NL"/>
        </w:rPr>
        <w:t>PL</w:t>
      </w:r>
      <w:r w:rsidRPr="00FD1AF1">
        <w:rPr>
          <w:rFonts w:cstheme="minorHAnsi"/>
        </w:rPr>
        <w:t xml:space="preserve"> * 3.412</w:t>
      </w:r>
      <w:del w:id="6458" w:author="VEIC" w:date="2017-02-06T18:04:00Z">
        <w:r w:rsidR="00E779E9" w:rsidRPr="00FD1AF1">
          <w:rPr>
            <w:rFonts w:cstheme="minorHAnsi"/>
          </w:rPr>
          <w:delText>)))/</w:delText>
        </w:r>
      </w:del>
      <w:ins w:id="6459" w:author="VEIC" w:date="2017-02-06T18:04:00Z">
        <w:r w:rsidRPr="00FD1AF1">
          <w:rPr>
            <w:rFonts w:cstheme="minorHAnsi"/>
          </w:rPr>
          <w:t>))/</w:t>
        </w:r>
      </w:ins>
      <w:r w:rsidRPr="00FD1AF1">
        <w:rPr>
          <w:rFonts w:cstheme="minorHAnsi"/>
        </w:rPr>
        <w:t xml:space="preserve">1000] + [ElecDHW * %DHWDisplaced * </w:t>
      </w:r>
      <w:del w:id="6460" w:author="VEIC" w:date="2017-02-06T18:04:00Z">
        <w:r w:rsidR="00E779E9" w:rsidRPr="00FD1AF1">
          <w:rPr>
            <w:rFonts w:cstheme="minorHAnsi"/>
            <w:noProof/>
          </w:rPr>
          <w:delText>(((</w:delText>
        </w:r>
      </w:del>
      <w:ins w:id="6461" w:author="VEIC" w:date="2017-02-06T18:04:00Z">
        <w:r w:rsidRPr="00FD1AF1">
          <w:rPr>
            <w:rFonts w:cstheme="minorHAnsi"/>
            <w:noProof/>
          </w:rPr>
          <w:t>((</w:t>
        </w:r>
      </w:ins>
      <w:r w:rsidRPr="00FD1AF1">
        <w:rPr>
          <w:rFonts w:cstheme="minorHAnsi"/>
          <w:noProof/>
        </w:rPr>
        <w:t>1/EF</w:t>
      </w:r>
      <w:r w:rsidRPr="00FD1AF1">
        <w:rPr>
          <w:rFonts w:cstheme="minorHAnsi"/>
          <w:caps/>
          <w:noProof/>
          <w:vertAlign w:val="subscript"/>
        </w:rPr>
        <w:t>ELEC</w:t>
      </w:r>
      <w:del w:id="6462" w:author="VEIC" w:date="2017-02-06T18:04:00Z">
        <w:r w:rsidR="00E779E9"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82E8813" w14:textId="77777777" w:rsidR="00704954" w:rsidRPr="00FD1AF1" w:rsidRDefault="00704954" w:rsidP="00704954">
      <w:pPr>
        <w:rPr>
          <w:rFonts w:cstheme="minorHAnsi"/>
          <w:noProof/>
        </w:rPr>
      </w:pPr>
      <w:r w:rsidRPr="00FD1AF1">
        <w:rPr>
          <w:rFonts w:cstheme="minorHAnsi"/>
          <w:noProof/>
        </w:rPr>
        <w:t>New Construction and Time of Sale (fuel switch only):</w:t>
      </w:r>
    </w:p>
    <w:p w14:paraId="2C274B26"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7A7AB6DC"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50C60FC1" w14:textId="77777777" w:rsidR="00704954" w:rsidRPr="00FD1AF1" w:rsidRDefault="00704954" w:rsidP="00704954">
      <w:pPr>
        <w:ind w:left="2160" w:hanging="720"/>
        <w:rPr>
          <w:rFonts w:cstheme="minorHAnsi"/>
          <w:noProof/>
        </w:rPr>
      </w:pPr>
      <w:r w:rsidRPr="00FD1AF1">
        <w:rPr>
          <w:rFonts w:cstheme="minorHAnsi"/>
          <w:noProof/>
        </w:rPr>
        <w:t xml:space="preserve">ΔkWh </w:t>
      </w:r>
      <w:r w:rsidRPr="00FD1AF1">
        <w:rPr>
          <w:rFonts w:cstheme="minorHAnsi"/>
          <w:noProof/>
        </w:rPr>
        <w:tab/>
        <w:t>= [Cooling savings] + [Heating savings from base ASHP to GSHP] + [DHW savings]</w:t>
      </w:r>
    </w:p>
    <w:p w14:paraId="59574670" w14:textId="4DC9BDE7" w:rsidR="00704954" w:rsidRPr="00FD1AF1" w:rsidRDefault="00704954" w:rsidP="00704954">
      <w:pPr>
        <w:ind w:left="2160"/>
        <w:rPr>
          <w:rFonts w:cstheme="minorHAnsi"/>
          <w:noProof/>
        </w:rPr>
      </w:pPr>
      <w:r w:rsidRPr="00FD1AF1">
        <w:rPr>
          <w:rFonts w:cstheme="minorHAnsi"/>
          <w:noProof/>
        </w:rPr>
        <w:t xml:space="preserve">= </w:t>
      </w:r>
      <w:del w:id="6463" w:author="VEIC" w:date="2017-02-06T18:04:00Z">
        <w:r w:rsidR="00E779E9" w:rsidRPr="00FD1AF1">
          <w:rPr>
            <w:rFonts w:cstheme="minorHAnsi"/>
            <w:noProof/>
          </w:rPr>
          <w:delText>[</w:delText>
        </w:r>
        <w:r w:rsidR="00E779E9" w:rsidRPr="00FD1AF1">
          <w:rPr>
            <w:rFonts w:cstheme="minorHAnsi"/>
            <w:noProof/>
            <w:lang w:val="nl-NL"/>
          </w:rPr>
          <w:delText>(</w:delText>
        </w:r>
      </w:del>
      <w:ins w:id="6464" w:author="VEIC" w:date="2017-02-06T18:04:00Z">
        <w:r w:rsidRPr="00FD1AF1">
          <w:rPr>
            <w:rFonts w:cstheme="minorHAnsi"/>
            <w:noProof/>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del w:id="6465" w:author="VEIC" w:date="2017-02-06T18:04:00Z">
        <w:r w:rsidR="00E779E9" w:rsidRPr="00FD1AF1">
          <w:rPr>
            <w:rFonts w:cstheme="minorHAnsi"/>
            <w:noProof/>
            <w:lang w:val="nl-NL"/>
          </w:rPr>
          <w:delText>– (</w:delText>
        </w:r>
      </w:del>
      <w:ins w:id="6466" w:author="VEIC" w:date="2017-02-06T18:04:00Z">
        <w:r w:rsidR="00785FED">
          <w:rPr>
            <w:rFonts w:cstheme="minorHAnsi"/>
            <w:noProof/>
            <w:vertAlign w:val="subscript"/>
            <w:lang w:val="nl-NL"/>
          </w:rPr>
          <w:t xml:space="preserve"> </w:t>
        </w:r>
        <w:r w:rsidRPr="00FD1AF1">
          <w:rPr>
            <w:rFonts w:cstheme="minorHAnsi"/>
            <w:noProof/>
            <w:lang w:val="nl-NL"/>
          </w:rPr>
          <w:t>–</w:t>
        </w:r>
        <w:r w:rsidR="00785FED">
          <w:rPr>
            <w:rFonts w:cstheme="minorHAnsi"/>
            <w:noProof/>
            <w:lang w:val="nl-NL"/>
          </w:rPr>
          <w:t xml:space="preserve"> </w:t>
        </w:r>
      </w:ins>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noProof/>
          <w:vertAlign w:val="subscript"/>
          <w:lang w:val="nl-NL"/>
        </w:rPr>
        <w:t>ASHP</w:t>
      </w:r>
      <w:r w:rsidRPr="00FD1AF1">
        <w:rPr>
          <w:rFonts w:cstheme="minorHAnsi"/>
        </w:rPr>
        <w:t xml:space="preserve"> – </w:t>
      </w:r>
      <w:del w:id="6467" w:author="VEIC" w:date="2017-02-06T18:04:00Z">
        <w:r w:rsidR="00E779E9" w:rsidRPr="00FD1AF1">
          <w:rPr>
            <w:rFonts w:cstheme="minorHAnsi"/>
          </w:rPr>
          <w:delText>(</w:delText>
        </w:r>
      </w:del>
      <w:r w:rsidRPr="00FD1AF1">
        <w:rPr>
          <w:rFonts w:cstheme="minorHAnsi"/>
        </w:rPr>
        <w:t>1</w:t>
      </w:r>
      <w:del w:id="6468" w:author="VEIC" w:date="2017-02-06T18:04:00Z">
        <w:r w:rsidR="00E779E9" w:rsidRPr="00FD1AF1">
          <w:rPr>
            <w:rFonts w:cstheme="minorHAnsi"/>
          </w:rPr>
          <w:delText>/</w:delText>
        </w:r>
      </w:del>
      <w:ins w:id="6469" w:author="VEIC" w:date="2017-02-06T18:04:00Z">
        <w:r w:rsidRPr="00FD1AF1">
          <w:rPr>
            <w:rFonts w:cstheme="minorHAnsi"/>
          </w:rPr>
          <w:t>/</w:t>
        </w:r>
        <w:r w:rsidR="00785FED">
          <w:rPr>
            <w:rFonts w:cstheme="minorHAnsi"/>
          </w:rPr>
          <w:t>(</w:t>
        </w:r>
      </w:ins>
      <w:r w:rsidRPr="00FD1AF1">
        <w:rPr>
          <w:rFonts w:cstheme="minorHAnsi"/>
        </w:rPr>
        <w:t>COP</w:t>
      </w:r>
      <w:r w:rsidRPr="00FD1AF1">
        <w:rPr>
          <w:rFonts w:cstheme="minorHAnsi"/>
          <w:noProof/>
          <w:vertAlign w:val="subscript"/>
          <w:lang w:val="nl-NL"/>
        </w:rPr>
        <w:t>PL</w:t>
      </w:r>
      <w:r w:rsidRPr="00FD1AF1">
        <w:rPr>
          <w:rFonts w:cstheme="minorHAnsi"/>
        </w:rPr>
        <w:t xml:space="preserve"> * 3.412</w:t>
      </w:r>
      <w:del w:id="6470" w:author="VEIC" w:date="2017-02-06T18:04:00Z">
        <w:r w:rsidR="00E779E9" w:rsidRPr="00FD1AF1">
          <w:rPr>
            <w:rFonts w:cstheme="minorHAnsi"/>
          </w:rPr>
          <w:delText>)))/</w:delText>
        </w:r>
      </w:del>
      <w:ins w:id="6471" w:author="VEIC" w:date="2017-02-06T18:04:00Z">
        <w:r w:rsidRPr="00FD1AF1">
          <w:rPr>
            <w:rFonts w:cstheme="minorHAnsi"/>
          </w:rPr>
          <w:t>))/</w:t>
        </w:r>
      </w:ins>
      <w:r w:rsidRPr="00FD1AF1">
        <w:rPr>
          <w:rFonts w:cstheme="minorHAnsi"/>
        </w:rPr>
        <w:t xml:space="preserve">1000] + [ElecDHW * %DHWDisplaced * </w:t>
      </w:r>
      <w:del w:id="6472" w:author="VEIC" w:date="2017-02-06T18:04:00Z">
        <w:r w:rsidR="00E779E9" w:rsidRPr="00FD1AF1">
          <w:rPr>
            <w:rFonts w:cstheme="minorHAnsi"/>
            <w:noProof/>
          </w:rPr>
          <w:delText>(((</w:delText>
        </w:r>
      </w:del>
      <w:ins w:id="6473" w:author="VEIC" w:date="2017-02-06T18:04:00Z">
        <w:r w:rsidRPr="00FD1AF1">
          <w:rPr>
            <w:rFonts w:cstheme="minorHAnsi"/>
            <w:noProof/>
          </w:rPr>
          <w:t>((</w:t>
        </w:r>
      </w:ins>
      <w:r w:rsidRPr="00FD1AF1">
        <w:rPr>
          <w:rFonts w:cstheme="minorHAnsi"/>
          <w:noProof/>
        </w:rPr>
        <w:t>1/EF</w:t>
      </w:r>
      <w:r w:rsidRPr="00FD1AF1">
        <w:rPr>
          <w:rFonts w:cstheme="minorHAnsi"/>
          <w:caps/>
          <w:noProof/>
          <w:vertAlign w:val="subscript"/>
        </w:rPr>
        <w:t>ELEC</w:t>
      </w:r>
      <w:del w:id="6474" w:author="VEIC" w:date="2017-02-06T18:04:00Z">
        <w:r w:rsidR="00E779E9"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436230A" w14:textId="77777777" w:rsidR="00704954" w:rsidRPr="00FD1AF1" w:rsidRDefault="00704954" w:rsidP="00704954">
      <w:pPr>
        <w:rPr>
          <w:rFonts w:cstheme="minorHAnsi"/>
          <w:noProof/>
        </w:rPr>
      </w:pPr>
      <w:r w:rsidRPr="00FD1AF1">
        <w:rPr>
          <w:rFonts w:cstheme="minorHAnsi"/>
          <w:noProof/>
        </w:rPr>
        <w:t>Early replacement (non-fuel switch only)</w:t>
      </w:r>
      <w:r w:rsidRPr="00FD1AF1">
        <w:rPr>
          <w:rFonts w:ascii="Arial" w:hAnsi="Arial"/>
          <w:noProof/>
          <w:vertAlign w:val="superscript"/>
        </w:rPr>
        <w:footnoteReference w:id="319"/>
      </w:r>
      <w:r w:rsidRPr="00FD1AF1">
        <w:rPr>
          <w:rFonts w:cstheme="minorHAnsi"/>
          <w:noProof/>
        </w:rPr>
        <w:t>:</w:t>
      </w:r>
    </w:p>
    <w:p w14:paraId="2BEADCC6" w14:textId="77777777" w:rsidR="00704954" w:rsidRPr="00FD1AF1" w:rsidRDefault="00704954" w:rsidP="00704954">
      <w:pPr>
        <w:ind w:left="1440"/>
        <w:rPr>
          <w:rFonts w:cstheme="minorHAnsi"/>
          <w:noProof/>
        </w:rPr>
      </w:pPr>
      <w:r w:rsidRPr="00FD1AF1">
        <w:rPr>
          <w:rFonts w:cstheme="minorHAnsi"/>
          <w:noProof/>
        </w:rPr>
        <w:lastRenderedPageBreak/>
        <w:t>ΔkWH for remaining life of existing unit (1st 8 years):</w:t>
      </w:r>
    </w:p>
    <w:p w14:paraId="6C245CDD" w14:textId="77777777" w:rsidR="00704954" w:rsidRPr="00FD1AF1" w:rsidRDefault="00704954" w:rsidP="00704954">
      <w:pPr>
        <w:ind w:left="2160"/>
        <w:rPr>
          <w:rFonts w:cstheme="minorHAnsi"/>
          <w:noProof/>
        </w:rPr>
      </w:pPr>
      <w:r w:rsidRPr="00FD1AF1">
        <w:rPr>
          <w:rFonts w:cstheme="minorHAnsi"/>
          <w:noProof/>
        </w:rPr>
        <w:t>= [Cooling savings] + [Heating savings] + [DHW savings]</w:t>
      </w:r>
    </w:p>
    <w:p w14:paraId="4A0B6852" w14:textId="31AE6AB3" w:rsidR="00704954" w:rsidRPr="00FD1AF1" w:rsidRDefault="00704954" w:rsidP="00704954">
      <w:pPr>
        <w:ind w:left="2160"/>
        <w:rPr>
          <w:rFonts w:cstheme="minorHAnsi"/>
        </w:rPr>
      </w:pPr>
      <w:r w:rsidRPr="00FD1AF1">
        <w:rPr>
          <w:rFonts w:cstheme="minorHAnsi"/>
          <w:noProof/>
        </w:rPr>
        <w:t xml:space="preserve">= </w:t>
      </w:r>
      <w:del w:id="6475" w:author="VEIC" w:date="2017-02-06T18:04:00Z">
        <w:r w:rsidR="00E779E9" w:rsidRPr="00FD1AF1">
          <w:rPr>
            <w:rFonts w:cstheme="minorHAnsi"/>
            <w:noProof/>
          </w:rPr>
          <w:delText>[</w:delText>
        </w:r>
        <w:r w:rsidR="00E779E9" w:rsidRPr="00FD1AF1">
          <w:rPr>
            <w:rFonts w:cstheme="minorHAnsi"/>
            <w:noProof/>
            <w:lang w:val="nl-NL"/>
          </w:rPr>
          <w:delText>(</w:delText>
        </w:r>
      </w:del>
      <w:ins w:id="6476" w:author="VEIC" w:date="2017-02-06T18:04:00Z">
        <w:r w:rsidRPr="00FD1AF1">
          <w:rPr>
            <w:rFonts w:cstheme="minorHAnsi"/>
            <w:noProof/>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w:t>
      </w:r>
      <w:del w:id="6477" w:author="VEIC" w:date="2017-02-06T18:04:00Z">
        <w:r w:rsidR="00E779E9" w:rsidRPr="00FD1AF1">
          <w:rPr>
            <w:rFonts w:cstheme="minorHAnsi"/>
            <w:noProof/>
            <w:lang w:val="nl-NL"/>
          </w:rPr>
          <w:delText>(</w:delText>
        </w:r>
      </w:del>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w:t>
      </w:r>
      <w:del w:id="6478" w:author="VEIC" w:date="2017-02-06T18:04:00Z">
        <w:r w:rsidR="00E779E9" w:rsidRPr="00FD1AF1">
          <w:rPr>
            <w:rFonts w:cstheme="minorHAnsi"/>
            <w:noProof/>
          </w:rPr>
          <w:delText>(</w:delText>
        </w:r>
      </w:del>
      <w:r w:rsidRPr="00FD1AF1">
        <w:rPr>
          <w:rFonts w:cstheme="minorHAnsi"/>
          <w:noProof/>
        </w:rPr>
        <w:t xml:space="preserve">FLHheat * Capacity_heating </w:t>
      </w:r>
      <w:r w:rsidRPr="00FD1AF1">
        <w:rPr>
          <w:rFonts w:cstheme="minorHAnsi"/>
        </w:rPr>
        <w:t>* (1/HSPFexist</w:t>
      </w:r>
      <w:del w:id="6479" w:author="VEIC" w:date="2017-02-06T18:04:00Z">
        <w:r w:rsidR="00E779E9" w:rsidRPr="00FD1AF1">
          <w:rPr>
            <w:rFonts w:cstheme="minorHAnsi"/>
          </w:rPr>
          <w:delText>) – (</w:delText>
        </w:r>
      </w:del>
      <w:ins w:id="6480" w:author="VEIC" w:date="2017-02-06T18:04:00Z">
        <w:r w:rsidRPr="00FD1AF1">
          <w:rPr>
            <w:rFonts w:cstheme="minorHAnsi"/>
          </w:rPr>
          <w:t xml:space="preserve"> – </w:t>
        </w:r>
      </w:ins>
      <w:r w:rsidRPr="00FD1AF1">
        <w:rPr>
          <w:rFonts w:cstheme="minorHAnsi"/>
        </w:rPr>
        <w:t>1</w:t>
      </w:r>
      <w:del w:id="6481" w:author="VEIC" w:date="2017-02-06T18:04:00Z">
        <w:r w:rsidR="00E779E9" w:rsidRPr="00FD1AF1">
          <w:rPr>
            <w:rFonts w:cstheme="minorHAnsi"/>
          </w:rPr>
          <w:delText>/</w:delText>
        </w:r>
      </w:del>
      <w:ins w:id="6482" w:author="VEIC" w:date="2017-02-06T18:04:00Z">
        <w:r w:rsidRPr="00FD1AF1">
          <w:rPr>
            <w:rFonts w:cstheme="minorHAnsi"/>
          </w:rPr>
          <w:t>/</w:t>
        </w:r>
        <w:r w:rsidR="00785FED">
          <w:rPr>
            <w:rFonts w:cstheme="minorHAnsi"/>
          </w:rPr>
          <w:t>(</w:t>
        </w:r>
      </w:ins>
      <w:r w:rsidRPr="00FD1AF1">
        <w:rPr>
          <w:rFonts w:cstheme="minorHAnsi"/>
        </w:rPr>
        <w:t>COP</w:t>
      </w:r>
      <w:r w:rsidRPr="00FD1AF1">
        <w:rPr>
          <w:rFonts w:cstheme="minorHAnsi"/>
          <w:noProof/>
          <w:vertAlign w:val="subscript"/>
          <w:lang w:val="nl-NL"/>
        </w:rPr>
        <w:t>PL</w:t>
      </w:r>
      <w:r w:rsidRPr="00FD1AF1">
        <w:rPr>
          <w:rFonts w:cstheme="minorHAnsi"/>
        </w:rPr>
        <w:t xml:space="preserve"> * 3.412</w:t>
      </w:r>
      <w:del w:id="6483" w:author="VEIC" w:date="2017-02-06T18:04:00Z">
        <w:r w:rsidR="00E779E9" w:rsidRPr="00FD1AF1">
          <w:rPr>
            <w:rFonts w:cstheme="minorHAnsi"/>
          </w:rPr>
          <w:delText>)))/</w:delText>
        </w:r>
      </w:del>
      <w:ins w:id="6484" w:author="VEIC" w:date="2017-02-06T18:04:00Z">
        <w:r w:rsidRPr="00FD1AF1">
          <w:rPr>
            <w:rFonts w:cstheme="minorHAnsi"/>
          </w:rPr>
          <w:t>))/</w:t>
        </w:r>
      </w:ins>
      <w:r w:rsidRPr="00FD1AF1">
        <w:rPr>
          <w:rFonts w:cstheme="minorHAnsi"/>
        </w:rPr>
        <w:t xml:space="preserve">1000] + [ElecDHW * %DHWDisplaced * </w:t>
      </w:r>
      <w:del w:id="6485" w:author="VEIC" w:date="2017-02-06T18:04:00Z">
        <w:r w:rsidR="00E779E9" w:rsidRPr="00FD1AF1">
          <w:rPr>
            <w:rFonts w:cstheme="minorHAnsi"/>
            <w:noProof/>
          </w:rPr>
          <w:delText>(((</w:delText>
        </w:r>
      </w:del>
      <w:ins w:id="6486" w:author="VEIC" w:date="2017-02-06T18:04:00Z">
        <w:r w:rsidRPr="00FD1AF1">
          <w:rPr>
            <w:rFonts w:cstheme="minorHAnsi"/>
            <w:noProof/>
          </w:rPr>
          <w:t>((</w:t>
        </w:r>
      </w:ins>
      <w:r w:rsidRPr="00FD1AF1">
        <w:rPr>
          <w:rFonts w:cstheme="minorHAnsi"/>
          <w:noProof/>
        </w:rPr>
        <w:t>1/ EF</w:t>
      </w:r>
      <w:r w:rsidRPr="00FD1AF1">
        <w:rPr>
          <w:rFonts w:cstheme="minorHAnsi"/>
          <w:caps/>
          <w:noProof/>
          <w:vertAlign w:val="subscript"/>
        </w:rPr>
        <w:t>ELEC</w:t>
      </w:r>
      <w:del w:id="6487" w:author="VEIC" w:date="2017-02-06T18:04:00Z">
        <w:r w:rsidR="00E779E9"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32ADEA21" w14:textId="77777777" w:rsidR="00704954" w:rsidRPr="00FD1AF1" w:rsidRDefault="00704954" w:rsidP="00704954">
      <w:pPr>
        <w:ind w:left="1440"/>
        <w:rPr>
          <w:rFonts w:cstheme="minorHAnsi"/>
          <w:noProof/>
        </w:rPr>
      </w:pPr>
      <w:r w:rsidRPr="00FD1AF1">
        <w:rPr>
          <w:rFonts w:cstheme="minorHAnsi"/>
          <w:noProof/>
        </w:rPr>
        <w:t>ΔkWH for remaining measure life (next 17 years):</w:t>
      </w:r>
    </w:p>
    <w:p w14:paraId="54FBD3BF" w14:textId="0E7B9A15" w:rsidR="00704954" w:rsidRPr="00FD1AF1" w:rsidRDefault="00704954" w:rsidP="00704954">
      <w:pPr>
        <w:ind w:left="2160"/>
        <w:rPr>
          <w:rFonts w:cstheme="minorHAnsi"/>
        </w:rPr>
      </w:pPr>
      <w:r w:rsidRPr="00FD1AF1">
        <w:rPr>
          <w:rFonts w:cstheme="minorHAnsi"/>
          <w:noProof/>
        </w:rPr>
        <w:t xml:space="preserve">= </w:t>
      </w:r>
      <w:del w:id="6488" w:author="VEIC" w:date="2017-02-06T18:04:00Z">
        <w:r w:rsidR="00E779E9" w:rsidRPr="00FD1AF1">
          <w:rPr>
            <w:rFonts w:cstheme="minorHAnsi"/>
            <w:noProof/>
          </w:rPr>
          <w:delText>[</w:delText>
        </w:r>
        <w:r w:rsidR="00E779E9" w:rsidRPr="00FD1AF1">
          <w:rPr>
            <w:rFonts w:cstheme="minorHAnsi"/>
            <w:noProof/>
            <w:lang w:val="nl-NL"/>
          </w:rPr>
          <w:delText>(</w:delText>
        </w:r>
      </w:del>
      <w:ins w:id="6489" w:author="VEIC" w:date="2017-02-06T18:04:00Z">
        <w:r w:rsidRPr="00FD1AF1">
          <w:rPr>
            <w:rFonts w:cstheme="minorHAnsi"/>
            <w:noProof/>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w:t>
      </w:r>
      <w:del w:id="6490" w:author="VEIC" w:date="2017-02-06T18:04:00Z">
        <w:r w:rsidR="00E779E9" w:rsidRPr="00FD1AF1">
          <w:rPr>
            <w:rFonts w:cstheme="minorHAnsi"/>
            <w:noProof/>
            <w:lang w:val="nl-NL"/>
          </w:rPr>
          <w:delText>(</w:delText>
        </w:r>
      </w:del>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[ElecHeat * </w:t>
      </w:r>
      <w:del w:id="6491" w:author="VEIC" w:date="2017-02-06T18:04:00Z">
        <w:r w:rsidR="00E779E9" w:rsidRPr="00FD1AF1">
          <w:rPr>
            <w:rFonts w:cstheme="minorHAnsi"/>
            <w:noProof/>
          </w:rPr>
          <w:delText>(</w:delText>
        </w:r>
      </w:del>
      <w:r w:rsidRPr="00FD1AF1">
        <w:rPr>
          <w:rFonts w:cstheme="minorHAnsi"/>
          <w:noProof/>
        </w:rPr>
        <w:t xml:space="preserve">FLHheat * Capacity_heating </w:t>
      </w:r>
      <w:r w:rsidRPr="00FD1AF1">
        <w:rPr>
          <w:rFonts w:cstheme="minorHAnsi"/>
        </w:rPr>
        <w:t>* (1/HSPFbase</w:t>
      </w:r>
      <w:del w:id="6492" w:author="VEIC" w:date="2017-02-06T18:04:00Z">
        <w:r w:rsidR="00E779E9" w:rsidRPr="00FD1AF1">
          <w:rPr>
            <w:rFonts w:cstheme="minorHAnsi"/>
          </w:rPr>
          <w:delText>)</w:delText>
        </w:r>
      </w:del>
      <w:r w:rsidRPr="00FD1AF1">
        <w:rPr>
          <w:rFonts w:cstheme="minorHAnsi"/>
        </w:rPr>
        <w:t xml:space="preserve"> – (1</w:t>
      </w:r>
      <w:del w:id="6493" w:author="VEIC" w:date="2017-02-06T18:04:00Z">
        <w:r w:rsidR="00E779E9" w:rsidRPr="00FD1AF1">
          <w:rPr>
            <w:rFonts w:cstheme="minorHAnsi"/>
          </w:rPr>
          <w:delText>/</w:delText>
        </w:r>
      </w:del>
      <w:ins w:id="6494" w:author="VEIC" w:date="2017-02-06T18:04:00Z">
        <w:r w:rsidRPr="00FD1AF1">
          <w:rPr>
            <w:rFonts w:cstheme="minorHAnsi"/>
          </w:rPr>
          <w:t>/</w:t>
        </w:r>
        <w:r w:rsidR="00785FED">
          <w:rPr>
            <w:rFonts w:cstheme="minorHAnsi"/>
          </w:rPr>
          <w:t>(</w:t>
        </w:r>
      </w:ins>
      <w:r w:rsidRPr="00FD1AF1">
        <w:rPr>
          <w:rFonts w:cstheme="minorHAnsi"/>
        </w:rPr>
        <w:t>COP</w:t>
      </w:r>
      <w:r w:rsidRPr="00FD1AF1">
        <w:rPr>
          <w:rFonts w:cstheme="minorHAnsi"/>
          <w:noProof/>
          <w:vertAlign w:val="subscript"/>
          <w:lang w:val="nl-NL"/>
        </w:rPr>
        <w:t>PL</w:t>
      </w:r>
      <w:r w:rsidRPr="00FD1AF1">
        <w:rPr>
          <w:rFonts w:cstheme="minorHAnsi"/>
        </w:rPr>
        <w:t xml:space="preserve"> * 3.412</w:t>
      </w:r>
      <w:del w:id="6495" w:author="VEIC" w:date="2017-02-06T18:04:00Z">
        <w:r w:rsidR="00E779E9" w:rsidRPr="00FD1AF1">
          <w:rPr>
            <w:rFonts w:cstheme="minorHAnsi"/>
          </w:rPr>
          <w:delText>)))/</w:delText>
        </w:r>
      </w:del>
      <w:ins w:id="6496" w:author="VEIC" w:date="2017-02-06T18:04:00Z">
        <w:r w:rsidRPr="00FD1AF1">
          <w:rPr>
            <w:rFonts w:cstheme="minorHAnsi"/>
          </w:rPr>
          <w:t>))/</w:t>
        </w:r>
      </w:ins>
      <w:r w:rsidRPr="00FD1AF1">
        <w:rPr>
          <w:rFonts w:cstheme="minorHAnsi"/>
        </w:rPr>
        <w:t xml:space="preserve">1000] + [ElecDHW * %DHWDisplaced * </w:t>
      </w:r>
      <w:del w:id="6497" w:author="VEIC" w:date="2017-02-06T18:04:00Z">
        <w:r w:rsidR="00E779E9" w:rsidRPr="00FD1AF1">
          <w:rPr>
            <w:rFonts w:cstheme="minorHAnsi"/>
            <w:noProof/>
          </w:rPr>
          <w:delText>(((</w:delText>
        </w:r>
      </w:del>
      <w:ins w:id="6498" w:author="VEIC" w:date="2017-02-06T18:04:00Z">
        <w:r w:rsidRPr="00FD1AF1">
          <w:rPr>
            <w:rFonts w:cstheme="minorHAnsi"/>
            <w:noProof/>
          </w:rPr>
          <w:t>((</w:t>
        </w:r>
      </w:ins>
      <w:r w:rsidRPr="00FD1AF1">
        <w:rPr>
          <w:rFonts w:cstheme="minorHAnsi"/>
          <w:noProof/>
        </w:rPr>
        <w:t>1/ EF</w:t>
      </w:r>
      <w:r w:rsidRPr="00FD1AF1">
        <w:rPr>
          <w:rFonts w:cstheme="minorHAnsi"/>
          <w:caps/>
          <w:noProof/>
          <w:vertAlign w:val="subscript"/>
        </w:rPr>
        <w:t>ELEC</w:t>
      </w:r>
      <w:del w:id="6499" w:author="VEIC" w:date="2017-02-06T18:04:00Z">
        <w:r w:rsidR="00E779E9"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5BF72578" w14:textId="77777777" w:rsidR="00704954" w:rsidRPr="00FD1AF1" w:rsidRDefault="00704954" w:rsidP="00704954">
      <w:pPr>
        <w:ind w:left="720" w:hanging="720"/>
        <w:rPr>
          <w:rFonts w:cstheme="minorHAnsi"/>
          <w:noProof/>
        </w:rPr>
      </w:pPr>
      <w:r w:rsidRPr="00FD1AF1">
        <w:rPr>
          <w:rFonts w:cstheme="minorHAnsi"/>
          <w:noProof/>
        </w:rPr>
        <w:t>Early replacement - fuel switch only (see illustrative examples after Natural Gas section):</w:t>
      </w:r>
    </w:p>
    <w:p w14:paraId="336559B1" w14:textId="77777777" w:rsidR="00704954" w:rsidRPr="00FD1AF1" w:rsidRDefault="00704954" w:rsidP="00704954">
      <w:pPr>
        <w:ind w:firstLine="720"/>
        <w:rPr>
          <w:rFonts w:cstheme="minorHAnsi"/>
          <w:noProof/>
        </w:rPr>
      </w:pPr>
      <w:r w:rsidRPr="00FD1AF1">
        <w:rPr>
          <w:rFonts w:cstheme="minorHAnsi"/>
          <w:noProof/>
        </w:rPr>
        <w:t xml:space="preserve">If measure is supported by gas utility only, ΔkWH = 0 </w:t>
      </w:r>
    </w:p>
    <w:p w14:paraId="522EA0C2" w14:textId="77777777" w:rsidR="00704954" w:rsidRPr="00FD1AF1" w:rsidRDefault="00704954" w:rsidP="00704954">
      <w:pPr>
        <w:ind w:left="720"/>
        <w:rPr>
          <w:rFonts w:cstheme="minorHAnsi"/>
          <w:noProof/>
        </w:rPr>
      </w:pPr>
      <w:r w:rsidRPr="00FD1AF1">
        <w:rPr>
          <w:rFonts w:cstheme="minorHAnsi"/>
          <w:noProof/>
        </w:rPr>
        <w:t>If measure is supported by gas and electric utility or electric utility only, electric utility claim savings calculated below:</w:t>
      </w:r>
    </w:p>
    <w:p w14:paraId="61DA1AED" w14:textId="77777777" w:rsidR="00704954" w:rsidRPr="00FD1AF1" w:rsidRDefault="00704954" w:rsidP="00704954">
      <w:pPr>
        <w:ind w:left="2160" w:hanging="720"/>
        <w:rPr>
          <w:rFonts w:cstheme="minorHAnsi"/>
          <w:noProof/>
        </w:rPr>
      </w:pPr>
      <w:r w:rsidRPr="00FD1AF1">
        <w:rPr>
          <w:rFonts w:cstheme="minorHAnsi"/>
          <w:noProof/>
        </w:rPr>
        <w:t>ΔkWh for remaining life of existing unit (1st 8 years):</w:t>
      </w:r>
    </w:p>
    <w:p w14:paraId="0747D7E2"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6A31AE26" w14:textId="2A25BC08" w:rsidR="00704954" w:rsidRPr="00FD1AF1" w:rsidRDefault="00704954" w:rsidP="00704954">
      <w:pPr>
        <w:ind w:left="2160"/>
        <w:rPr>
          <w:rFonts w:cstheme="minorHAnsi"/>
          <w:noProof/>
        </w:rPr>
      </w:pPr>
      <w:r w:rsidRPr="00FD1AF1">
        <w:rPr>
          <w:rFonts w:cstheme="minorHAnsi"/>
          <w:noProof/>
        </w:rPr>
        <w:t xml:space="preserve">= </w:t>
      </w:r>
      <w:del w:id="6500" w:author="VEIC" w:date="2017-02-06T18:04:00Z">
        <w:r w:rsidR="00E779E9" w:rsidRPr="00FD1AF1">
          <w:rPr>
            <w:rFonts w:cstheme="minorHAnsi"/>
            <w:noProof/>
          </w:rPr>
          <w:delText>[</w:delText>
        </w:r>
        <w:r w:rsidR="00E779E9" w:rsidRPr="00FD1AF1">
          <w:rPr>
            <w:rFonts w:cstheme="minorHAnsi"/>
            <w:noProof/>
            <w:lang w:val="nl-NL"/>
          </w:rPr>
          <w:delText>(</w:delText>
        </w:r>
      </w:del>
      <w:ins w:id="6501" w:author="VEIC" w:date="2017-02-06T18:04:00Z">
        <w:r w:rsidRPr="00FD1AF1">
          <w:rPr>
            <w:rFonts w:cstheme="minorHAnsi"/>
            <w:noProof/>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w:t>
      </w:r>
      <w:del w:id="6502" w:author="VEIC" w:date="2017-02-06T18:04:00Z">
        <w:r w:rsidR="00E779E9" w:rsidRPr="00FD1AF1">
          <w:rPr>
            <w:rFonts w:cstheme="minorHAnsi"/>
            <w:noProof/>
            <w:lang w:val="nl-NL"/>
          </w:rPr>
          <w:delText>(</w:delText>
        </w:r>
      </w:del>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del w:id="6503" w:author="VEIC" w:date="2017-02-06T18:04:00Z">
        <w:r w:rsidR="00E779E9" w:rsidRPr="00FD1AF1">
          <w:rPr>
            <w:rFonts w:cstheme="minorHAnsi"/>
            <w:noProof/>
          </w:rPr>
          <w:delText>[(</w:delText>
        </w:r>
      </w:del>
      <w:ins w:id="6504" w:author="VEIC" w:date="2017-02-06T18:04:00Z">
        <w:r w:rsidRPr="00FD1AF1">
          <w:rPr>
            <w:rFonts w:cstheme="minorHAnsi"/>
            <w:noProof/>
          </w:rPr>
          <w:t>[</w:t>
        </w:r>
      </w:ins>
      <w:r w:rsidRPr="00FD1AF1">
        <w:rPr>
          <w:rFonts w:cstheme="minorHAnsi"/>
          <w:noProof/>
        </w:rPr>
        <w:t xml:space="preserve">FLHheat * Capacity_heating </w:t>
      </w:r>
      <w:r w:rsidRPr="00FD1AF1">
        <w:rPr>
          <w:rFonts w:cstheme="minorHAnsi"/>
        </w:rPr>
        <w:t>* (1/HSPF</w:t>
      </w:r>
      <w:r w:rsidRPr="00FD1AF1">
        <w:rPr>
          <w:rFonts w:cstheme="minorHAnsi"/>
          <w:vertAlign w:val="subscript"/>
        </w:rPr>
        <w:t>ASHP</w:t>
      </w:r>
      <w:r w:rsidRPr="00FD1AF1">
        <w:rPr>
          <w:rFonts w:cstheme="minorHAnsi"/>
        </w:rPr>
        <w:t xml:space="preserve"> – </w:t>
      </w:r>
      <w:del w:id="6505" w:author="VEIC" w:date="2017-02-06T18:04:00Z">
        <w:r w:rsidR="00E779E9" w:rsidRPr="00FD1AF1">
          <w:rPr>
            <w:rFonts w:cstheme="minorHAnsi"/>
          </w:rPr>
          <w:delText>(</w:delText>
        </w:r>
      </w:del>
      <w:r w:rsidRPr="00FD1AF1">
        <w:rPr>
          <w:rFonts w:cstheme="minorHAnsi"/>
        </w:rPr>
        <w:t>1</w:t>
      </w:r>
      <w:del w:id="6506" w:author="VEIC" w:date="2017-02-06T18:04:00Z">
        <w:r w:rsidR="00E779E9" w:rsidRPr="00FD1AF1">
          <w:rPr>
            <w:rFonts w:cstheme="minorHAnsi"/>
          </w:rPr>
          <w:delText>/</w:delText>
        </w:r>
      </w:del>
      <w:ins w:id="6507" w:author="VEIC" w:date="2017-02-06T18:04:00Z">
        <w:r w:rsidRPr="00FD1AF1">
          <w:rPr>
            <w:rFonts w:cstheme="minorHAnsi"/>
          </w:rPr>
          <w:t>/</w:t>
        </w:r>
        <w:r w:rsidR="00785FED">
          <w:rPr>
            <w:rFonts w:cstheme="minorHAnsi"/>
          </w:rPr>
          <w:t>(</w:t>
        </w:r>
      </w:ins>
      <w:r w:rsidRPr="00FD1AF1">
        <w:rPr>
          <w:rFonts w:cstheme="minorHAnsi"/>
        </w:rPr>
        <w:t>COP</w:t>
      </w:r>
      <w:r w:rsidRPr="00FD1AF1">
        <w:rPr>
          <w:rFonts w:cstheme="minorHAnsi"/>
          <w:noProof/>
          <w:vertAlign w:val="subscript"/>
          <w:lang w:val="nl-NL"/>
        </w:rPr>
        <w:t>PL</w:t>
      </w:r>
      <w:r w:rsidRPr="00FD1AF1">
        <w:rPr>
          <w:rFonts w:cstheme="minorHAnsi"/>
        </w:rPr>
        <w:t xml:space="preserve"> * 3.412</w:t>
      </w:r>
      <w:del w:id="6508" w:author="VEIC" w:date="2017-02-06T18:04:00Z">
        <w:r w:rsidR="00E779E9" w:rsidRPr="00FD1AF1">
          <w:rPr>
            <w:rFonts w:cstheme="minorHAnsi"/>
          </w:rPr>
          <w:delText>)))/</w:delText>
        </w:r>
      </w:del>
      <w:ins w:id="6509" w:author="VEIC" w:date="2017-02-06T18:04:00Z">
        <w:r w:rsidRPr="00FD1AF1">
          <w:rPr>
            <w:rFonts w:cstheme="minorHAnsi"/>
          </w:rPr>
          <w:t>))/</w:t>
        </w:r>
      </w:ins>
      <w:r w:rsidRPr="00FD1AF1">
        <w:rPr>
          <w:rFonts w:cstheme="minorHAnsi"/>
        </w:rPr>
        <w:t xml:space="preserve">1000] + [ElecDHW * %DHWDisplaced * </w:t>
      </w:r>
      <w:del w:id="6510" w:author="VEIC" w:date="2017-02-06T18:04:00Z">
        <w:r w:rsidR="00E779E9" w:rsidRPr="00FD1AF1">
          <w:rPr>
            <w:rFonts w:cstheme="minorHAnsi"/>
            <w:noProof/>
          </w:rPr>
          <w:delText>(((</w:delText>
        </w:r>
      </w:del>
      <w:ins w:id="6511" w:author="VEIC" w:date="2017-02-06T18:04:00Z">
        <w:r w:rsidRPr="00FD1AF1">
          <w:rPr>
            <w:rFonts w:cstheme="minorHAnsi"/>
            <w:noProof/>
          </w:rPr>
          <w:t>((</w:t>
        </w:r>
      </w:ins>
      <w:r w:rsidRPr="00FD1AF1">
        <w:rPr>
          <w:rFonts w:cstheme="minorHAnsi"/>
          <w:noProof/>
        </w:rPr>
        <w:t>1/ EF</w:t>
      </w:r>
      <w:r w:rsidRPr="00FD1AF1">
        <w:rPr>
          <w:rFonts w:cstheme="minorHAnsi"/>
          <w:caps/>
          <w:noProof/>
          <w:vertAlign w:val="subscript"/>
        </w:rPr>
        <w:t>ELEC</w:t>
      </w:r>
      <w:del w:id="6512" w:author="VEIC" w:date="2017-02-06T18:04:00Z">
        <w:r w:rsidR="00E779E9"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0EF2D8BA" w14:textId="77777777" w:rsidR="00704954" w:rsidRPr="00FD1AF1" w:rsidRDefault="00704954" w:rsidP="00704954">
      <w:pPr>
        <w:ind w:left="2160" w:hanging="720"/>
        <w:rPr>
          <w:rFonts w:cstheme="minorHAnsi"/>
          <w:noProof/>
        </w:rPr>
      </w:pPr>
      <w:r w:rsidRPr="00FD1AF1">
        <w:rPr>
          <w:rFonts w:cstheme="minorHAnsi"/>
          <w:noProof/>
        </w:rPr>
        <w:t>ΔkWh for remaining measure life (next 17 years):</w:t>
      </w:r>
    </w:p>
    <w:p w14:paraId="157100C9" w14:textId="77777777" w:rsidR="00704954" w:rsidRPr="00FD1AF1" w:rsidRDefault="00704954" w:rsidP="00704954">
      <w:pPr>
        <w:ind w:left="2160"/>
        <w:rPr>
          <w:rFonts w:cstheme="minorHAnsi"/>
          <w:noProof/>
        </w:rPr>
      </w:pPr>
      <w:r w:rsidRPr="00FD1AF1">
        <w:rPr>
          <w:rFonts w:cstheme="minorHAnsi"/>
          <w:noProof/>
        </w:rPr>
        <w:t>= [Cooling savings] + [Heating savings from base ASHP to GSHP] + [DHW savings]</w:t>
      </w:r>
    </w:p>
    <w:p w14:paraId="2B37CEC0" w14:textId="1F35124C" w:rsidR="00704954" w:rsidRPr="00FD1AF1" w:rsidRDefault="00704954" w:rsidP="00704954">
      <w:pPr>
        <w:ind w:left="2160"/>
        <w:rPr>
          <w:rFonts w:cstheme="minorHAnsi"/>
          <w:noProof/>
        </w:rPr>
      </w:pPr>
      <w:r w:rsidRPr="00FD1AF1">
        <w:rPr>
          <w:rFonts w:cstheme="minorHAnsi"/>
          <w:noProof/>
        </w:rPr>
        <w:t xml:space="preserve">= </w:t>
      </w:r>
      <w:del w:id="6513" w:author="VEIC" w:date="2017-02-06T18:04:00Z">
        <w:r w:rsidR="00E779E9" w:rsidRPr="00FD1AF1">
          <w:rPr>
            <w:rFonts w:cstheme="minorHAnsi"/>
            <w:noProof/>
          </w:rPr>
          <w:delText>[</w:delText>
        </w:r>
        <w:r w:rsidR="00E779E9" w:rsidRPr="00FD1AF1">
          <w:rPr>
            <w:rFonts w:cstheme="minorHAnsi"/>
            <w:noProof/>
            <w:lang w:val="nl-NL"/>
          </w:rPr>
          <w:delText>(</w:delText>
        </w:r>
      </w:del>
      <w:ins w:id="6514" w:author="VEIC" w:date="2017-02-06T18:04:00Z">
        <w:r w:rsidRPr="00FD1AF1">
          <w:rPr>
            <w:rFonts w:cstheme="minorHAnsi"/>
            <w:noProof/>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w:t>
      </w:r>
      <w:del w:id="6515" w:author="VEIC" w:date="2017-02-06T18:04:00Z">
        <w:r w:rsidR="00E779E9" w:rsidRPr="00FD1AF1">
          <w:rPr>
            <w:rFonts w:cstheme="minorHAnsi"/>
            <w:noProof/>
            <w:lang w:val="nl-NL"/>
          </w:rPr>
          <w:delText>(</w:delText>
        </w:r>
      </w:del>
      <w:r w:rsidRPr="00FD1AF1">
        <w:rPr>
          <w:rFonts w:cstheme="minorHAnsi"/>
          <w:noProof/>
          <w:lang w:val="nl-NL"/>
        </w:rPr>
        <w:t>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del w:id="6516" w:author="VEIC" w:date="2017-02-06T18:04:00Z">
        <w:r w:rsidR="00E779E9" w:rsidRPr="00FD1AF1">
          <w:rPr>
            <w:rFonts w:cstheme="minorHAnsi"/>
            <w:noProof/>
          </w:rPr>
          <w:delText>[(</w:delText>
        </w:r>
      </w:del>
      <w:ins w:id="6517" w:author="VEIC" w:date="2017-02-06T18:04:00Z">
        <w:r w:rsidRPr="00FD1AF1">
          <w:rPr>
            <w:rFonts w:cstheme="minorHAnsi"/>
            <w:noProof/>
          </w:rPr>
          <w:t>[</w:t>
        </w:r>
      </w:ins>
      <w:r w:rsidRPr="00FD1AF1">
        <w:rPr>
          <w:rFonts w:cstheme="minorHAnsi"/>
          <w:noProof/>
        </w:rPr>
        <w:t xml:space="preserve">FLHheat * Capacity_heating </w:t>
      </w:r>
      <w:r w:rsidRPr="00FD1AF1">
        <w:rPr>
          <w:rFonts w:cstheme="minorHAnsi"/>
        </w:rPr>
        <w:t>* (1/HSPF</w:t>
      </w:r>
      <w:r w:rsidRPr="00FD1AF1">
        <w:rPr>
          <w:rFonts w:cstheme="minorHAnsi"/>
          <w:vertAlign w:val="subscript"/>
        </w:rPr>
        <w:t>ASHP</w:t>
      </w:r>
      <w:r w:rsidRPr="00FD1AF1">
        <w:rPr>
          <w:rFonts w:cstheme="minorHAnsi"/>
        </w:rPr>
        <w:t xml:space="preserve"> – </w:t>
      </w:r>
      <w:del w:id="6518" w:author="VEIC" w:date="2017-02-06T18:04:00Z">
        <w:r w:rsidR="00E779E9" w:rsidRPr="00FD1AF1">
          <w:rPr>
            <w:rFonts w:cstheme="minorHAnsi"/>
          </w:rPr>
          <w:delText>(</w:delText>
        </w:r>
      </w:del>
      <w:r w:rsidRPr="00FD1AF1">
        <w:rPr>
          <w:rFonts w:cstheme="minorHAnsi"/>
        </w:rPr>
        <w:t>1</w:t>
      </w:r>
      <w:del w:id="6519" w:author="VEIC" w:date="2017-02-06T18:04:00Z">
        <w:r w:rsidR="00E779E9" w:rsidRPr="00FD1AF1">
          <w:rPr>
            <w:rFonts w:cstheme="minorHAnsi"/>
          </w:rPr>
          <w:delText>/</w:delText>
        </w:r>
      </w:del>
      <w:ins w:id="6520" w:author="VEIC" w:date="2017-02-06T18:04:00Z">
        <w:r w:rsidRPr="00FD1AF1">
          <w:rPr>
            <w:rFonts w:cstheme="minorHAnsi"/>
          </w:rPr>
          <w:t>/</w:t>
        </w:r>
        <w:r w:rsidR="00785FED">
          <w:rPr>
            <w:rFonts w:cstheme="minorHAnsi"/>
          </w:rPr>
          <w:t>(</w:t>
        </w:r>
      </w:ins>
      <w:r w:rsidRPr="00FD1AF1">
        <w:rPr>
          <w:rFonts w:cstheme="minorHAnsi"/>
        </w:rPr>
        <w:t>COP</w:t>
      </w:r>
      <w:r w:rsidRPr="00FD1AF1">
        <w:rPr>
          <w:rFonts w:cstheme="minorHAnsi"/>
          <w:noProof/>
          <w:vertAlign w:val="subscript"/>
          <w:lang w:val="nl-NL"/>
        </w:rPr>
        <w:t>PL</w:t>
      </w:r>
      <w:r w:rsidRPr="00FD1AF1">
        <w:rPr>
          <w:rFonts w:cstheme="minorHAnsi"/>
        </w:rPr>
        <w:t xml:space="preserve"> * 3.412</w:t>
      </w:r>
      <w:del w:id="6521" w:author="VEIC" w:date="2017-02-06T18:04:00Z">
        <w:r w:rsidR="00E779E9" w:rsidRPr="00FD1AF1">
          <w:rPr>
            <w:rFonts w:cstheme="minorHAnsi"/>
          </w:rPr>
          <w:delText>)))/</w:delText>
        </w:r>
      </w:del>
      <w:ins w:id="6522" w:author="VEIC" w:date="2017-02-06T18:04:00Z">
        <w:r w:rsidRPr="00FD1AF1">
          <w:rPr>
            <w:rFonts w:cstheme="minorHAnsi"/>
          </w:rPr>
          <w:t>))/</w:t>
        </w:r>
      </w:ins>
      <w:r w:rsidRPr="00FD1AF1">
        <w:rPr>
          <w:rFonts w:cstheme="minorHAnsi"/>
        </w:rPr>
        <w:t xml:space="preserve">1000] + [ElecDHW * %DHWDisplaced * </w:t>
      </w:r>
      <w:del w:id="6523" w:author="VEIC" w:date="2017-02-06T18:04:00Z">
        <w:r w:rsidR="00E779E9" w:rsidRPr="00FD1AF1">
          <w:rPr>
            <w:rFonts w:cstheme="minorHAnsi"/>
            <w:noProof/>
          </w:rPr>
          <w:delText>(((</w:delText>
        </w:r>
      </w:del>
      <w:ins w:id="6524" w:author="VEIC" w:date="2017-02-06T18:04:00Z">
        <w:r w:rsidRPr="00FD1AF1">
          <w:rPr>
            <w:rFonts w:cstheme="minorHAnsi"/>
            <w:noProof/>
          </w:rPr>
          <w:t>((</w:t>
        </w:r>
      </w:ins>
      <w:r w:rsidRPr="00FD1AF1">
        <w:rPr>
          <w:rFonts w:cstheme="minorHAnsi"/>
          <w:noProof/>
        </w:rPr>
        <w:t>1/ EF</w:t>
      </w:r>
      <w:r w:rsidRPr="00FD1AF1">
        <w:rPr>
          <w:rFonts w:cstheme="minorHAnsi"/>
          <w:caps/>
          <w:noProof/>
          <w:vertAlign w:val="subscript"/>
        </w:rPr>
        <w:t>ELEC</w:t>
      </w:r>
      <w:del w:id="6525" w:author="VEIC" w:date="2017-02-06T18:04:00Z">
        <w:r w:rsidR="00E779E9"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17036A47" w14:textId="77777777" w:rsidR="00704954" w:rsidRPr="00FD1AF1" w:rsidRDefault="00704954" w:rsidP="00704954">
      <w:pPr>
        <w:rPr>
          <w:rFonts w:cstheme="minorHAnsi"/>
          <w:noProof/>
        </w:rPr>
      </w:pPr>
      <w:r w:rsidRPr="00FD1AF1">
        <w:rPr>
          <w:rFonts w:cstheme="minorHAnsi"/>
          <w:noProof/>
        </w:rPr>
        <w:t>Where:</w:t>
      </w:r>
    </w:p>
    <w:p w14:paraId="7910E70D" w14:textId="77777777" w:rsidR="00704954" w:rsidRPr="00FD1AF1" w:rsidRDefault="00704954" w:rsidP="00704954">
      <w:pPr>
        <w:ind w:left="720"/>
        <w:rPr>
          <w:rFonts w:cstheme="minorHAnsi"/>
          <w:noProof/>
        </w:rPr>
      </w:pPr>
      <w:r w:rsidRPr="00FD1AF1">
        <w:rPr>
          <w:rFonts w:cstheme="minorHAnsi"/>
          <w:noProof/>
        </w:rPr>
        <w:t>FLHcool</w:t>
      </w:r>
      <w:r w:rsidRPr="00FD1AF1">
        <w:rPr>
          <w:rFonts w:cstheme="minorHAnsi"/>
          <w:noProof/>
        </w:rPr>
        <w:tab/>
      </w:r>
      <w:r w:rsidRPr="00FD1AF1">
        <w:rPr>
          <w:rFonts w:cstheme="minorHAnsi"/>
          <w:noProof/>
        </w:rPr>
        <w:tab/>
        <w:t>= Full load cooling hours</w:t>
      </w:r>
    </w:p>
    <w:p w14:paraId="187CE5F2"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Dependent on location as below</w:t>
      </w:r>
      <w:r w:rsidRPr="00FD1AF1">
        <w:rPr>
          <w:rFonts w:ascii="Arial" w:eastAsia="Calibri" w:hAnsi="Arial"/>
          <w:noProof/>
          <w:vertAlign w:val="superscript"/>
        </w:rPr>
        <w:footnoteReference w:id="320"/>
      </w:r>
      <w:r w:rsidRPr="00FD1AF1">
        <w:rPr>
          <w:rFonts w:cstheme="minorHAnsi"/>
          <w:noProof/>
        </w:rPr>
        <w:t>:</w:t>
      </w:r>
    </w:p>
    <w:tbl>
      <w:tblPr>
        <w:tblW w:w="5476" w:type="dxa"/>
        <w:tblInd w:w="2178" w:type="dxa"/>
        <w:tblLook w:val="04A0" w:firstRow="1" w:lastRow="0" w:firstColumn="1" w:lastColumn="0" w:noHBand="0" w:noVBand="1"/>
        <w:tblPrChange w:id="6526" w:author="VEIC" w:date="2017-02-06T18:04:00Z">
          <w:tblPr>
            <w:tblW w:w="5476" w:type="dxa"/>
            <w:tblInd w:w="2178" w:type="dxa"/>
            <w:tblLook w:val="04A0" w:firstRow="1" w:lastRow="0" w:firstColumn="1" w:lastColumn="0" w:noHBand="0" w:noVBand="1"/>
          </w:tblPr>
        </w:tblPrChange>
      </w:tblPr>
      <w:tblGrid>
        <w:gridCol w:w="2520"/>
        <w:gridCol w:w="1478"/>
        <w:gridCol w:w="1478"/>
        <w:tblGridChange w:id="6527">
          <w:tblGrid>
            <w:gridCol w:w="2520"/>
            <w:gridCol w:w="1478"/>
            <w:gridCol w:w="1478"/>
          </w:tblGrid>
        </w:tblGridChange>
      </w:tblGrid>
      <w:tr w:rsidR="00704954" w:rsidRPr="00FD1AF1" w14:paraId="25E14BEE" w14:textId="77777777" w:rsidTr="00EF141F">
        <w:trPr>
          <w:trHeight w:val="20"/>
          <w:tblHeader/>
          <w:trPrChange w:id="6528" w:author="VEIC" w:date="2017-02-06T18:04:00Z">
            <w:trPr>
              <w:trHeight w:val="270"/>
            </w:trPr>
          </w:trPrChange>
        </w:trPr>
        <w:tc>
          <w:tcPr>
            <w:tcW w:w="25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6529" w:author="VEIC" w:date="2017-02-06T18:04:00Z">
              <w:tcPr>
                <w:tcW w:w="252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A8E3116" w14:textId="77777777" w:rsidR="00704954" w:rsidRPr="00FD1AF1" w:rsidRDefault="00704954" w:rsidP="00DC6781">
            <w:pPr>
              <w:keepNext/>
              <w:keepLines/>
              <w:spacing w:after="0"/>
              <w:jc w:val="center"/>
              <w:rPr>
                <w:rFonts w:cstheme="minorHAnsi"/>
                <w:b/>
                <w:color w:val="FFFFFF" w:themeColor="background1"/>
              </w:rPr>
              <w:pPrChange w:id="6530" w:author="VEIC" w:date="2017-02-06T18:04:00Z">
                <w:pPr>
                  <w:keepNext/>
                  <w:keepLines/>
                  <w:jc w:val="center"/>
                </w:pPr>
              </w:pPrChange>
            </w:pPr>
            <w:r w:rsidRPr="00FD1AF1">
              <w:rPr>
                <w:rFonts w:cstheme="minorHAnsi"/>
                <w:b/>
                <w:color w:val="FFFFFF" w:themeColor="background1"/>
              </w:rPr>
              <w:t>Climate Zone</w:t>
            </w:r>
          </w:p>
          <w:p w14:paraId="0BFDC700" w14:textId="77777777" w:rsidR="00704954" w:rsidRPr="00FD1AF1" w:rsidRDefault="00704954" w:rsidP="00DC6781">
            <w:pPr>
              <w:keepNext/>
              <w:keepLines/>
              <w:spacing w:after="0"/>
              <w:jc w:val="center"/>
              <w:rPr>
                <w:rFonts w:cstheme="minorHAnsi"/>
                <w:b/>
                <w:color w:val="FFFFFF" w:themeColor="background1"/>
              </w:rPr>
              <w:pPrChange w:id="6531" w:author="VEIC" w:date="2017-02-06T18:04:00Z">
                <w:pPr>
                  <w:keepNext/>
                  <w:keepLines/>
                  <w:jc w:val="center"/>
                </w:pPr>
              </w:pPrChange>
            </w:pPr>
            <w:r w:rsidRPr="00FD1AF1">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6532"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1C812B5" w14:textId="77777777" w:rsidR="00704954" w:rsidRPr="00FD1AF1" w:rsidRDefault="00704954" w:rsidP="00DC6781">
            <w:pPr>
              <w:keepNext/>
              <w:keepLines/>
              <w:spacing w:after="0"/>
              <w:jc w:val="center"/>
              <w:rPr>
                <w:rFonts w:cstheme="minorHAnsi"/>
                <w:b/>
                <w:color w:val="FFFFFF" w:themeColor="background1"/>
              </w:rPr>
              <w:pPrChange w:id="6533" w:author="VEIC" w:date="2017-02-06T18:04:00Z">
                <w:pPr>
                  <w:keepNext/>
                  <w:keepLines/>
                  <w:jc w:val="center"/>
                </w:pPr>
              </w:pPrChange>
            </w:pPr>
            <w:r w:rsidRPr="00FD1AF1">
              <w:rPr>
                <w:rFonts w:cstheme="minorHAnsi"/>
                <w:b/>
                <w:color w:val="FFFFFF" w:themeColor="background1"/>
              </w:rPr>
              <w:t>FLHcool</w:t>
            </w:r>
          </w:p>
          <w:p w14:paraId="13827D14" w14:textId="77777777" w:rsidR="00704954" w:rsidRPr="00FD1AF1" w:rsidRDefault="00704954" w:rsidP="00DC6781">
            <w:pPr>
              <w:keepNext/>
              <w:keepLines/>
              <w:spacing w:after="0"/>
              <w:jc w:val="center"/>
              <w:rPr>
                <w:rFonts w:cstheme="minorHAnsi"/>
                <w:b/>
                <w:color w:val="FFFFFF" w:themeColor="background1"/>
              </w:rPr>
              <w:pPrChange w:id="6534" w:author="VEIC" w:date="2017-02-06T18:04:00Z">
                <w:pPr>
                  <w:keepNext/>
                  <w:keepLines/>
                  <w:jc w:val="center"/>
                </w:pPr>
              </w:pPrChange>
            </w:pPr>
            <w:r w:rsidRPr="00FD1AF1">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6535"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10051B25" w14:textId="77777777" w:rsidR="00704954" w:rsidRPr="00FD1AF1" w:rsidRDefault="00704954" w:rsidP="00DC6781">
            <w:pPr>
              <w:keepNext/>
              <w:keepLines/>
              <w:spacing w:after="0"/>
              <w:jc w:val="center"/>
              <w:rPr>
                <w:rFonts w:cstheme="minorHAnsi"/>
                <w:b/>
                <w:color w:val="FFFFFF" w:themeColor="background1"/>
              </w:rPr>
              <w:pPrChange w:id="6536" w:author="VEIC" w:date="2017-02-06T18:04:00Z">
                <w:pPr>
                  <w:keepNext/>
                  <w:keepLines/>
                  <w:jc w:val="center"/>
                </w:pPr>
              </w:pPrChange>
            </w:pPr>
            <w:r w:rsidRPr="00FD1AF1">
              <w:rPr>
                <w:rFonts w:cstheme="minorHAnsi"/>
                <w:b/>
                <w:color w:val="FFFFFF" w:themeColor="background1"/>
              </w:rPr>
              <w:t>FLHcool</w:t>
            </w:r>
          </w:p>
          <w:p w14:paraId="2EEF1ABB" w14:textId="77777777" w:rsidR="00704954" w:rsidRPr="00FD1AF1" w:rsidRDefault="00704954" w:rsidP="00DC6781">
            <w:pPr>
              <w:keepNext/>
              <w:keepLines/>
              <w:spacing w:after="0"/>
              <w:jc w:val="center"/>
              <w:rPr>
                <w:rFonts w:cstheme="minorHAnsi"/>
                <w:b/>
                <w:color w:val="FFFFFF" w:themeColor="background1"/>
              </w:rPr>
              <w:pPrChange w:id="6537" w:author="VEIC" w:date="2017-02-06T18:04:00Z">
                <w:pPr>
                  <w:keepNext/>
                  <w:keepLines/>
                  <w:jc w:val="center"/>
                </w:pPr>
              </w:pPrChange>
            </w:pPr>
            <w:r w:rsidRPr="00FD1AF1">
              <w:rPr>
                <w:rFonts w:cstheme="minorHAnsi"/>
                <w:b/>
                <w:color w:val="FFFFFF" w:themeColor="background1"/>
              </w:rPr>
              <w:t>Multifamily</w:t>
            </w:r>
          </w:p>
        </w:tc>
      </w:tr>
      <w:tr w:rsidR="00704954" w:rsidRPr="00FD1AF1" w14:paraId="5BED1C90" w14:textId="77777777" w:rsidTr="00EF141F">
        <w:trPr>
          <w:trHeight w:val="20"/>
          <w:trPrChange w:id="6538" w:author="VEIC" w:date="2017-02-06T18:04:00Z">
            <w:trPr>
              <w:trHeight w:val="187"/>
            </w:trPr>
          </w:trPrChange>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6539" w:author="VEIC" w:date="2017-02-06T18:04:00Z">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F2AB4B0" w14:textId="77777777" w:rsidR="00704954" w:rsidRPr="00FD1AF1" w:rsidRDefault="00704954" w:rsidP="00DC6781">
            <w:pPr>
              <w:spacing w:after="0"/>
              <w:rPr>
                <w:rFonts w:ascii="Calibri" w:hAnsi="Calibri" w:cs="Arial"/>
                <w:noProof/>
                <w:szCs w:val="18"/>
                <w:lang w:val="en"/>
              </w:rPr>
              <w:pPrChange w:id="6540" w:author="VEIC" w:date="2017-02-06T18:04:00Z">
                <w:pPr/>
              </w:pPrChange>
            </w:pPr>
            <w:r w:rsidRPr="00FD1AF1">
              <w:rPr>
                <w:rFonts w:ascii="Calibri" w:hAnsi="Calibri" w:cs="Arial"/>
                <w:noProof/>
                <w:szCs w:val="18"/>
                <w:lang w:val="en"/>
              </w:rPr>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41"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462ABDD" w14:textId="77777777" w:rsidR="00704954" w:rsidRPr="00FD1AF1" w:rsidRDefault="00704954" w:rsidP="00EF141F">
            <w:pPr>
              <w:spacing w:after="0"/>
              <w:jc w:val="center"/>
              <w:rPr>
                <w:rFonts w:ascii="Calibri" w:hAnsi="Calibri" w:cs="Arial"/>
                <w:noProof/>
                <w:szCs w:val="18"/>
                <w:lang w:val="en"/>
              </w:rPr>
              <w:pPrChange w:id="6542" w:author="VEIC" w:date="2017-02-06T18:04:00Z">
                <w:pPr/>
              </w:pPrChange>
            </w:pPr>
            <w:r w:rsidRPr="00FD1AF1">
              <w:rPr>
                <w:rFonts w:ascii="Calibri" w:hAnsi="Calibri" w:cs="Arial"/>
                <w:noProof/>
                <w:szCs w:val="18"/>
                <w:lang w:val="en"/>
              </w:rPr>
              <w:t>512</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43"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86814A7" w14:textId="77777777" w:rsidR="00704954" w:rsidRPr="00FD1AF1" w:rsidRDefault="00704954" w:rsidP="00EF141F">
            <w:pPr>
              <w:spacing w:after="0"/>
              <w:jc w:val="center"/>
              <w:rPr>
                <w:rFonts w:ascii="Calibri" w:hAnsi="Calibri" w:cs="Arial"/>
                <w:noProof/>
                <w:szCs w:val="18"/>
                <w:lang w:val="en"/>
              </w:rPr>
              <w:pPrChange w:id="6544" w:author="VEIC" w:date="2017-02-06T18:04:00Z">
                <w:pPr/>
              </w:pPrChange>
            </w:pPr>
            <w:r w:rsidRPr="00FD1AF1">
              <w:rPr>
                <w:rFonts w:ascii="Calibri" w:hAnsi="Calibri" w:cs="Arial"/>
                <w:noProof/>
                <w:szCs w:val="18"/>
                <w:lang w:val="en"/>
              </w:rPr>
              <w:t>467</w:t>
            </w:r>
          </w:p>
        </w:tc>
      </w:tr>
      <w:tr w:rsidR="00704954" w:rsidRPr="00FD1AF1" w14:paraId="59463DB7" w14:textId="77777777" w:rsidTr="00D8766B">
        <w:trPr>
          <w:trHeight w:val="277"/>
          <w:trPrChange w:id="6545" w:author="VEIC" w:date="2017-02-06T18:04:00Z">
            <w:trPr>
              <w:trHeight w:val="187"/>
            </w:trPr>
          </w:trPrChange>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6546" w:author="VEIC" w:date="2017-02-06T18:04:00Z">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26DAE9C" w14:textId="77777777" w:rsidR="00704954" w:rsidRPr="00FD1AF1" w:rsidRDefault="00704954" w:rsidP="00DC6781">
            <w:pPr>
              <w:spacing w:after="0"/>
              <w:rPr>
                <w:rFonts w:ascii="Calibri" w:hAnsi="Calibri" w:cs="Arial"/>
                <w:noProof/>
                <w:szCs w:val="18"/>
                <w:lang w:val="en"/>
              </w:rPr>
              <w:pPrChange w:id="6547" w:author="VEIC" w:date="2017-02-06T18:04:00Z">
                <w:pPr/>
              </w:pPrChange>
            </w:pPr>
            <w:r w:rsidRPr="00FD1AF1">
              <w:rPr>
                <w:rFonts w:ascii="Calibri" w:hAnsi="Calibri" w:cs="Arial"/>
                <w:noProof/>
                <w:szCs w:val="18"/>
                <w:lang w:val="en"/>
              </w:rPr>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48"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4D05889" w14:textId="77777777" w:rsidR="00704954" w:rsidRPr="00FD1AF1" w:rsidRDefault="00704954" w:rsidP="00EF141F">
            <w:pPr>
              <w:spacing w:after="0"/>
              <w:jc w:val="center"/>
              <w:rPr>
                <w:rFonts w:ascii="Calibri" w:hAnsi="Calibri" w:cs="Arial"/>
                <w:noProof/>
                <w:szCs w:val="18"/>
                <w:lang w:val="en"/>
              </w:rPr>
              <w:pPrChange w:id="6549" w:author="VEIC" w:date="2017-02-06T18:04:00Z">
                <w:pPr/>
              </w:pPrChange>
            </w:pPr>
            <w:r w:rsidRPr="00FD1AF1">
              <w:rPr>
                <w:rFonts w:ascii="Calibri" w:hAnsi="Calibri" w:cs="Arial"/>
                <w:noProof/>
                <w:szCs w:val="18"/>
                <w:lang w:val="en"/>
              </w:rPr>
              <w:t>570</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50"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7E14CA6" w14:textId="77777777" w:rsidR="00704954" w:rsidRPr="00FD1AF1" w:rsidRDefault="00704954" w:rsidP="00EF141F">
            <w:pPr>
              <w:spacing w:after="0"/>
              <w:jc w:val="center"/>
              <w:rPr>
                <w:rFonts w:ascii="Calibri" w:hAnsi="Calibri" w:cs="Arial"/>
                <w:noProof/>
                <w:szCs w:val="18"/>
                <w:lang w:val="en"/>
              </w:rPr>
              <w:pPrChange w:id="6551" w:author="VEIC" w:date="2017-02-06T18:04:00Z">
                <w:pPr/>
              </w:pPrChange>
            </w:pPr>
            <w:r w:rsidRPr="00FD1AF1">
              <w:rPr>
                <w:rFonts w:ascii="Calibri" w:hAnsi="Calibri" w:cs="Arial"/>
                <w:noProof/>
                <w:szCs w:val="18"/>
                <w:lang w:val="en"/>
              </w:rPr>
              <w:t>506</w:t>
            </w:r>
          </w:p>
        </w:tc>
      </w:tr>
      <w:tr w:rsidR="00704954" w:rsidRPr="00FD1AF1" w14:paraId="2DBA238F" w14:textId="77777777" w:rsidTr="00EF141F">
        <w:trPr>
          <w:trHeight w:val="20"/>
          <w:trPrChange w:id="6552" w:author="VEIC" w:date="2017-02-06T18:04:00Z">
            <w:trPr>
              <w:trHeight w:val="187"/>
            </w:trPr>
          </w:trPrChange>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6553" w:author="VEIC" w:date="2017-02-06T18:04:00Z">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6BA8545" w14:textId="77777777" w:rsidR="00704954" w:rsidRPr="00FD1AF1" w:rsidRDefault="00704954" w:rsidP="00DC6781">
            <w:pPr>
              <w:spacing w:after="0"/>
              <w:rPr>
                <w:rFonts w:ascii="Calibri" w:hAnsi="Calibri" w:cs="Arial"/>
                <w:noProof/>
                <w:szCs w:val="18"/>
                <w:lang w:val="en"/>
              </w:rPr>
              <w:pPrChange w:id="6554" w:author="VEIC" w:date="2017-02-06T18:04:00Z">
                <w:pPr/>
              </w:pPrChange>
            </w:pPr>
            <w:r w:rsidRPr="00FD1AF1">
              <w:rPr>
                <w:rFonts w:ascii="Calibri" w:hAnsi="Calibri" w:cs="Arial"/>
                <w:noProof/>
                <w:szCs w:val="18"/>
                <w:lang w:val="en"/>
              </w:rPr>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55"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C97A891" w14:textId="77777777" w:rsidR="00704954" w:rsidRPr="00FD1AF1" w:rsidRDefault="00704954" w:rsidP="00EF141F">
            <w:pPr>
              <w:spacing w:after="0"/>
              <w:jc w:val="center"/>
              <w:rPr>
                <w:rFonts w:ascii="Calibri" w:hAnsi="Calibri" w:cs="Arial"/>
                <w:noProof/>
                <w:szCs w:val="18"/>
                <w:lang w:val="en"/>
              </w:rPr>
              <w:pPrChange w:id="6556" w:author="VEIC" w:date="2017-02-06T18:04:00Z">
                <w:pPr/>
              </w:pPrChange>
            </w:pPr>
            <w:r w:rsidRPr="00FD1AF1">
              <w:rPr>
                <w:rFonts w:ascii="Calibri" w:hAnsi="Calibri" w:cs="Arial"/>
                <w:noProof/>
                <w:szCs w:val="18"/>
                <w:lang w:val="en"/>
              </w:rPr>
              <w:t>730</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57"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12AB04D" w14:textId="77777777" w:rsidR="00704954" w:rsidRPr="00FD1AF1" w:rsidRDefault="00704954" w:rsidP="00EF141F">
            <w:pPr>
              <w:spacing w:after="0"/>
              <w:jc w:val="center"/>
              <w:rPr>
                <w:rFonts w:ascii="Calibri" w:hAnsi="Calibri" w:cs="Arial"/>
                <w:noProof/>
                <w:szCs w:val="18"/>
                <w:lang w:val="en"/>
              </w:rPr>
              <w:pPrChange w:id="6558" w:author="VEIC" w:date="2017-02-06T18:04:00Z">
                <w:pPr/>
              </w:pPrChange>
            </w:pPr>
            <w:r w:rsidRPr="00FD1AF1">
              <w:rPr>
                <w:rFonts w:ascii="Calibri" w:hAnsi="Calibri" w:cs="Arial"/>
                <w:noProof/>
                <w:szCs w:val="18"/>
                <w:lang w:val="en"/>
              </w:rPr>
              <w:t>663</w:t>
            </w:r>
          </w:p>
        </w:tc>
      </w:tr>
      <w:tr w:rsidR="00704954" w:rsidRPr="00FD1AF1" w14:paraId="228DA1E1" w14:textId="77777777" w:rsidTr="00EF141F">
        <w:trPr>
          <w:trHeight w:val="20"/>
          <w:trPrChange w:id="6559" w:author="VEIC" w:date="2017-02-06T18:04:00Z">
            <w:trPr>
              <w:trHeight w:val="115"/>
            </w:trPr>
          </w:trPrChange>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6560" w:author="VEIC" w:date="2017-02-06T18:04:00Z">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8F2F785" w14:textId="77777777" w:rsidR="00704954" w:rsidRPr="00FD1AF1" w:rsidRDefault="00704954" w:rsidP="00DC6781">
            <w:pPr>
              <w:spacing w:after="0"/>
              <w:rPr>
                <w:rFonts w:ascii="Calibri" w:hAnsi="Calibri" w:cs="Arial"/>
                <w:noProof/>
                <w:szCs w:val="18"/>
                <w:lang w:val="en"/>
              </w:rPr>
              <w:pPrChange w:id="6561" w:author="VEIC" w:date="2017-02-06T18:04:00Z">
                <w:pPr/>
              </w:pPrChange>
            </w:pPr>
            <w:r w:rsidRPr="00FD1AF1">
              <w:rPr>
                <w:rFonts w:ascii="Calibri" w:hAnsi="Calibri" w:cs="Arial"/>
                <w:noProof/>
                <w:szCs w:val="18"/>
                <w:lang w:val="en"/>
              </w:rPr>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62"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C0E8999" w14:textId="77777777" w:rsidR="00704954" w:rsidRPr="00FD1AF1" w:rsidRDefault="00704954" w:rsidP="00EF141F">
            <w:pPr>
              <w:spacing w:after="0"/>
              <w:jc w:val="center"/>
              <w:rPr>
                <w:rFonts w:ascii="Calibri" w:hAnsi="Calibri" w:cs="Arial"/>
                <w:noProof/>
                <w:szCs w:val="18"/>
                <w:lang w:val="en"/>
              </w:rPr>
              <w:pPrChange w:id="6563" w:author="VEIC" w:date="2017-02-06T18:04:00Z">
                <w:pPr/>
              </w:pPrChange>
            </w:pPr>
            <w:r w:rsidRPr="00FD1AF1">
              <w:rPr>
                <w:rFonts w:ascii="Calibri" w:hAnsi="Calibri" w:cs="Arial"/>
                <w:noProof/>
                <w:szCs w:val="18"/>
                <w:lang w:val="en"/>
              </w:rPr>
              <w:t>1,035</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64"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4C19C15" w14:textId="77777777" w:rsidR="00704954" w:rsidRPr="00FD1AF1" w:rsidRDefault="00704954" w:rsidP="00EF141F">
            <w:pPr>
              <w:spacing w:after="0"/>
              <w:jc w:val="center"/>
              <w:rPr>
                <w:rFonts w:ascii="Calibri" w:hAnsi="Calibri" w:cs="Arial"/>
                <w:noProof/>
                <w:szCs w:val="18"/>
                <w:lang w:val="en"/>
              </w:rPr>
              <w:pPrChange w:id="6565" w:author="VEIC" w:date="2017-02-06T18:04:00Z">
                <w:pPr/>
              </w:pPrChange>
            </w:pPr>
            <w:r w:rsidRPr="00FD1AF1">
              <w:rPr>
                <w:rFonts w:ascii="Calibri" w:hAnsi="Calibri" w:cs="Arial"/>
                <w:noProof/>
                <w:szCs w:val="18"/>
                <w:lang w:val="en"/>
              </w:rPr>
              <w:t>940</w:t>
            </w:r>
          </w:p>
        </w:tc>
      </w:tr>
      <w:tr w:rsidR="00704954" w:rsidRPr="00FD1AF1" w14:paraId="708EE46F" w14:textId="77777777" w:rsidTr="00EF141F">
        <w:trPr>
          <w:trHeight w:val="20"/>
          <w:trPrChange w:id="6566" w:author="VEIC" w:date="2017-02-06T18:04:00Z">
            <w:trPr>
              <w:trHeight w:val="115"/>
            </w:trPr>
          </w:trPrChange>
        </w:trPr>
        <w:tc>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6567" w:author="VEIC" w:date="2017-02-06T18:04:00Z">
              <w:tcPr>
                <w:tcW w:w="252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2E87FCD2" w14:textId="77777777" w:rsidR="00704954" w:rsidRPr="00FD1AF1" w:rsidRDefault="00704954" w:rsidP="00DC6781">
            <w:pPr>
              <w:spacing w:after="0"/>
              <w:rPr>
                <w:rFonts w:ascii="Calibri" w:hAnsi="Calibri" w:cs="Arial"/>
                <w:noProof/>
                <w:szCs w:val="18"/>
                <w:lang w:val="en"/>
              </w:rPr>
              <w:pPrChange w:id="6568" w:author="VEIC" w:date="2017-02-06T18:04:00Z">
                <w:pPr/>
              </w:pPrChange>
            </w:pPr>
            <w:r w:rsidRPr="00FD1AF1">
              <w:rPr>
                <w:rFonts w:ascii="Calibri" w:hAnsi="Calibri" w:cs="Arial"/>
                <w:noProof/>
                <w:szCs w:val="18"/>
                <w:lang w:val="en"/>
              </w:rPr>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69"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1FAD417" w14:textId="77777777" w:rsidR="00704954" w:rsidRPr="00FD1AF1" w:rsidRDefault="00704954" w:rsidP="00EF141F">
            <w:pPr>
              <w:spacing w:after="0"/>
              <w:jc w:val="center"/>
              <w:rPr>
                <w:rFonts w:ascii="Calibri" w:hAnsi="Calibri" w:cs="Arial"/>
                <w:noProof/>
                <w:szCs w:val="18"/>
                <w:lang w:val="en"/>
              </w:rPr>
              <w:pPrChange w:id="6570" w:author="VEIC" w:date="2017-02-06T18:04:00Z">
                <w:pPr/>
              </w:pPrChange>
            </w:pPr>
            <w:r w:rsidRPr="00FD1AF1">
              <w:rPr>
                <w:rFonts w:ascii="Calibri" w:hAnsi="Calibri" w:cs="Arial"/>
                <w:noProof/>
                <w:szCs w:val="18"/>
                <w:lang w:val="en"/>
              </w:rPr>
              <w:t>903</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6571"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EA73AFC" w14:textId="77777777" w:rsidR="00704954" w:rsidRPr="00FD1AF1" w:rsidRDefault="00704954" w:rsidP="00EF141F">
            <w:pPr>
              <w:spacing w:after="0"/>
              <w:jc w:val="center"/>
              <w:rPr>
                <w:rFonts w:ascii="Calibri" w:hAnsi="Calibri" w:cs="Arial"/>
                <w:noProof/>
                <w:szCs w:val="18"/>
                <w:lang w:val="en"/>
              </w:rPr>
              <w:pPrChange w:id="6572" w:author="VEIC" w:date="2017-02-06T18:04:00Z">
                <w:pPr/>
              </w:pPrChange>
            </w:pPr>
            <w:r w:rsidRPr="00FD1AF1">
              <w:rPr>
                <w:rFonts w:ascii="Calibri" w:hAnsi="Calibri" w:cs="Arial"/>
                <w:noProof/>
                <w:szCs w:val="18"/>
                <w:lang w:val="en"/>
              </w:rPr>
              <w:t>820</w:t>
            </w:r>
          </w:p>
        </w:tc>
      </w:tr>
      <w:tr w:rsidR="00704954" w:rsidRPr="00FD1AF1" w14:paraId="19A8AEDE" w14:textId="77777777" w:rsidTr="00EF141F">
        <w:trPr>
          <w:trHeight w:val="20"/>
          <w:trPrChange w:id="6573" w:author="VEIC" w:date="2017-02-06T18:04:00Z">
            <w:trPr>
              <w:trHeight w:val="133"/>
            </w:trPr>
          </w:trPrChange>
        </w:trPr>
        <w:tc>
          <w:tcPr>
            <w:tcW w:w="2520" w:type="dxa"/>
            <w:tcBorders>
              <w:top w:val="nil"/>
              <w:left w:val="single" w:sz="8" w:space="0" w:color="auto"/>
              <w:bottom w:val="single" w:sz="8" w:space="0" w:color="auto"/>
              <w:right w:val="single" w:sz="8" w:space="0" w:color="auto"/>
            </w:tcBorders>
            <w:noWrap/>
            <w:vAlign w:val="center"/>
            <w:hideMark/>
            <w:tcPrChange w:id="6574" w:author="VEIC" w:date="2017-02-06T18:04:00Z">
              <w:tcPr>
                <w:tcW w:w="2520" w:type="dxa"/>
                <w:tcBorders>
                  <w:top w:val="nil"/>
                  <w:left w:val="single" w:sz="8" w:space="0" w:color="auto"/>
                  <w:bottom w:val="single" w:sz="8" w:space="0" w:color="auto"/>
                  <w:right w:val="single" w:sz="8" w:space="0" w:color="auto"/>
                </w:tcBorders>
                <w:noWrap/>
                <w:vAlign w:val="center"/>
                <w:hideMark/>
              </w:tcPr>
            </w:tcPrChange>
          </w:tcPr>
          <w:p w14:paraId="34DE5F26" w14:textId="77777777" w:rsidR="00704954" w:rsidRPr="00FD1AF1" w:rsidRDefault="00704954" w:rsidP="00DC6781">
            <w:pPr>
              <w:spacing w:after="0"/>
              <w:rPr>
                <w:rFonts w:ascii="Calibri" w:hAnsi="Calibri" w:cs="Arial"/>
                <w:noProof/>
                <w:szCs w:val="18"/>
                <w:lang w:val="en"/>
              </w:rPr>
              <w:pPrChange w:id="6575" w:author="VEIC" w:date="2017-02-06T18:04:00Z">
                <w:pPr/>
              </w:pPrChange>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321"/>
            </w:r>
          </w:p>
        </w:tc>
        <w:tc>
          <w:tcPr>
            <w:tcW w:w="1478" w:type="dxa"/>
            <w:tcBorders>
              <w:top w:val="nil"/>
              <w:left w:val="nil"/>
              <w:bottom w:val="single" w:sz="8" w:space="0" w:color="auto"/>
              <w:right w:val="single" w:sz="8" w:space="0" w:color="auto"/>
            </w:tcBorders>
            <w:vAlign w:val="center"/>
            <w:hideMark/>
            <w:tcPrChange w:id="6577" w:author="VEIC" w:date="2017-02-06T18:04:00Z">
              <w:tcPr>
                <w:tcW w:w="1478" w:type="dxa"/>
                <w:tcBorders>
                  <w:top w:val="nil"/>
                  <w:left w:val="nil"/>
                  <w:bottom w:val="single" w:sz="8" w:space="0" w:color="auto"/>
                  <w:right w:val="single" w:sz="8" w:space="0" w:color="auto"/>
                </w:tcBorders>
                <w:vAlign w:val="center"/>
                <w:hideMark/>
              </w:tcPr>
            </w:tcPrChange>
          </w:tcPr>
          <w:p w14:paraId="51F51323" w14:textId="77777777" w:rsidR="00704954" w:rsidRPr="00FD1AF1" w:rsidRDefault="00704954" w:rsidP="00EF141F">
            <w:pPr>
              <w:spacing w:after="0"/>
              <w:jc w:val="center"/>
              <w:rPr>
                <w:rFonts w:ascii="Calibri" w:hAnsi="Calibri" w:cs="Arial"/>
                <w:noProof/>
                <w:szCs w:val="18"/>
                <w:lang w:val="en"/>
              </w:rPr>
              <w:pPrChange w:id="6578" w:author="VEIC" w:date="2017-02-06T18:04:00Z">
                <w:pPr/>
              </w:pPrChange>
            </w:pPr>
            <w:r w:rsidRPr="00FD1AF1">
              <w:rPr>
                <w:rFonts w:ascii="Calibri" w:hAnsi="Calibri" w:cs="Arial"/>
                <w:noProof/>
                <w:szCs w:val="18"/>
                <w:lang w:val="en"/>
              </w:rPr>
              <w:t>629</w:t>
            </w:r>
          </w:p>
        </w:tc>
        <w:tc>
          <w:tcPr>
            <w:tcW w:w="1478" w:type="dxa"/>
            <w:tcBorders>
              <w:top w:val="nil"/>
              <w:left w:val="nil"/>
              <w:bottom w:val="single" w:sz="8" w:space="0" w:color="auto"/>
              <w:right w:val="single" w:sz="8" w:space="0" w:color="auto"/>
            </w:tcBorders>
            <w:vAlign w:val="center"/>
            <w:hideMark/>
            <w:tcPrChange w:id="6579" w:author="VEIC" w:date="2017-02-06T18:04:00Z">
              <w:tcPr>
                <w:tcW w:w="1478" w:type="dxa"/>
                <w:tcBorders>
                  <w:top w:val="nil"/>
                  <w:left w:val="nil"/>
                  <w:bottom w:val="single" w:sz="8" w:space="0" w:color="auto"/>
                  <w:right w:val="single" w:sz="8" w:space="0" w:color="auto"/>
                </w:tcBorders>
                <w:vAlign w:val="center"/>
                <w:hideMark/>
              </w:tcPr>
            </w:tcPrChange>
          </w:tcPr>
          <w:p w14:paraId="41EC19DB" w14:textId="77777777" w:rsidR="00704954" w:rsidRPr="00FD1AF1" w:rsidRDefault="00704954" w:rsidP="00EF141F">
            <w:pPr>
              <w:spacing w:after="0"/>
              <w:jc w:val="center"/>
              <w:rPr>
                <w:rFonts w:ascii="Calibri" w:hAnsi="Calibri" w:cs="Arial"/>
                <w:noProof/>
                <w:szCs w:val="18"/>
                <w:lang w:val="en"/>
              </w:rPr>
              <w:pPrChange w:id="6580" w:author="VEIC" w:date="2017-02-06T18:04:00Z">
                <w:pPr/>
              </w:pPrChange>
            </w:pPr>
            <w:r w:rsidRPr="00FD1AF1">
              <w:rPr>
                <w:rFonts w:ascii="Calibri" w:hAnsi="Calibri" w:cs="Arial"/>
                <w:noProof/>
                <w:szCs w:val="18"/>
                <w:lang w:val="en"/>
              </w:rPr>
              <w:t>564</w:t>
            </w:r>
          </w:p>
        </w:tc>
      </w:tr>
    </w:tbl>
    <w:p w14:paraId="520BBD1C" w14:textId="77777777" w:rsidR="00E779E9" w:rsidRPr="00FD1AF1" w:rsidRDefault="00E779E9" w:rsidP="00E779E9">
      <w:pPr>
        <w:ind w:left="720"/>
        <w:rPr>
          <w:del w:id="6581" w:author="VEIC" w:date="2017-02-06T18:04:00Z"/>
          <w:rFonts w:cstheme="minorHAnsi"/>
          <w:noProof/>
        </w:rPr>
      </w:pPr>
    </w:p>
    <w:p w14:paraId="4F1C208B" w14:textId="77777777" w:rsidR="00704954" w:rsidRPr="00FD1AF1" w:rsidRDefault="00704954" w:rsidP="00704954">
      <w:pPr>
        <w:ind w:firstLine="720"/>
        <w:rPr>
          <w:rFonts w:cstheme="minorHAnsi"/>
          <w:noProof/>
        </w:rPr>
      </w:pPr>
      <w:r w:rsidRPr="00FD1AF1">
        <w:rPr>
          <w:rFonts w:cstheme="minorHAnsi"/>
          <w:noProof/>
        </w:rPr>
        <w:t>Capacity_cooling</w:t>
      </w:r>
      <w:r w:rsidRPr="00FD1AF1">
        <w:rPr>
          <w:rFonts w:cstheme="minorHAnsi"/>
          <w:noProof/>
        </w:rPr>
        <w:tab/>
        <w:t>= Cooling Capacity of Ground Source Heat Pump (Btu/hr)</w:t>
      </w:r>
    </w:p>
    <w:p w14:paraId="05195E39" w14:textId="77777777" w:rsidR="00704954" w:rsidRPr="00FD1AF1" w:rsidRDefault="00704954" w:rsidP="00704954">
      <w:pPr>
        <w:ind w:left="1440" w:hanging="720"/>
        <w:rPr>
          <w:rFonts w:cstheme="minorHAnsi"/>
          <w:noProof/>
        </w:rPr>
      </w:pPr>
      <w:r w:rsidRPr="00FD1AF1">
        <w:rPr>
          <w:rFonts w:cstheme="minorHAnsi"/>
          <w:noProof/>
        </w:rPr>
        <w:lastRenderedPageBreak/>
        <w:tab/>
      </w:r>
      <w:r w:rsidRPr="00FD1AF1">
        <w:rPr>
          <w:rFonts w:cstheme="minorHAnsi"/>
          <w:noProof/>
        </w:rPr>
        <w:tab/>
        <w:t>= Actual (1 ton = 12,000Btu/hr)</w:t>
      </w:r>
    </w:p>
    <w:p w14:paraId="39406F7F" w14:textId="77777777" w:rsidR="00704954" w:rsidRPr="00FD1AF1" w:rsidRDefault="00704954" w:rsidP="00704954">
      <w:pPr>
        <w:ind w:left="2160" w:hanging="1440"/>
        <w:rPr>
          <w:rFonts w:cstheme="minorHAnsi"/>
          <w:noProof/>
        </w:rPr>
      </w:pPr>
      <w:r w:rsidRPr="00FD1AF1">
        <w:rPr>
          <w:rFonts w:cstheme="minorHAnsi"/>
          <w:noProof/>
        </w:rPr>
        <w:t xml:space="preserve">SEERbase </w:t>
      </w:r>
      <w:r w:rsidRPr="00FD1AF1">
        <w:rPr>
          <w:rFonts w:cstheme="minorHAnsi"/>
          <w:noProof/>
        </w:rPr>
        <w:tab/>
        <w:t xml:space="preserve">= SEER Efficiency of new replacement baseline unit </w:t>
      </w:r>
    </w:p>
    <w:tbl>
      <w:tblPr>
        <w:tblStyle w:val="TableGrid"/>
        <w:tblW w:w="0" w:type="auto"/>
        <w:jc w:val="center"/>
        <w:tblLook w:val="04A0" w:firstRow="1" w:lastRow="0" w:firstColumn="1" w:lastColumn="0" w:noHBand="0" w:noVBand="1"/>
        <w:tblPrChange w:id="6582" w:author="VEIC" w:date="2017-02-06T18:04:00Z">
          <w:tblPr>
            <w:tblStyle w:val="TableGrid"/>
            <w:tblW w:w="0" w:type="auto"/>
            <w:jc w:val="center"/>
            <w:tblLook w:val="04A0" w:firstRow="1" w:lastRow="0" w:firstColumn="1" w:lastColumn="0" w:noHBand="0" w:noVBand="1"/>
          </w:tblPr>
        </w:tblPrChange>
      </w:tblPr>
      <w:tblGrid>
        <w:gridCol w:w="3262"/>
        <w:gridCol w:w="1333"/>
        <w:tblGridChange w:id="6583">
          <w:tblGrid>
            <w:gridCol w:w="3262"/>
            <w:gridCol w:w="1333"/>
          </w:tblGrid>
        </w:tblGridChange>
      </w:tblGrid>
      <w:tr w:rsidR="00704954" w:rsidRPr="00492ABB" w14:paraId="7B743722" w14:textId="77777777" w:rsidTr="00EF141F">
        <w:trPr>
          <w:trHeight w:val="20"/>
          <w:jc w:val="center"/>
          <w:trPrChange w:id="6584" w:author="VEIC" w:date="2017-02-06T18:04:00Z">
            <w:trPr>
              <w:jc w:val="center"/>
            </w:trPr>
          </w:trPrChange>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6585" w:author="VEIC" w:date="2017-02-06T18:04:00Z">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78023D37" w14:textId="77777777" w:rsidR="00704954" w:rsidRPr="00492ABB" w:rsidRDefault="00704954" w:rsidP="00EF141F">
            <w:pPr>
              <w:spacing w:after="0"/>
              <w:jc w:val="center"/>
              <w:rPr>
                <w:rFonts w:asciiTheme="minorHAnsi" w:hAnsiTheme="minorHAnsi" w:cstheme="minorHAnsi"/>
                <w:b/>
                <w:noProof/>
                <w:color w:val="FFFFFF" w:themeColor="background1"/>
                <w:szCs w:val="16"/>
              </w:rPr>
              <w:pPrChange w:id="6586" w:author="VEIC" w:date="2017-02-06T18:04:00Z">
                <w:pPr>
                  <w:spacing w:line="276" w:lineRule="auto"/>
                  <w:jc w:val="center"/>
                </w:pPr>
              </w:pPrChange>
            </w:pPr>
            <w:r w:rsidRPr="00492ABB">
              <w:rPr>
                <w:rFonts w:asciiTheme="minorHAnsi" w:hAnsiTheme="minorHAnsi" w:cstheme="minorHAnsi"/>
                <w:b/>
                <w:noProof/>
                <w:color w:val="FFFFFF" w:themeColor="background1"/>
              </w:rPr>
              <w:t>Existing Cooling System</w:t>
            </w:r>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6587" w:author="VEIC" w:date="2017-02-06T18:04:00Z">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08F35E45" w14:textId="77777777" w:rsidR="00704954" w:rsidRPr="00492ABB" w:rsidRDefault="00704954" w:rsidP="00EF141F">
            <w:pPr>
              <w:spacing w:after="0"/>
              <w:jc w:val="center"/>
              <w:rPr>
                <w:rFonts w:asciiTheme="minorHAnsi" w:hAnsiTheme="minorHAnsi" w:cstheme="minorHAnsi"/>
                <w:b/>
                <w:noProof/>
                <w:color w:val="FFFFFF" w:themeColor="background1"/>
              </w:rPr>
              <w:pPrChange w:id="6588" w:author="VEIC" w:date="2017-02-06T18:04:00Z">
                <w:pPr>
                  <w:spacing w:line="276" w:lineRule="auto"/>
                  <w:jc w:val="center"/>
                </w:pPr>
              </w:pPrChange>
            </w:pPr>
            <w:r w:rsidRPr="00492ABB">
              <w:rPr>
                <w:rFonts w:asciiTheme="minorHAnsi" w:hAnsiTheme="minorHAnsi" w:cstheme="minorHAnsi"/>
                <w:b/>
                <w:noProof/>
                <w:color w:val="FFFFFF" w:themeColor="background1"/>
              </w:rPr>
              <w:t>SEERbase</w:t>
            </w:r>
          </w:p>
        </w:tc>
      </w:tr>
      <w:tr w:rsidR="00704954" w:rsidRPr="00492ABB" w14:paraId="2E3117E7" w14:textId="77777777" w:rsidTr="00EF141F">
        <w:trPr>
          <w:trHeight w:val="20"/>
          <w:jc w:val="center"/>
          <w:trPrChange w:id="6589" w:author="VEIC" w:date="2017-02-06T18:04:00Z">
            <w:trPr>
              <w:jc w:val="center"/>
            </w:trPr>
          </w:trPrChange>
        </w:trPr>
        <w:tc>
          <w:tcPr>
            <w:tcW w:w="3262" w:type="dxa"/>
            <w:tcBorders>
              <w:top w:val="single" w:sz="4" w:space="0" w:color="auto"/>
              <w:left w:val="single" w:sz="4" w:space="0" w:color="auto"/>
              <w:bottom w:val="single" w:sz="4" w:space="0" w:color="auto"/>
              <w:right w:val="single" w:sz="4" w:space="0" w:color="auto"/>
            </w:tcBorders>
            <w:vAlign w:val="center"/>
            <w:hideMark/>
            <w:tcPrChange w:id="6590" w:author="VEIC" w:date="2017-02-06T18:04:00Z">
              <w:tcPr>
                <w:tcW w:w="3262" w:type="dxa"/>
                <w:tcBorders>
                  <w:top w:val="single" w:sz="4" w:space="0" w:color="auto"/>
                  <w:left w:val="single" w:sz="4" w:space="0" w:color="auto"/>
                  <w:bottom w:val="single" w:sz="4" w:space="0" w:color="auto"/>
                  <w:right w:val="single" w:sz="4" w:space="0" w:color="auto"/>
                </w:tcBorders>
                <w:hideMark/>
              </w:tcPr>
            </w:tcPrChange>
          </w:tcPr>
          <w:p w14:paraId="34740ACA" w14:textId="77777777" w:rsidR="00704954" w:rsidRPr="00492ABB" w:rsidRDefault="00704954" w:rsidP="00EF141F">
            <w:pPr>
              <w:spacing w:after="0"/>
              <w:jc w:val="left"/>
              <w:rPr>
                <w:rFonts w:asciiTheme="minorHAnsi" w:hAnsiTheme="minorHAnsi" w:cstheme="minorHAnsi"/>
                <w:noProof/>
              </w:rPr>
              <w:pPrChange w:id="6591" w:author="VEIC" w:date="2017-02-06T18:04:00Z">
                <w:pPr>
                  <w:spacing w:line="276" w:lineRule="auto"/>
                  <w:jc w:val="center"/>
                </w:pPr>
              </w:pPrChange>
            </w:pPr>
            <w:r w:rsidRPr="00492ABB">
              <w:rPr>
                <w:rFonts w:asciiTheme="minorHAnsi" w:hAnsiTheme="minorHAnsi" w:cstheme="minorHAnsi"/>
                <w:noProof/>
              </w:rPr>
              <w:t>Air Source Heat Pump</w:t>
            </w:r>
          </w:p>
        </w:tc>
        <w:tc>
          <w:tcPr>
            <w:tcW w:w="1333" w:type="dxa"/>
            <w:tcBorders>
              <w:top w:val="single" w:sz="4" w:space="0" w:color="auto"/>
              <w:left w:val="single" w:sz="4" w:space="0" w:color="auto"/>
              <w:bottom w:val="single" w:sz="4" w:space="0" w:color="auto"/>
              <w:right w:val="single" w:sz="4" w:space="0" w:color="auto"/>
            </w:tcBorders>
            <w:hideMark/>
            <w:tcPrChange w:id="6592" w:author="VEIC" w:date="2017-02-06T18:04:00Z">
              <w:tcPr>
                <w:tcW w:w="1333" w:type="dxa"/>
                <w:tcBorders>
                  <w:top w:val="single" w:sz="4" w:space="0" w:color="auto"/>
                  <w:left w:val="single" w:sz="4" w:space="0" w:color="auto"/>
                  <w:bottom w:val="single" w:sz="4" w:space="0" w:color="auto"/>
                  <w:right w:val="single" w:sz="4" w:space="0" w:color="auto"/>
                </w:tcBorders>
                <w:hideMark/>
              </w:tcPr>
            </w:tcPrChange>
          </w:tcPr>
          <w:p w14:paraId="62CEAF89" w14:textId="77777777" w:rsidR="00704954" w:rsidRPr="00492ABB" w:rsidRDefault="00704954" w:rsidP="00EF141F">
            <w:pPr>
              <w:spacing w:after="0"/>
              <w:jc w:val="center"/>
              <w:rPr>
                <w:rFonts w:asciiTheme="minorHAnsi" w:hAnsiTheme="minorHAnsi" w:cstheme="minorHAnsi"/>
                <w:noProof/>
                <w:szCs w:val="16"/>
              </w:rPr>
              <w:pPrChange w:id="6593" w:author="VEIC" w:date="2017-02-06T18:04:00Z">
                <w:pPr>
                  <w:spacing w:line="276" w:lineRule="auto"/>
                  <w:jc w:val="center"/>
                </w:pPr>
              </w:pPrChange>
            </w:pPr>
            <w:r w:rsidRPr="00492ABB">
              <w:rPr>
                <w:rFonts w:asciiTheme="minorHAnsi" w:hAnsiTheme="minorHAnsi" w:cstheme="minorHAnsi"/>
                <w:noProof/>
              </w:rPr>
              <w:t>14</w:t>
            </w:r>
            <w:r w:rsidRPr="00492ABB">
              <w:rPr>
                <w:rFonts w:asciiTheme="minorHAnsi" w:eastAsia="Calibri" w:hAnsiTheme="minorHAnsi"/>
                <w:noProof/>
                <w:vertAlign w:val="superscript"/>
              </w:rPr>
              <w:footnoteReference w:id="322"/>
            </w:r>
          </w:p>
        </w:tc>
      </w:tr>
      <w:tr w:rsidR="00704954" w:rsidRPr="00492ABB" w14:paraId="7A377226" w14:textId="77777777" w:rsidTr="00EF141F">
        <w:trPr>
          <w:trHeight w:val="20"/>
          <w:jc w:val="center"/>
          <w:trPrChange w:id="6595" w:author="VEIC" w:date="2017-02-06T18:04:00Z">
            <w:trPr>
              <w:jc w:val="center"/>
            </w:trPr>
          </w:trPrChange>
        </w:trPr>
        <w:tc>
          <w:tcPr>
            <w:tcW w:w="3262" w:type="dxa"/>
            <w:tcBorders>
              <w:top w:val="single" w:sz="4" w:space="0" w:color="auto"/>
              <w:left w:val="single" w:sz="4" w:space="0" w:color="auto"/>
              <w:bottom w:val="single" w:sz="4" w:space="0" w:color="auto"/>
              <w:right w:val="single" w:sz="4" w:space="0" w:color="auto"/>
            </w:tcBorders>
            <w:vAlign w:val="center"/>
            <w:hideMark/>
            <w:tcPrChange w:id="6596" w:author="VEIC" w:date="2017-02-06T18:04:00Z">
              <w:tcPr>
                <w:tcW w:w="3262" w:type="dxa"/>
                <w:tcBorders>
                  <w:top w:val="single" w:sz="4" w:space="0" w:color="auto"/>
                  <w:left w:val="single" w:sz="4" w:space="0" w:color="auto"/>
                  <w:bottom w:val="single" w:sz="4" w:space="0" w:color="auto"/>
                  <w:right w:val="single" w:sz="4" w:space="0" w:color="auto"/>
                </w:tcBorders>
                <w:hideMark/>
              </w:tcPr>
            </w:tcPrChange>
          </w:tcPr>
          <w:p w14:paraId="2C6EB96F" w14:textId="77777777" w:rsidR="00704954" w:rsidRPr="00492ABB" w:rsidRDefault="00704954" w:rsidP="00EF141F">
            <w:pPr>
              <w:spacing w:after="0"/>
              <w:jc w:val="left"/>
              <w:rPr>
                <w:rFonts w:asciiTheme="minorHAnsi" w:hAnsiTheme="minorHAnsi" w:cstheme="minorHAnsi"/>
                <w:noProof/>
                <w:szCs w:val="16"/>
              </w:rPr>
              <w:pPrChange w:id="6597" w:author="VEIC" w:date="2017-02-06T18:04:00Z">
                <w:pPr>
                  <w:spacing w:line="276" w:lineRule="auto"/>
                  <w:jc w:val="center"/>
                </w:pPr>
              </w:pPrChange>
            </w:pPr>
            <w:r w:rsidRPr="00492ABB">
              <w:rPr>
                <w:rFonts w:asciiTheme="minorHAnsi" w:hAnsiTheme="minorHAnsi" w:cstheme="minorHAnsi"/>
                <w:noProof/>
              </w:rPr>
              <w:t>Central AC</w:t>
            </w:r>
          </w:p>
        </w:tc>
        <w:tc>
          <w:tcPr>
            <w:tcW w:w="1333" w:type="dxa"/>
            <w:tcBorders>
              <w:top w:val="single" w:sz="4" w:space="0" w:color="auto"/>
              <w:left w:val="single" w:sz="4" w:space="0" w:color="auto"/>
              <w:bottom w:val="single" w:sz="4" w:space="0" w:color="auto"/>
              <w:right w:val="single" w:sz="4" w:space="0" w:color="auto"/>
            </w:tcBorders>
            <w:hideMark/>
            <w:tcPrChange w:id="6598" w:author="VEIC" w:date="2017-02-06T18:04:00Z">
              <w:tcPr>
                <w:tcW w:w="1333" w:type="dxa"/>
                <w:tcBorders>
                  <w:top w:val="single" w:sz="4" w:space="0" w:color="auto"/>
                  <w:left w:val="single" w:sz="4" w:space="0" w:color="auto"/>
                  <w:bottom w:val="single" w:sz="4" w:space="0" w:color="auto"/>
                  <w:right w:val="single" w:sz="4" w:space="0" w:color="auto"/>
                </w:tcBorders>
                <w:hideMark/>
              </w:tcPr>
            </w:tcPrChange>
          </w:tcPr>
          <w:p w14:paraId="2ECC99DD" w14:textId="77777777" w:rsidR="00704954" w:rsidRPr="00492ABB" w:rsidRDefault="00704954" w:rsidP="00EF141F">
            <w:pPr>
              <w:spacing w:after="0"/>
              <w:jc w:val="center"/>
              <w:rPr>
                <w:rFonts w:asciiTheme="minorHAnsi" w:hAnsiTheme="minorHAnsi" w:cstheme="minorHAnsi"/>
                <w:noProof/>
                <w:szCs w:val="16"/>
              </w:rPr>
              <w:pPrChange w:id="6599" w:author="VEIC" w:date="2017-02-06T18:04:00Z">
                <w:pPr>
                  <w:spacing w:line="276" w:lineRule="auto"/>
                  <w:jc w:val="center"/>
                </w:pPr>
              </w:pPrChange>
            </w:pPr>
            <w:r w:rsidRPr="00492ABB">
              <w:rPr>
                <w:rFonts w:asciiTheme="minorHAnsi" w:hAnsiTheme="minorHAnsi" w:cstheme="minorHAnsi"/>
                <w:noProof/>
              </w:rPr>
              <w:t>13</w:t>
            </w:r>
            <w:r w:rsidRPr="00492ABB">
              <w:rPr>
                <w:rFonts w:asciiTheme="minorHAnsi" w:eastAsia="Calibri" w:hAnsiTheme="minorHAnsi"/>
                <w:noProof/>
                <w:vertAlign w:val="superscript"/>
              </w:rPr>
              <w:footnoteReference w:id="323"/>
            </w:r>
          </w:p>
        </w:tc>
      </w:tr>
      <w:tr w:rsidR="00704954" w:rsidRPr="00492ABB" w14:paraId="4D98F3F8" w14:textId="77777777" w:rsidTr="00EF141F">
        <w:trPr>
          <w:trHeight w:val="20"/>
          <w:jc w:val="center"/>
          <w:trPrChange w:id="6601" w:author="VEIC" w:date="2017-02-06T18:04:00Z">
            <w:trPr>
              <w:jc w:val="center"/>
            </w:trPr>
          </w:trPrChange>
        </w:trPr>
        <w:tc>
          <w:tcPr>
            <w:tcW w:w="3262" w:type="dxa"/>
            <w:tcBorders>
              <w:top w:val="single" w:sz="4" w:space="0" w:color="auto"/>
              <w:left w:val="single" w:sz="4" w:space="0" w:color="auto"/>
              <w:bottom w:val="single" w:sz="4" w:space="0" w:color="auto"/>
              <w:right w:val="single" w:sz="4" w:space="0" w:color="auto"/>
            </w:tcBorders>
            <w:vAlign w:val="center"/>
            <w:hideMark/>
            <w:tcPrChange w:id="6602" w:author="VEIC" w:date="2017-02-06T18:04:00Z">
              <w:tcPr>
                <w:tcW w:w="3262" w:type="dxa"/>
                <w:tcBorders>
                  <w:top w:val="single" w:sz="4" w:space="0" w:color="auto"/>
                  <w:left w:val="single" w:sz="4" w:space="0" w:color="auto"/>
                  <w:bottom w:val="single" w:sz="4" w:space="0" w:color="auto"/>
                  <w:right w:val="single" w:sz="4" w:space="0" w:color="auto"/>
                </w:tcBorders>
                <w:hideMark/>
              </w:tcPr>
            </w:tcPrChange>
          </w:tcPr>
          <w:p w14:paraId="3C2304DB" w14:textId="77777777" w:rsidR="00704954" w:rsidRPr="00492ABB" w:rsidRDefault="00704954" w:rsidP="00EF141F">
            <w:pPr>
              <w:spacing w:after="0"/>
              <w:jc w:val="left"/>
              <w:rPr>
                <w:rFonts w:asciiTheme="minorHAnsi" w:hAnsiTheme="minorHAnsi" w:cstheme="minorHAnsi"/>
                <w:noProof/>
                <w:szCs w:val="16"/>
              </w:rPr>
              <w:pPrChange w:id="6603" w:author="VEIC" w:date="2017-02-06T18:04:00Z">
                <w:pPr>
                  <w:spacing w:line="276" w:lineRule="auto"/>
                  <w:jc w:val="center"/>
                </w:pPr>
              </w:pPrChange>
            </w:pPr>
            <w:r w:rsidRPr="00492ABB">
              <w:rPr>
                <w:rFonts w:asciiTheme="minorHAnsi" w:hAnsiTheme="minorHAnsi" w:cstheme="minorHAnsi"/>
                <w:noProof/>
              </w:rPr>
              <w:t>No central cooling</w:t>
            </w:r>
          </w:p>
        </w:tc>
        <w:tc>
          <w:tcPr>
            <w:tcW w:w="1333" w:type="dxa"/>
            <w:tcBorders>
              <w:top w:val="single" w:sz="4" w:space="0" w:color="auto"/>
              <w:left w:val="single" w:sz="4" w:space="0" w:color="auto"/>
              <w:bottom w:val="single" w:sz="4" w:space="0" w:color="auto"/>
              <w:right w:val="single" w:sz="4" w:space="0" w:color="auto"/>
            </w:tcBorders>
            <w:hideMark/>
            <w:tcPrChange w:id="6604" w:author="VEIC" w:date="2017-02-06T18:04:00Z">
              <w:tcPr>
                <w:tcW w:w="1333" w:type="dxa"/>
                <w:tcBorders>
                  <w:top w:val="single" w:sz="4" w:space="0" w:color="auto"/>
                  <w:left w:val="single" w:sz="4" w:space="0" w:color="auto"/>
                  <w:bottom w:val="single" w:sz="4" w:space="0" w:color="auto"/>
                  <w:right w:val="single" w:sz="4" w:space="0" w:color="auto"/>
                </w:tcBorders>
                <w:hideMark/>
              </w:tcPr>
            </w:tcPrChange>
          </w:tcPr>
          <w:p w14:paraId="267E1283" w14:textId="77777777" w:rsidR="00704954" w:rsidRPr="00492ABB" w:rsidRDefault="00704954" w:rsidP="00EF141F">
            <w:pPr>
              <w:spacing w:after="0"/>
              <w:jc w:val="center"/>
              <w:rPr>
                <w:rFonts w:asciiTheme="minorHAnsi" w:hAnsiTheme="minorHAnsi" w:cstheme="minorHAnsi"/>
                <w:noProof/>
                <w:szCs w:val="16"/>
              </w:rPr>
              <w:pPrChange w:id="6605" w:author="VEIC" w:date="2017-02-06T18:04:00Z">
                <w:pPr>
                  <w:spacing w:line="276" w:lineRule="auto"/>
                  <w:jc w:val="center"/>
                </w:pPr>
              </w:pPrChange>
            </w:pPr>
            <w:r w:rsidRPr="00492ABB">
              <w:rPr>
                <w:rFonts w:asciiTheme="minorHAnsi" w:hAnsiTheme="minorHAnsi" w:cstheme="minorHAnsi"/>
                <w:noProof/>
              </w:rPr>
              <w:t>13</w:t>
            </w:r>
            <w:r w:rsidRPr="00492ABB">
              <w:rPr>
                <w:rFonts w:asciiTheme="minorHAnsi" w:hAnsiTheme="minorHAnsi"/>
                <w:noProof/>
                <w:vertAlign w:val="superscript"/>
              </w:rPr>
              <w:footnoteReference w:id="324"/>
            </w:r>
          </w:p>
        </w:tc>
      </w:tr>
    </w:tbl>
    <w:p w14:paraId="7FD45CC3" w14:textId="77777777" w:rsidR="00704954" w:rsidRDefault="00704954" w:rsidP="00704954">
      <w:pPr>
        <w:ind w:firstLine="720"/>
        <w:rPr>
          <w:rFonts w:cstheme="minorHAnsi"/>
          <w:noProof/>
        </w:rPr>
      </w:pPr>
    </w:p>
    <w:p w14:paraId="10F7A5B8" w14:textId="77777777" w:rsidR="00704954" w:rsidRPr="00FD1AF1" w:rsidRDefault="00704954" w:rsidP="00704954">
      <w:pPr>
        <w:ind w:firstLine="720"/>
        <w:rPr>
          <w:rFonts w:cstheme="minorHAnsi"/>
          <w:noProof/>
        </w:rPr>
      </w:pPr>
      <w:r w:rsidRPr="00FD1AF1">
        <w:rPr>
          <w:rFonts w:cstheme="minorHAnsi"/>
          <w:noProof/>
        </w:rPr>
        <w:t>SEERexist</w:t>
      </w:r>
      <w:r w:rsidRPr="00FD1AF1">
        <w:rPr>
          <w:rFonts w:cstheme="minorHAnsi"/>
          <w:noProof/>
        </w:rPr>
        <w:tab/>
        <w:t>= SEER Efficiency of existing cooling unit</w:t>
      </w:r>
    </w:p>
    <w:p w14:paraId="079D4782" w14:textId="77777777" w:rsidR="00704954" w:rsidRPr="00FD1AF1" w:rsidRDefault="00704954" w:rsidP="00704954">
      <w:pPr>
        <w:ind w:left="2160"/>
        <w:rPr>
          <w:rFonts w:cstheme="minorHAnsi"/>
          <w:noProof/>
        </w:rPr>
      </w:pPr>
      <w:r w:rsidRPr="00FD1AF1">
        <w:rPr>
          <w:rFonts w:cstheme="minorHAnsi"/>
          <w:noProof/>
        </w:rPr>
        <w:t>= Use actual SEER rating where it is possible to measure or reasonably estimate, if unknown assume default provided below:</w:t>
      </w:r>
    </w:p>
    <w:tbl>
      <w:tblPr>
        <w:tblStyle w:val="TableGrid"/>
        <w:tblW w:w="0" w:type="auto"/>
        <w:jc w:val="center"/>
        <w:tblLook w:val="04A0" w:firstRow="1" w:lastRow="0" w:firstColumn="1" w:lastColumn="0" w:noHBand="0" w:noVBand="1"/>
      </w:tblPr>
      <w:tblGrid>
        <w:gridCol w:w="3262"/>
        <w:gridCol w:w="1243"/>
      </w:tblGrid>
      <w:tr w:rsidR="00704954" w:rsidRPr="00FD1AF1" w14:paraId="08710C0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7CCFA87" w14:textId="77777777" w:rsidR="00704954" w:rsidRPr="00FD1AF1" w:rsidRDefault="00704954" w:rsidP="00DC6781">
            <w:pPr>
              <w:spacing w:after="0"/>
              <w:rPr>
                <w:rFonts w:cs="Arial"/>
                <w:b/>
                <w:noProof/>
                <w:color w:val="FFFFFF" w:themeColor="background1"/>
                <w:szCs w:val="16"/>
                <w:lang w:val="en"/>
              </w:rPr>
              <w:pPrChange w:id="6607" w:author="VEIC" w:date="2017-02-06T18:04:00Z">
                <w:pPr/>
              </w:pPrChange>
            </w:pPr>
            <w:r w:rsidRPr="00FD1AF1">
              <w:rPr>
                <w:rFonts w:ascii="Calibri" w:hAnsi="Calibri" w:cs="Arial"/>
                <w:b/>
                <w:noProof/>
                <w:color w:val="FFFFFF" w:themeColor="background1"/>
                <w:szCs w:val="18"/>
                <w:lang w:val="en"/>
              </w:rPr>
              <w:t>Existing Cooling System</w:t>
            </w:r>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DB3DEA4" w14:textId="77777777" w:rsidR="00704954" w:rsidRPr="00FD1AF1" w:rsidRDefault="00704954" w:rsidP="00DC6781">
            <w:pPr>
              <w:spacing w:after="0"/>
              <w:rPr>
                <w:rFonts w:cs="Arial"/>
                <w:b/>
                <w:noProof/>
                <w:color w:val="FFFFFF" w:themeColor="background1"/>
                <w:lang w:val="en"/>
              </w:rPr>
              <w:pPrChange w:id="6608" w:author="VEIC" w:date="2017-02-06T18:04:00Z">
                <w:pPr/>
              </w:pPrChange>
            </w:pPr>
            <w:r w:rsidRPr="00FD1AF1">
              <w:rPr>
                <w:rFonts w:ascii="Calibri" w:hAnsi="Calibri" w:cs="Arial"/>
                <w:b/>
                <w:noProof/>
                <w:color w:val="FFFFFF" w:themeColor="background1"/>
                <w:szCs w:val="18"/>
                <w:lang w:val="en"/>
              </w:rPr>
              <w:t>SEER_exist</w:t>
            </w:r>
          </w:p>
        </w:tc>
      </w:tr>
      <w:tr w:rsidR="00704954" w:rsidRPr="00FD1AF1" w14:paraId="163C30C5"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73E62E58" w14:textId="77777777" w:rsidR="00704954" w:rsidRPr="00FD1AF1" w:rsidRDefault="00704954" w:rsidP="00DC6781">
            <w:pPr>
              <w:spacing w:after="0"/>
              <w:rPr>
                <w:rFonts w:cs="Arial"/>
                <w:noProof/>
                <w:lang w:val="en"/>
              </w:rPr>
              <w:pPrChange w:id="6609" w:author="VEIC" w:date="2017-02-06T18:04:00Z">
                <w:pPr/>
              </w:pPrChange>
            </w:pPr>
            <w:r w:rsidRPr="00FD1AF1">
              <w:rPr>
                <w:rFonts w:ascii="Calibri" w:hAnsi="Calibri" w:cs="Arial"/>
                <w:noProof/>
                <w:szCs w:val="18"/>
                <w:lang w:val="en"/>
              </w:rPr>
              <w:t>Air Source Heat Pump</w:t>
            </w:r>
          </w:p>
        </w:tc>
        <w:tc>
          <w:tcPr>
            <w:tcW w:w="1243" w:type="dxa"/>
            <w:tcBorders>
              <w:top w:val="single" w:sz="4" w:space="0" w:color="auto"/>
              <w:left w:val="single" w:sz="4" w:space="0" w:color="auto"/>
              <w:bottom w:val="single" w:sz="4" w:space="0" w:color="auto"/>
              <w:right w:val="single" w:sz="4" w:space="0" w:color="auto"/>
            </w:tcBorders>
            <w:hideMark/>
          </w:tcPr>
          <w:p w14:paraId="608CD7B5" w14:textId="77777777" w:rsidR="00704954" w:rsidRPr="00FD1AF1" w:rsidRDefault="00704954" w:rsidP="00DC6781">
            <w:pPr>
              <w:spacing w:after="0"/>
              <w:rPr>
                <w:rFonts w:cs="Arial"/>
                <w:noProof/>
                <w:szCs w:val="16"/>
                <w:lang w:val="en"/>
              </w:rPr>
              <w:pPrChange w:id="6610" w:author="VEIC" w:date="2017-02-06T18:04:00Z">
                <w:pPr/>
              </w:pPrChange>
            </w:pPr>
            <w:r w:rsidRPr="00FD1AF1">
              <w:rPr>
                <w:rFonts w:ascii="Calibri" w:hAnsi="Calibri" w:cs="Arial"/>
                <w:noProof/>
                <w:szCs w:val="18"/>
                <w:lang w:val="en"/>
              </w:rPr>
              <w:t>9.12</w:t>
            </w:r>
            <w:r w:rsidRPr="00FD1AF1">
              <w:rPr>
                <w:noProof/>
                <w:szCs w:val="18"/>
                <w:vertAlign w:val="superscript"/>
                <w:lang w:val="en"/>
              </w:rPr>
              <w:footnoteReference w:id="325"/>
            </w:r>
          </w:p>
        </w:tc>
      </w:tr>
      <w:tr w:rsidR="00704954" w:rsidRPr="00FD1AF1" w14:paraId="26CE2ED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E27AC44" w14:textId="77777777" w:rsidR="00704954" w:rsidRPr="00FD1AF1" w:rsidRDefault="00704954" w:rsidP="00DC6781">
            <w:pPr>
              <w:spacing w:after="0"/>
              <w:rPr>
                <w:rFonts w:cs="Arial"/>
                <w:noProof/>
                <w:szCs w:val="16"/>
                <w:lang w:val="en"/>
              </w:rPr>
              <w:pPrChange w:id="6612" w:author="VEIC" w:date="2017-02-06T18:04:00Z">
                <w:pPr/>
              </w:pPrChange>
            </w:pPr>
            <w:r w:rsidRPr="00FD1AF1">
              <w:rPr>
                <w:rFonts w:ascii="Calibri" w:hAnsi="Calibri" w:cs="Arial"/>
                <w:noProof/>
                <w:szCs w:val="18"/>
                <w:lang w:val="en"/>
              </w:rPr>
              <w:t>Central AC</w:t>
            </w:r>
          </w:p>
        </w:tc>
        <w:tc>
          <w:tcPr>
            <w:tcW w:w="1243" w:type="dxa"/>
            <w:tcBorders>
              <w:top w:val="single" w:sz="4" w:space="0" w:color="auto"/>
              <w:left w:val="single" w:sz="4" w:space="0" w:color="auto"/>
              <w:bottom w:val="single" w:sz="4" w:space="0" w:color="auto"/>
              <w:right w:val="single" w:sz="4" w:space="0" w:color="auto"/>
            </w:tcBorders>
            <w:hideMark/>
          </w:tcPr>
          <w:p w14:paraId="7308771B" w14:textId="77777777" w:rsidR="00704954" w:rsidRPr="00FD1AF1" w:rsidRDefault="00704954" w:rsidP="00DC6781">
            <w:pPr>
              <w:spacing w:after="0"/>
              <w:rPr>
                <w:rFonts w:cs="Arial"/>
                <w:noProof/>
                <w:szCs w:val="16"/>
                <w:lang w:val="en"/>
              </w:rPr>
              <w:pPrChange w:id="6613" w:author="VEIC" w:date="2017-02-06T18:04:00Z">
                <w:pPr/>
              </w:pPrChange>
            </w:pPr>
            <w:r w:rsidRPr="00FD1AF1">
              <w:rPr>
                <w:rFonts w:ascii="Calibri" w:hAnsi="Calibri" w:cs="Arial"/>
                <w:noProof/>
                <w:szCs w:val="18"/>
                <w:lang w:val="en"/>
              </w:rPr>
              <w:t>8.60</w:t>
            </w:r>
            <w:r w:rsidRPr="00FD1AF1">
              <w:rPr>
                <w:rFonts w:ascii="Arial" w:hAnsi="Arial"/>
                <w:noProof/>
                <w:szCs w:val="18"/>
                <w:vertAlign w:val="superscript"/>
                <w:lang w:val="en"/>
              </w:rPr>
              <w:footnoteReference w:id="326"/>
            </w:r>
          </w:p>
        </w:tc>
      </w:tr>
      <w:tr w:rsidR="00704954" w:rsidRPr="00FD1AF1" w14:paraId="41DEC52A"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4EE69989" w14:textId="77777777" w:rsidR="00704954" w:rsidRPr="00FD1AF1" w:rsidRDefault="00704954" w:rsidP="00DC6781">
            <w:pPr>
              <w:spacing w:after="0"/>
              <w:rPr>
                <w:rFonts w:cs="Arial"/>
                <w:noProof/>
                <w:szCs w:val="16"/>
                <w:lang w:val="en"/>
              </w:rPr>
              <w:pPrChange w:id="6615" w:author="VEIC" w:date="2017-02-06T18:04:00Z">
                <w:pPr/>
              </w:pPrChange>
            </w:pPr>
            <w:r w:rsidRPr="00FD1AF1">
              <w:rPr>
                <w:rFonts w:ascii="Calibri" w:hAnsi="Calibri" w:cs="Arial"/>
                <w:noProof/>
                <w:szCs w:val="18"/>
                <w:lang w:val="en"/>
              </w:rPr>
              <w:t>No central cooling</w:t>
            </w:r>
          </w:p>
        </w:tc>
        <w:tc>
          <w:tcPr>
            <w:tcW w:w="1243" w:type="dxa"/>
            <w:tcBorders>
              <w:top w:val="single" w:sz="4" w:space="0" w:color="auto"/>
              <w:left w:val="single" w:sz="4" w:space="0" w:color="auto"/>
              <w:bottom w:val="single" w:sz="4" w:space="0" w:color="auto"/>
              <w:right w:val="single" w:sz="4" w:space="0" w:color="auto"/>
            </w:tcBorders>
            <w:hideMark/>
          </w:tcPr>
          <w:p w14:paraId="7F9CEA8B" w14:textId="77777777" w:rsidR="00704954" w:rsidRPr="00FD1AF1" w:rsidRDefault="00704954" w:rsidP="00DC6781">
            <w:pPr>
              <w:spacing w:after="0"/>
              <w:rPr>
                <w:rFonts w:cs="Arial"/>
                <w:noProof/>
                <w:szCs w:val="16"/>
                <w:lang w:val="en"/>
              </w:rPr>
              <w:pPrChange w:id="6616" w:author="VEIC" w:date="2017-02-06T18:04:00Z">
                <w:pPr/>
              </w:pPrChange>
            </w:pPr>
            <w:r w:rsidRPr="00FD1AF1">
              <w:rPr>
                <w:rFonts w:ascii="Calibri" w:hAnsi="Calibri" w:cs="Arial"/>
                <w:noProof/>
                <w:szCs w:val="18"/>
                <w:lang w:val="en"/>
              </w:rPr>
              <w:t xml:space="preserve">13 </w:t>
            </w:r>
            <w:r w:rsidRPr="00FD1AF1">
              <w:rPr>
                <w:rFonts w:ascii="Arial" w:hAnsi="Arial"/>
                <w:noProof/>
                <w:szCs w:val="18"/>
                <w:vertAlign w:val="superscript"/>
                <w:lang w:val="en"/>
              </w:rPr>
              <w:footnoteReference w:id="327"/>
            </w:r>
          </w:p>
        </w:tc>
      </w:tr>
    </w:tbl>
    <w:p w14:paraId="1A3EC10A" w14:textId="77777777" w:rsidR="00704954" w:rsidRPr="00FD1AF1" w:rsidRDefault="00704954" w:rsidP="00704954">
      <w:pPr>
        <w:ind w:left="720"/>
        <w:rPr>
          <w:rFonts w:cstheme="minorHAnsi"/>
          <w:noProof/>
        </w:rPr>
      </w:pPr>
    </w:p>
    <w:p w14:paraId="74805BDF" w14:textId="77777777" w:rsidR="00704954" w:rsidRPr="00FD1AF1" w:rsidRDefault="00704954" w:rsidP="00704954">
      <w:pPr>
        <w:ind w:left="2160" w:hanging="1440"/>
        <w:rPr>
          <w:rFonts w:cstheme="minorHAnsi"/>
          <w:noProof/>
        </w:rPr>
      </w:pPr>
      <w:r w:rsidRPr="00FD1AF1">
        <w:rPr>
          <w:rFonts w:cstheme="minorHAnsi"/>
          <w:noProof/>
        </w:rPr>
        <w:t>SEER</w:t>
      </w:r>
      <w:r w:rsidRPr="00FD1AF1">
        <w:rPr>
          <w:rFonts w:cstheme="minorHAnsi"/>
          <w:noProof/>
          <w:vertAlign w:val="subscript"/>
        </w:rPr>
        <w:t>ASHP</w:t>
      </w:r>
      <w:r w:rsidRPr="00FD1AF1">
        <w:rPr>
          <w:rFonts w:cstheme="minorHAnsi"/>
          <w:noProof/>
        </w:rPr>
        <w:t xml:space="preserve"> </w:t>
      </w:r>
      <w:r w:rsidRPr="00FD1AF1">
        <w:rPr>
          <w:rFonts w:cstheme="minorHAnsi"/>
          <w:noProof/>
        </w:rPr>
        <w:tab/>
        <w:t>= SEER Efficiency of new baseline Air Source Heat Pump unit (for fuel switch)</w:t>
      </w:r>
    </w:p>
    <w:p w14:paraId="7B515F89" w14:textId="77777777" w:rsidR="00704954" w:rsidRPr="00FD1AF1" w:rsidRDefault="00704954" w:rsidP="00704954">
      <w:pPr>
        <w:ind w:left="1440" w:firstLine="720"/>
        <w:rPr>
          <w:rFonts w:cstheme="minorHAnsi"/>
          <w:noProof/>
        </w:rPr>
      </w:pPr>
      <w:r w:rsidRPr="00FD1AF1">
        <w:rPr>
          <w:rFonts w:cstheme="minorHAnsi"/>
          <w:noProof/>
        </w:rPr>
        <w:t xml:space="preserve">= 14 </w:t>
      </w:r>
      <w:r w:rsidRPr="00FD1AF1">
        <w:rPr>
          <w:rFonts w:ascii="Arial" w:eastAsia="Calibri" w:hAnsi="Arial"/>
          <w:noProof/>
          <w:vertAlign w:val="superscript"/>
        </w:rPr>
        <w:footnoteReference w:id="328"/>
      </w:r>
      <w:r w:rsidRPr="00FD1AF1">
        <w:rPr>
          <w:rFonts w:cstheme="minorHAnsi"/>
          <w:noProof/>
        </w:rPr>
        <w:t xml:space="preserve"> </w:t>
      </w:r>
    </w:p>
    <w:p w14:paraId="7BCB0FC4" w14:textId="77777777" w:rsidR="00704954" w:rsidRPr="00FD1AF1" w:rsidRDefault="00704954" w:rsidP="00704954">
      <w:pPr>
        <w:ind w:left="720"/>
        <w:rPr>
          <w:rFonts w:cstheme="minorHAnsi"/>
          <w:noProof/>
        </w:rPr>
      </w:pPr>
      <w:r w:rsidRPr="00FD1AF1">
        <w:rPr>
          <w:rFonts w:cstheme="minorHAnsi"/>
          <w:noProof/>
        </w:rPr>
        <w:t>EER</w:t>
      </w:r>
      <w:r w:rsidRPr="00FD1AF1">
        <w:rPr>
          <w:rFonts w:cstheme="minorHAnsi"/>
          <w:noProof/>
          <w:vertAlign w:val="subscript"/>
          <w:lang w:val="nl-NL"/>
        </w:rPr>
        <w:t>PL</w:t>
      </w:r>
      <w:r w:rsidRPr="00FD1AF1">
        <w:rPr>
          <w:rFonts w:cstheme="minorHAnsi"/>
          <w:noProof/>
        </w:rPr>
        <w:t xml:space="preserve"> </w:t>
      </w:r>
      <w:r w:rsidRPr="00FD1AF1">
        <w:rPr>
          <w:rFonts w:cstheme="minorHAnsi"/>
          <w:noProof/>
        </w:rPr>
        <w:tab/>
      </w:r>
      <w:r w:rsidRPr="00FD1AF1">
        <w:rPr>
          <w:rFonts w:cstheme="minorHAnsi"/>
          <w:noProof/>
        </w:rPr>
        <w:tab/>
        <w:t>= Part Load EER Efficiency of efficient GSHP unit</w:t>
      </w:r>
      <w:r w:rsidRPr="00FD1AF1">
        <w:rPr>
          <w:rFonts w:ascii="Arial" w:hAnsi="Arial"/>
          <w:noProof/>
          <w:vertAlign w:val="superscript"/>
        </w:rPr>
        <w:footnoteReference w:id="329"/>
      </w:r>
      <w:r w:rsidRPr="00FD1AF1">
        <w:rPr>
          <w:rFonts w:cstheme="minorHAnsi"/>
          <w:noProof/>
        </w:rPr>
        <w:t xml:space="preserve"> </w:t>
      </w:r>
    </w:p>
    <w:p w14:paraId="3828BBEE" w14:textId="77777777" w:rsidR="00704954" w:rsidRPr="00FD1AF1" w:rsidRDefault="00704954" w:rsidP="00704954">
      <w:pPr>
        <w:ind w:left="1440" w:firstLine="720"/>
        <w:rPr>
          <w:rFonts w:cstheme="minorHAnsi"/>
          <w:noProof/>
        </w:rPr>
      </w:pPr>
      <w:r w:rsidRPr="00FD1AF1">
        <w:rPr>
          <w:rFonts w:cstheme="minorHAnsi"/>
          <w:noProof/>
        </w:rPr>
        <w:t>= Actual installed</w:t>
      </w:r>
    </w:p>
    <w:p w14:paraId="0DBE5854" w14:textId="77777777" w:rsidR="00704954" w:rsidRPr="00FD1AF1" w:rsidRDefault="00704954" w:rsidP="00704954">
      <w:pPr>
        <w:ind w:left="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5A4F5133"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building is not electrically heated</w:t>
      </w:r>
    </w:p>
    <w:p w14:paraId="2FEB04B2" w14:textId="77777777" w:rsidR="00704954" w:rsidRPr="00FD1AF1" w:rsidRDefault="00704954" w:rsidP="00704954">
      <w:pPr>
        <w:ind w:left="720"/>
        <w:rPr>
          <w:rFonts w:cstheme="minorHAnsi"/>
        </w:rPr>
      </w:pPr>
      <w:r w:rsidRPr="00FD1AF1">
        <w:rPr>
          <w:rFonts w:cstheme="minorHAnsi"/>
        </w:rPr>
        <w:t>FLHheat</w:t>
      </w:r>
      <w:r w:rsidRPr="00FD1AF1">
        <w:rPr>
          <w:rFonts w:cstheme="minorHAnsi"/>
        </w:rPr>
        <w:tab/>
      </w:r>
      <w:r w:rsidRPr="00FD1AF1">
        <w:rPr>
          <w:rFonts w:cstheme="minorHAnsi"/>
        </w:rPr>
        <w:tab/>
        <w:t>= Full load heating hours</w:t>
      </w:r>
    </w:p>
    <w:p w14:paraId="661FDB1B" w14:textId="77777777" w:rsidR="00704954" w:rsidRPr="00FD1AF1" w:rsidRDefault="00704954" w:rsidP="00704954">
      <w:pPr>
        <w:ind w:left="720"/>
        <w:rPr>
          <w:rFonts w:cstheme="minorHAnsi"/>
          <w:noProof/>
        </w:rPr>
      </w:pPr>
      <w:r w:rsidRPr="00FD1AF1">
        <w:rPr>
          <w:rFonts w:cstheme="minorHAnsi"/>
        </w:rPr>
        <w:tab/>
      </w:r>
      <w:r w:rsidRPr="00FD1AF1">
        <w:rPr>
          <w:rFonts w:cstheme="minorHAnsi"/>
        </w:rPr>
        <w:tab/>
      </w:r>
      <w:r w:rsidRPr="00FD1AF1">
        <w:rPr>
          <w:rFonts w:cstheme="minorHAnsi"/>
          <w:noProof/>
        </w:rPr>
        <w:t>Dependent on location as below</w:t>
      </w:r>
      <w:r w:rsidRPr="00FD1AF1">
        <w:rPr>
          <w:rFonts w:ascii="Arial" w:eastAsia="Calibri" w:hAnsi="Arial"/>
          <w:noProof/>
          <w:vertAlign w:val="superscript"/>
        </w:rPr>
        <w:footnoteReference w:id="330"/>
      </w:r>
      <w:r w:rsidRPr="00FD1AF1">
        <w:rPr>
          <w:rFonts w:cstheme="minorHAnsi"/>
          <w:noProof/>
        </w:rPr>
        <w:t>:</w:t>
      </w:r>
    </w:p>
    <w:tbl>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6621" w:author="VEIC" w:date="2017-02-06T18:04:00Z">
          <w:tblPr>
            <w:tblW w:w="4500"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880"/>
        <w:gridCol w:w="1620"/>
        <w:tblGridChange w:id="6622">
          <w:tblGrid>
            <w:gridCol w:w="2880"/>
            <w:gridCol w:w="1620"/>
          </w:tblGrid>
        </w:tblGridChange>
      </w:tblGrid>
      <w:tr w:rsidR="00704954" w:rsidRPr="00FD1AF1" w14:paraId="2D9EF926" w14:textId="77777777" w:rsidTr="00EF141F">
        <w:trPr>
          <w:tblHeader/>
        </w:trPr>
        <w:tc>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Change w:id="6623" w:author="VEIC" w:date="2017-02-06T18:04:00Z">
              <w:tcPr>
                <w:tcW w:w="28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bottom"/>
                <w:hideMark/>
              </w:tcPr>
            </w:tcPrChange>
          </w:tcPr>
          <w:p w14:paraId="6F258EB8" w14:textId="77777777" w:rsidR="00704954" w:rsidRPr="00FD1AF1" w:rsidRDefault="00704954" w:rsidP="00DC6781">
            <w:pPr>
              <w:spacing w:after="0"/>
              <w:jc w:val="center"/>
              <w:rPr>
                <w:rFonts w:cstheme="minorHAnsi"/>
                <w:b/>
                <w:color w:val="FFFFFF" w:themeColor="background1"/>
              </w:rPr>
              <w:pPrChange w:id="6624" w:author="VEIC" w:date="2017-02-06T18:04:00Z">
                <w:pPr>
                  <w:jc w:val="center"/>
                </w:pPr>
              </w:pPrChange>
            </w:pPr>
            <w:r w:rsidRPr="00FD1AF1">
              <w:rPr>
                <w:rFonts w:cstheme="minorHAnsi"/>
                <w:b/>
                <w:color w:val="FFFFFF" w:themeColor="background1"/>
              </w:rPr>
              <w:t>Climate Zone</w:t>
            </w:r>
          </w:p>
          <w:p w14:paraId="0EE128F9" w14:textId="77777777" w:rsidR="00704954" w:rsidRPr="00FD1AF1" w:rsidRDefault="00704954" w:rsidP="00DC6781">
            <w:pPr>
              <w:spacing w:after="0"/>
              <w:jc w:val="center"/>
              <w:rPr>
                <w:rFonts w:cstheme="minorHAnsi"/>
                <w:b/>
                <w:color w:val="FFFFFF" w:themeColor="background1"/>
              </w:rPr>
              <w:pPrChange w:id="6625" w:author="VEIC" w:date="2017-02-06T18:04:00Z">
                <w:pPr>
                  <w:jc w:val="center"/>
                </w:pPr>
              </w:pPrChange>
            </w:pPr>
            <w:r w:rsidRPr="00FD1AF1">
              <w:rPr>
                <w:rFonts w:cstheme="minorHAnsi"/>
                <w:b/>
                <w:color w:val="FFFFFF" w:themeColor="background1"/>
              </w:rPr>
              <w:t>(City based upon)</w:t>
            </w:r>
          </w:p>
        </w:tc>
        <w:tc>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6626" w:author="VEIC" w:date="2017-02-06T18:04:00Z">
              <w:tcPr>
                <w:tcW w:w="16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EEDA34F" w14:textId="77777777" w:rsidR="00704954" w:rsidRPr="00FD1AF1" w:rsidRDefault="00704954" w:rsidP="00DC6781">
            <w:pPr>
              <w:spacing w:after="0"/>
              <w:jc w:val="center"/>
              <w:rPr>
                <w:rFonts w:cstheme="minorHAnsi"/>
                <w:b/>
                <w:color w:val="FFFFFF" w:themeColor="background1"/>
              </w:rPr>
              <w:pPrChange w:id="6627" w:author="VEIC" w:date="2017-02-06T18:04:00Z">
                <w:pPr>
                  <w:jc w:val="center"/>
                </w:pPr>
              </w:pPrChange>
            </w:pPr>
            <w:r w:rsidRPr="00FD1AF1">
              <w:rPr>
                <w:rFonts w:cstheme="minorHAnsi"/>
                <w:b/>
                <w:color w:val="FFFFFF" w:themeColor="background1"/>
              </w:rPr>
              <w:t>FLH_heat</w:t>
            </w:r>
          </w:p>
        </w:tc>
      </w:tr>
      <w:tr w:rsidR="00704954" w:rsidRPr="00FD1AF1" w14:paraId="118404BB"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46C8EC90" w14:textId="77777777" w:rsidR="00704954" w:rsidRPr="00FD1AF1" w:rsidRDefault="00704954" w:rsidP="00DC6781">
            <w:pPr>
              <w:spacing w:after="0"/>
              <w:rPr>
                <w:rFonts w:ascii="Calibri" w:hAnsi="Calibri" w:cs="Arial"/>
                <w:noProof/>
                <w:szCs w:val="18"/>
                <w:lang w:val="en"/>
              </w:rPr>
              <w:pPrChange w:id="6628" w:author="VEIC" w:date="2017-02-06T18:04:00Z">
                <w:pPr/>
              </w:pPrChange>
            </w:pPr>
            <w:r w:rsidRPr="00FD1AF1">
              <w:rPr>
                <w:rFonts w:ascii="Calibri" w:hAnsi="Calibri" w:cs="Arial"/>
                <w:noProof/>
                <w:szCs w:val="18"/>
                <w:lang w:val="en"/>
              </w:rPr>
              <w:t>1 (Rockford)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25282E46" w14:textId="77777777" w:rsidR="00704954" w:rsidRPr="00FD1AF1" w:rsidRDefault="00704954" w:rsidP="00EF141F">
            <w:pPr>
              <w:spacing w:after="0"/>
              <w:jc w:val="center"/>
              <w:rPr>
                <w:rFonts w:ascii="Calibri" w:hAnsi="Calibri" w:cs="Arial"/>
                <w:noProof/>
                <w:szCs w:val="18"/>
                <w:lang w:val="en"/>
              </w:rPr>
              <w:pPrChange w:id="6629" w:author="VEIC" w:date="2017-02-06T18:04:00Z">
                <w:pPr/>
              </w:pPrChange>
            </w:pPr>
            <w:r w:rsidRPr="00FD1AF1">
              <w:rPr>
                <w:rFonts w:ascii="Calibri" w:hAnsi="Calibri" w:cs="Arial"/>
                <w:noProof/>
                <w:szCs w:val="18"/>
                <w:lang w:val="en"/>
              </w:rPr>
              <w:t>1,969</w:t>
            </w:r>
          </w:p>
        </w:tc>
      </w:tr>
      <w:tr w:rsidR="00704954" w:rsidRPr="00FD1AF1" w14:paraId="0C02AED6"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10B6307C" w14:textId="77777777" w:rsidR="00704954" w:rsidRPr="00FD1AF1" w:rsidRDefault="00704954" w:rsidP="00DC6781">
            <w:pPr>
              <w:spacing w:after="0"/>
              <w:rPr>
                <w:rFonts w:ascii="Calibri" w:hAnsi="Calibri" w:cs="Arial"/>
                <w:noProof/>
                <w:szCs w:val="18"/>
                <w:lang w:val="en"/>
              </w:rPr>
              <w:pPrChange w:id="6630" w:author="VEIC" w:date="2017-02-06T18:04:00Z">
                <w:pPr/>
              </w:pPrChange>
            </w:pPr>
            <w:r w:rsidRPr="00FD1AF1">
              <w:rPr>
                <w:rFonts w:ascii="Calibri" w:hAnsi="Calibri" w:cs="Arial"/>
                <w:noProof/>
                <w:szCs w:val="18"/>
                <w:lang w:val="en"/>
              </w:rPr>
              <w:t>2 (Chicago)</w:t>
            </w:r>
          </w:p>
        </w:tc>
        <w:tc>
          <w:tcPr>
            <w:tcW w:w="1620" w:type="dxa"/>
            <w:tcBorders>
              <w:top w:val="single" w:sz="4" w:space="0" w:color="auto"/>
              <w:left w:val="single" w:sz="4" w:space="0" w:color="auto"/>
              <w:bottom w:val="single" w:sz="4" w:space="0" w:color="auto"/>
              <w:right w:val="single" w:sz="4" w:space="0" w:color="auto"/>
            </w:tcBorders>
            <w:vAlign w:val="center"/>
            <w:hideMark/>
          </w:tcPr>
          <w:p w14:paraId="386EC184" w14:textId="77777777" w:rsidR="00704954" w:rsidRPr="00FD1AF1" w:rsidRDefault="00704954" w:rsidP="00EF141F">
            <w:pPr>
              <w:spacing w:after="0"/>
              <w:jc w:val="center"/>
              <w:rPr>
                <w:rFonts w:ascii="Calibri" w:hAnsi="Calibri" w:cs="Arial"/>
                <w:noProof/>
                <w:szCs w:val="18"/>
                <w:lang w:val="en"/>
              </w:rPr>
              <w:pPrChange w:id="6631" w:author="VEIC" w:date="2017-02-06T18:04:00Z">
                <w:pPr/>
              </w:pPrChange>
            </w:pPr>
            <w:r w:rsidRPr="00FD1AF1">
              <w:rPr>
                <w:rFonts w:ascii="Calibri" w:hAnsi="Calibri" w:cs="Arial"/>
                <w:noProof/>
                <w:szCs w:val="18"/>
                <w:lang w:val="en"/>
              </w:rPr>
              <w:t>1,840</w:t>
            </w:r>
          </w:p>
        </w:tc>
      </w:tr>
      <w:tr w:rsidR="00704954" w:rsidRPr="00FD1AF1" w14:paraId="3E1BD260"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5DF9FEF6" w14:textId="77777777" w:rsidR="00704954" w:rsidRPr="00FD1AF1" w:rsidRDefault="00704954" w:rsidP="00DC6781">
            <w:pPr>
              <w:spacing w:after="0"/>
              <w:rPr>
                <w:rFonts w:ascii="Calibri" w:hAnsi="Calibri" w:cs="Arial"/>
                <w:noProof/>
                <w:szCs w:val="18"/>
                <w:lang w:val="en"/>
              </w:rPr>
              <w:pPrChange w:id="6632" w:author="VEIC" w:date="2017-02-06T18:04:00Z">
                <w:pPr/>
              </w:pPrChange>
            </w:pPr>
            <w:r w:rsidRPr="00FD1AF1">
              <w:rPr>
                <w:rFonts w:ascii="Calibri" w:hAnsi="Calibri" w:cs="Arial"/>
                <w:noProof/>
                <w:szCs w:val="18"/>
                <w:lang w:val="en"/>
              </w:rPr>
              <w:t>3 (Springfield)</w:t>
            </w:r>
          </w:p>
        </w:tc>
        <w:tc>
          <w:tcPr>
            <w:tcW w:w="1620" w:type="dxa"/>
            <w:tcBorders>
              <w:top w:val="single" w:sz="4" w:space="0" w:color="auto"/>
              <w:left w:val="single" w:sz="4" w:space="0" w:color="auto"/>
              <w:bottom w:val="single" w:sz="4" w:space="0" w:color="auto"/>
              <w:right w:val="single" w:sz="4" w:space="0" w:color="auto"/>
            </w:tcBorders>
            <w:vAlign w:val="center"/>
            <w:hideMark/>
          </w:tcPr>
          <w:p w14:paraId="5AB71E8C" w14:textId="77777777" w:rsidR="00704954" w:rsidRPr="00FD1AF1" w:rsidRDefault="00704954" w:rsidP="00EF141F">
            <w:pPr>
              <w:spacing w:after="0"/>
              <w:jc w:val="center"/>
              <w:rPr>
                <w:rFonts w:ascii="Calibri" w:hAnsi="Calibri" w:cs="Arial"/>
                <w:noProof/>
                <w:szCs w:val="18"/>
                <w:lang w:val="en"/>
              </w:rPr>
              <w:pPrChange w:id="6633" w:author="VEIC" w:date="2017-02-06T18:04:00Z">
                <w:pPr/>
              </w:pPrChange>
            </w:pPr>
            <w:r w:rsidRPr="00FD1AF1">
              <w:rPr>
                <w:rFonts w:ascii="Calibri" w:hAnsi="Calibri" w:cs="Arial"/>
                <w:noProof/>
                <w:szCs w:val="18"/>
                <w:lang w:val="en"/>
              </w:rPr>
              <w:t>1,754</w:t>
            </w:r>
          </w:p>
        </w:tc>
      </w:tr>
      <w:tr w:rsidR="00704954" w:rsidRPr="00FD1AF1" w14:paraId="0E4FB92C"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4C628DD5" w14:textId="77777777" w:rsidR="00704954" w:rsidRPr="00FD1AF1" w:rsidRDefault="00704954" w:rsidP="00DC6781">
            <w:pPr>
              <w:spacing w:after="0"/>
              <w:rPr>
                <w:rFonts w:ascii="Calibri" w:hAnsi="Calibri" w:cs="Arial"/>
                <w:noProof/>
                <w:szCs w:val="18"/>
                <w:lang w:val="en"/>
              </w:rPr>
              <w:pPrChange w:id="6634" w:author="VEIC" w:date="2017-02-06T18:04:00Z">
                <w:pPr/>
              </w:pPrChange>
            </w:pPr>
            <w:r w:rsidRPr="00FD1AF1">
              <w:rPr>
                <w:rFonts w:ascii="Calibri" w:hAnsi="Calibri" w:cs="Arial"/>
                <w:noProof/>
                <w:szCs w:val="18"/>
                <w:lang w:val="en"/>
              </w:rPr>
              <w:t>4 (Belleville)</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BE7FFDD" w14:textId="77777777" w:rsidR="00704954" w:rsidRPr="00FD1AF1" w:rsidRDefault="00704954" w:rsidP="00EF141F">
            <w:pPr>
              <w:spacing w:after="0"/>
              <w:jc w:val="center"/>
              <w:rPr>
                <w:rFonts w:ascii="Calibri" w:hAnsi="Calibri" w:cs="Arial"/>
                <w:noProof/>
                <w:szCs w:val="18"/>
                <w:lang w:val="en"/>
              </w:rPr>
              <w:pPrChange w:id="6635" w:author="VEIC" w:date="2017-02-06T18:04:00Z">
                <w:pPr/>
              </w:pPrChange>
            </w:pPr>
            <w:r w:rsidRPr="00FD1AF1">
              <w:rPr>
                <w:rFonts w:ascii="Calibri" w:hAnsi="Calibri" w:cs="Arial"/>
                <w:noProof/>
                <w:szCs w:val="18"/>
                <w:lang w:val="en"/>
              </w:rPr>
              <w:t>1,266</w:t>
            </w:r>
          </w:p>
        </w:tc>
      </w:tr>
      <w:tr w:rsidR="00704954" w:rsidRPr="00FD1AF1" w14:paraId="54D5E489" w14:textId="77777777" w:rsidTr="00EF141F">
        <w:tc>
          <w:tcPr>
            <w:tcW w:w="2880" w:type="dxa"/>
            <w:tcBorders>
              <w:top w:val="single" w:sz="4" w:space="0" w:color="auto"/>
              <w:left w:val="single" w:sz="4" w:space="0" w:color="auto"/>
              <w:bottom w:val="single" w:sz="4" w:space="0" w:color="auto"/>
              <w:right w:val="single" w:sz="4" w:space="0" w:color="auto"/>
            </w:tcBorders>
            <w:vAlign w:val="bottom"/>
            <w:hideMark/>
          </w:tcPr>
          <w:p w14:paraId="237F9870" w14:textId="77777777" w:rsidR="00704954" w:rsidRPr="00FD1AF1" w:rsidRDefault="00704954" w:rsidP="00DC6781">
            <w:pPr>
              <w:spacing w:after="0"/>
              <w:rPr>
                <w:rFonts w:ascii="Calibri" w:hAnsi="Calibri" w:cs="Arial"/>
                <w:noProof/>
                <w:szCs w:val="18"/>
                <w:lang w:val="en"/>
              </w:rPr>
              <w:pPrChange w:id="6636" w:author="VEIC" w:date="2017-02-06T18:04:00Z">
                <w:pPr/>
              </w:pPrChange>
            </w:pPr>
            <w:r w:rsidRPr="00FD1AF1">
              <w:rPr>
                <w:rFonts w:ascii="Calibri" w:hAnsi="Calibri" w:cs="Arial"/>
                <w:noProof/>
                <w:szCs w:val="18"/>
                <w:lang w:val="en"/>
              </w:rPr>
              <w:lastRenderedPageBreak/>
              <w:t>5 (Marion)</w:t>
            </w:r>
          </w:p>
        </w:tc>
        <w:tc>
          <w:tcPr>
            <w:tcW w:w="1620" w:type="dxa"/>
            <w:tcBorders>
              <w:top w:val="single" w:sz="4" w:space="0" w:color="auto"/>
              <w:left w:val="single" w:sz="4" w:space="0" w:color="auto"/>
              <w:bottom w:val="single" w:sz="4" w:space="0" w:color="auto"/>
              <w:right w:val="single" w:sz="4" w:space="0" w:color="auto"/>
            </w:tcBorders>
            <w:vAlign w:val="center"/>
            <w:hideMark/>
          </w:tcPr>
          <w:p w14:paraId="7107D727" w14:textId="77777777" w:rsidR="00704954" w:rsidRPr="00FD1AF1" w:rsidRDefault="00704954" w:rsidP="00EF141F">
            <w:pPr>
              <w:spacing w:after="0"/>
              <w:jc w:val="center"/>
              <w:rPr>
                <w:rFonts w:ascii="Calibri" w:hAnsi="Calibri" w:cs="Arial"/>
                <w:noProof/>
                <w:szCs w:val="18"/>
                <w:lang w:val="en"/>
              </w:rPr>
              <w:pPrChange w:id="6637" w:author="VEIC" w:date="2017-02-06T18:04:00Z">
                <w:pPr/>
              </w:pPrChange>
            </w:pPr>
            <w:r w:rsidRPr="00FD1AF1">
              <w:rPr>
                <w:rFonts w:ascii="Calibri" w:hAnsi="Calibri" w:cs="Arial"/>
                <w:noProof/>
                <w:szCs w:val="18"/>
                <w:lang w:val="en"/>
              </w:rPr>
              <w:t>1,288</w:t>
            </w:r>
          </w:p>
        </w:tc>
      </w:tr>
      <w:tr w:rsidR="00704954" w:rsidRPr="00FD1AF1" w14:paraId="110A9634" w14:textId="77777777" w:rsidTr="00EF141F">
        <w:tc>
          <w:tcPr>
            <w:tcW w:w="2880" w:type="dxa"/>
            <w:tcBorders>
              <w:top w:val="single" w:sz="4" w:space="0" w:color="auto"/>
              <w:left w:val="single" w:sz="4" w:space="0" w:color="auto"/>
              <w:bottom w:val="single" w:sz="4" w:space="0" w:color="auto"/>
              <w:right w:val="single" w:sz="4" w:space="0" w:color="auto"/>
            </w:tcBorders>
            <w:vAlign w:val="center"/>
            <w:hideMark/>
          </w:tcPr>
          <w:p w14:paraId="2CAD2EDE" w14:textId="77777777" w:rsidR="00704954" w:rsidRPr="00FD1AF1" w:rsidRDefault="00704954" w:rsidP="00DC6781">
            <w:pPr>
              <w:spacing w:after="0"/>
              <w:rPr>
                <w:rFonts w:ascii="Calibri" w:hAnsi="Calibri" w:cs="Arial"/>
                <w:noProof/>
                <w:szCs w:val="18"/>
                <w:lang w:val="en"/>
              </w:rPr>
              <w:pPrChange w:id="6638" w:author="VEIC" w:date="2017-02-06T18:04:00Z">
                <w:pPr/>
              </w:pPrChange>
            </w:pPr>
            <w:r w:rsidRPr="00FD1AF1">
              <w:rPr>
                <w:rFonts w:ascii="Calibri" w:hAnsi="Calibri" w:cs="Arial"/>
                <w:noProof/>
                <w:szCs w:val="18"/>
                <w:lang w:val="en"/>
              </w:rPr>
              <w:t>Weighted Average</w:t>
            </w:r>
            <w:r w:rsidRPr="00FD1AF1">
              <w:rPr>
                <w:rFonts w:ascii="Arial" w:hAnsi="Arial"/>
                <w:noProof/>
                <w:szCs w:val="18"/>
                <w:vertAlign w:val="superscript"/>
                <w:lang w:val="en"/>
              </w:rPr>
              <w:footnoteReference w:id="331"/>
            </w:r>
          </w:p>
        </w:tc>
        <w:tc>
          <w:tcPr>
            <w:tcW w:w="1620" w:type="dxa"/>
            <w:tcBorders>
              <w:top w:val="single" w:sz="4" w:space="0" w:color="auto"/>
              <w:left w:val="single" w:sz="4" w:space="0" w:color="auto"/>
              <w:bottom w:val="single" w:sz="4" w:space="0" w:color="auto"/>
              <w:right w:val="single" w:sz="4" w:space="0" w:color="auto"/>
            </w:tcBorders>
            <w:vAlign w:val="center"/>
            <w:hideMark/>
          </w:tcPr>
          <w:p w14:paraId="0AEBBEFD" w14:textId="77777777" w:rsidR="00704954" w:rsidRPr="00FD1AF1" w:rsidRDefault="00704954" w:rsidP="00EF141F">
            <w:pPr>
              <w:spacing w:after="0"/>
              <w:jc w:val="center"/>
              <w:rPr>
                <w:rFonts w:ascii="Calibri" w:hAnsi="Calibri" w:cs="Arial"/>
                <w:noProof/>
                <w:szCs w:val="18"/>
                <w:lang w:val="en"/>
              </w:rPr>
              <w:pPrChange w:id="6640" w:author="VEIC" w:date="2017-02-06T18:04:00Z">
                <w:pPr/>
              </w:pPrChange>
            </w:pPr>
            <w:r w:rsidRPr="00FD1AF1">
              <w:rPr>
                <w:rFonts w:ascii="Calibri" w:hAnsi="Calibri" w:cs="Arial"/>
                <w:noProof/>
                <w:szCs w:val="18"/>
                <w:lang w:val="en"/>
              </w:rPr>
              <w:t>1,821</w:t>
            </w:r>
          </w:p>
        </w:tc>
      </w:tr>
    </w:tbl>
    <w:p w14:paraId="5E30F566" w14:textId="77777777" w:rsidR="00704954" w:rsidRPr="00FD1AF1" w:rsidRDefault="00704954" w:rsidP="00704954">
      <w:pPr>
        <w:ind w:left="720"/>
        <w:rPr>
          <w:rFonts w:cstheme="minorHAnsi"/>
        </w:rPr>
      </w:pPr>
    </w:p>
    <w:p w14:paraId="17431FDA" w14:textId="77777777" w:rsidR="00704954" w:rsidRPr="00FD1AF1" w:rsidRDefault="00704954" w:rsidP="00704954">
      <w:pPr>
        <w:spacing w:before="120"/>
        <w:ind w:firstLine="720"/>
        <w:rPr>
          <w:rFonts w:cstheme="minorHAnsi"/>
          <w:noProof/>
        </w:rPr>
      </w:pPr>
      <w:r w:rsidRPr="00FD1AF1">
        <w:rPr>
          <w:rFonts w:cstheme="minorHAnsi"/>
          <w:noProof/>
        </w:rPr>
        <w:t>Capacity_heating</w:t>
      </w:r>
      <w:r w:rsidRPr="00FD1AF1">
        <w:rPr>
          <w:rFonts w:cstheme="minorHAnsi"/>
          <w:noProof/>
        </w:rPr>
        <w:tab/>
        <w:t>= Heating Capacity of Ground Source Heat Pump (Btu/hr)</w:t>
      </w:r>
    </w:p>
    <w:p w14:paraId="0529A0DA"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Actual (1 ton = 12,000Btu/hr)</w:t>
      </w:r>
    </w:p>
    <w:p w14:paraId="290C7695" w14:textId="77777777" w:rsidR="00704954" w:rsidRPr="00FD1AF1" w:rsidRDefault="00704954" w:rsidP="00704954">
      <w:pPr>
        <w:ind w:left="2160" w:hanging="1440"/>
        <w:rPr>
          <w:rFonts w:cstheme="minorHAnsi"/>
          <w:noProof/>
        </w:rPr>
      </w:pPr>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p>
    <w:tbl>
      <w:tblPr>
        <w:tblStyle w:val="TableGrid"/>
        <w:tblW w:w="0" w:type="auto"/>
        <w:jc w:val="center"/>
        <w:tblLook w:val="04A0" w:firstRow="1" w:lastRow="0" w:firstColumn="1" w:lastColumn="0" w:noHBand="0" w:noVBand="1"/>
        <w:tblPrChange w:id="6641" w:author="VEIC" w:date="2017-02-06T18:04:00Z">
          <w:tblPr>
            <w:tblStyle w:val="TableGrid"/>
            <w:tblW w:w="0" w:type="auto"/>
            <w:jc w:val="center"/>
            <w:tblLook w:val="04A0" w:firstRow="1" w:lastRow="0" w:firstColumn="1" w:lastColumn="0" w:noHBand="0" w:noVBand="1"/>
          </w:tblPr>
        </w:tblPrChange>
      </w:tblPr>
      <w:tblGrid>
        <w:gridCol w:w="2658"/>
        <w:gridCol w:w="1513"/>
        <w:tblGridChange w:id="6642">
          <w:tblGrid>
            <w:gridCol w:w="2658"/>
            <w:gridCol w:w="1513"/>
          </w:tblGrid>
        </w:tblGridChange>
      </w:tblGrid>
      <w:tr w:rsidR="00704954" w:rsidRPr="00FD1AF1" w14:paraId="79F43F0F" w14:textId="77777777" w:rsidTr="00EF141F">
        <w:trPr>
          <w:jc w:val="center"/>
          <w:trPrChange w:id="6643" w:author="VEIC" w:date="2017-02-06T18:04:00Z">
            <w:trPr>
              <w:jc w:val="center"/>
            </w:trPr>
          </w:trPrChange>
        </w:trPr>
        <w:tc>
          <w:tcPr>
            <w:tcW w:w="2658" w:type="dxa"/>
            <w:shd w:val="clear" w:color="auto" w:fill="7F7F7F" w:themeFill="text1" w:themeFillTint="80"/>
            <w:hideMark/>
            <w:tcPrChange w:id="6644" w:author="VEIC" w:date="2017-02-06T18:04:00Z">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5E2DEC1F" w14:textId="77777777" w:rsidR="00704954" w:rsidRPr="00FD1AF1" w:rsidRDefault="00704954" w:rsidP="00DC6781">
            <w:pPr>
              <w:spacing w:after="0"/>
              <w:rPr>
                <w:rFonts w:cs="Arial"/>
                <w:b/>
                <w:noProof/>
                <w:color w:val="FFFFFF" w:themeColor="background1"/>
                <w:szCs w:val="16"/>
                <w:lang w:val="en"/>
              </w:rPr>
              <w:pPrChange w:id="6645" w:author="VEIC" w:date="2017-02-06T18:04:00Z">
                <w:pPr/>
              </w:pPrChange>
            </w:pPr>
            <w:r w:rsidRPr="00FD1AF1">
              <w:rPr>
                <w:rFonts w:ascii="Calibri" w:hAnsi="Calibri" w:cs="Arial"/>
                <w:b/>
                <w:noProof/>
                <w:color w:val="FFFFFF" w:themeColor="background1"/>
                <w:szCs w:val="18"/>
                <w:lang w:val="en"/>
              </w:rPr>
              <w:t>Existing Heating System</w:t>
            </w:r>
          </w:p>
        </w:tc>
        <w:tc>
          <w:tcPr>
            <w:tcW w:w="1513" w:type="dxa"/>
            <w:shd w:val="clear" w:color="auto" w:fill="7F7F7F" w:themeFill="text1" w:themeFillTint="80"/>
            <w:hideMark/>
            <w:tcPrChange w:id="6646" w:author="VEIC" w:date="2017-02-06T18:04:00Z">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22C851BB" w14:textId="77777777" w:rsidR="00704954" w:rsidRPr="00FD1AF1" w:rsidRDefault="00704954" w:rsidP="00DC6781">
            <w:pPr>
              <w:spacing w:after="0"/>
              <w:rPr>
                <w:rFonts w:cs="Arial"/>
                <w:b/>
                <w:noProof/>
                <w:color w:val="FFFFFF" w:themeColor="background1"/>
                <w:lang w:val="en"/>
              </w:rPr>
              <w:pPrChange w:id="6647" w:author="VEIC" w:date="2017-02-06T18:04:00Z">
                <w:pPr/>
              </w:pPrChange>
            </w:pPr>
            <w:r w:rsidRPr="00FD1AF1">
              <w:rPr>
                <w:rFonts w:ascii="Calibri" w:hAnsi="Calibri" w:cs="Arial"/>
                <w:b/>
                <w:noProof/>
                <w:color w:val="FFFFFF" w:themeColor="background1"/>
                <w:szCs w:val="18"/>
                <w:lang w:val="en"/>
              </w:rPr>
              <w:t>HSPF_base</w:t>
            </w:r>
          </w:p>
        </w:tc>
      </w:tr>
      <w:tr w:rsidR="00704954" w:rsidRPr="00FD1AF1" w14:paraId="4794F63B" w14:textId="77777777" w:rsidTr="00EF141F">
        <w:trPr>
          <w:jc w:val="center"/>
          <w:trPrChange w:id="6648" w:author="VEIC" w:date="2017-02-06T18:04:00Z">
            <w:trPr>
              <w:jc w:val="center"/>
            </w:trPr>
          </w:trPrChange>
        </w:trPr>
        <w:tc>
          <w:tcPr>
            <w:tcW w:w="2658" w:type="dxa"/>
            <w:hideMark/>
            <w:tcPrChange w:id="6649" w:author="VEIC" w:date="2017-02-06T18:04:00Z">
              <w:tcPr>
                <w:tcW w:w="2658" w:type="dxa"/>
                <w:tcBorders>
                  <w:top w:val="single" w:sz="4" w:space="0" w:color="auto"/>
                  <w:left w:val="single" w:sz="4" w:space="0" w:color="auto"/>
                  <w:bottom w:val="single" w:sz="4" w:space="0" w:color="auto"/>
                  <w:right w:val="single" w:sz="4" w:space="0" w:color="auto"/>
                </w:tcBorders>
                <w:hideMark/>
              </w:tcPr>
            </w:tcPrChange>
          </w:tcPr>
          <w:p w14:paraId="2A241145" w14:textId="77777777" w:rsidR="00704954" w:rsidRPr="00FD1AF1" w:rsidRDefault="00704954" w:rsidP="00DC6781">
            <w:pPr>
              <w:spacing w:after="0"/>
              <w:rPr>
                <w:rFonts w:cs="Arial"/>
                <w:noProof/>
                <w:lang w:val="en"/>
              </w:rPr>
              <w:pPrChange w:id="6650" w:author="VEIC" w:date="2017-02-06T18:04:00Z">
                <w:pPr/>
              </w:pPrChange>
            </w:pPr>
            <w:r w:rsidRPr="00FD1AF1">
              <w:rPr>
                <w:rFonts w:ascii="Calibri" w:hAnsi="Calibri" w:cs="Arial"/>
                <w:noProof/>
                <w:szCs w:val="18"/>
                <w:lang w:val="en"/>
              </w:rPr>
              <w:t>Air Source Heat Pump</w:t>
            </w:r>
          </w:p>
        </w:tc>
        <w:tc>
          <w:tcPr>
            <w:tcW w:w="1513" w:type="dxa"/>
            <w:vAlign w:val="center"/>
            <w:hideMark/>
            <w:tcPrChange w:id="6651" w:author="VEIC" w:date="2017-02-06T18:04:00Z">
              <w:tcPr>
                <w:tcW w:w="1513" w:type="dxa"/>
                <w:tcBorders>
                  <w:top w:val="single" w:sz="4" w:space="0" w:color="auto"/>
                  <w:left w:val="single" w:sz="4" w:space="0" w:color="auto"/>
                  <w:bottom w:val="single" w:sz="4" w:space="0" w:color="auto"/>
                  <w:right w:val="single" w:sz="4" w:space="0" w:color="auto"/>
                </w:tcBorders>
                <w:hideMark/>
              </w:tcPr>
            </w:tcPrChange>
          </w:tcPr>
          <w:p w14:paraId="44B7506B" w14:textId="77777777" w:rsidR="00704954" w:rsidRPr="00FD1AF1" w:rsidRDefault="00704954" w:rsidP="00EF141F">
            <w:pPr>
              <w:spacing w:after="0"/>
              <w:jc w:val="center"/>
              <w:rPr>
                <w:rFonts w:cs="Arial"/>
                <w:noProof/>
                <w:szCs w:val="16"/>
                <w:lang w:val="en"/>
              </w:rPr>
              <w:pPrChange w:id="6652" w:author="VEIC" w:date="2017-02-06T18:04:00Z">
                <w:pPr/>
              </w:pPrChange>
            </w:pPr>
            <w:r w:rsidRPr="00FD1AF1">
              <w:rPr>
                <w:rFonts w:ascii="Calibri" w:hAnsi="Calibri" w:cs="Arial"/>
                <w:noProof/>
                <w:szCs w:val="18"/>
                <w:lang w:val="en"/>
              </w:rPr>
              <w:t>8.2</w:t>
            </w:r>
          </w:p>
        </w:tc>
      </w:tr>
      <w:tr w:rsidR="00704954" w:rsidRPr="00FD1AF1" w14:paraId="48B8E2AF" w14:textId="77777777" w:rsidTr="00EF141F">
        <w:trPr>
          <w:jc w:val="center"/>
          <w:trPrChange w:id="6653" w:author="VEIC" w:date="2017-02-06T18:04:00Z">
            <w:trPr>
              <w:jc w:val="center"/>
            </w:trPr>
          </w:trPrChange>
        </w:trPr>
        <w:tc>
          <w:tcPr>
            <w:tcW w:w="2658" w:type="dxa"/>
            <w:hideMark/>
            <w:tcPrChange w:id="6654" w:author="VEIC" w:date="2017-02-06T18:04:00Z">
              <w:tcPr>
                <w:tcW w:w="2658" w:type="dxa"/>
                <w:tcBorders>
                  <w:top w:val="single" w:sz="4" w:space="0" w:color="auto"/>
                  <w:left w:val="single" w:sz="4" w:space="0" w:color="auto"/>
                  <w:bottom w:val="single" w:sz="4" w:space="0" w:color="auto"/>
                  <w:right w:val="single" w:sz="4" w:space="0" w:color="auto"/>
                </w:tcBorders>
                <w:hideMark/>
              </w:tcPr>
            </w:tcPrChange>
          </w:tcPr>
          <w:p w14:paraId="38B71BB6" w14:textId="77777777" w:rsidR="00704954" w:rsidRPr="00FD1AF1" w:rsidRDefault="00704954" w:rsidP="00DC6781">
            <w:pPr>
              <w:spacing w:after="0"/>
              <w:rPr>
                <w:rFonts w:cs="Arial"/>
                <w:noProof/>
                <w:szCs w:val="16"/>
                <w:lang w:val="en"/>
              </w:rPr>
              <w:pPrChange w:id="6655" w:author="VEIC" w:date="2017-02-06T18:04:00Z">
                <w:pPr/>
              </w:pPrChange>
            </w:pPr>
            <w:r w:rsidRPr="00FD1AF1">
              <w:rPr>
                <w:rFonts w:ascii="Calibri" w:hAnsi="Calibri" w:cs="Arial"/>
                <w:noProof/>
                <w:szCs w:val="18"/>
                <w:lang w:val="en"/>
              </w:rPr>
              <w:t>Electric Resistance</w:t>
            </w:r>
          </w:p>
        </w:tc>
        <w:tc>
          <w:tcPr>
            <w:tcW w:w="1513" w:type="dxa"/>
            <w:vAlign w:val="center"/>
            <w:hideMark/>
            <w:tcPrChange w:id="6656" w:author="VEIC" w:date="2017-02-06T18:04:00Z">
              <w:tcPr>
                <w:tcW w:w="1513" w:type="dxa"/>
                <w:tcBorders>
                  <w:top w:val="single" w:sz="4" w:space="0" w:color="auto"/>
                  <w:left w:val="single" w:sz="4" w:space="0" w:color="auto"/>
                  <w:bottom w:val="single" w:sz="4" w:space="0" w:color="auto"/>
                  <w:right w:val="single" w:sz="4" w:space="0" w:color="auto"/>
                </w:tcBorders>
                <w:hideMark/>
              </w:tcPr>
            </w:tcPrChange>
          </w:tcPr>
          <w:p w14:paraId="63AEECA2" w14:textId="77777777" w:rsidR="00704954" w:rsidRPr="00FD1AF1" w:rsidRDefault="00704954" w:rsidP="00EF141F">
            <w:pPr>
              <w:spacing w:after="0"/>
              <w:jc w:val="center"/>
              <w:rPr>
                <w:rFonts w:cs="Arial"/>
                <w:noProof/>
                <w:szCs w:val="16"/>
                <w:lang w:val="en"/>
              </w:rPr>
              <w:pPrChange w:id="6657" w:author="VEIC" w:date="2017-02-06T18:04:00Z">
                <w:pPr/>
              </w:pPrChange>
            </w:pPr>
            <w:r w:rsidRPr="00FD1AF1">
              <w:rPr>
                <w:rFonts w:ascii="Calibri" w:hAnsi="Calibri" w:cs="Arial"/>
                <w:noProof/>
                <w:szCs w:val="18"/>
                <w:lang w:val="en"/>
              </w:rPr>
              <w:t>3.41</w:t>
            </w:r>
            <w:r w:rsidRPr="00FD1AF1">
              <w:rPr>
                <w:noProof/>
                <w:szCs w:val="18"/>
                <w:vertAlign w:val="superscript"/>
                <w:lang w:val="en"/>
              </w:rPr>
              <w:footnoteReference w:id="332"/>
            </w:r>
          </w:p>
        </w:tc>
      </w:tr>
    </w:tbl>
    <w:p w14:paraId="77DD39A0" w14:textId="77777777" w:rsidR="00704954" w:rsidRPr="00FD1AF1" w:rsidRDefault="00704954" w:rsidP="00704954">
      <w:pPr>
        <w:ind w:firstLine="720"/>
        <w:rPr>
          <w:rFonts w:cstheme="minorHAnsi"/>
          <w:noProof/>
        </w:rPr>
      </w:pPr>
    </w:p>
    <w:p w14:paraId="7CF89819" w14:textId="77777777" w:rsidR="00704954" w:rsidRPr="00FD1AF1" w:rsidRDefault="00704954" w:rsidP="00704954">
      <w:pPr>
        <w:ind w:firstLine="720"/>
        <w:rPr>
          <w:rFonts w:cstheme="minorHAnsi"/>
          <w:noProof/>
        </w:rPr>
      </w:pPr>
      <w:r w:rsidRPr="00FD1AF1">
        <w:rPr>
          <w:rFonts w:cstheme="minorHAnsi"/>
          <w:noProof/>
        </w:rPr>
        <w:t>HSPF_exist</w:t>
      </w:r>
      <w:r w:rsidRPr="00FD1AF1">
        <w:rPr>
          <w:rFonts w:cstheme="minorHAnsi"/>
          <w:noProof/>
        </w:rPr>
        <w:tab/>
        <w:t>=Heating System Performance Factor of existing heating system (kBtu/kWh)</w:t>
      </w:r>
    </w:p>
    <w:p w14:paraId="67EFE35A" w14:textId="77777777" w:rsidR="00704954" w:rsidRPr="00FD1AF1" w:rsidRDefault="00704954" w:rsidP="00704954">
      <w:pPr>
        <w:ind w:left="2160"/>
        <w:rPr>
          <w:rFonts w:cstheme="minorHAnsi"/>
          <w:noProof/>
        </w:rPr>
      </w:pPr>
      <w:r w:rsidRPr="00FD1AF1">
        <w:rPr>
          <w:rFonts w:cstheme="minorHAnsi"/>
          <w:noProof/>
        </w:rPr>
        <w:t>= Use actual HSPF rating where it is possible to measure or reasonably estimate. If unknown assume default:</w:t>
      </w:r>
    </w:p>
    <w:tbl>
      <w:tblPr>
        <w:tblStyle w:val="TableGrid"/>
        <w:tblW w:w="0" w:type="auto"/>
        <w:jc w:val="center"/>
        <w:tblLook w:val="04A0" w:firstRow="1" w:lastRow="0" w:firstColumn="1" w:lastColumn="0" w:noHBand="0" w:noVBand="1"/>
      </w:tblPr>
      <w:tblGrid>
        <w:gridCol w:w="2345"/>
        <w:gridCol w:w="1251"/>
        <w:tblGridChange w:id="6659">
          <w:tblGrid>
            <w:gridCol w:w="2345"/>
            <w:gridCol w:w="1251"/>
          </w:tblGrid>
        </w:tblGridChange>
      </w:tblGrid>
      <w:tr w:rsidR="00704954" w:rsidRPr="00FD1AF1" w14:paraId="15342BFC" w14:textId="77777777" w:rsidTr="00704954">
        <w:trPr>
          <w:tblHeader/>
          <w:jc w:val="center"/>
        </w:trPr>
        <w:tc>
          <w:tcPr>
            <w:tcW w:w="234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F1DFAA" w14:textId="77777777" w:rsidR="00704954" w:rsidRPr="00FD1AF1" w:rsidRDefault="00704954" w:rsidP="00DC6781">
            <w:pPr>
              <w:spacing w:after="0"/>
              <w:rPr>
                <w:rFonts w:cs="Arial"/>
                <w:b/>
                <w:noProof/>
                <w:color w:val="FFFFFF" w:themeColor="background1"/>
                <w:szCs w:val="16"/>
                <w:lang w:val="en"/>
              </w:rPr>
              <w:pPrChange w:id="6660" w:author="VEIC" w:date="2017-02-06T18:04:00Z">
                <w:pPr/>
              </w:pPrChange>
            </w:pPr>
            <w:r w:rsidRPr="00FD1AF1">
              <w:rPr>
                <w:rFonts w:ascii="Calibri" w:hAnsi="Calibri" w:cs="Arial"/>
                <w:b/>
                <w:noProof/>
                <w:color w:val="FFFFFF" w:themeColor="background1"/>
                <w:szCs w:val="18"/>
                <w:lang w:val="en"/>
              </w:rPr>
              <w:t>Existing Heating System</w:t>
            </w:r>
          </w:p>
        </w:tc>
        <w:tc>
          <w:tcPr>
            <w:tcW w:w="125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1E7324" w14:textId="77777777" w:rsidR="00704954" w:rsidRPr="00FD1AF1" w:rsidRDefault="00704954" w:rsidP="00DC6781">
            <w:pPr>
              <w:spacing w:after="0"/>
              <w:rPr>
                <w:rFonts w:cs="Arial"/>
                <w:b/>
                <w:noProof/>
                <w:color w:val="FFFFFF" w:themeColor="background1"/>
                <w:lang w:val="en"/>
              </w:rPr>
              <w:pPrChange w:id="6661" w:author="VEIC" w:date="2017-02-06T18:04:00Z">
                <w:pPr/>
              </w:pPrChange>
            </w:pPr>
            <w:r w:rsidRPr="00FD1AF1">
              <w:rPr>
                <w:rFonts w:ascii="Calibri" w:hAnsi="Calibri" w:cs="Arial"/>
                <w:b/>
                <w:noProof/>
                <w:color w:val="FFFFFF" w:themeColor="background1"/>
                <w:szCs w:val="18"/>
                <w:lang w:val="en"/>
              </w:rPr>
              <w:t>HSPF_exist</w:t>
            </w:r>
          </w:p>
        </w:tc>
      </w:tr>
      <w:tr w:rsidR="00704954" w:rsidRPr="00FD1AF1" w14:paraId="43378216" w14:textId="77777777" w:rsidTr="00EF141F">
        <w:tblPrEx>
          <w:tblW w:w="0" w:type="auto"/>
          <w:jc w:val="center"/>
          <w:tblPrExChange w:id="6662" w:author="VEIC" w:date="2017-02-06T18:04:00Z">
            <w:tblPrEx>
              <w:tblW w:w="0" w:type="auto"/>
              <w:jc w:val="center"/>
            </w:tblPrEx>
          </w:tblPrExChange>
        </w:tblPrEx>
        <w:trPr>
          <w:jc w:val="center"/>
          <w:trPrChange w:id="6663" w:author="VEIC" w:date="2017-02-06T18:04: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6664" w:author="VEIC" w:date="2017-02-06T18:04:00Z">
              <w:tcPr>
                <w:tcW w:w="2345" w:type="dxa"/>
                <w:tcBorders>
                  <w:top w:val="single" w:sz="4" w:space="0" w:color="auto"/>
                  <w:left w:val="single" w:sz="4" w:space="0" w:color="auto"/>
                  <w:bottom w:val="single" w:sz="4" w:space="0" w:color="auto"/>
                  <w:right w:val="single" w:sz="4" w:space="0" w:color="auto"/>
                </w:tcBorders>
                <w:hideMark/>
              </w:tcPr>
            </w:tcPrChange>
          </w:tcPr>
          <w:p w14:paraId="0D88186C" w14:textId="77777777" w:rsidR="00704954" w:rsidRPr="00FD1AF1" w:rsidRDefault="00704954" w:rsidP="00DC6781">
            <w:pPr>
              <w:spacing w:after="0"/>
              <w:rPr>
                <w:rFonts w:cs="Arial"/>
                <w:noProof/>
                <w:lang w:val="en"/>
              </w:rPr>
              <w:pPrChange w:id="6665" w:author="VEIC" w:date="2017-02-06T18:04:00Z">
                <w:pPr/>
              </w:pPrChange>
            </w:pPr>
            <w:r w:rsidRPr="00FD1AF1">
              <w:rPr>
                <w:rFonts w:ascii="Calibri" w:hAnsi="Calibri" w:cs="Arial"/>
                <w:noProof/>
                <w:szCs w:val="18"/>
                <w:lang w:val="en"/>
              </w:rPr>
              <w:t>Air Source Heat Pump</w:t>
            </w:r>
          </w:p>
        </w:tc>
        <w:tc>
          <w:tcPr>
            <w:tcW w:w="1251" w:type="dxa"/>
            <w:tcBorders>
              <w:top w:val="single" w:sz="4" w:space="0" w:color="auto"/>
              <w:left w:val="single" w:sz="4" w:space="0" w:color="auto"/>
              <w:bottom w:val="single" w:sz="4" w:space="0" w:color="auto"/>
              <w:right w:val="single" w:sz="4" w:space="0" w:color="auto"/>
            </w:tcBorders>
            <w:vAlign w:val="center"/>
            <w:hideMark/>
            <w:tcPrChange w:id="6666" w:author="VEIC" w:date="2017-02-06T18:04:00Z">
              <w:tcPr>
                <w:tcW w:w="1251" w:type="dxa"/>
                <w:tcBorders>
                  <w:top w:val="single" w:sz="4" w:space="0" w:color="auto"/>
                  <w:left w:val="single" w:sz="4" w:space="0" w:color="auto"/>
                  <w:bottom w:val="single" w:sz="4" w:space="0" w:color="auto"/>
                  <w:right w:val="single" w:sz="4" w:space="0" w:color="auto"/>
                </w:tcBorders>
                <w:hideMark/>
              </w:tcPr>
            </w:tcPrChange>
          </w:tcPr>
          <w:p w14:paraId="391DB1B7" w14:textId="2762AA4C" w:rsidR="00704954" w:rsidRPr="00FD1AF1" w:rsidRDefault="00704954" w:rsidP="00EF141F">
            <w:pPr>
              <w:spacing w:after="0"/>
              <w:jc w:val="center"/>
              <w:rPr>
                <w:rFonts w:cs="Arial"/>
                <w:noProof/>
                <w:szCs w:val="16"/>
                <w:lang w:val="en"/>
              </w:rPr>
              <w:pPrChange w:id="6667" w:author="VEIC" w:date="2017-02-06T18:04:00Z">
                <w:pPr/>
              </w:pPrChange>
            </w:pPr>
            <w:r w:rsidRPr="00FD1AF1">
              <w:rPr>
                <w:rFonts w:ascii="Calibri" w:hAnsi="Calibri" w:cs="Arial"/>
                <w:noProof/>
                <w:szCs w:val="18"/>
                <w:lang w:val="en"/>
              </w:rPr>
              <w:t>5.44</w:t>
            </w:r>
            <w:del w:id="6668" w:author="VEIC" w:date="2017-02-06T18:04:00Z">
              <w:r w:rsidR="00E779E9" w:rsidRPr="00FD1AF1">
                <w:rPr>
                  <w:rFonts w:ascii="Calibri" w:hAnsi="Calibri" w:cs="Arial"/>
                  <w:noProof/>
                  <w:szCs w:val="18"/>
                  <w:lang w:val="en"/>
                </w:rPr>
                <w:delText xml:space="preserve"> </w:delText>
              </w:r>
            </w:del>
          </w:p>
        </w:tc>
      </w:tr>
      <w:tr w:rsidR="00704954" w:rsidRPr="00FD1AF1" w14:paraId="5F611D90" w14:textId="77777777" w:rsidTr="00EF141F">
        <w:tblPrEx>
          <w:tblW w:w="0" w:type="auto"/>
          <w:jc w:val="center"/>
          <w:tblPrExChange w:id="6669" w:author="VEIC" w:date="2017-02-06T18:04:00Z">
            <w:tblPrEx>
              <w:tblW w:w="0" w:type="auto"/>
              <w:jc w:val="center"/>
            </w:tblPrEx>
          </w:tblPrExChange>
        </w:tblPrEx>
        <w:trPr>
          <w:jc w:val="center"/>
          <w:trPrChange w:id="6670" w:author="VEIC" w:date="2017-02-06T18:04:00Z">
            <w:trPr>
              <w:jc w:val="center"/>
            </w:trPr>
          </w:trPrChange>
        </w:trPr>
        <w:tc>
          <w:tcPr>
            <w:tcW w:w="2345" w:type="dxa"/>
            <w:tcBorders>
              <w:top w:val="single" w:sz="4" w:space="0" w:color="auto"/>
              <w:left w:val="single" w:sz="4" w:space="0" w:color="auto"/>
              <w:bottom w:val="single" w:sz="4" w:space="0" w:color="auto"/>
              <w:right w:val="single" w:sz="4" w:space="0" w:color="auto"/>
            </w:tcBorders>
            <w:hideMark/>
            <w:tcPrChange w:id="6671" w:author="VEIC" w:date="2017-02-06T18:04:00Z">
              <w:tcPr>
                <w:tcW w:w="2345" w:type="dxa"/>
                <w:tcBorders>
                  <w:top w:val="single" w:sz="4" w:space="0" w:color="auto"/>
                  <w:left w:val="single" w:sz="4" w:space="0" w:color="auto"/>
                  <w:bottom w:val="single" w:sz="4" w:space="0" w:color="auto"/>
                  <w:right w:val="single" w:sz="4" w:space="0" w:color="auto"/>
                </w:tcBorders>
                <w:hideMark/>
              </w:tcPr>
            </w:tcPrChange>
          </w:tcPr>
          <w:p w14:paraId="43866035" w14:textId="77777777" w:rsidR="00704954" w:rsidRPr="00FD1AF1" w:rsidRDefault="00704954" w:rsidP="00DC6781">
            <w:pPr>
              <w:spacing w:after="0"/>
              <w:rPr>
                <w:rFonts w:cs="Arial"/>
                <w:noProof/>
                <w:szCs w:val="16"/>
                <w:lang w:val="en"/>
              </w:rPr>
              <w:pPrChange w:id="6672" w:author="VEIC" w:date="2017-02-06T18:04:00Z">
                <w:pPr/>
              </w:pPrChange>
            </w:pPr>
            <w:r w:rsidRPr="00FD1AF1">
              <w:rPr>
                <w:rFonts w:ascii="Calibri" w:hAnsi="Calibri" w:cs="Arial"/>
                <w:noProof/>
                <w:szCs w:val="18"/>
                <w:lang w:val="en"/>
              </w:rPr>
              <w:t>Electric Resistance</w:t>
            </w:r>
          </w:p>
        </w:tc>
        <w:tc>
          <w:tcPr>
            <w:tcW w:w="1251" w:type="dxa"/>
            <w:tcBorders>
              <w:top w:val="single" w:sz="4" w:space="0" w:color="auto"/>
              <w:left w:val="single" w:sz="4" w:space="0" w:color="auto"/>
              <w:bottom w:val="single" w:sz="4" w:space="0" w:color="auto"/>
              <w:right w:val="single" w:sz="4" w:space="0" w:color="auto"/>
            </w:tcBorders>
            <w:vAlign w:val="center"/>
            <w:hideMark/>
            <w:tcPrChange w:id="6673" w:author="VEIC" w:date="2017-02-06T18:04:00Z">
              <w:tcPr>
                <w:tcW w:w="1251" w:type="dxa"/>
                <w:tcBorders>
                  <w:top w:val="single" w:sz="4" w:space="0" w:color="auto"/>
                  <w:left w:val="single" w:sz="4" w:space="0" w:color="auto"/>
                  <w:bottom w:val="single" w:sz="4" w:space="0" w:color="auto"/>
                  <w:right w:val="single" w:sz="4" w:space="0" w:color="auto"/>
                </w:tcBorders>
                <w:hideMark/>
              </w:tcPr>
            </w:tcPrChange>
          </w:tcPr>
          <w:p w14:paraId="15259F68" w14:textId="77777777" w:rsidR="00704954" w:rsidRPr="00FD1AF1" w:rsidRDefault="00704954" w:rsidP="00EF141F">
            <w:pPr>
              <w:spacing w:after="0"/>
              <w:jc w:val="center"/>
              <w:rPr>
                <w:rFonts w:cs="Arial"/>
                <w:noProof/>
                <w:szCs w:val="16"/>
                <w:lang w:val="en"/>
              </w:rPr>
              <w:pPrChange w:id="6674" w:author="VEIC" w:date="2017-02-06T18:04:00Z">
                <w:pPr/>
              </w:pPrChange>
            </w:pPr>
            <w:r w:rsidRPr="00FD1AF1">
              <w:rPr>
                <w:rFonts w:ascii="Calibri" w:hAnsi="Calibri" w:cs="Arial"/>
                <w:noProof/>
                <w:szCs w:val="18"/>
                <w:lang w:val="en"/>
              </w:rPr>
              <w:t>3.41</w:t>
            </w:r>
          </w:p>
        </w:tc>
      </w:tr>
    </w:tbl>
    <w:p w14:paraId="2BB813C7" w14:textId="77777777" w:rsidR="00704954" w:rsidRPr="00FD1AF1" w:rsidRDefault="00704954" w:rsidP="00704954">
      <w:pPr>
        <w:ind w:left="1440" w:hanging="720"/>
        <w:rPr>
          <w:rFonts w:cstheme="minorHAnsi"/>
          <w:noProof/>
        </w:rPr>
      </w:pPr>
    </w:p>
    <w:p w14:paraId="4FDB7370" w14:textId="77777777" w:rsidR="00704954" w:rsidRPr="00FD1AF1" w:rsidRDefault="00704954" w:rsidP="00704954">
      <w:pPr>
        <w:ind w:left="2160" w:hanging="1440"/>
        <w:rPr>
          <w:rFonts w:cstheme="minorHAnsi"/>
        </w:rPr>
      </w:pPr>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p>
    <w:p w14:paraId="30E867BB" w14:textId="77777777" w:rsidR="00704954" w:rsidRPr="00FD1AF1" w:rsidRDefault="00704954" w:rsidP="00704954">
      <w:pPr>
        <w:ind w:left="720"/>
        <w:rPr>
          <w:rFonts w:cstheme="minorHAnsi"/>
        </w:rPr>
      </w:pPr>
      <w:r w:rsidRPr="00FD1AF1">
        <w:rPr>
          <w:rFonts w:cstheme="minorHAnsi"/>
        </w:rPr>
        <w:tab/>
      </w:r>
      <w:r w:rsidRPr="00FD1AF1">
        <w:rPr>
          <w:rFonts w:cstheme="minorHAnsi"/>
        </w:rPr>
        <w:tab/>
        <w:t xml:space="preserve">=8.2 </w:t>
      </w:r>
      <w:r w:rsidRPr="00FD1AF1">
        <w:rPr>
          <w:rFonts w:ascii="Arial" w:eastAsia="Calibri" w:hAnsi="Arial"/>
          <w:vertAlign w:val="superscript"/>
        </w:rPr>
        <w:footnoteReference w:id="333"/>
      </w:r>
      <w:r w:rsidRPr="00FD1AF1">
        <w:rPr>
          <w:rFonts w:cstheme="minorHAnsi"/>
        </w:rPr>
        <w:t xml:space="preserve"> </w:t>
      </w:r>
    </w:p>
    <w:p w14:paraId="5EE034D1" w14:textId="77777777" w:rsidR="00704954" w:rsidRPr="00FD1AF1" w:rsidRDefault="00704954" w:rsidP="00704954">
      <w:pPr>
        <w:ind w:left="720"/>
        <w:rPr>
          <w:rFonts w:cstheme="minorHAnsi"/>
        </w:rPr>
      </w:pPr>
      <w:r w:rsidRPr="00FD1AF1">
        <w:rPr>
          <w:rFonts w:cstheme="minorHAnsi"/>
        </w:rPr>
        <w:t>COP</w:t>
      </w:r>
      <w:r w:rsidRPr="00FD1AF1">
        <w:rPr>
          <w:rFonts w:cstheme="minorHAnsi"/>
          <w:vertAlign w:val="subscript"/>
        </w:rPr>
        <w:t>PL</w:t>
      </w:r>
      <w:r w:rsidRPr="00FD1AF1">
        <w:rPr>
          <w:rFonts w:cstheme="minorHAnsi"/>
        </w:rPr>
        <w:tab/>
      </w:r>
      <w:r w:rsidRPr="00FD1AF1">
        <w:rPr>
          <w:rFonts w:cstheme="minorHAnsi"/>
        </w:rPr>
        <w:tab/>
        <w:t>= Part Load Coefficient of Performance of efficient unit</w:t>
      </w:r>
      <w:r w:rsidRPr="00FD1AF1">
        <w:rPr>
          <w:rFonts w:ascii="Arial" w:hAnsi="Arial"/>
          <w:noProof/>
          <w:vertAlign w:val="superscript"/>
        </w:rPr>
        <w:footnoteReference w:id="334"/>
      </w:r>
    </w:p>
    <w:p w14:paraId="5A57257E" w14:textId="77777777" w:rsidR="00704954" w:rsidRPr="00FD1AF1" w:rsidRDefault="00704954" w:rsidP="00704954">
      <w:pPr>
        <w:ind w:left="720"/>
        <w:rPr>
          <w:rFonts w:cstheme="minorHAnsi"/>
        </w:rPr>
      </w:pPr>
      <w:r w:rsidRPr="00FD1AF1">
        <w:rPr>
          <w:rFonts w:cstheme="minorHAnsi"/>
        </w:rPr>
        <w:tab/>
      </w:r>
      <w:r w:rsidRPr="00FD1AF1">
        <w:rPr>
          <w:rFonts w:cstheme="minorHAnsi"/>
        </w:rPr>
        <w:tab/>
        <w:t>= Actual Installed</w:t>
      </w:r>
    </w:p>
    <w:p w14:paraId="5C463E5E" w14:textId="77777777" w:rsidR="00704954" w:rsidRPr="00FD1AF1" w:rsidRDefault="00704954" w:rsidP="00704954">
      <w:pPr>
        <w:ind w:left="2160" w:hanging="1440"/>
        <w:rPr>
          <w:rFonts w:cstheme="minorHAnsi"/>
        </w:rPr>
      </w:pPr>
      <w:r w:rsidRPr="00FD1AF1">
        <w:rPr>
          <w:rFonts w:cstheme="minorHAnsi"/>
        </w:rPr>
        <w:t>3.412</w:t>
      </w:r>
      <w:r w:rsidRPr="00FD1AF1">
        <w:rPr>
          <w:rFonts w:cstheme="minorHAnsi"/>
        </w:rPr>
        <w:tab/>
        <w:t>= Constant to convert the COP of the unit to the Heating Season Performance Factor (HSPF).</w:t>
      </w:r>
    </w:p>
    <w:p w14:paraId="0DD3960F" w14:textId="77777777" w:rsidR="00704954" w:rsidRPr="00FD1AF1" w:rsidRDefault="00704954" w:rsidP="00704954">
      <w:pPr>
        <w:ind w:left="720"/>
        <w:rPr>
          <w:rFonts w:cstheme="minorHAnsi"/>
          <w:noProof/>
        </w:rPr>
      </w:pPr>
      <w:r w:rsidRPr="00FD1AF1">
        <w:rPr>
          <w:rFonts w:cstheme="minorHAnsi"/>
        </w:rPr>
        <w:t>ElecDHW</w:t>
      </w:r>
      <w:r w:rsidRPr="00FD1AF1">
        <w:rPr>
          <w:rFonts w:cstheme="minorHAnsi"/>
          <w:noProof/>
        </w:rPr>
        <w:t xml:space="preserve"> </w:t>
      </w:r>
      <w:r w:rsidRPr="00FD1AF1">
        <w:rPr>
          <w:rFonts w:cstheme="minorHAnsi"/>
          <w:noProof/>
        </w:rPr>
        <w:tab/>
        <w:t>= 1 if existing DHW is electrically heated</w:t>
      </w:r>
    </w:p>
    <w:p w14:paraId="0930853C"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0 if existing DHW is not electrically heated</w:t>
      </w:r>
    </w:p>
    <w:p w14:paraId="257402B9" w14:textId="77777777" w:rsidR="00704954" w:rsidRPr="00FD1AF1" w:rsidRDefault="00704954" w:rsidP="00704954">
      <w:pPr>
        <w:ind w:left="2160" w:hanging="1440"/>
        <w:rPr>
          <w:rFonts w:cstheme="minorHAnsi"/>
        </w:rPr>
      </w:pPr>
      <w:r w:rsidRPr="00FD1AF1">
        <w:rPr>
          <w:rFonts w:cstheme="minorHAnsi"/>
        </w:rPr>
        <w:t xml:space="preserve">%DHWDisplaced </w:t>
      </w:r>
      <w:r w:rsidRPr="00FD1AF1">
        <w:rPr>
          <w:rFonts w:cstheme="minorHAnsi"/>
        </w:rPr>
        <w:tab/>
        <w:t>= Percentage of total DHW load that the GSHP will provide</w:t>
      </w:r>
    </w:p>
    <w:p w14:paraId="6E994853" w14:textId="77777777" w:rsidR="00704954" w:rsidRPr="00FD1AF1" w:rsidRDefault="00704954" w:rsidP="00704954">
      <w:pPr>
        <w:ind w:left="2160" w:hanging="1440"/>
        <w:rPr>
          <w:rFonts w:cstheme="minorHAnsi"/>
        </w:rPr>
      </w:pPr>
      <w:r w:rsidRPr="00FD1AF1">
        <w:rPr>
          <w:rFonts w:cstheme="minorHAnsi"/>
        </w:rPr>
        <w:tab/>
        <w:t>= Actual if known</w:t>
      </w:r>
    </w:p>
    <w:p w14:paraId="09787F2F" w14:textId="77777777" w:rsidR="00704954" w:rsidRPr="00FD1AF1" w:rsidRDefault="00704954" w:rsidP="00704954">
      <w:pPr>
        <w:ind w:left="2160"/>
        <w:rPr>
          <w:rFonts w:cstheme="minorHAnsi"/>
        </w:rPr>
      </w:pPr>
      <w:r w:rsidRPr="00FD1AF1">
        <w:rPr>
          <w:rFonts w:cstheme="minorHAnsi"/>
        </w:rPr>
        <w:t>= If unknown and if desuperheater installed assume 44%</w:t>
      </w:r>
      <w:r w:rsidRPr="00FD1AF1">
        <w:rPr>
          <w:rFonts w:ascii="Arial" w:hAnsi="Arial"/>
          <w:vertAlign w:val="superscript"/>
        </w:rPr>
        <w:footnoteReference w:id="335"/>
      </w:r>
    </w:p>
    <w:p w14:paraId="6EB3D842" w14:textId="77777777" w:rsidR="00704954" w:rsidRPr="00FD1AF1" w:rsidRDefault="00704954" w:rsidP="00704954">
      <w:pPr>
        <w:ind w:left="2160"/>
        <w:rPr>
          <w:rFonts w:cstheme="minorHAnsi"/>
        </w:rPr>
      </w:pPr>
      <w:r w:rsidRPr="00FD1AF1">
        <w:rPr>
          <w:rFonts w:cstheme="minorHAnsi"/>
        </w:rPr>
        <w:t>= 0% if no desuperheater installed</w:t>
      </w:r>
    </w:p>
    <w:p w14:paraId="047C3FEF" w14:textId="77777777" w:rsidR="00704954" w:rsidRPr="00FD1AF1" w:rsidRDefault="00704954" w:rsidP="00704954">
      <w:pPr>
        <w:ind w:left="2160" w:hanging="1440"/>
        <w:rPr>
          <w:rFonts w:cstheme="minorHAnsi"/>
          <w:noProof/>
        </w:rPr>
      </w:pPr>
      <w:r w:rsidRPr="00FD1AF1">
        <w:rPr>
          <w:rFonts w:cstheme="minorHAnsi"/>
          <w:noProof/>
        </w:rPr>
        <w:t>EF</w:t>
      </w:r>
      <w:r w:rsidRPr="00FD1AF1">
        <w:rPr>
          <w:rFonts w:cstheme="minorHAnsi"/>
          <w:caps/>
          <w:noProof/>
          <w:vertAlign w:val="subscript"/>
        </w:rPr>
        <w:t>ELEC</w:t>
      </w:r>
      <w:r w:rsidRPr="00FD1AF1">
        <w:rPr>
          <w:rFonts w:cstheme="minorHAnsi"/>
          <w:noProof/>
        </w:rPr>
        <w:tab/>
        <w:t xml:space="preserve">= Energy Factor (efficiency) of electric water heater </w:t>
      </w:r>
    </w:p>
    <w:p w14:paraId="2DAD734A" w14:textId="77777777" w:rsidR="00704954" w:rsidRPr="00FD1AF1" w:rsidRDefault="00704954" w:rsidP="00704954">
      <w:pPr>
        <w:ind w:left="2160"/>
        <w:rPr>
          <w:rFonts w:cstheme="minorHAnsi"/>
          <w:noProof/>
        </w:rPr>
      </w:pPr>
      <w:r w:rsidRPr="00FD1AF1">
        <w:rPr>
          <w:rFonts w:cstheme="minorHAnsi"/>
          <w:noProof/>
        </w:rPr>
        <w:lastRenderedPageBreak/>
        <w:t>= Actual. If unknown or for new construction assume federal standard</w:t>
      </w:r>
      <w:r w:rsidRPr="00FD1AF1">
        <w:rPr>
          <w:rFonts w:ascii="Arial" w:hAnsi="Arial"/>
          <w:noProof/>
          <w:vertAlign w:val="superscript"/>
        </w:rPr>
        <w:footnoteReference w:id="336"/>
      </w:r>
      <w:r w:rsidRPr="00FD1AF1">
        <w:rPr>
          <w:rFonts w:cstheme="minorHAnsi"/>
          <w:noProof/>
        </w:rPr>
        <w:t xml:space="preserve">: </w:t>
      </w:r>
    </w:p>
    <w:p w14:paraId="722CB1F3" w14:textId="77777777" w:rsidR="00704954" w:rsidRPr="00FD1AF1" w:rsidRDefault="00704954" w:rsidP="00704954">
      <w:pPr>
        <w:ind w:left="1440" w:firstLine="720"/>
        <w:rPr>
          <w:rFonts w:cstheme="minorHAnsi"/>
          <w:noProof/>
        </w:rPr>
      </w:pPr>
      <w:r w:rsidRPr="00FD1AF1">
        <w:rPr>
          <w:rFonts w:cstheme="minorHAnsi"/>
          <w:noProof/>
        </w:rPr>
        <w:t>For &lt;=55 gallons:</w:t>
      </w:r>
      <w:r w:rsidRPr="00FD1AF1">
        <w:rPr>
          <w:rFonts w:cstheme="minorHAnsi"/>
          <w:noProof/>
        </w:rPr>
        <w:tab/>
        <w:t xml:space="preserve"> 0.96 – (0.0003 * rated volume in gallons)</w:t>
      </w:r>
    </w:p>
    <w:p w14:paraId="37B3AFD6" w14:textId="77777777" w:rsidR="00704954" w:rsidRPr="00FD1AF1" w:rsidRDefault="00704954" w:rsidP="00704954">
      <w:pPr>
        <w:ind w:left="1440" w:firstLine="720"/>
        <w:rPr>
          <w:rFonts w:cstheme="minorHAnsi"/>
          <w:noProof/>
        </w:rPr>
      </w:pPr>
      <w:r w:rsidRPr="00FD1AF1">
        <w:rPr>
          <w:rFonts w:cstheme="minorHAnsi"/>
          <w:noProof/>
        </w:rPr>
        <w:t>For &gt;55 gallons:</w:t>
      </w:r>
      <w:r w:rsidRPr="00FD1AF1">
        <w:rPr>
          <w:rFonts w:cstheme="minorHAnsi"/>
          <w:noProof/>
        </w:rPr>
        <w:tab/>
      </w:r>
      <w:r w:rsidRPr="00FD1AF1">
        <w:rPr>
          <w:rFonts w:cstheme="minorHAnsi"/>
          <w:noProof/>
        </w:rPr>
        <w:tab/>
        <w:t>2.057 – (0.00113 * rated volume in gallons)</w:t>
      </w:r>
    </w:p>
    <w:p w14:paraId="036D88A0" w14:textId="77777777" w:rsidR="00704954" w:rsidRPr="00FD1AF1" w:rsidRDefault="00704954" w:rsidP="00704954">
      <w:pPr>
        <w:ind w:left="720"/>
        <w:rPr>
          <w:rFonts w:cstheme="minorHAnsi"/>
          <w:noProof/>
        </w:rPr>
      </w:pPr>
      <w:r w:rsidRPr="00FD1AF1">
        <w:rPr>
          <w:rFonts w:cstheme="minorHAnsi"/>
          <w:noProof/>
        </w:rPr>
        <w:t>GPD</w:t>
      </w:r>
      <w:r w:rsidRPr="00FD1AF1">
        <w:rPr>
          <w:rFonts w:cstheme="minorHAnsi"/>
          <w:noProof/>
        </w:rPr>
        <w:tab/>
      </w:r>
      <w:r w:rsidRPr="00FD1AF1">
        <w:rPr>
          <w:rFonts w:cstheme="minorHAnsi"/>
          <w:noProof/>
        </w:rPr>
        <w:tab/>
        <w:t>= Gallons Per Day of hot water use per person</w:t>
      </w:r>
    </w:p>
    <w:p w14:paraId="1C1F1A79" w14:textId="77777777" w:rsidR="00704954" w:rsidRPr="00FD1AF1" w:rsidRDefault="00704954" w:rsidP="00704954">
      <w:pPr>
        <w:ind w:left="1440" w:firstLine="720"/>
        <w:rPr>
          <w:rFonts w:cstheme="minorHAnsi"/>
          <w:noProof/>
        </w:rPr>
      </w:pPr>
      <w:r w:rsidRPr="00FD1AF1">
        <w:rPr>
          <w:rFonts w:cstheme="minorHAnsi"/>
          <w:noProof/>
        </w:rPr>
        <w:t>= 45.5 gallons hot water per day per household/2.59 people per household</w:t>
      </w:r>
      <w:r w:rsidRPr="00FD1AF1">
        <w:rPr>
          <w:rFonts w:ascii="Arial" w:hAnsi="Arial"/>
          <w:noProof/>
          <w:vertAlign w:val="superscript"/>
        </w:rPr>
        <w:footnoteReference w:id="337"/>
      </w:r>
    </w:p>
    <w:p w14:paraId="70475E35"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17.6</w:t>
      </w:r>
    </w:p>
    <w:p w14:paraId="7CF617AD" w14:textId="77777777" w:rsidR="00704954" w:rsidRPr="00FD1AF1" w:rsidRDefault="00704954" w:rsidP="00704954">
      <w:pPr>
        <w:ind w:left="720"/>
        <w:rPr>
          <w:rFonts w:cstheme="minorHAnsi"/>
          <w:noProof/>
        </w:rPr>
      </w:pPr>
      <w:r w:rsidRPr="00FD1AF1">
        <w:rPr>
          <w:rFonts w:cstheme="minorHAnsi"/>
          <w:noProof/>
        </w:rPr>
        <w:t>Household</w:t>
      </w:r>
      <w:r w:rsidRPr="00FD1AF1">
        <w:rPr>
          <w:rFonts w:cstheme="minorHAnsi"/>
          <w:noProof/>
        </w:rPr>
        <w:tab/>
        <w:t>= Average  number of people per household</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6684" w:author="VEIC" w:date="2017-02-06T18:04:00Z">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26"/>
        <w:gridCol w:w="2219"/>
        <w:tblGridChange w:id="6685">
          <w:tblGrid>
            <w:gridCol w:w="2326"/>
            <w:gridCol w:w="2219"/>
          </w:tblGrid>
        </w:tblGridChange>
      </w:tblGrid>
      <w:tr w:rsidR="00704954" w:rsidRPr="00FD1AF1" w14:paraId="4132BD25" w14:textId="77777777" w:rsidTr="00EF141F">
        <w:trPr>
          <w:trHeight w:val="20"/>
          <w:tblHeader/>
          <w:trPrChange w:id="6686" w:author="VEIC" w:date="2017-02-06T18:04:00Z">
            <w:trPr>
              <w:trHeight w:val="262"/>
              <w:tblHeader/>
            </w:trPr>
          </w:trPrChange>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6687" w:author="VEIC" w:date="2017-02-06T18:04:00Z">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07F754F1" w14:textId="77777777" w:rsidR="00704954" w:rsidRPr="00FD1AF1" w:rsidRDefault="00704954" w:rsidP="00DC6781">
            <w:pPr>
              <w:spacing w:after="0"/>
              <w:jc w:val="center"/>
              <w:rPr>
                <w:rFonts w:cstheme="minorHAnsi"/>
                <w:b/>
                <w:color w:val="FFFFFF" w:themeColor="background1"/>
              </w:rPr>
              <w:pPrChange w:id="6688" w:author="VEIC" w:date="2017-02-06T18:04:00Z">
                <w:pPr>
                  <w:spacing w:after="100" w:afterAutospacing="1"/>
                  <w:jc w:val="center"/>
                </w:pPr>
              </w:pPrChange>
            </w:pPr>
            <w:r w:rsidRPr="00FD1AF1">
              <w:rPr>
                <w:rFonts w:cstheme="minorHAnsi"/>
                <w:b/>
                <w:color w:val="FFFFFF" w:themeColor="background1"/>
              </w:rPr>
              <w:t>Household Unit Type</w:t>
            </w:r>
          </w:p>
        </w:tc>
        <w:tc>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6689" w:author="VEIC" w:date="2017-02-06T18:04:00Z">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3682563A" w14:textId="77777777" w:rsidR="00704954" w:rsidRPr="00FD1AF1" w:rsidRDefault="00704954" w:rsidP="00DC6781">
            <w:pPr>
              <w:spacing w:after="0"/>
              <w:jc w:val="center"/>
              <w:rPr>
                <w:rFonts w:cstheme="minorHAnsi"/>
                <w:b/>
                <w:color w:val="FFFFFF" w:themeColor="background1"/>
              </w:rPr>
              <w:pPrChange w:id="6690" w:author="VEIC" w:date="2017-02-06T18:04:00Z">
                <w:pPr>
                  <w:spacing w:after="100" w:afterAutospacing="1"/>
                  <w:jc w:val="center"/>
                </w:pPr>
              </w:pPrChange>
            </w:pPr>
            <w:r w:rsidRPr="00FD1AF1">
              <w:rPr>
                <w:rFonts w:cstheme="minorHAnsi"/>
                <w:b/>
                <w:color w:val="FFFFFF" w:themeColor="background1"/>
              </w:rPr>
              <w:t>Household</w:t>
            </w:r>
          </w:p>
        </w:tc>
      </w:tr>
      <w:tr w:rsidR="00704954" w:rsidRPr="00FD1AF1" w14:paraId="475F0051" w14:textId="77777777" w:rsidTr="00EF141F">
        <w:trPr>
          <w:trHeight w:val="20"/>
          <w:trPrChange w:id="6691"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6692"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528F189F" w14:textId="77777777" w:rsidR="00704954" w:rsidRPr="00FD1AF1" w:rsidRDefault="00704954" w:rsidP="00EF141F">
            <w:pPr>
              <w:spacing w:after="0"/>
              <w:jc w:val="left"/>
              <w:rPr>
                <w:rFonts w:cs="Arial"/>
                <w:noProof/>
                <w:szCs w:val="18"/>
                <w:lang w:val="en"/>
              </w:rPr>
              <w:pPrChange w:id="6693" w:author="VEIC" w:date="2017-02-06T18:04:00Z">
                <w:pPr>
                  <w:spacing w:after="100" w:afterAutospacing="1"/>
                  <w:jc w:val="center"/>
                </w:pPr>
              </w:pPrChange>
            </w:pPr>
            <w:r w:rsidRPr="00FD1AF1">
              <w:rPr>
                <w:rFonts w:cs="Arial"/>
                <w:noProof/>
                <w:szCs w:val="18"/>
                <w:lang w:val="en"/>
              </w:rPr>
              <w:t>Single-Family - Deemed</w:t>
            </w:r>
          </w:p>
        </w:tc>
        <w:tc>
          <w:tcPr>
            <w:tcW w:w="2219" w:type="dxa"/>
            <w:tcBorders>
              <w:top w:val="single" w:sz="4" w:space="0" w:color="auto"/>
              <w:left w:val="single" w:sz="4" w:space="0" w:color="auto"/>
              <w:bottom w:val="single" w:sz="4" w:space="0" w:color="auto"/>
              <w:right w:val="single" w:sz="4" w:space="0" w:color="auto"/>
            </w:tcBorders>
            <w:vAlign w:val="center"/>
            <w:hideMark/>
            <w:tcPrChange w:id="6694" w:author="VEIC" w:date="2017-02-06T18:04:00Z">
              <w:tcPr>
                <w:tcW w:w="2219" w:type="dxa"/>
                <w:tcBorders>
                  <w:top w:val="single" w:sz="4" w:space="0" w:color="auto"/>
                  <w:left w:val="single" w:sz="4" w:space="0" w:color="auto"/>
                  <w:bottom w:val="single" w:sz="4" w:space="0" w:color="auto"/>
                  <w:right w:val="single" w:sz="4" w:space="0" w:color="auto"/>
                </w:tcBorders>
                <w:vAlign w:val="center"/>
                <w:hideMark/>
              </w:tcPr>
            </w:tcPrChange>
          </w:tcPr>
          <w:p w14:paraId="56B05FFB" w14:textId="77777777" w:rsidR="00704954" w:rsidRPr="00FD1AF1" w:rsidRDefault="00704954" w:rsidP="00DC6781">
            <w:pPr>
              <w:spacing w:after="0"/>
              <w:jc w:val="center"/>
              <w:rPr>
                <w:rFonts w:cs="Arial"/>
                <w:noProof/>
                <w:szCs w:val="18"/>
                <w:lang w:val="en"/>
              </w:rPr>
              <w:pPrChange w:id="6695" w:author="VEIC" w:date="2017-02-06T18:04:00Z">
                <w:pPr>
                  <w:spacing w:after="100" w:afterAutospacing="1"/>
                  <w:jc w:val="center"/>
                </w:pPr>
              </w:pPrChange>
            </w:pPr>
            <w:r w:rsidRPr="00FD1AF1">
              <w:rPr>
                <w:rFonts w:cs="Arial"/>
                <w:noProof/>
                <w:szCs w:val="18"/>
                <w:lang w:val="en"/>
              </w:rPr>
              <w:t>2.56</w:t>
            </w:r>
            <w:r w:rsidRPr="00FD1AF1">
              <w:rPr>
                <w:rFonts w:ascii="Arial" w:hAnsi="Arial"/>
                <w:noProof/>
                <w:szCs w:val="18"/>
                <w:vertAlign w:val="superscript"/>
                <w:lang w:val="en"/>
              </w:rPr>
              <w:footnoteReference w:id="338"/>
            </w:r>
          </w:p>
        </w:tc>
      </w:tr>
      <w:tr w:rsidR="00704954" w:rsidRPr="00FD1AF1" w14:paraId="5E591EC0" w14:textId="77777777" w:rsidTr="00EF141F">
        <w:trPr>
          <w:trHeight w:val="20"/>
          <w:trPrChange w:id="6697"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6698"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229BFEFE" w14:textId="77777777" w:rsidR="00704954" w:rsidRPr="00FD1AF1" w:rsidRDefault="00704954" w:rsidP="00EF141F">
            <w:pPr>
              <w:spacing w:after="0"/>
              <w:jc w:val="left"/>
              <w:rPr>
                <w:rFonts w:cs="Arial"/>
                <w:noProof/>
                <w:szCs w:val="18"/>
                <w:lang w:val="en"/>
              </w:rPr>
              <w:pPrChange w:id="6699" w:author="VEIC" w:date="2017-02-06T18:04:00Z">
                <w:pPr>
                  <w:spacing w:after="100" w:afterAutospacing="1"/>
                  <w:jc w:val="center"/>
                </w:pPr>
              </w:pPrChange>
            </w:pPr>
            <w:r w:rsidRPr="00FD1AF1">
              <w:rPr>
                <w:rFonts w:cs="Arial"/>
                <w:noProof/>
                <w:szCs w:val="18"/>
                <w:lang w:val="en"/>
              </w:rPr>
              <w:t>Custom</w:t>
            </w:r>
          </w:p>
        </w:tc>
        <w:tc>
          <w:tcPr>
            <w:tcW w:w="2219" w:type="dxa"/>
            <w:tcBorders>
              <w:top w:val="single" w:sz="4" w:space="0" w:color="auto"/>
              <w:left w:val="single" w:sz="4" w:space="0" w:color="auto"/>
              <w:bottom w:val="single" w:sz="4" w:space="0" w:color="auto"/>
              <w:right w:val="single" w:sz="4" w:space="0" w:color="auto"/>
            </w:tcBorders>
            <w:vAlign w:val="center"/>
            <w:hideMark/>
            <w:tcPrChange w:id="6700" w:author="VEIC" w:date="2017-02-06T18:04:00Z">
              <w:tcPr>
                <w:tcW w:w="2219" w:type="dxa"/>
                <w:tcBorders>
                  <w:top w:val="single" w:sz="4" w:space="0" w:color="auto"/>
                  <w:left w:val="single" w:sz="4" w:space="0" w:color="auto"/>
                  <w:bottom w:val="single" w:sz="4" w:space="0" w:color="auto"/>
                  <w:right w:val="single" w:sz="4" w:space="0" w:color="auto"/>
                </w:tcBorders>
                <w:vAlign w:val="center"/>
                <w:hideMark/>
              </w:tcPr>
            </w:tcPrChange>
          </w:tcPr>
          <w:p w14:paraId="55920866" w14:textId="77777777" w:rsidR="00704954" w:rsidRPr="00FD1AF1" w:rsidRDefault="00704954" w:rsidP="00DC6781">
            <w:pPr>
              <w:spacing w:after="0"/>
              <w:jc w:val="center"/>
              <w:rPr>
                <w:rFonts w:cs="Arial"/>
                <w:noProof/>
                <w:szCs w:val="18"/>
                <w:lang w:val="en"/>
              </w:rPr>
              <w:pPrChange w:id="6701" w:author="VEIC" w:date="2017-02-06T18:04:00Z">
                <w:pPr>
                  <w:spacing w:after="100" w:afterAutospacing="1"/>
                  <w:jc w:val="center"/>
                </w:pPr>
              </w:pPrChange>
            </w:pPr>
            <w:r w:rsidRPr="00FD1AF1">
              <w:rPr>
                <w:rFonts w:cs="Arial"/>
                <w:noProof/>
                <w:szCs w:val="18"/>
                <w:lang w:val="en"/>
              </w:rPr>
              <w:t>Actual Occupancy or  Number of Bedrooms</w:t>
            </w:r>
            <w:r w:rsidRPr="00FD1AF1">
              <w:rPr>
                <w:rFonts w:ascii="Arial" w:hAnsi="Arial"/>
                <w:noProof/>
                <w:szCs w:val="18"/>
                <w:vertAlign w:val="superscript"/>
                <w:lang w:val="en"/>
              </w:rPr>
              <w:footnoteReference w:id="339"/>
            </w:r>
          </w:p>
        </w:tc>
      </w:tr>
    </w:tbl>
    <w:p w14:paraId="1BFD8298" w14:textId="77777777" w:rsidR="00704954" w:rsidRPr="00FD1AF1" w:rsidRDefault="00704954" w:rsidP="00704954">
      <w:pPr>
        <w:ind w:left="720"/>
        <w:rPr>
          <w:rFonts w:cstheme="minorHAnsi"/>
          <w:noProof/>
        </w:rPr>
      </w:pPr>
    </w:p>
    <w:p w14:paraId="6787C8B3" w14:textId="77777777" w:rsidR="00704954" w:rsidRPr="00FD1AF1" w:rsidRDefault="00704954" w:rsidP="00704954">
      <w:pPr>
        <w:ind w:left="720"/>
        <w:rPr>
          <w:rFonts w:cstheme="minorHAnsi"/>
          <w:noProof/>
        </w:rPr>
      </w:pPr>
      <w:r w:rsidRPr="00FD1AF1">
        <w:rPr>
          <w:rFonts w:cstheme="minorHAnsi"/>
          <w:noProof/>
        </w:rPr>
        <w:t>365.25</w:t>
      </w:r>
      <w:r w:rsidRPr="00FD1AF1">
        <w:rPr>
          <w:rFonts w:cstheme="minorHAnsi"/>
          <w:noProof/>
        </w:rPr>
        <w:tab/>
      </w:r>
      <w:r w:rsidRPr="00FD1AF1">
        <w:rPr>
          <w:rFonts w:cstheme="minorHAnsi"/>
          <w:noProof/>
        </w:rPr>
        <w:tab/>
        <w:t>= Days per year</w:t>
      </w:r>
    </w:p>
    <w:p w14:paraId="5F2B5FCE" w14:textId="77777777" w:rsidR="00704954" w:rsidRPr="00FD1AF1" w:rsidRDefault="00704954" w:rsidP="00704954">
      <w:pPr>
        <w:ind w:left="720"/>
        <w:rPr>
          <w:rFonts w:cstheme="minorHAnsi"/>
          <w:noProof/>
        </w:rPr>
      </w:pPr>
      <w:r w:rsidRPr="00FD1AF1">
        <w:rPr>
          <w:rFonts w:cstheme="minorHAnsi"/>
          <w:noProof/>
        </w:rPr>
        <w:t>γWater</w:t>
      </w:r>
      <w:r w:rsidRPr="00FD1AF1">
        <w:rPr>
          <w:rFonts w:cstheme="minorHAnsi"/>
          <w:noProof/>
        </w:rPr>
        <w:tab/>
        <w:t xml:space="preserve"> </w:t>
      </w:r>
      <w:r w:rsidRPr="00FD1AF1">
        <w:rPr>
          <w:rFonts w:cstheme="minorHAnsi"/>
          <w:noProof/>
        </w:rPr>
        <w:tab/>
        <w:t>= Specific weight of water</w:t>
      </w:r>
    </w:p>
    <w:p w14:paraId="1E074771"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8.33 pounds per gallon</w:t>
      </w:r>
    </w:p>
    <w:p w14:paraId="184C7938"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out</w:t>
      </w:r>
      <w:r w:rsidRPr="00FD1AF1">
        <w:rPr>
          <w:rFonts w:cstheme="minorHAnsi"/>
          <w:noProof/>
        </w:rPr>
        <w:tab/>
      </w:r>
      <w:r w:rsidRPr="00FD1AF1">
        <w:rPr>
          <w:rFonts w:cstheme="minorHAnsi"/>
          <w:noProof/>
        </w:rPr>
        <w:tab/>
        <w:t>= Tank temperature</w:t>
      </w:r>
    </w:p>
    <w:p w14:paraId="48D3118A"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125°F</w:t>
      </w:r>
    </w:p>
    <w:p w14:paraId="6454BDD0" w14:textId="77777777" w:rsidR="00704954" w:rsidRPr="00FD1AF1" w:rsidRDefault="00704954" w:rsidP="00704954">
      <w:pPr>
        <w:ind w:left="720"/>
        <w:rPr>
          <w:rFonts w:cstheme="minorHAnsi"/>
          <w:noProof/>
        </w:rPr>
      </w:pPr>
      <w:r w:rsidRPr="00FD1AF1">
        <w:rPr>
          <w:rFonts w:cstheme="minorHAnsi"/>
          <w:noProof/>
        </w:rPr>
        <w:t>T</w:t>
      </w:r>
      <w:r w:rsidRPr="00FD1AF1">
        <w:rPr>
          <w:rFonts w:cstheme="minorHAnsi"/>
          <w:caps/>
          <w:noProof/>
          <w:vertAlign w:val="subscript"/>
        </w:rPr>
        <w:t>in</w:t>
      </w:r>
      <w:r w:rsidRPr="00FD1AF1">
        <w:rPr>
          <w:rFonts w:cstheme="minorHAnsi"/>
          <w:noProof/>
        </w:rPr>
        <w:tab/>
      </w:r>
      <w:r w:rsidRPr="00FD1AF1">
        <w:rPr>
          <w:rFonts w:cstheme="minorHAnsi"/>
          <w:noProof/>
        </w:rPr>
        <w:tab/>
        <w:t>= Incoming water temperature from well or municiplal system</w:t>
      </w:r>
    </w:p>
    <w:p w14:paraId="2202B6DF" w14:textId="77777777" w:rsidR="00704954" w:rsidRPr="00FD1AF1" w:rsidRDefault="00704954" w:rsidP="00704954">
      <w:pPr>
        <w:ind w:left="720"/>
        <w:rPr>
          <w:rFonts w:cstheme="minorHAnsi"/>
          <w:noProof/>
        </w:rPr>
      </w:pPr>
      <w:r w:rsidRPr="00FD1AF1">
        <w:rPr>
          <w:rFonts w:cstheme="minorHAnsi"/>
          <w:noProof/>
        </w:rPr>
        <w:tab/>
      </w:r>
      <w:r w:rsidRPr="00FD1AF1">
        <w:rPr>
          <w:rFonts w:cstheme="minorHAnsi"/>
          <w:noProof/>
        </w:rPr>
        <w:tab/>
        <w:t>= 54°F</w:t>
      </w:r>
      <w:r w:rsidRPr="00FD1AF1">
        <w:rPr>
          <w:rFonts w:ascii="Arial" w:hAnsi="Arial"/>
          <w:noProof/>
          <w:vertAlign w:val="superscript"/>
        </w:rPr>
        <w:footnoteReference w:id="340"/>
      </w:r>
    </w:p>
    <w:p w14:paraId="5D2E4879" w14:textId="77777777" w:rsidR="00704954" w:rsidRPr="00FD1AF1" w:rsidRDefault="00704954" w:rsidP="00704954">
      <w:pPr>
        <w:ind w:left="720"/>
        <w:rPr>
          <w:rFonts w:cstheme="minorHAnsi"/>
          <w:szCs w:val="20"/>
        </w:rPr>
      </w:pPr>
      <w:r w:rsidRPr="00FD1AF1">
        <w:rPr>
          <w:rFonts w:cstheme="minorHAnsi"/>
          <w:szCs w:val="20"/>
        </w:rPr>
        <w:t>1.0</w:t>
      </w:r>
      <w:r w:rsidRPr="00FD1AF1">
        <w:rPr>
          <w:rFonts w:cstheme="minorHAnsi"/>
          <w:szCs w:val="20"/>
        </w:rPr>
        <w:tab/>
      </w:r>
      <w:r w:rsidRPr="00FD1AF1">
        <w:rPr>
          <w:rFonts w:cstheme="minorHAnsi"/>
          <w:szCs w:val="20"/>
        </w:rPr>
        <w:tab/>
        <w:t>= Heat Capacity of water (1 Btu/lb*°F)</w:t>
      </w:r>
    </w:p>
    <w:p w14:paraId="539F4464" w14:textId="77777777" w:rsidR="00704954" w:rsidRPr="00FD1AF1" w:rsidRDefault="00704954" w:rsidP="00704954">
      <w:pPr>
        <w:ind w:left="720"/>
        <w:rPr>
          <w:rFonts w:cstheme="minorHAnsi"/>
          <w:noProof/>
        </w:rPr>
      </w:pPr>
      <w:r w:rsidRPr="00FD1AF1">
        <w:rPr>
          <w:rFonts w:cstheme="minorHAnsi"/>
          <w:noProof/>
        </w:rPr>
        <w:t>3412</w:t>
      </w:r>
      <w:r w:rsidRPr="00FD1AF1">
        <w:rPr>
          <w:rFonts w:cstheme="minorHAnsi"/>
          <w:noProof/>
        </w:rPr>
        <w:tab/>
      </w:r>
      <w:r w:rsidRPr="00FD1AF1">
        <w:rPr>
          <w:rFonts w:cstheme="minorHAnsi"/>
          <w:noProof/>
        </w:rPr>
        <w:tab/>
        <w:t>= Conversion from Btu to kWh</w:t>
      </w:r>
    </w:p>
    <w:p w14:paraId="200F8287" w14:textId="77777777" w:rsidR="00704954" w:rsidRPr="00FD1AF1" w:rsidRDefault="00704954" w:rsidP="00704954">
      <w:pPr>
        <w:ind w:left="2160" w:hanging="1440"/>
        <w:rPr>
          <w:rFonts w:cstheme="minorHAnsi"/>
          <w:i/>
          <w:iCs/>
          <w:sz w:val="16"/>
          <w:szCs w:val="16"/>
        </w:rPr>
      </w:pPr>
    </w:p>
    <w:p w14:paraId="0E0F327D" w14:textId="77777777" w:rsidR="00704954" w:rsidRPr="00FD1AF1" w:rsidRDefault="00704954" w:rsidP="00704954">
      <w:pPr>
        <w:rPr>
          <w:rFonts w:cstheme="minorHAnsi"/>
        </w:rPr>
      </w:pPr>
      <w:r w:rsidRPr="00FD1AF1">
        <w:rPr>
          <w:noProof/>
        </w:rPr>
        <w:lastRenderedPageBreak/>
        <mc:AlternateContent>
          <mc:Choice Requires="wps">
            <w:drawing>
              <wp:inline distT="0" distB="0" distL="0" distR="0" wp14:anchorId="0741F7FD" wp14:editId="08D35AB6">
                <wp:extent cx="5690235" cy="5645888"/>
                <wp:effectExtent l="0" t="0" r="24765" b="12065"/>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5645888"/>
                        </a:xfrm>
                        <a:prstGeom prst="rect">
                          <a:avLst/>
                        </a:prstGeom>
                        <a:solidFill>
                          <a:srgbClr val="FFFFFF"/>
                        </a:solidFill>
                        <a:ln w="9525">
                          <a:solidFill>
                            <a:srgbClr val="000000"/>
                          </a:solidFill>
                          <a:miter lim="800000"/>
                          <a:headEnd/>
                          <a:tailEnd/>
                        </a:ln>
                      </wps:spPr>
                      <wps:txbx>
                        <w:txbxContent>
                          <w:p w14:paraId="79E3B629" w14:textId="77777777" w:rsidR="00195499" w:rsidRPr="00FD1AF1" w:rsidRDefault="00195499" w:rsidP="00704954">
                            <w:pPr>
                              <w:rPr>
                                <w:rFonts w:cstheme="minorHAnsi"/>
                              </w:rPr>
                            </w:pPr>
                            <w:r w:rsidRPr="00FD1AF1">
                              <w:rPr>
                                <w:rFonts w:cstheme="minorHAnsi"/>
                              </w:rPr>
                              <w:t>Illustrative Examples</w:t>
                            </w:r>
                          </w:p>
                          <w:p w14:paraId="2FD04D70" w14:textId="77777777" w:rsidR="00195499" w:rsidRPr="00FD1AF1" w:rsidRDefault="00195499" w:rsidP="00704954">
                            <w:pPr>
                              <w:rPr>
                                <w:rFonts w:cstheme="minorHAnsi"/>
                              </w:rPr>
                            </w:pPr>
                            <w:r w:rsidRPr="00FD1AF1">
                              <w:rPr>
                                <w:rFonts w:cstheme="minorHAnsi"/>
                              </w:rPr>
                              <w:t>New Construction using ASHP baseline:</w:t>
                            </w:r>
                          </w:p>
                          <w:p w14:paraId="653795FB" w14:textId="77777777" w:rsidR="00195499" w:rsidRPr="00FD1AF1" w:rsidRDefault="00195499" w:rsidP="00704954">
                            <w:pPr>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02821572" w:rsidR="00195499" w:rsidRPr="00FD1AF1" w:rsidRDefault="00195499" w:rsidP="00704954">
                            <w:pPr>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w:t>
                            </w:r>
                            <w:del w:id="6704" w:author="VEIC" w:date="2017-02-06T18:04:00Z">
                              <w:r w:rsidR="006168B6" w:rsidRPr="00FD1AF1">
                                <w:rPr>
                                  <w:rFonts w:cstheme="minorHAnsi"/>
                                  <w:noProof/>
                                  <w:lang w:val="nl-NL"/>
                                </w:rPr>
                                <w:delText>[(</w:delText>
                              </w:r>
                            </w:del>
                            <w:ins w:id="6705" w:author="VEIC" w:date="2017-02-06T18:04:00Z">
                              <w:r w:rsidRPr="00FD1AF1">
                                <w:rPr>
                                  <w:rFonts w:cstheme="minorHAnsi"/>
                                  <w:noProof/>
                                  <w:lang w:val="nl-NL"/>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w:t>
                            </w:r>
                            <w:del w:id="6706" w:author="VEIC" w:date="2017-02-06T18:04:00Z">
                              <w:r w:rsidR="006168B6" w:rsidRPr="00FD1AF1">
                                <w:rPr>
                                  <w:rFonts w:cstheme="minorHAnsi"/>
                                  <w:noProof/>
                                  <w:lang w:val="nl-NL"/>
                                </w:rPr>
                                <w:delText>(</w:delText>
                              </w:r>
                            </w:del>
                            <w:r w:rsidRPr="00FD1AF1">
                              <w:rPr>
                                <w:rFonts w:cstheme="minorHAnsi"/>
                                <w:noProof/>
                                <w:lang w:val="nl-NL"/>
                              </w:rPr>
                              <w:t>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xml:space="preserve">+ </w:t>
                            </w:r>
                            <w:del w:id="6707" w:author="VEIC" w:date="2017-02-06T18:04:00Z">
                              <w:r w:rsidR="006168B6" w:rsidRPr="00FD1AF1">
                                <w:rPr>
                                  <w:rFonts w:cstheme="minorHAnsi"/>
                                  <w:noProof/>
                                </w:rPr>
                                <w:delText>[(</w:delText>
                              </w:r>
                            </w:del>
                            <w:ins w:id="6708" w:author="VEIC" w:date="2017-02-06T18:04:00Z">
                              <w:r w:rsidRPr="00FD1AF1">
                                <w:rPr>
                                  <w:rFonts w:cstheme="minorHAnsi"/>
                                  <w:noProof/>
                                </w:rPr>
                                <w:t>[</w:t>
                              </w:r>
                            </w:ins>
                            <w:r w:rsidRPr="00FD1AF1">
                              <w:rPr>
                                <w:rFonts w:cstheme="minorHAnsi"/>
                                <w:noProof/>
                              </w:rPr>
                              <w:t>FLHheat * Capacity_heating</w:t>
                            </w:r>
                            <w:r w:rsidRPr="00FD1AF1">
                              <w:rPr>
                                <w:rFonts w:cstheme="minorHAnsi"/>
                              </w:rPr>
                              <w:t xml:space="preserve"> * (1/HSPFbase – </w:t>
                            </w:r>
                            <w:del w:id="6709" w:author="VEIC" w:date="2017-02-06T18:04:00Z">
                              <w:r w:rsidR="006168B6" w:rsidRPr="00FD1AF1">
                                <w:rPr>
                                  <w:rFonts w:cstheme="minorHAnsi"/>
                                </w:rPr>
                                <w:delText>(</w:delText>
                              </w:r>
                            </w:del>
                            <w:r w:rsidRPr="00FD1AF1">
                              <w:rPr>
                                <w:rFonts w:cstheme="minorHAnsi"/>
                              </w:rPr>
                              <w:t>1</w:t>
                            </w:r>
                            <w:del w:id="6710" w:author="VEIC" w:date="2017-02-06T18:04:00Z">
                              <w:r w:rsidR="006168B6" w:rsidRPr="00FD1AF1">
                                <w:rPr>
                                  <w:rFonts w:cstheme="minorHAnsi"/>
                                </w:rPr>
                                <w:delText>/</w:delText>
                              </w:r>
                            </w:del>
                            <w:ins w:id="6711" w:author="VEIC" w:date="2017-02-06T18:04:00Z">
                              <w:r w:rsidRPr="00FD1AF1">
                                <w:rPr>
                                  <w:rFonts w:cstheme="minorHAnsi"/>
                                </w:rPr>
                                <w:t>/</w:t>
                              </w:r>
                              <w:r>
                                <w:rPr>
                                  <w:rFonts w:cstheme="minorHAnsi"/>
                                </w:rPr>
                                <w:t>(</w:t>
                              </w:r>
                            </w:ins>
                            <w:r w:rsidRPr="00FD1AF1">
                              <w:rPr>
                                <w:rFonts w:cstheme="minorHAnsi"/>
                              </w:rPr>
                              <w:t>COP</w:t>
                            </w:r>
                            <w:r w:rsidRPr="00FD1AF1">
                              <w:rPr>
                                <w:rFonts w:cstheme="minorHAnsi"/>
                                <w:vertAlign w:val="subscript"/>
                              </w:rPr>
                              <w:t>PL</w:t>
                            </w:r>
                            <w:r w:rsidRPr="00FD1AF1">
                              <w:rPr>
                                <w:rFonts w:cstheme="minorHAnsi"/>
                              </w:rPr>
                              <w:t xml:space="preserve"> * 3.412</w:t>
                            </w:r>
                            <w:del w:id="6712" w:author="VEIC" w:date="2017-02-06T18:04:00Z">
                              <w:r w:rsidR="006168B6" w:rsidRPr="00FD1AF1">
                                <w:rPr>
                                  <w:rFonts w:cstheme="minorHAnsi"/>
                                </w:rPr>
                                <w:delText>)))/</w:delText>
                              </w:r>
                            </w:del>
                            <w:ins w:id="6713" w:author="VEIC" w:date="2017-02-06T18:04:00Z">
                              <w:r w:rsidRPr="00FD1AF1">
                                <w:rPr>
                                  <w:rFonts w:cstheme="minorHAnsi"/>
                                </w:rPr>
                                <w:t>))/</w:t>
                              </w:r>
                            </w:ins>
                            <w:r w:rsidRPr="00FD1AF1">
                              <w:rPr>
                                <w:rFonts w:cstheme="minorHAnsi"/>
                              </w:rPr>
                              <w:t xml:space="preserve">1000] + [ElecDHW * %DHWDisplaced * </w:t>
                            </w:r>
                            <w:del w:id="6714" w:author="VEIC" w:date="2017-02-06T18:04:00Z">
                              <w:r w:rsidR="006168B6" w:rsidRPr="00FD1AF1">
                                <w:rPr>
                                  <w:rFonts w:cstheme="minorHAnsi"/>
                                  <w:noProof/>
                                </w:rPr>
                                <w:delText>(((</w:delText>
                              </w:r>
                            </w:del>
                            <w:ins w:id="6715" w:author="VEIC" w:date="2017-02-06T18:04:00Z">
                              <w:r w:rsidRPr="00FD1AF1">
                                <w:rPr>
                                  <w:rFonts w:cstheme="minorHAnsi"/>
                                  <w:noProof/>
                                </w:rPr>
                                <w:t>((</w:t>
                              </w:r>
                            </w:ins>
                            <w:r w:rsidRPr="00FD1AF1">
                              <w:rPr>
                                <w:rFonts w:cstheme="minorHAnsi"/>
                                <w:noProof/>
                              </w:rPr>
                              <w:t>1/ EF</w:t>
                            </w:r>
                            <w:r w:rsidRPr="00FD1AF1">
                              <w:rPr>
                                <w:rFonts w:cstheme="minorHAnsi"/>
                                <w:caps/>
                                <w:noProof/>
                                <w:vertAlign w:val="subscript"/>
                              </w:rPr>
                              <w:t>ELEC exist</w:t>
                            </w:r>
                            <w:del w:id="6716" w:author="VEIC" w:date="2017-02-06T18:04:00Z">
                              <w:r w:rsidR="006168B6"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78783515" w:rsidR="00195499" w:rsidRPr="00FD1AF1" w:rsidRDefault="00195499" w:rsidP="00704954">
                            <w:pPr>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xml:space="preserve">= </w:t>
                            </w:r>
                            <w:del w:id="6717" w:author="VEIC" w:date="2017-02-06T18:04:00Z">
                              <w:r w:rsidR="006168B6" w:rsidRPr="00FD1AF1">
                                <w:rPr>
                                  <w:rFonts w:cstheme="minorHAnsi"/>
                                </w:rPr>
                                <w:delText>[(</w:delText>
                              </w:r>
                            </w:del>
                            <w:ins w:id="6718" w:author="VEIC" w:date="2017-02-06T18:04:00Z">
                              <w:r w:rsidRPr="00FD1AF1">
                                <w:rPr>
                                  <w:rFonts w:cstheme="minorHAnsi"/>
                                </w:rPr>
                                <w:t>[</w:t>
                              </w:r>
                            </w:ins>
                            <w:r w:rsidRPr="00FD1AF1">
                              <w:rPr>
                                <w:rFonts w:cstheme="minorHAnsi"/>
                              </w:rPr>
                              <w:t>730 * 36,000 * (1/14 – 1/19</w:t>
                            </w:r>
                            <w:del w:id="6719" w:author="VEIC" w:date="2017-02-06T18:04:00Z">
                              <w:r w:rsidR="006168B6" w:rsidRPr="00FD1AF1">
                                <w:rPr>
                                  <w:rFonts w:cstheme="minorHAnsi"/>
                                </w:rPr>
                                <w:delText>))</w:delText>
                              </w:r>
                            </w:del>
                            <w:ins w:id="6720" w:author="VEIC" w:date="2017-02-06T18:04:00Z">
                              <w:r w:rsidRPr="00FD1AF1">
                                <w:rPr>
                                  <w:rFonts w:cstheme="minorHAnsi"/>
                                </w:rPr>
                                <w:t>)</w:t>
                              </w:r>
                            </w:ins>
                            <w:r w:rsidRPr="00FD1AF1">
                              <w:rPr>
                                <w:rFonts w:cstheme="minorHAnsi"/>
                              </w:rPr>
                              <w:t xml:space="preserve"> / 1000] + </w:t>
                            </w:r>
                            <w:del w:id="6721" w:author="VEIC" w:date="2017-02-06T18:04:00Z">
                              <w:r w:rsidR="006168B6" w:rsidRPr="00FD1AF1">
                                <w:rPr>
                                  <w:rFonts w:cstheme="minorHAnsi"/>
                                </w:rPr>
                                <w:delText>[(</w:delText>
                              </w:r>
                            </w:del>
                            <w:ins w:id="6722" w:author="VEIC" w:date="2017-02-06T18:04:00Z">
                              <w:r w:rsidRPr="00FD1AF1">
                                <w:rPr>
                                  <w:rFonts w:cstheme="minorHAnsi"/>
                                </w:rPr>
                                <w:t>[</w:t>
                              </w:r>
                            </w:ins>
                            <w:r w:rsidRPr="00FD1AF1">
                              <w:rPr>
                                <w:rFonts w:cstheme="minorHAnsi"/>
                              </w:rPr>
                              <w:t>1754* 36,000 * (1/8.2 – 1</w:t>
                            </w:r>
                            <w:del w:id="6723" w:author="VEIC" w:date="2017-02-06T18:04:00Z">
                              <w:r w:rsidR="006168B6" w:rsidRPr="00FD1AF1">
                                <w:rPr>
                                  <w:rFonts w:cstheme="minorHAnsi"/>
                                </w:rPr>
                                <w:delText>/ (</w:delText>
                              </w:r>
                            </w:del>
                            <w:ins w:id="6724" w:author="VEIC" w:date="2017-02-06T18:04:00Z">
                              <w:r w:rsidRPr="00FD1AF1">
                                <w:rPr>
                                  <w:rFonts w:cstheme="minorHAnsi"/>
                                </w:rPr>
                                <w:t>/(</w:t>
                              </w:r>
                            </w:ins>
                            <w:r w:rsidRPr="00FD1AF1">
                              <w:rPr>
                                <w:rFonts w:cstheme="minorHAnsi"/>
                              </w:rPr>
                              <w:t>4.4*3.412</w:t>
                            </w:r>
                            <w:del w:id="6725" w:author="VEIC" w:date="2017-02-06T18:04:00Z">
                              <w:r w:rsidR="006168B6" w:rsidRPr="00FD1AF1">
                                <w:rPr>
                                  <w:rFonts w:cstheme="minorHAnsi"/>
                                </w:rPr>
                                <w:delText>)))</w:delText>
                              </w:r>
                            </w:del>
                            <w:ins w:id="6726" w:author="VEIC" w:date="2017-02-06T18:04:00Z">
                              <w:r w:rsidRPr="00FD1AF1">
                                <w:rPr>
                                  <w:rFonts w:cstheme="minorHAnsi"/>
                                </w:rPr>
                                <w:t>))</w:t>
                              </w:r>
                            </w:ins>
                            <w:r w:rsidRPr="00FD1AF1">
                              <w:rPr>
                                <w:rFonts w:cstheme="minorHAnsi"/>
                              </w:rPr>
                              <w:t xml:space="preserve"> / 1000]  + [1 * 0.44 * </w:t>
                            </w:r>
                            <w:del w:id="6727" w:author="VEIC" w:date="2017-02-06T18:04:00Z">
                              <w:r w:rsidR="006168B6" w:rsidRPr="00FD1AF1">
                                <w:rPr>
                                  <w:rFonts w:cstheme="minorHAnsi"/>
                                </w:rPr>
                                <w:delText>(((</w:delText>
                              </w:r>
                            </w:del>
                            <w:ins w:id="6728" w:author="VEIC" w:date="2017-02-06T18:04:00Z">
                              <w:r w:rsidRPr="00FD1AF1">
                                <w:rPr>
                                  <w:rFonts w:cstheme="minorHAnsi"/>
                                </w:rPr>
                                <w:t>((</w:t>
                              </w:r>
                            </w:ins>
                            <w:r w:rsidRPr="00FD1AF1">
                              <w:rPr>
                                <w:rFonts w:cstheme="minorHAnsi"/>
                              </w:rPr>
                              <w:t>1/0.945</w:t>
                            </w:r>
                            <w:del w:id="6729" w:author="VEIC" w:date="2017-02-06T18:04:00Z">
                              <w:r w:rsidR="006168B6" w:rsidRPr="00FD1AF1">
                                <w:rPr>
                                  <w:rFonts w:cstheme="minorHAnsi"/>
                                </w:rPr>
                                <w:delText>)</w:delText>
                              </w:r>
                            </w:del>
                            <w:r w:rsidRPr="00FD1AF1">
                              <w:rPr>
                                <w:rFonts w:cstheme="minorHAnsi"/>
                              </w:rPr>
                              <w:t xml:space="preserve"> * 17.6 * 2.56 *365.25 * 8.33 * (125-54) * 1)/3412)]</w:t>
                            </w:r>
                          </w:p>
                          <w:p w14:paraId="51FA8E3B" w14:textId="77777777" w:rsidR="00195499" w:rsidRPr="00FD1AF1" w:rsidRDefault="00195499" w:rsidP="00704954">
                            <w:pPr>
                              <w:ind w:left="1440"/>
                              <w:rPr>
                                <w:rFonts w:cstheme="minorHAnsi"/>
                              </w:rPr>
                            </w:pPr>
                            <w:r w:rsidRPr="00FD1AF1">
                              <w:rPr>
                                <w:rFonts w:cstheme="minorHAnsi"/>
                              </w:rPr>
                              <w:t>= 494 + 3494 + 1328</w:t>
                            </w:r>
                          </w:p>
                          <w:p w14:paraId="142F579C" w14:textId="77777777" w:rsidR="00195499" w:rsidRPr="00FD1AF1" w:rsidRDefault="00195499" w:rsidP="00704954">
                            <w:pPr>
                              <w:ind w:left="1440"/>
                              <w:rPr>
                                <w:rFonts w:cstheme="minorHAnsi"/>
                              </w:rPr>
                            </w:pPr>
                            <w:r w:rsidRPr="00FD1AF1">
                              <w:rPr>
                                <w:rFonts w:cstheme="minorHAnsi"/>
                              </w:rPr>
                              <w:t xml:space="preserve">= 5316 kWh </w:t>
                            </w:r>
                          </w:p>
                          <w:p w14:paraId="7740BDE8" w14:textId="77777777" w:rsidR="00195499" w:rsidRPr="00FD1AF1" w:rsidRDefault="00195499" w:rsidP="00704954">
                            <w:r w:rsidRPr="00FD1AF1">
                              <w:t>Early Replacement – non-fuel switch (see example after Natural gas section for Fuel switch):</w:t>
                            </w:r>
                          </w:p>
                          <w:p w14:paraId="09C25D01" w14:textId="77777777" w:rsidR="00195499" w:rsidRPr="00FD1AF1" w:rsidRDefault="00195499" w:rsidP="00704954">
                            <w:pPr>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00769C40" w14:textId="77777777" w:rsidR="00195499" w:rsidRPr="00FD1AF1" w:rsidRDefault="00195499" w:rsidP="00704954">
                            <w:pPr>
                              <w:ind w:left="1440" w:hanging="720"/>
                              <w:rPr>
                                <w:rFonts w:cstheme="minorHAnsi"/>
                                <w:noProof/>
                              </w:rPr>
                            </w:pPr>
                          </w:p>
                          <w:p w14:paraId="6154EF28" w14:textId="77777777" w:rsidR="00195499" w:rsidRPr="00FD1AF1" w:rsidRDefault="00195499" w:rsidP="00704954">
                            <w:pPr>
                              <w:ind w:left="1440" w:hanging="720"/>
                              <w:rPr>
                                <w:rFonts w:cstheme="minorHAnsi"/>
                                <w:noProof/>
                              </w:rPr>
                            </w:pPr>
                            <w:r w:rsidRPr="00FD1AF1">
                              <w:rPr>
                                <w:rFonts w:cstheme="minorHAnsi"/>
                                <w:noProof/>
                              </w:rPr>
                              <w:t>ΔkWH for remaining life of existing unit (1st 8 years):</w:t>
                            </w:r>
                          </w:p>
                          <w:p w14:paraId="1267BC4F" w14:textId="6FA7467B" w:rsidR="00195499" w:rsidRPr="007C2A6D" w:rsidRDefault="00195499" w:rsidP="00704954">
                            <w:pPr>
                              <w:ind w:left="1440"/>
                              <w:rPr>
                                <w:rFonts w:cstheme="minorHAnsi"/>
                                <w:szCs w:val="20"/>
                              </w:rPr>
                            </w:pPr>
                            <w:r w:rsidRPr="00FD1AF1">
                              <w:rPr>
                                <w:rFonts w:cstheme="minorHAnsi"/>
                                <w:noProof/>
                              </w:rPr>
                              <w:t xml:space="preserve">= </w:t>
                            </w:r>
                            <w:del w:id="6730" w:author="VEIC" w:date="2017-02-06T18:04:00Z">
                              <w:r w:rsidR="006168B6" w:rsidRPr="00FD1AF1">
                                <w:rPr>
                                  <w:rFonts w:cstheme="minorHAnsi"/>
                                  <w:noProof/>
                                </w:rPr>
                                <w:delText>[(</w:delText>
                              </w:r>
                            </w:del>
                            <w:ins w:id="6731" w:author="VEIC" w:date="2017-02-06T18:04:00Z">
                              <w:r w:rsidRPr="00FD1AF1">
                                <w:rPr>
                                  <w:rFonts w:cstheme="minorHAnsi"/>
                                  <w:noProof/>
                                </w:rPr>
                                <w:t>[</w:t>
                              </w:r>
                            </w:ins>
                            <w:r w:rsidRPr="00FD1AF1">
                              <w:rPr>
                                <w:rFonts w:cstheme="minorHAnsi"/>
                                <w:noProof/>
                              </w:rPr>
                              <w:t>730 * 36,000 * (1/9.12 - 1/19</w:t>
                            </w:r>
                            <w:del w:id="6732" w:author="VEIC" w:date="2017-02-06T18:04:00Z">
                              <w:r w:rsidR="006168B6" w:rsidRPr="00FD1AF1">
                                <w:rPr>
                                  <w:rFonts w:cstheme="minorHAnsi"/>
                                  <w:noProof/>
                                </w:rPr>
                                <w:delText>))</w:delText>
                              </w:r>
                            </w:del>
                            <w:ins w:id="6733" w:author="VEIC" w:date="2017-02-06T18:04:00Z">
                              <w:r w:rsidRPr="00FD1AF1">
                                <w:rPr>
                                  <w:rFonts w:cstheme="minorHAnsi"/>
                                  <w:noProof/>
                                </w:rPr>
                                <w:t>)</w:t>
                              </w:r>
                            </w:ins>
                            <w:r w:rsidRPr="00FD1AF1">
                              <w:rPr>
                                <w:rFonts w:cstheme="minorHAnsi"/>
                                <w:noProof/>
                              </w:rPr>
                              <w:t xml:space="preserve"> / 1000] + </w:t>
                            </w:r>
                            <w:del w:id="6734" w:author="VEIC" w:date="2017-02-06T18:04:00Z">
                              <w:r w:rsidR="006168B6" w:rsidRPr="00FD1AF1">
                                <w:rPr>
                                  <w:rFonts w:cstheme="minorHAnsi"/>
                                  <w:noProof/>
                                </w:rPr>
                                <w:delText>[(</w:delText>
                              </w:r>
                            </w:del>
                            <w:ins w:id="6735" w:author="VEIC" w:date="2017-02-06T18:04:00Z">
                              <w:r w:rsidRPr="00FD1AF1">
                                <w:rPr>
                                  <w:rFonts w:cstheme="minorHAnsi"/>
                                  <w:noProof/>
                                </w:rPr>
                                <w:t>[</w:t>
                              </w:r>
                            </w:ins>
                            <w:r w:rsidRPr="00FD1AF1">
                              <w:rPr>
                                <w:rFonts w:cstheme="minorHAnsi"/>
                                <w:noProof/>
                              </w:rPr>
                              <w:t xml:space="preserve">1754 * 36,000 * (1/5.44 - </w:t>
                            </w:r>
                            <w:r w:rsidRPr="007C2A6D">
                              <w:rPr>
                                <w:rFonts w:cstheme="minorHAnsi"/>
                                <w:noProof/>
                                <w:szCs w:val="20"/>
                              </w:rPr>
                              <w:t>1/(4.4 * 3.412</w:t>
                            </w:r>
                            <w:del w:id="6736" w:author="VEIC" w:date="2017-02-06T18:04:00Z">
                              <w:r w:rsidR="006168B6" w:rsidRPr="007C2A6D">
                                <w:rPr>
                                  <w:rFonts w:cstheme="minorHAnsi"/>
                                  <w:noProof/>
                                  <w:szCs w:val="20"/>
                                </w:rPr>
                                <w:delText>)))</w:delText>
                              </w:r>
                            </w:del>
                            <w:ins w:id="6737" w:author="VEIC" w:date="2017-02-06T18:04:00Z">
                              <w:r w:rsidRPr="007C2A6D">
                                <w:rPr>
                                  <w:rFonts w:cstheme="minorHAnsi"/>
                                  <w:noProof/>
                                  <w:szCs w:val="20"/>
                                </w:rPr>
                                <w:t>))</w:t>
                              </w:r>
                            </w:ins>
                            <w:r w:rsidRPr="007C2A6D">
                              <w:rPr>
                                <w:rFonts w:cstheme="minorHAnsi"/>
                                <w:noProof/>
                                <w:szCs w:val="20"/>
                              </w:rPr>
                              <w:t xml:space="preserve"> / 1000]</w:t>
                            </w:r>
                            <w:r w:rsidRPr="007C2A6D">
                              <w:rPr>
                                <w:rFonts w:cstheme="minorHAnsi"/>
                                <w:szCs w:val="20"/>
                              </w:rPr>
                              <w:t xml:space="preserve"> + [0.44 * 1 * </w:t>
                            </w:r>
                            <w:del w:id="6738" w:author="VEIC" w:date="2017-02-06T18:04:00Z">
                              <w:r w:rsidR="006168B6" w:rsidRPr="007C2A6D">
                                <w:rPr>
                                  <w:rFonts w:cstheme="minorHAnsi"/>
                                  <w:szCs w:val="20"/>
                                </w:rPr>
                                <w:delText>(((</w:delText>
                              </w:r>
                            </w:del>
                            <w:ins w:id="6739" w:author="VEIC" w:date="2017-02-06T18:04:00Z">
                              <w:r w:rsidRPr="007C2A6D">
                                <w:rPr>
                                  <w:rFonts w:cstheme="minorHAnsi"/>
                                  <w:szCs w:val="20"/>
                                </w:rPr>
                                <w:t>((</w:t>
                              </w:r>
                            </w:ins>
                            <w:r w:rsidRPr="007C2A6D">
                              <w:rPr>
                                <w:rFonts w:cstheme="minorHAnsi"/>
                                <w:szCs w:val="20"/>
                              </w:rPr>
                              <w:t>1/0.945</w:t>
                            </w:r>
                            <w:del w:id="6740" w:author="VEIC" w:date="2017-02-06T18:04:00Z">
                              <w:r w:rsidR="006168B6" w:rsidRPr="007C2A6D">
                                <w:rPr>
                                  <w:rFonts w:cstheme="minorHAnsi"/>
                                  <w:szCs w:val="20"/>
                                </w:rPr>
                                <w:delText>)</w:delText>
                              </w:r>
                            </w:del>
                            <w:r w:rsidRPr="007C2A6D">
                              <w:rPr>
                                <w:rFonts w:cstheme="minorHAnsi"/>
                                <w:szCs w:val="20"/>
                              </w:rPr>
                              <w:t xml:space="preserve"> * 17.6 * 2.56 *365.25 * 8.33 * (125-54) * 1)/3412)]</w:t>
                            </w:r>
                          </w:p>
                          <w:p w14:paraId="30AFDB6C" w14:textId="77777777" w:rsidR="00195499" w:rsidRPr="00F45709" w:rsidRDefault="00195499" w:rsidP="00704954">
                            <w:pPr>
                              <w:ind w:left="1440"/>
                              <w:rPr>
                                <w:rFonts w:cstheme="minorHAnsi"/>
                                <w:noProof/>
                                <w:sz w:val="18"/>
                                <w:szCs w:val="20"/>
                              </w:rPr>
                            </w:pPr>
                            <w:r w:rsidRPr="007C2A6D">
                              <w:rPr>
                                <w:rFonts w:cstheme="minorHAnsi"/>
                                <w:noProof/>
                                <w:szCs w:val="20"/>
                              </w:rPr>
                              <w:t>= 1498 + 7401 + 1328</w:t>
                            </w:r>
                          </w:p>
                          <w:p w14:paraId="658184F7" w14:textId="77777777" w:rsidR="00195499" w:rsidRPr="00FD1AF1" w:rsidRDefault="00195499" w:rsidP="00704954">
                            <w:pPr>
                              <w:ind w:left="1440"/>
                              <w:rPr>
                                <w:rFonts w:cstheme="minorHAnsi"/>
                                <w:noProof/>
                              </w:rPr>
                            </w:pPr>
                            <w:r w:rsidRPr="00FD1AF1">
                              <w:rPr>
                                <w:rFonts w:cstheme="minorHAnsi"/>
                                <w:noProof/>
                              </w:rPr>
                              <w:t>= 10,227 kWh</w:t>
                            </w:r>
                          </w:p>
                          <w:p w14:paraId="34D6E38E" w14:textId="77777777" w:rsidR="00195499" w:rsidRDefault="00195499" w:rsidP="00704954">
                            <w:pPr>
                              <w:ind w:left="1440" w:hanging="720"/>
                              <w:rPr>
                                <w:rFonts w:cstheme="minorHAnsi"/>
                                <w:noProof/>
                              </w:rPr>
                            </w:pPr>
                            <w:r>
                              <w:rPr>
                                <w:rFonts w:cstheme="minorHAnsi"/>
                                <w:noProof/>
                              </w:rPr>
                              <w:t>ΔkWH for remaining measure life (next 17 years):</w:t>
                            </w:r>
                          </w:p>
                          <w:p w14:paraId="32E480AC" w14:textId="0839E702" w:rsidR="00195499" w:rsidRDefault="00195499" w:rsidP="00704954">
                            <w:pPr>
                              <w:ind w:left="1440"/>
                              <w:rPr>
                                <w:rFonts w:cstheme="minorHAnsi"/>
                              </w:rPr>
                            </w:pPr>
                            <w:r>
                              <w:rPr>
                                <w:rFonts w:cstheme="minorHAnsi"/>
                              </w:rPr>
                              <w:t xml:space="preserve">= </w:t>
                            </w:r>
                            <w:del w:id="6741" w:author="VEIC" w:date="2017-02-06T18:04:00Z">
                              <w:r w:rsidR="006168B6">
                                <w:rPr>
                                  <w:rFonts w:cstheme="minorHAnsi"/>
                                </w:rPr>
                                <w:delText>[(</w:delText>
                              </w:r>
                            </w:del>
                            <w:ins w:id="6742" w:author="VEIC" w:date="2017-02-06T18:04:00Z">
                              <w:r>
                                <w:rPr>
                                  <w:rFonts w:cstheme="minorHAnsi"/>
                                </w:rPr>
                                <w:t>(</w:t>
                              </w:r>
                            </w:ins>
                            <w:r>
                              <w:rPr>
                                <w:rFonts w:cstheme="minorHAnsi"/>
                              </w:rPr>
                              <w:t>730 * 36,000 * (1/14 – 1/28</w:t>
                            </w:r>
                            <w:del w:id="6743" w:author="VEIC" w:date="2017-02-06T18:04:00Z">
                              <w:r w:rsidR="006168B6">
                                <w:rPr>
                                  <w:rFonts w:cstheme="minorHAnsi"/>
                                </w:rPr>
                                <w:delText>))</w:delText>
                              </w:r>
                            </w:del>
                            <w:ins w:id="6744" w:author="VEIC" w:date="2017-02-06T18:04:00Z">
                              <w:r>
                                <w:rPr>
                                  <w:rFonts w:cstheme="minorHAnsi"/>
                                </w:rPr>
                                <w:t>)</w:t>
                              </w:r>
                            </w:ins>
                            <w:r>
                              <w:rPr>
                                <w:rFonts w:cstheme="minorHAnsi"/>
                              </w:rPr>
                              <w:t xml:space="preserve"> / 1000] + </w:t>
                            </w:r>
                            <w:del w:id="6745" w:author="VEIC" w:date="2017-02-06T18:04:00Z">
                              <w:r w:rsidR="006168B6">
                                <w:rPr>
                                  <w:rFonts w:cstheme="minorHAnsi"/>
                                </w:rPr>
                                <w:delText>[(</w:delText>
                              </w:r>
                            </w:del>
                            <w:ins w:id="6746" w:author="VEIC" w:date="2017-02-06T18:04:00Z">
                              <w:r>
                                <w:rPr>
                                  <w:rFonts w:cstheme="minorHAnsi"/>
                                </w:rPr>
                                <w:t>[</w:t>
                              </w:r>
                            </w:ins>
                            <w:r>
                              <w:rPr>
                                <w:rFonts w:cstheme="minorHAnsi"/>
                              </w:rPr>
                              <w:t xml:space="preserve">1967 * 36,000 * (1/8.2 – 1/ (4.4 * 3.412)) / 1000]  + [0.44 * 1 * </w:t>
                            </w:r>
                            <w:del w:id="6747" w:author="VEIC" w:date="2017-02-06T18:04:00Z">
                              <w:r w:rsidR="006168B6">
                                <w:rPr>
                                  <w:rFonts w:cstheme="minorHAnsi"/>
                                </w:rPr>
                                <w:delText>(((</w:delText>
                              </w:r>
                            </w:del>
                            <w:ins w:id="6748" w:author="VEIC" w:date="2017-02-06T18:04:00Z">
                              <w:r>
                                <w:rPr>
                                  <w:rFonts w:cstheme="minorHAnsi"/>
                                </w:rPr>
                                <w:t>((</w:t>
                              </w:r>
                            </w:ins>
                            <w:r>
                              <w:rPr>
                                <w:rFonts w:cstheme="minorHAnsi"/>
                              </w:rPr>
                              <w:t>1/0.945</w:t>
                            </w:r>
                            <w:del w:id="6749" w:author="VEIC" w:date="2017-02-06T18:04:00Z">
                              <w:r w:rsidR="006168B6">
                                <w:rPr>
                                  <w:rFonts w:cstheme="minorHAnsi"/>
                                </w:rPr>
                                <w:delText>)</w:delText>
                              </w:r>
                            </w:del>
                            <w:r>
                              <w:rPr>
                                <w:rFonts w:cstheme="minorHAnsi"/>
                              </w:rPr>
                              <w:t xml:space="preserve"> * 17.6 * 2.56 *365.25 * 8.33 * (125-54) * 1)/3412)]</w:t>
                            </w:r>
                          </w:p>
                          <w:p w14:paraId="03292845" w14:textId="77777777" w:rsidR="00195499" w:rsidRDefault="00195499" w:rsidP="00704954">
                            <w:pPr>
                              <w:ind w:left="1440"/>
                              <w:rPr>
                                <w:rFonts w:cstheme="minorHAnsi"/>
                              </w:rPr>
                            </w:pPr>
                            <w:r>
                              <w:rPr>
                                <w:rFonts w:cstheme="minorHAnsi"/>
                              </w:rPr>
                              <w:t>= 494 + 3494 + 1328</w:t>
                            </w:r>
                          </w:p>
                          <w:p w14:paraId="5CFA941D" w14:textId="77777777" w:rsidR="00195499" w:rsidRDefault="00195499" w:rsidP="00704954">
                            <w:pPr>
                              <w:ind w:left="1440"/>
                              <w:rPr>
                                <w:rFonts w:cstheme="minorHAnsi"/>
                              </w:rPr>
                            </w:pPr>
                            <w:r>
                              <w:rPr>
                                <w:rFonts w:cstheme="minorHAnsi"/>
                              </w:rPr>
                              <w:t xml:space="preserve">= 5316 kWh </w:t>
                            </w:r>
                          </w:p>
                          <w:p w14:paraId="14110D75" w14:textId="77777777" w:rsidR="00195499" w:rsidRDefault="00195499" w:rsidP="00704954">
                            <w:pPr>
                              <w:ind w:left="1440"/>
                            </w:pPr>
                          </w:p>
                        </w:txbxContent>
                      </wps:txbx>
                      <wps:bodyPr rot="0" vert="horz" wrap="square" lIns="91440" tIns="45720" rIns="91440" bIns="45720" anchor="t" anchorCtr="0">
                        <a:noAutofit/>
                      </wps:bodyPr>
                    </wps:wsp>
                  </a:graphicData>
                </a:graphic>
              </wp:inline>
            </w:drawing>
          </mc:Choice>
          <mc:Fallback>
            <w:pict>
              <v:shape w14:anchorId="0741F7FD" id="Text Box 39" o:spid="_x0000_s1057" type="#_x0000_t202" style="width:448.05pt;height:4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">
                <v:textbox>
                  <w:txbxContent>
                    <w:p w14:paraId="79E3B629" w14:textId="77777777" w:rsidR="00195499" w:rsidRPr="00FD1AF1" w:rsidRDefault="00195499" w:rsidP="00704954">
                      <w:pPr>
                        <w:rPr>
                          <w:rFonts w:cstheme="minorHAnsi"/>
                        </w:rPr>
                      </w:pPr>
                      <w:r w:rsidRPr="00FD1AF1">
                        <w:rPr>
                          <w:rFonts w:cstheme="minorHAnsi"/>
                        </w:rPr>
                        <w:t>Illustrative Examples</w:t>
                      </w:r>
                    </w:p>
                    <w:p w14:paraId="2FD04D70" w14:textId="77777777" w:rsidR="00195499" w:rsidRPr="00FD1AF1" w:rsidRDefault="00195499" w:rsidP="00704954">
                      <w:pPr>
                        <w:rPr>
                          <w:rFonts w:cstheme="minorHAnsi"/>
                        </w:rPr>
                      </w:pPr>
                      <w:r w:rsidRPr="00FD1AF1">
                        <w:rPr>
                          <w:rFonts w:cstheme="minorHAnsi"/>
                        </w:rPr>
                        <w:t>New Construction using ASHP baseline:</w:t>
                      </w:r>
                    </w:p>
                    <w:p w14:paraId="653795FB" w14:textId="77777777" w:rsidR="00195499" w:rsidRPr="00FD1AF1" w:rsidRDefault="00195499" w:rsidP="00704954">
                      <w:pPr>
                        <w:rPr>
                          <w:rFonts w:cstheme="minorHAnsi"/>
                        </w:rPr>
                      </w:pPr>
                      <w:r w:rsidRPr="00FD1AF1">
                        <w:rPr>
                          <w:rFonts w:cstheme="minorHAnsi"/>
                        </w:rPr>
                        <w:t>For example, a 3 ton unit with Part Load EER rating of 19 and Part Load COP of 4.4 with desuperheater is installed with a 50 gallon electric water heater in single family house in Springfield:</w:t>
                      </w:r>
                    </w:p>
                    <w:p w14:paraId="2081A54A" w14:textId="02821572" w:rsidR="00195499" w:rsidRPr="00FD1AF1" w:rsidRDefault="00195499" w:rsidP="00704954">
                      <w:pPr>
                        <w:ind w:left="1440" w:hanging="720"/>
                        <w:rPr>
                          <w:rFonts w:cstheme="minorHAnsi"/>
                          <w:noProof/>
                        </w:rPr>
                      </w:pPr>
                      <w:r w:rsidRPr="00FD1AF1">
                        <w:rPr>
                          <w:rFonts w:cstheme="minorHAnsi"/>
                          <w:noProof/>
                        </w:rPr>
                        <w:t>Δ</w:t>
                      </w:r>
                      <w:r w:rsidRPr="00FD1AF1">
                        <w:rPr>
                          <w:rFonts w:cstheme="minorHAnsi"/>
                          <w:noProof/>
                          <w:lang w:val="nl-NL"/>
                        </w:rPr>
                        <w:t xml:space="preserve">kWh </w:t>
                      </w:r>
                      <w:r w:rsidRPr="00FD1AF1">
                        <w:rPr>
                          <w:rFonts w:cstheme="minorHAnsi"/>
                          <w:noProof/>
                          <w:lang w:val="nl-NL"/>
                        </w:rPr>
                        <w:tab/>
                        <w:t xml:space="preserve">= </w:t>
                      </w:r>
                      <w:del w:id="6750" w:author="VEIC" w:date="2017-02-06T18:04:00Z">
                        <w:r w:rsidR="006168B6" w:rsidRPr="00FD1AF1">
                          <w:rPr>
                            <w:rFonts w:cstheme="minorHAnsi"/>
                            <w:noProof/>
                            <w:lang w:val="nl-NL"/>
                          </w:rPr>
                          <w:delText>[(</w:delText>
                        </w:r>
                      </w:del>
                      <w:ins w:id="6751" w:author="VEIC" w:date="2017-02-06T18:04:00Z">
                        <w:r w:rsidRPr="00FD1AF1">
                          <w:rPr>
                            <w:rFonts w:cstheme="minorHAnsi"/>
                            <w:noProof/>
                            <w:lang w:val="nl-NL"/>
                          </w:rPr>
                          <w:t>[</w:t>
                        </w:r>
                      </w:ins>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w:t>
                      </w:r>
                      <w:del w:id="6752" w:author="VEIC" w:date="2017-02-06T18:04:00Z">
                        <w:r w:rsidR="006168B6" w:rsidRPr="00FD1AF1">
                          <w:rPr>
                            <w:rFonts w:cstheme="minorHAnsi"/>
                            <w:noProof/>
                            <w:lang w:val="nl-NL"/>
                          </w:rPr>
                          <w:delText>(</w:delText>
                        </w:r>
                      </w:del>
                      <w:r w:rsidRPr="00FD1AF1">
                        <w:rPr>
                          <w:rFonts w:cstheme="minorHAnsi"/>
                          <w:noProof/>
                          <w:lang w:val="nl-NL"/>
                        </w:rPr>
                        <w:t>1/EER</w:t>
                      </w:r>
                      <w:r w:rsidRPr="00FD1AF1">
                        <w:rPr>
                          <w:rFonts w:cstheme="minorHAnsi"/>
                          <w:vertAlign w:val="subscript"/>
                        </w:rPr>
                        <w:t>PL</w:t>
                      </w:r>
                      <w:r w:rsidRPr="00FD1AF1">
                        <w:rPr>
                          <w:rFonts w:cstheme="minorHAnsi"/>
                          <w:noProof/>
                          <w:lang w:val="nl-NL"/>
                        </w:rPr>
                        <w:t xml:space="preserve">)/1000] </w:t>
                      </w:r>
                      <w:r w:rsidRPr="00FD1AF1">
                        <w:rPr>
                          <w:rFonts w:cstheme="minorHAnsi"/>
                          <w:noProof/>
                        </w:rPr>
                        <w:t xml:space="preserve">+ </w:t>
                      </w:r>
                      <w:del w:id="6753" w:author="VEIC" w:date="2017-02-06T18:04:00Z">
                        <w:r w:rsidR="006168B6" w:rsidRPr="00FD1AF1">
                          <w:rPr>
                            <w:rFonts w:cstheme="minorHAnsi"/>
                            <w:noProof/>
                          </w:rPr>
                          <w:delText>[(</w:delText>
                        </w:r>
                      </w:del>
                      <w:ins w:id="6754" w:author="VEIC" w:date="2017-02-06T18:04:00Z">
                        <w:r w:rsidRPr="00FD1AF1">
                          <w:rPr>
                            <w:rFonts w:cstheme="minorHAnsi"/>
                            <w:noProof/>
                          </w:rPr>
                          <w:t>[</w:t>
                        </w:r>
                      </w:ins>
                      <w:r w:rsidRPr="00FD1AF1">
                        <w:rPr>
                          <w:rFonts w:cstheme="minorHAnsi"/>
                          <w:noProof/>
                        </w:rPr>
                        <w:t>FLHheat * Capacity_heating</w:t>
                      </w:r>
                      <w:r w:rsidRPr="00FD1AF1">
                        <w:rPr>
                          <w:rFonts w:cstheme="minorHAnsi"/>
                        </w:rPr>
                        <w:t xml:space="preserve"> * (1/HSPFbase – </w:t>
                      </w:r>
                      <w:del w:id="6755" w:author="VEIC" w:date="2017-02-06T18:04:00Z">
                        <w:r w:rsidR="006168B6" w:rsidRPr="00FD1AF1">
                          <w:rPr>
                            <w:rFonts w:cstheme="minorHAnsi"/>
                          </w:rPr>
                          <w:delText>(</w:delText>
                        </w:r>
                      </w:del>
                      <w:r w:rsidRPr="00FD1AF1">
                        <w:rPr>
                          <w:rFonts w:cstheme="minorHAnsi"/>
                        </w:rPr>
                        <w:t>1</w:t>
                      </w:r>
                      <w:del w:id="6756" w:author="VEIC" w:date="2017-02-06T18:04:00Z">
                        <w:r w:rsidR="006168B6" w:rsidRPr="00FD1AF1">
                          <w:rPr>
                            <w:rFonts w:cstheme="minorHAnsi"/>
                          </w:rPr>
                          <w:delText>/</w:delText>
                        </w:r>
                      </w:del>
                      <w:ins w:id="6757" w:author="VEIC" w:date="2017-02-06T18:04:00Z">
                        <w:r w:rsidRPr="00FD1AF1">
                          <w:rPr>
                            <w:rFonts w:cstheme="minorHAnsi"/>
                          </w:rPr>
                          <w:t>/</w:t>
                        </w:r>
                        <w:r>
                          <w:rPr>
                            <w:rFonts w:cstheme="minorHAnsi"/>
                          </w:rPr>
                          <w:t>(</w:t>
                        </w:r>
                      </w:ins>
                      <w:r w:rsidRPr="00FD1AF1">
                        <w:rPr>
                          <w:rFonts w:cstheme="minorHAnsi"/>
                        </w:rPr>
                        <w:t>COP</w:t>
                      </w:r>
                      <w:r w:rsidRPr="00FD1AF1">
                        <w:rPr>
                          <w:rFonts w:cstheme="minorHAnsi"/>
                          <w:vertAlign w:val="subscript"/>
                        </w:rPr>
                        <w:t>PL</w:t>
                      </w:r>
                      <w:r w:rsidRPr="00FD1AF1">
                        <w:rPr>
                          <w:rFonts w:cstheme="minorHAnsi"/>
                        </w:rPr>
                        <w:t xml:space="preserve"> * 3.412</w:t>
                      </w:r>
                      <w:del w:id="6758" w:author="VEIC" w:date="2017-02-06T18:04:00Z">
                        <w:r w:rsidR="006168B6" w:rsidRPr="00FD1AF1">
                          <w:rPr>
                            <w:rFonts w:cstheme="minorHAnsi"/>
                          </w:rPr>
                          <w:delText>)))/</w:delText>
                        </w:r>
                      </w:del>
                      <w:ins w:id="6759" w:author="VEIC" w:date="2017-02-06T18:04:00Z">
                        <w:r w:rsidRPr="00FD1AF1">
                          <w:rPr>
                            <w:rFonts w:cstheme="minorHAnsi"/>
                          </w:rPr>
                          <w:t>))/</w:t>
                        </w:r>
                      </w:ins>
                      <w:r w:rsidRPr="00FD1AF1">
                        <w:rPr>
                          <w:rFonts w:cstheme="minorHAnsi"/>
                        </w:rPr>
                        <w:t xml:space="preserve">1000] + [ElecDHW * %DHWDisplaced * </w:t>
                      </w:r>
                      <w:del w:id="6760" w:author="VEIC" w:date="2017-02-06T18:04:00Z">
                        <w:r w:rsidR="006168B6" w:rsidRPr="00FD1AF1">
                          <w:rPr>
                            <w:rFonts w:cstheme="minorHAnsi"/>
                            <w:noProof/>
                          </w:rPr>
                          <w:delText>(((</w:delText>
                        </w:r>
                      </w:del>
                      <w:ins w:id="6761" w:author="VEIC" w:date="2017-02-06T18:04:00Z">
                        <w:r w:rsidRPr="00FD1AF1">
                          <w:rPr>
                            <w:rFonts w:cstheme="minorHAnsi"/>
                            <w:noProof/>
                          </w:rPr>
                          <w:t>((</w:t>
                        </w:r>
                      </w:ins>
                      <w:r w:rsidRPr="00FD1AF1">
                        <w:rPr>
                          <w:rFonts w:cstheme="minorHAnsi"/>
                          <w:noProof/>
                        </w:rPr>
                        <w:t>1/ EF</w:t>
                      </w:r>
                      <w:r w:rsidRPr="00FD1AF1">
                        <w:rPr>
                          <w:rFonts w:cstheme="minorHAnsi"/>
                          <w:caps/>
                          <w:noProof/>
                          <w:vertAlign w:val="subscript"/>
                        </w:rPr>
                        <w:t>ELEC exist</w:t>
                      </w:r>
                      <w:del w:id="6762" w:author="VEIC" w:date="2017-02-06T18:04:00Z">
                        <w:r w:rsidR="006168B6" w:rsidRPr="00FD1AF1">
                          <w:rPr>
                            <w:rFonts w:cstheme="minorHAnsi"/>
                            <w:noProof/>
                          </w:rPr>
                          <w:delText>)</w:delText>
                        </w:r>
                      </w:del>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28AEB8F6" w14:textId="78783515" w:rsidR="00195499" w:rsidRPr="00FD1AF1" w:rsidRDefault="00195499" w:rsidP="00704954">
                      <w:pPr>
                        <w:ind w:left="1440" w:hanging="720"/>
                        <w:rPr>
                          <w:rFonts w:cstheme="minorHAnsi"/>
                        </w:rPr>
                      </w:pPr>
                      <w:r w:rsidRPr="00FD1AF1">
                        <w:rPr>
                          <w:rFonts w:cstheme="minorHAnsi"/>
                          <w:noProof/>
                        </w:rPr>
                        <w:t>ΔkWh</w:t>
                      </w:r>
                      <w:r w:rsidRPr="00FD1AF1">
                        <w:rPr>
                          <w:rFonts w:cstheme="minorHAnsi"/>
                        </w:rPr>
                        <w:t xml:space="preserve"> </w:t>
                      </w:r>
                      <w:r w:rsidRPr="00FD1AF1">
                        <w:rPr>
                          <w:rFonts w:cstheme="minorHAnsi"/>
                        </w:rPr>
                        <w:tab/>
                        <w:t xml:space="preserve">= </w:t>
                      </w:r>
                      <w:del w:id="6763" w:author="VEIC" w:date="2017-02-06T18:04:00Z">
                        <w:r w:rsidR="006168B6" w:rsidRPr="00FD1AF1">
                          <w:rPr>
                            <w:rFonts w:cstheme="minorHAnsi"/>
                          </w:rPr>
                          <w:delText>[(</w:delText>
                        </w:r>
                      </w:del>
                      <w:ins w:id="6764" w:author="VEIC" w:date="2017-02-06T18:04:00Z">
                        <w:r w:rsidRPr="00FD1AF1">
                          <w:rPr>
                            <w:rFonts w:cstheme="minorHAnsi"/>
                          </w:rPr>
                          <w:t>[</w:t>
                        </w:r>
                      </w:ins>
                      <w:r w:rsidRPr="00FD1AF1">
                        <w:rPr>
                          <w:rFonts w:cstheme="minorHAnsi"/>
                        </w:rPr>
                        <w:t>730 * 36,000 * (1/14 – 1/19</w:t>
                      </w:r>
                      <w:del w:id="6765" w:author="VEIC" w:date="2017-02-06T18:04:00Z">
                        <w:r w:rsidR="006168B6" w:rsidRPr="00FD1AF1">
                          <w:rPr>
                            <w:rFonts w:cstheme="minorHAnsi"/>
                          </w:rPr>
                          <w:delText>))</w:delText>
                        </w:r>
                      </w:del>
                      <w:ins w:id="6766" w:author="VEIC" w:date="2017-02-06T18:04:00Z">
                        <w:r w:rsidRPr="00FD1AF1">
                          <w:rPr>
                            <w:rFonts w:cstheme="minorHAnsi"/>
                          </w:rPr>
                          <w:t>)</w:t>
                        </w:r>
                      </w:ins>
                      <w:r w:rsidRPr="00FD1AF1">
                        <w:rPr>
                          <w:rFonts w:cstheme="minorHAnsi"/>
                        </w:rPr>
                        <w:t xml:space="preserve"> / 1000] + </w:t>
                      </w:r>
                      <w:del w:id="6767" w:author="VEIC" w:date="2017-02-06T18:04:00Z">
                        <w:r w:rsidR="006168B6" w:rsidRPr="00FD1AF1">
                          <w:rPr>
                            <w:rFonts w:cstheme="minorHAnsi"/>
                          </w:rPr>
                          <w:delText>[(</w:delText>
                        </w:r>
                      </w:del>
                      <w:ins w:id="6768" w:author="VEIC" w:date="2017-02-06T18:04:00Z">
                        <w:r w:rsidRPr="00FD1AF1">
                          <w:rPr>
                            <w:rFonts w:cstheme="minorHAnsi"/>
                          </w:rPr>
                          <w:t>[</w:t>
                        </w:r>
                      </w:ins>
                      <w:r w:rsidRPr="00FD1AF1">
                        <w:rPr>
                          <w:rFonts w:cstheme="minorHAnsi"/>
                        </w:rPr>
                        <w:t>1754* 36,000 * (1/8.2 – 1</w:t>
                      </w:r>
                      <w:del w:id="6769" w:author="VEIC" w:date="2017-02-06T18:04:00Z">
                        <w:r w:rsidR="006168B6" w:rsidRPr="00FD1AF1">
                          <w:rPr>
                            <w:rFonts w:cstheme="minorHAnsi"/>
                          </w:rPr>
                          <w:delText>/ (</w:delText>
                        </w:r>
                      </w:del>
                      <w:ins w:id="6770" w:author="VEIC" w:date="2017-02-06T18:04:00Z">
                        <w:r w:rsidRPr="00FD1AF1">
                          <w:rPr>
                            <w:rFonts w:cstheme="minorHAnsi"/>
                          </w:rPr>
                          <w:t>/(</w:t>
                        </w:r>
                      </w:ins>
                      <w:r w:rsidRPr="00FD1AF1">
                        <w:rPr>
                          <w:rFonts w:cstheme="minorHAnsi"/>
                        </w:rPr>
                        <w:t>4.4*3.412</w:t>
                      </w:r>
                      <w:del w:id="6771" w:author="VEIC" w:date="2017-02-06T18:04:00Z">
                        <w:r w:rsidR="006168B6" w:rsidRPr="00FD1AF1">
                          <w:rPr>
                            <w:rFonts w:cstheme="minorHAnsi"/>
                          </w:rPr>
                          <w:delText>)))</w:delText>
                        </w:r>
                      </w:del>
                      <w:ins w:id="6772" w:author="VEIC" w:date="2017-02-06T18:04:00Z">
                        <w:r w:rsidRPr="00FD1AF1">
                          <w:rPr>
                            <w:rFonts w:cstheme="minorHAnsi"/>
                          </w:rPr>
                          <w:t>))</w:t>
                        </w:r>
                      </w:ins>
                      <w:r w:rsidRPr="00FD1AF1">
                        <w:rPr>
                          <w:rFonts w:cstheme="minorHAnsi"/>
                        </w:rPr>
                        <w:t xml:space="preserve"> / 1000]  + [1 * 0.44 * </w:t>
                      </w:r>
                      <w:del w:id="6773" w:author="VEIC" w:date="2017-02-06T18:04:00Z">
                        <w:r w:rsidR="006168B6" w:rsidRPr="00FD1AF1">
                          <w:rPr>
                            <w:rFonts w:cstheme="minorHAnsi"/>
                          </w:rPr>
                          <w:delText>(((</w:delText>
                        </w:r>
                      </w:del>
                      <w:ins w:id="6774" w:author="VEIC" w:date="2017-02-06T18:04:00Z">
                        <w:r w:rsidRPr="00FD1AF1">
                          <w:rPr>
                            <w:rFonts w:cstheme="minorHAnsi"/>
                          </w:rPr>
                          <w:t>((</w:t>
                        </w:r>
                      </w:ins>
                      <w:r w:rsidRPr="00FD1AF1">
                        <w:rPr>
                          <w:rFonts w:cstheme="minorHAnsi"/>
                        </w:rPr>
                        <w:t>1/0.945</w:t>
                      </w:r>
                      <w:del w:id="6775" w:author="VEIC" w:date="2017-02-06T18:04:00Z">
                        <w:r w:rsidR="006168B6" w:rsidRPr="00FD1AF1">
                          <w:rPr>
                            <w:rFonts w:cstheme="minorHAnsi"/>
                          </w:rPr>
                          <w:delText>)</w:delText>
                        </w:r>
                      </w:del>
                      <w:r w:rsidRPr="00FD1AF1">
                        <w:rPr>
                          <w:rFonts w:cstheme="minorHAnsi"/>
                        </w:rPr>
                        <w:t xml:space="preserve"> * 17.6 * 2.56 *365.25 * 8.33 * (125-54) * 1)/3412)]</w:t>
                      </w:r>
                    </w:p>
                    <w:p w14:paraId="51FA8E3B" w14:textId="77777777" w:rsidR="00195499" w:rsidRPr="00FD1AF1" w:rsidRDefault="00195499" w:rsidP="00704954">
                      <w:pPr>
                        <w:ind w:left="1440"/>
                        <w:rPr>
                          <w:rFonts w:cstheme="minorHAnsi"/>
                        </w:rPr>
                      </w:pPr>
                      <w:r w:rsidRPr="00FD1AF1">
                        <w:rPr>
                          <w:rFonts w:cstheme="minorHAnsi"/>
                        </w:rPr>
                        <w:t>= 494 + 3494 + 1328</w:t>
                      </w:r>
                    </w:p>
                    <w:p w14:paraId="142F579C" w14:textId="77777777" w:rsidR="00195499" w:rsidRPr="00FD1AF1" w:rsidRDefault="00195499" w:rsidP="00704954">
                      <w:pPr>
                        <w:ind w:left="1440"/>
                        <w:rPr>
                          <w:rFonts w:cstheme="minorHAnsi"/>
                        </w:rPr>
                      </w:pPr>
                      <w:r w:rsidRPr="00FD1AF1">
                        <w:rPr>
                          <w:rFonts w:cstheme="minorHAnsi"/>
                        </w:rPr>
                        <w:t xml:space="preserve">= 5316 kWh </w:t>
                      </w:r>
                    </w:p>
                    <w:p w14:paraId="7740BDE8" w14:textId="77777777" w:rsidR="00195499" w:rsidRPr="00FD1AF1" w:rsidRDefault="00195499" w:rsidP="00704954">
                      <w:r w:rsidRPr="00FD1AF1">
                        <w:t>Early Replacement – non-fuel switch (see example after Natural gas section for Fuel switch):</w:t>
                      </w:r>
                    </w:p>
                    <w:p w14:paraId="09C25D01" w14:textId="77777777" w:rsidR="00195499" w:rsidRPr="00FD1AF1" w:rsidRDefault="00195499" w:rsidP="00704954">
                      <w:pPr>
                        <w:rPr>
                          <w:rFonts w:cstheme="minorHAnsi"/>
                        </w:rPr>
                      </w:pPr>
                      <w:r w:rsidRPr="00FD1AF1">
                        <w:rPr>
                          <w:rFonts w:cstheme="minorHAnsi"/>
                        </w:rPr>
                        <w:t>For example, a 3 ton unit with Part Load EER rating of 19 and Part Load COP of 4.4 with desuperheater is installed in single family house in Springfield with a 50 gallon electric water heater replacing an existing working Air Source Heat Pump with unknown efficiency ratings:</w:t>
                      </w:r>
                    </w:p>
                    <w:p w14:paraId="00769C40" w14:textId="77777777" w:rsidR="00195499" w:rsidRPr="00FD1AF1" w:rsidRDefault="00195499" w:rsidP="00704954">
                      <w:pPr>
                        <w:ind w:left="1440" w:hanging="720"/>
                        <w:rPr>
                          <w:rFonts w:cstheme="minorHAnsi"/>
                          <w:noProof/>
                        </w:rPr>
                      </w:pPr>
                    </w:p>
                    <w:p w14:paraId="6154EF28" w14:textId="77777777" w:rsidR="00195499" w:rsidRPr="00FD1AF1" w:rsidRDefault="00195499" w:rsidP="00704954">
                      <w:pPr>
                        <w:ind w:left="1440" w:hanging="720"/>
                        <w:rPr>
                          <w:rFonts w:cstheme="minorHAnsi"/>
                          <w:noProof/>
                        </w:rPr>
                      </w:pPr>
                      <w:r w:rsidRPr="00FD1AF1">
                        <w:rPr>
                          <w:rFonts w:cstheme="minorHAnsi"/>
                          <w:noProof/>
                        </w:rPr>
                        <w:t>ΔkWH for remaining life of existing unit (1st 8 years):</w:t>
                      </w:r>
                    </w:p>
                    <w:p w14:paraId="1267BC4F" w14:textId="6FA7467B" w:rsidR="00195499" w:rsidRPr="007C2A6D" w:rsidRDefault="00195499" w:rsidP="00704954">
                      <w:pPr>
                        <w:ind w:left="1440"/>
                        <w:rPr>
                          <w:rFonts w:cstheme="minorHAnsi"/>
                          <w:szCs w:val="20"/>
                        </w:rPr>
                      </w:pPr>
                      <w:r w:rsidRPr="00FD1AF1">
                        <w:rPr>
                          <w:rFonts w:cstheme="minorHAnsi"/>
                          <w:noProof/>
                        </w:rPr>
                        <w:t xml:space="preserve">= </w:t>
                      </w:r>
                      <w:del w:id="6776" w:author="VEIC" w:date="2017-02-06T18:04:00Z">
                        <w:r w:rsidR="006168B6" w:rsidRPr="00FD1AF1">
                          <w:rPr>
                            <w:rFonts w:cstheme="minorHAnsi"/>
                            <w:noProof/>
                          </w:rPr>
                          <w:delText>[(</w:delText>
                        </w:r>
                      </w:del>
                      <w:ins w:id="6777" w:author="VEIC" w:date="2017-02-06T18:04:00Z">
                        <w:r w:rsidRPr="00FD1AF1">
                          <w:rPr>
                            <w:rFonts w:cstheme="minorHAnsi"/>
                            <w:noProof/>
                          </w:rPr>
                          <w:t>[</w:t>
                        </w:r>
                      </w:ins>
                      <w:r w:rsidRPr="00FD1AF1">
                        <w:rPr>
                          <w:rFonts w:cstheme="minorHAnsi"/>
                          <w:noProof/>
                        </w:rPr>
                        <w:t>730 * 36,000 * (1/9.12 - 1/19</w:t>
                      </w:r>
                      <w:del w:id="6778" w:author="VEIC" w:date="2017-02-06T18:04:00Z">
                        <w:r w:rsidR="006168B6" w:rsidRPr="00FD1AF1">
                          <w:rPr>
                            <w:rFonts w:cstheme="minorHAnsi"/>
                            <w:noProof/>
                          </w:rPr>
                          <w:delText>))</w:delText>
                        </w:r>
                      </w:del>
                      <w:ins w:id="6779" w:author="VEIC" w:date="2017-02-06T18:04:00Z">
                        <w:r w:rsidRPr="00FD1AF1">
                          <w:rPr>
                            <w:rFonts w:cstheme="minorHAnsi"/>
                            <w:noProof/>
                          </w:rPr>
                          <w:t>)</w:t>
                        </w:r>
                      </w:ins>
                      <w:r w:rsidRPr="00FD1AF1">
                        <w:rPr>
                          <w:rFonts w:cstheme="minorHAnsi"/>
                          <w:noProof/>
                        </w:rPr>
                        <w:t xml:space="preserve"> / 1000] + </w:t>
                      </w:r>
                      <w:del w:id="6780" w:author="VEIC" w:date="2017-02-06T18:04:00Z">
                        <w:r w:rsidR="006168B6" w:rsidRPr="00FD1AF1">
                          <w:rPr>
                            <w:rFonts w:cstheme="minorHAnsi"/>
                            <w:noProof/>
                          </w:rPr>
                          <w:delText>[(</w:delText>
                        </w:r>
                      </w:del>
                      <w:ins w:id="6781" w:author="VEIC" w:date="2017-02-06T18:04:00Z">
                        <w:r w:rsidRPr="00FD1AF1">
                          <w:rPr>
                            <w:rFonts w:cstheme="minorHAnsi"/>
                            <w:noProof/>
                          </w:rPr>
                          <w:t>[</w:t>
                        </w:r>
                      </w:ins>
                      <w:r w:rsidRPr="00FD1AF1">
                        <w:rPr>
                          <w:rFonts w:cstheme="minorHAnsi"/>
                          <w:noProof/>
                        </w:rPr>
                        <w:t xml:space="preserve">1754 * 36,000 * (1/5.44 - </w:t>
                      </w:r>
                      <w:r w:rsidRPr="007C2A6D">
                        <w:rPr>
                          <w:rFonts w:cstheme="minorHAnsi"/>
                          <w:noProof/>
                          <w:szCs w:val="20"/>
                        </w:rPr>
                        <w:t>1/(4.4 * 3.412</w:t>
                      </w:r>
                      <w:del w:id="6782" w:author="VEIC" w:date="2017-02-06T18:04:00Z">
                        <w:r w:rsidR="006168B6" w:rsidRPr="007C2A6D">
                          <w:rPr>
                            <w:rFonts w:cstheme="minorHAnsi"/>
                            <w:noProof/>
                            <w:szCs w:val="20"/>
                          </w:rPr>
                          <w:delText>)))</w:delText>
                        </w:r>
                      </w:del>
                      <w:ins w:id="6783" w:author="VEIC" w:date="2017-02-06T18:04:00Z">
                        <w:r w:rsidRPr="007C2A6D">
                          <w:rPr>
                            <w:rFonts w:cstheme="minorHAnsi"/>
                            <w:noProof/>
                            <w:szCs w:val="20"/>
                          </w:rPr>
                          <w:t>))</w:t>
                        </w:r>
                      </w:ins>
                      <w:r w:rsidRPr="007C2A6D">
                        <w:rPr>
                          <w:rFonts w:cstheme="minorHAnsi"/>
                          <w:noProof/>
                          <w:szCs w:val="20"/>
                        </w:rPr>
                        <w:t xml:space="preserve"> / 1000]</w:t>
                      </w:r>
                      <w:r w:rsidRPr="007C2A6D">
                        <w:rPr>
                          <w:rFonts w:cstheme="minorHAnsi"/>
                          <w:szCs w:val="20"/>
                        </w:rPr>
                        <w:t xml:space="preserve"> + [0.44 * 1 * </w:t>
                      </w:r>
                      <w:del w:id="6784" w:author="VEIC" w:date="2017-02-06T18:04:00Z">
                        <w:r w:rsidR="006168B6" w:rsidRPr="007C2A6D">
                          <w:rPr>
                            <w:rFonts w:cstheme="minorHAnsi"/>
                            <w:szCs w:val="20"/>
                          </w:rPr>
                          <w:delText>(((</w:delText>
                        </w:r>
                      </w:del>
                      <w:ins w:id="6785" w:author="VEIC" w:date="2017-02-06T18:04:00Z">
                        <w:r w:rsidRPr="007C2A6D">
                          <w:rPr>
                            <w:rFonts w:cstheme="minorHAnsi"/>
                            <w:szCs w:val="20"/>
                          </w:rPr>
                          <w:t>((</w:t>
                        </w:r>
                      </w:ins>
                      <w:r w:rsidRPr="007C2A6D">
                        <w:rPr>
                          <w:rFonts w:cstheme="minorHAnsi"/>
                          <w:szCs w:val="20"/>
                        </w:rPr>
                        <w:t>1/0.945</w:t>
                      </w:r>
                      <w:del w:id="6786" w:author="VEIC" w:date="2017-02-06T18:04:00Z">
                        <w:r w:rsidR="006168B6" w:rsidRPr="007C2A6D">
                          <w:rPr>
                            <w:rFonts w:cstheme="minorHAnsi"/>
                            <w:szCs w:val="20"/>
                          </w:rPr>
                          <w:delText>)</w:delText>
                        </w:r>
                      </w:del>
                      <w:r w:rsidRPr="007C2A6D">
                        <w:rPr>
                          <w:rFonts w:cstheme="minorHAnsi"/>
                          <w:szCs w:val="20"/>
                        </w:rPr>
                        <w:t xml:space="preserve"> * 17.6 * 2.56 *365.25 * 8.33 * (125-54) * 1)/3412)]</w:t>
                      </w:r>
                    </w:p>
                    <w:p w14:paraId="30AFDB6C" w14:textId="77777777" w:rsidR="00195499" w:rsidRPr="00F45709" w:rsidRDefault="00195499" w:rsidP="00704954">
                      <w:pPr>
                        <w:ind w:left="1440"/>
                        <w:rPr>
                          <w:rFonts w:cstheme="minorHAnsi"/>
                          <w:noProof/>
                          <w:sz w:val="18"/>
                          <w:szCs w:val="20"/>
                        </w:rPr>
                      </w:pPr>
                      <w:r w:rsidRPr="007C2A6D">
                        <w:rPr>
                          <w:rFonts w:cstheme="minorHAnsi"/>
                          <w:noProof/>
                          <w:szCs w:val="20"/>
                        </w:rPr>
                        <w:t>= 1498 + 7401 + 1328</w:t>
                      </w:r>
                    </w:p>
                    <w:p w14:paraId="658184F7" w14:textId="77777777" w:rsidR="00195499" w:rsidRPr="00FD1AF1" w:rsidRDefault="00195499" w:rsidP="00704954">
                      <w:pPr>
                        <w:ind w:left="1440"/>
                        <w:rPr>
                          <w:rFonts w:cstheme="minorHAnsi"/>
                          <w:noProof/>
                        </w:rPr>
                      </w:pPr>
                      <w:r w:rsidRPr="00FD1AF1">
                        <w:rPr>
                          <w:rFonts w:cstheme="minorHAnsi"/>
                          <w:noProof/>
                        </w:rPr>
                        <w:t>= 10,227 kWh</w:t>
                      </w:r>
                    </w:p>
                    <w:p w14:paraId="34D6E38E" w14:textId="77777777" w:rsidR="00195499" w:rsidRDefault="00195499" w:rsidP="00704954">
                      <w:pPr>
                        <w:ind w:left="1440" w:hanging="720"/>
                        <w:rPr>
                          <w:rFonts w:cstheme="minorHAnsi"/>
                          <w:noProof/>
                        </w:rPr>
                      </w:pPr>
                      <w:r>
                        <w:rPr>
                          <w:rFonts w:cstheme="minorHAnsi"/>
                          <w:noProof/>
                        </w:rPr>
                        <w:t>ΔkWH for remaining measure life (next 17 years):</w:t>
                      </w:r>
                    </w:p>
                    <w:p w14:paraId="32E480AC" w14:textId="0839E702" w:rsidR="00195499" w:rsidRDefault="00195499" w:rsidP="00704954">
                      <w:pPr>
                        <w:ind w:left="1440"/>
                        <w:rPr>
                          <w:rFonts w:cstheme="minorHAnsi"/>
                        </w:rPr>
                      </w:pPr>
                      <w:r>
                        <w:rPr>
                          <w:rFonts w:cstheme="minorHAnsi"/>
                        </w:rPr>
                        <w:t xml:space="preserve">= </w:t>
                      </w:r>
                      <w:del w:id="6787" w:author="VEIC" w:date="2017-02-06T18:04:00Z">
                        <w:r w:rsidR="006168B6">
                          <w:rPr>
                            <w:rFonts w:cstheme="minorHAnsi"/>
                          </w:rPr>
                          <w:delText>[(</w:delText>
                        </w:r>
                      </w:del>
                      <w:ins w:id="6788" w:author="VEIC" w:date="2017-02-06T18:04:00Z">
                        <w:r>
                          <w:rPr>
                            <w:rFonts w:cstheme="minorHAnsi"/>
                          </w:rPr>
                          <w:t>(</w:t>
                        </w:r>
                      </w:ins>
                      <w:r>
                        <w:rPr>
                          <w:rFonts w:cstheme="minorHAnsi"/>
                        </w:rPr>
                        <w:t>730 * 36,000 * (1/14 – 1/28</w:t>
                      </w:r>
                      <w:del w:id="6789" w:author="VEIC" w:date="2017-02-06T18:04:00Z">
                        <w:r w:rsidR="006168B6">
                          <w:rPr>
                            <w:rFonts w:cstheme="minorHAnsi"/>
                          </w:rPr>
                          <w:delText>))</w:delText>
                        </w:r>
                      </w:del>
                      <w:ins w:id="6790" w:author="VEIC" w:date="2017-02-06T18:04:00Z">
                        <w:r>
                          <w:rPr>
                            <w:rFonts w:cstheme="minorHAnsi"/>
                          </w:rPr>
                          <w:t>)</w:t>
                        </w:r>
                      </w:ins>
                      <w:r>
                        <w:rPr>
                          <w:rFonts w:cstheme="minorHAnsi"/>
                        </w:rPr>
                        <w:t xml:space="preserve"> / 1000] + </w:t>
                      </w:r>
                      <w:del w:id="6791" w:author="VEIC" w:date="2017-02-06T18:04:00Z">
                        <w:r w:rsidR="006168B6">
                          <w:rPr>
                            <w:rFonts w:cstheme="minorHAnsi"/>
                          </w:rPr>
                          <w:delText>[(</w:delText>
                        </w:r>
                      </w:del>
                      <w:ins w:id="6792" w:author="VEIC" w:date="2017-02-06T18:04:00Z">
                        <w:r>
                          <w:rPr>
                            <w:rFonts w:cstheme="minorHAnsi"/>
                          </w:rPr>
                          <w:t>[</w:t>
                        </w:r>
                      </w:ins>
                      <w:r>
                        <w:rPr>
                          <w:rFonts w:cstheme="minorHAnsi"/>
                        </w:rPr>
                        <w:t xml:space="preserve">1967 * 36,000 * (1/8.2 – 1/ (4.4 * 3.412)) / 1000]  + [0.44 * 1 * </w:t>
                      </w:r>
                      <w:del w:id="6793" w:author="VEIC" w:date="2017-02-06T18:04:00Z">
                        <w:r w:rsidR="006168B6">
                          <w:rPr>
                            <w:rFonts w:cstheme="minorHAnsi"/>
                          </w:rPr>
                          <w:delText>(((</w:delText>
                        </w:r>
                      </w:del>
                      <w:ins w:id="6794" w:author="VEIC" w:date="2017-02-06T18:04:00Z">
                        <w:r>
                          <w:rPr>
                            <w:rFonts w:cstheme="minorHAnsi"/>
                          </w:rPr>
                          <w:t>((</w:t>
                        </w:r>
                      </w:ins>
                      <w:r>
                        <w:rPr>
                          <w:rFonts w:cstheme="minorHAnsi"/>
                        </w:rPr>
                        <w:t>1/0.945</w:t>
                      </w:r>
                      <w:del w:id="6795" w:author="VEIC" w:date="2017-02-06T18:04:00Z">
                        <w:r w:rsidR="006168B6">
                          <w:rPr>
                            <w:rFonts w:cstheme="minorHAnsi"/>
                          </w:rPr>
                          <w:delText>)</w:delText>
                        </w:r>
                      </w:del>
                      <w:r>
                        <w:rPr>
                          <w:rFonts w:cstheme="minorHAnsi"/>
                        </w:rPr>
                        <w:t xml:space="preserve"> * 17.6 * 2.56 *365.25 * 8.33 * (125-54) * 1)/3412)]</w:t>
                      </w:r>
                    </w:p>
                    <w:p w14:paraId="03292845" w14:textId="77777777" w:rsidR="00195499" w:rsidRDefault="00195499" w:rsidP="00704954">
                      <w:pPr>
                        <w:ind w:left="1440"/>
                        <w:rPr>
                          <w:rFonts w:cstheme="minorHAnsi"/>
                        </w:rPr>
                      </w:pPr>
                      <w:r>
                        <w:rPr>
                          <w:rFonts w:cstheme="minorHAnsi"/>
                        </w:rPr>
                        <w:t>= 494 + 3494 + 1328</w:t>
                      </w:r>
                    </w:p>
                    <w:p w14:paraId="5CFA941D" w14:textId="77777777" w:rsidR="00195499" w:rsidRDefault="00195499" w:rsidP="00704954">
                      <w:pPr>
                        <w:ind w:left="1440"/>
                        <w:rPr>
                          <w:rFonts w:cstheme="minorHAnsi"/>
                        </w:rPr>
                      </w:pPr>
                      <w:r>
                        <w:rPr>
                          <w:rFonts w:cstheme="minorHAnsi"/>
                        </w:rPr>
                        <w:t xml:space="preserve">= 5316 kWh </w:t>
                      </w:r>
                    </w:p>
                    <w:p w14:paraId="14110D75" w14:textId="77777777" w:rsidR="00195499" w:rsidRDefault="00195499" w:rsidP="00704954">
                      <w:pPr>
                        <w:ind w:left="1440"/>
                      </w:pPr>
                    </w:p>
                  </w:txbxContent>
                </v:textbox>
                <w10:anchorlock/>
              </v:shape>
            </w:pict>
          </mc:Fallback>
        </mc:AlternateContent>
      </w:r>
    </w:p>
    <w:p w14:paraId="781096C9" w14:textId="77777777" w:rsidR="00704954" w:rsidRPr="00FD1AF1" w:rsidRDefault="00704954" w:rsidP="00D279CD">
      <w:pPr>
        <w:pStyle w:val="Heading6"/>
        <w:rPr>
          <w:rPrChange w:id="6796" w:author="VEIC" w:date="2017-02-06T18:04:00Z">
            <w:rPr>
              <w:b/>
              <w:smallCaps/>
            </w:rPr>
          </w:rPrChange>
        </w:rPr>
        <w:pPrChange w:id="6797" w:author="VEIC" w:date="2017-02-06T18:04:00Z">
          <w:pPr>
            <w:keepNext/>
            <w:keepLines/>
            <w:tabs>
              <w:tab w:val="left" w:pos="5040"/>
            </w:tabs>
            <w:spacing w:before="200"/>
            <w:outlineLvl w:val="5"/>
          </w:pPr>
        </w:pPrChange>
      </w:pPr>
      <w:r w:rsidRPr="00FD1AF1">
        <w:rPr>
          <w:rPrChange w:id="6798" w:author="VEIC" w:date="2017-02-06T18:04:00Z">
            <w:rPr>
              <w:b/>
              <w:smallCaps/>
            </w:rPr>
          </w:rPrChange>
        </w:rPr>
        <w:t xml:space="preserve">Summer Coincident Peak Demand Savings </w:t>
      </w:r>
    </w:p>
    <w:p w14:paraId="2F7591C2" w14:textId="77777777" w:rsidR="00704954" w:rsidRPr="00FD1AF1" w:rsidRDefault="00704954" w:rsidP="00704954">
      <w:pPr>
        <w:rPr>
          <w:rFonts w:cstheme="minorHAnsi"/>
          <w:noProof/>
          <w:lang w:val="nl-NL"/>
        </w:rPr>
      </w:pPr>
      <w:r w:rsidRPr="00FD1AF1">
        <w:rPr>
          <w:rFonts w:cstheme="minorHAnsi"/>
          <w:noProof/>
          <w:lang w:val="nl-NL"/>
        </w:rPr>
        <w:t>New Construction and Time of Sale:</w:t>
      </w:r>
    </w:p>
    <w:p w14:paraId="4C659951" w14:textId="0F2BF842" w:rsidR="00704954" w:rsidRPr="00FD1AF1" w:rsidRDefault="00704954" w:rsidP="00704954">
      <w:pPr>
        <w:ind w:left="3960" w:hanging="2808"/>
        <w:rPr>
          <w:rFonts w:cstheme="minorHAnsi"/>
          <w:noProof/>
        </w:rPr>
      </w:pPr>
      <w:r w:rsidRPr="00FD1AF1">
        <w:rPr>
          <w:rFonts w:cstheme="minorHAnsi"/>
          <w:noProof/>
        </w:rPr>
        <w:t xml:space="preserve">ΔkW =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w:t>
      </w:r>
      <w:del w:id="6799" w:author="VEIC" w:date="2017-02-06T18:04:00Z">
        <w:r w:rsidR="00E779E9" w:rsidRPr="00FD1AF1">
          <w:rPr>
            <w:rFonts w:cstheme="minorHAnsi"/>
            <w:noProof/>
            <w:lang w:val="nl-NL"/>
          </w:rPr>
          <w:delText>)</w:delText>
        </w:r>
      </w:del>
      <w:r w:rsidRPr="00FD1AF1">
        <w:rPr>
          <w:rFonts w:cstheme="minorHAnsi"/>
          <w:noProof/>
          <w:lang w:val="nl-NL"/>
        </w:rPr>
        <w:t xml:space="preserve"> * CF</w:t>
      </w:r>
    </w:p>
    <w:p w14:paraId="70B78A18" w14:textId="77777777" w:rsidR="00704954" w:rsidRPr="00FD1AF1" w:rsidRDefault="00704954" w:rsidP="00704954">
      <w:pPr>
        <w:rPr>
          <w:rFonts w:cstheme="minorHAnsi"/>
          <w:noProof/>
          <w:lang w:val="nl-NL"/>
        </w:rPr>
      </w:pPr>
      <w:r w:rsidRPr="00FD1AF1">
        <w:rPr>
          <w:rFonts w:cstheme="minorHAnsi"/>
          <w:noProof/>
          <w:lang w:val="nl-NL"/>
        </w:rPr>
        <w:t>Early replacement:</w:t>
      </w:r>
    </w:p>
    <w:p w14:paraId="4C39BA79"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life of existing unit (1st 8 years): </w:t>
      </w:r>
    </w:p>
    <w:p w14:paraId="5DB38241" w14:textId="24DFBCDE" w:rsidR="00704954" w:rsidRPr="00FD1AF1" w:rsidRDefault="00704954" w:rsidP="00704954">
      <w:pPr>
        <w:ind w:left="3960" w:hanging="2520"/>
        <w:rPr>
          <w:rFonts w:cstheme="minorHAnsi"/>
          <w:noProof/>
        </w:rPr>
      </w:pPr>
      <w:r w:rsidRPr="00FD1AF1">
        <w:rPr>
          <w:rFonts w:cstheme="minorHAnsi"/>
          <w:noProof/>
        </w:rPr>
        <w:t xml:space="preserve">= (Capacity_cooling </w:t>
      </w:r>
      <w:r w:rsidRPr="00FD1AF1">
        <w:rPr>
          <w:rFonts w:cstheme="minorHAnsi"/>
          <w:noProof/>
          <w:lang w:val="nl-NL"/>
        </w:rPr>
        <w:t>* (1/EERexist - 1/</w:t>
      </w:r>
      <w:r w:rsidRPr="00FD1AF1">
        <w:rPr>
          <w:rFonts w:cstheme="minorHAnsi"/>
        </w:rPr>
        <w:t>EER</w:t>
      </w:r>
      <w:r w:rsidRPr="00FD1AF1">
        <w:rPr>
          <w:rFonts w:cstheme="minorHAnsi"/>
          <w:vertAlign w:val="subscript"/>
        </w:rPr>
        <w:t>FL</w:t>
      </w:r>
      <w:r w:rsidRPr="00FD1AF1">
        <w:rPr>
          <w:rFonts w:cstheme="minorHAnsi"/>
          <w:noProof/>
          <w:lang w:val="nl-NL"/>
        </w:rPr>
        <w:t>))/1000</w:t>
      </w:r>
      <w:del w:id="6800" w:author="VEIC" w:date="2017-02-06T18:04:00Z">
        <w:r w:rsidR="00E779E9" w:rsidRPr="00FD1AF1">
          <w:rPr>
            <w:rFonts w:cstheme="minorHAnsi"/>
            <w:noProof/>
            <w:lang w:val="nl-NL"/>
          </w:rPr>
          <w:delText>)</w:delText>
        </w:r>
      </w:del>
      <w:r w:rsidRPr="00FD1AF1">
        <w:rPr>
          <w:rFonts w:cstheme="minorHAnsi"/>
          <w:noProof/>
          <w:lang w:val="nl-NL"/>
        </w:rPr>
        <w:t xml:space="preserve"> * CF</w:t>
      </w:r>
    </w:p>
    <w:p w14:paraId="4A98F0B2" w14:textId="77777777" w:rsidR="00704954" w:rsidRPr="00FD1AF1" w:rsidRDefault="00704954" w:rsidP="00704954">
      <w:pPr>
        <w:ind w:left="1440" w:hanging="720"/>
        <w:rPr>
          <w:rFonts w:cstheme="minorHAnsi"/>
          <w:noProof/>
          <w:lang w:val="nl-NL"/>
        </w:rPr>
      </w:pPr>
      <w:r w:rsidRPr="00FD1AF1">
        <w:rPr>
          <w:rFonts w:cstheme="minorHAnsi"/>
          <w:noProof/>
        </w:rPr>
        <w:t>Δ</w:t>
      </w:r>
      <w:r w:rsidRPr="00FD1AF1">
        <w:rPr>
          <w:rFonts w:cstheme="minorHAnsi"/>
          <w:noProof/>
          <w:lang w:val="nl-NL"/>
        </w:rPr>
        <w:t xml:space="preserve">kW for remaining measure life (next 17 years): </w:t>
      </w:r>
    </w:p>
    <w:p w14:paraId="6856CAE2" w14:textId="365D4FAA" w:rsidR="00704954" w:rsidRPr="00FD1AF1" w:rsidRDefault="00704954" w:rsidP="00704954">
      <w:pPr>
        <w:ind w:left="3960" w:hanging="2808"/>
        <w:rPr>
          <w:rFonts w:cstheme="minorHAnsi"/>
          <w:noProof/>
        </w:rPr>
      </w:pPr>
      <w:r w:rsidRPr="00FD1AF1">
        <w:rPr>
          <w:rFonts w:cstheme="minorHAnsi"/>
          <w:noProof/>
        </w:rPr>
        <w:t xml:space="preserve">= (Capacity_cooling </w:t>
      </w:r>
      <w:r w:rsidRPr="00FD1AF1">
        <w:rPr>
          <w:rFonts w:cstheme="minorHAnsi"/>
          <w:noProof/>
          <w:lang w:val="nl-NL"/>
        </w:rPr>
        <w:t>* (1/EERbase - 1/</w:t>
      </w:r>
      <w:r w:rsidRPr="00FD1AF1">
        <w:rPr>
          <w:rFonts w:cstheme="minorHAnsi"/>
        </w:rPr>
        <w:t>EER</w:t>
      </w:r>
      <w:r w:rsidRPr="00FD1AF1">
        <w:rPr>
          <w:rFonts w:cstheme="minorHAnsi"/>
          <w:vertAlign w:val="subscript"/>
        </w:rPr>
        <w:t>FL</w:t>
      </w:r>
      <w:r w:rsidRPr="00FD1AF1">
        <w:rPr>
          <w:rFonts w:cstheme="minorHAnsi"/>
          <w:noProof/>
          <w:lang w:val="nl-NL"/>
        </w:rPr>
        <w:t>))/1000</w:t>
      </w:r>
      <w:del w:id="6801" w:author="VEIC" w:date="2017-02-06T18:04:00Z">
        <w:r w:rsidR="00E779E9" w:rsidRPr="00FD1AF1">
          <w:rPr>
            <w:rFonts w:cstheme="minorHAnsi"/>
            <w:noProof/>
            <w:lang w:val="nl-NL"/>
          </w:rPr>
          <w:delText>)</w:delText>
        </w:r>
      </w:del>
      <w:r w:rsidRPr="00FD1AF1">
        <w:rPr>
          <w:rFonts w:cstheme="minorHAnsi"/>
          <w:noProof/>
          <w:lang w:val="nl-NL"/>
        </w:rPr>
        <w:t xml:space="preserve"> * CF</w:t>
      </w:r>
    </w:p>
    <w:p w14:paraId="64B2215B" w14:textId="77777777" w:rsidR="00704954" w:rsidRPr="00FD1AF1" w:rsidRDefault="00704954" w:rsidP="00704954">
      <w:pPr>
        <w:rPr>
          <w:rFonts w:cstheme="minorHAnsi"/>
          <w:noProof/>
          <w:lang w:val="nl-NL"/>
        </w:rPr>
      </w:pPr>
      <w:r w:rsidRPr="00FD1AF1">
        <w:rPr>
          <w:rFonts w:cstheme="minorHAnsi"/>
          <w:noProof/>
          <w:lang w:val="nl-NL"/>
        </w:rPr>
        <w:t>Where:</w:t>
      </w:r>
    </w:p>
    <w:p w14:paraId="20B6976C" w14:textId="77777777" w:rsidR="00704954" w:rsidRPr="00FD1AF1" w:rsidRDefault="00704954" w:rsidP="00704954">
      <w:pPr>
        <w:ind w:firstLine="720"/>
        <w:rPr>
          <w:rFonts w:cstheme="minorHAnsi"/>
          <w:noProof/>
        </w:rPr>
      </w:pPr>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p>
    <w:tbl>
      <w:tblPr>
        <w:tblStyle w:val="TableGrid"/>
        <w:tblW w:w="0" w:type="auto"/>
        <w:jc w:val="center"/>
        <w:tblLook w:val="04A0" w:firstRow="1" w:lastRow="0" w:firstColumn="1" w:lastColumn="0" w:noHBand="0" w:noVBand="1"/>
      </w:tblPr>
      <w:tblGrid>
        <w:gridCol w:w="3262"/>
        <w:gridCol w:w="2327"/>
      </w:tblGrid>
      <w:tr w:rsidR="00704954" w:rsidRPr="00FD1AF1" w14:paraId="5CFEBCFB"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BCB46" w14:textId="77777777" w:rsidR="00704954" w:rsidRPr="00FD1AF1" w:rsidRDefault="00704954" w:rsidP="00DC6781">
            <w:pPr>
              <w:spacing w:after="0"/>
              <w:rPr>
                <w:rFonts w:cs="Arial"/>
                <w:b/>
                <w:noProof/>
                <w:color w:val="FFFFFF" w:themeColor="background1"/>
                <w:lang w:val="en"/>
              </w:rPr>
              <w:pPrChange w:id="6802" w:author="VEIC" w:date="2017-02-06T18:04:00Z">
                <w:pPr/>
              </w:pPrChange>
            </w:pPr>
            <w:r w:rsidRPr="00FD1AF1">
              <w:rPr>
                <w:rFonts w:ascii="Calibri" w:hAnsi="Calibri" w:cs="Arial"/>
                <w:b/>
                <w:noProof/>
                <w:color w:val="FFFFFF" w:themeColor="background1"/>
                <w:szCs w:val="18"/>
                <w:lang w:val="en"/>
              </w:rPr>
              <w:lastRenderedPageBreak/>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6120961"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Change w:id="6803" w:author="VEIC" w:date="2017-02-06T18:04:00Z">
                <w:pPr>
                  <w:jc w:val="center"/>
                </w:pPr>
              </w:pPrChange>
            </w:pPr>
            <w:r w:rsidRPr="00FD1AF1">
              <w:rPr>
                <w:rFonts w:ascii="Calibri" w:hAnsi="Calibri" w:cs="Arial"/>
                <w:b/>
                <w:noProof/>
                <w:color w:val="FFFFFF" w:themeColor="background1"/>
                <w:szCs w:val="18"/>
                <w:lang w:val="en"/>
              </w:rPr>
              <w:t>EER_base</w:t>
            </w:r>
          </w:p>
        </w:tc>
      </w:tr>
      <w:tr w:rsidR="00704954" w:rsidRPr="00FD1AF1" w14:paraId="2B1D8C9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33A4D4DB" w14:textId="77777777" w:rsidR="00704954" w:rsidRPr="00FD1AF1" w:rsidRDefault="00704954" w:rsidP="00DC6781">
            <w:pPr>
              <w:spacing w:after="0"/>
              <w:rPr>
                <w:rFonts w:cs="Arial"/>
                <w:noProof/>
                <w:lang w:val="en"/>
              </w:rPr>
              <w:pPrChange w:id="6804" w:author="VEIC" w:date="2017-02-06T18:04:00Z">
                <w:pPr/>
              </w:pPrChange>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5586B012" w14:textId="77777777" w:rsidR="00704954" w:rsidRPr="00FD1AF1" w:rsidRDefault="00704954" w:rsidP="00DC6781">
            <w:pPr>
              <w:spacing w:after="0"/>
              <w:jc w:val="center"/>
              <w:rPr>
                <w:rFonts w:asciiTheme="minorHAnsi" w:eastAsiaTheme="minorHAnsi" w:hAnsiTheme="minorHAnsi" w:cs="Arial"/>
                <w:noProof/>
                <w:sz w:val="22"/>
                <w:szCs w:val="16"/>
                <w:lang w:val="en"/>
              </w:rPr>
              <w:pPrChange w:id="6805" w:author="VEIC" w:date="2017-02-06T18:04:00Z">
                <w:pPr>
                  <w:jc w:val="center"/>
                </w:pPr>
              </w:pPrChange>
            </w:pPr>
            <w:r w:rsidRPr="00FD1AF1">
              <w:rPr>
                <w:rFonts w:ascii="Calibri" w:hAnsi="Calibri" w:cs="Arial"/>
                <w:noProof/>
                <w:szCs w:val="18"/>
                <w:lang w:val="en"/>
              </w:rPr>
              <w:t>11.8</w:t>
            </w:r>
            <w:r w:rsidRPr="00FD1AF1">
              <w:rPr>
                <w:rFonts w:eastAsiaTheme="minorEastAsia"/>
                <w:noProof/>
                <w:szCs w:val="18"/>
                <w:vertAlign w:val="superscript"/>
                <w:lang w:val="nl-NL"/>
              </w:rPr>
              <w:footnoteReference w:id="341"/>
            </w:r>
          </w:p>
        </w:tc>
      </w:tr>
      <w:tr w:rsidR="00704954" w:rsidRPr="00FD1AF1" w14:paraId="0F431D4C"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
          <w:p w14:paraId="27A64AFA" w14:textId="77777777" w:rsidR="00704954" w:rsidRPr="00FD1AF1" w:rsidRDefault="00704954" w:rsidP="00DC6781">
            <w:pPr>
              <w:spacing w:after="0"/>
              <w:rPr>
                <w:rFonts w:cs="Arial"/>
                <w:noProof/>
                <w:szCs w:val="16"/>
                <w:lang w:val="en"/>
              </w:rPr>
              <w:pPrChange w:id="6807" w:author="VEIC" w:date="2017-02-06T18:04:00Z">
                <w:pPr/>
              </w:pPrChange>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tcPr>
          <w:p w14:paraId="31972A6B" w14:textId="77777777" w:rsidR="00704954" w:rsidRPr="00FD1AF1" w:rsidRDefault="00704954" w:rsidP="00DC6781">
            <w:pPr>
              <w:spacing w:after="0"/>
              <w:jc w:val="center"/>
              <w:rPr>
                <w:rFonts w:asciiTheme="minorHAnsi" w:eastAsiaTheme="minorHAnsi" w:hAnsiTheme="minorHAnsi" w:cs="Arial"/>
                <w:noProof/>
                <w:sz w:val="22"/>
                <w:szCs w:val="16"/>
                <w:lang w:val="en"/>
              </w:rPr>
              <w:pPrChange w:id="6808" w:author="VEIC" w:date="2017-02-06T18:04:00Z">
                <w:pPr>
                  <w:jc w:val="center"/>
                </w:pPr>
              </w:pPrChange>
            </w:pPr>
            <w:r w:rsidRPr="00FD1AF1">
              <w:rPr>
                <w:rFonts w:ascii="Calibri" w:hAnsi="Calibri" w:cs="Arial"/>
                <w:noProof/>
                <w:szCs w:val="18"/>
                <w:lang w:val="en"/>
              </w:rPr>
              <w:t xml:space="preserve">11 </w:t>
            </w:r>
            <w:r w:rsidRPr="00FD1AF1">
              <w:rPr>
                <w:rFonts w:eastAsia="Calibri"/>
                <w:noProof/>
                <w:szCs w:val="18"/>
                <w:vertAlign w:val="superscript"/>
                <w:lang w:val="en"/>
              </w:rPr>
              <w:footnoteReference w:id="342"/>
            </w:r>
          </w:p>
        </w:tc>
      </w:tr>
      <w:tr w:rsidR="00704954" w:rsidRPr="00FD1AF1" w14:paraId="1AAA1F15"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CC79898" w14:textId="77777777" w:rsidR="00704954" w:rsidRPr="00FD1AF1" w:rsidRDefault="00704954" w:rsidP="00DC6781">
            <w:pPr>
              <w:spacing w:after="0"/>
              <w:rPr>
                <w:rFonts w:cs="Arial"/>
                <w:noProof/>
                <w:szCs w:val="16"/>
                <w:lang w:val="en"/>
              </w:rPr>
              <w:pPrChange w:id="6810" w:author="VEIC" w:date="2017-02-06T18:04:00Z">
                <w:pPr/>
              </w:pPrChange>
            </w:pPr>
            <w:r w:rsidRPr="00FD1AF1">
              <w:rPr>
                <w:rFonts w:ascii="Calibri" w:hAnsi="Calibri" w:cs="Arial"/>
                <w:noProof/>
                <w:szCs w:val="18"/>
                <w:lang w:val="en"/>
              </w:rPr>
              <w:t>No central cooling</w:t>
            </w:r>
          </w:p>
        </w:tc>
        <w:tc>
          <w:tcPr>
            <w:tcW w:w="2327" w:type="dxa"/>
            <w:tcBorders>
              <w:top w:val="single" w:sz="4" w:space="0" w:color="auto"/>
              <w:left w:val="single" w:sz="4" w:space="0" w:color="auto"/>
              <w:bottom w:val="single" w:sz="4" w:space="0" w:color="auto"/>
              <w:right w:val="single" w:sz="4" w:space="0" w:color="auto"/>
            </w:tcBorders>
            <w:hideMark/>
          </w:tcPr>
          <w:p w14:paraId="3035CA99" w14:textId="77777777" w:rsidR="00704954" w:rsidRPr="00FD1AF1" w:rsidRDefault="00704954" w:rsidP="00DC6781">
            <w:pPr>
              <w:spacing w:after="0"/>
              <w:jc w:val="center"/>
              <w:rPr>
                <w:rFonts w:asciiTheme="minorHAnsi" w:eastAsiaTheme="minorHAnsi" w:hAnsiTheme="minorHAnsi" w:cs="Arial"/>
                <w:noProof/>
                <w:sz w:val="22"/>
                <w:szCs w:val="16"/>
                <w:lang w:val="en"/>
              </w:rPr>
              <w:pPrChange w:id="6811" w:author="VEIC" w:date="2017-02-06T18:04:00Z">
                <w:pPr>
                  <w:jc w:val="center"/>
                </w:pPr>
              </w:pPrChange>
            </w:pPr>
            <w:r w:rsidRPr="00FD1AF1">
              <w:rPr>
                <w:rFonts w:ascii="Calibri" w:hAnsi="Calibri" w:cs="Arial"/>
                <w:noProof/>
                <w:szCs w:val="18"/>
                <w:lang w:val="en"/>
              </w:rPr>
              <w:t>11</w:t>
            </w:r>
            <w:r w:rsidRPr="00FD1AF1">
              <w:rPr>
                <w:noProof/>
                <w:szCs w:val="18"/>
                <w:vertAlign w:val="superscript"/>
                <w:lang w:val="en"/>
              </w:rPr>
              <w:footnoteReference w:id="343"/>
            </w:r>
          </w:p>
        </w:tc>
      </w:tr>
    </w:tbl>
    <w:p w14:paraId="0B7737C2" w14:textId="77777777" w:rsidR="00704954" w:rsidRPr="00FD1AF1" w:rsidRDefault="00704954" w:rsidP="00704954">
      <w:pPr>
        <w:ind w:left="2160" w:firstLine="720"/>
        <w:rPr>
          <w:rFonts w:cstheme="minorHAnsi"/>
          <w:noProof/>
        </w:rPr>
      </w:pPr>
    </w:p>
    <w:p w14:paraId="77A2B9C2" w14:textId="77777777" w:rsidR="00704954" w:rsidRPr="00FD1AF1" w:rsidRDefault="00704954" w:rsidP="00704954">
      <w:pPr>
        <w:ind w:firstLine="720"/>
        <w:rPr>
          <w:rFonts w:cstheme="minorHAnsi"/>
          <w:noProof/>
          <w:lang w:val="nl-NL"/>
        </w:rPr>
      </w:pPr>
      <w:r w:rsidRPr="00FD1AF1">
        <w:rPr>
          <w:rFonts w:cstheme="minorHAnsi"/>
          <w:noProof/>
        </w:rPr>
        <w:t xml:space="preserve">EERexist </w:t>
      </w:r>
      <w:r w:rsidRPr="00FD1AF1">
        <w:rPr>
          <w:rFonts w:cstheme="minorHAnsi"/>
          <w:noProof/>
        </w:rPr>
        <w:tab/>
      </w:r>
      <w:r w:rsidRPr="00FD1AF1">
        <w:rPr>
          <w:rFonts w:cstheme="minorHAnsi"/>
          <w:noProof/>
          <w:lang w:val="nl-NL"/>
        </w:rPr>
        <w:t>= Energy Efficiency Ratio of existing cooling unit (kBtu/hr / kW)</w:t>
      </w:r>
    </w:p>
    <w:p w14:paraId="38BD2EBB" w14:textId="77777777" w:rsidR="00704954" w:rsidRPr="00FD1AF1" w:rsidRDefault="00704954" w:rsidP="00704954">
      <w:pPr>
        <w:ind w:left="2160"/>
        <w:rPr>
          <w:rFonts w:cstheme="minorHAnsi"/>
          <w:noProof/>
        </w:rPr>
      </w:pPr>
      <w:r w:rsidRPr="00FD1AF1">
        <w:rPr>
          <w:rFonts w:cstheme="minorHAnsi"/>
          <w:noProof/>
        </w:rPr>
        <w:t>= Use actual EER rating where it is possible to measure or reasonably estimate. If EER unknown but SEER available convert using the equation:</w:t>
      </w:r>
    </w:p>
    <w:p w14:paraId="4CB67B19" w14:textId="77777777" w:rsidR="00704954" w:rsidRPr="00FD1AF1" w:rsidRDefault="00704954" w:rsidP="00704954">
      <w:pPr>
        <w:ind w:left="2160"/>
      </w:pPr>
      <w:r w:rsidRPr="00FD1AF1">
        <w:t>EERexist = (-0.02 * SEERexist</w:t>
      </w:r>
      <w:r w:rsidRPr="00FD1AF1">
        <w:rPr>
          <w:vertAlign w:val="superscript"/>
        </w:rPr>
        <w:t>2</w:t>
      </w:r>
      <w:r w:rsidRPr="00FD1AF1">
        <w:t xml:space="preserve">) + (1.12 * SEERexist)  </w:t>
      </w:r>
      <w:r w:rsidRPr="00FD1AF1">
        <w:rPr>
          <w:rFonts w:ascii="Arial" w:hAnsi="Arial"/>
          <w:vertAlign w:val="superscript"/>
        </w:rPr>
        <w:footnoteReference w:id="344"/>
      </w:r>
      <w:r w:rsidRPr="00FD1AF1">
        <w:t xml:space="preserve"> </w:t>
      </w:r>
    </w:p>
    <w:p w14:paraId="0F9D4CA5" w14:textId="77777777" w:rsidR="00704954" w:rsidRPr="00FD1AF1" w:rsidRDefault="00704954" w:rsidP="00704954">
      <w:pPr>
        <w:ind w:left="2160"/>
        <w:rPr>
          <w:rFonts w:cstheme="minorHAnsi"/>
          <w:noProof/>
        </w:rPr>
      </w:pPr>
      <w:r w:rsidRPr="00FD1AF1">
        <w:t>If SEER rating unavailable use:</w:t>
      </w:r>
    </w:p>
    <w:tbl>
      <w:tblPr>
        <w:tblStyle w:val="TableGrid"/>
        <w:tblW w:w="0" w:type="auto"/>
        <w:jc w:val="center"/>
        <w:tblLook w:val="04A0" w:firstRow="1" w:lastRow="0" w:firstColumn="1" w:lastColumn="0" w:noHBand="0" w:noVBand="1"/>
      </w:tblPr>
      <w:tblGrid>
        <w:gridCol w:w="3262"/>
        <w:gridCol w:w="2327"/>
      </w:tblGrid>
      <w:tr w:rsidR="00704954" w:rsidRPr="00FD1AF1" w14:paraId="2BBBBFFC"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0921243" w14:textId="77777777" w:rsidR="00704954" w:rsidRPr="00FD1AF1" w:rsidRDefault="00704954" w:rsidP="00DC6781">
            <w:pPr>
              <w:spacing w:after="0"/>
              <w:rPr>
                <w:rFonts w:cs="Arial"/>
                <w:b/>
                <w:noProof/>
                <w:color w:val="FFFFFF" w:themeColor="background1"/>
                <w:szCs w:val="16"/>
                <w:lang w:val="en"/>
              </w:rPr>
              <w:pPrChange w:id="6814" w:author="VEIC" w:date="2017-02-06T18:04:00Z">
                <w:pPr/>
              </w:pPrChange>
            </w:pPr>
            <w:r w:rsidRPr="00FD1AF1">
              <w:rPr>
                <w:rFonts w:ascii="Calibri" w:hAnsi="Calibri" w:cs="Arial"/>
                <w:b/>
                <w:noProof/>
                <w:color w:val="FFFFFF" w:themeColor="background1"/>
                <w:szCs w:val="18"/>
                <w:lang w:val="en"/>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ED35049" w14:textId="77777777" w:rsidR="00704954" w:rsidRPr="00FD1AF1" w:rsidRDefault="00704954" w:rsidP="00DC6781">
            <w:pPr>
              <w:spacing w:after="0"/>
              <w:jc w:val="center"/>
              <w:rPr>
                <w:rFonts w:asciiTheme="minorHAnsi" w:eastAsiaTheme="minorHAnsi" w:hAnsiTheme="minorHAnsi" w:cs="Arial"/>
                <w:b/>
                <w:noProof/>
                <w:color w:val="FFFFFF" w:themeColor="background1"/>
                <w:sz w:val="22"/>
                <w:szCs w:val="22"/>
                <w:lang w:val="en"/>
              </w:rPr>
              <w:pPrChange w:id="6815" w:author="VEIC" w:date="2017-02-06T18:04:00Z">
                <w:pPr>
                  <w:jc w:val="center"/>
                </w:pPr>
              </w:pPrChange>
            </w:pPr>
            <w:r w:rsidRPr="00FD1AF1">
              <w:rPr>
                <w:rFonts w:ascii="Calibri" w:hAnsi="Calibri" w:cs="Arial"/>
                <w:b/>
                <w:noProof/>
                <w:color w:val="FFFFFF" w:themeColor="background1"/>
                <w:szCs w:val="18"/>
                <w:lang w:val="en"/>
              </w:rPr>
              <w:t>EER_exist</w:t>
            </w:r>
          </w:p>
        </w:tc>
      </w:tr>
      <w:tr w:rsidR="00704954" w:rsidRPr="00FD1AF1" w14:paraId="34561806"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5CC0FA9D" w14:textId="77777777" w:rsidR="00704954" w:rsidRPr="00FD1AF1" w:rsidRDefault="00704954" w:rsidP="00DC6781">
            <w:pPr>
              <w:spacing w:after="0"/>
              <w:rPr>
                <w:rFonts w:cs="Arial"/>
                <w:noProof/>
                <w:lang w:val="en"/>
              </w:rPr>
              <w:pPrChange w:id="6816" w:author="VEIC" w:date="2017-02-06T18:04:00Z">
                <w:pPr/>
              </w:pPrChange>
            </w:pPr>
            <w:r w:rsidRPr="00FD1AF1">
              <w:rPr>
                <w:rFonts w:ascii="Calibri" w:hAnsi="Calibri" w:cs="Arial"/>
                <w:noProof/>
                <w:szCs w:val="18"/>
                <w:lang w:val="en"/>
              </w:rPr>
              <w:t>Air Source Heat Pump</w:t>
            </w:r>
          </w:p>
        </w:tc>
        <w:tc>
          <w:tcPr>
            <w:tcW w:w="2327" w:type="dxa"/>
            <w:tcBorders>
              <w:top w:val="single" w:sz="4" w:space="0" w:color="auto"/>
              <w:left w:val="single" w:sz="4" w:space="0" w:color="auto"/>
              <w:bottom w:val="single" w:sz="4" w:space="0" w:color="auto"/>
              <w:right w:val="single" w:sz="4" w:space="0" w:color="auto"/>
            </w:tcBorders>
            <w:hideMark/>
          </w:tcPr>
          <w:p w14:paraId="725B5198" w14:textId="77777777" w:rsidR="00704954" w:rsidRPr="00FD1AF1" w:rsidRDefault="00704954" w:rsidP="00DC6781">
            <w:pPr>
              <w:spacing w:after="0"/>
              <w:jc w:val="center"/>
              <w:rPr>
                <w:rFonts w:asciiTheme="minorHAnsi" w:eastAsiaTheme="minorHAnsi" w:hAnsiTheme="minorHAnsi" w:cs="Arial"/>
                <w:noProof/>
                <w:sz w:val="22"/>
                <w:szCs w:val="16"/>
                <w:lang w:val="en"/>
              </w:rPr>
              <w:pPrChange w:id="6817" w:author="VEIC" w:date="2017-02-06T18:04:00Z">
                <w:pPr>
                  <w:jc w:val="center"/>
                </w:pPr>
              </w:pPrChange>
            </w:pPr>
            <w:r w:rsidRPr="00FD1AF1">
              <w:rPr>
                <w:rFonts w:ascii="Calibri" w:hAnsi="Calibri" w:cs="Arial"/>
                <w:noProof/>
                <w:szCs w:val="18"/>
                <w:lang w:val="en"/>
              </w:rPr>
              <w:t>8.55</w:t>
            </w:r>
            <w:r w:rsidRPr="00FD1AF1">
              <w:rPr>
                <w:noProof/>
                <w:color w:val="FFFFFF" w:themeColor="background1"/>
                <w:szCs w:val="18"/>
                <w:vertAlign w:val="superscript"/>
                <w:lang w:val="en"/>
              </w:rPr>
              <w:footnoteReference w:id="345"/>
            </w:r>
          </w:p>
        </w:tc>
      </w:tr>
      <w:tr w:rsidR="00704954" w:rsidRPr="00FD1AF1" w14:paraId="17D9E4DD"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65E475EB" w14:textId="77777777" w:rsidR="00704954" w:rsidRPr="00FD1AF1" w:rsidRDefault="00704954" w:rsidP="00DC6781">
            <w:pPr>
              <w:spacing w:after="0"/>
              <w:rPr>
                <w:rFonts w:cs="Arial"/>
                <w:noProof/>
                <w:szCs w:val="16"/>
                <w:lang w:val="en"/>
              </w:rPr>
              <w:pPrChange w:id="6819" w:author="VEIC" w:date="2017-02-06T18:04:00Z">
                <w:pPr/>
              </w:pPrChange>
            </w:pPr>
            <w:r w:rsidRPr="00FD1AF1">
              <w:rPr>
                <w:rFonts w:ascii="Calibri" w:hAnsi="Calibri" w:cs="Arial"/>
                <w:noProof/>
                <w:szCs w:val="18"/>
                <w:lang w:val="en"/>
              </w:rPr>
              <w:t>Central AC</w:t>
            </w:r>
          </w:p>
        </w:tc>
        <w:tc>
          <w:tcPr>
            <w:tcW w:w="2327" w:type="dxa"/>
            <w:tcBorders>
              <w:top w:val="single" w:sz="4" w:space="0" w:color="auto"/>
              <w:left w:val="single" w:sz="4" w:space="0" w:color="auto"/>
              <w:bottom w:val="single" w:sz="4" w:space="0" w:color="auto"/>
              <w:right w:val="single" w:sz="4" w:space="0" w:color="auto"/>
            </w:tcBorders>
            <w:hideMark/>
          </w:tcPr>
          <w:p w14:paraId="088CAD1D" w14:textId="77777777" w:rsidR="00704954" w:rsidRPr="00FD1AF1" w:rsidRDefault="00704954" w:rsidP="00DC6781">
            <w:pPr>
              <w:spacing w:after="0"/>
              <w:jc w:val="center"/>
              <w:rPr>
                <w:rFonts w:asciiTheme="minorHAnsi" w:eastAsiaTheme="minorHAnsi" w:hAnsiTheme="minorHAnsi" w:cs="Arial"/>
                <w:noProof/>
                <w:sz w:val="22"/>
                <w:szCs w:val="16"/>
                <w:lang w:val="en"/>
              </w:rPr>
              <w:pPrChange w:id="6820" w:author="VEIC" w:date="2017-02-06T18:04:00Z">
                <w:pPr>
                  <w:jc w:val="center"/>
                </w:pPr>
              </w:pPrChange>
            </w:pPr>
            <w:r w:rsidRPr="00FD1AF1">
              <w:rPr>
                <w:rFonts w:ascii="Calibri" w:hAnsi="Calibri" w:cs="Arial"/>
                <w:noProof/>
                <w:szCs w:val="18"/>
                <w:lang w:val="en"/>
              </w:rPr>
              <w:t>8.15</w:t>
            </w:r>
            <w:r w:rsidRPr="00FD1AF1">
              <w:rPr>
                <w:rFonts w:ascii="Arial" w:hAnsi="Arial"/>
                <w:noProof/>
                <w:szCs w:val="18"/>
                <w:vertAlign w:val="superscript"/>
                <w:lang w:val="en"/>
              </w:rPr>
              <w:footnoteReference w:id="346"/>
            </w:r>
          </w:p>
        </w:tc>
      </w:tr>
      <w:tr w:rsidR="00704954" w:rsidRPr="00FD1AF1" w14:paraId="67396C40"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
          <w:p w14:paraId="1D2DB606" w14:textId="77777777" w:rsidR="00704954" w:rsidRPr="00FD1AF1" w:rsidRDefault="00704954" w:rsidP="00DC6781">
            <w:pPr>
              <w:spacing w:after="0"/>
              <w:rPr>
                <w:rFonts w:cs="Arial"/>
                <w:noProof/>
                <w:szCs w:val="16"/>
                <w:lang w:val="en"/>
              </w:rPr>
              <w:pPrChange w:id="6822" w:author="VEIC" w:date="2017-02-06T18:04:00Z">
                <w:pPr/>
              </w:pPrChange>
            </w:pPr>
            <w:r w:rsidRPr="00FD1AF1">
              <w:rPr>
                <w:rFonts w:ascii="Calibri" w:hAnsi="Calibri" w:cs="Arial"/>
                <w:noProof/>
                <w:szCs w:val="18"/>
                <w:lang w:val="en"/>
              </w:rPr>
              <w:t>No central cooling</w:t>
            </w:r>
          </w:p>
        </w:tc>
        <w:tc>
          <w:tcPr>
            <w:tcW w:w="2327" w:type="dxa"/>
            <w:tcBorders>
              <w:top w:val="single" w:sz="4" w:space="0" w:color="auto"/>
              <w:left w:val="single" w:sz="4" w:space="0" w:color="auto"/>
              <w:bottom w:val="single" w:sz="4" w:space="0" w:color="auto"/>
              <w:right w:val="single" w:sz="4" w:space="0" w:color="auto"/>
            </w:tcBorders>
            <w:hideMark/>
          </w:tcPr>
          <w:p w14:paraId="7DACBF72" w14:textId="77777777" w:rsidR="00704954" w:rsidRPr="00FD1AF1" w:rsidRDefault="00704954" w:rsidP="00DC6781">
            <w:pPr>
              <w:spacing w:after="0"/>
              <w:jc w:val="center"/>
              <w:rPr>
                <w:rFonts w:asciiTheme="minorHAnsi" w:eastAsiaTheme="minorHAnsi" w:hAnsiTheme="minorHAnsi" w:cs="Arial"/>
                <w:noProof/>
                <w:sz w:val="22"/>
                <w:szCs w:val="16"/>
                <w:lang w:val="en"/>
              </w:rPr>
              <w:pPrChange w:id="6823" w:author="VEIC" w:date="2017-02-06T18:04:00Z">
                <w:pPr>
                  <w:jc w:val="center"/>
                </w:pPr>
              </w:pPrChange>
            </w:pPr>
            <w:r w:rsidRPr="00FD1AF1">
              <w:rPr>
                <w:rFonts w:ascii="Calibri" w:hAnsi="Calibri" w:cs="Arial"/>
                <w:noProof/>
                <w:szCs w:val="18"/>
                <w:lang w:val="en"/>
              </w:rPr>
              <w:t xml:space="preserve">11 </w:t>
            </w:r>
            <w:r w:rsidRPr="00FD1AF1">
              <w:rPr>
                <w:rFonts w:ascii="Arial" w:hAnsi="Arial"/>
                <w:noProof/>
                <w:szCs w:val="18"/>
                <w:vertAlign w:val="superscript"/>
                <w:lang w:val="en"/>
              </w:rPr>
              <w:footnoteReference w:id="347"/>
            </w:r>
          </w:p>
        </w:tc>
      </w:tr>
    </w:tbl>
    <w:p w14:paraId="20FACC90" w14:textId="77777777" w:rsidR="00704954" w:rsidRPr="00FD1AF1" w:rsidRDefault="00704954" w:rsidP="00704954">
      <w:pPr>
        <w:ind w:firstLine="720"/>
        <w:rPr>
          <w:rFonts w:cstheme="minorHAnsi"/>
        </w:rPr>
      </w:pPr>
    </w:p>
    <w:p w14:paraId="508666B6" w14:textId="77777777" w:rsidR="00704954" w:rsidRPr="00FD1AF1" w:rsidRDefault="00704954" w:rsidP="00704954">
      <w:pPr>
        <w:ind w:firstLine="720"/>
        <w:rPr>
          <w:rFonts w:cstheme="minorHAnsi"/>
          <w:noProof/>
        </w:rPr>
      </w:pPr>
      <w:r w:rsidRPr="00FD1AF1">
        <w:rPr>
          <w:rFonts w:cstheme="minorHAnsi"/>
        </w:rPr>
        <w:t>EER</w:t>
      </w:r>
      <w:r w:rsidRPr="00FD1AF1">
        <w:rPr>
          <w:rFonts w:cstheme="minorHAnsi"/>
          <w:vertAlign w:val="subscript"/>
        </w:rPr>
        <w:t>FL</w:t>
      </w:r>
      <w:r w:rsidRPr="00FD1AF1">
        <w:rPr>
          <w:rFonts w:cstheme="minorHAnsi"/>
          <w:noProof/>
        </w:rPr>
        <w:tab/>
      </w:r>
      <w:r w:rsidRPr="00FD1AF1">
        <w:rPr>
          <w:rFonts w:cstheme="minorHAnsi"/>
          <w:noProof/>
        </w:rPr>
        <w:tab/>
        <w:t xml:space="preserve">= Full Load EER Efficiency of ENERGY STAR GSHP unit </w:t>
      </w:r>
      <w:r w:rsidRPr="00FD1AF1">
        <w:rPr>
          <w:rFonts w:ascii="Arial" w:hAnsi="Arial"/>
          <w:noProof/>
          <w:vertAlign w:val="superscript"/>
        </w:rPr>
        <w:footnoteReference w:id="348"/>
      </w:r>
    </w:p>
    <w:p w14:paraId="4F1F2903"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Summer System Peak Coincidence Factor for Central A/C (during system peak hour)</w:t>
      </w:r>
    </w:p>
    <w:p w14:paraId="79752A35" w14:textId="77777777" w:rsidR="00704954" w:rsidRPr="00FD1AF1" w:rsidRDefault="00704954" w:rsidP="00704954">
      <w:pPr>
        <w:ind w:left="720" w:firstLine="720"/>
        <w:rPr>
          <w:rFonts w:cstheme="minorHAnsi"/>
        </w:rPr>
      </w:pPr>
      <w:r w:rsidRPr="00FD1AF1">
        <w:rPr>
          <w:rFonts w:cstheme="minorHAnsi"/>
        </w:rPr>
        <w:tab/>
        <w:t>= 72%%</w:t>
      </w:r>
      <w:r w:rsidRPr="00FD1AF1">
        <w:rPr>
          <w:rFonts w:ascii="Arial" w:eastAsiaTheme="minorEastAsia" w:hAnsi="Arial"/>
          <w:vertAlign w:val="superscript"/>
        </w:rPr>
        <w:footnoteReference w:id="349"/>
      </w:r>
    </w:p>
    <w:p w14:paraId="1EE13675" w14:textId="77777777" w:rsidR="00704954" w:rsidRPr="00FD1AF1" w:rsidRDefault="00704954" w:rsidP="00704954">
      <w:pPr>
        <w:ind w:left="2160" w:hanging="1440"/>
        <w:rPr>
          <w:rFonts w:cstheme="minorHAnsi"/>
        </w:rPr>
      </w:pPr>
      <w:r w:rsidRPr="00FD1AF1">
        <w:rPr>
          <w:rFonts w:cstheme="minorHAnsi"/>
        </w:rPr>
        <w:t>CF</w:t>
      </w:r>
      <w:r w:rsidRPr="00FD1AF1">
        <w:rPr>
          <w:rFonts w:cstheme="minorHAnsi"/>
          <w:vertAlign w:val="subscript"/>
        </w:rPr>
        <w:t>PJM</w:t>
      </w:r>
      <w:r w:rsidRPr="00FD1AF1">
        <w:rPr>
          <w:rFonts w:cstheme="minorHAnsi"/>
        </w:rPr>
        <w:tab/>
        <w:t>= PJM Summer Peak Coincidence Factor for Central A/C (average during peak period)</w:t>
      </w:r>
    </w:p>
    <w:p w14:paraId="40F2DC14" w14:textId="77777777" w:rsidR="00704954" w:rsidRPr="00FD1AF1" w:rsidRDefault="00704954" w:rsidP="00704954">
      <w:pPr>
        <w:ind w:left="1440" w:firstLine="720"/>
        <w:rPr>
          <w:rFonts w:cstheme="minorHAnsi"/>
        </w:rPr>
      </w:pPr>
      <w:r w:rsidRPr="00FD1AF1">
        <w:rPr>
          <w:rFonts w:cstheme="minorHAnsi"/>
        </w:rPr>
        <w:t>= 46.6%</w:t>
      </w:r>
      <w:r w:rsidRPr="00FD1AF1">
        <w:rPr>
          <w:rFonts w:ascii="Arial" w:hAnsi="Arial"/>
          <w:vertAlign w:val="superscript"/>
        </w:rPr>
        <w:footnoteReference w:id="350"/>
      </w:r>
    </w:p>
    <w:p w14:paraId="71736AAE" w14:textId="77777777" w:rsidR="00E779E9" w:rsidRPr="00FD1AF1" w:rsidRDefault="00E779E9" w:rsidP="00E779E9">
      <w:pPr>
        <w:rPr>
          <w:del w:id="6828" w:author="VEIC" w:date="2017-02-06T18:04:00Z"/>
          <w:rFonts w:cstheme="minorHAnsi"/>
        </w:rPr>
      </w:pPr>
      <w:del w:id="6829" w:author="VEIC" w:date="2017-02-06T18:04:00Z">
        <w:r w:rsidRPr="00FD1AF1">
          <w:rPr>
            <w:noProof/>
          </w:rPr>
          <w:lastRenderedPageBreak/>
          <mc:AlternateContent>
            <mc:Choice Requires="wps">
              <w:drawing>
                <wp:inline distT="0" distB="0" distL="0" distR="0" wp14:anchorId="595B5F3E" wp14:editId="2161AEC8">
                  <wp:extent cx="5679440" cy="5467350"/>
                  <wp:effectExtent l="0" t="0" r="16510" b="19050"/>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5467350"/>
                          </a:xfrm>
                          <a:prstGeom prst="rect">
                            <a:avLst/>
                          </a:prstGeom>
                          <a:solidFill>
                            <a:srgbClr val="FFFFFF"/>
                          </a:solidFill>
                          <a:ln w="9525">
                            <a:solidFill>
                              <a:srgbClr val="000000"/>
                            </a:solidFill>
                            <a:miter lim="800000"/>
                            <a:headEnd/>
                            <a:tailEnd/>
                          </a:ln>
                        </wps:spPr>
                        <wps:txbx>
                          <w:txbxContent>
                            <w:p w14:paraId="34C5FD62" w14:textId="77777777" w:rsidR="006168B6" w:rsidRPr="00FD1AF1" w:rsidRDefault="006168B6" w:rsidP="00E779E9">
                              <w:pPr>
                                <w:rPr>
                                  <w:del w:id="6830" w:author="VEIC" w:date="2017-02-06T18:04:00Z"/>
                                  <w:rFonts w:cstheme="minorHAnsi"/>
                                </w:rPr>
                              </w:pPr>
                              <w:del w:id="6831" w:author="VEIC" w:date="2017-02-06T18:04:00Z">
                                <w:r w:rsidRPr="00FD1AF1">
                                  <w:rPr>
                                    <w:rFonts w:cstheme="minorHAnsi"/>
                                  </w:rPr>
                                  <w:delText>New Construction or Time of Sale:</w:delText>
                                </w:r>
                              </w:del>
                            </w:p>
                            <w:p w14:paraId="2A965D2A" w14:textId="77777777" w:rsidR="006168B6" w:rsidRPr="00FD1AF1" w:rsidRDefault="006168B6" w:rsidP="00E779E9">
                              <w:pPr>
                                <w:rPr>
                                  <w:del w:id="6832" w:author="VEIC" w:date="2017-02-06T18:04:00Z"/>
                                  <w:rFonts w:cstheme="minorHAnsi"/>
                                </w:rPr>
                              </w:pPr>
                              <w:del w:id="6833" w:author="VEIC" w:date="2017-02-06T18:04:00Z">
                                <w:r w:rsidRPr="00FD1AF1">
                                  <w:rPr>
                                    <w:rFonts w:cstheme="minorHAnsi"/>
                                  </w:rPr>
                                  <w:delText>For example, a 3 ton unit with Full Load EER rating of 19:</w:delText>
                                </w:r>
                              </w:del>
                            </w:p>
                            <w:p w14:paraId="6580CF73" w14:textId="77777777" w:rsidR="006168B6" w:rsidRPr="00FD1AF1" w:rsidRDefault="006168B6" w:rsidP="00E779E9">
                              <w:pPr>
                                <w:ind w:left="720" w:firstLine="720"/>
                                <w:rPr>
                                  <w:del w:id="6834" w:author="VEIC" w:date="2017-02-06T18:04:00Z"/>
                                  <w:rFonts w:cstheme="minorHAnsi"/>
                                </w:rPr>
                              </w:pPr>
                              <w:del w:id="6835" w:author="VEIC" w:date="2017-02-06T18:04:00Z">
                                <w:r w:rsidRPr="00FD1AF1">
                                  <w:rPr>
                                    <w:rFonts w:cstheme="minorHAnsi"/>
                                    <w:noProof/>
                                  </w:rPr>
                                  <w:delText>ΔkW</w:delText>
                                </w:r>
                                <w:r w:rsidRPr="00FD1AF1">
                                  <w:rPr>
                                    <w:rFonts w:cstheme="minorHAnsi"/>
                                    <w:noProof/>
                                    <w:vertAlign w:val="subscript"/>
                                  </w:rPr>
                                  <w:delText>SSP</w:delText>
                                </w:r>
                                <w:r w:rsidRPr="00FD1AF1">
                                  <w:rPr>
                                    <w:rFonts w:cstheme="minorHAnsi"/>
                                  </w:rPr>
                                  <w:delText xml:space="preserve"> </w:delText>
                                </w:r>
                                <w:r w:rsidRPr="00FD1AF1">
                                  <w:rPr>
                                    <w:rFonts w:cstheme="minorHAnsi"/>
                                  </w:rPr>
                                  <w:tab/>
                                  <w:delText>= ((36,000 * (1/11.8 – 1</w:delText>
                                </w:r>
                                <w:r w:rsidRPr="00FD1AF1">
                                  <w:rPr>
                                    <w:rFonts w:cstheme="minorHAnsi"/>
                                    <w:noProof/>
                                    <w:lang w:val="nl-NL"/>
                                  </w:rPr>
                                  <w:delText>/19))/</w:delText>
                                </w:r>
                                <w:r w:rsidRPr="00FD1AF1">
                                  <w:rPr>
                                    <w:rFonts w:cstheme="minorHAnsi"/>
                                  </w:rPr>
                                  <w:delText>1000) * 0.72</w:delText>
                                </w:r>
                              </w:del>
                            </w:p>
                            <w:p w14:paraId="19A35BA7" w14:textId="77777777" w:rsidR="006168B6" w:rsidRPr="00FD1AF1" w:rsidRDefault="006168B6" w:rsidP="00E779E9">
                              <w:pPr>
                                <w:ind w:left="1440" w:firstLine="720"/>
                                <w:rPr>
                                  <w:del w:id="6836" w:author="VEIC" w:date="2017-02-06T18:04:00Z"/>
                                  <w:rFonts w:cstheme="minorHAnsi"/>
                                </w:rPr>
                              </w:pPr>
                              <w:del w:id="6837" w:author="VEIC" w:date="2017-02-06T18:04:00Z">
                                <w:r w:rsidRPr="00FD1AF1">
                                  <w:rPr>
                                    <w:rFonts w:cstheme="minorHAnsi"/>
                                  </w:rPr>
                                  <w:delText>= 0.83 kW</w:delText>
                                </w:r>
                              </w:del>
                            </w:p>
                            <w:p w14:paraId="2AFFC639" w14:textId="77777777" w:rsidR="006168B6" w:rsidRPr="00FD1AF1" w:rsidRDefault="006168B6" w:rsidP="00E779E9">
                              <w:pPr>
                                <w:ind w:left="720" w:firstLine="720"/>
                                <w:rPr>
                                  <w:del w:id="6838" w:author="VEIC" w:date="2017-02-06T18:04:00Z"/>
                                  <w:rFonts w:cstheme="minorHAnsi"/>
                                </w:rPr>
                              </w:pPr>
                              <w:del w:id="6839" w:author="VEIC" w:date="2017-02-06T18:04:00Z">
                                <w:r w:rsidRPr="00FD1AF1">
                                  <w:rPr>
                                    <w:rFonts w:cstheme="minorHAnsi"/>
                                    <w:noProof/>
                                  </w:rPr>
                                  <w:delText>ΔkW</w:delText>
                                </w:r>
                                <w:r w:rsidRPr="00FD1AF1">
                                  <w:rPr>
                                    <w:rFonts w:cstheme="minorHAnsi"/>
                                    <w:noProof/>
                                    <w:vertAlign w:val="subscript"/>
                                  </w:rPr>
                                  <w:delText>PJM</w:delText>
                                </w:r>
                                <w:r w:rsidRPr="00FD1AF1">
                                  <w:rPr>
                                    <w:rFonts w:cstheme="minorHAnsi"/>
                                  </w:rPr>
                                  <w:delText xml:space="preserve"> </w:delText>
                                </w:r>
                                <w:r w:rsidRPr="00FD1AF1">
                                  <w:rPr>
                                    <w:rFonts w:cstheme="minorHAnsi"/>
                                  </w:rPr>
                                  <w:tab/>
                                  <w:delText>= ((36,000 * (1/11 – 1</w:delText>
                                </w:r>
                                <w:r w:rsidRPr="00FD1AF1">
                                  <w:rPr>
                                    <w:rFonts w:cstheme="minorHAnsi"/>
                                    <w:noProof/>
                                    <w:lang w:val="nl-NL"/>
                                  </w:rPr>
                                  <w:delText>/19))/</w:delText>
                                </w:r>
                                <w:r w:rsidRPr="00FD1AF1">
                                  <w:rPr>
                                    <w:rFonts w:cstheme="minorHAnsi"/>
                                  </w:rPr>
                                  <w:delText>1000) * 0.466</w:delText>
                                </w:r>
                              </w:del>
                            </w:p>
                            <w:p w14:paraId="31644728" w14:textId="77777777" w:rsidR="006168B6" w:rsidRPr="00FD1AF1" w:rsidRDefault="006168B6" w:rsidP="00E779E9">
                              <w:pPr>
                                <w:ind w:left="1440" w:firstLine="720"/>
                                <w:rPr>
                                  <w:del w:id="6840" w:author="VEIC" w:date="2017-02-06T18:04:00Z"/>
                                  <w:rFonts w:cstheme="minorHAnsi"/>
                                </w:rPr>
                              </w:pPr>
                              <w:del w:id="6841" w:author="VEIC" w:date="2017-02-06T18:04:00Z">
                                <w:r w:rsidRPr="00FD1AF1">
                                  <w:rPr>
                                    <w:rFonts w:cstheme="minorHAnsi"/>
                                  </w:rPr>
                                  <w:delText>= 0.54 kW</w:delText>
                                </w:r>
                              </w:del>
                            </w:p>
                            <w:p w14:paraId="6F0AAA30" w14:textId="77777777" w:rsidR="006168B6" w:rsidRPr="00FD1AF1" w:rsidRDefault="006168B6" w:rsidP="00E779E9">
                              <w:pPr>
                                <w:rPr>
                                  <w:del w:id="6842" w:author="VEIC" w:date="2017-02-06T18:04:00Z"/>
                                </w:rPr>
                              </w:pPr>
                              <w:del w:id="6843" w:author="VEIC" w:date="2017-02-06T18:04:00Z">
                                <w:r w:rsidRPr="00FD1AF1">
                                  <w:delText>Early Replacement:</w:delText>
                                </w:r>
                              </w:del>
                            </w:p>
                            <w:p w14:paraId="072FD96B" w14:textId="77777777" w:rsidR="006168B6" w:rsidRPr="00FD1AF1" w:rsidRDefault="006168B6" w:rsidP="00E779E9">
                              <w:pPr>
                                <w:rPr>
                                  <w:del w:id="6844" w:author="VEIC" w:date="2017-02-06T18:04:00Z"/>
                                  <w:rFonts w:cstheme="minorHAnsi"/>
                                </w:rPr>
                              </w:pPr>
                              <w:del w:id="6845" w:author="VEIC" w:date="2017-02-06T18:04:00Z">
                                <w:r w:rsidRPr="00FD1AF1">
                                  <w:rPr>
                                    <w:rFonts w:cstheme="minorHAnsi"/>
                                  </w:rPr>
                                  <w:delText>For example, a 3 ton Full Load 19 EER replaces an existing working Air Source Heat Pump with unknown efficiency ratings in Marion:</w:delText>
                                </w:r>
                              </w:del>
                            </w:p>
                            <w:p w14:paraId="51B49997" w14:textId="77777777" w:rsidR="006168B6" w:rsidRPr="00FD1AF1" w:rsidRDefault="006168B6" w:rsidP="00E779E9">
                              <w:pPr>
                                <w:ind w:left="1440" w:hanging="720"/>
                                <w:rPr>
                                  <w:del w:id="6846" w:author="VEIC" w:date="2017-02-06T18:04:00Z"/>
                                  <w:rFonts w:cstheme="minorHAnsi"/>
                                  <w:noProof/>
                                </w:rPr>
                              </w:pPr>
                              <w:del w:id="6847" w:author="VEIC" w:date="2017-02-06T18:04:00Z">
                                <w:r w:rsidRPr="00FD1AF1">
                                  <w:rPr>
                                    <w:rFonts w:cstheme="minorHAnsi"/>
                                    <w:noProof/>
                                  </w:rPr>
                                  <w:delText>ΔkW</w:delText>
                                </w:r>
                                <w:r w:rsidRPr="00FD1AF1">
                                  <w:rPr>
                                    <w:rFonts w:cstheme="minorHAnsi"/>
                                    <w:vertAlign w:val="subscript"/>
                                  </w:rPr>
                                  <w:delText>SSP</w:delText>
                                </w:r>
                                <w:r w:rsidRPr="00FD1AF1">
                                  <w:rPr>
                                    <w:rFonts w:cstheme="minorHAnsi"/>
                                    <w:noProof/>
                                  </w:rPr>
                                  <w:delText xml:space="preserve"> for remaining life of existing unit (1st 8 years):</w:delText>
                                </w:r>
                              </w:del>
                            </w:p>
                            <w:p w14:paraId="187506C8" w14:textId="77777777" w:rsidR="006168B6" w:rsidRPr="00FD1AF1" w:rsidRDefault="006168B6" w:rsidP="00E779E9">
                              <w:pPr>
                                <w:ind w:left="720" w:firstLine="720"/>
                                <w:rPr>
                                  <w:del w:id="6848" w:author="VEIC" w:date="2017-02-06T18:04:00Z"/>
                                  <w:rFonts w:cstheme="minorHAnsi"/>
                                </w:rPr>
                              </w:pPr>
                              <w:del w:id="6849" w:author="VEIC" w:date="2017-02-06T18:04:00Z">
                                <w:r w:rsidRPr="00FD1AF1">
                                  <w:rPr>
                                    <w:rFonts w:cstheme="minorHAnsi"/>
                                  </w:rPr>
                                  <w:delText>= ((36,000 * (1/8.55 – 1</w:delText>
                                </w:r>
                                <w:r w:rsidRPr="00FD1AF1">
                                  <w:rPr>
                                    <w:rFonts w:cstheme="minorHAnsi"/>
                                    <w:noProof/>
                                    <w:lang w:val="nl-NL"/>
                                  </w:rPr>
                                  <w:delText>/19))/</w:delText>
                                </w:r>
                                <w:r w:rsidRPr="00FD1AF1">
                                  <w:rPr>
                                    <w:rFonts w:cstheme="minorHAnsi"/>
                                  </w:rPr>
                                  <w:delText>1000) * 0.72</w:delText>
                                </w:r>
                              </w:del>
                            </w:p>
                            <w:p w14:paraId="5C91E0B9" w14:textId="77777777" w:rsidR="006168B6" w:rsidRPr="00FD1AF1" w:rsidRDefault="006168B6" w:rsidP="00E779E9">
                              <w:pPr>
                                <w:ind w:left="720" w:firstLine="720"/>
                                <w:rPr>
                                  <w:del w:id="6850" w:author="VEIC" w:date="2017-02-06T18:04:00Z"/>
                                  <w:rFonts w:cstheme="minorHAnsi"/>
                                </w:rPr>
                              </w:pPr>
                              <w:del w:id="6851" w:author="VEIC" w:date="2017-02-06T18:04:00Z">
                                <w:r w:rsidRPr="00FD1AF1">
                                  <w:rPr>
                                    <w:rFonts w:cstheme="minorHAnsi"/>
                                  </w:rPr>
                                  <w:delText>= 1.67 kW</w:delText>
                                </w:r>
                              </w:del>
                            </w:p>
                            <w:p w14:paraId="636710A4" w14:textId="77777777" w:rsidR="006168B6" w:rsidRPr="00FD1AF1" w:rsidRDefault="006168B6" w:rsidP="00E779E9">
                              <w:pPr>
                                <w:ind w:left="1440" w:hanging="720"/>
                                <w:rPr>
                                  <w:del w:id="6852" w:author="VEIC" w:date="2017-02-06T18:04:00Z"/>
                                  <w:rFonts w:cstheme="minorHAnsi"/>
                                  <w:noProof/>
                                </w:rPr>
                              </w:pPr>
                              <w:del w:id="6853" w:author="VEIC" w:date="2017-02-06T18:04:00Z">
                                <w:r w:rsidRPr="00FD1AF1">
                                  <w:rPr>
                                    <w:rFonts w:cstheme="minorHAnsi"/>
                                    <w:noProof/>
                                  </w:rPr>
                                  <w:delText>ΔkW</w:delText>
                                </w:r>
                                <w:r w:rsidRPr="00FD1AF1">
                                  <w:rPr>
                                    <w:rFonts w:cstheme="minorHAnsi"/>
                                    <w:vertAlign w:val="subscript"/>
                                  </w:rPr>
                                  <w:delText>SSP</w:delText>
                                </w:r>
                                <w:r w:rsidRPr="00FD1AF1">
                                  <w:rPr>
                                    <w:rFonts w:cstheme="minorHAnsi"/>
                                    <w:noProof/>
                                  </w:rPr>
                                  <w:delText xml:space="preserve"> for remaining measure life (next 17 years):</w:delText>
                                </w:r>
                              </w:del>
                            </w:p>
                            <w:p w14:paraId="03F651F4" w14:textId="77777777" w:rsidR="006168B6" w:rsidRPr="00FD1AF1" w:rsidRDefault="006168B6" w:rsidP="00E779E9">
                              <w:pPr>
                                <w:ind w:left="720" w:firstLine="720"/>
                                <w:rPr>
                                  <w:del w:id="6854" w:author="VEIC" w:date="2017-02-06T18:04:00Z"/>
                                  <w:rFonts w:cstheme="minorHAnsi"/>
                                </w:rPr>
                              </w:pPr>
                              <w:del w:id="6855" w:author="VEIC" w:date="2017-02-06T18:04:00Z">
                                <w:r w:rsidRPr="00FD1AF1">
                                  <w:rPr>
                                    <w:rFonts w:cstheme="minorHAnsi"/>
                                  </w:rPr>
                                  <w:delText>= ((36,000 * (1/11.8 – 1</w:delText>
                                </w:r>
                                <w:r w:rsidRPr="00FD1AF1">
                                  <w:rPr>
                                    <w:rFonts w:cstheme="minorHAnsi"/>
                                    <w:noProof/>
                                    <w:lang w:val="nl-NL"/>
                                  </w:rPr>
                                  <w:delText>/19))/</w:delText>
                                </w:r>
                                <w:r w:rsidRPr="00FD1AF1">
                                  <w:rPr>
                                    <w:rFonts w:cstheme="minorHAnsi"/>
                                  </w:rPr>
                                  <w:delText>1000) * 0.72</w:delText>
                                </w:r>
                              </w:del>
                            </w:p>
                            <w:p w14:paraId="1BB2A01C" w14:textId="77777777" w:rsidR="006168B6" w:rsidRPr="00FD1AF1" w:rsidRDefault="006168B6" w:rsidP="00E779E9">
                              <w:pPr>
                                <w:ind w:left="720" w:firstLine="720"/>
                                <w:rPr>
                                  <w:del w:id="6856" w:author="VEIC" w:date="2017-02-06T18:04:00Z"/>
                                  <w:rFonts w:cstheme="minorHAnsi"/>
                                </w:rPr>
                              </w:pPr>
                              <w:del w:id="6857" w:author="VEIC" w:date="2017-02-06T18:04:00Z">
                                <w:r w:rsidRPr="00FD1AF1">
                                  <w:rPr>
                                    <w:rFonts w:cstheme="minorHAnsi"/>
                                  </w:rPr>
                                  <w:delText>= 0.83 kW</w:delText>
                                </w:r>
                              </w:del>
                            </w:p>
                            <w:p w14:paraId="2EB51AEE" w14:textId="77777777" w:rsidR="006168B6" w:rsidRPr="00FD1AF1" w:rsidRDefault="006168B6" w:rsidP="00E779E9">
                              <w:pPr>
                                <w:ind w:left="1440" w:hanging="720"/>
                                <w:rPr>
                                  <w:del w:id="6858" w:author="VEIC" w:date="2017-02-06T18:04:00Z"/>
                                  <w:rFonts w:cstheme="minorHAnsi"/>
                                  <w:noProof/>
                                </w:rPr>
                              </w:pPr>
                              <w:del w:id="6859" w:author="VEIC" w:date="2017-02-06T18:04:00Z">
                                <w:r w:rsidRPr="00FD1AF1">
                                  <w:rPr>
                                    <w:rFonts w:cstheme="minorHAnsi"/>
                                    <w:noProof/>
                                  </w:rPr>
                                  <w:delText>ΔkW</w:delText>
                                </w:r>
                                <w:r w:rsidRPr="00FD1AF1">
                                  <w:rPr>
                                    <w:rFonts w:cstheme="minorHAnsi"/>
                                    <w:vertAlign w:val="subscript"/>
                                  </w:rPr>
                                  <w:delText>PJM</w:delText>
                                </w:r>
                                <w:r w:rsidRPr="00FD1AF1">
                                  <w:rPr>
                                    <w:rFonts w:cstheme="minorHAnsi"/>
                                    <w:noProof/>
                                  </w:rPr>
                                  <w:delText xml:space="preserve"> for remaining life of existing unit (1st 8 years):</w:delText>
                                </w:r>
                              </w:del>
                            </w:p>
                            <w:p w14:paraId="74D6DE3F" w14:textId="77777777" w:rsidR="006168B6" w:rsidRPr="00FD1AF1" w:rsidRDefault="006168B6" w:rsidP="00E779E9">
                              <w:pPr>
                                <w:ind w:left="720" w:firstLine="720"/>
                                <w:rPr>
                                  <w:del w:id="6860" w:author="VEIC" w:date="2017-02-06T18:04:00Z"/>
                                  <w:rFonts w:cstheme="minorHAnsi"/>
                                </w:rPr>
                              </w:pPr>
                              <w:del w:id="6861" w:author="VEIC" w:date="2017-02-06T18:04:00Z">
                                <w:r w:rsidRPr="00FD1AF1">
                                  <w:rPr>
                                    <w:rFonts w:cstheme="minorHAnsi"/>
                                  </w:rPr>
                                  <w:delText>= ((36,000 * (1/8.55 – 1</w:delText>
                                </w:r>
                                <w:r w:rsidRPr="00FD1AF1">
                                  <w:rPr>
                                    <w:rFonts w:cstheme="minorHAnsi"/>
                                    <w:noProof/>
                                    <w:lang w:val="nl-NL"/>
                                  </w:rPr>
                                  <w:delText>/19))/</w:delText>
                                </w:r>
                                <w:r w:rsidRPr="00FD1AF1">
                                  <w:rPr>
                                    <w:rFonts w:cstheme="minorHAnsi"/>
                                  </w:rPr>
                                  <w:delText>1000) * 0.466</w:delText>
                                </w:r>
                              </w:del>
                            </w:p>
                            <w:p w14:paraId="72190328" w14:textId="77777777" w:rsidR="006168B6" w:rsidRPr="00FD1AF1" w:rsidRDefault="006168B6" w:rsidP="00E779E9">
                              <w:pPr>
                                <w:ind w:left="720" w:firstLine="720"/>
                                <w:rPr>
                                  <w:del w:id="6862" w:author="VEIC" w:date="2017-02-06T18:04:00Z"/>
                                  <w:rFonts w:cstheme="minorHAnsi"/>
                                </w:rPr>
                              </w:pPr>
                              <w:del w:id="6863" w:author="VEIC" w:date="2017-02-06T18:04:00Z">
                                <w:r w:rsidRPr="00FD1AF1">
                                  <w:rPr>
                                    <w:rFonts w:cstheme="minorHAnsi"/>
                                  </w:rPr>
                                  <w:delText>= 1.08 kW</w:delText>
                                </w:r>
                              </w:del>
                            </w:p>
                            <w:p w14:paraId="449B0181" w14:textId="77777777" w:rsidR="006168B6" w:rsidRPr="00FD1AF1" w:rsidRDefault="006168B6" w:rsidP="00E779E9">
                              <w:pPr>
                                <w:ind w:left="1440" w:hanging="720"/>
                                <w:rPr>
                                  <w:del w:id="6864" w:author="VEIC" w:date="2017-02-06T18:04:00Z"/>
                                  <w:rFonts w:cstheme="minorHAnsi"/>
                                  <w:noProof/>
                                </w:rPr>
                              </w:pPr>
                              <w:del w:id="6865" w:author="VEIC" w:date="2017-02-06T18:04:00Z">
                                <w:r w:rsidRPr="00FD1AF1">
                                  <w:rPr>
                                    <w:rFonts w:cstheme="minorHAnsi"/>
                                    <w:noProof/>
                                  </w:rPr>
                                  <w:delText>ΔkW</w:delText>
                                </w:r>
                                <w:r w:rsidRPr="00FD1AF1">
                                  <w:rPr>
                                    <w:rFonts w:cstheme="minorHAnsi"/>
                                    <w:vertAlign w:val="subscript"/>
                                  </w:rPr>
                                  <w:delText>PJM</w:delText>
                                </w:r>
                                <w:r w:rsidRPr="00FD1AF1">
                                  <w:rPr>
                                    <w:rFonts w:cstheme="minorHAnsi"/>
                                    <w:noProof/>
                                  </w:rPr>
                                  <w:delText xml:space="preserve"> for remaining measure life (next 17 years):</w:delText>
                                </w:r>
                              </w:del>
                            </w:p>
                            <w:p w14:paraId="099581F7" w14:textId="77777777" w:rsidR="006168B6" w:rsidRPr="00FD1AF1" w:rsidRDefault="006168B6" w:rsidP="00E779E9">
                              <w:pPr>
                                <w:ind w:left="720" w:firstLine="720"/>
                                <w:rPr>
                                  <w:del w:id="6866" w:author="VEIC" w:date="2017-02-06T18:04:00Z"/>
                                  <w:rFonts w:cstheme="minorHAnsi"/>
                                </w:rPr>
                              </w:pPr>
                              <w:del w:id="6867" w:author="VEIC" w:date="2017-02-06T18:04:00Z">
                                <w:r w:rsidRPr="00FD1AF1">
                                  <w:rPr>
                                    <w:rFonts w:cstheme="minorHAnsi"/>
                                  </w:rPr>
                                  <w:delText>= ((36,000 * (1/11.8 – 1</w:delText>
                                </w:r>
                                <w:r w:rsidRPr="00FD1AF1">
                                  <w:rPr>
                                    <w:rFonts w:cstheme="minorHAnsi"/>
                                    <w:noProof/>
                                    <w:lang w:val="nl-NL"/>
                                  </w:rPr>
                                  <w:delText>/19))/</w:delText>
                                </w:r>
                                <w:r w:rsidRPr="00FD1AF1">
                                  <w:rPr>
                                    <w:rFonts w:cstheme="minorHAnsi"/>
                                  </w:rPr>
                                  <w:delText>1000) * 0.466</w:delText>
                                </w:r>
                              </w:del>
                            </w:p>
                            <w:p w14:paraId="47A79AE0" w14:textId="77777777" w:rsidR="006168B6" w:rsidRPr="00FD1AF1" w:rsidRDefault="006168B6" w:rsidP="00E779E9">
                              <w:pPr>
                                <w:ind w:left="720" w:firstLine="720"/>
                                <w:rPr>
                                  <w:del w:id="6868" w:author="VEIC" w:date="2017-02-06T18:04:00Z"/>
                                  <w:rFonts w:cstheme="minorHAnsi"/>
                                </w:rPr>
                              </w:pPr>
                              <w:del w:id="6869" w:author="VEIC" w:date="2017-02-06T18:04:00Z">
                                <w:r w:rsidRPr="00FD1AF1">
                                  <w:rPr>
                                    <w:rFonts w:cstheme="minorHAnsi"/>
                                  </w:rPr>
                                  <w:delText>= 0.54 kW</w:delText>
                                </w:r>
                              </w:del>
                            </w:p>
                            <w:p w14:paraId="03ED5B6B" w14:textId="77777777" w:rsidR="006168B6" w:rsidRPr="00FD1AF1" w:rsidRDefault="006168B6" w:rsidP="00E779E9">
                              <w:pPr>
                                <w:rPr>
                                  <w:del w:id="6870" w:author="VEIC" w:date="2017-02-06T18:04:00Z"/>
                                </w:rPr>
                              </w:pPr>
                            </w:p>
                          </w:txbxContent>
                        </wps:txbx>
                        <wps:bodyPr rot="0" vert="horz" wrap="square" lIns="91440" tIns="45720" rIns="91440" bIns="45720" anchor="t" anchorCtr="0">
                          <a:noAutofit/>
                        </wps:bodyPr>
                      </wps:wsp>
                    </a:graphicData>
                  </a:graphic>
                </wp:inline>
              </w:drawing>
            </mc:Choice>
            <mc:Fallback>
              <w:pict>
                <v:shape w14:anchorId="595B5F3E" id="Text Box 7" o:spid="_x0000_s1058" type="#_x0000_t202" style="width:447.2pt;height:4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">
                  <v:textbox>
                    <w:txbxContent>
                      <w:p w14:paraId="34C5FD62" w14:textId="77777777" w:rsidR="006168B6" w:rsidRPr="00FD1AF1" w:rsidRDefault="006168B6" w:rsidP="00E779E9">
                        <w:pPr>
                          <w:rPr>
                            <w:del w:id="6871" w:author="VEIC" w:date="2017-02-06T18:04:00Z"/>
                            <w:rFonts w:cstheme="minorHAnsi"/>
                          </w:rPr>
                        </w:pPr>
                        <w:del w:id="6872" w:author="VEIC" w:date="2017-02-06T18:04:00Z">
                          <w:r w:rsidRPr="00FD1AF1">
                            <w:rPr>
                              <w:rFonts w:cstheme="minorHAnsi"/>
                            </w:rPr>
                            <w:delText>New Construction or Time of Sale:</w:delText>
                          </w:r>
                        </w:del>
                      </w:p>
                      <w:p w14:paraId="2A965D2A" w14:textId="77777777" w:rsidR="006168B6" w:rsidRPr="00FD1AF1" w:rsidRDefault="006168B6" w:rsidP="00E779E9">
                        <w:pPr>
                          <w:rPr>
                            <w:del w:id="6873" w:author="VEIC" w:date="2017-02-06T18:04:00Z"/>
                            <w:rFonts w:cstheme="minorHAnsi"/>
                          </w:rPr>
                        </w:pPr>
                        <w:del w:id="6874" w:author="VEIC" w:date="2017-02-06T18:04:00Z">
                          <w:r w:rsidRPr="00FD1AF1">
                            <w:rPr>
                              <w:rFonts w:cstheme="minorHAnsi"/>
                            </w:rPr>
                            <w:delText>For example, a 3 ton unit with Full Load EER rating of 19:</w:delText>
                          </w:r>
                        </w:del>
                      </w:p>
                      <w:p w14:paraId="6580CF73" w14:textId="77777777" w:rsidR="006168B6" w:rsidRPr="00FD1AF1" w:rsidRDefault="006168B6" w:rsidP="00E779E9">
                        <w:pPr>
                          <w:ind w:left="720" w:firstLine="720"/>
                          <w:rPr>
                            <w:del w:id="6875" w:author="VEIC" w:date="2017-02-06T18:04:00Z"/>
                            <w:rFonts w:cstheme="minorHAnsi"/>
                          </w:rPr>
                        </w:pPr>
                        <w:del w:id="6876" w:author="VEIC" w:date="2017-02-06T18:04:00Z">
                          <w:r w:rsidRPr="00FD1AF1">
                            <w:rPr>
                              <w:rFonts w:cstheme="minorHAnsi"/>
                              <w:noProof/>
                            </w:rPr>
                            <w:delText>ΔkW</w:delText>
                          </w:r>
                          <w:r w:rsidRPr="00FD1AF1">
                            <w:rPr>
                              <w:rFonts w:cstheme="minorHAnsi"/>
                              <w:noProof/>
                              <w:vertAlign w:val="subscript"/>
                            </w:rPr>
                            <w:delText>SSP</w:delText>
                          </w:r>
                          <w:r w:rsidRPr="00FD1AF1">
                            <w:rPr>
                              <w:rFonts w:cstheme="minorHAnsi"/>
                            </w:rPr>
                            <w:delText xml:space="preserve"> </w:delText>
                          </w:r>
                          <w:r w:rsidRPr="00FD1AF1">
                            <w:rPr>
                              <w:rFonts w:cstheme="minorHAnsi"/>
                            </w:rPr>
                            <w:tab/>
                            <w:delText>= ((36,000 * (1/11.8 – 1</w:delText>
                          </w:r>
                          <w:r w:rsidRPr="00FD1AF1">
                            <w:rPr>
                              <w:rFonts w:cstheme="minorHAnsi"/>
                              <w:noProof/>
                              <w:lang w:val="nl-NL"/>
                            </w:rPr>
                            <w:delText>/19))/</w:delText>
                          </w:r>
                          <w:r w:rsidRPr="00FD1AF1">
                            <w:rPr>
                              <w:rFonts w:cstheme="minorHAnsi"/>
                            </w:rPr>
                            <w:delText>1000) * 0.72</w:delText>
                          </w:r>
                        </w:del>
                      </w:p>
                      <w:p w14:paraId="19A35BA7" w14:textId="77777777" w:rsidR="006168B6" w:rsidRPr="00FD1AF1" w:rsidRDefault="006168B6" w:rsidP="00E779E9">
                        <w:pPr>
                          <w:ind w:left="1440" w:firstLine="720"/>
                          <w:rPr>
                            <w:del w:id="6877" w:author="VEIC" w:date="2017-02-06T18:04:00Z"/>
                            <w:rFonts w:cstheme="minorHAnsi"/>
                          </w:rPr>
                        </w:pPr>
                        <w:del w:id="6878" w:author="VEIC" w:date="2017-02-06T18:04:00Z">
                          <w:r w:rsidRPr="00FD1AF1">
                            <w:rPr>
                              <w:rFonts w:cstheme="minorHAnsi"/>
                            </w:rPr>
                            <w:delText>= 0.83 kW</w:delText>
                          </w:r>
                        </w:del>
                      </w:p>
                      <w:p w14:paraId="2AFFC639" w14:textId="77777777" w:rsidR="006168B6" w:rsidRPr="00FD1AF1" w:rsidRDefault="006168B6" w:rsidP="00E779E9">
                        <w:pPr>
                          <w:ind w:left="720" w:firstLine="720"/>
                          <w:rPr>
                            <w:del w:id="6879" w:author="VEIC" w:date="2017-02-06T18:04:00Z"/>
                            <w:rFonts w:cstheme="minorHAnsi"/>
                          </w:rPr>
                        </w:pPr>
                        <w:del w:id="6880" w:author="VEIC" w:date="2017-02-06T18:04:00Z">
                          <w:r w:rsidRPr="00FD1AF1">
                            <w:rPr>
                              <w:rFonts w:cstheme="minorHAnsi"/>
                              <w:noProof/>
                            </w:rPr>
                            <w:delText>ΔkW</w:delText>
                          </w:r>
                          <w:r w:rsidRPr="00FD1AF1">
                            <w:rPr>
                              <w:rFonts w:cstheme="minorHAnsi"/>
                              <w:noProof/>
                              <w:vertAlign w:val="subscript"/>
                            </w:rPr>
                            <w:delText>PJM</w:delText>
                          </w:r>
                          <w:r w:rsidRPr="00FD1AF1">
                            <w:rPr>
                              <w:rFonts w:cstheme="minorHAnsi"/>
                            </w:rPr>
                            <w:delText xml:space="preserve"> </w:delText>
                          </w:r>
                          <w:r w:rsidRPr="00FD1AF1">
                            <w:rPr>
                              <w:rFonts w:cstheme="minorHAnsi"/>
                            </w:rPr>
                            <w:tab/>
                            <w:delText>= ((36,000 * (1/11 – 1</w:delText>
                          </w:r>
                          <w:r w:rsidRPr="00FD1AF1">
                            <w:rPr>
                              <w:rFonts w:cstheme="minorHAnsi"/>
                              <w:noProof/>
                              <w:lang w:val="nl-NL"/>
                            </w:rPr>
                            <w:delText>/19))/</w:delText>
                          </w:r>
                          <w:r w:rsidRPr="00FD1AF1">
                            <w:rPr>
                              <w:rFonts w:cstheme="minorHAnsi"/>
                            </w:rPr>
                            <w:delText>1000) * 0.466</w:delText>
                          </w:r>
                        </w:del>
                      </w:p>
                      <w:p w14:paraId="31644728" w14:textId="77777777" w:rsidR="006168B6" w:rsidRPr="00FD1AF1" w:rsidRDefault="006168B6" w:rsidP="00E779E9">
                        <w:pPr>
                          <w:ind w:left="1440" w:firstLine="720"/>
                          <w:rPr>
                            <w:del w:id="6881" w:author="VEIC" w:date="2017-02-06T18:04:00Z"/>
                            <w:rFonts w:cstheme="minorHAnsi"/>
                          </w:rPr>
                        </w:pPr>
                        <w:del w:id="6882" w:author="VEIC" w:date="2017-02-06T18:04:00Z">
                          <w:r w:rsidRPr="00FD1AF1">
                            <w:rPr>
                              <w:rFonts w:cstheme="minorHAnsi"/>
                            </w:rPr>
                            <w:delText>= 0.54 kW</w:delText>
                          </w:r>
                        </w:del>
                      </w:p>
                      <w:p w14:paraId="6F0AAA30" w14:textId="77777777" w:rsidR="006168B6" w:rsidRPr="00FD1AF1" w:rsidRDefault="006168B6" w:rsidP="00E779E9">
                        <w:pPr>
                          <w:rPr>
                            <w:del w:id="6883" w:author="VEIC" w:date="2017-02-06T18:04:00Z"/>
                          </w:rPr>
                        </w:pPr>
                        <w:del w:id="6884" w:author="VEIC" w:date="2017-02-06T18:04:00Z">
                          <w:r w:rsidRPr="00FD1AF1">
                            <w:delText>Early Replacement:</w:delText>
                          </w:r>
                        </w:del>
                      </w:p>
                      <w:p w14:paraId="072FD96B" w14:textId="77777777" w:rsidR="006168B6" w:rsidRPr="00FD1AF1" w:rsidRDefault="006168B6" w:rsidP="00E779E9">
                        <w:pPr>
                          <w:rPr>
                            <w:del w:id="6885" w:author="VEIC" w:date="2017-02-06T18:04:00Z"/>
                            <w:rFonts w:cstheme="minorHAnsi"/>
                          </w:rPr>
                        </w:pPr>
                        <w:del w:id="6886" w:author="VEIC" w:date="2017-02-06T18:04:00Z">
                          <w:r w:rsidRPr="00FD1AF1">
                            <w:rPr>
                              <w:rFonts w:cstheme="minorHAnsi"/>
                            </w:rPr>
                            <w:delText>For example, a 3 ton Full Load 19 EER replaces an existing working Air Source Heat Pump with unknown efficiency ratings in Marion:</w:delText>
                          </w:r>
                        </w:del>
                      </w:p>
                      <w:p w14:paraId="51B49997" w14:textId="77777777" w:rsidR="006168B6" w:rsidRPr="00FD1AF1" w:rsidRDefault="006168B6" w:rsidP="00E779E9">
                        <w:pPr>
                          <w:ind w:left="1440" w:hanging="720"/>
                          <w:rPr>
                            <w:del w:id="6887" w:author="VEIC" w:date="2017-02-06T18:04:00Z"/>
                            <w:rFonts w:cstheme="minorHAnsi"/>
                            <w:noProof/>
                          </w:rPr>
                        </w:pPr>
                        <w:del w:id="6888" w:author="VEIC" w:date="2017-02-06T18:04:00Z">
                          <w:r w:rsidRPr="00FD1AF1">
                            <w:rPr>
                              <w:rFonts w:cstheme="minorHAnsi"/>
                              <w:noProof/>
                            </w:rPr>
                            <w:delText>ΔkW</w:delText>
                          </w:r>
                          <w:r w:rsidRPr="00FD1AF1">
                            <w:rPr>
                              <w:rFonts w:cstheme="minorHAnsi"/>
                              <w:vertAlign w:val="subscript"/>
                            </w:rPr>
                            <w:delText>SSP</w:delText>
                          </w:r>
                          <w:r w:rsidRPr="00FD1AF1">
                            <w:rPr>
                              <w:rFonts w:cstheme="minorHAnsi"/>
                              <w:noProof/>
                            </w:rPr>
                            <w:delText xml:space="preserve"> for remaining life of existing unit (1st 8 years):</w:delText>
                          </w:r>
                        </w:del>
                      </w:p>
                      <w:p w14:paraId="187506C8" w14:textId="77777777" w:rsidR="006168B6" w:rsidRPr="00FD1AF1" w:rsidRDefault="006168B6" w:rsidP="00E779E9">
                        <w:pPr>
                          <w:ind w:left="720" w:firstLine="720"/>
                          <w:rPr>
                            <w:del w:id="6889" w:author="VEIC" w:date="2017-02-06T18:04:00Z"/>
                            <w:rFonts w:cstheme="minorHAnsi"/>
                          </w:rPr>
                        </w:pPr>
                        <w:del w:id="6890" w:author="VEIC" w:date="2017-02-06T18:04:00Z">
                          <w:r w:rsidRPr="00FD1AF1">
                            <w:rPr>
                              <w:rFonts w:cstheme="minorHAnsi"/>
                            </w:rPr>
                            <w:delText>= ((36,000 * (1/8.55 – 1</w:delText>
                          </w:r>
                          <w:r w:rsidRPr="00FD1AF1">
                            <w:rPr>
                              <w:rFonts w:cstheme="minorHAnsi"/>
                              <w:noProof/>
                              <w:lang w:val="nl-NL"/>
                            </w:rPr>
                            <w:delText>/19))/</w:delText>
                          </w:r>
                          <w:r w:rsidRPr="00FD1AF1">
                            <w:rPr>
                              <w:rFonts w:cstheme="minorHAnsi"/>
                            </w:rPr>
                            <w:delText>1000) * 0.72</w:delText>
                          </w:r>
                        </w:del>
                      </w:p>
                      <w:p w14:paraId="5C91E0B9" w14:textId="77777777" w:rsidR="006168B6" w:rsidRPr="00FD1AF1" w:rsidRDefault="006168B6" w:rsidP="00E779E9">
                        <w:pPr>
                          <w:ind w:left="720" w:firstLine="720"/>
                          <w:rPr>
                            <w:del w:id="6891" w:author="VEIC" w:date="2017-02-06T18:04:00Z"/>
                            <w:rFonts w:cstheme="minorHAnsi"/>
                          </w:rPr>
                        </w:pPr>
                        <w:del w:id="6892" w:author="VEIC" w:date="2017-02-06T18:04:00Z">
                          <w:r w:rsidRPr="00FD1AF1">
                            <w:rPr>
                              <w:rFonts w:cstheme="minorHAnsi"/>
                            </w:rPr>
                            <w:delText>= 1.67 kW</w:delText>
                          </w:r>
                        </w:del>
                      </w:p>
                      <w:p w14:paraId="636710A4" w14:textId="77777777" w:rsidR="006168B6" w:rsidRPr="00FD1AF1" w:rsidRDefault="006168B6" w:rsidP="00E779E9">
                        <w:pPr>
                          <w:ind w:left="1440" w:hanging="720"/>
                          <w:rPr>
                            <w:del w:id="6893" w:author="VEIC" w:date="2017-02-06T18:04:00Z"/>
                            <w:rFonts w:cstheme="minorHAnsi"/>
                            <w:noProof/>
                          </w:rPr>
                        </w:pPr>
                        <w:del w:id="6894" w:author="VEIC" w:date="2017-02-06T18:04:00Z">
                          <w:r w:rsidRPr="00FD1AF1">
                            <w:rPr>
                              <w:rFonts w:cstheme="minorHAnsi"/>
                              <w:noProof/>
                            </w:rPr>
                            <w:delText>ΔkW</w:delText>
                          </w:r>
                          <w:r w:rsidRPr="00FD1AF1">
                            <w:rPr>
                              <w:rFonts w:cstheme="minorHAnsi"/>
                              <w:vertAlign w:val="subscript"/>
                            </w:rPr>
                            <w:delText>SSP</w:delText>
                          </w:r>
                          <w:r w:rsidRPr="00FD1AF1">
                            <w:rPr>
                              <w:rFonts w:cstheme="minorHAnsi"/>
                              <w:noProof/>
                            </w:rPr>
                            <w:delText xml:space="preserve"> for remaining measure life (next 17 years):</w:delText>
                          </w:r>
                        </w:del>
                      </w:p>
                      <w:p w14:paraId="03F651F4" w14:textId="77777777" w:rsidR="006168B6" w:rsidRPr="00FD1AF1" w:rsidRDefault="006168B6" w:rsidP="00E779E9">
                        <w:pPr>
                          <w:ind w:left="720" w:firstLine="720"/>
                          <w:rPr>
                            <w:del w:id="6895" w:author="VEIC" w:date="2017-02-06T18:04:00Z"/>
                            <w:rFonts w:cstheme="minorHAnsi"/>
                          </w:rPr>
                        </w:pPr>
                        <w:del w:id="6896" w:author="VEIC" w:date="2017-02-06T18:04:00Z">
                          <w:r w:rsidRPr="00FD1AF1">
                            <w:rPr>
                              <w:rFonts w:cstheme="minorHAnsi"/>
                            </w:rPr>
                            <w:delText>= ((36,000 * (1/11.8 – 1</w:delText>
                          </w:r>
                          <w:r w:rsidRPr="00FD1AF1">
                            <w:rPr>
                              <w:rFonts w:cstheme="minorHAnsi"/>
                              <w:noProof/>
                              <w:lang w:val="nl-NL"/>
                            </w:rPr>
                            <w:delText>/19))/</w:delText>
                          </w:r>
                          <w:r w:rsidRPr="00FD1AF1">
                            <w:rPr>
                              <w:rFonts w:cstheme="minorHAnsi"/>
                            </w:rPr>
                            <w:delText>1000) * 0.72</w:delText>
                          </w:r>
                        </w:del>
                      </w:p>
                      <w:p w14:paraId="1BB2A01C" w14:textId="77777777" w:rsidR="006168B6" w:rsidRPr="00FD1AF1" w:rsidRDefault="006168B6" w:rsidP="00E779E9">
                        <w:pPr>
                          <w:ind w:left="720" w:firstLine="720"/>
                          <w:rPr>
                            <w:del w:id="6897" w:author="VEIC" w:date="2017-02-06T18:04:00Z"/>
                            <w:rFonts w:cstheme="minorHAnsi"/>
                          </w:rPr>
                        </w:pPr>
                        <w:del w:id="6898" w:author="VEIC" w:date="2017-02-06T18:04:00Z">
                          <w:r w:rsidRPr="00FD1AF1">
                            <w:rPr>
                              <w:rFonts w:cstheme="minorHAnsi"/>
                            </w:rPr>
                            <w:delText>= 0.83 kW</w:delText>
                          </w:r>
                        </w:del>
                      </w:p>
                      <w:p w14:paraId="2EB51AEE" w14:textId="77777777" w:rsidR="006168B6" w:rsidRPr="00FD1AF1" w:rsidRDefault="006168B6" w:rsidP="00E779E9">
                        <w:pPr>
                          <w:ind w:left="1440" w:hanging="720"/>
                          <w:rPr>
                            <w:del w:id="6899" w:author="VEIC" w:date="2017-02-06T18:04:00Z"/>
                            <w:rFonts w:cstheme="minorHAnsi"/>
                            <w:noProof/>
                          </w:rPr>
                        </w:pPr>
                        <w:del w:id="6900" w:author="VEIC" w:date="2017-02-06T18:04:00Z">
                          <w:r w:rsidRPr="00FD1AF1">
                            <w:rPr>
                              <w:rFonts w:cstheme="minorHAnsi"/>
                              <w:noProof/>
                            </w:rPr>
                            <w:delText>ΔkW</w:delText>
                          </w:r>
                          <w:r w:rsidRPr="00FD1AF1">
                            <w:rPr>
                              <w:rFonts w:cstheme="minorHAnsi"/>
                              <w:vertAlign w:val="subscript"/>
                            </w:rPr>
                            <w:delText>PJM</w:delText>
                          </w:r>
                          <w:r w:rsidRPr="00FD1AF1">
                            <w:rPr>
                              <w:rFonts w:cstheme="minorHAnsi"/>
                              <w:noProof/>
                            </w:rPr>
                            <w:delText xml:space="preserve"> for remaining life of existing unit (1st 8 years):</w:delText>
                          </w:r>
                        </w:del>
                      </w:p>
                      <w:p w14:paraId="74D6DE3F" w14:textId="77777777" w:rsidR="006168B6" w:rsidRPr="00FD1AF1" w:rsidRDefault="006168B6" w:rsidP="00E779E9">
                        <w:pPr>
                          <w:ind w:left="720" w:firstLine="720"/>
                          <w:rPr>
                            <w:del w:id="6901" w:author="VEIC" w:date="2017-02-06T18:04:00Z"/>
                            <w:rFonts w:cstheme="minorHAnsi"/>
                          </w:rPr>
                        </w:pPr>
                        <w:del w:id="6902" w:author="VEIC" w:date="2017-02-06T18:04:00Z">
                          <w:r w:rsidRPr="00FD1AF1">
                            <w:rPr>
                              <w:rFonts w:cstheme="minorHAnsi"/>
                            </w:rPr>
                            <w:delText>= ((36,000 * (1/8.55 – 1</w:delText>
                          </w:r>
                          <w:r w:rsidRPr="00FD1AF1">
                            <w:rPr>
                              <w:rFonts w:cstheme="minorHAnsi"/>
                              <w:noProof/>
                              <w:lang w:val="nl-NL"/>
                            </w:rPr>
                            <w:delText>/19))/</w:delText>
                          </w:r>
                          <w:r w:rsidRPr="00FD1AF1">
                            <w:rPr>
                              <w:rFonts w:cstheme="minorHAnsi"/>
                            </w:rPr>
                            <w:delText>1000) * 0.466</w:delText>
                          </w:r>
                        </w:del>
                      </w:p>
                      <w:p w14:paraId="72190328" w14:textId="77777777" w:rsidR="006168B6" w:rsidRPr="00FD1AF1" w:rsidRDefault="006168B6" w:rsidP="00E779E9">
                        <w:pPr>
                          <w:ind w:left="720" w:firstLine="720"/>
                          <w:rPr>
                            <w:del w:id="6903" w:author="VEIC" w:date="2017-02-06T18:04:00Z"/>
                            <w:rFonts w:cstheme="minorHAnsi"/>
                          </w:rPr>
                        </w:pPr>
                        <w:del w:id="6904" w:author="VEIC" w:date="2017-02-06T18:04:00Z">
                          <w:r w:rsidRPr="00FD1AF1">
                            <w:rPr>
                              <w:rFonts w:cstheme="minorHAnsi"/>
                            </w:rPr>
                            <w:delText>= 1.08 kW</w:delText>
                          </w:r>
                        </w:del>
                      </w:p>
                      <w:p w14:paraId="449B0181" w14:textId="77777777" w:rsidR="006168B6" w:rsidRPr="00FD1AF1" w:rsidRDefault="006168B6" w:rsidP="00E779E9">
                        <w:pPr>
                          <w:ind w:left="1440" w:hanging="720"/>
                          <w:rPr>
                            <w:del w:id="6905" w:author="VEIC" w:date="2017-02-06T18:04:00Z"/>
                            <w:rFonts w:cstheme="minorHAnsi"/>
                            <w:noProof/>
                          </w:rPr>
                        </w:pPr>
                        <w:del w:id="6906" w:author="VEIC" w:date="2017-02-06T18:04:00Z">
                          <w:r w:rsidRPr="00FD1AF1">
                            <w:rPr>
                              <w:rFonts w:cstheme="minorHAnsi"/>
                              <w:noProof/>
                            </w:rPr>
                            <w:delText>ΔkW</w:delText>
                          </w:r>
                          <w:r w:rsidRPr="00FD1AF1">
                            <w:rPr>
                              <w:rFonts w:cstheme="minorHAnsi"/>
                              <w:vertAlign w:val="subscript"/>
                            </w:rPr>
                            <w:delText>PJM</w:delText>
                          </w:r>
                          <w:r w:rsidRPr="00FD1AF1">
                            <w:rPr>
                              <w:rFonts w:cstheme="minorHAnsi"/>
                              <w:noProof/>
                            </w:rPr>
                            <w:delText xml:space="preserve"> for remaining measure life (next 17 years):</w:delText>
                          </w:r>
                        </w:del>
                      </w:p>
                      <w:p w14:paraId="099581F7" w14:textId="77777777" w:rsidR="006168B6" w:rsidRPr="00FD1AF1" w:rsidRDefault="006168B6" w:rsidP="00E779E9">
                        <w:pPr>
                          <w:ind w:left="720" w:firstLine="720"/>
                          <w:rPr>
                            <w:del w:id="6907" w:author="VEIC" w:date="2017-02-06T18:04:00Z"/>
                            <w:rFonts w:cstheme="minorHAnsi"/>
                          </w:rPr>
                        </w:pPr>
                        <w:del w:id="6908" w:author="VEIC" w:date="2017-02-06T18:04:00Z">
                          <w:r w:rsidRPr="00FD1AF1">
                            <w:rPr>
                              <w:rFonts w:cstheme="minorHAnsi"/>
                            </w:rPr>
                            <w:delText>= ((36,000 * (1/11.8 – 1</w:delText>
                          </w:r>
                          <w:r w:rsidRPr="00FD1AF1">
                            <w:rPr>
                              <w:rFonts w:cstheme="minorHAnsi"/>
                              <w:noProof/>
                              <w:lang w:val="nl-NL"/>
                            </w:rPr>
                            <w:delText>/19))/</w:delText>
                          </w:r>
                          <w:r w:rsidRPr="00FD1AF1">
                            <w:rPr>
                              <w:rFonts w:cstheme="minorHAnsi"/>
                            </w:rPr>
                            <w:delText>1000) * 0.466</w:delText>
                          </w:r>
                        </w:del>
                      </w:p>
                      <w:p w14:paraId="47A79AE0" w14:textId="77777777" w:rsidR="006168B6" w:rsidRPr="00FD1AF1" w:rsidRDefault="006168B6" w:rsidP="00E779E9">
                        <w:pPr>
                          <w:ind w:left="720" w:firstLine="720"/>
                          <w:rPr>
                            <w:del w:id="6909" w:author="VEIC" w:date="2017-02-06T18:04:00Z"/>
                            <w:rFonts w:cstheme="minorHAnsi"/>
                          </w:rPr>
                        </w:pPr>
                        <w:del w:id="6910" w:author="VEIC" w:date="2017-02-06T18:04:00Z">
                          <w:r w:rsidRPr="00FD1AF1">
                            <w:rPr>
                              <w:rFonts w:cstheme="minorHAnsi"/>
                            </w:rPr>
                            <w:delText>= 0.54 kW</w:delText>
                          </w:r>
                        </w:del>
                      </w:p>
                      <w:p w14:paraId="03ED5B6B" w14:textId="77777777" w:rsidR="006168B6" w:rsidRPr="00FD1AF1" w:rsidRDefault="006168B6" w:rsidP="00E779E9">
                        <w:pPr>
                          <w:rPr>
                            <w:del w:id="6911" w:author="VEIC" w:date="2017-02-06T18:04:00Z"/>
                          </w:rPr>
                        </w:pPr>
                      </w:p>
                    </w:txbxContent>
                  </v:textbox>
                  <w10:anchorlock/>
                </v:shape>
              </w:pict>
            </mc:Fallback>
          </mc:AlternateContent>
        </w:r>
      </w:del>
    </w:p>
    <w:p w14:paraId="73D080CE" w14:textId="77777777" w:rsidR="00E779E9" w:rsidRPr="00FD1AF1" w:rsidRDefault="00E779E9" w:rsidP="00E779E9">
      <w:pPr>
        <w:rPr>
          <w:del w:id="6912" w:author="VEIC" w:date="2017-02-06T18:04:00Z"/>
        </w:rPr>
      </w:pPr>
    </w:p>
    <w:p w14:paraId="20EA58BF" w14:textId="77777777" w:rsidR="00E779E9" w:rsidRPr="00FD1AF1" w:rsidRDefault="00E779E9" w:rsidP="00E779E9">
      <w:pPr>
        <w:rPr>
          <w:del w:id="6913" w:author="VEIC" w:date="2017-02-06T18:04:00Z"/>
          <w:rFonts w:eastAsiaTheme="majorEastAsia" w:cstheme="majorBidi"/>
          <w:b/>
          <w:iCs/>
          <w:smallCaps/>
        </w:rPr>
      </w:pPr>
      <w:del w:id="6914" w:author="VEIC" w:date="2017-02-06T18:04:00Z">
        <w:r w:rsidRPr="00FD1AF1">
          <w:br w:type="page"/>
        </w:r>
      </w:del>
    </w:p>
    <w:p w14:paraId="3FF1C03C" w14:textId="77777777" w:rsidR="00704954" w:rsidRPr="00FD1AF1" w:rsidRDefault="00704954" w:rsidP="00704954">
      <w:pPr>
        <w:rPr>
          <w:ins w:id="6915" w:author="VEIC" w:date="2017-02-06T18:04:00Z"/>
          <w:rFonts w:cstheme="minorHAnsi"/>
        </w:rPr>
      </w:pPr>
      <w:ins w:id="6916" w:author="VEIC" w:date="2017-02-06T18:04:00Z">
        <w:r w:rsidRPr="00FD1AF1">
          <w:rPr>
            <w:noProof/>
          </w:rPr>
          <mc:AlternateContent>
            <mc:Choice Requires="wps">
              <w:drawing>
                <wp:inline distT="0" distB="0" distL="0" distR="0" wp14:anchorId="2F4BBBA1" wp14:editId="78B22CAD">
                  <wp:extent cx="5679440" cy="4890052"/>
                  <wp:effectExtent l="0" t="0" r="16510" b="2540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9440" cy="4890052"/>
                          </a:xfrm>
                          <a:prstGeom prst="rect">
                            <a:avLst/>
                          </a:prstGeom>
                          <a:solidFill>
                            <a:srgbClr val="FFFFFF"/>
                          </a:solidFill>
                          <a:ln w="9525">
                            <a:solidFill>
                              <a:srgbClr val="000000"/>
                            </a:solidFill>
                            <a:miter lim="800000"/>
                            <a:headEnd/>
                            <a:tailEnd/>
                          </a:ln>
                        </wps:spPr>
                        <wps:txbx>
                          <w:txbxContent>
                            <w:p w14:paraId="6D3E01B7" w14:textId="77777777" w:rsidR="00195499" w:rsidRPr="00FD1AF1" w:rsidRDefault="00195499" w:rsidP="00704954">
                              <w:pPr>
                                <w:rPr>
                                  <w:ins w:id="6917" w:author="VEIC" w:date="2017-02-06T18:04:00Z"/>
                                  <w:rFonts w:cstheme="minorHAnsi"/>
                                </w:rPr>
                              </w:pPr>
                              <w:ins w:id="6918" w:author="VEIC" w:date="2017-02-06T18:04:00Z">
                                <w:r w:rsidRPr="00FD1AF1">
                                  <w:rPr>
                                    <w:rFonts w:cstheme="minorHAnsi"/>
                                  </w:rPr>
                                  <w:t>New Construction or Time of Sale:</w:t>
                                </w:r>
                              </w:ins>
                            </w:p>
                            <w:p w14:paraId="7ED4BCDE" w14:textId="77777777" w:rsidR="00195499" w:rsidRPr="00FD1AF1" w:rsidRDefault="00195499" w:rsidP="00704954">
                              <w:pPr>
                                <w:rPr>
                                  <w:ins w:id="6919" w:author="VEIC" w:date="2017-02-06T18:04:00Z"/>
                                  <w:rFonts w:cstheme="minorHAnsi"/>
                                </w:rPr>
                              </w:pPr>
                              <w:ins w:id="6920" w:author="VEIC" w:date="2017-02-06T18:04:00Z">
                                <w:r w:rsidRPr="00FD1AF1">
                                  <w:rPr>
                                    <w:rFonts w:cstheme="minorHAnsi"/>
                                  </w:rPr>
                                  <w:t>For example, a 3 ton unit with Full Load EER rating of 19:</w:t>
                                </w:r>
                              </w:ins>
                            </w:p>
                            <w:p w14:paraId="425E865C" w14:textId="26B69682" w:rsidR="00195499" w:rsidRPr="00FD1AF1" w:rsidRDefault="00195499" w:rsidP="00704954">
                              <w:pPr>
                                <w:ind w:left="720" w:firstLine="720"/>
                                <w:rPr>
                                  <w:ins w:id="6921" w:author="VEIC" w:date="2017-02-06T18:04:00Z"/>
                                  <w:rFonts w:cstheme="minorHAnsi"/>
                                </w:rPr>
                              </w:pPr>
                              <w:ins w:id="6922" w:author="VEIC" w:date="2017-02-06T18:04:00Z">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ins>
                            </w:p>
                            <w:p w14:paraId="3F555F0C" w14:textId="77777777" w:rsidR="00195499" w:rsidRPr="00FD1AF1" w:rsidRDefault="00195499" w:rsidP="00704954">
                              <w:pPr>
                                <w:ind w:left="1440" w:firstLine="720"/>
                                <w:rPr>
                                  <w:ins w:id="6923" w:author="VEIC" w:date="2017-02-06T18:04:00Z"/>
                                  <w:rFonts w:cstheme="minorHAnsi"/>
                                </w:rPr>
                              </w:pPr>
                              <w:ins w:id="6924" w:author="VEIC" w:date="2017-02-06T18:04:00Z">
                                <w:r w:rsidRPr="00FD1AF1">
                                  <w:rPr>
                                    <w:rFonts w:cstheme="minorHAnsi"/>
                                  </w:rPr>
                                  <w:t>= 0.83 kW</w:t>
                                </w:r>
                              </w:ins>
                            </w:p>
                            <w:p w14:paraId="492C3137" w14:textId="5A0B1873" w:rsidR="00195499" w:rsidRPr="00FD1AF1" w:rsidRDefault="00195499" w:rsidP="00704954">
                              <w:pPr>
                                <w:ind w:left="720" w:firstLine="720"/>
                                <w:rPr>
                                  <w:ins w:id="6925" w:author="VEIC" w:date="2017-02-06T18:04:00Z"/>
                                  <w:rFonts w:cstheme="minorHAnsi"/>
                                </w:rPr>
                              </w:pPr>
                              <w:ins w:id="6926" w:author="VEIC" w:date="2017-02-06T18:04:00Z">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ins>
                            </w:p>
                            <w:p w14:paraId="3F68ED5D" w14:textId="77777777" w:rsidR="00195499" w:rsidRPr="00FD1AF1" w:rsidRDefault="00195499" w:rsidP="00704954">
                              <w:pPr>
                                <w:ind w:left="1440" w:firstLine="720"/>
                                <w:rPr>
                                  <w:ins w:id="6927" w:author="VEIC" w:date="2017-02-06T18:04:00Z"/>
                                  <w:rFonts w:cstheme="minorHAnsi"/>
                                </w:rPr>
                              </w:pPr>
                              <w:ins w:id="6928" w:author="VEIC" w:date="2017-02-06T18:04:00Z">
                                <w:r w:rsidRPr="00FD1AF1">
                                  <w:rPr>
                                    <w:rFonts w:cstheme="minorHAnsi"/>
                                  </w:rPr>
                                  <w:t>= 0.54 kW</w:t>
                                </w:r>
                              </w:ins>
                            </w:p>
                            <w:p w14:paraId="3766CF38" w14:textId="77777777" w:rsidR="00195499" w:rsidRPr="00FD1AF1" w:rsidRDefault="00195499" w:rsidP="00704954">
                              <w:pPr>
                                <w:rPr>
                                  <w:ins w:id="6929" w:author="VEIC" w:date="2017-02-06T18:04:00Z"/>
                                </w:rPr>
                              </w:pPr>
                              <w:ins w:id="6930" w:author="VEIC" w:date="2017-02-06T18:04:00Z">
                                <w:r w:rsidRPr="00FD1AF1">
                                  <w:t>Early Replacement:</w:t>
                                </w:r>
                              </w:ins>
                            </w:p>
                            <w:p w14:paraId="7E28674A" w14:textId="77777777" w:rsidR="00195499" w:rsidRPr="00FD1AF1" w:rsidRDefault="00195499" w:rsidP="00704954">
                              <w:pPr>
                                <w:rPr>
                                  <w:ins w:id="6931" w:author="VEIC" w:date="2017-02-06T18:04:00Z"/>
                                  <w:rFonts w:cstheme="minorHAnsi"/>
                                </w:rPr>
                              </w:pPr>
                              <w:ins w:id="6932" w:author="VEIC" w:date="2017-02-06T18:04:00Z">
                                <w:r w:rsidRPr="00FD1AF1">
                                  <w:rPr>
                                    <w:rFonts w:cstheme="minorHAnsi"/>
                                  </w:rPr>
                                  <w:t>For example, a 3 ton Full Load 19 EER replaces an existing working Air Source Heat Pump with unknown efficiency ratings in Marion:</w:t>
                                </w:r>
                              </w:ins>
                            </w:p>
                            <w:p w14:paraId="6F0F7AD1" w14:textId="77777777" w:rsidR="00195499" w:rsidRPr="00FD1AF1" w:rsidRDefault="00195499" w:rsidP="00704954">
                              <w:pPr>
                                <w:ind w:left="1440" w:hanging="720"/>
                                <w:rPr>
                                  <w:ins w:id="6933" w:author="VEIC" w:date="2017-02-06T18:04:00Z"/>
                                  <w:rFonts w:cstheme="minorHAnsi"/>
                                  <w:noProof/>
                                </w:rPr>
                              </w:pPr>
                              <w:ins w:id="6934" w:author="VEIC" w:date="2017-02-06T18:04:00Z">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ins>
                            </w:p>
                            <w:p w14:paraId="3FE7845C" w14:textId="36C0A207" w:rsidR="00195499" w:rsidRPr="00FD1AF1" w:rsidRDefault="00195499" w:rsidP="00704954">
                              <w:pPr>
                                <w:ind w:left="720" w:firstLine="720"/>
                                <w:rPr>
                                  <w:ins w:id="6935" w:author="VEIC" w:date="2017-02-06T18:04:00Z"/>
                                  <w:rFonts w:cstheme="minorHAnsi"/>
                                </w:rPr>
                              </w:pPr>
                              <w:ins w:id="6936" w:author="VEIC" w:date="2017-02-06T18:04:00Z">
                                <w:r w:rsidRPr="00FD1AF1">
                                  <w:rPr>
                                    <w:rFonts w:cstheme="minorHAnsi"/>
                                  </w:rPr>
                                  <w:t>= (36,000 * (1/8.55 – 1</w:t>
                                </w:r>
                                <w:r w:rsidRPr="00FD1AF1">
                                  <w:rPr>
                                    <w:rFonts w:cstheme="minorHAnsi"/>
                                    <w:noProof/>
                                    <w:lang w:val="nl-NL"/>
                                  </w:rPr>
                                  <w:t>/19))/</w:t>
                                </w:r>
                                <w:r w:rsidRPr="00FD1AF1">
                                  <w:rPr>
                                    <w:rFonts w:cstheme="minorHAnsi"/>
                                  </w:rPr>
                                  <w:t>1000 * 0.72</w:t>
                                </w:r>
                              </w:ins>
                            </w:p>
                            <w:p w14:paraId="2FCD8E92" w14:textId="77777777" w:rsidR="00195499" w:rsidRPr="00FD1AF1" w:rsidRDefault="00195499" w:rsidP="00704954">
                              <w:pPr>
                                <w:ind w:left="720" w:firstLine="720"/>
                                <w:rPr>
                                  <w:ins w:id="6937" w:author="VEIC" w:date="2017-02-06T18:04:00Z"/>
                                  <w:rFonts w:cstheme="minorHAnsi"/>
                                </w:rPr>
                              </w:pPr>
                              <w:ins w:id="6938" w:author="VEIC" w:date="2017-02-06T18:04:00Z">
                                <w:r w:rsidRPr="00FD1AF1">
                                  <w:rPr>
                                    <w:rFonts w:cstheme="minorHAnsi"/>
                                  </w:rPr>
                                  <w:t>= 1.67 kW</w:t>
                                </w:r>
                              </w:ins>
                            </w:p>
                            <w:p w14:paraId="7BE34603" w14:textId="77777777" w:rsidR="00195499" w:rsidRPr="00FD1AF1" w:rsidRDefault="00195499" w:rsidP="00704954">
                              <w:pPr>
                                <w:ind w:left="1440" w:hanging="720"/>
                                <w:rPr>
                                  <w:ins w:id="6939" w:author="VEIC" w:date="2017-02-06T18:04:00Z"/>
                                  <w:rFonts w:cstheme="minorHAnsi"/>
                                  <w:noProof/>
                                </w:rPr>
                              </w:pPr>
                              <w:ins w:id="6940" w:author="VEIC" w:date="2017-02-06T18:04:00Z">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ins>
                            </w:p>
                            <w:p w14:paraId="5901CC29" w14:textId="13A66FF2" w:rsidR="00195499" w:rsidRPr="00FD1AF1" w:rsidRDefault="00195499" w:rsidP="00704954">
                              <w:pPr>
                                <w:ind w:left="720" w:firstLine="720"/>
                                <w:rPr>
                                  <w:ins w:id="6941" w:author="VEIC" w:date="2017-02-06T18:04:00Z"/>
                                  <w:rFonts w:cstheme="minorHAnsi"/>
                                </w:rPr>
                              </w:pPr>
                              <w:ins w:id="6942" w:author="VEIC" w:date="2017-02-06T18:04:00Z">
                                <w:r w:rsidRPr="00FD1AF1">
                                  <w:rPr>
                                    <w:rFonts w:cstheme="minorHAnsi"/>
                                  </w:rPr>
                                  <w:t>= (36,000 * (1/11.8 – 1</w:t>
                                </w:r>
                                <w:r w:rsidRPr="00FD1AF1">
                                  <w:rPr>
                                    <w:rFonts w:cstheme="minorHAnsi"/>
                                    <w:noProof/>
                                    <w:lang w:val="nl-NL"/>
                                  </w:rPr>
                                  <w:t>/19))/</w:t>
                                </w:r>
                                <w:r w:rsidRPr="00FD1AF1">
                                  <w:rPr>
                                    <w:rFonts w:cstheme="minorHAnsi"/>
                                  </w:rPr>
                                  <w:t>1000 * 0.72</w:t>
                                </w:r>
                              </w:ins>
                            </w:p>
                            <w:p w14:paraId="35023077" w14:textId="77777777" w:rsidR="00195499" w:rsidRPr="00FD1AF1" w:rsidRDefault="00195499" w:rsidP="00704954">
                              <w:pPr>
                                <w:ind w:left="720" w:firstLine="720"/>
                                <w:rPr>
                                  <w:ins w:id="6943" w:author="VEIC" w:date="2017-02-06T18:04:00Z"/>
                                  <w:rFonts w:cstheme="minorHAnsi"/>
                                </w:rPr>
                              </w:pPr>
                              <w:ins w:id="6944" w:author="VEIC" w:date="2017-02-06T18:04:00Z">
                                <w:r w:rsidRPr="00FD1AF1">
                                  <w:rPr>
                                    <w:rFonts w:cstheme="minorHAnsi"/>
                                  </w:rPr>
                                  <w:t>= 0.83 kW</w:t>
                                </w:r>
                              </w:ins>
                            </w:p>
                            <w:p w14:paraId="300A0A77" w14:textId="77777777" w:rsidR="00195499" w:rsidRPr="00FD1AF1" w:rsidRDefault="00195499" w:rsidP="00704954">
                              <w:pPr>
                                <w:ind w:left="1440" w:hanging="720"/>
                                <w:rPr>
                                  <w:ins w:id="6945" w:author="VEIC" w:date="2017-02-06T18:04:00Z"/>
                                  <w:rFonts w:cstheme="minorHAnsi"/>
                                  <w:noProof/>
                                </w:rPr>
                              </w:pPr>
                              <w:ins w:id="6946" w:author="VEIC" w:date="2017-02-06T18:04:00Z">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ins>
                            </w:p>
                            <w:p w14:paraId="0C404AC7" w14:textId="629988AF" w:rsidR="00195499" w:rsidRPr="00FD1AF1" w:rsidRDefault="00195499" w:rsidP="00704954">
                              <w:pPr>
                                <w:ind w:left="720" w:firstLine="720"/>
                                <w:rPr>
                                  <w:ins w:id="6947" w:author="VEIC" w:date="2017-02-06T18:04:00Z"/>
                                  <w:rFonts w:cstheme="minorHAnsi"/>
                                </w:rPr>
                              </w:pPr>
                              <w:ins w:id="6948" w:author="VEIC" w:date="2017-02-06T18:04:00Z">
                                <w:r w:rsidRPr="00FD1AF1">
                                  <w:rPr>
                                    <w:rFonts w:cstheme="minorHAnsi"/>
                                  </w:rPr>
                                  <w:t>= (36,000 * (1/8.55 – 1</w:t>
                                </w:r>
                                <w:r w:rsidRPr="00FD1AF1">
                                  <w:rPr>
                                    <w:rFonts w:cstheme="minorHAnsi"/>
                                    <w:noProof/>
                                    <w:lang w:val="nl-NL"/>
                                  </w:rPr>
                                  <w:t>/19))/</w:t>
                                </w:r>
                                <w:r w:rsidRPr="00FD1AF1">
                                  <w:rPr>
                                    <w:rFonts w:cstheme="minorHAnsi"/>
                                  </w:rPr>
                                  <w:t>1000 * 0.466</w:t>
                                </w:r>
                              </w:ins>
                            </w:p>
                            <w:p w14:paraId="19817C14" w14:textId="77777777" w:rsidR="00195499" w:rsidRPr="00FD1AF1" w:rsidRDefault="00195499" w:rsidP="00704954">
                              <w:pPr>
                                <w:ind w:left="720" w:firstLine="720"/>
                                <w:rPr>
                                  <w:ins w:id="6949" w:author="VEIC" w:date="2017-02-06T18:04:00Z"/>
                                  <w:rFonts w:cstheme="minorHAnsi"/>
                                </w:rPr>
                              </w:pPr>
                              <w:ins w:id="6950" w:author="VEIC" w:date="2017-02-06T18:04:00Z">
                                <w:r w:rsidRPr="00FD1AF1">
                                  <w:rPr>
                                    <w:rFonts w:cstheme="minorHAnsi"/>
                                  </w:rPr>
                                  <w:t>= 1.08 kW</w:t>
                                </w:r>
                              </w:ins>
                            </w:p>
                            <w:p w14:paraId="1781BF32" w14:textId="77777777" w:rsidR="00195499" w:rsidRPr="00FD1AF1" w:rsidRDefault="00195499" w:rsidP="00704954">
                              <w:pPr>
                                <w:ind w:left="1440" w:hanging="720"/>
                                <w:rPr>
                                  <w:ins w:id="6951" w:author="VEIC" w:date="2017-02-06T18:04:00Z"/>
                                  <w:rFonts w:cstheme="minorHAnsi"/>
                                  <w:noProof/>
                                </w:rPr>
                              </w:pPr>
                              <w:ins w:id="6952" w:author="VEIC" w:date="2017-02-06T18:04:00Z">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ins>
                            </w:p>
                            <w:p w14:paraId="67908FEB" w14:textId="0302CCF1" w:rsidR="00195499" w:rsidRPr="00FD1AF1" w:rsidRDefault="00195499" w:rsidP="00704954">
                              <w:pPr>
                                <w:ind w:left="720" w:firstLine="720"/>
                                <w:rPr>
                                  <w:ins w:id="6953" w:author="VEIC" w:date="2017-02-06T18:04:00Z"/>
                                  <w:rFonts w:cstheme="minorHAnsi"/>
                                </w:rPr>
                              </w:pPr>
                              <w:ins w:id="6954" w:author="VEIC" w:date="2017-02-06T18:04:00Z">
                                <w:r w:rsidRPr="00FD1AF1">
                                  <w:rPr>
                                    <w:rFonts w:cstheme="minorHAnsi"/>
                                  </w:rPr>
                                  <w:t>= (36,000 * (1/11.8 – 1</w:t>
                                </w:r>
                                <w:r w:rsidRPr="00FD1AF1">
                                  <w:rPr>
                                    <w:rFonts w:cstheme="minorHAnsi"/>
                                    <w:noProof/>
                                    <w:lang w:val="nl-NL"/>
                                  </w:rPr>
                                  <w:t>/19))/</w:t>
                                </w:r>
                                <w:r w:rsidRPr="00FD1AF1">
                                  <w:rPr>
                                    <w:rFonts w:cstheme="minorHAnsi"/>
                                  </w:rPr>
                                  <w:t>1000 * 0.466</w:t>
                                </w:r>
                              </w:ins>
                            </w:p>
                            <w:p w14:paraId="2FEE1166" w14:textId="77777777" w:rsidR="00195499" w:rsidRPr="00FD1AF1" w:rsidRDefault="00195499" w:rsidP="00704954">
                              <w:pPr>
                                <w:ind w:left="720" w:firstLine="720"/>
                                <w:rPr>
                                  <w:ins w:id="6955" w:author="VEIC" w:date="2017-02-06T18:04:00Z"/>
                                  <w:rFonts w:cstheme="minorHAnsi"/>
                                </w:rPr>
                              </w:pPr>
                              <w:ins w:id="6956" w:author="VEIC" w:date="2017-02-06T18:04:00Z">
                                <w:r w:rsidRPr="00FD1AF1">
                                  <w:rPr>
                                    <w:rFonts w:cstheme="minorHAnsi"/>
                                  </w:rPr>
                                  <w:t>= 0.54 kW</w:t>
                                </w:r>
                              </w:ins>
                            </w:p>
                          </w:txbxContent>
                        </wps:txbx>
                        <wps:bodyPr rot="0" vert="horz" wrap="square" lIns="91440" tIns="45720" rIns="91440" bIns="45720" anchor="t" anchorCtr="0">
                          <a:noAutofit/>
                        </wps:bodyPr>
                      </wps:wsp>
                    </a:graphicData>
                  </a:graphic>
                </wp:inline>
              </w:drawing>
            </mc:Choice>
            <mc:Fallback>
              <w:pict>
                <v:shape w14:anchorId="2F4BBBA1" id="Text Box 40" o:spid="_x0000_s1059" type="#_x0000_t202" style="width:447.2pt;height:38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">
                  <v:textbox>
                    <w:txbxContent>
                      <w:p w14:paraId="6D3E01B7" w14:textId="77777777" w:rsidR="00195499" w:rsidRPr="00FD1AF1" w:rsidRDefault="00195499" w:rsidP="00704954">
                        <w:pPr>
                          <w:rPr>
                            <w:ins w:id="6957" w:author="VEIC" w:date="2017-02-06T18:04:00Z"/>
                            <w:rFonts w:cstheme="minorHAnsi"/>
                          </w:rPr>
                        </w:pPr>
                        <w:ins w:id="6958" w:author="VEIC" w:date="2017-02-06T18:04:00Z">
                          <w:r w:rsidRPr="00FD1AF1">
                            <w:rPr>
                              <w:rFonts w:cstheme="minorHAnsi"/>
                            </w:rPr>
                            <w:t>New Construction or Time of Sale:</w:t>
                          </w:r>
                        </w:ins>
                      </w:p>
                      <w:p w14:paraId="7ED4BCDE" w14:textId="77777777" w:rsidR="00195499" w:rsidRPr="00FD1AF1" w:rsidRDefault="00195499" w:rsidP="00704954">
                        <w:pPr>
                          <w:rPr>
                            <w:ins w:id="6959" w:author="VEIC" w:date="2017-02-06T18:04:00Z"/>
                            <w:rFonts w:cstheme="minorHAnsi"/>
                          </w:rPr>
                        </w:pPr>
                        <w:ins w:id="6960" w:author="VEIC" w:date="2017-02-06T18:04:00Z">
                          <w:r w:rsidRPr="00FD1AF1">
                            <w:rPr>
                              <w:rFonts w:cstheme="minorHAnsi"/>
                            </w:rPr>
                            <w:t>For example, a 3 ton unit with Full Load EER rating of 19:</w:t>
                          </w:r>
                        </w:ins>
                      </w:p>
                      <w:p w14:paraId="425E865C" w14:textId="26B69682" w:rsidR="00195499" w:rsidRPr="00FD1AF1" w:rsidRDefault="00195499" w:rsidP="00704954">
                        <w:pPr>
                          <w:ind w:left="720" w:firstLine="720"/>
                          <w:rPr>
                            <w:ins w:id="6961" w:author="VEIC" w:date="2017-02-06T18:04:00Z"/>
                            <w:rFonts w:cstheme="minorHAnsi"/>
                          </w:rPr>
                        </w:pPr>
                        <w:ins w:id="6962" w:author="VEIC" w:date="2017-02-06T18:04:00Z">
                          <w:r w:rsidRPr="00FD1AF1">
                            <w:rPr>
                              <w:rFonts w:cstheme="minorHAnsi"/>
                              <w:noProof/>
                            </w:rPr>
                            <w:t>ΔkW</w:t>
                          </w:r>
                          <w:r w:rsidRPr="00FD1AF1">
                            <w:rPr>
                              <w:rFonts w:cstheme="minorHAnsi"/>
                              <w:noProof/>
                              <w:vertAlign w:val="subscript"/>
                            </w:rPr>
                            <w:t>SSP</w:t>
                          </w:r>
                          <w:r w:rsidRPr="00FD1AF1">
                            <w:rPr>
                              <w:rFonts w:cstheme="minorHAnsi"/>
                            </w:rPr>
                            <w:t xml:space="preserve"> </w:t>
                          </w:r>
                          <w:r w:rsidRPr="00FD1AF1">
                            <w:rPr>
                              <w:rFonts w:cstheme="minorHAnsi"/>
                            </w:rPr>
                            <w:tab/>
                            <w:t>= (36,000 * (1/11.8 – 1</w:t>
                          </w:r>
                          <w:r w:rsidRPr="00FD1AF1">
                            <w:rPr>
                              <w:rFonts w:cstheme="minorHAnsi"/>
                              <w:noProof/>
                              <w:lang w:val="nl-NL"/>
                            </w:rPr>
                            <w:t>/19))/</w:t>
                          </w:r>
                          <w:r w:rsidRPr="00FD1AF1">
                            <w:rPr>
                              <w:rFonts w:cstheme="minorHAnsi"/>
                            </w:rPr>
                            <w:t>1000 * 0.72</w:t>
                          </w:r>
                        </w:ins>
                      </w:p>
                      <w:p w14:paraId="3F555F0C" w14:textId="77777777" w:rsidR="00195499" w:rsidRPr="00FD1AF1" w:rsidRDefault="00195499" w:rsidP="00704954">
                        <w:pPr>
                          <w:ind w:left="1440" w:firstLine="720"/>
                          <w:rPr>
                            <w:ins w:id="6963" w:author="VEIC" w:date="2017-02-06T18:04:00Z"/>
                            <w:rFonts w:cstheme="minorHAnsi"/>
                          </w:rPr>
                        </w:pPr>
                        <w:ins w:id="6964" w:author="VEIC" w:date="2017-02-06T18:04:00Z">
                          <w:r w:rsidRPr="00FD1AF1">
                            <w:rPr>
                              <w:rFonts w:cstheme="minorHAnsi"/>
                            </w:rPr>
                            <w:t>= 0.83 kW</w:t>
                          </w:r>
                        </w:ins>
                      </w:p>
                      <w:p w14:paraId="492C3137" w14:textId="5A0B1873" w:rsidR="00195499" w:rsidRPr="00FD1AF1" w:rsidRDefault="00195499" w:rsidP="00704954">
                        <w:pPr>
                          <w:ind w:left="720" w:firstLine="720"/>
                          <w:rPr>
                            <w:ins w:id="6965" w:author="VEIC" w:date="2017-02-06T18:04:00Z"/>
                            <w:rFonts w:cstheme="minorHAnsi"/>
                          </w:rPr>
                        </w:pPr>
                        <w:ins w:id="6966" w:author="VEIC" w:date="2017-02-06T18:04:00Z">
                          <w:r w:rsidRPr="00FD1AF1">
                            <w:rPr>
                              <w:rFonts w:cstheme="minorHAnsi"/>
                              <w:noProof/>
                            </w:rPr>
                            <w:t>ΔkW</w:t>
                          </w:r>
                          <w:r w:rsidRPr="00FD1AF1">
                            <w:rPr>
                              <w:rFonts w:cstheme="minorHAnsi"/>
                              <w:noProof/>
                              <w:vertAlign w:val="subscript"/>
                            </w:rPr>
                            <w:t>PJM</w:t>
                          </w:r>
                          <w:r w:rsidRPr="00FD1AF1">
                            <w:rPr>
                              <w:rFonts w:cstheme="minorHAnsi"/>
                            </w:rPr>
                            <w:t xml:space="preserve"> </w:t>
                          </w:r>
                          <w:r w:rsidRPr="00FD1AF1">
                            <w:rPr>
                              <w:rFonts w:cstheme="minorHAnsi"/>
                            </w:rPr>
                            <w:tab/>
                            <w:t>= (36,000 * (1/11 – 1</w:t>
                          </w:r>
                          <w:r w:rsidRPr="00FD1AF1">
                            <w:rPr>
                              <w:rFonts w:cstheme="minorHAnsi"/>
                              <w:noProof/>
                              <w:lang w:val="nl-NL"/>
                            </w:rPr>
                            <w:t>/19))/</w:t>
                          </w:r>
                          <w:r w:rsidRPr="00FD1AF1">
                            <w:rPr>
                              <w:rFonts w:cstheme="minorHAnsi"/>
                            </w:rPr>
                            <w:t>1000 * 0.466</w:t>
                          </w:r>
                        </w:ins>
                      </w:p>
                      <w:p w14:paraId="3F68ED5D" w14:textId="77777777" w:rsidR="00195499" w:rsidRPr="00FD1AF1" w:rsidRDefault="00195499" w:rsidP="00704954">
                        <w:pPr>
                          <w:ind w:left="1440" w:firstLine="720"/>
                          <w:rPr>
                            <w:ins w:id="6967" w:author="VEIC" w:date="2017-02-06T18:04:00Z"/>
                            <w:rFonts w:cstheme="minorHAnsi"/>
                          </w:rPr>
                        </w:pPr>
                        <w:ins w:id="6968" w:author="VEIC" w:date="2017-02-06T18:04:00Z">
                          <w:r w:rsidRPr="00FD1AF1">
                            <w:rPr>
                              <w:rFonts w:cstheme="minorHAnsi"/>
                            </w:rPr>
                            <w:t>= 0.54 kW</w:t>
                          </w:r>
                        </w:ins>
                      </w:p>
                      <w:p w14:paraId="3766CF38" w14:textId="77777777" w:rsidR="00195499" w:rsidRPr="00FD1AF1" w:rsidRDefault="00195499" w:rsidP="00704954">
                        <w:pPr>
                          <w:rPr>
                            <w:ins w:id="6969" w:author="VEIC" w:date="2017-02-06T18:04:00Z"/>
                          </w:rPr>
                        </w:pPr>
                        <w:ins w:id="6970" w:author="VEIC" w:date="2017-02-06T18:04:00Z">
                          <w:r w:rsidRPr="00FD1AF1">
                            <w:t>Early Replacement:</w:t>
                          </w:r>
                        </w:ins>
                      </w:p>
                      <w:p w14:paraId="7E28674A" w14:textId="77777777" w:rsidR="00195499" w:rsidRPr="00FD1AF1" w:rsidRDefault="00195499" w:rsidP="00704954">
                        <w:pPr>
                          <w:rPr>
                            <w:ins w:id="6971" w:author="VEIC" w:date="2017-02-06T18:04:00Z"/>
                            <w:rFonts w:cstheme="minorHAnsi"/>
                          </w:rPr>
                        </w:pPr>
                        <w:ins w:id="6972" w:author="VEIC" w:date="2017-02-06T18:04:00Z">
                          <w:r w:rsidRPr="00FD1AF1">
                            <w:rPr>
                              <w:rFonts w:cstheme="minorHAnsi"/>
                            </w:rPr>
                            <w:t>For example, a 3 ton Full Load 19 EER replaces an existing working Air Source Heat Pump with unknown efficiency ratings in Marion:</w:t>
                          </w:r>
                        </w:ins>
                      </w:p>
                      <w:p w14:paraId="6F0F7AD1" w14:textId="77777777" w:rsidR="00195499" w:rsidRPr="00FD1AF1" w:rsidRDefault="00195499" w:rsidP="00704954">
                        <w:pPr>
                          <w:ind w:left="1440" w:hanging="720"/>
                          <w:rPr>
                            <w:ins w:id="6973" w:author="VEIC" w:date="2017-02-06T18:04:00Z"/>
                            <w:rFonts w:cstheme="minorHAnsi"/>
                            <w:noProof/>
                          </w:rPr>
                        </w:pPr>
                        <w:ins w:id="6974" w:author="VEIC" w:date="2017-02-06T18:04:00Z">
                          <w:r w:rsidRPr="00FD1AF1">
                            <w:rPr>
                              <w:rFonts w:cstheme="minorHAnsi"/>
                              <w:noProof/>
                            </w:rPr>
                            <w:t>ΔkW</w:t>
                          </w:r>
                          <w:r w:rsidRPr="00FD1AF1">
                            <w:rPr>
                              <w:rFonts w:cstheme="minorHAnsi"/>
                              <w:vertAlign w:val="subscript"/>
                            </w:rPr>
                            <w:t>SSP</w:t>
                          </w:r>
                          <w:r w:rsidRPr="00FD1AF1">
                            <w:rPr>
                              <w:rFonts w:cstheme="minorHAnsi"/>
                              <w:noProof/>
                            </w:rPr>
                            <w:t xml:space="preserve"> for remaining life of existing unit (1st 8 years):</w:t>
                          </w:r>
                        </w:ins>
                      </w:p>
                      <w:p w14:paraId="3FE7845C" w14:textId="36C0A207" w:rsidR="00195499" w:rsidRPr="00FD1AF1" w:rsidRDefault="00195499" w:rsidP="00704954">
                        <w:pPr>
                          <w:ind w:left="720" w:firstLine="720"/>
                          <w:rPr>
                            <w:ins w:id="6975" w:author="VEIC" w:date="2017-02-06T18:04:00Z"/>
                            <w:rFonts w:cstheme="minorHAnsi"/>
                          </w:rPr>
                        </w:pPr>
                        <w:ins w:id="6976" w:author="VEIC" w:date="2017-02-06T18:04:00Z">
                          <w:r w:rsidRPr="00FD1AF1">
                            <w:rPr>
                              <w:rFonts w:cstheme="minorHAnsi"/>
                            </w:rPr>
                            <w:t>= (36,000 * (1/8.55 – 1</w:t>
                          </w:r>
                          <w:r w:rsidRPr="00FD1AF1">
                            <w:rPr>
                              <w:rFonts w:cstheme="minorHAnsi"/>
                              <w:noProof/>
                              <w:lang w:val="nl-NL"/>
                            </w:rPr>
                            <w:t>/19))/</w:t>
                          </w:r>
                          <w:r w:rsidRPr="00FD1AF1">
                            <w:rPr>
                              <w:rFonts w:cstheme="minorHAnsi"/>
                            </w:rPr>
                            <w:t>1000 * 0.72</w:t>
                          </w:r>
                        </w:ins>
                      </w:p>
                      <w:p w14:paraId="2FCD8E92" w14:textId="77777777" w:rsidR="00195499" w:rsidRPr="00FD1AF1" w:rsidRDefault="00195499" w:rsidP="00704954">
                        <w:pPr>
                          <w:ind w:left="720" w:firstLine="720"/>
                          <w:rPr>
                            <w:ins w:id="6977" w:author="VEIC" w:date="2017-02-06T18:04:00Z"/>
                            <w:rFonts w:cstheme="minorHAnsi"/>
                          </w:rPr>
                        </w:pPr>
                        <w:ins w:id="6978" w:author="VEIC" w:date="2017-02-06T18:04:00Z">
                          <w:r w:rsidRPr="00FD1AF1">
                            <w:rPr>
                              <w:rFonts w:cstheme="minorHAnsi"/>
                            </w:rPr>
                            <w:t>= 1.67 kW</w:t>
                          </w:r>
                        </w:ins>
                      </w:p>
                      <w:p w14:paraId="7BE34603" w14:textId="77777777" w:rsidR="00195499" w:rsidRPr="00FD1AF1" w:rsidRDefault="00195499" w:rsidP="00704954">
                        <w:pPr>
                          <w:ind w:left="1440" w:hanging="720"/>
                          <w:rPr>
                            <w:ins w:id="6979" w:author="VEIC" w:date="2017-02-06T18:04:00Z"/>
                            <w:rFonts w:cstheme="minorHAnsi"/>
                            <w:noProof/>
                          </w:rPr>
                        </w:pPr>
                        <w:ins w:id="6980" w:author="VEIC" w:date="2017-02-06T18:04:00Z">
                          <w:r w:rsidRPr="00FD1AF1">
                            <w:rPr>
                              <w:rFonts w:cstheme="minorHAnsi"/>
                              <w:noProof/>
                            </w:rPr>
                            <w:t>ΔkW</w:t>
                          </w:r>
                          <w:r w:rsidRPr="00FD1AF1">
                            <w:rPr>
                              <w:rFonts w:cstheme="minorHAnsi"/>
                              <w:vertAlign w:val="subscript"/>
                            </w:rPr>
                            <w:t>SSP</w:t>
                          </w:r>
                          <w:r w:rsidRPr="00FD1AF1">
                            <w:rPr>
                              <w:rFonts w:cstheme="minorHAnsi"/>
                              <w:noProof/>
                            </w:rPr>
                            <w:t xml:space="preserve"> for remaining measure life (next 17 years):</w:t>
                          </w:r>
                        </w:ins>
                      </w:p>
                      <w:p w14:paraId="5901CC29" w14:textId="13A66FF2" w:rsidR="00195499" w:rsidRPr="00FD1AF1" w:rsidRDefault="00195499" w:rsidP="00704954">
                        <w:pPr>
                          <w:ind w:left="720" w:firstLine="720"/>
                          <w:rPr>
                            <w:ins w:id="6981" w:author="VEIC" w:date="2017-02-06T18:04:00Z"/>
                            <w:rFonts w:cstheme="minorHAnsi"/>
                          </w:rPr>
                        </w:pPr>
                        <w:ins w:id="6982" w:author="VEIC" w:date="2017-02-06T18:04:00Z">
                          <w:r w:rsidRPr="00FD1AF1">
                            <w:rPr>
                              <w:rFonts w:cstheme="minorHAnsi"/>
                            </w:rPr>
                            <w:t>= (36,000 * (1/11.8 – 1</w:t>
                          </w:r>
                          <w:r w:rsidRPr="00FD1AF1">
                            <w:rPr>
                              <w:rFonts w:cstheme="minorHAnsi"/>
                              <w:noProof/>
                              <w:lang w:val="nl-NL"/>
                            </w:rPr>
                            <w:t>/19))/</w:t>
                          </w:r>
                          <w:r w:rsidRPr="00FD1AF1">
                            <w:rPr>
                              <w:rFonts w:cstheme="minorHAnsi"/>
                            </w:rPr>
                            <w:t>1000 * 0.72</w:t>
                          </w:r>
                        </w:ins>
                      </w:p>
                      <w:p w14:paraId="35023077" w14:textId="77777777" w:rsidR="00195499" w:rsidRPr="00FD1AF1" w:rsidRDefault="00195499" w:rsidP="00704954">
                        <w:pPr>
                          <w:ind w:left="720" w:firstLine="720"/>
                          <w:rPr>
                            <w:ins w:id="6983" w:author="VEIC" w:date="2017-02-06T18:04:00Z"/>
                            <w:rFonts w:cstheme="minorHAnsi"/>
                          </w:rPr>
                        </w:pPr>
                        <w:ins w:id="6984" w:author="VEIC" w:date="2017-02-06T18:04:00Z">
                          <w:r w:rsidRPr="00FD1AF1">
                            <w:rPr>
                              <w:rFonts w:cstheme="minorHAnsi"/>
                            </w:rPr>
                            <w:t>= 0.83 kW</w:t>
                          </w:r>
                        </w:ins>
                      </w:p>
                      <w:p w14:paraId="300A0A77" w14:textId="77777777" w:rsidR="00195499" w:rsidRPr="00FD1AF1" w:rsidRDefault="00195499" w:rsidP="00704954">
                        <w:pPr>
                          <w:ind w:left="1440" w:hanging="720"/>
                          <w:rPr>
                            <w:ins w:id="6985" w:author="VEIC" w:date="2017-02-06T18:04:00Z"/>
                            <w:rFonts w:cstheme="minorHAnsi"/>
                            <w:noProof/>
                          </w:rPr>
                        </w:pPr>
                        <w:ins w:id="6986" w:author="VEIC" w:date="2017-02-06T18:04:00Z">
                          <w:r w:rsidRPr="00FD1AF1">
                            <w:rPr>
                              <w:rFonts w:cstheme="minorHAnsi"/>
                              <w:noProof/>
                            </w:rPr>
                            <w:t>ΔkW</w:t>
                          </w:r>
                          <w:r w:rsidRPr="00FD1AF1">
                            <w:rPr>
                              <w:rFonts w:cstheme="minorHAnsi"/>
                              <w:vertAlign w:val="subscript"/>
                            </w:rPr>
                            <w:t>PJM</w:t>
                          </w:r>
                          <w:r w:rsidRPr="00FD1AF1">
                            <w:rPr>
                              <w:rFonts w:cstheme="minorHAnsi"/>
                              <w:noProof/>
                            </w:rPr>
                            <w:t xml:space="preserve"> for remaining life of existing unit (1st 8 years):</w:t>
                          </w:r>
                        </w:ins>
                      </w:p>
                      <w:p w14:paraId="0C404AC7" w14:textId="629988AF" w:rsidR="00195499" w:rsidRPr="00FD1AF1" w:rsidRDefault="00195499" w:rsidP="00704954">
                        <w:pPr>
                          <w:ind w:left="720" w:firstLine="720"/>
                          <w:rPr>
                            <w:ins w:id="6987" w:author="VEIC" w:date="2017-02-06T18:04:00Z"/>
                            <w:rFonts w:cstheme="minorHAnsi"/>
                          </w:rPr>
                        </w:pPr>
                        <w:ins w:id="6988" w:author="VEIC" w:date="2017-02-06T18:04:00Z">
                          <w:r w:rsidRPr="00FD1AF1">
                            <w:rPr>
                              <w:rFonts w:cstheme="minorHAnsi"/>
                            </w:rPr>
                            <w:t>= (36,000 * (1/8.55 – 1</w:t>
                          </w:r>
                          <w:r w:rsidRPr="00FD1AF1">
                            <w:rPr>
                              <w:rFonts w:cstheme="minorHAnsi"/>
                              <w:noProof/>
                              <w:lang w:val="nl-NL"/>
                            </w:rPr>
                            <w:t>/19))/</w:t>
                          </w:r>
                          <w:r w:rsidRPr="00FD1AF1">
                            <w:rPr>
                              <w:rFonts w:cstheme="minorHAnsi"/>
                            </w:rPr>
                            <w:t>1000 * 0.466</w:t>
                          </w:r>
                        </w:ins>
                      </w:p>
                      <w:p w14:paraId="19817C14" w14:textId="77777777" w:rsidR="00195499" w:rsidRPr="00FD1AF1" w:rsidRDefault="00195499" w:rsidP="00704954">
                        <w:pPr>
                          <w:ind w:left="720" w:firstLine="720"/>
                          <w:rPr>
                            <w:ins w:id="6989" w:author="VEIC" w:date="2017-02-06T18:04:00Z"/>
                            <w:rFonts w:cstheme="minorHAnsi"/>
                          </w:rPr>
                        </w:pPr>
                        <w:ins w:id="6990" w:author="VEIC" w:date="2017-02-06T18:04:00Z">
                          <w:r w:rsidRPr="00FD1AF1">
                            <w:rPr>
                              <w:rFonts w:cstheme="minorHAnsi"/>
                            </w:rPr>
                            <w:t>= 1.08 kW</w:t>
                          </w:r>
                        </w:ins>
                      </w:p>
                      <w:p w14:paraId="1781BF32" w14:textId="77777777" w:rsidR="00195499" w:rsidRPr="00FD1AF1" w:rsidRDefault="00195499" w:rsidP="00704954">
                        <w:pPr>
                          <w:ind w:left="1440" w:hanging="720"/>
                          <w:rPr>
                            <w:ins w:id="6991" w:author="VEIC" w:date="2017-02-06T18:04:00Z"/>
                            <w:rFonts w:cstheme="minorHAnsi"/>
                            <w:noProof/>
                          </w:rPr>
                        </w:pPr>
                        <w:ins w:id="6992" w:author="VEIC" w:date="2017-02-06T18:04:00Z">
                          <w:r w:rsidRPr="00FD1AF1">
                            <w:rPr>
                              <w:rFonts w:cstheme="minorHAnsi"/>
                              <w:noProof/>
                            </w:rPr>
                            <w:t>ΔkW</w:t>
                          </w:r>
                          <w:r w:rsidRPr="00FD1AF1">
                            <w:rPr>
                              <w:rFonts w:cstheme="minorHAnsi"/>
                              <w:vertAlign w:val="subscript"/>
                            </w:rPr>
                            <w:t>PJM</w:t>
                          </w:r>
                          <w:r w:rsidRPr="00FD1AF1">
                            <w:rPr>
                              <w:rFonts w:cstheme="minorHAnsi"/>
                              <w:noProof/>
                            </w:rPr>
                            <w:t xml:space="preserve"> for remaining measure life (next 17 years):</w:t>
                          </w:r>
                        </w:ins>
                      </w:p>
                      <w:p w14:paraId="67908FEB" w14:textId="0302CCF1" w:rsidR="00195499" w:rsidRPr="00FD1AF1" w:rsidRDefault="00195499" w:rsidP="00704954">
                        <w:pPr>
                          <w:ind w:left="720" w:firstLine="720"/>
                          <w:rPr>
                            <w:ins w:id="6993" w:author="VEIC" w:date="2017-02-06T18:04:00Z"/>
                            <w:rFonts w:cstheme="minorHAnsi"/>
                          </w:rPr>
                        </w:pPr>
                        <w:ins w:id="6994" w:author="VEIC" w:date="2017-02-06T18:04:00Z">
                          <w:r w:rsidRPr="00FD1AF1">
                            <w:rPr>
                              <w:rFonts w:cstheme="minorHAnsi"/>
                            </w:rPr>
                            <w:t>= (36,000 * (1/11.8 – 1</w:t>
                          </w:r>
                          <w:r w:rsidRPr="00FD1AF1">
                            <w:rPr>
                              <w:rFonts w:cstheme="minorHAnsi"/>
                              <w:noProof/>
                              <w:lang w:val="nl-NL"/>
                            </w:rPr>
                            <w:t>/19))/</w:t>
                          </w:r>
                          <w:r w:rsidRPr="00FD1AF1">
                            <w:rPr>
                              <w:rFonts w:cstheme="minorHAnsi"/>
                            </w:rPr>
                            <w:t>1000 * 0.466</w:t>
                          </w:r>
                        </w:ins>
                      </w:p>
                      <w:p w14:paraId="2FEE1166" w14:textId="77777777" w:rsidR="00195499" w:rsidRPr="00FD1AF1" w:rsidRDefault="00195499" w:rsidP="00704954">
                        <w:pPr>
                          <w:ind w:left="720" w:firstLine="720"/>
                          <w:rPr>
                            <w:ins w:id="6995" w:author="VEIC" w:date="2017-02-06T18:04:00Z"/>
                            <w:rFonts w:cstheme="minorHAnsi"/>
                          </w:rPr>
                        </w:pPr>
                        <w:ins w:id="6996" w:author="VEIC" w:date="2017-02-06T18:04:00Z">
                          <w:r w:rsidRPr="00FD1AF1">
                            <w:rPr>
                              <w:rFonts w:cstheme="minorHAnsi"/>
                            </w:rPr>
                            <w:t>= 0.54 kW</w:t>
                          </w:r>
                        </w:ins>
                      </w:p>
                    </w:txbxContent>
                  </v:textbox>
                  <w10:anchorlock/>
                </v:shape>
              </w:pict>
            </mc:Fallback>
          </mc:AlternateContent>
        </w:r>
      </w:ins>
    </w:p>
    <w:p w14:paraId="5AC3CFF2" w14:textId="77777777" w:rsidR="00704954" w:rsidRPr="00FD1AF1" w:rsidRDefault="00704954" w:rsidP="00D279CD">
      <w:pPr>
        <w:pStyle w:val="Heading6"/>
        <w:rPr>
          <w:rPrChange w:id="6997" w:author="VEIC" w:date="2017-02-06T18:04:00Z">
            <w:rPr>
              <w:b/>
              <w:smallCaps/>
            </w:rPr>
          </w:rPrChange>
        </w:rPr>
        <w:pPrChange w:id="6998" w:author="VEIC" w:date="2017-02-06T18:04:00Z">
          <w:pPr>
            <w:keepNext/>
            <w:keepLines/>
            <w:tabs>
              <w:tab w:val="left" w:pos="5040"/>
            </w:tabs>
            <w:spacing w:before="200"/>
            <w:outlineLvl w:val="5"/>
          </w:pPr>
        </w:pPrChange>
      </w:pPr>
      <w:r w:rsidRPr="00FD1AF1">
        <w:rPr>
          <w:rPrChange w:id="6999" w:author="VEIC" w:date="2017-02-06T18:04:00Z">
            <w:rPr>
              <w:b/>
              <w:smallCaps/>
            </w:rPr>
          </w:rPrChange>
        </w:rPr>
        <w:t xml:space="preserve">Natural Gas Savings </w:t>
      </w:r>
    </w:p>
    <w:p w14:paraId="250D67C2" w14:textId="77777777" w:rsidR="00704954" w:rsidRPr="00FD1AF1" w:rsidRDefault="00704954" w:rsidP="00704954">
      <w:pPr>
        <w:rPr>
          <w:rFonts w:cstheme="minorHAnsi"/>
          <w:noProof/>
        </w:rPr>
      </w:pPr>
      <w:r w:rsidRPr="00FD1AF1">
        <w:rPr>
          <w:rFonts w:cstheme="minorHAnsi"/>
          <w:noProof/>
        </w:rPr>
        <w:t>New Construction and Time of Sale with baseline gas heat and/or hot water:</w:t>
      </w:r>
    </w:p>
    <w:p w14:paraId="0E524616"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05576DD9"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061DC59F"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3F33298C" w14:textId="78AE9111" w:rsidR="00704954" w:rsidRPr="00FD1AF1" w:rsidRDefault="00704954" w:rsidP="00704954">
      <w:pPr>
        <w:ind w:left="2160"/>
        <w:rPr>
          <w:rFonts w:cstheme="minorHAnsi"/>
          <w:noProof/>
        </w:rPr>
      </w:pPr>
      <w:r w:rsidRPr="00FD1AF1">
        <w:rPr>
          <w:rFonts w:cstheme="minorHAnsi"/>
          <w:noProof/>
        </w:rPr>
        <w:t>= [(1 – ElecHeat) * ((Gas_Heating_Load/AFUEbase) – (kWhtoTherm * FLHheat * Capacity_heating * 1</w:t>
      </w:r>
      <w:del w:id="7000" w:author="VEIC" w:date="2017-02-06T18:04:00Z">
        <w:r w:rsidR="00E779E9" w:rsidRPr="00FD1AF1">
          <w:rPr>
            <w:rFonts w:cstheme="minorHAnsi"/>
            <w:noProof/>
          </w:rPr>
          <w:delText>/</w:delText>
        </w:r>
      </w:del>
      <w:ins w:id="7001" w:author="VEIC" w:date="2017-02-06T18:04:00Z">
        <w:r w:rsidRPr="00FD1AF1">
          <w:rPr>
            <w:rFonts w:cstheme="minorHAnsi"/>
            <w:noProof/>
          </w:rPr>
          <w:t>/</w:t>
        </w:r>
        <w:r>
          <w:rPr>
            <w:rFonts w:cstheme="minorHAnsi"/>
            <w:noProof/>
          </w:rPr>
          <w:t>(</w:t>
        </w:r>
      </w:ins>
      <w:r w:rsidRPr="00FD1AF1">
        <w:rPr>
          <w:rFonts w:cstheme="minorHAnsi"/>
          <w:noProof/>
        </w:rPr>
        <w:t>COP</w:t>
      </w:r>
      <w:r w:rsidRPr="00FD1AF1">
        <w:rPr>
          <w:rFonts w:cstheme="minorHAnsi"/>
          <w:noProof/>
          <w:vertAlign w:val="subscript"/>
        </w:rPr>
        <w:t>PL</w:t>
      </w:r>
      <w:del w:id="7002" w:author="VEIC" w:date="2017-02-06T18:04:00Z">
        <w:r w:rsidR="00E779E9" w:rsidRPr="00FD1AF1">
          <w:rPr>
            <w:rFonts w:cstheme="minorHAnsi"/>
            <w:noProof/>
          </w:rPr>
          <w:delText>)/</w:delText>
        </w:r>
      </w:del>
      <w:ins w:id="7003" w:author="VEIC" w:date="2017-02-06T18:04:00Z">
        <w:r>
          <w:rPr>
            <w:rFonts w:cstheme="minorHAnsi"/>
            <w:noProof/>
            <w:vertAlign w:val="subscript"/>
          </w:rPr>
          <w:t xml:space="preserve"> </w:t>
        </w:r>
        <w:r w:rsidRPr="00DB2C38">
          <w:rPr>
            <w:rFonts w:cstheme="minorHAnsi"/>
            <w:noProof/>
          </w:rPr>
          <w:t>* 3.412))/</w:t>
        </w:r>
      </w:ins>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28CDAFF6"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75E42A82"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 (electric savings is provided in Electric Energy Savings section):</w:t>
      </w:r>
    </w:p>
    <w:p w14:paraId="4D3FBBA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Savings] + [DHW Savings]</w:t>
      </w:r>
    </w:p>
    <w:p w14:paraId="210DF9D0" w14:textId="77777777" w:rsidR="00704954" w:rsidRPr="00FD1AF1" w:rsidRDefault="00704954" w:rsidP="00704954">
      <w:pPr>
        <w:ind w:left="2160"/>
        <w:rPr>
          <w:rFonts w:cstheme="minorHAnsi"/>
          <w:noProof/>
        </w:rPr>
      </w:pPr>
      <w:r w:rsidRPr="00FD1AF1">
        <w:rPr>
          <w:rFonts w:cstheme="minorHAnsi"/>
          <w:noProof/>
        </w:rPr>
        <w:t>= [Replaced gas consumption – therm equivalent of base ASHP source kWh] + [DHW Savings]</w:t>
      </w:r>
    </w:p>
    <w:p w14:paraId="303570BD" w14:textId="0DB7A63C" w:rsidR="00704954" w:rsidRPr="00FD1AF1" w:rsidRDefault="00704954" w:rsidP="00704954">
      <w:pPr>
        <w:ind w:left="2160"/>
        <w:rPr>
          <w:rFonts w:cstheme="minorHAnsi"/>
          <w:noProof/>
        </w:rPr>
      </w:pPr>
      <w:r w:rsidRPr="00FD1AF1">
        <w:rPr>
          <w:rFonts w:cstheme="minorHAnsi"/>
          <w:noProof/>
        </w:rPr>
        <w:t xml:space="preserve">= [(1 – ElecHeat) * ((Gas_Heating_Load/AFUEbase) – (kWhtoTherm * FLHheat * </w:t>
      </w:r>
      <w:r w:rsidRPr="00FD1AF1">
        <w:rPr>
          <w:rFonts w:cstheme="minorHAnsi"/>
          <w:noProof/>
        </w:rPr>
        <w:lastRenderedPageBreak/>
        <w:t>Capacity_heating * 1</w:t>
      </w:r>
      <w:del w:id="7004" w:author="VEIC" w:date="2017-02-06T18:04:00Z">
        <w:r w:rsidR="00E779E9" w:rsidRPr="00FD1AF1">
          <w:rPr>
            <w:rFonts w:cstheme="minorHAnsi"/>
            <w:noProof/>
          </w:rPr>
          <w:delText>/(</w:delText>
        </w:r>
      </w:del>
      <w:ins w:id="7005" w:author="VEIC" w:date="2017-02-06T18:04:00Z">
        <w:r w:rsidRPr="00FD1AF1">
          <w:rPr>
            <w:rFonts w:cstheme="minorHAnsi"/>
            <w:noProof/>
          </w:rPr>
          <w:t>/</w:t>
        </w:r>
      </w:ins>
      <w:r w:rsidRPr="00FD1AF1">
        <w:rPr>
          <w:rFonts w:cstheme="minorHAnsi"/>
          <w:noProof/>
        </w:rPr>
        <w:t>HSPF</w:t>
      </w:r>
      <w:r w:rsidRPr="00FD1AF1">
        <w:rPr>
          <w:rFonts w:cstheme="minorHAnsi"/>
          <w:noProof/>
          <w:vertAlign w:val="subscript"/>
        </w:rPr>
        <w:t>ASHP</w:t>
      </w:r>
      <w:del w:id="7006" w:author="VEIC" w:date="2017-02-06T18:04:00Z">
        <w:r w:rsidR="00E779E9" w:rsidRPr="00FD1AF1">
          <w:rPr>
            <w:rFonts w:cstheme="minorHAnsi"/>
            <w:noProof/>
          </w:rPr>
          <w:delText>/3.412))/</w:delText>
        </w:r>
      </w:del>
      <w:ins w:id="7007" w:author="VEIC" w:date="2017-02-06T18:04:00Z">
        <w:r w:rsidRPr="00FD1AF1">
          <w:rPr>
            <w:rFonts w:cstheme="minorHAnsi"/>
            <w:noProof/>
          </w:rPr>
          <w:t>)/</w:t>
        </w:r>
      </w:ins>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0D32C3C7" w14:textId="77777777" w:rsidR="00704954" w:rsidRPr="00FD1AF1" w:rsidRDefault="00704954" w:rsidP="00704954">
      <w:pPr>
        <w:rPr>
          <w:rFonts w:cstheme="minorHAnsi"/>
          <w:noProof/>
        </w:rPr>
      </w:pPr>
      <w:r w:rsidRPr="00FD1AF1">
        <w:rPr>
          <w:rFonts w:cstheme="minorHAnsi"/>
          <w:noProof/>
        </w:rPr>
        <w:t>Early replacement for homes with existing gas heat and/or hot water:</w:t>
      </w:r>
    </w:p>
    <w:p w14:paraId="6F8D56D9" w14:textId="77777777" w:rsidR="00704954" w:rsidRPr="00FD1AF1" w:rsidRDefault="00704954" w:rsidP="00704954">
      <w:pPr>
        <w:ind w:firstLine="720"/>
        <w:rPr>
          <w:rFonts w:cstheme="minorHAnsi"/>
          <w:noProof/>
        </w:rPr>
      </w:pPr>
      <w:r w:rsidRPr="00FD1AF1">
        <w:rPr>
          <w:rFonts w:cstheme="minorHAnsi"/>
          <w:noProof/>
        </w:rPr>
        <w:t>If measure is supported by gas utility only, gas utility claim savings calculated below:</w:t>
      </w:r>
    </w:p>
    <w:p w14:paraId="1C49AD75"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51902743" w14:textId="77777777" w:rsidR="00704954" w:rsidRPr="00FD1AF1" w:rsidRDefault="00704954" w:rsidP="00704954">
      <w:pPr>
        <w:ind w:left="1440" w:firstLine="720"/>
        <w:rPr>
          <w:rFonts w:cstheme="minorHAnsi"/>
          <w:noProof/>
        </w:rPr>
      </w:pPr>
      <w:r w:rsidRPr="00FD1AF1">
        <w:rPr>
          <w:rFonts w:cstheme="minorHAnsi"/>
          <w:noProof/>
        </w:rPr>
        <w:t>= [Heating Savings] + [DHW Savings]</w:t>
      </w:r>
    </w:p>
    <w:p w14:paraId="223F134D" w14:textId="77777777" w:rsidR="00704954" w:rsidRPr="00FD1AF1" w:rsidRDefault="00704954" w:rsidP="00704954">
      <w:pPr>
        <w:ind w:left="2160"/>
        <w:rPr>
          <w:rFonts w:cstheme="minorHAnsi"/>
          <w:noProof/>
        </w:rPr>
      </w:pPr>
      <w:r w:rsidRPr="00FD1AF1">
        <w:rPr>
          <w:rFonts w:cstheme="minorHAnsi"/>
          <w:noProof/>
        </w:rPr>
        <w:t>= [Replaced gas consumption – therm equivalent of GSHP source kWh] + [DHW Savings]</w:t>
      </w:r>
    </w:p>
    <w:p w14:paraId="68D44245" w14:textId="77777777"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31FF2DF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2593B2A7" w14:textId="5970F1B6"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w:t>
      </w:r>
      <w:del w:id="7008" w:author="VEIC" w:date="2017-02-06T18:04:00Z">
        <w:r w:rsidR="00E779E9" w:rsidRPr="00FD1AF1">
          <w:rPr>
            <w:rFonts w:cstheme="minorHAnsi"/>
            <w:noProof/>
          </w:rPr>
          <w:delText>//(</w:delText>
        </w:r>
      </w:del>
      <w:ins w:id="7009" w:author="VEIC" w:date="2017-02-06T18:04:00Z">
        <w:r w:rsidRPr="00FD1AF1">
          <w:rPr>
            <w:rFonts w:cstheme="minorHAnsi"/>
            <w:noProof/>
          </w:rPr>
          <w:t>/(</w:t>
        </w:r>
      </w:ins>
      <w:r w:rsidRPr="00FD1AF1">
        <w:rPr>
          <w:rFonts w:cstheme="minorHAnsi"/>
          <w:noProof/>
        </w:rPr>
        <w:t>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2E397A8C" w14:textId="77777777" w:rsidR="00704954" w:rsidRPr="00FD1AF1" w:rsidRDefault="00704954" w:rsidP="00704954">
      <w:pPr>
        <w:ind w:firstLine="720"/>
        <w:rPr>
          <w:rFonts w:cstheme="minorHAnsi"/>
          <w:noProof/>
        </w:rPr>
      </w:pPr>
      <w:r w:rsidRPr="00FD1AF1">
        <w:rPr>
          <w:rFonts w:cstheme="minorHAnsi"/>
          <w:noProof/>
          <w:szCs w:val="20"/>
        </w:rPr>
        <w:t>If measure is supported by electric utility only, ΔTherms = 0</w:t>
      </w:r>
    </w:p>
    <w:p w14:paraId="6E1F2A71" w14:textId="77777777" w:rsidR="00704954" w:rsidRPr="00FD1AF1" w:rsidRDefault="00704954" w:rsidP="00704954">
      <w:pPr>
        <w:ind w:firstLine="720"/>
        <w:rPr>
          <w:rFonts w:cstheme="minorHAnsi"/>
          <w:noProof/>
        </w:rPr>
      </w:pPr>
      <w:r w:rsidRPr="00FD1AF1">
        <w:rPr>
          <w:rFonts w:cstheme="minorHAnsi"/>
          <w:noProof/>
        </w:rPr>
        <w:t>If measure is supported by gas and electric utility, gas utility claim savings calculated below:</w:t>
      </w:r>
    </w:p>
    <w:p w14:paraId="3CAC2C3C" w14:textId="77777777" w:rsidR="00704954" w:rsidRPr="00FD1AF1" w:rsidRDefault="00704954" w:rsidP="00704954">
      <w:pPr>
        <w:ind w:left="1440"/>
        <w:rPr>
          <w:rFonts w:cstheme="minorHAnsi"/>
          <w:noProof/>
        </w:rPr>
      </w:pPr>
      <w:r w:rsidRPr="00FD1AF1">
        <w:rPr>
          <w:rFonts w:cstheme="minorHAnsi"/>
          <w:noProof/>
        </w:rPr>
        <w:t>ΔTherms for remaining life of existing unit (1st 8 years):</w:t>
      </w:r>
    </w:p>
    <w:p w14:paraId="3429C4F3" w14:textId="77777777" w:rsidR="00704954" w:rsidRPr="00FD1AF1" w:rsidRDefault="00704954" w:rsidP="00704954">
      <w:pPr>
        <w:ind w:left="720" w:firstLine="720"/>
        <w:rPr>
          <w:rFonts w:cstheme="minorHAnsi"/>
          <w:noProof/>
        </w:rPr>
      </w:pPr>
      <w:r w:rsidRPr="00FD1AF1">
        <w:rPr>
          <w:rFonts w:cstheme="minorHAnsi"/>
          <w:noProof/>
        </w:rPr>
        <w:t>ΔTherms</w:t>
      </w:r>
      <w:r w:rsidRPr="00FD1AF1">
        <w:rPr>
          <w:rFonts w:cstheme="minorHAnsi"/>
          <w:noProof/>
        </w:rPr>
        <w:tab/>
        <w:t>= [Heating Savings] + [DHW Savings]</w:t>
      </w:r>
    </w:p>
    <w:p w14:paraId="41757F3C" w14:textId="77777777" w:rsidR="00704954" w:rsidRPr="00FD1AF1" w:rsidRDefault="00704954" w:rsidP="00704954">
      <w:pPr>
        <w:ind w:left="2160" w:firstLine="720"/>
        <w:rPr>
          <w:rFonts w:cstheme="minorHAnsi"/>
          <w:noProof/>
        </w:rPr>
      </w:pPr>
      <w:r w:rsidRPr="00FD1AF1">
        <w:rPr>
          <w:rFonts w:cstheme="minorHAnsi"/>
          <w:noProof/>
        </w:rPr>
        <w:t>= [Replaced gas consumption – therm equivalent of base ASHP source kWh] + [DHW Savings]</w:t>
      </w:r>
    </w:p>
    <w:p w14:paraId="539EFC49" w14:textId="77777777" w:rsidR="00704954" w:rsidRPr="00FD1AF1" w:rsidRDefault="00704954" w:rsidP="00704954">
      <w:pPr>
        <w:ind w:left="2160"/>
        <w:rPr>
          <w:rFonts w:cstheme="minorHAnsi"/>
          <w:noProof/>
        </w:rPr>
      </w:pPr>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15414E0B" w14:textId="77777777" w:rsidR="00704954" w:rsidRPr="00FD1AF1" w:rsidRDefault="00704954" w:rsidP="00704954">
      <w:pPr>
        <w:ind w:left="720" w:firstLine="720"/>
        <w:rPr>
          <w:rFonts w:cstheme="minorHAnsi"/>
          <w:noProof/>
        </w:rPr>
      </w:pPr>
      <w:r w:rsidRPr="00FD1AF1">
        <w:rPr>
          <w:rFonts w:cstheme="minorHAnsi"/>
          <w:noProof/>
        </w:rPr>
        <w:t>ΔTherms for remaining measure life (next 17 years):</w:t>
      </w:r>
    </w:p>
    <w:p w14:paraId="055BC774" w14:textId="77777777" w:rsidR="00704954" w:rsidRPr="00FD1AF1" w:rsidRDefault="00704954" w:rsidP="00704954">
      <w:pPr>
        <w:ind w:left="2160"/>
        <w:rPr>
          <w:rFonts w:cstheme="minorHAnsi"/>
          <w:noProof/>
        </w:rPr>
      </w:pPr>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2CFF5D3F" w14:textId="77777777" w:rsidR="00704954" w:rsidRPr="00FD1AF1" w:rsidRDefault="00704954" w:rsidP="00704954">
      <w:r w:rsidRPr="00FD1AF1">
        <w:t>Where:</w:t>
      </w:r>
    </w:p>
    <w:p w14:paraId="5BA904E3" w14:textId="77777777" w:rsidR="00704954" w:rsidRPr="00FD1AF1" w:rsidRDefault="00704954" w:rsidP="00704954">
      <w:pPr>
        <w:ind w:firstLine="720"/>
        <w:rPr>
          <w:rFonts w:cstheme="minorHAnsi"/>
          <w:noProof/>
        </w:rPr>
      </w:pPr>
      <w:r w:rsidRPr="00FD1AF1">
        <w:rPr>
          <w:rFonts w:cstheme="minorHAnsi"/>
          <w:noProof/>
        </w:rPr>
        <w:t xml:space="preserve">ElecHeat </w:t>
      </w:r>
      <w:r w:rsidRPr="00FD1AF1">
        <w:rPr>
          <w:rFonts w:cstheme="minorHAnsi"/>
          <w:noProof/>
        </w:rPr>
        <w:tab/>
        <w:t>= 1 if existing building is electrically heated</w:t>
      </w:r>
    </w:p>
    <w:p w14:paraId="7E2D71D8" w14:textId="77777777" w:rsidR="00704954" w:rsidRPr="00FD1AF1" w:rsidRDefault="00704954" w:rsidP="00704954">
      <w:pPr>
        <w:rPr>
          <w:rFonts w:cstheme="minorHAnsi"/>
          <w:noProof/>
        </w:rPr>
      </w:pPr>
      <w:r w:rsidRPr="00FD1AF1">
        <w:rPr>
          <w:rFonts w:cstheme="minorHAnsi"/>
          <w:noProof/>
        </w:rPr>
        <w:tab/>
      </w:r>
      <w:r w:rsidRPr="00FD1AF1">
        <w:rPr>
          <w:rFonts w:cstheme="minorHAnsi"/>
          <w:noProof/>
        </w:rPr>
        <w:tab/>
      </w:r>
      <w:r w:rsidRPr="00FD1AF1">
        <w:rPr>
          <w:rFonts w:cstheme="minorHAnsi"/>
          <w:noProof/>
        </w:rPr>
        <w:tab/>
        <w:t>= 0 if existing building is not electrically heated</w:t>
      </w:r>
    </w:p>
    <w:p w14:paraId="30757590" w14:textId="77777777" w:rsidR="00704954" w:rsidRPr="00FD1AF1" w:rsidRDefault="00704954" w:rsidP="00EF141F">
      <w:pPr>
        <w:ind w:left="720"/>
        <w:rPr>
          <w:rFonts w:cstheme="minorHAnsi"/>
          <w:noProof/>
        </w:rPr>
        <w:pPrChange w:id="7010" w:author="VEIC" w:date="2017-02-06T18:04:00Z">
          <w:pPr>
            <w:spacing w:before="240"/>
            <w:ind w:left="720"/>
          </w:pPr>
        </w:pPrChange>
      </w:pPr>
      <w:r w:rsidRPr="00FD1AF1">
        <w:rPr>
          <w:rFonts w:cstheme="minorHAnsi"/>
          <w:noProof/>
        </w:rPr>
        <w:t>Gas_Heating_Load</w:t>
      </w:r>
    </w:p>
    <w:p w14:paraId="252BE629" w14:textId="77777777" w:rsidR="00704954" w:rsidRPr="00FD1AF1" w:rsidRDefault="00704954" w:rsidP="00704954">
      <w:pPr>
        <w:ind w:left="2160"/>
        <w:rPr>
          <w:rFonts w:cstheme="minorHAnsi"/>
          <w:noProof/>
        </w:rPr>
      </w:pPr>
      <w:r w:rsidRPr="00FD1AF1">
        <w:rPr>
          <w:rFonts w:cstheme="minorHAnsi"/>
          <w:noProof/>
        </w:rPr>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351"/>
      </w:r>
      <w:r w:rsidRPr="00FD1AF1">
        <w:rPr>
          <w:rFonts w:cstheme="minorHAnsi"/>
          <w:noProof/>
        </w:rPr>
        <w:t xml:space="preserve"> for gas furnace heated single-family homes. If location is unknown, assume the average below.</w:t>
      </w:r>
    </w:p>
    <w:p w14:paraId="20298C5C" w14:textId="77777777" w:rsidR="00704954" w:rsidRPr="00FD1AF1" w:rsidRDefault="00704954" w:rsidP="00704954">
      <w:pPr>
        <w:ind w:left="2160"/>
        <w:rPr>
          <w:rFonts w:cstheme="minorHAnsi"/>
          <w:noProof/>
        </w:rPr>
      </w:pPr>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352"/>
      </w:r>
      <w:r w:rsidRPr="00FD1AF1">
        <w:rPr>
          <w:rFonts w:cstheme="minorHAnsi"/>
          <w:noProof/>
        </w:rPr>
        <w:t>.</w:t>
      </w:r>
    </w:p>
    <w:tbl>
      <w:tblPr>
        <w:tblW w:w="7668" w:type="dxa"/>
        <w:tblInd w:w="2088" w:type="dxa"/>
        <w:tblLook w:val="04A0" w:firstRow="1" w:lastRow="0" w:firstColumn="1" w:lastColumn="0" w:noHBand="0" w:noVBand="1"/>
      </w:tblPr>
      <w:tblGrid>
        <w:gridCol w:w="2448"/>
        <w:gridCol w:w="2700"/>
        <w:gridCol w:w="2520"/>
      </w:tblGrid>
      <w:tr w:rsidR="00704954" w:rsidRPr="00FD1AF1" w14:paraId="20F60086" w14:textId="77777777" w:rsidTr="00704954">
        <w:trPr>
          <w:trHeight w:val="223"/>
          <w:tblHeader/>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4FA7A9D" w14:textId="77777777" w:rsidR="00704954" w:rsidRPr="00FD1AF1" w:rsidRDefault="00704954" w:rsidP="00DC6781">
            <w:pPr>
              <w:spacing w:after="0"/>
              <w:jc w:val="center"/>
              <w:rPr>
                <w:rFonts w:cstheme="minorHAnsi"/>
                <w:b/>
                <w:color w:val="FFFFFF" w:themeColor="background1"/>
              </w:rPr>
              <w:pPrChange w:id="7013" w:author="VEIC" w:date="2017-02-06T18:04:00Z">
                <w:pPr>
                  <w:jc w:val="center"/>
                </w:pPr>
              </w:pPrChange>
            </w:pPr>
            <w:r w:rsidRPr="00FD1AF1">
              <w:rPr>
                <w:rFonts w:cstheme="minorHAnsi"/>
                <w:b/>
                <w:color w:val="FFFFFF" w:themeColor="background1"/>
              </w:rPr>
              <w:lastRenderedPageBreak/>
              <w:t>Climate Zone</w:t>
            </w:r>
          </w:p>
          <w:p w14:paraId="483EC708" w14:textId="77777777" w:rsidR="00704954" w:rsidRPr="00FD1AF1" w:rsidRDefault="00704954" w:rsidP="00DC6781">
            <w:pPr>
              <w:spacing w:after="0"/>
              <w:jc w:val="center"/>
              <w:rPr>
                <w:rFonts w:cstheme="minorHAnsi"/>
                <w:b/>
                <w:color w:val="FFFFFF" w:themeColor="background1"/>
              </w:rPr>
              <w:pPrChange w:id="7014" w:author="VEIC" w:date="2017-02-06T18:04:00Z">
                <w:pPr>
                  <w:jc w:val="center"/>
                </w:pPr>
              </w:pPrChange>
            </w:pPr>
            <w:r w:rsidRPr="00FD1AF1">
              <w:rPr>
                <w:rFonts w:cstheme="minorHAnsi"/>
                <w:b/>
                <w:color w:val="FFFFFF" w:themeColor="background1"/>
              </w:rPr>
              <w:t>(City based upon)</w:t>
            </w:r>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2B664A42" w14:textId="77777777" w:rsidR="00704954" w:rsidRPr="00FD1AF1" w:rsidRDefault="00704954" w:rsidP="00DC6781">
            <w:pPr>
              <w:spacing w:after="0"/>
              <w:jc w:val="center"/>
              <w:rPr>
                <w:rFonts w:cstheme="minorHAnsi"/>
                <w:b/>
                <w:color w:val="FFFFFF" w:themeColor="background1"/>
              </w:rPr>
              <w:pPrChange w:id="7015" w:author="VEIC" w:date="2017-02-06T18:04:00Z">
                <w:pPr>
                  <w:jc w:val="center"/>
                </w:pPr>
              </w:pPrChange>
            </w:pPr>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353"/>
            </w:r>
          </w:p>
        </w:tc>
        <w:tc>
          <w:tcPr>
            <w:tcW w:w="2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E3BA357" w14:textId="77777777" w:rsidR="00704954" w:rsidRPr="00FD1AF1" w:rsidRDefault="00704954" w:rsidP="00DC6781">
            <w:pPr>
              <w:spacing w:after="0"/>
              <w:jc w:val="center"/>
              <w:rPr>
                <w:rFonts w:cstheme="minorHAnsi"/>
                <w:b/>
                <w:color w:val="FFFFFF" w:themeColor="background1"/>
              </w:rPr>
              <w:pPrChange w:id="7017" w:author="VEIC" w:date="2017-02-06T18:04:00Z">
                <w:pPr>
                  <w:jc w:val="center"/>
                </w:pPr>
              </w:pPrChange>
            </w:pPr>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354"/>
            </w:r>
          </w:p>
        </w:tc>
      </w:tr>
      <w:tr w:rsidR="00704954" w:rsidRPr="00FD1AF1" w14:paraId="4FC0AE18"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7EC5D6" w14:textId="77777777" w:rsidR="00704954" w:rsidRPr="00FD1AF1" w:rsidRDefault="00704954" w:rsidP="00D8766B">
            <w:pPr>
              <w:spacing w:after="0"/>
              <w:jc w:val="left"/>
              <w:rPr>
                <w:rFonts w:cstheme="minorHAnsi"/>
              </w:rPr>
              <w:pPrChange w:id="7019" w:author="VEIC" w:date="2017-02-06T18:04:00Z">
                <w:pPr>
                  <w:jc w:val="center"/>
                </w:pPr>
              </w:pPrChange>
            </w:pPr>
            <w:r w:rsidRPr="00FD1AF1">
              <w:rPr>
                <w:rFonts w:cstheme="minorHAnsi"/>
                <w:noProof/>
              </w:rPr>
              <w:t>1 (Rockford)</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52785C36" w14:textId="77777777" w:rsidR="00704954" w:rsidRPr="00FD1AF1" w:rsidRDefault="00704954" w:rsidP="00DC6781">
            <w:pPr>
              <w:spacing w:after="0"/>
              <w:jc w:val="center"/>
              <w:rPr>
                <w:rFonts w:cstheme="minorHAnsi"/>
              </w:rPr>
              <w:pPrChange w:id="7020" w:author="VEIC" w:date="2017-02-06T18:04:00Z">
                <w:pPr>
                  <w:jc w:val="center"/>
                </w:pPr>
              </w:pPrChange>
            </w:pPr>
            <w:r w:rsidRPr="00FD1AF1">
              <w:rPr>
                <w:rFonts w:cstheme="minorHAnsi"/>
              </w:rPr>
              <w:t>873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E7669AB" w14:textId="77777777" w:rsidR="00704954" w:rsidRPr="00FD1AF1" w:rsidRDefault="00704954" w:rsidP="00DC6781">
            <w:pPr>
              <w:spacing w:after="0"/>
              <w:jc w:val="center"/>
              <w:rPr>
                <w:rFonts w:cstheme="minorHAnsi"/>
              </w:rPr>
              <w:pPrChange w:id="7021" w:author="VEIC" w:date="2017-02-06T18:04:00Z">
                <w:pPr>
                  <w:jc w:val="center"/>
                </w:pPr>
              </w:pPrChange>
            </w:pPr>
            <w:r w:rsidRPr="00FD1AF1">
              <w:t>1275</w:t>
            </w:r>
          </w:p>
        </w:tc>
      </w:tr>
      <w:tr w:rsidR="00704954" w:rsidRPr="00FD1AF1" w14:paraId="64815046"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2DE3BAFE" w14:textId="77777777" w:rsidR="00704954" w:rsidRPr="00FD1AF1" w:rsidRDefault="00704954" w:rsidP="00D8766B">
            <w:pPr>
              <w:spacing w:after="0"/>
              <w:jc w:val="left"/>
              <w:rPr>
                <w:rFonts w:cstheme="minorHAnsi"/>
              </w:rPr>
              <w:pPrChange w:id="7022" w:author="VEIC" w:date="2017-02-06T18:04:00Z">
                <w:pPr>
                  <w:jc w:val="center"/>
                </w:pPr>
              </w:pPrChange>
            </w:pPr>
            <w:r w:rsidRPr="00FD1AF1">
              <w:rPr>
                <w:rFonts w:cstheme="minorHAnsi"/>
                <w:noProof/>
              </w:rPr>
              <w:t>2 (Chicago)</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148967CF" w14:textId="77777777" w:rsidR="00704954" w:rsidRPr="00FD1AF1" w:rsidRDefault="00704954" w:rsidP="00DC6781">
            <w:pPr>
              <w:spacing w:after="0"/>
              <w:jc w:val="center"/>
              <w:rPr>
                <w:rFonts w:cstheme="minorHAnsi"/>
              </w:rPr>
              <w:pPrChange w:id="7023" w:author="VEIC" w:date="2017-02-06T18:04:00Z">
                <w:pPr>
                  <w:jc w:val="center"/>
                </w:pPr>
              </w:pPrChange>
            </w:pPr>
            <w:r w:rsidRPr="00FD1AF1">
              <w:rPr>
                <w:rFonts w:cstheme="minorHAnsi"/>
              </w:rPr>
              <w:t>834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76603940" w14:textId="77777777" w:rsidR="00704954" w:rsidRPr="00FD1AF1" w:rsidRDefault="00704954" w:rsidP="00DC6781">
            <w:pPr>
              <w:spacing w:after="0"/>
              <w:jc w:val="center"/>
              <w:rPr>
                <w:rFonts w:cstheme="minorHAnsi"/>
              </w:rPr>
              <w:pPrChange w:id="7024" w:author="VEIC" w:date="2017-02-06T18:04:00Z">
                <w:pPr>
                  <w:jc w:val="center"/>
                </w:pPr>
              </w:pPrChange>
            </w:pPr>
            <w:r w:rsidRPr="00FD1AF1">
              <w:t>1218</w:t>
            </w:r>
          </w:p>
        </w:tc>
      </w:tr>
      <w:tr w:rsidR="00704954" w:rsidRPr="00FD1AF1" w14:paraId="34C9EDB4"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FF1695E" w14:textId="77777777" w:rsidR="00704954" w:rsidRPr="00FD1AF1" w:rsidRDefault="00704954" w:rsidP="00D8766B">
            <w:pPr>
              <w:spacing w:after="0"/>
              <w:jc w:val="left"/>
              <w:rPr>
                <w:rFonts w:cstheme="minorHAnsi"/>
              </w:rPr>
              <w:pPrChange w:id="7025" w:author="VEIC" w:date="2017-02-06T18:04:00Z">
                <w:pPr>
                  <w:jc w:val="center"/>
                </w:pPr>
              </w:pPrChange>
            </w:pPr>
            <w:r w:rsidRPr="00FD1AF1">
              <w:rPr>
                <w:rFonts w:cstheme="minorHAnsi"/>
                <w:noProof/>
              </w:rPr>
              <w:t>3 (Springfield)</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7B64101D" w14:textId="77777777" w:rsidR="00704954" w:rsidRPr="00FD1AF1" w:rsidRDefault="00704954" w:rsidP="00DC6781">
            <w:pPr>
              <w:spacing w:after="0"/>
              <w:jc w:val="center"/>
              <w:rPr>
                <w:rFonts w:cstheme="minorHAnsi"/>
              </w:rPr>
              <w:pPrChange w:id="7026" w:author="VEIC" w:date="2017-02-06T18:04:00Z">
                <w:pPr>
                  <w:jc w:val="center"/>
                </w:pPr>
              </w:pPrChange>
            </w:pPr>
            <w:r w:rsidRPr="00FD1AF1">
              <w:rPr>
                <w:rFonts w:cstheme="minorHAnsi"/>
              </w:rPr>
              <w:t>714</w:t>
            </w:r>
          </w:p>
        </w:tc>
        <w:tc>
          <w:tcPr>
            <w:tcW w:w="2520" w:type="dxa"/>
            <w:tcBorders>
              <w:top w:val="single" w:sz="4" w:space="0" w:color="auto"/>
              <w:left w:val="single" w:sz="4" w:space="0" w:color="auto"/>
              <w:bottom w:val="single" w:sz="4" w:space="0" w:color="auto"/>
              <w:right w:val="single" w:sz="4" w:space="0" w:color="auto"/>
            </w:tcBorders>
            <w:vAlign w:val="center"/>
            <w:hideMark/>
          </w:tcPr>
          <w:p w14:paraId="48CB27FD" w14:textId="77777777" w:rsidR="00704954" w:rsidRPr="00FD1AF1" w:rsidRDefault="00704954" w:rsidP="00DC6781">
            <w:pPr>
              <w:spacing w:after="0"/>
              <w:jc w:val="center"/>
              <w:rPr>
                <w:rFonts w:cstheme="minorHAnsi"/>
              </w:rPr>
              <w:pPrChange w:id="7027" w:author="VEIC" w:date="2017-02-06T18:04:00Z">
                <w:pPr>
                  <w:jc w:val="center"/>
                </w:pPr>
              </w:pPrChange>
            </w:pPr>
            <w:r w:rsidRPr="00FD1AF1">
              <w:t>1043</w:t>
            </w:r>
          </w:p>
        </w:tc>
      </w:tr>
      <w:tr w:rsidR="00704954" w:rsidRPr="00FD1AF1" w14:paraId="5373B248"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1B0CF3C" w14:textId="77777777" w:rsidR="00704954" w:rsidRPr="00FD1AF1" w:rsidRDefault="00704954" w:rsidP="00D8766B">
            <w:pPr>
              <w:spacing w:after="0"/>
              <w:jc w:val="left"/>
              <w:rPr>
                <w:rFonts w:cstheme="minorHAnsi"/>
              </w:rPr>
              <w:pPrChange w:id="7028" w:author="VEIC" w:date="2017-02-06T18:04:00Z">
                <w:pPr>
                  <w:jc w:val="center"/>
                </w:pPr>
              </w:pPrChange>
            </w:pPr>
            <w:r w:rsidRPr="00FD1AF1">
              <w:rPr>
                <w:rFonts w:cstheme="minorHAnsi"/>
                <w:noProof/>
              </w:rPr>
              <w:t>4 (Belleville)</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370AF728" w14:textId="77777777" w:rsidR="00704954" w:rsidRPr="00FD1AF1" w:rsidRDefault="00704954" w:rsidP="00DC6781">
            <w:pPr>
              <w:spacing w:after="0"/>
              <w:jc w:val="center"/>
              <w:rPr>
                <w:rFonts w:cstheme="minorHAnsi"/>
              </w:rPr>
              <w:pPrChange w:id="7029" w:author="VEIC" w:date="2017-02-06T18:04:00Z">
                <w:pPr>
                  <w:jc w:val="center"/>
                </w:pPr>
              </w:pPrChange>
            </w:pPr>
            <w:r w:rsidRPr="00FD1AF1">
              <w:rPr>
                <w:rFonts w:cstheme="minorHAnsi"/>
              </w:rPr>
              <w:t>551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3AB88283" w14:textId="77777777" w:rsidR="00704954" w:rsidRPr="00FD1AF1" w:rsidRDefault="00704954" w:rsidP="00DC6781">
            <w:pPr>
              <w:spacing w:after="0"/>
              <w:jc w:val="center"/>
              <w:rPr>
                <w:rFonts w:cstheme="minorHAnsi"/>
              </w:rPr>
              <w:pPrChange w:id="7030" w:author="VEIC" w:date="2017-02-06T18:04:00Z">
                <w:pPr>
                  <w:jc w:val="center"/>
                </w:pPr>
              </w:pPrChange>
            </w:pPr>
            <w:r w:rsidRPr="00FD1AF1">
              <w:t>805</w:t>
            </w:r>
          </w:p>
        </w:tc>
      </w:tr>
      <w:tr w:rsidR="00704954" w:rsidRPr="00FD1AF1" w14:paraId="6E275A01"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188B5411" w14:textId="77777777" w:rsidR="00704954" w:rsidRPr="00FD1AF1" w:rsidRDefault="00704954" w:rsidP="00D8766B">
            <w:pPr>
              <w:spacing w:after="0"/>
              <w:jc w:val="left"/>
              <w:rPr>
                <w:rFonts w:cstheme="minorHAnsi"/>
              </w:rPr>
              <w:pPrChange w:id="7031" w:author="VEIC" w:date="2017-02-06T18:04:00Z">
                <w:pPr>
                  <w:jc w:val="center"/>
                </w:pPr>
              </w:pPrChange>
            </w:pPr>
            <w:r w:rsidRPr="00FD1AF1">
              <w:rPr>
                <w:rFonts w:cstheme="minorHAnsi"/>
                <w:noProof/>
              </w:rPr>
              <w:t>5 (Marion)</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3424D6D6" w14:textId="77777777" w:rsidR="00704954" w:rsidRPr="00FD1AF1" w:rsidRDefault="00704954" w:rsidP="00DC6781">
            <w:pPr>
              <w:spacing w:after="0"/>
              <w:jc w:val="center"/>
              <w:rPr>
                <w:rFonts w:cstheme="minorHAnsi"/>
              </w:rPr>
              <w:pPrChange w:id="7032" w:author="VEIC" w:date="2017-02-06T18:04:00Z">
                <w:pPr>
                  <w:jc w:val="center"/>
                </w:pPr>
              </w:pPrChange>
            </w:pPr>
            <w:r w:rsidRPr="00FD1AF1">
              <w:rPr>
                <w:rFonts w:cstheme="minorHAnsi"/>
              </w:rPr>
              <w:t>561</w:t>
            </w:r>
          </w:p>
        </w:tc>
        <w:tc>
          <w:tcPr>
            <w:tcW w:w="2520" w:type="dxa"/>
            <w:tcBorders>
              <w:top w:val="single" w:sz="4" w:space="0" w:color="auto"/>
              <w:left w:val="single" w:sz="4" w:space="0" w:color="auto"/>
              <w:bottom w:val="single" w:sz="4" w:space="0" w:color="auto"/>
              <w:right w:val="single" w:sz="4" w:space="0" w:color="auto"/>
            </w:tcBorders>
            <w:vAlign w:val="center"/>
            <w:hideMark/>
          </w:tcPr>
          <w:p w14:paraId="04528E3D" w14:textId="77777777" w:rsidR="00704954" w:rsidRPr="00FD1AF1" w:rsidRDefault="00704954" w:rsidP="00DC6781">
            <w:pPr>
              <w:spacing w:after="0"/>
              <w:jc w:val="center"/>
              <w:rPr>
                <w:rFonts w:cstheme="minorHAnsi"/>
              </w:rPr>
              <w:pPrChange w:id="7033" w:author="VEIC" w:date="2017-02-06T18:04:00Z">
                <w:pPr>
                  <w:jc w:val="center"/>
                </w:pPr>
              </w:pPrChange>
            </w:pPr>
            <w:r w:rsidRPr="00FD1AF1">
              <w:t>819</w:t>
            </w:r>
          </w:p>
        </w:tc>
      </w:tr>
      <w:tr w:rsidR="00704954" w:rsidRPr="00FD1AF1" w14:paraId="70E7DAF7" w14:textId="77777777" w:rsidTr="00704954">
        <w:trPr>
          <w:trHeight w:val="223"/>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76B4B9C4" w14:textId="77777777" w:rsidR="00704954" w:rsidRPr="00FD1AF1" w:rsidRDefault="00704954" w:rsidP="00D8766B">
            <w:pPr>
              <w:spacing w:after="0"/>
              <w:jc w:val="left"/>
              <w:rPr>
                <w:rFonts w:cstheme="minorHAnsi"/>
              </w:rPr>
              <w:pPrChange w:id="7034" w:author="VEIC" w:date="2017-02-06T18:04:00Z">
                <w:pPr>
                  <w:jc w:val="center"/>
                </w:pPr>
              </w:pPrChange>
            </w:pPr>
            <w:r w:rsidRPr="00FD1AF1">
              <w:rPr>
                <w:rFonts w:cstheme="minorHAnsi"/>
                <w:noProof/>
              </w:rPr>
              <w:t>Average</w:t>
            </w:r>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0E479981" w14:textId="77777777" w:rsidR="00704954" w:rsidRPr="00FD1AF1" w:rsidRDefault="00704954" w:rsidP="00DC6781">
            <w:pPr>
              <w:spacing w:after="0"/>
              <w:jc w:val="center"/>
              <w:rPr>
                <w:rFonts w:cstheme="minorHAnsi"/>
              </w:rPr>
              <w:pPrChange w:id="7035" w:author="VEIC" w:date="2017-02-06T18:04:00Z">
                <w:pPr>
                  <w:jc w:val="center"/>
                </w:pPr>
              </w:pPrChange>
            </w:pPr>
            <w:r w:rsidRPr="00FD1AF1">
              <w:rPr>
                <w:rFonts w:cstheme="minorHAnsi"/>
              </w:rPr>
              <w:t>793</w:t>
            </w:r>
          </w:p>
        </w:tc>
        <w:tc>
          <w:tcPr>
            <w:tcW w:w="2520" w:type="dxa"/>
            <w:tcBorders>
              <w:top w:val="single" w:sz="4" w:space="0" w:color="auto"/>
              <w:left w:val="single" w:sz="4" w:space="0" w:color="auto"/>
              <w:bottom w:val="single" w:sz="4" w:space="0" w:color="auto"/>
              <w:right w:val="single" w:sz="4" w:space="0" w:color="auto"/>
            </w:tcBorders>
            <w:vAlign w:val="center"/>
            <w:hideMark/>
          </w:tcPr>
          <w:p w14:paraId="6BD8A2BB" w14:textId="77777777" w:rsidR="00704954" w:rsidRPr="00FD1AF1" w:rsidRDefault="00704954" w:rsidP="00DC6781">
            <w:pPr>
              <w:spacing w:after="0"/>
              <w:jc w:val="center"/>
              <w:rPr>
                <w:rFonts w:cstheme="minorHAnsi"/>
              </w:rPr>
              <w:pPrChange w:id="7036" w:author="VEIC" w:date="2017-02-06T18:04:00Z">
                <w:pPr>
                  <w:jc w:val="center"/>
                </w:pPr>
              </w:pPrChange>
            </w:pPr>
            <w:r w:rsidRPr="00FD1AF1">
              <w:t>1158</w:t>
            </w:r>
          </w:p>
        </w:tc>
      </w:tr>
    </w:tbl>
    <w:p w14:paraId="09C81977" w14:textId="77777777" w:rsidR="00704954" w:rsidRPr="00FD1AF1" w:rsidRDefault="00704954" w:rsidP="00704954">
      <w:pPr>
        <w:spacing w:before="240"/>
        <w:ind w:left="720"/>
        <w:rPr>
          <w:rFonts w:cstheme="minorHAnsi"/>
          <w:noProof/>
        </w:rPr>
      </w:pPr>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p>
    <w:p w14:paraId="5C8594B7" w14:textId="77777777" w:rsidR="00704954" w:rsidRPr="00FD1AF1" w:rsidRDefault="00704954" w:rsidP="00704954">
      <w:pPr>
        <w:ind w:left="1440" w:firstLine="720"/>
        <w:rPr>
          <w:rFonts w:cstheme="minorHAnsi"/>
          <w:noProof/>
        </w:rPr>
      </w:pPr>
      <w:r w:rsidRPr="00FD1AF1">
        <w:rPr>
          <w:rFonts w:cstheme="minorHAnsi"/>
          <w:noProof/>
        </w:rPr>
        <w:t>= 80% if furnace and 82% if boiler.</w:t>
      </w:r>
    </w:p>
    <w:p w14:paraId="0BA709F3" w14:textId="77777777" w:rsidR="00704954" w:rsidRPr="00FD1AF1" w:rsidRDefault="00704954" w:rsidP="00704954">
      <w:pPr>
        <w:ind w:left="720"/>
        <w:rPr>
          <w:rFonts w:cstheme="minorHAnsi"/>
          <w:noProof/>
        </w:rPr>
      </w:pPr>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p>
    <w:p w14:paraId="22355E1C" w14:textId="77777777" w:rsidR="00704954" w:rsidRPr="00FD1AF1" w:rsidRDefault="00704954" w:rsidP="00704954">
      <w:pPr>
        <w:ind w:left="2160"/>
        <w:rPr>
          <w:rFonts w:cstheme="minorHAnsi"/>
          <w:noProof/>
        </w:rPr>
      </w:pPr>
      <w:r w:rsidRPr="00FD1AF1">
        <w:rPr>
          <w:rFonts w:cstheme="minorHAnsi"/>
          <w:noProof/>
        </w:rPr>
        <w:t>= Use actual AFUE rating where it is possible to measure or reasonably estimate.</w:t>
      </w:r>
    </w:p>
    <w:p w14:paraId="74681FCD" w14:textId="77777777" w:rsidR="00704954" w:rsidRPr="00FD1AF1" w:rsidRDefault="00704954" w:rsidP="00704954">
      <w:pPr>
        <w:ind w:left="2160"/>
        <w:rPr>
          <w:rFonts w:cstheme="minorHAnsi"/>
          <w:noProof/>
        </w:rPr>
      </w:pPr>
      <w:r w:rsidRPr="00FD1AF1">
        <w:rPr>
          <w:rFonts w:cstheme="minorHAnsi"/>
          <w:noProof/>
        </w:rPr>
        <w:t xml:space="preserve">If unknown, assume 64.4%  if furnace and 61.6% </w:t>
      </w:r>
      <w:r w:rsidRPr="00FD1AF1">
        <w:rPr>
          <w:rFonts w:ascii="Arial" w:hAnsi="Arial"/>
          <w:noProof/>
          <w:vertAlign w:val="superscript"/>
        </w:rPr>
        <w:footnoteReference w:id="355"/>
      </w:r>
      <w:r w:rsidRPr="00FD1AF1">
        <w:rPr>
          <w:rFonts w:cstheme="minorHAnsi"/>
          <w:noProof/>
        </w:rPr>
        <w:t xml:space="preserve"> if boiler.</w:t>
      </w:r>
    </w:p>
    <w:p w14:paraId="5998EE30" w14:textId="77777777" w:rsidR="00704954" w:rsidRPr="00FD1AF1" w:rsidRDefault="00704954" w:rsidP="00704954">
      <w:pPr>
        <w:ind w:left="2160" w:hanging="1440"/>
        <w:rPr>
          <w:rFonts w:cstheme="minorHAnsi"/>
          <w:noProof/>
        </w:rPr>
      </w:pPr>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p>
    <w:p w14:paraId="5AF684DF" w14:textId="77777777" w:rsidR="00704954" w:rsidRPr="00FD1AF1" w:rsidRDefault="00704954" w:rsidP="00704954">
      <w:pPr>
        <w:ind w:left="1440" w:firstLine="720"/>
        <w:rPr>
          <w:rFonts w:cstheme="minorHAnsi"/>
          <w:noProof/>
        </w:rPr>
      </w:pPr>
      <w:r w:rsidRPr="00FD1AF1">
        <w:rPr>
          <w:rFonts w:cstheme="minorHAnsi"/>
          <w:noProof/>
        </w:rPr>
        <w:t>= 90%</w:t>
      </w:r>
      <w:r w:rsidRPr="00FD1AF1">
        <w:rPr>
          <w:rFonts w:ascii="Arial" w:hAnsi="Arial" w:cstheme="minorHAnsi"/>
          <w:noProof/>
          <w:vertAlign w:val="superscript"/>
        </w:rPr>
        <w:footnoteReference w:id="356"/>
      </w:r>
      <w:r w:rsidRPr="00FD1AF1">
        <w:rPr>
          <w:rFonts w:cstheme="minorHAnsi"/>
          <w:noProof/>
        </w:rPr>
        <w:t xml:space="preserve"> if furnace and 82% if boiler.</w:t>
      </w:r>
    </w:p>
    <w:p w14:paraId="3E544C42" w14:textId="77777777" w:rsidR="00704954" w:rsidRPr="00FD1AF1" w:rsidRDefault="00704954" w:rsidP="00704954">
      <w:pPr>
        <w:ind w:left="1440" w:hanging="720"/>
        <w:rPr>
          <w:rFonts w:cstheme="minorHAnsi"/>
          <w:noProof/>
        </w:rPr>
      </w:pPr>
      <w:r w:rsidRPr="00FD1AF1">
        <w:rPr>
          <w:rFonts w:cstheme="minorHAnsi"/>
          <w:noProof/>
        </w:rPr>
        <w:t xml:space="preserve">kWhtoTherm </w:t>
      </w:r>
      <w:r w:rsidRPr="00FD1AF1">
        <w:rPr>
          <w:rFonts w:cstheme="minorHAnsi"/>
          <w:noProof/>
        </w:rPr>
        <w:tab/>
        <w:t>= Converts source kWh to Therms</w:t>
      </w:r>
    </w:p>
    <w:p w14:paraId="42FE535F" w14:textId="77777777" w:rsidR="00704954" w:rsidRPr="00FD1AF1" w:rsidRDefault="00704954" w:rsidP="00704954">
      <w:pPr>
        <w:ind w:left="1440" w:hanging="720"/>
        <w:rPr>
          <w:rFonts w:cstheme="minorHAnsi"/>
          <w:noProof/>
        </w:rPr>
      </w:pPr>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p>
    <w:p w14:paraId="31D143B9" w14:textId="77777777" w:rsidR="00704954" w:rsidRPr="00FD1AF1" w:rsidRDefault="00704954" w:rsidP="00EF141F">
      <w:pPr>
        <w:ind w:left="2880" w:hanging="720"/>
        <w:rPr>
          <w:szCs w:val="20"/>
        </w:rPr>
      </w:pPr>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p>
    <w:p w14:paraId="441FCC60" w14:textId="77777777" w:rsidR="00704954" w:rsidRPr="00FD1AF1" w:rsidRDefault="00704954" w:rsidP="00EF141F">
      <w:pPr>
        <w:autoSpaceDE w:val="0"/>
        <w:autoSpaceDN w:val="0"/>
        <w:adjustRightInd w:val="0"/>
        <w:ind w:left="2520" w:firstLine="360"/>
        <w:rPr>
          <w:color w:val="000000"/>
          <w:szCs w:val="20"/>
        </w:rPr>
        <w:pPrChange w:id="7039" w:author="VEIC" w:date="2017-02-06T18:04:00Z">
          <w:pPr>
            <w:autoSpaceDE w:val="0"/>
            <w:autoSpaceDN w:val="0"/>
            <w:adjustRightInd w:val="0"/>
            <w:spacing w:before="240" w:line="360" w:lineRule="auto"/>
            <w:ind w:left="2520" w:firstLine="360"/>
          </w:pPr>
        </w:pPrChange>
      </w:pPr>
      <w:r w:rsidRPr="00FD1AF1">
        <w:rPr>
          <w:color w:val="000000"/>
          <w:szCs w:val="20"/>
        </w:rPr>
        <w:t xml:space="preserve">For systems operating less than 6,500 hrs per year: </w:t>
      </w:r>
    </w:p>
    <w:p w14:paraId="12F0533F" w14:textId="77777777" w:rsidR="00704954" w:rsidRPr="00FD1AF1" w:rsidRDefault="00704954" w:rsidP="00EF141F">
      <w:pPr>
        <w:autoSpaceDE w:val="0"/>
        <w:autoSpaceDN w:val="0"/>
        <w:adjustRightInd w:val="0"/>
        <w:ind w:left="2880"/>
        <w:rPr>
          <w:color w:val="000000"/>
          <w:szCs w:val="20"/>
        </w:rPr>
        <w:pPrChange w:id="7040" w:author="VEIC" w:date="2017-02-06T18:04:00Z">
          <w:pPr>
            <w:autoSpaceDE w:val="0"/>
            <w:autoSpaceDN w:val="0"/>
            <w:adjustRightInd w:val="0"/>
            <w:spacing w:after="0"/>
            <w:ind w:left="2880"/>
          </w:pPr>
        </w:pPrChange>
      </w:pPr>
      <w:r w:rsidRPr="00FD1AF1">
        <w:rPr>
          <w:color w:val="000000"/>
          <w:szCs w:val="20"/>
        </w:rPr>
        <w:t>Use the Non-baseload heat rate provided by EPA eGRID for RFC West region for ComEd territory (including independent providers connected to RFC West), and SERC Midwest region for Ameren territory (including independent providers connected to SERC Midwest)</w:t>
      </w:r>
      <w:r w:rsidRPr="00FD1AF1">
        <w:rPr>
          <w:color w:val="000000"/>
          <w:szCs w:val="20"/>
          <w:vertAlign w:val="superscript"/>
        </w:rPr>
        <w:footnoteReference w:id="357"/>
      </w:r>
      <w:r w:rsidRPr="00FD1AF1">
        <w:rPr>
          <w:color w:val="000000"/>
          <w:szCs w:val="20"/>
        </w:rPr>
        <w:t xml:space="preserve">. Also include any line losses. </w:t>
      </w:r>
    </w:p>
    <w:p w14:paraId="28B65F98" w14:textId="77777777" w:rsidR="00704954" w:rsidRPr="00FD1AF1" w:rsidRDefault="00704954" w:rsidP="00EF141F">
      <w:pPr>
        <w:autoSpaceDE w:val="0"/>
        <w:autoSpaceDN w:val="0"/>
        <w:adjustRightInd w:val="0"/>
        <w:ind w:left="2160" w:firstLine="720"/>
        <w:rPr>
          <w:color w:val="000000"/>
          <w:szCs w:val="20"/>
        </w:rPr>
        <w:pPrChange w:id="7042" w:author="VEIC" w:date="2017-02-06T18:04:00Z">
          <w:pPr>
            <w:autoSpaceDE w:val="0"/>
            <w:autoSpaceDN w:val="0"/>
            <w:adjustRightInd w:val="0"/>
            <w:spacing w:before="240" w:line="360" w:lineRule="auto"/>
            <w:ind w:left="2160" w:firstLine="720"/>
          </w:pPr>
        </w:pPrChange>
      </w:pPr>
      <w:r w:rsidRPr="00FD1AF1">
        <w:rPr>
          <w:color w:val="000000"/>
          <w:szCs w:val="20"/>
        </w:rPr>
        <w:lastRenderedPageBreak/>
        <w:t xml:space="preserve">For systems operating more than 6,500 hrs per year: </w:t>
      </w:r>
    </w:p>
    <w:p w14:paraId="777E1D89" w14:textId="77777777" w:rsidR="00704954" w:rsidRPr="00FD1AF1" w:rsidRDefault="00704954" w:rsidP="00EF141F">
      <w:pPr>
        <w:autoSpaceDE w:val="0"/>
        <w:autoSpaceDN w:val="0"/>
        <w:adjustRightInd w:val="0"/>
        <w:ind w:left="2880"/>
        <w:rPr>
          <w:color w:val="000000"/>
          <w:szCs w:val="20"/>
        </w:rPr>
      </w:pPr>
      <w:r w:rsidRPr="00FD1AF1">
        <w:rPr>
          <w:color w:val="000000"/>
          <w:szCs w:val="20"/>
        </w:rPr>
        <w:t xml:space="preserve">Use the All Fossil Average heat rate provided by EPA eGRID for RFC West region for ComEd territory, and SERC Midwest region for Ameren territory. Also include any line losses. </w:t>
      </w:r>
    </w:p>
    <w:p w14:paraId="3C40105F" w14:textId="5CF5A982" w:rsidR="00704954" w:rsidRPr="00FD1AF1" w:rsidRDefault="00704954" w:rsidP="00704954">
      <w:pPr>
        <w:ind w:left="1440" w:hanging="720"/>
        <w:rPr>
          <w:rFonts w:cstheme="minorHAnsi"/>
          <w:noProof/>
        </w:rPr>
      </w:pPr>
      <w:r w:rsidRPr="00FD1AF1">
        <w:rPr>
          <w:rFonts w:cstheme="minorHAnsi"/>
          <w:noProof/>
        </w:rPr>
        <w:t xml:space="preserve">3.412 </w:t>
      </w:r>
      <w:r w:rsidRPr="00FD1AF1">
        <w:rPr>
          <w:rFonts w:cstheme="minorHAnsi"/>
          <w:noProof/>
        </w:rPr>
        <w:tab/>
      </w:r>
      <w:r w:rsidRPr="00FD1AF1">
        <w:rPr>
          <w:rFonts w:cstheme="minorHAnsi"/>
          <w:noProof/>
        </w:rPr>
        <w:tab/>
        <w:t xml:space="preserve">= Converts </w:t>
      </w:r>
      <w:ins w:id="7043" w:author="VEIC" w:date="2017-02-06T18:04:00Z">
        <w:r>
          <w:rPr>
            <w:rFonts w:cstheme="minorHAnsi"/>
            <w:noProof/>
          </w:rPr>
          <w:t>COP</w:t>
        </w:r>
        <w:r w:rsidRPr="00FD1AF1">
          <w:rPr>
            <w:rFonts w:cstheme="minorHAnsi"/>
            <w:noProof/>
          </w:rPr>
          <w:t xml:space="preserve"> to</w:t>
        </w:r>
        <w:r>
          <w:rPr>
            <w:rFonts w:cstheme="minorHAnsi"/>
            <w:noProof/>
          </w:rPr>
          <w:t xml:space="preserve"> </w:t>
        </w:r>
      </w:ins>
      <w:r>
        <w:rPr>
          <w:rFonts w:cstheme="minorHAnsi"/>
          <w:noProof/>
        </w:rPr>
        <w:t>HSPF</w:t>
      </w:r>
      <w:del w:id="7044" w:author="VEIC" w:date="2017-02-06T18:04:00Z">
        <w:r w:rsidR="00E779E9" w:rsidRPr="00FD1AF1">
          <w:rPr>
            <w:rFonts w:cstheme="minorHAnsi"/>
            <w:noProof/>
          </w:rPr>
          <w:delText xml:space="preserve"> to COP</w:delText>
        </w:r>
      </w:del>
    </w:p>
    <w:p w14:paraId="00C0F33E" w14:textId="77777777" w:rsidR="00704954" w:rsidRPr="00FD1AF1" w:rsidRDefault="00704954" w:rsidP="00704954">
      <w:pPr>
        <w:ind w:left="1440" w:hanging="720"/>
        <w:rPr>
          <w:rFonts w:cstheme="minorHAnsi"/>
          <w:noProof/>
        </w:rPr>
      </w:pPr>
      <w:r w:rsidRPr="00FD1AF1">
        <w:rPr>
          <w:rFonts w:cstheme="minorHAnsi"/>
          <w:noProof/>
        </w:rPr>
        <w:t>EF</w:t>
      </w:r>
      <w:r w:rsidRPr="00FD1AF1">
        <w:rPr>
          <w:rFonts w:cstheme="minorHAnsi"/>
          <w:caps/>
          <w:noProof/>
          <w:vertAlign w:val="subscript"/>
        </w:rPr>
        <w:t>Gas exist</w:t>
      </w:r>
      <w:r w:rsidRPr="00FD1AF1">
        <w:rPr>
          <w:rFonts w:cstheme="minorHAnsi"/>
          <w:noProof/>
        </w:rPr>
        <w:tab/>
        <w:t xml:space="preserve">= Energy Factor (efficiency) of existing gas water heater </w:t>
      </w:r>
    </w:p>
    <w:p w14:paraId="05404621" w14:textId="77777777" w:rsidR="00704954" w:rsidRPr="00FD1AF1" w:rsidRDefault="00704954" w:rsidP="00704954">
      <w:pPr>
        <w:ind w:left="1440" w:firstLine="720"/>
        <w:rPr>
          <w:rFonts w:cstheme="minorHAnsi"/>
          <w:noProof/>
        </w:rPr>
      </w:pPr>
      <w:r w:rsidRPr="00FD1AF1">
        <w:rPr>
          <w:rFonts w:cstheme="minorHAnsi"/>
          <w:noProof/>
        </w:rPr>
        <w:t>= Actual. If unknown assume federal standard</w:t>
      </w:r>
      <w:r w:rsidRPr="00FD1AF1">
        <w:rPr>
          <w:rFonts w:ascii="Arial" w:hAnsi="Arial"/>
          <w:noProof/>
          <w:vertAlign w:val="superscript"/>
        </w:rPr>
        <w:footnoteReference w:id="358"/>
      </w:r>
      <w:r w:rsidRPr="00FD1AF1">
        <w:rPr>
          <w:rFonts w:cstheme="minorHAnsi"/>
          <w:noProof/>
        </w:rPr>
        <w:t xml:space="preserve">: </w:t>
      </w:r>
    </w:p>
    <w:p w14:paraId="0DCF00BD" w14:textId="77777777" w:rsidR="00704954" w:rsidRPr="00FD1AF1" w:rsidRDefault="00704954" w:rsidP="00704954">
      <w:pPr>
        <w:ind w:left="720" w:hanging="720"/>
        <w:rPr>
          <w:rFonts w:ascii="Arial" w:hAnsi="Arial"/>
          <w:noProof/>
          <w:vertAlign w:val="superscript"/>
        </w:rPr>
      </w:pPr>
      <w:r w:rsidRPr="00FD1AF1">
        <w:rPr>
          <w:rFonts w:cstheme="minorHAnsi"/>
          <w:noProof/>
        </w:rPr>
        <w:tab/>
      </w:r>
      <w:r w:rsidRPr="00FD1AF1">
        <w:rPr>
          <w:rFonts w:cstheme="minorHAnsi"/>
          <w:noProof/>
        </w:rPr>
        <w:tab/>
      </w:r>
      <w:r w:rsidRPr="00FD1AF1">
        <w:rPr>
          <w:rFonts w:cstheme="minorHAnsi"/>
          <w:noProof/>
        </w:rPr>
        <w:tab/>
        <w:t xml:space="preserve">For &lt;=55 gallons:  </w:t>
      </w:r>
      <w:r w:rsidRPr="00FD1AF1">
        <w:rPr>
          <w:rFonts w:cstheme="minorHAnsi"/>
          <w:noProof/>
        </w:rPr>
        <w:tab/>
        <w:t>0.675  –  (0.0015 * tank_size)</w:t>
      </w:r>
    </w:p>
    <w:p w14:paraId="595BF9BB" w14:textId="77777777" w:rsidR="00704954" w:rsidRPr="00FD1AF1" w:rsidRDefault="00704954" w:rsidP="00704954">
      <w:pPr>
        <w:ind w:left="1440" w:firstLine="720"/>
        <w:rPr>
          <w:rFonts w:cstheme="minorHAnsi"/>
          <w:noProof/>
        </w:rPr>
      </w:pPr>
      <w:r w:rsidRPr="00FD1AF1">
        <w:rPr>
          <w:noProof/>
        </w:rPr>
        <w:t xml:space="preserve">For &gt; 55 gallons </w:t>
      </w:r>
      <w:r w:rsidRPr="00FD1AF1">
        <w:rPr>
          <w:noProof/>
        </w:rPr>
        <w:tab/>
        <w:t xml:space="preserve">0.8012 – (0.00078 * tank size) </w:t>
      </w:r>
    </w:p>
    <w:p w14:paraId="388855CE" w14:textId="77777777" w:rsidR="00704954" w:rsidRPr="00FD1AF1" w:rsidRDefault="00704954" w:rsidP="00704954">
      <w:pPr>
        <w:ind w:left="1440" w:firstLine="720"/>
        <w:rPr>
          <w:rFonts w:cstheme="minorHAnsi"/>
          <w:noProof/>
        </w:rPr>
      </w:pPr>
      <w:r w:rsidRPr="00FD1AF1">
        <w:rPr>
          <w:rFonts w:cstheme="minorHAnsi"/>
          <w:noProof/>
        </w:rPr>
        <w:t>= If tank size unknown assume 40 gallons and EF_Baseline of 0.615</w:t>
      </w:r>
    </w:p>
    <w:p w14:paraId="615087D7" w14:textId="77777777" w:rsidR="00704954" w:rsidRPr="00FD1AF1" w:rsidRDefault="00704954" w:rsidP="00704954">
      <w:pPr>
        <w:ind w:left="720" w:hanging="2160"/>
        <w:rPr>
          <w:rFonts w:cstheme="minorHAnsi"/>
          <w:noProof/>
        </w:rPr>
      </w:pPr>
      <w:r w:rsidRPr="00FD1AF1">
        <w:rPr>
          <w:rFonts w:cstheme="minorHAnsi"/>
          <w:noProof/>
        </w:rPr>
        <w:tab/>
        <w:t>All other variables provided above</w:t>
      </w:r>
    </w:p>
    <w:p w14:paraId="0D7F2EF3" w14:textId="77777777" w:rsidR="00E779E9" w:rsidRPr="00FD1AF1" w:rsidRDefault="00E779E9" w:rsidP="00E779E9">
      <w:pPr>
        <w:rPr>
          <w:del w:id="7046" w:author="VEIC" w:date="2017-02-06T18:04:00Z"/>
        </w:rPr>
      </w:pPr>
      <w:del w:id="7047" w:author="VEIC" w:date="2017-02-06T18:04:00Z">
        <w:r w:rsidRPr="00FD1AF1">
          <w:rPr>
            <w:noProof/>
          </w:rPr>
          <w:lastRenderedPageBreak/>
          <mc:AlternateContent>
            <mc:Choice Requires="wps">
              <w:drawing>
                <wp:inline distT="0" distB="0" distL="0" distR="0" wp14:anchorId="797BF899" wp14:editId="23FCFC45">
                  <wp:extent cx="5805577" cy="7686675"/>
                  <wp:effectExtent l="0" t="0" r="24130" b="2857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577" cy="7686675"/>
                          </a:xfrm>
                          <a:prstGeom prst="rect">
                            <a:avLst/>
                          </a:prstGeom>
                          <a:solidFill>
                            <a:srgbClr val="FFFFFF"/>
                          </a:solidFill>
                          <a:ln w="9525">
                            <a:solidFill>
                              <a:srgbClr val="000000"/>
                            </a:solidFill>
                            <a:miter lim="800000"/>
                            <a:headEnd/>
                            <a:tailEnd/>
                          </a:ln>
                        </wps:spPr>
                        <wps:txbx>
                          <w:txbxContent>
                            <w:p w14:paraId="5774CAA0" w14:textId="77777777" w:rsidR="006168B6" w:rsidRPr="00FD1AF1" w:rsidRDefault="006168B6" w:rsidP="00E779E9">
                              <w:pPr>
                                <w:rPr>
                                  <w:del w:id="7048" w:author="VEIC" w:date="2017-02-06T18:04:00Z"/>
                                </w:rPr>
                              </w:pPr>
                              <w:del w:id="7049" w:author="VEIC" w:date="2017-02-06T18:04:00Z">
                                <w:r w:rsidRPr="00FD1AF1">
                                  <w:delText xml:space="preserve">Illustrative Examples </w:delText>
                                </w:r>
                                <w:r w:rsidRPr="00FD1AF1">
                                  <w:rPr>
                                    <w:i/>
                                  </w:rPr>
                                  <w:delText>[for illustrative purposes a Heat Rate of 10,000 Btu/kWh is used]</w:delText>
                                </w:r>
                              </w:del>
                            </w:p>
                            <w:p w14:paraId="368E3344" w14:textId="77777777" w:rsidR="006168B6" w:rsidRPr="00FD1AF1" w:rsidRDefault="006168B6" w:rsidP="00E779E9">
                              <w:pPr>
                                <w:rPr>
                                  <w:del w:id="7050" w:author="VEIC" w:date="2017-02-06T18:04:00Z"/>
                                </w:rPr>
                              </w:pPr>
                              <w:del w:id="7051" w:author="VEIC" w:date="2017-02-06T18:04:00Z">
                                <w:r w:rsidRPr="00FD1AF1">
                                  <w:delText xml:space="preserve">New construction using gas furnace and central AC baseline, </w:delText>
                                </w:r>
                                <w:r w:rsidRPr="00FD1AF1">
                                  <w:rPr>
                                    <w:i/>
                                  </w:rPr>
                                  <w:delText>supported by Gas utility only</w:delText>
                                </w:r>
                                <w:r w:rsidRPr="00FD1AF1">
                                  <w:delText>:</w:delText>
                                </w:r>
                              </w:del>
                            </w:p>
                            <w:p w14:paraId="08519B10" w14:textId="77777777" w:rsidR="006168B6" w:rsidRPr="00FD1AF1" w:rsidRDefault="006168B6" w:rsidP="00E779E9">
                              <w:pPr>
                                <w:rPr>
                                  <w:del w:id="7052" w:author="VEIC" w:date="2017-02-06T18:04:00Z"/>
                                  <w:rFonts w:cstheme="minorHAnsi"/>
                                </w:rPr>
                              </w:pPr>
                              <w:del w:id="7053" w:author="VEIC" w:date="2017-02-06T18:04:00Z">
                                <w:r w:rsidRPr="00FD1AF1">
                                  <w:rPr>
                                    <w:rFonts w:cstheme="minorHAnsi"/>
                                  </w:rPr>
                                  <w:delText>For example, a 3 ton unit with Part Load EER rating of 19 and Part Load COP of 4.4 in single family house in Springfield with a 40 gallon gas water heater is installed in place of a natural gas furnace and 3 ton Central AC unit:</w:delText>
                                </w:r>
                              </w:del>
                            </w:p>
                            <w:p w14:paraId="3DB662BE" w14:textId="77777777" w:rsidR="006168B6" w:rsidRPr="00FD1AF1" w:rsidRDefault="006168B6" w:rsidP="00E779E9">
                              <w:pPr>
                                <w:ind w:firstLine="720"/>
                                <w:rPr>
                                  <w:del w:id="7054" w:author="VEIC" w:date="2017-02-06T18:04:00Z"/>
                                  <w:rFonts w:cstheme="minorHAnsi"/>
                                  <w:noProof/>
                                </w:rPr>
                              </w:pPr>
                              <w:del w:id="7055" w:author="VEIC" w:date="2017-02-06T18:04:00Z">
                                <w:r w:rsidRPr="00FD1AF1">
                                  <w:rPr>
                                    <w:rFonts w:cstheme="minorHAnsi"/>
                                    <w:noProof/>
                                  </w:rPr>
                                  <w:delText xml:space="preserve">ΔkWH </w:delText>
                                </w:r>
                                <w:r w:rsidRPr="00FD1AF1">
                                  <w:rPr>
                                    <w:rFonts w:cstheme="minorHAnsi"/>
                                    <w:noProof/>
                                  </w:rPr>
                                  <w:tab/>
                                </w:r>
                                <w:r w:rsidRPr="00FD1AF1">
                                  <w:rPr>
                                    <w:rFonts w:cstheme="minorHAnsi"/>
                                    <w:noProof/>
                                  </w:rPr>
                                  <w:tab/>
                                  <w:delText>= 0</w:delText>
                                </w:r>
                              </w:del>
                            </w:p>
                            <w:p w14:paraId="18F6FA21" w14:textId="77777777" w:rsidR="006168B6" w:rsidRPr="00FD1AF1" w:rsidRDefault="006168B6" w:rsidP="00E779E9">
                              <w:pPr>
                                <w:ind w:firstLine="720"/>
                                <w:rPr>
                                  <w:del w:id="7056" w:author="VEIC" w:date="2017-02-06T18:04:00Z"/>
                                  <w:rFonts w:cstheme="minorHAnsi"/>
                                  <w:noProof/>
                                </w:rPr>
                              </w:pPr>
                              <w:del w:id="7057" w:author="VEIC" w:date="2017-02-06T18:04:00Z">
                                <w:r w:rsidRPr="00FD1AF1">
                                  <w:rPr>
                                    <w:rFonts w:cstheme="minorHAnsi"/>
                                    <w:noProof/>
                                  </w:rPr>
                                  <w:delText>ΔTherms</w:delText>
                                </w:r>
                                <w:r w:rsidRPr="00FD1AF1">
                                  <w:rPr>
                                    <w:rFonts w:cstheme="minorHAnsi"/>
                                    <w:noProof/>
                                  </w:rPr>
                                  <w:tab/>
                                  <w:delText>= [Heating Savings] + [DHW Savings]</w:delText>
                                </w:r>
                              </w:del>
                            </w:p>
                            <w:p w14:paraId="55E67511" w14:textId="77777777" w:rsidR="006168B6" w:rsidRPr="00FD1AF1" w:rsidRDefault="006168B6" w:rsidP="00E779E9">
                              <w:pPr>
                                <w:ind w:firstLine="720"/>
                                <w:rPr>
                                  <w:del w:id="7058" w:author="VEIC" w:date="2017-02-06T18:04:00Z"/>
                                  <w:rFonts w:cstheme="minorHAnsi"/>
                                  <w:noProof/>
                                </w:rPr>
                              </w:pPr>
                              <w:del w:id="7059" w:author="VEIC" w:date="2017-02-06T18:04:00Z">
                                <w:r w:rsidRPr="00FD1AF1">
                                  <w:rPr>
                                    <w:rFonts w:cstheme="minorHAnsi"/>
                                    <w:noProof/>
                                  </w:rPr>
                                  <w:delText>= [Replaced gas consumption – therm equivalent of GSHP source kWh] + [DHW Savings]</w:delText>
                                </w:r>
                              </w:del>
                            </w:p>
                            <w:p w14:paraId="0525E60B" w14:textId="77777777" w:rsidR="006168B6" w:rsidRPr="00FD1AF1" w:rsidRDefault="006168B6" w:rsidP="00E779E9">
                              <w:pPr>
                                <w:ind w:left="1440"/>
                                <w:rPr>
                                  <w:del w:id="7060" w:author="VEIC" w:date="2017-02-06T18:04:00Z"/>
                                  <w:rFonts w:cstheme="minorHAnsi"/>
                                  <w:noProof/>
                                </w:rPr>
                              </w:pPr>
                              <w:del w:id="7061" w:author="VEIC" w:date="2017-02-06T18:04:00Z">
                                <w:r w:rsidRPr="00FD1AF1">
                                  <w:rPr>
                                    <w:rFonts w:cstheme="minorHAnsi"/>
                                    <w:noProof/>
                                  </w:rPr>
                                  <w:delText>= [(1 – ElecHeat) * ((Gas_Heating_Load/AFUEbase) – (kWhtoTherm * FLHheat * Capacity_heating * 1/(COP</w:delText>
                                </w:r>
                                <w:r w:rsidRPr="00FD1AF1">
                                  <w:rPr>
                                    <w:rFonts w:cstheme="minorHAnsi"/>
                                    <w:noProof/>
                                    <w:vertAlign w:val="subscript"/>
                                  </w:rPr>
                                  <w:delText xml:space="preserve">PL </w:delText>
                                </w:r>
                                <w:r w:rsidRPr="00FD1AF1">
                                  <w:rPr>
                                    <w:rFonts w:cstheme="minorHAnsi"/>
                                    <w:noProof/>
                                  </w:rPr>
                                  <w:delText xml:space="preserve">* 3.412)/1000)]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19F6F7CF" w14:textId="77777777" w:rsidR="006168B6" w:rsidRPr="00FD1AF1" w:rsidRDefault="006168B6" w:rsidP="00E779E9">
                              <w:pPr>
                                <w:ind w:left="1440"/>
                                <w:rPr>
                                  <w:del w:id="7062" w:author="VEIC" w:date="2017-02-06T18:04:00Z"/>
                                  <w:rFonts w:cstheme="minorHAnsi"/>
                                  <w:noProof/>
                                </w:rPr>
                              </w:pPr>
                              <w:del w:id="7063" w:author="VEIC" w:date="2017-02-06T18:04:00Z">
                                <w:r w:rsidRPr="00FD1AF1">
                                  <w:rPr>
                                    <w:rFonts w:cstheme="minorHAnsi"/>
                                    <w:noProof/>
                                  </w:rPr>
                                  <w:delText xml:space="preserve">= [(1-0) * ((714/0.80) – (10000/100000 * </w:delText>
                                </w:r>
                                <w:r w:rsidRPr="00FD1AF1">
                                  <w:rPr>
                                    <w:rFonts w:cstheme="minorHAnsi"/>
                                  </w:rPr>
                                  <w:delText>1754 * 36,000 * 1/(4.4 * 3.412))/1000)</w:delText>
                                </w:r>
                                <w:r w:rsidRPr="00FD1AF1">
                                  <w:rPr>
                                    <w:rFonts w:cstheme="minorHAnsi"/>
                                    <w:noProof/>
                                  </w:rPr>
                                  <w:delText>]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328D8270" w14:textId="77777777" w:rsidR="006168B6" w:rsidRPr="00FD1AF1" w:rsidRDefault="006168B6" w:rsidP="00E779E9">
                              <w:pPr>
                                <w:ind w:left="1440"/>
                                <w:rPr>
                                  <w:del w:id="7064" w:author="VEIC" w:date="2017-02-06T18:04:00Z"/>
                                  <w:rFonts w:cstheme="minorHAnsi"/>
                                  <w:noProof/>
                                </w:rPr>
                              </w:pPr>
                              <w:del w:id="7065" w:author="VEIC" w:date="2017-02-06T18:04:00Z">
                                <w:r w:rsidRPr="00FD1AF1">
                                  <w:rPr>
                                    <w:rFonts w:cstheme="minorHAnsi"/>
                                    <w:noProof/>
                                  </w:rPr>
                                  <w:delText>= 472 + 70</w:delText>
                                </w:r>
                              </w:del>
                            </w:p>
                            <w:p w14:paraId="79D1CC0A" w14:textId="77777777" w:rsidR="006168B6" w:rsidRPr="00FD1AF1" w:rsidRDefault="006168B6" w:rsidP="00E779E9">
                              <w:pPr>
                                <w:ind w:left="1440"/>
                                <w:rPr>
                                  <w:del w:id="7066" w:author="VEIC" w:date="2017-02-06T18:04:00Z"/>
                                  <w:rFonts w:cstheme="minorHAnsi"/>
                                  <w:noProof/>
                                </w:rPr>
                              </w:pPr>
                              <w:del w:id="7067" w:author="VEIC" w:date="2017-02-06T18:04:00Z">
                                <w:r w:rsidRPr="00FD1AF1">
                                  <w:rPr>
                                    <w:rFonts w:cstheme="minorHAnsi"/>
                                    <w:noProof/>
                                  </w:rPr>
                                  <w:delText>= 542 therms</w:delText>
                                </w:r>
                              </w:del>
                            </w:p>
                            <w:p w14:paraId="008D952C" w14:textId="77777777" w:rsidR="006168B6" w:rsidRPr="00FD1AF1" w:rsidRDefault="006168B6" w:rsidP="00E779E9">
                              <w:pPr>
                                <w:rPr>
                                  <w:del w:id="7068" w:author="VEIC" w:date="2017-02-06T18:04:00Z"/>
                                </w:rPr>
                              </w:pPr>
                              <w:del w:id="7069" w:author="VEIC" w:date="2017-02-06T18:04:00Z">
                                <w:r w:rsidRPr="00FD1AF1">
                                  <w:delText xml:space="preserve">Early Replacement fuel switch, </w:delText>
                                </w:r>
                                <w:r w:rsidRPr="00FD1AF1">
                                  <w:rPr>
                                    <w:i/>
                                  </w:rPr>
                                  <w:delText>supported by gas and electric utility</w:delText>
                                </w:r>
                                <w:r w:rsidRPr="00FD1AF1">
                                  <w:delText>:</w:delText>
                                </w:r>
                              </w:del>
                            </w:p>
                            <w:p w14:paraId="52A05E13" w14:textId="77777777" w:rsidR="006168B6" w:rsidRPr="00FD1AF1" w:rsidRDefault="006168B6" w:rsidP="00E779E9">
                              <w:pPr>
                                <w:rPr>
                                  <w:del w:id="7070" w:author="VEIC" w:date="2017-02-06T18:04:00Z"/>
                                  <w:rFonts w:cstheme="minorHAnsi"/>
                                </w:rPr>
                              </w:pPr>
                              <w:del w:id="7071" w:author="VEIC" w:date="2017-02-06T18:04:00Z">
                                <w:r w:rsidRPr="00FD1AF1">
                                  <w:rPr>
                                    <w:rFonts w:cstheme="minorHAnsi"/>
                                  </w:rPr>
                                  <w:delText>For example, a 3 ton unit with Part Load EER rating of 19 and Part Load COP of 4.4 in single family house in Springfield with a 40 gallon gas water heater replaces an existing working natural gas furnace and 3 ton Central AC unit with unknown efficiency ratings:</w:delText>
                                </w:r>
                              </w:del>
                            </w:p>
                            <w:p w14:paraId="6D45D55E" w14:textId="77777777" w:rsidR="006168B6" w:rsidRPr="00FD1AF1" w:rsidRDefault="006168B6" w:rsidP="00E779E9">
                              <w:pPr>
                                <w:ind w:left="2160" w:hanging="720"/>
                                <w:rPr>
                                  <w:del w:id="7072" w:author="VEIC" w:date="2017-02-06T18:04:00Z"/>
                                  <w:rFonts w:cstheme="minorHAnsi"/>
                                  <w:noProof/>
                                </w:rPr>
                              </w:pPr>
                              <w:del w:id="7073" w:author="VEIC" w:date="2017-02-06T18:04:00Z">
                                <w:r w:rsidRPr="00FD1AF1">
                                  <w:rPr>
                                    <w:rFonts w:cstheme="minorHAnsi"/>
                                    <w:noProof/>
                                  </w:rPr>
                                  <w:delText>ΔkWh for remaining life of existing unit (1st 8 years):</w:delText>
                                </w:r>
                              </w:del>
                            </w:p>
                            <w:p w14:paraId="2B1773FB" w14:textId="77777777" w:rsidR="006168B6" w:rsidRPr="00FD1AF1" w:rsidRDefault="006168B6" w:rsidP="00E779E9">
                              <w:pPr>
                                <w:ind w:left="720" w:firstLine="720"/>
                                <w:rPr>
                                  <w:del w:id="7074" w:author="VEIC" w:date="2017-02-06T18:04:00Z"/>
                                  <w:rFonts w:cstheme="minorHAnsi"/>
                                  <w:noProof/>
                                </w:rPr>
                              </w:pPr>
                              <w:del w:id="7075" w:author="VEIC" w:date="2017-02-06T18:04:00Z">
                                <w:r w:rsidRPr="00FD1AF1">
                                  <w:rPr>
                                    <w:rFonts w:cstheme="minorHAnsi"/>
                                    <w:noProof/>
                                  </w:rPr>
                                  <w:delText>= [Cooling savings] + [Heating savings from base ASHP to GSHP] + [DHW savings]</w:delText>
                                </w:r>
                              </w:del>
                            </w:p>
                            <w:p w14:paraId="3DC92F56" w14:textId="77777777" w:rsidR="006168B6" w:rsidRPr="00FD1AF1" w:rsidRDefault="006168B6" w:rsidP="00E779E9">
                              <w:pPr>
                                <w:ind w:left="1440"/>
                                <w:rPr>
                                  <w:del w:id="7076" w:author="VEIC" w:date="2017-02-06T18:04:00Z"/>
                                  <w:rFonts w:cstheme="minorHAnsi"/>
                                  <w:noProof/>
                                </w:rPr>
                              </w:pPr>
                              <w:del w:id="7077" w:author="VEIC" w:date="2017-02-06T18:04:00Z">
                                <w:r w:rsidRPr="00FD1AF1">
                                  <w:rPr>
                                    <w:rFonts w:cstheme="minorHAnsi"/>
                                    <w:noProof/>
                                  </w:rPr>
                                  <w:delText>= [</w:delText>
                                </w:r>
                                <w:r w:rsidRPr="00FD1AF1">
                                  <w:rPr>
                                    <w:rFonts w:cstheme="minorHAnsi"/>
                                    <w:noProof/>
                                    <w:lang w:val="nl-NL"/>
                                  </w:rPr>
                                  <w:delText xml:space="preserve">(FLHcool * </w:delText>
                                </w:r>
                                <w:r w:rsidRPr="00FD1AF1">
                                  <w:rPr>
                                    <w:rFonts w:cstheme="minorHAnsi"/>
                                    <w:noProof/>
                                  </w:rPr>
                                  <w:delText>Capacity_cooling</w:delText>
                                </w:r>
                                <w:r w:rsidRPr="00FD1AF1">
                                  <w:rPr>
                                    <w:rFonts w:cstheme="minorHAnsi"/>
                                    <w:noProof/>
                                    <w:lang w:val="nl-NL"/>
                                  </w:rPr>
                                  <w:delText xml:space="preserve"> * (1/SEERexist – (1/EER</w:delText>
                                </w:r>
                                <w:r w:rsidRPr="00FD1AF1">
                                  <w:rPr>
                                    <w:rFonts w:cstheme="minorHAnsi"/>
                                    <w:noProof/>
                                    <w:vertAlign w:val="subscript"/>
                                    <w:lang w:val="nl-NL"/>
                                  </w:rPr>
                                  <w:delText>PL</w:delText>
                                </w:r>
                                <w:r w:rsidRPr="00FD1AF1">
                                  <w:rPr>
                                    <w:rFonts w:cstheme="minorHAnsi"/>
                                    <w:noProof/>
                                    <w:lang w:val="nl-NL"/>
                                  </w:rPr>
                                  <w:delText xml:space="preserve">)/1000] </w:delText>
                                </w:r>
                                <w:r w:rsidRPr="00FD1AF1">
                                  <w:rPr>
                                    <w:rFonts w:cstheme="minorHAnsi"/>
                                    <w:noProof/>
                                  </w:rPr>
                                  <w:delText xml:space="preserve">+ [(FLHheat * Capacity_heating </w:delText>
                                </w:r>
                                <w:r w:rsidRPr="00FD1AF1">
                                  <w:rPr>
                                    <w:rFonts w:cstheme="minorHAnsi"/>
                                  </w:rPr>
                                  <w:delText>* (1/HSPF</w:delText>
                                </w:r>
                                <w:r w:rsidRPr="00FD1AF1">
                                  <w:rPr>
                                    <w:rFonts w:cstheme="minorHAnsi"/>
                                    <w:vertAlign w:val="subscript"/>
                                  </w:rPr>
                                  <w:delText>ASHP</w:delText>
                                </w:r>
                                <w:r w:rsidRPr="00FD1AF1">
                                  <w:rPr>
                                    <w:rFonts w:cstheme="minorHAnsi"/>
                                  </w:rPr>
                                  <w:delText xml:space="preserve"> – (1/COP</w:delText>
                                </w:r>
                                <w:r w:rsidRPr="00FD1AF1">
                                  <w:rPr>
                                    <w:rFonts w:cstheme="minorHAnsi"/>
                                    <w:noProof/>
                                    <w:vertAlign w:val="subscript"/>
                                    <w:lang w:val="nl-NL"/>
                                  </w:rPr>
                                  <w:delText>PL</w:delText>
                                </w:r>
                                <w:r w:rsidRPr="00FD1AF1">
                                  <w:rPr>
                                    <w:rFonts w:cstheme="minorHAnsi"/>
                                  </w:rPr>
                                  <w:delText xml:space="preserve"> * 3.412)))/1000] + [ElecDHW * %DHWDisplaced * </w:delText>
                                </w:r>
                                <w:r w:rsidRPr="00FD1AF1">
                                  <w:rPr>
                                    <w:rFonts w:cstheme="minorHAnsi"/>
                                    <w:noProof/>
                                  </w:rPr>
                                  <w:delText>(((1/ EF</w:delText>
                                </w:r>
                                <w:r w:rsidRPr="00FD1AF1">
                                  <w:rPr>
                                    <w:rFonts w:cstheme="minorHAnsi"/>
                                    <w:caps/>
                                    <w:noProof/>
                                    <w:vertAlign w:val="subscript"/>
                                  </w:rPr>
                                  <w:delText>ELEC</w:delText>
                                </w:r>
                                <w:r w:rsidRPr="00FD1AF1">
                                  <w:rPr>
                                    <w:rFonts w:cstheme="minorHAnsi"/>
                                    <w:noProof/>
                                  </w:rPr>
                                  <w:delText>)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3412)]</w:delText>
                                </w:r>
                              </w:del>
                            </w:p>
                            <w:p w14:paraId="6A29D732" w14:textId="77777777" w:rsidR="006168B6" w:rsidRPr="00FD1AF1" w:rsidRDefault="006168B6" w:rsidP="00E779E9">
                              <w:pPr>
                                <w:ind w:left="1440"/>
                                <w:rPr>
                                  <w:del w:id="7078" w:author="VEIC" w:date="2017-02-06T18:04:00Z"/>
                                  <w:rFonts w:cstheme="minorHAnsi"/>
                                  <w:noProof/>
                                </w:rPr>
                              </w:pPr>
                              <w:del w:id="7079" w:author="VEIC" w:date="2017-02-06T18:04:00Z">
                                <w:r w:rsidRPr="00FD1AF1">
                                  <w:rPr>
                                    <w:rFonts w:cstheme="minorHAnsi"/>
                                    <w:noProof/>
                                  </w:rPr>
                                  <w:delText>= [(730* 36,000 * (1/8.6 - 1/19)) / 1000] + [(1754 * 36,000 * (1/8.2 - 1/(4.4 * 3.412))) / 1000]</w:delText>
                                </w:r>
                                <w:r w:rsidRPr="00FD1AF1">
                                  <w:rPr>
                                    <w:rFonts w:cstheme="minorHAnsi"/>
                                  </w:rPr>
                                  <w:delText xml:space="preserve"> + [0 * 0.44 * (((1/0.904) * 17.6 * 2.56 *365.25 * 8.33 * (125-54) * 1)/3412)]</w:delText>
                                </w:r>
                              </w:del>
                            </w:p>
                            <w:p w14:paraId="62319B03" w14:textId="77777777" w:rsidR="006168B6" w:rsidRPr="00FD1AF1" w:rsidRDefault="006168B6" w:rsidP="00E779E9">
                              <w:pPr>
                                <w:ind w:left="1440"/>
                                <w:rPr>
                                  <w:del w:id="7080" w:author="VEIC" w:date="2017-02-06T18:04:00Z"/>
                                  <w:rFonts w:cstheme="minorHAnsi"/>
                                  <w:noProof/>
                                </w:rPr>
                              </w:pPr>
                              <w:del w:id="7081" w:author="VEIC" w:date="2017-02-06T18:04:00Z">
                                <w:r w:rsidRPr="00FD1AF1">
                                  <w:rPr>
                                    <w:rFonts w:cstheme="minorHAnsi"/>
                                    <w:noProof/>
                                  </w:rPr>
                                  <w:delText xml:space="preserve">= 1673 + 3494 + 0 </w:delText>
                                </w:r>
                              </w:del>
                            </w:p>
                            <w:p w14:paraId="2414B9FA" w14:textId="77777777" w:rsidR="006168B6" w:rsidRPr="00FD1AF1" w:rsidRDefault="006168B6" w:rsidP="00E779E9">
                              <w:pPr>
                                <w:ind w:left="1440"/>
                                <w:rPr>
                                  <w:del w:id="7082" w:author="VEIC" w:date="2017-02-06T18:04:00Z"/>
                                  <w:rFonts w:cstheme="minorHAnsi"/>
                                  <w:noProof/>
                                </w:rPr>
                              </w:pPr>
                              <w:del w:id="7083" w:author="VEIC" w:date="2017-02-06T18:04:00Z">
                                <w:r w:rsidRPr="00FD1AF1">
                                  <w:rPr>
                                    <w:rFonts w:cstheme="minorHAnsi"/>
                                    <w:noProof/>
                                  </w:rPr>
                                  <w:delText>= 5167 kWh</w:delText>
                                </w:r>
                              </w:del>
                            </w:p>
                            <w:p w14:paraId="4A2F7746" w14:textId="77777777" w:rsidR="006168B6" w:rsidRPr="00FD1AF1" w:rsidRDefault="006168B6" w:rsidP="00E779E9">
                              <w:pPr>
                                <w:tabs>
                                  <w:tab w:val="left" w:pos="720"/>
                                  <w:tab w:val="left" w:pos="1170"/>
                                </w:tabs>
                                <w:rPr>
                                  <w:del w:id="7084" w:author="VEIC" w:date="2017-02-06T18:04:00Z"/>
                                  <w:rFonts w:cstheme="minorHAnsi"/>
                                  <w:noProof/>
                                </w:rPr>
                              </w:pPr>
                              <w:del w:id="7085" w:author="VEIC" w:date="2017-02-06T18:04: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delText>Continued on next page.</w:delText>
                                </w:r>
                              </w:del>
                            </w:p>
                            <w:p w14:paraId="19FF8EE6" w14:textId="77777777" w:rsidR="006168B6" w:rsidRPr="00FD1AF1" w:rsidRDefault="006168B6" w:rsidP="00E779E9">
                              <w:pPr>
                                <w:ind w:left="1440"/>
                                <w:rPr>
                                  <w:del w:id="7086" w:author="VEIC" w:date="2017-02-06T18:04:00Z"/>
                                </w:rPr>
                              </w:pPr>
                            </w:p>
                          </w:txbxContent>
                        </wps:txbx>
                        <wps:bodyPr rot="0" vert="horz" wrap="square" lIns="91440" tIns="45720" rIns="91440" bIns="45720" anchor="t" anchorCtr="0">
                          <a:noAutofit/>
                        </wps:bodyPr>
                      </wps:wsp>
                    </a:graphicData>
                  </a:graphic>
                </wp:inline>
              </w:drawing>
            </mc:Choice>
            <mc:Fallback>
              <w:pict>
                <v:shape w14:anchorId="797BF899" id="Text Box 12" o:spid="_x0000_s1060" type="#_x0000_t202" style="width:457.15pt;height:60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">
                  <v:textbox>
                    <w:txbxContent>
                      <w:p w14:paraId="5774CAA0" w14:textId="77777777" w:rsidR="006168B6" w:rsidRPr="00FD1AF1" w:rsidRDefault="006168B6" w:rsidP="00E779E9">
                        <w:pPr>
                          <w:rPr>
                            <w:del w:id="7087" w:author="VEIC" w:date="2017-02-06T18:04:00Z"/>
                          </w:rPr>
                        </w:pPr>
                        <w:del w:id="7088" w:author="VEIC" w:date="2017-02-06T18:04:00Z">
                          <w:r w:rsidRPr="00FD1AF1">
                            <w:delText xml:space="preserve">Illustrative Examples </w:delText>
                          </w:r>
                          <w:r w:rsidRPr="00FD1AF1">
                            <w:rPr>
                              <w:i/>
                            </w:rPr>
                            <w:delText>[for illustrative purposes a Heat Rate of 10,000 Btu/kWh is used]</w:delText>
                          </w:r>
                        </w:del>
                      </w:p>
                      <w:p w14:paraId="368E3344" w14:textId="77777777" w:rsidR="006168B6" w:rsidRPr="00FD1AF1" w:rsidRDefault="006168B6" w:rsidP="00E779E9">
                        <w:pPr>
                          <w:rPr>
                            <w:del w:id="7089" w:author="VEIC" w:date="2017-02-06T18:04:00Z"/>
                          </w:rPr>
                        </w:pPr>
                        <w:del w:id="7090" w:author="VEIC" w:date="2017-02-06T18:04:00Z">
                          <w:r w:rsidRPr="00FD1AF1">
                            <w:delText xml:space="preserve">New construction using gas furnace and central AC baseline, </w:delText>
                          </w:r>
                          <w:r w:rsidRPr="00FD1AF1">
                            <w:rPr>
                              <w:i/>
                            </w:rPr>
                            <w:delText>supported by Gas utility only</w:delText>
                          </w:r>
                          <w:r w:rsidRPr="00FD1AF1">
                            <w:delText>:</w:delText>
                          </w:r>
                        </w:del>
                      </w:p>
                      <w:p w14:paraId="08519B10" w14:textId="77777777" w:rsidR="006168B6" w:rsidRPr="00FD1AF1" w:rsidRDefault="006168B6" w:rsidP="00E779E9">
                        <w:pPr>
                          <w:rPr>
                            <w:del w:id="7091" w:author="VEIC" w:date="2017-02-06T18:04:00Z"/>
                            <w:rFonts w:cstheme="minorHAnsi"/>
                          </w:rPr>
                        </w:pPr>
                        <w:del w:id="7092" w:author="VEIC" w:date="2017-02-06T18:04:00Z">
                          <w:r w:rsidRPr="00FD1AF1">
                            <w:rPr>
                              <w:rFonts w:cstheme="minorHAnsi"/>
                            </w:rPr>
                            <w:delText>For example, a 3 ton unit with Part Load EER rating of 19 and Part Load COP of 4.4 in single family house in Springfield with a 40 gallon gas water heater is installed in place of a natural gas furnace and 3 ton Central AC unit:</w:delText>
                          </w:r>
                        </w:del>
                      </w:p>
                      <w:p w14:paraId="3DB662BE" w14:textId="77777777" w:rsidR="006168B6" w:rsidRPr="00FD1AF1" w:rsidRDefault="006168B6" w:rsidP="00E779E9">
                        <w:pPr>
                          <w:ind w:firstLine="720"/>
                          <w:rPr>
                            <w:del w:id="7093" w:author="VEIC" w:date="2017-02-06T18:04:00Z"/>
                            <w:rFonts w:cstheme="minorHAnsi"/>
                            <w:noProof/>
                          </w:rPr>
                        </w:pPr>
                        <w:del w:id="7094" w:author="VEIC" w:date="2017-02-06T18:04:00Z">
                          <w:r w:rsidRPr="00FD1AF1">
                            <w:rPr>
                              <w:rFonts w:cstheme="minorHAnsi"/>
                              <w:noProof/>
                            </w:rPr>
                            <w:delText xml:space="preserve">ΔkWH </w:delText>
                          </w:r>
                          <w:r w:rsidRPr="00FD1AF1">
                            <w:rPr>
                              <w:rFonts w:cstheme="minorHAnsi"/>
                              <w:noProof/>
                            </w:rPr>
                            <w:tab/>
                          </w:r>
                          <w:r w:rsidRPr="00FD1AF1">
                            <w:rPr>
                              <w:rFonts w:cstheme="minorHAnsi"/>
                              <w:noProof/>
                            </w:rPr>
                            <w:tab/>
                            <w:delText>= 0</w:delText>
                          </w:r>
                        </w:del>
                      </w:p>
                      <w:p w14:paraId="18F6FA21" w14:textId="77777777" w:rsidR="006168B6" w:rsidRPr="00FD1AF1" w:rsidRDefault="006168B6" w:rsidP="00E779E9">
                        <w:pPr>
                          <w:ind w:firstLine="720"/>
                          <w:rPr>
                            <w:del w:id="7095" w:author="VEIC" w:date="2017-02-06T18:04:00Z"/>
                            <w:rFonts w:cstheme="minorHAnsi"/>
                            <w:noProof/>
                          </w:rPr>
                        </w:pPr>
                        <w:del w:id="7096" w:author="VEIC" w:date="2017-02-06T18:04:00Z">
                          <w:r w:rsidRPr="00FD1AF1">
                            <w:rPr>
                              <w:rFonts w:cstheme="minorHAnsi"/>
                              <w:noProof/>
                            </w:rPr>
                            <w:delText>ΔTherms</w:delText>
                          </w:r>
                          <w:r w:rsidRPr="00FD1AF1">
                            <w:rPr>
                              <w:rFonts w:cstheme="minorHAnsi"/>
                              <w:noProof/>
                            </w:rPr>
                            <w:tab/>
                            <w:delText>= [Heating Savings] + [DHW Savings]</w:delText>
                          </w:r>
                        </w:del>
                      </w:p>
                      <w:p w14:paraId="55E67511" w14:textId="77777777" w:rsidR="006168B6" w:rsidRPr="00FD1AF1" w:rsidRDefault="006168B6" w:rsidP="00E779E9">
                        <w:pPr>
                          <w:ind w:firstLine="720"/>
                          <w:rPr>
                            <w:del w:id="7097" w:author="VEIC" w:date="2017-02-06T18:04:00Z"/>
                            <w:rFonts w:cstheme="minorHAnsi"/>
                            <w:noProof/>
                          </w:rPr>
                        </w:pPr>
                        <w:del w:id="7098" w:author="VEIC" w:date="2017-02-06T18:04:00Z">
                          <w:r w:rsidRPr="00FD1AF1">
                            <w:rPr>
                              <w:rFonts w:cstheme="minorHAnsi"/>
                              <w:noProof/>
                            </w:rPr>
                            <w:delText>= [Replaced gas consumption – therm equivalent of GSHP source kWh] + [DHW Savings]</w:delText>
                          </w:r>
                        </w:del>
                      </w:p>
                      <w:p w14:paraId="0525E60B" w14:textId="77777777" w:rsidR="006168B6" w:rsidRPr="00FD1AF1" w:rsidRDefault="006168B6" w:rsidP="00E779E9">
                        <w:pPr>
                          <w:ind w:left="1440"/>
                          <w:rPr>
                            <w:del w:id="7099" w:author="VEIC" w:date="2017-02-06T18:04:00Z"/>
                            <w:rFonts w:cstheme="minorHAnsi"/>
                            <w:noProof/>
                          </w:rPr>
                        </w:pPr>
                        <w:del w:id="7100" w:author="VEIC" w:date="2017-02-06T18:04:00Z">
                          <w:r w:rsidRPr="00FD1AF1">
                            <w:rPr>
                              <w:rFonts w:cstheme="minorHAnsi"/>
                              <w:noProof/>
                            </w:rPr>
                            <w:delText>= [(1 – ElecHeat) * ((Gas_Heating_Load/AFUEbase) – (kWhtoTherm * FLHheat * Capacity_heating * 1/(COP</w:delText>
                          </w:r>
                          <w:r w:rsidRPr="00FD1AF1">
                            <w:rPr>
                              <w:rFonts w:cstheme="minorHAnsi"/>
                              <w:noProof/>
                              <w:vertAlign w:val="subscript"/>
                            </w:rPr>
                            <w:delText xml:space="preserve">PL </w:delText>
                          </w:r>
                          <w:r w:rsidRPr="00FD1AF1">
                            <w:rPr>
                              <w:rFonts w:cstheme="minorHAnsi"/>
                              <w:noProof/>
                            </w:rPr>
                            <w:delText xml:space="preserve">* 3.412)/1000)]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19F6F7CF" w14:textId="77777777" w:rsidR="006168B6" w:rsidRPr="00FD1AF1" w:rsidRDefault="006168B6" w:rsidP="00E779E9">
                        <w:pPr>
                          <w:ind w:left="1440"/>
                          <w:rPr>
                            <w:del w:id="7101" w:author="VEIC" w:date="2017-02-06T18:04:00Z"/>
                            <w:rFonts w:cstheme="minorHAnsi"/>
                            <w:noProof/>
                          </w:rPr>
                        </w:pPr>
                        <w:del w:id="7102" w:author="VEIC" w:date="2017-02-06T18:04:00Z">
                          <w:r w:rsidRPr="00FD1AF1">
                            <w:rPr>
                              <w:rFonts w:cstheme="minorHAnsi"/>
                              <w:noProof/>
                            </w:rPr>
                            <w:delText xml:space="preserve">= [(1-0) * ((714/0.80) – (10000/100000 * </w:delText>
                          </w:r>
                          <w:r w:rsidRPr="00FD1AF1">
                            <w:rPr>
                              <w:rFonts w:cstheme="minorHAnsi"/>
                            </w:rPr>
                            <w:delText>1754 * 36,000 * 1/(4.4 * 3.412))/1000)</w:delText>
                          </w:r>
                          <w:r w:rsidRPr="00FD1AF1">
                            <w:rPr>
                              <w:rFonts w:cstheme="minorHAnsi"/>
                              <w:noProof/>
                            </w:rPr>
                            <w:delText>]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328D8270" w14:textId="77777777" w:rsidR="006168B6" w:rsidRPr="00FD1AF1" w:rsidRDefault="006168B6" w:rsidP="00E779E9">
                        <w:pPr>
                          <w:ind w:left="1440"/>
                          <w:rPr>
                            <w:del w:id="7103" w:author="VEIC" w:date="2017-02-06T18:04:00Z"/>
                            <w:rFonts w:cstheme="minorHAnsi"/>
                            <w:noProof/>
                          </w:rPr>
                        </w:pPr>
                        <w:del w:id="7104" w:author="VEIC" w:date="2017-02-06T18:04:00Z">
                          <w:r w:rsidRPr="00FD1AF1">
                            <w:rPr>
                              <w:rFonts w:cstheme="minorHAnsi"/>
                              <w:noProof/>
                            </w:rPr>
                            <w:delText>= 472 + 70</w:delText>
                          </w:r>
                        </w:del>
                      </w:p>
                      <w:p w14:paraId="79D1CC0A" w14:textId="77777777" w:rsidR="006168B6" w:rsidRPr="00FD1AF1" w:rsidRDefault="006168B6" w:rsidP="00E779E9">
                        <w:pPr>
                          <w:ind w:left="1440"/>
                          <w:rPr>
                            <w:del w:id="7105" w:author="VEIC" w:date="2017-02-06T18:04:00Z"/>
                            <w:rFonts w:cstheme="minorHAnsi"/>
                            <w:noProof/>
                          </w:rPr>
                        </w:pPr>
                        <w:del w:id="7106" w:author="VEIC" w:date="2017-02-06T18:04:00Z">
                          <w:r w:rsidRPr="00FD1AF1">
                            <w:rPr>
                              <w:rFonts w:cstheme="minorHAnsi"/>
                              <w:noProof/>
                            </w:rPr>
                            <w:delText>= 542 therms</w:delText>
                          </w:r>
                        </w:del>
                      </w:p>
                      <w:p w14:paraId="008D952C" w14:textId="77777777" w:rsidR="006168B6" w:rsidRPr="00FD1AF1" w:rsidRDefault="006168B6" w:rsidP="00E779E9">
                        <w:pPr>
                          <w:rPr>
                            <w:del w:id="7107" w:author="VEIC" w:date="2017-02-06T18:04:00Z"/>
                          </w:rPr>
                        </w:pPr>
                        <w:del w:id="7108" w:author="VEIC" w:date="2017-02-06T18:04:00Z">
                          <w:r w:rsidRPr="00FD1AF1">
                            <w:delText xml:space="preserve">Early Replacement fuel switch, </w:delText>
                          </w:r>
                          <w:r w:rsidRPr="00FD1AF1">
                            <w:rPr>
                              <w:i/>
                            </w:rPr>
                            <w:delText>supported by gas and electric utility</w:delText>
                          </w:r>
                          <w:r w:rsidRPr="00FD1AF1">
                            <w:delText>:</w:delText>
                          </w:r>
                        </w:del>
                      </w:p>
                      <w:p w14:paraId="52A05E13" w14:textId="77777777" w:rsidR="006168B6" w:rsidRPr="00FD1AF1" w:rsidRDefault="006168B6" w:rsidP="00E779E9">
                        <w:pPr>
                          <w:rPr>
                            <w:del w:id="7109" w:author="VEIC" w:date="2017-02-06T18:04:00Z"/>
                            <w:rFonts w:cstheme="minorHAnsi"/>
                          </w:rPr>
                        </w:pPr>
                        <w:del w:id="7110" w:author="VEIC" w:date="2017-02-06T18:04:00Z">
                          <w:r w:rsidRPr="00FD1AF1">
                            <w:rPr>
                              <w:rFonts w:cstheme="minorHAnsi"/>
                            </w:rPr>
                            <w:delText>For example, a 3 ton unit with Part Load EER rating of 19 and Part Load COP of 4.4 in single family house in Springfield with a 40 gallon gas water heater replaces an existing working natural gas furnace and 3 ton Central AC unit with unknown efficiency ratings:</w:delText>
                          </w:r>
                        </w:del>
                      </w:p>
                      <w:p w14:paraId="6D45D55E" w14:textId="77777777" w:rsidR="006168B6" w:rsidRPr="00FD1AF1" w:rsidRDefault="006168B6" w:rsidP="00E779E9">
                        <w:pPr>
                          <w:ind w:left="2160" w:hanging="720"/>
                          <w:rPr>
                            <w:del w:id="7111" w:author="VEIC" w:date="2017-02-06T18:04:00Z"/>
                            <w:rFonts w:cstheme="minorHAnsi"/>
                            <w:noProof/>
                          </w:rPr>
                        </w:pPr>
                        <w:del w:id="7112" w:author="VEIC" w:date="2017-02-06T18:04:00Z">
                          <w:r w:rsidRPr="00FD1AF1">
                            <w:rPr>
                              <w:rFonts w:cstheme="minorHAnsi"/>
                              <w:noProof/>
                            </w:rPr>
                            <w:delText>ΔkWh for remaining life of existing unit (1st 8 years):</w:delText>
                          </w:r>
                        </w:del>
                      </w:p>
                      <w:p w14:paraId="2B1773FB" w14:textId="77777777" w:rsidR="006168B6" w:rsidRPr="00FD1AF1" w:rsidRDefault="006168B6" w:rsidP="00E779E9">
                        <w:pPr>
                          <w:ind w:left="720" w:firstLine="720"/>
                          <w:rPr>
                            <w:del w:id="7113" w:author="VEIC" w:date="2017-02-06T18:04:00Z"/>
                            <w:rFonts w:cstheme="minorHAnsi"/>
                            <w:noProof/>
                          </w:rPr>
                        </w:pPr>
                        <w:del w:id="7114" w:author="VEIC" w:date="2017-02-06T18:04:00Z">
                          <w:r w:rsidRPr="00FD1AF1">
                            <w:rPr>
                              <w:rFonts w:cstheme="minorHAnsi"/>
                              <w:noProof/>
                            </w:rPr>
                            <w:delText>= [Cooling savings] + [Heating savings from base ASHP to GSHP] + [DHW savings]</w:delText>
                          </w:r>
                        </w:del>
                      </w:p>
                      <w:p w14:paraId="3DC92F56" w14:textId="77777777" w:rsidR="006168B6" w:rsidRPr="00FD1AF1" w:rsidRDefault="006168B6" w:rsidP="00E779E9">
                        <w:pPr>
                          <w:ind w:left="1440"/>
                          <w:rPr>
                            <w:del w:id="7115" w:author="VEIC" w:date="2017-02-06T18:04:00Z"/>
                            <w:rFonts w:cstheme="minorHAnsi"/>
                            <w:noProof/>
                          </w:rPr>
                        </w:pPr>
                        <w:del w:id="7116" w:author="VEIC" w:date="2017-02-06T18:04:00Z">
                          <w:r w:rsidRPr="00FD1AF1">
                            <w:rPr>
                              <w:rFonts w:cstheme="minorHAnsi"/>
                              <w:noProof/>
                            </w:rPr>
                            <w:delText>= [</w:delText>
                          </w:r>
                          <w:r w:rsidRPr="00FD1AF1">
                            <w:rPr>
                              <w:rFonts w:cstheme="minorHAnsi"/>
                              <w:noProof/>
                              <w:lang w:val="nl-NL"/>
                            </w:rPr>
                            <w:delText xml:space="preserve">(FLHcool * </w:delText>
                          </w:r>
                          <w:r w:rsidRPr="00FD1AF1">
                            <w:rPr>
                              <w:rFonts w:cstheme="minorHAnsi"/>
                              <w:noProof/>
                            </w:rPr>
                            <w:delText>Capacity_cooling</w:delText>
                          </w:r>
                          <w:r w:rsidRPr="00FD1AF1">
                            <w:rPr>
                              <w:rFonts w:cstheme="minorHAnsi"/>
                              <w:noProof/>
                              <w:lang w:val="nl-NL"/>
                            </w:rPr>
                            <w:delText xml:space="preserve"> * (1/SEERexist – (1/EER</w:delText>
                          </w:r>
                          <w:r w:rsidRPr="00FD1AF1">
                            <w:rPr>
                              <w:rFonts w:cstheme="minorHAnsi"/>
                              <w:noProof/>
                              <w:vertAlign w:val="subscript"/>
                              <w:lang w:val="nl-NL"/>
                            </w:rPr>
                            <w:delText>PL</w:delText>
                          </w:r>
                          <w:r w:rsidRPr="00FD1AF1">
                            <w:rPr>
                              <w:rFonts w:cstheme="minorHAnsi"/>
                              <w:noProof/>
                              <w:lang w:val="nl-NL"/>
                            </w:rPr>
                            <w:delText xml:space="preserve">)/1000] </w:delText>
                          </w:r>
                          <w:r w:rsidRPr="00FD1AF1">
                            <w:rPr>
                              <w:rFonts w:cstheme="minorHAnsi"/>
                              <w:noProof/>
                            </w:rPr>
                            <w:delText xml:space="preserve">+ [(FLHheat * Capacity_heating </w:delText>
                          </w:r>
                          <w:r w:rsidRPr="00FD1AF1">
                            <w:rPr>
                              <w:rFonts w:cstheme="minorHAnsi"/>
                            </w:rPr>
                            <w:delText>* (1/HSPF</w:delText>
                          </w:r>
                          <w:r w:rsidRPr="00FD1AF1">
                            <w:rPr>
                              <w:rFonts w:cstheme="minorHAnsi"/>
                              <w:vertAlign w:val="subscript"/>
                            </w:rPr>
                            <w:delText>ASHP</w:delText>
                          </w:r>
                          <w:r w:rsidRPr="00FD1AF1">
                            <w:rPr>
                              <w:rFonts w:cstheme="minorHAnsi"/>
                            </w:rPr>
                            <w:delText xml:space="preserve"> – (1/COP</w:delText>
                          </w:r>
                          <w:r w:rsidRPr="00FD1AF1">
                            <w:rPr>
                              <w:rFonts w:cstheme="minorHAnsi"/>
                              <w:noProof/>
                              <w:vertAlign w:val="subscript"/>
                              <w:lang w:val="nl-NL"/>
                            </w:rPr>
                            <w:delText>PL</w:delText>
                          </w:r>
                          <w:r w:rsidRPr="00FD1AF1">
                            <w:rPr>
                              <w:rFonts w:cstheme="minorHAnsi"/>
                            </w:rPr>
                            <w:delText xml:space="preserve"> * 3.412)))/1000] + [ElecDHW * %DHWDisplaced * </w:delText>
                          </w:r>
                          <w:r w:rsidRPr="00FD1AF1">
                            <w:rPr>
                              <w:rFonts w:cstheme="minorHAnsi"/>
                              <w:noProof/>
                            </w:rPr>
                            <w:delText>(((1/ EF</w:delText>
                          </w:r>
                          <w:r w:rsidRPr="00FD1AF1">
                            <w:rPr>
                              <w:rFonts w:cstheme="minorHAnsi"/>
                              <w:caps/>
                              <w:noProof/>
                              <w:vertAlign w:val="subscript"/>
                            </w:rPr>
                            <w:delText>ELEC</w:delText>
                          </w:r>
                          <w:r w:rsidRPr="00FD1AF1">
                            <w:rPr>
                              <w:rFonts w:cstheme="minorHAnsi"/>
                              <w:noProof/>
                            </w:rPr>
                            <w:delText>)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3412)]</w:delText>
                          </w:r>
                        </w:del>
                      </w:p>
                      <w:p w14:paraId="6A29D732" w14:textId="77777777" w:rsidR="006168B6" w:rsidRPr="00FD1AF1" w:rsidRDefault="006168B6" w:rsidP="00E779E9">
                        <w:pPr>
                          <w:ind w:left="1440"/>
                          <w:rPr>
                            <w:del w:id="7117" w:author="VEIC" w:date="2017-02-06T18:04:00Z"/>
                            <w:rFonts w:cstheme="minorHAnsi"/>
                            <w:noProof/>
                          </w:rPr>
                        </w:pPr>
                        <w:del w:id="7118" w:author="VEIC" w:date="2017-02-06T18:04:00Z">
                          <w:r w:rsidRPr="00FD1AF1">
                            <w:rPr>
                              <w:rFonts w:cstheme="minorHAnsi"/>
                              <w:noProof/>
                            </w:rPr>
                            <w:delText>= [(730* 36,000 * (1/8.6 - 1/19)) / 1000] + [(1754 * 36,000 * (1/8.2 - 1/(4.4 * 3.412))) / 1000]</w:delText>
                          </w:r>
                          <w:r w:rsidRPr="00FD1AF1">
                            <w:rPr>
                              <w:rFonts w:cstheme="minorHAnsi"/>
                            </w:rPr>
                            <w:delText xml:space="preserve"> + [0 * 0.44 * (((1/0.904) * 17.6 * 2.56 *365.25 * 8.33 * (125-54) * 1)/3412)]</w:delText>
                          </w:r>
                        </w:del>
                      </w:p>
                      <w:p w14:paraId="62319B03" w14:textId="77777777" w:rsidR="006168B6" w:rsidRPr="00FD1AF1" w:rsidRDefault="006168B6" w:rsidP="00E779E9">
                        <w:pPr>
                          <w:ind w:left="1440"/>
                          <w:rPr>
                            <w:del w:id="7119" w:author="VEIC" w:date="2017-02-06T18:04:00Z"/>
                            <w:rFonts w:cstheme="minorHAnsi"/>
                            <w:noProof/>
                          </w:rPr>
                        </w:pPr>
                        <w:del w:id="7120" w:author="VEIC" w:date="2017-02-06T18:04:00Z">
                          <w:r w:rsidRPr="00FD1AF1">
                            <w:rPr>
                              <w:rFonts w:cstheme="minorHAnsi"/>
                              <w:noProof/>
                            </w:rPr>
                            <w:delText xml:space="preserve">= 1673 + 3494 + 0 </w:delText>
                          </w:r>
                        </w:del>
                      </w:p>
                      <w:p w14:paraId="2414B9FA" w14:textId="77777777" w:rsidR="006168B6" w:rsidRPr="00FD1AF1" w:rsidRDefault="006168B6" w:rsidP="00E779E9">
                        <w:pPr>
                          <w:ind w:left="1440"/>
                          <w:rPr>
                            <w:del w:id="7121" w:author="VEIC" w:date="2017-02-06T18:04:00Z"/>
                            <w:rFonts w:cstheme="minorHAnsi"/>
                            <w:noProof/>
                          </w:rPr>
                        </w:pPr>
                        <w:del w:id="7122" w:author="VEIC" w:date="2017-02-06T18:04:00Z">
                          <w:r w:rsidRPr="00FD1AF1">
                            <w:rPr>
                              <w:rFonts w:cstheme="minorHAnsi"/>
                              <w:noProof/>
                            </w:rPr>
                            <w:delText>= 5167 kWh</w:delText>
                          </w:r>
                        </w:del>
                      </w:p>
                      <w:p w14:paraId="4A2F7746" w14:textId="77777777" w:rsidR="006168B6" w:rsidRPr="00FD1AF1" w:rsidRDefault="006168B6" w:rsidP="00E779E9">
                        <w:pPr>
                          <w:tabs>
                            <w:tab w:val="left" w:pos="720"/>
                            <w:tab w:val="left" w:pos="1170"/>
                          </w:tabs>
                          <w:rPr>
                            <w:del w:id="7123" w:author="VEIC" w:date="2017-02-06T18:04:00Z"/>
                            <w:rFonts w:cstheme="minorHAnsi"/>
                            <w:noProof/>
                          </w:rPr>
                        </w:pPr>
                        <w:del w:id="7124" w:author="VEIC" w:date="2017-02-06T18:04: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delText>Continued on next page.</w:delText>
                          </w:r>
                        </w:del>
                      </w:p>
                      <w:p w14:paraId="19FF8EE6" w14:textId="77777777" w:rsidR="006168B6" w:rsidRPr="00FD1AF1" w:rsidRDefault="006168B6" w:rsidP="00E779E9">
                        <w:pPr>
                          <w:ind w:left="1440"/>
                          <w:rPr>
                            <w:del w:id="7125" w:author="VEIC" w:date="2017-02-06T18:04:00Z"/>
                          </w:rPr>
                        </w:pPr>
                      </w:p>
                    </w:txbxContent>
                  </v:textbox>
                  <w10:anchorlock/>
                </v:shape>
              </w:pict>
            </mc:Fallback>
          </mc:AlternateContent>
        </w:r>
      </w:del>
    </w:p>
    <w:p w14:paraId="6338DBD8" w14:textId="77777777" w:rsidR="00E779E9" w:rsidRPr="00FD1AF1" w:rsidRDefault="00E779E9" w:rsidP="00E779E9">
      <w:pPr>
        <w:rPr>
          <w:del w:id="7126" w:author="VEIC" w:date="2017-02-06T18:04:00Z"/>
        </w:rPr>
      </w:pPr>
      <w:del w:id="7127" w:author="VEIC" w:date="2017-02-06T18:04:00Z">
        <w:r w:rsidRPr="00FD1AF1">
          <w:rPr>
            <w:noProof/>
          </w:rPr>
          <mc:AlternateContent>
            <mc:Choice Requires="wps">
              <w:drawing>
                <wp:inline distT="0" distB="0" distL="0" distR="0" wp14:anchorId="3B66B21E" wp14:editId="6DCBF493">
                  <wp:extent cx="5690235" cy="7734300"/>
                  <wp:effectExtent l="0" t="0" r="24765" b="1905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7734300"/>
                          </a:xfrm>
                          <a:prstGeom prst="rect">
                            <a:avLst/>
                          </a:prstGeom>
                          <a:solidFill>
                            <a:srgbClr val="FFFFFF"/>
                          </a:solidFill>
                          <a:ln w="9525">
                            <a:solidFill>
                              <a:srgbClr val="000000"/>
                            </a:solidFill>
                            <a:miter lim="800000"/>
                            <a:headEnd/>
                            <a:tailEnd/>
                          </a:ln>
                        </wps:spPr>
                        <wps:txbx>
                          <w:txbxContent>
                            <w:p w14:paraId="0695B8F9" w14:textId="77777777" w:rsidR="006168B6" w:rsidRPr="00FD1AF1" w:rsidRDefault="006168B6" w:rsidP="00E779E9">
                              <w:pPr>
                                <w:rPr>
                                  <w:del w:id="7128" w:author="VEIC" w:date="2017-02-06T18:04:00Z"/>
                                </w:rPr>
                              </w:pPr>
                              <w:del w:id="7129" w:author="VEIC" w:date="2017-02-06T18:04:00Z">
                                <w:r w:rsidRPr="00FD1AF1">
                                  <w:delText>Illustrative Example continued</w:delText>
                                </w:r>
                              </w:del>
                            </w:p>
                            <w:p w14:paraId="38E5E5D3" w14:textId="77777777" w:rsidR="006168B6" w:rsidRPr="00FD1AF1" w:rsidRDefault="006168B6" w:rsidP="00E779E9">
                              <w:pPr>
                                <w:ind w:firstLine="720"/>
                                <w:rPr>
                                  <w:del w:id="7130" w:author="VEIC" w:date="2017-02-06T18:04:00Z"/>
                                  <w:rFonts w:cstheme="minorHAnsi"/>
                                  <w:noProof/>
                                </w:rPr>
                              </w:pPr>
                              <w:del w:id="7131" w:author="VEIC" w:date="2017-02-06T18:04:00Z">
                                <w:r w:rsidRPr="00FD1AF1">
                                  <w:rPr>
                                    <w:rFonts w:cstheme="minorHAnsi"/>
                                    <w:noProof/>
                                  </w:rPr>
                                  <w:delText>ΔkWh for remaining measure life (next 17 years):</w:delText>
                                </w:r>
                              </w:del>
                            </w:p>
                            <w:p w14:paraId="66AEA06C" w14:textId="77777777" w:rsidR="006168B6" w:rsidRPr="00FD1AF1" w:rsidRDefault="006168B6" w:rsidP="00E779E9">
                              <w:pPr>
                                <w:ind w:left="1440"/>
                                <w:rPr>
                                  <w:del w:id="7132" w:author="VEIC" w:date="2017-02-06T18:04:00Z"/>
                                  <w:rFonts w:cstheme="minorHAnsi"/>
                                  <w:noProof/>
                                </w:rPr>
                              </w:pPr>
                              <w:del w:id="7133" w:author="VEIC" w:date="2017-02-06T18:04:00Z">
                                <w:r w:rsidRPr="00FD1AF1">
                                  <w:rPr>
                                    <w:rFonts w:cstheme="minorHAnsi"/>
                                    <w:noProof/>
                                  </w:rPr>
                                  <w:delText>= [Cooling savings] + [Heating savings] + [DHW savings]</w:delText>
                                </w:r>
                              </w:del>
                            </w:p>
                            <w:p w14:paraId="544D4818" w14:textId="77777777" w:rsidR="006168B6" w:rsidRPr="00FD1AF1" w:rsidRDefault="006168B6" w:rsidP="00E779E9">
                              <w:pPr>
                                <w:ind w:left="1440"/>
                                <w:rPr>
                                  <w:del w:id="7134" w:author="VEIC" w:date="2017-02-06T18:04:00Z"/>
                                  <w:rFonts w:cstheme="minorHAnsi"/>
                                  <w:noProof/>
                                </w:rPr>
                              </w:pPr>
                              <w:del w:id="7135" w:author="VEIC" w:date="2017-02-06T18:04:00Z">
                                <w:r w:rsidRPr="00FD1AF1">
                                  <w:rPr>
                                    <w:rFonts w:cstheme="minorHAnsi"/>
                                    <w:noProof/>
                                  </w:rPr>
                                  <w:delText>= [</w:delText>
                                </w:r>
                                <w:r w:rsidRPr="00FD1AF1">
                                  <w:rPr>
                                    <w:rFonts w:cstheme="minorHAnsi"/>
                                    <w:noProof/>
                                    <w:lang w:val="nl-NL"/>
                                  </w:rPr>
                                  <w:delText xml:space="preserve">(FLHcool * </w:delText>
                                </w:r>
                                <w:r w:rsidRPr="00FD1AF1">
                                  <w:rPr>
                                    <w:rFonts w:cstheme="minorHAnsi"/>
                                    <w:noProof/>
                                  </w:rPr>
                                  <w:delText>Capacity_cooling</w:delText>
                                </w:r>
                                <w:r w:rsidRPr="00FD1AF1">
                                  <w:rPr>
                                    <w:rFonts w:cstheme="minorHAnsi"/>
                                    <w:noProof/>
                                    <w:lang w:val="nl-NL"/>
                                  </w:rPr>
                                  <w:delText xml:space="preserve"> * (1/SEER</w:delText>
                                </w:r>
                                <w:r w:rsidRPr="00FD1AF1">
                                  <w:rPr>
                                    <w:rFonts w:cstheme="minorHAnsi"/>
                                    <w:noProof/>
                                    <w:vertAlign w:val="subscript"/>
                                    <w:lang w:val="nl-NL"/>
                                  </w:rPr>
                                  <w:delText>base</w:delText>
                                </w:r>
                                <w:r w:rsidRPr="00FD1AF1">
                                  <w:rPr>
                                    <w:rFonts w:cstheme="minorHAnsi"/>
                                    <w:noProof/>
                                    <w:lang w:val="nl-NL"/>
                                  </w:rPr>
                                  <w:delText xml:space="preserve"> – (1/EER</w:delText>
                                </w:r>
                                <w:r w:rsidRPr="00FD1AF1">
                                  <w:rPr>
                                    <w:rFonts w:cstheme="minorHAnsi"/>
                                    <w:noProof/>
                                    <w:vertAlign w:val="subscript"/>
                                    <w:lang w:val="nl-NL"/>
                                  </w:rPr>
                                  <w:delText>PL</w:delText>
                                </w:r>
                                <w:r w:rsidRPr="00FD1AF1">
                                  <w:rPr>
                                    <w:rFonts w:cstheme="minorHAnsi"/>
                                    <w:noProof/>
                                    <w:lang w:val="nl-NL"/>
                                  </w:rPr>
                                  <w:delText xml:space="preserve">)/1000] </w:delText>
                                </w:r>
                                <w:r w:rsidRPr="00FD1AF1">
                                  <w:rPr>
                                    <w:rFonts w:cstheme="minorHAnsi"/>
                                    <w:noProof/>
                                  </w:rPr>
                                  <w:delText xml:space="preserve">+ [(FLHheat * Capacity_heating </w:delText>
                                </w:r>
                                <w:r w:rsidRPr="00FD1AF1">
                                  <w:rPr>
                                    <w:rFonts w:cstheme="minorHAnsi"/>
                                  </w:rPr>
                                  <w:delText>* (1/HSPF</w:delText>
                                </w:r>
                                <w:r w:rsidRPr="00FD1AF1">
                                  <w:rPr>
                                    <w:rFonts w:cstheme="minorHAnsi"/>
                                    <w:vertAlign w:val="subscript"/>
                                  </w:rPr>
                                  <w:delText>ASHP</w:delText>
                                </w:r>
                                <w:r w:rsidRPr="00FD1AF1">
                                  <w:rPr>
                                    <w:rFonts w:cstheme="minorHAnsi"/>
                                  </w:rPr>
                                  <w:delText xml:space="preserve"> – (1/COP</w:delText>
                                </w:r>
                                <w:r w:rsidRPr="00FD1AF1">
                                  <w:rPr>
                                    <w:rFonts w:cstheme="minorHAnsi"/>
                                    <w:noProof/>
                                    <w:vertAlign w:val="subscript"/>
                                    <w:lang w:val="nl-NL"/>
                                  </w:rPr>
                                  <w:delText>PL</w:delText>
                                </w:r>
                                <w:r w:rsidRPr="00FD1AF1">
                                  <w:rPr>
                                    <w:rFonts w:cstheme="minorHAnsi"/>
                                  </w:rPr>
                                  <w:delText xml:space="preserve"> * 3.412)))/1000] + [ElecDHW * %DHWDisplaced * </w:delText>
                                </w:r>
                                <w:r w:rsidRPr="00FD1AF1">
                                  <w:rPr>
                                    <w:rFonts w:cstheme="minorHAnsi"/>
                                    <w:noProof/>
                                  </w:rPr>
                                  <w:delText>(((1/ EF</w:delText>
                                </w:r>
                                <w:r w:rsidRPr="00FD1AF1">
                                  <w:rPr>
                                    <w:rFonts w:cstheme="minorHAnsi"/>
                                    <w:caps/>
                                    <w:noProof/>
                                    <w:vertAlign w:val="subscript"/>
                                  </w:rPr>
                                  <w:delText>ELEC</w:delText>
                                </w:r>
                                <w:r w:rsidRPr="00FD1AF1">
                                  <w:rPr>
                                    <w:rFonts w:cstheme="minorHAnsi"/>
                                    <w:noProof/>
                                  </w:rPr>
                                  <w:delText>)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/3412)]</w:delText>
                                </w:r>
                              </w:del>
                            </w:p>
                            <w:p w14:paraId="33D39A09" w14:textId="77777777" w:rsidR="006168B6" w:rsidRPr="00FD1AF1" w:rsidRDefault="006168B6" w:rsidP="00E779E9">
                              <w:pPr>
                                <w:ind w:left="1440"/>
                                <w:rPr>
                                  <w:del w:id="7136" w:author="VEIC" w:date="2017-02-06T18:04:00Z"/>
                                  <w:rFonts w:cstheme="minorHAnsi"/>
                                </w:rPr>
                              </w:pPr>
                              <w:del w:id="7137" w:author="VEIC" w:date="2017-02-06T18:04:00Z">
                                <w:r w:rsidRPr="00FD1AF1">
                                  <w:rPr>
                                    <w:rFonts w:cstheme="minorHAnsi"/>
                                  </w:rPr>
                                  <w:delText>= [(730 * 36,000 * (1/13 – 1/19)) / 1000] + [1754 * 36,000 * (1/8.2 – 1/ (4.4 *3.412)) / 1000] + [0 * 0.44 * (((1/0.904) * 17.6 * 2.56 *365.25 * 8.33 * (125-54) *1)/3412)]</w:delText>
                                </w:r>
                              </w:del>
                            </w:p>
                            <w:p w14:paraId="57C91286" w14:textId="77777777" w:rsidR="006168B6" w:rsidRPr="00FD1AF1" w:rsidRDefault="006168B6" w:rsidP="00E779E9">
                              <w:pPr>
                                <w:ind w:left="1440"/>
                                <w:rPr>
                                  <w:del w:id="7138" w:author="VEIC" w:date="2017-02-06T18:04:00Z"/>
                                  <w:rFonts w:cstheme="minorHAnsi"/>
                                </w:rPr>
                              </w:pPr>
                              <w:del w:id="7139" w:author="VEIC" w:date="2017-02-06T18:04:00Z">
                                <w:r w:rsidRPr="00FD1AF1">
                                  <w:rPr>
                                    <w:rFonts w:cstheme="minorHAnsi"/>
                                  </w:rPr>
                                  <w:delText>= 638 + 3494 + 0</w:delText>
                                </w:r>
                              </w:del>
                            </w:p>
                            <w:p w14:paraId="57D894EA" w14:textId="77777777" w:rsidR="006168B6" w:rsidRPr="00FD1AF1" w:rsidRDefault="006168B6" w:rsidP="00E779E9">
                              <w:pPr>
                                <w:ind w:left="1440"/>
                                <w:rPr>
                                  <w:del w:id="7140" w:author="VEIC" w:date="2017-02-06T18:04:00Z"/>
                                  <w:rFonts w:cstheme="minorHAnsi"/>
                                </w:rPr>
                              </w:pPr>
                              <w:del w:id="7141" w:author="VEIC" w:date="2017-02-06T18:04:00Z">
                                <w:r w:rsidRPr="00FD1AF1">
                                  <w:rPr>
                                    <w:rFonts w:cstheme="minorHAnsi"/>
                                  </w:rPr>
                                  <w:delText>= 4132 kWh</w:delText>
                                </w:r>
                              </w:del>
                            </w:p>
                            <w:p w14:paraId="2AD5C6FA" w14:textId="77777777" w:rsidR="006168B6" w:rsidRPr="00FD1AF1" w:rsidRDefault="006168B6" w:rsidP="00E779E9">
                              <w:pPr>
                                <w:ind w:left="1440" w:hanging="720"/>
                                <w:rPr>
                                  <w:del w:id="7142" w:author="VEIC" w:date="2017-02-06T18:04:00Z"/>
                                  <w:rFonts w:cstheme="minorHAnsi"/>
                                  <w:noProof/>
                                </w:rPr>
                              </w:pPr>
                              <w:del w:id="7143" w:author="VEIC" w:date="2017-02-06T18:04:00Z">
                                <w:r w:rsidRPr="00FD1AF1">
                                  <w:rPr>
                                    <w:rFonts w:cstheme="minorHAnsi"/>
                                    <w:noProof/>
                                  </w:rPr>
                                  <w:delText>ΔTherms for remaining life of existing unit (1st 8 years):</w:delText>
                                </w:r>
                              </w:del>
                            </w:p>
                            <w:p w14:paraId="663F22DC" w14:textId="77777777" w:rsidR="006168B6" w:rsidRPr="00FD1AF1" w:rsidRDefault="006168B6" w:rsidP="00E779E9">
                              <w:pPr>
                                <w:ind w:left="720" w:firstLine="720"/>
                                <w:rPr>
                                  <w:del w:id="7144" w:author="VEIC" w:date="2017-02-06T18:04:00Z"/>
                                  <w:rFonts w:cstheme="minorHAnsi"/>
                                  <w:noProof/>
                                </w:rPr>
                              </w:pPr>
                              <w:del w:id="7145" w:author="VEIC" w:date="2017-02-06T18:04:00Z">
                                <w:r w:rsidRPr="00FD1AF1">
                                  <w:rPr>
                                    <w:rFonts w:cstheme="minorHAnsi"/>
                                    <w:noProof/>
                                  </w:rPr>
                                  <w:delText>= [Heating Savings] + [DHW Savings]</w:delText>
                                </w:r>
                              </w:del>
                            </w:p>
                            <w:p w14:paraId="1F293B0C" w14:textId="77777777" w:rsidR="006168B6" w:rsidRPr="00FD1AF1" w:rsidRDefault="006168B6" w:rsidP="00E779E9">
                              <w:pPr>
                                <w:ind w:left="1440"/>
                                <w:rPr>
                                  <w:del w:id="7146" w:author="VEIC" w:date="2017-02-06T18:04:00Z"/>
                                  <w:rFonts w:cstheme="minorHAnsi"/>
                                  <w:noProof/>
                                </w:rPr>
                              </w:pPr>
                              <w:del w:id="7147" w:author="VEIC" w:date="2017-02-06T18:04:00Z">
                                <w:r w:rsidRPr="00FD1AF1">
                                  <w:rPr>
                                    <w:rFonts w:cstheme="minorHAnsi"/>
                                    <w:noProof/>
                                  </w:rPr>
                                  <w:delText>= [Replaced gas consumption – therm equivalent of base ASHP source kWh] + [DHW Savings]</w:delText>
                                </w:r>
                              </w:del>
                            </w:p>
                            <w:p w14:paraId="0BCB0F22" w14:textId="77777777" w:rsidR="006168B6" w:rsidRPr="00FD1AF1" w:rsidRDefault="006168B6" w:rsidP="00E779E9">
                              <w:pPr>
                                <w:ind w:left="1440"/>
                                <w:rPr>
                                  <w:del w:id="7148" w:author="VEIC" w:date="2017-02-06T18:04:00Z"/>
                                  <w:rFonts w:cstheme="minorHAnsi"/>
                                  <w:noProof/>
                                </w:rPr>
                              </w:pPr>
                              <w:del w:id="7149" w:author="VEIC" w:date="2017-02-06T18:04:00Z">
                                <w:r w:rsidRPr="00FD1AF1">
                                  <w:rPr>
                                    <w:rFonts w:cstheme="minorHAnsi"/>
                                    <w:noProof/>
                                  </w:rPr>
                                  <w:delText>= [(1 – ElecHeat) * ((Gas_Heating_Load/AFUEexist) – (kWhtoTherm * FLHheat * Capacity_heating * 1/HSPF</w:delText>
                                </w:r>
                                <w:r w:rsidRPr="00FD1AF1">
                                  <w:rPr>
                                    <w:rFonts w:cstheme="minorHAnsi"/>
                                    <w:noProof/>
                                    <w:vertAlign w:val="subscript"/>
                                  </w:rPr>
                                  <w:delText>ASHP</w:delText>
                                </w:r>
                                <w:r w:rsidRPr="00FD1AF1">
                                  <w:rPr>
                                    <w:rFonts w:cstheme="minorHAnsi"/>
                                    <w:noProof/>
                                  </w:rPr>
                                  <w:delText xml:space="preserve">)/1000)]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081041AE" w14:textId="77777777" w:rsidR="006168B6" w:rsidRPr="00FD1AF1" w:rsidRDefault="006168B6" w:rsidP="00E779E9">
                              <w:pPr>
                                <w:ind w:left="1440"/>
                                <w:rPr>
                                  <w:del w:id="7150" w:author="VEIC" w:date="2017-02-06T18:04:00Z"/>
                                  <w:rFonts w:cstheme="minorHAnsi"/>
                                  <w:noProof/>
                                </w:rPr>
                              </w:pPr>
                              <w:del w:id="7151" w:author="VEIC" w:date="2017-02-06T18:04:00Z">
                                <w:r w:rsidRPr="00FD1AF1">
                                  <w:rPr>
                                    <w:rFonts w:cstheme="minorHAnsi"/>
                                    <w:noProof/>
                                  </w:rPr>
                                  <w:delText xml:space="preserve">= [(1-0) * ((714/0.644) – (10000/100000 * </w:delText>
                                </w:r>
                                <w:r w:rsidRPr="00FD1AF1">
                                  <w:rPr>
                                    <w:rFonts w:cstheme="minorHAnsi"/>
                                  </w:rPr>
                                  <w:delText>1754 * 36,000 * 1/8.2)/1000)</w:delText>
                                </w:r>
                                <w:r w:rsidRPr="00FD1AF1">
                                  <w:rPr>
                                    <w:rFonts w:cstheme="minorHAnsi"/>
                                    <w:noProof/>
                                  </w:rPr>
                                  <w:delText>]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72B457C5" w14:textId="77777777" w:rsidR="006168B6" w:rsidRPr="00FD1AF1" w:rsidRDefault="006168B6" w:rsidP="00E779E9">
                              <w:pPr>
                                <w:ind w:left="1440"/>
                                <w:rPr>
                                  <w:del w:id="7152" w:author="VEIC" w:date="2017-02-06T18:04:00Z"/>
                                  <w:rFonts w:cstheme="minorHAnsi"/>
                                  <w:noProof/>
                                </w:rPr>
                              </w:pPr>
                              <w:del w:id="7153" w:author="VEIC" w:date="2017-02-06T18:04:00Z">
                                <w:r w:rsidRPr="00FD1AF1">
                                  <w:rPr>
                                    <w:rFonts w:cstheme="minorHAnsi"/>
                                    <w:noProof/>
                                  </w:rPr>
                                  <w:delText>= 339 + 70</w:delText>
                                </w:r>
                              </w:del>
                            </w:p>
                            <w:p w14:paraId="0B981D2D" w14:textId="77777777" w:rsidR="006168B6" w:rsidRPr="00FD1AF1" w:rsidRDefault="006168B6" w:rsidP="00E779E9">
                              <w:pPr>
                                <w:ind w:left="1440"/>
                                <w:rPr>
                                  <w:del w:id="7154" w:author="VEIC" w:date="2017-02-06T18:04:00Z"/>
                                  <w:rFonts w:cstheme="minorHAnsi"/>
                                  <w:noProof/>
                                </w:rPr>
                              </w:pPr>
                              <w:del w:id="7155" w:author="VEIC" w:date="2017-02-06T18:04:00Z">
                                <w:r w:rsidRPr="00FD1AF1">
                                  <w:rPr>
                                    <w:rFonts w:cstheme="minorHAnsi"/>
                                    <w:noProof/>
                                  </w:rPr>
                                  <w:delText>= 408 therms</w:delText>
                                </w:r>
                              </w:del>
                            </w:p>
                            <w:p w14:paraId="65A3FD85" w14:textId="77777777" w:rsidR="006168B6" w:rsidRPr="00FD1AF1" w:rsidRDefault="006168B6" w:rsidP="00E779E9">
                              <w:pPr>
                                <w:ind w:firstLine="720"/>
                                <w:rPr>
                                  <w:del w:id="7156" w:author="VEIC" w:date="2017-02-06T18:04:00Z"/>
                                  <w:rFonts w:cstheme="minorHAnsi"/>
                                  <w:noProof/>
                                </w:rPr>
                              </w:pPr>
                              <w:del w:id="7157" w:author="VEIC" w:date="2017-02-06T18:04:00Z">
                                <w:r w:rsidRPr="00FD1AF1">
                                  <w:rPr>
                                    <w:rFonts w:cstheme="minorHAnsi"/>
                                    <w:noProof/>
                                  </w:rPr>
                                  <w:delText>ΔTherms for remaining measure life (next 17 years):</w:delText>
                                </w:r>
                              </w:del>
                            </w:p>
                            <w:p w14:paraId="5F41BDAB" w14:textId="77777777" w:rsidR="006168B6" w:rsidRPr="00FD1AF1" w:rsidRDefault="006168B6" w:rsidP="00E779E9">
                              <w:pPr>
                                <w:ind w:left="1440"/>
                                <w:rPr>
                                  <w:del w:id="7158" w:author="VEIC" w:date="2017-02-06T18:04:00Z"/>
                                  <w:rFonts w:cstheme="minorHAnsi"/>
                                  <w:noProof/>
                                </w:rPr>
                              </w:pPr>
                              <w:del w:id="7159" w:author="VEIC" w:date="2017-02-06T18:04:00Z">
                                <w:r w:rsidRPr="00FD1AF1">
                                  <w:rPr>
                                    <w:rFonts w:cstheme="minorHAnsi"/>
                                    <w:noProof/>
                                  </w:rPr>
                                  <w:delText>= [(1 – ElecHeat) * ((Gas_Heating_Load/AFUEbaseER) – (kWhtoTherm * FLHheat * Capacity_heating * 1/HSPF</w:delText>
                                </w:r>
                                <w:r w:rsidRPr="00FD1AF1">
                                  <w:rPr>
                                    <w:rFonts w:cstheme="minorHAnsi"/>
                                    <w:noProof/>
                                    <w:vertAlign w:val="subscript"/>
                                  </w:rPr>
                                  <w:delText>ASHP</w:delText>
                                </w:r>
                                <w:r w:rsidRPr="00FD1AF1">
                                  <w:rPr>
                                    <w:rFonts w:cstheme="minorHAnsi"/>
                                    <w:noProof/>
                                  </w:rPr>
                                  <w:delText xml:space="preserve">)/1000)]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7816279A" w14:textId="77777777" w:rsidR="006168B6" w:rsidRPr="00FD1AF1" w:rsidRDefault="006168B6" w:rsidP="00E779E9">
                              <w:pPr>
                                <w:ind w:left="1440"/>
                                <w:rPr>
                                  <w:del w:id="7160" w:author="VEIC" w:date="2017-02-06T18:04:00Z"/>
                                  <w:rFonts w:cstheme="minorHAnsi"/>
                                  <w:noProof/>
                                </w:rPr>
                              </w:pPr>
                              <w:del w:id="7161" w:author="VEIC" w:date="2017-02-06T18:04:00Z">
                                <w:r w:rsidRPr="00FD1AF1">
                                  <w:rPr>
                                    <w:rFonts w:cstheme="minorHAnsi"/>
                                    <w:noProof/>
                                  </w:rPr>
                                  <w:delText xml:space="preserve">= [(1-0) * ((714/0.9) – (10000/100000 * </w:delText>
                                </w:r>
                                <w:r w:rsidRPr="00FD1AF1">
                                  <w:rPr>
                                    <w:rFonts w:cstheme="minorHAnsi"/>
                                  </w:rPr>
                                  <w:delText>1754 * 36,000 * 1/8.2)/1000)</w:delText>
                                </w:r>
                                <w:r w:rsidRPr="00FD1AF1">
                                  <w:rPr>
                                    <w:rFonts w:cstheme="minorHAnsi"/>
                                    <w:noProof/>
                                  </w:rPr>
                                  <w:delText>]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04FA4106" w14:textId="77777777" w:rsidR="006168B6" w:rsidRPr="00FD1AF1" w:rsidRDefault="006168B6" w:rsidP="00E779E9">
                              <w:pPr>
                                <w:ind w:left="1440"/>
                                <w:rPr>
                                  <w:del w:id="7162" w:author="VEIC" w:date="2017-02-06T18:04:00Z"/>
                                  <w:rFonts w:cstheme="minorHAnsi"/>
                                  <w:noProof/>
                                </w:rPr>
                              </w:pPr>
                              <w:del w:id="7163" w:author="VEIC" w:date="2017-02-06T18:04:00Z">
                                <w:r w:rsidRPr="00FD1AF1">
                                  <w:rPr>
                                    <w:rFonts w:cstheme="minorHAnsi"/>
                                    <w:noProof/>
                                  </w:rPr>
                                  <w:delText>= 23 + 70</w:delText>
                                </w:r>
                              </w:del>
                            </w:p>
                            <w:p w14:paraId="0F9D433F" w14:textId="77777777" w:rsidR="006168B6" w:rsidRPr="00FD1AF1" w:rsidRDefault="006168B6" w:rsidP="00E779E9">
                              <w:pPr>
                                <w:ind w:left="1440"/>
                                <w:rPr>
                                  <w:del w:id="7164" w:author="VEIC" w:date="2017-02-06T18:04:00Z"/>
                                  <w:rFonts w:cstheme="minorHAnsi"/>
                                  <w:noProof/>
                                </w:rPr>
                              </w:pPr>
                              <w:del w:id="7165" w:author="VEIC" w:date="2017-02-06T18:04:00Z">
                                <w:r w:rsidRPr="00FD1AF1">
                                  <w:rPr>
                                    <w:rFonts w:cstheme="minorHAnsi"/>
                                    <w:noProof/>
                                  </w:rPr>
                                  <w:delText>= 93 therms</w:delText>
                                </w:r>
                              </w:del>
                            </w:p>
                            <w:p w14:paraId="1F2986FB" w14:textId="77777777" w:rsidR="006168B6" w:rsidRPr="00FD1AF1" w:rsidRDefault="006168B6" w:rsidP="00E779E9">
                              <w:pPr>
                                <w:ind w:left="1440"/>
                                <w:rPr>
                                  <w:del w:id="7166" w:author="VEIC" w:date="2017-02-06T18:04:00Z"/>
                                </w:rPr>
                              </w:pPr>
                            </w:p>
                          </w:txbxContent>
                        </wps:txbx>
                        <wps:bodyPr rot="0" vert="horz" wrap="square" lIns="91440" tIns="45720" rIns="91440" bIns="45720" anchor="t" anchorCtr="0">
                          <a:noAutofit/>
                        </wps:bodyPr>
                      </wps:wsp>
                    </a:graphicData>
                  </a:graphic>
                </wp:inline>
              </w:drawing>
            </mc:Choice>
            <mc:Fallback>
              <w:pict>
                <v:shape w14:anchorId="3B66B21E" id="Text Box 13" o:spid="_x0000_s1061" type="#_x0000_t202" style="width:448.05pt;height:6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">
                  <v:textbox>
                    <w:txbxContent>
                      <w:p w14:paraId="0695B8F9" w14:textId="77777777" w:rsidR="006168B6" w:rsidRPr="00FD1AF1" w:rsidRDefault="006168B6" w:rsidP="00E779E9">
                        <w:pPr>
                          <w:rPr>
                            <w:del w:id="7167" w:author="VEIC" w:date="2017-02-06T18:04:00Z"/>
                          </w:rPr>
                        </w:pPr>
                        <w:del w:id="7168" w:author="VEIC" w:date="2017-02-06T18:04:00Z">
                          <w:r w:rsidRPr="00FD1AF1">
                            <w:delText>Illustrative Example continued</w:delText>
                          </w:r>
                        </w:del>
                      </w:p>
                      <w:p w14:paraId="38E5E5D3" w14:textId="77777777" w:rsidR="006168B6" w:rsidRPr="00FD1AF1" w:rsidRDefault="006168B6" w:rsidP="00E779E9">
                        <w:pPr>
                          <w:ind w:firstLine="720"/>
                          <w:rPr>
                            <w:del w:id="7169" w:author="VEIC" w:date="2017-02-06T18:04:00Z"/>
                            <w:rFonts w:cstheme="minorHAnsi"/>
                            <w:noProof/>
                          </w:rPr>
                        </w:pPr>
                        <w:del w:id="7170" w:author="VEIC" w:date="2017-02-06T18:04:00Z">
                          <w:r w:rsidRPr="00FD1AF1">
                            <w:rPr>
                              <w:rFonts w:cstheme="minorHAnsi"/>
                              <w:noProof/>
                            </w:rPr>
                            <w:delText>ΔkWh for remaining measure life (next 17 years):</w:delText>
                          </w:r>
                        </w:del>
                      </w:p>
                      <w:p w14:paraId="66AEA06C" w14:textId="77777777" w:rsidR="006168B6" w:rsidRPr="00FD1AF1" w:rsidRDefault="006168B6" w:rsidP="00E779E9">
                        <w:pPr>
                          <w:ind w:left="1440"/>
                          <w:rPr>
                            <w:del w:id="7171" w:author="VEIC" w:date="2017-02-06T18:04:00Z"/>
                            <w:rFonts w:cstheme="minorHAnsi"/>
                            <w:noProof/>
                          </w:rPr>
                        </w:pPr>
                        <w:del w:id="7172" w:author="VEIC" w:date="2017-02-06T18:04:00Z">
                          <w:r w:rsidRPr="00FD1AF1">
                            <w:rPr>
                              <w:rFonts w:cstheme="minorHAnsi"/>
                              <w:noProof/>
                            </w:rPr>
                            <w:delText>= [Cooling savings] + [Heating savings] + [DHW savings]</w:delText>
                          </w:r>
                        </w:del>
                      </w:p>
                      <w:p w14:paraId="544D4818" w14:textId="77777777" w:rsidR="006168B6" w:rsidRPr="00FD1AF1" w:rsidRDefault="006168B6" w:rsidP="00E779E9">
                        <w:pPr>
                          <w:ind w:left="1440"/>
                          <w:rPr>
                            <w:del w:id="7173" w:author="VEIC" w:date="2017-02-06T18:04:00Z"/>
                            <w:rFonts w:cstheme="minorHAnsi"/>
                            <w:noProof/>
                          </w:rPr>
                        </w:pPr>
                        <w:del w:id="7174" w:author="VEIC" w:date="2017-02-06T18:04:00Z">
                          <w:r w:rsidRPr="00FD1AF1">
                            <w:rPr>
                              <w:rFonts w:cstheme="minorHAnsi"/>
                              <w:noProof/>
                            </w:rPr>
                            <w:delText>= [</w:delText>
                          </w:r>
                          <w:r w:rsidRPr="00FD1AF1">
                            <w:rPr>
                              <w:rFonts w:cstheme="minorHAnsi"/>
                              <w:noProof/>
                              <w:lang w:val="nl-NL"/>
                            </w:rPr>
                            <w:delText xml:space="preserve">(FLHcool * </w:delText>
                          </w:r>
                          <w:r w:rsidRPr="00FD1AF1">
                            <w:rPr>
                              <w:rFonts w:cstheme="minorHAnsi"/>
                              <w:noProof/>
                            </w:rPr>
                            <w:delText>Capacity_cooling</w:delText>
                          </w:r>
                          <w:r w:rsidRPr="00FD1AF1">
                            <w:rPr>
                              <w:rFonts w:cstheme="minorHAnsi"/>
                              <w:noProof/>
                              <w:lang w:val="nl-NL"/>
                            </w:rPr>
                            <w:delText xml:space="preserve"> * (1/SEER</w:delText>
                          </w:r>
                          <w:r w:rsidRPr="00FD1AF1">
                            <w:rPr>
                              <w:rFonts w:cstheme="minorHAnsi"/>
                              <w:noProof/>
                              <w:vertAlign w:val="subscript"/>
                              <w:lang w:val="nl-NL"/>
                            </w:rPr>
                            <w:delText>base</w:delText>
                          </w:r>
                          <w:r w:rsidRPr="00FD1AF1">
                            <w:rPr>
                              <w:rFonts w:cstheme="minorHAnsi"/>
                              <w:noProof/>
                              <w:lang w:val="nl-NL"/>
                            </w:rPr>
                            <w:delText xml:space="preserve"> – (1/EER</w:delText>
                          </w:r>
                          <w:r w:rsidRPr="00FD1AF1">
                            <w:rPr>
                              <w:rFonts w:cstheme="minorHAnsi"/>
                              <w:noProof/>
                              <w:vertAlign w:val="subscript"/>
                              <w:lang w:val="nl-NL"/>
                            </w:rPr>
                            <w:delText>PL</w:delText>
                          </w:r>
                          <w:r w:rsidRPr="00FD1AF1">
                            <w:rPr>
                              <w:rFonts w:cstheme="minorHAnsi"/>
                              <w:noProof/>
                              <w:lang w:val="nl-NL"/>
                            </w:rPr>
                            <w:delText xml:space="preserve">)/1000] </w:delText>
                          </w:r>
                          <w:r w:rsidRPr="00FD1AF1">
                            <w:rPr>
                              <w:rFonts w:cstheme="minorHAnsi"/>
                              <w:noProof/>
                            </w:rPr>
                            <w:delText xml:space="preserve">+ [(FLHheat * Capacity_heating </w:delText>
                          </w:r>
                          <w:r w:rsidRPr="00FD1AF1">
                            <w:rPr>
                              <w:rFonts w:cstheme="minorHAnsi"/>
                            </w:rPr>
                            <w:delText>* (1/HSPF</w:delText>
                          </w:r>
                          <w:r w:rsidRPr="00FD1AF1">
                            <w:rPr>
                              <w:rFonts w:cstheme="minorHAnsi"/>
                              <w:vertAlign w:val="subscript"/>
                            </w:rPr>
                            <w:delText>ASHP</w:delText>
                          </w:r>
                          <w:r w:rsidRPr="00FD1AF1">
                            <w:rPr>
                              <w:rFonts w:cstheme="minorHAnsi"/>
                            </w:rPr>
                            <w:delText xml:space="preserve"> – (1/COP</w:delText>
                          </w:r>
                          <w:r w:rsidRPr="00FD1AF1">
                            <w:rPr>
                              <w:rFonts w:cstheme="minorHAnsi"/>
                              <w:noProof/>
                              <w:vertAlign w:val="subscript"/>
                              <w:lang w:val="nl-NL"/>
                            </w:rPr>
                            <w:delText>PL</w:delText>
                          </w:r>
                          <w:r w:rsidRPr="00FD1AF1">
                            <w:rPr>
                              <w:rFonts w:cstheme="minorHAnsi"/>
                            </w:rPr>
                            <w:delText xml:space="preserve"> * 3.412)))/1000] + [ElecDHW * %DHWDisplaced * </w:delText>
                          </w:r>
                          <w:r w:rsidRPr="00FD1AF1">
                            <w:rPr>
                              <w:rFonts w:cstheme="minorHAnsi"/>
                              <w:noProof/>
                            </w:rPr>
                            <w:delText>(((1/ EF</w:delText>
                          </w:r>
                          <w:r w:rsidRPr="00FD1AF1">
                            <w:rPr>
                              <w:rFonts w:cstheme="minorHAnsi"/>
                              <w:caps/>
                              <w:noProof/>
                              <w:vertAlign w:val="subscript"/>
                            </w:rPr>
                            <w:delText>ELEC</w:delText>
                          </w:r>
                          <w:r w:rsidRPr="00FD1AF1">
                            <w:rPr>
                              <w:rFonts w:cstheme="minorHAnsi"/>
                              <w:noProof/>
                            </w:rPr>
                            <w:delText>)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/3412)]</w:delText>
                          </w:r>
                        </w:del>
                      </w:p>
                      <w:p w14:paraId="33D39A09" w14:textId="77777777" w:rsidR="006168B6" w:rsidRPr="00FD1AF1" w:rsidRDefault="006168B6" w:rsidP="00E779E9">
                        <w:pPr>
                          <w:ind w:left="1440"/>
                          <w:rPr>
                            <w:del w:id="7175" w:author="VEIC" w:date="2017-02-06T18:04:00Z"/>
                            <w:rFonts w:cstheme="minorHAnsi"/>
                          </w:rPr>
                        </w:pPr>
                        <w:del w:id="7176" w:author="VEIC" w:date="2017-02-06T18:04:00Z">
                          <w:r w:rsidRPr="00FD1AF1">
                            <w:rPr>
                              <w:rFonts w:cstheme="minorHAnsi"/>
                            </w:rPr>
                            <w:delText>= [(730 * 36,000 * (1/13 – 1/19)) / 1000] + [1754 * 36,000 * (1/8.2 – 1/ (4.4 *3.412)) / 1000] + [0 * 0.44 * (((1/0.904) * 17.6 * 2.56 *365.25 * 8.33 * (125-54) *1)/3412)]</w:delText>
                          </w:r>
                        </w:del>
                      </w:p>
                      <w:p w14:paraId="57C91286" w14:textId="77777777" w:rsidR="006168B6" w:rsidRPr="00FD1AF1" w:rsidRDefault="006168B6" w:rsidP="00E779E9">
                        <w:pPr>
                          <w:ind w:left="1440"/>
                          <w:rPr>
                            <w:del w:id="7177" w:author="VEIC" w:date="2017-02-06T18:04:00Z"/>
                            <w:rFonts w:cstheme="minorHAnsi"/>
                          </w:rPr>
                        </w:pPr>
                        <w:del w:id="7178" w:author="VEIC" w:date="2017-02-06T18:04:00Z">
                          <w:r w:rsidRPr="00FD1AF1">
                            <w:rPr>
                              <w:rFonts w:cstheme="minorHAnsi"/>
                            </w:rPr>
                            <w:delText>= 638 + 3494 + 0</w:delText>
                          </w:r>
                        </w:del>
                      </w:p>
                      <w:p w14:paraId="57D894EA" w14:textId="77777777" w:rsidR="006168B6" w:rsidRPr="00FD1AF1" w:rsidRDefault="006168B6" w:rsidP="00E779E9">
                        <w:pPr>
                          <w:ind w:left="1440"/>
                          <w:rPr>
                            <w:del w:id="7179" w:author="VEIC" w:date="2017-02-06T18:04:00Z"/>
                            <w:rFonts w:cstheme="minorHAnsi"/>
                          </w:rPr>
                        </w:pPr>
                        <w:del w:id="7180" w:author="VEIC" w:date="2017-02-06T18:04:00Z">
                          <w:r w:rsidRPr="00FD1AF1">
                            <w:rPr>
                              <w:rFonts w:cstheme="minorHAnsi"/>
                            </w:rPr>
                            <w:delText>= 4132 kWh</w:delText>
                          </w:r>
                        </w:del>
                      </w:p>
                      <w:p w14:paraId="2AD5C6FA" w14:textId="77777777" w:rsidR="006168B6" w:rsidRPr="00FD1AF1" w:rsidRDefault="006168B6" w:rsidP="00E779E9">
                        <w:pPr>
                          <w:ind w:left="1440" w:hanging="720"/>
                          <w:rPr>
                            <w:del w:id="7181" w:author="VEIC" w:date="2017-02-06T18:04:00Z"/>
                            <w:rFonts w:cstheme="minorHAnsi"/>
                            <w:noProof/>
                          </w:rPr>
                        </w:pPr>
                        <w:del w:id="7182" w:author="VEIC" w:date="2017-02-06T18:04:00Z">
                          <w:r w:rsidRPr="00FD1AF1">
                            <w:rPr>
                              <w:rFonts w:cstheme="minorHAnsi"/>
                              <w:noProof/>
                            </w:rPr>
                            <w:delText>ΔTherms for remaining life of existing unit (1st 8 years):</w:delText>
                          </w:r>
                        </w:del>
                      </w:p>
                      <w:p w14:paraId="663F22DC" w14:textId="77777777" w:rsidR="006168B6" w:rsidRPr="00FD1AF1" w:rsidRDefault="006168B6" w:rsidP="00E779E9">
                        <w:pPr>
                          <w:ind w:left="720" w:firstLine="720"/>
                          <w:rPr>
                            <w:del w:id="7183" w:author="VEIC" w:date="2017-02-06T18:04:00Z"/>
                            <w:rFonts w:cstheme="minorHAnsi"/>
                            <w:noProof/>
                          </w:rPr>
                        </w:pPr>
                        <w:del w:id="7184" w:author="VEIC" w:date="2017-02-06T18:04:00Z">
                          <w:r w:rsidRPr="00FD1AF1">
                            <w:rPr>
                              <w:rFonts w:cstheme="minorHAnsi"/>
                              <w:noProof/>
                            </w:rPr>
                            <w:delText>= [Heating Savings] + [DHW Savings]</w:delText>
                          </w:r>
                        </w:del>
                      </w:p>
                      <w:p w14:paraId="1F293B0C" w14:textId="77777777" w:rsidR="006168B6" w:rsidRPr="00FD1AF1" w:rsidRDefault="006168B6" w:rsidP="00E779E9">
                        <w:pPr>
                          <w:ind w:left="1440"/>
                          <w:rPr>
                            <w:del w:id="7185" w:author="VEIC" w:date="2017-02-06T18:04:00Z"/>
                            <w:rFonts w:cstheme="minorHAnsi"/>
                            <w:noProof/>
                          </w:rPr>
                        </w:pPr>
                        <w:del w:id="7186" w:author="VEIC" w:date="2017-02-06T18:04:00Z">
                          <w:r w:rsidRPr="00FD1AF1">
                            <w:rPr>
                              <w:rFonts w:cstheme="minorHAnsi"/>
                              <w:noProof/>
                            </w:rPr>
                            <w:delText>= [Replaced gas consumption – therm equivalent of base ASHP source kWh] + [DHW Savings]</w:delText>
                          </w:r>
                        </w:del>
                      </w:p>
                      <w:p w14:paraId="0BCB0F22" w14:textId="77777777" w:rsidR="006168B6" w:rsidRPr="00FD1AF1" w:rsidRDefault="006168B6" w:rsidP="00E779E9">
                        <w:pPr>
                          <w:ind w:left="1440"/>
                          <w:rPr>
                            <w:del w:id="7187" w:author="VEIC" w:date="2017-02-06T18:04:00Z"/>
                            <w:rFonts w:cstheme="minorHAnsi"/>
                            <w:noProof/>
                          </w:rPr>
                        </w:pPr>
                        <w:del w:id="7188" w:author="VEIC" w:date="2017-02-06T18:04:00Z">
                          <w:r w:rsidRPr="00FD1AF1">
                            <w:rPr>
                              <w:rFonts w:cstheme="minorHAnsi"/>
                              <w:noProof/>
                            </w:rPr>
                            <w:delText>= [(1 – ElecHeat) * ((Gas_Heating_Load/AFUEexist) – (kWhtoTherm * FLHheat * Capacity_heating * 1/HSPF</w:delText>
                          </w:r>
                          <w:r w:rsidRPr="00FD1AF1">
                            <w:rPr>
                              <w:rFonts w:cstheme="minorHAnsi"/>
                              <w:noProof/>
                              <w:vertAlign w:val="subscript"/>
                            </w:rPr>
                            <w:delText>ASHP</w:delText>
                          </w:r>
                          <w:r w:rsidRPr="00FD1AF1">
                            <w:rPr>
                              <w:rFonts w:cstheme="minorHAnsi"/>
                              <w:noProof/>
                            </w:rPr>
                            <w:delText xml:space="preserve">)/1000)]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081041AE" w14:textId="77777777" w:rsidR="006168B6" w:rsidRPr="00FD1AF1" w:rsidRDefault="006168B6" w:rsidP="00E779E9">
                        <w:pPr>
                          <w:ind w:left="1440"/>
                          <w:rPr>
                            <w:del w:id="7189" w:author="VEIC" w:date="2017-02-06T18:04:00Z"/>
                            <w:rFonts w:cstheme="minorHAnsi"/>
                            <w:noProof/>
                          </w:rPr>
                        </w:pPr>
                        <w:del w:id="7190" w:author="VEIC" w:date="2017-02-06T18:04:00Z">
                          <w:r w:rsidRPr="00FD1AF1">
                            <w:rPr>
                              <w:rFonts w:cstheme="minorHAnsi"/>
                              <w:noProof/>
                            </w:rPr>
                            <w:delText xml:space="preserve">= [(1-0) * ((714/0.644) – (10000/100000 * </w:delText>
                          </w:r>
                          <w:r w:rsidRPr="00FD1AF1">
                            <w:rPr>
                              <w:rFonts w:cstheme="minorHAnsi"/>
                            </w:rPr>
                            <w:delText>1754 * 36,000 * 1/8.2)/1000)</w:delText>
                          </w:r>
                          <w:r w:rsidRPr="00FD1AF1">
                            <w:rPr>
                              <w:rFonts w:cstheme="minorHAnsi"/>
                              <w:noProof/>
                            </w:rPr>
                            <w:delText>]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72B457C5" w14:textId="77777777" w:rsidR="006168B6" w:rsidRPr="00FD1AF1" w:rsidRDefault="006168B6" w:rsidP="00E779E9">
                        <w:pPr>
                          <w:ind w:left="1440"/>
                          <w:rPr>
                            <w:del w:id="7191" w:author="VEIC" w:date="2017-02-06T18:04:00Z"/>
                            <w:rFonts w:cstheme="minorHAnsi"/>
                            <w:noProof/>
                          </w:rPr>
                        </w:pPr>
                        <w:del w:id="7192" w:author="VEIC" w:date="2017-02-06T18:04:00Z">
                          <w:r w:rsidRPr="00FD1AF1">
                            <w:rPr>
                              <w:rFonts w:cstheme="minorHAnsi"/>
                              <w:noProof/>
                            </w:rPr>
                            <w:delText>= 339 + 70</w:delText>
                          </w:r>
                        </w:del>
                      </w:p>
                      <w:p w14:paraId="0B981D2D" w14:textId="77777777" w:rsidR="006168B6" w:rsidRPr="00FD1AF1" w:rsidRDefault="006168B6" w:rsidP="00E779E9">
                        <w:pPr>
                          <w:ind w:left="1440"/>
                          <w:rPr>
                            <w:del w:id="7193" w:author="VEIC" w:date="2017-02-06T18:04:00Z"/>
                            <w:rFonts w:cstheme="minorHAnsi"/>
                            <w:noProof/>
                          </w:rPr>
                        </w:pPr>
                        <w:del w:id="7194" w:author="VEIC" w:date="2017-02-06T18:04:00Z">
                          <w:r w:rsidRPr="00FD1AF1">
                            <w:rPr>
                              <w:rFonts w:cstheme="minorHAnsi"/>
                              <w:noProof/>
                            </w:rPr>
                            <w:delText>= 408 therms</w:delText>
                          </w:r>
                        </w:del>
                      </w:p>
                      <w:p w14:paraId="65A3FD85" w14:textId="77777777" w:rsidR="006168B6" w:rsidRPr="00FD1AF1" w:rsidRDefault="006168B6" w:rsidP="00E779E9">
                        <w:pPr>
                          <w:ind w:firstLine="720"/>
                          <w:rPr>
                            <w:del w:id="7195" w:author="VEIC" w:date="2017-02-06T18:04:00Z"/>
                            <w:rFonts w:cstheme="minorHAnsi"/>
                            <w:noProof/>
                          </w:rPr>
                        </w:pPr>
                        <w:del w:id="7196" w:author="VEIC" w:date="2017-02-06T18:04:00Z">
                          <w:r w:rsidRPr="00FD1AF1">
                            <w:rPr>
                              <w:rFonts w:cstheme="minorHAnsi"/>
                              <w:noProof/>
                            </w:rPr>
                            <w:delText>ΔTherms for remaining measure life (next 17 years):</w:delText>
                          </w:r>
                        </w:del>
                      </w:p>
                      <w:p w14:paraId="5F41BDAB" w14:textId="77777777" w:rsidR="006168B6" w:rsidRPr="00FD1AF1" w:rsidRDefault="006168B6" w:rsidP="00E779E9">
                        <w:pPr>
                          <w:ind w:left="1440"/>
                          <w:rPr>
                            <w:del w:id="7197" w:author="VEIC" w:date="2017-02-06T18:04:00Z"/>
                            <w:rFonts w:cstheme="minorHAnsi"/>
                            <w:noProof/>
                          </w:rPr>
                        </w:pPr>
                        <w:del w:id="7198" w:author="VEIC" w:date="2017-02-06T18:04:00Z">
                          <w:r w:rsidRPr="00FD1AF1">
                            <w:rPr>
                              <w:rFonts w:cstheme="minorHAnsi"/>
                              <w:noProof/>
                            </w:rPr>
                            <w:delText>= [(1 – ElecHeat) * ((Gas_Heating_Load/AFUEbaseER) – (kWhtoTherm * FLHheat * Capacity_heating * 1/HSPF</w:delText>
                          </w:r>
                          <w:r w:rsidRPr="00FD1AF1">
                            <w:rPr>
                              <w:rFonts w:cstheme="minorHAnsi"/>
                              <w:noProof/>
                              <w:vertAlign w:val="subscript"/>
                            </w:rPr>
                            <w:delText>ASHP</w:delText>
                          </w:r>
                          <w:r w:rsidRPr="00FD1AF1">
                            <w:rPr>
                              <w:rFonts w:cstheme="minorHAnsi"/>
                              <w:noProof/>
                            </w:rPr>
                            <w:delText xml:space="preserve">)/1000)]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7816279A" w14:textId="77777777" w:rsidR="006168B6" w:rsidRPr="00FD1AF1" w:rsidRDefault="006168B6" w:rsidP="00E779E9">
                        <w:pPr>
                          <w:ind w:left="1440"/>
                          <w:rPr>
                            <w:del w:id="7199" w:author="VEIC" w:date="2017-02-06T18:04:00Z"/>
                            <w:rFonts w:cstheme="minorHAnsi"/>
                            <w:noProof/>
                          </w:rPr>
                        </w:pPr>
                        <w:del w:id="7200" w:author="VEIC" w:date="2017-02-06T18:04:00Z">
                          <w:r w:rsidRPr="00FD1AF1">
                            <w:rPr>
                              <w:rFonts w:cstheme="minorHAnsi"/>
                              <w:noProof/>
                            </w:rPr>
                            <w:delText xml:space="preserve">= [(1-0) * ((714/0.9) – (10000/100000 * </w:delText>
                          </w:r>
                          <w:r w:rsidRPr="00FD1AF1">
                            <w:rPr>
                              <w:rFonts w:cstheme="minorHAnsi"/>
                            </w:rPr>
                            <w:delText>1754 * 36,000 * 1/8.2)/1000)</w:delText>
                          </w:r>
                          <w:r w:rsidRPr="00FD1AF1">
                            <w:rPr>
                              <w:rFonts w:cstheme="minorHAnsi"/>
                              <w:noProof/>
                            </w:rPr>
                            <w:delText>]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04FA4106" w14:textId="77777777" w:rsidR="006168B6" w:rsidRPr="00FD1AF1" w:rsidRDefault="006168B6" w:rsidP="00E779E9">
                        <w:pPr>
                          <w:ind w:left="1440"/>
                          <w:rPr>
                            <w:del w:id="7201" w:author="VEIC" w:date="2017-02-06T18:04:00Z"/>
                            <w:rFonts w:cstheme="minorHAnsi"/>
                            <w:noProof/>
                          </w:rPr>
                        </w:pPr>
                        <w:del w:id="7202" w:author="VEIC" w:date="2017-02-06T18:04:00Z">
                          <w:r w:rsidRPr="00FD1AF1">
                            <w:rPr>
                              <w:rFonts w:cstheme="minorHAnsi"/>
                              <w:noProof/>
                            </w:rPr>
                            <w:delText>= 23 + 70</w:delText>
                          </w:r>
                        </w:del>
                      </w:p>
                      <w:p w14:paraId="0F9D433F" w14:textId="77777777" w:rsidR="006168B6" w:rsidRPr="00FD1AF1" w:rsidRDefault="006168B6" w:rsidP="00E779E9">
                        <w:pPr>
                          <w:ind w:left="1440"/>
                          <w:rPr>
                            <w:del w:id="7203" w:author="VEIC" w:date="2017-02-06T18:04:00Z"/>
                            <w:rFonts w:cstheme="minorHAnsi"/>
                            <w:noProof/>
                          </w:rPr>
                        </w:pPr>
                        <w:del w:id="7204" w:author="VEIC" w:date="2017-02-06T18:04:00Z">
                          <w:r w:rsidRPr="00FD1AF1">
                            <w:rPr>
                              <w:rFonts w:cstheme="minorHAnsi"/>
                              <w:noProof/>
                            </w:rPr>
                            <w:delText>= 93 therms</w:delText>
                          </w:r>
                        </w:del>
                      </w:p>
                      <w:p w14:paraId="1F2986FB" w14:textId="77777777" w:rsidR="006168B6" w:rsidRPr="00FD1AF1" w:rsidRDefault="006168B6" w:rsidP="00E779E9">
                        <w:pPr>
                          <w:ind w:left="1440"/>
                          <w:rPr>
                            <w:del w:id="7205" w:author="VEIC" w:date="2017-02-06T18:04:00Z"/>
                          </w:rPr>
                        </w:pPr>
                      </w:p>
                    </w:txbxContent>
                  </v:textbox>
                  <w10:anchorlock/>
                </v:shape>
              </w:pict>
            </mc:Fallback>
          </mc:AlternateContent>
        </w:r>
      </w:del>
    </w:p>
    <w:p w14:paraId="1756D6D2" w14:textId="77777777" w:rsidR="00E779E9" w:rsidRPr="00FD1AF1" w:rsidRDefault="00E779E9" w:rsidP="00E779E9">
      <w:pPr>
        <w:rPr>
          <w:del w:id="7206" w:author="VEIC" w:date="2017-02-06T18:04:00Z"/>
        </w:rPr>
      </w:pPr>
    </w:p>
    <w:p w14:paraId="6978324C" w14:textId="77777777" w:rsidR="00704954" w:rsidRPr="00FD1AF1" w:rsidRDefault="00704954" w:rsidP="00704954">
      <w:pPr>
        <w:rPr>
          <w:ins w:id="7207" w:author="VEIC" w:date="2017-02-06T18:04:00Z"/>
        </w:rPr>
      </w:pPr>
      <w:ins w:id="7208" w:author="VEIC" w:date="2017-02-06T18:04:00Z">
        <w:r w:rsidRPr="00FD1AF1">
          <w:rPr>
            <w:noProof/>
          </w:rPr>
          <mc:AlternateContent>
            <mc:Choice Requires="wps">
              <w:drawing>
                <wp:inline distT="0" distB="0" distL="0" distR="0" wp14:anchorId="033203D3" wp14:editId="67DCB093">
                  <wp:extent cx="5805577" cy="6130456"/>
                  <wp:effectExtent l="0" t="0" r="24130" b="22860"/>
                  <wp:docPr id="33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577" cy="6130456"/>
                          </a:xfrm>
                          <a:prstGeom prst="rect">
                            <a:avLst/>
                          </a:prstGeom>
                          <a:solidFill>
                            <a:srgbClr val="FFFFFF"/>
                          </a:solidFill>
                          <a:ln w="9525">
                            <a:solidFill>
                              <a:srgbClr val="000000"/>
                            </a:solidFill>
                            <a:miter lim="800000"/>
                            <a:headEnd/>
                            <a:tailEnd/>
                          </a:ln>
                        </wps:spPr>
                        <wps:txbx>
                          <w:txbxContent>
                            <w:p w14:paraId="33848608" w14:textId="77777777" w:rsidR="00195499" w:rsidRPr="00FD1AF1" w:rsidRDefault="00195499" w:rsidP="00704954">
                              <w:pPr>
                                <w:rPr>
                                  <w:ins w:id="7209" w:author="VEIC" w:date="2017-02-06T18:04:00Z"/>
                                </w:rPr>
                              </w:pPr>
                              <w:ins w:id="7210" w:author="VEIC" w:date="2017-02-06T18:04:00Z">
                                <w:r w:rsidRPr="00FD1AF1">
                                  <w:t xml:space="preserve">Illustrative Examples </w:t>
                                </w:r>
                                <w:r w:rsidRPr="00FD1AF1">
                                  <w:rPr>
                                    <w:i/>
                                  </w:rPr>
                                  <w:t>[for illustrative purposes a Heat Rate of 10,000 Btu/kWh is used]</w:t>
                                </w:r>
                              </w:ins>
                            </w:p>
                            <w:p w14:paraId="7E16A457" w14:textId="77777777" w:rsidR="00195499" w:rsidRPr="00FD1AF1" w:rsidRDefault="00195499" w:rsidP="00704954">
                              <w:pPr>
                                <w:rPr>
                                  <w:ins w:id="7211" w:author="VEIC" w:date="2017-02-06T18:04:00Z"/>
                                </w:rPr>
                              </w:pPr>
                              <w:ins w:id="7212" w:author="VEIC" w:date="2017-02-06T18:04:00Z">
                                <w:r w:rsidRPr="00FD1AF1">
                                  <w:t xml:space="preserve">New construction using gas furnace and central AC baseline, </w:t>
                                </w:r>
                                <w:r w:rsidRPr="00FD1AF1">
                                  <w:rPr>
                                    <w:i/>
                                  </w:rPr>
                                  <w:t>supported by Gas utility only</w:t>
                                </w:r>
                                <w:r w:rsidRPr="00FD1AF1">
                                  <w:t>:</w:t>
                                </w:r>
                              </w:ins>
                            </w:p>
                            <w:p w14:paraId="45AB89BA" w14:textId="77777777" w:rsidR="00195499" w:rsidRPr="00FD1AF1" w:rsidRDefault="00195499" w:rsidP="00704954">
                              <w:pPr>
                                <w:rPr>
                                  <w:ins w:id="7213" w:author="VEIC" w:date="2017-02-06T18:04:00Z"/>
                                  <w:rFonts w:cstheme="minorHAnsi"/>
                                </w:rPr>
                              </w:pPr>
                              <w:ins w:id="7214" w:author="VEIC" w:date="2017-02-06T18:04:00Z">
                                <w:r w:rsidRPr="00FD1AF1">
                                  <w:rPr>
                                    <w:rFonts w:cstheme="minorHAnsi"/>
                                  </w:rPr>
                                  <w:t>For example, a 3 ton unit with Part Load EER rating of 19 and Part Load COP of 4.4 in single family house in Springfield with a 40 gallon gas water heater is installed in place of a natural gas furnace and 3 ton Central AC unit:</w:t>
                                </w:r>
                              </w:ins>
                            </w:p>
                            <w:p w14:paraId="60CF829B" w14:textId="77777777" w:rsidR="00195499" w:rsidRPr="00FD1AF1" w:rsidRDefault="00195499" w:rsidP="00704954">
                              <w:pPr>
                                <w:ind w:firstLine="720"/>
                                <w:rPr>
                                  <w:ins w:id="7215" w:author="VEIC" w:date="2017-02-06T18:04:00Z"/>
                                  <w:rFonts w:cstheme="minorHAnsi"/>
                                  <w:noProof/>
                                </w:rPr>
                              </w:pPr>
                              <w:ins w:id="7216" w:author="VEIC" w:date="2017-02-06T18:04:00Z">
                                <w:r w:rsidRPr="00FD1AF1">
                                  <w:rPr>
                                    <w:rFonts w:cstheme="minorHAnsi"/>
                                    <w:noProof/>
                                  </w:rPr>
                                  <w:t xml:space="preserve">ΔkWH </w:t>
                                </w:r>
                                <w:r w:rsidRPr="00FD1AF1">
                                  <w:rPr>
                                    <w:rFonts w:cstheme="minorHAnsi"/>
                                    <w:noProof/>
                                  </w:rPr>
                                  <w:tab/>
                                </w:r>
                                <w:r w:rsidRPr="00FD1AF1">
                                  <w:rPr>
                                    <w:rFonts w:cstheme="minorHAnsi"/>
                                    <w:noProof/>
                                  </w:rPr>
                                  <w:tab/>
                                  <w:t>= 0</w:t>
                                </w:r>
                              </w:ins>
                            </w:p>
                            <w:p w14:paraId="13D24C94" w14:textId="77777777" w:rsidR="00195499" w:rsidRPr="00FD1AF1" w:rsidRDefault="00195499" w:rsidP="00704954">
                              <w:pPr>
                                <w:ind w:firstLine="720"/>
                                <w:rPr>
                                  <w:ins w:id="7217" w:author="VEIC" w:date="2017-02-06T18:04:00Z"/>
                                  <w:rFonts w:cstheme="minorHAnsi"/>
                                  <w:noProof/>
                                </w:rPr>
                              </w:pPr>
                              <w:ins w:id="7218" w:author="VEIC" w:date="2017-02-06T18:04:00Z">
                                <w:r w:rsidRPr="00FD1AF1">
                                  <w:rPr>
                                    <w:rFonts w:cstheme="minorHAnsi"/>
                                    <w:noProof/>
                                  </w:rPr>
                                  <w:t>ΔTherms</w:t>
                                </w:r>
                                <w:r w:rsidRPr="00FD1AF1">
                                  <w:rPr>
                                    <w:rFonts w:cstheme="minorHAnsi"/>
                                    <w:noProof/>
                                  </w:rPr>
                                  <w:tab/>
                                  <w:t>= [Heating Savings] + [DHW Savings]</w:t>
                                </w:r>
                              </w:ins>
                            </w:p>
                            <w:p w14:paraId="05D07C32" w14:textId="77777777" w:rsidR="00195499" w:rsidRPr="00FD1AF1" w:rsidRDefault="00195499" w:rsidP="00704954">
                              <w:pPr>
                                <w:ind w:firstLine="720"/>
                                <w:rPr>
                                  <w:ins w:id="7219" w:author="VEIC" w:date="2017-02-06T18:04:00Z"/>
                                  <w:rFonts w:cstheme="minorHAnsi"/>
                                  <w:noProof/>
                                </w:rPr>
                              </w:pPr>
                              <w:ins w:id="7220" w:author="VEIC" w:date="2017-02-06T18:04:00Z">
                                <w:r w:rsidRPr="00FD1AF1">
                                  <w:rPr>
                                    <w:rFonts w:cstheme="minorHAnsi"/>
                                    <w:noProof/>
                                  </w:rPr>
                                  <w:t>= [Replaced gas consumption – therm equivalent of GSHP source kWh] + [DHW Savings]</w:t>
                                </w:r>
                              </w:ins>
                            </w:p>
                            <w:p w14:paraId="2A394702" w14:textId="77777777" w:rsidR="00195499" w:rsidRPr="00FD1AF1" w:rsidRDefault="00195499" w:rsidP="00704954">
                              <w:pPr>
                                <w:ind w:left="1440"/>
                                <w:rPr>
                                  <w:ins w:id="7221" w:author="VEIC" w:date="2017-02-06T18:04:00Z"/>
                                  <w:rFonts w:cstheme="minorHAnsi"/>
                                  <w:noProof/>
                                </w:rPr>
                              </w:pPr>
                              <w:ins w:id="7222" w:author="VEIC" w:date="2017-02-06T18:04:00Z">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7265DE15" w14:textId="77777777" w:rsidR="00195499" w:rsidRPr="00FD1AF1" w:rsidRDefault="00195499" w:rsidP="00704954">
                              <w:pPr>
                                <w:ind w:left="1440"/>
                                <w:rPr>
                                  <w:ins w:id="7223" w:author="VEIC" w:date="2017-02-06T18:04:00Z"/>
                                  <w:rFonts w:cstheme="minorHAnsi"/>
                                  <w:noProof/>
                                </w:rPr>
                              </w:pPr>
                              <w:ins w:id="7224" w:author="VEIC" w:date="2017-02-06T18:04:00Z">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4905BAF9" w14:textId="77777777" w:rsidR="00195499" w:rsidRPr="00FD1AF1" w:rsidRDefault="00195499" w:rsidP="00704954">
                              <w:pPr>
                                <w:ind w:left="1440"/>
                                <w:rPr>
                                  <w:ins w:id="7225" w:author="VEIC" w:date="2017-02-06T18:04:00Z"/>
                                  <w:rFonts w:cstheme="minorHAnsi"/>
                                  <w:noProof/>
                                </w:rPr>
                              </w:pPr>
                              <w:ins w:id="7226" w:author="VEIC" w:date="2017-02-06T18:04:00Z">
                                <w:r w:rsidRPr="00FD1AF1">
                                  <w:rPr>
                                    <w:rFonts w:cstheme="minorHAnsi"/>
                                    <w:noProof/>
                                  </w:rPr>
                                  <w:t>= 472 + 70</w:t>
                                </w:r>
                              </w:ins>
                            </w:p>
                            <w:p w14:paraId="7BE2B94C" w14:textId="77777777" w:rsidR="00195499" w:rsidRPr="00FD1AF1" w:rsidRDefault="00195499" w:rsidP="00704954">
                              <w:pPr>
                                <w:ind w:left="1440"/>
                                <w:rPr>
                                  <w:ins w:id="7227" w:author="VEIC" w:date="2017-02-06T18:04:00Z"/>
                                  <w:rFonts w:cstheme="minorHAnsi"/>
                                  <w:noProof/>
                                </w:rPr>
                              </w:pPr>
                              <w:ins w:id="7228" w:author="VEIC" w:date="2017-02-06T18:04:00Z">
                                <w:r w:rsidRPr="00FD1AF1">
                                  <w:rPr>
                                    <w:rFonts w:cstheme="minorHAnsi"/>
                                    <w:noProof/>
                                  </w:rPr>
                                  <w:t>= 542 therms</w:t>
                                </w:r>
                              </w:ins>
                            </w:p>
                            <w:p w14:paraId="43EB8674" w14:textId="77777777" w:rsidR="00195499" w:rsidRPr="00FD1AF1" w:rsidRDefault="00195499" w:rsidP="00704954">
                              <w:pPr>
                                <w:rPr>
                                  <w:ins w:id="7229" w:author="VEIC" w:date="2017-02-06T18:04:00Z"/>
                                </w:rPr>
                              </w:pPr>
                              <w:ins w:id="7230" w:author="VEIC" w:date="2017-02-06T18:04:00Z">
                                <w:r w:rsidRPr="00FD1AF1">
                                  <w:t xml:space="preserve">Early Replacement fuel switch, </w:t>
                                </w:r>
                                <w:r w:rsidRPr="00FD1AF1">
                                  <w:rPr>
                                    <w:i/>
                                  </w:rPr>
                                  <w:t>supported by gas and electric utility</w:t>
                                </w:r>
                                <w:r w:rsidRPr="00FD1AF1">
                                  <w:t>:</w:t>
                                </w:r>
                              </w:ins>
                            </w:p>
                            <w:p w14:paraId="3D91F512" w14:textId="77777777" w:rsidR="00195499" w:rsidRPr="00FD1AF1" w:rsidRDefault="00195499" w:rsidP="00704954">
                              <w:pPr>
                                <w:rPr>
                                  <w:ins w:id="7231" w:author="VEIC" w:date="2017-02-06T18:04:00Z"/>
                                  <w:rFonts w:cstheme="minorHAnsi"/>
                                </w:rPr>
                              </w:pPr>
                              <w:ins w:id="7232" w:author="VEIC" w:date="2017-02-06T18:04:00Z">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w:t>
                                </w:r>
                              </w:ins>
                            </w:p>
                            <w:p w14:paraId="237380B8" w14:textId="77777777" w:rsidR="00195499" w:rsidRPr="00FD1AF1" w:rsidRDefault="00195499" w:rsidP="00704954">
                              <w:pPr>
                                <w:ind w:left="2160" w:hanging="720"/>
                                <w:rPr>
                                  <w:ins w:id="7233" w:author="VEIC" w:date="2017-02-06T18:04:00Z"/>
                                  <w:rFonts w:cstheme="minorHAnsi"/>
                                  <w:noProof/>
                                </w:rPr>
                              </w:pPr>
                              <w:ins w:id="7234" w:author="VEIC" w:date="2017-02-06T18:04:00Z">
                                <w:r w:rsidRPr="00FD1AF1">
                                  <w:rPr>
                                    <w:rFonts w:cstheme="minorHAnsi"/>
                                    <w:noProof/>
                                  </w:rPr>
                                  <w:t>ΔkWh for remaining life of existing unit (1st 8 years):</w:t>
                                </w:r>
                              </w:ins>
                            </w:p>
                            <w:p w14:paraId="211DC9C5" w14:textId="77777777" w:rsidR="00195499" w:rsidRPr="00FD1AF1" w:rsidRDefault="00195499" w:rsidP="00704954">
                              <w:pPr>
                                <w:ind w:left="720" w:firstLine="720"/>
                                <w:rPr>
                                  <w:ins w:id="7235" w:author="VEIC" w:date="2017-02-06T18:04:00Z"/>
                                  <w:rFonts w:cstheme="minorHAnsi"/>
                                  <w:noProof/>
                                </w:rPr>
                              </w:pPr>
                              <w:ins w:id="7236" w:author="VEIC" w:date="2017-02-06T18:04:00Z">
                                <w:r w:rsidRPr="00FD1AF1">
                                  <w:rPr>
                                    <w:rFonts w:cstheme="minorHAnsi"/>
                                    <w:noProof/>
                                  </w:rPr>
                                  <w:t>= [Cooling savings] + [Heating savings from base ASHP to GSHP] + [DHW savings]</w:t>
                                </w:r>
                              </w:ins>
                            </w:p>
                            <w:p w14:paraId="0ED24384" w14:textId="77777777" w:rsidR="00195499" w:rsidRPr="00FD1AF1" w:rsidRDefault="00195499" w:rsidP="00704954">
                              <w:pPr>
                                <w:ind w:left="1440"/>
                                <w:rPr>
                                  <w:ins w:id="7237" w:author="VEIC" w:date="2017-02-06T18:04:00Z"/>
                                  <w:rFonts w:cstheme="minorHAnsi"/>
                                  <w:noProof/>
                                </w:rPr>
                              </w:pPr>
                              <w:ins w:id="7238" w:author="VEIC" w:date="2017-02-06T18:04:00Z">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ins>
                            </w:p>
                            <w:p w14:paraId="3374D43A" w14:textId="77777777" w:rsidR="00195499" w:rsidRPr="00FD1AF1" w:rsidRDefault="00195499" w:rsidP="00704954">
                              <w:pPr>
                                <w:ind w:left="1440"/>
                                <w:rPr>
                                  <w:ins w:id="7239" w:author="VEIC" w:date="2017-02-06T18:04:00Z"/>
                                  <w:rFonts w:cstheme="minorHAnsi"/>
                                  <w:noProof/>
                                </w:rPr>
                              </w:pPr>
                              <w:ins w:id="7240" w:author="VEIC" w:date="2017-02-06T18:04:00Z">
                                <w:r w:rsidRPr="00FD1AF1">
                                  <w:rPr>
                                    <w:rFonts w:cstheme="minorHAnsi"/>
                                    <w:noProof/>
                                  </w:rPr>
                                  <w:t>= [(730* 36,000 * (1/8.6 - 1/19)) / 1000] + [(1754 * 36,000 * (1/8.2 - 1/(4.4 * 3.412))) / 1000]</w:t>
                                </w:r>
                                <w:r w:rsidRPr="00FD1AF1">
                                  <w:rPr>
                                    <w:rFonts w:cstheme="minorHAnsi"/>
                                  </w:rPr>
                                  <w:t xml:space="preserve"> + [0 * 0.44 * (((1/0.904) * 17.6 * 2.56 *365.25 * 8.33 * (125-54) * 1)/3412)]</w:t>
                                </w:r>
                              </w:ins>
                            </w:p>
                            <w:p w14:paraId="23FE9488" w14:textId="77777777" w:rsidR="00195499" w:rsidRPr="00FD1AF1" w:rsidRDefault="00195499" w:rsidP="00704954">
                              <w:pPr>
                                <w:ind w:left="1440"/>
                                <w:rPr>
                                  <w:ins w:id="7241" w:author="VEIC" w:date="2017-02-06T18:04:00Z"/>
                                  <w:rFonts w:cstheme="minorHAnsi"/>
                                  <w:noProof/>
                                </w:rPr>
                              </w:pPr>
                              <w:ins w:id="7242" w:author="VEIC" w:date="2017-02-06T18:04:00Z">
                                <w:r w:rsidRPr="00FD1AF1">
                                  <w:rPr>
                                    <w:rFonts w:cstheme="minorHAnsi"/>
                                    <w:noProof/>
                                  </w:rPr>
                                  <w:t xml:space="preserve">= 1673 + 3494 + 0 </w:t>
                                </w:r>
                              </w:ins>
                            </w:p>
                            <w:p w14:paraId="7894E89D" w14:textId="77777777" w:rsidR="00195499" w:rsidRPr="00FD1AF1" w:rsidRDefault="00195499" w:rsidP="00704954">
                              <w:pPr>
                                <w:ind w:left="1440"/>
                                <w:rPr>
                                  <w:ins w:id="7243" w:author="VEIC" w:date="2017-02-06T18:04:00Z"/>
                                  <w:rFonts w:cstheme="minorHAnsi"/>
                                  <w:noProof/>
                                </w:rPr>
                              </w:pPr>
                              <w:ins w:id="7244" w:author="VEIC" w:date="2017-02-06T18:04:00Z">
                                <w:r w:rsidRPr="00FD1AF1">
                                  <w:rPr>
                                    <w:rFonts w:cstheme="minorHAnsi"/>
                                    <w:noProof/>
                                  </w:rPr>
                                  <w:t>= 5167 kWh</w:t>
                                </w:r>
                              </w:ins>
                            </w:p>
                            <w:p w14:paraId="03ACCC9E" w14:textId="77777777" w:rsidR="00195499" w:rsidRPr="00FD1AF1" w:rsidRDefault="00195499" w:rsidP="00704954">
                              <w:pPr>
                                <w:tabs>
                                  <w:tab w:val="left" w:pos="720"/>
                                  <w:tab w:val="left" w:pos="1170"/>
                                </w:tabs>
                                <w:rPr>
                                  <w:ins w:id="7245" w:author="VEIC" w:date="2017-02-06T18:04:00Z"/>
                                  <w:rFonts w:cstheme="minorHAnsi"/>
                                  <w:noProof/>
                                </w:rPr>
                              </w:pPr>
                              <w:ins w:id="7246" w:author="VEIC" w:date="2017-02-06T18:04: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ins>
                            </w:p>
                          </w:txbxContent>
                        </wps:txbx>
                        <wps:bodyPr rot="0" vert="horz" wrap="square" lIns="91440" tIns="45720" rIns="91440" bIns="45720" anchor="t" anchorCtr="0">
                          <a:noAutofit/>
                        </wps:bodyPr>
                      </wps:wsp>
                    </a:graphicData>
                  </a:graphic>
                </wp:inline>
              </w:drawing>
            </mc:Choice>
            <mc:Fallback>
              <w:pict>
                <v:shape w14:anchorId="033203D3" id="Text Box 339" o:spid="_x0000_s1062" type="#_x0000_t202" style="width:457.15pt;height:48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">
                  <v:textbox>
                    <w:txbxContent>
                      <w:p w14:paraId="33848608" w14:textId="77777777" w:rsidR="00195499" w:rsidRPr="00FD1AF1" w:rsidRDefault="00195499" w:rsidP="00704954">
                        <w:pPr>
                          <w:rPr>
                            <w:ins w:id="7247" w:author="VEIC" w:date="2017-02-06T18:04:00Z"/>
                          </w:rPr>
                        </w:pPr>
                        <w:ins w:id="7248" w:author="VEIC" w:date="2017-02-06T18:04:00Z">
                          <w:r w:rsidRPr="00FD1AF1">
                            <w:t xml:space="preserve">Illustrative Examples </w:t>
                          </w:r>
                          <w:r w:rsidRPr="00FD1AF1">
                            <w:rPr>
                              <w:i/>
                            </w:rPr>
                            <w:t>[for illustrative purposes a Heat Rate of 10,000 Btu/kWh is used]</w:t>
                          </w:r>
                        </w:ins>
                      </w:p>
                      <w:p w14:paraId="7E16A457" w14:textId="77777777" w:rsidR="00195499" w:rsidRPr="00FD1AF1" w:rsidRDefault="00195499" w:rsidP="00704954">
                        <w:pPr>
                          <w:rPr>
                            <w:ins w:id="7249" w:author="VEIC" w:date="2017-02-06T18:04:00Z"/>
                          </w:rPr>
                        </w:pPr>
                        <w:ins w:id="7250" w:author="VEIC" w:date="2017-02-06T18:04:00Z">
                          <w:r w:rsidRPr="00FD1AF1">
                            <w:t xml:space="preserve">New construction using gas furnace and central AC baseline, </w:t>
                          </w:r>
                          <w:r w:rsidRPr="00FD1AF1">
                            <w:rPr>
                              <w:i/>
                            </w:rPr>
                            <w:t>supported by Gas utility only</w:t>
                          </w:r>
                          <w:r w:rsidRPr="00FD1AF1">
                            <w:t>:</w:t>
                          </w:r>
                        </w:ins>
                      </w:p>
                      <w:p w14:paraId="45AB89BA" w14:textId="77777777" w:rsidR="00195499" w:rsidRPr="00FD1AF1" w:rsidRDefault="00195499" w:rsidP="00704954">
                        <w:pPr>
                          <w:rPr>
                            <w:ins w:id="7251" w:author="VEIC" w:date="2017-02-06T18:04:00Z"/>
                            <w:rFonts w:cstheme="minorHAnsi"/>
                          </w:rPr>
                        </w:pPr>
                        <w:ins w:id="7252" w:author="VEIC" w:date="2017-02-06T18:04:00Z">
                          <w:r w:rsidRPr="00FD1AF1">
                            <w:rPr>
                              <w:rFonts w:cstheme="minorHAnsi"/>
                            </w:rPr>
                            <w:t>For example, a 3 ton unit with Part Load EER rating of 19 and Part Load COP of 4.4 in single family house in Springfield with a 40 gallon gas water heater is installed in place of a natural gas furnace and 3 ton Central AC unit:</w:t>
                          </w:r>
                        </w:ins>
                      </w:p>
                      <w:p w14:paraId="60CF829B" w14:textId="77777777" w:rsidR="00195499" w:rsidRPr="00FD1AF1" w:rsidRDefault="00195499" w:rsidP="00704954">
                        <w:pPr>
                          <w:ind w:firstLine="720"/>
                          <w:rPr>
                            <w:ins w:id="7253" w:author="VEIC" w:date="2017-02-06T18:04:00Z"/>
                            <w:rFonts w:cstheme="minorHAnsi"/>
                            <w:noProof/>
                          </w:rPr>
                        </w:pPr>
                        <w:ins w:id="7254" w:author="VEIC" w:date="2017-02-06T18:04:00Z">
                          <w:r w:rsidRPr="00FD1AF1">
                            <w:rPr>
                              <w:rFonts w:cstheme="minorHAnsi"/>
                              <w:noProof/>
                            </w:rPr>
                            <w:t xml:space="preserve">ΔkWH </w:t>
                          </w:r>
                          <w:r w:rsidRPr="00FD1AF1">
                            <w:rPr>
                              <w:rFonts w:cstheme="minorHAnsi"/>
                              <w:noProof/>
                            </w:rPr>
                            <w:tab/>
                          </w:r>
                          <w:r w:rsidRPr="00FD1AF1">
                            <w:rPr>
                              <w:rFonts w:cstheme="minorHAnsi"/>
                              <w:noProof/>
                            </w:rPr>
                            <w:tab/>
                            <w:t>= 0</w:t>
                          </w:r>
                        </w:ins>
                      </w:p>
                      <w:p w14:paraId="13D24C94" w14:textId="77777777" w:rsidR="00195499" w:rsidRPr="00FD1AF1" w:rsidRDefault="00195499" w:rsidP="00704954">
                        <w:pPr>
                          <w:ind w:firstLine="720"/>
                          <w:rPr>
                            <w:ins w:id="7255" w:author="VEIC" w:date="2017-02-06T18:04:00Z"/>
                            <w:rFonts w:cstheme="minorHAnsi"/>
                            <w:noProof/>
                          </w:rPr>
                        </w:pPr>
                        <w:ins w:id="7256" w:author="VEIC" w:date="2017-02-06T18:04:00Z">
                          <w:r w:rsidRPr="00FD1AF1">
                            <w:rPr>
                              <w:rFonts w:cstheme="minorHAnsi"/>
                              <w:noProof/>
                            </w:rPr>
                            <w:t>ΔTherms</w:t>
                          </w:r>
                          <w:r w:rsidRPr="00FD1AF1">
                            <w:rPr>
                              <w:rFonts w:cstheme="minorHAnsi"/>
                              <w:noProof/>
                            </w:rPr>
                            <w:tab/>
                            <w:t>= [Heating Savings] + [DHW Savings]</w:t>
                          </w:r>
                        </w:ins>
                      </w:p>
                      <w:p w14:paraId="05D07C32" w14:textId="77777777" w:rsidR="00195499" w:rsidRPr="00FD1AF1" w:rsidRDefault="00195499" w:rsidP="00704954">
                        <w:pPr>
                          <w:ind w:firstLine="720"/>
                          <w:rPr>
                            <w:ins w:id="7257" w:author="VEIC" w:date="2017-02-06T18:04:00Z"/>
                            <w:rFonts w:cstheme="minorHAnsi"/>
                            <w:noProof/>
                          </w:rPr>
                        </w:pPr>
                        <w:ins w:id="7258" w:author="VEIC" w:date="2017-02-06T18:04:00Z">
                          <w:r w:rsidRPr="00FD1AF1">
                            <w:rPr>
                              <w:rFonts w:cstheme="minorHAnsi"/>
                              <w:noProof/>
                            </w:rPr>
                            <w:t>= [Replaced gas consumption – therm equivalent of GSHP source kWh] + [DHW Savings]</w:t>
                          </w:r>
                        </w:ins>
                      </w:p>
                      <w:p w14:paraId="2A394702" w14:textId="77777777" w:rsidR="00195499" w:rsidRPr="00FD1AF1" w:rsidRDefault="00195499" w:rsidP="00704954">
                        <w:pPr>
                          <w:ind w:left="1440"/>
                          <w:rPr>
                            <w:ins w:id="7259" w:author="VEIC" w:date="2017-02-06T18:04:00Z"/>
                            <w:rFonts w:cstheme="minorHAnsi"/>
                            <w:noProof/>
                          </w:rPr>
                        </w:pPr>
                        <w:ins w:id="7260" w:author="VEIC" w:date="2017-02-06T18:04:00Z">
                          <w:r w:rsidRPr="00FD1AF1">
                            <w:rPr>
                              <w:rFonts w:cstheme="minorHAnsi"/>
                              <w:noProof/>
                            </w:rPr>
                            <w:t>= [(1 – ElecHeat) * ((Gas_Heating_Load/AFUEbase) – (kWhtoTherm * FLHheat * Capacity_heating * 1/(COP</w:t>
                          </w:r>
                          <w:r w:rsidRPr="00FD1AF1">
                            <w:rPr>
                              <w:rFonts w:cstheme="minorHAnsi"/>
                              <w:noProof/>
                              <w:vertAlign w:val="subscript"/>
                            </w:rPr>
                            <w:t xml:space="preserve">PL </w:t>
                          </w:r>
                          <w:r w:rsidRPr="00FD1AF1">
                            <w:rPr>
                              <w:rFonts w:cstheme="minorHAnsi"/>
                              <w:noProof/>
                            </w:rPr>
                            <w:t xml:space="preserve">* 3.412)/1000)]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7265DE15" w14:textId="77777777" w:rsidR="00195499" w:rsidRPr="00FD1AF1" w:rsidRDefault="00195499" w:rsidP="00704954">
                        <w:pPr>
                          <w:ind w:left="1440"/>
                          <w:rPr>
                            <w:ins w:id="7261" w:author="VEIC" w:date="2017-02-06T18:04:00Z"/>
                            <w:rFonts w:cstheme="minorHAnsi"/>
                            <w:noProof/>
                          </w:rPr>
                        </w:pPr>
                        <w:ins w:id="7262" w:author="VEIC" w:date="2017-02-06T18:04:00Z">
                          <w:r w:rsidRPr="00FD1AF1">
                            <w:rPr>
                              <w:rFonts w:cstheme="minorHAnsi"/>
                              <w:noProof/>
                            </w:rPr>
                            <w:t xml:space="preserve">= [(1-0) * ((714/0.80) – (10000/100000 * </w:t>
                          </w:r>
                          <w:r w:rsidRPr="00FD1AF1">
                            <w:rPr>
                              <w:rFonts w:cstheme="minorHAnsi"/>
                            </w:rPr>
                            <w:t>1754 * 36,000 * 1/(4.4 * 3.412))/1000)</w:t>
                          </w:r>
                          <w:r w:rsidRPr="00FD1AF1">
                            <w:rPr>
                              <w:rFonts w:cstheme="minorHAnsi"/>
                              <w:noProof/>
                            </w:rPr>
                            <w:t>]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4905BAF9" w14:textId="77777777" w:rsidR="00195499" w:rsidRPr="00FD1AF1" w:rsidRDefault="00195499" w:rsidP="00704954">
                        <w:pPr>
                          <w:ind w:left="1440"/>
                          <w:rPr>
                            <w:ins w:id="7263" w:author="VEIC" w:date="2017-02-06T18:04:00Z"/>
                            <w:rFonts w:cstheme="minorHAnsi"/>
                            <w:noProof/>
                          </w:rPr>
                        </w:pPr>
                        <w:ins w:id="7264" w:author="VEIC" w:date="2017-02-06T18:04:00Z">
                          <w:r w:rsidRPr="00FD1AF1">
                            <w:rPr>
                              <w:rFonts w:cstheme="minorHAnsi"/>
                              <w:noProof/>
                            </w:rPr>
                            <w:t>= 472 + 70</w:t>
                          </w:r>
                        </w:ins>
                      </w:p>
                      <w:p w14:paraId="7BE2B94C" w14:textId="77777777" w:rsidR="00195499" w:rsidRPr="00FD1AF1" w:rsidRDefault="00195499" w:rsidP="00704954">
                        <w:pPr>
                          <w:ind w:left="1440"/>
                          <w:rPr>
                            <w:ins w:id="7265" w:author="VEIC" w:date="2017-02-06T18:04:00Z"/>
                            <w:rFonts w:cstheme="minorHAnsi"/>
                            <w:noProof/>
                          </w:rPr>
                        </w:pPr>
                        <w:ins w:id="7266" w:author="VEIC" w:date="2017-02-06T18:04:00Z">
                          <w:r w:rsidRPr="00FD1AF1">
                            <w:rPr>
                              <w:rFonts w:cstheme="minorHAnsi"/>
                              <w:noProof/>
                            </w:rPr>
                            <w:t>= 542 therms</w:t>
                          </w:r>
                        </w:ins>
                      </w:p>
                      <w:p w14:paraId="43EB8674" w14:textId="77777777" w:rsidR="00195499" w:rsidRPr="00FD1AF1" w:rsidRDefault="00195499" w:rsidP="00704954">
                        <w:pPr>
                          <w:rPr>
                            <w:ins w:id="7267" w:author="VEIC" w:date="2017-02-06T18:04:00Z"/>
                          </w:rPr>
                        </w:pPr>
                        <w:ins w:id="7268" w:author="VEIC" w:date="2017-02-06T18:04:00Z">
                          <w:r w:rsidRPr="00FD1AF1">
                            <w:t xml:space="preserve">Early Replacement fuel switch, </w:t>
                          </w:r>
                          <w:r w:rsidRPr="00FD1AF1">
                            <w:rPr>
                              <w:i/>
                            </w:rPr>
                            <w:t>supported by gas and electric utility</w:t>
                          </w:r>
                          <w:r w:rsidRPr="00FD1AF1">
                            <w:t>:</w:t>
                          </w:r>
                        </w:ins>
                      </w:p>
                      <w:p w14:paraId="3D91F512" w14:textId="77777777" w:rsidR="00195499" w:rsidRPr="00FD1AF1" w:rsidRDefault="00195499" w:rsidP="00704954">
                        <w:pPr>
                          <w:rPr>
                            <w:ins w:id="7269" w:author="VEIC" w:date="2017-02-06T18:04:00Z"/>
                            <w:rFonts w:cstheme="minorHAnsi"/>
                          </w:rPr>
                        </w:pPr>
                        <w:ins w:id="7270" w:author="VEIC" w:date="2017-02-06T18:04:00Z">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w:t>
                          </w:r>
                        </w:ins>
                      </w:p>
                      <w:p w14:paraId="237380B8" w14:textId="77777777" w:rsidR="00195499" w:rsidRPr="00FD1AF1" w:rsidRDefault="00195499" w:rsidP="00704954">
                        <w:pPr>
                          <w:ind w:left="2160" w:hanging="720"/>
                          <w:rPr>
                            <w:ins w:id="7271" w:author="VEIC" w:date="2017-02-06T18:04:00Z"/>
                            <w:rFonts w:cstheme="minorHAnsi"/>
                            <w:noProof/>
                          </w:rPr>
                        </w:pPr>
                        <w:ins w:id="7272" w:author="VEIC" w:date="2017-02-06T18:04:00Z">
                          <w:r w:rsidRPr="00FD1AF1">
                            <w:rPr>
                              <w:rFonts w:cstheme="minorHAnsi"/>
                              <w:noProof/>
                            </w:rPr>
                            <w:t>ΔkWh for remaining life of existing unit (1st 8 years):</w:t>
                          </w:r>
                        </w:ins>
                      </w:p>
                      <w:p w14:paraId="211DC9C5" w14:textId="77777777" w:rsidR="00195499" w:rsidRPr="00FD1AF1" w:rsidRDefault="00195499" w:rsidP="00704954">
                        <w:pPr>
                          <w:ind w:left="720" w:firstLine="720"/>
                          <w:rPr>
                            <w:ins w:id="7273" w:author="VEIC" w:date="2017-02-06T18:04:00Z"/>
                            <w:rFonts w:cstheme="minorHAnsi"/>
                            <w:noProof/>
                          </w:rPr>
                        </w:pPr>
                        <w:ins w:id="7274" w:author="VEIC" w:date="2017-02-06T18:04:00Z">
                          <w:r w:rsidRPr="00FD1AF1">
                            <w:rPr>
                              <w:rFonts w:cstheme="minorHAnsi"/>
                              <w:noProof/>
                            </w:rPr>
                            <w:t>= [Cooling savings] + [Heating savings from base ASHP to GSHP] + [DHW savings]</w:t>
                          </w:r>
                        </w:ins>
                      </w:p>
                      <w:p w14:paraId="0ED24384" w14:textId="77777777" w:rsidR="00195499" w:rsidRPr="00FD1AF1" w:rsidRDefault="00195499" w:rsidP="00704954">
                        <w:pPr>
                          <w:ind w:left="1440"/>
                          <w:rPr>
                            <w:ins w:id="7275" w:author="VEIC" w:date="2017-02-06T18:04:00Z"/>
                            <w:rFonts w:cstheme="minorHAnsi"/>
                            <w:noProof/>
                          </w:rPr>
                        </w:pPr>
                        <w:ins w:id="7276" w:author="VEIC" w:date="2017-02-06T18:04:00Z">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ins>
                      </w:p>
                      <w:p w14:paraId="3374D43A" w14:textId="77777777" w:rsidR="00195499" w:rsidRPr="00FD1AF1" w:rsidRDefault="00195499" w:rsidP="00704954">
                        <w:pPr>
                          <w:ind w:left="1440"/>
                          <w:rPr>
                            <w:ins w:id="7277" w:author="VEIC" w:date="2017-02-06T18:04:00Z"/>
                            <w:rFonts w:cstheme="minorHAnsi"/>
                            <w:noProof/>
                          </w:rPr>
                        </w:pPr>
                        <w:ins w:id="7278" w:author="VEIC" w:date="2017-02-06T18:04:00Z">
                          <w:r w:rsidRPr="00FD1AF1">
                            <w:rPr>
                              <w:rFonts w:cstheme="minorHAnsi"/>
                              <w:noProof/>
                            </w:rPr>
                            <w:t>= [(730* 36,000 * (1/8.6 - 1/19)) / 1000] + [(1754 * 36,000 * (1/8.2 - 1/(4.4 * 3.412))) / 1000]</w:t>
                          </w:r>
                          <w:r w:rsidRPr="00FD1AF1">
                            <w:rPr>
                              <w:rFonts w:cstheme="minorHAnsi"/>
                            </w:rPr>
                            <w:t xml:space="preserve"> + [0 * 0.44 * (((1/0.904) * 17.6 * 2.56 *365.25 * 8.33 * (125-54) * 1)/3412)]</w:t>
                          </w:r>
                        </w:ins>
                      </w:p>
                      <w:p w14:paraId="23FE9488" w14:textId="77777777" w:rsidR="00195499" w:rsidRPr="00FD1AF1" w:rsidRDefault="00195499" w:rsidP="00704954">
                        <w:pPr>
                          <w:ind w:left="1440"/>
                          <w:rPr>
                            <w:ins w:id="7279" w:author="VEIC" w:date="2017-02-06T18:04:00Z"/>
                            <w:rFonts w:cstheme="minorHAnsi"/>
                            <w:noProof/>
                          </w:rPr>
                        </w:pPr>
                        <w:ins w:id="7280" w:author="VEIC" w:date="2017-02-06T18:04:00Z">
                          <w:r w:rsidRPr="00FD1AF1">
                            <w:rPr>
                              <w:rFonts w:cstheme="minorHAnsi"/>
                              <w:noProof/>
                            </w:rPr>
                            <w:t xml:space="preserve">= 1673 + 3494 + 0 </w:t>
                          </w:r>
                        </w:ins>
                      </w:p>
                      <w:p w14:paraId="7894E89D" w14:textId="77777777" w:rsidR="00195499" w:rsidRPr="00FD1AF1" w:rsidRDefault="00195499" w:rsidP="00704954">
                        <w:pPr>
                          <w:ind w:left="1440"/>
                          <w:rPr>
                            <w:ins w:id="7281" w:author="VEIC" w:date="2017-02-06T18:04:00Z"/>
                            <w:rFonts w:cstheme="minorHAnsi"/>
                            <w:noProof/>
                          </w:rPr>
                        </w:pPr>
                        <w:ins w:id="7282" w:author="VEIC" w:date="2017-02-06T18:04:00Z">
                          <w:r w:rsidRPr="00FD1AF1">
                            <w:rPr>
                              <w:rFonts w:cstheme="minorHAnsi"/>
                              <w:noProof/>
                            </w:rPr>
                            <w:t>= 5167 kWh</w:t>
                          </w:r>
                        </w:ins>
                      </w:p>
                      <w:p w14:paraId="03ACCC9E" w14:textId="77777777" w:rsidR="00195499" w:rsidRPr="00FD1AF1" w:rsidRDefault="00195499" w:rsidP="00704954">
                        <w:pPr>
                          <w:tabs>
                            <w:tab w:val="left" w:pos="720"/>
                            <w:tab w:val="left" w:pos="1170"/>
                          </w:tabs>
                          <w:rPr>
                            <w:ins w:id="7283" w:author="VEIC" w:date="2017-02-06T18:04:00Z"/>
                            <w:rFonts w:cstheme="minorHAnsi"/>
                            <w:noProof/>
                          </w:rPr>
                        </w:pPr>
                        <w:ins w:id="7284" w:author="VEIC" w:date="2017-02-06T18:04:00Z">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r>
                          <w:r w:rsidRPr="00FD1AF1">
                            <w:rPr>
                              <w:rFonts w:cstheme="minorHAnsi"/>
                              <w:noProof/>
                            </w:rPr>
                            <w:tab/>
                            <w:t>Continued on next page.</w:t>
                          </w:r>
                        </w:ins>
                      </w:p>
                    </w:txbxContent>
                  </v:textbox>
                  <w10:anchorlock/>
                </v:shape>
              </w:pict>
            </mc:Fallback>
          </mc:AlternateContent>
        </w:r>
      </w:ins>
    </w:p>
    <w:p w14:paraId="432E7CBA" w14:textId="77777777" w:rsidR="00704954" w:rsidRPr="00FD1AF1" w:rsidRDefault="00704954" w:rsidP="00704954">
      <w:pPr>
        <w:rPr>
          <w:ins w:id="7285" w:author="VEIC" w:date="2017-02-06T18:04:00Z"/>
        </w:rPr>
      </w:pPr>
      <w:ins w:id="7286" w:author="VEIC" w:date="2017-02-06T18:04:00Z">
        <w:r w:rsidRPr="00FD1AF1">
          <w:rPr>
            <w:noProof/>
          </w:rPr>
          <w:lastRenderedPageBreak/>
          <mc:AlternateContent>
            <mc:Choice Requires="wps">
              <w:drawing>
                <wp:inline distT="0" distB="0" distL="0" distR="0" wp14:anchorId="389996C2" wp14:editId="773975B4">
                  <wp:extent cx="5690235" cy="6191250"/>
                  <wp:effectExtent l="0" t="0" r="24765" b="19050"/>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6191250"/>
                          </a:xfrm>
                          <a:prstGeom prst="rect">
                            <a:avLst/>
                          </a:prstGeom>
                          <a:solidFill>
                            <a:srgbClr val="FFFFFF"/>
                          </a:solidFill>
                          <a:ln w="9525">
                            <a:solidFill>
                              <a:srgbClr val="000000"/>
                            </a:solidFill>
                            <a:miter lim="800000"/>
                            <a:headEnd/>
                            <a:tailEnd/>
                          </a:ln>
                        </wps:spPr>
                        <wps:txbx>
                          <w:txbxContent>
                            <w:p w14:paraId="0965D299" w14:textId="77777777" w:rsidR="00195499" w:rsidRPr="00FD1AF1" w:rsidRDefault="00195499" w:rsidP="00704954">
                              <w:pPr>
                                <w:rPr>
                                  <w:ins w:id="7287" w:author="VEIC" w:date="2017-02-06T18:04:00Z"/>
                                </w:rPr>
                              </w:pPr>
                              <w:ins w:id="7288" w:author="VEIC" w:date="2017-02-06T18:04:00Z">
                                <w:r w:rsidRPr="00FD1AF1">
                                  <w:t>Illustrative Example continued</w:t>
                                </w:r>
                              </w:ins>
                            </w:p>
                            <w:p w14:paraId="224CF8B2" w14:textId="77777777" w:rsidR="00195499" w:rsidRPr="00FD1AF1" w:rsidRDefault="00195499" w:rsidP="00704954">
                              <w:pPr>
                                <w:ind w:firstLine="720"/>
                                <w:rPr>
                                  <w:ins w:id="7289" w:author="VEIC" w:date="2017-02-06T18:04:00Z"/>
                                  <w:rFonts w:cstheme="minorHAnsi"/>
                                  <w:noProof/>
                                </w:rPr>
                              </w:pPr>
                              <w:ins w:id="7290" w:author="VEIC" w:date="2017-02-06T18:04:00Z">
                                <w:r w:rsidRPr="00FD1AF1">
                                  <w:rPr>
                                    <w:rFonts w:cstheme="minorHAnsi"/>
                                    <w:noProof/>
                                  </w:rPr>
                                  <w:t>ΔkWh for remaining measure life (next 17 years):</w:t>
                                </w:r>
                              </w:ins>
                            </w:p>
                            <w:p w14:paraId="7DED9895" w14:textId="77777777" w:rsidR="00195499" w:rsidRPr="00FD1AF1" w:rsidRDefault="00195499" w:rsidP="00704954">
                              <w:pPr>
                                <w:ind w:left="1440"/>
                                <w:rPr>
                                  <w:ins w:id="7291" w:author="VEIC" w:date="2017-02-06T18:04:00Z"/>
                                  <w:rFonts w:cstheme="minorHAnsi"/>
                                  <w:noProof/>
                                </w:rPr>
                              </w:pPr>
                              <w:ins w:id="7292" w:author="VEIC" w:date="2017-02-06T18:04:00Z">
                                <w:r w:rsidRPr="00FD1AF1">
                                  <w:rPr>
                                    <w:rFonts w:cstheme="minorHAnsi"/>
                                    <w:noProof/>
                                  </w:rPr>
                                  <w:t>= [Cooling savings] + [Heating savings] + [DHW savings]</w:t>
                                </w:r>
                              </w:ins>
                            </w:p>
                            <w:p w14:paraId="1F0376C1" w14:textId="77777777" w:rsidR="00195499" w:rsidRPr="00FD1AF1" w:rsidRDefault="00195499" w:rsidP="00704954">
                              <w:pPr>
                                <w:ind w:left="1440"/>
                                <w:rPr>
                                  <w:ins w:id="7293" w:author="VEIC" w:date="2017-02-06T18:04:00Z"/>
                                  <w:rFonts w:cstheme="minorHAnsi"/>
                                  <w:noProof/>
                                </w:rPr>
                              </w:pPr>
                              <w:ins w:id="7294" w:author="VEIC" w:date="2017-02-06T18:04:00Z">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ins>
                            </w:p>
                            <w:p w14:paraId="62EF8FDF" w14:textId="77777777" w:rsidR="00195499" w:rsidRPr="00FD1AF1" w:rsidRDefault="00195499" w:rsidP="00704954">
                              <w:pPr>
                                <w:ind w:left="1440"/>
                                <w:rPr>
                                  <w:ins w:id="7295" w:author="VEIC" w:date="2017-02-06T18:04:00Z"/>
                                  <w:rFonts w:cstheme="minorHAnsi"/>
                                </w:rPr>
                              </w:pPr>
                              <w:ins w:id="7296" w:author="VEIC" w:date="2017-02-06T18:04:00Z">
                                <w:r w:rsidRPr="00FD1AF1">
                                  <w:rPr>
                                    <w:rFonts w:cstheme="minorHAnsi"/>
                                  </w:rPr>
                                  <w:t>= [(730 * 36,000 * (1/13 – 1/19)) / 1000] + [1754 * 36,000 * (1/8.2 – 1/ (4.4 *3.412)) / 1000] + [0 * 0.44 * (((1/0.904) * 17.6 * 2.56 *365.25 * 8.33 * (125-54) *1)/3412)]</w:t>
                                </w:r>
                              </w:ins>
                            </w:p>
                            <w:p w14:paraId="1B6F3BF9" w14:textId="77777777" w:rsidR="00195499" w:rsidRPr="00FD1AF1" w:rsidRDefault="00195499" w:rsidP="00704954">
                              <w:pPr>
                                <w:ind w:left="1440"/>
                                <w:rPr>
                                  <w:ins w:id="7297" w:author="VEIC" w:date="2017-02-06T18:04:00Z"/>
                                  <w:rFonts w:cstheme="minorHAnsi"/>
                                </w:rPr>
                              </w:pPr>
                              <w:ins w:id="7298" w:author="VEIC" w:date="2017-02-06T18:04:00Z">
                                <w:r w:rsidRPr="00FD1AF1">
                                  <w:rPr>
                                    <w:rFonts w:cstheme="minorHAnsi"/>
                                  </w:rPr>
                                  <w:t>= 638 + 3494 + 0</w:t>
                                </w:r>
                              </w:ins>
                            </w:p>
                            <w:p w14:paraId="155C90C2" w14:textId="77777777" w:rsidR="00195499" w:rsidRPr="00FD1AF1" w:rsidRDefault="00195499" w:rsidP="00704954">
                              <w:pPr>
                                <w:ind w:left="1440"/>
                                <w:rPr>
                                  <w:ins w:id="7299" w:author="VEIC" w:date="2017-02-06T18:04:00Z"/>
                                  <w:rFonts w:cstheme="minorHAnsi"/>
                                </w:rPr>
                              </w:pPr>
                              <w:ins w:id="7300" w:author="VEIC" w:date="2017-02-06T18:04:00Z">
                                <w:r w:rsidRPr="00FD1AF1">
                                  <w:rPr>
                                    <w:rFonts w:cstheme="minorHAnsi"/>
                                  </w:rPr>
                                  <w:t>= 4132 kWh</w:t>
                                </w:r>
                              </w:ins>
                            </w:p>
                            <w:p w14:paraId="1B2A1907" w14:textId="77777777" w:rsidR="00195499" w:rsidRPr="00FD1AF1" w:rsidRDefault="00195499" w:rsidP="00704954">
                              <w:pPr>
                                <w:ind w:left="1440" w:hanging="720"/>
                                <w:rPr>
                                  <w:ins w:id="7301" w:author="VEIC" w:date="2017-02-06T18:04:00Z"/>
                                  <w:rFonts w:cstheme="minorHAnsi"/>
                                  <w:noProof/>
                                </w:rPr>
                              </w:pPr>
                              <w:ins w:id="7302" w:author="VEIC" w:date="2017-02-06T18:04:00Z">
                                <w:r w:rsidRPr="00FD1AF1">
                                  <w:rPr>
                                    <w:rFonts w:cstheme="minorHAnsi"/>
                                    <w:noProof/>
                                  </w:rPr>
                                  <w:t>ΔTherms for remaining life of existing unit (1st 8 years):</w:t>
                                </w:r>
                              </w:ins>
                            </w:p>
                            <w:p w14:paraId="390EDE03" w14:textId="77777777" w:rsidR="00195499" w:rsidRPr="00FD1AF1" w:rsidRDefault="00195499" w:rsidP="00704954">
                              <w:pPr>
                                <w:ind w:left="720" w:firstLine="720"/>
                                <w:rPr>
                                  <w:ins w:id="7303" w:author="VEIC" w:date="2017-02-06T18:04:00Z"/>
                                  <w:rFonts w:cstheme="minorHAnsi"/>
                                  <w:noProof/>
                                </w:rPr>
                              </w:pPr>
                              <w:ins w:id="7304" w:author="VEIC" w:date="2017-02-06T18:04:00Z">
                                <w:r w:rsidRPr="00FD1AF1">
                                  <w:rPr>
                                    <w:rFonts w:cstheme="minorHAnsi"/>
                                    <w:noProof/>
                                  </w:rPr>
                                  <w:t>= [Heating Savings] + [DHW Savings]</w:t>
                                </w:r>
                              </w:ins>
                            </w:p>
                            <w:p w14:paraId="0A67E2F9" w14:textId="77777777" w:rsidR="00195499" w:rsidRPr="00FD1AF1" w:rsidRDefault="00195499" w:rsidP="00704954">
                              <w:pPr>
                                <w:ind w:left="1440"/>
                                <w:rPr>
                                  <w:ins w:id="7305" w:author="VEIC" w:date="2017-02-06T18:04:00Z"/>
                                  <w:rFonts w:cstheme="minorHAnsi"/>
                                  <w:noProof/>
                                </w:rPr>
                              </w:pPr>
                              <w:ins w:id="7306" w:author="VEIC" w:date="2017-02-06T18:04:00Z">
                                <w:r w:rsidRPr="00FD1AF1">
                                  <w:rPr>
                                    <w:rFonts w:cstheme="minorHAnsi"/>
                                    <w:noProof/>
                                  </w:rPr>
                                  <w:t>= [Replaced gas consumption – therm equivalent of base ASHP source kWh] + [DHW Savings]</w:t>
                                </w:r>
                              </w:ins>
                            </w:p>
                            <w:p w14:paraId="4E7B21AE" w14:textId="77777777" w:rsidR="00195499" w:rsidRPr="00FD1AF1" w:rsidRDefault="00195499" w:rsidP="00704954">
                              <w:pPr>
                                <w:ind w:left="1440"/>
                                <w:rPr>
                                  <w:ins w:id="7307" w:author="VEIC" w:date="2017-02-06T18:04:00Z"/>
                                  <w:rFonts w:cstheme="minorHAnsi"/>
                                  <w:noProof/>
                                </w:rPr>
                              </w:pPr>
                              <w:ins w:id="7308" w:author="VEIC" w:date="2017-02-06T18:04:00Z">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64C7E507" w14:textId="77777777" w:rsidR="00195499" w:rsidRPr="00FD1AF1" w:rsidRDefault="00195499" w:rsidP="00704954">
                              <w:pPr>
                                <w:ind w:left="1440"/>
                                <w:rPr>
                                  <w:ins w:id="7309" w:author="VEIC" w:date="2017-02-06T18:04:00Z"/>
                                  <w:rFonts w:cstheme="minorHAnsi"/>
                                  <w:noProof/>
                                </w:rPr>
                              </w:pPr>
                              <w:ins w:id="7310" w:author="VEIC" w:date="2017-02-06T18:04:00Z">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63AA2F0F" w14:textId="77777777" w:rsidR="00195499" w:rsidRPr="00FD1AF1" w:rsidRDefault="00195499" w:rsidP="00704954">
                              <w:pPr>
                                <w:ind w:left="1440"/>
                                <w:rPr>
                                  <w:ins w:id="7311" w:author="VEIC" w:date="2017-02-06T18:04:00Z"/>
                                  <w:rFonts w:cstheme="minorHAnsi"/>
                                  <w:noProof/>
                                </w:rPr>
                              </w:pPr>
                              <w:ins w:id="7312" w:author="VEIC" w:date="2017-02-06T18:04:00Z">
                                <w:r w:rsidRPr="00FD1AF1">
                                  <w:rPr>
                                    <w:rFonts w:cstheme="minorHAnsi"/>
                                    <w:noProof/>
                                  </w:rPr>
                                  <w:t>= 339 + 70</w:t>
                                </w:r>
                              </w:ins>
                            </w:p>
                            <w:p w14:paraId="12DC3369" w14:textId="77777777" w:rsidR="00195499" w:rsidRPr="00FD1AF1" w:rsidRDefault="00195499" w:rsidP="00704954">
                              <w:pPr>
                                <w:ind w:left="1440"/>
                                <w:rPr>
                                  <w:ins w:id="7313" w:author="VEIC" w:date="2017-02-06T18:04:00Z"/>
                                  <w:rFonts w:cstheme="minorHAnsi"/>
                                  <w:noProof/>
                                </w:rPr>
                              </w:pPr>
                              <w:ins w:id="7314" w:author="VEIC" w:date="2017-02-06T18:04:00Z">
                                <w:r w:rsidRPr="00FD1AF1">
                                  <w:rPr>
                                    <w:rFonts w:cstheme="minorHAnsi"/>
                                    <w:noProof/>
                                  </w:rPr>
                                  <w:t>= 408 therms</w:t>
                                </w:r>
                              </w:ins>
                            </w:p>
                            <w:p w14:paraId="24ACF845" w14:textId="77777777" w:rsidR="00195499" w:rsidRPr="00FD1AF1" w:rsidRDefault="00195499" w:rsidP="00704954">
                              <w:pPr>
                                <w:ind w:firstLine="720"/>
                                <w:rPr>
                                  <w:ins w:id="7315" w:author="VEIC" w:date="2017-02-06T18:04:00Z"/>
                                  <w:rFonts w:cstheme="minorHAnsi"/>
                                  <w:noProof/>
                                </w:rPr>
                              </w:pPr>
                              <w:ins w:id="7316" w:author="VEIC" w:date="2017-02-06T18:04:00Z">
                                <w:r w:rsidRPr="00FD1AF1">
                                  <w:rPr>
                                    <w:rFonts w:cstheme="minorHAnsi"/>
                                    <w:noProof/>
                                  </w:rPr>
                                  <w:t>ΔTherms for remaining measure life (next 17 years):</w:t>
                                </w:r>
                              </w:ins>
                            </w:p>
                            <w:p w14:paraId="1ABD4097" w14:textId="77777777" w:rsidR="00195499" w:rsidRPr="00FD1AF1" w:rsidRDefault="00195499" w:rsidP="00704954">
                              <w:pPr>
                                <w:ind w:left="1440"/>
                                <w:rPr>
                                  <w:ins w:id="7317" w:author="VEIC" w:date="2017-02-06T18:04:00Z"/>
                                  <w:rFonts w:cstheme="minorHAnsi"/>
                                  <w:noProof/>
                                </w:rPr>
                              </w:pPr>
                              <w:ins w:id="7318" w:author="VEIC" w:date="2017-02-06T18:04:00Z">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6963AC4E" w14:textId="77777777" w:rsidR="00195499" w:rsidRPr="00FD1AF1" w:rsidRDefault="00195499" w:rsidP="00704954">
                              <w:pPr>
                                <w:ind w:left="1440"/>
                                <w:rPr>
                                  <w:ins w:id="7319" w:author="VEIC" w:date="2017-02-06T18:04:00Z"/>
                                  <w:rFonts w:cstheme="minorHAnsi"/>
                                  <w:noProof/>
                                </w:rPr>
                              </w:pPr>
                              <w:ins w:id="7320" w:author="VEIC" w:date="2017-02-06T18:04:00Z">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2FD6292B" w14:textId="77777777" w:rsidR="00195499" w:rsidRPr="00FD1AF1" w:rsidRDefault="00195499" w:rsidP="00704954">
                              <w:pPr>
                                <w:ind w:left="1440"/>
                                <w:rPr>
                                  <w:ins w:id="7321" w:author="VEIC" w:date="2017-02-06T18:04:00Z"/>
                                  <w:rFonts w:cstheme="minorHAnsi"/>
                                  <w:noProof/>
                                </w:rPr>
                              </w:pPr>
                              <w:ins w:id="7322" w:author="VEIC" w:date="2017-02-06T18:04:00Z">
                                <w:r w:rsidRPr="00FD1AF1">
                                  <w:rPr>
                                    <w:rFonts w:cstheme="minorHAnsi"/>
                                    <w:noProof/>
                                  </w:rPr>
                                  <w:t>= 23 + 70</w:t>
                                </w:r>
                              </w:ins>
                            </w:p>
                            <w:p w14:paraId="45F621A0" w14:textId="77777777" w:rsidR="00195499" w:rsidRPr="00FD1AF1" w:rsidRDefault="00195499" w:rsidP="00704954">
                              <w:pPr>
                                <w:ind w:left="1440"/>
                                <w:rPr>
                                  <w:ins w:id="7323" w:author="VEIC" w:date="2017-02-06T18:04:00Z"/>
                                  <w:rFonts w:cstheme="minorHAnsi"/>
                                  <w:noProof/>
                                </w:rPr>
                              </w:pPr>
                              <w:ins w:id="7324" w:author="VEIC" w:date="2017-02-06T18:04:00Z">
                                <w:r w:rsidRPr="00FD1AF1">
                                  <w:rPr>
                                    <w:rFonts w:cstheme="minorHAnsi"/>
                                    <w:noProof/>
                                  </w:rPr>
                                  <w:t>= 93 therms</w:t>
                                </w:r>
                              </w:ins>
                            </w:p>
                            <w:p w14:paraId="0E74CA26" w14:textId="77777777" w:rsidR="00195499" w:rsidRPr="00FD1AF1" w:rsidRDefault="00195499" w:rsidP="00704954">
                              <w:pPr>
                                <w:ind w:left="1440"/>
                                <w:rPr>
                                  <w:ins w:id="7325" w:author="VEIC" w:date="2017-02-06T18:04:00Z"/>
                                </w:rPr>
                              </w:pPr>
                            </w:p>
                          </w:txbxContent>
                        </wps:txbx>
                        <wps:bodyPr rot="0" vert="horz" wrap="square" lIns="91440" tIns="45720" rIns="91440" bIns="45720" anchor="t" anchorCtr="0">
                          <a:noAutofit/>
                        </wps:bodyPr>
                      </wps:wsp>
                    </a:graphicData>
                  </a:graphic>
                </wp:inline>
              </w:drawing>
            </mc:Choice>
            <mc:Fallback>
              <w:pict>
                <v:shape w14:anchorId="389996C2" id="Text Box 340" o:spid="_x0000_s1063" type="#_x0000_t202" style="width:448.0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">
                  <v:textbox>
                    <w:txbxContent>
                      <w:p w14:paraId="0965D299" w14:textId="77777777" w:rsidR="00195499" w:rsidRPr="00FD1AF1" w:rsidRDefault="00195499" w:rsidP="00704954">
                        <w:pPr>
                          <w:rPr>
                            <w:ins w:id="7326" w:author="VEIC" w:date="2017-02-06T18:04:00Z"/>
                          </w:rPr>
                        </w:pPr>
                        <w:ins w:id="7327" w:author="VEIC" w:date="2017-02-06T18:04:00Z">
                          <w:r w:rsidRPr="00FD1AF1">
                            <w:t>Illustrative Example continued</w:t>
                          </w:r>
                        </w:ins>
                      </w:p>
                      <w:p w14:paraId="224CF8B2" w14:textId="77777777" w:rsidR="00195499" w:rsidRPr="00FD1AF1" w:rsidRDefault="00195499" w:rsidP="00704954">
                        <w:pPr>
                          <w:ind w:firstLine="720"/>
                          <w:rPr>
                            <w:ins w:id="7328" w:author="VEIC" w:date="2017-02-06T18:04:00Z"/>
                            <w:rFonts w:cstheme="minorHAnsi"/>
                            <w:noProof/>
                          </w:rPr>
                        </w:pPr>
                        <w:ins w:id="7329" w:author="VEIC" w:date="2017-02-06T18:04:00Z">
                          <w:r w:rsidRPr="00FD1AF1">
                            <w:rPr>
                              <w:rFonts w:cstheme="minorHAnsi"/>
                              <w:noProof/>
                            </w:rPr>
                            <w:t>ΔkWh for remaining measure life (next 17 years):</w:t>
                          </w:r>
                        </w:ins>
                      </w:p>
                      <w:p w14:paraId="7DED9895" w14:textId="77777777" w:rsidR="00195499" w:rsidRPr="00FD1AF1" w:rsidRDefault="00195499" w:rsidP="00704954">
                        <w:pPr>
                          <w:ind w:left="1440"/>
                          <w:rPr>
                            <w:ins w:id="7330" w:author="VEIC" w:date="2017-02-06T18:04:00Z"/>
                            <w:rFonts w:cstheme="minorHAnsi"/>
                            <w:noProof/>
                          </w:rPr>
                        </w:pPr>
                        <w:ins w:id="7331" w:author="VEIC" w:date="2017-02-06T18:04:00Z">
                          <w:r w:rsidRPr="00FD1AF1">
                            <w:rPr>
                              <w:rFonts w:cstheme="minorHAnsi"/>
                              <w:noProof/>
                            </w:rPr>
                            <w:t>= [Cooling savings] + [Heating savings] + [DHW savings]</w:t>
                          </w:r>
                        </w:ins>
                      </w:p>
                      <w:p w14:paraId="1F0376C1" w14:textId="77777777" w:rsidR="00195499" w:rsidRPr="00FD1AF1" w:rsidRDefault="00195499" w:rsidP="00704954">
                        <w:pPr>
                          <w:ind w:left="1440"/>
                          <w:rPr>
                            <w:ins w:id="7332" w:author="VEIC" w:date="2017-02-06T18:04:00Z"/>
                            <w:rFonts w:cstheme="minorHAnsi"/>
                            <w:noProof/>
                          </w:rPr>
                        </w:pPr>
                        <w:ins w:id="7333" w:author="VEIC" w:date="2017-02-06T18:04:00Z">
                          <w:r w:rsidRPr="00FD1AF1">
                            <w:rPr>
                              <w:rFonts w:cstheme="minorHAnsi"/>
                              <w:noProof/>
                            </w:rPr>
                            <w:t>=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w:t>
                          </w:r>
                          <w:r w:rsidRPr="00FD1AF1">
                            <w:rPr>
                              <w:rFonts w:cstheme="minorHAnsi"/>
                              <w:noProof/>
                              <w:vertAlign w:val="subscript"/>
                              <w:lang w:val="nl-NL"/>
                            </w:rPr>
                            <w:t>base</w:t>
                          </w:r>
                          <w:r w:rsidRPr="00FD1AF1">
                            <w:rPr>
                              <w:rFonts w:cstheme="minorHAnsi"/>
                              <w:noProof/>
                              <w:lang w:val="nl-NL"/>
                            </w:rPr>
                            <w:t xml:space="preserv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[(FLHheat * Capacity_heating </w:t>
                          </w:r>
                          <w:r w:rsidRPr="00FD1AF1">
                            <w:rPr>
                              <w:rFonts w:cstheme="minorHAnsi"/>
                            </w:rPr>
                            <w:t>* (1/HSPF</w:t>
                          </w:r>
                          <w:r w:rsidRPr="00FD1AF1">
                            <w:rPr>
                              <w:rFonts w:cstheme="minorHAnsi"/>
                              <w:vertAlign w:val="subscript"/>
                            </w:rPr>
                            <w:t>ASHP</w:t>
                          </w:r>
                          <w:r w:rsidRPr="00FD1AF1">
                            <w:rPr>
                              <w:rFonts w:cstheme="minorHAnsi"/>
                            </w:rPr>
                            <w:t xml:space="preserve"> – (1/COP</w:t>
                          </w:r>
                          <w:r w:rsidRPr="00FD1AF1">
                            <w:rPr>
                              <w:rFonts w:cstheme="minorHAnsi"/>
                              <w:noProof/>
                              <w:vertAlign w:val="subscript"/>
                              <w:lang w:val="nl-NL"/>
                            </w:rPr>
                            <w:t>PL</w:t>
                          </w:r>
                          <w:r w:rsidRPr="00FD1AF1">
                            <w:rPr>
                              <w:rFonts w:cstheme="minorHAnsi"/>
                            </w:rPr>
                            <w:t xml:space="preserve"> * 3.412)))/1000] + [ElecDHW * %DHWDisplaced * </w:t>
                          </w:r>
                          <w:r w:rsidRPr="00FD1AF1">
                            <w:rPr>
                              <w:rFonts w:cstheme="minorHAnsi"/>
                              <w:noProof/>
                            </w:rPr>
                            <w:t>(((1/ 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/3412)]</w:t>
                          </w:r>
                        </w:ins>
                      </w:p>
                      <w:p w14:paraId="62EF8FDF" w14:textId="77777777" w:rsidR="00195499" w:rsidRPr="00FD1AF1" w:rsidRDefault="00195499" w:rsidP="00704954">
                        <w:pPr>
                          <w:ind w:left="1440"/>
                          <w:rPr>
                            <w:ins w:id="7334" w:author="VEIC" w:date="2017-02-06T18:04:00Z"/>
                            <w:rFonts w:cstheme="minorHAnsi"/>
                          </w:rPr>
                        </w:pPr>
                        <w:ins w:id="7335" w:author="VEIC" w:date="2017-02-06T18:04:00Z">
                          <w:r w:rsidRPr="00FD1AF1">
                            <w:rPr>
                              <w:rFonts w:cstheme="minorHAnsi"/>
                            </w:rPr>
                            <w:t>= [(730 * 36,000 * (1/13 – 1/19)) / 1000] + [1754 * 36,000 * (1/8.2 – 1/ (4.4 *3.412)) / 1000] + [0 * 0.44 * (((1/0.904) * 17.6 * 2.56 *365.25 * 8.33 * (125-54) *1)/3412)]</w:t>
                          </w:r>
                        </w:ins>
                      </w:p>
                      <w:p w14:paraId="1B6F3BF9" w14:textId="77777777" w:rsidR="00195499" w:rsidRPr="00FD1AF1" w:rsidRDefault="00195499" w:rsidP="00704954">
                        <w:pPr>
                          <w:ind w:left="1440"/>
                          <w:rPr>
                            <w:ins w:id="7336" w:author="VEIC" w:date="2017-02-06T18:04:00Z"/>
                            <w:rFonts w:cstheme="minorHAnsi"/>
                          </w:rPr>
                        </w:pPr>
                        <w:ins w:id="7337" w:author="VEIC" w:date="2017-02-06T18:04:00Z">
                          <w:r w:rsidRPr="00FD1AF1">
                            <w:rPr>
                              <w:rFonts w:cstheme="minorHAnsi"/>
                            </w:rPr>
                            <w:t>= 638 + 3494 + 0</w:t>
                          </w:r>
                        </w:ins>
                      </w:p>
                      <w:p w14:paraId="155C90C2" w14:textId="77777777" w:rsidR="00195499" w:rsidRPr="00FD1AF1" w:rsidRDefault="00195499" w:rsidP="00704954">
                        <w:pPr>
                          <w:ind w:left="1440"/>
                          <w:rPr>
                            <w:ins w:id="7338" w:author="VEIC" w:date="2017-02-06T18:04:00Z"/>
                            <w:rFonts w:cstheme="minorHAnsi"/>
                          </w:rPr>
                        </w:pPr>
                        <w:ins w:id="7339" w:author="VEIC" w:date="2017-02-06T18:04:00Z">
                          <w:r w:rsidRPr="00FD1AF1">
                            <w:rPr>
                              <w:rFonts w:cstheme="minorHAnsi"/>
                            </w:rPr>
                            <w:t>= 4132 kWh</w:t>
                          </w:r>
                        </w:ins>
                      </w:p>
                      <w:p w14:paraId="1B2A1907" w14:textId="77777777" w:rsidR="00195499" w:rsidRPr="00FD1AF1" w:rsidRDefault="00195499" w:rsidP="00704954">
                        <w:pPr>
                          <w:ind w:left="1440" w:hanging="720"/>
                          <w:rPr>
                            <w:ins w:id="7340" w:author="VEIC" w:date="2017-02-06T18:04:00Z"/>
                            <w:rFonts w:cstheme="minorHAnsi"/>
                            <w:noProof/>
                          </w:rPr>
                        </w:pPr>
                        <w:ins w:id="7341" w:author="VEIC" w:date="2017-02-06T18:04:00Z">
                          <w:r w:rsidRPr="00FD1AF1">
                            <w:rPr>
                              <w:rFonts w:cstheme="minorHAnsi"/>
                              <w:noProof/>
                            </w:rPr>
                            <w:t>ΔTherms for remaining life of existing unit (1st 8 years):</w:t>
                          </w:r>
                        </w:ins>
                      </w:p>
                      <w:p w14:paraId="390EDE03" w14:textId="77777777" w:rsidR="00195499" w:rsidRPr="00FD1AF1" w:rsidRDefault="00195499" w:rsidP="00704954">
                        <w:pPr>
                          <w:ind w:left="720" w:firstLine="720"/>
                          <w:rPr>
                            <w:ins w:id="7342" w:author="VEIC" w:date="2017-02-06T18:04:00Z"/>
                            <w:rFonts w:cstheme="minorHAnsi"/>
                            <w:noProof/>
                          </w:rPr>
                        </w:pPr>
                        <w:ins w:id="7343" w:author="VEIC" w:date="2017-02-06T18:04:00Z">
                          <w:r w:rsidRPr="00FD1AF1">
                            <w:rPr>
                              <w:rFonts w:cstheme="minorHAnsi"/>
                              <w:noProof/>
                            </w:rPr>
                            <w:t>= [Heating Savings] + [DHW Savings]</w:t>
                          </w:r>
                        </w:ins>
                      </w:p>
                      <w:p w14:paraId="0A67E2F9" w14:textId="77777777" w:rsidR="00195499" w:rsidRPr="00FD1AF1" w:rsidRDefault="00195499" w:rsidP="00704954">
                        <w:pPr>
                          <w:ind w:left="1440"/>
                          <w:rPr>
                            <w:ins w:id="7344" w:author="VEIC" w:date="2017-02-06T18:04:00Z"/>
                            <w:rFonts w:cstheme="minorHAnsi"/>
                            <w:noProof/>
                          </w:rPr>
                        </w:pPr>
                        <w:ins w:id="7345" w:author="VEIC" w:date="2017-02-06T18:04:00Z">
                          <w:r w:rsidRPr="00FD1AF1">
                            <w:rPr>
                              <w:rFonts w:cstheme="minorHAnsi"/>
                              <w:noProof/>
                            </w:rPr>
                            <w:t>= [Replaced gas consumption – therm equivalent of base ASHP source kWh] + [DHW Savings]</w:t>
                          </w:r>
                        </w:ins>
                      </w:p>
                      <w:p w14:paraId="4E7B21AE" w14:textId="77777777" w:rsidR="00195499" w:rsidRPr="00FD1AF1" w:rsidRDefault="00195499" w:rsidP="00704954">
                        <w:pPr>
                          <w:ind w:left="1440"/>
                          <w:rPr>
                            <w:ins w:id="7346" w:author="VEIC" w:date="2017-02-06T18:04:00Z"/>
                            <w:rFonts w:cstheme="minorHAnsi"/>
                            <w:noProof/>
                          </w:rPr>
                        </w:pPr>
                        <w:ins w:id="7347" w:author="VEIC" w:date="2017-02-06T18:04:00Z">
                          <w:r w:rsidRPr="00FD1AF1">
                            <w:rPr>
                              <w:rFonts w:cstheme="minorHAnsi"/>
                              <w:noProof/>
                            </w:rPr>
                            <w:t>= [(1 – ElecHeat) * ((Gas_Heating_Load/AFUEexist)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64C7E507" w14:textId="77777777" w:rsidR="00195499" w:rsidRPr="00FD1AF1" w:rsidRDefault="00195499" w:rsidP="00704954">
                        <w:pPr>
                          <w:ind w:left="1440"/>
                          <w:rPr>
                            <w:ins w:id="7348" w:author="VEIC" w:date="2017-02-06T18:04:00Z"/>
                            <w:rFonts w:cstheme="minorHAnsi"/>
                            <w:noProof/>
                          </w:rPr>
                        </w:pPr>
                        <w:ins w:id="7349" w:author="VEIC" w:date="2017-02-06T18:04:00Z">
                          <w:r w:rsidRPr="00FD1AF1">
                            <w:rPr>
                              <w:rFonts w:cstheme="minorHAnsi"/>
                              <w:noProof/>
                            </w:rPr>
                            <w:t xml:space="preserve">= [(1-0) * ((714/0.644)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63AA2F0F" w14:textId="77777777" w:rsidR="00195499" w:rsidRPr="00FD1AF1" w:rsidRDefault="00195499" w:rsidP="00704954">
                        <w:pPr>
                          <w:ind w:left="1440"/>
                          <w:rPr>
                            <w:ins w:id="7350" w:author="VEIC" w:date="2017-02-06T18:04:00Z"/>
                            <w:rFonts w:cstheme="minorHAnsi"/>
                            <w:noProof/>
                          </w:rPr>
                        </w:pPr>
                        <w:ins w:id="7351" w:author="VEIC" w:date="2017-02-06T18:04:00Z">
                          <w:r w:rsidRPr="00FD1AF1">
                            <w:rPr>
                              <w:rFonts w:cstheme="minorHAnsi"/>
                              <w:noProof/>
                            </w:rPr>
                            <w:t>= 339 + 70</w:t>
                          </w:r>
                        </w:ins>
                      </w:p>
                      <w:p w14:paraId="12DC3369" w14:textId="77777777" w:rsidR="00195499" w:rsidRPr="00FD1AF1" w:rsidRDefault="00195499" w:rsidP="00704954">
                        <w:pPr>
                          <w:ind w:left="1440"/>
                          <w:rPr>
                            <w:ins w:id="7352" w:author="VEIC" w:date="2017-02-06T18:04:00Z"/>
                            <w:rFonts w:cstheme="minorHAnsi"/>
                            <w:noProof/>
                          </w:rPr>
                        </w:pPr>
                        <w:ins w:id="7353" w:author="VEIC" w:date="2017-02-06T18:04:00Z">
                          <w:r w:rsidRPr="00FD1AF1">
                            <w:rPr>
                              <w:rFonts w:cstheme="minorHAnsi"/>
                              <w:noProof/>
                            </w:rPr>
                            <w:t>= 408 therms</w:t>
                          </w:r>
                        </w:ins>
                      </w:p>
                      <w:p w14:paraId="24ACF845" w14:textId="77777777" w:rsidR="00195499" w:rsidRPr="00FD1AF1" w:rsidRDefault="00195499" w:rsidP="00704954">
                        <w:pPr>
                          <w:ind w:firstLine="720"/>
                          <w:rPr>
                            <w:ins w:id="7354" w:author="VEIC" w:date="2017-02-06T18:04:00Z"/>
                            <w:rFonts w:cstheme="minorHAnsi"/>
                            <w:noProof/>
                          </w:rPr>
                        </w:pPr>
                        <w:ins w:id="7355" w:author="VEIC" w:date="2017-02-06T18:04:00Z">
                          <w:r w:rsidRPr="00FD1AF1">
                            <w:rPr>
                              <w:rFonts w:cstheme="minorHAnsi"/>
                              <w:noProof/>
                            </w:rPr>
                            <w:t>ΔTherms for remaining measure life (next 17 years):</w:t>
                          </w:r>
                        </w:ins>
                      </w:p>
                      <w:p w14:paraId="1ABD4097" w14:textId="77777777" w:rsidR="00195499" w:rsidRPr="00FD1AF1" w:rsidRDefault="00195499" w:rsidP="00704954">
                        <w:pPr>
                          <w:ind w:left="1440"/>
                          <w:rPr>
                            <w:ins w:id="7356" w:author="VEIC" w:date="2017-02-06T18:04:00Z"/>
                            <w:rFonts w:cstheme="minorHAnsi"/>
                            <w:noProof/>
                          </w:rPr>
                        </w:pPr>
                        <w:ins w:id="7357" w:author="VEIC" w:date="2017-02-06T18:04:00Z">
                          <w:r w:rsidRPr="00FD1AF1">
                            <w:rPr>
                              <w:rFonts w:cstheme="minorHAnsi"/>
                              <w:noProof/>
                            </w:rPr>
                            <w:t>= [(1 – ElecHeat) * ((Gas_Heating_Load/AFUEbaseER) – (kWhtoTherm * FLHheat * Capacity_heating * 1/HSPF</w:t>
                          </w:r>
                          <w:r w:rsidRPr="00FD1AF1">
                            <w:rPr>
                              <w:rFonts w:cstheme="minorHAnsi"/>
                              <w:noProof/>
                              <w:vertAlign w:val="subscript"/>
                            </w:rPr>
                            <w:t>ASHP</w:t>
                          </w:r>
                          <w:r w:rsidRPr="00FD1AF1">
                            <w:rPr>
                              <w:rFonts w:cstheme="minorHAnsi"/>
                              <w:noProof/>
                            </w:rPr>
                            <w:t xml:space="preserve">)/1000)]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6963AC4E" w14:textId="77777777" w:rsidR="00195499" w:rsidRPr="00FD1AF1" w:rsidRDefault="00195499" w:rsidP="00704954">
                        <w:pPr>
                          <w:ind w:left="1440"/>
                          <w:rPr>
                            <w:ins w:id="7358" w:author="VEIC" w:date="2017-02-06T18:04:00Z"/>
                            <w:rFonts w:cstheme="minorHAnsi"/>
                            <w:noProof/>
                          </w:rPr>
                        </w:pPr>
                        <w:ins w:id="7359" w:author="VEIC" w:date="2017-02-06T18:04:00Z">
                          <w:r w:rsidRPr="00FD1AF1">
                            <w:rPr>
                              <w:rFonts w:cstheme="minorHAnsi"/>
                              <w:noProof/>
                            </w:rPr>
                            <w:t xml:space="preserve">= [(1-0) * ((714/0.9) – (10000/100000 * </w:t>
                          </w:r>
                          <w:r w:rsidRPr="00FD1AF1">
                            <w:rPr>
                              <w:rFonts w:cstheme="minorHAnsi"/>
                            </w:rPr>
                            <w:t>1754 * 36,000 * 1/8.2)/1000)</w:t>
                          </w:r>
                          <w:r w:rsidRPr="00FD1AF1">
                            <w:rPr>
                              <w:rFonts w:cstheme="minorHAnsi"/>
                              <w:noProof/>
                            </w:rPr>
                            <w:t>]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2FD6292B" w14:textId="77777777" w:rsidR="00195499" w:rsidRPr="00FD1AF1" w:rsidRDefault="00195499" w:rsidP="00704954">
                        <w:pPr>
                          <w:ind w:left="1440"/>
                          <w:rPr>
                            <w:ins w:id="7360" w:author="VEIC" w:date="2017-02-06T18:04:00Z"/>
                            <w:rFonts w:cstheme="minorHAnsi"/>
                            <w:noProof/>
                          </w:rPr>
                        </w:pPr>
                        <w:ins w:id="7361" w:author="VEIC" w:date="2017-02-06T18:04:00Z">
                          <w:r w:rsidRPr="00FD1AF1">
                            <w:rPr>
                              <w:rFonts w:cstheme="minorHAnsi"/>
                              <w:noProof/>
                            </w:rPr>
                            <w:t>= 23 + 70</w:t>
                          </w:r>
                        </w:ins>
                      </w:p>
                      <w:p w14:paraId="45F621A0" w14:textId="77777777" w:rsidR="00195499" w:rsidRPr="00FD1AF1" w:rsidRDefault="00195499" w:rsidP="00704954">
                        <w:pPr>
                          <w:ind w:left="1440"/>
                          <w:rPr>
                            <w:ins w:id="7362" w:author="VEIC" w:date="2017-02-06T18:04:00Z"/>
                            <w:rFonts w:cstheme="minorHAnsi"/>
                            <w:noProof/>
                          </w:rPr>
                        </w:pPr>
                        <w:ins w:id="7363" w:author="VEIC" w:date="2017-02-06T18:04:00Z">
                          <w:r w:rsidRPr="00FD1AF1">
                            <w:rPr>
                              <w:rFonts w:cstheme="minorHAnsi"/>
                              <w:noProof/>
                            </w:rPr>
                            <w:t>= 93 therms</w:t>
                          </w:r>
                        </w:ins>
                      </w:p>
                      <w:p w14:paraId="0E74CA26" w14:textId="77777777" w:rsidR="00195499" w:rsidRPr="00FD1AF1" w:rsidRDefault="00195499" w:rsidP="00704954">
                        <w:pPr>
                          <w:ind w:left="1440"/>
                          <w:rPr>
                            <w:ins w:id="7364" w:author="VEIC" w:date="2017-02-06T18:04:00Z"/>
                          </w:rPr>
                        </w:pPr>
                      </w:p>
                    </w:txbxContent>
                  </v:textbox>
                  <w10:anchorlock/>
                </v:shape>
              </w:pict>
            </mc:Fallback>
          </mc:AlternateContent>
        </w:r>
      </w:ins>
    </w:p>
    <w:p w14:paraId="1B8E261E" w14:textId="77777777" w:rsidR="00704954" w:rsidRPr="00FD1AF1" w:rsidRDefault="00704954" w:rsidP="00D279CD">
      <w:pPr>
        <w:pStyle w:val="Heading6"/>
        <w:pPrChange w:id="7365" w:author="VEIC" w:date="2017-02-06T18:04:00Z">
          <w:pPr/>
        </w:pPrChange>
      </w:pPr>
      <w:r w:rsidRPr="00FD1AF1">
        <w:rPr>
          <w:rPrChange w:id="7366" w:author="VEIC" w:date="2017-02-06T18:04:00Z">
            <w:rPr>
              <w:b/>
              <w:smallCaps/>
            </w:rPr>
          </w:rPrChange>
        </w:rPr>
        <w:t xml:space="preserve">Water Impact Descriptions and Calculation  </w:t>
      </w:r>
    </w:p>
    <w:p w14:paraId="3759126F" w14:textId="77777777" w:rsidR="00704954" w:rsidRPr="00FD1AF1" w:rsidRDefault="00704954" w:rsidP="00704954">
      <w:pPr>
        <w:rPr>
          <w:rFonts w:cstheme="minorHAnsi"/>
          <w:iCs/>
        </w:rPr>
      </w:pPr>
      <w:r w:rsidRPr="00FD1AF1">
        <w:rPr>
          <w:rFonts w:cstheme="minorHAnsi"/>
        </w:rPr>
        <w:t>N/A</w:t>
      </w:r>
    </w:p>
    <w:p w14:paraId="6F24F560" w14:textId="77777777" w:rsidR="00704954" w:rsidRPr="00FD1AF1" w:rsidRDefault="00704954" w:rsidP="00D279CD">
      <w:pPr>
        <w:pStyle w:val="Heading6"/>
        <w:rPr>
          <w:rPrChange w:id="7367" w:author="VEIC" w:date="2017-02-06T18:04:00Z">
            <w:rPr>
              <w:b/>
              <w:smallCaps/>
            </w:rPr>
          </w:rPrChange>
        </w:rPr>
        <w:pPrChange w:id="7368" w:author="VEIC" w:date="2017-02-06T18:04:00Z">
          <w:pPr>
            <w:keepNext/>
            <w:keepLines/>
            <w:tabs>
              <w:tab w:val="left" w:pos="5040"/>
            </w:tabs>
            <w:spacing w:before="200"/>
            <w:outlineLvl w:val="5"/>
          </w:pPr>
        </w:pPrChange>
      </w:pPr>
      <w:r w:rsidRPr="00FD1AF1">
        <w:rPr>
          <w:rPrChange w:id="7369" w:author="VEIC" w:date="2017-02-06T18:04:00Z">
            <w:rPr>
              <w:b/>
              <w:smallCaps/>
            </w:rPr>
          </w:rPrChange>
        </w:rPr>
        <w:t xml:space="preserve">Deemed O&amp;M Cost Adjustment Calculation </w:t>
      </w:r>
    </w:p>
    <w:p w14:paraId="77E667E5" w14:textId="77777777" w:rsidR="00704954" w:rsidRPr="00FD1AF1" w:rsidRDefault="00704954" w:rsidP="00704954">
      <w:pPr>
        <w:rPr>
          <w:rFonts w:cstheme="minorHAnsi"/>
        </w:rPr>
      </w:pPr>
      <w:r w:rsidRPr="00FD1AF1">
        <w:rPr>
          <w:rFonts w:cstheme="minorHAnsi"/>
        </w:rPr>
        <w:t>N/A</w:t>
      </w:r>
    </w:p>
    <w:p w14:paraId="5D2CBE7E" w14:textId="77777777" w:rsidR="00704954" w:rsidRPr="00FD1AF1" w:rsidRDefault="00704954" w:rsidP="00D279CD">
      <w:pPr>
        <w:pStyle w:val="Heading6"/>
        <w:rPr>
          <w:rPrChange w:id="7370" w:author="VEIC" w:date="2017-02-06T18:04:00Z">
            <w:rPr>
              <w:b/>
              <w:smallCaps/>
            </w:rPr>
          </w:rPrChange>
        </w:rPr>
        <w:pPrChange w:id="7371" w:author="VEIC" w:date="2017-02-06T18:04:00Z">
          <w:pPr>
            <w:keepNext/>
            <w:keepLines/>
            <w:tabs>
              <w:tab w:val="left" w:pos="5040"/>
            </w:tabs>
            <w:spacing w:before="200"/>
            <w:outlineLvl w:val="5"/>
          </w:pPr>
        </w:pPrChange>
      </w:pPr>
      <w:r w:rsidRPr="00FD1AF1">
        <w:rPr>
          <w:rPrChange w:id="7372" w:author="VEIC" w:date="2017-02-06T18:04:00Z">
            <w:rPr>
              <w:b/>
              <w:smallCaps/>
            </w:rPr>
          </w:rPrChange>
        </w:rPr>
        <w:t>Cost Effectiveness Screening and Load Reduction Forecasting when Fuel Switching</w:t>
      </w:r>
    </w:p>
    <w:p w14:paraId="1894BCD2" w14:textId="77777777" w:rsidR="00704954" w:rsidRPr="00FD1AF1" w:rsidRDefault="00704954" w:rsidP="00704954">
      <w:pPr>
        <w:rPr>
          <w:rFonts w:cstheme="minorHAnsi"/>
          <w:noProof/>
        </w:rPr>
      </w:pPr>
      <w:r w:rsidRPr="00FD1AF1">
        <w:rPr>
          <w:rFonts w:cstheme="minorHAnsi"/>
          <w:noProof/>
        </w:rPr>
        <w:t xml:space="preserve">This measure can involve fuel switching from gas to electric. </w:t>
      </w:r>
    </w:p>
    <w:p w14:paraId="1D1C7DFC" w14:textId="77777777" w:rsidR="00704954" w:rsidRPr="00FD1AF1" w:rsidRDefault="00704954" w:rsidP="00704954">
      <w:pPr>
        <w:rPr>
          <w:rFonts w:cstheme="minorHAnsi"/>
          <w:noProof/>
        </w:rPr>
      </w:pPr>
      <w:r w:rsidRPr="00FD1AF1">
        <w:rPr>
          <w:rFonts w:cstheme="minorHAnsi"/>
          <w:noProof/>
        </w:rPr>
        <w:t xml:space="preserve">For the purposes of forecasting load reductions due to fuel switch GSHP projects per Section 16-111.5B, changes in </w:t>
      </w:r>
      <w:r w:rsidRPr="00FD1AF1">
        <w:rPr>
          <w:rFonts w:cstheme="minorHAnsi"/>
          <w:noProof/>
        </w:rPr>
        <w:lastRenderedPageBreak/>
        <w:t xml:space="preserve">site energy use at the customer’s meter (using ΔkWh algorithm below) adjusted for utility line losses (at-the-busbar savings), customer switching estimates, NTG, and any other adjustment factors deemed appropriate, should be used. </w:t>
      </w:r>
    </w:p>
    <w:p w14:paraId="691A0124" w14:textId="77777777" w:rsidR="00704954" w:rsidRPr="00FD1AF1" w:rsidRDefault="00704954" w:rsidP="00704954">
      <w:pPr>
        <w:rPr>
          <w:rFonts w:cstheme="minorHAnsi"/>
          <w:noProof/>
        </w:rPr>
      </w:pPr>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p>
    <w:p w14:paraId="25AA9EB1" w14:textId="77777777" w:rsidR="00704954" w:rsidRPr="00FD1AF1" w:rsidRDefault="00704954" w:rsidP="00704954">
      <w:pPr>
        <w:ind w:firstLine="720"/>
        <w:rPr>
          <w:rFonts w:cstheme="minorHAnsi"/>
          <w:noProof/>
        </w:rPr>
      </w:pPr>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359"/>
      </w:r>
      <w:r w:rsidRPr="00FD1AF1">
        <w:rPr>
          <w:rFonts w:cstheme="minorHAnsi"/>
          <w:noProof/>
        </w:rPr>
        <w:t>] + [DHW Savings if gas]</w:t>
      </w:r>
    </w:p>
    <w:p w14:paraId="1D96B343" w14:textId="77777777" w:rsidR="00704954" w:rsidRPr="00FD1AF1" w:rsidRDefault="00704954" w:rsidP="00704954">
      <w:pPr>
        <w:ind w:left="2160"/>
        <w:rPr>
          <w:rFonts w:cstheme="minorHAnsi"/>
          <w:noProof/>
        </w:rPr>
      </w:pPr>
      <w:r w:rsidRPr="00FD1AF1">
        <w:rPr>
          <w:rFonts w:cstheme="minorHAnsi"/>
          <w:noProof/>
        </w:rPr>
        <w:t xml:space="preserve">= [(1 – ElecHeat) * ((Gas_Heating_Load/AFUEbase)]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p>
    <w:p w14:paraId="3967C557" w14:textId="77777777" w:rsidR="00704954" w:rsidRPr="00FD1AF1" w:rsidRDefault="00704954" w:rsidP="00704954">
      <w:pPr>
        <w:ind w:firstLine="720"/>
        <w:rPr>
          <w:rFonts w:cstheme="minorHAnsi"/>
          <w:noProof/>
        </w:rPr>
      </w:pPr>
      <w:r w:rsidRPr="00FD1AF1">
        <w:rPr>
          <w:rFonts w:cstheme="minorHAnsi"/>
          <w:noProof/>
        </w:rPr>
        <w:t xml:space="preserve">ΔkWh </w:t>
      </w:r>
      <w:r w:rsidRPr="00FD1AF1">
        <w:rPr>
          <w:rFonts w:cstheme="minorHAnsi"/>
          <w:noProof/>
        </w:rPr>
        <w:tab/>
      </w:r>
      <w:r w:rsidRPr="00FD1AF1">
        <w:rPr>
          <w:rFonts w:cstheme="minorHAnsi"/>
          <w:noProof/>
        </w:rPr>
        <w:tab/>
        <w:t>= - [GSHP heating consumption] + [Cooling savings</w:t>
      </w:r>
      <w:r w:rsidRPr="00FD1AF1">
        <w:rPr>
          <w:rFonts w:ascii="Arial" w:hAnsi="Arial"/>
          <w:noProof/>
          <w:vertAlign w:val="superscript"/>
          <w:lang w:val="nl-NL"/>
        </w:rPr>
        <w:footnoteReference w:id="360"/>
      </w:r>
      <w:r w:rsidRPr="00FD1AF1">
        <w:rPr>
          <w:rFonts w:cstheme="minorHAnsi"/>
          <w:noProof/>
        </w:rPr>
        <w:t>] + [DHW savings if electric]</w:t>
      </w:r>
    </w:p>
    <w:p w14:paraId="5D0A76B1" w14:textId="77777777" w:rsidR="00704954" w:rsidRDefault="00704954" w:rsidP="00704954">
      <w:pPr>
        <w:ind w:left="2160"/>
        <w:rPr>
          <w:rFonts w:cstheme="minorHAnsi"/>
          <w:noProof/>
        </w:rPr>
      </w:pPr>
      <w:r w:rsidRPr="00FD1AF1">
        <w:rPr>
          <w:rFonts w:cstheme="minorHAnsi"/>
          <w:noProof/>
        </w:rPr>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(1/SEERbase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p>
    <w:p w14:paraId="7160BD94" w14:textId="77777777" w:rsidR="00E779E9" w:rsidRPr="00FD1AF1" w:rsidRDefault="00E779E9" w:rsidP="00E779E9">
      <w:pPr>
        <w:rPr>
          <w:del w:id="7375" w:author="VEIC" w:date="2017-02-06T18:04:00Z"/>
          <w:rFonts w:cstheme="minorHAnsi"/>
          <w:noProof/>
        </w:rPr>
      </w:pPr>
      <w:del w:id="7376" w:author="VEIC" w:date="2017-02-06T18:04:00Z">
        <w:r w:rsidRPr="00FD1AF1">
          <w:rPr>
            <w:noProof/>
          </w:rPr>
          <mc:AlternateContent>
            <mc:Choice Requires="wps">
              <w:drawing>
                <wp:inline distT="0" distB="0" distL="0" distR="0" wp14:anchorId="2755C7AF" wp14:editId="20DA543A">
                  <wp:extent cx="5690235" cy="5153025"/>
                  <wp:effectExtent l="0" t="0" r="24765" b="28575"/>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5153025"/>
                          </a:xfrm>
                          <a:prstGeom prst="rect">
                            <a:avLst/>
                          </a:prstGeom>
                          <a:solidFill>
                            <a:srgbClr val="FFFFFF"/>
                          </a:solidFill>
                          <a:ln w="9525">
                            <a:solidFill>
                              <a:srgbClr val="000000"/>
                            </a:solidFill>
                            <a:miter lim="800000"/>
                            <a:headEnd/>
                            <a:tailEnd/>
                          </a:ln>
                        </wps:spPr>
                        <wps:txbx>
                          <w:txbxContent>
                            <w:p w14:paraId="447296C6" w14:textId="77777777" w:rsidR="006168B6" w:rsidRPr="00FD1AF1" w:rsidRDefault="006168B6" w:rsidP="00E779E9">
                              <w:pPr>
                                <w:rPr>
                                  <w:del w:id="7377" w:author="VEIC" w:date="2017-02-06T18:04:00Z"/>
                                </w:rPr>
                              </w:pPr>
                              <w:del w:id="7378" w:author="VEIC" w:date="2017-02-06T18:04:00Z">
                                <w:r w:rsidRPr="00FD1AF1">
                                  <w:delText>Illustrative Example of Cost Effectiveness Inputs for Fuel Switching</w:delText>
                                </w:r>
                              </w:del>
                            </w:p>
                            <w:p w14:paraId="7B0F0F01" w14:textId="77777777" w:rsidR="006168B6" w:rsidRPr="00FD1AF1" w:rsidRDefault="006168B6" w:rsidP="00E779E9">
                              <w:pPr>
                                <w:rPr>
                                  <w:del w:id="7379" w:author="VEIC" w:date="2017-02-06T18:04:00Z"/>
                                  <w:rFonts w:cstheme="minorHAnsi"/>
                                </w:rPr>
                              </w:pPr>
                              <w:del w:id="7380" w:author="VEIC" w:date="2017-02-06T18:04:00Z">
                                <w:r w:rsidRPr="00FD1AF1">
                                  <w:rPr>
                                    <w:rFonts w:cstheme="minorHAnsi"/>
                                  </w:rPr>
                                  <w:delTex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delText>
                                </w:r>
                              </w:del>
                            </w:p>
                            <w:p w14:paraId="0BBF9AD8" w14:textId="77777777" w:rsidR="006168B6" w:rsidRPr="00FD1AF1" w:rsidRDefault="006168B6" w:rsidP="00E779E9">
                              <w:pPr>
                                <w:ind w:left="2160" w:hanging="1440"/>
                                <w:rPr>
                                  <w:del w:id="7381" w:author="VEIC" w:date="2017-02-06T18:04:00Z"/>
                                  <w:rFonts w:cstheme="minorHAnsi"/>
                                  <w:noProof/>
                                </w:rPr>
                              </w:pPr>
                              <w:del w:id="7382" w:author="VEIC" w:date="2017-02-06T18:04:00Z">
                                <w:r w:rsidRPr="00FD1AF1">
                                  <w:rPr>
                                    <w:rFonts w:cstheme="minorHAnsi"/>
                                    <w:noProof/>
                                  </w:rPr>
                                  <w:delText>ΔTherms</w:delText>
                                </w:r>
                                <w:r w:rsidRPr="00FD1AF1">
                                  <w:rPr>
                                    <w:rFonts w:cstheme="minorHAnsi"/>
                                    <w:noProof/>
                                  </w:rPr>
                                  <w:tab/>
                                  <w:delText xml:space="preserve">= [(1 – ElecHeat) * ((Gas_Heating_Load/AFUEexist)]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50A3FF26" w14:textId="77777777" w:rsidR="006168B6" w:rsidRPr="00FD1AF1" w:rsidRDefault="006168B6" w:rsidP="00E779E9">
                              <w:pPr>
                                <w:ind w:left="1440"/>
                                <w:rPr>
                                  <w:del w:id="7383" w:author="VEIC" w:date="2017-02-06T18:04:00Z"/>
                                  <w:rFonts w:cstheme="minorHAnsi"/>
                                  <w:noProof/>
                                </w:rPr>
                              </w:pPr>
                              <w:del w:id="7384" w:author="VEIC" w:date="2017-02-06T18:04:00Z">
                                <w:r w:rsidRPr="00FD1AF1">
                                  <w:rPr>
                                    <w:rFonts w:cstheme="minorHAnsi"/>
                                    <w:noProof/>
                                  </w:rPr>
                                  <w:delText>= [(1-0) * (714/0.644)]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3E8034DD" w14:textId="77777777" w:rsidR="006168B6" w:rsidRPr="00FD1AF1" w:rsidRDefault="006168B6" w:rsidP="00E779E9">
                              <w:pPr>
                                <w:ind w:left="1440"/>
                                <w:rPr>
                                  <w:del w:id="7385" w:author="VEIC" w:date="2017-02-06T18:04:00Z"/>
                                  <w:rFonts w:cstheme="minorHAnsi"/>
                                  <w:noProof/>
                                </w:rPr>
                              </w:pPr>
                              <w:del w:id="7386" w:author="VEIC" w:date="2017-02-06T18:04:00Z">
                                <w:r w:rsidRPr="00FD1AF1">
                                  <w:rPr>
                                    <w:rFonts w:cstheme="minorHAnsi"/>
                                    <w:noProof/>
                                  </w:rPr>
                                  <w:delText>= 1109 + 70</w:delText>
                                </w:r>
                              </w:del>
                            </w:p>
                            <w:p w14:paraId="5778D6E1" w14:textId="77777777" w:rsidR="006168B6" w:rsidRPr="00FD1AF1" w:rsidRDefault="006168B6" w:rsidP="00E779E9">
                              <w:pPr>
                                <w:ind w:left="1440"/>
                                <w:rPr>
                                  <w:del w:id="7387" w:author="VEIC" w:date="2017-02-06T18:04:00Z"/>
                                  <w:rFonts w:cstheme="minorHAnsi"/>
                                  <w:noProof/>
                                </w:rPr>
                              </w:pPr>
                              <w:del w:id="7388" w:author="VEIC" w:date="2017-02-06T18:04:00Z">
                                <w:r w:rsidRPr="00FD1AF1">
                                  <w:rPr>
                                    <w:rFonts w:cstheme="minorHAnsi"/>
                                    <w:noProof/>
                                  </w:rPr>
                                  <w:delText>= 1179 therms</w:delText>
                                </w:r>
                              </w:del>
                            </w:p>
                            <w:p w14:paraId="51D85259" w14:textId="77777777" w:rsidR="006168B6" w:rsidRPr="00FD1AF1" w:rsidRDefault="006168B6" w:rsidP="00E779E9">
                              <w:pPr>
                                <w:ind w:left="2160" w:hanging="1440"/>
                                <w:rPr>
                                  <w:del w:id="7389" w:author="VEIC" w:date="2017-02-06T18:04:00Z"/>
                                  <w:rFonts w:cstheme="minorHAnsi"/>
                                  <w:noProof/>
                                </w:rPr>
                              </w:pPr>
                              <w:del w:id="7390" w:author="VEIC" w:date="2017-02-06T18:04:00Z">
                                <w:r w:rsidRPr="00FD1AF1">
                                  <w:rPr>
                                    <w:rFonts w:cstheme="minorHAnsi"/>
                                    <w:noProof/>
                                  </w:rPr>
                                  <w:delText xml:space="preserve">ΔkWh </w:delText>
                                </w:r>
                                <w:r w:rsidRPr="00FD1AF1">
                                  <w:rPr>
                                    <w:rFonts w:cstheme="minorHAnsi"/>
                                    <w:noProof/>
                                  </w:rPr>
                                  <w:tab/>
                                  <w:delText xml:space="preserve">= - [(FLHheat * Capacity_heating </w:delText>
                                </w:r>
                                <w:r w:rsidRPr="00FD1AF1">
                                  <w:rPr>
                                    <w:rFonts w:cstheme="minorHAnsi"/>
                                  </w:rPr>
                                  <w:delText>* (1/COP</w:delText>
                                </w:r>
                                <w:r w:rsidRPr="00FD1AF1">
                                  <w:rPr>
                                    <w:rFonts w:cstheme="minorHAnsi"/>
                                    <w:noProof/>
                                    <w:vertAlign w:val="subscript"/>
                                    <w:lang w:val="nl-NL"/>
                                  </w:rPr>
                                  <w:delText>PL</w:delText>
                                </w:r>
                                <w:r w:rsidRPr="00FD1AF1">
                                  <w:rPr>
                                    <w:rFonts w:cstheme="minorHAnsi"/>
                                  </w:rPr>
                                  <w:delText xml:space="preserve"> * 3.412))/1000] + </w:delText>
                                </w:r>
                                <w:r w:rsidRPr="00FD1AF1">
                                  <w:rPr>
                                    <w:rFonts w:cstheme="minorHAnsi"/>
                                    <w:noProof/>
                                    <w:lang w:val="nl-NL"/>
                                  </w:rPr>
                                  <w:delText xml:space="preserve">[(FLHcool * </w:delText>
                                </w:r>
                                <w:r w:rsidRPr="00FD1AF1">
                                  <w:rPr>
                                    <w:rFonts w:cstheme="minorHAnsi"/>
                                    <w:noProof/>
                                  </w:rPr>
                                  <w:delText>Capacity_cooling</w:delText>
                                </w:r>
                                <w:r w:rsidRPr="00FD1AF1">
                                  <w:rPr>
                                    <w:rFonts w:cstheme="minorHAnsi"/>
                                    <w:noProof/>
                                    <w:lang w:val="nl-NL"/>
                                  </w:rPr>
                                  <w:delText xml:space="preserve"> * (1/SEERexist  - 1/EER</w:delText>
                                </w:r>
                                <w:r w:rsidRPr="00FD1AF1">
                                  <w:rPr>
                                    <w:rFonts w:cstheme="minorHAnsi"/>
                                    <w:noProof/>
                                    <w:vertAlign w:val="subscript"/>
                                    <w:lang w:val="nl-NL"/>
                                  </w:rPr>
                                  <w:delText>PL</w:delText>
                                </w:r>
                                <w:r w:rsidRPr="00FD1AF1">
                                  <w:rPr>
                                    <w:rFonts w:cstheme="minorHAnsi"/>
                                    <w:noProof/>
                                    <w:lang w:val="nl-NL"/>
                                  </w:rPr>
                                  <w:delText xml:space="preserve">))/1000] </w:delText>
                                </w:r>
                                <w:r w:rsidRPr="00FD1AF1">
                                  <w:rPr>
                                    <w:rFonts w:cstheme="minorHAnsi"/>
                                    <w:noProof/>
                                  </w:rPr>
                                  <w:delText xml:space="preserve"> </w:delText>
                                </w:r>
                                <w:r w:rsidRPr="00FD1AF1">
                                  <w:rPr>
                                    <w:rFonts w:cstheme="minorHAnsi"/>
                                  </w:rPr>
                                  <w:delText xml:space="preserve">+ [ElecDHW * %DHWDisplaced * </w:delText>
                                </w:r>
                                <w:r w:rsidRPr="00FD1AF1">
                                  <w:rPr>
                                    <w:rFonts w:cstheme="minorHAnsi"/>
                                    <w:noProof/>
                                  </w:rPr>
                                  <w:delText>(((1/EF</w:delText>
                                </w:r>
                                <w:r w:rsidRPr="00FD1AF1">
                                  <w:rPr>
                                    <w:rFonts w:cstheme="minorHAnsi"/>
                                    <w:caps/>
                                    <w:noProof/>
                                    <w:vertAlign w:val="subscript"/>
                                  </w:rPr>
                                  <w:delText>ELEC</w:delText>
                                </w:r>
                                <w:r w:rsidRPr="00FD1AF1">
                                  <w:rPr>
                                    <w:rFonts w:cstheme="minorHAnsi"/>
                                    <w:noProof/>
                                  </w:rPr>
                                  <w:delText>)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3412)]</w:delText>
                                </w:r>
                              </w:del>
                            </w:p>
                            <w:p w14:paraId="72DC0DA6" w14:textId="77777777" w:rsidR="006168B6" w:rsidRPr="00FD1AF1" w:rsidRDefault="006168B6" w:rsidP="00E779E9">
                              <w:pPr>
                                <w:ind w:left="1440"/>
                                <w:rPr>
                                  <w:del w:id="7391" w:author="VEIC" w:date="2017-02-06T18:04:00Z"/>
                                  <w:rFonts w:cstheme="minorHAnsi"/>
                                  <w:noProof/>
                                </w:rPr>
                              </w:pPr>
                              <w:del w:id="7392" w:author="VEIC" w:date="2017-02-06T18:04:00Z">
                                <w:r w:rsidRPr="00FD1AF1">
                                  <w:rPr>
                                    <w:rFonts w:cstheme="minorHAnsi"/>
                                    <w:noProof/>
                                  </w:rPr>
                                  <w:delText>= - [(1754 * 36,000 * (1/(4.4 * 3.412)))/ 1000]</w:delText>
                                </w:r>
                                <w:r w:rsidRPr="00FD1AF1">
                                  <w:rPr>
                                    <w:rFonts w:cstheme="minorHAnsi"/>
                                  </w:rPr>
                                  <w:delText xml:space="preserve"> + </w:delText>
                                </w:r>
                                <w:r w:rsidRPr="00FD1AF1">
                                  <w:rPr>
                                    <w:rFonts w:cstheme="minorHAnsi"/>
                                    <w:noProof/>
                                  </w:rPr>
                                  <w:delText xml:space="preserve">[(730 * 36,000 * (1/8.6 - 1/19))/ 1000)] + </w:delText>
                                </w:r>
                                <w:r w:rsidRPr="00FD1AF1">
                                  <w:rPr>
                                    <w:rFonts w:cstheme="minorHAnsi"/>
                                  </w:rPr>
                                  <w:delText>[0 * 0.44 * (((1/0.904) * 17.6 * 2.56 *365.25 * 8.33 * (125-54) * 1)/3412)]</w:delText>
                                </w:r>
                              </w:del>
                            </w:p>
                            <w:p w14:paraId="7F049A07" w14:textId="77777777" w:rsidR="006168B6" w:rsidRPr="00FD1AF1" w:rsidRDefault="006168B6" w:rsidP="00E779E9">
                              <w:pPr>
                                <w:ind w:left="1440"/>
                                <w:rPr>
                                  <w:del w:id="7393" w:author="VEIC" w:date="2017-02-06T18:04:00Z"/>
                                  <w:rFonts w:cstheme="minorHAnsi"/>
                                  <w:noProof/>
                                </w:rPr>
                              </w:pPr>
                              <w:del w:id="7394" w:author="VEIC" w:date="2017-02-06T18:04:00Z">
                                <w:r w:rsidRPr="00FD1AF1">
                                  <w:rPr>
                                    <w:rFonts w:cstheme="minorHAnsi"/>
                                    <w:noProof/>
                                  </w:rPr>
                                  <w:delText xml:space="preserve">= -4206 + 1673 + 0 </w:delText>
                                </w:r>
                              </w:del>
                            </w:p>
                            <w:p w14:paraId="6E960124" w14:textId="77777777" w:rsidR="006168B6" w:rsidRPr="00FD1AF1" w:rsidRDefault="006168B6" w:rsidP="00E779E9">
                              <w:pPr>
                                <w:ind w:left="1440"/>
                                <w:rPr>
                                  <w:del w:id="7395" w:author="VEIC" w:date="2017-02-06T18:04:00Z"/>
                                  <w:rFonts w:cstheme="minorHAnsi"/>
                                  <w:noProof/>
                                </w:rPr>
                              </w:pPr>
                              <w:del w:id="7396" w:author="VEIC" w:date="2017-02-06T18:04:00Z">
                                <w:r w:rsidRPr="00FD1AF1">
                                  <w:rPr>
                                    <w:rFonts w:cstheme="minorHAnsi"/>
                                    <w:noProof/>
                                  </w:rPr>
                                  <w:delText>=  -2533 kWh</w:delText>
                                </w:r>
                              </w:del>
                            </w:p>
                            <w:p w14:paraId="0BB6B300" w14:textId="77777777" w:rsidR="006168B6" w:rsidRPr="00FD1AF1" w:rsidRDefault="006168B6" w:rsidP="00E779E9">
                              <w:pPr>
                                <w:ind w:left="1440"/>
                                <w:rPr>
                                  <w:del w:id="7397" w:author="VEIC" w:date="2017-02-06T18:04:00Z"/>
                                </w:rPr>
                              </w:pPr>
                            </w:p>
                          </w:txbxContent>
                        </wps:txbx>
                        <wps:bodyPr rot="0" vert="horz" wrap="square" lIns="91440" tIns="45720" rIns="91440" bIns="45720" anchor="t" anchorCtr="0">
                          <a:noAutofit/>
                        </wps:bodyPr>
                      </wps:wsp>
                    </a:graphicData>
                  </a:graphic>
                </wp:inline>
              </w:drawing>
            </mc:Choice>
            <mc:Fallback>
              <w:pict>
                <v:shape w14:anchorId="2755C7AF" id="Text Box 14" o:spid="_x0000_s1064" type="#_x0000_t202" style="width:448.05pt;height:40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">
                  <v:textbox>
                    <w:txbxContent>
                      <w:p w14:paraId="447296C6" w14:textId="77777777" w:rsidR="006168B6" w:rsidRPr="00FD1AF1" w:rsidRDefault="006168B6" w:rsidP="00E779E9">
                        <w:pPr>
                          <w:rPr>
                            <w:del w:id="7398" w:author="VEIC" w:date="2017-02-06T18:04:00Z"/>
                          </w:rPr>
                        </w:pPr>
                        <w:del w:id="7399" w:author="VEIC" w:date="2017-02-06T18:04:00Z">
                          <w:r w:rsidRPr="00FD1AF1">
                            <w:delText>Illustrative Example of Cost Effectiveness Inputs for Fuel Switching</w:delText>
                          </w:r>
                        </w:del>
                      </w:p>
                      <w:p w14:paraId="7B0F0F01" w14:textId="77777777" w:rsidR="006168B6" w:rsidRPr="00FD1AF1" w:rsidRDefault="006168B6" w:rsidP="00E779E9">
                        <w:pPr>
                          <w:rPr>
                            <w:del w:id="7400" w:author="VEIC" w:date="2017-02-06T18:04:00Z"/>
                            <w:rFonts w:cstheme="minorHAnsi"/>
                          </w:rPr>
                        </w:pPr>
                        <w:del w:id="7401" w:author="VEIC" w:date="2017-02-06T18:04:00Z">
                          <w:r w:rsidRPr="00FD1AF1">
                            <w:rPr>
                              <w:rFonts w:cstheme="minorHAnsi"/>
                            </w:rPr>
                            <w:delTex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delText>
                          </w:r>
                        </w:del>
                      </w:p>
                      <w:p w14:paraId="0BBF9AD8" w14:textId="77777777" w:rsidR="006168B6" w:rsidRPr="00FD1AF1" w:rsidRDefault="006168B6" w:rsidP="00E779E9">
                        <w:pPr>
                          <w:ind w:left="2160" w:hanging="1440"/>
                          <w:rPr>
                            <w:del w:id="7402" w:author="VEIC" w:date="2017-02-06T18:04:00Z"/>
                            <w:rFonts w:cstheme="minorHAnsi"/>
                            <w:noProof/>
                          </w:rPr>
                        </w:pPr>
                        <w:del w:id="7403" w:author="VEIC" w:date="2017-02-06T18:04:00Z">
                          <w:r w:rsidRPr="00FD1AF1">
                            <w:rPr>
                              <w:rFonts w:cstheme="minorHAnsi"/>
                              <w:noProof/>
                            </w:rPr>
                            <w:delText>ΔTherms</w:delText>
                          </w:r>
                          <w:r w:rsidRPr="00FD1AF1">
                            <w:rPr>
                              <w:rFonts w:cstheme="minorHAnsi"/>
                              <w:noProof/>
                            </w:rPr>
                            <w:tab/>
                            <w:delText xml:space="preserve">= [(1 – ElecHeat) * ((Gas_Heating_Load/AFUEexist)] + </w:delText>
                          </w:r>
                          <w:r w:rsidRPr="00FD1AF1">
                            <w:rPr>
                              <w:rFonts w:cstheme="minorHAnsi"/>
                            </w:rPr>
                            <w:delText xml:space="preserve">[(1 – ElecDHW) * %DHWDisplaced * </w:delText>
                          </w:r>
                          <w:r w:rsidRPr="00FD1AF1">
                            <w:rPr>
                              <w:rFonts w:cstheme="minorHAnsi"/>
                              <w:noProof/>
                            </w:rPr>
                            <w:delText>(1/ EF</w:delText>
                          </w:r>
                          <w:r w:rsidRPr="00FD1AF1">
                            <w:rPr>
                              <w:rFonts w:cstheme="minorHAnsi"/>
                              <w:caps/>
                              <w:noProof/>
                              <w:vertAlign w:val="subscript"/>
                            </w:rPr>
                            <w:delText>Gas exist</w:delText>
                          </w:r>
                          <w:r w:rsidRPr="00FD1AF1">
                            <w:rPr>
                              <w:rFonts w:cstheme="minorHAnsi"/>
                              <w:noProof/>
                            </w:rPr>
                            <w:delText xml:space="preserve">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100,000)]</w:delText>
                          </w:r>
                        </w:del>
                      </w:p>
                      <w:p w14:paraId="50A3FF26" w14:textId="77777777" w:rsidR="006168B6" w:rsidRPr="00FD1AF1" w:rsidRDefault="006168B6" w:rsidP="00E779E9">
                        <w:pPr>
                          <w:ind w:left="1440"/>
                          <w:rPr>
                            <w:del w:id="7404" w:author="VEIC" w:date="2017-02-06T18:04:00Z"/>
                            <w:rFonts w:cstheme="minorHAnsi"/>
                            <w:noProof/>
                          </w:rPr>
                        </w:pPr>
                        <w:del w:id="7405" w:author="VEIC" w:date="2017-02-06T18:04:00Z">
                          <w:r w:rsidRPr="00FD1AF1">
                            <w:rPr>
                              <w:rFonts w:cstheme="minorHAnsi"/>
                              <w:noProof/>
                            </w:rPr>
                            <w:delText>= [(1-0) * (714/0.644)] + [</w:delText>
                          </w:r>
                          <w:r w:rsidRPr="00FD1AF1">
                            <w:rPr>
                              <w:rFonts w:cstheme="minorHAnsi"/>
                            </w:rPr>
                            <w:delText xml:space="preserve">((1 – 0) * 0.44 * </w:delText>
                          </w:r>
                          <w:r w:rsidRPr="00FD1AF1">
                            <w:rPr>
                              <w:rFonts w:cstheme="minorHAnsi"/>
                              <w:noProof/>
                            </w:rPr>
                            <w:delText xml:space="preserve">(1/ 0.615 * </w:delText>
                          </w:r>
                          <w:r w:rsidRPr="00FD1AF1">
                            <w:rPr>
                              <w:rFonts w:cstheme="minorHAnsi"/>
                            </w:rPr>
                            <w:delText>17.6 * 2.56 *365.25 * 8.33 * (125-54) * 1</w:delText>
                          </w:r>
                          <w:r w:rsidRPr="00FD1AF1">
                            <w:rPr>
                              <w:rFonts w:cstheme="minorHAnsi"/>
                              <w:noProof/>
                            </w:rPr>
                            <w:delText>) / 100,000)]</w:delText>
                          </w:r>
                        </w:del>
                      </w:p>
                      <w:p w14:paraId="3E8034DD" w14:textId="77777777" w:rsidR="006168B6" w:rsidRPr="00FD1AF1" w:rsidRDefault="006168B6" w:rsidP="00E779E9">
                        <w:pPr>
                          <w:ind w:left="1440"/>
                          <w:rPr>
                            <w:del w:id="7406" w:author="VEIC" w:date="2017-02-06T18:04:00Z"/>
                            <w:rFonts w:cstheme="minorHAnsi"/>
                            <w:noProof/>
                          </w:rPr>
                        </w:pPr>
                        <w:del w:id="7407" w:author="VEIC" w:date="2017-02-06T18:04:00Z">
                          <w:r w:rsidRPr="00FD1AF1">
                            <w:rPr>
                              <w:rFonts w:cstheme="minorHAnsi"/>
                              <w:noProof/>
                            </w:rPr>
                            <w:delText>= 1109 + 70</w:delText>
                          </w:r>
                        </w:del>
                      </w:p>
                      <w:p w14:paraId="5778D6E1" w14:textId="77777777" w:rsidR="006168B6" w:rsidRPr="00FD1AF1" w:rsidRDefault="006168B6" w:rsidP="00E779E9">
                        <w:pPr>
                          <w:ind w:left="1440"/>
                          <w:rPr>
                            <w:del w:id="7408" w:author="VEIC" w:date="2017-02-06T18:04:00Z"/>
                            <w:rFonts w:cstheme="minorHAnsi"/>
                            <w:noProof/>
                          </w:rPr>
                        </w:pPr>
                        <w:del w:id="7409" w:author="VEIC" w:date="2017-02-06T18:04:00Z">
                          <w:r w:rsidRPr="00FD1AF1">
                            <w:rPr>
                              <w:rFonts w:cstheme="minorHAnsi"/>
                              <w:noProof/>
                            </w:rPr>
                            <w:delText>= 1179 therms</w:delText>
                          </w:r>
                        </w:del>
                      </w:p>
                      <w:p w14:paraId="51D85259" w14:textId="77777777" w:rsidR="006168B6" w:rsidRPr="00FD1AF1" w:rsidRDefault="006168B6" w:rsidP="00E779E9">
                        <w:pPr>
                          <w:ind w:left="2160" w:hanging="1440"/>
                          <w:rPr>
                            <w:del w:id="7410" w:author="VEIC" w:date="2017-02-06T18:04:00Z"/>
                            <w:rFonts w:cstheme="minorHAnsi"/>
                            <w:noProof/>
                          </w:rPr>
                        </w:pPr>
                        <w:del w:id="7411" w:author="VEIC" w:date="2017-02-06T18:04:00Z">
                          <w:r w:rsidRPr="00FD1AF1">
                            <w:rPr>
                              <w:rFonts w:cstheme="minorHAnsi"/>
                              <w:noProof/>
                            </w:rPr>
                            <w:delText xml:space="preserve">ΔkWh </w:delText>
                          </w:r>
                          <w:r w:rsidRPr="00FD1AF1">
                            <w:rPr>
                              <w:rFonts w:cstheme="minorHAnsi"/>
                              <w:noProof/>
                            </w:rPr>
                            <w:tab/>
                            <w:delText xml:space="preserve">= - [(FLHheat * Capacity_heating </w:delText>
                          </w:r>
                          <w:r w:rsidRPr="00FD1AF1">
                            <w:rPr>
                              <w:rFonts w:cstheme="minorHAnsi"/>
                            </w:rPr>
                            <w:delText>* (1/COP</w:delText>
                          </w:r>
                          <w:r w:rsidRPr="00FD1AF1">
                            <w:rPr>
                              <w:rFonts w:cstheme="minorHAnsi"/>
                              <w:noProof/>
                              <w:vertAlign w:val="subscript"/>
                              <w:lang w:val="nl-NL"/>
                            </w:rPr>
                            <w:delText>PL</w:delText>
                          </w:r>
                          <w:r w:rsidRPr="00FD1AF1">
                            <w:rPr>
                              <w:rFonts w:cstheme="minorHAnsi"/>
                            </w:rPr>
                            <w:delText xml:space="preserve"> * 3.412))/1000] + </w:delText>
                          </w:r>
                          <w:r w:rsidRPr="00FD1AF1">
                            <w:rPr>
                              <w:rFonts w:cstheme="minorHAnsi"/>
                              <w:noProof/>
                              <w:lang w:val="nl-NL"/>
                            </w:rPr>
                            <w:delText xml:space="preserve">[(FLHcool * </w:delText>
                          </w:r>
                          <w:r w:rsidRPr="00FD1AF1">
                            <w:rPr>
                              <w:rFonts w:cstheme="minorHAnsi"/>
                              <w:noProof/>
                            </w:rPr>
                            <w:delText>Capacity_cooling</w:delText>
                          </w:r>
                          <w:r w:rsidRPr="00FD1AF1">
                            <w:rPr>
                              <w:rFonts w:cstheme="minorHAnsi"/>
                              <w:noProof/>
                              <w:lang w:val="nl-NL"/>
                            </w:rPr>
                            <w:delText xml:space="preserve"> * (1/SEERexist  - 1/EER</w:delText>
                          </w:r>
                          <w:r w:rsidRPr="00FD1AF1">
                            <w:rPr>
                              <w:rFonts w:cstheme="minorHAnsi"/>
                              <w:noProof/>
                              <w:vertAlign w:val="subscript"/>
                              <w:lang w:val="nl-NL"/>
                            </w:rPr>
                            <w:delText>PL</w:delText>
                          </w:r>
                          <w:r w:rsidRPr="00FD1AF1">
                            <w:rPr>
                              <w:rFonts w:cstheme="minorHAnsi"/>
                              <w:noProof/>
                              <w:lang w:val="nl-NL"/>
                            </w:rPr>
                            <w:delText xml:space="preserve">))/1000] </w:delText>
                          </w:r>
                          <w:r w:rsidRPr="00FD1AF1">
                            <w:rPr>
                              <w:rFonts w:cstheme="minorHAnsi"/>
                              <w:noProof/>
                            </w:rPr>
                            <w:delText xml:space="preserve"> </w:delText>
                          </w:r>
                          <w:r w:rsidRPr="00FD1AF1">
                            <w:rPr>
                              <w:rFonts w:cstheme="minorHAnsi"/>
                            </w:rPr>
                            <w:delText xml:space="preserve">+ [ElecDHW * %DHWDisplaced * </w:delText>
                          </w:r>
                          <w:r w:rsidRPr="00FD1AF1">
                            <w:rPr>
                              <w:rFonts w:cstheme="minorHAnsi"/>
                              <w:noProof/>
                            </w:rPr>
                            <w:delText>(((1/EF</w:delText>
                          </w:r>
                          <w:r w:rsidRPr="00FD1AF1">
                            <w:rPr>
                              <w:rFonts w:cstheme="minorHAnsi"/>
                              <w:caps/>
                              <w:noProof/>
                              <w:vertAlign w:val="subscript"/>
                            </w:rPr>
                            <w:delText>ELEC</w:delText>
                          </w:r>
                          <w:r w:rsidRPr="00FD1AF1">
                            <w:rPr>
                              <w:rFonts w:cstheme="minorHAnsi"/>
                              <w:noProof/>
                            </w:rPr>
                            <w:delText>) * GPD * Household * 365.25 * γWater * (T</w:delText>
                          </w:r>
                          <w:r w:rsidRPr="00FD1AF1">
                            <w:rPr>
                              <w:rFonts w:cstheme="minorHAnsi"/>
                              <w:noProof/>
                              <w:vertAlign w:val="subscript"/>
                            </w:rPr>
                            <w:delText>OUT</w:delText>
                          </w:r>
                          <w:r w:rsidRPr="00FD1AF1">
                            <w:rPr>
                              <w:rFonts w:cstheme="minorHAnsi"/>
                              <w:noProof/>
                            </w:rPr>
                            <w:delText xml:space="preserve"> – T</w:delText>
                          </w:r>
                          <w:r w:rsidRPr="00FD1AF1">
                            <w:rPr>
                              <w:rFonts w:cstheme="minorHAnsi"/>
                              <w:caps/>
                              <w:noProof/>
                              <w:vertAlign w:val="subscript"/>
                            </w:rPr>
                            <w:delText>in</w:delText>
                          </w:r>
                          <w:r w:rsidRPr="00FD1AF1">
                            <w:rPr>
                              <w:rFonts w:cstheme="minorHAnsi"/>
                              <w:noProof/>
                            </w:rPr>
                            <w:delText xml:space="preserve">) </w:delText>
                          </w:r>
                          <w:r w:rsidRPr="00FD1AF1">
                            <w:rPr>
                              <w:rFonts w:cstheme="minorHAnsi"/>
                              <w:szCs w:val="20"/>
                            </w:rPr>
                            <w:delText>* 1.0</w:delText>
                          </w:r>
                          <w:r w:rsidRPr="00FD1AF1">
                            <w:rPr>
                              <w:rFonts w:cstheme="minorHAnsi"/>
                              <w:noProof/>
                            </w:rPr>
                            <w:delText>) / 3412)]</w:delText>
                          </w:r>
                        </w:del>
                      </w:p>
                      <w:p w14:paraId="72DC0DA6" w14:textId="77777777" w:rsidR="006168B6" w:rsidRPr="00FD1AF1" w:rsidRDefault="006168B6" w:rsidP="00E779E9">
                        <w:pPr>
                          <w:ind w:left="1440"/>
                          <w:rPr>
                            <w:del w:id="7412" w:author="VEIC" w:date="2017-02-06T18:04:00Z"/>
                            <w:rFonts w:cstheme="minorHAnsi"/>
                            <w:noProof/>
                          </w:rPr>
                        </w:pPr>
                        <w:del w:id="7413" w:author="VEIC" w:date="2017-02-06T18:04:00Z">
                          <w:r w:rsidRPr="00FD1AF1">
                            <w:rPr>
                              <w:rFonts w:cstheme="minorHAnsi"/>
                              <w:noProof/>
                            </w:rPr>
                            <w:delText>= - [(1754 * 36,000 * (1/(4.4 * 3.412)))/ 1000]</w:delText>
                          </w:r>
                          <w:r w:rsidRPr="00FD1AF1">
                            <w:rPr>
                              <w:rFonts w:cstheme="minorHAnsi"/>
                            </w:rPr>
                            <w:delText xml:space="preserve"> + </w:delText>
                          </w:r>
                          <w:r w:rsidRPr="00FD1AF1">
                            <w:rPr>
                              <w:rFonts w:cstheme="minorHAnsi"/>
                              <w:noProof/>
                            </w:rPr>
                            <w:delText xml:space="preserve">[(730 * 36,000 * (1/8.6 - 1/19))/ 1000)] + </w:delText>
                          </w:r>
                          <w:r w:rsidRPr="00FD1AF1">
                            <w:rPr>
                              <w:rFonts w:cstheme="minorHAnsi"/>
                            </w:rPr>
                            <w:delText>[0 * 0.44 * (((1/0.904) * 17.6 * 2.56 *365.25 * 8.33 * (125-54) * 1)/3412)]</w:delText>
                          </w:r>
                        </w:del>
                      </w:p>
                      <w:p w14:paraId="7F049A07" w14:textId="77777777" w:rsidR="006168B6" w:rsidRPr="00FD1AF1" w:rsidRDefault="006168B6" w:rsidP="00E779E9">
                        <w:pPr>
                          <w:ind w:left="1440"/>
                          <w:rPr>
                            <w:del w:id="7414" w:author="VEIC" w:date="2017-02-06T18:04:00Z"/>
                            <w:rFonts w:cstheme="minorHAnsi"/>
                            <w:noProof/>
                          </w:rPr>
                        </w:pPr>
                        <w:del w:id="7415" w:author="VEIC" w:date="2017-02-06T18:04:00Z">
                          <w:r w:rsidRPr="00FD1AF1">
                            <w:rPr>
                              <w:rFonts w:cstheme="minorHAnsi"/>
                              <w:noProof/>
                            </w:rPr>
                            <w:delText xml:space="preserve">= -4206 + 1673 + 0 </w:delText>
                          </w:r>
                        </w:del>
                      </w:p>
                      <w:p w14:paraId="6E960124" w14:textId="77777777" w:rsidR="006168B6" w:rsidRPr="00FD1AF1" w:rsidRDefault="006168B6" w:rsidP="00E779E9">
                        <w:pPr>
                          <w:ind w:left="1440"/>
                          <w:rPr>
                            <w:del w:id="7416" w:author="VEIC" w:date="2017-02-06T18:04:00Z"/>
                            <w:rFonts w:cstheme="minorHAnsi"/>
                            <w:noProof/>
                          </w:rPr>
                        </w:pPr>
                        <w:del w:id="7417" w:author="VEIC" w:date="2017-02-06T18:04:00Z">
                          <w:r w:rsidRPr="00FD1AF1">
                            <w:rPr>
                              <w:rFonts w:cstheme="minorHAnsi"/>
                              <w:noProof/>
                            </w:rPr>
                            <w:delText>=  -2533 kWh</w:delText>
                          </w:r>
                        </w:del>
                      </w:p>
                      <w:p w14:paraId="0BB6B300" w14:textId="77777777" w:rsidR="006168B6" w:rsidRPr="00FD1AF1" w:rsidRDefault="006168B6" w:rsidP="00E779E9">
                        <w:pPr>
                          <w:ind w:left="1440"/>
                          <w:rPr>
                            <w:del w:id="7418" w:author="VEIC" w:date="2017-02-06T18:04:00Z"/>
                          </w:rPr>
                        </w:pPr>
                      </w:p>
                    </w:txbxContent>
                  </v:textbox>
                  <w10:anchorlock/>
                </v:shape>
              </w:pict>
            </mc:Fallback>
          </mc:AlternateContent>
        </w:r>
      </w:del>
    </w:p>
    <w:p w14:paraId="7F70F846" w14:textId="77777777" w:rsidR="00EF141F" w:rsidRPr="00FD1AF1" w:rsidRDefault="00EF141F" w:rsidP="00704954">
      <w:pPr>
        <w:ind w:left="2160"/>
        <w:rPr>
          <w:ins w:id="7419" w:author="VEIC" w:date="2017-02-06T18:04:00Z"/>
          <w:rFonts w:cstheme="minorHAnsi"/>
          <w:noProof/>
        </w:rPr>
      </w:pPr>
    </w:p>
    <w:p w14:paraId="75784734" w14:textId="77777777" w:rsidR="00704954" w:rsidRPr="00FD1AF1" w:rsidRDefault="00704954" w:rsidP="00704954">
      <w:pPr>
        <w:rPr>
          <w:ins w:id="7420" w:author="VEIC" w:date="2017-02-06T18:04:00Z"/>
          <w:rFonts w:cstheme="minorHAnsi"/>
          <w:noProof/>
        </w:rPr>
      </w:pPr>
      <w:ins w:id="7421" w:author="VEIC" w:date="2017-02-06T18:04:00Z">
        <w:r w:rsidRPr="00FD1AF1">
          <w:rPr>
            <w:noProof/>
          </w:rPr>
          <mc:AlternateContent>
            <mc:Choice Requires="wps">
              <w:drawing>
                <wp:inline distT="0" distB="0" distL="0" distR="0" wp14:anchorId="72656370" wp14:editId="03FC0D53">
                  <wp:extent cx="5690235" cy="4214192"/>
                  <wp:effectExtent l="0" t="0" r="24765" b="15240"/>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4214192"/>
                          </a:xfrm>
                          <a:prstGeom prst="rect">
                            <a:avLst/>
                          </a:prstGeom>
                          <a:solidFill>
                            <a:srgbClr val="FFFFFF"/>
                          </a:solidFill>
                          <a:ln w="9525">
                            <a:solidFill>
                              <a:srgbClr val="000000"/>
                            </a:solidFill>
                            <a:miter lim="800000"/>
                            <a:headEnd/>
                            <a:tailEnd/>
                          </a:ln>
                        </wps:spPr>
                        <wps:txbx>
                          <w:txbxContent>
                            <w:p w14:paraId="317BD12C" w14:textId="77777777" w:rsidR="00195499" w:rsidRPr="00FD1AF1" w:rsidRDefault="00195499" w:rsidP="00704954">
                              <w:pPr>
                                <w:rPr>
                                  <w:ins w:id="7422" w:author="VEIC" w:date="2017-02-06T18:04:00Z"/>
                                </w:rPr>
                              </w:pPr>
                              <w:ins w:id="7423" w:author="VEIC" w:date="2017-02-06T18:04:00Z">
                                <w:r w:rsidRPr="00FD1AF1">
                                  <w:t>Illustrative Example of Cost Effectiveness Inputs for Fuel Switching</w:t>
                                </w:r>
                              </w:ins>
                            </w:p>
                            <w:p w14:paraId="761455C1" w14:textId="77777777" w:rsidR="00195499" w:rsidRPr="00FD1AF1" w:rsidRDefault="00195499" w:rsidP="00704954">
                              <w:pPr>
                                <w:rPr>
                                  <w:ins w:id="7424" w:author="VEIC" w:date="2017-02-06T18:04:00Z"/>
                                  <w:rFonts w:cstheme="minorHAnsi"/>
                                </w:rPr>
                              </w:pPr>
                              <w:ins w:id="7425" w:author="VEIC" w:date="2017-02-06T18:04:00Z">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ins>
                            </w:p>
                            <w:p w14:paraId="052AC5FA" w14:textId="77777777" w:rsidR="00195499" w:rsidRPr="00FD1AF1" w:rsidRDefault="00195499" w:rsidP="00704954">
                              <w:pPr>
                                <w:ind w:left="2160" w:hanging="1440"/>
                                <w:rPr>
                                  <w:ins w:id="7426" w:author="VEIC" w:date="2017-02-06T18:04:00Z"/>
                                  <w:rFonts w:cstheme="minorHAnsi"/>
                                  <w:noProof/>
                                </w:rPr>
                              </w:pPr>
                              <w:ins w:id="7427" w:author="VEIC" w:date="2017-02-06T18:04:00Z">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54F9BAD8" w14:textId="77777777" w:rsidR="00195499" w:rsidRPr="00FD1AF1" w:rsidRDefault="00195499" w:rsidP="00704954">
                              <w:pPr>
                                <w:ind w:left="1440"/>
                                <w:rPr>
                                  <w:ins w:id="7428" w:author="VEIC" w:date="2017-02-06T18:04:00Z"/>
                                  <w:rFonts w:cstheme="minorHAnsi"/>
                                  <w:noProof/>
                                </w:rPr>
                              </w:pPr>
                              <w:ins w:id="7429" w:author="VEIC" w:date="2017-02-06T18:04:00Z">
                                <w:r w:rsidRPr="00FD1AF1">
                                  <w:rPr>
                                    <w:rFonts w:cstheme="minorHAnsi"/>
                                    <w:noProof/>
                                  </w:rPr>
                                  <w:t>= [(1-0) * (714/0.644)]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0B81E510" w14:textId="77777777" w:rsidR="00195499" w:rsidRPr="00FD1AF1" w:rsidRDefault="00195499" w:rsidP="00704954">
                              <w:pPr>
                                <w:ind w:left="1440"/>
                                <w:rPr>
                                  <w:ins w:id="7430" w:author="VEIC" w:date="2017-02-06T18:04:00Z"/>
                                  <w:rFonts w:cstheme="minorHAnsi"/>
                                  <w:noProof/>
                                </w:rPr>
                              </w:pPr>
                              <w:ins w:id="7431" w:author="VEIC" w:date="2017-02-06T18:04:00Z">
                                <w:r w:rsidRPr="00FD1AF1">
                                  <w:rPr>
                                    <w:rFonts w:cstheme="minorHAnsi"/>
                                    <w:noProof/>
                                  </w:rPr>
                                  <w:t>= 1109 + 70</w:t>
                                </w:r>
                              </w:ins>
                            </w:p>
                            <w:p w14:paraId="113D3C34" w14:textId="77777777" w:rsidR="00195499" w:rsidRPr="00FD1AF1" w:rsidRDefault="00195499" w:rsidP="00704954">
                              <w:pPr>
                                <w:ind w:left="1440"/>
                                <w:rPr>
                                  <w:ins w:id="7432" w:author="VEIC" w:date="2017-02-06T18:04:00Z"/>
                                  <w:rFonts w:cstheme="minorHAnsi"/>
                                  <w:noProof/>
                                </w:rPr>
                              </w:pPr>
                              <w:ins w:id="7433" w:author="VEIC" w:date="2017-02-06T18:04:00Z">
                                <w:r w:rsidRPr="00FD1AF1">
                                  <w:rPr>
                                    <w:rFonts w:cstheme="minorHAnsi"/>
                                    <w:noProof/>
                                  </w:rPr>
                                  <w:t>= 1179 therms</w:t>
                                </w:r>
                              </w:ins>
                            </w:p>
                            <w:p w14:paraId="753B62DD" w14:textId="77777777" w:rsidR="00195499" w:rsidRPr="00FD1AF1" w:rsidRDefault="00195499" w:rsidP="00704954">
                              <w:pPr>
                                <w:ind w:left="2160" w:hanging="1440"/>
                                <w:rPr>
                                  <w:ins w:id="7434" w:author="VEIC" w:date="2017-02-06T18:04:00Z"/>
                                  <w:rFonts w:cstheme="minorHAnsi"/>
                                  <w:noProof/>
                                </w:rPr>
                              </w:pPr>
                              <w:ins w:id="7435" w:author="VEIC" w:date="2017-02-06T18:04:00Z">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ins>
                            </w:p>
                            <w:p w14:paraId="024CBF89" w14:textId="77777777" w:rsidR="00195499" w:rsidRPr="00FD1AF1" w:rsidRDefault="00195499" w:rsidP="00704954">
                              <w:pPr>
                                <w:ind w:left="1440"/>
                                <w:rPr>
                                  <w:ins w:id="7436" w:author="VEIC" w:date="2017-02-06T18:04:00Z"/>
                                  <w:rFonts w:cstheme="minorHAnsi"/>
                                  <w:noProof/>
                                </w:rPr>
                              </w:pPr>
                              <w:ins w:id="7437" w:author="VEIC" w:date="2017-02-06T18:04:00Z">
                                <w:r w:rsidRPr="00FD1AF1">
                                  <w:rPr>
                                    <w:rFonts w:cstheme="minorHAnsi"/>
                                    <w:noProof/>
                                  </w:rPr>
                                  <w:t>= - [(1754 * 36,000 * (1/(4.4 * 3.412)))/ 1000]</w:t>
                                </w:r>
                                <w:r w:rsidRPr="00FD1AF1">
                                  <w:rPr>
                                    <w:rFonts w:cstheme="minorHAnsi"/>
                                  </w:rPr>
                                  <w:t xml:space="preserve"> + </w:t>
                                </w:r>
                                <w:r w:rsidRPr="00FD1AF1">
                                  <w:rPr>
                                    <w:rFonts w:cstheme="minorHAnsi"/>
                                    <w:noProof/>
                                  </w:rPr>
                                  <w:t xml:space="preserve">[(730 * 36,000 * (1/8.6 - 1/19))/ 1000)] + </w:t>
                                </w:r>
                                <w:r w:rsidRPr="00FD1AF1">
                                  <w:rPr>
                                    <w:rFonts w:cstheme="minorHAnsi"/>
                                  </w:rPr>
                                  <w:t>[0 * 0.44 * (((1/0.904) * 17.6 * 2.56 *365.25 * 8.33 * (125-54) * 1)/3412)]</w:t>
                                </w:r>
                              </w:ins>
                            </w:p>
                            <w:p w14:paraId="555C9900" w14:textId="77777777" w:rsidR="00195499" w:rsidRPr="00FD1AF1" w:rsidRDefault="00195499" w:rsidP="00704954">
                              <w:pPr>
                                <w:ind w:left="1440"/>
                                <w:rPr>
                                  <w:ins w:id="7438" w:author="VEIC" w:date="2017-02-06T18:04:00Z"/>
                                  <w:rFonts w:cstheme="minorHAnsi"/>
                                  <w:noProof/>
                                </w:rPr>
                              </w:pPr>
                              <w:ins w:id="7439" w:author="VEIC" w:date="2017-02-06T18:04:00Z">
                                <w:r w:rsidRPr="00FD1AF1">
                                  <w:rPr>
                                    <w:rFonts w:cstheme="minorHAnsi"/>
                                    <w:noProof/>
                                  </w:rPr>
                                  <w:t xml:space="preserve">= -4206 + 1673 + 0 </w:t>
                                </w:r>
                              </w:ins>
                            </w:p>
                            <w:p w14:paraId="5C66719D" w14:textId="77777777" w:rsidR="00195499" w:rsidRPr="00FD1AF1" w:rsidRDefault="00195499" w:rsidP="00704954">
                              <w:pPr>
                                <w:ind w:left="1440"/>
                                <w:rPr>
                                  <w:ins w:id="7440" w:author="VEIC" w:date="2017-02-06T18:04:00Z"/>
                                  <w:rFonts w:cstheme="minorHAnsi"/>
                                  <w:noProof/>
                                </w:rPr>
                              </w:pPr>
                              <w:ins w:id="7441" w:author="VEIC" w:date="2017-02-06T18:04:00Z">
                                <w:r w:rsidRPr="00FD1AF1">
                                  <w:rPr>
                                    <w:rFonts w:cstheme="minorHAnsi"/>
                                    <w:noProof/>
                                  </w:rPr>
                                  <w:t>=  -2533 kWh</w:t>
                                </w:r>
                              </w:ins>
                            </w:p>
                            <w:p w14:paraId="612171FE" w14:textId="77777777" w:rsidR="00195499" w:rsidRPr="00FD1AF1" w:rsidRDefault="00195499" w:rsidP="00704954">
                              <w:pPr>
                                <w:ind w:left="1440"/>
                                <w:rPr>
                                  <w:ins w:id="7442" w:author="VEIC" w:date="2017-02-06T18:04:00Z"/>
                                </w:rPr>
                              </w:pPr>
                            </w:p>
                          </w:txbxContent>
                        </wps:txbx>
                        <wps:bodyPr rot="0" vert="horz" wrap="square" lIns="91440" tIns="45720" rIns="91440" bIns="45720" anchor="t" anchorCtr="0">
                          <a:noAutofit/>
                        </wps:bodyPr>
                      </wps:wsp>
                    </a:graphicData>
                  </a:graphic>
                </wp:inline>
              </w:drawing>
            </mc:Choice>
            <mc:Fallback>
              <w:pict>
                <v:shape w14:anchorId="72656370" id="Text Box 31" o:spid="_x0000_s1065" type="#_x0000_t202" style="width:448.05pt;height:3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">
                  <v:textbox>
                    <w:txbxContent>
                      <w:p w14:paraId="317BD12C" w14:textId="77777777" w:rsidR="00195499" w:rsidRPr="00FD1AF1" w:rsidRDefault="00195499" w:rsidP="00704954">
                        <w:pPr>
                          <w:rPr>
                            <w:ins w:id="7443" w:author="VEIC" w:date="2017-02-06T18:04:00Z"/>
                          </w:rPr>
                        </w:pPr>
                        <w:ins w:id="7444" w:author="VEIC" w:date="2017-02-06T18:04:00Z">
                          <w:r w:rsidRPr="00FD1AF1">
                            <w:t>Illustrative Example of Cost Effectiveness Inputs for Fuel Switching</w:t>
                          </w:r>
                        </w:ins>
                      </w:p>
                      <w:p w14:paraId="761455C1" w14:textId="77777777" w:rsidR="00195499" w:rsidRPr="00FD1AF1" w:rsidRDefault="00195499" w:rsidP="00704954">
                        <w:pPr>
                          <w:rPr>
                            <w:ins w:id="7445" w:author="VEIC" w:date="2017-02-06T18:04:00Z"/>
                            <w:rFonts w:cstheme="minorHAnsi"/>
                          </w:rPr>
                        </w:pPr>
                        <w:ins w:id="7446" w:author="VEIC" w:date="2017-02-06T18:04:00Z">
                          <w:r w:rsidRPr="00FD1AF1">
                            <w:rPr>
                              <w:rFonts w:cstheme="minorHAnsi"/>
                            </w:rPr>
                            <w:t>For example, a 3 ton unit with Part Load EER rating of 19 and Part Load COP of 4.4 in single family house in Springfield with a 40 gallon gas water heater replaces an existing working natural gas furnace and 3 ton Central AC unit with unknown efficiency ratings. [Note the calculation provides the annual savings for the first 8 years of the measure life, an additional calculation (not shown) would be required to calculated the annual savings for the remaining life (years 9-25)]:</w:t>
                          </w:r>
                        </w:ins>
                      </w:p>
                      <w:p w14:paraId="052AC5FA" w14:textId="77777777" w:rsidR="00195499" w:rsidRPr="00FD1AF1" w:rsidRDefault="00195499" w:rsidP="00704954">
                        <w:pPr>
                          <w:ind w:left="2160" w:hanging="1440"/>
                          <w:rPr>
                            <w:ins w:id="7447" w:author="VEIC" w:date="2017-02-06T18:04:00Z"/>
                            <w:rFonts w:cstheme="minorHAnsi"/>
                            <w:noProof/>
                          </w:rPr>
                        </w:pPr>
                        <w:ins w:id="7448" w:author="VEIC" w:date="2017-02-06T18:04:00Z">
                          <w:r w:rsidRPr="00FD1AF1">
                            <w:rPr>
                              <w:rFonts w:cstheme="minorHAnsi"/>
                              <w:noProof/>
                            </w:rPr>
                            <w:t>ΔTherms</w:t>
                          </w:r>
                          <w:r w:rsidRPr="00FD1AF1">
                            <w:rPr>
                              <w:rFonts w:cstheme="minorHAnsi"/>
                              <w:noProof/>
                            </w:rPr>
                            <w:tab/>
                            <w:t xml:space="preserve">= [(1 – ElecHeat) * ((Gas_Heating_Load/AFUEexist)] + </w:t>
                          </w:r>
                          <w:r w:rsidRPr="00FD1AF1">
                            <w:rPr>
                              <w:rFonts w:cstheme="minorHAnsi"/>
                            </w:rPr>
                            <w:t xml:space="preserve">[(1 – ElecDHW) * %DHWDisplaced * </w:t>
                          </w:r>
                          <w:r w:rsidRPr="00FD1AF1">
                            <w:rPr>
                              <w:rFonts w:cstheme="minorHAnsi"/>
                              <w:noProof/>
                            </w:rPr>
                            <w:t>(1/ EF</w:t>
                          </w:r>
                          <w:r w:rsidRPr="00FD1AF1">
                            <w:rPr>
                              <w:rFonts w:cstheme="minorHAnsi"/>
                              <w:caps/>
                              <w:noProof/>
                              <w:vertAlign w:val="subscript"/>
                            </w:rPr>
                            <w:t>Gas exist</w:t>
                          </w:r>
                          <w:r w:rsidRPr="00FD1AF1">
                            <w:rPr>
                              <w:rFonts w:cstheme="minorHAnsi"/>
                              <w:noProof/>
                            </w:rPr>
                            <w:t xml:space="preserve">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100,000)]</w:t>
                          </w:r>
                        </w:ins>
                      </w:p>
                      <w:p w14:paraId="54F9BAD8" w14:textId="77777777" w:rsidR="00195499" w:rsidRPr="00FD1AF1" w:rsidRDefault="00195499" w:rsidP="00704954">
                        <w:pPr>
                          <w:ind w:left="1440"/>
                          <w:rPr>
                            <w:ins w:id="7449" w:author="VEIC" w:date="2017-02-06T18:04:00Z"/>
                            <w:rFonts w:cstheme="minorHAnsi"/>
                            <w:noProof/>
                          </w:rPr>
                        </w:pPr>
                        <w:ins w:id="7450" w:author="VEIC" w:date="2017-02-06T18:04:00Z">
                          <w:r w:rsidRPr="00FD1AF1">
                            <w:rPr>
                              <w:rFonts w:cstheme="minorHAnsi"/>
                              <w:noProof/>
                            </w:rPr>
                            <w:t>= [(1-0) * (714/0.644)] + [</w:t>
                          </w:r>
                          <w:r w:rsidRPr="00FD1AF1">
                            <w:rPr>
                              <w:rFonts w:cstheme="minorHAnsi"/>
                            </w:rPr>
                            <w:t xml:space="preserve">((1 – 0) * 0.44 * </w:t>
                          </w:r>
                          <w:r w:rsidRPr="00FD1AF1">
                            <w:rPr>
                              <w:rFonts w:cstheme="minorHAnsi"/>
                              <w:noProof/>
                            </w:rPr>
                            <w:t xml:space="preserve">(1/ 0.615 * </w:t>
                          </w:r>
                          <w:r w:rsidRPr="00FD1AF1">
                            <w:rPr>
                              <w:rFonts w:cstheme="minorHAnsi"/>
                            </w:rPr>
                            <w:t>17.6 * 2.56 *365.25 * 8.33 * (125-54) * 1</w:t>
                          </w:r>
                          <w:r w:rsidRPr="00FD1AF1">
                            <w:rPr>
                              <w:rFonts w:cstheme="minorHAnsi"/>
                              <w:noProof/>
                            </w:rPr>
                            <w:t>) / 100,000)]</w:t>
                          </w:r>
                        </w:ins>
                      </w:p>
                      <w:p w14:paraId="0B81E510" w14:textId="77777777" w:rsidR="00195499" w:rsidRPr="00FD1AF1" w:rsidRDefault="00195499" w:rsidP="00704954">
                        <w:pPr>
                          <w:ind w:left="1440"/>
                          <w:rPr>
                            <w:ins w:id="7451" w:author="VEIC" w:date="2017-02-06T18:04:00Z"/>
                            <w:rFonts w:cstheme="minorHAnsi"/>
                            <w:noProof/>
                          </w:rPr>
                        </w:pPr>
                        <w:ins w:id="7452" w:author="VEIC" w:date="2017-02-06T18:04:00Z">
                          <w:r w:rsidRPr="00FD1AF1">
                            <w:rPr>
                              <w:rFonts w:cstheme="minorHAnsi"/>
                              <w:noProof/>
                            </w:rPr>
                            <w:t>= 1109 + 70</w:t>
                          </w:r>
                        </w:ins>
                      </w:p>
                      <w:p w14:paraId="113D3C34" w14:textId="77777777" w:rsidR="00195499" w:rsidRPr="00FD1AF1" w:rsidRDefault="00195499" w:rsidP="00704954">
                        <w:pPr>
                          <w:ind w:left="1440"/>
                          <w:rPr>
                            <w:ins w:id="7453" w:author="VEIC" w:date="2017-02-06T18:04:00Z"/>
                            <w:rFonts w:cstheme="minorHAnsi"/>
                            <w:noProof/>
                          </w:rPr>
                        </w:pPr>
                        <w:ins w:id="7454" w:author="VEIC" w:date="2017-02-06T18:04:00Z">
                          <w:r w:rsidRPr="00FD1AF1">
                            <w:rPr>
                              <w:rFonts w:cstheme="minorHAnsi"/>
                              <w:noProof/>
                            </w:rPr>
                            <w:t>= 1179 therms</w:t>
                          </w:r>
                        </w:ins>
                      </w:p>
                      <w:p w14:paraId="753B62DD" w14:textId="77777777" w:rsidR="00195499" w:rsidRPr="00FD1AF1" w:rsidRDefault="00195499" w:rsidP="00704954">
                        <w:pPr>
                          <w:ind w:left="2160" w:hanging="1440"/>
                          <w:rPr>
                            <w:ins w:id="7455" w:author="VEIC" w:date="2017-02-06T18:04:00Z"/>
                            <w:rFonts w:cstheme="minorHAnsi"/>
                            <w:noProof/>
                          </w:rPr>
                        </w:pPr>
                        <w:ins w:id="7456" w:author="VEIC" w:date="2017-02-06T18:04:00Z">
                          <w:r w:rsidRPr="00FD1AF1">
                            <w:rPr>
                              <w:rFonts w:cstheme="minorHAnsi"/>
                              <w:noProof/>
                            </w:rPr>
                            <w:t xml:space="preserve">ΔkWh </w:t>
                          </w:r>
                          <w:r w:rsidRPr="00FD1AF1">
                            <w:rPr>
                              <w:rFonts w:cstheme="minorHAnsi"/>
                              <w:noProof/>
                            </w:rPr>
                            <w:tab/>
                            <w:t xml:space="preserve">= - [(FLHheat * Capacity_heating </w:t>
                          </w:r>
                          <w:r w:rsidRPr="00FD1AF1">
                            <w:rPr>
                              <w:rFonts w:cstheme="minorHAnsi"/>
                            </w:rPr>
                            <w:t>* (1/COP</w:t>
                          </w:r>
                          <w:r w:rsidRPr="00FD1AF1">
                            <w:rPr>
                              <w:rFonts w:cstheme="minorHAnsi"/>
                              <w:noProof/>
                              <w:vertAlign w:val="subscript"/>
                              <w:lang w:val="nl-NL"/>
                            </w:rPr>
                            <w:t>PL</w:t>
                          </w:r>
                          <w:r w:rsidRPr="00FD1AF1">
                            <w:rPr>
                              <w:rFonts w:cstheme="minorHAnsi"/>
                            </w:rPr>
                            <w:t xml:space="preserve"> * 3.412))/1000] + </w:t>
                          </w:r>
                          <w:r w:rsidRPr="00FD1AF1">
                            <w:rPr>
                              <w:rFonts w:cstheme="minorHAnsi"/>
                              <w:noProof/>
                              <w:lang w:val="nl-NL"/>
                            </w:rPr>
                            <w:t xml:space="preserve">[(FLHcool * </w:t>
                          </w:r>
                          <w:r w:rsidRPr="00FD1AF1">
                            <w:rPr>
                              <w:rFonts w:cstheme="minorHAnsi"/>
                              <w:noProof/>
                            </w:rPr>
                            <w:t>Capacity_cooling</w:t>
                          </w:r>
                          <w:r w:rsidRPr="00FD1AF1">
                            <w:rPr>
                              <w:rFonts w:cstheme="minorHAnsi"/>
                              <w:noProof/>
                              <w:lang w:val="nl-NL"/>
                            </w:rPr>
                            <w:t xml:space="preserve"> * (1/SEERexist  - 1/EER</w:t>
                          </w:r>
                          <w:r w:rsidRPr="00FD1AF1">
                            <w:rPr>
                              <w:rFonts w:cstheme="minorHAnsi"/>
                              <w:noProof/>
                              <w:vertAlign w:val="subscript"/>
                              <w:lang w:val="nl-NL"/>
                            </w:rPr>
                            <w:t>PL</w:t>
                          </w:r>
                          <w:r w:rsidRPr="00FD1AF1">
                            <w:rPr>
                              <w:rFonts w:cstheme="minorHAnsi"/>
                              <w:noProof/>
                              <w:lang w:val="nl-NL"/>
                            </w:rPr>
                            <w:t xml:space="preserve">))/1000] </w:t>
                          </w:r>
                          <w:r w:rsidRPr="00FD1AF1">
                            <w:rPr>
                              <w:rFonts w:cstheme="minorHAnsi"/>
                              <w:noProof/>
                            </w:rPr>
                            <w:t xml:space="preserve"> </w:t>
                          </w:r>
                          <w:r w:rsidRPr="00FD1AF1">
                            <w:rPr>
                              <w:rFonts w:cstheme="minorHAnsi"/>
                            </w:rPr>
                            <w:t xml:space="preserve">+ [ElecDHW * %DHWDisplaced * </w:t>
                          </w:r>
                          <w:r w:rsidRPr="00FD1AF1">
                            <w:rPr>
                              <w:rFonts w:cstheme="minorHAnsi"/>
                              <w:noProof/>
                            </w:rPr>
                            <w:t>(((1/EF</w:t>
                          </w:r>
                          <w:r w:rsidRPr="00FD1AF1">
                            <w:rPr>
                              <w:rFonts w:cstheme="minorHAnsi"/>
                              <w:caps/>
                              <w:noProof/>
                              <w:vertAlign w:val="subscript"/>
                            </w:rPr>
                            <w:t>ELEC</w:t>
                          </w:r>
                          <w:r w:rsidRPr="00FD1AF1">
                            <w:rPr>
                              <w:rFonts w:cstheme="minorHAnsi"/>
                              <w:noProof/>
                            </w:rPr>
                            <w:t>) * GPD * Household * 365.25 * γWater * (T</w:t>
                          </w:r>
                          <w:r w:rsidRPr="00FD1AF1">
                            <w:rPr>
                              <w:rFonts w:cstheme="minorHAnsi"/>
                              <w:noProof/>
                              <w:vertAlign w:val="subscript"/>
                            </w:rPr>
                            <w:t>OUT</w:t>
                          </w:r>
                          <w:r w:rsidRPr="00FD1AF1">
                            <w:rPr>
                              <w:rFonts w:cstheme="minorHAnsi"/>
                              <w:noProof/>
                            </w:rPr>
                            <w:t xml:space="preserve"> – T</w:t>
                          </w:r>
                          <w:r w:rsidRPr="00FD1AF1">
                            <w:rPr>
                              <w:rFonts w:cstheme="minorHAnsi"/>
                              <w:caps/>
                              <w:noProof/>
                              <w:vertAlign w:val="subscript"/>
                            </w:rPr>
                            <w:t>in</w:t>
                          </w:r>
                          <w:r w:rsidRPr="00FD1AF1">
                            <w:rPr>
                              <w:rFonts w:cstheme="minorHAnsi"/>
                              <w:noProof/>
                            </w:rPr>
                            <w:t xml:space="preserve">) </w:t>
                          </w:r>
                          <w:r w:rsidRPr="00FD1AF1">
                            <w:rPr>
                              <w:rFonts w:cstheme="minorHAnsi"/>
                              <w:szCs w:val="20"/>
                            </w:rPr>
                            <w:t>* 1.0</w:t>
                          </w:r>
                          <w:r w:rsidRPr="00FD1AF1">
                            <w:rPr>
                              <w:rFonts w:cstheme="minorHAnsi"/>
                              <w:noProof/>
                            </w:rPr>
                            <w:t>) / 3412)]</w:t>
                          </w:r>
                        </w:ins>
                      </w:p>
                      <w:p w14:paraId="024CBF89" w14:textId="77777777" w:rsidR="00195499" w:rsidRPr="00FD1AF1" w:rsidRDefault="00195499" w:rsidP="00704954">
                        <w:pPr>
                          <w:ind w:left="1440"/>
                          <w:rPr>
                            <w:ins w:id="7457" w:author="VEIC" w:date="2017-02-06T18:04:00Z"/>
                            <w:rFonts w:cstheme="minorHAnsi"/>
                            <w:noProof/>
                          </w:rPr>
                        </w:pPr>
                        <w:ins w:id="7458" w:author="VEIC" w:date="2017-02-06T18:04:00Z">
                          <w:r w:rsidRPr="00FD1AF1">
                            <w:rPr>
                              <w:rFonts w:cstheme="minorHAnsi"/>
                              <w:noProof/>
                            </w:rPr>
                            <w:t>= - [(1754 * 36,000 * (1/(4.4 * 3.412)))/ 1000]</w:t>
                          </w:r>
                          <w:r w:rsidRPr="00FD1AF1">
                            <w:rPr>
                              <w:rFonts w:cstheme="minorHAnsi"/>
                            </w:rPr>
                            <w:t xml:space="preserve"> + </w:t>
                          </w:r>
                          <w:r w:rsidRPr="00FD1AF1">
                            <w:rPr>
                              <w:rFonts w:cstheme="minorHAnsi"/>
                              <w:noProof/>
                            </w:rPr>
                            <w:t xml:space="preserve">[(730 * 36,000 * (1/8.6 - 1/19))/ 1000)] + </w:t>
                          </w:r>
                          <w:r w:rsidRPr="00FD1AF1">
                            <w:rPr>
                              <w:rFonts w:cstheme="minorHAnsi"/>
                            </w:rPr>
                            <w:t>[0 * 0.44 * (((1/0.904) * 17.6 * 2.56 *365.25 * 8.33 * (125-54) * 1)/3412)]</w:t>
                          </w:r>
                        </w:ins>
                      </w:p>
                      <w:p w14:paraId="555C9900" w14:textId="77777777" w:rsidR="00195499" w:rsidRPr="00FD1AF1" w:rsidRDefault="00195499" w:rsidP="00704954">
                        <w:pPr>
                          <w:ind w:left="1440"/>
                          <w:rPr>
                            <w:ins w:id="7459" w:author="VEIC" w:date="2017-02-06T18:04:00Z"/>
                            <w:rFonts w:cstheme="minorHAnsi"/>
                            <w:noProof/>
                          </w:rPr>
                        </w:pPr>
                        <w:ins w:id="7460" w:author="VEIC" w:date="2017-02-06T18:04:00Z">
                          <w:r w:rsidRPr="00FD1AF1">
                            <w:rPr>
                              <w:rFonts w:cstheme="minorHAnsi"/>
                              <w:noProof/>
                            </w:rPr>
                            <w:t xml:space="preserve">= -4206 + 1673 + 0 </w:t>
                          </w:r>
                        </w:ins>
                      </w:p>
                      <w:p w14:paraId="5C66719D" w14:textId="77777777" w:rsidR="00195499" w:rsidRPr="00FD1AF1" w:rsidRDefault="00195499" w:rsidP="00704954">
                        <w:pPr>
                          <w:ind w:left="1440"/>
                          <w:rPr>
                            <w:ins w:id="7461" w:author="VEIC" w:date="2017-02-06T18:04:00Z"/>
                            <w:rFonts w:cstheme="minorHAnsi"/>
                            <w:noProof/>
                          </w:rPr>
                        </w:pPr>
                        <w:ins w:id="7462" w:author="VEIC" w:date="2017-02-06T18:04:00Z">
                          <w:r w:rsidRPr="00FD1AF1">
                            <w:rPr>
                              <w:rFonts w:cstheme="minorHAnsi"/>
                              <w:noProof/>
                            </w:rPr>
                            <w:t>=  -2533 kWh</w:t>
                          </w:r>
                        </w:ins>
                      </w:p>
                      <w:p w14:paraId="612171FE" w14:textId="77777777" w:rsidR="00195499" w:rsidRPr="00FD1AF1" w:rsidRDefault="00195499" w:rsidP="00704954">
                        <w:pPr>
                          <w:ind w:left="1440"/>
                          <w:rPr>
                            <w:ins w:id="7463" w:author="VEIC" w:date="2017-02-06T18:04:00Z"/>
                          </w:rPr>
                        </w:pPr>
                      </w:p>
                    </w:txbxContent>
                  </v:textbox>
                  <w10:anchorlock/>
                </v:shape>
              </w:pict>
            </mc:Fallback>
          </mc:AlternateContent>
        </w:r>
      </w:ins>
    </w:p>
    <w:p w14:paraId="186EF00A" w14:textId="72DDEBC4" w:rsidR="00DC6781" w:rsidRDefault="00704954" w:rsidP="00D279CD">
      <w:pPr>
        <w:pStyle w:val="Heading6"/>
        <w:rPr>
          <w:rPrChange w:id="7464" w:author="VEIC" w:date="2017-02-06T18:04:00Z">
            <w:rPr>
              <w:b/>
              <w:smallCaps/>
            </w:rPr>
          </w:rPrChange>
        </w:rPr>
        <w:pPrChange w:id="7465" w:author="VEIC" w:date="2017-02-06T18:04:00Z">
          <w:pPr>
            <w:keepNext/>
            <w:keepLines/>
            <w:tabs>
              <w:tab w:val="left" w:pos="5040"/>
            </w:tabs>
            <w:spacing w:before="200"/>
            <w:outlineLvl w:val="5"/>
          </w:pPr>
        </w:pPrChange>
      </w:pPr>
      <w:r w:rsidRPr="00FD1AF1">
        <w:rPr>
          <w:rPrChange w:id="7466" w:author="VEIC" w:date="2017-02-06T18:04:00Z">
            <w:rPr>
              <w:b/>
              <w:smallCaps/>
            </w:rPr>
          </w:rPrChange>
        </w:rPr>
        <w:lastRenderedPageBreak/>
        <w:t>Measure Code: RS-HVC-GSHP-</w:t>
      </w:r>
      <w:del w:id="7467" w:author="VEIC" w:date="2017-02-06T18:04:00Z">
        <w:r w:rsidR="00E779E9" w:rsidRPr="00FD1AF1">
          <w:delText>V0</w:delText>
        </w:r>
        <w:r w:rsidR="001B14BA">
          <w:delText>6</w:delText>
        </w:r>
        <w:r w:rsidR="00E779E9" w:rsidRPr="00FD1AF1">
          <w:delText>-1</w:delText>
        </w:r>
        <w:r w:rsidR="00E779E9">
          <w:delText>6</w:delText>
        </w:r>
        <w:r w:rsidR="00E779E9" w:rsidRPr="00FD1AF1">
          <w:delText>0601</w:delText>
        </w:r>
      </w:del>
      <w:ins w:id="7468" w:author="VEIC" w:date="2017-02-06T18:04:00Z">
        <w:r w:rsidRPr="00FD1AF1">
          <w:t>V0</w:t>
        </w:r>
        <w:r>
          <w:t>7</w:t>
        </w:r>
        <w:r w:rsidR="0023675B">
          <w:t>-180101</w:t>
        </w:r>
      </w:ins>
    </w:p>
    <w:p w14:paraId="72FB740A" w14:textId="4C208179" w:rsidR="00DC6781" w:rsidRPr="00FD1AF1" w:rsidRDefault="00CE1039" w:rsidP="00D279CD">
      <w:pPr>
        <w:pStyle w:val="Heading6"/>
        <w:rPr>
          <w:ins w:id="7469" w:author="VEIC" w:date="2017-02-06T18:04:00Z"/>
        </w:rPr>
      </w:pPr>
      <w:ins w:id="7470" w:author="VEIC" w:date="2017-02-06T18:04:00Z">
        <w:r>
          <w:t>Review Deadline: 1/1/2021</w:t>
        </w:r>
      </w:ins>
    </w:p>
    <w:p w14:paraId="75038EEA" w14:textId="77777777" w:rsidR="00704954" w:rsidRDefault="00704954" w:rsidP="00E779E9"/>
    <w:p w14:paraId="1C8C1055" w14:textId="77777777" w:rsidR="00F83B3F" w:rsidRPr="00F83B3F" w:rsidRDefault="00F83B3F" w:rsidP="00F83B3F">
      <w:pPr>
        <w:sectPr w:rsidR="00F83B3F" w:rsidRPr="00F83B3F" w:rsidSect="00EF141F">
          <w:headerReference w:type="default" r:id="rId32"/>
          <w:pgSz w:w="12240" w:h="15840"/>
          <w:pgMar w:top="1440" w:right="1440" w:bottom="1440" w:left="1440" w:header="720" w:footer="720" w:gutter="0"/>
          <w:cols w:space="720"/>
          <w:docGrid w:linePitch="360"/>
        </w:sectPr>
      </w:pPr>
    </w:p>
    <w:p w14:paraId="445B4F91" w14:textId="77777777" w:rsidR="00841F99" w:rsidRPr="000B7BB6" w:rsidRDefault="00841F99" w:rsidP="0034468E">
      <w:pPr>
        <w:pStyle w:val="Heading3"/>
      </w:pPr>
      <w:bookmarkStart w:id="7474" w:name="_Toc319489382"/>
      <w:bookmarkStart w:id="7475" w:name="_Toc319662653"/>
      <w:bookmarkStart w:id="7476" w:name="_Ref325435990"/>
      <w:bookmarkStart w:id="7477" w:name="_Ref325435994"/>
      <w:bookmarkStart w:id="7478" w:name="_Toc333219087"/>
      <w:bookmarkStart w:id="7479" w:name="_Toc437592971"/>
      <w:bookmarkStart w:id="7480" w:name="_Toc437855986"/>
      <w:bookmarkStart w:id="7481" w:name="_Toc466463615"/>
      <w:bookmarkStart w:id="7482" w:name="_Toc474166244"/>
      <w:bookmarkStart w:id="7483" w:name="_Toc442712269"/>
      <w:r w:rsidRPr="000B7BB6">
        <w:lastRenderedPageBreak/>
        <w:t>High Efficiency Bathroom Exhaust Fan</w:t>
      </w:r>
      <w:bookmarkEnd w:id="7474"/>
      <w:bookmarkEnd w:id="7475"/>
      <w:bookmarkEnd w:id="7476"/>
      <w:bookmarkEnd w:id="7477"/>
      <w:bookmarkEnd w:id="7478"/>
      <w:bookmarkEnd w:id="7479"/>
      <w:bookmarkEnd w:id="7480"/>
      <w:bookmarkEnd w:id="7481"/>
      <w:bookmarkEnd w:id="7482"/>
      <w:bookmarkEnd w:id="7483"/>
      <w:r w:rsidRPr="000B7BB6">
        <w:t xml:space="preserve"> </w:t>
      </w:r>
    </w:p>
    <w:p w14:paraId="7E083A79" w14:textId="77777777" w:rsidR="00841F99" w:rsidRPr="00A05FC2" w:rsidRDefault="00841F99" w:rsidP="00D279CD">
      <w:pPr>
        <w:pStyle w:val="Heading6"/>
      </w:pPr>
      <w:r w:rsidRPr="00A05FC2">
        <w:t xml:space="preserve">Description </w:t>
      </w:r>
    </w:p>
    <w:p w14:paraId="1CB83B21" w14:textId="77777777" w:rsidR="00841F99" w:rsidRPr="00A05FC2" w:rsidRDefault="00841F99" w:rsidP="00841F99">
      <w:pPr>
        <w:rPr>
          <w:rFonts w:cstheme="minorHAnsi"/>
        </w:rPr>
      </w:pPr>
      <w:r w:rsidRPr="00A05FC2">
        <w:rPr>
          <w:rFonts w:cstheme="minorHAnsi"/>
        </w:rPr>
        <w:t xml:space="preserve">This market opportunity is defined by the need for continuous mechanical ventilation due to reduced air-infiltration from a tighter building shell.  In retrofit projects, existing fans may be too loud, or insufficient in other ways, to be operated as required for proper ventilation. This measure assumes a fan capacity of 50 CFM rated at a sound level of less than 2.0 sones at 0.1 inches of water column static pressure.   This measure may be applied to larger capacity, up to 130 CFM, efficient fans with bi-level controls because the savings and incremental costs are very similar. All eligible installations shall be sized to provide the mechanical ventilation rate indicated by ASHRAE 62.2. </w:t>
      </w:r>
    </w:p>
    <w:p w14:paraId="62C12E8A"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28233DE6"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6B0A6B42" w14:textId="77777777" w:rsidR="00841F99" w:rsidRPr="00A05FC2" w:rsidRDefault="00841F99" w:rsidP="00D279CD">
      <w:pPr>
        <w:pStyle w:val="Heading6"/>
      </w:pPr>
      <w:r w:rsidRPr="00A05FC2">
        <w:t xml:space="preserve">Definition of Efficient Equipment </w:t>
      </w:r>
    </w:p>
    <w:p w14:paraId="09C1A07E" w14:textId="77777777" w:rsidR="00841F99" w:rsidRPr="00A05FC2" w:rsidRDefault="00841F99" w:rsidP="00841F99">
      <w:pPr>
        <w:rPr>
          <w:rFonts w:cstheme="minorHAnsi"/>
        </w:rPr>
      </w:pPr>
      <w:r w:rsidRPr="00A05FC2">
        <w:rPr>
          <w:rFonts w:cstheme="minorHAnsi"/>
        </w:rPr>
        <w:t xml:space="preserve">New efficient (average CFM/watt of  8.3 </w:t>
      </w:r>
      <w:r w:rsidRPr="000B7BB6">
        <w:rPr>
          <w:rStyle w:val="FootnoteReference"/>
          <w:rFonts w:asciiTheme="minorHAnsi" w:hAnsiTheme="minorHAnsi" w:cstheme="minorHAnsi"/>
        </w:rPr>
        <w:footnoteReference w:id="361"/>
      </w:r>
      <w:r w:rsidRPr="00A05FC2">
        <w:rPr>
          <w:rFonts w:cstheme="minorHAnsi"/>
        </w:rPr>
        <w:t>) exhaust-only ventilation fan, quiet (&lt; 2.0 sones) Continuous operation in accordance with recommended ventilation rate indicated by ASHRAE 62.2</w:t>
      </w:r>
      <w:r w:rsidRPr="000B7BB6">
        <w:rPr>
          <w:rStyle w:val="FootnoteReference"/>
          <w:rFonts w:asciiTheme="minorHAnsi" w:hAnsiTheme="minorHAnsi" w:cstheme="minorHAnsi"/>
        </w:rPr>
        <w:footnoteReference w:id="362"/>
      </w:r>
    </w:p>
    <w:p w14:paraId="6436A942" w14:textId="77777777" w:rsidR="00841F99" w:rsidRPr="00A05FC2" w:rsidRDefault="00841F99" w:rsidP="00D279CD">
      <w:pPr>
        <w:pStyle w:val="Heading6"/>
      </w:pPr>
      <w:r w:rsidRPr="00A05FC2">
        <w:t xml:space="preserve">Definition of Baseline Equipment </w:t>
      </w:r>
    </w:p>
    <w:p w14:paraId="20083E9E" w14:textId="77777777" w:rsidR="00841F99" w:rsidRPr="00A05FC2" w:rsidRDefault="00841F99" w:rsidP="00841F99">
      <w:pPr>
        <w:rPr>
          <w:rFonts w:cstheme="minorHAnsi"/>
        </w:rPr>
      </w:pPr>
      <w:r w:rsidRPr="00A05FC2">
        <w:rPr>
          <w:rFonts w:cstheme="minorHAnsi"/>
        </w:rPr>
        <w:t>New standard efficiency (average CFM/Watt of 3.1</w:t>
      </w:r>
      <w:r w:rsidRPr="000B7BB6">
        <w:rPr>
          <w:rStyle w:val="FootnoteReference"/>
          <w:rFonts w:asciiTheme="minorHAnsi" w:hAnsiTheme="minorHAnsi" w:cstheme="minorHAnsi"/>
        </w:rPr>
        <w:footnoteReference w:id="363"/>
      </w:r>
      <w:r w:rsidRPr="00A05FC2">
        <w:rPr>
          <w:rFonts w:cstheme="minorHAnsi"/>
        </w:rPr>
        <w:t xml:space="preserve">) exhaust-only ventilation fan, quiet (&lt; 2.0 sones) operating in accordance with recommended ventilation rate indicated by ASHRAE 62.2 </w:t>
      </w:r>
      <w:r w:rsidRPr="000B7BB6">
        <w:rPr>
          <w:rStyle w:val="FootnoteReference"/>
          <w:rFonts w:asciiTheme="minorHAnsi" w:hAnsiTheme="minorHAnsi" w:cstheme="minorHAnsi"/>
        </w:rPr>
        <w:footnoteReference w:id="364"/>
      </w:r>
    </w:p>
    <w:p w14:paraId="7756ED9D" w14:textId="77777777" w:rsidR="00841F99" w:rsidRPr="00A05FC2" w:rsidRDefault="00841F99" w:rsidP="00D279CD">
      <w:pPr>
        <w:pStyle w:val="Heading6"/>
      </w:pPr>
      <w:r w:rsidRPr="00A05FC2">
        <w:t xml:space="preserve">Deemed Lifetime of Efficient Equipment </w:t>
      </w:r>
    </w:p>
    <w:p w14:paraId="5CE6A568" w14:textId="77777777" w:rsidR="00841F99" w:rsidRPr="00A05FC2" w:rsidRDefault="00841F99" w:rsidP="00841F99">
      <w:pPr>
        <w:rPr>
          <w:rFonts w:cstheme="minorHAnsi"/>
          <w:b/>
        </w:rPr>
      </w:pPr>
      <w:r w:rsidRPr="00A05FC2">
        <w:rPr>
          <w:rFonts w:cstheme="minorHAnsi"/>
        </w:rPr>
        <w:t xml:space="preserve">The expected measure life is assumed to be </w:t>
      </w:r>
      <w:r w:rsidRPr="00A05FC2">
        <w:rPr>
          <w:rFonts w:cstheme="minorHAnsi"/>
          <w:noProof/>
        </w:rPr>
        <w:t>19 years</w:t>
      </w:r>
      <w:r w:rsidRPr="00A05FC2">
        <w:rPr>
          <w:rFonts w:cstheme="minorHAnsi"/>
          <w:vertAlign w:val="superscript"/>
        </w:rPr>
        <w:footnoteReference w:id="365"/>
      </w:r>
      <w:r w:rsidRPr="00A05FC2">
        <w:rPr>
          <w:rFonts w:cstheme="minorHAnsi"/>
          <w:noProof/>
        </w:rPr>
        <w:t>.</w:t>
      </w:r>
      <w:r w:rsidRPr="00A05FC2">
        <w:rPr>
          <w:rFonts w:cstheme="minorHAnsi"/>
        </w:rPr>
        <w:t xml:space="preserve"> </w:t>
      </w:r>
    </w:p>
    <w:p w14:paraId="17646CE9" w14:textId="77777777" w:rsidR="00841F99" w:rsidRPr="00A05FC2" w:rsidRDefault="00841F99" w:rsidP="00D279CD">
      <w:pPr>
        <w:pStyle w:val="Heading6"/>
      </w:pPr>
      <w:r w:rsidRPr="00A05FC2">
        <w:t xml:space="preserve">Deemed Measure Cost </w:t>
      </w:r>
    </w:p>
    <w:p w14:paraId="02B2F03A" w14:textId="77777777" w:rsidR="00841F99" w:rsidRPr="00A05FC2" w:rsidRDefault="00841F99" w:rsidP="00841F99">
      <w:pPr>
        <w:rPr>
          <w:rFonts w:cstheme="minorHAnsi"/>
        </w:rPr>
      </w:pPr>
      <w:r w:rsidRPr="00A05FC2">
        <w:rPr>
          <w:rFonts w:cstheme="minorHAnsi"/>
        </w:rPr>
        <w:t>Incremental cost per installed fan is $43.50 for quiet, efficient fans</w:t>
      </w:r>
      <w:r w:rsidRPr="000B7BB6">
        <w:rPr>
          <w:rStyle w:val="FootnoteReference"/>
          <w:rFonts w:asciiTheme="minorHAnsi" w:hAnsiTheme="minorHAnsi" w:cstheme="minorHAnsi"/>
        </w:rPr>
        <w:footnoteReference w:id="366"/>
      </w:r>
      <w:r w:rsidRPr="00A05FC2">
        <w:rPr>
          <w:rFonts w:cstheme="minorHAnsi"/>
        </w:rPr>
        <w:t xml:space="preserve">.  </w:t>
      </w:r>
    </w:p>
    <w:p w14:paraId="25B6A2C9" w14:textId="77777777" w:rsidR="00841F99" w:rsidRPr="00A05FC2" w:rsidRDefault="00841F99" w:rsidP="00D279CD">
      <w:pPr>
        <w:pStyle w:val="Heading6"/>
      </w:pPr>
      <w:r w:rsidRPr="00A05FC2">
        <w:t>Loadshape</w:t>
      </w:r>
    </w:p>
    <w:p w14:paraId="6A8FB7F6"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R11 - Residential Ventilation</w:t>
      </w:r>
    </w:p>
    <w:p w14:paraId="26913907" w14:textId="77777777" w:rsidR="00841F99" w:rsidRPr="00A05FC2" w:rsidRDefault="00841F99" w:rsidP="00D279CD">
      <w:pPr>
        <w:pStyle w:val="Heading6"/>
      </w:pPr>
      <w:r w:rsidRPr="00A05FC2">
        <w:t xml:space="preserve">Coincidence Factor </w:t>
      </w:r>
    </w:p>
    <w:p w14:paraId="2C458129" w14:textId="77777777" w:rsidR="00841F99" w:rsidRDefault="00841F99" w:rsidP="00841F99">
      <w:pPr>
        <w:rPr>
          <w:rFonts w:cstheme="minorHAnsi"/>
        </w:rPr>
      </w:pPr>
      <w:r w:rsidRPr="00A05FC2">
        <w:rPr>
          <w:rFonts w:cstheme="minorHAnsi"/>
        </w:rPr>
        <w:t>The summer Peak Coincidence Factor is assumed to be 100% because the fan runs continuously.</w:t>
      </w:r>
    </w:p>
    <w:p w14:paraId="0178BD8B" w14:textId="63F6D8F8" w:rsidR="00A66B73" w:rsidRDefault="00A66B73" w:rsidP="00841F99">
      <w:pPr>
        <w:rPr>
          <w:rFonts w:cstheme="minorHAnsi"/>
          <w:b/>
          <w:iCs/>
        </w:rPr>
      </w:pPr>
      <w:r>
        <w:rPr>
          <w:rFonts w:cstheme="minorHAnsi"/>
          <w:b/>
          <w:iCs/>
        </w:rPr>
        <w:br w:type="page"/>
      </w:r>
    </w:p>
    <w:p w14:paraId="100C2117" w14:textId="77777777" w:rsidR="00841F99" w:rsidRPr="00A05FC2" w:rsidRDefault="00841F99" w:rsidP="00841F99">
      <w:pPr>
        <w:pStyle w:val="AlgorithmHeading"/>
      </w:pPr>
      <w:r w:rsidRPr="00A05FC2">
        <w:lastRenderedPageBreak/>
        <w:t>Algorithm</w:t>
      </w:r>
    </w:p>
    <w:p w14:paraId="3C5E2D8C" w14:textId="77777777" w:rsidR="00841F99" w:rsidRPr="00A05FC2" w:rsidRDefault="00841F99" w:rsidP="00D279CD">
      <w:pPr>
        <w:pStyle w:val="Heading6"/>
      </w:pPr>
      <w:r w:rsidRPr="00A05FC2">
        <w:t xml:space="preserve">Calculation of Savings </w:t>
      </w:r>
    </w:p>
    <w:p w14:paraId="04063010" w14:textId="77777777" w:rsidR="00841F99" w:rsidRPr="00A05FC2" w:rsidRDefault="00841F99" w:rsidP="00D279CD">
      <w:pPr>
        <w:pStyle w:val="Heading6"/>
      </w:pPr>
      <w:r w:rsidRPr="00A05FC2">
        <w:t xml:space="preserve">Electric Energy Savings </w:t>
      </w:r>
    </w:p>
    <w:p w14:paraId="7C6E89A9" w14:textId="77777777" w:rsidR="00841F99" w:rsidRPr="00A05FC2" w:rsidRDefault="00841F99" w:rsidP="00841F99">
      <w:pPr>
        <w:ind w:left="432" w:firstLine="720"/>
        <w:rPr>
          <w:rFonts w:cstheme="minorHAnsi"/>
        </w:rPr>
      </w:pPr>
      <w:r w:rsidRPr="00A05FC2">
        <w:rPr>
          <w:rFonts w:cstheme="minorHAnsi"/>
          <w:noProof/>
        </w:rPr>
        <w:t xml:space="preserve">ΔkWh </w:t>
      </w:r>
      <w:r w:rsidRPr="00A05FC2">
        <w:rPr>
          <w:rFonts w:cstheme="minorHAnsi"/>
          <w:noProof/>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Hours</w:t>
      </w:r>
    </w:p>
    <w:p w14:paraId="37A40CE9" w14:textId="77777777" w:rsidR="00841F99" w:rsidRPr="00A05FC2" w:rsidRDefault="00841F99" w:rsidP="00841F99">
      <w:pPr>
        <w:ind w:left="1152" w:hanging="1152"/>
        <w:rPr>
          <w:rFonts w:cstheme="minorHAnsi"/>
          <w:noProof/>
        </w:rPr>
      </w:pPr>
      <w:r w:rsidRPr="00A05FC2">
        <w:rPr>
          <w:rFonts w:cstheme="minorHAnsi"/>
          <w:noProof/>
        </w:rPr>
        <w:t>Where:</w:t>
      </w:r>
    </w:p>
    <w:p w14:paraId="2B900B81" w14:textId="77777777" w:rsidR="00841F99" w:rsidRPr="00A05FC2" w:rsidRDefault="00841F99" w:rsidP="00841F99">
      <w:pPr>
        <w:ind w:left="720"/>
        <w:rPr>
          <w:rFonts w:cstheme="minorHAnsi"/>
        </w:rPr>
      </w:pPr>
      <w:r w:rsidRPr="00A05FC2">
        <w:rPr>
          <w:rFonts w:cstheme="minorHAnsi"/>
          <w:noProof/>
          <w:lang w:val="nl-NL"/>
        </w:rPr>
        <w:t>CFM</w:t>
      </w:r>
      <w:r w:rsidRPr="00A05FC2">
        <w:rPr>
          <w:rFonts w:cstheme="minorHAnsi"/>
          <w:noProof/>
        </w:rPr>
        <w:tab/>
      </w:r>
      <w:r w:rsidRPr="00A05FC2">
        <w:rPr>
          <w:rFonts w:cstheme="minorHAnsi"/>
          <w:noProof/>
        </w:rPr>
        <w:tab/>
        <w:t xml:space="preserve">= </w:t>
      </w:r>
      <w:r w:rsidRPr="00A05FC2">
        <w:rPr>
          <w:rFonts w:cstheme="minorHAnsi"/>
        </w:rPr>
        <w:t xml:space="preserve">Nominal Capacity of the exhaust fan </w:t>
      </w:r>
    </w:p>
    <w:p w14:paraId="50162AEE" w14:textId="77777777" w:rsidR="00841F99" w:rsidRPr="00A05FC2" w:rsidRDefault="00841F99" w:rsidP="00841F99">
      <w:pPr>
        <w:ind w:left="1440" w:firstLine="720"/>
        <w:rPr>
          <w:rFonts w:cstheme="minorHAnsi"/>
        </w:rPr>
      </w:pPr>
      <w:r w:rsidRPr="00A05FC2">
        <w:rPr>
          <w:rFonts w:cstheme="minorHAnsi"/>
        </w:rPr>
        <w:t>= 50 CFM</w:t>
      </w:r>
      <w:r w:rsidRPr="000B7BB6">
        <w:rPr>
          <w:rStyle w:val="FootnoteReference"/>
          <w:rFonts w:asciiTheme="minorHAnsi" w:hAnsiTheme="minorHAnsi" w:cstheme="minorHAnsi"/>
        </w:rPr>
        <w:footnoteReference w:id="367"/>
      </w:r>
    </w:p>
    <w:p w14:paraId="7D79C8D8" w14:textId="77777777" w:rsidR="00841F99" w:rsidRPr="00A05FC2" w:rsidRDefault="00841F99" w:rsidP="00841F99">
      <w:pPr>
        <w:ind w:left="720"/>
        <w:rPr>
          <w:rFonts w:cstheme="minorHAnsi"/>
        </w:rPr>
      </w:pPr>
      <w:r w:rsidRPr="00A05FC2">
        <w:rPr>
          <w:rFonts w:cstheme="minorHAnsi"/>
        </w:rPr>
        <w:t>η</w:t>
      </w:r>
      <w:r w:rsidRPr="00A05FC2">
        <w:rPr>
          <w:rFonts w:cstheme="minorHAnsi"/>
          <w:caps/>
          <w:vertAlign w:val="subscript"/>
        </w:rPr>
        <w:t>Baseline</w:t>
      </w:r>
      <w:r w:rsidRPr="00A05FC2">
        <w:rPr>
          <w:rFonts w:cstheme="minorHAnsi"/>
          <w:vertAlign w:val="subscript"/>
        </w:rPr>
        <w:tab/>
      </w:r>
      <w:r w:rsidRPr="00A05FC2">
        <w:rPr>
          <w:rFonts w:cstheme="minorHAnsi"/>
          <w:vertAlign w:val="subscript"/>
        </w:rPr>
        <w:tab/>
      </w:r>
      <w:r w:rsidRPr="00A05FC2">
        <w:rPr>
          <w:rFonts w:cstheme="minorHAnsi"/>
        </w:rPr>
        <w:t xml:space="preserve">= Average efficacy for baseline fan </w:t>
      </w:r>
    </w:p>
    <w:p w14:paraId="441B053F" w14:textId="77777777" w:rsidR="00841F99" w:rsidRPr="00A05FC2" w:rsidRDefault="00841F99" w:rsidP="00841F99">
      <w:pPr>
        <w:ind w:left="1440" w:firstLine="720"/>
        <w:rPr>
          <w:rFonts w:cstheme="minorHAnsi"/>
        </w:rPr>
      </w:pPr>
      <w:r w:rsidRPr="00A05FC2">
        <w:rPr>
          <w:rFonts w:cstheme="minorHAnsi"/>
        </w:rPr>
        <w:t>= 3.1 CFM/Watt</w:t>
      </w:r>
      <w:r w:rsidRPr="000B7BB6">
        <w:rPr>
          <w:rStyle w:val="FootnoteReference"/>
          <w:rFonts w:asciiTheme="minorHAnsi" w:hAnsiTheme="minorHAnsi" w:cstheme="minorHAnsi"/>
        </w:rPr>
        <w:footnoteReference w:id="368"/>
      </w:r>
    </w:p>
    <w:p w14:paraId="5BA5289D" w14:textId="77777777" w:rsidR="00841F99" w:rsidRPr="00A05FC2" w:rsidRDefault="00841F99" w:rsidP="00841F99">
      <w:pPr>
        <w:ind w:left="720"/>
        <w:rPr>
          <w:rFonts w:cstheme="minorHAnsi"/>
        </w:rPr>
      </w:pPr>
      <w:r w:rsidRPr="00A05FC2">
        <w:rPr>
          <w:rFonts w:cstheme="minorHAnsi"/>
        </w:rPr>
        <w:t>η</w:t>
      </w:r>
      <w:r w:rsidRPr="00A05FC2">
        <w:rPr>
          <w:rFonts w:cstheme="minorHAnsi"/>
          <w:caps/>
          <w:vertAlign w:val="subscript"/>
        </w:rPr>
        <w:t>Effcient</w:t>
      </w:r>
      <w:r w:rsidRPr="00A05FC2">
        <w:rPr>
          <w:rFonts w:cstheme="minorHAnsi"/>
          <w:caps/>
          <w:vertAlign w:val="subscript"/>
        </w:rPr>
        <w:tab/>
      </w:r>
      <w:r w:rsidRPr="00A05FC2">
        <w:rPr>
          <w:rFonts w:cstheme="minorHAnsi"/>
          <w:vertAlign w:val="subscript"/>
        </w:rPr>
        <w:tab/>
      </w:r>
      <w:r w:rsidRPr="00A05FC2">
        <w:rPr>
          <w:rFonts w:cstheme="minorHAnsi"/>
        </w:rPr>
        <w:t>= Average efficacy for efficient fan</w:t>
      </w:r>
    </w:p>
    <w:p w14:paraId="6A13E9FF" w14:textId="77777777" w:rsidR="00841F99" w:rsidRPr="00A05FC2" w:rsidRDefault="00841F99" w:rsidP="00841F99">
      <w:pPr>
        <w:ind w:left="1440" w:firstLine="720"/>
        <w:rPr>
          <w:rFonts w:cstheme="minorHAnsi"/>
        </w:rPr>
      </w:pPr>
      <w:r w:rsidRPr="00A05FC2">
        <w:rPr>
          <w:rFonts w:cstheme="minorHAnsi"/>
        </w:rPr>
        <w:t>= 8.3 CFM/Watt</w:t>
      </w:r>
      <w:r w:rsidRPr="000B7BB6">
        <w:rPr>
          <w:rStyle w:val="FootnoteReference"/>
          <w:rFonts w:asciiTheme="minorHAnsi" w:hAnsiTheme="minorHAnsi" w:cstheme="minorHAnsi"/>
        </w:rPr>
        <w:footnoteReference w:id="369"/>
      </w:r>
    </w:p>
    <w:p w14:paraId="1904C91C" w14:textId="77777777" w:rsidR="00841F99" w:rsidRPr="00A05FC2" w:rsidRDefault="00841F99" w:rsidP="00841F99">
      <w:pPr>
        <w:ind w:left="720"/>
        <w:rPr>
          <w:rFonts w:cstheme="minorHAnsi"/>
        </w:rPr>
      </w:pPr>
      <w:r w:rsidRPr="00A05FC2">
        <w:rPr>
          <w:rFonts w:cstheme="minorHAnsi"/>
          <w:noProof/>
        </w:rPr>
        <w:t>Hours</w:t>
      </w:r>
      <w:r w:rsidRPr="00A05FC2">
        <w:rPr>
          <w:rFonts w:cstheme="minorHAnsi"/>
          <w:noProof/>
        </w:rPr>
        <w:tab/>
      </w:r>
      <w:r w:rsidRPr="00A05FC2">
        <w:rPr>
          <w:rFonts w:cstheme="minorHAnsi"/>
          <w:noProof/>
        </w:rPr>
        <w:tab/>
        <w:t xml:space="preserve">= </w:t>
      </w:r>
      <w:r w:rsidRPr="00A05FC2">
        <w:rPr>
          <w:rFonts w:cstheme="minorHAnsi"/>
        </w:rPr>
        <w:t xml:space="preserve">assumed annual run hours, </w:t>
      </w:r>
    </w:p>
    <w:p w14:paraId="67A3F91B" w14:textId="77777777" w:rsidR="00841F99" w:rsidRPr="00A05FC2" w:rsidRDefault="00841F99" w:rsidP="00841F99">
      <w:pPr>
        <w:ind w:left="1440" w:firstLine="720"/>
        <w:rPr>
          <w:rFonts w:cstheme="minorHAnsi"/>
          <w:noProof/>
        </w:rPr>
      </w:pPr>
      <w:r w:rsidRPr="00A05FC2">
        <w:rPr>
          <w:rFonts w:cstheme="minorHAnsi"/>
        </w:rPr>
        <w:t>= 876</w:t>
      </w:r>
      <w:r>
        <w:rPr>
          <w:rFonts w:cstheme="minorHAnsi"/>
        </w:rPr>
        <w:t>6</w:t>
      </w:r>
      <w:r w:rsidRPr="00A05FC2">
        <w:rPr>
          <w:rFonts w:cstheme="minorHAnsi"/>
        </w:rPr>
        <w:t xml:space="preserve"> for continuous ventilation.</w:t>
      </w:r>
      <w:r w:rsidRPr="00A05FC2">
        <w:rPr>
          <w:rFonts w:cstheme="minorHAnsi"/>
          <w:noProof/>
        </w:rPr>
        <w:tab/>
      </w:r>
      <w:r w:rsidRPr="00A05FC2">
        <w:rPr>
          <w:rFonts w:cstheme="minorHAnsi"/>
          <w:noProof/>
        </w:rPr>
        <w:tab/>
      </w:r>
    </w:p>
    <w:p w14:paraId="46AAAEF8" w14:textId="77777777" w:rsidR="00841F99" w:rsidRPr="00A05FC2" w:rsidRDefault="00841F99" w:rsidP="00841F99">
      <w:pPr>
        <w:ind w:left="2880" w:firstLine="720"/>
        <w:rPr>
          <w:del w:id="7484" w:author="VEIC" w:date="2017-02-06T18:04:00Z"/>
          <w:rFonts w:cstheme="minorHAnsi"/>
          <w:noProof/>
        </w:rPr>
      </w:pPr>
    </w:p>
    <w:p w14:paraId="2CB42C1C" w14:textId="77777777" w:rsidR="00841F99" w:rsidRPr="00A05FC2" w:rsidRDefault="00841F99" w:rsidP="00841F99">
      <w:pPr>
        <w:ind w:left="1440" w:firstLine="720"/>
        <w:rPr>
          <w:rFonts w:cstheme="minorHAnsi"/>
          <w:noProof/>
        </w:rPr>
      </w:pPr>
      <w:r w:rsidRPr="00A05FC2">
        <w:rPr>
          <w:rFonts w:cstheme="minorHAnsi"/>
          <w:noProof/>
        </w:rPr>
        <w:t xml:space="preserve">ΔkWh </w:t>
      </w:r>
      <w:r w:rsidRPr="00A05FC2">
        <w:rPr>
          <w:rFonts w:cstheme="minorHAnsi"/>
          <w:noProof/>
        </w:rPr>
        <w:tab/>
        <w:t>= (</w:t>
      </w:r>
      <w:r w:rsidRPr="00A05FC2">
        <w:rPr>
          <w:rFonts w:cstheme="minorHAnsi"/>
        </w:rPr>
        <w:t>50 * (1/3.1 – 1/8.3)/1000) *</w:t>
      </w:r>
      <w:r w:rsidRPr="00A05FC2">
        <w:rPr>
          <w:rFonts w:cstheme="minorHAnsi"/>
          <w:noProof/>
        </w:rPr>
        <w:t xml:space="preserve"> 876</w:t>
      </w:r>
      <w:r>
        <w:rPr>
          <w:rFonts w:cstheme="minorHAnsi"/>
          <w:noProof/>
        </w:rPr>
        <w:t>6</w:t>
      </w:r>
      <w:r w:rsidRPr="00A05FC2">
        <w:rPr>
          <w:rFonts w:cstheme="minorHAnsi"/>
          <w:noProof/>
        </w:rPr>
        <w:t xml:space="preserve"> </w:t>
      </w:r>
    </w:p>
    <w:p w14:paraId="170CF7FB" w14:textId="77777777" w:rsidR="00841F99" w:rsidRPr="00A05FC2" w:rsidRDefault="00841F99" w:rsidP="00841F99">
      <w:pPr>
        <w:ind w:left="2160" w:firstLine="720"/>
        <w:rPr>
          <w:rFonts w:cstheme="minorHAnsi"/>
          <w:noProof/>
        </w:rPr>
      </w:pPr>
      <w:r w:rsidRPr="00A05FC2">
        <w:rPr>
          <w:rFonts w:cstheme="minorHAnsi"/>
          <w:noProof/>
        </w:rPr>
        <w:t>= 88.</w:t>
      </w:r>
      <w:r>
        <w:rPr>
          <w:rFonts w:cstheme="minorHAnsi"/>
          <w:noProof/>
        </w:rPr>
        <w:t>6</w:t>
      </w:r>
      <w:r w:rsidRPr="00A05FC2">
        <w:rPr>
          <w:rFonts w:cstheme="minorHAnsi"/>
          <w:noProof/>
        </w:rPr>
        <w:t xml:space="preserve"> kWh</w:t>
      </w:r>
    </w:p>
    <w:p w14:paraId="6792086F" w14:textId="77777777" w:rsidR="00841F99" w:rsidRPr="00A05FC2" w:rsidRDefault="00841F99" w:rsidP="00D279CD">
      <w:pPr>
        <w:pStyle w:val="Heading6"/>
      </w:pPr>
      <w:r w:rsidRPr="00A05FC2">
        <w:t xml:space="preserve">Summer Coincident Peak Demand Savings </w:t>
      </w:r>
    </w:p>
    <w:p w14:paraId="685A89A0" w14:textId="77777777" w:rsidR="00841F99" w:rsidRPr="00A05FC2" w:rsidRDefault="00841F99" w:rsidP="00841F99">
      <w:pPr>
        <w:ind w:left="432" w:firstLine="720"/>
        <w:rPr>
          <w:rFonts w:cstheme="minorHAnsi"/>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w:t>
      </w:r>
      <w:r w:rsidRPr="00A05FC2">
        <w:rPr>
          <w:rFonts w:cstheme="minorHAnsi"/>
        </w:rPr>
        <w:t>CFM * (1/η</w:t>
      </w:r>
      <w:r w:rsidRPr="00A05FC2">
        <w:rPr>
          <w:rFonts w:cstheme="minorHAnsi"/>
          <w:caps/>
          <w:vertAlign w:val="subscript"/>
        </w:rPr>
        <w:t>Baseline</w:t>
      </w:r>
      <w:r w:rsidRPr="00A05FC2">
        <w:rPr>
          <w:rFonts w:cstheme="minorHAnsi"/>
          <w:vertAlign w:val="subscript"/>
        </w:rPr>
        <w:t xml:space="preserve"> </w:t>
      </w:r>
      <w:r w:rsidRPr="00A05FC2">
        <w:rPr>
          <w:rFonts w:cstheme="minorHAnsi"/>
        </w:rPr>
        <w:t>-  1/η</w:t>
      </w:r>
      <w:r w:rsidRPr="00A05FC2">
        <w:rPr>
          <w:rFonts w:cstheme="minorHAnsi"/>
          <w:caps/>
          <w:vertAlign w:val="subscript"/>
        </w:rPr>
        <w:t>Efficient</w:t>
      </w:r>
      <w:r w:rsidRPr="00A05FC2">
        <w:rPr>
          <w:rFonts w:cstheme="minorHAnsi"/>
        </w:rPr>
        <w:t>)/1000) * CF</w:t>
      </w:r>
    </w:p>
    <w:p w14:paraId="745EB044" w14:textId="77777777" w:rsidR="00841F99" w:rsidRPr="00A05FC2" w:rsidRDefault="00841F99" w:rsidP="00841F99">
      <w:pPr>
        <w:ind w:left="720" w:hanging="720"/>
        <w:rPr>
          <w:rFonts w:cstheme="minorHAnsi"/>
          <w:noProof/>
        </w:rPr>
      </w:pPr>
      <w:r w:rsidRPr="00A05FC2">
        <w:rPr>
          <w:rFonts w:cstheme="minorHAnsi"/>
          <w:noProof/>
        </w:rPr>
        <w:t>Where:</w:t>
      </w:r>
    </w:p>
    <w:p w14:paraId="6F9D052E" w14:textId="77777777" w:rsidR="00841F99" w:rsidRPr="00A05FC2" w:rsidRDefault="00841F99" w:rsidP="00841F99">
      <w:pPr>
        <w:keepNext/>
        <w:ind w:firstLine="720"/>
        <w:rPr>
          <w:rFonts w:cstheme="minorHAnsi"/>
        </w:rPr>
      </w:pPr>
      <w:r w:rsidRPr="00A05FC2">
        <w:rPr>
          <w:rFonts w:cstheme="minorHAnsi"/>
        </w:rPr>
        <w:t>CF</w:t>
      </w:r>
      <w:r w:rsidRPr="00A05FC2">
        <w:rPr>
          <w:rFonts w:cstheme="minorHAnsi"/>
        </w:rPr>
        <w:tab/>
      </w:r>
      <w:r w:rsidRPr="00A05FC2">
        <w:rPr>
          <w:rFonts w:cstheme="minorHAnsi"/>
        </w:rPr>
        <w:tab/>
        <w:t>= Summer Peak Coincidence Factor</w:t>
      </w:r>
    </w:p>
    <w:p w14:paraId="75DCA5E0" w14:textId="77777777" w:rsidR="00841F99" w:rsidRPr="00A05FC2" w:rsidRDefault="00841F99" w:rsidP="00841F99">
      <w:pPr>
        <w:keepNext/>
        <w:ind w:firstLine="720"/>
        <w:rPr>
          <w:rFonts w:cstheme="minorHAnsi"/>
        </w:rPr>
      </w:pPr>
      <w:r w:rsidRPr="00A05FC2">
        <w:rPr>
          <w:rFonts w:cstheme="minorHAnsi"/>
        </w:rPr>
        <w:tab/>
      </w:r>
      <w:r w:rsidRPr="00A05FC2">
        <w:rPr>
          <w:rFonts w:cstheme="minorHAnsi"/>
        </w:rPr>
        <w:tab/>
        <w:t>= 1.0 (continuous operation)</w:t>
      </w:r>
    </w:p>
    <w:p w14:paraId="2CD47F6F" w14:textId="77777777" w:rsidR="00841F99" w:rsidRPr="00A05FC2" w:rsidRDefault="00841F99" w:rsidP="00841F99">
      <w:pPr>
        <w:ind w:left="1440" w:firstLine="720"/>
        <w:rPr>
          <w:rFonts w:cstheme="minorHAnsi"/>
          <w:noProof/>
          <w:lang w:val="nl-NL"/>
        </w:rPr>
      </w:pPr>
      <w:r w:rsidRPr="00A05FC2">
        <w:rPr>
          <w:rFonts w:cstheme="minorHAnsi"/>
          <w:noProof/>
          <w:lang w:val="nl-NL"/>
        </w:rPr>
        <w:t>Other variables as defined above</w:t>
      </w:r>
    </w:p>
    <w:p w14:paraId="1D07482C" w14:textId="77777777" w:rsidR="00841F99" w:rsidRPr="00A05FC2" w:rsidRDefault="00841F99" w:rsidP="00841F99">
      <w:pPr>
        <w:rPr>
          <w:del w:id="7485" w:author="VEIC" w:date="2017-02-06T18:04:00Z"/>
          <w:rFonts w:cstheme="minorHAnsi"/>
          <w:noProof/>
        </w:rPr>
      </w:pPr>
      <w:r w:rsidRPr="00A05FC2">
        <w:rPr>
          <w:rFonts w:cstheme="minorHAnsi"/>
          <w:noProof/>
        </w:rPr>
        <w:tab/>
      </w:r>
      <w:r w:rsidRPr="00A05FC2">
        <w:rPr>
          <w:rFonts w:cstheme="minorHAnsi"/>
          <w:noProof/>
        </w:rPr>
        <w:tab/>
      </w:r>
      <w:r w:rsidRPr="00A05FC2">
        <w:rPr>
          <w:rFonts w:cstheme="minorHAnsi"/>
          <w:noProof/>
        </w:rPr>
        <w:tab/>
      </w:r>
    </w:p>
    <w:p w14:paraId="25F7D78B" w14:textId="6EBE0011" w:rsidR="00841F99" w:rsidRPr="00A05FC2" w:rsidRDefault="00841F99" w:rsidP="00567ACD">
      <w:pPr>
        <w:rPr>
          <w:rFonts w:cstheme="minorHAnsi"/>
        </w:rPr>
        <w:pPrChange w:id="7486" w:author="VEIC" w:date="2017-02-06T18:04:00Z">
          <w:pPr>
            <w:ind w:left="1440" w:firstLine="720"/>
          </w:pPr>
        </w:pPrChange>
      </w:pPr>
      <w:r w:rsidRPr="00A05FC2">
        <w:rPr>
          <w:rFonts w:cstheme="minorHAnsi"/>
          <w:noProof/>
        </w:rPr>
        <w:t>Δ</w:t>
      </w:r>
      <w:r w:rsidRPr="00A05FC2">
        <w:rPr>
          <w:rFonts w:cstheme="minorHAnsi"/>
          <w:noProof/>
          <w:lang w:val="nl-NL"/>
        </w:rPr>
        <w:t>kW</w:t>
      </w:r>
      <w:r w:rsidRPr="00A05FC2">
        <w:rPr>
          <w:rFonts w:cstheme="minorHAnsi"/>
          <w:noProof/>
        </w:rPr>
        <w:tab/>
      </w:r>
      <w:r w:rsidRPr="00A05FC2">
        <w:rPr>
          <w:rFonts w:cstheme="minorHAnsi"/>
        </w:rPr>
        <w:t>= (50 * (1/3.1 – 1/8.3)/1000) * 1.0</w:t>
      </w:r>
    </w:p>
    <w:p w14:paraId="3014A9DE" w14:textId="77777777" w:rsidR="00841F99" w:rsidRPr="00A05FC2" w:rsidRDefault="00841F99" w:rsidP="00841F99">
      <w:pPr>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0.0101 kW</w:t>
      </w:r>
    </w:p>
    <w:p w14:paraId="23C5703C" w14:textId="77777777" w:rsidR="00841F99" w:rsidRPr="00A05FC2" w:rsidRDefault="00841F99" w:rsidP="00D279CD">
      <w:pPr>
        <w:pStyle w:val="Heading6"/>
      </w:pPr>
      <w:r>
        <w:t>Natural Gas</w:t>
      </w:r>
      <w:r w:rsidRPr="00A05FC2">
        <w:t xml:space="preserve"> Savings </w:t>
      </w:r>
    </w:p>
    <w:p w14:paraId="686F6551" w14:textId="77777777" w:rsidR="00841F99" w:rsidRPr="00A05FC2" w:rsidRDefault="00841F99" w:rsidP="00841F99">
      <w:pPr>
        <w:ind w:left="720" w:hanging="720"/>
        <w:rPr>
          <w:rFonts w:cstheme="minorHAnsi"/>
        </w:rPr>
      </w:pPr>
      <w:r w:rsidRPr="00A05FC2">
        <w:rPr>
          <w:rFonts w:cstheme="minorHAnsi"/>
        </w:rPr>
        <w:t>N/A</w:t>
      </w:r>
    </w:p>
    <w:p w14:paraId="148EC51F" w14:textId="77777777" w:rsidR="00841F99" w:rsidRPr="00A05FC2" w:rsidRDefault="00841F99" w:rsidP="00D279CD">
      <w:pPr>
        <w:pStyle w:val="Heading6"/>
      </w:pPr>
      <w:r w:rsidRPr="00A05FC2">
        <w:t xml:space="preserve">Water Impact Descriptions and Calculation  </w:t>
      </w:r>
    </w:p>
    <w:p w14:paraId="442CF0EE" w14:textId="77777777" w:rsidR="00841F99" w:rsidRPr="00A05FC2" w:rsidRDefault="00841F99" w:rsidP="00841F99">
      <w:pPr>
        <w:rPr>
          <w:rFonts w:cstheme="minorHAnsi"/>
          <w:iCs/>
        </w:rPr>
      </w:pPr>
      <w:r w:rsidRPr="00A05FC2">
        <w:rPr>
          <w:rFonts w:cstheme="minorHAnsi"/>
        </w:rPr>
        <w:t>N/A</w:t>
      </w:r>
    </w:p>
    <w:p w14:paraId="0B23BCEC" w14:textId="77777777" w:rsidR="00841F99" w:rsidRPr="00A05FC2" w:rsidRDefault="00841F99" w:rsidP="00D279CD">
      <w:pPr>
        <w:pStyle w:val="Heading6"/>
      </w:pPr>
      <w:r w:rsidRPr="00A05FC2">
        <w:lastRenderedPageBreak/>
        <w:t xml:space="preserve">Deemed O&amp;M Cost Adjustment Calculation </w:t>
      </w:r>
    </w:p>
    <w:p w14:paraId="751350C5" w14:textId="77777777" w:rsidR="00841F99" w:rsidRPr="00A05FC2" w:rsidRDefault="00841F99" w:rsidP="00841F99">
      <w:pPr>
        <w:rPr>
          <w:rFonts w:cstheme="minorHAnsi"/>
          <w:iCs/>
        </w:rPr>
      </w:pPr>
      <w:r w:rsidRPr="00A05FC2">
        <w:rPr>
          <w:rFonts w:cstheme="minorHAnsi"/>
        </w:rPr>
        <w:t>N/A</w:t>
      </w:r>
    </w:p>
    <w:p w14:paraId="010E87C3" w14:textId="77777777" w:rsidR="00A66B73" w:rsidRDefault="00841F99" w:rsidP="00D279CD">
      <w:pPr>
        <w:pStyle w:val="Heading6"/>
      </w:pPr>
      <w:r>
        <w:t xml:space="preserve">Measure Code: </w:t>
      </w:r>
      <w:r w:rsidRPr="0069549D">
        <w:t>RS-</w:t>
      </w:r>
      <w:r>
        <w:t>HVC</w:t>
      </w:r>
      <w:r w:rsidRPr="0069549D">
        <w:t>-</w:t>
      </w:r>
      <w:r>
        <w:t>BAFA</w:t>
      </w:r>
      <w:r w:rsidRPr="0069549D">
        <w:t>-V01-</w:t>
      </w:r>
      <w:r>
        <w:t>120601</w:t>
      </w:r>
    </w:p>
    <w:p w14:paraId="10F4DCCB" w14:textId="0AAB0F1F" w:rsidR="00DC6781" w:rsidRPr="00DC6781" w:rsidRDefault="00CE1039" w:rsidP="00D279CD">
      <w:pPr>
        <w:pStyle w:val="Heading6"/>
        <w:rPr>
          <w:ins w:id="7487" w:author="VEIC" w:date="2017-02-06T18:04:00Z"/>
        </w:rPr>
      </w:pPr>
      <w:ins w:id="7488" w:author="VEIC" w:date="2017-02-06T18:04:00Z">
        <w:r>
          <w:t>Review Deadline: 1/1/2019</w:t>
        </w:r>
      </w:ins>
    </w:p>
    <w:p w14:paraId="257AF06D" w14:textId="77777777" w:rsidR="004C0465" w:rsidRDefault="004C0465" w:rsidP="004C0465"/>
    <w:p w14:paraId="78663BFE" w14:textId="77777777" w:rsidR="004C0465" w:rsidRPr="004C0465" w:rsidRDefault="004C0465" w:rsidP="004C0465">
      <w:pPr>
        <w:sectPr w:rsidR="004C0465" w:rsidRPr="004C0465" w:rsidSect="00EF141F">
          <w:headerReference w:type="default" r:id="rId33"/>
          <w:pgSz w:w="12240" w:h="15840"/>
          <w:pgMar w:top="1440" w:right="1440" w:bottom="1440" w:left="1440" w:header="720" w:footer="720" w:gutter="0"/>
          <w:cols w:space="720"/>
          <w:docGrid w:linePitch="360"/>
        </w:sectPr>
      </w:pPr>
    </w:p>
    <w:p w14:paraId="05188609" w14:textId="77777777" w:rsidR="00841F99" w:rsidRPr="000B7BB6" w:rsidRDefault="00841F99" w:rsidP="0034468E">
      <w:pPr>
        <w:pStyle w:val="Heading3"/>
      </w:pPr>
      <w:bookmarkStart w:id="7492" w:name="_Toc319489383"/>
      <w:bookmarkStart w:id="7493" w:name="_Toc319662654"/>
      <w:bookmarkStart w:id="7494" w:name="_Ref325436031"/>
      <w:bookmarkStart w:id="7495" w:name="_Ref325436035"/>
      <w:bookmarkStart w:id="7496" w:name="_Toc333219088"/>
      <w:bookmarkStart w:id="7497" w:name="_Toc437592972"/>
      <w:bookmarkStart w:id="7498" w:name="_Toc437855987"/>
      <w:bookmarkStart w:id="7499" w:name="_Toc466463616"/>
      <w:bookmarkStart w:id="7500" w:name="_Toc474166245"/>
      <w:bookmarkStart w:id="7501" w:name="_Toc442712270"/>
      <w:r w:rsidRPr="000B7BB6">
        <w:lastRenderedPageBreak/>
        <w:t>HVAC Tune Up (Central Air Conditioning or Air Source Heat Pump)</w:t>
      </w:r>
      <w:bookmarkEnd w:id="7492"/>
      <w:bookmarkEnd w:id="7493"/>
      <w:bookmarkEnd w:id="7494"/>
      <w:bookmarkEnd w:id="7495"/>
      <w:bookmarkEnd w:id="7496"/>
      <w:bookmarkEnd w:id="7497"/>
      <w:bookmarkEnd w:id="7498"/>
      <w:bookmarkEnd w:id="7499"/>
      <w:bookmarkEnd w:id="7500"/>
      <w:bookmarkEnd w:id="7501"/>
      <w:r w:rsidRPr="000B7BB6">
        <w:t xml:space="preserve"> </w:t>
      </w:r>
    </w:p>
    <w:p w14:paraId="17F8FA2B" w14:textId="77777777" w:rsidR="00CE430C" w:rsidRPr="00A05FC2" w:rsidRDefault="00CE430C" w:rsidP="00D279CD">
      <w:pPr>
        <w:pStyle w:val="Heading6"/>
      </w:pPr>
      <w:r w:rsidRPr="00A05FC2">
        <w:t xml:space="preserve">Description </w:t>
      </w:r>
    </w:p>
    <w:p w14:paraId="45A1F333" w14:textId="77777777" w:rsidR="00CE430C" w:rsidRPr="00A05FC2" w:rsidRDefault="00CE430C" w:rsidP="00CE430C">
      <w:pPr>
        <w:keepNext/>
        <w:rPr>
          <w:rFonts w:cstheme="minorHAnsi"/>
        </w:rPr>
      </w:pPr>
      <w:r w:rsidRPr="00A05FC2">
        <w:rPr>
          <w:rFonts w:cstheme="minorHAnsi"/>
        </w:rPr>
        <w:t>This measure involves the measurement of refrigerant charge levels and airflow over the central air conditioning or heat pump unit coil, correction of any problems found and post-treatment re-measurement.  Measurements must be performed with standard industry tools and the results tracked by the efficiency program.</w:t>
      </w:r>
    </w:p>
    <w:p w14:paraId="70FBD27A" w14:textId="77777777" w:rsidR="00CE430C" w:rsidRPr="00A05FC2" w:rsidRDefault="00CE430C" w:rsidP="00CE430C">
      <w:pPr>
        <w:rPr>
          <w:rFonts w:cstheme="minorHAnsi"/>
        </w:rPr>
      </w:pPr>
      <w:r w:rsidRPr="00A05FC2">
        <w:rPr>
          <w:rFonts w:cstheme="minorHAnsi"/>
        </w:rPr>
        <w:t>Savings from this measure are developed using a reputable Wisconsin study. It is recommended that future evaluation be conducted in Illinois to generate a more locally appropriate characterization.</w:t>
      </w:r>
    </w:p>
    <w:p w14:paraId="07C68231" w14:textId="77777777" w:rsidR="00CE430C" w:rsidRPr="000B7BB6" w:rsidRDefault="00CE430C" w:rsidP="00CE430C">
      <w:pPr>
        <w:widowControl/>
        <w:jc w:val="left"/>
        <w:rPr>
          <w:rFonts w:cstheme="minorHAnsi"/>
          <w:szCs w:val="20"/>
        </w:rPr>
      </w:pPr>
      <w:r w:rsidRPr="000B7BB6">
        <w:rPr>
          <w:rFonts w:cstheme="minorHAnsi"/>
          <w:szCs w:val="20"/>
        </w:rPr>
        <w:t xml:space="preserve">This measure was developed to be applicable to the following program types:  RF.  </w:t>
      </w:r>
    </w:p>
    <w:p w14:paraId="657D4C9E" w14:textId="77777777" w:rsidR="00CE430C" w:rsidRPr="000B7BB6" w:rsidRDefault="00CE430C" w:rsidP="00CE430C">
      <w:pPr>
        <w:widowControl/>
        <w:jc w:val="left"/>
        <w:rPr>
          <w:rFonts w:cstheme="minorHAnsi"/>
          <w:szCs w:val="20"/>
        </w:rPr>
      </w:pPr>
      <w:r w:rsidRPr="000B7BB6">
        <w:rPr>
          <w:rFonts w:cstheme="minorHAnsi"/>
          <w:szCs w:val="20"/>
        </w:rPr>
        <w:t>If applied to other program types, the measure savings should be verified.</w:t>
      </w:r>
    </w:p>
    <w:p w14:paraId="12F139CB" w14:textId="77777777" w:rsidR="00CE430C" w:rsidRPr="00A05FC2" w:rsidRDefault="00CE430C" w:rsidP="00D279CD">
      <w:pPr>
        <w:pStyle w:val="Heading6"/>
      </w:pPr>
      <w:r w:rsidRPr="00A05FC2">
        <w:t xml:space="preserve">Definition of Efficient Equipment </w:t>
      </w:r>
    </w:p>
    <w:p w14:paraId="4B42E5E8" w14:textId="77777777" w:rsidR="00CE430C" w:rsidRPr="00A05FC2" w:rsidRDefault="00CE430C" w:rsidP="00CE430C">
      <w:pPr>
        <w:rPr>
          <w:rFonts w:cstheme="minorHAnsi"/>
        </w:rPr>
      </w:pPr>
      <w:r w:rsidRPr="00A05FC2">
        <w:rPr>
          <w:rFonts w:cstheme="minorHAnsi"/>
        </w:rPr>
        <w:t>N/A</w:t>
      </w:r>
    </w:p>
    <w:p w14:paraId="607AC1DB" w14:textId="77777777" w:rsidR="00CE430C" w:rsidRPr="00A05FC2" w:rsidRDefault="00CE430C" w:rsidP="00D279CD">
      <w:pPr>
        <w:pStyle w:val="Heading6"/>
      </w:pPr>
      <w:r w:rsidRPr="00A05FC2">
        <w:t xml:space="preserve">Definition of Baseline Equipment </w:t>
      </w:r>
    </w:p>
    <w:p w14:paraId="606BE0D3" w14:textId="77777777" w:rsidR="00CE430C" w:rsidRPr="00A05FC2" w:rsidRDefault="00CE430C" w:rsidP="00CE430C">
      <w:pPr>
        <w:rPr>
          <w:rFonts w:cstheme="minorHAnsi"/>
          <w:b/>
        </w:rPr>
      </w:pPr>
      <w:r w:rsidRPr="00A05FC2">
        <w:rPr>
          <w:rFonts w:cstheme="minorHAnsi"/>
        </w:rPr>
        <w:t>This measure assumes that the existing unit being maintained is either a residential central air conditioning unit or an air source heat pump that has not been serviced for at least 3 years.</w:t>
      </w:r>
    </w:p>
    <w:p w14:paraId="259CD891" w14:textId="77777777" w:rsidR="00CE430C" w:rsidRPr="00A05FC2" w:rsidRDefault="00CE430C" w:rsidP="00D279CD">
      <w:pPr>
        <w:pStyle w:val="Heading6"/>
      </w:pPr>
      <w:r w:rsidRPr="00A05FC2">
        <w:t xml:space="preserve">Deemed Lifetime of Efficient Equipment </w:t>
      </w:r>
    </w:p>
    <w:p w14:paraId="0D2D0B52" w14:textId="77777777" w:rsidR="00CE430C" w:rsidRPr="00ED4066" w:rsidRDefault="00CE430C" w:rsidP="00CE430C">
      <w:pPr>
        <w:rPr>
          <w:rFonts w:cstheme="minorHAnsi"/>
        </w:rPr>
      </w:pPr>
      <w:r w:rsidRPr="00ED4066">
        <w:rPr>
          <w:rFonts w:cstheme="minorHAnsi"/>
        </w:rPr>
        <w:t>The measure life is assumed to be 2 years</w:t>
      </w:r>
      <w:r w:rsidRPr="00ED4066">
        <w:rPr>
          <w:rFonts w:cstheme="minorHAnsi"/>
          <w:vertAlign w:val="superscript"/>
        </w:rPr>
        <w:footnoteReference w:id="370"/>
      </w:r>
      <w:r w:rsidRPr="00ED4066">
        <w:rPr>
          <w:rFonts w:cstheme="minorHAnsi"/>
        </w:rPr>
        <w:t>.</w:t>
      </w:r>
    </w:p>
    <w:p w14:paraId="1417F7B2" w14:textId="77777777" w:rsidR="00CE430C" w:rsidRPr="00A05FC2" w:rsidRDefault="00CE430C" w:rsidP="00D279CD">
      <w:pPr>
        <w:pStyle w:val="Heading6"/>
      </w:pPr>
      <w:r w:rsidRPr="00A05FC2">
        <w:t xml:space="preserve">Deemed Measure Cost </w:t>
      </w:r>
    </w:p>
    <w:p w14:paraId="76863643" w14:textId="77777777" w:rsidR="00CE430C" w:rsidRPr="00A05FC2" w:rsidRDefault="00CE430C" w:rsidP="00CE430C">
      <w:pPr>
        <w:rPr>
          <w:rFonts w:cstheme="minorHAnsi"/>
        </w:rPr>
      </w:pPr>
      <w:r w:rsidRPr="00A05FC2">
        <w:rPr>
          <w:rFonts w:cstheme="minorHAnsi"/>
        </w:rPr>
        <w:t>If the implementation mechanism involves delivering and paying for the tune up service, the actual cost should be used. If however the customer is provided a rebate and the program relies on private contractors performing the work, the measure cost should be assumed to be $175</w:t>
      </w:r>
      <w:r w:rsidRPr="00A05FC2">
        <w:rPr>
          <w:rStyle w:val="FootnoteReference"/>
          <w:rFonts w:eastAsia="Calibri" w:cstheme="minorHAnsi"/>
        </w:rPr>
        <w:footnoteReference w:id="371"/>
      </w:r>
      <w:r w:rsidRPr="00A05FC2">
        <w:rPr>
          <w:rFonts w:cstheme="minorHAnsi"/>
        </w:rPr>
        <w:t>.</w:t>
      </w:r>
    </w:p>
    <w:p w14:paraId="15DC96F0" w14:textId="77777777" w:rsidR="00CE430C" w:rsidRPr="00A05FC2" w:rsidRDefault="00CE430C" w:rsidP="00D279CD">
      <w:pPr>
        <w:pStyle w:val="Heading6"/>
      </w:pPr>
      <w:r w:rsidRPr="00A05FC2">
        <w:t>Loadshape</w:t>
      </w:r>
    </w:p>
    <w:p w14:paraId="4A972C8F" w14:textId="77777777" w:rsidR="00CE430C" w:rsidRPr="000B7BB6" w:rsidRDefault="00CE430C" w:rsidP="00CE430C">
      <w:pPr>
        <w:widowControl/>
        <w:rPr>
          <w:rFonts w:cstheme="minorHAnsi"/>
          <w:color w:val="000000"/>
          <w:szCs w:val="20"/>
        </w:rPr>
      </w:pPr>
      <w:r w:rsidRPr="000B7BB6">
        <w:rPr>
          <w:rFonts w:cstheme="minorHAnsi"/>
          <w:color w:val="000000"/>
          <w:szCs w:val="20"/>
        </w:rPr>
        <w:t>Loadshape R08 - Residential Cooling</w:t>
      </w:r>
    </w:p>
    <w:p w14:paraId="24954CB5" w14:textId="77777777" w:rsidR="00CE430C" w:rsidRPr="00A05FC2" w:rsidRDefault="00CE430C" w:rsidP="00D279CD">
      <w:pPr>
        <w:pStyle w:val="Heading6"/>
      </w:pPr>
      <w:r w:rsidRPr="00A05FC2">
        <w:t xml:space="preserve">Coincidence Factor </w:t>
      </w:r>
    </w:p>
    <w:p w14:paraId="0EAC7EAB" w14:textId="77777777" w:rsidR="00CE430C" w:rsidRPr="000B7BB6" w:rsidRDefault="00CE430C" w:rsidP="00CE430C">
      <w:pPr>
        <w:rPr>
          <w:rFonts w:cstheme="minorHAnsi"/>
        </w:rPr>
      </w:pPr>
      <w:r w:rsidRPr="00B41203">
        <w:rPr>
          <w:rFonts w:cstheme="minorHAnsi"/>
        </w:rPr>
        <w:t>The summer peak coincidence factor for cooling is provided in two different ways below. Th</w:t>
      </w:r>
      <w:r w:rsidRPr="000B7BB6">
        <w:rPr>
          <w:rFonts w:cstheme="minorHAnsi"/>
        </w:rPr>
        <w:t xml:space="preserve">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0A842178" w14:textId="77777777" w:rsidR="00CE430C" w:rsidRPr="000B7BB6" w:rsidRDefault="00CE430C" w:rsidP="00CE430C">
      <w:pPr>
        <w:ind w:left="72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0A04A6AE"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Fonts w:cstheme="minorHAnsi"/>
        </w:rPr>
        <w:footnoteReference w:id="372"/>
      </w:r>
    </w:p>
    <w:p w14:paraId="6F7B0985" w14:textId="77777777" w:rsidR="00CE430C" w:rsidRPr="000B7BB6" w:rsidRDefault="00CE430C" w:rsidP="00CE430C">
      <w:pPr>
        <w:ind w:left="1440" w:hanging="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5E2928E1" w14:textId="77777777" w:rsidR="00CE430C" w:rsidRPr="00B41203" w:rsidRDefault="00CE430C" w:rsidP="00CE430C">
      <w:pPr>
        <w:ind w:left="720" w:firstLine="720"/>
        <w:rPr>
          <w:rFonts w:cstheme="minorHAnsi"/>
        </w:rPr>
      </w:pP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373"/>
      </w:r>
    </w:p>
    <w:p w14:paraId="6C12196D" w14:textId="77777777" w:rsidR="00CE430C" w:rsidRPr="000B7BB6" w:rsidRDefault="00CE430C" w:rsidP="00CE430C">
      <w:pPr>
        <w:ind w:left="720"/>
        <w:rPr>
          <w:rFonts w:cstheme="minorHAnsi"/>
        </w:rPr>
      </w:pPr>
      <w:r w:rsidRPr="000B7BB6">
        <w:rPr>
          <w:rFonts w:cstheme="minorHAnsi"/>
        </w:rPr>
        <w:lastRenderedPageBreak/>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0D6654B3" w14:textId="77777777" w:rsidR="00CE430C" w:rsidRDefault="00CE430C" w:rsidP="00CE430C">
      <w:pPr>
        <w:ind w:left="720" w:firstLine="720"/>
        <w:rPr>
          <w:rFonts w:cstheme="minorHAnsi"/>
        </w:rPr>
      </w:pPr>
      <w:r w:rsidRPr="000B7BB6">
        <w:rPr>
          <w:rFonts w:cstheme="minorHAnsi"/>
        </w:rPr>
        <w:t>= 46.6%</w:t>
      </w:r>
      <w:r w:rsidRPr="000B7BB6">
        <w:rPr>
          <w:rStyle w:val="FootnoteReference"/>
          <w:rFonts w:cstheme="minorHAnsi"/>
        </w:rPr>
        <w:footnoteReference w:id="374"/>
      </w:r>
    </w:p>
    <w:p w14:paraId="29CC124C" w14:textId="77777777" w:rsidR="00CE430C" w:rsidRPr="00B41203" w:rsidRDefault="00CE430C" w:rsidP="00CE430C">
      <w:pPr>
        <w:ind w:left="720" w:firstLine="720"/>
        <w:rPr>
          <w:rFonts w:cstheme="minorHAnsi"/>
        </w:rPr>
      </w:pPr>
    </w:p>
    <w:p w14:paraId="14E6BB17" w14:textId="77777777" w:rsidR="00CE430C" w:rsidRPr="00A05FC2" w:rsidRDefault="00CE430C" w:rsidP="00CE430C">
      <w:pPr>
        <w:pStyle w:val="AlgorithmHeading"/>
      </w:pPr>
      <w:r w:rsidRPr="00A05FC2">
        <w:t>Algorithm</w:t>
      </w:r>
    </w:p>
    <w:p w14:paraId="72A40DC9" w14:textId="77777777" w:rsidR="00CE430C" w:rsidRPr="00A05FC2" w:rsidRDefault="00CE430C" w:rsidP="00D279CD">
      <w:pPr>
        <w:pStyle w:val="Heading6"/>
      </w:pPr>
      <w:r w:rsidRPr="00A05FC2">
        <w:t xml:space="preserve">Calculation of Savings </w:t>
      </w:r>
    </w:p>
    <w:p w14:paraId="1AB1CD36" w14:textId="77777777" w:rsidR="00CE430C" w:rsidRPr="00A05FC2" w:rsidRDefault="00CE430C" w:rsidP="00D279CD">
      <w:pPr>
        <w:pStyle w:val="Heading6"/>
      </w:pPr>
      <w:r w:rsidRPr="00A05FC2">
        <w:t>Electric Energy Savings</w:t>
      </w:r>
    </w:p>
    <w:p w14:paraId="321A4764" w14:textId="77777777" w:rsidR="00CE430C" w:rsidRPr="00A05FC2" w:rsidRDefault="00CE430C" w:rsidP="00CE430C">
      <w:pPr>
        <w:ind w:left="720"/>
        <w:rPr>
          <w:rFonts w:cstheme="minorHAnsi"/>
        </w:rPr>
      </w:pPr>
      <w:r w:rsidRPr="00A05FC2">
        <w:rPr>
          <w:rFonts w:cstheme="minorHAnsi"/>
          <w:noProof/>
        </w:rPr>
        <w:t>Δ</w:t>
      </w:r>
      <w:r w:rsidRPr="00A05FC2">
        <w:rPr>
          <w:rFonts w:cstheme="minorHAnsi"/>
        </w:rPr>
        <w:t>kWh</w:t>
      </w:r>
      <w:r w:rsidRPr="00A05FC2">
        <w:rPr>
          <w:rFonts w:cstheme="minorHAnsi"/>
          <w:vertAlign w:val="subscript"/>
        </w:rPr>
        <w:t xml:space="preserve">Central AC </w:t>
      </w:r>
      <w:r w:rsidRPr="00A05FC2">
        <w:rPr>
          <w:rFonts w:cstheme="minorHAnsi"/>
        </w:rPr>
        <w:tab/>
      </w:r>
      <w:r w:rsidRPr="00A05FC2">
        <w:rPr>
          <w:rFonts w:cstheme="minorHAnsi"/>
        </w:rPr>
        <w:tab/>
        <w:t xml:space="preserve">= </w:t>
      </w:r>
      <w:r w:rsidRPr="00A05FC2">
        <w:rPr>
          <w:rFonts w:cstheme="minorHAnsi"/>
          <w:noProof/>
        </w:rPr>
        <w:t xml:space="preserve">(FLHcool * </w:t>
      </w:r>
      <w:r w:rsidRPr="00B41203">
        <w:rPr>
          <w:rFonts w:cstheme="minorHAnsi"/>
          <w:noProof/>
        </w:rPr>
        <w:t xml:space="preserve"> Capacity_cooling</w:t>
      </w:r>
      <w:r w:rsidRPr="00A05FC2">
        <w:rPr>
          <w:rFonts w:cstheme="minorHAnsi"/>
          <w:noProof/>
        </w:rPr>
        <w:t>* (1/SEER</w:t>
      </w:r>
      <w:r w:rsidRPr="00A05FC2">
        <w:rPr>
          <w:rFonts w:cstheme="minorHAnsi"/>
          <w:noProof/>
          <w:vertAlign w:val="subscript"/>
        </w:rPr>
        <w:t>CAC</w:t>
      </w:r>
      <w:r w:rsidRPr="00A05FC2">
        <w:rPr>
          <w:rFonts w:cstheme="minorHAnsi"/>
          <w:noProof/>
        </w:rPr>
        <w:t>))/1000  *</w:t>
      </w:r>
      <w:r w:rsidRPr="00A05FC2">
        <w:rPr>
          <w:rFonts w:cstheme="minorHAnsi"/>
        </w:rPr>
        <w:t xml:space="preserve"> MFe</w:t>
      </w:r>
    </w:p>
    <w:p w14:paraId="353198B4" w14:textId="77777777" w:rsidR="00CE430C" w:rsidRPr="00A05FC2" w:rsidRDefault="00CE430C" w:rsidP="00CE430C">
      <w:pPr>
        <w:ind w:left="2880" w:hanging="2160"/>
        <w:jc w:val="left"/>
        <w:rPr>
          <w:rFonts w:cstheme="minorHAnsi"/>
        </w:rPr>
      </w:pPr>
      <w:r w:rsidRPr="00A05FC2">
        <w:rPr>
          <w:rFonts w:cstheme="minorHAnsi"/>
          <w:noProof/>
        </w:rPr>
        <w:t>Δ</w:t>
      </w:r>
      <w:r w:rsidRPr="00A05FC2">
        <w:rPr>
          <w:rFonts w:cstheme="minorHAnsi"/>
        </w:rPr>
        <w:t>kWh</w:t>
      </w:r>
      <w:r w:rsidRPr="00A05FC2">
        <w:rPr>
          <w:rFonts w:cstheme="minorHAnsi"/>
          <w:vertAlign w:val="subscript"/>
        </w:rPr>
        <w:t>Air Source Heat Pump</w:t>
      </w:r>
      <w:r w:rsidRPr="00A05FC2">
        <w:rPr>
          <w:rFonts w:cstheme="minorHAnsi"/>
        </w:rPr>
        <w:tab/>
        <w:t>= (</w:t>
      </w:r>
      <w:r w:rsidRPr="00A05FC2">
        <w:rPr>
          <w:rFonts w:cstheme="minorHAnsi"/>
          <w:noProof/>
        </w:rPr>
        <w:t xml:space="preserve">(FLHcool * </w:t>
      </w:r>
      <w:r w:rsidRPr="00B41203">
        <w:rPr>
          <w:rFonts w:cstheme="minorHAnsi"/>
          <w:noProof/>
        </w:rPr>
        <w:t xml:space="preserve">Capacity_cooling </w:t>
      </w:r>
      <w:r w:rsidRPr="00A05FC2">
        <w:rPr>
          <w:rFonts w:cstheme="minorHAnsi"/>
          <w:noProof/>
        </w:rPr>
        <w:t>* (1/SEER</w:t>
      </w:r>
      <w:r w:rsidRPr="00A05FC2">
        <w:rPr>
          <w:rFonts w:cstheme="minorHAnsi"/>
          <w:noProof/>
          <w:vertAlign w:val="subscript"/>
        </w:rPr>
        <w:t>ASHP</w:t>
      </w:r>
      <w:r w:rsidRPr="00A05FC2">
        <w:rPr>
          <w:rFonts w:cstheme="minorHAnsi"/>
          <w:noProof/>
        </w:rPr>
        <w:t>))/1000  *</w:t>
      </w:r>
      <w:r w:rsidRPr="00A05FC2">
        <w:rPr>
          <w:rFonts w:cstheme="minorHAnsi"/>
        </w:rPr>
        <w:t xml:space="preserve"> MFe)</w:t>
      </w:r>
      <w:r w:rsidRPr="00A05FC2">
        <w:rPr>
          <w:rFonts w:cstheme="minorHAnsi"/>
          <w:noProof/>
        </w:rPr>
        <w:t xml:space="preserve"> + (FLHheat * </w:t>
      </w:r>
      <w:r w:rsidRPr="00B41203">
        <w:rPr>
          <w:rFonts w:cstheme="minorHAnsi"/>
          <w:noProof/>
        </w:rPr>
        <w:t xml:space="preserve">Capacity_heating </w:t>
      </w:r>
      <w:r w:rsidRPr="00A05FC2">
        <w:rPr>
          <w:rFonts w:cstheme="minorHAnsi"/>
        </w:rPr>
        <w:t>* (1/HSPF</w:t>
      </w:r>
      <w:r w:rsidRPr="00A05FC2">
        <w:rPr>
          <w:rFonts w:cstheme="minorHAnsi"/>
          <w:noProof/>
          <w:vertAlign w:val="subscript"/>
        </w:rPr>
        <w:t>ASHP</w:t>
      </w:r>
      <w:r w:rsidRPr="00A05FC2">
        <w:rPr>
          <w:rFonts w:cstheme="minorHAnsi"/>
        </w:rPr>
        <w:t>))/1000 * MFe)</w:t>
      </w:r>
    </w:p>
    <w:p w14:paraId="4ABBEEE8" w14:textId="77777777" w:rsidR="00CE430C" w:rsidRPr="00A05FC2" w:rsidRDefault="00CE430C" w:rsidP="00CE430C">
      <w:pPr>
        <w:rPr>
          <w:rFonts w:cstheme="minorHAnsi"/>
          <w:noProof/>
        </w:rPr>
      </w:pPr>
      <w:r w:rsidRPr="00A05FC2">
        <w:rPr>
          <w:rFonts w:cstheme="minorHAnsi"/>
          <w:noProof/>
        </w:rPr>
        <w:t>Where:</w:t>
      </w:r>
    </w:p>
    <w:p w14:paraId="26C918FE" w14:textId="77777777" w:rsidR="00CE430C" w:rsidRPr="00A05FC2" w:rsidRDefault="00CE430C" w:rsidP="00CE430C">
      <w:pPr>
        <w:ind w:left="720"/>
        <w:rPr>
          <w:rFonts w:cstheme="minorHAnsi"/>
          <w:noProof/>
        </w:rPr>
      </w:pPr>
      <w:r w:rsidRPr="00A05FC2">
        <w:rPr>
          <w:rFonts w:cstheme="minorHAnsi"/>
          <w:noProof/>
        </w:rPr>
        <w:t>FLHcool</w:t>
      </w:r>
      <w:r w:rsidRPr="00A05FC2">
        <w:rPr>
          <w:rFonts w:cstheme="minorHAnsi"/>
          <w:noProof/>
        </w:rPr>
        <w:tab/>
        <w:t xml:space="preserve"> </w:t>
      </w:r>
      <w:r w:rsidRPr="00A05FC2">
        <w:rPr>
          <w:rFonts w:cstheme="minorHAnsi"/>
          <w:noProof/>
        </w:rPr>
        <w:tab/>
        <w:t>= Full load cooling hours</w:t>
      </w:r>
    </w:p>
    <w:p w14:paraId="0BD09288"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Dependent on location as below:</w:t>
      </w:r>
      <w:r w:rsidRPr="00A05FC2">
        <w:rPr>
          <w:rStyle w:val="FootnoteReference"/>
          <w:rFonts w:eastAsia="Calibri" w:cstheme="minorHAnsi"/>
          <w:noProof/>
        </w:rPr>
        <w:footnoteReference w:id="375"/>
      </w:r>
    </w:p>
    <w:tbl>
      <w:tblPr>
        <w:tblW w:w="4633" w:type="dxa"/>
        <w:tblInd w:w="2880" w:type="dxa"/>
        <w:tblLook w:val="04A0" w:firstRow="1" w:lastRow="0" w:firstColumn="1" w:lastColumn="0" w:noHBand="0" w:noVBand="1"/>
      </w:tblPr>
      <w:tblGrid>
        <w:gridCol w:w="1808"/>
        <w:gridCol w:w="1478"/>
        <w:gridCol w:w="1347"/>
        <w:tblGridChange w:id="7502">
          <w:tblGrid>
            <w:gridCol w:w="1808"/>
            <w:gridCol w:w="1478"/>
            <w:gridCol w:w="1347"/>
          </w:tblGrid>
        </w:tblGridChange>
      </w:tblGrid>
      <w:tr w:rsidR="00CE430C" w:rsidRPr="00A05FC2" w14:paraId="6AD7ECC7" w14:textId="77777777" w:rsidTr="00C04E8D">
        <w:trPr>
          <w:trHeight w:val="270"/>
        </w:trPr>
        <w:tc>
          <w:tcPr>
            <w:tcW w:w="1808"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5B921F1B" w14:textId="77777777" w:rsidR="00CE430C" w:rsidRPr="00D8766B" w:rsidRDefault="00CE430C" w:rsidP="00D8766B">
            <w:pPr>
              <w:spacing w:after="0"/>
              <w:jc w:val="center"/>
              <w:rPr>
                <w:b/>
                <w:color w:val="FFFFFF" w:themeColor="background1"/>
              </w:rPr>
              <w:pPrChange w:id="7503" w:author="VEIC" w:date="2017-02-06T18:04:00Z">
                <w:pPr>
                  <w:jc w:val="center"/>
                </w:pPr>
              </w:pPrChange>
            </w:pPr>
            <w:r w:rsidRPr="00D8766B">
              <w:rPr>
                <w:b/>
                <w:color w:val="FFFFFF" w:themeColor="background1"/>
              </w:rPr>
              <w:t>Climate Zone</w:t>
            </w:r>
          </w:p>
          <w:p w14:paraId="0FC03564" w14:textId="77777777" w:rsidR="00CE430C" w:rsidRPr="00D8766B" w:rsidRDefault="00CE430C" w:rsidP="00D8766B">
            <w:pPr>
              <w:spacing w:after="0"/>
              <w:jc w:val="center"/>
              <w:rPr>
                <w:b/>
                <w:color w:val="FFFFFF" w:themeColor="background1"/>
              </w:rPr>
              <w:pPrChange w:id="7504" w:author="VEIC" w:date="2017-02-06T18:04:00Z">
                <w:pPr>
                  <w:jc w:val="center"/>
                </w:pPr>
              </w:pPrChange>
            </w:pPr>
            <w:r w:rsidRPr="00D8766B">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p w14:paraId="5BCCE3FD" w14:textId="77777777" w:rsidR="00CE430C" w:rsidRPr="00D8766B" w:rsidRDefault="00CE430C" w:rsidP="00D8766B">
            <w:pPr>
              <w:spacing w:after="0"/>
              <w:jc w:val="center"/>
              <w:rPr>
                <w:b/>
                <w:color w:val="FFFFFF" w:themeColor="background1"/>
              </w:rPr>
              <w:pPrChange w:id="7505" w:author="VEIC" w:date="2017-02-06T18:04:00Z">
                <w:pPr>
                  <w:jc w:val="center"/>
                </w:pPr>
              </w:pPrChange>
            </w:pPr>
            <w:r w:rsidRPr="00D8766B">
              <w:rPr>
                <w:b/>
                <w:color w:val="FFFFFF" w:themeColor="background1"/>
              </w:rPr>
              <w:t>FLHcool</w:t>
            </w:r>
          </w:p>
          <w:p w14:paraId="5E53569F" w14:textId="77777777" w:rsidR="00CE430C" w:rsidRPr="00D8766B" w:rsidRDefault="00CE430C" w:rsidP="00D8766B">
            <w:pPr>
              <w:spacing w:after="0"/>
              <w:jc w:val="center"/>
              <w:rPr>
                <w:b/>
                <w:color w:val="FFFFFF" w:themeColor="background1"/>
              </w:rPr>
              <w:pPrChange w:id="7506" w:author="VEIC" w:date="2017-02-06T18:04:00Z">
                <w:pPr>
                  <w:jc w:val="center"/>
                </w:pPr>
              </w:pPrChange>
            </w:pPr>
            <w:r w:rsidRPr="00D8766B">
              <w:rPr>
                <w:b/>
                <w:color w:val="FFFFFF" w:themeColor="background1"/>
              </w:rPr>
              <w:t>Single Family</w:t>
            </w:r>
          </w:p>
        </w:tc>
        <w:tc>
          <w:tcPr>
            <w:tcW w:w="1347" w:type="dxa"/>
            <w:tcBorders>
              <w:top w:val="single" w:sz="8" w:space="0" w:color="auto"/>
              <w:left w:val="nil"/>
              <w:bottom w:val="single" w:sz="8" w:space="0" w:color="auto"/>
              <w:right w:val="single" w:sz="8" w:space="0" w:color="auto"/>
            </w:tcBorders>
            <w:shd w:val="clear" w:color="auto" w:fill="7F7F7F" w:themeFill="text1" w:themeFillTint="80"/>
            <w:vAlign w:val="center"/>
          </w:tcPr>
          <w:p w14:paraId="3E2EF950" w14:textId="77777777" w:rsidR="00CE430C" w:rsidRPr="00D8766B" w:rsidRDefault="00CE430C" w:rsidP="00D8766B">
            <w:pPr>
              <w:spacing w:after="0"/>
              <w:jc w:val="center"/>
              <w:rPr>
                <w:b/>
                <w:color w:val="FFFFFF" w:themeColor="background1"/>
              </w:rPr>
              <w:pPrChange w:id="7507" w:author="VEIC" w:date="2017-02-06T18:04:00Z">
                <w:pPr>
                  <w:jc w:val="center"/>
                </w:pPr>
              </w:pPrChange>
            </w:pPr>
            <w:r w:rsidRPr="00D8766B">
              <w:rPr>
                <w:b/>
                <w:color w:val="FFFFFF" w:themeColor="background1"/>
              </w:rPr>
              <w:t>FLHcool</w:t>
            </w:r>
          </w:p>
          <w:p w14:paraId="2B1F4CF4" w14:textId="77777777" w:rsidR="00CE430C" w:rsidRPr="00D8766B" w:rsidRDefault="00CE430C" w:rsidP="00D8766B">
            <w:pPr>
              <w:spacing w:after="0"/>
              <w:jc w:val="center"/>
              <w:rPr>
                <w:b/>
                <w:color w:val="FFFFFF" w:themeColor="background1"/>
              </w:rPr>
              <w:pPrChange w:id="7508" w:author="VEIC" w:date="2017-02-06T18:04:00Z">
                <w:pPr>
                  <w:jc w:val="center"/>
                </w:pPr>
              </w:pPrChange>
            </w:pPr>
            <w:r w:rsidRPr="00D8766B">
              <w:rPr>
                <w:b/>
                <w:color w:val="FFFFFF" w:themeColor="background1"/>
              </w:rPr>
              <w:t>Multifamily</w:t>
            </w:r>
          </w:p>
        </w:tc>
      </w:tr>
      <w:tr w:rsidR="00CE430C" w:rsidRPr="00A05FC2" w14:paraId="66F5D04F" w14:textId="77777777" w:rsidTr="00567ACD">
        <w:tblPrEx>
          <w:tblW w:w="4633" w:type="dxa"/>
          <w:tblInd w:w="2880" w:type="dxa"/>
          <w:tblPrExChange w:id="7509" w:author="VEIC" w:date="2017-02-06T18:04:00Z">
            <w:tblPrEx>
              <w:tblW w:w="4633" w:type="dxa"/>
              <w:tblInd w:w="2880" w:type="dxa"/>
            </w:tblPrEx>
          </w:tblPrExChange>
        </w:tblPrEx>
        <w:trPr>
          <w:trHeight w:val="20"/>
          <w:trPrChange w:id="7510" w:author="VEIC" w:date="2017-02-06T18:04:00Z">
            <w:trPr>
              <w:trHeight w:val="187"/>
            </w:trPr>
          </w:trPrChange>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7511" w:author="VEIC" w:date="2017-02-06T18:04:00Z">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8A37AB6" w14:textId="77777777" w:rsidR="00CE430C" w:rsidRPr="00A05FC2" w:rsidRDefault="00CE430C" w:rsidP="00D8766B">
            <w:pPr>
              <w:spacing w:after="0"/>
              <w:pPrChange w:id="7512" w:author="VEIC" w:date="2017-02-06T18:04:00Z">
                <w:pPr>
                  <w:pStyle w:val="TableText"/>
                </w:pPr>
              </w:pPrChange>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7513"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32A79207" w14:textId="77777777" w:rsidR="00CE430C" w:rsidRPr="00A05FC2" w:rsidRDefault="00CE430C" w:rsidP="00D8766B">
            <w:pPr>
              <w:spacing w:after="0"/>
              <w:jc w:val="center"/>
              <w:pPrChange w:id="7514" w:author="VEIC" w:date="2017-02-06T18:04:00Z">
                <w:pPr>
                  <w:pStyle w:val="TableText"/>
                </w:pPr>
              </w:pPrChange>
            </w:pPr>
            <w:r w:rsidRPr="000B7BB6">
              <w:t>512</w:t>
            </w:r>
          </w:p>
        </w:tc>
        <w:tc>
          <w:tcPr>
            <w:tcW w:w="1347" w:type="dxa"/>
            <w:tcBorders>
              <w:top w:val="nil"/>
              <w:left w:val="nil"/>
              <w:bottom w:val="single" w:sz="8" w:space="0" w:color="auto"/>
              <w:right w:val="single" w:sz="8" w:space="0" w:color="auto"/>
            </w:tcBorders>
            <w:shd w:val="clear" w:color="auto" w:fill="FFFFFF" w:themeFill="background1"/>
            <w:vAlign w:val="center"/>
            <w:tcPrChange w:id="7515" w:author="VEIC" w:date="2017-02-06T18:04:00Z">
              <w:tcPr>
                <w:tcW w:w="1347" w:type="dxa"/>
                <w:tcBorders>
                  <w:top w:val="nil"/>
                  <w:left w:val="nil"/>
                  <w:bottom w:val="single" w:sz="8" w:space="0" w:color="auto"/>
                  <w:right w:val="single" w:sz="8" w:space="0" w:color="auto"/>
                </w:tcBorders>
                <w:shd w:val="clear" w:color="auto" w:fill="FFFFFF" w:themeFill="background1"/>
                <w:vAlign w:val="center"/>
              </w:tcPr>
            </w:tcPrChange>
          </w:tcPr>
          <w:p w14:paraId="6199DE66" w14:textId="77777777" w:rsidR="00CE430C" w:rsidRPr="00A05FC2" w:rsidRDefault="00CE430C" w:rsidP="00D8766B">
            <w:pPr>
              <w:spacing w:after="0"/>
              <w:jc w:val="center"/>
              <w:pPrChange w:id="7516" w:author="VEIC" w:date="2017-02-06T18:04:00Z">
                <w:pPr>
                  <w:pStyle w:val="TableText"/>
                </w:pPr>
              </w:pPrChange>
            </w:pPr>
            <w:r w:rsidRPr="000B7BB6">
              <w:t>467</w:t>
            </w:r>
          </w:p>
        </w:tc>
      </w:tr>
      <w:tr w:rsidR="00CE430C" w:rsidRPr="00A05FC2" w14:paraId="2A24BE30" w14:textId="77777777" w:rsidTr="00567ACD">
        <w:tblPrEx>
          <w:tblW w:w="4633" w:type="dxa"/>
          <w:tblInd w:w="2880" w:type="dxa"/>
          <w:tblPrExChange w:id="7517" w:author="VEIC" w:date="2017-02-06T18:04:00Z">
            <w:tblPrEx>
              <w:tblW w:w="4633" w:type="dxa"/>
              <w:tblInd w:w="2880" w:type="dxa"/>
            </w:tblPrEx>
          </w:tblPrExChange>
        </w:tblPrEx>
        <w:trPr>
          <w:trHeight w:val="20"/>
          <w:trPrChange w:id="7518" w:author="VEIC" w:date="2017-02-06T18:04:00Z">
            <w:trPr>
              <w:trHeight w:val="187"/>
            </w:trPr>
          </w:trPrChange>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7519" w:author="VEIC" w:date="2017-02-06T18:04:00Z">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F455E0E" w14:textId="77777777" w:rsidR="00CE430C" w:rsidRPr="00A05FC2" w:rsidRDefault="00CE430C" w:rsidP="00D8766B">
            <w:pPr>
              <w:spacing w:after="0"/>
              <w:pPrChange w:id="7520" w:author="VEIC" w:date="2017-02-06T18:04:00Z">
                <w:pPr>
                  <w:pStyle w:val="TableText"/>
                </w:pPr>
              </w:pPrChange>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7521"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3364CDA" w14:textId="77777777" w:rsidR="00CE430C" w:rsidRPr="00A05FC2" w:rsidRDefault="00CE430C" w:rsidP="00D8766B">
            <w:pPr>
              <w:spacing w:after="0"/>
              <w:jc w:val="center"/>
              <w:pPrChange w:id="7522" w:author="VEIC" w:date="2017-02-06T18:04:00Z">
                <w:pPr>
                  <w:pStyle w:val="TableText"/>
                </w:pPr>
              </w:pPrChange>
            </w:pPr>
            <w:r w:rsidRPr="000B7BB6">
              <w:t>570</w:t>
            </w:r>
          </w:p>
        </w:tc>
        <w:tc>
          <w:tcPr>
            <w:tcW w:w="1347" w:type="dxa"/>
            <w:tcBorders>
              <w:top w:val="nil"/>
              <w:left w:val="nil"/>
              <w:bottom w:val="single" w:sz="8" w:space="0" w:color="auto"/>
              <w:right w:val="single" w:sz="8" w:space="0" w:color="auto"/>
            </w:tcBorders>
            <w:shd w:val="clear" w:color="auto" w:fill="FFFFFF" w:themeFill="background1"/>
            <w:vAlign w:val="center"/>
            <w:tcPrChange w:id="7523" w:author="VEIC" w:date="2017-02-06T18:04:00Z">
              <w:tcPr>
                <w:tcW w:w="1347" w:type="dxa"/>
                <w:tcBorders>
                  <w:top w:val="nil"/>
                  <w:left w:val="nil"/>
                  <w:bottom w:val="single" w:sz="8" w:space="0" w:color="auto"/>
                  <w:right w:val="single" w:sz="8" w:space="0" w:color="auto"/>
                </w:tcBorders>
                <w:shd w:val="clear" w:color="auto" w:fill="FFFFFF" w:themeFill="background1"/>
                <w:vAlign w:val="center"/>
              </w:tcPr>
            </w:tcPrChange>
          </w:tcPr>
          <w:p w14:paraId="752F1425" w14:textId="77777777" w:rsidR="00CE430C" w:rsidRPr="00A05FC2" w:rsidRDefault="00CE430C" w:rsidP="00D8766B">
            <w:pPr>
              <w:spacing w:after="0"/>
              <w:jc w:val="center"/>
              <w:pPrChange w:id="7524" w:author="VEIC" w:date="2017-02-06T18:04:00Z">
                <w:pPr>
                  <w:pStyle w:val="TableText"/>
                </w:pPr>
              </w:pPrChange>
            </w:pPr>
            <w:r w:rsidRPr="000B7BB6">
              <w:t>506</w:t>
            </w:r>
          </w:p>
        </w:tc>
      </w:tr>
      <w:tr w:rsidR="00CE430C" w:rsidRPr="00A05FC2" w14:paraId="1541D2D6" w14:textId="77777777" w:rsidTr="00567ACD">
        <w:tblPrEx>
          <w:tblW w:w="4633" w:type="dxa"/>
          <w:tblInd w:w="2880" w:type="dxa"/>
          <w:tblPrExChange w:id="7525" w:author="VEIC" w:date="2017-02-06T18:04:00Z">
            <w:tblPrEx>
              <w:tblW w:w="4633" w:type="dxa"/>
              <w:tblInd w:w="2880" w:type="dxa"/>
            </w:tblPrEx>
          </w:tblPrExChange>
        </w:tblPrEx>
        <w:trPr>
          <w:trHeight w:val="20"/>
          <w:trPrChange w:id="7526" w:author="VEIC" w:date="2017-02-06T18:04:00Z">
            <w:trPr>
              <w:trHeight w:val="187"/>
            </w:trPr>
          </w:trPrChange>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7527" w:author="VEIC" w:date="2017-02-06T18:04:00Z">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EA0FCE5" w14:textId="77777777" w:rsidR="00CE430C" w:rsidRPr="00A05FC2" w:rsidRDefault="00CE430C" w:rsidP="00D8766B">
            <w:pPr>
              <w:spacing w:after="0"/>
              <w:pPrChange w:id="7528" w:author="VEIC" w:date="2017-02-06T18:04:00Z">
                <w:pPr>
                  <w:pStyle w:val="TableText"/>
                </w:pPr>
              </w:pPrChange>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7529"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112C5A4" w14:textId="77777777" w:rsidR="00CE430C" w:rsidRPr="00A05FC2" w:rsidRDefault="00CE430C" w:rsidP="00D8766B">
            <w:pPr>
              <w:spacing w:after="0"/>
              <w:jc w:val="center"/>
              <w:pPrChange w:id="7530" w:author="VEIC" w:date="2017-02-06T18:04:00Z">
                <w:pPr>
                  <w:pStyle w:val="TableText"/>
                </w:pPr>
              </w:pPrChange>
            </w:pPr>
            <w:r w:rsidRPr="000B7BB6">
              <w:t>730</w:t>
            </w:r>
          </w:p>
        </w:tc>
        <w:tc>
          <w:tcPr>
            <w:tcW w:w="1347" w:type="dxa"/>
            <w:tcBorders>
              <w:top w:val="nil"/>
              <w:left w:val="nil"/>
              <w:bottom w:val="single" w:sz="8" w:space="0" w:color="auto"/>
              <w:right w:val="single" w:sz="8" w:space="0" w:color="auto"/>
            </w:tcBorders>
            <w:shd w:val="clear" w:color="auto" w:fill="FFFFFF" w:themeFill="background1"/>
            <w:vAlign w:val="center"/>
            <w:tcPrChange w:id="7531" w:author="VEIC" w:date="2017-02-06T18:04:00Z">
              <w:tcPr>
                <w:tcW w:w="1347" w:type="dxa"/>
                <w:tcBorders>
                  <w:top w:val="nil"/>
                  <w:left w:val="nil"/>
                  <w:bottom w:val="single" w:sz="8" w:space="0" w:color="auto"/>
                  <w:right w:val="single" w:sz="8" w:space="0" w:color="auto"/>
                </w:tcBorders>
                <w:shd w:val="clear" w:color="auto" w:fill="FFFFFF" w:themeFill="background1"/>
                <w:vAlign w:val="center"/>
              </w:tcPr>
            </w:tcPrChange>
          </w:tcPr>
          <w:p w14:paraId="2835065C" w14:textId="77777777" w:rsidR="00CE430C" w:rsidRPr="00A05FC2" w:rsidRDefault="00CE430C" w:rsidP="00D8766B">
            <w:pPr>
              <w:spacing w:after="0"/>
              <w:jc w:val="center"/>
              <w:pPrChange w:id="7532" w:author="VEIC" w:date="2017-02-06T18:04:00Z">
                <w:pPr>
                  <w:pStyle w:val="TableText"/>
                </w:pPr>
              </w:pPrChange>
            </w:pPr>
            <w:r w:rsidRPr="000B7BB6">
              <w:t>663</w:t>
            </w:r>
          </w:p>
        </w:tc>
      </w:tr>
      <w:tr w:rsidR="00CE430C" w:rsidRPr="00A05FC2" w14:paraId="1353C626" w14:textId="77777777" w:rsidTr="00567ACD">
        <w:tblPrEx>
          <w:tblW w:w="4633" w:type="dxa"/>
          <w:tblInd w:w="2880" w:type="dxa"/>
          <w:tblPrExChange w:id="7533" w:author="VEIC" w:date="2017-02-06T18:04:00Z">
            <w:tblPrEx>
              <w:tblW w:w="4633" w:type="dxa"/>
              <w:tblInd w:w="2880" w:type="dxa"/>
            </w:tblPrEx>
          </w:tblPrExChange>
        </w:tblPrEx>
        <w:trPr>
          <w:trHeight w:val="20"/>
          <w:trPrChange w:id="7534" w:author="VEIC" w:date="2017-02-06T18:04:00Z">
            <w:trPr>
              <w:trHeight w:val="115"/>
            </w:trPr>
          </w:trPrChange>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7535" w:author="VEIC" w:date="2017-02-06T18:04:00Z">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942264C" w14:textId="77777777" w:rsidR="00CE430C" w:rsidRPr="00A05FC2" w:rsidRDefault="00CE430C" w:rsidP="00D8766B">
            <w:pPr>
              <w:spacing w:after="0"/>
              <w:pPrChange w:id="7536" w:author="VEIC" w:date="2017-02-06T18:04:00Z">
                <w:pPr>
                  <w:pStyle w:val="TableText"/>
                </w:pPr>
              </w:pPrChange>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7537"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9C40130" w14:textId="77777777" w:rsidR="00CE430C" w:rsidRPr="00A05FC2" w:rsidRDefault="00CE430C" w:rsidP="00D8766B">
            <w:pPr>
              <w:spacing w:after="0"/>
              <w:jc w:val="center"/>
              <w:pPrChange w:id="7538" w:author="VEIC" w:date="2017-02-06T18:04:00Z">
                <w:pPr>
                  <w:pStyle w:val="TableText"/>
                </w:pPr>
              </w:pPrChange>
            </w:pPr>
            <w:r w:rsidRPr="000B7BB6">
              <w:t>1,035</w:t>
            </w:r>
          </w:p>
        </w:tc>
        <w:tc>
          <w:tcPr>
            <w:tcW w:w="1347" w:type="dxa"/>
            <w:tcBorders>
              <w:top w:val="nil"/>
              <w:left w:val="nil"/>
              <w:bottom w:val="single" w:sz="8" w:space="0" w:color="auto"/>
              <w:right w:val="single" w:sz="8" w:space="0" w:color="auto"/>
            </w:tcBorders>
            <w:shd w:val="clear" w:color="auto" w:fill="FFFFFF" w:themeFill="background1"/>
            <w:vAlign w:val="center"/>
            <w:tcPrChange w:id="7539" w:author="VEIC" w:date="2017-02-06T18:04:00Z">
              <w:tcPr>
                <w:tcW w:w="1347" w:type="dxa"/>
                <w:tcBorders>
                  <w:top w:val="nil"/>
                  <w:left w:val="nil"/>
                  <w:bottom w:val="single" w:sz="8" w:space="0" w:color="auto"/>
                  <w:right w:val="single" w:sz="8" w:space="0" w:color="auto"/>
                </w:tcBorders>
                <w:shd w:val="clear" w:color="auto" w:fill="FFFFFF" w:themeFill="background1"/>
                <w:vAlign w:val="center"/>
              </w:tcPr>
            </w:tcPrChange>
          </w:tcPr>
          <w:p w14:paraId="0F6E3E2C" w14:textId="77777777" w:rsidR="00CE430C" w:rsidRPr="00A05FC2" w:rsidRDefault="00CE430C" w:rsidP="00D8766B">
            <w:pPr>
              <w:spacing w:after="0"/>
              <w:jc w:val="center"/>
              <w:pPrChange w:id="7540" w:author="VEIC" w:date="2017-02-06T18:04:00Z">
                <w:pPr>
                  <w:pStyle w:val="TableText"/>
                </w:pPr>
              </w:pPrChange>
            </w:pPr>
            <w:r w:rsidRPr="000B7BB6">
              <w:t>940</w:t>
            </w:r>
          </w:p>
        </w:tc>
      </w:tr>
      <w:tr w:rsidR="00CE430C" w:rsidRPr="00A05FC2" w14:paraId="31E9C164" w14:textId="77777777" w:rsidTr="00567ACD">
        <w:tblPrEx>
          <w:tblW w:w="4633" w:type="dxa"/>
          <w:tblInd w:w="2880" w:type="dxa"/>
          <w:tblPrExChange w:id="7541" w:author="VEIC" w:date="2017-02-06T18:04:00Z">
            <w:tblPrEx>
              <w:tblW w:w="4633" w:type="dxa"/>
              <w:tblInd w:w="2880" w:type="dxa"/>
            </w:tblPrEx>
          </w:tblPrExChange>
        </w:tblPrEx>
        <w:trPr>
          <w:trHeight w:val="20"/>
          <w:trPrChange w:id="7542" w:author="VEIC" w:date="2017-02-06T18:04:00Z">
            <w:trPr>
              <w:trHeight w:val="115"/>
            </w:trPr>
          </w:trPrChange>
        </w:trPr>
        <w:tc>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7543" w:author="VEIC" w:date="2017-02-06T18:04:00Z">
              <w:tcPr>
                <w:tcW w:w="1808"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FE56112" w14:textId="77777777" w:rsidR="00CE430C" w:rsidRPr="00A05FC2" w:rsidRDefault="00CE430C" w:rsidP="00D8766B">
            <w:pPr>
              <w:spacing w:after="0"/>
              <w:pPrChange w:id="7544" w:author="VEIC" w:date="2017-02-06T18:04:00Z">
                <w:pPr>
                  <w:pStyle w:val="TableText"/>
                </w:pPr>
              </w:pPrChange>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7545"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DC9AB08" w14:textId="77777777" w:rsidR="00CE430C" w:rsidRPr="00A05FC2" w:rsidRDefault="00CE430C" w:rsidP="00D8766B">
            <w:pPr>
              <w:spacing w:after="0"/>
              <w:jc w:val="center"/>
              <w:pPrChange w:id="7546" w:author="VEIC" w:date="2017-02-06T18:04:00Z">
                <w:pPr>
                  <w:pStyle w:val="TableText"/>
                </w:pPr>
              </w:pPrChange>
            </w:pPr>
            <w:r w:rsidRPr="000B7BB6">
              <w:t>903</w:t>
            </w:r>
          </w:p>
        </w:tc>
        <w:tc>
          <w:tcPr>
            <w:tcW w:w="1347" w:type="dxa"/>
            <w:tcBorders>
              <w:top w:val="nil"/>
              <w:left w:val="nil"/>
              <w:bottom w:val="single" w:sz="8" w:space="0" w:color="auto"/>
              <w:right w:val="single" w:sz="8" w:space="0" w:color="auto"/>
            </w:tcBorders>
            <w:shd w:val="clear" w:color="auto" w:fill="FFFFFF" w:themeFill="background1"/>
            <w:vAlign w:val="center"/>
            <w:tcPrChange w:id="7547" w:author="VEIC" w:date="2017-02-06T18:04:00Z">
              <w:tcPr>
                <w:tcW w:w="1347" w:type="dxa"/>
                <w:tcBorders>
                  <w:top w:val="nil"/>
                  <w:left w:val="nil"/>
                  <w:bottom w:val="single" w:sz="8" w:space="0" w:color="auto"/>
                  <w:right w:val="single" w:sz="8" w:space="0" w:color="auto"/>
                </w:tcBorders>
                <w:shd w:val="clear" w:color="auto" w:fill="FFFFFF" w:themeFill="background1"/>
                <w:vAlign w:val="center"/>
              </w:tcPr>
            </w:tcPrChange>
          </w:tcPr>
          <w:p w14:paraId="6CB33449" w14:textId="77777777" w:rsidR="00CE430C" w:rsidRPr="00A05FC2" w:rsidRDefault="00CE430C" w:rsidP="00D8766B">
            <w:pPr>
              <w:spacing w:after="0"/>
              <w:jc w:val="center"/>
              <w:pPrChange w:id="7548" w:author="VEIC" w:date="2017-02-06T18:04:00Z">
                <w:pPr>
                  <w:pStyle w:val="TableText"/>
                </w:pPr>
              </w:pPrChange>
            </w:pPr>
            <w:r w:rsidRPr="000B7BB6">
              <w:t>820</w:t>
            </w:r>
          </w:p>
        </w:tc>
      </w:tr>
      <w:tr w:rsidR="00CE430C" w:rsidRPr="00A05FC2" w14:paraId="15A4ABBD" w14:textId="77777777" w:rsidTr="00567ACD">
        <w:tblPrEx>
          <w:tblW w:w="4633" w:type="dxa"/>
          <w:tblInd w:w="2880" w:type="dxa"/>
          <w:tblPrExChange w:id="7549" w:author="VEIC" w:date="2017-02-06T18:04:00Z">
            <w:tblPrEx>
              <w:tblW w:w="4633" w:type="dxa"/>
              <w:tblInd w:w="2880" w:type="dxa"/>
            </w:tblPrEx>
          </w:tblPrExChange>
        </w:tblPrEx>
        <w:trPr>
          <w:trHeight w:val="20"/>
          <w:trPrChange w:id="7550" w:author="VEIC" w:date="2017-02-06T18:04:00Z">
            <w:trPr>
              <w:trHeight w:val="133"/>
            </w:trPr>
          </w:trPrChange>
        </w:trPr>
        <w:tc>
          <w:tcPr>
            <w:tcW w:w="1808" w:type="dxa"/>
            <w:tcBorders>
              <w:top w:val="nil"/>
              <w:left w:val="single" w:sz="8" w:space="0" w:color="auto"/>
              <w:bottom w:val="single" w:sz="8" w:space="0" w:color="auto"/>
              <w:right w:val="single" w:sz="8" w:space="0" w:color="auto"/>
            </w:tcBorders>
            <w:shd w:val="clear" w:color="auto" w:fill="auto"/>
            <w:noWrap/>
            <w:vAlign w:val="center"/>
            <w:hideMark/>
            <w:tcPrChange w:id="7551" w:author="VEIC" w:date="2017-02-06T18:04:00Z">
              <w:tcPr>
                <w:tcW w:w="1808"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6FACF051" w14:textId="77777777" w:rsidR="00CE430C" w:rsidRPr="00A05FC2" w:rsidRDefault="00CE430C" w:rsidP="00D8766B">
            <w:pPr>
              <w:spacing w:after="0"/>
              <w:pPrChange w:id="7552" w:author="VEIC" w:date="2017-02-06T18:04:00Z">
                <w:pPr>
                  <w:pStyle w:val="TableText"/>
                </w:pPr>
              </w:pPrChange>
            </w:pPr>
            <w:r w:rsidRPr="000B7BB6">
              <w:t>Weighted Average</w:t>
            </w:r>
            <w:r w:rsidRPr="000B7BB6">
              <w:rPr>
                <w:rStyle w:val="FootnoteReference"/>
                <w:rFonts w:cstheme="minorHAnsi"/>
              </w:rPr>
              <w:footnoteReference w:id="376"/>
            </w:r>
          </w:p>
        </w:tc>
        <w:tc>
          <w:tcPr>
            <w:tcW w:w="1478" w:type="dxa"/>
            <w:tcBorders>
              <w:top w:val="nil"/>
              <w:left w:val="nil"/>
              <w:bottom w:val="single" w:sz="8" w:space="0" w:color="auto"/>
              <w:right w:val="single" w:sz="8" w:space="0" w:color="auto"/>
            </w:tcBorders>
            <w:shd w:val="clear" w:color="auto" w:fill="auto"/>
            <w:vAlign w:val="center"/>
            <w:hideMark/>
            <w:tcPrChange w:id="7553" w:author="VEIC" w:date="2017-02-06T18:04:00Z">
              <w:tcPr>
                <w:tcW w:w="1478" w:type="dxa"/>
                <w:tcBorders>
                  <w:top w:val="nil"/>
                  <w:left w:val="nil"/>
                  <w:bottom w:val="single" w:sz="8" w:space="0" w:color="auto"/>
                  <w:right w:val="single" w:sz="8" w:space="0" w:color="auto"/>
                </w:tcBorders>
                <w:shd w:val="clear" w:color="auto" w:fill="auto"/>
                <w:vAlign w:val="center"/>
                <w:hideMark/>
              </w:tcPr>
            </w:tcPrChange>
          </w:tcPr>
          <w:p w14:paraId="588C4F35" w14:textId="77777777" w:rsidR="00CE430C" w:rsidRPr="00A05FC2" w:rsidRDefault="00CE430C" w:rsidP="00D8766B">
            <w:pPr>
              <w:spacing w:after="0"/>
              <w:jc w:val="center"/>
              <w:pPrChange w:id="7554" w:author="VEIC" w:date="2017-02-06T18:04:00Z">
                <w:pPr>
                  <w:pStyle w:val="TableText"/>
                </w:pPr>
              </w:pPrChange>
            </w:pPr>
            <w:r w:rsidRPr="000B7BB6">
              <w:t>629</w:t>
            </w:r>
          </w:p>
        </w:tc>
        <w:tc>
          <w:tcPr>
            <w:tcW w:w="1347" w:type="dxa"/>
            <w:tcBorders>
              <w:top w:val="nil"/>
              <w:left w:val="nil"/>
              <w:bottom w:val="single" w:sz="8" w:space="0" w:color="auto"/>
              <w:right w:val="single" w:sz="8" w:space="0" w:color="auto"/>
            </w:tcBorders>
            <w:vAlign w:val="center"/>
            <w:tcPrChange w:id="7555" w:author="VEIC" w:date="2017-02-06T18:04:00Z">
              <w:tcPr>
                <w:tcW w:w="1347" w:type="dxa"/>
                <w:tcBorders>
                  <w:top w:val="nil"/>
                  <w:left w:val="nil"/>
                  <w:bottom w:val="single" w:sz="8" w:space="0" w:color="auto"/>
                  <w:right w:val="single" w:sz="8" w:space="0" w:color="auto"/>
                </w:tcBorders>
                <w:vAlign w:val="center"/>
              </w:tcPr>
            </w:tcPrChange>
          </w:tcPr>
          <w:p w14:paraId="19C780CB" w14:textId="77777777" w:rsidR="00CE430C" w:rsidRPr="00A05FC2" w:rsidRDefault="00CE430C" w:rsidP="00D8766B">
            <w:pPr>
              <w:spacing w:after="0"/>
              <w:jc w:val="center"/>
              <w:pPrChange w:id="7556" w:author="VEIC" w:date="2017-02-06T18:04:00Z">
                <w:pPr>
                  <w:pStyle w:val="TableText"/>
                </w:pPr>
              </w:pPrChange>
            </w:pPr>
            <w:r w:rsidRPr="000B7BB6">
              <w:t>564</w:t>
            </w:r>
          </w:p>
        </w:tc>
      </w:tr>
    </w:tbl>
    <w:p w14:paraId="695D29C7" w14:textId="77777777" w:rsidR="00CE430C" w:rsidRPr="00A05FC2" w:rsidRDefault="00CE430C" w:rsidP="00CE430C">
      <w:pPr>
        <w:ind w:left="720"/>
        <w:rPr>
          <w:rFonts w:cstheme="minorHAnsi"/>
          <w:noProof/>
        </w:rPr>
      </w:pPr>
    </w:p>
    <w:p w14:paraId="3618B95F" w14:textId="77777777" w:rsidR="00CE430C" w:rsidRPr="00A05FC2" w:rsidRDefault="00CE430C" w:rsidP="00CE430C">
      <w:pPr>
        <w:ind w:left="720"/>
        <w:rPr>
          <w:rFonts w:cstheme="minorHAnsi"/>
          <w:noProof/>
        </w:rPr>
      </w:pPr>
      <w:r w:rsidRPr="00B41203">
        <w:rPr>
          <w:rFonts w:cstheme="minorHAnsi"/>
          <w:noProof/>
        </w:rPr>
        <w:t>Capacity_cooling</w:t>
      </w:r>
      <w:r w:rsidRPr="00A05FC2">
        <w:rPr>
          <w:rFonts w:cstheme="minorHAnsi"/>
          <w:noProof/>
        </w:rPr>
        <w:tab/>
        <w:t xml:space="preserve">= Cooling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6D8C3193"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3656B9DB" w14:textId="77777777" w:rsidR="00CE430C" w:rsidRPr="00A05FC2" w:rsidRDefault="00CE430C" w:rsidP="00CE430C">
      <w:pPr>
        <w:ind w:left="2160" w:hanging="1440"/>
        <w:rPr>
          <w:rFonts w:cstheme="minorHAnsi"/>
          <w:noProof/>
        </w:rPr>
      </w:pPr>
      <w:r w:rsidRPr="00A05FC2">
        <w:rPr>
          <w:rFonts w:cstheme="minorHAnsi"/>
          <w:noProof/>
        </w:rPr>
        <w:t>SEER</w:t>
      </w:r>
      <w:r w:rsidRPr="00A05FC2">
        <w:rPr>
          <w:rFonts w:cstheme="minorHAnsi"/>
          <w:noProof/>
          <w:vertAlign w:val="subscript"/>
        </w:rPr>
        <w:t>CAC</w:t>
      </w:r>
      <w:r w:rsidRPr="00A05FC2">
        <w:rPr>
          <w:rFonts w:cstheme="minorHAnsi"/>
          <w:noProof/>
        </w:rPr>
        <w:tab/>
        <w:t>= SEER Efficiency of existing central air conditioning unit receiving maintenence</w:t>
      </w:r>
    </w:p>
    <w:p w14:paraId="3824DE4D" w14:textId="77777777" w:rsidR="00CE430C" w:rsidRPr="00A05FC2" w:rsidRDefault="00CE430C" w:rsidP="00CE430C">
      <w:pPr>
        <w:ind w:left="1440" w:firstLine="720"/>
        <w:rPr>
          <w:rFonts w:cstheme="minorHAnsi"/>
          <w:noProof/>
        </w:rPr>
      </w:pPr>
      <w:r w:rsidRPr="00A05FC2">
        <w:rPr>
          <w:rFonts w:cstheme="minorHAnsi"/>
          <w:noProof/>
        </w:rPr>
        <w:t xml:space="preserve">= Actual. If unknown assume 10 SEER </w:t>
      </w:r>
      <w:r w:rsidRPr="00A05FC2">
        <w:rPr>
          <w:rStyle w:val="FootnoteReference"/>
          <w:rFonts w:eastAsia="Calibri" w:cstheme="minorHAnsi"/>
          <w:noProof/>
        </w:rPr>
        <w:footnoteReference w:id="377"/>
      </w:r>
    </w:p>
    <w:p w14:paraId="7970FE58" w14:textId="77777777" w:rsidR="00CE430C" w:rsidRPr="00A05FC2" w:rsidRDefault="00CE430C" w:rsidP="00CE430C">
      <w:pPr>
        <w:ind w:left="720"/>
        <w:rPr>
          <w:rFonts w:cstheme="minorHAnsi"/>
          <w:noProof/>
        </w:rPr>
      </w:pPr>
      <w:r w:rsidRPr="00A05FC2">
        <w:rPr>
          <w:rFonts w:cstheme="minorHAnsi"/>
          <w:noProof/>
        </w:rPr>
        <w:t>MFe</w:t>
      </w:r>
      <w:r w:rsidRPr="00A05FC2">
        <w:rPr>
          <w:rFonts w:cstheme="minorHAnsi"/>
          <w:noProof/>
        </w:rPr>
        <w:tab/>
      </w:r>
      <w:r w:rsidRPr="00A05FC2">
        <w:rPr>
          <w:rFonts w:cstheme="minorHAnsi"/>
          <w:noProof/>
        </w:rPr>
        <w:tab/>
        <w:t>= Maintenance energy savings factor</w:t>
      </w:r>
    </w:p>
    <w:p w14:paraId="7EDA7605"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0.05</w:t>
      </w:r>
      <w:r w:rsidRPr="00A05FC2">
        <w:rPr>
          <w:rStyle w:val="FootnoteReference"/>
          <w:rFonts w:eastAsia="Calibri" w:cstheme="minorHAnsi"/>
          <w:noProof/>
        </w:rPr>
        <w:footnoteReference w:id="378"/>
      </w:r>
    </w:p>
    <w:p w14:paraId="1DEE87FE" w14:textId="77777777" w:rsidR="00CE430C" w:rsidRPr="00A05FC2" w:rsidRDefault="00CE430C" w:rsidP="00CE430C">
      <w:pPr>
        <w:ind w:left="720"/>
        <w:rPr>
          <w:rFonts w:cstheme="minorHAnsi"/>
          <w:noProof/>
        </w:rPr>
      </w:pPr>
      <w:r w:rsidRPr="00A05FC2">
        <w:rPr>
          <w:rFonts w:cstheme="minorHAnsi"/>
          <w:noProof/>
        </w:rPr>
        <w:t>SEER</w:t>
      </w:r>
      <w:r w:rsidRPr="00A05FC2">
        <w:rPr>
          <w:rFonts w:cstheme="minorHAnsi"/>
          <w:noProof/>
          <w:vertAlign w:val="subscript"/>
        </w:rPr>
        <w:t>ASHP</w:t>
      </w:r>
      <w:r w:rsidRPr="00A05FC2">
        <w:rPr>
          <w:rFonts w:cstheme="minorHAnsi"/>
          <w:noProof/>
          <w:vertAlign w:val="subscript"/>
        </w:rPr>
        <w:tab/>
      </w:r>
      <w:r w:rsidRPr="00A05FC2">
        <w:rPr>
          <w:rFonts w:cstheme="minorHAnsi"/>
          <w:noProof/>
          <w:vertAlign w:val="subscript"/>
        </w:rPr>
        <w:tab/>
      </w:r>
      <w:r w:rsidRPr="00A05FC2">
        <w:rPr>
          <w:rFonts w:cstheme="minorHAnsi"/>
          <w:noProof/>
        </w:rPr>
        <w:t>= SEER Efficiency of existing air source heat pump unit receiving maintenence</w:t>
      </w:r>
    </w:p>
    <w:p w14:paraId="62E3DD95" w14:textId="77777777" w:rsidR="00CE430C" w:rsidRPr="00A05FC2" w:rsidRDefault="00CE430C" w:rsidP="00CE430C">
      <w:pPr>
        <w:ind w:left="1440" w:firstLine="720"/>
        <w:rPr>
          <w:rFonts w:cstheme="minorHAnsi"/>
          <w:noProof/>
        </w:rPr>
      </w:pPr>
      <w:r w:rsidRPr="00A05FC2">
        <w:rPr>
          <w:rFonts w:cstheme="minorHAnsi"/>
          <w:noProof/>
        </w:rPr>
        <w:lastRenderedPageBreak/>
        <w:t xml:space="preserve">= Actual. If unknown assume 10 SEER </w:t>
      </w:r>
      <w:r w:rsidRPr="00A05FC2">
        <w:rPr>
          <w:rStyle w:val="FootnoteReference"/>
          <w:rFonts w:eastAsia="Calibri" w:cstheme="minorHAnsi"/>
          <w:noProof/>
        </w:rPr>
        <w:footnoteReference w:id="379"/>
      </w:r>
    </w:p>
    <w:p w14:paraId="5AB893D0" w14:textId="77777777" w:rsidR="00CE430C" w:rsidRPr="00A05FC2" w:rsidRDefault="00CE430C" w:rsidP="00CE430C">
      <w:pPr>
        <w:ind w:left="720"/>
        <w:rPr>
          <w:rFonts w:cstheme="minorHAnsi"/>
        </w:rPr>
      </w:pPr>
      <w:r w:rsidRPr="00A05FC2">
        <w:rPr>
          <w:rFonts w:cstheme="minorHAnsi"/>
        </w:rPr>
        <w:t>FLHheat</w:t>
      </w:r>
      <w:r w:rsidRPr="00A05FC2">
        <w:rPr>
          <w:rFonts w:cstheme="minorHAnsi"/>
        </w:rPr>
        <w:tab/>
      </w:r>
      <w:r w:rsidRPr="00A05FC2">
        <w:rPr>
          <w:rFonts w:cstheme="minorHAnsi"/>
        </w:rPr>
        <w:tab/>
        <w:t>= Full load heating hours</w:t>
      </w:r>
    </w:p>
    <w:p w14:paraId="760B87F9" w14:textId="77777777" w:rsidR="00CE430C" w:rsidRPr="00A05FC2" w:rsidRDefault="00CE430C" w:rsidP="00CE430C">
      <w:pPr>
        <w:ind w:left="720"/>
        <w:rPr>
          <w:rFonts w:cstheme="minorHAnsi"/>
          <w:noProof/>
        </w:rPr>
      </w:pPr>
      <w:r w:rsidRPr="00A05FC2">
        <w:rPr>
          <w:rFonts w:cstheme="minorHAnsi"/>
        </w:rPr>
        <w:tab/>
      </w:r>
      <w:r w:rsidRPr="00A05FC2">
        <w:rPr>
          <w:rFonts w:cstheme="minorHAnsi"/>
        </w:rPr>
        <w:tab/>
      </w:r>
      <w:r w:rsidRPr="00A05FC2">
        <w:rPr>
          <w:rFonts w:cstheme="minorHAnsi"/>
          <w:noProof/>
        </w:rPr>
        <w:t>Dependent on location:</w:t>
      </w:r>
      <w:r w:rsidRPr="000B7BB6">
        <w:rPr>
          <w:rStyle w:val="FootnoteReference"/>
          <w:rFonts w:cstheme="minorHAnsi"/>
          <w:noProof/>
        </w:rPr>
        <w:footnoteReference w:id="380"/>
      </w:r>
    </w:p>
    <w:tbl>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7557" w:author="VEIC" w:date="2017-02-06T18:04:00Z">
          <w:tblPr>
            <w:tblW w:w="2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930"/>
        <w:gridCol w:w="1029"/>
        <w:tblGridChange w:id="7558">
          <w:tblGrid>
            <w:gridCol w:w="1930"/>
            <w:gridCol w:w="1029"/>
          </w:tblGrid>
        </w:tblGridChange>
      </w:tblGrid>
      <w:tr w:rsidR="00CE430C" w:rsidRPr="00A05FC2" w14:paraId="6467AB5C" w14:textId="77777777" w:rsidTr="00567ACD">
        <w:trPr>
          <w:trHeight w:val="20"/>
          <w:tblHeader/>
          <w:jc w:val="center"/>
          <w:trPrChange w:id="7559" w:author="VEIC" w:date="2017-02-06T18:04:00Z">
            <w:trPr>
              <w:tblHeader/>
              <w:jc w:val="center"/>
            </w:trPr>
          </w:trPrChange>
        </w:trPr>
        <w:tc>
          <w:tcPr>
            <w:tcW w:w="1930" w:type="dxa"/>
            <w:shd w:val="clear" w:color="auto" w:fill="7F7F7F" w:themeFill="text1" w:themeFillTint="80"/>
            <w:vAlign w:val="bottom"/>
            <w:tcPrChange w:id="7560" w:author="VEIC" w:date="2017-02-06T18:04:00Z">
              <w:tcPr>
                <w:tcW w:w="1930" w:type="dxa"/>
                <w:shd w:val="clear" w:color="auto" w:fill="7F7F7F" w:themeFill="text1" w:themeFillTint="80"/>
                <w:vAlign w:val="bottom"/>
              </w:tcPr>
            </w:tcPrChange>
          </w:tcPr>
          <w:p w14:paraId="336C4D80" w14:textId="77777777" w:rsidR="00CE430C" w:rsidRPr="00D8766B" w:rsidRDefault="00CE430C" w:rsidP="00D8766B">
            <w:pPr>
              <w:spacing w:after="0"/>
              <w:jc w:val="center"/>
              <w:rPr>
                <w:b/>
                <w:color w:val="FFFFFF" w:themeColor="background1"/>
              </w:rPr>
              <w:pPrChange w:id="7561" w:author="VEIC" w:date="2017-02-06T18:04:00Z">
                <w:pPr>
                  <w:jc w:val="center"/>
                </w:pPr>
              </w:pPrChange>
            </w:pPr>
            <w:r w:rsidRPr="00D8766B">
              <w:rPr>
                <w:b/>
                <w:color w:val="FFFFFF" w:themeColor="background1"/>
              </w:rPr>
              <w:t>Climate Zone</w:t>
            </w:r>
          </w:p>
          <w:p w14:paraId="5CE5ECA8" w14:textId="77777777" w:rsidR="00CE430C" w:rsidRPr="00D8766B" w:rsidRDefault="00CE430C" w:rsidP="00D8766B">
            <w:pPr>
              <w:spacing w:after="0"/>
              <w:jc w:val="center"/>
              <w:rPr>
                <w:rStyle w:val="FootnoteReference"/>
                <w:rFonts w:cstheme="minorHAnsi"/>
                <w:b/>
                <w:color w:val="FFFFFF" w:themeColor="background1"/>
              </w:rPr>
              <w:pPrChange w:id="7562" w:author="VEIC" w:date="2017-02-06T18:04:00Z">
                <w:pPr>
                  <w:jc w:val="center"/>
                </w:pPr>
              </w:pPrChange>
            </w:pPr>
            <w:r w:rsidRPr="00D8766B">
              <w:rPr>
                <w:b/>
                <w:color w:val="FFFFFF" w:themeColor="background1"/>
              </w:rPr>
              <w:t>(City based upon)</w:t>
            </w:r>
          </w:p>
        </w:tc>
        <w:tc>
          <w:tcPr>
            <w:tcW w:w="1029" w:type="dxa"/>
            <w:shd w:val="clear" w:color="auto" w:fill="7F7F7F" w:themeFill="text1" w:themeFillTint="80"/>
            <w:vAlign w:val="center"/>
            <w:tcPrChange w:id="7563" w:author="VEIC" w:date="2017-02-06T18:04:00Z">
              <w:tcPr>
                <w:tcW w:w="1029" w:type="dxa"/>
                <w:shd w:val="clear" w:color="auto" w:fill="7F7F7F" w:themeFill="text1" w:themeFillTint="80"/>
                <w:vAlign w:val="center"/>
              </w:tcPr>
            </w:tcPrChange>
          </w:tcPr>
          <w:p w14:paraId="7BB4DBF8" w14:textId="77777777" w:rsidR="00CE430C" w:rsidRPr="00D8766B" w:rsidRDefault="00CE430C" w:rsidP="00D8766B">
            <w:pPr>
              <w:spacing w:after="0"/>
              <w:jc w:val="center"/>
              <w:rPr>
                <w:rStyle w:val="FootnoteReference"/>
                <w:rFonts w:asciiTheme="minorHAnsi" w:hAnsiTheme="minorHAnsi"/>
                <w:b/>
                <w:color w:val="FFFFFF" w:themeColor="background1"/>
                <w:vertAlign w:val="baseline"/>
                <w:rPrChange w:id="7564" w:author="VEIC" w:date="2017-02-06T18:04:00Z">
                  <w:rPr>
                    <w:rStyle w:val="FootnoteReference"/>
                    <w:b/>
                    <w:color w:val="FFFFFF" w:themeColor="background1"/>
                  </w:rPr>
                </w:rPrChange>
              </w:rPr>
              <w:pPrChange w:id="7565" w:author="VEIC" w:date="2017-02-06T18:04:00Z">
                <w:pPr>
                  <w:jc w:val="center"/>
                </w:pPr>
              </w:pPrChange>
            </w:pPr>
            <w:r w:rsidRPr="00D8766B">
              <w:rPr>
                <w:rStyle w:val="FootnoteReference"/>
                <w:rFonts w:asciiTheme="minorHAnsi" w:hAnsiTheme="minorHAnsi"/>
                <w:b/>
                <w:color w:val="FFFFFF" w:themeColor="background1"/>
                <w:vertAlign w:val="baseline"/>
                <w:rPrChange w:id="7566" w:author="VEIC" w:date="2017-02-06T18:04:00Z">
                  <w:rPr>
                    <w:rStyle w:val="FootnoteReference"/>
                    <w:b/>
                    <w:color w:val="FFFFFF" w:themeColor="background1"/>
                  </w:rPr>
                </w:rPrChange>
              </w:rPr>
              <w:t>FLHheat</w:t>
            </w:r>
          </w:p>
        </w:tc>
      </w:tr>
      <w:tr w:rsidR="00CE430C" w:rsidRPr="00A05FC2" w14:paraId="276F5E43" w14:textId="77777777" w:rsidTr="00567ACD">
        <w:trPr>
          <w:trHeight w:val="20"/>
          <w:jc w:val="center"/>
          <w:trPrChange w:id="7567" w:author="VEIC" w:date="2017-02-06T18:04:00Z">
            <w:trPr>
              <w:jc w:val="center"/>
            </w:trPr>
          </w:trPrChange>
        </w:trPr>
        <w:tc>
          <w:tcPr>
            <w:tcW w:w="1930" w:type="dxa"/>
            <w:shd w:val="clear" w:color="auto" w:fill="auto"/>
            <w:vAlign w:val="bottom"/>
            <w:tcPrChange w:id="7568" w:author="VEIC" w:date="2017-02-06T18:04:00Z">
              <w:tcPr>
                <w:tcW w:w="1930" w:type="dxa"/>
                <w:shd w:val="clear" w:color="auto" w:fill="auto"/>
                <w:vAlign w:val="bottom"/>
              </w:tcPr>
            </w:tcPrChange>
          </w:tcPr>
          <w:p w14:paraId="7825C268" w14:textId="77777777" w:rsidR="00CE430C" w:rsidRPr="00A05FC2" w:rsidRDefault="00CE430C" w:rsidP="00D8766B">
            <w:pPr>
              <w:spacing w:after="0"/>
              <w:pPrChange w:id="7569" w:author="VEIC" w:date="2017-02-06T18:04:00Z">
                <w:pPr>
                  <w:pStyle w:val="TableText"/>
                </w:pPr>
              </w:pPrChange>
            </w:pPr>
            <w:r w:rsidRPr="00A05FC2">
              <w:t>1 (Rockford)</w:t>
            </w:r>
          </w:p>
        </w:tc>
        <w:tc>
          <w:tcPr>
            <w:tcW w:w="1029" w:type="dxa"/>
            <w:shd w:val="clear" w:color="auto" w:fill="auto"/>
            <w:vAlign w:val="center"/>
            <w:tcPrChange w:id="7570" w:author="VEIC" w:date="2017-02-06T18:04:00Z">
              <w:tcPr>
                <w:tcW w:w="1029" w:type="dxa"/>
                <w:shd w:val="clear" w:color="auto" w:fill="auto"/>
                <w:vAlign w:val="center"/>
              </w:tcPr>
            </w:tcPrChange>
          </w:tcPr>
          <w:p w14:paraId="5BA015C0" w14:textId="77777777" w:rsidR="00CE430C" w:rsidRPr="00A05FC2" w:rsidRDefault="00CE430C" w:rsidP="00D8766B">
            <w:pPr>
              <w:spacing w:after="0"/>
              <w:pPrChange w:id="7571" w:author="VEIC" w:date="2017-02-06T18:04:00Z">
                <w:pPr>
                  <w:pStyle w:val="TableText"/>
                </w:pPr>
              </w:pPrChange>
            </w:pPr>
            <w:r w:rsidRPr="000B7BB6">
              <w:t>2208</w:t>
            </w:r>
          </w:p>
        </w:tc>
      </w:tr>
      <w:tr w:rsidR="00CE430C" w:rsidRPr="00A05FC2" w14:paraId="705086EB" w14:textId="77777777" w:rsidTr="00567ACD">
        <w:trPr>
          <w:trHeight w:val="20"/>
          <w:jc w:val="center"/>
          <w:trPrChange w:id="7572" w:author="VEIC" w:date="2017-02-06T18:04:00Z">
            <w:trPr>
              <w:jc w:val="center"/>
            </w:trPr>
          </w:trPrChange>
        </w:trPr>
        <w:tc>
          <w:tcPr>
            <w:tcW w:w="1930" w:type="dxa"/>
            <w:shd w:val="clear" w:color="auto" w:fill="auto"/>
            <w:vAlign w:val="bottom"/>
            <w:tcPrChange w:id="7573" w:author="VEIC" w:date="2017-02-06T18:04:00Z">
              <w:tcPr>
                <w:tcW w:w="1930" w:type="dxa"/>
                <w:shd w:val="clear" w:color="auto" w:fill="auto"/>
                <w:vAlign w:val="bottom"/>
              </w:tcPr>
            </w:tcPrChange>
          </w:tcPr>
          <w:p w14:paraId="767FFF50" w14:textId="77777777" w:rsidR="00CE430C" w:rsidRPr="00A05FC2" w:rsidRDefault="00CE430C" w:rsidP="00D8766B">
            <w:pPr>
              <w:spacing w:after="0"/>
              <w:pPrChange w:id="7574" w:author="VEIC" w:date="2017-02-06T18:04:00Z">
                <w:pPr>
                  <w:pStyle w:val="TableText"/>
                </w:pPr>
              </w:pPrChange>
            </w:pPr>
            <w:r w:rsidRPr="00A05FC2">
              <w:t>2 (Chicago)</w:t>
            </w:r>
          </w:p>
        </w:tc>
        <w:tc>
          <w:tcPr>
            <w:tcW w:w="1029" w:type="dxa"/>
            <w:shd w:val="clear" w:color="auto" w:fill="auto"/>
            <w:vAlign w:val="center"/>
            <w:tcPrChange w:id="7575" w:author="VEIC" w:date="2017-02-06T18:04:00Z">
              <w:tcPr>
                <w:tcW w:w="1029" w:type="dxa"/>
                <w:shd w:val="clear" w:color="auto" w:fill="auto"/>
                <w:vAlign w:val="center"/>
              </w:tcPr>
            </w:tcPrChange>
          </w:tcPr>
          <w:p w14:paraId="27728B23" w14:textId="77777777" w:rsidR="00CE430C" w:rsidRPr="00A05FC2" w:rsidRDefault="00CE430C" w:rsidP="00D8766B">
            <w:pPr>
              <w:spacing w:after="0"/>
              <w:pPrChange w:id="7576" w:author="VEIC" w:date="2017-02-06T18:04:00Z">
                <w:pPr>
                  <w:pStyle w:val="TableText"/>
                </w:pPr>
              </w:pPrChange>
            </w:pPr>
            <w:r w:rsidRPr="000B7BB6">
              <w:t>2064</w:t>
            </w:r>
          </w:p>
        </w:tc>
      </w:tr>
      <w:tr w:rsidR="00CE430C" w:rsidRPr="00A05FC2" w14:paraId="3403945C" w14:textId="77777777" w:rsidTr="00567ACD">
        <w:trPr>
          <w:trHeight w:val="20"/>
          <w:jc w:val="center"/>
          <w:trPrChange w:id="7577" w:author="VEIC" w:date="2017-02-06T18:04:00Z">
            <w:trPr>
              <w:jc w:val="center"/>
            </w:trPr>
          </w:trPrChange>
        </w:trPr>
        <w:tc>
          <w:tcPr>
            <w:tcW w:w="1930" w:type="dxa"/>
            <w:shd w:val="clear" w:color="auto" w:fill="auto"/>
            <w:vAlign w:val="bottom"/>
            <w:tcPrChange w:id="7578" w:author="VEIC" w:date="2017-02-06T18:04:00Z">
              <w:tcPr>
                <w:tcW w:w="1930" w:type="dxa"/>
                <w:shd w:val="clear" w:color="auto" w:fill="auto"/>
                <w:vAlign w:val="bottom"/>
              </w:tcPr>
            </w:tcPrChange>
          </w:tcPr>
          <w:p w14:paraId="5C54D0F7" w14:textId="77777777" w:rsidR="00CE430C" w:rsidRPr="00A05FC2" w:rsidRDefault="00CE430C" w:rsidP="00D8766B">
            <w:pPr>
              <w:spacing w:after="0"/>
              <w:pPrChange w:id="7579" w:author="VEIC" w:date="2017-02-06T18:04:00Z">
                <w:pPr>
                  <w:pStyle w:val="TableText"/>
                </w:pPr>
              </w:pPrChange>
            </w:pPr>
            <w:r w:rsidRPr="00A05FC2">
              <w:t>3 (Springfield)</w:t>
            </w:r>
          </w:p>
        </w:tc>
        <w:tc>
          <w:tcPr>
            <w:tcW w:w="1029" w:type="dxa"/>
            <w:shd w:val="clear" w:color="auto" w:fill="auto"/>
            <w:vAlign w:val="center"/>
            <w:tcPrChange w:id="7580" w:author="VEIC" w:date="2017-02-06T18:04:00Z">
              <w:tcPr>
                <w:tcW w:w="1029" w:type="dxa"/>
                <w:shd w:val="clear" w:color="auto" w:fill="auto"/>
                <w:vAlign w:val="center"/>
              </w:tcPr>
            </w:tcPrChange>
          </w:tcPr>
          <w:p w14:paraId="3CE18DA4" w14:textId="77777777" w:rsidR="00CE430C" w:rsidRPr="00A05FC2" w:rsidRDefault="00CE430C" w:rsidP="00D8766B">
            <w:pPr>
              <w:spacing w:after="0"/>
              <w:pPrChange w:id="7581" w:author="VEIC" w:date="2017-02-06T18:04:00Z">
                <w:pPr>
                  <w:pStyle w:val="TableText"/>
                </w:pPr>
              </w:pPrChange>
            </w:pPr>
            <w:r w:rsidRPr="000B7BB6">
              <w:t>1967</w:t>
            </w:r>
          </w:p>
        </w:tc>
      </w:tr>
      <w:tr w:rsidR="00CE430C" w:rsidRPr="00A05FC2" w14:paraId="479C92D3" w14:textId="77777777" w:rsidTr="00567ACD">
        <w:trPr>
          <w:trHeight w:val="20"/>
          <w:jc w:val="center"/>
          <w:trPrChange w:id="7582" w:author="VEIC" w:date="2017-02-06T18:04:00Z">
            <w:trPr>
              <w:jc w:val="center"/>
            </w:trPr>
          </w:trPrChange>
        </w:trPr>
        <w:tc>
          <w:tcPr>
            <w:tcW w:w="1930" w:type="dxa"/>
            <w:shd w:val="clear" w:color="auto" w:fill="auto"/>
            <w:vAlign w:val="bottom"/>
            <w:tcPrChange w:id="7583" w:author="VEIC" w:date="2017-02-06T18:04:00Z">
              <w:tcPr>
                <w:tcW w:w="1930" w:type="dxa"/>
                <w:shd w:val="clear" w:color="auto" w:fill="auto"/>
                <w:vAlign w:val="bottom"/>
              </w:tcPr>
            </w:tcPrChange>
          </w:tcPr>
          <w:p w14:paraId="085F67B7" w14:textId="77777777" w:rsidR="00CE430C" w:rsidRPr="00A05FC2" w:rsidRDefault="00CE430C" w:rsidP="00D8766B">
            <w:pPr>
              <w:spacing w:after="0"/>
              <w:pPrChange w:id="7584" w:author="VEIC" w:date="2017-02-06T18:04:00Z">
                <w:pPr>
                  <w:pStyle w:val="TableText"/>
                </w:pPr>
              </w:pPrChange>
            </w:pPr>
            <w:r w:rsidRPr="00A05FC2">
              <w:t>4 (Belleville)</w:t>
            </w:r>
          </w:p>
        </w:tc>
        <w:tc>
          <w:tcPr>
            <w:tcW w:w="1029" w:type="dxa"/>
            <w:shd w:val="clear" w:color="auto" w:fill="auto"/>
            <w:vAlign w:val="center"/>
            <w:tcPrChange w:id="7585" w:author="VEIC" w:date="2017-02-06T18:04:00Z">
              <w:tcPr>
                <w:tcW w:w="1029" w:type="dxa"/>
                <w:shd w:val="clear" w:color="auto" w:fill="auto"/>
                <w:vAlign w:val="center"/>
              </w:tcPr>
            </w:tcPrChange>
          </w:tcPr>
          <w:p w14:paraId="4F1A863C" w14:textId="77777777" w:rsidR="00CE430C" w:rsidRPr="00A05FC2" w:rsidRDefault="00CE430C" w:rsidP="00D8766B">
            <w:pPr>
              <w:spacing w:after="0"/>
              <w:pPrChange w:id="7586" w:author="VEIC" w:date="2017-02-06T18:04:00Z">
                <w:pPr>
                  <w:pStyle w:val="TableText"/>
                </w:pPr>
              </w:pPrChange>
            </w:pPr>
            <w:r w:rsidRPr="000B7BB6">
              <w:t>1420</w:t>
            </w:r>
          </w:p>
        </w:tc>
      </w:tr>
      <w:tr w:rsidR="00CE430C" w:rsidRPr="00A05FC2" w14:paraId="12735379" w14:textId="77777777" w:rsidTr="00567ACD">
        <w:trPr>
          <w:trHeight w:val="20"/>
          <w:jc w:val="center"/>
          <w:trPrChange w:id="7587" w:author="VEIC" w:date="2017-02-06T18:04:00Z">
            <w:trPr>
              <w:trHeight w:val="107"/>
              <w:jc w:val="center"/>
            </w:trPr>
          </w:trPrChange>
        </w:trPr>
        <w:tc>
          <w:tcPr>
            <w:tcW w:w="1930" w:type="dxa"/>
            <w:shd w:val="clear" w:color="auto" w:fill="auto"/>
            <w:vAlign w:val="bottom"/>
            <w:tcPrChange w:id="7588" w:author="VEIC" w:date="2017-02-06T18:04:00Z">
              <w:tcPr>
                <w:tcW w:w="1930" w:type="dxa"/>
                <w:shd w:val="clear" w:color="auto" w:fill="auto"/>
                <w:vAlign w:val="bottom"/>
              </w:tcPr>
            </w:tcPrChange>
          </w:tcPr>
          <w:p w14:paraId="5CB97920" w14:textId="77777777" w:rsidR="00CE430C" w:rsidRPr="00A05FC2" w:rsidRDefault="00CE430C" w:rsidP="00D8766B">
            <w:pPr>
              <w:spacing w:after="0"/>
              <w:pPrChange w:id="7589" w:author="VEIC" w:date="2017-02-06T18:04:00Z">
                <w:pPr>
                  <w:pStyle w:val="TableText"/>
                </w:pPr>
              </w:pPrChange>
            </w:pPr>
            <w:r w:rsidRPr="00A05FC2">
              <w:t>5 (Marion)</w:t>
            </w:r>
          </w:p>
        </w:tc>
        <w:tc>
          <w:tcPr>
            <w:tcW w:w="1029" w:type="dxa"/>
            <w:shd w:val="clear" w:color="auto" w:fill="auto"/>
            <w:vAlign w:val="center"/>
            <w:tcPrChange w:id="7590" w:author="VEIC" w:date="2017-02-06T18:04:00Z">
              <w:tcPr>
                <w:tcW w:w="1029" w:type="dxa"/>
                <w:shd w:val="clear" w:color="auto" w:fill="auto"/>
                <w:vAlign w:val="center"/>
              </w:tcPr>
            </w:tcPrChange>
          </w:tcPr>
          <w:p w14:paraId="52689D9C" w14:textId="77777777" w:rsidR="00CE430C" w:rsidRPr="00A05FC2" w:rsidRDefault="00CE430C" w:rsidP="00D8766B">
            <w:pPr>
              <w:spacing w:after="0"/>
              <w:pPrChange w:id="7591" w:author="VEIC" w:date="2017-02-06T18:04:00Z">
                <w:pPr>
                  <w:pStyle w:val="TableText"/>
                </w:pPr>
              </w:pPrChange>
            </w:pPr>
            <w:r w:rsidRPr="000B7BB6">
              <w:t>1445</w:t>
            </w:r>
          </w:p>
        </w:tc>
      </w:tr>
      <w:tr w:rsidR="00CE430C" w:rsidRPr="00A05FC2" w14:paraId="46A3A07F" w14:textId="77777777" w:rsidTr="00567ACD">
        <w:trPr>
          <w:trHeight w:val="20"/>
          <w:jc w:val="center"/>
          <w:trPrChange w:id="7592" w:author="VEIC" w:date="2017-02-06T18:04:00Z">
            <w:trPr>
              <w:jc w:val="center"/>
            </w:trPr>
          </w:trPrChange>
        </w:trPr>
        <w:tc>
          <w:tcPr>
            <w:tcW w:w="1930" w:type="dxa"/>
            <w:shd w:val="clear" w:color="auto" w:fill="auto"/>
            <w:vAlign w:val="center"/>
            <w:tcPrChange w:id="7593" w:author="VEIC" w:date="2017-02-06T18:04:00Z">
              <w:tcPr>
                <w:tcW w:w="1930" w:type="dxa"/>
                <w:shd w:val="clear" w:color="auto" w:fill="auto"/>
                <w:vAlign w:val="center"/>
              </w:tcPr>
            </w:tcPrChange>
          </w:tcPr>
          <w:p w14:paraId="6D560EB6" w14:textId="77777777" w:rsidR="00CE430C" w:rsidRPr="00A05FC2" w:rsidRDefault="00CE430C" w:rsidP="00D8766B">
            <w:pPr>
              <w:spacing w:after="0"/>
              <w:pPrChange w:id="7594" w:author="VEIC" w:date="2017-02-06T18:04:00Z">
                <w:pPr>
                  <w:pStyle w:val="TableText"/>
                </w:pPr>
              </w:pPrChange>
            </w:pPr>
            <w:r w:rsidRPr="000B7BB6">
              <w:t>Weighted Average</w:t>
            </w:r>
            <w:r w:rsidRPr="000B7BB6">
              <w:rPr>
                <w:rStyle w:val="FootnoteReference"/>
                <w:rFonts w:cstheme="minorHAnsi"/>
              </w:rPr>
              <w:footnoteReference w:id="381"/>
            </w:r>
          </w:p>
        </w:tc>
        <w:tc>
          <w:tcPr>
            <w:tcW w:w="1029" w:type="dxa"/>
            <w:shd w:val="clear" w:color="auto" w:fill="auto"/>
            <w:vAlign w:val="center"/>
            <w:tcPrChange w:id="7595" w:author="VEIC" w:date="2017-02-06T18:04:00Z">
              <w:tcPr>
                <w:tcW w:w="1029" w:type="dxa"/>
                <w:shd w:val="clear" w:color="auto" w:fill="auto"/>
                <w:vAlign w:val="center"/>
              </w:tcPr>
            </w:tcPrChange>
          </w:tcPr>
          <w:p w14:paraId="197F6071" w14:textId="77777777" w:rsidR="00CE430C" w:rsidRPr="00A05FC2" w:rsidRDefault="00CE430C" w:rsidP="00D8766B">
            <w:pPr>
              <w:spacing w:after="0"/>
              <w:pPrChange w:id="7596" w:author="VEIC" w:date="2017-02-06T18:04:00Z">
                <w:pPr>
                  <w:pStyle w:val="TableText"/>
                </w:pPr>
              </w:pPrChange>
            </w:pPr>
            <w:r w:rsidRPr="000B7BB6">
              <w:t>1821</w:t>
            </w:r>
          </w:p>
        </w:tc>
      </w:tr>
    </w:tbl>
    <w:p w14:paraId="0E5112FD" w14:textId="77777777" w:rsidR="00CE430C" w:rsidRPr="00A05FC2" w:rsidRDefault="00CE430C" w:rsidP="00CE430C">
      <w:pPr>
        <w:ind w:left="2160" w:hanging="1440"/>
        <w:rPr>
          <w:rFonts w:cstheme="minorHAnsi"/>
        </w:rPr>
      </w:pPr>
    </w:p>
    <w:p w14:paraId="57522822" w14:textId="77777777" w:rsidR="00CE430C" w:rsidRPr="00A05FC2" w:rsidRDefault="00CE430C" w:rsidP="00CE430C">
      <w:pPr>
        <w:ind w:left="720"/>
        <w:rPr>
          <w:rFonts w:cstheme="minorHAnsi"/>
          <w:noProof/>
        </w:rPr>
      </w:pPr>
      <w:r w:rsidRPr="00B41203">
        <w:rPr>
          <w:rFonts w:cstheme="minorHAnsi"/>
          <w:noProof/>
        </w:rPr>
        <w:t>Capacity_heating</w:t>
      </w:r>
      <w:r w:rsidRPr="00A05FC2">
        <w:rPr>
          <w:rFonts w:cstheme="minorHAnsi"/>
          <w:noProof/>
        </w:rPr>
        <w:tab/>
        <w:t xml:space="preserve">= Heating cpacity of equipment in </w:t>
      </w:r>
      <w:r>
        <w:rPr>
          <w:rFonts w:cstheme="minorHAnsi"/>
          <w:noProof/>
        </w:rPr>
        <w:t>Btu/hr</w:t>
      </w:r>
      <w:r w:rsidRPr="00A05FC2">
        <w:rPr>
          <w:rFonts w:cstheme="minorHAnsi"/>
          <w:noProof/>
        </w:rPr>
        <w:t xml:space="preserve"> (note 1 ton = 12,000 </w:t>
      </w:r>
      <w:r>
        <w:rPr>
          <w:rFonts w:cstheme="minorHAnsi"/>
          <w:noProof/>
        </w:rPr>
        <w:t>Btu/hr</w:t>
      </w:r>
      <w:r w:rsidRPr="00A05FC2">
        <w:rPr>
          <w:rFonts w:cstheme="minorHAnsi"/>
          <w:noProof/>
        </w:rPr>
        <w:t>)</w:t>
      </w:r>
    </w:p>
    <w:p w14:paraId="05DA9159" w14:textId="77777777" w:rsidR="00CE430C" w:rsidRPr="00A05FC2" w:rsidRDefault="00CE430C" w:rsidP="00CE430C">
      <w:pPr>
        <w:ind w:left="1440" w:firstLine="720"/>
        <w:rPr>
          <w:rFonts w:cstheme="minorHAnsi"/>
          <w:noProof/>
        </w:rPr>
      </w:pPr>
      <w:r w:rsidRPr="00A05FC2">
        <w:rPr>
          <w:rFonts w:cstheme="minorHAnsi"/>
          <w:noProof/>
        </w:rPr>
        <w:t xml:space="preserve">= Actual </w:t>
      </w:r>
    </w:p>
    <w:p w14:paraId="2D06B383" w14:textId="3F76E4DA" w:rsidR="00CE430C" w:rsidRPr="00A05FC2" w:rsidRDefault="00CE430C" w:rsidP="00CE430C">
      <w:pPr>
        <w:ind w:left="2160" w:hanging="1440"/>
        <w:rPr>
          <w:rFonts w:cstheme="minorHAnsi"/>
        </w:rPr>
      </w:pPr>
      <w:r w:rsidRPr="00A05FC2">
        <w:rPr>
          <w:rFonts w:cstheme="minorHAnsi"/>
        </w:rPr>
        <w:t>HSPF</w:t>
      </w:r>
      <w:r>
        <w:rPr>
          <w:rFonts w:cstheme="minorHAnsi"/>
          <w:vertAlign w:val="subscript"/>
        </w:rPr>
        <w:t>ASHP</w:t>
      </w:r>
      <w:r w:rsidRPr="00A05FC2">
        <w:rPr>
          <w:rFonts w:cstheme="minorHAnsi"/>
        </w:rPr>
        <w:tab/>
        <w:t xml:space="preserve">= Heating Season Performance Factor </w:t>
      </w:r>
      <w:r w:rsidRPr="00A05FC2">
        <w:rPr>
          <w:rFonts w:cstheme="minorHAnsi"/>
          <w:noProof/>
        </w:rPr>
        <w:t>of existing air source heat pump unit receiving maintenence</w:t>
      </w:r>
    </w:p>
    <w:p w14:paraId="75217A8F" w14:textId="77777777" w:rsidR="00CE430C" w:rsidRPr="00A05FC2" w:rsidRDefault="00CE430C" w:rsidP="00CE430C">
      <w:pPr>
        <w:ind w:left="720"/>
        <w:rPr>
          <w:rFonts w:cstheme="minorHAnsi"/>
        </w:rPr>
      </w:pPr>
      <w:r w:rsidRPr="00A05FC2">
        <w:rPr>
          <w:rFonts w:cstheme="minorHAnsi"/>
        </w:rPr>
        <w:tab/>
      </w:r>
      <w:r w:rsidRPr="00A05FC2">
        <w:rPr>
          <w:rFonts w:cstheme="minorHAnsi"/>
        </w:rPr>
        <w:tab/>
        <w:t xml:space="preserve">= Actual. If unknown assume 6.8 HSPF </w:t>
      </w:r>
      <w:r w:rsidRPr="00A05FC2">
        <w:rPr>
          <w:rStyle w:val="FootnoteReference"/>
          <w:rFonts w:eastAsia="Calibri" w:cstheme="minorHAnsi"/>
        </w:rPr>
        <w:footnoteReference w:id="382"/>
      </w:r>
    </w:p>
    <w:p w14:paraId="2067B537" w14:textId="77777777" w:rsidR="00CE430C" w:rsidRDefault="00CE430C" w:rsidP="00CE430C">
      <w:pPr>
        <w:rPr>
          <w:rFonts w:cstheme="minorHAnsi"/>
        </w:rPr>
      </w:pPr>
      <w:r w:rsidRPr="00B41203">
        <w:rPr>
          <w:rFonts w:cstheme="minorHAnsi"/>
          <w:noProof/>
        </w:rPr>
        <mc:AlternateContent>
          <mc:Choice Requires="wps">
            <w:drawing>
              <wp:inline distT="0" distB="0" distL="0" distR="0" wp14:anchorId="5B77008D" wp14:editId="7F5D0C24">
                <wp:extent cx="5884433" cy="1733107"/>
                <wp:effectExtent l="0" t="0" r="21590" b="19685"/>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4433" cy="1733107"/>
                        </a:xfrm>
                        <a:prstGeom prst="rect">
                          <a:avLst/>
                        </a:prstGeom>
                        <a:solidFill>
                          <a:srgbClr val="FFFFFF"/>
                        </a:solidFill>
                        <a:ln w="9525">
                          <a:solidFill>
                            <a:srgbClr val="000000"/>
                          </a:solidFill>
                          <a:miter lim="800000"/>
                          <a:headEnd/>
                          <a:tailEnd/>
                        </a:ln>
                      </wps:spPr>
                      <wps:txbx>
                        <w:txbxContent>
                          <w:p w14:paraId="111AC7E4" w14:textId="77777777" w:rsidR="00195499" w:rsidRPr="002F2634" w:rsidRDefault="00195499" w:rsidP="00CE430C">
                            <w:pPr>
                              <w:rPr>
                                <w:rFonts w:cstheme="minorHAnsi"/>
                              </w:rPr>
                            </w:pPr>
                            <w:r w:rsidRPr="002F2634">
                              <w:rPr>
                                <w:rFonts w:cstheme="minorHAnsi"/>
                              </w:rPr>
                              <w:t>For example, maintenance of a 3-ton, SEER 10 air conditioning unit in a single family house in Springfield:</w:t>
                            </w:r>
                          </w:p>
                          <w:p w14:paraId="4B732F99" w14:textId="77777777" w:rsidR="00195499" w:rsidRPr="002F2634" w:rsidRDefault="00195499" w:rsidP="00CE430C">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195499" w:rsidRPr="002F2634" w:rsidRDefault="00195499" w:rsidP="00CE430C">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195499" w:rsidRPr="002F2634" w:rsidRDefault="00195499" w:rsidP="00CE430C">
                            <w:pPr>
                              <w:rPr>
                                <w:rFonts w:cstheme="minorHAnsi"/>
                              </w:rPr>
                            </w:pPr>
                            <w:r w:rsidRPr="002F2634">
                              <w:rPr>
                                <w:rFonts w:cstheme="minorHAnsi"/>
                              </w:rPr>
                              <w:t>For example, maintenance of a 3-ton, SEER 10, HSPF 6.8 air source heat pump unit in a single family house in Springfield:</w:t>
                            </w:r>
                          </w:p>
                          <w:p w14:paraId="10064B29" w14:textId="77777777" w:rsidR="00195499" w:rsidRPr="002F2634" w:rsidRDefault="00195499" w:rsidP="00CE430C">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5C7E145F" w14:textId="77777777" w:rsidR="00195499" w:rsidRPr="002F2634" w:rsidRDefault="00195499" w:rsidP="00CE430C">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6BE06E5B" w14:textId="77777777" w:rsidR="00195499" w:rsidRDefault="00195499" w:rsidP="00CE430C"/>
                        </w:txbxContent>
                      </wps:txbx>
                      <wps:bodyPr rot="0" vert="horz" wrap="square" lIns="91440" tIns="45720" rIns="91440" bIns="45720" anchor="t" anchorCtr="0">
                        <a:noAutofit/>
                      </wps:bodyPr>
                    </wps:wsp>
                  </a:graphicData>
                </a:graphic>
              </wp:inline>
            </w:drawing>
          </mc:Choice>
          <mc:Fallback>
            <w:pict>
              <v:shape w14:anchorId="5B77008D" id="_x0000_s1066" type="#_x0000_t202" style="width:463.3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">
                <v:textbox>
                  <w:txbxContent>
                    <w:p w14:paraId="111AC7E4" w14:textId="77777777" w:rsidR="00195499" w:rsidRPr="002F2634" w:rsidRDefault="00195499" w:rsidP="00CE430C">
                      <w:pPr>
                        <w:rPr>
                          <w:rFonts w:cstheme="minorHAnsi"/>
                        </w:rPr>
                      </w:pPr>
                      <w:r w:rsidRPr="002F2634">
                        <w:rPr>
                          <w:rFonts w:cstheme="minorHAnsi"/>
                        </w:rPr>
                        <w:t>For example, maintenance of a 3-ton, SEER 10 air conditioning unit in a single family house in Springfield:</w:t>
                      </w:r>
                    </w:p>
                    <w:p w14:paraId="4B732F99" w14:textId="77777777" w:rsidR="00195499" w:rsidRPr="002F2634" w:rsidRDefault="00195499" w:rsidP="00CE430C">
                      <w:pPr>
                        <w:ind w:left="720"/>
                        <w:rPr>
                          <w:rFonts w:cstheme="minorHAnsi"/>
                        </w:rPr>
                      </w:pPr>
                      <w:r w:rsidRPr="002F2634">
                        <w:rPr>
                          <w:rFonts w:cstheme="minorHAnsi"/>
                        </w:rPr>
                        <w:tab/>
                      </w:r>
                      <w:r w:rsidRPr="002F2634">
                        <w:rPr>
                          <w:rFonts w:cstheme="minorHAnsi"/>
                          <w:noProof/>
                        </w:rPr>
                        <w:t>Δ</w:t>
                      </w:r>
                      <w:r w:rsidRPr="002F2634">
                        <w:rPr>
                          <w:rFonts w:cstheme="minorHAnsi"/>
                        </w:rPr>
                        <w:t>kWh</w:t>
                      </w:r>
                      <w:r w:rsidRPr="002F2634">
                        <w:rPr>
                          <w:rFonts w:cstheme="minorHAnsi"/>
                          <w:noProof/>
                          <w:vertAlign w:val="subscript"/>
                        </w:rPr>
                        <w:t>CAC</w:t>
                      </w:r>
                      <w:r w:rsidRPr="002F2634">
                        <w:rPr>
                          <w:rFonts w:cstheme="minorHAnsi"/>
                          <w:noProof/>
                          <w:vertAlign w:val="subscript"/>
                        </w:rPr>
                        <w:tab/>
                      </w:r>
                      <w:r w:rsidRPr="002F2634">
                        <w:rPr>
                          <w:rFonts w:cstheme="minorHAnsi"/>
                        </w:rPr>
                        <w:tab/>
                        <w:t xml:space="preserve">= </w:t>
                      </w:r>
                      <w:r w:rsidRPr="002F2634">
                        <w:rPr>
                          <w:rFonts w:cstheme="minorHAnsi"/>
                          <w:noProof/>
                        </w:rPr>
                        <w:t>(730 * 36,000 * (1/10))/1000  *</w:t>
                      </w:r>
                      <w:r w:rsidRPr="002F2634">
                        <w:rPr>
                          <w:rFonts w:cstheme="minorHAnsi"/>
                        </w:rPr>
                        <w:t xml:space="preserve"> 0.05</w:t>
                      </w:r>
                    </w:p>
                    <w:p w14:paraId="1CF5DC26" w14:textId="77777777" w:rsidR="00195499" w:rsidRPr="002F2634" w:rsidRDefault="00195499" w:rsidP="00CE430C">
                      <w:pPr>
                        <w:ind w:left="720"/>
                        <w:rPr>
                          <w:rFonts w:cstheme="minorHAnsi"/>
                        </w:rPr>
                      </w:pPr>
                      <w:r w:rsidRPr="002F2634">
                        <w:rPr>
                          <w:rFonts w:cstheme="minorHAnsi"/>
                        </w:rPr>
                        <w:tab/>
                      </w:r>
                      <w:r w:rsidRPr="002F2634">
                        <w:rPr>
                          <w:rFonts w:cstheme="minorHAnsi"/>
                        </w:rPr>
                        <w:tab/>
                      </w:r>
                      <w:r w:rsidRPr="002F2634">
                        <w:rPr>
                          <w:rFonts w:cstheme="minorHAnsi"/>
                        </w:rPr>
                        <w:tab/>
                        <w:t>= 131 kWh</w:t>
                      </w:r>
                    </w:p>
                    <w:p w14:paraId="1F0B4FEF" w14:textId="77777777" w:rsidR="00195499" w:rsidRPr="002F2634" w:rsidRDefault="00195499" w:rsidP="00CE430C">
                      <w:pPr>
                        <w:rPr>
                          <w:rFonts w:cstheme="minorHAnsi"/>
                        </w:rPr>
                      </w:pPr>
                      <w:r w:rsidRPr="002F2634">
                        <w:rPr>
                          <w:rFonts w:cstheme="minorHAnsi"/>
                        </w:rPr>
                        <w:t>For example, maintenance of a 3-ton, SEER 10, HSPF 6.8 air source heat pump unit in a single family house in Springfield:</w:t>
                      </w:r>
                    </w:p>
                    <w:p w14:paraId="10064B29" w14:textId="77777777" w:rsidR="00195499" w:rsidRPr="002F2634" w:rsidRDefault="00195499" w:rsidP="00CE430C">
                      <w:pPr>
                        <w:ind w:left="2880" w:hanging="1440"/>
                        <w:rPr>
                          <w:rFonts w:cstheme="minorHAnsi"/>
                        </w:rPr>
                      </w:pPr>
                      <w:r w:rsidRPr="002F2634">
                        <w:rPr>
                          <w:rFonts w:cstheme="minorHAnsi"/>
                          <w:noProof/>
                        </w:rPr>
                        <w:t>Δ</w:t>
                      </w:r>
                      <w:r w:rsidRPr="002F2634">
                        <w:rPr>
                          <w:rFonts w:cstheme="minorHAnsi"/>
                        </w:rPr>
                        <w:t>kWh</w:t>
                      </w:r>
                      <w:r w:rsidRPr="002F2634">
                        <w:rPr>
                          <w:rFonts w:cstheme="minorHAnsi"/>
                          <w:noProof/>
                          <w:vertAlign w:val="subscript"/>
                        </w:rPr>
                        <w:t>ASHP</w:t>
                      </w:r>
                      <w:r w:rsidRPr="002F2634">
                        <w:rPr>
                          <w:rFonts w:cstheme="minorHAnsi"/>
                        </w:rPr>
                        <w:tab/>
                        <w:t>= (</w:t>
                      </w:r>
                      <w:r w:rsidRPr="002F2634">
                        <w:rPr>
                          <w:rFonts w:cstheme="minorHAnsi"/>
                          <w:noProof/>
                        </w:rPr>
                        <w:t>(730 * 36,000 * (1/10))/1000  *</w:t>
                      </w:r>
                      <w:r w:rsidRPr="002F2634">
                        <w:rPr>
                          <w:rFonts w:cstheme="minorHAnsi"/>
                        </w:rPr>
                        <w:t xml:space="preserve"> 0.05) + (</w:t>
                      </w:r>
                      <w:r w:rsidRPr="002F2634">
                        <w:rPr>
                          <w:rFonts w:cstheme="minorHAnsi"/>
                          <w:noProof/>
                        </w:rPr>
                        <w:t xml:space="preserve">1967 * </w:t>
                      </w:r>
                      <w:r w:rsidRPr="002F2634">
                        <w:rPr>
                          <w:rFonts w:cstheme="minorHAnsi"/>
                        </w:rPr>
                        <w:t>36,000 * (1/6.8))/1000 * 0.05)</w:t>
                      </w:r>
                    </w:p>
                    <w:p w14:paraId="5C7E145F" w14:textId="77777777" w:rsidR="00195499" w:rsidRPr="002F2634" w:rsidRDefault="00195499" w:rsidP="00CE430C">
                      <w:pPr>
                        <w:ind w:left="720"/>
                        <w:rPr>
                          <w:rFonts w:cstheme="minorHAnsi"/>
                        </w:rPr>
                      </w:pPr>
                      <w:r w:rsidRPr="002F2634">
                        <w:rPr>
                          <w:rFonts w:cstheme="minorHAnsi"/>
                        </w:rPr>
                        <w:tab/>
                      </w:r>
                      <w:r w:rsidRPr="002F2634">
                        <w:rPr>
                          <w:rFonts w:cstheme="minorHAnsi"/>
                        </w:rPr>
                        <w:tab/>
                      </w:r>
                      <w:r w:rsidRPr="002F2634">
                        <w:rPr>
                          <w:rFonts w:cstheme="minorHAnsi"/>
                        </w:rPr>
                        <w:tab/>
                        <w:t>= 652 kWh</w:t>
                      </w:r>
                    </w:p>
                    <w:p w14:paraId="6BE06E5B" w14:textId="77777777" w:rsidR="00195499" w:rsidRDefault="00195499" w:rsidP="00CE430C"/>
                  </w:txbxContent>
                </v:textbox>
                <w10:anchorlock/>
              </v:shape>
            </w:pict>
          </mc:Fallback>
        </mc:AlternateContent>
      </w:r>
    </w:p>
    <w:p w14:paraId="459FBCCC" w14:textId="77777777" w:rsidR="00CE430C" w:rsidRPr="00A05FC2" w:rsidRDefault="00CE430C" w:rsidP="00D279CD">
      <w:pPr>
        <w:pStyle w:val="Heading6"/>
      </w:pPr>
      <w:r w:rsidRPr="00A05FC2">
        <w:t xml:space="preserve">Summer Coincident Peak Demand Savings </w:t>
      </w:r>
    </w:p>
    <w:p w14:paraId="1C1AB255"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sidRPr="00A05FC2">
        <w:rPr>
          <w:rFonts w:cstheme="minorHAnsi"/>
          <w:noProof/>
        </w:rPr>
        <w:t>Capacity_cooling * (1/EER)/1000  *</w:t>
      </w:r>
      <w:r w:rsidRPr="00A05FC2">
        <w:rPr>
          <w:rFonts w:cstheme="minorHAnsi"/>
        </w:rPr>
        <w:t xml:space="preserve"> MFd * CF</w:t>
      </w:r>
    </w:p>
    <w:p w14:paraId="473820A6" w14:textId="77777777" w:rsidR="00CE430C" w:rsidRPr="00A05FC2" w:rsidRDefault="00CE430C" w:rsidP="00CE430C">
      <w:pPr>
        <w:tabs>
          <w:tab w:val="left" w:pos="1440"/>
          <w:tab w:val="left" w:pos="2160"/>
        </w:tabs>
        <w:ind w:left="2340" w:hanging="2340"/>
        <w:rPr>
          <w:rFonts w:cstheme="minorHAnsi"/>
        </w:rPr>
      </w:pPr>
      <w:r w:rsidRPr="00A05FC2">
        <w:rPr>
          <w:rFonts w:cstheme="minorHAnsi"/>
        </w:rPr>
        <w:t>Where:</w:t>
      </w:r>
    </w:p>
    <w:p w14:paraId="4F495BDE" w14:textId="77777777" w:rsidR="00CE430C" w:rsidRPr="00A05FC2" w:rsidRDefault="00CE430C" w:rsidP="00CE430C">
      <w:pPr>
        <w:ind w:left="720"/>
        <w:rPr>
          <w:rFonts w:cstheme="minorHAnsi"/>
          <w:noProof/>
        </w:rPr>
      </w:pPr>
      <w:r w:rsidRPr="00A05FC2">
        <w:rPr>
          <w:rFonts w:cstheme="minorHAnsi"/>
          <w:noProof/>
        </w:rPr>
        <w:lastRenderedPageBreak/>
        <w:t xml:space="preserve">EER </w:t>
      </w:r>
      <w:r w:rsidRPr="00A05FC2">
        <w:rPr>
          <w:rFonts w:cstheme="minorHAnsi"/>
          <w:noProof/>
        </w:rPr>
        <w:tab/>
      </w:r>
      <w:r w:rsidRPr="00A05FC2">
        <w:rPr>
          <w:rFonts w:cstheme="minorHAnsi"/>
          <w:noProof/>
        </w:rPr>
        <w:tab/>
        <w:t>= EER Efficiency of existing unit receiving maintenance in Btu/H/Watts</w:t>
      </w:r>
    </w:p>
    <w:p w14:paraId="4C562C23" w14:textId="77777777" w:rsidR="00CE430C" w:rsidRPr="00A05FC2" w:rsidRDefault="00CE430C" w:rsidP="00CE430C">
      <w:pPr>
        <w:ind w:left="1440" w:firstLine="720"/>
        <w:rPr>
          <w:rFonts w:cstheme="minorHAnsi"/>
          <w:noProof/>
        </w:rPr>
      </w:pPr>
      <w:r w:rsidRPr="00A05FC2">
        <w:rPr>
          <w:rFonts w:cstheme="minorHAnsi"/>
          <w:noProof/>
        </w:rPr>
        <w:t>= Calculate using Actual SEER</w:t>
      </w:r>
    </w:p>
    <w:p w14:paraId="20E82869" w14:textId="77777777" w:rsidR="00CE430C" w:rsidRPr="00A05FC2" w:rsidRDefault="00CE430C" w:rsidP="00CE430C">
      <w:pPr>
        <w:ind w:left="2160"/>
        <w:rPr>
          <w:rFonts w:cstheme="minorHAnsi"/>
          <w:noProof/>
        </w:rPr>
      </w:pPr>
      <w:r w:rsidRPr="00A05FC2">
        <w:rPr>
          <w:rFonts w:cstheme="minorHAnsi"/>
          <w:noProof/>
        </w:rPr>
        <w:t xml:space="preserve">= </w:t>
      </w:r>
      <w:r w:rsidRPr="00B41203">
        <w:rPr>
          <w:rFonts w:cstheme="minorHAnsi"/>
        </w:rPr>
        <w:t>- 0.02*SEER</w:t>
      </w:r>
      <w:r w:rsidRPr="000B7BB6">
        <w:rPr>
          <w:rFonts w:cstheme="minorHAnsi"/>
          <w:vertAlign w:val="superscript"/>
        </w:rPr>
        <w:t>2</w:t>
      </w:r>
      <w:r w:rsidRPr="000B7BB6">
        <w:rPr>
          <w:rFonts w:cstheme="minorHAnsi"/>
        </w:rPr>
        <w:t xml:space="preserve"> + 1.12*SEER</w:t>
      </w:r>
      <w:r w:rsidRPr="00A05FC2" w:rsidDel="000E51A6">
        <w:rPr>
          <w:rFonts w:cstheme="minorHAnsi"/>
          <w:noProof/>
        </w:rPr>
        <w:t xml:space="preserve"> </w:t>
      </w:r>
      <w:r w:rsidRPr="00A05FC2">
        <w:rPr>
          <w:rStyle w:val="FootnoteReference"/>
          <w:rFonts w:eastAsia="Calibri" w:cstheme="minorHAnsi"/>
          <w:noProof/>
        </w:rPr>
        <w:footnoteReference w:id="383"/>
      </w:r>
    </w:p>
    <w:p w14:paraId="05631AFE" w14:textId="77777777" w:rsidR="00CE430C" w:rsidRPr="00A05FC2" w:rsidRDefault="00CE430C" w:rsidP="00CE430C">
      <w:pPr>
        <w:ind w:left="720"/>
        <w:rPr>
          <w:rFonts w:cstheme="minorHAnsi"/>
          <w:noProof/>
        </w:rPr>
      </w:pPr>
      <w:r w:rsidRPr="00A05FC2">
        <w:rPr>
          <w:rFonts w:cstheme="minorHAnsi"/>
          <w:noProof/>
        </w:rPr>
        <w:t>MFd</w:t>
      </w:r>
      <w:r w:rsidRPr="00A05FC2">
        <w:rPr>
          <w:rFonts w:cstheme="minorHAnsi"/>
          <w:noProof/>
        </w:rPr>
        <w:tab/>
      </w:r>
      <w:r w:rsidRPr="00A05FC2">
        <w:rPr>
          <w:rFonts w:cstheme="minorHAnsi"/>
          <w:noProof/>
        </w:rPr>
        <w:tab/>
        <w:t>= Maintenance demand savings factor</w:t>
      </w:r>
    </w:p>
    <w:p w14:paraId="460F2364" w14:textId="77777777" w:rsidR="00CE430C" w:rsidRPr="00A05FC2" w:rsidRDefault="00CE430C" w:rsidP="00CE430C">
      <w:pPr>
        <w:ind w:left="720"/>
        <w:rPr>
          <w:rFonts w:cstheme="minorHAnsi"/>
          <w:noProof/>
        </w:rPr>
      </w:pPr>
      <w:r w:rsidRPr="00A05FC2">
        <w:rPr>
          <w:rFonts w:cstheme="minorHAnsi"/>
          <w:noProof/>
        </w:rPr>
        <w:tab/>
      </w:r>
      <w:r w:rsidRPr="00A05FC2">
        <w:rPr>
          <w:rFonts w:cstheme="minorHAnsi"/>
          <w:noProof/>
        </w:rPr>
        <w:tab/>
        <w:t xml:space="preserve">= 0.02 </w:t>
      </w:r>
      <w:r w:rsidRPr="00A05FC2">
        <w:rPr>
          <w:rStyle w:val="FootnoteReference"/>
          <w:rFonts w:eastAsia="Calibri" w:cstheme="minorHAnsi"/>
          <w:noProof/>
        </w:rPr>
        <w:footnoteReference w:id="384"/>
      </w:r>
    </w:p>
    <w:p w14:paraId="4DCD981B"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63512969"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cstheme="minorHAnsi"/>
        </w:rPr>
        <w:footnoteReference w:id="385"/>
      </w:r>
    </w:p>
    <w:p w14:paraId="3BAE86AC" w14:textId="77777777" w:rsidR="00CE430C" w:rsidRPr="000B7BB6" w:rsidRDefault="00CE430C" w:rsidP="00CE430C">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3171530C" w14:textId="77777777" w:rsidR="00CE430C" w:rsidRPr="00B41203" w:rsidRDefault="00CE430C" w:rsidP="00CE430C">
      <w:pPr>
        <w:ind w:left="720"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386"/>
      </w:r>
    </w:p>
    <w:p w14:paraId="638BAFAD" w14:textId="77777777" w:rsidR="00CE430C" w:rsidRPr="000B7BB6" w:rsidRDefault="00CE430C" w:rsidP="00CE430C">
      <w:pPr>
        <w:ind w:left="2160" w:hanging="1440"/>
        <w:rPr>
          <w:rFonts w:cstheme="minorHAnsi"/>
        </w:rPr>
      </w:pPr>
      <w:r w:rsidRPr="000B7BB6">
        <w:rPr>
          <w:rFonts w:cstheme="minorHAnsi"/>
        </w:rPr>
        <w:t>CF</w:t>
      </w:r>
      <w:r w:rsidRPr="000B7BB6">
        <w:rPr>
          <w:rFonts w:cstheme="minorHAnsi"/>
          <w:vertAlign w:val="subscript"/>
        </w:rPr>
        <w:t>PJM</w:t>
      </w:r>
      <w:r w:rsidRPr="000B7BB6">
        <w:rPr>
          <w:rFonts w:cstheme="minorHAnsi"/>
        </w:rPr>
        <w:t xml:space="preserve"> </w:t>
      </w:r>
      <w:r w:rsidRPr="000B7BB6">
        <w:rPr>
          <w:rFonts w:cstheme="minorHAnsi"/>
        </w:rPr>
        <w:tab/>
        <w:t>= PJM Summer Peak Coincidence Factor for Central A/C</w:t>
      </w:r>
      <w:r>
        <w:rPr>
          <w:rFonts w:cstheme="minorHAnsi"/>
        </w:rPr>
        <w:t xml:space="preserve"> and Heat Pumps</w:t>
      </w:r>
      <w:r w:rsidRPr="000B7BB6">
        <w:rPr>
          <w:rFonts w:cstheme="minorHAnsi"/>
        </w:rPr>
        <w:t xml:space="preserve"> (average during peak period)</w:t>
      </w:r>
    </w:p>
    <w:p w14:paraId="00DF6228" w14:textId="77777777" w:rsidR="00CE430C" w:rsidRDefault="00CE430C" w:rsidP="00CE430C">
      <w:pPr>
        <w:ind w:left="1440" w:firstLine="720"/>
        <w:rPr>
          <w:rFonts w:cstheme="minorHAnsi"/>
        </w:rPr>
      </w:pPr>
      <w:r w:rsidRPr="000B7BB6">
        <w:rPr>
          <w:rFonts w:cstheme="minorHAnsi"/>
        </w:rPr>
        <w:t>= 46.6%</w:t>
      </w:r>
      <w:r w:rsidRPr="000B7BB6">
        <w:rPr>
          <w:rStyle w:val="FootnoteReference"/>
          <w:rFonts w:cstheme="minorHAnsi"/>
        </w:rPr>
        <w:footnoteReference w:id="387"/>
      </w:r>
    </w:p>
    <w:p w14:paraId="3B687EED" w14:textId="77777777" w:rsidR="00CE430C" w:rsidRPr="00B41203" w:rsidRDefault="00CE430C" w:rsidP="00CE430C">
      <w:pPr>
        <w:ind w:left="1440" w:firstLine="720"/>
        <w:rPr>
          <w:del w:id="7597" w:author="VEIC" w:date="2017-02-06T18:04:00Z"/>
          <w:rFonts w:cstheme="minorHAnsi"/>
        </w:rPr>
      </w:pPr>
    </w:p>
    <w:p w14:paraId="71CDA5B4" w14:textId="77777777" w:rsidR="00CE430C" w:rsidRDefault="00CE430C" w:rsidP="00CE430C">
      <w:pPr>
        <w:ind w:left="720" w:hanging="720"/>
        <w:rPr>
          <w:rFonts w:cstheme="minorHAnsi"/>
        </w:rPr>
      </w:pPr>
      <w:r w:rsidRPr="00B41203">
        <w:rPr>
          <w:rFonts w:cstheme="minorHAnsi"/>
          <w:noProof/>
        </w:rPr>
        <mc:AlternateContent>
          <mc:Choice Requires="wps">
            <w:drawing>
              <wp:inline distT="0" distB="0" distL="0" distR="0" wp14:anchorId="2FA7C900" wp14:editId="52D6CBA8">
                <wp:extent cx="5583219" cy="1201479"/>
                <wp:effectExtent l="0" t="0" r="17780" b="17780"/>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3219" cy="1201479"/>
                        </a:xfrm>
                        <a:prstGeom prst="rect">
                          <a:avLst/>
                        </a:prstGeom>
                        <a:solidFill>
                          <a:srgbClr val="FFFFFF"/>
                        </a:solidFill>
                        <a:ln w="9525">
                          <a:solidFill>
                            <a:srgbClr val="000000"/>
                          </a:solidFill>
                          <a:miter lim="800000"/>
                          <a:headEnd/>
                          <a:tailEnd/>
                        </a:ln>
                      </wps:spPr>
                      <wps:txbx>
                        <w:txbxContent>
                          <w:p w14:paraId="1BF67DD7" w14:textId="77777777" w:rsidR="00195499" w:rsidRPr="002F2634" w:rsidRDefault="00195499" w:rsidP="00CE430C">
                            <w:pPr>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14:paraId="5A46606B" w14:textId="77777777" w:rsidR="00195499" w:rsidRPr="002F2634" w:rsidRDefault="00195499" w:rsidP="00CE430C">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195499" w:rsidRPr="002F2634" w:rsidRDefault="00195499" w:rsidP="00CE430C">
                            <w:pPr>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195499" w:rsidRPr="002F2634" w:rsidRDefault="00195499" w:rsidP="00CE430C">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4789CA8C" w14:textId="77777777" w:rsidR="00195499" w:rsidRPr="002F2634" w:rsidRDefault="00195499" w:rsidP="00CE430C">
                            <w:pPr>
                              <w:ind w:left="720" w:firstLine="720"/>
                              <w:rPr>
                                <w:rFonts w:cstheme="minorHAnsi"/>
                              </w:rPr>
                            </w:pPr>
                            <w:r w:rsidRPr="002F2634">
                              <w:rPr>
                                <w:rFonts w:cstheme="minorHAnsi"/>
                              </w:rPr>
                              <w:tab/>
                            </w:r>
                            <w:r w:rsidRPr="002F2634">
                              <w:rPr>
                                <w:rFonts w:cstheme="minorHAnsi"/>
                              </w:rPr>
                              <w:tab/>
                              <w:t>= 0.0365 kW</w:t>
                            </w:r>
                          </w:p>
                          <w:p w14:paraId="0C2C3BA6" w14:textId="77777777" w:rsidR="00195499" w:rsidRDefault="00195499" w:rsidP="00CE430C"/>
                        </w:txbxContent>
                      </wps:txbx>
                      <wps:bodyPr rot="0" vert="horz" wrap="square" lIns="91440" tIns="45720" rIns="91440" bIns="45720" anchor="t" anchorCtr="0">
                        <a:noAutofit/>
                      </wps:bodyPr>
                    </wps:wsp>
                  </a:graphicData>
                </a:graphic>
              </wp:inline>
            </w:drawing>
          </mc:Choice>
          <mc:Fallback>
            <w:pict>
              <v:shape w14:anchorId="2FA7C900" id="_x0000_s1067" type="#_x0000_t202" style="width:439.6pt;height:9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">
                <v:textbox>
                  <w:txbxContent>
                    <w:p w14:paraId="1BF67DD7" w14:textId="77777777" w:rsidR="00195499" w:rsidRPr="002F2634" w:rsidRDefault="00195499" w:rsidP="00CE430C">
                      <w:pPr>
                        <w:rPr>
                          <w:rFonts w:cstheme="minorHAnsi"/>
                        </w:rPr>
                      </w:pPr>
                      <w:r w:rsidRPr="002F2634">
                        <w:rPr>
                          <w:rFonts w:cstheme="minorHAnsi"/>
                        </w:rPr>
                        <w:t xml:space="preserve">For example, maintenance of 3-ton, SEER 10 (equals EER 9.2) </w:t>
                      </w:r>
                      <w:r>
                        <w:rPr>
                          <w:rFonts w:cstheme="minorHAnsi"/>
                        </w:rPr>
                        <w:t xml:space="preserve">CAC </w:t>
                      </w:r>
                      <w:r w:rsidRPr="002F2634">
                        <w:rPr>
                          <w:rFonts w:cstheme="minorHAnsi"/>
                        </w:rPr>
                        <w:t>unit:</w:t>
                      </w:r>
                    </w:p>
                    <w:p w14:paraId="5A46606B" w14:textId="77777777" w:rsidR="00195499" w:rsidRPr="002F2634" w:rsidRDefault="00195499" w:rsidP="00CE430C">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SSP</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w:t>
                      </w:r>
                      <w:r>
                        <w:rPr>
                          <w:rFonts w:cstheme="minorHAnsi"/>
                        </w:rPr>
                        <w:t>68</w:t>
                      </w:r>
                    </w:p>
                    <w:p w14:paraId="58EDD55E" w14:textId="77777777" w:rsidR="00195499" w:rsidRPr="002F2634" w:rsidRDefault="00195499" w:rsidP="00CE430C">
                      <w:pPr>
                        <w:ind w:left="720" w:firstLine="720"/>
                        <w:rPr>
                          <w:rFonts w:cstheme="minorHAnsi"/>
                        </w:rPr>
                      </w:pPr>
                      <w:r w:rsidRPr="002F2634">
                        <w:rPr>
                          <w:rFonts w:cstheme="minorHAnsi"/>
                        </w:rPr>
                        <w:tab/>
                      </w:r>
                      <w:r w:rsidRPr="002F2634">
                        <w:rPr>
                          <w:rFonts w:cstheme="minorHAnsi"/>
                        </w:rPr>
                        <w:tab/>
                        <w:t>= 0.0</w:t>
                      </w:r>
                      <w:r>
                        <w:rPr>
                          <w:rFonts w:cstheme="minorHAnsi"/>
                        </w:rPr>
                        <w:t>532</w:t>
                      </w:r>
                      <w:r w:rsidRPr="002F2634">
                        <w:rPr>
                          <w:rFonts w:cstheme="minorHAnsi"/>
                        </w:rPr>
                        <w:t xml:space="preserve"> kW</w:t>
                      </w:r>
                    </w:p>
                    <w:p w14:paraId="371F5196" w14:textId="77777777" w:rsidR="00195499" w:rsidRPr="002F2634" w:rsidRDefault="00195499" w:rsidP="00CE430C">
                      <w:pPr>
                        <w:ind w:left="720" w:firstLine="720"/>
                        <w:rPr>
                          <w:rFonts w:cstheme="minorHAnsi"/>
                        </w:rPr>
                      </w:pPr>
                      <w:r w:rsidRPr="002F2634">
                        <w:rPr>
                          <w:rFonts w:cstheme="minorHAnsi"/>
                          <w:noProof/>
                        </w:rPr>
                        <w:t>Δ</w:t>
                      </w:r>
                      <w:r w:rsidRPr="002F2634">
                        <w:rPr>
                          <w:rFonts w:cstheme="minorHAnsi"/>
                        </w:rPr>
                        <w:t>kW</w:t>
                      </w:r>
                      <w:r w:rsidRPr="002F2634">
                        <w:rPr>
                          <w:rFonts w:cstheme="minorHAnsi"/>
                          <w:vertAlign w:val="subscript"/>
                        </w:rPr>
                        <w:t>PJM</w:t>
                      </w:r>
                      <w:r w:rsidRPr="002F2634">
                        <w:rPr>
                          <w:rFonts w:cstheme="minorHAnsi"/>
                        </w:rPr>
                        <w:t xml:space="preserve"> </w:t>
                      </w:r>
                      <w:r w:rsidRPr="002F2634">
                        <w:rPr>
                          <w:rFonts w:cstheme="minorHAnsi"/>
                        </w:rPr>
                        <w:tab/>
                      </w:r>
                      <w:r w:rsidRPr="002F2634">
                        <w:rPr>
                          <w:rFonts w:cstheme="minorHAnsi"/>
                        </w:rPr>
                        <w:tab/>
                        <w:t xml:space="preserve">= </w:t>
                      </w:r>
                      <w:r w:rsidRPr="002F2634">
                        <w:rPr>
                          <w:rFonts w:cstheme="minorHAnsi"/>
                          <w:noProof/>
                        </w:rPr>
                        <w:t>36,000 * 1/(9.2)/1000  *</w:t>
                      </w:r>
                      <w:r w:rsidRPr="002F2634">
                        <w:rPr>
                          <w:rFonts w:cstheme="minorHAnsi"/>
                        </w:rPr>
                        <w:t xml:space="preserve"> 0.02 * 0.466</w:t>
                      </w:r>
                    </w:p>
                    <w:p w14:paraId="4789CA8C" w14:textId="77777777" w:rsidR="00195499" w:rsidRPr="002F2634" w:rsidRDefault="00195499" w:rsidP="00CE430C">
                      <w:pPr>
                        <w:ind w:left="720" w:firstLine="720"/>
                        <w:rPr>
                          <w:rFonts w:cstheme="minorHAnsi"/>
                        </w:rPr>
                      </w:pPr>
                      <w:r w:rsidRPr="002F2634">
                        <w:rPr>
                          <w:rFonts w:cstheme="minorHAnsi"/>
                        </w:rPr>
                        <w:tab/>
                      </w:r>
                      <w:r w:rsidRPr="002F2634">
                        <w:rPr>
                          <w:rFonts w:cstheme="minorHAnsi"/>
                        </w:rPr>
                        <w:tab/>
                        <w:t>= 0.0365 kW</w:t>
                      </w:r>
                    </w:p>
                    <w:p w14:paraId="0C2C3BA6" w14:textId="77777777" w:rsidR="00195499" w:rsidRDefault="00195499" w:rsidP="00CE430C"/>
                  </w:txbxContent>
                </v:textbox>
                <w10:anchorlock/>
              </v:shape>
            </w:pict>
          </mc:Fallback>
        </mc:AlternateContent>
      </w:r>
    </w:p>
    <w:p w14:paraId="795AEE73" w14:textId="77777777" w:rsidR="00CE430C" w:rsidRPr="00A05FC2" w:rsidRDefault="00CE430C" w:rsidP="00D279CD">
      <w:pPr>
        <w:pStyle w:val="Heading6"/>
      </w:pPr>
      <w:r>
        <w:t>Natural Gas</w:t>
      </w:r>
      <w:r w:rsidRPr="00A05FC2">
        <w:t xml:space="preserve"> Savings </w:t>
      </w:r>
    </w:p>
    <w:p w14:paraId="307AA458" w14:textId="77777777" w:rsidR="00CE430C" w:rsidRPr="00A05FC2" w:rsidRDefault="00CE430C" w:rsidP="00CE430C">
      <w:pPr>
        <w:rPr>
          <w:rFonts w:cstheme="minorHAnsi"/>
        </w:rPr>
      </w:pPr>
      <w:r w:rsidRPr="00A05FC2">
        <w:rPr>
          <w:rFonts w:cstheme="minorHAnsi"/>
        </w:rPr>
        <w:t>N/A</w:t>
      </w:r>
    </w:p>
    <w:p w14:paraId="6BFF9377" w14:textId="77777777" w:rsidR="00CE430C" w:rsidRPr="00A05FC2" w:rsidRDefault="00CE430C" w:rsidP="00D279CD">
      <w:pPr>
        <w:pStyle w:val="Heading6"/>
      </w:pPr>
      <w:r w:rsidRPr="00A05FC2">
        <w:t xml:space="preserve">Water Impact Descriptions and Calculation  </w:t>
      </w:r>
    </w:p>
    <w:p w14:paraId="46C931B8" w14:textId="77777777" w:rsidR="00CE430C" w:rsidRPr="00A05FC2" w:rsidRDefault="00CE430C" w:rsidP="00CE430C">
      <w:pPr>
        <w:rPr>
          <w:rFonts w:cstheme="minorHAnsi"/>
          <w:iCs/>
        </w:rPr>
      </w:pPr>
      <w:r w:rsidRPr="00A05FC2">
        <w:rPr>
          <w:rFonts w:cstheme="minorHAnsi"/>
        </w:rPr>
        <w:t>N/A</w:t>
      </w:r>
    </w:p>
    <w:p w14:paraId="2F85327E" w14:textId="77777777" w:rsidR="00CE430C" w:rsidRPr="00A05FC2" w:rsidRDefault="00CE430C" w:rsidP="00D279CD">
      <w:pPr>
        <w:pStyle w:val="Heading6"/>
      </w:pPr>
      <w:r w:rsidRPr="00A05FC2">
        <w:t xml:space="preserve">Deemed O&amp;M Cost Adjustment Calculation </w:t>
      </w:r>
    </w:p>
    <w:p w14:paraId="23EECCAA" w14:textId="77777777" w:rsidR="00CE430C" w:rsidRPr="00A05FC2" w:rsidRDefault="00CE430C" w:rsidP="00CE430C">
      <w:pPr>
        <w:rPr>
          <w:rFonts w:cstheme="minorHAnsi"/>
        </w:rPr>
      </w:pPr>
      <w:r w:rsidRPr="00A05FC2">
        <w:rPr>
          <w:rFonts w:cstheme="minorHAnsi"/>
        </w:rPr>
        <w:t>Conservatively not included</w:t>
      </w:r>
      <w:r>
        <w:rPr>
          <w:rFonts w:cstheme="minorHAnsi"/>
        </w:rPr>
        <w:t>.</w:t>
      </w:r>
    </w:p>
    <w:p w14:paraId="1B2E54C6" w14:textId="4A0B1E9F" w:rsidR="00CE430C" w:rsidRDefault="00CE430C" w:rsidP="00D279CD">
      <w:pPr>
        <w:pStyle w:val="Heading6"/>
      </w:pPr>
      <w:r>
        <w:t xml:space="preserve">Measure Code: </w:t>
      </w:r>
      <w:r w:rsidRPr="0069549D">
        <w:t>RS-</w:t>
      </w:r>
      <w:r>
        <w:t>HVC</w:t>
      </w:r>
      <w:r w:rsidRPr="0069549D">
        <w:t>-</w:t>
      </w:r>
      <w:r>
        <w:t>TUNE</w:t>
      </w:r>
      <w:r w:rsidRPr="0069549D">
        <w:t>-V0</w:t>
      </w:r>
      <w:r>
        <w:t>3</w:t>
      </w:r>
      <w:r w:rsidRPr="0069549D">
        <w:t>-</w:t>
      </w:r>
      <w:r>
        <w:t>160601</w:t>
      </w:r>
    </w:p>
    <w:p w14:paraId="2F843FEF" w14:textId="7F85655F" w:rsidR="00DC6781" w:rsidRPr="00DC6781" w:rsidRDefault="00CE1039" w:rsidP="00D279CD">
      <w:pPr>
        <w:pStyle w:val="Heading6"/>
        <w:rPr>
          <w:ins w:id="7598" w:author="VEIC" w:date="2017-02-06T18:04:00Z"/>
        </w:rPr>
      </w:pPr>
      <w:ins w:id="7599" w:author="VEIC" w:date="2017-02-06T18:04:00Z">
        <w:r>
          <w:t>Review Deadline: 1/1/2021</w:t>
        </w:r>
      </w:ins>
    </w:p>
    <w:p w14:paraId="7DD5E0B7" w14:textId="77777777" w:rsidR="00CE430C" w:rsidRPr="00CE430C" w:rsidRDefault="00CE430C" w:rsidP="00CE430C"/>
    <w:p w14:paraId="0B99EA78" w14:textId="77777777" w:rsidR="004C0465" w:rsidRPr="004C0465" w:rsidRDefault="004C0465" w:rsidP="004C0465">
      <w:pPr>
        <w:sectPr w:rsidR="004C0465" w:rsidRPr="004C0465" w:rsidSect="00EF141F">
          <w:headerReference w:type="default" r:id="rId34"/>
          <w:pgSz w:w="12240" w:h="15840"/>
          <w:pgMar w:top="1440" w:right="1440" w:bottom="1440" w:left="1440" w:header="720" w:footer="720" w:gutter="0"/>
          <w:cols w:space="720"/>
          <w:docGrid w:linePitch="360"/>
        </w:sectPr>
      </w:pPr>
    </w:p>
    <w:p w14:paraId="2AC4B112" w14:textId="77777777" w:rsidR="00841F99" w:rsidRPr="000B7BB6" w:rsidRDefault="00841F99" w:rsidP="0034468E">
      <w:pPr>
        <w:pStyle w:val="Heading3"/>
      </w:pPr>
      <w:bookmarkStart w:id="7603" w:name="_Toc437855988"/>
      <w:bookmarkStart w:id="7604" w:name="_Toc319489384"/>
      <w:bookmarkStart w:id="7605" w:name="_Toc319662655"/>
      <w:bookmarkStart w:id="7606" w:name="_Ref325436088"/>
      <w:bookmarkStart w:id="7607" w:name="_Ref325436092"/>
      <w:bookmarkStart w:id="7608" w:name="_Toc333219089"/>
      <w:bookmarkStart w:id="7609" w:name="_Ref355961201"/>
      <w:bookmarkStart w:id="7610" w:name="_Toc437592973"/>
      <w:bookmarkStart w:id="7611" w:name="_Toc466463617"/>
      <w:bookmarkStart w:id="7612" w:name="_Toc315447681"/>
      <w:bookmarkStart w:id="7613" w:name="_Toc474166246"/>
      <w:bookmarkStart w:id="7614" w:name="_Toc442712271"/>
      <w:r w:rsidRPr="000B7BB6">
        <w:lastRenderedPageBreak/>
        <w:t>Programmable Thermostats</w:t>
      </w:r>
      <w:bookmarkEnd w:id="7603"/>
      <w:bookmarkEnd w:id="7604"/>
      <w:bookmarkEnd w:id="7605"/>
      <w:bookmarkEnd w:id="7606"/>
      <w:bookmarkEnd w:id="7607"/>
      <w:bookmarkEnd w:id="7608"/>
      <w:bookmarkEnd w:id="7609"/>
      <w:bookmarkEnd w:id="7610"/>
      <w:bookmarkEnd w:id="7611"/>
      <w:bookmarkEnd w:id="7613"/>
      <w:bookmarkEnd w:id="7614"/>
      <w:r w:rsidRPr="000B7BB6">
        <w:t xml:space="preserve"> </w:t>
      </w:r>
      <w:bookmarkEnd w:id="7612"/>
    </w:p>
    <w:p w14:paraId="56C9D136" w14:textId="77777777" w:rsidR="00841F99" w:rsidRPr="000B7BB6" w:rsidRDefault="00841F99" w:rsidP="00D279CD">
      <w:pPr>
        <w:pStyle w:val="Heading6"/>
      </w:pPr>
      <w:r w:rsidRPr="00B41203">
        <w:t>Desc</w:t>
      </w:r>
      <w:r w:rsidRPr="000B7BB6">
        <w:t>ription</w:t>
      </w:r>
    </w:p>
    <w:p w14:paraId="176BDE02" w14:textId="77777777" w:rsidR="00841F99" w:rsidRPr="000B7BB6" w:rsidRDefault="00841F99" w:rsidP="00841F99">
      <w:pPr>
        <w:rPr>
          <w:rFonts w:cstheme="minorHAnsi"/>
        </w:rPr>
      </w:pPr>
      <w:r w:rsidRPr="000B7BB6">
        <w:rPr>
          <w:rFonts w:cstheme="minorHAnsi"/>
        </w:rPr>
        <w:t xml:space="preserve">This measure characterizes the household energy savings from the installation </w:t>
      </w:r>
      <w:r>
        <w:rPr>
          <w:rFonts w:cstheme="minorHAnsi"/>
        </w:rPr>
        <w:t>of a new or reprogramming of an existing</w:t>
      </w:r>
      <w:r w:rsidRPr="000B7BB6">
        <w:rPr>
          <w:rFonts w:cstheme="minorHAnsi"/>
        </w:rPr>
        <w:t xml:space="preserve"> Programmable Thermostat for reduced heating energy consumption through temperature set-back during unoccupied or reduced demand times. Because a literature review was not conclusive in providing a defensible source of prescriptive cooling savings from programmable thermostats, cooling savings from programmable thermostats are assumed to be zero for this version of the measure. It is not appropriate to assume a similar pattern of savings from setting a thermostat down during the heating season and up during the cooling season.  Note that the EPA’s EnergyStar program is developing a new specification for this project category, and if/when evaluation results demonstrate consistent cooling savings, subsequent versions of this measure will revisit this assumption</w:t>
      </w:r>
      <w:r w:rsidRPr="000B7BB6">
        <w:rPr>
          <w:rStyle w:val="FootnoteReference"/>
          <w:rFonts w:cstheme="minorHAnsi"/>
        </w:rPr>
        <w:footnoteReference w:id="388"/>
      </w:r>
      <w:r w:rsidRPr="00B41203">
        <w:rPr>
          <w:rFonts w:cstheme="minorHAnsi"/>
        </w:rPr>
        <w:t>.</w:t>
      </w:r>
      <w:r w:rsidRPr="000B7BB6">
        <w:rPr>
          <w:rFonts w:cstheme="minorHAnsi"/>
        </w:rPr>
        <w:t xml:space="preserve"> </w:t>
      </w:r>
      <w:r>
        <w:rPr>
          <w:rFonts w:cstheme="minorHAnsi"/>
        </w:rPr>
        <w:t>Energy savings are applicable at the household level; all thermostats controlling household heat should be programmable and installation of multiple programmable thermostats per home does not accrue additional savings. </w:t>
      </w:r>
    </w:p>
    <w:p w14:paraId="2030C0F4" w14:textId="77777777" w:rsidR="00841F99" w:rsidRPr="000B7BB6" w:rsidRDefault="00841F99" w:rsidP="00841F99">
      <w:pPr>
        <w:widowControl/>
        <w:jc w:val="left"/>
        <w:rPr>
          <w:rFonts w:cstheme="minorHAnsi"/>
          <w:szCs w:val="20"/>
        </w:rPr>
      </w:pPr>
      <w:r w:rsidRPr="000B7BB6">
        <w:rPr>
          <w:rFonts w:cstheme="minorHAnsi"/>
          <w:szCs w:val="20"/>
        </w:rPr>
        <w:t>This measure was developed to be applicable to the following program types:  TOS, NC, RF</w:t>
      </w:r>
      <w:r>
        <w:rPr>
          <w:rFonts w:cstheme="minorHAnsi"/>
          <w:szCs w:val="20"/>
        </w:rPr>
        <w:t>, DI</w:t>
      </w:r>
      <w:r w:rsidRPr="000B7BB6">
        <w:rPr>
          <w:rFonts w:cstheme="minorHAnsi"/>
          <w:szCs w:val="20"/>
        </w:rPr>
        <w:t xml:space="preserve">.  </w:t>
      </w:r>
    </w:p>
    <w:p w14:paraId="09671C66"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53B91AAB" w14:textId="77777777" w:rsidR="00841F99" w:rsidRPr="000B7BB6" w:rsidRDefault="00841F99" w:rsidP="00D279CD">
      <w:pPr>
        <w:pStyle w:val="Heading6"/>
      </w:pPr>
      <w:r w:rsidRPr="00B41203">
        <w:t>Definition of Efficient Equipment</w:t>
      </w:r>
    </w:p>
    <w:p w14:paraId="7F40F300" w14:textId="77777777" w:rsidR="00841F99" w:rsidRPr="008F033B" w:rsidRDefault="00841F99" w:rsidP="00841F99">
      <w:r w:rsidRPr="000B7BB6">
        <w:rPr>
          <w:rFonts w:cstheme="minorHAnsi"/>
        </w:rPr>
        <w:t>The criteria for this measure are established by replacement of a manual-only temperature control, with one that has the capability to adjust temperature setpoints according to a schedule without manual intervention. This category of equipment is broad and rapidly advancing in regards to the capability, and usability of the controls and their sophistication in setpoint adjustment and information display, but for the purposes of this characterization, eligibility is perhaps most simply defined by what it isn't: a manual only temperature control.</w:t>
      </w:r>
    </w:p>
    <w:p w14:paraId="79B741E1" w14:textId="77777777" w:rsidR="00841F99" w:rsidRPr="000B7BB6" w:rsidRDefault="00841F99" w:rsidP="00841F99">
      <w:pPr>
        <w:rPr>
          <w:rFonts w:cstheme="minorHAnsi"/>
          <w:b/>
          <w:iCs/>
        </w:rPr>
      </w:pPr>
      <w:r>
        <w:rPr>
          <w:rFonts w:cstheme="minorHAnsi"/>
        </w:rPr>
        <w:t>For the thermostat reprogramming measure, the auditor consults with the homeowner to determine an appropriate set back schedule, reprograms the thermostat and educates the homeowner on its appropriate use.</w:t>
      </w:r>
    </w:p>
    <w:p w14:paraId="066750C0" w14:textId="77777777" w:rsidR="00841F99" w:rsidRPr="000B7BB6" w:rsidRDefault="00841F99" w:rsidP="00D279CD">
      <w:pPr>
        <w:pStyle w:val="Heading6"/>
      </w:pPr>
      <w:r w:rsidRPr="000B7BB6">
        <w:t>Definition of Baseline Equipment</w:t>
      </w:r>
    </w:p>
    <w:p w14:paraId="44917A8A" w14:textId="77777777" w:rsidR="00841F99" w:rsidRPr="008F033B" w:rsidRDefault="00841F99" w:rsidP="00841F99">
      <w:r>
        <w:rPr>
          <w:rFonts w:cstheme="minorHAnsi"/>
        </w:rPr>
        <w:t>For new thermostats the baseline is a n</w:t>
      </w:r>
      <w:r w:rsidRPr="000B7BB6">
        <w:rPr>
          <w:rFonts w:cstheme="minorHAnsi"/>
        </w:rPr>
        <w:t>on-</w:t>
      </w:r>
      <w:r>
        <w:rPr>
          <w:rFonts w:cstheme="minorHAnsi"/>
        </w:rPr>
        <w:t>p</w:t>
      </w:r>
      <w:r w:rsidRPr="000B7BB6">
        <w:rPr>
          <w:rFonts w:cstheme="minorHAnsi"/>
        </w:rPr>
        <w:t xml:space="preserve">rogrammable </w:t>
      </w:r>
      <w:r>
        <w:rPr>
          <w:rFonts w:cstheme="minorHAnsi"/>
        </w:rPr>
        <w:t>t</w:t>
      </w:r>
      <w:r w:rsidRPr="000B7BB6">
        <w:rPr>
          <w:rFonts w:cstheme="minorHAnsi"/>
        </w:rPr>
        <w:t>hermostat requiring manual intervention to change temperature setpoint</w:t>
      </w:r>
      <w:r>
        <w:rPr>
          <w:rFonts w:cstheme="minorHAnsi"/>
        </w:rPr>
        <w:t>.</w:t>
      </w:r>
    </w:p>
    <w:p w14:paraId="1C16E118" w14:textId="77777777" w:rsidR="00841F99" w:rsidRPr="000B7BB6" w:rsidRDefault="00841F99" w:rsidP="00841F99">
      <w:pPr>
        <w:rPr>
          <w:rFonts w:cstheme="minorHAnsi"/>
          <w:b/>
          <w:iCs/>
        </w:rPr>
      </w:pPr>
      <w:r>
        <w:rPr>
          <w:rFonts w:cstheme="minorHAnsi"/>
        </w:rPr>
        <w:t xml:space="preserve">For the purpose of thermostat reprogramming, an existing programmable thermostat that an auditor determines is being used in override mode or otherwise effectively being operated like a manual thermostat. </w:t>
      </w:r>
    </w:p>
    <w:p w14:paraId="34C60AD8" w14:textId="77777777" w:rsidR="00841F99" w:rsidRPr="000B7BB6" w:rsidRDefault="00841F99" w:rsidP="00D279CD">
      <w:pPr>
        <w:pStyle w:val="Heading6"/>
      </w:pPr>
      <w:r w:rsidRPr="000B7BB6">
        <w:t>Deemed Lifetime of Efficient Equipment</w:t>
      </w:r>
    </w:p>
    <w:p w14:paraId="2C9AD1FE" w14:textId="77777777" w:rsidR="00841F99" w:rsidRPr="000B7BB6" w:rsidRDefault="00841F99" w:rsidP="00841F99">
      <w:pPr>
        <w:rPr>
          <w:rFonts w:cstheme="minorHAnsi"/>
        </w:rPr>
      </w:pPr>
      <w:r w:rsidRPr="000B7BB6">
        <w:rPr>
          <w:rFonts w:cstheme="minorHAnsi"/>
        </w:rPr>
        <w:t>The expected measure life</w:t>
      </w:r>
      <w:r>
        <w:rPr>
          <w:rFonts w:cstheme="minorHAnsi"/>
        </w:rPr>
        <w:t xml:space="preserve"> of a programmable thermostat</w:t>
      </w:r>
      <w:r w:rsidRPr="000B7BB6">
        <w:rPr>
          <w:rFonts w:cstheme="minorHAnsi"/>
        </w:rPr>
        <w:t xml:space="preserve"> is assumed to be 10</w:t>
      </w:r>
      <w:r w:rsidRPr="000B7BB6">
        <w:rPr>
          <w:rFonts w:cstheme="minorHAnsi"/>
          <w:noProof/>
        </w:rPr>
        <w:t xml:space="preserve"> years</w:t>
      </w:r>
      <w:r w:rsidRPr="000B7BB6">
        <w:rPr>
          <w:rStyle w:val="FootnoteReference"/>
          <w:rFonts w:cstheme="minorHAnsi"/>
          <w:noProof/>
        </w:rPr>
        <w:footnoteReference w:id="389"/>
      </w:r>
      <w:r w:rsidRPr="00B41203">
        <w:rPr>
          <w:rFonts w:cstheme="minorHAnsi"/>
          <w:noProof/>
        </w:rPr>
        <w:t xml:space="preserve"> based upon equipment life only</w:t>
      </w:r>
      <w:r w:rsidRPr="000B7BB6">
        <w:rPr>
          <w:rStyle w:val="FootnoteReference"/>
          <w:rFonts w:cstheme="minorHAnsi"/>
          <w:noProof/>
        </w:rPr>
        <w:footnoteReference w:id="390"/>
      </w:r>
      <w:r w:rsidRPr="00B41203">
        <w:rPr>
          <w:rFonts w:cstheme="minorHAnsi"/>
          <w:noProof/>
        </w:rPr>
        <w:t xml:space="preserve">. </w:t>
      </w:r>
      <w:r>
        <w:rPr>
          <w:rFonts w:cstheme="minorHAnsi"/>
          <w:noProof/>
        </w:rPr>
        <w:t>For the purposes of claiming savings for a new programmable thermostat, t</w:t>
      </w:r>
      <w:r w:rsidRPr="00B41203">
        <w:rPr>
          <w:rFonts w:cstheme="minorHAnsi"/>
          <w:noProof/>
        </w:rPr>
        <w:t xml:space="preserve">his is reduced by a </w:t>
      </w:r>
      <w:r w:rsidRPr="000B7BB6">
        <w:rPr>
          <w:rFonts w:cstheme="minorHAnsi"/>
          <w:noProof/>
        </w:rPr>
        <w:t>50% persistence factor to give final measures life of 5 years.</w:t>
      </w:r>
      <w:r>
        <w:rPr>
          <w:rFonts w:cstheme="minorHAnsi"/>
          <w:noProof/>
        </w:rPr>
        <w:t xml:space="preserve"> For reprogramming, this is reduced further to give a measure life of 2 years.</w:t>
      </w:r>
    </w:p>
    <w:p w14:paraId="4A76C8BA" w14:textId="77777777" w:rsidR="00841F99" w:rsidRPr="000B7BB6" w:rsidRDefault="00841F99" w:rsidP="00D279CD">
      <w:pPr>
        <w:pStyle w:val="Heading6"/>
      </w:pPr>
      <w:r w:rsidRPr="000B7BB6">
        <w:t xml:space="preserve">Deemed Measure Cost </w:t>
      </w:r>
    </w:p>
    <w:p w14:paraId="49FF5E0A" w14:textId="77777777" w:rsidR="00841F99" w:rsidRPr="000B7BB6" w:rsidRDefault="00841F99" w:rsidP="00841F99">
      <w:pPr>
        <w:rPr>
          <w:rFonts w:cstheme="minorHAnsi"/>
        </w:rPr>
      </w:pPr>
      <w:r w:rsidRPr="000B7BB6">
        <w:rPr>
          <w:rFonts w:cstheme="minorHAnsi"/>
        </w:rPr>
        <w:t xml:space="preserve">Actual material and labor costs should be used if the implementation method allows. If unknown (e.g. through a </w:t>
      </w:r>
      <w:r w:rsidRPr="000B7BB6">
        <w:rPr>
          <w:rFonts w:cstheme="minorHAnsi"/>
        </w:rPr>
        <w:lastRenderedPageBreak/>
        <w:t xml:space="preserve">retail program) the capital cost for </w:t>
      </w:r>
      <w:r>
        <w:rPr>
          <w:rFonts w:cstheme="minorHAnsi"/>
        </w:rPr>
        <w:t xml:space="preserve">the new installation </w:t>
      </w:r>
      <w:r w:rsidRPr="000B7BB6">
        <w:rPr>
          <w:rFonts w:cstheme="minorHAnsi"/>
        </w:rPr>
        <w:t>measure is assumed to be $30</w:t>
      </w:r>
      <w:r w:rsidRPr="000B7BB6">
        <w:rPr>
          <w:rStyle w:val="FootnoteReference"/>
          <w:rFonts w:cstheme="minorHAnsi"/>
        </w:rPr>
        <w:footnoteReference w:id="391"/>
      </w:r>
      <w:r>
        <w:rPr>
          <w:rFonts w:cstheme="minorHAnsi"/>
        </w:rPr>
        <w:t>. The cost for reprogramming is assumed to be $10 to account for the auditors time to reprogram and educate the homeowner.</w:t>
      </w:r>
      <w:r w:rsidRPr="00B41203">
        <w:rPr>
          <w:rFonts w:cstheme="minorHAnsi"/>
        </w:rPr>
        <w:t xml:space="preserve"> </w:t>
      </w:r>
    </w:p>
    <w:p w14:paraId="64C770A2" w14:textId="77777777" w:rsidR="00841F99" w:rsidRPr="000B7BB6" w:rsidRDefault="00841F99" w:rsidP="00D279CD">
      <w:pPr>
        <w:pStyle w:val="Heading6"/>
      </w:pPr>
      <w:r w:rsidRPr="000B7BB6">
        <w:t>Loadshape</w:t>
      </w:r>
    </w:p>
    <w:p w14:paraId="5238F03C"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R09 - Residential Electric Space Heat</w:t>
      </w:r>
    </w:p>
    <w:p w14:paraId="6D651186" w14:textId="77777777" w:rsidR="00841F99" w:rsidRPr="000B7BB6" w:rsidRDefault="00841F99" w:rsidP="00D279CD">
      <w:pPr>
        <w:pStyle w:val="Heading6"/>
      </w:pPr>
      <w:r w:rsidRPr="00B41203">
        <w:t>Coincidence Factor</w:t>
      </w:r>
    </w:p>
    <w:p w14:paraId="595E38D1" w14:textId="77777777" w:rsidR="00841F99" w:rsidRDefault="00841F99" w:rsidP="00841F99">
      <w:pPr>
        <w:rPr>
          <w:rFonts w:cstheme="minorHAnsi"/>
        </w:rPr>
      </w:pPr>
      <w:r w:rsidRPr="000B7BB6">
        <w:rPr>
          <w:rFonts w:cstheme="minorHAnsi"/>
        </w:rPr>
        <w:t>N/A due to no savings attributable to cooling during the summer peak period.</w:t>
      </w:r>
    </w:p>
    <w:p w14:paraId="09D5D44B" w14:textId="77777777" w:rsidR="00841F99" w:rsidRPr="000B7BB6" w:rsidRDefault="00841F99" w:rsidP="00841F99">
      <w:pPr>
        <w:rPr>
          <w:rFonts w:cstheme="minorHAnsi"/>
        </w:rPr>
      </w:pPr>
    </w:p>
    <w:p w14:paraId="32DA13C1" w14:textId="77777777" w:rsidR="00841F99" w:rsidRPr="000B7BB6" w:rsidRDefault="00841F99" w:rsidP="00841F99">
      <w:pPr>
        <w:rPr>
          <w:del w:id="7615" w:author="VEIC" w:date="2017-02-06T18:04:00Z"/>
          <w:rFonts w:cstheme="minorHAnsi"/>
        </w:rPr>
      </w:pPr>
    </w:p>
    <w:p w14:paraId="6B3E0042" w14:textId="77777777" w:rsidR="00841F99" w:rsidRPr="00A05FC2" w:rsidRDefault="00841F99" w:rsidP="00841F99">
      <w:pPr>
        <w:pStyle w:val="AlgorithmHeading"/>
      </w:pPr>
      <w:r w:rsidRPr="00A05FC2">
        <w:t>Algorithm</w:t>
      </w:r>
    </w:p>
    <w:p w14:paraId="449CDAF6" w14:textId="77777777" w:rsidR="00841F99" w:rsidRPr="000B7BB6" w:rsidRDefault="00841F99" w:rsidP="00D279CD">
      <w:pPr>
        <w:pStyle w:val="Heading6"/>
      </w:pPr>
      <w:r w:rsidRPr="00B41203">
        <w:t xml:space="preserve">Calculation of Savings </w:t>
      </w:r>
    </w:p>
    <w:p w14:paraId="5088FA4A" w14:textId="77777777" w:rsidR="00841F99" w:rsidRPr="000B7BB6" w:rsidRDefault="00841F99" w:rsidP="00D279CD">
      <w:pPr>
        <w:pStyle w:val="Heading6"/>
      </w:pPr>
      <w:r w:rsidRPr="000B7BB6">
        <w:t>Electric Energy Savings</w:t>
      </w:r>
    </w:p>
    <w:p w14:paraId="31F6CA71" w14:textId="77777777" w:rsidR="00841F99" w:rsidRPr="000B7BB6" w:rsidRDefault="00841F99" w:rsidP="00841F99">
      <w:pPr>
        <w:ind w:left="2160" w:hanging="1440"/>
        <w:rPr>
          <w:rFonts w:cstheme="minorHAnsi"/>
          <w:noProof/>
          <w:szCs w:val="20"/>
        </w:rPr>
      </w:pPr>
      <w:r w:rsidRPr="000B7BB6">
        <w:rPr>
          <w:rFonts w:cstheme="minorHAnsi"/>
          <w:noProof/>
        </w:rPr>
        <w:t>ΔkWh</w:t>
      </w:r>
      <w:r w:rsidRPr="000B7BB6">
        <w:rPr>
          <w:rStyle w:val="FootnoteReference"/>
          <w:rFonts w:cstheme="minorHAnsi"/>
          <w:noProof/>
        </w:rPr>
        <w:footnoteReference w:id="392"/>
      </w:r>
      <w:r w:rsidRPr="00B41203">
        <w:rPr>
          <w:rFonts w:cstheme="minorHAnsi"/>
          <w:noProof/>
        </w:rPr>
        <w:t xml:space="preserve"> </w:t>
      </w:r>
      <w:r w:rsidRPr="00B41203">
        <w:rPr>
          <w:rFonts w:cstheme="minorHAnsi"/>
          <w:noProof/>
        </w:rPr>
        <w:tab/>
        <w:t xml:space="preserve">= </w:t>
      </w:r>
      <w:r w:rsidRPr="000B7BB6">
        <w:rPr>
          <w:rFonts w:cstheme="minorHAnsi"/>
          <w:szCs w:val="20"/>
        </w:rPr>
        <w:t>%ElectricHeat </w:t>
      </w:r>
      <w:r w:rsidRPr="00B41203">
        <w:rPr>
          <w:rFonts w:cstheme="minorHAnsi"/>
          <w:noProof/>
        </w:rPr>
        <w:t>* Elec_Heating_Consumption * Heating_Reduction * HF * Eff_ISR + (</w:t>
      </w:r>
      <w:r>
        <w:rPr>
          <w:rFonts w:cstheme="minorHAnsi"/>
          <w:noProof/>
        </w:rPr>
        <w:t>∆</w:t>
      </w:r>
      <w:r w:rsidRPr="00B41203">
        <w:rPr>
          <w:rFonts w:cstheme="minorHAnsi"/>
          <w:noProof/>
        </w:rPr>
        <w:t>Therms * F</w:t>
      </w:r>
      <w:r w:rsidRPr="000B7BB6">
        <w:rPr>
          <w:rFonts w:cstheme="minorHAnsi"/>
          <w:noProof/>
          <w:vertAlign w:val="subscript"/>
        </w:rPr>
        <w:t>e</w:t>
      </w:r>
      <w:r w:rsidRPr="000B7BB6">
        <w:rPr>
          <w:rFonts w:cstheme="minorHAnsi"/>
          <w:noProof/>
        </w:rPr>
        <w:t xml:space="preserve"> * 29.3)  </w:t>
      </w:r>
    </w:p>
    <w:p w14:paraId="63C1178E" w14:textId="77777777" w:rsidR="00841F99" w:rsidRPr="000B7BB6" w:rsidRDefault="00841F99" w:rsidP="00841F99">
      <w:pPr>
        <w:ind w:left="720" w:hanging="720"/>
        <w:rPr>
          <w:rFonts w:cstheme="minorHAnsi"/>
          <w:noProof/>
        </w:rPr>
      </w:pPr>
      <w:r w:rsidRPr="00B41203">
        <w:rPr>
          <w:rFonts w:cstheme="minorHAnsi"/>
          <w:noProof/>
        </w:rPr>
        <w:t>Where:</w:t>
      </w:r>
    </w:p>
    <w:p w14:paraId="01B19FDF" w14:textId="77777777" w:rsidR="00841F99" w:rsidRPr="000B7BB6" w:rsidRDefault="00841F99" w:rsidP="00841F99">
      <w:pPr>
        <w:ind w:left="720"/>
        <w:rPr>
          <w:rFonts w:cstheme="minorHAnsi"/>
          <w:szCs w:val="20"/>
        </w:rPr>
      </w:pPr>
      <w:r w:rsidRPr="000B7BB6">
        <w:rPr>
          <w:rFonts w:cstheme="minorHAnsi"/>
          <w:szCs w:val="20"/>
        </w:rPr>
        <w:t>%ElectricHeat</w:t>
      </w:r>
      <w:r>
        <w:rPr>
          <w:rFonts w:cstheme="minorHAnsi"/>
          <w:szCs w:val="20"/>
        </w:rPr>
        <w:tab/>
      </w:r>
      <w:r w:rsidRPr="000B7BB6">
        <w:rPr>
          <w:rFonts w:cstheme="minorHAnsi"/>
          <w:szCs w:val="20"/>
        </w:rPr>
        <w:t xml:space="preserve"> = Percentage of heating savings assumed to be electric</w:t>
      </w:r>
      <w:r w:rsidRPr="00B41203">
        <w:rPr>
          <w:rFonts w:cstheme="minorHAnsi"/>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Change w:id="7616">
          <w:tblGrid>
            <w:gridCol w:w="2430"/>
            <w:gridCol w:w="1774"/>
          </w:tblGrid>
        </w:tblGridChange>
      </w:tblGrid>
      <w:tr w:rsidR="00841F99" w:rsidRPr="00A05FC2" w14:paraId="49B118A4" w14:textId="77777777" w:rsidTr="00F45709">
        <w:tc>
          <w:tcPr>
            <w:tcW w:w="2430" w:type="dxa"/>
            <w:shd w:val="clear" w:color="auto" w:fill="7F7F7F" w:themeFill="text1" w:themeFillTint="80"/>
            <w:tcMar>
              <w:top w:w="0" w:type="dxa"/>
              <w:left w:w="108" w:type="dxa"/>
              <w:bottom w:w="0" w:type="dxa"/>
              <w:right w:w="108" w:type="dxa"/>
            </w:tcMar>
            <w:vAlign w:val="center"/>
            <w:hideMark/>
          </w:tcPr>
          <w:p w14:paraId="164ED61A" w14:textId="77777777" w:rsidR="00841F99" w:rsidRPr="00D8766B" w:rsidRDefault="00841F99" w:rsidP="00D8766B">
            <w:pPr>
              <w:spacing w:after="0"/>
              <w:jc w:val="center"/>
              <w:rPr>
                <w:b/>
                <w:color w:val="FFFFFF" w:themeColor="background1"/>
              </w:rPr>
              <w:pPrChange w:id="7617" w:author="VEIC" w:date="2017-02-06T18:04:00Z">
                <w:pPr>
                  <w:jc w:val="center"/>
                </w:pPr>
              </w:pPrChange>
            </w:pPr>
            <w:r w:rsidRPr="00D8766B">
              <w:rPr>
                <w:b/>
                <w:color w:val="FFFFFF" w:themeColor="background1"/>
              </w:rPr>
              <w:t>Heating fuel</w:t>
            </w:r>
          </w:p>
        </w:tc>
        <w:tc>
          <w:tcPr>
            <w:tcW w:w="1774" w:type="dxa"/>
            <w:shd w:val="clear" w:color="auto" w:fill="7F7F7F" w:themeFill="text1" w:themeFillTint="80"/>
            <w:tcMar>
              <w:top w:w="0" w:type="dxa"/>
              <w:left w:w="108" w:type="dxa"/>
              <w:bottom w:w="0" w:type="dxa"/>
              <w:right w:w="108" w:type="dxa"/>
            </w:tcMar>
            <w:vAlign w:val="center"/>
            <w:hideMark/>
          </w:tcPr>
          <w:p w14:paraId="69785DBD" w14:textId="61611DA4" w:rsidR="00841F99" w:rsidRPr="00D8766B" w:rsidRDefault="00841F99" w:rsidP="00D8766B">
            <w:pPr>
              <w:spacing w:after="0"/>
              <w:jc w:val="center"/>
              <w:rPr>
                <w:b/>
                <w:color w:val="FFFFFF" w:themeColor="background1"/>
              </w:rPr>
              <w:pPrChange w:id="7618" w:author="VEIC" w:date="2017-02-06T18:04:00Z">
                <w:pPr>
                  <w:jc w:val="center"/>
                </w:pPr>
              </w:pPrChange>
            </w:pPr>
            <w:r w:rsidRPr="00D8766B">
              <w:rPr>
                <w:b/>
                <w:color w:val="FFFFFF" w:themeColor="background1"/>
              </w:rPr>
              <w:t>%ElectricHeat</w:t>
            </w:r>
          </w:p>
        </w:tc>
      </w:tr>
      <w:tr w:rsidR="00841F99" w:rsidRPr="00A05FC2" w14:paraId="69BCF632" w14:textId="77777777" w:rsidTr="008E74A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619"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7620" w:author="VEIC" w:date="2017-02-06T18:04:00Z">
              <w:tcPr>
                <w:tcW w:w="2430" w:type="dxa"/>
                <w:tcMar>
                  <w:top w:w="0" w:type="dxa"/>
                  <w:left w:w="108" w:type="dxa"/>
                  <w:bottom w:w="0" w:type="dxa"/>
                  <w:right w:w="108" w:type="dxa"/>
                </w:tcMar>
                <w:hideMark/>
              </w:tcPr>
            </w:tcPrChange>
          </w:tcPr>
          <w:p w14:paraId="2A0B2485" w14:textId="77777777" w:rsidR="00841F99" w:rsidRPr="00875027" w:rsidRDefault="00841F99" w:rsidP="00D8766B">
            <w:pPr>
              <w:spacing w:after="0"/>
              <w:rPr>
                <w:rFonts w:eastAsiaTheme="minorHAnsi"/>
                <w:rPrChange w:id="7621" w:author="VEIC" w:date="2017-02-06T18:04:00Z">
                  <w:rPr>
                    <w:rFonts w:eastAsiaTheme="minorHAnsi"/>
                    <w:sz w:val="20"/>
                  </w:rPr>
                </w:rPrChange>
              </w:rPr>
              <w:pPrChange w:id="7622" w:author="VEIC" w:date="2017-02-06T18:04:00Z">
                <w:pPr>
                  <w:pStyle w:val="BodyText"/>
                </w:pPr>
              </w:pPrChange>
            </w:pPr>
            <w:r w:rsidRPr="00875027">
              <w:rPr>
                <w:rPrChange w:id="7623" w:author="VEIC" w:date="2017-02-06T18:04:00Z">
                  <w:rPr>
                    <w:sz w:val="20"/>
                  </w:rPr>
                </w:rPrChange>
              </w:rPr>
              <w:t>Electric</w:t>
            </w:r>
          </w:p>
        </w:tc>
        <w:tc>
          <w:tcPr>
            <w:tcW w:w="1774" w:type="dxa"/>
            <w:tcMar>
              <w:top w:w="0" w:type="dxa"/>
              <w:left w:w="108" w:type="dxa"/>
              <w:bottom w:w="0" w:type="dxa"/>
              <w:right w:w="108" w:type="dxa"/>
            </w:tcMar>
            <w:vAlign w:val="center"/>
            <w:hideMark/>
            <w:tcPrChange w:id="7624" w:author="VEIC" w:date="2017-02-06T18:04:00Z">
              <w:tcPr>
                <w:tcW w:w="1774" w:type="dxa"/>
                <w:tcMar>
                  <w:top w:w="0" w:type="dxa"/>
                  <w:left w:w="108" w:type="dxa"/>
                  <w:bottom w:w="0" w:type="dxa"/>
                  <w:right w:w="108" w:type="dxa"/>
                </w:tcMar>
                <w:hideMark/>
              </w:tcPr>
            </w:tcPrChange>
          </w:tcPr>
          <w:p w14:paraId="0884CD19" w14:textId="77777777" w:rsidR="00841F99" w:rsidRPr="00875027" w:rsidRDefault="00841F99" w:rsidP="00D8766B">
            <w:pPr>
              <w:spacing w:after="0"/>
              <w:jc w:val="center"/>
              <w:rPr>
                <w:rFonts w:eastAsiaTheme="minorHAnsi"/>
                <w:rPrChange w:id="7625" w:author="VEIC" w:date="2017-02-06T18:04:00Z">
                  <w:rPr>
                    <w:rFonts w:eastAsiaTheme="minorHAnsi"/>
                    <w:sz w:val="20"/>
                  </w:rPr>
                </w:rPrChange>
              </w:rPr>
              <w:pPrChange w:id="7626" w:author="VEIC" w:date="2017-02-06T18:04:00Z">
                <w:pPr>
                  <w:pStyle w:val="BodyText"/>
                </w:pPr>
              </w:pPrChange>
            </w:pPr>
            <w:r w:rsidRPr="00875027">
              <w:rPr>
                <w:rPrChange w:id="7627" w:author="VEIC" w:date="2017-02-06T18:04:00Z">
                  <w:rPr>
                    <w:sz w:val="20"/>
                  </w:rPr>
                </w:rPrChange>
              </w:rPr>
              <w:t>100%</w:t>
            </w:r>
          </w:p>
        </w:tc>
      </w:tr>
      <w:tr w:rsidR="00841F99" w:rsidRPr="00A05FC2" w14:paraId="2E170A30" w14:textId="77777777" w:rsidTr="008E74A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628"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7629" w:author="VEIC" w:date="2017-02-06T18:04:00Z">
              <w:tcPr>
                <w:tcW w:w="2430" w:type="dxa"/>
                <w:tcMar>
                  <w:top w:w="0" w:type="dxa"/>
                  <w:left w:w="108" w:type="dxa"/>
                  <w:bottom w:w="0" w:type="dxa"/>
                  <w:right w:w="108" w:type="dxa"/>
                </w:tcMar>
                <w:hideMark/>
              </w:tcPr>
            </w:tcPrChange>
          </w:tcPr>
          <w:p w14:paraId="113DCC43" w14:textId="77777777" w:rsidR="00841F99" w:rsidRPr="00875027" w:rsidRDefault="00841F99" w:rsidP="00D8766B">
            <w:pPr>
              <w:spacing w:after="0"/>
              <w:rPr>
                <w:rFonts w:eastAsiaTheme="minorHAnsi"/>
                <w:rPrChange w:id="7630" w:author="VEIC" w:date="2017-02-06T18:04:00Z">
                  <w:rPr>
                    <w:rFonts w:eastAsiaTheme="minorHAnsi"/>
                    <w:sz w:val="20"/>
                  </w:rPr>
                </w:rPrChange>
              </w:rPr>
              <w:pPrChange w:id="7631" w:author="VEIC" w:date="2017-02-06T18:04:00Z">
                <w:pPr>
                  <w:pStyle w:val="BodyText"/>
                </w:pPr>
              </w:pPrChange>
            </w:pPr>
            <w:r w:rsidRPr="00875027">
              <w:rPr>
                <w:rPrChange w:id="7632" w:author="VEIC" w:date="2017-02-06T18:04:00Z">
                  <w:rPr>
                    <w:sz w:val="20"/>
                  </w:rPr>
                </w:rPrChange>
              </w:rPr>
              <w:t>Natural Gas</w:t>
            </w:r>
          </w:p>
        </w:tc>
        <w:tc>
          <w:tcPr>
            <w:tcW w:w="1774" w:type="dxa"/>
            <w:tcMar>
              <w:top w:w="0" w:type="dxa"/>
              <w:left w:w="108" w:type="dxa"/>
              <w:bottom w:w="0" w:type="dxa"/>
              <w:right w:w="108" w:type="dxa"/>
            </w:tcMar>
            <w:vAlign w:val="center"/>
            <w:hideMark/>
            <w:tcPrChange w:id="7633" w:author="VEIC" w:date="2017-02-06T18:04:00Z">
              <w:tcPr>
                <w:tcW w:w="1774" w:type="dxa"/>
                <w:tcMar>
                  <w:top w:w="0" w:type="dxa"/>
                  <w:left w:w="108" w:type="dxa"/>
                  <w:bottom w:w="0" w:type="dxa"/>
                  <w:right w:w="108" w:type="dxa"/>
                </w:tcMar>
                <w:hideMark/>
              </w:tcPr>
            </w:tcPrChange>
          </w:tcPr>
          <w:p w14:paraId="0AD1CFA1" w14:textId="77777777" w:rsidR="00841F99" w:rsidRPr="00875027" w:rsidRDefault="00841F99" w:rsidP="00D8766B">
            <w:pPr>
              <w:spacing w:after="0"/>
              <w:jc w:val="center"/>
              <w:rPr>
                <w:rFonts w:eastAsiaTheme="minorHAnsi"/>
                <w:rPrChange w:id="7634" w:author="VEIC" w:date="2017-02-06T18:04:00Z">
                  <w:rPr>
                    <w:rFonts w:eastAsiaTheme="minorHAnsi"/>
                    <w:sz w:val="20"/>
                  </w:rPr>
                </w:rPrChange>
              </w:rPr>
              <w:pPrChange w:id="7635" w:author="VEIC" w:date="2017-02-06T18:04:00Z">
                <w:pPr>
                  <w:pStyle w:val="BodyText"/>
                </w:pPr>
              </w:pPrChange>
            </w:pPr>
            <w:r w:rsidRPr="00875027">
              <w:rPr>
                <w:rPrChange w:id="7636" w:author="VEIC" w:date="2017-02-06T18:04:00Z">
                  <w:rPr>
                    <w:sz w:val="20"/>
                  </w:rPr>
                </w:rPrChange>
              </w:rPr>
              <w:t>0%</w:t>
            </w:r>
          </w:p>
        </w:tc>
      </w:tr>
      <w:tr w:rsidR="00841F99" w:rsidRPr="00A05FC2" w14:paraId="1977CF25" w14:textId="77777777" w:rsidTr="008E74A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637"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7638" w:author="VEIC" w:date="2017-02-06T18:04:00Z">
              <w:tcPr>
                <w:tcW w:w="2430" w:type="dxa"/>
                <w:tcMar>
                  <w:top w:w="0" w:type="dxa"/>
                  <w:left w:w="108" w:type="dxa"/>
                  <w:bottom w:w="0" w:type="dxa"/>
                  <w:right w:w="108" w:type="dxa"/>
                </w:tcMar>
                <w:hideMark/>
              </w:tcPr>
            </w:tcPrChange>
          </w:tcPr>
          <w:p w14:paraId="44EE9DD7" w14:textId="77777777" w:rsidR="00841F99" w:rsidRPr="00875027" w:rsidRDefault="00841F99" w:rsidP="00D8766B">
            <w:pPr>
              <w:spacing w:after="0"/>
              <w:rPr>
                <w:rFonts w:eastAsiaTheme="minorHAnsi"/>
                <w:rPrChange w:id="7639" w:author="VEIC" w:date="2017-02-06T18:04:00Z">
                  <w:rPr>
                    <w:rFonts w:eastAsiaTheme="minorHAnsi"/>
                    <w:sz w:val="20"/>
                  </w:rPr>
                </w:rPrChange>
              </w:rPr>
              <w:pPrChange w:id="7640" w:author="VEIC" w:date="2017-02-06T18:04:00Z">
                <w:pPr>
                  <w:pStyle w:val="BodyText"/>
                </w:pPr>
              </w:pPrChange>
            </w:pPr>
            <w:r w:rsidRPr="00875027">
              <w:rPr>
                <w:rPrChange w:id="7641" w:author="VEIC" w:date="2017-02-06T18:04:00Z">
                  <w:rPr>
                    <w:sz w:val="20"/>
                  </w:rPr>
                </w:rPrChange>
              </w:rPr>
              <w:t>Unknown</w:t>
            </w:r>
          </w:p>
        </w:tc>
        <w:tc>
          <w:tcPr>
            <w:tcW w:w="1774" w:type="dxa"/>
            <w:tcMar>
              <w:top w:w="0" w:type="dxa"/>
              <w:left w:w="108" w:type="dxa"/>
              <w:bottom w:w="0" w:type="dxa"/>
              <w:right w:w="108" w:type="dxa"/>
            </w:tcMar>
            <w:vAlign w:val="center"/>
            <w:hideMark/>
            <w:tcPrChange w:id="7642" w:author="VEIC" w:date="2017-02-06T18:04:00Z">
              <w:tcPr>
                <w:tcW w:w="1774" w:type="dxa"/>
                <w:tcMar>
                  <w:top w:w="0" w:type="dxa"/>
                  <w:left w:w="108" w:type="dxa"/>
                  <w:bottom w:w="0" w:type="dxa"/>
                  <w:right w:w="108" w:type="dxa"/>
                </w:tcMar>
                <w:hideMark/>
              </w:tcPr>
            </w:tcPrChange>
          </w:tcPr>
          <w:p w14:paraId="112A291C" w14:textId="73349BCA" w:rsidR="00841F99" w:rsidRPr="00875027" w:rsidRDefault="00841F99" w:rsidP="00D8766B">
            <w:pPr>
              <w:spacing w:after="0"/>
              <w:jc w:val="center"/>
              <w:rPr>
                <w:rFonts w:eastAsiaTheme="minorHAnsi"/>
                <w:rPrChange w:id="7643" w:author="VEIC" w:date="2017-02-06T18:04:00Z">
                  <w:rPr>
                    <w:rFonts w:eastAsiaTheme="minorHAnsi"/>
                    <w:sz w:val="20"/>
                  </w:rPr>
                </w:rPrChange>
              </w:rPr>
              <w:pPrChange w:id="7644" w:author="VEIC" w:date="2017-02-06T18:04:00Z">
                <w:pPr>
                  <w:pStyle w:val="BodyText"/>
                </w:pPr>
              </w:pPrChange>
            </w:pPr>
            <w:del w:id="7645" w:author="VEIC" w:date="2017-02-06T18:04:00Z">
              <w:r w:rsidRPr="00875027">
                <w:rPr>
                  <w:szCs w:val="20"/>
                </w:rPr>
                <w:delText>13</w:delText>
              </w:r>
            </w:del>
            <w:ins w:id="7646" w:author="VEIC" w:date="2017-02-06T18:04:00Z">
              <w:r w:rsidR="00CA28D9">
                <w:t>6.5</w:t>
              </w:r>
            </w:ins>
            <w:r w:rsidR="00CA28D9">
              <w:rPr>
                <w:rPrChange w:id="7647" w:author="VEIC" w:date="2017-02-06T18:04:00Z">
                  <w:rPr>
                    <w:sz w:val="20"/>
                  </w:rPr>
                </w:rPrChange>
              </w:rPr>
              <w:t>%</w:t>
            </w:r>
            <w:r w:rsidR="00CA28D9">
              <w:rPr>
                <w:rStyle w:val="FootnoteReference"/>
                <w:rFonts w:cstheme="minorHAnsi"/>
                <w:szCs w:val="20"/>
              </w:rPr>
              <w:footnoteReference w:id="393"/>
            </w:r>
          </w:p>
        </w:tc>
      </w:tr>
    </w:tbl>
    <w:p w14:paraId="24528C38" w14:textId="77777777" w:rsidR="00841F99" w:rsidRPr="000B7BB6" w:rsidRDefault="00841F99" w:rsidP="00841F99">
      <w:pPr>
        <w:spacing w:before="240"/>
        <w:ind w:left="720" w:hanging="720"/>
        <w:rPr>
          <w:rFonts w:cstheme="minorHAnsi"/>
          <w:noProof/>
        </w:rPr>
      </w:pPr>
      <w:r w:rsidRPr="00B41203">
        <w:rPr>
          <w:rFonts w:cstheme="minorHAnsi"/>
        </w:rPr>
        <w:tab/>
      </w:r>
      <w:r w:rsidRPr="000B7BB6">
        <w:rPr>
          <w:rFonts w:cstheme="minorHAnsi"/>
          <w:noProof/>
        </w:rPr>
        <w:t>Elec_Heating_ Consumption</w:t>
      </w:r>
    </w:p>
    <w:p w14:paraId="0DDA08A7" w14:textId="77777777" w:rsidR="00841F99" w:rsidRPr="00B41203" w:rsidRDefault="00841F99" w:rsidP="00841F99">
      <w:pPr>
        <w:ind w:left="1440"/>
        <w:rPr>
          <w:rFonts w:cstheme="minorHAnsi"/>
          <w:noProof/>
        </w:rPr>
      </w:pPr>
      <w:r w:rsidRPr="000B7BB6">
        <w:rPr>
          <w:rFonts w:cstheme="minorHAnsi"/>
          <w:noProof/>
        </w:rPr>
        <w:t>= Estimate of annual household heating consumption for electrically heated single-family homes</w:t>
      </w:r>
      <w:r w:rsidRPr="000B7BB6">
        <w:rPr>
          <w:rStyle w:val="FootnoteReference"/>
          <w:rFonts w:cstheme="minorHAnsi"/>
          <w:noProof/>
        </w:rPr>
        <w:footnoteReference w:id="394"/>
      </w:r>
      <w:r w:rsidRPr="00B41203">
        <w:rPr>
          <w:rFonts w:cstheme="minorHAnsi"/>
          <w:noProof/>
        </w:rPr>
        <w:t xml:space="preserve">. If location and heating type is unknown, assume </w:t>
      </w:r>
      <w:r>
        <w:rPr>
          <w:rFonts w:cstheme="minorHAnsi"/>
          <w:noProof/>
        </w:rPr>
        <w:t>15,678</w:t>
      </w:r>
      <w:r w:rsidRPr="000B7BB6">
        <w:rPr>
          <w:rFonts w:cstheme="minorHAnsi"/>
          <w:noProof/>
        </w:rPr>
        <w:t xml:space="preserve"> kWh</w:t>
      </w:r>
      <w:r w:rsidRPr="000B7BB6">
        <w:rPr>
          <w:rStyle w:val="FootnoteReference"/>
          <w:rFonts w:cstheme="minorHAnsi"/>
          <w:noProof/>
        </w:rPr>
        <w:footnoteReference w:id="395"/>
      </w:r>
    </w:p>
    <w:tbl>
      <w:tblPr>
        <w:tblW w:w="5760" w:type="dxa"/>
        <w:jc w:val="center"/>
        <w:tblLook w:val="04A0" w:firstRow="1" w:lastRow="0" w:firstColumn="1" w:lastColumn="0" w:noHBand="0" w:noVBand="1"/>
        <w:tblPrChange w:id="7651" w:author="VEIC" w:date="2017-02-06T18:04:00Z">
          <w:tblPr>
            <w:tblW w:w="5760" w:type="dxa"/>
            <w:jc w:val="center"/>
            <w:tblLook w:val="04A0" w:firstRow="1" w:lastRow="0" w:firstColumn="1" w:lastColumn="0" w:noHBand="0" w:noVBand="1"/>
          </w:tblPr>
        </w:tblPrChange>
      </w:tblPr>
      <w:tblGrid>
        <w:gridCol w:w="2160"/>
        <w:gridCol w:w="1791"/>
        <w:gridCol w:w="1809"/>
        <w:tblGridChange w:id="7652">
          <w:tblGrid>
            <w:gridCol w:w="2160"/>
            <w:gridCol w:w="1791"/>
            <w:gridCol w:w="1809"/>
          </w:tblGrid>
        </w:tblGridChange>
      </w:tblGrid>
      <w:tr w:rsidR="00841F99" w:rsidRPr="00A05FC2" w14:paraId="29A31B11" w14:textId="77777777" w:rsidTr="008E74A7">
        <w:trPr>
          <w:trHeight w:val="20"/>
          <w:tblHeader/>
          <w:jc w:val="center"/>
          <w:trPrChange w:id="7653" w:author="VEIC" w:date="2017-02-06T18:04:00Z">
            <w:trPr>
              <w:trHeight w:val="270"/>
              <w:jc w:val="center"/>
            </w:trPr>
          </w:trPrChange>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Change w:id="7654" w:author="VEIC" w:date="2017-02-06T18:04: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008AAD03" w14:textId="77777777" w:rsidR="00841F99" w:rsidRPr="000B7BB6" w:rsidRDefault="00841F99" w:rsidP="008E74A7">
            <w:pPr>
              <w:spacing w:after="0"/>
              <w:jc w:val="center"/>
              <w:rPr>
                <w:rFonts w:cstheme="minorHAnsi"/>
                <w:b/>
                <w:color w:val="FFFFFF" w:themeColor="background1"/>
                <w:szCs w:val="20"/>
              </w:rPr>
              <w:pPrChange w:id="7655" w:author="VEIC" w:date="2017-02-06T18:04:00Z">
                <w:pPr>
                  <w:jc w:val="center"/>
                </w:pPr>
              </w:pPrChange>
            </w:pPr>
            <w:r w:rsidRPr="000B7BB6">
              <w:rPr>
                <w:rFonts w:cstheme="minorHAnsi"/>
                <w:b/>
                <w:color w:val="FFFFFF" w:themeColor="background1"/>
                <w:szCs w:val="20"/>
              </w:rPr>
              <w:lastRenderedPageBreak/>
              <w:t>Climate Zone</w:t>
            </w:r>
          </w:p>
          <w:p w14:paraId="631C045C" w14:textId="77777777" w:rsidR="00841F99" w:rsidRPr="000B7BB6" w:rsidRDefault="00841F99" w:rsidP="008E74A7">
            <w:pPr>
              <w:spacing w:after="0"/>
              <w:jc w:val="center"/>
              <w:rPr>
                <w:rFonts w:cstheme="minorHAnsi"/>
                <w:b/>
                <w:color w:val="FFFFFF" w:themeColor="background1"/>
                <w:szCs w:val="20"/>
              </w:rPr>
              <w:pPrChange w:id="7656" w:author="VEIC" w:date="2017-02-06T18:04:00Z">
                <w:pPr>
                  <w:jc w:val="center"/>
                </w:pPr>
              </w:pPrChange>
            </w:pPr>
            <w:r w:rsidRPr="000B7BB6">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7657"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44E02712" w14:textId="77777777" w:rsidR="00841F99" w:rsidRPr="000B7BB6" w:rsidRDefault="00841F99" w:rsidP="008E74A7">
            <w:pPr>
              <w:spacing w:after="0"/>
              <w:jc w:val="center"/>
              <w:rPr>
                <w:rFonts w:cstheme="minorHAnsi"/>
                <w:b/>
                <w:color w:val="FFFFFF" w:themeColor="background1"/>
                <w:szCs w:val="20"/>
              </w:rPr>
              <w:pPrChange w:id="7658" w:author="VEIC" w:date="2017-02-06T18:04:00Z">
                <w:pPr>
                  <w:jc w:val="center"/>
                </w:pPr>
              </w:pPrChange>
            </w:pPr>
            <w:r w:rsidRPr="000B7BB6">
              <w:rPr>
                <w:rFonts w:cstheme="minorHAnsi"/>
                <w:b/>
                <w:color w:val="FFFFFF" w:themeColor="background1"/>
                <w:szCs w:val="20"/>
              </w:rPr>
              <w:t>Electric Resistance</w:t>
            </w:r>
          </w:p>
          <w:p w14:paraId="6647C730" w14:textId="77777777" w:rsidR="00841F99" w:rsidRPr="000B7BB6" w:rsidRDefault="00841F99" w:rsidP="008E74A7">
            <w:pPr>
              <w:spacing w:after="0"/>
              <w:jc w:val="center"/>
              <w:rPr>
                <w:rFonts w:cstheme="minorHAnsi"/>
                <w:b/>
                <w:color w:val="FFFFFF" w:themeColor="background1"/>
                <w:szCs w:val="20"/>
              </w:rPr>
              <w:pPrChange w:id="7659" w:author="VEIC" w:date="2017-02-06T18:04:00Z">
                <w:pPr>
                  <w:jc w:val="center"/>
                </w:pPr>
              </w:pPrChange>
            </w:pPr>
            <w:r w:rsidRPr="000B7BB6">
              <w:rPr>
                <w:rFonts w:cstheme="minorHAnsi"/>
                <w:b/>
                <w:color w:val="FFFFFF" w:themeColor="background1"/>
                <w:szCs w:val="20"/>
              </w:rPr>
              <w:t>Elec_Heating_ Consumption</w:t>
            </w:r>
          </w:p>
          <w:p w14:paraId="6AB15A9F" w14:textId="77777777" w:rsidR="00841F99" w:rsidRPr="000B7BB6" w:rsidRDefault="00841F99" w:rsidP="008E74A7">
            <w:pPr>
              <w:spacing w:after="0"/>
              <w:jc w:val="center"/>
              <w:rPr>
                <w:rFonts w:cstheme="minorHAnsi"/>
                <w:b/>
                <w:color w:val="FFFFFF" w:themeColor="background1"/>
                <w:szCs w:val="20"/>
              </w:rPr>
              <w:pPrChange w:id="7660" w:author="VEIC" w:date="2017-02-06T18:04:00Z">
                <w:pPr>
                  <w:jc w:val="center"/>
                </w:pPr>
              </w:pPrChange>
            </w:pPr>
            <w:r w:rsidRPr="000B7BB6">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7661" w:author="VEIC" w:date="2017-02-06T18:04: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30EE6BF7" w14:textId="77777777" w:rsidR="00841F99" w:rsidRPr="000B7BB6" w:rsidRDefault="00841F99" w:rsidP="008E74A7">
            <w:pPr>
              <w:spacing w:after="0"/>
              <w:jc w:val="center"/>
              <w:rPr>
                <w:rFonts w:cstheme="minorHAnsi"/>
                <w:b/>
                <w:color w:val="FFFFFF" w:themeColor="background1"/>
                <w:szCs w:val="20"/>
              </w:rPr>
              <w:pPrChange w:id="7662" w:author="VEIC" w:date="2017-02-06T18:04:00Z">
                <w:pPr>
                  <w:jc w:val="center"/>
                </w:pPr>
              </w:pPrChange>
            </w:pPr>
            <w:r w:rsidRPr="000B7BB6">
              <w:rPr>
                <w:rFonts w:cstheme="minorHAnsi"/>
                <w:b/>
                <w:color w:val="FFFFFF" w:themeColor="background1"/>
                <w:szCs w:val="20"/>
              </w:rPr>
              <w:t>Electric Heat Pump</w:t>
            </w:r>
          </w:p>
          <w:p w14:paraId="45B0B347" w14:textId="77777777" w:rsidR="00841F99" w:rsidRPr="000B7BB6" w:rsidRDefault="00841F99" w:rsidP="008E74A7">
            <w:pPr>
              <w:spacing w:after="0"/>
              <w:jc w:val="center"/>
              <w:rPr>
                <w:rFonts w:cstheme="minorHAnsi"/>
                <w:b/>
                <w:color w:val="FFFFFF" w:themeColor="background1"/>
                <w:szCs w:val="20"/>
              </w:rPr>
              <w:pPrChange w:id="7663" w:author="VEIC" w:date="2017-02-06T18:04:00Z">
                <w:pPr>
                  <w:jc w:val="center"/>
                </w:pPr>
              </w:pPrChange>
            </w:pPr>
            <w:r w:rsidRPr="000B7BB6">
              <w:rPr>
                <w:rFonts w:cstheme="minorHAnsi"/>
                <w:b/>
                <w:color w:val="FFFFFF" w:themeColor="background1"/>
                <w:szCs w:val="20"/>
              </w:rPr>
              <w:t>Elec_Heating_ Consumption</w:t>
            </w:r>
          </w:p>
          <w:p w14:paraId="26DA8EC0" w14:textId="77777777" w:rsidR="00841F99" w:rsidRPr="000B7BB6" w:rsidRDefault="00841F99" w:rsidP="008E74A7">
            <w:pPr>
              <w:spacing w:after="0"/>
              <w:jc w:val="center"/>
              <w:rPr>
                <w:rFonts w:cstheme="minorHAnsi"/>
                <w:b/>
                <w:color w:val="FFFFFF" w:themeColor="background1"/>
                <w:szCs w:val="20"/>
              </w:rPr>
              <w:pPrChange w:id="7664" w:author="VEIC" w:date="2017-02-06T18:04:00Z">
                <w:pPr>
                  <w:jc w:val="center"/>
                </w:pPr>
              </w:pPrChange>
            </w:pPr>
            <w:r w:rsidRPr="000B7BB6">
              <w:rPr>
                <w:rFonts w:cstheme="minorHAnsi"/>
                <w:b/>
                <w:color w:val="FFFFFF" w:themeColor="background1"/>
                <w:szCs w:val="20"/>
              </w:rPr>
              <w:t>(kWh)</w:t>
            </w:r>
          </w:p>
        </w:tc>
      </w:tr>
      <w:tr w:rsidR="00841F99" w:rsidRPr="00A05FC2" w14:paraId="451BDF4C" w14:textId="77777777" w:rsidTr="008E74A7">
        <w:trPr>
          <w:trHeight w:val="20"/>
          <w:jc w:val="center"/>
          <w:trPrChange w:id="7665"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shd w:val="clear" w:color="auto" w:fill="auto"/>
            <w:noWrap/>
            <w:vAlign w:val="center"/>
            <w:tcPrChange w:id="7666"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7152214E" w14:textId="77777777" w:rsidR="00841F99" w:rsidRPr="00875027" w:rsidRDefault="00841F99" w:rsidP="008E74A7">
            <w:pPr>
              <w:pStyle w:val="BodyText"/>
              <w:spacing w:after="0"/>
              <w:rPr>
                <w:sz w:val="20"/>
                <w:szCs w:val="20"/>
              </w:rPr>
              <w:pPrChange w:id="7667" w:author="VEIC" w:date="2017-02-06T18:04:00Z">
                <w:pPr>
                  <w:pStyle w:val="BodyText"/>
                </w:pPr>
              </w:pPrChange>
            </w:pPr>
            <w:r w:rsidRPr="00875027">
              <w:rPr>
                <w:sz w:val="20"/>
                <w:szCs w:val="20"/>
              </w:rPr>
              <w:t>1 (Rockford)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Change w:id="7668"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76D4AE22" w14:textId="77777777" w:rsidR="00841F99" w:rsidRPr="00B870D4" w:rsidRDefault="00841F99" w:rsidP="008E74A7">
            <w:pPr>
              <w:pStyle w:val="BodyText"/>
              <w:spacing w:after="0"/>
              <w:jc w:val="center"/>
              <w:rPr>
                <w:sz w:val="20"/>
                <w:szCs w:val="20"/>
              </w:rPr>
              <w:pPrChange w:id="7669" w:author="VEIC" w:date="2017-02-06T18:04:00Z">
                <w:pPr>
                  <w:pStyle w:val="BodyText"/>
                  <w:jc w:val="center"/>
                </w:pPr>
              </w:pPrChange>
            </w:pPr>
            <w:r w:rsidRPr="00FA10E2">
              <w:rPr>
                <w:sz w:val="20"/>
                <w:szCs w:val="20"/>
              </w:rPr>
              <w:t>21,741</w:t>
            </w:r>
          </w:p>
        </w:tc>
        <w:tc>
          <w:tcPr>
            <w:tcW w:w="1809" w:type="dxa"/>
            <w:tcBorders>
              <w:top w:val="single" w:sz="4" w:space="0" w:color="auto"/>
              <w:left w:val="single" w:sz="4" w:space="0" w:color="auto"/>
              <w:bottom w:val="single" w:sz="4" w:space="0" w:color="auto"/>
              <w:right w:val="single" w:sz="4" w:space="0" w:color="auto"/>
            </w:tcBorders>
            <w:vAlign w:val="bottom"/>
            <w:tcPrChange w:id="7670" w:author="VEIC" w:date="2017-02-06T18:04:00Z">
              <w:tcPr>
                <w:tcW w:w="1809" w:type="dxa"/>
                <w:tcBorders>
                  <w:top w:val="single" w:sz="4" w:space="0" w:color="auto"/>
                  <w:left w:val="single" w:sz="4" w:space="0" w:color="auto"/>
                  <w:bottom w:val="single" w:sz="4" w:space="0" w:color="auto"/>
                  <w:right w:val="single" w:sz="4" w:space="0" w:color="auto"/>
                </w:tcBorders>
                <w:vAlign w:val="bottom"/>
              </w:tcPr>
            </w:tcPrChange>
          </w:tcPr>
          <w:p w14:paraId="582957D8" w14:textId="77777777" w:rsidR="00841F99" w:rsidRPr="00B870D4" w:rsidRDefault="00841F99" w:rsidP="008E74A7">
            <w:pPr>
              <w:pStyle w:val="BodyText"/>
              <w:spacing w:after="0"/>
              <w:jc w:val="center"/>
              <w:rPr>
                <w:sz w:val="20"/>
                <w:szCs w:val="20"/>
              </w:rPr>
              <w:pPrChange w:id="7671" w:author="VEIC" w:date="2017-02-06T18:04:00Z">
                <w:pPr>
                  <w:pStyle w:val="BodyText"/>
                  <w:jc w:val="center"/>
                </w:pPr>
              </w:pPrChange>
            </w:pPr>
            <w:r w:rsidRPr="00B870D4">
              <w:rPr>
                <w:sz w:val="20"/>
                <w:szCs w:val="20"/>
              </w:rPr>
              <w:t>12,789</w:t>
            </w:r>
          </w:p>
        </w:tc>
      </w:tr>
      <w:tr w:rsidR="00841F99" w:rsidRPr="00A05FC2" w14:paraId="5BF7363B" w14:textId="77777777" w:rsidTr="008E74A7">
        <w:trPr>
          <w:trHeight w:val="20"/>
          <w:jc w:val="center"/>
          <w:trPrChange w:id="7672"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shd w:val="clear" w:color="auto" w:fill="auto"/>
            <w:noWrap/>
            <w:vAlign w:val="center"/>
            <w:tcPrChange w:id="7673"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59523AAD" w14:textId="77777777" w:rsidR="00841F99" w:rsidRPr="00875027" w:rsidRDefault="00841F99" w:rsidP="008E74A7">
            <w:pPr>
              <w:pStyle w:val="BodyText"/>
              <w:spacing w:after="0"/>
              <w:rPr>
                <w:sz w:val="20"/>
                <w:szCs w:val="20"/>
              </w:rPr>
              <w:pPrChange w:id="7674" w:author="VEIC" w:date="2017-02-06T18:04:00Z">
                <w:pPr>
                  <w:pStyle w:val="BodyText"/>
                </w:pPr>
              </w:pPrChange>
            </w:pPr>
            <w:r w:rsidRPr="00875027">
              <w:rPr>
                <w:sz w:val="20"/>
                <w:szCs w:val="20"/>
              </w:rPr>
              <w:t>2 (Chicago)</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Change w:id="7675"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42A1F768" w14:textId="77777777" w:rsidR="00841F99" w:rsidRPr="00B870D4" w:rsidRDefault="00841F99" w:rsidP="008E74A7">
            <w:pPr>
              <w:pStyle w:val="BodyText"/>
              <w:spacing w:after="0"/>
              <w:jc w:val="center"/>
              <w:rPr>
                <w:sz w:val="20"/>
                <w:szCs w:val="20"/>
              </w:rPr>
              <w:pPrChange w:id="7676" w:author="VEIC" w:date="2017-02-06T18:04:00Z">
                <w:pPr>
                  <w:pStyle w:val="BodyText"/>
                  <w:jc w:val="center"/>
                </w:pPr>
              </w:pPrChange>
            </w:pPr>
            <w:r w:rsidRPr="00FA10E2">
              <w:rPr>
                <w:sz w:val="20"/>
                <w:szCs w:val="20"/>
              </w:rPr>
              <w:t>20,771</w:t>
            </w:r>
          </w:p>
        </w:tc>
        <w:tc>
          <w:tcPr>
            <w:tcW w:w="1809" w:type="dxa"/>
            <w:tcBorders>
              <w:top w:val="single" w:sz="4" w:space="0" w:color="auto"/>
              <w:left w:val="single" w:sz="4" w:space="0" w:color="auto"/>
              <w:bottom w:val="single" w:sz="4" w:space="0" w:color="auto"/>
              <w:right w:val="single" w:sz="4" w:space="0" w:color="auto"/>
            </w:tcBorders>
            <w:vAlign w:val="bottom"/>
            <w:tcPrChange w:id="7677" w:author="VEIC" w:date="2017-02-06T18:04:00Z">
              <w:tcPr>
                <w:tcW w:w="1809" w:type="dxa"/>
                <w:tcBorders>
                  <w:top w:val="single" w:sz="4" w:space="0" w:color="auto"/>
                  <w:left w:val="single" w:sz="4" w:space="0" w:color="auto"/>
                  <w:bottom w:val="single" w:sz="4" w:space="0" w:color="auto"/>
                  <w:right w:val="single" w:sz="4" w:space="0" w:color="auto"/>
                </w:tcBorders>
                <w:vAlign w:val="bottom"/>
              </w:tcPr>
            </w:tcPrChange>
          </w:tcPr>
          <w:p w14:paraId="5A9D3496" w14:textId="77777777" w:rsidR="00841F99" w:rsidRPr="00B870D4" w:rsidRDefault="00841F99" w:rsidP="008E74A7">
            <w:pPr>
              <w:pStyle w:val="BodyText"/>
              <w:spacing w:after="0"/>
              <w:jc w:val="center"/>
              <w:rPr>
                <w:sz w:val="20"/>
                <w:szCs w:val="20"/>
              </w:rPr>
              <w:pPrChange w:id="7678" w:author="VEIC" w:date="2017-02-06T18:04:00Z">
                <w:pPr>
                  <w:pStyle w:val="BodyText"/>
                  <w:jc w:val="center"/>
                </w:pPr>
              </w:pPrChange>
            </w:pPr>
            <w:r w:rsidRPr="000F7A68">
              <w:rPr>
                <w:sz w:val="20"/>
                <w:szCs w:val="20"/>
              </w:rPr>
              <w:t>12,218</w:t>
            </w:r>
          </w:p>
        </w:tc>
      </w:tr>
      <w:tr w:rsidR="00841F99" w:rsidRPr="00A05FC2" w14:paraId="205BF0C3" w14:textId="77777777" w:rsidTr="008E74A7">
        <w:trPr>
          <w:trHeight w:val="20"/>
          <w:jc w:val="center"/>
          <w:trPrChange w:id="7679"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shd w:val="clear" w:color="auto" w:fill="auto"/>
            <w:noWrap/>
            <w:vAlign w:val="center"/>
            <w:tcPrChange w:id="7680"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35E86A2C" w14:textId="77777777" w:rsidR="00841F99" w:rsidRPr="00875027" w:rsidRDefault="00841F99" w:rsidP="008E74A7">
            <w:pPr>
              <w:pStyle w:val="BodyText"/>
              <w:spacing w:after="0"/>
              <w:rPr>
                <w:sz w:val="20"/>
                <w:szCs w:val="20"/>
              </w:rPr>
              <w:pPrChange w:id="7681" w:author="VEIC" w:date="2017-02-06T18:04:00Z">
                <w:pPr>
                  <w:pStyle w:val="BodyText"/>
                </w:pPr>
              </w:pPrChange>
            </w:pPr>
            <w:r w:rsidRPr="00875027">
              <w:rPr>
                <w:sz w:val="20"/>
                <w:szCs w:val="20"/>
              </w:rPr>
              <w:t>3 (Springfield)</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Change w:id="7682"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303DF3AD" w14:textId="77777777" w:rsidR="00841F99" w:rsidRPr="00B870D4" w:rsidRDefault="00841F99" w:rsidP="008E74A7">
            <w:pPr>
              <w:pStyle w:val="BodyText"/>
              <w:spacing w:after="0"/>
              <w:jc w:val="center"/>
              <w:rPr>
                <w:sz w:val="20"/>
                <w:szCs w:val="20"/>
              </w:rPr>
              <w:pPrChange w:id="7683" w:author="VEIC" w:date="2017-02-06T18:04:00Z">
                <w:pPr>
                  <w:pStyle w:val="BodyText"/>
                  <w:jc w:val="center"/>
                </w:pPr>
              </w:pPrChange>
            </w:pPr>
            <w:r w:rsidRPr="00FA10E2">
              <w:rPr>
                <w:sz w:val="20"/>
                <w:szCs w:val="20"/>
              </w:rPr>
              <w:t>17,789</w:t>
            </w:r>
          </w:p>
        </w:tc>
        <w:tc>
          <w:tcPr>
            <w:tcW w:w="1809" w:type="dxa"/>
            <w:tcBorders>
              <w:top w:val="single" w:sz="4" w:space="0" w:color="auto"/>
              <w:left w:val="single" w:sz="4" w:space="0" w:color="auto"/>
              <w:bottom w:val="single" w:sz="4" w:space="0" w:color="auto"/>
              <w:right w:val="single" w:sz="4" w:space="0" w:color="auto"/>
            </w:tcBorders>
            <w:vAlign w:val="bottom"/>
            <w:tcPrChange w:id="7684" w:author="VEIC" w:date="2017-02-06T18:04:00Z">
              <w:tcPr>
                <w:tcW w:w="1809" w:type="dxa"/>
                <w:tcBorders>
                  <w:top w:val="single" w:sz="4" w:space="0" w:color="auto"/>
                  <w:left w:val="single" w:sz="4" w:space="0" w:color="auto"/>
                  <w:bottom w:val="single" w:sz="4" w:space="0" w:color="auto"/>
                  <w:right w:val="single" w:sz="4" w:space="0" w:color="auto"/>
                </w:tcBorders>
                <w:vAlign w:val="bottom"/>
              </w:tcPr>
            </w:tcPrChange>
          </w:tcPr>
          <w:p w14:paraId="53B9F795" w14:textId="77777777" w:rsidR="00841F99" w:rsidRPr="00B870D4" w:rsidRDefault="00841F99" w:rsidP="008E74A7">
            <w:pPr>
              <w:pStyle w:val="BodyText"/>
              <w:spacing w:after="0"/>
              <w:jc w:val="center"/>
              <w:rPr>
                <w:sz w:val="20"/>
                <w:szCs w:val="20"/>
              </w:rPr>
              <w:pPrChange w:id="7685" w:author="VEIC" w:date="2017-02-06T18:04:00Z">
                <w:pPr>
                  <w:pStyle w:val="BodyText"/>
                  <w:jc w:val="center"/>
                </w:pPr>
              </w:pPrChange>
            </w:pPr>
            <w:r w:rsidRPr="00B870D4">
              <w:rPr>
                <w:sz w:val="20"/>
                <w:szCs w:val="20"/>
              </w:rPr>
              <w:t>10,464</w:t>
            </w:r>
          </w:p>
        </w:tc>
      </w:tr>
      <w:tr w:rsidR="00841F99" w:rsidRPr="00A05FC2" w14:paraId="1270DE8C" w14:textId="77777777" w:rsidTr="008E74A7">
        <w:trPr>
          <w:trHeight w:val="20"/>
          <w:jc w:val="center"/>
          <w:trPrChange w:id="7686"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shd w:val="clear" w:color="auto" w:fill="auto"/>
            <w:noWrap/>
            <w:vAlign w:val="center"/>
            <w:tcPrChange w:id="7687"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2303652" w14:textId="77777777" w:rsidR="00841F99" w:rsidRPr="00875027" w:rsidRDefault="00841F99" w:rsidP="008E74A7">
            <w:pPr>
              <w:pStyle w:val="BodyText"/>
              <w:spacing w:after="0"/>
              <w:rPr>
                <w:sz w:val="20"/>
                <w:szCs w:val="20"/>
              </w:rPr>
              <w:pPrChange w:id="7688" w:author="VEIC" w:date="2017-02-06T18:04:00Z">
                <w:pPr>
                  <w:pStyle w:val="BodyText"/>
                </w:pPr>
              </w:pPrChange>
            </w:pPr>
            <w:r w:rsidRPr="00875027">
              <w:rPr>
                <w:sz w:val="20"/>
                <w:szCs w:val="20"/>
              </w:rPr>
              <w:t>4 (Belleville)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Change w:id="7689"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EA0943A" w14:textId="77777777" w:rsidR="00841F99" w:rsidRPr="00B870D4" w:rsidRDefault="00841F99" w:rsidP="008E74A7">
            <w:pPr>
              <w:pStyle w:val="BodyText"/>
              <w:spacing w:after="0"/>
              <w:jc w:val="center"/>
              <w:rPr>
                <w:sz w:val="20"/>
                <w:szCs w:val="20"/>
              </w:rPr>
              <w:pPrChange w:id="7690" w:author="VEIC" w:date="2017-02-06T18:04:00Z">
                <w:pPr>
                  <w:pStyle w:val="BodyText"/>
                  <w:jc w:val="center"/>
                </w:pPr>
              </w:pPrChange>
            </w:pPr>
            <w:r w:rsidRPr="00FA10E2">
              <w:rPr>
                <w:sz w:val="20"/>
                <w:szCs w:val="20"/>
              </w:rPr>
              <w:t>13,722</w:t>
            </w:r>
          </w:p>
        </w:tc>
        <w:tc>
          <w:tcPr>
            <w:tcW w:w="1809" w:type="dxa"/>
            <w:tcBorders>
              <w:top w:val="single" w:sz="4" w:space="0" w:color="auto"/>
              <w:left w:val="single" w:sz="4" w:space="0" w:color="auto"/>
              <w:bottom w:val="single" w:sz="4" w:space="0" w:color="auto"/>
              <w:right w:val="single" w:sz="4" w:space="0" w:color="auto"/>
            </w:tcBorders>
            <w:vAlign w:val="bottom"/>
            <w:tcPrChange w:id="7691" w:author="VEIC" w:date="2017-02-06T18:04:00Z">
              <w:tcPr>
                <w:tcW w:w="1809" w:type="dxa"/>
                <w:tcBorders>
                  <w:top w:val="single" w:sz="4" w:space="0" w:color="auto"/>
                  <w:left w:val="single" w:sz="4" w:space="0" w:color="auto"/>
                  <w:bottom w:val="single" w:sz="4" w:space="0" w:color="auto"/>
                  <w:right w:val="single" w:sz="4" w:space="0" w:color="auto"/>
                </w:tcBorders>
                <w:vAlign w:val="bottom"/>
              </w:tcPr>
            </w:tcPrChange>
          </w:tcPr>
          <w:p w14:paraId="41631D89" w14:textId="77777777" w:rsidR="00841F99" w:rsidRPr="00B870D4" w:rsidRDefault="00841F99" w:rsidP="008E74A7">
            <w:pPr>
              <w:pStyle w:val="BodyText"/>
              <w:spacing w:after="0"/>
              <w:jc w:val="center"/>
              <w:rPr>
                <w:sz w:val="20"/>
                <w:szCs w:val="20"/>
              </w:rPr>
              <w:pPrChange w:id="7692" w:author="VEIC" w:date="2017-02-06T18:04:00Z">
                <w:pPr>
                  <w:pStyle w:val="BodyText"/>
                  <w:jc w:val="center"/>
                </w:pPr>
              </w:pPrChange>
            </w:pPr>
            <w:r w:rsidRPr="00B870D4">
              <w:rPr>
                <w:sz w:val="20"/>
                <w:szCs w:val="20"/>
              </w:rPr>
              <w:t>8,072</w:t>
            </w:r>
          </w:p>
        </w:tc>
      </w:tr>
      <w:tr w:rsidR="00841F99" w:rsidRPr="00A05FC2" w14:paraId="334129A6" w14:textId="77777777" w:rsidTr="008E74A7">
        <w:trPr>
          <w:trHeight w:val="20"/>
          <w:jc w:val="center"/>
          <w:trPrChange w:id="7693"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shd w:val="clear" w:color="auto" w:fill="auto"/>
            <w:noWrap/>
            <w:vAlign w:val="center"/>
            <w:tcPrChange w:id="7694"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0F16692B" w14:textId="77777777" w:rsidR="00841F99" w:rsidRPr="00875027" w:rsidRDefault="00841F99" w:rsidP="008E74A7">
            <w:pPr>
              <w:pStyle w:val="BodyText"/>
              <w:spacing w:after="0"/>
              <w:rPr>
                <w:sz w:val="20"/>
                <w:szCs w:val="20"/>
              </w:rPr>
              <w:pPrChange w:id="7695" w:author="VEIC" w:date="2017-02-06T18:04:00Z">
                <w:pPr>
                  <w:pStyle w:val="BodyText"/>
                </w:pPr>
              </w:pPrChange>
            </w:pPr>
            <w:r w:rsidRPr="00875027">
              <w:rPr>
                <w:sz w:val="20"/>
                <w:szCs w:val="20"/>
              </w:rPr>
              <w:t>5 (Marion)</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Change w:id="7696"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69CD54F6" w14:textId="77777777" w:rsidR="00841F99" w:rsidRPr="00B870D4" w:rsidRDefault="00841F99" w:rsidP="008E74A7">
            <w:pPr>
              <w:pStyle w:val="BodyText"/>
              <w:spacing w:after="0"/>
              <w:jc w:val="center"/>
              <w:rPr>
                <w:sz w:val="20"/>
                <w:szCs w:val="20"/>
              </w:rPr>
              <w:pPrChange w:id="7697" w:author="VEIC" w:date="2017-02-06T18:04:00Z">
                <w:pPr>
                  <w:pStyle w:val="BodyText"/>
                  <w:jc w:val="center"/>
                </w:pPr>
              </w:pPrChange>
            </w:pPr>
            <w:r w:rsidRPr="00FA10E2">
              <w:rPr>
                <w:sz w:val="20"/>
                <w:szCs w:val="20"/>
              </w:rPr>
              <w:t>13,966</w:t>
            </w:r>
          </w:p>
        </w:tc>
        <w:tc>
          <w:tcPr>
            <w:tcW w:w="1809" w:type="dxa"/>
            <w:tcBorders>
              <w:top w:val="single" w:sz="4" w:space="0" w:color="auto"/>
              <w:left w:val="single" w:sz="4" w:space="0" w:color="auto"/>
              <w:bottom w:val="single" w:sz="4" w:space="0" w:color="auto"/>
              <w:right w:val="single" w:sz="4" w:space="0" w:color="auto"/>
            </w:tcBorders>
            <w:vAlign w:val="bottom"/>
            <w:tcPrChange w:id="7698" w:author="VEIC" w:date="2017-02-06T18:04:00Z">
              <w:tcPr>
                <w:tcW w:w="1809" w:type="dxa"/>
                <w:tcBorders>
                  <w:top w:val="single" w:sz="4" w:space="0" w:color="auto"/>
                  <w:left w:val="single" w:sz="4" w:space="0" w:color="auto"/>
                  <w:bottom w:val="single" w:sz="4" w:space="0" w:color="auto"/>
                  <w:right w:val="single" w:sz="4" w:space="0" w:color="auto"/>
                </w:tcBorders>
                <w:vAlign w:val="bottom"/>
              </w:tcPr>
            </w:tcPrChange>
          </w:tcPr>
          <w:p w14:paraId="05414001" w14:textId="77777777" w:rsidR="00841F99" w:rsidRPr="00B870D4" w:rsidRDefault="00841F99" w:rsidP="008E74A7">
            <w:pPr>
              <w:pStyle w:val="BodyText"/>
              <w:spacing w:after="0"/>
              <w:jc w:val="center"/>
              <w:rPr>
                <w:sz w:val="20"/>
                <w:szCs w:val="20"/>
              </w:rPr>
              <w:pPrChange w:id="7699" w:author="VEIC" w:date="2017-02-06T18:04:00Z">
                <w:pPr>
                  <w:pStyle w:val="BodyText"/>
                  <w:jc w:val="center"/>
                </w:pPr>
              </w:pPrChange>
            </w:pPr>
            <w:r w:rsidRPr="00B870D4">
              <w:rPr>
                <w:sz w:val="20"/>
                <w:szCs w:val="20"/>
              </w:rPr>
              <w:t>8,215</w:t>
            </w:r>
          </w:p>
        </w:tc>
      </w:tr>
      <w:tr w:rsidR="00841F99" w:rsidRPr="00A05FC2" w14:paraId="6ED16B15" w14:textId="77777777" w:rsidTr="008E74A7">
        <w:trPr>
          <w:trHeight w:val="20"/>
          <w:jc w:val="center"/>
          <w:trPrChange w:id="7700"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shd w:val="clear" w:color="auto" w:fill="auto"/>
            <w:noWrap/>
            <w:vAlign w:val="center"/>
            <w:tcPrChange w:id="7701"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tcPr>
            </w:tcPrChange>
          </w:tcPr>
          <w:p w14:paraId="65E7A37D" w14:textId="77777777" w:rsidR="00841F99" w:rsidRPr="00875027" w:rsidRDefault="00841F99" w:rsidP="008E74A7">
            <w:pPr>
              <w:pStyle w:val="BodyText"/>
              <w:spacing w:after="0"/>
              <w:rPr>
                <w:sz w:val="20"/>
                <w:szCs w:val="20"/>
              </w:rPr>
              <w:pPrChange w:id="7702" w:author="VEIC" w:date="2017-02-06T18:04:00Z">
                <w:pPr>
                  <w:pStyle w:val="BodyText"/>
                </w:pPr>
              </w:pPrChange>
            </w:pPr>
            <w:r w:rsidRPr="00875027">
              <w:rPr>
                <w:sz w:val="20"/>
                <w:szCs w:val="20"/>
              </w:rPr>
              <w:t>Average</w:t>
            </w:r>
          </w:p>
        </w:tc>
        <w:tc>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Change w:id="7703"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tcPr>
            </w:tcPrChange>
          </w:tcPr>
          <w:p w14:paraId="0277D89E" w14:textId="77777777" w:rsidR="00841F99" w:rsidRPr="009C362B" w:rsidRDefault="00841F99" w:rsidP="008E74A7">
            <w:pPr>
              <w:pStyle w:val="BodyText"/>
              <w:spacing w:after="0"/>
              <w:jc w:val="center"/>
              <w:rPr>
                <w:sz w:val="20"/>
                <w:szCs w:val="20"/>
              </w:rPr>
              <w:pPrChange w:id="7704" w:author="VEIC" w:date="2017-02-06T18:04:00Z">
                <w:pPr>
                  <w:pStyle w:val="BodyText"/>
                  <w:jc w:val="center"/>
                </w:pPr>
              </w:pPrChange>
            </w:pPr>
            <w:r w:rsidRPr="009C362B">
              <w:rPr>
                <w:sz w:val="20"/>
                <w:szCs w:val="20"/>
              </w:rPr>
              <w:t>19,743</w:t>
            </w:r>
          </w:p>
        </w:tc>
        <w:tc>
          <w:tcPr>
            <w:tcW w:w="1809" w:type="dxa"/>
            <w:tcBorders>
              <w:top w:val="single" w:sz="4" w:space="0" w:color="auto"/>
              <w:left w:val="single" w:sz="4" w:space="0" w:color="auto"/>
              <w:bottom w:val="single" w:sz="4" w:space="0" w:color="auto"/>
              <w:right w:val="single" w:sz="4" w:space="0" w:color="auto"/>
            </w:tcBorders>
            <w:vAlign w:val="bottom"/>
            <w:tcPrChange w:id="7705" w:author="VEIC" w:date="2017-02-06T18:04:00Z">
              <w:tcPr>
                <w:tcW w:w="1809" w:type="dxa"/>
                <w:tcBorders>
                  <w:top w:val="single" w:sz="4" w:space="0" w:color="auto"/>
                  <w:left w:val="single" w:sz="4" w:space="0" w:color="auto"/>
                  <w:bottom w:val="single" w:sz="4" w:space="0" w:color="auto"/>
                  <w:right w:val="single" w:sz="4" w:space="0" w:color="auto"/>
                </w:tcBorders>
                <w:vAlign w:val="bottom"/>
              </w:tcPr>
            </w:tcPrChange>
          </w:tcPr>
          <w:p w14:paraId="4ABDCF95" w14:textId="77777777" w:rsidR="00841F99" w:rsidRPr="00C36E56" w:rsidRDefault="00841F99" w:rsidP="008E74A7">
            <w:pPr>
              <w:pStyle w:val="BodyText"/>
              <w:spacing w:after="0"/>
              <w:jc w:val="center"/>
              <w:rPr>
                <w:sz w:val="20"/>
                <w:szCs w:val="20"/>
              </w:rPr>
              <w:pPrChange w:id="7706" w:author="VEIC" w:date="2017-02-06T18:04:00Z">
                <w:pPr>
                  <w:pStyle w:val="BodyText"/>
                  <w:jc w:val="center"/>
                </w:pPr>
              </w:pPrChange>
            </w:pPr>
            <w:r w:rsidRPr="009C362B">
              <w:rPr>
                <w:bCs/>
                <w:sz w:val="20"/>
                <w:szCs w:val="20"/>
              </w:rPr>
              <w:t>11,613</w:t>
            </w:r>
          </w:p>
        </w:tc>
      </w:tr>
    </w:tbl>
    <w:p w14:paraId="7306014F" w14:textId="77777777" w:rsidR="00841F99" w:rsidRPr="00B41203" w:rsidRDefault="00841F99" w:rsidP="00841F99">
      <w:pPr>
        <w:jc w:val="center"/>
        <w:rPr>
          <w:rFonts w:cstheme="minorHAnsi"/>
          <w:noProof/>
        </w:rPr>
      </w:pPr>
    </w:p>
    <w:p w14:paraId="486D1721" w14:textId="77777777" w:rsidR="00841F99" w:rsidRPr="000B7BB6" w:rsidRDefault="00841F99" w:rsidP="00841F99">
      <w:pPr>
        <w:tabs>
          <w:tab w:val="left" w:pos="3600"/>
        </w:tabs>
        <w:ind w:left="2880" w:hanging="2160"/>
        <w:jc w:val="left"/>
        <w:rPr>
          <w:rFonts w:cstheme="minorHAnsi"/>
          <w:noProof/>
        </w:rPr>
      </w:pPr>
      <w:r w:rsidRPr="000B7BB6">
        <w:rPr>
          <w:rFonts w:cstheme="minorHAnsi"/>
          <w:noProof/>
        </w:rPr>
        <w:t xml:space="preserve">Heating_Reduction </w:t>
      </w:r>
      <w:r w:rsidRPr="000B7BB6">
        <w:rPr>
          <w:rFonts w:cstheme="minorHAnsi"/>
          <w:noProof/>
        </w:rPr>
        <w:tab/>
        <w:t xml:space="preserve">= </w:t>
      </w:r>
      <w:r>
        <w:rPr>
          <w:rFonts w:cstheme="minorHAnsi"/>
          <w:noProof/>
        </w:rPr>
        <w:t>A</w:t>
      </w:r>
      <w:r w:rsidRPr="000B7BB6">
        <w:rPr>
          <w:rFonts w:cstheme="minorHAnsi"/>
          <w:noProof/>
        </w:rPr>
        <w:t xml:space="preserve">ssumed percentage reduction in </w:t>
      </w:r>
      <w:r>
        <w:rPr>
          <w:rFonts w:cstheme="minorHAnsi"/>
          <w:noProof/>
        </w:rPr>
        <w:t xml:space="preserve">total household </w:t>
      </w:r>
      <w:r w:rsidRPr="000B7BB6">
        <w:rPr>
          <w:rFonts w:cstheme="minorHAnsi"/>
          <w:noProof/>
        </w:rPr>
        <w:t>heating energy consumption due to programmable thermostat</w:t>
      </w:r>
    </w:p>
    <w:p w14:paraId="1C1D2854" w14:textId="77777777" w:rsidR="00841F99" w:rsidRPr="00B41203" w:rsidRDefault="00841F99" w:rsidP="00841F99">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r>
      <w:r w:rsidRPr="000B7BB6">
        <w:rPr>
          <w:rFonts w:cstheme="minorHAnsi"/>
          <w:noProof/>
        </w:rPr>
        <w:tab/>
        <w:t>= 6.2%</w:t>
      </w:r>
      <w:r w:rsidRPr="000B7BB6">
        <w:rPr>
          <w:rStyle w:val="FootnoteReference"/>
          <w:rFonts w:cstheme="minorHAnsi"/>
          <w:noProof/>
        </w:rPr>
        <w:footnoteReference w:id="396"/>
      </w:r>
    </w:p>
    <w:p w14:paraId="25A0E21A" w14:textId="77777777" w:rsidR="00841F99" w:rsidRPr="00A05FC2" w:rsidRDefault="00841F99" w:rsidP="00841F99">
      <w:pPr>
        <w:tabs>
          <w:tab w:val="left" w:pos="3600"/>
        </w:tabs>
        <w:ind w:left="2880" w:hanging="2160"/>
        <w:rPr>
          <w:rFonts w:cstheme="minorHAnsi"/>
          <w:noProof/>
          <w:szCs w:val="20"/>
        </w:rPr>
      </w:pPr>
      <w:r w:rsidRPr="000B7BB6">
        <w:rPr>
          <w:rFonts w:cstheme="minorHAnsi"/>
          <w:noProof/>
        </w:rPr>
        <w:t>HF</w:t>
      </w:r>
      <w:r w:rsidRPr="000B7BB6">
        <w:rPr>
          <w:rFonts w:cstheme="minorHAnsi"/>
          <w:noProof/>
        </w:rPr>
        <w:tab/>
        <w:t>= Household factor, to adjust heating consumption for non-single-</w:t>
      </w:r>
      <w:r w:rsidRPr="00A05FC2">
        <w:rPr>
          <w:rFonts w:cstheme="minorHAnsi"/>
          <w:noProof/>
          <w:szCs w:val="20"/>
        </w:rPr>
        <w:t>family households.</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Change w:id="7707">
          <w:tblGrid>
            <w:gridCol w:w="2430"/>
            <w:gridCol w:w="1774"/>
          </w:tblGrid>
        </w:tblGridChange>
      </w:tblGrid>
      <w:tr w:rsidR="00841F99" w:rsidRPr="00A05FC2" w14:paraId="77D12127" w14:textId="77777777" w:rsidTr="00841F99">
        <w:tc>
          <w:tcPr>
            <w:tcW w:w="2430" w:type="dxa"/>
            <w:shd w:val="clear" w:color="auto" w:fill="7F7F7F" w:themeFill="text1" w:themeFillTint="80"/>
            <w:tcMar>
              <w:top w:w="0" w:type="dxa"/>
              <w:left w:w="108" w:type="dxa"/>
              <w:bottom w:w="0" w:type="dxa"/>
              <w:right w:w="108" w:type="dxa"/>
            </w:tcMar>
            <w:hideMark/>
          </w:tcPr>
          <w:p w14:paraId="280ED324" w14:textId="77777777" w:rsidR="00841F99" w:rsidRPr="000B7BB6" w:rsidRDefault="00841F99" w:rsidP="00A27C59">
            <w:pPr>
              <w:spacing w:after="0"/>
              <w:jc w:val="center"/>
              <w:rPr>
                <w:rFonts w:cstheme="minorHAnsi"/>
                <w:b/>
                <w:color w:val="FFFFFF" w:themeColor="background1"/>
                <w:szCs w:val="20"/>
              </w:rPr>
              <w:pPrChange w:id="7708" w:author="VEIC" w:date="2017-02-06T18:04:00Z">
                <w:pPr>
                  <w:jc w:val="center"/>
                </w:pPr>
              </w:pPrChange>
            </w:pPr>
            <w:r w:rsidRPr="000B7BB6">
              <w:rPr>
                <w:rFonts w:cstheme="minorHAnsi"/>
                <w:b/>
                <w:color w:val="FFFFFF" w:themeColor="background1"/>
                <w:szCs w:val="20"/>
              </w:rPr>
              <w:t>Household Type</w:t>
            </w:r>
          </w:p>
        </w:tc>
        <w:tc>
          <w:tcPr>
            <w:tcW w:w="1774" w:type="dxa"/>
            <w:shd w:val="clear" w:color="auto" w:fill="7F7F7F" w:themeFill="text1" w:themeFillTint="80"/>
            <w:tcMar>
              <w:top w:w="0" w:type="dxa"/>
              <w:left w:w="108" w:type="dxa"/>
              <w:bottom w:w="0" w:type="dxa"/>
              <w:right w:w="108" w:type="dxa"/>
            </w:tcMar>
            <w:hideMark/>
          </w:tcPr>
          <w:p w14:paraId="5BC6E1CB" w14:textId="77777777" w:rsidR="00841F99" w:rsidRPr="000B7BB6" w:rsidRDefault="00841F99" w:rsidP="00A27C59">
            <w:pPr>
              <w:spacing w:after="0"/>
              <w:jc w:val="center"/>
              <w:rPr>
                <w:rFonts w:cstheme="minorHAnsi"/>
                <w:b/>
                <w:color w:val="FFFFFF" w:themeColor="background1"/>
                <w:szCs w:val="20"/>
              </w:rPr>
              <w:pPrChange w:id="7709" w:author="VEIC" w:date="2017-02-06T18:04:00Z">
                <w:pPr>
                  <w:jc w:val="center"/>
                </w:pPr>
              </w:pPrChange>
            </w:pPr>
            <w:r w:rsidRPr="000B7BB6">
              <w:rPr>
                <w:rFonts w:cstheme="minorHAnsi"/>
                <w:b/>
                <w:color w:val="FFFFFF" w:themeColor="background1"/>
                <w:szCs w:val="20"/>
              </w:rPr>
              <w:t>HF</w:t>
            </w:r>
          </w:p>
        </w:tc>
      </w:tr>
      <w:tr w:rsidR="00841F99" w:rsidRPr="00A05FC2" w14:paraId="628F0B00" w14:textId="77777777" w:rsidTr="008E74A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710"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7711" w:author="VEIC" w:date="2017-02-06T18:04:00Z">
              <w:tcPr>
                <w:tcW w:w="2430" w:type="dxa"/>
                <w:tcMar>
                  <w:top w:w="0" w:type="dxa"/>
                  <w:left w:w="108" w:type="dxa"/>
                  <w:bottom w:w="0" w:type="dxa"/>
                  <w:right w:w="108" w:type="dxa"/>
                </w:tcMar>
                <w:hideMark/>
              </w:tcPr>
            </w:tcPrChange>
          </w:tcPr>
          <w:p w14:paraId="2CF1D167" w14:textId="77777777" w:rsidR="00841F99" w:rsidRPr="00875027" w:rsidRDefault="00841F99" w:rsidP="00A27C59">
            <w:pPr>
              <w:pStyle w:val="BodyText"/>
              <w:spacing w:after="0"/>
              <w:rPr>
                <w:rFonts w:eastAsiaTheme="minorHAnsi"/>
                <w:sz w:val="20"/>
              </w:rPr>
              <w:pPrChange w:id="7712" w:author="VEIC" w:date="2017-02-06T18:04:00Z">
                <w:pPr>
                  <w:pStyle w:val="BodyText"/>
                </w:pPr>
              </w:pPrChange>
            </w:pPr>
            <w:r w:rsidRPr="00875027">
              <w:rPr>
                <w:sz w:val="20"/>
              </w:rPr>
              <w:t>Single-Family</w:t>
            </w:r>
          </w:p>
        </w:tc>
        <w:tc>
          <w:tcPr>
            <w:tcW w:w="1774" w:type="dxa"/>
            <w:tcMar>
              <w:top w:w="0" w:type="dxa"/>
              <w:left w:w="108" w:type="dxa"/>
              <w:bottom w:w="0" w:type="dxa"/>
              <w:right w:w="108" w:type="dxa"/>
            </w:tcMar>
            <w:vAlign w:val="center"/>
            <w:hideMark/>
            <w:tcPrChange w:id="7713" w:author="VEIC" w:date="2017-02-06T18:04:00Z">
              <w:tcPr>
                <w:tcW w:w="1774" w:type="dxa"/>
                <w:tcMar>
                  <w:top w:w="0" w:type="dxa"/>
                  <w:left w:w="108" w:type="dxa"/>
                  <w:bottom w:w="0" w:type="dxa"/>
                  <w:right w:w="108" w:type="dxa"/>
                </w:tcMar>
                <w:hideMark/>
              </w:tcPr>
            </w:tcPrChange>
          </w:tcPr>
          <w:p w14:paraId="53FB1630" w14:textId="77777777" w:rsidR="00841F99" w:rsidRPr="00875027" w:rsidRDefault="00841F99" w:rsidP="008E74A7">
            <w:pPr>
              <w:pStyle w:val="BodyText"/>
              <w:spacing w:after="0"/>
              <w:jc w:val="center"/>
              <w:rPr>
                <w:rFonts w:eastAsiaTheme="minorHAnsi"/>
                <w:sz w:val="20"/>
              </w:rPr>
              <w:pPrChange w:id="7714" w:author="VEIC" w:date="2017-02-06T18:04:00Z">
                <w:pPr>
                  <w:pStyle w:val="BodyText"/>
                </w:pPr>
              </w:pPrChange>
            </w:pPr>
            <w:r w:rsidRPr="00875027">
              <w:rPr>
                <w:sz w:val="20"/>
              </w:rPr>
              <w:t>100%</w:t>
            </w:r>
          </w:p>
        </w:tc>
      </w:tr>
      <w:tr w:rsidR="00841F99" w:rsidRPr="00A05FC2" w14:paraId="479816A6" w14:textId="77777777" w:rsidTr="008E74A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715"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7716" w:author="VEIC" w:date="2017-02-06T18:04:00Z">
              <w:tcPr>
                <w:tcW w:w="2430" w:type="dxa"/>
                <w:tcMar>
                  <w:top w:w="0" w:type="dxa"/>
                  <w:left w:w="108" w:type="dxa"/>
                  <w:bottom w:w="0" w:type="dxa"/>
                  <w:right w:w="108" w:type="dxa"/>
                </w:tcMar>
                <w:hideMark/>
              </w:tcPr>
            </w:tcPrChange>
          </w:tcPr>
          <w:p w14:paraId="24A5D77E" w14:textId="77777777" w:rsidR="00841F99" w:rsidRPr="00875027" w:rsidRDefault="00841F99" w:rsidP="00A27C59">
            <w:pPr>
              <w:pStyle w:val="BodyText"/>
              <w:spacing w:after="0"/>
              <w:rPr>
                <w:rFonts w:eastAsiaTheme="minorHAnsi"/>
                <w:sz w:val="20"/>
              </w:rPr>
              <w:pPrChange w:id="7717" w:author="VEIC" w:date="2017-02-06T18:04:00Z">
                <w:pPr>
                  <w:pStyle w:val="BodyText"/>
                </w:pPr>
              </w:pPrChange>
            </w:pPr>
            <w:r w:rsidRPr="00875027">
              <w:rPr>
                <w:sz w:val="20"/>
              </w:rPr>
              <w:t>Multi-Family</w:t>
            </w:r>
          </w:p>
        </w:tc>
        <w:tc>
          <w:tcPr>
            <w:tcW w:w="1774" w:type="dxa"/>
            <w:tcMar>
              <w:top w:w="0" w:type="dxa"/>
              <w:left w:w="108" w:type="dxa"/>
              <w:bottom w:w="0" w:type="dxa"/>
              <w:right w:w="108" w:type="dxa"/>
            </w:tcMar>
            <w:vAlign w:val="center"/>
            <w:hideMark/>
            <w:tcPrChange w:id="7718" w:author="VEIC" w:date="2017-02-06T18:04:00Z">
              <w:tcPr>
                <w:tcW w:w="1774" w:type="dxa"/>
                <w:tcMar>
                  <w:top w:w="0" w:type="dxa"/>
                  <w:left w:w="108" w:type="dxa"/>
                  <w:bottom w:w="0" w:type="dxa"/>
                  <w:right w:w="108" w:type="dxa"/>
                </w:tcMar>
                <w:hideMark/>
              </w:tcPr>
            </w:tcPrChange>
          </w:tcPr>
          <w:p w14:paraId="0948C41C" w14:textId="77777777" w:rsidR="00841F99" w:rsidRPr="00875027" w:rsidRDefault="00841F99" w:rsidP="008E74A7">
            <w:pPr>
              <w:pStyle w:val="BodyText"/>
              <w:spacing w:after="0"/>
              <w:jc w:val="center"/>
              <w:rPr>
                <w:rFonts w:eastAsiaTheme="minorHAnsi"/>
                <w:sz w:val="20"/>
              </w:rPr>
              <w:pPrChange w:id="7719" w:author="VEIC" w:date="2017-02-06T18:04:00Z">
                <w:pPr>
                  <w:pStyle w:val="BodyText"/>
                </w:pPr>
              </w:pPrChange>
            </w:pPr>
            <w:r w:rsidRPr="00875027">
              <w:rPr>
                <w:sz w:val="20"/>
              </w:rPr>
              <w:t>65%</w:t>
            </w:r>
            <w:r w:rsidRPr="00875027">
              <w:rPr>
                <w:rStyle w:val="FootnoteReference"/>
                <w:rFonts w:cstheme="minorHAnsi"/>
              </w:rPr>
              <w:footnoteReference w:id="397"/>
            </w:r>
          </w:p>
        </w:tc>
      </w:tr>
      <w:tr w:rsidR="00841F99" w:rsidRPr="00A05FC2" w14:paraId="7814E3BB" w14:textId="77777777" w:rsidTr="008E74A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7721"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Mar>
              <w:top w:w="0" w:type="dxa"/>
              <w:left w:w="108" w:type="dxa"/>
              <w:bottom w:w="0" w:type="dxa"/>
              <w:right w:w="108" w:type="dxa"/>
            </w:tcMar>
            <w:hideMark/>
            <w:tcPrChange w:id="7722" w:author="VEIC" w:date="2017-02-06T18:04:00Z">
              <w:tcPr>
                <w:tcW w:w="2430" w:type="dxa"/>
                <w:tcMar>
                  <w:top w:w="0" w:type="dxa"/>
                  <w:left w:w="108" w:type="dxa"/>
                  <w:bottom w:w="0" w:type="dxa"/>
                  <w:right w:w="108" w:type="dxa"/>
                </w:tcMar>
                <w:hideMark/>
              </w:tcPr>
            </w:tcPrChange>
          </w:tcPr>
          <w:p w14:paraId="30A9CC27" w14:textId="77777777" w:rsidR="00841F99" w:rsidRPr="00875027" w:rsidRDefault="00841F99" w:rsidP="00A27C59">
            <w:pPr>
              <w:pStyle w:val="BodyText"/>
              <w:spacing w:after="0"/>
              <w:rPr>
                <w:rFonts w:eastAsiaTheme="minorHAnsi"/>
                <w:sz w:val="20"/>
              </w:rPr>
              <w:pPrChange w:id="7723" w:author="VEIC" w:date="2017-02-06T18:04:00Z">
                <w:pPr>
                  <w:pStyle w:val="BodyText"/>
                </w:pPr>
              </w:pPrChange>
            </w:pPr>
            <w:r w:rsidRPr="00875027">
              <w:rPr>
                <w:sz w:val="20"/>
              </w:rPr>
              <w:t>Actual</w:t>
            </w:r>
          </w:p>
        </w:tc>
        <w:tc>
          <w:tcPr>
            <w:tcW w:w="1774" w:type="dxa"/>
            <w:tcMar>
              <w:top w:w="0" w:type="dxa"/>
              <w:left w:w="108" w:type="dxa"/>
              <w:bottom w:w="0" w:type="dxa"/>
              <w:right w:w="108" w:type="dxa"/>
            </w:tcMar>
            <w:vAlign w:val="center"/>
            <w:hideMark/>
            <w:tcPrChange w:id="7724" w:author="VEIC" w:date="2017-02-06T18:04:00Z">
              <w:tcPr>
                <w:tcW w:w="1774" w:type="dxa"/>
                <w:tcMar>
                  <w:top w:w="0" w:type="dxa"/>
                  <w:left w:w="108" w:type="dxa"/>
                  <w:bottom w:w="0" w:type="dxa"/>
                  <w:right w:w="108" w:type="dxa"/>
                </w:tcMar>
                <w:hideMark/>
              </w:tcPr>
            </w:tcPrChange>
          </w:tcPr>
          <w:p w14:paraId="7D09B294" w14:textId="77777777" w:rsidR="00841F99" w:rsidRPr="00875027" w:rsidRDefault="00841F99" w:rsidP="008E74A7">
            <w:pPr>
              <w:pStyle w:val="BodyText"/>
              <w:spacing w:after="0"/>
              <w:jc w:val="center"/>
              <w:rPr>
                <w:rFonts w:eastAsiaTheme="minorHAnsi"/>
                <w:sz w:val="20"/>
              </w:rPr>
              <w:pPrChange w:id="7725" w:author="VEIC" w:date="2017-02-06T18:04:00Z">
                <w:pPr>
                  <w:pStyle w:val="BodyText"/>
                </w:pPr>
              </w:pPrChange>
            </w:pPr>
            <w:r w:rsidRPr="00875027">
              <w:rPr>
                <w:sz w:val="20"/>
              </w:rPr>
              <w:t>Custom</w:t>
            </w:r>
            <w:r w:rsidRPr="00875027">
              <w:rPr>
                <w:rStyle w:val="FootnoteReference"/>
                <w:rFonts w:cstheme="minorHAnsi"/>
              </w:rPr>
              <w:footnoteReference w:id="398"/>
            </w:r>
          </w:p>
        </w:tc>
      </w:tr>
    </w:tbl>
    <w:p w14:paraId="54716276" w14:textId="77777777" w:rsidR="00841F99" w:rsidRPr="00A05FC2" w:rsidRDefault="00841F99" w:rsidP="00841F99">
      <w:pPr>
        <w:tabs>
          <w:tab w:val="left" w:pos="3600"/>
        </w:tabs>
        <w:ind w:left="3780" w:hanging="2340"/>
        <w:rPr>
          <w:rFonts w:cstheme="minorHAnsi"/>
          <w:noProof/>
          <w:szCs w:val="20"/>
        </w:rPr>
      </w:pPr>
    </w:p>
    <w:p w14:paraId="1CDB2781" w14:textId="77777777" w:rsidR="00841F99" w:rsidRPr="00A05FC2" w:rsidRDefault="00841F99" w:rsidP="00841F99">
      <w:pPr>
        <w:tabs>
          <w:tab w:val="left" w:pos="3600"/>
        </w:tabs>
        <w:ind w:left="3060" w:hanging="2340"/>
        <w:jc w:val="left"/>
        <w:rPr>
          <w:rFonts w:cstheme="minorHAnsi"/>
          <w:noProof/>
          <w:szCs w:val="20"/>
        </w:rPr>
      </w:pPr>
      <w:r w:rsidRPr="00A05FC2">
        <w:rPr>
          <w:rFonts w:cstheme="minorHAnsi"/>
          <w:noProof/>
          <w:szCs w:val="20"/>
        </w:rPr>
        <w:t>Eff_ISR</w:t>
      </w:r>
      <w:r w:rsidRPr="00A05FC2">
        <w:rPr>
          <w:rFonts w:cstheme="minorHAnsi"/>
          <w:noProof/>
          <w:szCs w:val="20"/>
        </w:rPr>
        <w:tab/>
        <w:t>=</w:t>
      </w:r>
      <w:r>
        <w:rPr>
          <w:rFonts w:cstheme="minorHAnsi"/>
          <w:noProof/>
          <w:szCs w:val="20"/>
        </w:rPr>
        <w:t xml:space="preserve"> </w:t>
      </w:r>
      <w:r w:rsidRPr="00A05FC2">
        <w:rPr>
          <w:rFonts w:cstheme="minorHAnsi"/>
          <w:noProof/>
          <w:szCs w:val="20"/>
        </w:rPr>
        <w:t>Effective In-Service Rate, the percentage of thermostats installed and programmed effectively</w:t>
      </w:r>
      <w:r w:rsidRPr="00A05FC2">
        <w:rPr>
          <w:rFonts w:cstheme="minorHAnsi"/>
          <w:noProof/>
          <w:szCs w:val="20"/>
        </w:rPr>
        <w:tab/>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03D55E1E" w14:textId="77777777" w:rsidTr="00841F99">
        <w:trPr>
          <w:tblHeader/>
        </w:trPr>
        <w:tc>
          <w:tcPr>
            <w:tcW w:w="2430" w:type="dxa"/>
            <w:shd w:val="clear" w:color="auto" w:fill="7F7F7F" w:themeFill="text1" w:themeFillTint="80"/>
            <w:tcMar>
              <w:top w:w="0" w:type="dxa"/>
              <w:left w:w="108" w:type="dxa"/>
              <w:bottom w:w="0" w:type="dxa"/>
              <w:right w:w="108" w:type="dxa"/>
            </w:tcMar>
            <w:hideMark/>
          </w:tcPr>
          <w:p w14:paraId="1E874327" w14:textId="77777777" w:rsidR="00841F99" w:rsidRPr="000B7BB6" w:rsidRDefault="00841F99" w:rsidP="00A27C59">
            <w:pPr>
              <w:spacing w:after="0"/>
              <w:jc w:val="center"/>
              <w:rPr>
                <w:rFonts w:cstheme="minorHAnsi"/>
                <w:b/>
                <w:color w:val="FFFFFF" w:themeColor="background1"/>
                <w:szCs w:val="20"/>
              </w:rPr>
              <w:pPrChange w:id="7726" w:author="VEIC" w:date="2017-02-06T18:04:00Z">
                <w:pPr>
                  <w:jc w:val="center"/>
                </w:pPr>
              </w:pPrChange>
            </w:pPr>
            <w:r w:rsidRPr="000B7BB6">
              <w:rPr>
                <w:rFonts w:cstheme="minorHAnsi"/>
                <w:b/>
                <w:color w:val="FFFFFF" w:themeColor="background1"/>
                <w:szCs w:val="20"/>
              </w:rPr>
              <w:t>Program Delivery</w:t>
            </w:r>
          </w:p>
        </w:tc>
        <w:tc>
          <w:tcPr>
            <w:tcW w:w="1774" w:type="dxa"/>
            <w:shd w:val="clear" w:color="auto" w:fill="7F7F7F" w:themeFill="text1" w:themeFillTint="80"/>
            <w:tcMar>
              <w:top w:w="0" w:type="dxa"/>
              <w:left w:w="108" w:type="dxa"/>
              <w:bottom w:w="0" w:type="dxa"/>
              <w:right w:w="108" w:type="dxa"/>
            </w:tcMar>
            <w:hideMark/>
          </w:tcPr>
          <w:p w14:paraId="4627E6FD" w14:textId="77777777" w:rsidR="00841F99" w:rsidRPr="000B7BB6" w:rsidRDefault="00841F99" w:rsidP="00A27C59">
            <w:pPr>
              <w:spacing w:after="0"/>
              <w:jc w:val="center"/>
              <w:rPr>
                <w:rFonts w:cstheme="minorHAnsi"/>
                <w:b/>
                <w:color w:val="FFFFFF" w:themeColor="background1"/>
                <w:szCs w:val="20"/>
              </w:rPr>
              <w:pPrChange w:id="7727" w:author="VEIC" w:date="2017-02-06T18:04:00Z">
                <w:pPr>
                  <w:jc w:val="center"/>
                </w:pPr>
              </w:pPrChange>
            </w:pPr>
            <w:r w:rsidRPr="000B7BB6">
              <w:rPr>
                <w:rFonts w:cstheme="minorHAnsi"/>
                <w:b/>
                <w:color w:val="FFFFFF" w:themeColor="background1"/>
                <w:szCs w:val="20"/>
              </w:rPr>
              <w:t>Eff_ISR</w:t>
            </w:r>
          </w:p>
        </w:tc>
      </w:tr>
      <w:tr w:rsidR="00841F99" w:rsidRPr="00A05FC2" w14:paraId="12A585CF" w14:textId="77777777" w:rsidTr="00841F99">
        <w:tc>
          <w:tcPr>
            <w:tcW w:w="2430" w:type="dxa"/>
            <w:tcMar>
              <w:top w:w="0" w:type="dxa"/>
              <w:left w:w="108" w:type="dxa"/>
              <w:bottom w:w="0" w:type="dxa"/>
              <w:right w:w="108" w:type="dxa"/>
            </w:tcMar>
            <w:hideMark/>
          </w:tcPr>
          <w:p w14:paraId="2B884F16" w14:textId="77777777" w:rsidR="00841F99" w:rsidRPr="00875027" w:rsidRDefault="00841F99" w:rsidP="00A27C59">
            <w:pPr>
              <w:pStyle w:val="BodyText"/>
              <w:spacing w:after="0"/>
              <w:rPr>
                <w:rFonts w:eastAsiaTheme="minorHAnsi"/>
                <w:sz w:val="20"/>
              </w:rPr>
              <w:pPrChange w:id="7728" w:author="VEIC" w:date="2017-02-06T18:04:00Z">
                <w:pPr>
                  <w:pStyle w:val="BodyText"/>
                </w:pPr>
              </w:pPrChange>
            </w:pPr>
            <w:r w:rsidRPr="00875027">
              <w:rPr>
                <w:sz w:val="20"/>
              </w:rPr>
              <w:t>Direct Install</w:t>
            </w:r>
          </w:p>
        </w:tc>
        <w:tc>
          <w:tcPr>
            <w:tcW w:w="1774" w:type="dxa"/>
            <w:tcMar>
              <w:top w:w="0" w:type="dxa"/>
              <w:left w:w="108" w:type="dxa"/>
              <w:bottom w:w="0" w:type="dxa"/>
              <w:right w:w="108" w:type="dxa"/>
            </w:tcMar>
            <w:hideMark/>
          </w:tcPr>
          <w:p w14:paraId="274EBC96" w14:textId="77777777" w:rsidR="00841F99" w:rsidRPr="00875027" w:rsidRDefault="00841F99" w:rsidP="008E74A7">
            <w:pPr>
              <w:pStyle w:val="BodyText"/>
              <w:spacing w:after="0"/>
              <w:jc w:val="center"/>
              <w:rPr>
                <w:rFonts w:eastAsiaTheme="minorHAnsi"/>
                <w:sz w:val="20"/>
              </w:rPr>
              <w:pPrChange w:id="7729" w:author="VEIC" w:date="2017-02-06T18:04:00Z">
                <w:pPr>
                  <w:pStyle w:val="BodyText"/>
                </w:pPr>
              </w:pPrChange>
            </w:pPr>
            <w:r w:rsidRPr="00875027">
              <w:rPr>
                <w:sz w:val="20"/>
              </w:rPr>
              <w:t>100%</w:t>
            </w:r>
          </w:p>
        </w:tc>
      </w:tr>
      <w:tr w:rsidR="00841F99" w:rsidRPr="00A05FC2" w14:paraId="2B33DD8F" w14:textId="77777777" w:rsidTr="00841F99">
        <w:trPr>
          <w:trHeight w:val="62"/>
        </w:trPr>
        <w:tc>
          <w:tcPr>
            <w:tcW w:w="2430" w:type="dxa"/>
            <w:tcMar>
              <w:top w:w="0" w:type="dxa"/>
              <w:left w:w="108" w:type="dxa"/>
              <w:bottom w:w="0" w:type="dxa"/>
              <w:right w:w="108" w:type="dxa"/>
            </w:tcMar>
            <w:hideMark/>
          </w:tcPr>
          <w:p w14:paraId="730B1C54" w14:textId="77777777" w:rsidR="00841F99" w:rsidRPr="00875027" w:rsidRDefault="00841F99" w:rsidP="00A27C59">
            <w:pPr>
              <w:pStyle w:val="BodyText"/>
              <w:spacing w:after="0"/>
              <w:rPr>
                <w:rFonts w:eastAsiaTheme="minorHAnsi"/>
                <w:sz w:val="20"/>
              </w:rPr>
              <w:pPrChange w:id="7730" w:author="VEIC" w:date="2017-02-06T18:04:00Z">
                <w:pPr>
                  <w:pStyle w:val="BodyText"/>
                </w:pPr>
              </w:pPrChange>
            </w:pPr>
            <w:r w:rsidRPr="00875027">
              <w:rPr>
                <w:sz w:val="20"/>
              </w:rPr>
              <w:t>Other, or unknown</w:t>
            </w:r>
          </w:p>
        </w:tc>
        <w:tc>
          <w:tcPr>
            <w:tcW w:w="1774" w:type="dxa"/>
            <w:tcMar>
              <w:top w:w="0" w:type="dxa"/>
              <w:left w:w="108" w:type="dxa"/>
              <w:bottom w:w="0" w:type="dxa"/>
              <w:right w:w="108" w:type="dxa"/>
            </w:tcMar>
            <w:hideMark/>
          </w:tcPr>
          <w:p w14:paraId="0C4AC352" w14:textId="77777777" w:rsidR="00841F99" w:rsidRPr="00875027" w:rsidRDefault="00841F99" w:rsidP="008E74A7">
            <w:pPr>
              <w:pStyle w:val="BodyText"/>
              <w:spacing w:after="0"/>
              <w:jc w:val="center"/>
              <w:rPr>
                <w:rFonts w:eastAsiaTheme="minorHAnsi"/>
                <w:sz w:val="20"/>
              </w:rPr>
              <w:pPrChange w:id="7731" w:author="VEIC" w:date="2017-02-06T18:04:00Z">
                <w:pPr>
                  <w:pStyle w:val="BodyText"/>
                </w:pPr>
              </w:pPrChange>
            </w:pPr>
            <w:r w:rsidRPr="00875027">
              <w:rPr>
                <w:sz w:val="20"/>
              </w:rPr>
              <w:t>56%</w:t>
            </w:r>
            <w:r w:rsidRPr="00875027">
              <w:rPr>
                <w:rStyle w:val="FootnoteReference"/>
                <w:rFonts w:cstheme="minorHAnsi"/>
              </w:rPr>
              <w:footnoteReference w:id="399"/>
            </w:r>
          </w:p>
        </w:tc>
      </w:tr>
    </w:tbl>
    <w:p w14:paraId="7FC77656" w14:textId="77777777" w:rsidR="00841F99" w:rsidRPr="000B7BB6" w:rsidRDefault="00841F99" w:rsidP="00841F99">
      <w:pPr>
        <w:tabs>
          <w:tab w:val="left" w:pos="3600"/>
        </w:tabs>
        <w:spacing w:before="240"/>
        <w:ind w:left="3780" w:hanging="2340"/>
        <w:rPr>
          <w:rFonts w:cstheme="minorHAnsi"/>
          <w:noProof/>
        </w:rPr>
      </w:pPr>
      <w:r w:rsidRPr="00A05FC2">
        <w:rPr>
          <w:rFonts w:cstheme="minorHAnsi"/>
          <w:noProof/>
          <w:szCs w:val="20"/>
        </w:rPr>
        <w:t xml:space="preserve">∆Therms </w:t>
      </w:r>
      <w:r w:rsidRPr="00A05FC2">
        <w:rPr>
          <w:rFonts w:cstheme="minorHAnsi"/>
          <w:noProof/>
          <w:szCs w:val="20"/>
        </w:rPr>
        <w:tab/>
        <w:t xml:space="preserve">= Therm savings if </w:t>
      </w:r>
      <w:r>
        <w:rPr>
          <w:rFonts w:cstheme="minorHAnsi"/>
          <w:noProof/>
          <w:szCs w:val="20"/>
        </w:rPr>
        <w:t>Natural Gas</w:t>
      </w:r>
      <w:r w:rsidRPr="00B41203">
        <w:rPr>
          <w:rFonts w:cstheme="minorHAnsi"/>
          <w:noProof/>
        </w:rPr>
        <w:t xml:space="preserve"> heating system</w:t>
      </w:r>
    </w:p>
    <w:p w14:paraId="2213B4B5" w14:textId="77777777" w:rsidR="00841F99" w:rsidRPr="00A05FC2" w:rsidRDefault="00841F99" w:rsidP="00841F99">
      <w:pPr>
        <w:tabs>
          <w:tab w:val="left" w:pos="3600"/>
        </w:tabs>
        <w:spacing w:before="240"/>
        <w:ind w:left="3780" w:hanging="2340"/>
        <w:rPr>
          <w:rFonts w:cstheme="minorHAnsi"/>
          <w:noProof/>
        </w:rPr>
      </w:pPr>
      <w:r w:rsidRPr="000B7BB6">
        <w:rPr>
          <w:rFonts w:cstheme="minorHAnsi"/>
          <w:noProof/>
        </w:rPr>
        <w:tab/>
        <w:t xml:space="preserve">= See calculation in </w:t>
      </w:r>
      <w:r>
        <w:rPr>
          <w:rFonts w:cstheme="minorHAnsi"/>
          <w:noProof/>
        </w:rPr>
        <w:t>Natural Gas</w:t>
      </w:r>
      <w:r w:rsidRPr="000B7BB6">
        <w:rPr>
          <w:rFonts w:cstheme="minorHAnsi"/>
          <w:noProof/>
        </w:rPr>
        <w:t xml:space="preserve"> section below</w:t>
      </w:r>
    </w:p>
    <w:p w14:paraId="69085A25" w14:textId="77777777" w:rsidR="00841F99" w:rsidRPr="000B7BB6" w:rsidRDefault="00841F99" w:rsidP="00841F99">
      <w:pPr>
        <w:tabs>
          <w:tab w:val="left" w:pos="3600"/>
        </w:tabs>
        <w:spacing w:before="240"/>
        <w:ind w:left="3780" w:hanging="2340"/>
        <w:rPr>
          <w:rFonts w:cstheme="minorHAnsi"/>
          <w:noProof/>
        </w:rPr>
      </w:pPr>
      <w:r w:rsidRPr="00B41203">
        <w:rPr>
          <w:rFonts w:cstheme="minorHAnsi"/>
          <w:noProof/>
        </w:rPr>
        <w:t>F</w:t>
      </w:r>
      <w:r w:rsidRPr="000B7BB6">
        <w:rPr>
          <w:rFonts w:cstheme="minorHAnsi"/>
          <w:noProof/>
          <w:vertAlign w:val="subscript"/>
        </w:rPr>
        <w:t>e</w:t>
      </w:r>
      <w:r w:rsidRPr="000B7BB6">
        <w:rPr>
          <w:rFonts w:cstheme="minorHAnsi"/>
          <w:noProof/>
        </w:rPr>
        <w:tab/>
        <w:t>= Furnace Fan energy consumption as a percentage of annual fuel consumption</w:t>
      </w:r>
    </w:p>
    <w:p w14:paraId="007727D8" w14:textId="77777777" w:rsidR="00841F99" w:rsidRPr="00B41203" w:rsidRDefault="00841F99" w:rsidP="00841F99">
      <w:pPr>
        <w:tabs>
          <w:tab w:val="left" w:pos="3600"/>
        </w:tabs>
        <w:ind w:left="3780" w:hanging="2340"/>
        <w:rPr>
          <w:rFonts w:cstheme="minorHAnsi"/>
          <w:noProof/>
        </w:rPr>
      </w:pPr>
      <w:r w:rsidRPr="000B7BB6">
        <w:rPr>
          <w:rFonts w:cstheme="minorHAnsi"/>
          <w:noProof/>
        </w:rPr>
        <w:tab/>
        <w:t>= 3.14%</w:t>
      </w:r>
      <w:r w:rsidRPr="000B7BB6">
        <w:rPr>
          <w:rStyle w:val="FootnoteReference"/>
          <w:rFonts w:cstheme="minorHAnsi"/>
          <w:noProof/>
        </w:rPr>
        <w:footnoteReference w:id="400"/>
      </w:r>
    </w:p>
    <w:p w14:paraId="76403A3E" w14:textId="77777777" w:rsidR="00841F99" w:rsidRPr="000B7BB6" w:rsidRDefault="00841F99" w:rsidP="00841F99">
      <w:pPr>
        <w:tabs>
          <w:tab w:val="left" w:pos="3600"/>
        </w:tabs>
        <w:ind w:left="3780" w:hanging="2340"/>
        <w:rPr>
          <w:rFonts w:cstheme="minorHAnsi"/>
          <w:noProof/>
        </w:rPr>
      </w:pPr>
      <w:r w:rsidRPr="000B7BB6">
        <w:rPr>
          <w:rFonts w:cstheme="minorHAnsi"/>
          <w:noProof/>
        </w:rPr>
        <w:lastRenderedPageBreak/>
        <w:t>29.3</w:t>
      </w:r>
      <w:r w:rsidRPr="000B7BB6">
        <w:rPr>
          <w:rFonts w:cstheme="minorHAnsi"/>
          <w:noProof/>
        </w:rPr>
        <w:tab/>
        <w:t>= kWh per therm</w:t>
      </w:r>
    </w:p>
    <w:p w14:paraId="1907663F" w14:textId="77777777" w:rsidR="00841F99" w:rsidRDefault="00841F99" w:rsidP="00841F99">
      <w:pPr>
        <w:tabs>
          <w:tab w:val="left" w:pos="3600"/>
        </w:tabs>
        <w:ind w:left="3780" w:hanging="3780"/>
        <w:rPr>
          <w:rFonts w:cstheme="minorHAnsi"/>
        </w:rPr>
      </w:pPr>
      <w:r>
        <w:rPr>
          <w:rFonts w:cstheme="minorHAnsi"/>
          <w:noProof/>
        </w:rPr>
        <mc:AlternateContent>
          <mc:Choice Requires="wps">
            <w:drawing>
              <wp:inline distT="0" distB="0" distL="0" distR="0" wp14:anchorId="69A23F0B" wp14:editId="10597C9D">
                <wp:extent cx="5830570" cy="1021715"/>
                <wp:effectExtent l="0" t="0" r="17780" b="2603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021715"/>
                        </a:xfrm>
                        <a:prstGeom prst="rect">
                          <a:avLst/>
                        </a:prstGeom>
                        <a:solidFill>
                          <a:srgbClr val="FFFFFF"/>
                        </a:solidFill>
                        <a:ln w="9525">
                          <a:solidFill>
                            <a:srgbClr val="000000"/>
                          </a:solidFill>
                          <a:miter lim="800000"/>
                          <a:headEnd/>
                          <a:tailEnd/>
                        </a:ln>
                      </wps:spPr>
                      <wps:txbx>
                        <w:txbxContent>
                          <w:p w14:paraId="33D491ED" w14:textId="77777777" w:rsidR="00195499" w:rsidRPr="002F2634" w:rsidRDefault="00195499" w:rsidP="00841F99">
                            <w:pPr>
                              <w:rPr>
                                <w:rFonts w:cstheme="minorHAnsi"/>
                              </w:rPr>
                            </w:pPr>
                            <w:r w:rsidRPr="002F2634">
                              <w:rPr>
                                <w:rFonts w:cstheme="minorHAnsi"/>
                              </w:rPr>
                              <w:t>For example, a programmable thermostat directly installed in an electric resistance heated, single-family home in Springfield:</w:t>
                            </w:r>
                          </w:p>
                          <w:p w14:paraId="7CEEF342" w14:textId="77777777" w:rsidR="00195499" w:rsidRPr="002F2634" w:rsidRDefault="00195499" w:rsidP="00841F99">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17,789 </w:t>
                            </w:r>
                            <w:r w:rsidRPr="002F2634">
                              <w:rPr>
                                <w:rFonts w:cstheme="minorHAnsi"/>
                              </w:rPr>
                              <w:t>* 0.062 * 100% * 100% + (0 * 0.0314 * 29.3)</w:t>
                            </w:r>
                          </w:p>
                          <w:p w14:paraId="75F713B9" w14:textId="77777777" w:rsidR="00195499" w:rsidRPr="002F2634" w:rsidRDefault="00195499" w:rsidP="00841F99">
                            <w:pPr>
                              <w:ind w:left="1440"/>
                              <w:rPr>
                                <w:rFonts w:cstheme="minorHAnsi"/>
                              </w:rPr>
                            </w:pPr>
                            <w:r w:rsidRPr="002F2634">
                              <w:rPr>
                                <w:rFonts w:cstheme="minorHAnsi"/>
                              </w:rPr>
                              <w:t>= 1</w:t>
                            </w:r>
                            <w:r>
                              <w:rPr>
                                <w:rFonts w:cstheme="minorHAnsi"/>
                              </w:rPr>
                              <w:t>,103</w:t>
                            </w:r>
                            <w:r w:rsidRPr="002F2634">
                              <w:rPr>
                                <w:rFonts w:cstheme="minorHAnsi"/>
                              </w:rPr>
                              <w:t xml:space="preserve"> kWh</w:t>
                            </w:r>
                          </w:p>
                          <w:p w14:paraId="22BC9E04"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69A23F0B" id="Text Box 52" o:spid="_x0000_s1068" type="#_x0000_t202" style="width:459.1pt;height:8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">
                <v:textbox>
                  <w:txbxContent>
                    <w:p w14:paraId="33D491ED" w14:textId="77777777" w:rsidR="00195499" w:rsidRPr="002F2634" w:rsidRDefault="00195499" w:rsidP="00841F99">
                      <w:pPr>
                        <w:rPr>
                          <w:rFonts w:cstheme="minorHAnsi"/>
                        </w:rPr>
                      </w:pPr>
                      <w:r w:rsidRPr="002F2634">
                        <w:rPr>
                          <w:rFonts w:cstheme="minorHAnsi"/>
                        </w:rPr>
                        <w:t>For example, a programmable thermostat directly installed in an electric resistance heated, single-family home in Springfield:</w:t>
                      </w:r>
                    </w:p>
                    <w:p w14:paraId="7CEEF342" w14:textId="77777777" w:rsidR="00195499" w:rsidRPr="002F2634" w:rsidRDefault="00195499" w:rsidP="00841F99">
                      <w:pPr>
                        <w:ind w:left="1440" w:hanging="720"/>
                        <w:rPr>
                          <w:rFonts w:cstheme="minorHAnsi"/>
                        </w:rPr>
                      </w:pPr>
                      <w:r w:rsidRPr="002F2634">
                        <w:rPr>
                          <w:rFonts w:cstheme="minorHAnsi"/>
                          <w:noProof/>
                        </w:rPr>
                        <w:t>ΔkWH</w:t>
                      </w:r>
                      <w:r w:rsidRPr="002F2634">
                        <w:rPr>
                          <w:rFonts w:cstheme="minorHAnsi"/>
                        </w:rPr>
                        <w:t xml:space="preserve"> </w:t>
                      </w:r>
                      <w:r w:rsidRPr="002F2634">
                        <w:rPr>
                          <w:rFonts w:cstheme="minorHAnsi"/>
                        </w:rPr>
                        <w:tab/>
                        <w:t xml:space="preserve">= 1 * </w:t>
                      </w:r>
                      <w:r>
                        <w:rPr>
                          <w:rFonts w:cstheme="minorHAnsi"/>
                        </w:rPr>
                        <w:t xml:space="preserve">17,789 </w:t>
                      </w:r>
                      <w:r w:rsidRPr="002F2634">
                        <w:rPr>
                          <w:rFonts w:cstheme="minorHAnsi"/>
                        </w:rPr>
                        <w:t>* 0.062 * 100% * 100% + (0 * 0.0314 * 29.3)</w:t>
                      </w:r>
                    </w:p>
                    <w:p w14:paraId="75F713B9" w14:textId="77777777" w:rsidR="00195499" w:rsidRPr="002F2634" w:rsidRDefault="00195499" w:rsidP="00841F99">
                      <w:pPr>
                        <w:ind w:left="1440"/>
                        <w:rPr>
                          <w:rFonts w:cstheme="minorHAnsi"/>
                        </w:rPr>
                      </w:pPr>
                      <w:r w:rsidRPr="002F2634">
                        <w:rPr>
                          <w:rFonts w:cstheme="minorHAnsi"/>
                        </w:rPr>
                        <w:t>= 1</w:t>
                      </w:r>
                      <w:r>
                        <w:rPr>
                          <w:rFonts w:cstheme="minorHAnsi"/>
                        </w:rPr>
                        <w:t>,103</w:t>
                      </w:r>
                      <w:r w:rsidRPr="002F2634">
                        <w:rPr>
                          <w:rFonts w:cstheme="minorHAnsi"/>
                        </w:rPr>
                        <w:t xml:space="preserve"> kWh</w:t>
                      </w:r>
                    </w:p>
                    <w:p w14:paraId="22BC9E04" w14:textId="77777777" w:rsidR="00195499" w:rsidRDefault="00195499" w:rsidP="00841F99"/>
                  </w:txbxContent>
                </v:textbox>
                <w10:anchorlock/>
              </v:shape>
            </w:pict>
          </mc:Fallback>
        </mc:AlternateContent>
      </w:r>
      <w:r w:rsidRPr="00B41203">
        <w:rPr>
          <w:rFonts w:cstheme="minorHAnsi"/>
          <w:noProof/>
        </w:rPr>
        <w:tab/>
      </w:r>
    </w:p>
    <w:p w14:paraId="4BEA385B" w14:textId="77777777" w:rsidR="00841F99" w:rsidRPr="000B7BB6" w:rsidRDefault="00841F99" w:rsidP="00D279CD">
      <w:pPr>
        <w:pStyle w:val="Heading6"/>
      </w:pPr>
      <w:r w:rsidRPr="000B7BB6">
        <w:t>Summer Coincident Peak Demand Savings</w:t>
      </w:r>
    </w:p>
    <w:p w14:paraId="7380E11C" w14:textId="77777777" w:rsidR="00841F99" w:rsidRPr="00B41203" w:rsidRDefault="00841F99" w:rsidP="00841F99">
      <w:pPr>
        <w:rPr>
          <w:rFonts w:cstheme="minorHAnsi"/>
        </w:rPr>
      </w:pPr>
      <w:r w:rsidRPr="00A05FC2">
        <w:rPr>
          <w:rFonts w:cstheme="minorHAnsi"/>
          <w:szCs w:val="20"/>
        </w:rPr>
        <w:t xml:space="preserve">N/A </w:t>
      </w:r>
      <w:r w:rsidRPr="00A05FC2">
        <w:rPr>
          <w:rFonts w:cstheme="minorHAnsi"/>
        </w:rPr>
        <w:t>due to no savings from cooling during the summer peak period.</w:t>
      </w:r>
    </w:p>
    <w:p w14:paraId="3248D826" w14:textId="77777777" w:rsidR="00841F99" w:rsidRPr="000B7BB6" w:rsidRDefault="00841F99" w:rsidP="00D279CD">
      <w:pPr>
        <w:pStyle w:val="Heading6"/>
      </w:pPr>
      <w:r>
        <w:t>Natural Gas</w:t>
      </w:r>
      <w:r w:rsidRPr="000B7BB6">
        <w:t xml:space="preserve"> Energy Savings</w:t>
      </w:r>
    </w:p>
    <w:p w14:paraId="2F98EFB7" w14:textId="77777777" w:rsidR="00841F99" w:rsidRPr="000B7BB6" w:rsidRDefault="00841F99" w:rsidP="00841F99">
      <w:pPr>
        <w:ind w:left="1440" w:hanging="720"/>
        <w:rPr>
          <w:rFonts w:cstheme="minorHAnsi"/>
          <w:noProof/>
        </w:rPr>
      </w:pPr>
      <w:r>
        <w:rPr>
          <w:rFonts w:cstheme="minorHAnsi"/>
          <w:noProof/>
        </w:rPr>
        <w:t>∆</w:t>
      </w:r>
      <w:r w:rsidRPr="00B41203">
        <w:rPr>
          <w:rFonts w:cstheme="minorHAnsi"/>
          <w:noProof/>
        </w:rPr>
        <w:t xml:space="preserve">Therms  = </w:t>
      </w:r>
      <w:r w:rsidRPr="000B7BB6">
        <w:rPr>
          <w:rFonts w:cstheme="minorHAnsi"/>
          <w:szCs w:val="20"/>
        </w:rPr>
        <w:t>%FossilHeat</w:t>
      </w:r>
      <w:r w:rsidRPr="00B41203">
        <w:rPr>
          <w:rFonts w:cstheme="minorHAnsi"/>
          <w:noProof/>
        </w:rPr>
        <w:t xml:space="preserve"> * Gas_Heating_Consumption * Heating_Reduction * HF * Eff_ISR</w:t>
      </w:r>
    </w:p>
    <w:p w14:paraId="19310504" w14:textId="77777777" w:rsidR="00841F99" w:rsidRPr="000B7BB6" w:rsidRDefault="00841F99" w:rsidP="00841F99">
      <w:pPr>
        <w:ind w:left="720" w:hanging="720"/>
        <w:rPr>
          <w:rFonts w:cstheme="minorHAnsi"/>
          <w:noProof/>
          <w:lang w:val="nl-NL"/>
        </w:rPr>
      </w:pPr>
      <w:r w:rsidRPr="000B7BB6">
        <w:rPr>
          <w:rFonts w:cstheme="minorHAnsi"/>
          <w:noProof/>
          <w:lang w:val="nl-NL"/>
        </w:rPr>
        <w:t>Where:</w:t>
      </w:r>
    </w:p>
    <w:p w14:paraId="089A3383" w14:textId="77777777" w:rsidR="00841F99" w:rsidRPr="000B7BB6" w:rsidRDefault="00841F99" w:rsidP="00841F99">
      <w:pPr>
        <w:ind w:left="2160" w:hanging="1440"/>
        <w:jc w:val="left"/>
        <w:rPr>
          <w:rFonts w:cstheme="minorHAnsi"/>
          <w:szCs w:val="20"/>
        </w:rPr>
      </w:pPr>
      <w:r w:rsidRPr="000B7BB6">
        <w:rPr>
          <w:rFonts w:cstheme="minorHAnsi"/>
          <w:szCs w:val="20"/>
        </w:rPr>
        <w:t>%FossilHeat</w:t>
      </w:r>
      <w:r>
        <w:rPr>
          <w:rFonts w:cstheme="minorHAnsi"/>
          <w:szCs w:val="20"/>
        </w:rPr>
        <w:tab/>
      </w:r>
      <w:r w:rsidRPr="000B7BB6">
        <w:rPr>
          <w:rFonts w:cstheme="minorHAnsi"/>
          <w:szCs w:val="20"/>
        </w:rPr>
        <w:t xml:space="preserve"> = Percentage of heating savings assumed to be </w:t>
      </w:r>
      <w:r>
        <w:rPr>
          <w:rFonts w:cstheme="minorHAnsi"/>
          <w:szCs w:val="20"/>
        </w:rPr>
        <w:t>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74"/>
      </w:tblGrid>
      <w:tr w:rsidR="00841F99" w:rsidRPr="00A05FC2" w14:paraId="7195FBA5" w14:textId="77777777" w:rsidTr="00841F99">
        <w:trPr>
          <w:jc w:val="center"/>
        </w:trPr>
        <w:tc>
          <w:tcPr>
            <w:tcW w:w="2430" w:type="dxa"/>
            <w:shd w:val="clear" w:color="auto" w:fill="7F7F7F" w:themeFill="text1" w:themeFillTint="80"/>
            <w:tcMar>
              <w:top w:w="0" w:type="dxa"/>
              <w:left w:w="108" w:type="dxa"/>
              <w:bottom w:w="0" w:type="dxa"/>
              <w:right w:w="108" w:type="dxa"/>
            </w:tcMar>
            <w:hideMark/>
          </w:tcPr>
          <w:p w14:paraId="1EB6DFE4"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Heating fuel</w:t>
            </w:r>
          </w:p>
        </w:tc>
        <w:tc>
          <w:tcPr>
            <w:tcW w:w="1774" w:type="dxa"/>
            <w:shd w:val="clear" w:color="auto" w:fill="7F7F7F" w:themeFill="text1" w:themeFillTint="80"/>
            <w:tcMar>
              <w:top w:w="0" w:type="dxa"/>
              <w:left w:w="108" w:type="dxa"/>
              <w:bottom w:w="0" w:type="dxa"/>
              <w:right w:w="108" w:type="dxa"/>
            </w:tcMar>
            <w:hideMark/>
          </w:tcPr>
          <w:p w14:paraId="68B7E340" w14:textId="77777777" w:rsidR="00841F99" w:rsidRPr="000B7BB6" w:rsidRDefault="00841F99" w:rsidP="00841F99">
            <w:pPr>
              <w:spacing w:after="100" w:afterAutospacing="1"/>
              <w:jc w:val="center"/>
              <w:rPr>
                <w:rFonts w:cstheme="minorHAnsi"/>
                <w:b/>
                <w:color w:val="FFFFFF" w:themeColor="background1"/>
                <w:szCs w:val="20"/>
              </w:rPr>
            </w:pPr>
            <w:r w:rsidRPr="000B7BB6">
              <w:rPr>
                <w:rFonts w:cstheme="minorHAnsi"/>
                <w:b/>
                <w:color w:val="FFFFFF" w:themeColor="background1"/>
                <w:szCs w:val="20"/>
              </w:rPr>
              <w:t>%FossilHea</w:t>
            </w:r>
            <w:r w:rsidRPr="00A05FC2">
              <w:rPr>
                <w:rFonts w:cstheme="minorHAnsi"/>
                <w:b/>
                <w:color w:val="FFFFFF" w:themeColor="background1"/>
                <w:szCs w:val="20"/>
              </w:rPr>
              <w:t>t</w:t>
            </w:r>
          </w:p>
        </w:tc>
      </w:tr>
      <w:tr w:rsidR="00841F99" w:rsidRPr="00A05FC2" w14:paraId="673260D7" w14:textId="77777777" w:rsidTr="00841F99">
        <w:trPr>
          <w:jc w:val="center"/>
        </w:trPr>
        <w:tc>
          <w:tcPr>
            <w:tcW w:w="2430" w:type="dxa"/>
            <w:tcMar>
              <w:top w:w="0" w:type="dxa"/>
              <w:left w:w="108" w:type="dxa"/>
              <w:bottom w:w="0" w:type="dxa"/>
              <w:right w:w="108" w:type="dxa"/>
            </w:tcMar>
            <w:hideMark/>
          </w:tcPr>
          <w:p w14:paraId="21E3CA47" w14:textId="77777777" w:rsidR="00841F99" w:rsidRPr="00875027" w:rsidRDefault="00841F99" w:rsidP="00841F99">
            <w:pPr>
              <w:pStyle w:val="BodyText"/>
              <w:spacing w:after="100" w:afterAutospacing="1"/>
              <w:rPr>
                <w:rFonts w:eastAsiaTheme="minorHAnsi"/>
                <w:sz w:val="20"/>
              </w:rPr>
            </w:pPr>
            <w:r w:rsidRPr="00875027">
              <w:rPr>
                <w:sz w:val="20"/>
              </w:rPr>
              <w:t>Electric</w:t>
            </w:r>
          </w:p>
        </w:tc>
        <w:tc>
          <w:tcPr>
            <w:tcW w:w="1774" w:type="dxa"/>
            <w:tcMar>
              <w:top w:w="0" w:type="dxa"/>
              <w:left w:w="108" w:type="dxa"/>
              <w:bottom w:w="0" w:type="dxa"/>
              <w:right w:w="108" w:type="dxa"/>
            </w:tcMar>
            <w:hideMark/>
          </w:tcPr>
          <w:p w14:paraId="3AD3B779" w14:textId="77777777" w:rsidR="00841F99" w:rsidRPr="00875027" w:rsidRDefault="00841F99" w:rsidP="00841F99">
            <w:pPr>
              <w:pStyle w:val="BodyText"/>
              <w:spacing w:after="100" w:afterAutospacing="1"/>
              <w:jc w:val="center"/>
              <w:rPr>
                <w:rFonts w:eastAsiaTheme="minorHAnsi"/>
                <w:sz w:val="20"/>
              </w:rPr>
            </w:pPr>
            <w:r w:rsidRPr="00875027">
              <w:rPr>
                <w:sz w:val="20"/>
              </w:rPr>
              <w:t>0%</w:t>
            </w:r>
          </w:p>
        </w:tc>
      </w:tr>
      <w:tr w:rsidR="00841F99" w:rsidRPr="00A05FC2" w14:paraId="7AC5222C" w14:textId="77777777" w:rsidTr="00841F99">
        <w:trPr>
          <w:jc w:val="center"/>
        </w:trPr>
        <w:tc>
          <w:tcPr>
            <w:tcW w:w="2430" w:type="dxa"/>
            <w:tcMar>
              <w:top w:w="0" w:type="dxa"/>
              <w:left w:w="108" w:type="dxa"/>
              <w:bottom w:w="0" w:type="dxa"/>
              <w:right w:w="108" w:type="dxa"/>
            </w:tcMar>
            <w:hideMark/>
          </w:tcPr>
          <w:p w14:paraId="12BA07AD" w14:textId="77777777" w:rsidR="00841F99" w:rsidRPr="00875027" w:rsidRDefault="00841F99" w:rsidP="00841F99">
            <w:pPr>
              <w:pStyle w:val="BodyText"/>
              <w:spacing w:after="100" w:afterAutospacing="1"/>
              <w:rPr>
                <w:rFonts w:eastAsiaTheme="minorHAnsi"/>
                <w:sz w:val="20"/>
              </w:rPr>
            </w:pPr>
            <w:r w:rsidRPr="00875027">
              <w:rPr>
                <w:sz w:val="20"/>
              </w:rPr>
              <w:t>Natural Gas</w:t>
            </w:r>
          </w:p>
        </w:tc>
        <w:tc>
          <w:tcPr>
            <w:tcW w:w="1774" w:type="dxa"/>
            <w:tcMar>
              <w:top w:w="0" w:type="dxa"/>
              <w:left w:w="108" w:type="dxa"/>
              <w:bottom w:w="0" w:type="dxa"/>
              <w:right w:w="108" w:type="dxa"/>
            </w:tcMar>
            <w:hideMark/>
          </w:tcPr>
          <w:p w14:paraId="05C53D16" w14:textId="77777777" w:rsidR="00841F99" w:rsidRPr="00875027" w:rsidRDefault="00841F99" w:rsidP="00841F99">
            <w:pPr>
              <w:pStyle w:val="BodyText"/>
              <w:spacing w:after="100" w:afterAutospacing="1"/>
              <w:jc w:val="center"/>
              <w:rPr>
                <w:rFonts w:eastAsiaTheme="minorHAnsi"/>
                <w:sz w:val="20"/>
              </w:rPr>
            </w:pPr>
            <w:r w:rsidRPr="00875027">
              <w:rPr>
                <w:sz w:val="20"/>
              </w:rPr>
              <w:t>100%</w:t>
            </w:r>
          </w:p>
        </w:tc>
      </w:tr>
      <w:tr w:rsidR="00841F99" w:rsidRPr="00A05FC2" w14:paraId="298834BB" w14:textId="77777777" w:rsidTr="00841F99">
        <w:trPr>
          <w:jc w:val="center"/>
        </w:trPr>
        <w:tc>
          <w:tcPr>
            <w:tcW w:w="2430" w:type="dxa"/>
            <w:tcMar>
              <w:top w:w="0" w:type="dxa"/>
              <w:left w:w="108" w:type="dxa"/>
              <w:bottom w:w="0" w:type="dxa"/>
              <w:right w:w="108" w:type="dxa"/>
            </w:tcMar>
            <w:hideMark/>
          </w:tcPr>
          <w:p w14:paraId="77BCE020" w14:textId="77777777" w:rsidR="00841F99" w:rsidRPr="00875027" w:rsidRDefault="00841F99" w:rsidP="00841F99">
            <w:pPr>
              <w:pStyle w:val="BodyText"/>
              <w:spacing w:after="100" w:afterAutospacing="1"/>
              <w:rPr>
                <w:rFonts w:eastAsiaTheme="minorHAnsi"/>
                <w:sz w:val="20"/>
              </w:rPr>
            </w:pPr>
            <w:r w:rsidRPr="00875027">
              <w:rPr>
                <w:sz w:val="20"/>
              </w:rPr>
              <w:t>Unknown</w:t>
            </w:r>
          </w:p>
        </w:tc>
        <w:tc>
          <w:tcPr>
            <w:tcW w:w="1774" w:type="dxa"/>
            <w:tcMar>
              <w:top w:w="0" w:type="dxa"/>
              <w:left w:w="108" w:type="dxa"/>
              <w:bottom w:w="0" w:type="dxa"/>
              <w:right w:w="108" w:type="dxa"/>
            </w:tcMar>
            <w:hideMark/>
          </w:tcPr>
          <w:p w14:paraId="23EF2C6E" w14:textId="44499BEE" w:rsidR="00841F99" w:rsidRPr="00875027" w:rsidRDefault="00841F99" w:rsidP="00841F99">
            <w:pPr>
              <w:pStyle w:val="BodyText"/>
              <w:spacing w:after="100" w:afterAutospacing="1"/>
              <w:jc w:val="center"/>
              <w:rPr>
                <w:rFonts w:eastAsiaTheme="minorHAnsi"/>
                <w:sz w:val="20"/>
              </w:rPr>
            </w:pPr>
            <w:del w:id="7732" w:author="VEIC" w:date="2017-02-06T18:04:00Z">
              <w:r w:rsidRPr="00875027">
                <w:rPr>
                  <w:sz w:val="20"/>
                </w:rPr>
                <w:delText>87</w:delText>
              </w:r>
            </w:del>
            <w:ins w:id="7733" w:author="VEIC" w:date="2017-02-06T18:04:00Z">
              <w:r w:rsidR="00CA28D9">
                <w:rPr>
                  <w:sz w:val="20"/>
                </w:rPr>
                <w:t>93.5</w:t>
              </w:r>
            </w:ins>
            <w:r w:rsidR="00CA28D9">
              <w:rPr>
                <w:sz w:val="20"/>
              </w:rPr>
              <w:t>%</w:t>
            </w:r>
            <w:r w:rsidR="00CA28D9">
              <w:rPr>
                <w:rStyle w:val="FootnoteReference"/>
                <w:rFonts w:cstheme="minorHAnsi"/>
              </w:rPr>
              <w:footnoteReference w:id="401"/>
            </w:r>
          </w:p>
        </w:tc>
      </w:tr>
    </w:tbl>
    <w:p w14:paraId="695BA952" w14:textId="77777777" w:rsidR="00841F99" w:rsidRPr="00A05FC2" w:rsidRDefault="00841F99" w:rsidP="00841F99">
      <w:pPr>
        <w:spacing w:before="240"/>
        <w:ind w:left="720"/>
        <w:rPr>
          <w:rFonts w:cstheme="minorHAnsi"/>
          <w:noProof/>
          <w:szCs w:val="20"/>
        </w:rPr>
      </w:pPr>
      <w:r w:rsidRPr="00A05FC2">
        <w:rPr>
          <w:rFonts w:cstheme="minorHAnsi"/>
          <w:noProof/>
          <w:szCs w:val="20"/>
        </w:rPr>
        <w:t>Gas_Heating_Consumption</w:t>
      </w:r>
    </w:p>
    <w:p w14:paraId="7C7BA240" w14:textId="77777777" w:rsidR="00841F99" w:rsidRPr="00A05FC2" w:rsidRDefault="00841F99" w:rsidP="00841F99">
      <w:pPr>
        <w:ind w:left="2160"/>
        <w:rPr>
          <w:rFonts w:cstheme="minorHAnsi"/>
          <w:szCs w:val="20"/>
        </w:rPr>
      </w:pPr>
      <w:r w:rsidRPr="00A05FC2">
        <w:rPr>
          <w:rFonts w:cstheme="minorHAnsi"/>
          <w:noProof/>
          <w:szCs w:val="20"/>
        </w:rPr>
        <w:t>= Estimate of annual household heating consumption for gas heated single-family homes. If location is unknown, assume the average below</w:t>
      </w:r>
      <w:r w:rsidRPr="00A05FC2">
        <w:rPr>
          <w:rStyle w:val="FootnoteReference"/>
          <w:rFonts w:cstheme="minorHAnsi"/>
          <w:noProof/>
          <w:szCs w:val="20"/>
        </w:rPr>
        <w:footnoteReference w:id="402"/>
      </w:r>
      <w:r w:rsidRPr="00A05FC2">
        <w:rPr>
          <w:rFonts w:cstheme="minorHAnsi"/>
          <w:noProof/>
          <w:szCs w:val="20"/>
        </w:rPr>
        <w:t>.</w:t>
      </w:r>
    </w:p>
    <w:tbl>
      <w:tblPr>
        <w:tblW w:w="4230" w:type="dxa"/>
        <w:jc w:val="center"/>
        <w:tblLook w:val="04A0" w:firstRow="1" w:lastRow="0" w:firstColumn="1" w:lastColumn="0" w:noHBand="0" w:noVBand="1"/>
        <w:tblPrChange w:id="7737" w:author="VEIC" w:date="2017-02-06T18:04:00Z">
          <w:tblPr>
            <w:tblW w:w="4230" w:type="dxa"/>
            <w:jc w:val="center"/>
            <w:tblLook w:val="04A0" w:firstRow="1" w:lastRow="0" w:firstColumn="1" w:lastColumn="0" w:noHBand="0" w:noVBand="1"/>
          </w:tblPr>
        </w:tblPrChange>
      </w:tblPr>
      <w:tblGrid>
        <w:gridCol w:w="2610"/>
        <w:gridCol w:w="1620"/>
        <w:tblGridChange w:id="7738">
          <w:tblGrid>
            <w:gridCol w:w="2610"/>
            <w:gridCol w:w="1620"/>
          </w:tblGrid>
        </w:tblGridChange>
      </w:tblGrid>
      <w:tr w:rsidR="00841F99" w:rsidRPr="00A05FC2" w14:paraId="4B1B100F" w14:textId="77777777" w:rsidTr="00CD47AC">
        <w:trPr>
          <w:trHeight w:val="20"/>
          <w:jc w:val="center"/>
          <w:trPrChange w:id="7739" w:author="VEIC" w:date="2017-02-06T18:04:00Z">
            <w:trPr>
              <w:trHeight w:val="223"/>
              <w:jc w:val="center"/>
            </w:trPr>
          </w:trPrChange>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7740" w:author="VEIC" w:date="2017-02-06T18:04: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2E0C6DEF" w14:textId="77777777" w:rsidR="00841F99" w:rsidRPr="000B7BB6" w:rsidRDefault="00841F99" w:rsidP="00A27C59">
            <w:pPr>
              <w:spacing w:after="0"/>
              <w:jc w:val="center"/>
              <w:rPr>
                <w:rFonts w:cstheme="minorHAnsi"/>
                <w:b/>
                <w:color w:val="FFFFFF" w:themeColor="background1"/>
                <w:szCs w:val="20"/>
              </w:rPr>
              <w:pPrChange w:id="7741" w:author="VEIC" w:date="2017-02-06T18:04:00Z">
                <w:pPr>
                  <w:jc w:val="center"/>
                </w:pPr>
              </w:pPrChange>
            </w:pPr>
            <w:r w:rsidRPr="000B7BB6">
              <w:rPr>
                <w:rFonts w:cstheme="minorHAnsi"/>
                <w:b/>
                <w:color w:val="FFFFFF" w:themeColor="background1"/>
                <w:szCs w:val="20"/>
              </w:rPr>
              <w:t>Climate Zone</w:t>
            </w:r>
          </w:p>
          <w:p w14:paraId="2DE226E4" w14:textId="77777777" w:rsidR="00841F99" w:rsidRPr="000B7BB6" w:rsidRDefault="00841F99" w:rsidP="00A27C59">
            <w:pPr>
              <w:spacing w:after="0"/>
              <w:jc w:val="center"/>
              <w:rPr>
                <w:rFonts w:cstheme="minorHAnsi"/>
                <w:b/>
                <w:color w:val="FFFFFF" w:themeColor="background1"/>
                <w:szCs w:val="20"/>
              </w:rPr>
              <w:pPrChange w:id="7742" w:author="VEIC" w:date="2017-02-06T18:04:00Z">
                <w:pPr>
                  <w:jc w:val="center"/>
                </w:pPr>
              </w:pPrChange>
            </w:pPr>
            <w:r w:rsidRPr="000B7BB6">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Change w:id="7743" w:author="VEIC" w:date="2017-02-06T18:04: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tcPrChange>
          </w:tcPr>
          <w:p w14:paraId="57FAD417" w14:textId="77777777" w:rsidR="00841F99" w:rsidRPr="000B7BB6" w:rsidRDefault="00841F99" w:rsidP="00A27C59">
            <w:pPr>
              <w:spacing w:after="0"/>
              <w:jc w:val="center"/>
              <w:rPr>
                <w:rFonts w:cstheme="minorHAnsi"/>
                <w:b/>
                <w:color w:val="FFFFFF" w:themeColor="background1"/>
                <w:szCs w:val="20"/>
              </w:rPr>
              <w:pPrChange w:id="7744" w:author="VEIC" w:date="2017-02-06T18:04:00Z">
                <w:pPr>
                  <w:jc w:val="center"/>
                </w:pPr>
              </w:pPrChange>
            </w:pPr>
            <w:r w:rsidRPr="000B7BB6">
              <w:rPr>
                <w:rFonts w:cstheme="minorHAnsi"/>
                <w:b/>
                <w:color w:val="FFFFFF" w:themeColor="background1"/>
                <w:szCs w:val="20"/>
              </w:rPr>
              <w:t>Gas_Heating_ Consumption</w:t>
            </w:r>
          </w:p>
          <w:p w14:paraId="4CA75956" w14:textId="77777777" w:rsidR="00841F99" w:rsidRPr="000B7BB6" w:rsidRDefault="00841F99" w:rsidP="00A27C59">
            <w:pPr>
              <w:spacing w:after="0"/>
              <w:jc w:val="center"/>
              <w:rPr>
                <w:rFonts w:cstheme="minorHAnsi"/>
                <w:b/>
                <w:color w:val="FFFFFF" w:themeColor="background1"/>
                <w:szCs w:val="20"/>
              </w:rPr>
              <w:pPrChange w:id="7745" w:author="VEIC" w:date="2017-02-06T18:04:00Z">
                <w:pPr>
                  <w:jc w:val="center"/>
                </w:pPr>
              </w:pPrChange>
            </w:pPr>
            <w:r w:rsidRPr="000B7BB6">
              <w:rPr>
                <w:rFonts w:cstheme="minorHAnsi"/>
                <w:b/>
                <w:color w:val="FFFFFF" w:themeColor="background1"/>
                <w:szCs w:val="20"/>
              </w:rPr>
              <w:t>(therms)</w:t>
            </w:r>
          </w:p>
        </w:tc>
      </w:tr>
      <w:tr w:rsidR="00841F99" w:rsidRPr="00A05FC2" w14:paraId="7E178888" w14:textId="77777777" w:rsidTr="00CD47AC">
        <w:trPr>
          <w:trHeight w:val="20"/>
          <w:jc w:val="center"/>
          <w:trPrChange w:id="7746"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center"/>
            <w:tcPrChange w:id="7747"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tcPr>
            </w:tcPrChange>
          </w:tcPr>
          <w:p w14:paraId="6843E4CA" w14:textId="77777777" w:rsidR="00841F99" w:rsidRPr="00E26ED5" w:rsidRDefault="00841F99" w:rsidP="00A27C59">
            <w:pPr>
              <w:pStyle w:val="BodyText"/>
              <w:spacing w:after="0"/>
              <w:rPr>
                <w:sz w:val="20"/>
                <w:szCs w:val="20"/>
              </w:rPr>
              <w:pPrChange w:id="7748" w:author="VEIC" w:date="2017-02-06T18:04:00Z">
                <w:pPr>
                  <w:pStyle w:val="BodyText"/>
                </w:pPr>
              </w:pPrChange>
            </w:pPr>
            <w:r w:rsidRPr="00E26ED5">
              <w:rPr>
                <w:sz w:val="20"/>
                <w:szCs w:val="20"/>
              </w:rPr>
              <w:t>1 (Rockford)</w:t>
            </w:r>
          </w:p>
        </w:tc>
        <w:tc>
          <w:tcPr>
            <w:tcW w:w="1620" w:type="dxa"/>
            <w:tcBorders>
              <w:top w:val="nil"/>
              <w:left w:val="nil"/>
              <w:bottom w:val="single" w:sz="8" w:space="0" w:color="auto"/>
              <w:right w:val="single" w:sz="8" w:space="0" w:color="auto"/>
            </w:tcBorders>
            <w:shd w:val="clear" w:color="auto" w:fill="auto"/>
            <w:noWrap/>
            <w:vAlign w:val="center"/>
            <w:tcPrChange w:id="7749" w:author="VEIC" w:date="2017-02-06T18:04:00Z">
              <w:tcPr>
                <w:tcW w:w="1620" w:type="dxa"/>
                <w:tcBorders>
                  <w:top w:val="nil"/>
                  <w:left w:val="nil"/>
                  <w:bottom w:val="single" w:sz="8" w:space="0" w:color="auto"/>
                  <w:right w:val="single" w:sz="8" w:space="0" w:color="auto"/>
                </w:tcBorders>
                <w:shd w:val="clear" w:color="auto" w:fill="auto"/>
                <w:noWrap/>
                <w:vAlign w:val="bottom"/>
              </w:tcPr>
            </w:tcPrChange>
          </w:tcPr>
          <w:p w14:paraId="0FAD1551" w14:textId="77777777" w:rsidR="00841F99" w:rsidRPr="00E26ED5" w:rsidRDefault="00841F99" w:rsidP="00CD47AC">
            <w:pPr>
              <w:pStyle w:val="BodyText"/>
              <w:spacing w:after="0"/>
              <w:jc w:val="center"/>
              <w:rPr>
                <w:sz w:val="20"/>
                <w:szCs w:val="20"/>
              </w:rPr>
              <w:pPrChange w:id="7750" w:author="VEIC" w:date="2017-02-06T18:04:00Z">
                <w:pPr>
                  <w:pStyle w:val="BodyText"/>
                </w:pPr>
              </w:pPrChange>
            </w:pPr>
            <w:r w:rsidRPr="00E26ED5">
              <w:rPr>
                <w:sz w:val="20"/>
                <w:szCs w:val="20"/>
              </w:rPr>
              <w:t>1,0</w:t>
            </w:r>
            <w:r>
              <w:rPr>
                <w:sz w:val="20"/>
                <w:szCs w:val="20"/>
              </w:rPr>
              <w:t>52</w:t>
            </w:r>
          </w:p>
        </w:tc>
      </w:tr>
      <w:tr w:rsidR="00841F99" w:rsidRPr="00A05FC2" w14:paraId="25E19821" w14:textId="77777777" w:rsidTr="00CD47AC">
        <w:trPr>
          <w:trHeight w:val="20"/>
          <w:jc w:val="center"/>
          <w:trPrChange w:id="775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center"/>
            <w:tcPrChange w:id="775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tcPr>
            </w:tcPrChange>
          </w:tcPr>
          <w:p w14:paraId="67DDCDE1" w14:textId="77777777" w:rsidR="00841F99" w:rsidRPr="00E26ED5" w:rsidRDefault="00841F99" w:rsidP="00A27C59">
            <w:pPr>
              <w:pStyle w:val="BodyText"/>
              <w:spacing w:after="0"/>
              <w:rPr>
                <w:sz w:val="20"/>
                <w:szCs w:val="20"/>
              </w:rPr>
              <w:pPrChange w:id="7753" w:author="VEIC" w:date="2017-02-06T18:04:00Z">
                <w:pPr>
                  <w:pStyle w:val="BodyText"/>
                </w:pPr>
              </w:pPrChange>
            </w:pPr>
            <w:r w:rsidRPr="00E26ED5">
              <w:rPr>
                <w:sz w:val="20"/>
                <w:szCs w:val="20"/>
              </w:rPr>
              <w:t>2 (Chicago)</w:t>
            </w:r>
          </w:p>
        </w:tc>
        <w:tc>
          <w:tcPr>
            <w:tcW w:w="1620" w:type="dxa"/>
            <w:tcBorders>
              <w:top w:val="nil"/>
              <w:left w:val="nil"/>
              <w:bottom w:val="single" w:sz="8" w:space="0" w:color="auto"/>
              <w:right w:val="single" w:sz="8" w:space="0" w:color="auto"/>
            </w:tcBorders>
            <w:shd w:val="clear" w:color="auto" w:fill="auto"/>
            <w:noWrap/>
            <w:vAlign w:val="center"/>
            <w:tcPrChange w:id="7754" w:author="VEIC" w:date="2017-02-06T18:04:00Z">
              <w:tcPr>
                <w:tcW w:w="1620" w:type="dxa"/>
                <w:tcBorders>
                  <w:top w:val="nil"/>
                  <w:left w:val="nil"/>
                  <w:bottom w:val="single" w:sz="8" w:space="0" w:color="auto"/>
                  <w:right w:val="single" w:sz="8" w:space="0" w:color="auto"/>
                </w:tcBorders>
                <w:shd w:val="clear" w:color="auto" w:fill="auto"/>
                <w:noWrap/>
                <w:vAlign w:val="bottom"/>
              </w:tcPr>
            </w:tcPrChange>
          </w:tcPr>
          <w:p w14:paraId="43300FF9" w14:textId="77777777" w:rsidR="00841F99" w:rsidRPr="00E26ED5" w:rsidRDefault="00841F99" w:rsidP="00CD47AC">
            <w:pPr>
              <w:pStyle w:val="BodyText"/>
              <w:spacing w:after="0"/>
              <w:jc w:val="center"/>
              <w:rPr>
                <w:sz w:val="20"/>
                <w:szCs w:val="20"/>
              </w:rPr>
              <w:pPrChange w:id="7755" w:author="VEIC" w:date="2017-02-06T18:04:00Z">
                <w:pPr>
                  <w:pStyle w:val="BodyText"/>
                </w:pPr>
              </w:pPrChange>
            </w:pPr>
            <w:r>
              <w:rPr>
                <w:sz w:val="20"/>
                <w:szCs w:val="20"/>
              </w:rPr>
              <w:t>1,005</w:t>
            </w:r>
          </w:p>
        </w:tc>
      </w:tr>
      <w:tr w:rsidR="00841F99" w:rsidRPr="00A05FC2" w14:paraId="288B1018" w14:textId="77777777" w:rsidTr="00CD47AC">
        <w:trPr>
          <w:trHeight w:val="20"/>
          <w:jc w:val="center"/>
          <w:trPrChange w:id="7756"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center"/>
            <w:tcPrChange w:id="7757"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tcPr>
            </w:tcPrChange>
          </w:tcPr>
          <w:p w14:paraId="5A95E734" w14:textId="77777777" w:rsidR="00841F99" w:rsidRPr="00E26ED5" w:rsidRDefault="00841F99" w:rsidP="00A27C59">
            <w:pPr>
              <w:pStyle w:val="BodyText"/>
              <w:spacing w:after="0"/>
              <w:rPr>
                <w:sz w:val="20"/>
                <w:szCs w:val="20"/>
              </w:rPr>
              <w:pPrChange w:id="7758" w:author="VEIC" w:date="2017-02-06T18:04:00Z">
                <w:pPr>
                  <w:pStyle w:val="BodyText"/>
                </w:pPr>
              </w:pPrChange>
            </w:pPr>
            <w:r w:rsidRPr="00E26ED5">
              <w:rPr>
                <w:sz w:val="20"/>
                <w:szCs w:val="20"/>
              </w:rPr>
              <w:t>3 (Springfield)</w:t>
            </w:r>
          </w:p>
        </w:tc>
        <w:tc>
          <w:tcPr>
            <w:tcW w:w="1620" w:type="dxa"/>
            <w:tcBorders>
              <w:top w:val="nil"/>
              <w:left w:val="nil"/>
              <w:bottom w:val="single" w:sz="8" w:space="0" w:color="auto"/>
              <w:right w:val="single" w:sz="8" w:space="0" w:color="auto"/>
            </w:tcBorders>
            <w:shd w:val="clear" w:color="auto" w:fill="auto"/>
            <w:noWrap/>
            <w:vAlign w:val="center"/>
            <w:tcPrChange w:id="7759" w:author="VEIC" w:date="2017-02-06T18:04:00Z">
              <w:tcPr>
                <w:tcW w:w="1620" w:type="dxa"/>
                <w:tcBorders>
                  <w:top w:val="nil"/>
                  <w:left w:val="nil"/>
                  <w:bottom w:val="single" w:sz="8" w:space="0" w:color="auto"/>
                  <w:right w:val="single" w:sz="8" w:space="0" w:color="auto"/>
                </w:tcBorders>
                <w:shd w:val="clear" w:color="auto" w:fill="auto"/>
                <w:noWrap/>
                <w:vAlign w:val="bottom"/>
              </w:tcPr>
            </w:tcPrChange>
          </w:tcPr>
          <w:p w14:paraId="43D39F17" w14:textId="77777777" w:rsidR="00841F99" w:rsidRPr="00E26ED5" w:rsidRDefault="00841F99" w:rsidP="00CD47AC">
            <w:pPr>
              <w:pStyle w:val="BodyText"/>
              <w:spacing w:after="0"/>
              <w:jc w:val="center"/>
              <w:rPr>
                <w:sz w:val="20"/>
                <w:szCs w:val="20"/>
              </w:rPr>
              <w:pPrChange w:id="7760" w:author="VEIC" w:date="2017-02-06T18:04:00Z">
                <w:pPr>
                  <w:pStyle w:val="BodyText"/>
                </w:pPr>
              </w:pPrChange>
            </w:pPr>
            <w:r>
              <w:rPr>
                <w:sz w:val="20"/>
                <w:szCs w:val="20"/>
              </w:rPr>
              <w:t>861</w:t>
            </w:r>
          </w:p>
        </w:tc>
      </w:tr>
      <w:tr w:rsidR="00841F99" w:rsidRPr="00A05FC2" w14:paraId="4A8D5A16" w14:textId="77777777" w:rsidTr="00CD47AC">
        <w:trPr>
          <w:trHeight w:val="20"/>
          <w:jc w:val="center"/>
          <w:trPrChange w:id="776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center"/>
            <w:tcPrChange w:id="776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tcPr>
            </w:tcPrChange>
          </w:tcPr>
          <w:p w14:paraId="79F54148" w14:textId="77777777" w:rsidR="00841F99" w:rsidRPr="00E26ED5" w:rsidRDefault="00841F99" w:rsidP="00A27C59">
            <w:pPr>
              <w:pStyle w:val="BodyText"/>
              <w:spacing w:after="0"/>
              <w:rPr>
                <w:sz w:val="20"/>
                <w:szCs w:val="20"/>
              </w:rPr>
              <w:pPrChange w:id="7763" w:author="VEIC" w:date="2017-02-06T18:04:00Z">
                <w:pPr>
                  <w:pStyle w:val="BodyText"/>
                </w:pPr>
              </w:pPrChange>
            </w:pPr>
            <w:r w:rsidRPr="00E26ED5">
              <w:rPr>
                <w:sz w:val="20"/>
                <w:szCs w:val="20"/>
              </w:rPr>
              <w:t>4 (Belleville)</w:t>
            </w:r>
          </w:p>
        </w:tc>
        <w:tc>
          <w:tcPr>
            <w:tcW w:w="1620" w:type="dxa"/>
            <w:tcBorders>
              <w:top w:val="nil"/>
              <w:left w:val="nil"/>
              <w:bottom w:val="single" w:sz="8" w:space="0" w:color="auto"/>
              <w:right w:val="single" w:sz="8" w:space="0" w:color="auto"/>
            </w:tcBorders>
            <w:shd w:val="clear" w:color="auto" w:fill="auto"/>
            <w:noWrap/>
            <w:vAlign w:val="center"/>
            <w:tcPrChange w:id="7764" w:author="VEIC" w:date="2017-02-06T18:04:00Z">
              <w:tcPr>
                <w:tcW w:w="1620" w:type="dxa"/>
                <w:tcBorders>
                  <w:top w:val="nil"/>
                  <w:left w:val="nil"/>
                  <w:bottom w:val="single" w:sz="8" w:space="0" w:color="auto"/>
                  <w:right w:val="single" w:sz="8" w:space="0" w:color="auto"/>
                </w:tcBorders>
                <w:shd w:val="clear" w:color="auto" w:fill="auto"/>
                <w:noWrap/>
                <w:vAlign w:val="bottom"/>
              </w:tcPr>
            </w:tcPrChange>
          </w:tcPr>
          <w:p w14:paraId="50D65BD2" w14:textId="77777777" w:rsidR="00841F99" w:rsidRPr="00E26ED5" w:rsidRDefault="00841F99" w:rsidP="00CD47AC">
            <w:pPr>
              <w:pStyle w:val="BodyText"/>
              <w:spacing w:after="0"/>
              <w:jc w:val="center"/>
              <w:rPr>
                <w:sz w:val="20"/>
                <w:szCs w:val="20"/>
              </w:rPr>
              <w:pPrChange w:id="7765" w:author="VEIC" w:date="2017-02-06T18:04:00Z">
                <w:pPr>
                  <w:pStyle w:val="BodyText"/>
                </w:pPr>
              </w:pPrChange>
            </w:pPr>
            <w:r>
              <w:rPr>
                <w:sz w:val="20"/>
                <w:szCs w:val="20"/>
              </w:rPr>
              <w:t>664</w:t>
            </w:r>
          </w:p>
        </w:tc>
      </w:tr>
      <w:tr w:rsidR="00841F99" w:rsidRPr="00A05FC2" w14:paraId="22FF7630" w14:textId="77777777" w:rsidTr="00CD47AC">
        <w:trPr>
          <w:trHeight w:val="50"/>
          <w:jc w:val="center"/>
          <w:trPrChange w:id="7766"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center"/>
            <w:tcPrChange w:id="7767"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tcPr>
            </w:tcPrChange>
          </w:tcPr>
          <w:p w14:paraId="2BC5CCD1" w14:textId="77777777" w:rsidR="00841F99" w:rsidRPr="00E26ED5" w:rsidRDefault="00841F99" w:rsidP="00A27C59">
            <w:pPr>
              <w:pStyle w:val="BodyText"/>
              <w:spacing w:after="0"/>
              <w:rPr>
                <w:sz w:val="20"/>
                <w:szCs w:val="20"/>
              </w:rPr>
              <w:pPrChange w:id="7768" w:author="VEIC" w:date="2017-02-06T18:04:00Z">
                <w:pPr>
                  <w:pStyle w:val="BodyText"/>
                </w:pPr>
              </w:pPrChange>
            </w:pPr>
            <w:r w:rsidRPr="00E26ED5">
              <w:rPr>
                <w:sz w:val="20"/>
                <w:szCs w:val="20"/>
              </w:rPr>
              <w:t>5 (Marion)</w:t>
            </w:r>
          </w:p>
        </w:tc>
        <w:tc>
          <w:tcPr>
            <w:tcW w:w="1620" w:type="dxa"/>
            <w:tcBorders>
              <w:top w:val="nil"/>
              <w:left w:val="nil"/>
              <w:bottom w:val="single" w:sz="8" w:space="0" w:color="auto"/>
              <w:right w:val="single" w:sz="8" w:space="0" w:color="auto"/>
            </w:tcBorders>
            <w:shd w:val="clear" w:color="auto" w:fill="auto"/>
            <w:noWrap/>
            <w:vAlign w:val="center"/>
            <w:tcPrChange w:id="7769" w:author="VEIC" w:date="2017-02-06T18:04:00Z">
              <w:tcPr>
                <w:tcW w:w="1620" w:type="dxa"/>
                <w:tcBorders>
                  <w:top w:val="nil"/>
                  <w:left w:val="nil"/>
                  <w:bottom w:val="single" w:sz="8" w:space="0" w:color="auto"/>
                  <w:right w:val="single" w:sz="8" w:space="0" w:color="auto"/>
                </w:tcBorders>
                <w:shd w:val="clear" w:color="auto" w:fill="auto"/>
                <w:noWrap/>
                <w:vAlign w:val="bottom"/>
              </w:tcPr>
            </w:tcPrChange>
          </w:tcPr>
          <w:p w14:paraId="5E4F4B0F" w14:textId="77777777" w:rsidR="00841F99" w:rsidRPr="00E26ED5" w:rsidRDefault="00841F99" w:rsidP="00CD47AC">
            <w:pPr>
              <w:pStyle w:val="BodyText"/>
              <w:spacing w:after="0"/>
              <w:jc w:val="center"/>
              <w:rPr>
                <w:sz w:val="20"/>
                <w:szCs w:val="20"/>
              </w:rPr>
              <w:pPrChange w:id="7770" w:author="VEIC" w:date="2017-02-06T18:04:00Z">
                <w:pPr>
                  <w:pStyle w:val="BodyText"/>
                </w:pPr>
              </w:pPrChange>
            </w:pPr>
            <w:r>
              <w:rPr>
                <w:sz w:val="20"/>
                <w:szCs w:val="20"/>
              </w:rPr>
              <w:t>676</w:t>
            </w:r>
          </w:p>
        </w:tc>
      </w:tr>
      <w:tr w:rsidR="00841F99" w:rsidRPr="00A05FC2" w14:paraId="6312C5F3" w14:textId="77777777" w:rsidTr="00CD47AC">
        <w:trPr>
          <w:trHeight w:val="20"/>
          <w:jc w:val="center"/>
          <w:trPrChange w:id="777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center"/>
            <w:tcPrChange w:id="777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tcPr>
            </w:tcPrChange>
          </w:tcPr>
          <w:p w14:paraId="3D65CCF4" w14:textId="77777777" w:rsidR="00841F99" w:rsidRPr="00E26ED5" w:rsidRDefault="00841F99" w:rsidP="00A27C59">
            <w:pPr>
              <w:pStyle w:val="BodyText"/>
              <w:spacing w:after="0"/>
              <w:rPr>
                <w:sz w:val="20"/>
                <w:szCs w:val="20"/>
              </w:rPr>
              <w:pPrChange w:id="7773" w:author="VEIC" w:date="2017-02-06T18:04:00Z">
                <w:pPr>
                  <w:pStyle w:val="BodyText"/>
                </w:pPr>
              </w:pPrChange>
            </w:pPr>
            <w:r w:rsidRPr="00E26ED5">
              <w:rPr>
                <w:sz w:val="20"/>
                <w:szCs w:val="20"/>
              </w:rPr>
              <w:t>Average</w:t>
            </w:r>
          </w:p>
        </w:tc>
        <w:tc>
          <w:tcPr>
            <w:tcW w:w="1620" w:type="dxa"/>
            <w:tcBorders>
              <w:top w:val="nil"/>
              <w:left w:val="nil"/>
              <w:bottom w:val="single" w:sz="8" w:space="0" w:color="auto"/>
              <w:right w:val="single" w:sz="8" w:space="0" w:color="auto"/>
            </w:tcBorders>
            <w:shd w:val="clear" w:color="auto" w:fill="auto"/>
            <w:noWrap/>
            <w:vAlign w:val="center"/>
            <w:tcPrChange w:id="7774" w:author="VEIC" w:date="2017-02-06T18:04:00Z">
              <w:tcPr>
                <w:tcW w:w="1620" w:type="dxa"/>
                <w:tcBorders>
                  <w:top w:val="nil"/>
                  <w:left w:val="nil"/>
                  <w:bottom w:val="single" w:sz="8" w:space="0" w:color="auto"/>
                  <w:right w:val="single" w:sz="8" w:space="0" w:color="auto"/>
                </w:tcBorders>
                <w:shd w:val="clear" w:color="auto" w:fill="auto"/>
                <w:noWrap/>
                <w:vAlign w:val="bottom"/>
              </w:tcPr>
            </w:tcPrChange>
          </w:tcPr>
          <w:p w14:paraId="05748B5B" w14:textId="77777777" w:rsidR="00841F99" w:rsidRPr="00E26ED5" w:rsidRDefault="00841F99" w:rsidP="00CD47AC">
            <w:pPr>
              <w:pStyle w:val="BodyText"/>
              <w:spacing w:after="0"/>
              <w:jc w:val="center"/>
              <w:rPr>
                <w:sz w:val="20"/>
                <w:szCs w:val="20"/>
              </w:rPr>
              <w:pPrChange w:id="7775" w:author="VEIC" w:date="2017-02-06T18:04:00Z">
                <w:pPr>
                  <w:pStyle w:val="BodyText"/>
                </w:pPr>
              </w:pPrChange>
            </w:pPr>
            <w:r>
              <w:rPr>
                <w:sz w:val="20"/>
                <w:szCs w:val="20"/>
              </w:rPr>
              <w:t>955</w:t>
            </w:r>
          </w:p>
        </w:tc>
      </w:tr>
    </w:tbl>
    <w:p w14:paraId="6240D557" w14:textId="77777777" w:rsidR="00841F99" w:rsidRDefault="00841F99" w:rsidP="00841F99">
      <w:pPr>
        <w:rPr>
          <w:rFonts w:cstheme="minorHAnsi"/>
        </w:rPr>
      </w:pPr>
    </w:p>
    <w:p w14:paraId="6C45512E" w14:textId="77777777" w:rsidR="00841F99" w:rsidRPr="00B41203" w:rsidRDefault="00841F99" w:rsidP="00841F99">
      <w:pPr>
        <w:rPr>
          <w:rFonts w:cstheme="minorHAnsi"/>
        </w:rPr>
      </w:pPr>
      <w:r>
        <w:rPr>
          <w:rFonts w:cstheme="minorHAnsi"/>
          <w:noProof/>
        </w:rPr>
        <w:lastRenderedPageBreak/>
        <mc:AlternateContent>
          <mc:Choice Requires="wps">
            <w:drawing>
              <wp:inline distT="0" distB="0" distL="0" distR="0" wp14:anchorId="540E50ED" wp14:editId="44436F49">
                <wp:extent cx="5669280" cy="935990"/>
                <wp:effectExtent l="0" t="0" r="26670" b="16510"/>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935990"/>
                        </a:xfrm>
                        <a:prstGeom prst="rect">
                          <a:avLst/>
                        </a:prstGeom>
                        <a:solidFill>
                          <a:srgbClr val="FFFFFF"/>
                        </a:solidFill>
                        <a:ln w="9525">
                          <a:solidFill>
                            <a:srgbClr val="000000"/>
                          </a:solidFill>
                          <a:miter lim="800000"/>
                          <a:headEnd/>
                          <a:tailEnd/>
                        </a:ln>
                      </wps:spPr>
                      <wps:txbx>
                        <w:txbxContent>
                          <w:p w14:paraId="50E8A7AF" w14:textId="77777777" w:rsidR="00195499" w:rsidRPr="002F2634" w:rsidRDefault="00195499" w:rsidP="00841F99">
                            <w:pPr>
                              <w:rPr>
                                <w:rFonts w:cstheme="minorHAnsi"/>
                              </w:rPr>
                            </w:pPr>
                            <w:r w:rsidRPr="002F2634">
                              <w:rPr>
                                <w:rFonts w:cstheme="minorHAnsi"/>
                              </w:rPr>
                              <w:t>For example, a programmable thermostat directly-installed in a gas heated single-family home in Chicago:</w:t>
                            </w:r>
                          </w:p>
                          <w:p w14:paraId="0875C90F" w14:textId="77777777" w:rsidR="00195499" w:rsidRPr="002F2634" w:rsidRDefault="00195499" w:rsidP="00841F99">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29AEE7D1" w14:textId="77777777" w:rsidR="00195499" w:rsidRPr="002F2634" w:rsidRDefault="00195499" w:rsidP="00841F99">
                            <w:pPr>
                              <w:ind w:left="1440" w:hanging="720"/>
                              <w:rPr>
                                <w:rFonts w:cstheme="minorHAnsi"/>
                              </w:rPr>
                            </w:pPr>
                            <w:r w:rsidRPr="002F2634">
                              <w:rPr>
                                <w:rFonts w:cstheme="minorHAnsi"/>
                              </w:rPr>
                              <w:tab/>
                            </w:r>
                            <w:r w:rsidRPr="002F2634">
                              <w:rPr>
                                <w:rFonts w:cstheme="minorHAnsi"/>
                              </w:rPr>
                              <w:tab/>
                              <w:t xml:space="preserve">= </w:t>
                            </w:r>
                            <w:r>
                              <w:rPr>
                                <w:rFonts w:cstheme="minorHAnsi"/>
                              </w:rPr>
                              <w:t>62.3</w:t>
                            </w:r>
                            <w:r w:rsidRPr="002F2634">
                              <w:rPr>
                                <w:rFonts w:cstheme="minorHAnsi"/>
                              </w:rPr>
                              <w:t xml:space="preserve"> therms</w:t>
                            </w:r>
                          </w:p>
                          <w:p w14:paraId="36000C93"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540E50ED" id="Text Box 51" o:spid="_x0000_s1069" type="#_x0000_t202" style="width:446.4pt;height:7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">
                <v:textbox>
                  <w:txbxContent>
                    <w:p w14:paraId="50E8A7AF" w14:textId="77777777" w:rsidR="00195499" w:rsidRPr="002F2634" w:rsidRDefault="00195499" w:rsidP="00841F99">
                      <w:pPr>
                        <w:rPr>
                          <w:rFonts w:cstheme="minorHAnsi"/>
                        </w:rPr>
                      </w:pPr>
                      <w:r w:rsidRPr="002F2634">
                        <w:rPr>
                          <w:rFonts w:cstheme="minorHAnsi"/>
                        </w:rPr>
                        <w:t>For example, a programmable thermostat directly-installed in a gas heated single-family home in Chicago:</w:t>
                      </w:r>
                    </w:p>
                    <w:p w14:paraId="0875C90F" w14:textId="77777777" w:rsidR="00195499" w:rsidRPr="002F2634" w:rsidRDefault="00195499" w:rsidP="00841F99">
                      <w:pPr>
                        <w:ind w:left="1440" w:hanging="720"/>
                        <w:rPr>
                          <w:rFonts w:cstheme="minorHAnsi"/>
                          <w:noProof/>
                        </w:rPr>
                      </w:pPr>
                      <w:r>
                        <w:rPr>
                          <w:rFonts w:cstheme="minorHAnsi"/>
                          <w:noProof/>
                        </w:rPr>
                        <w:t>∆</w:t>
                      </w:r>
                      <w:r w:rsidRPr="002F2634">
                        <w:rPr>
                          <w:rFonts w:cstheme="minorHAnsi"/>
                          <w:noProof/>
                        </w:rPr>
                        <w:t xml:space="preserve">Therms  </w:t>
                      </w:r>
                      <w:r w:rsidRPr="002F2634">
                        <w:rPr>
                          <w:rFonts w:cstheme="minorHAnsi"/>
                          <w:noProof/>
                        </w:rPr>
                        <w:tab/>
                        <w:t xml:space="preserve">= 1.0 * </w:t>
                      </w:r>
                      <w:r>
                        <w:rPr>
                          <w:rFonts w:cstheme="minorHAnsi"/>
                          <w:noProof/>
                        </w:rPr>
                        <w:t xml:space="preserve">1005 </w:t>
                      </w:r>
                      <w:r w:rsidRPr="002F2634">
                        <w:rPr>
                          <w:rFonts w:cstheme="minorHAnsi"/>
                          <w:noProof/>
                        </w:rPr>
                        <w:t>* 0.062 * 100% * 100%</w:t>
                      </w:r>
                    </w:p>
                    <w:p w14:paraId="29AEE7D1" w14:textId="77777777" w:rsidR="00195499" w:rsidRPr="002F2634" w:rsidRDefault="00195499" w:rsidP="00841F99">
                      <w:pPr>
                        <w:ind w:left="1440" w:hanging="720"/>
                        <w:rPr>
                          <w:rFonts w:cstheme="minorHAnsi"/>
                        </w:rPr>
                      </w:pPr>
                      <w:r w:rsidRPr="002F2634">
                        <w:rPr>
                          <w:rFonts w:cstheme="minorHAnsi"/>
                        </w:rPr>
                        <w:tab/>
                      </w:r>
                      <w:r w:rsidRPr="002F2634">
                        <w:rPr>
                          <w:rFonts w:cstheme="minorHAnsi"/>
                        </w:rPr>
                        <w:tab/>
                        <w:t xml:space="preserve">= </w:t>
                      </w:r>
                      <w:r>
                        <w:rPr>
                          <w:rFonts w:cstheme="minorHAnsi"/>
                        </w:rPr>
                        <w:t>62.3</w:t>
                      </w:r>
                      <w:r w:rsidRPr="002F2634">
                        <w:rPr>
                          <w:rFonts w:cstheme="minorHAnsi"/>
                        </w:rPr>
                        <w:t xml:space="preserve"> therms</w:t>
                      </w:r>
                    </w:p>
                    <w:p w14:paraId="36000C93" w14:textId="77777777" w:rsidR="00195499" w:rsidRDefault="00195499" w:rsidP="00841F99"/>
                  </w:txbxContent>
                </v:textbox>
                <w10:anchorlock/>
              </v:shape>
            </w:pict>
          </mc:Fallback>
        </mc:AlternateContent>
      </w:r>
    </w:p>
    <w:p w14:paraId="3A48451A" w14:textId="77777777" w:rsidR="00841F99" w:rsidRPr="000B7BB6" w:rsidRDefault="00841F99" w:rsidP="00D279CD">
      <w:pPr>
        <w:pStyle w:val="Heading6"/>
      </w:pPr>
      <w:r w:rsidRPr="000B7BB6">
        <w:t xml:space="preserve">Water Impact Descriptions and Calculation  </w:t>
      </w:r>
    </w:p>
    <w:p w14:paraId="018FC5CC" w14:textId="77777777" w:rsidR="00841F99" w:rsidRPr="000B7BB6" w:rsidRDefault="00841F99" w:rsidP="00841F99">
      <w:pPr>
        <w:rPr>
          <w:rFonts w:cstheme="minorHAnsi"/>
        </w:rPr>
      </w:pPr>
      <w:r w:rsidRPr="000B7BB6">
        <w:rPr>
          <w:rFonts w:cstheme="minorHAnsi"/>
        </w:rPr>
        <w:t>N/A</w:t>
      </w:r>
    </w:p>
    <w:p w14:paraId="03A3E44D" w14:textId="77777777" w:rsidR="00841F99" w:rsidRDefault="00841F99" w:rsidP="00D279CD">
      <w:pPr>
        <w:pStyle w:val="Heading6"/>
      </w:pPr>
      <w:r w:rsidRPr="000B7BB6">
        <w:t>Deemed O&amp;M Cost Adjustment Calculation</w:t>
      </w:r>
    </w:p>
    <w:p w14:paraId="417A1280" w14:textId="77777777" w:rsidR="00841F99" w:rsidRPr="000B7BB6" w:rsidRDefault="00841F99" w:rsidP="00841F99">
      <w:pPr>
        <w:rPr>
          <w:rFonts w:cstheme="minorHAnsi"/>
        </w:rPr>
      </w:pPr>
      <w:r w:rsidRPr="000B7BB6">
        <w:rPr>
          <w:rFonts w:cstheme="minorHAnsi"/>
        </w:rPr>
        <w:t>N/A</w:t>
      </w:r>
    </w:p>
    <w:p w14:paraId="03248424" w14:textId="56EFC390" w:rsidR="00A66B73" w:rsidRDefault="00841F99" w:rsidP="00D279CD">
      <w:pPr>
        <w:pStyle w:val="Heading6"/>
      </w:pPr>
      <w:r>
        <w:t xml:space="preserve">Measure Code: </w:t>
      </w:r>
      <w:r w:rsidRPr="0069549D">
        <w:t>RS-</w:t>
      </w:r>
      <w:r>
        <w:t>HVC</w:t>
      </w:r>
      <w:r w:rsidRPr="0069549D">
        <w:t>-</w:t>
      </w:r>
      <w:r>
        <w:t>PROG</w:t>
      </w:r>
      <w:r w:rsidRPr="0069549D">
        <w:t>-</w:t>
      </w:r>
      <w:del w:id="7776" w:author="VEIC" w:date="2017-02-06T18:04:00Z">
        <w:r w:rsidRPr="0069549D">
          <w:delText>V0</w:delText>
        </w:r>
        <w:r>
          <w:delText>3</w:delText>
        </w:r>
        <w:r w:rsidRPr="0069549D">
          <w:delText>-</w:delText>
        </w:r>
        <w:r>
          <w:delText>140601</w:delText>
        </w:r>
      </w:del>
      <w:ins w:id="7777" w:author="VEIC" w:date="2017-02-06T18:04:00Z">
        <w:r w:rsidRPr="0069549D">
          <w:t>V0</w:t>
        </w:r>
        <w:r w:rsidR="001B5486">
          <w:t>4</w:t>
        </w:r>
        <w:r w:rsidRPr="0069549D">
          <w:t>-</w:t>
        </w:r>
        <w:r>
          <w:t>1</w:t>
        </w:r>
        <w:r w:rsidR="0023675B">
          <w:t>8</w:t>
        </w:r>
        <w:r>
          <w:t>0</w:t>
        </w:r>
        <w:r w:rsidR="0023675B">
          <w:t>1</w:t>
        </w:r>
        <w:r>
          <w:t>01</w:t>
        </w:r>
      </w:ins>
    </w:p>
    <w:p w14:paraId="3B89A2CA" w14:textId="25A277C7" w:rsidR="00A27C59" w:rsidRPr="00A27C59" w:rsidRDefault="00CE1039" w:rsidP="00D279CD">
      <w:pPr>
        <w:pStyle w:val="Heading6"/>
        <w:rPr>
          <w:ins w:id="7778" w:author="VEIC" w:date="2017-02-06T18:04:00Z"/>
        </w:rPr>
      </w:pPr>
      <w:ins w:id="7779" w:author="VEIC" w:date="2017-02-06T18:04:00Z">
        <w:r>
          <w:t>Review Deadline: 1/1/2021</w:t>
        </w:r>
      </w:ins>
    </w:p>
    <w:p w14:paraId="2AEDFFD1" w14:textId="77777777" w:rsidR="004C0465" w:rsidRDefault="004C0465" w:rsidP="004C0465"/>
    <w:p w14:paraId="077BCB40" w14:textId="77777777" w:rsidR="004C0465" w:rsidRPr="004C0465" w:rsidRDefault="004C0465" w:rsidP="004C0465">
      <w:pPr>
        <w:sectPr w:rsidR="004C0465" w:rsidRPr="004C0465" w:rsidSect="00EF141F">
          <w:headerReference w:type="default" r:id="rId35"/>
          <w:pgSz w:w="12240" w:h="15840"/>
          <w:pgMar w:top="1440" w:right="1440" w:bottom="1440" w:left="1440" w:header="720" w:footer="720" w:gutter="0"/>
          <w:cols w:space="720"/>
          <w:docGrid w:linePitch="360"/>
        </w:sectPr>
      </w:pPr>
    </w:p>
    <w:p w14:paraId="333103F5" w14:textId="77777777" w:rsidR="00841F99" w:rsidRDefault="00841F99" w:rsidP="0034468E">
      <w:pPr>
        <w:pStyle w:val="Heading3"/>
      </w:pPr>
      <w:bookmarkStart w:id="7784" w:name="_Ref376422968"/>
      <w:bookmarkStart w:id="7785" w:name="_Toc437592974"/>
      <w:bookmarkStart w:id="7786" w:name="_Toc437855989"/>
      <w:bookmarkStart w:id="7787" w:name="_Toc466463618"/>
      <w:bookmarkStart w:id="7788" w:name="_Toc319489366"/>
      <w:bookmarkStart w:id="7789" w:name="_Toc319662637"/>
      <w:bookmarkStart w:id="7790" w:name="_Toc333219090"/>
      <w:bookmarkStart w:id="7791" w:name="_Toc319489385"/>
      <w:bookmarkStart w:id="7792" w:name="_Toc319662656"/>
      <w:bookmarkStart w:id="7793" w:name="_Toc474166247"/>
      <w:bookmarkStart w:id="7794" w:name="_Toc442712272"/>
      <w:r>
        <w:lastRenderedPageBreak/>
        <w:t>Ductless Heat Pumps</w:t>
      </w:r>
      <w:bookmarkEnd w:id="7784"/>
      <w:bookmarkEnd w:id="7785"/>
      <w:bookmarkEnd w:id="7786"/>
      <w:bookmarkEnd w:id="7787"/>
      <w:bookmarkEnd w:id="7793"/>
      <w:bookmarkEnd w:id="7794"/>
    </w:p>
    <w:p w14:paraId="3242EFE7" w14:textId="77777777" w:rsidR="00704954" w:rsidRPr="002F5F3E" w:rsidRDefault="00704954" w:rsidP="00D279CD">
      <w:pPr>
        <w:pStyle w:val="Heading6"/>
        <w:rPr>
          <w:rPrChange w:id="7795" w:author="VEIC" w:date="2017-02-06T18:04:00Z">
            <w:rPr>
              <w:b/>
              <w:smallCaps/>
              <w:sz w:val="22"/>
            </w:rPr>
          </w:rPrChange>
        </w:rPr>
        <w:pPrChange w:id="7796" w:author="VEIC" w:date="2017-02-06T18:04:00Z">
          <w:pPr>
            <w:keepNext/>
            <w:keepLines/>
            <w:spacing w:before="200"/>
            <w:outlineLvl w:val="5"/>
          </w:pPr>
        </w:pPrChange>
      </w:pPr>
      <w:bookmarkStart w:id="7797" w:name="_Toc343160263"/>
      <w:r w:rsidRPr="002F5F3E">
        <w:rPr>
          <w:rPrChange w:id="7798" w:author="VEIC" w:date="2017-02-06T18:04:00Z">
            <w:rPr>
              <w:b/>
              <w:smallCaps/>
              <w:sz w:val="22"/>
            </w:rPr>
          </w:rPrChange>
        </w:rPr>
        <w:t>Description</w:t>
      </w:r>
      <w:bookmarkEnd w:id="7797"/>
    </w:p>
    <w:p w14:paraId="4CFA38A0" w14:textId="75CDB985" w:rsidR="00704954" w:rsidRDefault="00704954" w:rsidP="00704954">
      <w:pPr>
        <w:pStyle w:val="CommentText"/>
      </w:pPr>
      <w:r w:rsidRPr="002F5F3E">
        <w:t xml:space="preserve">This measure is designed to calculate electric savings for </w:t>
      </w:r>
      <w:del w:id="7799" w:author="VEIC" w:date="2017-02-06T18:04:00Z">
        <w:r w:rsidR="009B1DDF" w:rsidRPr="002F5F3E">
          <w:delText>supplementing existing electric HVAC systems with</w:delText>
        </w:r>
      </w:del>
      <w:ins w:id="7800" w:author="VEIC" w:date="2017-02-06T18:04:00Z">
        <w:r>
          <w:t>the installation of a</w:t>
        </w:r>
      </w:ins>
      <w:r w:rsidRPr="002F5F3E">
        <w:t xml:space="preserve"> ductless </w:t>
      </w:r>
      <w:r>
        <w:t xml:space="preserve">mini-split </w:t>
      </w:r>
      <w:r w:rsidRPr="002F5F3E">
        <w:t xml:space="preserve">heat </w:t>
      </w:r>
      <w:del w:id="7801" w:author="VEIC" w:date="2017-02-06T18:04:00Z">
        <w:r w:rsidR="009B1DDF" w:rsidRPr="002F5F3E">
          <w:delText>pumps</w:delText>
        </w:r>
        <w:r w:rsidR="009B1DDF">
          <w:delText xml:space="preserve"> (DMSHPs</w:delText>
        </w:r>
      </w:del>
      <w:ins w:id="7802" w:author="VEIC" w:date="2017-02-06T18:04:00Z">
        <w:r w:rsidRPr="002F5F3E">
          <w:t>pump</w:t>
        </w:r>
        <w:r>
          <w:t xml:space="preserve"> (DMSHP</w:t>
        </w:r>
      </w:ins>
      <w:r>
        <w:t>)</w:t>
      </w:r>
      <w:r w:rsidRPr="002F5F3E">
        <w:t xml:space="preserve">. </w:t>
      </w:r>
      <w:r>
        <w:t xml:space="preserve">DMSHPs save energy in heating mode because they provide heat more efficiently than electric resistance heat and central ASHP systems. Additionally, DMSHPs use less fan energy to move heat and don’t incur heat loss through a duct distribution system. </w:t>
      </w:r>
      <w:del w:id="7803" w:author="VEIC" w:date="2017-02-06T18:04:00Z">
        <w:r w:rsidR="009B1DDF">
          <w:delText xml:space="preserve">Often DMSHPs are installed in addition to (do not replace) existing heating equipment because at extreme cold conditions, many DMSHPs cannot provide enough heating capacity, although cold-climate heat pumps can continue to perform at sub-zero temperatures. </w:delText>
        </w:r>
      </w:del>
    </w:p>
    <w:p w14:paraId="365B2572" w14:textId="77777777" w:rsidR="00704954" w:rsidRPr="002F5F3E" w:rsidRDefault="00704954" w:rsidP="00704954">
      <w:pPr>
        <w:spacing w:after="240"/>
        <w:rPr>
          <w:vertAlign w:val="superscript"/>
        </w:rPr>
      </w:pPr>
      <w:r w:rsidRPr="002F5F3E">
        <w:t xml:space="preserve">For cooling, the proposed savings calculations are aligned with those of typical replacement systems. </w:t>
      </w:r>
      <w:r>
        <w:t xml:space="preserve">DMSHPs save energy in cooling mode because they provide cooling capacity more efficiently than other types of unitary cooling equipment. A DMSHP installed in a home with a central ASHP system will save energy by offsetting some of the cooling energy of the ASHP.  </w:t>
      </w:r>
      <w:r w:rsidRPr="002F5F3E">
        <w:t>In order for this measure to apply, the control strategy for the heat pump is assumed to be chosen to maximize savings per installer recommendation.</w:t>
      </w:r>
      <w:r w:rsidRPr="002F5F3E">
        <w:rPr>
          <w:rFonts w:ascii="Arial" w:eastAsiaTheme="minorEastAsia" w:hAnsi="Arial"/>
          <w:vertAlign w:val="superscript"/>
        </w:rPr>
        <w:footnoteReference w:id="403"/>
      </w:r>
    </w:p>
    <w:p w14:paraId="61B85FA7" w14:textId="77777777" w:rsidR="00704954" w:rsidRPr="00FD1AF1" w:rsidRDefault="00704954" w:rsidP="00704954">
      <w:pPr>
        <w:rPr>
          <w:ins w:id="7805" w:author="VEIC" w:date="2017-02-06T18:04:00Z"/>
          <w:rFonts w:cstheme="minorHAnsi"/>
        </w:rPr>
      </w:pPr>
      <w:bookmarkStart w:id="7806" w:name="_Toc343160264"/>
      <w:ins w:id="7807" w:author="VEIC" w:date="2017-02-06T18:04:00Z">
        <w:r w:rsidRPr="00FD1AF1">
          <w:rPr>
            <w:rFonts w:cstheme="minorHAnsi"/>
          </w:rPr>
          <w:t xml:space="preserve">This measure characterizes the following scenarios: </w:t>
        </w:r>
      </w:ins>
    </w:p>
    <w:p w14:paraId="793A7051" w14:textId="77777777" w:rsidR="00704954" w:rsidRPr="00FD1AF1" w:rsidRDefault="00704954" w:rsidP="00CD47AC">
      <w:pPr>
        <w:numPr>
          <w:ilvl w:val="0"/>
          <w:numId w:val="9"/>
        </w:numPr>
        <w:rPr>
          <w:ins w:id="7808" w:author="VEIC" w:date="2017-02-06T18:04:00Z"/>
          <w:rFonts w:cstheme="minorHAnsi"/>
        </w:rPr>
      </w:pPr>
      <w:ins w:id="7809" w:author="VEIC" w:date="2017-02-06T18:04:00Z">
        <w:r w:rsidRPr="00FD1AF1">
          <w:rPr>
            <w:rFonts w:cstheme="minorHAnsi"/>
          </w:rPr>
          <w:t xml:space="preserve">New Construction: </w:t>
        </w:r>
      </w:ins>
    </w:p>
    <w:p w14:paraId="51F3CDC8" w14:textId="77777777" w:rsidR="00704954" w:rsidRPr="00FD1AF1" w:rsidRDefault="00704954" w:rsidP="00704954">
      <w:pPr>
        <w:numPr>
          <w:ilvl w:val="1"/>
          <w:numId w:val="9"/>
        </w:numPr>
        <w:spacing w:after="240"/>
        <w:contextualSpacing/>
        <w:rPr>
          <w:ins w:id="7810" w:author="VEIC" w:date="2017-02-06T18:04:00Z"/>
          <w:rFonts w:cstheme="minorHAnsi"/>
        </w:rPr>
      </w:pPr>
      <w:ins w:id="7811" w:author="VEIC" w:date="2017-02-06T18:04:00Z">
        <w:r w:rsidRPr="00FD1AF1">
          <w:rPr>
            <w:rFonts w:cstheme="minorHAnsi"/>
          </w:rPr>
          <w:t xml:space="preserve">The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in a new home. </w:t>
        </w:r>
      </w:ins>
    </w:p>
    <w:p w14:paraId="112A6353" w14:textId="77777777" w:rsidR="00704954" w:rsidRPr="00FD1AF1" w:rsidRDefault="00704954" w:rsidP="00CD47AC">
      <w:pPr>
        <w:numPr>
          <w:ilvl w:val="1"/>
          <w:numId w:val="9"/>
        </w:numPr>
        <w:rPr>
          <w:ins w:id="7812" w:author="VEIC" w:date="2017-02-06T18:04:00Z"/>
          <w:rFonts w:cstheme="minorHAnsi"/>
        </w:rPr>
      </w:pPr>
      <w:ins w:id="7813" w:author="VEIC" w:date="2017-02-06T18:04:00Z">
        <w:r w:rsidRPr="00FD1AF1">
          <w:rPr>
            <w:rFonts w:cstheme="minorHAnsi"/>
          </w:rPr>
          <w:t>Note the baseline in this case should be determined via EM&amp;V and the algorithms are provided to allow savings to be calculated from any baseline condition.</w:t>
        </w:r>
      </w:ins>
    </w:p>
    <w:p w14:paraId="22312FAF" w14:textId="77777777" w:rsidR="00704954" w:rsidRPr="00FD1AF1" w:rsidRDefault="00704954" w:rsidP="00CD47AC">
      <w:pPr>
        <w:numPr>
          <w:ilvl w:val="0"/>
          <w:numId w:val="9"/>
        </w:numPr>
        <w:rPr>
          <w:ins w:id="7814" w:author="VEIC" w:date="2017-02-06T18:04:00Z"/>
          <w:rFonts w:cstheme="minorHAnsi"/>
        </w:rPr>
      </w:pPr>
      <w:ins w:id="7815" w:author="VEIC" w:date="2017-02-06T18:04:00Z">
        <w:r w:rsidRPr="00FD1AF1">
          <w:rPr>
            <w:rFonts w:cstheme="minorHAnsi"/>
          </w:rPr>
          <w:t>Time of Sale:</w:t>
        </w:r>
      </w:ins>
    </w:p>
    <w:p w14:paraId="53FF1FD2" w14:textId="77777777" w:rsidR="00704954" w:rsidRPr="00FD1AF1" w:rsidRDefault="00704954" w:rsidP="00704954">
      <w:pPr>
        <w:numPr>
          <w:ilvl w:val="1"/>
          <w:numId w:val="9"/>
        </w:numPr>
        <w:spacing w:after="240"/>
        <w:contextualSpacing/>
        <w:rPr>
          <w:ins w:id="7816" w:author="VEIC" w:date="2017-02-06T18:04:00Z"/>
          <w:rFonts w:cstheme="minorHAnsi"/>
        </w:rPr>
      </w:pPr>
      <w:ins w:id="7817" w:author="VEIC" w:date="2017-02-06T18:04:00Z">
        <w:r w:rsidRPr="00FD1AF1">
          <w:rPr>
            <w:rFonts w:cstheme="minorHAnsi"/>
          </w:rPr>
          <w:t xml:space="preserve">The planned installation of a new </w:t>
        </w:r>
        <w:r>
          <w:rPr>
            <w:rFonts w:cstheme="minorHAnsi"/>
          </w:rPr>
          <w:t>DMSHP</w:t>
        </w:r>
        <w:r w:rsidRPr="00FD1AF1">
          <w:rPr>
            <w:rFonts w:cstheme="minorHAnsi"/>
          </w:rPr>
          <w:t xml:space="preserve"> meeting efficiency standards </w:t>
        </w:r>
        <w:r>
          <w:rPr>
            <w:rFonts w:cstheme="minorHAnsi"/>
          </w:rPr>
          <w:t>required by the program</w:t>
        </w:r>
        <w:r w:rsidRPr="00FD1AF1">
          <w:rPr>
            <w:rFonts w:cstheme="minorHAnsi"/>
          </w:rPr>
          <w:t xml:space="preserve"> to replace an existing system(s) that does not meet the criteria for early replacement described in section c below. </w:t>
        </w:r>
      </w:ins>
    </w:p>
    <w:p w14:paraId="7D748D8F" w14:textId="77777777" w:rsidR="00704954" w:rsidRPr="00FD1AF1" w:rsidRDefault="00704954" w:rsidP="00CD47AC">
      <w:pPr>
        <w:numPr>
          <w:ilvl w:val="1"/>
          <w:numId w:val="9"/>
        </w:numPr>
        <w:rPr>
          <w:ins w:id="7818" w:author="VEIC" w:date="2017-02-06T18:04:00Z"/>
          <w:rFonts w:cstheme="minorHAnsi"/>
        </w:rPr>
      </w:pPr>
      <w:ins w:id="7819" w:author="VEIC" w:date="2017-02-06T18:04:00Z">
        <w:r w:rsidRPr="00FD1AF1">
          <w:rPr>
            <w:rFonts w:cstheme="minorHAnsi"/>
          </w:rPr>
          <w:t xml:space="preserve">Note the baseline in this case is an equivalent replacement system to that which exists currently in the home.  The calculation of savings is dependent on whether an incentive for the installation has been provided by both a gas and electric utility, just an electric utility or just a gas utility. </w:t>
        </w:r>
      </w:ins>
    </w:p>
    <w:p w14:paraId="7B6791B8" w14:textId="77777777" w:rsidR="00704954" w:rsidRDefault="00704954" w:rsidP="00CD47AC">
      <w:pPr>
        <w:numPr>
          <w:ilvl w:val="0"/>
          <w:numId w:val="9"/>
        </w:numPr>
        <w:rPr>
          <w:ins w:id="7820" w:author="VEIC" w:date="2017-02-06T18:04:00Z"/>
          <w:rFonts w:cstheme="minorHAnsi"/>
        </w:rPr>
      </w:pPr>
      <w:ins w:id="7821" w:author="VEIC" w:date="2017-02-06T18:04:00Z">
        <w:r w:rsidRPr="00FD1AF1">
          <w:rPr>
            <w:rFonts w:cstheme="minorHAnsi"/>
          </w:rPr>
          <w:t xml:space="preserve">Early Replacement/Retrofit: </w:t>
        </w:r>
      </w:ins>
    </w:p>
    <w:p w14:paraId="4F4E39E7" w14:textId="77777777" w:rsidR="00704954" w:rsidRPr="00FD1AF1" w:rsidRDefault="00704954" w:rsidP="00704954">
      <w:pPr>
        <w:numPr>
          <w:ilvl w:val="1"/>
          <w:numId w:val="9"/>
        </w:numPr>
        <w:spacing w:after="240"/>
        <w:contextualSpacing/>
        <w:rPr>
          <w:ins w:id="7822" w:author="VEIC" w:date="2017-02-06T18:04:00Z"/>
          <w:rFonts w:cstheme="minorHAnsi"/>
        </w:rPr>
      </w:pPr>
      <w:ins w:id="7823" w:author="VEIC" w:date="2017-02-06T18:04:00Z">
        <w:r w:rsidRPr="00FD1AF1">
          <w:rPr>
            <w:rFonts w:cstheme="minorHAnsi"/>
          </w:rPr>
          <w:t xml:space="preserve">The early removal </w:t>
        </w:r>
        <w:r>
          <w:rPr>
            <w:rFonts w:cstheme="minorHAnsi"/>
          </w:rPr>
          <w:t xml:space="preserve">or displacement </w:t>
        </w:r>
        <w:r w:rsidRPr="00FD1AF1">
          <w:rPr>
            <w:rFonts w:cstheme="minorHAnsi"/>
          </w:rPr>
          <w:t xml:space="preserve">of functioning either electric or gas space heating and/or cooling systems from service, prior to the natural end of life, and replacement with a new </w:t>
        </w:r>
        <w:r>
          <w:rPr>
            <w:rFonts w:cstheme="minorHAnsi"/>
          </w:rPr>
          <w:t>DMSHP</w:t>
        </w:r>
        <w:r w:rsidRPr="00FD1AF1">
          <w:rPr>
            <w:rFonts w:cstheme="minorHAnsi"/>
          </w:rPr>
          <w:t xml:space="preserve">. </w:t>
        </w:r>
      </w:ins>
    </w:p>
    <w:p w14:paraId="071028B7" w14:textId="77777777" w:rsidR="00704954" w:rsidRDefault="00704954" w:rsidP="002E2406">
      <w:pPr>
        <w:numPr>
          <w:ilvl w:val="1"/>
          <w:numId w:val="9"/>
        </w:numPr>
        <w:spacing w:after="240"/>
        <w:contextualSpacing/>
        <w:rPr>
          <w:ins w:id="7824" w:author="VEIC" w:date="2017-02-06T18:04:00Z"/>
          <w:rFonts w:cstheme="minorHAnsi"/>
        </w:rPr>
      </w:pPr>
      <w:ins w:id="7825" w:author="VEIC" w:date="2017-02-06T18:04:00Z">
        <w:r w:rsidRPr="00427AD0">
          <w:rPr>
            <w:rFonts w:cstheme="minorHAnsi"/>
          </w:rPr>
          <w:t>Note the baseline in this case is the existing equipment being replaced/displaced. The calculation of savings is dependent on whether an incentive for the installation has been provided by both a gas and electric utility, just an electric utility or just a gas utility.</w:t>
        </w:r>
      </w:ins>
    </w:p>
    <w:p w14:paraId="11F6A723" w14:textId="77777777" w:rsidR="00704954" w:rsidRPr="00427AD0" w:rsidRDefault="00704954" w:rsidP="002E2406">
      <w:pPr>
        <w:numPr>
          <w:ilvl w:val="1"/>
          <w:numId w:val="9"/>
        </w:numPr>
        <w:spacing w:after="0"/>
        <w:contextualSpacing/>
        <w:rPr>
          <w:ins w:id="7826" w:author="VEIC" w:date="2017-02-06T18:04:00Z"/>
          <w:rFonts w:cstheme="minorHAnsi"/>
        </w:rPr>
      </w:pPr>
      <w:ins w:id="7827" w:author="VEIC" w:date="2017-02-06T18:04:00Z">
        <w:r w:rsidRPr="00427AD0">
          <w:rPr>
            <w:rFonts w:cstheme="minorHAnsi"/>
          </w:rPr>
          <w:t>Early Replacement determination will be based on meeting the following conditions:</w:t>
        </w:r>
      </w:ins>
    </w:p>
    <w:p w14:paraId="3E769519" w14:textId="77777777" w:rsidR="00704954" w:rsidRPr="00EC337A" w:rsidRDefault="00704954" w:rsidP="00704954">
      <w:pPr>
        <w:pStyle w:val="ListParagraph"/>
        <w:numPr>
          <w:ilvl w:val="2"/>
          <w:numId w:val="47"/>
        </w:numPr>
        <w:spacing w:after="240"/>
        <w:rPr>
          <w:ins w:id="7828" w:author="VEIC" w:date="2017-02-06T18:04:00Z"/>
          <w:rFonts w:cstheme="minorHAnsi"/>
        </w:rPr>
      </w:pPr>
      <w:ins w:id="7829" w:author="VEIC" w:date="2017-02-06T18:04:00Z">
        <w:r w:rsidRPr="00EC337A">
          <w:rPr>
            <w:rFonts w:cstheme="minorHAnsi"/>
          </w:rPr>
          <w:t>The existing unit is operational when replaced</w:t>
        </w:r>
        <w:r>
          <w:rPr>
            <w:rFonts w:cstheme="minorHAnsi"/>
          </w:rPr>
          <w:t>/displaced</w:t>
        </w:r>
        <w:r w:rsidRPr="00EC337A">
          <w:rPr>
            <w:rFonts w:cstheme="minorHAnsi"/>
          </w:rPr>
          <w:t>, or</w:t>
        </w:r>
      </w:ins>
    </w:p>
    <w:p w14:paraId="6642C070" w14:textId="77777777" w:rsidR="00704954" w:rsidRDefault="00704954" w:rsidP="00CD47AC">
      <w:pPr>
        <w:pStyle w:val="ListParagraph"/>
        <w:numPr>
          <w:ilvl w:val="2"/>
          <w:numId w:val="47"/>
        </w:numPr>
        <w:contextualSpacing w:val="0"/>
        <w:rPr>
          <w:ins w:id="7830" w:author="VEIC" w:date="2017-02-06T18:04:00Z"/>
          <w:rFonts w:cstheme="minorHAnsi"/>
        </w:rPr>
      </w:pPr>
      <w:ins w:id="7831" w:author="VEIC" w:date="2017-02-06T18:04:00Z">
        <w:r w:rsidRPr="00EC337A">
          <w:rPr>
            <w:rFonts w:cstheme="minorHAnsi"/>
          </w:rPr>
          <w:t>The existing unit requires minor repairs</w:t>
        </w:r>
        <w:r>
          <w:rPr>
            <w:rFonts w:cstheme="minorHAnsi"/>
          </w:rPr>
          <w:t>, defined as costing less than</w:t>
        </w:r>
        <w:r>
          <w:rPr>
            <w:rStyle w:val="FootnoteReference"/>
            <w:rFonts w:eastAsiaTheme="minorEastAsia"/>
          </w:rPr>
          <w:footnoteReference w:id="404"/>
        </w:r>
        <w:r>
          <w:rPr>
            <w:rFonts w:cstheme="minorHAnsi"/>
          </w:rPr>
          <w:t>:</w:t>
        </w:r>
      </w:ins>
    </w:p>
    <w:tbl>
      <w:tblPr>
        <w:tblW w:w="4779" w:type="dxa"/>
        <w:jc w:val="center"/>
        <w:tblCellMar>
          <w:left w:w="0" w:type="dxa"/>
          <w:right w:w="0" w:type="dxa"/>
        </w:tblCellMar>
        <w:tblLook w:val="04A0" w:firstRow="1" w:lastRow="0" w:firstColumn="1" w:lastColumn="0" w:noHBand="0" w:noVBand="1"/>
      </w:tblPr>
      <w:tblGrid>
        <w:gridCol w:w="2718"/>
        <w:gridCol w:w="2061"/>
      </w:tblGrid>
      <w:tr w:rsidR="00704954" w:rsidRPr="00FD1AF1" w14:paraId="632E7ED9" w14:textId="77777777" w:rsidTr="00CD47AC">
        <w:trPr>
          <w:trHeight w:val="20"/>
          <w:tblHeader/>
          <w:jc w:val="center"/>
          <w:ins w:id="7834"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29DD7928" w14:textId="77777777" w:rsidR="00704954" w:rsidRPr="00FD1AF1" w:rsidRDefault="00704954" w:rsidP="00CD47AC">
            <w:pPr>
              <w:spacing w:after="0"/>
              <w:jc w:val="center"/>
              <w:rPr>
                <w:ins w:id="7835" w:author="VEIC" w:date="2017-02-06T18:04:00Z"/>
                <w:b/>
                <w:color w:val="FFFFFF" w:themeColor="background1"/>
              </w:rPr>
            </w:pPr>
            <w:ins w:id="7836" w:author="VEIC" w:date="2017-02-06T18:04:00Z">
              <w:r w:rsidRPr="00FD1AF1">
                <w:rPr>
                  <w:b/>
                  <w:color w:val="FFFFFF" w:themeColor="background1"/>
                </w:rPr>
                <w:t>Existing System</w:t>
              </w:r>
            </w:ins>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307DBFA9" w14:textId="77777777" w:rsidR="00704954" w:rsidRPr="00FD1AF1" w:rsidRDefault="00704954" w:rsidP="00CD47AC">
            <w:pPr>
              <w:spacing w:after="0"/>
              <w:jc w:val="center"/>
              <w:rPr>
                <w:ins w:id="7837" w:author="VEIC" w:date="2017-02-06T18:04:00Z"/>
                <w:b/>
                <w:color w:val="FFFFFF" w:themeColor="background1"/>
              </w:rPr>
            </w:pPr>
            <w:ins w:id="7838" w:author="VEIC" w:date="2017-02-06T18:04:00Z">
              <w:r>
                <w:rPr>
                  <w:b/>
                  <w:color w:val="FFFFFF" w:themeColor="background1"/>
                </w:rPr>
                <w:t>Maximum repair cost</w:t>
              </w:r>
            </w:ins>
          </w:p>
        </w:tc>
      </w:tr>
      <w:tr w:rsidR="00704954" w:rsidRPr="00FD1AF1" w14:paraId="5B103DBB" w14:textId="77777777" w:rsidTr="00CD47AC">
        <w:trPr>
          <w:trHeight w:val="20"/>
          <w:jc w:val="center"/>
          <w:ins w:id="7839"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09C53D7A" w14:textId="77777777" w:rsidR="00704954" w:rsidRPr="00FD1AF1" w:rsidRDefault="00704954" w:rsidP="00CD47AC">
            <w:pPr>
              <w:spacing w:after="0"/>
              <w:jc w:val="left"/>
              <w:rPr>
                <w:ins w:id="7840" w:author="VEIC" w:date="2017-02-06T18:04:00Z"/>
              </w:rPr>
            </w:pPr>
            <w:ins w:id="7841" w:author="VEIC" w:date="2017-02-06T18:04:00Z">
              <w:r w:rsidRPr="00FD1AF1">
                <w:t xml:space="preserve">Air Source Heat Pump </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6ED42159" w14:textId="77777777" w:rsidR="00704954" w:rsidRPr="00FD1AF1" w:rsidRDefault="00704954" w:rsidP="00CD47AC">
            <w:pPr>
              <w:spacing w:after="0"/>
              <w:jc w:val="center"/>
              <w:rPr>
                <w:ins w:id="7842" w:author="VEIC" w:date="2017-02-06T18:04:00Z"/>
              </w:rPr>
            </w:pPr>
            <w:ins w:id="7843" w:author="VEIC" w:date="2017-02-06T18:04:00Z">
              <w:r>
                <w:t>$276 per ton</w:t>
              </w:r>
            </w:ins>
          </w:p>
        </w:tc>
      </w:tr>
      <w:tr w:rsidR="00704954" w:rsidRPr="00FD1AF1" w14:paraId="64EDBA45" w14:textId="77777777" w:rsidTr="00CD47AC">
        <w:trPr>
          <w:trHeight w:val="20"/>
          <w:jc w:val="center"/>
          <w:ins w:id="7844"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191D0614" w14:textId="77777777" w:rsidR="00704954" w:rsidRPr="00FD1AF1" w:rsidRDefault="00704954" w:rsidP="00CD47AC">
            <w:pPr>
              <w:spacing w:after="0"/>
              <w:jc w:val="left"/>
              <w:rPr>
                <w:ins w:id="7845" w:author="VEIC" w:date="2017-02-06T18:04:00Z"/>
              </w:rPr>
            </w:pPr>
            <w:ins w:id="7846" w:author="VEIC" w:date="2017-02-06T18:04:00Z">
              <w:r w:rsidRPr="00FD1AF1">
                <w:t>Central Air Conditioner</w:t>
              </w:r>
            </w:ins>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097EEA43" w14:textId="77777777" w:rsidR="00704954" w:rsidRPr="00FD1AF1" w:rsidRDefault="00704954" w:rsidP="00CD47AC">
            <w:pPr>
              <w:spacing w:after="0"/>
              <w:jc w:val="center"/>
              <w:rPr>
                <w:ins w:id="7847" w:author="VEIC" w:date="2017-02-06T18:04:00Z"/>
              </w:rPr>
            </w:pPr>
            <w:ins w:id="7848" w:author="VEIC" w:date="2017-02-06T18:04:00Z">
              <w:r>
                <w:t>$190 per ton</w:t>
              </w:r>
            </w:ins>
          </w:p>
        </w:tc>
      </w:tr>
      <w:tr w:rsidR="00704954" w:rsidRPr="00FD1AF1" w14:paraId="7DE113AD" w14:textId="77777777" w:rsidTr="00CD47AC">
        <w:trPr>
          <w:trHeight w:val="20"/>
          <w:jc w:val="center"/>
          <w:ins w:id="7849"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0F0FD02C" w14:textId="77777777" w:rsidR="00704954" w:rsidRPr="00FD1AF1" w:rsidRDefault="00704954" w:rsidP="00CD47AC">
            <w:pPr>
              <w:spacing w:after="0"/>
              <w:jc w:val="left"/>
              <w:rPr>
                <w:ins w:id="7850" w:author="VEIC" w:date="2017-02-06T18:04:00Z"/>
              </w:rPr>
            </w:pPr>
            <w:ins w:id="7851" w:author="VEIC" w:date="2017-02-06T18:04:00Z">
              <w:r w:rsidRPr="00FD1AF1">
                <w:lastRenderedPageBreak/>
                <w:t xml:space="preserve">Boiler </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6CB1D90F" w14:textId="77777777" w:rsidR="00704954" w:rsidRPr="00FD1AF1" w:rsidRDefault="00704954" w:rsidP="00CD47AC">
            <w:pPr>
              <w:spacing w:after="0"/>
              <w:jc w:val="center"/>
              <w:rPr>
                <w:ins w:id="7852" w:author="VEIC" w:date="2017-02-06T18:04:00Z"/>
              </w:rPr>
            </w:pPr>
            <w:ins w:id="7853" w:author="VEIC" w:date="2017-02-06T18:04:00Z">
              <w:r w:rsidRPr="00FD1AF1">
                <w:t>$709</w:t>
              </w:r>
            </w:ins>
          </w:p>
        </w:tc>
      </w:tr>
      <w:tr w:rsidR="00704954" w:rsidRPr="00FD1AF1" w14:paraId="2F09BBE1" w14:textId="77777777" w:rsidTr="00CD47AC">
        <w:trPr>
          <w:trHeight w:val="20"/>
          <w:jc w:val="center"/>
          <w:ins w:id="7854"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3EBCBE2C" w14:textId="77777777" w:rsidR="00704954" w:rsidRPr="00FD1AF1" w:rsidRDefault="00704954" w:rsidP="00CD47AC">
            <w:pPr>
              <w:spacing w:after="0"/>
              <w:jc w:val="left"/>
              <w:rPr>
                <w:ins w:id="7855" w:author="VEIC" w:date="2017-02-06T18:04:00Z"/>
              </w:rPr>
            </w:pPr>
            <w:ins w:id="7856" w:author="VEIC" w:date="2017-02-06T18:04:00Z">
              <w:r w:rsidRPr="00FD1AF1">
                <w:t>Furnace</w:t>
              </w:r>
            </w:ins>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hideMark/>
          </w:tcPr>
          <w:p w14:paraId="69D86E3B" w14:textId="77777777" w:rsidR="00704954" w:rsidRPr="00FD1AF1" w:rsidRDefault="00704954" w:rsidP="00CD47AC">
            <w:pPr>
              <w:spacing w:after="0"/>
              <w:jc w:val="center"/>
              <w:rPr>
                <w:ins w:id="7857" w:author="VEIC" w:date="2017-02-06T18:04:00Z"/>
              </w:rPr>
            </w:pPr>
            <w:ins w:id="7858" w:author="VEIC" w:date="2017-02-06T18:04:00Z">
              <w:r w:rsidRPr="00FD1AF1">
                <w:t>$528</w:t>
              </w:r>
            </w:ins>
          </w:p>
        </w:tc>
      </w:tr>
      <w:tr w:rsidR="00704954" w:rsidRPr="00FD1AF1" w14:paraId="7DB857BA" w14:textId="77777777" w:rsidTr="00CD47AC">
        <w:trPr>
          <w:trHeight w:val="20"/>
          <w:jc w:val="center"/>
          <w:ins w:id="7859"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2379768A" w14:textId="77777777" w:rsidR="00704954" w:rsidRPr="00FD1AF1" w:rsidRDefault="00704954" w:rsidP="00CD47AC">
            <w:pPr>
              <w:spacing w:after="0"/>
              <w:jc w:val="left"/>
              <w:rPr>
                <w:ins w:id="7860" w:author="VEIC" w:date="2017-02-06T18:04:00Z"/>
              </w:rPr>
            </w:pPr>
            <w:ins w:id="7861" w:author="VEIC" w:date="2017-02-06T18:04:00Z">
              <w:r w:rsidRPr="00FD1AF1">
                <w:t>Ground Source Heat Pump</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vAlign w:val="center"/>
            <w:hideMark/>
          </w:tcPr>
          <w:p w14:paraId="05C550C5" w14:textId="77777777" w:rsidR="00704954" w:rsidRPr="00FD1AF1" w:rsidRDefault="00704954" w:rsidP="00CD47AC">
            <w:pPr>
              <w:spacing w:after="0"/>
              <w:jc w:val="center"/>
              <w:rPr>
                <w:ins w:id="7862" w:author="VEIC" w:date="2017-02-06T18:04:00Z"/>
              </w:rPr>
            </w:pPr>
            <w:ins w:id="7863" w:author="VEIC" w:date="2017-02-06T18:04:00Z">
              <w:r w:rsidRPr="00FD1AF1">
                <w:t>&lt;$249 per ton</w:t>
              </w:r>
            </w:ins>
          </w:p>
        </w:tc>
      </w:tr>
    </w:tbl>
    <w:p w14:paraId="240A6352" w14:textId="77777777" w:rsidR="00704954" w:rsidRDefault="00704954" w:rsidP="00F82663">
      <w:pPr>
        <w:pStyle w:val="ListParagraph"/>
        <w:numPr>
          <w:ilvl w:val="2"/>
          <w:numId w:val="47"/>
        </w:numPr>
        <w:spacing w:before="120"/>
        <w:contextualSpacing w:val="0"/>
        <w:rPr>
          <w:ins w:id="7864" w:author="VEIC" w:date="2017-02-06T18:04:00Z"/>
          <w:rFonts w:cstheme="minorHAnsi"/>
        </w:rPr>
      </w:pPr>
      <w:ins w:id="7865" w:author="VEIC" w:date="2017-02-06T18:04:00Z">
        <w:r w:rsidRPr="00EC337A">
          <w:rPr>
            <w:rFonts w:cstheme="minorHAnsi"/>
          </w:rPr>
          <w:t>All other conditions will be considered Time of Sale.</w:t>
        </w:r>
      </w:ins>
    </w:p>
    <w:p w14:paraId="025B684D" w14:textId="2567D683" w:rsidR="00704954" w:rsidRDefault="00704954" w:rsidP="00F82663">
      <w:pPr>
        <w:pStyle w:val="ListParagraph"/>
        <w:numPr>
          <w:ilvl w:val="1"/>
          <w:numId w:val="9"/>
        </w:numPr>
        <w:spacing w:after="240"/>
        <w:rPr>
          <w:ins w:id="7866" w:author="VEIC" w:date="2017-02-06T18:04:00Z"/>
          <w:rFonts w:cstheme="minorHAnsi"/>
        </w:rPr>
      </w:pPr>
      <w:ins w:id="7867" w:author="VEIC" w:date="2017-02-06T18:04:00Z">
        <w:r w:rsidRPr="00EC337A">
          <w:rPr>
            <w:rFonts w:cstheme="minorHAnsi"/>
          </w:rPr>
          <w:t xml:space="preserve">The Baseline </w:t>
        </w:r>
        <w:r>
          <w:rPr>
            <w:rFonts w:cstheme="minorHAnsi"/>
          </w:rPr>
          <w:t>efficiency</w:t>
        </w:r>
        <w:r w:rsidRPr="00EC337A">
          <w:rPr>
            <w:rFonts w:cstheme="minorHAnsi"/>
          </w:rPr>
          <w:t xml:space="preserve"> of the existing unit replaced:</w:t>
        </w:r>
      </w:ins>
    </w:p>
    <w:p w14:paraId="07BD15C9" w14:textId="77777777" w:rsidR="00704954" w:rsidRDefault="00704954" w:rsidP="00F82663">
      <w:pPr>
        <w:pStyle w:val="ListParagraph"/>
        <w:numPr>
          <w:ilvl w:val="2"/>
          <w:numId w:val="48"/>
        </w:numPr>
        <w:contextualSpacing w:val="0"/>
        <w:rPr>
          <w:ins w:id="7868" w:author="VEIC" w:date="2017-02-06T18:04:00Z"/>
          <w:rFonts w:cstheme="minorHAnsi"/>
        </w:rPr>
      </w:pPr>
      <w:ins w:id="7869" w:author="VEIC" w:date="2017-02-06T18:04:00Z">
        <w:r w:rsidRPr="00EC337A">
          <w:rPr>
            <w:rFonts w:cstheme="minorHAnsi"/>
          </w:rPr>
          <w:t xml:space="preserve">If the </w:t>
        </w:r>
        <w:r>
          <w:rPr>
            <w:rFonts w:cstheme="minorHAnsi"/>
          </w:rPr>
          <w:t>efficiency</w:t>
        </w:r>
        <w:r w:rsidRPr="00EC337A">
          <w:rPr>
            <w:rFonts w:cstheme="minorHAnsi"/>
          </w:rPr>
          <w:t xml:space="preserve"> of the existing unit is </w:t>
        </w:r>
        <w:r>
          <w:rPr>
            <w:rFonts w:cstheme="minorHAnsi"/>
          </w:rPr>
          <w:t>less than the maximum shown below</w:t>
        </w:r>
        <w:r w:rsidRPr="00EC337A">
          <w:rPr>
            <w:rFonts w:cstheme="minorHAnsi"/>
          </w:rPr>
          <w:t xml:space="preserve">, the Baseline </w:t>
        </w:r>
        <w:r>
          <w:rPr>
            <w:rFonts w:cstheme="minorHAnsi"/>
          </w:rPr>
          <w:t>efficiency</w:t>
        </w:r>
        <w:r w:rsidRPr="00EC337A">
          <w:rPr>
            <w:rFonts w:cstheme="minorHAnsi"/>
          </w:rPr>
          <w:t xml:space="preserve"> is the actual </w:t>
        </w:r>
        <w:r>
          <w:rPr>
            <w:rFonts w:cstheme="minorHAnsi"/>
          </w:rPr>
          <w:t>efficiency</w:t>
        </w:r>
        <w:r w:rsidRPr="00EC337A">
          <w:rPr>
            <w:rFonts w:cstheme="minorHAnsi"/>
          </w:rPr>
          <w:t xml:space="preserve"> value of the unit replaced. If the </w:t>
        </w:r>
        <w:r>
          <w:rPr>
            <w:rFonts w:cstheme="minorHAnsi"/>
          </w:rPr>
          <w:t>efficiency</w:t>
        </w:r>
        <w:r w:rsidRPr="00EC337A">
          <w:rPr>
            <w:rFonts w:cstheme="minorHAnsi"/>
          </w:rPr>
          <w:t xml:space="preserve"> is </w:t>
        </w:r>
        <w:r>
          <w:rPr>
            <w:rFonts w:cstheme="minorHAnsi"/>
          </w:rPr>
          <w:t>greater than the maximum</w:t>
        </w:r>
        <w:r w:rsidRPr="00EC337A">
          <w:rPr>
            <w:rFonts w:cstheme="minorHAnsi"/>
          </w:rPr>
          <w:t xml:space="preserve">, the Baseline </w:t>
        </w:r>
        <w:r>
          <w:rPr>
            <w:rFonts w:cstheme="minorHAnsi"/>
          </w:rPr>
          <w:t>efficiency is shown in the “New Baseline” column below:</w:t>
        </w:r>
      </w:ins>
    </w:p>
    <w:tbl>
      <w:tblPr>
        <w:tblW w:w="6840" w:type="dxa"/>
        <w:jc w:val="center"/>
        <w:tblCellMar>
          <w:left w:w="0" w:type="dxa"/>
          <w:right w:w="0" w:type="dxa"/>
        </w:tblCellMar>
        <w:tblLook w:val="04A0" w:firstRow="1" w:lastRow="0" w:firstColumn="1" w:lastColumn="0" w:noHBand="0" w:noVBand="1"/>
      </w:tblPr>
      <w:tblGrid>
        <w:gridCol w:w="2718"/>
        <w:gridCol w:w="2061"/>
        <w:gridCol w:w="2061"/>
      </w:tblGrid>
      <w:tr w:rsidR="00704954" w:rsidRPr="00F82663" w14:paraId="045B4804" w14:textId="77777777" w:rsidTr="00F82663">
        <w:trPr>
          <w:trHeight w:val="20"/>
          <w:tblHeader/>
          <w:jc w:val="center"/>
          <w:ins w:id="7870"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7BF98241" w14:textId="77777777" w:rsidR="00704954" w:rsidRPr="00F82663" w:rsidRDefault="00704954" w:rsidP="00F82663">
            <w:pPr>
              <w:spacing w:after="0"/>
              <w:jc w:val="center"/>
              <w:rPr>
                <w:ins w:id="7871" w:author="VEIC" w:date="2017-02-06T18:04:00Z"/>
                <w:b/>
                <w:color w:val="FFFFFF" w:themeColor="background1"/>
              </w:rPr>
            </w:pPr>
            <w:ins w:id="7872" w:author="VEIC" w:date="2017-02-06T18:04:00Z">
              <w:r w:rsidRPr="00F82663">
                <w:rPr>
                  <w:b/>
                  <w:color w:val="FFFFFF" w:themeColor="background1"/>
                </w:rPr>
                <w:t>Existing System</w:t>
              </w:r>
            </w:ins>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tcMar>
              <w:top w:w="15" w:type="dxa"/>
              <w:left w:w="108" w:type="dxa"/>
              <w:bottom w:w="0" w:type="dxa"/>
              <w:right w:w="108" w:type="dxa"/>
            </w:tcMar>
            <w:vAlign w:val="center"/>
            <w:hideMark/>
          </w:tcPr>
          <w:p w14:paraId="2E06FE54" w14:textId="77777777" w:rsidR="00704954" w:rsidRPr="00F82663" w:rsidRDefault="00704954" w:rsidP="00F82663">
            <w:pPr>
              <w:spacing w:after="0"/>
              <w:jc w:val="center"/>
              <w:rPr>
                <w:ins w:id="7873" w:author="VEIC" w:date="2017-02-06T18:04:00Z"/>
                <w:b/>
                <w:color w:val="FFFFFF" w:themeColor="background1"/>
              </w:rPr>
            </w:pPr>
            <w:ins w:id="7874" w:author="VEIC" w:date="2017-02-06T18:04:00Z">
              <w:r w:rsidRPr="00F82663">
                <w:rPr>
                  <w:b/>
                  <w:color w:val="FFFFFF" w:themeColor="background1"/>
                </w:rPr>
                <w:t>Maximum efficiency for Actual</w:t>
              </w:r>
            </w:ins>
          </w:p>
        </w:tc>
        <w:tc>
          <w:tcPr>
            <w:tcW w:w="2061" w:type="dxa"/>
            <w:tcBorders>
              <w:top w:val="single" w:sz="8" w:space="0" w:color="000000"/>
              <w:left w:val="single" w:sz="8" w:space="0" w:color="000000"/>
              <w:bottom w:val="single" w:sz="8" w:space="0" w:color="000000"/>
              <w:right w:val="single" w:sz="8" w:space="0" w:color="000000"/>
            </w:tcBorders>
            <w:shd w:val="clear" w:color="auto" w:fill="808080" w:themeFill="background1" w:themeFillShade="80"/>
            <w:vAlign w:val="center"/>
          </w:tcPr>
          <w:p w14:paraId="5D57977C" w14:textId="14A88183" w:rsidR="00704954" w:rsidRPr="00F82663" w:rsidRDefault="00704954" w:rsidP="00F82663">
            <w:pPr>
              <w:spacing w:after="0"/>
              <w:jc w:val="center"/>
              <w:rPr>
                <w:ins w:id="7875" w:author="VEIC" w:date="2017-02-06T18:04:00Z"/>
                <w:b/>
                <w:color w:val="FFFFFF" w:themeColor="background1"/>
              </w:rPr>
            </w:pPr>
            <w:ins w:id="7876" w:author="VEIC" w:date="2017-02-06T18:04:00Z">
              <w:r w:rsidRPr="00F82663">
                <w:rPr>
                  <w:b/>
                  <w:color w:val="FFFFFF" w:themeColor="background1"/>
                </w:rPr>
                <w:t>New Baseline</w:t>
              </w:r>
              <w:r w:rsidR="0031180F" w:rsidRPr="00F82663">
                <w:rPr>
                  <w:rStyle w:val="FootnoteReference"/>
                  <w:rFonts w:asciiTheme="minorHAnsi" w:hAnsiTheme="minorHAnsi"/>
                  <w:b/>
                  <w:color w:val="FFFFFF" w:themeColor="background1"/>
                </w:rPr>
                <w:footnoteReference w:id="405"/>
              </w:r>
            </w:ins>
          </w:p>
        </w:tc>
      </w:tr>
      <w:tr w:rsidR="00704954" w:rsidRPr="00F82663" w14:paraId="39C0EDDF" w14:textId="77777777" w:rsidTr="00F82663">
        <w:trPr>
          <w:trHeight w:val="20"/>
          <w:jc w:val="center"/>
          <w:ins w:id="7879"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3CE67E5F" w14:textId="77777777" w:rsidR="00704954" w:rsidRPr="00F82663" w:rsidRDefault="00704954" w:rsidP="00F82663">
            <w:pPr>
              <w:spacing w:after="0"/>
              <w:rPr>
                <w:ins w:id="7880" w:author="VEIC" w:date="2017-02-06T18:04:00Z"/>
              </w:rPr>
            </w:pPr>
            <w:ins w:id="7881" w:author="VEIC" w:date="2017-02-06T18:04:00Z">
              <w:r w:rsidRPr="00F82663">
                <w:t xml:space="preserve">Air Source Heat Pump </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18ACFD6" w14:textId="77777777" w:rsidR="00704954" w:rsidRPr="00F82663" w:rsidRDefault="00704954" w:rsidP="00F82663">
            <w:pPr>
              <w:spacing w:after="0"/>
              <w:jc w:val="center"/>
              <w:rPr>
                <w:ins w:id="7882" w:author="VEIC" w:date="2017-02-06T18:04:00Z"/>
              </w:rPr>
            </w:pPr>
            <w:ins w:id="7883" w:author="VEIC" w:date="2017-02-06T18:04:00Z">
              <w:r w:rsidRPr="00F82663">
                <w:t>10 SEER</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75542FF6" w14:textId="77777777" w:rsidR="00704954" w:rsidRPr="00F82663" w:rsidRDefault="00704954" w:rsidP="00F82663">
            <w:pPr>
              <w:spacing w:after="0"/>
              <w:jc w:val="center"/>
              <w:rPr>
                <w:ins w:id="7884" w:author="VEIC" w:date="2017-02-06T18:04:00Z"/>
              </w:rPr>
            </w:pPr>
            <w:ins w:id="7885" w:author="VEIC" w:date="2017-02-06T18:04:00Z">
              <w:r w:rsidRPr="00F82663">
                <w:t>14 SEER</w:t>
              </w:r>
            </w:ins>
          </w:p>
        </w:tc>
      </w:tr>
      <w:tr w:rsidR="00704954" w:rsidRPr="00F82663" w14:paraId="07917AE4" w14:textId="77777777" w:rsidTr="00F82663">
        <w:trPr>
          <w:trHeight w:val="20"/>
          <w:jc w:val="center"/>
          <w:ins w:id="7886"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39726771" w14:textId="77777777" w:rsidR="00704954" w:rsidRPr="00F82663" w:rsidRDefault="00704954" w:rsidP="00F82663">
            <w:pPr>
              <w:spacing w:after="0"/>
              <w:rPr>
                <w:ins w:id="7887" w:author="VEIC" w:date="2017-02-06T18:04:00Z"/>
              </w:rPr>
            </w:pPr>
            <w:ins w:id="7888" w:author="VEIC" w:date="2017-02-06T18:04:00Z">
              <w:r w:rsidRPr="00F82663">
                <w:t>Central Air Conditioner</w:t>
              </w:r>
            </w:ins>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4F7354F" w14:textId="77777777" w:rsidR="00704954" w:rsidRPr="00F82663" w:rsidRDefault="00704954" w:rsidP="00F82663">
            <w:pPr>
              <w:spacing w:after="0"/>
              <w:jc w:val="center"/>
              <w:rPr>
                <w:ins w:id="7889" w:author="VEIC" w:date="2017-02-06T18:04:00Z"/>
              </w:rPr>
            </w:pPr>
            <w:ins w:id="7890" w:author="VEIC" w:date="2017-02-06T18:04:00Z">
              <w:r w:rsidRPr="00F82663">
                <w:t>10 SEER</w:t>
              </w:r>
            </w:ins>
          </w:p>
        </w:tc>
        <w:tc>
          <w:tcPr>
            <w:tcW w:w="2061" w:type="dxa"/>
            <w:tcBorders>
              <w:top w:val="single" w:sz="8" w:space="0" w:color="000000"/>
              <w:left w:val="single" w:sz="8" w:space="0" w:color="000000"/>
              <w:bottom w:val="single" w:sz="8" w:space="0" w:color="000000"/>
              <w:right w:val="single" w:sz="8" w:space="0" w:color="000000"/>
            </w:tcBorders>
            <w:shd w:val="clear" w:color="auto" w:fill="FFFFFF"/>
          </w:tcPr>
          <w:p w14:paraId="4AC5210B" w14:textId="77777777" w:rsidR="00704954" w:rsidRPr="00F82663" w:rsidRDefault="00704954" w:rsidP="00F82663">
            <w:pPr>
              <w:spacing w:after="0"/>
              <w:jc w:val="center"/>
              <w:rPr>
                <w:ins w:id="7891" w:author="VEIC" w:date="2017-02-06T18:04:00Z"/>
              </w:rPr>
            </w:pPr>
            <w:ins w:id="7892" w:author="VEIC" w:date="2017-02-06T18:04:00Z">
              <w:r w:rsidRPr="00F82663">
                <w:t>13 SEER</w:t>
              </w:r>
            </w:ins>
          </w:p>
        </w:tc>
      </w:tr>
      <w:tr w:rsidR="00704954" w:rsidRPr="00F82663" w14:paraId="40C253B0" w14:textId="77777777" w:rsidTr="00F82663">
        <w:trPr>
          <w:trHeight w:val="20"/>
          <w:jc w:val="center"/>
          <w:ins w:id="7893"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32432C6" w14:textId="77777777" w:rsidR="00704954" w:rsidRPr="00F82663" w:rsidRDefault="00704954" w:rsidP="00F82663">
            <w:pPr>
              <w:spacing w:after="0"/>
              <w:rPr>
                <w:ins w:id="7894" w:author="VEIC" w:date="2017-02-06T18:04:00Z"/>
              </w:rPr>
            </w:pPr>
            <w:ins w:id="7895" w:author="VEIC" w:date="2017-02-06T18:04:00Z">
              <w:r w:rsidRPr="00F82663">
                <w:t xml:space="preserve">Boiler </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4EBCCDBD" w14:textId="77777777" w:rsidR="00704954" w:rsidRPr="00F82663" w:rsidRDefault="00704954" w:rsidP="00F82663">
            <w:pPr>
              <w:spacing w:after="0"/>
              <w:jc w:val="center"/>
              <w:rPr>
                <w:ins w:id="7896" w:author="VEIC" w:date="2017-02-06T18:04:00Z"/>
              </w:rPr>
            </w:pPr>
            <w:ins w:id="7897" w:author="VEIC" w:date="2017-02-06T18:04:00Z">
              <w:r w:rsidRPr="00F82663">
                <w:t>75% AFUE</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3C2DB695" w14:textId="77777777" w:rsidR="00704954" w:rsidRPr="00F82663" w:rsidRDefault="00704954" w:rsidP="00F82663">
            <w:pPr>
              <w:spacing w:after="0"/>
              <w:jc w:val="center"/>
              <w:rPr>
                <w:ins w:id="7898" w:author="VEIC" w:date="2017-02-06T18:04:00Z"/>
              </w:rPr>
            </w:pPr>
            <w:ins w:id="7899" w:author="VEIC" w:date="2017-02-06T18:04:00Z">
              <w:r w:rsidRPr="00F82663">
                <w:t>82% AFUE</w:t>
              </w:r>
            </w:ins>
          </w:p>
        </w:tc>
      </w:tr>
      <w:tr w:rsidR="00704954" w:rsidRPr="00F82663" w14:paraId="113BC32D" w14:textId="77777777" w:rsidTr="00F82663">
        <w:trPr>
          <w:trHeight w:val="20"/>
          <w:jc w:val="center"/>
          <w:ins w:id="7900"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7A114D71" w14:textId="77777777" w:rsidR="00704954" w:rsidRPr="00F82663" w:rsidRDefault="00704954" w:rsidP="00F82663">
            <w:pPr>
              <w:spacing w:after="0"/>
              <w:rPr>
                <w:ins w:id="7901" w:author="VEIC" w:date="2017-02-06T18:04:00Z"/>
              </w:rPr>
            </w:pPr>
            <w:ins w:id="7902" w:author="VEIC" w:date="2017-02-06T18:04:00Z">
              <w:r w:rsidRPr="00F82663">
                <w:t>Furnace</w:t>
              </w:r>
            </w:ins>
          </w:p>
        </w:tc>
        <w:tc>
          <w:tcPr>
            <w:tcW w:w="206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14:paraId="04D4E556" w14:textId="77777777" w:rsidR="00704954" w:rsidRPr="00F82663" w:rsidRDefault="00704954" w:rsidP="00F82663">
            <w:pPr>
              <w:spacing w:after="0"/>
              <w:jc w:val="center"/>
              <w:rPr>
                <w:ins w:id="7903" w:author="VEIC" w:date="2017-02-06T18:04:00Z"/>
              </w:rPr>
            </w:pPr>
            <w:ins w:id="7904" w:author="VEIC" w:date="2017-02-06T18:04:00Z">
              <w:r w:rsidRPr="00F82663">
                <w:t>75% AFUE</w:t>
              </w:r>
            </w:ins>
          </w:p>
        </w:tc>
        <w:tc>
          <w:tcPr>
            <w:tcW w:w="2061" w:type="dxa"/>
            <w:tcBorders>
              <w:top w:val="single" w:sz="8" w:space="0" w:color="000000"/>
              <w:left w:val="single" w:sz="8" w:space="0" w:color="000000"/>
              <w:bottom w:val="single" w:sz="8" w:space="0" w:color="000000"/>
              <w:right w:val="single" w:sz="8" w:space="0" w:color="000000"/>
            </w:tcBorders>
            <w:shd w:val="clear" w:color="auto" w:fill="FFFFFF"/>
          </w:tcPr>
          <w:p w14:paraId="766EBC53" w14:textId="77777777" w:rsidR="00704954" w:rsidRPr="00F82663" w:rsidRDefault="00704954" w:rsidP="00F82663">
            <w:pPr>
              <w:spacing w:after="0"/>
              <w:jc w:val="center"/>
              <w:rPr>
                <w:ins w:id="7905" w:author="VEIC" w:date="2017-02-06T18:04:00Z"/>
              </w:rPr>
            </w:pPr>
            <w:ins w:id="7906" w:author="VEIC" w:date="2017-02-06T18:04:00Z">
              <w:r w:rsidRPr="00F82663">
                <w:t>80% AFUE</w:t>
              </w:r>
            </w:ins>
          </w:p>
        </w:tc>
      </w:tr>
      <w:tr w:rsidR="00704954" w:rsidRPr="00F82663" w14:paraId="5D86E10C" w14:textId="77777777" w:rsidTr="00F82663">
        <w:trPr>
          <w:trHeight w:val="20"/>
          <w:jc w:val="center"/>
          <w:ins w:id="7907" w:author="VEIC" w:date="2017-02-06T18:04:00Z"/>
        </w:trPr>
        <w:tc>
          <w:tcPr>
            <w:tcW w:w="2718"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3CBB551D" w14:textId="77777777" w:rsidR="00704954" w:rsidRPr="00F82663" w:rsidRDefault="00704954" w:rsidP="00F82663">
            <w:pPr>
              <w:spacing w:after="0"/>
              <w:rPr>
                <w:ins w:id="7908" w:author="VEIC" w:date="2017-02-06T18:04:00Z"/>
              </w:rPr>
            </w:pPr>
            <w:ins w:id="7909" w:author="VEIC" w:date="2017-02-06T18:04:00Z">
              <w:r w:rsidRPr="00F82663">
                <w:t>Ground Source Heat Pump</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Mar>
              <w:top w:w="15" w:type="dxa"/>
              <w:left w:w="108" w:type="dxa"/>
              <w:bottom w:w="0" w:type="dxa"/>
              <w:right w:w="108" w:type="dxa"/>
            </w:tcMar>
            <w:hideMark/>
          </w:tcPr>
          <w:p w14:paraId="79BD031D" w14:textId="77777777" w:rsidR="00704954" w:rsidRPr="00F82663" w:rsidRDefault="00704954" w:rsidP="00F82663">
            <w:pPr>
              <w:spacing w:after="0"/>
              <w:jc w:val="center"/>
              <w:rPr>
                <w:ins w:id="7910" w:author="VEIC" w:date="2017-02-06T18:04:00Z"/>
              </w:rPr>
            </w:pPr>
            <w:ins w:id="7911" w:author="VEIC" w:date="2017-02-06T18:04:00Z">
              <w:r w:rsidRPr="00F82663">
                <w:t>10 SEER</w:t>
              </w:r>
            </w:ins>
          </w:p>
        </w:tc>
        <w:tc>
          <w:tcPr>
            <w:tcW w:w="2061" w:type="dxa"/>
            <w:tcBorders>
              <w:top w:val="single" w:sz="8" w:space="0" w:color="000000"/>
              <w:left w:val="single" w:sz="8" w:space="0" w:color="000000"/>
              <w:bottom w:val="single" w:sz="8" w:space="0" w:color="000000"/>
              <w:right w:val="single" w:sz="8" w:space="0" w:color="000000"/>
            </w:tcBorders>
            <w:shd w:val="clear" w:color="auto" w:fill="EFF0F0"/>
          </w:tcPr>
          <w:p w14:paraId="632D579C" w14:textId="77777777" w:rsidR="00704954" w:rsidRPr="00F82663" w:rsidRDefault="00704954" w:rsidP="00F82663">
            <w:pPr>
              <w:spacing w:after="0"/>
              <w:jc w:val="center"/>
              <w:rPr>
                <w:ins w:id="7912" w:author="VEIC" w:date="2017-02-06T18:04:00Z"/>
              </w:rPr>
            </w:pPr>
            <w:ins w:id="7913" w:author="VEIC" w:date="2017-02-06T18:04:00Z">
              <w:r w:rsidRPr="00F82663">
                <w:t>13 SEER</w:t>
              </w:r>
            </w:ins>
          </w:p>
        </w:tc>
      </w:tr>
    </w:tbl>
    <w:p w14:paraId="026C9AE5" w14:textId="77777777" w:rsidR="00704954" w:rsidRPr="007E647F" w:rsidRDefault="00704954" w:rsidP="00F82663">
      <w:pPr>
        <w:pStyle w:val="ListParagraph"/>
        <w:numPr>
          <w:ilvl w:val="2"/>
          <w:numId w:val="48"/>
        </w:numPr>
        <w:spacing w:before="120" w:after="0"/>
        <w:contextualSpacing w:val="0"/>
        <w:rPr>
          <w:ins w:id="7914" w:author="VEIC" w:date="2017-02-06T18:04:00Z"/>
          <w:rFonts w:cstheme="minorHAnsi"/>
        </w:rPr>
      </w:pPr>
      <w:ins w:id="7915" w:author="VEIC" w:date="2017-02-06T18:04:00Z">
        <w:r w:rsidRPr="008B03FB">
          <w:rPr>
            <w:rFonts w:cstheme="minorHAnsi"/>
          </w:rPr>
          <w:t xml:space="preserve">If the </w:t>
        </w:r>
        <w:r>
          <w:rPr>
            <w:rFonts w:cstheme="minorHAnsi"/>
          </w:rPr>
          <w:t>efficiency</w:t>
        </w:r>
        <w:r w:rsidRPr="008B03FB">
          <w:rPr>
            <w:rFonts w:cstheme="minorHAnsi"/>
          </w:rPr>
          <w:t xml:space="preserve"> of the existing unit is unknown, use assumptions in variable list below (</w:t>
        </w:r>
        <w:r>
          <w:rPr>
            <w:rFonts w:cstheme="minorHAnsi"/>
          </w:rPr>
          <w:t>SEER, HSPF or AFUE exist</w:t>
        </w:r>
        <w:r w:rsidRPr="007E647F">
          <w:rPr>
            <w:rFonts w:cstheme="minorHAnsi"/>
            <w:noProof/>
          </w:rPr>
          <w:t>).</w:t>
        </w:r>
      </w:ins>
    </w:p>
    <w:p w14:paraId="1B7EFE63" w14:textId="77777777" w:rsidR="00704954" w:rsidRPr="00EC337A" w:rsidRDefault="00704954" w:rsidP="00F82663">
      <w:pPr>
        <w:pStyle w:val="ListParagraph"/>
        <w:numPr>
          <w:ilvl w:val="2"/>
          <w:numId w:val="48"/>
        </w:numPr>
        <w:contextualSpacing w:val="0"/>
        <w:rPr>
          <w:ins w:id="7916" w:author="VEIC" w:date="2017-02-06T18:04:00Z"/>
          <w:rFonts w:cstheme="minorHAnsi"/>
        </w:rPr>
      </w:pPr>
      <w:ins w:id="7917" w:author="VEIC" w:date="2017-02-06T18:04:00Z">
        <w:r w:rsidRPr="00EC337A">
          <w:rPr>
            <w:rFonts w:cstheme="minorHAnsi"/>
          </w:rPr>
          <w:t>If the operational status</w:t>
        </w:r>
        <w:r>
          <w:rPr>
            <w:rFonts w:cstheme="minorHAnsi"/>
          </w:rPr>
          <w:t xml:space="preserve"> or</w:t>
        </w:r>
        <w:r w:rsidRPr="00EC337A">
          <w:rPr>
            <w:rFonts w:cstheme="minorHAnsi"/>
          </w:rPr>
          <w:t xml:space="preserve"> repair cost of the existing unit is unknown</w:t>
        </w:r>
        <w:r w:rsidRPr="00D00A24">
          <w:rPr>
            <w:rFonts w:cstheme="minorHAnsi"/>
          </w:rPr>
          <w:t xml:space="preserve"> </w:t>
        </w:r>
        <w:r>
          <w:rPr>
            <w:rFonts w:cstheme="minorHAnsi"/>
          </w:rPr>
          <w:t>use time of sale assumptions</w:t>
        </w:r>
        <w:r w:rsidRPr="00EC337A">
          <w:rPr>
            <w:rFonts w:cstheme="minorHAnsi"/>
          </w:rPr>
          <w:t>.</w:t>
        </w:r>
      </w:ins>
    </w:p>
    <w:p w14:paraId="678A29E0" w14:textId="77777777" w:rsidR="00704954" w:rsidRPr="002F5F3E" w:rsidRDefault="00704954" w:rsidP="00704954">
      <w:pPr>
        <w:rPr>
          <w:rFonts w:cstheme="minorHAnsi"/>
          <w:szCs w:val="20"/>
        </w:rPr>
      </w:pPr>
      <w:r w:rsidRPr="002F5F3E">
        <w:rPr>
          <w:rFonts w:cstheme="minorHAnsi"/>
          <w:szCs w:val="20"/>
        </w:rPr>
        <w:t>This measure was developed to be applicable to the following program types:  RF</w:t>
      </w:r>
      <w:ins w:id="7918" w:author="VEIC" w:date="2017-02-06T18:04:00Z">
        <w:r>
          <w:rPr>
            <w:rFonts w:cstheme="minorHAnsi"/>
            <w:szCs w:val="20"/>
          </w:rPr>
          <w:t>, TOS, NC, EREP</w:t>
        </w:r>
      </w:ins>
      <w:r w:rsidRPr="002F5F3E">
        <w:rPr>
          <w:rFonts w:cstheme="minorHAnsi"/>
          <w:szCs w:val="20"/>
        </w:rPr>
        <w:t xml:space="preserve">.  </w:t>
      </w:r>
    </w:p>
    <w:p w14:paraId="3A756233" w14:textId="77777777" w:rsidR="00704954" w:rsidRPr="002F5F3E" w:rsidRDefault="00704954" w:rsidP="00704954">
      <w:pPr>
        <w:rPr>
          <w:rFonts w:cstheme="minorHAnsi"/>
          <w:szCs w:val="20"/>
        </w:rPr>
      </w:pPr>
      <w:r w:rsidRPr="002F5F3E">
        <w:rPr>
          <w:rFonts w:cstheme="minorHAnsi"/>
          <w:szCs w:val="20"/>
        </w:rPr>
        <w:t>If applied to other program types, the measure savings should be verified.</w:t>
      </w:r>
    </w:p>
    <w:p w14:paraId="4445009D" w14:textId="77777777" w:rsidR="00704954" w:rsidRPr="002F5F3E" w:rsidRDefault="00704954" w:rsidP="00D279CD">
      <w:pPr>
        <w:pStyle w:val="Heading6"/>
        <w:rPr>
          <w:rPrChange w:id="7919" w:author="VEIC" w:date="2017-02-06T18:04:00Z">
            <w:rPr>
              <w:b/>
              <w:smallCaps/>
              <w:sz w:val="22"/>
            </w:rPr>
          </w:rPrChange>
        </w:rPr>
        <w:pPrChange w:id="7920" w:author="VEIC" w:date="2017-02-06T18:04:00Z">
          <w:pPr>
            <w:keepNext/>
            <w:keepLines/>
            <w:spacing w:before="200"/>
            <w:outlineLvl w:val="5"/>
          </w:pPr>
        </w:pPrChange>
      </w:pPr>
      <w:r w:rsidRPr="002F5F3E">
        <w:rPr>
          <w:rPrChange w:id="7921" w:author="VEIC" w:date="2017-02-06T18:04:00Z">
            <w:rPr>
              <w:b/>
              <w:smallCaps/>
              <w:sz w:val="22"/>
            </w:rPr>
          </w:rPrChange>
        </w:rPr>
        <w:t>Definition of Efficient Equipment</w:t>
      </w:r>
      <w:bookmarkEnd w:id="7806"/>
    </w:p>
    <w:p w14:paraId="263568D2" w14:textId="77777777" w:rsidR="00704954" w:rsidRPr="002F5F3E" w:rsidRDefault="00704954" w:rsidP="00704954">
      <w:pPr>
        <w:spacing w:after="240"/>
      </w:pPr>
      <w:r w:rsidRPr="002F5F3E">
        <w:t xml:space="preserve">In order for this characterization to apply, the new equipment must be a high-efficiency, variable-capacity (typically “inverter-driven” DC motor) ductless heat pump system that exceeds the </w:t>
      </w:r>
      <w:r>
        <w:t>program minimum efficiency requirements.</w:t>
      </w:r>
    </w:p>
    <w:p w14:paraId="6A02F556" w14:textId="77777777" w:rsidR="00704954" w:rsidRPr="002F5F3E" w:rsidRDefault="00704954" w:rsidP="00D279CD">
      <w:pPr>
        <w:pStyle w:val="Heading6"/>
        <w:rPr>
          <w:rPrChange w:id="7922" w:author="VEIC" w:date="2017-02-06T18:04:00Z">
            <w:rPr>
              <w:b/>
              <w:smallCaps/>
              <w:sz w:val="22"/>
            </w:rPr>
          </w:rPrChange>
        </w:rPr>
        <w:pPrChange w:id="7923" w:author="VEIC" w:date="2017-02-06T18:04:00Z">
          <w:pPr>
            <w:keepNext/>
            <w:keepLines/>
            <w:spacing w:before="200"/>
            <w:outlineLvl w:val="5"/>
          </w:pPr>
        </w:pPrChange>
      </w:pPr>
      <w:bookmarkStart w:id="7924" w:name="_Toc343160265"/>
      <w:r w:rsidRPr="002F5F3E">
        <w:rPr>
          <w:rPrChange w:id="7925" w:author="VEIC" w:date="2017-02-06T18:04:00Z">
            <w:rPr>
              <w:b/>
              <w:smallCaps/>
              <w:sz w:val="22"/>
            </w:rPr>
          </w:rPrChange>
        </w:rPr>
        <w:t>Definition of Baseline Equipment</w:t>
      </w:r>
      <w:bookmarkEnd w:id="7924"/>
    </w:p>
    <w:p w14:paraId="0E8AD52A" w14:textId="40023D03" w:rsidR="00704954" w:rsidRPr="00FD1AF1" w:rsidRDefault="009B1DDF" w:rsidP="00704954">
      <w:pPr>
        <w:rPr>
          <w:ins w:id="7926" w:author="VEIC" w:date="2017-02-06T18:04:00Z"/>
          <w:rFonts w:cstheme="minorHAnsi"/>
          <w:b/>
        </w:rPr>
      </w:pPr>
      <w:del w:id="7927" w:author="VEIC" w:date="2017-02-06T18:04:00Z">
        <w:r w:rsidRPr="002F5F3E">
          <w:delText>In order for this characterization to apply</w:delText>
        </w:r>
      </w:del>
      <w:ins w:id="7928" w:author="VEIC" w:date="2017-02-06T18:04:00Z">
        <w:r w:rsidR="00704954" w:rsidRPr="00FD1AF1">
          <w:rPr>
            <w:rFonts w:cstheme="minorHAnsi"/>
          </w:rPr>
          <w:t>For these products</w:t>
        </w:r>
      </w:ins>
      <w:r w:rsidR="00704954" w:rsidRPr="00FD1AF1">
        <w:rPr>
          <w:rFonts w:cstheme="minorHAnsi"/>
        </w:rPr>
        <w:t xml:space="preserve">, baseline equipment </w:t>
      </w:r>
      <w:del w:id="7929" w:author="VEIC" w:date="2017-02-06T18:04:00Z">
        <w:r w:rsidRPr="002F5F3E">
          <w:delText>must include a permanent</w:delText>
        </w:r>
      </w:del>
      <w:ins w:id="7930" w:author="VEIC" w:date="2017-02-06T18:04:00Z">
        <w:r w:rsidR="00704954" w:rsidRPr="00FD1AF1">
          <w:rPr>
            <w:rFonts w:cstheme="minorHAnsi"/>
          </w:rPr>
          <w:t>includes Air Conditioning</w:t>
        </w:r>
        <w:r w:rsidR="00704954">
          <w:rPr>
            <w:rFonts w:cstheme="minorHAnsi"/>
          </w:rPr>
          <w:t xml:space="preserve"> and</w:t>
        </w:r>
        <w:r w:rsidR="00704954" w:rsidRPr="00FD1AF1">
          <w:rPr>
            <w:rFonts w:cstheme="minorHAnsi"/>
          </w:rPr>
          <w:t xml:space="preserve"> Space Heating</w:t>
        </w:r>
        <w:r w:rsidR="00704954">
          <w:rPr>
            <w:rFonts w:cstheme="minorHAnsi"/>
          </w:rPr>
          <w:t>:</w:t>
        </w:r>
        <w:r w:rsidR="00704954" w:rsidRPr="00FD1AF1">
          <w:rPr>
            <w:rFonts w:cstheme="minorHAnsi"/>
          </w:rPr>
          <w:t xml:space="preserve"> </w:t>
        </w:r>
      </w:ins>
    </w:p>
    <w:p w14:paraId="7F205577" w14:textId="77777777" w:rsidR="00704954" w:rsidRPr="00FD1AF1" w:rsidRDefault="00704954" w:rsidP="00704954">
      <w:pPr>
        <w:rPr>
          <w:ins w:id="7931" w:author="VEIC" w:date="2017-02-06T18:04:00Z"/>
          <w:rFonts w:cstheme="minorHAnsi"/>
          <w:szCs w:val="20"/>
        </w:rPr>
      </w:pPr>
      <w:ins w:id="7932" w:author="VEIC" w:date="2017-02-06T18:04:00Z">
        <w:r w:rsidRPr="00FD1AF1">
          <w:rPr>
            <w:rFonts w:cstheme="minorHAnsi"/>
            <w:szCs w:val="20"/>
          </w:rPr>
          <w:t>New Construction:</w:t>
        </w:r>
      </w:ins>
    </w:p>
    <w:p w14:paraId="167BB2B0" w14:textId="30EB7A47" w:rsidR="00704954" w:rsidRDefault="00704954" w:rsidP="00704954">
      <w:pPr>
        <w:rPr>
          <w:ins w:id="7933" w:author="VEIC" w:date="2017-02-06T18:04:00Z"/>
          <w:rFonts w:cstheme="minorHAnsi"/>
        </w:rPr>
      </w:pPr>
      <w:ins w:id="7934" w:author="VEIC" w:date="2017-02-06T18:04:00Z">
        <w:r w:rsidRPr="00FD1AF1">
          <w:rPr>
            <w:rFonts w:cstheme="minorHAnsi"/>
            <w:szCs w:val="20"/>
          </w:rPr>
          <w:t>To calculate savings with an</w:t>
        </w:r>
      </w:ins>
      <w:r w:rsidRPr="00FD1AF1">
        <w:rPr>
          <w:rFonts w:cstheme="minorHAnsi"/>
          <w:szCs w:val="20"/>
        </w:rPr>
        <w:t xml:space="preserve"> electric </w:t>
      </w:r>
      <w:del w:id="7935" w:author="VEIC" w:date="2017-02-06T18:04:00Z">
        <w:r w:rsidR="009B1DDF" w:rsidRPr="002F5F3E">
          <w:delText>resistance</w:delText>
        </w:r>
      </w:del>
      <w:ins w:id="7936" w:author="VEIC" w:date="2017-02-06T18:04:00Z">
        <w:r w:rsidRPr="00FD1AF1">
          <w:rPr>
            <w:rFonts w:cstheme="minorHAnsi"/>
            <w:szCs w:val="20"/>
          </w:rPr>
          <w:t xml:space="preserve">baseline, </w:t>
        </w:r>
        <w:r w:rsidRPr="00FD1AF1">
          <w:rPr>
            <w:rFonts w:cstheme="minorHAnsi"/>
          </w:rPr>
          <w:t>the baseline equipment is assumed to be an Air Source Heat Pump meeting the Federal Standard efficiency level; 14 SEER, 8.2 HSPF and 11.</w:t>
        </w:r>
        <w:r w:rsidRPr="00FD1AF1">
          <w:rPr>
            <w:rFonts w:cstheme="minorHAnsi"/>
            <w:noProof/>
            <w:lang w:val="nl-NL"/>
          </w:rPr>
          <w:t>8</w:t>
        </w:r>
        <w:r w:rsidRPr="00FD1AF1">
          <w:rPr>
            <w:rFonts w:ascii="Arial" w:eastAsiaTheme="minorEastAsia" w:hAnsi="Arial"/>
            <w:noProof/>
            <w:vertAlign w:val="superscript"/>
            <w:lang w:val="nl-NL"/>
          </w:rPr>
          <w:footnoteReference w:id="406"/>
        </w:r>
        <w:r w:rsidRPr="00FD1AF1">
          <w:rPr>
            <w:rFonts w:cstheme="minorHAnsi"/>
          </w:rPr>
          <w:t xml:space="preserve"> EER</w:t>
        </w:r>
        <w:r>
          <w:rPr>
            <w:rFonts w:cstheme="minorHAnsi"/>
          </w:rPr>
          <w:t>.</w:t>
        </w:r>
        <w:r w:rsidRPr="00FD1AF1">
          <w:rPr>
            <w:rFonts w:cstheme="minorHAnsi"/>
          </w:rPr>
          <w:t xml:space="preserve"> </w:t>
        </w:r>
      </w:ins>
    </w:p>
    <w:p w14:paraId="2282D88A" w14:textId="77777777" w:rsidR="00704954" w:rsidRPr="00FD1AF1" w:rsidRDefault="00704954" w:rsidP="00704954">
      <w:pPr>
        <w:rPr>
          <w:ins w:id="7939" w:author="VEIC" w:date="2017-02-06T18:04:00Z"/>
          <w:rFonts w:cstheme="minorHAnsi"/>
          <w:b/>
        </w:rPr>
      </w:pPr>
      <w:ins w:id="7940" w:author="VEIC" w:date="2017-02-06T18:04:00Z">
        <w:r w:rsidRPr="00FD1AF1">
          <w:rPr>
            <w:rFonts w:cstheme="minorHAnsi"/>
          </w:rPr>
          <w:t xml:space="preserve">To calculate savings with a furnace/central AC baseline, the baseline equipment is assumed to be an 80% AFUE Furnace and central AC meeting the Federal Standard efficiency level; 13 SEER, 11 EER. </w:t>
        </w:r>
      </w:ins>
    </w:p>
    <w:p w14:paraId="10B9EE5E" w14:textId="77777777" w:rsidR="00704954" w:rsidRPr="00FD1AF1" w:rsidRDefault="00704954" w:rsidP="00704954">
      <w:pPr>
        <w:keepNext/>
        <w:rPr>
          <w:ins w:id="7941" w:author="VEIC" w:date="2017-02-06T18:04:00Z"/>
          <w:rFonts w:cstheme="minorHAnsi"/>
        </w:rPr>
      </w:pPr>
      <w:ins w:id="7942" w:author="VEIC" w:date="2017-02-06T18:04:00Z">
        <w:r w:rsidRPr="00FD1AF1">
          <w:rPr>
            <w:rFonts w:cstheme="minorHAnsi"/>
          </w:rPr>
          <w:t xml:space="preserve">Time of Sale: The baseline for this measure is a new replacement unit of the same system type as the existing unit, meeting the baselines provided below. </w:t>
        </w:r>
      </w:ins>
    </w:p>
    <w:tbl>
      <w:tblPr>
        <w:tblStyle w:val="TableGrid"/>
        <w:tblW w:w="4950" w:type="dxa"/>
        <w:jc w:val="center"/>
        <w:tblLook w:val="04A0" w:firstRow="1" w:lastRow="0" w:firstColumn="1" w:lastColumn="0" w:noHBand="0" w:noVBand="1"/>
      </w:tblPr>
      <w:tblGrid>
        <w:gridCol w:w="2340"/>
        <w:gridCol w:w="2610"/>
      </w:tblGrid>
      <w:tr w:rsidR="00704954" w:rsidRPr="00492ABB" w14:paraId="18F723D1" w14:textId="77777777" w:rsidTr="00F82663">
        <w:trPr>
          <w:trHeight w:val="20"/>
          <w:tblHeader/>
          <w:jc w:val="center"/>
          <w:ins w:id="7943" w:author="VEIC" w:date="2017-02-06T18:04:00Z"/>
        </w:trPr>
        <w:tc>
          <w:tcPr>
            <w:tcW w:w="2340" w:type="dxa"/>
            <w:shd w:val="clear" w:color="auto" w:fill="808080" w:themeFill="background1" w:themeFillShade="80"/>
            <w:vAlign w:val="center"/>
          </w:tcPr>
          <w:p w14:paraId="47FA4385" w14:textId="77777777" w:rsidR="00704954" w:rsidRPr="00492ABB" w:rsidRDefault="00704954" w:rsidP="00F82663">
            <w:pPr>
              <w:spacing w:after="0"/>
              <w:jc w:val="center"/>
              <w:rPr>
                <w:ins w:id="7944" w:author="VEIC" w:date="2017-02-06T18:04:00Z"/>
                <w:rFonts w:asciiTheme="minorHAnsi" w:hAnsiTheme="minorHAnsi"/>
                <w:b/>
                <w:color w:val="FFFFFF" w:themeColor="background1"/>
              </w:rPr>
            </w:pPr>
            <w:ins w:id="7945" w:author="VEIC" w:date="2017-02-06T18:04:00Z">
              <w:r w:rsidRPr="00492ABB">
                <w:rPr>
                  <w:rFonts w:asciiTheme="minorHAnsi" w:hAnsiTheme="minorHAnsi"/>
                  <w:b/>
                  <w:color w:val="FFFFFF" w:themeColor="background1"/>
                </w:rPr>
                <w:t>Unit Type</w:t>
              </w:r>
            </w:ins>
          </w:p>
        </w:tc>
        <w:tc>
          <w:tcPr>
            <w:tcW w:w="2610" w:type="dxa"/>
            <w:shd w:val="clear" w:color="auto" w:fill="808080" w:themeFill="background1" w:themeFillShade="80"/>
            <w:vAlign w:val="center"/>
          </w:tcPr>
          <w:p w14:paraId="66FD2812" w14:textId="77777777" w:rsidR="00704954" w:rsidRPr="00492ABB" w:rsidRDefault="00704954" w:rsidP="00F82663">
            <w:pPr>
              <w:spacing w:after="0"/>
              <w:jc w:val="center"/>
              <w:rPr>
                <w:ins w:id="7946" w:author="VEIC" w:date="2017-02-06T18:04:00Z"/>
                <w:rFonts w:asciiTheme="minorHAnsi" w:hAnsiTheme="minorHAnsi"/>
                <w:b/>
                <w:color w:val="FFFFFF" w:themeColor="background1"/>
              </w:rPr>
            </w:pPr>
            <w:ins w:id="7947" w:author="VEIC" w:date="2017-02-06T18:04:00Z">
              <w:r w:rsidRPr="00492ABB">
                <w:rPr>
                  <w:rFonts w:asciiTheme="minorHAnsi" w:hAnsiTheme="minorHAnsi"/>
                  <w:b/>
                  <w:color w:val="FFFFFF" w:themeColor="background1"/>
                </w:rPr>
                <w:t>Efficiency Standard</w:t>
              </w:r>
            </w:ins>
          </w:p>
        </w:tc>
      </w:tr>
      <w:tr w:rsidR="00704954" w:rsidRPr="00492ABB" w14:paraId="5A47F343" w14:textId="77777777" w:rsidTr="00F82663">
        <w:trPr>
          <w:trHeight w:val="20"/>
          <w:jc w:val="center"/>
          <w:ins w:id="7948" w:author="VEIC" w:date="2017-02-06T18:04:00Z"/>
        </w:trPr>
        <w:tc>
          <w:tcPr>
            <w:tcW w:w="2340" w:type="dxa"/>
            <w:vAlign w:val="center"/>
          </w:tcPr>
          <w:p w14:paraId="5C25C445" w14:textId="77777777" w:rsidR="00704954" w:rsidRPr="00492ABB" w:rsidRDefault="00704954" w:rsidP="00F82663">
            <w:pPr>
              <w:spacing w:after="0"/>
              <w:jc w:val="left"/>
              <w:rPr>
                <w:ins w:id="7949" w:author="VEIC" w:date="2017-02-06T18:04:00Z"/>
                <w:rFonts w:asciiTheme="minorHAnsi" w:hAnsiTheme="minorHAnsi"/>
                <w:szCs w:val="22"/>
              </w:rPr>
            </w:pPr>
            <w:ins w:id="7950" w:author="VEIC" w:date="2017-02-06T18:04:00Z">
              <w:r w:rsidRPr="00492ABB">
                <w:rPr>
                  <w:rFonts w:asciiTheme="minorHAnsi" w:hAnsiTheme="minorHAnsi"/>
                </w:rPr>
                <w:t>ASHP</w:t>
              </w:r>
            </w:ins>
          </w:p>
        </w:tc>
        <w:tc>
          <w:tcPr>
            <w:tcW w:w="2610" w:type="dxa"/>
            <w:vAlign w:val="center"/>
          </w:tcPr>
          <w:p w14:paraId="2FE75F83" w14:textId="7D1BABB8" w:rsidR="00704954" w:rsidRPr="00492ABB" w:rsidRDefault="00704954" w:rsidP="00F82663">
            <w:pPr>
              <w:spacing w:after="0"/>
              <w:jc w:val="center"/>
              <w:rPr>
                <w:ins w:id="7951" w:author="VEIC" w:date="2017-02-06T18:04:00Z"/>
                <w:rFonts w:asciiTheme="minorHAnsi" w:hAnsiTheme="minorHAnsi"/>
                <w:szCs w:val="22"/>
              </w:rPr>
            </w:pPr>
            <w:ins w:id="7952" w:author="VEIC" w:date="2017-02-06T18:04:00Z">
              <w:r w:rsidRPr="00492ABB">
                <w:rPr>
                  <w:rFonts w:asciiTheme="minorHAnsi" w:hAnsiTheme="minorHAnsi"/>
                </w:rPr>
                <w:t>14 SEER, 11.8 EER, 8.2 HSPF</w:t>
              </w:r>
            </w:ins>
          </w:p>
        </w:tc>
      </w:tr>
      <w:tr w:rsidR="00704954" w:rsidRPr="00492ABB" w14:paraId="499A7589" w14:textId="77777777" w:rsidTr="00F82663">
        <w:trPr>
          <w:trHeight w:val="20"/>
          <w:jc w:val="center"/>
          <w:ins w:id="7953" w:author="VEIC" w:date="2017-02-06T18:04:00Z"/>
        </w:trPr>
        <w:tc>
          <w:tcPr>
            <w:tcW w:w="2340" w:type="dxa"/>
            <w:vAlign w:val="center"/>
          </w:tcPr>
          <w:p w14:paraId="154C46E8" w14:textId="77777777" w:rsidR="00704954" w:rsidRPr="00492ABB" w:rsidRDefault="00704954" w:rsidP="00F82663">
            <w:pPr>
              <w:spacing w:after="0"/>
              <w:jc w:val="left"/>
              <w:rPr>
                <w:ins w:id="7954" w:author="VEIC" w:date="2017-02-06T18:04:00Z"/>
                <w:rFonts w:asciiTheme="minorHAnsi" w:hAnsiTheme="minorHAnsi"/>
                <w:szCs w:val="22"/>
              </w:rPr>
            </w:pPr>
            <w:ins w:id="7955" w:author="VEIC" w:date="2017-02-06T18:04:00Z">
              <w:r w:rsidRPr="00492ABB">
                <w:rPr>
                  <w:rFonts w:asciiTheme="minorHAnsi" w:hAnsiTheme="minorHAnsi"/>
                </w:rPr>
                <w:lastRenderedPageBreak/>
                <w:t>Gas Furnace</w:t>
              </w:r>
            </w:ins>
          </w:p>
        </w:tc>
        <w:tc>
          <w:tcPr>
            <w:tcW w:w="2610" w:type="dxa"/>
            <w:vAlign w:val="center"/>
          </w:tcPr>
          <w:p w14:paraId="2A48E589" w14:textId="77777777" w:rsidR="00704954" w:rsidRPr="00492ABB" w:rsidRDefault="00704954" w:rsidP="00F82663">
            <w:pPr>
              <w:spacing w:after="0"/>
              <w:jc w:val="center"/>
              <w:rPr>
                <w:ins w:id="7956" w:author="VEIC" w:date="2017-02-06T18:04:00Z"/>
                <w:rFonts w:asciiTheme="minorHAnsi" w:hAnsiTheme="minorHAnsi"/>
                <w:szCs w:val="22"/>
              </w:rPr>
            </w:pPr>
            <w:ins w:id="7957" w:author="VEIC" w:date="2017-02-06T18:04:00Z">
              <w:r w:rsidRPr="00492ABB">
                <w:rPr>
                  <w:rFonts w:asciiTheme="minorHAnsi" w:hAnsiTheme="minorHAnsi"/>
                </w:rPr>
                <w:t>80% AFUE</w:t>
              </w:r>
            </w:ins>
          </w:p>
        </w:tc>
      </w:tr>
      <w:tr w:rsidR="00704954" w:rsidRPr="00492ABB" w14:paraId="2FA669FA" w14:textId="77777777" w:rsidTr="00F82663">
        <w:trPr>
          <w:trHeight w:val="20"/>
          <w:jc w:val="center"/>
          <w:ins w:id="7958" w:author="VEIC" w:date="2017-02-06T18:04:00Z"/>
        </w:trPr>
        <w:tc>
          <w:tcPr>
            <w:tcW w:w="2340" w:type="dxa"/>
            <w:vAlign w:val="center"/>
          </w:tcPr>
          <w:p w14:paraId="459BEE86" w14:textId="77777777" w:rsidR="00704954" w:rsidRPr="00492ABB" w:rsidRDefault="00704954" w:rsidP="00F82663">
            <w:pPr>
              <w:spacing w:after="0"/>
              <w:jc w:val="left"/>
              <w:rPr>
                <w:ins w:id="7959" w:author="VEIC" w:date="2017-02-06T18:04:00Z"/>
                <w:rFonts w:asciiTheme="minorHAnsi" w:hAnsiTheme="minorHAnsi"/>
                <w:szCs w:val="22"/>
              </w:rPr>
            </w:pPr>
            <w:ins w:id="7960" w:author="VEIC" w:date="2017-02-06T18:04:00Z">
              <w:r w:rsidRPr="00492ABB">
                <w:rPr>
                  <w:rFonts w:asciiTheme="minorHAnsi" w:hAnsiTheme="minorHAnsi"/>
                </w:rPr>
                <w:t>Gas Boiler</w:t>
              </w:r>
            </w:ins>
          </w:p>
        </w:tc>
        <w:tc>
          <w:tcPr>
            <w:tcW w:w="2610" w:type="dxa"/>
            <w:vAlign w:val="center"/>
          </w:tcPr>
          <w:p w14:paraId="0A1A57C9" w14:textId="77777777" w:rsidR="00704954" w:rsidRPr="00492ABB" w:rsidRDefault="00704954" w:rsidP="00F82663">
            <w:pPr>
              <w:spacing w:after="0"/>
              <w:jc w:val="center"/>
              <w:rPr>
                <w:ins w:id="7961" w:author="VEIC" w:date="2017-02-06T18:04:00Z"/>
                <w:rFonts w:asciiTheme="minorHAnsi" w:hAnsiTheme="minorHAnsi"/>
                <w:szCs w:val="22"/>
              </w:rPr>
            </w:pPr>
            <w:ins w:id="7962" w:author="VEIC" w:date="2017-02-06T18:04:00Z">
              <w:r w:rsidRPr="00492ABB">
                <w:rPr>
                  <w:rFonts w:asciiTheme="minorHAnsi" w:hAnsiTheme="minorHAnsi"/>
                </w:rPr>
                <w:t>82% AFUE</w:t>
              </w:r>
            </w:ins>
          </w:p>
        </w:tc>
      </w:tr>
      <w:tr w:rsidR="00704954" w:rsidRPr="00492ABB" w14:paraId="62A2DD8C" w14:textId="77777777" w:rsidTr="00F82663">
        <w:trPr>
          <w:trHeight w:val="20"/>
          <w:jc w:val="center"/>
          <w:ins w:id="7963" w:author="VEIC" w:date="2017-02-06T18:04:00Z"/>
        </w:trPr>
        <w:tc>
          <w:tcPr>
            <w:tcW w:w="2340" w:type="dxa"/>
            <w:vAlign w:val="center"/>
          </w:tcPr>
          <w:p w14:paraId="1E3C58E4" w14:textId="77777777" w:rsidR="00704954" w:rsidRPr="00492ABB" w:rsidRDefault="00704954" w:rsidP="00F82663">
            <w:pPr>
              <w:spacing w:after="0"/>
              <w:jc w:val="left"/>
              <w:rPr>
                <w:ins w:id="7964" w:author="VEIC" w:date="2017-02-06T18:04:00Z"/>
                <w:rFonts w:asciiTheme="minorHAnsi" w:hAnsiTheme="minorHAnsi"/>
                <w:szCs w:val="22"/>
              </w:rPr>
            </w:pPr>
            <w:ins w:id="7965" w:author="VEIC" w:date="2017-02-06T18:04:00Z">
              <w:r w:rsidRPr="00492ABB">
                <w:rPr>
                  <w:rFonts w:asciiTheme="minorHAnsi" w:hAnsiTheme="minorHAnsi"/>
                </w:rPr>
                <w:t>Central AC</w:t>
              </w:r>
            </w:ins>
          </w:p>
        </w:tc>
        <w:tc>
          <w:tcPr>
            <w:tcW w:w="2610" w:type="dxa"/>
            <w:vAlign w:val="center"/>
          </w:tcPr>
          <w:p w14:paraId="0C2AD7BB" w14:textId="77777777" w:rsidR="00704954" w:rsidRPr="00492ABB" w:rsidRDefault="00704954" w:rsidP="00F82663">
            <w:pPr>
              <w:spacing w:after="0"/>
              <w:jc w:val="center"/>
              <w:rPr>
                <w:ins w:id="7966" w:author="VEIC" w:date="2017-02-06T18:04:00Z"/>
                <w:rFonts w:asciiTheme="minorHAnsi" w:hAnsiTheme="minorHAnsi"/>
                <w:szCs w:val="22"/>
              </w:rPr>
            </w:pPr>
            <w:ins w:id="7967" w:author="VEIC" w:date="2017-02-06T18:04:00Z">
              <w:r w:rsidRPr="00492ABB">
                <w:rPr>
                  <w:rFonts w:asciiTheme="minorHAnsi" w:hAnsiTheme="minorHAnsi"/>
                </w:rPr>
                <w:t>13 SEER, 11 EER</w:t>
              </w:r>
            </w:ins>
          </w:p>
        </w:tc>
      </w:tr>
    </w:tbl>
    <w:p w14:paraId="1D1A420B" w14:textId="77777777" w:rsidR="00704954" w:rsidRPr="00FD1AF1" w:rsidRDefault="00704954" w:rsidP="00A27C59">
      <w:pPr>
        <w:rPr>
          <w:ins w:id="7968" w:author="VEIC" w:date="2017-02-06T18:04:00Z"/>
        </w:rPr>
      </w:pPr>
    </w:p>
    <w:p w14:paraId="13644EFB" w14:textId="334AD867" w:rsidR="00704954" w:rsidRDefault="00704954" w:rsidP="00A27C59">
      <w:pPr>
        <w:rPr>
          <w:ins w:id="7969" w:author="VEIC" w:date="2017-02-06T18:04:00Z"/>
        </w:rPr>
      </w:pPr>
      <w:ins w:id="7970" w:author="VEIC" w:date="2017-02-06T18:04:00Z">
        <w:r w:rsidRPr="00FD1AF1">
          <w:t xml:space="preserve">Early replacement / Retrofit: The baseline for this measure is the efficiency of the </w:t>
        </w:r>
        <w:r w:rsidRPr="00FD1AF1">
          <w:rPr>
            <w:i/>
          </w:rPr>
          <w:t>existing</w:t>
        </w:r>
      </w:ins>
      <w:r w:rsidRPr="00FD1AF1">
        <w:t xml:space="preserve"> heating</w:t>
      </w:r>
      <w:r>
        <w:t xml:space="preserve"> </w:t>
      </w:r>
      <w:del w:id="7971" w:author="VEIC" w:date="2017-02-06T18:04:00Z">
        <w:r w:rsidR="009B1DDF" w:rsidRPr="002F5F3E">
          <w:delText>source or a ducted</w:delText>
        </w:r>
      </w:del>
      <w:ins w:id="7972" w:author="VEIC" w:date="2017-02-06T18:04:00Z">
        <w:r>
          <w:t>and</w:t>
        </w:r>
        <w:r w:rsidRPr="00FD1AF1">
          <w:t xml:space="preserve"> cooling equipment for the assumed remaining useful life of the existing unit and a new baseline heating and cooling system for the remainder of the measure life (as provided in table above except for Gas Furnace where new baseline assumption is 90% due to pending standard change). </w:t>
        </w:r>
        <w:r w:rsidRPr="002F5F3E">
          <w:t>Note that in order to claim cooling savings, there must be an existing</w:t>
        </w:r>
      </w:ins>
      <w:r w:rsidRPr="002F5F3E">
        <w:t xml:space="preserve"> air</w:t>
      </w:r>
      <w:del w:id="7973" w:author="VEIC" w:date="2017-02-06T18:04:00Z">
        <w:r w:rsidR="009B1DDF" w:rsidRPr="002F5F3E">
          <w:delText xml:space="preserve">-source heat pump. </w:delText>
        </w:r>
      </w:del>
      <w:ins w:id="7974" w:author="VEIC" w:date="2017-02-06T18:04:00Z">
        <w:r w:rsidRPr="002F5F3E">
          <w:t xml:space="preserve"> conditioning system.</w:t>
        </w:r>
      </w:ins>
    </w:p>
    <w:p w14:paraId="6D009A6F" w14:textId="595CA502" w:rsidR="00704954" w:rsidRDefault="00704954" w:rsidP="00704954">
      <w:pPr>
        <w:spacing w:after="240"/>
      </w:pPr>
      <w:r w:rsidRPr="002F5F3E">
        <w:t xml:space="preserve">For multifamily buildings, each residence must have existing individual heating equipment. Multifamily residences with central heating do not qualify for this characterization. </w:t>
      </w:r>
      <w:del w:id="7975" w:author="VEIC" w:date="2017-02-06T18:04:00Z">
        <w:r w:rsidR="009B1DDF" w:rsidRPr="002F5F3E">
          <w:delText>Existing cooling equipment is assumed to be standard efficiency. Note that in order to claim cooling savings, there must be an existing air conditioning system.</w:delText>
        </w:r>
      </w:del>
    </w:p>
    <w:p w14:paraId="48BFA958" w14:textId="77777777" w:rsidR="00704954" w:rsidRPr="002F5F3E" w:rsidRDefault="00704954" w:rsidP="00D279CD">
      <w:pPr>
        <w:pStyle w:val="Heading6"/>
        <w:rPr>
          <w:rPrChange w:id="7976" w:author="VEIC" w:date="2017-02-06T18:04:00Z">
            <w:rPr>
              <w:b/>
              <w:smallCaps/>
              <w:sz w:val="22"/>
            </w:rPr>
          </w:rPrChange>
        </w:rPr>
        <w:pPrChange w:id="7977" w:author="VEIC" w:date="2017-02-06T18:04:00Z">
          <w:pPr>
            <w:keepNext/>
            <w:keepLines/>
            <w:spacing w:before="200"/>
            <w:outlineLvl w:val="5"/>
          </w:pPr>
        </w:pPrChange>
      </w:pPr>
      <w:bookmarkStart w:id="7978" w:name="_Toc343160266"/>
      <w:r w:rsidRPr="002F5F3E">
        <w:rPr>
          <w:rPrChange w:id="7979" w:author="VEIC" w:date="2017-02-06T18:04:00Z">
            <w:rPr>
              <w:b/>
              <w:smallCaps/>
              <w:sz w:val="22"/>
            </w:rPr>
          </w:rPrChange>
        </w:rPr>
        <w:t>Deemed Lifetime of Efficient Equipment</w:t>
      </w:r>
      <w:bookmarkEnd w:id="7978"/>
    </w:p>
    <w:p w14:paraId="7BD069A2" w14:textId="77777777" w:rsidR="00704954" w:rsidRPr="002F5F3E" w:rsidRDefault="00704954" w:rsidP="00704954">
      <w:pPr>
        <w:spacing w:after="240"/>
        <w:rPr>
          <w:rFonts w:ascii="Arial" w:hAnsi="Arial" w:cs="Arial"/>
          <w:sz w:val="14"/>
          <w:szCs w:val="14"/>
          <w:vertAlign w:val="superscript"/>
        </w:rPr>
      </w:pPr>
      <w:r w:rsidRPr="002F5F3E">
        <w:rPr>
          <w:rFonts w:ascii="Calibri" w:hAnsi="Calibri" w:cs="Calibri"/>
          <w:szCs w:val="20"/>
        </w:rPr>
        <w:t>The expected measure life is assumed to be 18 years</w:t>
      </w:r>
      <w:r w:rsidRPr="002F5F3E">
        <w:rPr>
          <w:rFonts w:ascii="Arial" w:hAnsi="Arial"/>
          <w:vertAlign w:val="superscript"/>
        </w:rPr>
        <w:footnoteReference w:id="407"/>
      </w:r>
      <w:r w:rsidRPr="002F5F3E">
        <w:rPr>
          <w:rFonts w:ascii="Calibri" w:hAnsi="Calibri" w:cs="Calibri"/>
          <w:szCs w:val="20"/>
        </w:rPr>
        <w:t>.</w:t>
      </w:r>
    </w:p>
    <w:p w14:paraId="057175CC" w14:textId="77777777" w:rsidR="00704954" w:rsidRPr="00FD1AF1" w:rsidRDefault="00704954" w:rsidP="00704954">
      <w:pPr>
        <w:rPr>
          <w:ins w:id="7981" w:author="VEIC" w:date="2017-02-06T18:04:00Z"/>
          <w:rFonts w:cstheme="minorHAnsi"/>
        </w:rPr>
      </w:pPr>
      <w:bookmarkStart w:id="7982" w:name="_Toc343160267"/>
      <w:ins w:id="7983" w:author="VEIC" w:date="2017-02-06T18:04:00Z">
        <w:r w:rsidRPr="00FD1AF1">
          <w:rPr>
            <w:rFonts w:cstheme="minorHAnsi"/>
          </w:rPr>
          <w:t xml:space="preserve">For early replacement, the remaining life of existing equipment is assumed to be </w:t>
        </w:r>
        <w:r>
          <w:rPr>
            <w:rFonts w:cstheme="minorHAnsi"/>
          </w:rPr>
          <w:t>6</w:t>
        </w:r>
        <w:r w:rsidRPr="00FD1AF1">
          <w:rPr>
            <w:rFonts w:cstheme="minorHAnsi"/>
          </w:rPr>
          <w:t xml:space="preserve"> years</w:t>
        </w:r>
        <w:r w:rsidRPr="00FD1AF1">
          <w:rPr>
            <w:rFonts w:ascii="Arial" w:hAnsi="Arial"/>
            <w:vertAlign w:val="superscript"/>
          </w:rPr>
          <w:footnoteReference w:id="408"/>
        </w:r>
        <w:r w:rsidRPr="00FD1AF1">
          <w:rPr>
            <w:rFonts w:cstheme="minorHAnsi"/>
          </w:rPr>
          <w:t>.</w:t>
        </w:r>
      </w:ins>
    </w:p>
    <w:p w14:paraId="6CC0D605" w14:textId="77777777" w:rsidR="00704954" w:rsidRPr="002F5F3E" w:rsidRDefault="00704954" w:rsidP="00D279CD">
      <w:pPr>
        <w:pStyle w:val="Heading6"/>
        <w:rPr>
          <w:rPrChange w:id="7986" w:author="VEIC" w:date="2017-02-06T18:04:00Z">
            <w:rPr>
              <w:b/>
              <w:smallCaps/>
              <w:sz w:val="22"/>
            </w:rPr>
          </w:rPrChange>
        </w:rPr>
        <w:pPrChange w:id="7987" w:author="VEIC" w:date="2017-02-06T18:04:00Z">
          <w:pPr>
            <w:keepNext/>
            <w:keepLines/>
            <w:spacing w:before="200"/>
            <w:outlineLvl w:val="5"/>
          </w:pPr>
        </w:pPrChange>
      </w:pPr>
      <w:r w:rsidRPr="002F5F3E">
        <w:rPr>
          <w:rPrChange w:id="7988" w:author="VEIC" w:date="2017-02-06T18:04:00Z">
            <w:rPr>
              <w:b/>
              <w:smallCaps/>
              <w:sz w:val="22"/>
            </w:rPr>
          </w:rPrChange>
        </w:rPr>
        <w:t>Deemed Measure Cost</w:t>
      </w:r>
      <w:bookmarkEnd w:id="7982"/>
      <w:r w:rsidRPr="002F5F3E">
        <w:rPr>
          <w:rPrChange w:id="7989" w:author="VEIC" w:date="2017-02-06T18:04:00Z">
            <w:rPr>
              <w:b/>
              <w:smallCaps/>
              <w:sz w:val="22"/>
            </w:rPr>
          </w:rPrChange>
        </w:rPr>
        <w:t xml:space="preserve"> </w:t>
      </w:r>
    </w:p>
    <w:p w14:paraId="52332367" w14:textId="77777777" w:rsidR="009B1DDF" w:rsidRPr="002F5F3E" w:rsidRDefault="009B1DDF" w:rsidP="009B1DDF">
      <w:pPr>
        <w:spacing w:after="240"/>
        <w:rPr>
          <w:del w:id="7990" w:author="VEIC" w:date="2017-02-06T18:04:00Z"/>
        </w:rPr>
      </w:pPr>
      <w:del w:id="7991" w:author="VEIC" w:date="2017-02-06T18:04:00Z">
        <w:r w:rsidRPr="002F5F3E">
          <w:delText>The incremental cost for this measure is provided below:</w:delText>
        </w:r>
      </w:del>
    </w:p>
    <w:p w14:paraId="3CDF5F86" w14:textId="08C90C6C" w:rsidR="00704954" w:rsidRPr="00FD1AF1" w:rsidRDefault="00704954" w:rsidP="00704954">
      <w:pPr>
        <w:rPr>
          <w:ins w:id="7992" w:author="VEIC" w:date="2017-02-06T18:04:00Z"/>
          <w:rFonts w:cstheme="minorHAnsi"/>
        </w:rPr>
      </w:pPr>
      <w:ins w:id="7993" w:author="VEIC" w:date="2017-02-06T18:04:00Z">
        <w:r w:rsidRPr="00FD1AF1">
          <w:rPr>
            <w:rFonts w:cstheme="minorHAnsi"/>
          </w:rPr>
          <w:t xml:space="preserve">New Construction and Time of Sale: The actual installed cost of the </w:t>
        </w:r>
        <w:r>
          <w:rPr>
            <w:rFonts w:cstheme="minorHAnsi"/>
          </w:rPr>
          <w:t>DMSHP</w:t>
        </w:r>
        <w:r w:rsidRPr="00FD1AF1">
          <w:rPr>
            <w:rFonts w:cstheme="minorHAnsi"/>
          </w:rPr>
          <w:t xml:space="preserve"> should be used (default</w:t>
        </w:r>
        <w:r>
          <w:rPr>
            <w:rFonts w:cstheme="minorHAnsi"/>
          </w:rPr>
          <w:t>s are provided below)</w:t>
        </w:r>
        <w:r w:rsidRPr="00FD1AF1">
          <w:rPr>
            <w:rFonts w:cstheme="minorHAnsi"/>
          </w:rPr>
          <w:t>, minus the assumed installation cost of the baseline equipment ($1</w:t>
        </w:r>
        <w:r w:rsidR="006D5891">
          <w:rPr>
            <w:rFonts w:cstheme="minorHAnsi"/>
          </w:rPr>
          <w:t>,</w:t>
        </w:r>
        <w:r>
          <w:rPr>
            <w:rFonts w:cstheme="minorHAnsi"/>
          </w:rPr>
          <w:t>381</w:t>
        </w:r>
        <w:r w:rsidRPr="00FD1AF1">
          <w:rPr>
            <w:rFonts w:cstheme="minorHAnsi"/>
          </w:rPr>
          <w:t xml:space="preserve"> per ton for ASHP</w:t>
        </w:r>
        <w:r w:rsidRPr="00FD1AF1">
          <w:rPr>
            <w:rFonts w:ascii="Arial" w:eastAsia="Calibri" w:hAnsi="Arial"/>
            <w:vertAlign w:val="superscript"/>
          </w:rPr>
          <w:footnoteReference w:id="409"/>
        </w:r>
        <w:r w:rsidRPr="00FD1AF1">
          <w:rPr>
            <w:rFonts w:cstheme="minorHAnsi"/>
          </w:rPr>
          <w:t xml:space="preserve"> or $2</w:t>
        </w:r>
        <w:r w:rsidR="00D8104F">
          <w:rPr>
            <w:rFonts w:cstheme="minorHAnsi"/>
          </w:rPr>
          <w:t>,</w:t>
        </w:r>
        <w:r w:rsidRPr="00FD1AF1">
          <w:rPr>
            <w:rFonts w:cstheme="minorHAnsi"/>
          </w:rPr>
          <w:t>011 for a new baseline 80% AFUE furnace or $3</w:t>
        </w:r>
        <w:r w:rsidR="00D8104F">
          <w:rPr>
            <w:rFonts w:cstheme="minorHAnsi"/>
          </w:rPr>
          <w:t>,</w:t>
        </w:r>
        <w:r w:rsidRPr="00FD1AF1">
          <w:rPr>
            <w:rFonts w:cstheme="minorHAnsi"/>
          </w:rPr>
          <w:t>543 for a new 82% AFUE boiler</w:t>
        </w:r>
        <w:r w:rsidRPr="00FD1AF1">
          <w:rPr>
            <w:rFonts w:ascii="Arial" w:hAnsi="Arial"/>
            <w:szCs w:val="20"/>
            <w:vertAlign w:val="superscript"/>
          </w:rPr>
          <w:footnoteReference w:id="410"/>
        </w:r>
        <w:r w:rsidRPr="00FD1AF1">
          <w:rPr>
            <w:rFonts w:cstheme="minorHAnsi"/>
          </w:rPr>
          <w:t xml:space="preserve"> and $</w:t>
        </w:r>
        <w:r>
          <w:rPr>
            <w:rFonts w:cstheme="minorHAnsi"/>
          </w:rPr>
          <w:t>952 per ton</w:t>
        </w:r>
        <w:r w:rsidRPr="00FD1AF1">
          <w:rPr>
            <w:rFonts w:ascii="Arial" w:hAnsi="Arial"/>
            <w:szCs w:val="20"/>
            <w:vertAlign w:val="superscript"/>
          </w:rPr>
          <w:footnoteReference w:id="411"/>
        </w:r>
        <w:r w:rsidRPr="00FD1AF1">
          <w:rPr>
            <w:rFonts w:cstheme="minorHAnsi"/>
          </w:rPr>
          <w:t xml:space="preserve"> for new baseline Central AC replacement).</w:t>
        </w:r>
      </w:ins>
    </w:p>
    <w:tbl>
      <w:tblPr>
        <w:tblStyle w:val="TableGrid7"/>
        <w:tblW w:w="0" w:type="auto"/>
        <w:jc w:val="center"/>
        <w:tblLook w:val="04A0" w:firstRow="1" w:lastRow="0" w:firstColumn="1" w:lastColumn="0" w:noHBand="0" w:noVBand="1"/>
      </w:tblPr>
      <w:tblGrid>
        <w:gridCol w:w="1728"/>
        <w:gridCol w:w="2250"/>
      </w:tblGrid>
      <w:tr w:rsidR="00704954" w:rsidRPr="00A27C59" w14:paraId="7CCA172B" w14:textId="77777777" w:rsidTr="00704954">
        <w:trPr>
          <w:tblHeader/>
          <w:jc w:val="center"/>
        </w:trPr>
        <w:tc>
          <w:tcPr>
            <w:tcW w:w="1728" w:type="dxa"/>
            <w:shd w:val="clear" w:color="auto" w:fill="7F7F7F" w:themeFill="text1" w:themeFillTint="80"/>
            <w:vAlign w:val="center"/>
          </w:tcPr>
          <w:p w14:paraId="60606C1F" w14:textId="77777777" w:rsidR="00704954" w:rsidRPr="00A27C59" w:rsidRDefault="00704954" w:rsidP="00A27C59">
            <w:pPr>
              <w:spacing w:after="0"/>
              <w:jc w:val="center"/>
              <w:rPr>
                <w:rFonts w:asciiTheme="minorHAnsi" w:hAnsiTheme="minorHAnsi"/>
                <w:b/>
                <w:color w:val="FFFFFF" w:themeColor="background1"/>
              </w:rPr>
              <w:pPrChange w:id="8000" w:author="VEIC" w:date="2017-02-06T18:04:00Z">
                <w:pPr>
                  <w:jc w:val="center"/>
                </w:pPr>
              </w:pPrChange>
            </w:pPr>
            <w:bookmarkStart w:id="8001" w:name="_Toc343160269"/>
            <w:r w:rsidRPr="00A27C59">
              <w:rPr>
                <w:rFonts w:asciiTheme="minorHAnsi" w:hAnsiTheme="minorHAnsi"/>
                <w:b/>
                <w:color w:val="FFFFFF" w:themeColor="background1"/>
              </w:rPr>
              <w:t>Unit Size</w:t>
            </w:r>
          </w:p>
        </w:tc>
        <w:tc>
          <w:tcPr>
            <w:tcW w:w="2250" w:type="dxa"/>
            <w:shd w:val="clear" w:color="auto" w:fill="7F7F7F" w:themeFill="text1" w:themeFillTint="80"/>
            <w:vAlign w:val="center"/>
          </w:tcPr>
          <w:p w14:paraId="6E20D64C" w14:textId="0EE212EB" w:rsidR="00704954" w:rsidRPr="00A27C59" w:rsidRDefault="009B1DDF" w:rsidP="00A27C59">
            <w:pPr>
              <w:spacing w:after="0"/>
              <w:jc w:val="center"/>
              <w:rPr>
                <w:rFonts w:asciiTheme="minorHAnsi" w:hAnsiTheme="minorHAnsi"/>
                <w:b/>
                <w:color w:val="FFFFFF" w:themeColor="background1"/>
              </w:rPr>
              <w:pPrChange w:id="8002" w:author="VEIC" w:date="2017-02-06T18:04:00Z">
                <w:pPr>
                  <w:jc w:val="center"/>
                </w:pPr>
              </w:pPrChange>
            </w:pPr>
            <w:del w:id="8003" w:author="VEIC" w:date="2017-02-06T18:04:00Z">
              <w:r w:rsidRPr="002F5F3E">
                <w:rPr>
                  <w:rFonts w:asciiTheme="minorHAnsi" w:hAnsiTheme="minorHAnsi"/>
                  <w:b/>
                  <w:color w:val="FFFFFF" w:themeColor="background1"/>
                </w:rPr>
                <w:delText>Incremental</w:delText>
              </w:r>
            </w:del>
            <w:ins w:id="8004" w:author="VEIC" w:date="2017-02-06T18:04:00Z">
              <w:r w:rsidR="00704954" w:rsidRPr="00A27C59">
                <w:rPr>
                  <w:rFonts w:asciiTheme="minorHAnsi" w:hAnsiTheme="minorHAnsi"/>
                  <w:b/>
                  <w:color w:val="FFFFFF" w:themeColor="background1"/>
                </w:rPr>
                <w:t>Full Install</w:t>
              </w:r>
            </w:ins>
            <w:r w:rsidR="00704954" w:rsidRPr="00A27C59">
              <w:rPr>
                <w:rFonts w:asciiTheme="minorHAnsi" w:hAnsiTheme="minorHAnsi"/>
                <w:b/>
                <w:color w:val="FFFFFF" w:themeColor="background1"/>
              </w:rPr>
              <w:t xml:space="preserve"> Cost</w:t>
            </w:r>
            <w:r w:rsidR="00704954" w:rsidRPr="00A27C59">
              <w:rPr>
                <w:rFonts w:asciiTheme="minorHAnsi" w:eastAsiaTheme="minorEastAsia" w:hAnsiTheme="minorHAnsi"/>
                <w:b/>
                <w:color w:val="FFFFFF" w:themeColor="background1"/>
                <w:vertAlign w:val="superscript"/>
                <w:rPrChange w:id="8005" w:author="VEIC" w:date="2017-02-06T18:04:00Z">
                  <w:rPr>
                    <w:rFonts w:eastAsiaTheme="minorEastAsia"/>
                    <w:b/>
                    <w:color w:val="FFFFFF" w:themeColor="background1"/>
                    <w:vertAlign w:val="superscript"/>
                  </w:rPr>
                </w:rPrChange>
              </w:rPr>
              <w:footnoteReference w:id="412"/>
            </w:r>
          </w:p>
        </w:tc>
      </w:tr>
      <w:tr w:rsidR="00704954" w:rsidRPr="00A27C59" w14:paraId="68EF31B4" w14:textId="77777777" w:rsidTr="00704954">
        <w:trPr>
          <w:jc w:val="center"/>
        </w:trPr>
        <w:tc>
          <w:tcPr>
            <w:tcW w:w="1728" w:type="dxa"/>
          </w:tcPr>
          <w:p w14:paraId="6FE7CCAC" w14:textId="77777777" w:rsidR="00704954" w:rsidRPr="00A27C59" w:rsidRDefault="00704954" w:rsidP="00A27C59">
            <w:pPr>
              <w:spacing w:after="0"/>
              <w:rPr>
                <w:rFonts w:asciiTheme="minorHAnsi" w:hAnsiTheme="minorHAnsi"/>
              </w:rPr>
              <w:pPrChange w:id="8007" w:author="VEIC" w:date="2017-02-06T18:04:00Z">
                <w:pPr/>
              </w:pPrChange>
            </w:pPr>
            <w:r w:rsidRPr="00A27C59">
              <w:rPr>
                <w:rFonts w:asciiTheme="minorHAnsi" w:hAnsiTheme="minorHAnsi"/>
              </w:rPr>
              <w:t>1-Ton</w:t>
            </w:r>
          </w:p>
        </w:tc>
        <w:tc>
          <w:tcPr>
            <w:tcW w:w="2250" w:type="dxa"/>
          </w:tcPr>
          <w:p w14:paraId="2AA3CCA9" w14:textId="77777777" w:rsidR="00704954" w:rsidRPr="00A27C59" w:rsidRDefault="00704954" w:rsidP="00A27C59">
            <w:pPr>
              <w:spacing w:after="0"/>
              <w:jc w:val="center"/>
              <w:rPr>
                <w:rFonts w:asciiTheme="minorHAnsi" w:hAnsiTheme="minorHAnsi"/>
                <w:szCs w:val="22"/>
              </w:rPr>
              <w:pPrChange w:id="8008" w:author="VEIC" w:date="2017-02-06T18:04:00Z">
                <w:pPr>
                  <w:jc w:val="center"/>
                </w:pPr>
              </w:pPrChange>
            </w:pPr>
            <w:r w:rsidRPr="00A27C59">
              <w:rPr>
                <w:rFonts w:asciiTheme="minorHAnsi" w:hAnsiTheme="minorHAnsi"/>
              </w:rPr>
              <w:t>$3,000</w:t>
            </w:r>
          </w:p>
        </w:tc>
      </w:tr>
      <w:tr w:rsidR="00704954" w:rsidRPr="00A27C59" w14:paraId="74EA2A1A" w14:textId="77777777" w:rsidTr="00704954">
        <w:trPr>
          <w:jc w:val="center"/>
        </w:trPr>
        <w:tc>
          <w:tcPr>
            <w:tcW w:w="1728" w:type="dxa"/>
          </w:tcPr>
          <w:p w14:paraId="3B52BD14" w14:textId="77777777" w:rsidR="00704954" w:rsidRPr="00A27C59" w:rsidRDefault="00704954" w:rsidP="00A27C59">
            <w:pPr>
              <w:spacing w:after="0"/>
              <w:rPr>
                <w:rFonts w:asciiTheme="minorHAnsi" w:hAnsiTheme="minorHAnsi"/>
              </w:rPr>
              <w:pPrChange w:id="8009" w:author="VEIC" w:date="2017-02-06T18:04:00Z">
                <w:pPr/>
              </w:pPrChange>
            </w:pPr>
            <w:r w:rsidRPr="00A27C59">
              <w:rPr>
                <w:rFonts w:asciiTheme="minorHAnsi" w:hAnsiTheme="minorHAnsi"/>
              </w:rPr>
              <w:t>1.5-Ton</w:t>
            </w:r>
          </w:p>
        </w:tc>
        <w:tc>
          <w:tcPr>
            <w:tcW w:w="2250" w:type="dxa"/>
          </w:tcPr>
          <w:p w14:paraId="702C7750" w14:textId="77777777" w:rsidR="00704954" w:rsidRPr="00A27C59" w:rsidRDefault="00704954" w:rsidP="00A27C59">
            <w:pPr>
              <w:spacing w:after="0"/>
              <w:jc w:val="center"/>
              <w:rPr>
                <w:rFonts w:asciiTheme="minorHAnsi" w:hAnsiTheme="minorHAnsi"/>
                <w:szCs w:val="22"/>
              </w:rPr>
              <w:pPrChange w:id="8010" w:author="VEIC" w:date="2017-02-06T18:04:00Z">
                <w:pPr>
                  <w:jc w:val="center"/>
                </w:pPr>
              </w:pPrChange>
            </w:pPr>
            <w:r w:rsidRPr="00A27C59">
              <w:rPr>
                <w:rFonts w:asciiTheme="minorHAnsi" w:hAnsiTheme="minorHAnsi"/>
              </w:rPr>
              <w:t>$3750</w:t>
            </w:r>
          </w:p>
        </w:tc>
      </w:tr>
      <w:tr w:rsidR="00704954" w:rsidRPr="00A27C59" w14:paraId="17F9F243" w14:textId="77777777" w:rsidTr="00704954">
        <w:trPr>
          <w:jc w:val="center"/>
        </w:trPr>
        <w:tc>
          <w:tcPr>
            <w:tcW w:w="1728" w:type="dxa"/>
          </w:tcPr>
          <w:p w14:paraId="565E12F7" w14:textId="77777777" w:rsidR="00704954" w:rsidRPr="00A27C59" w:rsidRDefault="00704954" w:rsidP="00A27C59">
            <w:pPr>
              <w:spacing w:after="0"/>
              <w:rPr>
                <w:rFonts w:asciiTheme="minorHAnsi" w:hAnsiTheme="minorHAnsi"/>
              </w:rPr>
              <w:pPrChange w:id="8011" w:author="VEIC" w:date="2017-02-06T18:04:00Z">
                <w:pPr/>
              </w:pPrChange>
            </w:pPr>
            <w:r w:rsidRPr="00A27C59">
              <w:rPr>
                <w:rFonts w:asciiTheme="minorHAnsi" w:hAnsiTheme="minorHAnsi"/>
              </w:rPr>
              <w:t>2-Ton</w:t>
            </w:r>
          </w:p>
        </w:tc>
        <w:tc>
          <w:tcPr>
            <w:tcW w:w="2250" w:type="dxa"/>
          </w:tcPr>
          <w:p w14:paraId="720A80BE" w14:textId="77777777" w:rsidR="00704954" w:rsidRPr="00A27C59" w:rsidRDefault="00704954" w:rsidP="00A27C59">
            <w:pPr>
              <w:spacing w:after="0"/>
              <w:jc w:val="center"/>
              <w:rPr>
                <w:rFonts w:asciiTheme="minorHAnsi" w:hAnsiTheme="minorHAnsi"/>
                <w:szCs w:val="22"/>
              </w:rPr>
              <w:pPrChange w:id="8012" w:author="VEIC" w:date="2017-02-06T18:04:00Z">
                <w:pPr>
                  <w:jc w:val="center"/>
                </w:pPr>
              </w:pPrChange>
            </w:pPr>
            <w:r w:rsidRPr="00A27C59">
              <w:rPr>
                <w:rFonts w:asciiTheme="minorHAnsi" w:hAnsiTheme="minorHAnsi"/>
              </w:rPr>
              <w:t>$4,500</w:t>
            </w:r>
          </w:p>
        </w:tc>
      </w:tr>
      <w:tr w:rsidR="00704954" w:rsidRPr="00A27C59" w14:paraId="65661ACE" w14:textId="77777777" w:rsidTr="00704954">
        <w:trPr>
          <w:jc w:val="center"/>
          <w:ins w:id="8013" w:author="VEIC" w:date="2017-02-06T18:04:00Z"/>
        </w:trPr>
        <w:tc>
          <w:tcPr>
            <w:tcW w:w="1728" w:type="dxa"/>
          </w:tcPr>
          <w:p w14:paraId="6ACFA3EB" w14:textId="77777777" w:rsidR="00704954" w:rsidRPr="002E2406" w:rsidRDefault="00704954" w:rsidP="00A27C59">
            <w:pPr>
              <w:spacing w:after="0"/>
              <w:rPr>
                <w:ins w:id="8014" w:author="VEIC" w:date="2017-02-06T18:04:00Z"/>
                <w:rFonts w:asciiTheme="minorHAnsi" w:hAnsiTheme="minorHAnsi"/>
              </w:rPr>
            </w:pPr>
            <w:ins w:id="8015" w:author="VEIC" w:date="2017-02-06T18:04:00Z">
              <w:r w:rsidRPr="00A27C59">
                <w:rPr>
                  <w:rFonts w:asciiTheme="minorHAnsi" w:hAnsiTheme="minorHAnsi"/>
                </w:rPr>
                <w:t>2.5 – Ton</w:t>
              </w:r>
            </w:ins>
          </w:p>
        </w:tc>
        <w:tc>
          <w:tcPr>
            <w:tcW w:w="2250" w:type="dxa"/>
          </w:tcPr>
          <w:p w14:paraId="3AD05553" w14:textId="77777777" w:rsidR="00704954" w:rsidRPr="002E2406" w:rsidRDefault="00704954" w:rsidP="00A27C59">
            <w:pPr>
              <w:spacing w:after="0"/>
              <w:jc w:val="center"/>
              <w:rPr>
                <w:ins w:id="8016" w:author="VEIC" w:date="2017-02-06T18:04:00Z"/>
                <w:rFonts w:asciiTheme="minorHAnsi" w:hAnsiTheme="minorHAnsi"/>
              </w:rPr>
            </w:pPr>
            <w:ins w:id="8017" w:author="VEIC" w:date="2017-02-06T18:04:00Z">
              <w:r w:rsidRPr="00A27C59">
                <w:rPr>
                  <w:rFonts w:asciiTheme="minorHAnsi" w:hAnsiTheme="minorHAnsi"/>
                </w:rPr>
                <w:t>$5,313</w:t>
              </w:r>
            </w:ins>
          </w:p>
        </w:tc>
      </w:tr>
      <w:tr w:rsidR="00704954" w:rsidRPr="00A27C59" w14:paraId="31B8D6C4" w14:textId="77777777" w:rsidTr="00704954">
        <w:trPr>
          <w:jc w:val="center"/>
          <w:ins w:id="8018" w:author="VEIC" w:date="2017-02-06T18:04:00Z"/>
        </w:trPr>
        <w:tc>
          <w:tcPr>
            <w:tcW w:w="1728" w:type="dxa"/>
          </w:tcPr>
          <w:p w14:paraId="191F3FE2" w14:textId="77777777" w:rsidR="00704954" w:rsidRPr="002E2406" w:rsidRDefault="00704954" w:rsidP="00A27C59">
            <w:pPr>
              <w:spacing w:after="0"/>
              <w:rPr>
                <w:ins w:id="8019" w:author="VEIC" w:date="2017-02-06T18:04:00Z"/>
                <w:rFonts w:asciiTheme="minorHAnsi" w:hAnsiTheme="minorHAnsi"/>
              </w:rPr>
            </w:pPr>
            <w:ins w:id="8020" w:author="VEIC" w:date="2017-02-06T18:04:00Z">
              <w:r w:rsidRPr="00A27C59">
                <w:rPr>
                  <w:rFonts w:asciiTheme="minorHAnsi" w:hAnsiTheme="minorHAnsi"/>
                </w:rPr>
                <w:t>3-Ton</w:t>
              </w:r>
            </w:ins>
          </w:p>
        </w:tc>
        <w:tc>
          <w:tcPr>
            <w:tcW w:w="2250" w:type="dxa"/>
          </w:tcPr>
          <w:p w14:paraId="5EE27BEB" w14:textId="77777777" w:rsidR="00704954" w:rsidRPr="002E2406" w:rsidRDefault="00704954" w:rsidP="00A27C59">
            <w:pPr>
              <w:spacing w:after="0"/>
              <w:jc w:val="center"/>
              <w:rPr>
                <w:ins w:id="8021" w:author="VEIC" w:date="2017-02-06T18:04:00Z"/>
                <w:rFonts w:asciiTheme="minorHAnsi" w:hAnsiTheme="minorHAnsi"/>
              </w:rPr>
            </w:pPr>
            <w:ins w:id="8022" w:author="VEIC" w:date="2017-02-06T18:04:00Z">
              <w:r w:rsidRPr="00A27C59">
                <w:rPr>
                  <w:rFonts w:asciiTheme="minorHAnsi" w:hAnsiTheme="minorHAnsi"/>
                </w:rPr>
                <w:t>$6,188</w:t>
              </w:r>
            </w:ins>
          </w:p>
        </w:tc>
      </w:tr>
    </w:tbl>
    <w:p w14:paraId="1B13E25D" w14:textId="77777777" w:rsidR="00704954" w:rsidRDefault="00704954" w:rsidP="00A27C59">
      <w:pPr>
        <w:rPr>
          <w:ins w:id="8023" w:author="VEIC" w:date="2017-02-06T18:04:00Z"/>
          <w:rFonts w:eastAsiaTheme="majorEastAsia"/>
        </w:rPr>
      </w:pPr>
    </w:p>
    <w:p w14:paraId="64DFD65C" w14:textId="000E3082" w:rsidR="00704954" w:rsidRDefault="00704954" w:rsidP="00704954">
      <w:pPr>
        <w:rPr>
          <w:ins w:id="8024" w:author="VEIC" w:date="2017-02-06T18:04:00Z"/>
          <w:rFonts w:cstheme="minorHAnsi"/>
        </w:rPr>
      </w:pPr>
      <w:ins w:id="8025" w:author="VEIC" w:date="2017-02-06T18:04:00Z">
        <w:r w:rsidRPr="00FD1AF1">
          <w:rPr>
            <w:rFonts w:cstheme="minorHAnsi"/>
          </w:rPr>
          <w:t>Early Replacement</w:t>
        </w:r>
        <w:r>
          <w:rPr>
            <w:rFonts w:cstheme="minorHAnsi"/>
          </w:rPr>
          <w:t>/retrofit (replacing existing equipment)</w:t>
        </w:r>
        <w:r w:rsidRPr="00FD1AF1">
          <w:rPr>
            <w:rFonts w:cstheme="minorHAnsi"/>
          </w:rPr>
          <w:t xml:space="preserve">: The full installation cost of the </w:t>
        </w:r>
        <w:r>
          <w:rPr>
            <w:rFonts w:cstheme="minorHAnsi"/>
          </w:rPr>
          <w:t>DMSHP</w:t>
        </w:r>
        <w:r w:rsidRPr="00FD1AF1">
          <w:rPr>
            <w:rFonts w:cstheme="minorHAnsi"/>
          </w:rPr>
          <w:t xml:space="preserve"> should be used (default provided above). The assumed deferred cost (after 8 years) of replacing existing equipment with a new baseline unit is assumed to be $1</w:t>
        </w:r>
        <w:r>
          <w:rPr>
            <w:rFonts w:cstheme="minorHAnsi"/>
          </w:rPr>
          <w:t>,518</w:t>
        </w:r>
        <w:r w:rsidRPr="00FD1AF1">
          <w:rPr>
            <w:rFonts w:cstheme="minorHAnsi"/>
          </w:rPr>
          <w:t xml:space="preserve"> per ton for a new baseline Air Source Heat Pump, or $2</w:t>
        </w:r>
        <w:r>
          <w:rPr>
            <w:rFonts w:cstheme="minorHAnsi"/>
          </w:rPr>
          <w:t>,903</w:t>
        </w:r>
        <w:r w:rsidRPr="00FD1AF1">
          <w:rPr>
            <w:rFonts w:cstheme="minorHAnsi"/>
          </w:rPr>
          <w:t xml:space="preserve"> for a new baseline 90% AFUE furnace or $</w:t>
        </w:r>
        <w:r>
          <w:rPr>
            <w:rFonts w:cstheme="minorHAnsi"/>
          </w:rPr>
          <w:t>4,045</w:t>
        </w:r>
        <w:r w:rsidRPr="00FD1AF1">
          <w:rPr>
            <w:rFonts w:cstheme="minorHAnsi"/>
          </w:rPr>
          <w:t xml:space="preserve"> for a new 82% AFUE boiler and $</w:t>
        </w:r>
        <w:r>
          <w:rPr>
            <w:rFonts w:cstheme="minorHAnsi"/>
          </w:rPr>
          <w:t xml:space="preserve">1,047 per ton </w:t>
        </w:r>
        <w:r w:rsidRPr="00FD1AF1">
          <w:rPr>
            <w:rFonts w:cstheme="minorHAnsi"/>
          </w:rPr>
          <w:t>for new baseline Central AC replacement</w:t>
        </w:r>
        <w:r>
          <w:rPr>
            <w:rStyle w:val="FootnoteReference"/>
          </w:rPr>
          <w:footnoteReference w:id="413"/>
        </w:r>
        <w:r w:rsidRPr="00FD1AF1">
          <w:rPr>
            <w:rFonts w:cstheme="minorHAnsi"/>
          </w:rPr>
          <w:t xml:space="preserve">. This future cost should be discounted to present value using the </w:t>
        </w:r>
        <w:r w:rsidR="006D5891">
          <w:rPr>
            <w:rFonts w:cstheme="minorHAnsi"/>
          </w:rPr>
          <w:t>nominal societal</w:t>
        </w:r>
        <w:r w:rsidR="006D5891" w:rsidRPr="00FD1AF1">
          <w:rPr>
            <w:rFonts w:cstheme="minorHAnsi"/>
          </w:rPr>
          <w:t xml:space="preserve"> </w:t>
        </w:r>
        <w:r w:rsidRPr="00FD1AF1">
          <w:rPr>
            <w:rFonts w:cstheme="minorHAnsi"/>
          </w:rPr>
          <w:t>discount rate.</w:t>
        </w:r>
      </w:ins>
    </w:p>
    <w:p w14:paraId="0A5C2EDB" w14:textId="77777777" w:rsidR="00704954" w:rsidRDefault="00704954" w:rsidP="00704954">
      <w:pPr>
        <w:rPr>
          <w:ins w:id="8028" w:author="VEIC" w:date="2017-02-06T18:04:00Z"/>
          <w:rFonts w:cstheme="minorHAnsi"/>
        </w:rPr>
      </w:pPr>
      <w:ins w:id="8029" w:author="VEIC" w:date="2017-02-06T18:04:00Z">
        <w:r>
          <w:rPr>
            <w:rFonts w:cstheme="minorHAnsi"/>
          </w:rPr>
          <w:lastRenderedPageBreak/>
          <w:t xml:space="preserve">Where the DMSHP is a supplemental HVAC system, the full </w:t>
        </w:r>
        <w:r w:rsidRPr="00FD1AF1">
          <w:rPr>
            <w:rFonts w:cstheme="minorHAnsi"/>
          </w:rPr>
          <w:t xml:space="preserve">installation cost of the </w:t>
        </w:r>
        <w:r>
          <w:rPr>
            <w:rFonts w:cstheme="minorHAnsi"/>
          </w:rPr>
          <w:t>DMSHP</w:t>
        </w:r>
        <w:r w:rsidRPr="00FD1AF1">
          <w:rPr>
            <w:rFonts w:cstheme="minorHAnsi"/>
          </w:rPr>
          <w:t xml:space="preserve"> should be used (default provided above)</w:t>
        </w:r>
        <w:r>
          <w:rPr>
            <w:rFonts w:cstheme="minorHAnsi"/>
          </w:rPr>
          <w:t xml:space="preserve"> without a deferred replacement cost</w:t>
        </w:r>
        <w:r w:rsidRPr="00FD1AF1">
          <w:rPr>
            <w:rFonts w:cstheme="minorHAnsi"/>
          </w:rPr>
          <w:t xml:space="preserve">. </w:t>
        </w:r>
      </w:ins>
    </w:p>
    <w:p w14:paraId="3E7D9C03" w14:textId="77777777" w:rsidR="00704954" w:rsidRPr="002F5F3E" w:rsidRDefault="00704954" w:rsidP="00D279CD">
      <w:pPr>
        <w:pStyle w:val="Heading6"/>
        <w:rPr>
          <w:rPrChange w:id="8030" w:author="VEIC" w:date="2017-02-06T18:04:00Z">
            <w:rPr>
              <w:b/>
              <w:smallCaps/>
              <w:sz w:val="22"/>
            </w:rPr>
          </w:rPrChange>
        </w:rPr>
        <w:pPrChange w:id="8031" w:author="VEIC" w:date="2017-02-06T18:04:00Z">
          <w:pPr>
            <w:keepNext/>
            <w:keepLines/>
            <w:spacing w:before="200"/>
            <w:outlineLvl w:val="5"/>
          </w:pPr>
        </w:pPrChange>
      </w:pPr>
      <w:r w:rsidRPr="002F5F3E">
        <w:rPr>
          <w:rPrChange w:id="8032" w:author="VEIC" w:date="2017-02-06T18:04:00Z">
            <w:rPr>
              <w:b/>
              <w:smallCaps/>
              <w:sz w:val="22"/>
            </w:rPr>
          </w:rPrChange>
        </w:rPr>
        <w:t>Loadshape</w:t>
      </w:r>
      <w:bookmarkEnd w:id="8001"/>
    </w:p>
    <w:p w14:paraId="73D6EDB0" w14:textId="77777777" w:rsidR="00704954" w:rsidRPr="002E2406" w:rsidRDefault="00704954" w:rsidP="002E2406">
      <w:pPr>
        <w:rPr>
          <w:color w:val="000000"/>
          <w:rPrChange w:id="8033" w:author="VEIC" w:date="2017-02-06T18:04:00Z">
            <w:rPr/>
          </w:rPrChange>
        </w:rPr>
        <w:pPrChange w:id="8034" w:author="VEIC" w:date="2017-02-06T18:04:00Z">
          <w:pPr>
            <w:spacing w:after="240"/>
          </w:pPr>
        </w:pPrChange>
      </w:pPr>
      <w:r w:rsidRPr="00FD1AF1">
        <w:rPr>
          <w:color w:val="000000"/>
          <w:rPrChange w:id="8035" w:author="VEIC" w:date="2017-02-06T18:04:00Z">
            <w:rPr>
              <w:rFonts w:ascii="Calibri" w:hAnsi="Calibri"/>
            </w:rPr>
          </w:rPrChange>
        </w:rPr>
        <w:t>Loadshape R10 - Residential Electric Heating and Cooling</w:t>
      </w:r>
      <w:ins w:id="8036" w:author="VEIC" w:date="2017-02-06T18:04:00Z">
        <w:r w:rsidRPr="002E2406">
          <w:rPr>
            <w:rFonts w:cstheme="minorHAnsi"/>
            <w:color w:val="000000"/>
            <w:szCs w:val="20"/>
          </w:rPr>
          <w:tab/>
          <w:t>(if replacing gas heat and central AC)</w:t>
        </w:r>
        <w:r w:rsidRPr="002E2406">
          <w:rPr>
            <w:rFonts w:cstheme="minorHAnsi"/>
            <w:color w:val="000000"/>
            <w:szCs w:val="20"/>
          </w:rPr>
          <w:footnoteReference w:id="414"/>
        </w:r>
        <w:r w:rsidRPr="002E2406">
          <w:rPr>
            <w:rFonts w:cstheme="minorHAnsi"/>
            <w:color w:val="000000"/>
            <w:szCs w:val="20"/>
          </w:rPr>
          <w:t xml:space="preserve"> </w:t>
        </w:r>
      </w:ins>
    </w:p>
    <w:p w14:paraId="17696789" w14:textId="77777777" w:rsidR="00704954" w:rsidRPr="00FD1AF1" w:rsidRDefault="00704954" w:rsidP="00704954">
      <w:pPr>
        <w:rPr>
          <w:ins w:id="8039" w:author="VEIC" w:date="2017-02-06T18:04:00Z"/>
          <w:rFonts w:cstheme="minorHAnsi"/>
          <w:color w:val="000000"/>
          <w:szCs w:val="20"/>
        </w:rPr>
      </w:pPr>
      <w:ins w:id="8040" w:author="VEIC" w:date="2017-02-06T18:04:00Z">
        <w:r w:rsidRPr="002E2406">
          <w:rPr>
            <w:rFonts w:cstheme="minorHAnsi"/>
            <w:color w:val="000000"/>
            <w:szCs w:val="20"/>
          </w:rPr>
          <w:t>Loadshape R09 - Residen</w:t>
        </w:r>
        <w:r w:rsidRPr="00FD1AF1">
          <w:t xml:space="preserve">tial Electric Space Heat </w:t>
        </w:r>
        <w:r w:rsidRPr="00FD1AF1">
          <w:tab/>
        </w:r>
        <w:r w:rsidRPr="00FD1AF1">
          <w:tab/>
          <w:t>(if replacing electric heat with no cooling)</w:t>
        </w:r>
      </w:ins>
    </w:p>
    <w:p w14:paraId="41B5AA24" w14:textId="77777777" w:rsidR="00704954" w:rsidRDefault="00704954" w:rsidP="00F82663">
      <w:pPr>
        <w:rPr>
          <w:ins w:id="8041" w:author="VEIC" w:date="2017-02-06T18:04:00Z"/>
          <w:rFonts w:cstheme="minorHAnsi"/>
          <w:color w:val="000000"/>
          <w:szCs w:val="20"/>
        </w:rPr>
      </w:pPr>
      <w:ins w:id="8042" w:author="VEIC" w:date="2017-02-06T18:04:00Z">
        <w:r w:rsidRPr="00FD1AF1">
          <w:rPr>
            <w:rFonts w:cstheme="minorHAnsi"/>
            <w:color w:val="000000"/>
            <w:szCs w:val="20"/>
          </w:rPr>
          <w:t xml:space="preserve">Loadshape R10 - Residential Electric Heating and Cooling </w:t>
        </w:r>
        <w:r w:rsidRPr="00FD1AF1">
          <w:rPr>
            <w:rFonts w:cstheme="minorHAnsi"/>
            <w:color w:val="000000"/>
            <w:szCs w:val="20"/>
          </w:rPr>
          <w:tab/>
          <w:t>(if replacing ASHP)</w:t>
        </w:r>
      </w:ins>
    </w:p>
    <w:p w14:paraId="337F19A7" w14:textId="77777777" w:rsidR="00704954" w:rsidRDefault="00704954" w:rsidP="00704954">
      <w:pPr>
        <w:rPr>
          <w:ins w:id="8043" w:author="VEIC" w:date="2017-02-06T18:04:00Z"/>
          <w:rFonts w:cstheme="minorHAnsi"/>
          <w:color w:val="000000"/>
          <w:szCs w:val="20"/>
        </w:rPr>
      </w:pPr>
      <w:ins w:id="8044" w:author="VEIC" w:date="2017-02-06T18:04:00Z">
        <w:r>
          <w:rPr>
            <w:rFonts w:cstheme="minorHAnsi"/>
            <w:color w:val="000000"/>
            <w:szCs w:val="20"/>
          </w:rPr>
          <w:t xml:space="preserve">Note for purpose of cost effectiveness screening a fuel switch scenario, the heating kWh increase and cooling kWh decrease should be calculated separately such that the appropriate loadshape (i.e. </w:t>
        </w:r>
        <w:r>
          <w:t xml:space="preserve">Loadshape R09 - Residential Electric Space Heat and </w:t>
        </w:r>
        <w:r>
          <w:rPr>
            <w:rFonts w:cstheme="minorHAnsi"/>
            <w:color w:val="000000"/>
            <w:szCs w:val="20"/>
          </w:rPr>
          <w:t xml:space="preserve">Loadshape R08 – </w:t>
        </w:r>
        <w:r>
          <w:t>Residential Cooling respectively) can be applied.</w:t>
        </w:r>
      </w:ins>
    </w:p>
    <w:p w14:paraId="03930032" w14:textId="77777777" w:rsidR="00704954" w:rsidRPr="002F5F3E" w:rsidRDefault="00704954" w:rsidP="00D279CD">
      <w:pPr>
        <w:pStyle w:val="Heading6"/>
        <w:rPr>
          <w:rPrChange w:id="8045" w:author="VEIC" w:date="2017-02-06T18:04:00Z">
            <w:rPr>
              <w:b/>
              <w:smallCaps/>
              <w:sz w:val="22"/>
            </w:rPr>
          </w:rPrChange>
        </w:rPr>
        <w:pPrChange w:id="8046" w:author="VEIC" w:date="2017-02-06T18:04:00Z">
          <w:pPr>
            <w:keepNext/>
            <w:keepLines/>
            <w:spacing w:before="200"/>
            <w:outlineLvl w:val="5"/>
          </w:pPr>
        </w:pPrChange>
      </w:pPr>
      <w:bookmarkStart w:id="8047" w:name="_Toc343160270"/>
      <w:r w:rsidRPr="002F5F3E">
        <w:rPr>
          <w:rPrChange w:id="8048" w:author="VEIC" w:date="2017-02-06T18:04:00Z">
            <w:rPr>
              <w:b/>
              <w:smallCaps/>
              <w:sz w:val="22"/>
            </w:rPr>
          </w:rPrChange>
        </w:rPr>
        <w:t>Coincidence Factor</w:t>
      </w:r>
      <w:bookmarkEnd w:id="8047"/>
    </w:p>
    <w:p w14:paraId="397B225B" w14:textId="1D327979"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 xml:space="preserve">The summer peak coincidence factor for cooling is provided in </w:t>
      </w:r>
      <w:del w:id="8049" w:author="VEIC" w:date="2017-02-06T18:04:00Z">
        <w:r w:rsidR="009B1DDF" w:rsidRPr="002F5F3E">
          <w:rPr>
            <w:rFonts w:ascii="Calibri" w:hAnsi="Calibri" w:cs="Calibri"/>
            <w:szCs w:val="20"/>
          </w:rPr>
          <w:delText>two</w:delText>
        </w:r>
      </w:del>
      <w:ins w:id="8050" w:author="VEIC" w:date="2017-02-06T18:04:00Z">
        <w:r>
          <w:rPr>
            <w:rFonts w:ascii="Calibri" w:hAnsi="Calibri" w:cs="Calibri"/>
            <w:szCs w:val="20"/>
          </w:rPr>
          <w:t>four</w:t>
        </w:r>
      </w:ins>
      <w:r w:rsidRPr="002F5F3E">
        <w:rPr>
          <w:rFonts w:ascii="Calibri" w:hAnsi="Calibri" w:cs="Calibri"/>
          <w:szCs w:val="20"/>
        </w:rPr>
        <w:t xml:space="preserve"> different ways below. </w:t>
      </w:r>
      <w:del w:id="8051" w:author="VEIC" w:date="2017-02-06T18:04:00Z">
        <w:r w:rsidR="009B1DDF" w:rsidRPr="002F5F3E">
          <w:rPr>
            <w:rFonts w:ascii="Calibri" w:hAnsi="Calibri" w:cs="Calibri"/>
            <w:szCs w:val="20"/>
          </w:rPr>
          <w:delText>The</w:delText>
        </w:r>
      </w:del>
      <w:ins w:id="8052" w:author="VEIC" w:date="2017-02-06T18:04:00Z">
        <w:r>
          <w:rPr>
            <w:rFonts w:ascii="Calibri" w:hAnsi="Calibri" w:cs="Calibri"/>
            <w:szCs w:val="20"/>
          </w:rPr>
          <w:t>The first two relate to the use of DMSHP to supplement existing cooling or provide limited zonal cooling, the second two relate to use of the DMSHP to provide whole house cooling. In each pair, t</w:t>
        </w:r>
        <w:r w:rsidRPr="002F5F3E">
          <w:rPr>
            <w:rFonts w:ascii="Calibri" w:hAnsi="Calibri" w:cs="Calibri"/>
            <w:szCs w:val="20"/>
          </w:rPr>
          <w:t>he</w:t>
        </w:r>
      </w:ins>
      <w:r w:rsidRPr="002F5F3E">
        <w:rPr>
          <w:rFonts w:ascii="Calibri" w:hAnsi="Calibri" w:cs="Calibri"/>
          <w:szCs w:val="20"/>
        </w:rPr>
        <w:t xml:space="preserve"> first is used to estimate peak savings during the utility peak hour and is most indicative of actual peak benefits, and the second represents the </w:t>
      </w:r>
      <w:r w:rsidRPr="002F5F3E">
        <w:rPr>
          <w:rFonts w:cs="Calibri,Italic"/>
          <w:i/>
          <w:iCs/>
          <w:szCs w:val="20"/>
        </w:rPr>
        <w:t>average</w:t>
      </w:r>
      <w:r w:rsidRPr="002F5F3E">
        <w:rPr>
          <w:rFonts w:ascii="Calibri,Italic" w:hAnsi="Calibri,Italic" w:cs="Calibri,Italic"/>
          <w:i/>
          <w:iCs/>
          <w:szCs w:val="20"/>
        </w:rPr>
        <w:t xml:space="preserve"> </w:t>
      </w:r>
      <w:r w:rsidRPr="002F5F3E">
        <w:rPr>
          <w:rFonts w:ascii="Calibri" w:hAnsi="Calibri" w:cs="Calibri"/>
          <w:szCs w:val="20"/>
        </w:rPr>
        <w:t xml:space="preserve">savings over the defined summer peak period, and is presented so that savings can be bid into PJM’s Forward Capacity Market. Both values provided are based on </w:t>
      </w:r>
      <w:r>
        <w:rPr>
          <w:rFonts w:ascii="Calibri" w:hAnsi="Calibri" w:cs="Calibri"/>
          <w:szCs w:val="20"/>
        </w:rPr>
        <w:t>metering data for 40 DMSHPs in Ameren Illinois service territory</w:t>
      </w:r>
      <w:bookmarkStart w:id="8053" w:name="_Ref433221434"/>
      <w:r w:rsidRPr="002F5F3E">
        <w:rPr>
          <w:rFonts w:ascii="Arial" w:eastAsiaTheme="minorEastAsia" w:hAnsi="Arial"/>
          <w:vertAlign w:val="superscript"/>
        </w:rPr>
        <w:footnoteReference w:id="415"/>
      </w:r>
      <w:bookmarkEnd w:id="8053"/>
      <w:r>
        <w:rPr>
          <w:rFonts w:ascii="Calibri" w:hAnsi="Calibri" w:cs="Calibri"/>
          <w:szCs w:val="20"/>
        </w:rPr>
        <w:t>.</w:t>
      </w:r>
    </w:p>
    <w:p w14:paraId="346ACF61" w14:textId="77777777" w:rsidR="009B1DDF" w:rsidRPr="002F5F3E" w:rsidRDefault="009B1DDF" w:rsidP="009B1DDF">
      <w:pPr>
        <w:autoSpaceDE w:val="0"/>
        <w:autoSpaceDN w:val="0"/>
        <w:adjustRightInd w:val="0"/>
        <w:rPr>
          <w:del w:id="8056" w:author="VEIC" w:date="2017-02-06T18:04:00Z"/>
          <w:rFonts w:ascii="Calibri" w:hAnsi="Calibri" w:cs="Calibri"/>
          <w:szCs w:val="20"/>
        </w:rPr>
      </w:pPr>
    </w:p>
    <w:p w14:paraId="43E1CCA2" w14:textId="77777777" w:rsidR="00704954" w:rsidRPr="002F5F3E" w:rsidRDefault="00704954" w:rsidP="00704954">
      <w:pPr>
        <w:autoSpaceDE w:val="0"/>
        <w:autoSpaceDN w:val="0"/>
        <w:adjustRightInd w:val="0"/>
        <w:rPr>
          <w:ins w:id="8057" w:author="VEIC" w:date="2017-02-06T18:04:00Z"/>
          <w:rFonts w:ascii="Calibri" w:hAnsi="Calibri" w:cs="Calibri"/>
          <w:szCs w:val="20"/>
        </w:rPr>
      </w:pPr>
      <w:ins w:id="8058" w:author="VEIC" w:date="2017-02-06T18:04:00Z">
        <w:r>
          <w:rPr>
            <w:rFonts w:ascii="Calibri" w:hAnsi="Calibri" w:cs="Calibri"/>
            <w:szCs w:val="20"/>
          </w:rPr>
          <w:t>For supplemental or limited zonal cooling:</w:t>
        </w:r>
      </w:ins>
    </w:p>
    <w:p w14:paraId="487438F2"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SSP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Summer System Peak Coincidence Factor for </w:t>
      </w:r>
      <w:r>
        <w:rPr>
          <w:rFonts w:ascii="Calibri" w:hAnsi="Calibri" w:cs="Calibri"/>
          <w:szCs w:val="20"/>
        </w:rPr>
        <w:t>DMSHP</w:t>
      </w:r>
      <w:r w:rsidRPr="002F5F3E">
        <w:rPr>
          <w:rFonts w:ascii="Calibri" w:hAnsi="Calibri" w:cs="Calibri"/>
          <w:szCs w:val="20"/>
        </w:rPr>
        <w:t xml:space="preserve"> (during utility peak hour)</w:t>
      </w:r>
    </w:p>
    <w:p w14:paraId="2DB96A71" w14:textId="77777777" w:rsidR="00704954" w:rsidRPr="002F5F3E" w:rsidRDefault="00704954" w:rsidP="00704954">
      <w:pPr>
        <w:autoSpaceDE w:val="0"/>
        <w:autoSpaceDN w:val="0"/>
        <w:adjustRightInd w:val="0"/>
        <w:ind w:left="720" w:firstLine="720"/>
        <w:rPr>
          <w:rFonts w:ascii="Arial" w:hAnsi="Arial" w:cs="Arial"/>
          <w:sz w:val="13"/>
          <w:szCs w:val="13"/>
          <w:vertAlign w:val="superscript"/>
        </w:rPr>
      </w:pPr>
      <w:r w:rsidRPr="002F5F3E">
        <w:rPr>
          <w:rFonts w:ascii="Calibri" w:hAnsi="Calibri" w:cs="Calibri"/>
          <w:szCs w:val="20"/>
        </w:rPr>
        <w:t xml:space="preserve">= </w:t>
      </w:r>
      <w:r>
        <w:rPr>
          <w:rFonts w:cstheme="minorHAnsi"/>
        </w:rPr>
        <w:t>43.1</w:t>
      </w:r>
      <w:r w:rsidRPr="002F5F3E">
        <w:rPr>
          <w:rFonts w:cstheme="minorHAnsi"/>
        </w:rPr>
        <w:t>%%</w:t>
      </w:r>
      <w:r w:rsidRPr="002F5F3E">
        <w:rPr>
          <w:rFonts w:ascii="Arial" w:eastAsiaTheme="minorEastAsia" w:hAnsi="Arial"/>
          <w:vertAlign w:val="superscript"/>
        </w:rPr>
        <w:footnoteReference w:id="416"/>
      </w:r>
    </w:p>
    <w:p w14:paraId="3D353250" w14:textId="77777777" w:rsidR="00704954" w:rsidRPr="002F5F3E" w:rsidRDefault="00704954" w:rsidP="00704954">
      <w:pPr>
        <w:autoSpaceDE w:val="0"/>
        <w:autoSpaceDN w:val="0"/>
        <w:adjustRightInd w:val="0"/>
        <w:rPr>
          <w:rFonts w:ascii="Calibri" w:hAnsi="Calibri" w:cs="Calibri"/>
          <w:szCs w:val="20"/>
        </w:rPr>
      </w:pPr>
      <w:r w:rsidRPr="002F5F3E">
        <w:rPr>
          <w:rFonts w:ascii="Calibri" w:hAnsi="Calibri" w:cs="Calibri"/>
          <w:szCs w:val="20"/>
        </w:rPr>
        <w:t>CF</w:t>
      </w:r>
      <w:r w:rsidRPr="002F5F3E">
        <w:rPr>
          <w:rFonts w:ascii="Calibri" w:hAnsi="Calibri" w:cs="Calibri"/>
          <w:sz w:val="13"/>
          <w:szCs w:val="13"/>
        </w:rPr>
        <w:t xml:space="preserve">PJM </w:t>
      </w:r>
      <w:r w:rsidRPr="002F5F3E">
        <w:rPr>
          <w:rFonts w:ascii="Calibri" w:hAnsi="Calibri" w:cs="Calibri"/>
          <w:sz w:val="13"/>
          <w:szCs w:val="13"/>
        </w:rPr>
        <w:tab/>
      </w:r>
      <w:r w:rsidRPr="002F5F3E">
        <w:rPr>
          <w:rFonts w:ascii="Calibri" w:hAnsi="Calibri" w:cs="Calibri"/>
          <w:sz w:val="13"/>
          <w:szCs w:val="13"/>
        </w:rPr>
        <w:tab/>
      </w:r>
      <w:r w:rsidRPr="002F5F3E">
        <w:rPr>
          <w:rFonts w:ascii="Calibri" w:hAnsi="Calibri" w:cs="Calibri"/>
          <w:szCs w:val="20"/>
        </w:rPr>
        <w:t xml:space="preserve">= PJM Summer Peak Coincidence Factor for </w:t>
      </w:r>
      <w:r>
        <w:rPr>
          <w:rFonts w:ascii="Calibri" w:hAnsi="Calibri" w:cs="Calibri"/>
          <w:szCs w:val="20"/>
        </w:rPr>
        <w:t>DMSHP</w:t>
      </w:r>
      <w:r w:rsidRPr="002F5F3E">
        <w:rPr>
          <w:rFonts w:ascii="Calibri" w:hAnsi="Calibri" w:cs="Calibri"/>
          <w:szCs w:val="20"/>
        </w:rPr>
        <w:t xml:space="preserve"> (average during PJM peak period)</w:t>
      </w:r>
    </w:p>
    <w:p w14:paraId="3CD808EB" w14:textId="77777777" w:rsidR="00704954" w:rsidRPr="002F5F3E" w:rsidRDefault="00704954" w:rsidP="00F82663">
      <w:pPr>
        <w:ind w:left="720" w:firstLine="720"/>
        <w:rPr>
          <w:vertAlign w:val="superscript"/>
        </w:rPr>
        <w:pPrChange w:id="8060" w:author="VEIC" w:date="2017-02-06T18:04:00Z">
          <w:pPr>
            <w:spacing w:after="240"/>
            <w:ind w:left="720" w:firstLine="720"/>
          </w:pPr>
        </w:pPrChange>
      </w:pPr>
      <w:r w:rsidRPr="002F5F3E">
        <w:rPr>
          <w:rFonts w:ascii="Calibri" w:hAnsi="Calibri" w:cs="Calibri"/>
          <w:szCs w:val="20"/>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417"/>
      </w:r>
    </w:p>
    <w:p w14:paraId="46DB01C0" w14:textId="77777777" w:rsidR="00704954" w:rsidRDefault="00704954" w:rsidP="002E2406">
      <w:pPr>
        <w:rPr>
          <w:ins w:id="8062" w:author="VEIC" w:date="2017-02-06T18:04:00Z"/>
          <w:rFonts w:cstheme="minorHAnsi"/>
        </w:rPr>
      </w:pPr>
      <w:ins w:id="8063" w:author="VEIC" w:date="2017-02-06T18:04:00Z">
        <w:r>
          <w:rPr>
            <w:rFonts w:cstheme="minorHAnsi"/>
          </w:rPr>
          <w:t>For whole house cooling:</w:t>
        </w:r>
      </w:ins>
    </w:p>
    <w:p w14:paraId="5ADF0F8B" w14:textId="77777777" w:rsidR="00704954" w:rsidRPr="00FD1AF1" w:rsidRDefault="00704954" w:rsidP="002E2406">
      <w:pPr>
        <w:rPr>
          <w:ins w:id="8064" w:author="VEIC" w:date="2017-02-06T18:04:00Z"/>
          <w:rFonts w:cstheme="minorHAnsi"/>
        </w:rPr>
      </w:pPr>
      <w:ins w:id="8065" w:author="VEIC" w:date="2017-02-06T18:04:00Z">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t xml:space="preserve">= Summer System Peak Coincidence Factor for Heat Pumps (during utility peak hour) </w:t>
        </w:r>
      </w:ins>
    </w:p>
    <w:p w14:paraId="3A643DCF" w14:textId="77777777" w:rsidR="00704954" w:rsidRPr="00FD1AF1" w:rsidRDefault="00704954" w:rsidP="00704954">
      <w:pPr>
        <w:ind w:left="720" w:firstLine="720"/>
        <w:rPr>
          <w:ins w:id="8066" w:author="VEIC" w:date="2017-02-06T18:04:00Z"/>
          <w:rFonts w:cstheme="minorHAnsi"/>
        </w:rPr>
      </w:pPr>
      <w:ins w:id="8067" w:author="VEIC" w:date="2017-02-06T18:04:00Z">
        <w:r w:rsidRPr="00FD1AF1">
          <w:rPr>
            <w:rFonts w:cstheme="minorHAnsi"/>
          </w:rPr>
          <w:t>= 72%%</w:t>
        </w:r>
        <w:r w:rsidRPr="00FD1AF1">
          <w:rPr>
            <w:rFonts w:ascii="Arial" w:eastAsiaTheme="minorEastAsia" w:hAnsi="Arial"/>
            <w:vertAlign w:val="superscript"/>
          </w:rPr>
          <w:footnoteReference w:id="418"/>
        </w:r>
      </w:ins>
    </w:p>
    <w:p w14:paraId="32A400C5" w14:textId="77777777" w:rsidR="00704954" w:rsidRPr="00FD1AF1" w:rsidRDefault="00704954" w:rsidP="002E2406">
      <w:pPr>
        <w:rPr>
          <w:ins w:id="8070" w:author="VEIC" w:date="2017-02-06T18:04:00Z"/>
          <w:rFonts w:cstheme="minorHAnsi"/>
        </w:rPr>
      </w:pPr>
      <w:ins w:id="8071" w:author="VEIC" w:date="2017-02-06T18:04:00Z">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t>= PJM Summer Peak Coincidence Factor for Heat Pumps (average during PJM peak period)</w:t>
        </w:r>
      </w:ins>
    </w:p>
    <w:p w14:paraId="58BE65D9" w14:textId="6505AAC7" w:rsidR="00704954" w:rsidRDefault="00704954" w:rsidP="002E2406">
      <w:pPr>
        <w:ind w:left="720" w:firstLine="720"/>
        <w:rPr>
          <w:ins w:id="8072" w:author="VEIC" w:date="2017-02-06T18:04:00Z"/>
          <w:rFonts w:cstheme="minorHAnsi"/>
        </w:rPr>
      </w:pPr>
      <w:ins w:id="8073" w:author="VEIC" w:date="2017-02-06T18:04:00Z">
        <w:r w:rsidRPr="00FD1AF1">
          <w:rPr>
            <w:rFonts w:cstheme="minorHAnsi"/>
          </w:rPr>
          <w:t>= 46.6%</w:t>
        </w:r>
        <w:r w:rsidRPr="00FD1AF1">
          <w:rPr>
            <w:rFonts w:ascii="Arial" w:hAnsi="Arial"/>
            <w:vertAlign w:val="superscript"/>
          </w:rPr>
          <w:footnoteReference w:id="419"/>
        </w:r>
      </w:ins>
    </w:p>
    <w:p w14:paraId="626BE6FB" w14:textId="03E5E51B" w:rsidR="00F82663" w:rsidRDefault="00F82663" w:rsidP="002E2406">
      <w:pPr>
        <w:ind w:left="720" w:firstLine="720"/>
        <w:rPr>
          <w:rPrChange w:id="8076" w:author="VEIC" w:date="2017-02-06T18:04:00Z">
            <w:rPr>
              <w:rFonts w:ascii="Calibri" w:hAnsi="Calibri"/>
              <w:kern w:val="32"/>
              <w:sz w:val="32"/>
            </w:rPr>
          </w:rPrChange>
        </w:rPr>
        <w:pPrChange w:id="8077" w:author="VEIC" w:date="2017-02-06T18:04:00Z">
          <w:pPr>
            <w:spacing w:after="240"/>
          </w:pPr>
        </w:pPrChange>
      </w:pPr>
      <w:r>
        <w:rPr>
          <w:rFonts w:cstheme="minorHAnsi"/>
        </w:rPr>
        <w:br w:type="page"/>
      </w:r>
    </w:p>
    <w:p w14:paraId="51FCD020" w14:textId="77777777" w:rsidR="00704954" w:rsidRPr="002F5F3E" w:rsidRDefault="00704954" w:rsidP="00704954">
      <w:pPr>
        <w:pBdr>
          <w:top w:val="double" w:sz="4" w:space="1" w:color="auto"/>
          <w:bottom w:val="double" w:sz="4" w:space="1" w:color="auto"/>
        </w:pBdr>
        <w:spacing w:after="240"/>
        <w:jc w:val="center"/>
        <w:rPr>
          <w:rFonts w:cstheme="minorHAnsi"/>
          <w:b/>
          <w:sz w:val="22"/>
        </w:rPr>
      </w:pPr>
      <w:bookmarkStart w:id="8078" w:name="_Toc343160272"/>
      <w:r w:rsidRPr="002F5F3E">
        <w:rPr>
          <w:rFonts w:cstheme="minorHAnsi"/>
          <w:b/>
          <w:sz w:val="22"/>
        </w:rPr>
        <w:lastRenderedPageBreak/>
        <w:t>Algorithms</w:t>
      </w:r>
    </w:p>
    <w:p w14:paraId="6AC94A11" w14:textId="77777777" w:rsidR="00704954" w:rsidRPr="002F5F3E" w:rsidRDefault="00704954" w:rsidP="00D279CD">
      <w:pPr>
        <w:pStyle w:val="Heading6"/>
        <w:rPr>
          <w:rPrChange w:id="8079" w:author="VEIC" w:date="2017-02-06T18:04:00Z">
            <w:rPr>
              <w:b/>
              <w:smallCaps/>
              <w:sz w:val="22"/>
            </w:rPr>
          </w:rPrChange>
        </w:rPr>
        <w:pPrChange w:id="8080" w:author="VEIC" w:date="2017-02-06T18:04:00Z">
          <w:pPr>
            <w:keepNext/>
            <w:keepLines/>
            <w:spacing w:before="200"/>
            <w:outlineLvl w:val="5"/>
          </w:pPr>
        </w:pPrChange>
      </w:pPr>
      <w:bookmarkStart w:id="8081" w:name="_Toc343160273"/>
      <w:bookmarkEnd w:id="8078"/>
      <w:r w:rsidRPr="002F5F3E">
        <w:rPr>
          <w:rPrChange w:id="8082" w:author="VEIC" w:date="2017-02-06T18:04:00Z">
            <w:rPr>
              <w:b/>
              <w:smallCaps/>
              <w:sz w:val="22"/>
            </w:rPr>
          </w:rPrChange>
        </w:rPr>
        <w:t>Calculation of Savings</w:t>
      </w:r>
      <w:bookmarkEnd w:id="8081"/>
      <w:r w:rsidRPr="002F5F3E">
        <w:rPr>
          <w:rPrChange w:id="8083" w:author="VEIC" w:date="2017-02-06T18:04:00Z">
            <w:rPr>
              <w:b/>
              <w:smallCaps/>
              <w:sz w:val="22"/>
            </w:rPr>
          </w:rPrChange>
        </w:rPr>
        <w:t xml:space="preserve"> </w:t>
      </w:r>
    </w:p>
    <w:p w14:paraId="472B6456" w14:textId="77777777" w:rsidR="00704954" w:rsidRPr="002F5F3E" w:rsidRDefault="00704954" w:rsidP="00D279CD">
      <w:pPr>
        <w:pStyle w:val="Heading6"/>
        <w:rPr>
          <w:rPrChange w:id="8084" w:author="VEIC" w:date="2017-02-06T18:04:00Z">
            <w:rPr>
              <w:b/>
              <w:smallCaps/>
              <w:sz w:val="22"/>
            </w:rPr>
          </w:rPrChange>
        </w:rPr>
        <w:pPrChange w:id="8085" w:author="VEIC" w:date="2017-02-06T18:04:00Z">
          <w:pPr>
            <w:keepNext/>
            <w:keepLines/>
            <w:spacing w:before="200"/>
            <w:outlineLvl w:val="5"/>
          </w:pPr>
        </w:pPrChange>
      </w:pPr>
      <w:bookmarkStart w:id="8086" w:name="_Toc343160274"/>
      <w:r w:rsidRPr="002F5F3E">
        <w:rPr>
          <w:rPrChange w:id="8087" w:author="VEIC" w:date="2017-02-06T18:04:00Z">
            <w:rPr>
              <w:b/>
              <w:smallCaps/>
              <w:sz w:val="22"/>
            </w:rPr>
          </w:rPrChange>
        </w:rPr>
        <w:t>Electric Energy Savings</w:t>
      </w:r>
      <w:bookmarkEnd w:id="8086"/>
    </w:p>
    <w:p w14:paraId="00A28D77" w14:textId="77777777" w:rsidR="009B1DDF" w:rsidRPr="002F5F3E" w:rsidRDefault="009B1DDF" w:rsidP="009B1DDF">
      <w:pPr>
        <w:spacing w:after="240"/>
        <w:rPr>
          <w:del w:id="8088" w:author="VEIC" w:date="2017-02-06T18:04:00Z"/>
        </w:rPr>
      </w:pPr>
      <w:del w:id="8089" w:author="VEIC" w:date="2017-02-06T18:04:00Z">
        <w:r w:rsidRPr="002F5F3E">
          <w:delText>Electric savings</w:delText>
        </w:r>
      </w:del>
    </w:p>
    <w:p w14:paraId="66B52250" w14:textId="77777777" w:rsidR="00704954" w:rsidRPr="00FD1AF1" w:rsidRDefault="00704954" w:rsidP="00704954">
      <w:pPr>
        <w:rPr>
          <w:ins w:id="8090" w:author="VEIC" w:date="2017-02-06T18:04:00Z"/>
          <w:rFonts w:cstheme="minorHAnsi"/>
          <w:noProof/>
        </w:rPr>
      </w:pPr>
      <w:ins w:id="8091" w:author="VEIC" w:date="2017-02-06T18:04:00Z">
        <w:r w:rsidRPr="00FD1AF1">
          <w:rPr>
            <w:rFonts w:cstheme="minorHAnsi"/>
            <w:noProof/>
          </w:rPr>
          <w:t>New Construction and Time of Sale (non-fuel switch only):</w:t>
        </w:r>
      </w:ins>
    </w:p>
    <w:p w14:paraId="62899A36" w14:textId="7719BDCF" w:rsidR="00704954" w:rsidRPr="002E2406" w:rsidRDefault="00704954" w:rsidP="00F82663">
      <w:pPr>
        <w:ind w:left="720" w:firstLine="720"/>
        <w:rPr>
          <w:rPrChange w:id="8092" w:author="VEIC" w:date="2017-02-06T18:04:00Z">
            <w:rPr>
              <w:vertAlign w:val="subscript"/>
            </w:rPr>
          </w:rPrChange>
        </w:rPr>
        <w:pPrChange w:id="8093" w:author="VEIC" w:date="2017-02-06T18:04:00Z">
          <w:pPr>
            <w:spacing w:after="240"/>
            <w:ind w:left="720" w:firstLine="720"/>
          </w:pPr>
        </w:pPrChange>
      </w:pPr>
      <w:r w:rsidRPr="002F5F3E">
        <w:t>ΔkWh</w:t>
      </w:r>
      <w:r w:rsidRPr="002F5F3E">
        <w:tab/>
        <w:t xml:space="preserve">= </w:t>
      </w:r>
      <w:del w:id="8094" w:author="VEIC" w:date="2017-02-06T18:04:00Z">
        <w:r w:rsidR="009B1DDF" w:rsidRPr="002F5F3E">
          <w:delText>ΔkWh</w:delText>
        </w:r>
        <w:r w:rsidR="009B1DDF" w:rsidRPr="002F5F3E">
          <w:rPr>
            <w:vertAlign w:val="subscript"/>
          </w:rPr>
          <w:delText>heat</w:delText>
        </w:r>
        <w:r w:rsidR="009B1DDF" w:rsidRPr="002F5F3E">
          <w:delText xml:space="preserve"> + ΔkWh</w:delText>
        </w:r>
        <w:r w:rsidR="009B1DDF" w:rsidRPr="002F5F3E">
          <w:rPr>
            <w:vertAlign w:val="subscript"/>
          </w:rPr>
          <w:delText>cool</w:delText>
        </w:r>
      </w:del>
      <w:ins w:id="8095" w:author="VEIC" w:date="2017-02-06T18:04:00Z">
        <w:r>
          <w:t>[Heating Savings]</w:t>
        </w:r>
        <w:r w:rsidRPr="002F5F3E">
          <w:t xml:space="preserve"> + </w:t>
        </w:r>
        <w:r w:rsidRPr="002E2406">
          <w:t>[Cooling Savings]</w:t>
        </w:r>
      </w:ins>
    </w:p>
    <w:p w14:paraId="436CCDAD" w14:textId="77777777" w:rsidR="009B1DDF" w:rsidRPr="002F5F3E" w:rsidRDefault="009B1DDF" w:rsidP="009B1DDF">
      <w:pPr>
        <w:spacing w:after="240"/>
        <w:ind w:firstLine="720"/>
        <w:rPr>
          <w:del w:id="8096" w:author="VEIC" w:date="2017-02-06T18:04:00Z"/>
          <w:vertAlign w:val="subscript"/>
        </w:rPr>
      </w:pPr>
      <w:del w:id="8097" w:author="VEIC" w:date="2017-02-06T18:04:00Z">
        <w:r w:rsidRPr="002F5F3E">
          <w:delText>ΔkWh</w:delText>
        </w:r>
        <w:r w:rsidRPr="002F5F3E">
          <w:rPr>
            <w:vertAlign w:val="subscript"/>
          </w:rPr>
          <w:delText>heat</w:delText>
        </w:r>
        <w:r w:rsidRPr="002F5F3E">
          <w:delText xml:space="preserve"> </w:delText>
        </w:r>
        <w:r w:rsidRPr="002F5F3E">
          <w:tab/>
          <w:delText xml:space="preserve">= </w:delText>
        </w:r>
        <w:r>
          <w:delText>(</w:delText>
        </w:r>
      </w:del>
      <w:ins w:id="8098" w:author="VEIC" w:date="2017-02-06T18:04:00Z">
        <w:r w:rsidR="00704954" w:rsidRPr="002F5F3E">
          <w:t xml:space="preserve">= </w:t>
        </w:r>
        <w:r w:rsidR="00704954">
          <w:t>[(</w:t>
        </w:r>
        <w:r w:rsidR="00704954" w:rsidRPr="00FD1AF1">
          <w:rPr>
            <w:rFonts w:cstheme="minorHAnsi"/>
            <w:noProof/>
          </w:rPr>
          <w:t>Elecheat</w:t>
        </w:r>
        <w:r w:rsidR="00704954">
          <w:t xml:space="preserve"> * </w:t>
        </w:r>
      </w:ins>
      <w:r w:rsidR="00704954">
        <w:t>Capacity</w:t>
      </w:r>
      <w:r w:rsidR="00704954">
        <w:rPr>
          <w:vertAlign w:val="subscript"/>
        </w:rPr>
        <w:t>heat *</w:t>
      </w:r>
      <w:r w:rsidR="00704954">
        <w:t xml:space="preserve"> EFLH</w:t>
      </w:r>
      <w:r w:rsidR="00704954">
        <w:rPr>
          <w:vertAlign w:val="subscript"/>
        </w:rPr>
        <w:t>heat</w:t>
      </w:r>
      <w:r w:rsidR="00704954">
        <w:t xml:space="preserve"> </w:t>
      </w:r>
      <w:r w:rsidR="00704954" w:rsidRPr="002F5F3E">
        <w:t>*</w:t>
      </w:r>
      <w:r w:rsidR="00704954">
        <w:t xml:space="preserve"> </w:t>
      </w:r>
      <w:r w:rsidR="00704954" w:rsidRPr="002F5F3E">
        <w:t>(1/</w:t>
      </w:r>
      <w:del w:id="8099" w:author="VEIC" w:date="2017-02-06T18:04:00Z">
        <w:r w:rsidRPr="002F5F3E">
          <w:delText>HSPF</w:delText>
        </w:r>
        <w:r w:rsidRPr="002F5F3E">
          <w:rPr>
            <w:vertAlign w:val="subscript"/>
          </w:rPr>
          <w:delText>exist</w:delText>
        </w:r>
      </w:del>
      <w:ins w:id="8100" w:author="VEIC" w:date="2017-02-06T18:04:00Z">
        <w:r w:rsidR="00704954" w:rsidRPr="002F5F3E">
          <w:t>HSPF</w:t>
        </w:r>
        <w:r w:rsidR="00704954">
          <w:rPr>
            <w:vertAlign w:val="subscript"/>
          </w:rPr>
          <w:t>Base</w:t>
        </w:r>
      </w:ins>
      <w:r w:rsidR="00704954">
        <w:rPr>
          <w:vertAlign w:val="subscript"/>
        </w:rPr>
        <w:t xml:space="preserve"> </w:t>
      </w:r>
      <w:r w:rsidR="00704954" w:rsidRPr="002F5F3E">
        <w:t>-</w:t>
      </w:r>
      <w:r w:rsidR="00704954">
        <w:t xml:space="preserve"> </w:t>
      </w:r>
      <w:r w:rsidR="00704954" w:rsidRPr="002F5F3E">
        <w:t>1/HSPF</w:t>
      </w:r>
      <w:r w:rsidR="00704954" w:rsidRPr="002F5F3E">
        <w:rPr>
          <w:vertAlign w:val="subscript"/>
        </w:rPr>
        <w:t>ee</w:t>
      </w:r>
      <w:r w:rsidR="00704954" w:rsidRPr="002F5F3E">
        <w:t>)</w:t>
      </w:r>
      <w:r w:rsidR="00704954">
        <w:t>) / 1000</w:t>
      </w:r>
    </w:p>
    <w:p w14:paraId="6DA832B5" w14:textId="164D89B8" w:rsidR="00704954" w:rsidRPr="002F5F3E" w:rsidRDefault="009B1DDF" w:rsidP="00F82663">
      <w:pPr>
        <w:ind w:left="2160"/>
        <w:rPr>
          <w:color w:val="44546A" w:themeColor="text2"/>
        </w:rPr>
        <w:pPrChange w:id="8101" w:author="VEIC" w:date="2017-02-06T18:04:00Z">
          <w:pPr>
            <w:spacing w:after="240"/>
            <w:ind w:firstLine="720"/>
          </w:pPr>
        </w:pPrChange>
      </w:pPr>
      <w:del w:id="8102" w:author="VEIC" w:date="2017-02-06T18:04:00Z">
        <w:r w:rsidRPr="002F5F3E">
          <w:delText>ΔkWh</w:delText>
        </w:r>
        <w:r w:rsidRPr="002F5F3E">
          <w:rPr>
            <w:vertAlign w:val="subscript"/>
          </w:rPr>
          <w:delText xml:space="preserve">cool </w:delText>
        </w:r>
        <w:r w:rsidRPr="002F5F3E">
          <w:rPr>
            <w:vertAlign w:val="subscript"/>
          </w:rPr>
          <w:tab/>
        </w:r>
        <w:r w:rsidRPr="002F5F3E">
          <w:delText xml:space="preserve">= </w:delText>
        </w:r>
        <w:r>
          <w:delText>(</w:delText>
        </w:r>
      </w:del>
      <w:ins w:id="8103" w:author="VEIC" w:date="2017-02-06T18:04:00Z">
        <w:r w:rsidR="00704954">
          <w:t>] +</w:t>
        </w:r>
        <w:r w:rsidR="00704954" w:rsidRPr="002F5F3E">
          <w:t xml:space="preserve"> </w:t>
        </w:r>
        <w:r w:rsidR="00704954">
          <w:t>[(</w:t>
        </w:r>
      </w:ins>
      <w:r w:rsidR="00704954" w:rsidRPr="002F5F3E">
        <w:t>Capacity</w:t>
      </w:r>
      <w:r w:rsidR="00704954" w:rsidRPr="002F5F3E">
        <w:rPr>
          <w:vertAlign w:val="subscript"/>
        </w:rPr>
        <w:t>cool</w:t>
      </w:r>
      <w:r w:rsidR="00704954">
        <w:t>* EFLH</w:t>
      </w:r>
      <w:r w:rsidR="00704954" w:rsidRPr="00F45709">
        <w:rPr>
          <w:vertAlign w:val="subscript"/>
        </w:rPr>
        <w:t>cool</w:t>
      </w:r>
      <w:r w:rsidR="00704954">
        <w:t xml:space="preserve"> </w:t>
      </w:r>
      <w:del w:id="8104" w:author="VEIC" w:date="2017-02-06T18:04:00Z">
        <w:r w:rsidRPr="002F5F3E">
          <w:delText>*(</w:delText>
        </w:r>
      </w:del>
      <w:ins w:id="8105" w:author="VEIC" w:date="2017-02-06T18:04:00Z">
        <w:r w:rsidR="00704954">
          <w:t xml:space="preserve"> </w:t>
        </w:r>
        <w:r w:rsidR="00704954" w:rsidRPr="002F5F3E">
          <w:t>*</w:t>
        </w:r>
        <w:r w:rsidR="00704954">
          <w:t xml:space="preserve"> </w:t>
        </w:r>
        <w:r w:rsidR="00704954" w:rsidRPr="002F5F3E">
          <w:t>(</w:t>
        </w:r>
      </w:ins>
      <w:r w:rsidR="00704954" w:rsidRPr="002F5F3E">
        <w:t>1/</w:t>
      </w:r>
      <w:del w:id="8106" w:author="VEIC" w:date="2017-02-06T18:04:00Z">
        <w:r w:rsidRPr="002F5F3E">
          <w:delText>SEER</w:delText>
        </w:r>
        <w:r w:rsidRPr="002F5F3E">
          <w:rPr>
            <w:vertAlign w:val="subscript"/>
          </w:rPr>
          <w:delText>exist</w:delText>
        </w:r>
        <w:r>
          <w:rPr>
            <w:vertAlign w:val="subscript"/>
          </w:rPr>
          <w:delText xml:space="preserve"> </w:delText>
        </w:r>
      </w:del>
      <w:ins w:id="8107" w:author="VEIC" w:date="2017-02-06T18:04:00Z">
        <w:r w:rsidR="00704954" w:rsidRPr="002F5F3E">
          <w:t>SEER</w:t>
        </w:r>
        <w:r w:rsidR="00704954">
          <w:rPr>
            <w:vertAlign w:val="subscript"/>
          </w:rPr>
          <w:t>Base</w:t>
        </w:r>
      </w:ins>
      <w:r w:rsidR="00704954" w:rsidRPr="002F5F3E">
        <w:t>-</w:t>
      </w:r>
      <w:r w:rsidR="00704954">
        <w:t xml:space="preserve"> </w:t>
      </w:r>
      <w:r w:rsidR="00704954" w:rsidRPr="002F5F3E">
        <w:t>1/SEER</w:t>
      </w:r>
      <w:r w:rsidR="00704954" w:rsidRPr="002F5F3E">
        <w:rPr>
          <w:vertAlign w:val="subscript"/>
        </w:rPr>
        <w:t>ee</w:t>
      </w:r>
      <w:r w:rsidR="00704954" w:rsidRPr="002F5F3E">
        <w:t>)</w:t>
      </w:r>
      <w:r w:rsidR="00704954">
        <w:t>) / 1000</w:t>
      </w:r>
      <w:ins w:id="8108" w:author="VEIC" w:date="2017-02-06T18:04:00Z">
        <w:r w:rsidR="00704954">
          <w:t>]</w:t>
        </w:r>
      </w:ins>
    </w:p>
    <w:p w14:paraId="68AE4DED" w14:textId="77777777" w:rsidR="00704954" w:rsidRPr="00FD1AF1" w:rsidRDefault="00704954" w:rsidP="00704954">
      <w:pPr>
        <w:rPr>
          <w:ins w:id="8109" w:author="VEIC" w:date="2017-02-06T18:04:00Z"/>
          <w:rFonts w:cstheme="minorHAnsi"/>
          <w:noProof/>
        </w:rPr>
      </w:pPr>
      <w:ins w:id="8110" w:author="VEIC" w:date="2017-02-06T18:04:00Z">
        <w:r w:rsidRPr="00FD1AF1">
          <w:rPr>
            <w:rFonts w:cstheme="minorHAnsi"/>
            <w:noProof/>
          </w:rPr>
          <w:t>New Construction and Time of Sale (fuel switch only):</w:t>
        </w:r>
      </w:ins>
    </w:p>
    <w:p w14:paraId="01F066D3" w14:textId="77777777" w:rsidR="00704954" w:rsidRPr="00FD1AF1" w:rsidRDefault="00704954" w:rsidP="00704954">
      <w:pPr>
        <w:ind w:firstLine="720"/>
        <w:rPr>
          <w:ins w:id="8111" w:author="VEIC" w:date="2017-02-06T18:04:00Z"/>
          <w:rFonts w:cstheme="minorHAnsi"/>
          <w:noProof/>
        </w:rPr>
      </w:pPr>
      <w:ins w:id="8112" w:author="VEIC" w:date="2017-02-06T18:04:00Z">
        <w:r w:rsidRPr="00FD1AF1">
          <w:rPr>
            <w:rFonts w:cstheme="minorHAnsi"/>
            <w:noProof/>
          </w:rPr>
          <w:t xml:space="preserve">If measure is supported by gas utility only, ΔkWH = 0 </w:t>
        </w:r>
      </w:ins>
    </w:p>
    <w:p w14:paraId="7EA56B70" w14:textId="77777777" w:rsidR="00704954" w:rsidRPr="00FD1AF1" w:rsidRDefault="00704954" w:rsidP="00704954">
      <w:pPr>
        <w:ind w:left="720"/>
        <w:rPr>
          <w:ins w:id="8113" w:author="VEIC" w:date="2017-02-06T18:04:00Z"/>
          <w:rFonts w:cstheme="minorHAnsi"/>
          <w:noProof/>
        </w:rPr>
      </w:pPr>
      <w:ins w:id="8114" w:author="VEIC" w:date="2017-02-06T18:04:00Z">
        <w:r w:rsidRPr="00FD1AF1">
          <w:rPr>
            <w:rFonts w:cstheme="minorHAnsi"/>
            <w:noProof/>
          </w:rPr>
          <w:t>If measure is supported by gas and electric utility or electric utility only, electric utility claim savings calculated below:</w:t>
        </w:r>
      </w:ins>
    </w:p>
    <w:p w14:paraId="2B17B023" w14:textId="77777777" w:rsidR="00704954" w:rsidRPr="002F5F3E" w:rsidRDefault="00704954" w:rsidP="00F82663">
      <w:pPr>
        <w:ind w:left="720" w:firstLine="720"/>
        <w:rPr>
          <w:ins w:id="8115" w:author="VEIC" w:date="2017-02-06T18:04:00Z"/>
          <w:vertAlign w:val="subscript"/>
        </w:rPr>
      </w:pPr>
      <w:ins w:id="8116" w:author="VEIC" w:date="2017-02-06T18:04:00Z">
        <w:r w:rsidRPr="002F5F3E">
          <w:t>ΔkWh</w:t>
        </w:r>
        <w:r w:rsidRPr="002F5F3E">
          <w:tab/>
          <w:t xml:space="preserve">= </w:t>
        </w:r>
        <w:r>
          <w:t>[Heating Savings from base ASHP to DMSHP]</w:t>
        </w:r>
        <w:r w:rsidRPr="002F5F3E">
          <w:t xml:space="preserve"> + </w:t>
        </w:r>
        <w:r w:rsidRPr="00341186">
          <w:t>[Cooling Savings]</w:t>
        </w:r>
      </w:ins>
    </w:p>
    <w:p w14:paraId="46CCF047" w14:textId="77777777" w:rsidR="00704954" w:rsidRPr="002F5F3E" w:rsidRDefault="00704954" w:rsidP="00F82663">
      <w:pPr>
        <w:ind w:left="2160"/>
        <w:rPr>
          <w:ins w:id="8117" w:author="VEIC" w:date="2017-02-06T18:04:00Z"/>
          <w:color w:val="44546A" w:themeColor="text2"/>
        </w:rPr>
      </w:pPr>
      <w:ins w:id="8118" w:author="VEIC" w:date="2017-02-06T18:04:00Z">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ins>
    </w:p>
    <w:p w14:paraId="62F515CA" w14:textId="77777777" w:rsidR="00704954" w:rsidRPr="00FD1AF1" w:rsidRDefault="00704954" w:rsidP="00704954">
      <w:pPr>
        <w:rPr>
          <w:ins w:id="8119" w:author="VEIC" w:date="2017-02-06T18:04:00Z"/>
          <w:rFonts w:cstheme="minorHAnsi"/>
          <w:noProof/>
        </w:rPr>
      </w:pPr>
      <w:ins w:id="8120" w:author="VEIC" w:date="2017-02-06T18:04:00Z">
        <w:r w:rsidRPr="00FD1AF1">
          <w:rPr>
            <w:rFonts w:cstheme="minorHAnsi"/>
            <w:noProof/>
          </w:rPr>
          <w:t>Early replacement (non-fuel switch only)</w:t>
        </w:r>
        <w:r w:rsidRPr="00FD1AF1">
          <w:rPr>
            <w:rFonts w:ascii="Arial" w:hAnsi="Arial"/>
            <w:noProof/>
            <w:vertAlign w:val="superscript"/>
          </w:rPr>
          <w:footnoteReference w:id="420"/>
        </w:r>
        <w:r w:rsidRPr="00FD1AF1">
          <w:rPr>
            <w:rFonts w:cstheme="minorHAnsi"/>
            <w:noProof/>
          </w:rPr>
          <w:t>:</w:t>
        </w:r>
      </w:ins>
    </w:p>
    <w:p w14:paraId="6F51D4AD" w14:textId="77777777" w:rsidR="00704954" w:rsidRPr="00FD1AF1" w:rsidRDefault="00704954" w:rsidP="00704954">
      <w:pPr>
        <w:ind w:left="1440"/>
        <w:rPr>
          <w:ins w:id="8123" w:author="VEIC" w:date="2017-02-06T18:04:00Z"/>
          <w:rFonts w:cstheme="minorHAnsi"/>
          <w:noProof/>
        </w:rPr>
      </w:pPr>
      <w:ins w:id="8124" w:author="VEIC" w:date="2017-02-06T18:04:00Z">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ins>
    </w:p>
    <w:p w14:paraId="3158D913" w14:textId="77777777" w:rsidR="00704954" w:rsidRPr="00341186" w:rsidRDefault="00704954" w:rsidP="00F82663">
      <w:pPr>
        <w:ind w:left="720" w:firstLine="720"/>
        <w:rPr>
          <w:ins w:id="8125" w:author="VEIC" w:date="2017-02-06T18:04:00Z"/>
        </w:rPr>
      </w:pPr>
      <w:ins w:id="8126" w:author="VEIC" w:date="2017-02-06T18:04:00Z">
        <w:r w:rsidRPr="002F5F3E">
          <w:t>ΔkWh</w:t>
        </w:r>
        <w:r w:rsidRPr="002F5F3E">
          <w:tab/>
          <w:t xml:space="preserve">= </w:t>
        </w:r>
        <w:r>
          <w:t>[Heating Savings]</w:t>
        </w:r>
        <w:r w:rsidRPr="002F5F3E">
          <w:t xml:space="preserve"> + </w:t>
        </w:r>
        <w:r w:rsidRPr="00341186">
          <w:t>[Cooling Savings]</w:t>
        </w:r>
      </w:ins>
    </w:p>
    <w:p w14:paraId="388C7ADB" w14:textId="77777777" w:rsidR="00704954" w:rsidRPr="002F5F3E" w:rsidRDefault="00704954" w:rsidP="00F82663">
      <w:pPr>
        <w:ind w:left="2160"/>
        <w:rPr>
          <w:ins w:id="8127" w:author="VEIC" w:date="2017-02-06T18:04:00Z"/>
          <w:color w:val="44546A" w:themeColor="text2"/>
        </w:rPr>
      </w:pPr>
      <w:ins w:id="8128" w:author="VEIC" w:date="2017-02-06T18:04:00Z">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Exist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ins>
    </w:p>
    <w:p w14:paraId="0051EBF2" w14:textId="77777777" w:rsidR="00704954" w:rsidRPr="00FD1AF1" w:rsidRDefault="00704954" w:rsidP="00704954">
      <w:pPr>
        <w:ind w:left="1440"/>
        <w:rPr>
          <w:ins w:id="8129" w:author="VEIC" w:date="2017-02-06T18:04:00Z"/>
          <w:rFonts w:cstheme="minorHAnsi"/>
          <w:noProof/>
        </w:rPr>
      </w:pPr>
      <w:ins w:id="8130" w:author="VEIC" w:date="2017-02-06T18:04:00Z">
        <w:r w:rsidRPr="00FD1AF1">
          <w:rPr>
            <w:rFonts w:cstheme="minorHAnsi"/>
            <w:noProof/>
          </w:rPr>
          <w:t>ΔkWH for remaining measure life (next 1</w:t>
        </w:r>
        <w:r>
          <w:rPr>
            <w:rFonts w:cstheme="minorHAnsi"/>
            <w:noProof/>
          </w:rPr>
          <w:t>2</w:t>
        </w:r>
        <w:r w:rsidRPr="00FD1AF1">
          <w:rPr>
            <w:rFonts w:cstheme="minorHAnsi"/>
            <w:noProof/>
          </w:rPr>
          <w:t xml:space="preserve"> years):</w:t>
        </w:r>
      </w:ins>
    </w:p>
    <w:p w14:paraId="61D541DC" w14:textId="77777777" w:rsidR="00704954" w:rsidRPr="00341186" w:rsidRDefault="00704954" w:rsidP="00F82663">
      <w:pPr>
        <w:ind w:left="720" w:firstLine="720"/>
        <w:rPr>
          <w:ins w:id="8131" w:author="VEIC" w:date="2017-02-06T18:04:00Z"/>
        </w:rPr>
      </w:pPr>
      <w:ins w:id="8132" w:author="VEIC" w:date="2017-02-06T18:04:00Z">
        <w:r w:rsidRPr="002F5F3E">
          <w:t>ΔkWh</w:t>
        </w:r>
        <w:r w:rsidRPr="002F5F3E">
          <w:tab/>
          <w:t xml:space="preserve">= </w:t>
        </w:r>
        <w:r>
          <w:t>[Heating Savings]</w:t>
        </w:r>
        <w:r w:rsidRPr="002F5F3E">
          <w:t xml:space="preserve"> + </w:t>
        </w:r>
        <w:r w:rsidRPr="00341186">
          <w:t>[Cooling Savings]</w:t>
        </w:r>
      </w:ins>
    </w:p>
    <w:p w14:paraId="4D4C6F70" w14:textId="77777777" w:rsidR="00704954" w:rsidRPr="002F5F3E" w:rsidRDefault="00704954" w:rsidP="00F82663">
      <w:pPr>
        <w:ind w:left="2160"/>
        <w:rPr>
          <w:ins w:id="8133" w:author="VEIC" w:date="2017-02-06T18:04:00Z"/>
          <w:color w:val="44546A" w:themeColor="text2"/>
        </w:rPr>
      </w:pPr>
      <w:ins w:id="8134" w:author="VEIC" w:date="2017-02-06T18:04:00Z">
        <w:r w:rsidRPr="002F5F3E">
          <w:t xml:space="preserve">= </w:t>
        </w:r>
        <w:r>
          <w:t>[(</w:t>
        </w:r>
        <w:r w:rsidRPr="00FD1AF1">
          <w:rPr>
            <w:rFonts w:cstheme="minorHAnsi"/>
            <w:noProof/>
          </w:rPr>
          <w:t>Elecheat</w:t>
        </w:r>
        <w:r>
          <w:t xml:space="preserve"> * 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Base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ins>
    </w:p>
    <w:p w14:paraId="085BEDBD" w14:textId="77777777" w:rsidR="00704954" w:rsidRPr="00FD1AF1" w:rsidRDefault="00704954" w:rsidP="00704954">
      <w:pPr>
        <w:ind w:left="720" w:hanging="720"/>
        <w:rPr>
          <w:ins w:id="8135" w:author="VEIC" w:date="2017-02-06T18:04:00Z"/>
          <w:rFonts w:cstheme="minorHAnsi"/>
          <w:noProof/>
        </w:rPr>
      </w:pPr>
      <w:ins w:id="8136" w:author="VEIC" w:date="2017-02-06T18:04:00Z">
        <w:r w:rsidRPr="00FD1AF1">
          <w:rPr>
            <w:rFonts w:cstheme="minorHAnsi"/>
            <w:noProof/>
          </w:rPr>
          <w:t xml:space="preserve">Early replacement - fuel switch only </w:t>
        </w:r>
        <w:r>
          <w:rPr>
            <w:rFonts w:cstheme="minorHAnsi"/>
            <w:noProof/>
          </w:rPr>
          <w:t>:</w:t>
        </w:r>
      </w:ins>
    </w:p>
    <w:p w14:paraId="49BC1B2A" w14:textId="77777777" w:rsidR="00704954" w:rsidRPr="00FD1AF1" w:rsidRDefault="00704954" w:rsidP="00704954">
      <w:pPr>
        <w:ind w:firstLine="720"/>
        <w:rPr>
          <w:ins w:id="8137" w:author="VEIC" w:date="2017-02-06T18:04:00Z"/>
          <w:rFonts w:cstheme="minorHAnsi"/>
          <w:noProof/>
        </w:rPr>
      </w:pPr>
      <w:ins w:id="8138" w:author="VEIC" w:date="2017-02-06T18:04:00Z">
        <w:r w:rsidRPr="00FD1AF1">
          <w:rPr>
            <w:rFonts w:cstheme="minorHAnsi"/>
            <w:noProof/>
          </w:rPr>
          <w:t xml:space="preserve">If measure is supported by gas utility only, ΔkWH = 0 </w:t>
        </w:r>
      </w:ins>
    </w:p>
    <w:p w14:paraId="506AFA3E" w14:textId="77777777" w:rsidR="00704954" w:rsidRPr="00FD1AF1" w:rsidRDefault="00704954" w:rsidP="00704954">
      <w:pPr>
        <w:ind w:left="720"/>
        <w:rPr>
          <w:ins w:id="8139" w:author="VEIC" w:date="2017-02-06T18:04:00Z"/>
          <w:rFonts w:cstheme="minorHAnsi"/>
          <w:noProof/>
        </w:rPr>
      </w:pPr>
      <w:ins w:id="8140" w:author="VEIC" w:date="2017-02-06T18:04:00Z">
        <w:r w:rsidRPr="00FD1AF1">
          <w:rPr>
            <w:rFonts w:cstheme="minorHAnsi"/>
            <w:noProof/>
          </w:rPr>
          <w:t>If measure is supported by gas and electric utility or electric utility only, electric utility claim savings calculated below:</w:t>
        </w:r>
      </w:ins>
    </w:p>
    <w:p w14:paraId="330EEA26" w14:textId="77777777" w:rsidR="00704954" w:rsidRPr="00FD1AF1" w:rsidRDefault="00704954" w:rsidP="00704954">
      <w:pPr>
        <w:ind w:left="2160" w:hanging="720"/>
        <w:rPr>
          <w:ins w:id="8141" w:author="VEIC" w:date="2017-02-06T18:04:00Z"/>
          <w:rFonts w:cstheme="minorHAnsi"/>
          <w:noProof/>
        </w:rPr>
      </w:pPr>
      <w:ins w:id="8142" w:author="VEIC" w:date="2017-02-06T18:04:00Z">
        <w:r w:rsidRPr="00FD1AF1">
          <w:rPr>
            <w:rFonts w:cstheme="minorHAnsi"/>
            <w:noProof/>
          </w:rPr>
          <w:t xml:space="preserve">ΔkWh for remaining life of existing unit (1st </w:t>
        </w:r>
        <w:r>
          <w:rPr>
            <w:rFonts w:cstheme="minorHAnsi"/>
            <w:noProof/>
          </w:rPr>
          <w:t>6</w:t>
        </w:r>
        <w:r w:rsidRPr="00FD1AF1">
          <w:rPr>
            <w:rFonts w:cstheme="minorHAnsi"/>
            <w:noProof/>
          </w:rPr>
          <w:t xml:space="preserve"> years):</w:t>
        </w:r>
      </w:ins>
    </w:p>
    <w:p w14:paraId="5E399489" w14:textId="77777777" w:rsidR="00704954" w:rsidRPr="002F5F3E" w:rsidRDefault="00704954" w:rsidP="00F82663">
      <w:pPr>
        <w:ind w:left="720" w:firstLine="720"/>
        <w:rPr>
          <w:ins w:id="8143" w:author="VEIC" w:date="2017-02-06T18:04:00Z"/>
          <w:vertAlign w:val="subscript"/>
        </w:rPr>
      </w:pPr>
      <w:ins w:id="8144" w:author="VEIC" w:date="2017-02-06T18:04:00Z">
        <w:r w:rsidRPr="002F5F3E">
          <w:t>ΔkWh</w:t>
        </w:r>
        <w:r w:rsidRPr="002F5F3E">
          <w:tab/>
          <w:t xml:space="preserve">= </w:t>
        </w:r>
        <w:r>
          <w:t>[Heating Savings from base ASHP to DMSHP]</w:t>
        </w:r>
        <w:r w:rsidRPr="002F5F3E">
          <w:t xml:space="preserve"> + </w:t>
        </w:r>
        <w:r w:rsidRPr="00341186">
          <w:t>[Cooling Savings]</w:t>
        </w:r>
      </w:ins>
    </w:p>
    <w:p w14:paraId="620438B7" w14:textId="77777777" w:rsidR="00704954" w:rsidRPr="002F5F3E" w:rsidRDefault="00704954" w:rsidP="00F82663">
      <w:pPr>
        <w:ind w:left="2160"/>
        <w:rPr>
          <w:ins w:id="8145" w:author="VEIC" w:date="2017-02-06T18:04:00Z"/>
          <w:color w:val="44546A" w:themeColor="text2"/>
        </w:rPr>
      </w:pPr>
      <w:ins w:id="8146" w:author="VEIC" w:date="2017-02-06T18:04:00Z">
        <w:r w:rsidRPr="002F5F3E">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Exist </w:t>
        </w:r>
        <w:r w:rsidRPr="002F5F3E">
          <w:t>-</w:t>
        </w:r>
        <w:r>
          <w:t xml:space="preserve"> </w:t>
        </w:r>
        <w:r w:rsidRPr="002F5F3E">
          <w:t>1/SEER</w:t>
        </w:r>
        <w:r w:rsidRPr="002F5F3E">
          <w:rPr>
            <w:vertAlign w:val="subscript"/>
          </w:rPr>
          <w:t>ee</w:t>
        </w:r>
        <w:r w:rsidRPr="002F5F3E">
          <w:t>)</w:t>
        </w:r>
        <w:r>
          <w:t>) / 1000]</w:t>
        </w:r>
      </w:ins>
    </w:p>
    <w:p w14:paraId="5700A25D" w14:textId="77777777" w:rsidR="00704954" w:rsidRPr="00FD1AF1" w:rsidRDefault="00704954" w:rsidP="00704954">
      <w:pPr>
        <w:ind w:left="2160" w:hanging="720"/>
        <w:rPr>
          <w:ins w:id="8147" w:author="VEIC" w:date="2017-02-06T18:04:00Z"/>
          <w:rFonts w:cstheme="minorHAnsi"/>
          <w:noProof/>
        </w:rPr>
      </w:pPr>
      <w:ins w:id="8148" w:author="VEIC" w:date="2017-02-06T18:04:00Z">
        <w:r w:rsidRPr="00FD1AF1">
          <w:rPr>
            <w:rFonts w:cstheme="minorHAnsi"/>
            <w:noProof/>
          </w:rPr>
          <w:t>ΔkWh for remaining measure life (next 1</w:t>
        </w:r>
        <w:r>
          <w:rPr>
            <w:rFonts w:cstheme="minorHAnsi"/>
            <w:noProof/>
          </w:rPr>
          <w:t>2</w:t>
        </w:r>
        <w:r w:rsidRPr="00FD1AF1">
          <w:rPr>
            <w:rFonts w:cstheme="minorHAnsi"/>
            <w:noProof/>
          </w:rPr>
          <w:t xml:space="preserve"> years):</w:t>
        </w:r>
      </w:ins>
    </w:p>
    <w:p w14:paraId="4E61BA7A" w14:textId="77777777" w:rsidR="00704954" w:rsidRPr="00341186" w:rsidRDefault="00704954" w:rsidP="00F82663">
      <w:pPr>
        <w:ind w:left="720" w:firstLine="720"/>
        <w:rPr>
          <w:ins w:id="8149" w:author="VEIC" w:date="2017-02-06T18:04:00Z"/>
        </w:rPr>
      </w:pPr>
      <w:ins w:id="8150" w:author="VEIC" w:date="2017-02-06T18:04:00Z">
        <w:r w:rsidRPr="002F5F3E">
          <w:t>ΔkWh</w:t>
        </w:r>
        <w:r w:rsidRPr="002F5F3E">
          <w:tab/>
          <w:t xml:space="preserve">= </w:t>
        </w:r>
        <w:r>
          <w:t>[Heating Savings from base ASHP to DMSHP]</w:t>
        </w:r>
        <w:r w:rsidRPr="002F5F3E">
          <w:t xml:space="preserve"> + </w:t>
        </w:r>
        <w:r w:rsidRPr="00341186">
          <w:t>[Cooling Savings]</w:t>
        </w:r>
      </w:ins>
    </w:p>
    <w:p w14:paraId="163BBB5B" w14:textId="77777777" w:rsidR="00704954" w:rsidRPr="002F5F3E" w:rsidRDefault="00704954" w:rsidP="00F82663">
      <w:pPr>
        <w:ind w:left="2160"/>
        <w:rPr>
          <w:ins w:id="8151" w:author="VEIC" w:date="2017-02-06T18:04:00Z"/>
          <w:color w:val="44546A" w:themeColor="text2"/>
        </w:rPr>
      </w:pPr>
      <w:ins w:id="8152" w:author="VEIC" w:date="2017-02-06T18:04:00Z">
        <w:r w:rsidRPr="002F5F3E">
          <w:lastRenderedPageBreak/>
          <w:t xml:space="preserve">= </w:t>
        </w:r>
        <w:r>
          <w:t>[(Capacity</w:t>
        </w:r>
        <w:r>
          <w:rPr>
            <w:vertAlign w:val="subscript"/>
          </w:rPr>
          <w:t>heat *</w:t>
        </w:r>
        <w:r>
          <w:t xml:space="preserve"> EFLH</w:t>
        </w:r>
        <w:r>
          <w:rPr>
            <w:vertAlign w:val="subscript"/>
          </w:rPr>
          <w:t>heat</w:t>
        </w:r>
        <w:r>
          <w:t xml:space="preserve"> </w:t>
        </w:r>
        <w:r w:rsidRPr="002F5F3E">
          <w:t>*</w:t>
        </w:r>
        <w:r>
          <w:t xml:space="preserve"> </w:t>
        </w:r>
        <w:r w:rsidRPr="002F5F3E">
          <w:t>(1/HSPF</w:t>
        </w:r>
        <w:r>
          <w:rPr>
            <w:vertAlign w:val="subscript"/>
          </w:rPr>
          <w:t xml:space="preserve">ASHP </w:t>
        </w:r>
        <w:r w:rsidRPr="002F5F3E">
          <w:t>-</w:t>
        </w:r>
        <w:r>
          <w:t xml:space="preserve"> </w:t>
        </w:r>
        <w:r w:rsidRPr="002F5F3E">
          <w:t>1/HSPF</w:t>
        </w:r>
        <w:r w:rsidRPr="002F5F3E">
          <w:rPr>
            <w:vertAlign w:val="subscript"/>
          </w:rPr>
          <w:t>ee</w:t>
        </w:r>
        <w:r w:rsidRPr="002F5F3E">
          <w:t>)</w:t>
        </w:r>
        <w:r>
          <w:t>) / 1000] +</w:t>
        </w:r>
        <w:r w:rsidRPr="002F5F3E">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 xml:space="preserve">Base </w:t>
        </w:r>
        <w:r w:rsidRPr="002F5F3E">
          <w:t>-</w:t>
        </w:r>
        <w:r>
          <w:t xml:space="preserve"> </w:t>
        </w:r>
        <w:r w:rsidRPr="002F5F3E">
          <w:t>1/SEER</w:t>
        </w:r>
        <w:r w:rsidRPr="002F5F3E">
          <w:rPr>
            <w:vertAlign w:val="subscript"/>
          </w:rPr>
          <w:t>ee</w:t>
        </w:r>
        <w:r w:rsidRPr="002F5F3E">
          <w:t>)</w:t>
        </w:r>
        <w:r>
          <w:t>) / 1000]</w:t>
        </w:r>
      </w:ins>
    </w:p>
    <w:p w14:paraId="0C8F4E28" w14:textId="77777777" w:rsidR="00704954" w:rsidRPr="002F5F3E" w:rsidRDefault="00704954" w:rsidP="00F82663">
      <w:pPr>
        <w:pPrChange w:id="8153" w:author="VEIC" w:date="2017-02-06T18:04:00Z">
          <w:pPr>
            <w:spacing w:after="240"/>
          </w:pPr>
        </w:pPrChange>
      </w:pPr>
      <w:r w:rsidRPr="002F5F3E">
        <w:t>Where:</w:t>
      </w:r>
    </w:p>
    <w:p w14:paraId="70B5FB91" w14:textId="77777777" w:rsidR="00704954" w:rsidRPr="00FD1AF1" w:rsidRDefault="00704954" w:rsidP="00704954">
      <w:pPr>
        <w:ind w:left="720"/>
        <w:rPr>
          <w:ins w:id="8154" w:author="VEIC" w:date="2017-02-06T18:04:00Z"/>
          <w:rFonts w:cstheme="minorHAnsi"/>
          <w:noProof/>
        </w:rPr>
      </w:pPr>
      <w:ins w:id="8155" w:author="VEIC" w:date="2017-02-06T18:04:00Z">
        <w:r w:rsidRPr="00FD1AF1">
          <w:rPr>
            <w:rFonts w:cstheme="minorHAnsi"/>
            <w:noProof/>
          </w:rPr>
          <w:t xml:space="preserve">ElecHeat </w:t>
        </w:r>
        <w:r w:rsidRPr="00FD1AF1">
          <w:rPr>
            <w:rFonts w:cstheme="minorHAnsi"/>
            <w:noProof/>
          </w:rPr>
          <w:tab/>
          <w:t>= 1 if existing building is electrically heated</w:t>
        </w:r>
      </w:ins>
    </w:p>
    <w:p w14:paraId="1080DBDF" w14:textId="77777777" w:rsidR="00704954" w:rsidRPr="00FD1AF1" w:rsidRDefault="00704954" w:rsidP="00704954">
      <w:pPr>
        <w:ind w:left="720"/>
        <w:rPr>
          <w:ins w:id="8156" w:author="VEIC" w:date="2017-02-06T18:04:00Z"/>
          <w:rFonts w:cstheme="minorHAnsi"/>
          <w:noProof/>
        </w:rPr>
      </w:pPr>
      <w:ins w:id="8157" w:author="VEIC" w:date="2017-02-06T18:04:00Z">
        <w:r w:rsidRPr="00FD1AF1">
          <w:rPr>
            <w:rFonts w:cstheme="minorHAnsi"/>
            <w:noProof/>
          </w:rPr>
          <w:tab/>
        </w:r>
        <w:r w:rsidRPr="00FD1AF1">
          <w:rPr>
            <w:rFonts w:cstheme="minorHAnsi"/>
            <w:noProof/>
          </w:rPr>
          <w:tab/>
          <w:t>= 0 if existing building is not electrically heated</w:t>
        </w:r>
      </w:ins>
    </w:p>
    <w:p w14:paraId="3A7FA698" w14:textId="77777777" w:rsidR="00704954" w:rsidRDefault="00704954" w:rsidP="00704954">
      <w:pPr>
        <w:ind w:left="2160" w:hanging="1440"/>
      </w:pPr>
      <w:r>
        <w:t>Capacity</w:t>
      </w:r>
      <w:r>
        <w:rPr>
          <w:vertAlign w:val="subscript"/>
        </w:rPr>
        <w:t xml:space="preserve">heat </w:t>
      </w:r>
      <w:r>
        <w:t xml:space="preserve"> </w:t>
      </w:r>
      <w:r>
        <w:tab/>
      </w:r>
      <w:r w:rsidRPr="002F5F3E">
        <w:t xml:space="preserve">= </w:t>
      </w:r>
      <w:r>
        <w:t>Heating</w:t>
      </w:r>
      <w:r w:rsidRPr="002F5F3E">
        <w:t xml:space="preserve"> capacity of the ductless heat pump unit in Btu/hr</w:t>
      </w:r>
    </w:p>
    <w:p w14:paraId="4E26F1FB" w14:textId="77777777" w:rsidR="00704954" w:rsidRDefault="00704954" w:rsidP="00704954">
      <w:pPr>
        <w:ind w:left="2160" w:hanging="1440"/>
      </w:pPr>
      <w:r>
        <w:tab/>
        <w:t>= Actual</w:t>
      </w:r>
    </w:p>
    <w:p w14:paraId="37A90BEB" w14:textId="77777777" w:rsidR="009B1DDF" w:rsidRDefault="009B1DDF" w:rsidP="00F45709">
      <w:pPr>
        <w:spacing w:after="0"/>
        <w:ind w:left="2160" w:hanging="1440"/>
        <w:rPr>
          <w:del w:id="8158" w:author="VEIC" w:date="2017-02-06T18:04:00Z"/>
        </w:rPr>
      </w:pPr>
    </w:p>
    <w:p w14:paraId="64CF7463" w14:textId="77777777" w:rsidR="00704954" w:rsidRPr="002F5F3E" w:rsidRDefault="00704954" w:rsidP="00704954">
      <w:pPr>
        <w:ind w:left="2160" w:hanging="1440"/>
      </w:pPr>
      <w:r>
        <w:t>EFLH</w:t>
      </w:r>
      <w:r>
        <w:rPr>
          <w:vertAlign w:val="subscript"/>
        </w:rPr>
        <w:t>heat</w:t>
      </w:r>
      <w:r>
        <w:rPr>
          <w:vertAlign w:val="subscript"/>
        </w:rPr>
        <w:tab/>
      </w:r>
      <w:r w:rsidRPr="002F5F3E">
        <w:t xml:space="preserve">= Equivalent Full Load Hours for </w:t>
      </w:r>
      <w:r>
        <w:t>heating</w:t>
      </w:r>
      <w:r w:rsidRPr="002F5F3E">
        <w:t>. Depends on location. See table below</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8159" w:author="VEIC" w:date="2017-02-06T18:04:00Z">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8160">
          <w:tblGrid>
            <w:gridCol w:w="2430"/>
            <w:gridCol w:w="1774"/>
          </w:tblGrid>
        </w:tblGridChange>
      </w:tblGrid>
      <w:tr w:rsidR="00704954" w:rsidRPr="002F5F3E" w14:paraId="21BC7B3F" w14:textId="77777777" w:rsidTr="00F82663">
        <w:trPr>
          <w:trHeight w:val="20"/>
        </w:trPr>
        <w:tc>
          <w:tcPr>
            <w:tcW w:w="2430" w:type="dxa"/>
            <w:shd w:val="clear" w:color="auto" w:fill="7F7F7F" w:themeFill="text1" w:themeFillTint="80"/>
            <w:tcMar>
              <w:top w:w="0" w:type="dxa"/>
              <w:left w:w="108" w:type="dxa"/>
              <w:bottom w:w="0" w:type="dxa"/>
              <w:right w:w="108" w:type="dxa"/>
            </w:tcMar>
            <w:vAlign w:val="center"/>
            <w:hideMark/>
            <w:tcPrChange w:id="8161" w:author="VEIC" w:date="2017-02-06T18:04:00Z">
              <w:tcPr>
                <w:tcW w:w="2430" w:type="dxa"/>
                <w:shd w:val="clear" w:color="auto" w:fill="7F7F7F" w:themeFill="text1" w:themeFillTint="80"/>
                <w:tcMar>
                  <w:top w:w="0" w:type="dxa"/>
                  <w:left w:w="108" w:type="dxa"/>
                  <w:bottom w:w="0" w:type="dxa"/>
                  <w:right w:w="108" w:type="dxa"/>
                </w:tcMar>
                <w:vAlign w:val="center"/>
                <w:hideMark/>
              </w:tcPr>
            </w:tcPrChange>
          </w:tcPr>
          <w:p w14:paraId="34E68935" w14:textId="6B3B196D" w:rsidR="00F82663" w:rsidRDefault="00F82663" w:rsidP="00F82663">
            <w:pPr>
              <w:spacing w:after="0"/>
              <w:jc w:val="center"/>
              <w:rPr>
                <w:ins w:id="8162" w:author="VEIC" w:date="2017-02-06T18:04:00Z"/>
                <w:b/>
                <w:color w:val="FFFFFF" w:themeColor="background1"/>
              </w:rPr>
            </w:pPr>
            <w:r>
              <w:rPr>
                <w:b/>
                <w:color w:val="FFFFFF" w:themeColor="background1"/>
              </w:rPr>
              <w:t>Climate Zone</w:t>
            </w:r>
            <w:del w:id="8163" w:author="VEIC" w:date="2017-02-06T18:04:00Z">
              <w:r w:rsidR="009B1DDF">
                <w:rPr>
                  <w:b/>
                  <w:color w:val="FFFFFF" w:themeColor="background1"/>
                </w:rPr>
                <w:delText xml:space="preserve">                  </w:delText>
              </w:r>
            </w:del>
          </w:p>
          <w:p w14:paraId="05B0D6CE" w14:textId="0B2A93B1" w:rsidR="00704954" w:rsidRPr="002F5F3E" w:rsidRDefault="00704954" w:rsidP="00F82663">
            <w:pPr>
              <w:spacing w:after="0"/>
              <w:jc w:val="center"/>
              <w:rPr>
                <w:b/>
                <w:color w:val="FFFFFF" w:themeColor="background1"/>
              </w:rPr>
              <w:pPrChange w:id="8164" w:author="VEIC" w:date="2017-02-06T18:04:00Z">
                <w:pPr>
                  <w:jc w:val="center"/>
                </w:pPr>
              </w:pPrChange>
            </w:pPr>
            <w:r w:rsidRPr="002F5F3E">
              <w:rPr>
                <w:b/>
                <w:color w:val="FFFFFF" w:themeColor="background1"/>
              </w:rPr>
              <w:t>(City based upon)</w:t>
            </w:r>
          </w:p>
        </w:tc>
        <w:tc>
          <w:tcPr>
            <w:tcW w:w="1774" w:type="dxa"/>
            <w:shd w:val="clear" w:color="auto" w:fill="7F7F7F" w:themeFill="text1" w:themeFillTint="80"/>
            <w:tcMar>
              <w:top w:w="0" w:type="dxa"/>
              <w:left w:w="108" w:type="dxa"/>
              <w:bottom w:w="0" w:type="dxa"/>
              <w:right w:w="108" w:type="dxa"/>
            </w:tcMar>
            <w:vAlign w:val="center"/>
            <w:hideMark/>
            <w:tcPrChange w:id="8165" w:author="VEIC" w:date="2017-02-06T18:04:00Z">
              <w:tcPr>
                <w:tcW w:w="1774" w:type="dxa"/>
                <w:shd w:val="clear" w:color="auto" w:fill="7F7F7F" w:themeFill="text1" w:themeFillTint="80"/>
                <w:tcMar>
                  <w:top w:w="0" w:type="dxa"/>
                  <w:left w:w="108" w:type="dxa"/>
                  <w:bottom w:w="0" w:type="dxa"/>
                  <w:right w:w="108" w:type="dxa"/>
                </w:tcMar>
                <w:vAlign w:val="center"/>
                <w:hideMark/>
              </w:tcPr>
            </w:tcPrChange>
          </w:tcPr>
          <w:p w14:paraId="6C2D5255" w14:textId="77777777" w:rsidR="00704954" w:rsidRPr="002F5F3E" w:rsidRDefault="00704954" w:rsidP="00A27C59">
            <w:pPr>
              <w:spacing w:after="0"/>
              <w:jc w:val="center"/>
              <w:rPr>
                <w:b/>
                <w:color w:val="FFFFFF" w:themeColor="background1"/>
              </w:rPr>
              <w:pPrChange w:id="8166" w:author="VEIC" w:date="2017-02-06T18:04:00Z">
                <w:pPr>
                  <w:jc w:val="center"/>
                </w:pPr>
              </w:pPrChange>
            </w:pPr>
            <w:r>
              <w:rPr>
                <w:b/>
                <w:color w:val="FFFFFF" w:themeColor="background1"/>
              </w:rPr>
              <w:t>EFLH</w:t>
            </w:r>
            <w:r w:rsidRPr="00F45709">
              <w:rPr>
                <w:b/>
                <w:color w:val="FFFFFF" w:themeColor="background1"/>
                <w:vertAlign w:val="subscript"/>
              </w:rPr>
              <w:t>heat</w:t>
            </w:r>
            <w:r>
              <w:rPr>
                <w:rStyle w:val="FootnoteReference"/>
                <w:rFonts w:eastAsiaTheme="minorEastAsia"/>
                <w:b/>
                <w:color w:val="FFFFFF" w:themeColor="background1"/>
              </w:rPr>
              <w:footnoteReference w:id="421"/>
            </w:r>
          </w:p>
        </w:tc>
      </w:tr>
      <w:tr w:rsidR="00704954" w:rsidRPr="002F5F3E" w14:paraId="7FE030DC" w14:textId="77777777" w:rsidTr="00F82663">
        <w:trPr>
          <w:trHeight w:val="20"/>
        </w:trPr>
        <w:tc>
          <w:tcPr>
            <w:tcW w:w="2430" w:type="dxa"/>
            <w:tcMar>
              <w:top w:w="0" w:type="dxa"/>
              <w:left w:w="108" w:type="dxa"/>
              <w:bottom w:w="0" w:type="dxa"/>
              <w:right w:w="108" w:type="dxa"/>
            </w:tcMar>
            <w:tcPrChange w:id="8168" w:author="VEIC" w:date="2017-02-06T18:04:00Z">
              <w:tcPr>
                <w:tcW w:w="2430" w:type="dxa"/>
                <w:tcMar>
                  <w:top w:w="0" w:type="dxa"/>
                  <w:left w:w="108" w:type="dxa"/>
                  <w:bottom w:w="0" w:type="dxa"/>
                  <w:right w:w="108" w:type="dxa"/>
                </w:tcMar>
              </w:tcPr>
            </w:tcPrChange>
          </w:tcPr>
          <w:p w14:paraId="56D0D6CF" w14:textId="77777777" w:rsidR="00704954" w:rsidRPr="002F5F3E" w:rsidRDefault="00704954" w:rsidP="00A27C59">
            <w:pPr>
              <w:spacing w:after="0"/>
              <w:pPrChange w:id="8169" w:author="VEIC" w:date="2017-02-06T18:04:00Z">
                <w:pPr/>
              </w:pPrChange>
            </w:pPr>
            <w:r>
              <w:t>1 (Rockford)</w:t>
            </w:r>
          </w:p>
        </w:tc>
        <w:tc>
          <w:tcPr>
            <w:tcW w:w="1774" w:type="dxa"/>
            <w:tcMar>
              <w:top w:w="0" w:type="dxa"/>
              <w:left w:w="108" w:type="dxa"/>
              <w:bottom w:w="0" w:type="dxa"/>
              <w:right w:w="108" w:type="dxa"/>
            </w:tcMar>
            <w:tcPrChange w:id="8170" w:author="VEIC" w:date="2017-02-06T18:04:00Z">
              <w:tcPr>
                <w:tcW w:w="1774" w:type="dxa"/>
                <w:tcMar>
                  <w:top w:w="0" w:type="dxa"/>
                  <w:left w:w="108" w:type="dxa"/>
                  <w:bottom w:w="0" w:type="dxa"/>
                  <w:right w:w="108" w:type="dxa"/>
                </w:tcMar>
              </w:tcPr>
            </w:tcPrChange>
          </w:tcPr>
          <w:p w14:paraId="24CDA283" w14:textId="77777777" w:rsidR="00704954" w:rsidRPr="002F5F3E" w:rsidRDefault="00704954" w:rsidP="00A27C59">
            <w:pPr>
              <w:spacing w:after="0"/>
              <w:jc w:val="center"/>
              <w:pPrChange w:id="8171" w:author="VEIC" w:date="2017-02-06T18:04:00Z">
                <w:pPr>
                  <w:jc w:val="center"/>
                </w:pPr>
              </w:pPrChange>
            </w:pPr>
            <w:r w:rsidRPr="004532AA">
              <w:t>1,520</w:t>
            </w:r>
          </w:p>
        </w:tc>
      </w:tr>
      <w:tr w:rsidR="00704954" w:rsidRPr="002F5F3E" w14:paraId="6083B38A" w14:textId="77777777" w:rsidTr="00F82663">
        <w:trPr>
          <w:trHeight w:val="20"/>
          <w:trPrChange w:id="8172" w:author="VEIC" w:date="2017-02-06T18:04:00Z">
            <w:trPr>
              <w:trHeight w:val="251"/>
            </w:trPr>
          </w:trPrChange>
        </w:trPr>
        <w:tc>
          <w:tcPr>
            <w:tcW w:w="2430" w:type="dxa"/>
            <w:tcMar>
              <w:top w:w="0" w:type="dxa"/>
              <w:left w:w="108" w:type="dxa"/>
              <w:bottom w:w="0" w:type="dxa"/>
              <w:right w:w="108" w:type="dxa"/>
            </w:tcMar>
            <w:tcPrChange w:id="8173" w:author="VEIC" w:date="2017-02-06T18:04:00Z">
              <w:tcPr>
                <w:tcW w:w="2430" w:type="dxa"/>
                <w:tcMar>
                  <w:top w:w="0" w:type="dxa"/>
                  <w:left w:w="108" w:type="dxa"/>
                  <w:bottom w:w="0" w:type="dxa"/>
                  <w:right w:w="108" w:type="dxa"/>
                </w:tcMar>
              </w:tcPr>
            </w:tcPrChange>
          </w:tcPr>
          <w:p w14:paraId="56BF6DBE" w14:textId="77777777" w:rsidR="00704954" w:rsidRPr="002F5F3E" w:rsidRDefault="00704954" w:rsidP="00A27C59">
            <w:pPr>
              <w:spacing w:after="0"/>
              <w:pPrChange w:id="8174" w:author="VEIC" w:date="2017-02-06T18:04:00Z">
                <w:pPr/>
              </w:pPrChange>
            </w:pPr>
            <w:r>
              <w:t>2 (Chicago)</w:t>
            </w:r>
          </w:p>
        </w:tc>
        <w:tc>
          <w:tcPr>
            <w:tcW w:w="1774" w:type="dxa"/>
            <w:tcMar>
              <w:top w:w="0" w:type="dxa"/>
              <w:left w:w="108" w:type="dxa"/>
              <w:bottom w:w="0" w:type="dxa"/>
              <w:right w:w="108" w:type="dxa"/>
            </w:tcMar>
            <w:tcPrChange w:id="8175" w:author="VEIC" w:date="2017-02-06T18:04:00Z">
              <w:tcPr>
                <w:tcW w:w="1774" w:type="dxa"/>
                <w:tcMar>
                  <w:top w:w="0" w:type="dxa"/>
                  <w:left w:w="108" w:type="dxa"/>
                  <w:bottom w:w="0" w:type="dxa"/>
                  <w:right w:w="108" w:type="dxa"/>
                </w:tcMar>
              </w:tcPr>
            </w:tcPrChange>
          </w:tcPr>
          <w:p w14:paraId="08E1FBC0" w14:textId="77777777" w:rsidR="00704954" w:rsidRPr="002F5F3E" w:rsidRDefault="00704954" w:rsidP="00A27C59">
            <w:pPr>
              <w:spacing w:after="0"/>
              <w:jc w:val="center"/>
              <w:pPrChange w:id="8176" w:author="VEIC" w:date="2017-02-06T18:04:00Z">
                <w:pPr>
                  <w:jc w:val="center"/>
                </w:pPr>
              </w:pPrChange>
            </w:pPr>
            <w:r w:rsidRPr="004532AA">
              <w:t>1,421</w:t>
            </w:r>
          </w:p>
        </w:tc>
      </w:tr>
      <w:tr w:rsidR="00704954" w:rsidRPr="002F5F3E" w14:paraId="65FE2359" w14:textId="77777777" w:rsidTr="00F82663">
        <w:trPr>
          <w:trHeight w:val="20"/>
          <w:trPrChange w:id="8177" w:author="VEIC" w:date="2017-02-06T18:04:00Z">
            <w:trPr>
              <w:trHeight w:val="215"/>
            </w:trPr>
          </w:trPrChange>
        </w:trPr>
        <w:tc>
          <w:tcPr>
            <w:tcW w:w="2430" w:type="dxa"/>
            <w:tcMar>
              <w:top w:w="0" w:type="dxa"/>
              <w:left w:w="108" w:type="dxa"/>
              <w:bottom w:w="0" w:type="dxa"/>
              <w:right w:w="108" w:type="dxa"/>
            </w:tcMar>
            <w:tcPrChange w:id="8178" w:author="VEIC" w:date="2017-02-06T18:04:00Z">
              <w:tcPr>
                <w:tcW w:w="2430" w:type="dxa"/>
                <w:tcMar>
                  <w:top w:w="0" w:type="dxa"/>
                  <w:left w:w="108" w:type="dxa"/>
                  <w:bottom w:w="0" w:type="dxa"/>
                  <w:right w:w="108" w:type="dxa"/>
                </w:tcMar>
              </w:tcPr>
            </w:tcPrChange>
          </w:tcPr>
          <w:p w14:paraId="378B9737" w14:textId="77777777" w:rsidR="00704954" w:rsidRPr="002F5F3E" w:rsidRDefault="00704954" w:rsidP="00A27C59">
            <w:pPr>
              <w:spacing w:after="0"/>
              <w:pPrChange w:id="8179" w:author="VEIC" w:date="2017-02-06T18:04:00Z">
                <w:pPr/>
              </w:pPrChange>
            </w:pPr>
            <w:r>
              <w:t>3 (Springfield)</w:t>
            </w:r>
          </w:p>
        </w:tc>
        <w:tc>
          <w:tcPr>
            <w:tcW w:w="1774" w:type="dxa"/>
            <w:tcMar>
              <w:top w:w="0" w:type="dxa"/>
              <w:left w:w="108" w:type="dxa"/>
              <w:bottom w:w="0" w:type="dxa"/>
              <w:right w:w="108" w:type="dxa"/>
            </w:tcMar>
            <w:tcPrChange w:id="8180" w:author="VEIC" w:date="2017-02-06T18:04:00Z">
              <w:tcPr>
                <w:tcW w:w="1774" w:type="dxa"/>
                <w:tcMar>
                  <w:top w:w="0" w:type="dxa"/>
                  <w:left w:w="108" w:type="dxa"/>
                  <w:bottom w:w="0" w:type="dxa"/>
                  <w:right w:w="108" w:type="dxa"/>
                </w:tcMar>
              </w:tcPr>
            </w:tcPrChange>
          </w:tcPr>
          <w:p w14:paraId="0134E9E8" w14:textId="77777777" w:rsidR="00704954" w:rsidRPr="002F5F3E" w:rsidRDefault="00704954" w:rsidP="00A27C59">
            <w:pPr>
              <w:spacing w:after="0"/>
              <w:jc w:val="center"/>
              <w:pPrChange w:id="8181" w:author="VEIC" w:date="2017-02-06T18:04:00Z">
                <w:pPr>
                  <w:jc w:val="center"/>
                </w:pPr>
              </w:pPrChange>
            </w:pPr>
            <w:r w:rsidRPr="004532AA">
              <w:t>1,347</w:t>
            </w:r>
          </w:p>
        </w:tc>
      </w:tr>
      <w:tr w:rsidR="00704954" w:rsidRPr="002F5F3E" w14:paraId="4A74B972" w14:textId="77777777" w:rsidTr="00F82663">
        <w:trPr>
          <w:trHeight w:val="20"/>
          <w:trPrChange w:id="8182" w:author="VEIC" w:date="2017-02-06T18:04:00Z">
            <w:trPr>
              <w:trHeight w:val="215"/>
            </w:trPr>
          </w:trPrChange>
        </w:trPr>
        <w:tc>
          <w:tcPr>
            <w:tcW w:w="2430" w:type="dxa"/>
            <w:tcMar>
              <w:top w:w="0" w:type="dxa"/>
              <w:left w:w="108" w:type="dxa"/>
              <w:bottom w:w="0" w:type="dxa"/>
              <w:right w:w="108" w:type="dxa"/>
            </w:tcMar>
            <w:tcPrChange w:id="8183" w:author="VEIC" w:date="2017-02-06T18:04:00Z">
              <w:tcPr>
                <w:tcW w:w="2430" w:type="dxa"/>
                <w:tcMar>
                  <w:top w:w="0" w:type="dxa"/>
                  <w:left w:w="108" w:type="dxa"/>
                  <w:bottom w:w="0" w:type="dxa"/>
                  <w:right w:w="108" w:type="dxa"/>
                </w:tcMar>
              </w:tcPr>
            </w:tcPrChange>
          </w:tcPr>
          <w:p w14:paraId="619F04C4" w14:textId="77777777" w:rsidR="00704954" w:rsidRPr="002F5F3E" w:rsidRDefault="00704954" w:rsidP="00A27C59">
            <w:pPr>
              <w:spacing w:after="0"/>
              <w:pPrChange w:id="8184" w:author="VEIC" w:date="2017-02-06T18:04:00Z">
                <w:pPr/>
              </w:pPrChange>
            </w:pPr>
            <w:r>
              <w:t>4 (Belleville)</w:t>
            </w:r>
          </w:p>
        </w:tc>
        <w:tc>
          <w:tcPr>
            <w:tcW w:w="1774" w:type="dxa"/>
            <w:tcMar>
              <w:top w:w="0" w:type="dxa"/>
              <w:left w:w="108" w:type="dxa"/>
              <w:bottom w:w="0" w:type="dxa"/>
              <w:right w:w="108" w:type="dxa"/>
            </w:tcMar>
            <w:tcPrChange w:id="8185" w:author="VEIC" w:date="2017-02-06T18:04:00Z">
              <w:tcPr>
                <w:tcW w:w="1774" w:type="dxa"/>
                <w:tcMar>
                  <w:top w:w="0" w:type="dxa"/>
                  <w:left w:w="108" w:type="dxa"/>
                  <w:bottom w:w="0" w:type="dxa"/>
                  <w:right w:w="108" w:type="dxa"/>
                </w:tcMar>
              </w:tcPr>
            </w:tcPrChange>
          </w:tcPr>
          <w:p w14:paraId="2C86CD0A" w14:textId="77777777" w:rsidR="00704954" w:rsidRDefault="00704954" w:rsidP="00A27C59">
            <w:pPr>
              <w:spacing w:after="0"/>
              <w:jc w:val="center"/>
              <w:pPrChange w:id="8186" w:author="VEIC" w:date="2017-02-06T18:04:00Z">
                <w:pPr>
                  <w:jc w:val="center"/>
                </w:pPr>
              </w:pPrChange>
            </w:pPr>
            <w:r w:rsidRPr="004532AA">
              <w:t>977</w:t>
            </w:r>
          </w:p>
        </w:tc>
      </w:tr>
      <w:tr w:rsidR="00704954" w:rsidRPr="002F5F3E" w14:paraId="670E3C50" w14:textId="77777777" w:rsidTr="00F82663">
        <w:trPr>
          <w:trHeight w:val="20"/>
          <w:trPrChange w:id="8187" w:author="VEIC" w:date="2017-02-06T18:04:00Z">
            <w:trPr>
              <w:trHeight w:val="215"/>
            </w:trPr>
          </w:trPrChange>
        </w:trPr>
        <w:tc>
          <w:tcPr>
            <w:tcW w:w="2430" w:type="dxa"/>
            <w:tcMar>
              <w:top w:w="0" w:type="dxa"/>
              <w:left w:w="108" w:type="dxa"/>
              <w:bottom w:w="0" w:type="dxa"/>
              <w:right w:w="108" w:type="dxa"/>
            </w:tcMar>
            <w:tcPrChange w:id="8188" w:author="VEIC" w:date="2017-02-06T18:04:00Z">
              <w:tcPr>
                <w:tcW w:w="2430" w:type="dxa"/>
                <w:tcMar>
                  <w:top w:w="0" w:type="dxa"/>
                  <w:left w:w="108" w:type="dxa"/>
                  <w:bottom w:w="0" w:type="dxa"/>
                  <w:right w:w="108" w:type="dxa"/>
                </w:tcMar>
              </w:tcPr>
            </w:tcPrChange>
          </w:tcPr>
          <w:p w14:paraId="7AFB28D2" w14:textId="77777777" w:rsidR="00704954" w:rsidRPr="002F5F3E" w:rsidRDefault="00704954" w:rsidP="00A27C59">
            <w:pPr>
              <w:spacing w:after="0"/>
              <w:pPrChange w:id="8189" w:author="VEIC" w:date="2017-02-06T18:04:00Z">
                <w:pPr/>
              </w:pPrChange>
            </w:pPr>
            <w:r>
              <w:t>5 (Marion)</w:t>
            </w:r>
          </w:p>
        </w:tc>
        <w:tc>
          <w:tcPr>
            <w:tcW w:w="1774" w:type="dxa"/>
            <w:tcMar>
              <w:top w:w="0" w:type="dxa"/>
              <w:left w:w="108" w:type="dxa"/>
              <w:bottom w:w="0" w:type="dxa"/>
              <w:right w:w="108" w:type="dxa"/>
            </w:tcMar>
            <w:tcPrChange w:id="8190" w:author="VEIC" w:date="2017-02-06T18:04:00Z">
              <w:tcPr>
                <w:tcW w:w="1774" w:type="dxa"/>
                <w:tcMar>
                  <w:top w:w="0" w:type="dxa"/>
                  <w:left w:w="108" w:type="dxa"/>
                  <w:bottom w:w="0" w:type="dxa"/>
                  <w:right w:w="108" w:type="dxa"/>
                </w:tcMar>
              </w:tcPr>
            </w:tcPrChange>
          </w:tcPr>
          <w:p w14:paraId="1059FB66" w14:textId="77777777" w:rsidR="00704954" w:rsidRDefault="00704954" w:rsidP="00A27C59">
            <w:pPr>
              <w:spacing w:after="0"/>
              <w:jc w:val="center"/>
              <w:pPrChange w:id="8191" w:author="VEIC" w:date="2017-02-06T18:04:00Z">
                <w:pPr>
                  <w:jc w:val="center"/>
                </w:pPr>
              </w:pPrChange>
            </w:pPr>
            <w:r w:rsidRPr="004532AA">
              <w:t>994</w:t>
            </w:r>
          </w:p>
        </w:tc>
      </w:tr>
      <w:tr w:rsidR="00704954" w:rsidRPr="002F5F3E" w14:paraId="0F5482AE" w14:textId="77777777" w:rsidTr="00F82663">
        <w:trPr>
          <w:trHeight w:val="20"/>
          <w:trPrChange w:id="8192" w:author="VEIC" w:date="2017-02-06T18:04:00Z">
            <w:trPr>
              <w:trHeight w:val="215"/>
            </w:trPr>
          </w:trPrChange>
        </w:trPr>
        <w:tc>
          <w:tcPr>
            <w:tcW w:w="2430" w:type="dxa"/>
            <w:tcMar>
              <w:top w:w="0" w:type="dxa"/>
              <w:left w:w="108" w:type="dxa"/>
              <w:bottom w:w="0" w:type="dxa"/>
              <w:right w:w="108" w:type="dxa"/>
            </w:tcMar>
            <w:tcPrChange w:id="8193" w:author="VEIC" w:date="2017-02-06T18:04:00Z">
              <w:tcPr>
                <w:tcW w:w="2430" w:type="dxa"/>
                <w:tcMar>
                  <w:top w:w="0" w:type="dxa"/>
                  <w:left w:w="108" w:type="dxa"/>
                  <w:bottom w:w="0" w:type="dxa"/>
                  <w:right w:w="108" w:type="dxa"/>
                </w:tcMar>
              </w:tcPr>
            </w:tcPrChange>
          </w:tcPr>
          <w:p w14:paraId="282CB51C" w14:textId="77777777" w:rsidR="00704954" w:rsidRDefault="00704954" w:rsidP="00A27C59">
            <w:pPr>
              <w:spacing w:after="0"/>
              <w:pPrChange w:id="8194" w:author="VEIC" w:date="2017-02-06T18:04:00Z">
                <w:pPr/>
              </w:pPrChange>
            </w:pPr>
            <w:r>
              <w:t>Weighted Average</w:t>
            </w:r>
          </w:p>
        </w:tc>
        <w:tc>
          <w:tcPr>
            <w:tcW w:w="1774" w:type="dxa"/>
            <w:tcMar>
              <w:top w:w="0" w:type="dxa"/>
              <w:left w:w="108" w:type="dxa"/>
              <w:bottom w:w="0" w:type="dxa"/>
              <w:right w:w="108" w:type="dxa"/>
            </w:tcMar>
            <w:tcPrChange w:id="8195" w:author="VEIC" w:date="2017-02-06T18:04:00Z">
              <w:tcPr>
                <w:tcW w:w="1774" w:type="dxa"/>
                <w:tcMar>
                  <w:top w:w="0" w:type="dxa"/>
                  <w:left w:w="108" w:type="dxa"/>
                  <w:bottom w:w="0" w:type="dxa"/>
                  <w:right w:w="108" w:type="dxa"/>
                </w:tcMar>
              </w:tcPr>
            </w:tcPrChange>
          </w:tcPr>
          <w:p w14:paraId="562CCA2A" w14:textId="77777777" w:rsidR="00704954" w:rsidRDefault="00704954" w:rsidP="00A27C59">
            <w:pPr>
              <w:spacing w:after="0"/>
              <w:jc w:val="center"/>
              <w:pPrChange w:id="8196" w:author="VEIC" w:date="2017-02-06T18:04:00Z">
                <w:pPr>
                  <w:jc w:val="center"/>
                </w:pPr>
              </w:pPrChange>
            </w:pPr>
            <w:r w:rsidRPr="004532AA">
              <w:t>1,406</w:t>
            </w:r>
          </w:p>
        </w:tc>
      </w:tr>
    </w:tbl>
    <w:p w14:paraId="38260363" w14:textId="77777777" w:rsidR="00704954" w:rsidRDefault="00704954" w:rsidP="00F82663">
      <w:pPr>
        <w:ind w:firstLine="720"/>
        <w:rPr>
          <w:ins w:id="8197" w:author="VEIC" w:date="2017-02-06T18:04:00Z"/>
        </w:rPr>
      </w:pPr>
    </w:p>
    <w:p w14:paraId="255CACF5" w14:textId="77777777" w:rsidR="00704954" w:rsidRPr="00FD1AF1" w:rsidRDefault="00704954" w:rsidP="00704954">
      <w:pPr>
        <w:ind w:left="2160" w:hanging="1440"/>
        <w:rPr>
          <w:ins w:id="8198" w:author="VEIC" w:date="2017-02-06T18:04:00Z"/>
          <w:rFonts w:cstheme="minorHAnsi"/>
          <w:noProof/>
        </w:rPr>
      </w:pPr>
      <w:ins w:id="8199" w:author="VEIC" w:date="2017-02-06T18:04:00Z">
        <w:r w:rsidRPr="00FD1AF1">
          <w:rPr>
            <w:rFonts w:cstheme="minorHAnsi"/>
            <w:noProof/>
          </w:rPr>
          <w:t>HSPF</w:t>
        </w:r>
        <w:r w:rsidRPr="00FD1AF1">
          <w:rPr>
            <w:rFonts w:cstheme="minorHAnsi"/>
            <w:noProof/>
            <w:vertAlign w:val="subscript"/>
          </w:rPr>
          <w:t>base</w:t>
        </w:r>
        <w:r w:rsidRPr="00FD1AF1">
          <w:rPr>
            <w:rFonts w:cstheme="minorHAnsi"/>
            <w:noProof/>
          </w:rPr>
          <w:tab/>
          <w:t>=Heating System Performance Factor of new replacement baseline heating system (kBtu/kWh)</w:t>
        </w:r>
      </w:ins>
    </w:p>
    <w:tbl>
      <w:tblPr>
        <w:tblStyle w:val="TableGrid"/>
        <w:tblW w:w="0" w:type="auto"/>
        <w:jc w:val="center"/>
        <w:tblLook w:val="04A0" w:firstRow="1" w:lastRow="0" w:firstColumn="1" w:lastColumn="0" w:noHBand="0" w:noVBand="1"/>
      </w:tblPr>
      <w:tblGrid>
        <w:gridCol w:w="2658"/>
        <w:gridCol w:w="1513"/>
      </w:tblGrid>
      <w:tr w:rsidR="00704954" w:rsidRPr="00FD1AF1" w14:paraId="1E3FF7AC" w14:textId="77777777" w:rsidTr="00704954">
        <w:trPr>
          <w:jc w:val="center"/>
          <w:ins w:id="8200" w:author="VEIC" w:date="2017-02-06T18:04:00Z"/>
        </w:trPr>
        <w:tc>
          <w:tcPr>
            <w:tcW w:w="265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F63EB1F" w14:textId="77777777" w:rsidR="00704954" w:rsidRPr="00FD1AF1" w:rsidRDefault="00704954" w:rsidP="00A27C59">
            <w:pPr>
              <w:spacing w:after="0"/>
              <w:rPr>
                <w:ins w:id="8201" w:author="VEIC" w:date="2017-02-06T18:04:00Z"/>
                <w:rFonts w:cs="Arial"/>
                <w:b/>
                <w:noProof/>
                <w:color w:val="FFFFFF" w:themeColor="background1"/>
                <w:szCs w:val="16"/>
                <w:lang w:val="en"/>
              </w:rPr>
            </w:pPr>
            <w:ins w:id="8202" w:author="VEIC" w:date="2017-02-06T18:04:00Z">
              <w:r w:rsidRPr="00FD1AF1">
                <w:rPr>
                  <w:rFonts w:ascii="Calibri" w:hAnsi="Calibri" w:cs="Arial"/>
                  <w:b/>
                  <w:noProof/>
                  <w:color w:val="FFFFFF" w:themeColor="background1"/>
                  <w:szCs w:val="18"/>
                  <w:lang w:val="en"/>
                </w:rPr>
                <w:t>Existing Heating System</w:t>
              </w:r>
            </w:ins>
          </w:p>
        </w:tc>
        <w:tc>
          <w:tcPr>
            <w:tcW w:w="151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7400656" w14:textId="77777777" w:rsidR="00704954" w:rsidRPr="00FD1AF1" w:rsidRDefault="00704954" w:rsidP="00A27C59">
            <w:pPr>
              <w:spacing w:after="0"/>
              <w:rPr>
                <w:ins w:id="8203" w:author="VEIC" w:date="2017-02-06T18:04:00Z"/>
                <w:rFonts w:cs="Arial"/>
                <w:b/>
                <w:noProof/>
                <w:color w:val="FFFFFF" w:themeColor="background1"/>
                <w:lang w:val="en"/>
              </w:rPr>
            </w:pPr>
            <w:ins w:id="8204" w:author="VEIC" w:date="2017-02-06T18:04:00Z">
              <w:r w:rsidRPr="00FD1AF1">
                <w:rPr>
                  <w:rFonts w:ascii="Calibri" w:hAnsi="Calibri" w:cs="Arial"/>
                  <w:b/>
                  <w:noProof/>
                  <w:color w:val="FFFFFF" w:themeColor="background1"/>
                  <w:szCs w:val="18"/>
                  <w:lang w:val="en"/>
                </w:rPr>
                <w:t>HSPF_base</w:t>
              </w:r>
            </w:ins>
          </w:p>
        </w:tc>
      </w:tr>
      <w:tr w:rsidR="00704954" w:rsidRPr="00FD1AF1" w14:paraId="4578DD13" w14:textId="77777777" w:rsidTr="00F82663">
        <w:trPr>
          <w:jc w:val="center"/>
          <w:ins w:id="8205" w:author="VEIC" w:date="2017-02-06T18:04:00Z"/>
        </w:trPr>
        <w:tc>
          <w:tcPr>
            <w:tcW w:w="2658" w:type="dxa"/>
            <w:tcBorders>
              <w:top w:val="single" w:sz="4" w:space="0" w:color="auto"/>
              <w:left w:val="single" w:sz="4" w:space="0" w:color="auto"/>
              <w:bottom w:val="single" w:sz="4" w:space="0" w:color="auto"/>
              <w:right w:val="single" w:sz="4" w:space="0" w:color="auto"/>
            </w:tcBorders>
            <w:hideMark/>
          </w:tcPr>
          <w:p w14:paraId="170D4094" w14:textId="77777777" w:rsidR="00704954" w:rsidRPr="00FD1AF1" w:rsidRDefault="00704954" w:rsidP="00A27C59">
            <w:pPr>
              <w:spacing w:after="0"/>
              <w:rPr>
                <w:ins w:id="8206" w:author="VEIC" w:date="2017-02-06T18:04:00Z"/>
                <w:rFonts w:cs="Arial"/>
                <w:noProof/>
                <w:lang w:val="en"/>
              </w:rPr>
            </w:pPr>
            <w:ins w:id="8207" w:author="VEIC" w:date="2017-02-06T18:04:00Z">
              <w:r w:rsidRPr="00FD1AF1">
                <w:rPr>
                  <w:rFonts w:ascii="Calibri" w:hAnsi="Calibri" w:cs="Arial"/>
                  <w:noProof/>
                  <w:szCs w:val="18"/>
                  <w:lang w:val="en"/>
                </w:rPr>
                <w:t>Air Source Heat Pump</w:t>
              </w:r>
            </w:ins>
          </w:p>
        </w:tc>
        <w:tc>
          <w:tcPr>
            <w:tcW w:w="1513" w:type="dxa"/>
            <w:tcBorders>
              <w:top w:val="single" w:sz="4" w:space="0" w:color="auto"/>
              <w:left w:val="single" w:sz="4" w:space="0" w:color="auto"/>
              <w:bottom w:val="single" w:sz="4" w:space="0" w:color="auto"/>
              <w:right w:val="single" w:sz="4" w:space="0" w:color="auto"/>
            </w:tcBorders>
            <w:vAlign w:val="center"/>
            <w:hideMark/>
          </w:tcPr>
          <w:p w14:paraId="72731EFE" w14:textId="77777777" w:rsidR="00704954" w:rsidRPr="00FD1AF1" w:rsidRDefault="00704954" w:rsidP="00F82663">
            <w:pPr>
              <w:spacing w:after="0"/>
              <w:jc w:val="center"/>
              <w:rPr>
                <w:ins w:id="8208" w:author="VEIC" w:date="2017-02-06T18:04:00Z"/>
                <w:rFonts w:cs="Arial"/>
                <w:noProof/>
                <w:szCs w:val="16"/>
                <w:lang w:val="en"/>
              </w:rPr>
            </w:pPr>
            <w:ins w:id="8209" w:author="VEIC" w:date="2017-02-06T18:04:00Z">
              <w:r w:rsidRPr="00FD1AF1">
                <w:rPr>
                  <w:rFonts w:ascii="Calibri" w:hAnsi="Calibri" w:cs="Arial"/>
                  <w:noProof/>
                  <w:szCs w:val="18"/>
                  <w:lang w:val="en"/>
                </w:rPr>
                <w:t>8.2</w:t>
              </w:r>
            </w:ins>
          </w:p>
        </w:tc>
      </w:tr>
      <w:tr w:rsidR="00704954" w:rsidRPr="00FD1AF1" w14:paraId="3299273F" w14:textId="77777777" w:rsidTr="00F82663">
        <w:trPr>
          <w:jc w:val="center"/>
          <w:ins w:id="8210" w:author="VEIC" w:date="2017-02-06T18:04:00Z"/>
        </w:trPr>
        <w:tc>
          <w:tcPr>
            <w:tcW w:w="2658" w:type="dxa"/>
            <w:tcBorders>
              <w:top w:val="single" w:sz="4" w:space="0" w:color="auto"/>
              <w:left w:val="single" w:sz="4" w:space="0" w:color="auto"/>
              <w:bottom w:val="single" w:sz="4" w:space="0" w:color="auto"/>
              <w:right w:val="single" w:sz="4" w:space="0" w:color="auto"/>
            </w:tcBorders>
            <w:hideMark/>
          </w:tcPr>
          <w:p w14:paraId="48C603D5" w14:textId="77777777" w:rsidR="00704954" w:rsidRPr="00FD1AF1" w:rsidRDefault="00704954" w:rsidP="00A27C59">
            <w:pPr>
              <w:spacing w:after="0"/>
              <w:rPr>
                <w:ins w:id="8211" w:author="VEIC" w:date="2017-02-06T18:04:00Z"/>
                <w:rFonts w:cs="Arial"/>
                <w:noProof/>
                <w:szCs w:val="16"/>
                <w:lang w:val="en"/>
              </w:rPr>
            </w:pPr>
            <w:ins w:id="8212" w:author="VEIC" w:date="2017-02-06T18:04:00Z">
              <w:r w:rsidRPr="00FD1AF1">
                <w:rPr>
                  <w:rFonts w:ascii="Calibri" w:hAnsi="Calibri" w:cs="Arial"/>
                  <w:noProof/>
                  <w:szCs w:val="18"/>
                  <w:lang w:val="en"/>
                </w:rPr>
                <w:t>Electric Resistance</w:t>
              </w:r>
            </w:ins>
          </w:p>
        </w:tc>
        <w:tc>
          <w:tcPr>
            <w:tcW w:w="1513" w:type="dxa"/>
            <w:tcBorders>
              <w:top w:val="single" w:sz="4" w:space="0" w:color="auto"/>
              <w:left w:val="single" w:sz="4" w:space="0" w:color="auto"/>
              <w:bottom w:val="single" w:sz="4" w:space="0" w:color="auto"/>
              <w:right w:val="single" w:sz="4" w:space="0" w:color="auto"/>
            </w:tcBorders>
            <w:vAlign w:val="center"/>
            <w:hideMark/>
          </w:tcPr>
          <w:p w14:paraId="6F8DEBBA" w14:textId="77777777" w:rsidR="00704954" w:rsidRPr="00FD1AF1" w:rsidRDefault="00704954" w:rsidP="00F82663">
            <w:pPr>
              <w:spacing w:after="0"/>
              <w:jc w:val="center"/>
              <w:rPr>
                <w:ins w:id="8213" w:author="VEIC" w:date="2017-02-06T18:04:00Z"/>
                <w:rFonts w:cs="Arial"/>
                <w:noProof/>
                <w:szCs w:val="16"/>
                <w:lang w:val="en"/>
              </w:rPr>
            </w:pPr>
            <w:ins w:id="8214" w:author="VEIC" w:date="2017-02-06T18:04:00Z">
              <w:r w:rsidRPr="00FD1AF1">
                <w:rPr>
                  <w:rFonts w:ascii="Calibri" w:hAnsi="Calibri" w:cs="Arial"/>
                  <w:noProof/>
                  <w:szCs w:val="18"/>
                  <w:lang w:val="en"/>
                </w:rPr>
                <w:t>3.41</w:t>
              </w:r>
              <w:r w:rsidRPr="00FD1AF1">
                <w:rPr>
                  <w:noProof/>
                  <w:szCs w:val="18"/>
                  <w:vertAlign w:val="superscript"/>
                  <w:lang w:val="en"/>
                </w:rPr>
                <w:footnoteReference w:id="422"/>
              </w:r>
            </w:ins>
          </w:p>
        </w:tc>
      </w:tr>
    </w:tbl>
    <w:p w14:paraId="7B70B42E" w14:textId="77777777" w:rsidR="00F82663" w:rsidRDefault="00F82663" w:rsidP="00F82663">
      <w:pPr>
        <w:ind w:firstLine="720"/>
        <w:rPr>
          <w:ins w:id="8217" w:author="VEIC" w:date="2017-02-06T18:04:00Z"/>
        </w:rPr>
      </w:pPr>
    </w:p>
    <w:p w14:paraId="38836C49" w14:textId="77777777" w:rsidR="00704954" w:rsidRDefault="00704954" w:rsidP="00F82663">
      <w:pPr>
        <w:ind w:firstLine="720"/>
        <w:pPrChange w:id="8218" w:author="VEIC" w:date="2017-02-06T18:04:00Z">
          <w:pPr>
            <w:spacing w:after="240"/>
            <w:ind w:firstLine="720"/>
          </w:pPr>
        </w:pPrChange>
      </w:pPr>
      <w:r w:rsidRPr="002F5F3E">
        <w:t>HSPF</w:t>
      </w:r>
      <w:r w:rsidRPr="002F5F3E">
        <w:rPr>
          <w:vertAlign w:val="subscript"/>
        </w:rPr>
        <w:t>exist</w:t>
      </w:r>
      <w:r w:rsidRPr="002F5F3E">
        <w:tab/>
        <w:t xml:space="preserve"> </w:t>
      </w:r>
      <w:r w:rsidRPr="002F5F3E">
        <w:tab/>
        <w:t>= HSPF rating of existing equipment</w:t>
      </w:r>
      <w:r>
        <w:t xml:space="preserve"> (kbtu/kwh)</w:t>
      </w:r>
    </w:p>
    <w:p w14:paraId="24DE028A" w14:textId="77777777" w:rsidR="00704954" w:rsidRPr="00FD1AF1" w:rsidRDefault="00704954" w:rsidP="00704954">
      <w:pPr>
        <w:ind w:left="2160"/>
        <w:rPr>
          <w:ins w:id="8219" w:author="VEIC" w:date="2017-02-06T18:04:00Z"/>
          <w:rFonts w:cstheme="minorHAnsi"/>
          <w:noProof/>
        </w:rPr>
      </w:pPr>
      <w:ins w:id="8220" w:author="VEIC" w:date="2017-02-06T18:04:00Z">
        <w:r w:rsidRPr="00FD1AF1">
          <w:rPr>
            <w:rFonts w:cstheme="minorHAnsi"/>
            <w:noProof/>
          </w:rPr>
          <w:t>= Use actual HSPF rating where it is possible to measure or reasonably estimate. If unknown assume default:</w:t>
        </w:r>
      </w:ins>
    </w:p>
    <w:tbl>
      <w:tblPr>
        <w:tblStyle w:val="TableGrid7"/>
        <w:tblW w:w="0" w:type="auto"/>
        <w:jc w:val="center"/>
        <w:tblLook w:val="04A0" w:firstRow="1" w:lastRow="0" w:firstColumn="1" w:lastColumn="0" w:noHBand="0" w:noVBand="1"/>
      </w:tblPr>
      <w:tblGrid>
        <w:gridCol w:w="4176"/>
        <w:gridCol w:w="2034"/>
      </w:tblGrid>
      <w:tr w:rsidR="00704954" w:rsidRPr="002F5F3E" w14:paraId="55A15BBB" w14:textId="77777777" w:rsidTr="00704954">
        <w:trPr>
          <w:tblHeader/>
          <w:jc w:val="center"/>
        </w:trPr>
        <w:tc>
          <w:tcPr>
            <w:tcW w:w="4176" w:type="dxa"/>
            <w:shd w:val="clear" w:color="auto" w:fill="808080" w:themeFill="background1" w:themeFillShade="80"/>
            <w:vAlign w:val="center"/>
          </w:tcPr>
          <w:p w14:paraId="45765EAF" w14:textId="77777777" w:rsidR="00704954" w:rsidRPr="002F5F3E" w:rsidRDefault="00704954" w:rsidP="00A27C59">
            <w:pPr>
              <w:spacing w:after="0"/>
              <w:jc w:val="center"/>
              <w:rPr>
                <w:rFonts w:asciiTheme="minorHAnsi" w:hAnsiTheme="minorHAnsi"/>
                <w:b/>
                <w:color w:val="FFFFFF" w:themeColor="background1"/>
              </w:rPr>
              <w:pPrChange w:id="8221" w:author="VEIC" w:date="2017-02-06T18:04:00Z">
                <w:pPr>
                  <w:jc w:val="center"/>
                </w:pPr>
              </w:pPrChange>
            </w:pPr>
            <w:r w:rsidRPr="002F5F3E">
              <w:rPr>
                <w:rFonts w:asciiTheme="minorHAnsi" w:hAnsiTheme="minorHAnsi"/>
                <w:b/>
                <w:color w:val="FFFFFF" w:themeColor="background1"/>
              </w:rPr>
              <w:t>Existing Equipment Type</w:t>
            </w:r>
          </w:p>
        </w:tc>
        <w:tc>
          <w:tcPr>
            <w:tcW w:w="2034" w:type="dxa"/>
            <w:shd w:val="clear" w:color="auto" w:fill="808080" w:themeFill="background1" w:themeFillShade="80"/>
            <w:vAlign w:val="center"/>
          </w:tcPr>
          <w:p w14:paraId="691B4134" w14:textId="77777777" w:rsidR="00704954" w:rsidRPr="002F5F3E" w:rsidRDefault="00704954" w:rsidP="00A27C59">
            <w:pPr>
              <w:spacing w:after="0"/>
              <w:jc w:val="center"/>
              <w:rPr>
                <w:rFonts w:asciiTheme="minorHAnsi" w:hAnsiTheme="minorHAnsi"/>
                <w:b/>
                <w:color w:val="FFFFFF" w:themeColor="background1"/>
              </w:rPr>
              <w:pPrChange w:id="8222" w:author="VEIC" w:date="2017-02-06T18:04:00Z">
                <w:pPr>
                  <w:jc w:val="center"/>
                </w:pPr>
              </w:pPrChange>
            </w:pPr>
            <w:r w:rsidRPr="002F5F3E">
              <w:rPr>
                <w:rFonts w:asciiTheme="minorHAnsi" w:hAnsiTheme="minorHAnsi"/>
                <w:b/>
                <w:color w:val="FFFFFF" w:themeColor="background1"/>
              </w:rPr>
              <w:t>HSPF</w:t>
            </w:r>
            <w:r w:rsidRPr="00F45709">
              <w:rPr>
                <w:b/>
                <w:color w:val="FFFFFF" w:themeColor="background1"/>
                <w:vertAlign w:val="subscript"/>
              </w:rPr>
              <w:t>exist</w:t>
            </w:r>
          </w:p>
        </w:tc>
      </w:tr>
      <w:tr w:rsidR="00704954" w:rsidRPr="002F5F3E" w14:paraId="673F529C" w14:textId="77777777" w:rsidTr="00704954">
        <w:trPr>
          <w:jc w:val="center"/>
        </w:trPr>
        <w:tc>
          <w:tcPr>
            <w:tcW w:w="4176" w:type="dxa"/>
          </w:tcPr>
          <w:p w14:paraId="2A48E7BB" w14:textId="77777777" w:rsidR="00704954" w:rsidRPr="002F5F3E" w:rsidRDefault="00704954" w:rsidP="00A27C59">
            <w:pPr>
              <w:spacing w:after="0"/>
              <w:rPr>
                <w:rFonts w:asciiTheme="minorHAnsi" w:hAnsiTheme="minorHAnsi"/>
              </w:rPr>
              <w:pPrChange w:id="8223" w:author="VEIC" w:date="2017-02-06T18:04:00Z">
                <w:pPr/>
              </w:pPrChange>
            </w:pPr>
            <w:r w:rsidRPr="002F5F3E">
              <w:rPr>
                <w:rFonts w:asciiTheme="minorHAnsi" w:hAnsiTheme="minorHAnsi"/>
              </w:rPr>
              <w:t>Electric resistance heating</w:t>
            </w:r>
          </w:p>
        </w:tc>
        <w:tc>
          <w:tcPr>
            <w:tcW w:w="2034" w:type="dxa"/>
          </w:tcPr>
          <w:p w14:paraId="49EEBFC2" w14:textId="77777777" w:rsidR="00704954" w:rsidRPr="002F5F3E" w:rsidRDefault="00704954" w:rsidP="00A27C59">
            <w:pPr>
              <w:spacing w:after="0"/>
              <w:jc w:val="center"/>
              <w:rPr>
                <w:rFonts w:asciiTheme="minorHAnsi" w:hAnsiTheme="minorHAnsi"/>
                <w:szCs w:val="22"/>
              </w:rPr>
              <w:pPrChange w:id="8224" w:author="VEIC" w:date="2017-02-06T18:04:00Z">
                <w:pPr>
                  <w:jc w:val="center"/>
                </w:pPr>
              </w:pPrChange>
            </w:pPr>
            <w:r w:rsidRPr="002F5F3E">
              <w:rPr>
                <w:rFonts w:asciiTheme="minorHAnsi" w:hAnsiTheme="minorHAnsi"/>
              </w:rPr>
              <w:t>3.41</w:t>
            </w:r>
            <w:r>
              <w:rPr>
                <w:rFonts w:asciiTheme="minorHAnsi" w:hAnsiTheme="minorHAnsi"/>
              </w:rPr>
              <w:t>2</w:t>
            </w:r>
            <w:r w:rsidRPr="009C362B">
              <w:rPr>
                <w:rFonts w:eastAsiaTheme="minorEastAsia"/>
                <w:vertAlign w:val="superscript"/>
              </w:rPr>
              <w:footnoteReference w:id="423"/>
            </w:r>
          </w:p>
        </w:tc>
      </w:tr>
      <w:tr w:rsidR="00704954" w:rsidRPr="002F5F3E" w14:paraId="0D41D91C" w14:textId="77777777" w:rsidTr="00704954">
        <w:trPr>
          <w:jc w:val="center"/>
        </w:trPr>
        <w:tc>
          <w:tcPr>
            <w:tcW w:w="4176" w:type="dxa"/>
          </w:tcPr>
          <w:p w14:paraId="03512269" w14:textId="77777777" w:rsidR="00704954" w:rsidRPr="002F5F3E" w:rsidRDefault="00704954" w:rsidP="00A27C59">
            <w:pPr>
              <w:spacing w:after="0"/>
              <w:rPr>
                <w:rFonts w:asciiTheme="minorHAnsi" w:hAnsiTheme="minorHAnsi"/>
              </w:rPr>
              <w:pPrChange w:id="8226" w:author="VEIC" w:date="2017-02-06T18:04:00Z">
                <w:pPr/>
              </w:pPrChange>
            </w:pPr>
            <w:r w:rsidRPr="002F5F3E">
              <w:rPr>
                <w:rFonts w:asciiTheme="minorHAnsi" w:hAnsiTheme="minorHAnsi"/>
              </w:rPr>
              <w:t>Air Source Heat Pump</w:t>
            </w:r>
          </w:p>
        </w:tc>
        <w:tc>
          <w:tcPr>
            <w:tcW w:w="2034" w:type="dxa"/>
          </w:tcPr>
          <w:p w14:paraId="5AA1D3A9" w14:textId="77777777" w:rsidR="00704954" w:rsidRPr="002F5F3E" w:rsidRDefault="00704954" w:rsidP="00A27C59">
            <w:pPr>
              <w:spacing w:after="0"/>
              <w:jc w:val="center"/>
              <w:rPr>
                <w:rFonts w:asciiTheme="minorHAnsi" w:hAnsiTheme="minorHAnsi"/>
                <w:szCs w:val="22"/>
              </w:rPr>
              <w:pPrChange w:id="8227" w:author="VEIC" w:date="2017-02-06T18:04:00Z">
                <w:pPr>
                  <w:jc w:val="center"/>
                </w:pPr>
              </w:pPrChange>
            </w:pPr>
            <w:r w:rsidRPr="002F5F3E">
              <w:rPr>
                <w:rFonts w:asciiTheme="minorHAnsi" w:hAnsiTheme="minorHAnsi"/>
              </w:rPr>
              <w:t>5.44</w:t>
            </w:r>
            <w:r w:rsidRPr="009C362B">
              <w:rPr>
                <w:rFonts w:eastAsiaTheme="minorEastAsia"/>
                <w:vertAlign w:val="superscript"/>
              </w:rPr>
              <w:footnoteReference w:id="424"/>
            </w:r>
          </w:p>
        </w:tc>
      </w:tr>
    </w:tbl>
    <w:p w14:paraId="6BB6F247" w14:textId="77777777" w:rsidR="00F82663" w:rsidRDefault="00F82663" w:rsidP="00704954">
      <w:pPr>
        <w:ind w:left="2160" w:hanging="1440"/>
        <w:rPr>
          <w:rFonts w:cstheme="minorHAnsi"/>
        </w:rPr>
        <w:pPrChange w:id="8229" w:author="VEIC" w:date="2017-02-06T18:04:00Z">
          <w:pPr>
            <w:spacing w:after="240"/>
          </w:pPr>
        </w:pPrChange>
      </w:pPr>
    </w:p>
    <w:p w14:paraId="604BD72C" w14:textId="77777777" w:rsidR="00704954" w:rsidRPr="00FD1AF1" w:rsidRDefault="00704954" w:rsidP="00704954">
      <w:pPr>
        <w:ind w:left="2160" w:hanging="1440"/>
        <w:rPr>
          <w:ins w:id="8230" w:author="VEIC" w:date="2017-02-06T18:04:00Z"/>
          <w:rFonts w:cstheme="minorHAnsi"/>
        </w:rPr>
      </w:pPr>
      <w:ins w:id="8231" w:author="VEIC" w:date="2017-02-06T18:04:00Z">
        <w:r w:rsidRPr="00FD1AF1">
          <w:rPr>
            <w:rFonts w:cstheme="minorHAnsi"/>
          </w:rPr>
          <w:t>HSPF</w:t>
        </w:r>
        <w:r w:rsidRPr="00FD1AF1">
          <w:rPr>
            <w:rFonts w:cstheme="minorHAnsi"/>
            <w:vertAlign w:val="subscript"/>
          </w:rPr>
          <w:t>ASHP</w:t>
        </w:r>
        <w:r w:rsidRPr="00FD1AF1">
          <w:rPr>
            <w:rFonts w:cstheme="minorHAnsi"/>
          </w:rPr>
          <w:tab/>
          <w:t xml:space="preserve">=Heating Season Performance Factor for new ASHP baseline unit (for </w:t>
        </w:r>
        <w:r w:rsidRPr="00FD1AF1">
          <w:rPr>
            <w:rFonts w:cstheme="minorHAnsi"/>
            <w:noProof/>
          </w:rPr>
          <w:t>fuel switch)</w:t>
        </w:r>
      </w:ins>
    </w:p>
    <w:p w14:paraId="588A9A62" w14:textId="77777777" w:rsidR="00704954" w:rsidRPr="00FD1AF1" w:rsidRDefault="00704954" w:rsidP="00704954">
      <w:pPr>
        <w:ind w:left="720"/>
        <w:rPr>
          <w:ins w:id="8232" w:author="VEIC" w:date="2017-02-06T18:04:00Z"/>
          <w:rFonts w:cstheme="minorHAnsi"/>
        </w:rPr>
      </w:pPr>
      <w:ins w:id="8233" w:author="VEIC" w:date="2017-02-06T18:04:00Z">
        <w:r w:rsidRPr="00FD1AF1">
          <w:rPr>
            <w:rFonts w:cstheme="minorHAnsi"/>
          </w:rPr>
          <w:lastRenderedPageBreak/>
          <w:tab/>
        </w:r>
        <w:r w:rsidRPr="00FD1AF1">
          <w:rPr>
            <w:rFonts w:cstheme="minorHAnsi"/>
          </w:rPr>
          <w:tab/>
          <w:t xml:space="preserve">=8.2 </w:t>
        </w:r>
        <w:r w:rsidRPr="00FD1AF1">
          <w:rPr>
            <w:rFonts w:ascii="Arial" w:eastAsia="Calibri" w:hAnsi="Arial"/>
            <w:vertAlign w:val="superscript"/>
          </w:rPr>
          <w:footnoteReference w:id="425"/>
        </w:r>
        <w:r w:rsidRPr="00FD1AF1">
          <w:rPr>
            <w:rFonts w:cstheme="minorHAnsi"/>
          </w:rPr>
          <w:t xml:space="preserve"> </w:t>
        </w:r>
      </w:ins>
    </w:p>
    <w:p w14:paraId="4CCAC3C0" w14:textId="77777777" w:rsidR="00704954" w:rsidRPr="002F5F3E" w:rsidRDefault="00704954" w:rsidP="00F82663">
      <w:pPr>
        <w:ind w:left="1440" w:hanging="720"/>
        <w:pPrChange w:id="8238" w:author="VEIC" w:date="2017-02-06T18:04:00Z">
          <w:pPr>
            <w:spacing w:after="240"/>
            <w:ind w:left="1440" w:hanging="720"/>
          </w:pPr>
        </w:pPrChange>
      </w:pPr>
      <w:r w:rsidRPr="002F5F3E">
        <w:t>HSPF</w:t>
      </w:r>
      <w:r w:rsidRPr="002F5F3E">
        <w:rPr>
          <w:vertAlign w:val="subscript"/>
        </w:rPr>
        <w:t>ee</w:t>
      </w:r>
      <w:r w:rsidRPr="002F5F3E">
        <w:t xml:space="preserve"> </w:t>
      </w:r>
      <w:r w:rsidRPr="002F5F3E">
        <w:tab/>
      </w:r>
      <w:r w:rsidRPr="002F5F3E">
        <w:tab/>
        <w:t>= HSPF rating of new equipment</w:t>
      </w:r>
      <w:r>
        <w:t xml:space="preserve"> (kbtu/kwh)</w:t>
      </w:r>
    </w:p>
    <w:p w14:paraId="19C4886D" w14:textId="77777777" w:rsidR="00704954" w:rsidRPr="002F5F3E" w:rsidRDefault="00704954" w:rsidP="00F82663">
      <w:pPr>
        <w:pPrChange w:id="8239" w:author="VEIC" w:date="2017-02-06T18:04:00Z">
          <w:pPr>
            <w:spacing w:after="240"/>
          </w:pPr>
        </w:pPrChange>
      </w:pPr>
      <w:r w:rsidRPr="002F5F3E">
        <w:tab/>
      </w:r>
      <w:r w:rsidRPr="002F5F3E">
        <w:tab/>
      </w:r>
      <w:r w:rsidRPr="002F5F3E">
        <w:tab/>
        <w:t>= Actual installed</w:t>
      </w:r>
    </w:p>
    <w:p w14:paraId="23B271C0" w14:textId="77777777" w:rsidR="00704954" w:rsidRPr="002F5F3E" w:rsidRDefault="00704954" w:rsidP="00F82663">
      <w:pPr>
        <w:ind w:firstLine="720"/>
        <w:pPrChange w:id="8240" w:author="VEIC" w:date="2017-02-06T18:04:00Z">
          <w:pPr>
            <w:spacing w:after="240"/>
            <w:ind w:firstLine="720"/>
          </w:pPr>
        </w:pPrChange>
      </w:pPr>
      <w:r w:rsidRPr="002F5F3E">
        <w:t>Capacity</w:t>
      </w:r>
      <w:r w:rsidRPr="002F5F3E">
        <w:rPr>
          <w:vertAlign w:val="subscript"/>
        </w:rPr>
        <w:t>cool</w:t>
      </w:r>
      <w:r w:rsidRPr="002F5F3E">
        <w:t xml:space="preserve"> </w:t>
      </w:r>
      <w:r w:rsidRPr="002F5F3E">
        <w:tab/>
        <w:t>= the cooling capacity of the ductless heat pump unit in Btu/hr</w:t>
      </w:r>
      <w:r w:rsidRPr="002F5F3E">
        <w:rPr>
          <w:rFonts w:ascii="Arial" w:eastAsiaTheme="minorEastAsia" w:hAnsi="Arial"/>
          <w:vertAlign w:val="superscript"/>
        </w:rPr>
        <w:footnoteReference w:id="426"/>
      </w:r>
      <w:r w:rsidRPr="002F5F3E">
        <w:t xml:space="preserve">. </w:t>
      </w:r>
    </w:p>
    <w:p w14:paraId="0FC2966A" w14:textId="77777777" w:rsidR="00704954" w:rsidRPr="002F5F3E" w:rsidRDefault="00704954" w:rsidP="00F82663">
      <w:pPr>
        <w:pPrChange w:id="8242" w:author="VEIC" w:date="2017-02-06T18:04:00Z">
          <w:pPr>
            <w:spacing w:after="240"/>
          </w:pPr>
        </w:pPrChange>
      </w:pPr>
      <w:r w:rsidRPr="002F5F3E">
        <w:tab/>
      </w:r>
      <w:r w:rsidRPr="002F5F3E">
        <w:tab/>
      </w:r>
      <w:r w:rsidRPr="002F5F3E">
        <w:tab/>
        <w:t>= Actual installed</w:t>
      </w:r>
    </w:p>
    <w:p w14:paraId="371114CF" w14:textId="77777777" w:rsidR="00704954" w:rsidRPr="00FD1AF1" w:rsidRDefault="00704954" w:rsidP="00704954">
      <w:pPr>
        <w:ind w:left="2160" w:hanging="1440"/>
        <w:rPr>
          <w:ins w:id="8243" w:author="VEIC" w:date="2017-02-06T18:04:00Z"/>
          <w:rFonts w:cstheme="minorHAnsi"/>
          <w:noProof/>
        </w:rPr>
      </w:pPr>
      <w:ins w:id="8244" w:author="VEIC" w:date="2017-02-06T18:04:00Z">
        <w:r w:rsidRPr="00FD1AF1">
          <w:rPr>
            <w:rFonts w:cstheme="minorHAnsi"/>
            <w:noProof/>
          </w:rPr>
          <w:t xml:space="preserve">SEERbase </w:t>
        </w:r>
        <w:r w:rsidRPr="00FD1AF1">
          <w:rPr>
            <w:rFonts w:cstheme="minorHAnsi"/>
            <w:noProof/>
          </w:rPr>
          <w:tab/>
          <w:t xml:space="preserve">= SEER Efficiency of new replacement baseline unit </w:t>
        </w:r>
      </w:ins>
    </w:p>
    <w:tbl>
      <w:tblPr>
        <w:tblStyle w:val="TableGrid"/>
        <w:tblW w:w="0" w:type="auto"/>
        <w:jc w:val="center"/>
        <w:tblLook w:val="04A0" w:firstRow="1" w:lastRow="0" w:firstColumn="1" w:lastColumn="0" w:noHBand="0" w:noVBand="1"/>
      </w:tblPr>
      <w:tblGrid>
        <w:gridCol w:w="3262"/>
        <w:gridCol w:w="1333"/>
      </w:tblGrid>
      <w:tr w:rsidR="00704954" w:rsidRPr="00492ABB" w14:paraId="2E1AF1C1" w14:textId="77777777" w:rsidTr="00704954">
        <w:trPr>
          <w:jc w:val="center"/>
          <w:ins w:id="8245" w:author="VEIC" w:date="2017-02-06T18:04:00Z"/>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5581ACC" w14:textId="77777777" w:rsidR="00704954" w:rsidRPr="00492ABB" w:rsidRDefault="00704954" w:rsidP="00F82663">
            <w:pPr>
              <w:spacing w:after="0"/>
              <w:jc w:val="center"/>
              <w:rPr>
                <w:ins w:id="8246" w:author="VEIC" w:date="2017-02-06T18:04:00Z"/>
                <w:rFonts w:asciiTheme="minorHAnsi" w:hAnsiTheme="minorHAnsi" w:cstheme="minorHAnsi"/>
                <w:b/>
                <w:noProof/>
                <w:color w:val="FFFFFF" w:themeColor="background1"/>
                <w:szCs w:val="16"/>
              </w:rPr>
            </w:pPr>
            <w:ins w:id="8247" w:author="VEIC" w:date="2017-02-06T18:04:00Z">
              <w:r w:rsidRPr="00492ABB">
                <w:rPr>
                  <w:rFonts w:asciiTheme="minorHAnsi" w:hAnsiTheme="minorHAnsi" w:cstheme="minorHAnsi"/>
                  <w:b/>
                  <w:noProof/>
                  <w:color w:val="FFFFFF" w:themeColor="background1"/>
                </w:rPr>
                <w:t>Existing Cooling System</w:t>
              </w:r>
            </w:ins>
          </w:p>
        </w:tc>
        <w:tc>
          <w:tcPr>
            <w:tcW w:w="1333"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008D688" w14:textId="77777777" w:rsidR="00704954" w:rsidRPr="00492ABB" w:rsidRDefault="00704954" w:rsidP="00F82663">
            <w:pPr>
              <w:spacing w:after="0"/>
              <w:jc w:val="center"/>
              <w:rPr>
                <w:ins w:id="8248" w:author="VEIC" w:date="2017-02-06T18:04:00Z"/>
                <w:rFonts w:asciiTheme="minorHAnsi" w:hAnsiTheme="minorHAnsi" w:cstheme="minorHAnsi"/>
                <w:b/>
                <w:noProof/>
                <w:color w:val="FFFFFF" w:themeColor="background1"/>
              </w:rPr>
            </w:pPr>
            <w:ins w:id="8249" w:author="VEIC" w:date="2017-02-06T18:04:00Z">
              <w:r w:rsidRPr="00492ABB">
                <w:rPr>
                  <w:rFonts w:asciiTheme="minorHAnsi" w:hAnsiTheme="minorHAnsi" w:cstheme="minorHAnsi"/>
                  <w:b/>
                  <w:noProof/>
                  <w:color w:val="FFFFFF" w:themeColor="background1"/>
                </w:rPr>
                <w:t>SEERbase</w:t>
              </w:r>
            </w:ins>
          </w:p>
        </w:tc>
      </w:tr>
      <w:tr w:rsidR="00704954" w:rsidRPr="00492ABB" w14:paraId="688AFD8D" w14:textId="77777777" w:rsidTr="00F82663">
        <w:trPr>
          <w:jc w:val="center"/>
          <w:ins w:id="8250" w:author="VEIC" w:date="2017-02-06T18:04:00Z"/>
        </w:trPr>
        <w:tc>
          <w:tcPr>
            <w:tcW w:w="3262" w:type="dxa"/>
            <w:tcBorders>
              <w:top w:val="single" w:sz="4" w:space="0" w:color="auto"/>
              <w:left w:val="single" w:sz="4" w:space="0" w:color="auto"/>
              <w:bottom w:val="single" w:sz="4" w:space="0" w:color="auto"/>
              <w:right w:val="single" w:sz="4" w:space="0" w:color="auto"/>
            </w:tcBorders>
            <w:vAlign w:val="center"/>
            <w:hideMark/>
          </w:tcPr>
          <w:p w14:paraId="5AB9447D" w14:textId="77777777" w:rsidR="00704954" w:rsidRPr="00492ABB" w:rsidRDefault="00704954" w:rsidP="00F82663">
            <w:pPr>
              <w:spacing w:after="0"/>
              <w:jc w:val="left"/>
              <w:rPr>
                <w:ins w:id="8251" w:author="VEIC" w:date="2017-02-06T18:04:00Z"/>
                <w:rFonts w:asciiTheme="minorHAnsi" w:hAnsiTheme="minorHAnsi" w:cstheme="minorHAnsi"/>
                <w:noProof/>
              </w:rPr>
            </w:pPr>
            <w:ins w:id="8252" w:author="VEIC" w:date="2017-02-06T18:04:00Z">
              <w:r w:rsidRPr="00492ABB">
                <w:rPr>
                  <w:rFonts w:asciiTheme="minorHAnsi" w:hAnsiTheme="minorHAnsi" w:cstheme="minorHAnsi"/>
                  <w:noProof/>
                </w:rPr>
                <w:t>Air Source Heat Pump</w:t>
              </w:r>
            </w:ins>
          </w:p>
        </w:tc>
        <w:tc>
          <w:tcPr>
            <w:tcW w:w="1333" w:type="dxa"/>
            <w:tcBorders>
              <w:top w:val="single" w:sz="4" w:space="0" w:color="auto"/>
              <w:left w:val="single" w:sz="4" w:space="0" w:color="auto"/>
              <w:bottom w:val="single" w:sz="4" w:space="0" w:color="auto"/>
              <w:right w:val="single" w:sz="4" w:space="0" w:color="auto"/>
            </w:tcBorders>
            <w:hideMark/>
          </w:tcPr>
          <w:p w14:paraId="10856547" w14:textId="77777777" w:rsidR="00704954" w:rsidRPr="00492ABB" w:rsidRDefault="00704954" w:rsidP="00F82663">
            <w:pPr>
              <w:spacing w:after="0"/>
              <w:jc w:val="center"/>
              <w:rPr>
                <w:ins w:id="8253" w:author="VEIC" w:date="2017-02-06T18:04:00Z"/>
                <w:rFonts w:asciiTheme="minorHAnsi" w:hAnsiTheme="minorHAnsi" w:cstheme="minorHAnsi"/>
                <w:noProof/>
                <w:szCs w:val="16"/>
              </w:rPr>
            </w:pPr>
            <w:ins w:id="8254" w:author="VEIC" w:date="2017-02-06T18:04:00Z">
              <w:r w:rsidRPr="00492ABB">
                <w:rPr>
                  <w:rFonts w:asciiTheme="minorHAnsi" w:hAnsiTheme="minorHAnsi" w:cstheme="minorHAnsi"/>
                  <w:noProof/>
                </w:rPr>
                <w:t>14</w:t>
              </w:r>
              <w:r w:rsidRPr="00492ABB">
                <w:rPr>
                  <w:rFonts w:asciiTheme="minorHAnsi" w:eastAsia="Calibri" w:hAnsiTheme="minorHAnsi"/>
                  <w:noProof/>
                  <w:vertAlign w:val="superscript"/>
                </w:rPr>
                <w:footnoteReference w:id="427"/>
              </w:r>
            </w:ins>
          </w:p>
        </w:tc>
      </w:tr>
      <w:tr w:rsidR="00704954" w:rsidRPr="00492ABB" w14:paraId="34987FF4" w14:textId="77777777" w:rsidTr="00F82663">
        <w:trPr>
          <w:trHeight w:val="116"/>
          <w:jc w:val="center"/>
          <w:ins w:id="8259" w:author="VEIC" w:date="2017-02-06T18:04:00Z"/>
        </w:trPr>
        <w:tc>
          <w:tcPr>
            <w:tcW w:w="3262" w:type="dxa"/>
            <w:tcBorders>
              <w:top w:val="single" w:sz="4" w:space="0" w:color="auto"/>
              <w:left w:val="single" w:sz="4" w:space="0" w:color="auto"/>
              <w:bottom w:val="single" w:sz="4" w:space="0" w:color="auto"/>
              <w:right w:val="single" w:sz="4" w:space="0" w:color="auto"/>
            </w:tcBorders>
            <w:vAlign w:val="center"/>
            <w:hideMark/>
          </w:tcPr>
          <w:p w14:paraId="372E033C" w14:textId="77777777" w:rsidR="00704954" w:rsidRPr="00492ABB" w:rsidRDefault="00704954" w:rsidP="00F82663">
            <w:pPr>
              <w:spacing w:after="0"/>
              <w:jc w:val="left"/>
              <w:rPr>
                <w:ins w:id="8260" w:author="VEIC" w:date="2017-02-06T18:04:00Z"/>
                <w:rFonts w:asciiTheme="minorHAnsi" w:hAnsiTheme="minorHAnsi" w:cstheme="minorHAnsi"/>
                <w:noProof/>
                <w:szCs w:val="16"/>
              </w:rPr>
            </w:pPr>
            <w:ins w:id="8261" w:author="VEIC" w:date="2017-02-06T18:04:00Z">
              <w:r w:rsidRPr="00492ABB">
                <w:rPr>
                  <w:rFonts w:asciiTheme="minorHAnsi" w:hAnsiTheme="minorHAnsi" w:cstheme="minorHAnsi"/>
                  <w:noProof/>
                </w:rPr>
                <w:t>Central AC</w:t>
              </w:r>
            </w:ins>
          </w:p>
        </w:tc>
        <w:tc>
          <w:tcPr>
            <w:tcW w:w="1333" w:type="dxa"/>
            <w:tcBorders>
              <w:top w:val="single" w:sz="4" w:space="0" w:color="auto"/>
              <w:left w:val="single" w:sz="4" w:space="0" w:color="auto"/>
              <w:bottom w:val="single" w:sz="4" w:space="0" w:color="auto"/>
              <w:right w:val="single" w:sz="4" w:space="0" w:color="auto"/>
            </w:tcBorders>
            <w:hideMark/>
          </w:tcPr>
          <w:p w14:paraId="7B3ED5AE" w14:textId="77777777" w:rsidR="00704954" w:rsidRPr="00492ABB" w:rsidRDefault="00704954" w:rsidP="00F82663">
            <w:pPr>
              <w:spacing w:after="0"/>
              <w:jc w:val="center"/>
              <w:rPr>
                <w:ins w:id="8262" w:author="VEIC" w:date="2017-02-06T18:04:00Z"/>
                <w:rFonts w:asciiTheme="minorHAnsi" w:hAnsiTheme="minorHAnsi" w:cstheme="minorHAnsi"/>
                <w:noProof/>
                <w:szCs w:val="16"/>
              </w:rPr>
            </w:pPr>
            <w:ins w:id="8263" w:author="VEIC" w:date="2017-02-06T18:04:00Z">
              <w:r w:rsidRPr="00492ABB">
                <w:rPr>
                  <w:rFonts w:asciiTheme="minorHAnsi" w:hAnsiTheme="minorHAnsi" w:cstheme="minorHAnsi"/>
                  <w:noProof/>
                </w:rPr>
                <w:t>13</w:t>
              </w:r>
              <w:r w:rsidRPr="00492ABB">
                <w:rPr>
                  <w:rFonts w:asciiTheme="minorHAnsi" w:eastAsia="Calibri" w:hAnsiTheme="minorHAnsi"/>
                  <w:noProof/>
                  <w:vertAlign w:val="superscript"/>
                </w:rPr>
                <w:footnoteReference w:id="428"/>
              </w:r>
            </w:ins>
          </w:p>
        </w:tc>
      </w:tr>
      <w:tr w:rsidR="00704954" w:rsidRPr="00492ABB" w14:paraId="4DA6FAC9" w14:textId="77777777" w:rsidTr="00F82663">
        <w:trPr>
          <w:jc w:val="center"/>
          <w:ins w:id="8266" w:author="VEIC" w:date="2017-02-06T18:04:00Z"/>
        </w:trPr>
        <w:tc>
          <w:tcPr>
            <w:tcW w:w="3262" w:type="dxa"/>
            <w:tcBorders>
              <w:top w:val="single" w:sz="4" w:space="0" w:color="auto"/>
              <w:left w:val="single" w:sz="4" w:space="0" w:color="auto"/>
              <w:bottom w:val="single" w:sz="4" w:space="0" w:color="auto"/>
              <w:right w:val="single" w:sz="4" w:space="0" w:color="auto"/>
            </w:tcBorders>
            <w:vAlign w:val="center"/>
            <w:hideMark/>
          </w:tcPr>
          <w:p w14:paraId="59718456" w14:textId="77777777" w:rsidR="00704954" w:rsidRPr="00492ABB" w:rsidRDefault="00704954" w:rsidP="00F82663">
            <w:pPr>
              <w:spacing w:after="0"/>
              <w:jc w:val="left"/>
              <w:rPr>
                <w:ins w:id="8267" w:author="VEIC" w:date="2017-02-06T18:04:00Z"/>
                <w:rFonts w:asciiTheme="minorHAnsi" w:hAnsiTheme="minorHAnsi" w:cstheme="minorHAnsi"/>
                <w:noProof/>
                <w:szCs w:val="16"/>
              </w:rPr>
            </w:pPr>
            <w:ins w:id="8268" w:author="VEIC" w:date="2017-02-06T18:04:00Z">
              <w:r w:rsidRPr="00492ABB">
                <w:rPr>
                  <w:rFonts w:asciiTheme="minorHAnsi" w:hAnsiTheme="minorHAnsi" w:cstheme="minorHAnsi"/>
                  <w:noProof/>
                </w:rPr>
                <w:t>No central cooling</w:t>
              </w:r>
            </w:ins>
          </w:p>
        </w:tc>
        <w:tc>
          <w:tcPr>
            <w:tcW w:w="1333" w:type="dxa"/>
            <w:tcBorders>
              <w:top w:val="single" w:sz="4" w:space="0" w:color="auto"/>
              <w:left w:val="single" w:sz="4" w:space="0" w:color="auto"/>
              <w:bottom w:val="single" w:sz="4" w:space="0" w:color="auto"/>
              <w:right w:val="single" w:sz="4" w:space="0" w:color="auto"/>
            </w:tcBorders>
            <w:hideMark/>
          </w:tcPr>
          <w:p w14:paraId="72EEC921" w14:textId="77777777" w:rsidR="00704954" w:rsidRPr="00492ABB" w:rsidRDefault="00704954" w:rsidP="00F82663">
            <w:pPr>
              <w:spacing w:after="0"/>
              <w:jc w:val="center"/>
              <w:rPr>
                <w:ins w:id="8269" w:author="VEIC" w:date="2017-02-06T18:04:00Z"/>
                <w:rFonts w:asciiTheme="minorHAnsi" w:hAnsiTheme="minorHAnsi" w:cstheme="minorHAnsi"/>
                <w:noProof/>
                <w:szCs w:val="16"/>
              </w:rPr>
            </w:pPr>
            <w:ins w:id="8270" w:author="VEIC" w:date="2017-02-06T18:04:00Z">
              <w:r w:rsidRPr="00492ABB">
                <w:rPr>
                  <w:rFonts w:asciiTheme="minorHAnsi" w:hAnsiTheme="minorHAnsi" w:cstheme="minorHAnsi"/>
                  <w:noProof/>
                </w:rPr>
                <w:t>13</w:t>
              </w:r>
              <w:r w:rsidRPr="00492ABB">
                <w:rPr>
                  <w:rFonts w:asciiTheme="minorHAnsi" w:hAnsiTheme="minorHAnsi"/>
                  <w:noProof/>
                  <w:vertAlign w:val="superscript"/>
                </w:rPr>
                <w:footnoteReference w:id="429"/>
              </w:r>
            </w:ins>
          </w:p>
        </w:tc>
      </w:tr>
    </w:tbl>
    <w:p w14:paraId="19EFDE58" w14:textId="77777777" w:rsidR="00704954" w:rsidRDefault="00704954" w:rsidP="00F82663">
      <w:pPr>
        <w:ind w:firstLine="720"/>
        <w:rPr>
          <w:ins w:id="8273" w:author="VEIC" w:date="2017-02-06T18:04:00Z"/>
        </w:rPr>
      </w:pPr>
    </w:p>
    <w:p w14:paraId="223189F9" w14:textId="77777777" w:rsidR="00704954" w:rsidRPr="002F5F3E" w:rsidRDefault="00704954" w:rsidP="00F82663">
      <w:pPr>
        <w:ind w:firstLine="720"/>
        <w:pPrChange w:id="8274" w:author="VEIC" w:date="2017-02-06T18:04:00Z">
          <w:pPr>
            <w:spacing w:after="240"/>
            <w:ind w:firstLine="720"/>
          </w:pPr>
        </w:pPrChange>
      </w:pPr>
      <w:r w:rsidRPr="002F5F3E">
        <w:t>SEER</w:t>
      </w:r>
      <w:r w:rsidRPr="002F5F3E">
        <w:rPr>
          <w:vertAlign w:val="subscript"/>
        </w:rPr>
        <w:t>ee</w:t>
      </w:r>
      <w:r w:rsidRPr="002F5F3E">
        <w:tab/>
      </w:r>
      <w:r w:rsidRPr="002F5F3E">
        <w:tab/>
        <w:t>= SEER rating of new equipment</w:t>
      </w:r>
      <w:r>
        <w:t xml:space="preserve"> (kbtu/kwh)</w:t>
      </w:r>
    </w:p>
    <w:p w14:paraId="6186CB2E" w14:textId="77777777" w:rsidR="00704954" w:rsidRPr="002F5F3E" w:rsidRDefault="00704954" w:rsidP="00F82663">
      <w:pPr>
        <w:ind w:left="1440" w:firstLine="720"/>
        <w:pPrChange w:id="8275" w:author="VEIC" w:date="2017-02-06T18:04:00Z">
          <w:pPr>
            <w:spacing w:after="240"/>
            <w:ind w:left="1440" w:firstLine="720"/>
          </w:pPr>
        </w:pPrChange>
      </w:pPr>
      <w:r w:rsidRPr="002F5F3E">
        <w:t>= Actual installed</w:t>
      </w:r>
      <w:r w:rsidRPr="002F5F3E">
        <w:rPr>
          <w:rFonts w:ascii="Arial" w:eastAsiaTheme="minorEastAsia" w:hAnsi="Arial"/>
          <w:vertAlign w:val="superscript"/>
        </w:rPr>
        <w:footnoteReference w:id="430"/>
      </w:r>
      <w:r w:rsidRPr="002F5F3E">
        <w:t xml:space="preserve"> </w:t>
      </w:r>
    </w:p>
    <w:p w14:paraId="0B2D869F" w14:textId="77777777" w:rsidR="00704954" w:rsidRPr="002F5F3E" w:rsidRDefault="00704954" w:rsidP="00F82663">
      <w:pPr>
        <w:ind w:firstLine="720"/>
        <w:pPrChange w:id="8277" w:author="VEIC" w:date="2017-02-06T18:04:00Z">
          <w:pPr>
            <w:spacing w:after="240"/>
            <w:ind w:firstLine="720"/>
          </w:pPr>
        </w:pPrChange>
      </w:pPr>
      <w:r w:rsidRPr="002F5F3E">
        <w:t>SEER</w:t>
      </w:r>
      <w:r w:rsidRPr="002F5F3E">
        <w:rPr>
          <w:vertAlign w:val="subscript"/>
        </w:rPr>
        <w:t>exist</w:t>
      </w:r>
      <w:r w:rsidRPr="002F5F3E">
        <w:tab/>
      </w:r>
      <w:r w:rsidRPr="002F5F3E">
        <w:tab/>
        <w:t>= SEER rating of existing equipment</w:t>
      </w:r>
      <w:r>
        <w:t xml:space="preserve"> (kbtu/kwh)</w:t>
      </w:r>
    </w:p>
    <w:p w14:paraId="6C922C3E" w14:textId="554B4962" w:rsidR="00704954" w:rsidRDefault="00704954" w:rsidP="00F82663">
      <w:pPr>
        <w:pPrChange w:id="8278" w:author="VEIC" w:date="2017-02-06T18:04:00Z">
          <w:pPr>
            <w:spacing w:after="240"/>
          </w:pPr>
        </w:pPrChange>
      </w:pPr>
      <w:r w:rsidRPr="002F5F3E">
        <w:tab/>
      </w:r>
      <w:r w:rsidRPr="002F5F3E">
        <w:tab/>
      </w:r>
      <w:r w:rsidRPr="002F5F3E">
        <w:tab/>
        <w:t>= Use actual value. If unknown, see table below</w:t>
      </w:r>
      <w:del w:id="8279" w:author="VEIC" w:date="2017-02-06T18:04:00Z">
        <w:r w:rsidR="009B1DDF">
          <w:tab/>
        </w:r>
        <w:r w:rsidR="009B1DDF">
          <w:tab/>
        </w:r>
        <w:r w:rsidR="009B1DDF">
          <w:tab/>
        </w:r>
      </w:del>
    </w:p>
    <w:tbl>
      <w:tblPr>
        <w:tblStyle w:val="TableGrid"/>
        <w:tblW w:w="0" w:type="auto"/>
        <w:jc w:val="center"/>
        <w:tblLook w:val="04A0" w:firstRow="1" w:lastRow="0" w:firstColumn="1" w:lastColumn="0" w:noHBand="0" w:noVBand="1"/>
        <w:tblPrChange w:id="8280" w:author="VEIC" w:date="2017-02-06T18:04:00Z">
          <w:tblPr>
            <w:tblStyle w:val="TableGrid7"/>
            <w:tblW w:w="0" w:type="auto"/>
            <w:jc w:val="center"/>
            <w:tblLook w:val="04A0" w:firstRow="1" w:lastRow="0" w:firstColumn="1" w:lastColumn="0" w:noHBand="0" w:noVBand="1"/>
          </w:tblPr>
        </w:tblPrChange>
      </w:tblPr>
      <w:tblGrid>
        <w:gridCol w:w="2695"/>
        <w:gridCol w:w="2610"/>
        <w:tblGridChange w:id="8281">
          <w:tblGrid>
            <w:gridCol w:w="2403"/>
            <w:gridCol w:w="2454"/>
          </w:tblGrid>
        </w:tblGridChange>
      </w:tblGrid>
      <w:tr w:rsidR="00704954" w:rsidRPr="003E50FD" w14:paraId="60271533" w14:textId="77777777" w:rsidTr="00A27C59">
        <w:trPr>
          <w:tblHeader/>
          <w:jc w:val="center"/>
          <w:trPrChange w:id="8282" w:author="VEIC" w:date="2017-02-06T18:04:00Z">
            <w:trPr>
              <w:jc w:val="center"/>
            </w:trPr>
          </w:trPrChange>
        </w:trPr>
        <w:tc>
          <w:tcPr>
            <w:tcW w:w="2695" w:type="dxa"/>
            <w:shd w:val="clear" w:color="auto" w:fill="808080" w:themeFill="background1" w:themeFillShade="80"/>
            <w:tcPrChange w:id="8283" w:author="VEIC" w:date="2017-02-06T18:04:00Z">
              <w:tcPr>
                <w:tcW w:w="2403" w:type="dxa"/>
                <w:shd w:val="clear" w:color="auto" w:fill="808080" w:themeFill="background1" w:themeFillShade="80"/>
              </w:tcPr>
            </w:tcPrChange>
          </w:tcPr>
          <w:p w14:paraId="3EB8465A" w14:textId="77777777" w:rsidR="00704954" w:rsidRPr="003E50FD" w:rsidRDefault="00704954" w:rsidP="00F82663">
            <w:pPr>
              <w:spacing w:after="0"/>
              <w:jc w:val="center"/>
              <w:rPr>
                <w:rFonts w:asciiTheme="minorHAnsi" w:hAnsiTheme="minorHAnsi"/>
                <w:b/>
                <w:color w:val="FFFFFF" w:themeColor="background1"/>
                <w:rPrChange w:id="8284" w:author="VEIC" w:date="2017-02-06T18:04:00Z">
                  <w:rPr/>
                </w:rPrChange>
              </w:rPr>
              <w:pPrChange w:id="8285" w:author="VEIC" w:date="2017-02-06T18:04:00Z">
                <w:pPr>
                  <w:pStyle w:val="TableText"/>
                </w:pPr>
              </w:pPrChange>
            </w:pPr>
            <w:r w:rsidRPr="003E50FD">
              <w:rPr>
                <w:rFonts w:asciiTheme="minorHAnsi" w:hAnsiTheme="minorHAnsi"/>
                <w:b/>
                <w:color w:val="FFFFFF" w:themeColor="background1"/>
                <w:rPrChange w:id="8286" w:author="VEIC" w:date="2017-02-06T18:04:00Z">
                  <w:rPr/>
                </w:rPrChange>
              </w:rPr>
              <w:t>Existing Cooling System</w:t>
            </w:r>
          </w:p>
        </w:tc>
        <w:tc>
          <w:tcPr>
            <w:tcW w:w="2610" w:type="dxa"/>
            <w:shd w:val="clear" w:color="auto" w:fill="808080" w:themeFill="background1" w:themeFillShade="80"/>
            <w:tcPrChange w:id="8287" w:author="VEIC" w:date="2017-02-06T18:04:00Z">
              <w:tcPr>
                <w:tcW w:w="2454" w:type="dxa"/>
                <w:shd w:val="clear" w:color="auto" w:fill="808080" w:themeFill="background1" w:themeFillShade="80"/>
              </w:tcPr>
            </w:tcPrChange>
          </w:tcPr>
          <w:p w14:paraId="3E6FC00A" w14:textId="77777777" w:rsidR="00704954" w:rsidRPr="003E50FD" w:rsidRDefault="00704954" w:rsidP="00F82663">
            <w:pPr>
              <w:spacing w:after="0"/>
              <w:jc w:val="center"/>
              <w:rPr>
                <w:rFonts w:asciiTheme="minorHAnsi" w:hAnsiTheme="minorHAnsi"/>
                <w:b/>
                <w:color w:val="FFFFFF" w:themeColor="background1"/>
                <w:rPrChange w:id="8288" w:author="VEIC" w:date="2017-02-06T18:04:00Z">
                  <w:rPr/>
                </w:rPrChange>
              </w:rPr>
              <w:pPrChange w:id="8289" w:author="VEIC" w:date="2017-02-06T18:04:00Z">
                <w:pPr>
                  <w:pStyle w:val="TableText"/>
                </w:pPr>
              </w:pPrChange>
            </w:pPr>
            <w:r w:rsidRPr="003E50FD">
              <w:rPr>
                <w:rFonts w:asciiTheme="minorHAnsi" w:hAnsiTheme="minorHAnsi"/>
                <w:b/>
                <w:color w:val="FFFFFF" w:themeColor="background1"/>
                <w:rPrChange w:id="8290" w:author="VEIC" w:date="2017-02-06T18:04:00Z">
                  <w:rPr/>
                </w:rPrChange>
              </w:rPr>
              <w:t>SEER_exist</w:t>
            </w:r>
            <w:r w:rsidRPr="003E50FD">
              <w:rPr>
                <w:rFonts w:asciiTheme="minorHAnsi" w:eastAsiaTheme="minorEastAsia" w:hAnsiTheme="minorHAnsi"/>
                <w:b/>
                <w:color w:val="FFFFFF" w:themeColor="background1"/>
                <w:vertAlign w:val="superscript"/>
                <w:rPrChange w:id="8291" w:author="VEIC" w:date="2017-02-06T18:04:00Z">
                  <w:rPr>
                    <w:rFonts w:eastAsiaTheme="minorEastAsia"/>
                    <w:vertAlign w:val="superscript"/>
                  </w:rPr>
                </w:rPrChange>
              </w:rPr>
              <w:footnoteReference w:id="431"/>
            </w:r>
          </w:p>
        </w:tc>
      </w:tr>
      <w:tr w:rsidR="00704954" w:rsidRPr="003E50FD" w14:paraId="31946768" w14:textId="77777777" w:rsidTr="00F82663">
        <w:trPr>
          <w:jc w:val="center"/>
          <w:trPrChange w:id="8293" w:author="VEIC" w:date="2017-02-06T18:04:00Z">
            <w:trPr>
              <w:jc w:val="center"/>
            </w:trPr>
          </w:trPrChange>
        </w:trPr>
        <w:tc>
          <w:tcPr>
            <w:tcW w:w="2695" w:type="dxa"/>
            <w:vAlign w:val="center"/>
            <w:tcPrChange w:id="8294" w:author="VEIC" w:date="2017-02-06T18:04:00Z">
              <w:tcPr>
                <w:tcW w:w="2403" w:type="dxa"/>
              </w:tcPr>
            </w:tcPrChange>
          </w:tcPr>
          <w:p w14:paraId="56653000" w14:textId="77777777" w:rsidR="00704954" w:rsidRPr="003E50FD" w:rsidRDefault="00704954" w:rsidP="00F82663">
            <w:pPr>
              <w:spacing w:after="0"/>
              <w:jc w:val="left"/>
              <w:rPr>
                <w:rFonts w:asciiTheme="minorHAnsi" w:hAnsiTheme="minorHAnsi"/>
              </w:rPr>
              <w:pPrChange w:id="8295" w:author="VEIC" w:date="2017-02-06T18:04:00Z">
                <w:pPr>
                  <w:pStyle w:val="TableText"/>
                </w:pPr>
              </w:pPrChange>
            </w:pPr>
            <w:r w:rsidRPr="003E50FD">
              <w:rPr>
                <w:rFonts w:asciiTheme="minorHAnsi" w:hAnsiTheme="minorHAnsi"/>
                <w:rPrChange w:id="8296" w:author="VEIC" w:date="2017-02-06T18:04:00Z">
                  <w:rPr/>
                </w:rPrChange>
              </w:rPr>
              <w:t>Air Source Heat Pump</w:t>
            </w:r>
          </w:p>
        </w:tc>
        <w:tc>
          <w:tcPr>
            <w:tcW w:w="2610" w:type="dxa"/>
            <w:tcPrChange w:id="8297" w:author="VEIC" w:date="2017-02-06T18:04:00Z">
              <w:tcPr>
                <w:tcW w:w="2454" w:type="dxa"/>
              </w:tcPr>
            </w:tcPrChange>
          </w:tcPr>
          <w:p w14:paraId="02EF4E1D" w14:textId="77777777" w:rsidR="00704954" w:rsidRPr="003E50FD" w:rsidRDefault="00704954" w:rsidP="00F82663">
            <w:pPr>
              <w:spacing w:after="0"/>
              <w:jc w:val="center"/>
              <w:rPr>
                <w:rFonts w:asciiTheme="minorHAnsi" w:hAnsiTheme="minorHAnsi"/>
              </w:rPr>
              <w:pPrChange w:id="8298" w:author="VEIC" w:date="2017-02-06T18:04:00Z">
                <w:pPr>
                  <w:pStyle w:val="TableText"/>
                </w:pPr>
              </w:pPrChange>
            </w:pPr>
            <w:r w:rsidRPr="003E50FD">
              <w:rPr>
                <w:rFonts w:asciiTheme="minorHAnsi" w:hAnsiTheme="minorHAnsi"/>
                <w:rPrChange w:id="8299" w:author="VEIC" w:date="2017-02-06T18:04:00Z">
                  <w:rPr/>
                </w:rPrChange>
              </w:rPr>
              <w:t>9.12</w:t>
            </w:r>
          </w:p>
        </w:tc>
      </w:tr>
      <w:tr w:rsidR="00704954" w:rsidRPr="003E50FD" w14:paraId="1807848F" w14:textId="77777777" w:rsidTr="00F82663">
        <w:trPr>
          <w:jc w:val="center"/>
          <w:trPrChange w:id="8300" w:author="VEIC" w:date="2017-02-06T18:04:00Z">
            <w:trPr>
              <w:jc w:val="center"/>
            </w:trPr>
          </w:trPrChange>
        </w:trPr>
        <w:tc>
          <w:tcPr>
            <w:tcW w:w="2695" w:type="dxa"/>
            <w:vAlign w:val="center"/>
            <w:tcPrChange w:id="8301" w:author="VEIC" w:date="2017-02-06T18:04:00Z">
              <w:tcPr>
                <w:tcW w:w="2403" w:type="dxa"/>
              </w:tcPr>
            </w:tcPrChange>
          </w:tcPr>
          <w:p w14:paraId="254FD574" w14:textId="77777777" w:rsidR="00704954" w:rsidRPr="003E50FD" w:rsidRDefault="00704954" w:rsidP="00F82663">
            <w:pPr>
              <w:spacing w:after="0"/>
              <w:jc w:val="left"/>
              <w:rPr>
                <w:rFonts w:asciiTheme="minorHAnsi" w:hAnsiTheme="minorHAnsi"/>
              </w:rPr>
              <w:pPrChange w:id="8302" w:author="VEIC" w:date="2017-02-06T18:04:00Z">
                <w:pPr>
                  <w:pStyle w:val="TableText"/>
                </w:pPr>
              </w:pPrChange>
            </w:pPr>
            <w:r w:rsidRPr="003E50FD">
              <w:rPr>
                <w:rFonts w:asciiTheme="minorHAnsi" w:hAnsiTheme="minorHAnsi"/>
                <w:rPrChange w:id="8303" w:author="VEIC" w:date="2017-02-06T18:04:00Z">
                  <w:rPr/>
                </w:rPrChange>
              </w:rPr>
              <w:t>Central AC</w:t>
            </w:r>
          </w:p>
        </w:tc>
        <w:tc>
          <w:tcPr>
            <w:tcW w:w="2610" w:type="dxa"/>
            <w:tcPrChange w:id="8304" w:author="VEIC" w:date="2017-02-06T18:04:00Z">
              <w:tcPr>
                <w:tcW w:w="2454" w:type="dxa"/>
              </w:tcPr>
            </w:tcPrChange>
          </w:tcPr>
          <w:p w14:paraId="02BC975D" w14:textId="77777777" w:rsidR="00704954" w:rsidRPr="003E50FD" w:rsidRDefault="00704954" w:rsidP="00F82663">
            <w:pPr>
              <w:spacing w:after="0"/>
              <w:jc w:val="center"/>
              <w:rPr>
                <w:rFonts w:asciiTheme="minorHAnsi" w:hAnsiTheme="minorHAnsi"/>
              </w:rPr>
              <w:pPrChange w:id="8305" w:author="VEIC" w:date="2017-02-06T18:04:00Z">
                <w:pPr>
                  <w:pStyle w:val="TableText"/>
                </w:pPr>
              </w:pPrChange>
            </w:pPr>
            <w:r w:rsidRPr="003E50FD">
              <w:rPr>
                <w:rFonts w:asciiTheme="minorHAnsi" w:hAnsiTheme="minorHAnsi"/>
                <w:rPrChange w:id="8306" w:author="VEIC" w:date="2017-02-06T18:04:00Z">
                  <w:rPr/>
                </w:rPrChange>
              </w:rPr>
              <w:t>8.60</w:t>
            </w:r>
          </w:p>
        </w:tc>
      </w:tr>
      <w:tr w:rsidR="00704954" w:rsidRPr="003E50FD" w14:paraId="76ACD43C" w14:textId="77777777" w:rsidTr="00F82663">
        <w:trPr>
          <w:jc w:val="center"/>
          <w:trPrChange w:id="8307" w:author="VEIC" w:date="2017-02-06T18:04:00Z">
            <w:trPr>
              <w:jc w:val="center"/>
            </w:trPr>
          </w:trPrChange>
        </w:trPr>
        <w:tc>
          <w:tcPr>
            <w:tcW w:w="2695" w:type="dxa"/>
            <w:vAlign w:val="center"/>
            <w:tcPrChange w:id="8308" w:author="VEIC" w:date="2017-02-06T18:04:00Z">
              <w:tcPr>
                <w:tcW w:w="2403" w:type="dxa"/>
              </w:tcPr>
            </w:tcPrChange>
          </w:tcPr>
          <w:p w14:paraId="73751726" w14:textId="77777777" w:rsidR="00704954" w:rsidRPr="003E50FD" w:rsidRDefault="00704954" w:rsidP="00F82663">
            <w:pPr>
              <w:spacing w:after="0"/>
              <w:jc w:val="left"/>
              <w:rPr>
                <w:rFonts w:asciiTheme="minorHAnsi" w:hAnsiTheme="minorHAnsi"/>
                <w:rPrChange w:id="8309" w:author="VEIC" w:date="2017-02-06T18:04:00Z">
                  <w:rPr/>
                </w:rPrChange>
              </w:rPr>
              <w:pPrChange w:id="8310" w:author="VEIC" w:date="2017-02-06T18:04:00Z">
                <w:pPr>
                  <w:pStyle w:val="TableText"/>
                </w:pPr>
              </w:pPrChange>
            </w:pPr>
            <w:r w:rsidRPr="003E50FD">
              <w:rPr>
                <w:rFonts w:asciiTheme="minorHAnsi" w:hAnsiTheme="minorHAnsi"/>
                <w:rPrChange w:id="8311" w:author="VEIC" w:date="2017-02-06T18:04:00Z">
                  <w:rPr/>
                </w:rPrChange>
              </w:rPr>
              <w:t>Room AC</w:t>
            </w:r>
          </w:p>
        </w:tc>
        <w:tc>
          <w:tcPr>
            <w:tcW w:w="2610" w:type="dxa"/>
            <w:tcPrChange w:id="8312" w:author="VEIC" w:date="2017-02-06T18:04:00Z">
              <w:tcPr>
                <w:tcW w:w="2454" w:type="dxa"/>
              </w:tcPr>
            </w:tcPrChange>
          </w:tcPr>
          <w:p w14:paraId="6E05FC4C" w14:textId="77777777" w:rsidR="00704954" w:rsidRPr="003E50FD" w:rsidRDefault="00704954" w:rsidP="00F82663">
            <w:pPr>
              <w:spacing w:after="0"/>
              <w:jc w:val="center"/>
              <w:rPr>
                <w:rFonts w:asciiTheme="minorHAnsi" w:hAnsiTheme="minorHAnsi"/>
                <w:rPrChange w:id="8313" w:author="VEIC" w:date="2017-02-06T18:04:00Z">
                  <w:rPr/>
                </w:rPrChange>
              </w:rPr>
              <w:pPrChange w:id="8314" w:author="VEIC" w:date="2017-02-06T18:04:00Z">
                <w:pPr>
                  <w:pStyle w:val="TableText"/>
                </w:pPr>
              </w:pPrChange>
            </w:pPr>
            <w:r w:rsidRPr="003E50FD">
              <w:rPr>
                <w:rFonts w:asciiTheme="minorHAnsi" w:hAnsiTheme="minorHAnsi"/>
                <w:rPrChange w:id="8315" w:author="VEIC" w:date="2017-02-06T18:04:00Z">
                  <w:rPr/>
                </w:rPrChange>
              </w:rPr>
              <w:t>8.0</w:t>
            </w:r>
            <w:r w:rsidRPr="003E50FD">
              <w:rPr>
                <w:rStyle w:val="FootnoteReference"/>
                <w:rFonts w:asciiTheme="minorHAnsi" w:eastAsiaTheme="minorEastAsia" w:hAnsiTheme="minorHAnsi"/>
                <w:rPrChange w:id="8316" w:author="VEIC" w:date="2017-02-06T18:04:00Z">
                  <w:rPr>
                    <w:rStyle w:val="FootnoteReference"/>
                    <w:rFonts w:eastAsiaTheme="minorEastAsia"/>
                  </w:rPr>
                </w:rPrChange>
              </w:rPr>
              <w:footnoteReference w:id="432"/>
            </w:r>
          </w:p>
        </w:tc>
      </w:tr>
      <w:tr w:rsidR="00704954" w:rsidRPr="003E50FD" w14:paraId="5BEE69CE" w14:textId="77777777" w:rsidTr="00F82663">
        <w:trPr>
          <w:jc w:val="center"/>
          <w:trPrChange w:id="8321" w:author="VEIC" w:date="2017-02-06T18:04:00Z">
            <w:trPr>
              <w:jc w:val="center"/>
            </w:trPr>
          </w:trPrChange>
        </w:trPr>
        <w:tc>
          <w:tcPr>
            <w:tcW w:w="2695" w:type="dxa"/>
            <w:vAlign w:val="center"/>
            <w:tcPrChange w:id="8322" w:author="VEIC" w:date="2017-02-06T18:04:00Z">
              <w:tcPr>
                <w:tcW w:w="2403" w:type="dxa"/>
              </w:tcPr>
            </w:tcPrChange>
          </w:tcPr>
          <w:p w14:paraId="5F56FFE6" w14:textId="77777777" w:rsidR="00704954" w:rsidRPr="003E50FD" w:rsidRDefault="00704954" w:rsidP="00F82663">
            <w:pPr>
              <w:spacing w:after="0"/>
              <w:jc w:val="left"/>
              <w:rPr>
                <w:rFonts w:asciiTheme="minorHAnsi" w:hAnsiTheme="minorHAnsi"/>
              </w:rPr>
              <w:pPrChange w:id="8323" w:author="VEIC" w:date="2017-02-06T18:04:00Z">
                <w:pPr>
                  <w:pStyle w:val="TableText"/>
                </w:pPr>
              </w:pPrChange>
            </w:pPr>
            <w:r w:rsidRPr="003E50FD">
              <w:rPr>
                <w:rFonts w:asciiTheme="minorHAnsi" w:hAnsiTheme="minorHAnsi"/>
                <w:rPrChange w:id="8324" w:author="VEIC" w:date="2017-02-06T18:04:00Z">
                  <w:rPr/>
                </w:rPrChange>
              </w:rPr>
              <w:t>No existing cooling</w:t>
            </w:r>
            <w:r w:rsidRPr="003E50FD">
              <w:rPr>
                <w:rFonts w:asciiTheme="minorHAnsi" w:eastAsiaTheme="minorEastAsia" w:hAnsiTheme="minorHAnsi"/>
                <w:vertAlign w:val="superscript"/>
                <w:rPrChange w:id="8325" w:author="VEIC" w:date="2017-02-06T18:04:00Z">
                  <w:rPr>
                    <w:rFonts w:eastAsiaTheme="minorEastAsia"/>
                    <w:vertAlign w:val="superscript"/>
                  </w:rPr>
                </w:rPrChange>
              </w:rPr>
              <w:footnoteReference w:id="433"/>
            </w:r>
          </w:p>
        </w:tc>
        <w:tc>
          <w:tcPr>
            <w:tcW w:w="2610" w:type="dxa"/>
            <w:tcPrChange w:id="8327" w:author="VEIC" w:date="2017-02-06T18:04:00Z">
              <w:tcPr>
                <w:tcW w:w="2454" w:type="dxa"/>
              </w:tcPr>
            </w:tcPrChange>
          </w:tcPr>
          <w:p w14:paraId="27A40F5F" w14:textId="77777777" w:rsidR="00704954" w:rsidRPr="003E50FD" w:rsidRDefault="00704954" w:rsidP="00F82663">
            <w:pPr>
              <w:spacing w:after="0"/>
              <w:jc w:val="center"/>
              <w:rPr>
                <w:rFonts w:asciiTheme="minorHAnsi" w:hAnsiTheme="minorHAnsi"/>
              </w:rPr>
              <w:pPrChange w:id="8328" w:author="VEIC" w:date="2017-02-06T18:04:00Z">
                <w:pPr>
                  <w:pStyle w:val="TableText"/>
                </w:pPr>
              </w:pPrChange>
            </w:pPr>
            <w:r w:rsidRPr="003E50FD">
              <w:rPr>
                <w:rFonts w:asciiTheme="minorHAnsi" w:hAnsiTheme="minorHAnsi"/>
                <w:rPrChange w:id="8329" w:author="VEIC" w:date="2017-02-06T18:04:00Z">
                  <w:rPr/>
                </w:rPrChange>
              </w:rPr>
              <w:t>Make ‘1/SEER_exist’ = 0</w:t>
            </w:r>
          </w:p>
        </w:tc>
      </w:tr>
    </w:tbl>
    <w:p w14:paraId="645DE9D0" w14:textId="77777777" w:rsidR="00704954" w:rsidRPr="002F5F3E" w:rsidRDefault="00704954" w:rsidP="00F82663">
      <w:pPr>
        <w:pPrChange w:id="8330" w:author="VEIC" w:date="2017-02-06T18:04:00Z">
          <w:pPr>
            <w:ind w:left="720"/>
          </w:pPr>
        </w:pPrChange>
      </w:pPr>
      <w:ins w:id="8331" w:author="VEIC" w:date="2017-02-06T18:04:00Z">
        <w:r>
          <w:tab/>
        </w:r>
        <w:r>
          <w:tab/>
        </w:r>
        <w:r>
          <w:tab/>
        </w:r>
      </w:ins>
    </w:p>
    <w:p w14:paraId="01DFB293" w14:textId="77777777" w:rsidR="00704954" w:rsidRPr="002F5F3E" w:rsidRDefault="00704954" w:rsidP="00F82663">
      <w:pPr>
        <w:ind w:left="720"/>
        <w:pPrChange w:id="8332" w:author="VEIC" w:date="2017-02-06T18:04:00Z">
          <w:pPr>
            <w:spacing w:after="240"/>
            <w:ind w:left="720"/>
          </w:pPr>
        </w:pPrChange>
      </w:pPr>
      <w:r w:rsidRPr="002F5F3E">
        <w:t>EFLH</w:t>
      </w:r>
      <w:r w:rsidRPr="002F5F3E">
        <w:rPr>
          <w:vertAlign w:val="subscript"/>
        </w:rPr>
        <w:t>cool</w:t>
      </w:r>
      <w:r w:rsidRPr="002F5F3E">
        <w:tab/>
      </w:r>
      <w:r w:rsidRPr="002F5F3E">
        <w:tab/>
        <w:t>= Equivalent Full Load Hours for cooling. Depends on location. See table below</w:t>
      </w:r>
      <w:r w:rsidRPr="002F5F3E">
        <w:rPr>
          <w:rFonts w:ascii="Arial" w:eastAsiaTheme="minorEastAsia" w:hAnsi="Arial"/>
          <w:vertAlign w:val="superscript"/>
        </w:rPr>
        <w:footnoteReference w:id="434"/>
      </w:r>
      <w:r w:rsidRPr="002F5F3E">
        <w:t>.</w:t>
      </w:r>
    </w:p>
    <w:tbl>
      <w:tblPr>
        <w:tblStyle w:val="TableGrid7"/>
        <w:tblW w:w="3456" w:type="dxa"/>
        <w:jc w:val="center"/>
        <w:tblLook w:val="04A0" w:firstRow="1" w:lastRow="0" w:firstColumn="1" w:lastColumn="0" w:noHBand="0" w:noVBand="1"/>
      </w:tblPr>
      <w:tblGrid>
        <w:gridCol w:w="1728"/>
        <w:gridCol w:w="1728"/>
      </w:tblGrid>
      <w:tr w:rsidR="00704954" w:rsidRPr="002F5F3E" w14:paraId="23CEE92E" w14:textId="77777777" w:rsidTr="00704954">
        <w:trPr>
          <w:trHeight w:val="270"/>
          <w:tblHeader/>
          <w:jc w:val="center"/>
        </w:trPr>
        <w:tc>
          <w:tcPr>
            <w:tcW w:w="1728" w:type="dxa"/>
            <w:shd w:val="clear" w:color="auto" w:fill="808080" w:themeFill="background1" w:themeFillShade="80"/>
            <w:noWrap/>
            <w:vAlign w:val="center"/>
            <w:hideMark/>
          </w:tcPr>
          <w:p w14:paraId="7DD254FD" w14:textId="77777777" w:rsidR="00704954" w:rsidRPr="002F5F3E" w:rsidRDefault="00704954" w:rsidP="00A27C59">
            <w:pPr>
              <w:spacing w:after="0"/>
              <w:jc w:val="center"/>
              <w:rPr>
                <w:rFonts w:asciiTheme="minorHAnsi" w:hAnsiTheme="minorHAnsi"/>
                <w:b/>
                <w:color w:val="FFFFFF" w:themeColor="background1"/>
              </w:rPr>
              <w:pPrChange w:id="8335" w:author="VEIC" w:date="2017-02-06T18:04:00Z">
                <w:pPr>
                  <w:jc w:val="center"/>
                </w:pPr>
              </w:pPrChange>
            </w:pPr>
            <w:r w:rsidRPr="002F5F3E">
              <w:rPr>
                <w:rFonts w:asciiTheme="minorHAnsi" w:hAnsiTheme="minorHAnsi"/>
                <w:b/>
                <w:color w:val="FFFFFF" w:themeColor="background1"/>
              </w:rPr>
              <w:t>Climate Zone</w:t>
            </w:r>
          </w:p>
          <w:p w14:paraId="091378D5" w14:textId="77777777" w:rsidR="00704954" w:rsidRPr="002F5F3E" w:rsidRDefault="00704954" w:rsidP="00A27C59">
            <w:pPr>
              <w:spacing w:after="0"/>
              <w:jc w:val="center"/>
              <w:rPr>
                <w:rFonts w:asciiTheme="minorHAnsi" w:hAnsiTheme="minorHAnsi"/>
                <w:b/>
                <w:color w:val="FFFFFF" w:themeColor="background1"/>
              </w:rPr>
              <w:pPrChange w:id="8336" w:author="VEIC" w:date="2017-02-06T18:04:00Z">
                <w:pPr>
                  <w:jc w:val="center"/>
                </w:pPr>
              </w:pPrChange>
            </w:pPr>
            <w:r w:rsidRPr="002F5F3E">
              <w:rPr>
                <w:rFonts w:asciiTheme="minorHAnsi" w:hAnsiTheme="minorHAnsi"/>
                <w:b/>
                <w:color w:val="FFFFFF" w:themeColor="background1"/>
              </w:rPr>
              <w:t>(City based upon)</w:t>
            </w:r>
          </w:p>
        </w:tc>
        <w:tc>
          <w:tcPr>
            <w:tcW w:w="1728" w:type="dxa"/>
            <w:shd w:val="clear" w:color="auto" w:fill="808080" w:themeFill="background1" w:themeFillShade="80"/>
            <w:vAlign w:val="center"/>
          </w:tcPr>
          <w:p w14:paraId="4B0F44CA" w14:textId="77777777" w:rsidR="00704954" w:rsidRPr="002F5F3E" w:rsidRDefault="00704954" w:rsidP="00A27C59">
            <w:pPr>
              <w:spacing w:after="0"/>
              <w:jc w:val="center"/>
              <w:rPr>
                <w:rFonts w:asciiTheme="minorHAnsi" w:hAnsiTheme="minorHAnsi"/>
                <w:b/>
                <w:color w:val="FFFFFF" w:themeColor="background1"/>
              </w:rPr>
              <w:pPrChange w:id="8337" w:author="VEIC" w:date="2017-02-06T18:04:00Z">
                <w:pPr>
                  <w:jc w:val="center"/>
                </w:pPr>
              </w:pPrChange>
            </w:pPr>
            <w:r>
              <w:rPr>
                <w:rFonts w:asciiTheme="minorHAnsi" w:hAnsiTheme="minorHAnsi"/>
                <w:b/>
                <w:color w:val="FFFFFF" w:themeColor="background1"/>
              </w:rPr>
              <w:t>E</w:t>
            </w:r>
            <w:r w:rsidRPr="002F5F3E">
              <w:rPr>
                <w:rFonts w:asciiTheme="minorHAnsi" w:hAnsiTheme="minorHAnsi"/>
                <w:b/>
                <w:color w:val="FFFFFF" w:themeColor="background1"/>
              </w:rPr>
              <w:t>FLH</w:t>
            </w:r>
            <w:r>
              <w:rPr>
                <w:rFonts w:asciiTheme="minorHAnsi" w:hAnsiTheme="minorHAnsi"/>
                <w:b/>
                <w:color w:val="FFFFFF" w:themeColor="background1"/>
                <w:vertAlign w:val="subscript"/>
              </w:rPr>
              <w:t>cool</w:t>
            </w:r>
            <w:r>
              <w:rPr>
                <w:rFonts w:asciiTheme="minorHAnsi" w:hAnsiTheme="minorHAnsi"/>
                <w:b/>
                <w:color w:val="FFFFFF" w:themeColor="background1"/>
              </w:rPr>
              <w:t xml:space="preserve"> </w:t>
            </w:r>
          </w:p>
        </w:tc>
      </w:tr>
      <w:tr w:rsidR="00704954" w:rsidRPr="002F5F3E" w14:paraId="288EAF20" w14:textId="77777777" w:rsidTr="00704954">
        <w:trPr>
          <w:trHeight w:val="187"/>
          <w:jc w:val="center"/>
        </w:trPr>
        <w:tc>
          <w:tcPr>
            <w:tcW w:w="1728" w:type="dxa"/>
            <w:noWrap/>
            <w:hideMark/>
          </w:tcPr>
          <w:p w14:paraId="53D43D7C" w14:textId="77777777" w:rsidR="00704954" w:rsidRPr="002F5F3E" w:rsidRDefault="00704954" w:rsidP="00A27C59">
            <w:pPr>
              <w:spacing w:after="0"/>
              <w:rPr>
                <w:rFonts w:asciiTheme="minorHAnsi" w:hAnsiTheme="minorHAnsi"/>
              </w:rPr>
              <w:pPrChange w:id="8338" w:author="VEIC" w:date="2017-02-06T18:04:00Z">
                <w:pPr/>
              </w:pPrChange>
            </w:pPr>
            <w:r w:rsidRPr="002F5F3E">
              <w:rPr>
                <w:rFonts w:asciiTheme="minorHAnsi" w:hAnsiTheme="minorHAnsi"/>
              </w:rPr>
              <w:t>1 (Rockford)</w:t>
            </w:r>
          </w:p>
        </w:tc>
        <w:tc>
          <w:tcPr>
            <w:tcW w:w="1728" w:type="dxa"/>
          </w:tcPr>
          <w:p w14:paraId="1047AB98" w14:textId="77777777" w:rsidR="00704954" w:rsidRPr="002F5F3E" w:rsidRDefault="00704954" w:rsidP="00A27C59">
            <w:pPr>
              <w:spacing w:after="0"/>
              <w:jc w:val="center"/>
              <w:rPr>
                <w:rFonts w:asciiTheme="minorHAnsi" w:hAnsiTheme="minorHAnsi"/>
                <w:szCs w:val="22"/>
              </w:rPr>
              <w:pPrChange w:id="8339" w:author="VEIC" w:date="2017-02-06T18:04:00Z">
                <w:pPr>
                  <w:jc w:val="center"/>
                </w:pPr>
              </w:pPrChange>
            </w:pPr>
            <w:r>
              <w:rPr>
                <w:rFonts w:asciiTheme="minorHAnsi" w:hAnsiTheme="minorHAnsi"/>
              </w:rPr>
              <w:t>323</w:t>
            </w:r>
          </w:p>
        </w:tc>
      </w:tr>
      <w:tr w:rsidR="00704954" w:rsidRPr="002F5F3E" w14:paraId="3E00E611" w14:textId="77777777" w:rsidTr="00704954">
        <w:trPr>
          <w:trHeight w:val="187"/>
          <w:jc w:val="center"/>
        </w:trPr>
        <w:tc>
          <w:tcPr>
            <w:tcW w:w="1728" w:type="dxa"/>
            <w:noWrap/>
            <w:hideMark/>
          </w:tcPr>
          <w:p w14:paraId="04E12E5A" w14:textId="77777777" w:rsidR="00704954" w:rsidRPr="002F5F3E" w:rsidRDefault="00704954" w:rsidP="00A27C59">
            <w:pPr>
              <w:spacing w:after="0"/>
              <w:rPr>
                <w:rFonts w:asciiTheme="minorHAnsi" w:hAnsiTheme="minorHAnsi"/>
              </w:rPr>
              <w:pPrChange w:id="8340" w:author="VEIC" w:date="2017-02-06T18:04:00Z">
                <w:pPr/>
              </w:pPrChange>
            </w:pPr>
            <w:r w:rsidRPr="002F5F3E">
              <w:rPr>
                <w:rFonts w:asciiTheme="minorHAnsi" w:hAnsiTheme="minorHAnsi"/>
              </w:rPr>
              <w:lastRenderedPageBreak/>
              <w:t>2 (Chicago)</w:t>
            </w:r>
          </w:p>
        </w:tc>
        <w:tc>
          <w:tcPr>
            <w:tcW w:w="1728" w:type="dxa"/>
          </w:tcPr>
          <w:p w14:paraId="4DBBF05C" w14:textId="77777777" w:rsidR="00704954" w:rsidRPr="002F5F3E" w:rsidRDefault="00704954" w:rsidP="00A27C59">
            <w:pPr>
              <w:spacing w:after="0"/>
              <w:jc w:val="center"/>
              <w:rPr>
                <w:rFonts w:asciiTheme="minorHAnsi" w:hAnsiTheme="minorHAnsi"/>
                <w:szCs w:val="22"/>
              </w:rPr>
              <w:pPrChange w:id="8341" w:author="VEIC" w:date="2017-02-06T18:04:00Z">
                <w:pPr>
                  <w:jc w:val="center"/>
                </w:pPr>
              </w:pPrChange>
            </w:pPr>
            <w:r>
              <w:rPr>
                <w:rFonts w:asciiTheme="minorHAnsi" w:hAnsiTheme="minorHAnsi"/>
              </w:rPr>
              <w:t>308</w:t>
            </w:r>
          </w:p>
        </w:tc>
      </w:tr>
      <w:tr w:rsidR="00704954" w:rsidRPr="002F5F3E" w14:paraId="314956CE" w14:textId="77777777" w:rsidTr="00704954">
        <w:trPr>
          <w:trHeight w:val="187"/>
          <w:jc w:val="center"/>
        </w:trPr>
        <w:tc>
          <w:tcPr>
            <w:tcW w:w="1728" w:type="dxa"/>
            <w:noWrap/>
            <w:hideMark/>
          </w:tcPr>
          <w:p w14:paraId="4387028D" w14:textId="77777777" w:rsidR="00704954" w:rsidRPr="002F5F3E" w:rsidRDefault="00704954" w:rsidP="00A27C59">
            <w:pPr>
              <w:spacing w:after="0"/>
              <w:rPr>
                <w:rFonts w:asciiTheme="minorHAnsi" w:hAnsiTheme="minorHAnsi"/>
              </w:rPr>
              <w:pPrChange w:id="8342" w:author="VEIC" w:date="2017-02-06T18:04:00Z">
                <w:pPr/>
              </w:pPrChange>
            </w:pPr>
            <w:r w:rsidRPr="002F5F3E">
              <w:rPr>
                <w:rFonts w:asciiTheme="minorHAnsi" w:hAnsiTheme="minorHAnsi"/>
              </w:rPr>
              <w:t>3 (Springfield)</w:t>
            </w:r>
          </w:p>
        </w:tc>
        <w:tc>
          <w:tcPr>
            <w:tcW w:w="1728" w:type="dxa"/>
          </w:tcPr>
          <w:p w14:paraId="2D79B60A" w14:textId="77777777" w:rsidR="00704954" w:rsidRPr="002F5F3E" w:rsidRDefault="00704954" w:rsidP="00A27C59">
            <w:pPr>
              <w:spacing w:after="0"/>
              <w:jc w:val="center"/>
              <w:rPr>
                <w:rFonts w:asciiTheme="minorHAnsi" w:hAnsiTheme="minorHAnsi"/>
                <w:szCs w:val="22"/>
              </w:rPr>
              <w:pPrChange w:id="8343" w:author="VEIC" w:date="2017-02-06T18:04:00Z">
                <w:pPr>
                  <w:jc w:val="center"/>
                </w:pPr>
              </w:pPrChange>
            </w:pPr>
            <w:r>
              <w:rPr>
                <w:rFonts w:asciiTheme="minorHAnsi" w:hAnsiTheme="minorHAnsi"/>
              </w:rPr>
              <w:t>468</w:t>
            </w:r>
          </w:p>
        </w:tc>
      </w:tr>
      <w:tr w:rsidR="00704954" w:rsidRPr="002F5F3E" w14:paraId="38B5808F" w14:textId="77777777" w:rsidTr="00704954">
        <w:trPr>
          <w:trHeight w:val="115"/>
          <w:jc w:val="center"/>
        </w:trPr>
        <w:tc>
          <w:tcPr>
            <w:tcW w:w="1728" w:type="dxa"/>
            <w:noWrap/>
            <w:hideMark/>
          </w:tcPr>
          <w:p w14:paraId="6593E703" w14:textId="77777777" w:rsidR="00704954" w:rsidRPr="002F5F3E" w:rsidRDefault="00704954" w:rsidP="00A27C59">
            <w:pPr>
              <w:spacing w:after="0"/>
              <w:rPr>
                <w:rFonts w:asciiTheme="minorHAnsi" w:hAnsiTheme="minorHAnsi"/>
              </w:rPr>
              <w:pPrChange w:id="8344" w:author="VEIC" w:date="2017-02-06T18:04:00Z">
                <w:pPr/>
              </w:pPrChange>
            </w:pPr>
            <w:r w:rsidRPr="002F5F3E">
              <w:rPr>
                <w:rFonts w:asciiTheme="minorHAnsi" w:hAnsiTheme="minorHAnsi"/>
              </w:rPr>
              <w:t>4 (Belleville)</w:t>
            </w:r>
          </w:p>
        </w:tc>
        <w:tc>
          <w:tcPr>
            <w:tcW w:w="1728" w:type="dxa"/>
          </w:tcPr>
          <w:p w14:paraId="7612578C" w14:textId="77777777" w:rsidR="00704954" w:rsidRPr="002F5F3E" w:rsidRDefault="00704954" w:rsidP="00A27C59">
            <w:pPr>
              <w:spacing w:after="0"/>
              <w:jc w:val="center"/>
              <w:rPr>
                <w:rFonts w:asciiTheme="minorHAnsi" w:hAnsiTheme="minorHAnsi"/>
                <w:szCs w:val="22"/>
              </w:rPr>
              <w:pPrChange w:id="8345" w:author="VEIC" w:date="2017-02-06T18:04:00Z">
                <w:pPr>
                  <w:jc w:val="center"/>
                </w:pPr>
              </w:pPrChange>
            </w:pPr>
            <w:r>
              <w:rPr>
                <w:rFonts w:asciiTheme="minorHAnsi" w:hAnsiTheme="minorHAnsi"/>
              </w:rPr>
              <w:t>629</w:t>
            </w:r>
          </w:p>
        </w:tc>
      </w:tr>
      <w:tr w:rsidR="00704954" w:rsidRPr="002F5F3E" w14:paraId="0B97BFB9" w14:textId="77777777" w:rsidTr="00704954">
        <w:trPr>
          <w:trHeight w:val="115"/>
          <w:jc w:val="center"/>
        </w:trPr>
        <w:tc>
          <w:tcPr>
            <w:tcW w:w="1728" w:type="dxa"/>
            <w:noWrap/>
            <w:hideMark/>
          </w:tcPr>
          <w:p w14:paraId="2611BA9A" w14:textId="77777777" w:rsidR="00704954" w:rsidRPr="002F5F3E" w:rsidRDefault="00704954" w:rsidP="00A27C59">
            <w:pPr>
              <w:spacing w:after="0"/>
              <w:rPr>
                <w:rFonts w:asciiTheme="minorHAnsi" w:hAnsiTheme="minorHAnsi"/>
              </w:rPr>
              <w:pPrChange w:id="8346" w:author="VEIC" w:date="2017-02-06T18:04:00Z">
                <w:pPr/>
              </w:pPrChange>
            </w:pPr>
            <w:r w:rsidRPr="002F5F3E">
              <w:rPr>
                <w:rFonts w:asciiTheme="minorHAnsi" w:hAnsiTheme="minorHAnsi"/>
              </w:rPr>
              <w:t>5 (Marion)</w:t>
            </w:r>
          </w:p>
        </w:tc>
        <w:tc>
          <w:tcPr>
            <w:tcW w:w="1728" w:type="dxa"/>
          </w:tcPr>
          <w:p w14:paraId="113078D2" w14:textId="77777777" w:rsidR="00704954" w:rsidRPr="002F5F3E" w:rsidRDefault="00704954" w:rsidP="00A27C59">
            <w:pPr>
              <w:spacing w:after="0"/>
              <w:jc w:val="center"/>
              <w:rPr>
                <w:rFonts w:asciiTheme="minorHAnsi" w:hAnsiTheme="minorHAnsi"/>
                <w:szCs w:val="22"/>
              </w:rPr>
              <w:pPrChange w:id="8347" w:author="VEIC" w:date="2017-02-06T18:04:00Z">
                <w:pPr>
                  <w:jc w:val="center"/>
                </w:pPr>
              </w:pPrChange>
            </w:pPr>
            <w:r>
              <w:rPr>
                <w:rFonts w:asciiTheme="minorHAnsi" w:hAnsiTheme="minorHAnsi"/>
              </w:rPr>
              <w:t>549</w:t>
            </w:r>
          </w:p>
        </w:tc>
      </w:tr>
      <w:tr w:rsidR="00704954" w:rsidRPr="002F5F3E" w14:paraId="7988437A" w14:textId="77777777" w:rsidTr="00704954">
        <w:trPr>
          <w:trHeight w:val="133"/>
          <w:jc w:val="center"/>
        </w:trPr>
        <w:tc>
          <w:tcPr>
            <w:tcW w:w="1728" w:type="dxa"/>
            <w:noWrap/>
            <w:hideMark/>
          </w:tcPr>
          <w:p w14:paraId="57A2CEDC" w14:textId="77777777" w:rsidR="00704954" w:rsidRPr="002F5F3E" w:rsidRDefault="00704954" w:rsidP="00A27C59">
            <w:pPr>
              <w:spacing w:after="0"/>
              <w:rPr>
                <w:rFonts w:asciiTheme="minorHAnsi" w:hAnsiTheme="minorHAnsi"/>
              </w:rPr>
              <w:pPrChange w:id="8348" w:author="VEIC" w:date="2017-02-06T18:04:00Z">
                <w:pPr/>
              </w:pPrChange>
            </w:pPr>
            <w:r w:rsidRPr="002F5F3E">
              <w:rPr>
                <w:rFonts w:asciiTheme="minorHAnsi" w:hAnsiTheme="minorHAnsi"/>
              </w:rPr>
              <w:t>Weighted Average</w:t>
            </w:r>
            <w:r w:rsidRPr="009C362B">
              <w:rPr>
                <w:rFonts w:eastAsiaTheme="minorEastAsia"/>
                <w:vertAlign w:val="superscript"/>
              </w:rPr>
              <w:footnoteReference w:id="435"/>
            </w:r>
          </w:p>
        </w:tc>
        <w:tc>
          <w:tcPr>
            <w:tcW w:w="1728" w:type="dxa"/>
            <w:vAlign w:val="center"/>
          </w:tcPr>
          <w:p w14:paraId="1BE69FAC" w14:textId="77777777" w:rsidR="00704954" w:rsidRPr="002F5F3E" w:rsidRDefault="00704954" w:rsidP="00A27C59">
            <w:pPr>
              <w:spacing w:after="0"/>
              <w:jc w:val="center"/>
              <w:rPr>
                <w:rFonts w:asciiTheme="minorHAnsi" w:hAnsiTheme="minorHAnsi"/>
                <w:szCs w:val="22"/>
              </w:rPr>
              <w:pPrChange w:id="8350" w:author="VEIC" w:date="2017-02-06T18:04:00Z">
                <w:pPr>
                  <w:jc w:val="center"/>
                </w:pPr>
              </w:pPrChange>
            </w:pPr>
            <w:r>
              <w:rPr>
                <w:rFonts w:asciiTheme="minorHAnsi" w:hAnsiTheme="minorHAnsi"/>
              </w:rPr>
              <w:t>364</w:t>
            </w:r>
          </w:p>
        </w:tc>
      </w:tr>
    </w:tbl>
    <w:p w14:paraId="7B918FC9" w14:textId="77777777" w:rsidR="00704954" w:rsidRDefault="00704954" w:rsidP="00704954">
      <w:pPr>
        <w:rPr>
          <w:rFonts w:eastAsiaTheme="majorEastAsia" w:cstheme="majorBidi"/>
        </w:rPr>
      </w:pPr>
      <w:bookmarkStart w:id="8351" w:name="_Toc343160275"/>
    </w:p>
    <w:p w14:paraId="1A460496" w14:textId="77777777" w:rsidR="00704954" w:rsidRDefault="00704954" w:rsidP="00704954">
      <w:pPr>
        <w:rPr>
          <w:rFonts w:eastAsiaTheme="majorEastAsia"/>
        </w:rPr>
      </w:pPr>
      <w:r w:rsidRPr="00F45709">
        <w:rPr>
          <w:rFonts w:eastAsiaTheme="majorEastAsia"/>
          <w:noProof/>
        </w:rPr>
        <mc:AlternateContent>
          <mc:Choice Requires="wps">
            <w:drawing>
              <wp:inline distT="0" distB="0" distL="0" distR="0" wp14:anchorId="451D393A" wp14:editId="0D29314E">
                <wp:extent cx="5636895" cy="1275907"/>
                <wp:effectExtent l="0" t="0" r="20955" b="1968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275907"/>
                        </a:xfrm>
                        <a:prstGeom prst="rect">
                          <a:avLst/>
                        </a:prstGeom>
                        <a:solidFill>
                          <a:srgbClr val="FFFFFF"/>
                        </a:solidFill>
                        <a:ln w="9525">
                          <a:solidFill>
                            <a:srgbClr val="000000"/>
                          </a:solidFill>
                          <a:miter lim="800000"/>
                          <a:headEnd/>
                          <a:tailEnd/>
                        </a:ln>
                      </wps:spPr>
                      <wps:txbx>
                        <w:txbxContent>
                          <w:p w14:paraId="03A4A729" w14:textId="77777777" w:rsidR="00195499" w:rsidRDefault="00195499" w:rsidP="00704954">
                            <w:pPr>
                              <w:autoSpaceDE w:val="0"/>
                              <w:autoSpaceDN w:val="0"/>
                              <w:adjustRightInd w:val="0"/>
                              <w:rPr>
                                <w:rFonts w:cstheme="minorHAnsi"/>
                              </w:rPr>
                            </w:pPr>
                            <w:r w:rsidRPr="008D17E4">
                              <w:rPr>
                                <w:rFonts w:cstheme="minorHAnsi"/>
                              </w:rPr>
                              <w:t xml:space="preserve"> </w:t>
                            </w:r>
                            <w:r>
                              <w:rPr>
                                <w:rFonts w:cstheme="minorHAnsi"/>
                              </w:rPr>
                              <w:t>For example,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195499" w:rsidRDefault="00195499" w:rsidP="00704954">
                            <w:pPr>
                              <w:ind w:left="720"/>
                            </w:pPr>
                            <w:r>
                              <w:t>ΔkWh</w:t>
                            </w:r>
                            <w:r>
                              <w:rPr>
                                <w:vertAlign w:val="subscript"/>
                              </w:rPr>
                              <w:t>heat</w:t>
                            </w:r>
                            <w:r>
                              <w:t xml:space="preserve"> </w:t>
                            </w:r>
                            <w:r>
                              <w:tab/>
                              <w:t xml:space="preserve">= (18000 * 1421 * (1/3.412 – 1/8))/1000 </w:t>
                            </w:r>
                            <w:r>
                              <w:tab/>
                              <w:t>= 4,299 kWh</w:t>
                            </w:r>
                          </w:p>
                          <w:p w14:paraId="3EBE65E7" w14:textId="77777777" w:rsidR="00195499" w:rsidRDefault="00195499" w:rsidP="00704954">
                            <w:pPr>
                              <w:ind w:left="720"/>
                            </w:pPr>
                            <w:r>
                              <w:t>ΔkWh</w:t>
                            </w:r>
                            <w:r>
                              <w:rPr>
                                <w:vertAlign w:val="subscript"/>
                              </w:rPr>
                              <w:t>cool</w:t>
                            </w:r>
                            <w:r>
                              <w:t xml:space="preserve"> </w:t>
                            </w:r>
                            <w:r>
                              <w:tab/>
                              <w:t xml:space="preserve">= (18000 * 308 *(1/8.0 – 1/14)) /1000 </w:t>
                            </w:r>
                            <w:r>
                              <w:tab/>
                              <w:t>= 297 kWh</w:t>
                            </w:r>
                          </w:p>
                          <w:p w14:paraId="29582F21" w14:textId="77777777" w:rsidR="00195499" w:rsidRPr="00DA4449" w:rsidRDefault="00195499" w:rsidP="00704954">
                            <w:pPr>
                              <w:ind w:left="720"/>
                            </w:pPr>
                            <w:r>
                              <w:t xml:space="preserve">ΔkWh </w:t>
                            </w:r>
                            <w:r>
                              <w:tab/>
                            </w:r>
                            <w:r>
                              <w:tab/>
                              <w:t xml:space="preserve">= 4,299 + 297 </w:t>
                            </w:r>
                            <w:r>
                              <w:tab/>
                              <w:t>= 4,596 kWh</w:t>
                            </w:r>
                          </w:p>
                          <w:p w14:paraId="3714C128" w14:textId="77777777" w:rsidR="00195499" w:rsidRPr="00DA4449" w:rsidRDefault="00195499" w:rsidP="00704954"/>
                        </w:txbxContent>
                      </wps:txbx>
                      <wps:bodyPr rot="0" vert="horz" wrap="square" lIns="91440" tIns="45720" rIns="91440" bIns="45720" anchor="t" anchorCtr="0">
                        <a:noAutofit/>
                      </wps:bodyPr>
                    </wps:wsp>
                  </a:graphicData>
                </a:graphic>
              </wp:inline>
            </w:drawing>
          </mc:Choice>
          <mc:Fallback>
            <w:pict>
              <v:shape w14:anchorId="451D393A" id="Text Box 4" o:spid="_x0000_s1070" type="#_x0000_t202" style="width:443.85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">
                <v:textbox>
                  <w:txbxContent>
                    <w:p w14:paraId="03A4A729" w14:textId="77777777" w:rsidR="00195499" w:rsidRDefault="00195499" w:rsidP="00704954">
                      <w:pPr>
                        <w:autoSpaceDE w:val="0"/>
                        <w:autoSpaceDN w:val="0"/>
                        <w:adjustRightInd w:val="0"/>
                        <w:rPr>
                          <w:rFonts w:cstheme="minorHAnsi"/>
                        </w:rPr>
                      </w:pPr>
                      <w:r w:rsidRPr="008D17E4">
                        <w:rPr>
                          <w:rFonts w:cstheme="minorHAnsi"/>
                        </w:rPr>
                        <w:t xml:space="preserve"> </w:t>
                      </w:r>
                      <w:r>
                        <w:rPr>
                          <w:rFonts w:cstheme="minorHAnsi"/>
                        </w:rPr>
                        <w:t>For example, installing a 1.5-ton (heating and cooling capacity) ductless heat pump unit rated at 8 HSPF and 14 SEER in a single-family home in Chicago to displace electric baseboard heat and replace a window air conditioner</w:t>
                      </w:r>
                      <w:r w:rsidRPr="001966D4">
                        <w:rPr>
                          <w:rFonts w:cstheme="minorHAnsi"/>
                        </w:rPr>
                        <w:t xml:space="preserve"> </w:t>
                      </w:r>
                      <w:r>
                        <w:rPr>
                          <w:rFonts w:cstheme="minorHAnsi"/>
                        </w:rPr>
                        <w:t>of unknown efficiency, savings are:</w:t>
                      </w:r>
                    </w:p>
                    <w:p w14:paraId="5EAD7069" w14:textId="77777777" w:rsidR="00195499" w:rsidRDefault="00195499" w:rsidP="00704954">
                      <w:pPr>
                        <w:ind w:left="720"/>
                      </w:pPr>
                      <w:r>
                        <w:t>ΔkWh</w:t>
                      </w:r>
                      <w:r>
                        <w:rPr>
                          <w:vertAlign w:val="subscript"/>
                        </w:rPr>
                        <w:t>heat</w:t>
                      </w:r>
                      <w:r>
                        <w:t xml:space="preserve"> </w:t>
                      </w:r>
                      <w:r>
                        <w:tab/>
                        <w:t xml:space="preserve">= (18000 * 1421 * (1/3.412 – 1/8))/1000 </w:t>
                      </w:r>
                      <w:r>
                        <w:tab/>
                        <w:t>= 4,299 kWh</w:t>
                      </w:r>
                    </w:p>
                    <w:p w14:paraId="3EBE65E7" w14:textId="77777777" w:rsidR="00195499" w:rsidRDefault="00195499" w:rsidP="00704954">
                      <w:pPr>
                        <w:ind w:left="720"/>
                      </w:pPr>
                      <w:r>
                        <w:t>ΔkWh</w:t>
                      </w:r>
                      <w:r>
                        <w:rPr>
                          <w:vertAlign w:val="subscript"/>
                        </w:rPr>
                        <w:t>cool</w:t>
                      </w:r>
                      <w:r>
                        <w:t xml:space="preserve"> </w:t>
                      </w:r>
                      <w:r>
                        <w:tab/>
                        <w:t xml:space="preserve">= (18000 * 308 *(1/8.0 – 1/14)) /1000 </w:t>
                      </w:r>
                      <w:r>
                        <w:tab/>
                        <w:t>= 297 kWh</w:t>
                      </w:r>
                    </w:p>
                    <w:p w14:paraId="29582F21" w14:textId="77777777" w:rsidR="00195499" w:rsidRPr="00DA4449" w:rsidRDefault="00195499" w:rsidP="00704954">
                      <w:pPr>
                        <w:ind w:left="720"/>
                      </w:pPr>
                      <w:r>
                        <w:t xml:space="preserve">ΔkWh </w:t>
                      </w:r>
                      <w:r>
                        <w:tab/>
                      </w:r>
                      <w:r>
                        <w:tab/>
                        <w:t xml:space="preserve">= 4,299 + 297 </w:t>
                      </w:r>
                      <w:r>
                        <w:tab/>
                        <w:t>= 4,596 kWh</w:t>
                      </w:r>
                    </w:p>
                    <w:p w14:paraId="3714C128" w14:textId="77777777" w:rsidR="00195499" w:rsidRPr="00DA4449" w:rsidRDefault="00195499" w:rsidP="00704954"/>
                  </w:txbxContent>
                </v:textbox>
                <w10:anchorlock/>
              </v:shape>
            </w:pict>
          </mc:Fallback>
        </mc:AlternateContent>
      </w:r>
    </w:p>
    <w:p w14:paraId="0B2ABDFF" w14:textId="77777777" w:rsidR="00704954" w:rsidRPr="002F5F3E" w:rsidRDefault="00704954" w:rsidP="00D279CD">
      <w:pPr>
        <w:pStyle w:val="Heading6"/>
        <w:rPr>
          <w:rPrChange w:id="8352" w:author="VEIC" w:date="2017-02-06T18:04:00Z">
            <w:rPr>
              <w:b/>
              <w:smallCaps/>
              <w:sz w:val="22"/>
            </w:rPr>
          </w:rPrChange>
        </w:rPr>
        <w:pPrChange w:id="8353" w:author="VEIC" w:date="2017-02-06T18:04:00Z">
          <w:pPr>
            <w:keepNext/>
            <w:keepLines/>
            <w:spacing w:before="200"/>
            <w:outlineLvl w:val="5"/>
          </w:pPr>
        </w:pPrChange>
      </w:pPr>
      <w:r w:rsidRPr="002F5F3E">
        <w:rPr>
          <w:rPrChange w:id="8354" w:author="VEIC" w:date="2017-02-06T18:04:00Z">
            <w:rPr>
              <w:b/>
              <w:smallCaps/>
              <w:sz w:val="22"/>
            </w:rPr>
          </w:rPrChange>
        </w:rPr>
        <w:t>Summer Coincident Peak Demand Savings</w:t>
      </w:r>
      <w:bookmarkEnd w:id="8351"/>
    </w:p>
    <w:p w14:paraId="01C78867" w14:textId="77777777" w:rsidR="00704954" w:rsidRPr="00FD1AF1" w:rsidRDefault="00704954" w:rsidP="00704954">
      <w:pPr>
        <w:rPr>
          <w:ins w:id="8355" w:author="VEIC" w:date="2017-02-06T18:04:00Z"/>
          <w:rFonts w:cstheme="minorHAnsi"/>
          <w:noProof/>
          <w:lang w:val="nl-NL"/>
        </w:rPr>
      </w:pPr>
      <w:ins w:id="8356" w:author="VEIC" w:date="2017-02-06T18:04:00Z">
        <w:r w:rsidRPr="00FD1AF1">
          <w:rPr>
            <w:rFonts w:cstheme="minorHAnsi"/>
            <w:noProof/>
            <w:lang w:val="nl-NL"/>
          </w:rPr>
          <w:t>New Construction and Time of Sale:</w:t>
        </w:r>
      </w:ins>
    </w:p>
    <w:p w14:paraId="5EC883B3" w14:textId="77777777" w:rsidR="00704954" w:rsidRPr="002F5F3E" w:rsidRDefault="00704954" w:rsidP="00F82663">
      <w:pPr>
        <w:ind w:left="1440" w:hanging="720"/>
        <w:rPr>
          <w:ins w:id="8357" w:author="VEIC" w:date="2017-02-06T18:04:00Z"/>
          <w:rFonts w:cstheme="minorHAnsi"/>
          <w:noProof/>
          <w:szCs w:val="20"/>
          <w:lang w:val="nl-NL"/>
        </w:rPr>
      </w:pPr>
      <w:ins w:id="8358" w:author="VEIC" w:date="2017-02-06T18:04:00Z">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ins>
    </w:p>
    <w:p w14:paraId="4D715148" w14:textId="77777777" w:rsidR="00704954" w:rsidRPr="00FD1AF1" w:rsidRDefault="00704954" w:rsidP="00704954">
      <w:pPr>
        <w:rPr>
          <w:ins w:id="8359" w:author="VEIC" w:date="2017-02-06T18:04:00Z"/>
          <w:rFonts w:cstheme="minorHAnsi"/>
          <w:noProof/>
          <w:lang w:val="nl-NL"/>
        </w:rPr>
      </w:pPr>
      <w:ins w:id="8360" w:author="VEIC" w:date="2017-02-06T18:04:00Z">
        <w:r w:rsidRPr="00FD1AF1">
          <w:rPr>
            <w:rFonts w:cstheme="minorHAnsi"/>
            <w:noProof/>
            <w:lang w:val="nl-NL"/>
          </w:rPr>
          <w:t>Early replacement:</w:t>
        </w:r>
      </w:ins>
    </w:p>
    <w:p w14:paraId="0F480D2D" w14:textId="77777777" w:rsidR="00704954" w:rsidRPr="00FD1AF1" w:rsidRDefault="00704954" w:rsidP="00704954">
      <w:pPr>
        <w:ind w:left="1440" w:hanging="720"/>
        <w:rPr>
          <w:ins w:id="8361" w:author="VEIC" w:date="2017-02-06T18:04:00Z"/>
          <w:rFonts w:cstheme="minorHAnsi"/>
          <w:noProof/>
          <w:lang w:val="nl-NL"/>
        </w:rPr>
      </w:pPr>
      <w:ins w:id="8362" w:author="VEIC" w:date="2017-02-06T18:04:00Z">
        <w:r w:rsidRPr="00FD1AF1">
          <w:rPr>
            <w:rFonts w:cstheme="minorHAnsi"/>
            <w:noProof/>
          </w:rPr>
          <w:t>Δ</w:t>
        </w:r>
        <w:r w:rsidRPr="00FD1AF1">
          <w:rPr>
            <w:rFonts w:cstheme="minorHAnsi"/>
            <w:noProof/>
            <w:lang w:val="nl-NL"/>
          </w:rPr>
          <w:t xml:space="preserve">kW for remaining life of existing unit (1st </w:t>
        </w:r>
        <w:r>
          <w:rPr>
            <w:rFonts w:cstheme="minorHAnsi"/>
            <w:noProof/>
            <w:lang w:val="nl-NL"/>
          </w:rPr>
          <w:t>6</w:t>
        </w:r>
        <w:r w:rsidRPr="00FD1AF1">
          <w:rPr>
            <w:rFonts w:cstheme="minorHAnsi"/>
            <w:noProof/>
            <w:lang w:val="nl-NL"/>
          </w:rPr>
          <w:t xml:space="preserve"> years): </w:t>
        </w:r>
      </w:ins>
    </w:p>
    <w:p w14:paraId="5A2E3EE7" w14:textId="77777777" w:rsidR="00704954" w:rsidRPr="002F5F3E" w:rsidRDefault="00704954" w:rsidP="00F82663">
      <w:pPr>
        <w:ind w:left="1440" w:hanging="720"/>
        <w:rPr>
          <w:rFonts w:cstheme="minorHAnsi"/>
          <w:noProof/>
          <w:szCs w:val="20"/>
          <w:lang w:val="nl-NL"/>
        </w:rPr>
        <w:pPrChange w:id="8363" w:author="VEIC" w:date="2017-02-06T18:04:00Z">
          <w:pPr>
            <w:spacing w:after="240"/>
            <w:ind w:left="1440" w:hanging="720"/>
          </w:pPr>
        </w:pPrChange>
      </w:pPr>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sidRPr="00F45709">
        <w:rPr>
          <w:rFonts w:cstheme="minorHAnsi"/>
          <w:noProof/>
          <w:vertAlign w:val="subscript"/>
          <w:lang w:val="nl-NL"/>
        </w:rPr>
        <w:t>exist</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p>
    <w:p w14:paraId="3B300FAA" w14:textId="77777777" w:rsidR="00704954" w:rsidRPr="00FD1AF1" w:rsidRDefault="00704954" w:rsidP="00704954">
      <w:pPr>
        <w:ind w:left="1440" w:hanging="720"/>
        <w:rPr>
          <w:ins w:id="8364" w:author="VEIC" w:date="2017-02-06T18:04:00Z"/>
          <w:rFonts w:cstheme="minorHAnsi"/>
          <w:noProof/>
          <w:lang w:val="nl-NL"/>
        </w:rPr>
      </w:pPr>
      <w:ins w:id="8365" w:author="VEIC" w:date="2017-02-06T18:04:00Z">
        <w:r w:rsidRPr="00FD1AF1">
          <w:rPr>
            <w:rFonts w:cstheme="minorHAnsi"/>
            <w:noProof/>
          </w:rPr>
          <w:t>Δ</w:t>
        </w:r>
        <w:r w:rsidRPr="00FD1AF1">
          <w:rPr>
            <w:rFonts w:cstheme="minorHAnsi"/>
            <w:noProof/>
            <w:lang w:val="nl-NL"/>
          </w:rPr>
          <w:t>kW for</w:t>
        </w:r>
        <w:r>
          <w:rPr>
            <w:rFonts w:cstheme="minorHAnsi"/>
            <w:noProof/>
            <w:lang w:val="nl-NL"/>
          </w:rPr>
          <w:t xml:space="preserve"> remaining measure life (next 12</w:t>
        </w:r>
        <w:r w:rsidRPr="00FD1AF1">
          <w:rPr>
            <w:rFonts w:cstheme="minorHAnsi"/>
            <w:noProof/>
            <w:lang w:val="nl-NL"/>
          </w:rPr>
          <w:t xml:space="preserve"> years): </w:t>
        </w:r>
      </w:ins>
    </w:p>
    <w:p w14:paraId="3DD5CE3D" w14:textId="77777777" w:rsidR="00704954" w:rsidRPr="002F5F3E" w:rsidRDefault="00704954" w:rsidP="00F82663">
      <w:pPr>
        <w:ind w:left="1440" w:hanging="720"/>
        <w:rPr>
          <w:ins w:id="8366" w:author="VEIC" w:date="2017-02-06T18:04:00Z"/>
          <w:rFonts w:cstheme="minorHAnsi"/>
          <w:noProof/>
          <w:szCs w:val="20"/>
          <w:lang w:val="nl-NL"/>
        </w:rPr>
      </w:pPr>
      <w:ins w:id="8367" w:author="VEIC" w:date="2017-02-06T18:04:00Z">
        <w:r w:rsidRPr="002F5F3E">
          <w:rPr>
            <w:rFonts w:cstheme="minorHAnsi"/>
            <w:noProof/>
          </w:rPr>
          <w:t>Δ</w:t>
        </w:r>
        <w:r w:rsidRPr="002F5F3E">
          <w:rPr>
            <w:rFonts w:cstheme="minorHAnsi"/>
            <w:noProof/>
            <w:lang w:val="nl-NL"/>
          </w:rPr>
          <w:t xml:space="preserve">kW </w:t>
        </w:r>
        <w:r w:rsidRPr="002F5F3E">
          <w:rPr>
            <w:rFonts w:cstheme="minorHAnsi"/>
            <w:noProof/>
            <w:lang w:val="nl-NL"/>
          </w:rPr>
          <w:tab/>
          <w:t>= (</w:t>
        </w:r>
        <w:r w:rsidRPr="002F5F3E">
          <w:rPr>
            <w:rFonts w:cstheme="minorHAnsi"/>
            <w:noProof/>
          </w:rPr>
          <w:t>Capacity</w:t>
        </w:r>
        <w:r w:rsidRPr="00F45709">
          <w:rPr>
            <w:rFonts w:cstheme="minorHAnsi"/>
            <w:noProof/>
            <w:vertAlign w:val="subscript"/>
          </w:rPr>
          <w:t>cool</w:t>
        </w:r>
        <w:r w:rsidRPr="002F5F3E" w:rsidDel="00F528F5">
          <w:rPr>
            <w:rFonts w:cstheme="minorHAnsi"/>
            <w:noProof/>
            <w:lang w:val="nl-NL"/>
          </w:rPr>
          <w:t xml:space="preserve"> </w:t>
        </w:r>
        <w:r w:rsidRPr="002F5F3E">
          <w:rPr>
            <w:rFonts w:cstheme="minorHAnsi"/>
            <w:noProof/>
            <w:lang w:val="nl-NL"/>
          </w:rPr>
          <w:t>* (1/EER</w:t>
        </w:r>
        <w:r>
          <w:rPr>
            <w:rFonts w:cstheme="minorHAnsi"/>
            <w:noProof/>
            <w:vertAlign w:val="subscript"/>
            <w:lang w:val="nl-NL"/>
          </w:rPr>
          <w:t>base</w:t>
        </w:r>
        <w:r w:rsidRPr="002F5F3E">
          <w:rPr>
            <w:rFonts w:cstheme="minorHAnsi"/>
            <w:noProof/>
            <w:lang w:val="nl-NL"/>
          </w:rPr>
          <w:t xml:space="preserve"> - 1/EER</w:t>
        </w:r>
        <w:r w:rsidRPr="00F45709">
          <w:rPr>
            <w:rFonts w:cstheme="minorHAnsi"/>
            <w:noProof/>
            <w:vertAlign w:val="subscript"/>
            <w:lang w:val="nl-NL"/>
          </w:rPr>
          <w:t>ee</w:t>
        </w:r>
        <w:r w:rsidRPr="002F5F3E">
          <w:rPr>
            <w:rFonts w:cstheme="minorHAnsi"/>
            <w:noProof/>
            <w:lang w:val="nl-NL"/>
          </w:rPr>
          <w:t>)) / 1000) * CF</w:t>
        </w:r>
      </w:ins>
    </w:p>
    <w:p w14:paraId="4F81A0DA" w14:textId="77777777" w:rsidR="00704954" w:rsidRPr="002F5F3E" w:rsidRDefault="00704954" w:rsidP="00704954">
      <w:pPr>
        <w:autoSpaceDE w:val="0"/>
        <w:autoSpaceDN w:val="0"/>
        <w:adjustRightInd w:val="0"/>
        <w:rPr>
          <w:ins w:id="8368" w:author="VEIC" w:date="2017-02-06T18:04:00Z"/>
          <w:szCs w:val="20"/>
          <w:vertAlign w:val="superscript"/>
        </w:rPr>
      </w:pPr>
      <w:r w:rsidRPr="002F5F3E">
        <w:rPr>
          <w:rFonts w:cs="Calibri"/>
          <w:szCs w:val="20"/>
        </w:rPr>
        <w:t>Where:</w:t>
      </w:r>
      <w:r w:rsidRPr="002F5F3E">
        <w:rPr>
          <w:rFonts w:cs="Calibri"/>
          <w:szCs w:val="20"/>
        </w:rPr>
        <w:tab/>
      </w:r>
      <w:r w:rsidRPr="002F5F3E">
        <w:rPr>
          <w:rFonts w:cs="Calibri"/>
          <w:szCs w:val="20"/>
        </w:rPr>
        <w:tab/>
      </w:r>
    </w:p>
    <w:p w14:paraId="3B049945" w14:textId="77777777" w:rsidR="00704954" w:rsidRPr="00FD1AF1" w:rsidRDefault="00704954" w:rsidP="00704954">
      <w:pPr>
        <w:ind w:firstLine="720"/>
        <w:rPr>
          <w:ins w:id="8369" w:author="VEIC" w:date="2017-02-06T18:04:00Z"/>
          <w:rFonts w:cstheme="minorHAnsi"/>
          <w:noProof/>
        </w:rPr>
      </w:pPr>
      <w:ins w:id="8370" w:author="VEIC" w:date="2017-02-06T18:04:00Z">
        <w:r w:rsidRPr="00FD1AF1">
          <w:rPr>
            <w:rFonts w:cstheme="minorHAnsi"/>
            <w:noProof/>
          </w:rPr>
          <w:t>EERbase</w:t>
        </w:r>
        <w:r w:rsidRPr="00FD1AF1">
          <w:rPr>
            <w:rFonts w:cstheme="minorHAnsi"/>
            <w:noProof/>
          </w:rPr>
          <w:tab/>
        </w:r>
        <w:r w:rsidRPr="00FD1AF1">
          <w:rPr>
            <w:rFonts w:cstheme="minorHAnsi"/>
            <w:noProof/>
          </w:rPr>
          <w:tab/>
          <w:t xml:space="preserve">= EER Efficiency of new replacement unit </w:t>
        </w:r>
      </w:ins>
    </w:p>
    <w:tbl>
      <w:tblPr>
        <w:tblStyle w:val="TableGrid"/>
        <w:tblW w:w="0" w:type="auto"/>
        <w:jc w:val="center"/>
        <w:tblLook w:val="04A0" w:firstRow="1" w:lastRow="0" w:firstColumn="1" w:lastColumn="0" w:noHBand="0" w:noVBand="1"/>
      </w:tblPr>
      <w:tblGrid>
        <w:gridCol w:w="3262"/>
        <w:gridCol w:w="2327"/>
      </w:tblGrid>
      <w:tr w:rsidR="00704954" w:rsidRPr="00FD1AF1" w14:paraId="0AD14CF2" w14:textId="77777777" w:rsidTr="00704954">
        <w:trPr>
          <w:jc w:val="center"/>
          <w:ins w:id="8371" w:author="VEIC" w:date="2017-02-06T18:04:00Z"/>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A78D03F" w14:textId="77777777" w:rsidR="00704954" w:rsidRPr="00FD1AF1" w:rsidRDefault="00704954" w:rsidP="00A27C59">
            <w:pPr>
              <w:spacing w:after="0"/>
              <w:rPr>
                <w:ins w:id="8372" w:author="VEIC" w:date="2017-02-06T18:04:00Z"/>
                <w:rFonts w:cs="Arial"/>
                <w:b/>
                <w:noProof/>
                <w:color w:val="FFFFFF" w:themeColor="background1"/>
                <w:lang w:val="en"/>
              </w:rPr>
            </w:pPr>
            <w:ins w:id="8373" w:author="VEIC" w:date="2017-02-06T18:04:00Z">
              <w:r w:rsidRPr="00FD1AF1">
                <w:rPr>
                  <w:rFonts w:ascii="Calibri" w:hAnsi="Calibri" w:cs="Arial"/>
                  <w:b/>
                  <w:noProof/>
                  <w:color w:val="FFFFFF" w:themeColor="background1"/>
                  <w:szCs w:val="18"/>
                  <w:lang w:val="en"/>
                </w:rPr>
                <w:t>Existing Cooling System</w:t>
              </w:r>
            </w:ins>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47D9D51B" w14:textId="77777777" w:rsidR="00704954" w:rsidRPr="00FD1AF1" w:rsidRDefault="00704954" w:rsidP="00A27C59">
            <w:pPr>
              <w:spacing w:after="0"/>
              <w:jc w:val="center"/>
              <w:rPr>
                <w:ins w:id="8374" w:author="VEIC" w:date="2017-02-06T18:04:00Z"/>
                <w:rFonts w:asciiTheme="minorHAnsi" w:eastAsiaTheme="minorHAnsi" w:hAnsiTheme="minorHAnsi" w:cs="Arial"/>
                <w:b/>
                <w:noProof/>
                <w:color w:val="FFFFFF" w:themeColor="background1"/>
                <w:sz w:val="22"/>
                <w:szCs w:val="22"/>
                <w:lang w:val="en"/>
              </w:rPr>
            </w:pPr>
            <w:ins w:id="8375" w:author="VEIC" w:date="2017-02-06T18:04:00Z">
              <w:r w:rsidRPr="00FD1AF1">
                <w:rPr>
                  <w:rFonts w:ascii="Calibri" w:hAnsi="Calibri" w:cs="Arial"/>
                  <w:b/>
                  <w:noProof/>
                  <w:color w:val="FFFFFF" w:themeColor="background1"/>
                  <w:szCs w:val="18"/>
                  <w:lang w:val="en"/>
                </w:rPr>
                <w:t>EER_base</w:t>
              </w:r>
            </w:ins>
          </w:p>
        </w:tc>
      </w:tr>
      <w:tr w:rsidR="00704954" w:rsidRPr="00FD1AF1" w14:paraId="23519DE0" w14:textId="77777777" w:rsidTr="00704954">
        <w:trPr>
          <w:jc w:val="center"/>
          <w:ins w:id="8376" w:author="VEIC" w:date="2017-02-06T18:04:00Z"/>
        </w:trPr>
        <w:tc>
          <w:tcPr>
            <w:tcW w:w="3262" w:type="dxa"/>
            <w:tcBorders>
              <w:top w:val="single" w:sz="4" w:space="0" w:color="auto"/>
              <w:left w:val="single" w:sz="4" w:space="0" w:color="auto"/>
              <w:bottom w:val="single" w:sz="4" w:space="0" w:color="auto"/>
              <w:right w:val="single" w:sz="4" w:space="0" w:color="auto"/>
            </w:tcBorders>
            <w:hideMark/>
          </w:tcPr>
          <w:p w14:paraId="1A81951E" w14:textId="77777777" w:rsidR="00704954" w:rsidRPr="00FD1AF1" w:rsidRDefault="00704954" w:rsidP="00A27C59">
            <w:pPr>
              <w:spacing w:after="0"/>
              <w:rPr>
                <w:ins w:id="8377" w:author="VEIC" w:date="2017-02-06T18:04:00Z"/>
                <w:rFonts w:cs="Arial"/>
                <w:noProof/>
                <w:lang w:val="en"/>
              </w:rPr>
            </w:pPr>
            <w:ins w:id="8378" w:author="VEIC" w:date="2017-02-06T18:04:00Z">
              <w:r w:rsidRPr="00FD1AF1">
                <w:rPr>
                  <w:rFonts w:ascii="Calibri" w:hAnsi="Calibri" w:cs="Arial"/>
                  <w:noProof/>
                  <w:szCs w:val="18"/>
                  <w:lang w:val="en"/>
                </w:rPr>
                <w:t>Air Source Heat Pump</w:t>
              </w:r>
            </w:ins>
          </w:p>
        </w:tc>
        <w:tc>
          <w:tcPr>
            <w:tcW w:w="2327" w:type="dxa"/>
            <w:tcBorders>
              <w:top w:val="single" w:sz="4" w:space="0" w:color="auto"/>
              <w:left w:val="single" w:sz="4" w:space="0" w:color="auto"/>
              <w:bottom w:val="single" w:sz="4" w:space="0" w:color="auto"/>
              <w:right w:val="single" w:sz="4" w:space="0" w:color="auto"/>
            </w:tcBorders>
            <w:hideMark/>
          </w:tcPr>
          <w:p w14:paraId="78425206" w14:textId="77777777" w:rsidR="00704954" w:rsidRPr="00FD1AF1" w:rsidRDefault="00704954" w:rsidP="00A27C59">
            <w:pPr>
              <w:spacing w:after="0"/>
              <w:jc w:val="center"/>
              <w:rPr>
                <w:ins w:id="8379" w:author="VEIC" w:date="2017-02-06T18:04:00Z"/>
                <w:rFonts w:asciiTheme="minorHAnsi" w:eastAsiaTheme="minorHAnsi" w:hAnsiTheme="minorHAnsi" w:cs="Arial"/>
                <w:noProof/>
                <w:sz w:val="22"/>
                <w:szCs w:val="16"/>
                <w:lang w:val="en"/>
              </w:rPr>
            </w:pPr>
            <w:ins w:id="8380" w:author="VEIC" w:date="2017-02-06T18:04:00Z">
              <w:r w:rsidRPr="00FD1AF1">
                <w:rPr>
                  <w:rFonts w:ascii="Calibri" w:hAnsi="Calibri" w:cs="Arial"/>
                  <w:noProof/>
                  <w:szCs w:val="18"/>
                  <w:lang w:val="en"/>
                </w:rPr>
                <w:t>11.8</w:t>
              </w:r>
              <w:r w:rsidRPr="00FD1AF1">
                <w:rPr>
                  <w:rFonts w:eastAsiaTheme="minorEastAsia"/>
                  <w:noProof/>
                  <w:szCs w:val="18"/>
                  <w:vertAlign w:val="superscript"/>
                  <w:lang w:val="nl-NL"/>
                </w:rPr>
                <w:footnoteReference w:id="436"/>
              </w:r>
            </w:ins>
          </w:p>
        </w:tc>
      </w:tr>
      <w:tr w:rsidR="00704954" w:rsidRPr="00FD1AF1" w14:paraId="22B6DB6F" w14:textId="77777777" w:rsidTr="00704954">
        <w:trPr>
          <w:jc w:val="center"/>
          <w:ins w:id="8383" w:author="VEIC" w:date="2017-02-06T18:04:00Z"/>
        </w:trPr>
        <w:tc>
          <w:tcPr>
            <w:tcW w:w="3262" w:type="dxa"/>
            <w:tcBorders>
              <w:top w:val="single" w:sz="4" w:space="0" w:color="auto"/>
              <w:left w:val="single" w:sz="4" w:space="0" w:color="auto"/>
              <w:bottom w:val="single" w:sz="4" w:space="0" w:color="auto"/>
              <w:right w:val="single" w:sz="4" w:space="0" w:color="auto"/>
            </w:tcBorders>
          </w:tcPr>
          <w:p w14:paraId="0D227138" w14:textId="77777777" w:rsidR="00704954" w:rsidRPr="00FD1AF1" w:rsidRDefault="00704954" w:rsidP="00A27C59">
            <w:pPr>
              <w:spacing w:after="0"/>
              <w:rPr>
                <w:ins w:id="8384" w:author="VEIC" w:date="2017-02-06T18:04:00Z"/>
                <w:rFonts w:cs="Arial"/>
                <w:noProof/>
                <w:szCs w:val="16"/>
                <w:lang w:val="en"/>
              </w:rPr>
            </w:pPr>
            <w:ins w:id="8385" w:author="VEIC" w:date="2017-02-06T18:04:00Z">
              <w:r w:rsidRPr="00FD1AF1">
                <w:rPr>
                  <w:rFonts w:ascii="Calibri" w:hAnsi="Calibri" w:cs="Arial"/>
                  <w:noProof/>
                  <w:szCs w:val="18"/>
                  <w:lang w:val="en"/>
                </w:rPr>
                <w:t>Central AC</w:t>
              </w:r>
            </w:ins>
          </w:p>
        </w:tc>
        <w:tc>
          <w:tcPr>
            <w:tcW w:w="2327" w:type="dxa"/>
            <w:tcBorders>
              <w:top w:val="single" w:sz="4" w:space="0" w:color="auto"/>
              <w:left w:val="single" w:sz="4" w:space="0" w:color="auto"/>
              <w:bottom w:val="single" w:sz="4" w:space="0" w:color="auto"/>
              <w:right w:val="single" w:sz="4" w:space="0" w:color="auto"/>
            </w:tcBorders>
          </w:tcPr>
          <w:p w14:paraId="7D5E38D2" w14:textId="77777777" w:rsidR="00704954" w:rsidRPr="00FD1AF1" w:rsidRDefault="00704954" w:rsidP="00A27C59">
            <w:pPr>
              <w:spacing w:after="0"/>
              <w:jc w:val="center"/>
              <w:rPr>
                <w:ins w:id="8386" w:author="VEIC" w:date="2017-02-06T18:04:00Z"/>
                <w:rFonts w:asciiTheme="minorHAnsi" w:eastAsiaTheme="minorHAnsi" w:hAnsiTheme="minorHAnsi" w:cs="Arial"/>
                <w:noProof/>
                <w:sz w:val="22"/>
                <w:szCs w:val="16"/>
                <w:lang w:val="en"/>
              </w:rPr>
            </w:pPr>
            <w:ins w:id="8387" w:author="VEIC" w:date="2017-02-06T18:04:00Z">
              <w:r w:rsidRPr="00FD1AF1">
                <w:rPr>
                  <w:rFonts w:ascii="Calibri" w:hAnsi="Calibri" w:cs="Arial"/>
                  <w:noProof/>
                  <w:szCs w:val="18"/>
                  <w:lang w:val="en"/>
                </w:rPr>
                <w:t xml:space="preserve">11 </w:t>
              </w:r>
              <w:r w:rsidRPr="00FD1AF1">
                <w:rPr>
                  <w:rFonts w:eastAsia="Calibri"/>
                  <w:noProof/>
                  <w:szCs w:val="18"/>
                  <w:vertAlign w:val="superscript"/>
                  <w:lang w:val="en"/>
                </w:rPr>
                <w:footnoteReference w:id="437"/>
              </w:r>
            </w:ins>
          </w:p>
        </w:tc>
      </w:tr>
      <w:tr w:rsidR="00704954" w:rsidRPr="00FD1AF1" w14:paraId="6647E58E" w14:textId="77777777" w:rsidTr="00704954">
        <w:trPr>
          <w:jc w:val="center"/>
          <w:ins w:id="8390" w:author="VEIC" w:date="2017-02-06T18:04:00Z"/>
        </w:trPr>
        <w:tc>
          <w:tcPr>
            <w:tcW w:w="3262" w:type="dxa"/>
            <w:tcBorders>
              <w:top w:val="single" w:sz="4" w:space="0" w:color="auto"/>
              <w:left w:val="single" w:sz="4" w:space="0" w:color="auto"/>
              <w:bottom w:val="single" w:sz="4" w:space="0" w:color="auto"/>
              <w:right w:val="single" w:sz="4" w:space="0" w:color="auto"/>
            </w:tcBorders>
            <w:hideMark/>
          </w:tcPr>
          <w:p w14:paraId="5C0CF0A3" w14:textId="77777777" w:rsidR="00704954" w:rsidRPr="00FD1AF1" w:rsidRDefault="00704954" w:rsidP="00A27C59">
            <w:pPr>
              <w:spacing w:after="0"/>
              <w:rPr>
                <w:ins w:id="8391" w:author="VEIC" w:date="2017-02-06T18:04:00Z"/>
                <w:rFonts w:cs="Arial"/>
                <w:noProof/>
                <w:szCs w:val="16"/>
                <w:lang w:val="en"/>
              </w:rPr>
            </w:pPr>
            <w:ins w:id="8392" w:author="VEIC" w:date="2017-02-06T18:04:00Z">
              <w:r w:rsidRPr="00FD1AF1">
                <w:rPr>
                  <w:rFonts w:ascii="Calibri" w:hAnsi="Calibri" w:cs="Arial"/>
                  <w:noProof/>
                  <w:szCs w:val="18"/>
                  <w:lang w:val="en"/>
                </w:rPr>
                <w:t>No central cooling</w:t>
              </w:r>
            </w:ins>
          </w:p>
        </w:tc>
        <w:tc>
          <w:tcPr>
            <w:tcW w:w="2327" w:type="dxa"/>
            <w:tcBorders>
              <w:top w:val="single" w:sz="4" w:space="0" w:color="auto"/>
              <w:left w:val="single" w:sz="4" w:space="0" w:color="auto"/>
              <w:bottom w:val="single" w:sz="4" w:space="0" w:color="auto"/>
              <w:right w:val="single" w:sz="4" w:space="0" w:color="auto"/>
            </w:tcBorders>
            <w:hideMark/>
          </w:tcPr>
          <w:p w14:paraId="777889B5" w14:textId="77777777" w:rsidR="00704954" w:rsidRPr="00FD1AF1" w:rsidRDefault="00704954" w:rsidP="00A27C59">
            <w:pPr>
              <w:spacing w:after="0"/>
              <w:jc w:val="center"/>
              <w:rPr>
                <w:ins w:id="8393" w:author="VEIC" w:date="2017-02-06T18:04:00Z"/>
                <w:rFonts w:asciiTheme="minorHAnsi" w:eastAsiaTheme="minorHAnsi" w:hAnsiTheme="minorHAnsi" w:cs="Arial"/>
                <w:noProof/>
                <w:sz w:val="22"/>
                <w:szCs w:val="16"/>
                <w:lang w:val="en"/>
              </w:rPr>
            </w:pPr>
            <w:ins w:id="8394" w:author="VEIC" w:date="2017-02-06T18:04:00Z">
              <w:r w:rsidRPr="00FD1AF1">
                <w:rPr>
                  <w:rFonts w:ascii="Calibri" w:hAnsi="Calibri" w:cs="Arial"/>
                  <w:noProof/>
                  <w:szCs w:val="18"/>
                  <w:lang w:val="en"/>
                </w:rPr>
                <w:t>11</w:t>
              </w:r>
              <w:r w:rsidRPr="00FD1AF1">
                <w:rPr>
                  <w:noProof/>
                  <w:szCs w:val="18"/>
                  <w:vertAlign w:val="superscript"/>
                  <w:lang w:val="en"/>
                </w:rPr>
                <w:footnoteReference w:id="438"/>
              </w:r>
            </w:ins>
          </w:p>
        </w:tc>
      </w:tr>
    </w:tbl>
    <w:p w14:paraId="6F3E5BB7" w14:textId="77777777" w:rsidR="00704954" w:rsidRDefault="00704954" w:rsidP="00F82663">
      <w:pPr>
        <w:ind w:firstLine="720"/>
        <w:rPr>
          <w:lang w:val="nl-NL"/>
          <w:rPrChange w:id="8397" w:author="VEIC" w:date="2017-02-06T18:04:00Z">
            <w:rPr>
              <w:vertAlign w:val="superscript"/>
            </w:rPr>
          </w:rPrChange>
        </w:rPr>
        <w:pPrChange w:id="8398" w:author="VEIC" w:date="2017-02-06T18:04:00Z">
          <w:pPr>
            <w:autoSpaceDE w:val="0"/>
            <w:autoSpaceDN w:val="0"/>
            <w:adjustRightInd w:val="0"/>
          </w:pPr>
        </w:pPrChange>
      </w:pPr>
    </w:p>
    <w:p w14:paraId="4651613C" w14:textId="77777777" w:rsidR="00704954" w:rsidRPr="002F5F3E" w:rsidRDefault="00704954" w:rsidP="00F82663">
      <w:pPr>
        <w:ind w:firstLine="720"/>
        <w:rPr>
          <w:rFonts w:cstheme="minorHAnsi"/>
          <w:noProof/>
          <w:lang w:val="nl-NL"/>
        </w:rPr>
        <w:pPrChange w:id="8399" w:author="VEIC" w:date="2017-02-06T18:04:00Z">
          <w:pPr>
            <w:spacing w:after="240"/>
            <w:ind w:firstLine="720"/>
          </w:pPr>
        </w:pPrChange>
      </w:pPr>
      <w:r w:rsidRPr="002F5F3E">
        <w:rPr>
          <w:rFonts w:cstheme="minorHAnsi"/>
          <w:noProof/>
          <w:lang w:val="nl-NL"/>
        </w:rPr>
        <w:t>EER</w:t>
      </w:r>
      <w:r w:rsidRPr="007D60B2">
        <w:rPr>
          <w:rFonts w:cstheme="minorHAnsi"/>
          <w:noProof/>
          <w:vertAlign w:val="subscript"/>
          <w:lang w:val="nl-NL"/>
        </w:rPr>
        <w:t>exist</w:t>
      </w:r>
      <w:r w:rsidRPr="002F5F3E">
        <w:rPr>
          <w:rFonts w:cstheme="minorHAnsi"/>
          <w:noProof/>
          <w:lang w:val="nl-NL"/>
        </w:rPr>
        <w:tab/>
      </w:r>
      <w:r>
        <w:rPr>
          <w:rFonts w:cstheme="minorHAnsi"/>
          <w:noProof/>
          <w:lang w:val="nl-NL"/>
        </w:rPr>
        <w:tab/>
      </w:r>
      <w:r w:rsidRPr="002F5F3E">
        <w:rPr>
          <w:rFonts w:cstheme="minorHAnsi"/>
          <w:noProof/>
          <w:lang w:val="nl-NL"/>
        </w:rPr>
        <w:t>= Energy Efficiency Ratio of existing cooling system (kBtu/hr / kW)</w:t>
      </w:r>
    </w:p>
    <w:p w14:paraId="3B0C080C" w14:textId="444B05E6" w:rsidR="00704954" w:rsidRPr="00FD1AF1" w:rsidRDefault="00704954" w:rsidP="00704954">
      <w:pPr>
        <w:ind w:left="2160"/>
        <w:rPr>
          <w:ins w:id="8400" w:author="VEIC" w:date="2017-02-06T18:04:00Z"/>
          <w:rFonts w:cstheme="minorHAnsi"/>
          <w:noProof/>
        </w:rPr>
      </w:pPr>
      <w:r w:rsidRPr="00FD1AF1">
        <w:rPr>
          <w:rFonts w:cstheme="minorHAnsi"/>
          <w:noProof/>
        </w:rPr>
        <w:t xml:space="preserve">= Use actual EER rating </w:t>
      </w:r>
      <w:del w:id="8401" w:author="VEIC" w:date="2017-02-06T18:04:00Z">
        <w:r w:rsidR="009B1DDF" w:rsidRPr="002F5F3E">
          <w:rPr>
            <w:rFonts w:cstheme="minorHAnsi"/>
            <w:noProof/>
          </w:rPr>
          <w:delText>otherwise</w:delText>
        </w:r>
      </w:del>
      <w:ins w:id="8402" w:author="VEIC" w:date="2017-02-06T18:04:00Z">
        <w:r w:rsidRPr="00FD1AF1">
          <w:rPr>
            <w:rFonts w:cstheme="minorHAnsi"/>
            <w:noProof/>
          </w:rPr>
          <w:t>where it is possible to measure or reasonably estimate. If EER unknown but SEER available convert using the equation:</w:t>
        </w:r>
      </w:ins>
    </w:p>
    <w:p w14:paraId="579D989D" w14:textId="77777777" w:rsidR="00704954" w:rsidRPr="00FD1AF1" w:rsidRDefault="00704954" w:rsidP="00704954">
      <w:pPr>
        <w:ind w:left="2160"/>
        <w:rPr>
          <w:ins w:id="8403" w:author="VEIC" w:date="2017-02-06T18:04:00Z"/>
        </w:rPr>
      </w:pPr>
      <w:ins w:id="8404" w:author="VEIC" w:date="2017-02-06T18:04:00Z">
        <w:r w:rsidRPr="00FD1AF1">
          <w:lastRenderedPageBreak/>
          <w:t>EERexist = (-0.02 * SEERexist</w:t>
        </w:r>
        <w:r w:rsidRPr="00FD1AF1">
          <w:rPr>
            <w:vertAlign w:val="superscript"/>
          </w:rPr>
          <w:t>2</w:t>
        </w:r>
        <w:r w:rsidRPr="00FD1AF1">
          <w:t xml:space="preserve">) + (1.12 * SEERexist)  </w:t>
        </w:r>
        <w:r w:rsidRPr="00FD1AF1">
          <w:rPr>
            <w:rFonts w:ascii="Arial" w:hAnsi="Arial"/>
            <w:vertAlign w:val="superscript"/>
          </w:rPr>
          <w:footnoteReference w:id="439"/>
        </w:r>
        <w:r w:rsidRPr="00FD1AF1">
          <w:t xml:space="preserve"> </w:t>
        </w:r>
      </w:ins>
    </w:p>
    <w:p w14:paraId="53F49A39" w14:textId="77777777" w:rsidR="00704954" w:rsidRDefault="00704954" w:rsidP="00704954">
      <w:pPr>
        <w:ind w:left="2160"/>
        <w:pPrChange w:id="8407" w:author="VEIC" w:date="2017-02-06T18:04:00Z">
          <w:pPr>
            <w:spacing w:after="240"/>
            <w:ind w:left="1440" w:firstLine="720"/>
          </w:pPr>
        </w:pPrChange>
      </w:pPr>
      <w:ins w:id="8408" w:author="VEIC" w:date="2017-02-06T18:04:00Z">
        <w:r w:rsidRPr="00FD1AF1">
          <w:t>If SEER rating unavailable use</w:t>
        </w:r>
      </w:ins>
      <w:r w:rsidRPr="00FD1AF1">
        <w:t>:</w:t>
      </w:r>
    </w:p>
    <w:tbl>
      <w:tblPr>
        <w:tblStyle w:val="TableGrid"/>
        <w:tblW w:w="0" w:type="auto"/>
        <w:jc w:val="center"/>
        <w:tblLook w:val="04A0" w:firstRow="1" w:lastRow="0" w:firstColumn="1" w:lastColumn="0" w:noHBand="0" w:noVBand="1"/>
        <w:tblPrChange w:id="8409" w:author="VEIC" w:date="2017-02-06T18:04:00Z">
          <w:tblPr>
            <w:tblStyle w:val="TableGrid"/>
            <w:tblW w:w="0" w:type="auto"/>
            <w:tblInd w:w="1440" w:type="dxa"/>
            <w:tblLook w:val="04A0" w:firstRow="1" w:lastRow="0" w:firstColumn="1" w:lastColumn="0" w:noHBand="0" w:noVBand="1"/>
          </w:tblPr>
        </w:tblPrChange>
      </w:tblPr>
      <w:tblGrid>
        <w:gridCol w:w="3262"/>
        <w:gridCol w:w="2327"/>
        <w:tblGridChange w:id="8410">
          <w:tblGrid>
            <w:gridCol w:w="2808"/>
            <w:gridCol w:w="2265"/>
          </w:tblGrid>
        </w:tblGridChange>
      </w:tblGrid>
      <w:tr w:rsidR="00704954" w:rsidRPr="00FD1AF1" w14:paraId="4D60DBA0" w14:textId="77777777" w:rsidTr="00F82663">
        <w:trPr>
          <w:tblHeader/>
          <w:jc w:val="center"/>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8411" w:author="VEIC" w:date="2017-02-06T18:04:00Z">
              <w:tcPr>
                <w:tcW w:w="2808" w:type="dxa"/>
                <w:shd w:val="clear" w:color="auto" w:fill="808080" w:themeFill="background1" w:themeFillShade="80"/>
                <w:hideMark/>
              </w:tcPr>
            </w:tcPrChange>
          </w:tcPr>
          <w:p w14:paraId="69CD58B7" w14:textId="77777777" w:rsidR="00704954" w:rsidRPr="00FD1AF1" w:rsidRDefault="00704954" w:rsidP="00A27C59">
            <w:pPr>
              <w:spacing w:after="0"/>
              <w:rPr>
                <w:b/>
                <w:color w:val="FFFFFF" w:themeColor="background1"/>
                <w:lang w:val="en"/>
                <w:rPrChange w:id="8412" w:author="VEIC" w:date="2017-02-06T18:04:00Z">
                  <w:rPr>
                    <w:rFonts w:asciiTheme="minorHAnsi" w:hAnsiTheme="minorHAnsi"/>
                    <w:b/>
                    <w:color w:val="FFFFFF" w:themeColor="background1"/>
                  </w:rPr>
                </w:rPrChange>
              </w:rPr>
              <w:pPrChange w:id="8413" w:author="VEIC" w:date="2017-02-06T18:04:00Z">
                <w:pPr/>
              </w:pPrChange>
            </w:pPr>
            <w:r w:rsidRPr="00FD1AF1">
              <w:rPr>
                <w:rFonts w:ascii="Calibri" w:hAnsi="Calibri"/>
                <w:b/>
                <w:color w:val="FFFFFF" w:themeColor="background1"/>
                <w:lang w:val="en"/>
                <w:rPrChange w:id="8414" w:author="VEIC" w:date="2017-02-06T18:04:00Z">
                  <w:rPr>
                    <w:b/>
                    <w:color w:val="FFFFFF" w:themeColor="background1"/>
                  </w:rPr>
                </w:rPrChange>
              </w:rPr>
              <w:t>Existing 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8415" w:author="VEIC" w:date="2017-02-06T18:04:00Z">
              <w:tcPr>
                <w:tcW w:w="2265" w:type="dxa"/>
                <w:shd w:val="clear" w:color="auto" w:fill="808080" w:themeFill="background1" w:themeFillShade="80"/>
                <w:hideMark/>
              </w:tcPr>
            </w:tcPrChange>
          </w:tcPr>
          <w:p w14:paraId="05D166C9" w14:textId="77777777" w:rsidR="00704954" w:rsidRPr="00FD1AF1" w:rsidRDefault="00704954" w:rsidP="00A27C59">
            <w:pPr>
              <w:spacing w:after="0"/>
              <w:jc w:val="center"/>
              <w:rPr>
                <w:rFonts w:asciiTheme="minorHAnsi" w:eastAsiaTheme="minorHAnsi" w:hAnsiTheme="minorHAnsi"/>
                <w:b/>
                <w:color w:val="FFFFFF" w:themeColor="background1"/>
                <w:sz w:val="22"/>
                <w:lang w:val="en"/>
                <w:rPrChange w:id="8416" w:author="VEIC" w:date="2017-02-06T18:04:00Z">
                  <w:rPr>
                    <w:rFonts w:asciiTheme="minorHAnsi" w:eastAsiaTheme="minorHAnsi" w:hAnsiTheme="minorHAnsi"/>
                    <w:b/>
                    <w:color w:val="FFFFFF" w:themeColor="background1"/>
                  </w:rPr>
                </w:rPrChange>
              </w:rPr>
              <w:pPrChange w:id="8417" w:author="VEIC" w:date="2017-02-06T18:04:00Z">
                <w:pPr>
                  <w:jc w:val="center"/>
                </w:pPr>
              </w:pPrChange>
            </w:pPr>
            <w:r w:rsidRPr="00FD1AF1">
              <w:rPr>
                <w:rFonts w:ascii="Calibri" w:hAnsi="Calibri"/>
                <w:b/>
                <w:color w:val="FFFFFF" w:themeColor="background1"/>
                <w:lang w:val="en"/>
                <w:rPrChange w:id="8418" w:author="VEIC" w:date="2017-02-06T18:04:00Z">
                  <w:rPr>
                    <w:b/>
                    <w:color w:val="FFFFFF" w:themeColor="background1"/>
                  </w:rPr>
                </w:rPrChange>
              </w:rPr>
              <w:t>EER_exist</w:t>
            </w:r>
          </w:p>
        </w:tc>
      </w:tr>
      <w:tr w:rsidR="00704954" w:rsidRPr="00FD1AF1" w14:paraId="2EC178E7"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Change w:id="8419" w:author="VEIC" w:date="2017-02-06T18:04:00Z">
              <w:tcPr>
                <w:tcW w:w="2808" w:type="dxa"/>
                <w:hideMark/>
              </w:tcPr>
            </w:tcPrChange>
          </w:tcPr>
          <w:p w14:paraId="17D66238" w14:textId="77777777" w:rsidR="00704954" w:rsidRPr="00FD1AF1" w:rsidRDefault="00704954" w:rsidP="00A27C59">
            <w:pPr>
              <w:spacing w:after="0"/>
              <w:rPr>
                <w:lang w:val="en"/>
                <w:rPrChange w:id="8420" w:author="VEIC" w:date="2017-02-06T18:04:00Z">
                  <w:rPr>
                    <w:rFonts w:asciiTheme="minorHAnsi" w:hAnsiTheme="minorHAnsi"/>
                  </w:rPr>
                </w:rPrChange>
              </w:rPr>
              <w:pPrChange w:id="8421" w:author="VEIC" w:date="2017-02-06T18:04:00Z">
                <w:pPr/>
              </w:pPrChange>
            </w:pPr>
            <w:r w:rsidRPr="00FD1AF1">
              <w:rPr>
                <w:rFonts w:ascii="Calibri" w:hAnsi="Calibri"/>
                <w:lang w:val="en"/>
                <w:rPrChange w:id="8422" w:author="VEIC" w:date="2017-02-06T18:04:00Z">
                  <w:rPr/>
                </w:rPrChange>
              </w:rPr>
              <w:t>Air Source Heat Pump</w:t>
            </w:r>
          </w:p>
        </w:tc>
        <w:tc>
          <w:tcPr>
            <w:tcW w:w="2327" w:type="dxa"/>
            <w:tcBorders>
              <w:top w:val="single" w:sz="4" w:space="0" w:color="auto"/>
              <w:left w:val="single" w:sz="4" w:space="0" w:color="auto"/>
              <w:bottom w:val="single" w:sz="4" w:space="0" w:color="auto"/>
              <w:right w:val="single" w:sz="4" w:space="0" w:color="auto"/>
            </w:tcBorders>
            <w:hideMark/>
            <w:tcPrChange w:id="8423" w:author="VEIC" w:date="2017-02-06T18:04:00Z">
              <w:tcPr>
                <w:tcW w:w="2265" w:type="dxa"/>
                <w:hideMark/>
              </w:tcPr>
            </w:tcPrChange>
          </w:tcPr>
          <w:p w14:paraId="1682B0B3" w14:textId="77777777" w:rsidR="00704954" w:rsidRPr="00FD1AF1" w:rsidRDefault="00704954" w:rsidP="00A27C59">
            <w:pPr>
              <w:spacing w:after="0"/>
              <w:jc w:val="center"/>
              <w:rPr>
                <w:rFonts w:asciiTheme="minorHAnsi" w:eastAsiaTheme="minorHAnsi" w:hAnsiTheme="minorHAnsi"/>
                <w:sz w:val="22"/>
                <w:lang w:val="en"/>
                <w:rPrChange w:id="8424" w:author="VEIC" w:date="2017-02-06T18:04:00Z">
                  <w:rPr>
                    <w:rFonts w:asciiTheme="minorHAnsi" w:eastAsiaTheme="minorHAnsi" w:hAnsiTheme="minorHAnsi"/>
                  </w:rPr>
                </w:rPrChange>
              </w:rPr>
              <w:pPrChange w:id="8425" w:author="VEIC" w:date="2017-02-06T18:04:00Z">
                <w:pPr>
                  <w:jc w:val="center"/>
                </w:pPr>
              </w:pPrChange>
            </w:pPr>
            <w:r w:rsidRPr="00FD1AF1">
              <w:rPr>
                <w:rFonts w:ascii="Calibri" w:hAnsi="Calibri"/>
                <w:lang w:val="en"/>
                <w:rPrChange w:id="8426" w:author="VEIC" w:date="2017-02-06T18:04:00Z">
                  <w:rPr/>
                </w:rPrChange>
              </w:rPr>
              <w:t>8.55</w:t>
            </w:r>
            <w:r w:rsidRPr="00D179D1">
              <w:rPr>
                <w:rFonts w:asciiTheme="minorHAnsi" w:eastAsiaTheme="minorEastAsia" w:hAnsiTheme="minorHAnsi"/>
                <w:vertAlign w:val="superscript"/>
                <w:rPrChange w:id="8427" w:author="VEIC" w:date="2017-02-06T18:04:00Z">
                  <w:rPr>
                    <w:rFonts w:eastAsiaTheme="minorEastAsia"/>
                    <w:b/>
                    <w:vertAlign w:val="superscript"/>
                  </w:rPr>
                </w:rPrChange>
              </w:rPr>
              <w:footnoteReference w:id="440"/>
            </w:r>
          </w:p>
        </w:tc>
      </w:tr>
      <w:tr w:rsidR="00704954" w:rsidRPr="00FD1AF1" w14:paraId="06665A9D"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hideMark/>
            <w:tcPrChange w:id="8429" w:author="VEIC" w:date="2017-02-06T18:04:00Z">
              <w:tcPr>
                <w:tcW w:w="2808" w:type="dxa"/>
                <w:hideMark/>
              </w:tcPr>
            </w:tcPrChange>
          </w:tcPr>
          <w:p w14:paraId="4F480065" w14:textId="77777777" w:rsidR="00704954" w:rsidRPr="00FD1AF1" w:rsidRDefault="00704954" w:rsidP="00A27C59">
            <w:pPr>
              <w:spacing w:after="0"/>
              <w:rPr>
                <w:lang w:val="en"/>
                <w:rPrChange w:id="8430" w:author="VEIC" w:date="2017-02-06T18:04:00Z">
                  <w:rPr>
                    <w:rFonts w:asciiTheme="minorHAnsi" w:hAnsiTheme="minorHAnsi"/>
                  </w:rPr>
                </w:rPrChange>
              </w:rPr>
              <w:pPrChange w:id="8431" w:author="VEIC" w:date="2017-02-06T18:04:00Z">
                <w:pPr/>
              </w:pPrChange>
            </w:pPr>
            <w:r w:rsidRPr="00FD1AF1">
              <w:rPr>
                <w:rFonts w:ascii="Calibri" w:hAnsi="Calibri"/>
                <w:lang w:val="en"/>
                <w:rPrChange w:id="8432" w:author="VEIC" w:date="2017-02-06T18:04:00Z">
                  <w:rPr/>
                </w:rPrChange>
              </w:rPr>
              <w:t>Central AC</w:t>
            </w:r>
          </w:p>
        </w:tc>
        <w:tc>
          <w:tcPr>
            <w:tcW w:w="2327" w:type="dxa"/>
            <w:tcBorders>
              <w:top w:val="single" w:sz="4" w:space="0" w:color="auto"/>
              <w:left w:val="single" w:sz="4" w:space="0" w:color="auto"/>
              <w:bottom w:val="single" w:sz="4" w:space="0" w:color="auto"/>
              <w:right w:val="single" w:sz="4" w:space="0" w:color="auto"/>
            </w:tcBorders>
            <w:hideMark/>
            <w:tcPrChange w:id="8433" w:author="VEIC" w:date="2017-02-06T18:04:00Z">
              <w:tcPr>
                <w:tcW w:w="2265" w:type="dxa"/>
                <w:hideMark/>
              </w:tcPr>
            </w:tcPrChange>
          </w:tcPr>
          <w:p w14:paraId="184411AA" w14:textId="77777777" w:rsidR="00704954" w:rsidRPr="00FD1AF1" w:rsidRDefault="00704954" w:rsidP="00A27C59">
            <w:pPr>
              <w:spacing w:after="0"/>
              <w:jc w:val="center"/>
              <w:rPr>
                <w:rFonts w:asciiTheme="minorHAnsi" w:eastAsiaTheme="minorHAnsi" w:hAnsiTheme="minorHAnsi"/>
                <w:sz w:val="22"/>
                <w:lang w:val="en"/>
                <w:rPrChange w:id="8434" w:author="VEIC" w:date="2017-02-06T18:04:00Z">
                  <w:rPr>
                    <w:rFonts w:asciiTheme="minorHAnsi" w:eastAsiaTheme="minorHAnsi" w:hAnsiTheme="minorHAnsi"/>
                  </w:rPr>
                </w:rPrChange>
              </w:rPr>
              <w:pPrChange w:id="8435" w:author="VEIC" w:date="2017-02-06T18:04:00Z">
                <w:pPr>
                  <w:jc w:val="center"/>
                </w:pPr>
              </w:pPrChange>
            </w:pPr>
            <w:r w:rsidRPr="00FD1AF1">
              <w:rPr>
                <w:rFonts w:ascii="Calibri" w:hAnsi="Calibri"/>
                <w:lang w:val="en"/>
                <w:rPrChange w:id="8436" w:author="VEIC" w:date="2017-02-06T18:04:00Z">
                  <w:rPr/>
                </w:rPrChange>
              </w:rPr>
              <w:t>8.15</w:t>
            </w:r>
            <w:r w:rsidRPr="00FD1AF1">
              <w:rPr>
                <w:rFonts w:ascii="Arial" w:hAnsi="Arial"/>
                <w:vertAlign w:val="superscript"/>
                <w:lang w:val="en"/>
                <w:rPrChange w:id="8437" w:author="VEIC" w:date="2017-02-06T18:04:00Z">
                  <w:rPr>
                    <w:rStyle w:val="FootnoteReference"/>
                    <w:rFonts w:asciiTheme="minorHAnsi" w:hAnsiTheme="minorHAnsi"/>
                  </w:rPr>
                </w:rPrChange>
              </w:rPr>
              <w:footnoteReference w:id="441"/>
            </w:r>
          </w:p>
        </w:tc>
      </w:tr>
      <w:tr w:rsidR="00704954" w:rsidRPr="00FD1AF1" w14:paraId="2C9D6FCA"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Change w:id="8443" w:author="VEIC" w:date="2017-02-06T18:04:00Z">
              <w:tcPr>
                <w:tcW w:w="2808" w:type="dxa"/>
              </w:tcPr>
            </w:tcPrChange>
          </w:tcPr>
          <w:p w14:paraId="1FAEE0D3" w14:textId="77777777" w:rsidR="00704954" w:rsidRPr="00D179D1" w:rsidRDefault="00704954" w:rsidP="00A27C59">
            <w:pPr>
              <w:spacing w:after="0"/>
              <w:rPr>
                <w:rFonts w:asciiTheme="minorHAnsi" w:hAnsiTheme="minorHAnsi"/>
                <w:lang w:val="en"/>
                <w:rPrChange w:id="8444" w:author="VEIC" w:date="2017-02-06T18:04:00Z">
                  <w:rPr>
                    <w:rFonts w:asciiTheme="minorHAnsi" w:hAnsiTheme="minorHAnsi"/>
                  </w:rPr>
                </w:rPrChange>
              </w:rPr>
              <w:pPrChange w:id="8445" w:author="VEIC" w:date="2017-02-06T18:04:00Z">
                <w:pPr/>
              </w:pPrChange>
            </w:pPr>
            <w:r w:rsidRPr="00D179D1">
              <w:rPr>
                <w:rFonts w:asciiTheme="minorHAnsi" w:hAnsiTheme="minorHAnsi"/>
                <w:rPrChange w:id="8446" w:author="VEIC" w:date="2017-02-06T18:04:00Z">
                  <w:rPr/>
                </w:rPrChange>
              </w:rPr>
              <w:t>Room AC</w:t>
            </w:r>
          </w:p>
        </w:tc>
        <w:tc>
          <w:tcPr>
            <w:tcW w:w="2327" w:type="dxa"/>
            <w:tcBorders>
              <w:top w:val="single" w:sz="4" w:space="0" w:color="auto"/>
              <w:left w:val="single" w:sz="4" w:space="0" w:color="auto"/>
              <w:bottom w:val="single" w:sz="4" w:space="0" w:color="auto"/>
              <w:right w:val="single" w:sz="4" w:space="0" w:color="auto"/>
            </w:tcBorders>
            <w:tcPrChange w:id="8447" w:author="VEIC" w:date="2017-02-06T18:04:00Z">
              <w:tcPr>
                <w:tcW w:w="2265" w:type="dxa"/>
              </w:tcPr>
            </w:tcPrChange>
          </w:tcPr>
          <w:p w14:paraId="12F3C371" w14:textId="77777777" w:rsidR="00704954" w:rsidRPr="00D179D1" w:rsidRDefault="00704954" w:rsidP="00A27C59">
            <w:pPr>
              <w:spacing w:after="0"/>
              <w:jc w:val="center"/>
              <w:rPr>
                <w:rFonts w:asciiTheme="minorHAnsi" w:eastAsiaTheme="minorHAnsi" w:hAnsiTheme="minorHAnsi"/>
                <w:sz w:val="22"/>
                <w:lang w:val="en"/>
                <w:rPrChange w:id="8448" w:author="VEIC" w:date="2017-02-06T18:04:00Z">
                  <w:rPr>
                    <w:rFonts w:asciiTheme="minorHAnsi" w:eastAsiaTheme="minorHAnsi" w:hAnsiTheme="minorHAnsi"/>
                  </w:rPr>
                </w:rPrChange>
              </w:rPr>
              <w:pPrChange w:id="8449" w:author="VEIC" w:date="2017-02-06T18:04:00Z">
                <w:pPr>
                  <w:jc w:val="center"/>
                </w:pPr>
              </w:pPrChange>
            </w:pPr>
            <w:r w:rsidRPr="00D179D1">
              <w:rPr>
                <w:rFonts w:asciiTheme="minorHAnsi" w:hAnsiTheme="minorHAnsi"/>
                <w:rPrChange w:id="8450" w:author="VEIC" w:date="2017-02-06T18:04:00Z">
                  <w:rPr/>
                </w:rPrChange>
              </w:rPr>
              <w:t>7.7</w:t>
            </w:r>
            <w:r w:rsidRPr="00D179D1">
              <w:rPr>
                <w:rFonts w:asciiTheme="minorHAnsi" w:eastAsia="Calibri" w:hAnsiTheme="minorHAnsi"/>
                <w:vertAlign w:val="superscript"/>
                <w:rPrChange w:id="8451" w:author="VEIC" w:date="2017-02-06T18:04:00Z">
                  <w:rPr>
                    <w:rFonts w:eastAsia="Calibri"/>
                    <w:vertAlign w:val="superscript"/>
                  </w:rPr>
                </w:rPrChange>
              </w:rPr>
              <w:footnoteReference w:id="442"/>
            </w:r>
          </w:p>
        </w:tc>
      </w:tr>
      <w:tr w:rsidR="00704954" w:rsidRPr="00FD1AF1" w14:paraId="0DB658E1" w14:textId="77777777" w:rsidTr="00704954">
        <w:trPr>
          <w:jc w:val="center"/>
        </w:trPr>
        <w:tc>
          <w:tcPr>
            <w:tcW w:w="3262" w:type="dxa"/>
            <w:tcBorders>
              <w:top w:val="single" w:sz="4" w:space="0" w:color="auto"/>
              <w:left w:val="single" w:sz="4" w:space="0" w:color="auto"/>
              <w:bottom w:val="single" w:sz="4" w:space="0" w:color="auto"/>
              <w:right w:val="single" w:sz="4" w:space="0" w:color="auto"/>
            </w:tcBorders>
            <w:tcPrChange w:id="8453" w:author="VEIC" w:date="2017-02-06T18:04:00Z">
              <w:tcPr>
                <w:tcW w:w="2808" w:type="dxa"/>
              </w:tcPr>
            </w:tcPrChange>
          </w:tcPr>
          <w:p w14:paraId="2ED65287" w14:textId="77777777" w:rsidR="00704954" w:rsidRPr="00D179D1" w:rsidRDefault="00704954" w:rsidP="00A27C59">
            <w:pPr>
              <w:spacing w:after="0"/>
              <w:rPr>
                <w:rFonts w:asciiTheme="minorHAnsi" w:hAnsiTheme="minorHAnsi"/>
                <w:lang w:val="en"/>
                <w:rPrChange w:id="8454" w:author="VEIC" w:date="2017-02-06T18:04:00Z">
                  <w:rPr>
                    <w:rFonts w:asciiTheme="minorHAnsi" w:hAnsiTheme="minorHAnsi"/>
                  </w:rPr>
                </w:rPrChange>
              </w:rPr>
              <w:pPrChange w:id="8455" w:author="VEIC" w:date="2017-02-06T18:04:00Z">
                <w:pPr/>
              </w:pPrChange>
            </w:pPr>
            <w:r w:rsidRPr="00D179D1">
              <w:rPr>
                <w:rFonts w:asciiTheme="minorHAnsi" w:hAnsiTheme="minorHAnsi"/>
                <w:rPrChange w:id="8456" w:author="VEIC" w:date="2017-02-06T18:04:00Z">
                  <w:rPr/>
                </w:rPrChange>
              </w:rPr>
              <w:t>No existing cooling</w:t>
            </w:r>
            <w:r w:rsidRPr="00D179D1">
              <w:rPr>
                <w:rFonts w:asciiTheme="minorHAnsi" w:eastAsiaTheme="minorEastAsia" w:hAnsiTheme="minorHAnsi"/>
                <w:vertAlign w:val="superscript"/>
                <w:rPrChange w:id="8457" w:author="VEIC" w:date="2017-02-06T18:04:00Z">
                  <w:rPr>
                    <w:rFonts w:eastAsiaTheme="minorEastAsia"/>
                    <w:vertAlign w:val="superscript"/>
                  </w:rPr>
                </w:rPrChange>
              </w:rPr>
              <w:footnoteReference w:id="443"/>
            </w:r>
          </w:p>
        </w:tc>
        <w:tc>
          <w:tcPr>
            <w:tcW w:w="2327" w:type="dxa"/>
            <w:tcBorders>
              <w:top w:val="single" w:sz="4" w:space="0" w:color="auto"/>
              <w:left w:val="single" w:sz="4" w:space="0" w:color="auto"/>
              <w:bottom w:val="single" w:sz="4" w:space="0" w:color="auto"/>
              <w:right w:val="single" w:sz="4" w:space="0" w:color="auto"/>
            </w:tcBorders>
            <w:tcPrChange w:id="8459" w:author="VEIC" w:date="2017-02-06T18:04:00Z">
              <w:tcPr>
                <w:tcW w:w="2265" w:type="dxa"/>
              </w:tcPr>
            </w:tcPrChange>
          </w:tcPr>
          <w:p w14:paraId="6F28DD15" w14:textId="77777777" w:rsidR="00704954" w:rsidRPr="00D179D1" w:rsidRDefault="00704954" w:rsidP="00A27C59">
            <w:pPr>
              <w:spacing w:after="0"/>
              <w:jc w:val="center"/>
              <w:rPr>
                <w:rFonts w:asciiTheme="minorHAnsi" w:eastAsiaTheme="minorHAnsi" w:hAnsiTheme="minorHAnsi"/>
                <w:sz w:val="22"/>
                <w:lang w:val="en"/>
                <w:rPrChange w:id="8460" w:author="VEIC" w:date="2017-02-06T18:04:00Z">
                  <w:rPr>
                    <w:rFonts w:asciiTheme="minorHAnsi" w:eastAsiaTheme="minorHAnsi" w:hAnsiTheme="minorHAnsi"/>
                  </w:rPr>
                </w:rPrChange>
              </w:rPr>
              <w:pPrChange w:id="8461" w:author="VEIC" w:date="2017-02-06T18:04:00Z">
                <w:pPr>
                  <w:jc w:val="center"/>
                </w:pPr>
              </w:pPrChange>
            </w:pPr>
            <w:r w:rsidRPr="00D179D1">
              <w:rPr>
                <w:rFonts w:asciiTheme="minorHAnsi" w:hAnsiTheme="minorHAnsi"/>
                <w:rPrChange w:id="8462" w:author="VEIC" w:date="2017-02-06T18:04:00Z">
                  <w:rPr/>
                </w:rPrChange>
              </w:rPr>
              <w:t>Make ‘1/EER_exist’ = 0</w:t>
            </w:r>
          </w:p>
        </w:tc>
      </w:tr>
    </w:tbl>
    <w:p w14:paraId="277C7918" w14:textId="77777777" w:rsidR="00704954" w:rsidRDefault="00704954" w:rsidP="00704954">
      <w:pPr>
        <w:ind w:left="2160"/>
        <w:pPrChange w:id="8463" w:author="VEIC" w:date="2017-02-06T18:04:00Z">
          <w:pPr>
            <w:ind w:left="1440" w:firstLine="720"/>
          </w:pPr>
        </w:pPrChange>
      </w:pPr>
    </w:p>
    <w:p w14:paraId="6D3E60E3" w14:textId="77777777" w:rsidR="00704954" w:rsidRPr="002F5F3E" w:rsidRDefault="00704954" w:rsidP="00F82663">
      <w:pPr>
        <w:ind w:left="720"/>
        <w:rPr>
          <w:rFonts w:cstheme="minorHAnsi"/>
          <w:noProof/>
          <w:lang w:val="nl-NL"/>
        </w:rPr>
        <w:pPrChange w:id="8464" w:author="VEIC" w:date="2017-02-06T18:04:00Z">
          <w:pPr>
            <w:spacing w:after="240"/>
            <w:ind w:left="720"/>
          </w:pPr>
        </w:pPrChange>
      </w:pPr>
      <w:r w:rsidRPr="002F5F3E">
        <w:rPr>
          <w:rFonts w:cstheme="minorHAnsi"/>
          <w:noProof/>
          <w:lang w:val="nl-NL"/>
        </w:rPr>
        <w:t>EER_ee</w:t>
      </w:r>
      <w:r w:rsidRPr="002F5F3E">
        <w:rPr>
          <w:rFonts w:cstheme="minorHAnsi"/>
          <w:noProof/>
          <w:lang w:val="nl-NL"/>
        </w:rPr>
        <w:tab/>
      </w:r>
      <w:r w:rsidRPr="002F5F3E">
        <w:rPr>
          <w:rFonts w:cstheme="minorHAnsi"/>
          <w:noProof/>
          <w:lang w:val="nl-NL"/>
        </w:rPr>
        <w:tab/>
        <w:t>= Energy Efficiency Ratio of new ductless Air Source Heat Pump (kBtu/hr / kW)</w:t>
      </w:r>
    </w:p>
    <w:p w14:paraId="0D17D622" w14:textId="77777777" w:rsidR="00704954" w:rsidRPr="000B7BB6" w:rsidRDefault="00704954" w:rsidP="00704954">
      <w:pPr>
        <w:ind w:left="1440" w:firstLine="720"/>
        <w:rPr>
          <w:rFonts w:cstheme="minorHAnsi"/>
          <w:noProof/>
          <w:lang w:val="nl-NL"/>
        </w:rPr>
      </w:pPr>
      <w:r w:rsidRPr="002F5F3E">
        <w:rPr>
          <w:rFonts w:cstheme="minorHAnsi"/>
          <w:noProof/>
          <w:lang w:val="nl-NL"/>
        </w:rPr>
        <w:t xml:space="preserve">= Actual, If not provided convert SEER to EER using this formula: </w:t>
      </w:r>
      <w:r w:rsidRPr="000B7BB6">
        <w:rPr>
          <w:rStyle w:val="FootnoteReference"/>
          <w:rFonts w:eastAsiaTheme="minorEastAsia"/>
          <w:szCs w:val="18"/>
        </w:rPr>
        <w:footnoteReference w:id="444"/>
      </w:r>
      <w:r w:rsidRPr="00B41203">
        <w:rPr>
          <w:rFonts w:cstheme="minorHAnsi"/>
          <w:noProof/>
          <w:lang w:val="nl-NL"/>
        </w:rPr>
        <w:t xml:space="preserve"> </w:t>
      </w:r>
    </w:p>
    <w:p w14:paraId="667E9EF4" w14:textId="77777777" w:rsidR="00704954" w:rsidRPr="000B7BB6" w:rsidRDefault="00704954" w:rsidP="00704954">
      <w:pPr>
        <w:ind w:left="1440" w:firstLine="720"/>
        <w:rPr>
          <w:rFonts w:cstheme="minorHAnsi"/>
          <w:noProof/>
        </w:rPr>
      </w:pPr>
      <w:r w:rsidRPr="000B7BB6">
        <w:rPr>
          <w:rFonts w:cstheme="minorHAnsi"/>
          <w:noProof/>
          <w:lang w:val="nl-NL"/>
        </w:rPr>
        <w:t xml:space="preserve">= </w:t>
      </w:r>
      <w:r w:rsidRPr="000B7BB6">
        <w:rPr>
          <w:rFonts w:cstheme="minorHAnsi"/>
        </w:rPr>
        <w:t>(-0.02 * SEER</w:t>
      </w:r>
      <w:r w:rsidRPr="000B7BB6">
        <w:rPr>
          <w:rFonts w:cstheme="minorHAnsi"/>
          <w:vertAlign w:val="superscript"/>
        </w:rPr>
        <w:t>2</w:t>
      </w:r>
      <w:r w:rsidRPr="000B7BB6">
        <w:rPr>
          <w:rFonts w:cstheme="minorHAnsi"/>
        </w:rPr>
        <w:t>) + (1.12 * SEER)</w:t>
      </w:r>
    </w:p>
    <w:p w14:paraId="22A4F738" w14:textId="77777777" w:rsidR="00704954" w:rsidRPr="002F5F3E" w:rsidRDefault="00704954" w:rsidP="00704954">
      <w:pPr>
        <w:autoSpaceDE w:val="0"/>
        <w:autoSpaceDN w:val="0"/>
        <w:adjustRightInd w:val="0"/>
        <w:rPr>
          <w:ins w:id="8466" w:author="VEIC" w:date="2017-02-06T18:04:00Z"/>
          <w:rFonts w:ascii="Calibri" w:hAnsi="Calibri" w:cs="Calibri"/>
          <w:szCs w:val="20"/>
        </w:rPr>
      </w:pPr>
      <w:bookmarkStart w:id="8467" w:name="_Toc343160276"/>
      <w:ins w:id="8468" w:author="VEIC" w:date="2017-02-06T18:04:00Z">
        <w:r>
          <w:rPr>
            <w:rFonts w:ascii="Calibri" w:hAnsi="Calibri" w:cs="Calibri"/>
            <w:szCs w:val="20"/>
          </w:rPr>
          <w:t>For supplemental or limited zonal cooling:</w:t>
        </w:r>
      </w:ins>
    </w:p>
    <w:p w14:paraId="2DACED7F" w14:textId="0D2E2578" w:rsidR="00704954" w:rsidRPr="002F5F3E" w:rsidRDefault="00704954" w:rsidP="00704954">
      <w:pPr>
        <w:autoSpaceDE w:val="0"/>
        <w:autoSpaceDN w:val="0"/>
        <w:adjustRightInd w:val="0"/>
        <w:ind w:firstLine="720"/>
        <w:rPr>
          <w:rFonts w:ascii="Calibri" w:hAnsi="Calibri"/>
          <w:rPrChange w:id="8469" w:author="VEIC" w:date="2017-02-06T18:04:00Z">
            <w:rPr/>
          </w:rPrChange>
        </w:rPr>
        <w:pPrChange w:id="8470" w:author="VEIC" w:date="2017-02-06T18:04:00Z">
          <w:pPr>
            <w:spacing w:after="240"/>
            <w:ind w:left="2160" w:hanging="1440"/>
          </w:pPr>
        </w:pPrChange>
      </w:pPr>
      <w:r w:rsidRPr="002F5F3E">
        <w:rPr>
          <w:rFonts w:ascii="Calibri" w:hAnsi="Calibri"/>
          <w:rPrChange w:id="8471" w:author="VEIC" w:date="2017-02-06T18:04:00Z">
            <w:rPr/>
          </w:rPrChange>
        </w:rPr>
        <w:t>CF</w:t>
      </w:r>
      <w:r w:rsidRPr="002F5F3E">
        <w:rPr>
          <w:rFonts w:ascii="Calibri" w:hAnsi="Calibri"/>
          <w:sz w:val="13"/>
          <w:rPrChange w:id="8472" w:author="VEIC" w:date="2017-02-06T18:04:00Z">
            <w:rPr>
              <w:vertAlign w:val="subscript"/>
            </w:rPr>
          </w:rPrChange>
        </w:rPr>
        <w:t>SSP</w:t>
      </w:r>
      <w:ins w:id="8473" w:author="VEIC" w:date="2017-02-06T18:04:00Z">
        <w:r w:rsidRPr="002F5F3E">
          <w:rPr>
            <w:rFonts w:ascii="Calibri" w:hAnsi="Calibri" w:cs="Calibri"/>
            <w:sz w:val="13"/>
            <w:szCs w:val="13"/>
          </w:rPr>
          <w:t xml:space="preserve"> </w:t>
        </w:r>
        <w:r w:rsidRPr="002F5F3E">
          <w:rPr>
            <w:rFonts w:ascii="Calibri" w:hAnsi="Calibri" w:cs="Calibri"/>
            <w:sz w:val="13"/>
            <w:szCs w:val="13"/>
          </w:rPr>
          <w:tab/>
        </w:r>
      </w:ins>
      <w:r w:rsidRPr="002F5F3E">
        <w:rPr>
          <w:rFonts w:ascii="Calibri" w:hAnsi="Calibri"/>
          <w:sz w:val="13"/>
          <w:rPrChange w:id="8474" w:author="VEIC" w:date="2017-02-06T18:04:00Z">
            <w:rPr/>
          </w:rPrChange>
        </w:rPr>
        <w:tab/>
      </w:r>
      <w:r w:rsidRPr="002F5F3E">
        <w:rPr>
          <w:rFonts w:ascii="Calibri" w:hAnsi="Calibri"/>
          <w:rPrChange w:id="8475" w:author="VEIC" w:date="2017-02-06T18:04:00Z">
            <w:rPr/>
          </w:rPrChange>
        </w:rPr>
        <w:t xml:space="preserve">= Summer System Peak Coincidence Factor for </w:t>
      </w:r>
      <w:r>
        <w:rPr>
          <w:rFonts w:ascii="Calibri" w:hAnsi="Calibri"/>
          <w:rPrChange w:id="8476" w:author="VEIC" w:date="2017-02-06T18:04:00Z">
            <w:rPr/>
          </w:rPrChange>
        </w:rPr>
        <w:t>DMSHP</w:t>
      </w:r>
      <w:r w:rsidRPr="002F5F3E">
        <w:rPr>
          <w:rFonts w:ascii="Calibri" w:hAnsi="Calibri"/>
          <w:rPrChange w:id="8477" w:author="VEIC" w:date="2017-02-06T18:04:00Z">
            <w:rPr/>
          </w:rPrChange>
        </w:rPr>
        <w:t xml:space="preserve"> (during </w:t>
      </w:r>
      <w:del w:id="8478" w:author="VEIC" w:date="2017-02-06T18:04:00Z">
        <w:r w:rsidR="009B1DDF" w:rsidRPr="002F5F3E">
          <w:rPr>
            <w:rFonts w:cstheme="minorHAnsi"/>
          </w:rPr>
          <w:delText>system</w:delText>
        </w:r>
      </w:del>
      <w:ins w:id="8479" w:author="VEIC" w:date="2017-02-06T18:04:00Z">
        <w:r w:rsidRPr="002F5F3E">
          <w:rPr>
            <w:rFonts w:ascii="Calibri" w:hAnsi="Calibri" w:cs="Calibri"/>
            <w:szCs w:val="20"/>
          </w:rPr>
          <w:t>utility</w:t>
        </w:r>
      </w:ins>
      <w:r w:rsidRPr="002F5F3E">
        <w:rPr>
          <w:rFonts w:ascii="Calibri" w:hAnsi="Calibri"/>
          <w:rPrChange w:id="8480" w:author="VEIC" w:date="2017-02-06T18:04:00Z">
            <w:rPr/>
          </w:rPrChange>
        </w:rPr>
        <w:t xml:space="preserve"> peak hour)</w:t>
      </w:r>
    </w:p>
    <w:p w14:paraId="5E1FE5EB" w14:textId="0A1414B2" w:rsidR="00704954" w:rsidRPr="002F5F3E" w:rsidRDefault="009B1DDF" w:rsidP="00704954">
      <w:pPr>
        <w:autoSpaceDE w:val="0"/>
        <w:autoSpaceDN w:val="0"/>
        <w:adjustRightInd w:val="0"/>
        <w:ind w:left="1440" w:firstLine="720"/>
        <w:rPr>
          <w:rFonts w:ascii="Arial" w:hAnsi="Arial"/>
          <w:sz w:val="13"/>
          <w:vertAlign w:val="superscript"/>
          <w:rPrChange w:id="8481" w:author="VEIC" w:date="2017-02-06T18:04:00Z">
            <w:rPr/>
          </w:rPrChange>
        </w:rPr>
        <w:pPrChange w:id="8482" w:author="VEIC" w:date="2017-02-06T18:04:00Z">
          <w:pPr>
            <w:spacing w:after="240"/>
            <w:ind w:left="720" w:firstLine="720"/>
          </w:pPr>
        </w:pPrChange>
      </w:pPr>
      <w:del w:id="8483" w:author="VEIC" w:date="2017-02-06T18:04:00Z">
        <w:r w:rsidRPr="002F5F3E">
          <w:rPr>
            <w:rFonts w:cstheme="minorHAnsi"/>
          </w:rPr>
          <w:tab/>
        </w:r>
      </w:del>
      <w:r w:rsidR="00704954" w:rsidRPr="002F5F3E">
        <w:rPr>
          <w:rFonts w:ascii="Calibri" w:hAnsi="Calibri"/>
          <w:rPrChange w:id="8484" w:author="VEIC" w:date="2017-02-06T18:04:00Z">
            <w:rPr/>
          </w:rPrChange>
        </w:rPr>
        <w:t xml:space="preserve">= </w:t>
      </w:r>
      <w:r w:rsidR="00704954">
        <w:rPr>
          <w:rFonts w:cstheme="minorHAnsi"/>
        </w:rPr>
        <w:t>43.1</w:t>
      </w:r>
      <w:del w:id="8485" w:author="VEIC" w:date="2017-02-06T18:04:00Z">
        <w:r w:rsidRPr="002F5F3E">
          <w:rPr>
            <w:rFonts w:cstheme="minorHAnsi"/>
          </w:rPr>
          <w:delText>%%</w:delText>
        </w:r>
      </w:del>
      <w:ins w:id="8486" w:author="VEIC" w:date="2017-02-06T18:04:00Z">
        <w:r w:rsidR="00704954" w:rsidRPr="002F5F3E">
          <w:rPr>
            <w:rFonts w:cstheme="minorHAnsi"/>
          </w:rPr>
          <w:t>%</w:t>
        </w:r>
      </w:ins>
      <w:r w:rsidR="00704954" w:rsidRPr="002F5F3E">
        <w:rPr>
          <w:rFonts w:ascii="Arial" w:eastAsiaTheme="minorEastAsia" w:hAnsi="Arial"/>
          <w:vertAlign w:val="superscript"/>
        </w:rPr>
        <w:footnoteReference w:id="445"/>
      </w:r>
    </w:p>
    <w:p w14:paraId="08C45ED6" w14:textId="77777777" w:rsidR="00704954" w:rsidRPr="002F5F3E" w:rsidRDefault="00704954" w:rsidP="00704954">
      <w:pPr>
        <w:autoSpaceDE w:val="0"/>
        <w:autoSpaceDN w:val="0"/>
        <w:adjustRightInd w:val="0"/>
        <w:ind w:firstLine="720"/>
        <w:rPr>
          <w:rFonts w:ascii="Calibri" w:hAnsi="Calibri"/>
          <w:rPrChange w:id="8488" w:author="VEIC" w:date="2017-02-06T18:04:00Z">
            <w:rPr/>
          </w:rPrChange>
        </w:rPr>
        <w:pPrChange w:id="8489" w:author="VEIC" w:date="2017-02-06T18:04:00Z">
          <w:pPr>
            <w:spacing w:after="240"/>
            <w:ind w:left="2160" w:hanging="1440"/>
          </w:pPr>
        </w:pPrChange>
      </w:pPr>
      <w:r w:rsidRPr="002F5F3E">
        <w:rPr>
          <w:rFonts w:ascii="Calibri" w:hAnsi="Calibri"/>
          <w:rPrChange w:id="8490" w:author="VEIC" w:date="2017-02-06T18:04:00Z">
            <w:rPr/>
          </w:rPrChange>
        </w:rPr>
        <w:t>CF</w:t>
      </w:r>
      <w:r w:rsidRPr="002F5F3E">
        <w:rPr>
          <w:rFonts w:ascii="Calibri" w:hAnsi="Calibri"/>
          <w:sz w:val="13"/>
          <w:rPrChange w:id="8491" w:author="VEIC" w:date="2017-02-06T18:04:00Z">
            <w:rPr>
              <w:vertAlign w:val="subscript"/>
            </w:rPr>
          </w:rPrChange>
        </w:rPr>
        <w:t>PJM</w:t>
      </w:r>
      <w:ins w:id="8492" w:author="VEIC" w:date="2017-02-06T18:04:00Z">
        <w:r w:rsidRPr="002F5F3E">
          <w:rPr>
            <w:rFonts w:ascii="Calibri" w:hAnsi="Calibri" w:cs="Calibri"/>
            <w:sz w:val="13"/>
            <w:szCs w:val="13"/>
          </w:rPr>
          <w:t xml:space="preserve"> </w:t>
        </w:r>
        <w:r w:rsidRPr="002F5F3E">
          <w:rPr>
            <w:rFonts w:ascii="Calibri" w:hAnsi="Calibri" w:cs="Calibri"/>
            <w:sz w:val="13"/>
            <w:szCs w:val="13"/>
          </w:rPr>
          <w:tab/>
        </w:r>
      </w:ins>
      <w:r w:rsidRPr="002F5F3E">
        <w:rPr>
          <w:rFonts w:ascii="Calibri" w:hAnsi="Calibri"/>
          <w:sz w:val="13"/>
          <w:rPrChange w:id="8493" w:author="VEIC" w:date="2017-02-06T18:04:00Z">
            <w:rPr/>
          </w:rPrChange>
        </w:rPr>
        <w:tab/>
      </w:r>
      <w:r w:rsidRPr="002F5F3E">
        <w:rPr>
          <w:rFonts w:ascii="Calibri" w:hAnsi="Calibri"/>
          <w:rPrChange w:id="8494" w:author="VEIC" w:date="2017-02-06T18:04:00Z">
            <w:rPr/>
          </w:rPrChange>
        </w:rPr>
        <w:t xml:space="preserve">= PJM Summer Peak Coincidence Factor for </w:t>
      </w:r>
      <w:r>
        <w:rPr>
          <w:rFonts w:ascii="Calibri" w:hAnsi="Calibri"/>
          <w:rPrChange w:id="8495" w:author="VEIC" w:date="2017-02-06T18:04:00Z">
            <w:rPr/>
          </w:rPrChange>
        </w:rPr>
        <w:t>DMSHP</w:t>
      </w:r>
      <w:r w:rsidRPr="002F5F3E">
        <w:rPr>
          <w:rFonts w:ascii="Calibri" w:hAnsi="Calibri"/>
          <w:rPrChange w:id="8496" w:author="VEIC" w:date="2017-02-06T18:04:00Z">
            <w:rPr/>
          </w:rPrChange>
        </w:rPr>
        <w:t xml:space="preserve"> (average during </w:t>
      </w:r>
      <w:ins w:id="8497" w:author="VEIC" w:date="2017-02-06T18:04:00Z">
        <w:r w:rsidRPr="002F5F3E">
          <w:rPr>
            <w:rFonts w:ascii="Calibri" w:hAnsi="Calibri" w:cs="Calibri"/>
            <w:szCs w:val="20"/>
          </w:rPr>
          <w:t xml:space="preserve">PJM </w:t>
        </w:r>
      </w:ins>
      <w:r w:rsidRPr="002F5F3E">
        <w:rPr>
          <w:rFonts w:ascii="Calibri" w:hAnsi="Calibri"/>
          <w:rPrChange w:id="8498" w:author="VEIC" w:date="2017-02-06T18:04:00Z">
            <w:rPr/>
          </w:rPrChange>
        </w:rPr>
        <w:t>peak period)</w:t>
      </w:r>
    </w:p>
    <w:p w14:paraId="7076F1E2" w14:textId="77777777" w:rsidR="00704954" w:rsidRPr="002F5F3E" w:rsidRDefault="00704954" w:rsidP="00F82663">
      <w:pPr>
        <w:ind w:left="1440" w:firstLine="720"/>
        <w:rPr>
          <w:vertAlign w:val="superscript"/>
          <w:rPrChange w:id="8499" w:author="VEIC" w:date="2017-02-06T18:04:00Z">
            <w:rPr/>
          </w:rPrChange>
        </w:rPr>
        <w:pPrChange w:id="8500" w:author="VEIC" w:date="2017-02-06T18:04:00Z">
          <w:pPr>
            <w:spacing w:after="240"/>
            <w:ind w:left="1440" w:firstLine="720"/>
          </w:pPr>
        </w:pPrChange>
      </w:pPr>
      <w:r w:rsidRPr="002F5F3E">
        <w:rPr>
          <w:rFonts w:ascii="Calibri" w:hAnsi="Calibri"/>
          <w:rPrChange w:id="8501" w:author="VEIC" w:date="2017-02-06T18:04:00Z">
            <w:rPr/>
          </w:rPrChange>
        </w:rPr>
        <w:t xml:space="preserve">= </w:t>
      </w:r>
      <w:r>
        <w:rPr>
          <w:rFonts w:cstheme="minorHAnsi"/>
        </w:rPr>
        <w:t>28.0</w:t>
      </w:r>
      <w:r w:rsidRPr="002F5F3E">
        <w:rPr>
          <w:rFonts w:cstheme="minorHAnsi"/>
        </w:rPr>
        <w:t>%</w:t>
      </w:r>
      <w:r w:rsidRPr="002F5F3E">
        <w:rPr>
          <w:rFonts w:ascii="Arial" w:eastAsiaTheme="minorEastAsia" w:hAnsi="Arial"/>
          <w:vertAlign w:val="superscript"/>
        </w:rPr>
        <w:footnoteReference w:id="446"/>
      </w:r>
    </w:p>
    <w:p w14:paraId="1E2A6982" w14:textId="77777777" w:rsidR="00704954" w:rsidRDefault="00704954" w:rsidP="002E2406">
      <w:pPr>
        <w:rPr>
          <w:ins w:id="8503" w:author="VEIC" w:date="2017-02-06T18:04:00Z"/>
          <w:rFonts w:cstheme="minorHAnsi"/>
        </w:rPr>
      </w:pPr>
      <w:ins w:id="8504" w:author="VEIC" w:date="2017-02-06T18:04:00Z">
        <w:r>
          <w:rPr>
            <w:rFonts w:cstheme="minorHAnsi"/>
          </w:rPr>
          <w:t>For whole house cooling:</w:t>
        </w:r>
      </w:ins>
    </w:p>
    <w:p w14:paraId="5C1E642F" w14:textId="77777777" w:rsidR="00704954" w:rsidRPr="00FD1AF1" w:rsidRDefault="00704954" w:rsidP="002E2406">
      <w:pPr>
        <w:ind w:firstLine="720"/>
        <w:rPr>
          <w:ins w:id="8505" w:author="VEIC" w:date="2017-02-06T18:04:00Z"/>
          <w:rFonts w:cstheme="minorHAnsi"/>
        </w:rPr>
      </w:pPr>
      <w:ins w:id="8506" w:author="VEIC" w:date="2017-02-06T18:04:00Z">
        <w:r w:rsidRPr="00FD1AF1">
          <w:rPr>
            <w:rFonts w:cstheme="minorHAnsi"/>
          </w:rPr>
          <w:t>CF</w:t>
        </w:r>
        <w:r w:rsidRPr="00FD1AF1">
          <w:rPr>
            <w:rFonts w:cstheme="minorHAnsi"/>
            <w:vertAlign w:val="subscript"/>
          </w:rPr>
          <w:t>SSP</w:t>
        </w:r>
        <w:r w:rsidRPr="00FD1AF1">
          <w:rPr>
            <w:rFonts w:cstheme="minorHAnsi"/>
          </w:rPr>
          <w:t xml:space="preserve"> </w:t>
        </w:r>
        <w:r w:rsidRPr="00FD1AF1">
          <w:rPr>
            <w:rFonts w:cstheme="minorHAnsi"/>
          </w:rPr>
          <w:tab/>
        </w:r>
        <w:r>
          <w:rPr>
            <w:rFonts w:cstheme="minorHAnsi"/>
          </w:rPr>
          <w:tab/>
        </w:r>
        <w:r w:rsidRPr="00FD1AF1">
          <w:rPr>
            <w:rFonts w:cstheme="minorHAnsi"/>
          </w:rPr>
          <w:t xml:space="preserve">= Summer System Peak Coincidence Factor for Heat Pumps (during utility peak hour) </w:t>
        </w:r>
      </w:ins>
    </w:p>
    <w:p w14:paraId="14F6559D" w14:textId="1009BF09" w:rsidR="00704954" w:rsidRPr="00FD1AF1" w:rsidRDefault="00704954" w:rsidP="00704954">
      <w:pPr>
        <w:ind w:left="1440" w:firstLine="720"/>
        <w:rPr>
          <w:ins w:id="8507" w:author="VEIC" w:date="2017-02-06T18:04:00Z"/>
          <w:rFonts w:cstheme="minorHAnsi"/>
        </w:rPr>
      </w:pPr>
      <w:ins w:id="8508" w:author="VEIC" w:date="2017-02-06T18:04:00Z">
        <w:r w:rsidRPr="00FD1AF1">
          <w:rPr>
            <w:rFonts w:cstheme="minorHAnsi"/>
          </w:rPr>
          <w:t>= 72%</w:t>
        </w:r>
        <w:r w:rsidRPr="00FD1AF1">
          <w:rPr>
            <w:rFonts w:ascii="Arial" w:eastAsiaTheme="minorEastAsia" w:hAnsi="Arial"/>
            <w:vertAlign w:val="superscript"/>
          </w:rPr>
          <w:footnoteReference w:id="447"/>
        </w:r>
      </w:ins>
    </w:p>
    <w:p w14:paraId="493F2926" w14:textId="77777777" w:rsidR="00704954" w:rsidRPr="00FD1AF1" w:rsidRDefault="00704954" w:rsidP="002E2406">
      <w:pPr>
        <w:ind w:firstLine="720"/>
        <w:rPr>
          <w:ins w:id="8511" w:author="VEIC" w:date="2017-02-06T18:04:00Z"/>
          <w:rFonts w:cstheme="minorHAnsi"/>
        </w:rPr>
      </w:pPr>
      <w:ins w:id="8512" w:author="VEIC" w:date="2017-02-06T18:04:00Z">
        <w:r w:rsidRPr="00FD1AF1">
          <w:rPr>
            <w:rFonts w:cstheme="minorHAnsi"/>
          </w:rPr>
          <w:t>CF</w:t>
        </w:r>
        <w:r w:rsidRPr="00FD1AF1">
          <w:rPr>
            <w:rFonts w:cstheme="minorHAnsi"/>
            <w:vertAlign w:val="subscript"/>
          </w:rPr>
          <w:t xml:space="preserve">PJM </w:t>
        </w:r>
        <w:r w:rsidRPr="00FD1AF1">
          <w:rPr>
            <w:rFonts w:cstheme="minorHAnsi"/>
          </w:rPr>
          <w:t> </w:t>
        </w:r>
        <w:r w:rsidRPr="00FD1AF1">
          <w:rPr>
            <w:rFonts w:cstheme="minorHAnsi"/>
          </w:rPr>
          <w:tab/>
        </w:r>
        <w:r>
          <w:rPr>
            <w:rFonts w:cstheme="minorHAnsi"/>
          </w:rPr>
          <w:tab/>
        </w:r>
        <w:r w:rsidRPr="00FD1AF1">
          <w:rPr>
            <w:rFonts w:cstheme="minorHAnsi"/>
          </w:rPr>
          <w:t>= PJM Summer Peak Coincidence Factor for Heat Pumps (average during PJM peak period)</w:t>
        </w:r>
      </w:ins>
    </w:p>
    <w:p w14:paraId="171A6ABA" w14:textId="3034D27C" w:rsidR="00704954" w:rsidRDefault="00704954" w:rsidP="002E2406">
      <w:pPr>
        <w:ind w:left="1440" w:firstLine="720"/>
        <w:rPr>
          <w:ins w:id="8513" w:author="VEIC" w:date="2017-02-06T18:04:00Z"/>
        </w:rPr>
      </w:pPr>
      <w:ins w:id="8514" w:author="VEIC" w:date="2017-02-06T18:04:00Z">
        <w:r w:rsidRPr="00FD1AF1">
          <w:rPr>
            <w:rFonts w:cstheme="minorHAnsi"/>
          </w:rPr>
          <w:t>= 46.6%</w:t>
        </w:r>
        <w:r w:rsidRPr="00FD1AF1">
          <w:rPr>
            <w:rFonts w:ascii="Arial" w:hAnsi="Arial"/>
            <w:vertAlign w:val="superscript"/>
          </w:rPr>
          <w:footnoteReference w:id="448"/>
        </w:r>
      </w:ins>
    </w:p>
    <w:p w14:paraId="6B7D25D4" w14:textId="77777777" w:rsidR="00704954" w:rsidRPr="002F5F3E" w:rsidRDefault="00704954" w:rsidP="00D279CD">
      <w:pPr>
        <w:pStyle w:val="Heading6"/>
        <w:rPr>
          <w:moveTo w:id="8517" w:author="VEIC" w:date="2017-02-06T18:04:00Z"/>
          <w:rPrChange w:id="8518" w:author="VEIC" w:date="2017-02-06T18:04:00Z">
            <w:rPr>
              <w:moveTo w:id="8519" w:author="VEIC" w:date="2017-02-06T18:04:00Z"/>
              <w:rFonts w:ascii="Calibri" w:hAnsi="Calibri"/>
              <w:b/>
              <w:smallCaps/>
            </w:rPr>
          </w:rPrChange>
        </w:rPr>
        <w:pPrChange w:id="8520" w:author="VEIC" w:date="2017-02-06T18:04:00Z">
          <w:pPr>
            <w:keepNext/>
            <w:keepLines/>
            <w:spacing w:before="200" w:after="240" w:line="276" w:lineRule="auto"/>
            <w:outlineLvl w:val="5"/>
          </w:pPr>
        </w:pPrChange>
      </w:pPr>
      <w:moveToRangeStart w:id="8521" w:author="VEIC" w:date="2017-02-06T18:04:00Z" w:name="move474167609"/>
      <w:moveTo w:id="8522" w:author="VEIC" w:date="2017-02-06T18:04:00Z">
        <w:r w:rsidRPr="002F5F3E">
          <w:rPr>
            <w:rPrChange w:id="8523" w:author="VEIC" w:date="2017-02-06T18:04:00Z">
              <w:rPr>
                <w:rFonts w:ascii="Calibri" w:hAnsi="Calibri"/>
                <w:b/>
                <w:smallCaps/>
              </w:rPr>
            </w:rPrChange>
          </w:rPr>
          <w:t>Natural Gas Savings</w:t>
        </w:r>
        <w:bookmarkEnd w:id="8467"/>
      </w:moveTo>
    </w:p>
    <w:moveToRangeEnd w:id="8521"/>
    <w:p w14:paraId="3B212210" w14:textId="3F6AA7E3" w:rsidR="00704954" w:rsidRPr="00FD1AF1" w:rsidRDefault="009B1DDF" w:rsidP="00704954">
      <w:pPr>
        <w:rPr>
          <w:ins w:id="8524" w:author="VEIC" w:date="2017-02-06T18:04:00Z"/>
          <w:rFonts w:cstheme="minorHAnsi"/>
          <w:noProof/>
        </w:rPr>
      </w:pPr>
      <w:del w:id="8525" w:author="VEIC" w:date="2017-02-06T18:04:00Z">
        <w:r w:rsidRPr="002F5F3E">
          <w:rPr>
            <w:rFonts w:eastAsiaTheme="majorEastAsia" w:cstheme="majorBidi"/>
            <w:b/>
            <w:iCs/>
            <w:smallCaps/>
            <w:sz w:val="22"/>
          </w:rPr>
          <w:delText>Natural Gas</w:delText>
        </w:r>
      </w:del>
      <w:ins w:id="8526" w:author="VEIC" w:date="2017-02-06T18:04:00Z">
        <w:r w:rsidR="00704954" w:rsidRPr="00FD1AF1">
          <w:rPr>
            <w:rFonts w:cstheme="minorHAnsi"/>
            <w:noProof/>
          </w:rPr>
          <w:t>New Construction and Time of Sale with baseline gas heat:</w:t>
        </w:r>
      </w:ins>
    </w:p>
    <w:p w14:paraId="012496F5" w14:textId="77777777" w:rsidR="00704954" w:rsidRPr="00FD1AF1" w:rsidRDefault="00704954" w:rsidP="00704954">
      <w:pPr>
        <w:ind w:firstLine="720"/>
        <w:rPr>
          <w:ins w:id="8527" w:author="VEIC" w:date="2017-02-06T18:04:00Z"/>
          <w:rFonts w:cstheme="minorHAnsi"/>
          <w:noProof/>
        </w:rPr>
      </w:pPr>
      <w:ins w:id="8528" w:author="VEIC" w:date="2017-02-06T18:04:00Z">
        <w:r w:rsidRPr="00FD1AF1">
          <w:rPr>
            <w:rFonts w:cstheme="minorHAnsi"/>
            <w:noProof/>
          </w:rPr>
          <w:t>If measure is supported by gas utility only, gas utility claim savings calculated below:</w:t>
        </w:r>
      </w:ins>
    </w:p>
    <w:p w14:paraId="73BFF1FE" w14:textId="77777777" w:rsidR="00704954" w:rsidRPr="00FD1AF1" w:rsidRDefault="00704954" w:rsidP="00704954">
      <w:pPr>
        <w:ind w:firstLine="720"/>
        <w:rPr>
          <w:rPrChange w:id="8529" w:author="VEIC" w:date="2017-02-06T18:04:00Z">
            <w:rPr>
              <w:b/>
              <w:smallCaps/>
              <w:sz w:val="22"/>
            </w:rPr>
          </w:rPrChange>
        </w:rPr>
        <w:pPrChange w:id="8530" w:author="VEIC" w:date="2017-02-06T18:04:00Z">
          <w:pPr>
            <w:keepNext/>
            <w:keepLines/>
            <w:spacing w:before="200"/>
            <w:outlineLvl w:val="5"/>
          </w:pPr>
        </w:pPrChange>
      </w:pPr>
      <w:ins w:id="8531" w:author="VEIC" w:date="2017-02-06T18:04:00Z">
        <w:r w:rsidRPr="00FD1AF1">
          <w:rPr>
            <w:rFonts w:cstheme="minorHAnsi"/>
            <w:noProof/>
          </w:rPr>
          <w:lastRenderedPageBreak/>
          <w:t>ΔTherms</w:t>
        </w:r>
        <w:r w:rsidRPr="00FD1AF1">
          <w:rPr>
            <w:rFonts w:cstheme="minorHAnsi"/>
            <w:noProof/>
          </w:rPr>
          <w:tab/>
          <w:t>= [Heating</w:t>
        </w:r>
      </w:ins>
      <w:r w:rsidRPr="00FD1AF1">
        <w:rPr>
          <w:rPrChange w:id="8532" w:author="VEIC" w:date="2017-02-06T18:04:00Z">
            <w:rPr>
              <w:b/>
              <w:smallCaps/>
              <w:sz w:val="22"/>
            </w:rPr>
          </w:rPrChange>
        </w:rPr>
        <w:t xml:space="preserve"> Savings</w:t>
      </w:r>
      <w:ins w:id="8533" w:author="VEIC" w:date="2017-02-06T18:04:00Z">
        <w:r w:rsidRPr="00FD1AF1">
          <w:rPr>
            <w:rFonts w:cstheme="minorHAnsi"/>
            <w:noProof/>
          </w:rPr>
          <w:t xml:space="preserve">] </w:t>
        </w:r>
      </w:ins>
    </w:p>
    <w:p w14:paraId="79B78448" w14:textId="77777777" w:rsidR="009B1DDF" w:rsidRPr="002F5F3E" w:rsidRDefault="009B1DDF" w:rsidP="009B1DDF">
      <w:pPr>
        <w:spacing w:after="240"/>
        <w:rPr>
          <w:del w:id="8534" w:author="VEIC" w:date="2017-02-06T18:04:00Z"/>
        </w:rPr>
      </w:pPr>
      <w:del w:id="8535" w:author="VEIC" w:date="2017-02-06T18:04:00Z">
        <w:r w:rsidRPr="002F5F3E">
          <w:delText>N/A</w:delText>
        </w:r>
      </w:del>
    </w:p>
    <w:p w14:paraId="25B397EF" w14:textId="77777777" w:rsidR="00704954" w:rsidRPr="00FD1AF1" w:rsidRDefault="00704954" w:rsidP="00704954">
      <w:pPr>
        <w:ind w:left="2160"/>
        <w:rPr>
          <w:ins w:id="8536" w:author="VEIC" w:date="2017-02-06T18:04:00Z"/>
          <w:rFonts w:cstheme="minorHAnsi"/>
          <w:noProof/>
        </w:rPr>
      </w:pPr>
      <w:ins w:id="8537" w:author="VEIC" w:date="2017-02-06T18:04:00Z">
        <w:r w:rsidRPr="00FD1AF1">
          <w:rPr>
            <w:rFonts w:cstheme="minorHAnsi"/>
            <w:noProof/>
          </w:rPr>
          <w:t xml:space="preserve">= [Replaced gas consumption – therm equivalent of </w:t>
        </w:r>
        <w:r>
          <w:rPr>
            <w:rFonts w:cstheme="minorHAnsi"/>
            <w:noProof/>
          </w:rPr>
          <w:t>DMSH</w:t>
        </w:r>
        <w:r w:rsidRPr="00FD1AF1">
          <w:rPr>
            <w:rFonts w:cstheme="minorHAnsi"/>
            <w:noProof/>
          </w:rPr>
          <w:t xml:space="preserve">P source kWh] </w:t>
        </w:r>
      </w:ins>
    </w:p>
    <w:p w14:paraId="75D8782C" w14:textId="77777777" w:rsidR="00704954" w:rsidRPr="00FD1AF1" w:rsidRDefault="00704954" w:rsidP="00704954">
      <w:pPr>
        <w:ind w:left="2160"/>
        <w:rPr>
          <w:ins w:id="8538" w:author="VEIC" w:date="2017-02-06T18:04:00Z"/>
          <w:rFonts w:cstheme="minorHAnsi"/>
          <w:noProof/>
        </w:rPr>
      </w:pPr>
      <w:ins w:id="8539" w:author="VEIC" w:date="2017-02-06T18:04:00Z">
        <w:r w:rsidRPr="00FD1AF1">
          <w:rPr>
            <w:rFonts w:cstheme="minorHAnsi"/>
            <w:noProof/>
          </w:rPr>
          <w:t xml:space="preserve">= [(1 – ElecHeat) * ((Gas_Heating_Load/AFUEbase) – (kWhtoTherm * </w:t>
        </w:r>
        <w:r>
          <w:t>Capacity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2E2406">
          <w:rPr>
            <w:rFonts w:cstheme="minorHAnsi"/>
            <w:noProof/>
            <w:vertAlign w:val="subscript"/>
          </w:rPr>
          <w:t>ee</w:t>
        </w:r>
        <w:r w:rsidRPr="00FD1AF1">
          <w:rPr>
            <w:rFonts w:cstheme="minorHAnsi"/>
            <w:noProof/>
          </w:rPr>
          <w:t xml:space="preserve">)/1000)] </w:t>
        </w:r>
      </w:ins>
    </w:p>
    <w:p w14:paraId="0C8733B6" w14:textId="77777777" w:rsidR="00704954" w:rsidRPr="00FD1AF1" w:rsidRDefault="00704954" w:rsidP="00704954">
      <w:pPr>
        <w:ind w:firstLine="720"/>
        <w:rPr>
          <w:ins w:id="8540" w:author="VEIC" w:date="2017-02-06T18:04:00Z"/>
          <w:rFonts w:cstheme="minorHAnsi"/>
          <w:noProof/>
        </w:rPr>
      </w:pPr>
      <w:ins w:id="8541" w:author="VEIC" w:date="2017-02-06T18:04:00Z">
        <w:r w:rsidRPr="00FD1AF1">
          <w:rPr>
            <w:rFonts w:cstheme="minorHAnsi"/>
            <w:noProof/>
            <w:szCs w:val="20"/>
          </w:rPr>
          <w:t>If measure is supported by electric utility only, ΔTherms = 0</w:t>
        </w:r>
      </w:ins>
    </w:p>
    <w:p w14:paraId="39D78D2E" w14:textId="77777777" w:rsidR="00704954" w:rsidRPr="00FD1AF1" w:rsidRDefault="00704954" w:rsidP="00704954">
      <w:pPr>
        <w:ind w:firstLine="720"/>
        <w:rPr>
          <w:ins w:id="8542" w:author="VEIC" w:date="2017-02-06T18:04:00Z"/>
          <w:rFonts w:cstheme="minorHAnsi"/>
          <w:noProof/>
        </w:rPr>
      </w:pPr>
      <w:ins w:id="8543" w:author="VEIC" w:date="2017-02-06T18:04:00Z">
        <w:r w:rsidRPr="00FD1AF1">
          <w:rPr>
            <w:rFonts w:cstheme="minorHAnsi"/>
            <w:noProof/>
          </w:rPr>
          <w:t>If measure is supported by gas and electric utility, gas utility claim savings calculated below, (electric savings is provided in Electric Energy Savings section):</w:t>
        </w:r>
      </w:ins>
    </w:p>
    <w:p w14:paraId="1D50032B" w14:textId="77777777" w:rsidR="00704954" w:rsidRPr="00FD1AF1" w:rsidRDefault="00704954" w:rsidP="00704954">
      <w:pPr>
        <w:ind w:firstLine="720"/>
        <w:rPr>
          <w:ins w:id="8544" w:author="VEIC" w:date="2017-02-06T18:04:00Z"/>
          <w:rFonts w:cstheme="minorHAnsi"/>
          <w:noProof/>
        </w:rPr>
      </w:pPr>
      <w:ins w:id="8545" w:author="VEIC" w:date="2017-02-06T18:04:00Z">
        <w:r w:rsidRPr="00FD1AF1">
          <w:rPr>
            <w:rFonts w:cstheme="minorHAnsi"/>
            <w:noProof/>
          </w:rPr>
          <w:t>ΔTherms</w:t>
        </w:r>
        <w:r w:rsidRPr="00FD1AF1">
          <w:rPr>
            <w:rFonts w:cstheme="minorHAnsi"/>
            <w:noProof/>
          </w:rPr>
          <w:tab/>
          <w:t xml:space="preserve">= [Heating Savings] </w:t>
        </w:r>
      </w:ins>
    </w:p>
    <w:p w14:paraId="219639DA" w14:textId="77777777" w:rsidR="00704954" w:rsidRPr="00FD1AF1" w:rsidRDefault="00704954" w:rsidP="00704954">
      <w:pPr>
        <w:ind w:left="2160"/>
        <w:rPr>
          <w:ins w:id="8546" w:author="VEIC" w:date="2017-02-06T18:04:00Z"/>
          <w:rFonts w:cstheme="minorHAnsi"/>
          <w:noProof/>
        </w:rPr>
      </w:pPr>
      <w:ins w:id="8547" w:author="VEIC" w:date="2017-02-06T18:04:00Z">
        <w:r w:rsidRPr="00FD1AF1">
          <w:rPr>
            <w:rFonts w:cstheme="minorHAnsi"/>
            <w:noProof/>
          </w:rPr>
          <w:t xml:space="preserve">= [Replaced gas consumption – therm equivalent of base ASHP source kWh] </w:t>
        </w:r>
      </w:ins>
    </w:p>
    <w:p w14:paraId="1B3620A3" w14:textId="77777777" w:rsidR="00704954" w:rsidRPr="00FD1AF1" w:rsidRDefault="00704954" w:rsidP="00704954">
      <w:pPr>
        <w:ind w:left="2160"/>
        <w:rPr>
          <w:ins w:id="8548" w:author="VEIC" w:date="2017-02-06T18:04:00Z"/>
          <w:rFonts w:cstheme="minorHAnsi"/>
          <w:noProof/>
        </w:rPr>
      </w:pPr>
      <w:ins w:id="8549" w:author="VEIC" w:date="2017-02-06T18:04:00Z">
        <w:r w:rsidRPr="00FD1AF1">
          <w:rPr>
            <w:rFonts w:cstheme="minorHAnsi"/>
            <w:noProof/>
          </w:rPr>
          <w:t xml:space="preserve">= [(1 – ElecHeat) * ((Gas_Heating_Load/AFUEbase)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ins>
    </w:p>
    <w:p w14:paraId="068EC8C9" w14:textId="77777777" w:rsidR="00704954" w:rsidRPr="00FD1AF1" w:rsidRDefault="00704954" w:rsidP="00704954">
      <w:pPr>
        <w:rPr>
          <w:ins w:id="8550" w:author="VEIC" w:date="2017-02-06T18:04:00Z"/>
          <w:rFonts w:cstheme="minorHAnsi"/>
          <w:noProof/>
        </w:rPr>
      </w:pPr>
      <w:ins w:id="8551" w:author="VEIC" w:date="2017-02-06T18:04:00Z">
        <w:r w:rsidRPr="00FD1AF1">
          <w:rPr>
            <w:rFonts w:cstheme="minorHAnsi"/>
            <w:noProof/>
          </w:rPr>
          <w:t>Early replacement for homes with existing gas heat:</w:t>
        </w:r>
      </w:ins>
    </w:p>
    <w:p w14:paraId="2EB98A02" w14:textId="77777777" w:rsidR="00704954" w:rsidRPr="00FD1AF1" w:rsidRDefault="00704954" w:rsidP="00704954">
      <w:pPr>
        <w:ind w:firstLine="720"/>
        <w:rPr>
          <w:ins w:id="8552" w:author="VEIC" w:date="2017-02-06T18:04:00Z"/>
          <w:rFonts w:cstheme="minorHAnsi"/>
          <w:noProof/>
        </w:rPr>
      </w:pPr>
      <w:ins w:id="8553" w:author="VEIC" w:date="2017-02-06T18:04:00Z">
        <w:r w:rsidRPr="00FD1AF1">
          <w:rPr>
            <w:rFonts w:cstheme="minorHAnsi"/>
            <w:noProof/>
          </w:rPr>
          <w:t>If measure is supported by gas utility only, gas utility claim savings calculated below:</w:t>
        </w:r>
      </w:ins>
    </w:p>
    <w:p w14:paraId="1EF0310A" w14:textId="77777777" w:rsidR="00704954" w:rsidRPr="00FD1AF1" w:rsidRDefault="00704954" w:rsidP="00704954">
      <w:pPr>
        <w:ind w:left="1440"/>
        <w:rPr>
          <w:ins w:id="8554" w:author="VEIC" w:date="2017-02-06T18:04:00Z"/>
          <w:rFonts w:cstheme="minorHAnsi"/>
          <w:noProof/>
        </w:rPr>
      </w:pPr>
      <w:ins w:id="8555" w:author="VEIC" w:date="2017-02-06T18:04:00Z">
        <w:r w:rsidRPr="00FD1AF1">
          <w:rPr>
            <w:rFonts w:cstheme="minorHAnsi"/>
            <w:noProof/>
          </w:rPr>
          <w:t xml:space="preserve">ΔTherms for remaining life of existing unit (1st </w:t>
        </w:r>
        <w:r>
          <w:rPr>
            <w:rFonts w:cstheme="minorHAnsi"/>
            <w:noProof/>
          </w:rPr>
          <w:t>6</w:t>
        </w:r>
        <w:r w:rsidRPr="00FD1AF1">
          <w:rPr>
            <w:rFonts w:cstheme="minorHAnsi"/>
            <w:noProof/>
          </w:rPr>
          <w:t xml:space="preserve"> years):</w:t>
        </w:r>
      </w:ins>
    </w:p>
    <w:p w14:paraId="7F961CF4" w14:textId="77777777" w:rsidR="00704954" w:rsidRPr="00FD1AF1" w:rsidRDefault="00704954" w:rsidP="00704954">
      <w:pPr>
        <w:ind w:left="1440" w:firstLine="720"/>
        <w:rPr>
          <w:ins w:id="8556" w:author="VEIC" w:date="2017-02-06T18:04:00Z"/>
          <w:rFonts w:cstheme="minorHAnsi"/>
          <w:noProof/>
        </w:rPr>
      </w:pPr>
      <w:ins w:id="8557" w:author="VEIC" w:date="2017-02-06T18:04:00Z">
        <w:r w:rsidRPr="00FD1AF1">
          <w:rPr>
            <w:rFonts w:cstheme="minorHAnsi"/>
            <w:noProof/>
          </w:rPr>
          <w:t xml:space="preserve">= [Heating Savings] </w:t>
        </w:r>
      </w:ins>
    </w:p>
    <w:p w14:paraId="3CE1B20E" w14:textId="77777777" w:rsidR="00704954" w:rsidRPr="00FD1AF1" w:rsidRDefault="00704954" w:rsidP="00704954">
      <w:pPr>
        <w:ind w:left="2160"/>
        <w:rPr>
          <w:ins w:id="8558" w:author="VEIC" w:date="2017-02-06T18:04:00Z"/>
          <w:rFonts w:cstheme="minorHAnsi"/>
          <w:noProof/>
        </w:rPr>
      </w:pPr>
      <w:ins w:id="8559" w:author="VEIC" w:date="2017-02-06T18:04:00Z">
        <w:r w:rsidRPr="00FD1AF1">
          <w:rPr>
            <w:rFonts w:cstheme="minorHAnsi"/>
            <w:noProof/>
          </w:rPr>
          <w:t xml:space="preserve">= [Replaced gas consumption – therm equivalent of </w:t>
        </w:r>
        <w:r>
          <w:rPr>
            <w:rFonts w:cstheme="minorHAnsi"/>
            <w:noProof/>
          </w:rPr>
          <w:t>DMSHP</w:t>
        </w:r>
        <w:r w:rsidRPr="00FD1AF1">
          <w:rPr>
            <w:rFonts w:cstheme="minorHAnsi"/>
            <w:noProof/>
          </w:rPr>
          <w:t xml:space="preserve"> source kWh]</w:t>
        </w:r>
      </w:ins>
    </w:p>
    <w:p w14:paraId="39788ED7" w14:textId="77777777" w:rsidR="00704954" w:rsidRDefault="00704954" w:rsidP="00704954">
      <w:pPr>
        <w:ind w:left="2160"/>
        <w:rPr>
          <w:ins w:id="8560" w:author="VEIC" w:date="2017-02-06T18:04:00Z"/>
          <w:rFonts w:cstheme="minorHAnsi"/>
          <w:noProof/>
        </w:rPr>
      </w:pPr>
      <w:ins w:id="8561" w:author="VEIC" w:date="2017-02-06T18:04:00Z">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ins>
    </w:p>
    <w:p w14:paraId="610C9A15" w14:textId="77777777" w:rsidR="00704954" w:rsidRPr="00FD1AF1" w:rsidRDefault="00704954" w:rsidP="002E2406">
      <w:pPr>
        <w:ind w:left="720" w:firstLine="720"/>
        <w:rPr>
          <w:ins w:id="8562" w:author="VEIC" w:date="2017-02-06T18:04:00Z"/>
          <w:rFonts w:cstheme="minorHAnsi"/>
          <w:noProof/>
        </w:rPr>
      </w:pPr>
      <w:ins w:id="8563" w:author="VEIC" w:date="2017-02-06T18:04:00Z">
        <w:r w:rsidRPr="00FD1AF1">
          <w:rPr>
            <w:rFonts w:cstheme="minorHAnsi"/>
            <w:noProof/>
          </w:rPr>
          <w:t>ΔTherms for remaining measure life (next 1</w:t>
        </w:r>
        <w:r>
          <w:rPr>
            <w:rFonts w:cstheme="minorHAnsi"/>
            <w:noProof/>
          </w:rPr>
          <w:t>2</w:t>
        </w:r>
        <w:r w:rsidRPr="00FD1AF1">
          <w:rPr>
            <w:rFonts w:cstheme="minorHAnsi"/>
            <w:noProof/>
          </w:rPr>
          <w:t xml:space="preserve"> years):</w:t>
        </w:r>
      </w:ins>
    </w:p>
    <w:p w14:paraId="3B7FF883" w14:textId="77777777" w:rsidR="00704954" w:rsidRDefault="00704954" w:rsidP="00704954">
      <w:pPr>
        <w:ind w:left="2160"/>
        <w:rPr>
          <w:ins w:id="8564" w:author="VEIC" w:date="2017-02-06T18:04:00Z"/>
          <w:rFonts w:cstheme="minorHAnsi"/>
          <w:noProof/>
        </w:rPr>
      </w:pPr>
      <w:ins w:id="8565" w:author="VEIC" w:date="2017-02-06T18:04:00Z">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w:t>
        </w:r>
        <w:r>
          <w:rPr>
            <w:rFonts w:cstheme="minorHAnsi"/>
            <w:noProof/>
          </w:rPr>
          <w:t>HSPF</w:t>
        </w:r>
        <w:r w:rsidRPr="00341186">
          <w:rPr>
            <w:rFonts w:cstheme="minorHAnsi"/>
            <w:noProof/>
            <w:vertAlign w:val="subscript"/>
          </w:rPr>
          <w:t>ee</w:t>
        </w:r>
        <w:r w:rsidRPr="00FD1AF1">
          <w:rPr>
            <w:rFonts w:cstheme="minorHAnsi"/>
            <w:noProof/>
          </w:rPr>
          <w:t xml:space="preserve">)/1000)] </w:t>
        </w:r>
      </w:ins>
    </w:p>
    <w:p w14:paraId="376D8E1C" w14:textId="77777777" w:rsidR="00704954" w:rsidRPr="00FD1AF1" w:rsidRDefault="00704954" w:rsidP="002E2406">
      <w:pPr>
        <w:ind w:firstLine="720"/>
        <w:rPr>
          <w:ins w:id="8566" w:author="VEIC" w:date="2017-02-06T18:04:00Z"/>
          <w:rFonts w:cstheme="minorHAnsi"/>
          <w:noProof/>
        </w:rPr>
      </w:pPr>
      <w:ins w:id="8567" w:author="VEIC" w:date="2017-02-06T18:04:00Z">
        <w:r w:rsidRPr="00FD1AF1">
          <w:rPr>
            <w:rFonts w:cstheme="minorHAnsi"/>
            <w:noProof/>
            <w:szCs w:val="20"/>
          </w:rPr>
          <w:t>If measure is supported by electric utility only, ΔTherms = 0</w:t>
        </w:r>
      </w:ins>
    </w:p>
    <w:p w14:paraId="00F19DD2" w14:textId="77777777" w:rsidR="00704954" w:rsidRPr="00FD1AF1" w:rsidRDefault="00704954" w:rsidP="00704954">
      <w:pPr>
        <w:ind w:firstLine="720"/>
        <w:rPr>
          <w:ins w:id="8568" w:author="VEIC" w:date="2017-02-06T18:04:00Z"/>
          <w:rFonts w:cstheme="minorHAnsi"/>
          <w:noProof/>
        </w:rPr>
      </w:pPr>
      <w:ins w:id="8569" w:author="VEIC" w:date="2017-02-06T18:04:00Z">
        <w:r w:rsidRPr="00FD1AF1">
          <w:rPr>
            <w:rFonts w:cstheme="minorHAnsi"/>
            <w:noProof/>
          </w:rPr>
          <w:t>If measure is supported by gas and electric utility, gas utility claim savings calculated below:</w:t>
        </w:r>
      </w:ins>
    </w:p>
    <w:p w14:paraId="50402601" w14:textId="77777777" w:rsidR="00704954" w:rsidRPr="00FD1AF1" w:rsidRDefault="00704954" w:rsidP="00704954">
      <w:pPr>
        <w:ind w:left="1440"/>
        <w:rPr>
          <w:ins w:id="8570" w:author="VEIC" w:date="2017-02-06T18:04:00Z"/>
          <w:rFonts w:cstheme="minorHAnsi"/>
          <w:noProof/>
        </w:rPr>
      </w:pPr>
      <w:ins w:id="8571" w:author="VEIC" w:date="2017-02-06T18:04:00Z">
        <w:r w:rsidRPr="00FD1AF1">
          <w:rPr>
            <w:rFonts w:cstheme="minorHAnsi"/>
            <w:noProof/>
          </w:rPr>
          <w:t>ΔTherms for remain</w:t>
        </w:r>
        <w:r>
          <w:rPr>
            <w:rFonts w:cstheme="minorHAnsi"/>
            <w:noProof/>
          </w:rPr>
          <w:t>ing life of existing unit (1st 6</w:t>
        </w:r>
        <w:r w:rsidRPr="00FD1AF1">
          <w:rPr>
            <w:rFonts w:cstheme="minorHAnsi"/>
            <w:noProof/>
          </w:rPr>
          <w:t xml:space="preserve"> years):</w:t>
        </w:r>
      </w:ins>
    </w:p>
    <w:p w14:paraId="47FECE5A" w14:textId="77777777" w:rsidR="00704954" w:rsidRPr="00FD1AF1" w:rsidRDefault="00704954" w:rsidP="00704954">
      <w:pPr>
        <w:ind w:left="720" w:firstLine="720"/>
        <w:rPr>
          <w:ins w:id="8572" w:author="VEIC" w:date="2017-02-06T18:04:00Z"/>
          <w:rFonts w:cstheme="minorHAnsi"/>
          <w:noProof/>
        </w:rPr>
      </w:pPr>
      <w:ins w:id="8573" w:author="VEIC" w:date="2017-02-06T18:04:00Z">
        <w:r w:rsidRPr="00FD1AF1">
          <w:rPr>
            <w:rFonts w:cstheme="minorHAnsi"/>
            <w:noProof/>
          </w:rPr>
          <w:t>ΔTherms</w:t>
        </w:r>
        <w:r w:rsidRPr="00FD1AF1">
          <w:rPr>
            <w:rFonts w:cstheme="minorHAnsi"/>
            <w:noProof/>
          </w:rPr>
          <w:tab/>
          <w:t xml:space="preserve">= [Heating Savings] </w:t>
        </w:r>
      </w:ins>
    </w:p>
    <w:p w14:paraId="153F3DC5" w14:textId="77777777" w:rsidR="00704954" w:rsidRPr="00FD1AF1" w:rsidRDefault="00704954" w:rsidP="00704954">
      <w:pPr>
        <w:ind w:left="2160" w:firstLine="720"/>
        <w:rPr>
          <w:ins w:id="8574" w:author="VEIC" w:date="2017-02-06T18:04:00Z"/>
          <w:rFonts w:cstheme="minorHAnsi"/>
          <w:noProof/>
        </w:rPr>
      </w:pPr>
      <w:ins w:id="8575" w:author="VEIC" w:date="2017-02-06T18:04:00Z">
        <w:r w:rsidRPr="00FD1AF1">
          <w:rPr>
            <w:rFonts w:cstheme="minorHAnsi"/>
            <w:noProof/>
          </w:rPr>
          <w:t xml:space="preserve">= [Replaced gas consumption – therm equivalent of base ASHP source kWh] </w:t>
        </w:r>
      </w:ins>
    </w:p>
    <w:p w14:paraId="363177B3" w14:textId="77777777" w:rsidR="00704954" w:rsidRPr="00FD1AF1" w:rsidRDefault="00704954" w:rsidP="00704954">
      <w:pPr>
        <w:ind w:left="2160"/>
        <w:rPr>
          <w:ins w:id="8576" w:author="VEIC" w:date="2017-02-06T18:04:00Z"/>
          <w:rFonts w:cstheme="minorHAnsi"/>
          <w:noProof/>
        </w:rPr>
      </w:pPr>
      <w:ins w:id="8577" w:author="VEIC" w:date="2017-02-06T18:04:00Z">
        <w:r w:rsidRPr="00FD1AF1">
          <w:rPr>
            <w:rFonts w:cstheme="minorHAnsi"/>
            <w:noProof/>
          </w:rPr>
          <w:t xml:space="preserve">= [(1 – ElecHeat) * ((Gas_Heating_Load/AFUEexist)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ins>
    </w:p>
    <w:p w14:paraId="22C9CC4B" w14:textId="77777777" w:rsidR="00704954" w:rsidRPr="00FD1AF1" w:rsidRDefault="00704954" w:rsidP="00704954">
      <w:pPr>
        <w:ind w:left="720" w:firstLine="720"/>
        <w:rPr>
          <w:ins w:id="8578" w:author="VEIC" w:date="2017-02-06T18:04:00Z"/>
          <w:rFonts w:cstheme="minorHAnsi"/>
          <w:noProof/>
        </w:rPr>
      </w:pPr>
      <w:ins w:id="8579" w:author="VEIC" w:date="2017-02-06T18:04:00Z">
        <w:r w:rsidRPr="00FD1AF1">
          <w:rPr>
            <w:rFonts w:cstheme="minorHAnsi"/>
            <w:noProof/>
          </w:rPr>
          <w:t>ΔTherms for remaining measure life (next 1</w:t>
        </w:r>
        <w:r>
          <w:rPr>
            <w:rFonts w:cstheme="minorHAnsi"/>
            <w:noProof/>
          </w:rPr>
          <w:t>2</w:t>
        </w:r>
        <w:r w:rsidRPr="00FD1AF1">
          <w:rPr>
            <w:rFonts w:cstheme="minorHAnsi"/>
            <w:noProof/>
          </w:rPr>
          <w:t xml:space="preserve"> years):</w:t>
        </w:r>
      </w:ins>
    </w:p>
    <w:p w14:paraId="32AF30EA" w14:textId="77777777" w:rsidR="00704954" w:rsidRPr="00FD1AF1" w:rsidRDefault="00704954" w:rsidP="00704954">
      <w:pPr>
        <w:ind w:left="2160"/>
        <w:rPr>
          <w:ins w:id="8580" w:author="VEIC" w:date="2017-02-06T18:04:00Z"/>
          <w:rFonts w:cstheme="minorHAnsi"/>
          <w:noProof/>
        </w:rPr>
      </w:pPr>
      <w:ins w:id="8581" w:author="VEIC" w:date="2017-02-06T18:04:00Z">
        <w:r w:rsidRPr="00FD1AF1">
          <w:rPr>
            <w:rFonts w:cstheme="minorHAnsi"/>
            <w:noProof/>
          </w:rPr>
          <w:t xml:space="preserve">= [(1 – ElecHeat) * ((Gas_Heating_Load/AFUEbaseER) – (kWhtoTherm * </w:t>
        </w:r>
        <w:r>
          <w:rPr>
            <w:rFonts w:cstheme="minorHAnsi"/>
            <w:noProof/>
          </w:rPr>
          <w:t>C</w:t>
        </w:r>
        <w:r>
          <w:t>apacity</w:t>
        </w:r>
        <w:r>
          <w:rPr>
            <w:vertAlign w:val="subscript"/>
          </w:rPr>
          <w:t>heat *</w:t>
        </w:r>
        <w:r>
          <w:t xml:space="preserve"> EFLH</w:t>
        </w:r>
        <w:r>
          <w:rPr>
            <w:vertAlign w:val="subscript"/>
          </w:rPr>
          <w:t>heat</w:t>
        </w:r>
        <w:r w:rsidRPr="00FD1AF1">
          <w:rPr>
            <w:rFonts w:cstheme="minorHAnsi"/>
            <w:noProof/>
          </w:rPr>
          <w:t xml:space="preserve"> * 1/HSPF</w:t>
        </w:r>
        <w:r w:rsidRPr="00FD1AF1">
          <w:rPr>
            <w:rFonts w:cstheme="minorHAnsi"/>
            <w:noProof/>
            <w:vertAlign w:val="subscript"/>
          </w:rPr>
          <w:t>ASHP</w:t>
        </w:r>
        <w:r w:rsidRPr="00FD1AF1">
          <w:rPr>
            <w:rFonts w:cstheme="minorHAnsi"/>
            <w:noProof/>
          </w:rPr>
          <w:t xml:space="preserve">)/1000)] </w:t>
        </w:r>
      </w:ins>
    </w:p>
    <w:p w14:paraId="05F4486B" w14:textId="77777777" w:rsidR="00704954" w:rsidRPr="00FD1AF1" w:rsidRDefault="00704954" w:rsidP="00704954">
      <w:pPr>
        <w:rPr>
          <w:ins w:id="8582" w:author="VEIC" w:date="2017-02-06T18:04:00Z"/>
        </w:rPr>
      </w:pPr>
      <w:ins w:id="8583" w:author="VEIC" w:date="2017-02-06T18:04:00Z">
        <w:r w:rsidRPr="00FD1AF1">
          <w:t>Where:</w:t>
        </w:r>
      </w:ins>
    </w:p>
    <w:p w14:paraId="078AE852" w14:textId="77777777" w:rsidR="00704954" w:rsidRPr="00FD1AF1" w:rsidRDefault="00704954" w:rsidP="00704954">
      <w:pPr>
        <w:ind w:firstLine="720"/>
        <w:rPr>
          <w:ins w:id="8584" w:author="VEIC" w:date="2017-02-06T18:04:00Z"/>
          <w:rFonts w:cstheme="minorHAnsi"/>
          <w:noProof/>
        </w:rPr>
      </w:pPr>
      <w:ins w:id="8585" w:author="VEIC" w:date="2017-02-06T18:04:00Z">
        <w:r w:rsidRPr="00FD1AF1">
          <w:rPr>
            <w:rFonts w:cstheme="minorHAnsi"/>
            <w:noProof/>
          </w:rPr>
          <w:t xml:space="preserve">ElecHeat </w:t>
        </w:r>
        <w:r w:rsidRPr="00FD1AF1">
          <w:rPr>
            <w:rFonts w:cstheme="minorHAnsi"/>
            <w:noProof/>
          </w:rPr>
          <w:tab/>
          <w:t>= 1 if existing building is electrically heated</w:t>
        </w:r>
      </w:ins>
    </w:p>
    <w:p w14:paraId="76FF5526" w14:textId="77777777" w:rsidR="00704954" w:rsidRPr="00FD1AF1" w:rsidRDefault="00704954" w:rsidP="00704954">
      <w:pPr>
        <w:rPr>
          <w:ins w:id="8586" w:author="VEIC" w:date="2017-02-06T18:04:00Z"/>
          <w:rFonts w:cstheme="minorHAnsi"/>
          <w:noProof/>
        </w:rPr>
      </w:pPr>
      <w:ins w:id="8587" w:author="VEIC" w:date="2017-02-06T18:04:00Z">
        <w:r w:rsidRPr="00FD1AF1">
          <w:rPr>
            <w:rFonts w:cstheme="minorHAnsi"/>
            <w:noProof/>
          </w:rPr>
          <w:tab/>
        </w:r>
        <w:r w:rsidRPr="00FD1AF1">
          <w:rPr>
            <w:rFonts w:cstheme="minorHAnsi"/>
            <w:noProof/>
          </w:rPr>
          <w:tab/>
        </w:r>
        <w:r w:rsidRPr="00FD1AF1">
          <w:rPr>
            <w:rFonts w:cstheme="minorHAnsi"/>
            <w:noProof/>
          </w:rPr>
          <w:tab/>
          <w:t>= 0 if existing building is not electrically heated</w:t>
        </w:r>
      </w:ins>
    </w:p>
    <w:p w14:paraId="3C7277F5" w14:textId="77777777" w:rsidR="00704954" w:rsidRPr="00FD1AF1" w:rsidRDefault="00704954" w:rsidP="00704954">
      <w:pPr>
        <w:spacing w:before="240"/>
        <w:ind w:left="720"/>
        <w:rPr>
          <w:ins w:id="8588" w:author="VEIC" w:date="2017-02-06T18:04:00Z"/>
          <w:rFonts w:cstheme="minorHAnsi"/>
          <w:noProof/>
        </w:rPr>
      </w:pPr>
      <w:ins w:id="8589" w:author="VEIC" w:date="2017-02-06T18:04:00Z">
        <w:r w:rsidRPr="00FD1AF1">
          <w:rPr>
            <w:rFonts w:cstheme="minorHAnsi"/>
            <w:noProof/>
          </w:rPr>
          <w:t>Gas_Heating_Load</w:t>
        </w:r>
      </w:ins>
    </w:p>
    <w:p w14:paraId="0E70D43D" w14:textId="77777777" w:rsidR="00704954" w:rsidRPr="00FD1AF1" w:rsidRDefault="00704954" w:rsidP="00704954">
      <w:pPr>
        <w:ind w:left="2160"/>
        <w:rPr>
          <w:ins w:id="8590" w:author="VEIC" w:date="2017-02-06T18:04:00Z"/>
          <w:rFonts w:cstheme="minorHAnsi"/>
          <w:noProof/>
        </w:rPr>
      </w:pPr>
      <w:ins w:id="8591" w:author="VEIC" w:date="2017-02-06T18:04:00Z">
        <w:r w:rsidRPr="00FD1AF1">
          <w:rPr>
            <w:rFonts w:cstheme="minorHAnsi"/>
            <w:noProof/>
          </w:rPr>
          <w:lastRenderedPageBreak/>
          <w:t>= Estimate of annual household heating load</w:t>
        </w:r>
        <w:r w:rsidRPr="00FD1AF1">
          <w:rPr>
            <w:rFonts w:asciiTheme="majorHAnsi" w:eastAsiaTheme="majorEastAsia" w:hAnsiTheme="majorHAnsi" w:cstheme="minorHAnsi"/>
            <w:b/>
            <w:bCs/>
            <w:noProof/>
            <w:color w:val="5B9BD5" w:themeColor="accent1"/>
          </w:rPr>
          <w:t xml:space="preserve"> </w:t>
        </w:r>
        <w:r w:rsidRPr="00FD1AF1">
          <w:rPr>
            <w:rFonts w:cstheme="minorHAnsi"/>
            <w:noProof/>
            <w:vertAlign w:val="superscript"/>
          </w:rPr>
          <w:footnoteReference w:id="449"/>
        </w:r>
        <w:r w:rsidRPr="00FD1AF1">
          <w:rPr>
            <w:rFonts w:cstheme="minorHAnsi"/>
            <w:noProof/>
          </w:rPr>
          <w:t xml:space="preserve"> for gas furnace heated single-family homes. If location is unknown, assume the average below.</w:t>
        </w:r>
      </w:ins>
    </w:p>
    <w:p w14:paraId="198AE0A9" w14:textId="77777777" w:rsidR="00704954" w:rsidRPr="00FD1AF1" w:rsidRDefault="00704954" w:rsidP="00704954">
      <w:pPr>
        <w:ind w:left="2160"/>
        <w:rPr>
          <w:ins w:id="8594" w:author="VEIC" w:date="2017-02-06T18:04:00Z"/>
          <w:rFonts w:cstheme="minorHAnsi"/>
          <w:noProof/>
        </w:rPr>
      </w:pPr>
      <w:ins w:id="8595" w:author="VEIC" w:date="2017-02-06T18:04:00Z">
        <w:r w:rsidRPr="00FD1AF1">
          <w:rPr>
            <w:rFonts w:cstheme="minorHAnsi"/>
            <w:noProof/>
          </w:rPr>
          <w:t>= Actual if informed by site-specific load calculations, ACCA Manual J or equivalent</w:t>
        </w:r>
        <w:r w:rsidRPr="00FD1AF1">
          <w:rPr>
            <w:rFonts w:ascii="Arial" w:hAnsi="Arial" w:cstheme="minorHAnsi"/>
            <w:noProof/>
            <w:vertAlign w:val="superscript"/>
          </w:rPr>
          <w:footnoteReference w:id="450"/>
        </w:r>
        <w:r w:rsidRPr="00FD1AF1">
          <w:rPr>
            <w:rFonts w:cstheme="minorHAnsi"/>
            <w:noProof/>
          </w:rPr>
          <w:t>.</w:t>
        </w:r>
      </w:ins>
    </w:p>
    <w:tbl>
      <w:tblPr>
        <w:tblW w:w="7668" w:type="dxa"/>
        <w:tblInd w:w="2088" w:type="dxa"/>
        <w:tblLook w:val="04A0" w:firstRow="1" w:lastRow="0" w:firstColumn="1" w:lastColumn="0" w:noHBand="0" w:noVBand="1"/>
      </w:tblPr>
      <w:tblGrid>
        <w:gridCol w:w="2448"/>
        <w:gridCol w:w="2700"/>
        <w:gridCol w:w="2520"/>
      </w:tblGrid>
      <w:tr w:rsidR="00704954" w:rsidRPr="00FD1AF1" w14:paraId="1AC281A4" w14:textId="77777777" w:rsidTr="00F82663">
        <w:trPr>
          <w:trHeight w:val="20"/>
          <w:tblHeader/>
          <w:ins w:id="8598" w:author="VEIC" w:date="2017-02-06T18:04:00Z"/>
        </w:trPr>
        <w:tc>
          <w:tcPr>
            <w:tcW w:w="24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7FD96538" w14:textId="77777777" w:rsidR="00704954" w:rsidRPr="00FD1AF1" w:rsidRDefault="00704954" w:rsidP="00F82663">
            <w:pPr>
              <w:spacing w:after="0"/>
              <w:jc w:val="center"/>
              <w:rPr>
                <w:ins w:id="8599" w:author="VEIC" w:date="2017-02-06T18:04:00Z"/>
                <w:rFonts w:cstheme="minorHAnsi"/>
                <w:b/>
                <w:color w:val="FFFFFF" w:themeColor="background1"/>
              </w:rPr>
            </w:pPr>
            <w:ins w:id="8600" w:author="VEIC" w:date="2017-02-06T18:04:00Z">
              <w:r w:rsidRPr="00FD1AF1">
                <w:rPr>
                  <w:rFonts w:cstheme="minorHAnsi"/>
                  <w:b/>
                  <w:color w:val="FFFFFF" w:themeColor="background1"/>
                </w:rPr>
                <w:t>Climate Zone</w:t>
              </w:r>
            </w:ins>
          </w:p>
          <w:p w14:paraId="520D0D87" w14:textId="77777777" w:rsidR="00704954" w:rsidRPr="00FD1AF1" w:rsidRDefault="00704954" w:rsidP="00F82663">
            <w:pPr>
              <w:spacing w:after="0"/>
              <w:jc w:val="center"/>
              <w:rPr>
                <w:ins w:id="8601" w:author="VEIC" w:date="2017-02-06T18:04:00Z"/>
                <w:rFonts w:cstheme="minorHAnsi"/>
                <w:b/>
                <w:color w:val="FFFFFF" w:themeColor="background1"/>
              </w:rPr>
            </w:pPr>
            <w:ins w:id="8602" w:author="VEIC" w:date="2017-02-06T18:04:00Z">
              <w:r w:rsidRPr="00FD1AF1">
                <w:rPr>
                  <w:rFonts w:cstheme="minorHAnsi"/>
                  <w:b/>
                  <w:color w:val="FFFFFF" w:themeColor="background1"/>
                </w:rPr>
                <w:t>(City based upon)</w:t>
              </w:r>
            </w:ins>
          </w:p>
        </w:tc>
        <w:tc>
          <w:tcPr>
            <w:tcW w:w="2700"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p w14:paraId="59CCDB5E" w14:textId="77777777" w:rsidR="00704954" w:rsidRPr="00FD1AF1" w:rsidRDefault="00704954" w:rsidP="00F82663">
            <w:pPr>
              <w:spacing w:after="0"/>
              <w:jc w:val="center"/>
              <w:rPr>
                <w:ins w:id="8603" w:author="VEIC" w:date="2017-02-06T18:04:00Z"/>
                <w:rFonts w:cstheme="minorHAnsi"/>
                <w:b/>
                <w:color w:val="FFFFFF" w:themeColor="background1"/>
              </w:rPr>
            </w:pPr>
            <w:ins w:id="8604" w:author="VEIC" w:date="2017-02-06T18:04:00Z">
              <w:r w:rsidRPr="00FD1AF1">
                <w:rPr>
                  <w:rFonts w:cstheme="minorHAnsi"/>
                  <w:b/>
                  <w:color w:val="FFFFFF" w:themeColor="background1"/>
                </w:rPr>
                <w:t>Gas_Heating_Load if Furnace (therms)</w:t>
              </w:r>
              <w:r w:rsidRPr="00FD1AF1">
                <w:rPr>
                  <w:rFonts w:ascii="Arial" w:hAnsi="Arial" w:cstheme="minorHAnsi"/>
                  <w:noProof/>
                  <w:color w:val="FFFFFF" w:themeColor="background1"/>
                  <w:vertAlign w:val="superscript"/>
                </w:rPr>
                <w:t xml:space="preserve"> </w:t>
              </w:r>
              <w:r w:rsidRPr="00FD1AF1">
                <w:rPr>
                  <w:rFonts w:ascii="Arial" w:hAnsi="Arial" w:cstheme="minorHAnsi"/>
                  <w:noProof/>
                  <w:color w:val="FFFFFF" w:themeColor="background1"/>
                  <w:vertAlign w:val="superscript"/>
                </w:rPr>
                <w:footnoteReference w:id="451"/>
              </w:r>
            </w:ins>
          </w:p>
        </w:tc>
        <w:tc>
          <w:tcPr>
            <w:tcW w:w="25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08917F" w14:textId="77777777" w:rsidR="00704954" w:rsidRPr="00FD1AF1" w:rsidRDefault="00704954" w:rsidP="00F82663">
            <w:pPr>
              <w:spacing w:after="0"/>
              <w:jc w:val="center"/>
              <w:rPr>
                <w:ins w:id="8607" w:author="VEIC" w:date="2017-02-06T18:04:00Z"/>
                <w:rFonts w:cstheme="minorHAnsi"/>
                <w:b/>
                <w:color w:val="FFFFFF" w:themeColor="background1"/>
              </w:rPr>
            </w:pPr>
            <w:ins w:id="8608" w:author="VEIC" w:date="2017-02-06T18:04:00Z">
              <w:r w:rsidRPr="00FD1AF1">
                <w:rPr>
                  <w:rFonts w:cstheme="minorHAnsi"/>
                  <w:b/>
                  <w:color w:val="FFFFFF" w:themeColor="background1"/>
                </w:rPr>
                <w:t>Gas_Heating_Load if Boiler (therms)</w:t>
              </w:r>
              <w:r w:rsidRPr="00FD1AF1">
                <w:rPr>
                  <w:rFonts w:ascii="Arial" w:hAnsi="Arial"/>
                  <w:noProof/>
                  <w:color w:val="FFFFFF" w:themeColor="background1"/>
                  <w:vertAlign w:val="superscript"/>
                </w:rPr>
                <w:t xml:space="preserve"> </w:t>
              </w:r>
              <w:r w:rsidRPr="00FD1AF1">
                <w:rPr>
                  <w:rFonts w:ascii="Arial" w:hAnsi="Arial"/>
                  <w:noProof/>
                  <w:color w:val="FFFFFF" w:themeColor="background1"/>
                  <w:vertAlign w:val="superscript"/>
                </w:rPr>
                <w:footnoteReference w:id="452"/>
              </w:r>
            </w:ins>
          </w:p>
        </w:tc>
      </w:tr>
      <w:tr w:rsidR="00704954" w:rsidRPr="00FD1AF1" w14:paraId="711BDF1E" w14:textId="77777777" w:rsidTr="00F82663">
        <w:trPr>
          <w:trHeight w:val="20"/>
          <w:ins w:id="8611" w:author="VEIC" w:date="2017-02-06T18:04: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32F43583" w14:textId="77777777" w:rsidR="00704954" w:rsidRPr="00FD1AF1" w:rsidRDefault="00704954" w:rsidP="00F82663">
            <w:pPr>
              <w:spacing w:after="0"/>
              <w:jc w:val="center"/>
              <w:rPr>
                <w:ins w:id="8612" w:author="VEIC" w:date="2017-02-06T18:04:00Z"/>
                <w:rFonts w:cstheme="minorHAnsi"/>
              </w:rPr>
            </w:pPr>
            <w:ins w:id="8613" w:author="VEIC" w:date="2017-02-06T18:04:00Z">
              <w:r w:rsidRPr="00FD1AF1">
                <w:rPr>
                  <w:rFonts w:cstheme="minorHAnsi"/>
                  <w:noProof/>
                </w:rPr>
                <w:t>1 (Rockford)</w:t>
              </w:r>
            </w:ins>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5DB5C0A0" w14:textId="77777777" w:rsidR="00704954" w:rsidRPr="00FD1AF1" w:rsidRDefault="00704954" w:rsidP="00F82663">
            <w:pPr>
              <w:spacing w:after="0"/>
              <w:jc w:val="center"/>
              <w:rPr>
                <w:ins w:id="8614" w:author="VEIC" w:date="2017-02-06T18:04:00Z"/>
                <w:rFonts w:cstheme="minorHAnsi"/>
              </w:rPr>
            </w:pPr>
            <w:ins w:id="8615" w:author="VEIC" w:date="2017-02-06T18:04:00Z">
              <w:r w:rsidRPr="00FD1AF1">
                <w:rPr>
                  <w:rFonts w:cstheme="minorHAnsi"/>
                </w:rPr>
                <w:t>873</w:t>
              </w:r>
            </w:ins>
          </w:p>
        </w:tc>
        <w:tc>
          <w:tcPr>
            <w:tcW w:w="2520" w:type="dxa"/>
            <w:tcBorders>
              <w:top w:val="single" w:sz="4" w:space="0" w:color="auto"/>
              <w:left w:val="single" w:sz="4" w:space="0" w:color="auto"/>
              <w:bottom w:val="single" w:sz="4" w:space="0" w:color="auto"/>
              <w:right w:val="single" w:sz="4" w:space="0" w:color="auto"/>
            </w:tcBorders>
            <w:vAlign w:val="center"/>
            <w:hideMark/>
          </w:tcPr>
          <w:p w14:paraId="20AB9265" w14:textId="77777777" w:rsidR="00704954" w:rsidRPr="00FD1AF1" w:rsidRDefault="00704954" w:rsidP="00F82663">
            <w:pPr>
              <w:spacing w:after="0"/>
              <w:jc w:val="center"/>
              <w:rPr>
                <w:ins w:id="8616" w:author="VEIC" w:date="2017-02-06T18:04:00Z"/>
                <w:rFonts w:cstheme="minorHAnsi"/>
              </w:rPr>
            </w:pPr>
            <w:ins w:id="8617" w:author="VEIC" w:date="2017-02-06T18:04:00Z">
              <w:r w:rsidRPr="00FD1AF1">
                <w:t>1275</w:t>
              </w:r>
            </w:ins>
          </w:p>
        </w:tc>
      </w:tr>
      <w:tr w:rsidR="00704954" w:rsidRPr="00FD1AF1" w14:paraId="755BD7A2" w14:textId="77777777" w:rsidTr="00F82663">
        <w:trPr>
          <w:trHeight w:val="20"/>
          <w:ins w:id="8618" w:author="VEIC" w:date="2017-02-06T18:04: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54B651A" w14:textId="77777777" w:rsidR="00704954" w:rsidRPr="00FD1AF1" w:rsidRDefault="00704954" w:rsidP="00F82663">
            <w:pPr>
              <w:spacing w:after="0"/>
              <w:jc w:val="center"/>
              <w:rPr>
                <w:ins w:id="8619" w:author="VEIC" w:date="2017-02-06T18:04:00Z"/>
                <w:rFonts w:cstheme="minorHAnsi"/>
              </w:rPr>
            </w:pPr>
            <w:ins w:id="8620" w:author="VEIC" w:date="2017-02-06T18:04:00Z">
              <w:r w:rsidRPr="00FD1AF1">
                <w:rPr>
                  <w:rFonts w:cstheme="minorHAnsi"/>
                  <w:noProof/>
                </w:rPr>
                <w:t>2 (Chicago)</w:t>
              </w:r>
            </w:ins>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4872832B" w14:textId="77777777" w:rsidR="00704954" w:rsidRPr="00FD1AF1" w:rsidRDefault="00704954" w:rsidP="00F82663">
            <w:pPr>
              <w:spacing w:after="0"/>
              <w:jc w:val="center"/>
              <w:rPr>
                <w:ins w:id="8621" w:author="VEIC" w:date="2017-02-06T18:04:00Z"/>
                <w:rFonts w:cstheme="minorHAnsi"/>
              </w:rPr>
            </w:pPr>
            <w:ins w:id="8622" w:author="VEIC" w:date="2017-02-06T18:04:00Z">
              <w:r w:rsidRPr="00FD1AF1">
                <w:rPr>
                  <w:rFonts w:cstheme="minorHAnsi"/>
                </w:rPr>
                <w:t>834</w:t>
              </w:r>
            </w:ins>
          </w:p>
        </w:tc>
        <w:tc>
          <w:tcPr>
            <w:tcW w:w="2520" w:type="dxa"/>
            <w:tcBorders>
              <w:top w:val="single" w:sz="4" w:space="0" w:color="auto"/>
              <w:left w:val="single" w:sz="4" w:space="0" w:color="auto"/>
              <w:bottom w:val="single" w:sz="4" w:space="0" w:color="auto"/>
              <w:right w:val="single" w:sz="4" w:space="0" w:color="auto"/>
            </w:tcBorders>
            <w:vAlign w:val="center"/>
            <w:hideMark/>
          </w:tcPr>
          <w:p w14:paraId="6C1ED199" w14:textId="77777777" w:rsidR="00704954" w:rsidRPr="00FD1AF1" w:rsidRDefault="00704954" w:rsidP="00F82663">
            <w:pPr>
              <w:spacing w:after="0"/>
              <w:jc w:val="center"/>
              <w:rPr>
                <w:ins w:id="8623" w:author="VEIC" w:date="2017-02-06T18:04:00Z"/>
                <w:rFonts w:cstheme="minorHAnsi"/>
              </w:rPr>
            </w:pPr>
            <w:ins w:id="8624" w:author="VEIC" w:date="2017-02-06T18:04:00Z">
              <w:r w:rsidRPr="00FD1AF1">
                <w:t>1218</w:t>
              </w:r>
            </w:ins>
          </w:p>
        </w:tc>
      </w:tr>
      <w:tr w:rsidR="00704954" w:rsidRPr="00FD1AF1" w14:paraId="56283064" w14:textId="77777777" w:rsidTr="00F82663">
        <w:trPr>
          <w:trHeight w:val="20"/>
          <w:ins w:id="8625" w:author="VEIC" w:date="2017-02-06T18:04: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F6C6832" w14:textId="77777777" w:rsidR="00704954" w:rsidRPr="00FD1AF1" w:rsidRDefault="00704954" w:rsidP="00F82663">
            <w:pPr>
              <w:spacing w:after="0"/>
              <w:jc w:val="center"/>
              <w:rPr>
                <w:ins w:id="8626" w:author="VEIC" w:date="2017-02-06T18:04:00Z"/>
                <w:rFonts w:cstheme="minorHAnsi"/>
              </w:rPr>
            </w:pPr>
            <w:ins w:id="8627" w:author="VEIC" w:date="2017-02-06T18:04:00Z">
              <w:r w:rsidRPr="00FD1AF1">
                <w:rPr>
                  <w:rFonts w:cstheme="minorHAnsi"/>
                  <w:noProof/>
                </w:rPr>
                <w:t>3 (Springfield)</w:t>
              </w:r>
            </w:ins>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5CE63A3A" w14:textId="77777777" w:rsidR="00704954" w:rsidRPr="00FD1AF1" w:rsidRDefault="00704954" w:rsidP="00F82663">
            <w:pPr>
              <w:spacing w:after="0"/>
              <w:jc w:val="center"/>
              <w:rPr>
                <w:ins w:id="8628" w:author="VEIC" w:date="2017-02-06T18:04:00Z"/>
                <w:rFonts w:cstheme="minorHAnsi"/>
              </w:rPr>
            </w:pPr>
            <w:ins w:id="8629" w:author="VEIC" w:date="2017-02-06T18:04:00Z">
              <w:r w:rsidRPr="00FD1AF1">
                <w:rPr>
                  <w:rFonts w:cstheme="minorHAnsi"/>
                </w:rPr>
                <w:t>714</w:t>
              </w:r>
            </w:ins>
          </w:p>
        </w:tc>
        <w:tc>
          <w:tcPr>
            <w:tcW w:w="2520" w:type="dxa"/>
            <w:tcBorders>
              <w:top w:val="single" w:sz="4" w:space="0" w:color="auto"/>
              <w:left w:val="single" w:sz="4" w:space="0" w:color="auto"/>
              <w:bottom w:val="single" w:sz="4" w:space="0" w:color="auto"/>
              <w:right w:val="single" w:sz="4" w:space="0" w:color="auto"/>
            </w:tcBorders>
            <w:vAlign w:val="center"/>
            <w:hideMark/>
          </w:tcPr>
          <w:p w14:paraId="0754AAC6" w14:textId="77777777" w:rsidR="00704954" w:rsidRPr="00FD1AF1" w:rsidRDefault="00704954" w:rsidP="00F82663">
            <w:pPr>
              <w:spacing w:after="0"/>
              <w:jc w:val="center"/>
              <w:rPr>
                <w:ins w:id="8630" w:author="VEIC" w:date="2017-02-06T18:04:00Z"/>
                <w:rFonts w:cstheme="minorHAnsi"/>
              </w:rPr>
            </w:pPr>
            <w:ins w:id="8631" w:author="VEIC" w:date="2017-02-06T18:04:00Z">
              <w:r w:rsidRPr="00FD1AF1">
                <w:t>1043</w:t>
              </w:r>
            </w:ins>
          </w:p>
        </w:tc>
      </w:tr>
      <w:tr w:rsidR="00704954" w:rsidRPr="00FD1AF1" w14:paraId="6B30AE67" w14:textId="77777777" w:rsidTr="00F82663">
        <w:trPr>
          <w:trHeight w:val="20"/>
          <w:ins w:id="8632" w:author="VEIC" w:date="2017-02-06T18:04: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5ED54A96" w14:textId="77777777" w:rsidR="00704954" w:rsidRPr="00FD1AF1" w:rsidRDefault="00704954" w:rsidP="00F82663">
            <w:pPr>
              <w:spacing w:after="0"/>
              <w:jc w:val="center"/>
              <w:rPr>
                <w:ins w:id="8633" w:author="VEIC" w:date="2017-02-06T18:04:00Z"/>
                <w:rFonts w:cstheme="minorHAnsi"/>
              </w:rPr>
            </w:pPr>
            <w:ins w:id="8634" w:author="VEIC" w:date="2017-02-06T18:04:00Z">
              <w:r w:rsidRPr="00FD1AF1">
                <w:rPr>
                  <w:rFonts w:cstheme="minorHAnsi"/>
                  <w:noProof/>
                </w:rPr>
                <w:t>4 (Belleville)</w:t>
              </w:r>
            </w:ins>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379B49AA" w14:textId="77777777" w:rsidR="00704954" w:rsidRPr="00FD1AF1" w:rsidRDefault="00704954" w:rsidP="00F82663">
            <w:pPr>
              <w:spacing w:after="0"/>
              <w:jc w:val="center"/>
              <w:rPr>
                <w:ins w:id="8635" w:author="VEIC" w:date="2017-02-06T18:04:00Z"/>
                <w:rFonts w:cstheme="minorHAnsi"/>
              </w:rPr>
            </w:pPr>
            <w:ins w:id="8636" w:author="VEIC" w:date="2017-02-06T18:04:00Z">
              <w:r w:rsidRPr="00FD1AF1">
                <w:rPr>
                  <w:rFonts w:cstheme="minorHAnsi"/>
                </w:rPr>
                <w:t>551</w:t>
              </w:r>
            </w:ins>
          </w:p>
        </w:tc>
        <w:tc>
          <w:tcPr>
            <w:tcW w:w="2520" w:type="dxa"/>
            <w:tcBorders>
              <w:top w:val="single" w:sz="4" w:space="0" w:color="auto"/>
              <w:left w:val="single" w:sz="4" w:space="0" w:color="auto"/>
              <w:bottom w:val="single" w:sz="4" w:space="0" w:color="auto"/>
              <w:right w:val="single" w:sz="4" w:space="0" w:color="auto"/>
            </w:tcBorders>
            <w:vAlign w:val="center"/>
            <w:hideMark/>
          </w:tcPr>
          <w:p w14:paraId="5B65CB2F" w14:textId="77777777" w:rsidR="00704954" w:rsidRPr="00FD1AF1" w:rsidRDefault="00704954" w:rsidP="00F82663">
            <w:pPr>
              <w:spacing w:after="0"/>
              <w:jc w:val="center"/>
              <w:rPr>
                <w:ins w:id="8637" w:author="VEIC" w:date="2017-02-06T18:04:00Z"/>
                <w:rFonts w:cstheme="minorHAnsi"/>
              </w:rPr>
            </w:pPr>
            <w:ins w:id="8638" w:author="VEIC" w:date="2017-02-06T18:04:00Z">
              <w:r w:rsidRPr="00FD1AF1">
                <w:t>805</w:t>
              </w:r>
            </w:ins>
          </w:p>
        </w:tc>
      </w:tr>
      <w:tr w:rsidR="00704954" w:rsidRPr="00FD1AF1" w14:paraId="13BFE22E" w14:textId="77777777" w:rsidTr="00F82663">
        <w:trPr>
          <w:trHeight w:val="20"/>
          <w:ins w:id="8639" w:author="VEIC" w:date="2017-02-06T18:04: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59F8793" w14:textId="77777777" w:rsidR="00704954" w:rsidRPr="00FD1AF1" w:rsidRDefault="00704954" w:rsidP="00F82663">
            <w:pPr>
              <w:spacing w:after="0"/>
              <w:jc w:val="center"/>
              <w:rPr>
                <w:ins w:id="8640" w:author="VEIC" w:date="2017-02-06T18:04:00Z"/>
                <w:rFonts w:cstheme="minorHAnsi"/>
              </w:rPr>
            </w:pPr>
            <w:ins w:id="8641" w:author="VEIC" w:date="2017-02-06T18:04:00Z">
              <w:r w:rsidRPr="00FD1AF1">
                <w:rPr>
                  <w:rFonts w:cstheme="minorHAnsi"/>
                  <w:noProof/>
                </w:rPr>
                <w:t>5 (Marion)</w:t>
              </w:r>
            </w:ins>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1420EA72" w14:textId="77777777" w:rsidR="00704954" w:rsidRPr="00FD1AF1" w:rsidRDefault="00704954" w:rsidP="00F82663">
            <w:pPr>
              <w:spacing w:after="0"/>
              <w:jc w:val="center"/>
              <w:rPr>
                <w:ins w:id="8642" w:author="VEIC" w:date="2017-02-06T18:04:00Z"/>
                <w:rFonts w:cstheme="minorHAnsi"/>
              </w:rPr>
            </w:pPr>
            <w:ins w:id="8643" w:author="VEIC" w:date="2017-02-06T18:04:00Z">
              <w:r w:rsidRPr="00FD1AF1">
                <w:rPr>
                  <w:rFonts w:cstheme="minorHAnsi"/>
                </w:rPr>
                <w:t>561</w:t>
              </w:r>
            </w:ins>
          </w:p>
        </w:tc>
        <w:tc>
          <w:tcPr>
            <w:tcW w:w="2520" w:type="dxa"/>
            <w:tcBorders>
              <w:top w:val="single" w:sz="4" w:space="0" w:color="auto"/>
              <w:left w:val="single" w:sz="4" w:space="0" w:color="auto"/>
              <w:bottom w:val="single" w:sz="4" w:space="0" w:color="auto"/>
              <w:right w:val="single" w:sz="4" w:space="0" w:color="auto"/>
            </w:tcBorders>
            <w:vAlign w:val="center"/>
            <w:hideMark/>
          </w:tcPr>
          <w:p w14:paraId="4DCEDB4C" w14:textId="77777777" w:rsidR="00704954" w:rsidRPr="00FD1AF1" w:rsidRDefault="00704954" w:rsidP="00F82663">
            <w:pPr>
              <w:spacing w:after="0"/>
              <w:jc w:val="center"/>
              <w:rPr>
                <w:ins w:id="8644" w:author="VEIC" w:date="2017-02-06T18:04:00Z"/>
                <w:rFonts w:cstheme="minorHAnsi"/>
              </w:rPr>
            </w:pPr>
            <w:ins w:id="8645" w:author="VEIC" w:date="2017-02-06T18:04:00Z">
              <w:r w:rsidRPr="00FD1AF1">
                <w:t>819</w:t>
              </w:r>
            </w:ins>
          </w:p>
        </w:tc>
      </w:tr>
      <w:tr w:rsidR="00704954" w:rsidRPr="00FD1AF1" w14:paraId="7D407697" w14:textId="77777777" w:rsidTr="00F82663">
        <w:trPr>
          <w:trHeight w:val="20"/>
          <w:ins w:id="8646" w:author="VEIC" w:date="2017-02-06T18:04:00Z"/>
        </w:trPr>
        <w:tc>
          <w:tcPr>
            <w:tcW w:w="2448" w:type="dxa"/>
            <w:tcBorders>
              <w:top w:val="single" w:sz="4" w:space="0" w:color="auto"/>
              <w:left w:val="single" w:sz="4" w:space="0" w:color="auto"/>
              <w:bottom w:val="single" w:sz="4" w:space="0" w:color="auto"/>
              <w:right w:val="single" w:sz="4" w:space="0" w:color="auto"/>
            </w:tcBorders>
            <w:noWrap/>
            <w:vAlign w:val="center"/>
            <w:hideMark/>
          </w:tcPr>
          <w:p w14:paraId="4354C3F2" w14:textId="77777777" w:rsidR="00704954" w:rsidRPr="00FD1AF1" w:rsidRDefault="00704954" w:rsidP="00F82663">
            <w:pPr>
              <w:spacing w:after="0"/>
              <w:jc w:val="center"/>
              <w:rPr>
                <w:ins w:id="8647" w:author="VEIC" w:date="2017-02-06T18:04:00Z"/>
                <w:rFonts w:cstheme="minorHAnsi"/>
              </w:rPr>
            </w:pPr>
            <w:ins w:id="8648" w:author="VEIC" w:date="2017-02-06T18:04:00Z">
              <w:r w:rsidRPr="00FD1AF1">
                <w:rPr>
                  <w:rFonts w:cstheme="minorHAnsi"/>
                  <w:noProof/>
                </w:rPr>
                <w:t>Average</w:t>
              </w:r>
            </w:ins>
          </w:p>
        </w:tc>
        <w:tc>
          <w:tcPr>
            <w:tcW w:w="2700" w:type="dxa"/>
            <w:tcBorders>
              <w:top w:val="single" w:sz="4" w:space="0" w:color="auto"/>
              <w:left w:val="single" w:sz="4" w:space="0" w:color="auto"/>
              <w:bottom w:val="single" w:sz="4" w:space="0" w:color="auto"/>
              <w:right w:val="single" w:sz="4" w:space="0" w:color="auto"/>
            </w:tcBorders>
            <w:noWrap/>
            <w:vAlign w:val="center"/>
            <w:hideMark/>
          </w:tcPr>
          <w:p w14:paraId="25EDEE76" w14:textId="77777777" w:rsidR="00704954" w:rsidRPr="00FD1AF1" w:rsidRDefault="00704954" w:rsidP="00F82663">
            <w:pPr>
              <w:spacing w:after="0"/>
              <w:jc w:val="center"/>
              <w:rPr>
                <w:ins w:id="8649" w:author="VEIC" w:date="2017-02-06T18:04:00Z"/>
                <w:rFonts w:cstheme="minorHAnsi"/>
              </w:rPr>
            </w:pPr>
            <w:ins w:id="8650" w:author="VEIC" w:date="2017-02-06T18:04:00Z">
              <w:r w:rsidRPr="00FD1AF1">
                <w:rPr>
                  <w:rFonts w:cstheme="minorHAnsi"/>
                </w:rPr>
                <w:t>793</w:t>
              </w:r>
            </w:ins>
          </w:p>
        </w:tc>
        <w:tc>
          <w:tcPr>
            <w:tcW w:w="2520" w:type="dxa"/>
            <w:tcBorders>
              <w:top w:val="single" w:sz="4" w:space="0" w:color="auto"/>
              <w:left w:val="single" w:sz="4" w:space="0" w:color="auto"/>
              <w:bottom w:val="single" w:sz="4" w:space="0" w:color="auto"/>
              <w:right w:val="single" w:sz="4" w:space="0" w:color="auto"/>
            </w:tcBorders>
            <w:vAlign w:val="center"/>
            <w:hideMark/>
          </w:tcPr>
          <w:p w14:paraId="33E1ECA6" w14:textId="77777777" w:rsidR="00704954" w:rsidRPr="00FD1AF1" w:rsidRDefault="00704954" w:rsidP="00F82663">
            <w:pPr>
              <w:spacing w:after="0"/>
              <w:jc w:val="center"/>
              <w:rPr>
                <w:ins w:id="8651" w:author="VEIC" w:date="2017-02-06T18:04:00Z"/>
                <w:rFonts w:cstheme="minorHAnsi"/>
              </w:rPr>
            </w:pPr>
            <w:ins w:id="8652" w:author="VEIC" w:date="2017-02-06T18:04:00Z">
              <w:r w:rsidRPr="00FD1AF1">
                <w:t>1158</w:t>
              </w:r>
            </w:ins>
          </w:p>
        </w:tc>
      </w:tr>
    </w:tbl>
    <w:p w14:paraId="6CD0CD06" w14:textId="77777777" w:rsidR="00F82663" w:rsidRDefault="00F82663" w:rsidP="00F82663">
      <w:pPr>
        <w:ind w:left="720"/>
        <w:rPr>
          <w:ins w:id="8653" w:author="VEIC" w:date="2017-02-06T18:04:00Z"/>
          <w:rFonts w:cstheme="minorHAnsi"/>
          <w:noProof/>
        </w:rPr>
      </w:pPr>
    </w:p>
    <w:p w14:paraId="2D127A57" w14:textId="77777777" w:rsidR="00704954" w:rsidRPr="00FD1AF1" w:rsidRDefault="00704954" w:rsidP="00F82663">
      <w:pPr>
        <w:ind w:left="720"/>
        <w:rPr>
          <w:ins w:id="8654" w:author="VEIC" w:date="2017-02-06T18:04:00Z"/>
          <w:rFonts w:cstheme="minorHAnsi"/>
          <w:noProof/>
        </w:rPr>
      </w:pPr>
      <w:ins w:id="8655" w:author="VEIC" w:date="2017-02-06T18:04:00Z">
        <w:r w:rsidRPr="00FD1AF1">
          <w:rPr>
            <w:rFonts w:cstheme="minorHAnsi"/>
            <w:noProof/>
          </w:rPr>
          <w:t xml:space="preserve">AFUEbase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w:t>
        </w:r>
      </w:ins>
    </w:p>
    <w:p w14:paraId="38EC1C45" w14:textId="77777777" w:rsidR="00704954" w:rsidRPr="00FD1AF1" w:rsidRDefault="00704954" w:rsidP="00704954">
      <w:pPr>
        <w:ind w:left="1440" w:firstLine="720"/>
        <w:rPr>
          <w:ins w:id="8656" w:author="VEIC" w:date="2017-02-06T18:04:00Z"/>
          <w:rFonts w:cstheme="minorHAnsi"/>
          <w:noProof/>
        </w:rPr>
      </w:pPr>
      <w:ins w:id="8657" w:author="VEIC" w:date="2017-02-06T18:04:00Z">
        <w:r w:rsidRPr="00FD1AF1">
          <w:rPr>
            <w:rFonts w:cstheme="minorHAnsi"/>
            <w:noProof/>
          </w:rPr>
          <w:t>= 80% if furnace and 82% if boiler.</w:t>
        </w:r>
      </w:ins>
    </w:p>
    <w:p w14:paraId="5505538A" w14:textId="77777777" w:rsidR="00704954" w:rsidRPr="00FD1AF1" w:rsidRDefault="00704954" w:rsidP="00704954">
      <w:pPr>
        <w:ind w:left="720"/>
        <w:rPr>
          <w:ins w:id="8658" w:author="VEIC" w:date="2017-02-06T18:04:00Z"/>
          <w:rFonts w:cstheme="minorHAnsi"/>
          <w:noProof/>
        </w:rPr>
      </w:pPr>
      <w:ins w:id="8659" w:author="VEIC" w:date="2017-02-06T18:04:00Z">
        <w:r w:rsidRPr="00FD1AF1">
          <w:rPr>
            <w:rFonts w:cstheme="minorHAnsi"/>
            <w:noProof/>
          </w:rPr>
          <w:t xml:space="preserve">AFUEexist </w:t>
        </w:r>
        <w:r w:rsidRPr="00FD1AF1">
          <w:rPr>
            <w:rFonts w:cstheme="minorHAnsi"/>
            <w:noProof/>
          </w:rPr>
          <w:tab/>
          <w:t>=</w:t>
        </w:r>
        <w:r w:rsidRPr="00FD1AF1">
          <w:rPr>
            <w:rFonts w:cstheme="minorHAnsi"/>
          </w:rPr>
          <w:t xml:space="preserve"> </w:t>
        </w:r>
        <w:r w:rsidRPr="00FD1AF1">
          <w:rPr>
            <w:rFonts w:cstheme="minorHAnsi"/>
            <w:noProof/>
          </w:rPr>
          <w:t>Existing Annual Fuel Utilization Efficiency Rating</w:t>
        </w:r>
      </w:ins>
    </w:p>
    <w:p w14:paraId="4862B21E" w14:textId="77777777" w:rsidR="00704954" w:rsidRPr="00FD1AF1" w:rsidRDefault="00704954" w:rsidP="00704954">
      <w:pPr>
        <w:ind w:left="2160"/>
        <w:rPr>
          <w:ins w:id="8660" w:author="VEIC" w:date="2017-02-06T18:04:00Z"/>
          <w:rFonts w:cstheme="minorHAnsi"/>
          <w:noProof/>
        </w:rPr>
      </w:pPr>
      <w:ins w:id="8661" w:author="VEIC" w:date="2017-02-06T18:04:00Z">
        <w:r w:rsidRPr="00FD1AF1">
          <w:rPr>
            <w:rFonts w:cstheme="minorHAnsi"/>
            <w:noProof/>
          </w:rPr>
          <w:t>= Use actual AFUE rating where it is possible to measure or reasonably estimate.</w:t>
        </w:r>
      </w:ins>
    </w:p>
    <w:p w14:paraId="0D5812B3" w14:textId="77777777" w:rsidR="00704954" w:rsidRPr="00FD1AF1" w:rsidRDefault="00704954" w:rsidP="00704954">
      <w:pPr>
        <w:ind w:left="2160"/>
        <w:rPr>
          <w:ins w:id="8662" w:author="VEIC" w:date="2017-02-06T18:04:00Z"/>
          <w:rFonts w:cstheme="minorHAnsi"/>
          <w:noProof/>
        </w:rPr>
      </w:pPr>
      <w:ins w:id="8663" w:author="VEIC" w:date="2017-02-06T18:04:00Z">
        <w:r w:rsidRPr="00FD1AF1">
          <w:rPr>
            <w:rFonts w:cstheme="minorHAnsi"/>
            <w:noProof/>
          </w:rPr>
          <w:t xml:space="preserve">If unknown, assume 64.4%  if furnace and 61.6% </w:t>
        </w:r>
        <w:r w:rsidRPr="00FD1AF1">
          <w:rPr>
            <w:rFonts w:ascii="Arial" w:hAnsi="Arial"/>
            <w:noProof/>
            <w:vertAlign w:val="superscript"/>
          </w:rPr>
          <w:footnoteReference w:id="453"/>
        </w:r>
        <w:r w:rsidRPr="00FD1AF1">
          <w:rPr>
            <w:rFonts w:cstheme="minorHAnsi"/>
            <w:noProof/>
          </w:rPr>
          <w:t xml:space="preserve"> if boiler.</w:t>
        </w:r>
      </w:ins>
    </w:p>
    <w:p w14:paraId="06D222CA" w14:textId="77777777" w:rsidR="00704954" w:rsidRPr="00FD1AF1" w:rsidRDefault="00704954" w:rsidP="00704954">
      <w:pPr>
        <w:ind w:left="2160" w:hanging="1440"/>
        <w:rPr>
          <w:ins w:id="8666" w:author="VEIC" w:date="2017-02-06T18:04:00Z"/>
          <w:rFonts w:cstheme="minorHAnsi"/>
          <w:noProof/>
        </w:rPr>
      </w:pPr>
      <w:ins w:id="8667" w:author="VEIC" w:date="2017-02-06T18:04:00Z">
        <w:r w:rsidRPr="00FD1AF1">
          <w:rPr>
            <w:rFonts w:cstheme="minorHAnsi"/>
            <w:noProof/>
          </w:rPr>
          <w:t xml:space="preserve">AFUEbaseER </w:t>
        </w:r>
        <w:r w:rsidRPr="00FD1AF1">
          <w:rPr>
            <w:rFonts w:cstheme="minorHAnsi"/>
            <w:noProof/>
          </w:rPr>
          <w:tab/>
          <w:t>=</w:t>
        </w:r>
        <w:r w:rsidRPr="00FD1AF1">
          <w:rPr>
            <w:rFonts w:cstheme="minorHAnsi"/>
          </w:rPr>
          <w:t xml:space="preserve"> </w:t>
        </w:r>
        <w:r w:rsidRPr="00FD1AF1">
          <w:rPr>
            <w:rFonts w:cstheme="minorHAnsi"/>
            <w:noProof/>
          </w:rPr>
          <w:t>Baseline Annual Fuel Utilization Efficiency Rating for early replacement measure</w:t>
        </w:r>
      </w:ins>
    </w:p>
    <w:p w14:paraId="468D56FB" w14:textId="77777777" w:rsidR="00704954" w:rsidRPr="00FD1AF1" w:rsidRDefault="00704954" w:rsidP="00704954">
      <w:pPr>
        <w:ind w:left="1440" w:firstLine="720"/>
        <w:rPr>
          <w:ins w:id="8668" w:author="VEIC" w:date="2017-02-06T18:04:00Z"/>
          <w:rFonts w:cstheme="minorHAnsi"/>
          <w:noProof/>
        </w:rPr>
      </w:pPr>
      <w:ins w:id="8669" w:author="VEIC" w:date="2017-02-06T18:04:00Z">
        <w:r w:rsidRPr="00FD1AF1">
          <w:rPr>
            <w:rFonts w:cstheme="minorHAnsi"/>
            <w:noProof/>
          </w:rPr>
          <w:t>= 90%</w:t>
        </w:r>
        <w:r w:rsidRPr="00FD1AF1">
          <w:rPr>
            <w:rFonts w:ascii="Arial" w:hAnsi="Arial" w:cstheme="minorHAnsi"/>
            <w:noProof/>
            <w:vertAlign w:val="superscript"/>
          </w:rPr>
          <w:footnoteReference w:id="454"/>
        </w:r>
        <w:r w:rsidRPr="00FD1AF1">
          <w:rPr>
            <w:rFonts w:cstheme="minorHAnsi"/>
            <w:noProof/>
          </w:rPr>
          <w:t xml:space="preserve"> if furnace and 82% if boiler.</w:t>
        </w:r>
      </w:ins>
    </w:p>
    <w:p w14:paraId="374EAC7B" w14:textId="77777777" w:rsidR="00704954" w:rsidRPr="00FD1AF1" w:rsidRDefault="00704954" w:rsidP="00704954">
      <w:pPr>
        <w:ind w:left="1440" w:hanging="720"/>
        <w:rPr>
          <w:ins w:id="8672" w:author="VEIC" w:date="2017-02-06T18:04:00Z"/>
          <w:rFonts w:cstheme="minorHAnsi"/>
          <w:noProof/>
        </w:rPr>
      </w:pPr>
      <w:ins w:id="8673" w:author="VEIC" w:date="2017-02-06T18:04:00Z">
        <w:r w:rsidRPr="00FD1AF1">
          <w:rPr>
            <w:rFonts w:cstheme="minorHAnsi"/>
            <w:noProof/>
          </w:rPr>
          <w:t xml:space="preserve">kWhtoTherm </w:t>
        </w:r>
        <w:r w:rsidRPr="00FD1AF1">
          <w:rPr>
            <w:rFonts w:cstheme="minorHAnsi"/>
            <w:noProof/>
          </w:rPr>
          <w:tab/>
          <w:t>= Converts source kWh to Therms</w:t>
        </w:r>
      </w:ins>
    </w:p>
    <w:p w14:paraId="603BC798" w14:textId="77777777" w:rsidR="00704954" w:rsidRPr="00FD1AF1" w:rsidRDefault="00704954" w:rsidP="00704954">
      <w:pPr>
        <w:ind w:left="1440" w:hanging="720"/>
        <w:rPr>
          <w:ins w:id="8674" w:author="VEIC" w:date="2017-02-06T18:04:00Z"/>
          <w:rFonts w:cstheme="minorHAnsi"/>
          <w:noProof/>
        </w:rPr>
      </w:pPr>
      <w:ins w:id="8675" w:author="VEIC" w:date="2017-02-06T18:04:00Z">
        <w:r w:rsidRPr="00FD1AF1">
          <w:rPr>
            <w:rFonts w:cstheme="minorHAnsi"/>
            <w:noProof/>
          </w:rPr>
          <w:tab/>
        </w:r>
        <w:r w:rsidRPr="00FD1AF1">
          <w:rPr>
            <w:rFonts w:cstheme="minorHAnsi"/>
            <w:noProof/>
          </w:rPr>
          <w:tab/>
          <w:t>= H</w:t>
        </w:r>
        <w:r w:rsidRPr="00FD1AF1">
          <w:rPr>
            <w:rFonts w:cstheme="minorHAnsi"/>
            <w:noProof/>
            <w:vertAlign w:val="subscript"/>
          </w:rPr>
          <w:t>grid</w:t>
        </w:r>
        <w:r w:rsidRPr="00FD1AF1">
          <w:rPr>
            <w:rFonts w:cstheme="minorHAnsi"/>
            <w:noProof/>
          </w:rPr>
          <w:t xml:space="preserve"> / 100000 </w:t>
        </w:r>
      </w:ins>
    </w:p>
    <w:p w14:paraId="7064F50C" w14:textId="77777777" w:rsidR="00704954" w:rsidRPr="00FD1AF1" w:rsidRDefault="00704954" w:rsidP="00BA4199">
      <w:pPr>
        <w:ind w:left="2880" w:hanging="720"/>
        <w:rPr>
          <w:ins w:id="8676" w:author="VEIC" w:date="2017-02-06T18:04:00Z"/>
          <w:szCs w:val="20"/>
        </w:rPr>
      </w:pPr>
      <w:ins w:id="8677" w:author="VEIC" w:date="2017-02-06T18:04:00Z">
        <w:r w:rsidRPr="00FD1AF1">
          <w:rPr>
            <w:rFonts w:cstheme="minorHAnsi"/>
            <w:noProof/>
          </w:rPr>
          <w:t>H</w:t>
        </w:r>
        <w:r w:rsidRPr="00FD1AF1">
          <w:rPr>
            <w:rFonts w:cstheme="minorHAnsi"/>
            <w:noProof/>
            <w:vertAlign w:val="subscript"/>
          </w:rPr>
          <w:t>grid</w:t>
        </w:r>
        <w:r w:rsidRPr="00FD1AF1">
          <w:rPr>
            <w:rFonts w:cstheme="minorHAnsi"/>
            <w:noProof/>
            <w:vertAlign w:val="subscript"/>
          </w:rPr>
          <w:tab/>
        </w:r>
        <w:r w:rsidRPr="00FD1AF1">
          <w:rPr>
            <w:rFonts w:cstheme="minorHAnsi"/>
            <w:noProof/>
          </w:rPr>
          <w:t>= Heat rate of the grid in btu/kWh</w:t>
        </w:r>
        <w:r w:rsidRPr="00FD1AF1">
          <w:rPr>
            <w:szCs w:val="20"/>
          </w:rPr>
          <w:t xml:space="preserve"> based on the average fossil heat rate for the EPA eGRID subregion and includes a factor that takes into account T&amp;D losses. </w:t>
        </w:r>
      </w:ins>
    </w:p>
    <w:p w14:paraId="6C19BD99" w14:textId="77777777" w:rsidR="00704954" w:rsidRPr="00FD1AF1" w:rsidRDefault="00704954" w:rsidP="00BA4199">
      <w:pPr>
        <w:autoSpaceDE w:val="0"/>
        <w:autoSpaceDN w:val="0"/>
        <w:adjustRightInd w:val="0"/>
        <w:ind w:left="2520" w:firstLine="360"/>
        <w:rPr>
          <w:ins w:id="8678" w:author="VEIC" w:date="2017-02-06T18:04:00Z"/>
          <w:color w:val="000000"/>
          <w:szCs w:val="20"/>
        </w:rPr>
      </w:pPr>
      <w:ins w:id="8679" w:author="VEIC" w:date="2017-02-06T18:04:00Z">
        <w:r w:rsidRPr="00FD1AF1">
          <w:rPr>
            <w:color w:val="000000"/>
            <w:szCs w:val="20"/>
          </w:rPr>
          <w:t xml:space="preserve">For systems operating less than 6,500 hrs per year: </w:t>
        </w:r>
      </w:ins>
    </w:p>
    <w:p w14:paraId="328B9AAF" w14:textId="77777777" w:rsidR="00704954" w:rsidRPr="00FD1AF1" w:rsidRDefault="00704954" w:rsidP="00BA4199">
      <w:pPr>
        <w:autoSpaceDE w:val="0"/>
        <w:autoSpaceDN w:val="0"/>
        <w:adjustRightInd w:val="0"/>
        <w:ind w:left="2880"/>
        <w:rPr>
          <w:ins w:id="8680" w:author="VEIC" w:date="2017-02-06T18:04:00Z"/>
          <w:color w:val="000000"/>
          <w:szCs w:val="20"/>
        </w:rPr>
      </w:pPr>
      <w:ins w:id="8681" w:author="VEIC" w:date="2017-02-06T18:04:00Z">
        <w:r w:rsidRPr="00FD1AF1">
          <w:rPr>
            <w:color w:val="000000"/>
            <w:szCs w:val="20"/>
          </w:rPr>
          <w:t xml:space="preserve">Use the Non-baseload heat rate provided by EPA eGRID for RFC West region for ComEd territory (including independent providers connected to RFC West), and </w:t>
        </w:r>
        <w:r w:rsidRPr="00FD1AF1">
          <w:rPr>
            <w:color w:val="000000"/>
            <w:szCs w:val="20"/>
          </w:rPr>
          <w:lastRenderedPageBreak/>
          <w:t>SERC Midwest region for Ameren territory (including independent providers connected to SERC Midwest)</w:t>
        </w:r>
        <w:r w:rsidRPr="00FD1AF1">
          <w:rPr>
            <w:color w:val="000000"/>
            <w:szCs w:val="20"/>
            <w:vertAlign w:val="superscript"/>
          </w:rPr>
          <w:footnoteReference w:id="455"/>
        </w:r>
        <w:r w:rsidRPr="00FD1AF1">
          <w:rPr>
            <w:color w:val="000000"/>
            <w:szCs w:val="20"/>
          </w:rPr>
          <w:t xml:space="preserve">. Also include any line losses. </w:t>
        </w:r>
      </w:ins>
    </w:p>
    <w:p w14:paraId="30B9E80B" w14:textId="77777777" w:rsidR="00704954" w:rsidRPr="00FD1AF1" w:rsidRDefault="00704954" w:rsidP="00BA4199">
      <w:pPr>
        <w:autoSpaceDE w:val="0"/>
        <w:autoSpaceDN w:val="0"/>
        <w:adjustRightInd w:val="0"/>
        <w:ind w:left="2160" w:firstLine="720"/>
        <w:rPr>
          <w:ins w:id="8692" w:author="VEIC" w:date="2017-02-06T18:04:00Z"/>
          <w:color w:val="000000"/>
          <w:szCs w:val="20"/>
        </w:rPr>
      </w:pPr>
      <w:ins w:id="8693" w:author="VEIC" w:date="2017-02-06T18:04:00Z">
        <w:r w:rsidRPr="00FD1AF1">
          <w:rPr>
            <w:color w:val="000000"/>
            <w:szCs w:val="20"/>
          </w:rPr>
          <w:t xml:space="preserve">For systems operating more than 6,500 hrs per year: </w:t>
        </w:r>
      </w:ins>
    </w:p>
    <w:p w14:paraId="6707B7E0" w14:textId="77777777" w:rsidR="00704954" w:rsidRPr="00FD1AF1" w:rsidRDefault="00704954" w:rsidP="00BA4199">
      <w:pPr>
        <w:autoSpaceDE w:val="0"/>
        <w:autoSpaceDN w:val="0"/>
        <w:adjustRightInd w:val="0"/>
        <w:ind w:left="2880"/>
        <w:rPr>
          <w:ins w:id="8694" w:author="VEIC" w:date="2017-02-06T18:04:00Z"/>
          <w:color w:val="000000"/>
          <w:szCs w:val="20"/>
        </w:rPr>
      </w:pPr>
      <w:ins w:id="8695" w:author="VEIC" w:date="2017-02-06T18:04:00Z">
        <w:r w:rsidRPr="00FD1AF1">
          <w:rPr>
            <w:color w:val="000000"/>
            <w:szCs w:val="20"/>
          </w:rPr>
          <w:t xml:space="preserve">Use the All Fossil Average heat rate provided by EPA eGRID for RFC West region for ComEd territory, and SERC Midwest region for Ameren territory. Also include any line losses. </w:t>
        </w:r>
      </w:ins>
    </w:p>
    <w:p w14:paraId="2E25E9F6" w14:textId="77777777" w:rsidR="00704954" w:rsidRPr="00FD1AF1" w:rsidRDefault="00704954" w:rsidP="00704954">
      <w:pPr>
        <w:ind w:left="720" w:hanging="2160"/>
        <w:rPr>
          <w:ins w:id="8696" w:author="VEIC" w:date="2017-02-06T18:04:00Z"/>
          <w:rFonts w:cstheme="minorHAnsi"/>
          <w:noProof/>
        </w:rPr>
      </w:pPr>
      <w:ins w:id="8697" w:author="VEIC" w:date="2017-02-06T18:04:00Z">
        <w:r w:rsidRPr="00FD1AF1">
          <w:rPr>
            <w:rFonts w:cstheme="minorHAnsi"/>
            <w:noProof/>
          </w:rPr>
          <w:tab/>
          <w:t>All other variables provided above</w:t>
        </w:r>
      </w:ins>
    </w:p>
    <w:p w14:paraId="6C569797" w14:textId="77777777" w:rsidR="00704954" w:rsidRPr="002F5F3E" w:rsidRDefault="00704954" w:rsidP="00D279CD">
      <w:pPr>
        <w:pStyle w:val="Heading6"/>
        <w:rPr>
          <w:rPrChange w:id="8698" w:author="VEIC" w:date="2017-02-06T18:04:00Z">
            <w:rPr>
              <w:b/>
              <w:smallCaps/>
              <w:sz w:val="22"/>
            </w:rPr>
          </w:rPrChange>
        </w:rPr>
        <w:pPrChange w:id="8699" w:author="VEIC" w:date="2017-02-06T18:04:00Z">
          <w:pPr>
            <w:keepNext/>
            <w:keepLines/>
            <w:spacing w:before="200"/>
            <w:outlineLvl w:val="5"/>
          </w:pPr>
        </w:pPrChange>
      </w:pPr>
      <w:bookmarkStart w:id="8700" w:name="_Toc343160277"/>
      <w:r w:rsidRPr="002F5F3E">
        <w:rPr>
          <w:rPrChange w:id="8701" w:author="VEIC" w:date="2017-02-06T18:04:00Z">
            <w:rPr>
              <w:b/>
              <w:smallCaps/>
              <w:sz w:val="22"/>
            </w:rPr>
          </w:rPrChange>
        </w:rPr>
        <w:t>Water Impact Descriptions and Calculation</w:t>
      </w:r>
      <w:bookmarkEnd w:id="8700"/>
      <w:r w:rsidRPr="002F5F3E">
        <w:rPr>
          <w:rPrChange w:id="8702" w:author="VEIC" w:date="2017-02-06T18:04:00Z">
            <w:rPr>
              <w:b/>
              <w:smallCaps/>
              <w:sz w:val="22"/>
            </w:rPr>
          </w:rPrChange>
        </w:rPr>
        <w:t xml:space="preserve">  </w:t>
      </w:r>
    </w:p>
    <w:p w14:paraId="51025CE3" w14:textId="77777777" w:rsidR="00704954" w:rsidRPr="002F5F3E" w:rsidRDefault="00704954" w:rsidP="00BA4199">
      <w:pPr>
        <w:pPrChange w:id="8703" w:author="VEIC" w:date="2017-02-06T18:04:00Z">
          <w:pPr>
            <w:spacing w:after="240"/>
          </w:pPr>
        </w:pPrChange>
      </w:pPr>
      <w:r w:rsidRPr="002F5F3E">
        <w:t>N/A</w:t>
      </w:r>
      <w:bookmarkStart w:id="8704" w:name="_Toc343160278"/>
    </w:p>
    <w:p w14:paraId="62B252FE" w14:textId="77777777" w:rsidR="00704954" w:rsidRDefault="00704954" w:rsidP="00D279CD">
      <w:pPr>
        <w:pStyle w:val="Heading6"/>
        <w:rPr>
          <w:rPrChange w:id="8705" w:author="VEIC" w:date="2017-02-06T18:04:00Z">
            <w:rPr>
              <w:b/>
              <w:smallCaps/>
              <w:sz w:val="22"/>
            </w:rPr>
          </w:rPrChange>
        </w:rPr>
        <w:pPrChange w:id="8706" w:author="VEIC" w:date="2017-02-06T18:04:00Z">
          <w:pPr>
            <w:keepNext/>
            <w:keepLines/>
            <w:spacing w:before="200"/>
            <w:outlineLvl w:val="5"/>
          </w:pPr>
        </w:pPrChange>
      </w:pPr>
      <w:r w:rsidRPr="002F5F3E">
        <w:rPr>
          <w:rPrChange w:id="8707" w:author="VEIC" w:date="2017-02-06T18:04:00Z">
            <w:rPr>
              <w:b/>
              <w:smallCaps/>
              <w:sz w:val="22"/>
            </w:rPr>
          </w:rPrChange>
        </w:rPr>
        <w:t>Deemed O&amp;M Cost Adjustment Calculation</w:t>
      </w:r>
      <w:bookmarkEnd w:id="8704"/>
    </w:p>
    <w:p w14:paraId="6E26D501" w14:textId="77777777" w:rsidR="00704954" w:rsidRPr="009C362B" w:rsidRDefault="00704954" w:rsidP="00BA4199">
      <w:pPr>
        <w:pPrChange w:id="8708" w:author="VEIC" w:date="2017-02-06T18:04:00Z">
          <w:pPr>
            <w:spacing w:after="240"/>
          </w:pPr>
        </w:pPrChange>
      </w:pPr>
      <w:r w:rsidRPr="009C362B">
        <w:t>N/A</w:t>
      </w:r>
    </w:p>
    <w:p w14:paraId="62C6756E" w14:textId="77777777" w:rsidR="00704954" w:rsidRPr="00FD1AF1" w:rsidRDefault="00704954" w:rsidP="00D279CD">
      <w:pPr>
        <w:pStyle w:val="Heading6"/>
        <w:rPr>
          <w:ins w:id="8709" w:author="VEIC" w:date="2017-02-06T18:04:00Z"/>
        </w:rPr>
      </w:pPr>
      <w:ins w:id="8710" w:author="VEIC" w:date="2017-02-06T18:04:00Z">
        <w:r w:rsidRPr="00FD1AF1">
          <w:t>Cost Effectiveness Screening and Load Reduction Forecasting when Fuel Switching</w:t>
        </w:r>
      </w:ins>
    </w:p>
    <w:p w14:paraId="7293F6B7" w14:textId="77777777" w:rsidR="00704954" w:rsidRPr="00FD1AF1" w:rsidRDefault="00704954" w:rsidP="00704954">
      <w:pPr>
        <w:rPr>
          <w:ins w:id="8711" w:author="VEIC" w:date="2017-02-06T18:04:00Z"/>
          <w:rFonts w:cstheme="minorHAnsi"/>
          <w:noProof/>
        </w:rPr>
      </w:pPr>
      <w:ins w:id="8712" w:author="VEIC" w:date="2017-02-06T18:04:00Z">
        <w:r w:rsidRPr="00FD1AF1">
          <w:rPr>
            <w:rFonts w:cstheme="minorHAnsi"/>
            <w:noProof/>
          </w:rPr>
          <w:t xml:space="preserve">This measure can involve fuel switching from gas to electric. </w:t>
        </w:r>
      </w:ins>
    </w:p>
    <w:p w14:paraId="316CD10E" w14:textId="77777777" w:rsidR="00704954" w:rsidRPr="00FD1AF1" w:rsidRDefault="00704954" w:rsidP="00704954">
      <w:pPr>
        <w:rPr>
          <w:ins w:id="8713" w:author="VEIC" w:date="2017-02-06T18:04:00Z"/>
          <w:rFonts w:cstheme="minorHAnsi"/>
          <w:noProof/>
        </w:rPr>
      </w:pPr>
      <w:ins w:id="8714" w:author="VEIC" w:date="2017-02-06T18:04:00Z">
        <w:r w:rsidRPr="00FD1AF1">
          <w:rPr>
            <w:rFonts w:cstheme="minorHAnsi"/>
            <w:noProof/>
          </w:rPr>
          <w:t xml:space="preserve">For the purposes of forecasting load reductions due to fuel switch </w:t>
        </w:r>
        <w:r>
          <w:rPr>
            <w:rFonts w:cstheme="minorHAnsi"/>
            <w:noProof/>
          </w:rPr>
          <w:t>DMS</w:t>
        </w:r>
        <w:r w:rsidRPr="00FD1AF1">
          <w:rPr>
            <w:rFonts w:cstheme="minorHAnsi"/>
            <w:noProof/>
          </w:rPr>
          <w:t xml:space="preserve">HP projects per Section 16-111.5B, changes in site energy use at the customer’s meter (using ΔkWh algorithm below) adjusted for utility line losses (at-the-busbar savings), customer switching estimates, NTG, and any other adjustment factors deemed appropriate, should be used. </w:t>
        </w:r>
      </w:ins>
    </w:p>
    <w:p w14:paraId="369CC241" w14:textId="77777777" w:rsidR="00704954" w:rsidRPr="00FD1AF1" w:rsidRDefault="00704954" w:rsidP="00704954">
      <w:pPr>
        <w:rPr>
          <w:ins w:id="8715" w:author="VEIC" w:date="2017-02-06T18:04:00Z"/>
          <w:rFonts w:cstheme="minorHAnsi"/>
          <w:noProof/>
        </w:rPr>
      </w:pPr>
      <w:ins w:id="8716" w:author="VEIC" w:date="2017-02-06T18:04:00Z">
        <w:r w:rsidRPr="00FD1AF1">
          <w:rPr>
            <w:rFonts w:cstheme="minorHAnsi"/>
            <w:noProof/>
          </w:rPr>
          <w:t>The inputs to cost effectiveness screening should reflect the actual impacts on the electric and fuel consumption at the customer meter and, for fuel switching measures, this will not match the output of the calculation/allocation methodology presented in the “Electric Energy Savings” and “Natural Gas Savings” sections above. Therefore in addition to the calculation of savings claimed, the following values should be used to assess the cost effectiveness of the measure.</w:t>
        </w:r>
      </w:ins>
    </w:p>
    <w:p w14:paraId="36D50BFC" w14:textId="77777777" w:rsidR="00704954" w:rsidRPr="00FD1AF1" w:rsidRDefault="00704954" w:rsidP="00704954">
      <w:pPr>
        <w:ind w:firstLine="720"/>
        <w:rPr>
          <w:ins w:id="8717" w:author="VEIC" w:date="2017-02-06T18:04:00Z"/>
          <w:rFonts w:cstheme="minorHAnsi"/>
          <w:noProof/>
        </w:rPr>
      </w:pPr>
      <w:ins w:id="8718" w:author="VEIC" w:date="2017-02-06T18:04:00Z">
        <w:r w:rsidRPr="00FD1AF1">
          <w:rPr>
            <w:rFonts w:cstheme="minorHAnsi"/>
            <w:noProof/>
          </w:rPr>
          <w:t>ΔTherms</w:t>
        </w:r>
        <w:r w:rsidRPr="00FD1AF1">
          <w:rPr>
            <w:rFonts w:cstheme="minorHAnsi"/>
            <w:noProof/>
          </w:rPr>
          <w:tab/>
          <w:t>= [Heating Consumption Replaced</w:t>
        </w:r>
        <w:r w:rsidRPr="00FD1AF1">
          <w:rPr>
            <w:rFonts w:ascii="Arial" w:hAnsi="Arial"/>
            <w:noProof/>
            <w:vertAlign w:val="superscript"/>
          </w:rPr>
          <w:footnoteReference w:id="456"/>
        </w:r>
        <w:r w:rsidRPr="00FD1AF1">
          <w:rPr>
            <w:rFonts w:cstheme="minorHAnsi"/>
            <w:noProof/>
          </w:rPr>
          <w:t xml:space="preserve">] </w:t>
        </w:r>
      </w:ins>
    </w:p>
    <w:p w14:paraId="26398A41" w14:textId="77777777" w:rsidR="00704954" w:rsidRPr="00FD1AF1" w:rsidRDefault="00704954" w:rsidP="00704954">
      <w:pPr>
        <w:ind w:left="2160"/>
        <w:rPr>
          <w:ins w:id="8721" w:author="VEIC" w:date="2017-02-06T18:04:00Z"/>
          <w:rFonts w:cstheme="minorHAnsi"/>
          <w:noProof/>
        </w:rPr>
      </w:pPr>
      <w:ins w:id="8722" w:author="VEIC" w:date="2017-02-06T18:04:00Z">
        <w:r w:rsidRPr="00FD1AF1">
          <w:rPr>
            <w:rFonts w:cstheme="minorHAnsi"/>
            <w:noProof/>
          </w:rPr>
          <w:t xml:space="preserve">= [(1 – ElecHeat) * ((Gas_Heating_Load/AFUEbase)] </w:t>
        </w:r>
      </w:ins>
    </w:p>
    <w:p w14:paraId="0879B2F0" w14:textId="77777777" w:rsidR="00704954" w:rsidRPr="00FD1AF1" w:rsidRDefault="00704954" w:rsidP="00704954">
      <w:pPr>
        <w:ind w:firstLine="720"/>
        <w:rPr>
          <w:ins w:id="8723" w:author="VEIC" w:date="2017-02-06T18:04:00Z"/>
          <w:rFonts w:cstheme="minorHAnsi"/>
          <w:noProof/>
        </w:rPr>
      </w:pPr>
      <w:ins w:id="8724" w:author="VEIC" w:date="2017-02-06T18:04:00Z">
        <w:r>
          <w:rPr>
            <w:rFonts w:cstheme="minorHAnsi"/>
            <w:noProof/>
          </w:rPr>
          <w:t xml:space="preserve">ΔkWh </w:t>
        </w:r>
        <w:r>
          <w:rPr>
            <w:rFonts w:cstheme="minorHAnsi"/>
            <w:noProof/>
          </w:rPr>
          <w:tab/>
        </w:r>
        <w:r>
          <w:rPr>
            <w:rFonts w:cstheme="minorHAnsi"/>
            <w:noProof/>
          </w:rPr>
          <w:tab/>
          <w:t>= - [DMS</w:t>
        </w:r>
        <w:r w:rsidRPr="00FD1AF1">
          <w:rPr>
            <w:rFonts w:cstheme="minorHAnsi"/>
            <w:noProof/>
          </w:rPr>
          <w:t>HP heating consumption] + [Cooling savings</w:t>
        </w:r>
        <w:r w:rsidRPr="00FD1AF1">
          <w:rPr>
            <w:rFonts w:ascii="Arial" w:hAnsi="Arial"/>
            <w:noProof/>
            <w:vertAlign w:val="superscript"/>
            <w:lang w:val="nl-NL"/>
          </w:rPr>
          <w:footnoteReference w:id="457"/>
        </w:r>
        <w:r w:rsidRPr="00FD1AF1">
          <w:rPr>
            <w:rFonts w:cstheme="minorHAnsi"/>
            <w:noProof/>
          </w:rPr>
          <w:t xml:space="preserve">] </w:t>
        </w:r>
      </w:ins>
    </w:p>
    <w:p w14:paraId="3FD25410" w14:textId="77777777" w:rsidR="00704954" w:rsidRPr="00FD1AF1" w:rsidRDefault="00704954" w:rsidP="00704954">
      <w:pPr>
        <w:ind w:left="2160"/>
        <w:rPr>
          <w:ins w:id="8727" w:author="VEIC" w:date="2017-02-06T18:04:00Z"/>
          <w:rFonts w:cstheme="minorHAnsi"/>
          <w:noProof/>
        </w:rPr>
      </w:pPr>
      <w:ins w:id="8728" w:author="VEIC" w:date="2017-02-06T18:04:00Z">
        <w:r w:rsidRPr="00FD1AF1">
          <w:rPr>
            <w:rFonts w:cstheme="minorHAnsi"/>
            <w:noProof/>
          </w:rPr>
          <w:t>= - [(</w:t>
        </w:r>
        <w:r>
          <w:t>Capacity</w:t>
        </w:r>
        <w:r>
          <w:rPr>
            <w:vertAlign w:val="subscript"/>
          </w:rPr>
          <w:t>heat *</w:t>
        </w:r>
        <w:r>
          <w:t xml:space="preserve"> EFLH</w:t>
        </w:r>
        <w:r>
          <w:rPr>
            <w:vertAlign w:val="subscript"/>
          </w:rPr>
          <w:t>heat</w:t>
        </w:r>
        <w:r>
          <w:t xml:space="preserve"> </w:t>
        </w:r>
        <w:r>
          <w:rPr>
            <w:rFonts w:cstheme="minorHAnsi"/>
          </w:rPr>
          <w:t xml:space="preserve">* </w:t>
        </w:r>
        <w:r w:rsidRPr="00FD1AF1">
          <w:rPr>
            <w:rFonts w:cstheme="minorHAnsi"/>
          </w:rPr>
          <w:t>1/</w:t>
        </w:r>
        <w:r>
          <w:rPr>
            <w:rFonts w:cstheme="minorHAnsi"/>
          </w:rPr>
          <w:t>HSPFee)</w:t>
        </w:r>
        <w:r w:rsidRPr="00FD1AF1">
          <w:rPr>
            <w:rFonts w:cstheme="minorHAnsi"/>
          </w:rPr>
          <w:t>/1000]</w:t>
        </w:r>
        <w:r>
          <w:rPr>
            <w:rFonts w:cstheme="minorHAnsi"/>
          </w:rPr>
          <w:t xml:space="preserve"> +</w:t>
        </w:r>
        <w:r w:rsidRPr="00FD1AF1">
          <w:rPr>
            <w:rFonts w:cstheme="minorHAnsi"/>
          </w:rPr>
          <w:t xml:space="preserve"> </w:t>
        </w:r>
        <w:r>
          <w:t>[(</w:t>
        </w:r>
        <w:r w:rsidRPr="002F5F3E">
          <w:t>Capacity</w:t>
        </w:r>
        <w:r w:rsidRPr="002F5F3E">
          <w:rPr>
            <w:vertAlign w:val="subscript"/>
          </w:rPr>
          <w:t>cool</w:t>
        </w:r>
        <w:r>
          <w:t>* EFLH</w:t>
        </w:r>
        <w:r w:rsidRPr="00F45709">
          <w:rPr>
            <w:vertAlign w:val="subscript"/>
          </w:rPr>
          <w:t>cool</w:t>
        </w:r>
        <w:r>
          <w:t xml:space="preserve">  </w:t>
        </w:r>
        <w:r w:rsidRPr="002F5F3E">
          <w:t>*</w:t>
        </w:r>
        <w:r>
          <w:t xml:space="preserve"> </w:t>
        </w:r>
        <w:r w:rsidRPr="002F5F3E">
          <w:t>(1/SEER</w:t>
        </w:r>
        <w:r>
          <w:rPr>
            <w:vertAlign w:val="subscript"/>
          </w:rPr>
          <w:t>Base</w:t>
        </w:r>
        <w:r w:rsidRPr="002F5F3E">
          <w:t>-</w:t>
        </w:r>
        <w:r>
          <w:t xml:space="preserve"> </w:t>
        </w:r>
        <w:r w:rsidRPr="002F5F3E">
          <w:t>1/SEER</w:t>
        </w:r>
        <w:r w:rsidRPr="002F5F3E">
          <w:rPr>
            <w:vertAlign w:val="subscript"/>
          </w:rPr>
          <w:t>ee</w:t>
        </w:r>
        <w:r w:rsidRPr="002F5F3E">
          <w:t>)</w:t>
        </w:r>
        <w:r>
          <w:t>) / 1000]</w:t>
        </w:r>
      </w:ins>
    </w:p>
    <w:p w14:paraId="02EFD078" w14:textId="105AAFAD" w:rsidR="00704954" w:rsidRDefault="00704954" w:rsidP="00D279CD">
      <w:pPr>
        <w:pStyle w:val="Heading6"/>
        <w:rPr>
          <w:rPrChange w:id="8729" w:author="VEIC" w:date="2017-02-06T18:04:00Z">
            <w:rPr>
              <w:b/>
              <w:smallCaps/>
              <w:sz w:val="22"/>
            </w:rPr>
          </w:rPrChange>
        </w:rPr>
        <w:pPrChange w:id="8730" w:author="VEIC" w:date="2017-02-06T18:04:00Z">
          <w:pPr>
            <w:keepNext/>
            <w:keepLines/>
            <w:spacing w:before="200"/>
            <w:jc w:val="left"/>
            <w:outlineLvl w:val="5"/>
          </w:pPr>
        </w:pPrChange>
      </w:pPr>
      <w:r w:rsidRPr="002F5F3E">
        <w:rPr>
          <w:rPrChange w:id="8731" w:author="VEIC" w:date="2017-02-06T18:04:00Z">
            <w:rPr>
              <w:b/>
              <w:smallCaps/>
              <w:sz w:val="22"/>
            </w:rPr>
          </w:rPrChange>
        </w:rPr>
        <w:t>Measure Code: RS-HVC-DHP-</w:t>
      </w:r>
      <w:del w:id="8732" w:author="VEIC" w:date="2017-02-06T18:04:00Z">
        <w:r w:rsidR="009B1DDF" w:rsidRPr="002F5F3E">
          <w:rPr>
            <w:rFonts w:cstheme="majorBidi"/>
            <w:iCs/>
          </w:rPr>
          <w:delText>V0</w:delText>
        </w:r>
        <w:r w:rsidR="002C788B">
          <w:rPr>
            <w:rFonts w:cstheme="majorBidi"/>
            <w:iCs/>
          </w:rPr>
          <w:delText>4</w:delText>
        </w:r>
        <w:r w:rsidR="009B1DDF" w:rsidRPr="002F5F3E">
          <w:rPr>
            <w:rFonts w:cstheme="majorBidi"/>
            <w:iCs/>
          </w:rPr>
          <w:delText>-1</w:delText>
        </w:r>
        <w:r w:rsidR="009B1DDF">
          <w:rPr>
            <w:rFonts w:cstheme="majorBidi"/>
            <w:iCs/>
          </w:rPr>
          <w:delText>6</w:delText>
        </w:r>
        <w:r w:rsidR="009B1DDF" w:rsidRPr="002F5F3E">
          <w:rPr>
            <w:rFonts w:cstheme="majorBidi"/>
            <w:iCs/>
          </w:rPr>
          <w:delText>0601</w:delText>
        </w:r>
      </w:del>
      <w:ins w:id="8733" w:author="VEIC" w:date="2017-02-06T18:04:00Z">
        <w:r w:rsidRPr="002F5F3E">
          <w:t>V0</w:t>
        </w:r>
        <w:r>
          <w:t>5</w:t>
        </w:r>
        <w:r w:rsidRPr="002F5F3E">
          <w:t>-1</w:t>
        </w:r>
        <w:r w:rsidR="005369E7">
          <w:t>8</w:t>
        </w:r>
        <w:r w:rsidRPr="002F5F3E">
          <w:t>0</w:t>
        </w:r>
        <w:r w:rsidR="005369E7">
          <w:t>1</w:t>
        </w:r>
        <w:r w:rsidRPr="002F5F3E">
          <w:t>01</w:t>
        </w:r>
      </w:ins>
    </w:p>
    <w:p w14:paraId="2AD0A129" w14:textId="61E6C7B9" w:rsidR="00A27C59" w:rsidRPr="00A27C59" w:rsidRDefault="00CE1039" w:rsidP="00D279CD">
      <w:pPr>
        <w:pStyle w:val="Heading6"/>
        <w:rPr>
          <w:ins w:id="8734" w:author="VEIC" w:date="2017-02-06T18:04:00Z"/>
        </w:rPr>
      </w:pPr>
      <w:ins w:id="8735" w:author="VEIC" w:date="2017-02-06T18:04:00Z">
        <w:r>
          <w:t>Review Deadline: 1/1/2020</w:t>
        </w:r>
      </w:ins>
    </w:p>
    <w:p w14:paraId="151FE519" w14:textId="77777777" w:rsidR="00704954" w:rsidRDefault="00704954" w:rsidP="004C0465"/>
    <w:p w14:paraId="7E58AA7C" w14:textId="77777777" w:rsidR="004C0465" w:rsidRPr="004C0465" w:rsidRDefault="004C0465" w:rsidP="004C0465">
      <w:pPr>
        <w:sectPr w:rsidR="004C0465" w:rsidRPr="004C0465" w:rsidSect="00EF141F">
          <w:headerReference w:type="default" r:id="rId36"/>
          <w:pgSz w:w="12240" w:h="15840"/>
          <w:pgMar w:top="1440" w:right="1440" w:bottom="1440" w:left="1440" w:header="720" w:footer="720" w:gutter="0"/>
          <w:cols w:space="720"/>
          <w:docGrid w:linePitch="360"/>
        </w:sectPr>
      </w:pPr>
    </w:p>
    <w:p w14:paraId="2A915980" w14:textId="77777777" w:rsidR="00841F99" w:rsidRPr="00273DE8" w:rsidRDefault="00841F99" w:rsidP="0034468E">
      <w:pPr>
        <w:pStyle w:val="Heading3"/>
      </w:pPr>
      <w:bookmarkStart w:id="8739" w:name="_Toc437855990"/>
      <w:bookmarkStart w:id="8740" w:name="_Ref406678047"/>
      <w:bookmarkStart w:id="8741" w:name="_Toc437592975"/>
      <w:bookmarkStart w:id="8742" w:name="_Toc466463619"/>
      <w:bookmarkStart w:id="8743" w:name="_Toc474166248"/>
      <w:bookmarkStart w:id="8744" w:name="_Toc442712273"/>
      <w:r w:rsidRPr="00273DE8">
        <w:lastRenderedPageBreak/>
        <w:t>Residential Furnace Tune-Up</w:t>
      </w:r>
      <w:bookmarkEnd w:id="8739"/>
      <w:bookmarkEnd w:id="8740"/>
      <w:bookmarkEnd w:id="8741"/>
      <w:bookmarkEnd w:id="8742"/>
      <w:bookmarkEnd w:id="8743"/>
      <w:bookmarkEnd w:id="8744"/>
    </w:p>
    <w:p w14:paraId="3CDCD0EE" w14:textId="77777777" w:rsidR="003C1520" w:rsidRPr="00273DE8" w:rsidRDefault="003C1520" w:rsidP="003C1520">
      <w:pPr>
        <w:keepNext/>
        <w:keepLines/>
        <w:spacing w:before="200" w:line="276" w:lineRule="auto"/>
        <w:outlineLvl w:val="5"/>
        <w:rPr>
          <w:rFonts w:ascii="Calibri" w:hAnsi="Calibri"/>
          <w:b/>
          <w:smallCaps/>
        </w:rPr>
        <w:pPrChange w:id="8745" w:author="VEIC" w:date="2017-02-06T18:04:00Z">
          <w:pPr>
            <w:keepNext/>
            <w:keepLines/>
            <w:spacing w:before="200" w:after="240" w:line="276" w:lineRule="auto"/>
            <w:outlineLvl w:val="5"/>
          </w:pPr>
        </w:pPrChange>
      </w:pPr>
      <w:r w:rsidRPr="00273DE8">
        <w:rPr>
          <w:rFonts w:ascii="Calibri" w:hAnsi="Calibri"/>
          <w:b/>
          <w:smallCaps/>
        </w:rPr>
        <w:t>Description</w:t>
      </w:r>
    </w:p>
    <w:p w14:paraId="7E480157" w14:textId="77777777" w:rsidR="003C1520" w:rsidRPr="00273DE8" w:rsidRDefault="003C1520" w:rsidP="003C1520">
      <w:pPr>
        <w:rPr>
          <w:rFonts w:ascii="Calibri" w:hAnsi="Calibri"/>
          <w:b/>
          <w:iCs/>
        </w:rPr>
        <w:pPrChange w:id="8746" w:author="VEIC" w:date="2017-02-06T18:04:00Z">
          <w:pPr>
            <w:spacing w:after="240"/>
          </w:pPr>
        </w:pPrChange>
      </w:pPr>
      <w:r w:rsidRPr="00273DE8">
        <w:rPr>
          <w:rFonts w:ascii="Calibri" w:hAnsi="Calibri"/>
        </w:rPr>
        <w:t>This measure is for a natural gas Residential furnace that provides space heating.  The tune-up will improve furnace performance by inspecting, cleaning and adjusting the furnace and appurtenances for correct and efficient operation.  Additional savings maybe realized through a complete system tune-up.</w:t>
      </w:r>
    </w:p>
    <w:p w14:paraId="2B68605E" w14:textId="77777777" w:rsidR="003C1520" w:rsidRPr="00DA7FA1" w:rsidRDefault="003C1520" w:rsidP="003C1520">
      <w:pPr>
        <w:rPr>
          <w:ins w:id="8747" w:author="VEIC" w:date="2017-02-06T18:04:00Z"/>
        </w:rPr>
      </w:pPr>
      <w:ins w:id="8748" w:author="VEIC" w:date="2017-02-06T18:04:00Z">
        <w:r>
          <w:t>Two savings algorithms are provided for tune-up programs: through the HVAC SAVE program and for other tune-up programs, the difference being how relative efficiencies are measured.</w:t>
        </w:r>
      </w:ins>
    </w:p>
    <w:p w14:paraId="5E45B011" w14:textId="02123A85" w:rsidR="003C1520" w:rsidRPr="00273DE8" w:rsidRDefault="003C1520" w:rsidP="003C1520">
      <w:pPr>
        <w:rPr>
          <w:rFonts w:ascii="Calibri" w:hAnsi="Calibri"/>
        </w:rPr>
        <w:pPrChange w:id="8749" w:author="VEIC" w:date="2017-02-06T18:04:00Z">
          <w:pPr>
            <w:spacing w:after="240"/>
          </w:pPr>
        </w:pPrChange>
      </w:pPr>
      <w:r w:rsidRPr="00273DE8">
        <w:rPr>
          <w:rFonts w:ascii="Calibri" w:hAnsi="Calibri"/>
        </w:rPr>
        <w:t xml:space="preserve">This measure was developed to be applicable to the following program types: </w:t>
      </w:r>
      <w:del w:id="8750" w:author="VEIC" w:date="2017-02-06T18:04:00Z">
        <w:r w:rsidR="0049574F" w:rsidRPr="00273DE8">
          <w:rPr>
            <w:rFonts w:ascii="Calibri" w:hAnsi="Calibri"/>
          </w:rPr>
          <w:delText>Residential</w:delText>
        </w:r>
      </w:del>
      <w:ins w:id="8751" w:author="VEIC" w:date="2017-02-06T18:04:00Z">
        <w:r>
          <w:rPr>
            <w:rFonts w:ascii="Calibri" w:hAnsi="Calibri"/>
          </w:rPr>
          <w:t>RF</w:t>
        </w:r>
      </w:ins>
      <w:r w:rsidRPr="00273DE8">
        <w:rPr>
          <w:rFonts w:ascii="Calibri" w:hAnsi="Calibri"/>
        </w:rPr>
        <w:t xml:space="preserve">.  </w:t>
      </w:r>
    </w:p>
    <w:p w14:paraId="328065AD" w14:textId="77777777" w:rsidR="003C1520" w:rsidRPr="00273DE8" w:rsidRDefault="003C1520" w:rsidP="003C1520">
      <w:pPr>
        <w:rPr>
          <w:rFonts w:ascii="Calibri" w:hAnsi="Calibri"/>
        </w:rPr>
        <w:pPrChange w:id="8752" w:author="VEIC" w:date="2017-02-06T18:04:00Z">
          <w:pPr>
            <w:spacing w:after="240"/>
          </w:pPr>
        </w:pPrChange>
      </w:pPr>
      <w:r w:rsidRPr="00273DE8">
        <w:rPr>
          <w:rFonts w:ascii="Calibri" w:hAnsi="Calibri"/>
        </w:rPr>
        <w:t>If applied to other program types, the measure savings should be verified.</w:t>
      </w:r>
    </w:p>
    <w:p w14:paraId="02C96E1A" w14:textId="77777777" w:rsidR="003C1520" w:rsidRPr="00273DE8" w:rsidRDefault="003C1520" w:rsidP="00D279CD">
      <w:pPr>
        <w:pStyle w:val="Heading6"/>
        <w:rPr>
          <w:rPrChange w:id="8753" w:author="VEIC" w:date="2017-02-06T18:04:00Z">
            <w:rPr>
              <w:rFonts w:ascii="Calibri" w:hAnsi="Calibri"/>
              <w:b/>
              <w:smallCaps/>
            </w:rPr>
          </w:rPrChange>
        </w:rPr>
        <w:pPrChange w:id="8754" w:author="VEIC" w:date="2017-02-06T18:04:00Z">
          <w:pPr>
            <w:keepNext/>
            <w:keepLines/>
            <w:spacing w:before="200" w:after="240" w:line="276" w:lineRule="auto"/>
            <w:outlineLvl w:val="5"/>
          </w:pPr>
        </w:pPrChange>
      </w:pPr>
      <w:r w:rsidRPr="00273DE8">
        <w:rPr>
          <w:rPrChange w:id="8755" w:author="VEIC" w:date="2017-02-06T18:04:00Z">
            <w:rPr>
              <w:rFonts w:ascii="Calibri" w:hAnsi="Calibri"/>
              <w:b/>
              <w:smallCaps/>
            </w:rPr>
          </w:rPrChange>
        </w:rPr>
        <w:t>Definition of Efficient Equipment</w:t>
      </w:r>
    </w:p>
    <w:p w14:paraId="04917D2B" w14:textId="77777777" w:rsidR="003C1520" w:rsidRPr="00273DE8" w:rsidRDefault="003C1520" w:rsidP="003C1520">
      <w:pPr>
        <w:rPr>
          <w:rFonts w:ascii="Calibri" w:hAnsi="Calibri"/>
        </w:rPr>
        <w:pPrChange w:id="8756" w:author="VEIC" w:date="2017-02-06T18:04:00Z">
          <w:pPr>
            <w:spacing w:after="240"/>
          </w:pPr>
        </w:pPrChange>
      </w:pPr>
      <w:r w:rsidRPr="00273DE8">
        <w:rPr>
          <w:rFonts w:ascii="Calibri" w:hAnsi="Calibri"/>
        </w:rPr>
        <w:t>To qualify for this measure an approved technician must complete the tune-up requirements</w:t>
      </w:r>
      <w:r w:rsidRPr="00273DE8">
        <w:rPr>
          <w:rFonts w:ascii="Arial" w:hAnsi="Arial"/>
          <w:vertAlign w:val="superscript"/>
        </w:rPr>
        <w:footnoteReference w:id="458"/>
      </w:r>
      <w:r w:rsidRPr="00273DE8">
        <w:rPr>
          <w:rFonts w:ascii="Calibri" w:hAnsi="Calibri"/>
        </w:rPr>
        <w:t xml:space="preserve"> listed below:</w:t>
      </w:r>
    </w:p>
    <w:p w14:paraId="5C7B840F"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Measure combustion efficiency using an electronic flue gas analyzer</w:t>
      </w:r>
    </w:p>
    <w:p w14:paraId="09860F15"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and clean blower assembly and components per manufacturer’s recommendations</w:t>
      </w:r>
    </w:p>
    <w:p w14:paraId="76FD4270"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Where applicable Lubricate motor and inspect and replace fan belt if required</w:t>
      </w:r>
    </w:p>
    <w:p w14:paraId="6CEAAA29"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for gas leaks</w:t>
      </w:r>
    </w:p>
    <w:p w14:paraId="018EE142"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Clean burner per manufacturer’s recommendations and adjust as needed</w:t>
      </w:r>
    </w:p>
    <w:p w14:paraId="616445EA"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 xml:space="preserve">Check ignition system and safety systems and clean and adjust as needed </w:t>
      </w:r>
    </w:p>
    <w:p w14:paraId="5EDB10E7"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and clean heat exchanger per manufacturer’s recommendations</w:t>
      </w:r>
    </w:p>
    <w:p w14:paraId="15244CA1"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exhaust/flue for proper attachment and operation</w:t>
      </w:r>
    </w:p>
    <w:p w14:paraId="2C9C86BE"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control box, wiring and controls for proper connections and performance</w:t>
      </w:r>
    </w:p>
    <w:p w14:paraId="0BEA0117"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air filter and clean or replace per manufacturer’s</w:t>
      </w:r>
    </w:p>
    <w:p w14:paraId="2B388F92"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Inspect duct work connected to furnace for leaks or blockages</w:t>
      </w:r>
    </w:p>
    <w:p w14:paraId="33E8A111"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Measure temperature rise and adjust flow as needed</w:t>
      </w:r>
    </w:p>
    <w:p w14:paraId="7E77D885"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for correct line and load volts/amps</w:t>
      </w:r>
    </w:p>
    <w:p w14:paraId="56BA743B" w14:textId="77777777" w:rsidR="003C1520" w:rsidRPr="00273DE8" w:rsidRDefault="003C1520" w:rsidP="003C1520">
      <w:pPr>
        <w:widowControl/>
        <w:numPr>
          <w:ilvl w:val="0"/>
          <w:numId w:val="3"/>
        </w:numPr>
        <w:autoSpaceDE w:val="0"/>
        <w:autoSpaceDN w:val="0"/>
        <w:adjustRightInd w:val="0"/>
        <w:spacing w:after="240"/>
        <w:contextualSpacing/>
        <w:jc w:val="left"/>
        <w:rPr>
          <w:rFonts w:ascii="Calibri" w:hAnsi="Calibri" w:cs="Calibri"/>
          <w:szCs w:val="20"/>
        </w:rPr>
      </w:pPr>
      <w:r w:rsidRPr="00273DE8">
        <w:rPr>
          <w:rFonts w:ascii="Calibri" w:hAnsi="Calibri" w:cs="Calibri"/>
          <w:szCs w:val="20"/>
        </w:rPr>
        <w:t>Check thermostat operation is per manufacturer’s recommendations(if adjustments made, refer to ‘Residential Programmable Thermostat’ measure for savings estimate)</w:t>
      </w:r>
    </w:p>
    <w:p w14:paraId="4A09D679" w14:textId="77777777" w:rsidR="003C1520" w:rsidRPr="00273DE8" w:rsidRDefault="003C1520" w:rsidP="00ED5250">
      <w:pPr>
        <w:widowControl/>
        <w:numPr>
          <w:ilvl w:val="0"/>
          <w:numId w:val="3"/>
        </w:numPr>
        <w:autoSpaceDE w:val="0"/>
        <w:autoSpaceDN w:val="0"/>
        <w:adjustRightInd w:val="0"/>
        <w:jc w:val="left"/>
        <w:rPr>
          <w:rFonts w:ascii="Calibri" w:hAnsi="Calibri" w:cs="Calibri"/>
          <w:szCs w:val="20"/>
        </w:rPr>
        <w:pPrChange w:id="8758" w:author="VEIC" w:date="2017-02-06T18:04:00Z">
          <w:pPr>
            <w:widowControl/>
            <w:numPr>
              <w:numId w:val="3"/>
            </w:numPr>
            <w:autoSpaceDE w:val="0"/>
            <w:autoSpaceDN w:val="0"/>
            <w:adjustRightInd w:val="0"/>
            <w:spacing w:after="240"/>
            <w:ind w:left="720" w:hanging="360"/>
            <w:contextualSpacing/>
            <w:jc w:val="left"/>
          </w:pPr>
        </w:pPrChange>
      </w:pPr>
      <w:r w:rsidRPr="00273DE8">
        <w:rPr>
          <w:rFonts w:ascii="Calibri" w:hAnsi="Calibri" w:cs="Calibri"/>
          <w:szCs w:val="20"/>
        </w:rPr>
        <w:t>Perform Carbon Monoxide test and adjust heating system until results are within standard industry acceptable limits</w:t>
      </w:r>
    </w:p>
    <w:p w14:paraId="105BBC6A" w14:textId="77777777" w:rsidR="0049574F" w:rsidRPr="00273DE8" w:rsidRDefault="0049574F" w:rsidP="0049574F">
      <w:pPr>
        <w:spacing w:after="240"/>
        <w:rPr>
          <w:del w:id="8759" w:author="VEIC" w:date="2017-02-06T18:04:00Z"/>
          <w:rFonts w:ascii="Calibri" w:hAnsi="Calibri"/>
        </w:rPr>
      </w:pPr>
    </w:p>
    <w:p w14:paraId="1BA24D17" w14:textId="77777777" w:rsidR="003C1520" w:rsidRDefault="003C1520" w:rsidP="003C1520">
      <w:pPr>
        <w:rPr>
          <w:ins w:id="8760" w:author="VEIC" w:date="2017-02-06T18:04:00Z"/>
          <w:rFonts w:ascii="Calibri" w:hAnsi="Calibri"/>
        </w:rPr>
      </w:pPr>
      <w:ins w:id="8761" w:author="VEIC" w:date="2017-02-06T18:04:00Z">
        <w:r>
          <w:rPr>
            <w:rFonts w:ascii="Calibri" w:hAnsi="Calibri"/>
          </w:rPr>
          <w:t>Verified Quality Maintenance:</w:t>
        </w:r>
      </w:ins>
    </w:p>
    <w:p w14:paraId="3C741949" w14:textId="77777777" w:rsidR="003C1520" w:rsidRDefault="003C1520" w:rsidP="003C1520">
      <w:pPr>
        <w:rPr>
          <w:ins w:id="8762" w:author="VEIC" w:date="2017-02-06T18:04:00Z"/>
          <w:rFonts w:ascii="Calibri" w:hAnsi="Calibri"/>
        </w:rPr>
      </w:pPr>
      <w:ins w:id="8763" w:author="VEIC" w:date="2017-02-06T18:04:00Z">
        <w:r w:rsidRPr="00144C61">
          <w:rPr>
            <w:rFonts w:ascii="Calibri" w:hAnsi="Calibri"/>
          </w:rPr>
          <w:t xml:space="preserve">This approach uses in-field measurement and interpretation of static pressures, identification and plotting of airflow, airflow measurement, temperature measurement and diagnostics, pressure measurements and duct design, and BTU measurement to ensure that existing equipment is operating according to manufacturers’ published potential performance. Installed equipment operating efficiency is largely dependent on the efficiency rating of the equipment, the skill of the installation contractor, the degree to which the equipment has aged or drifted from initial settings, and the system level constraints. When one or more of these key dependencies are operating sub-optimally, the overall efficiency of the equipment is degraded. A Verified Quality Maintenance identifies sub-optimal performance and prescribes a solution during furnace tune ups.  </w:t>
        </w:r>
      </w:ins>
    </w:p>
    <w:p w14:paraId="4CFAEC9F" w14:textId="77777777" w:rsidR="003C1520" w:rsidRDefault="003C1520" w:rsidP="003C1520">
      <w:pPr>
        <w:rPr>
          <w:ins w:id="8764" w:author="VEIC" w:date="2017-02-06T18:04:00Z"/>
          <w:rFonts w:ascii="Calibri" w:hAnsi="Calibri"/>
        </w:rPr>
      </w:pPr>
      <w:ins w:id="8765" w:author="VEIC" w:date="2017-02-06T18:04:00Z">
        <w:r>
          <w:rPr>
            <w:rFonts w:ascii="Calibri" w:hAnsi="Calibri"/>
          </w:rPr>
          <w:t>The HVAC SAVE program has its own certifications and requirements. In addition to the maintenance described above, the following are key activities that are provided through an HVAC SAVE Verified Quality Maintenance visit</w:t>
        </w:r>
        <w:r>
          <w:rPr>
            <w:rStyle w:val="FootnoteReference"/>
            <w:rFonts w:eastAsiaTheme="majorEastAsia"/>
          </w:rPr>
          <w:footnoteReference w:id="459"/>
        </w:r>
        <w:r>
          <w:rPr>
            <w:rFonts w:ascii="Calibri" w:hAnsi="Calibri"/>
          </w:rPr>
          <w:t>:</w:t>
        </w:r>
      </w:ins>
    </w:p>
    <w:p w14:paraId="51546734" w14:textId="77777777" w:rsidR="003C1520" w:rsidRDefault="003C1520" w:rsidP="002E2406">
      <w:pPr>
        <w:pStyle w:val="ListParagraph"/>
        <w:numPr>
          <w:ilvl w:val="0"/>
          <w:numId w:val="59"/>
        </w:numPr>
        <w:spacing w:after="240"/>
        <w:rPr>
          <w:ins w:id="8768" w:author="VEIC" w:date="2017-02-06T18:04:00Z"/>
          <w:rFonts w:ascii="Calibri" w:hAnsi="Calibri"/>
        </w:rPr>
      </w:pPr>
      <w:ins w:id="8769" w:author="VEIC" w:date="2017-02-06T18:04:00Z">
        <w:r>
          <w:rPr>
            <w:rFonts w:ascii="Calibri" w:hAnsi="Calibri"/>
          </w:rPr>
          <w:t>Measure pressure drops at return, filter, coil and supply.</w:t>
        </w:r>
      </w:ins>
    </w:p>
    <w:p w14:paraId="2E080EC2" w14:textId="77777777" w:rsidR="003C1520" w:rsidRDefault="003C1520" w:rsidP="002E2406">
      <w:pPr>
        <w:pStyle w:val="ListParagraph"/>
        <w:numPr>
          <w:ilvl w:val="0"/>
          <w:numId w:val="59"/>
        </w:numPr>
        <w:spacing w:after="240"/>
        <w:rPr>
          <w:ins w:id="8770" w:author="VEIC" w:date="2017-02-06T18:04:00Z"/>
          <w:rFonts w:ascii="Calibri" w:hAnsi="Calibri"/>
        </w:rPr>
      </w:pPr>
      <w:ins w:id="8771" w:author="VEIC" w:date="2017-02-06T18:04:00Z">
        <w:r>
          <w:rPr>
            <w:rFonts w:ascii="Calibri" w:hAnsi="Calibri"/>
          </w:rPr>
          <w:t>Determine equipment air flow using OEM blower data or measuring.</w:t>
        </w:r>
      </w:ins>
    </w:p>
    <w:p w14:paraId="062AEC4A" w14:textId="77777777" w:rsidR="003C1520" w:rsidRDefault="003C1520" w:rsidP="002E2406">
      <w:pPr>
        <w:pStyle w:val="ListParagraph"/>
        <w:numPr>
          <w:ilvl w:val="0"/>
          <w:numId w:val="59"/>
        </w:numPr>
        <w:spacing w:after="240"/>
        <w:rPr>
          <w:ins w:id="8772" w:author="VEIC" w:date="2017-02-06T18:04:00Z"/>
          <w:rFonts w:ascii="Calibri" w:hAnsi="Calibri"/>
        </w:rPr>
      </w:pPr>
      <w:ins w:id="8773" w:author="VEIC" w:date="2017-02-06T18:04:00Z">
        <w:r>
          <w:rPr>
            <w:rFonts w:ascii="Calibri" w:hAnsi="Calibri"/>
          </w:rPr>
          <w:t>Measure temperature rise across heat exchanger.</w:t>
        </w:r>
      </w:ins>
    </w:p>
    <w:p w14:paraId="37B7951F" w14:textId="77777777" w:rsidR="003C1520" w:rsidRDefault="003C1520" w:rsidP="002E2406">
      <w:pPr>
        <w:pStyle w:val="ListParagraph"/>
        <w:numPr>
          <w:ilvl w:val="0"/>
          <w:numId w:val="59"/>
        </w:numPr>
        <w:spacing w:after="240"/>
        <w:rPr>
          <w:ins w:id="8774" w:author="VEIC" w:date="2017-02-06T18:04:00Z"/>
          <w:rFonts w:ascii="Calibri" w:hAnsi="Calibri"/>
        </w:rPr>
      </w:pPr>
      <w:ins w:id="8775" w:author="VEIC" w:date="2017-02-06T18:04:00Z">
        <w:r>
          <w:rPr>
            <w:rFonts w:ascii="Calibri" w:hAnsi="Calibri"/>
          </w:rPr>
          <w:lastRenderedPageBreak/>
          <w:t>Determine on-rate for a furnace by clocking the gas meter.</w:t>
        </w:r>
      </w:ins>
    </w:p>
    <w:p w14:paraId="18E08F9F" w14:textId="77777777" w:rsidR="003C1520" w:rsidRDefault="003C1520" w:rsidP="002E2406">
      <w:pPr>
        <w:pStyle w:val="ListParagraph"/>
        <w:numPr>
          <w:ilvl w:val="0"/>
          <w:numId w:val="59"/>
        </w:numPr>
        <w:spacing w:after="240"/>
        <w:rPr>
          <w:ins w:id="8776" w:author="VEIC" w:date="2017-02-06T18:04:00Z"/>
          <w:rFonts w:ascii="Calibri" w:hAnsi="Calibri"/>
        </w:rPr>
      </w:pPr>
      <w:ins w:id="8777" w:author="VEIC" w:date="2017-02-06T18:04:00Z">
        <w:r>
          <w:rPr>
            <w:rFonts w:ascii="Calibri" w:hAnsi="Calibri"/>
          </w:rPr>
          <w:t>Record outdoor temperature &amp; elevation, and complete test-in.</w:t>
        </w:r>
      </w:ins>
    </w:p>
    <w:p w14:paraId="79F27391" w14:textId="77777777" w:rsidR="003C1520" w:rsidRDefault="003C1520" w:rsidP="002E2406">
      <w:pPr>
        <w:pStyle w:val="ListParagraph"/>
        <w:numPr>
          <w:ilvl w:val="0"/>
          <w:numId w:val="59"/>
        </w:numPr>
        <w:spacing w:after="240"/>
        <w:rPr>
          <w:ins w:id="8778" w:author="VEIC" w:date="2017-02-06T18:04:00Z"/>
          <w:rFonts w:ascii="Calibri" w:hAnsi="Calibri"/>
        </w:rPr>
      </w:pPr>
      <w:ins w:id="8779" w:author="VEIC" w:date="2017-02-06T18:04:00Z">
        <w:r>
          <w:rPr>
            <w:rFonts w:ascii="Calibri" w:hAnsi="Calibri"/>
          </w:rPr>
          <w:t>Clean evaporator coil to OEM pressure drop specification.</w:t>
        </w:r>
      </w:ins>
    </w:p>
    <w:p w14:paraId="65487357" w14:textId="77777777" w:rsidR="003C1520" w:rsidRDefault="003C1520" w:rsidP="002E2406">
      <w:pPr>
        <w:pStyle w:val="ListParagraph"/>
        <w:numPr>
          <w:ilvl w:val="0"/>
          <w:numId w:val="59"/>
        </w:numPr>
        <w:spacing w:after="240"/>
        <w:rPr>
          <w:ins w:id="8780" w:author="VEIC" w:date="2017-02-06T18:04:00Z"/>
          <w:rFonts w:ascii="Calibri" w:hAnsi="Calibri"/>
        </w:rPr>
      </w:pPr>
      <w:ins w:id="8781" w:author="VEIC" w:date="2017-02-06T18:04:00Z">
        <w:r>
          <w:rPr>
            <w:rFonts w:ascii="Calibri" w:hAnsi="Calibri"/>
          </w:rPr>
          <w:t>Clean/replace/modify air filter to OEM pressure drop specification.</w:t>
        </w:r>
      </w:ins>
    </w:p>
    <w:p w14:paraId="277DBF93" w14:textId="77777777" w:rsidR="003C1520" w:rsidRDefault="003C1520" w:rsidP="002E2406">
      <w:pPr>
        <w:pStyle w:val="ListParagraph"/>
        <w:numPr>
          <w:ilvl w:val="0"/>
          <w:numId w:val="59"/>
        </w:numPr>
        <w:spacing w:after="240"/>
        <w:rPr>
          <w:ins w:id="8782" w:author="VEIC" w:date="2017-02-06T18:04:00Z"/>
          <w:rFonts w:ascii="Calibri" w:hAnsi="Calibri"/>
        </w:rPr>
      </w:pPr>
      <w:ins w:id="8783" w:author="VEIC" w:date="2017-02-06T18:04:00Z">
        <w:r>
          <w:rPr>
            <w:rFonts w:ascii="Calibri" w:hAnsi="Calibri"/>
          </w:rPr>
          <w:t>Reset air flow based on up design parameter and updated pressure conditions.</w:t>
        </w:r>
      </w:ins>
    </w:p>
    <w:p w14:paraId="1E2B449E" w14:textId="04CB1E95" w:rsidR="003C1520" w:rsidRDefault="003C1520" w:rsidP="002E2406">
      <w:pPr>
        <w:pStyle w:val="ListParagraph"/>
        <w:numPr>
          <w:ilvl w:val="0"/>
          <w:numId w:val="59"/>
        </w:numPr>
        <w:spacing w:after="240"/>
        <w:rPr>
          <w:ins w:id="8784" w:author="VEIC" w:date="2017-02-06T18:04:00Z"/>
          <w:rFonts w:ascii="Calibri" w:hAnsi="Calibri"/>
        </w:rPr>
      </w:pPr>
      <w:ins w:id="8785" w:author="VEIC" w:date="2017-02-06T18:04:00Z">
        <w:r>
          <w:rPr>
            <w:rFonts w:ascii="Calibri" w:hAnsi="Calibri"/>
          </w:rPr>
          <w:t>Adjust/modify gas pressure and venting to OEM specifications.</w:t>
        </w:r>
      </w:ins>
    </w:p>
    <w:p w14:paraId="7CF42F8C" w14:textId="77777777" w:rsidR="003C1520" w:rsidRPr="002E2406" w:rsidRDefault="003C1520" w:rsidP="002E2406">
      <w:pPr>
        <w:pStyle w:val="ListParagraph"/>
        <w:numPr>
          <w:ilvl w:val="0"/>
          <w:numId w:val="59"/>
        </w:numPr>
        <w:spacing w:after="240"/>
        <w:rPr>
          <w:ins w:id="8786" w:author="VEIC" w:date="2017-02-06T18:04:00Z"/>
          <w:rFonts w:ascii="Calibri" w:hAnsi="Calibri"/>
        </w:rPr>
      </w:pPr>
      <w:ins w:id="8787" w:author="VEIC" w:date="2017-02-06T18:04:00Z">
        <w:r>
          <w:rPr>
            <w:rFonts w:ascii="Calibri" w:hAnsi="Calibri"/>
          </w:rPr>
          <w:t>Complete final test-out, compare before and after</w:t>
        </w:r>
      </w:ins>
    </w:p>
    <w:p w14:paraId="3ED0F902" w14:textId="77777777" w:rsidR="003C1520" w:rsidRPr="00273DE8" w:rsidRDefault="003C1520" w:rsidP="00D279CD">
      <w:pPr>
        <w:pStyle w:val="Heading6"/>
        <w:rPr>
          <w:rPrChange w:id="8788" w:author="VEIC" w:date="2017-02-06T18:04:00Z">
            <w:rPr>
              <w:rFonts w:ascii="Calibri" w:hAnsi="Calibri"/>
              <w:b/>
              <w:smallCaps/>
            </w:rPr>
          </w:rPrChange>
        </w:rPr>
        <w:pPrChange w:id="8789" w:author="VEIC" w:date="2017-02-06T18:04:00Z">
          <w:pPr>
            <w:keepNext/>
            <w:keepLines/>
            <w:spacing w:before="200" w:after="240" w:line="276" w:lineRule="auto"/>
            <w:outlineLvl w:val="5"/>
          </w:pPr>
        </w:pPrChange>
      </w:pPr>
      <w:r w:rsidRPr="00273DE8">
        <w:rPr>
          <w:rPrChange w:id="8790" w:author="VEIC" w:date="2017-02-06T18:04:00Z">
            <w:rPr>
              <w:rFonts w:ascii="Calibri" w:hAnsi="Calibri"/>
              <w:b/>
              <w:smallCaps/>
            </w:rPr>
          </w:rPrChange>
        </w:rPr>
        <w:t>Definition of Baseline Equipment</w:t>
      </w:r>
    </w:p>
    <w:p w14:paraId="71ED91F9" w14:textId="77777777" w:rsidR="003C1520" w:rsidRDefault="003C1520" w:rsidP="003C1520">
      <w:pPr>
        <w:rPr>
          <w:rFonts w:ascii="Calibri" w:hAnsi="Calibri"/>
        </w:rPr>
        <w:pPrChange w:id="8791" w:author="VEIC" w:date="2017-02-06T18:04:00Z">
          <w:pPr>
            <w:spacing w:after="240"/>
          </w:pPr>
        </w:pPrChange>
      </w:pPr>
      <w:r w:rsidRPr="00273DE8">
        <w:rPr>
          <w:rFonts w:ascii="Calibri" w:hAnsi="Calibri"/>
        </w:rPr>
        <w:t>The baseline is furnace assumed not to have had a tune-up in the past 2 years.</w:t>
      </w:r>
    </w:p>
    <w:p w14:paraId="4205EBE7" w14:textId="77777777" w:rsidR="003C1520" w:rsidRPr="00273DE8" w:rsidRDefault="003C1520" w:rsidP="003C1520">
      <w:pPr>
        <w:rPr>
          <w:ins w:id="8792" w:author="VEIC" w:date="2017-02-06T18:04:00Z"/>
          <w:rFonts w:ascii="Calibri" w:hAnsi="Calibri"/>
        </w:rPr>
      </w:pPr>
      <w:ins w:id="8793" w:author="VEIC" w:date="2017-02-06T18:04:00Z">
        <w:r>
          <w:rPr>
            <w:rFonts w:ascii="Calibri" w:hAnsi="Calibri"/>
          </w:rPr>
          <w:t xml:space="preserve">HVAC SAVE tune-ups are a one-time measure and cannot be performed more than once on the same piece of equipment. </w:t>
        </w:r>
      </w:ins>
    </w:p>
    <w:p w14:paraId="7837CCDD" w14:textId="77777777" w:rsidR="003C1520" w:rsidRPr="00273DE8" w:rsidRDefault="003C1520" w:rsidP="00D279CD">
      <w:pPr>
        <w:pStyle w:val="Heading6"/>
        <w:rPr>
          <w:rPrChange w:id="8794" w:author="VEIC" w:date="2017-02-06T18:04:00Z">
            <w:rPr>
              <w:rFonts w:ascii="Calibri" w:hAnsi="Calibri"/>
              <w:b/>
              <w:smallCaps/>
            </w:rPr>
          </w:rPrChange>
        </w:rPr>
        <w:pPrChange w:id="8795" w:author="VEIC" w:date="2017-02-06T18:04:00Z">
          <w:pPr>
            <w:keepNext/>
            <w:keepLines/>
            <w:spacing w:before="200" w:after="240" w:line="276" w:lineRule="auto"/>
            <w:outlineLvl w:val="5"/>
          </w:pPr>
        </w:pPrChange>
      </w:pPr>
      <w:r w:rsidRPr="00273DE8">
        <w:rPr>
          <w:rPrChange w:id="8796" w:author="VEIC" w:date="2017-02-06T18:04:00Z">
            <w:rPr>
              <w:rFonts w:ascii="Calibri" w:hAnsi="Calibri"/>
              <w:b/>
              <w:smallCaps/>
            </w:rPr>
          </w:rPrChange>
        </w:rPr>
        <w:t>Deemed Lifetime of Efficient Equipment</w:t>
      </w:r>
    </w:p>
    <w:p w14:paraId="0FBB3339" w14:textId="77777777" w:rsidR="003C1520" w:rsidRDefault="003C1520" w:rsidP="003C1520">
      <w:pPr>
        <w:rPr>
          <w:rFonts w:ascii="Calibri" w:hAnsi="Calibri"/>
        </w:rPr>
        <w:pPrChange w:id="8797" w:author="VEIC" w:date="2017-02-06T18:04:00Z">
          <w:pPr>
            <w:spacing w:after="240"/>
          </w:pPr>
        </w:pPrChange>
      </w:pPr>
      <w:r w:rsidRPr="00273DE8">
        <w:rPr>
          <w:rFonts w:ascii="Calibri" w:hAnsi="Calibri"/>
        </w:rPr>
        <w:t>The measure life for the tune up is 2 years.</w:t>
      </w:r>
      <w:r w:rsidRPr="00273DE8">
        <w:rPr>
          <w:rFonts w:ascii="Arial" w:hAnsi="Arial"/>
          <w:vertAlign w:val="superscript"/>
        </w:rPr>
        <w:footnoteReference w:id="460"/>
      </w:r>
      <w:ins w:id="8799" w:author="VEIC" w:date="2017-02-06T18:04:00Z">
        <w:r>
          <w:rPr>
            <w:rFonts w:ascii="Calibri" w:hAnsi="Calibri"/>
          </w:rPr>
          <w:t xml:space="preserve"> </w:t>
        </w:r>
      </w:ins>
    </w:p>
    <w:p w14:paraId="1BA8CBC7" w14:textId="77777777" w:rsidR="003C1520" w:rsidRPr="00273DE8" w:rsidRDefault="003C1520" w:rsidP="003C1520">
      <w:pPr>
        <w:rPr>
          <w:ins w:id="8800" w:author="VEIC" w:date="2017-02-06T18:04:00Z"/>
          <w:rFonts w:ascii="Calibri" w:hAnsi="Calibri"/>
        </w:rPr>
      </w:pPr>
      <w:ins w:id="8801" w:author="VEIC" w:date="2017-02-06T18:04:00Z">
        <w:r>
          <w:rPr>
            <w:rFonts w:ascii="Calibri" w:hAnsi="Calibri"/>
          </w:rPr>
          <w:t>An HVAC SAVE tune-up lasts the remaining life of the equipment because they come from adjustments to fans and ducts that remain effective through normal operation of the equipment. Assume 10 years.</w:t>
        </w:r>
      </w:ins>
    </w:p>
    <w:p w14:paraId="359E625E" w14:textId="77777777" w:rsidR="003C1520" w:rsidRPr="00273DE8" w:rsidRDefault="003C1520" w:rsidP="00D279CD">
      <w:pPr>
        <w:pStyle w:val="Heading6"/>
        <w:rPr>
          <w:rPrChange w:id="8802" w:author="VEIC" w:date="2017-02-06T18:04:00Z">
            <w:rPr>
              <w:rFonts w:ascii="Calibri" w:hAnsi="Calibri"/>
              <w:b/>
              <w:smallCaps/>
            </w:rPr>
          </w:rPrChange>
        </w:rPr>
        <w:pPrChange w:id="8803" w:author="VEIC" w:date="2017-02-06T18:04:00Z">
          <w:pPr>
            <w:keepNext/>
            <w:keepLines/>
            <w:spacing w:before="200" w:after="240" w:line="276" w:lineRule="auto"/>
            <w:outlineLvl w:val="5"/>
          </w:pPr>
        </w:pPrChange>
      </w:pPr>
      <w:r w:rsidRPr="00273DE8">
        <w:rPr>
          <w:rPrChange w:id="8804" w:author="VEIC" w:date="2017-02-06T18:04:00Z">
            <w:rPr>
              <w:rFonts w:ascii="Calibri" w:hAnsi="Calibri"/>
              <w:b/>
              <w:smallCaps/>
            </w:rPr>
          </w:rPrChange>
        </w:rPr>
        <w:t xml:space="preserve">Deemed Measure Cost </w:t>
      </w:r>
    </w:p>
    <w:p w14:paraId="18307828" w14:textId="77777777" w:rsidR="003C1520" w:rsidRPr="00273DE8" w:rsidRDefault="003C1520" w:rsidP="003C1520">
      <w:pPr>
        <w:rPr>
          <w:rFonts w:ascii="Calibri" w:hAnsi="Calibri"/>
        </w:rPr>
        <w:pPrChange w:id="8805" w:author="VEIC" w:date="2017-02-06T18:04:00Z">
          <w:pPr>
            <w:spacing w:after="240"/>
          </w:pPr>
        </w:pPrChange>
      </w:pPr>
      <w:r w:rsidRPr="00273DE8">
        <w:rPr>
          <w:rFonts w:ascii="Calibri" w:hAnsi="Calibri"/>
        </w:rPr>
        <w:t>The incremental cost for this measure should be the actual cost of tune up.</w:t>
      </w:r>
    </w:p>
    <w:p w14:paraId="167E5F5D" w14:textId="77777777" w:rsidR="003C1520" w:rsidRPr="00273DE8" w:rsidRDefault="003C1520" w:rsidP="00D279CD">
      <w:pPr>
        <w:pStyle w:val="Heading6"/>
        <w:rPr>
          <w:rPrChange w:id="8806" w:author="VEIC" w:date="2017-02-06T18:04:00Z">
            <w:rPr>
              <w:rFonts w:ascii="Calibri" w:hAnsi="Calibri"/>
              <w:b/>
              <w:smallCaps/>
            </w:rPr>
          </w:rPrChange>
        </w:rPr>
        <w:pPrChange w:id="8807" w:author="VEIC" w:date="2017-02-06T18:04:00Z">
          <w:pPr>
            <w:keepNext/>
            <w:keepLines/>
            <w:spacing w:before="200" w:after="240" w:line="276" w:lineRule="auto"/>
            <w:outlineLvl w:val="5"/>
          </w:pPr>
        </w:pPrChange>
      </w:pPr>
      <w:r w:rsidRPr="00273DE8">
        <w:rPr>
          <w:rPrChange w:id="8808" w:author="VEIC" w:date="2017-02-06T18:04:00Z">
            <w:rPr>
              <w:rFonts w:ascii="Calibri" w:hAnsi="Calibri"/>
              <w:b/>
              <w:smallCaps/>
            </w:rPr>
          </w:rPrChange>
        </w:rPr>
        <w:t>Deemed O&amp;M Cost Adjustments</w:t>
      </w:r>
    </w:p>
    <w:p w14:paraId="091D3B8B" w14:textId="77777777" w:rsidR="003C1520" w:rsidRPr="00273DE8" w:rsidRDefault="003C1520" w:rsidP="003C1520">
      <w:pPr>
        <w:rPr>
          <w:rFonts w:ascii="Calibri" w:hAnsi="Calibri"/>
        </w:rPr>
        <w:pPrChange w:id="8809" w:author="VEIC" w:date="2017-02-06T18:04:00Z">
          <w:pPr>
            <w:spacing w:after="240"/>
          </w:pPr>
        </w:pPrChange>
      </w:pPr>
      <w:r w:rsidRPr="00273DE8">
        <w:rPr>
          <w:rFonts w:ascii="Calibri" w:hAnsi="Calibri"/>
        </w:rPr>
        <w:t>There are no expected O&amp;M savings associated with this measure.</w:t>
      </w:r>
    </w:p>
    <w:p w14:paraId="41820549" w14:textId="77777777" w:rsidR="003C1520" w:rsidRPr="00273DE8" w:rsidRDefault="003C1520" w:rsidP="00D279CD">
      <w:pPr>
        <w:pStyle w:val="Heading6"/>
        <w:rPr>
          <w:rPrChange w:id="8810" w:author="VEIC" w:date="2017-02-06T18:04:00Z">
            <w:rPr>
              <w:rFonts w:ascii="Calibri" w:hAnsi="Calibri"/>
              <w:b/>
              <w:smallCaps/>
            </w:rPr>
          </w:rPrChange>
        </w:rPr>
        <w:pPrChange w:id="8811" w:author="VEIC" w:date="2017-02-06T18:04:00Z">
          <w:pPr>
            <w:keepNext/>
            <w:keepLines/>
            <w:spacing w:before="200" w:after="240" w:line="276" w:lineRule="auto"/>
            <w:outlineLvl w:val="5"/>
          </w:pPr>
        </w:pPrChange>
      </w:pPr>
      <w:r w:rsidRPr="00273DE8">
        <w:rPr>
          <w:rPrChange w:id="8812" w:author="VEIC" w:date="2017-02-06T18:04:00Z">
            <w:rPr>
              <w:rFonts w:ascii="Calibri" w:hAnsi="Calibri"/>
              <w:b/>
              <w:smallCaps/>
            </w:rPr>
          </w:rPrChange>
        </w:rPr>
        <w:t>Loadshape</w:t>
      </w:r>
    </w:p>
    <w:p w14:paraId="3411876E" w14:textId="77777777" w:rsidR="003C1520" w:rsidRPr="00273DE8" w:rsidRDefault="003C1520" w:rsidP="003C1520">
      <w:pPr>
        <w:rPr>
          <w:rFonts w:ascii="Calibri" w:hAnsi="Calibri"/>
        </w:rPr>
        <w:pPrChange w:id="8813" w:author="VEIC" w:date="2017-02-06T18:04:00Z">
          <w:pPr>
            <w:spacing w:after="240"/>
          </w:pPr>
        </w:pPrChange>
      </w:pPr>
      <w:r w:rsidRPr="00273DE8">
        <w:rPr>
          <w:rFonts w:ascii="Calibri" w:hAnsi="Calibri"/>
        </w:rPr>
        <w:t xml:space="preserve">Loadshape R09 - Residential Electric Space Heat </w:t>
      </w:r>
    </w:p>
    <w:p w14:paraId="1F854C7F" w14:textId="77777777" w:rsidR="003C1520" w:rsidRPr="00273DE8" w:rsidRDefault="003C1520" w:rsidP="00D279CD">
      <w:pPr>
        <w:pStyle w:val="Heading6"/>
        <w:rPr>
          <w:rPrChange w:id="8814" w:author="VEIC" w:date="2017-02-06T18:04:00Z">
            <w:rPr>
              <w:rFonts w:ascii="Calibri" w:hAnsi="Calibri"/>
              <w:b/>
              <w:smallCaps/>
            </w:rPr>
          </w:rPrChange>
        </w:rPr>
        <w:pPrChange w:id="8815" w:author="VEIC" w:date="2017-02-06T18:04:00Z">
          <w:pPr>
            <w:keepNext/>
            <w:keepLines/>
            <w:spacing w:before="200" w:after="240" w:line="276" w:lineRule="auto"/>
            <w:outlineLvl w:val="5"/>
          </w:pPr>
        </w:pPrChange>
      </w:pPr>
      <w:r w:rsidRPr="00273DE8">
        <w:rPr>
          <w:rPrChange w:id="8816" w:author="VEIC" w:date="2017-02-06T18:04:00Z">
            <w:rPr>
              <w:rFonts w:ascii="Calibri" w:hAnsi="Calibri"/>
              <w:b/>
              <w:smallCaps/>
            </w:rPr>
          </w:rPrChange>
        </w:rPr>
        <w:t>Coincidence Factor</w:t>
      </w:r>
    </w:p>
    <w:p w14:paraId="57D46D31" w14:textId="77777777" w:rsidR="003C1520" w:rsidRPr="00273DE8" w:rsidRDefault="003C1520" w:rsidP="003C1520">
      <w:pPr>
        <w:rPr>
          <w:rFonts w:ascii="Calibri" w:hAnsi="Calibri"/>
        </w:rPr>
        <w:pPrChange w:id="8817" w:author="VEIC" w:date="2017-02-06T18:04:00Z">
          <w:pPr>
            <w:spacing w:after="240"/>
          </w:pPr>
        </w:pPrChange>
      </w:pPr>
      <w:r w:rsidRPr="00273DE8">
        <w:rPr>
          <w:rFonts w:ascii="Calibri" w:hAnsi="Calibri"/>
        </w:rPr>
        <w:t>N/A</w:t>
      </w:r>
    </w:p>
    <w:p w14:paraId="0B6DCE77" w14:textId="77777777" w:rsidR="003C1520" w:rsidRPr="00273DE8" w:rsidRDefault="003C1520" w:rsidP="003C1520">
      <w:pPr>
        <w:rPr>
          <w:rFonts w:ascii="Calibri" w:hAnsi="Calibri"/>
        </w:rPr>
        <w:pPrChange w:id="8818" w:author="VEIC" w:date="2017-02-06T18:04:00Z">
          <w:pPr>
            <w:spacing w:after="240"/>
          </w:pPr>
        </w:pPrChange>
      </w:pPr>
    </w:p>
    <w:p w14:paraId="0E9660A8" w14:textId="77777777" w:rsidR="003C1520" w:rsidRPr="00273DE8" w:rsidRDefault="003C1520" w:rsidP="003C1520">
      <w:pPr>
        <w:pBdr>
          <w:top w:val="double" w:sz="4" w:space="1" w:color="auto"/>
          <w:bottom w:val="double" w:sz="4" w:space="1" w:color="auto"/>
        </w:pBdr>
        <w:jc w:val="center"/>
        <w:rPr>
          <w:rFonts w:ascii="Calibri" w:hAnsi="Calibri" w:cs="Calibri"/>
          <w:b/>
          <w:szCs w:val="20"/>
        </w:rPr>
        <w:pPrChange w:id="8819" w:author="VEIC" w:date="2017-02-06T18:04:00Z">
          <w:pPr>
            <w:pBdr>
              <w:top w:val="double" w:sz="4" w:space="1" w:color="auto"/>
              <w:bottom w:val="double" w:sz="4" w:space="1" w:color="auto"/>
            </w:pBdr>
            <w:spacing w:after="240"/>
            <w:jc w:val="center"/>
          </w:pPr>
        </w:pPrChange>
      </w:pPr>
      <w:r w:rsidRPr="00273DE8">
        <w:rPr>
          <w:rFonts w:ascii="Calibri" w:hAnsi="Calibri" w:cs="Calibri"/>
          <w:b/>
          <w:szCs w:val="20"/>
        </w:rPr>
        <w:t>Algorithms</w:t>
      </w:r>
    </w:p>
    <w:p w14:paraId="3A06D410" w14:textId="77777777" w:rsidR="003C1520" w:rsidRPr="00273DE8" w:rsidRDefault="003C1520" w:rsidP="00D279CD">
      <w:pPr>
        <w:pStyle w:val="Heading6"/>
        <w:rPr>
          <w:rPrChange w:id="8820" w:author="VEIC" w:date="2017-02-06T18:04:00Z">
            <w:rPr>
              <w:rFonts w:ascii="Calibri" w:hAnsi="Calibri"/>
              <w:b/>
              <w:smallCaps/>
            </w:rPr>
          </w:rPrChange>
        </w:rPr>
        <w:pPrChange w:id="8821" w:author="VEIC" w:date="2017-02-06T18:04:00Z">
          <w:pPr>
            <w:keepNext/>
            <w:keepLines/>
            <w:spacing w:before="200" w:after="240" w:line="276" w:lineRule="auto"/>
            <w:outlineLvl w:val="5"/>
          </w:pPr>
        </w:pPrChange>
      </w:pPr>
      <w:r w:rsidRPr="00273DE8">
        <w:rPr>
          <w:rPrChange w:id="8822" w:author="VEIC" w:date="2017-02-06T18:04:00Z">
            <w:rPr>
              <w:rFonts w:ascii="Calibri" w:hAnsi="Calibri"/>
              <w:b/>
              <w:smallCaps/>
            </w:rPr>
          </w:rPrChange>
        </w:rPr>
        <w:t xml:space="preserve">Calculation of Energy Savings </w:t>
      </w:r>
    </w:p>
    <w:p w14:paraId="33024B25" w14:textId="77777777" w:rsidR="003C1520" w:rsidRPr="00273DE8" w:rsidRDefault="003C1520" w:rsidP="00D279CD">
      <w:pPr>
        <w:pStyle w:val="Heading6"/>
        <w:rPr>
          <w:rPrChange w:id="8823" w:author="VEIC" w:date="2017-02-06T18:04:00Z">
            <w:rPr>
              <w:rFonts w:ascii="Calibri" w:hAnsi="Calibri"/>
              <w:b/>
              <w:smallCaps/>
            </w:rPr>
          </w:rPrChange>
        </w:rPr>
        <w:pPrChange w:id="8824" w:author="VEIC" w:date="2017-02-06T18:04:00Z">
          <w:pPr>
            <w:keepNext/>
            <w:keepLines/>
            <w:spacing w:before="200" w:after="240" w:line="276" w:lineRule="auto"/>
            <w:outlineLvl w:val="5"/>
          </w:pPr>
        </w:pPrChange>
      </w:pPr>
      <w:r w:rsidRPr="00273DE8">
        <w:rPr>
          <w:rPrChange w:id="8825" w:author="VEIC" w:date="2017-02-06T18:04:00Z">
            <w:rPr>
              <w:rFonts w:ascii="Calibri" w:hAnsi="Calibri"/>
              <w:b/>
              <w:smallCaps/>
            </w:rPr>
          </w:rPrChange>
        </w:rPr>
        <w:t>Electric Energy Savings</w:t>
      </w:r>
    </w:p>
    <w:p w14:paraId="7A09A267" w14:textId="77777777" w:rsidR="003C1520" w:rsidRPr="00273DE8" w:rsidRDefault="003C1520" w:rsidP="003C1520">
      <w:pPr>
        <w:ind w:left="720" w:firstLine="720"/>
        <w:rPr>
          <w:rFonts w:ascii="Calibri" w:hAnsi="Calibri" w:cs="Calibri"/>
        </w:rPr>
        <w:pPrChange w:id="8826" w:author="VEIC" w:date="2017-02-06T18:04:00Z">
          <w:pPr>
            <w:spacing w:after="240"/>
            <w:ind w:left="720" w:firstLine="720"/>
          </w:pPr>
        </w:pPrChange>
      </w:pPr>
      <w:r w:rsidRPr="00273DE8">
        <w:rPr>
          <w:rFonts w:ascii="Calibri" w:hAnsi="Calibri" w:cs="Calibri"/>
        </w:rPr>
        <w:t>ΔkWh</w:t>
      </w:r>
      <w:r w:rsidRPr="00273DE8">
        <w:rPr>
          <w:rFonts w:ascii="Calibri" w:hAnsi="Calibri" w:cs="Calibri"/>
        </w:rPr>
        <w:tab/>
      </w:r>
      <w:r w:rsidRPr="00273DE8">
        <w:rPr>
          <w:rFonts w:ascii="Calibri" w:hAnsi="Calibri" w:cs="Calibri"/>
        </w:rPr>
        <w:tab/>
        <w:t xml:space="preserve">= ΔTherms * </w:t>
      </w:r>
      <w:r w:rsidRPr="00273DE8">
        <w:rPr>
          <w:rFonts w:ascii="Calibri" w:hAnsi="Calibri" w:cs="Calibri"/>
          <w:noProof/>
        </w:rPr>
        <w:t>F</w:t>
      </w:r>
      <w:r w:rsidRPr="00273DE8">
        <w:rPr>
          <w:rFonts w:ascii="Calibri" w:hAnsi="Calibri" w:cs="Calibri"/>
          <w:noProof/>
          <w:vertAlign w:val="subscript"/>
        </w:rPr>
        <w:t xml:space="preserve">e </w:t>
      </w:r>
      <w:r w:rsidRPr="00273DE8">
        <w:rPr>
          <w:rFonts w:ascii="Calibri" w:hAnsi="Calibri" w:cs="Calibri"/>
        </w:rPr>
        <w:t>* 29.3</w:t>
      </w:r>
    </w:p>
    <w:p w14:paraId="5EA8530F" w14:textId="77777777" w:rsidR="003C1520" w:rsidRPr="00273DE8" w:rsidRDefault="003C1520" w:rsidP="003C1520">
      <w:pPr>
        <w:rPr>
          <w:rFonts w:ascii="Calibri" w:hAnsi="Calibri" w:cs="Calibri"/>
        </w:rPr>
        <w:pPrChange w:id="8827" w:author="VEIC" w:date="2017-02-06T18:04:00Z">
          <w:pPr>
            <w:widowControl/>
            <w:jc w:val="left"/>
          </w:pPr>
        </w:pPrChange>
      </w:pPr>
      <w:r w:rsidRPr="00273DE8">
        <w:rPr>
          <w:rFonts w:ascii="Calibri" w:hAnsi="Calibri" w:cs="Calibri"/>
        </w:rPr>
        <w:t>Where:</w:t>
      </w:r>
    </w:p>
    <w:p w14:paraId="7A875A36" w14:textId="77777777" w:rsidR="003C1520" w:rsidRPr="00273DE8" w:rsidRDefault="003C1520" w:rsidP="003C1520">
      <w:pPr>
        <w:ind w:left="1440" w:hanging="720"/>
        <w:rPr>
          <w:rFonts w:ascii="Calibri" w:hAnsi="Calibri" w:cs="Calibri"/>
        </w:rPr>
        <w:pPrChange w:id="8828" w:author="VEIC" w:date="2017-02-06T18:04:00Z">
          <w:pPr>
            <w:spacing w:after="240"/>
            <w:ind w:left="1440" w:hanging="720"/>
          </w:pPr>
        </w:pPrChange>
      </w:pPr>
      <w:r w:rsidRPr="00273DE8">
        <w:rPr>
          <w:rFonts w:ascii="Calibri" w:hAnsi="Calibri" w:cs="Calibri"/>
        </w:rPr>
        <w:t xml:space="preserve">ΔTherms </w:t>
      </w:r>
      <w:r w:rsidRPr="00273DE8">
        <w:rPr>
          <w:rFonts w:ascii="Calibri" w:hAnsi="Calibri" w:cs="Calibri"/>
        </w:rPr>
        <w:tab/>
        <w:t>= as calculated below</w:t>
      </w:r>
    </w:p>
    <w:p w14:paraId="359CBBCF" w14:textId="77777777" w:rsidR="003C1520" w:rsidRPr="00273DE8" w:rsidRDefault="003C1520" w:rsidP="003C1520">
      <w:pPr>
        <w:ind w:left="1440" w:hanging="720"/>
        <w:rPr>
          <w:rFonts w:ascii="Calibri" w:hAnsi="Calibri" w:cs="Calibri"/>
          <w:noProof/>
        </w:rPr>
        <w:pPrChange w:id="8829" w:author="VEIC" w:date="2017-02-06T18:04:00Z">
          <w:pPr>
            <w:spacing w:after="240"/>
            <w:ind w:left="1440" w:hanging="720"/>
          </w:pPr>
        </w:pPrChange>
      </w:pPr>
      <w:r w:rsidRPr="00273DE8">
        <w:rPr>
          <w:rFonts w:ascii="Calibri" w:hAnsi="Calibri" w:cs="Calibri"/>
          <w:noProof/>
        </w:rPr>
        <w:t>F</w:t>
      </w:r>
      <w:r w:rsidRPr="00273DE8">
        <w:rPr>
          <w:rFonts w:ascii="Calibri" w:hAnsi="Calibri" w:cs="Calibri"/>
          <w:noProof/>
          <w:vertAlign w:val="subscript"/>
        </w:rPr>
        <w:t>e</w:t>
      </w:r>
      <w:r w:rsidRPr="00273DE8">
        <w:rPr>
          <w:rFonts w:ascii="Calibri" w:hAnsi="Calibri" w:cs="Calibri"/>
          <w:noProof/>
          <w:vertAlign w:val="subscript"/>
        </w:rPr>
        <w:tab/>
      </w:r>
      <w:r w:rsidRPr="00273DE8">
        <w:rPr>
          <w:rFonts w:ascii="Calibri" w:hAnsi="Calibri" w:cs="Calibri"/>
          <w:noProof/>
          <w:vertAlign w:val="subscript"/>
        </w:rPr>
        <w:tab/>
      </w:r>
      <w:r w:rsidRPr="00273DE8">
        <w:rPr>
          <w:rFonts w:ascii="Calibri" w:hAnsi="Calibri" w:cs="Calibri"/>
          <w:noProof/>
        </w:rPr>
        <w:t>= Furnace Fan energy consumption as a percentage of annual fuel consumption</w:t>
      </w:r>
    </w:p>
    <w:p w14:paraId="58DDC725" w14:textId="77777777" w:rsidR="003C1520" w:rsidRPr="00273DE8" w:rsidRDefault="003C1520" w:rsidP="003C1520">
      <w:pPr>
        <w:ind w:left="1440" w:hanging="720"/>
        <w:rPr>
          <w:rFonts w:ascii="Calibri" w:hAnsi="Calibri" w:cs="Calibri"/>
          <w:noProof/>
        </w:rPr>
        <w:pPrChange w:id="8830" w:author="VEIC" w:date="2017-02-06T18:04:00Z">
          <w:pPr>
            <w:spacing w:after="240"/>
            <w:ind w:left="1440" w:hanging="720"/>
          </w:pPr>
        </w:pPrChange>
      </w:pPr>
      <w:r w:rsidRPr="00273DE8">
        <w:rPr>
          <w:rFonts w:ascii="Calibri" w:hAnsi="Calibri" w:cs="Calibri"/>
          <w:noProof/>
        </w:rPr>
        <w:lastRenderedPageBreak/>
        <w:tab/>
      </w:r>
      <w:r w:rsidRPr="00273DE8">
        <w:rPr>
          <w:rFonts w:ascii="Calibri" w:hAnsi="Calibri" w:cs="Calibri"/>
          <w:noProof/>
        </w:rPr>
        <w:tab/>
        <w:t>= 3.14%</w:t>
      </w:r>
      <w:r w:rsidRPr="00273DE8">
        <w:rPr>
          <w:rFonts w:ascii="Arial" w:hAnsi="Arial" w:cs="Calibri"/>
          <w:noProof/>
          <w:vertAlign w:val="superscript"/>
        </w:rPr>
        <w:footnoteReference w:id="461"/>
      </w:r>
    </w:p>
    <w:p w14:paraId="4F2DB334" w14:textId="77777777" w:rsidR="003C1520" w:rsidRPr="00273DE8" w:rsidRDefault="003C1520" w:rsidP="003C1520">
      <w:pPr>
        <w:ind w:firstLine="720"/>
        <w:rPr>
          <w:rFonts w:ascii="Calibri" w:hAnsi="Calibri"/>
          <w:noProof/>
        </w:rPr>
        <w:pPrChange w:id="8832" w:author="VEIC" w:date="2017-02-06T18:04:00Z">
          <w:pPr>
            <w:spacing w:after="240"/>
            <w:ind w:firstLine="720"/>
          </w:pPr>
        </w:pPrChange>
      </w:pPr>
      <w:r w:rsidRPr="00273DE8">
        <w:rPr>
          <w:rFonts w:ascii="Calibri" w:hAnsi="Calibri"/>
          <w:noProof/>
        </w:rPr>
        <w:t>29.3</w:t>
      </w:r>
      <w:r w:rsidRPr="00273DE8">
        <w:rPr>
          <w:rFonts w:ascii="Calibri" w:hAnsi="Calibri"/>
          <w:noProof/>
        </w:rPr>
        <w:tab/>
      </w:r>
      <w:r w:rsidRPr="00273DE8">
        <w:rPr>
          <w:rFonts w:ascii="Calibri" w:hAnsi="Calibri"/>
          <w:noProof/>
        </w:rPr>
        <w:tab/>
        <w:t>= kWh per therm</w:t>
      </w:r>
    </w:p>
    <w:p w14:paraId="2740A6C9" w14:textId="77777777" w:rsidR="003C1520" w:rsidRPr="00273DE8" w:rsidRDefault="003C1520" w:rsidP="00D279CD">
      <w:pPr>
        <w:pStyle w:val="Heading6"/>
        <w:rPr>
          <w:rPrChange w:id="8833" w:author="VEIC" w:date="2017-02-06T18:04:00Z">
            <w:rPr>
              <w:rFonts w:ascii="Calibri" w:hAnsi="Calibri"/>
              <w:b/>
              <w:smallCaps/>
            </w:rPr>
          </w:rPrChange>
        </w:rPr>
        <w:pPrChange w:id="8834" w:author="VEIC" w:date="2017-02-06T18:04:00Z">
          <w:pPr>
            <w:keepNext/>
            <w:keepLines/>
            <w:spacing w:before="200" w:after="240" w:line="276" w:lineRule="auto"/>
            <w:outlineLvl w:val="5"/>
          </w:pPr>
        </w:pPrChange>
      </w:pPr>
      <w:r w:rsidRPr="00273DE8">
        <w:rPr>
          <w:rPrChange w:id="8835" w:author="VEIC" w:date="2017-02-06T18:04:00Z">
            <w:rPr>
              <w:rFonts w:ascii="Calibri" w:hAnsi="Calibri"/>
              <w:b/>
              <w:smallCaps/>
            </w:rPr>
          </w:rPrChange>
        </w:rPr>
        <w:t>Summer Coincident Peak Demand Savings</w:t>
      </w:r>
    </w:p>
    <w:p w14:paraId="764B3F23" w14:textId="77777777" w:rsidR="003C1520" w:rsidRDefault="003C1520" w:rsidP="003C1520">
      <w:pPr>
        <w:rPr>
          <w:rFonts w:ascii="Calibri" w:hAnsi="Calibri"/>
        </w:rPr>
        <w:pPrChange w:id="8836" w:author="VEIC" w:date="2017-02-06T18:04:00Z">
          <w:pPr>
            <w:spacing w:after="240"/>
          </w:pPr>
        </w:pPrChange>
      </w:pPr>
      <w:r w:rsidRPr="00273DE8">
        <w:rPr>
          <w:rFonts w:ascii="Calibri" w:hAnsi="Calibri"/>
        </w:rPr>
        <w:t>N/A</w:t>
      </w:r>
    </w:p>
    <w:p w14:paraId="2A57D58D" w14:textId="77777777" w:rsidR="0049574F" w:rsidRPr="00273DE8" w:rsidRDefault="0049574F" w:rsidP="0049574F">
      <w:pPr>
        <w:spacing w:after="240"/>
        <w:rPr>
          <w:del w:id="8837" w:author="VEIC" w:date="2017-02-06T18:04:00Z"/>
          <w:rFonts w:ascii="Calibri" w:hAnsi="Calibri"/>
        </w:rPr>
      </w:pPr>
    </w:p>
    <w:p w14:paraId="06A83EB2" w14:textId="77777777" w:rsidR="00704954" w:rsidRPr="002F5F3E" w:rsidRDefault="00704954" w:rsidP="00D279CD">
      <w:pPr>
        <w:pStyle w:val="Heading6"/>
        <w:rPr>
          <w:moveFrom w:id="8838" w:author="VEIC" w:date="2017-02-06T18:04:00Z"/>
          <w:rPrChange w:id="8839" w:author="VEIC" w:date="2017-02-06T18:04:00Z">
            <w:rPr>
              <w:moveFrom w:id="8840" w:author="VEIC" w:date="2017-02-06T18:04:00Z"/>
              <w:rFonts w:ascii="Calibri" w:hAnsi="Calibri"/>
              <w:b/>
              <w:smallCaps/>
            </w:rPr>
          </w:rPrChange>
        </w:rPr>
        <w:pPrChange w:id="8841" w:author="VEIC" w:date="2017-02-06T18:04:00Z">
          <w:pPr>
            <w:keepNext/>
            <w:keepLines/>
            <w:spacing w:before="200" w:after="240" w:line="276" w:lineRule="auto"/>
            <w:outlineLvl w:val="5"/>
          </w:pPr>
        </w:pPrChange>
      </w:pPr>
      <w:moveFromRangeStart w:id="8842" w:author="VEIC" w:date="2017-02-06T18:04:00Z" w:name="move474167609"/>
      <w:moveFrom w:id="8843" w:author="VEIC" w:date="2017-02-06T18:04:00Z">
        <w:r w:rsidRPr="002F5F3E">
          <w:rPr>
            <w:rPrChange w:id="8844" w:author="VEIC" w:date="2017-02-06T18:04:00Z">
              <w:rPr>
                <w:rFonts w:ascii="Calibri" w:hAnsi="Calibri"/>
                <w:b/>
                <w:smallCaps/>
              </w:rPr>
            </w:rPrChange>
          </w:rPr>
          <w:t>Natural Gas Savings</w:t>
        </w:r>
      </w:moveFrom>
    </w:p>
    <w:moveFromRangeEnd w:id="8842"/>
    <w:p w14:paraId="160F00F3" w14:textId="7F79D62D" w:rsidR="003C1520" w:rsidRPr="00273DE8" w:rsidRDefault="0049574F" w:rsidP="00D279CD">
      <w:pPr>
        <w:pStyle w:val="Heading6"/>
        <w:rPr>
          <w:ins w:id="8845" w:author="VEIC" w:date="2017-02-06T18:04:00Z"/>
        </w:rPr>
      </w:pPr>
      <w:del w:id="8846" w:author="VEIC" w:date="2017-02-06T18:04:00Z">
        <w:r w:rsidRPr="00273DE8">
          <w:rPr>
            <w:rFonts w:ascii="Calibri" w:hAnsi="Calibri"/>
          </w:rPr>
          <w:delText>Δtherms</w:delText>
        </w:r>
        <w:r w:rsidRPr="00273DE8">
          <w:rPr>
            <w:rFonts w:ascii="Calibri" w:hAnsi="Calibri"/>
          </w:rPr>
          <w:tab/>
        </w:r>
      </w:del>
      <w:ins w:id="8847" w:author="VEIC" w:date="2017-02-06T18:04:00Z">
        <w:r w:rsidR="003C1520" w:rsidRPr="00273DE8">
          <w:t>Natural Gas Savings</w:t>
        </w:r>
      </w:ins>
    </w:p>
    <w:p w14:paraId="58A418E2" w14:textId="77777777" w:rsidR="003C1520" w:rsidRDefault="003C1520" w:rsidP="003C1520">
      <w:pPr>
        <w:pStyle w:val="ListParagraph"/>
        <w:numPr>
          <w:ilvl w:val="0"/>
          <w:numId w:val="60"/>
        </w:numPr>
        <w:rPr>
          <w:ins w:id="8848" w:author="VEIC" w:date="2017-02-06T18:04:00Z"/>
        </w:rPr>
      </w:pPr>
      <w:ins w:id="8849" w:author="VEIC" w:date="2017-02-06T18:04:00Z">
        <w:r>
          <w:t>Verified Quality Maintenance:</w:t>
        </w:r>
      </w:ins>
    </w:p>
    <w:p w14:paraId="2A5B6F31" w14:textId="77777777" w:rsidR="003C1520" w:rsidRDefault="003C1520" w:rsidP="002E2406">
      <w:pPr>
        <w:pStyle w:val="ListParagraph"/>
        <w:ind w:left="360"/>
        <w:rPr>
          <w:ins w:id="8850" w:author="VEIC" w:date="2017-02-06T18:04:00Z"/>
          <w:rFonts w:ascii="Calibri" w:hAnsi="Calibri"/>
        </w:rPr>
      </w:pPr>
    </w:p>
    <w:p w14:paraId="10C58385" w14:textId="13B8B882" w:rsidR="003C1520" w:rsidRPr="00B95946" w:rsidRDefault="003C1520" w:rsidP="002E2406">
      <w:pPr>
        <w:pStyle w:val="ListParagraph"/>
        <w:ind w:left="2880" w:hanging="1440"/>
        <w:rPr>
          <w:rFonts w:ascii="Calibri" w:hAnsi="Calibri"/>
        </w:rPr>
        <w:pPrChange w:id="8851" w:author="VEIC" w:date="2017-02-06T18:04:00Z">
          <w:pPr>
            <w:spacing w:after="240"/>
            <w:ind w:left="720" w:firstLine="720"/>
          </w:pPr>
        </w:pPrChange>
      </w:pPr>
      <w:ins w:id="8852" w:author="VEIC" w:date="2017-02-06T18:04:00Z">
        <w:r w:rsidRPr="00B95946">
          <w:rPr>
            <w:rFonts w:ascii="Calibri" w:hAnsi="Calibri"/>
          </w:rPr>
          <w:t>Δ</w:t>
        </w:r>
        <w:r>
          <w:rPr>
            <w:rFonts w:ascii="Calibri" w:hAnsi="Calibri"/>
          </w:rPr>
          <w:t>T</w:t>
        </w:r>
        <w:r w:rsidRPr="00B95946">
          <w:rPr>
            <w:rFonts w:ascii="Calibri" w:hAnsi="Calibri"/>
          </w:rPr>
          <w:t>herms</w:t>
        </w:r>
      </w:ins>
      <w:r w:rsidRPr="00B95946">
        <w:rPr>
          <w:rFonts w:ascii="Calibri" w:hAnsi="Calibri"/>
        </w:rPr>
        <w:tab/>
        <w:t>=( Gas_Furnace_Heating_Load *</w:t>
      </w:r>
      <w:ins w:id="8853" w:author="VEIC" w:date="2017-02-06T18:04:00Z">
        <w:r>
          <w:rPr>
            <w:rFonts w:ascii="Calibri" w:hAnsi="Calibri"/>
          </w:rPr>
          <w:t xml:space="preserve"> </w:t>
        </w:r>
      </w:ins>
      <w:r w:rsidRPr="00B95946">
        <w:rPr>
          <w:rFonts w:ascii="Calibri" w:hAnsi="Calibri"/>
        </w:rPr>
        <w:t>HF * (1</w:t>
      </w:r>
      <w:del w:id="8854" w:author="VEIC" w:date="2017-02-06T18:04:00Z">
        <w:r w:rsidR="0049574F" w:rsidRPr="00273DE8">
          <w:rPr>
            <w:rFonts w:ascii="Calibri" w:hAnsi="Calibri"/>
          </w:rPr>
          <w:delText xml:space="preserve">/ Effbefore – </w:delText>
        </w:r>
      </w:del>
      <w:ins w:id="8855" w:author="VEIC" w:date="2017-02-06T18:04:00Z">
        <w:r>
          <w:rPr>
            <w:rFonts w:ascii="Calibri" w:hAnsi="Calibri"/>
          </w:rPr>
          <w:t xml:space="preserve"> </w:t>
        </w:r>
        <w:r w:rsidRPr="00B95946">
          <w:rPr>
            <w:rFonts w:ascii="Calibri" w:hAnsi="Calibri"/>
          </w:rPr>
          <w:t>/</w:t>
        </w:r>
        <w:r>
          <w:rPr>
            <w:rFonts w:ascii="Calibri" w:hAnsi="Calibri"/>
          </w:rPr>
          <w:t>(AFUE * (</w:t>
        </w:r>
      </w:ins>
      <w:r>
        <w:rPr>
          <w:rFonts w:ascii="Calibri" w:hAnsi="Calibri"/>
        </w:rPr>
        <w:t>1</w:t>
      </w:r>
      <w:del w:id="8856" w:author="VEIC" w:date="2017-02-06T18:04:00Z">
        <w:r w:rsidR="0049574F" w:rsidRPr="00273DE8">
          <w:rPr>
            <w:rFonts w:ascii="Calibri" w:hAnsi="Calibri"/>
          </w:rPr>
          <w:delText xml:space="preserve">/ (Effbefore + Ei))) </w:delText>
        </w:r>
      </w:del>
      <w:ins w:id="8857" w:author="VEIC" w:date="2017-02-06T18:04:00Z">
        <w:r>
          <w:rPr>
            <w:rFonts w:ascii="Calibri" w:hAnsi="Calibri"/>
          </w:rPr>
          <w:t xml:space="preserve"> - Derating</w:t>
        </w:r>
        <w:r>
          <w:rPr>
            <w:rFonts w:ascii="Calibri" w:hAnsi="Calibri"/>
            <w:vertAlign w:val="subscript"/>
          </w:rPr>
          <w:t>pre</w:t>
        </w:r>
        <w:r>
          <w:rPr>
            <w:rFonts w:ascii="Calibri" w:hAnsi="Calibri"/>
          </w:rPr>
          <w:t xml:space="preserve">)) </w:t>
        </w:r>
        <w:r w:rsidRPr="00B95946">
          <w:rPr>
            <w:rFonts w:ascii="Calibri" w:hAnsi="Calibri"/>
          </w:rPr>
          <w:t xml:space="preserve">– </w:t>
        </w:r>
        <w:r>
          <w:rPr>
            <w:rFonts w:ascii="Calibri" w:hAnsi="Calibri"/>
          </w:rPr>
          <w:t xml:space="preserve"> </w:t>
        </w:r>
        <w:r w:rsidRPr="00B95946">
          <w:rPr>
            <w:rFonts w:ascii="Calibri" w:hAnsi="Calibri"/>
          </w:rPr>
          <w:t>1/(</w:t>
        </w:r>
        <w:r>
          <w:rPr>
            <w:rFonts w:ascii="Calibri" w:hAnsi="Calibri"/>
          </w:rPr>
          <w:t>AFUE * (1 – Derating</w:t>
        </w:r>
        <w:r>
          <w:rPr>
            <w:rFonts w:ascii="Calibri" w:hAnsi="Calibri"/>
            <w:vertAlign w:val="subscript"/>
          </w:rPr>
          <w:t>post</w:t>
        </w:r>
        <w:r>
          <w:rPr>
            <w:rFonts w:ascii="Calibri" w:hAnsi="Calibri"/>
          </w:rPr>
          <w:t>)</w:t>
        </w:r>
        <w:r w:rsidRPr="00B95946">
          <w:rPr>
            <w:rFonts w:ascii="Calibri" w:hAnsi="Calibri"/>
          </w:rPr>
          <w:t xml:space="preserve"> </w:t>
        </w:r>
        <w:r>
          <w:rPr>
            <w:rFonts w:ascii="Calibri" w:hAnsi="Calibri"/>
          </w:rPr>
          <w:t>)</w:t>
        </w:r>
      </w:ins>
    </w:p>
    <w:p w14:paraId="4B5C3FC3" w14:textId="77777777" w:rsidR="003C1520" w:rsidRDefault="003C1520" w:rsidP="003C1520">
      <w:pPr>
        <w:rPr>
          <w:rFonts w:ascii="Calibri" w:hAnsi="Calibri"/>
        </w:rPr>
      </w:pPr>
      <w:r w:rsidRPr="00273DE8">
        <w:rPr>
          <w:rFonts w:ascii="Calibri" w:hAnsi="Calibri"/>
        </w:rPr>
        <w:t>Where:</w:t>
      </w:r>
    </w:p>
    <w:p w14:paraId="2D06F60E" w14:textId="77777777" w:rsidR="003C1520" w:rsidRPr="00273DE8" w:rsidRDefault="003C1520" w:rsidP="003C1520">
      <w:pPr>
        <w:ind w:left="2160" w:hanging="1440"/>
        <w:rPr>
          <w:rFonts w:ascii="Calibri" w:hAnsi="Calibri"/>
        </w:rPr>
        <w:pPrChange w:id="8858" w:author="VEIC" w:date="2017-02-06T18:04:00Z">
          <w:pPr>
            <w:spacing w:after="240"/>
            <w:ind w:left="2160" w:hanging="1440"/>
          </w:pPr>
        </w:pPrChange>
      </w:pPr>
      <w:r w:rsidRPr="00273DE8">
        <w:rPr>
          <w:rFonts w:ascii="Calibri" w:hAnsi="Calibri"/>
        </w:rPr>
        <w:t>Gas_Furnace_Heating_Load</w:t>
      </w:r>
      <w:r w:rsidRPr="00273DE8">
        <w:rPr>
          <w:rFonts w:ascii="Calibri" w:hAnsi="Calibri"/>
        </w:rPr>
        <w:tab/>
        <w:t>= Estimate of annual household heating load</w:t>
      </w:r>
      <w:r w:rsidRPr="00273DE8">
        <w:rPr>
          <w:rFonts w:ascii="Arial" w:hAnsi="Arial"/>
          <w:vertAlign w:val="superscript"/>
        </w:rPr>
        <w:footnoteReference w:id="462"/>
      </w:r>
      <w:r w:rsidRPr="00273DE8">
        <w:rPr>
          <w:rFonts w:ascii="Calibri" w:hAnsi="Calibri"/>
        </w:rPr>
        <w:t xml:space="preserve"> for gas furnace heated single-family homes. If location is unknown, assume the average below</w:t>
      </w:r>
      <w:r w:rsidRPr="00273DE8">
        <w:rPr>
          <w:rFonts w:ascii="Arial" w:hAnsi="Arial"/>
          <w:vertAlign w:val="superscript"/>
        </w:rPr>
        <w:footnoteReference w:id="463"/>
      </w:r>
      <w:r w:rsidRPr="00273DE8">
        <w:rPr>
          <w:rFonts w:ascii="Calibri" w:hAnsi="Calibri"/>
        </w:rPr>
        <w:t>.</w:t>
      </w:r>
    </w:p>
    <w:p w14:paraId="7F1A453C" w14:textId="77777777" w:rsidR="003C1520" w:rsidRPr="00273DE8" w:rsidRDefault="003C1520" w:rsidP="003C1520">
      <w:pPr>
        <w:ind w:left="2160"/>
        <w:rPr>
          <w:rFonts w:ascii="Calibri" w:hAnsi="Calibri"/>
        </w:rPr>
        <w:pPrChange w:id="8861" w:author="VEIC" w:date="2017-02-06T18:04:00Z">
          <w:pPr>
            <w:spacing w:after="240"/>
            <w:ind w:left="2160"/>
          </w:pPr>
        </w:pPrChange>
      </w:pPr>
      <w:r w:rsidRPr="00273DE8">
        <w:rPr>
          <w:rFonts w:ascii="Calibri" w:hAnsi="Calibri"/>
        </w:rPr>
        <w:t>= Actual if informed by site-specific load calculations, ACCA Manual J or equivalent</w:t>
      </w:r>
      <w:r w:rsidRPr="00273DE8">
        <w:rPr>
          <w:rFonts w:ascii="Arial" w:hAnsi="Arial"/>
          <w:vertAlign w:val="superscript"/>
        </w:rPr>
        <w:footnoteReference w:id="464"/>
      </w:r>
      <w:r w:rsidRPr="00273DE8">
        <w:rPr>
          <w:rFonts w:ascii="Calibri" w:hAnsi="Calibri"/>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886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2004"/>
        <w:gridCol w:w="2840"/>
        <w:tblGridChange w:id="8864">
          <w:tblGrid>
            <w:gridCol w:w="2004"/>
            <w:gridCol w:w="2840"/>
          </w:tblGrid>
        </w:tblGridChange>
      </w:tblGrid>
      <w:tr w:rsidR="003C1520" w:rsidRPr="00273DE8" w14:paraId="1A095168" w14:textId="77777777" w:rsidTr="00ED5250">
        <w:trPr>
          <w:trHeight w:val="20"/>
          <w:jc w:val="center"/>
          <w:trPrChange w:id="8865" w:author="VEIC" w:date="2017-02-06T18:04:00Z">
            <w:trPr>
              <w:trHeight w:val="223"/>
              <w:jc w:val="center"/>
            </w:trPr>
          </w:trPrChange>
        </w:trPr>
        <w:tc>
          <w:tcPr>
            <w:tcW w:w="2004" w:type="dxa"/>
            <w:shd w:val="clear" w:color="auto" w:fill="808080" w:themeFill="background1" w:themeFillShade="80"/>
            <w:tcPrChange w:id="8866" w:author="VEIC" w:date="2017-02-06T18:04:00Z">
              <w:tcPr>
                <w:tcW w:w="2004" w:type="dxa"/>
                <w:shd w:val="clear" w:color="auto" w:fill="808080" w:themeFill="background1" w:themeFillShade="80"/>
              </w:tcPr>
            </w:tcPrChange>
          </w:tcPr>
          <w:p w14:paraId="2DDEF9F2" w14:textId="77777777" w:rsidR="003C1520" w:rsidRPr="00273DE8" w:rsidRDefault="003C1520" w:rsidP="00ED5250">
            <w:pPr>
              <w:autoSpaceDE w:val="0"/>
              <w:autoSpaceDN w:val="0"/>
              <w:adjustRightInd w:val="0"/>
              <w:spacing w:after="0"/>
              <w:jc w:val="center"/>
              <w:rPr>
                <w:rFonts w:ascii="Calibri" w:eastAsia="Calibri" w:hAnsi="Calibri" w:cs="Calibri"/>
                <w:color w:val="FFFFFF"/>
                <w:szCs w:val="20"/>
              </w:rPr>
              <w:pPrChange w:id="8867" w:author="VEIC" w:date="2017-02-06T18:04:00Z">
                <w:pPr>
                  <w:widowControl/>
                  <w:autoSpaceDE w:val="0"/>
                  <w:autoSpaceDN w:val="0"/>
                  <w:adjustRightInd w:val="0"/>
                  <w:jc w:val="center"/>
                </w:pPr>
              </w:pPrChange>
            </w:pPr>
            <w:r w:rsidRPr="00273DE8">
              <w:rPr>
                <w:rFonts w:ascii="Calibri" w:eastAsia="Calibri" w:hAnsi="Calibri" w:cs="Calibri"/>
                <w:b/>
                <w:bCs/>
                <w:color w:val="FFFFFF"/>
                <w:szCs w:val="20"/>
              </w:rPr>
              <w:t>Climate Zone</w:t>
            </w:r>
          </w:p>
          <w:p w14:paraId="5E278929" w14:textId="77777777" w:rsidR="003C1520" w:rsidRPr="00273DE8" w:rsidRDefault="003C1520" w:rsidP="00ED5250">
            <w:pPr>
              <w:autoSpaceDE w:val="0"/>
              <w:autoSpaceDN w:val="0"/>
              <w:adjustRightInd w:val="0"/>
              <w:spacing w:after="0"/>
              <w:jc w:val="center"/>
              <w:rPr>
                <w:rFonts w:ascii="Calibri" w:eastAsia="Calibri" w:hAnsi="Calibri" w:cs="Calibri"/>
                <w:color w:val="FFFFFF"/>
                <w:szCs w:val="20"/>
              </w:rPr>
              <w:pPrChange w:id="8868" w:author="VEIC" w:date="2017-02-06T18:04:00Z">
                <w:pPr>
                  <w:widowControl/>
                  <w:autoSpaceDE w:val="0"/>
                  <w:autoSpaceDN w:val="0"/>
                  <w:adjustRightInd w:val="0"/>
                  <w:jc w:val="center"/>
                </w:pPr>
              </w:pPrChange>
            </w:pPr>
            <w:r w:rsidRPr="00273DE8">
              <w:rPr>
                <w:rFonts w:ascii="Calibri" w:eastAsia="Calibri" w:hAnsi="Calibri" w:cs="Calibri"/>
                <w:b/>
                <w:bCs/>
                <w:color w:val="FFFFFF"/>
                <w:szCs w:val="20"/>
              </w:rPr>
              <w:t>(City based upon)</w:t>
            </w:r>
          </w:p>
        </w:tc>
        <w:tc>
          <w:tcPr>
            <w:tcW w:w="2840" w:type="dxa"/>
            <w:shd w:val="clear" w:color="auto" w:fill="808080" w:themeFill="background1" w:themeFillShade="80"/>
            <w:tcPrChange w:id="8869" w:author="VEIC" w:date="2017-02-06T18:04:00Z">
              <w:tcPr>
                <w:tcW w:w="2840" w:type="dxa"/>
                <w:shd w:val="clear" w:color="auto" w:fill="808080" w:themeFill="background1" w:themeFillShade="80"/>
              </w:tcPr>
            </w:tcPrChange>
          </w:tcPr>
          <w:p w14:paraId="2DC5D857" w14:textId="77777777" w:rsidR="003C1520" w:rsidRPr="00273DE8" w:rsidRDefault="003C1520" w:rsidP="00ED5250">
            <w:pPr>
              <w:autoSpaceDE w:val="0"/>
              <w:autoSpaceDN w:val="0"/>
              <w:adjustRightInd w:val="0"/>
              <w:spacing w:after="0"/>
              <w:jc w:val="center"/>
              <w:rPr>
                <w:rFonts w:ascii="Calibri" w:eastAsia="Calibri" w:hAnsi="Calibri" w:cs="Calibri"/>
                <w:color w:val="FFFFFF"/>
                <w:szCs w:val="20"/>
              </w:rPr>
              <w:pPrChange w:id="8870" w:author="VEIC" w:date="2017-02-06T18:04:00Z">
                <w:pPr>
                  <w:widowControl/>
                  <w:autoSpaceDE w:val="0"/>
                  <w:autoSpaceDN w:val="0"/>
                  <w:adjustRightInd w:val="0"/>
                  <w:jc w:val="center"/>
                </w:pPr>
              </w:pPrChange>
            </w:pPr>
            <w:r w:rsidRPr="00273DE8">
              <w:rPr>
                <w:rFonts w:ascii="Calibri" w:eastAsia="Calibri" w:hAnsi="Calibri" w:cs="Calibri"/>
                <w:b/>
                <w:bCs/>
                <w:color w:val="FFFFFF"/>
                <w:szCs w:val="20"/>
              </w:rPr>
              <w:t>Gas_Furnace_Heating_Load (therms)</w:t>
            </w:r>
          </w:p>
        </w:tc>
      </w:tr>
      <w:tr w:rsidR="003C1520" w:rsidRPr="00273DE8" w14:paraId="24D119BC" w14:textId="77777777" w:rsidTr="00ED5250">
        <w:trPr>
          <w:trHeight w:val="20"/>
          <w:jc w:val="center"/>
          <w:trPrChange w:id="8871" w:author="VEIC" w:date="2017-02-06T18:04:00Z">
            <w:trPr>
              <w:trHeight w:val="97"/>
              <w:jc w:val="center"/>
            </w:trPr>
          </w:trPrChange>
        </w:trPr>
        <w:tc>
          <w:tcPr>
            <w:tcW w:w="2004" w:type="dxa"/>
            <w:tcPrChange w:id="8872" w:author="VEIC" w:date="2017-02-06T18:04:00Z">
              <w:tcPr>
                <w:tcW w:w="2004" w:type="dxa"/>
              </w:tcPr>
            </w:tcPrChange>
          </w:tcPr>
          <w:p w14:paraId="7284C76A" w14:textId="77777777" w:rsidR="003C1520" w:rsidRPr="00273DE8" w:rsidRDefault="003C1520" w:rsidP="00ED5250">
            <w:pPr>
              <w:autoSpaceDE w:val="0"/>
              <w:autoSpaceDN w:val="0"/>
              <w:adjustRightInd w:val="0"/>
              <w:spacing w:after="0"/>
              <w:rPr>
                <w:rFonts w:ascii="Calibri" w:eastAsia="Calibri" w:hAnsi="Calibri" w:cs="Calibri"/>
                <w:color w:val="000000"/>
                <w:szCs w:val="20"/>
              </w:rPr>
              <w:pPrChange w:id="8873"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1 (Rockford) </w:t>
            </w:r>
          </w:p>
        </w:tc>
        <w:tc>
          <w:tcPr>
            <w:tcW w:w="2840" w:type="dxa"/>
            <w:tcPrChange w:id="8874" w:author="VEIC" w:date="2017-02-06T18:04:00Z">
              <w:tcPr>
                <w:tcW w:w="2840" w:type="dxa"/>
              </w:tcPr>
            </w:tcPrChange>
          </w:tcPr>
          <w:p w14:paraId="6AE31608" w14:textId="77777777" w:rsidR="003C1520" w:rsidRPr="00273DE8" w:rsidRDefault="003C1520" w:rsidP="00ED5250">
            <w:pPr>
              <w:autoSpaceDE w:val="0"/>
              <w:autoSpaceDN w:val="0"/>
              <w:adjustRightInd w:val="0"/>
              <w:spacing w:after="0"/>
              <w:jc w:val="center"/>
              <w:rPr>
                <w:rFonts w:ascii="Calibri" w:eastAsia="Calibri" w:hAnsi="Calibri" w:cs="Calibri"/>
                <w:color w:val="000000"/>
                <w:szCs w:val="20"/>
              </w:rPr>
              <w:pPrChange w:id="8875" w:author="VEIC" w:date="2017-02-06T18:04:00Z">
                <w:pPr>
                  <w:widowControl/>
                  <w:autoSpaceDE w:val="0"/>
                  <w:autoSpaceDN w:val="0"/>
                  <w:adjustRightInd w:val="0"/>
                  <w:jc w:val="center"/>
                </w:pPr>
              </w:pPrChange>
            </w:pPr>
            <w:r w:rsidRPr="00273DE8">
              <w:rPr>
                <w:rFonts w:ascii="Calibri" w:eastAsia="Calibri" w:hAnsi="Calibri" w:cs="Calibri"/>
                <w:color w:val="000000"/>
                <w:szCs w:val="20"/>
              </w:rPr>
              <w:t>873</w:t>
            </w:r>
          </w:p>
        </w:tc>
      </w:tr>
      <w:tr w:rsidR="003C1520" w:rsidRPr="00273DE8" w14:paraId="2FF9BBC7" w14:textId="77777777" w:rsidTr="00ED5250">
        <w:trPr>
          <w:trHeight w:val="20"/>
          <w:jc w:val="center"/>
          <w:trPrChange w:id="8876" w:author="VEIC" w:date="2017-02-06T18:04:00Z">
            <w:trPr>
              <w:trHeight w:val="97"/>
              <w:jc w:val="center"/>
            </w:trPr>
          </w:trPrChange>
        </w:trPr>
        <w:tc>
          <w:tcPr>
            <w:tcW w:w="2004" w:type="dxa"/>
            <w:tcPrChange w:id="8877" w:author="VEIC" w:date="2017-02-06T18:04:00Z">
              <w:tcPr>
                <w:tcW w:w="2004" w:type="dxa"/>
              </w:tcPr>
            </w:tcPrChange>
          </w:tcPr>
          <w:p w14:paraId="04D4F946" w14:textId="77777777" w:rsidR="003C1520" w:rsidRPr="00273DE8" w:rsidRDefault="003C1520" w:rsidP="00ED5250">
            <w:pPr>
              <w:autoSpaceDE w:val="0"/>
              <w:autoSpaceDN w:val="0"/>
              <w:adjustRightInd w:val="0"/>
              <w:spacing w:after="0"/>
              <w:rPr>
                <w:rFonts w:ascii="Calibri" w:eastAsia="Calibri" w:hAnsi="Calibri" w:cs="Calibri"/>
                <w:color w:val="000000"/>
                <w:szCs w:val="20"/>
              </w:rPr>
              <w:pPrChange w:id="8878"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2 (Chicago) </w:t>
            </w:r>
          </w:p>
        </w:tc>
        <w:tc>
          <w:tcPr>
            <w:tcW w:w="2840" w:type="dxa"/>
            <w:tcPrChange w:id="8879" w:author="VEIC" w:date="2017-02-06T18:04:00Z">
              <w:tcPr>
                <w:tcW w:w="2840" w:type="dxa"/>
              </w:tcPr>
            </w:tcPrChange>
          </w:tcPr>
          <w:p w14:paraId="796B99D7" w14:textId="77777777" w:rsidR="003C1520" w:rsidRPr="00273DE8" w:rsidRDefault="003C1520" w:rsidP="00ED5250">
            <w:pPr>
              <w:autoSpaceDE w:val="0"/>
              <w:autoSpaceDN w:val="0"/>
              <w:adjustRightInd w:val="0"/>
              <w:spacing w:after="0"/>
              <w:jc w:val="center"/>
              <w:rPr>
                <w:rFonts w:ascii="Calibri" w:eastAsia="Calibri" w:hAnsi="Calibri" w:cs="Calibri"/>
                <w:color w:val="000000"/>
                <w:szCs w:val="20"/>
              </w:rPr>
              <w:pPrChange w:id="8880" w:author="VEIC" w:date="2017-02-06T18:04:00Z">
                <w:pPr>
                  <w:widowControl/>
                  <w:autoSpaceDE w:val="0"/>
                  <w:autoSpaceDN w:val="0"/>
                  <w:adjustRightInd w:val="0"/>
                  <w:jc w:val="center"/>
                </w:pPr>
              </w:pPrChange>
            </w:pPr>
            <w:r w:rsidRPr="00273DE8">
              <w:rPr>
                <w:rFonts w:ascii="Calibri" w:eastAsia="Calibri" w:hAnsi="Calibri" w:cs="Calibri"/>
                <w:color w:val="000000"/>
                <w:szCs w:val="20"/>
              </w:rPr>
              <w:t>834</w:t>
            </w:r>
          </w:p>
        </w:tc>
      </w:tr>
      <w:tr w:rsidR="003C1520" w:rsidRPr="00273DE8" w14:paraId="45161096" w14:textId="77777777" w:rsidTr="00ED5250">
        <w:trPr>
          <w:trHeight w:val="20"/>
          <w:jc w:val="center"/>
          <w:trPrChange w:id="8881" w:author="VEIC" w:date="2017-02-06T18:04:00Z">
            <w:trPr>
              <w:trHeight w:val="97"/>
              <w:jc w:val="center"/>
            </w:trPr>
          </w:trPrChange>
        </w:trPr>
        <w:tc>
          <w:tcPr>
            <w:tcW w:w="2004" w:type="dxa"/>
            <w:tcPrChange w:id="8882" w:author="VEIC" w:date="2017-02-06T18:04:00Z">
              <w:tcPr>
                <w:tcW w:w="2004" w:type="dxa"/>
              </w:tcPr>
            </w:tcPrChange>
          </w:tcPr>
          <w:p w14:paraId="1AA57FB6" w14:textId="77777777" w:rsidR="003C1520" w:rsidRPr="00273DE8" w:rsidRDefault="003C1520" w:rsidP="00ED5250">
            <w:pPr>
              <w:autoSpaceDE w:val="0"/>
              <w:autoSpaceDN w:val="0"/>
              <w:adjustRightInd w:val="0"/>
              <w:spacing w:after="0"/>
              <w:rPr>
                <w:rFonts w:ascii="Calibri" w:eastAsia="Calibri" w:hAnsi="Calibri" w:cs="Calibri"/>
                <w:color w:val="000000"/>
                <w:szCs w:val="20"/>
              </w:rPr>
              <w:pPrChange w:id="8883"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3 (Springfield) </w:t>
            </w:r>
          </w:p>
        </w:tc>
        <w:tc>
          <w:tcPr>
            <w:tcW w:w="2840" w:type="dxa"/>
            <w:tcPrChange w:id="8884" w:author="VEIC" w:date="2017-02-06T18:04:00Z">
              <w:tcPr>
                <w:tcW w:w="2840" w:type="dxa"/>
              </w:tcPr>
            </w:tcPrChange>
          </w:tcPr>
          <w:p w14:paraId="5A21285B" w14:textId="77777777" w:rsidR="003C1520" w:rsidRPr="00273DE8" w:rsidRDefault="003C1520" w:rsidP="00ED5250">
            <w:pPr>
              <w:autoSpaceDE w:val="0"/>
              <w:autoSpaceDN w:val="0"/>
              <w:adjustRightInd w:val="0"/>
              <w:spacing w:after="0"/>
              <w:jc w:val="center"/>
              <w:rPr>
                <w:rFonts w:ascii="Calibri" w:eastAsia="Calibri" w:hAnsi="Calibri" w:cs="Calibri"/>
                <w:color w:val="000000"/>
                <w:szCs w:val="20"/>
              </w:rPr>
              <w:pPrChange w:id="8885" w:author="VEIC" w:date="2017-02-06T18:04:00Z">
                <w:pPr>
                  <w:widowControl/>
                  <w:autoSpaceDE w:val="0"/>
                  <w:autoSpaceDN w:val="0"/>
                  <w:adjustRightInd w:val="0"/>
                  <w:jc w:val="center"/>
                </w:pPr>
              </w:pPrChange>
            </w:pPr>
            <w:r w:rsidRPr="00273DE8">
              <w:rPr>
                <w:rFonts w:ascii="Calibri" w:eastAsia="Calibri" w:hAnsi="Calibri" w:cs="Calibri"/>
                <w:color w:val="000000"/>
                <w:szCs w:val="20"/>
              </w:rPr>
              <w:t>714</w:t>
            </w:r>
          </w:p>
        </w:tc>
      </w:tr>
      <w:tr w:rsidR="003C1520" w:rsidRPr="00273DE8" w14:paraId="3781E3CD" w14:textId="77777777" w:rsidTr="00ED5250">
        <w:trPr>
          <w:trHeight w:val="20"/>
          <w:jc w:val="center"/>
          <w:trPrChange w:id="8886" w:author="VEIC" w:date="2017-02-06T18:04:00Z">
            <w:trPr>
              <w:trHeight w:val="97"/>
              <w:jc w:val="center"/>
            </w:trPr>
          </w:trPrChange>
        </w:trPr>
        <w:tc>
          <w:tcPr>
            <w:tcW w:w="2004" w:type="dxa"/>
            <w:tcPrChange w:id="8887" w:author="VEIC" w:date="2017-02-06T18:04:00Z">
              <w:tcPr>
                <w:tcW w:w="2004" w:type="dxa"/>
              </w:tcPr>
            </w:tcPrChange>
          </w:tcPr>
          <w:p w14:paraId="7A87290C" w14:textId="77777777" w:rsidR="003C1520" w:rsidRPr="00273DE8" w:rsidRDefault="003C1520" w:rsidP="00ED5250">
            <w:pPr>
              <w:autoSpaceDE w:val="0"/>
              <w:autoSpaceDN w:val="0"/>
              <w:adjustRightInd w:val="0"/>
              <w:spacing w:after="0"/>
              <w:rPr>
                <w:rFonts w:ascii="Calibri" w:eastAsia="Calibri" w:hAnsi="Calibri" w:cs="Calibri"/>
                <w:color w:val="000000"/>
                <w:szCs w:val="20"/>
              </w:rPr>
              <w:pPrChange w:id="8888"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4 (Belleville) </w:t>
            </w:r>
          </w:p>
        </w:tc>
        <w:tc>
          <w:tcPr>
            <w:tcW w:w="2840" w:type="dxa"/>
            <w:tcPrChange w:id="8889" w:author="VEIC" w:date="2017-02-06T18:04:00Z">
              <w:tcPr>
                <w:tcW w:w="2840" w:type="dxa"/>
              </w:tcPr>
            </w:tcPrChange>
          </w:tcPr>
          <w:p w14:paraId="2E3EBA68" w14:textId="77777777" w:rsidR="003C1520" w:rsidRPr="00273DE8" w:rsidRDefault="003C1520" w:rsidP="00ED5250">
            <w:pPr>
              <w:autoSpaceDE w:val="0"/>
              <w:autoSpaceDN w:val="0"/>
              <w:adjustRightInd w:val="0"/>
              <w:spacing w:after="0"/>
              <w:jc w:val="center"/>
              <w:rPr>
                <w:rFonts w:ascii="Calibri" w:eastAsia="Calibri" w:hAnsi="Calibri" w:cs="Calibri"/>
                <w:color w:val="000000"/>
                <w:szCs w:val="20"/>
              </w:rPr>
              <w:pPrChange w:id="8890" w:author="VEIC" w:date="2017-02-06T18:04:00Z">
                <w:pPr>
                  <w:widowControl/>
                  <w:autoSpaceDE w:val="0"/>
                  <w:autoSpaceDN w:val="0"/>
                  <w:adjustRightInd w:val="0"/>
                  <w:jc w:val="center"/>
                </w:pPr>
              </w:pPrChange>
            </w:pPr>
            <w:r w:rsidRPr="00273DE8">
              <w:rPr>
                <w:rFonts w:ascii="Calibri" w:eastAsia="Calibri" w:hAnsi="Calibri" w:cs="Calibri"/>
                <w:color w:val="000000"/>
                <w:szCs w:val="20"/>
              </w:rPr>
              <w:t>551</w:t>
            </w:r>
          </w:p>
        </w:tc>
      </w:tr>
      <w:tr w:rsidR="003C1520" w:rsidRPr="00273DE8" w14:paraId="2663CB02" w14:textId="77777777" w:rsidTr="00ED5250">
        <w:trPr>
          <w:trHeight w:val="20"/>
          <w:jc w:val="center"/>
          <w:trPrChange w:id="8891" w:author="VEIC" w:date="2017-02-06T18:04:00Z">
            <w:trPr>
              <w:trHeight w:val="70"/>
              <w:jc w:val="center"/>
            </w:trPr>
          </w:trPrChange>
        </w:trPr>
        <w:tc>
          <w:tcPr>
            <w:tcW w:w="2004" w:type="dxa"/>
            <w:tcPrChange w:id="8892" w:author="VEIC" w:date="2017-02-06T18:04:00Z">
              <w:tcPr>
                <w:tcW w:w="2004" w:type="dxa"/>
              </w:tcPr>
            </w:tcPrChange>
          </w:tcPr>
          <w:p w14:paraId="0D0CF5E9" w14:textId="77777777" w:rsidR="003C1520" w:rsidRPr="00273DE8" w:rsidRDefault="003C1520" w:rsidP="00ED5250">
            <w:pPr>
              <w:autoSpaceDE w:val="0"/>
              <w:autoSpaceDN w:val="0"/>
              <w:adjustRightInd w:val="0"/>
              <w:spacing w:after="0"/>
              <w:rPr>
                <w:rFonts w:ascii="Calibri" w:eastAsia="Calibri" w:hAnsi="Calibri" w:cs="Calibri"/>
                <w:color w:val="000000"/>
                <w:szCs w:val="20"/>
              </w:rPr>
              <w:pPrChange w:id="8893"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5 (Marion) </w:t>
            </w:r>
          </w:p>
        </w:tc>
        <w:tc>
          <w:tcPr>
            <w:tcW w:w="2840" w:type="dxa"/>
            <w:tcPrChange w:id="8894" w:author="VEIC" w:date="2017-02-06T18:04:00Z">
              <w:tcPr>
                <w:tcW w:w="2840" w:type="dxa"/>
              </w:tcPr>
            </w:tcPrChange>
          </w:tcPr>
          <w:p w14:paraId="4542953B" w14:textId="77777777" w:rsidR="003C1520" w:rsidRPr="00273DE8" w:rsidRDefault="003C1520" w:rsidP="00ED5250">
            <w:pPr>
              <w:autoSpaceDE w:val="0"/>
              <w:autoSpaceDN w:val="0"/>
              <w:adjustRightInd w:val="0"/>
              <w:spacing w:after="0"/>
              <w:jc w:val="center"/>
              <w:rPr>
                <w:rFonts w:ascii="Calibri" w:eastAsia="Calibri" w:hAnsi="Calibri" w:cs="Calibri"/>
                <w:color w:val="000000"/>
                <w:szCs w:val="20"/>
              </w:rPr>
              <w:pPrChange w:id="8895" w:author="VEIC" w:date="2017-02-06T18:04:00Z">
                <w:pPr>
                  <w:widowControl/>
                  <w:autoSpaceDE w:val="0"/>
                  <w:autoSpaceDN w:val="0"/>
                  <w:adjustRightInd w:val="0"/>
                  <w:jc w:val="center"/>
                </w:pPr>
              </w:pPrChange>
            </w:pPr>
            <w:r w:rsidRPr="00273DE8">
              <w:rPr>
                <w:rFonts w:ascii="Calibri" w:eastAsia="Calibri" w:hAnsi="Calibri" w:cs="Calibri"/>
                <w:color w:val="000000"/>
                <w:szCs w:val="20"/>
              </w:rPr>
              <w:t>561</w:t>
            </w:r>
          </w:p>
        </w:tc>
      </w:tr>
      <w:tr w:rsidR="003C1520" w:rsidRPr="00273DE8" w14:paraId="6A2EA34C" w14:textId="77777777" w:rsidTr="00ED5250">
        <w:trPr>
          <w:trHeight w:val="20"/>
          <w:jc w:val="center"/>
          <w:trPrChange w:id="8896" w:author="VEIC" w:date="2017-02-06T18:04:00Z">
            <w:trPr>
              <w:trHeight w:val="97"/>
              <w:jc w:val="center"/>
            </w:trPr>
          </w:trPrChange>
        </w:trPr>
        <w:tc>
          <w:tcPr>
            <w:tcW w:w="2004" w:type="dxa"/>
            <w:tcPrChange w:id="8897" w:author="VEIC" w:date="2017-02-06T18:04:00Z">
              <w:tcPr>
                <w:tcW w:w="2004" w:type="dxa"/>
              </w:tcPr>
            </w:tcPrChange>
          </w:tcPr>
          <w:p w14:paraId="5D6FC5A5" w14:textId="77777777" w:rsidR="003C1520" w:rsidRPr="00273DE8" w:rsidRDefault="003C1520" w:rsidP="00ED5250">
            <w:pPr>
              <w:autoSpaceDE w:val="0"/>
              <w:autoSpaceDN w:val="0"/>
              <w:adjustRightInd w:val="0"/>
              <w:spacing w:after="0"/>
              <w:rPr>
                <w:rFonts w:ascii="Calibri" w:eastAsia="Calibri" w:hAnsi="Calibri" w:cs="Calibri"/>
                <w:color w:val="000000"/>
                <w:szCs w:val="20"/>
              </w:rPr>
              <w:pPrChange w:id="8898"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Average </w:t>
            </w:r>
          </w:p>
        </w:tc>
        <w:tc>
          <w:tcPr>
            <w:tcW w:w="2840" w:type="dxa"/>
            <w:tcPrChange w:id="8899" w:author="VEIC" w:date="2017-02-06T18:04:00Z">
              <w:tcPr>
                <w:tcW w:w="2840" w:type="dxa"/>
              </w:tcPr>
            </w:tcPrChange>
          </w:tcPr>
          <w:p w14:paraId="23FE3471" w14:textId="77777777" w:rsidR="003C1520" w:rsidRPr="00273DE8" w:rsidRDefault="003C1520" w:rsidP="00ED5250">
            <w:pPr>
              <w:autoSpaceDE w:val="0"/>
              <w:autoSpaceDN w:val="0"/>
              <w:adjustRightInd w:val="0"/>
              <w:spacing w:after="0"/>
              <w:jc w:val="center"/>
              <w:rPr>
                <w:rFonts w:ascii="Calibri" w:eastAsia="Calibri" w:hAnsi="Calibri" w:cs="Calibri"/>
                <w:color w:val="000000"/>
                <w:szCs w:val="20"/>
              </w:rPr>
              <w:pPrChange w:id="8900" w:author="VEIC" w:date="2017-02-06T18:04:00Z">
                <w:pPr>
                  <w:widowControl/>
                  <w:autoSpaceDE w:val="0"/>
                  <w:autoSpaceDN w:val="0"/>
                  <w:adjustRightInd w:val="0"/>
                  <w:jc w:val="center"/>
                </w:pPr>
              </w:pPrChange>
            </w:pPr>
            <w:r w:rsidRPr="00273DE8">
              <w:rPr>
                <w:rFonts w:ascii="Calibri" w:eastAsia="Calibri" w:hAnsi="Calibri" w:cs="Calibri"/>
                <w:color w:val="000000"/>
                <w:szCs w:val="20"/>
              </w:rPr>
              <w:t>793</w:t>
            </w:r>
          </w:p>
        </w:tc>
      </w:tr>
    </w:tbl>
    <w:p w14:paraId="1A3B890E" w14:textId="77777777" w:rsidR="003C1520" w:rsidRPr="00273DE8" w:rsidRDefault="003C1520" w:rsidP="003C1520">
      <w:pPr>
        <w:ind w:left="2880"/>
        <w:rPr>
          <w:rFonts w:ascii="Calibri" w:hAnsi="Calibri"/>
        </w:rPr>
        <w:pPrChange w:id="8901" w:author="VEIC" w:date="2017-02-06T18:04:00Z">
          <w:pPr>
            <w:spacing w:after="240"/>
            <w:ind w:left="2880"/>
          </w:pPr>
        </w:pPrChange>
      </w:pPr>
    </w:p>
    <w:p w14:paraId="7905ADE2" w14:textId="308AFEFD" w:rsidR="003C1520" w:rsidRPr="00273DE8" w:rsidRDefault="0049574F" w:rsidP="002E2406">
      <w:pPr>
        <w:ind w:left="2160" w:hanging="1440"/>
        <w:rPr>
          <w:ins w:id="8902" w:author="VEIC" w:date="2017-02-06T18:04:00Z"/>
          <w:rFonts w:ascii="Calibri" w:hAnsi="Calibri"/>
        </w:rPr>
      </w:pPr>
      <w:del w:id="8903" w:author="VEIC" w:date="2017-02-06T18:04:00Z">
        <w:r w:rsidRPr="00273DE8">
          <w:rPr>
            <w:rFonts w:ascii="Calibri" w:hAnsi="Calibri"/>
            <w:szCs w:val="20"/>
          </w:rPr>
          <w:delText xml:space="preserve">HF </w:delText>
        </w:r>
        <w:r w:rsidRPr="00273DE8">
          <w:rPr>
            <w:rFonts w:ascii="Calibri" w:hAnsi="Calibri"/>
            <w:szCs w:val="20"/>
          </w:rPr>
          <w:tab/>
        </w:r>
      </w:del>
      <w:ins w:id="8904" w:author="VEIC" w:date="2017-02-06T18:04:00Z">
        <w:r w:rsidR="003C1520" w:rsidRPr="00273DE8">
          <w:rPr>
            <w:rFonts w:ascii="Calibri" w:hAnsi="Calibri"/>
            <w:szCs w:val="20"/>
          </w:rPr>
          <w:t xml:space="preserve">HF </w:t>
        </w:r>
        <w:r w:rsidR="003C1520" w:rsidRPr="00273DE8">
          <w:rPr>
            <w:rFonts w:ascii="Calibri" w:hAnsi="Calibri"/>
            <w:szCs w:val="20"/>
          </w:rPr>
          <w:tab/>
          <w:t>= Household factor, to adjust heating consumption for non-single-family households.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3"/>
      </w:tblGrid>
      <w:tr w:rsidR="003C1520" w:rsidRPr="00273DE8" w14:paraId="2560000F" w14:textId="77777777" w:rsidTr="00ED6A1E">
        <w:trPr>
          <w:trHeight w:val="99"/>
          <w:jc w:val="center"/>
          <w:ins w:id="8905" w:author="VEIC" w:date="2017-02-06T18:04:00Z"/>
        </w:trPr>
        <w:tc>
          <w:tcPr>
            <w:tcW w:w="1623" w:type="dxa"/>
            <w:shd w:val="clear" w:color="auto" w:fill="808080" w:themeFill="background1" w:themeFillShade="80"/>
          </w:tcPr>
          <w:p w14:paraId="69ECA219" w14:textId="77777777" w:rsidR="003C1520" w:rsidRPr="00273DE8" w:rsidRDefault="003C1520" w:rsidP="00D861B5">
            <w:pPr>
              <w:autoSpaceDE w:val="0"/>
              <w:autoSpaceDN w:val="0"/>
              <w:adjustRightInd w:val="0"/>
              <w:spacing w:after="0"/>
              <w:rPr>
                <w:ins w:id="8906" w:author="VEIC" w:date="2017-02-06T18:04:00Z"/>
                <w:rFonts w:ascii="Calibri" w:eastAsia="Calibri" w:hAnsi="Calibri" w:cs="Calibri"/>
                <w:color w:val="FFFFFF"/>
                <w:szCs w:val="20"/>
              </w:rPr>
            </w:pPr>
            <w:ins w:id="8907" w:author="VEIC" w:date="2017-02-06T18:04:00Z">
              <w:r w:rsidRPr="00273DE8">
                <w:rPr>
                  <w:rFonts w:ascii="Calibri" w:eastAsia="Calibri" w:hAnsi="Calibri" w:cs="Calibri"/>
                  <w:b/>
                  <w:bCs/>
                  <w:color w:val="FFFFFF"/>
                  <w:szCs w:val="20"/>
                </w:rPr>
                <w:t xml:space="preserve">Household Type </w:t>
              </w:r>
            </w:ins>
          </w:p>
        </w:tc>
        <w:tc>
          <w:tcPr>
            <w:tcW w:w="1623" w:type="dxa"/>
            <w:shd w:val="clear" w:color="auto" w:fill="808080" w:themeFill="background1" w:themeFillShade="80"/>
          </w:tcPr>
          <w:p w14:paraId="3613819C" w14:textId="77777777" w:rsidR="003C1520" w:rsidRPr="00273DE8" w:rsidRDefault="003C1520" w:rsidP="00D861B5">
            <w:pPr>
              <w:autoSpaceDE w:val="0"/>
              <w:autoSpaceDN w:val="0"/>
              <w:adjustRightInd w:val="0"/>
              <w:spacing w:after="0"/>
              <w:jc w:val="center"/>
              <w:rPr>
                <w:ins w:id="8908" w:author="VEIC" w:date="2017-02-06T18:04:00Z"/>
                <w:rFonts w:ascii="Calibri" w:eastAsia="Calibri" w:hAnsi="Calibri" w:cs="Calibri"/>
                <w:color w:val="FFFFFF"/>
                <w:szCs w:val="20"/>
              </w:rPr>
            </w:pPr>
            <w:ins w:id="8909" w:author="VEIC" w:date="2017-02-06T18:04:00Z">
              <w:r w:rsidRPr="00273DE8">
                <w:rPr>
                  <w:rFonts w:ascii="Calibri" w:eastAsia="Calibri" w:hAnsi="Calibri" w:cs="Calibri"/>
                  <w:b/>
                  <w:bCs/>
                  <w:color w:val="FFFFFF"/>
                  <w:szCs w:val="20"/>
                </w:rPr>
                <w:t>HF</w:t>
              </w:r>
            </w:ins>
          </w:p>
        </w:tc>
      </w:tr>
      <w:tr w:rsidR="003C1520" w:rsidRPr="00273DE8" w14:paraId="2016F9B2" w14:textId="77777777" w:rsidTr="00ED6A1E">
        <w:trPr>
          <w:trHeight w:val="99"/>
          <w:jc w:val="center"/>
          <w:ins w:id="8910" w:author="VEIC" w:date="2017-02-06T18:04:00Z"/>
        </w:trPr>
        <w:tc>
          <w:tcPr>
            <w:tcW w:w="1623" w:type="dxa"/>
          </w:tcPr>
          <w:p w14:paraId="6EEF16BD" w14:textId="77777777" w:rsidR="003C1520" w:rsidRPr="00273DE8" w:rsidRDefault="003C1520" w:rsidP="00D861B5">
            <w:pPr>
              <w:autoSpaceDE w:val="0"/>
              <w:autoSpaceDN w:val="0"/>
              <w:adjustRightInd w:val="0"/>
              <w:spacing w:after="0"/>
              <w:rPr>
                <w:ins w:id="8911" w:author="VEIC" w:date="2017-02-06T18:04:00Z"/>
                <w:rFonts w:ascii="Calibri" w:eastAsia="Calibri" w:hAnsi="Calibri" w:cs="Calibri"/>
                <w:color w:val="000000"/>
                <w:szCs w:val="20"/>
              </w:rPr>
            </w:pPr>
            <w:ins w:id="8912" w:author="VEIC" w:date="2017-02-06T18:04:00Z">
              <w:r w:rsidRPr="00273DE8">
                <w:rPr>
                  <w:rFonts w:ascii="Calibri" w:eastAsia="Calibri" w:hAnsi="Calibri" w:cs="Calibri"/>
                  <w:color w:val="000000"/>
                  <w:szCs w:val="20"/>
                </w:rPr>
                <w:t xml:space="preserve">Single-Family </w:t>
              </w:r>
            </w:ins>
          </w:p>
        </w:tc>
        <w:tc>
          <w:tcPr>
            <w:tcW w:w="1623" w:type="dxa"/>
          </w:tcPr>
          <w:p w14:paraId="654841F3" w14:textId="77777777" w:rsidR="003C1520" w:rsidRPr="00273DE8" w:rsidRDefault="003C1520" w:rsidP="00D861B5">
            <w:pPr>
              <w:autoSpaceDE w:val="0"/>
              <w:autoSpaceDN w:val="0"/>
              <w:adjustRightInd w:val="0"/>
              <w:spacing w:after="0"/>
              <w:jc w:val="center"/>
              <w:rPr>
                <w:ins w:id="8913" w:author="VEIC" w:date="2017-02-06T18:04:00Z"/>
                <w:rFonts w:ascii="Calibri" w:eastAsia="Calibri" w:hAnsi="Calibri" w:cs="Calibri"/>
                <w:color w:val="000000"/>
                <w:szCs w:val="20"/>
              </w:rPr>
            </w:pPr>
            <w:ins w:id="8914" w:author="VEIC" w:date="2017-02-06T18:04:00Z">
              <w:r w:rsidRPr="00273DE8">
                <w:rPr>
                  <w:rFonts w:ascii="Calibri" w:eastAsia="Calibri" w:hAnsi="Calibri" w:cs="Calibri"/>
                  <w:color w:val="000000"/>
                  <w:szCs w:val="20"/>
                </w:rPr>
                <w:t>100%</w:t>
              </w:r>
            </w:ins>
          </w:p>
        </w:tc>
      </w:tr>
      <w:tr w:rsidR="003C1520" w:rsidRPr="00273DE8" w14:paraId="03FFD3B3" w14:textId="77777777" w:rsidTr="00ED6A1E">
        <w:trPr>
          <w:trHeight w:val="123"/>
          <w:jc w:val="center"/>
          <w:ins w:id="8915" w:author="VEIC" w:date="2017-02-06T18:04:00Z"/>
        </w:trPr>
        <w:tc>
          <w:tcPr>
            <w:tcW w:w="1623" w:type="dxa"/>
          </w:tcPr>
          <w:p w14:paraId="2C75E327" w14:textId="77777777" w:rsidR="003C1520" w:rsidRPr="00273DE8" w:rsidRDefault="003C1520" w:rsidP="00D861B5">
            <w:pPr>
              <w:autoSpaceDE w:val="0"/>
              <w:autoSpaceDN w:val="0"/>
              <w:adjustRightInd w:val="0"/>
              <w:spacing w:after="0"/>
              <w:rPr>
                <w:ins w:id="8916" w:author="VEIC" w:date="2017-02-06T18:04:00Z"/>
                <w:rFonts w:ascii="Calibri" w:eastAsia="Calibri" w:hAnsi="Calibri" w:cs="Calibri"/>
                <w:color w:val="000000"/>
                <w:szCs w:val="20"/>
              </w:rPr>
            </w:pPr>
            <w:ins w:id="8917" w:author="VEIC" w:date="2017-02-06T18:04:00Z">
              <w:r w:rsidRPr="00273DE8">
                <w:rPr>
                  <w:rFonts w:ascii="Calibri" w:eastAsia="Calibri" w:hAnsi="Calibri" w:cs="Calibri"/>
                  <w:color w:val="000000"/>
                  <w:szCs w:val="20"/>
                </w:rPr>
                <w:t xml:space="preserve">Multi-Family </w:t>
              </w:r>
            </w:ins>
          </w:p>
        </w:tc>
        <w:tc>
          <w:tcPr>
            <w:tcW w:w="1623" w:type="dxa"/>
          </w:tcPr>
          <w:p w14:paraId="41981F91" w14:textId="77777777" w:rsidR="003C1520" w:rsidRPr="00273DE8" w:rsidRDefault="003C1520" w:rsidP="00D861B5">
            <w:pPr>
              <w:autoSpaceDE w:val="0"/>
              <w:autoSpaceDN w:val="0"/>
              <w:adjustRightInd w:val="0"/>
              <w:spacing w:after="0"/>
              <w:jc w:val="center"/>
              <w:rPr>
                <w:ins w:id="8918" w:author="VEIC" w:date="2017-02-06T18:04:00Z"/>
                <w:rFonts w:ascii="Calibri" w:eastAsia="Calibri" w:hAnsi="Calibri" w:cs="Calibri"/>
                <w:color w:val="000000"/>
                <w:szCs w:val="20"/>
              </w:rPr>
            </w:pPr>
            <w:ins w:id="8919" w:author="VEIC" w:date="2017-02-06T18:04:00Z">
              <w:r w:rsidRPr="00273DE8">
                <w:rPr>
                  <w:rFonts w:ascii="Calibri" w:eastAsia="Calibri" w:hAnsi="Calibri" w:cs="Calibri"/>
                  <w:color w:val="000000"/>
                  <w:szCs w:val="20"/>
                </w:rPr>
                <w:t>65%</w:t>
              </w:r>
              <w:r w:rsidRPr="00273DE8">
                <w:rPr>
                  <w:rFonts w:ascii="Arial" w:eastAsia="Calibri" w:hAnsi="Arial"/>
                  <w:color w:val="000000"/>
                  <w:szCs w:val="20"/>
                  <w:vertAlign w:val="superscript"/>
                </w:rPr>
                <w:footnoteReference w:id="465"/>
              </w:r>
            </w:ins>
          </w:p>
        </w:tc>
      </w:tr>
      <w:tr w:rsidR="003C1520" w:rsidRPr="00273DE8" w14:paraId="742396D6" w14:textId="77777777" w:rsidTr="00ED6A1E">
        <w:trPr>
          <w:trHeight w:val="123"/>
          <w:jc w:val="center"/>
          <w:ins w:id="8922" w:author="VEIC" w:date="2017-02-06T18:04:00Z"/>
        </w:trPr>
        <w:tc>
          <w:tcPr>
            <w:tcW w:w="1623" w:type="dxa"/>
          </w:tcPr>
          <w:p w14:paraId="08691B39" w14:textId="77777777" w:rsidR="003C1520" w:rsidRPr="00273DE8" w:rsidRDefault="003C1520" w:rsidP="00D861B5">
            <w:pPr>
              <w:autoSpaceDE w:val="0"/>
              <w:autoSpaceDN w:val="0"/>
              <w:adjustRightInd w:val="0"/>
              <w:spacing w:after="0"/>
              <w:rPr>
                <w:ins w:id="8923" w:author="VEIC" w:date="2017-02-06T18:04:00Z"/>
                <w:rFonts w:ascii="Calibri" w:eastAsia="Calibri" w:hAnsi="Calibri" w:cs="Calibri"/>
                <w:color w:val="000000"/>
                <w:szCs w:val="20"/>
              </w:rPr>
            </w:pPr>
            <w:ins w:id="8924" w:author="VEIC" w:date="2017-02-06T18:04:00Z">
              <w:r w:rsidRPr="00273DE8">
                <w:rPr>
                  <w:rFonts w:ascii="Calibri" w:eastAsia="Calibri" w:hAnsi="Calibri" w:cs="Calibri"/>
                  <w:color w:val="000000"/>
                  <w:szCs w:val="20"/>
                </w:rPr>
                <w:t xml:space="preserve">Actual </w:t>
              </w:r>
            </w:ins>
          </w:p>
        </w:tc>
        <w:tc>
          <w:tcPr>
            <w:tcW w:w="1623" w:type="dxa"/>
          </w:tcPr>
          <w:p w14:paraId="43461F17" w14:textId="77777777" w:rsidR="003C1520" w:rsidRPr="00273DE8" w:rsidRDefault="003C1520" w:rsidP="00D861B5">
            <w:pPr>
              <w:autoSpaceDE w:val="0"/>
              <w:autoSpaceDN w:val="0"/>
              <w:adjustRightInd w:val="0"/>
              <w:spacing w:after="0"/>
              <w:jc w:val="center"/>
              <w:rPr>
                <w:ins w:id="8925" w:author="VEIC" w:date="2017-02-06T18:04:00Z"/>
                <w:rFonts w:ascii="Calibri" w:eastAsia="Calibri" w:hAnsi="Calibri" w:cs="Calibri"/>
                <w:color w:val="000000"/>
                <w:szCs w:val="20"/>
              </w:rPr>
            </w:pPr>
            <w:ins w:id="8926" w:author="VEIC" w:date="2017-02-06T18:04:00Z">
              <w:r w:rsidRPr="00273DE8">
                <w:rPr>
                  <w:rFonts w:ascii="Calibri" w:eastAsia="Calibri" w:hAnsi="Calibri" w:cs="Calibri"/>
                  <w:color w:val="000000"/>
                  <w:szCs w:val="20"/>
                </w:rPr>
                <w:t>Custom</w:t>
              </w:r>
              <w:r w:rsidRPr="00273DE8">
                <w:rPr>
                  <w:rFonts w:ascii="Arial" w:eastAsia="Calibri" w:hAnsi="Arial"/>
                  <w:color w:val="000000"/>
                  <w:szCs w:val="20"/>
                  <w:vertAlign w:val="superscript"/>
                </w:rPr>
                <w:footnoteReference w:id="466"/>
              </w:r>
            </w:ins>
          </w:p>
        </w:tc>
      </w:tr>
    </w:tbl>
    <w:p w14:paraId="07A79A4F" w14:textId="77777777" w:rsidR="007A0D52" w:rsidRDefault="007A0D52" w:rsidP="007A0D52">
      <w:pPr>
        <w:ind w:left="720"/>
        <w:rPr>
          <w:ins w:id="8929" w:author="VEIC" w:date="2017-02-06T18:04:00Z"/>
          <w:rFonts w:ascii="Calibri" w:hAnsi="Calibri" w:cs="Calibri"/>
          <w:noProof/>
        </w:rPr>
      </w:pPr>
    </w:p>
    <w:p w14:paraId="4FAB9D56" w14:textId="7BBC2AED" w:rsidR="007A0D52" w:rsidRPr="00B57E61" w:rsidRDefault="007A0D52" w:rsidP="007A0D52">
      <w:pPr>
        <w:ind w:left="720"/>
        <w:rPr>
          <w:ins w:id="8930" w:author="VEIC" w:date="2017-02-06T18:04:00Z"/>
          <w:rFonts w:ascii="Calibri" w:hAnsi="Calibri" w:cs="Calibri"/>
          <w:noProof/>
        </w:rPr>
      </w:pPr>
      <w:ins w:id="8931" w:author="VEIC" w:date="2017-02-06T18:04:00Z">
        <w:r w:rsidRPr="00B57E61">
          <w:rPr>
            <w:rFonts w:ascii="Calibri" w:hAnsi="Calibri" w:cs="Calibri"/>
            <w:noProof/>
          </w:rPr>
          <w:lastRenderedPageBreak/>
          <w:t xml:space="preserve">AFUE </w:t>
        </w:r>
        <w:r w:rsidRPr="00B57E61">
          <w:rPr>
            <w:rFonts w:ascii="Calibri" w:hAnsi="Calibri" w:cs="Calibri"/>
            <w:noProof/>
          </w:rPr>
          <w:tab/>
        </w:r>
        <w:r>
          <w:rPr>
            <w:rFonts w:ascii="Calibri" w:hAnsi="Calibri" w:cs="Calibri"/>
            <w:noProof/>
          </w:rPr>
          <w:tab/>
        </w:r>
        <w:r w:rsidRPr="00B57E61">
          <w:rPr>
            <w:rFonts w:ascii="Calibri" w:hAnsi="Calibri" w:cs="Calibri"/>
            <w:noProof/>
          </w:rPr>
          <w:t>=</w:t>
        </w:r>
        <w:r w:rsidRPr="00B57E61">
          <w:rPr>
            <w:rFonts w:ascii="Calibri" w:hAnsi="Calibri" w:cs="Calibri"/>
          </w:rPr>
          <w:t xml:space="preserve"> </w:t>
        </w:r>
        <w:r w:rsidRPr="00B57E61">
          <w:rPr>
            <w:rFonts w:ascii="Calibri" w:hAnsi="Calibri" w:cs="Calibri"/>
            <w:noProof/>
          </w:rPr>
          <w:t>Furnace Annual Fuel Utilization Efficiency Rating</w:t>
        </w:r>
      </w:ins>
    </w:p>
    <w:p w14:paraId="05BFC33D" w14:textId="157A83A1" w:rsidR="007A0D52" w:rsidRPr="00B57E61" w:rsidRDefault="007A0D52" w:rsidP="007A0D52">
      <w:pPr>
        <w:ind w:left="2160"/>
        <w:rPr>
          <w:ins w:id="8932" w:author="VEIC" w:date="2017-02-06T18:04:00Z"/>
          <w:rFonts w:ascii="Calibri" w:hAnsi="Calibri" w:cs="Calibri"/>
          <w:noProof/>
        </w:rPr>
      </w:pPr>
      <w:ins w:id="8933" w:author="VEIC" w:date="2017-02-06T18:04:00Z">
        <w:r w:rsidRPr="00B57E61">
          <w:rPr>
            <w:rFonts w:ascii="Calibri" w:hAnsi="Calibri" w:cs="Calibri"/>
            <w:noProof/>
          </w:rPr>
          <w:t>=</w:t>
        </w:r>
        <w:r>
          <w:rPr>
            <w:rFonts w:ascii="Calibri" w:hAnsi="Calibri" w:cs="Calibri"/>
            <w:noProof/>
          </w:rPr>
          <w:t xml:space="preserve"> Actual</w:t>
        </w:r>
      </w:ins>
    </w:p>
    <w:p w14:paraId="115C0C43" w14:textId="5B1F5752" w:rsidR="003C1520" w:rsidRDefault="003C1520" w:rsidP="003C1520">
      <w:pPr>
        <w:spacing w:before="120"/>
        <w:ind w:firstLine="720"/>
        <w:rPr>
          <w:ins w:id="8934" w:author="VEIC" w:date="2017-02-06T18:04:00Z"/>
          <w:rFonts w:cstheme="minorHAnsi"/>
          <w:noProof/>
          <w:szCs w:val="20"/>
        </w:rPr>
      </w:pPr>
      <w:ins w:id="8935" w:author="VEIC" w:date="2017-02-06T18:04:00Z">
        <w:r>
          <w:rPr>
            <w:rFonts w:cstheme="minorHAnsi"/>
            <w:noProof/>
            <w:szCs w:val="20"/>
          </w:rPr>
          <w:t>Derating</w:t>
        </w:r>
        <w:r>
          <w:rPr>
            <w:rFonts w:cstheme="minorHAnsi"/>
            <w:noProof/>
            <w:szCs w:val="20"/>
            <w:vertAlign w:val="subscript"/>
          </w:rPr>
          <w:t>pre</w:t>
        </w:r>
        <w:r>
          <w:rPr>
            <w:rFonts w:cstheme="minorHAnsi"/>
            <w:noProof/>
            <w:szCs w:val="20"/>
          </w:rPr>
          <w:tab/>
          <w:t xml:space="preserve">= </w:t>
        </w:r>
        <w:r>
          <w:rPr>
            <w:rFonts w:cstheme="minorHAnsi"/>
            <w:noProof/>
          </w:rPr>
          <w:t>Furnace</w:t>
        </w:r>
        <w:r w:rsidRPr="00A05FC2">
          <w:rPr>
            <w:rFonts w:cstheme="minorHAnsi"/>
            <w:noProof/>
          </w:rPr>
          <w:t xml:space="preserve"> </w:t>
        </w:r>
        <w:r>
          <w:rPr>
            <w:rFonts w:cstheme="minorHAnsi"/>
            <w:noProof/>
            <w:szCs w:val="20"/>
          </w:rPr>
          <w:t>AFUE</w:t>
        </w:r>
        <w:r w:rsidRPr="00A05FC2">
          <w:rPr>
            <w:rFonts w:cstheme="minorHAnsi"/>
            <w:noProof/>
            <w:szCs w:val="20"/>
          </w:rPr>
          <w:t xml:space="preserve"> </w:t>
        </w:r>
        <w:r>
          <w:rPr>
            <w:rFonts w:cstheme="minorHAnsi"/>
            <w:noProof/>
            <w:szCs w:val="20"/>
          </w:rPr>
          <w:t>Der</w:t>
        </w:r>
        <w:r w:rsidRPr="00A05FC2">
          <w:rPr>
            <w:rFonts w:cstheme="minorHAnsi"/>
            <w:noProof/>
            <w:szCs w:val="20"/>
          </w:rPr>
          <w:t>ating</w:t>
        </w:r>
        <w:r>
          <w:rPr>
            <w:rFonts w:cstheme="minorHAnsi"/>
            <w:noProof/>
            <w:szCs w:val="20"/>
          </w:rPr>
          <w:t xml:space="preserve"> before HVAC SAVE tune-up</w:t>
        </w:r>
      </w:ins>
    </w:p>
    <w:p w14:paraId="134F2429" w14:textId="77777777" w:rsidR="003C1520" w:rsidRDefault="003C1520" w:rsidP="003C1520">
      <w:pPr>
        <w:ind w:left="1440" w:firstLine="720"/>
        <w:rPr>
          <w:ins w:id="8936" w:author="VEIC" w:date="2017-02-06T18:04:00Z"/>
          <w:rFonts w:cstheme="minorHAnsi"/>
          <w:noProof/>
          <w:szCs w:val="20"/>
        </w:rPr>
      </w:pPr>
      <w:ins w:id="8937" w:author="VEIC" w:date="2017-02-06T18:04:00Z">
        <w:r>
          <w:rPr>
            <w:rFonts w:cstheme="minorHAnsi"/>
            <w:noProof/>
            <w:szCs w:val="20"/>
          </w:rPr>
          <w:t>= 6.4%</w:t>
        </w:r>
        <w:r>
          <w:rPr>
            <w:rStyle w:val="FootnoteReference"/>
            <w:rFonts w:eastAsiaTheme="minorEastAsia"/>
            <w:noProof/>
          </w:rPr>
          <w:footnoteReference w:id="467"/>
        </w:r>
      </w:ins>
    </w:p>
    <w:p w14:paraId="5E2AE6C0" w14:textId="77777777" w:rsidR="003C1520" w:rsidRDefault="003C1520" w:rsidP="003C1520">
      <w:pPr>
        <w:spacing w:before="120"/>
        <w:ind w:firstLine="720"/>
        <w:rPr>
          <w:ins w:id="8940" w:author="VEIC" w:date="2017-02-06T18:04:00Z"/>
          <w:rFonts w:cstheme="minorHAnsi"/>
          <w:noProof/>
          <w:szCs w:val="20"/>
        </w:rPr>
      </w:pPr>
      <w:ins w:id="8941" w:author="VEIC" w:date="2017-02-06T18:04:00Z">
        <w:r>
          <w:rPr>
            <w:rFonts w:cstheme="minorHAnsi"/>
            <w:noProof/>
            <w:szCs w:val="20"/>
          </w:rPr>
          <w:t>Derating</w:t>
        </w:r>
        <w:r>
          <w:rPr>
            <w:rFonts w:cstheme="minorHAnsi"/>
            <w:noProof/>
            <w:szCs w:val="20"/>
            <w:vertAlign w:val="subscript"/>
          </w:rPr>
          <w:t>post</w:t>
        </w:r>
        <w:r>
          <w:rPr>
            <w:rFonts w:cstheme="minorHAnsi"/>
            <w:noProof/>
            <w:szCs w:val="20"/>
          </w:rPr>
          <w:tab/>
        </w:r>
        <w:r w:rsidRPr="00A05FC2">
          <w:rPr>
            <w:rFonts w:cstheme="minorHAnsi"/>
            <w:noProof/>
            <w:szCs w:val="20"/>
          </w:rPr>
          <w:t xml:space="preserve">= </w:t>
        </w:r>
        <w:r>
          <w:rPr>
            <w:rFonts w:cstheme="minorHAnsi"/>
            <w:noProof/>
          </w:rPr>
          <w:t>Furnace</w:t>
        </w:r>
        <w:r w:rsidRPr="00A05FC2">
          <w:rPr>
            <w:rFonts w:cstheme="minorHAnsi"/>
            <w:noProof/>
          </w:rPr>
          <w:t xml:space="preserve"> </w:t>
        </w:r>
        <w:r>
          <w:rPr>
            <w:rFonts w:cstheme="minorHAnsi"/>
            <w:noProof/>
            <w:szCs w:val="20"/>
          </w:rPr>
          <w:t>AFUE</w:t>
        </w:r>
        <w:r w:rsidRPr="00A05FC2">
          <w:rPr>
            <w:rFonts w:cstheme="minorHAnsi"/>
            <w:noProof/>
            <w:szCs w:val="20"/>
          </w:rPr>
          <w:t xml:space="preserve"> </w:t>
        </w:r>
        <w:r>
          <w:rPr>
            <w:rFonts w:cstheme="minorHAnsi"/>
            <w:noProof/>
            <w:szCs w:val="20"/>
          </w:rPr>
          <w:t>Der</w:t>
        </w:r>
        <w:r w:rsidRPr="00A05FC2">
          <w:rPr>
            <w:rFonts w:cstheme="minorHAnsi"/>
            <w:noProof/>
            <w:szCs w:val="20"/>
          </w:rPr>
          <w:t>ating</w:t>
        </w:r>
        <w:r>
          <w:rPr>
            <w:rFonts w:cstheme="minorHAnsi"/>
            <w:noProof/>
            <w:szCs w:val="20"/>
          </w:rPr>
          <w:t xml:space="preserve"> after HVAC SAVE tune-up</w:t>
        </w:r>
      </w:ins>
    </w:p>
    <w:p w14:paraId="2EE333E2" w14:textId="77777777" w:rsidR="003C1520" w:rsidRDefault="003C1520" w:rsidP="00ED5250">
      <w:pPr>
        <w:ind w:left="1440" w:firstLine="720"/>
        <w:rPr>
          <w:ins w:id="8942" w:author="VEIC" w:date="2017-02-06T18:04:00Z"/>
          <w:rFonts w:cstheme="minorHAnsi"/>
          <w:noProof/>
          <w:szCs w:val="20"/>
        </w:rPr>
      </w:pPr>
      <w:ins w:id="8943" w:author="VEIC" w:date="2017-02-06T18:04:00Z">
        <w:r>
          <w:rPr>
            <w:rFonts w:cstheme="minorHAnsi"/>
            <w:noProof/>
            <w:szCs w:val="20"/>
          </w:rPr>
          <w:t xml:space="preserve">= 0% </w:t>
        </w:r>
      </w:ins>
    </w:p>
    <w:p w14:paraId="049F9241" w14:textId="77777777" w:rsidR="003C1520" w:rsidRDefault="003C1520" w:rsidP="002E2406">
      <w:pPr>
        <w:rPr>
          <w:ins w:id="8944" w:author="VEIC" w:date="2017-02-06T18:04:00Z"/>
          <w:rFonts w:ascii="Calibri" w:hAnsi="Calibri"/>
        </w:rPr>
      </w:pPr>
      <w:ins w:id="8945" w:author="VEIC" w:date="2017-02-06T18:04:00Z">
        <w:r>
          <w:rPr>
            <w:rFonts w:ascii="Calibri" w:hAnsi="Calibri"/>
          </w:rPr>
          <w:t>2. Other Tune-Up Programs:</w:t>
        </w:r>
      </w:ins>
    </w:p>
    <w:p w14:paraId="78BA6894" w14:textId="50882B32" w:rsidR="003C1520" w:rsidRPr="00273DE8" w:rsidRDefault="003C1520" w:rsidP="002E2406">
      <w:pPr>
        <w:ind w:left="2880" w:hanging="1440"/>
        <w:rPr>
          <w:ins w:id="8946" w:author="VEIC" w:date="2017-02-06T18:04:00Z"/>
          <w:rFonts w:ascii="Calibri" w:hAnsi="Calibri"/>
        </w:rPr>
      </w:pPr>
      <w:ins w:id="8947" w:author="VEIC" w:date="2017-02-06T18:04:00Z">
        <w:r w:rsidRPr="00273DE8">
          <w:rPr>
            <w:rFonts w:ascii="Calibri" w:hAnsi="Calibri"/>
          </w:rPr>
          <w:t>Δ</w:t>
        </w:r>
        <w:r>
          <w:rPr>
            <w:rFonts w:ascii="Calibri" w:hAnsi="Calibri"/>
          </w:rPr>
          <w:t>T</w:t>
        </w:r>
        <w:r w:rsidRPr="00273DE8">
          <w:rPr>
            <w:rFonts w:ascii="Calibri" w:hAnsi="Calibri"/>
          </w:rPr>
          <w:t>herms</w:t>
        </w:r>
        <w:r w:rsidRPr="00273DE8">
          <w:rPr>
            <w:rFonts w:ascii="Calibri" w:hAnsi="Calibri"/>
          </w:rPr>
          <w:tab/>
          <w:t xml:space="preserve">=(Gas_Furnace_Heating_Load *HF * (1/ Effbefore – 1/ (Effbefore + Ei))) </w:t>
        </w:r>
      </w:ins>
    </w:p>
    <w:p w14:paraId="224AF2F9" w14:textId="77777777" w:rsidR="003C1520" w:rsidRPr="00273DE8" w:rsidRDefault="003C1520" w:rsidP="003C1520">
      <w:pPr>
        <w:rPr>
          <w:ins w:id="8948" w:author="VEIC" w:date="2017-02-06T18:04:00Z"/>
          <w:rFonts w:ascii="Calibri" w:hAnsi="Calibri"/>
        </w:rPr>
      </w:pPr>
      <w:ins w:id="8949" w:author="VEIC" w:date="2017-02-06T18:04:00Z">
        <w:r w:rsidRPr="00273DE8">
          <w:rPr>
            <w:rFonts w:ascii="Calibri" w:hAnsi="Calibri"/>
          </w:rPr>
          <w:t>Where:</w:t>
        </w:r>
      </w:ins>
    </w:p>
    <w:p w14:paraId="30580204" w14:textId="77777777" w:rsidR="003C1520" w:rsidRPr="00273DE8" w:rsidRDefault="003C1520" w:rsidP="003C1520">
      <w:pPr>
        <w:ind w:left="2160" w:hanging="1440"/>
        <w:rPr>
          <w:ins w:id="8950" w:author="VEIC" w:date="2017-02-06T18:04:00Z"/>
          <w:rFonts w:ascii="Calibri" w:hAnsi="Calibri"/>
        </w:rPr>
      </w:pPr>
      <w:ins w:id="8951" w:author="VEIC" w:date="2017-02-06T18:04:00Z">
        <w:r w:rsidRPr="00273DE8">
          <w:rPr>
            <w:rFonts w:ascii="Calibri" w:hAnsi="Calibri"/>
          </w:rPr>
          <w:t>Gas_Furnace_Heating_Load</w:t>
        </w:r>
        <w:r w:rsidRPr="00273DE8">
          <w:rPr>
            <w:rFonts w:ascii="Calibri" w:hAnsi="Calibri"/>
          </w:rPr>
          <w:tab/>
          <w:t>= Estimate of annual household heating load</w:t>
        </w:r>
        <w:r w:rsidRPr="00273DE8">
          <w:rPr>
            <w:rFonts w:ascii="Arial" w:hAnsi="Arial"/>
            <w:vertAlign w:val="superscript"/>
          </w:rPr>
          <w:footnoteReference w:id="468"/>
        </w:r>
        <w:r w:rsidRPr="00273DE8">
          <w:rPr>
            <w:rFonts w:ascii="Calibri" w:hAnsi="Calibri"/>
          </w:rPr>
          <w:t xml:space="preserve"> for gas furnace heated single-family homes. If location is unknown, assume the average below</w:t>
        </w:r>
        <w:r w:rsidRPr="00273DE8">
          <w:rPr>
            <w:rFonts w:ascii="Arial" w:hAnsi="Arial"/>
            <w:vertAlign w:val="superscript"/>
          </w:rPr>
          <w:footnoteReference w:id="469"/>
        </w:r>
        <w:r w:rsidRPr="00273DE8">
          <w:rPr>
            <w:rFonts w:ascii="Calibri" w:hAnsi="Calibri"/>
          </w:rPr>
          <w:t>.</w:t>
        </w:r>
      </w:ins>
    </w:p>
    <w:p w14:paraId="3B5218D6" w14:textId="77777777" w:rsidR="003C1520" w:rsidRPr="00273DE8" w:rsidRDefault="003C1520" w:rsidP="003C1520">
      <w:pPr>
        <w:ind w:left="2160"/>
        <w:rPr>
          <w:ins w:id="8956" w:author="VEIC" w:date="2017-02-06T18:04:00Z"/>
          <w:rFonts w:ascii="Calibri" w:hAnsi="Calibri"/>
        </w:rPr>
      </w:pPr>
      <w:ins w:id="8957" w:author="VEIC" w:date="2017-02-06T18:04:00Z">
        <w:r w:rsidRPr="00273DE8">
          <w:rPr>
            <w:rFonts w:ascii="Calibri" w:hAnsi="Calibri"/>
          </w:rPr>
          <w:t>= Actual if informed by site-specific load calculations, ACCA Manual J or equivalent</w:t>
        </w:r>
        <w:r w:rsidRPr="00273DE8">
          <w:rPr>
            <w:rFonts w:ascii="Arial" w:hAnsi="Arial"/>
            <w:vertAlign w:val="superscript"/>
          </w:rPr>
          <w:footnoteReference w:id="470"/>
        </w:r>
        <w:r w:rsidRPr="00273DE8">
          <w:rPr>
            <w:rFonts w:ascii="Calibri" w:hAnsi="Calibri"/>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4"/>
        <w:gridCol w:w="2840"/>
      </w:tblGrid>
      <w:tr w:rsidR="003C1520" w:rsidRPr="00273DE8" w14:paraId="63FECA31" w14:textId="77777777" w:rsidTr="00ED5250">
        <w:trPr>
          <w:trHeight w:val="20"/>
          <w:jc w:val="center"/>
          <w:ins w:id="8960" w:author="VEIC" w:date="2017-02-06T18:04:00Z"/>
        </w:trPr>
        <w:tc>
          <w:tcPr>
            <w:tcW w:w="2004" w:type="dxa"/>
            <w:shd w:val="clear" w:color="auto" w:fill="808080" w:themeFill="background1" w:themeFillShade="80"/>
          </w:tcPr>
          <w:p w14:paraId="578FAB39" w14:textId="77777777" w:rsidR="003C1520" w:rsidRPr="00273DE8" w:rsidRDefault="003C1520" w:rsidP="00D861B5">
            <w:pPr>
              <w:autoSpaceDE w:val="0"/>
              <w:autoSpaceDN w:val="0"/>
              <w:adjustRightInd w:val="0"/>
              <w:spacing w:after="0"/>
              <w:jc w:val="center"/>
              <w:rPr>
                <w:ins w:id="8961" w:author="VEIC" w:date="2017-02-06T18:04:00Z"/>
                <w:rFonts w:ascii="Calibri" w:eastAsia="Calibri" w:hAnsi="Calibri" w:cs="Calibri"/>
                <w:color w:val="FFFFFF"/>
                <w:szCs w:val="20"/>
              </w:rPr>
            </w:pPr>
            <w:ins w:id="8962" w:author="VEIC" w:date="2017-02-06T18:04:00Z">
              <w:r w:rsidRPr="00273DE8">
                <w:rPr>
                  <w:rFonts w:ascii="Calibri" w:eastAsia="Calibri" w:hAnsi="Calibri" w:cs="Calibri"/>
                  <w:b/>
                  <w:bCs/>
                  <w:color w:val="FFFFFF"/>
                  <w:szCs w:val="20"/>
                </w:rPr>
                <w:t>Climate Zone</w:t>
              </w:r>
            </w:ins>
          </w:p>
          <w:p w14:paraId="3DA88F9C" w14:textId="77777777" w:rsidR="003C1520" w:rsidRPr="00273DE8" w:rsidRDefault="003C1520" w:rsidP="00D861B5">
            <w:pPr>
              <w:autoSpaceDE w:val="0"/>
              <w:autoSpaceDN w:val="0"/>
              <w:adjustRightInd w:val="0"/>
              <w:spacing w:after="0"/>
              <w:jc w:val="center"/>
              <w:rPr>
                <w:ins w:id="8963" w:author="VEIC" w:date="2017-02-06T18:04:00Z"/>
                <w:rFonts w:ascii="Calibri" w:eastAsia="Calibri" w:hAnsi="Calibri" w:cs="Calibri"/>
                <w:color w:val="FFFFFF"/>
                <w:szCs w:val="20"/>
              </w:rPr>
            </w:pPr>
            <w:ins w:id="8964" w:author="VEIC" w:date="2017-02-06T18:04:00Z">
              <w:r w:rsidRPr="00273DE8">
                <w:rPr>
                  <w:rFonts w:ascii="Calibri" w:eastAsia="Calibri" w:hAnsi="Calibri" w:cs="Calibri"/>
                  <w:b/>
                  <w:bCs/>
                  <w:color w:val="FFFFFF"/>
                  <w:szCs w:val="20"/>
                </w:rPr>
                <w:t>(City based upon)</w:t>
              </w:r>
            </w:ins>
          </w:p>
        </w:tc>
        <w:tc>
          <w:tcPr>
            <w:tcW w:w="2840" w:type="dxa"/>
            <w:shd w:val="clear" w:color="auto" w:fill="808080" w:themeFill="background1" w:themeFillShade="80"/>
          </w:tcPr>
          <w:p w14:paraId="069A2EB7" w14:textId="77777777" w:rsidR="003C1520" w:rsidRPr="00273DE8" w:rsidRDefault="003C1520" w:rsidP="00D861B5">
            <w:pPr>
              <w:autoSpaceDE w:val="0"/>
              <w:autoSpaceDN w:val="0"/>
              <w:adjustRightInd w:val="0"/>
              <w:spacing w:after="0"/>
              <w:jc w:val="center"/>
              <w:rPr>
                <w:ins w:id="8965" w:author="VEIC" w:date="2017-02-06T18:04:00Z"/>
                <w:rFonts w:ascii="Calibri" w:eastAsia="Calibri" w:hAnsi="Calibri" w:cs="Calibri"/>
                <w:color w:val="FFFFFF"/>
                <w:szCs w:val="20"/>
              </w:rPr>
            </w:pPr>
            <w:ins w:id="8966" w:author="VEIC" w:date="2017-02-06T18:04:00Z">
              <w:r w:rsidRPr="00273DE8">
                <w:rPr>
                  <w:rFonts w:ascii="Calibri" w:eastAsia="Calibri" w:hAnsi="Calibri" w:cs="Calibri"/>
                  <w:b/>
                  <w:bCs/>
                  <w:color w:val="FFFFFF"/>
                  <w:szCs w:val="20"/>
                </w:rPr>
                <w:t>Gas_Furnace_Heating_Load (therms)</w:t>
              </w:r>
            </w:ins>
          </w:p>
        </w:tc>
      </w:tr>
      <w:tr w:rsidR="003C1520" w:rsidRPr="00273DE8" w14:paraId="3070A18D" w14:textId="77777777" w:rsidTr="00ED5250">
        <w:trPr>
          <w:trHeight w:val="20"/>
          <w:jc w:val="center"/>
          <w:ins w:id="8967" w:author="VEIC" w:date="2017-02-06T18:04:00Z"/>
        </w:trPr>
        <w:tc>
          <w:tcPr>
            <w:tcW w:w="2004" w:type="dxa"/>
          </w:tcPr>
          <w:p w14:paraId="409F9DFB" w14:textId="77777777" w:rsidR="003C1520" w:rsidRPr="00273DE8" w:rsidRDefault="003C1520" w:rsidP="00D861B5">
            <w:pPr>
              <w:autoSpaceDE w:val="0"/>
              <w:autoSpaceDN w:val="0"/>
              <w:adjustRightInd w:val="0"/>
              <w:spacing w:after="0"/>
              <w:rPr>
                <w:ins w:id="8968" w:author="VEIC" w:date="2017-02-06T18:04:00Z"/>
                <w:rFonts w:ascii="Calibri" w:eastAsia="Calibri" w:hAnsi="Calibri" w:cs="Calibri"/>
                <w:color w:val="000000"/>
                <w:szCs w:val="20"/>
              </w:rPr>
            </w:pPr>
            <w:ins w:id="8969" w:author="VEIC" w:date="2017-02-06T18:04:00Z">
              <w:r w:rsidRPr="00273DE8">
                <w:rPr>
                  <w:rFonts w:ascii="Calibri" w:eastAsia="Calibri" w:hAnsi="Calibri" w:cs="Calibri"/>
                  <w:color w:val="000000"/>
                  <w:szCs w:val="20"/>
                </w:rPr>
                <w:t xml:space="preserve">1 (Rockford) </w:t>
              </w:r>
            </w:ins>
          </w:p>
        </w:tc>
        <w:tc>
          <w:tcPr>
            <w:tcW w:w="2840" w:type="dxa"/>
          </w:tcPr>
          <w:p w14:paraId="467C7A67" w14:textId="77777777" w:rsidR="003C1520" w:rsidRPr="00273DE8" w:rsidRDefault="003C1520" w:rsidP="00D861B5">
            <w:pPr>
              <w:autoSpaceDE w:val="0"/>
              <w:autoSpaceDN w:val="0"/>
              <w:adjustRightInd w:val="0"/>
              <w:spacing w:after="0"/>
              <w:jc w:val="center"/>
              <w:rPr>
                <w:ins w:id="8970" w:author="VEIC" w:date="2017-02-06T18:04:00Z"/>
                <w:rFonts w:ascii="Calibri" w:eastAsia="Calibri" w:hAnsi="Calibri" w:cs="Calibri"/>
                <w:color w:val="000000"/>
                <w:szCs w:val="20"/>
              </w:rPr>
            </w:pPr>
            <w:ins w:id="8971" w:author="VEIC" w:date="2017-02-06T18:04:00Z">
              <w:r w:rsidRPr="00273DE8">
                <w:rPr>
                  <w:rFonts w:ascii="Calibri" w:eastAsia="Calibri" w:hAnsi="Calibri" w:cs="Calibri"/>
                  <w:color w:val="000000"/>
                  <w:szCs w:val="20"/>
                </w:rPr>
                <w:t>873</w:t>
              </w:r>
            </w:ins>
          </w:p>
        </w:tc>
      </w:tr>
      <w:tr w:rsidR="003C1520" w:rsidRPr="00273DE8" w14:paraId="661C24FF" w14:textId="77777777" w:rsidTr="00ED5250">
        <w:trPr>
          <w:trHeight w:val="20"/>
          <w:jc w:val="center"/>
          <w:ins w:id="8972" w:author="VEIC" w:date="2017-02-06T18:04:00Z"/>
        </w:trPr>
        <w:tc>
          <w:tcPr>
            <w:tcW w:w="2004" w:type="dxa"/>
          </w:tcPr>
          <w:p w14:paraId="6BF279C8" w14:textId="77777777" w:rsidR="003C1520" w:rsidRPr="00273DE8" w:rsidRDefault="003C1520" w:rsidP="00D861B5">
            <w:pPr>
              <w:autoSpaceDE w:val="0"/>
              <w:autoSpaceDN w:val="0"/>
              <w:adjustRightInd w:val="0"/>
              <w:spacing w:after="0"/>
              <w:rPr>
                <w:ins w:id="8973" w:author="VEIC" w:date="2017-02-06T18:04:00Z"/>
                <w:rFonts w:ascii="Calibri" w:eastAsia="Calibri" w:hAnsi="Calibri" w:cs="Calibri"/>
                <w:color w:val="000000"/>
                <w:szCs w:val="20"/>
              </w:rPr>
            </w:pPr>
            <w:ins w:id="8974" w:author="VEIC" w:date="2017-02-06T18:04:00Z">
              <w:r w:rsidRPr="00273DE8">
                <w:rPr>
                  <w:rFonts w:ascii="Calibri" w:eastAsia="Calibri" w:hAnsi="Calibri" w:cs="Calibri"/>
                  <w:color w:val="000000"/>
                  <w:szCs w:val="20"/>
                </w:rPr>
                <w:t xml:space="preserve">2 (Chicago) </w:t>
              </w:r>
            </w:ins>
          </w:p>
        </w:tc>
        <w:tc>
          <w:tcPr>
            <w:tcW w:w="2840" w:type="dxa"/>
          </w:tcPr>
          <w:p w14:paraId="5036EC82" w14:textId="77777777" w:rsidR="003C1520" w:rsidRPr="00273DE8" w:rsidRDefault="003C1520" w:rsidP="00D861B5">
            <w:pPr>
              <w:autoSpaceDE w:val="0"/>
              <w:autoSpaceDN w:val="0"/>
              <w:adjustRightInd w:val="0"/>
              <w:spacing w:after="0"/>
              <w:jc w:val="center"/>
              <w:rPr>
                <w:ins w:id="8975" w:author="VEIC" w:date="2017-02-06T18:04:00Z"/>
                <w:rFonts w:ascii="Calibri" w:eastAsia="Calibri" w:hAnsi="Calibri" w:cs="Calibri"/>
                <w:color w:val="000000"/>
                <w:szCs w:val="20"/>
              </w:rPr>
            </w:pPr>
            <w:ins w:id="8976" w:author="VEIC" w:date="2017-02-06T18:04:00Z">
              <w:r w:rsidRPr="00273DE8">
                <w:rPr>
                  <w:rFonts w:ascii="Calibri" w:eastAsia="Calibri" w:hAnsi="Calibri" w:cs="Calibri"/>
                  <w:color w:val="000000"/>
                  <w:szCs w:val="20"/>
                </w:rPr>
                <w:t>834</w:t>
              </w:r>
            </w:ins>
          </w:p>
        </w:tc>
      </w:tr>
      <w:tr w:rsidR="003C1520" w:rsidRPr="00273DE8" w14:paraId="0C5D2EDF" w14:textId="77777777" w:rsidTr="00ED5250">
        <w:trPr>
          <w:trHeight w:val="20"/>
          <w:jc w:val="center"/>
          <w:ins w:id="8977" w:author="VEIC" w:date="2017-02-06T18:04:00Z"/>
        </w:trPr>
        <w:tc>
          <w:tcPr>
            <w:tcW w:w="2004" w:type="dxa"/>
          </w:tcPr>
          <w:p w14:paraId="60C42872" w14:textId="77777777" w:rsidR="003C1520" w:rsidRPr="00273DE8" w:rsidRDefault="003C1520" w:rsidP="00D861B5">
            <w:pPr>
              <w:autoSpaceDE w:val="0"/>
              <w:autoSpaceDN w:val="0"/>
              <w:adjustRightInd w:val="0"/>
              <w:spacing w:after="0"/>
              <w:rPr>
                <w:ins w:id="8978" w:author="VEIC" w:date="2017-02-06T18:04:00Z"/>
                <w:rFonts w:ascii="Calibri" w:eastAsia="Calibri" w:hAnsi="Calibri" w:cs="Calibri"/>
                <w:color w:val="000000"/>
                <w:szCs w:val="20"/>
              </w:rPr>
            </w:pPr>
            <w:ins w:id="8979" w:author="VEIC" w:date="2017-02-06T18:04:00Z">
              <w:r w:rsidRPr="00273DE8">
                <w:rPr>
                  <w:rFonts w:ascii="Calibri" w:eastAsia="Calibri" w:hAnsi="Calibri" w:cs="Calibri"/>
                  <w:color w:val="000000"/>
                  <w:szCs w:val="20"/>
                </w:rPr>
                <w:t xml:space="preserve">3 (Springfield) </w:t>
              </w:r>
            </w:ins>
          </w:p>
        </w:tc>
        <w:tc>
          <w:tcPr>
            <w:tcW w:w="2840" w:type="dxa"/>
          </w:tcPr>
          <w:p w14:paraId="60508723" w14:textId="77777777" w:rsidR="003C1520" w:rsidRPr="00273DE8" w:rsidRDefault="003C1520" w:rsidP="00D861B5">
            <w:pPr>
              <w:autoSpaceDE w:val="0"/>
              <w:autoSpaceDN w:val="0"/>
              <w:adjustRightInd w:val="0"/>
              <w:spacing w:after="0"/>
              <w:jc w:val="center"/>
              <w:rPr>
                <w:ins w:id="8980" w:author="VEIC" w:date="2017-02-06T18:04:00Z"/>
                <w:rFonts w:ascii="Calibri" w:eastAsia="Calibri" w:hAnsi="Calibri" w:cs="Calibri"/>
                <w:color w:val="000000"/>
                <w:szCs w:val="20"/>
              </w:rPr>
            </w:pPr>
            <w:ins w:id="8981" w:author="VEIC" w:date="2017-02-06T18:04:00Z">
              <w:r w:rsidRPr="00273DE8">
                <w:rPr>
                  <w:rFonts w:ascii="Calibri" w:eastAsia="Calibri" w:hAnsi="Calibri" w:cs="Calibri"/>
                  <w:color w:val="000000"/>
                  <w:szCs w:val="20"/>
                </w:rPr>
                <w:t>714</w:t>
              </w:r>
            </w:ins>
          </w:p>
        </w:tc>
      </w:tr>
      <w:tr w:rsidR="003C1520" w:rsidRPr="00273DE8" w14:paraId="3FD32BFE" w14:textId="77777777" w:rsidTr="00ED5250">
        <w:trPr>
          <w:trHeight w:val="20"/>
          <w:jc w:val="center"/>
          <w:ins w:id="8982" w:author="VEIC" w:date="2017-02-06T18:04:00Z"/>
        </w:trPr>
        <w:tc>
          <w:tcPr>
            <w:tcW w:w="2004" w:type="dxa"/>
          </w:tcPr>
          <w:p w14:paraId="6DDBDCBA" w14:textId="77777777" w:rsidR="003C1520" w:rsidRPr="00273DE8" w:rsidRDefault="003C1520" w:rsidP="00D861B5">
            <w:pPr>
              <w:autoSpaceDE w:val="0"/>
              <w:autoSpaceDN w:val="0"/>
              <w:adjustRightInd w:val="0"/>
              <w:spacing w:after="0"/>
              <w:rPr>
                <w:ins w:id="8983" w:author="VEIC" w:date="2017-02-06T18:04:00Z"/>
                <w:rFonts w:ascii="Calibri" w:eastAsia="Calibri" w:hAnsi="Calibri" w:cs="Calibri"/>
                <w:color w:val="000000"/>
                <w:szCs w:val="20"/>
              </w:rPr>
            </w:pPr>
            <w:ins w:id="8984" w:author="VEIC" w:date="2017-02-06T18:04:00Z">
              <w:r w:rsidRPr="00273DE8">
                <w:rPr>
                  <w:rFonts w:ascii="Calibri" w:eastAsia="Calibri" w:hAnsi="Calibri" w:cs="Calibri"/>
                  <w:color w:val="000000"/>
                  <w:szCs w:val="20"/>
                </w:rPr>
                <w:t xml:space="preserve">4 (Belleville) </w:t>
              </w:r>
            </w:ins>
          </w:p>
        </w:tc>
        <w:tc>
          <w:tcPr>
            <w:tcW w:w="2840" w:type="dxa"/>
          </w:tcPr>
          <w:p w14:paraId="26AFC2DC" w14:textId="77777777" w:rsidR="003C1520" w:rsidRPr="00273DE8" w:rsidRDefault="003C1520" w:rsidP="00D861B5">
            <w:pPr>
              <w:autoSpaceDE w:val="0"/>
              <w:autoSpaceDN w:val="0"/>
              <w:adjustRightInd w:val="0"/>
              <w:spacing w:after="0"/>
              <w:jc w:val="center"/>
              <w:rPr>
                <w:ins w:id="8985" w:author="VEIC" w:date="2017-02-06T18:04:00Z"/>
                <w:rFonts w:ascii="Calibri" w:eastAsia="Calibri" w:hAnsi="Calibri" w:cs="Calibri"/>
                <w:color w:val="000000"/>
                <w:szCs w:val="20"/>
              </w:rPr>
            </w:pPr>
            <w:ins w:id="8986" w:author="VEIC" w:date="2017-02-06T18:04:00Z">
              <w:r w:rsidRPr="00273DE8">
                <w:rPr>
                  <w:rFonts w:ascii="Calibri" w:eastAsia="Calibri" w:hAnsi="Calibri" w:cs="Calibri"/>
                  <w:color w:val="000000"/>
                  <w:szCs w:val="20"/>
                </w:rPr>
                <w:t>551</w:t>
              </w:r>
            </w:ins>
          </w:p>
        </w:tc>
      </w:tr>
      <w:tr w:rsidR="003C1520" w:rsidRPr="00273DE8" w14:paraId="47D23870" w14:textId="77777777" w:rsidTr="00ED5250">
        <w:trPr>
          <w:trHeight w:val="20"/>
          <w:jc w:val="center"/>
          <w:ins w:id="8987" w:author="VEIC" w:date="2017-02-06T18:04:00Z"/>
        </w:trPr>
        <w:tc>
          <w:tcPr>
            <w:tcW w:w="2004" w:type="dxa"/>
          </w:tcPr>
          <w:p w14:paraId="234B8059" w14:textId="77777777" w:rsidR="003C1520" w:rsidRPr="00273DE8" w:rsidRDefault="003C1520" w:rsidP="00D861B5">
            <w:pPr>
              <w:autoSpaceDE w:val="0"/>
              <w:autoSpaceDN w:val="0"/>
              <w:adjustRightInd w:val="0"/>
              <w:spacing w:after="0"/>
              <w:rPr>
                <w:ins w:id="8988" w:author="VEIC" w:date="2017-02-06T18:04:00Z"/>
                <w:rFonts w:ascii="Calibri" w:eastAsia="Calibri" w:hAnsi="Calibri" w:cs="Calibri"/>
                <w:color w:val="000000"/>
                <w:szCs w:val="20"/>
              </w:rPr>
            </w:pPr>
            <w:ins w:id="8989" w:author="VEIC" w:date="2017-02-06T18:04:00Z">
              <w:r w:rsidRPr="00273DE8">
                <w:rPr>
                  <w:rFonts w:ascii="Calibri" w:eastAsia="Calibri" w:hAnsi="Calibri" w:cs="Calibri"/>
                  <w:color w:val="000000"/>
                  <w:szCs w:val="20"/>
                </w:rPr>
                <w:t xml:space="preserve">5 (Marion) </w:t>
              </w:r>
            </w:ins>
          </w:p>
        </w:tc>
        <w:tc>
          <w:tcPr>
            <w:tcW w:w="2840" w:type="dxa"/>
          </w:tcPr>
          <w:p w14:paraId="22879E57" w14:textId="77777777" w:rsidR="003C1520" w:rsidRPr="00273DE8" w:rsidRDefault="003C1520" w:rsidP="00D861B5">
            <w:pPr>
              <w:autoSpaceDE w:val="0"/>
              <w:autoSpaceDN w:val="0"/>
              <w:adjustRightInd w:val="0"/>
              <w:spacing w:after="0"/>
              <w:jc w:val="center"/>
              <w:rPr>
                <w:ins w:id="8990" w:author="VEIC" w:date="2017-02-06T18:04:00Z"/>
                <w:rFonts w:ascii="Calibri" w:eastAsia="Calibri" w:hAnsi="Calibri" w:cs="Calibri"/>
                <w:color w:val="000000"/>
                <w:szCs w:val="20"/>
              </w:rPr>
            </w:pPr>
            <w:ins w:id="8991" w:author="VEIC" w:date="2017-02-06T18:04:00Z">
              <w:r w:rsidRPr="00273DE8">
                <w:rPr>
                  <w:rFonts w:ascii="Calibri" w:eastAsia="Calibri" w:hAnsi="Calibri" w:cs="Calibri"/>
                  <w:color w:val="000000"/>
                  <w:szCs w:val="20"/>
                </w:rPr>
                <w:t>561</w:t>
              </w:r>
            </w:ins>
          </w:p>
        </w:tc>
      </w:tr>
      <w:tr w:rsidR="003C1520" w:rsidRPr="00273DE8" w14:paraId="7AF49CCC" w14:textId="77777777" w:rsidTr="00ED5250">
        <w:trPr>
          <w:trHeight w:val="20"/>
          <w:jc w:val="center"/>
          <w:ins w:id="8992" w:author="VEIC" w:date="2017-02-06T18:04:00Z"/>
        </w:trPr>
        <w:tc>
          <w:tcPr>
            <w:tcW w:w="2004" w:type="dxa"/>
          </w:tcPr>
          <w:p w14:paraId="66CBE971" w14:textId="77777777" w:rsidR="003C1520" w:rsidRPr="00273DE8" w:rsidRDefault="003C1520" w:rsidP="00D861B5">
            <w:pPr>
              <w:autoSpaceDE w:val="0"/>
              <w:autoSpaceDN w:val="0"/>
              <w:adjustRightInd w:val="0"/>
              <w:spacing w:after="0"/>
              <w:rPr>
                <w:ins w:id="8993" w:author="VEIC" w:date="2017-02-06T18:04:00Z"/>
                <w:rFonts w:ascii="Calibri" w:eastAsia="Calibri" w:hAnsi="Calibri" w:cs="Calibri"/>
                <w:color w:val="000000"/>
                <w:szCs w:val="20"/>
              </w:rPr>
            </w:pPr>
            <w:ins w:id="8994" w:author="VEIC" w:date="2017-02-06T18:04:00Z">
              <w:r w:rsidRPr="00273DE8">
                <w:rPr>
                  <w:rFonts w:ascii="Calibri" w:eastAsia="Calibri" w:hAnsi="Calibri" w:cs="Calibri"/>
                  <w:color w:val="000000"/>
                  <w:szCs w:val="20"/>
                </w:rPr>
                <w:t xml:space="preserve">Average </w:t>
              </w:r>
            </w:ins>
          </w:p>
        </w:tc>
        <w:tc>
          <w:tcPr>
            <w:tcW w:w="2840" w:type="dxa"/>
          </w:tcPr>
          <w:p w14:paraId="37C77C34" w14:textId="77777777" w:rsidR="003C1520" w:rsidRPr="00273DE8" w:rsidRDefault="003C1520" w:rsidP="00D861B5">
            <w:pPr>
              <w:autoSpaceDE w:val="0"/>
              <w:autoSpaceDN w:val="0"/>
              <w:adjustRightInd w:val="0"/>
              <w:spacing w:after="0"/>
              <w:jc w:val="center"/>
              <w:rPr>
                <w:ins w:id="8995" w:author="VEIC" w:date="2017-02-06T18:04:00Z"/>
                <w:rFonts w:ascii="Calibri" w:eastAsia="Calibri" w:hAnsi="Calibri" w:cs="Calibri"/>
                <w:color w:val="000000"/>
                <w:szCs w:val="20"/>
              </w:rPr>
            </w:pPr>
            <w:ins w:id="8996" w:author="VEIC" w:date="2017-02-06T18:04:00Z">
              <w:r w:rsidRPr="00273DE8">
                <w:rPr>
                  <w:rFonts w:ascii="Calibri" w:eastAsia="Calibri" w:hAnsi="Calibri" w:cs="Calibri"/>
                  <w:color w:val="000000"/>
                  <w:szCs w:val="20"/>
                </w:rPr>
                <w:t>793</w:t>
              </w:r>
            </w:ins>
          </w:p>
        </w:tc>
      </w:tr>
    </w:tbl>
    <w:p w14:paraId="15302A02" w14:textId="77777777" w:rsidR="003C1520" w:rsidRPr="00273DE8" w:rsidRDefault="003C1520" w:rsidP="003C1520">
      <w:pPr>
        <w:ind w:left="2880"/>
        <w:rPr>
          <w:ins w:id="8997" w:author="VEIC" w:date="2017-02-06T18:04:00Z"/>
          <w:rFonts w:ascii="Calibri" w:hAnsi="Calibri"/>
        </w:rPr>
      </w:pPr>
    </w:p>
    <w:p w14:paraId="73C857C7" w14:textId="12EDF8BB" w:rsidR="003C1520" w:rsidRPr="00273DE8" w:rsidRDefault="003C1520" w:rsidP="002E2406">
      <w:pPr>
        <w:ind w:left="2160" w:hanging="1440"/>
        <w:rPr>
          <w:rFonts w:ascii="Calibri" w:hAnsi="Calibri"/>
        </w:rPr>
        <w:pPrChange w:id="8998" w:author="VEIC" w:date="2017-02-06T18:04:00Z">
          <w:pPr>
            <w:spacing w:after="240"/>
            <w:ind w:firstLine="720"/>
          </w:pPr>
        </w:pPrChange>
      </w:pPr>
      <w:ins w:id="8999" w:author="VEIC" w:date="2017-02-06T18:04:00Z">
        <w:r w:rsidRPr="00273DE8">
          <w:rPr>
            <w:rFonts w:ascii="Calibri" w:hAnsi="Calibri"/>
            <w:szCs w:val="20"/>
          </w:rPr>
          <w:t xml:space="preserve">HF </w:t>
        </w:r>
      </w:ins>
      <w:r w:rsidRPr="00273DE8">
        <w:rPr>
          <w:rFonts w:ascii="Calibri" w:hAnsi="Calibri"/>
          <w:szCs w:val="20"/>
        </w:rPr>
        <w:tab/>
        <w:t>= Household factor, to adjust heating consumption for non-single-family households.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3"/>
        <w:gridCol w:w="1623"/>
      </w:tblGrid>
      <w:tr w:rsidR="003C1520" w:rsidRPr="00273DE8" w14:paraId="438B20C1" w14:textId="77777777" w:rsidTr="00ED6A1E">
        <w:trPr>
          <w:trHeight w:val="99"/>
          <w:jc w:val="center"/>
        </w:trPr>
        <w:tc>
          <w:tcPr>
            <w:tcW w:w="1623" w:type="dxa"/>
            <w:shd w:val="clear" w:color="auto" w:fill="808080" w:themeFill="background1" w:themeFillShade="80"/>
          </w:tcPr>
          <w:p w14:paraId="67DC7151" w14:textId="77777777" w:rsidR="003C1520" w:rsidRPr="00273DE8" w:rsidRDefault="003C1520" w:rsidP="00D861B5">
            <w:pPr>
              <w:autoSpaceDE w:val="0"/>
              <w:autoSpaceDN w:val="0"/>
              <w:adjustRightInd w:val="0"/>
              <w:spacing w:after="0"/>
              <w:rPr>
                <w:rFonts w:ascii="Calibri" w:eastAsia="Calibri" w:hAnsi="Calibri" w:cs="Calibri"/>
                <w:color w:val="FFFFFF"/>
                <w:szCs w:val="20"/>
              </w:rPr>
              <w:pPrChange w:id="9000" w:author="VEIC" w:date="2017-02-06T18:04:00Z">
                <w:pPr>
                  <w:widowControl/>
                  <w:autoSpaceDE w:val="0"/>
                  <w:autoSpaceDN w:val="0"/>
                  <w:adjustRightInd w:val="0"/>
                  <w:jc w:val="left"/>
                </w:pPr>
              </w:pPrChange>
            </w:pPr>
            <w:r w:rsidRPr="00273DE8">
              <w:rPr>
                <w:rFonts w:ascii="Calibri" w:eastAsia="Calibri" w:hAnsi="Calibri" w:cs="Calibri"/>
                <w:b/>
                <w:bCs/>
                <w:color w:val="FFFFFF"/>
                <w:szCs w:val="20"/>
              </w:rPr>
              <w:t xml:space="preserve">Household Type </w:t>
            </w:r>
          </w:p>
        </w:tc>
        <w:tc>
          <w:tcPr>
            <w:tcW w:w="1623" w:type="dxa"/>
            <w:shd w:val="clear" w:color="auto" w:fill="808080" w:themeFill="background1" w:themeFillShade="80"/>
          </w:tcPr>
          <w:p w14:paraId="0EF40C5E" w14:textId="77777777" w:rsidR="003C1520" w:rsidRPr="00273DE8" w:rsidRDefault="003C1520" w:rsidP="00D861B5">
            <w:pPr>
              <w:autoSpaceDE w:val="0"/>
              <w:autoSpaceDN w:val="0"/>
              <w:adjustRightInd w:val="0"/>
              <w:spacing w:after="0"/>
              <w:jc w:val="center"/>
              <w:rPr>
                <w:rFonts w:ascii="Calibri" w:eastAsia="Calibri" w:hAnsi="Calibri" w:cs="Calibri"/>
                <w:color w:val="FFFFFF"/>
                <w:szCs w:val="20"/>
              </w:rPr>
              <w:pPrChange w:id="9001" w:author="VEIC" w:date="2017-02-06T18:04:00Z">
                <w:pPr>
                  <w:widowControl/>
                  <w:autoSpaceDE w:val="0"/>
                  <w:autoSpaceDN w:val="0"/>
                  <w:adjustRightInd w:val="0"/>
                  <w:jc w:val="center"/>
                </w:pPr>
              </w:pPrChange>
            </w:pPr>
            <w:r w:rsidRPr="00273DE8">
              <w:rPr>
                <w:rFonts w:ascii="Calibri" w:eastAsia="Calibri" w:hAnsi="Calibri" w:cs="Calibri"/>
                <w:b/>
                <w:bCs/>
                <w:color w:val="FFFFFF"/>
                <w:szCs w:val="20"/>
              </w:rPr>
              <w:t>HF</w:t>
            </w:r>
          </w:p>
        </w:tc>
      </w:tr>
      <w:tr w:rsidR="003C1520" w:rsidRPr="00273DE8" w14:paraId="09C99A8D" w14:textId="77777777" w:rsidTr="00ED6A1E">
        <w:trPr>
          <w:trHeight w:val="99"/>
          <w:jc w:val="center"/>
        </w:trPr>
        <w:tc>
          <w:tcPr>
            <w:tcW w:w="1623" w:type="dxa"/>
          </w:tcPr>
          <w:p w14:paraId="4B746534" w14:textId="77777777" w:rsidR="003C1520" w:rsidRPr="00273DE8" w:rsidRDefault="003C1520" w:rsidP="00D861B5">
            <w:pPr>
              <w:autoSpaceDE w:val="0"/>
              <w:autoSpaceDN w:val="0"/>
              <w:adjustRightInd w:val="0"/>
              <w:spacing w:after="0"/>
              <w:rPr>
                <w:rFonts w:ascii="Calibri" w:eastAsia="Calibri" w:hAnsi="Calibri" w:cs="Calibri"/>
                <w:color w:val="000000"/>
                <w:szCs w:val="20"/>
              </w:rPr>
              <w:pPrChange w:id="9002"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Single-Family </w:t>
            </w:r>
          </w:p>
        </w:tc>
        <w:tc>
          <w:tcPr>
            <w:tcW w:w="1623" w:type="dxa"/>
          </w:tcPr>
          <w:p w14:paraId="4B5B549B" w14:textId="77777777" w:rsidR="003C1520" w:rsidRPr="00273DE8" w:rsidRDefault="003C1520" w:rsidP="00D861B5">
            <w:pPr>
              <w:autoSpaceDE w:val="0"/>
              <w:autoSpaceDN w:val="0"/>
              <w:adjustRightInd w:val="0"/>
              <w:spacing w:after="0"/>
              <w:jc w:val="center"/>
              <w:rPr>
                <w:rFonts w:ascii="Calibri" w:eastAsia="Calibri" w:hAnsi="Calibri" w:cs="Calibri"/>
                <w:color w:val="000000"/>
                <w:szCs w:val="20"/>
              </w:rPr>
              <w:pPrChange w:id="9003" w:author="VEIC" w:date="2017-02-06T18:04:00Z">
                <w:pPr>
                  <w:widowControl/>
                  <w:autoSpaceDE w:val="0"/>
                  <w:autoSpaceDN w:val="0"/>
                  <w:adjustRightInd w:val="0"/>
                  <w:jc w:val="center"/>
                </w:pPr>
              </w:pPrChange>
            </w:pPr>
            <w:r w:rsidRPr="00273DE8">
              <w:rPr>
                <w:rFonts w:ascii="Calibri" w:eastAsia="Calibri" w:hAnsi="Calibri" w:cs="Calibri"/>
                <w:color w:val="000000"/>
                <w:szCs w:val="20"/>
              </w:rPr>
              <w:t>100%</w:t>
            </w:r>
          </w:p>
        </w:tc>
      </w:tr>
      <w:tr w:rsidR="003C1520" w:rsidRPr="00273DE8" w14:paraId="1ED6EAD5" w14:textId="77777777" w:rsidTr="00ED6A1E">
        <w:trPr>
          <w:trHeight w:val="123"/>
          <w:jc w:val="center"/>
        </w:trPr>
        <w:tc>
          <w:tcPr>
            <w:tcW w:w="1623" w:type="dxa"/>
          </w:tcPr>
          <w:p w14:paraId="163AB757" w14:textId="77777777" w:rsidR="003C1520" w:rsidRPr="00273DE8" w:rsidRDefault="003C1520" w:rsidP="00D861B5">
            <w:pPr>
              <w:autoSpaceDE w:val="0"/>
              <w:autoSpaceDN w:val="0"/>
              <w:adjustRightInd w:val="0"/>
              <w:spacing w:after="0"/>
              <w:rPr>
                <w:rFonts w:ascii="Calibri" w:eastAsia="Calibri" w:hAnsi="Calibri" w:cs="Calibri"/>
                <w:color w:val="000000"/>
                <w:szCs w:val="20"/>
              </w:rPr>
              <w:pPrChange w:id="9004"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Multi-Family </w:t>
            </w:r>
          </w:p>
        </w:tc>
        <w:tc>
          <w:tcPr>
            <w:tcW w:w="1623" w:type="dxa"/>
          </w:tcPr>
          <w:p w14:paraId="65984D36" w14:textId="77777777" w:rsidR="003C1520" w:rsidRPr="00273DE8" w:rsidRDefault="003C1520" w:rsidP="00D861B5">
            <w:pPr>
              <w:autoSpaceDE w:val="0"/>
              <w:autoSpaceDN w:val="0"/>
              <w:adjustRightInd w:val="0"/>
              <w:spacing w:after="0"/>
              <w:jc w:val="center"/>
              <w:rPr>
                <w:rFonts w:ascii="Calibri" w:eastAsia="Calibri" w:hAnsi="Calibri" w:cs="Calibri"/>
                <w:color w:val="000000"/>
                <w:szCs w:val="20"/>
              </w:rPr>
              <w:pPrChange w:id="9005" w:author="VEIC" w:date="2017-02-06T18:04:00Z">
                <w:pPr>
                  <w:widowControl/>
                  <w:autoSpaceDE w:val="0"/>
                  <w:autoSpaceDN w:val="0"/>
                  <w:adjustRightInd w:val="0"/>
                  <w:jc w:val="center"/>
                </w:pPr>
              </w:pPrChange>
            </w:pPr>
            <w:r w:rsidRPr="00273DE8">
              <w:rPr>
                <w:rFonts w:ascii="Calibri" w:eastAsia="Calibri" w:hAnsi="Calibri" w:cs="Calibri"/>
                <w:color w:val="000000"/>
                <w:szCs w:val="20"/>
              </w:rPr>
              <w:t>65%</w:t>
            </w:r>
            <w:r w:rsidRPr="00273DE8">
              <w:rPr>
                <w:rFonts w:ascii="Arial" w:eastAsia="Calibri" w:hAnsi="Arial"/>
                <w:color w:val="000000"/>
                <w:szCs w:val="20"/>
                <w:vertAlign w:val="superscript"/>
              </w:rPr>
              <w:footnoteReference w:id="471"/>
            </w:r>
          </w:p>
        </w:tc>
      </w:tr>
      <w:tr w:rsidR="003C1520" w:rsidRPr="00273DE8" w14:paraId="2277C8E7" w14:textId="77777777" w:rsidTr="00ED6A1E">
        <w:trPr>
          <w:trHeight w:val="123"/>
          <w:jc w:val="center"/>
        </w:trPr>
        <w:tc>
          <w:tcPr>
            <w:tcW w:w="1623" w:type="dxa"/>
          </w:tcPr>
          <w:p w14:paraId="35FBBB88" w14:textId="77777777" w:rsidR="003C1520" w:rsidRPr="00273DE8" w:rsidRDefault="003C1520" w:rsidP="00D861B5">
            <w:pPr>
              <w:autoSpaceDE w:val="0"/>
              <w:autoSpaceDN w:val="0"/>
              <w:adjustRightInd w:val="0"/>
              <w:spacing w:after="0"/>
              <w:rPr>
                <w:rFonts w:ascii="Calibri" w:eastAsia="Calibri" w:hAnsi="Calibri" w:cs="Calibri"/>
                <w:color w:val="000000"/>
                <w:szCs w:val="20"/>
              </w:rPr>
              <w:pPrChange w:id="9009" w:author="VEIC" w:date="2017-02-06T18:04:00Z">
                <w:pPr>
                  <w:widowControl/>
                  <w:autoSpaceDE w:val="0"/>
                  <w:autoSpaceDN w:val="0"/>
                  <w:adjustRightInd w:val="0"/>
                  <w:jc w:val="left"/>
                </w:pPr>
              </w:pPrChange>
            </w:pPr>
            <w:r w:rsidRPr="00273DE8">
              <w:rPr>
                <w:rFonts w:ascii="Calibri" w:eastAsia="Calibri" w:hAnsi="Calibri" w:cs="Calibri"/>
                <w:color w:val="000000"/>
                <w:szCs w:val="20"/>
              </w:rPr>
              <w:t xml:space="preserve">Actual </w:t>
            </w:r>
          </w:p>
        </w:tc>
        <w:tc>
          <w:tcPr>
            <w:tcW w:w="1623" w:type="dxa"/>
          </w:tcPr>
          <w:p w14:paraId="15561531" w14:textId="77777777" w:rsidR="003C1520" w:rsidRPr="00273DE8" w:rsidRDefault="003C1520" w:rsidP="00D861B5">
            <w:pPr>
              <w:autoSpaceDE w:val="0"/>
              <w:autoSpaceDN w:val="0"/>
              <w:adjustRightInd w:val="0"/>
              <w:spacing w:after="0"/>
              <w:jc w:val="center"/>
              <w:rPr>
                <w:rFonts w:ascii="Calibri" w:eastAsia="Calibri" w:hAnsi="Calibri" w:cs="Calibri"/>
                <w:color w:val="000000"/>
                <w:szCs w:val="20"/>
              </w:rPr>
              <w:pPrChange w:id="9010" w:author="VEIC" w:date="2017-02-06T18:04:00Z">
                <w:pPr>
                  <w:widowControl/>
                  <w:autoSpaceDE w:val="0"/>
                  <w:autoSpaceDN w:val="0"/>
                  <w:adjustRightInd w:val="0"/>
                  <w:jc w:val="center"/>
                </w:pPr>
              </w:pPrChange>
            </w:pPr>
            <w:r w:rsidRPr="00273DE8">
              <w:rPr>
                <w:rFonts w:ascii="Calibri" w:eastAsia="Calibri" w:hAnsi="Calibri" w:cs="Calibri"/>
                <w:color w:val="000000"/>
                <w:szCs w:val="20"/>
              </w:rPr>
              <w:t>Custom</w:t>
            </w:r>
            <w:r w:rsidRPr="00273DE8">
              <w:rPr>
                <w:rFonts w:ascii="Arial" w:eastAsia="Calibri" w:hAnsi="Arial"/>
                <w:color w:val="000000"/>
                <w:szCs w:val="20"/>
                <w:vertAlign w:val="superscript"/>
              </w:rPr>
              <w:footnoteReference w:id="472"/>
            </w:r>
          </w:p>
        </w:tc>
      </w:tr>
    </w:tbl>
    <w:p w14:paraId="6863000F" w14:textId="77777777" w:rsidR="003C1520" w:rsidRPr="00273DE8" w:rsidRDefault="003C1520" w:rsidP="003C1520">
      <w:pPr>
        <w:ind w:left="1440" w:firstLine="720"/>
        <w:rPr>
          <w:rFonts w:ascii="Calibri" w:hAnsi="Calibri"/>
        </w:rPr>
        <w:pPrChange w:id="9012" w:author="VEIC" w:date="2017-02-06T18:04:00Z">
          <w:pPr>
            <w:spacing w:after="240"/>
            <w:ind w:left="1440" w:firstLine="720"/>
          </w:pPr>
        </w:pPrChange>
      </w:pPr>
    </w:p>
    <w:p w14:paraId="39063DDB" w14:textId="77777777" w:rsidR="003C1520" w:rsidRPr="00273DE8" w:rsidRDefault="003C1520" w:rsidP="003C1520">
      <w:pPr>
        <w:ind w:firstLine="720"/>
        <w:rPr>
          <w:rFonts w:ascii="Calibri" w:hAnsi="Calibri"/>
        </w:rPr>
        <w:pPrChange w:id="9013" w:author="VEIC" w:date="2017-02-06T18:04:00Z">
          <w:pPr>
            <w:spacing w:after="240"/>
            <w:ind w:firstLine="720"/>
          </w:pPr>
        </w:pPrChange>
      </w:pPr>
      <w:r w:rsidRPr="00273DE8">
        <w:rPr>
          <w:rFonts w:ascii="Calibri" w:hAnsi="Calibri"/>
        </w:rPr>
        <w:t>Effbefore</w:t>
      </w:r>
      <w:r w:rsidRPr="00273DE8">
        <w:rPr>
          <w:rFonts w:ascii="Calibri" w:hAnsi="Calibri"/>
        </w:rPr>
        <w:tab/>
        <w:t xml:space="preserve">= Efficiency of the furnace before the tune-up </w:t>
      </w:r>
    </w:p>
    <w:p w14:paraId="3F7FBE72" w14:textId="77777777" w:rsidR="003C1520" w:rsidRDefault="003C1520" w:rsidP="003C1520">
      <w:pPr>
        <w:ind w:left="1440" w:firstLine="720"/>
        <w:rPr>
          <w:rFonts w:ascii="Calibri" w:hAnsi="Calibri"/>
        </w:rPr>
        <w:pPrChange w:id="9014" w:author="VEIC" w:date="2017-02-06T18:04:00Z">
          <w:pPr>
            <w:spacing w:after="240"/>
            <w:ind w:left="1440" w:firstLine="720"/>
          </w:pPr>
        </w:pPrChange>
      </w:pPr>
      <w:r w:rsidRPr="00273DE8">
        <w:rPr>
          <w:rFonts w:ascii="Calibri" w:hAnsi="Calibri"/>
        </w:rPr>
        <w:t xml:space="preserve">= Actual </w:t>
      </w:r>
    </w:p>
    <w:p w14:paraId="22B9E49F" w14:textId="77777777" w:rsidR="003C1520" w:rsidRPr="00B2497A" w:rsidRDefault="003C1520" w:rsidP="003C1520">
      <w:pPr>
        <w:ind w:left="1440"/>
        <w:rPr>
          <w:i/>
          <w:iCs/>
        </w:rPr>
      </w:pPr>
      <w:r w:rsidRPr="00B2497A">
        <w:rPr>
          <w:i/>
          <w:iCs/>
        </w:rPr>
        <w:t xml:space="preserve">Note: Contractors should select a mid-level firing rate that appropriately represents the average </w:t>
      </w:r>
      <w:r w:rsidRPr="00B2497A">
        <w:rPr>
          <w:i/>
          <w:iCs/>
        </w:rPr>
        <w:lastRenderedPageBreak/>
        <w:t>building operating condition over the course of the heating season and take readings at a consistent firing rate for pre and post tune-up.</w:t>
      </w:r>
    </w:p>
    <w:p w14:paraId="50846CFF" w14:textId="77777777" w:rsidR="003C1520" w:rsidRPr="00273DE8" w:rsidRDefault="003C1520" w:rsidP="003C1520">
      <w:pPr>
        <w:ind w:firstLine="720"/>
        <w:rPr>
          <w:rFonts w:ascii="Calibri" w:hAnsi="Calibri"/>
        </w:rPr>
        <w:pPrChange w:id="9015" w:author="VEIC" w:date="2017-02-06T18:04:00Z">
          <w:pPr>
            <w:spacing w:after="240"/>
            <w:ind w:firstLine="720"/>
          </w:pPr>
        </w:pPrChange>
      </w:pPr>
      <w:r w:rsidRPr="00273DE8">
        <w:rPr>
          <w:rFonts w:ascii="Calibri" w:hAnsi="Calibri"/>
        </w:rPr>
        <w:t xml:space="preserve">EI </w:t>
      </w:r>
      <w:r w:rsidRPr="00273DE8">
        <w:rPr>
          <w:rFonts w:ascii="Calibri" w:hAnsi="Calibri"/>
        </w:rPr>
        <w:tab/>
      </w:r>
      <w:r w:rsidRPr="00273DE8">
        <w:rPr>
          <w:rFonts w:ascii="Calibri" w:hAnsi="Calibri"/>
        </w:rPr>
        <w:tab/>
        <w:t>= Efficiency Improvement of the furnace tune-up measure</w:t>
      </w:r>
    </w:p>
    <w:p w14:paraId="03564630" w14:textId="77777777" w:rsidR="003C1520" w:rsidRPr="00273DE8" w:rsidRDefault="003C1520" w:rsidP="003C1520">
      <w:pPr>
        <w:ind w:left="1440" w:firstLine="720"/>
        <w:rPr>
          <w:rFonts w:ascii="Calibri" w:hAnsi="Calibri"/>
        </w:rPr>
        <w:pPrChange w:id="9016" w:author="VEIC" w:date="2017-02-06T18:04:00Z">
          <w:pPr>
            <w:spacing w:after="240"/>
            <w:ind w:left="1440" w:firstLine="720"/>
          </w:pPr>
        </w:pPrChange>
      </w:pPr>
      <w:r w:rsidRPr="00273DE8">
        <w:rPr>
          <w:rFonts w:ascii="Calibri" w:hAnsi="Calibri"/>
        </w:rPr>
        <w:t xml:space="preserve">= Actual </w:t>
      </w:r>
    </w:p>
    <w:p w14:paraId="1FCF40DC" w14:textId="77777777" w:rsidR="003C1520" w:rsidRPr="00273DE8" w:rsidRDefault="003C1520" w:rsidP="00D279CD">
      <w:pPr>
        <w:pStyle w:val="Heading6"/>
        <w:rPr>
          <w:rPrChange w:id="9017" w:author="VEIC" w:date="2017-02-06T18:04:00Z">
            <w:rPr>
              <w:rFonts w:ascii="Calibri" w:hAnsi="Calibri"/>
              <w:b/>
              <w:smallCaps/>
            </w:rPr>
          </w:rPrChange>
        </w:rPr>
        <w:pPrChange w:id="9018" w:author="VEIC" w:date="2017-02-06T18:04:00Z">
          <w:pPr>
            <w:keepNext/>
            <w:keepLines/>
            <w:spacing w:before="200" w:after="240" w:line="276" w:lineRule="auto"/>
            <w:outlineLvl w:val="5"/>
          </w:pPr>
        </w:pPrChange>
      </w:pPr>
      <w:r w:rsidRPr="00273DE8">
        <w:rPr>
          <w:rPrChange w:id="9019" w:author="VEIC" w:date="2017-02-06T18:04:00Z">
            <w:rPr>
              <w:rFonts w:ascii="Calibri" w:hAnsi="Calibri"/>
              <w:b/>
              <w:smallCaps/>
            </w:rPr>
          </w:rPrChange>
        </w:rPr>
        <w:t xml:space="preserve">Water Impact Descriptions and Calculation  </w:t>
      </w:r>
    </w:p>
    <w:p w14:paraId="6CF7EBD8" w14:textId="77777777" w:rsidR="003C1520" w:rsidRPr="00273DE8" w:rsidRDefault="003C1520" w:rsidP="003C1520">
      <w:pPr>
        <w:rPr>
          <w:rFonts w:ascii="Calibri" w:hAnsi="Calibri"/>
        </w:rPr>
        <w:pPrChange w:id="9020" w:author="VEIC" w:date="2017-02-06T18:04:00Z">
          <w:pPr>
            <w:spacing w:after="240"/>
          </w:pPr>
        </w:pPrChange>
      </w:pPr>
      <w:r w:rsidRPr="00273DE8">
        <w:rPr>
          <w:rFonts w:ascii="Calibri" w:hAnsi="Calibri"/>
        </w:rPr>
        <w:t>N/A</w:t>
      </w:r>
    </w:p>
    <w:p w14:paraId="7E1FB8F2" w14:textId="77777777" w:rsidR="003C1520" w:rsidRPr="00273DE8" w:rsidRDefault="003C1520" w:rsidP="00D279CD">
      <w:pPr>
        <w:pStyle w:val="Heading6"/>
        <w:rPr>
          <w:rPrChange w:id="9021" w:author="VEIC" w:date="2017-02-06T18:04:00Z">
            <w:rPr>
              <w:rFonts w:ascii="Calibri" w:hAnsi="Calibri"/>
              <w:b/>
              <w:smallCaps/>
            </w:rPr>
          </w:rPrChange>
        </w:rPr>
        <w:pPrChange w:id="9022" w:author="VEIC" w:date="2017-02-06T18:04:00Z">
          <w:pPr>
            <w:keepNext/>
            <w:keepLines/>
            <w:spacing w:before="200" w:after="240" w:line="276" w:lineRule="auto"/>
            <w:outlineLvl w:val="5"/>
          </w:pPr>
        </w:pPrChange>
      </w:pPr>
      <w:r w:rsidRPr="00273DE8">
        <w:rPr>
          <w:rPrChange w:id="9023" w:author="VEIC" w:date="2017-02-06T18:04:00Z">
            <w:rPr>
              <w:rFonts w:ascii="Calibri" w:hAnsi="Calibri"/>
              <w:b/>
              <w:smallCaps/>
            </w:rPr>
          </w:rPrChange>
        </w:rPr>
        <w:t>Deemed O&amp;M Cost Adjustment Calculation</w:t>
      </w:r>
    </w:p>
    <w:p w14:paraId="2207294E" w14:textId="77777777" w:rsidR="003C1520" w:rsidRPr="00273DE8" w:rsidRDefault="003C1520" w:rsidP="003C1520">
      <w:pPr>
        <w:rPr>
          <w:rFonts w:ascii="Calibri" w:hAnsi="Calibri"/>
        </w:rPr>
        <w:pPrChange w:id="9024" w:author="VEIC" w:date="2017-02-06T18:04:00Z">
          <w:pPr>
            <w:spacing w:after="240"/>
          </w:pPr>
        </w:pPrChange>
      </w:pPr>
      <w:r w:rsidRPr="00273DE8">
        <w:rPr>
          <w:rFonts w:ascii="Calibri" w:hAnsi="Calibri"/>
        </w:rPr>
        <w:t>N/A</w:t>
      </w:r>
    </w:p>
    <w:p w14:paraId="5F64F4C0" w14:textId="77777777" w:rsidR="00B33A65" w:rsidRDefault="00B33A65" w:rsidP="00D279CD">
      <w:pPr>
        <w:pStyle w:val="Heading6"/>
        <w:rPr>
          <w:moveFrom w:id="9025" w:author="VEIC" w:date="2017-02-06T18:04:00Z"/>
          <w:rPrChange w:id="9026" w:author="VEIC" w:date="2017-02-06T18:04:00Z">
            <w:rPr>
              <w:moveFrom w:id="9027" w:author="VEIC" w:date="2017-02-06T18:04:00Z"/>
              <w:rFonts w:ascii="Calibri" w:hAnsi="Calibri"/>
              <w:b/>
              <w:smallCaps/>
            </w:rPr>
          </w:rPrChange>
        </w:rPr>
        <w:pPrChange w:id="9028" w:author="VEIC" w:date="2017-02-06T18:04:00Z">
          <w:pPr>
            <w:keepNext/>
            <w:keepLines/>
            <w:spacing w:before="200" w:after="240" w:line="276" w:lineRule="auto"/>
            <w:outlineLvl w:val="5"/>
          </w:pPr>
        </w:pPrChange>
      </w:pPr>
      <w:moveFromRangeStart w:id="9029" w:author="VEIC" w:date="2017-02-06T18:04:00Z" w:name="move474167608"/>
      <w:moveFrom w:id="9030" w:author="VEIC" w:date="2017-02-06T18:04:00Z">
        <w:r>
          <w:rPr>
            <w:rPrChange w:id="9031" w:author="VEIC" w:date="2017-02-06T18:04:00Z">
              <w:rPr>
                <w:rFonts w:ascii="Calibri" w:hAnsi="Calibri"/>
                <w:b/>
                <w:smallCaps/>
              </w:rPr>
            </w:rPrChange>
          </w:rPr>
          <w:t>O&amp;M Cost Adjustment Calculation</w:t>
        </w:r>
      </w:moveFrom>
    </w:p>
    <w:p w14:paraId="3F0E48AF" w14:textId="77777777" w:rsidR="00B33A65" w:rsidRDefault="00B33A65" w:rsidP="00B33A65">
      <w:pPr>
        <w:rPr>
          <w:moveFrom w:id="9032" w:author="VEIC" w:date="2017-02-06T18:04:00Z"/>
          <w:rPrChange w:id="9033" w:author="VEIC" w:date="2017-02-06T18:04:00Z">
            <w:rPr>
              <w:moveFrom w:id="9034" w:author="VEIC" w:date="2017-02-06T18:04:00Z"/>
              <w:rFonts w:ascii="Calibri" w:hAnsi="Calibri"/>
            </w:rPr>
          </w:rPrChange>
        </w:rPr>
        <w:pPrChange w:id="9035" w:author="VEIC" w:date="2017-02-06T18:04:00Z">
          <w:pPr>
            <w:spacing w:after="240"/>
          </w:pPr>
        </w:pPrChange>
      </w:pPr>
      <w:moveFrom w:id="9036" w:author="VEIC" w:date="2017-02-06T18:04:00Z">
        <w:r>
          <w:rPr>
            <w:rPrChange w:id="9037" w:author="VEIC" w:date="2017-02-06T18:04:00Z">
              <w:rPr>
                <w:rFonts w:ascii="Calibri" w:hAnsi="Calibri"/>
              </w:rPr>
            </w:rPrChange>
          </w:rPr>
          <w:t>N/A</w:t>
        </w:r>
      </w:moveFrom>
    </w:p>
    <w:moveFromRangeEnd w:id="9029"/>
    <w:p w14:paraId="55BFC5C3" w14:textId="220740BC" w:rsidR="003C1520" w:rsidRDefault="003C1520" w:rsidP="00D279CD">
      <w:pPr>
        <w:pStyle w:val="Heading6"/>
        <w:rPr>
          <w:rPrChange w:id="9038" w:author="VEIC" w:date="2017-02-06T18:04:00Z">
            <w:rPr>
              <w:rFonts w:ascii="Calibri" w:hAnsi="Calibri"/>
              <w:b/>
              <w:smallCaps/>
            </w:rPr>
          </w:rPrChange>
        </w:rPr>
        <w:pPrChange w:id="9039" w:author="VEIC" w:date="2017-02-06T18:04:00Z">
          <w:pPr>
            <w:keepNext/>
            <w:keepLines/>
            <w:spacing w:before="200" w:after="240" w:line="276" w:lineRule="auto"/>
            <w:jc w:val="left"/>
            <w:outlineLvl w:val="5"/>
          </w:pPr>
        </w:pPrChange>
      </w:pPr>
      <w:r w:rsidRPr="00273DE8">
        <w:rPr>
          <w:rPrChange w:id="9040" w:author="VEIC" w:date="2017-02-06T18:04:00Z">
            <w:rPr>
              <w:rFonts w:ascii="Calibri" w:hAnsi="Calibri"/>
              <w:b/>
              <w:smallCaps/>
            </w:rPr>
          </w:rPrChange>
        </w:rPr>
        <w:t>Measure Code: RS-HVC-FTUN-</w:t>
      </w:r>
      <w:del w:id="9041" w:author="VEIC" w:date="2017-02-06T18:04:00Z">
        <w:r w:rsidR="0049574F" w:rsidRPr="00273DE8">
          <w:rPr>
            <w:rFonts w:ascii="Calibri" w:hAnsi="Calibri"/>
          </w:rPr>
          <w:delText>V0</w:delText>
        </w:r>
        <w:r w:rsidR="0049574F">
          <w:rPr>
            <w:rFonts w:ascii="Calibri" w:hAnsi="Calibri"/>
          </w:rPr>
          <w:delText>2</w:delText>
        </w:r>
        <w:r w:rsidR="0049574F" w:rsidRPr="00273DE8">
          <w:rPr>
            <w:rFonts w:ascii="Calibri" w:hAnsi="Calibri"/>
          </w:rPr>
          <w:delText>-1</w:delText>
        </w:r>
        <w:r w:rsidR="0049574F">
          <w:rPr>
            <w:rFonts w:ascii="Calibri" w:hAnsi="Calibri"/>
          </w:rPr>
          <w:delText>6</w:delText>
        </w:r>
        <w:r w:rsidR="0049574F" w:rsidRPr="00273DE8">
          <w:rPr>
            <w:rFonts w:ascii="Calibri" w:hAnsi="Calibri"/>
          </w:rPr>
          <w:delText>0601</w:delText>
        </w:r>
      </w:del>
      <w:ins w:id="9042" w:author="VEIC" w:date="2017-02-06T18:04:00Z">
        <w:r w:rsidRPr="00273DE8">
          <w:t>V0</w:t>
        </w:r>
        <w:r>
          <w:t>3</w:t>
        </w:r>
        <w:r w:rsidR="0023675B">
          <w:t>-180101</w:t>
        </w:r>
      </w:ins>
    </w:p>
    <w:p w14:paraId="0F1C1864" w14:textId="582F0E2B" w:rsidR="00AD6B74" w:rsidRDefault="00D262CB" w:rsidP="00D279CD">
      <w:pPr>
        <w:pStyle w:val="Heading6"/>
        <w:rPr>
          <w:ins w:id="9043" w:author="VEIC" w:date="2017-02-06T18:04:00Z"/>
        </w:rPr>
      </w:pPr>
      <w:ins w:id="9044" w:author="VEIC" w:date="2017-02-06T18:04:00Z">
        <w:r>
          <w:t>Review Deadline: 1/1/2021</w:t>
        </w:r>
      </w:ins>
    </w:p>
    <w:p w14:paraId="3CF5CD96" w14:textId="77777777" w:rsidR="003C1520" w:rsidRDefault="003C1520" w:rsidP="0049574F">
      <w:pPr>
        <w:keepNext/>
        <w:keepLines/>
        <w:spacing w:before="200" w:after="240" w:line="276" w:lineRule="auto"/>
        <w:jc w:val="left"/>
        <w:outlineLvl w:val="5"/>
        <w:rPr>
          <w:rFonts w:ascii="Calibri" w:hAnsi="Calibri"/>
          <w:b/>
          <w:smallCaps/>
        </w:rPr>
      </w:pPr>
    </w:p>
    <w:p w14:paraId="43E063AF" w14:textId="77777777" w:rsidR="00AD6B74" w:rsidRDefault="00AD6B74" w:rsidP="0049574F">
      <w:pPr>
        <w:keepNext/>
        <w:keepLines/>
        <w:spacing w:before="200" w:after="240" w:line="276" w:lineRule="auto"/>
        <w:jc w:val="left"/>
        <w:outlineLvl w:val="5"/>
        <w:rPr>
          <w:rFonts w:ascii="Calibri" w:hAnsi="Calibri"/>
          <w:b/>
          <w:smallCaps/>
        </w:rPr>
        <w:sectPr w:rsidR="00AD6B74" w:rsidSect="00EF141F">
          <w:headerReference w:type="default" r:id="rId37"/>
          <w:pgSz w:w="12240" w:h="15840" w:code="1"/>
          <w:pgMar w:top="1440" w:right="1440" w:bottom="1440" w:left="1440" w:header="720" w:footer="720" w:gutter="0"/>
          <w:cols w:space="720"/>
          <w:docGrid w:linePitch="360"/>
        </w:sectPr>
      </w:pPr>
    </w:p>
    <w:p w14:paraId="5B17A0F2" w14:textId="77777777" w:rsidR="00841F99" w:rsidRPr="00273DE8" w:rsidRDefault="00841F99" w:rsidP="0034468E">
      <w:pPr>
        <w:pStyle w:val="Heading3"/>
      </w:pPr>
      <w:bookmarkStart w:id="9047" w:name="_Toc437855991"/>
      <w:bookmarkStart w:id="9048" w:name="_Toc390225691"/>
      <w:bookmarkStart w:id="9049" w:name="_Ref406678154"/>
      <w:bookmarkStart w:id="9050" w:name="_Ref406678158"/>
      <w:bookmarkStart w:id="9051" w:name="_Toc437592976"/>
      <w:bookmarkStart w:id="9052" w:name="_Toc466463620"/>
      <w:bookmarkStart w:id="9053" w:name="_Toc474166249"/>
      <w:bookmarkStart w:id="9054" w:name="_Toc442712274"/>
      <w:r w:rsidRPr="00273DE8">
        <w:lastRenderedPageBreak/>
        <w:t>Boiler Reset Controls</w:t>
      </w:r>
      <w:bookmarkEnd w:id="9047"/>
      <w:bookmarkEnd w:id="9048"/>
      <w:bookmarkEnd w:id="9049"/>
      <w:bookmarkEnd w:id="9050"/>
      <w:bookmarkEnd w:id="9051"/>
      <w:bookmarkEnd w:id="9052"/>
      <w:bookmarkEnd w:id="9053"/>
      <w:bookmarkEnd w:id="9054"/>
    </w:p>
    <w:p w14:paraId="34865C7A" w14:textId="77777777" w:rsidR="00841F99" w:rsidRPr="00273DE8" w:rsidRDefault="00841F99" w:rsidP="00D279CD">
      <w:pPr>
        <w:pStyle w:val="Heading6"/>
        <w:rPr>
          <w:rPrChange w:id="9055" w:author="VEIC" w:date="2017-02-06T18:04:00Z">
            <w:rPr>
              <w:rFonts w:ascii="Calibri" w:hAnsi="Calibri"/>
              <w:b/>
              <w:smallCaps/>
            </w:rPr>
          </w:rPrChange>
        </w:rPr>
        <w:pPrChange w:id="9056" w:author="VEIC" w:date="2017-02-06T18:04:00Z">
          <w:pPr>
            <w:keepNext/>
            <w:keepLines/>
            <w:spacing w:before="200" w:after="240" w:line="276" w:lineRule="auto"/>
            <w:outlineLvl w:val="5"/>
          </w:pPr>
        </w:pPrChange>
      </w:pPr>
      <w:r w:rsidRPr="00273DE8">
        <w:rPr>
          <w:rPrChange w:id="9057" w:author="VEIC" w:date="2017-02-06T18:04:00Z">
            <w:rPr>
              <w:rFonts w:ascii="Calibri" w:hAnsi="Calibri"/>
              <w:b/>
              <w:smallCaps/>
            </w:rPr>
          </w:rPrChange>
        </w:rPr>
        <w:t>Description</w:t>
      </w:r>
    </w:p>
    <w:p w14:paraId="219671C4" w14:textId="77777777" w:rsidR="00841F99" w:rsidRPr="00273DE8" w:rsidRDefault="00841F99" w:rsidP="00ED5250">
      <w:pPr>
        <w:rPr>
          <w:rFonts w:ascii="Calibri" w:hAnsi="Calibri"/>
        </w:rPr>
        <w:pPrChange w:id="9058" w:author="VEIC" w:date="2017-02-06T18:04:00Z">
          <w:pPr>
            <w:spacing w:after="240"/>
          </w:pPr>
        </w:pPrChange>
      </w:pPr>
      <w:r w:rsidRPr="00273DE8">
        <w:rPr>
          <w:rFonts w:ascii="Calibri" w:hAnsi="Calibri"/>
        </w:rPr>
        <w:t>This measure relates to improving system efficiency by adding controls to residential heating boilers to vary the boiler entering water temperature relative to heating load as a function of the outdoor air temperature to save energy.  The water can be run a little cooler during fall and spring, and a little hotter during the coldest parts of the winter. A boiler reset control has two temperature sensors - one outside the house and one in the boiler water. As the outdoor temperature goes up and down, the control adjusts the water temperature setting to the lowest setting that is meeting the house heating demand. There are also limits in the controls to keep a boiler from operating outside of its safe performance range.</w:t>
      </w:r>
      <w:r w:rsidRPr="00273DE8">
        <w:rPr>
          <w:rFonts w:ascii="Arial" w:hAnsi="Arial"/>
          <w:vertAlign w:val="superscript"/>
        </w:rPr>
        <w:footnoteReference w:id="473"/>
      </w:r>
    </w:p>
    <w:p w14:paraId="23971D95" w14:textId="77777777" w:rsidR="00841F99" w:rsidRPr="00273DE8" w:rsidRDefault="00841F99" w:rsidP="00ED5250">
      <w:pPr>
        <w:rPr>
          <w:rFonts w:ascii="Calibri" w:hAnsi="Calibri"/>
        </w:rPr>
        <w:pPrChange w:id="9059" w:author="VEIC" w:date="2017-02-06T18:04:00Z">
          <w:pPr>
            <w:spacing w:after="240"/>
          </w:pPr>
        </w:pPrChange>
      </w:pPr>
      <w:r w:rsidRPr="00273DE8">
        <w:rPr>
          <w:rFonts w:ascii="Calibri" w:hAnsi="Calibri"/>
        </w:rPr>
        <w:t xml:space="preserve">This measure was developed to be applicable to the following program types: RF. </w:t>
      </w:r>
    </w:p>
    <w:p w14:paraId="7756AB80" w14:textId="77777777" w:rsidR="00841F99" w:rsidRPr="00273DE8" w:rsidRDefault="00841F99" w:rsidP="00D279CD">
      <w:pPr>
        <w:pStyle w:val="Heading6"/>
        <w:rPr>
          <w:rPrChange w:id="9060" w:author="VEIC" w:date="2017-02-06T18:04:00Z">
            <w:rPr>
              <w:rFonts w:ascii="Calibri" w:hAnsi="Calibri"/>
              <w:b/>
              <w:smallCaps/>
            </w:rPr>
          </w:rPrChange>
        </w:rPr>
        <w:pPrChange w:id="9061" w:author="VEIC" w:date="2017-02-06T18:04:00Z">
          <w:pPr>
            <w:keepNext/>
            <w:keepLines/>
            <w:spacing w:before="200" w:after="240" w:line="276" w:lineRule="auto"/>
            <w:outlineLvl w:val="5"/>
          </w:pPr>
        </w:pPrChange>
      </w:pPr>
      <w:r w:rsidRPr="00273DE8">
        <w:rPr>
          <w:rPrChange w:id="9062" w:author="VEIC" w:date="2017-02-06T18:04:00Z">
            <w:rPr>
              <w:rFonts w:ascii="Calibri" w:hAnsi="Calibri"/>
              <w:b/>
              <w:smallCaps/>
            </w:rPr>
          </w:rPrChange>
        </w:rPr>
        <w:t>Definition of Efficient Equipment</w:t>
      </w:r>
    </w:p>
    <w:p w14:paraId="52FE4D8D" w14:textId="77777777" w:rsidR="00841F99" w:rsidRPr="00273DE8" w:rsidRDefault="00841F99" w:rsidP="00ED5250">
      <w:pPr>
        <w:rPr>
          <w:rFonts w:ascii="Calibri" w:hAnsi="Calibri"/>
          <w:b/>
          <w:iCs/>
        </w:rPr>
        <w:pPrChange w:id="9063" w:author="VEIC" w:date="2017-02-06T18:04:00Z">
          <w:pPr>
            <w:spacing w:after="240"/>
          </w:pPr>
        </w:pPrChange>
      </w:pPr>
      <w:r w:rsidRPr="00273DE8">
        <w:rPr>
          <w:rFonts w:ascii="Calibri" w:hAnsi="Calibri"/>
        </w:rPr>
        <w:t>Natural gas single family residential customer adding boiler reset controls capable of resetting the boiler supply water temperature in an inverse fashion with outdoor air temperature.  The system must be set so that the minimum temperature is not more than 10 degrees above manufacturer’s recommended minimum return temperature. This boiler reset measure is limited to existing condensing boilers serving a single family residence. Boiler reset controls for non-condensing boilers in single family residences should be implemented as a custom measure, and the cost-effectiveness should be confirmed.</w:t>
      </w:r>
    </w:p>
    <w:p w14:paraId="00F20466" w14:textId="77777777" w:rsidR="00841F99" w:rsidRPr="00273DE8" w:rsidRDefault="00841F99" w:rsidP="00D279CD">
      <w:pPr>
        <w:pStyle w:val="Heading6"/>
        <w:rPr>
          <w:rPrChange w:id="9064" w:author="VEIC" w:date="2017-02-06T18:04:00Z">
            <w:rPr>
              <w:rFonts w:ascii="Calibri" w:hAnsi="Calibri"/>
              <w:b/>
              <w:smallCaps/>
            </w:rPr>
          </w:rPrChange>
        </w:rPr>
        <w:pPrChange w:id="9065" w:author="VEIC" w:date="2017-02-06T18:04:00Z">
          <w:pPr>
            <w:keepNext/>
            <w:keepLines/>
            <w:spacing w:before="200" w:after="240" w:line="276" w:lineRule="auto"/>
            <w:outlineLvl w:val="5"/>
          </w:pPr>
        </w:pPrChange>
      </w:pPr>
      <w:r w:rsidRPr="00273DE8">
        <w:rPr>
          <w:rPrChange w:id="9066" w:author="VEIC" w:date="2017-02-06T18:04:00Z">
            <w:rPr>
              <w:rFonts w:ascii="Calibri" w:hAnsi="Calibri"/>
              <w:b/>
              <w:smallCaps/>
            </w:rPr>
          </w:rPrChange>
        </w:rPr>
        <w:t>Definition of Baseline Equipment</w:t>
      </w:r>
    </w:p>
    <w:p w14:paraId="5F9F7F4A" w14:textId="77777777" w:rsidR="00841F99" w:rsidRPr="00273DE8" w:rsidRDefault="00841F99" w:rsidP="00ED5250">
      <w:pPr>
        <w:rPr>
          <w:rFonts w:ascii="Calibri" w:hAnsi="Calibri"/>
          <w:b/>
          <w:iCs/>
        </w:rPr>
        <w:pPrChange w:id="9067" w:author="VEIC" w:date="2017-02-06T18:04:00Z">
          <w:pPr>
            <w:spacing w:after="240"/>
          </w:pPr>
        </w:pPrChange>
      </w:pPr>
      <w:r w:rsidRPr="00273DE8">
        <w:rPr>
          <w:rFonts w:ascii="Calibri" w:hAnsi="Calibri"/>
        </w:rPr>
        <w:t xml:space="preserve">Existing condensing boiler in a single family residential setting without boiler reset controls. </w:t>
      </w:r>
    </w:p>
    <w:p w14:paraId="04E3299B" w14:textId="77777777" w:rsidR="00841F99" w:rsidRPr="00273DE8" w:rsidRDefault="00841F99" w:rsidP="00D279CD">
      <w:pPr>
        <w:pStyle w:val="Heading6"/>
        <w:rPr>
          <w:rPrChange w:id="9068" w:author="VEIC" w:date="2017-02-06T18:04:00Z">
            <w:rPr>
              <w:rFonts w:ascii="Calibri" w:hAnsi="Calibri"/>
              <w:b/>
              <w:smallCaps/>
            </w:rPr>
          </w:rPrChange>
        </w:rPr>
        <w:pPrChange w:id="9069" w:author="VEIC" w:date="2017-02-06T18:04:00Z">
          <w:pPr>
            <w:keepNext/>
            <w:keepLines/>
            <w:spacing w:before="200" w:after="240" w:line="276" w:lineRule="auto"/>
            <w:outlineLvl w:val="5"/>
          </w:pPr>
        </w:pPrChange>
      </w:pPr>
      <w:r w:rsidRPr="00273DE8">
        <w:rPr>
          <w:rPrChange w:id="9070" w:author="VEIC" w:date="2017-02-06T18:04:00Z">
            <w:rPr>
              <w:rFonts w:ascii="Calibri" w:hAnsi="Calibri"/>
              <w:b/>
              <w:smallCaps/>
            </w:rPr>
          </w:rPrChange>
        </w:rPr>
        <w:t>Deemed Lifetime of Efficient Equipment</w:t>
      </w:r>
    </w:p>
    <w:p w14:paraId="19BFD795" w14:textId="77777777" w:rsidR="00841F99" w:rsidRPr="00273DE8" w:rsidRDefault="00841F99" w:rsidP="00ED5250">
      <w:pPr>
        <w:rPr>
          <w:rFonts w:ascii="Calibri" w:hAnsi="Calibri"/>
          <w:i/>
          <w:iCs/>
        </w:rPr>
        <w:pPrChange w:id="9071" w:author="VEIC" w:date="2017-02-06T18:04:00Z">
          <w:pPr>
            <w:spacing w:after="240"/>
          </w:pPr>
        </w:pPrChange>
      </w:pPr>
      <w:r w:rsidRPr="00273DE8">
        <w:rPr>
          <w:rFonts w:ascii="Calibri" w:hAnsi="Calibri"/>
        </w:rPr>
        <w:t>The life of this measure is 20 year</w:t>
      </w:r>
      <w:r w:rsidRPr="009C362B">
        <w:t>s</w:t>
      </w:r>
      <w:r w:rsidRPr="009C362B">
        <w:rPr>
          <w:smallCaps/>
          <w:vertAlign w:val="superscript"/>
        </w:rPr>
        <w:footnoteReference w:id="474"/>
      </w:r>
    </w:p>
    <w:p w14:paraId="6FBE3269" w14:textId="77777777" w:rsidR="00841F99" w:rsidRPr="00273DE8" w:rsidRDefault="00841F99" w:rsidP="00D279CD">
      <w:pPr>
        <w:pStyle w:val="Heading6"/>
        <w:rPr>
          <w:rPrChange w:id="9072" w:author="VEIC" w:date="2017-02-06T18:04:00Z">
            <w:rPr>
              <w:rFonts w:ascii="Calibri" w:hAnsi="Calibri"/>
              <w:b/>
              <w:smallCaps/>
            </w:rPr>
          </w:rPrChange>
        </w:rPr>
        <w:pPrChange w:id="9073" w:author="VEIC" w:date="2017-02-06T18:04:00Z">
          <w:pPr>
            <w:keepNext/>
            <w:keepLines/>
            <w:spacing w:before="200" w:after="240" w:line="276" w:lineRule="auto"/>
            <w:outlineLvl w:val="5"/>
          </w:pPr>
        </w:pPrChange>
      </w:pPr>
      <w:r w:rsidRPr="00273DE8">
        <w:rPr>
          <w:rPrChange w:id="9074" w:author="VEIC" w:date="2017-02-06T18:04:00Z">
            <w:rPr>
              <w:rFonts w:ascii="Calibri" w:hAnsi="Calibri"/>
              <w:b/>
              <w:smallCaps/>
            </w:rPr>
          </w:rPrChange>
        </w:rPr>
        <w:t xml:space="preserve">Deemed Measure Cost </w:t>
      </w:r>
    </w:p>
    <w:p w14:paraId="6EA0EAB1" w14:textId="77777777" w:rsidR="00841F99" w:rsidRPr="00273DE8" w:rsidRDefault="00841F99" w:rsidP="00ED5250">
      <w:pPr>
        <w:rPr>
          <w:rFonts w:ascii="Calibri" w:hAnsi="Calibri"/>
        </w:rPr>
        <w:pPrChange w:id="9075" w:author="VEIC" w:date="2017-02-06T18:04:00Z">
          <w:pPr>
            <w:spacing w:after="240"/>
          </w:pPr>
        </w:pPrChange>
      </w:pPr>
      <w:r w:rsidRPr="00273DE8">
        <w:rPr>
          <w:rFonts w:ascii="Calibri" w:hAnsi="Calibri"/>
        </w:rPr>
        <w:t>The cost of this measure is $612</w:t>
      </w:r>
      <w:r w:rsidRPr="00273DE8">
        <w:rPr>
          <w:rFonts w:ascii="Arial" w:hAnsi="Arial"/>
          <w:vertAlign w:val="superscript"/>
        </w:rPr>
        <w:footnoteReference w:id="475"/>
      </w:r>
    </w:p>
    <w:p w14:paraId="2E586E94" w14:textId="77777777" w:rsidR="00841F99" w:rsidRPr="00273DE8" w:rsidRDefault="00841F99" w:rsidP="00D279CD">
      <w:pPr>
        <w:pStyle w:val="Heading6"/>
        <w:rPr>
          <w:rPrChange w:id="9076" w:author="VEIC" w:date="2017-02-06T18:04:00Z">
            <w:rPr>
              <w:rFonts w:ascii="Calibri" w:hAnsi="Calibri"/>
              <w:b/>
              <w:smallCaps/>
            </w:rPr>
          </w:rPrChange>
        </w:rPr>
        <w:pPrChange w:id="9077" w:author="VEIC" w:date="2017-02-06T18:04:00Z">
          <w:pPr>
            <w:keepNext/>
            <w:keepLines/>
            <w:spacing w:before="200" w:after="240" w:line="276" w:lineRule="auto"/>
            <w:outlineLvl w:val="5"/>
          </w:pPr>
        </w:pPrChange>
      </w:pPr>
      <w:r w:rsidRPr="00273DE8">
        <w:rPr>
          <w:rPrChange w:id="9078" w:author="VEIC" w:date="2017-02-06T18:04:00Z">
            <w:rPr>
              <w:rFonts w:ascii="Calibri" w:hAnsi="Calibri"/>
              <w:b/>
              <w:smallCaps/>
            </w:rPr>
          </w:rPrChange>
        </w:rPr>
        <w:t>Loadshape</w:t>
      </w:r>
    </w:p>
    <w:p w14:paraId="1196FB5C" w14:textId="77777777" w:rsidR="00841F99" w:rsidRPr="00273DE8" w:rsidRDefault="00841F99" w:rsidP="00ED5250">
      <w:pPr>
        <w:rPr>
          <w:rFonts w:ascii="Calibri" w:hAnsi="Calibri"/>
        </w:rPr>
      </w:pPr>
      <w:r w:rsidRPr="00273DE8">
        <w:rPr>
          <w:rFonts w:ascii="Calibri" w:hAnsi="Calibri"/>
        </w:rPr>
        <w:t>NA</w:t>
      </w:r>
    </w:p>
    <w:p w14:paraId="6835B8DC" w14:textId="77777777" w:rsidR="00841F99" w:rsidRPr="00273DE8" w:rsidRDefault="00841F99" w:rsidP="00D279CD">
      <w:pPr>
        <w:pStyle w:val="Heading6"/>
        <w:rPr>
          <w:rPrChange w:id="9079" w:author="VEIC" w:date="2017-02-06T18:04:00Z">
            <w:rPr>
              <w:rFonts w:ascii="Calibri" w:hAnsi="Calibri"/>
              <w:b/>
              <w:smallCaps/>
            </w:rPr>
          </w:rPrChange>
        </w:rPr>
        <w:pPrChange w:id="9080" w:author="VEIC" w:date="2017-02-06T18:04:00Z">
          <w:pPr>
            <w:keepNext/>
            <w:keepLines/>
            <w:spacing w:before="200" w:after="240" w:line="276" w:lineRule="auto"/>
            <w:outlineLvl w:val="5"/>
          </w:pPr>
        </w:pPrChange>
      </w:pPr>
      <w:r w:rsidRPr="00273DE8">
        <w:rPr>
          <w:rPrChange w:id="9081" w:author="VEIC" w:date="2017-02-06T18:04:00Z">
            <w:rPr>
              <w:rFonts w:ascii="Calibri" w:hAnsi="Calibri"/>
              <w:b/>
              <w:smallCaps/>
            </w:rPr>
          </w:rPrChange>
        </w:rPr>
        <w:t>Coincidence Factor</w:t>
      </w:r>
    </w:p>
    <w:p w14:paraId="584CB1FE" w14:textId="0B4B3A00" w:rsidR="00D861B5" w:rsidRDefault="00841F99" w:rsidP="00841F99">
      <w:pPr>
        <w:rPr>
          <w:ins w:id="9082" w:author="VEIC" w:date="2017-02-06T18:04:00Z"/>
          <w:rFonts w:ascii="Calibri" w:hAnsi="Calibri"/>
        </w:rPr>
      </w:pPr>
      <w:del w:id="9083" w:author="VEIC" w:date="2017-02-06T18:04:00Z">
        <w:r w:rsidRPr="00273DE8">
          <w:rPr>
            <w:rFonts w:ascii="Calibri" w:hAnsi="Calibri"/>
          </w:rPr>
          <w:delText>NA</w:delText>
        </w:r>
      </w:del>
      <w:ins w:id="9084" w:author="VEIC" w:date="2017-02-06T18:04:00Z">
        <w:r w:rsidR="00D861B5">
          <w:rPr>
            <w:rFonts w:ascii="Calibri" w:hAnsi="Calibri"/>
          </w:rPr>
          <w:t>N/A</w:t>
        </w:r>
      </w:ins>
    </w:p>
    <w:p w14:paraId="7001B1DA" w14:textId="1155473A" w:rsidR="00CF6F05" w:rsidRDefault="00CF6F05" w:rsidP="00841F99">
      <w:pPr>
        <w:rPr>
          <w:rFonts w:ascii="Calibri" w:hAnsi="Calibri"/>
        </w:rPr>
      </w:pPr>
      <w:r>
        <w:rPr>
          <w:rFonts w:ascii="Calibri" w:hAnsi="Calibri"/>
        </w:rPr>
        <w:br w:type="page"/>
      </w:r>
    </w:p>
    <w:p w14:paraId="0C10E18C"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Cs w:val="20"/>
        </w:rPr>
      </w:pPr>
      <w:r w:rsidRPr="00273DE8">
        <w:rPr>
          <w:rFonts w:ascii="Calibri" w:hAnsi="Calibri" w:cs="Calibri"/>
          <w:b/>
          <w:szCs w:val="20"/>
        </w:rPr>
        <w:lastRenderedPageBreak/>
        <w:t xml:space="preserve">Algorithm </w:t>
      </w:r>
    </w:p>
    <w:p w14:paraId="7EA97A51" w14:textId="77777777" w:rsidR="00841F99" w:rsidRPr="00273DE8" w:rsidRDefault="00841F99" w:rsidP="00D279CD">
      <w:pPr>
        <w:pStyle w:val="Heading6"/>
        <w:rPr>
          <w:rPrChange w:id="9085" w:author="VEIC" w:date="2017-02-06T18:04:00Z">
            <w:rPr>
              <w:rFonts w:ascii="Calibri" w:hAnsi="Calibri"/>
              <w:b/>
              <w:smallCaps/>
            </w:rPr>
          </w:rPrChange>
        </w:rPr>
        <w:pPrChange w:id="9086" w:author="VEIC" w:date="2017-02-06T18:04:00Z">
          <w:pPr>
            <w:keepNext/>
            <w:keepLines/>
            <w:spacing w:before="200" w:after="240" w:line="276" w:lineRule="auto"/>
            <w:outlineLvl w:val="5"/>
          </w:pPr>
        </w:pPrChange>
      </w:pPr>
      <w:r w:rsidRPr="00273DE8">
        <w:rPr>
          <w:rPrChange w:id="9087" w:author="VEIC" w:date="2017-02-06T18:04:00Z">
            <w:rPr>
              <w:rFonts w:ascii="Calibri" w:hAnsi="Calibri"/>
              <w:b/>
              <w:smallCaps/>
            </w:rPr>
          </w:rPrChange>
        </w:rPr>
        <w:t xml:space="preserve">Calculation of Energy Savings </w:t>
      </w:r>
    </w:p>
    <w:p w14:paraId="46C67A0C" w14:textId="77777777" w:rsidR="00841F99" w:rsidRPr="00273DE8" w:rsidRDefault="00841F99" w:rsidP="00D279CD">
      <w:pPr>
        <w:pStyle w:val="Heading6"/>
        <w:rPr>
          <w:rPrChange w:id="9088" w:author="VEIC" w:date="2017-02-06T18:04:00Z">
            <w:rPr>
              <w:rFonts w:ascii="Calibri" w:hAnsi="Calibri"/>
              <w:b/>
              <w:smallCaps/>
            </w:rPr>
          </w:rPrChange>
        </w:rPr>
        <w:pPrChange w:id="9089" w:author="VEIC" w:date="2017-02-06T18:04:00Z">
          <w:pPr>
            <w:keepNext/>
            <w:keepLines/>
            <w:spacing w:before="200" w:after="240" w:line="276" w:lineRule="auto"/>
            <w:outlineLvl w:val="5"/>
          </w:pPr>
        </w:pPrChange>
      </w:pPr>
      <w:r w:rsidRPr="00273DE8">
        <w:rPr>
          <w:rPrChange w:id="9090" w:author="VEIC" w:date="2017-02-06T18:04:00Z">
            <w:rPr>
              <w:rFonts w:ascii="Calibri" w:hAnsi="Calibri"/>
              <w:b/>
              <w:smallCaps/>
            </w:rPr>
          </w:rPrChange>
        </w:rPr>
        <w:t>Electric Energy Savings</w:t>
      </w:r>
    </w:p>
    <w:p w14:paraId="5FFCD356" w14:textId="77777777" w:rsidR="00841F99" w:rsidRPr="00273DE8" w:rsidRDefault="00841F99" w:rsidP="00841F99">
      <w:pPr>
        <w:spacing w:after="240"/>
        <w:rPr>
          <w:del w:id="9091" w:author="VEIC" w:date="2017-02-06T18:04:00Z"/>
          <w:rFonts w:ascii="Calibri" w:hAnsi="Calibri"/>
        </w:rPr>
      </w:pPr>
      <w:del w:id="9092" w:author="VEIC" w:date="2017-02-06T18:04:00Z">
        <w:r w:rsidRPr="00273DE8">
          <w:rPr>
            <w:rFonts w:ascii="Calibri" w:hAnsi="Calibri"/>
          </w:rPr>
          <w:delText>NA</w:delText>
        </w:r>
      </w:del>
    </w:p>
    <w:p w14:paraId="47450BAE" w14:textId="1E5177BD" w:rsidR="00841F99" w:rsidRPr="00273DE8" w:rsidRDefault="00841F99" w:rsidP="00ED5250">
      <w:pPr>
        <w:rPr>
          <w:ins w:id="9093" w:author="VEIC" w:date="2017-02-06T18:04:00Z"/>
          <w:rFonts w:ascii="Calibri" w:hAnsi="Calibri"/>
        </w:rPr>
      </w:pPr>
      <w:ins w:id="9094" w:author="VEIC" w:date="2017-02-06T18:04:00Z">
        <w:r w:rsidRPr="00273DE8">
          <w:rPr>
            <w:rFonts w:ascii="Calibri" w:hAnsi="Calibri"/>
          </w:rPr>
          <w:t>N</w:t>
        </w:r>
        <w:r w:rsidR="00D861B5">
          <w:rPr>
            <w:rFonts w:ascii="Calibri" w:hAnsi="Calibri"/>
          </w:rPr>
          <w:t>/</w:t>
        </w:r>
        <w:r w:rsidRPr="00273DE8">
          <w:rPr>
            <w:rFonts w:ascii="Calibri" w:hAnsi="Calibri"/>
          </w:rPr>
          <w:t>A</w:t>
        </w:r>
      </w:ins>
    </w:p>
    <w:p w14:paraId="3EDDEC93" w14:textId="77777777" w:rsidR="00841F99" w:rsidRPr="00273DE8" w:rsidRDefault="00841F99" w:rsidP="00D279CD">
      <w:pPr>
        <w:pStyle w:val="Heading6"/>
        <w:rPr>
          <w:rPrChange w:id="9095" w:author="VEIC" w:date="2017-02-06T18:04:00Z">
            <w:rPr>
              <w:rFonts w:ascii="Calibri" w:hAnsi="Calibri"/>
              <w:b/>
              <w:smallCaps/>
            </w:rPr>
          </w:rPrChange>
        </w:rPr>
        <w:pPrChange w:id="9096" w:author="VEIC" w:date="2017-02-06T18:04:00Z">
          <w:pPr>
            <w:keepNext/>
            <w:keepLines/>
            <w:spacing w:before="200" w:after="240" w:line="276" w:lineRule="auto"/>
            <w:outlineLvl w:val="5"/>
          </w:pPr>
        </w:pPrChange>
      </w:pPr>
      <w:r w:rsidRPr="00273DE8">
        <w:rPr>
          <w:rPrChange w:id="9097" w:author="VEIC" w:date="2017-02-06T18:04:00Z">
            <w:rPr>
              <w:rFonts w:ascii="Calibri" w:hAnsi="Calibri"/>
              <w:b/>
              <w:smallCaps/>
            </w:rPr>
          </w:rPrChange>
        </w:rPr>
        <w:t>Summer Coincident Peak Demand Savings</w:t>
      </w:r>
    </w:p>
    <w:p w14:paraId="62C99F7D" w14:textId="77777777" w:rsidR="00841F99" w:rsidRPr="00273DE8" w:rsidRDefault="00841F99" w:rsidP="00ED5250">
      <w:pPr>
        <w:rPr>
          <w:rFonts w:ascii="Calibri" w:hAnsi="Calibri"/>
        </w:rPr>
        <w:pPrChange w:id="9098" w:author="VEIC" w:date="2017-02-06T18:04:00Z">
          <w:pPr>
            <w:spacing w:after="240"/>
          </w:pPr>
        </w:pPrChange>
      </w:pPr>
      <w:r w:rsidRPr="00273DE8">
        <w:rPr>
          <w:rFonts w:ascii="Calibri" w:hAnsi="Calibri"/>
        </w:rPr>
        <w:t>NA</w:t>
      </w:r>
    </w:p>
    <w:p w14:paraId="6BF86150" w14:textId="77777777" w:rsidR="00841F99" w:rsidRPr="00273DE8" w:rsidRDefault="00841F99" w:rsidP="00D279CD">
      <w:pPr>
        <w:pStyle w:val="Heading6"/>
        <w:rPr>
          <w:rPrChange w:id="9099" w:author="VEIC" w:date="2017-02-06T18:04:00Z">
            <w:rPr>
              <w:rFonts w:ascii="Calibri" w:hAnsi="Calibri"/>
              <w:b/>
              <w:smallCaps/>
            </w:rPr>
          </w:rPrChange>
        </w:rPr>
        <w:pPrChange w:id="9100" w:author="VEIC" w:date="2017-02-06T18:04:00Z">
          <w:pPr>
            <w:keepNext/>
            <w:keepLines/>
            <w:spacing w:before="200" w:after="240" w:line="276" w:lineRule="auto"/>
            <w:outlineLvl w:val="5"/>
          </w:pPr>
        </w:pPrChange>
      </w:pPr>
      <w:r w:rsidRPr="00273DE8">
        <w:rPr>
          <w:rPrChange w:id="9101" w:author="VEIC" w:date="2017-02-06T18:04:00Z">
            <w:rPr>
              <w:rFonts w:ascii="Calibri" w:hAnsi="Calibri"/>
              <w:b/>
              <w:smallCaps/>
            </w:rPr>
          </w:rPrChange>
        </w:rPr>
        <w:t>Natural Gas Savings</w:t>
      </w:r>
    </w:p>
    <w:p w14:paraId="32BA3146" w14:textId="77777777" w:rsidR="00841F99" w:rsidRPr="00273DE8" w:rsidRDefault="00841F99" w:rsidP="00ED5250">
      <w:pPr>
        <w:ind w:left="1440"/>
        <w:rPr>
          <w:rFonts w:ascii="Calibri" w:eastAsia="Calibri" w:hAnsi="Calibri" w:cs="Calibri"/>
          <w:color w:val="000000"/>
          <w:szCs w:val="20"/>
        </w:rPr>
        <w:pPrChange w:id="9102" w:author="VEIC" w:date="2017-02-06T18:04:00Z">
          <w:pPr>
            <w:spacing w:after="240"/>
            <w:ind w:left="1440"/>
          </w:pPr>
        </w:pPrChange>
      </w:pPr>
      <w:r w:rsidRPr="00273DE8">
        <w:rPr>
          <w:rFonts w:ascii="Calibri" w:hAnsi="Calibri" w:cs="Calibri"/>
          <w:noProof/>
        </w:rPr>
        <w:t xml:space="preserve">ΔTherms </w:t>
      </w:r>
      <w:r w:rsidRPr="00273DE8">
        <w:rPr>
          <w:rFonts w:ascii="Calibri" w:hAnsi="Calibri" w:cs="Calibri"/>
          <w:noProof/>
        </w:rPr>
        <w:tab/>
        <w:t>= Gas_Boiler_Load</w:t>
      </w:r>
      <w:r w:rsidRPr="00273DE8" w:rsidDel="00CC5DE6">
        <w:rPr>
          <w:rFonts w:ascii="Calibri" w:hAnsi="Calibri" w:cs="Calibri"/>
          <w:noProof/>
        </w:rPr>
        <w:t xml:space="preserve"> </w:t>
      </w:r>
      <w:r w:rsidRPr="00273DE8">
        <w:rPr>
          <w:rFonts w:ascii="Calibri" w:hAnsi="Calibri" w:cs="Calibri"/>
          <w:noProof/>
        </w:rPr>
        <w:t>* (1/AFUE) * Savings Factor</w:t>
      </w:r>
    </w:p>
    <w:p w14:paraId="2C0123F8" w14:textId="77777777" w:rsidR="00841F99" w:rsidRPr="00273DE8" w:rsidRDefault="00841F99" w:rsidP="00ED5250">
      <w:pPr>
        <w:rPr>
          <w:rFonts w:ascii="Calibri" w:hAnsi="Calibri" w:cs="Calibri"/>
          <w:noProof/>
        </w:rPr>
        <w:pPrChange w:id="9103" w:author="VEIC" w:date="2017-02-06T18:04:00Z">
          <w:pPr>
            <w:spacing w:after="240"/>
          </w:pPr>
        </w:pPrChange>
      </w:pPr>
      <w:r w:rsidRPr="00273DE8">
        <w:rPr>
          <w:rFonts w:ascii="Calibri" w:hAnsi="Calibri" w:cs="Calibri"/>
          <w:noProof/>
        </w:rPr>
        <w:t xml:space="preserve">Where: </w:t>
      </w:r>
      <w:r w:rsidRPr="00273DE8">
        <w:rPr>
          <w:rFonts w:ascii="Calibri" w:hAnsi="Calibri" w:cs="Calibri"/>
          <w:noProof/>
        </w:rPr>
        <w:tab/>
      </w:r>
      <w:r w:rsidRPr="00273DE8">
        <w:rPr>
          <w:rFonts w:ascii="Calibri" w:hAnsi="Calibri" w:cs="Calibri"/>
          <w:noProof/>
        </w:rPr>
        <w:tab/>
      </w:r>
    </w:p>
    <w:p w14:paraId="42CDBD41" w14:textId="77777777" w:rsidR="00841F99" w:rsidRPr="00273DE8" w:rsidRDefault="00841F99" w:rsidP="00ED5250">
      <w:pPr>
        <w:ind w:left="720"/>
        <w:rPr>
          <w:rFonts w:ascii="Calibri" w:hAnsi="Calibri" w:cs="Calibri"/>
          <w:noProof/>
        </w:rPr>
        <w:pPrChange w:id="9104" w:author="VEIC" w:date="2017-02-06T18:04:00Z">
          <w:pPr>
            <w:spacing w:before="240" w:after="240"/>
            <w:ind w:left="720"/>
          </w:pPr>
        </w:pPrChange>
      </w:pPr>
      <w:r w:rsidRPr="00273DE8">
        <w:rPr>
          <w:rFonts w:ascii="Calibri" w:hAnsi="Calibri" w:cs="Calibri"/>
          <w:noProof/>
        </w:rPr>
        <w:t>Gas_Boiler_Load</w:t>
      </w:r>
      <w:r w:rsidRPr="00273DE8">
        <w:rPr>
          <w:rFonts w:ascii="Arial" w:hAnsi="Arial" w:cs="Calibri"/>
          <w:noProof/>
          <w:vertAlign w:val="superscript"/>
        </w:rPr>
        <w:footnoteReference w:id="476"/>
      </w:r>
    </w:p>
    <w:p w14:paraId="69E2507C" w14:textId="77777777" w:rsidR="00841F99" w:rsidRPr="00273DE8" w:rsidRDefault="00841F99" w:rsidP="00ED5250">
      <w:pPr>
        <w:ind w:left="2160"/>
        <w:rPr>
          <w:rFonts w:ascii="Calibri" w:hAnsi="Calibri" w:cs="Calibri"/>
          <w:noProof/>
        </w:rPr>
        <w:pPrChange w:id="9105" w:author="VEIC" w:date="2017-02-06T18:04:00Z">
          <w:pPr>
            <w:spacing w:after="240"/>
            <w:ind w:left="2160"/>
          </w:pPr>
        </w:pPrChange>
      </w:pPr>
      <w:r w:rsidRPr="00273DE8">
        <w:rPr>
          <w:rFonts w:ascii="Calibri" w:hAnsi="Calibri" w:cs="Calibri"/>
          <w:noProof/>
        </w:rPr>
        <w:t>= Estimate of annual household Load for gas boiler heated single-family homes. If location is unknown, assume the average below</w:t>
      </w:r>
      <w:r w:rsidRPr="00273DE8">
        <w:rPr>
          <w:rFonts w:ascii="Arial" w:hAnsi="Arial" w:cs="Calibri"/>
          <w:noProof/>
          <w:vertAlign w:val="superscript"/>
        </w:rPr>
        <w:footnoteReference w:id="477"/>
      </w:r>
      <w:r w:rsidRPr="00273DE8">
        <w:rPr>
          <w:rFonts w:ascii="Calibri" w:hAnsi="Calibri" w:cs="Calibri"/>
          <w:noProof/>
        </w:rPr>
        <w:t>.</w:t>
      </w:r>
    </w:p>
    <w:p w14:paraId="2A369823" w14:textId="77777777" w:rsidR="00841F99" w:rsidRPr="00273DE8" w:rsidRDefault="00841F99" w:rsidP="00ED5250">
      <w:pPr>
        <w:ind w:left="2160"/>
        <w:rPr>
          <w:rFonts w:ascii="Calibri" w:hAnsi="Calibri" w:cs="Calibri"/>
          <w:noProof/>
        </w:rPr>
        <w:pPrChange w:id="9106" w:author="VEIC" w:date="2017-02-06T18:04:00Z">
          <w:pPr>
            <w:spacing w:after="240"/>
            <w:ind w:left="2160"/>
          </w:pPr>
        </w:pPrChange>
      </w:pPr>
      <w:r w:rsidRPr="00273DE8">
        <w:rPr>
          <w:rFonts w:ascii="Calibri" w:hAnsi="Calibri" w:cs="Calibri"/>
          <w:noProof/>
        </w:rPr>
        <w:t>= or Actual if informed by site-specific load calculations, ACCA Manual J or equivalent</w:t>
      </w:r>
      <w:r w:rsidRPr="00273DE8">
        <w:rPr>
          <w:rFonts w:ascii="Arial" w:hAnsi="Arial" w:cs="Calibri"/>
          <w:noProof/>
          <w:vertAlign w:val="superscript"/>
        </w:rPr>
        <w:footnoteReference w:id="478"/>
      </w:r>
      <w:r w:rsidRPr="00273DE8">
        <w:rPr>
          <w:rFonts w:ascii="Calibri" w:hAnsi="Calibri" w:cs="Calibri"/>
          <w:noProof/>
        </w:rPr>
        <w:t>.</w:t>
      </w:r>
    </w:p>
    <w:tbl>
      <w:tblPr>
        <w:tblW w:w="4230" w:type="dxa"/>
        <w:jc w:val="center"/>
        <w:tblLook w:val="04A0" w:firstRow="1" w:lastRow="0" w:firstColumn="1" w:lastColumn="0" w:noHBand="0" w:noVBand="1"/>
        <w:tblPrChange w:id="9107" w:author="VEIC" w:date="2017-02-06T18:04:00Z">
          <w:tblPr>
            <w:tblW w:w="4230" w:type="dxa"/>
            <w:jc w:val="center"/>
            <w:tblLook w:val="04A0" w:firstRow="1" w:lastRow="0" w:firstColumn="1" w:lastColumn="0" w:noHBand="0" w:noVBand="1"/>
          </w:tblPr>
        </w:tblPrChange>
      </w:tblPr>
      <w:tblGrid>
        <w:gridCol w:w="2610"/>
        <w:gridCol w:w="1620"/>
        <w:tblGridChange w:id="9108">
          <w:tblGrid>
            <w:gridCol w:w="2610"/>
            <w:gridCol w:w="1620"/>
          </w:tblGrid>
        </w:tblGridChange>
      </w:tblGrid>
      <w:tr w:rsidR="00841F99" w:rsidRPr="00273DE8" w14:paraId="26E91480" w14:textId="77777777" w:rsidTr="00ED5250">
        <w:trPr>
          <w:trHeight w:val="20"/>
          <w:tblHeader/>
          <w:jc w:val="center"/>
          <w:trPrChange w:id="9109" w:author="VEIC" w:date="2017-02-06T18:04:00Z">
            <w:trPr>
              <w:trHeight w:val="223"/>
              <w:tblHeader/>
              <w:jc w:val="center"/>
            </w:trPr>
          </w:trPrChange>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9110" w:author="VEIC" w:date="2017-02-06T18:04:00Z">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B77508F" w14:textId="77777777" w:rsidR="00841F99" w:rsidRPr="00273DE8" w:rsidRDefault="00841F99" w:rsidP="00D861B5">
            <w:pPr>
              <w:widowControl/>
              <w:spacing w:after="0"/>
              <w:jc w:val="center"/>
              <w:rPr>
                <w:rFonts w:ascii="Calibri" w:hAnsi="Calibri" w:cs="Calibri"/>
                <w:b/>
                <w:bCs/>
                <w:color w:val="FFFFFF"/>
                <w:szCs w:val="20"/>
              </w:rPr>
              <w:pPrChange w:id="9111" w:author="VEIC" w:date="2017-02-06T18:04:00Z">
                <w:pPr>
                  <w:widowControl/>
                  <w:jc w:val="center"/>
                </w:pPr>
              </w:pPrChange>
            </w:pPr>
            <w:r w:rsidRPr="00273DE8">
              <w:rPr>
                <w:rFonts w:ascii="Calibri" w:hAnsi="Calibri" w:cs="Calibri"/>
                <w:b/>
                <w:bCs/>
                <w:color w:val="FFFFFF"/>
                <w:szCs w:val="20"/>
              </w:rPr>
              <w:t>Climate Zone</w:t>
            </w:r>
          </w:p>
          <w:p w14:paraId="7B5A2941" w14:textId="77777777" w:rsidR="00841F99" w:rsidRPr="00273DE8" w:rsidRDefault="00841F99" w:rsidP="00D861B5">
            <w:pPr>
              <w:spacing w:after="0"/>
              <w:jc w:val="center"/>
              <w:rPr>
                <w:rFonts w:ascii="Calibri" w:hAnsi="Calibri" w:cs="Calibri"/>
                <w:b/>
                <w:color w:val="FFFFFF"/>
              </w:rPr>
              <w:pPrChange w:id="9112" w:author="VEIC" w:date="2017-02-06T18:04:00Z">
                <w:pPr>
                  <w:jc w:val="center"/>
                </w:pPr>
              </w:pPrChange>
            </w:pPr>
            <w:r w:rsidRPr="00273DE8">
              <w:rPr>
                <w:rFonts w:ascii="Calibri" w:hAnsi="Calibri" w:cs="Calibri"/>
                <w:b/>
                <w:color w:val="FFFFFF"/>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9113" w:author="VEIC" w:date="2017-02-06T18:04:00Z">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4CEDA25E" w14:textId="77777777" w:rsidR="00841F99" w:rsidRPr="00273DE8" w:rsidRDefault="00841F99" w:rsidP="00D861B5">
            <w:pPr>
              <w:spacing w:after="0"/>
              <w:jc w:val="center"/>
              <w:rPr>
                <w:rFonts w:ascii="Calibri" w:hAnsi="Calibri" w:cs="Calibri"/>
                <w:b/>
                <w:color w:val="FFFFFF"/>
              </w:rPr>
              <w:pPrChange w:id="9114" w:author="VEIC" w:date="2017-02-06T18:04:00Z">
                <w:pPr>
                  <w:jc w:val="center"/>
                </w:pPr>
              </w:pPrChange>
            </w:pPr>
            <w:r w:rsidRPr="00273DE8">
              <w:rPr>
                <w:rFonts w:ascii="Calibri" w:hAnsi="Calibri" w:cs="Calibri"/>
                <w:b/>
                <w:color w:val="FFFFFF"/>
              </w:rPr>
              <w:t>Gas_Boiler Load</w:t>
            </w:r>
          </w:p>
          <w:p w14:paraId="537ABE73" w14:textId="77777777" w:rsidR="00841F99" w:rsidRPr="00273DE8" w:rsidRDefault="00841F99" w:rsidP="00D861B5">
            <w:pPr>
              <w:spacing w:after="0"/>
              <w:jc w:val="center"/>
              <w:rPr>
                <w:rFonts w:ascii="Calibri" w:hAnsi="Calibri" w:cs="Calibri"/>
                <w:b/>
                <w:color w:val="FFFFFF"/>
              </w:rPr>
              <w:pPrChange w:id="9115" w:author="VEIC" w:date="2017-02-06T18:04:00Z">
                <w:pPr>
                  <w:jc w:val="center"/>
                </w:pPr>
              </w:pPrChange>
            </w:pPr>
            <w:r w:rsidRPr="00273DE8">
              <w:rPr>
                <w:rFonts w:ascii="Calibri" w:hAnsi="Calibri" w:cs="Calibri"/>
                <w:b/>
                <w:color w:val="FFFFFF"/>
              </w:rPr>
              <w:t>(therms)</w:t>
            </w:r>
          </w:p>
        </w:tc>
      </w:tr>
      <w:tr w:rsidR="00841F99" w:rsidRPr="00273DE8" w14:paraId="2836726D" w14:textId="77777777" w:rsidTr="00ED5250">
        <w:trPr>
          <w:trHeight w:val="20"/>
          <w:jc w:val="center"/>
          <w:trPrChange w:id="9116"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bottom"/>
            <w:tcPrChange w:id="9117" w:author="VEIC" w:date="2017-02-06T18:04: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56C43A5B" w14:textId="77777777" w:rsidR="00841F99" w:rsidRPr="00273DE8" w:rsidRDefault="00841F99" w:rsidP="00D861B5">
            <w:pPr>
              <w:spacing w:after="0"/>
              <w:jc w:val="left"/>
              <w:rPr>
                <w:rFonts w:ascii="Calibri" w:hAnsi="Calibri" w:cs="Arial"/>
                <w:noProof/>
                <w:szCs w:val="18"/>
                <w:lang w:val="en"/>
              </w:rPr>
              <w:pPrChange w:id="9118" w:author="VEIC" w:date="2017-02-06T18:04:00Z">
                <w:pPr>
                  <w:jc w:val="left"/>
                </w:pPr>
              </w:pPrChange>
            </w:pPr>
            <w:r w:rsidRPr="00273DE8">
              <w:rPr>
                <w:rFonts w:ascii="Calibri" w:hAnsi="Calibri" w:cs="Arial"/>
                <w:noProof/>
                <w:szCs w:val="18"/>
                <w:lang w:val="en"/>
              </w:rPr>
              <w:t>1 (Rockford)</w:t>
            </w:r>
          </w:p>
        </w:tc>
        <w:tc>
          <w:tcPr>
            <w:tcW w:w="1620" w:type="dxa"/>
            <w:tcBorders>
              <w:top w:val="nil"/>
              <w:left w:val="nil"/>
              <w:bottom w:val="single" w:sz="8" w:space="0" w:color="auto"/>
              <w:right w:val="single" w:sz="8" w:space="0" w:color="auto"/>
            </w:tcBorders>
            <w:shd w:val="clear" w:color="auto" w:fill="auto"/>
            <w:noWrap/>
            <w:vAlign w:val="center"/>
            <w:tcPrChange w:id="9119" w:author="VEIC" w:date="2017-02-06T18:04:00Z">
              <w:tcPr>
                <w:tcW w:w="1620" w:type="dxa"/>
                <w:tcBorders>
                  <w:top w:val="nil"/>
                  <w:left w:val="nil"/>
                  <w:bottom w:val="single" w:sz="8" w:space="0" w:color="auto"/>
                  <w:right w:val="single" w:sz="8" w:space="0" w:color="auto"/>
                </w:tcBorders>
                <w:shd w:val="clear" w:color="auto" w:fill="auto"/>
                <w:noWrap/>
                <w:vAlign w:val="center"/>
              </w:tcPr>
            </w:tcPrChange>
          </w:tcPr>
          <w:p w14:paraId="40FF9651" w14:textId="77777777" w:rsidR="00841F99" w:rsidRPr="00273DE8" w:rsidRDefault="00841F99" w:rsidP="00D861B5">
            <w:pPr>
              <w:spacing w:after="0"/>
              <w:jc w:val="center"/>
              <w:rPr>
                <w:rFonts w:ascii="Calibri" w:hAnsi="Calibri" w:cs="Arial"/>
                <w:noProof/>
                <w:szCs w:val="18"/>
                <w:lang w:val="en"/>
              </w:rPr>
              <w:pPrChange w:id="9120" w:author="VEIC" w:date="2017-02-06T18:04:00Z">
                <w:pPr>
                  <w:jc w:val="center"/>
                </w:pPr>
              </w:pPrChange>
            </w:pPr>
            <w:r w:rsidRPr="00273DE8">
              <w:rPr>
                <w:rFonts w:ascii="Calibri" w:hAnsi="Calibri" w:cs="Arial"/>
                <w:noProof/>
                <w:szCs w:val="18"/>
                <w:lang w:val="en"/>
              </w:rPr>
              <w:t>1275</w:t>
            </w:r>
          </w:p>
        </w:tc>
      </w:tr>
      <w:tr w:rsidR="00841F99" w:rsidRPr="00273DE8" w14:paraId="7369CC00" w14:textId="77777777" w:rsidTr="00ED5250">
        <w:trPr>
          <w:trHeight w:val="20"/>
          <w:jc w:val="center"/>
          <w:trPrChange w:id="912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bottom"/>
            <w:tcPrChange w:id="912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4BD080A3" w14:textId="77777777" w:rsidR="00841F99" w:rsidRPr="00273DE8" w:rsidRDefault="00841F99" w:rsidP="00D861B5">
            <w:pPr>
              <w:spacing w:after="0"/>
              <w:jc w:val="left"/>
              <w:rPr>
                <w:rFonts w:ascii="Calibri" w:hAnsi="Calibri" w:cs="Arial"/>
                <w:noProof/>
                <w:szCs w:val="18"/>
                <w:lang w:val="en"/>
              </w:rPr>
              <w:pPrChange w:id="9123" w:author="VEIC" w:date="2017-02-06T18:04:00Z">
                <w:pPr>
                  <w:jc w:val="left"/>
                </w:pPr>
              </w:pPrChange>
            </w:pPr>
            <w:r w:rsidRPr="00273DE8">
              <w:rPr>
                <w:rFonts w:ascii="Calibri" w:hAnsi="Calibri" w:cs="Arial"/>
                <w:noProof/>
                <w:szCs w:val="18"/>
                <w:lang w:val="en"/>
              </w:rPr>
              <w:t>2 (Chicago)</w:t>
            </w:r>
          </w:p>
        </w:tc>
        <w:tc>
          <w:tcPr>
            <w:tcW w:w="1620" w:type="dxa"/>
            <w:tcBorders>
              <w:top w:val="nil"/>
              <w:left w:val="nil"/>
              <w:bottom w:val="single" w:sz="8" w:space="0" w:color="auto"/>
              <w:right w:val="single" w:sz="8" w:space="0" w:color="auto"/>
            </w:tcBorders>
            <w:shd w:val="clear" w:color="auto" w:fill="auto"/>
            <w:noWrap/>
            <w:vAlign w:val="center"/>
            <w:tcPrChange w:id="9124" w:author="VEIC" w:date="2017-02-06T18:04:00Z">
              <w:tcPr>
                <w:tcW w:w="1620" w:type="dxa"/>
                <w:tcBorders>
                  <w:top w:val="nil"/>
                  <w:left w:val="nil"/>
                  <w:bottom w:val="single" w:sz="8" w:space="0" w:color="auto"/>
                  <w:right w:val="single" w:sz="8" w:space="0" w:color="auto"/>
                </w:tcBorders>
                <w:shd w:val="clear" w:color="auto" w:fill="auto"/>
                <w:noWrap/>
                <w:vAlign w:val="center"/>
              </w:tcPr>
            </w:tcPrChange>
          </w:tcPr>
          <w:p w14:paraId="18E3BA2B" w14:textId="77777777" w:rsidR="00841F99" w:rsidRPr="00273DE8" w:rsidRDefault="00841F99" w:rsidP="00D861B5">
            <w:pPr>
              <w:spacing w:after="0"/>
              <w:jc w:val="center"/>
              <w:rPr>
                <w:rFonts w:ascii="Calibri" w:hAnsi="Calibri" w:cs="Arial"/>
                <w:noProof/>
                <w:szCs w:val="18"/>
                <w:lang w:val="en"/>
              </w:rPr>
              <w:pPrChange w:id="9125" w:author="VEIC" w:date="2017-02-06T18:04:00Z">
                <w:pPr>
                  <w:jc w:val="center"/>
                </w:pPr>
              </w:pPrChange>
            </w:pPr>
            <w:r w:rsidRPr="00273DE8">
              <w:rPr>
                <w:rFonts w:ascii="Calibri" w:hAnsi="Calibri" w:cs="Arial"/>
                <w:noProof/>
                <w:szCs w:val="18"/>
                <w:lang w:val="en"/>
              </w:rPr>
              <w:t>1218</w:t>
            </w:r>
          </w:p>
        </w:tc>
      </w:tr>
      <w:tr w:rsidR="00841F99" w:rsidRPr="00273DE8" w14:paraId="5C129F88" w14:textId="77777777" w:rsidTr="00ED5250">
        <w:trPr>
          <w:trHeight w:val="20"/>
          <w:jc w:val="center"/>
          <w:trPrChange w:id="9126"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bottom"/>
            <w:tcPrChange w:id="9127" w:author="VEIC" w:date="2017-02-06T18:04: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3CC407AC" w14:textId="77777777" w:rsidR="00841F99" w:rsidRPr="00273DE8" w:rsidRDefault="00841F99" w:rsidP="00D861B5">
            <w:pPr>
              <w:spacing w:after="0"/>
              <w:jc w:val="left"/>
              <w:rPr>
                <w:rFonts w:ascii="Calibri" w:hAnsi="Calibri" w:cs="Arial"/>
                <w:noProof/>
                <w:szCs w:val="18"/>
                <w:lang w:val="en"/>
              </w:rPr>
              <w:pPrChange w:id="9128" w:author="VEIC" w:date="2017-02-06T18:04:00Z">
                <w:pPr>
                  <w:jc w:val="left"/>
                </w:pPr>
              </w:pPrChange>
            </w:pPr>
            <w:r w:rsidRPr="00273DE8">
              <w:rPr>
                <w:rFonts w:ascii="Calibri" w:hAnsi="Calibri" w:cs="Arial"/>
                <w:noProof/>
                <w:szCs w:val="18"/>
                <w:lang w:val="en"/>
              </w:rPr>
              <w:t>3 (Springfield)</w:t>
            </w:r>
          </w:p>
        </w:tc>
        <w:tc>
          <w:tcPr>
            <w:tcW w:w="1620" w:type="dxa"/>
            <w:tcBorders>
              <w:top w:val="nil"/>
              <w:left w:val="nil"/>
              <w:bottom w:val="single" w:sz="8" w:space="0" w:color="auto"/>
              <w:right w:val="single" w:sz="8" w:space="0" w:color="auto"/>
            </w:tcBorders>
            <w:shd w:val="clear" w:color="auto" w:fill="auto"/>
            <w:noWrap/>
            <w:vAlign w:val="center"/>
            <w:tcPrChange w:id="9129" w:author="VEIC" w:date="2017-02-06T18:04:00Z">
              <w:tcPr>
                <w:tcW w:w="1620" w:type="dxa"/>
                <w:tcBorders>
                  <w:top w:val="nil"/>
                  <w:left w:val="nil"/>
                  <w:bottom w:val="single" w:sz="8" w:space="0" w:color="auto"/>
                  <w:right w:val="single" w:sz="8" w:space="0" w:color="auto"/>
                </w:tcBorders>
                <w:shd w:val="clear" w:color="auto" w:fill="auto"/>
                <w:noWrap/>
                <w:vAlign w:val="center"/>
              </w:tcPr>
            </w:tcPrChange>
          </w:tcPr>
          <w:p w14:paraId="47672C13" w14:textId="77777777" w:rsidR="00841F99" w:rsidRPr="00273DE8" w:rsidRDefault="00841F99" w:rsidP="00D861B5">
            <w:pPr>
              <w:spacing w:after="0"/>
              <w:jc w:val="center"/>
              <w:rPr>
                <w:rFonts w:ascii="Calibri" w:hAnsi="Calibri" w:cs="Arial"/>
                <w:noProof/>
                <w:szCs w:val="18"/>
                <w:lang w:val="en"/>
              </w:rPr>
              <w:pPrChange w:id="9130" w:author="VEIC" w:date="2017-02-06T18:04:00Z">
                <w:pPr>
                  <w:jc w:val="center"/>
                </w:pPr>
              </w:pPrChange>
            </w:pPr>
            <w:r w:rsidRPr="00273DE8">
              <w:rPr>
                <w:rFonts w:ascii="Calibri" w:hAnsi="Calibri" w:cs="Arial"/>
                <w:noProof/>
                <w:szCs w:val="18"/>
                <w:lang w:val="en"/>
              </w:rPr>
              <w:t>1043</w:t>
            </w:r>
          </w:p>
        </w:tc>
      </w:tr>
      <w:tr w:rsidR="00841F99" w:rsidRPr="00273DE8" w14:paraId="0C257C27" w14:textId="77777777" w:rsidTr="00ED5250">
        <w:trPr>
          <w:trHeight w:val="20"/>
          <w:jc w:val="center"/>
          <w:trPrChange w:id="913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bottom"/>
            <w:tcPrChange w:id="913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517EFAF3" w14:textId="77777777" w:rsidR="00841F99" w:rsidRPr="00273DE8" w:rsidRDefault="00841F99" w:rsidP="00D861B5">
            <w:pPr>
              <w:spacing w:after="0"/>
              <w:jc w:val="left"/>
              <w:rPr>
                <w:rFonts w:ascii="Calibri" w:hAnsi="Calibri" w:cs="Arial"/>
                <w:noProof/>
                <w:szCs w:val="18"/>
                <w:lang w:val="en"/>
              </w:rPr>
              <w:pPrChange w:id="9133" w:author="VEIC" w:date="2017-02-06T18:04:00Z">
                <w:pPr>
                  <w:jc w:val="left"/>
                </w:pPr>
              </w:pPrChange>
            </w:pPr>
            <w:r w:rsidRPr="00273DE8">
              <w:rPr>
                <w:rFonts w:ascii="Calibri" w:hAnsi="Calibri" w:cs="Arial"/>
                <w:noProof/>
                <w:szCs w:val="18"/>
                <w:lang w:val="en"/>
              </w:rPr>
              <w:t>4 (Belleville)</w:t>
            </w:r>
          </w:p>
        </w:tc>
        <w:tc>
          <w:tcPr>
            <w:tcW w:w="1620" w:type="dxa"/>
            <w:tcBorders>
              <w:top w:val="nil"/>
              <w:left w:val="nil"/>
              <w:bottom w:val="single" w:sz="8" w:space="0" w:color="auto"/>
              <w:right w:val="single" w:sz="8" w:space="0" w:color="auto"/>
            </w:tcBorders>
            <w:shd w:val="clear" w:color="auto" w:fill="auto"/>
            <w:noWrap/>
            <w:vAlign w:val="center"/>
            <w:tcPrChange w:id="9134" w:author="VEIC" w:date="2017-02-06T18:04:00Z">
              <w:tcPr>
                <w:tcW w:w="1620" w:type="dxa"/>
                <w:tcBorders>
                  <w:top w:val="nil"/>
                  <w:left w:val="nil"/>
                  <w:bottom w:val="single" w:sz="8" w:space="0" w:color="auto"/>
                  <w:right w:val="single" w:sz="8" w:space="0" w:color="auto"/>
                </w:tcBorders>
                <w:shd w:val="clear" w:color="auto" w:fill="auto"/>
                <w:noWrap/>
                <w:vAlign w:val="center"/>
              </w:tcPr>
            </w:tcPrChange>
          </w:tcPr>
          <w:p w14:paraId="0F6E0E41" w14:textId="77777777" w:rsidR="00841F99" w:rsidRPr="00273DE8" w:rsidRDefault="00841F99" w:rsidP="00D861B5">
            <w:pPr>
              <w:spacing w:after="0"/>
              <w:jc w:val="center"/>
              <w:rPr>
                <w:rFonts w:ascii="Calibri" w:hAnsi="Calibri" w:cs="Arial"/>
                <w:noProof/>
                <w:szCs w:val="18"/>
                <w:lang w:val="en"/>
              </w:rPr>
              <w:pPrChange w:id="9135" w:author="VEIC" w:date="2017-02-06T18:04:00Z">
                <w:pPr>
                  <w:jc w:val="center"/>
                </w:pPr>
              </w:pPrChange>
            </w:pPr>
            <w:r w:rsidRPr="00273DE8">
              <w:rPr>
                <w:rFonts w:ascii="Calibri" w:hAnsi="Calibri" w:cs="Arial"/>
                <w:noProof/>
                <w:szCs w:val="18"/>
                <w:lang w:val="en"/>
              </w:rPr>
              <w:t>805</w:t>
            </w:r>
          </w:p>
        </w:tc>
      </w:tr>
      <w:tr w:rsidR="00841F99" w:rsidRPr="00273DE8" w14:paraId="6EE21971" w14:textId="77777777" w:rsidTr="00ED5250">
        <w:trPr>
          <w:trHeight w:val="20"/>
          <w:jc w:val="center"/>
          <w:trPrChange w:id="9136"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bottom"/>
            <w:tcPrChange w:id="9137" w:author="VEIC" w:date="2017-02-06T18:04: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1518A1E9" w14:textId="77777777" w:rsidR="00841F99" w:rsidRPr="00273DE8" w:rsidRDefault="00841F99" w:rsidP="00D861B5">
            <w:pPr>
              <w:spacing w:after="0"/>
              <w:jc w:val="left"/>
              <w:rPr>
                <w:rFonts w:ascii="Calibri" w:hAnsi="Calibri" w:cs="Arial"/>
                <w:noProof/>
                <w:szCs w:val="18"/>
                <w:lang w:val="en"/>
              </w:rPr>
              <w:pPrChange w:id="9138" w:author="VEIC" w:date="2017-02-06T18:04:00Z">
                <w:pPr>
                  <w:jc w:val="left"/>
                </w:pPr>
              </w:pPrChange>
            </w:pPr>
            <w:r w:rsidRPr="00273DE8">
              <w:rPr>
                <w:rFonts w:ascii="Calibri" w:hAnsi="Calibri" w:cs="Arial"/>
                <w:noProof/>
                <w:szCs w:val="18"/>
                <w:lang w:val="en"/>
              </w:rPr>
              <w:t>5 (Marion)</w:t>
            </w:r>
          </w:p>
        </w:tc>
        <w:tc>
          <w:tcPr>
            <w:tcW w:w="1620" w:type="dxa"/>
            <w:tcBorders>
              <w:top w:val="nil"/>
              <w:left w:val="nil"/>
              <w:bottom w:val="single" w:sz="8" w:space="0" w:color="auto"/>
              <w:right w:val="single" w:sz="8" w:space="0" w:color="auto"/>
            </w:tcBorders>
            <w:shd w:val="clear" w:color="auto" w:fill="auto"/>
            <w:noWrap/>
            <w:vAlign w:val="center"/>
            <w:tcPrChange w:id="9139" w:author="VEIC" w:date="2017-02-06T18:04:00Z">
              <w:tcPr>
                <w:tcW w:w="1620" w:type="dxa"/>
                <w:tcBorders>
                  <w:top w:val="nil"/>
                  <w:left w:val="nil"/>
                  <w:bottom w:val="single" w:sz="8" w:space="0" w:color="auto"/>
                  <w:right w:val="single" w:sz="8" w:space="0" w:color="auto"/>
                </w:tcBorders>
                <w:shd w:val="clear" w:color="auto" w:fill="auto"/>
                <w:noWrap/>
                <w:vAlign w:val="center"/>
              </w:tcPr>
            </w:tcPrChange>
          </w:tcPr>
          <w:p w14:paraId="6D0834E5" w14:textId="77777777" w:rsidR="00841F99" w:rsidRPr="00273DE8" w:rsidRDefault="00841F99" w:rsidP="00D861B5">
            <w:pPr>
              <w:spacing w:after="0"/>
              <w:jc w:val="center"/>
              <w:rPr>
                <w:rFonts w:ascii="Calibri" w:hAnsi="Calibri" w:cs="Arial"/>
                <w:noProof/>
                <w:szCs w:val="18"/>
                <w:lang w:val="en"/>
              </w:rPr>
              <w:pPrChange w:id="9140" w:author="VEIC" w:date="2017-02-06T18:04:00Z">
                <w:pPr>
                  <w:jc w:val="center"/>
                </w:pPr>
              </w:pPrChange>
            </w:pPr>
            <w:r w:rsidRPr="00273DE8">
              <w:rPr>
                <w:rFonts w:ascii="Calibri" w:hAnsi="Calibri" w:cs="Arial"/>
                <w:noProof/>
                <w:szCs w:val="18"/>
                <w:lang w:val="en"/>
              </w:rPr>
              <w:t>819</w:t>
            </w:r>
          </w:p>
        </w:tc>
      </w:tr>
      <w:tr w:rsidR="00841F99" w:rsidRPr="00273DE8" w14:paraId="06ED06AC" w14:textId="77777777" w:rsidTr="00ED5250">
        <w:trPr>
          <w:trHeight w:val="20"/>
          <w:jc w:val="center"/>
          <w:trPrChange w:id="914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shd w:val="clear" w:color="auto" w:fill="auto"/>
            <w:noWrap/>
            <w:vAlign w:val="bottom"/>
            <w:tcPrChange w:id="914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bottom"/>
              </w:tcPr>
            </w:tcPrChange>
          </w:tcPr>
          <w:p w14:paraId="72F705C0" w14:textId="77777777" w:rsidR="00841F99" w:rsidRPr="00273DE8" w:rsidRDefault="00841F99" w:rsidP="00D861B5">
            <w:pPr>
              <w:spacing w:after="0"/>
              <w:jc w:val="left"/>
              <w:rPr>
                <w:rFonts w:ascii="Calibri" w:hAnsi="Calibri" w:cs="Arial"/>
                <w:noProof/>
                <w:szCs w:val="18"/>
                <w:lang w:val="en"/>
              </w:rPr>
              <w:pPrChange w:id="9143" w:author="VEIC" w:date="2017-02-06T18:04:00Z">
                <w:pPr>
                  <w:jc w:val="left"/>
                </w:pPr>
              </w:pPrChange>
            </w:pPr>
            <w:r w:rsidRPr="00273DE8">
              <w:rPr>
                <w:rFonts w:ascii="Calibri" w:hAnsi="Calibri" w:cs="Arial"/>
                <w:noProof/>
                <w:szCs w:val="18"/>
                <w:lang w:val="en"/>
              </w:rPr>
              <w:t>Average</w:t>
            </w:r>
          </w:p>
        </w:tc>
        <w:tc>
          <w:tcPr>
            <w:tcW w:w="1620" w:type="dxa"/>
            <w:tcBorders>
              <w:top w:val="nil"/>
              <w:left w:val="nil"/>
              <w:bottom w:val="single" w:sz="8" w:space="0" w:color="auto"/>
              <w:right w:val="single" w:sz="8" w:space="0" w:color="auto"/>
            </w:tcBorders>
            <w:shd w:val="clear" w:color="auto" w:fill="auto"/>
            <w:noWrap/>
            <w:vAlign w:val="center"/>
            <w:tcPrChange w:id="9144" w:author="VEIC" w:date="2017-02-06T18:04:00Z">
              <w:tcPr>
                <w:tcW w:w="1620" w:type="dxa"/>
                <w:tcBorders>
                  <w:top w:val="nil"/>
                  <w:left w:val="nil"/>
                  <w:bottom w:val="single" w:sz="8" w:space="0" w:color="auto"/>
                  <w:right w:val="single" w:sz="8" w:space="0" w:color="auto"/>
                </w:tcBorders>
                <w:shd w:val="clear" w:color="auto" w:fill="auto"/>
                <w:noWrap/>
                <w:vAlign w:val="center"/>
              </w:tcPr>
            </w:tcPrChange>
          </w:tcPr>
          <w:p w14:paraId="09A480C7" w14:textId="77777777" w:rsidR="00841F99" w:rsidRPr="00273DE8" w:rsidRDefault="00841F99" w:rsidP="00D861B5">
            <w:pPr>
              <w:spacing w:after="0"/>
              <w:jc w:val="center"/>
              <w:rPr>
                <w:rFonts w:ascii="Calibri" w:hAnsi="Calibri" w:cs="Arial"/>
                <w:noProof/>
                <w:szCs w:val="18"/>
                <w:lang w:val="en"/>
              </w:rPr>
              <w:pPrChange w:id="9145" w:author="VEIC" w:date="2017-02-06T18:04:00Z">
                <w:pPr>
                  <w:jc w:val="center"/>
                </w:pPr>
              </w:pPrChange>
            </w:pPr>
            <w:r w:rsidRPr="00273DE8">
              <w:rPr>
                <w:rFonts w:ascii="Calibri" w:hAnsi="Calibri" w:cs="Arial"/>
                <w:noProof/>
                <w:szCs w:val="18"/>
                <w:lang w:val="en"/>
              </w:rPr>
              <w:t>1158</w:t>
            </w:r>
          </w:p>
        </w:tc>
      </w:tr>
    </w:tbl>
    <w:p w14:paraId="6B2FC953" w14:textId="77777777" w:rsidR="00ED5250" w:rsidRDefault="00ED5250" w:rsidP="00ED5250">
      <w:pPr>
        <w:ind w:left="720"/>
        <w:rPr>
          <w:ins w:id="9146" w:author="VEIC" w:date="2017-02-06T18:04:00Z"/>
          <w:rFonts w:ascii="Calibri" w:hAnsi="Calibri" w:cs="Calibri"/>
          <w:noProof/>
          <w:szCs w:val="20"/>
        </w:rPr>
      </w:pPr>
    </w:p>
    <w:p w14:paraId="4E25A6B0" w14:textId="77777777" w:rsidR="00841F99" w:rsidRPr="00273DE8" w:rsidRDefault="00841F99" w:rsidP="00ED5250">
      <w:pPr>
        <w:ind w:left="720"/>
        <w:rPr>
          <w:rFonts w:ascii="Calibri" w:hAnsi="Calibri" w:cs="Calibri"/>
          <w:noProof/>
          <w:szCs w:val="20"/>
        </w:rPr>
        <w:pPrChange w:id="9147" w:author="VEIC" w:date="2017-02-06T18:04:00Z">
          <w:pPr>
            <w:spacing w:before="120" w:after="240"/>
            <w:ind w:left="720"/>
          </w:pPr>
        </w:pPrChange>
      </w:pPr>
      <w:r w:rsidRPr="00273DE8">
        <w:rPr>
          <w:rFonts w:ascii="Calibri" w:hAnsi="Calibri" w:cs="Calibri"/>
          <w:noProof/>
          <w:szCs w:val="20"/>
        </w:rPr>
        <w:t>AFUE</w:t>
      </w:r>
      <w:r w:rsidRPr="00273DE8">
        <w:rPr>
          <w:rFonts w:ascii="Calibri" w:hAnsi="Calibri" w:cs="Calibri"/>
          <w:noProof/>
          <w:szCs w:val="20"/>
        </w:rPr>
        <w:tab/>
      </w:r>
      <w:r w:rsidRPr="00273DE8">
        <w:rPr>
          <w:rFonts w:ascii="Calibri" w:hAnsi="Calibri" w:cs="Calibri"/>
          <w:noProof/>
          <w:szCs w:val="20"/>
        </w:rPr>
        <w:tab/>
        <w:t>= Existing Condensing Boiler Annual Fuel Utilization Efficiency Rating</w:t>
      </w:r>
    </w:p>
    <w:p w14:paraId="15787C3E" w14:textId="77777777" w:rsidR="00841F99" w:rsidRPr="00273DE8" w:rsidRDefault="00841F99" w:rsidP="00ED5250">
      <w:pPr>
        <w:ind w:left="720"/>
        <w:rPr>
          <w:rFonts w:ascii="Calibri" w:hAnsi="Calibri" w:cs="Calibri"/>
          <w:szCs w:val="20"/>
        </w:rPr>
        <w:pPrChange w:id="9148" w:author="VEIC" w:date="2017-02-06T18:04:00Z">
          <w:pPr>
            <w:spacing w:after="240"/>
            <w:ind w:left="720"/>
          </w:pPr>
        </w:pPrChange>
      </w:pPr>
      <w:r w:rsidRPr="00273DE8">
        <w:rPr>
          <w:rFonts w:ascii="Calibri" w:hAnsi="Calibri" w:cs="Calibri"/>
          <w:noProof/>
          <w:szCs w:val="20"/>
        </w:rPr>
        <w:tab/>
      </w:r>
      <w:r w:rsidRPr="00273DE8">
        <w:rPr>
          <w:rFonts w:ascii="Calibri" w:hAnsi="Calibri" w:cs="Calibri"/>
          <w:noProof/>
          <w:szCs w:val="20"/>
        </w:rPr>
        <w:tab/>
        <w:t xml:space="preserve">= Actual. </w:t>
      </w:r>
    </w:p>
    <w:p w14:paraId="4A4302E1" w14:textId="77777777" w:rsidR="00841F99" w:rsidRPr="00273DE8" w:rsidRDefault="00841F99" w:rsidP="00ED5250">
      <w:pPr>
        <w:ind w:left="720"/>
        <w:rPr>
          <w:rFonts w:ascii="Calibri" w:hAnsi="Calibri" w:cs="Calibri"/>
          <w:noProof/>
        </w:rPr>
        <w:pPrChange w:id="9149" w:author="VEIC" w:date="2017-02-06T18:04:00Z">
          <w:pPr>
            <w:spacing w:before="240" w:after="240"/>
            <w:ind w:left="720"/>
          </w:pPr>
        </w:pPrChange>
      </w:pPr>
      <w:r w:rsidRPr="00273DE8">
        <w:rPr>
          <w:rFonts w:ascii="Calibri" w:hAnsi="Calibri" w:cs="Calibri"/>
          <w:noProof/>
        </w:rPr>
        <w:t>SF</w:t>
      </w:r>
      <w:r w:rsidRPr="00273DE8">
        <w:rPr>
          <w:rFonts w:ascii="Calibri" w:hAnsi="Calibri" w:cs="Calibri"/>
          <w:noProof/>
        </w:rPr>
        <w:tab/>
      </w:r>
      <w:r w:rsidRPr="00273DE8">
        <w:rPr>
          <w:rFonts w:ascii="Calibri" w:hAnsi="Calibri" w:cs="Calibri"/>
          <w:noProof/>
        </w:rPr>
        <w:tab/>
        <w:t>=</w:t>
      </w:r>
      <w:r w:rsidRPr="00273DE8">
        <w:rPr>
          <w:rFonts w:ascii="Calibri" w:hAnsi="Calibri" w:cs="Calibri"/>
        </w:rPr>
        <w:t xml:space="preserve"> </w:t>
      </w:r>
      <w:r w:rsidRPr="00273DE8">
        <w:rPr>
          <w:rFonts w:ascii="Calibri" w:hAnsi="Calibri" w:cs="Calibri"/>
          <w:noProof/>
        </w:rPr>
        <w:t>Savings Factor, 5%</w:t>
      </w:r>
      <w:r w:rsidRPr="00273DE8">
        <w:rPr>
          <w:rFonts w:ascii="Arial" w:hAnsi="Arial"/>
          <w:noProof/>
          <w:vertAlign w:val="superscript"/>
        </w:rPr>
        <w:footnoteReference w:id="479"/>
      </w:r>
    </w:p>
    <w:p w14:paraId="01447312" w14:textId="77777777" w:rsidR="00841F99" w:rsidRPr="00273DE8" w:rsidRDefault="00841F99" w:rsidP="00841F99">
      <w:pPr>
        <w:jc w:val="left"/>
        <w:rPr>
          <w:del w:id="9150" w:author="VEIC" w:date="2017-02-06T18:04:00Z"/>
          <w:rFonts w:ascii="Calibri" w:hAnsi="Calibri" w:cs="Arial"/>
          <w:noProof/>
          <w:szCs w:val="18"/>
          <w:lang w:val="en"/>
        </w:rPr>
      </w:pPr>
    </w:p>
    <w:p w14:paraId="2CB81B43" w14:textId="77777777" w:rsidR="00841F99" w:rsidRPr="00273DE8" w:rsidRDefault="00841F99" w:rsidP="00841F99">
      <w:pPr>
        <w:spacing w:after="240"/>
        <w:rPr>
          <w:rFonts w:ascii="Calibri" w:hAnsi="Calibri"/>
        </w:rPr>
      </w:pPr>
      <w:r w:rsidRPr="009C362B">
        <w:rPr>
          <w:rFonts w:ascii="Calibri" w:hAnsi="Calibri" w:cs="Calibri"/>
          <w:noProof/>
          <w:szCs w:val="20"/>
        </w:rPr>
        <mc:AlternateContent>
          <mc:Choice Requires="wps">
            <w:drawing>
              <wp:inline distT="0" distB="0" distL="0" distR="0" wp14:anchorId="718F84EF" wp14:editId="29EBC447">
                <wp:extent cx="5734050" cy="1041990"/>
                <wp:effectExtent l="0" t="0" r="19050" b="25400"/>
                <wp:docPr id="467"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041990"/>
                        </a:xfrm>
                        <a:prstGeom prst="rect">
                          <a:avLst/>
                        </a:prstGeom>
                        <a:solidFill>
                          <a:srgbClr val="FFFFFF"/>
                        </a:solidFill>
                        <a:ln w="9525">
                          <a:solidFill>
                            <a:srgbClr val="000000"/>
                          </a:solidFill>
                          <a:miter lim="800000"/>
                          <a:headEnd/>
                          <a:tailEnd/>
                        </a:ln>
                      </wps:spPr>
                      <wps:txbx>
                        <w:txbxContent>
                          <w:p w14:paraId="2C186130" w14:textId="77777777" w:rsidR="00195499" w:rsidRPr="002470DB" w:rsidRDefault="00195499" w:rsidP="00841F99">
                            <w:pPr>
                              <w:rPr>
                                <w:rStyle w:val="BookTitle"/>
                                <w:rFonts w:eastAsiaTheme="majorEastAsia" w:cstheme="minorHAnsi"/>
                              </w:rPr>
                            </w:pPr>
                            <w:r w:rsidRPr="002470DB">
                              <w:rPr>
                                <w:rStyle w:val="BookTitle"/>
                                <w:rFonts w:eastAsiaTheme="majorEastAsia" w:cstheme="minorHAnsi"/>
                              </w:rPr>
                              <w:t>EXAMPLE</w:t>
                            </w:r>
                          </w:p>
                          <w:p w14:paraId="3E5531B9" w14:textId="77777777" w:rsidR="00195499" w:rsidRPr="002470DB" w:rsidRDefault="00195499" w:rsidP="00841F99">
                            <w:pPr>
                              <w:ind w:left="720"/>
                              <w:rPr>
                                <w:rFonts w:cstheme="minorHAnsi"/>
                              </w:rPr>
                            </w:pPr>
                            <w:r w:rsidRPr="002470DB">
                              <w:rPr>
                                <w:rFonts w:cstheme="minorHAnsi"/>
                              </w:rPr>
                              <w:t xml:space="preserve">For example,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65616464" w14:textId="77777777" w:rsidR="00195499" w:rsidRPr="002470DB" w:rsidRDefault="00195499" w:rsidP="00841F99">
                            <w:pPr>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64553687" w14:textId="77777777" w:rsidR="00195499" w:rsidRPr="002470DB" w:rsidRDefault="00195499" w:rsidP="00841F99">
                            <w:pPr>
                              <w:ind w:left="2160" w:firstLine="720"/>
                              <w:rPr>
                                <w:rFonts w:cstheme="minorHAnsi"/>
                              </w:rPr>
                            </w:pPr>
                            <w:r w:rsidRPr="002470DB">
                              <w:rPr>
                                <w:rFonts w:cstheme="minorHAnsi"/>
                              </w:rPr>
                              <w:t xml:space="preserve">= 69 Therms </w:t>
                            </w:r>
                          </w:p>
                          <w:p w14:paraId="3419CFF5" w14:textId="77777777" w:rsidR="00195499" w:rsidRDefault="00195499" w:rsidP="00841F99">
                            <w:pPr>
                              <w:ind w:left="720"/>
                            </w:pPr>
                          </w:p>
                        </w:txbxContent>
                      </wps:txbx>
                      <wps:bodyPr rot="0" vert="horz" wrap="square" lIns="91440" tIns="45720" rIns="91440" bIns="45720" anchor="t" anchorCtr="0" upright="1">
                        <a:noAutofit/>
                      </wps:bodyPr>
                    </wps:wsp>
                  </a:graphicData>
                </a:graphic>
              </wp:inline>
            </w:drawing>
          </mc:Choice>
          <mc:Fallback>
            <w:pict>
              <v:shape w14:anchorId="718F84EF" id="Text Box 467" o:spid="_x0000_s1071" type="#_x0000_t202" style="width:451.5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">
                <v:textbox>
                  <w:txbxContent>
                    <w:p w14:paraId="2C186130" w14:textId="77777777" w:rsidR="00195499" w:rsidRPr="002470DB" w:rsidRDefault="00195499" w:rsidP="00841F99">
                      <w:pPr>
                        <w:rPr>
                          <w:rStyle w:val="BookTitle"/>
                          <w:rFonts w:eastAsiaTheme="majorEastAsia" w:cstheme="minorHAnsi"/>
                        </w:rPr>
                      </w:pPr>
                      <w:r w:rsidRPr="002470DB">
                        <w:rPr>
                          <w:rStyle w:val="BookTitle"/>
                          <w:rFonts w:eastAsiaTheme="majorEastAsia" w:cstheme="minorHAnsi"/>
                        </w:rPr>
                        <w:t>EXAMPLE</w:t>
                      </w:r>
                    </w:p>
                    <w:p w14:paraId="3E5531B9" w14:textId="77777777" w:rsidR="00195499" w:rsidRPr="002470DB" w:rsidRDefault="00195499" w:rsidP="00841F99">
                      <w:pPr>
                        <w:ind w:left="720"/>
                        <w:rPr>
                          <w:rFonts w:cstheme="minorHAnsi"/>
                        </w:rPr>
                      </w:pPr>
                      <w:r w:rsidRPr="002470DB">
                        <w:rPr>
                          <w:rFonts w:cstheme="minorHAnsi"/>
                        </w:rPr>
                        <w:t xml:space="preserve">For example, boiler reset </w:t>
                      </w:r>
                      <w:r w:rsidRPr="00863B4B">
                        <w:rPr>
                          <w:rFonts w:cstheme="minorHAnsi"/>
                        </w:rPr>
                        <w:t>controls</w:t>
                      </w:r>
                      <w:r w:rsidRPr="00863B4B">
                        <w:t xml:space="preserve"> on a 92.5 AFUE boiler</w:t>
                      </w:r>
                      <w:r w:rsidRPr="00863B4B">
                        <w:rPr>
                          <w:rFonts w:cstheme="minorHAnsi"/>
                        </w:rPr>
                        <w:t xml:space="preserve"> at a</w:t>
                      </w:r>
                      <w:r w:rsidRPr="002470DB">
                        <w:rPr>
                          <w:rFonts w:cstheme="minorHAnsi"/>
                        </w:rPr>
                        <w:t xml:space="preserve"> household in Rockford, IL </w:t>
                      </w:r>
                    </w:p>
                    <w:p w14:paraId="65616464" w14:textId="77777777" w:rsidR="00195499" w:rsidRPr="002470DB" w:rsidRDefault="00195499" w:rsidP="00841F99">
                      <w:pPr>
                        <w:ind w:left="1440"/>
                        <w:rPr>
                          <w:rFonts w:cstheme="minorHAnsi"/>
                        </w:rPr>
                      </w:pPr>
                      <w:r w:rsidRPr="002470DB">
                        <w:rPr>
                          <w:rFonts w:cstheme="minorHAnsi"/>
                        </w:rPr>
                        <w:t xml:space="preserve">ΔTherms </w:t>
                      </w:r>
                      <w:r>
                        <w:rPr>
                          <w:rFonts w:cstheme="minorHAnsi"/>
                        </w:rPr>
                        <w:tab/>
                      </w:r>
                      <w:r w:rsidRPr="002470DB">
                        <w:rPr>
                          <w:rFonts w:cstheme="minorHAnsi"/>
                        </w:rPr>
                        <w:t>= 1275</w:t>
                      </w:r>
                      <w:r>
                        <w:rPr>
                          <w:rFonts w:cstheme="minorHAnsi"/>
                        </w:rPr>
                        <w:t xml:space="preserve"> </w:t>
                      </w:r>
                      <w:r w:rsidRPr="002470DB">
                        <w:rPr>
                          <w:rFonts w:cstheme="minorHAnsi"/>
                        </w:rPr>
                        <w:t>*</w:t>
                      </w:r>
                      <w:r>
                        <w:rPr>
                          <w:rFonts w:cstheme="minorHAnsi"/>
                        </w:rPr>
                        <w:t xml:space="preserve"> </w:t>
                      </w:r>
                      <w:r w:rsidRPr="002470DB">
                        <w:rPr>
                          <w:rFonts w:cstheme="minorHAnsi"/>
                        </w:rPr>
                        <w:t>(1/0.925)</w:t>
                      </w:r>
                      <w:r>
                        <w:rPr>
                          <w:rFonts w:cstheme="minorHAnsi"/>
                        </w:rPr>
                        <w:t xml:space="preserve"> </w:t>
                      </w:r>
                      <w:r w:rsidRPr="002470DB">
                        <w:rPr>
                          <w:rFonts w:cstheme="minorHAnsi"/>
                        </w:rPr>
                        <w:t>*</w:t>
                      </w:r>
                      <w:r>
                        <w:rPr>
                          <w:rFonts w:cstheme="minorHAnsi"/>
                        </w:rPr>
                        <w:t xml:space="preserve"> </w:t>
                      </w:r>
                      <w:r w:rsidRPr="002470DB">
                        <w:rPr>
                          <w:rFonts w:cstheme="minorHAnsi"/>
                        </w:rPr>
                        <w:t>0.05</w:t>
                      </w:r>
                    </w:p>
                    <w:p w14:paraId="64553687" w14:textId="77777777" w:rsidR="00195499" w:rsidRPr="002470DB" w:rsidRDefault="00195499" w:rsidP="00841F99">
                      <w:pPr>
                        <w:ind w:left="2160" w:firstLine="720"/>
                        <w:rPr>
                          <w:rFonts w:cstheme="minorHAnsi"/>
                        </w:rPr>
                      </w:pPr>
                      <w:r w:rsidRPr="002470DB">
                        <w:rPr>
                          <w:rFonts w:cstheme="minorHAnsi"/>
                        </w:rPr>
                        <w:t xml:space="preserve">= 69 Therms </w:t>
                      </w:r>
                    </w:p>
                    <w:p w14:paraId="3419CFF5" w14:textId="77777777" w:rsidR="00195499" w:rsidRDefault="00195499" w:rsidP="00841F99">
                      <w:pPr>
                        <w:ind w:left="720"/>
                      </w:pPr>
                    </w:p>
                  </w:txbxContent>
                </v:textbox>
                <w10:anchorlock/>
              </v:shape>
            </w:pict>
          </mc:Fallback>
        </mc:AlternateContent>
      </w:r>
    </w:p>
    <w:p w14:paraId="2DFAAA57" w14:textId="77777777" w:rsidR="00841F99" w:rsidRPr="00273DE8" w:rsidRDefault="00841F99" w:rsidP="00D279CD">
      <w:pPr>
        <w:pStyle w:val="Heading6"/>
        <w:rPr>
          <w:rPrChange w:id="9151" w:author="VEIC" w:date="2017-02-06T18:04:00Z">
            <w:rPr>
              <w:rFonts w:ascii="Calibri" w:hAnsi="Calibri"/>
              <w:b/>
              <w:smallCaps/>
            </w:rPr>
          </w:rPrChange>
        </w:rPr>
        <w:pPrChange w:id="9152" w:author="VEIC" w:date="2017-02-06T18:04:00Z">
          <w:pPr>
            <w:keepNext/>
            <w:keepLines/>
            <w:spacing w:before="200" w:after="240" w:line="276" w:lineRule="auto"/>
            <w:outlineLvl w:val="5"/>
          </w:pPr>
        </w:pPrChange>
      </w:pPr>
      <w:r w:rsidRPr="00273DE8">
        <w:rPr>
          <w:rPrChange w:id="9153" w:author="VEIC" w:date="2017-02-06T18:04:00Z">
            <w:rPr>
              <w:rFonts w:ascii="Calibri" w:hAnsi="Calibri"/>
              <w:b/>
              <w:smallCaps/>
            </w:rPr>
          </w:rPrChange>
        </w:rPr>
        <w:t xml:space="preserve">Water Impact Descriptions and Calculation  </w:t>
      </w:r>
    </w:p>
    <w:p w14:paraId="39FF3170" w14:textId="77777777" w:rsidR="00841F99" w:rsidRPr="00273DE8" w:rsidRDefault="00841F99" w:rsidP="00841F99">
      <w:pPr>
        <w:spacing w:after="240"/>
        <w:rPr>
          <w:del w:id="9154" w:author="VEIC" w:date="2017-02-06T18:04:00Z"/>
          <w:rFonts w:ascii="Calibri" w:hAnsi="Calibri"/>
        </w:rPr>
      </w:pPr>
      <w:del w:id="9155" w:author="VEIC" w:date="2017-02-06T18:04:00Z">
        <w:r w:rsidRPr="00273DE8">
          <w:rPr>
            <w:rFonts w:ascii="Calibri" w:hAnsi="Calibri"/>
          </w:rPr>
          <w:delText>NA</w:delText>
        </w:r>
      </w:del>
    </w:p>
    <w:p w14:paraId="04658CA6" w14:textId="20831A26" w:rsidR="00841F99" w:rsidRPr="00273DE8" w:rsidRDefault="00ED5250" w:rsidP="00ED5250">
      <w:pPr>
        <w:rPr>
          <w:ins w:id="9156" w:author="VEIC" w:date="2017-02-06T18:04:00Z"/>
          <w:rFonts w:ascii="Calibri" w:hAnsi="Calibri"/>
        </w:rPr>
      </w:pPr>
      <w:ins w:id="9157" w:author="VEIC" w:date="2017-02-06T18:04:00Z">
        <w:r>
          <w:rPr>
            <w:rFonts w:ascii="Calibri" w:hAnsi="Calibri"/>
          </w:rPr>
          <w:t>N/A</w:t>
        </w:r>
      </w:ins>
    </w:p>
    <w:p w14:paraId="46D162E5" w14:textId="77777777" w:rsidR="00841F99" w:rsidRPr="00273DE8" w:rsidRDefault="00841F99" w:rsidP="00D279CD">
      <w:pPr>
        <w:pStyle w:val="Heading6"/>
        <w:rPr>
          <w:rPrChange w:id="9158" w:author="VEIC" w:date="2017-02-06T18:04:00Z">
            <w:rPr>
              <w:rFonts w:ascii="Calibri" w:hAnsi="Calibri"/>
              <w:b/>
              <w:smallCaps/>
            </w:rPr>
          </w:rPrChange>
        </w:rPr>
        <w:pPrChange w:id="9159" w:author="VEIC" w:date="2017-02-06T18:04:00Z">
          <w:pPr>
            <w:keepNext/>
            <w:keepLines/>
            <w:spacing w:before="200" w:after="240" w:line="276" w:lineRule="auto"/>
            <w:outlineLvl w:val="5"/>
          </w:pPr>
        </w:pPrChange>
      </w:pPr>
      <w:r w:rsidRPr="00273DE8">
        <w:rPr>
          <w:rPrChange w:id="9160" w:author="VEIC" w:date="2017-02-06T18:04:00Z">
            <w:rPr>
              <w:rFonts w:ascii="Calibri" w:hAnsi="Calibri"/>
              <w:b/>
              <w:smallCaps/>
            </w:rPr>
          </w:rPrChange>
        </w:rPr>
        <w:t>Deemed O&amp;M Cost Adjustment Calculation</w:t>
      </w:r>
    </w:p>
    <w:p w14:paraId="0E185C80" w14:textId="77777777" w:rsidR="00841F99" w:rsidRDefault="00841F99" w:rsidP="00841F99">
      <w:pPr>
        <w:widowControl/>
        <w:spacing w:after="200" w:line="276" w:lineRule="auto"/>
        <w:jc w:val="left"/>
        <w:rPr>
          <w:del w:id="9161" w:author="VEIC" w:date="2017-02-06T18:04:00Z"/>
          <w:rFonts w:ascii="Calibri" w:hAnsi="Calibri"/>
        </w:rPr>
      </w:pPr>
      <w:del w:id="9162" w:author="VEIC" w:date="2017-02-06T18:04:00Z">
        <w:r w:rsidRPr="00273DE8">
          <w:rPr>
            <w:rFonts w:ascii="Calibri" w:hAnsi="Calibri"/>
          </w:rPr>
          <w:delText>NA</w:delText>
        </w:r>
      </w:del>
    </w:p>
    <w:p w14:paraId="69CBB392" w14:textId="608EF9AC" w:rsidR="00841F99" w:rsidRDefault="00841F99" w:rsidP="00ED5250">
      <w:pPr>
        <w:widowControl/>
        <w:spacing w:line="276" w:lineRule="auto"/>
        <w:jc w:val="left"/>
        <w:rPr>
          <w:ins w:id="9163" w:author="VEIC" w:date="2017-02-06T18:04:00Z"/>
          <w:rFonts w:ascii="Calibri" w:hAnsi="Calibri"/>
        </w:rPr>
      </w:pPr>
      <w:ins w:id="9164" w:author="VEIC" w:date="2017-02-06T18:04:00Z">
        <w:r w:rsidRPr="00273DE8">
          <w:rPr>
            <w:rFonts w:ascii="Calibri" w:hAnsi="Calibri"/>
          </w:rPr>
          <w:t>N</w:t>
        </w:r>
        <w:r w:rsidR="00ED5250">
          <w:rPr>
            <w:rFonts w:ascii="Calibri" w:hAnsi="Calibri"/>
          </w:rPr>
          <w:t>/</w:t>
        </w:r>
        <w:r w:rsidRPr="00273DE8">
          <w:rPr>
            <w:rFonts w:ascii="Calibri" w:hAnsi="Calibri"/>
          </w:rPr>
          <w:t>A</w:t>
        </w:r>
      </w:ins>
    </w:p>
    <w:p w14:paraId="46B4D3B6" w14:textId="77777777" w:rsidR="00CF6F05" w:rsidRDefault="00CF6F05" w:rsidP="00D279CD">
      <w:pPr>
        <w:pStyle w:val="Heading6"/>
      </w:pPr>
      <w:r>
        <w:t>Measure Code: RS-HVC-BREC-V01-150601</w:t>
      </w:r>
    </w:p>
    <w:p w14:paraId="366B5B49" w14:textId="7417375C" w:rsidR="00D861B5" w:rsidRPr="00751890" w:rsidRDefault="005F3BFB" w:rsidP="00D279CD">
      <w:pPr>
        <w:pStyle w:val="Heading6"/>
        <w:rPr>
          <w:ins w:id="9165" w:author="VEIC" w:date="2017-02-06T18:04:00Z"/>
        </w:rPr>
      </w:pPr>
      <w:ins w:id="9166" w:author="VEIC" w:date="2017-02-06T18:04:00Z">
        <w:r>
          <w:t>Review Deadline: 1/1/2021</w:t>
        </w:r>
      </w:ins>
    </w:p>
    <w:p w14:paraId="222AC7A2" w14:textId="77777777" w:rsidR="004C0465" w:rsidRDefault="004C0465" w:rsidP="004C0465"/>
    <w:p w14:paraId="5E395583" w14:textId="77777777" w:rsidR="004C0465" w:rsidRPr="004C0465" w:rsidRDefault="004C0465" w:rsidP="004C0465">
      <w:pPr>
        <w:sectPr w:rsidR="004C0465" w:rsidRPr="004C0465" w:rsidSect="00EF141F">
          <w:headerReference w:type="default" r:id="rId38"/>
          <w:pgSz w:w="12240" w:h="15840"/>
          <w:pgMar w:top="1440" w:right="1440" w:bottom="1440" w:left="1440" w:header="720" w:footer="720" w:gutter="0"/>
          <w:cols w:space="720"/>
          <w:docGrid w:linePitch="360"/>
        </w:sectPr>
      </w:pPr>
    </w:p>
    <w:p w14:paraId="58925D40" w14:textId="77777777" w:rsidR="00841F99" w:rsidRPr="00273DE8" w:rsidRDefault="00841F99" w:rsidP="0034468E">
      <w:pPr>
        <w:pStyle w:val="Heading3"/>
      </w:pPr>
      <w:bookmarkStart w:id="9170" w:name="_Toc437855992"/>
      <w:bookmarkStart w:id="9171" w:name="_Ref406678218"/>
      <w:bookmarkStart w:id="9172" w:name="_Toc437592977"/>
      <w:bookmarkStart w:id="9173" w:name="_Toc466463621"/>
      <w:bookmarkStart w:id="9174" w:name="_Toc474166250"/>
      <w:bookmarkStart w:id="9175" w:name="_Toc442712275"/>
      <w:r w:rsidRPr="00273DE8">
        <w:lastRenderedPageBreak/>
        <w:t>ENERGY STAR Ceiling Fan</w:t>
      </w:r>
      <w:bookmarkEnd w:id="9170"/>
      <w:bookmarkEnd w:id="9171"/>
      <w:bookmarkEnd w:id="9172"/>
      <w:bookmarkEnd w:id="9173"/>
      <w:bookmarkEnd w:id="9174"/>
      <w:bookmarkEnd w:id="9175"/>
    </w:p>
    <w:p w14:paraId="02105837" w14:textId="77777777" w:rsidR="00841F99" w:rsidRPr="00273DE8" w:rsidRDefault="00841F99" w:rsidP="00D279CD">
      <w:pPr>
        <w:pStyle w:val="Heading6"/>
        <w:rPr>
          <w:rPrChange w:id="9176" w:author="VEIC" w:date="2017-02-06T18:04:00Z">
            <w:rPr>
              <w:rFonts w:ascii="Calibri" w:hAnsi="Calibri"/>
              <w:b/>
              <w:smallCaps/>
            </w:rPr>
          </w:rPrChange>
        </w:rPr>
        <w:pPrChange w:id="9177" w:author="VEIC" w:date="2017-02-06T18:04:00Z">
          <w:pPr>
            <w:keepNext/>
            <w:keepLines/>
            <w:spacing w:before="200" w:line="276" w:lineRule="auto"/>
            <w:jc w:val="left"/>
            <w:outlineLvl w:val="5"/>
          </w:pPr>
        </w:pPrChange>
      </w:pPr>
      <w:r w:rsidRPr="00273DE8">
        <w:rPr>
          <w:rPrChange w:id="9178" w:author="VEIC" w:date="2017-02-06T18:04:00Z">
            <w:rPr>
              <w:rFonts w:ascii="Calibri" w:hAnsi="Calibri"/>
              <w:b/>
              <w:smallCaps/>
            </w:rPr>
          </w:rPrChange>
        </w:rPr>
        <w:t>Description</w:t>
      </w:r>
    </w:p>
    <w:p w14:paraId="4814E20A" w14:textId="77777777" w:rsidR="00841F99" w:rsidRPr="00273DE8" w:rsidRDefault="00841F99" w:rsidP="00ED5250">
      <w:pPr>
        <w:rPr>
          <w:rFonts w:ascii="Calibri" w:hAnsi="Calibri"/>
        </w:rPr>
        <w:pPrChange w:id="9179" w:author="VEIC" w:date="2017-02-06T18:04:00Z">
          <w:pPr>
            <w:spacing w:after="240"/>
          </w:pPr>
        </w:pPrChange>
      </w:pPr>
      <w:r w:rsidRPr="00273DE8">
        <w:rPr>
          <w:rFonts w:ascii="Calibri" w:hAnsi="Calibri"/>
        </w:rPr>
        <w:t>A ceiling fan/light unit meeting the efficiency specifications of ENERGY STAR is installed in place of a model meeting the federal standard. ENERGY STAR qualified ceiling fan/light combination units are over 60% more efficient than conventional fan/light units, and use improved motors and blade designs</w:t>
      </w:r>
      <w:r w:rsidRPr="00273DE8">
        <w:rPr>
          <w:rFonts w:ascii="Arial" w:hAnsi="Arial"/>
          <w:vertAlign w:val="superscript"/>
        </w:rPr>
        <w:footnoteReference w:id="480"/>
      </w:r>
      <w:r w:rsidRPr="00273DE8">
        <w:rPr>
          <w:rFonts w:ascii="Calibri" w:hAnsi="Calibri"/>
        </w:rPr>
        <w:t xml:space="preserve">. </w:t>
      </w:r>
    </w:p>
    <w:p w14:paraId="64306BFB" w14:textId="77777777" w:rsidR="00841F99" w:rsidRPr="00273DE8" w:rsidRDefault="00841F99" w:rsidP="00ED5250">
      <w:pPr>
        <w:rPr>
          <w:rFonts w:ascii="Calibri" w:hAnsi="Calibri"/>
        </w:rPr>
        <w:pPrChange w:id="9180" w:author="VEIC" w:date="2017-02-06T18:04:00Z">
          <w:pPr>
            <w:spacing w:after="240"/>
          </w:pPr>
        </w:pPrChange>
      </w:pPr>
      <w:r w:rsidRPr="00273DE8">
        <w:rPr>
          <w:rFonts w:ascii="Calibri" w:hAnsi="Calibri"/>
        </w:rPr>
        <w:t>Due to the savings from this measure being derived from more efficient ventilation and more efficient lighting, and the loadshape and measure life for each component being very different, the savings are split in to the component parts and should be claimed together. Lighting savings should be estimated utilizing the 5.5.1 ENERGY STAR Compact Fluorescent Lamp measure.</w:t>
      </w:r>
    </w:p>
    <w:p w14:paraId="30AB5E91" w14:textId="77777777" w:rsidR="00841F99" w:rsidRPr="00273DE8" w:rsidRDefault="00841F99" w:rsidP="00841F99">
      <w:pPr>
        <w:widowControl/>
        <w:jc w:val="left"/>
        <w:rPr>
          <w:rFonts w:ascii="Calibri" w:hAnsi="Calibri" w:cs="Calibri"/>
          <w:szCs w:val="20"/>
        </w:rPr>
      </w:pPr>
      <w:r w:rsidRPr="00273DE8">
        <w:rPr>
          <w:rFonts w:ascii="Calibri" w:hAnsi="Calibri" w:cs="Calibri"/>
          <w:szCs w:val="20"/>
        </w:rPr>
        <w:t xml:space="preserve">This measure was developed to be applicable to the following program types:  TOS, NC, RF.  </w:t>
      </w:r>
    </w:p>
    <w:p w14:paraId="3957A71C" w14:textId="77777777" w:rsidR="00841F99" w:rsidRPr="00273DE8" w:rsidRDefault="00841F99" w:rsidP="00841F99">
      <w:pPr>
        <w:widowControl/>
        <w:jc w:val="left"/>
        <w:rPr>
          <w:rFonts w:ascii="Calibri" w:hAnsi="Calibri" w:cs="Calibri"/>
          <w:szCs w:val="20"/>
        </w:rPr>
      </w:pPr>
      <w:r w:rsidRPr="00273DE8">
        <w:rPr>
          <w:rFonts w:ascii="Calibri" w:hAnsi="Calibri" w:cs="Calibri"/>
          <w:szCs w:val="20"/>
        </w:rPr>
        <w:t>If applied to other program types, the measure savings should be verified.</w:t>
      </w:r>
    </w:p>
    <w:p w14:paraId="72B2AD1E" w14:textId="77777777" w:rsidR="00841F99" w:rsidRPr="00273DE8" w:rsidRDefault="00841F99" w:rsidP="00D279CD">
      <w:pPr>
        <w:pStyle w:val="Heading6"/>
        <w:rPr>
          <w:rPrChange w:id="9181" w:author="VEIC" w:date="2017-02-06T18:04:00Z">
            <w:rPr>
              <w:rFonts w:ascii="Calibri" w:hAnsi="Calibri"/>
              <w:b/>
              <w:smallCaps/>
            </w:rPr>
          </w:rPrChange>
        </w:rPr>
        <w:pPrChange w:id="9182" w:author="VEIC" w:date="2017-02-06T18:04:00Z">
          <w:pPr>
            <w:keepNext/>
            <w:keepLines/>
            <w:spacing w:before="200" w:line="276" w:lineRule="auto"/>
            <w:jc w:val="left"/>
            <w:outlineLvl w:val="5"/>
          </w:pPr>
        </w:pPrChange>
      </w:pPr>
      <w:r w:rsidRPr="00273DE8">
        <w:rPr>
          <w:rPrChange w:id="9183" w:author="VEIC" w:date="2017-02-06T18:04:00Z">
            <w:rPr>
              <w:rFonts w:ascii="Calibri" w:hAnsi="Calibri"/>
              <w:b/>
              <w:smallCaps/>
            </w:rPr>
          </w:rPrChange>
        </w:rPr>
        <w:t>Definition of Efficient Equipment</w:t>
      </w:r>
    </w:p>
    <w:p w14:paraId="4BA850D5" w14:textId="77777777" w:rsidR="00841F99" w:rsidRPr="00273DE8" w:rsidRDefault="00841F99" w:rsidP="00ED5250">
      <w:pPr>
        <w:rPr>
          <w:rFonts w:ascii="Calibri" w:hAnsi="Calibri"/>
          <w:color w:val="FF0000"/>
        </w:rPr>
        <w:pPrChange w:id="9184" w:author="VEIC" w:date="2017-02-06T18:04:00Z">
          <w:pPr>
            <w:spacing w:after="240"/>
          </w:pPr>
        </w:pPrChange>
      </w:pPr>
      <w:r w:rsidRPr="00273DE8">
        <w:rPr>
          <w:rFonts w:ascii="Calibri" w:hAnsi="Calibri" w:cs="Calibri"/>
        </w:rPr>
        <w:t xml:space="preserve">The efficient equipment is defined as an ENERGY STAR certified ceiling fan with integral CFL bulbs. </w:t>
      </w:r>
    </w:p>
    <w:p w14:paraId="1331DBD1" w14:textId="77777777" w:rsidR="00841F99" w:rsidRPr="00273DE8" w:rsidRDefault="00841F99" w:rsidP="00D279CD">
      <w:pPr>
        <w:pStyle w:val="Heading6"/>
        <w:rPr>
          <w:rPrChange w:id="9185" w:author="VEIC" w:date="2017-02-06T18:04:00Z">
            <w:rPr>
              <w:rFonts w:ascii="Calibri" w:hAnsi="Calibri"/>
              <w:b/>
              <w:smallCaps/>
            </w:rPr>
          </w:rPrChange>
        </w:rPr>
        <w:pPrChange w:id="9186" w:author="VEIC" w:date="2017-02-06T18:04:00Z">
          <w:pPr>
            <w:keepNext/>
            <w:keepLines/>
            <w:spacing w:before="200" w:line="276" w:lineRule="auto"/>
            <w:jc w:val="left"/>
            <w:outlineLvl w:val="5"/>
          </w:pPr>
        </w:pPrChange>
      </w:pPr>
      <w:r w:rsidRPr="00273DE8">
        <w:rPr>
          <w:rPrChange w:id="9187" w:author="VEIC" w:date="2017-02-06T18:04:00Z">
            <w:rPr>
              <w:rFonts w:ascii="Calibri" w:hAnsi="Calibri"/>
              <w:b/>
              <w:smallCaps/>
            </w:rPr>
          </w:rPrChange>
        </w:rPr>
        <w:t>Definition of Baseline Equipment</w:t>
      </w:r>
    </w:p>
    <w:p w14:paraId="7ACA8BA2" w14:textId="57A14C07" w:rsidR="00841F99" w:rsidRDefault="00841F99" w:rsidP="00841F99">
      <w:r>
        <w:t>The baseline equipment is assumed to be a standard fan with efficient incandescent or halogen light bulbs. Production of 100W, standard efficacy incandescent lamps ended in 2012</w:t>
      </w:r>
      <w:r>
        <w:rPr>
          <w:rFonts w:cstheme="minorHAnsi"/>
        </w:rPr>
        <w:t xml:space="preserve"> followed by restrictions on 75W in 2013 and 60W and 40W in 2014, due to the Energy Independence and Security Act of 2007 (EISA). </w:t>
      </w:r>
      <w:r>
        <w:t xml:space="preserve">Finally, a provision in the EISA regulations requires that by January 1, 2020, all lamps meet efficiency criteria of at least 45 lumens per watt, in essence making the baseline equivalent to a current day CFL. Therefore the measure life (number of years that savings should be claimed) for the lighting portion of the savings should be reduced once the assumed lifetime of the bulb exceeds 2020. Due to expected delay in clearing retail inventory and to account for the operating life of a halogen incandescent potentially spanning over 2020, this shift is assumed not to occur until </w:t>
      </w:r>
      <w:del w:id="9188" w:author="VEIC" w:date="2017-02-06T18:04:00Z">
        <w:r>
          <w:delText>mid-2020</w:delText>
        </w:r>
      </w:del>
      <w:ins w:id="9189" w:author="VEIC" w:date="2017-02-06T18:04:00Z">
        <w:r w:rsidR="00D279CD">
          <w:t>2021</w:t>
        </w:r>
      </w:ins>
      <w:r>
        <w:t>.</w:t>
      </w:r>
    </w:p>
    <w:p w14:paraId="475BB439" w14:textId="77777777" w:rsidR="00841F99" w:rsidRPr="00273DE8" w:rsidRDefault="00841F99" w:rsidP="00D279CD">
      <w:pPr>
        <w:pStyle w:val="Heading6"/>
        <w:rPr>
          <w:rPrChange w:id="9190" w:author="VEIC" w:date="2017-02-06T18:04:00Z">
            <w:rPr>
              <w:rFonts w:ascii="Calibri" w:hAnsi="Calibri"/>
              <w:b/>
              <w:smallCaps/>
            </w:rPr>
          </w:rPrChange>
        </w:rPr>
        <w:pPrChange w:id="9191" w:author="VEIC" w:date="2017-02-06T18:04:00Z">
          <w:pPr>
            <w:spacing w:after="240"/>
          </w:pPr>
        </w:pPrChange>
      </w:pPr>
      <w:r w:rsidRPr="00273DE8">
        <w:rPr>
          <w:rPrChange w:id="9192" w:author="VEIC" w:date="2017-02-06T18:04:00Z">
            <w:rPr>
              <w:rFonts w:ascii="Calibri" w:hAnsi="Calibri"/>
              <w:b/>
              <w:smallCaps/>
            </w:rPr>
          </w:rPrChange>
        </w:rPr>
        <w:t>Deemed Lifetime of Efficient Equipment</w:t>
      </w:r>
    </w:p>
    <w:p w14:paraId="241DB79D" w14:textId="77777777" w:rsidR="00841F99" w:rsidRPr="00273DE8" w:rsidRDefault="00841F99" w:rsidP="00ED5250">
      <w:pPr>
        <w:rPr>
          <w:rFonts w:ascii="Calibri" w:hAnsi="Calibri"/>
        </w:rPr>
        <w:pPrChange w:id="9193" w:author="VEIC" w:date="2017-02-06T18:04:00Z">
          <w:pPr>
            <w:spacing w:after="240"/>
          </w:pPr>
        </w:pPrChange>
      </w:pPr>
      <w:r w:rsidRPr="00273DE8">
        <w:rPr>
          <w:rFonts w:ascii="Calibri" w:hAnsi="Calibri"/>
        </w:rPr>
        <w:t>The fan savings measure life is assumed to be 10 years.</w:t>
      </w:r>
      <w:r w:rsidRPr="00273DE8">
        <w:rPr>
          <w:rFonts w:ascii="Calibri" w:hAnsi="Calibri"/>
          <w:vertAlign w:val="superscript"/>
        </w:rPr>
        <w:t>2</w:t>
      </w:r>
    </w:p>
    <w:p w14:paraId="2319D1C3" w14:textId="388CEC36" w:rsidR="00841F99" w:rsidRDefault="00841F99" w:rsidP="00ED5250">
      <w:pPr>
        <w:rPr>
          <w:rFonts w:ascii="Calibri" w:hAnsi="Calibri"/>
        </w:rPr>
        <w:pPrChange w:id="9194" w:author="VEIC" w:date="2017-02-06T18:04:00Z">
          <w:pPr>
            <w:spacing w:after="240"/>
          </w:pPr>
        </w:pPrChange>
      </w:pPr>
      <w:r w:rsidRPr="00273DE8" w:rsidDel="0082031D">
        <w:rPr>
          <w:rFonts w:ascii="Calibri" w:hAnsi="Calibri"/>
        </w:rPr>
        <w:t xml:space="preserve">The lighting savings measure life is assumed to be </w:t>
      </w:r>
      <w:del w:id="9195" w:author="VEIC" w:date="2017-02-06T18:04:00Z">
        <w:r w:rsidRPr="00273DE8" w:rsidDel="0082031D">
          <w:rPr>
            <w:rFonts w:ascii="Calibri" w:hAnsi="Calibri"/>
          </w:rPr>
          <w:delText>5</w:delText>
        </w:r>
      </w:del>
      <w:ins w:id="9196" w:author="VEIC" w:date="2017-02-06T18:04:00Z">
        <w:r w:rsidR="00D279CD">
          <w:rPr>
            <w:rFonts w:ascii="Calibri" w:hAnsi="Calibri"/>
          </w:rPr>
          <w:t>3</w:t>
        </w:r>
      </w:ins>
      <w:r w:rsidR="00D279CD" w:rsidRPr="00273DE8" w:rsidDel="0082031D">
        <w:rPr>
          <w:rFonts w:ascii="Calibri" w:hAnsi="Calibri"/>
        </w:rPr>
        <w:t xml:space="preserve"> </w:t>
      </w:r>
      <w:r w:rsidRPr="00273DE8" w:rsidDel="0082031D">
        <w:rPr>
          <w:rFonts w:ascii="Calibri" w:hAnsi="Calibri"/>
        </w:rPr>
        <w:t>years f</w:t>
      </w:r>
      <w:r w:rsidRPr="00273DE8">
        <w:rPr>
          <w:rFonts w:ascii="Calibri" w:hAnsi="Calibri"/>
        </w:rPr>
        <w:t>or lighting savings</w:t>
      </w:r>
      <w:del w:id="9197" w:author="VEIC" w:date="2017-02-06T18:04:00Z">
        <w:r w:rsidRPr="00273DE8">
          <w:rPr>
            <w:rFonts w:ascii="Calibri" w:hAnsi="Calibri"/>
          </w:rPr>
          <w:delText xml:space="preserve">, </w:delText>
        </w:r>
      </w:del>
      <w:ins w:id="9198" w:author="VEIC" w:date="2017-02-06T18:04:00Z">
        <w:r w:rsidR="00D279CD">
          <w:rPr>
            <w:rFonts w:ascii="Calibri" w:hAnsi="Calibri"/>
          </w:rPr>
          <w:t xml:space="preserve"> for units installed in 2018, </w:t>
        </w:r>
        <w:r w:rsidR="00D279CD">
          <w:rPr>
            <w:rFonts w:cstheme="minorHAnsi"/>
            <w:noProof/>
          </w:rPr>
          <w:t>and then for every subsequent year should be reduced by one year</w:t>
        </w:r>
        <w:r w:rsidR="00D279CD">
          <w:rPr>
            <w:rStyle w:val="FootnoteReference"/>
            <w:rFonts w:eastAsiaTheme="majorEastAsia" w:cstheme="minorHAnsi"/>
            <w:noProof/>
          </w:rPr>
          <w:footnoteReference w:id="481"/>
        </w:r>
        <w:r w:rsidR="00D279CD">
          <w:rPr>
            <w:rFonts w:cstheme="minorHAnsi"/>
            <w:noProof/>
          </w:rPr>
          <w:t xml:space="preserve"> (</w:t>
        </w:r>
      </w:ins>
      <w:r w:rsidRPr="00273DE8">
        <w:rPr>
          <w:rFonts w:ascii="Calibri" w:hAnsi="Calibri"/>
        </w:rPr>
        <w:t>see 5.5.1 ENERGY STAR Compact Fluorescent Lamp measure</w:t>
      </w:r>
      <w:del w:id="9201" w:author="VEIC" w:date="2017-02-06T18:04:00Z">
        <w:r w:rsidRPr="00273DE8">
          <w:rPr>
            <w:rFonts w:ascii="Calibri" w:hAnsi="Calibri"/>
          </w:rPr>
          <w:delText>.</w:delText>
        </w:r>
      </w:del>
      <w:ins w:id="9202" w:author="VEIC" w:date="2017-02-06T18:04:00Z">
        <w:r w:rsidR="00D279CD">
          <w:rPr>
            <w:rFonts w:ascii="Calibri" w:hAnsi="Calibri"/>
          </w:rPr>
          <w:t>)</w:t>
        </w:r>
        <w:r w:rsidRPr="00273DE8">
          <w:rPr>
            <w:rFonts w:ascii="Calibri" w:hAnsi="Calibri"/>
          </w:rPr>
          <w:t>.</w:t>
        </w:r>
      </w:ins>
    </w:p>
    <w:p w14:paraId="3090E382" w14:textId="77777777" w:rsidR="00841F99" w:rsidRPr="00273DE8" w:rsidRDefault="00841F99" w:rsidP="00D279CD">
      <w:pPr>
        <w:pStyle w:val="Heading6"/>
        <w:rPr>
          <w:rPrChange w:id="9203" w:author="VEIC" w:date="2017-02-06T18:04:00Z">
            <w:rPr>
              <w:rFonts w:ascii="Calibri" w:hAnsi="Calibri"/>
              <w:b/>
              <w:smallCaps/>
            </w:rPr>
          </w:rPrChange>
        </w:rPr>
        <w:pPrChange w:id="9204" w:author="VEIC" w:date="2017-02-06T18:04:00Z">
          <w:pPr>
            <w:keepNext/>
            <w:keepLines/>
            <w:spacing w:before="200" w:line="276" w:lineRule="auto"/>
            <w:jc w:val="left"/>
            <w:outlineLvl w:val="5"/>
          </w:pPr>
        </w:pPrChange>
      </w:pPr>
      <w:r w:rsidRPr="00273DE8">
        <w:rPr>
          <w:rPrChange w:id="9205" w:author="VEIC" w:date="2017-02-06T18:04:00Z">
            <w:rPr>
              <w:rFonts w:ascii="Calibri" w:hAnsi="Calibri"/>
              <w:b/>
              <w:smallCaps/>
            </w:rPr>
          </w:rPrChange>
        </w:rPr>
        <w:t xml:space="preserve">Deemed Measure Cost </w:t>
      </w:r>
    </w:p>
    <w:p w14:paraId="4174B882" w14:textId="77777777" w:rsidR="00841F99" w:rsidRPr="00273DE8" w:rsidRDefault="00841F99" w:rsidP="00ED5250">
      <w:pPr>
        <w:rPr>
          <w:rFonts w:ascii="Calibri" w:hAnsi="Calibri"/>
        </w:rPr>
        <w:pPrChange w:id="9206" w:author="VEIC" w:date="2017-02-06T18:04:00Z">
          <w:pPr>
            <w:spacing w:after="240"/>
          </w:pPr>
        </w:pPrChange>
      </w:pPr>
      <w:r w:rsidRPr="00273DE8">
        <w:rPr>
          <w:rFonts w:ascii="Calibri" w:hAnsi="Calibri"/>
        </w:rPr>
        <w:t>Incremental cost of unit is $46.</w:t>
      </w:r>
      <w:r w:rsidRPr="00273DE8">
        <w:rPr>
          <w:rFonts w:ascii="Arial" w:hAnsi="Arial"/>
          <w:vertAlign w:val="superscript"/>
        </w:rPr>
        <w:footnoteReference w:id="482"/>
      </w:r>
    </w:p>
    <w:p w14:paraId="35D73B9A" w14:textId="77777777" w:rsidR="00841F99" w:rsidRPr="00273DE8" w:rsidRDefault="00841F99" w:rsidP="00D279CD">
      <w:pPr>
        <w:pStyle w:val="Heading6"/>
        <w:rPr>
          <w:rPrChange w:id="9207" w:author="VEIC" w:date="2017-02-06T18:04:00Z">
            <w:rPr>
              <w:rFonts w:ascii="Calibri" w:hAnsi="Calibri"/>
              <w:b/>
              <w:smallCaps/>
            </w:rPr>
          </w:rPrChange>
        </w:rPr>
        <w:pPrChange w:id="9208" w:author="VEIC" w:date="2017-02-06T18:04:00Z">
          <w:pPr>
            <w:keepNext/>
            <w:keepLines/>
            <w:spacing w:before="200" w:line="276" w:lineRule="auto"/>
            <w:jc w:val="left"/>
            <w:outlineLvl w:val="5"/>
          </w:pPr>
        </w:pPrChange>
      </w:pPr>
      <w:r w:rsidRPr="00273DE8">
        <w:rPr>
          <w:rPrChange w:id="9209" w:author="VEIC" w:date="2017-02-06T18:04:00Z">
            <w:rPr>
              <w:rFonts w:ascii="Calibri" w:hAnsi="Calibri"/>
              <w:b/>
              <w:smallCaps/>
            </w:rPr>
          </w:rPrChange>
        </w:rPr>
        <w:t>Loadshape</w:t>
      </w:r>
    </w:p>
    <w:p w14:paraId="1D165DC3" w14:textId="77777777" w:rsidR="00841F99" w:rsidRPr="00273DE8" w:rsidRDefault="00841F99" w:rsidP="00841F99">
      <w:pPr>
        <w:rPr>
          <w:rFonts w:ascii="Calibri" w:hAnsi="Calibri"/>
        </w:rPr>
      </w:pPr>
      <w:r w:rsidRPr="00273DE8">
        <w:rPr>
          <w:rFonts w:ascii="Calibri" w:hAnsi="Calibri"/>
        </w:rPr>
        <w:t>R06 - Residential Indoor Lighting</w:t>
      </w:r>
    </w:p>
    <w:p w14:paraId="7E17BB02" w14:textId="77777777" w:rsidR="00841F99" w:rsidRPr="00273DE8" w:rsidRDefault="00841F99" w:rsidP="00841F99">
      <w:pPr>
        <w:rPr>
          <w:rFonts w:ascii="Calibri" w:hAnsi="Calibri"/>
        </w:rPr>
      </w:pPr>
      <w:r w:rsidRPr="00273DE8">
        <w:rPr>
          <w:rFonts w:ascii="Calibri" w:hAnsi="Calibri"/>
        </w:rPr>
        <w:t>R11 - Residential Ventilation</w:t>
      </w:r>
    </w:p>
    <w:p w14:paraId="6F6E2C44" w14:textId="77777777" w:rsidR="00841F99" w:rsidRPr="00273DE8" w:rsidRDefault="00841F99" w:rsidP="00D279CD">
      <w:pPr>
        <w:pStyle w:val="Heading6"/>
        <w:rPr>
          <w:rPrChange w:id="9210" w:author="VEIC" w:date="2017-02-06T18:04:00Z">
            <w:rPr>
              <w:rFonts w:ascii="Calibri" w:hAnsi="Calibri"/>
              <w:b/>
              <w:smallCaps/>
            </w:rPr>
          </w:rPrChange>
        </w:rPr>
        <w:pPrChange w:id="9211" w:author="VEIC" w:date="2017-02-06T18:04:00Z">
          <w:pPr>
            <w:keepNext/>
            <w:keepLines/>
            <w:spacing w:before="200" w:line="276" w:lineRule="auto"/>
            <w:jc w:val="left"/>
            <w:outlineLvl w:val="5"/>
          </w:pPr>
        </w:pPrChange>
      </w:pPr>
      <w:r w:rsidRPr="00273DE8">
        <w:rPr>
          <w:rPrChange w:id="9212" w:author="VEIC" w:date="2017-02-06T18:04:00Z">
            <w:rPr>
              <w:rFonts w:ascii="Calibri" w:hAnsi="Calibri"/>
              <w:b/>
              <w:smallCaps/>
            </w:rPr>
          </w:rPrChange>
        </w:rPr>
        <w:lastRenderedPageBreak/>
        <w:t>Coincidence Factor</w:t>
      </w:r>
    </w:p>
    <w:p w14:paraId="70A5264F" w14:textId="77777777" w:rsidR="00841F99" w:rsidRPr="00273DE8" w:rsidRDefault="00841F99" w:rsidP="00841F99">
      <w:pPr>
        <w:rPr>
          <w:rFonts w:ascii="Calibri" w:hAnsi="Calibri" w:cs="Calibri"/>
        </w:rPr>
      </w:pPr>
      <w:r w:rsidRPr="00273DE8">
        <w:rPr>
          <w:rFonts w:ascii="Calibri" w:hAnsi="Calibri" w:cs="Calibri"/>
        </w:rPr>
        <w:t>The summer peak coincidence factor for the ventilation savings is assumed to be 30%.</w:t>
      </w:r>
      <w:r w:rsidRPr="00273DE8">
        <w:rPr>
          <w:rFonts w:ascii="Arial" w:hAnsi="Arial" w:cs="Calibri"/>
          <w:szCs w:val="20"/>
          <w:vertAlign w:val="superscript"/>
        </w:rPr>
        <w:footnoteReference w:id="483"/>
      </w:r>
    </w:p>
    <w:p w14:paraId="0ABB9D6A" w14:textId="77777777" w:rsidR="00841F99" w:rsidRPr="00273DE8" w:rsidRDefault="00841F99" w:rsidP="00841F99">
      <w:pPr>
        <w:spacing w:after="240"/>
        <w:rPr>
          <w:rFonts w:ascii="Calibri" w:hAnsi="Calibri"/>
        </w:rPr>
      </w:pPr>
      <w:r w:rsidRPr="00273DE8">
        <w:rPr>
          <w:rFonts w:ascii="Calibri" w:hAnsi="Calibri"/>
        </w:rPr>
        <w:t>For lighting savings, see 5.5.1 ENERGY STAR Compact Fluorescent Lamp measure.</w:t>
      </w:r>
    </w:p>
    <w:p w14:paraId="5A929099" w14:textId="77777777" w:rsidR="00841F99" w:rsidRPr="00273DE8" w:rsidRDefault="00841F99" w:rsidP="00ED5250">
      <w:pPr>
        <w:rPr>
          <w:rFonts w:ascii="Calibri" w:hAnsi="Calibri"/>
        </w:rPr>
        <w:pPrChange w:id="9213" w:author="VEIC" w:date="2017-02-06T18:04:00Z">
          <w:pPr>
            <w:spacing w:after="240"/>
          </w:pPr>
        </w:pPrChange>
      </w:pPr>
    </w:p>
    <w:p w14:paraId="43C2140D" w14:textId="77777777" w:rsidR="00841F99" w:rsidRPr="00273DE8" w:rsidRDefault="00841F99" w:rsidP="00841F99">
      <w:pPr>
        <w:pBdr>
          <w:top w:val="double" w:sz="4" w:space="1" w:color="auto"/>
          <w:bottom w:val="double" w:sz="4" w:space="1" w:color="auto"/>
        </w:pBdr>
        <w:spacing w:after="240"/>
        <w:jc w:val="center"/>
        <w:rPr>
          <w:rFonts w:ascii="Calibri" w:hAnsi="Calibri" w:cs="Calibri"/>
          <w:b/>
          <w:sz w:val="22"/>
        </w:rPr>
      </w:pPr>
      <w:r w:rsidRPr="00273DE8">
        <w:rPr>
          <w:rFonts w:ascii="Calibri" w:hAnsi="Calibri" w:cs="Calibri"/>
          <w:b/>
          <w:sz w:val="22"/>
        </w:rPr>
        <w:t>Algorithm</w:t>
      </w:r>
    </w:p>
    <w:p w14:paraId="078801BB" w14:textId="77777777" w:rsidR="00841F99" w:rsidRPr="00273DE8" w:rsidRDefault="00841F99" w:rsidP="00D279CD">
      <w:pPr>
        <w:pStyle w:val="Heading6"/>
        <w:rPr>
          <w:rPrChange w:id="9214" w:author="VEIC" w:date="2017-02-06T18:04:00Z">
            <w:rPr>
              <w:rFonts w:ascii="Calibri" w:hAnsi="Calibri"/>
              <w:b/>
              <w:smallCaps/>
            </w:rPr>
          </w:rPrChange>
        </w:rPr>
        <w:pPrChange w:id="9215" w:author="VEIC" w:date="2017-02-06T18:04:00Z">
          <w:pPr>
            <w:keepNext/>
            <w:keepLines/>
            <w:spacing w:before="200" w:line="276" w:lineRule="auto"/>
            <w:jc w:val="left"/>
            <w:outlineLvl w:val="5"/>
          </w:pPr>
        </w:pPrChange>
      </w:pPr>
      <w:r w:rsidRPr="00273DE8">
        <w:rPr>
          <w:rPrChange w:id="9216" w:author="VEIC" w:date="2017-02-06T18:04:00Z">
            <w:rPr>
              <w:rFonts w:ascii="Calibri" w:hAnsi="Calibri"/>
              <w:b/>
              <w:smallCaps/>
            </w:rPr>
          </w:rPrChange>
        </w:rPr>
        <w:t xml:space="preserve">Calculation of Savings </w:t>
      </w:r>
    </w:p>
    <w:p w14:paraId="07B70F98" w14:textId="77777777" w:rsidR="00841F99" w:rsidRPr="00273DE8" w:rsidRDefault="00841F99" w:rsidP="00D279CD">
      <w:pPr>
        <w:pStyle w:val="Heading6"/>
        <w:rPr>
          <w:rPrChange w:id="9217" w:author="VEIC" w:date="2017-02-06T18:04:00Z">
            <w:rPr>
              <w:rFonts w:ascii="Calibri" w:hAnsi="Calibri"/>
              <w:b/>
              <w:smallCaps/>
            </w:rPr>
          </w:rPrChange>
        </w:rPr>
        <w:pPrChange w:id="9218" w:author="VEIC" w:date="2017-02-06T18:04:00Z">
          <w:pPr>
            <w:keepNext/>
            <w:keepLines/>
            <w:spacing w:before="200" w:line="276" w:lineRule="auto"/>
            <w:jc w:val="left"/>
            <w:outlineLvl w:val="5"/>
          </w:pPr>
        </w:pPrChange>
      </w:pPr>
      <w:r w:rsidRPr="00273DE8">
        <w:rPr>
          <w:rPrChange w:id="9219" w:author="VEIC" w:date="2017-02-06T18:04:00Z">
            <w:rPr>
              <w:rFonts w:ascii="Calibri" w:hAnsi="Calibri"/>
              <w:b/>
              <w:smallCaps/>
            </w:rPr>
          </w:rPrChange>
        </w:rPr>
        <w:t>Electric Energy Savings</w:t>
      </w:r>
    </w:p>
    <w:p w14:paraId="14DDF797" w14:textId="77777777" w:rsidR="00841F99" w:rsidRPr="00273DE8" w:rsidRDefault="00841F99" w:rsidP="00841F99">
      <w:pPr>
        <w:ind w:left="1440" w:hanging="288"/>
        <w:rPr>
          <w:rFonts w:ascii="Calibri" w:hAnsi="Calibri" w:cs="Calibri"/>
          <w:noProof/>
          <w:vertAlign w:val="subscript"/>
        </w:rPr>
      </w:pPr>
      <w:r w:rsidRPr="00273DE8">
        <w:rPr>
          <w:rFonts w:ascii="Calibri" w:hAnsi="Calibri" w:cs="Calibri"/>
          <w:noProof/>
        </w:rPr>
        <w:t>∆kWh</w:t>
      </w:r>
      <w:r w:rsidRPr="00273DE8">
        <w:rPr>
          <w:rFonts w:ascii="Calibri" w:hAnsi="Calibri" w:cs="Calibri"/>
          <w:noProof/>
        </w:rPr>
        <w:tab/>
        <w:t>= ΔkWh</w:t>
      </w:r>
      <w:r w:rsidRPr="00273DE8">
        <w:rPr>
          <w:rFonts w:ascii="Calibri" w:hAnsi="Calibri" w:cs="Calibri"/>
          <w:noProof/>
          <w:vertAlign w:val="subscript"/>
        </w:rPr>
        <w:t>fan</w:t>
      </w:r>
      <w:r w:rsidRPr="00273DE8">
        <w:rPr>
          <w:rFonts w:ascii="Calibri" w:hAnsi="Calibri" w:cs="Calibri"/>
          <w:noProof/>
        </w:rPr>
        <w:t xml:space="preserve"> + ΔkWh</w:t>
      </w:r>
      <w:r w:rsidRPr="00273DE8">
        <w:rPr>
          <w:rFonts w:ascii="Calibri" w:hAnsi="Calibri" w:cs="Calibri"/>
          <w:noProof/>
          <w:vertAlign w:val="subscript"/>
        </w:rPr>
        <w:t>Light</w:t>
      </w:r>
    </w:p>
    <w:p w14:paraId="22700644" w14:textId="77777777" w:rsidR="00841F99" w:rsidRPr="00273DE8" w:rsidRDefault="00841F99" w:rsidP="00ED5250">
      <w:pPr>
        <w:ind w:left="2160" w:hanging="990"/>
        <w:rPr>
          <w:rFonts w:ascii="Calibri" w:hAnsi="Calibri" w:cs="Calibri"/>
          <w:noProof/>
        </w:rPr>
        <w:pPrChange w:id="9220" w:author="VEIC" w:date="2017-02-06T18:04:00Z">
          <w:pPr>
            <w:spacing w:before="240"/>
            <w:ind w:left="2160" w:hanging="990"/>
          </w:pPr>
        </w:pPrChange>
      </w:pPr>
      <w:r w:rsidRPr="00273DE8">
        <w:rPr>
          <w:rFonts w:ascii="Calibri" w:hAnsi="Calibri" w:cs="Calibri"/>
          <w:noProof/>
        </w:rPr>
        <w:t>∆kWh</w:t>
      </w:r>
      <w:r w:rsidRPr="00273DE8">
        <w:rPr>
          <w:rFonts w:ascii="Calibri" w:hAnsi="Calibri" w:cs="Calibri"/>
          <w:noProof/>
          <w:vertAlign w:val="subscript"/>
        </w:rPr>
        <w:t>fan</w:t>
      </w:r>
      <w:r w:rsidRPr="00273DE8">
        <w:rPr>
          <w:rFonts w:ascii="Calibri" w:hAnsi="Calibri" w:cs="Calibri"/>
          <w:noProof/>
        </w:rPr>
        <w:tab/>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 + (%Med</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 + (%High</w:t>
      </w:r>
      <w:r w:rsidRPr="00273DE8">
        <w:rPr>
          <w:rFonts w:ascii="Calibri" w:hAnsi="Calibri" w:cs="Calibri"/>
          <w:noProof/>
          <w:vertAlign w:val="subscript"/>
        </w:rPr>
        <w:t>base</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))/1000 ]</w:t>
      </w:r>
      <w:r w:rsidRPr="00273DE8">
        <w:rPr>
          <w:rFonts w:ascii="Calibri" w:hAnsi="Calibri" w:cs="Calibri"/>
          <w:noProof/>
          <w:color w:val="FF0000"/>
        </w:rPr>
        <w:t xml:space="preserve"> </w:t>
      </w:r>
      <w:r w:rsidRPr="00273DE8">
        <w:rPr>
          <w:rFonts w:ascii="Calibri" w:hAnsi="Calibri" w:cs="Calibri"/>
          <w:noProof/>
        </w:rPr>
        <w:t>- [Days</w:t>
      </w:r>
      <w:r w:rsidRPr="00273DE8">
        <w:rPr>
          <w:rFonts w:ascii="Calibri" w:hAnsi="Calibri" w:cs="Calibri"/>
          <w:noProof/>
          <w:vertAlign w:val="subscript"/>
        </w:rPr>
        <w:t xml:space="preserve"> </w:t>
      </w:r>
      <w:r w:rsidRPr="00273DE8">
        <w:rPr>
          <w:rFonts w:ascii="Calibri" w:hAnsi="Calibri" w:cs="Calibri"/>
          <w:noProof/>
        </w:rPr>
        <w:t>* FanHours * ((%Low</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 + (%Med</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 + (%High</w:t>
      </w:r>
      <w:r w:rsidRPr="00273DE8">
        <w:rPr>
          <w:rFonts w:ascii="Calibri" w:hAnsi="Calibri" w:cs="Calibri"/>
          <w:noProof/>
          <w:vertAlign w:val="subscript"/>
        </w:rPr>
        <w:t>ES</w:t>
      </w:r>
      <w:r w:rsidRPr="00273DE8">
        <w:rPr>
          <w:rFonts w:ascii="Calibri" w:hAnsi="Calibri" w:cs="Calibri"/>
          <w:noProof/>
          <w:color w:val="FF0000"/>
        </w:rPr>
        <w:t xml:space="preserve"> </w:t>
      </w:r>
      <w:r w:rsidRPr="00273DE8">
        <w:rPr>
          <w:rFonts w:ascii="Calibri" w:hAnsi="Calibri" w:cs="Calibri"/>
          <w:noProof/>
        </w:rPr>
        <w:t>*</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w:t>
      </w:r>
    </w:p>
    <w:p w14:paraId="3EAD3133" w14:textId="77777777" w:rsidR="00841F99" w:rsidRPr="00273DE8" w:rsidRDefault="00841F99" w:rsidP="00ED5250">
      <w:pPr>
        <w:ind w:left="450" w:firstLine="720"/>
        <w:rPr>
          <w:rFonts w:ascii="Calibri" w:hAnsi="Calibri"/>
        </w:rPr>
        <w:pPrChange w:id="9221" w:author="VEIC" w:date="2017-02-06T18:04:00Z">
          <w:pPr>
            <w:spacing w:after="240"/>
            <w:ind w:left="450" w:firstLine="720"/>
          </w:pPr>
        </w:pPrChange>
      </w:pPr>
      <w:r w:rsidRPr="00273DE8">
        <w:rPr>
          <w:rFonts w:ascii="Calibri" w:hAnsi="Calibri" w:cs="Calibri"/>
          <w:noProof/>
        </w:rPr>
        <w:t>∆kWh</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see 5.5.1 ENERGY STAR Compact Fluorescent Lamp measure.</w:t>
      </w:r>
    </w:p>
    <w:p w14:paraId="15454AD8" w14:textId="77777777" w:rsidR="00841F99" w:rsidRPr="00273DE8" w:rsidRDefault="00841F99" w:rsidP="00841F99">
      <w:pPr>
        <w:ind w:left="720" w:hanging="720"/>
        <w:rPr>
          <w:rFonts w:ascii="Calibri" w:hAnsi="Calibri" w:cs="Calibri"/>
          <w:noProof/>
        </w:rPr>
      </w:pPr>
      <w:r w:rsidRPr="00273DE8">
        <w:rPr>
          <w:rFonts w:ascii="Calibri" w:hAnsi="Calibri" w:cs="Calibri"/>
          <w:noProof/>
        </w:rPr>
        <w:t>Where</w:t>
      </w:r>
      <w:r w:rsidRPr="00273DE8">
        <w:rPr>
          <w:rFonts w:ascii="Arial" w:hAnsi="Arial"/>
          <w:noProof/>
          <w:vertAlign w:val="superscript"/>
        </w:rPr>
        <w:footnoteReference w:id="484"/>
      </w:r>
      <w:r w:rsidRPr="00273DE8">
        <w:rPr>
          <w:rFonts w:ascii="Calibri" w:hAnsi="Calibri" w:cs="Calibri"/>
          <w:noProof/>
        </w:rPr>
        <w:t>:</w:t>
      </w:r>
    </w:p>
    <w:p w14:paraId="1E5507BA" w14:textId="77777777" w:rsidR="00841F99" w:rsidRPr="00273DE8" w:rsidRDefault="00841F99" w:rsidP="00841F99">
      <w:pPr>
        <w:ind w:left="720" w:hanging="720"/>
        <w:rPr>
          <w:rFonts w:ascii="Calibri" w:hAnsi="Calibri" w:cs="Calibri"/>
          <w:noProof/>
        </w:rPr>
      </w:pPr>
      <w:r w:rsidRPr="00273DE8">
        <w:rPr>
          <w:rFonts w:ascii="Calibri" w:hAnsi="Calibri" w:cs="Calibri"/>
          <w:noProof/>
        </w:rPr>
        <w:tab/>
        <w:t>Days</w:t>
      </w:r>
      <w:r w:rsidRPr="00273DE8">
        <w:rPr>
          <w:rFonts w:ascii="Calibri" w:hAnsi="Calibri" w:cs="Calibri"/>
          <w:noProof/>
        </w:rPr>
        <w:tab/>
      </w:r>
      <w:r w:rsidRPr="00273DE8">
        <w:rPr>
          <w:rFonts w:ascii="Calibri" w:hAnsi="Calibri" w:cs="Calibri"/>
          <w:noProof/>
        </w:rPr>
        <w:tab/>
        <w:t>= Days used per year</w:t>
      </w:r>
    </w:p>
    <w:p w14:paraId="3F163A72"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365.25 days/year</w:t>
      </w:r>
    </w:p>
    <w:p w14:paraId="52CCF304" w14:textId="77777777" w:rsidR="00841F99" w:rsidRPr="00273DE8" w:rsidRDefault="00841F99" w:rsidP="00ED5250">
      <w:pPr>
        <w:ind w:left="720"/>
        <w:rPr>
          <w:rFonts w:ascii="Calibri" w:hAnsi="Calibri" w:cs="Calibri"/>
          <w:noProof/>
        </w:rPr>
        <w:pPrChange w:id="9222" w:author="VEIC" w:date="2017-02-06T18:04:00Z">
          <w:pPr>
            <w:spacing w:before="240"/>
            <w:ind w:left="720"/>
          </w:pPr>
        </w:pPrChange>
      </w:pPr>
      <w:r w:rsidRPr="00273DE8">
        <w:rPr>
          <w:rFonts w:ascii="Calibri" w:hAnsi="Calibri" w:cs="Calibri"/>
          <w:noProof/>
        </w:rPr>
        <w:t>FanHours</w:t>
      </w:r>
      <w:r w:rsidRPr="00273DE8">
        <w:rPr>
          <w:rFonts w:ascii="Calibri" w:hAnsi="Calibri" w:cs="Calibri"/>
          <w:noProof/>
        </w:rPr>
        <w:tab/>
        <w:t xml:space="preserve">= Daily Fan “On Hours” </w:t>
      </w:r>
    </w:p>
    <w:p w14:paraId="1B93C4DC"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 hours</w:t>
      </w:r>
    </w:p>
    <w:p w14:paraId="0EF3EEB0" w14:textId="77777777" w:rsidR="00841F99" w:rsidRPr="00273DE8" w:rsidRDefault="00841F99" w:rsidP="00ED5250">
      <w:pPr>
        <w:ind w:left="720"/>
        <w:rPr>
          <w:rFonts w:ascii="Calibri" w:hAnsi="Calibri" w:cs="Calibri"/>
          <w:noProof/>
        </w:rPr>
        <w:pPrChange w:id="9223" w:author="VEIC" w:date="2017-02-06T18:04:00Z">
          <w:pPr>
            <w:spacing w:before="240"/>
            <w:ind w:left="720"/>
          </w:pPr>
        </w:pPrChange>
      </w:pPr>
      <w:r w:rsidRPr="00273DE8">
        <w:rPr>
          <w:rFonts w:ascii="Calibri" w:hAnsi="Calibri" w:cs="Calibri"/>
          <w:noProof/>
        </w:rPr>
        <w:t>%Low</w:t>
      </w:r>
      <w:r w:rsidRPr="00273DE8">
        <w:rPr>
          <w:rFonts w:ascii="Calibri" w:hAnsi="Calibri" w:cs="Calibri"/>
          <w:noProof/>
          <w:vertAlign w:val="subscript"/>
        </w:rPr>
        <w:t>base</w:t>
      </w:r>
      <w:r w:rsidRPr="00273DE8">
        <w:rPr>
          <w:rFonts w:ascii="Calibri" w:hAnsi="Calibri" w:cs="Calibri"/>
          <w:noProof/>
        </w:rPr>
        <w:tab/>
        <w:t xml:space="preserve">= Percent of time spent at Low speed of baseline </w:t>
      </w:r>
    </w:p>
    <w:p w14:paraId="3F188358"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2A73A3A8" w14:textId="77777777" w:rsidR="00841F99" w:rsidRPr="00273DE8" w:rsidRDefault="00841F99" w:rsidP="00ED5250">
      <w:pPr>
        <w:ind w:left="720"/>
        <w:rPr>
          <w:rFonts w:ascii="Calibri" w:hAnsi="Calibri" w:cs="Calibri"/>
          <w:noProof/>
        </w:rPr>
        <w:pPrChange w:id="9224" w:author="VEIC" w:date="2017-02-06T18:04:00Z">
          <w:pPr>
            <w:spacing w:before="240"/>
            <w:ind w:left="720"/>
          </w:pPr>
        </w:pPrChange>
      </w:pPr>
      <w:r w:rsidRPr="00273DE8">
        <w:rPr>
          <w:rFonts w:ascii="Calibri" w:hAnsi="Calibri" w:cs="Calibri"/>
          <w:noProof/>
        </w:rPr>
        <w:t>WattsLow</w:t>
      </w:r>
      <w:r w:rsidRPr="00273DE8">
        <w:rPr>
          <w:rFonts w:ascii="Calibri" w:hAnsi="Calibri" w:cs="Calibri"/>
          <w:noProof/>
          <w:vertAlign w:val="subscript"/>
        </w:rPr>
        <w:t>base</w:t>
      </w:r>
      <w:r w:rsidRPr="00273DE8">
        <w:rPr>
          <w:rFonts w:ascii="Calibri" w:hAnsi="Calibri" w:cs="Calibri"/>
          <w:noProof/>
        </w:rPr>
        <w:tab/>
        <w:t>= Fan wattage at Low speed of baseline</w:t>
      </w:r>
    </w:p>
    <w:p w14:paraId="315A31F5"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15 watts</w:t>
      </w:r>
    </w:p>
    <w:p w14:paraId="6C3B5A3E" w14:textId="77777777" w:rsidR="00841F99" w:rsidRPr="00273DE8" w:rsidRDefault="00841F99" w:rsidP="00ED5250">
      <w:pPr>
        <w:ind w:left="720"/>
        <w:rPr>
          <w:rFonts w:ascii="Calibri" w:hAnsi="Calibri" w:cs="Calibri"/>
          <w:noProof/>
        </w:rPr>
        <w:pPrChange w:id="9225" w:author="VEIC" w:date="2017-02-06T18:04:00Z">
          <w:pPr>
            <w:spacing w:before="240"/>
            <w:ind w:left="720"/>
          </w:pPr>
        </w:pPrChange>
      </w:pPr>
      <w:r w:rsidRPr="00273DE8">
        <w:rPr>
          <w:rFonts w:ascii="Calibri" w:hAnsi="Calibri" w:cs="Calibri"/>
          <w:noProof/>
        </w:rPr>
        <w:t>%Med</w:t>
      </w:r>
      <w:r w:rsidRPr="00273DE8">
        <w:rPr>
          <w:rFonts w:ascii="Calibri" w:hAnsi="Calibri" w:cs="Calibri"/>
          <w:noProof/>
          <w:vertAlign w:val="subscript"/>
        </w:rPr>
        <w:t>base</w:t>
      </w:r>
      <w:r w:rsidRPr="00273DE8">
        <w:rPr>
          <w:rFonts w:ascii="Calibri" w:hAnsi="Calibri" w:cs="Calibri"/>
          <w:noProof/>
        </w:rPr>
        <w:tab/>
        <w:t xml:space="preserve">= Percent of time spent at Medium speed of baseline </w:t>
      </w:r>
    </w:p>
    <w:p w14:paraId="3C01FF59"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40%</w:t>
      </w:r>
    </w:p>
    <w:p w14:paraId="33ADD8DE" w14:textId="77777777" w:rsidR="00841F99" w:rsidRPr="00273DE8" w:rsidRDefault="00841F99" w:rsidP="00ED5250">
      <w:pPr>
        <w:ind w:left="720"/>
        <w:rPr>
          <w:rFonts w:ascii="Calibri" w:hAnsi="Calibri" w:cs="Calibri"/>
          <w:noProof/>
        </w:rPr>
        <w:pPrChange w:id="9226" w:author="VEIC" w:date="2017-02-06T18:04:00Z">
          <w:pPr>
            <w:spacing w:before="240"/>
            <w:ind w:left="720"/>
          </w:pPr>
        </w:pPrChange>
      </w:pPr>
      <w:r w:rsidRPr="00273DE8">
        <w:rPr>
          <w:rFonts w:ascii="Calibri" w:hAnsi="Calibri" w:cs="Calibri"/>
          <w:noProof/>
        </w:rPr>
        <w:t>WattsMed</w:t>
      </w:r>
      <w:r w:rsidRPr="00273DE8">
        <w:rPr>
          <w:rFonts w:ascii="Calibri" w:hAnsi="Calibri" w:cs="Calibri"/>
          <w:noProof/>
          <w:vertAlign w:val="subscript"/>
        </w:rPr>
        <w:t>base</w:t>
      </w:r>
      <w:r w:rsidRPr="00273DE8">
        <w:rPr>
          <w:rFonts w:ascii="Calibri" w:hAnsi="Calibri" w:cs="Calibri"/>
          <w:noProof/>
        </w:rPr>
        <w:tab/>
        <w:t>= Fan wattage at Medium speed of baseline</w:t>
      </w:r>
    </w:p>
    <w:p w14:paraId="2F6586D4"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Actual. If unknown use 34 watts</w:t>
      </w:r>
    </w:p>
    <w:p w14:paraId="64F2461C" w14:textId="77777777" w:rsidR="00841F99" w:rsidRPr="00273DE8" w:rsidRDefault="00841F99" w:rsidP="00ED5250">
      <w:pPr>
        <w:ind w:left="720"/>
        <w:rPr>
          <w:rFonts w:ascii="Calibri" w:hAnsi="Calibri" w:cs="Calibri"/>
          <w:noProof/>
        </w:rPr>
        <w:pPrChange w:id="9227" w:author="VEIC" w:date="2017-02-06T18:04:00Z">
          <w:pPr>
            <w:spacing w:before="240"/>
            <w:ind w:left="720"/>
          </w:pPr>
        </w:pPrChange>
      </w:pPr>
      <w:r w:rsidRPr="00273DE8">
        <w:rPr>
          <w:rFonts w:ascii="Calibri" w:hAnsi="Calibri" w:cs="Calibri"/>
          <w:noProof/>
        </w:rPr>
        <w:t>%High</w:t>
      </w:r>
      <w:r w:rsidRPr="00273DE8">
        <w:rPr>
          <w:rFonts w:ascii="Calibri" w:hAnsi="Calibri" w:cs="Calibri"/>
          <w:noProof/>
          <w:vertAlign w:val="subscript"/>
        </w:rPr>
        <w:t>base</w:t>
      </w:r>
      <w:r w:rsidRPr="00273DE8">
        <w:rPr>
          <w:rFonts w:ascii="Calibri" w:hAnsi="Calibri" w:cs="Calibri"/>
          <w:noProof/>
        </w:rPr>
        <w:tab/>
        <w:t xml:space="preserve">= Percent of time spent at High speed of baseline </w:t>
      </w:r>
    </w:p>
    <w:p w14:paraId="3D788ADF" w14:textId="77777777" w:rsidR="00841F99" w:rsidRPr="00273DE8" w:rsidRDefault="00841F99" w:rsidP="00841F99">
      <w:pPr>
        <w:ind w:left="720"/>
        <w:rPr>
          <w:rFonts w:ascii="Calibri" w:hAnsi="Calibri" w:cs="Calibri"/>
          <w:noProof/>
        </w:rPr>
      </w:pPr>
      <w:r w:rsidRPr="00273DE8">
        <w:rPr>
          <w:rFonts w:ascii="Calibri" w:hAnsi="Calibri" w:cs="Calibri"/>
          <w:noProof/>
        </w:rPr>
        <w:tab/>
      </w:r>
      <w:r w:rsidRPr="00273DE8">
        <w:rPr>
          <w:rFonts w:ascii="Calibri" w:hAnsi="Calibri" w:cs="Calibri"/>
          <w:noProof/>
        </w:rPr>
        <w:tab/>
        <w:t>= 20%</w:t>
      </w:r>
    </w:p>
    <w:p w14:paraId="547459AA" w14:textId="77777777" w:rsidR="00841F99" w:rsidRPr="00273DE8" w:rsidRDefault="00841F99" w:rsidP="00ED5250">
      <w:pPr>
        <w:ind w:left="720"/>
        <w:rPr>
          <w:rFonts w:ascii="Calibri" w:hAnsi="Calibri" w:cs="Calibri"/>
          <w:noProof/>
        </w:rPr>
        <w:pPrChange w:id="9228" w:author="VEIC" w:date="2017-02-06T18:04:00Z">
          <w:pPr>
            <w:spacing w:before="240"/>
            <w:ind w:left="720"/>
          </w:pPr>
        </w:pPrChange>
      </w:pPr>
      <w:r w:rsidRPr="00273DE8">
        <w:rPr>
          <w:rFonts w:ascii="Calibri" w:hAnsi="Calibri" w:cs="Calibri"/>
          <w:noProof/>
        </w:rPr>
        <w:t>WattsHigh</w:t>
      </w:r>
      <w:r w:rsidRPr="00273DE8">
        <w:rPr>
          <w:rFonts w:ascii="Calibri" w:hAnsi="Calibri" w:cs="Calibri"/>
          <w:noProof/>
          <w:vertAlign w:val="subscript"/>
        </w:rPr>
        <w:t>base</w:t>
      </w:r>
      <w:r w:rsidRPr="00273DE8">
        <w:rPr>
          <w:rFonts w:ascii="Calibri" w:hAnsi="Calibri" w:cs="Calibri"/>
          <w:noProof/>
        </w:rPr>
        <w:tab/>
        <w:t>= Fan wattage at High speed of baseline</w:t>
      </w:r>
    </w:p>
    <w:p w14:paraId="0EA0A1A2" w14:textId="77777777" w:rsidR="00841F99" w:rsidRPr="00273DE8" w:rsidRDefault="00841F99" w:rsidP="00841F99">
      <w:pPr>
        <w:ind w:left="1440" w:firstLine="720"/>
        <w:rPr>
          <w:rFonts w:ascii="Calibri" w:hAnsi="Calibri" w:cs="Calibri"/>
          <w:noProof/>
        </w:rPr>
      </w:pPr>
      <w:r w:rsidRPr="00273DE8">
        <w:rPr>
          <w:rFonts w:ascii="Calibri" w:hAnsi="Calibri" w:cs="Calibri"/>
          <w:noProof/>
        </w:rPr>
        <w:t>= Actual. If unknown use 67 watts</w:t>
      </w:r>
    </w:p>
    <w:p w14:paraId="43657348" w14:textId="77777777" w:rsidR="00841F99" w:rsidRPr="00273DE8" w:rsidRDefault="00841F99" w:rsidP="00ED5250">
      <w:pPr>
        <w:ind w:left="720"/>
        <w:rPr>
          <w:rFonts w:ascii="Calibri" w:hAnsi="Calibri" w:cs="Calibri"/>
          <w:noProof/>
        </w:rPr>
        <w:pPrChange w:id="9229" w:author="VEIC" w:date="2017-02-06T18:04:00Z">
          <w:pPr>
            <w:spacing w:before="240"/>
            <w:ind w:left="720"/>
          </w:pPr>
        </w:pPrChange>
      </w:pPr>
      <w:r w:rsidRPr="00273DE8">
        <w:rPr>
          <w:rFonts w:ascii="Calibri" w:hAnsi="Calibri" w:cs="Calibri"/>
          <w:noProof/>
        </w:rPr>
        <w:t>%LowES</w:t>
      </w:r>
      <w:r w:rsidRPr="00273DE8">
        <w:rPr>
          <w:rFonts w:ascii="Calibri" w:hAnsi="Calibri" w:cs="Calibri"/>
          <w:noProof/>
        </w:rPr>
        <w:tab/>
      </w:r>
      <w:r w:rsidRPr="00273DE8">
        <w:rPr>
          <w:rFonts w:ascii="Calibri" w:hAnsi="Calibri" w:cs="Calibri"/>
          <w:noProof/>
        </w:rPr>
        <w:tab/>
        <w:t xml:space="preserve">= Percent of time spent at Low speed of ENERGY STAR </w:t>
      </w:r>
    </w:p>
    <w:p w14:paraId="26046A2C" w14:textId="77777777" w:rsidR="00841F99" w:rsidRPr="00273DE8" w:rsidRDefault="00841F99" w:rsidP="00ED5250">
      <w:pPr>
        <w:ind w:left="720"/>
        <w:rPr>
          <w:rFonts w:ascii="Calibri" w:hAnsi="Calibri" w:cs="Calibri"/>
          <w:noProof/>
        </w:rPr>
        <w:pPrChange w:id="9230" w:author="VEIC" w:date="2017-02-06T18:04:00Z">
          <w:pPr>
            <w:spacing w:after="240"/>
            <w:ind w:left="720"/>
          </w:pPr>
        </w:pPrChange>
      </w:pPr>
      <w:r w:rsidRPr="00273DE8">
        <w:rPr>
          <w:rFonts w:ascii="Calibri" w:hAnsi="Calibri" w:cs="Calibri"/>
          <w:noProof/>
        </w:rPr>
        <w:lastRenderedPageBreak/>
        <w:tab/>
      </w:r>
      <w:r w:rsidRPr="00273DE8">
        <w:rPr>
          <w:rFonts w:ascii="Calibri" w:hAnsi="Calibri" w:cs="Calibri"/>
          <w:noProof/>
        </w:rPr>
        <w:tab/>
        <w:t>= 40%</w:t>
      </w:r>
    </w:p>
    <w:p w14:paraId="1269EBBC" w14:textId="77777777" w:rsidR="00841F99" w:rsidRPr="00273DE8" w:rsidRDefault="00841F99" w:rsidP="00ED5250">
      <w:pPr>
        <w:ind w:left="720"/>
        <w:rPr>
          <w:rFonts w:ascii="Calibri" w:hAnsi="Calibri" w:cs="Calibri"/>
          <w:noProof/>
        </w:rPr>
        <w:pPrChange w:id="9231" w:author="VEIC" w:date="2017-02-06T18:04:00Z">
          <w:pPr>
            <w:spacing w:before="240"/>
            <w:ind w:left="720"/>
          </w:pPr>
        </w:pPrChange>
      </w:pPr>
      <w:r w:rsidRPr="00273DE8">
        <w:rPr>
          <w:rFonts w:ascii="Calibri" w:hAnsi="Calibri" w:cs="Calibri"/>
          <w:noProof/>
        </w:rPr>
        <w:t>WattsLow</w:t>
      </w:r>
      <w:r w:rsidRPr="00273DE8">
        <w:rPr>
          <w:rFonts w:ascii="Calibri" w:hAnsi="Calibri" w:cs="Calibri"/>
          <w:noProof/>
          <w:vertAlign w:val="subscript"/>
        </w:rPr>
        <w:t>ES</w:t>
      </w:r>
      <w:r w:rsidRPr="00273DE8">
        <w:rPr>
          <w:rFonts w:ascii="Calibri" w:hAnsi="Calibri" w:cs="Calibri"/>
          <w:noProof/>
        </w:rPr>
        <w:tab/>
        <w:t>= Fan wattage at Low speed of ENERGY STAR</w:t>
      </w:r>
    </w:p>
    <w:p w14:paraId="0485454C" w14:textId="77777777" w:rsidR="00841F99" w:rsidRPr="00273DE8" w:rsidRDefault="00841F99" w:rsidP="00ED5250">
      <w:pPr>
        <w:ind w:left="720"/>
        <w:rPr>
          <w:rFonts w:ascii="Calibri" w:hAnsi="Calibri" w:cs="Calibri"/>
          <w:noProof/>
        </w:rPr>
        <w:pPrChange w:id="9232" w:author="VEIC" w:date="2017-02-06T18:04:00Z">
          <w:pPr>
            <w:spacing w:after="240"/>
            <w:ind w:left="720"/>
          </w:pPr>
        </w:pPrChange>
      </w:pPr>
      <w:r w:rsidRPr="00273DE8">
        <w:rPr>
          <w:rFonts w:ascii="Calibri" w:hAnsi="Calibri" w:cs="Calibri"/>
          <w:noProof/>
        </w:rPr>
        <w:tab/>
      </w:r>
      <w:r w:rsidRPr="00273DE8">
        <w:rPr>
          <w:rFonts w:ascii="Calibri" w:hAnsi="Calibri" w:cs="Calibri"/>
          <w:noProof/>
        </w:rPr>
        <w:tab/>
        <w:t>= Actual. If unknown use 6 watts</w:t>
      </w:r>
    </w:p>
    <w:p w14:paraId="07C0185B" w14:textId="77777777" w:rsidR="00841F99" w:rsidRPr="00273DE8" w:rsidRDefault="00841F99" w:rsidP="00ED5250">
      <w:pPr>
        <w:ind w:left="720"/>
        <w:rPr>
          <w:rFonts w:ascii="Calibri" w:hAnsi="Calibri" w:cs="Calibri"/>
          <w:noProof/>
        </w:rPr>
        <w:pPrChange w:id="9233" w:author="VEIC" w:date="2017-02-06T18:04:00Z">
          <w:pPr>
            <w:spacing w:before="240"/>
            <w:ind w:left="720"/>
          </w:pPr>
        </w:pPrChange>
      </w:pPr>
      <w:r w:rsidRPr="00273DE8">
        <w:rPr>
          <w:rFonts w:ascii="Calibri" w:hAnsi="Calibri" w:cs="Calibri"/>
          <w:noProof/>
        </w:rPr>
        <w:t>%Med</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Medium speed of ENERGY STAR</w:t>
      </w:r>
    </w:p>
    <w:p w14:paraId="6F7300D2" w14:textId="77777777" w:rsidR="00841F99" w:rsidRPr="00273DE8" w:rsidRDefault="00841F99" w:rsidP="00ED5250">
      <w:pPr>
        <w:ind w:left="720"/>
        <w:rPr>
          <w:rFonts w:ascii="Calibri" w:hAnsi="Calibri" w:cs="Calibri"/>
          <w:noProof/>
        </w:rPr>
        <w:pPrChange w:id="9234" w:author="VEIC" w:date="2017-02-06T18:04:00Z">
          <w:pPr>
            <w:spacing w:after="240"/>
            <w:ind w:left="720"/>
          </w:pPr>
        </w:pPrChange>
      </w:pPr>
      <w:r w:rsidRPr="00273DE8">
        <w:rPr>
          <w:rFonts w:ascii="Calibri" w:hAnsi="Calibri" w:cs="Calibri"/>
          <w:noProof/>
        </w:rPr>
        <w:tab/>
      </w:r>
      <w:r w:rsidRPr="00273DE8">
        <w:rPr>
          <w:rFonts w:ascii="Calibri" w:hAnsi="Calibri" w:cs="Calibri"/>
          <w:noProof/>
        </w:rPr>
        <w:tab/>
        <w:t>= 40%</w:t>
      </w:r>
    </w:p>
    <w:p w14:paraId="29F3671C" w14:textId="77777777" w:rsidR="00841F99" w:rsidRPr="00273DE8" w:rsidRDefault="00841F99" w:rsidP="00ED5250">
      <w:pPr>
        <w:ind w:left="720"/>
        <w:rPr>
          <w:rFonts w:ascii="Calibri" w:hAnsi="Calibri" w:cs="Calibri"/>
          <w:noProof/>
        </w:rPr>
        <w:pPrChange w:id="9235" w:author="VEIC" w:date="2017-02-06T18:04:00Z">
          <w:pPr>
            <w:spacing w:before="240"/>
            <w:ind w:left="720"/>
          </w:pPr>
        </w:pPrChange>
      </w:pPr>
      <w:r w:rsidRPr="00273DE8">
        <w:rPr>
          <w:rFonts w:ascii="Calibri" w:hAnsi="Calibri" w:cs="Calibri"/>
          <w:noProof/>
        </w:rPr>
        <w:t>WattsMed</w:t>
      </w:r>
      <w:r w:rsidRPr="00273DE8">
        <w:rPr>
          <w:rFonts w:ascii="Calibri" w:hAnsi="Calibri" w:cs="Calibri"/>
          <w:noProof/>
          <w:vertAlign w:val="subscript"/>
        </w:rPr>
        <w:t>ES</w:t>
      </w:r>
      <w:r w:rsidRPr="00273DE8">
        <w:rPr>
          <w:rFonts w:ascii="Calibri" w:hAnsi="Calibri" w:cs="Calibri"/>
          <w:noProof/>
        </w:rPr>
        <w:tab/>
        <w:t>= Fan wattage at Medium speed of ENERGY STAR</w:t>
      </w:r>
    </w:p>
    <w:p w14:paraId="79C76985" w14:textId="77777777" w:rsidR="00841F99" w:rsidRPr="00273DE8" w:rsidRDefault="00841F99" w:rsidP="00ED5250">
      <w:pPr>
        <w:ind w:left="720"/>
        <w:rPr>
          <w:rFonts w:ascii="Calibri" w:hAnsi="Calibri" w:cs="Calibri"/>
          <w:noProof/>
        </w:rPr>
        <w:pPrChange w:id="9236" w:author="VEIC" w:date="2017-02-06T18:04:00Z">
          <w:pPr>
            <w:spacing w:after="240"/>
            <w:ind w:left="720"/>
          </w:pPr>
        </w:pPrChange>
      </w:pPr>
      <w:r w:rsidRPr="00273DE8">
        <w:rPr>
          <w:rFonts w:ascii="Calibri" w:hAnsi="Calibri" w:cs="Calibri"/>
          <w:noProof/>
        </w:rPr>
        <w:tab/>
      </w:r>
      <w:r w:rsidRPr="00273DE8">
        <w:rPr>
          <w:rFonts w:ascii="Calibri" w:hAnsi="Calibri" w:cs="Calibri"/>
          <w:noProof/>
        </w:rPr>
        <w:tab/>
        <w:t>= Actual. If unknown use 23 watts</w:t>
      </w:r>
    </w:p>
    <w:p w14:paraId="7228170A" w14:textId="77777777" w:rsidR="00841F99" w:rsidRPr="00273DE8" w:rsidRDefault="00841F99" w:rsidP="00ED5250">
      <w:pPr>
        <w:ind w:left="720"/>
        <w:rPr>
          <w:rFonts w:ascii="Calibri" w:hAnsi="Calibri" w:cs="Calibri"/>
          <w:noProof/>
        </w:rPr>
        <w:pPrChange w:id="9237" w:author="VEIC" w:date="2017-02-06T18:04:00Z">
          <w:pPr>
            <w:spacing w:before="240"/>
            <w:ind w:left="720"/>
          </w:pPr>
        </w:pPrChange>
      </w:pPr>
      <w:r w:rsidRPr="00273DE8">
        <w:rPr>
          <w:rFonts w:ascii="Calibri" w:hAnsi="Calibri" w:cs="Calibri"/>
          <w:noProof/>
        </w:rPr>
        <w:t>%High</w:t>
      </w:r>
      <w:r w:rsidRPr="00273DE8">
        <w:rPr>
          <w:rFonts w:ascii="Calibri" w:hAnsi="Calibri" w:cs="Calibri"/>
          <w:noProof/>
          <w:vertAlign w:val="subscript"/>
        </w:rPr>
        <w:t>ES</w:t>
      </w:r>
      <w:r w:rsidRPr="00273DE8">
        <w:rPr>
          <w:rFonts w:ascii="Calibri" w:hAnsi="Calibri" w:cs="Calibri"/>
          <w:noProof/>
          <w:vertAlign w:val="subscript"/>
        </w:rPr>
        <w:tab/>
      </w:r>
      <w:r w:rsidRPr="00273DE8">
        <w:rPr>
          <w:rFonts w:ascii="Calibri" w:hAnsi="Calibri" w:cs="Calibri"/>
          <w:noProof/>
        </w:rPr>
        <w:tab/>
        <w:t>= Percent of time spent at High speed of ENERGY STAR</w:t>
      </w:r>
    </w:p>
    <w:p w14:paraId="0708C110" w14:textId="77777777" w:rsidR="00841F99" w:rsidRPr="00273DE8" w:rsidRDefault="00841F99" w:rsidP="00ED5250">
      <w:pPr>
        <w:ind w:left="720"/>
        <w:rPr>
          <w:rFonts w:ascii="Calibri" w:hAnsi="Calibri" w:cs="Calibri"/>
          <w:noProof/>
        </w:rPr>
        <w:pPrChange w:id="9238" w:author="VEIC" w:date="2017-02-06T18:04:00Z">
          <w:pPr>
            <w:spacing w:after="240"/>
            <w:ind w:left="720"/>
          </w:pPr>
        </w:pPrChange>
      </w:pPr>
      <w:r w:rsidRPr="00273DE8">
        <w:rPr>
          <w:rFonts w:ascii="Calibri" w:hAnsi="Calibri" w:cs="Calibri"/>
          <w:noProof/>
        </w:rPr>
        <w:tab/>
      </w:r>
      <w:r w:rsidRPr="00273DE8">
        <w:rPr>
          <w:rFonts w:ascii="Calibri" w:hAnsi="Calibri" w:cs="Calibri"/>
          <w:noProof/>
        </w:rPr>
        <w:tab/>
        <w:t>= 20%</w:t>
      </w:r>
    </w:p>
    <w:p w14:paraId="75E341F9" w14:textId="77777777" w:rsidR="00841F99" w:rsidRPr="00273DE8" w:rsidRDefault="00841F99" w:rsidP="00ED5250">
      <w:pPr>
        <w:ind w:left="720"/>
        <w:rPr>
          <w:rFonts w:ascii="Calibri" w:hAnsi="Calibri" w:cs="Calibri"/>
          <w:noProof/>
        </w:rPr>
        <w:pPrChange w:id="9239" w:author="VEIC" w:date="2017-02-06T18:04:00Z">
          <w:pPr>
            <w:spacing w:before="240"/>
            <w:ind w:left="720"/>
          </w:pPr>
        </w:pPrChange>
      </w:pP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ab/>
        <w:t>= Fan wattage at High speed of ENERGY STAR</w:t>
      </w:r>
    </w:p>
    <w:p w14:paraId="2A66F262" w14:textId="77777777" w:rsidR="00841F99" w:rsidRPr="00273DE8" w:rsidRDefault="00841F99" w:rsidP="00ED5250">
      <w:pPr>
        <w:ind w:left="720"/>
        <w:rPr>
          <w:rFonts w:ascii="Calibri" w:hAnsi="Calibri" w:cs="Calibri"/>
          <w:noProof/>
        </w:rPr>
        <w:pPrChange w:id="9240" w:author="VEIC" w:date="2017-02-06T18:04:00Z">
          <w:pPr>
            <w:spacing w:after="240"/>
            <w:ind w:left="720"/>
          </w:pPr>
        </w:pPrChange>
      </w:pPr>
      <w:r w:rsidRPr="00273DE8">
        <w:rPr>
          <w:rFonts w:ascii="Calibri" w:hAnsi="Calibri" w:cs="Calibri"/>
          <w:noProof/>
        </w:rPr>
        <w:tab/>
      </w:r>
      <w:r w:rsidRPr="00273DE8">
        <w:rPr>
          <w:rFonts w:ascii="Calibri" w:hAnsi="Calibri" w:cs="Calibri"/>
          <w:noProof/>
        </w:rPr>
        <w:tab/>
        <w:t>= Actual. If unknown use 56 watts</w:t>
      </w:r>
    </w:p>
    <w:p w14:paraId="4A6D5612" w14:textId="77777777" w:rsidR="00841F99" w:rsidRPr="00273DE8" w:rsidRDefault="00841F99" w:rsidP="00841F99">
      <w:pPr>
        <w:ind w:left="720"/>
        <w:rPr>
          <w:rFonts w:ascii="Calibri" w:hAnsi="Calibri" w:cs="Calibri"/>
          <w:noProof/>
        </w:rPr>
      </w:pPr>
      <w:r w:rsidRPr="00273DE8">
        <w:rPr>
          <w:rFonts w:ascii="Calibri" w:hAnsi="Calibri" w:cs="Calibri"/>
          <w:noProof/>
        </w:rPr>
        <w:t>For ease of reference, the fan assumptions are provided below in table form:</w:t>
      </w:r>
    </w:p>
    <w:tbl>
      <w:tblPr>
        <w:tblStyle w:val="TableGrid1"/>
        <w:tblW w:w="8229" w:type="dxa"/>
        <w:jc w:val="center"/>
        <w:tblLook w:val="04A0" w:firstRow="1" w:lastRow="0" w:firstColumn="1" w:lastColumn="0" w:noHBand="0" w:noVBand="1"/>
        <w:tblPrChange w:id="9241" w:author="VEIC" w:date="2017-02-06T18:04:00Z">
          <w:tblPr>
            <w:tblStyle w:val="TableGrid1"/>
            <w:tblW w:w="8229" w:type="dxa"/>
            <w:jc w:val="center"/>
            <w:tblLook w:val="04A0" w:firstRow="1" w:lastRow="0" w:firstColumn="1" w:lastColumn="0" w:noHBand="0" w:noVBand="1"/>
          </w:tblPr>
        </w:tblPrChange>
      </w:tblPr>
      <w:tblGrid>
        <w:gridCol w:w="2915"/>
        <w:gridCol w:w="1703"/>
        <w:gridCol w:w="1851"/>
        <w:gridCol w:w="1760"/>
        <w:tblGridChange w:id="9242">
          <w:tblGrid>
            <w:gridCol w:w="2915"/>
            <w:gridCol w:w="1703"/>
            <w:gridCol w:w="1851"/>
            <w:gridCol w:w="1760"/>
          </w:tblGrid>
        </w:tblGridChange>
      </w:tblGrid>
      <w:tr w:rsidR="00841F99" w:rsidRPr="00273DE8" w14:paraId="70AE5D4A" w14:textId="77777777" w:rsidTr="00ED5250">
        <w:trPr>
          <w:trHeight w:val="20"/>
          <w:jc w:val="center"/>
          <w:trPrChange w:id="9243" w:author="VEIC" w:date="2017-02-06T18:04:00Z">
            <w:trPr>
              <w:trHeight w:val="375"/>
              <w:jc w:val="center"/>
            </w:trPr>
          </w:trPrChange>
        </w:trPr>
        <w:tc>
          <w:tcPr>
            <w:tcW w:w="2915" w:type="dxa"/>
            <w:shd w:val="clear" w:color="auto" w:fill="7F7F7F" w:themeFill="text1" w:themeFillTint="80"/>
            <w:hideMark/>
            <w:tcPrChange w:id="9244" w:author="VEIC" w:date="2017-02-06T18:04:00Z">
              <w:tcPr>
                <w:tcW w:w="2915" w:type="dxa"/>
                <w:shd w:val="clear" w:color="auto" w:fill="A6A6A6" w:themeFill="background1" w:themeFillShade="A6"/>
                <w:hideMark/>
              </w:tcPr>
            </w:tcPrChange>
          </w:tcPr>
          <w:p w14:paraId="5F8BBA6B" w14:textId="77777777" w:rsidR="00841F99" w:rsidRPr="00273DE8" w:rsidRDefault="00841F99" w:rsidP="00D861B5">
            <w:pPr>
              <w:widowControl/>
              <w:spacing w:after="0"/>
              <w:jc w:val="center"/>
              <w:rPr>
                <w:rFonts w:ascii="Calibri" w:hAnsi="Calibri"/>
                <w:b/>
                <w:bCs/>
                <w:color w:val="FFFFFF"/>
              </w:rPr>
              <w:pPrChange w:id="9245" w:author="VEIC" w:date="2017-02-06T18:04:00Z">
                <w:pPr>
                  <w:widowControl/>
                  <w:jc w:val="center"/>
                </w:pPr>
              </w:pPrChange>
            </w:pPr>
          </w:p>
        </w:tc>
        <w:tc>
          <w:tcPr>
            <w:tcW w:w="1703" w:type="dxa"/>
            <w:shd w:val="clear" w:color="auto" w:fill="7F7F7F" w:themeFill="text1" w:themeFillTint="80"/>
            <w:hideMark/>
            <w:tcPrChange w:id="9246" w:author="VEIC" w:date="2017-02-06T18:04:00Z">
              <w:tcPr>
                <w:tcW w:w="1703" w:type="dxa"/>
                <w:shd w:val="clear" w:color="auto" w:fill="A6A6A6" w:themeFill="background1" w:themeFillShade="A6"/>
                <w:hideMark/>
              </w:tcPr>
            </w:tcPrChange>
          </w:tcPr>
          <w:p w14:paraId="0E7B7876" w14:textId="77777777" w:rsidR="00841F99" w:rsidRPr="00273DE8" w:rsidRDefault="00841F99" w:rsidP="00D861B5">
            <w:pPr>
              <w:widowControl/>
              <w:spacing w:after="0"/>
              <w:jc w:val="center"/>
              <w:rPr>
                <w:rFonts w:ascii="Calibri" w:hAnsi="Calibri"/>
                <w:b/>
                <w:bCs/>
                <w:color w:val="FFFFFF"/>
              </w:rPr>
              <w:pPrChange w:id="9247" w:author="VEIC" w:date="2017-02-06T18:04:00Z">
                <w:pPr>
                  <w:widowControl/>
                  <w:jc w:val="center"/>
                </w:pPr>
              </w:pPrChange>
            </w:pPr>
            <w:r w:rsidRPr="00273DE8">
              <w:rPr>
                <w:rFonts w:ascii="Calibri" w:hAnsi="Calibri"/>
                <w:b/>
                <w:bCs/>
                <w:color w:val="FFFFFF"/>
              </w:rPr>
              <w:t>Low Speed</w:t>
            </w:r>
          </w:p>
        </w:tc>
        <w:tc>
          <w:tcPr>
            <w:tcW w:w="1851" w:type="dxa"/>
            <w:shd w:val="clear" w:color="auto" w:fill="7F7F7F" w:themeFill="text1" w:themeFillTint="80"/>
            <w:hideMark/>
            <w:tcPrChange w:id="9248" w:author="VEIC" w:date="2017-02-06T18:04:00Z">
              <w:tcPr>
                <w:tcW w:w="1851" w:type="dxa"/>
                <w:shd w:val="clear" w:color="auto" w:fill="A6A6A6" w:themeFill="background1" w:themeFillShade="A6"/>
                <w:hideMark/>
              </w:tcPr>
            </w:tcPrChange>
          </w:tcPr>
          <w:p w14:paraId="31C8F553" w14:textId="77777777" w:rsidR="00841F99" w:rsidRPr="00273DE8" w:rsidRDefault="00841F99" w:rsidP="00D861B5">
            <w:pPr>
              <w:widowControl/>
              <w:spacing w:after="0"/>
              <w:jc w:val="center"/>
              <w:rPr>
                <w:rFonts w:ascii="Calibri" w:hAnsi="Calibri"/>
                <w:b/>
                <w:bCs/>
                <w:color w:val="FFFFFF"/>
              </w:rPr>
              <w:pPrChange w:id="9249" w:author="VEIC" w:date="2017-02-06T18:04:00Z">
                <w:pPr>
                  <w:widowControl/>
                  <w:jc w:val="center"/>
                </w:pPr>
              </w:pPrChange>
            </w:pPr>
            <w:r w:rsidRPr="00273DE8">
              <w:rPr>
                <w:rFonts w:ascii="Calibri" w:hAnsi="Calibri"/>
                <w:b/>
                <w:bCs/>
                <w:color w:val="FFFFFF"/>
              </w:rPr>
              <w:t>Medium Speed</w:t>
            </w:r>
          </w:p>
        </w:tc>
        <w:tc>
          <w:tcPr>
            <w:tcW w:w="1760" w:type="dxa"/>
            <w:shd w:val="clear" w:color="auto" w:fill="7F7F7F" w:themeFill="text1" w:themeFillTint="80"/>
            <w:hideMark/>
            <w:tcPrChange w:id="9250" w:author="VEIC" w:date="2017-02-06T18:04:00Z">
              <w:tcPr>
                <w:tcW w:w="1760" w:type="dxa"/>
                <w:shd w:val="clear" w:color="auto" w:fill="A6A6A6" w:themeFill="background1" w:themeFillShade="A6"/>
                <w:hideMark/>
              </w:tcPr>
            </w:tcPrChange>
          </w:tcPr>
          <w:p w14:paraId="05783C4F" w14:textId="77777777" w:rsidR="00841F99" w:rsidRPr="00273DE8" w:rsidRDefault="00841F99" w:rsidP="00D861B5">
            <w:pPr>
              <w:widowControl/>
              <w:spacing w:after="0"/>
              <w:jc w:val="center"/>
              <w:rPr>
                <w:rFonts w:ascii="Calibri" w:hAnsi="Calibri"/>
                <w:b/>
                <w:bCs/>
                <w:color w:val="FFFFFF"/>
              </w:rPr>
              <w:pPrChange w:id="9251" w:author="VEIC" w:date="2017-02-06T18:04:00Z">
                <w:pPr>
                  <w:widowControl/>
                  <w:jc w:val="center"/>
                </w:pPr>
              </w:pPrChange>
            </w:pPr>
            <w:r w:rsidRPr="00273DE8">
              <w:rPr>
                <w:rFonts w:ascii="Calibri" w:hAnsi="Calibri"/>
                <w:b/>
                <w:bCs/>
                <w:color w:val="FFFFFF"/>
              </w:rPr>
              <w:t>High Speed</w:t>
            </w:r>
          </w:p>
        </w:tc>
      </w:tr>
      <w:tr w:rsidR="00841F99" w:rsidRPr="00273DE8" w14:paraId="052656E0" w14:textId="77777777" w:rsidTr="00ED5250">
        <w:trPr>
          <w:trHeight w:val="20"/>
          <w:jc w:val="center"/>
          <w:trPrChange w:id="9252" w:author="VEIC" w:date="2017-02-06T18:04:00Z">
            <w:trPr>
              <w:trHeight w:val="242"/>
              <w:jc w:val="center"/>
            </w:trPr>
          </w:trPrChange>
        </w:trPr>
        <w:tc>
          <w:tcPr>
            <w:tcW w:w="2915" w:type="dxa"/>
            <w:vAlign w:val="center"/>
            <w:hideMark/>
            <w:tcPrChange w:id="9253" w:author="VEIC" w:date="2017-02-06T18:04:00Z">
              <w:tcPr>
                <w:tcW w:w="2915" w:type="dxa"/>
                <w:hideMark/>
              </w:tcPr>
            </w:tcPrChange>
          </w:tcPr>
          <w:p w14:paraId="6C3DE1BB" w14:textId="77777777" w:rsidR="00841F99" w:rsidRPr="009C362B" w:rsidRDefault="00841F99" w:rsidP="00ED5250">
            <w:pPr>
              <w:widowControl/>
              <w:spacing w:after="0"/>
              <w:jc w:val="left"/>
              <w:rPr>
                <w:rFonts w:ascii="Calibri" w:hAnsi="Calibri"/>
                <w:bCs/>
              </w:rPr>
              <w:pPrChange w:id="9254" w:author="VEIC" w:date="2017-02-06T18:04:00Z">
                <w:pPr>
                  <w:widowControl/>
                  <w:spacing w:after="100" w:afterAutospacing="1"/>
                  <w:jc w:val="center"/>
                </w:pPr>
              </w:pPrChange>
            </w:pPr>
            <w:r w:rsidRPr="009C362B">
              <w:rPr>
                <w:rFonts w:ascii="Calibri" w:hAnsi="Calibri"/>
                <w:bCs/>
              </w:rPr>
              <w:t>Percent of Time at Given Speed</w:t>
            </w:r>
          </w:p>
        </w:tc>
        <w:tc>
          <w:tcPr>
            <w:tcW w:w="1703" w:type="dxa"/>
            <w:hideMark/>
            <w:tcPrChange w:id="9255" w:author="VEIC" w:date="2017-02-06T18:04:00Z">
              <w:tcPr>
                <w:tcW w:w="1703" w:type="dxa"/>
                <w:hideMark/>
              </w:tcPr>
            </w:tcPrChange>
          </w:tcPr>
          <w:p w14:paraId="1D09BAE5" w14:textId="77777777" w:rsidR="00841F99" w:rsidRPr="00273DE8" w:rsidRDefault="00841F99" w:rsidP="00D861B5">
            <w:pPr>
              <w:widowControl/>
              <w:spacing w:after="0"/>
              <w:jc w:val="center"/>
              <w:rPr>
                <w:rFonts w:ascii="Calibri" w:hAnsi="Calibri" w:cs="Arial"/>
                <w:color w:val="000000"/>
                <w:szCs w:val="22"/>
              </w:rPr>
              <w:pPrChange w:id="9256" w:author="VEIC" w:date="2017-02-06T18:04:00Z">
                <w:pPr>
                  <w:widowControl/>
                  <w:spacing w:after="100" w:afterAutospacing="1"/>
                  <w:jc w:val="center"/>
                </w:pPr>
              </w:pPrChange>
            </w:pPr>
            <w:r w:rsidRPr="00273DE8">
              <w:rPr>
                <w:rFonts w:ascii="Calibri" w:hAnsi="Calibri"/>
                <w:color w:val="000000"/>
              </w:rPr>
              <w:t>40%</w:t>
            </w:r>
          </w:p>
        </w:tc>
        <w:tc>
          <w:tcPr>
            <w:tcW w:w="1851" w:type="dxa"/>
            <w:hideMark/>
            <w:tcPrChange w:id="9257" w:author="VEIC" w:date="2017-02-06T18:04:00Z">
              <w:tcPr>
                <w:tcW w:w="1851" w:type="dxa"/>
                <w:hideMark/>
              </w:tcPr>
            </w:tcPrChange>
          </w:tcPr>
          <w:p w14:paraId="1953B5B1" w14:textId="77777777" w:rsidR="00841F99" w:rsidRPr="00273DE8" w:rsidRDefault="00841F99" w:rsidP="00D861B5">
            <w:pPr>
              <w:widowControl/>
              <w:spacing w:after="0"/>
              <w:jc w:val="center"/>
              <w:rPr>
                <w:rFonts w:ascii="Calibri" w:hAnsi="Calibri" w:cs="Arial"/>
                <w:color w:val="000000"/>
                <w:szCs w:val="22"/>
              </w:rPr>
              <w:pPrChange w:id="9258" w:author="VEIC" w:date="2017-02-06T18:04:00Z">
                <w:pPr>
                  <w:widowControl/>
                  <w:spacing w:after="100" w:afterAutospacing="1"/>
                  <w:jc w:val="center"/>
                </w:pPr>
              </w:pPrChange>
            </w:pPr>
            <w:r w:rsidRPr="00273DE8">
              <w:rPr>
                <w:rFonts w:ascii="Calibri" w:hAnsi="Calibri"/>
                <w:color w:val="000000"/>
              </w:rPr>
              <w:t>40%</w:t>
            </w:r>
          </w:p>
        </w:tc>
        <w:tc>
          <w:tcPr>
            <w:tcW w:w="1760" w:type="dxa"/>
            <w:hideMark/>
            <w:tcPrChange w:id="9259" w:author="VEIC" w:date="2017-02-06T18:04:00Z">
              <w:tcPr>
                <w:tcW w:w="1760" w:type="dxa"/>
                <w:hideMark/>
              </w:tcPr>
            </w:tcPrChange>
          </w:tcPr>
          <w:p w14:paraId="3B6DFA41" w14:textId="77777777" w:rsidR="00841F99" w:rsidRPr="00273DE8" w:rsidRDefault="00841F99" w:rsidP="00D861B5">
            <w:pPr>
              <w:widowControl/>
              <w:spacing w:after="0"/>
              <w:jc w:val="center"/>
              <w:rPr>
                <w:rFonts w:ascii="Calibri" w:hAnsi="Calibri" w:cs="Arial"/>
                <w:color w:val="000000"/>
                <w:szCs w:val="22"/>
              </w:rPr>
              <w:pPrChange w:id="9260" w:author="VEIC" w:date="2017-02-06T18:04:00Z">
                <w:pPr>
                  <w:widowControl/>
                  <w:spacing w:after="100" w:afterAutospacing="1"/>
                  <w:jc w:val="center"/>
                </w:pPr>
              </w:pPrChange>
            </w:pPr>
            <w:r w:rsidRPr="00273DE8">
              <w:rPr>
                <w:rFonts w:ascii="Calibri" w:hAnsi="Calibri"/>
                <w:color w:val="000000"/>
              </w:rPr>
              <w:t>20%</w:t>
            </w:r>
          </w:p>
        </w:tc>
      </w:tr>
      <w:tr w:rsidR="00841F99" w:rsidRPr="00273DE8" w14:paraId="5523F499" w14:textId="77777777" w:rsidTr="00ED5250">
        <w:trPr>
          <w:trHeight w:val="20"/>
          <w:jc w:val="center"/>
          <w:trPrChange w:id="9261" w:author="VEIC" w:date="2017-02-06T18:04:00Z">
            <w:trPr>
              <w:trHeight w:val="260"/>
              <w:jc w:val="center"/>
            </w:trPr>
          </w:trPrChange>
        </w:trPr>
        <w:tc>
          <w:tcPr>
            <w:tcW w:w="2915" w:type="dxa"/>
            <w:vAlign w:val="center"/>
            <w:hideMark/>
            <w:tcPrChange w:id="9262" w:author="VEIC" w:date="2017-02-06T18:04:00Z">
              <w:tcPr>
                <w:tcW w:w="2915" w:type="dxa"/>
                <w:hideMark/>
              </w:tcPr>
            </w:tcPrChange>
          </w:tcPr>
          <w:p w14:paraId="2ADF78E3" w14:textId="77777777" w:rsidR="00841F99" w:rsidRPr="009C362B" w:rsidRDefault="00841F99" w:rsidP="00ED5250">
            <w:pPr>
              <w:widowControl/>
              <w:spacing w:after="0"/>
              <w:jc w:val="left"/>
              <w:rPr>
                <w:rFonts w:ascii="Calibri" w:hAnsi="Calibri"/>
                <w:bCs/>
              </w:rPr>
              <w:pPrChange w:id="9263" w:author="VEIC" w:date="2017-02-06T18:04:00Z">
                <w:pPr>
                  <w:widowControl/>
                  <w:spacing w:after="100" w:afterAutospacing="1"/>
                  <w:jc w:val="center"/>
                </w:pPr>
              </w:pPrChange>
            </w:pPr>
            <w:r w:rsidRPr="009C362B">
              <w:rPr>
                <w:rFonts w:ascii="Calibri" w:hAnsi="Calibri"/>
                <w:bCs/>
              </w:rPr>
              <w:t>Conventional Unit Wattage</w:t>
            </w:r>
          </w:p>
        </w:tc>
        <w:tc>
          <w:tcPr>
            <w:tcW w:w="1703" w:type="dxa"/>
            <w:hideMark/>
            <w:tcPrChange w:id="9264" w:author="VEIC" w:date="2017-02-06T18:04:00Z">
              <w:tcPr>
                <w:tcW w:w="1703" w:type="dxa"/>
                <w:hideMark/>
              </w:tcPr>
            </w:tcPrChange>
          </w:tcPr>
          <w:p w14:paraId="5A2D6811" w14:textId="77777777" w:rsidR="00841F99" w:rsidRPr="00273DE8" w:rsidRDefault="00841F99" w:rsidP="00D861B5">
            <w:pPr>
              <w:widowControl/>
              <w:spacing w:after="0"/>
              <w:jc w:val="center"/>
              <w:rPr>
                <w:rFonts w:ascii="Calibri" w:hAnsi="Calibri" w:cs="Arial"/>
                <w:color w:val="000000"/>
                <w:szCs w:val="22"/>
              </w:rPr>
              <w:pPrChange w:id="9265" w:author="VEIC" w:date="2017-02-06T18:04:00Z">
                <w:pPr>
                  <w:widowControl/>
                  <w:spacing w:after="100" w:afterAutospacing="1"/>
                  <w:jc w:val="center"/>
                </w:pPr>
              </w:pPrChange>
            </w:pPr>
            <w:r w:rsidRPr="00273DE8">
              <w:rPr>
                <w:rFonts w:ascii="Calibri" w:hAnsi="Calibri"/>
                <w:color w:val="000000"/>
              </w:rPr>
              <w:t>15</w:t>
            </w:r>
          </w:p>
        </w:tc>
        <w:tc>
          <w:tcPr>
            <w:tcW w:w="1851" w:type="dxa"/>
            <w:hideMark/>
            <w:tcPrChange w:id="9266" w:author="VEIC" w:date="2017-02-06T18:04:00Z">
              <w:tcPr>
                <w:tcW w:w="1851" w:type="dxa"/>
                <w:hideMark/>
              </w:tcPr>
            </w:tcPrChange>
          </w:tcPr>
          <w:p w14:paraId="1AFE3895" w14:textId="77777777" w:rsidR="00841F99" w:rsidRPr="00273DE8" w:rsidRDefault="00841F99" w:rsidP="00D861B5">
            <w:pPr>
              <w:widowControl/>
              <w:spacing w:after="0"/>
              <w:jc w:val="center"/>
              <w:rPr>
                <w:rFonts w:ascii="Calibri" w:hAnsi="Calibri" w:cs="Arial"/>
                <w:color w:val="000000"/>
                <w:szCs w:val="22"/>
              </w:rPr>
              <w:pPrChange w:id="9267" w:author="VEIC" w:date="2017-02-06T18:04:00Z">
                <w:pPr>
                  <w:widowControl/>
                  <w:spacing w:after="100" w:afterAutospacing="1"/>
                  <w:jc w:val="center"/>
                </w:pPr>
              </w:pPrChange>
            </w:pPr>
            <w:r w:rsidRPr="00273DE8">
              <w:rPr>
                <w:rFonts w:ascii="Calibri" w:hAnsi="Calibri"/>
                <w:color w:val="000000"/>
              </w:rPr>
              <w:t>34</w:t>
            </w:r>
          </w:p>
        </w:tc>
        <w:tc>
          <w:tcPr>
            <w:tcW w:w="1760" w:type="dxa"/>
            <w:hideMark/>
            <w:tcPrChange w:id="9268" w:author="VEIC" w:date="2017-02-06T18:04:00Z">
              <w:tcPr>
                <w:tcW w:w="1760" w:type="dxa"/>
                <w:hideMark/>
              </w:tcPr>
            </w:tcPrChange>
          </w:tcPr>
          <w:p w14:paraId="25CD6EE4" w14:textId="77777777" w:rsidR="00841F99" w:rsidRPr="00273DE8" w:rsidRDefault="00841F99" w:rsidP="00D861B5">
            <w:pPr>
              <w:widowControl/>
              <w:spacing w:after="0"/>
              <w:jc w:val="center"/>
              <w:rPr>
                <w:rFonts w:ascii="Calibri" w:hAnsi="Calibri" w:cs="Arial"/>
                <w:color w:val="000000"/>
                <w:szCs w:val="22"/>
              </w:rPr>
              <w:pPrChange w:id="9269" w:author="VEIC" w:date="2017-02-06T18:04:00Z">
                <w:pPr>
                  <w:widowControl/>
                  <w:spacing w:after="100" w:afterAutospacing="1"/>
                  <w:jc w:val="center"/>
                </w:pPr>
              </w:pPrChange>
            </w:pPr>
            <w:r w:rsidRPr="00273DE8">
              <w:rPr>
                <w:rFonts w:ascii="Calibri" w:hAnsi="Calibri"/>
                <w:color w:val="000000"/>
              </w:rPr>
              <w:t>67</w:t>
            </w:r>
          </w:p>
        </w:tc>
      </w:tr>
      <w:tr w:rsidR="00841F99" w:rsidRPr="00273DE8" w14:paraId="7E9F6DE3" w14:textId="77777777" w:rsidTr="00ED5250">
        <w:trPr>
          <w:trHeight w:val="20"/>
          <w:jc w:val="center"/>
          <w:trPrChange w:id="9270" w:author="VEIC" w:date="2017-02-06T18:04:00Z">
            <w:trPr>
              <w:trHeight w:val="170"/>
              <w:jc w:val="center"/>
            </w:trPr>
          </w:trPrChange>
        </w:trPr>
        <w:tc>
          <w:tcPr>
            <w:tcW w:w="2915" w:type="dxa"/>
            <w:vAlign w:val="center"/>
            <w:hideMark/>
            <w:tcPrChange w:id="9271" w:author="VEIC" w:date="2017-02-06T18:04:00Z">
              <w:tcPr>
                <w:tcW w:w="2915" w:type="dxa"/>
                <w:hideMark/>
              </w:tcPr>
            </w:tcPrChange>
          </w:tcPr>
          <w:p w14:paraId="5F6B6E44" w14:textId="77777777" w:rsidR="00841F99" w:rsidRPr="009C362B" w:rsidRDefault="00841F99" w:rsidP="00ED5250">
            <w:pPr>
              <w:widowControl/>
              <w:spacing w:after="0"/>
              <w:jc w:val="left"/>
              <w:rPr>
                <w:rFonts w:ascii="Calibri" w:hAnsi="Calibri"/>
                <w:bCs/>
              </w:rPr>
              <w:pPrChange w:id="9272" w:author="VEIC" w:date="2017-02-06T18:04:00Z">
                <w:pPr>
                  <w:widowControl/>
                  <w:spacing w:after="100" w:afterAutospacing="1"/>
                  <w:jc w:val="center"/>
                </w:pPr>
              </w:pPrChange>
            </w:pPr>
            <w:r w:rsidRPr="009C362B">
              <w:rPr>
                <w:rFonts w:ascii="Calibri" w:hAnsi="Calibri"/>
                <w:bCs/>
              </w:rPr>
              <w:t>ENERGY STAR Unit Wattage</w:t>
            </w:r>
          </w:p>
        </w:tc>
        <w:tc>
          <w:tcPr>
            <w:tcW w:w="1703" w:type="dxa"/>
            <w:hideMark/>
            <w:tcPrChange w:id="9273" w:author="VEIC" w:date="2017-02-06T18:04:00Z">
              <w:tcPr>
                <w:tcW w:w="1703" w:type="dxa"/>
                <w:hideMark/>
              </w:tcPr>
            </w:tcPrChange>
          </w:tcPr>
          <w:p w14:paraId="37721AFE" w14:textId="77777777" w:rsidR="00841F99" w:rsidRPr="00273DE8" w:rsidRDefault="00841F99" w:rsidP="00D861B5">
            <w:pPr>
              <w:widowControl/>
              <w:spacing w:after="0"/>
              <w:jc w:val="center"/>
              <w:rPr>
                <w:rFonts w:ascii="Calibri" w:hAnsi="Calibri" w:cs="Arial"/>
                <w:color w:val="000000"/>
                <w:szCs w:val="22"/>
              </w:rPr>
              <w:pPrChange w:id="9274" w:author="VEIC" w:date="2017-02-06T18:04:00Z">
                <w:pPr>
                  <w:widowControl/>
                  <w:spacing w:after="100" w:afterAutospacing="1"/>
                  <w:jc w:val="center"/>
                </w:pPr>
              </w:pPrChange>
            </w:pPr>
            <w:r w:rsidRPr="00273DE8">
              <w:rPr>
                <w:rFonts w:ascii="Calibri" w:hAnsi="Calibri"/>
                <w:color w:val="000000"/>
              </w:rPr>
              <w:t>6</w:t>
            </w:r>
          </w:p>
        </w:tc>
        <w:tc>
          <w:tcPr>
            <w:tcW w:w="1851" w:type="dxa"/>
            <w:hideMark/>
            <w:tcPrChange w:id="9275" w:author="VEIC" w:date="2017-02-06T18:04:00Z">
              <w:tcPr>
                <w:tcW w:w="1851" w:type="dxa"/>
                <w:hideMark/>
              </w:tcPr>
            </w:tcPrChange>
          </w:tcPr>
          <w:p w14:paraId="2F825884" w14:textId="77777777" w:rsidR="00841F99" w:rsidRPr="00273DE8" w:rsidRDefault="00841F99" w:rsidP="00D861B5">
            <w:pPr>
              <w:widowControl/>
              <w:spacing w:after="0"/>
              <w:jc w:val="center"/>
              <w:rPr>
                <w:rFonts w:ascii="Calibri" w:hAnsi="Calibri" w:cs="Arial"/>
                <w:color w:val="000000"/>
                <w:szCs w:val="22"/>
              </w:rPr>
              <w:pPrChange w:id="9276" w:author="VEIC" w:date="2017-02-06T18:04:00Z">
                <w:pPr>
                  <w:widowControl/>
                  <w:spacing w:after="100" w:afterAutospacing="1"/>
                  <w:jc w:val="center"/>
                </w:pPr>
              </w:pPrChange>
            </w:pPr>
            <w:r w:rsidRPr="00273DE8">
              <w:rPr>
                <w:rFonts w:ascii="Calibri" w:hAnsi="Calibri"/>
                <w:color w:val="000000"/>
              </w:rPr>
              <w:t>23</w:t>
            </w:r>
          </w:p>
        </w:tc>
        <w:tc>
          <w:tcPr>
            <w:tcW w:w="1760" w:type="dxa"/>
            <w:hideMark/>
            <w:tcPrChange w:id="9277" w:author="VEIC" w:date="2017-02-06T18:04:00Z">
              <w:tcPr>
                <w:tcW w:w="1760" w:type="dxa"/>
                <w:hideMark/>
              </w:tcPr>
            </w:tcPrChange>
          </w:tcPr>
          <w:p w14:paraId="368A9C6A" w14:textId="77777777" w:rsidR="00841F99" w:rsidRPr="00273DE8" w:rsidRDefault="00841F99" w:rsidP="00D861B5">
            <w:pPr>
              <w:widowControl/>
              <w:spacing w:after="0"/>
              <w:jc w:val="center"/>
              <w:rPr>
                <w:rFonts w:ascii="Calibri" w:hAnsi="Calibri" w:cs="Arial"/>
                <w:color w:val="000000"/>
                <w:szCs w:val="22"/>
              </w:rPr>
              <w:pPrChange w:id="9278" w:author="VEIC" w:date="2017-02-06T18:04:00Z">
                <w:pPr>
                  <w:widowControl/>
                  <w:spacing w:after="100" w:afterAutospacing="1"/>
                  <w:jc w:val="center"/>
                </w:pPr>
              </w:pPrChange>
            </w:pPr>
            <w:r w:rsidRPr="00273DE8">
              <w:rPr>
                <w:rFonts w:ascii="Calibri" w:hAnsi="Calibri"/>
                <w:color w:val="000000"/>
              </w:rPr>
              <w:t>56</w:t>
            </w:r>
          </w:p>
        </w:tc>
      </w:tr>
      <w:tr w:rsidR="00841F99" w:rsidRPr="00273DE8" w14:paraId="1A9E428E" w14:textId="77777777" w:rsidTr="00ED5250">
        <w:trPr>
          <w:trHeight w:val="20"/>
          <w:jc w:val="center"/>
          <w:trPrChange w:id="9279" w:author="VEIC" w:date="2017-02-06T18:04:00Z">
            <w:trPr>
              <w:trHeight w:val="300"/>
              <w:jc w:val="center"/>
            </w:trPr>
          </w:trPrChange>
        </w:trPr>
        <w:tc>
          <w:tcPr>
            <w:tcW w:w="2915" w:type="dxa"/>
            <w:vAlign w:val="center"/>
            <w:hideMark/>
            <w:tcPrChange w:id="9280" w:author="VEIC" w:date="2017-02-06T18:04:00Z">
              <w:tcPr>
                <w:tcW w:w="2915" w:type="dxa"/>
                <w:hideMark/>
              </w:tcPr>
            </w:tcPrChange>
          </w:tcPr>
          <w:p w14:paraId="4547A66F" w14:textId="77777777" w:rsidR="00841F99" w:rsidRPr="009C362B" w:rsidRDefault="00841F99" w:rsidP="00ED5250">
            <w:pPr>
              <w:widowControl/>
              <w:spacing w:after="0"/>
              <w:jc w:val="left"/>
              <w:rPr>
                <w:rFonts w:ascii="Calibri" w:hAnsi="Calibri"/>
                <w:bCs/>
              </w:rPr>
              <w:pPrChange w:id="9281" w:author="VEIC" w:date="2017-02-06T18:04:00Z">
                <w:pPr>
                  <w:widowControl/>
                  <w:spacing w:after="100" w:afterAutospacing="1"/>
                  <w:jc w:val="center"/>
                </w:pPr>
              </w:pPrChange>
            </w:pPr>
            <w:r w:rsidRPr="009C362B">
              <w:rPr>
                <w:rFonts w:ascii="Calibri" w:hAnsi="Calibri"/>
                <w:bCs/>
              </w:rPr>
              <w:t>∆W</w:t>
            </w:r>
          </w:p>
        </w:tc>
        <w:tc>
          <w:tcPr>
            <w:tcW w:w="1703" w:type="dxa"/>
            <w:hideMark/>
            <w:tcPrChange w:id="9282" w:author="VEIC" w:date="2017-02-06T18:04:00Z">
              <w:tcPr>
                <w:tcW w:w="1703" w:type="dxa"/>
                <w:hideMark/>
              </w:tcPr>
            </w:tcPrChange>
          </w:tcPr>
          <w:p w14:paraId="68C8CBA9" w14:textId="77777777" w:rsidR="00841F99" w:rsidRPr="00273DE8" w:rsidRDefault="00841F99" w:rsidP="00D861B5">
            <w:pPr>
              <w:widowControl/>
              <w:spacing w:after="0"/>
              <w:jc w:val="center"/>
              <w:rPr>
                <w:rFonts w:ascii="Calibri" w:hAnsi="Calibri" w:cs="Arial"/>
                <w:color w:val="000000"/>
                <w:szCs w:val="22"/>
              </w:rPr>
              <w:pPrChange w:id="9283" w:author="VEIC" w:date="2017-02-06T18:04:00Z">
                <w:pPr>
                  <w:widowControl/>
                  <w:spacing w:after="100" w:afterAutospacing="1"/>
                  <w:jc w:val="center"/>
                </w:pPr>
              </w:pPrChange>
            </w:pPr>
            <w:r w:rsidRPr="00273DE8">
              <w:rPr>
                <w:rFonts w:ascii="Calibri" w:hAnsi="Calibri"/>
                <w:color w:val="000000"/>
              </w:rPr>
              <w:t>9</w:t>
            </w:r>
          </w:p>
        </w:tc>
        <w:tc>
          <w:tcPr>
            <w:tcW w:w="1851" w:type="dxa"/>
            <w:hideMark/>
            <w:tcPrChange w:id="9284" w:author="VEIC" w:date="2017-02-06T18:04:00Z">
              <w:tcPr>
                <w:tcW w:w="1851" w:type="dxa"/>
                <w:hideMark/>
              </w:tcPr>
            </w:tcPrChange>
          </w:tcPr>
          <w:p w14:paraId="7A39FC57" w14:textId="77777777" w:rsidR="00841F99" w:rsidRPr="00273DE8" w:rsidRDefault="00841F99" w:rsidP="00D861B5">
            <w:pPr>
              <w:widowControl/>
              <w:spacing w:after="0"/>
              <w:jc w:val="center"/>
              <w:rPr>
                <w:rFonts w:ascii="Calibri" w:hAnsi="Calibri" w:cs="Arial"/>
                <w:color w:val="000000"/>
                <w:szCs w:val="22"/>
              </w:rPr>
              <w:pPrChange w:id="9285" w:author="VEIC" w:date="2017-02-06T18:04:00Z">
                <w:pPr>
                  <w:widowControl/>
                  <w:spacing w:after="100" w:afterAutospacing="1"/>
                  <w:jc w:val="center"/>
                </w:pPr>
              </w:pPrChange>
            </w:pPr>
            <w:r w:rsidRPr="00273DE8">
              <w:rPr>
                <w:rFonts w:ascii="Calibri" w:hAnsi="Calibri"/>
                <w:color w:val="000000"/>
              </w:rPr>
              <w:t>11</w:t>
            </w:r>
          </w:p>
        </w:tc>
        <w:tc>
          <w:tcPr>
            <w:tcW w:w="1760" w:type="dxa"/>
            <w:hideMark/>
            <w:tcPrChange w:id="9286" w:author="VEIC" w:date="2017-02-06T18:04:00Z">
              <w:tcPr>
                <w:tcW w:w="1760" w:type="dxa"/>
                <w:hideMark/>
              </w:tcPr>
            </w:tcPrChange>
          </w:tcPr>
          <w:p w14:paraId="1D928FAB" w14:textId="77777777" w:rsidR="00841F99" w:rsidRPr="00273DE8" w:rsidRDefault="00841F99" w:rsidP="00D861B5">
            <w:pPr>
              <w:widowControl/>
              <w:spacing w:after="0"/>
              <w:jc w:val="center"/>
              <w:rPr>
                <w:rFonts w:ascii="Calibri" w:hAnsi="Calibri" w:cs="Arial"/>
                <w:color w:val="000000"/>
                <w:szCs w:val="22"/>
              </w:rPr>
              <w:pPrChange w:id="9287" w:author="VEIC" w:date="2017-02-06T18:04:00Z">
                <w:pPr>
                  <w:widowControl/>
                  <w:spacing w:after="100" w:afterAutospacing="1"/>
                  <w:jc w:val="center"/>
                </w:pPr>
              </w:pPrChange>
            </w:pPr>
            <w:r w:rsidRPr="00273DE8">
              <w:rPr>
                <w:rFonts w:ascii="Calibri" w:hAnsi="Calibri"/>
                <w:color w:val="000000"/>
              </w:rPr>
              <w:t>11</w:t>
            </w:r>
          </w:p>
        </w:tc>
      </w:tr>
    </w:tbl>
    <w:p w14:paraId="446BF43D" w14:textId="77777777" w:rsidR="00841F99" w:rsidRPr="00273DE8" w:rsidRDefault="00841F99" w:rsidP="00841F99">
      <w:pPr>
        <w:ind w:left="720"/>
        <w:rPr>
          <w:rFonts w:ascii="Calibri" w:hAnsi="Calibri" w:cs="Calibri"/>
          <w:noProof/>
        </w:rPr>
      </w:pPr>
    </w:p>
    <w:p w14:paraId="7C8599E7" w14:textId="77777777" w:rsidR="00841F99" w:rsidRPr="00273DE8" w:rsidRDefault="00841F99" w:rsidP="00841F99">
      <w:pPr>
        <w:ind w:left="1440"/>
        <w:rPr>
          <w:rFonts w:ascii="Calibri" w:hAnsi="Calibri" w:cs="Calibri"/>
          <w:noProof/>
        </w:rPr>
      </w:pPr>
      <w:r w:rsidRPr="00273DE8">
        <w:rPr>
          <w:rFonts w:ascii="Calibri" w:hAnsi="Calibri" w:cs="Calibri"/>
          <w:noProof/>
        </w:rPr>
        <w:t>If the lighting WattsBase and WattsEE is unknown, assume the following</w:t>
      </w:r>
    </w:p>
    <w:p w14:paraId="2C6E39A4" w14:textId="77777777" w:rsidR="00841F99" w:rsidRPr="00273DE8" w:rsidRDefault="00841F99" w:rsidP="00841F99">
      <w:pPr>
        <w:ind w:left="1440"/>
        <w:rPr>
          <w:rFonts w:ascii="Calibri" w:hAnsi="Calibri" w:cs="Calibri"/>
          <w:noProof/>
        </w:rPr>
      </w:pPr>
      <w:r w:rsidRPr="00273DE8">
        <w:rPr>
          <w:rFonts w:ascii="Calibri" w:hAnsi="Calibri" w:cs="Calibri"/>
          <w:noProof/>
        </w:rPr>
        <w:tab/>
        <w:t>WattsBase</w:t>
      </w:r>
      <w:r w:rsidRPr="00273DE8">
        <w:rPr>
          <w:rFonts w:ascii="Calibri" w:hAnsi="Calibri" w:cs="Calibri"/>
          <w:noProof/>
        </w:rPr>
        <w:tab/>
        <w:t>= 3 x 43 = 129 W</w:t>
      </w:r>
    </w:p>
    <w:p w14:paraId="1BA612D6" w14:textId="77777777" w:rsidR="00841F99" w:rsidRPr="00273DE8" w:rsidRDefault="00841F99" w:rsidP="00ED5250">
      <w:pPr>
        <w:ind w:left="1440" w:firstLine="720"/>
        <w:rPr>
          <w:rFonts w:ascii="Calibri" w:hAnsi="Calibri" w:cs="Calibri"/>
          <w:noProof/>
        </w:rPr>
        <w:pPrChange w:id="9288" w:author="VEIC" w:date="2017-02-06T18:04:00Z">
          <w:pPr>
            <w:spacing w:before="240"/>
            <w:ind w:left="1440" w:firstLine="720"/>
          </w:pPr>
        </w:pPrChange>
      </w:pPr>
      <w:r w:rsidRPr="00273DE8">
        <w:rPr>
          <w:rFonts w:ascii="Calibri" w:hAnsi="Calibri" w:cs="Calibri"/>
          <w:noProof/>
        </w:rPr>
        <w:t>WattsEE</w:t>
      </w:r>
      <w:r w:rsidRPr="00273DE8">
        <w:rPr>
          <w:rFonts w:ascii="Calibri" w:hAnsi="Calibri" w:cs="Calibri"/>
          <w:noProof/>
        </w:rPr>
        <w:tab/>
      </w:r>
      <w:r w:rsidRPr="00273DE8">
        <w:rPr>
          <w:rFonts w:ascii="Calibri" w:hAnsi="Calibri" w:cs="Calibri"/>
          <w:noProof/>
        </w:rPr>
        <w:tab/>
        <w:t>= 1 x 42 = 42 W</w:t>
      </w:r>
    </w:p>
    <w:p w14:paraId="4D2D4F71" w14:textId="77777777" w:rsidR="00841F99" w:rsidRPr="00273DE8" w:rsidRDefault="00841F99" w:rsidP="00841F99">
      <w:pPr>
        <w:spacing w:after="240"/>
        <w:rPr>
          <w:rFonts w:ascii="Calibri" w:hAnsi="Calibri" w:cs="Calibri"/>
          <w:noProof/>
        </w:rPr>
      </w:pPr>
      <w:r w:rsidRPr="009C362B">
        <w:rPr>
          <w:rFonts w:ascii="Calibri" w:hAnsi="Calibri"/>
          <w:noProof/>
        </w:rPr>
        <mc:AlternateContent>
          <mc:Choice Requires="wps">
            <w:drawing>
              <wp:inline distT="0" distB="0" distL="0" distR="0" wp14:anchorId="54D5B095" wp14:editId="24E42756">
                <wp:extent cx="5561965" cy="2571750"/>
                <wp:effectExtent l="0" t="0" r="19685" b="19050"/>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2571750"/>
                        </a:xfrm>
                        <a:prstGeom prst="rect">
                          <a:avLst/>
                        </a:prstGeom>
                        <a:solidFill>
                          <a:srgbClr val="FFFFFF"/>
                        </a:solidFill>
                        <a:ln w="9525">
                          <a:solidFill>
                            <a:srgbClr val="000000"/>
                          </a:solidFill>
                          <a:miter lim="800000"/>
                          <a:headEnd/>
                          <a:tailEnd/>
                        </a:ln>
                      </wps:spPr>
                      <wps:txbx>
                        <w:txbxContent>
                          <w:p w14:paraId="3A6957E6" w14:textId="77777777" w:rsidR="00195499" w:rsidRPr="00461D85" w:rsidRDefault="00195499" w:rsidP="00841F99">
                            <w:pPr>
                              <w:keepNext/>
                              <w:keepLines/>
                              <w:spacing w:line="276" w:lineRule="auto"/>
                              <w:outlineLvl w:val="5"/>
                              <w:rPr>
                                <w:rFonts w:ascii="Calibri" w:hAnsi="Calibri"/>
                                <w:b/>
                                <w:bCs/>
                                <w:smallCaps/>
                              </w:rPr>
                            </w:pPr>
                            <w:r w:rsidRPr="00461D85">
                              <w:rPr>
                                <w:rFonts w:ascii="Calibri" w:hAnsi="Calibri"/>
                                <w:b/>
                                <w:bCs/>
                                <w:smallCaps/>
                              </w:rPr>
                              <w:t>Example</w:t>
                            </w:r>
                          </w:p>
                          <w:p w14:paraId="765DD8AF" w14:textId="77777777" w:rsidR="00195499" w:rsidRPr="00461D85" w:rsidRDefault="00195499"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094EB261" w14:textId="77777777" w:rsidR="00195499" w:rsidRPr="00461D85" w:rsidRDefault="00195499" w:rsidP="00841F99">
                            <w:pPr>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 xml:space="preserve">[365.25*3*((0.4*6)+(0.4*23)+(0.2*56))/1000] </w:t>
                            </w:r>
                          </w:p>
                          <w:p w14:paraId="2B1DF002" w14:textId="77777777" w:rsidR="00195499" w:rsidRDefault="00195499" w:rsidP="00841F99">
                            <w:pPr>
                              <w:ind w:left="1440" w:hanging="720"/>
                              <w:rPr>
                                <w:rFonts w:cstheme="minorHAnsi"/>
                                <w:noProof/>
                              </w:rPr>
                            </w:pPr>
                            <w:r w:rsidRPr="00461D85">
                              <w:rPr>
                                <w:rFonts w:cstheme="minorHAnsi"/>
                                <w:noProof/>
                              </w:rPr>
                              <w:tab/>
                            </w:r>
                            <w:r>
                              <w:rPr>
                                <w:rFonts w:cstheme="minorHAnsi"/>
                                <w:noProof/>
                              </w:rPr>
                              <w:tab/>
                            </w:r>
                            <w:r w:rsidRPr="00461D85">
                              <w:rPr>
                                <w:rFonts w:cstheme="minorHAnsi"/>
                                <w:noProof/>
                              </w:rPr>
                              <w:t>= 36.2 – 25.0 = 11.2 kWh</w:t>
                            </w:r>
                          </w:p>
                          <w:p w14:paraId="368D3C1E" w14:textId="77777777" w:rsidR="00195499" w:rsidRPr="00461D85" w:rsidRDefault="00195499" w:rsidP="00841F99">
                            <w:pPr>
                              <w:ind w:left="1440" w:hanging="720"/>
                              <w:rPr>
                                <w:rFonts w:cstheme="minorHAnsi"/>
                                <w:noProof/>
                              </w:rPr>
                            </w:pPr>
                          </w:p>
                          <w:p w14:paraId="634817FF" w14:textId="77777777" w:rsidR="00195499" w:rsidRPr="00461D85" w:rsidRDefault="00195499" w:rsidP="00841F99">
                            <w:pPr>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((129 – 42)/1000) *759 * 1.06</w:t>
                            </w:r>
                          </w:p>
                          <w:p w14:paraId="5FCD8E51" w14:textId="77777777" w:rsidR="00195499" w:rsidRPr="00461D85" w:rsidRDefault="00195499" w:rsidP="00841F99">
                            <w:pPr>
                              <w:ind w:left="1440" w:firstLine="720"/>
                              <w:rPr>
                                <w:rFonts w:cstheme="minorHAnsi"/>
                              </w:rPr>
                            </w:pPr>
                            <w:r w:rsidRPr="00461D85">
                              <w:rPr>
                                <w:rFonts w:cstheme="minorHAnsi"/>
                              </w:rPr>
                              <w:t xml:space="preserve"> = </w:t>
                            </w:r>
                            <w:r>
                              <w:rPr>
                                <w:rFonts w:cstheme="minorHAnsi"/>
                              </w:rPr>
                              <w:t>70.0</w:t>
                            </w:r>
                            <w:r w:rsidRPr="00461D85">
                              <w:rPr>
                                <w:rFonts w:cstheme="minorHAnsi"/>
                              </w:rPr>
                              <w:t xml:space="preserve"> kWh</w:t>
                            </w:r>
                          </w:p>
                          <w:p w14:paraId="6BD99CDA" w14:textId="77777777" w:rsidR="00195499" w:rsidRPr="00461D85" w:rsidRDefault="00195499" w:rsidP="00841F99">
                            <w:pPr>
                              <w:spacing w:before="240"/>
                              <w:ind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11.2 + </w:t>
                            </w:r>
                            <w:r>
                              <w:rPr>
                                <w:rFonts w:cstheme="minorHAnsi"/>
                              </w:rPr>
                              <w:t>70</w:t>
                            </w:r>
                          </w:p>
                          <w:p w14:paraId="166358D3" w14:textId="77777777" w:rsidR="00195499" w:rsidRPr="00461D85" w:rsidRDefault="00195499" w:rsidP="00841F99">
                            <w:pPr>
                              <w:spacing w:before="240"/>
                              <w:ind w:left="1440" w:firstLine="720"/>
                              <w:rPr>
                                <w:rFonts w:cstheme="minorHAnsi"/>
                              </w:rPr>
                            </w:pPr>
                            <w:r w:rsidRPr="00461D85">
                              <w:rPr>
                                <w:rFonts w:cstheme="minorHAnsi"/>
                              </w:rPr>
                              <w:t>=</w:t>
                            </w:r>
                            <w:r>
                              <w:rPr>
                                <w:rFonts w:cstheme="minorHAnsi"/>
                              </w:rPr>
                              <w:t>81</w:t>
                            </w:r>
                            <w:r w:rsidRPr="00461D85">
                              <w:rPr>
                                <w:rFonts w:cstheme="minorHAnsi"/>
                              </w:rPr>
                              <w:t>.2 kWh</w:t>
                            </w:r>
                          </w:p>
                        </w:txbxContent>
                      </wps:txbx>
                      <wps:bodyPr rot="0" vert="horz" wrap="square" lIns="91440" tIns="45720" rIns="91440" bIns="45720" anchor="t" anchorCtr="0">
                        <a:noAutofit/>
                      </wps:bodyPr>
                    </wps:wsp>
                  </a:graphicData>
                </a:graphic>
              </wp:inline>
            </w:drawing>
          </mc:Choice>
          <mc:Fallback>
            <w:pict>
              <v:shape w14:anchorId="54D5B095" id="Text Box 503" o:spid="_x0000_s1072" type="#_x0000_t202" style="width:437.95pt;height:2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">
                <v:textbox>
                  <w:txbxContent>
                    <w:p w14:paraId="3A6957E6" w14:textId="77777777" w:rsidR="00195499" w:rsidRPr="00461D85" w:rsidRDefault="00195499" w:rsidP="00841F99">
                      <w:pPr>
                        <w:keepNext/>
                        <w:keepLines/>
                        <w:spacing w:line="276" w:lineRule="auto"/>
                        <w:outlineLvl w:val="5"/>
                        <w:rPr>
                          <w:rFonts w:ascii="Calibri" w:hAnsi="Calibri"/>
                          <w:b/>
                          <w:bCs/>
                          <w:smallCaps/>
                        </w:rPr>
                      </w:pPr>
                      <w:r w:rsidRPr="00461D85">
                        <w:rPr>
                          <w:rFonts w:ascii="Calibri" w:hAnsi="Calibri"/>
                          <w:b/>
                          <w:bCs/>
                          <w:smallCaps/>
                        </w:rPr>
                        <w:t>Example</w:t>
                      </w:r>
                    </w:p>
                    <w:p w14:paraId="765DD8AF" w14:textId="77777777" w:rsidR="00195499" w:rsidRPr="00461D85" w:rsidRDefault="00195499"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094EB261" w14:textId="77777777" w:rsidR="00195499" w:rsidRPr="00461D85" w:rsidRDefault="00195499" w:rsidP="00841F99">
                      <w:pPr>
                        <w:ind w:left="1440" w:hanging="720"/>
                        <w:rPr>
                          <w:rFonts w:cstheme="minorHAnsi"/>
                          <w:noProof/>
                        </w:rPr>
                      </w:pPr>
                      <w:r w:rsidRPr="00461D85">
                        <w:rPr>
                          <w:rFonts w:cstheme="minorHAnsi"/>
                          <w:noProof/>
                        </w:rPr>
                        <w:t>ΔkWh</w:t>
                      </w:r>
                      <w:r w:rsidRPr="00461D85">
                        <w:rPr>
                          <w:rFonts w:cstheme="minorHAnsi"/>
                          <w:noProof/>
                          <w:vertAlign w:val="subscript"/>
                        </w:rPr>
                        <w:t>fan</w:t>
                      </w:r>
                      <w:r w:rsidRPr="00461D85">
                        <w:rPr>
                          <w:rFonts w:cstheme="minorHAnsi"/>
                          <w:noProof/>
                        </w:rPr>
                        <w:t xml:space="preserve"> </w:t>
                      </w:r>
                      <w:r>
                        <w:rPr>
                          <w:rFonts w:cstheme="minorHAnsi"/>
                          <w:noProof/>
                        </w:rPr>
                        <w:tab/>
                      </w:r>
                      <w:r>
                        <w:rPr>
                          <w:rFonts w:cstheme="minorHAnsi"/>
                          <w:noProof/>
                        </w:rPr>
                        <w:tab/>
                      </w:r>
                      <w:r w:rsidRPr="00461D85">
                        <w:rPr>
                          <w:rFonts w:cstheme="minorHAnsi"/>
                          <w:noProof/>
                        </w:rPr>
                        <w:t xml:space="preserve">= [365.25*3*((0.4*15)+(0.4*34)+(0.2*67))/1000] – </w:t>
                      </w:r>
                      <w:r w:rsidRPr="00461D85">
                        <w:rPr>
                          <w:rFonts w:cstheme="minorHAnsi"/>
                          <w:noProof/>
                        </w:rPr>
                        <w:tab/>
                      </w:r>
                      <w:r w:rsidRPr="00461D85">
                        <w:rPr>
                          <w:rFonts w:cstheme="minorHAnsi"/>
                          <w:noProof/>
                        </w:rPr>
                        <w:tab/>
                        <w:t xml:space="preserve">[365.25*3*((0.4*6)+(0.4*23)+(0.2*56))/1000] </w:t>
                      </w:r>
                    </w:p>
                    <w:p w14:paraId="2B1DF002" w14:textId="77777777" w:rsidR="00195499" w:rsidRDefault="00195499" w:rsidP="00841F99">
                      <w:pPr>
                        <w:ind w:left="1440" w:hanging="720"/>
                        <w:rPr>
                          <w:rFonts w:cstheme="minorHAnsi"/>
                          <w:noProof/>
                        </w:rPr>
                      </w:pPr>
                      <w:r w:rsidRPr="00461D85">
                        <w:rPr>
                          <w:rFonts w:cstheme="minorHAnsi"/>
                          <w:noProof/>
                        </w:rPr>
                        <w:tab/>
                      </w:r>
                      <w:r>
                        <w:rPr>
                          <w:rFonts w:cstheme="minorHAnsi"/>
                          <w:noProof/>
                        </w:rPr>
                        <w:tab/>
                      </w:r>
                      <w:r w:rsidRPr="00461D85">
                        <w:rPr>
                          <w:rFonts w:cstheme="minorHAnsi"/>
                          <w:noProof/>
                        </w:rPr>
                        <w:t>= 36.2 – 25.0 = 11.2 kWh</w:t>
                      </w:r>
                    </w:p>
                    <w:p w14:paraId="368D3C1E" w14:textId="77777777" w:rsidR="00195499" w:rsidRPr="00461D85" w:rsidRDefault="00195499" w:rsidP="00841F99">
                      <w:pPr>
                        <w:ind w:left="1440" w:hanging="720"/>
                        <w:rPr>
                          <w:rFonts w:cstheme="minorHAnsi"/>
                          <w:noProof/>
                        </w:rPr>
                      </w:pPr>
                    </w:p>
                    <w:p w14:paraId="634817FF" w14:textId="77777777" w:rsidR="00195499" w:rsidRPr="00461D85" w:rsidRDefault="00195499" w:rsidP="00841F99">
                      <w:pPr>
                        <w:ind w:left="1440" w:hanging="720"/>
                        <w:rPr>
                          <w:rFonts w:cstheme="minorHAnsi"/>
                          <w:noProof/>
                        </w:rPr>
                      </w:pPr>
                      <w:r w:rsidRPr="00461D85">
                        <w:rPr>
                          <w:rFonts w:cstheme="minorHAnsi"/>
                          <w:noProof/>
                        </w:rPr>
                        <w:t>ΔkWh</w:t>
                      </w:r>
                      <w:r w:rsidRPr="00461D85">
                        <w:rPr>
                          <w:rFonts w:cstheme="minorHAnsi"/>
                          <w:noProof/>
                          <w:vertAlign w:val="subscript"/>
                        </w:rPr>
                        <w:t>light</w:t>
                      </w:r>
                      <w:r>
                        <w:rPr>
                          <w:rFonts w:cstheme="minorHAnsi"/>
                          <w:noProof/>
                          <w:vertAlign w:val="subscript"/>
                        </w:rPr>
                        <w:tab/>
                      </w:r>
                      <w:r w:rsidRPr="00461D85">
                        <w:rPr>
                          <w:rFonts w:cstheme="minorHAnsi"/>
                          <w:noProof/>
                        </w:rPr>
                        <w:tab/>
                        <w:t>=</w:t>
                      </w:r>
                      <w:r>
                        <w:rPr>
                          <w:rFonts w:cstheme="minorHAnsi"/>
                          <w:noProof/>
                        </w:rPr>
                        <w:t>((129 – 42)/1000) *759 * 1.06</w:t>
                      </w:r>
                    </w:p>
                    <w:p w14:paraId="5FCD8E51" w14:textId="77777777" w:rsidR="00195499" w:rsidRPr="00461D85" w:rsidRDefault="00195499" w:rsidP="00841F99">
                      <w:pPr>
                        <w:ind w:left="1440" w:firstLine="720"/>
                        <w:rPr>
                          <w:rFonts w:cstheme="minorHAnsi"/>
                        </w:rPr>
                      </w:pPr>
                      <w:r w:rsidRPr="00461D85">
                        <w:rPr>
                          <w:rFonts w:cstheme="minorHAnsi"/>
                        </w:rPr>
                        <w:t xml:space="preserve"> = </w:t>
                      </w:r>
                      <w:r>
                        <w:rPr>
                          <w:rFonts w:cstheme="minorHAnsi"/>
                        </w:rPr>
                        <w:t>70.0</w:t>
                      </w:r>
                      <w:r w:rsidRPr="00461D85">
                        <w:rPr>
                          <w:rFonts w:cstheme="minorHAnsi"/>
                        </w:rPr>
                        <w:t xml:space="preserve"> kWh</w:t>
                      </w:r>
                    </w:p>
                    <w:p w14:paraId="6BD99CDA" w14:textId="77777777" w:rsidR="00195499" w:rsidRPr="00461D85" w:rsidRDefault="00195499" w:rsidP="00841F99">
                      <w:pPr>
                        <w:spacing w:before="240"/>
                        <w:ind w:firstLine="720"/>
                        <w:rPr>
                          <w:rFonts w:cstheme="minorHAnsi"/>
                        </w:rPr>
                      </w:pPr>
                      <w:r w:rsidRPr="00461D85">
                        <w:rPr>
                          <w:rFonts w:cstheme="minorHAnsi"/>
                        </w:rPr>
                        <w:t xml:space="preserve">ΔkWh </w:t>
                      </w:r>
                      <w:r w:rsidRPr="00461D85">
                        <w:rPr>
                          <w:rFonts w:cstheme="minorHAnsi"/>
                        </w:rPr>
                        <w:tab/>
                      </w:r>
                      <w:r>
                        <w:rPr>
                          <w:rFonts w:cstheme="minorHAnsi"/>
                        </w:rPr>
                        <w:tab/>
                      </w:r>
                      <w:r w:rsidRPr="00461D85">
                        <w:rPr>
                          <w:rFonts w:cstheme="minorHAnsi"/>
                        </w:rPr>
                        <w:t xml:space="preserve">= 11.2 + </w:t>
                      </w:r>
                      <w:r>
                        <w:rPr>
                          <w:rFonts w:cstheme="minorHAnsi"/>
                        </w:rPr>
                        <w:t>70</w:t>
                      </w:r>
                    </w:p>
                    <w:p w14:paraId="166358D3" w14:textId="77777777" w:rsidR="00195499" w:rsidRPr="00461D85" w:rsidRDefault="00195499" w:rsidP="00841F99">
                      <w:pPr>
                        <w:spacing w:before="240"/>
                        <w:ind w:left="1440" w:firstLine="720"/>
                        <w:rPr>
                          <w:rFonts w:cstheme="minorHAnsi"/>
                        </w:rPr>
                      </w:pPr>
                      <w:r w:rsidRPr="00461D85">
                        <w:rPr>
                          <w:rFonts w:cstheme="minorHAnsi"/>
                        </w:rPr>
                        <w:t>=</w:t>
                      </w:r>
                      <w:r>
                        <w:rPr>
                          <w:rFonts w:cstheme="minorHAnsi"/>
                        </w:rPr>
                        <w:t>81</w:t>
                      </w:r>
                      <w:r w:rsidRPr="00461D85">
                        <w:rPr>
                          <w:rFonts w:cstheme="minorHAnsi"/>
                        </w:rPr>
                        <w:t>.2 kWh</w:t>
                      </w:r>
                    </w:p>
                  </w:txbxContent>
                </v:textbox>
                <w10:anchorlock/>
              </v:shape>
            </w:pict>
          </mc:Fallback>
        </mc:AlternateContent>
      </w:r>
    </w:p>
    <w:p w14:paraId="5E4D88A0" w14:textId="77777777" w:rsidR="00841F99" w:rsidRPr="00273DE8" w:rsidRDefault="00841F99" w:rsidP="00ED5250">
      <w:pPr>
        <w:rPr>
          <w:rFonts w:ascii="Calibri" w:hAnsi="Calibri" w:cs="Calibri"/>
          <w:noProof/>
        </w:rPr>
        <w:pPrChange w:id="9289" w:author="VEIC" w:date="2017-02-06T18:04:00Z">
          <w:pPr>
            <w:spacing w:after="240"/>
          </w:pPr>
        </w:pPrChange>
      </w:pPr>
      <w:r w:rsidRPr="00273DE8">
        <w:rPr>
          <w:rFonts w:ascii="Calibri" w:hAnsi="Calibri" w:cs="Calibri"/>
          <w:noProof/>
        </w:rPr>
        <w:t>Using the default assumptions provided above, the deemed savings is 81.2 kWh.</w:t>
      </w:r>
    </w:p>
    <w:p w14:paraId="5F7F5583" w14:textId="77777777" w:rsidR="00841F99" w:rsidRPr="00D861B5" w:rsidRDefault="00841F99" w:rsidP="00D279CD">
      <w:pPr>
        <w:pStyle w:val="Heading6"/>
        <w:rPr>
          <w:rStyle w:val="Heading3Char"/>
          <w:rPrChange w:id="9290" w:author="VEIC" w:date="2017-02-06T18:04:00Z">
            <w:rPr>
              <w:rFonts w:ascii="Calibri" w:eastAsiaTheme="majorEastAsia" w:hAnsi="Calibri"/>
              <w:b/>
              <w:smallCaps/>
            </w:rPr>
          </w:rPrChange>
        </w:rPr>
        <w:pPrChange w:id="9291" w:author="VEIC" w:date="2017-02-06T18:04:00Z">
          <w:pPr>
            <w:keepNext/>
            <w:keepLines/>
            <w:spacing w:before="200" w:line="276" w:lineRule="auto"/>
            <w:jc w:val="left"/>
            <w:outlineLvl w:val="5"/>
          </w:pPr>
        </w:pPrChange>
      </w:pPr>
      <w:r w:rsidRPr="00273DE8">
        <w:rPr>
          <w:rPrChange w:id="9292" w:author="VEIC" w:date="2017-02-06T18:04:00Z">
            <w:rPr>
              <w:rFonts w:ascii="Calibri" w:hAnsi="Calibri"/>
              <w:b/>
              <w:smallCaps/>
            </w:rPr>
          </w:rPrChange>
        </w:rPr>
        <w:t>Summer Coincident Peak Demand Savings</w:t>
      </w:r>
    </w:p>
    <w:p w14:paraId="3300784E" w14:textId="77777777" w:rsidR="00841F99" w:rsidRPr="00273DE8" w:rsidRDefault="00841F99" w:rsidP="00ED5250">
      <w:pPr>
        <w:ind w:firstLine="720"/>
        <w:rPr>
          <w:rFonts w:ascii="Calibri" w:hAnsi="Calibri" w:cs="Calibri"/>
          <w:noProof/>
          <w:vertAlign w:val="subscript"/>
        </w:rPr>
        <w:pPrChange w:id="9293" w:author="VEIC" w:date="2017-02-06T18:04:00Z">
          <w:pPr>
            <w:spacing w:after="240"/>
            <w:ind w:firstLine="720"/>
          </w:pPr>
        </w:pPrChange>
      </w:pPr>
      <w:r w:rsidRPr="00273DE8">
        <w:rPr>
          <w:rFonts w:ascii="Calibri" w:hAnsi="Calibri" w:cs="Calibri"/>
          <w:noProof/>
        </w:rPr>
        <w:t xml:space="preserve">ΔkW </w:t>
      </w:r>
      <w:r w:rsidRPr="00273DE8">
        <w:rPr>
          <w:rFonts w:ascii="Calibri" w:hAnsi="Calibri" w:cs="Calibri"/>
          <w:noProof/>
        </w:rPr>
        <w:tab/>
        <w:t>= ΔkW</w:t>
      </w:r>
      <w:r w:rsidRPr="00273DE8">
        <w:rPr>
          <w:rFonts w:ascii="Calibri" w:hAnsi="Calibri" w:cs="Calibri"/>
          <w:noProof/>
          <w:vertAlign w:val="subscript"/>
        </w:rPr>
        <w:t>Fan</w:t>
      </w:r>
      <w:r w:rsidRPr="00273DE8">
        <w:rPr>
          <w:rFonts w:ascii="Calibri" w:hAnsi="Calibri" w:cs="Calibri"/>
          <w:noProof/>
        </w:rPr>
        <w:t xml:space="preserve"> + ΔkW</w:t>
      </w:r>
      <w:r w:rsidRPr="00273DE8">
        <w:rPr>
          <w:rFonts w:ascii="Calibri" w:hAnsi="Calibri" w:cs="Calibri"/>
          <w:noProof/>
          <w:vertAlign w:val="subscript"/>
        </w:rPr>
        <w:t>light</w:t>
      </w:r>
    </w:p>
    <w:p w14:paraId="34140986" w14:textId="77777777" w:rsidR="00841F99" w:rsidRPr="00273DE8" w:rsidRDefault="00841F99" w:rsidP="00ED5250">
      <w:pPr>
        <w:ind w:firstLine="720"/>
        <w:rPr>
          <w:rFonts w:ascii="Calibri" w:hAnsi="Calibri" w:cs="Calibri"/>
          <w:noProof/>
        </w:rPr>
        <w:pPrChange w:id="9294" w:author="VEIC" w:date="2017-02-06T18:04:00Z">
          <w:pPr>
            <w:spacing w:after="240"/>
            <w:ind w:firstLine="720"/>
          </w:pPr>
        </w:pPrChange>
      </w:pPr>
      <w:r w:rsidRPr="00273DE8">
        <w:rPr>
          <w:rFonts w:ascii="Calibri" w:hAnsi="Calibri" w:cs="Calibri"/>
          <w:noProof/>
        </w:rPr>
        <w:t>ΔkW</w:t>
      </w:r>
      <w:r w:rsidRPr="00273DE8">
        <w:rPr>
          <w:rFonts w:ascii="Calibri" w:hAnsi="Calibri" w:cs="Calibri"/>
          <w:noProof/>
          <w:vertAlign w:val="subscript"/>
        </w:rPr>
        <w:t xml:space="preserve">Fan </w:t>
      </w:r>
      <w:r w:rsidRPr="00273DE8">
        <w:rPr>
          <w:rFonts w:ascii="Calibri" w:hAnsi="Calibri" w:cs="Calibri"/>
          <w:noProof/>
          <w:vertAlign w:val="subscript"/>
        </w:rPr>
        <w:tab/>
      </w:r>
      <w:r w:rsidRPr="00273DE8">
        <w:rPr>
          <w:rFonts w:ascii="Calibri" w:hAnsi="Calibri" w:cs="Calibri"/>
          <w:noProof/>
        </w:rPr>
        <w:t>= ((WattsHigh</w:t>
      </w:r>
      <w:r w:rsidRPr="00273DE8">
        <w:rPr>
          <w:rFonts w:ascii="Calibri" w:hAnsi="Calibri" w:cs="Calibri"/>
          <w:noProof/>
          <w:vertAlign w:val="subscript"/>
        </w:rPr>
        <w:t>base</w:t>
      </w:r>
      <w:r w:rsidRPr="00273DE8">
        <w:rPr>
          <w:rFonts w:ascii="Calibri" w:hAnsi="Calibri" w:cs="Calibri"/>
          <w:noProof/>
        </w:rPr>
        <w:t xml:space="preserve"> -</w:t>
      </w:r>
      <w:r w:rsidRPr="00273DE8">
        <w:rPr>
          <w:rFonts w:ascii="Calibri" w:hAnsi="Calibri" w:cs="Calibri"/>
          <w:noProof/>
          <w:color w:val="FF0000"/>
        </w:rPr>
        <w:t xml:space="preserve"> </w:t>
      </w:r>
      <w:r w:rsidRPr="00273DE8">
        <w:rPr>
          <w:rFonts w:ascii="Calibri" w:hAnsi="Calibri" w:cs="Calibri"/>
          <w:noProof/>
        </w:rPr>
        <w:t>WattsHigh</w:t>
      </w:r>
      <w:r w:rsidRPr="00273DE8">
        <w:rPr>
          <w:rFonts w:ascii="Calibri" w:hAnsi="Calibri" w:cs="Calibri"/>
          <w:noProof/>
          <w:vertAlign w:val="subscript"/>
        </w:rPr>
        <w:t>ES</w:t>
      </w:r>
      <w:r w:rsidRPr="00273DE8">
        <w:rPr>
          <w:rFonts w:ascii="Calibri" w:hAnsi="Calibri" w:cs="Calibri"/>
          <w:noProof/>
        </w:rPr>
        <w:t>)/1000) * CF</w:t>
      </w:r>
      <w:r w:rsidRPr="00273DE8">
        <w:rPr>
          <w:rFonts w:ascii="Calibri" w:hAnsi="Calibri" w:cs="Calibri"/>
          <w:noProof/>
          <w:vertAlign w:val="subscript"/>
        </w:rPr>
        <w:t>fan</w:t>
      </w:r>
    </w:p>
    <w:p w14:paraId="7FBE3490" w14:textId="77777777" w:rsidR="00841F99" w:rsidRPr="00273DE8" w:rsidRDefault="00841F99" w:rsidP="00ED5250">
      <w:pPr>
        <w:ind w:firstLine="720"/>
        <w:rPr>
          <w:rFonts w:ascii="Calibri" w:hAnsi="Calibri"/>
        </w:rPr>
        <w:pPrChange w:id="9295" w:author="VEIC" w:date="2017-02-06T18:04:00Z">
          <w:pPr>
            <w:spacing w:after="240"/>
            <w:ind w:firstLine="720"/>
          </w:pPr>
        </w:pPrChange>
      </w:pPr>
      <w:r w:rsidRPr="00273DE8">
        <w:rPr>
          <w:rFonts w:ascii="Calibri" w:hAnsi="Calibri" w:cs="Calibri"/>
          <w:noProof/>
        </w:rPr>
        <w:lastRenderedPageBreak/>
        <w:t>ΔkW</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xml:space="preserve">= </w:t>
      </w:r>
      <w:r w:rsidRPr="00273DE8">
        <w:rPr>
          <w:rFonts w:ascii="Calibri" w:hAnsi="Calibri"/>
        </w:rPr>
        <w:t>see 5.5.1 ENERGY STAR Compact Fluorescent Lamp measure.</w:t>
      </w:r>
    </w:p>
    <w:p w14:paraId="3EF3852E" w14:textId="77777777" w:rsidR="00841F99" w:rsidRPr="00273DE8" w:rsidRDefault="00841F99" w:rsidP="00ED5250">
      <w:pPr>
        <w:rPr>
          <w:rFonts w:ascii="Calibri" w:hAnsi="Calibri" w:cs="Calibri"/>
          <w:noProof/>
        </w:rPr>
        <w:pPrChange w:id="9296" w:author="VEIC" w:date="2017-02-06T18:04:00Z">
          <w:pPr>
            <w:spacing w:after="240"/>
          </w:pPr>
        </w:pPrChange>
      </w:pPr>
      <w:r w:rsidRPr="00273DE8">
        <w:rPr>
          <w:rFonts w:ascii="Calibri" w:hAnsi="Calibri" w:cs="Calibri"/>
          <w:noProof/>
        </w:rPr>
        <w:t>Where:</w:t>
      </w:r>
    </w:p>
    <w:p w14:paraId="1F48FBC5" w14:textId="77777777" w:rsidR="00841F99" w:rsidRPr="00273DE8" w:rsidRDefault="00841F99" w:rsidP="00ED5250">
      <w:pPr>
        <w:ind w:firstLine="720"/>
        <w:rPr>
          <w:rFonts w:ascii="Calibri" w:hAnsi="Calibri" w:cs="Calibri"/>
          <w:noProof/>
        </w:rPr>
      </w:pPr>
      <w:r w:rsidRPr="00273DE8">
        <w:rPr>
          <w:rFonts w:ascii="Calibri" w:hAnsi="Calibri" w:cs="Calibri"/>
          <w:noProof/>
        </w:rPr>
        <w:t>CF</w:t>
      </w:r>
      <w:r w:rsidRPr="00273DE8">
        <w:rPr>
          <w:rFonts w:ascii="Calibri" w:hAnsi="Calibri" w:cs="Calibri"/>
          <w:noProof/>
          <w:vertAlign w:val="subscript"/>
        </w:rPr>
        <w:t>fan</w:t>
      </w:r>
      <w:r w:rsidRPr="00273DE8">
        <w:rPr>
          <w:rFonts w:ascii="Calibri" w:hAnsi="Calibri" w:cs="Calibri"/>
          <w:noProof/>
        </w:rPr>
        <w:t xml:space="preserve"> </w:t>
      </w:r>
      <w:r w:rsidRPr="00273DE8">
        <w:rPr>
          <w:rFonts w:ascii="Calibri" w:hAnsi="Calibri" w:cs="Calibri"/>
          <w:noProof/>
        </w:rPr>
        <w:tab/>
        <w:t>= Summer Peak coincidence factor for ventilation savings</w:t>
      </w:r>
    </w:p>
    <w:p w14:paraId="4DEF8809" w14:textId="77777777" w:rsidR="00841F99" w:rsidRPr="00273DE8" w:rsidRDefault="00841F99" w:rsidP="00ED5250">
      <w:pPr>
        <w:ind w:left="720" w:firstLine="720"/>
        <w:rPr>
          <w:rFonts w:ascii="Calibri" w:hAnsi="Calibri" w:cs="Calibri"/>
          <w:noProof/>
        </w:rPr>
        <w:pPrChange w:id="9297" w:author="VEIC" w:date="2017-02-06T18:04:00Z">
          <w:pPr>
            <w:spacing w:after="240"/>
            <w:ind w:left="720" w:firstLine="720"/>
          </w:pPr>
        </w:pPrChange>
      </w:pPr>
      <w:r w:rsidRPr="00273DE8">
        <w:rPr>
          <w:rFonts w:ascii="Calibri" w:hAnsi="Calibri" w:cs="Calibri"/>
          <w:noProof/>
        </w:rPr>
        <w:t>= 30%</w:t>
      </w:r>
      <w:r w:rsidRPr="00273DE8">
        <w:rPr>
          <w:rFonts w:ascii="Arial" w:hAnsi="Arial"/>
          <w:noProof/>
          <w:vertAlign w:val="superscript"/>
        </w:rPr>
        <w:footnoteReference w:id="485"/>
      </w:r>
    </w:p>
    <w:p w14:paraId="7942A871" w14:textId="77777777" w:rsidR="00841F99" w:rsidRPr="00273DE8" w:rsidRDefault="00841F99" w:rsidP="00ED5250">
      <w:pPr>
        <w:ind w:firstLine="720"/>
        <w:rPr>
          <w:rFonts w:ascii="Calibri" w:hAnsi="Calibri" w:cs="Calibri"/>
          <w:noProof/>
        </w:rPr>
        <w:pPrChange w:id="9298" w:author="VEIC" w:date="2017-02-06T18:04:00Z">
          <w:pPr>
            <w:spacing w:after="240"/>
            <w:ind w:firstLine="720"/>
          </w:pPr>
        </w:pPrChange>
      </w:pPr>
      <w:r w:rsidRPr="00273DE8">
        <w:rPr>
          <w:rFonts w:ascii="Calibri" w:hAnsi="Calibri" w:cs="Calibri"/>
          <w:noProof/>
        </w:rPr>
        <w:t>CF</w:t>
      </w:r>
      <w:r w:rsidRPr="00273DE8">
        <w:rPr>
          <w:rFonts w:ascii="Calibri" w:hAnsi="Calibri" w:cs="Calibri"/>
          <w:noProof/>
          <w:vertAlign w:val="subscript"/>
        </w:rPr>
        <w:t>light</w:t>
      </w:r>
      <w:r w:rsidRPr="00273DE8">
        <w:rPr>
          <w:rFonts w:ascii="Calibri" w:hAnsi="Calibri" w:cs="Calibri"/>
          <w:noProof/>
          <w:vertAlign w:val="subscript"/>
        </w:rPr>
        <w:tab/>
      </w:r>
      <w:r w:rsidRPr="00273DE8">
        <w:rPr>
          <w:rFonts w:ascii="Calibri" w:hAnsi="Calibri" w:cs="Calibri"/>
          <w:noProof/>
        </w:rPr>
        <w:t>= Summer Peak coincidence factor for lighting savings</w:t>
      </w:r>
    </w:p>
    <w:p w14:paraId="0D44FBD4" w14:textId="77777777" w:rsidR="00841F99" w:rsidRPr="00273DE8" w:rsidRDefault="00841F99" w:rsidP="00ED5250">
      <w:pPr>
        <w:ind w:left="720" w:firstLine="720"/>
        <w:rPr>
          <w:rFonts w:ascii="Calibri" w:hAnsi="Calibri" w:cs="Calibri"/>
          <w:noProof/>
        </w:rPr>
        <w:pPrChange w:id="9299" w:author="VEIC" w:date="2017-02-06T18:04:00Z">
          <w:pPr>
            <w:spacing w:after="240"/>
            <w:ind w:left="720" w:firstLine="720"/>
          </w:pPr>
        </w:pPrChange>
      </w:pPr>
      <w:r w:rsidRPr="00273DE8">
        <w:rPr>
          <w:rFonts w:ascii="Calibri" w:hAnsi="Calibri" w:cs="Calibri"/>
          <w:noProof/>
        </w:rPr>
        <w:t>= 7.1%</w:t>
      </w:r>
      <w:r w:rsidRPr="00273DE8">
        <w:rPr>
          <w:rFonts w:ascii="Calibri" w:hAnsi="Calibri" w:cs="Calibri"/>
          <w:vertAlign w:val="superscript"/>
        </w:rPr>
        <w:footnoteReference w:id="486"/>
      </w:r>
    </w:p>
    <w:p w14:paraId="2A7DA266" w14:textId="77777777" w:rsidR="00841F99" w:rsidRPr="00273DE8" w:rsidRDefault="00841F99" w:rsidP="00841F99">
      <w:pPr>
        <w:spacing w:after="240"/>
        <w:rPr>
          <w:rFonts w:ascii="Calibri" w:hAnsi="Calibri" w:cs="Calibri"/>
          <w:noProof/>
        </w:rPr>
      </w:pPr>
      <w:r w:rsidRPr="009C362B">
        <w:rPr>
          <w:rFonts w:ascii="Calibri" w:hAnsi="Calibri"/>
          <w:noProof/>
        </w:rPr>
        <mc:AlternateContent>
          <mc:Choice Requires="wps">
            <w:drawing>
              <wp:inline distT="0" distB="0" distL="0" distR="0" wp14:anchorId="5FC5D499" wp14:editId="4379E0ED">
                <wp:extent cx="5561965" cy="2158409"/>
                <wp:effectExtent l="0" t="0" r="19685" b="13335"/>
                <wp:docPr id="477"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965" cy="2158409"/>
                        </a:xfrm>
                        <a:prstGeom prst="rect">
                          <a:avLst/>
                        </a:prstGeom>
                        <a:solidFill>
                          <a:srgbClr val="FFFFFF"/>
                        </a:solidFill>
                        <a:ln w="9525">
                          <a:solidFill>
                            <a:srgbClr val="000000"/>
                          </a:solidFill>
                          <a:miter lim="800000"/>
                          <a:headEnd/>
                          <a:tailEnd/>
                        </a:ln>
                      </wps:spPr>
                      <wps:txbx>
                        <w:txbxContent>
                          <w:p w14:paraId="23B415A0" w14:textId="77777777" w:rsidR="00195499" w:rsidRPr="00461D85" w:rsidRDefault="00195499" w:rsidP="00841F99">
                            <w:pPr>
                              <w:keepNext/>
                              <w:keepLines/>
                              <w:spacing w:line="276" w:lineRule="auto"/>
                              <w:outlineLvl w:val="5"/>
                              <w:rPr>
                                <w:rFonts w:ascii="Calibri" w:hAnsi="Calibri"/>
                                <w:b/>
                                <w:bCs/>
                                <w:smallCaps/>
                              </w:rPr>
                            </w:pPr>
                            <w:r w:rsidRPr="00461D85">
                              <w:rPr>
                                <w:rFonts w:ascii="Calibri" w:hAnsi="Calibri"/>
                                <w:b/>
                                <w:bCs/>
                                <w:smallCaps/>
                              </w:rPr>
                              <w:t>Example</w:t>
                            </w:r>
                          </w:p>
                          <w:p w14:paraId="4EAE6860" w14:textId="77777777" w:rsidR="00195499" w:rsidRDefault="00195499"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13E70F22" w14:textId="77777777" w:rsidR="00195499" w:rsidRDefault="00195499" w:rsidP="00841F99">
                            <w:pPr>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((67-56)/1000) * 0.3</w:t>
                            </w:r>
                          </w:p>
                          <w:p w14:paraId="223C402E" w14:textId="77777777" w:rsidR="00195499" w:rsidRDefault="00195499" w:rsidP="00841F99">
                            <w:pPr>
                              <w:rPr>
                                <w:rFonts w:cstheme="minorHAnsi"/>
                                <w:noProof/>
                              </w:rPr>
                            </w:pPr>
                            <w:r w:rsidRPr="00461D85">
                              <w:rPr>
                                <w:rFonts w:cstheme="minorHAnsi"/>
                                <w:noProof/>
                              </w:rPr>
                              <w:tab/>
                            </w:r>
                            <w:r>
                              <w:rPr>
                                <w:rFonts w:cstheme="minorHAnsi"/>
                                <w:noProof/>
                              </w:rPr>
                              <w:tab/>
                            </w:r>
                            <w:r w:rsidRPr="00461D85">
                              <w:rPr>
                                <w:rFonts w:cstheme="minorHAnsi"/>
                                <w:noProof/>
                              </w:rPr>
                              <w:t>=0.0033 kW</w:t>
                            </w:r>
                          </w:p>
                          <w:p w14:paraId="7C76DA5B" w14:textId="77777777" w:rsidR="00195499" w:rsidRDefault="00195499" w:rsidP="00841F99">
                            <w:pPr>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((129 – 42)/1000) * 1.11 * 0.071</w:t>
                            </w:r>
                          </w:p>
                          <w:p w14:paraId="76A3D75B" w14:textId="77777777" w:rsidR="00195499" w:rsidRDefault="00195499" w:rsidP="00841F99">
                            <w:pPr>
                              <w:ind w:left="720" w:firstLine="720"/>
                              <w:rPr>
                                <w:rFonts w:cstheme="minorHAnsi"/>
                                <w:noProof/>
                              </w:rPr>
                            </w:pPr>
                            <w:r w:rsidRPr="00461D85">
                              <w:rPr>
                                <w:rFonts w:cstheme="minorHAnsi"/>
                                <w:noProof/>
                              </w:rPr>
                              <w:t>= 0.0</w:t>
                            </w:r>
                            <w:r>
                              <w:rPr>
                                <w:rFonts w:cstheme="minorHAnsi"/>
                                <w:noProof/>
                              </w:rPr>
                              <w:t>068</w:t>
                            </w:r>
                            <w:r w:rsidRPr="00461D85">
                              <w:rPr>
                                <w:rFonts w:cstheme="minorHAnsi"/>
                                <w:noProof/>
                              </w:rPr>
                              <w:t xml:space="preserve"> kW</w:t>
                            </w:r>
                          </w:p>
                          <w:p w14:paraId="0689B978" w14:textId="77777777" w:rsidR="00195499" w:rsidRPr="00461D85" w:rsidRDefault="00195499" w:rsidP="00841F99">
                            <w:pPr>
                              <w:ind w:firstLine="720"/>
                              <w:rPr>
                                <w:rFonts w:cstheme="minorHAnsi"/>
                                <w:noProof/>
                              </w:rPr>
                            </w:pPr>
                            <w:r w:rsidRPr="00461D85">
                              <w:rPr>
                                <w:rFonts w:cstheme="minorHAnsi"/>
                                <w:noProof/>
                              </w:rPr>
                              <w:t xml:space="preserve">ΔkW </w:t>
                            </w:r>
                            <w:r w:rsidRPr="00461D85">
                              <w:rPr>
                                <w:rFonts w:cstheme="minorHAnsi"/>
                                <w:noProof/>
                              </w:rPr>
                              <w:tab/>
                              <w:t>= 0.0033 + 0.006</w:t>
                            </w:r>
                            <w:r>
                              <w:rPr>
                                <w:rFonts w:cstheme="minorHAnsi"/>
                                <w:noProof/>
                              </w:rPr>
                              <w:t>8</w:t>
                            </w:r>
                          </w:p>
                          <w:p w14:paraId="6C9CEA5C" w14:textId="77777777" w:rsidR="00195499" w:rsidRPr="00461D85" w:rsidRDefault="00195499" w:rsidP="00841F99">
                            <w:pPr>
                              <w:ind w:left="720" w:firstLine="720"/>
                              <w:rPr>
                                <w:rFonts w:cstheme="minorHAnsi"/>
                                <w:noProof/>
                              </w:rPr>
                            </w:pPr>
                            <w:r w:rsidRPr="00461D85">
                              <w:rPr>
                                <w:rFonts w:cstheme="minorHAnsi"/>
                                <w:noProof/>
                              </w:rPr>
                              <w:t>= 0.0</w:t>
                            </w:r>
                            <w:r>
                              <w:rPr>
                                <w:rFonts w:cstheme="minorHAnsi"/>
                                <w:noProof/>
                              </w:rPr>
                              <w:t>10</w:t>
                            </w:r>
                            <w:r w:rsidRPr="00461D85">
                              <w:rPr>
                                <w:rFonts w:cstheme="minorHAnsi"/>
                                <w:noProof/>
                              </w:rPr>
                              <w:t xml:space="preserve"> kW</w:t>
                            </w:r>
                          </w:p>
                          <w:p w14:paraId="5AD7CD59" w14:textId="77777777" w:rsidR="00195499" w:rsidRPr="00461D85" w:rsidRDefault="00195499" w:rsidP="00841F99">
                            <w:pPr>
                              <w:rPr>
                                <w:rFonts w:cstheme="minorHAnsi"/>
                                <w:noProof/>
                              </w:rPr>
                            </w:pPr>
                          </w:p>
                        </w:txbxContent>
                      </wps:txbx>
                      <wps:bodyPr rot="0" vert="horz" wrap="square" lIns="91440" tIns="45720" rIns="91440" bIns="45720" anchor="t" anchorCtr="0">
                        <a:noAutofit/>
                      </wps:bodyPr>
                    </wps:wsp>
                  </a:graphicData>
                </a:graphic>
              </wp:inline>
            </w:drawing>
          </mc:Choice>
          <mc:Fallback>
            <w:pict>
              <v:shape w14:anchorId="5FC5D499" id="Text Box 477" o:spid="_x0000_s1073" type="#_x0000_t202" style="width:437.95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">
                <v:textbox>
                  <w:txbxContent>
                    <w:p w14:paraId="23B415A0" w14:textId="77777777" w:rsidR="00195499" w:rsidRPr="00461D85" w:rsidRDefault="00195499" w:rsidP="00841F99">
                      <w:pPr>
                        <w:keepNext/>
                        <w:keepLines/>
                        <w:spacing w:line="276" w:lineRule="auto"/>
                        <w:outlineLvl w:val="5"/>
                        <w:rPr>
                          <w:rFonts w:ascii="Calibri" w:hAnsi="Calibri"/>
                          <w:b/>
                          <w:bCs/>
                          <w:smallCaps/>
                        </w:rPr>
                      </w:pPr>
                      <w:r w:rsidRPr="00461D85">
                        <w:rPr>
                          <w:rFonts w:ascii="Calibri" w:hAnsi="Calibri"/>
                          <w:b/>
                          <w:bCs/>
                          <w:smallCaps/>
                        </w:rPr>
                        <w:t>Example</w:t>
                      </w:r>
                    </w:p>
                    <w:p w14:paraId="4EAE6860" w14:textId="77777777" w:rsidR="00195499" w:rsidRDefault="00195499" w:rsidP="00841F99">
                      <w:pPr>
                        <w:rPr>
                          <w:rFonts w:cstheme="minorHAnsi"/>
                        </w:rPr>
                      </w:pPr>
                      <w:r w:rsidRPr="00461D85">
                        <w:rPr>
                          <w:rFonts w:cstheme="minorHAnsi"/>
                        </w:rPr>
                        <w:t xml:space="preserve">For example a ceiling fan with three 43W bulb light fixtures, replaced with an ES ceiling fan with one 42W bulb light fixture, the savings are: </w:t>
                      </w:r>
                    </w:p>
                    <w:p w14:paraId="13E70F22" w14:textId="77777777" w:rsidR="00195499" w:rsidRDefault="00195499" w:rsidP="00841F99">
                      <w:pPr>
                        <w:ind w:firstLine="720"/>
                        <w:rPr>
                          <w:rFonts w:cstheme="minorHAnsi"/>
                          <w:noProof/>
                        </w:rPr>
                      </w:pPr>
                      <w:r w:rsidRPr="00461D85">
                        <w:rPr>
                          <w:rFonts w:cstheme="minorHAnsi"/>
                          <w:noProof/>
                        </w:rPr>
                        <w:t>ΔkW</w:t>
                      </w:r>
                      <w:r w:rsidRPr="00461D85">
                        <w:rPr>
                          <w:rFonts w:cstheme="minorHAnsi"/>
                          <w:noProof/>
                          <w:vertAlign w:val="subscript"/>
                        </w:rPr>
                        <w:t>fan</w:t>
                      </w:r>
                      <w:r w:rsidRPr="00461D85">
                        <w:rPr>
                          <w:rFonts w:cstheme="minorHAnsi"/>
                          <w:noProof/>
                        </w:rPr>
                        <w:t xml:space="preserve"> </w:t>
                      </w:r>
                      <w:r>
                        <w:rPr>
                          <w:rFonts w:cstheme="minorHAnsi"/>
                          <w:noProof/>
                        </w:rPr>
                        <w:tab/>
                      </w:r>
                      <w:r w:rsidRPr="00461D85">
                        <w:rPr>
                          <w:rFonts w:cstheme="minorHAnsi"/>
                          <w:noProof/>
                        </w:rPr>
                        <w:t>= ((67-56)/1000) * 0.3</w:t>
                      </w:r>
                    </w:p>
                    <w:p w14:paraId="223C402E" w14:textId="77777777" w:rsidR="00195499" w:rsidRDefault="00195499" w:rsidP="00841F99">
                      <w:pPr>
                        <w:rPr>
                          <w:rFonts w:cstheme="minorHAnsi"/>
                          <w:noProof/>
                        </w:rPr>
                      </w:pPr>
                      <w:r w:rsidRPr="00461D85">
                        <w:rPr>
                          <w:rFonts w:cstheme="minorHAnsi"/>
                          <w:noProof/>
                        </w:rPr>
                        <w:tab/>
                      </w:r>
                      <w:r>
                        <w:rPr>
                          <w:rFonts w:cstheme="minorHAnsi"/>
                          <w:noProof/>
                        </w:rPr>
                        <w:tab/>
                      </w:r>
                      <w:r w:rsidRPr="00461D85">
                        <w:rPr>
                          <w:rFonts w:cstheme="minorHAnsi"/>
                          <w:noProof/>
                        </w:rPr>
                        <w:t>=0.0033 kW</w:t>
                      </w:r>
                    </w:p>
                    <w:p w14:paraId="7C76DA5B" w14:textId="77777777" w:rsidR="00195499" w:rsidRDefault="00195499" w:rsidP="00841F99">
                      <w:pPr>
                        <w:ind w:firstLine="720"/>
                        <w:rPr>
                          <w:rFonts w:cstheme="minorHAnsi"/>
                          <w:noProof/>
                        </w:rPr>
                      </w:pPr>
                      <w:r w:rsidRPr="00461D85">
                        <w:rPr>
                          <w:rFonts w:cstheme="minorHAnsi"/>
                          <w:noProof/>
                        </w:rPr>
                        <w:t>ΔkW</w:t>
                      </w:r>
                      <w:r w:rsidRPr="00461D85">
                        <w:rPr>
                          <w:rFonts w:cstheme="minorHAnsi"/>
                          <w:noProof/>
                          <w:vertAlign w:val="subscript"/>
                        </w:rPr>
                        <w:t>light</w:t>
                      </w:r>
                      <w:r w:rsidRPr="00461D85">
                        <w:rPr>
                          <w:rFonts w:cstheme="minorHAnsi"/>
                          <w:noProof/>
                        </w:rPr>
                        <w:t xml:space="preserve"> </w:t>
                      </w:r>
                      <w:r w:rsidRPr="00461D85">
                        <w:rPr>
                          <w:rFonts w:cstheme="minorHAnsi"/>
                          <w:noProof/>
                        </w:rPr>
                        <w:tab/>
                        <w:t>=</w:t>
                      </w:r>
                      <w:r>
                        <w:rPr>
                          <w:rFonts w:cstheme="minorHAnsi"/>
                          <w:noProof/>
                        </w:rPr>
                        <w:t>((129 – 42)/1000) * 1.11 * 0.071</w:t>
                      </w:r>
                    </w:p>
                    <w:p w14:paraId="76A3D75B" w14:textId="77777777" w:rsidR="00195499" w:rsidRDefault="00195499" w:rsidP="00841F99">
                      <w:pPr>
                        <w:ind w:left="720" w:firstLine="720"/>
                        <w:rPr>
                          <w:rFonts w:cstheme="minorHAnsi"/>
                          <w:noProof/>
                        </w:rPr>
                      </w:pPr>
                      <w:r w:rsidRPr="00461D85">
                        <w:rPr>
                          <w:rFonts w:cstheme="minorHAnsi"/>
                          <w:noProof/>
                        </w:rPr>
                        <w:t>= 0.0</w:t>
                      </w:r>
                      <w:r>
                        <w:rPr>
                          <w:rFonts w:cstheme="minorHAnsi"/>
                          <w:noProof/>
                        </w:rPr>
                        <w:t>068</w:t>
                      </w:r>
                      <w:r w:rsidRPr="00461D85">
                        <w:rPr>
                          <w:rFonts w:cstheme="minorHAnsi"/>
                          <w:noProof/>
                        </w:rPr>
                        <w:t xml:space="preserve"> kW</w:t>
                      </w:r>
                    </w:p>
                    <w:p w14:paraId="0689B978" w14:textId="77777777" w:rsidR="00195499" w:rsidRPr="00461D85" w:rsidRDefault="00195499" w:rsidP="00841F99">
                      <w:pPr>
                        <w:ind w:firstLine="720"/>
                        <w:rPr>
                          <w:rFonts w:cstheme="minorHAnsi"/>
                          <w:noProof/>
                        </w:rPr>
                      </w:pPr>
                      <w:r w:rsidRPr="00461D85">
                        <w:rPr>
                          <w:rFonts w:cstheme="minorHAnsi"/>
                          <w:noProof/>
                        </w:rPr>
                        <w:t xml:space="preserve">ΔkW </w:t>
                      </w:r>
                      <w:r w:rsidRPr="00461D85">
                        <w:rPr>
                          <w:rFonts w:cstheme="minorHAnsi"/>
                          <w:noProof/>
                        </w:rPr>
                        <w:tab/>
                        <w:t>= 0.0033 + 0.006</w:t>
                      </w:r>
                      <w:r>
                        <w:rPr>
                          <w:rFonts w:cstheme="minorHAnsi"/>
                          <w:noProof/>
                        </w:rPr>
                        <w:t>8</w:t>
                      </w:r>
                    </w:p>
                    <w:p w14:paraId="6C9CEA5C" w14:textId="77777777" w:rsidR="00195499" w:rsidRPr="00461D85" w:rsidRDefault="00195499" w:rsidP="00841F99">
                      <w:pPr>
                        <w:ind w:left="720" w:firstLine="720"/>
                        <w:rPr>
                          <w:rFonts w:cstheme="minorHAnsi"/>
                          <w:noProof/>
                        </w:rPr>
                      </w:pPr>
                      <w:r w:rsidRPr="00461D85">
                        <w:rPr>
                          <w:rFonts w:cstheme="minorHAnsi"/>
                          <w:noProof/>
                        </w:rPr>
                        <w:t>= 0.0</w:t>
                      </w:r>
                      <w:r>
                        <w:rPr>
                          <w:rFonts w:cstheme="minorHAnsi"/>
                          <w:noProof/>
                        </w:rPr>
                        <w:t>10</w:t>
                      </w:r>
                      <w:r w:rsidRPr="00461D85">
                        <w:rPr>
                          <w:rFonts w:cstheme="minorHAnsi"/>
                          <w:noProof/>
                        </w:rPr>
                        <w:t xml:space="preserve"> kW</w:t>
                      </w:r>
                    </w:p>
                    <w:p w14:paraId="5AD7CD59" w14:textId="77777777" w:rsidR="00195499" w:rsidRPr="00461D85" w:rsidRDefault="00195499" w:rsidP="00841F99">
                      <w:pPr>
                        <w:rPr>
                          <w:rFonts w:cstheme="minorHAnsi"/>
                          <w:noProof/>
                        </w:rPr>
                      </w:pPr>
                    </w:p>
                  </w:txbxContent>
                </v:textbox>
                <w10:anchorlock/>
              </v:shape>
            </w:pict>
          </mc:Fallback>
        </mc:AlternateContent>
      </w:r>
    </w:p>
    <w:p w14:paraId="30CBE73E" w14:textId="77777777" w:rsidR="00841F99" w:rsidRPr="00273DE8" w:rsidRDefault="00841F99" w:rsidP="00ED5250">
      <w:pPr>
        <w:rPr>
          <w:rFonts w:ascii="Calibri" w:hAnsi="Calibri" w:cs="Calibri"/>
          <w:noProof/>
        </w:rPr>
        <w:pPrChange w:id="9300" w:author="VEIC" w:date="2017-02-06T18:04:00Z">
          <w:pPr>
            <w:spacing w:after="240"/>
          </w:pPr>
        </w:pPrChange>
      </w:pPr>
      <w:r w:rsidRPr="00273DE8">
        <w:rPr>
          <w:rFonts w:ascii="Calibri" w:hAnsi="Calibri" w:cs="Calibri"/>
          <w:noProof/>
        </w:rPr>
        <w:t>Using the default assumptions provided above, the deemed savings is 0.010kW.</w:t>
      </w:r>
    </w:p>
    <w:p w14:paraId="1972F43E" w14:textId="77777777" w:rsidR="00841F99" w:rsidRPr="00273DE8" w:rsidRDefault="00841F99" w:rsidP="00D279CD">
      <w:pPr>
        <w:pStyle w:val="Heading6"/>
        <w:rPr>
          <w:rPrChange w:id="9301" w:author="VEIC" w:date="2017-02-06T18:04:00Z">
            <w:rPr>
              <w:rFonts w:ascii="Calibri" w:hAnsi="Calibri"/>
              <w:b/>
              <w:smallCaps/>
            </w:rPr>
          </w:rPrChange>
        </w:rPr>
        <w:pPrChange w:id="9302" w:author="VEIC" w:date="2017-02-06T18:04:00Z">
          <w:pPr>
            <w:keepNext/>
            <w:keepLines/>
            <w:spacing w:before="200" w:line="276" w:lineRule="auto"/>
            <w:jc w:val="left"/>
            <w:outlineLvl w:val="5"/>
          </w:pPr>
        </w:pPrChange>
      </w:pPr>
      <w:r w:rsidRPr="00273DE8">
        <w:rPr>
          <w:rPrChange w:id="9303" w:author="VEIC" w:date="2017-02-06T18:04:00Z">
            <w:rPr>
              <w:rFonts w:ascii="Calibri" w:hAnsi="Calibri"/>
              <w:b/>
              <w:smallCaps/>
            </w:rPr>
          </w:rPrChange>
        </w:rPr>
        <w:t>Natural Gas Savings</w:t>
      </w:r>
    </w:p>
    <w:p w14:paraId="6A10A345" w14:textId="77777777" w:rsidR="00841F99" w:rsidRPr="00273DE8" w:rsidRDefault="00841F99" w:rsidP="00ED5250">
      <w:pPr>
        <w:rPr>
          <w:rFonts w:ascii="Calibri" w:hAnsi="Calibri"/>
        </w:rPr>
        <w:pPrChange w:id="9304" w:author="VEIC" w:date="2017-02-06T18:04:00Z">
          <w:pPr>
            <w:spacing w:after="240"/>
          </w:pPr>
        </w:pPrChange>
      </w:pPr>
      <w:r w:rsidRPr="00273DE8">
        <w:rPr>
          <w:rFonts w:ascii="Calibri" w:hAnsi="Calibri"/>
        </w:rPr>
        <w:t>N/A</w:t>
      </w:r>
    </w:p>
    <w:p w14:paraId="1B54897A" w14:textId="77777777" w:rsidR="00841F99" w:rsidRPr="00273DE8" w:rsidRDefault="00841F99" w:rsidP="00D279CD">
      <w:pPr>
        <w:pStyle w:val="Heading6"/>
        <w:rPr>
          <w:rPrChange w:id="9305" w:author="VEIC" w:date="2017-02-06T18:04:00Z">
            <w:rPr>
              <w:rFonts w:ascii="Calibri" w:hAnsi="Calibri"/>
              <w:b/>
              <w:smallCaps/>
            </w:rPr>
          </w:rPrChange>
        </w:rPr>
        <w:pPrChange w:id="9306" w:author="VEIC" w:date="2017-02-06T18:04:00Z">
          <w:pPr>
            <w:keepNext/>
            <w:keepLines/>
            <w:spacing w:before="200" w:line="276" w:lineRule="auto"/>
            <w:jc w:val="left"/>
            <w:outlineLvl w:val="5"/>
          </w:pPr>
        </w:pPrChange>
      </w:pPr>
      <w:r w:rsidRPr="00273DE8">
        <w:rPr>
          <w:rPrChange w:id="9307" w:author="VEIC" w:date="2017-02-06T18:04:00Z">
            <w:rPr>
              <w:rFonts w:ascii="Calibri" w:hAnsi="Calibri"/>
              <w:b/>
              <w:smallCaps/>
            </w:rPr>
          </w:rPrChange>
        </w:rPr>
        <w:t xml:space="preserve">Water Impact Descriptions and Calculation  </w:t>
      </w:r>
    </w:p>
    <w:p w14:paraId="152AC705" w14:textId="77777777" w:rsidR="00841F99" w:rsidRPr="00273DE8" w:rsidRDefault="00841F99" w:rsidP="00ED5250">
      <w:pPr>
        <w:rPr>
          <w:rFonts w:ascii="Calibri" w:hAnsi="Calibri"/>
        </w:rPr>
        <w:pPrChange w:id="9308" w:author="VEIC" w:date="2017-02-06T18:04:00Z">
          <w:pPr>
            <w:spacing w:after="240"/>
          </w:pPr>
        </w:pPrChange>
      </w:pPr>
      <w:r w:rsidRPr="00273DE8">
        <w:rPr>
          <w:rFonts w:ascii="Calibri" w:hAnsi="Calibri"/>
        </w:rPr>
        <w:t>N/A</w:t>
      </w:r>
    </w:p>
    <w:p w14:paraId="2521B90D" w14:textId="77777777" w:rsidR="00841F99" w:rsidRPr="00273DE8" w:rsidRDefault="00841F99" w:rsidP="00D279CD">
      <w:pPr>
        <w:pStyle w:val="Heading6"/>
        <w:rPr>
          <w:rPrChange w:id="9309" w:author="VEIC" w:date="2017-02-06T18:04:00Z">
            <w:rPr>
              <w:rFonts w:ascii="Calibri" w:hAnsi="Calibri"/>
              <w:b/>
              <w:smallCaps/>
            </w:rPr>
          </w:rPrChange>
        </w:rPr>
        <w:pPrChange w:id="9310" w:author="VEIC" w:date="2017-02-06T18:04:00Z">
          <w:pPr>
            <w:keepNext/>
            <w:keepLines/>
            <w:spacing w:before="200" w:line="276" w:lineRule="auto"/>
            <w:jc w:val="left"/>
            <w:outlineLvl w:val="5"/>
          </w:pPr>
        </w:pPrChange>
      </w:pPr>
      <w:r w:rsidRPr="00273DE8">
        <w:rPr>
          <w:rPrChange w:id="9311" w:author="VEIC" w:date="2017-02-06T18:04:00Z">
            <w:rPr>
              <w:rFonts w:ascii="Calibri" w:hAnsi="Calibri"/>
              <w:b/>
              <w:smallCaps/>
            </w:rPr>
          </w:rPrChange>
        </w:rPr>
        <w:t>Deemed O&amp;M Cost Adjustment Calculation</w:t>
      </w:r>
    </w:p>
    <w:p w14:paraId="19C4DDF9" w14:textId="77777777" w:rsidR="00841F99" w:rsidRDefault="00841F99" w:rsidP="00ED5250">
      <w:pPr>
        <w:spacing w:after="100" w:afterAutospacing="1"/>
        <w:jc w:val="left"/>
        <w:pPrChange w:id="9312" w:author="VEIC" w:date="2017-02-06T18:04:00Z">
          <w:pPr>
            <w:jc w:val="left"/>
          </w:pPr>
        </w:pPrChange>
      </w:pPr>
      <w:r w:rsidRPr="00273DE8">
        <w:t xml:space="preserve"> </w:t>
      </w:r>
      <w:r w:rsidRPr="00436F6A">
        <w:t xml:space="preserve">See 5.5.1 ENERGY STAR Compact Fluorescent Lamp measure for bulb replacement costs. </w:t>
      </w:r>
    </w:p>
    <w:p w14:paraId="3084606A" w14:textId="114EAE35" w:rsidR="00CF6F05" w:rsidRDefault="00CF6F05" w:rsidP="00D279CD">
      <w:pPr>
        <w:pStyle w:val="Heading6"/>
      </w:pPr>
      <w:r>
        <w:t>Measure Code: RS-HVC-CFAN-</w:t>
      </w:r>
      <w:del w:id="9313" w:author="VEIC" w:date="2017-02-06T18:04:00Z">
        <w:r>
          <w:delText>V01-150601</w:delText>
        </w:r>
      </w:del>
      <w:ins w:id="9314" w:author="VEIC" w:date="2017-02-06T18:04:00Z">
        <w:r w:rsidR="00D279CD">
          <w:t>V02</w:t>
        </w:r>
        <w:r>
          <w:t>-</w:t>
        </w:r>
        <w:r w:rsidR="00D279CD">
          <w:t>1</w:t>
        </w:r>
        <w:r w:rsidR="0023675B">
          <w:t>8</w:t>
        </w:r>
        <w:r w:rsidR="00D279CD">
          <w:t>0</w:t>
        </w:r>
        <w:r w:rsidR="0023675B">
          <w:t>1</w:t>
        </w:r>
        <w:r w:rsidR="00D279CD">
          <w:t>01</w:t>
        </w:r>
      </w:ins>
    </w:p>
    <w:p w14:paraId="040B300E" w14:textId="6C27ED67" w:rsidR="00D861B5" w:rsidRPr="00D861B5" w:rsidRDefault="005F3BFB" w:rsidP="00D279CD">
      <w:pPr>
        <w:pStyle w:val="Heading6"/>
        <w:rPr>
          <w:ins w:id="9315" w:author="VEIC" w:date="2017-02-06T18:04:00Z"/>
        </w:rPr>
      </w:pPr>
      <w:ins w:id="9316" w:author="VEIC" w:date="2017-02-06T18:04:00Z">
        <w:r>
          <w:t>Review Deadline: 1/1/2022</w:t>
        </w:r>
      </w:ins>
    </w:p>
    <w:p w14:paraId="1445C9B0" w14:textId="77777777" w:rsidR="000D0FFE" w:rsidRPr="000D0FFE" w:rsidRDefault="000D0FFE" w:rsidP="000D0FFE"/>
    <w:p w14:paraId="6081A5DA" w14:textId="77777777" w:rsidR="000D0FFE" w:rsidRDefault="000D0FFE" w:rsidP="004C0465">
      <w:pPr>
        <w:sectPr w:rsidR="000D0FFE" w:rsidSect="00EF141F">
          <w:headerReference w:type="default" r:id="rId39"/>
          <w:pgSz w:w="12240" w:h="15840"/>
          <w:pgMar w:top="1440" w:right="1440" w:bottom="1440" w:left="1440" w:header="720" w:footer="720" w:gutter="0"/>
          <w:cols w:space="720"/>
          <w:docGrid w:linePitch="360"/>
        </w:sectPr>
      </w:pPr>
    </w:p>
    <w:p w14:paraId="07D47067" w14:textId="77777777" w:rsidR="00243AEF" w:rsidRPr="000B7BB6" w:rsidRDefault="00243AEF" w:rsidP="0034468E">
      <w:pPr>
        <w:pStyle w:val="Heading3"/>
      </w:pPr>
      <w:bookmarkStart w:id="9320" w:name="_Toc466463622"/>
      <w:bookmarkStart w:id="9321" w:name="_Toc474166251"/>
      <w:bookmarkStart w:id="9322" w:name="_Toc442712276"/>
      <w:r>
        <w:lastRenderedPageBreak/>
        <w:t>Advanced</w:t>
      </w:r>
      <w:r w:rsidRPr="000B7BB6">
        <w:t xml:space="preserve"> Thermostats</w:t>
      </w:r>
      <w:bookmarkEnd w:id="9320"/>
      <w:bookmarkEnd w:id="9321"/>
      <w:bookmarkEnd w:id="9322"/>
      <w:r w:rsidRPr="000B7BB6">
        <w:t xml:space="preserve"> </w:t>
      </w:r>
    </w:p>
    <w:p w14:paraId="1814F399" w14:textId="77777777" w:rsidR="00206F47" w:rsidRDefault="00206F47" w:rsidP="00D279CD">
      <w:pPr>
        <w:pStyle w:val="Heading6"/>
      </w:pPr>
      <w:r>
        <w:t>Description</w:t>
      </w:r>
    </w:p>
    <w:p w14:paraId="76D1FE9C" w14:textId="77777777" w:rsidR="00206F47" w:rsidRDefault="00206F47" w:rsidP="00206F47">
      <w:pPr>
        <w:rPr>
          <w:rFonts w:cstheme="minorHAnsi"/>
        </w:rPr>
      </w:pPr>
      <w:r>
        <w:rPr>
          <w:rFonts w:cstheme="minorHAnsi"/>
        </w:rPr>
        <w:t xml:space="preserve">This measure characterizes the household energy savings from the installation of a new thermostat(s) for reduced heating and cooling consumption through a configurable schedule of temperature setpoints (like a programmable thermostat) </w:t>
      </w:r>
      <w:r>
        <w:rPr>
          <w:rFonts w:cstheme="minorHAnsi"/>
          <w:i/>
        </w:rPr>
        <w:t>and</w:t>
      </w:r>
      <w:r>
        <w:rPr>
          <w:rFonts w:cstheme="minorHAnsi"/>
        </w:rPr>
        <w:t xml:space="preserve"> automatic variations to that schedule to better match HVAC system runtimes to meet occupant comfort needs. These schedules may be defaults, established through user interaction, and be changed manually at the device or remotely through a web or mobile app. Automatic variations to that schedule could be driven by local sensors and software algorithms, and/or through connectivity to an internet software service. Data triggers to automatic schedule changes might include, for example: occupancy/activity detection, arrival &amp; departure of conditioned spaces, optimization based on historical or population-specific trends, weather data and forecasts.</w:t>
      </w:r>
      <w:r>
        <w:rPr>
          <w:rStyle w:val="FootnoteReference"/>
        </w:rPr>
        <w:footnoteReference w:id="487"/>
      </w:r>
      <w:r>
        <w:rPr>
          <w:rFonts w:cstheme="minorHAnsi"/>
        </w:rPr>
        <w:t xml:space="preserve"> This class of products and services are relatively new, diverse, and rapidly changing. Generally, the savings expected for this measure aren’t yet established at the level of individual features, but rather at the system level and how it performs overall. Like programmable thermostats, it is not suitable to assume that heating and cooling savings follow a similar pattern of usage and savings opportunity, and so here too this measure treats these savings independently. Note that it is a very active area of ongoing study to better map features to savings value, and establish standards of performance measurement based on field data so that a standard of efficiency can be developed.</w:t>
      </w:r>
      <w:r>
        <w:rPr>
          <w:rStyle w:val="FootnoteReference"/>
          <w:rFonts w:cstheme="minorHAnsi"/>
        </w:rPr>
        <w:footnoteReference w:id="488"/>
      </w:r>
      <w:r>
        <w:rPr>
          <w:rStyle w:val="FootnoteReference"/>
          <w:rFonts w:cstheme="minorHAnsi"/>
        </w:rPr>
        <w:t xml:space="preserve"> </w:t>
      </w:r>
      <w:r>
        <w:rPr>
          <w:rFonts w:cstheme="minorHAnsi"/>
        </w:rPr>
        <w:t>That work is not yet complete but does inform the treatment of some aspects of this characterization and recommendations. Energy savings are applicable at the household level; all thermostats controlling household heat should be programmable and installation of multiple advanced thermostats per home does not accrue additional savings. </w:t>
      </w:r>
    </w:p>
    <w:p w14:paraId="71219231" w14:textId="77777777" w:rsidR="00206F47" w:rsidRDefault="00206F47" w:rsidP="00206F47">
      <w:pPr>
        <w:widowControl/>
        <w:spacing w:after="0"/>
        <w:jc w:val="left"/>
        <w:rPr>
          <w:rFonts w:cstheme="minorHAnsi"/>
          <w:szCs w:val="20"/>
        </w:rPr>
      </w:pPr>
      <w:r>
        <w:rPr>
          <w:rFonts w:cstheme="minorHAnsi"/>
          <w:szCs w:val="20"/>
        </w:rPr>
        <w:t xml:space="preserve">Note that though these devices and service could potentially be used as part of a demand response program, the costs, delivery, impacts, and other aspects of DR-specific program delivery are not included in this characterization at this time, though they could be added in the future. </w:t>
      </w:r>
    </w:p>
    <w:p w14:paraId="2FF254D1" w14:textId="77777777" w:rsidR="00206F47" w:rsidRDefault="00206F47" w:rsidP="00206F47">
      <w:pPr>
        <w:widowControl/>
        <w:spacing w:after="0"/>
        <w:jc w:val="left"/>
        <w:rPr>
          <w:rFonts w:cstheme="minorHAnsi"/>
          <w:szCs w:val="20"/>
        </w:rPr>
      </w:pPr>
    </w:p>
    <w:p w14:paraId="7EACA8DE" w14:textId="77777777" w:rsidR="00206F47" w:rsidRDefault="00206F47" w:rsidP="00206F47">
      <w:pPr>
        <w:widowControl/>
        <w:spacing w:after="0"/>
        <w:jc w:val="left"/>
        <w:rPr>
          <w:rFonts w:cstheme="minorHAnsi"/>
          <w:szCs w:val="20"/>
        </w:rPr>
      </w:pPr>
      <w:r>
        <w:rPr>
          <w:rFonts w:cstheme="minorHAnsi"/>
          <w:szCs w:val="20"/>
        </w:rPr>
        <w:t xml:space="preserve">This measure was developed to be applicable to the following program types:  TOS, NC, RF, DI.  </w:t>
      </w:r>
    </w:p>
    <w:p w14:paraId="40D74FC6" w14:textId="77777777" w:rsidR="00206F47" w:rsidRDefault="00206F47" w:rsidP="00206F47">
      <w:pPr>
        <w:widowControl/>
        <w:spacing w:after="0"/>
        <w:jc w:val="left"/>
        <w:rPr>
          <w:rFonts w:cstheme="minorHAnsi"/>
          <w:szCs w:val="20"/>
        </w:rPr>
      </w:pPr>
      <w:r>
        <w:rPr>
          <w:rFonts w:cstheme="minorHAnsi"/>
          <w:szCs w:val="20"/>
        </w:rPr>
        <w:t>If applied to other program types, the measure savings should be verified.</w:t>
      </w:r>
    </w:p>
    <w:p w14:paraId="1F1C33FA" w14:textId="77777777" w:rsidR="00206F47" w:rsidRDefault="00206F47" w:rsidP="00D279CD">
      <w:pPr>
        <w:pStyle w:val="Heading6"/>
      </w:pPr>
      <w:r>
        <w:t>Definition of Efficient Equipment</w:t>
      </w:r>
    </w:p>
    <w:p w14:paraId="1802B785" w14:textId="77777777" w:rsidR="00206F47" w:rsidRDefault="00206F47" w:rsidP="00206F47">
      <w:pPr>
        <w:rPr>
          <w:rFonts w:cstheme="minorHAnsi"/>
        </w:rPr>
      </w:pPr>
      <w:r>
        <w:rPr>
          <w:rFonts w:cstheme="minorHAnsi"/>
        </w:rPr>
        <w:t>The criteria for this measure are established by replacement of a manual-only or programmable thermostat, with one that has the default enabled capability—or the capability to automatically—establish a schedule of temperature setpoints according to driving device inputs above and beyond basic time and temperature data of conventional programmable thermostats. As summarized in the description, this category of products and services is broad and rapidly advancing in regards to their capability, usability, and sophistication, but at a minimum must be capable of two-way communication</w:t>
      </w:r>
      <w:r>
        <w:rPr>
          <w:rStyle w:val="FootnoteReference"/>
        </w:rPr>
        <w:footnoteReference w:id="489"/>
      </w:r>
      <w:r>
        <w:rPr>
          <w:rFonts w:cstheme="minorHAnsi"/>
        </w:rPr>
        <w:t xml:space="preserve"> and exceed the typical performance of manual and conventional programmable thermostats through the automatic or default capabilities described above. </w:t>
      </w:r>
    </w:p>
    <w:p w14:paraId="3B47178C" w14:textId="77777777" w:rsidR="00206F47" w:rsidRDefault="00206F47" w:rsidP="00D279CD">
      <w:pPr>
        <w:pStyle w:val="Heading6"/>
      </w:pPr>
      <w:r>
        <w:t>Definition of Baseline Equipment</w:t>
      </w:r>
    </w:p>
    <w:p w14:paraId="315F3279" w14:textId="77777777" w:rsidR="00206F47" w:rsidRDefault="00206F47" w:rsidP="00206F47">
      <w:pPr>
        <w:tabs>
          <w:tab w:val="left" w:pos="3420"/>
        </w:tabs>
      </w:pPr>
      <w:r>
        <w:rPr>
          <w:rFonts w:cstheme="minorHAnsi"/>
        </w:rPr>
        <w:t>The baseline is either the actual type (manual or programmable) if it is known,</w:t>
      </w:r>
      <w:r>
        <w:rPr>
          <w:rStyle w:val="FootnoteReference"/>
        </w:rPr>
        <w:footnoteReference w:id="490"/>
      </w:r>
      <w:r>
        <w:rPr>
          <w:rFonts w:cstheme="minorHAnsi"/>
        </w:rPr>
        <w:t xml:space="preserve"> or an assumed mix of these two </w:t>
      </w:r>
      <w:r>
        <w:rPr>
          <w:rFonts w:cstheme="minorHAnsi"/>
        </w:rPr>
        <w:lastRenderedPageBreak/>
        <w:t>types based upon information available from evaluations or surveys that represent the population of program participants. This mix may vary by program, but as a default, 44% programmable and 56% manual thermostats may be assumed</w:t>
      </w:r>
      <w:r>
        <w:rPr>
          <w:rStyle w:val="FootnoteReference"/>
        </w:rPr>
        <w:footnoteReference w:id="491"/>
      </w:r>
      <w:r>
        <w:rPr>
          <w:rFonts w:cstheme="minorHAnsi"/>
        </w:rPr>
        <w:t>.</w:t>
      </w:r>
    </w:p>
    <w:p w14:paraId="127DF1E3" w14:textId="77777777" w:rsidR="00243AEF" w:rsidRPr="000B7BB6" w:rsidRDefault="00243AEF" w:rsidP="00243AEF">
      <w:pPr>
        <w:rPr>
          <w:del w:id="9328" w:author="VEIC" w:date="2017-02-06T18:04:00Z"/>
          <w:rFonts w:cstheme="minorHAnsi"/>
          <w:b/>
          <w:iCs/>
        </w:rPr>
      </w:pPr>
    </w:p>
    <w:p w14:paraId="6582755F" w14:textId="77777777" w:rsidR="00206F47" w:rsidRDefault="00206F47" w:rsidP="00D279CD">
      <w:pPr>
        <w:pStyle w:val="Heading6"/>
      </w:pPr>
      <w:r>
        <w:t>Deemed Lifetime of Efficient Equipment</w:t>
      </w:r>
    </w:p>
    <w:p w14:paraId="58DD9999" w14:textId="77777777" w:rsidR="00206F47" w:rsidRDefault="00206F47" w:rsidP="00206F47">
      <w:pPr>
        <w:rPr>
          <w:rFonts w:cstheme="minorHAnsi"/>
        </w:rPr>
      </w:pPr>
      <w:r>
        <w:rPr>
          <w:rFonts w:cstheme="minorHAnsi"/>
        </w:rPr>
        <w:t>The expected measure life for advanced thermostats is assumed to be similar to that of a programmable thermostat 10</w:t>
      </w:r>
      <w:r>
        <w:rPr>
          <w:rFonts w:cstheme="minorHAnsi"/>
          <w:noProof/>
        </w:rPr>
        <w:t xml:space="preserve"> years</w:t>
      </w:r>
      <w:r>
        <w:rPr>
          <w:rStyle w:val="FootnoteReference"/>
          <w:rFonts w:cstheme="minorHAnsi"/>
          <w:noProof/>
        </w:rPr>
        <w:footnoteReference w:id="492"/>
      </w:r>
      <w:r>
        <w:rPr>
          <w:rFonts w:cstheme="minorHAnsi"/>
          <w:noProof/>
        </w:rPr>
        <w:t xml:space="preserve"> based upon equipment life only.</w:t>
      </w:r>
      <w:r>
        <w:rPr>
          <w:rStyle w:val="FootnoteReference"/>
          <w:rFonts w:cstheme="minorHAnsi"/>
          <w:noProof/>
        </w:rPr>
        <w:footnoteReference w:id="493"/>
      </w:r>
    </w:p>
    <w:p w14:paraId="485A657D" w14:textId="77777777" w:rsidR="00206F47" w:rsidRDefault="00206F47" w:rsidP="00D279CD">
      <w:pPr>
        <w:pStyle w:val="Heading6"/>
      </w:pPr>
      <w:r>
        <w:t xml:space="preserve">Deemed Measure Cost </w:t>
      </w:r>
    </w:p>
    <w:p w14:paraId="4EF43D42" w14:textId="77777777" w:rsidR="00206F47" w:rsidRDefault="00206F47" w:rsidP="00206F47">
      <w:pPr>
        <w:rPr>
          <w:rFonts w:cstheme="minorHAnsi"/>
        </w:rPr>
      </w:pPr>
      <w:r>
        <w:rPr>
          <w:rFonts w:cstheme="minorHAnsi"/>
        </w:rPr>
        <w:t>For DI and other programs for which installation services are provided, the actual material, labor, and other costs should be used. For retail, Bring Your Own Thermostat (BYOT) programs</w:t>
      </w:r>
      <w:r>
        <w:rPr>
          <w:rStyle w:val="FootnoteReference"/>
        </w:rPr>
        <w:footnoteReference w:id="494"/>
      </w:r>
      <w:r>
        <w:rPr>
          <w:rFonts w:cstheme="minorHAnsi"/>
        </w:rPr>
        <w:t>, or other program types actual costs are still preferable</w:t>
      </w:r>
      <w:r>
        <w:rPr>
          <w:rStyle w:val="FootnoteReference"/>
        </w:rPr>
        <w:footnoteReference w:id="495"/>
      </w:r>
      <w:r>
        <w:rPr>
          <w:rFonts w:cstheme="minorHAnsi"/>
        </w:rPr>
        <w:t xml:space="preserve"> but if unknown then the average incremental cost for the new installation measure is assumed to be $175</w:t>
      </w:r>
      <w:r>
        <w:rPr>
          <w:rStyle w:val="FootnoteReference"/>
          <w:rFonts w:cstheme="minorHAnsi"/>
        </w:rPr>
        <w:footnoteReference w:id="496"/>
      </w:r>
      <w:r>
        <w:rPr>
          <w:rFonts w:cstheme="minorHAnsi"/>
        </w:rPr>
        <w:t xml:space="preserve">. </w:t>
      </w:r>
    </w:p>
    <w:p w14:paraId="0ADEE672" w14:textId="77777777" w:rsidR="00206F47" w:rsidRDefault="00206F47" w:rsidP="00D279CD">
      <w:pPr>
        <w:pStyle w:val="Heading6"/>
      </w:pPr>
      <w:r>
        <w:t>Loadshape</w:t>
      </w:r>
    </w:p>
    <w:p w14:paraId="243B523F" w14:textId="77777777" w:rsidR="00206F47" w:rsidRDefault="00206F47" w:rsidP="00206F47">
      <w:pPr>
        <w:spacing w:after="0"/>
        <w:rPr>
          <w:rFonts w:cstheme="minorHAnsi"/>
          <w:color w:val="000000"/>
          <w:szCs w:val="20"/>
        </w:rPr>
      </w:pPr>
      <w:r>
        <w:rPr>
          <w:rFonts w:cstheme="minorHAnsi"/>
          <w:noProof/>
        </w:rPr>
        <w:t xml:space="preserve">ΔkWh </w:t>
      </w:r>
      <w:r>
        <w:rPr>
          <w:rFonts w:cstheme="minorHAnsi"/>
          <w:noProof/>
        </w:rPr>
        <w:tab/>
      </w:r>
      <w:r>
        <w:rPr>
          <w:rFonts w:cstheme="minorHAnsi"/>
          <w:noProof/>
        </w:rPr>
        <w:tab/>
      </w:r>
      <w:r>
        <w:rPr>
          <w:rFonts w:cstheme="minorHAnsi"/>
          <w:noProof/>
        </w:rPr>
        <w:sym w:font="Wingdings" w:char="F0E0"/>
      </w:r>
      <w:r>
        <w:rPr>
          <w:rFonts w:cstheme="minorHAnsi"/>
          <w:noProof/>
        </w:rPr>
        <w:t xml:space="preserve"> </w:t>
      </w:r>
      <w:r>
        <w:rPr>
          <w:rFonts w:cstheme="minorHAnsi"/>
          <w:color w:val="000000"/>
          <w:szCs w:val="20"/>
        </w:rPr>
        <w:t xml:space="preserve">Loadshape R10 - </w:t>
      </w:r>
      <w:r>
        <w:t>Residential Electric Heating and Cooling</w:t>
      </w:r>
    </w:p>
    <w:p w14:paraId="12CF0285" w14:textId="77777777" w:rsidR="00206F47" w:rsidRDefault="00206F47" w:rsidP="00206F47">
      <w:pPr>
        <w:spacing w:after="0"/>
      </w:pPr>
      <w:r>
        <w:rPr>
          <w:rFonts w:cstheme="minorHAnsi"/>
          <w:noProof/>
        </w:rPr>
        <w:t>ΔkWh</w:t>
      </w:r>
      <w:r>
        <w:rPr>
          <w:rFonts w:cstheme="minorHAnsi"/>
          <w:noProof/>
          <w:vertAlign w:val="subscript"/>
        </w:rPr>
        <w:t xml:space="preserve">heating </w:t>
      </w:r>
      <w:r>
        <w:rPr>
          <w:rFonts w:cstheme="minorHAnsi"/>
          <w:noProof/>
          <w:vertAlign w:val="subscript"/>
        </w:rPr>
        <w:tab/>
      </w:r>
      <w:r>
        <w:sym w:font="Wingdings" w:char="F0E0"/>
      </w:r>
      <w:r>
        <w:t xml:space="preserve"> </w:t>
      </w:r>
      <w:r>
        <w:rPr>
          <w:rFonts w:cstheme="minorHAnsi"/>
          <w:color w:val="000000"/>
          <w:szCs w:val="20"/>
        </w:rPr>
        <w:t>Loadshape R09 - Residential Electric Space Heat</w:t>
      </w:r>
    </w:p>
    <w:p w14:paraId="2AA074AC" w14:textId="77777777" w:rsidR="00206F47" w:rsidRDefault="00206F47" w:rsidP="00206F47">
      <w:pPr>
        <w:spacing w:after="0"/>
      </w:pPr>
      <w:r>
        <w:rPr>
          <w:rFonts w:cstheme="minorHAnsi"/>
          <w:noProof/>
        </w:rPr>
        <w:t>ΔkWh</w:t>
      </w:r>
      <w:r>
        <w:rPr>
          <w:rFonts w:cstheme="minorHAnsi"/>
          <w:noProof/>
          <w:vertAlign w:val="subscript"/>
        </w:rPr>
        <w:t>cooling</w:t>
      </w:r>
      <w:r>
        <w:rPr>
          <w:rFonts w:cstheme="minorHAnsi"/>
          <w:color w:val="000000"/>
          <w:szCs w:val="20"/>
        </w:rPr>
        <w:t xml:space="preserve"> </w:t>
      </w:r>
      <w:r>
        <w:rPr>
          <w:rFonts w:cstheme="minorHAnsi"/>
          <w:color w:val="000000"/>
          <w:szCs w:val="20"/>
        </w:rPr>
        <w:tab/>
      </w:r>
      <w:r>
        <w:rPr>
          <w:rFonts w:cstheme="minorHAnsi"/>
          <w:color w:val="000000"/>
          <w:szCs w:val="20"/>
        </w:rPr>
        <w:sym w:font="Wingdings" w:char="F0E0"/>
      </w:r>
      <w:r>
        <w:rPr>
          <w:rFonts w:cstheme="minorHAnsi"/>
          <w:color w:val="000000"/>
          <w:szCs w:val="20"/>
        </w:rPr>
        <w:t xml:space="preserve"> Loadshape R08 - Residential Cooling</w:t>
      </w:r>
    </w:p>
    <w:p w14:paraId="68A8A17B" w14:textId="77777777" w:rsidR="00206F47" w:rsidRDefault="00206F47" w:rsidP="00D279CD">
      <w:pPr>
        <w:pStyle w:val="Heading6"/>
      </w:pPr>
      <w:r>
        <w:t>Coincidence Factor</w:t>
      </w:r>
    </w:p>
    <w:p w14:paraId="2847D1F6" w14:textId="77777777" w:rsidR="00206F47" w:rsidRDefault="00206F47" w:rsidP="00206F47">
      <w:pPr>
        <w:rPr>
          <w:rFonts w:cstheme="minorHAnsi"/>
        </w:rPr>
      </w:pPr>
      <w:r>
        <w:rPr>
          <w:rFonts w:cstheme="minorHAnsi"/>
        </w:rPr>
        <w:t>In the absence of conclusive results from empirical studies on peak savings, the TAC agreed to a temporary assumption of 50% of the cooling coincidence factor, acknowledging that while the savings from the advanced Thermostat will track with the cooling load, the impact during peak periods may be lower. This is an assumption that could use future evaluation to improve these estimates.</w:t>
      </w:r>
    </w:p>
    <w:p w14:paraId="664EA1E2" w14:textId="77777777" w:rsidR="00206F47" w:rsidRDefault="00206F47" w:rsidP="00206F47">
      <w:pPr>
        <w:ind w:left="761"/>
        <w:contextualSpacing/>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Central A/C (during system peak hour)</w:t>
      </w:r>
    </w:p>
    <w:p w14:paraId="71A53AEF" w14:textId="77777777" w:rsidR="00206F47" w:rsidRDefault="00206F47" w:rsidP="00206F47">
      <w:pPr>
        <w:ind w:left="720" w:firstLine="720"/>
        <w:rPr>
          <w:rFonts w:cstheme="minorHAnsi"/>
        </w:rPr>
      </w:pPr>
      <w:r>
        <w:rPr>
          <w:rFonts w:cstheme="minorHAnsi"/>
        </w:rPr>
        <w:tab/>
        <w:t>= 34%</w:t>
      </w:r>
      <w:r>
        <w:rPr>
          <w:rFonts w:ascii="Arial" w:hAnsi="Arial" w:cstheme="minorHAnsi"/>
          <w:vertAlign w:val="superscript"/>
        </w:rPr>
        <w:footnoteReference w:id="497"/>
      </w:r>
    </w:p>
    <w:p w14:paraId="6AD2C8E0" w14:textId="77777777" w:rsidR="00206F47" w:rsidRDefault="00206F47" w:rsidP="00206F47">
      <w:pPr>
        <w:tabs>
          <w:tab w:val="left" w:pos="2160"/>
        </w:tabs>
        <w:ind w:left="2340" w:hanging="1579"/>
        <w:contextualSpacing/>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PJM peak period)</w:t>
      </w:r>
    </w:p>
    <w:p w14:paraId="33712280" w14:textId="77777777" w:rsidR="00206F47" w:rsidRDefault="00206F47" w:rsidP="00206F47">
      <w:pPr>
        <w:ind w:left="1440" w:firstLine="720"/>
        <w:rPr>
          <w:rFonts w:cstheme="minorHAnsi"/>
        </w:rPr>
      </w:pPr>
      <w:r>
        <w:rPr>
          <w:rFonts w:cstheme="minorHAnsi"/>
        </w:rPr>
        <w:lastRenderedPageBreak/>
        <w:t>= 23.3%</w:t>
      </w:r>
      <w:r>
        <w:rPr>
          <w:rFonts w:ascii="Arial" w:hAnsi="Arial" w:cstheme="minorHAnsi"/>
          <w:vertAlign w:val="superscript"/>
        </w:rPr>
        <w:footnoteReference w:id="498"/>
      </w:r>
    </w:p>
    <w:p w14:paraId="16455C59" w14:textId="77777777" w:rsidR="00206F47" w:rsidRDefault="00206F47" w:rsidP="00206F47">
      <w:pPr>
        <w:pStyle w:val="AlgorithmHeading"/>
      </w:pPr>
      <w:r>
        <w:t>Algorithm</w:t>
      </w:r>
    </w:p>
    <w:p w14:paraId="7DF47F9F" w14:textId="77777777" w:rsidR="00206F47" w:rsidRDefault="00206F47" w:rsidP="00D279CD">
      <w:pPr>
        <w:pStyle w:val="Heading6"/>
      </w:pPr>
      <w:r>
        <w:t xml:space="preserve">Calculation of Savings </w:t>
      </w:r>
    </w:p>
    <w:p w14:paraId="27D0E6EE" w14:textId="77777777" w:rsidR="00206F47" w:rsidRDefault="00206F47" w:rsidP="00D279CD">
      <w:pPr>
        <w:pStyle w:val="Heading6"/>
      </w:pPr>
      <w:r>
        <w:t>Electric Energy Savings</w:t>
      </w:r>
    </w:p>
    <w:p w14:paraId="14380F28" w14:textId="77777777" w:rsidR="00206F47" w:rsidRDefault="00206F47" w:rsidP="00206F47">
      <w:pPr>
        <w:ind w:left="2160"/>
        <w:rPr>
          <w:rFonts w:cstheme="minorHAnsi"/>
          <w:noProof/>
        </w:rPr>
      </w:pPr>
      <w:r>
        <w:rPr>
          <w:rFonts w:cstheme="minorHAnsi"/>
          <w:noProof/>
        </w:rPr>
        <w:t>ΔkWh</w:t>
      </w:r>
      <w:r>
        <w:rPr>
          <w:rStyle w:val="FootnoteReference"/>
          <w:rFonts w:cstheme="minorHAnsi"/>
          <w:noProof/>
        </w:rPr>
        <w:footnoteReference w:id="499"/>
      </w:r>
      <w:r>
        <w:rPr>
          <w:rFonts w:cstheme="minorHAnsi"/>
          <w:noProof/>
        </w:rPr>
        <w:t xml:space="preserve"> </w:t>
      </w:r>
      <w:r>
        <w:rPr>
          <w:rFonts w:cstheme="minorHAnsi"/>
          <w:noProof/>
        </w:rPr>
        <w:tab/>
        <w:t>= ΔkWh</w:t>
      </w:r>
      <w:r>
        <w:rPr>
          <w:rFonts w:cstheme="minorHAnsi"/>
          <w:noProof/>
          <w:vertAlign w:val="subscript"/>
        </w:rPr>
        <w:t>heating</w:t>
      </w:r>
      <w:r>
        <w:rPr>
          <w:rFonts w:cstheme="minorHAnsi"/>
          <w:noProof/>
        </w:rPr>
        <w:t xml:space="preserve"> + ΔkWh</w:t>
      </w:r>
      <w:r>
        <w:rPr>
          <w:rFonts w:cstheme="minorHAnsi"/>
          <w:noProof/>
          <w:vertAlign w:val="subscript"/>
        </w:rPr>
        <w:t>cooling</w:t>
      </w:r>
      <w:r>
        <w:rPr>
          <w:rFonts w:cstheme="minorHAnsi"/>
          <w:noProof/>
        </w:rPr>
        <w:t xml:space="preserve"> </w:t>
      </w:r>
    </w:p>
    <w:p w14:paraId="45AA2B13" w14:textId="77777777" w:rsidR="00206F47" w:rsidRDefault="00206F47" w:rsidP="00206F47">
      <w:pPr>
        <w:tabs>
          <w:tab w:val="left" w:pos="2880"/>
        </w:tabs>
        <w:ind w:left="3060" w:hanging="1620"/>
        <w:rPr>
          <w:rFonts w:cstheme="minorHAnsi"/>
          <w:noProof/>
        </w:rPr>
      </w:pPr>
      <w:r>
        <w:rPr>
          <w:rFonts w:cstheme="minorHAnsi"/>
          <w:noProof/>
        </w:rPr>
        <w:t>ΔkWh</w:t>
      </w:r>
      <w:r>
        <w:rPr>
          <w:rFonts w:cstheme="minorHAnsi"/>
          <w:noProof/>
          <w:vertAlign w:val="subscript"/>
        </w:rPr>
        <w:t>heating</w:t>
      </w:r>
      <w:r>
        <w:rPr>
          <w:rFonts w:cstheme="minorHAnsi"/>
          <w:noProof/>
        </w:rPr>
        <w:t xml:space="preserve"> </w:t>
      </w:r>
      <w:r>
        <w:rPr>
          <w:rFonts w:cstheme="minorHAnsi"/>
          <w:noProof/>
        </w:rPr>
        <w:tab/>
        <w:t xml:space="preserve">= </w:t>
      </w:r>
      <w:r>
        <w:rPr>
          <w:rFonts w:cstheme="minorHAnsi"/>
          <w:szCs w:val="20"/>
        </w:rPr>
        <w:t>%ElectricHeat </w:t>
      </w:r>
      <w:r>
        <w:rPr>
          <w:rFonts w:cstheme="minorHAnsi"/>
          <w:noProof/>
        </w:rPr>
        <w:t>* Elec_Heating_Consumption * Heating_Reduction * HF * Eff_ISR + (∆Therms * F</w:t>
      </w:r>
      <w:r>
        <w:rPr>
          <w:rFonts w:cstheme="minorHAnsi"/>
          <w:noProof/>
          <w:vertAlign w:val="subscript"/>
        </w:rPr>
        <w:t>e</w:t>
      </w:r>
      <w:r>
        <w:rPr>
          <w:rFonts w:cstheme="minorHAnsi"/>
          <w:noProof/>
        </w:rPr>
        <w:t xml:space="preserve"> * 29.3)</w:t>
      </w:r>
    </w:p>
    <w:p w14:paraId="2C4364ED" w14:textId="77777777" w:rsidR="00206F47" w:rsidRDefault="00206F47" w:rsidP="00206F47">
      <w:pPr>
        <w:tabs>
          <w:tab w:val="left" w:pos="3060"/>
        </w:tabs>
        <w:ind w:left="3060" w:hanging="1620"/>
        <w:rPr>
          <w:rFonts w:cstheme="minorHAnsi"/>
          <w:noProof/>
          <w:szCs w:val="20"/>
        </w:rPr>
      </w:pPr>
      <w:r>
        <w:rPr>
          <w:rFonts w:cstheme="minorHAnsi"/>
          <w:noProof/>
        </w:rPr>
        <w:t>ΔkWh</w:t>
      </w:r>
      <w:r>
        <w:rPr>
          <w:rFonts w:cstheme="minorHAnsi"/>
          <w:noProof/>
          <w:vertAlign w:val="subscript"/>
        </w:rPr>
        <w:t>cool</w:t>
      </w:r>
      <w:r>
        <w:rPr>
          <w:rFonts w:cstheme="minorHAnsi"/>
          <w:noProof/>
        </w:rPr>
        <w:t xml:space="preserve"> </w:t>
      </w:r>
      <w:r>
        <w:rPr>
          <w:rFonts w:cstheme="minorHAnsi"/>
          <w:noProof/>
        </w:rPr>
        <w:tab/>
        <w:t xml:space="preserve">= </w:t>
      </w:r>
      <w:r>
        <w:rPr>
          <w:rFonts w:cstheme="minorHAnsi"/>
          <w:szCs w:val="20"/>
        </w:rPr>
        <w:t>%AC * ((FLH * Btu/hr * 1/SEER)/1000) * Cooling_Reduction * Eff_ISR</w:t>
      </w:r>
    </w:p>
    <w:p w14:paraId="30839697" w14:textId="77777777" w:rsidR="00206F47" w:rsidRDefault="00206F47" w:rsidP="00206F47">
      <w:pPr>
        <w:ind w:left="720" w:hanging="720"/>
        <w:rPr>
          <w:rFonts w:cstheme="minorHAnsi"/>
          <w:noProof/>
        </w:rPr>
      </w:pPr>
      <w:r>
        <w:rPr>
          <w:rFonts w:cstheme="minorHAnsi"/>
          <w:noProof/>
        </w:rPr>
        <w:t>Where:</w:t>
      </w:r>
    </w:p>
    <w:p w14:paraId="4334E510" w14:textId="77777777" w:rsidR="00206F47" w:rsidRDefault="00206F47" w:rsidP="00206F47">
      <w:pPr>
        <w:ind w:left="720"/>
        <w:rPr>
          <w:rFonts w:cstheme="minorHAnsi"/>
          <w:szCs w:val="20"/>
        </w:rPr>
      </w:pPr>
      <w:r>
        <w:rPr>
          <w:rFonts w:cstheme="minorHAnsi"/>
          <w:szCs w:val="20"/>
        </w:rPr>
        <w:t>%ElectricHeat</w:t>
      </w:r>
      <w:r>
        <w:rPr>
          <w:rFonts w:cstheme="minorHAnsi"/>
          <w:szCs w:val="20"/>
        </w:rPr>
        <w:tab/>
        <w:t xml:space="preserve"> = Percentage of heating savings assumed to be electric</w:t>
      </w:r>
      <w:r>
        <w:rPr>
          <w:rFonts w:cstheme="minorHAnsi"/>
          <w:szCs w:val="20"/>
        </w:rPr>
        <w:tab/>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338" w:author="VEIC" w:date="2017-02-06T18:04:00Z">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9339">
          <w:tblGrid>
            <w:gridCol w:w="2430"/>
            <w:gridCol w:w="1774"/>
          </w:tblGrid>
        </w:tblGridChange>
      </w:tblGrid>
      <w:tr w:rsidR="00206F47" w14:paraId="7B1D11F3"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340" w:author="VEIC" w:date="2017-02-06T18:04:00Z">
              <w:tcPr>
                <w:tcW w:w="2430" w:type="dxa"/>
                <w:shd w:val="clear" w:color="auto" w:fill="7F7F7F" w:themeFill="text1" w:themeFillTint="80"/>
                <w:tcMar>
                  <w:top w:w="0" w:type="dxa"/>
                  <w:left w:w="108" w:type="dxa"/>
                  <w:bottom w:w="0" w:type="dxa"/>
                  <w:right w:w="108" w:type="dxa"/>
                </w:tcMar>
                <w:hideMark/>
              </w:tcPr>
            </w:tcPrChange>
          </w:tcPr>
          <w:p w14:paraId="5F447838"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341" w:author="VEIC" w:date="2017-02-06T18:04:00Z">
              <w:tcPr>
                <w:tcW w:w="1774" w:type="dxa"/>
                <w:shd w:val="clear" w:color="auto" w:fill="7F7F7F" w:themeFill="text1" w:themeFillTint="80"/>
                <w:tcMar>
                  <w:top w:w="0" w:type="dxa"/>
                  <w:left w:w="108" w:type="dxa"/>
                  <w:bottom w:w="0" w:type="dxa"/>
                  <w:right w:w="108" w:type="dxa"/>
                </w:tcMar>
                <w:hideMark/>
              </w:tcPr>
            </w:tcPrChange>
          </w:tcPr>
          <w:p w14:paraId="60C4DB47"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%ElectricHeat </w:t>
            </w:r>
          </w:p>
        </w:tc>
      </w:tr>
      <w:tr w:rsidR="00206F47" w14:paraId="5B502908"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42" w:author="VEIC" w:date="2017-02-06T18:04:00Z">
              <w:tcPr>
                <w:tcW w:w="2430" w:type="dxa"/>
                <w:tcMar>
                  <w:top w:w="0" w:type="dxa"/>
                  <w:left w:w="108" w:type="dxa"/>
                  <w:bottom w:w="0" w:type="dxa"/>
                  <w:right w:w="108" w:type="dxa"/>
                </w:tcMar>
                <w:hideMark/>
              </w:tcPr>
            </w:tcPrChange>
          </w:tcPr>
          <w:p w14:paraId="25468B58" w14:textId="77777777" w:rsidR="00206F47" w:rsidRDefault="00206F47" w:rsidP="00A47AE5">
            <w:pPr>
              <w:pStyle w:val="BodyText"/>
              <w:spacing w:after="0"/>
              <w:rPr>
                <w:rFonts w:eastAsiaTheme="minorHAnsi"/>
                <w:sz w:val="20"/>
                <w:szCs w:val="20"/>
              </w:rPr>
            </w:pPr>
            <w:r>
              <w:rPr>
                <w:sz w:val="20"/>
                <w:szCs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43" w:author="VEIC" w:date="2017-02-06T18:04:00Z">
              <w:tcPr>
                <w:tcW w:w="1774" w:type="dxa"/>
                <w:tcMar>
                  <w:top w:w="0" w:type="dxa"/>
                  <w:left w:w="108" w:type="dxa"/>
                  <w:bottom w:w="0" w:type="dxa"/>
                  <w:right w:w="108" w:type="dxa"/>
                </w:tcMar>
                <w:hideMark/>
              </w:tcPr>
            </w:tcPrChange>
          </w:tcPr>
          <w:p w14:paraId="1E5C7062" w14:textId="77777777" w:rsidR="00206F47" w:rsidRDefault="00206F47" w:rsidP="00A47AE5">
            <w:pPr>
              <w:pStyle w:val="BodyText"/>
              <w:spacing w:after="0"/>
              <w:jc w:val="center"/>
              <w:rPr>
                <w:rFonts w:eastAsiaTheme="minorHAnsi"/>
                <w:sz w:val="20"/>
                <w:szCs w:val="20"/>
              </w:rPr>
            </w:pPr>
            <w:r>
              <w:rPr>
                <w:sz w:val="20"/>
                <w:szCs w:val="20"/>
              </w:rPr>
              <w:t>100%</w:t>
            </w:r>
          </w:p>
        </w:tc>
      </w:tr>
      <w:tr w:rsidR="00206F47" w14:paraId="1D790667"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44" w:author="VEIC" w:date="2017-02-06T18:04:00Z">
              <w:tcPr>
                <w:tcW w:w="2430" w:type="dxa"/>
                <w:tcMar>
                  <w:top w:w="0" w:type="dxa"/>
                  <w:left w:w="108" w:type="dxa"/>
                  <w:bottom w:w="0" w:type="dxa"/>
                  <w:right w:w="108" w:type="dxa"/>
                </w:tcMar>
                <w:hideMark/>
              </w:tcPr>
            </w:tcPrChange>
          </w:tcPr>
          <w:p w14:paraId="2D42F20C" w14:textId="77777777" w:rsidR="00206F47" w:rsidRDefault="00206F47" w:rsidP="00A47AE5">
            <w:pPr>
              <w:pStyle w:val="BodyText"/>
              <w:spacing w:after="0"/>
              <w:rPr>
                <w:rFonts w:eastAsiaTheme="minorHAnsi"/>
                <w:sz w:val="20"/>
                <w:szCs w:val="20"/>
              </w:rPr>
            </w:pPr>
            <w:r>
              <w:rPr>
                <w:sz w:val="20"/>
                <w:szCs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45" w:author="VEIC" w:date="2017-02-06T18:04:00Z">
              <w:tcPr>
                <w:tcW w:w="1774" w:type="dxa"/>
                <w:tcMar>
                  <w:top w:w="0" w:type="dxa"/>
                  <w:left w:w="108" w:type="dxa"/>
                  <w:bottom w:w="0" w:type="dxa"/>
                  <w:right w:w="108" w:type="dxa"/>
                </w:tcMar>
                <w:hideMark/>
              </w:tcPr>
            </w:tcPrChange>
          </w:tcPr>
          <w:p w14:paraId="7C4C7D8A" w14:textId="77777777" w:rsidR="00206F47" w:rsidRDefault="00206F47" w:rsidP="00A47AE5">
            <w:pPr>
              <w:pStyle w:val="BodyText"/>
              <w:spacing w:after="0"/>
              <w:jc w:val="center"/>
              <w:rPr>
                <w:rFonts w:eastAsiaTheme="minorHAnsi"/>
                <w:sz w:val="20"/>
                <w:szCs w:val="20"/>
              </w:rPr>
            </w:pPr>
            <w:r>
              <w:rPr>
                <w:sz w:val="20"/>
                <w:szCs w:val="20"/>
              </w:rPr>
              <w:t>0%</w:t>
            </w:r>
          </w:p>
        </w:tc>
      </w:tr>
      <w:tr w:rsidR="00206F47" w14:paraId="4C8F7C58"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46" w:author="VEIC" w:date="2017-02-06T18:04:00Z">
              <w:tcPr>
                <w:tcW w:w="2430" w:type="dxa"/>
                <w:tcMar>
                  <w:top w:w="0" w:type="dxa"/>
                  <w:left w:w="108" w:type="dxa"/>
                  <w:bottom w:w="0" w:type="dxa"/>
                  <w:right w:w="108" w:type="dxa"/>
                </w:tcMar>
                <w:hideMark/>
              </w:tcPr>
            </w:tcPrChange>
          </w:tcPr>
          <w:p w14:paraId="46F76D37" w14:textId="77777777" w:rsidR="00206F47" w:rsidRDefault="00206F47" w:rsidP="00A47AE5">
            <w:pPr>
              <w:pStyle w:val="BodyText"/>
              <w:spacing w:after="0"/>
              <w:rPr>
                <w:rFonts w:eastAsiaTheme="minorHAnsi"/>
                <w:sz w:val="20"/>
                <w:szCs w:val="20"/>
              </w:rPr>
            </w:pPr>
            <w:r>
              <w:rPr>
                <w:sz w:val="20"/>
                <w:szCs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47" w:author="VEIC" w:date="2017-02-06T18:04:00Z">
              <w:tcPr>
                <w:tcW w:w="1774" w:type="dxa"/>
                <w:tcMar>
                  <w:top w:w="0" w:type="dxa"/>
                  <w:left w:w="108" w:type="dxa"/>
                  <w:bottom w:w="0" w:type="dxa"/>
                  <w:right w:w="108" w:type="dxa"/>
                </w:tcMar>
                <w:hideMark/>
              </w:tcPr>
            </w:tcPrChange>
          </w:tcPr>
          <w:p w14:paraId="1D25C1FB" w14:textId="04B541A6" w:rsidR="00206F47" w:rsidRDefault="00243AEF" w:rsidP="00A47AE5">
            <w:pPr>
              <w:pStyle w:val="BodyText"/>
              <w:spacing w:after="0"/>
              <w:jc w:val="center"/>
              <w:rPr>
                <w:rFonts w:eastAsiaTheme="minorHAnsi"/>
                <w:sz w:val="20"/>
                <w:szCs w:val="20"/>
              </w:rPr>
            </w:pPr>
            <w:del w:id="9348" w:author="VEIC" w:date="2017-02-06T18:04:00Z">
              <w:r w:rsidRPr="00875027">
                <w:rPr>
                  <w:sz w:val="20"/>
                  <w:szCs w:val="20"/>
                </w:rPr>
                <w:delText>13</w:delText>
              </w:r>
            </w:del>
            <w:ins w:id="9349" w:author="VEIC" w:date="2017-02-06T18:04:00Z">
              <w:r w:rsidR="00280132">
                <w:rPr>
                  <w:sz w:val="20"/>
                  <w:szCs w:val="20"/>
                </w:rPr>
                <w:t>6.5</w:t>
              </w:r>
            </w:ins>
            <w:r w:rsidR="00206F47">
              <w:rPr>
                <w:sz w:val="20"/>
                <w:szCs w:val="20"/>
              </w:rPr>
              <w:t>%</w:t>
            </w:r>
            <w:r w:rsidR="00206F47">
              <w:rPr>
                <w:rStyle w:val="FootnoteReference"/>
                <w:rFonts w:cstheme="minorHAnsi"/>
                <w:szCs w:val="20"/>
              </w:rPr>
              <w:footnoteReference w:id="500"/>
            </w:r>
          </w:p>
        </w:tc>
      </w:tr>
    </w:tbl>
    <w:p w14:paraId="37A224B8" w14:textId="77777777" w:rsidR="00206F47" w:rsidRDefault="00206F47" w:rsidP="00206F47">
      <w:pPr>
        <w:spacing w:before="240"/>
        <w:ind w:left="720" w:hanging="720"/>
        <w:rPr>
          <w:rFonts w:cstheme="minorHAnsi"/>
          <w:noProof/>
        </w:rPr>
      </w:pPr>
      <w:r>
        <w:rPr>
          <w:rFonts w:cstheme="minorHAnsi"/>
        </w:rPr>
        <w:tab/>
      </w:r>
      <w:r>
        <w:rPr>
          <w:rFonts w:cstheme="minorHAnsi"/>
          <w:noProof/>
        </w:rPr>
        <w:t>Elec_Heating_Consumption</w:t>
      </w:r>
    </w:p>
    <w:p w14:paraId="62677E22" w14:textId="77777777" w:rsidR="00206F47" w:rsidRDefault="00206F47" w:rsidP="00206F47">
      <w:pPr>
        <w:tabs>
          <w:tab w:val="left" w:pos="2880"/>
        </w:tabs>
        <w:ind w:left="2340" w:hanging="180"/>
        <w:rPr>
          <w:rFonts w:cstheme="minorHAnsi"/>
          <w:noProof/>
        </w:rPr>
      </w:pPr>
      <w:r>
        <w:rPr>
          <w:rFonts w:cstheme="minorHAnsi"/>
          <w:noProof/>
        </w:rPr>
        <w:t>= Estimate of annual household heating consumption for electrically heated single-family homes</w:t>
      </w:r>
      <w:r>
        <w:rPr>
          <w:rStyle w:val="FootnoteReference"/>
          <w:rFonts w:cstheme="minorHAnsi"/>
          <w:noProof/>
        </w:rPr>
        <w:footnoteReference w:id="501"/>
      </w:r>
      <w:r>
        <w:rPr>
          <w:rFonts w:cstheme="minorHAnsi"/>
          <w:noProof/>
        </w:rPr>
        <w:t>. If location and heating type is unknown, assume 15,678 kWh</w:t>
      </w:r>
      <w:r>
        <w:rPr>
          <w:rStyle w:val="FootnoteReference"/>
          <w:rFonts w:cstheme="minorHAnsi"/>
          <w:noProof/>
        </w:rPr>
        <w:footnoteReference w:id="502"/>
      </w:r>
    </w:p>
    <w:tbl>
      <w:tblPr>
        <w:tblW w:w="5760" w:type="dxa"/>
        <w:jc w:val="center"/>
        <w:tblLook w:val="04A0" w:firstRow="1" w:lastRow="0" w:firstColumn="1" w:lastColumn="0" w:noHBand="0" w:noVBand="1"/>
        <w:tblPrChange w:id="9355" w:author="VEIC" w:date="2017-02-06T18:04:00Z">
          <w:tblPr>
            <w:tblW w:w="5760" w:type="dxa"/>
            <w:jc w:val="center"/>
            <w:tblLook w:val="04A0" w:firstRow="1" w:lastRow="0" w:firstColumn="1" w:lastColumn="0" w:noHBand="0" w:noVBand="1"/>
          </w:tblPr>
        </w:tblPrChange>
      </w:tblPr>
      <w:tblGrid>
        <w:gridCol w:w="2160"/>
        <w:gridCol w:w="1791"/>
        <w:gridCol w:w="1809"/>
        <w:tblGridChange w:id="9356">
          <w:tblGrid>
            <w:gridCol w:w="2160"/>
            <w:gridCol w:w="1791"/>
            <w:gridCol w:w="1809"/>
          </w:tblGrid>
        </w:tblGridChange>
      </w:tblGrid>
      <w:tr w:rsidR="00206F47" w14:paraId="7444C154" w14:textId="77777777" w:rsidTr="00A47AE5">
        <w:trPr>
          <w:trHeight w:val="20"/>
          <w:tblHeader/>
          <w:jc w:val="center"/>
          <w:trPrChange w:id="9357" w:author="VEIC" w:date="2017-02-06T18:04:00Z">
            <w:trPr>
              <w:trHeight w:val="270"/>
              <w:tblHeader/>
              <w:jc w:val="center"/>
            </w:trPr>
          </w:trPrChange>
        </w:trPr>
        <w:tc>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Change w:id="9358" w:author="VEIC" w:date="2017-02-06T18:04:00Z">
              <w:tcPr>
                <w:tcW w:w="216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tcPrChange>
          </w:tcPr>
          <w:p w14:paraId="375ECFA5"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Climate Zone</w:t>
            </w:r>
          </w:p>
          <w:p w14:paraId="4B50B8FE"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9359"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72D5D01F"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Electric Resistance</w:t>
            </w:r>
          </w:p>
          <w:p w14:paraId="0F9E2C07"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Elec_Heating_ Consumption</w:t>
            </w:r>
          </w:p>
          <w:p w14:paraId="420BB846"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(kWh)</w:t>
            </w:r>
          </w:p>
        </w:tc>
        <w:tc>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360" w:author="VEIC" w:date="2017-02-06T18:04:00Z">
              <w:tcPr>
                <w:tcW w:w="18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6A923F4"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Electric Heat Pump</w:t>
            </w:r>
          </w:p>
          <w:p w14:paraId="31D52F45"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Elec_Heating_ Consumption</w:t>
            </w:r>
          </w:p>
          <w:p w14:paraId="5A83258F"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(kWh)</w:t>
            </w:r>
          </w:p>
        </w:tc>
      </w:tr>
      <w:tr w:rsidR="00206F47" w14:paraId="14A859AE" w14:textId="77777777" w:rsidTr="00A47AE5">
        <w:trPr>
          <w:trHeight w:val="20"/>
          <w:jc w:val="center"/>
          <w:trPrChange w:id="9361"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noWrap/>
            <w:vAlign w:val="center"/>
            <w:hideMark/>
            <w:tcPrChange w:id="9362"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0CB9A051" w14:textId="77777777" w:rsidR="00206F47" w:rsidRDefault="00206F47" w:rsidP="00A47AE5">
            <w:pPr>
              <w:pStyle w:val="BodyText"/>
              <w:spacing w:after="0"/>
              <w:rPr>
                <w:sz w:val="20"/>
                <w:szCs w:val="20"/>
              </w:rPr>
            </w:pPr>
            <w:r>
              <w:rPr>
                <w:sz w:val="20"/>
                <w:szCs w:val="20"/>
              </w:rPr>
              <w:t>1 (Rockford)</w:t>
            </w:r>
          </w:p>
        </w:tc>
        <w:tc>
          <w:tcPr>
            <w:tcW w:w="1791" w:type="dxa"/>
            <w:tcBorders>
              <w:top w:val="single" w:sz="4" w:space="0" w:color="auto"/>
              <w:left w:val="single" w:sz="4" w:space="0" w:color="auto"/>
              <w:bottom w:val="single" w:sz="4" w:space="0" w:color="auto"/>
              <w:right w:val="single" w:sz="4" w:space="0" w:color="auto"/>
            </w:tcBorders>
            <w:noWrap/>
            <w:vAlign w:val="bottom"/>
            <w:hideMark/>
            <w:tcPrChange w:id="9363"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4847ED03" w14:textId="77777777" w:rsidR="00206F47" w:rsidRDefault="00206F47" w:rsidP="00A47AE5">
            <w:pPr>
              <w:pStyle w:val="BodyText"/>
              <w:spacing w:after="0"/>
              <w:jc w:val="center"/>
              <w:rPr>
                <w:sz w:val="20"/>
                <w:szCs w:val="20"/>
              </w:rPr>
            </w:pPr>
            <w:r>
              <w:rPr>
                <w:sz w:val="20"/>
                <w:szCs w:val="20"/>
              </w:rPr>
              <w:t>21,741</w:t>
            </w:r>
          </w:p>
        </w:tc>
        <w:tc>
          <w:tcPr>
            <w:tcW w:w="1809" w:type="dxa"/>
            <w:tcBorders>
              <w:top w:val="single" w:sz="4" w:space="0" w:color="auto"/>
              <w:left w:val="single" w:sz="4" w:space="0" w:color="auto"/>
              <w:bottom w:val="single" w:sz="4" w:space="0" w:color="auto"/>
              <w:right w:val="single" w:sz="4" w:space="0" w:color="auto"/>
            </w:tcBorders>
            <w:vAlign w:val="bottom"/>
            <w:hideMark/>
            <w:tcPrChange w:id="9364" w:author="VEIC" w:date="2017-02-06T18:04: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0A5C5EAA" w14:textId="77777777" w:rsidR="00206F47" w:rsidRDefault="00206F47" w:rsidP="00A47AE5">
            <w:pPr>
              <w:pStyle w:val="BodyText"/>
              <w:spacing w:after="0"/>
              <w:jc w:val="center"/>
              <w:rPr>
                <w:sz w:val="20"/>
                <w:szCs w:val="20"/>
              </w:rPr>
            </w:pPr>
            <w:r>
              <w:rPr>
                <w:sz w:val="20"/>
                <w:szCs w:val="20"/>
              </w:rPr>
              <w:t>12,789</w:t>
            </w:r>
          </w:p>
        </w:tc>
      </w:tr>
      <w:tr w:rsidR="00206F47" w14:paraId="16C5C06B" w14:textId="77777777" w:rsidTr="00A47AE5">
        <w:trPr>
          <w:trHeight w:val="20"/>
          <w:jc w:val="center"/>
          <w:trPrChange w:id="9365"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noWrap/>
            <w:vAlign w:val="center"/>
            <w:hideMark/>
            <w:tcPrChange w:id="9366"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9852B59" w14:textId="77777777" w:rsidR="00206F47" w:rsidRDefault="00206F47" w:rsidP="00A47AE5">
            <w:pPr>
              <w:pStyle w:val="BodyText"/>
              <w:spacing w:after="0"/>
              <w:rPr>
                <w:sz w:val="20"/>
                <w:szCs w:val="20"/>
              </w:rPr>
            </w:pPr>
            <w:r>
              <w:rPr>
                <w:sz w:val="20"/>
                <w:szCs w:val="20"/>
              </w:rPr>
              <w:t>2 (Chicago)</w:t>
            </w:r>
          </w:p>
        </w:tc>
        <w:tc>
          <w:tcPr>
            <w:tcW w:w="1791" w:type="dxa"/>
            <w:tcBorders>
              <w:top w:val="single" w:sz="4" w:space="0" w:color="auto"/>
              <w:left w:val="single" w:sz="4" w:space="0" w:color="auto"/>
              <w:bottom w:val="single" w:sz="4" w:space="0" w:color="auto"/>
              <w:right w:val="single" w:sz="4" w:space="0" w:color="auto"/>
            </w:tcBorders>
            <w:noWrap/>
            <w:vAlign w:val="bottom"/>
            <w:hideMark/>
            <w:tcPrChange w:id="9367"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4DCC595" w14:textId="77777777" w:rsidR="00206F47" w:rsidRDefault="00206F47" w:rsidP="00A47AE5">
            <w:pPr>
              <w:pStyle w:val="BodyText"/>
              <w:spacing w:after="0"/>
              <w:jc w:val="center"/>
              <w:rPr>
                <w:sz w:val="20"/>
                <w:szCs w:val="20"/>
              </w:rPr>
            </w:pPr>
            <w:r>
              <w:rPr>
                <w:sz w:val="20"/>
                <w:szCs w:val="20"/>
              </w:rPr>
              <w:t>20,771</w:t>
            </w:r>
          </w:p>
        </w:tc>
        <w:tc>
          <w:tcPr>
            <w:tcW w:w="1809" w:type="dxa"/>
            <w:tcBorders>
              <w:top w:val="single" w:sz="4" w:space="0" w:color="auto"/>
              <w:left w:val="single" w:sz="4" w:space="0" w:color="auto"/>
              <w:bottom w:val="single" w:sz="4" w:space="0" w:color="auto"/>
              <w:right w:val="single" w:sz="4" w:space="0" w:color="auto"/>
            </w:tcBorders>
            <w:vAlign w:val="bottom"/>
            <w:hideMark/>
            <w:tcPrChange w:id="9368" w:author="VEIC" w:date="2017-02-06T18:04: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4494AD36" w14:textId="77777777" w:rsidR="00206F47" w:rsidRDefault="00206F47" w:rsidP="00A47AE5">
            <w:pPr>
              <w:pStyle w:val="BodyText"/>
              <w:spacing w:after="0"/>
              <w:jc w:val="center"/>
              <w:rPr>
                <w:sz w:val="20"/>
                <w:szCs w:val="20"/>
              </w:rPr>
            </w:pPr>
            <w:r>
              <w:rPr>
                <w:sz w:val="20"/>
                <w:szCs w:val="20"/>
              </w:rPr>
              <w:t>12,218</w:t>
            </w:r>
          </w:p>
        </w:tc>
      </w:tr>
      <w:tr w:rsidR="00206F47" w14:paraId="5532EFC5" w14:textId="77777777" w:rsidTr="00A47AE5">
        <w:trPr>
          <w:trHeight w:val="20"/>
          <w:jc w:val="center"/>
          <w:trPrChange w:id="9369"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noWrap/>
            <w:vAlign w:val="center"/>
            <w:hideMark/>
            <w:tcPrChange w:id="9370"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3B738D82" w14:textId="77777777" w:rsidR="00206F47" w:rsidRDefault="00206F47" w:rsidP="00A47AE5">
            <w:pPr>
              <w:pStyle w:val="BodyText"/>
              <w:spacing w:after="0"/>
              <w:rPr>
                <w:sz w:val="20"/>
                <w:szCs w:val="20"/>
              </w:rPr>
            </w:pPr>
            <w:r>
              <w:rPr>
                <w:sz w:val="20"/>
                <w:szCs w:val="20"/>
              </w:rPr>
              <w:t>3 (Springfield)</w:t>
            </w:r>
          </w:p>
        </w:tc>
        <w:tc>
          <w:tcPr>
            <w:tcW w:w="1791" w:type="dxa"/>
            <w:tcBorders>
              <w:top w:val="single" w:sz="4" w:space="0" w:color="auto"/>
              <w:left w:val="single" w:sz="4" w:space="0" w:color="auto"/>
              <w:bottom w:val="single" w:sz="4" w:space="0" w:color="auto"/>
              <w:right w:val="single" w:sz="4" w:space="0" w:color="auto"/>
            </w:tcBorders>
            <w:noWrap/>
            <w:vAlign w:val="bottom"/>
            <w:hideMark/>
            <w:tcPrChange w:id="9371"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B087663" w14:textId="77777777" w:rsidR="00206F47" w:rsidRDefault="00206F47" w:rsidP="00A47AE5">
            <w:pPr>
              <w:pStyle w:val="BodyText"/>
              <w:spacing w:after="0"/>
              <w:jc w:val="center"/>
              <w:rPr>
                <w:sz w:val="20"/>
                <w:szCs w:val="20"/>
              </w:rPr>
            </w:pPr>
            <w:r>
              <w:rPr>
                <w:sz w:val="20"/>
                <w:szCs w:val="20"/>
              </w:rPr>
              <w:t>17,789</w:t>
            </w:r>
          </w:p>
        </w:tc>
        <w:tc>
          <w:tcPr>
            <w:tcW w:w="1809" w:type="dxa"/>
            <w:tcBorders>
              <w:top w:val="single" w:sz="4" w:space="0" w:color="auto"/>
              <w:left w:val="single" w:sz="4" w:space="0" w:color="auto"/>
              <w:bottom w:val="single" w:sz="4" w:space="0" w:color="auto"/>
              <w:right w:val="single" w:sz="4" w:space="0" w:color="auto"/>
            </w:tcBorders>
            <w:vAlign w:val="bottom"/>
            <w:hideMark/>
            <w:tcPrChange w:id="9372" w:author="VEIC" w:date="2017-02-06T18:04: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6EB29CB6" w14:textId="77777777" w:rsidR="00206F47" w:rsidRDefault="00206F47" w:rsidP="00A47AE5">
            <w:pPr>
              <w:pStyle w:val="BodyText"/>
              <w:spacing w:after="0"/>
              <w:jc w:val="center"/>
              <w:rPr>
                <w:sz w:val="20"/>
                <w:szCs w:val="20"/>
              </w:rPr>
            </w:pPr>
            <w:r>
              <w:rPr>
                <w:sz w:val="20"/>
                <w:szCs w:val="20"/>
              </w:rPr>
              <w:t>10,464</w:t>
            </w:r>
          </w:p>
        </w:tc>
      </w:tr>
      <w:tr w:rsidR="00206F47" w14:paraId="739AD74C" w14:textId="77777777" w:rsidTr="00A47AE5">
        <w:trPr>
          <w:trHeight w:val="20"/>
          <w:jc w:val="center"/>
          <w:trPrChange w:id="9373"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noWrap/>
            <w:vAlign w:val="center"/>
            <w:hideMark/>
            <w:tcPrChange w:id="9374"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E2549EF" w14:textId="77777777" w:rsidR="00206F47" w:rsidRDefault="00206F47" w:rsidP="00A47AE5">
            <w:pPr>
              <w:pStyle w:val="BodyText"/>
              <w:spacing w:after="0"/>
              <w:rPr>
                <w:sz w:val="20"/>
                <w:szCs w:val="20"/>
              </w:rPr>
            </w:pPr>
            <w:r>
              <w:rPr>
                <w:sz w:val="20"/>
                <w:szCs w:val="20"/>
              </w:rPr>
              <w:t>4 (Belleville)</w:t>
            </w:r>
          </w:p>
        </w:tc>
        <w:tc>
          <w:tcPr>
            <w:tcW w:w="1791" w:type="dxa"/>
            <w:tcBorders>
              <w:top w:val="single" w:sz="4" w:space="0" w:color="auto"/>
              <w:left w:val="single" w:sz="4" w:space="0" w:color="auto"/>
              <w:bottom w:val="single" w:sz="4" w:space="0" w:color="auto"/>
              <w:right w:val="single" w:sz="4" w:space="0" w:color="auto"/>
            </w:tcBorders>
            <w:noWrap/>
            <w:vAlign w:val="bottom"/>
            <w:hideMark/>
            <w:tcPrChange w:id="9375"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179228D9" w14:textId="77777777" w:rsidR="00206F47" w:rsidRDefault="00206F47" w:rsidP="00A47AE5">
            <w:pPr>
              <w:pStyle w:val="BodyText"/>
              <w:spacing w:after="0"/>
              <w:jc w:val="center"/>
              <w:rPr>
                <w:sz w:val="20"/>
                <w:szCs w:val="20"/>
              </w:rPr>
            </w:pPr>
            <w:r>
              <w:rPr>
                <w:sz w:val="20"/>
                <w:szCs w:val="20"/>
              </w:rPr>
              <w:t>13,722</w:t>
            </w:r>
          </w:p>
        </w:tc>
        <w:tc>
          <w:tcPr>
            <w:tcW w:w="1809" w:type="dxa"/>
            <w:tcBorders>
              <w:top w:val="single" w:sz="4" w:space="0" w:color="auto"/>
              <w:left w:val="single" w:sz="4" w:space="0" w:color="auto"/>
              <w:bottom w:val="single" w:sz="4" w:space="0" w:color="auto"/>
              <w:right w:val="single" w:sz="4" w:space="0" w:color="auto"/>
            </w:tcBorders>
            <w:vAlign w:val="bottom"/>
            <w:hideMark/>
            <w:tcPrChange w:id="9376" w:author="VEIC" w:date="2017-02-06T18:04: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5D35CA32" w14:textId="77777777" w:rsidR="00206F47" w:rsidRDefault="00206F47" w:rsidP="00A47AE5">
            <w:pPr>
              <w:pStyle w:val="BodyText"/>
              <w:spacing w:after="0"/>
              <w:jc w:val="center"/>
              <w:rPr>
                <w:sz w:val="20"/>
                <w:szCs w:val="20"/>
              </w:rPr>
            </w:pPr>
            <w:r>
              <w:rPr>
                <w:sz w:val="20"/>
                <w:szCs w:val="20"/>
              </w:rPr>
              <w:t>8,072</w:t>
            </w:r>
          </w:p>
        </w:tc>
      </w:tr>
      <w:tr w:rsidR="00206F47" w14:paraId="290BEBAF" w14:textId="77777777" w:rsidTr="00A47AE5">
        <w:trPr>
          <w:trHeight w:val="20"/>
          <w:jc w:val="center"/>
          <w:trPrChange w:id="9377"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noWrap/>
            <w:vAlign w:val="center"/>
            <w:hideMark/>
            <w:tcPrChange w:id="9378"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16427779" w14:textId="77777777" w:rsidR="00206F47" w:rsidRDefault="00206F47" w:rsidP="00A47AE5">
            <w:pPr>
              <w:pStyle w:val="BodyText"/>
              <w:spacing w:after="0"/>
              <w:rPr>
                <w:sz w:val="20"/>
                <w:szCs w:val="20"/>
              </w:rPr>
            </w:pPr>
            <w:r>
              <w:rPr>
                <w:sz w:val="20"/>
                <w:szCs w:val="20"/>
              </w:rPr>
              <w:lastRenderedPageBreak/>
              <w:t>5 (Marion)</w:t>
            </w:r>
          </w:p>
        </w:tc>
        <w:tc>
          <w:tcPr>
            <w:tcW w:w="1791" w:type="dxa"/>
            <w:tcBorders>
              <w:top w:val="single" w:sz="4" w:space="0" w:color="auto"/>
              <w:left w:val="single" w:sz="4" w:space="0" w:color="auto"/>
              <w:bottom w:val="single" w:sz="4" w:space="0" w:color="auto"/>
              <w:right w:val="single" w:sz="4" w:space="0" w:color="auto"/>
            </w:tcBorders>
            <w:noWrap/>
            <w:vAlign w:val="bottom"/>
            <w:hideMark/>
            <w:tcPrChange w:id="9379"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EEE0FFD" w14:textId="77777777" w:rsidR="00206F47" w:rsidRDefault="00206F47" w:rsidP="00A47AE5">
            <w:pPr>
              <w:pStyle w:val="BodyText"/>
              <w:spacing w:after="0"/>
              <w:jc w:val="center"/>
              <w:rPr>
                <w:sz w:val="20"/>
                <w:szCs w:val="20"/>
              </w:rPr>
            </w:pPr>
            <w:r>
              <w:rPr>
                <w:sz w:val="20"/>
                <w:szCs w:val="20"/>
              </w:rPr>
              <w:t>13,966</w:t>
            </w:r>
          </w:p>
        </w:tc>
        <w:tc>
          <w:tcPr>
            <w:tcW w:w="1809" w:type="dxa"/>
            <w:tcBorders>
              <w:top w:val="single" w:sz="4" w:space="0" w:color="auto"/>
              <w:left w:val="single" w:sz="4" w:space="0" w:color="auto"/>
              <w:bottom w:val="single" w:sz="4" w:space="0" w:color="auto"/>
              <w:right w:val="single" w:sz="4" w:space="0" w:color="auto"/>
            </w:tcBorders>
            <w:vAlign w:val="bottom"/>
            <w:hideMark/>
            <w:tcPrChange w:id="9380" w:author="VEIC" w:date="2017-02-06T18:04: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5DE804C5" w14:textId="77777777" w:rsidR="00206F47" w:rsidRDefault="00206F47" w:rsidP="00A47AE5">
            <w:pPr>
              <w:pStyle w:val="BodyText"/>
              <w:spacing w:after="0"/>
              <w:jc w:val="center"/>
              <w:rPr>
                <w:sz w:val="20"/>
                <w:szCs w:val="20"/>
              </w:rPr>
            </w:pPr>
            <w:r>
              <w:rPr>
                <w:sz w:val="20"/>
                <w:szCs w:val="20"/>
              </w:rPr>
              <w:t>8,215</w:t>
            </w:r>
          </w:p>
        </w:tc>
      </w:tr>
      <w:tr w:rsidR="00206F47" w14:paraId="299B5229" w14:textId="77777777" w:rsidTr="00A47AE5">
        <w:trPr>
          <w:trHeight w:val="20"/>
          <w:jc w:val="center"/>
          <w:trPrChange w:id="9381" w:author="VEIC" w:date="2017-02-06T18:04:00Z">
            <w:trPr>
              <w:trHeight w:val="277"/>
              <w:jc w:val="center"/>
            </w:trPr>
          </w:trPrChange>
        </w:trPr>
        <w:tc>
          <w:tcPr>
            <w:tcW w:w="2160" w:type="dxa"/>
            <w:tcBorders>
              <w:top w:val="nil"/>
              <w:left w:val="single" w:sz="8" w:space="0" w:color="auto"/>
              <w:bottom w:val="single" w:sz="4" w:space="0" w:color="auto"/>
              <w:right w:val="single" w:sz="4" w:space="0" w:color="auto"/>
            </w:tcBorders>
            <w:noWrap/>
            <w:vAlign w:val="center"/>
            <w:hideMark/>
            <w:tcPrChange w:id="9382" w:author="VEIC" w:date="2017-02-06T18:04:00Z">
              <w:tcPr>
                <w:tcW w:w="2160" w:type="dxa"/>
                <w:tcBorders>
                  <w:top w:val="nil"/>
                  <w:left w:val="single" w:sz="8" w:space="0" w:color="auto"/>
                  <w:bottom w:val="single" w:sz="4" w:space="0" w:color="auto"/>
                  <w:right w:val="single" w:sz="4" w:space="0" w:color="auto"/>
                </w:tcBorders>
                <w:shd w:val="clear" w:color="auto" w:fill="auto"/>
                <w:noWrap/>
                <w:vAlign w:val="center"/>
                <w:hideMark/>
              </w:tcPr>
            </w:tcPrChange>
          </w:tcPr>
          <w:p w14:paraId="495D648D" w14:textId="77777777" w:rsidR="00206F47" w:rsidRDefault="00206F47" w:rsidP="00A47AE5">
            <w:pPr>
              <w:pStyle w:val="BodyText"/>
              <w:spacing w:after="0"/>
              <w:rPr>
                <w:sz w:val="20"/>
                <w:szCs w:val="20"/>
              </w:rPr>
            </w:pPr>
            <w:r>
              <w:rPr>
                <w:sz w:val="20"/>
                <w:szCs w:val="20"/>
              </w:rPr>
              <w:t>Average</w:t>
            </w:r>
          </w:p>
        </w:tc>
        <w:tc>
          <w:tcPr>
            <w:tcW w:w="1791" w:type="dxa"/>
            <w:tcBorders>
              <w:top w:val="single" w:sz="4" w:space="0" w:color="auto"/>
              <w:left w:val="single" w:sz="4" w:space="0" w:color="auto"/>
              <w:bottom w:val="single" w:sz="4" w:space="0" w:color="auto"/>
              <w:right w:val="single" w:sz="4" w:space="0" w:color="auto"/>
            </w:tcBorders>
            <w:noWrap/>
            <w:vAlign w:val="bottom"/>
            <w:hideMark/>
            <w:tcPrChange w:id="9383" w:author="VEIC" w:date="2017-02-06T18:04:00Z">
              <w:tcPr>
                <w:tcW w:w="17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1EE7561B" w14:textId="77777777" w:rsidR="00206F47" w:rsidRDefault="00206F47" w:rsidP="00A47AE5">
            <w:pPr>
              <w:pStyle w:val="BodyText"/>
              <w:spacing w:after="0"/>
              <w:jc w:val="center"/>
              <w:rPr>
                <w:sz w:val="20"/>
                <w:szCs w:val="20"/>
              </w:rPr>
            </w:pPr>
            <w:r>
              <w:rPr>
                <w:sz w:val="20"/>
                <w:szCs w:val="20"/>
              </w:rPr>
              <w:t>19,743</w:t>
            </w:r>
          </w:p>
        </w:tc>
        <w:tc>
          <w:tcPr>
            <w:tcW w:w="1809" w:type="dxa"/>
            <w:tcBorders>
              <w:top w:val="single" w:sz="4" w:space="0" w:color="auto"/>
              <w:left w:val="single" w:sz="4" w:space="0" w:color="auto"/>
              <w:bottom w:val="single" w:sz="4" w:space="0" w:color="auto"/>
              <w:right w:val="single" w:sz="4" w:space="0" w:color="auto"/>
            </w:tcBorders>
            <w:vAlign w:val="bottom"/>
            <w:hideMark/>
            <w:tcPrChange w:id="9384" w:author="VEIC" w:date="2017-02-06T18:04:00Z">
              <w:tcPr>
                <w:tcW w:w="1809" w:type="dxa"/>
                <w:tcBorders>
                  <w:top w:val="single" w:sz="4" w:space="0" w:color="auto"/>
                  <w:left w:val="single" w:sz="4" w:space="0" w:color="auto"/>
                  <w:bottom w:val="single" w:sz="4" w:space="0" w:color="auto"/>
                  <w:right w:val="single" w:sz="4" w:space="0" w:color="auto"/>
                </w:tcBorders>
                <w:vAlign w:val="bottom"/>
                <w:hideMark/>
              </w:tcPr>
            </w:tcPrChange>
          </w:tcPr>
          <w:p w14:paraId="2BDF1E54" w14:textId="77777777" w:rsidR="00206F47" w:rsidRDefault="00206F47" w:rsidP="00A47AE5">
            <w:pPr>
              <w:pStyle w:val="BodyText"/>
              <w:spacing w:after="0"/>
              <w:jc w:val="center"/>
              <w:rPr>
                <w:sz w:val="20"/>
                <w:szCs w:val="20"/>
              </w:rPr>
            </w:pPr>
            <w:r>
              <w:rPr>
                <w:bCs/>
                <w:sz w:val="20"/>
                <w:szCs w:val="20"/>
              </w:rPr>
              <w:t>11,613</w:t>
            </w:r>
          </w:p>
        </w:tc>
      </w:tr>
    </w:tbl>
    <w:p w14:paraId="46ABB9F9" w14:textId="77777777" w:rsidR="00206F47" w:rsidRDefault="00206F47" w:rsidP="00206F47">
      <w:pPr>
        <w:jc w:val="center"/>
        <w:rPr>
          <w:rFonts w:cstheme="minorHAnsi"/>
          <w:noProof/>
        </w:rPr>
      </w:pPr>
    </w:p>
    <w:p w14:paraId="450A5F72" w14:textId="77777777" w:rsidR="00206F47" w:rsidRDefault="00206F47" w:rsidP="00206F47">
      <w:pPr>
        <w:tabs>
          <w:tab w:val="left" w:pos="2160"/>
        </w:tabs>
        <w:ind w:left="2160" w:hanging="1440"/>
        <w:jc w:val="left"/>
        <w:rPr>
          <w:rFonts w:cstheme="minorHAnsi"/>
          <w:noProof/>
        </w:rPr>
      </w:pPr>
      <w:r>
        <w:rPr>
          <w:rFonts w:cstheme="minorHAnsi"/>
          <w:noProof/>
        </w:rPr>
        <w:t xml:space="preserve">Heating_Reduction </w:t>
      </w:r>
      <w:r>
        <w:rPr>
          <w:rFonts w:cstheme="minorHAnsi"/>
          <w:noProof/>
        </w:rPr>
        <w:tab/>
      </w:r>
      <w:r>
        <w:rPr>
          <w:rFonts w:cstheme="minorHAnsi"/>
          <w:noProof/>
          <w:szCs w:val="20"/>
        </w:rPr>
        <w:t>= Assumed percentage reduction in total household heating energy consumption</w:t>
      </w:r>
      <w:r>
        <w:rPr>
          <w:rFonts w:cstheme="minorHAnsi"/>
          <w:noProof/>
        </w:rPr>
        <w:t xml:space="preserve"> due to advanced thermostat</w:t>
      </w:r>
      <w:r>
        <w:rPr>
          <w:rFonts w:cstheme="minorHAnsi"/>
          <w:noProof/>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385"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2024"/>
        <w:tblGridChange w:id="9386">
          <w:tblGrid>
            <w:gridCol w:w="2430"/>
            <w:gridCol w:w="2024"/>
          </w:tblGrid>
        </w:tblGridChange>
      </w:tblGrid>
      <w:tr w:rsidR="00206F47" w14:paraId="6C11187D" w14:textId="77777777" w:rsidTr="00A47AE5">
        <w:trPr>
          <w:trHeight w:val="20"/>
          <w:jc w:val="center"/>
          <w:trPrChange w:id="9387"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388" w:author="VEIC" w:date="2017-02-06T18:04:00Z">
              <w:tcPr>
                <w:tcW w:w="2430" w:type="dxa"/>
                <w:shd w:val="clear" w:color="auto" w:fill="7F7F7F" w:themeFill="text1" w:themeFillTint="80"/>
                <w:tcMar>
                  <w:top w:w="0" w:type="dxa"/>
                  <w:left w:w="108" w:type="dxa"/>
                  <w:bottom w:w="0" w:type="dxa"/>
                  <w:right w:w="108" w:type="dxa"/>
                </w:tcMar>
                <w:hideMark/>
              </w:tcPr>
            </w:tcPrChange>
          </w:tcPr>
          <w:p w14:paraId="39FC7806"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Existing Thermostat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389" w:author="VEIC" w:date="2017-02-06T18:04:00Z">
              <w:tcPr>
                <w:tcW w:w="1774" w:type="dxa"/>
                <w:shd w:val="clear" w:color="auto" w:fill="7F7F7F" w:themeFill="text1" w:themeFillTint="80"/>
                <w:tcMar>
                  <w:top w:w="0" w:type="dxa"/>
                  <w:left w:w="108" w:type="dxa"/>
                  <w:bottom w:w="0" w:type="dxa"/>
                  <w:right w:w="108" w:type="dxa"/>
                </w:tcMar>
                <w:hideMark/>
              </w:tcPr>
            </w:tcPrChange>
          </w:tcPr>
          <w:p w14:paraId="25954F54"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Heating_Reduction</w:t>
            </w:r>
            <w:r>
              <w:rPr>
                <w:rStyle w:val="FootnoteReference"/>
                <w:b/>
                <w:color w:val="FFFFFF" w:themeColor="background1"/>
                <w:szCs w:val="20"/>
              </w:rPr>
              <w:footnoteReference w:id="503"/>
            </w:r>
          </w:p>
        </w:tc>
      </w:tr>
      <w:tr w:rsidR="00206F47" w14:paraId="5FEC76D8" w14:textId="77777777" w:rsidTr="00A47AE5">
        <w:trPr>
          <w:trHeight w:val="20"/>
          <w:jc w:val="center"/>
          <w:trPrChange w:id="9391"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92" w:author="VEIC" w:date="2017-02-06T18:04:00Z">
              <w:tcPr>
                <w:tcW w:w="2430" w:type="dxa"/>
                <w:tcMar>
                  <w:top w:w="0" w:type="dxa"/>
                  <w:left w:w="108" w:type="dxa"/>
                  <w:bottom w:w="0" w:type="dxa"/>
                  <w:right w:w="108" w:type="dxa"/>
                </w:tcMar>
                <w:hideMark/>
              </w:tcPr>
            </w:tcPrChange>
          </w:tcPr>
          <w:p w14:paraId="66E55E7B" w14:textId="77777777" w:rsidR="00206F47" w:rsidRDefault="00206F47" w:rsidP="00A47AE5">
            <w:pPr>
              <w:pStyle w:val="BodyText"/>
              <w:spacing w:after="0"/>
              <w:rPr>
                <w:rFonts w:eastAsiaTheme="minorHAnsi"/>
                <w:sz w:val="20"/>
              </w:rPr>
            </w:pPr>
            <w:r>
              <w:rPr>
                <w:sz w:val="20"/>
              </w:rPr>
              <w:t>Manual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93" w:author="VEIC" w:date="2017-02-06T18:04:00Z">
              <w:tcPr>
                <w:tcW w:w="1774" w:type="dxa"/>
                <w:tcMar>
                  <w:top w:w="0" w:type="dxa"/>
                  <w:left w:w="108" w:type="dxa"/>
                  <w:bottom w:w="0" w:type="dxa"/>
                  <w:right w:w="108" w:type="dxa"/>
                </w:tcMar>
                <w:hideMark/>
              </w:tcPr>
            </w:tcPrChange>
          </w:tcPr>
          <w:p w14:paraId="08668441" w14:textId="77777777" w:rsidR="00206F47" w:rsidRDefault="00206F47" w:rsidP="00A47AE5">
            <w:pPr>
              <w:pStyle w:val="BodyText"/>
              <w:spacing w:after="0"/>
              <w:jc w:val="center"/>
              <w:rPr>
                <w:rFonts w:eastAsiaTheme="minorHAnsi"/>
                <w:sz w:val="20"/>
              </w:rPr>
            </w:pPr>
            <w:r>
              <w:rPr>
                <w:rFonts w:eastAsiaTheme="minorHAnsi"/>
                <w:sz w:val="20"/>
              </w:rPr>
              <w:t>8.8%</w:t>
            </w:r>
          </w:p>
        </w:tc>
      </w:tr>
      <w:tr w:rsidR="00206F47" w14:paraId="58606D1B" w14:textId="77777777" w:rsidTr="00A47AE5">
        <w:trPr>
          <w:trHeight w:val="20"/>
          <w:jc w:val="center"/>
          <w:trPrChange w:id="9394"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95" w:author="VEIC" w:date="2017-02-06T18:04:00Z">
              <w:tcPr>
                <w:tcW w:w="2430" w:type="dxa"/>
                <w:tcMar>
                  <w:top w:w="0" w:type="dxa"/>
                  <w:left w:w="108" w:type="dxa"/>
                  <w:bottom w:w="0" w:type="dxa"/>
                  <w:right w:w="108" w:type="dxa"/>
                </w:tcMar>
                <w:hideMark/>
              </w:tcPr>
            </w:tcPrChange>
          </w:tcPr>
          <w:p w14:paraId="0D983661" w14:textId="77777777" w:rsidR="00206F47" w:rsidRDefault="00206F47" w:rsidP="00A47AE5">
            <w:pPr>
              <w:pStyle w:val="BodyText"/>
              <w:spacing w:after="0"/>
              <w:rPr>
                <w:rFonts w:eastAsiaTheme="minorHAnsi"/>
                <w:sz w:val="20"/>
              </w:rPr>
            </w:pPr>
            <w:r>
              <w:rPr>
                <w:sz w:val="20"/>
              </w:rPr>
              <w:t>Programmable</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96" w:author="VEIC" w:date="2017-02-06T18:04:00Z">
              <w:tcPr>
                <w:tcW w:w="1774" w:type="dxa"/>
                <w:tcMar>
                  <w:top w:w="0" w:type="dxa"/>
                  <w:left w:w="108" w:type="dxa"/>
                  <w:bottom w:w="0" w:type="dxa"/>
                  <w:right w:w="108" w:type="dxa"/>
                </w:tcMar>
                <w:hideMark/>
              </w:tcPr>
            </w:tcPrChange>
          </w:tcPr>
          <w:p w14:paraId="236AEF06" w14:textId="77777777" w:rsidR="00206F47" w:rsidRDefault="00206F47" w:rsidP="00A47AE5">
            <w:pPr>
              <w:pStyle w:val="BodyText"/>
              <w:spacing w:after="0"/>
              <w:jc w:val="center"/>
              <w:rPr>
                <w:rFonts w:eastAsiaTheme="minorHAnsi"/>
                <w:sz w:val="20"/>
              </w:rPr>
            </w:pPr>
            <w:r>
              <w:rPr>
                <w:rFonts w:eastAsiaTheme="minorHAnsi"/>
                <w:sz w:val="20"/>
              </w:rPr>
              <w:t>5.6%</w:t>
            </w:r>
          </w:p>
        </w:tc>
      </w:tr>
      <w:tr w:rsidR="00206F47" w14:paraId="67347C19" w14:textId="77777777" w:rsidTr="00A47AE5">
        <w:trPr>
          <w:trHeight w:val="20"/>
          <w:jc w:val="center"/>
          <w:trPrChange w:id="9397"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98" w:author="VEIC" w:date="2017-02-06T18:04:00Z">
              <w:tcPr>
                <w:tcW w:w="2430" w:type="dxa"/>
                <w:tcMar>
                  <w:top w:w="0" w:type="dxa"/>
                  <w:left w:w="108" w:type="dxa"/>
                  <w:bottom w:w="0" w:type="dxa"/>
                  <w:right w:w="108" w:type="dxa"/>
                </w:tcMar>
                <w:hideMark/>
              </w:tcPr>
            </w:tcPrChange>
          </w:tcPr>
          <w:p w14:paraId="064679EE" w14:textId="77777777" w:rsidR="00206F47" w:rsidRDefault="00206F47" w:rsidP="00A47AE5">
            <w:pPr>
              <w:pStyle w:val="BodyText"/>
              <w:spacing w:after="0"/>
              <w:rPr>
                <w:rFonts w:eastAsiaTheme="minorHAnsi"/>
                <w:sz w:val="20"/>
              </w:rPr>
            </w:pPr>
            <w:r>
              <w:rPr>
                <w:sz w:val="20"/>
              </w:rPr>
              <w:t>Unknown (Blended)</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399" w:author="VEIC" w:date="2017-02-06T18:04:00Z">
              <w:tcPr>
                <w:tcW w:w="1774" w:type="dxa"/>
                <w:tcMar>
                  <w:top w:w="0" w:type="dxa"/>
                  <w:left w:w="108" w:type="dxa"/>
                  <w:bottom w:w="0" w:type="dxa"/>
                  <w:right w:w="108" w:type="dxa"/>
                </w:tcMar>
                <w:hideMark/>
              </w:tcPr>
            </w:tcPrChange>
          </w:tcPr>
          <w:p w14:paraId="58C0601F" w14:textId="77777777" w:rsidR="00206F47" w:rsidRDefault="00206F47" w:rsidP="00A47AE5">
            <w:pPr>
              <w:pStyle w:val="BodyText"/>
              <w:spacing w:after="0"/>
              <w:jc w:val="center"/>
              <w:rPr>
                <w:rFonts w:eastAsiaTheme="minorHAnsi"/>
                <w:sz w:val="20"/>
              </w:rPr>
            </w:pPr>
            <w:r>
              <w:rPr>
                <w:rFonts w:eastAsiaTheme="minorHAnsi"/>
                <w:sz w:val="20"/>
              </w:rPr>
              <w:t>7.4%</w:t>
            </w:r>
          </w:p>
        </w:tc>
      </w:tr>
    </w:tbl>
    <w:p w14:paraId="6389A811" w14:textId="77777777" w:rsidR="00206F47" w:rsidRDefault="00206F47" w:rsidP="00206F47">
      <w:pPr>
        <w:tabs>
          <w:tab w:val="left" w:pos="3600"/>
        </w:tabs>
        <w:ind w:left="3060" w:hanging="720"/>
        <w:rPr>
          <w:rFonts w:cstheme="minorHAnsi"/>
          <w:noProof/>
        </w:rPr>
      </w:pPr>
    </w:p>
    <w:p w14:paraId="33017DFA" w14:textId="77777777" w:rsidR="00206F47" w:rsidRDefault="00206F47" w:rsidP="00206F47">
      <w:pPr>
        <w:tabs>
          <w:tab w:val="left" w:pos="3600"/>
        </w:tabs>
        <w:ind w:left="2160" w:hanging="1440"/>
        <w:rPr>
          <w:rFonts w:cstheme="minorHAnsi"/>
          <w:noProof/>
          <w:szCs w:val="20"/>
        </w:rPr>
      </w:pPr>
      <w:r>
        <w:rPr>
          <w:rFonts w:cstheme="minorHAnsi"/>
          <w:noProof/>
        </w:rPr>
        <w:t>HF</w:t>
      </w:r>
      <w:r>
        <w:rPr>
          <w:rFonts w:cstheme="minorHAnsi"/>
          <w:noProof/>
        </w:rPr>
        <w:tab/>
        <w:t>= Household factor, to adjust heating consumption for non-single-</w:t>
      </w:r>
      <w:r>
        <w:rPr>
          <w:rFonts w:cstheme="minorHAnsi"/>
          <w:noProof/>
          <w:szCs w:val="20"/>
        </w:rPr>
        <w:t>family households.</w:t>
      </w:r>
      <w:r>
        <w:rPr>
          <w:rFonts w:cstheme="minorHAnsi"/>
          <w:noProof/>
          <w:szCs w:val="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400"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9401">
          <w:tblGrid>
            <w:gridCol w:w="2430"/>
            <w:gridCol w:w="1774"/>
          </w:tblGrid>
        </w:tblGridChange>
      </w:tblGrid>
      <w:tr w:rsidR="00206F47" w14:paraId="0EF23CDF" w14:textId="77777777" w:rsidTr="00206F47">
        <w:trPr>
          <w:jc w:val="center"/>
          <w:trPrChange w:id="9402"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403" w:author="VEIC" w:date="2017-02-06T18:04:00Z">
              <w:tcPr>
                <w:tcW w:w="2430" w:type="dxa"/>
                <w:shd w:val="clear" w:color="auto" w:fill="7F7F7F" w:themeFill="text1" w:themeFillTint="80"/>
                <w:tcMar>
                  <w:top w:w="0" w:type="dxa"/>
                  <w:left w:w="108" w:type="dxa"/>
                  <w:bottom w:w="0" w:type="dxa"/>
                  <w:right w:w="108" w:type="dxa"/>
                </w:tcMar>
                <w:hideMark/>
              </w:tcPr>
            </w:tcPrChange>
          </w:tcPr>
          <w:p w14:paraId="5B4AA594"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Household Type</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404" w:author="VEIC" w:date="2017-02-06T18:04:00Z">
              <w:tcPr>
                <w:tcW w:w="1774" w:type="dxa"/>
                <w:shd w:val="clear" w:color="auto" w:fill="7F7F7F" w:themeFill="text1" w:themeFillTint="80"/>
                <w:tcMar>
                  <w:top w:w="0" w:type="dxa"/>
                  <w:left w:w="108" w:type="dxa"/>
                  <w:bottom w:w="0" w:type="dxa"/>
                  <w:right w:w="108" w:type="dxa"/>
                </w:tcMar>
                <w:hideMark/>
              </w:tcPr>
            </w:tcPrChange>
          </w:tcPr>
          <w:p w14:paraId="59BEFCB9"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HF</w:t>
            </w:r>
          </w:p>
        </w:tc>
      </w:tr>
      <w:tr w:rsidR="00206F47" w14:paraId="10B1E79D" w14:textId="77777777" w:rsidTr="00206F47">
        <w:trPr>
          <w:jc w:val="center"/>
          <w:trPrChange w:id="9405"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06" w:author="VEIC" w:date="2017-02-06T18:04:00Z">
              <w:tcPr>
                <w:tcW w:w="2430" w:type="dxa"/>
                <w:tcMar>
                  <w:top w:w="0" w:type="dxa"/>
                  <w:left w:w="108" w:type="dxa"/>
                  <w:bottom w:w="0" w:type="dxa"/>
                  <w:right w:w="108" w:type="dxa"/>
                </w:tcMar>
                <w:hideMark/>
              </w:tcPr>
            </w:tcPrChange>
          </w:tcPr>
          <w:p w14:paraId="7E15ED8E" w14:textId="77777777" w:rsidR="00206F47" w:rsidRDefault="00206F47" w:rsidP="00A47AE5">
            <w:pPr>
              <w:pStyle w:val="BodyText"/>
              <w:spacing w:after="0"/>
              <w:rPr>
                <w:rFonts w:eastAsiaTheme="minorHAnsi"/>
                <w:sz w:val="20"/>
              </w:rPr>
            </w:pPr>
            <w:r>
              <w:rPr>
                <w:sz w:val="20"/>
              </w:rPr>
              <w:t>Single-Family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07" w:author="VEIC" w:date="2017-02-06T18:04:00Z">
              <w:tcPr>
                <w:tcW w:w="1774" w:type="dxa"/>
                <w:tcMar>
                  <w:top w:w="0" w:type="dxa"/>
                  <w:left w:w="108" w:type="dxa"/>
                  <w:bottom w:w="0" w:type="dxa"/>
                  <w:right w:w="108" w:type="dxa"/>
                </w:tcMar>
                <w:hideMark/>
              </w:tcPr>
            </w:tcPrChange>
          </w:tcPr>
          <w:p w14:paraId="2A4769C8" w14:textId="77777777" w:rsidR="00206F47" w:rsidRDefault="00206F47" w:rsidP="00A47AE5">
            <w:pPr>
              <w:pStyle w:val="BodyText"/>
              <w:spacing w:after="0"/>
              <w:jc w:val="center"/>
              <w:rPr>
                <w:rFonts w:eastAsiaTheme="minorHAnsi"/>
                <w:sz w:val="20"/>
              </w:rPr>
            </w:pPr>
            <w:r>
              <w:rPr>
                <w:sz w:val="20"/>
              </w:rPr>
              <w:t>100%</w:t>
            </w:r>
          </w:p>
        </w:tc>
      </w:tr>
      <w:tr w:rsidR="00206F47" w14:paraId="697CDE18" w14:textId="77777777" w:rsidTr="00206F47">
        <w:trPr>
          <w:jc w:val="center"/>
          <w:trPrChange w:id="9408"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09" w:author="VEIC" w:date="2017-02-06T18:04:00Z">
              <w:tcPr>
                <w:tcW w:w="2430" w:type="dxa"/>
                <w:tcMar>
                  <w:top w:w="0" w:type="dxa"/>
                  <w:left w:w="108" w:type="dxa"/>
                  <w:bottom w:w="0" w:type="dxa"/>
                  <w:right w:w="108" w:type="dxa"/>
                </w:tcMar>
                <w:hideMark/>
              </w:tcPr>
            </w:tcPrChange>
          </w:tcPr>
          <w:p w14:paraId="140F303B" w14:textId="77777777" w:rsidR="00206F47" w:rsidRDefault="00206F47" w:rsidP="00A47AE5">
            <w:pPr>
              <w:pStyle w:val="BodyText"/>
              <w:spacing w:after="0"/>
              <w:rPr>
                <w:rFonts w:eastAsiaTheme="minorHAnsi"/>
                <w:sz w:val="20"/>
              </w:rPr>
            </w:pPr>
            <w:r>
              <w:rPr>
                <w:sz w:val="20"/>
              </w:rPr>
              <w:t>Multi-Family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10" w:author="VEIC" w:date="2017-02-06T18:04:00Z">
              <w:tcPr>
                <w:tcW w:w="1774" w:type="dxa"/>
                <w:tcMar>
                  <w:top w:w="0" w:type="dxa"/>
                  <w:left w:w="108" w:type="dxa"/>
                  <w:bottom w:w="0" w:type="dxa"/>
                  <w:right w:w="108" w:type="dxa"/>
                </w:tcMar>
                <w:hideMark/>
              </w:tcPr>
            </w:tcPrChange>
          </w:tcPr>
          <w:p w14:paraId="25B9F1C5" w14:textId="77777777" w:rsidR="00206F47" w:rsidRDefault="00206F47" w:rsidP="00A47AE5">
            <w:pPr>
              <w:pStyle w:val="BodyText"/>
              <w:spacing w:after="0"/>
              <w:jc w:val="center"/>
              <w:rPr>
                <w:rFonts w:eastAsiaTheme="minorHAnsi"/>
                <w:sz w:val="20"/>
              </w:rPr>
            </w:pPr>
            <w:r>
              <w:rPr>
                <w:sz w:val="20"/>
              </w:rPr>
              <w:t>65%</w:t>
            </w:r>
            <w:r>
              <w:rPr>
                <w:rStyle w:val="FootnoteReference"/>
                <w:rFonts w:cstheme="minorHAnsi"/>
              </w:rPr>
              <w:footnoteReference w:id="504"/>
            </w:r>
          </w:p>
        </w:tc>
      </w:tr>
      <w:tr w:rsidR="00206F47" w14:paraId="4217430E" w14:textId="77777777" w:rsidTr="00206F47">
        <w:trPr>
          <w:jc w:val="center"/>
          <w:trPrChange w:id="9413"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14" w:author="VEIC" w:date="2017-02-06T18:04:00Z">
              <w:tcPr>
                <w:tcW w:w="2430" w:type="dxa"/>
                <w:tcMar>
                  <w:top w:w="0" w:type="dxa"/>
                  <w:left w:w="108" w:type="dxa"/>
                  <w:bottom w:w="0" w:type="dxa"/>
                  <w:right w:w="108" w:type="dxa"/>
                </w:tcMar>
                <w:hideMark/>
              </w:tcPr>
            </w:tcPrChange>
          </w:tcPr>
          <w:p w14:paraId="76611C27" w14:textId="77777777" w:rsidR="00206F47" w:rsidRDefault="00206F47" w:rsidP="00A47AE5">
            <w:pPr>
              <w:pStyle w:val="BodyText"/>
              <w:spacing w:after="0"/>
              <w:rPr>
                <w:rFonts w:eastAsiaTheme="minorHAnsi"/>
                <w:sz w:val="20"/>
              </w:rPr>
            </w:pPr>
            <w:r>
              <w:rPr>
                <w:sz w:val="20"/>
              </w:rPr>
              <w:t>Actual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15" w:author="VEIC" w:date="2017-02-06T18:04:00Z">
              <w:tcPr>
                <w:tcW w:w="1774" w:type="dxa"/>
                <w:tcMar>
                  <w:top w:w="0" w:type="dxa"/>
                  <w:left w:w="108" w:type="dxa"/>
                  <w:bottom w:w="0" w:type="dxa"/>
                  <w:right w:w="108" w:type="dxa"/>
                </w:tcMar>
                <w:hideMark/>
              </w:tcPr>
            </w:tcPrChange>
          </w:tcPr>
          <w:p w14:paraId="0681F16B" w14:textId="77777777" w:rsidR="00206F47" w:rsidRDefault="00206F47" w:rsidP="00A47AE5">
            <w:pPr>
              <w:pStyle w:val="BodyText"/>
              <w:spacing w:after="0"/>
              <w:jc w:val="center"/>
              <w:rPr>
                <w:rFonts w:eastAsiaTheme="minorHAnsi"/>
                <w:sz w:val="20"/>
              </w:rPr>
            </w:pPr>
            <w:r>
              <w:rPr>
                <w:sz w:val="20"/>
              </w:rPr>
              <w:t>Custom</w:t>
            </w:r>
            <w:r>
              <w:rPr>
                <w:rStyle w:val="FootnoteReference"/>
                <w:rFonts w:cstheme="minorHAnsi"/>
              </w:rPr>
              <w:footnoteReference w:id="505"/>
            </w:r>
          </w:p>
        </w:tc>
      </w:tr>
    </w:tbl>
    <w:p w14:paraId="117437DF" w14:textId="77777777" w:rsidR="00206F47" w:rsidRDefault="00206F47" w:rsidP="00206F47">
      <w:pPr>
        <w:tabs>
          <w:tab w:val="left" w:pos="3600"/>
        </w:tabs>
        <w:ind w:left="3060" w:hanging="2340"/>
        <w:rPr>
          <w:rFonts w:cstheme="minorHAnsi"/>
          <w:noProof/>
          <w:szCs w:val="20"/>
        </w:rPr>
      </w:pPr>
    </w:p>
    <w:p w14:paraId="329019F0" w14:textId="77777777" w:rsidR="00206F47" w:rsidRDefault="00206F47" w:rsidP="00206F47">
      <w:pPr>
        <w:tabs>
          <w:tab w:val="left" w:pos="3600"/>
        </w:tabs>
        <w:ind w:left="2160" w:hanging="1440"/>
        <w:rPr>
          <w:rFonts w:cstheme="minorHAnsi"/>
          <w:noProof/>
          <w:szCs w:val="20"/>
        </w:rPr>
      </w:pPr>
      <w:r>
        <w:rPr>
          <w:rFonts w:cstheme="minorHAnsi"/>
          <w:noProof/>
          <w:szCs w:val="20"/>
        </w:rPr>
        <w:t>Eff_ISR</w:t>
      </w:r>
      <w:r>
        <w:rPr>
          <w:rFonts w:cstheme="minorHAnsi"/>
          <w:noProof/>
          <w:szCs w:val="20"/>
        </w:rPr>
        <w:tab/>
        <w:t xml:space="preserve">= Effective In-Service Rate, the percentage of thermostats installed and configured effectively for 2-way communication. Note that retrospective adjustments should be made during evaluation verification activities through the use of a realization rate if the program design does not ensure that each advanced thermostat is actually installed and/or if the evaluation determines that the advanced thermostat is not actually installed in the Program Administrator’s service territory. </w:t>
      </w:r>
      <w:r>
        <w:rPr>
          <w:rFonts w:cstheme="minorHAnsi"/>
          <w:noProof/>
          <w:szCs w:val="20"/>
        </w:rPr>
        <w:tab/>
      </w:r>
      <w:r>
        <w:rPr>
          <w:rFonts w:cstheme="minorHAnsi"/>
          <w:noProof/>
          <w:szCs w:val="20"/>
        </w:rPr>
        <w:tab/>
      </w:r>
      <w:r>
        <w:rPr>
          <w:rFonts w:cstheme="minorHAnsi"/>
          <w:noProof/>
        </w:rPr>
        <w:t xml:space="preserve"> </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417" w:author="VEIC" w:date="2017-02-06T18:04:00Z">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9418">
          <w:tblGrid>
            <w:gridCol w:w="2430"/>
            <w:gridCol w:w="1774"/>
          </w:tblGrid>
        </w:tblGridChange>
      </w:tblGrid>
      <w:tr w:rsidR="00206F47" w14:paraId="58B84442"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419" w:author="VEIC" w:date="2017-02-06T18:04:00Z">
              <w:tcPr>
                <w:tcW w:w="2430" w:type="dxa"/>
                <w:shd w:val="clear" w:color="auto" w:fill="7F7F7F" w:themeFill="text1" w:themeFillTint="80"/>
                <w:tcMar>
                  <w:top w:w="0" w:type="dxa"/>
                  <w:left w:w="108" w:type="dxa"/>
                  <w:bottom w:w="0" w:type="dxa"/>
                  <w:right w:w="108" w:type="dxa"/>
                </w:tcMar>
                <w:hideMark/>
              </w:tcPr>
            </w:tcPrChange>
          </w:tcPr>
          <w:p w14:paraId="5D3FE14E"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Program Delivery</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420" w:author="VEIC" w:date="2017-02-06T18:04:00Z">
              <w:tcPr>
                <w:tcW w:w="1774" w:type="dxa"/>
                <w:shd w:val="clear" w:color="auto" w:fill="7F7F7F" w:themeFill="text1" w:themeFillTint="80"/>
                <w:tcMar>
                  <w:top w:w="0" w:type="dxa"/>
                  <w:left w:w="108" w:type="dxa"/>
                  <w:bottom w:w="0" w:type="dxa"/>
                  <w:right w:w="108" w:type="dxa"/>
                </w:tcMar>
                <w:hideMark/>
              </w:tcPr>
            </w:tcPrChange>
          </w:tcPr>
          <w:p w14:paraId="76B3545C"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Eff_ISR</w:t>
            </w:r>
          </w:p>
        </w:tc>
      </w:tr>
      <w:tr w:rsidR="00206F47" w14:paraId="49956A29"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21" w:author="VEIC" w:date="2017-02-06T18:04:00Z">
              <w:tcPr>
                <w:tcW w:w="2430" w:type="dxa"/>
                <w:tcMar>
                  <w:top w:w="0" w:type="dxa"/>
                  <w:left w:w="108" w:type="dxa"/>
                  <w:bottom w:w="0" w:type="dxa"/>
                  <w:right w:w="108" w:type="dxa"/>
                </w:tcMar>
                <w:hideMark/>
              </w:tcPr>
            </w:tcPrChange>
          </w:tcPr>
          <w:p w14:paraId="301F751D" w14:textId="77777777" w:rsidR="00206F47" w:rsidRDefault="00206F47" w:rsidP="00A47AE5">
            <w:pPr>
              <w:pStyle w:val="BodyText"/>
              <w:spacing w:after="0"/>
              <w:rPr>
                <w:rFonts w:eastAsiaTheme="minorHAnsi"/>
                <w:sz w:val="20"/>
              </w:rPr>
            </w:pPr>
            <w:r>
              <w:rPr>
                <w:sz w:val="20"/>
              </w:rPr>
              <w:t>Direct Install</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22" w:author="VEIC" w:date="2017-02-06T18:04:00Z">
              <w:tcPr>
                <w:tcW w:w="1774" w:type="dxa"/>
                <w:tcMar>
                  <w:top w:w="0" w:type="dxa"/>
                  <w:left w:w="108" w:type="dxa"/>
                  <w:bottom w:w="0" w:type="dxa"/>
                  <w:right w:w="108" w:type="dxa"/>
                </w:tcMar>
                <w:hideMark/>
              </w:tcPr>
            </w:tcPrChange>
          </w:tcPr>
          <w:p w14:paraId="41DCAAE8" w14:textId="77777777" w:rsidR="00206F47" w:rsidRDefault="00206F47" w:rsidP="00A47AE5">
            <w:pPr>
              <w:pStyle w:val="BodyText"/>
              <w:spacing w:after="0"/>
              <w:jc w:val="center"/>
              <w:rPr>
                <w:rFonts w:eastAsiaTheme="minorHAnsi"/>
                <w:sz w:val="20"/>
              </w:rPr>
            </w:pPr>
            <w:r>
              <w:rPr>
                <w:sz w:val="20"/>
              </w:rPr>
              <w:t>100%</w:t>
            </w:r>
          </w:p>
        </w:tc>
      </w:tr>
      <w:tr w:rsidR="00206F47" w14:paraId="60AF4F60" w14:textId="77777777" w:rsidTr="00A47AE5">
        <w:trPr>
          <w:trHeight w:val="20"/>
          <w:trPrChange w:id="9423" w:author="VEIC" w:date="2017-02-06T18:04:00Z">
            <w:trPr>
              <w:trHeight w:val="62"/>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24" w:author="VEIC" w:date="2017-02-06T18:04:00Z">
              <w:tcPr>
                <w:tcW w:w="2430" w:type="dxa"/>
                <w:tcMar>
                  <w:top w:w="0" w:type="dxa"/>
                  <w:left w:w="108" w:type="dxa"/>
                  <w:bottom w:w="0" w:type="dxa"/>
                  <w:right w:w="108" w:type="dxa"/>
                </w:tcMar>
                <w:hideMark/>
              </w:tcPr>
            </w:tcPrChange>
          </w:tcPr>
          <w:p w14:paraId="0416859C" w14:textId="77777777" w:rsidR="00206F47" w:rsidRDefault="00206F47" w:rsidP="00A47AE5">
            <w:pPr>
              <w:pStyle w:val="BodyText"/>
              <w:spacing w:after="0"/>
              <w:rPr>
                <w:rFonts w:eastAsiaTheme="minorHAnsi"/>
                <w:sz w:val="20"/>
              </w:rPr>
            </w:pPr>
            <w:r>
              <w:rPr>
                <w:rFonts w:eastAsiaTheme="minorHAnsi"/>
                <w:sz w:val="20"/>
              </w:rPr>
              <w:t>Other</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25" w:author="VEIC" w:date="2017-02-06T18:04:00Z">
              <w:tcPr>
                <w:tcW w:w="1774" w:type="dxa"/>
                <w:tcMar>
                  <w:top w:w="0" w:type="dxa"/>
                  <w:left w:w="108" w:type="dxa"/>
                  <w:bottom w:w="0" w:type="dxa"/>
                  <w:right w:w="108" w:type="dxa"/>
                </w:tcMar>
                <w:hideMark/>
              </w:tcPr>
            </w:tcPrChange>
          </w:tcPr>
          <w:p w14:paraId="6F10558F" w14:textId="77777777" w:rsidR="00206F47" w:rsidRDefault="00206F47" w:rsidP="00A47AE5">
            <w:pPr>
              <w:pStyle w:val="BodyText"/>
              <w:spacing w:after="0"/>
              <w:jc w:val="center"/>
              <w:rPr>
                <w:rFonts w:eastAsiaTheme="minorHAnsi"/>
                <w:sz w:val="20"/>
              </w:rPr>
            </w:pPr>
            <w:r>
              <w:rPr>
                <w:sz w:val="20"/>
              </w:rPr>
              <w:t>100%</w:t>
            </w:r>
            <w:r>
              <w:rPr>
                <w:rStyle w:val="FootnoteReference"/>
              </w:rPr>
              <w:footnoteReference w:id="506"/>
            </w:r>
          </w:p>
        </w:tc>
      </w:tr>
    </w:tbl>
    <w:p w14:paraId="41F4ABDF" w14:textId="77777777" w:rsidR="00A47AE5" w:rsidRDefault="00A47AE5" w:rsidP="00A47AE5">
      <w:pPr>
        <w:tabs>
          <w:tab w:val="left" w:pos="3600"/>
        </w:tabs>
        <w:ind w:left="2160" w:hanging="1440"/>
        <w:rPr>
          <w:ins w:id="9427" w:author="VEIC" w:date="2017-02-06T18:04:00Z"/>
          <w:rFonts w:cstheme="minorHAnsi"/>
          <w:noProof/>
          <w:szCs w:val="20"/>
        </w:rPr>
      </w:pPr>
    </w:p>
    <w:p w14:paraId="4084FC9A" w14:textId="77777777" w:rsidR="00206F47" w:rsidRDefault="00206F47" w:rsidP="00A47AE5">
      <w:pPr>
        <w:tabs>
          <w:tab w:val="left" w:pos="3600"/>
        </w:tabs>
        <w:ind w:left="2160" w:hanging="1440"/>
        <w:rPr>
          <w:rFonts w:cstheme="minorHAnsi"/>
          <w:noProof/>
        </w:rPr>
        <w:pPrChange w:id="9428" w:author="VEIC" w:date="2017-02-06T18:04:00Z">
          <w:pPr>
            <w:tabs>
              <w:tab w:val="left" w:pos="3600"/>
            </w:tabs>
            <w:spacing w:before="240"/>
            <w:ind w:left="2160" w:hanging="1440"/>
          </w:pPr>
        </w:pPrChange>
      </w:pPr>
      <w:r>
        <w:rPr>
          <w:rFonts w:cstheme="minorHAnsi"/>
          <w:noProof/>
          <w:szCs w:val="20"/>
        </w:rPr>
        <w:t xml:space="preserve">∆Therms </w:t>
      </w:r>
      <w:r>
        <w:rPr>
          <w:rFonts w:cstheme="minorHAnsi"/>
          <w:noProof/>
          <w:szCs w:val="20"/>
        </w:rPr>
        <w:tab/>
        <w:t>= Therm savings if Natural Gas</w:t>
      </w:r>
      <w:r>
        <w:rPr>
          <w:rFonts w:cstheme="minorHAnsi"/>
          <w:noProof/>
        </w:rPr>
        <w:t xml:space="preserve"> heating system</w:t>
      </w:r>
    </w:p>
    <w:p w14:paraId="48DB7AE8" w14:textId="77777777" w:rsidR="00206F47" w:rsidRDefault="00206F47" w:rsidP="00A47AE5">
      <w:pPr>
        <w:tabs>
          <w:tab w:val="left" w:pos="3600"/>
        </w:tabs>
        <w:ind w:left="2160" w:hanging="1440"/>
        <w:rPr>
          <w:rFonts w:cstheme="minorHAnsi"/>
          <w:noProof/>
        </w:rPr>
        <w:pPrChange w:id="9429" w:author="VEIC" w:date="2017-02-06T18:04:00Z">
          <w:pPr>
            <w:tabs>
              <w:tab w:val="left" w:pos="3600"/>
            </w:tabs>
            <w:spacing w:before="240"/>
            <w:ind w:left="2160" w:hanging="1440"/>
          </w:pPr>
        </w:pPrChange>
      </w:pPr>
      <w:r>
        <w:rPr>
          <w:rFonts w:cstheme="minorHAnsi"/>
          <w:noProof/>
        </w:rPr>
        <w:tab/>
        <w:t>= See calculation in Natural Gas section below</w:t>
      </w:r>
    </w:p>
    <w:p w14:paraId="270703C1" w14:textId="77777777" w:rsidR="00206F47" w:rsidRDefault="00206F47" w:rsidP="00A47AE5">
      <w:pPr>
        <w:tabs>
          <w:tab w:val="left" w:pos="3600"/>
        </w:tabs>
        <w:ind w:left="2160" w:hanging="1440"/>
        <w:rPr>
          <w:rFonts w:cstheme="minorHAnsi"/>
          <w:noProof/>
        </w:rPr>
        <w:pPrChange w:id="9430" w:author="VEIC" w:date="2017-02-06T18:04:00Z">
          <w:pPr>
            <w:tabs>
              <w:tab w:val="left" w:pos="3600"/>
            </w:tabs>
            <w:spacing w:before="240"/>
            <w:ind w:left="2160" w:hanging="1440"/>
          </w:pPr>
        </w:pPrChange>
      </w:pPr>
      <w:r>
        <w:rPr>
          <w:rFonts w:cstheme="minorHAnsi"/>
          <w:noProof/>
        </w:rPr>
        <w:t>F</w:t>
      </w:r>
      <w:r>
        <w:rPr>
          <w:rFonts w:cstheme="minorHAnsi"/>
          <w:noProof/>
          <w:vertAlign w:val="subscript"/>
        </w:rPr>
        <w:t>e</w:t>
      </w:r>
      <w:r>
        <w:rPr>
          <w:rFonts w:cstheme="minorHAnsi"/>
          <w:noProof/>
        </w:rPr>
        <w:tab/>
        <w:t>= Furnace Fan energy consumption as a percentage of annual fuel consumption</w:t>
      </w:r>
    </w:p>
    <w:p w14:paraId="5327C50D" w14:textId="77777777" w:rsidR="00206F47" w:rsidRDefault="00206F47" w:rsidP="00206F47">
      <w:pPr>
        <w:tabs>
          <w:tab w:val="left" w:pos="3600"/>
        </w:tabs>
        <w:ind w:left="2160" w:hanging="1440"/>
        <w:rPr>
          <w:rFonts w:cstheme="minorHAnsi"/>
          <w:noProof/>
        </w:rPr>
      </w:pPr>
      <w:r>
        <w:rPr>
          <w:rFonts w:cstheme="minorHAnsi"/>
          <w:noProof/>
        </w:rPr>
        <w:lastRenderedPageBreak/>
        <w:tab/>
        <w:t>= 3.14%</w:t>
      </w:r>
      <w:r>
        <w:rPr>
          <w:rStyle w:val="FootnoteReference"/>
          <w:rFonts w:cstheme="minorHAnsi"/>
          <w:noProof/>
        </w:rPr>
        <w:footnoteReference w:id="507"/>
      </w:r>
    </w:p>
    <w:p w14:paraId="37BF5791" w14:textId="77777777" w:rsidR="00206F47" w:rsidRDefault="00206F47" w:rsidP="00206F47">
      <w:pPr>
        <w:tabs>
          <w:tab w:val="left" w:pos="3600"/>
        </w:tabs>
        <w:ind w:left="2160" w:hanging="1440"/>
        <w:rPr>
          <w:rFonts w:cstheme="minorHAnsi"/>
          <w:noProof/>
        </w:rPr>
      </w:pPr>
      <w:r>
        <w:rPr>
          <w:rFonts w:cstheme="minorHAnsi"/>
          <w:noProof/>
        </w:rPr>
        <w:t>29.3</w:t>
      </w:r>
      <w:r>
        <w:rPr>
          <w:rFonts w:cstheme="minorHAnsi"/>
          <w:noProof/>
        </w:rPr>
        <w:tab/>
        <w:t>= kWh per therm</w:t>
      </w:r>
    </w:p>
    <w:p w14:paraId="428F3955" w14:textId="77777777" w:rsidR="00206F47" w:rsidRDefault="00206F47" w:rsidP="00206F47">
      <w:pPr>
        <w:tabs>
          <w:tab w:val="left" w:pos="3600"/>
        </w:tabs>
        <w:ind w:left="2160" w:hanging="1440"/>
        <w:rPr>
          <w:rFonts w:cstheme="minorHAnsi"/>
          <w:szCs w:val="20"/>
        </w:rPr>
      </w:pPr>
      <w:r>
        <w:rPr>
          <w:rFonts w:cstheme="minorHAnsi"/>
          <w:szCs w:val="20"/>
        </w:rPr>
        <w:t xml:space="preserve">%AC </w:t>
      </w:r>
      <w:r>
        <w:rPr>
          <w:rFonts w:cstheme="minorHAnsi"/>
          <w:szCs w:val="20"/>
        </w:rPr>
        <w:tab/>
        <w:t>= Fraction of customers with thermostat-controlled air-conditioning</w:t>
      </w:r>
    </w:p>
    <w:tbl>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432" w:author="VEIC" w:date="2017-02-06T18:04:00Z">
          <w:tblPr>
            <w:tblW w:w="0" w:type="auto"/>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9433">
          <w:tblGrid>
            <w:gridCol w:w="2430"/>
            <w:gridCol w:w="1774"/>
          </w:tblGrid>
        </w:tblGridChange>
      </w:tblGrid>
      <w:tr w:rsidR="00206F47" w14:paraId="09F153BF" w14:textId="77777777" w:rsidTr="00A47AE5">
        <w:trPr>
          <w:trHeight w:val="20"/>
          <w:tblHeader/>
          <w:trPrChange w:id="9434" w:author="VEIC" w:date="2017-02-06T18:04:00Z">
            <w:trPr>
              <w:tblHeader/>
            </w:trPr>
          </w:trPrChange>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Change w:id="9435" w:author="VEIC" w:date="2017-02-06T18:04:00Z">
              <w:tcPr>
                <w:tcW w:w="2430" w:type="dxa"/>
                <w:shd w:val="clear" w:color="auto" w:fill="7F7F7F" w:themeFill="text1" w:themeFillTint="80"/>
                <w:tcMar>
                  <w:top w:w="0" w:type="dxa"/>
                  <w:left w:w="108" w:type="dxa"/>
                  <w:bottom w:w="0" w:type="dxa"/>
                  <w:right w:w="108" w:type="dxa"/>
                </w:tcMar>
                <w:vAlign w:val="center"/>
                <w:hideMark/>
              </w:tcPr>
            </w:tcPrChange>
          </w:tcPr>
          <w:p w14:paraId="0B973BB0"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Thermostat control of air conditioning?</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Change w:id="9436" w:author="VEIC" w:date="2017-02-06T18:04:00Z">
              <w:tcPr>
                <w:tcW w:w="1774" w:type="dxa"/>
                <w:shd w:val="clear" w:color="auto" w:fill="7F7F7F" w:themeFill="text1" w:themeFillTint="80"/>
                <w:tcMar>
                  <w:top w:w="0" w:type="dxa"/>
                  <w:left w:w="108" w:type="dxa"/>
                  <w:bottom w:w="0" w:type="dxa"/>
                  <w:right w:w="108" w:type="dxa"/>
                </w:tcMar>
                <w:vAlign w:val="center"/>
                <w:hideMark/>
              </w:tcPr>
            </w:tcPrChange>
          </w:tcPr>
          <w:p w14:paraId="43D97F31"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%AC</w:t>
            </w:r>
          </w:p>
        </w:tc>
      </w:tr>
      <w:tr w:rsidR="00206F47" w14:paraId="5D9C405E" w14:textId="77777777" w:rsidTr="00A47AE5">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9437" w:author="VEIC" w:date="2017-02-06T18:04:00Z">
              <w:tcPr>
                <w:tcW w:w="2430" w:type="dxa"/>
                <w:tcMar>
                  <w:top w:w="0" w:type="dxa"/>
                  <w:left w:w="108" w:type="dxa"/>
                  <w:bottom w:w="0" w:type="dxa"/>
                  <w:right w:w="108" w:type="dxa"/>
                </w:tcMar>
                <w:hideMark/>
              </w:tcPr>
            </w:tcPrChange>
          </w:tcPr>
          <w:p w14:paraId="0A266ACE" w14:textId="77777777" w:rsidR="00206F47" w:rsidRDefault="00206F47" w:rsidP="00A47AE5">
            <w:pPr>
              <w:pStyle w:val="BodyText"/>
              <w:spacing w:after="0"/>
              <w:jc w:val="left"/>
              <w:rPr>
                <w:rFonts w:eastAsiaTheme="minorHAnsi"/>
                <w:sz w:val="20"/>
              </w:rPr>
              <w:pPrChange w:id="9438" w:author="VEIC" w:date="2017-02-06T18:04:00Z">
                <w:pPr>
                  <w:pStyle w:val="BodyText"/>
                  <w:spacing w:after="0"/>
                  <w:jc w:val="center"/>
                </w:pPr>
              </w:pPrChange>
            </w:pPr>
            <w:r>
              <w:rPr>
                <w:sz w:val="20"/>
              </w:rPr>
              <w:t>Yes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39" w:author="VEIC" w:date="2017-02-06T18:04:00Z">
              <w:tcPr>
                <w:tcW w:w="1774" w:type="dxa"/>
                <w:tcMar>
                  <w:top w:w="0" w:type="dxa"/>
                  <w:left w:w="108" w:type="dxa"/>
                  <w:bottom w:w="0" w:type="dxa"/>
                  <w:right w:w="108" w:type="dxa"/>
                </w:tcMar>
                <w:hideMark/>
              </w:tcPr>
            </w:tcPrChange>
          </w:tcPr>
          <w:p w14:paraId="7EDC1EF3" w14:textId="77777777" w:rsidR="00206F47" w:rsidRDefault="00206F47" w:rsidP="00A47AE5">
            <w:pPr>
              <w:pStyle w:val="BodyText"/>
              <w:spacing w:after="0"/>
              <w:jc w:val="center"/>
              <w:rPr>
                <w:rFonts w:eastAsiaTheme="minorHAnsi"/>
                <w:sz w:val="20"/>
              </w:rPr>
            </w:pPr>
            <w:r>
              <w:rPr>
                <w:sz w:val="20"/>
              </w:rPr>
              <w:t>100%</w:t>
            </w:r>
          </w:p>
        </w:tc>
      </w:tr>
      <w:tr w:rsidR="00206F47" w14:paraId="1D648A69" w14:textId="77777777" w:rsidTr="00A47AE5">
        <w:trPr>
          <w:trHeight w:val="20"/>
          <w:trPrChange w:id="9440" w:author="VEIC" w:date="2017-02-06T18:04:00Z">
            <w:trPr>
              <w:trHeight w:val="62"/>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9441" w:author="VEIC" w:date="2017-02-06T18:04:00Z">
              <w:tcPr>
                <w:tcW w:w="2430" w:type="dxa"/>
                <w:tcMar>
                  <w:top w:w="0" w:type="dxa"/>
                  <w:left w:w="108" w:type="dxa"/>
                  <w:bottom w:w="0" w:type="dxa"/>
                  <w:right w:w="108" w:type="dxa"/>
                </w:tcMar>
                <w:hideMark/>
              </w:tcPr>
            </w:tcPrChange>
          </w:tcPr>
          <w:p w14:paraId="4E5E4C29" w14:textId="77777777" w:rsidR="00206F47" w:rsidRDefault="00206F47" w:rsidP="00A47AE5">
            <w:pPr>
              <w:pStyle w:val="BodyText"/>
              <w:spacing w:after="0"/>
              <w:jc w:val="left"/>
              <w:rPr>
                <w:rFonts w:eastAsiaTheme="minorHAnsi"/>
                <w:sz w:val="20"/>
              </w:rPr>
              <w:pPrChange w:id="9442" w:author="VEIC" w:date="2017-02-06T18:04:00Z">
                <w:pPr>
                  <w:pStyle w:val="BodyText"/>
                  <w:spacing w:after="0"/>
                  <w:jc w:val="center"/>
                </w:pPr>
              </w:pPrChange>
            </w:pPr>
            <w:r>
              <w:rPr>
                <w:rFonts w:eastAsiaTheme="minorHAnsi"/>
                <w:sz w:val="20"/>
              </w:rPr>
              <w:t>No</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43" w:author="VEIC" w:date="2017-02-06T18:04:00Z">
              <w:tcPr>
                <w:tcW w:w="1774" w:type="dxa"/>
                <w:tcMar>
                  <w:top w:w="0" w:type="dxa"/>
                  <w:left w:w="108" w:type="dxa"/>
                  <w:bottom w:w="0" w:type="dxa"/>
                  <w:right w:w="108" w:type="dxa"/>
                </w:tcMar>
                <w:hideMark/>
              </w:tcPr>
            </w:tcPrChange>
          </w:tcPr>
          <w:p w14:paraId="129C9DF5" w14:textId="77777777" w:rsidR="00206F47" w:rsidRDefault="00206F47" w:rsidP="00A47AE5">
            <w:pPr>
              <w:pStyle w:val="BodyText"/>
              <w:spacing w:after="0"/>
              <w:jc w:val="center"/>
              <w:rPr>
                <w:sz w:val="20"/>
                <w:highlight w:val="yellow"/>
              </w:rPr>
            </w:pPr>
            <w:r>
              <w:rPr>
                <w:sz w:val="20"/>
              </w:rPr>
              <w:t>0%</w:t>
            </w:r>
          </w:p>
        </w:tc>
      </w:tr>
      <w:tr w:rsidR="00206F47" w14:paraId="46F4730D" w14:textId="77777777" w:rsidTr="00A47AE5">
        <w:trPr>
          <w:trHeight w:val="20"/>
          <w:trPrChange w:id="9444" w:author="VEIC" w:date="2017-02-06T18:04:00Z">
            <w:trPr>
              <w:trHeight w:val="62"/>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9445" w:author="VEIC" w:date="2017-02-06T18:04:00Z">
              <w:tcPr>
                <w:tcW w:w="2430" w:type="dxa"/>
                <w:tcMar>
                  <w:top w:w="0" w:type="dxa"/>
                  <w:left w:w="108" w:type="dxa"/>
                  <w:bottom w:w="0" w:type="dxa"/>
                  <w:right w:w="108" w:type="dxa"/>
                </w:tcMar>
                <w:hideMark/>
              </w:tcPr>
            </w:tcPrChange>
          </w:tcPr>
          <w:p w14:paraId="351E9FC8" w14:textId="77777777" w:rsidR="00206F47" w:rsidRDefault="00206F47" w:rsidP="00A47AE5">
            <w:pPr>
              <w:pStyle w:val="BodyText"/>
              <w:spacing w:after="0"/>
              <w:jc w:val="left"/>
              <w:rPr>
                <w:rFonts w:eastAsiaTheme="minorHAnsi"/>
                <w:sz w:val="20"/>
              </w:rPr>
              <w:pPrChange w:id="9446" w:author="VEIC" w:date="2017-02-06T18:04:00Z">
                <w:pPr>
                  <w:pStyle w:val="BodyText"/>
                  <w:spacing w:after="0"/>
                  <w:jc w:val="center"/>
                </w:pPr>
              </w:pPrChange>
            </w:pPr>
            <w:r>
              <w:rPr>
                <w:rFonts w:eastAsiaTheme="minorHAnsi"/>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47" w:author="VEIC" w:date="2017-02-06T18:04:00Z">
              <w:tcPr>
                <w:tcW w:w="1774" w:type="dxa"/>
                <w:tcMar>
                  <w:top w:w="0" w:type="dxa"/>
                  <w:left w:w="108" w:type="dxa"/>
                  <w:bottom w:w="0" w:type="dxa"/>
                  <w:right w:w="108" w:type="dxa"/>
                </w:tcMar>
                <w:hideMark/>
              </w:tcPr>
            </w:tcPrChange>
          </w:tcPr>
          <w:p w14:paraId="72E499FD" w14:textId="77777777" w:rsidR="00206F47" w:rsidRDefault="00206F47" w:rsidP="00A47AE5">
            <w:pPr>
              <w:pStyle w:val="BodyText"/>
              <w:spacing w:after="0"/>
              <w:jc w:val="center"/>
              <w:rPr>
                <w:rFonts w:eastAsiaTheme="minorHAnsi"/>
                <w:sz w:val="20"/>
              </w:rPr>
            </w:pPr>
            <w:r>
              <w:rPr>
                <w:sz w:val="20"/>
              </w:rPr>
              <w:t>66%</w:t>
            </w:r>
            <w:r>
              <w:rPr>
                <w:rStyle w:val="FootnoteReference"/>
              </w:rPr>
              <w:footnoteReference w:id="508"/>
            </w:r>
          </w:p>
        </w:tc>
      </w:tr>
      <w:tr w:rsidR="00206F47" w14:paraId="26B7C24E" w14:textId="77777777" w:rsidTr="00A47AE5">
        <w:trPr>
          <w:trHeight w:val="20"/>
          <w:trPrChange w:id="9449" w:author="VEIC" w:date="2017-02-06T18:04:00Z">
            <w:trPr>
              <w:trHeight w:val="62"/>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9450" w:author="VEIC" w:date="2017-02-06T18:04:00Z">
              <w:tcPr>
                <w:tcW w:w="2430" w:type="dxa"/>
                <w:tcMar>
                  <w:top w:w="0" w:type="dxa"/>
                  <w:left w:w="108" w:type="dxa"/>
                  <w:bottom w:w="0" w:type="dxa"/>
                  <w:right w:w="108" w:type="dxa"/>
                </w:tcMar>
                <w:hideMark/>
              </w:tcPr>
            </w:tcPrChange>
          </w:tcPr>
          <w:p w14:paraId="2AEE822E" w14:textId="77777777" w:rsidR="00206F47" w:rsidRDefault="00206F47" w:rsidP="00A47AE5">
            <w:pPr>
              <w:pStyle w:val="BodyText"/>
              <w:spacing w:after="0"/>
              <w:jc w:val="left"/>
              <w:rPr>
                <w:rFonts w:eastAsiaTheme="minorHAnsi"/>
                <w:sz w:val="20"/>
              </w:rPr>
              <w:pPrChange w:id="9451" w:author="VEIC" w:date="2017-02-06T18:04:00Z">
                <w:pPr>
                  <w:pStyle w:val="BodyText"/>
                  <w:spacing w:after="0"/>
                  <w:jc w:val="center"/>
                </w:pPr>
              </w:pPrChange>
            </w:pPr>
            <w:r>
              <w:rPr>
                <w:rFonts w:eastAsiaTheme="minorHAnsi"/>
                <w:sz w:val="20"/>
              </w:rPr>
              <w:t>Unknown Multi-Family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52" w:author="VEIC" w:date="2017-02-06T18:04:00Z">
              <w:tcPr>
                <w:tcW w:w="1774" w:type="dxa"/>
                <w:tcMar>
                  <w:top w:w="0" w:type="dxa"/>
                  <w:left w:w="108" w:type="dxa"/>
                  <w:bottom w:w="0" w:type="dxa"/>
                  <w:right w:w="108" w:type="dxa"/>
                </w:tcMar>
                <w:hideMark/>
              </w:tcPr>
            </w:tcPrChange>
          </w:tcPr>
          <w:p w14:paraId="1B04EAFE" w14:textId="77777777" w:rsidR="00206F47" w:rsidRDefault="00206F47" w:rsidP="00A47AE5">
            <w:pPr>
              <w:pStyle w:val="BodyText"/>
              <w:spacing w:after="0"/>
              <w:jc w:val="center"/>
              <w:rPr>
                <w:sz w:val="20"/>
              </w:rPr>
            </w:pPr>
            <w:r>
              <w:rPr>
                <w:sz w:val="20"/>
              </w:rPr>
              <w:t xml:space="preserve">46% </w:t>
            </w:r>
            <w:r>
              <w:rPr>
                <w:rStyle w:val="FootnoteReference"/>
              </w:rPr>
              <w:footnoteReference w:id="509"/>
            </w:r>
          </w:p>
        </w:tc>
      </w:tr>
      <w:tr w:rsidR="00206F47" w14:paraId="0FCBAF1A" w14:textId="77777777" w:rsidTr="00A47AE5">
        <w:trPr>
          <w:trHeight w:val="60"/>
          <w:trPrChange w:id="9454" w:author="VEIC" w:date="2017-02-06T18:04:00Z">
            <w:trPr>
              <w:trHeight w:val="62"/>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9455" w:author="VEIC" w:date="2017-02-06T18:04:00Z">
              <w:tcPr>
                <w:tcW w:w="2430" w:type="dxa"/>
                <w:tcMar>
                  <w:top w:w="0" w:type="dxa"/>
                  <w:left w:w="108" w:type="dxa"/>
                  <w:bottom w:w="0" w:type="dxa"/>
                  <w:right w:w="108" w:type="dxa"/>
                </w:tcMar>
                <w:hideMark/>
              </w:tcPr>
            </w:tcPrChange>
          </w:tcPr>
          <w:p w14:paraId="72A5EE5E" w14:textId="77777777" w:rsidR="00206F47" w:rsidRDefault="00206F47" w:rsidP="00A47AE5">
            <w:pPr>
              <w:pStyle w:val="BodyText"/>
              <w:spacing w:after="0"/>
              <w:jc w:val="left"/>
              <w:rPr>
                <w:rFonts w:eastAsiaTheme="minorHAnsi"/>
                <w:sz w:val="20"/>
              </w:rPr>
              <w:pPrChange w:id="9456" w:author="VEIC" w:date="2017-02-06T18:04:00Z">
                <w:pPr>
                  <w:pStyle w:val="BodyText"/>
                  <w:spacing w:after="0"/>
                  <w:jc w:val="center"/>
                </w:pPr>
              </w:pPrChange>
            </w:pPr>
            <w:r>
              <w:rPr>
                <w:rFonts w:eastAsiaTheme="minorHAnsi"/>
                <w:sz w:val="20"/>
              </w:rPr>
              <w:t>Unknown Single Family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57" w:author="VEIC" w:date="2017-02-06T18:04:00Z">
              <w:tcPr>
                <w:tcW w:w="1774" w:type="dxa"/>
                <w:tcMar>
                  <w:top w:w="0" w:type="dxa"/>
                  <w:left w:w="108" w:type="dxa"/>
                  <w:bottom w:w="0" w:type="dxa"/>
                  <w:right w:w="108" w:type="dxa"/>
                </w:tcMar>
                <w:hideMark/>
              </w:tcPr>
            </w:tcPrChange>
          </w:tcPr>
          <w:p w14:paraId="62B689A7" w14:textId="77777777" w:rsidR="00206F47" w:rsidRDefault="00206F47" w:rsidP="00A47AE5">
            <w:pPr>
              <w:pStyle w:val="BodyText"/>
              <w:spacing w:after="0"/>
              <w:jc w:val="center"/>
              <w:rPr>
                <w:sz w:val="20"/>
              </w:rPr>
            </w:pPr>
            <w:r>
              <w:rPr>
                <w:sz w:val="20"/>
              </w:rPr>
              <w:t>87%</w:t>
            </w:r>
            <w:r>
              <w:rPr>
                <w:rStyle w:val="FootnoteReference"/>
              </w:rPr>
              <w:footnoteReference w:id="510"/>
            </w:r>
          </w:p>
        </w:tc>
      </w:tr>
    </w:tbl>
    <w:p w14:paraId="14092D59" w14:textId="77777777" w:rsidR="00206F47" w:rsidRDefault="00206F47" w:rsidP="00206F47">
      <w:pPr>
        <w:tabs>
          <w:tab w:val="left" w:pos="3600"/>
        </w:tabs>
        <w:ind w:left="3060" w:hanging="2340"/>
        <w:rPr>
          <w:rFonts w:cstheme="minorHAnsi"/>
          <w:szCs w:val="20"/>
        </w:rPr>
      </w:pPr>
    </w:p>
    <w:p w14:paraId="3F1D6BF3" w14:textId="77777777" w:rsidR="00206F47" w:rsidRDefault="00206F47" w:rsidP="00206F47">
      <w:pPr>
        <w:tabs>
          <w:tab w:val="left" w:pos="2880"/>
        </w:tabs>
        <w:ind w:left="2160" w:hanging="1440"/>
        <w:rPr>
          <w:rFonts w:cstheme="minorHAnsi"/>
          <w:noProof/>
        </w:rPr>
      </w:pPr>
      <w:r>
        <w:rPr>
          <w:rFonts w:cstheme="minorHAnsi"/>
          <w:szCs w:val="20"/>
        </w:rPr>
        <w:t>FLH</w:t>
      </w:r>
      <w:r>
        <w:rPr>
          <w:rFonts w:cstheme="minorHAnsi"/>
          <w:szCs w:val="20"/>
        </w:rPr>
        <w:tab/>
      </w:r>
      <w:r>
        <w:rPr>
          <w:rFonts w:cstheme="minorHAnsi"/>
          <w:noProof/>
        </w:rPr>
        <w:t>= Estimate of annual household full load cooling hours for air conditioning equipment based on location and home type. If location and cooling type are unknown, assume the weighted average.</w:t>
      </w:r>
    </w:p>
    <w:tbl>
      <w:tblPr>
        <w:tblW w:w="7053" w:type="dxa"/>
        <w:tblInd w:w="2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459" w:author="VEIC" w:date="2017-02-06T18:04:00Z">
          <w:tblPr>
            <w:tblW w:w="7053" w:type="dxa"/>
            <w:tblInd w:w="2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032"/>
        <w:gridCol w:w="1601"/>
        <w:gridCol w:w="1710"/>
        <w:gridCol w:w="1710"/>
        <w:tblGridChange w:id="9460">
          <w:tblGrid>
            <w:gridCol w:w="2032"/>
            <w:gridCol w:w="1601"/>
            <w:gridCol w:w="1710"/>
            <w:gridCol w:w="1710"/>
          </w:tblGrid>
        </w:tblGridChange>
      </w:tblGrid>
      <w:tr w:rsidR="00206F47" w14:paraId="722113F1" w14:textId="77777777" w:rsidTr="00A47AE5">
        <w:trPr>
          <w:trHeight w:val="20"/>
          <w:trPrChange w:id="9461" w:author="VEIC" w:date="2017-02-06T18:04:00Z">
            <w:trPr>
              <w:trHeight w:val="638"/>
            </w:trPr>
          </w:trPrChange>
        </w:trPr>
        <w:tc>
          <w:tcPr>
            <w:tcW w:w="2032"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Change w:id="9462" w:author="VEIC" w:date="2017-02-06T18:04:00Z">
              <w:tcPr>
                <w:tcW w:w="2032" w:type="dxa"/>
                <w:shd w:val="clear" w:color="auto" w:fill="7F7F7F" w:themeFill="text1" w:themeFillTint="80"/>
                <w:tcMar>
                  <w:top w:w="0" w:type="dxa"/>
                  <w:left w:w="108" w:type="dxa"/>
                  <w:bottom w:w="0" w:type="dxa"/>
                  <w:right w:w="108" w:type="dxa"/>
                </w:tcMar>
                <w:vAlign w:val="center"/>
                <w:hideMark/>
              </w:tcPr>
            </w:tcPrChange>
          </w:tcPr>
          <w:p w14:paraId="66C32117"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Climate zone</w:t>
            </w:r>
          </w:p>
          <w:p w14:paraId="66D96B0F"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60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463" w:author="VEIC" w:date="2017-02-06T18:04:00Z">
              <w:tcPr>
                <w:tcW w:w="1601" w:type="dxa"/>
                <w:shd w:val="clear" w:color="auto" w:fill="7F7F7F" w:themeFill="text1" w:themeFillTint="80"/>
                <w:vAlign w:val="center"/>
                <w:hideMark/>
              </w:tcPr>
            </w:tcPrChange>
          </w:tcPr>
          <w:p w14:paraId="3DED1A62"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FLH</w:t>
            </w:r>
          </w:p>
          <w:p w14:paraId="4C19E5B6"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(single family)</w:t>
            </w:r>
            <w:r>
              <w:rPr>
                <w:rStyle w:val="FootnoteTextChar"/>
                <w:rFonts w:eastAsiaTheme="minorEastAsia"/>
                <w:b/>
                <w:color w:val="FFFFFF" w:themeColor="background1"/>
              </w:rPr>
              <w:t xml:space="preserve"> </w:t>
            </w:r>
            <w:r>
              <w:rPr>
                <w:rStyle w:val="FootnoteReference"/>
                <w:rFonts w:eastAsiaTheme="minorEastAsia"/>
                <w:color w:val="FFFFFF" w:themeColor="background1"/>
                <w:rPrChange w:id="9464" w:author="VEIC" w:date="2017-02-06T18:04:00Z">
                  <w:rPr>
                    <w:rStyle w:val="FootnoteReference"/>
                    <w:rFonts w:asciiTheme="minorHAnsi" w:eastAsiaTheme="minorEastAsia" w:hAnsiTheme="minorHAnsi"/>
                    <w:color w:val="FFFFFF" w:themeColor="background1"/>
                  </w:rPr>
                </w:rPrChange>
              </w:rPr>
              <w:footnoteReference w:id="511"/>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466" w:author="VEIC" w:date="2017-02-06T18:04:00Z">
              <w:tcPr>
                <w:tcW w:w="1710" w:type="dxa"/>
                <w:shd w:val="clear" w:color="auto" w:fill="7F7F7F" w:themeFill="text1" w:themeFillTint="80"/>
                <w:vAlign w:val="center"/>
                <w:hideMark/>
              </w:tcPr>
            </w:tcPrChange>
          </w:tcPr>
          <w:p w14:paraId="188E553B"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FLH</w:t>
            </w:r>
          </w:p>
          <w:p w14:paraId="2768714E" w14:textId="77777777" w:rsidR="00206F47" w:rsidRDefault="00206F47" w:rsidP="00A47AE5">
            <w:pPr>
              <w:spacing w:after="0"/>
              <w:jc w:val="center"/>
              <w:rPr>
                <w:rFonts w:cstheme="minorHAnsi"/>
                <w:b/>
                <w:color w:val="FFFFFF" w:themeColor="background1"/>
                <w:szCs w:val="20"/>
              </w:rPr>
            </w:pPr>
            <w:r>
              <w:rPr>
                <w:rFonts w:cstheme="minorHAnsi"/>
                <w:b/>
                <w:color w:val="FFFFFF" w:themeColor="background1"/>
                <w:szCs w:val="20"/>
              </w:rPr>
              <w:t>(general multifamily)</w:t>
            </w:r>
            <w:r>
              <w:rPr>
                <w:rStyle w:val="FootnoteTextChar"/>
                <w:rFonts w:eastAsiaTheme="minorEastAsia"/>
                <w:color w:val="FFFFFF" w:themeColor="background1"/>
              </w:rPr>
              <w:t xml:space="preserve"> </w:t>
            </w:r>
            <w:r>
              <w:rPr>
                <w:rStyle w:val="FootnoteReference"/>
                <w:color w:val="FFFFFF" w:themeColor="background1"/>
                <w:rPrChange w:id="9467" w:author="VEIC" w:date="2017-02-06T18:04:00Z">
                  <w:rPr>
                    <w:rStyle w:val="FootnoteReference"/>
                    <w:rFonts w:asciiTheme="minorHAnsi" w:hAnsiTheme="minorHAnsi"/>
                    <w:color w:val="FFFFFF" w:themeColor="background1"/>
                  </w:rPr>
                </w:rPrChange>
              </w:rPr>
              <w:footnoteReference w:id="512"/>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469" w:author="VEIC" w:date="2017-02-06T18:04:00Z">
              <w:tcPr>
                <w:tcW w:w="1710" w:type="dxa"/>
                <w:shd w:val="clear" w:color="auto" w:fill="7F7F7F" w:themeFill="text1" w:themeFillTint="80"/>
                <w:vAlign w:val="center"/>
                <w:hideMark/>
              </w:tcPr>
            </w:tcPrChange>
          </w:tcPr>
          <w:p w14:paraId="6CCF9201" w14:textId="77777777" w:rsidR="00206F47" w:rsidRDefault="00206F47" w:rsidP="00A47AE5">
            <w:pPr>
              <w:spacing w:after="0"/>
              <w:jc w:val="center"/>
              <w:rPr>
                <w:rFonts w:cstheme="minorHAnsi"/>
                <w:b/>
                <w:color w:val="FFFFFF" w:themeColor="background1"/>
                <w:szCs w:val="20"/>
              </w:rPr>
            </w:pPr>
            <w:r>
              <w:rPr>
                <w:b/>
                <w:color w:val="FFFFFF" w:themeColor="background1"/>
              </w:rPr>
              <w:t xml:space="preserve">FLH_cooling  (weatherized multi family) </w:t>
            </w:r>
            <w:r>
              <w:rPr>
                <w:rStyle w:val="FootnoteReference"/>
                <w:color w:val="FFFFFF" w:themeColor="background1"/>
                <w:rPrChange w:id="9470" w:author="VEIC" w:date="2017-02-06T18:04:00Z">
                  <w:rPr>
                    <w:rStyle w:val="FootnoteReference"/>
                    <w:rFonts w:asciiTheme="minorHAnsi" w:hAnsiTheme="minorHAnsi"/>
                    <w:color w:val="FFFFFF" w:themeColor="background1"/>
                  </w:rPr>
                </w:rPrChange>
              </w:rPr>
              <w:footnoteReference w:id="513"/>
            </w:r>
          </w:p>
        </w:tc>
      </w:tr>
      <w:tr w:rsidR="00206F47" w14:paraId="28ED0251" w14:textId="77777777" w:rsidTr="00A47AE5">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72" w:author="VEIC" w:date="2017-02-06T18:04:00Z">
              <w:tcPr>
                <w:tcW w:w="2032" w:type="dxa"/>
                <w:tcMar>
                  <w:top w:w="0" w:type="dxa"/>
                  <w:left w:w="108" w:type="dxa"/>
                  <w:bottom w:w="0" w:type="dxa"/>
                  <w:right w:w="108" w:type="dxa"/>
                </w:tcMar>
                <w:hideMark/>
              </w:tcPr>
            </w:tcPrChange>
          </w:tcPr>
          <w:p w14:paraId="7A06EDD2" w14:textId="77777777" w:rsidR="00206F47" w:rsidRDefault="00206F47" w:rsidP="00A47AE5">
            <w:pPr>
              <w:pStyle w:val="BodyText"/>
              <w:spacing w:after="0"/>
              <w:rPr>
                <w:rFonts w:eastAsiaTheme="minorHAnsi"/>
                <w:sz w:val="20"/>
                <w:szCs w:val="20"/>
              </w:rPr>
              <w:pPrChange w:id="9473" w:author="VEIC" w:date="2017-02-06T18:04:00Z">
                <w:pPr>
                  <w:pStyle w:val="BodyText"/>
                </w:pPr>
              </w:pPrChange>
            </w:pPr>
            <w:r>
              <w:rPr>
                <w:sz w:val="20"/>
                <w:szCs w:val="20"/>
              </w:rPr>
              <w:t>1 (Rockford)</w:t>
            </w:r>
          </w:p>
        </w:tc>
        <w:tc>
          <w:tcPr>
            <w:tcW w:w="1601" w:type="dxa"/>
            <w:tcBorders>
              <w:top w:val="single" w:sz="4" w:space="0" w:color="auto"/>
              <w:left w:val="single" w:sz="4" w:space="0" w:color="auto"/>
              <w:bottom w:val="single" w:sz="4" w:space="0" w:color="auto"/>
              <w:right w:val="single" w:sz="4" w:space="0" w:color="auto"/>
            </w:tcBorders>
            <w:vAlign w:val="center"/>
            <w:hideMark/>
            <w:tcPrChange w:id="9474" w:author="VEIC" w:date="2017-02-06T18:04:00Z">
              <w:tcPr>
                <w:tcW w:w="1601" w:type="dxa"/>
                <w:vAlign w:val="center"/>
                <w:hideMark/>
              </w:tcPr>
            </w:tcPrChange>
          </w:tcPr>
          <w:p w14:paraId="76DE996E" w14:textId="77777777" w:rsidR="00206F47" w:rsidRDefault="00206F47" w:rsidP="00A47AE5">
            <w:pPr>
              <w:pStyle w:val="BodyText"/>
              <w:spacing w:after="0"/>
              <w:jc w:val="center"/>
              <w:rPr>
                <w:sz w:val="20"/>
                <w:szCs w:val="20"/>
              </w:rPr>
              <w:pPrChange w:id="9475" w:author="VEIC" w:date="2017-02-06T18:04:00Z">
                <w:pPr>
                  <w:pStyle w:val="BodyText"/>
                  <w:jc w:val="center"/>
                </w:pPr>
              </w:pPrChange>
            </w:pPr>
            <w:r>
              <w:rPr>
                <w:rFonts w:ascii="Calibri" w:hAnsi="Calibri"/>
                <w:color w:val="000000"/>
                <w:sz w:val="20"/>
              </w:rPr>
              <w:t>512</w:t>
            </w:r>
          </w:p>
        </w:tc>
        <w:tc>
          <w:tcPr>
            <w:tcW w:w="1710" w:type="dxa"/>
            <w:tcBorders>
              <w:top w:val="single" w:sz="4" w:space="0" w:color="auto"/>
              <w:left w:val="single" w:sz="4" w:space="0" w:color="auto"/>
              <w:bottom w:val="single" w:sz="4" w:space="0" w:color="auto"/>
              <w:right w:val="single" w:sz="4" w:space="0" w:color="auto"/>
            </w:tcBorders>
            <w:vAlign w:val="center"/>
            <w:hideMark/>
            <w:tcPrChange w:id="9476" w:author="VEIC" w:date="2017-02-06T18:04:00Z">
              <w:tcPr>
                <w:tcW w:w="1710" w:type="dxa"/>
                <w:vAlign w:val="center"/>
                <w:hideMark/>
              </w:tcPr>
            </w:tcPrChange>
          </w:tcPr>
          <w:p w14:paraId="54B112D0" w14:textId="77777777" w:rsidR="00206F47" w:rsidRDefault="00206F47" w:rsidP="00A47AE5">
            <w:pPr>
              <w:pStyle w:val="BodyText"/>
              <w:spacing w:after="0"/>
              <w:jc w:val="center"/>
              <w:rPr>
                <w:sz w:val="20"/>
                <w:szCs w:val="20"/>
              </w:rPr>
              <w:pPrChange w:id="9477" w:author="VEIC" w:date="2017-02-06T18:04:00Z">
                <w:pPr>
                  <w:pStyle w:val="BodyText"/>
                  <w:jc w:val="center"/>
                </w:pPr>
              </w:pPrChange>
            </w:pPr>
            <w:r>
              <w:rPr>
                <w:rFonts w:ascii="Calibri" w:hAnsi="Calibri"/>
                <w:color w:val="000000"/>
                <w:sz w:val="20"/>
              </w:rPr>
              <w:t>467</w:t>
            </w:r>
          </w:p>
        </w:tc>
        <w:tc>
          <w:tcPr>
            <w:tcW w:w="1710" w:type="dxa"/>
            <w:tcBorders>
              <w:top w:val="single" w:sz="4" w:space="0" w:color="auto"/>
              <w:left w:val="single" w:sz="4" w:space="0" w:color="auto"/>
              <w:bottom w:val="single" w:sz="4" w:space="0" w:color="auto"/>
              <w:right w:val="single" w:sz="4" w:space="0" w:color="auto"/>
            </w:tcBorders>
            <w:vAlign w:val="center"/>
            <w:hideMark/>
            <w:tcPrChange w:id="9478" w:author="VEIC" w:date="2017-02-06T18:04:00Z">
              <w:tcPr>
                <w:tcW w:w="1710" w:type="dxa"/>
                <w:vAlign w:val="center"/>
                <w:hideMark/>
              </w:tcPr>
            </w:tcPrChange>
          </w:tcPr>
          <w:p w14:paraId="282B8729" w14:textId="77777777" w:rsidR="00206F47" w:rsidRDefault="00206F47" w:rsidP="00A47AE5">
            <w:pPr>
              <w:pStyle w:val="BodyText"/>
              <w:spacing w:after="0"/>
              <w:jc w:val="center"/>
              <w:rPr>
                <w:rFonts w:ascii="Calibri" w:hAnsi="Calibri"/>
                <w:color w:val="000000"/>
                <w:sz w:val="20"/>
                <w:szCs w:val="20"/>
              </w:rPr>
              <w:pPrChange w:id="9479" w:author="VEIC" w:date="2017-02-06T18:04:00Z">
                <w:pPr>
                  <w:pStyle w:val="BodyText"/>
                  <w:jc w:val="center"/>
                </w:pPr>
              </w:pPrChange>
            </w:pPr>
            <w:r>
              <w:rPr>
                <w:sz w:val="20"/>
                <w:szCs w:val="20"/>
              </w:rPr>
              <w:t>243</w:t>
            </w:r>
          </w:p>
        </w:tc>
      </w:tr>
      <w:tr w:rsidR="00206F47" w14:paraId="2E302851" w14:textId="77777777" w:rsidTr="00A47AE5">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80" w:author="VEIC" w:date="2017-02-06T18:04:00Z">
              <w:tcPr>
                <w:tcW w:w="2032" w:type="dxa"/>
                <w:tcMar>
                  <w:top w:w="0" w:type="dxa"/>
                  <w:left w:w="108" w:type="dxa"/>
                  <w:bottom w:w="0" w:type="dxa"/>
                  <w:right w:w="108" w:type="dxa"/>
                </w:tcMar>
                <w:hideMark/>
              </w:tcPr>
            </w:tcPrChange>
          </w:tcPr>
          <w:p w14:paraId="277EAFC6" w14:textId="77777777" w:rsidR="00206F47" w:rsidRDefault="00206F47" w:rsidP="00A47AE5">
            <w:pPr>
              <w:pStyle w:val="BodyText"/>
              <w:spacing w:after="0"/>
              <w:rPr>
                <w:rFonts w:eastAsiaTheme="minorHAnsi"/>
                <w:sz w:val="20"/>
                <w:szCs w:val="20"/>
              </w:rPr>
              <w:pPrChange w:id="9481" w:author="VEIC" w:date="2017-02-06T18:04:00Z">
                <w:pPr>
                  <w:pStyle w:val="BodyText"/>
                </w:pPr>
              </w:pPrChange>
            </w:pPr>
            <w:r>
              <w:rPr>
                <w:sz w:val="20"/>
                <w:szCs w:val="20"/>
              </w:rPr>
              <w:t>2 (Chicago)</w:t>
            </w:r>
          </w:p>
        </w:tc>
        <w:tc>
          <w:tcPr>
            <w:tcW w:w="1601" w:type="dxa"/>
            <w:tcBorders>
              <w:top w:val="single" w:sz="4" w:space="0" w:color="auto"/>
              <w:left w:val="single" w:sz="4" w:space="0" w:color="auto"/>
              <w:bottom w:val="single" w:sz="4" w:space="0" w:color="auto"/>
              <w:right w:val="single" w:sz="4" w:space="0" w:color="auto"/>
            </w:tcBorders>
            <w:vAlign w:val="center"/>
            <w:hideMark/>
            <w:tcPrChange w:id="9482" w:author="VEIC" w:date="2017-02-06T18:04:00Z">
              <w:tcPr>
                <w:tcW w:w="1601" w:type="dxa"/>
                <w:vAlign w:val="center"/>
                <w:hideMark/>
              </w:tcPr>
            </w:tcPrChange>
          </w:tcPr>
          <w:p w14:paraId="422A0A4F" w14:textId="77777777" w:rsidR="00206F47" w:rsidRDefault="00206F47" w:rsidP="00A47AE5">
            <w:pPr>
              <w:pStyle w:val="BodyText"/>
              <w:spacing w:after="0"/>
              <w:jc w:val="center"/>
              <w:rPr>
                <w:sz w:val="20"/>
                <w:szCs w:val="20"/>
              </w:rPr>
              <w:pPrChange w:id="9483" w:author="VEIC" w:date="2017-02-06T18:04:00Z">
                <w:pPr>
                  <w:pStyle w:val="BodyText"/>
                  <w:jc w:val="center"/>
                </w:pPr>
              </w:pPrChange>
            </w:pPr>
            <w:r>
              <w:rPr>
                <w:rFonts w:ascii="Calibri" w:hAnsi="Calibri"/>
                <w:color w:val="000000"/>
                <w:sz w:val="20"/>
              </w:rPr>
              <w:t>570</w:t>
            </w:r>
          </w:p>
        </w:tc>
        <w:tc>
          <w:tcPr>
            <w:tcW w:w="1710" w:type="dxa"/>
            <w:tcBorders>
              <w:top w:val="single" w:sz="4" w:space="0" w:color="auto"/>
              <w:left w:val="single" w:sz="4" w:space="0" w:color="auto"/>
              <w:bottom w:val="single" w:sz="4" w:space="0" w:color="auto"/>
              <w:right w:val="single" w:sz="4" w:space="0" w:color="auto"/>
            </w:tcBorders>
            <w:vAlign w:val="center"/>
            <w:hideMark/>
            <w:tcPrChange w:id="9484" w:author="VEIC" w:date="2017-02-06T18:04:00Z">
              <w:tcPr>
                <w:tcW w:w="1710" w:type="dxa"/>
                <w:vAlign w:val="center"/>
                <w:hideMark/>
              </w:tcPr>
            </w:tcPrChange>
          </w:tcPr>
          <w:p w14:paraId="61DA4832" w14:textId="77777777" w:rsidR="00206F47" w:rsidRDefault="00206F47" w:rsidP="00A47AE5">
            <w:pPr>
              <w:pStyle w:val="BodyText"/>
              <w:spacing w:after="0"/>
              <w:jc w:val="center"/>
              <w:rPr>
                <w:sz w:val="20"/>
                <w:szCs w:val="20"/>
              </w:rPr>
              <w:pPrChange w:id="9485" w:author="VEIC" w:date="2017-02-06T18:04:00Z">
                <w:pPr>
                  <w:pStyle w:val="BodyText"/>
                  <w:jc w:val="center"/>
                </w:pPr>
              </w:pPrChange>
            </w:pPr>
            <w:r>
              <w:rPr>
                <w:rFonts w:ascii="Calibri" w:hAnsi="Calibri"/>
                <w:color w:val="000000"/>
                <w:sz w:val="20"/>
              </w:rPr>
              <w:t>506</w:t>
            </w:r>
          </w:p>
        </w:tc>
        <w:tc>
          <w:tcPr>
            <w:tcW w:w="1710" w:type="dxa"/>
            <w:tcBorders>
              <w:top w:val="single" w:sz="4" w:space="0" w:color="auto"/>
              <w:left w:val="single" w:sz="4" w:space="0" w:color="auto"/>
              <w:bottom w:val="single" w:sz="4" w:space="0" w:color="auto"/>
              <w:right w:val="single" w:sz="4" w:space="0" w:color="auto"/>
            </w:tcBorders>
            <w:vAlign w:val="center"/>
            <w:hideMark/>
            <w:tcPrChange w:id="9486" w:author="VEIC" w:date="2017-02-06T18:04:00Z">
              <w:tcPr>
                <w:tcW w:w="1710" w:type="dxa"/>
                <w:vAlign w:val="center"/>
                <w:hideMark/>
              </w:tcPr>
            </w:tcPrChange>
          </w:tcPr>
          <w:p w14:paraId="0E109BA8" w14:textId="77777777" w:rsidR="00206F47" w:rsidRDefault="00206F47" w:rsidP="00A47AE5">
            <w:pPr>
              <w:pStyle w:val="BodyText"/>
              <w:spacing w:after="0"/>
              <w:jc w:val="center"/>
              <w:rPr>
                <w:rFonts w:ascii="Calibri" w:hAnsi="Calibri"/>
                <w:color w:val="000000"/>
                <w:sz w:val="20"/>
                <w:szCs w:val="20"/>
              </w:rPr>
              <w:pPrChange w:id="9487" w:author="VEIC" w:date="2017-02-06T18:04:00Z">
                <w:pPr>
                  <w:pStyle w:val="BodyText"/>
                  <w:jc w:val="center"/>
                </w:pPr>
              </w:pPrChange>
            </w:pPr>
            <w:r>
              <w:rPr>
                <w:sz w:val="20"/>
                <w:szCs w:val="20"/>
              </w:rPr>
              <w:t>263</w:t>
            </w:r>
          </w:p>
        </w:tc>
      </w:tr>
      <w:tr w:rsidR="00206F47" w14:paraId="28DE5157" w14:textId="77777777" w:rsidTr="00A47AE5">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88" w:author="VEIC" w:date="2017-02-06T18:04:00Z">
              <w:tcPr>
                <w:tcW w:w="2032" w:type="dxa"/>
                <w:tcMar>
                  <w:top w:w="0" w:type="dxa"/>
                  <w:left w:w="108" w:type="dxa"/>
                  <w:bottom w:w="0" w:type="dxa"/>
                  <w:right w:w="108" w:type="dxa"/>
                </w:tcMar>
                <w:hideMark/>
              </w:tcPr>
            </w:tcPrChange>
          </w:tcPr>
          <w:p w14:paraId="08876C51" w14:textId="77777777" w:rsidR="00206F47" w:rsidRDefault="00206F47" w:rsidP="00A47AE5">
            <w:pPr>
              <w:pStyle w:val="BodyText"/>
              <w:spacing w:after="0"/>
              <w:rPr>
                <w:rFonts w:eastAsiaTheme="minorHAnsi"/>
                <w:sz w:val="20"/>
                <w:szCs w:val="20"/>
              </w:rPr>
              <w:pPrChange w:id="9489" w:author="VEIC" w:date="2017-02-06T18:04:00Z">
                <w:pPr>
                  <w:pStyle w:val="BodyText"/>
                </w:pPr>
              </w:pPrChange>
            </w:pPr>
            <w:r>
              <w:rPr>
                <w:sz w:val="20"/>
                <w:szCs w:val="20"/>
              </w:rPr>
              <w:t>3 (Springfield)</w:t>
            </w:r>
          </w:p>
        </w:tc>
        <w:tc>
          <w:tcPr>
            <w:tcW w:w="1601" w:type="dxa"/>
            <w:tcBorders>
              <w:top w:val="single" w:sz="4" w:space="0" w:color="auto"/>
              <w:left w:val="single" w:sz="4" w:space="0" w:color="auto"/>
              <w:bottom w:val="single" w:sz="4" w:space="0" w:color="auto"/>
              <w:right w:val="single" w:sz="4" w:space="0" w:color="auto"/>
            </w:tcBorders>
            <w:vAlign w:val="center"/>
            <w:hideMark/>
            <w:tcPrChange w:id="9490" w:author="VEIC" w:date="2017-02-06T18:04:00Z">
              <w:tcPr>
                <w:tcW w:w="1601" w:type="dxa"/>
                <w:vAlign w:val="center"/>
                <w:hideMark/>
              </w:tcPr>
            </w:tcPrChange>
          </w:tcPr>
          <w:p w14:paraId="4E531E71" w14:textId="77777777" w:rsidR="00206F47" w:rsidRDefault="00206F47" w:rsidP="00A47AE5">
            <w:pPr>
              <w:pStyle w:val="BodyText"/>
              <w:spacing w:after="0"/>
              <w:jc w:val="center"/>
              <w:rPr>
                <w:sz w:val="20"/>
                <w:szCs w:val="20"/>
              </w:rPr>
              <w:pPrChange w:id="9491" w:author="VEIC" w:date="2017-02-06T18:04:00Z">
                <w:pPr>
                  <w:pStyle w:val="BodyText"/>
                  <w:jc w:val="center"/>
                </w:pPr>
              </w:pPrChange>
            </w:pPr>
            <w:r>
              <w:rPr>
                <w:rFonts w:ascii="Calibri" w:hAnsi="Calibri"/>
                <w:color w:val="000000"/>
                <w:sz w:val="20"/>
              </w:rPr>
              <w:t>730</w:t>
            </w:r>
          </w:p>
        </w:tc>
        <w:tc>
          <w:tcPr>
            <w:tcW w:w="1710" w:type="dxa"/>
            <w:tcBorders>
              <w:top w:val="single" w:sz="4" w:space="0" w:color="auto"/>
              <w:left w:val="single" w:sz="4" w:space="0" w:color="auto"/>
              <w:bottom w:val="single" w:sz="4" w:space="0" w:color="auto"/>
              <w:right w:val="single" w:sz="4" w:space="0" w:color="auto"/>
            </w:tcBorders>
            <w:vAlign w:val="center"/>
            <w:hideMark/>
            <w:tcPrChange w:id="9492" w:author="VEIC" w:date="2017-02-06T18:04:00Z">
              <w:tcPr>
                <w:tcW w:w="1710" w:type="dxa"/>
                <w:vAlign w:val="center"/>
                <w:hideMark/>
              </w:tcPr>
            </w:tcPrChange>
          </w:tcPr>
          <w:p w14:paraId="65C3A5AC" w14:textId="77777777" w:rsidR="00206F47" w:rsidRDefault="00206F47" w:rsidP="00A47AE5">
            <w:pPr>
              <w:pStyle w:val="BodyText"/>
              <w:spacing w:after="0"/>
              <w:jc w:val="center"/>
              <w:rPr>
                <w:sz w:val="20"/>
                <w:szCs w:val="20"/>
              </w:rPr>
              <w:pPrChange w:id="9493" w:author="VEIC" w:date="2017-02-06T18:04:00Z">
                <w:pPr>
                  <w:pStyle w:val="BodyText"/>
                  <w:jc w:val="center"/>
                </w:pPr>
              </w:pPrChange>
            </w:pPr>
            <w:r>
              <w:rPr>
                <w:rFonts w:ascii="Calibri" w:hAnsi="Calibri"/>
                <w:color w:val="000000"/>
                <w:sz w:val="20"/>
              </w:rPr>
              <w:t>663</w:t>
            </w:r>
          </w:p>
        </w:tc>
        <w:tc>
          <w:tcPr>
            <w:tcW w:w="1710" w:type="dxa"/>
            <w:tcBorders>
              <w:top w:val="single" w:sz="4" w:space="0" w:color="auto"/>
              <w:left w:val="single" w:sz="4" w:space="0" w:color="auto"/>
              <w:bottom w:val="single" w:sz="4" w:space="0" w:color="auto"/>
              <w:right w:val="single" w:sz="4" w:space="0" w:color="auto"/>
            </w:tcBorders>
            <w:vAlign w:val="center"/>
            <w:hideMark/>
            <w:tcPrChange w:id="9494" w:author="VEIC" w:date="2017-02-06T18:04:00Z">
              <w:tcPr>
                <w:tcW w:w="1710" w:type="dxa"/>
                <w:vAlign w:val="center"/>
                <w:hideMark/>
              </w:tcPr>
            </w:tcPrChange>
          </w:tcPr>
          <w:p w14:paraId="1DB7A269" w14:textId="77777777" w:rsidR="00206F47" w:rsidRDefault="00206F47" w:rsidP="00A47AE5">
            <w:pPr>
              <w:pStyle w:val="BodyText"/>
              <w:spacing w:after="0"/>
              <w:jc w:val="center"/>
              <w:rPr>
                <w:rFonts w:ascii="Calibri" w:hAnsi="Calibri"/>
                <w:color w:val="000000"/>
                <w:sz w:val="20"/>
                <w:szCs w:val="20"/>
              </w:rPr>
              <w:pPrChange w:id="9495" w:author="VEIC" w:date="2017-02-06T18:04:00Z">
                <w:pPr>
                  <w:pStyle w:val="BodyText"/>
                  <w:jc w:val="center"/>
                </w:pPr>
              </w:pPrChange>
            </w:pPr>
            <w:r>
              <w:rPr>
                <w:sz w:val="20"/>
                <w:szCs w:val="20"/>
              </w:rPr>
              <w:t>345</w:t>
            </w:r>
          </w:p>
        </w:tc>
      </w:tr>
      <w:tr w:rsidR="00206F47" w14:paraId="7B70AC6F" w14:textId="77777777" w:rsidTr="00A47AE5">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496" w:author="VEIC" w:date="2017-02-06T18:04:00Z">
              <w:tcPr>
                <w:tcW w:w="2032" w:type="dxa"/>
                <w:tcMar>
                  <w:top w:w="0" w:type="dxa"/>
                  <w:left w:w="108" w:type="dxa"/>
                  <w:bottom w:w="0" w:type="dxa"/>
                  <w:right w:w="108" w:type="dxa"/>
                </w:tcMar>
                <w:hideMark/>
              </w:tcPr>
            </w:tcPrChange>
          </w:tcPr>
          <w:p w14:paraId="73E33D1C" w14:textId="77777777" w:rsidR="00206F47" w:rsidRDefault="00206F47" w:rsidP="00A47AE5">
            <w:pPr>
              <w:pStyle w:val="BodyText"/>
              <w:spacing w:after="0"/>
              <w:rPr>
                <w:sz w:val="20"/>
                <w:szCs w:val="20"/>
              </w:rPr>
              <w:pPrChange w:id="9497" w:author="VEIC" w:date="2017-02-06T18:04:00Z">
                <w:pPr>
                  <w:pStyle w:val="BodyText"/>
                </w:pPr>
              </w:pPrChange>
            </w:pPr>
            <w:r>
              <w:rPr>
                <w:sz w:val="20"/>
                <w:szCs w:val="20"/>
              </w:rPr>
              <w:t>4 (Belleville)</w:t>
            </w:r>
          </w:p>
        </w:tc>
        <w:tc>
          <w:tcPr>
            <w:tcW w:w="1601" w:type="dxa"/>
            <w:tcBorders>
              <w:top w:val="single" w:sz="4" w:space="0" w:color="auto"/>
              <w:left w:val="single" w:sz="4" w:space="0" w:color="auto"/>
              <w:bottom w:val="single" w:sz="4" w:space="0" w:color="auto"/>
              <w:right w:val="single" w:sz="4" w:space="0" w:color="auto"/>
            </w:tcBorders>
            <w:vAlign w:val="center"/>
            <w:hideMark/>
            <w:tcPrChange w:id="9498" w:author="VEIC" w:date="2017-02-06T18:04:00Z">
              <w:tcPr>
                <w:tcW w:w="1601" w:type="dxa"/>
                <w:vAlign w:val="center"/>
                <w:hideMark/>
              </w:tcPr>
            </w:tcPrChange>
          </w:tcPr>
          <w:p w14:paraId="6FAC5873" w14:textId="77777777" w:rsidR="00206F47" w:rsidRDefault="00206F47" w:rsidP="00A47AE5">
            <w:pPr>
              <w:pStyle w:val="BodyText"/>
              <w:spacing w:after="0"/>
              <w:jc w:val="center"/>
              <w:rPr>
                <w:sz w:val="20"/>
                <w:szCs w:val="20"/>
              </w:rPr>
              <w:pPrChange w:id="9499" w:author="VEIC" w:date="2017-02-06T18:04:00Z">
                <w:pPr>
                  <w:pStyle w:val="BodyText"/>
                  <w:jc w:val="center"/>
                </w:pPr>
              </w:pPrChange>
            </w:pPr>
            <w:r>
              <w:rPr>
                <w:rFonts w:ascii="Calibri" w:hAnsi="Calibri"/>
                <w:color w:val="000000"/>
                <w:sz w:val="20"/>
              </w:rPr>
              <w:t>1035</w:t>
            </w:r>
          </w:p>
        </w:tc>
        <w:tc>
          <w:tcPr>
            <w:tcW w:w="1710" w:type="dxa"/>
            <w:tcBorders>
              <w:top w:val="single" w:sz="4" w:space="0" w:color="auto"/>
              <w:left w:val="single" w:sz="4" w:space="0" w:color="auto"/>
              <w:bottom w:val="single" w:sz="4" w:space="0" w:color="auto"/>
              <w:right w:val="single" w:sz="4" w:space="0" w:color="auto"/>
            </w:tcBorders>
            <w:vAlign w:val="center"/>
            <w:hideMark/>
            <w:tcPrChange w:id="9500" w:author="VEIC" w:date="2017-02-06T18:04:00Z">
              <w:tcPr>
                <w:tcW w:w="1710" w:type="dxa"/>
                <w:vAlign w:val="center"/>
                <w:hideMark/>
              </w:tcPr>
            </w:tcPrChange>
          </w:tcPr>
          <w:p w14:paraId="41CA2897" w14:textId="77777777" w:rsidR="00206F47" w:rsidRDefault="00206F47" w:rsidP="00A47AE5">
            <w:pPr>
              <w:pStyle w:val="BodyText"/>
              <w:spacing w:after="0"/>
              <w:jc w:val="center"/>
              <w:rPr>
                <w:sz w:val="20"/>
                <w:szCs w:val="20"/>
              </w:rPr>
              <w:pPrChange w:id="9501" w:author="VEIC" w:date="2017-02-06T18:04:00Z">
                <w:pPr>
                  <w:pStyle w:val="BodyText"/>
                  <w:jc w:val="center"/>
                </w:pPr>
              </w:pPrChange>
            </w:pPr>
            <w:r>
              <w:rPr>
                <w:rFonts w:ascii="Calibri" w:hAnsi="Calibri"/>
                <w:color w:val="000000"/>
                <w:sz w:val="20"/>
              </w:rPr>
              <w:t>940</w:t>
            </w:r>
          </w:p>
        </w:tc>
        <w:tc>
          <w:tcPr>
            <w:tcW w:w="1710" w:type="dxa"/>
            <w:tcBorders>
              <w:top w:val="single" w:sz="4" w:space="0" w:color="auto"/>
              <w:left w:val="single" w:sz="4" w:space="0" w:color="auto"/>
              <w:bottom w:val="single" w:sz="4" w:space="0" w:color="auto"/>
              <w:right w:val="single" w:sz="4" w:space="0" w:color="auto"/>
            </w:tcBorders>
            <w:vAlign w:val="center"/>
            <w:hideMark/>
            <w:tcPrChange w:id="9502" w:author="VEIC" w:date="2017-02-06T18:04:00Z">
              <w:tcPr>
                <w:tcW w:w="1710" w:type="dxa"/>
                <w:vAlign w:val="center"/>
                <w:hideMark/>
              </w:tcPr>
            </w:tcPrChange>
          </w:tcPr>
          <w:p w14:paraId="03840998" w14:textId="77777777" w:rsidR="00206F47" w:rsidRDefault="00206F47" w:rsidP="00A47AE5">
            <w:pPr>
              <w:pStyle w:val="BodyText"/>
              <w:spacing w:after="0"/>
              <w:jc w:val="center"/>
              <w:rPr>
                <w:rFonts w:ascii="Calibri" w:hAnsi="Calibri"/>
                <w:color w:val="000000"/>
                <w:sz w:val="20"/>
                <w:szCs w:val="20"/>
              </w:rPr>
              <w:pPrChange w:id="9503" w:author="VEIC" w:date="2017-02-06T18:04:00Z">
                <w:pPr>
                  <w:pStyle w:val="BodyText"/>
                  <w:jc w:val="center"/>
                </w:pPr>
              </w:pPrChange>
            </w:pPr>
            <w:r>
              <w:rPr>
                <w:sz w:val="20"/>
                <w:szCs w:val="20"/>
              </w:rPr>
              <w:t>489</w:t>
            </w:r>
          </w:p>
        </w:tc>
      </w:tr>
      <w:tr w:rsidR="00206F47" w14:paraId="43234A0B" w14:textId="77777777" w:rsidTr="00A47AE5">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504" w:author="VEIC" w:date="2017-02-06T18:04:00Z">
              <w:tcPr>
                <w:tcW w:w="2032" w:type="dxa"/>
                <w:tcMar>
                  <w:top w:w="0" w:type="dxa"/>
                  <w:left w:w="108" w:type="dxa"/>
                  <w:bottom w:w="0" w:type="dxa"/>
                  <w:right w:w="108" w:type="dxa"/>
                </w:tcMar>
                <w:hideMark/>
              </w:tcPr>
            </w:tcPrChange>
          </w:tcPr>
          <w:p w14:paraId="2C942293" w14:textId="77777777" w:rsidR="00206F47" w:rsidRDefault="00206F47" w:rsidP="00A47AE5">
            <w:pPr>
              <w:pStyle w:val="BodyText"/>
              <w:spacing w:after="0"/>
              <w:rPr>
                <w:sz w:val="20"/>
                <w:szCs w:val="20"/>
              </w:rPr>
              <w:pPrChange w:id="9505" w:author="VEIC" w:date="2017-02-06T18:04:00Z">
                <w:pPr>
                  <w:pStyle w:val="BodyText"/>
                </w:pPr>
              </w:pPrChange>
            </w:pPr>
            <w:r>
              <w:rPr>
                <w:sz w:val="20"/>
                <w:szCs w:val="20"/>
              </w:rPr>
              <w:t>5 (Marion)</w:t>
            </w:r>
          </w:p>
        </w:tc>
        <w:tc>
          <w:tcPr>
            <w:tcW w:w="1601" w:type="dxa"/>
            <w:tcBorders>
              <w:top w:val="single" w:sz="4" w:space="0" w:color="auto"/>
              <w:left w:val="single" w:sz="4" w:space="0" w:color="auto"/>
              <w:bottom w:val="single" w:sz="4" w:space="0" w:color="auto"/>
              <w:right w:val="single" w:sz="4" w:space="0" w:color="auto"/>
            </w:tcBorders>
            <w:vAlign w:val="center"/>
            <w:hideMark/>
            <w:tcPrChange w:id="9506" w:author="VEIC" w:date="2017-02-06T18:04:00Z">
              <w:tcPr>
                <w:tcW w:w="1601" w:type="dxa"/>
                <w:vAlign w:val="center"/>
                <w:hideMark/>
              </w:tcPr>
            </w:tcPrChange>
          </w:tcPr>
          <w:p w14:paraId="49FF2BCE" w14:textId="77777777" w:rsidR="00206F47" w:rsidRDefault="00206F47" w:rsidP="00A47AE5">
            <w:pPr>
              <w:pStyle w:val="BodyText"/>
              <w:spacing w:after="0"/>
              <w:jc w:val="center"/>
              <w:rPr>
                <w:sz w:val="20"/>
                <w:szCs w:val="20"/>
              </w:rPr>
              <w:pPrChange w:id="9507" w:author="VEIC" w:date="2017-02-06T18:04:00Z">
                <w:pPr>
                  <w:pStyle w:val="BodyText"/>
                  <w:jc w:val="center"/>
                </w:pPr>
              </w:pPrChange>
            </w:pPr>
            <w:r>
              <w:rPr>
                <w:rFonts w:ascii="Calibri" w:hAnsi="Calibri"/>
                <w:color w:val="000000"/>
                <w:sz w:val="20"/>
              </w:rPr>
              <w:t>903</w:t>
            </w:r>
          </w:p>
        </w:tc>
        <w:tc>
          <w:tcPr>
            <w:tcW w:w="1710" w:type="dxa"/>
            <w:tcBorders>
              <w:top w:val="single" w:sz="4" w:space="0" w:color="auto"/>
              <w:left w:val="single" w:sz="4" w:space="0" w:color="auto"/>
              <w:bottom w:val="single" w:sz="4" w:space="0" w:color="auto"/>
              <w:right w:val="single" w:sz="4" w:space="0" w:color="auto"/>
            </w:tcBorders>
            <w:vAlign w:val="center"/>
            <w:hideMark/>
            <w:tcPrChange w:id="9508" w:author="VEIC" w:date="2017-02-06T18:04:00Z">
              <w:tcPr>
                <w:tcW w:w="1710" w:type="dxa"/>
                <w:vAlign w:val="center"/>
                <w:hideMark/>
              </w:tcPr>
            </w:tcPrChange>
          </w:tcPr>
          <w:p w14:paraId="5D4065D6" w14:textId="77777777" w:rsidR="00206F47" w:rsidRDefault="00206F47" w:rsidP="00A47AE5">
            <w:pPr>
              <w:pStyle w:val="BodyText"/>
              <w:spacing w:after="0"/>
              <w:jc w:val="center"/>
              <w:rPr>
                <w:sz w:val="20"/>
                <w:szCs w:val="20"/>
              </w:rPr>
              <w:pPrChange w:id="9509" w:author="VEIC" w:date="2017-02-06T18:04:00Z">
                <w:pPr>
                  <w:pStyle w:val="BodyText"/>
                  <w:jc w:val="center"/>
                </w:pPr>
              </w:pPrChange>
            </w:pPr>
            <w:r>
              <w:rPr>
                <w:rFonts w:ascii="Calibri" w:hAnsi="Calibri"/>
                <w:color w:val="000000"/>
                <w:sz w:val="20"/>
              </w:rPr>
              <w:t>820</w:t>
            </w:r>
          </w:p>
        </w:tc>
        <w:tc>
          <w:tcPr>
            <w:tcW w:w="1710" w:type="dxa"/>
            <w:tcBorders>
              <w:top w:val="single" w:sz="4" w:space="0" w:color="auto"/>
              <w:left w:val="single" w:sz="4" w:space="0" w:color="auto"/>
              <w:bottom w:val="single" w:sz="4" w:space="0" w:color="auto"/>
              <w:right w:val="single" w:sz="4" w:space="0" w:color="auto"/>
            </w:tcBorders>
            <w:vAlign w:val="center"/>
            <w:hideMark/>
            <w:tcPrChange w:id="9510" w:author="VEIC" w:date="2017-02-06T18:04:00Z">
              <w:tcPr>
                <w:tcW w:w="1710" w:type="dxa"/>
                <w:vAlign w:val="center"/>
                <w:hideMark/>
              </w:tcPr>
            </w:tcPrChange>
          </w:tcPr>
          <w:p w14:paraId="0A8FA115" w14:textId="77777777" w:rsidR="00206F47" w:rsidRDefault="00206F47" w:rsidP="00A47AE5">
            <w:pPr>
              <w:pStyle w:val="BodyText"/>
              <w:spacing w:after="0"/>
              <w:jc w:val="center"/>
              <w:rPr>
                <w:rFonts w:ascii="Calibri" w:hAnsi="Calibri"/>
                <w:color w:val="000000"/>
                <w:sz w:val="20"/>
                <w:szCs w:val="20"/>
              </w:rPr>
              <w:pPrChange w:id="9511" w:author="VEIC" w:date="2017-02-06T18:04:00Z">
                <w:pPr>
                  <w:pStyle w:val="BodyText"/>
                  <w:jc w:val="center"/>
                </w:pPr>
              </w:pPrChange>
            </w:pPr>
            <w:r>
              <w:rPr>
                <w:sz w:val="20"/>
                <w:szCs w:val="20"/>
              </w:rPr>
              <w:t>426</w:t>
            </w:r>
          </w:p>
        </w:tc>
      </w:tr>
      <w:tr w:rsidR="00206F47" w14:paraId="51586C10" w14:textId="77777777" w:rsidTr="00A47AE5">
        <w:trPr>
          <w:trHeight w:val="20"/>
        </w:trPr>
        <w:tc>
          <w:tcPr>
            <w:tcW w:w="203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512" w:author="VEIC" w:date="2017-02-06T18:04:00Z">
              <w:tcPr>
                <w:tcW w:w="2032" w:type="dxa"/>
                <w:tcMar>
                  <w:top w:w="0" w:type="dxa"/>
                  <w:left w:w="108" w:type="dxa"/>
                  <w:bottom w:w="0" w:type="dxa"/>
                  <w:right w:w="108" w:type="dxa"/>
                </w:tcMar>
                <w:hideMark/>
              </w:tcPr>
            </w:tcPrChange>
          </w:tcPr>
          <w:p w14:paraId="3BDC504D" w14:textId="77777777" w:rsidR="00206F47" w:rsidRDefault="00206F47" w:rsidP="00A47AE5">
            <w:pPr>
              <w:pStyle w:val="BodyText"/>
              <w:spacing w:after="0"/>
              <w:rPr>
                <w:sz w:val="20"/>
                <w:szCs w:val="20"/>
              </w:rPr>
              <w:pPrChange w:id="9513" w:author="VEIC" w:date="2017-02-06T18:04:00Z">
                <w:pPr>
                  <w:pStyle w:val="BodyText"/>
                </w:pPr>
              </w:pPrChange>
            </w:pPr>
            <w:r>
              <w:rPr>
                <w:sz w:val="20"/>
                <w:szCs w:val="20"/>
              </w:rPr>
              <w:t>Weighted average</w:t>
            </w:r>
            <w:r>
              <w:rPr>
                <w:rStyle w:val="FootnoteReference"/>
                <w:szCs w:val="20"/>
              </w:rPr>
              <w:footnoteReference w:id="514"/>
            </w:r>
          </w:p>
        </w:tc>
        <w:tc>
          <w:tcPr>
            <w:tcW w:w="1601" w:type="dxa"/>
            <w:tcBorders>
              <w:top w:val="single" w:sz="4" w:space="0" w:color="auto"/>
              <w:left w:val="single" w:sz="4" w:space="0" w:color="auto"/>
              <w:bottom w:val="single" w:sz="4" w:space="0" w:color="auto"/>
              <w:right w:val="single" w:sz="4" w:space="0" w:color="auto"/>
            </w:tcBorders>
            <w:vAlign w:val="center"/>
            <w:hideMark/>
            <w:tcPrChange w:id="9515" w:author="VEIC" w:date="2017-02-06T18:04:00Z">
              <w:tcPr>
                <w:tcW w:w="1601" w:type="dxa"/>
                <w:vAlign w:val="center"/>
                <w:hideMark/>
              </w:tcPr>
            </w:tcPrChange>
          </w:tcPr>
          <w:p w14:paraId="0E017EAE" w14:textId="77777777" w:rsidR="00206F47" w:rsidRDefault="00206F47" w:rsidP="00A47AE5">
            <w:pPr>
              <w:pStyle w:val="BodyText"/>
              <w:spacing w:after="0"/>
              <w:jc w:val="center"/>
              <w:rPr>
                <w:sz w:val="20"/>
                <w:szCs w:val="20"/>
              </w:rPr>
              <w:pPrChange w:id="9516" w:author="VEIC" w:date="2017-02-06T18:04:00Z">
                <w:pPr>
                  <w:pStyle w:val="BodyText"/>
                  <w:jc w:val="center"/>
                </w:pPr>
              </w:pPrChange>
            </w:pPr>
            <w:r>
              <w:rPr>
                <w:rFonts w:ascii="Calibri" w:hAnsi="Calibri"/>
                <w:color w:val="000000"/>
                <w:sz w:val="20"/>
              </w:rPr>
              <w:t>629</w:t>
            </w:r>
          </w:p>
        </w:tc>
        <w:tc>
          <w:tcPr>
            <w:tcW w:w="1710" w:type="dxa"/>
            <w:tcBorders>
              <w:top w:val="single" w:sz="4" w:space="0" w:color="auto"/>
              <w:left w:val="single" w:sz="4" w:space="0" w:color="auto"/>
              <w:bottom w:val="single" w:sz="4" w:space="0" w:color="auto"/>
              <w:right w:val="single" w:sz="4" w:space="0" w:color="auto"/>
            </w:tcBorders>
            <w:vAlign w:val="center"/>
            <w:hideMark/>
            <w:tcPrChange w:id="9517" w:author="VEIC" w:date="2017-02-06T18:04:00Z">
              <w:tcPr>
                <w:tcW w:w="1710" w:type="dxa"/>
                <w:vAlign w:val="center"/>
                <w:hideMark/>
              </w:tcPr>
            </w:tcPrChange>
          </w:tcPr>
          <w:p w14:paraId="6A65917B" w14:textId="77777777" w:rsidR="00206F47" w:rsidRDefault="00206F47" w:rsidP="00A47AE5">
            <w:pPr>
              <w:pStyle w:val="BodyText"/>
              <w:spacing w:after="0"/>
              <w:jc w:val="center"/>
              <w:rPr>
                <w:sz w:val="20"/>
                <w:szCs w:val="20"/>
              </w:rPr>
              <w:pPrChange w:id="9518" w:author="VEIC" w:date="2017-02-06T18:04:00Z">
                <w:pPr>
                  <w:pStyle w:val="BodyText"/>
                  <w:jc w:val="center"/>
                </w:pPr>
              </w:pPrChange>
            </w:pPr>
            <w:r>
              <w:rPr>
                <w:rFonts w:ascii="Calibri" w:hAnsi="Calibri"/>
                <w:color w:val="000000"/>
                <w:sz w:val="20"/>
              </w:rPr>
              <w:t>564</w:t>
            </w:r>
          </w:p>
        </w:tc>
        <w:tc>
          <w:tcPr>
            <w:tcW w:w="1710" w:type="dxa"/>
            <w:tcBorders>
              <w:top w:val="single" w:sz="4" w:space="0" w:color="auto"/>
              <w:left w:val="single" w:sz="4" w:space="0" w:color="auto"/>
              <w:bottom w:val="single" w:sz="4" w:space="0" w:color="auto"/>
              <w:right w:val="single" w:sz="4" w:space="0" w:color="auto"/>
            </w:tcBorders>
            <w:vAlign w:val="center"/>
            <w:hideMark/>
            <w:tcPrChange w:id="9519" w:author="VEIC" w:date="2017-02-06T18:04:00Z">
              <w:tcPr>
                <w:tcW w:w="1710" w:type="dxa"/>
                <w:vAlign w:val="center"/>
                <w:hideMark/>
              </w:tcPr>
            </w:tcPrChange>
          </w:tcPr>
          <w:p w14:paraId="558B0555" w14:textId="77777777" w:rsidR="00206F47" w:rsidRDefault="00206F47" w:rsidP="00A47AE5">
            <w:pPr>
              <w:pStyle w:val="BodyText"/>
              <w:spacing w:after="0"/>
              <w:jc w:val="center"/>
              <w:rPr>
                <w:rFonts w:ascii="Calibri" w:hAnsi="Calibri"/>
                <w:color w:val="000000"/>
                <w:sz w:val="20"/>
                <w:szCs w:val="20"/>
              </w:rPr>
              <w:pPrChange w:id="9520" w:author="VEIC" w:date="2017-02-06T18:04:00Z">
                <w:pPr>
                  <w:pStyle w:val="BodyText"/>
                  <w:jc w:val="center"/>
                </w:pPr>
              </w:pPrChange>
            </w:pPr>
            <w:r>
              <w:rPr>
                <w:sz w:val="20"/>
                <w:szCs w:val="20"/>
              </w:rPr>
              <w:t>293</w:t>
            </w:r>
          </w:p>
        </w:tc>
      </w:tr>
    </w:tbl>
    <w:p w14:paraId="48368804" w14:textId="77777777" w:rsidR="00206F47" w:rsidRDefault="00206F47" w:rsidP="00206F47">
      <w:pPr>
        <w:rPr>
          <w:rFonts w:cstheme="minorHAnsi"/>
          <w:noProof/>
          <w:szCs w:val="20"/>
        </w:rPr>
      </w:pPr>
    </w:p>
    <w:p w14:paraId="6F0CD200" w14:textId="77777777" w:rsidR="00206F47" w:rsidRDefault="00206F47" w:rsidP="00206F47">
      <w:pPr>
        <w:tabs>
          <w:tab w:val="left" w:pos="3600"/>
        </w:tabs>
        <w:ind w:left="2160" w:hanging="1440"/>
        <w:rPr>
          <w:rFonts w:cstheme="minorHAnsi"/>
          <w:szCs w:val="20"/>
        </w:rPr>
      </w:pPr>
      <w:r>
        <w:rPr>
          <w:rFonts w:cstheme="minorHAnsi"/>
          <w:szCs w:val="20"/>
        </w:rPr>
        <w:t xml:space="preserve">Btu/hr </w:t>
      </w:r>
      <w:r>
        <w:rPr>
          <w:rFonts w:cstheme="minorHAnsi"/>
          <w:szCs w:val="20"/>
        </w:rPr>
        <w:tab/>
        <w:t>= Size of AC unit</w:t>
      </w:r>
      <w:r>
        <w:rPr>
          <w:rStyle w:val="FootnoteReference"/>
          <w:szCs w:val="20"/>
        </w:rPr>
        <w:footnoteReference w:id="515"/>
      </w:r>
      <w:r>
        <w:rPr>
          <w:rFonts w:cstheme="minorHAnsi"/>
          <w:szCs w:val="20"/>
        </w:rPr>
        <w:t xml:space="preserve">. (Note: </w:t>
      </w:r>
      <w:r>
        <w:rPr>
          <w:rFonts w:cs="Arial"/>
          <w:szCs w:val="20"/>
          <w:shd w:val="clear" w:color="auto" w:fill="FFFFFF"/>
        </w:rPr>
        <w:t>One refrigeration ton is equal to 12,000 Btu/hr.)</w:t>
      </w:r>
    </w:p>
    <w:tbl>
      <w:tblPr>
        <w:tblW w:w="0" w:type="auto"/>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522" w:author="VEIC" w:date="2017-02-06T18:04:00Z">
          <w:tblPr>
            <w:tblW w:w="0" w:type="auto"/>
            <w:tblInd w:w="2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3803"/>
        <w:gridCol w:w="1774"/>
        <w:tblGridChange w:id="9523">
          <w:tblGrid>
            <w:gridCol w:w="3803"/>
            <w:gridCol w:w="1774"/>
          </w:tblGrid>
        </w:tblGridChange>
      </w:tblGrid>
      <w:tr w:rsidR="00206F47" w14:paraId="36A002AA" w14:textId="77777777" w:rsidTr="00206F47">
        <w:tc>
          <w:tcPr>
            <w:tcW w:w="3803"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524" w:author="VEIC" w:date="2017-02-06T18:04:00Z">
              <w:tcPr>
                <w:tcW w:w="3803" w:type="dxa"/>
                <w:shd w:val="clear" w:color="auto" w:fill="7F7F7F" w:themeFill="text1" w:themeFillTint="80"/>
                <w:tcMar>
                  <w:top w:w="0" w:type="dxa"/>
                  <w:left w:w="108" w:type="dxa"/>
                  <w:bottom w:w="0" w:type="dxa"/>
                  <w:right w:w="108" w:type="dxa"/>
                </w:tcMar>
                <w:hideMark/>
              </w:tcPr>
            </w:tcPrChange>
          </w:tcPr>
          <w:p w14:paraId="59E12DF4" w14:textId="77777777" w:rsidR="00206F47" w:rsidRDefault="00206F47" w:rsidP="000D05BC">
            <w:pPr>
              <w:spacing w:after="0"/>
              <w:jc w:val="center"/>
              <w:rPr>
                <w:rFonts w:cstheme="minorHAnsi"/>
                <w:b/>
                <w:color w:val="FFFFFF" w:themeColor="background1"/>
                <w:szCs w:val="20"/>
              </w:rPr>
              <w:pPrChange w:id="9525" w:author="VEIC" w:date="2017-02-06T18:04:00Z">
                <w:pPr>
                  <w:jc w:val="center"/>
                </w:pPr>
              </w:pPrChange>
            </w:pPr>
            <w:r>
              <w:rPr>
                <w:rFonts w:cstheme="minorHAnsi"/>
                <w:b/>
                <w:color w:val="FFFFFF" w:themeColor="background1"/>
                <w:szCs w:val="20"/>
              </w:rPr>
              <w:t>Program Delivery</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526" w:author="VEIC" w:date="2017-02-06T18:04:00Z">
              <w:tcPr>
                <w:tcW w:w="1774" w:type="dxa"/>
                <w:shd w:val="clear" w:color="auto" w:fill="7F7F7F" w:themeFill="text1" w:themeFillTint="80"/>
                <w:tcMar>
                  <w:top w:w="0" w:type="dxa"/>
                  <w:left w:w="108" w:type="dxa"/>
                  <w:bottom w:w="0" w:type="dxa"/>
                  <w:right w:w="108" w:type="dxa"/>
                </w:tcMar>
                <w:hideMark/>
              </w:tcPr>
            </w:tcPrChange>
          </w:tcPr>
          <w:p w14:paraId="2EACCF78" w14:textId="77777777" w:rsidR="00206F47" w:rsidRDefault="00206F47" w:rsidP="000D05BC">
            <w:pPr>
              <w:spacing w:after="0"/>
              <w:jc w:val="center"/>
              <w:rPr>
                <w:rFonts w:cstheme="minorHAnsi"/>
                <w:b/>
                <w:color w:val="FFFFFF" w:themeColor="background1"/>
                <w:szCs w:val="20"/>
              </w:rPr>
              <w:pPrChange w:id="9527" w:author="VEIC" w:date="2017-02-06T18:04:00Z">
                <w:pPr>
                  <w:jc w:val="center"/>
                </w:pPr>
              </w:pPrChange>
            </w:pPr>
            <w:r>
              <w:rPr>
                <w:rFonts w:cstheme="minorHAnsi"/>
                <w:b/>
                <w:color w:val="FFFFFF" w:themeColor="background1"/>
                <w:szCs w:val="20"/>
              </w:rPr>
              <w:t>Btu/hr</w:t>
            </w:r>
          </w:p>
        </w:tc>
      </w:tr>
      <w:tr w:rsidR="00206F47" w14:paraId="176CFE28" w14:textId="77777777" w:rsidTr="00206F47">
        <w:tc>
          <w:tcPr>
            <w:tcW w:w="3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528" w:author="VEIC" w:date="2017-02-06T18:04:00Z">
              <w:tcPr>
                <w:tcW w:w="3803" w:type="dxa"/>
                <w:tcMar>
                  <w:top w:w="0" w:type="dxa"/>
                  <w:left w:w="108" w:type="dxa"/>
                  <w:bottom w:w="0" w:type="dxa"/>
                  <w:right w:w="108" w:type="dxa"/>
                </w:tcMar>
                <w:hideMark/>
              </w:tcPr>
            </w:tcPrChange>
          </w:tcPr>
          <w:p w14:paraId="339305F5" w14:textId="77777777" w:rsidR="00206F47" w:rsidRDefault="00206F47" w:rsidP="000D05BC">
            <w:pPr>
              <w:pStyle w:val="BodyText"/>
              <w:spacing w:after="0"/>
              <w:rPr>
                <w:rFonts w:eastAsiaTheme="minorHAnsi"/>
                <w:sz w:val="20"/>
                <w:szCs w:val="20"/>
              </w:rPr>
              <w:pPrChange w:id="9529" w:author="VEIC" w:date="2017-02-06T18:04:00Z">
                <w:pPr>
                  <w:pStyle w:val="BodyText"/>
                </w:pPr>
              </w:pPrChange>
            </w:pPr>
            <w:r>
              <w:rPr>
                <w:sz w:val="20"/>
                <w:szCs w:val="20"/>
              </w:rPr>
              <w:t>Direct Install (Single Family known, or MF)</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530" w:author="VEIC" w:date="2017-02-06T18:04:00Z">
              <w:tcPr>
                <w:tcW w:w="1774" w:type="dxa"/>
                <w:tcMar>
                  <w:top w:w="0" w:type="dxa"/>
                  <w:left w:w="108" w:type="dxa"/>
                  <w:bottom w:w="0" w:type="dxa"/>
                  <w:right w:w="108" w:type="dxa"/>
                </w:tcMar>
                <w:hideMark/>
              </w:tcPr>
            </w:tcPrChange>
          </w:tcPr>
          <w:p w14:paraId="2A584572" w14:textId="77777777" w:rsidR="00206F47" w:rsidRDefault="00206F47" w:rsidP="000D05BC">
            <w:pPr>
              <w:pStyle w:val="BodyText"/>
              <w:spacing w:after="0"/>
              <w:jc w:val="center"/>
              <w:rPr>
                <w:rFonts w:eastAsiaTheme="minorHAnsi"/>
                <w:sz w:val="20"/>
                <w:szCs w:val="20"/>
              </w:rPr>
              <w:pPrChange w:id="9531" w:author="VEIC" w:date="2017-02-06T18:04:00Z">
                <w:pPr>
                  <w:pStyle w:val="BodyText"/>
                  <w:jc w:val="center"/>
                </w:pPr>
              </w:pPrChange>
            </w:pPr>
            <w:r>
              <w:rPr>
                <w:sz w:val="20"/>
                <w:szCs w:val="20"/>
              </w:rPr>
              <w:t>Actual</w:t>
            </w:r>
          </w:p>
        </w:tc>
      </w:tr>
      <w:tr w:rsidR="00206F47" w14:paraId="58BB3F31" w14:textId="77777777" w:rsidTr="00206F47">
        <w:tc>
          <w:tcPr>
            <w:tcW w:w="38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532" w:author="VEIC" w:date="2017-02-06T18:04:00Z">
              <w:tcPr>
                <w:tcW w:w="3803" w:type="dxa"/>
                <w:tcMar>
                  <w:top w:w="0" w:type="dxa"/>
                  <w:left w:w="108" w:type="dxa"/>
                  <w:bottom w:w="0" w:type="dxa"/>
                  <w:right w:w="108" w:type="dxa"/>
                </w:tcMar>
                <w:hideMark/>
              </w:tcPr>
            </w:tcPrChange>
          </w:tcPr>
          <w:p w14:paraId="4B5F12E8" w14:textId="77777777" w:rsidR="00206F47" w:rsidRDefault="00206F47" w:rsidP="000D05BC">
            <w:pPr>
              <w:pStyle w:val="BodyText"/>
              <w:spacing w:after="0"/>
              <w:rPr>
                <w:sz w:val="20"/>
                <w:szCs w:val="20"/>
              </w:rPr>
              <w:pPrChange w:id="9533" w:author="VEIC" w:date="2017-02-06T18:04:00Z">
                <w:pPr>
                  <w:pStyle w:val="BodyText"/>
                </w:pPr>
              </w:pPrChange>
            </w:pPr>
            <w:r>
              <w:rPr>
                <w:sz w:val="20"/>
                <w:szCs w:val="20"/>
              </w:rPr>
              <w:t>Unknown (Single family home only)</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534" w:author="VEIC" w:date="2017-02-06T18:04:00Z">
              <w:tcPr>
                <w:tcW w:w="1774" w:type="dxa"/>
                <w:tcMar>
                  <w:top w:w="0" w:type="dxa"/>
                  <w:left w:w="108" w:type="dxa"/>
                  <w:bottom w:w="0" w:type="dxa"/>
                  <w:right w:w="108" w:type="dxa"/>
                </w:tcMar>
                <w:hideMark/>
              </w:tcPr>
            </w:tcPrChange>
          </w:tcPr>
          <w:p w14:paraId="196527F9" w14:textId="77777777" w:rsidR="00206F47" w:rsidRDefault="00206F47" w:rsidP="000D05BC">
            <w:pPr>
              <w:pStyle w:val="BodyText"/>
              <w:spacing w:after="0"/>
              <w:jc w:val="center"/>
              <w:rPr>
                <w:sz w:val="20"/>
                <w:szCs w:val="20"/>
              </w:rPr>
              <w:pPrChange w:id="9535" w:author="VEIC" w:date="2017-02-06T18:04:00Z">
                <w:pPr>
                  <w:pStyle w:val="BodyText"/>
                  <w:jc w:val="center"/>
                </w:pPr>
              </w:pPrChange>
            </w:pPr>
            <w:r>
              <w:rPr>
                <w:sz w:val="20"/>
                <w:szCs w:val="20"/>
              </w:rPr>
              <w:t>33,600</w:t>
            </w:r>
          </w:p>
        </w:tc>
      </w:tr>
    </w:tbl>
    <w:p w14:paraId="22741C6F" w14:textId="77777777" w:rsidR="00206F47" w:rsidRDefault="00206F47" w:rsidP="00206F47">
      <w:pPr>
        <w:tabs>
          <w:tab w:val="left" w:pos="3600"/>
        </w:tabs>
        <w:ind w:left="2880" w:hanging="2160"/>
        <w:rPr>
          <w:rFonts w:cstheme="minorHAnsi"/>
          <w:noProof/>
        </w:rPr>
      </w:pPr>
    </w:p>
    <w:p w14:paraId="5B739BCC" w14:textId="77777777" w:rsidR="00206F47" w:rsidRDefault="00206F47" w:rsidP="00206F47">
      <w:pPr>
        <w:tabs>
          <w:tab w:val="left" w:pos="3600"/>
        </w:tabs>
        <w:ind w:left="2160" w:hanging="1440"/>
        <w:rPr>
          <w:rFonts w:cstheme="minorHAnsi"/>
          <w:noProof/>
        </w:rPr>
      </w:pPr>
      <w:r>
        <w:rPr>
          <w:rFonts w:cstheme="minorHAnsi"/>
          <w:noProof/>
        </w:rPr>
        <w:lastRenderedPageBreak/>
        <w:t xml:space="preserve">SEER </w:t>
      </w:r>
      <w:r>
        <w:rPr>
          <w:rFonts w:cstheme="minorHAnsi"/>
          <w:noProof/>
        </w:rPr>
        <w:tab/>
        <w:t xml:space="preserve">=  the cooling equipment’s Seasonal Energy Efficiency Ratio rating (kBtu/kWh) </w:t>
      </w:r>
    </w:p>
    <w:p w14:paraId="7D2CDA44" w14:textId="77777777" w:rsidR="00206F47" w:rsidRDefault="00206F47" w:rsidP="00206F47">
      <w:pPr>
        <w:tabs>
          <w:tab w:val="left" w:pos="2880"/>
        </w:tabs>
        <w:ind w:left="2160" w:hanging="1440"/>
        <w:rPr>
          <w:rFonts w:cstheme="minorHAnsi"/>
          <w:noProof/>
        </w:rPr>
      </w:pPr>
      <w:r>
        <w:rPr>
          <w:rFonts w:cstheme="minorHAnsi"/>
          <w:noProof/>
        </w:rPr>
        <w:tab/>
        <w:t>= Use actual SEER rating where it is possible to measure or reasonably estimate.</w:t>
      </w:r>
    </w:p>
    <w:tbl>
      <w:tblPr>
        <w:tblStyle w:val="TableGrid"/>
        <w:tblW w:w="0" w:type="auto"/>
        <w:tblInd w:w="2880" w:type="dxa"/>
        <w:tblLook w:val="04A0" w:firstRow="1" w:lastRow="0" w:firstColumn="1" w:lastColumn="0" w:noHBand="0" w:noVBand="1"/>
        <w:tblPrChange w:id="9536" w:author="VEIC" w:date="2017-02-06T18:04:00Z">
          <w:tblPr>
            <w:tblStyle w:val="TableGrid"/>
            <w:tblW w:w="0" w:type="auto"/>
            <w:tblInd w:w="2880" w:type="dxa"/>
            <w:tblLook w:val="04A0" w:firstRow="1" w:lastRow="0" w:firstColumn="1" w:lastColumn="0" w:noHBand="0" w:noVBand="1"/>
          </w:tblPr>
        </w:tblPrChange>
      </w:tblPr>
      <w:tblGrid>
        <w:gridCol w:w="3352"/>
        <w:gridCol w:w="1526"/>
        <w:tblGridChange w:id="9537">
          <w:tblGrid>
            <w:gridCol w:w="3352"/>
            <w:gridCol w:w="1526"/>
          </w:tblGrid>
        </w:tblGridChange>
      </w:tblGrid>
      <w:tr w:rsidR="00206F47" w14:paraId="16FEAF1B" w14:textId="77777777" w:rsidTr="000D05BC">
        <w:trPr>
          <w:trHeight w:val="20"/>
          <w:tblHeader/>
          <w:trPrChange w:id="9538" w:author="VEIC" w:date="2017-02-06T18:04:00Z">
            <w:trPr>
              <w:tblHeader/>
            </w:trPr>
          </w:trPrChange>
        </w:trPr>
        <w:tc>
          <w:tcPr>
            <w:tcW w:w="335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Change w:id="9539" w:author="VEIC" w:date="2017-02-06T18:04:00Z">
              <w:tcPr>
                <w:tcW w:w="3352" w:type="dxa"/>
                <w:shd w:val="clear" w:color="auto" w:fill="808080" w:themeFill="background1" w:themeFillShade="80"/>
                <w:hideMark/>
              </w:tcPr>
            </w:tcPrChange>
          </w:tcPr>
          <w:p w14:paraId="3CBE57E4" w14:textId="77777777" w:rsidR="00206F47" w:rsidRDefault="00206F47" w:rsidP="000D05BC">
            <w:pPr>
              <w:tabs>
                <w:tab w:val="left" w:pos="3600"/>
              </w:tabs>
              <w:spacing w:after="0"/>
              <w:jc w:val="center"/>
              <w:rPr>
                <w:rFonts w:asciiTheme="minorHAnsi" w:hAnsiTheme="minorHAnsi" w:cstheme="minorHAnsi"/>
                <w:b/>
                <w:noProof/>
                <w:color w:val="FFFFFF" w:themeColor="background1"/>
              </w:rPr>
              <w:pPrChange w:id="9540" w:author="VEIC" w:date="2017-02-06T18:04:00Z">
                <w:pPr>
                  <w:tabs>
                    <w:tab w:val="left" w:pos="3600"/>
                  </w:tabs>
                  <w:jc w:val="center"/>
                </w:pPr>
              </w:pPrChange>
            </w:pPr>
            <w:r>
              <w:rPr>
                <w:rFonts w:asciiTheme="minorHAnsi" w:hAnsiTheme="minorHAnsi" w:cstheme="minorHAnsi"/>
                <w:b/>
                <w:noProof/>
                <w:color w:val="FFFFFF" w:themeColor="background1"/>
              </w:rPr>
              <w:t>Cooling System</w:t>
            </w:r>
          </w:p>
        </w:tc>
        <w:tc>
          <w:tcPr>
            <w:tcW w:w="1526"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Change w:id="9541" w:author="VEIC" w:date="2017-02-06T18:04:00Z">
              <w:tcPr>
                <w:tcW w:w="1526" w:type="dxa"/>
                <w:shd w:val="clear" w:color="auto" w:fill="808080" w:themeFill="background1" w:themeFillShade="80"/>
                <w:hideMark/>
              </w:tcPr>
            </w:tcPrChange>
          </w:tcPr>
          <w:p w14:paraId="6D3EA2F6" w14:textId="77777777" w:rsidR="00206F47" w:rsidRDefault="00206F47" w:rsidP="000D05BC">
            <w:pPr>
              <w:tabs>
                <w:tab w:val="left" w:pos="3600"/>
              </w:tabs>
              <w:spacing w:after="0"/>
              <w:jc w:val="center"/>
              <w:rPr>
                <w:rFonts w:asciiTheme="minorHAnsi" w:hAnsiTheme="minorHAnsi" w:cstheme="minorHAnsi"/>
                <w:b/>
                <w:noProof/>
                <w:color w:val="FFFFFF" w:themeColor="background1"/>
              </w:rPr>
              <w:pPrChange w:id="9542" w:author="VEIC" w:date="2017-02-06T18:04:00Z">
                <w:pPr>
                  <w:tabs>
                    <w:tab w:val="left" w:pos="3600"/>
                  </w:tabs>
                  <w:jc w:val="center"/>
                </w:pPr>
              </w:pPrChange>
            </w:pPr>
            <w:r>
              <w:rPr>
                <w:rFonts w:asciiTheme="minorHAnsi" w:hAnsiTheme="minorHAnsi" w:cstheme="minorHAnsi"/>
                <w:b/>
                <w:noProof/>
                <w:color w:val="FFFFFF" w:themeColor="background1"/>
              </w:rPr>
              <w:t>SEER</w:t>
            </w:r>
            <w:r>
              <w:rPr>
                <w:rFonts w:asciiTheme="minorHAnsi" w:eastAsiaTheme="minorEastAsia" w:hAnsiTheme="minorHAnsi"/>
                <w:b/>
                <w:color w:val="FFFFFF" w:themeColor="background1"/>
                <w:vertAlign w:val="superscript"/>
              </w:rPr>
              <w:footnoteReference w:id="516"/>
            </w:r>
          </w:p>
        </w:tc>
      </w:tr>
      <w:tr w:rsidR="00206F47" w14:paraId="55C44E52" w14:textId="77777777" w:rsidTr="000D05BC">
        <w:trPr>
          <w:trHeight w:val="20"/>
        </w:trPr>
        <w:tc>
          <w:tcPr>
            <w:tcW w:w="3352" w:type="dxa"/>
            <w:tcBorders>
              <w:top w:val="single" w:sz="4" w:space="0" w:color="auto"/>
              <w:left w:val="single" w:sz="4" w:space="0" w:color="auto"/>
              <w:bottom w:val="single" w:sz="4" w:space="0" w:color="auto"/>
              <w:right w:val="single" w:sz="4" w:space="0" w:color="auto"/>
            </w:tcBorders>
            <w:hideMark/>
            <w:tcPrChange w:id="9544" w:author="VEIC" w:date="2017-02-06T18:04:00Z">
              <w:tcPr>
                <w:tcW w:w="3352" w:type="dxa"/>
                <w:hideMark/>
              </w:tcPr>
            </w:tcPrChange>
          </w:tcPr>
          <w:p w14:paraId="43905C7A" w14:textId="77777777" w:rsidR="00206F47" w:rsidRDefault="00206F47" w:rsidP="000D05BC">
            <w:pPr>
              <w:tabs>
                <w:tab w:val="left" w:pos="3600"/>
              </w:tabs>
              <w:spacing w:after="0"/>
              <w:rPr>
                <w:rFonts w:asciiTheme="minorHAnsi" w:hAnsiTheme="minorHAnsi" w:cstheme="minorHAnsi"/>
                <w:noProof/>
              </w:rPr>
              <w:pPrChange w:id="9545" w:author="VEIC" w:date="2017-02-06T18:04:00Z">
                <w:pPr>
                  <w:tabs>
                    <w:tab w:val="left" w:pos="3600"/>
                  </w:tabs>
                </w:pPr>
              </w:pPrChange>
            </w:pPr>
            <w:r>
              <w:rPr>
                <w:rFonts w:asciiTheme="minorHAnsi" w:hAnsiTheme="minorHAnsi" w:cstheme="minorHAnsi"/>
                <w:noProof/>
              </w:rPr>
              <w:t>Air Source Heat Pump</w:t>
            </w:r>
          </w:p>
        </w:tc>
        <w:tc>
          <w:tcPr>
            <w:tcW w:w="1526" w:type="dxa"/>
            <w:tcBorders>
              <w:top w:val="single" w:sz="4" w:space="0" w:color="auto"/>
              <w:left w:val="single" w:sz="4" w:space="0" w:color="auto"/>
              <w:bottom w:val="single" w:sz="4" w:space="0" w:color="auto"/>
              <w:right w:val="single" w:sz="4" w:space="0" w:color="auto"/>
            </w:tcBorders>
            <w:hideMark/>
            <w:tcPrChange w:id="9546" w:author="VEIC" w:date="2017-02-06T18:04:00Z">
              <w:tcPr>
                <w:tcW w:w="1526" w:type="dxa"/>
                <w:hideMark/>
              </w:tcPr>
            </w:tcPrChange>
          </w:tcPr>
          <w:p w14:paraId="14387A9B" w14:textId="77777777" w:rsidR="00206F47" w:rsidRDefault="00206F47" w:rsidP="000D05BC">
            <w:pPr>
              <w:tabs>
                <w:tab w:val="left" w:pos="3600"/>
              </w:tabs>
              <w:spacing w:after="0"/>
              <w:jc w:val="center"/>
              <w:rPr>
                <w:rFonts w:asciiTheme="minorHAnsi" w:hAnsiTheme="minorHAnsi" w:cstheme="minorHAnsi"/>
                <w:noProof/>
              </w:rPr>
              <w:pPrChange w:id="9547" w:author="VEIC" w:date="2017-02-06T18:04:00Z">
                <w:pPr>
                  <w:tabs>
                    <w:tab w:val="left" w:pos="3600"/>
                  </w:tabs>
                  <w:jc w:val="center"/>
                </w:pPr>
              </w:pPrChange>
            </w:pPr>
            <w:r>
              <w:rPr>
                <w:rFonts w:asciiTheme="minorHAnsi" w:hAnsiTheme="minorHAnsi" w:cstheme="minorHAnsi"/>
                <w:noProof/>
              </w:rPr>
              <w:t>9.12</w:t>
            </w:r>
          </w:p>
        </w:tc>
      </w:tr>
      <w:tr w:rsidR="00206F47" w14:paraId="535749DD" w14:textId="77777777" w:rsidTr="000D05BC">
        <w:trPr>
          <w:trHeight w:val="20"/>
        </w:trPr>
        <w:tc>
          <w:tcPr>
            <w:tcW w:w="3352" w:type="dxa"/>
            <w:tcBorders>
              <w:top w:val="single" w:sz="4" w:space="0" w:color="auto"/>
              <w:left w:val="single" w:sz="4" w:space="0" w:color="auto"/>
              <w:bottom w:val="single" w:sz="4" w:space="0" w:color="auto"/>
              <w:right w:val="single" w:sz="4" w:space="0" w:color="auto"/>
            </w:tcBorders>
            <w:hideMark/>
            <w:tcPrChange w:id="9548" w:author="VEIC" w:date="2017-02-06T18:04:00Z">
              <w:tcPr>
                <w:tcW w:w="3352" w:type="dxa"/>
                <w:hideMark/>
              </w:tcPr>
            </w:tcPrChange>
          </w:tcPr>
          <w:p w14:paraId="66FD7A9A" w14:textId="77777777" w:rsidR="00206F47" w:rsidRDefault="00206F47" w:rsidP="000D05BC">
            <w:pPr>
              <w:tabs>
                <w:tab w:val="left" w:pos="3600"/>
              </w:tabs>
              <w:spacing w:after="0"/>
              <w:rPr>
                <w:rFonts w:asciiTheme="minorHAnsi" w:hAnsiTheme="minorHAnsi" w:cstheme="minorHAnsi"/>
                <w:noProof/>
              </w:rPr>
              <w:pPrChange w:id="9549" w:author="VEIC" w:date="2017-02-06T18:04:00Z">
                <w:pPr>
                  <w:tabs>
                    <w:tab w:val="left" w:pos="3600"/>
                  </w:tabs>
                </w:pPr>
              </w:pPrChange>
            </w:pPr>
            <w:r>
              <w:rPr>
                <w:rFonts w:asciiTheme="minorHAnsi" w:hAnsiTheme="minorHAnsi" w:cstheme="minorHAnsi"/>
                <w:noProof/>
              </w:rPr>
              <w:t>Central AC</w:t>
            </w:r>
          </w:p>
        </w:tc>
        <w:tc>
          <w:tcPr>
            <w:tcW w:w="1526" w:type="dxa"/>
            <w:tcBorders>
              <w:top w:val="single" w:sz="4" w:space="0" w:color="auto"/>
              <w:left w:val="single" w:sz="4" w:space="0" w:color="auto"/>
              <w:bottom w:val="single" w:sz="4" w:space="0" w:color="auto"/>
              <w:right w:val="single" w:sz="4" w:space="0" w:color="auto"/>
            </w:tcBorders>
            <w:hideMark/>
            <w:tcPrChange w:id="9550" w:author="VEIC" w:date="2017-02-06T18:04:00Z">
              <w:tcPr>
                <w:tcW w:w="1526" w:type="dxa"/>
                <w:hideMark/>
              </w:tcPr>
            </w:tcPrChange>
          </w:tcPr>
          <w:p w14:paraId="2555457B" w14:textId="77777777" w:rsidR="00206F47" w:rsidRDefault="00206F47" w:rsidP="000D05BC">
            <w:pPr>
              <w:tabs>
                <w:tab w:val="left" w:pos="3600"/>
              </w:tabs>
              <w:spacing w:after="0"/>
              <w:jc w:val="center"/>
              <w:rPr>
                <w:rFonts w:asciiTheme="minorHAnsi" w:hAnsiTheme="minorHAnsi" w:cstheme="minorHAnsi"/>
                <w:noProof/>
              </w:rPr>
              <w:pPrChange w:id="9551" w:author="VEIC" w:date="2017-02-06T18:04:00Z">
                <w:pPr>
                  <w:tabs>
                    <w:tab w:val="left" w:pos="3600"/>
                  </w:tabs>
                  <w:jc w:val="center"/>
                </w:pPr>
              </w:pPrChange>
            </w:pPr>
            <w:r>
              <w:rPr>
                <w:rFonts w:asciiTheme="minorHAnsi" w:hAnsiTheme="minorHAnsi" w:cstheme="minorHAnsi"/>
                <w:noProof/>
              </w:rPr>
              <w:t>8.60</w:t>
            </w:r>
          </w:p>
        </w:tc>
      </w:tr>
    </w:tbl>
    <w:p w14:paraId="56B97661" w14:textId="77777777" w:rsidR="00206F47" w:rsidRDefault="00206F47" w:rsidP="00206F47">
      <w:pPr>
        <w:tabs>
          <w:tab w:val="left" w:pos="3600"/>
        </w:tabs>
        <w:ind w:left="2880" w:hanging="2160"/>
        <w:rPr>
          <w:rFonts w:cstheme="minorHAnsi"/>
          <w:noProof/>
        </w:rPr>
      </w:pPr>
    </w:p>
    <w:p w14:paraId="23FF51F0" w14:textId="77777777" w:rsidR="00206F47" w:rsidRDefault="00206F47" w:rsidP="00206F47">
      <w:pPr>
        <w:tabs>
          <w:tab w:val="left" w:pos="3600"/>
        </w:tabs>
        <w:ind w:left="2160" w:hanging="1440"/>
        <w:rPr>
          <w:rFonts w:cstheme="minorHAnsi"/>
          <w:noProof/>
        </w:rPr>
      </w:pPr>
      <w:r>
        <w:rPr>
          <w:rFonts w:cstheme="minorHAnsi"/>
          <w:noProof/>
        </w:rPr>
        <w:t xml:space="preserve">1/1000 </w:t>
      </w:r>
      <w:r>
        <w:rPr>
          <w:rFonts w:cstheme="minorHAnsi"/>
          <w:noProof/>
        </w:rPr>
        <w:tab/>
        <w:t xml:space="preserve">=  kBtu per Btu </w:t>
      </w:r>
    </w:p>
    <w:p w14:paraId="38A428EA" w14:textId="77777777" w:rsidR="00243AEF" w:rsidRDefault="00243AEF" w:rsidP="00243AEF">
      <w:pPr>
        <w:tabs>
          <w:tab w:val="left" w:pos="3600"/>
        </w:tabs>
        <w:ind w:left="2880" w:hanging="2160"/>
        <w:rPr>
          <w:del w:id="9552" w:author="VEIC" w:date="2017-02-06T18:04:00Z"/>
          <w:rFonts w:cstheme="minorHAnsi"/>
          <w:noProof/>
        </w:rPr>
      </w:pPr>
    </w:p>
    <w:p w14:paraId="6E8F9E9C" w14:textId="481231FB" w:rsidR="00206F47" w:rsidRDefault="00206F47" w:rsidP="002E2406">
      <w:pPr>
        <w:tabs>
          <w:tab w:val="left" w:pos="2160"/>
          <w:tab w:val="left" w:pos="3600"/>
        </w:tabs>
        <w:ind w:left="2880" w:hanging="2160"/>
        <w:jc w:val="left"/>
        <w:rPr>
          <w:rFonts w:cstheme="minorHAnsi"/>
          <w:noProof/>
        </w:rPr>
        <w:pPrChange w:id="9553" w:author="VEIC" w:date="2017-02-06T18:04:00Z">
          <w:pPr>
            <w:tabs>
              <w:tab w:val="left" w:pos="3600"/>
            </w:tabs>
            <w:ind w:left="2880" w:hanging="2160"/>
          </w:pPr>
        </w:pPrChange>
      </w:pPr>
      <w:r>
        <w:rPr>
          <w:rFonts w:cstheme="minorHAnsi"/>
          <w:noProof/>
        </w:rPr>
        <w:t xml:space="preserve">Cooling_Reduction </w:t>
      </w:r>
      <w:r>
        <w:rPr>
          <w:rFonts w:cstheme="minorHAnsi"/>
          <w:noProof/>
        </w:rPr>
        <w:tab/>
        <w:t>= Assumed percentage reduction in total household cooling energy consumption due to installation of advanced thermostat</w:t>
      </w:r>
      <w:ins w:id="9554" w:author="VEIC" w:date="2017-02-06T18:04:00Z">
        <w:r>
          <w:rPr>
            <w:rStyle w:val="FootnoteReference"/>
            <w:noProof/>
          </w:rPr>
          <w:footnoteReference w:id="517"/>
        </w:r>
        <w:r>
          <w:rPr>
            <w:rFonts w:cstheme="minorHAnsi"/>
            <w:noProof/>
          </w:rPr>
          <w:t xml:space="preserve">:  </w:t>
        </w:r>
      </w:ins>
    </w:p>
    <w:p w14:paraId="0CC267E9" w14:textId="77777777" w:rsidR="00A03D29" w:rsidRDefault="003B6E28" w:rsidP="00A037B2">
      <w:pPr>
        <w:tabs>
          <w:tab w:val="left" w:pos="2160"/>
          <w:tab w:val="left" w:pos="3600"/>
        </w:tabs>
        <w:ind w:left="2160" w:hanging="1440"/>
        <w:jc w:val="left"/>
        <w:rPr>
          <w:del w:id="9557" w:author="VEIC" w:date="2017-02-06T18:04:00Z"/>
          <w:rFonts w:cstheme="minorHAnsi"/>
          <w:noProof/>
        </w:rPr>
      </w:pPr>
      <w:del w:id="9558" w:author="VEIC" w:date="2017-02-06T18:04:00Z">
        <w:r>
          <w:rPr>
            <w:rFonts w:cstheme="minorHAnsi"/>
            <w:noProof/>
          </w:rPr>
          <w:tab/>
        </w:r>
        <w:r w:rsidR="00A03D29" w:rsidRPr="00E73D26">
          <w:rPr>
            <w:rFonts w:cstheme="minorHAnsi"/>
            <w:noProof/>
          </w:rPr>
          <w:delText xml:space="preserve">= Deemed % Cooling Reduction Value set forth in the ‘Deemed Cooling Reduction for Advanced Thermostats’ Memorandum available at:  </w:delText>
        </w:r>
        <w:r w:rsidR="005538C9">
          <w:fldChar w:fldCharType="begin"/>
        </w:r>
        <w:r w:rsidR="005538C9">
          <w:delInstrText xml:space="preserve"> HYPERLINK "http://www.icc.illinois.gov/Electricity/programs/TRM.aspx" </w:delInstrText>
        </w:r>
        <w:r w:rsidR="005538C9">
          <w:fldChar w:fldCharType="separate"/>
        </w:r>
        <w:r w:rsidR="00A03D29" w:rsidRPr="00E73D26">
          <w:rPr>
            <w:rStyle w:val="Hyperlink"/>
            <w:rFonts w:cstheme="minorHAnsi"/>
            <w:noProof/>
          </w:rPr>
          <w:delText>http://www.icc.illinois.gov/Electricity/programs/TRM.aspx</w:delText>
        </w:r>
        <w:r w:rsidR="005538C9">
          <w:rPr>
            <w:rStyle w:val="Hyperlink"/>
            <w:rFonts w:cstheme="minorHAnsi"/>
            <w:noProof/>
          </w:rPr>
          <w:fldChar w:fldCharType="end"/>
        </w:r>
        <w:r w:rsidR="00A03D29" w:rsidRPr="00E73D26">
          <w:rPr>
            <w:rFonts w:cstheme="minorHAnsi"/>
            <w:noProof/>
          </w:rPr>
          <w:delText>; If unavailable use</w:delText>
        </w:r>
        <w:r w:rsidR="00642558">
          <w:rPr>
            <w:rStyle w:val="FootnoteReference"/>
            <w:noProof/>
          </w:rPr>
          <w:footnoteReference w:id="518"/>
        </w:r>
        <w:r w:rsidR="00A03D29" w:rsidRPr="00E73D26">
          <w:rPr>
            <w:rFonts w:cstheme="minorHAnsi"/>
            <w:noProof/>
          </w:rPr>
          <w:delText>:</w:delText>
        </w:r>
        <w:r w:rsidR="00A03D29">
          <w:rPr>
            <w:rFonts w:cstheme="minorHAnsi"/>
            <w:noProof/>
          </w:rPr>
          <w:delText xml:space="preserve">  </w:delText>
        </w:r>
      </w:del>
    </w:p>
    <w:p w14:paraId="16C4C60E" w14:textId="77777777" w:rsidR="00206F47" w:rsidRDefault="00206F47" w:rsidP="00206F47">
      <w:pPr>
        <w:tabs>
          <w:tab w:val="left" w:pos="2160"/>
          <w:tab w:val="left" w:pos="3600"/>
        </w:tabs>
        <w:ind w:left="2160" w:hanging="1440"/>
        <w:rPr>
          <w:rFonts w:cstheme="minorHAnsi"/>
          <w:noProof/>
        </w:rPr>
      </w:pPr>
      <w:r>
        <w:rPr>
          <w:rFonts w:cstheme="minorHAnsi"/>
          <w:noProof/>
        </w:rPr>
        <w:tab/>
        <w:t>= 8.0%</w:t>
      </w:r>
      <w:r>
        <w:rPr>
          <w:rStyle w:val="FootnoteReference"/>
          <w:noProof/>
        </w:rPr>
        <w:footnoteReference w:id="519"/>
      </w:r>
    </w:p>
    <w:p w14:paraId="15EEB279" w14:textId="64670067" w:rsidR="00206F47" w:rsidRDefault="00243AEF" w:rsidP="00206F47">
      <w:pPr>
        <w:tabs>
          <w:tab w:val="left" w:pos="3600"/>
        </w:tabs>
        <w:ind w:left="3780" w:hanging="3780"/>
        <w:rPr>
          <w:rFonts w:cstheme="minorHAnsi"/>
        </w:rPr>
      </w:pPr>
      <w:del w:id="9566" w:author="VEIC" w:date="2017-02-06T18:04:00Z">
        <w:r w:rsidRPr="00573600">
          <w:rPr>
            <w:rFonts w:cstheme="minorHAnsi"/>
            <w:noProof/>
          </w:rPr>
          <mc:AlternateContent>
            <mc:Choice Requires="wps">
              <w:drawing>
                <wp:inline distT="0" distB="0" distL="0" distR="0" wp14:anchorId="5E876128" wp14:editId="0AA73166">
                  <wp:extent cx="5830570" cy="1895475"/>
                  <wp:effectExtent l="0" t="0" r="17780" b="28575"/>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895475"/>
                          </a:xfrm>
                          <a:prstGeom prst="rect">
                            <a:avLst/>
                          </a:prstGeom>
                          <a:solidFill>
                            <a:srgbClr val="FFFFFF"/>
                          </a:solidFill>
                          <a:ln w="9525">
                            <a:solidFill>
                              <a:srgbClr val="000000"/>
                            </a:solidFill>
                            <a:miter lim="800000"/>
                            <a:headEnd/>
                            <a:tailEnd/>
                          </a:ln>
                        </wps:spPr>
                        <wps:txbx>
                          <w:txbxContent>
                            <w:p w14:paraId="72098A37" w14:textId="77777777" w:rsidR="006168B6" w:rsidRPr="002F2634" w:rsidRDefault="006168B6" w:rsidP="00243AEF">
                              <w:pPr>
                                <w:rPr>
                                  <w:del w:id="9567" w:author="VEIC" w:date="2017-02-06T18:04:00Z"/>
                                  <w:rFonts w:cstheme="minorHAnsi"/>
                                </w:rPr>
                              </w:pPr>
                              <w:del w:id="9568" w:author="VEIC" w:date="2017-02-06T18:04:00Z">
                                <w:r w:rsidRPr="002F2634">
                                  <w:rPr>
                                    <w:rFonts w:cstheme="minorHAnsi"/>
                                  </w:rPr>
                                  <w:delText>For example, a</w:delText>
                                </w:r>
                                <w:r>
                                  <w:rPr>
                                    <w:rFonts w:cstheme="minorHAnsi"/>
                                  </w:rPr>
                                  <w:delText>n advanced thermostat replacing a</w:delText>
                                </w:r>
                                <w:r w:rsidRPr="002F2634">
                                  <w:rPr>
                                    <w:rFonts w:cstheme="minorHAnsi"/>
                                  </w:rPr>
                                  <w:delText xml:space="preserve"> programmable thermostat directly installed in an electric resistance heated, single-family home in Springfield</w:delText>
                                </w:r>
                                <w:r>
                                  <w:rPr>
                                    <w:rFonts w:cstheme="minorHAnsi"/>
                                  </w:rPr>
                                  <w:delText xml:space="preserve"> with advanced thermostat-controlled air conditioning of a system of unknown size and seasonal efficiency rating</w:delText>
                                </w:r>
                                <w:r w:rsidRPr="002F2634">
                                  <w:rPr>
                                    <w:rFonts w:cstheme="minorHAnsi"/>
                                  </w:rPr>
                                  <w:delText>:</w:delText>
                                </w:r>
                              </w:del>
                            </w:p>
                            <w:p w14:paraId="7308443B" w14:textId="77777777" w:rsidR="006168B6" w:rsidRPr="004216F0" w:rsidRDefault="006168B6" w:rsidP="00243AEF">
                              <w:pPr>
                                <w:ind w:left="1440" w:hanging="720"/>
                                <w:rPr>
                                  <w:del w:id="9569" w:author="VEIC" w:date="2017-02-06T18:04:00Z"/>
                                  <w:rFonts w:cstheme="minorHAnsi"/>
                                </w:rPr>
                              </w:pPr>
                              <w:del w:id="9570" w:author="VEIC" w:date="2017-02-06T18:04:00Z">
                                <w:r w:rsidRPr="002F2634">
                                  <w:rPr>
                                    <w:rFonts w:cstheme="minorHAnsi"/>
                                    <w:noProof/>
                                  </w:rPr>
                                  <w:delText>ΔkWH</w:delText>
                                </w:r>
                                <w:r w:rsidRPr="002F2634">
                                  <w:rPr>
                                    <w:rFonts w:cstheme="minorHAnsi"/>
                                  </w:rPr>
                                  <w:delText xml:space="preserve"> </w:delText>
                                </w:r>
                                <w:r w:rsidRPr="002F2634">
                                  <w:rPr>
                                    <w:rFonts w:cstheme="minorHAnsi"/>
                                  </w:rPr>
                                  <w:tab/>
                                </w:r>
                                <w:r>
                                  <w:rPr>
                                    <w:rFonts w:cstheme="minorHAnsi"/>
                                  </w:rPr>
                                  <w:delText xml:space="preserve">= </w:delText>
                                </w:r>
                                <w:r w:rsidRPr="004216F0">
                                  <w:rPr>
                                    <w:rFonts w:cstheme="minorHAnsi"/>
                                    <w:noProof/>
                                  </w:rPr>
                                  <w:delText>ΔkWh</w:delText>
                                </w:r>
                                <w:r w:rsidRPr="004216F0">
                                  <w:rPr>
                                    <w:rFonts w:cstheme="minorHAnsi"/>
                                    <w:noProof/>
                                    <w:vertAlign w:val="subscript"/>
                                  </w:rPr>
                                  <w:delText>heating</w:delText>
                                </w:r>
                                <w:r w:rsidRPr="004216F0">
                                  <w:rPr>
                                    <w:rFonts w:cstheme="minorHAnsi"/>
                                    <w:noProof/>
                                  </w:rPr>
                                  <w:delText xml:space="preserve"> + ΔkWh</w:delText>
                                </w:r>
                                <w:r w:rsidRPr="004216F0">
                                  <w:rPr>
                                    <w:rFonts w:cstheme="minorHAnsi"/>
                                    <w:noProof/>
                                    <w:vertAlign w:val="subscript"/>
                                  </w:rPr>
                                  <w:delText>cooling</w:delText>
                                </w:r>
                                <w:r w:rsidRPr="004216F0">
                                  <w:rPr>
                                    <w:rFonts w:cstheme="minorHAnsi"/>
                                    <w:noProof/>
                                  </w:rPr>
                                  <w:delText xml:space="preserve"> </w:delText>
                                </w:r>
                              </w:del>
                            </w:p>
                            <w:p w14:paraId="1F2E8D23" w14:textId="77777777" w:rsidR="006168B6" w:rsidRPr="004D4192" w:rsidRDefault="006168B6" w:rsidP="00243AEF">
                              <w:pPr>
                                <w:tabs>
                                  <w:tab w:val="left" w:pos="1440"/>
                                </w:tabs>
                                <w:ind w:left="1620" w:hanging="180"/>
                                <w:rPr>
                                  <w:del w:id="9571" w:author="VEIC" w:date="2017-02-06T18:04:00Z"/>
                                  <w:rFonts w:cstheme="minorHAnsi"/>
                                  <w:szCs w:val="20"/>
                                </w:rPr>
                              </w:pPr>
                              <w:del w:id="9572" w:author="VEIC" w:date="2017-02-06T18:04:00Z">
                                <w:r w:rsidRPr="00F45709">
                                  <w:rPr>
                                    <w:rFonts w:cstheme="minorHAnsi"/>
                                  </w:rPr>
                                  <w:delText>= 1 * 20,928* 5.6% * 100% * 100% + (0 * 0.0314 * 29.3) + 100%</w:delText>
                                </w:r>
                                <w:r w:rsidRPr="00F45709">
                                  <w:rPr>
                                    <w:rFonts w:cstheme="minorHAnsi"/>
                                    <w:szCs w:val="20"/>
                                  </w:rPr>
                                  <w:delText xml:space="preserve"> * ((730 * 33,600 * (1/9.12))/1000) * 8% * 100%</w:delText>
                                </w:r>
                              </w:del>
                            </w:p>
                            <w:p w14:paraId="57E93B60" w14:textId="77777777" w:rsidR="006168B6" w:rsidRDefault="006168B6" w:rsidP="00243AEF">
                              <w:pPr>
                                <w:ind w:left="1440"/>
                                <w:rPr>
                                  <w:del w:id="9573" w:author="VEIC" w:date="2017-02-06T18:04:00Z"/>
                                  <w:rFonts w:cstheme="minorHAnsi"/>
                                </w:rPr>
                              </w:pPr>
                              <w:del w:id="9574" w:author="VEIC" w:date="2017-02-06T18:04:00Z">
                                <w:r w:rsidRPr="002F2634">
                                  <w:rPr>
                                    <w:rFonts w:cstheme="minorHAnsi"/>
                                  </w:rPr>
                                  <w:delText xml:space="preserve">= </w:delText>
                                </w:r>
                                <w:r>
                                  <w:rPr>
                                    <w:rFonts w:cstheme="minorHAnsi"/>
                                  </w:rPr>
                                  <w:delText>1,172kWh + 215</w:delText>
                                </w:r>
                                <w:r w:rsidRPr="002F2634">
                                  <w:rPr>
                                    <w:rFonts w:cstheme="minorHAnsi"/>
                                  </w:rPr>
                                  <w:delText xml:space="preserve"> kWh</w:delText>
                                </w:r>
                              </w:del>
                            </w:p>
                            <w:p w14:paraId="2997AC8A" w14:textId="77777777" w:rsidR="006168B6" w:rsidRPr="002F2634" w:rsidRDefault="006168B6" w:rsidP="00243AEF">
                              <w:pPr>
                                <w:ind w:left="1440"/>
                                <w:rPr>
                                  <w:del w:id="9575" w:author="VEIC" w:date="2017-02-06T18:04:00Z"/>
                                  <w:rFonts w:cstheme="minorHAnsi"/>
                                </w:rPr>
                              </w:pPr>
                              <w:del w:id="9576" w:author="VEIC" w:date="2017-02-06T18:04:00Z">
                                <w:r w:rsidRPr="002F2634">
                                  <w:rPr>
                                    <w:rFonts w:cstheme="minorHAnsi"/>
                                  </w:rPr>
                                  <w:delText xml:space="preserve">= </w:delText>
                                </w:r>
                                <w:r>
                                  <w:rPr>
                                    <w:rFonts w:cstheme="minorHAnsi"/>
                                  </w:rPr>
                                  <w:delText>1,387</w:delText>
                                </w:r>
                                <w:r w:rsidRPr="002F2634">
                                  <w:rPr>
                                    <w:rFonts w:cstheme="minorHAnsi"/>
                                  </w:rPr>
                                  <w:delText xml:space="preserve"> kWh</w:delText>
                                </w:r>
                              </w:del>
                            </w:p>
                            <w:p w14:paraId="3AC2FBBB" w14:textId="77777777" w:rsidR="006168B6" w:rsidRDefault="006168B6" w:rsidP="00243AEF">
                              <w:pPr>
                                <w:rPr>
                                  <w:del w:id="9577" w:author="VEIC" w:date="2017-02-06T18:04:00Z"/>
                                </w:rPr>
                              </w:pPr>
                            </w:p>
                          </w:txbxContent>
                        </wps:txbx>
                        <wps:bodyPr rot="0" vert="horz" wrap="square" lIns="91440" tIns="45720" rIns="91440" bIns="45720" anchor="t" anchorCtr="0">
                          <a:noAutofit/>
                        </wps:bodyPr>
                      </wps:wsp>
                    </a:graphicData>
                  </a:graphic>
                </wp:inline>
              </w:drawing>
            </mc:Choice>
            <mc:Fallback>
              <w:pict>
                <v:shape w14:anchorId="5E876128" id="Text Box 15" o:spid="_x0000_s1074" type="#_x0000_t202" style="width:459.1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">
                  <v:textbox>
                    <w:txbxContent>
                      <w:p w14:paraId="72098A37" w14:textId="77777777" w:rsidR="006168B6" w:rsidRPr="002F2634" w:rsidRDefault="006168B6" w:rsidP="00243AEF">
                        <w:pPr>
                          <w:rPr>
                            <w:del w:id="9578" w:author="VEIC" w:date="2017-02-06T18:04:00Z"/>
                            <w:rFonts w:cstheme="minorHAnsi"/>
                          </w:rPr>
                        </w:pPr>
                        <w:del w:id="9579" w:author="VEIC" w:date="2017-02-06T18:04:00Z">
                          <w:r w:rsidRPr="002F2634">
                            <w:rPr>
                              <w:rFonts w:cstheme="minorHAnsi"/>
                            </w:rPr>
                            <w:delText>For example, a</w:delText>
                          </w:r>
                          <w:r>
                            <w:rPr>
                              <w:rFonts w:cstheme="minorHAnsi"/>
                            </w:rPr>
                            <w:delText>n advanced thermostat replacing a</w:delText>
                          </w:r>
                          <w:r w:rsidRPr="002F2634">
                            <w:rPr>
                              <w:rFonts w:cstheme="minorHAnsi"/>
                            </w:rPr>
                            <w:delText xml:space="preserve"> programmable thermostat directly installed in an electric resistance heated, single-family home in Springfield</w:delText>
                          </w:r>
                          <w:r>
                            <w:rPr>
                              <w:rFonts w:cstheme="minorHAnsi"/>
                            </w:rPr>
                            <w:delText xml:space="preserve"> with advanced thermostat-controlled air conditioning of a system of unknown size and seasonal efficiency rating</w:delText>
                          </w:r>
                          <w:r w:rsidRPr="002F2634">
                            <w:rPr>
                              <w:rFonts w:cstheme="minorHAnsi"/>
                            </w:rPr>
                            <w:delText>:</w:delText>
                          </w:r>
                        </w:del>
                      </w:p>
                      <w:p w14:paraId="7308443B" w14:textId="77777777" w:rsidR="006168B6" w:rsidRPr="004216F0" w:rsidRDefault="006168B6" w:rsidP="00243AEF">
                        <w:pPr>
                          <w:ind w:left="1440" w:hanging="720"/>
                          <w:rPr>
                            <w:del w:id="9580" w:author="VEIC" w:date="2017-02-06T18:04:00Z"/>
                            <w:rFonts w:cstheme="minorHAnsi"/>
                          </w:rPr>
                        </w:pPr>
                        <w:del w:id="9581" w:author="VEIC" w:date="2017-02-06T18:04:00Z">
                          <w:r w:rsidRPr="002F2634">
                            <w:rPr>
                              <w:rFonts w:cstheme="minorHAnsi"/>
                              <w:noProof/>
                            </w:rPr>
                            <w:delText>ΔkWH</w:delText>
                          </w:r>
                          <w:r w:rsidRPr="002F2634">
                            <w:rPr>
                              <w:rFonts w:cstheme="minorHAnsi"/>
                            </w:rPr>
                            <w:delText xml:space="preserve"> </w:delText>
                          </w:r>
                          <w:r w:rsidRPr="002F2634">
                            <w:rPr>
                              <w:rFonts w:cstheme="minorHAnsi"/>
                            </w:rPr>
                            <w:tab/>
                          </w:r>
                          <w:r>
                            <w:rPr>
                              <w:rFonts w:cstheme="minorHAnsi"/>
                            </w:rPr>
                            <w:delText xml:space="preserve">= </w:delText>
                          </w:r>
                          <w:r w:rsidRPr="004216F0">
                            <w:rPr>
                              <w:rFonts w:cstheme="minorHAnsi"/>
                              <w:noProof/>
                            </w:rPr>
                            <w:delText>ΔkWh</w:delText>
                          </w:r>
                          <w:r w:rsidRPr="004216F0">
                            <w:rPr>
                              <w:rFonts w:cstheme="minorHAnsi"/>
                              <w:noProof/>
                              <w:vertAlign w:val="subscript"/>
                            </w:rPr>
                            <w:delText>heating</w:delText>
                          </w:r>
                          <w:r w:rsidRPr="004216F0">
                            <w:rPr>
                              <w:rFonts w:cstheme="minorHAnsi"/>
                              <w:noProof/>
                            </w:rPr>
                            <w:delText xml:space="preserve"> + ΔkWh</w:delText>
                          </w:r>
                          <w:r w:rsidRPr="004216F0">
                            <w:rPr>
                              <w:rFonts w:cstheme="minorHAnsi"/>
                              <w:noProof/>
                              <w:vertAlign w:val="subscript"/>
                            </w:rPr>
                            <w:delText>cooling</w:delText>
                          </w:r>
                          <w:r w:rsidRPr="004216F0">
                            <w:rPr>
                              <w:rFonts w:cstheme="minorHAnsi"/>
                              <w:noProof/>
                            </w:rPr>
                            <w:delText xml:space="preserve"> </w:delText>
                          </w:r>
                        </w:del>
                      </w:p>
                      <w:p w14:paraId="1F2E8D23" w14:textId="77777777" w:rsidR="006168B6" w:rsidRPr="004D4192" w:rsidRDefault="006168B6" w:rsidP="00243AEF">
                        <w:pPr>
                          <w:tabs>
                            <w:tab w:val="left" w:pos="1440"/>
                          </w:tabs>
                          <w:ind w:left="1620" w:hanging="180"/>
                          <w:rPr>
                            <w:del w:id="9582" w:author="VEIC" w:date="2017-02-06T18:04:00Z"/>
                            <w:rFonts w:cstheme="minorHAnsi"/>
                            <w:szCs w:val="20"/>
                          </w:rPr>
                        </w:pPr>
                        <w:del w:id="9583" w:author="VEIC" w:date="2017-02-06T18:04:00Z">
                          <w:r w:rsidRPr="00F45709">
                            <w:rPr>
                              <w:rFonts w:cstheme="minorHAnsi"/>
                            </w:rPr>
                            <w:delText>= 1 * 20,928* 5.6% * 100% * 100% + (0 * 0.0314 * 29.3) + 100%</w:delText>
                          </w:r>
                          <w:r w:rsidRPr="00F45709">
                            <w:rPr>
                              <w:rFonts w:cstheme="minorHAnsi"/>
                              <w:szCs w:val="20"/>
                            </w:rPr>
                            <w:delText xml:space="preserve"> * ((730 * 33,600 * (1/9.12))/1000) * 8% * 100%</w:delText>
                          </w:r>
                        </w:del>
                      </w:p>
                      <w:p w14:paraId="57E93B60" w14:textId="77777777" w:rsidR="006168B6" w:rsidRDefault="006168B6" w:rsidP="00243AEF">
                        <w:pPr>
                          <w:ind w:left="1440"/>
                          <w:rPr>
                            <w:del w:id="9584" w:author="VEIC" w:date="2017-02-06T18:04:00Z"/>
                            <w:rFonts w:cstheme="minorHAnsi"/>
                          </w:rPr>
                        </w:pPr>
                        <w:del w:id="9585" w:author="VEIC" w:date="2017-02-06T18:04:00Z">
                          <w:r w:rsidRPr="002F2634">
                            <w:rPr>
                              <w:rFonts w:cstheme="minorHAnsi"/>
                            </w:rPr>
                            <w:delText xml:space="preserve">= </w:delText>
                          </w:r>
                          <w:r>
                            <w:rPr>
                              <w:rFonts w:cstheme="minorHAnsi"/>
                            </w:rPr>
                            <w:delText>1,172kWh + 215</w:delText>
                          </w:r>
                          <w:r w:rsidRPr="002F2634">
                            <w:rPr>
                              <w:rFonts w:cstheme="minorHAnsi"/>
                            </w:rPr>
                            <w:delText xml:space="preserve"> kWh</w:delText>
                          </w:r>
                        </w:del>
                      </w:p>
                      <w:p w14:paraId="2997AC8A" w14:textId="77777777" w:rsidR="006168B6" w:rsidRPr="002F2634" w:rsidRDefault="006168B6" w:rsidP="00243AEF">
                        <w:pPr>
                          <w:ind w:left="1440"/>
                          <w:rPr>
                            <w:del w:id="9586" w:author="VEIC" w:date="2017-02-06T18:04:00Z"/>
                            <w:rFonts w:cstheme="minorHAnsi"/>
                          </w:rPr>
                        </w:pPr>
                        <w:del w:id="9587" w:author="VEIC" w:date="2017-02-06T18:04:00Z">
                          <w:r w:rsidRPr="002F2634">
                            <w:rPr>
                              <w:rFonts w:cstheme="minorHAnsi"/>
                            </w:rPr>
                            <w:delText xml:space="preserve">= </w:delText>
                          </w:r>
                          <w:r>
                            <w:rPr>
                              <w:rFonts w:cstheme="minorHAnsi"/>
                            </w:rPr>
                            <w:delText>1,387</w:delText>
                          </w:r>
                          <w:r w:rsidRPr="002F2634">
                            <w:rPr>
                              <w:rFonts w:cstheme="minorHAnsi"/>
                            </w:rPr>
                            <w:delText xml:space="preserve"> kWh</w:delText>
                          </w:r>
                        </w:del>
                      </w:p>
                      <w:p w14:paraId="3AC2FBBB" w14:textId="77777777" w:rsidR="006168B6" w:rsidRDefault="006168B6" w:rsidP="00243AEF">
                        <w:pPr>
                          <w:rPr>
                            <w:del w:id="9588" w:author="VEIC" w:date="2017-02-06T18:04:00Z"/>
                          </w:rPr>
                        </w:pPr>
                      </w:p>
                    </w:txbxContent>
                  </v:textbox>
                  <w10:anchorlock/>
                </v:shape>
              </w:pict>
            </mc:Fallback>
          </mc:AlternateContent>
        </w:r>
      </w:del>
      <w:ins w:id="9589" w:author="VEIC" w:date="2017-02-06T18:04:00Z">
        <w:r w:rsidR="00206F47">
          <w:rPr>
            <w:noProof/>
          </w:rPr>
          <mc:AlternateContent>
            <mc:Choice Requires="wps">
              <w:drawing>
                <wp:inline distT="0" distB="0" distL="0" distR="0" wp14:anchorId="3189155E" wp14:editId="2CC321BC">
                  <wp:extent cx="5830570" cy="1895475"/>
                  <wp:effectExtent l="9525" t="9525" r="8255" b="952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895475"/>
                          </a:xfrm>
                          <a:prstGeom prst="rect">
                            <a:avLst/>
                          </a:prstGeom>
                          <a:solidFill>
                            <a:srgbClr val="FFFFFF"/>
                          </a:solidFill>
                          <a:ln w="9525">
                            <a:solidFill>
                              <a:srgbClr val="000000"/>
                            </a:solidFill>
                            <a:miter lim="800000"/>
                            <a:headEnd/>
                            <a:tailEnd/>
                          </a:ln>
                        </wps:spPr>
                        <wps:txbx>
                          <w:txbxContent>
                            <w:p w14:paraId="34D77805" w14:textId="641079B0" w:rsidR="00195499" w:rsidRDefault="00195499" w:rsidP="00206F47">
                              <w:pPr>
                                <w:rPr>
                                  <w:ins w:id="9590" w:author="VEIC" w:date="2017-02-06T18:04:00Z"/>
                                  <w:rFonts w:cstheme="minorHAnsi"/>
                                </w:rPr>
                              </w:pPr>
                              <w:ins w:id="9591" w:author="VEIC" w:date="2017-02-06T18:04:00Z">
                                <w:r>
                                  <w:rPr>
                                    <w:rFonts w:cstheme="minorHAnsi"/>
                                  </w:rPr>
                                  <w:t>For example, an advanced thermostat replacing a programmable thermostat directly installed in an electric heat pump heated, single-family home in Springfield with advanced thermostat-controlled air conditioning of a system of unknown size and seasonal efficiency rating:</w:t>
                                </w:r>
                              </w:ins>
                            </w:p>
                            <w:p w14:paraId="492420DF" w14:textId="77777777" w:rsidR="00195499" w:rsidRDefault="00195499" w:rsidP="00206F47">
                              <w:pPr>
                                <w:ind w:left="1440" w:hanging="720"/>
                                <w:rPr>
                                  <w:ins w:id="9592" w:author="VEIC" w:date="2017-02-06T18:04:00Z"/>
                                  <w:rFonts w:cstheme="minorHAnsi"/>
                                </w:rPr>
                              </w:pPr>
                              <w:ins w:id="9593" w:author="VEIC" w:date="2017-02-06T18:04:00Z">
                                <w:r>
                                  <w:rPr>
                                    <w:rFonts w:cstheme="minorHAnsi"/>
                                    <w:noProof/>
                                  </w:rPr>
                                  <w:t>ΔkWH</w:t>
                                </w:r>
                                <w:r>
                                  <w:rPr>
                                    <w:rFonts w:cstheme="minorHAnsi"/>
                                  </w:rPr>
                                  <w:t xml:space="preserve"> </w:t>
                                </w:r>
                                <w:r>
                                  <w:rPr>
                                    <w:rFonts w:cstheme="minorHAnsi"/>
                                  </w:rPr>
                                  <w:tab/>
                                  <w:t xml:space="preserve">= </w:t>
                                </w:r>
                                <w:r>
                                  <w:rPr>
                                    <w:rFonts w:cstheme="minorHAnsi"/>
                                    <w:noProof/>
                                  </w:rPr>
                                  <w:t>ΔkWh</w:t>
                                </w:r>
                                <w:r>
                                  <w:rPr>
                                    <w:rFonts w:cstheme="minorHAnsi"/>
                                    <w:noProof/>
                                    <w:vertAlign w:val="subscript"/>
                                  </w:rPr>
                                  <w:t>heating</w:t>
                                </w:r>
                                <w:r>
                                  <w:rPr>
                                    <w:rFonts w:cstheme="minorHAnsi"/>
                                    <w:noProof/>
                                  </w:rPr>
                                  <w:t xml:space="preserve"> + ΔkWh</w:t>
                                </w:r>
                                <w:r>
                                  <w:rPr>
                                    <w:rFonts w:cstheme="minorHAnsi"/>
                                    <w:noProof/>
                                    <w:vertAlign w:val="subscript"/>
                                  </w:rPr>
                                  <w:t>cooling</w:t>
                                </w:r>
                                <w:r>
                                  <w:rPr>
                                    <w:rFonts w:cstheme="minorHAnsi"/>
                                    <w:noProof/>
                                  </w:rPr>
                                  <w:t xml:space="preserve"> </w:t>
                                </w:r>
                              </w:ins>
                            </w:p>
                            <w:p w14:paraId="0A0DE8AD" w14:textId="67195104" w:rsidR="00195499" w:rsidRDefault="00195499" w:rsidP="00206F47">
                              <w:pPr>
                                <w:tabs>
                                  <w:tab w:val="left" w:pos="1440"/>
                                </w:tabs>
                                <w:ind w:left="1620" w:hanging="180"/>
                                <w:rPr>
                                  <w:ins w:id="9594" w:author="VEIC" w:date="2017-02-06T18:04:00Z"/>
                                  <w:rFonts w:cstheme="minorHAnsi"/>
                                  <w:szCs w:val="20"/>
                                </w:rPr>
                              </w:pPr>
                              <w:ins w:id="9595" w:author="VEIC" w:date="2017-02-06T18:04:00Z">
                                <w:r>
                                  <w:rPr>
                                    <w:rFonts w:cstheme="minorHAnsi"/>
                                  </w:rPr>
                                  <w:t>= 1 * 10,464 * 5.6% * 100% * 100% + (0 * 0.0314 * 29.3) + 100%</w:t>
                                </w:r>
                                <w:r>
                                  <w:rPr>
                                    <w:rFonts w:cstheme="minorHAnsi"/>
                                    <w:szCs w:val="20"/>
                                  </w:rPr>
                                  <w:t xml:space="preserve"> * ((730 * 33,600 * (1/9.12))/1000) * 8% * 100%</w:t>
                                </w:r>
                              </w:ins>
                            </w:p>
                            <w:p w14:paraId="52A3EA45" w14:textId="5145FEDD" w:rsidR="00195499" w:rsidRDefault="00195499" w:rsidP="00206F47">
                              <w:pPr>
                                <w:ind w:left="1440"/>
                                <w:rPr>
                                  <w:ins w:id="9596" w:author="VEIC" w:date="2017-02-06T18:04:00Z"/>
                                  <w:rFonts w:cstheme="minorHAnsi"/>
                                </w:rPr>
                              </w:pPr>
                              <w:ins w:id="9597" w:author="VEIC" w:date="2017-02-06T18:04:00Z">
                                <w:r>
                                  <w:rPr>
                                    <w:rFonts w:cstheme="minorHAnsi"/>
                                  </w:rPr>
                                  <w:t>= 586kWh + 215 kWh</w:t>
                                </w:r>
                              </w:ins>
                            </w:p>
                            <w:p w14:paraId="755F4675" w14:textId="054F3A28" w:rsidR="00195499" w:rsidRDefault="00195499" w:rsidP="00206F47">
                              <w:pPr>
                                <w:ind w:left="1440"/>
                                <w:rPr>
                                  <w:ins w:id="9598" w:author="VEIC" w:date="2017-02-06T18:04:00Z"/>
                                  <w:rFonts w:cstheme="minorHAnsi"/>
                                </w:rPr>
                              </w:pPr>
                              <w:ins w:id="9599" w:author="VEIC" w:date="2017-02-06T18:04:00Z">
                                <w:r>
                                  <w:rPr>
                                    <w:rFonts w:cstheme="minorHAnsi"/>
                                  </w:rPr>
                                  <w:t>= 801 kWh</w:t>
                                </w:r>
                              </w:ins>
                            </w:p>
                            <w:p w14:paraId="631EFE32" w14:textId="77777777" w:rsidR="00195499" w:rsidRDefault="00195499" w:rsidP="00206F47">
                              <w:pPr>
                                <w:rPr>
                                  <w:ins w:id="9600" w:author="VEIC" w:date="2017-02-06T18:04:00Z"/>
                                </w:rPr>
                              </w:pPr>
                            </w:p>
                          </w:txbxContent>
                        </wps:txbx>
                        <wps:bodyPr rot="0" vert="horz" wrap="square" lIns="91440" tIns="45720" rIns="91440" bIns="45720" anchor="t" anchorCtr="0" upright="1">
                          <a:noAutofit/>
                        </wps:bodyPr>
                      </wps:wsp>
                    </a:graphicData>
                  </a:graphic>
                </wp:inline>
              </w:drawing>
            </mc:Choice>
            <mc:Fallback>
              <w:pict>
                <v:shape w14:anchorId="3189155E" id="Text Box 11" o:spid="_x0000_s1075" type="#_x0000_t202" style="width:459.1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">
                  <v:textbox>
                    <w:txbxContent>
                      <w:p w14:paraId="34D77805" w14:textId="641079B0" w:rsidR="00195499" w:rsidRDefault="00195499" w:rsidP="00206F47">
                        <w:pPr>
                          <w:rPr>
                            <w:ins w:id="9601" w:author="VEIC" w:date="2017-02-06T18:04:00Z"/>
                            <w:rFonts w:cstheme="minorHAnsi"/>
                          </w:rPr>
                        </w:pPr>
                        <w:ins w:id="9602" w:author="VEIC" w:date="2017-02-06T18:04:00Z">
                          <w:r>
                            <w:rPr>
                              <w:rFonts w:cstheme="minorHAnsi"/>
                            </w:rPr>
                            <w:t>For example, an advanced thermostat replacing a programmable thermostat directly installed in an electric heat pump heated, single-family home in Springfield with advanced thermostat-controlled air conditioning of a system of unknown size and seasonal efficiency rating:</w:t>
                          </w:r>
                        </w:ins>
                      </w:p>
                      <w:p w14:paraId="492420DF" w14:textId="77777777" w:rsidR="00195499" w:rsidRDefault="00195499" w:rsidP="00206F47">
                        <w:pPr>
                          <w:ind w:left="1440" w:hanging="720"/>
                          <w:rPr>
                            <w:ins w:id="9603" w:author="VEIC" w:date="2017-02-06T18:04:00Z"/>
                            <w:rFonts w:cstheme="minorHAnsi"/>
                          </w:rPr>
                        </w:pPr>
                        <w:ins w:id="9604" w:author="VEIC" w:date="2017-02-06T18:04:00Z">
                          <w:r>
                            <w:rPr>
                              <w:rFonts w:cstheme="minorHAnsi"/>
                              <w:noProof/>
                            </w:rPr>
                            <w:t>ΔkWH</w:t>
                          </w:r>
                          <w:r>
                            <w:rPr>
                              <w:rFonts w:cstheme="minorHAnsi"/>
                            </w:rPr>
                            <w:t xml:space="preserve"> </w:t>
                          </w:r>
                          <w:r>
                            <w:rPr>
                              <w:rFonts w:cstheme="minorHAnsi"/>
                            </w:rPr>
                            <w:tab/>
                            <w:t xml:space="preserve">= </w:t>
                          </w:r>
                          <w:r>
                            <w:rPr>
                              <w:rFonts w:cstheme="minorHAnsi"/>
                              <w:noProof/>
                            </w:rPr>
                            <w:t>ΔkWh</w:t>
                          </w:r>
                          <w:r>
                            <w:rPr>
                              <w:rFonts w:cstheme="minorHAnsi"/>
                              <w:noProof/>
                              <w:vertAlign w:val="subscript"/>
                            </w:rPr>
                            <w:t>heating</w:t>
                          </w:r>
                          <w:r>
                            <w:rPr>
                              <w:rFonts w:cstheme="minorHAnsi"/>
                              <w:noProof/>
                            </w:rPr>
                            <w:t xml:space="preserve"> + ΔkWh</w:t>
                          </w:r>
                          <w:r>
                            <w:rPr>
                              <w:rFonts w:cstheme="minorHAnsi"/>
                              <w:noProof/>
                              <w:vertAlign w:val="subscript"/>
                            </w:rPr>
                            <w:t>cooling</w:t>
                          </w:r>
                          <w:r>
                            <w:rPr>
                              <w:rFonts w:cstheme="minorHAnsi"/>
                              <w:noProof/>
                            </w:rPr>
                            <w:t xml:space="preserve"> </w:t>
                          </w:r>
                        </w:ins>
                      </w:p>
                      <w:p w14:paraId="0A0DE8AD" w14:textId="67195104" w:rsidR="00195499" w:rsidRDefault="00195499" w:rsidP="00206F47">
                        <w:pPr>
                          <w:tabs>
                            <w:tab w:val="left" w:pos="1440"/>
                          </w:tabs>
                          <w:ind w:left="1620" w:hanging="180"/>
                          <w:rPr>
                            <w:ins w:id="9605" w:author="VEIC" w:date="2017-02-06T18:04:00Z"/>
                            <w:rFonts w:cstheme="minorHAnsi"/>
                            <w:szCs w:val="20"/>
                          </w:rPr>
                        </w:pPr>
                        <w:ins w:id="9606" w:author="VEIC" w:date="2017-02-06T18:04:00Z">
                          <w:r>
                            <w:rPr>
                              <w:rFonts w:cstheme="minorHAnsi"/>
                            </w:rPr>
                            <w:t>= 1 * 10,464 * 5.6% * 100% * 100% + (0 * 0.0314 * 29.3) + 100%</w:t>
                          </w:r>
                          <w:r>
                            <w:rPr>
                              <w:rFonts w:cstheme="minorHAnsi"/>
                              <w:szCs w:val="20"/>
                            </w:rPr>
                            <w:t xml:space="preserve"> * ((730 * 33,600 * (1/9.12))/1000) * 8% * 100%</w:t>
                          </w:r>
                        </w:ins>
                      </w:p>
                      <w:p w14:paraId="52A3EA45" w14:textId="5145FEDD" w:rsidR="00195499" w:rsidRDefault="00195499" w:rsidP="00206F47">
                        <w:pPr>
                          <w:ind w:left="1440"/>
                          <w:rPr>
                            <w:ins w:id="9607" w:author="VEIC" w:date="2017-02-06T18:04:00Z"/>
                            <w:rFonts w:cstheme="minorHAnsi"/>
                          </w:rPr>
                        </w:pPr>
                        <w:ins w:id="9608" w:author="VEIC" w:date="2017-02-06T18:04:00Z">
                          <w:r>
                            <w:rPr>
                              <w:rFonts w:cstheme="minorHAnsi"/>
                            </w:rPr>
                            <w:t>= 586kWh + 215 kWh</w:t>
                          </w:r>
                        </w:ins>
                      </w:p>
                      <w:p w14:paraId="755F4675" w14:textId="054F3A28" w:rsidR="00195499" w:rsidRDefault="00195499" w:rsidP="00206F47">
                        <w:pPr>
                          <w:ind w:left="1440"/>
                          <w:rPr>
                            <w:ins w:id="9609" w:author="VEIC" w:date="2017-02-06T18:04:00Z"/>
                            <w:rFonts w:cstheme="minorHAnsi"/>
                          </w:rPr>
                        </w:pPr>
                        <w:ins w:id="9610" w:author="VEIC" w:date="2017-02-06T18:04:00Z">
                          <w:r>
                            <w:rPr>
                              <w:rFonts w:cstheme="minorHAnsi"/>
                            </w:rPr>
                            <w:t>= 801 kWh</w:t>
                          </w:r>
                        </w:ins>
                      </w:p>
                      <w:p w14:paraId="631EFE32" w14:textId="77777777" w:rsidR="00195499" w:rsidRDefault="00195499" w:rsidP="00206F47">
                        <w:pPr>
                          <w:rPr>
                            <w:ins w:id="9611" w:author="VEIC" w:date="2017-02-06T18:04:00Z"/>
                          </w:rPr>
                        </w:pPr>
                      </w:p>
                    </w:txbxContent>
                  </v:textbox>
                  <w10:anchorlock/>
                </v:shape>
              </w:pict>
            </mc:Fallback>
          </mc:AlternateContent>
        </w:r>
      </w:ins>
      <w:r w:rsidR="00206F47">
        <w:rPr>
          <w:rFonts w:cstheme="minorHAnsi"/>
          <w:noProof/>
        </w:rPr>
        <w:tab/>
      </w:r>
    </w:p>
    <w:p w14:paraId="014185F5" w14:textId="77777777" w:rsidR="00206F47" w:rsidRDefault="00206F47" w:rsidP="00D279CD">
      <w:pPr>
        <w:pStyle w:val="Heading6"/>
      </w:pPr>
      <w:r>
        <w:t>Summer Coincident Peak Demand Savings</w:t>
      </w:r>
    </w:p>
    <w:p w14:paraId="49BCABBF" w14:textId="77777777" w:rsidR="00206F47" w:rsidRDefault="00206F47" w:rsidP="00206F47">
      <w:pPr>
        <w:ind w:left="1440" w:hanging="720"/>
        <w:rPr>
          <w:rFonts w:cstheme="minorHAnsi"/>
          <w:noProof/>
          <w:lang w:val="nl-NL"/>
        </w:rPr>
      </w:pPr>
      <w:r>
        <w:rPr>
          <w:rFonts w:cstheme="minorHAnsi"/>
          <w:noProof/>
        </w:rPr>
        <w:t>Δ</w:t>
      </w:r>
      <w:r>
        <w:rPr>
          <w:rFonts w:cstheme="minorHAnsi"/>
          <w:noProof/>
          <w:lang w:val="nl-NL"/>
        </w:rPr>
        <w:t xml:space="preserve">kW </w:t>
      </w:r>
      <w:r>
        <w:rPr>
          <w:rFonts w:cstheme="minorHAnsi"/>
          <w:noProof/>
          <w:lang w:val="nl-NL"/>
        </w:rPr>
        <w:tab/>
        <w:t>=</w:t>
      </w:r>
      <w:ins w:id="9612" w:author="VEIC" w:date="2017-02-06T18:04:00Z">
        <w:r>
          <w:rPr>
            <w:rFonts w:cstheme="minorHAnsi"/>
            <w:noProof/>
            <w:lang w:val="nl-NL"/>
          </w:rPr>
          <w:t xml:space="preserve"> %AC *</w:t>
        </w:r>
      </w:ins>
      <w:r>
        <w:rPr>
          <w:rFonts w:cstheme="minorHAnsi"/>
          <w:noProof/>
          <w:lang w:val="nl-NL"/>
        </w:rPr>
        <w:t xml:space="preserve"> (</w:t>
      </w:r>
      <w:r>
        <w:rPr>
          <w:rFonts w:cstheme="minorHAnsi"/>
          <w:noProof/>
        </w:rPr>
        <w:t xml:space="preserve">Cooling_Reduction * Btu/hr </w:t>
      </w:r>
      <w:r>
        <w:rPr>
          <w:rFonts w:cstheme="minorHAnsi"/>
          <w:noProof/>
          <w:lang w:val="nl-NL"/>
        </w:rPr>
        <w:t>* (1/EER))/1000 * EFF_ISR * CF</w:t>
      </w:r>
    </w:p>
    <w:p w14:paraId="66158A83" w14:textId="77777777" w:rsidR="00206F47" w:rsidRDefault="00206F47" w:rsidP="00206F47">
      <w:pPr>
        <w:rPr>
          <w:rFonts w:cstheme="minorHAnsi"/>
          <w:noProof/>
          <w:lang w:val="nl-NL"/>
        </w:rPr>
      </w:pPr>
      <w:r>
        <w:rPr>
          <w:rFonts w:cstheme="minorHAnsi"/>
          <w:noProof/>
          <w:lang w:val="nl-NL"/>
        </w:rPr>
        <w:t>Where:</w:t>
      </w:r>
    </w:p>
    <w:p w14:paraId="50D3FEA2" w14:textId="77777777" w:rsidR="00206F47" w:rsidRDefault="00206F47" w:rsidP="00206F47">
      <w:pPr>
        <w:ind w:firstLine="720"/>
        <w:rPr>
          <w:rFonts w:cstheme="minorHAnsi"/>
          <w:noProof/>
          <w:lang w:val="nl-NL"/>
        </w:rPr>
      </w:pPr>
      <w:r>
        <w:rPr>
          <w:rFonts w:cstheme="minorHAnsi"/>
          <w:noProof/>
          <w:lang w:val="nl-NL"/>
        </w:rPr>
        <w:t>EER</w:t>
      </w:r>
      <w:r>
        <w:rPr>
          <w:rFonts w:cstheme="minorHAnsi"/>
          <w:noProof/>
          <w:lang w:val="nl-NL"/>
        </w:rPr>
        <w:tab/>
      </w:r>
      <w:r>
        <w:rPr>
          <w:rFonts w:cstheme="minorHAnsi"/>
          <w:noProof/>
          <w:lang w:val="nl-NL"/>
        </w:rPr>
        <w:tab/>
        <w:t>= Energy Efficiency Ratio of existing cooling system (kBtu/hr / kW)</w:t>
      </w:r>
    </w:p>
    <w:p w14:paraId="6FDC78E5" w14:textId="77777777" w:rsidR="00206F47" w:rsidRDefault="00206F47" w:rsidP="00206F47">
      <w:pPr>
        <w:tabs>
          <w:tab w:val="left" w:pos="2880"/>
        </w:tabs>
        <w:ind w:left="2160" w:hanging="720"/>
        <w:rPr>
          <w:rFonts w:cstheme="minorHAnsi"/>
          <w:noProof/>
        </w:rPr>
      </w:pPr>
      <w:r>
        <w:rPr>
          <w:rFonts w:cstheme="minorHAnsi"/>
          <w:noProof/>
        </w:rPr>
        <w:tab/>
        <w:t>= Use actual EER rating where it is possible to measure or reasonably estimate. If EER unknown but SEER available convert using the equation:</w:t>
      </w:r>
    </w:p>
    <w:p w14:paraId="7816E68B" w14:textId="77777777" w:rsidR="00206F47" w:rsidRDefault="00206F47" w:rsidP="00206F47">
      <w:pPr>
        <w:ind w:left="2160"/>
      </w:pPr>
      <w:r>
        <w:t>EER = (-0.02 * SEER_exist</w:t>
      </w:r>
      <w:r>
        <w:rPr>
          <w:vertAlign w:val="superscript"/>
        </w:rPr>
        <w:t>2</w:t>
      </w:r>
      <w:r>
        <w:t xml:space="preserve">) + (1.12 * SEER_exist)  </w:t>
      </w:r>
      <w:r>
        <w:rPr>
          <w:rStyle w:val="FootnoteReference"/>
          <w:rFonts w:eastAsiaTheme="minorEastAsia"/>
        </w:rPr>
        <w:footnoteReference w:id="520"/>
      </w:r>
      <w:r>
        <w:t xml:space="preserve"> </w:t>
      </w:r>
    </w:p>
    <w:p w14:paraId="21975E5B" w14:textId="77777777" w:rsidR="00206F47" w:rsidRDefault="00206F47" w:rsidP="00206F47">
      <w:pPr>
        <w:ind w:left="3060"/>
        <w:rPr>
          <w:rFonts w:cstheme="minorHAnsi"/>
          <w:noProof/>
        </w:rPr>
      </w:pPr>
      <w:r>
        <w:t>If SEER or EER rating unavailable use:</w:t>
      </w:r>
    </w:p>
    <w:tbl>
      <w:tblPr>
        <w:tblStyle w:val="TableGrid"/>
        <w:tblW w:w="0" w:type="auto"/>
        <w:tblInd w:w="3335" w:type="dxa"/>
        <w:tblLook w:val="04A0" w:firstRow="1" w:lastRow="0" w:firstColumn="1" w:lastColumn="0" w:noHBand="0" w:noVBand="1"/>
        <w:tblPrChange w:id="9614" w:author="VEIC" w:date="2017-02-06T18:04:00Z">
          <w:tblPr>
            <w:tblStyle w:val="TableGrid"/>
            <w:tblW w:w="0" w:type="auto"/>
            <w:tblInd w:w="3335" w:type="dxa"/>
            <w:tblLook w:val="04A0" w:firstRow="1" w:lastRow="0" w:firstColumn="1" w:lastColumn="0" w:noHBand="0" w:noVBand="1"/>
          </w:tblPr>
        </w:tblPrChange>
      </w:tblPr>
      <w:tblGrid>
        <w:gridCol w:w="3262"/>
        <w:gridCol w:w="2327"/>
        <w:tblGridChange w:id="9615">
          <w:tblGrid>
            <w:gridCol w:w="3262"/>
            <w:gridCol w:w="2327"/>
          </w:tblGrid>
        </w:tblGridChange>
      </w:tblGrid>
      <w:tr w:rsidR="00206F47" w14:paraId="2FC33F3A" w14:textId="77777777" w:rsidTr="000D05BC">
        <w:trPr>
          <w:trHeight w:val="20"/>
          <w:tblHeader/>
          <w:trPrChange w:id="9616" w:author="VEIC" w:date="2017-02-06T18:04:00Z">
            <w:trPr>
              <w:tblHeader/>
            </w:trPr>
          </w:trPrChange>
        </w:trPr>
        <w:tc>
          <w:tcPr>
            <w:tcW w:w="32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617" w:author="VEIC" w:date="2017-02-06T18:04:00Z">
              <w:tcPr>
                <w:tcW w:w="3262" w:type="dxa"/>
                <w:shd w:val="clear" w:color="auto" w:fill="7F7F7F" w:themeFill="text1" w:themeFillTint="80"/>
                <w:vAlign w:val="center"/>
                <w:hideMark/>
              </w:tcPr>
            </w:tcPrChange>
          </w:tcPr>
          <w:p w14:paraId="470B8646" w14:textId="77777777" w:rsidR="00206F47" w:rsidRDefault="00206F47" w:rsidP="00D861B5">
            <w:pPr>
              <w:spacing w:after="0"/>
              <w:jc w:val="center"/>
              <w:rPr>
                <w:rFonts w:asciiTheme="minorHAnsi" w:hAnsiTheme="minorHAnsi"/>
                <w:b/>
                <w:color w:val="FFFFFF" w:themeColor="background1"/>
              </w:rPr>
              <w:pPrChange w:id="9618" w:author="VEIC" w:date="2017-02-06T18:04:00Z">
                <w:pPr>
                  <w:jc w:val="center"/>
                </w:pPr>
              </w:pPrChange>
            </w:pPr>
            <w:r>
              <w:rPr>
                <w:rFonts w:asciiTheme="minorHAnsi" w:hAnsiTheme="minorHAnsi"/>
                <w:b/>
                <w:color w:val="FFFFFF" w:themeColor="background1"/>
              </w:rPr>
              <w:lastRenderedPageBreak/>
              <w:t>Cooling System</w:t>
            </w:r>
          </w:p>
        </w:tc>
        <w:tc>
          <w:tcPr>
            <w:tcW w:w="23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619" w:author="VEIC" w:date="2017-02-06T18:04:00Z">
              <w:tcPr>
                <w:tcW w:w="2327" w:type="dxa"/>
                <w:shd w:val="clear" w:color="auto" w:fill="7F7F7F" w:themeFill="text1" w:themeFillTint="80"/>
                <w:vAlign w:val="center"/>
                <w:hideMark/>
              </w:tcPr>
            </w:tcPrChange>
          </w:tcPr>
          <w:p w14:paraId="202B14A2" w14:textId="77777777" w:rsidR="00206F47" w:rsidRDefault="00206F47" w:rsidP="00D861B5">
            <w:pPr>
              <w:spacing w:after="0"/>
              <w:jc w:val="center"/>
              <w:rPr>
                <w:rFonts w:asciiTheme="minorHAnsi" w:hAnsiTheme="minorHAnsi"/>
                <w:b/>
                <w:color w:val="FFFFFF" w:themeColor="background1"/>
              </w:rPr>
              <w:pPrChange w:id="9620" w:author="VEIC" w:date="2017-02-06T18:04:00Z">
                <w:pPr>
                  <w:jc w:val="center"/>
                </w:pPr>
              </w:pPrChange>
            </w:pPr>
            <w:r>
              <w:rPr>
                <w:rFonts w:asciiTheme="minorHAnsi" w:hAnsiTheme="minorHAnsi"/>
                <w:b/>
                <w:color w:val="FFFFFF" w:themeColor="background1"/>
              </w:rPr>
              <w:t>EER</w:t>
            </w:r>
            <w:r>
              <w:rPr>
                <w:rFonts w:eastAsiaTheme="minorEastAsia"/>
                <w:b/>
                <w:color w:val="FFFFFF" w:themeColor="background1"/>
                <w:vertAlign w:val="superscript"/>
              </w:rPr>
              <w:footnoteReference w:id="521"/>
            </w:r>
          </w:p>
        </w:tc>
      </w:tr>
      <w:tr w:rsidR="00206F47" w14:paraId="447ED5C0" w14:textId="77777777" w:rsidTr="000D05BC">
        <w:trPr>
          <w:trHeight w:val="20"/>
        </w:trPr>
        <w:tc>
          <w:tcPr>
            <w:tcW w:w="3262" w:type="dxa"/>
            <w:tcBorders>
              <w:top w:val="single" w:sz="4" w:space="0" w:color="auto"/>
              <w:left w:val="single" w:sz="4" w:space="0" w:color="auto"/>
              <w:bottom w:val="single" w:sz="4" w:space="0" w:color="auto"/>
              <w:right w:val="single" w:sz="4" w:space="0" w:color="auto"/>
            </w:tcBorders>
            <w:hideMark/>
            <w:tcPrChange w:id="9622" w:author="VEIC" w:date="2017-02-06T18:04:00Z">
              <w:tcPr>
                <w:tcW w:w="3262" w:type="dxa"/>
                <w:hideMark/>
              </w:tcPr>
            </w:tcPrChange>
          </w:tcPr>
          <w:p w14:paraId="705D6CA2" w14:textId="77777777" w:rsidR="00206F47" w:rsidRDefault="00206F47" w:rsidP="00D861B5">
            <w:pPr>
              <w:spacing w:after="0"/>
              <w:rPr>
                <w:rFonts w:asciiTheme="minorHAnsi" w:hAnsiTheme="minorHAnsi"/>
              </w:rPr>
              <w:pPrChange w:id="9623" w:author="VEIC" w:date="2017-02-06T18:04:00Z">
                <w:pPr/>
              </w:pPrChange>
            </w:pPr>
            <w:r>
              <w:rPr>
                <w:rFonts w:asciiTheme="minorHAnsi" w:hAnsiTheme="minorHAnsi"/>
              </w:rPr>
              <w:t>Air Source Heat Pump</w:t>
            </w:r>
          </w:p>
        </w:tc>
        <w:tc>
          <w:tcPr>
            <w:tcW w:w="2327" w:type="dxa"/>
            <w:tcBorders>
              <w:top w:val="single" w:sz="4" w:space="0" w:color="auto"/>
              <w:left w:val="single" w:sz="4" w:space="0" w:color="auto"/>
              <w:bottom w:val="single" w:sz="4" w:space="0" w:color="auto"/>
              <w:right w:val="single" w:sz="4" w:space="0" w:color="auto"/>
            </w:tcBorders>
            <w:hideMark/>
            <w:tcPrChange w:id="9624" w:author="VEIC" w:date="2017-02-06T18:04:00Z">
              <w:tcPr>
                <w:tcW w:w="2327" w:type="dxa"/>
                <w:hideMark/>
              </w:tcPr>
            </w:tcPrChange>
          </w:tcPr>
          <w:p w14:paraId="4B1D7784" w14:textId="77777777" w:rsidR="00206F47" w:rsidRDefault="00206F47" w:rsidP="00D861B5">
            <w:pPr>
              <w:spacing w:after="0"/>
              <w:jc w:val="center"/>
              <w:rPr>
                <w:rFonts w:asciiTheme="minorHAnsi" w:hAnsiTheme="minorHAnsi"/>
                <w:szCs w:val="22"/>
              </w:rPr>
              <w:pPrChange w:id="9625" w:author="VEIC" w:date="2017-02-06T18:04:00Z">
                <w:pPr>
                  <w:jc w:val="center"/>
                </w:pPr>
              </w:pPrChange>
            </w:pPr>
            <w:r>
              <w:rPr>
                <w:rFonts w:asciiTheme="minorHAnsi" w:hAnsiTheme="minorHAnsi"/>
              </w:rPr>
              <w:t>8.55</w:t>
            </w:r>
          </w:p>
        </w:tc>
      </w:tr>
      <w:tr w:rsidR="00206F47" w14:paraId="1271B082" w14:textId="77777777" w:rsidTr="000D05BC">
        <w:trPr>
          <w:trHeight w:val="20"/>
        </w:trPr>
        <w:tc>
          <w:tcPr>
            <w:tcW w:w="3262" w:type="dxa"/>
            <w:tcBorders>
              <w:top w:val="single" w:sz="4" w:space="0" w:color="auto"/>
              <w:left w:val="single" w:sz="4" w:space="0" w:color="auto"/>
              <w:bottom w:val="single" w:sz="4" w:space="0" w:color="auto"/>
              <w:right w:val="single" w:sz="4" w:space="0" w:color="auto"/>
            </w:tcBorders>
            <w:hideMark/>
            <w:tcPrChange w:id="9626" w:author="VEIC" w:date="2017-02-06T18:04:00Z">
              <w:tcPr>
                <w:tcW w:w="3262" w:type="dxa"/>
                <w:hideMark/>
              </w:tcPr>
            </w:tcPrChange>
          </w:tcPr>
          <w:p w14:paraId="50DAF593" w14:textId="77777777" w:rsidR="00206F47" w:rsidRDefault="00206F47" w:rsidP="00D861B5">
            <w:pPr>
              <w:spacing w:after="0"/>
              <w:rPr>
                <w:rFonts w:asciiTheme="minorHAnsi" w:hAnsiTheme="minorHAnsi"/>
              </w:rPr>
              <w:pPrChange w:id="9627" w:author="VEIC" w:date="2017-02-06T18:04:00Z">
                <w:pPr/>
              </w:pPrChange>
            </w:pPr>
            <w:r>
              <w:rPr>
                <w:rFonts w:asciiTheme="minorHAnsi" w:hAnsiTheme="minorHAnsi"/>
              </w:rPr>
              <w:t>Central AC</w:t>
            </w:r>
          </w:p>
        </w:tc>
        <w:tc>
          <w:tcPr>
            <w:tcW w:w="2327" w:type="dxa"/>
            <w:tcBorders>
              <w:top w:val="single" w:sz="4" w:space="0" w:color="auto"/>
              <w:left w:val="single" w:sz="4" w:space="0" w:color="auto"/>
              <w:bottom w:val="single" w:sz="4" w:space="0" w:color="auto"/>
              <w:right w:val="single" w:sz="4" w:space="0" w:color="auto"/>
            </w:tcBorders>
            <w:hideMark/>
            <w:tcPrChange w:id="9628" w:author="VEIC" w:date="2017-02-06T18:04:00Z">
              <w:tcPr>
                <w:tcW w:w="2327" w:type="dxa"/>
                <w:hideMark/>
              </w:tcPr>
            </w:tcPrChange>
          </w:tcPr>
          <w:p w14:paraId="7B0BE589" w14:textId="77777777" w:rsidR="00206F47" w:rsidRDefault="00206F47" w:rsidP="00D861B5">
            <w:pPr>
              <w:spacing w:after="0"/>
              <w:jc w:val="center"/>
              <w:rPr>
                <w:rFonts w:asciiTheme="minorHAnsi" w:hAnsiTheme="minorHAnsi"/>
                <w:szCs w:val="22"/>
              </w:rPr>
              <w:pPrChange w:id="9629" w:author="VEIC" w:date="2017-02-06T18:04:00Z">
                <w:pPr>
                  <w:jc w:val="center"/>
                </w:pPr>
              </w:pPrChange>
            </w:pPr>
            <w:r>
              <w:rPr>
                <w:rFonts w:asciiTheme="minorHAnsi" w:hAnsiTheme="minorHAnsi"/>
              </w:rPr>
              <w:t>8.15</w:t>
            </w:r>
          </w:p>
        </w:tc>
      </w:tr>
    </w:tbl>
    <w:p w14:paraId="7631D9EE" w14:textId="77777777" w:rsidR="000D05BC" w:rsidRDefault="000D05BC" w:rsidP="00206F47">
      <w:pPr>
        <w:tabs>
          <w:tab w:val="left" w:pos="2880"/>
        </w:tabs>
        <w:ind w:left="2160" w:hanging="720"/>
        <w:contextualSpacing/>
        <w:rPr>
          <w:rFonts w:cstheme="minorHAnsi"/>
        </w:rPr>
        <w:pPrChange w:id="9630" w:author="VEIC" w:date="2017-02-06T18:04:00Z">
          <w:pPr>
            <w:tabs>
              <w:tab w:val="left" w:pos="3600"/>
            </w:tabs>
            <w:contextualSpacing/>
          </w:pPr>
        </w:pPrChange>
      </w:pPr>
    </w:p>
    <w:p w14:paraId="78669F79" w14:textId="77777777" w:rsidR="00206F47" w:rsidRDefault="00206F47" w:rsidP="00206F47">
      <w:pPr>
        <w:tabs>
          <w:tab w:val="left" w:pos="2880"/>
        </w:tabs>
        <w:ind w:left="2160" w:hanging="720"/>
        <w:contextualSpacing/>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1400CD56" w14:textId="77777777" w:rsidR="00206F47" w:rsidRDefault="00206F47" w:rsidP="00206F47">
      <w:pPr>
        <w:ind w:left="2160" w:hanging="720"/>
        <w:rPr>
          <w:rFonts w:cstheme="minorHAnsi"/>
        </w:rPr>
      </w:pPr>
      <w:r>
        <w:rPr>
          <w:rFonts w:cstheme="minorHAnsi"/>
        </w:rPr>
        <w:tab/>
        <w:t>= 34%</w:t>
      </w:r>
      <w:r>
        <w:rPr>
          <w:rFonts w:ascii="Arial" w:hAnsi="Arial" w:cstheme="minorHAnsi"/>
          <w:vertAlign w:val="superscript"/>
        </w:rPr>
        <w:footnoteReference w:id="522"/>
      </w:r>
    </w:p>
    <w:p w14:paraId="7DD210C3" w14:textId="77777777" w:rsidR="00206F47" w:rsidRDefault="00206F47" w:rsidP="00206F47">
      <w:pPr>
        <w:tabs>
          <w:tab w:val="left" w:pos="2880"/>
        </w:tabs>
        <w:ind w:left="2160" w:hanging="720"/>
        <w:contextualSpacing/>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PJM peak period)</w:t>
      </w:r>
    </w:p>
    <w:p w14:paraId="7EDA15B4" w14:textId="77777777" w:rsidR="00206F47" w:rsidRDefault="00206F47" w:rsidP="00206F47">
      <w:pPr>
        <w:tabs>
          <w:tab w:val="left" w:pos="2880"/>
        </w:tabs>
        <w:ind w:left="2160" w:hanging="720"/>
        <w:rPr>
          <w:rFonts w:cstheme="minorHAnsi"/>
        </w:rPr>
      </w:pPr>
      <w:r>
        <w:rPr>
          <w:rFonts w:cstheme="minorHAnsi"/>
        </w:rPr>
        <w:tab/>
        <w:t>= 23.3%</w:t>
      </w:r>
      <w:r>
        <w:rPr>
          <w:rFonts w:ascii="Arial" w:hAnsi="Arial" w:cstheme="minorHAnsi"/>
          <w:vertAlign w:val="superscript"/>
        </w:rPr>
        <w:footnoteReference w:id="523"/>
      </w:r>
    </w:p>
    <w:p w14:paraId="20BA7E8B" w14:textId="77777777" w:rsidR="00243AEF" w:rsidRPr="000563D8" w:rsidRDefault="00B71944" w:rsidP="00243AEF">
      <w:pPr>
        <w:ind w:left="1440" w:hanging="720"/>
        <w:rPr>
          <w:del w:id="9633" w:author="VEIC" w:date="2017-02-06T18:04:00Z"/>
          <w:rFonts w:cstheme="minorHAnsi"/>
          <w:noProof/>
          <w:lang w:val="nl-NL"/>
        </w:rPr>
      </w:pPr>
      <w:del w:id="9634" w:author="VEIC" w:date="2017-02-06T18:04:00Z">
        <w:r w:rsidRPr="00573600">
          <w:rPr>
            <w:rFonts w:cstheme="minorHAnsi"/>
            <w:noProof/>
          </w:rPr>
          <mc:AlternateContent>
            <mc:Choice Requires="wps">
              <w:drawing>
                <wp:inline distT="0" distB="0" distL="0" distR="0" wp14:anchorId="2D9552FE" wp14:editId="549DB277">
                  <wp:extent cx="5830570" cy="1773141"/>
                  <wp:effectExtent l="0" t="0" r="17780" b="17780"/>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773141"/>
                          </a:xfrm>
                          <a:prstGeom prst="rect">
                            <a:avLst/>
                          </a:prstGeom>
                          <a:solidFill>
                            <a:srgbClr val="FFFFFF"/>
                          </a:solidFill>
                          <a:ln w="9525">
                            <a:solidFill>
                              <a:srgbClr val="000000"/>
                            </a:solidFill>
                            <a:miter lim="800000"/>
                            <a:headEnd/>
                            <a:tailEnd/>
                          </a:ln>
                        </wps:spPr>
                        <wps:txbx>
                          <w:txbxContent>
                            <w:p w14:paraId="4B1EBED1" w14:textId="77777777" w:rsidR="006168B6" w:rsidRPr="004216F0" w:rsidRDefault="006168B6" w:rsidP="00B71944">
                              <w:pPr>
                                <w:rPr>
                                  <w:del w:id="9635" w:author="VEIC" w:date="2017-02-06T18:04:00Z"/>
                                  <w:rFonts w:cstheme="minorHAnsi"/>
                                </w:rPr>
                              </w:pPr>
                              <w:del w:id="9636" w:author="VEIC" w:date="2017-02-06T18:04:00Z">
                                <w:r w:rsidRPr="002F2634">
                                  <w:rPr>
                                    <w:rFonts w:cstheme="minorHAnsi"/>
                                  </w:rPr>
                                  <w:delText>For example, a</w:delText>
                                </w:r>
                                <w:r>
                                  <w:rPr>
                                    <w:rFonts w:cstheme="minorHAnsi"/>
                                  </w:rPr>
                                  <w:delText>n advanced thermostat replacing a</w:delText>
                                </w:r>
                                <w:r w:rsidRPr="002F2634">
                                  <w:rPr>
                                    <w:rFonts w:cstheme="minorHAnsi"/>
                                  </w:rPr>
                                  <w:delText xml:space="preserve"> programmable thermostat directly installed in an electric resistance heated, single-family home in Springfield</w:delText>
                                </w:r>
                                <w:r>
                                  <w:rPr>
                                    <w:rFonts w:cstheme="minorHAnsi"/>
                                  </w:rPr>
                                  <w:delText xml:space="preserve"> with advanced thermostat-controlled air conditioning of a system of unknown </w:delText>
                                </w:r>
                                <w:r w:rsidRPr="004216F0">
                                  <w:rPr>
                                    <w:rFonts w:cstheme="minorHAnsi"/>
                                  </w:rPr>
                                  <w:delText>size and seasonal efficiency rating:</w:delText>
                                </w:r>
                              </w:del>
                            </w:p>
                            <w:p w14:paraId="758B2A92" w14:textId="77777777" w:rsidR="006168B6" w:rsidRPr="004216F0" w:rsidRDefault="006168B6" w:rsidP="00F45709">
                              <w:pPr>
                                <w:ind w:left="1440" w:hanging="720"/>
                                <w:rPr>
                                  <w:del w:id="9637" w:author="VEIC" w:date="2017-02-06T18:04:00Z"/>
                                  <w:rFonts w:cstheme="minorHAnsi"/>
                                  <w:szCs w:val="20"/>
                                </w:rPr>
                              </w:pPr>
                              <w:del w:id="9638" w:author="VEIC" w:date="2017-02-06T18:04:00Z">
                                <w:r w:rsidRPr="004216F0">
                                  <w:rPr>
                                    <w:rFonts w:cstheme="minorHAnsi"/>
                                    <w:noProof/>
                                  </w:rPr>
                                  <w:delText>ΔkW</w:delText>
                                </w:r>
                                <w:r w:rsidRPr="004216F0">
                                  <w:rPr>
                                    <w:rFonts w:cstheme="minorHAnsi"/>
                                    <w:vertAlign w:val="subscript"/>
                                  </w:rPr>
                                  <w:delText xml:space="preserve"> SSP</w:delText>
                                </w:r>
                                <w:r w:rsidRPr="004216F0">
                                  <w:rPr>
                                    <w:rFonts w:cstheme="minorHAnsi"/>
                                  </w:rPr>
                                  <w:delText xml:space="preserve">  </w:delText>
                                </w:r>
                                <w:r w:rsidRPr="004216F0">
                                  <w:rPr>
                                    <w:rFonts w:cstheme="minorHAnsi"/>
                                  </w:rPr>
                                  <w:tab/>
                                  <w:delText>= 8% *</w:delText>
                                </w:r>
                                <w:r w:rsidRPr="00F45709">
                                  <w:rPr>
                                    <w:rFonts w:cstheme="minorHAnsi"/>
                                    <w:szCs w:val="20"/>
                                  </w:rPr>
                                  <w:delText xml:space="preserve"> 33,600 * (1/8.15))/1000) * 100%</w:delText>
                                </w:r>
                                <w:r w:rsidRPr="004216F0">
                                  <w:rPr>
                                    <w:rFonts w:cstheme="minorHAnsi"/>
                                    <w:szCs w:val="20"/>
                                  </w:rPr>
                                  <w:delText xml:space="preserve"> * 34%</w:delText>
                                </w:r>
                              </w:del>
                            </w:p>
                            <w:p w14:paraId="76ED0A4A" w14:textId="77777777" w:rsidR="006168B6" w:rsidRPr="004216F0" w:rsidRDefault="006168B6" w:rsidP="00B71944">
                              <w:pPr>
                                <w:ind w:left="1440"/>
                                <w:rPr>
                                  <w:del w:id="9639" w:author="VEIC" w:date="2017-02-06T18:04:00Z"/>
                                  <w:rFonts w:cstheme="minorHAnsi"/>
                                </w:rPr>
                              </w:pPr>
                              <w:del w:id="9640" w:author="VEIC" w:date="2017-02-06T18:04:00Z">
                                <w:r w:rsidRPr="004216F0">
                                  <w:rPr>
                                    <w:rFonts w:cstheme="minorHAnsi"/>
                                  </w:rPr>
                                  <w:delText>= 0.11 kW</w:delText>
                                </w:r>
                              </w:del>
                            </w:p>
                            <w:p w14:paraId="7EB09E68" w14:textId="77777777" w:rsidR="006168B6" w:rsidRPr="004D4192" w:rsidRDefault="006168B6" w:rsidP="004216F0">
                              <w:pPr>
                                <w:ind w:left="1440" w:hanging="720"/>
                                <w:rPr>
                                  <w:del w:id="9641" w:author="VEIC" w:date="2017-02-06T18:04:00Z"/>
                                  <w:rFonts w:cstheme="minorHAnsi"/>
                                  <w:szCs w:val="20"/>
                                </w:rPr>
                              </w:pPr>
                              <w:del w:id="9642" w:author="VEIC" w:date="2017-02-06T18:04:00Z">
                                <w:r w:rsidRPr="004216F0">
                                  <w:rPr>
                                    <w:rFonts w:cstheme="minorHAnsi"/>
                                    <w:noProof/>
                                  </w:rPr>
                                  <w:delText>ΔkW</w:delText>
                                </w:r>
                                <w:r w:rsidRPr="004216F0">
                                  <w:rPr>
                                    <w:rFonts w:cstheme="minorHAnsi"/>
                                    <w:vertAlign w:val="subscript"/>
                                  </w:rPr>
                                  <w:delText xml:space="preserve"> PJM</w:delText>
                                </w:r>
                                <w:r w:rsidRPr="004216F0">
                                  <w:rPr>
                                    <w:rFonts w:cstheme="minorHAnsi"/>
                                  </w:rPr>
                                  <w:delText xml:space="preserve">  = 8% *</w:delText>
                                </w:r>
                                <w:r w:rsidRPr="00F45709">
                                  <w:rPr>
                                    <w:rFonts w:cstheme="minorHAnsi"/>
                                    <w:szCs w:val="20"/>
                                  </w:rPr>
                                  <w:delText xml:space="preserve"> 33,600 * (1/8.15))/1000) * 100%</w:delText>
                                </w:r>
                                <w:r w:rsidRPr="004216F0">
                                  <w:rPr>
                                    <w:rFonts w:cstheme="minorHAnsi"/>
                                    <w:szCs w:val="20"/>
                                  </w:rPr>
                                  <w:delText xml:space="preserve"> * 23.3%</w:delText>
                                </w:r>
                              </w:del>
                            </w:p>
                            <w:p w14:paraId="58BA00C7" w14:textId="77777777" w:rsidR="006168B6" w:rsidRDefault="006168B6" w:rsidP="004216F0">
                              <w:pPr>
                                <w:ind w:left="1440"/>
                                <w:rPr>
                                  <w:del w:id="9643" w:author="VEIC" w:date="2017-02-06T18:04:00Z"/>
                                  <w:rFonts w:cstheme="minorHAnsi"/>
                                </w:rPr>
                              </w:pPr>
                              <w:del w:id="9644" w:author="VEIC" w:date="2017-02-06T18:04:00Z">
                                <w:r w:rsidRPr="002F2634">
                                  <w:rPr>
                                    <w:rFonts w:cstheme="minorHAnsi"/>
                                  </w:rPr>
                                  <w:delText xml:space="preserve">= </w:delText>
                                </w:r>
                                <w:r>
                                  <w:rPr>
                                    <w:rFonts w:cstheme="minorHAnsi"/>
                                  </w:rPr>
                                  <w:delText>0.077 kW</w:delText>
                                </w:r>
                              </w:del>
                            </w:p>
                            <w:p w14:paraId="72BCBC04" w14:textId="77777777" w:rsidR="006168B6" w:rsidRDefault="006168B6" w:rsidP="00B71944">
                              <w:pPr>
                                <w:rPr>
                                  <w:del w:id="9645" w:author="VEIC" w:date="2017-02-06T18:04:00Z"/>
                                </w:rPr>
                              </w:pPr>
                            </w:p>
                          </w:txbxContent>
                        </wps:txbx>
                        <wps:bodyPr rot="0" vert="horz" wrap="square" lIns="91440" tIns="45720" rIns="91440" bIns="45720" anchor="t" anchorCtr="0">
                          <a:noAutofit/>
                        </wps:bodyPr>
                      </wps:wsp>
                    </a:graphicData>
                  </a:graphic>
                </wp:inline>
              </w:drawing>
            </mc:Choice>
            <mc:Fallback>
              <w:pict>
                <v:shape w14:anchorId="2D9552FE" id="Text Box 16" o:spid="_x0000_s1076" type="#_x0000_t202" style="width:459.1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">
                  <v:textbox>
                    <w:txbxContent>
                      <w:p w14:paraId="4B1EBED1" w14:textId="77777777" w:rsidR="006168B6" w:rsidRPr="004216F0" w:rsidRDefault="006168B6" w:rsidP="00B71944">
                        <w:pPr>
                          <w:rPr>
                            <w:del w:id="9646" w:author="VEIC" w:date="2017-02-06T18:04:00Z"/>
                            <w:rFonts w:cstheme="minorHAnsi"/>
                          </w:rPr>
                        </w:pPr>
                        <w:del w:id="9647" w:author="VEIC" w:date="2017-02-06T18:04:00Z">
                          <w:r w:rsidRPr="002F2634">
                            <w:rPr>
                              <w:rFonts w:cstheme="minorHAnsi"/>
                            </w:rPr>
                            <w:delText>For example, a</w:delText>
                          </w:r>
                          <w:r>
                            <w:rPr>
                              <w:rFonts w:cstheme="minorHAnsi"/>
                            </w:rPr>
                            <w:delText>n advanced thermostat replacing a</w:delText>
                          </w:r>
                          <w:r w:rsidRPr="002F2634">
                            <w:rPr>
                              <w:rFonts w:cstheme="minorHAnsi"/>
                            </w:rPr>
                            <w:delText xml:space="preserve"> programmable thermostat directly installed in an electric resistance heated, single-family home in Springfield</w:delText>
                          </w:r>
                          <w:r>
                            <w:rPr>
                              <w:rFonts w:cstheme="minorHAnsi"/>
                            </w:rPr>
                            <w:delText xml:space="preserve"> with advanced thermostat-controlled air conditioning of a system of unknown </w:delText>
                          </w:r>
                          <w:r w:rsidRPr="004216F0">
                            <w:rPr>
                              <w:rFonts w:cstheme="minorHAnsi"/>
                            </w:rPr>
                            <w:delText>size and seasonal efficiency rating:</w:delText>
                          </w:r>
                        </w:del>
                      </w:p>
                      <w:p w14:paraId="758B2A92" w14:textId="77777777" w:rsidR="006168B6" w:rsidRPr="004216F0" w:rsidRDefault="006168B6" w:rsidP="00F45709">
                        <w:pPr>
                          <w:ind w:left="1440" w:hanging="720"/>
                          <w:rPr>
                            <w:del w:id="9648" w:author="VEIC" w:date="2017-02-06T18:04:00Z"/>
                            <w:rFonts w:cstheme="minorHAnsi"/>
                            <w:szCs w:val="20"/>
                          </w:rPr>
                        </w:pPr>
                        <w:del w:id="9649" w:author="VEIC" w:date="2017-02-06T18:04:00Z">
                          <w:r w:rsidRPr="004216F0">
                            <w:rPr>
                              <w:rFonts w:cstheme="minorHAnsi"/>
                              <w:noProof/>
                            </w:rPr>
                            <w:delText>ΔkW</w:delText>
                          </w:r>
                          <w:r w:rsidRPr="004216F0">
                            <w:rPr>
                              <w:rFonts w:cstheme="minorHAnsi"/>
                              <w:vertAlign w:val="subscript"/>
                            </w:rPr>
                            <w:delText xml:space="preserve"> SSP</w:delText>
                          </w:r>
                          <w:r w:rsidRPr="004216F0">
                            <w:rPr>
                              <w:rFonts w:cstheme="minorHAnsi"/>
                            </w:rPr>
                            <w:delText xml:space="preserve">  </w:delText>
                          </w:r>
                          <w:r w:rsidRPr="004216F0">
                            <w:rPr>
                              <w:rFonts w:cstheme="minorHAnsi"/>
                            </w:rPr>
                            <w:tab/>
                            <w:delText>= 8% *</w:delText>
                          </w:r>
                          <w:r w:rsidRPr="00F45709">
                            <w:rPr>
                              <w:rFonts w:cstheme="minorHAnsi"/>
                              <w:szCs w:val="20"/>
                            </w:rPr>
                            <w:delText xml:space="preserve"> 33,600 * (1/8.15))/1000) * 100%</w:delText>
                          </w:r>
                          <w:r w:rsidRPr="004216F0">
                            <w:rPr>
                              <w:rFonts w:cstheme="minorHAnsi"/>
                              <w:szCs w:val="20"/>
                            </w:rPr>
                            <w:delText xml:space="preserve"> * 34%</w:delText>
                          </w:r>
                        </w:del>
                      </w:p>
                      <w:p w14:paraId="76ED0A4A" w14:textId="77777777" w:rsidR="006168B6" w:rsidRPr="004216F0" w:rsidRDefault="006168B6" w:rsidP="00B71944">
                        <w:pPr>
                          <w:ind w:left="1440"/>
                          <w:rPr>
                            <w:del w:id="9650" w:author="VEIC" w:date="2017-02-06T18:04:00Z"/>
                            <w:rFonts w:cstheme="minorHAnsi"/>
                          </w:rPr>
                        </w:pPr>
                        <w:del w:id="9651" w:author="VEIC" w:date="2017-02-06T18:04:00Z">
                          <w:r w:rsidRPr="004216F0">
                            <w:rPr>
                              <w:rFonts w:cstheme="minorHAnsi"/>
                            </w:rPr>
                            <w:delText>= 0.11 kW</w:delText>
                          </w:r>
                        </w:del>
                      </w:p>
                      <w:p w14:paraId="7EB09E68" w14:textId="77777777" w:rsidR="006168B6" w:rsidRPr="004D4192" w:rsidRDefault="006168B6" w:rsidP="004216F0">
                        <w:pPr>
                          <w:ind w:left="1440" w:hanging="720"/>
                          <w:rPr>
                            <w:del w:id="9652" w:author="VEIC" w:date="2017-02-06T18:04:00Z"/>
                            <w:rFonts w:cstheme="minorHAnsi"/>
                            <w:szCs w:val="20"/>
                          </w:rPr>
                        </w:pPr>
                        <w:del w:id="9653" w:author="VEIC" w:date="2017-02-06T18:04:00Z">
                          <w:r w:rsidRPr="004216F0">
                            <w:rPr>
                              <w:rFonts w:cstheme="minorHAnsi"/>
                              <w:noProof/>
                            </w:rPr>
                            <w:delText>ΔkW</w:delText>
                          </w:r>
                          <w:r w:rsidRPr="004216F0">
                            <w:rPr>
                              <w:rFonts w:cstheme="minorHAnsi"/>
                              <w:vertAlign w:val="subscript"/>
                            </w:rPr>
                            <w:delText xml:space="preserve"> PJM</w:delText>
                          </w:r>
                          <w:r w:rsidRPr="004216F0">
                            <w:rPr>
                              <w:rFonts w:cstheme="minorHAnsi"/>
                            </w:rPr>
                            <w:delText xml:space="preserve">  = 8% *</w:delText>
                          </w:r>
                          <w:r w:rsidRPr="00F45709">
                            <w:rPr>
                              <w:rFonts w:cstheme="minorHAnsi"/>
                              <w:szCs w:val="20"/>
                            </w:rPr>
                            <w:delText xml:space="preserve"> 33,600 * (1/8.15))/1000) * 100%</w:delText>
                          </w:r>
                          <w:r w:rsidRPr="004216F0">
                            <w:rPr>
                              <w:rFonts w:cstheme="minorHAnsi"/>
                              <w:szCs w:val="20"/>
                            </w:rPr>
                            <w:delText xml:space="preserve"> * 23.3%</w:delText>
                          </w:r>
                        </w:del>
                      </w:p>
                      <w:p w14:paraId="58BA00C7" w14:textId="77777777" w:rsidR="006168B6" w:rsidRDefault="006168B6" w:rsidP="004216F0">
                        <w:pPr>
                          <w:ind w:left="1440"/>
                          <w:rPr>
                            <w:del w:id="9654" w:author="VEIC" w:date="2017-02-06T18:04:00Z"/>
                            <w:rFonts w:cstheme="minorHAnsi"/>
                          </w:rPr>
                        </w:pPr>
                        <w:del w:id="9655" w:author="VEIC" w:date="2017-02-06T18:04:00Z">
                          <w:r w:rsidRPr="002F2634">
                            <w:rPr>
                              <w:rFonts w:cstheme="minorHAnsi"/>
                            </w:rPr>
                            <w:delText xml:space="preserve">= </w:delText>
                          </w:r>
                          <w:r>
                            <w:rPr>
                              <w:rFonts w:cstheme="minorHAnsi"/>
                            </w:rPr>
                            <w:delText>0.077 kW</w:delText>
                          </w:r>
                        </w:del>
                      </w:p>
                      <w:p w14:paraId="72BCBC04" w14:textId="77777777" w:rsidR="006168B6" w:rsidRDefault="006168B6" w:rsidP="00B71944">
                        <w:pPr>
                          <w:rPr>
                            <w:del w:id="9656" w:author="VEIC" w:date="2017-02-06T18:04:00Z"/>
                          </w:rPr>
                        </w:pPr>
                      </w:p>
                    </w:txbxContent>
                  </v:textbox>
                  <w10:anchorlock/>
                </v:shape>
              </w:pict>
            </mc:Fallback>
          </mc:AlternateContent>
        </w:r>
      </w:del>
    </w:p>
    <w:p w14:paraId="0F7F86D1" w14:textId="77777777" w:rsidR="00206F47" w:rsidRDefault="00206F47" w:rsidP="00206F47">
      <w:pPr>
        <w:tabs>
          <w:tab w:val="left" w:pos="2880"/>
        </w:tabs>
        <w:ind w:left="2160" w:hanging="720"/>
        <w:rPr>
          <w:ins w:id="9657" w:author="VEIC" w:date="2017-02-06T18:04:00Z"/>
          <w:rFonts w:cstheme="minorHAnsi"/>
        </w:rPr>
      </w:pPr>
      <w:ins w:id="9658" w:author="VEIC" w:date="2017-02-06T18:04:00Z">
        <w:r>
          <w:rPr>
            <w:rFonts w:cstheme="minorHAnsi"/>
          </w:rPr>
          <w:t>Other variables as provided above</w:t>
        </w:r>
      </w:ins>
    </w:p>
    <w:p w14:paraId="2A63AD1C" w14:textId="4BC2953F" w:rsidR="00206F47" w:rsidRDefault="00206F47" w:rsidP="00206F47">
      <w:pPr>
        <w:ind w:left="1440" w:hanging="720"/>
        <w:rPr>
          <w:ins w:id="9659" w:author="VEIC" w:date="2017-02-06T18:04:00Z"/>
          <w:rFonts w:cstheme="minorHAnsi"/>
          <w:noProof/>
          <w:lang w:val="nl-NL"/>
        </w:rPr>
      </w:pPr>
      <w:ins w:id="9660" w:author="VEIC" w:date="2017-02-06T18:04:00Z">
        <w:r>
          <w:rPr>
            <w:noProof/>
          </w:rPr>
          <mc:AlternateContent>
            <mc:Choice Requires="wps">
              <w:drawing>
                <wp:inline distT="0" distB="0" distL="0" distR="0" wp14:anchorId="73057616" wp14:editId="7E4C2F61">
                  <wp:extent cx="5830570" cy="1772920"/>
                  <wp:effectExtent l="9525" t="9525" r="8255" b="8255"/>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772920"/>
                          </a:xfrm>
                          <a:prstGeom prst="rect">
                            <a:avLst/>
                          </a:prstGeom>
                          <a:solidFill>
                            <a:srgbClr val="FFFFFF"/>
                          </a:solidFill>
                          <a:ln w="9525">
                            <a:solidFill>
                              <a:srgbClr val="000000"/>
                            </a:solidFill>
                            <a:miter lim="800000"/>
                            <a:headEnd/>
                            <a:tailEnd/>
                          </a:ln>
                        </wps:spPr>
                        <wps:txbx>
                          <w:txbxContent>
                            <w:p w14:paraId="370AC292" w14:textId="77777777" w:rsidR="00195499" w:rsidRDefault="00195499" w:rsidP="00206F47">
                              <w:pPr>
                                <w:rPr>
                                  <w:ins w:id="9661" w:author="VEIC" w:date="2017-02-06T18:04:00Z"/>
                                  <w:rFonts w:cstheme="minorHAnsi"/>
                                </w:rPr>
                              </w:pPr>
                              <w:ins w:id="9662" w:author="VEIC" w:date="2017-02-06T18:04:00Z">
                                <w:r>
                                  <w:rPr>
                                    <w:rFonts w:cstheme="minorHAnsi"/>
                                  </w:rPr>
                                  <w:t>For example, an advanced thermostat replacing a programmable thermostat directly installed in an electric resistance heated, single-family home in Springfield with advanced thermostat-controlled air conditioning of a system of unknown size and seasonal efficiency rating:</w:t>
                                </w:r>
                              </w:ins>
                            </w:p>
                            <w:p w14:paraId="32D71EED" w14:textId="77777777" w:rsidR="00195499" w:rsidRDefault="00195499" w:rsidP="00206F47">
                              <w:pPr>
                                <w:ind w:left="1440" w:hanging="720"/>
                                <w:rPr>
                                  <w:ins w:id="9663" w:author="VEIC" w:date="2017-02-06T18:04:00Z"/>
                                  <w:rFonts w:cstheme="minorHAnsi"/>
                                  <w:szCs w:val="20"/>
                                </w:rPr>
                              </w:pPr>
                              <w:ins w:id="9664" w:author="VEIC" w:date="2017-02-06T18:04:00Z">
                                <w:r>
                                  <w:rPr>
                                    <w:rFonts w:cstheme="minorHAnsi"/>
                                    <w:noProof/>
                                  </w:rPr>
                                  <w:t>ΔkW</w:t>
                                </w:r>
                                <w:r>
                                  <w:rPr>
                                    <w:rFonts w:cstheme="minorHAnsi"/>
                                    <w:vertAlign w:val="subscript"/>
                                  </w:rPr>
                                  <w:t xml:space="preserve"> SSP</w:t>
                                </w:r>
                                <w:r>
                                  <w:rPr>
                                    <w:rFonts w:cstheme="minorHAnsi"/>
                                  </w:rPr>
                                  <w:t xml:space="preserve">  </w:t>
                                </w:r>
                                <w:r>
                                  <w:rPr>
                                    <w:rFonts w:cstheme="minorHAnsi"/>
                                  </w:rPr>
                                  <w:tab/>
                                  <w:t>= 100% * 8% *</w:t>
                                </w:r>
                                <w:r>
                                  <w:rPr>
                                    <w:rFonts w:cstheme="minorHAnsi"/>
                                    <w:szCs w:val="20"/>
                                  </w:rPr>
                                  <w:t xml:space="preserve"> 33,600 * (1/8.15))/1000) * 100% * 34%</w:t>
                                </w:r>
                              </w:ins>
                            </w:p>
                            <w:p w14:paraId="01CA334F" w14:textId="77777777" w:rsidR="00195499" w:rsidRDefault="00195499" w:rsidP="00206F47">
                              <w:pPr>
                                <w:ind w:left="1440"/>
                                <w:rPr>
                                  <w:ins w:id="9665" w:author="VEIC" w:date="2017-02-06T18:04:00Z"/>
                                  <w:rFonts w:cstheme="minorHAnsi"/>
                                </w:rPr>
                              </w:pPr>
                              <w:ins w:id="9666" w:author="VEIC" w:date="2017-02-06T18:04:00Z">
                                <w:r>
                                  <w:rPr>
                                    <w:rFonts w:cstheme="minorHAnsi"/>
                                  </w:rPr>
                                  <w:t>= 0.11 kW</w:t>
                                </w:r>
                              </w:ins>
                            </w:p>
                            <w:p w14:paraId="451EFC92" w14:textId="77777777" w:rsidR="00195499" w:rsidRDefault="00195499" w:rsidP="00206F47">
                              <w:pPr>
                                <w:ind w:left="1440" w:hanging="720"/>
                                <w:rPr>
                                  <w:ins w:id="9667" w:author="VEIC" w:date="2017-02-06T18:04:00Z"/>
                                  <w:rFonts w:cstheme="minorHAnsi"/>
                                  <w:szCs w:val="20"/>
                                </w:rPr>
                              </w:pPr>
                              <w:ins w:id="9668" w:author="VEIC" w:date="2017-02-06T18:04:00Z">
                                <w:r>
                                  <w:rPr>
                                    <w:rFonts w:cstheme="minorHAnsi"/>
                                    <w:noProof/>
                                  </w:rPr>
                                  <w:t>ΔkW</w:t>
                                </w:r>
                                <w:r>
                                  <w:rPr>
                                    <w:rFonts w:cstheme="minorHAnsi"/>
                                    <w:vertAlign w:val="subscript"/>
                                  </w:rPr>
                                  <w:t xml:space="preserve"> PJM</w:t>
                                </w:r>
                                <w:r>
                                  <w:rPr>
                                    <w:rFonts w:cstheme="minorHAnsi"/>
                                  </w:rPr>
                                  <w:t xml:space="preserve">  = 100% * 8% *</w:t>
                                </w:r>
                                <w:r>
                                  <w:rPr>
                                    <w:rFonts w:cstheme="minorHAnsi"/>
                                    <w:szCs w:val="20"/>
                                  </w:rPr>
                                  <w:t xml:space="preserve"> 33,600 * (1/8.15))/1000) * 100% * 23.3%</w:t>
                                </w:r>
                              </w:ins>
                            </w:p>
                            <w:p w14:paraId="50CC4096" w14:textId="77777777" w:rsidR="00195499" w:rsidRDefault="00195499" w:rsidP="00206F47">
                              <w:pPr>
                                <w:ind w:left="1440"/>
                                <w:rPr>
                                  <w:ins w:id="9669" w:author="VEIC" w:date="2017-02-06T18:04:00Z"/>
                                  <w:rFonts w:cstheme="minorHAnsi"/>
                                </w:rPr>
                              </w:pPr>
                              <w:ins w:id="9670" w:author="VEIC" w:date="2017-02-06T18:04:00Z">
                                <w:r>
                                  <w:rPr>
                                    <w:rFonts w:cstheme="minorHAnsi"/>
                                  </w:rPr>
                                  <w:t>= 0.077 kW</w:t>
                                </w:r>
                              </w:ins>
                            </w:p>
                            <w:p w14:paraId="46D69947" w14:textId="77777777" w:rsidR="00195499" w:rsidRDefault="00195499" w:rsidP="00206F47">
                              <w:pPr>
                                <w:rPr>
                                  <w:ins w:id="9671" w:author="VEIC" w:date="2017-02-06T18:04:00Z"/>
                                </w:rPr>
                              </w:pPr>
                            </w:p>
                          </w:txbxContent>
                        </wps:txbx>
                        <wps:bodyPr rot="0" vert="horz" wrap="square" lIns="91440" tIns="45720" rIns="91440" bIns="45720" anchor="t" anchorCtr="0" upright="1">
                          <a:noAutofit/>
                        </wps:bodyPr>
                      </wps:wsp>
                    </a:graphicData>
                  </a:graphic>
                </wp:inline>
              </w:drawing>
            </mc:Choice>
            <mc:Fallback>
              <w:pict>
                <v:shape w14:anchorId="73057616" id="Text Box 10" o:spid="_x0000_s1077" type="#_x0000_t202" style="width:459.1pt;height:13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">
                  <v:textbox>
                    <w:txbxContent>
                      <w:p w14:paraId="370AC292" w14:textId="77777777" w:rsidR="00195499" w:rsidRDefault="00195499" w:rsidP="00206F47">
                        <w:pPr>
                          <w:rPr>
                            <w:ins w:id="9672" w:author="VEIC" w:date="2017-02-06T18:04:00Z"/>
                            <w:rFonts w:cstheme="minorHAnsi"/>
                          </w:rPr>
                        </w:pPr>
                        <w:ins w:id="9673" w:author="VEIC" w:date="2017-02-06T18:04:00Z">
                          <w:r>
                            <w:rPr>
                              <w:rFonts w:cstheme="minorHAnsi"/>
                            </w:rPr>
                            <w:t>For example, an advanced thermostat replacing a programmable thermostat directly installed in an electric resistance heated, single-family home in Springfield with advanced thermostat-controlled air conditioning of a system of unknown size and seasonal efficiency rating:</w:t>
                          </w:r>
                        </w:ins>
                      </w:p>
                      <w:p w14:paraId="32D71EED" w14:textId="77777777" w:rsidR="00195499" w:rsidRDefault="00195499" w:rsidP="00206F47">
                        <w:pPr>
                          <w:ind w:left="1440" w:hanging="720"/>
                          <w:rPr>
                            <w:ins w:id="9674" w:author="VEIC" w:date="2017-02-06T18:04:00Z"/>
                            <w:rFonts w:cstheme="minorHAnsi"/>
                            <w:szCs w:val="20"/>
                          </w:rPr>
                        </w:pPr>
                        <w:ins w:id="9675" w:author="VEIC" w:date="2017-02-06T18:04:00Z">
                          <w:r>
                            <w:rPr>
                              <w:rFonts w:cstheme="minorHAnsi"/>
                              <w:noProof/>
                            </w:rPr>
                            <w:t>ΔkW</w:t>
                          </w:r>
                          <w:r>
                            <w:rPr>
                              <w:rFonts w:cstheme="minorHAnsi"/>
                              <w:vertAlign w:val="subscript"/>
                            </w:rPr>
                            <w:t xml:space="preserve"> SSP</w:t>
                          </w:r>
                          <w:r>
                            <w:rPr>
                              <w:rFonts w:cstheme="minorHAnsi"/>
                            </w:rPr>
                            <w:t xml:space="preserve">  </w:t>
                          </w:r>
                          <w:r>
                            <w:rPr>
                              <w:rFonts w:cstheme="minorHAnsi"/>
                            </w:rPr>
                            <w:tab/>
                            <w:t>= 100% * 8% *</w:t>
                          </w:r>
                          <w:r>
                            <w:rPr>
                              <w:rFonts w:cstheme="minorHAnsi"/>
                              <w:szCs w:val="20"/>
                            </w:rPr>
                            <w:t xml:space="preserve"> 33,600 * (1/8.15))/1000) * 100% * 34%</w:t>
                          </w:r>
                        </w:ins>
                      </w:p>
                      <w:p w14:paraId="01CA334F" w14:textId="77777777" w:rsidR="00195499" w:rsidRDefault="00195499" w:rsidP="00206F47">
                        <w:pPr>
                          <w:ind w:left="1440"/>
                          <w:rPr>
                            <w:ins w:id="9676" w:author="VEIC" w:date="2017-02-06T18:04:00Z"/>
                            <w:rFonts w:cstheme="minorHAnsi"/>
                          </w:rPr>
                        </w:pPr>
                        <w:ins w:id="9677" w:author="VEIC" w:date="2017-02-06T18:04:00Z">
                          <w:r>
                            <w:rPr>
                              <w:rFonts w:cstheme="minorHAnsi"/>
                            </w:rPr>
                            <w:t>= 0.11 kW</w:t>
                          </w:r>
                        </w:ins>
                      </w:p>
                      <w:p w14:paraId="451EFC92" w14:textId="77777777" w:rsidR="00195499" w:rsidRDefault="00195499" w:rsidP="00206F47">
                        <w:pPr>
                          <w:ind w:left="1440" w:hanging="720"/>
                          <w:rPr>
                            <w:ins w:id="9678" w:author="VEIC" w:date="2017-02-06T18:04:00Z"/>
                            <w:rFonts w:cstheme="minorHAnsi"/>
                            <w:szCs w:val="20"/>
                          </w:rPr>
                        </w:pPr>
                        <w:ins w:id="9679" w:author="VEIC" w:date="2017-02-06T18:04:00Z">
                          <w:r>
                            <w:rPr>
                              <w:rFonts w:cstheme="minorHAnsi"/>
                              <w:noProof/>
                            </w:rPr>
                            <w:t>ΔkW</w:t>
                          </w:r>
                          <w:r>
                            <w:rPr>
                              <w:rFonts w:cstheme="minorHAnsi"/>
                              <w:vertAlign w:val="subscript"/>
                            </w:rPr>
                            <w:t xml:space="preserve"> PJM</w:t>
                          </w:r>
                          <w:r>
                            <w:rPr>
                              <w:rFonts w:cstheme="minorHAnsi"/>
                            </w:rPr>
                            <w:t xml:space="preserve">  = 100% * 8% *</w:t>
                          </w:r>
                          <w:r>
                            <w:rPr>
                              <w:rFonts w:cstheme="minorHAnsi"/>
                              <w:szCs w:val="20"/>
                            </w:rPr>
                            <w:t xml:space="preserve"> 33,600 * (1/8.15))/1000) * 100% * 23.3%</w:t>
                          </w:r>
                        </w:ins>
                      </w:p>
                      <w:p w14:paraId="50CC4096" w14:textId="77777777" w:rsidR="00195499" w:rsidRDefault="00195499" w:rsidP="00206F47">
                        <w:pPr>
                          <w:ind w:left="1440"/>
                          <w:rPr>
                            <w:ins w:id="9680" w:author="VEIC" w:date="2017-02-06T18:04:00Z"/>
                            <w:rFonts w:cstheme="minorHAnsi"/>
                          </w:rPr>
                        </w:pPr>
                        <w:ins w:id="9681" w:author="VEIC" w:date="2017-02-06T18:04:00Z">
                          <w:r>
                            <w:rPr>
                              <w:rFonts w:cstheme="minorHAnsi"/>
                            </w:rPr>
                            <w:t>= 0.077 kW</w:t>
                          </w:r>
                        </w:ins>
                      </w:p>
                      <w:p w14:paraId="46D69947" w14:textId="77777777" w:rsidR="00195499" w:rsidRDefault="00195499" w:rsidP="00206F47">
                        <w:pPr>
                          <w:rPr>
                            <w:ins w:id="9682" w:author="VEIC" w:date="2017-02-06T18:04:00Z"/>
                          </w:rPr>
                        </w:pPr>
                      </w:p>
                    </w:txbxContent>
                  </v:textbox>
                  <w10:anchorlock/>
                </v:shape>
              </w:pict>
            </mc:Fallback>
          </mc:AlternateContent>
        </w:r>
      </w:ins>
    </w:p>
    <w:p w14:paraId="4CF4D2F4" w14:textId="77777777" w:rsidR="00206F47" w:rsidRDefault="00206F47" w:rsidP="00D279CD">
      <w:pPr>
        <w:pStyle w:val="Heading6"/>
      </w:pPr>
      <w:r>
        <w:t>Natural Gas Energy Savings</w:t>
      </w:r>
    </w:p>
    <w:p w14:paraId="674DB4ED" w14:textId="77777777" w:rsidR="00206F47" w:rsidRDefault="00206F47" w:rsidP="00206F47">
      <w:pPr>
        <w:ind w:left="1440"/>
        <w:rPr>
          <w:rFonts w:cstheme="minorHAnsi"/>
          <w:noProof/>
        </w:rPr>
      </w:pPr>
      <w:r>
        <w:rPr>
          <w:rFonts w:cstheme="minorHAnsi"/>
          <w:noProof/>
        </w:rPr>
        <w:t xml:space="preserve">∆Therms  = </w:t>
      </w:r>
      <w:r>
        <w:rPr>
          <w:rFonts w:cstheme="minorHAnsi"/>
          <w:szCs w:val="20"/>
        </w:rPr>
        <w:t>%FossilHeat</w:t>
      </w:r>
      <w:r>
        <w:rPr>
          <w:rFonts w:cstheme="minorHAnsi"/>
          <w:noProof/>
        </w:rPr>
        <w:t xml:space="preserve"> * Gas_Heating_Consumption * Heating_Reduction * HF * Eff_ISR</w:t>
      </w:r>
    </w:p>
    <w:p w14:paraId="2B22E395" w14:textId="77777777" w:rsidR="00206F47" w:rsidRDefault="00206F47" w:rsidP="00206F47">
      <w:pPr>
        <w:ind w:left="720" w:hanging="720"/>
        <w:rPr>
          <w:rFonts w:cstheme="minorHAnsi"/>
          <w:noProof/>
          <w:lang w:val="nl-NL"/>
        </w:rPr>
      </w:pPr>
      <w:r>
        <w:rPr>
          <w:rFonts w:cstheme="minorHAnsi"/>
          <w:noProof/>
          <w:lang w:val="nl-NL"/>
        </w:rPr>
        <w:t>Where:</w:t>
      </w:r>
    </w:p>
    <w:p w14:paraId="74818BCA" w14:textId="77777777" w:rsidR="00206F47" w:rsidRDefault="00206F47" w:rsidP="00206F47">
      <w:pPr>
        <w:ind w:left="2160" w:hanging="1440"/>
        <w:jc w:val="left"/>
        <w:rPr>
          <w:rFonts w:cstheme="minorHAnsi"/>
          <w:szCs w:val="20"/>
        </w:rPr>
      </w:pPr>
      <w:r>
        <w:rPr>
          <w:rFonts w:cstheme="minorHAnsi"/>
          <w:szCs w:val="20"/>
        </w:rPr>
        <w:t>%FossilHeat</w:t>
      </w:r>
      <w:r>
        <w:rPr>
          <w:rFonts w:cstheme="minorHAnsi"/>
          <w:szCs w:val="20"/>
        </w:rPr>
        <w:tab/>
        <w:t xml:space="preserve"> = Percentage of heating savings assumed to be Natural Gas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968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74"/>
        <w:tblGridChange w:id="9684">
          <w:tblGrid>
            <w:gridCol w:w="2430"/>
            <w:gridCol w:w="1774"/>
          </w:tblGrid>
        </w:tblGridChange>
      </w:tblGrid>
      <w:tr w:rsidR="00206F47" w14:paraId="29DBB00F" w14:textId="77777777" w:rsidTr="00206F47">
        <w:trPr>
          <w:jc w:val="center"/>
          <w:trPrChange w:id="9685"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686" w:author="VEIC" w:date="2017-02-06T18:04:00Z">
              <w:tcPr>
                <w:tcW w:w="2430" w:type="dxa"/>
                <w:shd w:val="clear" w:color="auto" w:fill="7F7F7F" w:themeFill="text1" w:themeFillTint="80"/>
                <w:tcMar>
                  <w:top w:w="0" w:type="dxa"/>
                  <w:left w:w="108" w:type="dxa"/>
                  <w:bottom w:w="0" w:type="dxa"/>
                  <w:right w:w="108" w:type="dxa"/>
                </w:tcMar>
                <w:hideMark/>
              </w:tcPr>
            </w:tcPrChange>
          </w:tcPr>
          <w:p w14:paraId="28DCBB39" w14:textId="77777777" w:rsidR="00206F47" w:rsidRDefault="00206F47" w:rsidP="000D05BC">
            <w:pPr>
              <w:spacing w:after="0"/>
              <w:jc w:val="center"/>
              <w:rPr>
                <w:rFonts w:cstheme="minorHAnsi"/>
                <w:b/>
                <w:color w:val="FFFFFF" w:themeColor="background1"/>
                <w:szCs w:val="20"/>
              </w:rPr>
              <w:pPrChange w:id="9687" w:author="VEIC" w:date="2017-02-06T18:04:00Z">
                <w:pPr>
                  <w:spacing w:after="100" w:afterAutospacing="1"/>
                  <w:jc w:val="center"/>
                </w:pPr>
              </w:pPrChange>
            </w:pPr>
            <w:r>
              <w:rPr>
                <w:rFonts w:cstheme="minorHAnsi"/>
                <w:b/>
                <w:color w:val="FFFFFF" w:themeColor="background1"/>
                <w:szCs w:val="20"/>
              </w:rPr>
              <w:t>Heating fuel</w:t>
            </w:r>
          </w:p>
        </w:tc>
        <w:tc>
          <w:tcPr>
            <w:tcW w:w="1774"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9688" w:author="VEIC" w:date="2017-02-06T18:04:00Z">
              <w:tcPr>
                <w:tcW w:w="1774" w:type="dxa"/>
                <w:shd w:val="clear" w:color="auto" w:fill="7F7F7F" w:themeFill="text1" w:themeFillTint="80"/>
                <w:tcMar>
                  <w:top w:w="0" w:type="dxa"/>
                  <w:left w:w="108" w:type="dxa"/>
                  <w:bottom w:w="0" w:type="dxa"/>
                  <w:right w:w="108" w:type="dxa"/>
                </w:tcMar>
                <w:hideMark/>
              </w:tcPr>
            </w:tcPrChange>
          </w:tcPr>
          <w:p w14:paraId="3707307B" w14:textId="77777777" w:rsidR="00206F47" w:rsidRDefault="00206F47" w:rsidP="000D05BC">
            <w:pPr>
              <w:spacing w:after="0"/>
              <w:jc w:val="center"/>
              <w:rPr>
                <w:rFonts w:cstheme="minorHAnsi"/>
                <w:b/>
                <w:color w:val="FFFFFF" w:themeColor="background1"/>
                <w:szCs w:val="20"/>
              </w:rPr>
              <w:pPrChange w:id="9689" w:author="VEIC" w:date="2017-02-06T18:04:00Z">
                <w:pPr>
                  <w:spacing w:after="100" w:afterAutospacing="1"/>
                  <w:jc w:val="center"/>
                </w:pPr>
              </w:pPrChange>
            </w:pPr>
            <w:r>
              <w:rPr>
                <w:rFonts w:cstheme="minorHAnsi"/>
                <w:b/>
                <w:color w:val="FFFFFF" w:themeColor="background1"/>
                <w:szCs w:val="20"/>
              </w:rPr>
              <w:t>%FossilHeat</w:t>
            </w:r>
          </w:p>
        </w:tc>
      </w:tr>
      <w:tr w:rsidR="00206F47" w14:paraId="39631F4E" w14:textId="77777777" w:rsidTr="00206F47">
        <w:trPr>
          <w:jc w:val="center"/>
          <w:trPrChange w:id="9690"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691" w:author="VEIC" w:date="2017-02-06T18:04:00Z">
              <w:tcPr>
                <w:tcW w:w="2430" w:type="dxa"/>
                <w:tcMar>
                  <w:top w:w="0" w:type="dxa"/>
                  <w:left w:w="108" w:type="dxa"/>
                  <w:bottom w:w="0" w:type="dxa"/>
                  <w:right w:w="108" w:type="dxa"/>
                </w:tcMar>
                <w:hideMark/>
              </w:tcPr>
            </w:tcPrChange>
          </w:tcPr>
          <w:p w14:paraId="6BFDECF7" w14:textId="77777777" w:rsidR="00206F47" w:rsidRDefault="00206F47" w:rsidP="000D05BC">
            <w:pPr>
              <w:pStyle w:val="BodyText"/>
              <w:spacing w:after="0"/>
              <w:rPr>
                <w:rFonts w:eastAsiaTheme="minorHAnsi"/>
                <w:sz w:val="20"/>
              </w:rPr>
              <w:pPrChange w:id="9692" w:author="VEIC" w:date="2017-02-06T18:04:00Z">
                <w:pPr>
                  <w:pStyle w:val="BodyText"/>
                  <w:spacing w:after="100" w:afterAutospacing="1"/>
                </w:pPr>
              </w:pPrChange>
            </w:pPr>
            <w:r>
              <w:rPr>
                <w:sz w:val="20"/>
              </w:rPr>
              <w:t>Electric</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693" w:author="VEIC" w:date="2017-02-06T18:04:00Z">
              <w:tcPr>
                <w:tcW w:w="1774" w:type="dxa"/>
                <w:tcMar>
                  <w:top w:w="0" w:type="dxa"/>
                  <w:left w:w="108" w:type="dxa"/>
                  <w:bottom w:w="0" w:type="dxa"/>
                  <w:right w:w="108" w:type="dxa"/>
                </w:tcMar>
                <w:hideMark/>
              </w:tcPr>
            </w:tcPrChange>
          </w:tcPr>
          <w:p w14:paraId="07789E72" w14:textId="77777777" w:rsidR="00206F47" w:rsidRDefault="00206F47" w:rsidP="000D05BC">
            <w:pPr>
              <w:pStyle w:val="BodyText"/>
              <w:spacing w:after="0"/>
              <w:jc w:val="center"/>
              <w:rPr>
                <w:rFonts w:eastAsiaTheme="minorHAnsi"/>
                <w:sz w:val="20"/>
              </w:rPr>
              <w:pPrChange w:id="9694" w:author="VEIC" w:date="2017-02-06T18:04:00Z">
                <w:pPr>
                  <w:pStyle w:val="BodyText"/>
                  <w:spacing w:after="100" w:afterAutospacing="1"/>
                  <w:jc w:val="center"/>
                </w:pPr>
              </w:pPrChange>
            </w:pPr>
            <w:r>
              <w:rPr>
                <w:sz w:val="20"/>
              </w:rPr>
              <w:t>0%</w:t>
            </w:r>
          </w:p>
        </w:tc>
      </w:tr>
      <w:tr w:rsidR="00206F47" w14:paraId="19AA1BE1" w14:textId="77777777" w:rsidTr="00206F47">
        <w:trPr>
          <w:jc w:val="center"/>
          <w:trPrChange w:id="9695"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696" w:author="VEIC" w:date="2017-02-06T18:04:00Z">
              <w:tcPr>
                <w:tcW w:w="2430" w:type="dxa"/>
                <w:tcMar>
                  <w:top w:w="0" w:type="dxa"/>
                  <w:left w:w="108" w:type="dxa"/>
                  <w:bottom w:w="0" w:type="dxa"/>
                  <w:right w:w="108" w:type="dxa"/>
                </w:tcMar>
                <w:hideMark/>
              </w:tcPr>
            </w:tcPrChange>
          </w:tcPr>
          <w:p w14:paraId="2AB4CD67" w14:textId="77777777" w:rsidR="00206F47" w:rsidRDefault="00206F47" w:rsidP="000D05BC">
            <w:pPr>
              <w:pStyle w:val="BodyText"/>
              <w:spacing w:after="0"/>
              <w:rPr>
                <w:rFonts w:eastAsiaTheme="minorHAnsi"/>
                <w:sz w:val="20"/>
              </w:rPr>
              <w:pPrChange w:id="9697" w:author="VEIC" w:date="2017-02-06T18:04:00Z">
                <w:pPr>
                  <w:pStyle w:val="BodyText"/>
                  <w:spacing w:after="100" w:afterAutospacing="1"/>
                </w:pPr>
              </w:pPrChange>
            </w:pPr>
            <w:r>
              <w:rPr>
                <w:sz w:val="20"/>
              </w:rPr>
              <w:t>Natural Gas</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698" w:author="VEIC" w:date="2017-02-06T18:04:00Z">
              <w:tcPr>
                <w:tcW w:w="1774" w:type="dxa"/>
                <w:tcMar>
                  <w:top w:w="0" w:type="dxa"/>
                  <w:left w:w="108" w:type="dxa"/>
                  <w:bottom w:w="0" w:type="dxa"/>
                  <w:right w:w="108" w:type="dxa"/>
                </w:tcMar>
                <w:hideMark/>
              </w:tcPr>
            </w:tcPrChange>
          </w:tcPr>
          <w:p w14:paraId="7538A8A1" w14:textId="77777777" w:rsidR="00206F47" w:rsidRDefault="00206F47" w:rsidP="000D05BC">
            <w:pPr>
              <w:pStyle w:val="BodyText"/>
              <w:spacing w:after="0"/>
              <w:jc w:val="center"/>
              <w:rPr>
                <w:rFonts w:eastAsiaTheme="minorHAnsi"/>
                <w:sz w:val="20"/>
              </w:rPr>
              <w:pPrChange w:id="9699" w:author="VEIC" w:date="2017-02-06T18:04:00Z">
                <w:pPr>
                  <w:pStyle w:val="BodyText"/>
                  <w:spacing w:after="100" w:afterAutospacing="1"/>
                  <w:jc w:val="center"/>
                </w:pPr>
              </w:pPrChange>
            </w:pPr>
            <w:r>
              <w:rPr>
                <w:sz w:val="20"/>
              </w:rPr>
              <w:t>100%</w:t>
            </w:r>
          </w:p>
        </w:tc>
      </w:tr>
      <w:tr w:rsidR="00206F47" w14:paraId="6833BC62" w14:textId="77777777" w:rsidTr="00206F47">
        <w:trPr>
          <w:jc w:val="center"/>
          <w:trPrChange w:id="9700"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701" w:author="VEIC" w:date="2017-02-06T18:04:00Z">
              <w:tcPr>
                <w:tcW w:w="2430" w:type="dxa"/>
                <w:tcMar>
                  <w:top w:w="0" w:type="dxa"/>
                  <w:left w:w="108" w:type="dxa"/>
                  <w:bottom w:w="0" w:type="dxa"/>
                  <w:right w:w="108" w:type="dxa"/>
                </w:tcMar>
                <w:hideMark/>
              </w:tcPr>
            </w:tcPrChange>
          </w:tcPr>
          <w:p w14:paraId="2DFC5617" w14:textId="77777777" w:rsidR="00206F47" w:rsidRDefault="00206F47" w:rsidP="000D05BC">
            <w:pPr>
              <w:pStyle w:val="BodyText"/>
              <w:spacing w:after="0"/>
              <w:rPr>
                <w:rFonts w:eastAsiaTheme="minorHAnsi"/>
                <w:sz w:val="20"/>
              </w:rPr>
              <w:pPrChange w:id="9702" w:author="VEIC" w:date="2017-02-06T18:04:00Z">
                <w:pPr>
                  <w:pStyle w:val="BodyText"/>
                  <w:spacing w:after="100" w:afterAutospacing="1"/>
                </w:pPr>
              </w:pPrChange>
            </w:pPr>
            <w:r>
              <w:rPr>
                <w:sz w:val="20"/>
              </w:rPr>
              <w:t>Unknown</w:t>
            </w:r>
          </w:p>
        </w:tc>
        <w:tc>
          <w:tcPr>
            <w:tcW w:w="177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9703" w:author="VEIC" w:date="2017-02-06T18:04:00Z">
              <w:tcPr>
                <w:tcW w:w="1774" w:type="dxa"/>
                <w:tcMar>
                  <w:top w:w="0" w:type="dxa"/>
                  <w:left w:w="108" w:type="dxa"/>
                  <w:bottom w:w="0" w:type="dxa"/>
                  <w:right w:w="108" w:type="dxa"/>
                </w:tcMar>
                <w:hideMark/>
              </w:tcPr>
            </w:tcPrChange>
          </w:tcPr>
          <w:p w14:paraId="447F718B" w14:textId="40D4510D" w:rsidR="00206F47" w:rsidRDefault="00243AEF" w:rsidP="000D05BC">
            <w:pPr>
              <w:pStyle w:val="BodyText"/>
              <w:spacing w:after="0"/>
              <w:jc w:val="center"/>
              <w:rPr>
                <w:rFonts w:eastAsiaTheme="minorHAnsi"/>
                <w:sz w:val="20"/>
              </w:rPr>
              <w:pPrChange w:id="9704" w:author="VEIC" w:date="2017-02-06T18:04:00Z">
                <w:pPr>
                  <w:pStyle w:val="BodyText"/>
                  <w:spacing w:after="100" w:afterAutospacing="1"/>
                  <w:jc w:val="center"/>
                </w:pPr>
              </w:pPrChange>
            </w:pPr>
            <w:del w:id="9705" w:author="VEIC" w:date="2017-02-06T18:04:00Z">
              <w:r w:rsidRPr="00875027">
                <w:rPr>
                  <w:sz w:val="20"/>
                </w:rPr>
                <w:delText>87</w:delText>
              </w:r>
            </w:del>
            <w:ins w:id="9706" w:author="VEIC" w:date="2017-02-06T18:04:00Z">
              <w:r w:rsidR="00280132">
                <w:rPr>
                  <w:sz w:val="20"/>
                </w:rPr>
                <w:t>93.5</w:t>
              </w:r>
            </w:ins>
            <w:r w:rsidR="00206F47">
              <w:rPr>
                <w:sz w:val="20"/>
              </w:rPr>
              <w:t>%</w:t>
            </w:r>
            <w:r w:rsidR="00206F47">
              <w:rPr>
                <w:rStyle w:val="FootnoteReference"/>
                <w:rFonts w:cstheme="minorHAnsi"/>
              </w:rPr>
              <w:footnoteReference w:id="524"/>
            </w:r>
          </w:p>
        </w:tc>
      </w:tr>
    </w:tbl>
    <w:p w14:paraId="3E958372" w14:textId="77777777" w:rsidR="000D05BC" w:rsidRDefault="000D05BC" w:rsidP="000D05BC">
      <w:pPr>
        <w:ind w:left="720"/>
        <w:rPr>
          <w:ins w:id="9710" w:author="VEIC" w:date="2017-02-06T18:04:00Z"/>
          <w:rFonts w:cstheme="minorHAnsi"/>
          <w:noProof/>
          <w:szCs w:val="20"/>
        </w:rPr>
      </w:pPr>
    </w:p>
    <w:p w14:paraId="23CEE21B" w14:textId="77777777" w:rsidR="00206F47" w:rsidRDefault="00206F47" w:rsidP="000D05BC">
      <w:pPr>
        <w:ind w:left="720"/>
        <w:rPr>
          <w:rFonts w:cstheme="minorHAnsi"/>
          <w:noProof/>
          <w:szCs w:val="20"/>
        </w:rPr>
        <w:pPrChange w:id="9711" w:author="VEIC" w:date="2017-02-06T18:04:00Z">
          <w:pPr>
            <w:spacing w:before="240"/>
            <w:ind w:left="720"/>
          </w:pPr>
        </w:pPrChange>
      </w:pPr>
      <w:r>
        <w:rPr>
          <w:rFonts w:cstheme="minorHAnsi"/>
          <w:noProof/>
          <w:szCs w:val="20"/>
        </w:rPr>
        <w:t>Gas_Heating_Consumption</w:t>
      </w:r>
    </w:p>
    <w:p w14:paraId="52C4EBDE" w14:textId="77777777" w:rsidR="00206F47" w:rsidRDefault="00206F47" w:rsidP="00206F47">
      <w:pPr>
        <w:ind w:left="2160"/>
        <w:rPr>
          <w:rFonts w:cstheme="minorHAnsi"/>
          <w:szCs w:val="20"/>
        </w:rPr>
      </w:pPr>
      <w:r>
        <w:rPr>
          <w:rFonts w:cstheme="minorHAnsi"/>
          <w:noProof/>
          <w:szCs w:val="20"/>
        </w:rPr>
        <w:t>= Estimate of annual household heating consumption for gas heated single-family homes. If location is unknown, assume the average below</w:t>
      </w:r>
      <w:r>
        <w:rPr>
          <w:rStyle w:val="FootnoteReference"/>
          <w:rFonts w:cstheme="minorHAnsi"/>
          <w:noProof/>
          <w:szCs w:val="20"/>
        </w:rPr>
        <w:footnoteReference w:id="525"/>
      </w:r>
      <w:r>
        <w:rPr>
          <w:rFonts w:cstheme="minorHAnsi"/>
          <w:noProof/>
          <w:szCs w:val="20"/>
        </w:rPr>
        <w:t>.</w:t>
      </w:r>
    </w:p>
    <w:tbl>
      <w:tblPr>
        <w:tblW w:w="4230" w:type="dxa"/>
        <w:jc w:val="center"/>
        <w:tblLook w:val="04A0" w:firstRow="1" w:lastRow="0" w:firstColumn="1" w:lastColumn="0" w:noHBand="0" w:noVBand="1"/>
      </w:tblPr>
      <w:tblGrid>
        <w:gridCol w:w="2610"/>
        <w:gridCol w:w="1620"/>
        <w:tblGridChange w:id="9713">
          <w:tblGrid>
            <w:gridCol w:w="2610"/>
            <w:gridCol w:w="1620"/>
          </w:tblGrid>
        </w:tblGridChange>
      </w:tblGrid>
      <w:tr w:rsidR="00206F47" w14:paraId="68D98A75" w14:textId="77777777" w:rsidTr="00206F47">
        <w:trPr>
          <w:trHeight w:val="223"/>
          <w:tblHeader/>
          <w:jc w:val="center"/>
        </w:trPr>
        <w:tc>
          <w:tcPr>
            <w:tcW w:w="26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6799771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lastRenderedPageBreak/>
              <w:t>Climate Zone</w:t>
            </w:r>
          </w:p>
          <w:p w14:paraId="057BA114"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(City based upon)</w:t>
            </w:r>
          </w:p>
        </w:tc>
        <w:tc>
          <w:tcPr>
            <w:tcW w:w="1620"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72DF344F"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Gas_Heating_ Consumption</w:t>
            </w:r>
          </w:p>
          <w:p w14:paraId="77E6B5CE" w14:textId="77777777" w:rsidR="00206F47" w:rsidRDefault="00206F47" w:rsidP="00E44E23">
            <w:pPr>
              <w:spacing w:after="0"/>
              <w:jc w:val="center"/>
              <w:rPr>
                <w:rFonts w:cstheme="minorHAnsi"/>
                <w:b/>
                <w:color w:val="FFFFFF" w:themeColor="background1"/>
                <w:szCs w:val="20"/>
              </w:rPr>
            </w:pPr>
            <w:r>
              <w:rPr>
                <w:rFonts w:cstheme="minorHAnsi"/>
                <w:b/>
                <w:color w:val="FFFFFF" w:themeColor="background1"/>
                <w:szCs w:val="20"/>
              </w:rPr>
              <w:t>(therms)</w:t>
            </w:r>
          </w:p>
        </w:tc>
      </w:tr>
      <w:tr w:rsidR="00206F47" w14:paraId="001F5B72" w14:textId="77777777" w:rsidTr="00206F47">
        <w:tblPrEx>
          <w:tblW w:w="4230" w:type="dxa"/>
          <w:jc w:val="center"/>
          <w:tblPrExChange w:id="9714" w:author="VEIC" w:date="2017-02-06T18:04:00Z">
            <w:tblPrEx>
              <w:tblW w:w="4230" w:type="dxa"/>
              <w:jc w:val="center"/>
            </w:tblPrEx>
          </w:tblPrExChange>
        </w:tblPrEx>
        <w:trPr>
          <w:trHeight w:val="270"/>
          <w:jc w:val="center"/>
          <w:trPrChange w:id="9715"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noWrap/>
            <w:vAlign w:val="center"/>
            <w:hideMark/>
            <w:tcPrChange w:id="9716"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CA1969F" w14:textId="77777777" w:rsidR="00206F47" w:rsidRDefault="00206F47" w:rsidP="00E44E23">
            <w:pPr>
              <w:pStyle w:val="BodyText"/>
              <w:spacing w:after="0"/>
              <w:rPr>
                <w:sz w:val="20"/>
                <w:szCs w:val="20"/>
              </w:rPr>
            </w:pPr>
            <w:r>
              <w:rPr>
                <w:sz w:val="20"/>
                <w:szCs w:val="20"/>
              </w:rPr>
              <w:t>1 (Rockford)</w:t>
            </w:r>
          </w:p>
        </w:tc>
        <w:tc>
          <w:tcPr>
            <w:tcW w:w="1620" w:type="dxa"/>
            <w:tcBorders>
              <w:top w:val="nil"/>
              <w:left w:val="nil"/>
              <w:bottom w:val="single" w:sz="8" w:space="0" w:color="auto"/>
              <w:right w:val="single" w:sz="8" w:space="0" w:color="auto"/>
            </w:tcBorders>
            <w:noWrap/>
            <w:vAlign w:val="bottom"/>
            <w:hideMark/>
            <w:tcPrChange w:id="9717" w:author="VEIC" w:date="2017-02-06T18:04:00Z">
              <w:tcPr>
                <w:tcW w:w="1620" w:type="dxa"/>
                <w:tcBorders>
                  <w:top w:val="nil"/>
                  <w:left w:val="nil"/>
                  <w:bottom w:val="single" w:sz="8" w:space="0" w:color="auto"/>
                  <w:right w:val="single" w:sz="8" w:space="0" w:color="auto"/>
                </w:tcBorders>
                <w:shd w:val="clear" w:color="auto" w:fill="auto"/>
                <w:noWrap/>
                <w:vAlign w:val="bottom"/>
                <w:hideMark/>
              </w:tcPr>
            </w:tcPrChange>
          </w:tcPr>
          <w:p w14:paraId="5E1C5615" w14:textId="77777777" w:rsidR="00206F47" w:rsidRDefault="00206F47" w:rsidP="00E44E23">
            <w:pPr>
              <w:pStyle w:val="BodyText"/>
              <w:spacing w:after="0"/>
              <w:jc w:val="center"/>
              <w:rPr>
                <w:sz w:val="20"/>
                <w:szCs w:val="20"/>
              </w:rPr>
            </w:pPr>
            <w:r>
              <w:rPr>
                <w:sz w:val="20"/>
                <w:szCs w:val="20"/>
              </w:rPr>
              <w:t>1,052</w:t>
            </w:r>
          </w:p>
        </w:tc>
      </w:tr>
      <w:tr w:rsidR="00206F47" w14:paraId="2FF48E70" w14:textId="77777777" w:rsidTr="00206F47">
        <w:tblPrEx>
          <w:tblW w:w="4230" w:type="dxa"/>
          <w:jc w:val="center"/>
          <w:tblPrExChange w:id="9718" w:author="VEIC" w:date="2017-02-06T18:04:00Z">
            <w:tblPrEx>
              <w:tblW w:w="4230" w:type="dxa"/>
              <w:jc w:val="center"/>
            </w:tblPrEx>
          </w:tblPrExChange>
        </w:tblPrEx>
        <w:trPr>
          <w:trHeight w:val="270"/>
          <w:jc w:val="center"/>
          <w:trPrChange w:id="9719"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noWrap/>
            <w:vAlign w:val="center"/>
            <w:hideMark/>
            <w:tcPrChange w:id="9720"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4E03C289" w14:textId="77777777" w:rsidR="00206F47" w:rsidRDefault="00206F47" w:rsidP="00E44E23">
            <w:pPr>
              <w:pStyle w:val="BodyText"/>
              <w:spacing w:after="0"/>
              <w:rPr>
                <w:sz w:val="20"/>
                <w:szCs w:val="20"/>
              </w:rPr>
            </w:pPr>
            <w:r>
              <w:rPr>
                <w:sz w:val="20"/>
                <w:szCs w:val="20"/>
              </w:rPr>
              <w:t>2 (Chicago)</w:t>
            </w:r>
          </w:p>
        </w:tc>
        <w:tc>
          <w:tcPr>
            <w:tcW w:w="1620" w:type="dxa"/>
            <w:tcBorders>
              <w:top w:val="nil"/>
              <w:left w:val="nil"/>
              <w:bottom w:val="single" w:sz="8" w:space="0" w:color="auto"/>
              <w:right w:val="single" w:sz="8" w:space="0" w:color="auto"/>
            </w:tcBorders>
            <w:noWrap/>
            <w:vAlign w:val="bottom"/>
            <w:hideMark/>
            <w:tcPrChange w:id="9721" w:author="VEIC" w:date="2017-02-06T18:04:00Z">
              <w:tcPr>
                <w:tcW w:w="1620" w:type="dxa"/>
                <w:tcBorders>
                  <w:top w:val="nil"/>
                  <w:left w:val="nil"/>
                  <w:bottom w:val="single" w:sz="8" w:space="0" w:color="auto"/>
                  <w:right w:val="single" w:sz="8" w:space="0" w:color="auto"/>
                </w:tcBorders>
                <w:shd w:val="clear" w:color="auto" w:fill="auto"/>
                <w:noWrap/>
                <w:vAlign w:val="bottom"/>
                <w:hideMark/>
              </w:tcPr>
            </w:tcPrChange>
          </w:tcPr>
          <w:p w14:paraId="014ADC5D" w14:textId="77777777" w:rsidR="00206F47" w:rsidRDefault="00206F47" w:rsidP="00E44E23">
            <w:pPr>
              <w:pStyle w:val="BodyText"/>
              <w:spacing w:after="0"/>
              <w:jc w:val="center"/>
              <w:rPr>
                <w:sz w:val="20"/>
                <w:szCs w:val="20"/>
              </w:rPr>
            </w:pPr>
            <w:r>
              <w:rPr>
                <w:sz w:val="20"/>
                <w:szCs w:val="20"/>
              </w:rPr>
              <w:t>1,005</w:t>
            </w:r>
          </w:p>
        </w:tc>
      </w:tr>
      <w:tr w:rsidR="00206F47" w14:paraId="6B8B29C9" w14:textId="77777777" w:rsidTr="00206F47">
        <w:tblPrEx>
          <w:tblW w:w="4230" w:type="dxa"/>
          <w:jc w:val="center"/>
          <w:tblPrExChange w:id="9722" w:author="VEIC" w:date="2017-02-06T18:04:00Z">
            <w:tblPrEx>
              <w:tblW w:w="4230" w:type="dxa"/>
              <w:jc w:val="center"/>
            </w:tblPrEx>
          </w:tblPrExChange>
        </w:tblPrEx>
        <w:trPr>
          <w:trHeight w:val="270"/>
          <w:jc w:val="center"/>
          <w:trPrChange w:id="9723"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noWrap/>
            <w:vAlign w:val="center"/>
            <w:hideMark/>
            <w:tcPrChange w:id="9724"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409306F" w14:textId="77777777" w:rsidR="00206F47" w:rsidRDefault="00206F47" w:rsidP="00E44E23">
            <w:pPr>
              <w:pStyle w:val="BodyText"/>
              <w:spacing w:after="0"/>
              <w:rPr>
                <w:sz w:val="20"/>
                <w:szCs w:val="20"/>
              </w:rPr>
            </w:pPr>
            <w:r>
              <w:rPr>
                <w:sz w:val="20"/>
                <w:szCs w:val="20"/>
              </w:rPr>
              <w:t>3 (Springfield)</w:t>
            </w:r>
          </w:p>
        </w:tc>
        <w:tc>
          <w:tcPr>
            <w:tcW w:w="1620" w:type="dxa"/>
            <w:tcBorders>
              <w:top w:val="nil"/>
              <w:left w:val="nil"/>
              <w:bottom w:val="single" w:sz="8" w:space="0" w:color="auto"/>
              <w:right w:val="single" w:sz="8" w:space="0" w:color="auto"/>
            </w:tcBorders>
            <w:noWrap/>
            <w:vAlign w:val="bottom"/>
            <w:hideMark/>
            <w:tcPrChange w:id="9725" w:author="VEIC" w:date="2017-02-06T18:04:00Z">
              <w:tcPr>
                <w:tcW w:w="1620" w:type="dxa"/>
                <w:tcBorders>
                  <w:top w:val="nil"/>
                  <w:left w:val="nil"/>
                  <w:bottom w:val="single" w:sz="8" w:space="0" w:color="auto"/>
                  <w:right w:val="single" w:sz="8" w:space="0" w:color="auto"/>
                </w:tcBorders>
                <w:shd w:val="clear" w:color="auto" w:fill="auto"/>
                <w:noWrap/>
                <w:vAlign w:val="bottom"/>
                <w:hideMark/>
              </w:tcPr>
            </w:tcPrChange>
          </w:tcPr>
          <w:p w14:paraId="7F93FE2E" w14:textId="77777777" w:rsidR="00206F47" w:rsidRDefault="00206F47" w:rsidP="00E44E23">
            <w:pPr>
              <w:pStyle w:val="BodyText"/>
              <w:spacing w:after="0"/>
              <w:jc w:val="center"/>
              <w:rPr>
                <w:sz w:val="20"/>
                <w:szCs w:val="20"/>
              </w:rPr>
            </w:pPr>
            <w:r>
              <w:rPr>
                <w:sz w:val="20"/>
                <w:szCs w:val="20"/>
              </w:rPr>
              <w:t>861</w:t>
            </w:r>
          </w:p>
        </w:tc>
      </w:tr>
      <w:tr w:rsidR="00206F47" w14:paraId="4ED40F00" w14:textId="77777777" w:rsidTr="00206F47">
        <w:tblPrEx>
          <w:tblW w:w="4230" w:type="dxa"/>
          <w:jc w:val="center"/>
          <w:tblPrExChange w:id="9726" w:author="VEIC" w:date="2017-02-06T18:04:00Z">
            <w:tblPrEx>
              <w:tblW w:w="4230" w:type="dxa"/>
              <w:jc w:val="center"/>
            </w:tblPrEx>
          </w:tblPrExChange>
        </w:tblPrEx>
        <w:trPr>
          <w:trHeight w:val="270"/>
          <w:jc w:val="center"/>
          <w:trPrChange w:id="9727"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noWrap/>
            <w:vAlign w:val="center"/>
            <w:hideMark/>
            <w:tcPrChange w:id="9728"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54CF069E" w14:textId="77777777" w:rsidR="00206F47" w:rsidRDefault="00206F47" w:rsidP="00E44E23">
            <w:pPr>
              <w:pStyle w:val="BodyText"/>
              <w:spacing w:after="0"/>
              <w:rPr>
                <w:sz w:val="20"/>
                <w:szCs w:val="20"/>
              </w:rPr>
            </w:pPr>
            <w:r>
              <w:rPr>
                <w:sz w:val="20"/>
                <w:szCs w:val="20"/>
              </w:rPr>
              <w:t>4 (Belleville)</w:t>
            </w:r>
          </w:p>
        </w:tc>
        <w:tc>
          <w:tcPr>
            <w:tcW w:w="1620" w:type="dxa"/>
            <w:tcBorders>
              <w:top w:val="nil"/>
              <w:left w:val="nil"/>
              <w:bottom w:val="single" w:sz="8" w:space="0" w:color="auto"/>
              <w:right w:val="single" w:sz="8" w:space="0" w:color="auto"/>
            </w:tcBorders>
            <w:noWrap/>
            <w:vAlign w:val="bottom"/>
            <w:hideMark/>
            <w:tcPrChange w:id="9729" w:author="VEIC" w:date="2017-02-06T18:04:00Z">
              <w:tcPr>
                <w:tcW w:w="1620" w:type="dxa"/>
                <w:tcBorders>
                  <w:top w:val="nil"/>
                  <w:left w:val="nil"/>
                  <w:bottom w:val="single" w:sz="8" w:space="0" w:color="auto"/>
                  <w:right w:val="single" w:sz="8" w:space="0" w:color="auto"/>
                </w:tcBorders>
                <w:shd w:val="clear" w:color="auto" w:fill="auto"/>
                <w:noWrap/>
                <w:vAlign w:val="bottom"/>
                <w:hideMark/>
              </w:tcPr>
            </w:tcPrChange>
          </w:tcPr>
          <w:p w14:paraId="253DCC51" w14:textId="77777777" w:rsidR="00206F47" w:rsidRDefault="00206F47" w:rsidP="00E44E23">
            <w:pPr>
              <w:pStyle w:val="BodyText"/>
              <w:spacing w:after="0"/>
              <w:jc w:val="center"/>
              <w:rPr>
                <w:sz w:val="20"/>
                <w:szCs w:val="20"/>
              </w:rPr>
            </w:pPr>
            <w:r>
              <w:rPr>
                <w:sz w:val="20"/>
                <w:szCs w:val="20"/>
              </w:rPr>
              <w:t>664</w:t>
            </w:r>
          </w:p>
        </w:tc>
      </w:tr>
      <w:tr w:rsidR="00206F47" w14:paraId="5343EE26" w14:textId="77777777" w:rsidTr="00206F47">
        <w:tblPrEx>
          <w:tblW w:w="4230" w:type="dxa"/>
          <w:jc w:val="center"/>
          <w:tblPrExChange w:id="9730" w:author="VEIC" w:date="2017-02-06T18:04:00Z">
            <w:tblPrEx>
              <w:tblW w:w="4230" w:type="dxa"/>
              <w:jc w:val="center"/>
            </w:tblPrEx>
          </w:tblPrExChange>
        </w:tblPrEx>
        <w:trPr>
          <w:trHeight w:val="270"/>
          <w:jc w:val="center"/>
          <w:trPrChange w:id="9731"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noWrap/>
            <w:vAlign w:val="center"/>
            <w:hideMark/>
            <w:tcPrChange w:id="9732"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38504918" w14:textId="77777777" w:rsidR="00206F47" w:rsidRDefault="00206F47" w:rsidP="00E44E23">
            <w:pPr>
              <w:pStyle w:val="BodyText"/>
              <w:spacing w:after="0"/>
              <w:rPr>
                <w:sz w:val="20"/>
                <w:szCs w:val="20"/>
              </w:rPr>
            </w:pPr>
            <w:r>
              <w:rPr>
                <w:sz w:val="20"/>
                <w:szCs w:val="20"/>
              </w:rPr>
              <w:t>5 (Marion)</w:t>
            </w:r>
          </w:p>
        </w:tc>
        <w:tc>
          <w:tcPr>
            <w:tcW w:w="1620" w:type="dxa"/>
            <w:tcBorders>
              <w:top w:val="nil"/>
              <w:left w:val="nil"/>
              <w:bottom w:val="single" w:sz="8" w:space="0" w:color="auto"/>
              <w:right w:val="single" w:sz="8" w:space="0" w:color="auto"/>
            </w:tcBorders>
            <w:noWrap/>
            <w:vAlign w:val="bottom"/>
            <w:hideMark/>
            <w:tcPrChange w:id="9733" w:author="VEIC" w:date="2017-02-06T18:04:00Z">
              <w:tcPr>
                <w:tcW w:w="1620" w:type="dxa"/>
                <w:tcBorders>
                  <w:top w:val="nil"/>
                  <w:left w:val="nil"/>
                  <w:bottom w:val="single" w:sz="8" w:space="0" w:color="auto"/>
                  <w:right w:val="single" w:sz="8" w:space="0" w:color="auto"/>
                </w:tcBorders>
                <w:shd w:val="clear" w:color="auto" w:fill="auto"/>
                <w:noWrap/>
                <w:vAlign w:val="bottom"/>
                <w:hideMark/>
              </w:tcPr>
            </w:tcPrChange>
          </w:tcPr>
          <w:p w14:paraId="7B10EC3E" w14:textId="77777777" w:rsidR="00206F47" w:rsidRDefault="00206F47" w:rsidP="00E44E23">
            <w:pPr>
              <w:pStyle w:val="BodyText"/>
              <w:spacing w:after="0"/>
              <w:jc w:val="center"/>
              <w:rPr>
                <w:sz w:val="20"/>
                <w:szCs w:val="20"/>
              </w:rPr>
            </w:pPr>
            <w:r>
              <w:rPr>
                <w:sz w:val="20"/>
                <w:szCs w:val="20"/>
              </w:rPr>
              <w:t>676</w:t>
            </w:r>
          </w:p>
        </w:tc>
      </w:tr>
      <w:tr w:rsidR="00206F47" w14:paraId="139054C5" w14:textId="77777777" w:rsidTr="00206F47">
        <w:tblPrEx>
          <w:tblW w:w="4230" w:type="dxa"/>
          <w:jc w:val="center"/>
          <w:tblPrExChange w:id="9734" w:author="VEIC" w:date="2017-02-06T18:04:00Z">
            <w:tblPrEx>
              <w:tblW w:w="4230" w:type="dxa"/>
              <w:jc w:val="center"/>
            </w:tblPrEx>
          </w:tblPrExChange>
        </w:tblPrEx>
        <w:trPr>
          <w:trHeight w:val="270"/>
          <w:jc w:val="center"/>
          <w:trPrChange w:id="9735" w:author="VEIC" w:date="2017-02-06T18:04:00Z">
            <w:trPr>
              <w:trHeight w:val="270"/>
              <w:jc w:val="center"/>
            </w:trPr>
          </w:trPrChange>
        </w:trPr>
        <w:tc>
          <w:tcPr>
            <w:tcW w:w="2610" w:type="dxa"/>
            <w:tcBorders>
              <w:top w:val="nil"/>
              <w:left w:val="single" w:sz="8" w:space="0" w:color="auto"/>
              <w:bottom w:val="single" w:sz="8" w:space="0" w:color="auto"/>
              <w:right w:val="single" w:sz="8" w:space="0" w:color="auto"/>
            </w:tcBorders>
            <w:noWrap/>
            <w:vAlign w:val="center"/>
            <w:hideMark/>
            <w:tcPrChange w:id="9736" w:author="VEIC" w:date="2017-02-06T18:04:00Z">
              <w:tcPr>
                <w:tcW w:w="2610" w:type="dxa"/>
                <w:tcBorders>
                  <w:top w:val="nil"/>
                  <w:left w:val="single" w:sz="8" w:space="0" w:color="auto"/>
                  <w:bottom w:val="single" w:sz="8" w:space="0" w:color="auto"/>
                  <w:right w:val="single" w:sz="8" w:space="0" w:color="auto"/>
                </w:tcBorders>
                <w:shd w:val="clear" w:color="auto" w:fill="auto"/>
                <w:noWrap/>
                <w:vAlign w:val="center"/>
                <w:hideMark/>
              </w:tcPr>
            </w:tcPrChange>
          </w:tcPr>
          <w:p w14:paraId="701409BC" w14:textId="77777777" w:rsidR="00206F47" w:rsidRDefault="00206F47" w:rsidP="00E44E23">
            <w:pPr>
              <w:pStyle w:val="BodyText"/>
              <w:spacing w:after="0"/>
              <w:rPr>
                <w:sz w:val="20"/>
                <w:szCs w:val="20"/>
              </w:rPr>
            </w:pPr>
            <w:r>
              <w:rPr>
                <w:sz w:val="20"/>
                <w:szCs w:val="20"/>
              </w:rPr>
              <w:t>Average</w:t>
            </w:r>
          </w:p>
        </w:tc>
        <w:tc>
          <w:tcPr>
            <w:tcW w:w="1620" w:type="dxa"/>
            <w:tcBorders>
              <w:top w:val="nil"/>
              <w:left w:val="nil"/>
              <w:bottom w:val="single" w:sz="8" w:space="0" w:color="auto"/>
              <w:right w:val="single" w:sz="8" w:space="0" w:color="auto"/>
            </w:tcBorders>
            <w:noWrap/>
            <w:vAlign w:val="bottom"/>
            <w:hideMark/>
            <w:tcPrChange w:id="9737" w:author="VEIC" w:date="2017-02-06T18:04:00Z">
              <w:tcPr>
                <w:tcW w:w="1620" w:type="dxa"/>
                <w:tcBorders>
                  <w:top w:val="nil"/>
                  <w:left w:val="nil"/>
                  <w:bottom w:val="single" w:sz="8" w:space="0" w:color="auto"/>
                  <w:right w:val="single" w:sz="8" w:space="0" w:color="auto"/>
                </w:tcBorders>
                <w:shd w:val="clear" w:color="auto" w:fill="auto"/>
                <w:noWrap/>
                <w:vAlign w:val="bottom"/>
                <w:hideMark/>
              </w:tcPr>
            </w:tcPrChange>
          </w:tcPr>
          <w:p w14:paraId="4BC65AA5" w14:textId="77777777" w:rsidR="00206F47" w:rsidRDefault="00206F47" w:rsidP="00E44E23">
            <w:pPr>
              <w:pStyle w:val="BodyText"/>
              <w:spacing w:after="0"/>
              <w:jc w:val="center"/>
              <w:rPr>
                <w:sz w:val="20"/>
                <w:szCs w:val="20"/>
              </w:rPr>
            </w:pPr>
            <w:r>
              <w:rPr>
                <w:sz w:val="20"/>
                <w:szCs w:val="20"/>
              </w:rPr>
              <w:t>955</w:t>
            </w:r>
          </w:p>
        </w:tc>
      </w:tr>
    </w:tbl>
    <w:p w14:paraId="2310C177" w14:textId="77777777" w:rsidR="00206F47" w:rsidRDefault="00206F47" w:rsidP="00206F47">
      <w:pPr>
        <w:rPr>
          <w:rFonts w:cstheme="minorHAnsi"/>
        </w:rPr>
      </w:pPr>
    </w:p>
    <w:p w14:paraId="54DAB909" w14:textId="77777777" w:rsidR="00206F47" w:rsidRDefault="00206F47" w:rsidP="00206F47">
      <w:pPr>
        <w:rPr>
          <w:rFonts w:cstheme="minorHAnsi"/>
        </w:rPr>
      </w:pPr>
      <w:r>
        <w:rPr>
          <w:rFonts w:cstheme="minorHAnsi"/>
        </w:rPr>
        <w:tab/>
        <w:t>Other variables as provided above</w:t>
      </w:r>
    </w:p>
    <w:p w14:paraId="359C0A7A" w14:textId="77777777" w:rsidR="00243AEF" w:rsidRPr="00B41203" w:rsidRDefault="00243AEF" w:rsidP="00243AEF">
      <w:pPr>
        <w:rPr>
          <w:del w:id="9738" w:author="VEIC" w:date="2017-02-06T18:04:00Z"/>
          <w:rFonts w:cstheme="minorHAnsi"/>
        </w:rPr>
      </w:pPr>
      <w:del w:id="9739" w:author="VEIC" w:date="2017-02-06T18:04:00Z">
        <w:r w:rsidRPr="00573600">
          <w:rPr>
            <w:rFonts w:cstheme="minorHAnsi"/>
            <w:noProof/>
          </w:rPr>
          <mc:AlternateContent>
            <mc:Choice Requires="wps">
              <w:drawing>
                <wp:inline distT="0" distB="0" distL="0" distR="0" wp14:anchorId="3E4AC31C" wp14:editId="552BEC60">
                  <wp:extent cx="5669280" cy="1147313"/>
                  <wp:effectExtent l="0" t="0" r="26670" b="1524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47313"/>
                          </a:xfrm>
                          <a:prstGeom prst="rect">
                            <a:avLst/>
                          </a:prstGeom>
                          <a:solidFill>
                            <a:srgbClr val="FFFFFF"/>
                          </a:solidFill>
                          <a:ln w="9525">
                            <a:solidFill>
                              <a:srgbClr val="000000"/>
                            </a:solidFill>
                            <a:miter lim="800000"/>
                            <a:headEnd/>
                            <a:tailEnd/>
                          </a:ln>
                        </wps:spPr>
                        <wps:txbx>
                          <w:txbxContent>
                            <w:p w14:paraId="2C36470D" w14:textId="77777777" w:rsidR="006168B6" w:rsidRPr="002F2634" w:rsidRDefault="006168B6" w:rsidP="00243AEF">
                              <w:pPr>
                                <w:rPr>
                                  <w:del w:id="9740" w:author="VEIC" w:date="2017-02-06T18:04:00Z"/>
                                  <w:rFonts w:cstheme="minorHAnsi"/>
                                </w:rPr>
                              </w:pPr>
                              <w:del w:id="9741" w:author="VEIC" w:date="2017-02-06T18:04:00Z">
                                <w:r w:rsidRPr="002F2634">
                                  <w:rPr>
                                    <w:rFonts w:cstheme="minorHAnsi"/>
                                  </w:rPr>
                                  <w:delText>For example, a</w:delText>
                                </w:r>
                                <w:r>
                                  <w:rPr>
                                    <w:rFonts w:cstheme="minorHAnsi"/>
                                  </w:rPr>
                                  <w:delText>n advanced thermostat replacing a</w:delText>
                                </w:r>
                                <w:r w:rsidRPr="002F2634">
                                  <w:rPr>
                                    <w:rFonts w:cstheme="minorHAnsi"/>
                                  </w:rPr>
                                  <w:delText xml:space="preserve"> programmable thermostat directly-installed in a gas heated single-family home in Chicago:</w:delText>
                                </w:r>
                              </w:del>
                            </w:p>
                            <w:p w14:paraId="395083B5" w14:textId="77777777" w:rsidR="006168B6" w:rsidRPr="002F2634" w:rsidRDefault="006168B6" w:rsidP="00243AEF">
                              <w:pPr>
                                <w:ind w:left="1440" w:hanging="720"/>
                                <w:rPr>
                                  <w:del w:id="9742" w:author="VEIC" w:date="2017-02-06T18:04:00Z"/>
                                  <w:rFonts w:cstheme="minorHAnsi"/>
                                  <w:noProof/>
                                </w:rPr>
                              </w:pPr>
                              <w:del w:id="9743" w:author="VEIC" w:date="2017-02-06T18:04:00Z">
                                <w:r>
                                  <w:rPr>
                                    <w:rFonts w:cstheme="minorHAnsi"/>
                                    <w:noProof/>
                                  </w:rPr>
                                  <w:delText>∆</w:delText>
                                </w:r>
                                <w:r w:rsidRPr="002F2634">
                                  <w:rPr>
                                    <w:rFonts w:cstheme="minorHAnsi"/>
                                    <w:noProof/>
                                  </w:rPr>
                                  <w:delText xml:space="preserve">Therms  </w:delText>
                                </w:r>
                                <w:r w:rsidRPr="002F2634">
                                  <w:rPr>
                                    <w:rFonts w:cstheme="minorHAnsi"/>
                                    <w:noProof/>
                                  </w:rPr>
                                  <w:tab/>
                                  <w:delText xml:space="preserve">= 1.0 * </w:delText>
                                </w:r>
                                <w:r>
                                  <w:rPr>
                                    <w:rFonts w:cstheme="minorHAnsi"/>
                                    <w:noProof/>
                                  </w:rPr>
                                  <w:delText xml:space="preserve">1005 </w:delText>
                                </w:r>
                                <w:r w:rsidRPr="004216F0">
                                  <w:rPr>
                                    <w:rFonts w:cstheme="minorHAnsi"/>
                                    <w:noProof/>
                                  </w:rPr>
                                  <w:delText xml:space="preserve">* </w:delText>
                                </w:r>
                                <w:r w:rsidRPr="00F45709">
                                  <w:rPr>
                                    <w:rFonts w:cstheme="minorHAnsi"/>
                                    <w:noProof/>
                                  </w:rPr>
                                  <w:delText>5.6%</w:delText>
                                </w:r>
                                <w:r w:rsidRPr="004216F0">
                                  <w:rPr>
                                    <w:rFonts w:cstheme="minorHAnsi"/>
                                    <w:noProof/>
                                  </w:rPr>
                                  <w:delText xml:space="preserve"> *</w:delText>
                                </w:r>
                                <w:r w:rsidRPr="002F2634">
                                  <w:rPr>
                                    <w:rFonts w:cstheme="minorHAnsi"/>
                                    <w:noProof/>
                                  </w:rPr>
                                  <w:delText xml:space="preserve"> 100% * 100%</w:delText>
                                </w:r>
                              </w:del>
                            </w:p>
                            <w:p w14:paraId="60D98341" w14:textId="77777777" w:rsidR="006168B6" w:rsidRPr="002F2634" w:rsidRDefault="006168B6" w:rsidP="00243AEF">
                              <w:pPr>
                                <w:ind w:left="1440" w:hanging="720"/>
                                <w:rPr>
                                  <w:del w:id="9744" w:author="VEIC" w:date="2017-02-06T18:04:00Z"/>
                                  <w:rFonts w:cstheme="minorHAnsi"/>
                                </w:rPr>
                              </w:pPr>
                              <w:del w:id="9745" w:author="VEIC" w:date="2017-02-06T18:04:00Z">
                                <w:r w:rsidRPr="002F2634">
                                  <w:rPr>
                                    <w:rFonts w:cstheme="minorHAnsi"/>
                                  </w:rPr>
                                  <w:tab/>
                                </w:r>
                                <w:r w:rsidRPr="002F2634">
                                  <w:rPr>
                                    <w:rFonts w:cstheme="minorHAnsi"/>
                                  </w:rPr>
                                  <w:tab/>
                                  <w:delText xml:space="preserve">= </w:delText>
                                </w:r>
                                <w:r>
                                  <w:rPr>
                                    <w:rFonts w:cstheme="minorHAnsi"/>
                                  </w:rPr>
                                  <w:delText>56.28</w:delText>
                                </w:r>
                                <w:r w:rsidRPr="002F2634">
                                  <w:rPr>
                                    <w:rFonts w:cstheme="minorHAnsi"/>
                                  </w:rPr>
                                  <w:delText xml:space="preserve"> therms</w:delText>
                                </w:r>
                              </w:del>
                            </w:p>
                            <w:p w14:paraId="138D3FEA" w14:textId="77777777" w:rsidR="006168B6" w:rsidRDefault="006168B6" w:rsidP="00243AEF">
                              <w:pPr>
                                <w:rPr>
                                  <w:del w:id="9746" w:author="VEIC" w:date="2017-02-06T18:04:00Z"/>
                                </w:rPr>
                              </w:pPr>
                            </w:p>
                          </w:txbxContent>
                        </wps:txbx>
                        <wps:bodyPr rot="0" vert="horz" wrap="square" lIns="91440" tIns="45720" rIns="91440" bIns="45720" anchor="t" anchorCtr="0">
                          <a:noAutofit/>
                        </wps:bodyPr>
                      </wps:wsp>
                    </a:graphicData>
                  </a:graphic>
                </wp:inline>
              </w:drawing>
            </mc:Choice>
            <mc:Fallback>
              <w:pict>
                <v:shape w14:anchorId="3E4AC31C" id="Text Box 17" o:spid="_x0000_s1078" type="#_x0000_t202" style="width:446.4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">
                  <v:textbox>
                    <w:txbxContent>
                      <w:p w14:paraId="2C36470D" w14:textId="77777777" w:rsidR="006168B6" w:rsidRPr="002F2634" w:rsidRDefault="006168B6" w:rsidP="00243AEF">
                        <w:pPr>
                          <w:rPr>
                            <w:del w:id="9747" w:author="VEIC" w:date="2017-02-06T18:04:00Z"/>
                            <w:rFonts w:cstheme="minorHAnsi"/>
                          </w:rPr>
                        </w:pPr>
                        <w:del w:id="9748" w:author="VEIC" w:date="2017-02-06T18:04:00Z">
                          <w:r w:rsidRPr="002F2634">
                            <w:rPr>
                              <w:rFonts w:cstheme="minorHAnsi"/>
                            </w:rPr>
                            <w:delText>For example, a</w:delText>
                          </w:r>
                          <w:r>
                            <w:rPr>
                              <w:rFonts w:cstheme="minorHAnsi"/>
                            </w:rPr>
                            <w:delText>n advanced thermostat replacing a</w:delText>
                          </w:r>
                          <w:r w:rsidRPr="002F2634">
                            <w:rPr>
                              <w:rFonts w:cstheme="minorHAnsi"/>
                            </w:rPr>
                            <w:delText xml:space="preserve"> programmable thermostat directly-installed in a gas heated single-family home in Chicago:</w:delText>
                          </w:r>
                        </w:del>
                      </w:p>
                      <w:p w14:paraId="395083B5" w14:textId="77777777" w:rsidR="006168B6" w:rsidRPr="002F2634" w:rsidRDefault="006168B6" w:rsidP="00243AEF">
                        <w:pPr>
                          <w:ind w:left="1440" w:hanging="720"/>
                          <w:rPr>
                            <w:del w:id="9749" w:author="VEIC" w:date="2017-02-06T18:04:00Z"/>
                            <w:rFonts w:cstheme="minorHAnsi"/>
                            <w:noProof/>
                          </w:rPr>
                        </w:pPr>
                        <w:del w:id="9750" w:author="VEIC" w:date="2017-02-06T18:04:00Z">
                          <w:r>
                            <w:rPr>
                              <w:rFonts w:cstheme="minorHAnsi"/>
                              <w:noProof/>
                            </w:rPr>
                            <w:delText>∆</w:delText>
                          </w:r>
                          <w:r w:rsidRPr="002F2634">
                            <w:rPr>
                              <w:rFonts w:cstheme="minorHAnsi"/>
                              <w:noProof/>
                            </w:rPr>
                            <w:delText xml:space="preserve">Therms  </w:delText>
                          </w:r>
                          <w:r w:rsidRPr="002F2634">
                            <w:rPr>
                              <w:rFonts w:cstheme="minorHAnsi"/>
                              <w:noProof/>
                            </w:rPr>
                            <w:tab/>
                            <w:delText xml:space="preserve">= 1.0 * </w:delText>
                          </w:r>
                          <w:r>
                            <w:rPr>
                              <w:rFonts w:cstheme="minorHAnsi"/>
                              <w:noProof/>
                            </w:rPr>
                            <w:delText xml:space="preserve">1005 </w:delText>
                          </w:r>
                          <w:r w:rsidRPr="004216F0">
                            <w:rPr>
                              <w:rFonts w:cstheme="minorHAnsi"/>
                              <w:noProof/>
                            </w:rPr>
                            <w:delText xml:space="preserve">* </w:delText>
                          </w:r>
                          <w:r w:rsidRPr="00F45709">
                            <w:rPr>
                              <w:rFonts w:cstheme="minorHAnsi"/>
                              <w:noProof/>
                            </w:rPr>
                            <w:delText>5.6%</w:delText>
                          </w:r>
                          <w:r w:rsidRPr="004216F0">
                            <w:rPr>
                              <w:rFonts w:cstheme="minorHAnsi"/>
                              <w:noProof/>
                            </w:rPr>
                            <w:delText xml:space="preserve"> *</w:delText>
                          </w:r>
                          <w:r w:rsidRPr="002F2634">
                            <w:rPr>
                              <w:rFonts w:cstheme="minorHAnsi"/>
                              <w:noProof/>
                            </w:rPr>
                            <w:delText xml:space="preserve"> 100% * 100%</w:delText>
                          </w:r>
                        </w:del>
                      </w:p>
                      <w:p w14:paraId="60D98341" w14:textId="77777777" w:rsidR="006168B6" w:rsidRPr="002F2634" w:rsidRDefault="006168B6" w:rsidP="00243AEF">
                        <w:pPr>
                          <w:ind w:left="1440" w:hanging="720"/>
                          <w:rPr>
                            <w:del w:id="9751" w:author="VEIC" w:date="2017-02-06T18:04:00Z"/>
                            <w:rFonts w:cstheme="minorHAnsi"/>
                          </w:rPr>
                        </w:pPr>
                        <w:del w:id="9752" w:author="VEIC" w:date="2017-02-06T18:04:00Z">
                          <w:r w:rsidRPr="002F2634">
                            <w:rPr>
                              <w:rFonts w:cstheme="minorHAnsi"/>
                            </w:rPr>
                            <w:tab/>
                          </w:r>
                          <w:r w:rsidRPr="002F2634">
                            <w:rPr>
                              <w:rFonts w:cstheme="minorHAnsi"/>
                            </w:rPr>
                            <w:tab/>
                            <w:delText xml:space="preserve">= </w:delText>
                          </w:r>
                          <w:r>
                            <w:rPr>
                              <w:rFonts w:cstheme="minorHAnsi"/>
                            </w:rPr>
                            <w:delText>56.28</w:delText>
                          </w:r>
                          <w:r w:rsidRPr="002F2634">
                            <w:rPr>
                              <w:rFonts w:cstheme="minorHAnsi"/>
                            </w:rPr>
                            <w:delText xml:space="preserve"> therms</w:delText>
                          </w:r>
                        </w:del>
                      </w:p>
                      <w:p w14:paraId="138D3FEA" w14:textId="77777777" w:rsidR="006168B6" w:rsidRDefault="006168B6" w:rsidP="00243AEF">
                        <w:pPr>
                          <w:rPr>
                            <w:del w:id="9753" w:author="VEIC" w:date="2017-02-06T18:04:00Z"/>
                          </w:rPr>
                        </w:pPr>
                      </w:p>
                    </w:txbxContent>
                  </v:textbox>
                  <w10:anchorlock/>
                </v:shape>
              </w:pict>
            </mc:Fallback>
          </mc:AlternateContent>
        </w:r>
      </w:del>
    </w:p>
    <w:p w14:paraId="65F9810F" w14:textId="1B4270CB" w:rsidR="00206F47" w:rsidRDefault="00206F47" w:rsidP="00206F47">
      <w:pPr>
        <w:rPr>
          <w:ins w:id="9754" w:author="VEIC" w:date="2017-02-06T18:04:00Z"/>
          <w:rFonts w:cstheme="minorHAnsi"/>
        </w:rPr>
      </w:pPr>
      <w:ins w:id="9755" w:author="VEIC" w:date="2017-02-06T18:04:00Z">
        <w:r>
          <w:rPr>
            <w:noProof/>
          </w:rPr>
          <mc:AlternateContent>
            <mc:Choice Requires="wps">
              <w:drawing>
                <wp:inline distT="0" distB="0" distL="0" distR="0" wp14:anchorId="33901A03" wp14:editId="05795870">
                  <wp:extent cx="5669280" cy="1147445"/>
                  <wp:effectExtent l="9525" t="9525" r="7620" b="508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147445"/>
                          </a:xfrm>
                          <a:prstGeom prst="rect">
                            <a:avLst/>
                          </a:prstGeom>
                          <a:solidFill>
                            <a:srgbClr val="FFFFFF"/>
                          </a:solidFill>
                          <a:ln w="9525">
                            <a:solidFill>
                              <a:srgbClr val="000000"/>
                            </a:solidFill>
                            <a:miter lim="800000"/>
                            <a:headEnd/>
                            <a:tailEnd/>
                          </a:ln>
                        </wps:spPr>
                        <wps:txbx>
                          <w:txbxContent>
                            <w:p w14:paraId="31C30A04" w14:textId="77777777" w:rsidR="00195499" w:rsidRDefault="00195499" w:rsidP="00206F47">
                              <w:pPr>
                                <w:rPr>
                                  <w:ins w:id="9756" w:author="VEIC" w:date="2017-02-06T18:04:00Z"/>
                                  <w:rFonts w:cstheme="minorHAnsi"/>
                                </w:rPr>
                              </w:pPr>
                              <w:ins w:id="9757" w:author="VEIC" w:date="2017-02-06T18:04:00Z">
                                <w:r>
                                  <w:rPr>
                                    <w:rFonts w:cstheme="minorHAnsi"/>
                                  </w:rPr>
                                  <w:t>For example, an advanced thermostat replacing a programmable thermostat directly-installed in a gas heated single-family home in Chicago:</w:t>
                                </w:r>
                              </w:ins>
                            </w:p>
                            <w:p w14:paraId="22641166" w14:textId="77777777" w:rsidR="00195499" w:rsidRDefault="00195499" w:rsidP="00206F47">
                              <w:pPr>
                                <w:ind w:left="1440" w:hanging="720"/>
                                <w:rPr>
                                  <w:ins w:id="9758" w:author="VEIC" w:date="2017-02-06T18:04:00Z"/>
                                  <w:rFonts w:cstheme="minorHAnsi"/>
                                  <w:noProof/>
                                </w:rPr>
                              </w:pPr>
                              <w:ins w:id="9759" w:author="VEIC" w:date="2017-02-06T18:04:00Z">
                                <w:r>
                                  <w:rPr>
                                    <w:rFonts w:cstheme="minorHAnsi"/>
                                    <w:noProof/>
                                  </w:rPr>
                                  <w:t xml:space="preserve">∆Therms  </w:t>
                                </w:r>
                                <w:r>
                                  <w:rPr>
                                    <w:rFonts w:cstheme="minorHAnsi"/>
                                    <w:noProof/>
                                  </w:rPr>
                                  <w:tab/>
                                  <w:t>= 1.0 * 1005 * 5.6% * 100% * 100%</w:t>
                                </w:r>
                              </w:ins>
                            </w:p>
                            <w:p w14:paraId="73FC36A4" w14:textId="77777777" w:rsidR="00195499" w:rsidRDefault="00195499" w:rsidP="00206F47">
                              <w:pPr>
                                <w:ind w:left="1440" w:hanging="720"/>
                                <w:rPr>
                                  <w:ins w:id="9760" w:author="VEIC" w:date="2017-02-06T18:04:00Z"/>
                                  <w:rFonts w:cstheme="minorHAnsi"/>
                                </w:rPr>
                              </w:pPr>
                              <w:ins w:id="9761" w:author="VEIC" w:date="2017-02-06T18:04:00Z">
                                <w:r>
                                  <w:rPr>
                                    <w:rFonts w:cstheme="minorHAnsi"/>
                                  </w:rPr>
                                  <w:tab/>
                                </w:r>
                                <w:r>
                                  <w:rPr>
                                    <w:rFonts w:cstheme="minorHAnsi"/>
                                  </w:rPr>
                                  <w:tab/>
                                  <w:t>= 56.28 therms</w:t>
                                </w:r>
                              </w:ins>
                            </w:p>
                            <w:p w14:paraId="2DC92173" w14:textId="77777777" w:rsidR="00195499" w:rsidRDefault="00195499" w:rsidP="00206F47">
                              <w:pPr>
                                <w:rPr>
                                  <w:ins w:id="9762" w:author="VEIC" w:date="2017-02-06T18:04:00Z"/>
                                </w:rPr>
                              </w:pPr>
                            </w:p>
                          </w:txbxContent>
                        </wps:txbx>
                        <wps:bodyPr rot="0" vert="horz" wrap="square" lIns="91440" tIns="45720" rIns="91440" bIns="45720" anchor="t" anchorCtr="0" upright="1">
                          <a:noAutofit/>
                        </wps:bodyPr>
                      </wps:wsp>
                    </a:graphicData>
                  </a:graphic>
                </wp:inline>
              </w:drawing>
            </mc:Choice>
            <mc:Fallback>
              <w:pict>
                <v:shape w14:anchorId="33901A03" id="Text Box 9" o:spid="_x0000_s1079" type="#_x0000_t202" style="width:446.4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">
                  <v:textbox>
                    <w:txbxContent>
                      <w:p w14:paraId="31C30A04" w14:textId="77777777" w:rsidR="00195499" w:rsidRDefault="00195499" w:rsidP="00206F47">
                        <w:pPr>
                          <w:rPr>
                            <w:ins w:id="9763" w:author="VEIC" w:date="2017-02-06T18:04:00Z"/>
                            <w:rFonts w:cstheme="minorHAnsi"/>
                          </w:rPr>
                        </w:pPr>
                        <w:ins w:id="9764" w:author="VEIC" w:date="2017-02-06T18:04:00Z">
                          <w:r>
                            <w:rPr>
                              <w:rFonts w:cstheme="minorHAnsi"/>
                            </w:rPr>
                            <w:t>For example, an advanced thermostat replacing a programmable thermostat directly-installed in a gas heated single-family home in Chicago:</w:t>
                          </w:r>
                        </w:ins>
                      </w:p>
                      <w:p w14:paraId="22641166" w14:textId="77777777" w:rsidR="00195499" w:rsidRDefault="00195499" w:rsidP="00206F47">
                        <w:pPr>
                          <w:ind w:left="1440" w:hanging="720"/>
                          <w:rPr>
                            <w:ins w:id="9765" w:author="VEIC" w:date="2017-02-06T18:04:00Z"/>
                            <w:rFonts w:cstheme="minorHAnsi"/>
                            <w:noProof/>
                          </w:rPr>
                        </w:pPr>
                        <w:ins w:id="9766" w:author="VEIC" w:date="2017-02-06T18:04:00Z">
                          <w:r>
                            <w:rPr>
                              <w:rFonts w:cstheme="minorHAnsi"/>
                              <w:noProof/>
                            </w:rPr>
                            <w:t xml:space="preserve">∆Therms  </w:t>
                          </w:r>
                          <w:r>
                            <w:rPr>
                              <w:rFonts w:cstheme="minorHAnsi"/>
                              <w:noProof/>
                            </w:rPr>
                            <w:tab/>
                            <w:t>= 1.0 * 1005 * 5.6% * 100% * 100%</w:t>
                          </w:r>
                        </w:ins>
                      </w:p>
                      <w:p w14:paraId="73FC36A4" w14:textId="77777777" w:rsidR="00195499" w:rsidRDefault="00195499" w:rsidP="00206F47">
                        <w:pPr>
                          <w:ind w:left="1440" w:hanging="720"/>
                          <w:rPr>
                            <w:ins w:id="9767" w:author="VEIC" w:date="2017-02-06T18:04:00Z"/>
                            <w:rFonts w:cstheme="minorHAnsi"/>
                          </w:rPr>
                        </w:pPr>
                        <w:ins w:id="9768" w:author="VEIC" w:date="2017-02-06T18:04:00Z">
                          <w:r>
                            <w:rPr>
                              <w:rFonts w:cstheme="minorHAnsi"/>
                            </w:rPr>
                            <w:tab/>
                          </w:r>
                          <w:r>
                            <w:rPr>
                              <w:rFonts w:cstheme="minorHAnsi"/>
                            </w:rPr>
                            <w:tab/>
                            <w:t>= 56.28 therms</w:t>
                          </w:r>
                        </w:ins>
                      </w:p>
                      <w:p w14:paraId="2DC92173" w14:textId="77777777" w:rsidR="00195499" w:rsidRDefault="00195499" w:rsidP="00206F47">
                        <w:pPr>
                          <w:rPr>
                            <w:ins w:id="9769" w:author="VEIC" w:date="2017-02-06T18:04:00Z"/>
                          </w:rPr>
                        </w:pPr>
                      </w:p>
                    </w:txbxContent>
                  </v:textbox>
                  <w10:anchorlock/>
                </v:shape>
              </w:pict>
            </mc:Fallback>
          </mc:AlternateContent>
        </w:r>
      </w:ins>
    </w:p>
    <w:p w14:paraId="2FD900C8" w14:textId="77777777" w:rsidR="00206F47" w:rsidRDefault="00206F47" w:rsidP="00D279CD">
      <w:pPr>
        <w:pStyle w:val="Heading6"/>
      </w:pPr>
      <w:r>
        <w:t xml:space="preserve">Water Impact Descriptions and Calculation  </w:t>
      </w:r>
    </w:p>
    <w:p w14:paraId="32FFB473" w14:textId="77777777" w:rsidR="00206F47" w:rsidRDefault="00206F47" w:rsidP="00206F47">
      <w:pPr>
        <w:rPr>
          <w:rFonts w:cstheme="minorHAnsi"/>
        </w:rPr>
      </w:pPr>
      <w:r>
        <w:rPr>
          <w:rFonts w:cstheme="minorHAnsi"/>
        </w:rPr>
        <w:t>N/A</w:t>
      </w:r>
    </w:p>
    <w:p w14:paraId="16BA77AC" w14:textId="77777777" w:rsidR="00206F47" w:rsidRDefault="00206F47" w:rsidP="00D279CD">
      <w:pPr>
        <w:pStyle w:val="Heading6"/>
      </w:pPr>
      <w:r>
        <w:t>Deemed O&amp;M Cost Adjustment Calculation</w:t>
      </w:r>
    </w:p>
    <w:p w14:paraId="0A8DB770" w14:textId="77777777" w:rsidR="00206F47" w:rsidRDefault="00206F47" w:rsidP="00206F47">
      <w:pPr>
        <w:rPr>
          <w:rFonts w:cstheme="minorHAnsi"/>
        </w:rPr>
      </w:pPr>
      <w:r>
        <w:rPr>
          <w:rFonts w:cstheme="minorHAnsi"/>
        </w:rPr>
        <w:t>N/A</w:t>
      </w:r>
    </w:p>
    <w:p w14:paraId="79C2EEC5" w14:textId="11180B99" w:rsidR="00206F47" w:rsidRDefault="00206F47" w:rsidP="00D279CD">
      <w:pPr>
        <w:pStyle w:val="Heading6"/>
      </w:pPr>
      <w:r>
        <w:t>Measure Code: RS-HVC-ADTH-</w:t>
      </w:r>
      <w:del w:id="9770" w:author="VEIC" w:date="2017-02-06T18:04:00Z">
        <w:r w:rsidR="00243AEF" w:rsidRPr="00394DB9">
          <w:delText>V01-</w:delText>
        </w:r>
        <w:r w:rsidR="00243AEF" w:rsidRPr="002570DF">
          <w:delText>160601</w:delText>
        </w:r>
      </w:del>
      <w:ins w:id="9771" w:author="VEIC" w:date="2017-02-06T18:04:00Z">
        <w:r>
          <w:t>V02</w:t>
        </w:r>
        <w:r w:rsidR="0023675B">
          <w:t>-180101</w:t>
        </w:r>
      </w:ins>
    </w:p>
    <w:p w14:paraId="61739CDF" w14:textId="145A23C8" w:rsidR="004C0465" w:rsidRDefault="005F3BFB" w:rsidP="00D279CD">
      <w:pPr>
        <w:pStyle w:val="Heading6"/>
        <w:rPr>
          <w:ins w:id="9772" w:author="VEIC" w:date="2017-02-06T18:04:00Z"/>
        </w:rPr>
      </w:pPr>
      <w:ins w:id="9773" w:author="VEIC" w:date="2017-02-06T18:04:00Z">
        <w:r>
          <w:t>Review Deadline: 1/1/2019</w:t>
        </w:r>
      </w:ins>
    </w:p>
    <w:p w14:paraId="4A4F3E56" w14:textId="77777777" w:rsidR="00ED6A1E" w:rsidRDefault="00ED6A1E" w:rsidP="004C0465"/>
    <w:p w14:paraId="2B55F31A" w14:textId="77777777" w:rsidR="004C0465" w:rsidRPr="004C0465" w:rsidRDefault="004C0465" w:rsidP="004C0465">
      <w:pPr>
        <w:sectPr w:rsidR="004C0465" w:rsidRPr="004C0465" w:rsidSect="00EF141F">
          <w:headerReference w:type="default" r:id="rId40"/>
          <w:pgSz w:w="12240" w:h="15840"/>
          <w:pgMar w:top="1440" w:right="1440" w:bottom="1440" w:left="1440" w:header="720" w:footer="720" w:gutter="0"/>
          <w:cols w:space="720"/>
          <w:docGrid w:linePitch="360"/>
        </w:sectPr>
      </w:pPr>
    </w:p>
    <w:p w14:paraId="1B5BE8FD" w14:textId="77777777" w:rsidR="00841F99" w:rsidRPr="000B7BB6" w:rsidRDefault="00841F99">
      <w:pPr>
        <w:pStyle w:val="Heading2"/>
      </w:pPr>
      <w:bookmarkStart w:id="9777" w:name="_Toc437855993"/>
      <w:bookmarkStart w:id="9778" w:name="_Toc437592978"/>
      <w:bookmarkStart w:id="9779" w:name="_Toc466463623"/>
      <w:bookmarkStart w:id="9780" w:name="_Toc474166252"/>
      <w:bookmarkStart w:id="9781" w:name="_Toc442712277"/>
      <w:r>
        <w:lastRenderedPageBreak/>
        <w:t>Hot Water</w:t>
      </w:r>
      <w:r w:rsidRPr="000B7BB6">
        <w:t xml:space="preserve"> End Use</w:t>
      </w:r>
      <w:bookmarkEnd w:id="7788"/>
      <w:bookmarkEnd w:id="7789"/>
      <w:bookmarkEnd w:id="7790"/>
      <w:bookmarkEnd w:id="9777"/>
      <w:bookmarkEnd w:id="9778"/>
      <w:bookmarkEnd w:id="9779"/>
      <w:bookmarkEnd w:id="9780"/>
      <w:bookmarkEnd w:id="9781"/>
    </w:p>
    <w:p w14:paraId="300602C2" w14:textId="77777777" w:rsidR="00841F99" w:rsidRPr="000B7BB6" w:rsidRDefault="00841F99" w:rsidP="0034468E">
      <w:pPr>
        <w:pStyle w:val="Heading3"/>
      </w:pPr>
      <w:bookmarkStart w:id="9782" w:name="_Toc319489367"/>
      <w:bookmarkStart w:id="9783" w:name="_Toc319662638"/>
      <w:bookmarkStart w:id="9784" w:name="_Ref325428418"/>
      <w:bookmarkStart w:id="9785" w:name="_Ref325428422"/>
      <w:bookmarkStart w:id="9786" w:name="_Ref326033362"/>
      <w:bookmarkStart w:id="9787" w:name="_Ref326033366"/>
      <w:bookmarkStart w:id="9788" w:name="_Toc333219091"/>
      <w:bookmarkStart w:id="9789" w:name="_Ref376529186"/>
      <w:bookmarkStart w:id="9790" w:name="_Ref376529195"/>
      <w:bookmarkStart w:id="9791" w:name="_Toc437592979"/>
      <w:bookmarkStart w:id="9792" w:name="_Toc437855994"/>
      <w:bookmarkStart w:id="9793" w:name="_Toc466463624"/>
      <w:bookmarkStart w:id="9794" w:name="_Toc474166253"/>
      <w:bookmarkStart w:id="9795" w:name="_Toc442712278"/>
      <w:r w:rsidRPr="000B7BB6">
        <w:t>Domestic Hot Water Pipe Insulation</w:t>
      </w:r>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r w:rsidRPr="000B7BB6">
        <w:t xml:space="preserve"> </w:t>
      </w:r>
    </w:p>
    <w:p w14:paraId="71A4A5F0" w14:textId="77777777" w:rsidR="00841F99" w:rsidRPr="000B7BB6" w:rsidRDefault="00841F99" w:rsidP="00D279CD">
      <w:pPr>
        <w:pStyle w:val="Heading6"/>
      </w:pPr>
      <w:r w:rsidRPr="00B41203">
        <w:t xml:space="preserve">Description </w:t>
      </w:r>
    </w:p>
    <w:p w14:paraId="547EE3BE" w14:textId="77777777" w:rsidR="00841F99" w:rsidRPr="00A05FC2" w:rsidRDefault="00841F99" w:rsidP="00841F99">
      <w:pPr>
        <w:keepNext/>
        <w:rPr>
          <w:rFonts w:cstheme="minorHAnsi"/>
        </w:rPr>
      </w:pPr>
      <w:r w:rsidRPr="00A05FC2">
        <w:rPr>
          <w:rFonts w:cstheme="minorHAnsi"/>
        </w:rPr>
        <w:t>This measure describes adding insulation to un-insulated domestic hot water pipes. The measure assumes the pipe wrap is installed to the first length of both the hot and cold pipe up to the first elbow. This is the most cost effective section to insulate since the water pipes act as an extension of the hot water tank up to the first elbow which acts as a heat trap. Insulating this length therefore helps reduce standby losses. Default savings are provided per 3ft length and are appropriate up to 6ft of the hot water pipe and 3ft of the cold.</w:t>
      </w:r>
    </w:p>
    <w:p w14:paraId="22F3DE18"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009C120B"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7E6CE2DE" w14:textId="77777777" w:rsidR="00841F99" w:rsidRPr="00A05FC2" w:rsidRDefault="00841F99" w:rsidP="00D279CD">
      <w:pPr>
        <w:pStyle w:val="Heading6"/>
      </w:pPr>
      <w:r w:rsidRPr="00A05FC2">
        <w:t xml:space="preserve">Definition of Efficient Equipment </w:t>
      </w:r>
    </w:p>
    <w:p w14:paraId="32486BAA" w14:textId="77777777" w:rsidR="00841F99" w:rsidRDefault="00841F99" w:rsidP="00841F99">
      <w:pPr>
        <w:rPr>
          <w:rFonts w:cstheme="minorHAnsi"/>
        </w:rPr>
      </w:pPr>
      <w:r w:rsidRPr="00A05FC2">
        <w:rPr>
          <w:rFonts w:cstheme="minorHAnsi"/>
        </w:rPr>
        <w:t>The efficient case is installing pipe wrap insulation to a length of hot water pipe.</w:t>
      </w:r>
    </w:p>
    <w:p w14:paraId="1F57384B" w14:textId="77777777" w:rsidR="00841F99" w:rsidRDefault="00841F99" w:rsidP="00D279CD">
      <w:pPr>
        <w:pStyle w:val="Heading6"/>
      </w:pPr>
      <w:r w:rsidRPr="00A05FC2">
        <w:t xml:space="preserve">Definition of Baseline Equipment </w:t>
      </w:r>
    </w:p>
    <w:p w14:paraId="70175F6C" w14:textId="77777777" w:rsidR="00841F99" w:rsidRDefault="00841F99" w:rsidP="00841F99">
      <w:pPr>
        <w:rPr>
          <w:rFonts w:cstheme="minorHAnsi"/>
        </w:rPr>
      </w:pPr>
      <w:r w:rsidRPr="00A05FC2">
        <w:rPr>
          <w:rFonts w:cstheme="minorHAnsi"/>
        </w:rPr>
        <w:t>The baseline is an un-insulated hot water pipe.</w:t>
      </w:r>
    </w:p>
    <w:p w14:paraId="4BB4ABB1" w14:textId="77777777" w:rsidR="00841F99" w:rsidRDefault="00841F99" w:rsidP="00D279CD">
      <w:pPr>
        <w:pStyle w:val="Heading6"/>
      </w:pPr>
      <w:r w:rsidRPr="00A05FC2">
        <w:t xml:space="preserve">Deemed Lifetime of Efficient Equipment </w:t>
      </w:r>
    </w:p>
    <w:p w14:paraId="6D2B9012" w14:textId="77777777" w:rsidR="00841F99" w:rsidRPr="00A05FC2" w:rsidRDefault="00841F99" w:rsidP="00841F99">
      <w:pPr>
        <w:rPr>
          <w:rFonts w:cstheme="minorHAnsi"/>
        </w:rPr>
      </w:pPr>
      <w:r w:rsidRPr="00A05FC2">
        <w:rPr>
          <w:rFonts w:cstheme="minorHAnsi"/>
        </w:rPr>
        <w:t>The measure life is assumed to be 15 years</w:t>
      </w:r>
      <w:r w:rsidRPr="00A05FC2">
        <w:rPr>
          <w:rStyle w:val="FootnoteReference"/>
          <w:rFonts w:asciiTheme="minorHAnsi" w:eastAsia="Calibri" w:hAnsiTheme="minorHAnsi" w:cstheme="minorHAnsi"/>
        </w:rPr>
        <w:footnoteReference w:id="526"/>
      </w:r>
      <w:r w:rsidRPr="00A05FC2">
        <w:rPr>
          <w:rFonts w:cstheme="minorHAnsi"/>
        </w:rPr>
        <w:t>.</w:t>
      </w:r>
    </w:p>
    <w:p w14:paraId="3B42FC86" w14:textId="77777777" w:rsidR="00841F99" w:rsidRPr="00A05FC2" w:rsidRDefault="00841F99" w:rsidP="00D279CD">
      <w:pPr>
        <w:pStyle w:val="Heading6"/>
      </w:pPr>
      <w:r w:rsidRPr="00A05FC2">
        <w:t xml:space="preserve">Deemed Measure Cost </w:t>
      </w:r>
    </w:p>
    <w:p w14:paraId="13DE6F6F" w14:textId="77777777" w:rsidR="00841F99" w:rsidRPr="00A05FC2" w:rsidRDefault="00841F99" w:rsidP="00841F99">
      <w:pPr>
        <w:rPr>
          <w:rFonts w:cstheme="minorHAnsi"/>
        </w:rPr>
      </w:pPr>
      <w:r w:rsidRPr="00A05FC2">
        <w:rPr>
          <w:rFonts w:cstheme="minorHAnsi"/>
        </w:rPr>
        <w:t>The measure cost including material and installation is assumed to be $3 per linear foot</w:t>
      </w:r>
      <w:r w:rsidRPr="00A05FC2">
        <w:rPr>
          <w:rStyle w:val="FootnoteReference"/>
          <w:rFonts w:asciiTheme="minorHAnsi" w:eastAsia="Calibri" w:hAnsiTheme="minorHAnsi" w:cstheme="minorHAnsi"/>
        </w:rPr>
        <w:footnoteReference w:id="527"/>
      </w:r>
      <w:r w:rsidRPr="00A05FC2">
        <w:rPr>
          <w:rFonts w:cstheme="minorHAnsi"/>
        </w:rPr>
        <w:t>.</w:t>
      </w:r>
    </w:p>
    <w:p w14:paraId="5765A521" w14:textId="77777777" w:rsidR="00841F99" w:rsidRPr="000B7BB6" w:rsidRDefault="00841F99" w:rsidP="00D279CD">
      <w:pPr>
        <w:pStyle w:val="Heading6"/>
      </w:pPr>
      <w:r w:rsidRPr="00B41203">
        <w:t>Loadshape</w:t>
      </w:r>
    </w:p>
    <w:p w14:paraId="717CB87B"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C53 - Flat</w:t>
      </w:r>
    </w:p>
    <w:p w14:paraId="58BE2A30" w14:textId="77777777" w:rsidR="00841F99" w:rsidRPr="00A05FC2" w:rsidRDefault="00841F99" w:rsidP="00D279CD">
      <w:pPr>
        <w:pStyle w:val="Heading6"/>
      </w:pPr>
      <w:r w:rsidRPr="00A05FC2">
        <w:t xml:space="preserve">Coincidence Factor </w:t>
      </w:r>
    </w:p>
    <w:p w14:paraId="126555AC" w14:textId="77777777" w:rsidR="00841F99" w:rsidRDefault="00841F99" w:rsidP="00841F99">
      <w:pPr>
        <w:rPr>
          <w:rFonts w:cstheme="minorHAnsi"/>
        </w:rPr>
      </w:pPr>
      <w:r w:rsidRPr="00A05FC2">
        <w:rPr>
          <w:rFonts w:cstheme="minorHAnsi"/>
        </w:rPr>
        <w:t>This measure assumes a flat loadshape since savings relate to reducing standby losses and as such the coincidence factor is 1.</w:t>
      </w:r>
    </w:p>
    <w:p w14:paraId="54945FFB" w14:textId="6281B58F" w:rsidR="00841F99" w:rsidRDefault="00841F99" w:rsidP="00123988">
      <w:pPr>
        <w:widowControl/>
        <w:spacing w:line="276" w:lineRule="auto"/>
        <w:jc w:val="left"/>
        <w:rPr>
          <w:rFonts w:cstheme="minorHAnsi"/>
        </w:rPr>
        <w:pPrChange w:id="9796" w:author="VEIC" w:date="2017-02-06T18:04:00Z">
          <w:pPr>
            <w:widowControl/>
            <w:spacing w:after="200" w:line="276" w:lineRule="auto"/>
            <w:jc w:val="left"/>
          </w:pPr>
        </w:pPrChange>
      </w:pPr>
      <w:del w:id="9797" w:author="VEIC" w:date="2017-02-06T18:04:00Z">
        <w:r>
          <w:rPr>
            <w:rFonts w:cstheme="minorHAnsi"/>
          </w:rPr>
          <w:br w:type="page"/>
        </w:r>
      </w:del>
    </w:p>
    <w:p w14:paraId="5B32F85F" w14:textId="77777777" w:rsidR="00841F99" w:rsidRPr="00A05FC2" w:rsidRDefault="00841F99" w:rsidP="00841F99">
      <w:pPr>
        <w:pStyle w:val="AlgorithmHeading"/>
        <w:pBdr>
          <w:top w:val="double" w:sz="4" w:space="2" w:color="auto"/>
        </w:pBdr>
      </w:pPr>
      <w:r w:rsidRPr="00A05FC2">
        <w:t>Algorithm</w:t>
      </w:r>
    </w:p>
    <w:p w14:paraId="4D6F4CB2" w14:textId="77777777" w:rsidR="00841F99" w:rsidRPr="00A05FC2" w:rsidRDefault="00841F99" w:rsidP="00D279CD">
      <w:pPr>
        <w:pStyle w:val="Heading6"/>
      </w:pPr>
      <w:r w:rsidRPr="00A05FC2">
        <w:t xml:space="preserve">Calculation of Savings </w:t>
      </w:r>
    </w:p>
    <w:p w14:paraId="41DE2FFE" w14:textId="77777777" w:rsidR="00841F99" w:rsidRPr="00A05FC2" w:rsidRDefault="00841F99" w:rsidP="00D279CD">
      <w:pPr>
        <w:pStyle w:val="Heading6"/>
      </w:pPr>
      <w:r w:rsidRPr="00A05FC2">
        <w:t>Electric Energy Savings</w:t>
      </w:r>
    </w:p>
    <w:p w14:paraId="03E3E943"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For electric DHW systems:</w:t>
      </w:r>
    </w:p>
    <w:p w14:paraId="5978557A" w14:textId="77777777" w:rsidR="00841F99" w:rsidRPr="00A05FC2" w:rsidRDefault="00841F99" w:rsidP="00841F99">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((1/Rexist – 1/Rnew) * (L * C) * ΔT * 8,76</w:t>
      </w:r>
      <w:r>
        <w:rPr>
          <w:rFonts w:cstheme="minorHAnsi"/>
        </w:rPr>
        <w:t>6</w:t>
      </w:r>
      <w:r w:rsidRPr="00A05FC2">
        <w:rPr>
          <w:rFonts w:cstheme="minorHAnsi"/>
        </w:rPr>
        <w:t>)/ ηDHW / 3413</w:t>
      </w:r>
    </w:p>
    <w:p w14:paraId="7874149D" w14:textId="77777777" w:rsidR="00841F99" w:rsidRPr="00A05FC2" w:rsidRDefault="00841F99" w:rsidP="00841F99">
      <w:pPr>
        <w:autoSpaceDE w:val="0"/>
        <w:autoSpaceDN w:val="0"/>
        <w:adjustRightInd w:val="0"/>
        <w:rPr>
          <w:rFonts w:cstheme="minorHAnsi"/>
        </w:rPr>
      </w:pPr>
      <w:r w:rsidRPr="00A05FC2">
        <w:rPr>
          <w:rFonts w:cstheme="minorHAnsi"/>
        </w:rPr>
        <w:lastRenderedPageBreak/>
        <w:t xml:space="preserve">Where: </w:t>
      </w:r>
    </w:p>
    <w:p w14:paraId="1847CF70"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Rexist</w:t>
      </w:r>
      <w:r w:rsidRPr="00A05FC2">
        <w:rPr>
          <w:rFonts w:cstheme="minorHAnsi"/>
        </w:rPr>
        <w:tab/>
        <w:t xml:space="preserve">= Pipe heat loss coefficient of uninsulated pipe (existing) [(hr-°F-ft)/Btu] </w:t>
      </w:r>
    </w:p>
    <w:p w14:paraId="15EDADAB" w14:textId="77777777" w:rsidR="00841F99" w:rsidRPr="00A05FC2" w:rsidRDefault="00841F99" w:rsidP="00841F99">
      <w:pPr>
        <w:autoSpaceDE w:val="0"/>
        <w:autoSpaceDN w:val="0"/>
        <w:adjustRightInd w:val="0"/>
        <w:ind w:left="2160"/>
        <w:rPr>
          <w:rFonts w:cstheme="minorHAnsi"/>
        </w:rPr>
      </w:pPr>
      <w:r w:rsidRPr="00A05FC2">
        <w:rPr>
          <w:rFonts w:cstheme="minorHAnsi"/>
        </w:rPr>
        <w:t>= 1.0</w:t>
      </w:r>
      <w:r w:rsidRPr="00A05FC2">
        <w:rPr>
          <w:rStyle w:val="FootnoteReference"/>
          <w:rFonts w:asciiTheme="minorHAnsi" w:eastAsia="Calibri" w:hAnsiTheme="minorHAnsi" w:cstheme="minorHAnsi"/>
        </w:rPr>
        <w:footnoteReference w:id="528"/>
      </w:r>
    </w:p>
    <w:p w14:paraId="5A2C3284"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Rnew</w:t>
      </w:r>
      <w:r w:rsidRPr="00A05FC2">
        <w:rPr>
          <w:rFonts w:cstheme="minorHAnsi"/>
        </w:rPr>
        <w:tab/>
        <w:t>= Pipe heat loss coefficient of insulated pipe (new) [(hr-°F-ft)/Btu]</w:t>
      </w:r>
    </w:p>
    <w:p w14:paraId="6C9AD109" w14:textId="77777777" w:rsidR="00841F99" w:rsidRPr="00A05FC2" w:rsidRDefault="00841F99" w:rsidP="00841F99">
      <w:pPr>
        <w:autoSpaceDE w:val="0"/>
        <w:autoSpaceDN w:val="0"/>
        <w:adjustRightInd w:val="0"/>
        <w:ind w:left="2160"/>
        <w:rPr>
          <w:rFonts w:cstheme="minorHAnsi"/>
        </w:rPr>
      </w:pPr>
      <w:r w:rsidRPr="00A05FC2">
        <w:rPr>
          <w:rFonts w:cstheme="minorHAnsi"/>
        </w:rPr>
        <w:t>= Actual (1.0 + R value of insulation)</w:t>
      </w:r>
    </w:p>
    <w:p w14:paraId="0A52335E" w14:textId="77777777" w:rsidR="00841F99" w:rsidRPr="00A05FC2" w:rsidRDefault="00841F99" w:rsidP="00841F99">
      <w:pPr>
        <w:autoSpaceDE w:val="0"/>
        <w:autoSpaceDN w:val="0"/>
        <w:adjustRightInd w:val="0"/>
        <w:ind w:firstLine="720"/>
        <w:rPr>
          <w:rFonts w:cstheme="minorHAnsi"/>
        </w:rPr>
      </w:pPr>
      <w:r w:rsidRPr="00A05FC2">
        <w:rPr>
          <w:rFonts w:cstheme="minorHAnsi"/>
        </w:rPr>
        <w:t xml:space="preserve">L </w:t>
      </w:r>
      <w:r w:rsidRPr="00A05FC2">
        <w:rPr>
          <w:rFonts w:cstheme="minorHAnsi"/>
        </w:rPr>
        <w:tab/>
      </w:r>
      <w:r w:rsidRPr="00A05FC2">
        <w:rPr>
          <w:rFonts w:cstheme="minorHAnsi"/>
        </w:rPr>
        <w:tab/>
        <w:t>= Length of pipe from water heating source covered by pipe wrap (ft)</w:t>
      </w:r>
    </w:p>
    <w:p w14:paraId="0E89629C" w14:textId="77777777" w:rsidR="00841F99" w:rsidRPr="00A05FC2" w:rsidRDefault="00841F99" w:rsidP="00841F99">
      <w:pPr>
        <w:autoSpaceDE w:val="0"/>
        <w:autoSpaceDN w:val="0"/>
        <w:adjustRightInd w:val="0"/>
        <w:ind w:firstLine="720"/>
        <w:rPr>
          <w:rFonts w:cstheme="minorHAnsi"/>
        </w:rPr>
      </w:pPr>
      <w:r w:rsidRPr="00A05FC2">
        <w:rPr>
          <w:rFonts w:cstheme="minorHAnsi"/>
        </w:rPr>
        <w:tab/>
      </w:r>
      <w:r w:rsidRPr="00A05FC2">
        <w:rPr>
          <w:rFonts w:cstheme="minorHAnsi"/>
        </w:rPr>
        <w:tab/>
        <w:t>= Actual</w:t>
      </w:r>
    </w:p>
    <w:p w14:paraId="4798BCC2" w14:textId="77777777" w:rsidR="00841F99" w:rsidRPr="00A05FC2" w:rsidRDefault="00841F99" w:rsidP="00841F99">
      <w:pPr>
        <w:autoSpaceDE w:val="0"/>
        <w:autoSpaceDN w:val="0"/>
        <w:adjustRightInd w:val="0"/>
        <w:ind w:firstLine="720"/>
        <w:rPr>
          <w:rFonts w:cstheme="minorHAnsi"/>
        </w:rPr>
      </w:pPr>
      <w:r w:rsidRPr="00A05FC2">
        <w:rPr>
          <w:rFonts w:cstheme="minorHAnsi"/>
        </w:rPr>
        <w:t>C</w:t>
      </w:r>
      <w:r w:rsidRPr="00A05FC2">
        <w:rPr>
          <w:rFonts w:cstheme="minorHAnsi"/>
        </w:rPr>
        <w:tab/>
      </w:r>
      <w:r w:rsidRPr="00A05FC2">
        <w:rPr>
          <w:rFonts w:cstheme="minorHAnsi"/>
        </w:rPr>
        <w:tab/>
        <w:t>= Circumference of pipe (ft) (Diameter (in) * π/12)</w:t>
      </w:r>
    </w:p>
    <w:p w14:paraId="498E4042" w14:textId="77777777" w:rsidR="00841F99" w:rsidRPr="00A05FC2" w:rsidRDefault="00841F99" w:rsidP="00841F99">
      <w:pPr>
        <w:autoSpaceDE w:val="0"/>
        <w:autoSpaceDN w:val="0"/>
        <w:adjustRightInd w:val="0"/>
        <w:ind w:firstLine="720"/>
        <w:rPr>
          <w:rFonts w:cstheme="minorHAnsi"/>
        </w:rPr>
      </w:pPr>
      <w:r w:rsidRPr="00A05FC2">
        <w:rPr>
          <w:rFonts w:cstheme="minorHAnsi"/>
        </w:rPr>
        <w:tab/>
      </w:r>
      <w:r w:rsidRPr="00A05FC2">
        <w:rPr>
          <w:rFonts w:cstheme="minorHAnsi"/>
        </w:rPr>
        <w:tab/>
        <w:t>= Actual (0.5” pipe = 0.131ft, 0.75” pipe = 0.196ft)</w:t>
      </w:r>
    </w:p>
    <w:p w14:paraId="7143FF63"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 xml:space="preserve">ΔT </w:t>
      </w:r>
      <w:r w:rsidRPr="00A05FC2">
        <w:rPr>
          <w:rFonts w:cstheme="minorHAnsi"/>
        </w:rPr>
        <w:tab/>
        <w:t>= Average temperature difference between supplied water and outside air temperature (°F)</w:t>
      </w:r>
    </w:p>
    <w:p w14:paraId="58A969E1"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ab/>
        <w:t xml:space="preserve">= 60°F </w:t>
      </w:r>
      <w:r w:rsidRPr="00A05FC2">
        <w:rPr>
          <w:rStyle w:val="FootnoteReference"/>
          <w:rFonts w:asciiTheme="minorHAnsi" w:eastAsia="Calibri" w:hAnsiTheme="minorHAnsi" w:cstheme="minorHAnsi"/>
        </w:rPr>
        <w:footnoteReference w:id="529"/>
      </w:r>
    </w:p>
    <w:p w14:paraId="764FD2BF" w14:textId="77777777" w:rsidR="00841F99" w:rsidRPr="00A05FC2" w:rsidRDefault="00841F99" w:rsidP="00841F99">
      <w:pPr>
        <w:autoSpaceDE w:val="0"/>
        <w:autoSpaceDN w:val="0"/>
        <w:adjustRightInd w:val="0"/>
        <w:ind w:firstLine="720"/>
        <w:rPr>
          <w:rFonts w:cstheme="minorHAnsi"/>
        </w:rPr>
      </w:pPr>
      <w:r w:rsidRPr="00A05FC2">
        <w:rPr>
          <w:rFonts w:cstheme="minorHAnsi"/>
        </w:rPr>
        <w:t>8,76</w:t>
      </w:r>
      <w:r>
        <w:rPr>
          <w:rFonts w:cstheme="minorHAnsi"/>
        </w:rPr>
        <w:t>6</w:t>
      </w:r>
      <w:r w:rsidRPr="00A05FC2">
        <w:rPr>
          <w:rFonts w:cstheme="minorHAnsi"/>
        </w:rPr>
        <w:t xml:space="preserve"> </w:t>
      </w:r>
      <w:r w:rsidRPr="00A05FC2">
        <w:rPr>
          <w:rFonts w:cstheme="minorHAnsi"/>
        </w:rPr>
        <w:tab/>
      </w:r>
      <w:r w:rsidRPr="00A05FC2">
        <w:rPr>
          <w:rFonts w:cstheme="minorHAnsi"/>
        </w:rPr>
        <w:tab/>
        <w:t>= Hours per year</w:t>
      </w:r>
    </w:p>
    <w:p w14:paraId="6F54ECCF" w14:textId="77777777" w:rsidR="00841F99" w:rsidRPr="00A05FC2" w:rsidRDefault="00841F99" w:rsidP="00841F99">
      <w:pPr>
        <w:ind w:left="2160" w:hanging="1440"/>
        <w:rPr>
          <w:rFonts w:cstheme="minorHAnsi"/>
          <w:noProof/>
        </w:rPr>
      </w:pPr>
      <w:r w:rsidRPr="00A05FC2">
        <w:rPr>
          <w:rFonts w:cstheme="minorHAnsi"/>
        </w:rPr>
        <w:t xml:space="preserve">ηDHW </w:t>
      </w:r>
      <w:r w:rsidRPr="00A05FC2">
        <w:rPr>
          <w:rFonts w:cstheme="minorHAnsi"/>
        </w:rPr>
        <w:tab/>
      </w:r>
      <w:r w:rsidRPr="00A05FC2">
        <w:rPr>
          <w:rFonts w:cstheme="minorHAnsi"/>
          <w:noProof/>
        </w:rPr>
        <w:t>= Recovery efficiency of electric hot water heater</w:t>
      </w:r>
    </w:p>
    <w:p w14:paraId="280DB21E" w14:textId="77777777" w:rsidR="00841F99" w:rsidRPr="00A05FC2" w:rsidRDefault="00841F99" w:rsidP="00841F99">
      <w:pPr>
        <w:ind w:left="1440" w:firstLine="720"/>
        <w:rPr>
          <w:rFonts w:cstheme="minorHAnsi"/>
          <w:noProof/>
        </w:rPr>
      </w:pPr>
      <w:r w:rsidRPr="00A05FC2">
        <w:rPr>
          <w:rFonts w:cstheme="minorHAnsi"/>
          <w:noProof/>
        </w:rPr>
        <w:t xml:space="preserve">= 0.98 </w:t>
      </w:r>
      <w:r w:rsidRPr="00A05FC2">
        <w:rPr>
          <w:rStyle w:val="FootnoteReference"/>
          <w:rFonts w:asciiTheme="minorHAnsi" w:eastAsia="Calibri" w:hAnsiTheme="minorHAnsi" w:cstheme="minorHAnsi"/>
          <w:noProof/>
        </w:rPr>
        <w:footnoteReference w:id="530"/>
      </w:r>
    </w:p>
    <w:p w14:paraId="3076F88C"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3412</w:t>
      </w:r>
      <w:r w:rsidRPr="00A05FC2">
        <w:rPr>
          <w:rFonts w:cstheme="minorHAnsi"/>
        </w:rPr>
        <w:tab/>
        <w:t xml:space="preserve">= Conversion from Btu to kWh </w:t>
      </w:r>
    </w:p>
    <w:p w14:paraId="5F29EFEB"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35B6BACA" wp14:editId="3E28B74B">
                <wp:extent cx="5637007" cy="1031358"/>
                <wp:effectExtent l="0" t="0" r="20955" b="16510"/>
                <wp:docPr id="5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007" cy="1031358"/>
                        </a:xfrm>
                        <a:prstGeom prst="rect">
                          <a:avLst/>
                        </a:prstGeom>
                        <a:solidFill>
                          <a:srgbClr val="FFFFFF"/>
                        </a:solidFill>
                        <a:ln w="9525">
                          <a:solidFill>
                            <a:srgbClr val="000000"/>
                          </a:solidFill>
                          <a:miter lim="800000"/>
                          <a:headEnd/>
                          <a:tailEnd/>
                        </a:ln>
                      </wps:spPr>
                      <wps:txbx>
                        <w:txbxContent>
                          <w:p w14:paraId="6F51D0B9" w14:textId="77777777" w:rsidR="00195499" w:rsidRPr="002F2634" w:rsidRDefault="00195499" w:rsidP="00841F99">
                            <w:pPr>
                              <w:autoSpaceDE w:val="0"/>
                              <w:autoSpaceDN w:val="0"/>
                              <w:adjustRightInd w:val="0"/>
                              <w:rPr>
                                <w:rFonts w:cstheme="minorHAnsi"/>
                              </w:rPr>
                            </w:pPr>
                            <w:r w:rsidRPr="002F2634">
                              <w:rPr>
                                <w:rFonts w:cstheme="minorHAnsi"/>
                              </w:rPr>
                              <w:t>For example, insulating 5 feet of 0.75” pipe with R-5 wrap:</w:t>
                            </w:r>
                          </w:p>
                          <w:p w14:paraId="30C13E2C" w14:textId="77777777" w:rsidR="00195499" w:rsidRPr="002F2634" w:rsidRDefault="00195499" w:rsidP="00841F99">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007AE64B" w14:textId="77777777" w:rsidR="00195499" w:rsidRPr="002F2634" w:rsidRDefault="00195499" w:rsidP="00841F99">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w:t>
                            </w:r>
                            <w:r>
                              <w:rPr>
                                <w:rFonts w:cstheme="minorHAnsi"/>
                              </w:rPr>
                              <w:t>(1+</w:t>
                            </w:r>
                            <w:r w:rsidRPr="002F2634">
                              <w:rPr>
                                <w:rFonts w:cstheme="minorHAnsi"/>
                              </w:rPr>
                              <w:t>5) * (5 * 0.196) * 60 * 876</w:t>
                            </w:r>
                            <w:r>
                              <w:rPr>
                                <w:rFonts w:cstheme="minorHAnsi"/>
                              </w:rPr>
                              <w:t>6</w:t>
                            </w:r>
                            <w:r w:rsidRPr="002F2634">
                              <w:rPr>
                                <w:rFonts w:cstheme="minorHAnsi"/>
                              </w:rPr>
                              <w:t>) / 0.98 /3412</w:t>
                            </w:r>
                          </w:p>
                          <w:p w14:paraId="05E18997"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w:t>
                            </w:r>
                            <w:r>
                              <w:rPr>
                                <w:rFonts w:cstheme="minorHAnsi"/>
                              </w:rPr>
                              <w:t>8</w:t>
                            </w:r>
                            <w:r w:rsidRPr="002F2634">
                              <w:rPr>
                                <w:rFonts w:cstheme="minorHAnsi"/>
                              </w:rPr>
                              <w:t xml:space="preserve"> kWh</w:t>
                            </w:r>
                          </w:p>
                          <w:p w14:paraId="38681E21"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35B6BACA" id="_x0000_s1080" type="#_x0000_t202" style="width:443.85pt;height:8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">
                <v:textbox>
                  <w:txbxContent>
                    <w:p w14:paraId="6F51D0B9" w14:textId="77777777" w:rsidR="00195499" w:rsidRPr="002F2634" w:rsidRDefault="00195499" w:rsidP="00841F99">
                      <w:pPr>
                        <w:autoSpaceDE w:val="0"/>
                        <w:autoSpaceDN w:val="0"/>
                        <w:adjustRightInd w:val="0"/>
                        <w:rPr>
                          <w:rFonts w:cstheme="minorHAnsi"/>
                        </w:rPr>
                      </w:pPr>
                      <w:r w:rsidRPr="002F2634">
                        <w:rPr>
                          <w:rFonts w:cstheme="minorHAnsi"/>
                        </w:rPr>
                        <w:t>For example, insulating 5 feet of 0.75” pipe with R-5 wrap:</w:t>
                      </w:r>
                    </w:p>
                    <w:p w14:paraId="30C13E2C" w14:textId="77777777" w:rsidR="00195499" w:rsidRPr="002F2634" w:rsidRDefault="00195499" w:rsidP="00841F99">
                      <w:pPr>
                        <w:autoSpaceDE w:val="0"/>
                        <w:autoSpaceDN w:val="0"/>
                        <w:adjustRightInd w:val="0"/>
                        <w:ind w:left="720" w:firstLine="720"/>
                        <w:rPr>
                          <w:rFonts w:cstheme="minorHAnsi"/>
                        </w:rPr>
                      </w:pPr>
                      <w:r w:rsidRPr="002F2634">
                        <w:rPr>
                          <w:rFonts w:cstheme="minorHAnsi"/>
                        </w:rPr>
                        <w:tab/>
                      </w:r>
                      <w:r w:rsidRPr="002F2634">
                        <w:rPr>
                          <w:rFonts w:cstheme="minorHAnsi"/>
                          <w:noProof/>
                        </w:rPr>
                        <w:t>Δ</w:t>
                      </w:r>
                      <w:r w:rsidRPr="002F2634">
                        <w:rPr>
                          <w:rFonts w:cstheme="minorHAnsi"/>
                        </w:rPr>
                        <w:t xml:space="preserve">kWh </w:t>
                      </w:r>
                      <w:r w:rsidRPr="002F2634">
                        <w:rPr>
                          <w:rFonts w:cstheme="minorHAnsi"/>
                        </w:rPr>
                        <w:tab/>
                        <w:t>= ((1/Rexist – 1/Rnew) * (L * C) * ΔT * 8,76</w:t>
                      </w:r>
                      <w:r>
                        <w:rPr>
                          <w:rFonts w:cstheme="minorHAnsi"/>
                        </w:rPr>
                        <w:t>6</w:t>
                      </w:r>
                      <w:r w:rsidRPr="002F2634">
                        <w:rPr>
                          <w:rFonts w:cstheme="minorHAnsi"/>
                        </w:rPr>
                        <w:t>) / ηDHW / 3412</w:t>
                      </w:r>
                    </w:p>
                    <w:p w14:paraId="007AE64B" w14:textId="77777777" w:rsidR="00195499" w:rsidRPr="002F2634" w:rsidRDefault="00195499" w:rsidP="00841F99">
                      <w:pPr>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b/>
                        </w:rPr>
                        <w:tab/>
                      </w:r>
                      <w:r w:rsidRPr="002F2634">
                        <w:rPr>
                          <w:rFonts w:cstheme="minorHAnsi"/>
                        </w:rPr>
                        <w:t>= ((1/1– 1/</w:t>
                      </w:r>
                      <w:r>
                        <w:rPr>
                          <w:rFonts w:cstheme="minorHAnsi"/>
                        </w:rPr>
                        <w:t>(1+</w:t>
                      </w:r>
                      <w:r w:rsidRPr="002F2634">
                        <w:rPr>
                          <w:rFonts w:cstheme="minorHAnsi"/>
                        </w:rPr>
                        <w:t>5) * (5 * 0.196) * 60 * 876</w:t>
                      </w:r>
                      <w:r>
                        <w:rPr>
                          <w:rFonts w:cstheme="minorHAnsi"/>
                        </w:rPr>
                        <w:t>6</w:t>
                      </w:r>
                      <w:r w:rsidRPr="002F2634">
                        <w:rPr>
                          <w:rFonts w:cstheme="minorHAnsi"/>
                        </w:rPr>
                        <w:t>) / 0.98 /3412</w:t>
                      </w:r>
                    </w:p>
                    <w:p w14:paraId="05E18997"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12</w:t>
                      </w:r>
                      <w:r>
                        <w:rPr>
                          <w:rFonts w:cstheme="minorHAnsi"/>
                        </w:rPr>
                        <w:t>8</w:t>
                      </w:r>
                      <w:r w:rsidRPr="002F2634">
                        <w:rPr>
                          <w:rFonts w:cstheme="minorHAnsi"/>
                        </w:rPr>
                        <w:t xml:space="preserve"> kWh</w:t>
                      </w:r>
                    </w:p>
                    <w:p w14:paraId="38681E21" w14:textId="77777777" w:rsidR="00195499" w:rsidRDefault="00195499" w:rsidP="00841F99"/>
                  </w:txbxContent>
                </v:textbox>
                <w10:anchorlock/>
              </v:shape>
            </w:pict>
          </mc:Fallback>
        </mc:AlternateContent>
      </w:r>
    </w:p>
    <w:p w14:paraId="66E5FB23" w14:textId="77777777" w:rsidR="00841F99" w:rsidRPr="000B7BB6" w:rsidRDefault="00841F99" w:rsidP="00841F99">
      <w:pPr>
        <w:tabs>
          <w:tab w:val="left" w:pos="540"/>
          <w:tab w:val="left" w:pos="1440"/>
          <w:tab w:val="left" w:pos="2160"/>
        </w:tabs>
        <w:rPr>
          <w:rFonts w:cstheme="minorHAnsi"/>
        </w:rPr>
      </w:pPr>
      <w:r w:rsidRPr="00B41203">
        <w:rPr>
          <w:rFonts w:cstheme="minorHAnsi"/>
        </w:rPr>
        <w:t>If inputs above are not available the following default</w:t>
      </w:r>
      <w:r w:rsidRPr="000B7BB6">
        <w:rPr>
          <w:rFonts w:cstheme="minorHAnsi"/>
        </w:rPr>
        <w:t xml:space="preserve"> per 3ft R-5 length can be used for up to 6 ft length on the hot pipe and 3 ft on the cold pipe.</w:t>
      </w:r>
    </w:p>
    <w:p w14:paraId="1FE055B8" w14:textId="77777777" w:rsidR="00841F99" w:rsidRPr="00A05FC2" w:rsidRDefault="00841F99" w:rsidP="00841F99">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kWh </w:t>
      </w:r>
      <w:r w:rsidRPr="00A05FC2">
        <w:rPr>
          <w:rFonts w:cstheme="minorHAnsi"/>
        </w:rPr>
        <w:tab/>
        <w:t xml:space="preserve">= ((1/Rexist </w:t>
      </w:r>
      <w:r>
        <w:rPr>
          <w:rFonts w:cstheme="minorHAnsi"/>
        </w:rPr>
        <w:t>– 1/Rnew) * (L * C) * ΔT * 8,766</w:t>
      </w:r>
      <w:r w:rsidRPr="00A05FC2">
        <w:rPr>
          <w:rFonts w:cstheme="minorHAnsi"/>
        </w:rPr>
        <w:t>) / ηDHW / 3412</w:t>
      </w:r>
    </w:p>
    <w:p w14:paraId="7C452BD0" w14:textId="77777777" w:rsidR="00841F99" w:rsidRPr="00A05FC2" w:rsidRDefault="00841F99" w:rsidP="00841F99">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rPr>
        <w:t>= ((1/1</w:t>
      </w:r>
      <w:r>
        <w:rPr>
          <w:rFonts w:cstheme="minorHAnsi"/>
        </w:rPr>
        <w:t>– 1/(1+5)) * (3 * 0.196) * 60 * 8766</w:t>
      </w:r>
      <w:r w:rsidRPr="00A05FC2">
        <w:rPr>
          <w:rFonts w:cstheme="minorHAnsi"/>
        </w:rPr>
        <w:t>) / 0.98 /3412</w:t>
      </w:r>
    </w:p>
    <w:p w14:paraId="04AEBEB5" w14:textId="77777777" w:rsidR="00841F99" w:rsidRPr="000B7BB6" w:rsidRDefault="00841F99" w:rsidP="00841F99">
      <w:pPr>
        <w:tabs>
          <w:tab w:val="left" w:pos="540"/>
          <w:tab w:val="left" w:pos="1440"/>
          <w:tab w:val="left" w:pos="2160"/>
        </w:tabs>
        <w:rPr>
          <w:rFonts w:cstheme="minorHAnsi"/>
        </w:rPr>
      </w:pPr>
      <w:r w:rsidRPr="00B41203">
        <w:rPr>
          <w:rFonts w:cstheme="minorHAnsi"/>
        </w:rPr>
        <w:tab/>
      </w:r>
      <w:r w:rsidRPr="00B41203">
        <w:rPr>
          <w:rFonts w:cstheme="minorHAnsi"/>
        </w:rPr>
        <w:tab/>
      </w:r>
      <w:r w:rsidRPr="00B41203">
        <w:rPr>
          <w:rFonts w:cstheme="minorHAnsi"/>
        </w:rPr>
        <w:tab/>
      </w:r>
      <w:r w:rsidRPr="000B7BB6">
        <w:rPr>
          <w:rFonts w:cstheme="minorHAnsi"/>
        </w:rPr>
        <w:t>= 7</w:t>
      </w:r>
      <w:r>
        <w:rPr>
          <w:rFonts w:cstheme="minorHAnsi"/>
        </w:rPr>
        <w:t>7.1</w:t>
      </w:r>
      <w:r w:rsidRPr="000B7BB6">
        <w:rPr>
          <w:rFonts w:cstheme="minorHAnsi"/>
        </w:rPr>
        <w:t xml:space="preserve"> kWh per 3ft length</w:t>
      </w:r>
    </w:p>
    <w:p w14:paraId="3ED6C7D9" w14:textId="77777777" w:rsidR="00841F99" w:rsidRPr="00A05FC2" w:rsidRDefault="00841F99" w:rsidP="00D279CD">
      <w:pPr>
        <w:pStyle w:val="Heading6"/>
      </w:pPr>
      <w:r w:rsidRPr="00A05FC2">
        <w:t xml:space="preserve">Summer Coincident Peak Demand Savings </w:t>
      </w:r>
    </w:p>
    <w:p w14:paraId="50BD9C1C"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ab/>
      </w:r>
      <w:r>
        <w:rPr>
          <w:rFonts w:cstheme="minorHAnsi"/>
        </w:rPr>
        <w:t>∆</w:t>
      </w:r>
      <w:r w:rsidRPr="00A05FC2">
        <w:rPr>
          <w:rFonts w:cstheme="minorHAnsi"/>
          <w:noProof/>
        </w:rPr>
        <w:t>kW</w:t>
      </w:r>
      <w:r w:rsidRPr="00A05FC2">
        <w:rPr>
          <w:rFonts w:cstheme="minorHAnsi"/>
          <w:vertAlign w:val="subscript"/>
        </w:rPr>
        <w:tab/>
      </w:r>
      <w:r w:rsidRPr="00A05FC2">
        <w:rPr>
          <w:rFonts w:cstheme="minorHAnsi"/>
          <w:b/>
        </w:rPr>
        <w:t xml:space="preserve">= </w:t>
      </w:r>
      <w:r>
        <w:rPr>
          <w:rFonts w:cstheme="minorHAnsi"/>
        </w:rPr>
        <w:t>∆</w:t>
      </w:r>
      <w:r w:rsidRPr="00A05FC2">
        <w:rPr>
          <w:rFonts w:cstheme="minorHAnsi"/>
        </w:rPr>
        <w:t>kWh</w:t>
      </w:r>
      <w:r w:rsidRPr="00A05FC2">
        <w:rPr>
          <w:rFonts w:cstheme="minorHAnsi"/>
          <w:i/>
          <w:vertAlign w:val="subscript"/>
        </w:rPr>
        <w:t xml:space="preserve"> </w:t>
      </w:r>
      <w:r w:rsidRPr="00A05FC2">
        <w:rPr>
          <w:rFonts w:cstheme="minorHAnsi"/>
        </w:rPr>
        <w:t>/ 876</w:t>
      </w:r>
      <w:r>
        <w:rPr>
          <w:rFonts w:cstheme="minorHAnsi"/>
        </w:rPr>
        <w:t>6</w:t>
      </w:r>
    </w:p>
    <w:p w14:paraId="151AB491"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Where:</w:t>
      </w:r>
    </w:p>
    <w:p w14:paraId="3C8DE2B6" w14:textId="77777777" w:rsidR="00841F99" w:rsidRPr="00A05FC2" w:rsidRDefault="00841F99" w:rsidP="00841F99">
      <w:pPr>
        <w:ind w:left="720"/>
        <w:rPr>
          <w:rFonts w:cstheme="minorHAnsi"/>
          <w:noProof/>
        </w:rPr>
      </w:pPr>
      <w:r w:rsidRPr="00A05FC2">
        <w:rPr>
          <w:rFonts w:cstheme="minorHAnsi"/>
          <w:noProof/>
        </w:rPr>
        <w:t>ΔkWh</w:t>
      </w:r>
      <w:r w:rsidRPr="00A05FC2">
        <w:rPr>
          <w:rFonts w:cstheme="minorHAnsi"/>
          <w:noProof/>
        </w:rPr>
        <w:tab/>
      </w:r>
      <w:r w:rsidRPr="00A05FC2">
        <w:rPr>
          <w:rFonts w:cstheme="minorHAnsi"/>
          <w:noProof/>
        </w:rPr>
        <w:tab/>
        <w:t>= kWh savings from pipe wrap installation</w:t>
      </w:r>
    </w:p>
    <w:p w14:paraId="2A3F3743" w14:textId="77777777" w:rsidR="00841F99" w:rsidRDefault="00841F99" w:rsidP="00841F99">
      <w:pPr>
        <w:ind w:left="2160" w:hanging="1440"/>
        <w:rPr>
          <w:rFonts w:cstheme="minorHAnsi"/>
          <w:noProof/>
        </w:rPr>
      </w:pPr>
      <w:r w:rsidRPr="00A05FC2">
        <w:rPr>
          <w:rFonts w:cstheme="minorHAnsi"/>
          <w:noProof/>
        </w:rPr>
        <w:t>876</w:t>
      </w:r>
      <w:r>
        <w:rPr>
          <w:rFonts w:cstheme="minorHAnsi"/>
          <w:noProof/>
        </w:rPr>
        <w:t>6</w:t>
      </w:r>
      <w:r w:rsidRPr="00A05FC2">
        <w:rPr>
          <w:rFonts w:cstheme="minorHAnsi"/>
          <w:noProof/>
        </w:rPr>
        <w:tab/>
        <w:t>= Number of hours in a year (since savings are assumed to be constant over year).</w:t>
      </w:r>
    </w:p>
    <w:p w14:paraId="5637C255" w14:textId="77777777" w:rsidR="00841F99" w:rsidRDefault="00841F99" w:rsidP="00841F99">
      <w:pPr>
        <w:autoSpaceDE w:val="0"/>
        <w:autoSpaceDN w:val="0"/>
        <w:adjustRightInd w:val="0"/>
        <w:rPr>
          <w:rFonts w:cstheme="minorHAnsi"/>
        </w:rPr>
      </w:pPr>
      <w:r w:rsidRPr="00B41203">
        <w:rPr>
          <w:rFonts w:cstheme="minorHAnsi"/>
          <w:noProof/>
        </w:rPr>
        <w:lastRenderedPageBreak/>
        <mc:AlternateContent>
          <mc:Choice Requires="wps">
            <w:drawing>
              <wp:inline distT="0" distB="0" distL="0" distR="0" wp14:anchorId="3B0C7EE7" wp14:editId="696D48C5">
                <wp:extent cx="5636895" cy="744279"/>
                <wp:effectExtent l="0" t="0" r="20955" b="17780"/>
                <wp:docPr id="5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744279"/>
                        </a:xfrm>
                        <a:prstGeom prst="rect">
                          <a:avLst/>
                        </a:prstGeom>
                        <a:solidFill>
                          <a:srgbClr val="FFFFFF"/>
                        </a:solidFill>
                        <a:ln w="9525">
                          <a:solidFill>
                            <a:srgbClr val="000000"/>
                          </a:solidFill>
                          <a:miter lim="800000"/>
                          <a:headEnd/>
                          <a:tailEnd/>
                        </a:ln>
                      </wps:spPr>
                      <wps:txbx>
                        <w:txbxContent>
                          <w:p w14:paraId="1D02B8CC" w14:textId="77777777" w:rsidR="00195499" w:rsidRPr="002F2634" w:rsidRDefault="00195499" w:rsidP="00841F99">
                            <w:pPr>
                              <w:autoSpaceDE w:val="0"/>
                              <w:autoSpaceDN w:val="0"/>
                              <w:adjustRightInd w:val="0"/>
                              <w:rPr>
                                <w:rFonts w:cstheme="minorHAnsi"/>
                              </w:rPr>
                            </w:pPr>
                            <w:r w:rsidRPr="002F2634">
                              <w:rPr>
                                <w:rFonts w:cstheme="minorHAnsi"/>
                              </w:rPr>
                              <w:t>For example, insulating 5 feet of 0.75” pipe with R-5 wrap:</w:t>
                            </w:r>
                          </w:p>
                          <w:p w14:paraId="0C782CCD" w14:textId="77777777" w:rsidR="00195499" w:rsidRPr="002F2634" w:rsidRDefault="00195499" w:rsidP="00841F99">
                            <w:pPr>
                              <w:ind w:left="720" w:firstLine="720"/>
                              <w:rPr>
                                <w:rFonts w:cstheme="minorHAnsi"/>
                              </w:rPr>
                            </w:pPr>
                            <w:r w:rsidRPr="002F2634">
                              <w:rPr>
                                <w:rFonts w:cstheme="minorHAnsi"/>
                                <w:noProof/>
                              </w:rPr>
                              <w:t xml:space="preserve">ΔkW </w:t>
                            </w:r>
                            <w:r w:rsidRPr="002F2634">
                              <w:rPr>
                                <w:rFonts w:cstheme="minorHAnsi"/>
                                <w:noProof/>
                              </w:rPr>
                              <w:tab/>
                              <w:t>= 12</w:t>
                            </w:r>
                            <w:r>
                              <w:rPr>
                                <w:rFonts w:cstheme="minorHAnsi"/>
                                <w:noProof/>
                              </w:rPr>
                              <w:t>8</w:t>
                            </w:r>
                            <w:r w:rsidRPr="002F2634">
                              <w:rPr>
                                <w:rFonts w:cstheme="minorHAnsi"/>
                                <w:noProof/>
                              </w:rPr>
                              <w:t>/876</w:t>
                            </w:r>
                            <w:r>
                              <w:rPr>
                                <w:rFonts w:cstheme="minorHAnsi"/>
                                <w:noProof/>
                              </w:rPr>
                              <w:t>6</w:t>
                            </w:r>
                          </w:p>
                          <w:p w14:paraId="795B5AE8" w14:textId="77777777" w:rsidR="00195499" w:rsidRPr="002F2634" w:rsidRDefault="00195499" w:rsidP="00841F99">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w:t>
                            </w:r>
                            <w:r>
                              <w:rPr>
                                <w:rFonts w:cstheme="minorHAnsi"/>
                              </w:rPr>
                              <w:t>5</w:t>
                            </w:r>
                            <w:r w:rsidRPr="002F2634">
                              <w:rPr>
                                <w:rFonts w:cstheme="minorHAnsi"/>
                              </w:rPr>
                              <w:t>kW</w:t>
                            </w:r>
                          </w:p>
                          <w:p w14:paraId="40BB7D74"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3B0C7EE7" id="_x0000_s1081" type="#_x0000_t202" style="width:443.85pt;height:5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C+KQ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">
                <v:textbox>
                  <w:txbxContent>
                    <w:p w14:paraId="1D02B8CC" w14:textId="77777777" w:rsidR="00195499" w:rsidRPr="002F2634" w:rsidRDefault="00195499" w:rsidP="00841F99">
                      <w:pPr>
                        <w:autoSpaceDE w:val="0"/>
                        <w:autoSpaceDN w:val="0"/>
                        <w:adjustRightInd w:val="0"/>
                        <w:rPr>
                          <w:rFonts w:cstheme="minorHAnsi"/>
                        </w:rPr>
                      </w:pPr>
                      <w:r w:rsidRPr="002F2634">
                        <w:rPr>
                          <w:rFonts w:cstheme="minorHAnsi"/>
                        </w:rPr>
                        <w:t>For example, insulating 5 feet of 0.75” pipe with R-5 wrap:</w:t>
                      </w:r>
                    </w:p>
                    <w:p w14:paraId="0C782CCD" w14:textId="77777777" w:rsidR="00195499" w:rsidRPr="002F2634" w:rsidRDefault="00195499" w:rsidP="00841F99">
                      <w:pPr>
                        <w:ind w:left="720" w:firstLine="720"/>
                        <w:rPr>
                          <w:rFonts w:cstheme="minorHAnsi"/>
                        </w:rPr>
                      </w:pPr>
                      <w:r w:rsidRPr="002F2634">
                        <w:rPr>
                          <w:rFonts w:cstheme="minorHAnsi"/>
                          <w:noProof/>
                        </w:rPr>
                        <w:t xml:space="preserve">ΔkW </w:t>
                      </w:r>
                      <w:r w:rsidRPr="002F2634">
                        <w:rPr>
                          <w:rFonts w:cstheme="minorHAnsi"/>
                          <w:noProof/>
                        </w:rPr>
                        <w:tab/>
                        <w:t>= 12</w:t>
                      </w:r>
                      <w:r>
                        <w:rPr>
                          <w:rFonts w:cstheme="minorHAnsi"/>
                          <w:noProof/>
                        </w:rPr>
                        <w:t>8</w:t>
                      </w:r>
                      <w:r w:rsidRPr="002F2634">
                        <w:rPr>
                          <w:rFonts w:cstheme="minorHAnsi"/>
                          <w:noProof/>
                        </w:rPr>
                        <w:t>/876</w:t>
                      </w:r>
                      <w:r>
                        <w:rPr>
                          <w:rFonts w:cstheme="minorHAnsi"/>
                          <w:noProof/>
                        </w:rPr>
                        <w:t>6</w:t>
                      </w:r>
                    </w:p>
                    <w:p w14:paraId="795B5AE8" w14:textId="77777777" w:rsidR="00195499" w:rsidRPr="002F2634" w:rsidRDefault="00195499" w:rsidP="00841F99">
                      <w:pPr>
                        <w:keepNext/>
                        <w:rPr>
                          <w:rFonts w:cstheme="minorHAnsi"/>
                        </w:rPr>
                      </w:pPr>
                      <w:r w:rsidRPr="002F2634">
                        <w:rPr>
                          <w:rFonts w:cstheme="minorHAnsi"/>
                          <w:b/>
                        </w:rPr>
                        <w:tab/>
                      </w:r>
                      <w:r w:rsidRPr="002F2634">
                        <w:rPr>
                          <w:rFonts w:cstheme="minorHAnsi"/>
                          <w:b/>
                        </w:rPr>
                        <w:tab/>
                      </w:r>
                      <w:r w:rsidRPr="002F2634">
                        <w:rPr>
                          <w:rFonts w:cstheme="minorHAnsi"/>
                          <w:b/>
                        </w:rPr>
                        <w:tab/>
                      </w:r>
                      <w:r w:rsidRPr="002F2634">
                        <w:rPr>
                          <w:rFonts w:cstheme="minorHAnsi"/>
                        </w:rPr>
                        <w:t>= 0.01</w:t>
                      </w:r>
                      <w:r>
                        <w:rPr>
                          <w:rFonts w:cstheme="minorHAnsi"/>
                        </w:rPr>
                        <w:t>5</w:t>
                      </w:r>
                      <w:r w:rsidRPr="002F2634">
                        <w:rPr>
                          <w:rFonts w:cstheme="minorHAnsi"/>
                        </w:rPr>
                        <w:t>kW</w:t>
                      </w:r>
                    </w:p>
                    <w:p w14:paraId="40BB7D74" w14:textId="77777777" w:rsidR="00195499" w:rsidRDefault="00195499" w:rsidP="00841F99"/>
                  </w:txbxContent>
                </v:textbox>
                <w10:anchorlock/>
              </v:shape>
            </w:pict>
          </mc:Fallback>
        </mc:AlternateContent>
      </w:r>
    </w:p>
    <w:p w14:paraId="34270B2D" w14:textId="77777777" w:rsidR="00841F99" w:rsidRPr="00A05FC2" w:rsidRDefault="00841F99" w:rsidP="00841F99">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 ft length on the hot pipe and 3 ft on the cold pipe.</w:t>
      </w:r>
    </w:p>
    <w:p w14:paraId="58E47E16" w14:textId="77777777" w:rsidR="00841F99" w:rsidRPr="00A05FC2" w:rsidRDefault="00841F99" w:rsidP="00841F99">
      <w:pPr>
        <w:ind w:left="720" w:firstLine="720"/>
        <w:rPr>
          <w:rFonts w:cstheme="minorHAnsi"/>
        </w:rPr>
      </w:pPr>
      <w:r w:rsidRPr="00A05FC2">
        <w:rPr>
          <w:rFonts w:cstheme="minorHAnsi"/>
          <w:noProof/>
        </w:rPr>
        <w:t xml:space="preserve">ΔkW </w:t>
      </w:r>
      <w:r w:rsidRPr="00A05FC2">
        <w:rPr>
          <w:rFonts w:cstheme="minorHAnsi"/>
          <w:noProof/>
        </w:rPr>
        <w:tab/>
        <w:t>= 7</w:t>
      </w:r>
      <w:r>
        <w:rPr>
          <w:rFonts w:cstheme="minorHAnsi"/>
          <w:noProof/>
        </w:rPr>
        <w:t>7.1</w:t>
      </w:r>
      <w:r w:rsidRPr="00A05FC2">
        <w:rPr>
          <w:rFonts w:cstheme="minorHAnsi"/>
          <w:noProof/>
        </w:rPr>
        <w:t>/876</w:t>
      </w:r>
      <w:r>
        <w:rPr>
          <w:rFonts w:cstheme="minorHAnsi"/>
          <w:noProof/>
        </w:rPr>
        <w:t>6</w:t>
      </w:r>
    </w:p>
    <w:p w14:paraId="50C5E96F" w14:textId="77777777" w:rsidR="00841F99" w:rsidRPr="00A05FC2" w:rsidRDefault="00841F99" w:rsidP="00841F99">
      <w:pPr>
        <w:keepNext/>
        <w:rPr>
          <w:rFonts w:cstheme="minorHAnsi"/>
        </w:rPr>
      </w:pPr>
      <w:r w:rsidRPr="00A05FC2">
        <w:rPr>
          <w:rFonts w:cstheme="minorHAnsi"/>
        </w:rPr>
        <w:tab/>
      </w:r>
      <w:r w:rsidRPr="00A05FC2">
        <w:rPr>
          <w:rFonts w:cstheme="minorHAnsi"/>
        </w:rPr>
        <w:tab/>
      </w:r>
      <w:r w:rsidRPr="00A05FC2">
        <w:rPr>
          <w:rFonts w:cstheme="minorHAnsi"/>
        </w:rPr>
        <w:tab/>
        <w:t>= 0.008</w:t>
      </w:r>
      <w:r>
        <w:rPr>
          <w:rFonts w:cstheme="minorHAnsi"/>
        </w:rPr>
        <w:t>8</w:t>
      </w:r>
      <w:r w:rsidRPr="00A05FC2">
        <w:rPr>
          <w:rFonts w:cstheme="minorHAnsi"/>
        </w:rPr>
        <w:t xml:space="preserve"> kW</w:t>
      </w:r>
    </w:p>
    <w:p w14:paraId="53992030" w14:textId="77777777" w:rsidR="00841F99" w:rsidRPr="00A05FC2" w:rsidRDefault="00841F99" w:rsidP="00D279CD">
      <w:pPr>
        <w:pStyle w:val="Heading6"/>
      </w:pPr>
      <w:r>
        <w:t>Natural Gas</w:t>
      </w:r>
      <w:r w:rsidRPr="00A05FC2">
        <w:t xml:space="preserve"> Savings </w:t>
      </w:r>
    </w:p>
    <w:p w14:paraId="3474BB9D" w14:textId="77777777" w:rsidR="00841F99" w:rsidRPr="00A05FC2" w:rsidRDefault="00841F99" w:rsidP="00841F99">
      <w:pPr>
        <w:tabs>
          <w:tab w:val="left" w:pos="1440"/>
          <w:tab w:val="left" w:pos="2160"/>
        </w:tabs>
        <w:ind w:left="2340" w:hanging="2340"/>
        <w:rPr>
          <w:rFonts w:cstheme="minorHAnsi"/>
        </w:rPr>
      </w:pPr>
      <w:r w:rsidRPr="00A05FC2">
        <w:rPr>
          <w:rFonts w:cstheme="minorHAnsi"/>
        </w:rPr>
        <w:t xml:space="preserve">For </w:t>
      </w:r>
      <w:r>
        <w:rPr>
          <w:rFonts w:cstheme="minorHAnsi"/>
        </w:rPr>
        <w:t>Natural Gas</w:t>
      </w:r>
      <w:r w:rsidRPr="00A05FC2">
        <w:rPr>
          <w:rFonts w:cstheme="minorHAnsi"/>
        </w:rPr>
        <w:t xml:space="preserve"> DHW systems:</w:t>
      </w:r>
    </w:p>
    <w:p w14:paraId="7D4E3845" w14:textId="77777777" w:rsidR="00841F99" w:rsidRPr="00A05FC2" w:rsidRDefault="00841F99" w:rsidP="00841F99">
      <w:pPr>
        <w:autoSpaceDE w:val="0"/>
        <w:autoSpaceDN w:val="0"/>
        <w:adjustRightInd w:val="0"/>
        <w:ind w:left="720" w:firstLine="720"/>
        <w:rPr>
          <w:rFonts w:cstheme="minorHAnsi"/>
        </w:rPr>
      </w:pPr>
      <w:r w:rsidRPr="00A05FC2">
        <w:rPr>
          <w:rFonts w:cstheme="minorHAnsi"/>
          <w:noProof/>
        </w:rPr>
        <w:t>Δ</w:t>
      </w:r>
      <w:r w:rsidRPr="00A05FC2">
        <w:rPr>
          <w:rFonts w:cstheme="minorHAnsi"/>
        </w:rPr>
        <w:t>Therm</w:t>
      </w:r>
      <w:r w:rsidRPr="00A05FC2">
        <w:rPr>
          <w:rFonts w:cstheme="minorHAnsi"/>
        </w:rPr>
        <w:tab/>
        <w:t xml:space="preserve"> </w:t>
      </w:r>
      <w:r w:rsidRPr="00A05FC2">
        <w:rPr>
          <w:rFonts w:cstheme="minorHAnsi"/>
        </w:rPr>
        <w:tab/>
        <w:t>= ((1/Rexist – 1/Rnew) * (L * C) * ΔT * 8,76</w:t>
      </w:r>
      <w:r>
        <w:rPr>
          <w:rFonts w:cstheme="minorHAnsi"/>
        </w:rPr>
        <w:t>6</w:t>
      </w:r>
      <w:r w:rsidRPr="00A05FC2">
        <w:rPr>
          <w:rFonts w:cstheme="minorHAnsi"/>
        </w:rPr>
        <w:t>) / ηDHW /100,000</w:t>
      </w:r>
    </w:p>
    <w:p w14:paraId="3CD19EC9" w14:textId="77777777" w:rsidR="00841F99" w:rsidRPr="00A05FC2" w:rsidRDefault="00841F99" w:rsidP="00841F99">
      <w:pPr>
        <w:rPr>
          <w:rFonts w:cstheme="minorHAnsi"/>
          <w:noProof/>
        </w:rPr>
      </w:pPr>
      <w:r w:rsidRPr="00A05FC2">
        <w:rPr>
          <w:rFonts w:cstheme="minorHAnsi"/>
          <w:noProof/>
        </w:rPr>
        <w:t>Where:</w:t>
      </w:r>
    </w:p>
    <w:p w14:paraId="50C55844" w14:textId="77777777" w:rsidR="00841F99" w:rsidRPr="00A05FC2" w:rsidRDefault="00841F99" w:rsidP="00841F99">
      <w:pPr>
        <w:ind w:firstLine="720"/>
        <w:rPr>
          <w:rFonts w:cstheme="minorHAnsi"/>
          <w:noProof/>
        </w:rPr>
      </w:pPr>
      <w:r w:rsidRPr="00A05FC2">
        <w:rPr>
          <w:rFonts w:cstheme="minorHAnsi"/>
        </w:rPr>
        <w:t>ηDHW</w:t>
      </w:r>
      <w:r w:rsidRPr="00A05FC2">
        <w:rPr>
          <w:rFonts w:cstheme="minorHAnsi"/>
          <w:noProof/>
        </w:rPr>
        <w:t xml:space="preserve"> </w:t>
      </w:r>
      <w:r w:rsidRPr="00A05FC2">
        <w:rPr>
          <w:rFonts w:cstheme="minorHAnsi"/>
          <w:noProof/>
        </w:rPr>
        <w:tab/>
      </w:r>
      <w:r>
        <w:rPr>
          <w:rFonts w:cstheme="minorHAnsi"/>
          <w:noProof/>
        </w:rPr>
        <w:tab/>
      </w:r>
      <w:r w:rsidRPr="00A05FC2">
        <w:rPr>
          <w:rFonts w:cstheme="minorHAnsi"/>
          <w:noProof/>
        </w:rPr>
        <w:t>= Recovery efficiency of gas hot water heater</w:t>
      </w:r>
    </w:p>
    <w:p w14:paraId="3DD7FAFA" w14:textId="77777777" w:rsidR="00841F99" w:rsidRPr="00A05FC2" w:rsidRDefault="00841F99" w:rsidP="00841F99">
      <w:pPr>
        <w:ind w:left="1440" w:firstLine="720"/>
        <w:rPr>
          <w:rFonts w:cstheme="minorHAnsi"/>
          <w:noProof/>
        </w:rPr>
      </w:pPr>
      <w:r w:rsidRPr="00A05FC2">
        <w:rPr>
          <w:rFonts w:cstheme="minorHAnsi"/>
          <w:noProof/>
        </w:rPr>
        <w:t xml:space="preserve">= 0.78 </w:t>
      </w:r>
      <w:r w:rsidRPr="00A05FC2">
        <w:rPr>
          <w:rStyle w:val="FootnoteReference"/>
          <w:rFonts w:asciiTheme="minorHAnsi" w:eastAsia="Calibri" w:hAnsiTheme="minorHAnsi" w:cstheme="minorHAnsi"/>
          <w:noProof/>
        </w:rPr>
        <w:footnoteReference w:id="531"/>
      </w:r>
    </w:p>
    <w:p w14:paraId="21C40D3B" w14:textId="77777777" w:rsidR="00841F99" w:rsidRPr="00A05FC2" w:rsidRDefault="00841F99" w:rsidP="00841F99">
      <w:pPr>
        <w:ind w:left="1440" w:firstLine="720"/>
        <w:rPr>
          <w:rFonts w:cstheme="minorHAnsi"/>
        </w:rPr>
      </w:pPr>
      <w:r w:rsidRPr="00A05FC2">
        <w:rPr>
          <w:rFonts w:cstheme="minorHAnsi"/>
          <w:noProof/>
        </w:rPr>
        <w:t>Other variables as defined above</w:t>
      </w:r>
    </w:p>
    <w:p w14:paraId="793C640D" w14:textId="77777777" w:rsidR="00841F99" w:rsidRDefault="00841F99" w:rsidP="00841F99">
      <w:pPr>
        <w:autoSpaceDE w:val="0"/>
        <w:autoSpaceDN w:val="0"/>
        <w:adjustRightInd w:val="0"/>
        <w:rPr>
          <w:rFonts w:cstheme="minorHAnsi"/>
        </w:rPr>
      </w:pPr>
      <w:r w:rsidRPr="00B41203">
        <w:rPr>
          <w:rFonts w:cstheme="minorHAnsi"/>
          <w:noProof/>
        </w:rPr>
        <mc:AlternateContent>
          <mc:Choice Requires="wps">
            <w:drawing>
              <wp:inline distT="0" distB="0" distL="0" distR="0" wp14:anchorId="208D9A24" wp14:editId="735F121E">
                <wp:extent cx="5636895" cy="892810"/>
                <wp:effectExtent l="0" t="0" r="20955" b="21590"/>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892810"/>
                        </a:xfrm>
                        <a:prstGeom prst="rect">
                          <a:avLst/>
                        </a:prstGeom>
                        <a:solidFill>
                          <a:srgbClr val="FFFFFF"/>
                        </a:solidFill>
                        <a:ln w="9525">
                          <a:solidFill>
                            <a:srgbClr val="000000"/>
                          </a:solidFill>
                          <a:miter lim="800000"/>
                          <a:headEnd/>
                          <a:tailEnd/>
                        </a:ln>
                      </wps:spPr>
                      <wps:txbx>
                        <w:txbxContent>
                          <w:p w14:paraId="71969810" w14:textId="77777777" w:rsidR="00195499" w:rsidRPr="002F2634" w:rsidRDefault="00195499" w:rsidP="00841F99">
                            <w:pPr>
                              <w:autoSpaceDE w:val="0"/>
                              <w:autoSpaceDN w:val="0"/>
                              <w:adjustRightInd w:val="0"/>
                              <w:rPr>
                                <w:rFonts w:cstheme="minorHAnsi"/>
                              </w:rPr>
                            </w:pPr>
                            <w:r w:rsidRPr="002F2634">
                              <w:rPr>
                                <w:rFonts w:cstheme="minorHAnsi"/>
                              </w:rPr>
                              <w:t>For example, insulating 5 feet of 0.75” pipe with R-5 wrap:</w:t>
                            </w:r>
                          </w:p>
                          <w:p w14:paraId="39548F08" w14:textId="77777777" w:rsidR="00195499" w:rsidRPr="002F2634" w:rsidRDefault="00195499" w:rsidP="00841F99">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w:t>
                            </w:r>
                            <w:r>
                              <w:rPr>
                                <w:rFonts w:cstheme="minorHAnsi"/>
                              </w:rPr>
                              <w:t>(1+</w:t>
                            </w:r>
                            <w:r w:rsidRPr="002F2634">
                              <w:rPr>
                                <w:rFonts w:cstheme="minorHAnsi"/>
                              </w:rPr>
                              <w:t>5</w:t>
                            </w:r>
                            <w:r>
                              <w:rPr>
                                <w:rFonts w:cstheme="minorHAnsi"/>
                              </w:rPr>
                              <w:t>)</w:t>
                            </w:r>
                            <w:r w:rsidRPr="002F2634">
                              <w:rPr>
                                <w:rFonts w:cstheme="minorHAnsi"/>
                              </w:rPr>
                              <w:t>) * (5 * 0.196) * 60 * 876</w:t>
                            </w:r>
                            <w:r>
                              <w:rPr>
                                <w:rFonts w:cstheme="minorHAnsi"/>
                              </w:rPr>
                              <w:t>6</w:t>
                            </w:r>
                            <w:r w:rsidRPr="002F2634">
                              <w:rPr>
                                <w:rFonts w:cstheme="minorHAnsi"/>
                              </w:rPr>
                              <w:t>) / 0.78 / 100,000</w:t>
                            </w:r>
                          </w:p>
                          <w:p w14:paraId="7BFFEB10" w14:textId="77777777" w:rsidR="00195499" w:rsidRPr="002F2634" w:rsidRDefault="00195499" w:rsidP="00841F99">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w:t>
                            </w:r>
                            <w:r>
                              <w:rPr>
                                <w:rFonts w:cstheme="minorHAnsi"/>
                              </w:rPr>
                              <w:t>51</w:t>
                            </w:r>
                            <w:r w:rsidRPr="002F2634">
                              <w:rPr>
                                <w:rFonts w:cstheme="minorHAnsi"/>
                              </w:rPr>
                              <w:t xml:space="preserve"> therms</w:t>
                            </w:r>
                          </w:p>
                          <w:p w14:paraId="23E9B7C1"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208D9A24" id="_x0000_s1082" type="#_x0000_t202" style="width:443.85pt;height:7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pH8KQ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">
                <v:textbox>
                  <w:txbxContent>
                    <w:p w14:paraId="71969810" w14:textId="77777777" w:rsidR="00195499" w:rsidRPr="002F2634" w:rsidRDefault="00195499" w:rsidP="00841F99">
                      <w:pPr>
                        <w:autoSpaceDE w:val="0"/>
                        <w:autoSpaceDN w:val="0"/>
                        <w:adjustRightInd w:val="0"/>
                        <w:rPr>
                          <w:rFonts w:cstheme="minorHAnsi"/>
                        </w:rPr>
                      </w:pPr>
                      <w:r w:rsidRPr="002F2634">
                        <w:rPr>
                          <w:rFonts w:cstheme="minorHAnsi"/>
                        </w:rPr>
                        <w:t>For example, insulating 5 feet of 0.75” pipe with R-5 wrap:</w:t>
                      </w:r>
                    </w:p>
                    <w:p w14:paraId="39548F08" w14:textId="77777777" w:rsidR="00195499" w:rsidRPr="002F2634" w:rsidRDefault="00195499" w:rsidP="00841F99">
                      <w:pPr>
                        <w:autoSpaceDE w:val="0"/>
                        <w:autoSpaceDN w:val="0"/>
                        <w:adjustRightInd w:val="0"/>
                        <w:rPr>
                          <w:rFonts w:cstheme="minorHAnsi"/>
                        </w:rPr>
                      </w:pPr>
                      <w:r w:rsidRPr="002F2634">
                        <w:rPr>
                          <w:rFonts w:cstheme="minorHAnsi"/>
                          <w:sz w:val="24"/>
                        </w:rPr>
                        <w:tab/>
                      </w:r>
                      <w:r w:rsidRPr="002F2634">
                        <w:rPr>
                          <w:rFonts w:cstheme="minorHAnsi"/>
                          <w:sz w:val="24"/>
                        </w:rPr>
                        <w:tab/>
                      </w:r>
                      <w:r w:rsidRPr="002F2634">
                        <w:rPr>
                          <w:rFonts w:cstheme="minorHAnsi"/>
                          <w:noProof/>
                        </w:rPr>
                        <w:t>Δ</w:t>
                      </w:r>
                      <w:r w:rsidRPr="002F2634">
                        <w:rPr>
                          <w:rFonts w:cstheme="minorHAnsi"/>
                        </w:rPr>
                        <w:t>Therm</w:t>
                      </w:r>
                      <w:r w:rsidRPr="002F2634">
                        <w:rPr>
                          <w:rFonts w:cstheme="minorHAnsi"/>
                        </w:rPr>
                        <w:tab/>
                        <w:t xml:space="preserve"> </w:t>
                      </w:r>
                      <w:r w:rsidRPr="002F2634">
                        <w:rPr>
                          <w:rFonts w:cstheme="minorHAnsi"/>
                        </w:rPr>
                        <w:tab/>
                        <w:t>= ((1/1– 1/</w:t>
                      </w:r>
                      <w:r>
                        <w:rPr>
                          <w:rFonts w:cstheme="minorHAnsi"/>
                        </w:rPr>
                        <w:t>(1+</w:t>
                      </w:r>
                      <w:r w:rsidRPr="002F2634">
                        <w:rPr>
                          <w:rFonts w:cstheme="minorHAnsi"/>
                        </w:rPr>
                        <w:t>5</w:t>
                      </w:r>
                      <w:r>
                        <w:rPr>
                          <w:rFonts w:cstheme="minorHAnsi"/>
                        </w:rPr>
                        <w:t>)</w:t>
                      </w:r>
                      <w:r w:rsidRPr="002F2634">
                        <w:rPr>
                          <w:rFonts w:cstheme="minorHAnsi"/>
                        </w:rPr>
                        <w:t>) * (5 * 0.196) * 60 * 876</w:t>
                      </w:r>
                      <w:r>
                        <w:rPr>
                          <w:rFonts w:cstheme="minorHAnsi"/>
                        </w:rPr>
                        <w:t>6</w:t>
                      </w:r>
                      <w:r w:rsidRPr="002F2634">
                        <w:rPr>
                          <w:rFonts w:cstheme="minorHAnsi"/>
                        </w:rPr>
                        <w:t>) / 0.78 / 100,000</w:t>
                      </w:r>
                    </w:p>
                    <w:p w14:paraId="7BFFEB10" w14:textId="77777777" w:rsidR="00195499" w:rsidRPr="002F2634" w:rsidRDefault="00195499" w:rsidP="00841F99">
                      <w:pPr>
                        <w:autoSpaceDE w:val="0"/>
                        <w:autoSpaceDN w:val="0"/>
                        <w:adjustRightInd w:val="0"/>
                        <w:rPr>
                          <w:rFonts w:cstheme="minorHAnsi"/>
                        </w:rPr>
                      </w:pPr>
                      <w:r w:rsidRPr="002F2634">
                        <w:rPr>
                          <w:rFonts w:cstheme="minorHAnsi"/>
                        </w:rPr>
                        <w:tab/>
                      </w:r>
                      <w:r w:rsidRPr="002F2634">
                        <w:rPr>
                          <w:rFonts w:cstheme="minorHAnsi"/>
                        </w:rPr>
                        <w:tab/>
                      </w:r>
                      <w:r w:rsidRPr="002F2634">
                        <w:rPr>
                          <w:rFonts w:cstheme="minorHAnsi"/>
                        </w:rPr>
                        <w:tab/>
                      </w:r>
                      <w:r w:rsidRPr="002F2634">
                        <w:rPr>
                          <w:rFonts w:cstheme="minorHAnsi"/>
                        </w:rPr>
                        <w:tab/>
                        <w:t>= 5.</w:t>
                      </w:r>
                      <w:r>
                        <w:rPr>
                          <w:rFonts w:cstheme="minorHAnsi"/>
                        </w:rPr>
                        <w:t>51</w:t>
                      </w:r>
                      <w:r w:rsidRPr="002F2634">
                        <w:rPr>
                          <w:rFonts w:cstheme="minorHAnsi"/>
                        </w:rPr>
                        <w:t xml:space="preserve"> therms</w:t>
                      </w:r>
                    </w:p>
                    <w:p w14:paraId="23E9B7C1" w14:textId="77777777" w:rsidR="00195499" w:rsidRDefault="00195499" w:rsidP="00841F99"/>
                  </w:txbxContent>
                </v:textbox>
                <w10:anchorlock/>
              </v:shape>
            </w:pict>
          </mc:Fallback>
        </mc:AlternateContent>
      </w:r>
    </w:p>
    <w:p w14:paraId="1CD73BD7" w14:textId="77777777" w:rsidR="00841F99" w:rsidRPr="00A05FC2" w:rsidRDefault="00841F99" w:rsidP="00841F99">
      <w:pPr>
        <w:tabs>
          <w:tab w:val="left" w:pos="540"/>
          <w:tab w:val="left" w:pos="1440"/>
          <w:tab w:val="left" w:pos="2160"/>
        </w:tabs>
        <w:rPr>
          <w:rFonts w:cstheme="minorHAnsi"/>
        </w:rPr>
      </w:pPr>
      <w:r w:rsidRPr="00A05FC2">
        <w:rPr>
          <w:rFonts w:cstheme="minorHAnsi"/>
        </w:rPr>
        <w:t>If inputs above are not available the following default per 3ft R-4 length can be used for up to 6ft length on the hot pipe and 3ft on the cold pipe.</w:t>
      </w:r>
    </w:p>
    <w:p w14:paraId="081F56FD" w14:textId="77777777" w:rsidR="00841F99" w:rsidRPr="00A05FC2" w:rsidRDefault="00841F99" w:rsidP="00841F99">
      <w:pPr>
        <w:autoSpaceDE w:val="0"/>
        <w:autoSpaceDN w:val="0"/>
        <w:adjustRightInd w:val="0"/>
        <w:ind w:left="720" w:firstLine="720"/>
        <w:rPr>
          <w:rFonts w:cstheme="minorHAnsi"/>
        </w:rPr>
      </w:pPr>
      <w:r w:rsidRPr="00A05FC2">
        <w:rPr>
          <w:rFonts w:cstheme="minorHAnsi"/>
          <w:noProof/>
        </w:rPr>
        <w:t>Δ</w:t>
      </w:r>
      <w:r w:rsidRPr="00A05FC2">
        <w:rPr>
          <w:rFonts w:cstheme="minorHAnsi"/>
        </w:rPr>
        <w:t xml:space="preserve">Therm </w:t>
      </w:r>
      <w:r w:rsidRPr="00A05FC2">
        <w:rPr>
          <w:rFonts w:cstheme="minorHAnsi"/>
        </w:rPr>
        <w:tab/>
      </w:r>
      <w:r w:rsidRPr="00A05FC2">
        <w:rPr>
          <w:rFonts w:cstheme="minorHAnsi"/>
        </w:rPr>
        <w:tab/>
        <w:t>= ((1/Rexist – 1/Rnew) * (L * C) * ΔT * 8,76</w:t>
      </w:r>
      <w:r>
        <w:rPr>
          <w:rFonts w:cstheme="minorHAnsi"/>
        </w:rPr>
        <w:t>6</w:t>
      </w:r>
      <w:r w:rsidRPr="00A05FC2">
        <w:rPr>
          <w:rFonts w:cstheme="minorHAnsi"/>
        </w:rPr>
        <w:t>) / ηDHW / 100,000</w:t>
      </w:r>
    </w:p>
    <w:p w14:paraId="3558DE02" w14:textId="77777777" w:rsidR="00841F99" w:rsidRPr="00A05FC2" w:rsidRDefault="00841F99" w:rsidP="00841F99">
      <w:pPr>
        <w:rPr>
          <w:rFonts w:cstheme="minorHAnsi"/>
        </w:rPr>
      </w:pPr>
      <w:r w:rsidRPr="00A05FC2">
        <w:rPr>
          <w:rFonts w:cstheme="minorHAnsi"/>
          <w:b/>
        </w:rPr>
        <w:tab/>
      </w:r>
      <w:r w:rsidRPr="00A05FC2">
        <w:rPr>
          <w:rFonts w:cstheme="minorHAnsi"/>
          <w:b/>
        </w:rPr>
        <w:tab/>
      </w:r>
      <w:r w:rsidRPr="00A05FC2">
        <w:rPr>
          <w:rFonts w:cstheme="minorHAnsi"/>
          <w:b/>
        </w:rPr>
        <w:tab/>
      </w:r>
      <w:r w:rsidRPr="00A05FC2">
        <w:rPr>
          <w:rFonts w:cstheme="minorHAnsi"/>
          <w:b/>
        </w:rPr>
        <w:tab/>
      </w:r>
      <w:r w:rsidRPr="00A05FC2">
        <w:rPr>
          <w:rFonts w:cstheme="minorHAnsi"/>
        </w:rPr>
        <w:t>= ((1/1– 1/</w:t>
      </w:r>
      <w:r>
        <w:rPr>
          <w:rFonts w:cstheme="minorHAnsi"/>
        </w:rPr>
        <w:t>(1+</w:t>
      </w:r>
      <w:r w:rsidRPr="00A05FC2">
        <w:rPr>
          <w:rFonts w:cstheme="minorHAnsi"/>
        </w:rPr>
        <w:t>5</w:t>
      </w:r>
      <w:r>
        <w:rPr>
          <w:rFonts w:cstheme="minorHAnsi"/>
        </w:rPr>
        <w:t>)</w:t>
      </w:r>
      <w:r w:rsidRPr="00A05FC2">
        <w:rPr>
          <w:rFonts w:cstheme="minorHAnsi"/>
        </w:rPr>
        <w:t>) * (3 * 0.196) * 60 * 876</w:t>
      </w:r>
      <w:r>
        <w:rPr>
          <w:rFonts w:cstheme="minorHAnsi"/>
        </w:rPr>
        <w:t>6</w:t>
      </w:r>
      <w:r w:rsidRPr="00A05FC2">
        <w:rPr>
          <w:rFonts w:cstheme="minorHAnsi"/>
        </w:rPr>
        <w:t>) / 0.78 /100,000</w:t>
      </w:r>
    </w:p>
    <w:p w14:paraId="2D49D21D" w14:textId="77777777" w:rsidR="00841F99" w:rsidRPr="00A05FC2" w:rsidRDefault="00841F99" w:rsidP="00841F99">
      <w:pPr>
        <w:tabs>
          <w:tab w:val="left" w:pos="540"/>
          <w:tab w:val="left" w:pos="1440"/>
          <w:tab w:val="left" w:pos="2160"/>
        </w:tabs>
        <w:rPr>
          <w:rFonts w:cstheme="minorHAnsi"/>
        </w:rPr>
      </w:pPr>
      <w:r w:rsidRPr="00A05FC2">
        <w:rPr>
          <w:rFonts w:cstheme="minorHAnsi"/>
        </w:rPr>
        <w:tab/>
      </w:r>
      <w:r w:rsidRPr="00A05FC2">
        <w:rPr>
          <w:rFonts w:cstheme="minorHAnsi"/>
        </w:rPr>
        <w:tab/>
      </w:r>
      <w:r w:rsidRPr="00A05FC2">
        <w:rPr>
          <w:rFonts w:cstheme="minorHAnsi"/>
        </w:rPr>
        <w:tab/>
      </w:r>
      <w:r w:rsidRPr="00A05FC2">
        <w:rPr>
          <w:rFonts w:cstheme="minorHAnsi"/>
        </w:rPr>
        <w:tab/>
        <w:t>= 3.</w:t>
      </w:r>
      <w:r>
        <w:rPr>
          <w:rFonts w:cstheme="minorHAnsi"/>
        </w:rPr>
        <w:t>30</w:t>
      </w:r>
      <w:r w:rsidRPr="00A05FC2">
        <w:rPr>
          <w:rFonts w:cstheme="minorHAnsi"/>
        </w:rPr>
        <w:t xml:space="preserve"> therms per 3ft length</w:t>
      </w:r>
    </w:p>
    <w:p w14:paraId="251F2C02" w14:textId="77777777" w:rsidR="00841F99" w:rsidRPr="00A05FC2" w:rsidRDefault="00841F99" w:rsidP="00841F99">
      <w:pPr>
        <w:autoSpaceDE w:val="0"/>
        <w:autoSpaceDN w:val="0"/>
        <w:adjustRightInd w:val="0"/>
        <w:rPr>
          <w:del w:id="9798" w:author="VEIC" w:date="2017-02-06T18:04:00Z"/>
          <w:rFonts w:cstheme="minorHAnsi"/>
        </w:rPr>
      </w:pPr>
    </w:p>
    <w:p w14:paraId="3656D3A2" w14:textId="77777777" w:rsidR="00841F99" w:rsidRPr="00A05FC2" w:rsidRDefault="00841F99" w:rsidP="00D279CD">
      <w:pPr>
        <w:pStyle w:val="Heading6"/>
      </w:pPr>
      <w:r w:rsidRPr="00A05FC2">
        <w:t xml:space="preserve">Water Impact Descriptions and Calculation  </w:t>
      </w:r>
    </w:p>
    <w:p w14:paraId="3C01B170" w14:textId="77777777" w:rsidR="00841F99" w:rsidRPr="00A05FC2" w:rsidRDefault="00841F99" w:rsidP="00841F99">
      <w:pPr>
        <w:rPr>
          <w:rFonts w:cstheme="minorHAnsi"/>
          <w:iCs/>
        </w:rPr>
      </w:pPr>
      <w:r w:rsidRPr="00A05FC2">
        <w:rPr>
          <w:rFonts w:cstheme="minorHAnsi"/>
        </w:rPr>
        <w:t>N/A</w:t>
      </w:r>
    </w:p>
    <w:p w14:paraId="2800E962" w14:textId="77777777" w:rsidR="00841F99" w:rsidRPr="00A05FC2" w:rsidRDefault="00841F99" w:rsidP="00D279CD">
      <w:pPr>
        <w:pStyle w:val="Heading6"/>
      </w:pPr>
      <w:r w:rsidRPr="00A05FC2">
        <w:t xml:space="preserve">Deemed O&amp;M Cost Adjustment Calculation </w:t>
      </w:r>
    </w:p>
    <w:p w14:paraId="46062A52" w14:textId="77777777" w:rsidR="00841F99" w:rsidRPr="00A05FC2" w:rsidRDefault="00841F99" w:rsidP="00841F99">
      <w:pPr>
        <w:rPr>
          <w:rFonts w:cstheme="minorHAnsi"/>
          <w:iCs/>
        </w:rPr>
      </w:pPr>
      <w:r w:rsidRPr="00A05FC2">
        <w:rPr>
          <w:rFonts w:cstheme="minorHAnsi"/>
        </w:rPr>
        <w:t>N/A</w:t>
      </w:r>
    </w:p>
    <w:p w14:paraId="75925DD5" w14:textId="77777777" w:rsidR="004C0465" w:rsidRDefault="00841F99" w:rsidP="00D279CD">
      <w:pPr>
        <w:pStyle w:val="Heading6"/>
      </w:pPr>
      <w:r>
        <w:t xml:space="preserve">Measure Code: </w:t>
      </w:r>
      <w:r w:rsidRPr="0069549D">
        <w:t>RS-</w:t>
      </w:r>
      <w:r>
        <w:t>HWE</w:t>
      </w:r>
      <w:r w:rsidRPr="0069549D">
        <w:t>-</w:t>
      </w:r>
      <w:r>
        <w:t>PINS</w:t>
      </w:r>
      <w:r w:rsidRPr="0069549D">
        <w:t>-V0</w:t>
      </w:r>
      <w:r>
        <w:t>2</w:t>
      </w:r>
      <w:r w:rsidRPr="0069549D">
        <w:t>-</w:t>
      </w:r>
      <w:r>
        <w:t>150601</w:t>
      </w:r>
    </w:p>
    <w:p w14:paraId="1A7E5913" w14:textId="5C790EBD" w:rsidR="00104420" w:rsidRPr="00104420" w:rsidRDefault="002005EC" w:rsidP="00D279CD">
      <w:pPr>
        <w:pStyle w:val="Heading6"/>
        <w:rPr>
          <w:ins w:id="9799" w:author="VEIC" w:date="2017-02-06T18:04:00Z"/>
        </w:rPr>
      </w:pPr>
      <w:ins w:id="9800" w:author="VEIC" w:date="2017-02-06T18:04:00Z">
        <w:r>
          <w:t>Review Deadline: 1/1/2019</w:t>
        </w:r>
      </w:ins>
    </w:p>
    <w:p w14:paraId="70031C88" w14:textId="77777777" w:rsidR="00AD6B74" w:rsidRDefault="00AD6B74" w:rsidP="00F45709"/>
    <w:p w14:paraId="426A7E19" w14:textId="77777777" w:rsidR="00911B00" w:rsidRPr="00F45709" w:rsidRDefault="00911B00" w:rsidP="00F45709">
      <w:pPr>
        <w:sectPr w:rsidR="00911B00" w:rsidRPr="00F45709" w:rsidSect="00EF141F">
          <w:headerReference w:type="default" r:id="rId41"/>
          <w:pgSz w:w="12240" w:h="15840"/>
          <w:pgMar w:top="1440" w:right="1440" w:bottom="1440" w:left="1440" w:header="720" w:footer="720" w:gutter="0"/>
          <w:cols w:space="720"/>
          <w:docGrid w:linePitch="360"/>
        </w:sectPr>
      </w:pPr>
    </w:p>
    <w:p w14:paraId="0B26B09D" w14:textId="77777777" w:rsidR="00841F99" w:rsidRPr="000B7BB6" w:rsidRDefault="00841F99" w:rsidP="0034468E">
      <w:pPr>
        <w:pStyle w:val="Heading3"/>
      </w:pPr>
      <w:bookmarkStart w:id="9804" w:name="_Toc319489368"/>
      <w:bookmarkStart w:id="9805" w:name="_Toc319662639"/>
      <w:bookmarkStart w:id="9806" w:name="_Ref325428475"/>
      <w:bookmarkStart w:id="9807" w:name="_Ref325428480"/>
      <w:bookmarkStart w:id="9808" w:name="_Ref326033415"/>
      <w:bookmarkStart w:id="9809" w:name="_Ref326033420"/>
      <w:bookmarkStart w:id="9810" w:name="_Toc333219092"/>
      <w:bookmarkStart w:id="9811" w:name="_Ref355961089"/>
      <w:bookmarkStart w:id="9812" w:name="_Toc437592980"/>
      <w:bookmarkStart w:id="9813" w:name="_Toc437855995"/>
      <w:bookmarkStart w:id="9814" w:name="_Toc466463625"/>
      <w:bookmarkStart w:id="9815" w:name="_Toc315447657"/>
      <w:bookmarkStart w:id="9816" w:name="_Toc474166254"/>
      <w:bookmarkStart w:id="9817" w:name="_Toc442712279"/>
      <w:r w:rsidRPr="000B7BB6">
        <w:lastRenderedPageBreak/>
        <w:t>Gas Water Heater</w:t>
      </w:r>
      <w:bookmarkEnd w:id="9804"/>
      <w:bookmarkEnd w:id="9805"/>
      <w:bookmarkEnd w:id="9806"/>
      <w:bookmarkEnd w:id="9807"/>
      <w:bookmarkEnd w:id="9808"/>
      <w:bookmarkEnd w:id="9809"/>
      <w:bookmarkEnd w:id="9810"/>
      <w:bookmarkEnd w:id="9811"/>
      <w:bookmarkEnd w:id="9812"/>
      <w:bookmarkEnd w:id="9813"/>
      <w:bookmarkEnd w:id="9814"/>
      <w:bookmarkEnd w:id="9816"/>
      <w:bookmarkEnd w:id="9817"/>
      <w:r w:rsidRPr="000B7BB6">
        <w:t xml:space="preserve"> </w:t>
      </w:r>
      <w:bookmarkEnd w:id="9815"/>
    </w:p>
    <w:p w14:paraId="665230CE" w14:textId="77777777" w:rsidR="00517C6C" w:rsidRDefault="00517C6C" w:rsidP="00D279CD">
      <w:pPr>
        <w:pStyle w:val="Heading6"/>
      </w:pPr>
      <w:r>
        <w:t xml:space="preserve">Description </w:t>
      </w:r>
    </w:p>
    <w:p w14:paraId="7A272A65" w14:textId="77777777" w:rsidR="00517C6C" w:rsidRDefault="00517C6C" w:rsidP="00517C6C">
      <w:pPr>
        <w:rPr>
          <w:rFonts w:cstheme="minorHAnsi"/>
        </w:rPr>
      </w:pPr>
      <w:r>
        <w:rPr>
          <w:rFonts w:cstheme="minorHAnsi"/>
        </w:rPr>
        <w:t>This measure characterizes:</w:t>
      </w:r>
    </w:p>
    <w:p w14:paraId="4B92638B" w14:textId="77777777" w:rsidR="00517C6C" w:rsidRDefault="00517C6C" w:rsidP="00517C6C">
      <w:pPr>
        <w:pStyle w:val="ListParagraph"/>
        <w:numPr>
          <w:ilvl w:val="0"/>
          <w:numId w:val="28"/>
        </w:numPr>
        <w:spacing w:after="240"/>
        <w:rPr>
          <w:rFonts w:cstheme="minorHAnsi"/>
        </w:rPr>
      </w:pPr>
      <w:r>
        <w:rPr>
          <w:rFonts w:cstheme="minorHAnsi"/>
        </w:rPr>
        <w:t>Time of sale or new construction:</w:t>
      </w:r>
      <w:r w:rsidRPr="00840C66">
        <w:rPr>
          <w:rFonts w:cstheme="minorHAnsi"/>
        </w:rPr>
        <w:t xml:space="preserve"> </w:t>
      </w:r>
    </w:p>
    <w:p w14:paraId="4A01B944" w14:textId="77777777" w:rsidR="00517C6C" w:rsidRDefault="00517C6C" w:rsidP="00123988">
      <w:pPr>
        <w:pStyle w:val="ListParagraph"/>
        <w:ind w:left="1080"/>
        <w:contextualSpacing w:val="0"/>
        <w:rPr>
          <w:rFonts w:cstheme="minorHAnsi"/>
        </w:rPr>
        <w:pPrChange w:id="9818" w:author="VEIC" w:date="2017-02-06T18:04:00Z">
          <w:pPr>
            <w:pStyle w:val="ListParagraph"/>
            <w:ind w:left="1080"/>
          </w:pPr>
        </w:pPrChange>
      </w:pPr>
      <w:r>
        <w:rPr>
          <w:rFonts w:cstheme="minorHAnsi"/>
        </w:rPr>
        <w:t>T</w:t>
      </w:r>
      <w:r w:rsidRPr="00840C66">
        <w:rPr>
          <w:rFonts w:cstheme="minorHAnsi"/>
        </w:rPr>
        <w:t>he purchase and installation of a new efficient gas-fired water heater, in place of a Federal Standard unit in a residential setting. Savings are provided for power-vented, condensing storage, and whole-house tankless units meeting specific EF criteria.</w:t>
      </w:r>
    </w:p>
    <w:p w14:paraId="37E80246" w14:textId="77777777" w:rsidR="00517C6C" w:rsidRDefault="00517C6C" w:rsidP="00517C6C">
      <w:pPr>
        <w:pStyle w:val="ListParagraph"/>
        <w:ind w:left="1080"/>
        <w:rPr>
          <w:del w:id="9819" w:author="VEIC" w:date="2017-02-06T18:04:00Z"/>
          <w:rFonts w:cstheme="minorHAnsi"/>
        </w:rPr>
      </w:pPr>
    </w:p>
    <w:p w14:paraId="4683E250" w14:textId="77777777" w:rsidR="00517C6C" w:rsidRPr="00840C66" w:rsidRDefault="00517C6C" w:rsidP="00517C6C">
      <w:pPr>
        <w:pStyle w:val="ListParagraph"/>
        <w:numPr>
          <w:ilvl w:val="0"/>
          <w:numId w:val="28"/>
        </w:numPr>
        <w:spacing w:after="240"/>
        <w:rPr>
          <w:rFonts w:cstheme="minorHAnsi"/>
        </w:rPr>
      </w:pPr>
      <w:r w:rsidRPr="00840C66">
        <w:rPr>
          <w:rFonts w:cstheme="minorHAnsi"/>
        </w:rPr>
        <w:t>Early replacement:</w:t>
      </w:r>
    </w:p>
    <w:p w14:paraId="4C8DFC37" w14:textId="77777777" w:rsidR="00517C6C" w:rsidRPr="00503CA3" w:rsidRDefault="00517C6C" w:rsidP="00123988">
      <w:pPr>
        <w:pStyle w:val="ListParagraph"/>
        <w:tabs>
          <w:tab w:val="left" w:pos="1080"/>
        </w:tabs>
        <w:ind w:left="1080"/>
        <w:contextualSpacing w:val="0"/>
        <w:rPr>
          <w:rFonts w:cstheme="minorHAnsi"/>
        </w:rPr>
        <w:pPrChange w:id="9820" w:author="VEIC" w:date="2017-02-06T18:04:00Z">
          <w:pPr>
            <w:pStyle w:val="ListParagraph"/>
            <w:tabs>
              <w:tab w:val="left" w:pos="1080"/>
            </w:tabs>
            <w:ind w:left="1080"/>
          </w:pPr>
        </w:pPrChange>
      </w:pPr>
      <w:r w:rsidRPr="00503CA3">
        <w:rPr>
          <w:rFonts w:cstheme="minorHAnsi"/>
        </w:rPr>
        <w:t xml:space="preserve">The early removal of an existing functioning </w:t>
      </w:r>
      <w:r>
        <w:rPr>
          <w:rFonts w:cstheme="minorHAnsi"/>
        </w:rPr>
        <w:t xml:space="preserve">natural gas water heater </w:t>
      </w:r>
      <w:r w:rsidRPr="00503CA3">
        <w:rPr>
          <w:rFonts w:cstheme="minorHAnsi"/>
        </w:rPr>
        <w:t xml:space="preserve">from service, prior to its natural end of life, and replacement with a new high efficiency unit. Savings are calculated between existing unit and efficient unit consumption during the remaining life of the existing unit, and between new baseline unit and efficient unit consumption for the remainder of the measure life. </w:t>
      </w:r>
    </w:p>
    <w:p w14:paraId="5AABFE16" w14:textId="77777777" w:rsidR="00517C6C" w:rsidRPr="00840C66" w:rsidRDefault="00517C6C" w:rsidP="00517C6C">
      <w:pPr>
        <w:pStyle w:val="ListParagraph"/>
        <w:ind w:left="1080"/>
        <w:rPr>
          <w:del w:id="9821" w:author="VEIC" w:date="2017-02-06T18:04:00Z"/>
          <w:rFonts w:cstheme="minorHAnsi"/>
        </w:rPr>
      </w:pPr>
    </w:p>
    <w:p w14:paraId="0702B2BD" w14:textId="77777777" w:rsidR="00517C6C" w:rsidRDefault="00517C6C" w:rsidP="00517C6C">
      <w:pPr>
        <w:widowControl/>
        <w:jc w:val="left"/>
        <w:rPr>
          <w:rFonts w:cstheme="minorHAnsi"/>
          <w:szCs w:val="20"/>
        </w:rPr>
      </w:pPr>
      <w:r>
        <w:rPr>
          <w:rFonts w:cstheme="minorHAnsi"/>
          <w:szCs w:val="20"/>
        </w:rPr>
        <w:t xml:space="preserve">This measure was developed to be applicable to the following program types:  TOS, NC, EREP.  </w:t>
      </w:r>
    </w:p>
    <w:p w14:paraId="0D8FB6BC" w14:textId="77777777" w:rsidR="00517C6C" w:rsidRDefault="00517C6C" w:rsidP="00517C6C">
      <w:pPr>
        <w:widowControl/>
        <w:jc w:val="left"/>
        <w:rPr>
          <w:rFonts w:cstheme="minorHAnsi"/>
          <w:szCs w:val="20"/>
        </w:rPr>
      </w:pPr>
      <w:r>
        <w:rPr>
          <w:rFonts w:cstheme="minorHAnsi"/>
          <w:szCs w:val="20"/>
        </w:rPr>
        <w:t>If applied to other program types, the measure savings should be verified.</w:t>
      </w:r>
    </w:p>
    <w:p w14:paraId="5D61F501" w14:textId="77777777" w:rsidR="00517C6C" w:rsidRDefault="00517C6C" w:rsidP="00D279CD">
      <w:pPr>
        <w:pStyle w:val="Heading6"/>
      </w:pPr>
      <w:r>
        <w:t xml:space="preserve">Definition of Efficient Equipment </w:t>
      </w:r>
    </w:p>
    <w:p w14:paraId="120115BC" w14:textId="77777777" w:rsidR="00517C6C" w:rsidRDefault="00517C6C" w:rsidP="00517C6C">
      <w:pPr>
        <w:rPr>
          <w:rFonts w:cstheme="minorHAnsi"/>
        </w:rPr>
      </w:pPr>
      <w:r>
        <w:rPr>
          <w:rFonts w:cstheme="minorHAnsi"/>
        </w:rPr>
        <w:t>To qualify for this measure the efficient equipment must be a water heater rated with the following minimum efficiency ratings:</w:t>
      </w:r>
    </w:p>
    <w:tbl>
      <w:tblPr>
        <w:tblStyle w:val="TableGrid"/>
        <w:tblW w:w="5220" w:type="dxa"/>
        <w:jc w:val="center"/>
        <w:tblLook w:val="04A0" w:firstRow="1" w:lastRow="0" w:firstColumn="1" w:lastColumn="0" w:noHBand="0" w:noVBand="1"/>
        <w:tblPrChange w:id="9822" w:author="VEIC" w:date="2017-02-06T18:04:00Z">
          <w:tblPr>
            <w:tblStyle w:val="TableGrid"/>
            <w:tblW w:w="5220" w:type="dxa"/>
            <w:jc w:val="center"/>
            <w:tblLook w:val="04A0" w:firstRow="1" w:lastRow="0" w:firstColumn="1" w:lastColumn="0" w:noHBand="0" w:noVBand="1"/>
          </w:tblPr>
        </w:tblPrChange>
      </w:tblPr>
      <w:tblGrid>
        <w:gridCol w:w="2790"/>
        <w:gridCol w:w="2430"/>
        <w:tblGridChange w:id="9823">
          <w:tblGrid>
            <w:gridCol w:w="2790"/>
            <w:gridCol w:w="2430"/>
          </w:tblGrid>
        </w:tblGridChange>
      </w:tblGrid>
      <w:tr w:rsidR="00517C6C" w:rsidRPr="00DA673C" w14:paraId="6EACB92C" w14:textId="77777777" w:rsidTr="00123988">
        <w:trPr>
          <w:trHeight w:val="20"/>
          <w:jc w:val="center"/>
          <w:trPrChange w:id="9824"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25" w:author="VEIC" w:date="2017-02-06T18:04:00Z">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EAB9620" w14:textId="77777777" w:rsidR="00517C6C" w:rsidRPr="00DA673C" w:rsidRDefault="00517C6C" w:rsidP="00123988">
            <w:pPr>
              <w:spacing w:after="0"/>
              <w:jc w:val="center"/>
              <w:rPr>
                <w:rFonts w:asciiTheme="minorHAnsi" w:hAnsiTheme="minorHAnsi"/>
                <w:b/>
                <w:color w:val="FFFFFF" w:themeColor="background1"/>
              </w:rPr>
              <w:pPrChange w:id="9826" w:author="VEIC" w:date="2017-02-06T18:04:00Z">
                <w:pPr>
                  <w:jc w:val="center"/>
                </w:pPr>
              </w:pPrChange>
            </w:pPr>
            <w:r w:rsidRPr="00DA673C">
              <w:rPr>
                <w:rFonts w:asciiTheme="minorHAnsi" w:hAnsiTheme="minorHAnsi"/>
                <w:b/>
                <w:color w:val="FFFFFF" w:themeColor="background1"/>
              </w:rPr>
              <w:t xml:space="preserve">Water </w:t>
            </w:r>
            <w:r>
              <w:rPr>
                <w:rFonts w:asciiTheme="minorHAnsi" w:hAnsiTheme="minorHAnsi"/>
                <w:b/>
                <w:color w:val="FFFFFF" w:themeColor="background1"/>
              </w:rPr>
              <w:t>H</w:t>
            </w:r>
            <w:r w:rsidRPr="00DA673C">
              <w:rPr>
                <w:rFonts w:asciiTheme="minorHAnsi" w:hAnsiTheme="minorHAnsi"/>
                <w:b/>
                <w:color w:val="FFFFFF" w:themeColor="background1"/>
              </w:rPr>
              <w:t>eater Type</w:t>
            </w:r>
          </w:p>
        </w:tc>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27" w:author="VEIC" w:date="2017-02-06T18:04: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7AB38BF" w14:textId="77777777" w:rsidR="00517C6C" w:rsidRPr="00DA673C" w:rsidRDefault="00517C6C" w:rsidP="00123988">
            <w:pPr>
              <w:spacing w:after="0"/>
              <w:jc w:val="center"/>
              <w:rPr>
                <w:rFonts w:asciiTheme="minorHAnsi" w:hAnsiTheme="minorHAnsi"/>
                <w:b/>
                <w:color w:val="FFFFFF" w:themeColor="background1"/>
              </w:rPr>
              <w:pPrChange w:id="9828" w:author="VEIC" w:date="2017-02-06T18:04:00Z">
                <w:pPr>
                  <w:jc w:val="center"/>
                </w:pPr>
              </w:pPrChange>
            </w:pPr>
            <w:r w:rsidRPr="00DA673C">
              <w:rPr>
                <w:rFonts w:asciiTheme="minorHAnsi" w:hAnsiTheme="minorHAnsi"/>
                <w:b/>
                <w:color w:val="FFFFFF" w:themeColor="background1"/>
              </w:rPr>
              <w:t>Minimum Energy Factor</w:t>
            </w:r>
          </w:p>
        </w:tc>
      </w:tr>
      <w:tr w:rsidR="00517C6C" w:rsidRPr="00DA673C" w14:paraId="0B22F098" w14:textId="77777777" w:rsidTr="00123988">
        <w:trPr>
          <w:trHeight w:val="20"/>
          <w:jc w:val="center"/>
          <w:trPrChange w:id="9829"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vAlign w:val="center"/>
            <w:hideMark/>
            <w:tcPrChange w:id="9830" w:author="VEIC" w:date="2017-02-06T18:04:00Z">
              <w:tcPr>
                <w:tcW w:w="2790" w:type="dxa"/>
                <w:tcBorders>
                  <w:top w:val="single" w:sz="4" w:space="0" w:color="auto"/>
                  <w:left w:val="single" w:sz="4" w:space="0" w:color="auto"/>
                  <w:bottom w:val="single" w:sz="4" w:space="0" w:color="auto"/>
                  <w:right w:val="single" w:sz="4" w:space="0" w:color="auto"/>
                </w:tcBorders>
                <w:vAlign w:val="center"/>
                <w:hideMark/>
              </w:tcPr>
            </w:tcPrChange>
          </w:tcPr>
          <w:p w14:paraId="7348B941" w14:textId="77777777" w:rsidR="00517C6C" w:rsidRPr="00DA673C" w:rsidRDefault="00517C6C" w:rsidP="00123988">
            <w:pPr>
              <w:spacing w:after="0"/>
              <w:rPr>
                <w:rFonts w:asciiTheme="minorHAnsi" w:hAnsiTheme="minorHAnsi"/>
                <w:szCs w:val="22"/>
              </w:rPr>
              <w:pPrChange w:id="9831" w:author="VEIC" w:date="2017-02-06T18:04:00Z">
                <w:pPr/>
              </w:pPrChange>
            </w:pPr>
            <w:r w:rsidRPr="00DA673C">
              <w:rPr>
                <w:rFonts w:asciiTheme="minorHAnsi" w:hAnsiTheme="minorHAnsi"/>
              </w:rPr>
              <w:t>Gas Storage</w:t>
            </w:r>
          </w:p>
        </w:tc>
        <w:tc>
          <w:tcPr>
            <w:tcW w:w="2430" w:type="dxa"/>
            <w:tcBorders>
              <w:top w:val="single" w:sz="4" w:space="0" w:color="auto"/>
              <w:left w:val="single" w:sz="4" w:space="0" w:color="auto"/>
              <w:bottom w:val="single" w:sz="4" w:space="0" w:color="auto"/>
              <w:right w:val="single" w:sz="4" w:space="0" w:color="auto"/>
            </w:tcBorders>
            <w:vAlign w:val="center"/>
            <w:hideMark/>
            <w:tcPrChange w:id="9832" w:author="VEIC" w:date="2017-02-06T18:04:00Z">
              <w:tcPr>
                <w:tcW w:w="2430" w:type="dxa"/>
                <w:tcBorders>
                  <w:top w:val="single" w:sz="4" w:space="0" w:color="auto"/>
                  <w:left w:val="single" w:sz="4" w:space="0" w:color="auto"/>
                  <w:bottom w:val="single" w:sz="4" w:space="0" w:color="auto"/>
                  <w:right w:val="single" w:sz="4" w:space="0" w:color="auto"/>
                </w:tcBorders>
                <w:vAlign w:val="center"/>
                <w:hideMark/>
              </w:tcPr>
            </w:tcPrChange>
          </w:tcPr>
          <w:p w14:paraId="47F7DE96" w14:textId="77777777" w:rsidR="00517C6C" w:rsidRPr="00DA673C" w:rsidRDefault="00517C6C" w:rsidP="00123988">
            <w:pPr>
              <w:spacing w:after="0"/>
              <w:jc w:val="center"/>
              <w:rPr>
                <w:rFonts w:asciiTheme="minorHAnsi" w:hAnsiTheme="minorHAnsi"/>
                <w:szCs w:val="22"/>
              </w:rPr>
              <w:pPrChange w:id="9833" w:author="VEIC" w:date="2017-02-06T18:04:00Z">
                <w:pPr>
                  <w:jc w:val="center"/>
                </w:pPr>
              </w:pPrChange>
            </w:pPr>
            <w:r w:rsidRPr="00DA673C">
              <w:rPr>
                <w:rFonts w:asciiTheme="minorHAnsi" w:hAnsiTheme="minorHAnsi"/>
              </w:rPr>
              <w:t>0.67</w:t>
            </w:r>
          </w:p>
        </w:tc>
      </w:tr>
      <w:tr w:rsidR="00517C6C" w:rsidRPr="00DA673C" w14:paraId="04BCCCE8" w14:textId="77777777" w:rsidTr="00123988">
        <w:trPr>
          <w:trHeight w:val="20"/>
          <w:jc w:val="center"/>
          <w:trPrChange w:id="9834"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vAlign w:val="center"/>
            <w:hideMark/>
            <w:tcPrChange w:id="9835" w:author="VEIC" w:date="2017-02-06T18:04:00Z">
              <w:tcPr>
                <w:tcW w:w="2790" w:type="dxa"/>
                <w:tcBorders>
                  <w:top w:val="single" w:sz="4" w:space="0" w:color="auto"/>
                  <w:left w:val="single" w:sz="4" w:space="0" w:color="auto"/>
                  <w:bottom w:val="single" w:sz="4" w:space="0" w:color="auto"/>
                  <w:right w:val="single" w:sz="4" w:space="0" w:color="auto"/>
                </w:tcBorders>
                <w:vAlign w:val="center"/>
                <w:hideMark/>
              </w:tcPr>
            </w:tcPrChange>
          </w:tcPr>
          <w:p w14:paraId="5674B15D" w14:textId="77777777" w:rsidR="00517C6C" w:rsidRPr="00DA673C" w:rsidRDefault="00517C6C" w:rsidP="00123988">
            <w:pPr>
              <w:spacing w:after="0"/>
              <w:rPr>
                <w:rFonts w:asciiTheme="minorHAnsi" w:hAnsiTheme="minorHAnsi"/>
                <w:szCs w:val="22"/>
              </w:rPr>
              <w:pPrChange w:id="9836" w:author="VEIC" w:date="2017-02-06T18:04:00Z">
                <w:pPr/>
              </w:pPrChange>
            </w:pPr>
            <w:r w:rsidRPr="00DA673C">
              <w:rPr>
                <w:rFonts w:asciiTheme="minorHAnsi" w:hAnsiTheme="minorHAnsi"/>
              </w:rPr>
              <w:t>Condensing gas storage</w:t>
            </w:r>
          </w:p>
        </w:tc>
        <w:tc>
          <w:tcPr>
            <w:tcW w:w="2430" w:type="dxa"/>
            <w:tcBorders>
              <w:top w:val="single" w:sz="4" w:space="0" w:color="auto"/>
              <w:left w:val="single" w:sz="4" w:space="0" w:color="auto"/>
              <w:bottom w:val="single" w:sz="4" w:space="0" w:color="auto"/>
              <w:right w:val="single" w:sz="4" w:space="0" w:color="auto"/>
            </w:tcBorders>
            <w:vAlign w:val="center"/>
            <w:hideMark/>
            <w:tcPrChange w:id="9837" w:author="VEIC" w:date="2017-02-06T18:04:00Z">
              <w:tcPr>
                <w:tcW w:w="2430" w:type="dxa"/>
                <w:tcBorders>
                  <w:top w:val="single" w:sz="4" w:space="0" w:color="auto"/>
                  <w:left w:val="single" w:sz="4" w:space="0" w:color="auto"/>
                  <w:bottom w:val="single" w:sz="4" w:space="0" w:color="auto"/>
                  <w:right w:val="single" w:sz="4" w:space="0" w:color="auto"/>
                </w:tcBorders>
                <w:vAlign w:val="center"/>
                <w:hideMark/>
              </w:tcPr>
            </w:tcPrChange>
          </w:tcPr>
          <w:p w14:paraId="55C514D3" w14:textId="77777777" w:rsidR="00517C6C" w:rsidRPr="00DA673C" w:rsidRDefault="00517C6C" w:rsidP="00123988">
            <w:pPr>
              <w:spacing w:after="0"/>
              <w:jc w:val="center"/>
              <w:rPr>
                <w:rFonts w:asciiTheme="minorHAnsi" w:hAnsiTheme="minorHAnsi"/>
                <w:szCs w:val="22"/>
              </w:rPr>
              <w:pPrChange w:id="9838" w:author="VEIC" w:date="2017-02-06T18:04:00Z">
                <w:pPr>
                  <w:jc w:val="center"/>
                </w:pPr>
              </w:pPrChange>
            </w:pPr>
            <w:r w:rsidRPr="00DA673C">
              <w:rPr>
                <w:rFonts w:asciiTheme="minorHAnsi" w:hAnsiTheme="minorHAnsi"/>
              </w:rPr>
              <w:t>0.80</w:t>
            </w:r>
          </w:p>
        </w:tc>
      </w:tr>
      <w:tr w:rsidR="00517C6C" w:rsidRPr="00DA673C" w14:paraId="7741F677" w14:textId="77777777" w:rsidTr="00123988">
        <w:trPr>
          <w:trHeight w:val="20"/>
          <w:jc w:val="center"/>
          <w:trPrChange w:id="9839" w:author="VEIC" w:date="2017-02-06T18:04:00Z">
            <w:trPr>
              <w:jc w:val="center"/>
            </w:trPr>
          </w:trPrChange>
        </w:trPr>
        <w:tc>
          <w:tcPr>
            <w:tcW w:w="2790" w:type="dxa"/>
            <w:tcBorders>
              <w:top w:val="single" w:sz="4" w:space="0" w:color="auto"/>
              <w:left w:val="single" w:sz="4" w:space="0" w:color="auto"/>
              <w:bottom w:val="single" w:sz="4" w:space="0" w:color="auto"/>
              <w:right w:val="single" w:sz="4" w:space="0" w:color="auto"/>
            </w:tcBorders>
            <w:vAlign w:val="center"/>
            <w:hideMark/>
            <w:tcPrChange w:id="9840" w:author="VEIC" w:date="2017-02-06T18:04:00Z">
              <w:tcPr>
                <w:tcW w:w="2790" w:type="dxa"/>
                <w:tcBorders>
                  <w:top w:val="single" w:sz="4" w:space="0" w:color="auto"/>
                  <w:left w:val="single" w:sz="4" w:space="0" w:color="auto"/>
                  <w:bottom w:val="single" w:sz="4" w:space="0" w:color="auto"/>
                  <w:right w:val="single" w:sz="4" w:space="0" w:color="auto"/>
                </w:tcBorders>
                <w:vAlign w:val="center"/>
                <w:hideMark/>
              </w:tcPr>
            </w:tcPrChange>
          </w:tcPr>
          <w:p w14:paraId="5A0D831F" w14:textId="77777777" w:rsidR="00517C6C" w:rsidRPr="00DA673C" w:rsidRDefault="00517C6C" w:rsidP="00123988">
            <w:pPr>
              <w:spacing w:after="0"/>
              <w:rPr>
                <w:rFonts w:asciiTheme="minorHAnsi" w:hAnsiTheme="minorHAnsi"/>
                <w:szCs w:val="22"/>
              </w:rPr>
              <w:pPrChange w:id="9841" w:author="VEIC" w:date="2017-02-06T18:04:00Z">
                <w:pPr/>
              </w:pPrChange>
            </w:pPr>
            <w:r w:rsidRPr="00DA673C">
              <w:rPr>
                <w:rFonts w:asciiTheme="minorHAnsi" w:hAnsiTheme="minorHAnsi"/>
              </w:rPr>
              <w:t>Tankless whole-house unit</w:t>
            </w:r>
          </w:p>
        </w:tc>
        <w:tc>
          <w:tcPr>
            <w:tcW w:w="2430" w:type="dxa"/>
            <w:tcBorders>
              <w:top w:val="single" w:sz="4" w:space="0" w:color="auto"/>
              <w:left w:val="single" w:sz="4" w:space="0" w:color="auto"/>
              <w:bottom w:val="single" w:sz="4" w:space="0" w:color="auto"/>
              <w:right w:val="single" w:sz="4" w:space="0" w:color="auto"/>
            </w:tcBorders>
            <w:vAlign w:val="center"/>
            <w:hideMark/>
            <w:tcPrChange w:id="9842" w:author="VEIC" w:date="2017-02-06T18:04:00Z">
              <w:tcPr>
                <w:tcW w:w="2430" w:type="dxa"/>
                <w:tcBorders>
                  <w:top w:val="single" w:sz="4" w:space="0" w:color="auto"/>
                  <w:left w:val="single" w:sz="4" w:space="0" w:color="auto"/>
                  <w:bottom w:val="single" w:sz="4" w:space="0" w:color="auto"/>
                  <w:right w:val="single" w:sz="4" w:space="0" w:color="auto"/>
                </w:tcBorders>
                <w:vAlign w:val="center"/>
                <w:hideMark/>
              </w:tcPr>
            </w:tcPrChange>
          </w:tcPr>
          <w:p w14:paraId="536C27DC" w14:textId="77777777" w:rsidR="00517C6C" w:rsidRPr="00DA673C" w:rsidRDefault="00517C6C" w:rsidP="00123988">
            <w:pPr>
              <w:spacing w:after="0"/>
              <w:jc w:val="center"/>
              <w:rPr>
                <w:rFonts w:asciiTheme="minorHAnsi" w:hAnsiTheme="minorHAnsi"/>
                <w:szCs w:val="22"/>
              </w:rPr>
              <w:pPrChange w:id="9843" w:author="VEIC" w:date="2017-02-06T18:04:00Z">
                <w:pPr>
                  <w:jc w:val="center"/>
                </w:pPr>
              </w:pPrChange>
            </w:pPr>
            <w:r w:rsidRPr="00DA673C">
              <w:rPr>
                <w:rFonts w:asciiTheme="minorHAnsi" w:hAnsiTheme="minorHAnsi"/>
              </w:rPr>
              <w:t>0.82</w:t>
            </w:r>
          </w:p>
        </w:tc>
      </w:tr>
    </w:tbl>
    <w:p w14:paraId="133F76D9" w14:textId="77777777" w:rsidR="00517C6C" w:rsidRDefault="00517C6C" w:rsidP="00517C6C">
      <w:pPr>
        <w:rPr>
          <w:del w:id="9844" w:author="VEIC" w:date="2017-02-06T18:04:00Z"/>
          <w:rFonts w:cstheme="minorHAnsi"/>
        </w:rPr>
      </w:pPr>
    </w:p>
    <w:p w14:paraId="65A23A50" w14:textId="77777777" w:rsidR="00517C6C" w:rsidRDefault="00517C6C" w:rsidP="00D279CD">
      <w:pPr>
        <w:pStyle w:val="Heading6"/>
      </w:pPr>
      <w:r>
        <w:t xml:space="preserve">Definition of Baseline Equipment </w:t>
      </w:r>
    </w:p>
    <w:p w14:paraId="1BA3F21F" w14:textId="77777777" w:rsidR="00517C6C" w:rsidRDefault="00517C6C" w:rsidP="00517C6C">
      <w:pPr>
        <w:rPr>
          <w:rFonts w:cstheme="minorHAnsi"/>
        </w:rPr>
      </w:pPr>
      <w:r>
        <w:rPr>
          <w:rFonts w:cstheme="minorHAnsi"/>
        </w:rPr>
        <w:t>Time of Sale or New Construction: The baseline condition is assumed to be a standard gas storage water heater of the same capacity as the efficient unit, rated at the federal minimum. For 20 to 55 gallon tanks the Federal Standard is calculated as 0.675 – (0.0015 * storage size in gallons) and for tanks 55 - 100 gallon 0.8012 – (0.00078 * storage size in gallons)</w:t>
      </w:r>
      <w:r>
        <w:rPr>
          <w:rStyle w:val="FootnoteReference"/>
          <w:rFonts w:eastAsiaTheme="majorEastAsia"/>
        </w:rPr>
        <w:footnoteReference w:id="532"/>
      </w:r>
      <w:r>
        <w:rPr>
          <w:rFonts w:cstheme="minorHAnsi"/>
        </w:rPr>
        <w:t>. For a 40-gallon storage water heater this would be 0.615 EF.</w:t>
      </w:r>
    </w:p>
    <w:p w14:paraId="7B8C47AE" w14:textId="77777777" w:rsidR="00517C6C" w:rsidRDefault="00517C6C" w:rsidP="00517C6C">
      <w:pPr>
        <w:rPr>
          <w:rFonts w:cstheme="minorHAnsi"/>
        </w:rPr>
      </w:pPr>
      <w:r>
        <w:rPr>
          <w:rFonts w:cstheme="minorHAnsi"/>
        </w:rPr>
        <w:t xml:space="preserve">Early replacement: </w:t>
      </w:r>
      <w:r w:rsidRPr="00FC4E67">
        <w:rPr>
          <w:rFonts w:cstheme="minorHAnsi"/>
        </w:rPr>
        <w:t xml:space="preserve">The baseline for this measure is the efficiency of the existing equipment for the assumed remaining useful life of the unit and a new baseline unit for the remainder of the measure life. </w:t>
      </w:r>
    </w:p>
    <w:p w14:paraId="4FA6D5CC" w14:textId="77777777" w:rsidR="00517C6C" w:rsidRDefault="00517C6C" w:rsidP="00D279CD">
      <w:pPr>
        <w:pStyle w:val="Heading6"/>
      </w:pPr>
      <w:r>
        <w:t xml:space="preserve">Deemed Lifetime of Efficient Equipment </w:t>
      </w:r>
    </w:p>
    <w:p w14:paraId="4E64C90D" w14:textId="77777777" w:rsidR="00517C6C" w:rsidRDefault="00517C6C" w:rsidP="00517C6C">
      <w:pPr>
        <w:rPr>
          <w:rFonts w:cstheme="minorHAnsi"/>
        </w:rPr>
      </w:pPr>
      <w:r>
        <w:rPr>
          <w:rFonts w:cstheme="minorHAnsi"/>
        </w:rPr>
        <w:t>The expected measure life is assumed to be 13 years.</w:t>
      </w:r>
      <w:r>
        <w:rPr>
          <w:rStyle w:val="FootnoteReference"/>
          <w:rFonts w:eastAsiaTheme="majorEastAsia"/>
        </w:rPr>
        <w:footnoteReference w:id="533"/>
      </w:r>
    </w:p>
    <w:p w14:paraId="0B81DEAD" w14:textId="77777777" w:rsidR="00517C6C" w:rsidRDefault="00517C6C" w:rsidP="00517C6C">
      <w:r w:rsidRPr="00FC4E67">
        <w:rPr>
          <w:rFonts w:cstheme="minorHAnsi"/>
        </w:rPr>
        <w:t xml:space="preserve">For early replacement: Remaining life of existing equipment is assumed to be </w:t>
      </w:r>
      <w:r>
        <w:rPr>
          <w:rFonts w:cstheme="minorHAnsi"/>
        </w:rPr>
        <w:t>4</w:t>
      </w:r>
      <w:r w:rsidRPr="00FC4E67">
        <w:rPr>
          <w:rFonts w:cstheme="minorHAnsi"/>
        </w:rPr>
        <w:t xml:space="preserve"> years</w:t>
      </w:r>
      <w:r w:rsidRPr="00FC4E67">
        <w:rPr>
          <w:rFonts w:ascii="Arial" w:hAnsi="Arial" w:cstheme="minorHAnsi"/>
          <w:vertAlign w:val="superscript"/>
        </w:rPr>
        <w:footnoteReference w:id="534"/>
      </w:r>
      <w:r w:rsidRPr="00FC4E67">
        <w:rPr>
          <w:rFonts w:cstheme="minorHAnsi"/>
        </w:rPr>
        <w:t>.</w:t>
      </w:r>
    </w:p>
    <w:p w14:paraId="10485C5B" w14:textId="77777777" w:rsidR="00517C6C" w:rsidRDefault="00517C6C" w:rsidP="00D279CD">
      <w:pPr>
        <w:pStyle w:val="Heading6"/>
      </w:pPr>
      <w:r>
        <w:lastRenderedPageBreak/>
        <w:t xml:space="preserve">Deemed Measure Cost </w:t>
      </w:r>
    </w:p>
    <w:p w14:paraId="430BC9CD" w14:textId="77777777" w:rsidR="00517C6C" w:rsidRDefault="00517C6C" w:rsidP="00517C6C">
      <w:pPr>
        <w:rPr>
          <w:rFonts w:cstheme="minorHAnsi"/>
        </w:rPr>
      </w:pPr>
      <w:r>
        <w:rPr>
          <w:rFonts w:cstheme="minorHAnsi"/>
        </w:rPr>
        <w:t>Time of Sale or New Construction:</w:t>
      </w:r>
      <w:r>
        <w:rPr>
          <w:rFonts w:cstheme="minorHAnsi"/>
        </w:rPr>
        <w:tab/>
      </w:r>
    </w:p>
    <w:p w14:paraId="3649A6E6" w14:textId="77777777" w:rsidR="00517C6C" w:rsidRDefault="00517C6C" w:rsidP="00517C6C">
      <w:pPr>
        <w:rPr>
          <w:rFonts w:cstheme="minorHAnsi"/>
        </w:rPr>
      </w:pPr>
      <w:r>
        <w:rPr>
          <w:rFonts w:cstheme="minorHAnsi"/>
        </w:rPr>
        <w:t>The incremental capital cost for this measure is dependent on the type of water heater as listed below</w:t>
      </w:r>
      <w:r>
        <w:rPr>
          <w:rStyle w:val="FootnoteReference"/>
          <w:rFonts w:eastAsiaTheme="majorEastAsia"/>
        </w:rPr>
        <w:footnoteReference w:id="535"/>
      </w:r>
      <w:r>
        <w:rPr>
          <w:rFonts w:cstheme="minorHAnsi"/>
        </w:rPr>
        <w:t>.</w:t>
      </w:r>
    </w:p>
    <w:p w14:paraId="42948ED6" w14:textId="04BF290B" w:rsidR="00517C6C" w:rsidRDefault="00517C6C" w:rsidP="00123988">
      <w:pPr>
        <w:rPr>
          <w:rFonts w:cstheme="minorHAnsi"/>
        </w:rPr>
      </w:pPr>
      <w:r w:rsidRPr="00FC4E67">
        <w:rPr>
          <w:rFonts w:cstheme="minorHAnsi"/>
        </w:rPr>
        <w:t xml:space="preserve">Early Replacement: The full </w:t>
      </w:r>
      <w:r>
        <w:rPr>
          <w:rFonts w:cstheme="minorHAnsi"/>
        </w:rPr>
        <w:t>installed</w:t>
      </w:r>
      <w:r w:rsidRPr="00FC4E67">
        <w:rPr>
          <w:rFonts w:cstheme="minorHAnsi"/>
        </w:rPr>
        <w:t xml:space="preserve"> cost is provided in the table </w:t>
      </w:r>
      <w:r>
        <w:rPr>
          <w:rFonts w:cstheme="minorHAnsi"/>
        </w:rPr>
        <w:t>below</w:t>
      </w:r>
      <w:r w:rsidRPr="00FC4E67">
        <w:rPr>
          <w:rFonts w:cstheme="minorHAnsi"/>
        </w:rPr>
        <w:t>. Th</w:t>
      </w:r>
      <w:r>
        <w:rPr>
          <w:rFonts w:cstheme="minorHAnsi"/>
        </w:rPr>
        <w:t>e assumed deferred cost (after 4</w:t>
      </w:r>
      <w:r w:rsidRPr="00FC4E67">
        <w:rPr>
          <w:rFonts w:cstheme="minorHAnsi"/>
        </w:rPr>
        <w:t xml:space="preserve"> years) of replacing existing equipment with a new baseline unit is </w:t>
      </w:r>
      <w:r>
        <w:rPr>
          <w:rFonts w:cstheme="minorHAnsi"/>
        </w:rPr>
        <w:t>assumed to be $</w:t>
      </w:r>
      <w:r w:rsidR="005D24CC">
        <w:rPr>
          <w:rFonts w:cstheme="minorHAnsi"/>
        </w:rPr>
        <w:t>650</w:t>
      </w:r>
      <w:r>
        <w:rPr>
          <w:rStyle w:val="FootnoteReference"/>
        </w:rPr>
        <w:footnoteReference w:id="536"/>
      </w:r>
      <w:r w:rsidRPr="00FC4E67">
        <w:rPr>
          <w:rFonts w:cstheme="minorHAnsi"/>
        </w:rPr>
        <w:t xml:space="preserve">. This cost should be discounted to present value using the </w:t>
      </w:r>
      <w:del w:id="9845" w:author="VEIC" w:date="2017-02-06T18:04:00Z">
        <w:r>
          <w:rPr>
            <w:rFonts w:cstheme="minorHAnsi"/>
          </w:rPr>
          <w:delText>utility’s</w:delText>
        </w:r>
      </w:del>
      <w:ins w:id="9846" w:author="VEIC" w:date="2017-02-06T18:04:00Z">
        <w:r w:rsidR="00671017">
          <w:rPr>
            <w:rFonts w:cstheme="minorHAnsi"/>
          </w:rPr>
          <w:t>nominal</w:t>
        </w:r>
      </w:ins>
      <w:r w:rsidR="00671017" w:rsidRPr="00FC4E67">
        <w:rPr>
          <w:rFonts w:cstheme="minorHAnsi"/>
        </w:rPr>
        <w:t xml:space="preserve"> </w:t>
      </w:r>
      <w:r w:rsidRPr="00FC4E67">
        <w:rPr>
          <w:rFonts w:cstheme="minorHAnsi"/>
        </w:rPr>
        <w:t>discount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9847"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3264"/>
        <w:gridCol w:w="1341"/>
        <w:gridCol w:w="1341"/>
        <w:tblGridChange w:id="9848">
          <w:tblGrid>
            <w:gridCol w:w="3264"/>
            <w:gridCol w:w="1341"/>
            <w:gridCol w:w="1341"/>
          </w:tblGrid>
        </w:tblGridChange>
      </w:tblGrid>
      <w:tr w:rsidR="00517C6C" w:rsidRPr="00DA673C" w14:paraId="2612269C" w14:textId="77777777" w:rsidTr="00123988">
        <w:trPr>
          <w:trHeight w:val="20"/>
          <w:jc w:val="center"/>
          <w:trPrChange w:id="9849"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50" w:author="VEIC" w:date="2017-02-06T18:04:00Z">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83873F1" w14:textId="77777777" w:rsidR="00517C6C" w:rsidRPr="00DA673C" w:rsidRDefault="00517C6C" w:rsidP="00123988">
            <w:pPr>
              <w:spacing w:after="0"/>
              <w:jc w:val="center"/>
              <w:rPr>
                <w:b/>
                <w:color w:val="FFFFFF" w:themeColor="background1"/>
              </w:rPr>
              <w:pPrChange w:id="9851" w:author="VEIC" w:date="2017-02-06T18:04:00Z">
                <w:pPr>
                  <w:jc w:val="center"/>
                </w:pPr>
              </w:pPrChange>
            </w:pPr>
            <w:r w:rsidRPr="00DA673C">
              <w:rPr>
                <w:b/>
                <w:color w:val="FFFFFF" w:themeColor="background1"/>
              </w:rPr>
              <w:t>Water heater Type</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52" w:author="VEIC" w:date="2017-02-06T18:04:00Z">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8C4DA57" w14:textId="77777777" w:rsidR="00517C6C" w:rsidRPr="00DA673C" w:rsidRDefault="00517C6C" w:rsidP="00123988">
            <w:pPr>
              <w:spacing w:after="0"/>
              <w:jc w:val="center"/>
              <w:rPr>
                <w:b/>
                <w:color w:val="FFFFFF" w:themeColor="background1"/>
              </w:rPr>
              <w:pPrChange w:id="9853" w:author="VEIC" w:date="2017-02-06T18:04:00Z">
                <w:pPr>
                  <w:jc w:val="center"/>
                </w:pPr>
              </w:pPrChange>
            </w:pPr>
            <w:r w:rsidRPr="00DA673C">
              <w:rPr>
                <w:b/>
                <w:color w:val="FFFFFF" w:themeColor="background1"/>
              </w:rPr>
              <w:t>Incremental Cost</w:t>
            </w:r>
          </w:p>
        </w:tc>
        <w:tc>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Change w:id="9854" w:author="VEIC" w:date="2017-02-06T18:04:00Z">
              <w:tcPr>
                <w:tcW w:w="134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02F903C4" w14:textId="77777777" w:rsidR="00517C6C" w:rsidRPr="00DA673C" w:rsidRDefault="00517C6C" w:rsidP="00123988">
            <w:pPr>
              <w:spacing w:after="0"/>
              <w:jc w:val="center"/>
              <w:rPr>
                <w:b/>
                <w:color w:val="FFFFFF" w:themeColor="background1"/>
              </w:rPr>
              <w:pPrChange w:id="9855" w:author="VEIC" w:date="2017-02-06T18:04:00Z">
                <w:pPr>
                  <w:jc w:val="center"/>
                </w:pPr>
              </w:pPrChange>
            </w:pPr>
            <w:r w:rsidRPr="00DA673C">
              <w:rPr>
                <w:b/>
                <w:color w:val="FFFFFF" w:themeColor="background1"/>
              </w:rPr>
              <w:t>Full Install Cost</w:t>
            </w:r>
          </w:p>
        </w:tc>
      </w:tr>
      <w:tr w:rsidR="00517C6C" w:rsidRPr="00DA673C" w14:paraId="0F5BD636" w14:textId="77777777" w:rsidTr="00123988">
        <w:trPr>
          <w:trHeight w:val="20"/>
          <w:jc w:val="center"/>
          <w:trPrChange w:id="9856"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9857"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215FEF31" w14:textId="77777777" w:rsidR="00517C6C" w:rsidRPr="00DA673C" w:rsidRDefault="00517C6C" w:rsidP="00123988">
            <w:pPr>
              <w:spacing w:after="0"/>
              <w:pPrChange w:id="9858" w:author="VEIC" w:date="2017-02-06T18:04:00Z">
                <w:pPr/>
              </w:pPrChange>
            </w:pPr>
            <w:r w:rsidRPr="00DA673C">
              <w:t>Gas Storage</w:t>
            </w:r>
          </w:p>
        </w:tc>
        <w:tc>
          <w:tcPr>
            <w:tcW w:w="1341" w:type="dxa"/>
            <w:tcBorders>
              <w:top w:val="single" w:sz="4" w:space="0" w:color="auto"/>
              <w:left w:val="single" w:sz="4" w:space="0" w:color="auto"/>
              <w:bottom w:val="single" w:sz="4" w:space="0" w:color="auto"/>
              <w:right w:val="single" w:sz="4" w:space="0" w:color="auto"/>
            </w:tcBorders>
            <w:vAlign w:val="center"/>
            <w:hideMark/>
            <w:tcPrChange w:id="9859" w:author="VEIC" w:date="2017-02-06T18:04:00Z">
              <w:tcPr>
                <w:tcW w:w="1341" w:type="dxa"/>
                <w:tcBorders>
                  <w:top w:val="single" w:sz="4" w:space="0" w:color="auto"/>
                  <w:left w:val="single" w:sz="4" w:space="0" w:color="auto"/>
                  <w:bottom w:val="single" w:sz="4" w:space="0" w:color="auto"/>
                  <w:right w:val="single" w:sz="4" w:space="0" w:color="auto"/>
                </w:tcBorders>
                <w:vAlign w:val="center"/>
                <w:hideMark/>
              </w:tcPr>
            </w:tcPrChange>
          </w:tcPr>
          <w:p w14:paraId="7867DDF9" w14:textId="77777777" w:rsidR="00517C6C" w:rsidRPr="00DA673C" w:rsidRDefault="00517C6C" w:rsidP="00123988">
            <w:pPr>
              <w:spacing w:after="0"/>
              <w:jc w:val="center"/>
              <w:pPrChange w:id="9860" w:author="VEIC" w:date="2017-02-06T18:04:00Z">
                <w:pPr>
                  <w:jc w:val="center"/>
                </w:pPr>
              </w:pPrChange>
            </w:pPr>
            <w:r w:rsidRPr="00DA673C">
              <w:t>$400</w:t>
            </w:r>
          </w:p>
        </w:tc>
        <w:tc>
          <w:tcPr>
            <w:tcW w:w="1341" w:type="dxa"/>
            <w:tcBorders>
              <w:top w:val="single" w:sz="4" w:space="0" w:color="auto"/>
              <w:left w:val="single" w:sz="4" w:space="0" w:color="auto"/>
              <w:bottom w:val="single" w:sz="4" w:space="0" w:color="auto"/>
              <w:right w:val="single" w:sz="4" w:space="0" w:color="auto"/>
            </w:tcBorders>
            <w:tcPrChange w:id="9861" w:author="VEIC" w:date="2017-02-06T18:04:00Z">
              <w:tcPr>
                <w:tcW w:w="1341" w:type="dxa"/>
                <w:tcBorders>
                  <w:top w:val="single" w:sz="4" w:space="0" w:color="auto"/>
                  <w:left w:val="single" w:sz="4" w:space="0" w:color="auto"/>
                  <w:bottom w:val="single" w:sz="4" w:space="0" w:color="auto"/>
                  <w:right w:val="single" w:sz="4" w:space="0" w:color="auto"/>
                </w:tcBorders>
              </w:tcPr>
            </w:tcPrChange>
          </w:tcPr>
          <w:p w14:paraId="43BB9BFB" w14:textId="77777777" w:rsidR="00517C6C" w:rsidRPr="00DA673C" w:rsidRDefault="00517C6C" w:rsidP="00123988">
            <w:pPr>
              <w:spacing w:after="0"/>
              <w:jc w:val="center"/>
              <w:pPrChange w:id="9862" w:author="VEIC" w:date="2017-02-06T18:04:00Z">
                <w:pPr>
                  <w:jc w:val="center"/>
                </w:pPr>
              </w:pPrChange>
            </w:pPr>
            <w:r w:rsidRPr="00DA673C">
              <w:t>$1014</w:t>
            </w:r>
          </w:p>
        </w:tc>
      </w:tr>
      <w:tr w:rsidR="00517C6C" w:rsidRPr="00DA673C" w14:paraId="02631B4E" w14:textId="77777777" w:rsidTr="00123988">
        <w:trPr>
          <w:trHeight w:val="20"/>
          <w:jc w:val="center"/>
          <w:trPrChange w:id="9863"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9864"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513589EB" w14:textId="77777777" w:rsidR="00517C6C" w:rsidRPr="00DA673C" w:rsidRDefault="00517C6C" w:rsidP="00123988">
            <w:pPr>
              <w:spacing w:after="0"/>
              <w:pPrChange w:id="9865" w:author="VEIC" w:date="2017-02-06T18:04:00Z">
                <w:pPr/>
              </w:pPrChange>
            </w:pPr>
            <w:r w:rsidRPr="00DA673C">
              <w:t>Condensing gas storage</w:t>
            </w:r>
          </w:p>
        </w:tc>
        <w:tc>
          <w:tcPr>
            <w:tcW w:w="1341" w:type="dxa"/>
            <w:tcBorders>
              <w:top w:val="single" w:sz="4" w:space="0" w:color="auto"/>
              <w:left w:val="single" w:sz="4" w:space="0" w:color="auto"/>
              <w:bottom w:val="single" w:sz="4" w:space="0" w:color="auto"/>
              <w:right w:val="single" w:sz="4" w:space="0" w:color="auto"/>
            </w:tcBorders>
            <w:vAlign w:val="center"/>
            <w:hideMark/>
            <w:tcPrChange w:id="9866" w:author="VEIC" w:date="2017-02-06T18:04:00Z">
              <w:tcPr>
                <w:tcW w:w="1341" w:type="dxa"/>
                <w:tcBorders>
                  <w:top w:val="single" w:sz="4" w:space="0" w:color="auto"/>
                  <w:left w:val="single" w:sz="4" w:space="0" w:color="auto"/>
                  <w:bottom w:val="single" w:sz="4" w:space="0" w:color="auto"/>
                  <w:right w:val="single" w:sz="4" w:space="0" w:color="auto"/>
                </w:tcBorders>
                <w:vAlign w:val="center"/>
                <w:hideMark/>
              </w:tcPr>
            </w:tcPrChange>
          </w:tcPr>
          <w:p w14:paraId="0DF8CDF9" w14:textId="77777777" w:rsidR="00517C6C" w:rsidRPr="00DA673C" w:rsidRDefault="00517C6C" w:rsidP="00123988">
            <w:pPr>
              <w:spacing w:after="0"/>
              <w:jc w:val="center"/>
              <w:pPrChange w:id="9867" w:author="VEIC" w:date="2017-02-06T18:04:00Z">
                <w:pPr>
                  <w:jc w:val="center"/>
                </w:pPr>
              </w:pPrChange>
            </w:pPr>
            <w:r w:rsidRPr="00DA673C">
              <w:t>$685</w:t>
            </w:r>
          </w:p>
        </w:tc>
        <w:tc>
          <w:tcPr>
            <w:tcW w:w="1341" w:type="dxa"/>
            <w:tcBorders>
              <w:top w:val="single" w:sz="4" w:space="0" w:color="auto"/>
              <w:left w:val="single" w:sz="4" w:space="0" w:color="auto"/>
              <w:bottom w:val="single" w:sz="4" w:space="0" w:color="auto"/>
              <w:right w:val="single" w:sz="4" w:space="0" w:color="auto"/>
            </w:tcBorders>
            <w:tcPrChange w:id="9868" w:author="VEIC" w:date="2017-02-06T18:04:00Z">
              <w:tcPr>
                <w:tcW w:w="1341" w:type="dxa"/>
                <w:tcBorders>
                  <w:top w:val="single" w:sz="4" w:space="0" w:color="auto"/>
                  <w:left w:val="single" w:sz="4" w:space="0" w:color="auto"/>
                  <w:bottom w:val="single" w:sz="4" w:space="0" w:color="auto"/>
                  <w:right w:val="single" w:sz="4" w:space="0" w:color="auto"/>
                </w:tcBorders>
              </w:tcPr>
            </w:tcPrChange>
          </w:tcPr>
          <w:p w14:paraId="1D027584" w14:textId="77777777" w:rsidR="00517C6C" w:rsidRPr="00DA673C" w:rsidRDefault="00517C6C" w:rsidP="00123988">
            <w:pPr>
              <w:spacing w:after="0"/>
              <w:jc w:val="center"/>
              <w:pPrChange w:id="9869" w:author="VEIC" w:date="2017-02-06T18:04:00Z">
                <w:pPr>
                  <w:jc w:val="center"/>
                </w:pPr>
              </w:pPrChange>
            </w:pPr>
            <w:r w:rsidRPr="00DA673C">
              <w:t>$1299</w:t>
            </w:r>
          </w:p>
        </w:tc>
      </w:tr>
      <w:tr w:rsidR="00517C6C" w:rsidRPr="00DA673C" w14:paraId="29C1BAD4" w14:textId="77777777" w:rsidTr="00123988">
        <w:trPr>
          <w:trHeight w:val="20"/>
          <w:jc w:val="center"/>
          <w:trPrChange w:id="9870"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9871"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2F1B245A" w14:textId="77777777" w:rsidR="00517C6C" w:rsidRPr="00DA673C" w:rsidRDefault="00517C6C" w:rsidP="00123988">
            <w:pPr>
              <w:spacing w:after="0"/>
              <w:pPrChange w:id="9872" w:author="VEIC" w:date="2017-02-06T18:04:00Z">
                <w:pPr/>
              </w:pPrChange>
            </w:pPr>
            <w:r w:rsidRPr="00DA673C">
              <w:t>Tankless whole-house unit</w:t>
            </w:r>
          </w:p>
        </w:tc>
        <w:tc>
          <w:tcPr>
            <w:tcW w:w="1341" w:type="dxa"/>
            <w:tcBorders>
              <w:top w:val="single" w:sz="4" w:space="0" w:color="auto"/>
              <w:left w:val="single" w:sz="4" w:space="0" w:color="auto"/>
              <w:bottom w:val="single" w:sz="4" w:space="0" w:color="auto"/>
              <w:right w:val="single" w:sz="4" w:space="0" w:color="auto"/>
            </w:tcBorders>
            <w:vAlign w:val="center"/>
            <w:hideMark/>
            <w:tcPrChange w:id="9873" w:author="VEIC" w:date="2017-02-06T18:04:00Z">
              <w:tcPr>
                <w:tcW w:w="1341" w:type="dxa"/>
                <w:tcBorders>
                  <w:top w:val="single" w:sz="4" w:space="0" w:color="auto"/>
                  <w:left w:val="single" w:sz="4" w:space="0" w:color="auto"/>
                  <w:bottom w:val="single" w:sz="4" w:space="0" w:color="auto"/>
                  <w:right w:val="single" w:sz="4" w:space="0" w:color="auto"/>
                </w:tcBorders>
                <w:vAlign w:val="center"/>
                <w:hideMark/>
              </w:tcPr>
            </w:tcPrChange>
          </w:tcPr>
          <w:p w14:paraId="3F4E6032" w14:textId="77777777" w:rsidR="00517C6C" w:rsidRPr="00DA673C" w:rsidRDefault="00517C6C" w:rsidP="00123988">
            <w:pPr>
              <w:spacing w:after="0"/>
              <w:jc w:val="center"/>
              <w:pPrChange w:id="9874" w:author="VEIC" w:date="2017-02-06T18:04:00Z">
                <w:pPr>
                  <w:jc w:val="center"/>
                </w:pPr>
              </w:pPrChange>
            </w:pPr>
            <w:r w:rsidRPr="00DA673C">
              <w:t>$605</w:t>
            </w:r>
          </w:p>
        </w:tc>
        <w:tc>
          <w:tcPr>
            <w:tcW w:w="1341" w:type="dxa"/>
            <w:tcBorders>
              <w:top w:val="single" w:sz="4" w:space="0" w:color="auto"/>
              <w:left w:val="single" w:sz="4" w:space="0" w:color="auto"/>
              <w:bottom w:val="single" w:sz="4" w:space="0" w:color="auto"/>
              <w:right w:val="single" w:sz="4" w:space="0" w:color="auto"/>
            </w:tcBorders>
            <w:tcPrChange w:id="9875" w:author="VEIC" w:date="2017-02-06T18:04:00Z">
              <w:tcPr>
                <w:tcW w:w="1341" w:type="dxa"/>
                <w:tcBorders>
                  <w:top w:val="single" w:sz="4" w:space="0" w:color="auto"/>
                  <w:left w:val="single" w:sz="4" w:space="0" w:color="auto"/>
                  <w:bottom w:val="single" w:sz="4" w:space="0" w:color="auto"/>
                  <w:right w:val="single" w:sz="4" w:space="0" w:color="auto"/>
                </w:tcBorders>
              </w:tcPr>
            </w:tcPrChange>
          </w:tcPr>
          <w:p w14:paraId="3CCD444B" w14:textId="77777777" w:rsidR="00517C6C" w:rsidRPr="00DA673C" w:rsidRDefault="00517C6C" w:rsidP="00123988">
            <w:pPr>
              <w:spacing w:after="0"/>
              <w:jc w:val="center"/>
              <w:pPrChange w:id="9876" w:author="VEIC" w:date="2017-02-06T18:04:00Z">
                <w:pPr>
                  <w:jc w:val="center"/>
                </w:pPr>
              </w:pPrChange>
            </w:pPr>
            <w:r w:rsidRPr="00DA673C">
              <w:t>$1219</w:t>
            </w:r>
          </w:p>
        </w:tc>
      </w:tr>
    </w:tbl>
    <w:p w14:paraId="082918BB" w14:textId="77777777" w:rsidR="00517C6C" w:rsidRDefault="00517C6C" w:rsidP="00D279CD">
      <w:pPr>
        <w:pStyle w:val="Heading6"/>
      </w:pPr>
      <w:r>
        <w:t>Loadshape</w:t>
      </w:r>
    </w:p>
    <w:p w14:paraId="2BA67CE0" w14:textId="77777777" w:rsidR="00517C6C" w:rsidRDefault="00517C6C" w:rsidP="00517C6C">
      <w:pPr>
        <w:widowControl/>
        <w:rPr>
          <w:rFonts w:cstheme="minorHAnsi"/>
          <w:color w:val="000000"/>
          <w:szCs w:val="20"/>
        </w:rPr>
      </w:pPr>
      <w:r>
        <w:rPr>
          <w:rFonts w:cstheme="minorHAnsi"/>
          <w:color w:val="000000"/>
          <w:szCs w:val="20"/>
        </w:rPr>
        <w:t>N/A</w:t>
      </w:r>
    </w:p>
    <w:p w14:paraId="2D116708" w14:textId="77777777" w:rsidR="00517C6C" w:rsidRDefault="00517C6C" w:rsidP="00D279CD">
      <w:pPr>
        <w:pStyle w:val="Heading6"/>
      </w:pPr>
      <w:r>
        <w:t xml:space="preserve">Coincidence Factor </w:t>
      </w:r>
    </w:p>
    <w:p w14:paraId="0FAA6697" w14:textId="77777777" w:rsidR="00517C6C" w:rsidRDefault="00517C6C" w:rsidP="00517C6C">
      <w:pPr>
        <w:rPr>
          <w:rFonts w:cstheme="minorHAnsi"/>
        </w:rPr>
      </w:pPr>
      <w:r>
        <w:rPr>
          <w:rFonts w:cstheme="minorHAnsi"/>
        </w:rPr>
        <w:t>N/A</w:t>
      </w:r>
    </w:p>
    <w:p w14:paraId="172E69AD" w14:textId="77777777" w:rsidR="00517C6C" w:rsidRDefault="00517C6C" w:rsidP="00517C6C">
      <w:pPr>
        <w:rPr>
          <w:rFonts w:cstheme="minorHAnsi"/>
        </w:rPr>
      </w:pPr>
    </w:p>
    <w:p w14:paraId="6A98DBE0" w14:textId="77777777" w:rsidR="00517C6C" w:rsidRDefault="00517C6C" w:rsidP="00517C6C">
      <w:pPr>
        <w:pStyle w:val="AlgorithmHeading"/>
      </w:pPr>
      <w:r>
        <w:t>Algorithm</w:t>
      </w:r>
    </w:p>
    <w:p w14:paraId="05380BE7" w14:textId="77777777" w:rsidR="00517C6C" w:rsidRDefault="00517C6C" w:rsidP="00D279CD">
      <w:pPr>
        <w:pStyle w:val="Heading6"/>
      </w:pPr>
      <w:r>
        <w:t xml:space="preserve">Calculation of Savings </w:t>
      </w:r>
    </w:p>
    <w:p w14:paraId="522D4321" w14:textId="77777777" w:rsidR="00517C6C" w:rsidRDefault="00517C6C" w:rsidP="00D279CD">
      <w:pPr>
        <w:pStyle w:val="Heading6"/>
      </w:pPr>
      <w:r>
        <w:t xml:space="preserve">Electric Energy Savings </w:t>
      </w:r>
    </w:p>
    <w:p w14:paraId="2D753B41" w14:textId="77777777" w:rsidR="00517C6C" w:rsidRDefault="00517C6C" w:rsidP="00517C6C">
      <w:pPr>
        <w:rPr>
          <w:rFonts w:cstheme="minorHAnsi"/>
        </w:rPr>
      </w:pPr>
      <w:r>
        <w:rPr>
          <w:rFonts w:cstheme="minorHAnsi"/>
        </w:rPr>
        <w:t>N/A</w:t>
      </w:r>
    </w:p>
    <w:p w14:paraId="056F0688" w14:textId="77777777" w:rsidR="00517C6C" w:rsidRDefault="00517C6C" w:rsidP="00D279CD">
      <w:pPr>
        <w:pStyle w:val="Heading6"/>
      </w:pPr>
      <w:r>
        <w:t>Summer Coincident Peak Demand Savings</w:t>
      </w:r>
    </w:p>
    <w:p w14:paraId="0F5A41B0" w14:textId="77777777" w:rsidR="00517C6C" w:rsidRDefault="00517C6C" w:rsidP="00517C6C">
      <w:pPr>
        <w:rPr>
          <w:rFonts w:cstheme="minorHAnsi"/>
        </w:rPr>
      </w:pPr>
      <w:r>
        <w:rPr>
          <w:rFonts w:cstheme="minorHAnsi"/>
        </w:rPr>
        <w:t>N/A</w:t>
      </w:r>
    </w:p>
    <w:p w14:paraId="1496ABD8" w14:textId="77777777" w:rsidR="00517C6C" w:rsidRDefault="00517C6C" w:rsidP="00D279CD">
      <w:pPr>
        <w:pStyle w:val="Heading6"/>
      </w:pPr>
      <w:r>
        <w:t xml:space="preserve">Natural Gas Energy Savings </w:t>
      </w:r>
    </w:p>
    <w:p w14:paraId="734B4C11" w14:textId="77777777" w:rsidR="00517C6C" w:rsidRDefault="00517C6C" w:rsidP="00517C6C">
      <w:pPr>
        <w:rPr>
          <w:rFonts w:cstheme="minorHAnsi"/>
          <w:noProof/>
        </w:rPr>
      </w:pPr>
      <w:r>
        <w:rPr>
          <w:rFonts w:cstheme="minorHAnsi"/>
          <w:noProof/>
        </w:rPr>
        <w:t>Time of Sale or New Construction:</w:t>
      </w:r>
    </w:p>
    <w:p w14:paraId="2AB216C6" w14:textId="77777777" w:rsidR="00517C6C" w:rsidRDefault="00517C6C" w:rsidP="00517C6C">
      <w:pPr>
        <w:ind w:left="1440" w:hanging="720"/>
        <w:rPr>
          <w:rFonts w:cstheme="minorHAnsi"/>
          <w:noProof/>
        </w:rPr>
      </w:pPr>
      <w:r>
        <w:rPr>
          <w:rFonts w:cstheme="minorHAnsi"/>
          <w:noProof/>
        </w:rPr>
        <w:t>ΔTherms = (1/ EF</w:t>
      </w:r>
      <w:r>
        <w:rPr>
          <w:rFonts w:cstheme="minorHAnsi"/>
          <w:caps/>
          <w:noProof/>
          <w:vertAlign w:val="subscript"/>
        </w:rPr>
        <w:t>base</w:t>
      </w:r>
      <w:r>
        <w:rPr>
          <w:rFonts w:cstheme="minorHAnsi"/>
          <w:noProof/>
        </w:rPr>
        <w:t xml:space="preserve"> - 1/EF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p>
    <w:p w14:paraId="0D20614E" w14:textId="77777777" w:rsidR="00517C6C" w:rsidRPr="00FC4E67" w:rsidRDefault="00517C6C" w:rsidP="00517C6C">
      <w:pPr>
        <w:rPr>
          <w:rFonts w:cstheme="minorHAnsi"/>
          <w:noProof/>
        </w:rPr>
      </w:pPr>
      <w:r w:rsidRPr="00FC4E67">
        <w:rPr>
          <w:rFonts w:cstheme="minorHAnsi"/>
          <w:noProof/>
        </w:rPr>
        <w:t>Early replacement</w:t>
      </w:r>
      <w:r w:rsidRPr="00FC4E67">
        <w:rPr>
          <w:rFonts w:ascii="Arial" w:hAnsi="Arial" w:cstheme="minorHAnsi"/>
          <w:noProof/>
          <w:vertAlign w:val="superscript"/>
        </w:rPr>
        <w:footnoteReference w:id="537"/>
      </w:r>
      <w:r w:rsidRPr="00FC4E67">
        <w:rPr>
          <w:rFonts w:cstheme="minorHAnsi"/>
          <w:noProof/>
        </w:rPr>
        <w:t>:</w:t>
      </w:r>
    </w:p>
    <w:p w14:paraId="2E41A9BB" w14:textId="77777777" w:rsidR="00517C6C" w:rsidRPr="00FC4E67" w:rsidRDefault="00517C6C" w:rsidP="00517C6C">
      <w:pPr>
        <w:ind w:left="1440" w:hanging="720"/>
        <w:rPr>
          <w:rFonts w:cstheme="minorHAnsi"/>
          <w:noProof/>
        </w:rPr>
      </w:pPr>
      <w:r w:rsidRPr="00FC4E67">
        <w:rPr>
          <w:rFonts w:cstheme="minorHAnsi"/>
          <w:noProof/>
        </w:rPr>
        <w:t xml:space="preserve">ΔTherms for remaining life of existing unit (1st </w:t>
      </w:r>
      <w:r>
        <w:rPr>
          <w:rFonts w:cstheme="minorHAnsi"/>
          <w:noProof/>
        </w:rPr>
        <w:t>4</w:t>
      </w:r>
      <w:r w:rsidRPr="00FC4E67">
        <w:rPr>
          <w:rFonts w:cstheme="minorHAnsi"/>
          <w:noProof/>
        </w:rPr>
        <w:t xml:space="preserve"> years):</w:t>
      </w:r>
    </w:p>
    <w:p w14:paraId="28192DD9" w14:textId="77777777" w:rsidR="00517C6C" w:rsidRPr="00FC4E67" w:rsidRDefault="00517C6C" w:rsidP="00517C6C">
      <w:pPr>
        <w:ind w:left="1440" w:hanging="720"/>
        <w:rPr>
          <w:rFonts w:cstheme="minorHAnsi"/>
          <w:noProof/>
        </w:rPr>
      </w:pPr>
      <w:r w:rsidRPr="00FC4E67">
        <w:rPr>
          <w:rFonts w:cstheme="minorHAnsi"/>
          <w:noProof/>
        </w:rPr>
        <w:t xml:space="preserve">= </w:t>
      </w:r>
      <w:r>
        <w:rPr>
          <w:rFonts w:cstheme="minorHAnsi"/>
          <w:noProof/>
        </w:rPr>
        <w:t>(1/ EF</w:t>
      </w:r>
      <w:r>
        <w:rPr>
          <w:rFonts w:cstheme="minorHAnsi"/>
          <w:caps/>
          <w:noProof/>
          <w:vertAlign w:val="subscript"/>
        </w:rPr>
        <w:t>Existing</w:t>
      </w:r>
      <w:r>
        <w:rPr>
          <w:rFonts w:cstheme="minorHAnsi"/>
          <w:noProof/>
        </w:rPr>
        <w:t xml:space="preserve"> - 1/EF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p>
    <w:p w14:paraId="6900992C" w14:textId="77777777" w:rsidR="00517C6C" w:rsidRPr="00FC4E67" w:rsidRDefault="00517C6C" w:rsidP="00517C6C">
      <w:pPr>
        <w:ind w:left="1440" w:hanging="720"/>
        <w:rPr>
          <w:rFonts w:cstheme="minorHAnsi"/>
          <w:noProof/>
        </w:rPr>
      </w:pPr>
      <w:r w:rsidRPr="00FC4E67">
        <w:rPr>
          <w:rFonts w:cstheme="minorHAnsi"/>
          <w:noProof/>
        </w:rPr>
        <w:t xml:space="preserve">ΔTherms for remaining measure life (next </w:t>
      </w:r>
      <w:r>
        <w:rPr>
          <w:rFonts w:cstheme="minorHAnsi"/>
          <w:noProof/>
        </w:rPr>
        <w:t>9</w:t>
      </w:r>
      <w:r w:rsidRPr="00FC4E67">
        <w:rPr>
          <w:rFonts w:cstheme="minorHAnsi"/>
          <w:noProof/>
        </w:rPr>
        <w:t xml:space="preserve"> years):</w:t>
      </w:r>
    </w:p>
    <w:p w14:paraId="570127CA" w14:textId="77777777" w:rsidR="00517C6C" w:rsidRDefault="00517C6C" w:rsidP="00517C6C">
      <w:pPr>
        <w:ind w:left="1440" w:hanging="720"/>
        <w:rPr>
          <w:rFonts w:cstheme="minorHAnsi"/>
          <w:noProof/>
        </w:rPr>
      </w:pPr>
      <w:r>
        <w:rPr>
          <w:rFonts w:cstheme="minorHAnsi"/>
          <w:noProof/>
        </w:rPr>
        <w:lastRenderedPageBreak/>
        <w:t>= (1/ EF</w:t>
      </w:r>
      <w:r>
        <w:rPr>
          <w:rFonts w:cstheme="minorHAnsi"/>
          <w:caps/>
          <w:noProof/>
          <w:vertAlign w:val="subscript"/>
        </w:rPr>
        <w:t>base</w:t>
      </w:r>
      <w:r>
        <w:rPr>
          <w:rFonts w:cstheme="minorHAnsi"/>
          <w:noProof/>
        </w:rPr>
        <w:t xml:space="preserve"> - 1/EF</w:t>
      </w:r>
      <w:r>
        <w:rPr>
          <w:rFonts w:cstheme="minorHAnsi"/>
          <w:caps/>
          <w:noProof/>
          <w:vertAlign w:val="subscript"/>
        </w:rPr>
        <w:t>efficient</w:t>
      </w:r>
      <w:r>
        <w:rPr>
          <w:rFonts w:cstheme="minorHAnsi"/>
          <w:noProof/>
        </w:rPr>
        <w:t xml:space="preserve">) * (GPD * Household * 365.25 * </w:t>
      </w:r>
      <w:r>
        <w:rPr>
          <w:rFonts w:cstheme="minorHAnsi"/>
        </w:rPr>
        <w:t>γWater </w:t>
      </w:r>
      <w:r>
        <w:rPr>
          <w:rFonts w:cstheme="minorHAnsi"/>
          <w:noProof/>
        </w:rPr>
        <w:t>* (T</w:t>
      </w:r>
      <w:r>
        <w:rPr>
          <w:rFonts w:cstheme="minorHAnsi"/>
          <w:noProof/>
          <w:vertAlign w:val="subscript"/>
        </w:rPr>
        <w:t>OUT</w:t>
      </w:r>
      <w:r>
        <w:rPr>
          <w:rFonts w:cstheme="minorHAnsi"/>
          <w:noProof/>
        </w:rPr>
        <w:t xml:space="preserve"> – T</w:t>
      </w:r>
      <w:r>
        <w:rPr>
          <w:rFonts w:cstheme="minorHAnsi"/>
          <w:caps/>
          <w:noProof/>
          <w:vertAlign w:val="subscript"/>
        </w:rPr>
        <w:t>in</w:t>
      </w:r>
      <w:r>
        <w:rPr>
          <w:rFonts w:cstheme="minorHAnsi"/>
          <w:noProof/>
        </w:rPr>
        <w:t xml:space="preserve">) </w:t>
      </w:r>
      <w:r>
        <w:rPr>
          <w:rFonts w:cstheme="minorHAnsi"/>
          <w:szCs w:val="20"/>
        </w:rPr>
        <w:t>* 1.0</w:t>
      </w:r>
      <w:r>
        <w:rPr>
          <w:rFonts w:cstheme="minorHAnsi"/>
          <w:noProof/>
        </w:rPr>
        <w:t xml:space="preserve"> )/100,000</w:t>
      </w:r>
    </w:p>
    <w:p w14:paraId="6260656B" w14:textId="77777777" w:rsidR="00517C6C" w:rsidRDefault="00517C6C" w:rsidP="00517C6C">
      <w:pPr>
        <w:ind w:left="720" w:hanging="720"/>
        <w:rPr>
          <w:rFonts w:cstheme="minorHAnsi"/>
          <w:noProof/>
        </w:rPr>
      </w:pPr>
      <w:r>
        <w:rPr>
          <w:rFonts w:cstheme="minorHAnsi"/>
          <w:noProof/>
        </w:rPr>
        <w:t>Where:</w:t>
      </w:r>
    </w:p>
    <w:p w14:paraId="271FAF6F" w14:textId="77777777" w:rsidR="00517C6C" w:rsidRDefault="00517C6C" w:rsidP="00517C6C">
      <w:pPr>
        <w:ind w:left="720"/>
        <w:rPr>
          <w:rFonts w:cstheme="minorHAnsi"/>
          <w:noProof/>
        </w:rPr>
      </w:pPr>
      <w:r>
        <w:rPr>
          <w:rFonts w:cstheme="minorHAnsi"/>
          <w:noProof/>
        </w:rPr>
        <w:t>EF_Baseline</w:t>
      </w:r>
      <w:r>
        <w:rPr>
          <w:rFonts w:cstheme="minorHAnsi"/>
          <w:noProof/>
        </w:rPr>
        <w:tab/>
        <w:t>=</w:t>
      </w:r>
      <w:r>
        <w:rPr>
          <w:rFonts w:cstheme="minorHAnsi"/>
        </w:rPr>
        <w:t xml:space="preserve"> </w:t>
      </w:r>
      <w:r>
        <w:rPr>
          <w:rFonts w:cstheme="minorHAnsi"/>
          <w:noProof/>
        </w:rPr>
        <w:t>Energy Factor rating for baseline equipment</w:t>
      </w:r>
    </w:p>
    <w:p w14:paraId="059A0EF1" w14:textId="77777777" w:rsidR="00517C6C" w:rsidRDefault="00517C6C" w:rsidP="00517C6C">
      <w:pPr>
        <w:ind w:left="720" w:hanging="720"/>
        <w:rPr>
          <w:rStyle w:val="FootnoteReference"/>
          <w:noProof/>
        </w:rPr>
      </w:pPr>
      <w:r>
        <w:rPr>
          <w:rFonts w:cstheme="minorHAnsi"/>
          <w:noProof/>
        </w:rPr>
        <w:tab/>
      </w:r>
      <w:r>
        <w:rPr>
          <w:rFonts w:cstheme="minorHAnsi"/>
          <w:noProof/>
        </w:rPr>
        <w:tab/>
      </w:r>
      <w:r>
        <w:rPr>
          <w:rFonts w:cstheme="minorHAnsi"/>
          <w:noProof/>
        </w:rPr>
        <w:tab/>
        <w:t xml:space="preserve">For &lt;=55 gallons:  </w:t>
      </w:r>
      <w:r>
        <w:rPr>
          <w:rFonts w:cstheme="minorHAnsi"/>
          <w:noProof/>
        </w:rPr>
        <w:tab/>
        <w:t>0.675  –  (0.0015 * tank_size)</w:t>
      </w:r>
    </w:p>
    <w:p w14:paraId="023BF052" w14:textId="77777777" w:rsidR="00517C6C" w:rsidRDefault="00517C6C" w:rsidP="00517C6C">
      <w:pPr>
        <w:ind w:left="1440" w:firstLine="720"/>
        <w:rPr>
          <w:rFonts w:cstheme="minorHAnsi"/>
          <w:noProof/>
        </w:rPr>
      </w:pPr>
      <w:r>
        <w:rPr>
          <w:noProof/>
        </w:rPr>
        <w:t xml:space="preserve">For &gt; 55 gallons: </w:t>
      </w:r>
      <w:r>
        <w:rPr>
          <w:noProof/>
        </w:rPr>
        <w:tab/>
      </w:r>
      <w:r>
        <w:rPr>
          <w:noProof/>
        </w:rPr>
        <w:tab/>
        <w:t xml:space="preserve">0.8012 – (0.00078 * tank size) </w:t>
      </w:r>
    </w:p>
    <w:p w14:paraId="507F392D" w14:textId="77777777" w:rsidR="00517C6C" w:rsidRDefault="00517C6C" w:rsidP="00517C6C">
      <w:pPr>
        <w:rPr>
          <w:rFonts w:cstheme="minorHAnsi"/>
          <w:noProof/>
        </w:rPr>
      </w:pPr>
      <w:r>
        <w:rPr>
          <w:rFonts w:cstheme="minorHAnsi"/>
          <w:noProof/>
        </w:rPr>
        <w:tab/>
      </w:r>
      <w:r>
        <w:rPr>
          <w:rFonts w:cstheme="minorHAnsi"/>
          <w:noProof/>
        </w:rPr>
        <w:tab/>
      </w:r>
      <w:r>
        <w:rPr>
          <w:rFonts w:cstheme="minorHAnsi"/>
          <w:noProof/>
        </w:rPr>
        <w:tab/>
      </w:r>
      <w:r>
        <w:rPr>
          <w:rFonts w:cstheme="minorHAnsi"/>
          <w:noProof/>
        </w:rPr>
        <w:tab/>
        <w:t xml:space="preserve">= If tank size unknown assume 40 gallons and EF_Baseline of 0.615 </w:t>
      </w:r>
    </w:p>
    <w:p w14:paraId="3BC166D1" w14:textId="77777777" w:rsidR="00517C6C" w:rsidRDefault="00517C6C" w:rsidP="00517C6C">
      <w:pPr>
        <w:ind w:left="720"/>
        <w:rPr>
          <w:rFonts w:cstheme="minorHAnsi"/>
          <w:noProof/>
        </w:rPr>
      </w:pPr>
      <w:r>
        <w:rPr>
          <w:rFonts w:cstheme="minorHAnsi"/>
          <w:noProof/>
        </w:rPr>
        <w:t>EF_Efficient</w:t>
      </w:r>
      <w:r>
        <w:rPr>
          <w:rFonts w:cstheme="minorHAnsi"/>
          <w:noProof/>
        </w:rPr>
        <w:tab/>
        <w:t>=</w:t>
      </w:r>
      <w:r>
        <w:rPr>
          <w:rFonts w:cstheme="minorHAnsi"/>
        </w:rPr>
        <w:t xml:space="preserve"> </w:t>
      </w:r>
      <w:r>
        <w:rPr>
          <w:rFonts w:cstheme="minorHAnsi"/>
          <w:noProof/>
        </w:rPr>
        <w:t>Energy Factor Rating for efficient equipment</w:t>
      </w:r>
    </w:p>
    <w:p w14:paraId="059226E3" w14:textId="77777777" w:rsidR="00517C6C" w:rsidRDefault="00517C6C" w:rsidP="00517C6C">
      <w:pPr>
        <w:ind w:left="2160"/>
        <w:rPr>
          <w:rFonts w:cstheme="minorHAnsi"/>
          <w:noProof/>
        </w:rPr>
      </w:pPr>
      <w:r>
        <w:rPr>
          <w:rFonts w:cstheme="minorHAnsi"/>
          <w:noProof/>
        </w:rPr>
        <w:t>= Actual. If Tankless whole-house multiply rated efficiency by 0.91</w:t>
      </w:r>
      <w:r>
        <w:rPr>
          <w:rStyle w:val="FootnoteReference"/>
          <w:rFonts w:eastAsiaTheme="majorEastAsia"/>
        </w:rPr>
        <w:footnoteReference w:id="538"/>
      </w:r>
      <w:r>
        <w:rPr>
          <w:rFonts w:cstheme="minorHAnsi"/>
          <w:noProof/>
        </w:rPr>
        <w:t>. If unknown assume values in look up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9877"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1904"/>
        <w:gridCol w:w="1927"/>
        <w:tblGridChange w:id="9878">
          <w:tblGrid>
            <w:gridCol w:w="1904"/>
            <w:gridCol w:w="1927"/>
          </w:tblGrid>
        </w:tblGridChange>
      </w:tblGrid>
      <w:tr w:rsidR="00517C6C" w:rsidRPr="00DA673C" w14:paraId="3C968955" w14:textId="77777777" w:rsidTr="00123988">
        <w:trPr>
          <w:trHeight w:val="20"/>
          <w:jc w:val="center"/>
          <w:trPrChange w:id="9879" w:author="VEIC" w:date="2017-02-06T18:04:00Z">
            <w:trPr>
              <w:trHeight w:val="262"/>
              <w:jc w:val="center"/>
            </w:trPr>
          </w:trPrChange>
        </w:trPr>
        <w:tc>
          <w:tcPr>
            <w:tcW w:w="19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80" w:author="VEIC" w:date="2017-02-06T18:04:00Z">
              <w:tcPr>
                <w:tcW w:w="190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EA8677" w14:textId="77777777" w:rsidR="00517C6C" w:rsidRPr="00DA673C" w:rsidRDefault="00517C6C" w:rsidP="00123988">
            <w:pPr>
              <w:spacing w:after="0"/>
              <w:jc w:val="center"/>
              <w:rPr>
                <w:b/>
                <w:color w:val="FFFFFF" w:themeColor="background1"/>
              </w:rPr>
              <w:pPrChange w:id="9881" w:author="VEIC" w:date="2017-02-06T18:04:00Z">
                <w:pPr>
                  <w:jc w:val="center"/>
                </w:pPr>
              </w:pPrChange>
            </w:pPr>
            <w:r w:rsidRPr="00DA673C">
              <w:rPr>
                <w:b/>
                <w:color w:val="FFFFFF" w:themeColor="background1"/>
              </w:rPr>
              <w:t>Water Heater Type</w:t>
            </w:r>
          </w:p>
        </w:tc>
        <w:tc>
          <w:tcPr>
            <w:tcW w:w="19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882" w:author="VEIC" w:date="2017-02-06T18:04:00Z">
              <w:tcPr>
                <w:tcW w:w="19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A355F52" w14:textId="77777777" w:rsidR="00517C6C" w:rsidRPr="00DA673C" w:rsidRDefault="00517C6C" w:rsidP="00123988">
            <w:pPr>
              <w:spacing w:after="0"/>
              <w:jc w:val="center"/>
              <w:rPr>
                <w:b/>
                <w:color w:val="FFFFFF" w:themeColor="background1"/>
              </w:rPr>
              <w:pPrChange w:id="9883" w:author="VEIC" w:date="2017-02-06T18:04:00Z">
                <w:pPr>
                  <w:jc w:val="center"/>
                </w:pPr>
              </w:pPrChange>
            </w:pPr>
            <w:r w:rsidRPr="00DA673C">
              <w:rPr>
                <w:b/>
                <w:color w:val="FFFFFF" w:themeColor="background1"/>
              </w:rPr>
              <w:t>EF_Efficient</w:t>
            </w:r>
          </w:p>
        </w:tc>
      </w:tr>
      <w:tr w:rsidR="00517C6C" w:rsidRPr="00DA673C" w14:paraId="1070C59E" w14:textId="77777777" w:rsidTr="00123988">
        <w:trPr>
          <w:trHeight w:val="20"/>
          <w:jc w:val="center"/>
          <w:trPrChange w:id="9884" w:author="VEIC" w:date="2017-02-06T18:04:00Z">
            <w:trPr>
              <w:trHeight w:val="413"/>
              <w:jc w:val="center"/>
            </w:trPr>
          </w:trPrChange>
        </w:trPr>
        <w:tc>
          <w:tcPr>
            <w:tcW w:w="1904" w:type="dxa"/>
            <w:tcBorders>
              <w:top w:val="single" w:sz="4" w:space="0" w:color="auto"/>
              <w:left w:val="single" w:sz="4" w:space="0" w:color="auto"/>
              <w:bottom w:val="single" w:sz="4" w:space="0" w:color="auto"/>
              <w:right w:val="single" w:sz="4" w:space="0" w:color="auto"/>
            </w:tcBorders>
            <w:vAlign w:val="center"/>
            <w:hideMark/>
            <w:tcPrChange w:id="9885" w:author="VEIC" w:date="2017-02-06T18:04:00Z">
              <w:tcPr>
                <w:tcW w:w="1904" w:type="dxa"/>
                <w:tcBorders>
                  <w:top w:val="single" w:sz="4" w:space="0" w:color="auto"/>
                  <w:left w:val="single" w:sz="4" w:space="0" w:color="auto"/>
                  <w:bottom w:val="single" w:sz="4" w:space="0" w:color="auto"/>
                  <w:right w:val="single" w:sz="4" w:space="0" w:color="auto"/>
                </w:tcBorders>
                <w:vAlign w:val="center"/>
                <w:hideMark/>
              </w:tcPr>
            </w:tcPrChange>
          </w:tcPr>
          <w:p w14:paraId="761F52B9" w14:textId="77777777" w:rsidR="00517C6C" w:rsidRPr="00DA673C" w:rsidRDefault="00517C6C" w:rsidP="00123988">
            <w:pPr>
              <w:spacing w:after="0"/>
              <w:jc w:val="left"/>
              <w:pPrChange w:id="9886" w:author="VEIC" w:date="2017-02-06T18:04:00Z">
                <w:pPr>
                  <w:jc w:val="left"/>
                </w:pPr>
              </w:pPrChange>
            </w:pPr>
            <w:r w:rsidRPr="00DA673C">
              <w:t>Condensing Gas Storage</w:t>
            </w:r>
          </w:p>
        </w:tc>
        <w:tc>
          <w:tcPr>
            <w:tcW w:w="1927" w:type="dxa"/>
            <w:tcBorders>
              <w:top w:val="single" w:sz="4" w:space="0" w:color="auto"/>
              <w:left w:val="single" w:sz="4" w:space="0" w:color="auto"/>
              <w:bottom w:val="single" w:sz="4" w:space="0" w:color="auto"/>
              <w:right w:val="single" w:sz="4" w:space="0" w:color="auto"/>
            </w:tcBorders>
            <w:vAlign w:val="center"/>
            <w:hideMark/>
            <w:tcPrChange w:id="9887" w:author="VEIC" w:date="2017-02-06T18:04:00Z">
              <w:tcPr>
                <w:tcW w:w="1927" w:type="dxa"/>
                <w:tcBorders>
                  <w:top w:val="single" w:sz="4" w:space="0" w:color="auto"/>
                  <w:left w:val="single" w:sz="4" w:space="0" w:color="auto"/>
                  <w:bottom w:val="single" w:sz="4" w:space="0" w:color="auto"/>
                  <w:right w:val="single" w:sz="4" w:space="0" w:color="auto"/>
                </w:tcBorders>
                <w:vAlign w:val="center"/>
                <w:hideMark/>
              </w:tcPr>
            </w:tcPrChange>
          </w:tcPr>
          <w:p w14:paraId="2AB58309" w14:textId="77777777" w:rsidR="00517C6C" w:rsidRPr="00DA673C" w:rsidRDefault="00517C6C" w:rsidP="00123988">
            <w:pPr>
              <w:spacing w:after="0"/>
              <w:jc w:val="center"/>
              <w:pPrChange w:id="9888" w:author="VEIC" w:date="2017-02-06T18:04:00Z">
                <w:pPr>
                  <w:jc w:val="center"/>
                </w:pPr>
              </w:pPrChange>
            </w:pPr>
            <w:r w:rsidRPr="00DA673C">
              <w:t>0.80</w:t>
            </w:r>
          </w:p>
        </w:tc>
      </w:tr>
      <w:tr w:rsidR="00517C6C" w:rsidRPr="00DA673C" w14:paraId="657841FB" w14:textId="77777777" w:rsidTr="00123988">
        <w:trPr>
          <w:trHeight w:val="20"/>
          <w:jc w:val="center"/>
          <w:trPrChange w:id="9889" w:author="VEIC" w:date="2017-02-06T18:04:00Z">
            <w:trPr>
              <w:trHeight w:val="262"/>
              <w:jc w:val="center"/>
            </w:trPr>
          </w:trPrChange>
        </w:trPr>
        <w:tc>
          <w:tcPr>
            <w:tcW w:w="1904" w:type="dxa"/>
            <w:tcBorders>
              <w:top w:val="single" w:sz="4" w:space="0" w:color="auto"/>
              <w:left w:val="single" w:sz="4" w:space="0" w:color="auto"/>
              <w:bottom w:val="single" w:sz="4" w:space="0" w:color="auto"/>
              <w:right w:val="single" w:sz="4" w:space="0" w:color="auto"/>
            </w:tcBorders>
            <w:vAlign w:val="center"/>
            <w:hideMark/>
            <w:tcPrChange w:id="9890" w:author="VEIC" w:date="2017-02-06T18:04:00Z">
              <w:tcPr>
                <w:tcW w:w="1904" w:type="dxa"/>
                <w:tcBorders>
                  <w:top w:val="single" w:sz="4" w:space="0" w:color="auto"/>
                  <w:left w:val="single" w:sz="4" w:space="0" w:color="auto"/>
                  <w:bottom w:val="single" w:sz="4" w:space="0" w:color="auto"/>
                  <w:right w:val="single" w:sz="4" w:space="0" w:color="auto"/>
                </w:tcBorders>
                <w:vAlign w:val="center"/>
                <w:hideMark/>
              </w:tcPr>
            </w:tcPrChange>
          </w:tcPr>
          <w:p w14:paraId="5159ED9A" w14:textId="77777777" w:rsidR="00517C6C" w:rsidRPr="00DA673C" w:rsidRDefault="00517C6C" w:rsidP="00123988">
            <w:pPr>
              <w:spacing w:after="0"/>
              <w:jc w:val="left"/>
              <w:pPrChange w:id="9891" w:author="VEIC" w:date="2017-02-06T18:04:00Z">
                <w:pPr>
                  <w:jc w:val="left"/>
                </w:pPr>
              </w:pPrChange>
            </w:pPr>
            <w:r w:rsidRPr="00DA673C">
              <w:t>Gas Storage</w:t>
            </w:r>
          </w:p>
        </w:tc>
        <w:tc>
          <w:tcPr>
            <w:tcW w:w="1927" w:type="dxa"/>
            <w:tcBorders>
              <w:top w:val="single" w:sz="4" w:space="0" w:color="auto"/>
              <w:left w:val="single" w:sz="4" w:space="0" w:color="auto"/>
              <w:bottom w:val="single" w:sz="4" w:space="0" w:color="auto"/>
              <w:right w:val="single" w:sz="4" w:space="0" w:color="auto"/>
            </w:tcBorders>
            <w:vAlign w:val="center"/>
            <w:hideMark/>
            <w:tcPrChange w:id="9892" w:author="VEIC" w:date="2017-02-06T18:04:00Z">
              <w:tcPr>
                <w:tcW w:w="1927" w:type="dxa"/>
                <w:tcBorders>
                  <w:top w:val="single" w:sz="4" w:space="0" w:color="auto"/>
                  <w:left w:val="single" w:sz="4" w:space="0" w:color="auto"/>
                  <w:bottom w:val="single" w:sz="4" w:space="0" w:color="auto"/>
                  <w:right w:val="single" w:sz="4" w:space="0" w:color="auto"/>
                </w:tcBorders>
                <w:vAlign w:val="center"/>
                <w:hideMark/>
              </w:tcPr>
            </w:tcPrChange>
          </w:tcPr>
          <w:p w14:paraId="01FD176C" w14:textId="77777777" w:rsidR="00517C6C" w:rsidRPr="00DA673C" w:rsidRDefault="00517C6C" w:rsidP="00123988">
            <w:pPr>
              <w:spacing w:after="0"/>
              <w:jc w:val="center"/>
              <w:pPrChange w:id="9893" w:author="VEIC" w:date="2017-02-06T18:04:00Z">
                <w:pPr>
                  <w:jc w:val="center"/>
                </w:pPr>
              </w:pPrChange>
            </w:pPr>
            <w:r w:rsidRPr="00DA673C">
              <w:t>0.67</w:t>
            </w:r>
          </w:p>
        </w:tc>
      </w:tr>
      <w:tr w:rsidR="00517C6C" w:rsidRPr="00DA673C" w14:paraId="662EF402" w14:textId="77777777" w:rsidTr="00123988">
        <w:trPr>
          <w:trHeight w:val="20"/>
          <w:jc w:val="center"/>
          <w:trPrChange w:id="9894" w:author="VEIC" w:date="2017-02-06T18:04:00Z">
            <w:trPr>
              <w:trHeight w:val="262"/>
              <w:jc w:val="center"/>
            </w:trPr>
          </w:trPrChange>
        </w:trPr>
        <w:tc>
          <w:tcPr>
            <w:tcW w:w="1904" w:type="dxa"/>
            <w:tcBorders>
              <w:top w:val="single" w:sz="4" w:space="0" w:color="auto"/>
              <w:left w:val="single" w:sz="4" w:space="0" w:color="auto"/>
              <w:bottom w:val="single" w:sz="4" w:space="0" w:color="auto"/>
              <w:right w:val="single" w:sz="4" w:space="0" w:color="auto"/>
            </w:tcBorders>
            <w:vAlign w:val="center"/>
            <w:hideMark/>
            <w:tcPrChange w:id="9895" w:author="VEIC" w:date="2017-02-06T18:04:00Z">
              <w:tcPr>
                <w:tcW w:w="1904" w:type="dxa"/>
                <w:tcBorders>
                  <w:top w:val="single" w:sz="4" w:space="0" w:color="auto"/>
                  <w:left w:val="single" w:sz="4" w:space="0" w:color="auto"/>
                  <w:bottom w:val="single" w:sz="4" w:space="0" w:color="auto"/>
                  <w:right w:val="single" w:sz="4" w:space="0" w:color="auto"/>
                </w:tcBorders>
                <w:vAlign w:val="center"/>
                <w:hideMark/>
              </w:tcPr>
            </w:tcPrChange>
          </w:tcPr>
          <w:p w14:paraId="5188196B" w14:textId="77777777" w:rsidR="00517C6C" w:rsidRPr="00DA673C" w:rsidRDefault="00517C6C" w:rsidP="00123988">
            <w:pPr>
              <w:spacing w:after="0"/>
              <w:jc w:val="left"/>
              <w:pPrChange w:id="9896" w:author="VEIC" w:date="2017-02-06T18:04:00Z">
                <w:pPr>
                  <w:jc w:val="left"/>
                </w:pPr>
              </w:pPrChange>
            </w:pPr>
            <w:r w:rsidRPr="00DA673C">
              <w:t>Tankless whole-house</w:t>
            </w:r>
          </w:p>
        </w:tc>
        <w:tc>
          <w:tcPr>
            <w:tcW w:w="1927" w:type="dxa"/>
            <w:tcBorders>
              <w:top w:val="single" w:sz="4" w:space="0" w:color="auto"/>
              <w:left w:val="single" w:sz="4" w:space="0" w:color="auto"/>
              <w:bottom w:val="single" w:sz="4" w:space="0" w:color="auto"/>
              <w:right w:val="single" w:sz="4" w:space="0" w:color="auto"/>
            </w:tcBorders>
            <w:vAlign w:val="center"/>
            <w:hideMark/>
            <w:tcPrChange w:id="9897" w:author="VEIC" w:date="2017-02-06T18:04:00Z">
              <w:tcPr>
                <w:tcW w:w="1927" w:type="dxa"/>
                <w:tcBorders>
                  <w:top w:val="single" w:sz="4" w:space="0" w:color="auto"/>
                  <w:left w:val="single" w:sz="4" w:space="0" w:color="auto"/>
                  <w:bottom w:val="single" w:sz="4" w:space="0" w:color="auto"/>
                  <w:right w:val="single" w:sz="4" w:space="0" w:color="auto"/>
                </w:tcBorders>
                <w:vAlign w:val="center"/>
                <w:hideMark/>
              </w:tcPr>
            </w:tcPrChange>
          </w:tcPr>
          <w:p w14:paraId="6D44098A" w14:textId="77777777" w:rsidR="00517C6C" w:rsidRPr="00DA673C" w:rsidRDefault="00517C6C" w:rsidP="00123988">
            <w:pPr>
              <w:spacing w:after="0"/>
              <w:jc w:val="center"/>
              <w:pPrChange w:id="9898" w:author="VEIC" w:date="2017-02-06T18:04:00Z">
                <w:pPr>
                  <w:jc w:val="center"/>
                </w:pPr>
              </w:pPrChange>
            </w:pPr>
            <w:r w:rsidRPr="00DA673C">
              <w:t>0.82 * 0.91 = 0.75</w:t>
            </w:r>
          </w:p>
        </w:tc>
      </w:tr>
    </w:tbl>
    <w:p w14:paraId="3253DAC0" w14:textId="77777777" w:rsidR="00517C6C" w:rsidRDefault="00517C6C" w:rsidP="00517C6C">
      <w:pPr>
        <w:ind w:left="1440"/>
        <w:rPr>
          <w:rFonts w:cstheme="minorHAnsi"/>
          <w:noProof/>
        </w:rPr>
      </w:pPr>
    </w:p>
    <w:p w14:paraId="55FBD26A" w14:textId="77777777" w:rsidR="00517C6C" w:rsidRDefault="00517C6C" w:rsidP="00517C6C">
      <w:pPr>
        <w:ind w:left="720"/>
        <w:rPr>
          <w:rFonts w:cstheme="minorHAnsi"/>
          <w:noProof/>
        </w:rPr>
      </w:pPr>
      <w:r>
        <w:rPr>
          <w:rFonts w:cstheme="minorHAnsi"/>
          <w:noProof/>
        </w:rPr>
        <w:t>EF_Existing</w:t>
      </w:r>
      <w:r>
        <w:rPr>
          <w:rFonts w:cstheme="minorHAnsi"/>
          <w:noProof/>
        </w:rPr>
        <w:tab/>
        <w:t>=</w:t>
      </w:r>
      <w:r>
        <w:rPr>
          <w:rFonts w:cstheme="minorHAnsi"/>
        </w:rPr>
        <w:t xml:space="preserve"> </w:t>
      </w:r>
      <w:r>
        <w:rPr>
          <w:rFonts w:cstheme="minorHAnsi"/>
          <w:noProof/>
        </w:rPr>
        <w:t>Energy Factor rating for existing equipment</w:t>
      </w:r>
    </w:p>
    <w:p w14:paraId="38C3FE1B" w14:textId="77777777" w:rsidR="00517C6C" w:rsidRPr="00FC4E67" w:rsidRDefault="00517C6C" w:rsidP="00517C6C">
      <w:pPr>
        <w:ind w:left="2160"/>
        <w:rPr>
          <w:rFonts w:cstheme="minorHAnsi"/>
          <w:noProof/>
        </w:rPr>
      </w:pPr>
      <w:r w:rsidRPr="00FC4E67">
        <w:rPr>
          <w:rFonts w:cstheme="minorHAnsi"/>
          <w:noProof/>
        </w:rPr>
        <w:t xml:space="preserve">= Use actual </w:t>
      </w:r>
      <w:r>
        <w:rPr>
          <w:rFonts w:cstheme="minorHAnsi"/>
          <w:noProof/>
        </w:rPr>
        <w:t>EF</w:t>
      </w:r>
      <w:r w:rsidRPr="00FC4E67">
        <w:rPr>
          <w:rFonts w:cstheme="minorHAnsi"/>
          <w:noProof/>
        </w:rPr>
        <w:t xml:space="preserve"> rating where it is possible to measure or reasonably estimate.</w:t>
      </w:r>
    </w:p>
    <w:p w14:paraId="51F8243B" w14:textId="77777777" w:rsidR="00517C6C" w:rsidRDefault="00517C6C" w:rsidP="00517C6C">
      <w:pPr>
        <w:ind w:left="720" w:hanging="720"/>
        <w:rPr>
          <w:rFonts w:cstheme="minorHAnsi"/>
          <w:noProof/>
        </w:rPr>
      </w:pPr>
      <w:r>
        <w:rPr>
          <w:rFonts w:cstheme="minorHAnsi"/>
          <w:noProof/>
        </w:rPr>
        <w:tab/>
      </w:r>
      <w:r>
        <w:rPr>
          <w:rFonts w:cstheme="minorHAnsi"/>
          <w:noProof/>
        </w:rPr>
        <w:tab/>
      </w:r>
      <w:r>
        <w:rPr>
          <w:rFonts w:cstheme="minorHAnsi"/>
          <w:noProof/>
        </w:rPr>
        <w:tab/>
        <w:t>= if unknown assume 0.52</w:t>
      </w:r>
      <w:r>
        <w:rPr>
          <w:rStyle w:val="FootnoteReference"/>
          <w:rFonts w:eastAsiaTheme="majorEastAsia"/>
          <w:noProof/>
        </w:rPr>
        <w:t xml:space="preserve"> </w:t>
      </w:r>
      <w:r>
        <w:rPr>
          <w:rStyle w:val="FootnoteReference"/>
          <w:rFonts w:eastAsiaTheme="majorEastAsia"/>
          <w:noProof/>
        </w:rPr>
        <w:footnoteReference w:id="539"/>
      </w:r>
    </w:p>
    <w:p w14:paraId="3792BDC8" w14:textId="77777777" w:rsidR="00517C6C" w:rsidRDefault="00517C6C" w:rsidP="00517C6C">
      <w:pPr>
        <w:ind w:left="720"/>
        <w:rPr>
          <w:rFonts w:cstheme="minorHAnsi"/>
          <w:noProof/>
        </w:rPr>
      </w:pPr>
      <w:r>
        <w:rPr>
          <w:rFonts w:cstheme="minorHAnsi"/>
          <w:noProof/>
        </w:rPr>
        <w:t>GPD</w:t>
      </w:r>
      <w:r>
        <w:rPr>
          <w:rFonts w:cstheme="minorHAnsi"/>
          <w:noProof/>
        </w:rPr>
        <w:tab/>
      </w:r>
      <w:r>
        <w:rPr>
          <w:rFonts w:cstheme="minorHAnsi"/>
          <w:noProof/>
        </w:rPr>
        <w:tab/>
        <w:t>= Gallons Per Day of hot water use per person</w:t>
      </w:r>
    </w:p>
    <w:p w14:paraId="13876D0A" w14:textId="77777777" w:rsidR="00517C6C" w:rsidRDefault="00517C6C" w:rsidP="00517C6C">
      <w:pPr>
        <w:ind w:left="720"/>
        <w:rPr>
          <w:rFonts w:cstheme="minorHAnsi"/>
          <w:noProof/>
        </w:rPr>
      </w:pPr>
      <w:r>
        <w:rPr>
          <w:rFonts w:cstheme="minorHAnsi"/>
          <w:noProof/>
        </w:rPr>
        <w:tab/>
      </w:r>
      <w:r>
        <w:rPr>
          <w:rFonts w:cstheme="minorHAnsi"/>
          <w:noProof/>
        </w:rPr>
        <w:tab/>
        <w:t>= 45.5 gallons hot water per day per household/2.59 people per household</w:t>
      </w:r>
      <w:r>
        <w:rPr>
          <w:rStyle w:val="FootnoteReference"/>
          <w:rFonts w:eastAsiaTheme="majorEastAsia"/>
          <w:noProof/>
        </w:rPr>
        <w:footnoteReference w:id="540"/>
      </w:r>
    </w:p>
    <w:p w14:paraId="4D6EC1C5" w14:textId="77777777" w:rsidR="00517C6C" w:rsidRDefault="00517C6C" w:rsidP="00517C6C">
      <w:pPr>
        <w:ind w:left="720"/>
        <w:rPr>
          <w:rFonts w:cstheme="minorHAnsi"/>
          <w:noProof/>
        </w:rPr>
      </w:pPr>
      <w:r>
        <w:rPr>
          <w:rFonts w:cstheme="minorHAnsi"/>
          <w:noProof/>
        </w:rPr>
        <w:tab/>
      </w:r>
      <w:r>
        <w:rPr>
          <w:rFonts w:cstheme="minorHAnsi"/>
          <w:noProof/>
        </w:rPr>
        <w:tab/>
        <w:t>= 17.6</w:t>
      </w:r>
    </w:p>
    <w:p w14:paraId="2D0C71B1" w14:textId="77777777" w:rsidR="00517C6C" w:rsidRDefault="00517C6C" w:rsidP="00517C6C">
      <w:pPr>
        <w:ind w:left="720"/>
        <w:rPr>
          <w:rFonts w:cstheme="minorHAnsi"/>
          <w:noProof/>
        </w:rPr>
      </w:pPr>
      <w:r>
        <w:rPr>
          <w:rFonts w:cstheme="minorHAnsi"/>
          <w:noProof/>
        </w:rPr>
        <w:t>Household</w:t>
      </w:r>
      <w:r>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9899" w:author="VEIC" w:date="2017-02-06T18:04:00Z">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26"/>
        <w:gridCol w:w="2309"/>
        <w:tblGridChange w:id="9900">
          <w:tblGrid>
            <w:gridCol w:w="2326"/>
            <w:gridCol w:w="2309"/>
          </w:tblGrid>
        </w:tblGridChange>
      </w:tblGrid>
      <w:tr w:rsidR="00517C6C" w:rsidRPr="00DA673C" w14:paraId="0AB41CA4" w14:textId="77777777" w:rsidTr="00123988">
        <w:trPr>
          <w:trHeight w:val="20"/>
          <w:tblHeader/>
          <w:trPrChange w:id="9901" w:author="VEIC" w:date="2017-02-06T18:04:00Z">
            <w:trPr>
              <w:trHeight w:val="262"/>
              <w:tblHeader/>
            </w:trPr>
          </w:trPrChange>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902" w:author="VEIC" w:date="2017-02-06T18:04:00Z">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17265F2" w14:textId="77777777" w:rsidR="00517C6C" w:rsidRPr="00DA673C" w:rsidRDefault="00517C6C" w:rsidP="00104420">
            <w:pPr>
              <w:spacing w:after="0"/>
              <w:jc w:val="center"/>
              <w:rPr>
                <w:b/>
                <w:color w:val="FFFFFF" w:themeColor="background1"/>
              </w:rPr>
              <w:pPrChange w:id="9903" w:author="VEIC" w:date="2017-02-06T18:04:00Z">
                <w:pPr>
                  <w:jc w:val="center"/>
                </w:pPr>
              </w:pPrChange>
            </w:pPr>
            <w:r w:rsidRPr="00DA673C">
              <w:rPr>
                <w:b/>
                <w:color w:val="FFFFFF" w:themeColor="background1"/>
              </w:rPr>
              <w:t>Household Unit Type</w:t>
            </w:r>
          </w:p>
        </w:tc>
        <w:tc>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9904" w:author="VEIC" w:date="2017-02-06T18:04:00Z">
              <w:tcPr>
                <w:tcW w:w="230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CBDDC2B" w14:textId="77777777" w:rsidR="00517C6C" w:rsidRPr="00DA673C" w:rsidRDefault="00517C6C" w:rsidP="00104420">
            <w:pPr>
              <w:spacing w:after="0"/>
              <w:jc w:val="center"/>
              <w:rPr>
                <w:b/>
                <w:color w:val="FFFFFF" w:themeColor="background1"/>
              </w:rPr>
              <w:pPrChange w:id="9905" w:author="VEIC" w:date="2017-02-06T18:04:00Z">
                <w:pPr>
                  <w:jc w:val="center"/>
                </w:pPr>
              </w:pPrChange>
            </w:pPr>
            <w:r w:rsidRPr="00DA673C">
              <w:rPr>
                <w:b/>
                <w:color w:val="FFFFFF" w:themeColor="background1"/>
              </w:rPr>
              <w:t>Household</w:t>
            </w:r>
          </w:p>
        </w:tc>
      </w:tr>
      <w:tr w:rsidR="00517C6C" w:rsidRPr="00DA673C" w14:paraId="78905850" w14:textId="77777777" w:rsidTr="00123988">
        <w:trPr>
          <w:trHeight w:val="20"/>
          <w:trPrChange w:id="9906"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9907"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3ABB69D7" w14:textId="77777777" w:rsidR="00517C6C" w:rsidRPr="00DA673C" w:rsidRDefault="00517C6C" w:rsidP="00104420">
            <w:pPr>
              <w:spacing w:after="0"/>
              <w:jc w:val="left"/>
              <w:pPrChange w:id="9908" w:author="VEIC" w:date="2017-02-06T18:04:00Z">
                <w:pPr>
                  <w:jc w:val="left"/>
                </w:pPr>
              </w:pPrChange>
            </w:pPr>
            <w:r w:rsidRPr="00DA673C">
              <w:t>Single-Family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Change w:id="9909" w:author="VEIC" w:date="2017-02-06T18:04:00Z">
              <w:tcPr>
                <w:tcW w:w="2309" w:type="dxa"/>
                <w:tcBorders>
                  <w:top w:val="single" w:sz="4" w:space="0" w:color="auto"/>
                  <w:left w:val="single" w:sz="4" w:space="0" w:color="auto"/>
                  <w:bottom w:val="single" w:sz="4" w:space="0" w:color="auto"/>
                  <w:right w:val="single" w:sz="4" w:space="0" w:color="auto"/>
                </w:tcBorders>
                <w:vAlign w:val="center"/>
                <w:hideMark/>
              </w:tcPr>
            </w:tcPrChange>
          </w:tcPr>
          <w:p w14:paraId="42D821AA" w14:textId="77777777" w:rsidR="00517C6C" w:rsidRPr="00DA673C" w:rsidRDefault="00517C6C" w:rsidP="00104420">
            <w:pPr>
              <w:spacing w:after="0"/>
              <w:jc w:val="center"/>
              <w:pPrChange w:id="9910" w:author="VEIC" w:date="2017-02-06T18:04:00Z">
                <w:pPr>
                  <w:jc w:val="center"/>
                </w:pPr>
              </w:pPrChange>
            </w:pPr>
            <w:r w:rsidRPr="00DA673C">
              <w:t>2.56</w:t>
            </w:r>
            <w:r w:rsidRPr="009C362B">
              <w:rPr>
                <w:vertAlign w:val="superscript"/>
              </w:rPr>
              <w:footnoteReference w:id="541"/>
            </w:r>
          </w:p>
        </w:tc>
      </w:tr>
      <w:tr w:rsidR="00517C6C" w:rsidRPr="00DA673C" w14:paraId="5DC87B58" w14:textId="77777777" w:rsidTr="00123988">
        <w:trPr>
          <w:trHeight w:val="20"/>
          <w:trPrChange w:id="9911"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9912"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5498E1EF" w14:textId="77777777" w:rsidR="00517C6C" w:rsidRPr="00DA673C" w:rsidRDefault="00517C6C" w:rsidP="00104420">
            <w:pPr>
              <w:spacing w:after="0"/>
              <w:jc w:val="left"/>
              <w:pPrChange w:id="9913" w:author="VEIC" w:date="2017-02-06T18:04:00Z">
                <w:pPr>
                  <w:jc w:val="left"/>
                </w:pPr>
              </w:pPrChange>
            </w:pPr>
            <w:r w:rsidRPr="00DA673C">
              <w:t>Multi-Family - Deemed</w:t>
            </w:r>
          </w:p>
        </w:tc>
        <w:tc>
          <w:tcPr>
            <w:tcW w:w="2309" w:type="dxa"/>
            <w:tcBorders>
              <w:top w:val="single" w:sz="4" w:space="0" w:color="auto"/>
              <w:left w:val="single" w:sz="4" w:space="0" w:color="auto"/>
              <w:bottom w:val="single" w:sz="4" w:space="0" w:color="auto"/>
              <w:right w:val="single" w:sz="4" w:space="0" w:color="auto"/>
            </w:tcBorders>
            <w:vAlign w:val="center"/>
            <w:hideMark/>
            <w:tcPrChange w:id="9914" w:author="VEIC" w:date="2017-02-06T18:04:00Z">
              <w:tcPr>
                <w:tcW w:w="2309" w:type="dxa"/>
                <w:tcBorders>
                  <w:top w:val="single" w:sz="4" w:space="0" w:color="auto"/>
                  <w:left w:val="single" w:sz="4" w:space="0" w:color="auto"/>
                  <w:bottom w:val="single" w:sz="4" w:space="0" w:color="auto"/>
                  <w:right w:val="single" w:sz="4" w:space="0" w:color="auto"/>
                </w:tcBorders>
                <w:vAlign w:val="center"/>
                <w:hideMark/>
              </w:tcPr>
            </w:tcPrChange>
          </w:tcPr>
          <w:p w14:paraId="082064D2" w14:textId="77777777" w:rsidR="00517C6C" w:rsidRPr="00DA673C" w:rsidRDefault="00517C6C" w:rsidP="00104420">
            <w:pPr>
              <w:spacing w:after="0"/>
              <w:jc w:val="center"/>
              <w:pPrChange w:id="9915" w:author="VEIC" w:date="2017-02-06T18:04:00Z">
                <w:pPr>
                  <w:jc w:val="center"/>
                </w:pPr>
              </w:pPrChange>
            </w:pPr>
            <w:r w:rsidRPr="00DA673C">
              <w:t>2.1</w:t>
            </w:r>
            <w:r w:rsidRPr="009C362B">
              <w:rPr>
                <w:vertAlign w:val="superscript"/>
              </w:rPr>
              <w:footnoteReference w:id="542"/>
            </w:r>
          </w:p>
        </w:tc>
      </w:tr>
      <w:tr w:rsidR="00517C6C" w:rsidRPr="00DA673C" w14:paraId="0ADE5E9E" w14:textId="77777777" w:rsidTr="00123988">
        <w:trPr>
          <w:trHeight w:val="20"/>
          <w:trPrChange w:id="9916"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9917"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6F30BB81" w14:textId="77777777" w:rsidR="00517C6C" w:rsidRPr="00DA673C" w:rsidRDefault="00517C6C" w:rsidP="00104420">
            <w:pPr>
              <w:spacing w:after="0"/>
              <w:jc w:val="left"/>
              <w:pPrChange w:id="9918" w:author="VEIC" w:date="2017-02-06T18:04:00Z">
                <w:pPr>
                  <w:jc w:val="left"/>
                </w:pPr>
              </w:pPrChange>
            </w:pPr>
            <w:r w:rsidRPr="00DA673C">
              <w:t>Custom</w:t>
            </w:r>
          </w:p>
        </w:tc>
        <w:tc>
          <w:tcPr>
            <w:tcW w:w="2309" w:type="dxa"/>
            <w:tcBorders>
              <w:top w:val="single" w:sz="4" w:space="0" w:color="auto"/>
              <w:left w:val="single" w:sz="4" w:space="0" w:color="auto"/>
              <w:bottom w:val="single" w:sz="4" w:space="0" w:color="auto"/>
              <w:right w:val="single" w:sz="4" w:space="0" w:color="auto"/>
            </w:tcBorders>
            <w:vAlign w:val="center"/>
            <w:hideMark/>
            <w:tcPrChange w:id="9919" w:author="VEIC" w:date="2017-02-06T18:04:00Z">
              <w:tcPr>
                <w:tcW w:w="2309" w:type="dxa"/>
                <w:tcBorders>
                  <w:top w:val="single" w:sz="4" w:space="0" w:color="auto"/>
                  <w:left w:val="single" w:sz="4" w:space="0" w:color="auto"/>
                  <w:bottom w:val="single" w:sz="4" w:space="0" w:color="auto"/>
                  <w:right w:val="single" w:sz="4" w:space="0" w:color="auto"/>
                </w:tcBorders>
                <w:vAlign w:val="center"/>
                <w:hideMark/>
              </w:tcPr>
            </w:tcPrChange>
          </w:tcPr>
          <w:p w14:paraId="3B962A37" w14:textId="77777777" w:rsidR="00517C6C" w:rsidRPr="00DA673C" w:rsidRDefault="00517C6C" w:rsidP="00104420">
            <w:pPr>
              <w:spacing w:after="0"/>
              <w:jc w:val="center"/>
              <w:pPrChange w:id="9920" w:author="VEIC" w:date="2017-02-06T18:04:00Z">
                <w:pPr>
                  <w:jc w:val="center"/>
                </w:pPr>
              </w:pPrChange>
            </w:pPr>
            <w:r w:rsidRPr="00DA673C">
              <w:t>Actual Occupancy or  Number of Bedrooms</w:t>
            </w:r>
            <w:r w:rsidRPr="009C362B">
              <w:rPr>
                <w:vertAlign w:val="superscript"/>
              </w:rPr>
              <w:footnoteReference w:id="543"/>
            </w:r>
          </w:p>
        </w:tc>
      </w:tr>
    </w:tbl>
    <w:p w14:paraId="0FE096B0" w14:textId="77777777" w:rsidR="00517C6C" w:rsidRDefault="00517C6C" w:rsidP="00517C6C">
      <w:pPr>
        <w:ind w:left="1440"/>
        <w:rPr>
          <w:rFonts w:cstheme="minorHAnsi"/>
          <w:noProof/>
        </w:rPr>
      </w:pPr>
    </w:p>
    <w:p w14:paraId="360195C3" w14:textId="77777777" w:rsidR="00517C6C" w:rsidRDefault="00517C6C" w:rsidP="00517C6C">
      <w:pPr>
        <w:ind w:left="720"/>
        <w:rPr>
          <w:rFonts w:cstheme="minorHAnsi"/>
          <w:noProof/>
        </w:rPr>
      </w:pPr>
      <w:r>
        <w:rPr>
          <w:rFonts w:cstheme="minorHAnsi"/>
          <w:noProof/>
        </w:rPr>
        <w:lastRenderedPageBreak/>
        <w:t>365.25</w:t>
      </w:r>
      <w:r>
        <w:rPr>
          <w:rFonts w:cstheme="minorHAnsi"/>
          <w:noProof/>
        </w:rPr>
        <w:tab/>
      </w:r>
      <w:r>
        <w:rPr>
          <w:rFonts w:cstheme="minorHAnsi"/>
          <w:noProof/>
        </w:rPr>
        <w:tab/>
        <w:t>= Days per year, on average</w:t>
      </w:r>
    </w:p>
    <w:p w14:paraId="75DB19AD" w14:textId="77777777" w:rsidR="00517C6C" w:rsidRDefault="00517C6C" w:rsidP="00517C6C">
      <w:pPr>
        <w:ind w:left="720"/>
        <w:rPr>
          <w:rFonts w:cstheme="minorHAnsi"/>
          <w:noProof/>
        </w:rPr>
      </w:pPr>
      <w:r>
        <w:rPr>
          <w:rFonts w:cstheme="minorHAnsi"/>
        </w:rPr>
        <w:t>γWater </w:t>
      </w:r>
      <w:r>
        <w:rPr>
          <w:rFonts w:cstheme="minorHAnsi"/>
          <w:noProof/>
        </w:rPr>
        <w:tab/>
      </w:r>
      <w:r>
        <w:rPr>
          <w:rFonts w:cstheme="minorHAnsi"/>
          <w:noProof/>
        </w:rPr>
        <w:tab/>
        <w:t>= Specific Weight of water</w:t>
      </w:r>
    </w:p>
    <w:p w14:paraId="7174F8C2" w14:textId="77777777" w:rsidR="00517C6C" w:rsidRDefault="00517C6C" w:rsidP="00517C6C">
      <w:pPr>
        <w:ind w:left="720"/>
        <w:rPr>
          <w:rFonts w:cstheme="minorHAnsi"/>
          <w:noProof/>
        </w:rPr>
      </w:pPr>
      <w:r>
        <w:rPr>
          <w:rFonts w:cstheme="minorHAnsi"/>
          <w:noProof/>
        </w:rPr>
        <w:tab/>
      </w:r>
      <w:r>
        <w:rPr>
          <w:rFonts w:cstheme="minorHAnsi"/>
          <w:noProof/>
        </w:rPr>
        <w:tab/>
        <w:t>= 8.33 pounds per gallon</w:t>
      </w:r>
    </w:p>
    <w:p w14:paraId="2F780E82"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out</w:t>
      </w:r>
      <w:r>
        <w:rPr>
          <w:rFonts w:cstheme="minorHAnsi"/>
          <w:noProof/>
        </w:rPr>
        <w:tab/>
      </w:r>
      <w:r>
        <w:rPr>
          <w:rFonts w:cstheme="minorHAnsi"/>
          <w:noProof/>
        </w:rPr>
        <w:tab/>
        <w:t>= Tank temperature</w:t>
      </w:r>
    </w:p>
    <w:p w14:paraId="2BD15796" w14:textId="77777777" w:rsidR="00517C6C" w:rsidRDefault="00517C6C" w:rsidP="00517C6C">
      <w:pPr>
        <w:ind w:left="720"/>
        <w:rPr>
          <w:rFonts w:cstheme="minorHAnsi"/>
          <w:noProof/>
        </w:rPr>
      </w:pPr>
      <w:r>
        <w:rPr>
          <w:rFonts w:cstheme="minorHAnsi"/>
          <w:noProof/>
        </w:rPr>
        <w:tab/>
      </w:r>
      <w:r>
        <w:rPr>
          <w:rFonts w:cstheme="minorHAnsi"/>
          <w:noProof/>
        </w:rPr>
        <w:tab/>
        <w:t>= 125°F</w:t>
      </w:r>
    </w:p>
    <w:p w14:paraId="1919DE7A" w14:textId="77777777" w:rsidR="00517C6C" w:rsidRDefault="00517C6C" w:rsidP="00517C6C">
      <w:pPr>
        <w:ind w:left="720"/>
        <w:rPr>
          <w:rFonts w:cstheme="minorHAnsi"/>
          <w:noProof/>
        </w:rPr>
      </w:pPr>
      <w:r>
        <w:rPr>
          <w:rFonts w:cstheme="minorHAnsi"/>
          <w:noProof/>
        </w:rPr>
        <w:t>T</w:t>
      </w:r>
      <w:r>
        <w:rPr>
          <w:rFonts w:cstheme="minorHAnsi"/>
          <w:caps/>
          <w:noProof/>
          <w:vertAlign w:val="subscript"/>
        </w:rPr>
        <w:t>in</w:t>
      </w:r>
      <w:r>
        <w:rPr>
          <w:rFonts w:cstheme="minorHAnsi"/>
          <w:noProof/>
        </w:rPr>
        <w:tab/>
      </w:r>
      <w:r>
        <w:rPr>
          <w:rFonts w:cstheme="minorHAnsi"/>
          <w:noProof/>
        </w:rPr>
        <w:tab/>
        <w:t>= Incoming water temperature from well or municipal system</w:t>
      </w:r>
    </w:p>
    <w:p w14:paraId="10789EA7" w14:textId="77777777" w:rsidR="00517C6C" w:rsidRDefault="00517C6C" w:rsidP="00517C6C">
      <w:pPr>
        <w:ind w:left="720"/>
        <w:rPr>
          <w:rFonts w:cstheme="minorHAnsi"/>
          <w:noProof/>
        </w:rPr>
      </w:pPr>
      <w:r>
        <w:rPr>
          <w:rFonts w:cstheme="minorHAnsi"/>
          <w:noProof/>
        </w:rPr>
        <w:tab/>
      </w:r>
      <w:r>
        <w:rPr>
          <w:rFonts w:cstheme="minorHAnsi"/>
          <w:noProof/>
        </w:rPr>
        <w:tab/>
        <w:t>= 54°F</w:t>
      </w:r>
      <w:r>
        <w:rPr>
          <w:rStyle w:val="FootnoteReference"/>
          <w:rFonts w:eastAsiaTheme="majorEastAsia"/>
          <w:noProof/>
        </w:rPr>
        <w:footnoteReference w:id="544"/>
      </w:r>
    </w:p>
    <w:p w14:paraId="7E6B2636" w14:textId="77777777" w:rsidR="00517C6C" w:rsidRDefault="00517C6C" w:rsidP="00517C6C">
      <w:pPr>
        <w:ind w:left="720"/>
        <w:rPr>
          <w:rFonts w:cstheme="minorHAnsi"/>
          <w:szCs w:val="20"/>
        </w:rPr>
      </w:pPr>
      <w:r>
        <w:rPr>
          <w:rFonts w:cstheme="minorHAnsi"/>
          <w:szCs w:val="20"/>
        </w:rPr>
        <w:t>1.0</w:t>
      </w:r>
      <w:r>
        <w:rPr>
          <w:rFonts w:cstheme="minorHAnsi"/>
          <w:szCs w:val="20"/>
        </w:rPr>
        <w:tab/>
      </w:r>
      <w:r>
        <w:rPr>
          <w:rFonts w:cstheme="minorHAnsi"/>
          <w:szCs w:val="20"/>
        </w:rPr>
        <w:tab/>
        <w:t>= Heat Capacity of water (1 Btu/lb*°F)</w:t>
      </w:r>
    </w:p>
    <w:p w14:paraId="6FA5D2A3" w14:textId="77777777" w:rsidR="00517C6C" w:rsidRDefault="00517C6C" w:rsidP="00517C6C">
      <w:pPr>
        <w:rPr>
          <w:rFonts w:cstheme="minorHAnsi"/>
        </w:rPr>
      </w:pPr>
      <w:r>
        <w:rPr>
          <w:noProof/>
        </w:rPr>
        <mc:AlternateContent>
          <mc:Choice Requires="wps">
            <w:drawing>
              <wp:inline distT="0" distB="0" distL="0" distR="0" wp14:anchorId="3E55DB18" wp14:editId="7EC30AEC">
                <wp:extent cx="5561330" cy="893135"/>
                <wp:effectExtent l="0" t="0" r="20320" b="21590"/>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1330" cy="893135"/>
                        </a:xfrm>
                        <a:prstGeom prst="rect">
                          <a:avLst/>
                        </a:prstGeom>
                        <a:solidFill>
                          <a:srgbClr val="FFFFFF"/>
                        </a:solidFill>
                        <a:ln w="9525">
                          <a:solidFill>
                            <a:srgbClr val="000000"/>
                          </a:solidFill>
                          <a:miter lim="800000"/>
                          <a:headEnd/>
                          <a:tailEnd/>
                        </a:ln>
                      </wps:spPr>
                      <wps:txbx>
                        <w:txbxContent>
                          <w:p w14:paraId="7226BA1B" w14:textId="77777777" w:rsidR="00195499" w:rsidRDefault="00195499" w:rsidP="00517C6C">
                            <w:pPr>
                              <w:rPr>
                                <w:rFonts w:cstheme="minorHAnsi"/>
                              </w:rPr>
                            </w:pPr>
                            <w:r>
                              <w:rPr>
                                <w:rFonts w:cstheme="minorHAnsi"/>
                              </w:rPr>
                              <w:t>For example, a 40 gallon condensing gas storage water heater, with an energy factor of 0.80 in a single family house:</w:t>
                            </w:r>
                          </w:p>
                          <w:p w14:paraId="52BE9492" w14:textId="77777777" w:rsidR="00195499" w:rsidRDefault="00195499" w:rsidP="00517C6C">
                            <w:pPr>
                              <w:ind w:left="1440" w:hanging="720"/>
                              <w:rPr>
                                <w:rFonts w:cstheme="minorHAnsi"/>
                                <w:noProof/>
                              </w:rPr>
                            </w:pPr>
                            <w:r>
                              <w:rPr>
                                <w:rFonts w:cstheme="minorHAnsi"/>
                                <w:noProof/>
                              </w:rPr>
                              <w:t xml:space="preserve">ΔTherms = </w:t>
                            </w:r>
                            <w:r>
                              <w:rPr>
                                <w:rFonts w:cstheme="minorHAnsi"/>
                              </w:rPr>
                              <w:t xml:space="preserve">(1/0.615 - 1/0.8) * (17.6 * 2.56 * 365.25* 8.33 * (125 – 54) * 1) / 100,000 </w:t>
                            </w:r>
                          </w:p>
                          <w:p w14:paraId="74567B21" w14:textId="77777777" w:rsidR="00195499" w:rsidRDefault="00195499" w:rsidP="00517C6C">
                            <w:pPr>
                              <w:ind w:left="1440"/>
                              <w:rPr>
                                <w:rFonts w:cstheme="minorHAnsi"/>
                              </w:rPr>
                            </w:pPr>
                            <w:r>
                              <w:rPr>
                                <w:rFonts w:cstheme="minorHAnsi"/>
                              </w:rPr>
                              <w:t xml:space="preserve"> = 36.6 therms</w:t>
                            </w:r>
                          </w:p>
                          <w:p w14:paraId="34BE95E1" w14:textId="77777777" w:rsidR="00195499" w:rsidRDefault="00195499" w:rsidP="00517C6C"/>
                        </w:txbxContent>
                      </wps:txbx>
                      <wps:bodyPr rot="0" vert="horz" wrap="square" lIns="91440" tIns="45720" rIns="91440" bIns="45720" anchor="t" anchorCtr="0">
                        <a:noAutofit/>
                      </wps:bodyPr>
                    </wps:wsp>
                  </a:graphicData>
                </a:graphic>
              </wp:inline>
            </w:drawing>
          </mc:Choice>
          <mc:Fallback>
            <w:pict>
              <v:shape w14:anchorId="3E55DB18" id="Text Box 341" o:spid="_x0000_s1083" type="#_x0000_t202" style="width:437.9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">
                <v:textbox>
                  <w:txbxContent>
                    <w:p w14:paraId="7226BA1B" w14:textId="77777777" w:rsidR="00195499" w:rsidRDefault="00195499" w:rsidP="00517C6C">
                      <w:pPr>
                        <w:rPr>
                          <w:rFonts w:cstheme="minorHAnsi"/>
                        </w:rPr>
                      </w:pPr>
                      <w:r>
                        <w:rPr>
                          <w:rFonts w:cstheme="minorHAnsi"/>
                        </w:rPr>
                        <w:t>For example, a 40 gallon condensing gas storage water heater, with an energy factor of 0.80 in a single family house:</w:t>
                      </w:r>
                    </w:p>
                    <w:p w14:paraId="52BE9492" w14:textId="77777777" w:rsidR="00195499" w:rsidRDefault="00195499" w:rsidP="00517C6C">
                      <w:pPr>
                        <w:ind w:left="1440" w:hanging="720"/>
                        <w:rPr>
                          <w:rFonts w:cstheme="minorHAnsi"/>
                          <w:noProof/>
                        </w:rPr>
                      </w:pPr>
                      <w:r>
                        <w:rPr>
                          <w:rFonts w:cstheme="minorHAnsi"/>
                          <w:noProof/>
                        </w:rPr>
                        <w:t xml:space="preserve">ΔTherms = </w:t>
                      </w:r>
                      <w:r>
                        <w:rPr>
                          <w:rFonts w:cstheme="minorHAnsi"/>
                        </w:rPr>
                        <w:t xml:space="preserve">(1/0.615 - 1/0.8) * (17.6 * 2.56 * 365.25* 8.33 * (125 – 54) * 1) / 100,000 </w:t>
                      </w:r>
                    </w:p>
                    <w:p w14:paraId="74567B21" w14:textId="77777777" w:rsidR="00195499" w:rsidRDefault="00195499" w:rsidP="00517C6C">
                      <w:pPr>
                        <w:ind w:left="1440"/>
                        <w:rPr>
                          <w:rFonts w:cstheme="minorHAnsi"/>
                        </w:rPr>
                      </w:pPr>
                      <w:r>
                        <w:rPr>
                          <w:rFonts w:cstheme="minorHAnsi"/>
                        </w:rPr>
                        <w:t xml:space="preserve"> = 36.6 therms</w:t>
                      </w:r>
                    </w:p>
                    <w:p w14:paraId="34BE95E1" w14:textId="77777777" w:rsidR="00195499" w:rsidRDefault="00195499" w:rsidP="00517C6C"/>
                  </w:txbxContent>
                </v:textbox>
                <w10:anchorlock/>
              </v:shape>
            </w:pict>
          </mc:Fallback>
        </mc:AlternateContent>
      </w:r>
    </w:p>
    <w:p w14:paraId="478E9C25" w14:textId="77777777" w:rsidR="00517C6C" w:rsidRDefault="00517C6C" w:rsidP="00D279CD">
      <w:pPr>
        <w:pStyle w:val="Heading6"/>
      </w:pPr>
      <w:r>
        <w:t xml:space="preserve">Water Impact Descriptions and Calculation  </w:t>
      </w:r>
    </w:p>
    <w:p w14:paraId="450904B1" w14:textId="77777777" w:rsidR="00517C6C" w:rsidRDefault="00517C6C" w:rsidP="00517C6C">
      <w:pPr>
        <w:rPr>
          <w:rFonts w:cstheme="minorHAnsi"/>
        </w:rPr>
      </w:pPr>
      <w:r>
        <w:rPr>
          <w:rFonts w:cstheme="minorHAnsi"/>
        </w:rPr>
        <w:t>N/A</w:t>
      </w:r>
    </w:p>
    <w:p w14:paraId="0605DE8F" w14:textId="77777777" w:rsidR="00517C6C" w:rsidRDefault="00517C6C" w:rsidP="00D279CD">
      <w:pPr>
        <w:pStyle w:val="Heading6"/>
      </w:pPr>
      <w:r>
        <w:t xml:space="preserve">Deemed O&amp;M Cost Adjustment Calculation </w:t>
      </w:r>
    </w:p>
    <w:p w14:paraId="2A37C8C6" w14:textId="77777777" w:rsidR="00517C6C" w:rsidRDefault="00517C6C" w:rsidP="00517C6C">
      <w:pPr>
        <w:rPr>
          <w:rFonts w:cstheme="minorHAnsi"/>
        </w:rPr>
      </w:pPr>
      <w:r>
        <w:rPr>
          <w:rFonts w:cstheme="minorHAnsi"/>
        </w:rPr>
        <w:t>N/A</w:t>
      </w:r>
    </w:p>
    <w:p w14:paraId="391E2FF1" w14:textId="3496460A" w:rsidR="00517C6C" w:rsidRDefault="00517C6C" w:rsidP="00D279CD">
      <w:pPr>
        <w:pStyle w:val="Heading6"/>
      </w:pPr>
      <w:r>
        <w:t>Measure Code: RS-HWE-GWHT-</w:t>
      </w:r>
      <w:del w:id="9921" w:author="VEIC" w:date="2017-02-06T18:04:00Z">
        <w:r>
          <w:delText>V0</w:delText>
        </w:r>
        <w:r w:rsidR="005D24CC">
          <w:delText>6</w:delText>
        </w:r>
        <w:r>
          <w:delText>-160601</w:delText>
        </w:r>
      </w:del>
      <w:ins w:id="9922" w:author="VEIC" w:date="2017-02-06T18:04:00Z">
        <w:r>
          <w:t>V0</w:t>
        </w:r>
        <w:r w:rsidR="00671017">
          <w:t>7</w:t>
        </w:r>
        <w:r>
          <w:t>-1</w:t>
        </w:r>
        <w:r w:rsidR="0023675B">
          <w:t>8</w:t>
        </w:r>
        <w:r>
          <w:t>0</w:t>
        </w:r>
        <w:r w:rsidR="0023675B">
          <w:t>1</w:t>
        </w:r>
        <w:r>
          <w:t>01</w:t>
        </w:r>
      </w:ins>
    </w:p>
    <w:p w14:paraId="06E0740A" w14:textId="2E58774E" w:rsidR="00104420" w:rsidRPr="00104420" w:rsidRDefault="002005EC" w:rsidP="00D279CD">
      <w:pPr>
        <w:pStyle w:val="Heading6"/>
        <w:rPr>
          <w:ins w:id="9923" w:author="VEIC" w:date="2017-02-06T18:04:00Z"/>
        </w:rPr>
      </w:pPr>
      <w:ins w:id="9924" w:author="VEIC" w:date="2017-02-06T18:04:00Z">
        <w:r>
          <w:t>Review Deadline: 1/1/2021</w:t>
        </w:r>
      </w:ins>
    </w:p>
    <w:p w14:paraId="56220C7D" w14:textId="77777777" w:rsidR="008550CB" w:rsidRDefault="008550CB" w:rsidP="008550CB"/>
    <w:p w14:paraId="7345EC60" w14:textId="77777777" w:rsidR="008550CB" w:rsidRPr="008550CB" w:rsidRDefault="008550CB" w:rsidP="008550CB">
      <w:pPr>
        <w:sectPr w:rsidR="008550CB" w:rsidRPr="008550CB" w:rsidSect="00EF141F">
          <w:headerReference w:type="default" r:id="rId42"/>
          <w:pgSz w:w="12240" w:h="15840"/>
          <w:pgMar w:top="1440" w:right="1440" w:bottom="1440" w:left="1440" w:header="720" w:footer="720" w:gutter="0"/>
          <w:cols w:space="720"/>
          <w:docGrid w:linePitch="360"/>
        </w:sectPr>
      </w:pPr>
    </w:p>
    <w:p w14:paraId="5C8A1E54" w14:textId="77777777" w:rsidR="00841F99" w:rsidRPr="000B7BB6" w:rsidRDefault="00841F99" w:rsidP="0034468E">
      <w:pPr>
        <w:pStyle w:val="Heading3"/>
        <w:rPr>
          <w:webHidden/>
        </w:rPr>
      </w:pPr>
      <w:bookmarkStart w:id="9928" w:name="_Toc315447675"/>
      <w:bookmarkStart w:id="9929" w:name="_Toc319489369"/>
      <w:bookmarkStart w:id="9930" w:name="_Toc319662640"/>
      <w:bookmarkStart w:id="9931" w:name="_Ref325428597"/>
      <w:bookmarkStart w:id="9932" w:name="_Ref325428601"/>
      <w:bookmarkStart w:id="9933" w:name="_Ref326033752"/>
      <w:bookmarkStart w:id="9934" w:name="_Toc333219093"/>
      <w:bookmarkStart w:id="9935" w:name="_Ref355961096"/>
      <w:bookmarkStart w:id="9936" w:name="_Toc437592981"/>
      <w:bookmarkStart w:id="9937" w:name="_Toc437855996"/>
      <w:bookmarkStart w:id="9938" w:name="_Toc466463626"/>
      <w:bookmarkStart w:id="9939" w:name="_Toc474166255"/>
      <w:bookmarkStart w:id="9940" w:name="_Toc442712280"/>
      <w:r w:rsidRPr="000B7BB6">
        <w:lastRenderedPageBreak/>
        <w:t>Heat Pump Water Heaters</w:t>
      </w:r>
      <w:bookmarkEnd w:id="9928"/>
      <w:bookmarkEnd w:id="9929"/>
      <w:bookmarkEnd w:id="9930"/>
      <w:bookmarkEnd w:id="9931"/>
      <w:bookmarkEnd w:id="9932"/>
      <w:bookmarkEnd w:id="9933"/>
      <w:bookmarkEnd w:id="9934"/>
      <w:bookmarkEnd w:id="9935"/>
      <w:bookmarkEnd w:id="9936"/>
      <w:bookmarkEnd w:id="9937"/>
      <w:bookmarkEnd w:id="9938"/>
      <w:bookmarkEnd w:id="9939"/>
      <w:bookmarkEnd w:id="9940"/>
      <w:r w:rsidRPr="000B7BB6">
        <w:rPr>
          <w:webHidden/>
        </w:rPr>
        <w:tab/>
      </w:r>
    </w:p>
    <w:p w14:paraId="39BA554E" w14:textId="77777777" w:rsidR="006311AC" w:rsidRPr="006E2124" w:rsidRDefault="006311AC" w:rsidP="00D279CD">
      <w:pPr>
        <w:pStyle w:val="Heading6"/>
        <w:rPr>
          <w:webHidden/>
          <w:rPrChange w:id="9941" w:author="VEIC" w:date="2017-02-06T18:04:00Z">
            <w:rPr>
              <w:b/>
              <w:smallCaps/>
              <w:webHidden/>
            </w:rPr>
          </w:rPrChange>
        </w:rPr>
        <w:pPrChange w:id="9942" w:author="VEIC" w:date="2017-02-06T18:04:00Z">
          <w:pPr>
            <w:keepNext/>
            <w:keepLines/>
            <w:spacing w:before="200" w:after="0"/>
            <w:outlineLvl w:val="5"/>
          </w:pPr>
        </w:pPrChange>
      </w:pPr>
      <w:r w:rsidRPr="006E2124">
        <w:rPr>
          <w:rPrChange w:id="9943" w:author="VEIC" w:date="2017-02-06T18:04:00Z">
            <w:rPr>
              <w:b/>
              <w:smallCaps/>
            </w:rPr>
          </w:rPrChange>
        </w:rPr>
        <w:t xml:space="preserve">Description </w:t>
      </w:r>
    </w:p>
    <w:p w14:paraId="3C67748B" w14:textId="77777777" w:rsidR="006311AC" w:rsidRPr="006E2124" w:rsidRDefault="006311AC" w:rsidP="00123988">
      <w:pPr>
        <w:rPr>
          <w:rFonts w:cstheme="minorHAnsi"/>
        </w:rPr>
        <w:pPrChange w:id="9944" w:author="VEIC" w:date="2017-02-06T18:04:00Z">
          <w:pPr>
            <w:spacing w:after="240"/>
          </w:pPr>
        </w:pPrChange>
      </w:pPr>
      <w:r w:rsidRPr="006E2124">
        <w:rPr>
          <w:rFonts w:cstheme="minorHAnsi"/>
        </w:rPr>
        <w:t>The installation of a heat pump domestic hot water heater in place of a standard electric water heater in a home. Savings are presented dependent on the heating system installed in the home due to the impact of the heat pump water heater on the heating loads.</w:t>
      </w:r>
    </w:p>
    <w:p w14:paraId="67EEBEDA" w14:textId="77777777" w:rsidR="006311AC" w:rsidRPr="006E2124" w:rsidRDefault="006311AC" w:rsidP="00123988">
      <w:pPr>
        <w:rPr>
          <w:rFonts w:cstheme="minorHAnsi"/>
          <w:szCs w:val="20"/>
        </w:rPr>
        <w:pPrChange w:id="9945" w:author="VEIC" w:date="2017-02-06T18:04:00Z">
          <w:pPr>
            <w:spacing w:after="0"/>
          </w:pPr>
        </w:pPrChange>
      </w:pPr>
      <w:r w:rsidRPr="006E2124">
        <w:rPr>
          <w:rFonts w:cstheme="minorHAnsi"/>
          <w:szCs w:val="20"/>
        </w:rPr>
        <w:t xml:space="preserve">This measure was developed to be applicable to the following program types:  TOS, NC, RF.  </w:t>
      </w:r>
    </w:p>
    <w:p w14:paraId="4D1CA08A" w14:textId="77777777" w:rsidR="006311AC" w:rsidRPr="006E2124" w:rsidRDefault="006311AC" w:rsidP="00123988">
      <w:pPr>
        <w:rPr>
          <w:rFonts w:cstheme="minorHAnsi"/>
          <w:szCs w:val="20"/>
        </w:rPr>
        <w:pPrChange w:id="9946" w:author="VEIC" w:date="2017-02-06T18:04:00Z">
          <w:pPr>
            <w:spacing w:after="0"/>
          </w:pPr>
        </w:pPrChange>
      </w:pPr>
      <w:r w:rsidRPr="006E2124">
        <w:rPr>
          <w:rFonts w:cstheme="minorHAnsi"/>
          <w:szCs w:val="20"/>
        </w:rPr>
        <w:t>If applied to other program types, the measure savings should be verified.</w:t>
      </w:r>
    </w:p>
    <w:p w14:paraId="5E47A4D3" w14:textId="77777777" w:rsidR="006311AC" w:rsidRPr="006E2124" w:rsidRDefault="006311AC" w:rsidP="00D279CD">
      <w:pPr>
        <w:pStyle w:val="Heading6"/>
        <w:rPr>
          <w:rPrChange w:id="9947" w:author="VEIC" w:date="2017-02-06T18:04:00Z">
            <w:rPr>
              <w:b/>
              <w:smallCaps/>
            </w:rPr>
          </w:rPrChange>
        </w:rPr>
        <w:pPrChange w:id="9948" w:author="VEIC" w:date="2017-02-06T18:04:00Z">
          <w:pPr>
            <w:keepNext/>
            <w:keepLines/>
            <w:spacing w:before="200" w:after="0"/>
            <w:outlineLvl w:val="5"/>
          </w:pPr>
        </w:pPrChange>
      </w:pPr>
      <w:r w:rsidRPr="006E2124">
        <w:rPr>
          <w:rPrChange w:id="9949" w:author="VEIC" w:date="2017-02-06T18:04:00Z">
            <w:rPr>
              <w:b/>
              <w:smallCaps/>
            </w:rPr>
          </w:rPrChange>
        </w:rPr>
        <w:t xml:space="preserve">Definition of Efficient Equipment </w:t>
      </w:r>
    </w:p>
    <w:p w14:paraId="7D8B128F" w14:textId="77777777" w:rsidR="006311AC" w:rsidRPr="006E2124" w:rsidRDefault="006311AC" w:rsidP="00123988">
      <w:pPr>
        <w:rPr>
          <w:rFonts w:cstheme="minorHAnsi"/>
        </w:rPr>
        <w:pPrChange w:id="9950" w:author="VEIC" w:date="2017-02-06T18:04:00Z">
          <w:pPr>
            <w:spacing w:after="240"/>
          </w:pPr>
        </w:pPrChange>
      </w:pPr>
      <w:r w:rsidRPr="006E2124">
        <w:rPr>
          <w:rFonts w:cstheme="minorHAnsi"/>
        </w:rPr>
        <w:t>To qualify for this measure the installed equipment must be a Heat Pump domestic water heater.</w:t>
      </w:r>
    </w:p>
    <w:p w14:paraId="5B53E4F8" w14:textId="77777777" w:rsidR="006311AC" w:rsidRPr="006E2124" w:rsidRDefault="006311AC" w:rsidP="00D279CD">
      <w:pPr>
        <w:pStyle w:val="Heading6"/>
        <w:rPr>
          <w:rPrChange w:id="9951" w:author="VEIC" w:date="2017-02-06T18:04:00Z">
            <w:rPr>
              <w:b/>
              <w:smallCaps/>
            </w:rPr>
          </w:rPrChange>
        </w:rPr>
        <w:pPrChange w:id="9952" w:author="VEIC" w:date="2017-02-06T18:04:00Z">
          <w:pPr>
            <w:keepNext/>
            <w:keepLines/>
            <w:spacing w:before="200" w:after="0"/>
            <w:outlineLvl w:val="5"/>
          </w:pPr>
        </w:pPrChange>
      </w:pPr>
      <w:r w:rsidRPr="006E2124">
        <w:rPr>
          <w:rPrChange w:id="9953" w:author="VEIC" w:date="2017-02-06T18:04:00Z">
            <w:rPr>
              <w:b/>
              <w:smallCaps/>
            </w:rPr>
          </w:rPrChange>
        </w:rPr>
        <w:t xml:space="preserve">Definition of Baseline Equipment </w:t>
      </w:r>
    </w:p>
    <w:p w14:paraId="3C83E306" w14:textId="77777777" w:rsidR="006311AC" w:rsidRPr="006E2124" w:rsidRDefault="006311AC" w:rsidP="00123988">
      <w:pPr>
        <w:rPr>
          <w:rFonts w:cstheme="minorHAnsi"/>
          <w:noProof/>
        </w:rPr>
        <w:pPrChange w:id="9954" w:author="VEIC" w:date="2017-02-06T18:04:00Z">
          <w:pPr>
            <w:spacing w:after="240"/>
          </w:pPr>
        </w:pPrChange>
      </w:pPr>
      <w:r w:rsidRPr="006E2124">
        <w:rPr>
          <w:rFonts w:cstheme="minorHAnsi"/>
        </w:rPr>
        <w:t>The baseline condition is assumed to be a new electric water heater meeting federal minimum efficiency standards</w:t>
      </w:r>
      <w:r w:rsidRPr="006E2124">
        <w:rPr>
          <w:rFonts w:ascii="Arial" w:hAnsi="Arial"/>
          <w:noProof/>
          <w:vertAlign w:val="superscript"/>
        </w:rPr>
        <w:footnoteReference w:id="545"/>
      </w:r>
      <w:r w:rsidRPr="006E2124">
        <w:rPr>
          <w:rFonts w:cstheme="minorHAnsi"/>
          <w:noProof/>
        </w:rPr>
        <w:t xml:space="preserve">: </w:t>
      </w:r>
    </w:p>
    <w:p w14:paraId="2AA92A5C" w14:textId="77777777" w:rsidR="006311AC" w:rsidRPr="006E2124" w:rsidRDefault="006311AC" w:rsidP="00123988">
      <w:pPr>
        <w:ind w:left="1440" w:firstLine="720"/>
        <w:rPr>
          <w:rFonts w:cstheme="minorHAnsi"/>
          <w:noProof/>
        </w:rPr>
        <w:pPrChange w:id="9955" w:author="VEIC" w:date="2017-02-06T18:04:00Z">
          <w:pPr>
            <w:spacing w:after="240"/>
            <w:ind w:left="1440" w:firstLine="720"/>
          </w:pPr>
        </w:pPrChange>
      </w:pPr>
      <w:r w:rsidRPr="006E2124">
        <w:rPr>
          <w:rFonts w:cstheme="minorHAnsi"/>
          <w:noProof/>
        </w:rPr>
        <w:t>For &lt;=55 gallons:</w:t>
      </w:r>
      <w:r w:rsidRPr="006E2124">
        <w:rPr>
          <w:rFonts w:cstheme="minorHAnsi"/>
          <w:noProof/>
        </w:rPr>
        <w:tab/>
      </w:r>
      <w:r w:rsidRPr="006E2124">
        <w:rPr>
          <w:rFonts w:cstheme="minorHAnsi"/>
          <w:noProof/>
        </w:rPr>
        <w:tab/>
        <w:t xml:space="preserve"> 0.96 – (0.0003 * rated volume in gallons)</w:t>
      </w:r>
    </w:p>
    <w:p w14:paraId="36CAC258" w14:textId="77777777" w:rsidR="006311AC" w:rsidRPr="006E2124" w:rsidRDefault="006311AC" w:rsidP="00123988">
      <w:pPr>
        <w:ind w:left="1440" w:firstLine="720"/>
        <w:rPr>
          <w:rFonts w:cstheme="minorHAnsi"/>
          <w:noProof/>
        </w:rPr>
        <w:pPrChange w:id="9956" w:author="VEIC" w:date="2017-02-06T18:04:00Z">
          <w:pPr>
            <w:spacing w:after="240"/>
            <w:ind w:left="1440" w:firstLine="720"/>
          </w:pPr>
        </w:pPrChange>
      </w:pPr>
      <w:r w:rsidRPr="006E2124">
        <w:rPr>
          <w:rFonts w:cstheme="minorHAnsi"/>
          <w:noProof/>
        </w:rPr>
        <w:t>For &gt;55 gallons:</w:t>
      </w:r>
      <w:r w:rsidRPr="006E2124">
        <w:rPr>
          <w:rFonts w:cstheme="minorHAnsi"/>
          <w:noProof/>
        </w:rPr>
        <w:tab/>
      </w:r>
      <w:r w:rsidRPr="006E2124">
        <w:rPr>
          <w:rFonts w:cstheme="minorHAnsi"/>
          <w:noProof/>
        </w:rPr>
        <w:tab/>
        <w:t>2.057 – (0.00113 * rated volume in gallons)</w:t>
      </w:r>
    </w:p>
    <w:p w14:paraId="1B8E8948" w14:textId="77777777" w:rsidR="006311AC" w:rsidRPr="006E2124" w:rsidRDefault="006311AC" w:rsidP="00D279CD">
      <w:pPr>
        <w:pStyle w:val="Heading6"/>
        <w:rPr>
          <w:rPrChange w:id="9957" w:author="VEIC" w:date="2017-02-06T18:04:00Z">
            <w:rPr>
              <w:b/>
              <w:smallCaps/>
            </w:rPr>
          </w:rPrChange>
        </w:rPr>
        <w:pPrChange w:id="9958" w:author="VEIC" w:date="2017-02-06T18:04:00Z">
          <w:pPr>
            <w:spacing w:after="240"/>
          </w:pPr>
        </w:pPrChange>
      </w:pPr>
      <w:r w:rsidRPr="006E2124">
        <w:rPr>
          <w:rPrChange w:id="9959" w:author="VEIC" w:date="2017-02-06T18:04:00Z">
            <w:rPr>
              <w:b/>
              <w:smallCaps/>
            </w:rPr>
          </w:rPrChange>
        </w:rPr>
        <w:t xml:space="preserve">Deemed Lifetime of Efficient Equipment </w:t>
      </w:r>
    </w:p>
    <w:p w14:paraId="4635446E" w14:textId="77777777" w:rsidR="006311AC" w:rsidRPr="006E2124" w:rsidRDefault="006311AC" w:rsidP="00123988">
      <w:pPr>
        <w:rPr>
          <w:rFonts w:cstheme="minorHAnsi"/>
        </w:rPr>
        <w:pPrChange w:id="9960" w:author="VEIC" w:date="2017-02-06T18:04:00Z">
          <w:pPr>
            <w:spacing w:after="240"/>
          </w:pPr>
        </w:pPrChange>
      </w:pPr>
      <w:r w:rsidRPr="006E2124">
        <w:rPr>
          <w:rFonts w:cstheme="minorHAnsi"/>
        </w:rPr>
        <w:t xml:space="preserve">The expected </w:t>
      </w:r>
      <w:r w:rsidRPr="006E2124">
        <w:rPr>
          <w:rFonts w:cstheme="minorHAnsi"/>
          <w:iCs/>
        </w:rPr>
        <w:t>measure</w:t>
      </w:r>
      <w:r w:rsidRPr="006E2124">
        <w:rPr>
          <w:rFonts w:cstheme="minorHAnsi"/>
        </w:rPr>
        <w:t xml:space="preserve"> life is assumed to be </w:t>
      </w:r>
      <w:r w:rsidRPr="006E2124">
        <w:rPr>
          <w:rFonts w:cstheme="minorHAnsi"/>
          <w:noProof/>
        </w:rPr>
        <w:t>13 years.</w:t>
      </w:r>
      <w:r w:rsidRPr="006E2124">
        <w:rPr>
          <w:rFonts w:cstheme="minorHAnsi"/>
          <w:vertAlign w:val="superscript"/>
        </w:rPr>
        <w:footnoteReference w:id="546"/>
      </w:r>
    </w:p>
    <w:p w14:paraId="048F0F6C" w14:textId="77777777" w:rsidR="006311AC" w:rsidRPr="006E2124" w:rsidRDefault="006311AC" w:rsidP="00D279CD">
      <w:pPr>
        <w:pStyle w:val="Heading6"/>
        <w:rPr>
          <w:rPrChange w:id="9961" w:author="VEIC" w:date="2017-02-06T18:04:00Z">
            <w:rPr>
              <w:b/>
              <w:smallCaps/>
            </w:rPr>
          </w:rPrChange>
        </w:rPr>
        <w:pPrChange w:id="9962" w:author="VEIC" w:date="2017-02-06T18:04:00Z">
          <w:pPr>
            <w:keepNext/>
            <w:keepLines/>
            <w:spacing w:before="200" w:after="0"/>
            <w:outlineLvl w:val="5"/>
          </w:pPr>
        </w:pPrChange>
      </w:pPr>
      <w:r w:rsidRPr="006E2124">
        <w:rPr>
          <w:rPrChange w:id="9963" w:author="VEIC" w:date="2017-02-06T18:04:00Z">
            <w:rPr>
              <w:b/>
              <w:smallCaps/>
            </w:rPr>
          </w:rPrChange>
        </w:rPr>
        <w:t xml:space="preserve">Deemed Measure Cost </w:t>
      </w:r>
    </w:p>
    <w:p w14:paraId="7F4F6571" w14:textId="77777777" w:rsidR="006311AC" w:rsidRPr="006E2124" w:rsidRDefault="006311AC" w:rsidP="00123988">
      <w:pPr>
        <w:rPr>
          <w:rFonts w:cstheme="minorHAnsi"/>
        </w:rPr>
        <w:pPrChange w:id="9964" w:author="VEIC" w:date="2017-02-06T18:04:00Z">
          <w:pPr>
            <w:spacing w:after="240"/>
          </w:pPr>
        </w:pPrChange>
      </w:pPr>
      <w:r w:rsidRPr="006E2124">
        <w:rPr>
          <w:rFonts w:cstheme="minorHAnsi"/>
        </w:rPr>
        <w:t>The incremental capital cost for this measure is $1,000, for a HPWH with an energy factor of 2.0. The full cost, applicable in a retrofit, is $1,575. For a HPWH with an energy factor of 2.35, these costs are $1,134 and $1,703 respectively.</w:t>
      </w:r>
      <w:r w:rsidRPr="006E2124">
        <w:rPr>
          <w:rFonts w:ascii="Arial" w:eastAsiaTheme="majorEastAsia" w:hAnsi="Arial"/>
          <w:vertAlign w:val="superscript"/>
        </w:rPr>
        <w:footnoteReference w:id="547"/>
      </w:r>
    </w:p>
    <w:p w14:paraId="23F39DA2" w14:textId="77777777" w:rsidR="006311AC" w:rsidRPr="006E2124" w:rsidRDefault="006311AC" w:rsidP="00D279CD">
      <w:pPr>
        <w:pStyle w:val="Heading6"/>
        <w:rPr>
          <w:rPrChange w:id="9965" w:author="VEIC" w:date="2017-02-06T18:04:00Z">
            <w:rPr>
              <w:b/>
              <w:smallCaps/>
            </w:rPr>
          </w:rPrChange>
        </w:rPr>
        <w:pPrChange w:id="9966" w:author="VEIC" w:date="2017-02-06T18:04:00Z">
          <w:pPr>
            <w:keepNext/>
            <w:keepLines/>
            <w:spacing w:before="200" w:after="0"/>
            <w:outlineLvl w:val="5"/>
          </w:pPr>
        </w:pPrChange>
      </w:pPr>
      <w:r w:rsidRPr="006E2124">
        <w:rPr>
          <w:rPrChange w:id="9967" w:author="VEIC" w:date="2017-02-06T18:04:00Z">
            <w:rPr>
              <w:b/>
              <w:smallCaps/>
            </w:rPr>
          </w:rPrChange>
        </w:rPr>
        <w:t>Loadshape</w:t>
      </w:r>
    </w:p>
    <w:p w14:paraId="53F313D0" w14:textId="77777777" w:rsidR="006311AC" w:rsidRPr="006E2124" w:rsidRDefault="006311AC" w:rsidP="00123988">
      <w:pPr>
        <w:rPr>
          <w:rFonts w:cstheme="minorHAnsi"/>
          <w:color w:val="000000"/>
          <w:szCs w:val="20"/>
        </w:rPr>
        <w:pPrChange w:id="9968" w:author="VEIC" w:date="2017-02-06T18:04:00Z">
          <w:pPr>
            <w:spacing w:after="0"/>
          </w:pPr>
        </w:pPrChange>
      </w:pPr>
      <w:r w:rsidRPr="006E2124">
        <w:rPr>
          <w:rFonts w:cstheme="minorHAnsi"/>
          <w:color w:val="000000"/>
          <w:szCs w:val="20"/>
        </w:rPr>
        <w:t>Loadshape R03 - Residential Electric DHW</w:t>
      </w:r>
    </w:p>
    <w:p w14:paraId="2F4BE2BD" w14:textId="77777777" w:rsidR="006311AC" w:rsidRPr="006E2124" w:rsidRDefault="006311AC" w:rsidP="00D279CD">
      <w:pPr>
        <w:pStyle w:val="Heading6"/>
        <w:rPr>
          <w:rPrChange w:id="9969" w:author="VEIC" w:date="2017-02-06T18:04:00Z">
            <w:rPr>
              <w:b/>
              <w:smallCaps/>
            </w:rPr>
          </w:rPrChange>
        </w:rPr>
        <w:pPrChange w:id="9970" w:author="VEIC" w:date="2017-02-06T18:04:00Z">
          <w:pPr>
            <w:keepNext/>
            <w:keepLines/>
            <w:spacing w:before="200" w:after="0"/>
            <w:outlineLvl w:val="5"/>
          </w:pPr>
        </w:pPrChange>
      </w:pPr>
      <w:r w:rsidRPr="006E2124">
        <w:rPr>
          <w:rPrChange w:id="9971" w:author="VEIC" w:date="2017-02-06T18:04:00Z">
            <w:rPr>
              <w:b/>
              <w:smallCaps/>
            </w:rPr>
          </w:rPrChange>
        </w:rPr>
        <w:t xml:space="preserve">Coincidence Factor </w:t>
      </w:r>
    </w:p>
    <w:p w14:paraId="0D462DC7" w14:textId="77777777" w:rsidR="006311AC" w:rsidRPr="006E2124" w:rsidRDefault="006311AC" w:rsidP="00123988">
      <w:pPr>
        <w:rPr>
          <w:rFonts w:cstheme="minorHAnsi"/>
        </w:rPr>
        <w:pPrChange w:id="9972" w:author="VEIC" w:date="2017-02-06T18:04:00Z">
          <w:pPr>
            <w:spacing w:after="240"/>
          </w:pPr>
        </w:pPrChange>
      </w:pPr>
      <w:r w:rsidRPr="006E2124">
        <w:rPr>
          <w:rFonts w:cstheme="minorHAnsi"/>
        </w:rPr>
        <w:t>The summer Peak Coincidence Factor is assumed to be 12%.</w:t>
      </w:r>
      <w:r w:rsidRPr="006E2124">
        <w:rPr>
          <w:rFonts w:ascii="Arial" w:eastAsiaTheme="majorEastAsia" w:hAnsi="Arial"/>
          <w:iCs/>
          <w:vertAlign w:val="superscript"/>
        </w:rPr>
        <w:footnoteReference w:id="548"/>
      </w:r>
    </w:p>
    <w:p w14:paraId="5E30D062" w14:textId="77777777" w:rsidR="003125E0" w:rsidRPr="006E2124" w:rsidRDefault="003125E0" w:rsidP="006311AC">
      <w:pPr>
        <w:spacing w:after="240"/>
        <w:rPr>
          <w:rFonts w:cstheme="minorHAnsi"/>
        </w:rPr>
      </w:pPr>
    </w:p>
    <w:p w14:paraId="0409CC92" w14:textId="77777777" w:rsidR="003125E0" w:rsidRDefault="003125E0" w:rsidP="006311AC">
      <w:pPr>
        <w:spacing w:after="240"/>
        <w:rPr>
          <w:del w:id="9973" w:author="VEIC" w:date="2017-02-06T18:04:00Z"/>
          <w:rFonts w:cstheme="minorHAnsi"/>
        </w:rPr>
      </w:pPr>
    </w:p>
    <w:p w14:paraId="06F9B5D7" w14:textId="77777777" w:rsidR="003125E0" w:rsidRPr="006E2124" w:rsidRDefault="003125E0" w:rsidP="006311AC">
      <w:pPr>
        <w:spacing w:after="240"/>
        <w:rPr>
          <w:del w:id="9974" w:author="VEIC" w:date="2017-02-06T18:04:00Z"/>
          <w:rFonts w:cstheme="minorHAnsi"/>
        </w:rPr>
      </w:pPr>
    </w:p>
    <w:p w14:paraId="16C9E775" w14:textId="77777777" w:rsidR="006311AC" w:rsidRPr="006E2124" w:rsidRDefault="006311AC" w:rsidP="006311AC">
      <w:pPr>
        <w:pBdr>
          <w:top w:val="double" w:sz="4" w:space="1" w:color="auto"/>
          <w:bottom w:val="double" w:sz="4" w:space="1" w:color="auto"/>
        </w:pBdr>
        <w:spacing w:after="240"/>
        <w:jc w:val="center"/>
        <w:rPr>
          <w:rFonts w:cstheme="minorHAnsi"/>
          <w:b/>
        </w:rPr>
      </w:pPr>
      <w:r w:rsidRPr="006E2124">
        <w:rPr>
          <w:rFonts w:cstheme="minorHAnsi"/>
          <w:b/>
        </w:rPr>
        <w:t>Algorithm</w:t>
      </w:r>
    </w:p>
    <w:p w14:paraId="5AC13930" w14:textId="77777777" w:rsidR="006311AC" w:rsidRPr="006E2124" w:rsidRDefault="006311AC" w:rsidP="00D279CD">
      <w:pPr>
        <w:pStyle w:val="Heading6"/>
        <w:rPr>
          <w:rPrChange w:id="9975" w:author="VEIC" w:date="2017-02-06T18:04:00Z">
            <w:rPr>
              <w:b/>
              <w:smallCaps/>
            </w:rPr>
          </w:rPrChange>
        </w:rPr>
        <w:pPrChange w:id="9976" w:author="VEIC" w:date="2017-02-06T18:04:00Z">
          <w:pPr>
            <w:keepNext/>
            <w:keepLines/>
            <w:spacing w:before="200" w:after="0"/>
            <w:outlineLvl w:val="5"/>
          </w:pPr>
        </w:pPrChange>
      </w:pPr>
      <w:r w:rsidRPr="006E2124">
        <w:rPr>
          <w:rPrChange w:id="9977" w:author="VEIC" w:date="2017-02-06T18:04:00Z">
            <w:rPr>
              <w:b/>
              <w:smallCaps/>
            </w:rPr>
          </w:rPrChange>
        </w:rPr>
        <w:t xml:space="preserve">Calculation of Savings </w:t>
      </w:r>
    </w:p>
    <w:p w14:paraId="41BBBD6E" w14:textId="77777777" w:rsidR="006311AC" w:rsidRPr="006E2124" w:rsidRDefault="006311AC" w:rsidP="00D279CD">
      <w:pPr>
        <w:pStyle w:val="Heading6"/>
        <w:rPr>
          <w:rPrChange w:id="9978" w:author="VEIC" w:date="2017-02-06T18:04:00Z">
            <w:rPr>
              <w:b/>
              <w:smallCaps/>
            </w:rPr>
          </w:rPrChange>
        </w:rPr>
        <w:pPrChange w:id="9979" w:author="VEIC" w:date="2017-02-06T18:04:00Z">
          <w:pPr>
            <w:keepNext/>
            <w:keepLines/>
            <w:spacing w:before="200"/>
            <w:outlineLvl w:val="5"/>
          </w:pPr>
        </w:pPrChange>
      </w:pPr>
      <w:r w:rsidRPr="006E2124">
        <w:rPr>
          <w:rPrChange w:id="9980" w:author="VEIC" w:date="2017-02-06T18:04:00Z">
            <w:rPr>
              <w:b/>
              <w:smallCaps/>
            </w:rPr>
          </w:rPrChange>
        </w:rPr>
        <w:t xml:space="preserve">Electric Energy Savings </w:t>
      </w:r>
    </w:p>
    <w:p w14:paraId="5A5EFA61" w14:textId="77777777" w:rsidR="006311AC" w:rsidRPr="006E2124" w:rsidRDefault="006311AC" w:rsidP="00123988">
      <w:pPr>
        <w:ind w:left="1440" w:hanging="720"/>
        <w:rPr>
          <w:rFonts w:cstheme="minorHAnsi"/>
          <w:noProof/>
        </w:rPr>
        <w:pPrChange w:id="9981" w:author="VEIC" w:date="2017-02-06T18:04:00Z">
          <w:pPr>
            <w:spacing w:after="240"/>
            <w:ind w:left="1440" w:hanging="720"/>
          </w:pPr>
        </w:pPrChange>
      </w:pPr>
      <w:r w:rsidRPr="006E2124">
        <w:rPr>
          <w:rFonts w:cstheme="minorHAnsi"/>
          <w:noProof/>
        </w:rPr>
        <w:t>ΔkWh</w:t>
      </w:r>
      <w:r w:rsidRPr="006E2124">
        <w:rPr>
          <w:rFonts w:cstheme="minorHAnsi"/>
          <w:noProof/>
        </w:rPr>
        <w:tab/>
        <w:t>= (((1/EF</w:t>
      </w:r>
      <w:r w:rsidRPr="006E2124">
        <w:rPr>
          <w:rFonts w:cstheme="minorHAnsi"/>
          <w:caps/>
          <w:noProof/>
          <w:vertAlign w:val="subscript"/>
        </w:rPr>
        <w:t>BASE</w:t>
      </w:r>
      <w:r w:rsidRPr="006E2124">
        <w:rPr>
          <w:rFonts w:cstheme="minorHAnsi"/>
          <w:noProof/>
          <w:vertAlign w:val="subscript"/>
        </w:rPr>
        <w:t xml:space="preserve"> </w:t>
      </w:r>
      <w:r w:rsidRPr="006E2124">
        <w:rPr>
          <w:rFonts w:cstheme="minorHAnsi"/>
          <w:noProof/>
        </w:rPr>
        <w:t>– 1/EF</w:t>
      </w:r>
      <w:r w:rsidRPr="006E2124">
        <w:rPr>
          <w:rFonts w:cstheme="minorHAnsi"/>
          <w:caps/>
          <w:noProof/>
          <w:vertAlign w:val="subscript"/>
        </w:rPr>
        <w:t>efficient</w:t>
      </w:r>
      <w:r w:rsidRPr="006E2124">
        <w:rPr>
          <w:rFonts w:cstheme="minorHAnsi"/>
          <w:noProof/>
        </w:rPr>
        <w:t>)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kWh_cooling  - kWh_heating</w:t>
      </w:r>
    </w:p>
    <w:p w14:paraId="08B837C7" w14:textId="77777777" w:rsidR="006311AC" w:rsidRPr="006E2124" w:rsidRDefault="006311AC" w:rsidP="00123988">
      <w:pPr>
        <w:ind w:left="720" w:hanging="720"/>
        <w:rPr>
          <w:rFonts w:cstheme="minorHAnsi"/>
          <w:noProof/>
        </w:rPr>
        <w:pPrChange w:id="9982" w:author="VEIC" w:date="2017-02-06T18:04:00Z">
          <w:pPr>
            <w:spacing w:after="240"/>
            <w:ind w:left="720" w:hanging="720"/>
          </w:pPr>
        </w:pPrChange>
      </w:pPr>
      <w:r w:rsidRPr="006E2124">
        <w:rPr>
          <w:rFonts w:cstheme="minorHAnsi"/>
          <w:noProof/>
        </w:rPr>
        <w:t>Where:</w:t>
      </w:r>
    </w:p>
    <w:p w14:paraId="1E408D49" w14:textId="77777777" w:rsidR="006311AC" w:rsidRPr="006E2124" w:rsidRDefault="006311AC" w:rsidP="00123988">
      <w:pPr>
        <w:ind w:left="2160" w:hanging="1440"/>
        <w:rPr>
          <w:rFonts w:cstheme="minorHAnsi"/>
          <w:noProof/>
        </w:rPr>
        <w:pPrChange w:id="9983" w:author="VEIC" w:date="2017-02-06T18:04:00Z">
          <w:pPr>
            <w:spacing w:after="240"/>
            <w:ind w:left="2160" w:hanging="1440"/>
          </w:pPr>
        </w:pPrChange>
      </w:pPr>
      <w:r w:rsidRPr="006E2124">
        <w:rPr>
          <w:rFonts w:cstheme="minorHAnsi"/>
          <w:noProof/>
        </w:rPr>
        <w:t>EF</w:t>
      </w:r>
      <w:r w:rsidRPr="006E2124">
        <w:rPr>
          <w:rFonts w:cstheme="minorHAnsi"/>
          <w:caps/>
          <w:noProof/>
          <w:vertAlign w:val="subscript"/>
        </w:rPr>
        <w:t>base</w:t>
      </w:r>
      <w:r w:rsidRPr="006E2124">
        <w:rPr>
          <w:rFonts w:cstheme="minorHAnsi"/>
          <w:noProof/>
        </w:rPr>
        <w:tab/>
        <w:t>= Energy Factor (efficiency) of standard electric water heater according to federal standards</w:t>
      </w:r>
      <w:r w:rsidRPr="006E2124">
        <w:rPr>
          <w:rFonts w:ascii="Arial" w:hAnsi="Arial"/>
          <w:noProof/>
          <w:vertAlign w:val="superscript"/>
        </w:rPr>
        <w:footnoteReference w:id="549"/>
      </w:r>
      <w:r w:rsidRPr="006E2124">
        <w:rPr>
          <w:rFonts w:cstheme="minorHAnsi"/>
          <w:noProof/>
        </w:rPr>
        <w:t xml:space="preserve">: </w:t>
      </w:r>
    </w:p>
    <w:p w14:paraId="2D78E1A4" w14:textId="77777777" w:rsidR="006311AC" w:rsidRPr="006E2124" w:rsidRDefault="006311AC" w:rsidP="00123988">
      <w:pPr>
        <w:ind w:left="720" w:firstLine="720"/>
        <w:rPr>
          <w:rFonts w:cstheme="minorHAnsi"/>
          <w:noProof/>
        </w:rPr>
        <w:pPrChange w:id="9984" w:author="VEIC" w:date="2017-02-06T18:04:00Z">
          <w:pPr>
            <w:spacing w:after="240"/>
            <w:ind w:left="720" w:firstLine="720"/>
          </w:pPr>
        </w:pPrChange>
      </w:pPr>
      <w:r w:rsidRPr="006E2124">
        <w:rPr>
          <w:rFonts w:cstheme="minorHAnsi"/>
          <w:noProof/>
        </w:rPr>
        <w:t>For &lt;=55 gallons:</w:t>
      </w:r>
      <w:r w:rsidRPr="006E2124">
        <w:rPr>
          <w:rFonts w:cstheme="minorHAnsi"/>
          <w:noProof/>
        </w:rPr>
        <w:tab/>
      </w:r>
      <w:r w:rsidRPr="006E2124">
        <w:rPr>
          <w:rFonts w:cstheme="minorHAnsi"/>
          <w:noProof/>
        </w:rPr>
        <w:tab/>
        <w:t xml:space="preserve"> 0.96 – (0.0003 * rated volume in gallons)</w:t>
      </w:r>
    </w:p>
    <w:p w14:paraId="11752C4B" w14:textId="77777777" w:rsidR="006311AC" w:rsidRPr="006E2124" w:rsidRDefault="006311AC" w:rsidP="00123988">
      <w:pPr>
        <w:ind w:left="720" w:firstLine="720"/>
        <w:rPr>
          <w:rFonts w:cstheme="minorHAnsi"/>
          <w:noProof/>
        </w:rPr>
        <w:pPrChange w:id="9985" w:author="VEIC" w:date="2017-02-06T18:04:00Z">
          <w:pPr>
            <w:spacing w:after="240"/>
            <w:ind w:left="720" w:firstLine="720"/>
          </w:pPr>
        </w:pPrChange>
      </w:pPr>
      <w:r w:rsidRPr="006E2124">
        <w:rPr>
          <w:rFonts w:cstheme="minorHAnsi"/>
          <w:noProof/>
        </w:rPr>
        <w:t>For &gt;55 gallons:</w:t>
      </w:r>
      <w:r w:rsidRPr="006E2124">
        <w:rPr>
          <w:rFonts w:cstheme="minorHAnsi"/>
          <w:noProof/>
        </w:rPr>
        <w:tab/>
      </w:r>
      <w:r w:rsidRPr="006E2124">
        <w:rPr>
          <w:rFonts w:cstheme="minorHAnsi"/>
          <w:noProof/>
        </w:rPr>
        <w:tab/>
        <w:t>2.057 – (0.00113 * rated volume in gallons)</w:t>
      </w:r>
    </w:p>
    <w:p w14:paraId="5730F94F" w14:textId="77777777" w:rsidR="006311AC" w:rsidRPr="006E2124" w:rsidRDefault="006311AC" w:rsidP="00123988">
      <w:pPr>
        <w:ind w:left="1440" w:firstLine="720"/>
        <w:rPr>
          <w:rFonts w:cstheme="minorHAnsi"/>
          <w:noProof/>
        </w:rPr>
        <w:pPrChange w:id="9986" w:author="VEIC" w:date="2017-02-06T18:04:00Z">
          <w:pPr>
            <w:spacing w:after="240"/>
            <w:ind w:left="1440" w:firstLine="720"/>
          </w:pPr>
        </w:pPrChange>
      </w:pPr>
      <w:r w:rsidRPr="006E2124">
        <w:rPr>
          <w:rFonts w:cstheme="minorHAnsi"/>
          <w:noProof/>
        </w:rPr>
        <w:t>= 0.945 for a 50 gallon tank, the most common size for HPWH</w:t>
      </w:r>
    </w:p>
    <w:p w14:paraId="0CD93128" w14:textId="77777777" w:rsidR="006311AC" w:rsidRPr="006E2124" w:rsidRDefault="006311AC" w:rsidP="00123988">
      <w:pPr>
        <w:ind w:left="720"/>
        <w:rPr>
          <w:rFonts w:cstheme="minorHAnsi"/>
          <w:noProof/>
        </w:rPr>
        <w:pPrChange w:id="9987" w:author="VEIC" w:date="2017-02-06T18:04:00Z">
          <w:pPr>
            <w:spacing w:after="240"/>
            <w:ind w:left="720"/>
          </w:pPr>
        </w:pPrChange>
      </w:pPr>
      <w:r w:rsidRPr="006E2124">
        <w:rPr>
          <w:rFonts w:cstheme="minorHAnsi"/>
          <w:noProof/>
        </w:rPr>
        <w:t>EF</w:t>
      </w:r>
      <w:r w:rsidRPr="006E2124">
        <w:rPr>
          <w:rFonts w:cstheme="minorHAnsi"/>
          <w:caps/>
          <w:noProof/>
          <w:vertAlign w:val="subscript"/>
        </w:rPr>
        <w:t>efficient</w:t>
      </w:r>
      <w:r w:rsidRPr="006E2124">
        <w:rPr>
          <w:rFonts w:cstheme="minorHAnsi"/>
          <w:caps/>
          <w:noProof/>
          <w:vertAlign w:val="subscript"/>
        </w:rPr>
        <w:tab/>
      </w:r>
      <w:r w:rsidRPr="006E2124">
        <w:rPr>
          <w:rFonts w:cstheme="minorHAnsi"/>
          <w:noProof/>
        </w:rPr>
        <w:tab/>
        <w:t>= Energy Factor (efficiency) of Heat Pump water heater</w:t>
      </w:r>
    </w:p>
    <w:p w14:paraId="033F7CC3" w14:textId="77777777" w:rsidR="006311AC" w:rsidRPr="006E2124" w:rsidRDefault="006311AC" w:rsidP="00123988">
      <w:pPr>
        <w:ind w:left="720" w:hanging="720"/>
        <w:rPr>
          <w:rFonts w:cstheme="minorHAnsi"/>
          <w:noProof/>
        </w:rPr>
        <w:pPrChange w:id="9988" w:author="VEIC" w:date="2017-02-06T18:04:00Z">
          <w:pPr>
            <w:spacing w:after="240"/>
            <w:ind w:left="720" w:hanging="720"/>
          </w:pPr>
        </w:pPrChange>
      </w:pPr>
      <w:r w:rsidRPr="006E2124">
        <w:rPr>
          <w:rFonts w:cstheme="minorHAnsi"/>
          <w:noProof/>
        </w:rPr>
        <w:tab/>
      </w:r>
      <w:r w:rsidRPr="006E2124">
        <w:rPr>
          <w:rFonts w:cstheme="minorHAnsi"/>
          <w:noProof/>
        </w:rPr>
        <w:tab/>
      </w:r>
      <w:r w:rsidRPr="006E2124">
        <w:rPr>
          <w:rFonts w:cstheme="minorHAnsi"/>
          <w:noProof/>
        </w:rPr>
        <w:tab/>
        <w:t>= Actual</w:t>
      </w:r>
    </w:p>
    <w:p w14:paraId="35A20547" w14:textId="77777777" w:rsidR="006311AC" w:rsidRPr="006E2124" w:rsidRDefault="006311AC" w:rsidP="00123988">
      <w:pPr>
        <w:ind w:left="720"/>
        <w:rPr>
          <w:rFonts w:cstheme="minorHAnsi"/>
          <w:noProof/>
        </w:rPr>
        <w:pPrChange w:id="9989" w:author="VEIC" w:date="2017-02-06T18:04:00Z">
          <w:pPr>
            <w:spacing w:after="240"/>
            <w:ind w:left="720"/>
          </w:pPr>
        </w:pPrChange>
      </w:pPr>
      <w:r w:rsidRPr="006E2124">
        <w:rPr>
          <w:rFonts w:cstheme="minorHAnsi"/>
          <w:noProof/>
        </w:rPr>
        <w:t>GPD</w:t>
      </w:r>
      <w:r w:rsidRPr="006E2124">
        <w:rPr>
          <w:rFonts w:cstheme="minorHAnsi"/>
          <w:noProof/>
        </w:rPr>
        <w:tab/>
      </w:r>
      <w:r w:rsidRPr="006E2124">
        <w:rPr>
          <w:rFonts w:cstheme="minorHAnsi"/>
          <w:noProof/>
        </w:rPr>
        <w:tab/>
        <w:t>= Gallons Per Day of hot water use per person</w:t>
      </w:r>
    </w:p>
    <w:p w14:paraId="23B156BB" w14:textId="77777777" w:rsidR="006311AC" w:rsidRPr="006E2124" w:rsidRDefault="006311AC" w:rsidP="00123988">
      <w:pPr>
        <w:ind w:left="1440" w:firstLine="720"/>
        <w:rPr>
          <w:rFonts w:cstheme="minorHAnsi"/>
          <w:noProof/>
        </w:rPr>
        <w:pPrChange w:id="9990" w:author="VEIC" w:date="2017-02-06T18:04:00Z">
          <w:pPr>
            <w:spacing w:after="240"/>
            <w:ind w:left="1440" w:firstLine="720"/>
          </w:pPr>
        </w:pPrChange>
      </w:pPr>
      <w:r w:rsidRPr="006E2124">
        <w:rPr>
          <w:rFonts w:cstheme="minorHAnsi"/>
          <w:noProof/>
        </w:rPr>
        <w:t>= 45.5 gallons hot water per day per household/2.59 people per household</w:t>
      </w:r>
      <w:r w:rsidRPr="006E2124">
        <w:rPr>
          <w:rFonts w:ascii="Arial" w:eastAsiaTheme="majorEastAsia" w:hAnsi="Arial"/>
          <w:noProof/>
          <w:vertAlign w:val="superscript"/>
        </w:rPr>
        <w:footnoteReference w:id="550"/>
      </w:r>
    </w:p>
    <w:p w14:paraId="6558F78F" w14:textId="77777777" w:rsidR="006311AC" w:rsidRPr="006E2124" w:rsidRDefault="006311AC" w:rsidP="00123988">
      <w:pPr>
        <w:ind w:left="720"/>
        <w:rPr>
          <w:rFonts w:cstheme="minorHAnsi"/>
          <w:noProof/>
        </w:rPr>
        <w:pPrChange w:id="9991" w:author="VEIC" w:date="2017-02-06T18:04:00Z">
          <w:pPr>
            <w:spacing w:after="240"/>
            <w:ind w:left="720"/>
          </w:pPr>
        </w:pPrChange>
      </w:pPr>
      <w:r w:rsidRPr="006E2124">
        <w:rPr>
          <w:rFonts w:cstheme="minorHAnsi"/>
          <w:noProof/>
        </w:rPr>
        <w:tab/>
      </w:r>
      <w:r w:rsidRPr="006E2124">
        <w:rPr>
          <w:rFonts w:cstheme="minorHAnsi"/>
          <w:noProof/>
        </w:rPr>
        <w:tab/>
        <w:t>= 17.6</w:t>
      </w:r>
    </w:p>
    <w:p w14:paraId="211E088F" w14:textId="77777777" w:rsidR="006311AC" w:rsidRPr="006E2124" w:rsidRDefault="006311AC" w:rsidP="00123988">
      <w:pPr>
        <w:ind w:left="720"/>
        <w:rPr>
          <w:rFonts w:cstheme="minorHAnsi"/>
          <w:noProof/>
        </w:rPr>
        <w:pPrChange w:id="9992" w:author="VEIC" w:date="2017-02-06T18:04:00Z">
          <w:pPr>
            <w:spacing w:after="240"/>
            <w:ind w:left="720"/>
          </w:pPr>
        </w:pPrChange>
      </w:pPr>
      <w:r w:rsidRPr="006E2124">
        <w:rPr>
          <w:rFonts w:cstheme="minorHAnsi"/>
          <w:noProof/>
        </w:rPr>
        <w:t>Household</w:t>
      </w:r>
      <w:r w:rsidRPr="006E2124">
        <w:rPr>
          <w:rFonts w:cstheme="minorHAnsi"/>
          <w:noProof/>
        </w:rPr>
        <w:tab/>
        <w:t>= Average  number of people per household</w:t>
      </w:r>
    </w:p>
    <w:tbl>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9993" w:author="VEIC" w:date="2017-02-06T18:04:00Z">
          <w:tblPr>
            <w:tblW w:w="0" w:type="auto"/>
            <w:tblInd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26"/>
        <w:gridCol w:w="2219"/>
        <w:tblGridChange w:id="9994">
          <w:tblGrid>
            <w:gridCol w:w="2326"/>
            <w:gridCol w:w="2219"/>
          </w:tblGrid>
        </w:tblGridChange>
      </w:tblGrid>
      <w:tr w:rsidR="006311AC" w:rsidRPr="006E2124" w14:paraId="30633929" w14:textId="77777777" w:rsidTr="00123988">
        <w:trPr>
          <w:trHeight w:val="20"/>
          <w:tblHeader/>
          <w:trPrChange w:id="9995" w:author="VEIC" w:date="2017-02-06T18:04:00Z">
            <w:trPr>
              <w:trHeight w:val="262"/>
              <w:tblHeader/>
            </w:trPr>
          </w:trPrChange>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9996" w:author="VEIC" w:date="2017-02-06T18:04:00Z">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183B2719" w14:textId="77777777" w:rsidR="006311AC" w:rsidRPr="006E2124" w:rsidRDefault="006311AC" w:rsidP="00123988">
            <w:pPr>
              <w:spacing w:after="0"/>
              <w:jc w:val="center"/>
              <w:rPr>
                <w:rFonts w:cstheme="minorHAnsi"/>
                <w:b/>
                <w:color w:val="FFFFFF" w:themeColor="background1"/>
              </w:rPr>
              <w:pPrChange w:id="9997" w:author="VEIC" w:date="2017-02-06T18:04:00Z">
                <w:pPr>
                  <w:spacing w:after="100" w:afterAutospacing="1"/>
                  <w:jc w:val="center"/>
                </w:pPr>
              </w:pPrChange>
            </w:pPr>
            <w:r w:rsidRPr="006E2124">
              <w:rPr>
                <w:rFonts w:cstheme="minorHAnsi"/>
                <w:b/>
                <w:color w:val="FFFFFF" w:themeColor="background1"/>
              </w:rPr>
              <w:t>Household Unit Type</w:t>
            </w:r>
          </w:p>
        </w:tc>
        <w:tc>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9998" w:author="VEIC" w:date="2017-02-06T18:04:00Z">
              <w:tcPr>
                <w:tcW w:w="2219"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3057B90F" w14:textId="77777777" w:rsidR="006311AC" w:rsidRPr="006E2124" w:rsidRDefault="006311AC" w:rsidP="00123988">
            <w:pPr>
              <w:spacing w:after="0"/>
              <w:jc w:val="center"/>
              <w:rPr>
                <w:rFonts w:cstheme="minorHAnsi"/>
                <w:b/>
                <w:color w:val="FFFFFF" w:themeColor="background1"/>
              </w:rPr>
              <w:pPrChange w:id="9999" w:author="VEIC" w:date="2017-02-06T18:04:00Z">
                <w:pPr>
                  <w:spacing w:after="100" w:afterAutospacing="1"/>
                  <w:jc w:val="center"/>
                </w:pPr>
              </w:pPrChange>
            </w:pPr>
            <w:r w:rsidRPr="006E2124">
              <w:rPr>
                <w:rFonts w:cstheme="minorHAnsi"/>
                <w:b/>
                <w:color w:val="FFFFFF" w:themeColor="background1"/>
              </w:rPr>
              <w:t>Household</w:t>
            </w:r>
          </w:p>
        </w:tc>
      </w:tr>
      <w:tr w:rsidR="006311AC" w:rsidRPr="006E2124" w14:paraId="3A3539DE" w14:textId="77777777" w:rsidTr="00123988">
        <w:trPr>
          <w:trHeight w:val="20"/>
          <w:trPrChange w:id="10000"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10001"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6994A306" w14:textId="77777777" w:rsidR="006311AC" w:rsidRPr="006E2124" w:rsidRDefault="006311AC" w:rsidP="00123988">
            <w:pPr>
              <w:spacing w:after="0"/>
              <w:jc w:val="center"/>
              <w:rPr>
                <w:rFonts w:cs="Arial"/>
                <w:noProof/>
                <w:szCs w:val="18"/>
                <w:lang w:val="en"/>
              </w:rPr>
              <w:pPrChange w:id="10002" w:author="VEIC" w:date="2017-02-06T18:04:00Z">
                <w:pPr>
                  <w:spacing w:after="100" w:afterAutospacing="1"/>
                  <w:jc w:val="center"/>
                </w:pPr>
              </w:pPrChange>
            </w:pPr>
            <w:r w:rsidRPr="006E2124">
              <w:rPr>
                <w:rFonts w:cs="Arial"/>
                <w:noProof/>
                <w:szCs w:val="18"/>
                <w:lang w:val="en"/>
              </w:rPr>
              <w:t>Single-Family - Deemed</w:t>
            </w:r>
          </w:p>
        </w:tc>
        <w:tc>
          <w:tcPr>
            <w:tcW w:w="2219" w:type="dxa"/>
            <w:tcBorders>
              <w:top w:val="single" w:sz="4" w:space="0" w:color="auto"/>
              <w:left w:val="single" w:sz="4" w:space="0" w:color="auto"/>
              <w:bottom w:val="single" w:sz="4" w:space="0" w:color="auto"/>
              <w:right w:val="single" w:sz="4" w:space="0" w:color="auto"/>
            </w:tcBorders>
            <w:vAlign w:val="center"/>
            <w:hideMark/>
            <w:tcPrChange w:id="10003" w:author="VEIC" w:date="2017-02-06T18:04:00Z">
              <w:tcPr>
                <w:tcW w:w="2219" w:type="dxa"/>
                <w:tcBorders>
                  <w:top w:val="single" w:sz="4" w:space="0" w:color="auto"/>
                  <w:left w:val="single" w:sz="4" w:space="0" w:color="auto"/>
                  <w:bottom w:val="single" w:sz="4" w:space="0" w:color="auto"/>
                  <w:right w:val="single" w:sz="4" w:space="0" w:color="auto"/>
                </w:tcBorders>
                <w:vAlign w:val="center"/>
                <w:hideMark/>
              </w:tcPr>
            </w:tcPrChange>
          </w:tcPr>
          <w:p w14:paraId="063F01D0" w14:textId="77777777" w:rsidR="006311AC" w:rsidRPr="006E2124" w:rsidRDefault="006311AC" w:rsidP="00123988">
            <w:pPr>
              <w:spacing w:after="0"/>
              <w:jc w:val="center"/>
              <w:rPr>
                <w:rFonts w:cs="Arial"/>
                <w:noProof/>
                <w:szCs w:val="18"/>
                <w:lang w:val="en"/>
              </w:rPr>
              <w:pPrChange w:id="10004" w:author="VEIC" w:date="2017-02-06T18:04:00Z">
                <w:pPr>
                  <w:spacing w:after="100" w:afterAutospacing="1"/>
                  <w:jc w:val="center"/>
                </w:pPr>
              </w:pPrChange>
            </w:pPr>
            <w:r w:rsidRPr="006E2124">
              <w:rPr>
                <w:rFonts w:cs="Arial"/>
                <w:noProof/>
                <w:szCs w:val="18"/>
                <w:lang w:val="en"/>
              </w:rPr>
              <w:t>2.56</w:t>
            </w:r>
            <w:r w:rsidRPr="006E2124">
              <w:rPr>
                <w:rFonts w:ascii="Arial" w:hAnsi="Arial"/>
                <w:noProof/>
                <w:szCs w:val="18"/>
                <w:vertAlign w:val="superscript"/>
                <w:lang w:val="en"/>
              </w:rPr>
              <w:footnoteReference w:id="551"/>
            </w:r>
          </w:p>
        </w:tc>
      </w:tr>
      <w:tr w:rsidR="006311AC" w:rsidRPr="006E2124" w14:paraId="24B821EB" w14:textId="77777777" w:rsidTr="00123988">
        <w:trPr>
          <w:trHeight w:val="20"/>
          <w:trPrChange w:id="10005"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10006"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26F9C10F" w14:textId="77777777" w:rsidR="006311AC" w:rsidRPr="006E2124" w:rsidRDefault="006311AC" w:rsidP="00123988">
            <w:pPr>
              <w:spacing w:after="0"/>
              <w:jc w:val="center"/>
              <w:rPr>
                <w:rFonts w:cs="Arial"/>
                <w:noProof/>
                <w:szCs w:val="18"/>
                <w:lang w:val="en"/>
              </w:rPr>
              <w:pPrChange w:id="10007" w:author="VEIC" w:date="2017-02-06T18:04:00Z">
                <w:pPr>
                  <w:spacing w:after="100" w:afterAutospacing="1"/>
                  <w:jc w:val="center"/>
                </w:pPr>
              </w:pPrChange>
            </w:pPr>
            <w:r w:rsidRPr="006E2124">
              <w:rPr>
                <w:rFonts w:cs="Arial"/>
                <w:noProof/>
                <w:szCs w:val="18"/>
                <w:lang w:val="en"/>
              </w:rPr>
              <w:t>Multi-Family - Deemed</w:t>
            </w:r>
          </w:p>
        </w:tc>
        <w:tc>
          <w:tcPr>
            <w:tcW w:w="2219" w:type="dxa"/>
            <w:tcBorders>
              <w:top w:val="single" w:sz="4" w:space="0" w:color="auto"/>
              <w:left w:val="single" w:sz="4" w:space="0" w:color="auto"/>
              <w:bottom w:val="single" w:sz="4" w:space="0" w:color="auto"/>
              <w:right w:val="single" w:sz="4" w:space="0" w:color="auto"/>
            </w:tcBorders>
            <w:vAlign w:val="center"/>
            <w:hideMark/>
            <w:tcPrChange w:id="10008" w:author="VEIC" w:date="2017-02-06T18:04:00Z">
              <w:tcPr>
                <w:tcW w:w="2219" w:type="dxa"/>
                <w:tcBorders>
                  <w:top w:val="single" w:sz="4" w:space="0" w:color="auto"/>
                  <w:left w:val="single" w:sz="4" w:space="0" w:color="auto"/>
                  <w:bottom w:val="single" w:sz="4" w:space="0" w:color="auto"/>
                  <w:right w:val="single" w:sz="4" w:space="0" w:color="auto"/>
                </w:tcBorders>
                <w:vAlign w:val="center"/>
                <w:hideMark/>
              </w:tcPr>
            </w:tcPrChange>
          </w:tcPr>
          <w:p w14:paraId="567013E5" w14:textId="1F8EA134" w:rsidR="006311AC" w:rsidRPr="006E2124" w:rsidRDefault="006311AC" w:rsidP="00123988">
            <w:pPr>
              <w:spacing w:after="0"/>
              <w:jc w:val="center"/>
              <w:rPr>
                <w:rFonts w:cs="Arial"/>
                <w:noProof/>
                <w:szCs w:val="18"/>
                <w:lang w:val="en"/>
              </w:rPr>
              <w:pPrChange w:id="10009" w:author="VEIC" w:date="2017-02-06T18:04:00Z">
                <w:pPr>
                  <w:spacing w:after="100" w:afterAutospacing="1"/>
                  <w:jc w:val="center"/>
                </w:pPr>
              </w:pPrChange>
            </w:pPr>
            <w:r w:rsidRPr="006E2124">
              <w:rPr>
                <w:rFonts w:cs="Arial"/>
                <w:noProof/>
                <w:szCs w:val="18"/>
                <w:lang w:val="en"/>
              </w:rPr>
              <w:t>2.1</w:t>
            </w:r>
            <w:r w:rsidRPr="006E2124">
              <w:rPr>
                <w:rFonts w:ascii="Arial" w:hAnsi="Arial"/>
                <w:noProof/>
                <w:szCs w:val="18"/>
                <w:vertAlign w:val="superscript"/>
                <w:lang w:val="en"/>
              </w:rPr>
              <w:footnoteReference w:id="552"/>
            </w:r>
          </w:p>
        </w:tc>
      </w:tr>
      <w:tr w:rsidR="006311AC" w:rsidRPr="006E2124" w14:paraId="53A640BE" w14:textId="77777777" w:rsidTr="00123988">
        <w:trPr>
          <w:trHeight w:val="20"/>
          <w:trPrChange w:id="10010" w:author="VEIC" w:date="2017-02-06T18:04:00Z">
            <w:trPr>
              <w:trHeight w:val="262"/>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10011"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46F9F329" w14:textId="77777777" w:rsidR="006311AC" w:rsidRPr="006E2124" w:rsidRDefault="006311AC" w:rsidP="00123988">
            <w:pPr>
              <w:spacing w:after="0"/>
              <w:jc w:val="center"/>
              <w:rPr>
                <w:rFonts w:cs="Arial"/>
                <w:noProof/>
                <w:szCs w:val="18"/>
                <w:lang w:val="en"/>
              </w:rPr>
              <w:pPrChange w:id="10012" w:author="VEIC" w:date="2017-02-06T18:04:00Z">
                <w:pPr>
                  <w:spacing w:after="100" w:afterAutospacing="1"/>
                  <w:jc w:val="center"/>
                </w:pPr>
              </w:pPrChange>
            </w:pPr>
            <w:r w:rsidRPr="006E2124">
              <w:rPr>
                <w:rFonts w:cs="Arial"/>
                <w:noProof/>
                <w:szCs w:val="18"/>
                <w:lang w:val="en"/>
              </w:rPr>
              <w:t>Custom</w:t>
            </w:r>
          </w:p>
        </w:tc>
        <w:tc>
          <w:tcPr>
            <w:tcW w:w="2219" w:type="dxa"/>
            <w:tcBorders>
              <w:top w:val="single" w:sz="4" w:space="0" w:color="auto"/>
              <w:left w:val="single" w:sz="4" w:space="0" w:color="auto"/>
              <w:bottom w:val="single" w:sz="4" w:space="0" w:color="auto"/>
              <w:right w:val="single" w:sz="4" w:space="0" w:color="auto"/>
            </w:tcBorders>
            <w:vAlign w:val="center"/>
            <w:hideMark/>
            <w:tcPrChange w:id="10013" w:author="VEIC" w:date="2017-02-06T18:04:00Z">
              <w:tcPr>
                <w:tcW w:w="2219" w:type="dxa"/>
                <w:tcBorders>
                  <w:top w:val="single" w:sz="4" w:space="0" w:color="auto"/>
                  <w:left w:val="single" w:sz="4" w:space="0" w:color="auto"/>
                  <w:bottom w:val="single" w:sz="4" w:space="0" w:color="auto"/>
                  <w:right w:val="single" w:sz="4" w:space="0" w:color="auto"/>
                </w:tcBorders>
                <w:vAlign w:val="center"/>
                <w:hideMark/>
              </w:tcPr>
            </w:tcPrChange>
          </w:tcPr>
          <w:p w14:paraId="7DF24DF9" w14:textId="77777777" w:rsidR="006311AC" w:rsidRPr="006E2124" w:rsidRDefault="006311AC" w:rsidP="00123988">
            <w:pPr>
              <w:spacing w:after="0"/>
              <w:jc w:val="center"/>
              <w:rPr>
                <w:rFonts w:cs="Arial"/>
                <w:noProof/>
                <w:szCs w:val="18"/>
                <w:lang w:val="en"/>
              </w:rPr>
              <w:pPrChange w:id="10014" w:author="VEIC" w:date="2017-02-06T18:04:00Z">
                <w:pPr>
                  <w:spacing w:after="100" w:afterAutospacing="1"/>
                  <w:jc w:val="center"/>
                </w:pPr>
              </w:pPrChange>
            </w:pPr>
            <w:r w:rsidRPr="006E2124">
              <w:rPr>
                <w:rFonts w:cs="Arial"/>
                <w:noProof/>
                <w:szCs w:val="18"/>
                <w:lang w:val="en"/>
              </w:rPr>
              <w:t>Actual Occupancy or  Number of Bedrooms</w:t>
            </w:r>
            <w:r w:rsidRPr="006E2124">
              <w:rPr>
                <w:rFonts w:ascii="Arial" w:hAnsi="Arial"/>
                <w:noProof/>
                <w:szCs w:val="18"/>
                <w:vertAlign w:val="superscript"/>
                <w:lang w:val="en"/>
              </w:rPr>
              <w:footnoteReference w:id="553"/>
            </w:r>
          </w:p>
        </w:tc>
      </w:tr>
    </w:tbl>
    <w:p w14:paraId="2C0E9975" w14:textId="77777777" w:rsidR="006311AC" w:rsidRPr="006E2124" w:rsidRDefault="006311AC" w:rsidP="00123988">
      <w:pPr>
        <w:ind w:left="1440"/>
        <w:rPr>
          <w:rFonts w:cstheme="minorHAnsi"/>
          <w:noProof/>
        </w:rPr>
        <w:pPrChange w:id="10015" w:author="VEIC" w:date="2017-02-06T18:04:00Z">
          <w:pPr>
            <w:spacing w:after="240"/>
            <w:ind w:left="1440"/>
          </w:pPr>
        </w:pPrChange>
      </w:pPr>
    </w:p>
    <w:p w14:paraId="4721EE94" w14:textId="77777777" w:rsidR="006311AC" w:rsidRPr="006E2124" w:rsidRDefault="006311AC" w:rsidP="00123988">
      <w:pPr>
        <w:ind w:left="720"/>
        <w:rPr>
          <w:rFonts w:cstheme="minorHAnsi"/>
          <w:noProof/>
        </w:rPr>
        <w:pPrChange w:id="10016" w:author="VEIC" w:date="2017-02-06T18:04:00Z">
          <w:pPr>
            <w:spacing w:after="240"/>
            <w:ind w:left="720"/>
          </w:pPr>
        </w:pPrChange>
      </w:pPr>
      <w:r w:rsidRPr="006E2124">
        <w:rPr>
          <w:rFonts w:cstheme="minorHAnsi"/>
          <w:noProof/>
        </w:rPr>
        <w:t>365.25</w:t>
      </w:r>
      <w:r w:rsidRPr="006E2124">
        <w:rPr>
          <w:rFonts w:cstheme="minorHAnsi"/>
          <w:noProof/>
        </w:rPr>
        <w:tab/>
      </w:r>
      <w:r w:rsidRPr="006E2124">
        <w:rPr>
          <w:rFonts w:cstheme="minorHAnsi"/>
          <w:noProof/>
        </w:rPr>
        <w:tab/>
        <w:t>= Days per year</w:t>
      </w:r>
    </w:p>
    <w:p w14:paraId="7BCA6BC5" w14:textId="77777777" w:rsidR="006311AC" w:rsidRPr="006E2124" w:rsidRDefault="006311AC" w:rsidP="00123988">
      <w:pPr>
        <w:ind w:left="720"/>
        <w:rPr>
          <w:rFonts w:cstheme="minorHAnsi"/>
          <w:noProof/>
        </w:rPr>
        <w:pPrChange w:id="10017" w:author="VEIC" w:date="2017-02-06T18:04:00Z">
          <w:pPr>
            <w:spacing w:after="240"/>
            <w:ind w:left="720"/>
          </w:pPr>
        </w:pPrChange>
      </w:pPr>
      <w:r w:rsidRPr="006E2124">
        <w:rPr>
          <w:rFonts w:cstheme="minorHAnsi"/>
          <w:noProof/>
        </w:rPr>
        <w:t>γWater</w:t>
      </w:r>
      <w:r w:rsidRPr="006E2124">
        <w:rPr>
          <w:rFonts w:cstheme="minorHAnsi"/>
          <w:noProof/>
        </w:rPr>
        <w:tab/>
        <w:t xml:space="preserve"> </w:t>
      </w:r>
      <w:r w:rsidRPr="006E2124">
        <w:rPr>
          <w:rFonts w:cstheme="minorHAnsi"/>
          <w:noProof/>
        </w:rPr>
        <w:tab/>
        <w:t>= Specific weight of water</w:t>
      </w:r>
    </w:p>
    <w:p w14:paraId="1F9553C3" w14:textId="77777777" w:rsidR="006311AC" w:rsidRPr="006E2124" w:rsidRDefault="006311AC" w:rsidP="00123988">
      <w:pPr>
        <w:ind w:left="720"/>
        <w:rPr>
          <w:rFonts w:cstheme="minorHAnsi"/>
          <w:noProof/>
        </w:rPr>
        <w:pPrChange w:id="10018" w:author="VEIC" w:date="2017-02-06T18:04:00Z">
          <w:pPr>
            <w:spacing w:after="240"/>
            <w:ind w:left="720"/>
          </w:pPr>
        </w:pPrChange>
      </w:pPr>
      <w:r w:rsidRPr="006E2124">
        <w:rPr>
          <w:rFonts w:cstheme="minorHAnsi"/>
          <w:noProof/>
        </w:rPr>
        <w:tab/>
      </w:r>
      <w:r w:rsidRPr="006E2124">
        <w:rPr>
          <w:rFonts w:cstheme="minorHAnsi"/>
          <w:noProof/>
        </w:rPr>
        <w:tab/>
        <w:t>= 8.33 pounds per gallon</w:t>
      </w:r>
    </w:p>
    <w:p w14:paraId="3EBB2898" w14:textId="77777777" w:rsidR="006311AC" w:rsidRPr="006E2124" w:rsidRDefault="006311AC" w:rsidP="00123988">
      <w:pPr>
        <w:ind w:left="720"/>
        <w:rPr>
          <w:rFonts w:cstheme="minorHAnsi"/>
          <w:noProof/>
        </w:rPr>
        <w:pPrChange w:id="10019" w:author="VEIC" w:date="2017-02-06T18:04:00Z">
          <w:pPr>
            <w:spacing w:after="240"/>
            <w:ind w:left="720"/>
          </w:pPr>
        </w:pPrChange>
      </w:pPr>
      <w:r w:rsidRPr="006E2124">
        <w:rPr>
          <w:rFonts w:cstheme="minorHAnsi"/>
          <w:noProof/>
        </w:rPr>
        <w:t>T</w:t>
      </w:r>
      <w:r w:rsidRPr="006E2124">
        <w:rPr>
          <w:rFonts w:cstheme="minorHAnsi"/>
          <w:caps/>
          <w:noProof/>
          <w:vertAlign w:val="subscript"/>
        </w:rPr>
        <w:t>out</w:t>
      </w:r>
      <w:r w:rsidRPr="006E2124">
        <w:rPr>
          <w:rFonts w:cstheme="minorHAnsi"/>
          <w:noProof/>
        </w:rPr>
        <w:tab/>
      </w:r>
      <w:r w:rsidRPr="006E2124">
        <w:rPr>
          <w:rFonts w:cstheme="minorHAnsi"/>
          <w:noProof/>
        </w:rPr>
        <w:tab/>
        <w:t>= Tank temperature</w:t>
      </w:r>
    </w:p>
    <w:p w14:paraId="2D11375F" w14:textId="77777777" w:rsidR="006311AC" w:rsidRPr="006E2124" w:rsidRDefault="006311AC" w:rsidP="00123988">
      <w:pPr>
        <w:ind w:left="720"/>
        <w:rPr>
          <w:rFonts w:cstheme="minorHAnsi"/>
          <w:noProof/>
        </w:rPr>
        <w:pPrChange w:id="10020" w:author="VEIC" w:date="2017-02-06T18:04:00Z">
          <w:pPr>
            <w:spacing w:after="240"/>
            <w:ind w:left="720"/>
          </w:pPr>
        </w:pPrChange>
      </w:pPr>
      <w:r w:rsidRPr="006E2124">
        <w:rPr>
          <w:rFonts w:cstheme="minorHAnsi"/>
          <w:noProof/>
        </w:rPr>
        <w:tab/>
      </w:r>
      <w:r w:rsidRPr="006E2124">
        <w:rPr>
          <w:rFonts w:cstheme="minorHAnsi"/>
          <w:noProof/>
        </w:rPr>
        <w:tab/>
        <w:t>= 125°F</w:t>
      </w:r>
    </w:p>
    <w:p w14:paraId="0885FD6C" w14:textId="77777777" w:rsidR="006311AC" w:rsidRPr="006E2124" w:rsidRDefault="006311AC" w:rsidP="00123988">
      <w:pPr>
        <w:ind w:left="720"/>
        <w:rPr>
          <w:rFonts w:cstheme="minorHAnsi"/>
          <w:noProof/>
        </w:rPr>
        <w:pPrChange w:id="10021" w:author="VEIC" w:date="2017-02-06T18:04:00Z">
          <w:pPr>
            <w:spacing w:after="240"/>
            <w:ind w:left="720"/>
          </w:pPr>
        </w:pPrChange>
      </w:pPr>
      <w:r w:rsidRPr="006E2124">
        <w:rPr>
          <w:rFonts w:cstheme="minorHAnsi"/>
          <w:noProof/>
        </w:rPr>
        <w:t>T</w:t>
      </w:r>
      <w:r w:rsidRPr="006E2124">
        <w:rPr>
          <w:rFonts w:cstheme="minorHAnsi"/>
          <w:caps/>
          <w:noProof/>
          <w:vertAlign w:val="subscript"/>
        </w:rPr>
        <w:t>in</w:t>
      </w:r>
      <w:r w:rsidRPr="006E2124">
        <w:rPr>
          <w:rFonts w:cstheme="minorHAnsi"/>
          <w:noProof/>
        </w:rPr>
        <w:tab/>
      </w:r>
      <w:r w:rsidRPr="006E2124">
        <w:rPr>
          <w:rFonts w:cstheme="minorHAnsi"/>
          <w:noProof/>
        </w:rPr>
        <w:tab/>
        <w:t>= Incoming water temperature from well or municiple system</w:t>
      </w:r>
    </w:p>
    <w:p w14:paraId="1757DDC5" w14:textId="77777777" w:rsidR="006311AC" w:rsidRPr="006E2124" w:rsidRDefault="006311AC" w:rsidP="00123988">
      <w:pPr>
        <w:ind w:left="720"/>
        <w:rPr>
          <w:rFonts w:cstheme="minorHAnsi"/>
          <w:noProof/>
        </w:rPr>
        <w:pPrChange w:id="10022" w:author="VEIC" w:date="2017-02-06T18:04:00Z">
          <w:pPr>
            <w:spacing w:after="240"/>
            <w:ind w:left="720"/>
          </w:pPr>
        </w:pPrChange>
      </w:pPr>
      <w:r w:rsidRPr="006E2124">
        <w:rPr>
          <w:rFonts w:cstheme="minorHAnsi"/>
          <w:noProof/>
        </w:rPr>
        <w:lastRenderedPageBreak/>
        <w:tab/>
      </w:r>
      <w:r w:rsidRPr="006E2124">
        <w:rPr>
          <w:rFonts w:cstheme="minorHAnsi"/>
          <w:noProof/>
        </w:rPr>
        <w:tab/>
        <w:t>= 54°F</w:t>
      </w:r>
      <w:r w:rsidRPr="006E2124">
        <w:rPr>
          <w:rFonts w:ascii="Arial" w:eastAsiaTheme="majorEastAsia" w:hAnsi="Arial"/>
          <w:noProof/>
          <w:vertAlign w:val="superscript"/>
        </w:rPr>
        <w:footnoteReference w:id="554"/>
      </w:r>
    </w:p>
    <w:p w14:paraId="20E397A0" w14:textId="77777777" w:rsidR="006311AC" w:rsidRPr="006E2124" w:rsidRDefault="006311AC" w:rsidP="00123988">
      <w:pPr>
        <w:ind w:left="720"/>
        <w:rPr>
          <w:rFonts w:cstheme="minorHAnsi"/>
          <w:szCs w:val="20"/>
        </w:rPr>
        <w:pPrChange w:id="10023" w:author="VEIC" w:date="2017-02-06T18:04:00Z">
          <w:pPr>
            <w:spacing w:after="240"/>
            <w:ind w:left="720"/>
          </w:pPr>
        </w:pPrChange>
      </w:pPr>
      <w:r w:rsidRPr="006E2124">
        <w:rPr>
          <w:rFonts w:cstheme="minorHAnsi"/>
          <w:szCs w:val="20"/>
        </w:rPr>
        <w:t>1.0</w:t>
      </w:r>
      <w:r w:rsidRPr="006E2124">
        <w:rPr>
          <w:rFonts w:cstheme="minorHAnsi"/>
          <w:szCs w:val="20"/>
        </w:rPr>
        <w:tab/>
      </w:r>
      <w:r w:rsidRPr="006E2124">
        <w:rPr>
          <w:rFonts w:cstheme="minorHAnsi"/>
          <w:szCs w:val="20"/>
        </w:rPr>
        <w:tab/>
        <w:t>= Heat Capacity of water (1 Btu/lb*°F)</w:t>
      </w:r>
    </w:p>
    <w:p w14:paraId="563C8C6C" w14:textId="77777777" w:rsidR="006311AC" w:rsidRPr="006E2124" w:rsidRDefault="006311AC" w:rsidP="00123988">
      <w:pPr>
        <w:ind w:left="720"/>
        <w:rPr>
          <w:rFonts w:cstheme="minorHAnsi"/>
          <w:noProof/>
        </w:rPr>
        <w:pPrChange w:id="10024" w:author="VEIC" w:date="2017-02-06T18:04:00Z">
          <w:pPr>
            <w:spacing w:after="240"/>
            <w:ind w:left="720"/>
          </w:pPr>
        </w:pPrChange>
      </w:pPr>
      <w:r w:rsidRPr="006E2124">
        <w:rPr>
          <w:rFonts w:cstheme="minorHAnsi"/>
          <w:noProof/>
        </w:rPr>
        <w:t>3412</w:t>
      </w:r>
      <w:r w:rsidRPr="006E2124">
        <w:rPr>
          <w:rFonts w:cstheme="minorHAnsi"/>
          <w:noProof/>
        </w:rPr>
        <w:tab/>
      </w:r>
      <w:r w:rsidRPr="006E2124">
        <w:rPr>
          <w:rFonts w:cstheme="minorHAnsi"/>
          <w:noProof/>
        </w:rPr>
        <w:tab/>
        <w:t>= Conversion from Btu to kWh</w:t>
      </w:r>
    </w:p>
    <w:p w14:paraId="6BE3E705" w14:textId="77777777" w:rsidR="006311AC" w:rsidRPr="006E2124" w:rsidRDefault="006311AC" w:rsidP="00123988">
      <w:pPr>
        <w:ind w:left="720" w:hanging="720"/>
        <w:rPr>
          <w:rFonts w:cstheme="minorHAnsi"/>
          <w:noProof/>
        </w:rPr>
        <w:pPrChange w:id="10025" w:author="VEIC" w:date="2017-02-06T18:04:00Z">
          <w:pPr>
            <w:spacing w:after="240"/>
            <w:ind w:left="720" w:hanging="720"/>
          </w:pPr>
        </w:pPrChange>
      </w:pPr>
      <w:r w:rsidRPr="006E2124">
        <w:rPr>
          <w:rFonts w:cstheme="minorHAnsi"/>
          <w:noProof/>
        </w:rPr>
        <w:tab/>
      </w:r>
      <w:r>
        <w:rPr>
          <w:rFonts w:cstheme="minorHAnsi"/>
          <w:noProof/>
        </w:rPr>
        <w:tab/>
      </w:r>
      <w:r w:rsidRPr="006E2124">
        <w:rPr>
          <w:rFonts w:cstheme="minorHAnsi"/>
          <w:noProof/>
        </w:rPr>
        <w:t>kWh_cooling</w:t>
      </w:r>
      <w:r w:rsidRPr="006E2124">
        <w:rPr>
          <w:rFonts w:ascii="Arial" w:eastAsiaTheme="majorEastAsia" w:hAnsi="Arial"/>
          <w:noProof/>
          <w:vertAlign w:val="superscript"/>
        </w:rPr>
        <w:footnoteReference w:id="555"/>
      </w:r>
      <w:r w:rsidRPr="006E2124">
        <w:rPr>
          <w:rFonts w:cstheme="minorHAnsi"/>
          <w:noProof/>
        </w:rPr>
        <w:tab/>
        <w:t>= Cooling savings from conversion of heat in home to water heat</w:t>
      </w:r>
    </w:p>
    <w:p w14:paraId="21229837" w14:textId="77777777" w:rsidR="006311AC" w:rsidRPr="006E2124" w:rsidRDefault="006311AC" w:rsidP="00123988">
      <w:pPr>
        <w:ind w:left="2880"/>
        <w:rPr>
          <w:rFonts w:cstheme="minorHAnsi"/>
          <w:noProof/>
        </w:rPr>
        <w:pPrChange w:id="10026" w:author="VEIC" w:date="2017-02-06T18:04:00Z">
          <w:pPr>
            <w:spacing w:after="0"/>
            <w:ind w:left="2880"/>
          </w:pPr>
        </w:pPrChange>
      </w:pP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473630F3" w14:textId="77777777" w:rsidR="006311AC" w:rsidRPr="006E2124" w:rsidRDefault="006311AC" w:rsidP="006311AC">
      <w:pPr>
        <w:spacing w:after="0"/>
        <w:ind w:left="2880"/>
        <w:rPr>
          <w:rFonts w:cstheme="minorHAnsi"/>
          <w:noProof/>
        </w:rPr>
      </w:pPr>
      <w:r w:rsidRPr="006E2124">
        <w:rPr>
          <w:rFonts w:cstheme="minorHAnsi"/>
          <w:noProof/>
        </w:rPr>
        <w:t>((1/ EF</w:t>
      </w:r>
      <w:r w:rsidRPr="006E2124">
        <w:rPr>
          <w:rFonts w:cstheme="minorHAnsi"/>
          <w:noProof/>
          <w:vertAlign w:val="subscript"/>
        </w:rPr>
        <w:t>NEW</w:t>
      </w:r>
      <w:r w:rsidRPr="006E2124">
        <w:rPr>
          <w:rFonts w:cstheme="minorHAnsi"/>
          <w:noProof/>
        </w:rPr>
        <w:t xml:space="preserve"> * 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27%) / COP</w:t>
      </w:r>
      <w:r w:rsidRPr="006E2124">
        <w:rPr>
          <w:rFonts w:cstheme="minorHAnsi"/>
          <w:noProof/>
          <w:vertAlign w:val="subscript"/>
        </w:rPr>
        <w:t>COOL</w:t>
      </w:r>
      <w:r w:rsidRPr="006E2124">
        <w:rPr>
          <w:rFonts w:cstheme="minorHAnsi"/>
          <w:noProof/>
        </w:rPr>
        <w:t>) * LM</w:t>
      </w:r>
    </w:p>
    <w:p w14:paraId="34C1A072" w14:textId="77777777" w:rsidR="006311AC" w:rsidRPr="006E2124" w:rsidRDefault="006311AC" w:rsidP="006311AC">
      <w:pPr>
        <w:spacing w:after="0"/>
        <w:ind w:left="1440" w:firstLine="720"/>
        <w:rPr>
          <w:del w:id="10027" w:author="VEIC" w:date="2017-02-06T18:04:00Z"/>
          <w:rFonts w:cstheme="minorHAnsi"/>
          <w:noProof/>
        </w:rPr>
      </w:pPr>
    </w:p>
    <w:p w14:paraId="06C2D7CF" w14:textId="77777777" w:rsidR="006311AC" w:rsidRPr="006E2124" w:rsidRDefault="006311AC" w:rsidP="00123988">
      <w:pPr>
        <w:rPr>
          <w:rFonts w:cstheme="minorHAnsi"/>
          <w:noProof/>
        </w:rPr>
        <w:pPrChange w:id="10028" w:author="VEIC" w:date="2017-02-06T18:04:00Z">
          <w:pPr>
            <w:spacing w:after="240"/>
          </w:pPr>
        </w:pPrChange>
      </w:pPr>
      <w:r>
        <w:rPr>
          <w:rFonts w:cstheme="minorHAnsi"/>
          <w:noProof/>
        </w:rPr>
        <w:tab/>
      </w:r>
      <w:r w:rsidRPr="006E2124">
        <w:rPr>
          <w:rFonts w:cstheme="minorHAnsi"/>
          <w:noProof/>
        </w:rPr>
        <w:t xml:space="preserve">Where: </w:t>
      </w:r>
    </w:p>
    <w:p w14:paraId="7BDDC729" w14:textId="77777777" w:rsidR="006311AC" w:rsidRPr="006E2124" w:rsidRDefault="006311AC" w:rsidP="00123988">
      <w:pPr>
        <w:ind w:left="720" w:firstLine="720"/>
        <w:rPr>
          <w:rFonts w:cstheme="minorHAnsi"/>
          <w:noProof/>
        </w:rPr>
        <w:pPrChange w:id="10029" w:author="VEIC" w:date="2017-02-06T18:04:00Z">
          <w:pPr>
            <w:spacing w:after="240"/>
            <w:ind w:left="720" w:firstLine="720"/>
          </w:pPr>
        </w:pPrChange>
      </w:pPr>
      <w:r w:rsidRPr="006E2124">
        <w:rPr>
          <w:rFonts w:cstheme="minorHAnsi"/>
          <w:noProof/>
        </w:rPr>
        <w:t>LF</w:t>
      </w:r>
      <w:r w:rsidRPr="006E2124">
        <w:rPr>
          <w:rFonts w:cstheme="minorHAnsi"/>
          <w:noProof/>
        </w:rPr>
        <w:tab/>
      </w:r>
      <w:r w:rsidRPr="006E2124">
        <w:rPr>
          <w:rFonts w:cstheme="minorHAnsi"/>
          <w:noProof/>
        </w:rPr>
        <w:tab/>
        <w:t>= Location Factor</w:t>
      </w:r>
    </w:p>
    <w:p w14:paraId="062E5B1F" w14:textId="77777777" w:rsidR="006311AC" w:rsidRPr="006E2124" w:rsidRDefault="006311AC" w:rsidP="00123988">
      <w:pPr>
        <w:ind w:left="720" w:firstLine="720"/>
        <w:rPr>
          <w:rFonts w:cstheme="minorHAnsi"/>
          <w:noProof/>
        </w:rPr>
        <w:pPrChange w:id="10030" w:author="VEIC" w:date="2017-02-06T18:04:00Z">
          <w:pPr>
            <w:spacing w:after="240"/>
            <w:ind w:left="720" w:firstLine="720"/>
          </w:pPr>
        </w:pPrChange>
      </w:pPr>
      <w:r w:rsidRPr="006E2124">
        <w:rPr>
          <w:rFonts w:cstheme="minorHAnsi"/>
          <w:noProof/>
        </w:rPr>
        <w:tab/>
      </w:r>
      <w:r w:rsidRPr="006E2124">
        <w:rPr>
          <w:rFonts w:cstheme="minorHAnsi"/>
          <w:noProof/>
        </w:rPr>
        <w:tab/>
        <w:t>= 1.0 for HPWH installation in a conditioned space</w:t>
      </w:r>
    </w:p>
    <w:p w14:paraId="3B6A650A" w14:textId="77777777" w:rsidR="006311AC" w:rsidRPr="006E2124" w:rsidRDefault="006311AC" w:rsidP="00123988">
      <w:pPr>
        <w:ind w:left="720" w:firstLine="720"/>
        <w:rPr>
          <w:rFonts w:cstheme="minorHAnsi"/>
          <w:noProof/>
        </w:rPr>
        <w:pPrChange w:id="10031" w:author="VEIC" w:date="2017-02-06T18:04:00Z">
          <w:pPr>
            <w:spacing w:after="240"/>
            <w:ind w:left="720" w:firstLine="720"/>
          </w:pPr>
        </w:pPrChange>
      </w:pPr>
      <w:r w:rsidRPr="006E2124">
        <w:rPr>
          <w:rFonts w:cstheme="minorHAnsi"/>
          <w:noProof/>
        </w:rPr>
        <w:tab/>
      </w:r>
      <w:r w:rsidRPr="006E2124">
        <w:rPr>
          <w:rFonts w:cstheme="minorHAnsi"/>
          <w:noProof/>
        </w:rPr>
        <w:tab/>
        <w:t>= 0.5 for HPWH installation in an unknown location</w:t>
      </w:r>
    </w:p>
    <w:p w14:paraId="7BB313FC" w14:textId="77777777" w:rsidR="006311AC" w:rsidRPr="006E2124" w:rsidRDefault="006311AC" w:rsidP="00123988">
      <w:pPr>
        <w:rPr>
          <w:rFonts w:cstheme="minorHAnsi"/>
          <w:noProof/>
        </w:rPr>
        <w:pPrChange w:id="10032" w:author="VEIC" w:date="2017-02-06T18:04:00Z">
          <w:pPr>
            <w:spacing w:after="240"/>
          </w:pPr>
        </w:pPrChange>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0.0 for installation in an unconditioned space</w:t>
      </w:r>
    </w:p>
    <w:p w14:paraId="2012A535" w14:textId="77777777" w:rsidR="006311AC" w:rsidRPr="006E2124" w:rsidRDefault="006311AC" w:rsidP="00123988">
      <w:pPr>
        <w:ind w:left="720" w:firstLine="720"/>
        <w:rPr>
          <w:rFonts w:cstheme="minorHAnsi"/>
          <w:noProof/>
        </w:rPr>
        <w:pPrChange w:id="10033" w:author="VEIC" w:date="2017-02-06T18:04:00Z">
          <w:pPr>
            <w:spacing w:after="240"/>
            <w:ind w:left="720" w:firstLine="720"/>
          </w:pPr>
        </w:pPrChange>
      </w:pPr>
      <w:r w:rsidRPr="006E2124">
        <w:rPr>
          <w:rFonts w:cstheme="minorHAnsi"/>
          <w:noProof/>
        </w:rPr>
        <w:t>27%</w:t>
      </w:r>
      <w:r w:rsidRPr="006E2124">
        <w:rPr>
          <w:rFonts w:cstheme="minorHAnsi"/>
          <w:noProof/>
        </w:rPr>
        <w:tab/>
      </w:r>
      <w:r w:rsidRPr="006E2124">
        <w:rPr>
          <w:rFonts w:cstheme="minorHAnsi"/>
          <w:noProof/>
        </w:rPr>
        <w:tab/>
        <w:t>= Portion of reduced waste heat that results in cooling savings</w:t>
      </w:r>
      <w:r w:rsidRPr="006E2124">
        <w:rPr>
          <w:rFonts w:ascii="Arial" w:eastAsiaTheme="majorEastAsia" w:hAnsi="Arial"/>
          <w:noProof/>
          <w:vertAlign w:val="superscript"/>
        </w:rPr>
        <w:footnoteReference w:id="556"/>
      </w:r>
    </w:p>
    <w:p w14:paraId="0658A312" w14:textId="77777777" w:rsidR="006311AC" w:rsidRPr="006E2124" w:rsidRDefault="006311AC" w:rsidP="00123988">
      <w:pPr>
        <w:ind w:left="720" w:firstLine="720"/>
        <w:rPr>
          <w:rFonts w:cstheme="minorHAnsi"/>
          <w:noProof/>
        </w:rPr>
        <w:pPrChange w:id="10034" w:author="VEIC" w:date="2017-02-06T18:04:00Z">
          <w:pPr>
            <w:spacing w:after="240"/>
            <w:ind w:left="720" w:firstLine="720"/>
          </w:pPr>
        </w:pPrChange>
      </w:pPr>
      <w:r w:rsidRPr="006E2124">
        <w:rPr>
          <w:rFonts w:cstheme="minorHAnsi"/>
          <w:noProof/>
        </w:rPr>
        <w:t>COP</w:t>
      </w:r>
      <w:r w:rsidRPr="006E2124">
        <w:rPr>
          <w:rFonts w:cstheme="minorHAnsi"/>
          <w:noProof/>
          <w:vertAlign w:val="subscript"/>
        </w:rPr>
        <w:t>COOL</w:t>
      </w:r>
      <w:r w:rsidRPr="006E2124">
        <w:rPr>
          <w:rFonts w:cstheme="minorHAnsi"/>
          <w:noProof/>
        </w:rPr>
        <w:tab/>
      </w:r>
      <w:r w:rsidRPr="006E2124">
        <w:rPr>
          <w:rFonts w:cstheme="minorHAnsi"/>
          <w:noProof/>
        </w:rPr>
        <w:tab/>
        <w:t>= COP of central air conditioning</w:t>
      </w:r>
    </w:p>
    <w:p w14:paraId="1174A197" w14:textId="77777777" w:rsidR="006311AC" w:rsidRPr="006E2124" w:rsidRDefault="006311AC" w:rsidP="00123988">
      <w:pPr>
        <w:ind w:left="720" w:firstLine="720"/>
        <w:rPr>
          <w:rFonts w:cstheme="minorHAnsi"/>
          <w:noProof/>
        </w:rPr>
        <w:pPrChange w:id="10035" w:author="VEIC" w:date="2017-02-06T18:04:00Z">
          <w:pPr>
            <w:spacing w:after="240"/>
            <w:ind w:left="720" w:firstLine="720"/>
          </w:pPr>
        </w:pPrChange>
      </w:pPr>
      <w:r w:rsidRPr="006E2124">
        <w:rPr>
          <w:rFonts w:cstheme="minorHAnsi"/>
          <w:noProof/>
        </w:rPr>
        <w:tab/>
      </w:r>
      <w:r w:rsidRPr="006E2124">
        <w:rPr>
          <w:rFonts w:cstheme="minorHAnsi"/>
          <w:noProof/>
        </w:rPr>
        <w:tab/>
        <w:t>= Actual, if unknown, assume 3.08 (10.5 SEER / 3.412)</w:t>
      </w:r>
    </w:p>
    <w:p w14:paraId="4267CC3C" w14:textId="77777777" w:rsidR="006311AC" w:rsidRPr="006E2124" w:rsidRDefault="006311AC" w:rsidP="00123988">
      <w:pPr>
        <w:rPr>
          <w:rFonts w:cstheme="minorHAnsi"/>
        </w:rPr>
        <w:pPrChange w:id="10036" w:author="VEIC" w:date="2017-02-06T18:04:00Z">
          <w:pPr>
            <w:spacing w:after="240"/>
          </w:pPr>
        </w:pPrChange>
      </w:pPr>
      <w:r w:rsidRPr="006E2124">
        <w:rPr>
          <w:rFonts w:cstheme="minorHAnsi"/>
        </w:rPr>
        <w:tab/>
      </w:r>
      <w:r w:rsidRPr="006E2124">
        <w:rPr>
          <w:rFonts w:cstheme="minorHAnsi"/>
        </w:rPr>
        <w:tab/>
      </w:r>
      <w:r w:rsidRPr="006E2124">
        <w:rPr>
          <w:rFonts w:cstheme="minorHAnsi"/>
        </w:rPr>
        <w:tab/>
        <w:t>LM</w:t>
      </w:r>
      <w:r w:rsidRPr="006E2124">
        <w:rPr>
          <w:rFonts w:cstheme="minorHAnsi"/>
        </w:rPr>
        <w:tab/>
        <w:t>= Latent multiplier to account for latent cooling demand</w:t>
      </w:r>
    </w:p>
    <w:p w14:paraId="23130459" w14:textId="77777777" w:rsidR="006311AC" w:rsidRPr="006E2124" w:rsidRDefault="006311AC" w:rsidP="00123988">
      <w:pPr>
        <w:rPr>
          <w:rFonts w:cstheme="minorHAnsi"/>
        </w:rPr>
        <w:pPrChange w:id="10037" w:author="VEIC" w:date="2017-02-06T18:04:00Z">
          <w:pPr>
            <w:spacing w:after="240"/>
          </w:pPr>
        </w:pPrChange>
      </w:pPr>
      <w:r w:rsidRPr="006E2124">
        <w:rPr>
          <w:rFonts w:cstheme="minorHAnsi"/>
        </w:rPr>
        <w:tab/>
      </w:r>
      <w:r w:rsidRPr="006E2124">
        <w:rPr>
          <w:rFonts w:cstheme="minorHAnsi"/>
        </w:rPr>
        <w:tab/>
      </w:r>
      <w:r w:rsidRPr="006E2124">
        <w:rPr>
          <w:rFonts w:cstheme="minorHAnsi"/>
        </w:rPr>
        <w:tab/>
      </w:r>
      <w:r w:rsidRPr="006E2124">
        <w:rPr>
          <w:rFonts w:cstheme="minorHAnsi"/>
        </w:rPr>
        <w:tab/>
        <w:t xml:space="preserve">= 1.33 </w:t>
      </w:r>
      <w:r w:rsidRPr="006E2124">
        <w:rPr>
          <w:rFonts w:ascii="Arial" w:eastAsiaTheme="majorEastAsia" w:hAnsi="Arial"/>
          <w:vertAlign w:val="superscript"/>
        </w:rPr>
        <w:footnoteReference w:id="557"/>
      </w:r>
    </w:p>
    <w:p w14:paraId="2B9A890C" w14:textId="77777777" w:rsidR="006311AC" w:rsidRPr="006E2124" w:rsidRDefault="006311AC" w:rsidP="00123988">
      <w:pPr>
        <w:ind w:left="2880" w:hanging="1440"/>
        <w:rPr>
          <w:rFonts w:cstheme="minorHAnsi"/>
          <w:noProof/>
        </w:rPr>
        <w:pPrChange w:id="10038" w:author="VEIC" w:date="2017-02-06T18:04:00Z">
          <w:pPr>
            <w:spacing w:after="240"/>
            <w:ind w:left="2880" w:hanging="1440"/>
          </w:pPr>
        </w:pPrChange>
      </w:pPr>
      <w:r w:rsidRPr="006E2124">
        <w:rPr>
          <w:rFonts w:cstheme="minorHAnsi"/>
          <w:noProof/>
        </w:rPr>
        <w:t>kWh_heating</w:t>
      </w:r>
      <w:r w:rsidRPr="006E2124">
        <w:rPr>
          <w:rFonts w:cstheme="minorHAnsi"/>
          <w:noProof/>
        </w:rPr>
        <w:tab/>
        <w:t>= Heating cost from conversion of heat in home to water heat (dependent on heating fuel)</w:t>
      </w:r>
    </w:p>
    <w:p w14:paraId="36CF670F" w14:textId="154445B4" w:rsidR="006311AC" w:rsidRPr="006E2124" w:rsidRDefault="006311AC" w:rsidP="00123988">
      <w:pPr>
        <w:ind w:left="720" w:hanging="720"/>
        <w:rPr>
          <w:rFonts w:cstheme="minorHAnsi"/>
          <w:noProof/>
        </w:rPr>
        <w:pPrChange w:id="10039" w:author="VEIC" w:date="2017-02-06T18:04:00Z">
          <w:pPr>
            <w:spacing w:after="240"/>
            <w:ind w:left="720" w:hanging="720"/>
          </w:pPr>
        </w:pPrChange>
      </w:pPr>
      <w:r w:rsidRPr="006E2124">
        <w:rPr>
          <w:rFonts w:cstheme="minorHAnsi"/>
          <w:noProof/>
        </w:rPr>
        <w:tab/>
      </w:r>
      <w:r w:rsidRPr="006E2124">
        <w:rPr>
          <w:rFonts w:cstheme="minorHAnsi"/>
          <w:noProof/>
        </w:rPr>
        <w:tab/>
      </w:r>
      <w:r w:rsidRPr="006E2124">
        <w:rPr>
          <w:rFonts w:cstheme="minorHAnsi"/>
          <w:noProof/>
        </w:rPr>
        <w:tab/>
      </w:r>
      <w:r w:rsidRPr="006E2124">
        <w:rPr>
          <w:rFonts w:cstheme="minorHAnsi"/>
          <w:noProof/>
        </w:rPr>
        <w:tab/>
        <w:t xml:space="preserve">= </w:t>
      </w:r>
      <w:r w:rsidR="00C2235F">
        <w:rPr>
          <w:rFonts w:cstheme="minorHAnsi"/>
          <w:noProof/>
        </w:rPr>
        <w:t>(</w:t>
      </w:r>
      <w:r w:rsidRPr="006E2124">
        <w:rPr>
          <w:rFonts w:cstheme="minorHAnsi"/>
          <w:noProof/>
        </w:rPr>
        <w:t>((((GPD * Household * 365.25 * 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xml:space="preserve">) / 3412) – </w:t>
      </w:r>
    </w:p>
    <w:p w14:paraId="4DB17F0B" w14:textId="193A42A8" w:rsidR="006311AC" w:rsidRPr="00F45709" w:rsidRDefault="006311AC" w:rsidP="00123988">
      <w:pPr>
        <w:ind w:left="2880"/>
        <w:rPr>
          <w:rFonts w:cstheme="minorHAnsi"/>
          <w:noProof/>
        </w:rPr>
        <w:pPrChange w:id="10040" w:author="VEIC" w:date="2017-02-06T18:04:00Z">
          <w:pPr>
            <w:spacing w:after="0"/>
            <w:ind w:left="2880"/>
          </w:pPr>
        </w:pPrChange>
      </w:pPr>
      <w:r w:rsidRPr="006E2124">
        <w:rPr>
          <w:rFonts w:cstheme="minorHAnsi"/>
          <w:noProof/>
        </w:rPr>
        <w:t>((1/ EF</w:t>
      </w:r>
      <w:r w:rsidRPr="006E2124">
        <w:rPr>
          <w:rFonts w:cstheme="minorHAnsi"/>
          <w:noProof/>
          <w:vertAlign w:val="subscript"/>
        </w:rPr>
        <w:t>NEW</w:t>
      </w:r>
      <w:r w:rsidRPr="006E2124">
        <w:rPr>
          <w:rFonts w:cstheme="minorHAnsi"/>
          <w:noProof/>
        </w:rPr>
        <w:t xml:space="preserve"> * GPD * Household * 365.25 * </w:t>
      </w:r>
      <w:r w:rsidRPr="00B57DC0">
        <w:rPr>
          <w:rFonts w:cstheme="minorHAnsi"/>
          <w:noProof/>
        </w:rPr>
        <w:t xml:space="preserve"> </w:t>
      </w:r>
      <w:r w:rsidRPr="006E2124">
        <w:rPr>
          <w:rFonts w:cstheme="minorHAnsi"/>
          <w:noProof/>
        </w:rPr>
        <w:t>γWater * (T</w:t>
      </w:r>
      <w:r w:rsidRPr="006E2124">
        <w:rPr>
          <w:rFonts w:cstheme="minorHAnsi"/>
          <w:noProof/>
          <w:vertAlign w:val="subscript"/>
        </w:rPr>
        <w:t>OUT</w:t>
      </w:r>
      <w:r w:rsidRPr="006E2124">
        <w:rPr>
          <w:rFonts w:cstheme="minorHAnsi"/>
          <w:noProof/>
        </w:rPr>
        <w:t xml:space="preserve"> – T</w:t>
      </w:r>
      <w:r w:rsidRPr="006E2124">
        <w:rPr>
          <w:rFonts w:cstheme="minorHAnsi"/>
          <w:caps/>
          <w:noProof/>
          <w:vertAlign w:val="subscript"/>
        </w:rPr>
        <w:t>in</w:t>
      </w:r>
      <w:r w:rsidRPr="006E2124">
        <w:rPr>
          <w:rFonts w:cstheme="minorHAnsi"/>
          <w:noProof/>
        </w:rPr>
        <w:t xml:space="preserve">) </w:t>
      </w:r>
      <w:r w:rsidRPr="006E2124">
        <w:rPr>
          <w:rFonts w:cstheme="minorHAnsi"/>
          <w:szCs w:val="20"/>
        </w:rPr>
        <w:t>* 1.0</w:t>
      </w:r>
      <w:r w:rsidRPr="006E2124">
        <w:rPr>
          <w:rFonts w:cstheme="minorHAnsi"/>
          <w:noProof/>
        </w:rPr>
        <w:t>) / 3412)) * LF * 49%) / COP</w:t>
      </w:r>
      <w:r w:rsidRPr="006E2124">
        <w:rPr>
          <w:rFonts w:cstheme="minorHAnsi"/>
          <w:noProof/>
          <w:vertAlign w:val="subscript"/>
        </w:rPr>
        <w:t>HEAT</w:t>
      </w:r>
      <w:r w:rsidR="00C2235F">
        <w:rPr>
          <w:rFonts w:cstheme="minorHAnsi"/>
          <w:noProof/>
        </w:rPr>
        <w:t>) * (1 - %NaturalGas)</w:t>
      </w:r>
    </w:p>
    <w:p w14:paraId="0334F6C1" w14:textId="77777777" w:rsidR="006311AC" w:rsidRPr="006E2124" w:rsidRDefault="006311AC" w:rsidP="006311AC">
      <w:pPr>
        <w:spacing w:after="240"/>
        <w:rPr>
          <w:del w:id="10041" w:author="VEIC" w:date="2017-02-06T18:04:00Z"/>
          <w:rFonts w:cstheme="minorHAnsi"/>
        </w:rPr>
      </w:pPr>
    </w:p>
    <w:p w14:paraId="62D518A1" w14:textId="77777777" w:rsidR="006311AC" w:rsidRPr="006E2124" w:rsidRDefault="006311AC" w:rsidP="00123988">
      <w:pPr>
        <w:rPr>
          <w:rFonts w:cstheme="minorHAnsi"/>
        </w:rPr>
        <w:pPrChange w:id="10042" w:author="VEIC" w:date="2017-02-06T18:04:00Z">
          <w:pPr>
            <w:spacing w:after="240"/>
          </w:pPr>
        </w:pPrChange>
      </w:pPr>
      <w:r w:rsidRPr="006E2124">
        <w:rPr>
          <w:rFonts w:cstheme="minorHAnsi"/>
        </w:rPr>
        <w:tab/>
      </w:r>
      <w:r>
        <w:rPr>
          <w:rFonts w:cstheme="minorHAnsi"/>
        </w:rPr>
        <w:tab/>
      </w:r>
      <w:r w:rsidRPr="006E2124">
        <w:rPr>
          <w:rFonts w:cstheme="minorHAnsi"/>
        </w:rPr>
        <w:t>Where:</w:t>
      </w:r>
    </w:p>
    <w:p w14:paraId="241EB2DB" w14:textId="77777777" w:rsidR="006311AC" w:rsidRPr="006E2124" w:rsidRDefault="006311AC" w:rsidP="00123988">
      <w:pPr>
        <w:ind w:left="3600" w:hanging="1440"/>
        <w:rPr>
          <w:rFonts w:cstheme="minorHAnsi"/>
          <w:noProof/>
        </w:rPr>
        <w:pPrChange w:id="10043" w:author="VEIC" w:date="2017-02-06T18:04:00Z">
          <w:pPr>
            <w:spacing w:after="240"/>
            <w:ind w:left="3600" w:hanging="1440"/>
          </w:pPr>
        </w:pPrChange>
      </w:pPr>
      <w:r w:rsidRPr="006E2124">
        <w:rPr>
          <w:rFonts w:cstheme="minorHAnsi"/>
          <w:noProof/>
        </w:rPr>
        <w:t>49%</w:t>
      </w:r>
      <w:r w:rsidRPr="006E2124">
        <w:rPr>
          <w:rFonts w:cstheme="minorHAnsi"/>
          <w:noProof/>
        </w:rPr>
        <w:tab/>
        <w:t>= Portion of reduced waste heat that results in increased heating load</w:t>
      </w:r>
      <w:r w:rsidRPr="006E2124">
        <w:rPr>
          <w:rFonts w:ascii="Arial" w:eastAsiaTheme="majorEastAsia" w:hAnsi="Arial"/>
          <w:noProof/>
          <w:vertAlign w:val="superscript"/>
        </w:rPr>
        <w:footnoteReference w:id="558"/>
      </w:r>
    </w:p>
    <w:p w14:paraId="48C03148" w14:textId="77777777" w:rsidR="006311AC" w:rsidRPr="006E2124" w:rsidRDefault="006311AC" w:rsidP="00123988">
      <w:pPr>
        <w:ind w:left="1440" w:firstLine="720"/>
        <w:rPr>
          <w:rFonts w:cstheme="minorHAnsi"/>
          <w:noProof/>
        </w:rPr>
        <w:pPrChange w:id="10044" w:author="VEIC" w:date="2017-02-06T18:04:00Z">
          <w:pPr>
            <w:spacing w:after="240"/>
            <w:ind w:left="1440" w:firstLine="720"/>
          </w:pPr>
        </w:pPrChange>
      </w:pPr>
      <w:r w:rsidRPr="006E2124">
        <w:rPr>
          <w:rFonts w:cstheme="minorHAnsi"/>
        </w:rPr>
        <w:t>COP</w:t>
      </w:r>
      <w:r w:rsidRPr="006E2124">
        <w:rPr>
          <w:rFonts w:cstheme="minorHAnsi"/>
          <w:vertAlign w:val="subscript"/>
        </w:rPr>
        <w:t>HEAT</w:t>
      </w:r>
      <w:r w:rsidRPr="006E2124">
        <w:rPr>
          <w:rFonts w:cstheme="minorHAnsi"/>
          <w:vertAlign w:val="subscript"/>
        </w:rPr>
        <w:tab/>
      </w:r>
      <w:r w:rsidRPr="006E2124">
        <w:rPr>
          <w:rFonts w:cstheme="minorHAnsi"/>
        </w:rPr>
        <w:tab/>
        <w:t>=</w:t>
      </w:r>
      <w:r w:rsidRPr="006E2124">
        <w:rPr>
          <w:rFonts w:cstheme="minorHAnsi"/>
          <w:noProof/>
        </w:rPr>
        <w:t xml:space="preserve"> COP of electric heating system</w:t>
      </w:r>
    </w:p>
    <w:p w14:paraId="102F7A11" w14:textId="77777777" w:rsidR="006311AC" w:rsidRPr="006E2124" w:rsidRDefault="006311AC" w:rsidP="00123988">
      <w:pPr>
        <w:ind w:left="1440" w:firstLine="720"/>
        <w:rPr>
          <w:rFonts w:cstheme="minorHAnsi"/>
        </w:rPr>
        <w:pPrChange w:id="10045" w:author="VEIC" w:date="2017-02-06T18:04:00Z">
          <w:pPr>
            <w:spacing w:after="240"/>
            <w:ind w:left="1440" w:firstLine="720"/>
          </w:pPr>
        </w:pPrChange>
      </w:pPr>
      <w:r w:rsidRPr="006E2124">
        <w:rPr>
          <w:rFonts w:cstheme="minorHAnsi"/>
          <w:noProof/>
        </w:rPr>
        <w:tab/>
      </w:r>
      <w:r w:rsidRPr="006E2124">
        <w:rPr>
          <w:rFonts w:cstheme="minorHAnsi"/>
          <w:noProof/>
        </w:rPr>
        <w:tab/>
        <w:t>= actual.</w:t>
      </w:r>
      <w:r w:rsidRPr="006E2124">
        <w:rPr>
          <w:rFonts w:cstheme="minorHAnsi"/>
        </w:rPr>
        <w:t xml:space="preserve"> If not available use</w:t>
      </w:r>
      <w:r w:rsidRPr="006E2124">
        <w:rPr>
          <w:rFonts w:ascii="Arial" w:eastAsiaTheme="majorEastAsia" w:hAnsi="Arial"/>
          <w:vertAlign w:val="superscript"/>
        </w:rPr>
        <w:footnoteReference w:id="559"/>
      </w:r>
      <w:r w:rsidRPr="006E2124">
        <w:rPr>
          <w:rFonts w:cstheme="minorHAnsi"/>
        </w:rPr>
        <w:t>:</w:t>
      </w:r>
    </w:p>
    <w:tbl>
      <w:tblPr>
        <w:tblStyle w:val="TableGrid"/>
        <w:tblW w:w="0" w:type="auto"/>
        <w:jc w:val="center"/>
        <w:tblLayout w:type="fixed"/>
        <w:tblLook w:val="04A0" w:firstRow="1" w:lastRow="0" w:firstColumn="1" w:lastColumn="0" w:noHBand="0" w:noVBand="1"/>
        <w:tblPrChange w:id="10047" w:author="VEIC" w:date="2017-02-06T18:04:00Z">
          <w:tblPr>
            <w:tblStyle w:val="TableGrid"/>
            <w:tblW w:w="0" w:type="auto"/>
            <w:jc w:val="center"/>
            <w:tblLayout w:type="fixed"/>
            <w:tblLook w:val="04A0" w:firstRow="1" w:lastRow="0" w:firstColumn="1" w:lastColumn="0" w:noHBand="0" w:noVBand="1"/>
          </w:tblPr>
        </w:tblPrChange>
      </w:tblPr>
      <w:tblGrid>
        <w:gridCol w:w="1350"/>
        <w:gridCol w:w="1705"/>
        <w:gridCol w:w="1406"/>
        <w:gridCol w:w="2014"/>
        <w:tblGridChange w:id="10048">
          <w:tblGrid>
            <w:gridCol w:w="1350"/>
            <w:gridCol w:w="1732"/>
            <w:gridCol w:w="1379"/>
            <w:gridCol w:w="1479"/>
          </w:tblGrid>
        </w:tblGridChange>
      </w:tblGrid>
      <w:tr w:rsidR="001B5486" w:rsidRPr="00123988" w14:paraId="4FD47DBA" w14:textId="77777777" w:rsidTr="00123988">
        <w:trPr>
          <w:trHeight w:val="20"/>
          <w:jc w:val="center"/>
          <w:trPrChange w:id="10049" w:author="VEIC" w:date="2017-02-06T18:04:00Z">
            <w:trPr>
              <w:jc w:val="center"/>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050" w:author="VEIC" w:date="2017-02-06T18:04:00Z">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86A88AA" w14:textId="77777777" w:rsidR="006311AC" w:rsidRPr="00914DD9" w:rsidRDefault="006311AC" w:rsidP="00913B0A">
            <w:pPr>
              <w:spacing w:after="0"/>
              <w:jc w:val="center"/>
              <w:rPr>
                <w:rFonts w:asciiTheme="minorHAnsi" w:hAnsiTheme="minorHAnsi"/>
                <w:b/>
                <w:color w:val="FFFFFF" w:themeColor="background1"/>
                <w:rPrChange w:id="10051" w:author="VEIC" w:date="2017-02-06T18:04:00Z">
                  <w:rPr>
                    <w:rFonts w:asciiTheme="minorHAnsi" w:hAnsiTheme="minorHAnsi"/>
                  </w:rPr>
                </w:rPrChange>
              </w:rPr>
              <w:pPrChange w:id="10052" w:author="VEIC" w:date="2017-02-06T18:04:00Z">
                <w:pPr>
                  <w:pStyle w:val="TableText"/>
                </w:pPr>
              </w:pPrChange>
            </w:pPr>
            <w:r w:rsidRPr="00914DD9">
              <w:rPr>
                <w:rFonts w:asciiTheme="minorHAnsi" w:hAnsiTheme="minorHAnsi"/>
                <w:b/>
                <w:color w:val="FFFFFF" w:themeColor="background1"/>
                <w:rPrChange w:id="10053" w:author="VEIC" w:date="2017-02-06T18:04:00Z">
                  <w:rPr/>
                </w:rPrChange>
              </w:rPr>
              <w:lastRenderedPageBreak/>
              <w:t>System Type</w:t>
            </w:r>
          </w:p>
        </w:tc>
        <w:tc>
          <w:tcPr>
            <w:tcW w:w="170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054" w:author="VEIC" w:date="2017-02-06T18:04:00Z">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A0994DB" w14:textId="77777777" w:rsidR="006311AC" w:rsidRPr="00914DD9" w:rsidRDefault="006311AC" w:rsidP="00913B0A">
            <w:pPr>
              <w:spacing w:after="0"/>
              <w:jc w:val="center"/>
              <w:rPr>
                <w:rFonts w:asciiTheme="minorHAnsi" w:hAnsiTheme="minorHAnsi"/>
                <w:b/>
                <w:color w:val="FFFFFF" w:themeColor="background1"/>
                <w:kern w:val="32"/>
                <w:rPrChange w:id="10055" w:author="VEIC" w:date="2017-02-06T18:04:00Z">
                  <w:rPr>
                    <w:rFonts w:asciiTheme="minorHAnsi" w:hAnsiTheme="minorHAnsi"/>
                    <w:kern w:val="32"/>
                  </w:rPr>
                </w:rPrChange>
              </w:rPr>
              <w:pPrChange w:id="10056" w:author="VEIC" w:date="2017-02-06T18:04:00Z">
                <w:pPr>
                  <w:pStyle w:val="TableText"/>
                </w:pPr>
              </w:pPrChange>
            </w:pPr>
            <w:r w:rsidRPr="00914DD9">
              <w:rPr>
                <w:rFonts w:asciiTheme="minorHAnsi" w:hAnsiTheme="minorHAnsi"/>
                <w:b/>
                <w:color w:val="FFFFFF" w:themeColor="background1"/>
                <w:rPrChange w:id="10057" w:author="VEIC" w:date="2017-02-06T18:04:00Z">
                  <w:rPr/>
                </w:rPrChange>
              </w:rPr>
              <w:t>Age of Equipment</w:t>
            </w:r>
          </w:p>
        </w:tc>
        <w:tc>
          <w:tcPr>
            <w:tcW w:w="14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058" w:author="VEIC" w:date="2017-02-06T18:04:00Z">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CA0911D" w14:textId="77777777" w:rsidR="006311AC" w:rsidRPr="00914DD9" w:rsidRDefault="006311AC" w:rsidP="00913B0A">
            <w:pPr>
              <w:spacing w:after="0"/>
              <w:jc w:val="center"/>
              <w:rPr>
                <w:rFonts w:asciiTheme="minorHAnsi" w:hAnsiTheme="minorHAnsi"/>
                <w:b/>
                <w:color w:val="FFFFFF" w:themeColor="background1"/>
                <w:kern w:val="32"/>
                <w:rPrChange w:id="10059" w:author="VEIC" w:date="2017-02-06T18:04:00Z">
                  <w:rPr>
                    <w:rFonts w:asciiTheme="minorHAnsi" w:hAnsiTheme="minorHAnsi"/>
                    <w:kern w:val="32"/>
                  </w:rPr>
                </w:rPrChange>
              </w:rPr>
              <w:pPrChange w:id="10060" w:author="VEIC" w:date="2017-02-06T18:04:00Z">
                <w:pPr>
                  <w:pStyle w:val="TableText"/>
                </w:pPr>
              </w:pPrChange>
            </w:pPr>
            <w:r w:rsidRPr="00914DD9">
              <w:rPr>
                <w:rFonts w:asciiTheme="minorHAnsi" w:hAnsiTheme="minorHAnsi"/>
                <w:b/>
                <w:color w:val="FFFFFF" w:themeColor="background1"/>
                <w:rPrChange w:id="10061" w:author="VEIC" w:date="2017-02-06T18:04:00Z">
                  <w:rPr/>
                </w:rPrChange>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062" w:author="VEIC" w:date="2017-02-06T18:04:00Z">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6EBF39C" w14:textId="77777777" w:rsidR="006311AC" w:rsidRPr="00914DD9" w:rsidRDefault="006311AC" w:rsidP="00913B0A">
            <w:pPr>
              <w:spacing w:after="0"/>
              <w:jc w:val="center"/>
              <w:rPr>
                <w:rFonts w:asciiTheme="minorHAnsi" w:hAnsiTheme="minorHAnsi"/>
                <w:b/>
                <w:color w:val="FFFFFF" w:themeColor="background1"/>
                <w:rPrChange w:id="10063" w:author="VEIC" w:date="2017-02-06T18:04:00Z">
                  <w:rPr>
                    <w:rFonts w:asciiTheme="minorHAnsi" w:hAnsiTheme="minorHAnsi"/>
                  </w:rPr>
                </w:rPrChange>
              </w:rPr>
              <w:pPrChange w:id="10064" w:author="VEIC" w:date="2017-02-06T18:04:00Z">
                <w:pPr>
                  <w:pStyle w:val="TableText"/>
                </w:pPr>
              </w:pPrChange>
            </w:pPr>
            <w:r w:rsidRPr="00914DD9">
              <w:rPr>
                <w:rFonts w:asciiTheme="minorHAnsi" w:hAnsiTheme="minorHAnsi"/>
                <w:b/>
                <w:color w:val="FFFFFF" w:themeColor="background1"/>
                <w:rPrChange w:id="10065" w:author="VEIC" w:date="2017-02-06T18:04:00Z">
                  <w:rPr/>
                </w:rPrChange>
              </w:rPr>
              <w:t>COP</w:t>
            </w:r>
            <w:r w:rsidRPr="00914DD9">
              <w:rPr>
                <w:rFonts w:asciiTheme="minorHAnsi" w:hAnsiTheme="minorHAnsi"/>
                <w:b/>
                <w:color w:val="FFFFFF" w:themeColor="background1"/>
                <w:vertAlign w:val="subscript"/>
                <w:rPrChange w:id="10066" w:author="VEIC" w:date="2017-02-06T18:04:00Z">
                  <w:rPr>
                    <w:vertAlign w:val="subscript"/>
                  </w:rPr>
                </w:rPrChange>
              </w:rPr>
              <w:t>HEAT</w:t>
            </w:r>
          </w:p>
          <w:p w14:paraId="7E69C3AB" w14:textId="682FBA8E" w:rsidR="00ED7A58" w:rsidRPr="00914DD9" w:rsidRDefault="006311AC" w:rsidP="00913B0A">
            <w:pPr>
              <w:spacing w:after="0"/>
              <w:jc w:val="center"/>
              <w:rPr>
                <w:ins w:id="10067" w:author="VEIC" w:date="2017-02-06T18:04:00Z"/>
                <w:rFonts w:asciiTheme="minorHAnsi" w:hAnsiTheme="minorHAnsi"/>
                <w:b/>
                <w:color w:val="FFFFFF" w:themeColor="background1"/>
              </w:rPr>
            </w:pPr>
            <w:r w:rsidRPr="00914DD9">
              <w:rPr>
                <w:rFonts w:asciiTheme="minorHAnsi" w:hAnsiTheme="minorHAnsi"/>
                <w:b/>
                <w:color w:val="FFFFFF" w:themeColor="background1"/>
                <w:rPrChange w:id="10068" w:author="VEIC" w:date="2017-02-06T18:04:00Z">
                  <w:rPr/>
                </w:rPrChange>
              </w:rPr>
              <w:t>(COP Estimate)</w:t>
            </w:r>
          </w:p>
          <w:p w14:paraId="74ED54A0" w14:textId="3A847D9E" w:rsidR="006311AC" w:rsidRPr="00914DD9" w:rsidRDefault="00ED7A58" w:rsidP="00913B0A">
            <w:pPr>
              <w:spacing w:after="0"/>
              <w:jc w:val="center"/>
              <w:rPr>
                <w:rFonts w:asciiTheme="minorHAnsi" w:hAnsiTheme="minorHAnsi"/>
                <w:b/>
                <w:color w:val="FFFFFF" w:themeColor="background1"/>
                <w:rPrChange w:id="10069" w:author="VEIC" w:date="2017-02-06T18:04:00Z">
                  <w:rPr>
                    <w:rFonts w:asciiTheme="minorHAnsi" w:hAnsiTheme="minorHAnsi"/>
                  </w:rPr>
                </w:rPrChange>
              </w:rPr>
              <w:pPrChange w:id="10070" w:author="VEIC" w:date="2017-02-06T18:04:00Z">
                <w:pPr>
                  <w:pStyle w:val="TableText"/>
                </w:pPr>
              </w:pPrChange>
            </w:pPr>
            <w:ins w:id="10071" w:author="VEIC" w:date="2017-02-06T18:04:00Z">
              <w:r w:rsidRPr="00914DD9">
                <w:rPr>
                  <w:rFonts w:asciiTheme="minorHAnsi" w:hAnsiTheme="minorHAnsi"/>
                  <w:b/>
                  <w:color w:val="FFFFFF" w:themeColor="background1"/>
                </w:rPr>
                <w:t>= (HSPF/3.413)*0.85</w:t>
              </w:r>
            </w:ins>
          </w:p>
        </w:tc>
      </w:tr>
      <w:tr w:rsidR="00ED7A58" w:rsidRPr="00123988" w14:paraId="466158E3" w14:textId="77777777" w:rsidTr="00913B0A">
        <w:trPr>
          <w:trHeight w:val="20"/>
          <w:jc w:val="center"/>
          <w:trPrChange w:id="10072" w:author="VEIC" w:date="2017-02-06T18:04:00Z">
            <w:trPr>
              <w:trHeight w:val="323"/>
              <w:jc w:val="center"/>
            </w:trPr>
          </w:trPrChange>
        </w:trPr>
        <w:tc>
          <w:tcPr>
            <w:tcW w:w="1350" w:type="dxa"/>
            <w:vMerge w:val="restart"/>
            <w:tcBorders>
              <w:top w:val="single" w:sz="4" w:space="0" w:color="auto"/>
              <w:left w:val="single" w:sz="4" w:space="0" w:color="auto"/>
              <w:right w:val="single" w:sz="4" w:space="0" w:color="auto"/>
            </w:tcBorders>
            <w:vAlign w:val="center"/>
            <w:hideMark/>
            <w:tcPrChange w:id="10073" w:author="VEIC" w:date="2017-02-06T18:04:00Z">
              <w:tcPr>
                <w:tcW w:w="1350" w:type="dxa"/>
                <w:vMerge w:val="restart"/>
                <w:tcBorders>
                  <w:top w:val="single" w:sz="4" w:space="0" w:color="auto"/>
                  <w:left w:val="single" w:sz="4" w:space="0" w:color="auto"/>
                  <w:right w:val="single" w:sz="4" w:space="0" w:color="auto"/>
                </w:tcBorders>
                <w:vAlign w:val="center"/>
                <w:hideMark/>
              </w:tcPr>
            </w:tcPrChange>
          </w:tcPr>
          <w:p w14:paraId="25E82F4D" w14:textId="77777777" w:rsidR="00ED7A58" w:rsidRPr="00123988" w:rsidRDefault="00ED7A58" w:rsidP="00123988">
            <w:pPr>
              <w:spacing w:after="0"/>
              <w:rPr>
                <w:rFonts w:asciiTheme="minorHAnsi" w:hAnsiTheme="minorHAnsi"/>
                <w:szCs w:val="22"/>
              </w:rPr>
              <w:pPrChange w:id="10074" w:author="VEIC" w:date="2017-02-06T18:04:00Z">
                <w:pPr>
                  <w:pStyle w:val="TableText"/>
                </w:pPr>
              </w:pPrChange>
            </w:pPr>
            <w:r w:rsidRPr="00123988">
              <w:rPr>
                <w:rFonts w:asciiTheme="minorHAnsi" w:hAnsiTheme="minorHAnsi"/>
                <w:rPrChange w:id="10075" w:author="VEIC" w:date="2017-02-06T18:04:00Z">
                  <w:rPr/>
                </w:rPrChange>
              </w:rPr>
              <w:t>Heat Pump</w:t>
            </w:r>
          </w:p>
        </w:tc>
        <w:tc>
          <w:tcPr>
            <w:tcW w:w="1705" w:type="dxa"/>
            <w:tcBorders>
              <w:top w:val="single" w:sz="4" w:space="0" w:color="auto"/>
              <w:left w:val="single" w:sz="4" w:space="0" w:color="auto"/>
              <w:bottom w:val="single" w:sz="4" w:space="0" w:color="auto"/>
              <w:right w:val="single" w:sz="4" w:space="0" w:color="auto"/>
            </w:tcBorders>
            <w:vAlign w:val="center"/>
            <w:hideMark/>
            <w:tcPrChange w:id="10076" w:author="VEIC" w:date="2017-02-06T18:04:00Z">
              <w:tcPr>
                <w:tcW w:w="1732" w:type="dxa"/>
                <w:tcBorders>
                  <w:top w:val="single" w:sz="4" w:space="0" w:color="auto"/>
                  <w:left w:val="single" w:sz="4" w:space="0" w:color="auto"/>
                  <w:bottom w:val="single" w:sz="4" w:space="0" w:color="auto"/>
                  <w:right w:val="single" w:sz="4" w:space="0" w:color="auto"/>
                </w:tcBorders>
                <w:vAlign w:val="center"/>
                <w:hideMark/>
              </w:tcPr>
            </w:tcPrChange>
          </w:tcPr>
          <w:p w14:paraId="576B5192" w14:textId="77777777" w:rsidR="00ED7A58" w:rsidRPr="00123988" w:rsidRDefault="00ED7A58" w:rsidP="00123988">
            <w:pPr>
              <w:spacing w:after="0"/>
              <w:rPr>
                <w:rFonts w:asciiTheme="minorHAnsi" w:hAnsiTheme="minorHAnsi"/>
                <w:szCs w:val="22"/>
              </w:rPr>
              <w:pPrChange w:id="10077" w:author="VEIC" w:date="2017-02-06T18:04:00Z">
                <w:pPr>
                  <w:pStyle w:val="TableText"/>
                </w:pPr>
              </w:pPrChange>
            </w:pPr>
            <w:r w:rsidRPr="00123988">
              <w:rPr>
                <w:rFonts w:asciiTheme="minorHAnsi" w:hAnsiTheme="minorHAnsi"/>
                <w:rPrChange w:id="10078" w:author="VEIC" w:date="2017-02-06T18:04:00Z">
                  <w:rPr/>
                </w:rPrChange>
              </w:rPr>
              <w:t>Before 2006</w:t>
            </w:r>
          </w:p>
        </w:tc>
        <w:tc>
          <w:tcPr>
            <w:tcW w:w="1406" w:type="dxa"/>
            <w:tcBorders>
              <w:top w:val="single" w:sz="4" w:space="0" w:color="auto"/>
              <w:left w:val="single" w:sz="4" w:space="0" w:color="auto"/>
              <w:bottom w:val="single" w:sz="4" w:space="0" w:color="auto"/>
              <w:right w:val="single" w:sz="4" w:space="0" w:color="auto"/>
            </w:tcBorders>
            <w:vAlign w:val="center"/>
            <w:hideMark/>
            <w:tcPrChange w:id="10079" w:author="VEIC" w:date="2017-02-06T18:04:00Z">
              <w:tcPr>
                <w:tcW w:w="1379" w:type="dxa"/>
                <w:tcBorders>
                  <w:top w:val="single" w:sz="4" w:space="0" w:color="auto"/>
                  <w:left w:val="single" w:sz="4" w:space="0" w:color="auto"/>
                  <w:bottom w:val="single" w:sz="4" w:space="0" w:color="auto"/>
                  <w:right w:val="single" w:sz="4" w:space="0" w:color="auto"/>
                </w:tcBorders>
                <w:vAlign w:val="center"/>
                <w:hideMark/>
              </w:tcPr>
            </w:tcPrChange>
          </w:tcPr>
          <w:p w14:paraId="4B253B82" w14:textId="77777777" w:rsidR="00ED7A58" w:rsidRPr="00123988" w:rsidRDefault="00ED7A58" w:rsidP="00123988">
            <w:pPr>
              <w:spacing w:after="0"/>
              <w:jc w:val="center"/>
              <w:rPr>
                <w:rFonts w:asciiTheme="minorHAnsi" w:hAnsiTheme="minorHAnsi"/>
                <w:szCs w:val="22"/>
              </w:rPr>
              <w:pPrChange w:id="10080" w:author="VEIC" w:date="2017-02-06T18:04:00Z">
                <w:pPr>
                  <w:pStyle w:val="TableText"/>
                </w:pPr>
              </w:pPrChange>
            </w:pPr>
            <w:r w:rsidRPr="00123988">
              <w:rPr>
                <w:rFonts w:asciiTheme="minorHAnsi" w:hAnsiTheme="minorHAnsi"/>
                <w:rPrChange w:id="10081" w:author="VEIC" w:date="2017-02-06T18:04:00Z">
                  <w:rPr/>
                </w:rPrChange>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0082"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6E68D286" w14:textId="21EB0C94" w:rsidR="00ED7A58" w:rsidRPr="00123988" w:rsidRDefault="006311AC" w:rsidP="00123988">
            <w:pPr>
              <w:spacing w:after="0"/>
              <w:jc w:val="center"/>
              <w:rPr>
                <w:rFonts w:asciiTheme="minorHAnsi" w:hAnsiTheme="minorHAnsi"/>
                <w:szCs w:val="22"/>
              </w:rPr>
              <w:pPrChange w:id="10083" w:author="VEIC" w:date="2017-02-06T18:04:00Z">
                <w:pPr>
                  <w:pStyle w:val="TableText"/>
                </w:pPr>
              </w:pPrChange>
            </w:pPr>
            <w:del w:id="10084" w:author="VEIC" w:date="2017-02-06T18:04:00Z">
              <w:r w:rsidRPr="00B57DC0">
                <w:delText>2.00</w:delText>
              </w:r>
            </w:del>
            <w:ins w:id="10085" w:author="VEIC" w:date="2017-02-06T18:04:00Z">
              <w:r w:rsidR="00ED7A58" w:rsidRPr="00123988">
                <w:rPr>
                  <w:rFonts w:asciiTheme="minorHAnsi" w:hAnsiTheme="minorHAnsi"/>
                  <w:color w:val="000000"/>
                </w:rPr>
                <w:t>1.7</w:t>
              </w:r>
            </w:ins>
          </w:p>
        </w:tc>
      </w:tr>
      <w:tr w:rsidR="00ED7A58" w:rsidRPr="00123988" w14:paraId="4D76B316" w14:textId="77777777" w:rsidTr="00913B0A">
        <w:trPr>
          <w:trHeight w:val="20"/>
          <w:jc w:val="center"/>
          <w:trPrChange w:id="10086" w:author="VEIC" w:date="2017-02-06T18:04:00Z">
            <w:trPr>
              <w:jc w:val="center"/>
            </w:trPr>
          </w:trPrChange>
        </w:trPr>
        <w:tc>
          <w:tcPr>
            <w:tcW w:w="1350" w:type="dxa"/>
            <w:vMerge/>
            <w:tcBorders>
              <w:left w:val="single" w:sz="4" w:space="0" w:color="auto"/>
              <w:right w:val="single" w:sz="4" w:space="0" w:color="auto"/>
            </w:tcBorders>
            <w:vAlign w:val="center"/>
            <w:hideMark/>
            <w:tcPrChange w:id="10087" w:author="VEIC" w:date="2017-02-06T18:04:00Z">
              <w:tcPr>
                <w:tcW w:w="1350" w:type="dxa"/>
                <w:vMerge/>
                <w:tcBorders>
                  <w:left w:val="single" w:sz="4" w:space="0" w:color="auto"/>
                  <w:right w:val="single" w:sz="4" w:space="0" w:color="auto"/>
                </w:tcBorders>
                <w:vAlign w:val="center"/>
                <w:hideMark/>
              </w:tcPr>
            </w:tcPrChange>
          </w:tcPr>
          <w:p w14:paraId="1F9BE032" w14:textId="77777777" w:rsidR="00ED7A58" w:rsidRPr="00123988" w:rsidRDefault="00ED7A58" w:rsidP="00123988">
            <w:pPr>
              <w:spacing w:after="0"/>
              <w:rPr>
                <w:rFonts w:asciiTheme="minorHAnsi" w:hAnsiTheme="minorHAnsi"/>
                <w:rPrChange w:id="10088" w:author="VEIC" w:date="2017-02-06T18:04:00Z">
                  <w:rPr/>
                </w:rPrChange>
              </w:rPr>
              <w:pPrChange w:id="10089" w:author="VEIC" w:date="2017-02-06T18:04:00Z">
                <w:pPr>
                  <w:pStyle w:val="TableText"/>
                </w:pPr>
              </w:pPrChange>
            </w:pPr>
          </w:p>
        </w:tc>
        <w:tc>
          <w:tcPr>
            <w:tcW w:w="1705" w:type="dxa"/>
            <w:tcBorders>
              <w:top w:val="single" w:sz="4" w:space="0" w:color="auto"/>
              <w:left w:val="single" w:sz="4" w:space="0" w:color="auto"/>
              <w:bottom w:val="single" w:sz="4" w:space="0" w:color="auto"/>
              <w:right w:val="single" w:sz="4" w:space="0" w:color="auto"/>
            </w:tcBorders>
            <w:vAlign w:val="center"/>
            <w:hideMark/>
            <w:tcPrChange w:id="10090" w:author="VEIC" w:date="2017-02-06T18:04:00Z">
              <w:tcPr>
                <w:tcW w:w="1732" w:type="dxa"/>
                <w:tcBorders>
                  <w:top w:val="single" w:sz="4" w:space="0" w:color="auto"/>
                  <w:left w:val="single" w:sz="4" w:space="0" w:color="auto"/>
                  <w:bottom w:val="single" w:sz="4" w:space="0" w:color="auto"/>
                  <w:right w:val="single" w:sz="4" w:space="0" w:color="auto"/>
                </w:tcBorders>
                <w:vAlign w:val="center"/>
                <w:hideMark/>
              </w:tcPr>
            </w:tcPrChange>
          </w:tcPr>
          <w:p w14:paraId="39F4AEF0" w14:textId="77777777" w:rsidR="00ED7A58" w:rsidRPr="00123988" w:rsidRDefault="00ED7A58" w:rsidP="00123988">
            <w:pPr>
              <w:spacing w:after="0"/>
              <w:rPr>
                <w:rFonts w:asciiTheme="minorHAnsi" w:hAnsiTheme="minorHAnsi"/>
                <w:szCs w:val="22"/>
              </w:rPr>
              <w:pPrChange w:id="10091" w:author="VEIC" w:date="2017-02-06T18:04:00Z">
                <w:pPr>
                  <w:pStyle w:val="TableText"/>
                </w:pPr>
              </w:pPrChange>
            </w:pPr>
            <w:r w:rsidRPr="00123988" w:rsidDel="00A3169E">
              <w:rPr>
                <w:rFonts w:asciiTheme="minorHAnsi" w:hAnsiTheme="minorHAnsi"/>
                <w:rPrChange w:id="10092" w:author="VEIC" w:date="2017-02-06T18:04:00Z">
                  <w:rPr/>
                </w:rPrChange>
              </w:rPr>
              <w:t xml:space="preserve">After </w:t>
            </w:r>
            <w:r w:rsidRPr="00123988">
              <w:rPr>
                <w:rFonts w:asciiTheme="minorHAnsi" w:hAnsiTheme="minorHAnsi"/>
                <w:rPrChange w:id="10093" w:author="VEIC" w:date="2017-02-06T18:04:00Z">
                  <w:rPr/>
                </w:rPrChange>
              </w:rPr>
              <w:t>2006 - 2014</w:t>
            </w:r>
          </w:p>
        </w:tc>
        <w:tc>
          <w:tcPr>
            <w:tcW w:w="1406" w:type="dxa"/>
            <w:tcBorders>
              <w:top w:val="single" w:sz="4" w:space="0" w:color="auto"/>
              <w:left w:val="single" w:sz="4" w:space="0" w:color="auto"/>
              <w:bottom w:val="single" w:sz="4" w:space="0" w:color="auto"/>
              <w:right w:val="single" w:sz="4" w:space="0" w:color="auto"/>
            </w:tcBorders>
            <w:vAlign w:val="center"/>
            <w:hideMark/>
            <w:tcPrChange w:id="10094" w:author="VEIC" w:date="2017-02-06T18:04:00Z">
              <w:tcPr>
                <w:tcW w:w="1379" w:type="dxa"/>
                <w:tcBorders>
                  <w:top w:val="single" w:sz="4" w:space="0" w:color="auto"/>
                  <w:left w:val="single" w:sz="4" w:space="0" w:color="auto"/>
                  <w:bottom w:val="single" w:sz="4" w:space="0" w:color="auto"/>
                  <w:right w:val="single" w:sz="4" w:space="0" w:color="auto"/>
                </w:tcBorders>
                <w:vAlign w:val="center"/>
                <w:hideMark/>
              </w:tcPr>
            </w:tcPrChange>
          </w:tcPr>
          <w:p w14:paraId="7AE7FFAE" w14:textId="77777777" w:rsidR="00ED7A58" w:rsidRPr="00123988" w:rsidRDefault="00ED7A58" w:rsidP="00123988">
            <w:pPr>
              <w:spacing w:after="0"/>
              <w:jc w:val="center"/>
              <w:rPr>
                <w:rFonts w:asciiTheme="minorHAnsi" w:hAnsiTheme="minorHAnsi"/>
                <w:szCs w:val="22"/>
              </w:rPr>
              <w:pPrChange w:id="10095" w:author="VEIC" w:date="2017-02-06T18:04:00Z">
                <w:pPr>
                  <w:pStyle w:val="TableText"/>
                </w:pPr>
              </w:pPrChange>
            </w:pPr>
            <w:r w:rsidRPr="00123988">
              <w:rPr>
                <w:rFonts w:asciiTheme="minorHAnsi" w:hAnsiTheme="minorHAnsi"/>
                <w:rPrChange w:id="10096" w:author="VEIC" w:date="2017-02-06T18:04:00Z">
                  <w:rPr/>
                </w:rPrChange>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0097"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3148B5E4" w14:textId="514E41AA" w:rsidR="00ED7A58" w:rsidRPr="00123988" w:rsidRDefault="006311AC" w:rsidP="00123988">
            <w:pPr>
              <w:spacing w:after="0"/>
              <w:jc w:val="center"/>
              <w:rPr>
                <w:rFonts w:asciiTheme="minorHAnsi" w:hAnsiTheme="minorHAnsi"/>
                <w:szCs w:val="22"/>
              </w:rPr>
              <w:pPrChange w:id="10098" w:author="VEIC" w:date="2017-02-06T18:04:00Z">
                <w:pPr>
                  <w:pStyle w:val="TableText"/>
                </w:pPr>
              </w:pPrChange>
            </w:pPr>
            <w:del w:id="10099" w:author="VEIC" w:date="2017-02-06T18:04:00Z">
              <w:r w:rsidRPr="00B57DC0">
                <w:delText>2.26</w:delText>
              </w:r>
            </w:del>
            <w:ins w:id="10100" w:author="VEIC" w:date="2017-02-06T18:04:00Z">
              <w:r w:rsidR="00ED7A58" w:rsidRPr="00123988">
                <w:rPr>
                  <w:rFonts w:asciiTheme="minorHAnsi" w:hAnsiTheme="minorHAnsi"/>
                  <w:color w:val="000000"/>
                </w:rPr>
                <w:t>1.92</w:t>
              </w:r>
            </w:ins>
          </w:p>
        </w:tc>
      </w:tr>
      <w:tr w:rsidR="00ED7A58" w:rsidRPr="00123988" w14:paraId="6FA3B783" w14:textId="77777777" w:rsidTr="00913B0A">
        <w:trPr>
          <w:trHeight w:val="20"/>
          <w:jc w:val="center"/>
          <w:trPrChange w:id="10101" w:author="VEIC" w:date="2017-02-06T18:04:00Z">
            <w:trPr>
              <w:jc w:val="center"/>
            </w:trPr>
          </w:trPrChange>
        </w:trPr>
        <w:tc>
          <w:tcPr>
            <w:tcW w:w="1350" w:type="dxa"/>
            <w:vMerge/>
            <w:tcBorders>
              <w:left w:val="single" w:sz="4" w:space="0" w:color="auto"/>
              <w:bottom w:val="single" w:sz="4" w:space="0" w:color="auto"/>
              <w:right w:val="single" w:sz="4" w:space="0" w:color="auto"/>
            </w:tcBorders>
            <w:vAlign w:val="center"/>
            <w:tcPrChange w:id="10102" w:author="VEIC" w:date="2017-02-06T18:04:00Z">
              <w:tcPr>
                <w:tcW w:w="1350" w:type="dxa"/>
                <w:vMerge/>
                <w:tcBorders>
                  <w:left w:val="single" w:sz="4" w:space="0" w:color="auto"/>
                  <w:bottom w:val="single" w:sz="4" w:space="0" w:color="auto"/>
                  <w:right w:val="single" w:sz="4" w:space="0" w:color="auto"/>
                </w:tcBorders>
                <w:vAlign w:val="center"/>
              </w:tcPr>
            </w:tcPrChange>
          </w:tcPr>
          <w:p w14:paraId="5DC122DD" w14:textId="77777777" w:rsidR="00ED7A58" w:rsidRPr="00123988" w:rsidRDefault="00ED7A58" w:rsidP="00123988">
            <w:pPr>
              <w:spacing w:after="0"/>
              <w:rPr>
                <w:rFonts w:asciiTheme="minorHAnsi" w:hAnsiTheme="minorHAnsi"/>
                <w:rPrChange w:id="10103" w:author="VEIC" w:date="2017-02-06T18:04:00Z">
                  <w:rPr/>
                </w:rPrChange>
              </w:rPr>
              <w:pPrChange w:id="10104" w:author="VEIC" w:date="2017-02-06T18:04:00Z">
                <w:pPr>
                  <w:pStyle w:val="TableText"/>
                </w:pPr>
              </w:pPrChange>
            </w:pPr>
          </w:p>
        </w:tc>
        <w:tc>
          <w:tcPr>
            <w:tcW w:w="1705" w:type="dxa"/>
            <w:tcBorders>
              <w:top w:val="single" w:sz="4" w:space="0" w:color="auto"/>
              <w:left w:val="single" w:sz="4" w:space="0" w:color="auto"/>
              <w:bottom w:val="single" w:sz="4" w:space="0" w:color="auto"/>
              <w:right w:val="single" w:sz="4" w:space="0" w:color="auto"/>
            </w:tcBorders>
            <w:vAlign w:val="center"/>
            <w:tcPrChange w:id="10105" w:author="VEIC" w:date="2017-02-06T18:04:00Z">
              <w:tcPr>
                <w:tcW w:w="1732" w:type="dxa"/>
                <w:tcBorders>
                  <w:top w:val="single" w:sz="4" w:space="0" w:color="auto"/>
                  <w:left w:val="single" w:sz="4" w:space="0" w:color="auto"/>
                  <w:bottom w:val="single" w:sz="4" w:space="0" w:color="auto"/>
                  <w:right w:val="single" w:sz="4" w:space="0" w:color="auto"/>
                </w:tcBorders>
                <w:vAlign w:val="center"/>
              </w:tcPr>
            </w:tcPrChange>
          </w:tcPr>
          <w:p w14:paraId="55636A40" w14:textId="77777777" w:rsidR="00ED7A58" w:rsidRPr="00123988" w:rsidDel="00A3169E" w:rsidRDefault="00ED7A58" w:rsidP="00123988">
            <w:pPr>
              <w:spacing w:after="0"/>
              <w:rPr>
                <w:rFonts w:asciiTheme="minorHAnsi" w:hAnsiTheme="minorHAnsi"/>
                <w:szCs w:val="22"/>
              </w:rPr>
              <w:pPrChange w:id="10106" w:author="VEIC" w:date="2017-02-06T18:04:00Z">
                <w:pPr>
                  <w:pStyle w:val="TableText"/>
                </w:pPr>
              </w:pPrChange>
            </w:pPr>
            <w:r w:rsidRPr="00123988">
              <w:rPr>
                <w:rFonts w:asciiTheme="minorHAnsi" w:hAnsiTheme="minorHAnsi"/>
                <w:rPrChange w:id="10107" w:author="VEIC" w:date="2017-02-06T18:04:00Z">
                  <w:rPr/>
                </w:rPrChange>
              </w:rPr>
              <w:t xml:space="preserve">2015 on </w:t>
            </w:r>
          </w:p>
        </w:tc>
        <w:tc>
          <w:tcPr>
            <w:tcW w:w="1406" w:type="dxa"/>
            <w:tcBorders>
              <w:top w:val="single" w:sz="4" w:space="0" w:color="auto"/>
              <w:left w:val="single" w:sz="4" w:space="0" w:color="auto"/>
              <w:bottom w:val="single" w:sz="4" w:space="0" w:color="auto"/>
              <w:right w:val="single" w:sz="4" w:space="0" w:color="auto"/>
            </w:tcBorders>
            <w:vAlign w:val="center"/>
            <w:tcPrChange w:id="10108" w:author="VEIC" w:date="2017-02-06T18:04:00Z">
              <w:tcPr>
                <w:tcW w:w="1379" w:type="dxa"/>
                <w:tcBorders>
                  <w:top w:val="single" w:sz="4" w:space="0" w:color="auto"/>
                  <w:left w:val="single" w:sz="4" w:space="0" w:color="auto"/>
                  <w:bottom w:val="single" w:sz="4" w:space="0" w:color="auto"/>
                  <w:right w:val="single" w:sz="4" w:space="0" w:color="auto"/>
                </w:tcBorders>
                <w:vAlign w:val="center"/>
              </w:tcPr>
            </w:tcPrChange>
          </w:tcPr>
          <w:p w14:paraId="61EFFDA7" w14:textId="77777777" w:rsidR="00ED7A58" w:rsidRPr="00123988" w:rsidRDefault="00ED7A58" w:rsidP="00123988">
            <w:pPr>
              <w:spacing w:after="0"/>
              <w:jc w:val="center"/>
              <w:rPr>
                <w:rFonts w:asciiTheme="minorHAnsi" w:hAnsiTheme="minorHAnsi"/>
                <w:szCs w:val="22"/>
              </w:rPr>
              <w:pPrChange w:id="10109" w:author="VEIC" w:date="2017-02-06T18:04:00Z">
                <w:pPr>
                  <w:pStyle w:val="TableText"/>
                </w:pPr>
              </w:pPrChange>
            </w:pPr>
            <w:r w:rsidRPr="00123988">
              <w:rPr>
                <w:rFonts w:asciiTheme="minorHAnsi" w:hAnsiTheme="minorHAnsi"/>
                <w:rPrChange w:id="10110" w:author="VEIC" w:date="2017-02-06T18:04:00Z">
                  <w:rPr/>
                </w:rPrChange>
              </w:rPr>
              <w:t>8.2</w:t>
            </w:r>
          </w:p>
        </w:tc>
        <w:tc>
          <w:tcPr>
            <w:tcW w:w="2014" w:type="dxa"/>
            <w:tcBorders>
              <w:top w:val="single" w:sz="4" w:space="0" w:color="auto"/>
              <w:left w:val="single" w:sz="4" w:space="0" w:color="auto"/>
              <w:bottom w:val="single" w:sz="4" w:space="0" w:color="auto"/>
              <w:right w:val="single" w:sz="4" w:space="0" w:color="auto"/>
            </w:tcBorders>
            <w:vAlign w:val="center"/>
            <w:tcPrChange w:id="10111" w:author="VEIC" w:date="2017-02-06T18:04:00Z">
              <w:tcPr>
                <w:tcW w:w="1479" w:type="dxa"/>
                <w:tcBorders>
                  <w:top w:val="single" w:sz="4" w:space="0" w:color="auto"/>
                  <w:left w:val="single" w:sz="4" w:space="0" w:color="auto"/>
                  <w:bottom w:val="single" w:sz="4" w:space="0" w:color="auto"/>
                  <w:right w:val="single" w:sz="4" w:space="0" w:color="auto"/>
                </w:tcBorders>
                <w:vAlign w:val="center"/>
              </w:tcPr>
            </w:tcPrChange>
          </w:tcPr>
          <w:p w14:paraId="4EE2D8CB" w14:textId="4239F491" w:rsidR="00ED7A58" w:rsidRPr="00123988" w:rsidRDefault="00ED7A58" w:rsidP="00123988">
            <w:pPr>
              <w:spacing w:after="0"/>
              <w:jc w:val="center"/>
              <w:rPr>
                <w:rFonts w:asciiTheme="minorHAnsi" w:hAnsiTheme="minorHAnsi"/>
                <w:szCs w:val="22"/>
              </w:rPr>
              <w:pPrChange w:id="10112" w:author="VEIC" w:date="2017-02-06T18:04:00Z">
                <w:pPr>
                  <w:pStyle w:val="TableText"/>
                </w:pPr>
              </w:pPrChange>
            </w:pPr>
            <w:r w:rsidRPr="00123988">
              <w:rPr>
                <w:rFonts w:asciiTheme="minorHAnsi" w:hAnsiTheme="minorHAnsi"/>
                <w:color w:val="000000"/>
                <w:rPrChange w:id="10113" w:author="VEIC" w:date="2017-02-06T18:04:00Z">
                  <w:rPr/>
                </w:rPrChange>
              </w:rPr>
              <w:t>2.</w:t>
            </w:r>
            <w:del w:id="10114" w:author="VEIC" w:date="2017-02-06T18:04:00Z">
              <w:r w:rsidR="006311AC" w:rsidRPr="00B57DC0">
                <w:delText>40</w:delText>
              </w:r>
            </w:del>
            <w:ins w:id="10115" w:author="VEIC" w:date="2017-02-06T18:04:00Z">
              <w:r w:rsidRPr="00123988">
                <w:rPr>
                  <w:rFonts w:asciiTheme="minorHAnsi" w:hAnsiTheme="minorHAnsi"/>
                  <w:color w:val="000000"/>
                </w:rPr>
                <w:t>04</w:t>
              </w:r>
            </w:ins>
          </w:p>
        </w:tc>
      </w:tr>
      <w:tr w:rsidR="006311AC" w:rsidRPr="00123988" w14:paraId="72582F8A" w14:textId="77777777" w:rsidTr="00913B0A">
        <w:trPr>
          <w:trHeight w:val="20"/>
          <w:jc w:val="center"/>
          <w:trPrChange w:id="10116" w:author="VEIC" w:date="2017-02-06T18:04:00Z">
            <w:trPr>
              <w:jc w:val="center"/>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0117" w:author="VEIC" w:date="2017-02-06T18:04:00Z">
              <w:tcPr>
                <w:tcW w:w="1350" w:type="dxa"/>
                <w:tcBorders>
                  <w:top w:val="single" w:sz="4" w:space="0" w:color="auto"/>
                  <w:left w:val="single" w:sz="4" w:space="0" w:color="auto"/>
                  <w:bottom w:val="single" w:sz="4" w:space="0" w:color="auto"/>
                  <w:right w:val="single" w:sz="4" w:space="0" w:color="auto"/>
                </w:tcBorders>
                <w:vAlign w:val="center"/>
                <w:hideMark/>
              </w:tcPr>
            </w:tcPrChange>
          </w:tcPr>
          <w:p w14:paraId="76C41FA3" w14:textId="77777777" w:rsidR="006311AC" w:rsidRPr="00123988" w:rsidRDefault="006311AC" w:rsidP="00123988">
            <w:pPr>
              <w:spacing w:after="0"/>
              <w:rPr>
                <w:rFonts w:asciiTheme="minorHAnsi" w:hAnsiTheme="minorHAnsi"/>
                <w:szCs w:val="22"/>
              </w:rPr>
              <w:pPrChange w:id="10118" w:author="VEIC" w:date="2017-02-06T18:04:00Z">
                <w:pPr>
                  <w:pStyle w:val="TableText"/>
                </w:pPr>
              </w:pPrChange>
            </w:pPr>
            <w:r w:rsidRPr="00123988">
              <w:rPr>
                <w:rFonts w:asciiTheme="minorHAnsi" w:hAnsiTheme="minorHAnsi"/>
                <w:rPrChange w:id="10119" w:author="VEIC" w:date="2017-02-06T18:04:00Z">
                  <w:rPr/>
                </w:rPrChange>
              </w:rPr>
              <w:t>Resistance</w:t>
            </w:r>
          </w:p>
        </w:tc>
        <w:tc>
          <w:tcPr>
            <w:tcW w:w="1705" w:type="dxa"/>
            <w:tcBorders>
              <w:top w:val="single" w:sz="4" w:space="0" w:color="auto"/>
              <w:left w:val="single" w:sz="4" w:space="0" w:color="auto"/>
              <w:bottom w:val="single" w:sz="4" w:space="0" w:color="auto"/>
              <w:right w:val="single" w:sz="4" w:space="0" w:color="auto"/>
            </w:tcBorders>
            <w:vAlign w:val="center"/>
            <w:hideMark/>
            <w:tcPrChange w:id="10120" w:author="VEIC" w:date="2017-02-06T18:04:00Z">
              <w:tcPr>
                <w:tcW w:w="1732" w:type="dxa"/>
                <w:tcBorders>
                  <w:top w:val="single" w:sz="4" w:space="0" w:color="auto"/>
                  <w:left w:val="single" w:sz="4" w:space="0" w:color="auto"/>
                  <w:bottom w:val="single" w:sz="4" w:space="0" w:color="auto"/>
                  <w:right w:val="single" w:sz="4" w:space="0" w:color="auto"/>
                </w:tcBorders>
                <w:vAlign w:val="center"/>
                <w:hideMark/>
              </w:tcPr>
            </w:tcPrChange>
          </w:tcPr>
          <w:p w14:paraId="5CFEA494" w14:textId="77777777" w:rsidR="006311AC" w:rsidRPr="00123988" w:rsidRDefault="006311AC" w:rsidP="00123988">
            <w:pPr>
              <w:spacing w:after="0"/>
              <w:rPr>
                <w:rFonts w:asciiTheme="minorHAnsi" w:hAnsiTheme="minorHAnsi"/>
                <w:szCs w:val="22"/>
              </w:rPr>
              <w:pPrChange w:id="10121" w:author="VEIC" w:date="2017-02-06T18:04:00Z">
                <w:pPr>
                  <w:pStyle w:val="TableText"/>
                </w:pPr>
              </w:pPrChange>
            </w:pPr>
            <w:r w:rsidRPr="00123988">
              <w:rPr>
                <w:rFonts w:asciiTheme="minorHAnsi" w:hAnsiTheme="minorHAnsi"/>
                <w:rPrChange w:id="10122" w:author="VEIC" w:date="2017-02-06T18:04:00Z">
                  <w:rPr/>
                </w:rPrChange>
              </w:rPr>
              <w:t>N/A</w:t>
            </w:r>
          </w:p>
        </w:tc>
        <w:tc>
          <w:tcPr>
            <w:tcW w:w="1406" w:type="dxa"/>
            <w:tcBorders>
              <w:top w:val="single" w:sz="4" w:space="0" w:color="auto"/>
              <w:left w:val="single" w:sz="4" w:space="0" w:color="auto"/>
              <w:bottom w:val="single" w:sz="4" w:space="0" w:color="auto"/>
              <w:right w:val="single" w:sz="4" w:space="0" w:color="auto"/>
            </w:tcBorders>
            <w:vAlign w:val="center"/>
            <w:hideMark/>
            <w:tcPrChange w:id="10123" w:author="VEIC" w:date="2017-02-06T18:04:00Z">
              <w:tcPr>
                <w:tcW w:w="1379" w:type="dxa"/>
                <w:tcBorders>
                  <w:top w:val="single" w:sz="4" w:space="0" w:color="auto"/>
                  <w:left w:val="single" w:sz="4" w:space="0" w:color="auto"/>
                  <w:bottom w:val="single" w:sz="4" w:space="0" w:color="auto"/>
                  <w:right w:val="single" w:sz="4" w:space="0" w:color="auto"/>
                </w:tcBorders>
                <w:vAlign w:val="center"/>
                <w:hideMark/>
              </w:tcPr>
            </w:tcPrChange>
          </w:tcPr>
          <w:p w14:paraId="2FFC9F0D" w14:textId="77777777" w:rsidR="006311AC" w:rsidRPr="00123988" w:rsidRDefault="006311AC" w:rsidP="00123988">
            <w:pPr>
              <w:spacing w:after="0"/>
              <w:jc w:val="center"/>
              <w:rPr>
                <w:rFonts w:asciiTheme="minorHAnsi" w:hAnsiTheme="minorHAnsi"/>
                <w:szCs w:val="22"/>
              </w:rPr>
              <w:pPrChange w:id="10124" w:author="VEIC" w:date="2017-02-06T18:04:00Z">
                <w:pPr>
                  <w:pStyle w:val="TableText"/>
                </w:pPr>
              </w:pPrChange>
            </w:pPr>
            <w:r w:rsidRPr="00123988">
              <w:rPr>
                <w:rFonts w:asciiTheme="minorHAnsi" w:hAnsiTheme="minorHAnsi"/>
                <w:rPrChange w:id="10125" w:author="VEIC" w:date="2017-02-06T18:04:00Z">
                  <w:rPr/>
                </w:rPrChange>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0126"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096E9509" w14:textId="77777777" w:rsidR="006311AC" w:rsidRPr="00123988" w:rsidRDefault="006311AC" w:rsidP="00123988">
            <w:pPr>
              <w:spacing w:after="0"/>
              <w:jc w:val="center"/>
              <w:rPr>
                <w:rFonts w:asciiTheme="minorHAnsi" w:hAnsiTheme="minorHAnsi"/>
                <w:szCs w:val="22"/>
              </w:rPr>
              <w:pPrChange w:id="10127" w:author="VEIC" w:date="2017-02-06T18:04:00Z">
                <w:pPr>
                  <w:pStyle w:val="TableText"/>
                </w:pPr>
              </w:pPrChange>
            </w:pPr>
            <w:r w:rsidRPr="00123988">
              <w:rPr>
                <w:rFonts w:asciiTheme="minorHAnsi" w:hAnsiTheme="minorHAnsi"/>
                <w:rPrChange w:id="10128" w:author="VEIC" w:date="2017-02-06T18:04:00Z">
                  <w:rPr/>
                </w:rPrChange>
              </w:rPr>
              <w:t>1.00</w:t>
            </w:r>
          </w:p>
        </w:tc>
      </w:tr>
      <w:tr w:rsidR="00C2235F" w:rsidRPr="00123988" w14:paraId="4EC1DB84" w14:textId="77777777" w:rsidTr="00913B0A">
        <w:trPr>
          <w:trHeight w:val="20"/>
          <w:jc w:val="center"/>
          <w:trPrChange w:id="10129" w:author="VEIC" w:date="2017-02-06T18:04:00Z">
            <w:trPr>
              <w:jc w:val="center"/>
            </w:trPr>
          </w:trPrChange>
        </w:trPr>
        <w:tc>
          <w:tcPr>
            <w:tcW w:w="1350" w:type="dxa"/>
            <w:tcBorders>
              <w:top w:val="single" w:sz="4" w:space="0" w:color="auto"/>
              <w:left w:val="single" w:sz="4" w:space="0" w:color="auto"/>
              <w:bottom w:val="single" w:sz="4" w:space="0" w:color="auto"/>
              <w:right w:val="single" w:sz="4" w:space="0" w:color="auto"/>
            </w:tcBorders>
            <w:vAlign w:val="center"/>
            <w:tcPrChange w:id="10130" w:author="VEIC" w:date="2017-02-06T18:04:00Z">
              <w:tcPr>
                <w:tcW w:w="1350" w:type="dxa"/>
                <w:tcBorders>
                  <w:top w:val="single" w:sz="4" w:space="0" w:color="auto"/>
                  <w:left w:val="single" w:sz="4" w:space="0" w:color="auto"/>
                  <w:bottom w:val="single" w:sz="4" w:space="0" w:color="auto"/>
                  <w:right w:val="single" w:sz="4" w:space="0" w:color="auto"/>
                </w:tcBorders>
                <w:vAlign w:val="center"/>
              </w:tcPr>
            </w:tcPrChange>
          </w:tcPr>
          <w:p w14:paraId="4947146C" w14:textId="1D77F8B8" w:rsidR="00C2235F" w:rsidRPr="00123988" w:rsidRDefault="00C2235F" w:rsidP="00123988">
            <w:pPr>
              <w:spacing w:after="0"/>
              <w:rPr>
                <w:rFonts w:asciiTheme="minorHAnsi" w:hAnsiTheme="minorHAnsi"/>
                <w:rPrChange w:id="10131" w:author="VEIC" w:date="2017-02-06T18:04:00Z">
                  <w:rPr/>
                </w:rPrChange>
              </w:rPr>
              <w:pPrChange w:id="10132" w:author="VEIC" w:date="2017-02-06T18:04:00Z">
                <w:pPr>
                  <w:pStyle w:val="TableText"/>
                </w:pPr>
              </w:pPrChange>
            </w:pPr>
            <w:r w:rsidRPr="00123988">
              <w:rPr>
                <w:rFonts w:asciiTheme="minorHAnsi" w:hAnsiTheme="minorHAnsi"/>
                <w:rPrChange w:id="10133" w:author="VEIC" w:date="2017-02-06T18:04:00Z">
                  <w:rPr/>
                </w:rPrChange>
              </w:rPr>
              <w:t>Unknown</w:t>
            </w:r>
            <w:r w:rsidRPr="00123988">
              <w:rPr>
                <w:rStyle w:val="FootnoteReference"/>
                <w:rFonts w:asciiTheme="minorHAnsi" w:hAnsiTheme="minorHAnsi"/>
                <w:rPrChange w:id="10134" w:author="VEIC" w:date="2017-02-06T18:04:00Z">
                  <w:rPr>
                    <w:rStyle w:val="FootnoteReference"/>
                  </w:rPr>
                </w:rPrChange>
              </w:rPr>
              <w:footnoteReference w:id="560"/>
            </w:r>
          </w:p>
        </w:tc>
        <w:tc>
          <w:tcPr>
            <w:tcW w:w="1705" w:type="dxa"/>
            <w:tcBorders>
              <w:top w:val="single" w:sz="4" w:space="0" w:color="auto"/>
              <w:left w:val="single" w:sz="4" w:space="0" w:color="auto"/>
              <w:bottom w:val="single" w:sz="4" w:space="0" w:color="auto"/>
              <w:right w:val="single" w:sz="4" w:space="0" w:color="auto"/>
            </w:tcBorders>
            <w:vAlign w:val="center"/>
            <w:tcPrChange w:id="10135" w:author="VEIC" w:date="2017-02-06T18:04:00Z">
              <w:tcPr>
                <w:tcW w:w="1732" w:type="dxa"/>
                <w:tcBorders>
                  <w:top w:val="single" w:sz="4" w:space="0" w:color="auto"/>
                  <w:left w:val="single" w:sz="4" w:space="0" w:color="auto"/>
                  <w:bottom w:val="single" w:sz="4" w:space="0" w:color="auto"/>
                  <w:right w:val="single" w:sz="4" w:space="0" w:color="auto"/>
                </w:tcBorders>
                <w:vAlign w:val="center"/>
              </w:tcPr>
            </w:tcPrChange>
          </w:tcPr>
          <w:p w14:paraId="46E7613B" w14:textId="2776916E" w:rsidR="00C2235F" w:rsidRPr="00123988" w:rsidRDefault="00C2235F" w:rsidP="00123988">
            <w:pPr>
              <w:spacing w:after="0"/>
              <w:rPr>
                <w:rFonts w:asciiTheme="minorHAnsi" w:hAnsiTheme="minorHAnsi"/>
                <w:rPrChange w:id="10136" w:author="VEIC" w:date="2017-02-06T18:04:00Z">
                  <w:rPr/>
                </w:rPrChange>
              </w:rPr>
              <w:pPrChange w:id="10137" w:author="VEIC" w:date="2017-02-06T18:04:00Z">
                <w:pPr>
                  <w:pStyle w:val="TableText"/>
                </w:pPr>
              </w:pPrChange>
            </w:pPr>
            <w:r w:rsidRPr="00123988">
              <w:rPr>
                <w:rFonts w:asciiTheme="minorHAnsi" w:hAnsiTheme="minorHAnsi"/>
                <w:rPrChange w:id="10138" w:author="VEIC" w:date="2017-02-06T18:04:00Z">
                  <w:rPr/>
                </w:rPrChange>
              </w:rPr>
              <w:t>N/A</w:t>
            </w:r>
          </w:p>
        </w:tc>
        <w:tc>
          <w:tcPr>
            <w:tcW w:w="1406" w:type="dxa"/>
            <w:tcBorders>
              <w:top w:val="single" w:sz="4" w:space="0" w:color="auto"/>
              <w:left w:val="single" w:sz="4" w:space="0" w:color="auto"/>
              <w:bottom w:val="single" w:sz="4" w:space="0" w:color="auto"/>
              <w:right w:val="single" w:sz="4" w:space="0" w:color="auto"/>
            </w:tcBorders>
            <w:vAlign w:val="center"/>
            <w:tcPrChange w:id="10139" w:author="VEIC" w:date="2017-02-06T18:04:00Z">
              <w:tcPr>
                <w:tcW w:w="1379" w:type="dxa"/>
                <w:tcBorders>
                  <w:top w:val="single" w:sz="4" w:space="0" w:color="auto"/>
                  <w:left w:val="single" w:sz="4" w:space="0" w:color="auto"/>
                  <w:bottom w:val="single" w:sz="4" w:space="0" w:color="auto"/>
                  <w:right w:val="single" w:sz="4" w:space="0" w:color="auto"/>
                </w:tcBorders>
                <w:vAlign w:val="center"/>
              </w:tcPr>
            </w:tcPrChange>
          </w:tcPr>
          <w:p w14:paraId="3589E0C9" w14:textId="0AB5E8BA" w:rsidR="00C2235F" w:rsidRPr="00123988" w:rsidRDefault="00C2235F" w:rsidP="00123988">
            <w:pPr>
              <w:spacing w:after="0"/>
              <w:jc w:val="center"/>
              <w:rPr>
                <w:rFonts w:asciiTheme="minorHAnsi" w:hAnsiTheme="minorHAnsi"/>
                <w:rPrChange w:id="10140" w:author="VEIC" w:date="2017-02-06T18:04:00Z">
                  <w:rPr/>
                </w:rPrChange>
              </w:rPr>
              <w:pPrChange w:id="10141" w:author="VEIC" w:date="2017-02-06T18:04:00Z">
                <w:pPr>
                  <w:pStyle w:val="TableText"/>
                </w:pPr>
              </w:pPrChange>
            </w:pPr>
            <w:r w:rsidRPr="00123988">
              <w:rPr>
                <w:rFonts w:asciiTheme="minorHAnsi" w:hAnsiTheme="minorHAnsi"/>
                <w:rPrChange w:id="10142" w:author="VEIC" w:date="2017-02-06T18:04:00Z">
                  <w:rPr/>
                </w:rPrChange>
              </w:rPr>
              <w:t>N/A</w:t>
            </w:r>
          </w:p>
        </w:tc>
        <w:tc>
          <w:tcPr>
            <w:tcW w:w="2014" w:type="dxa"/>
            <w:tcBorders>
              <w:top w:val="single" w:sz="4" w:space="0" w:color="auto"/>
              <w:left w:val="single" w:sz="4" w:space="0" w:color="auto"/>
              <w:bottom w:val="single" w:sz="4" w:space="0" w:color="auto"/>
              <w:right w:val="single" w:sz="4" w:space="0" w:color="auto"/>
            </w:tcBorders>
            <w:vAlign w:val="center"/>
            <w:tcPrChange w:id="10143" w:author="VEIC" w:date="2017-02-06T18:04:00Z">
              <w:tcPr>
                <w:tcW w:w="1479" w:type="dxa"/>
                <w:tcBorders>
                  <w:top w:val="single" w:sz="4" w:space="0" w:color="auto"/>
                  <w:left w:val="single" w:sz="4" w:space="0" w:color="auto"/>
                  <w:bottom w:val="single" w:sz="4" w:space="0" w:color="auto"/>
                  <w:right w:val="single" w:sz="4" w:space="0" w:color="auto"/>
                </w:tcBorders>
                <w:vAlign w:val="center"/>
              </w:tcPr>
            </w:tcPrChange>
          </w:tcPr>
          <w:p w14:paraId="05815C62" w14:textId="44684866" w:rsidR="00C2235F" w:rsidRPr="00123988" w:rsidRDefault="00C2235F" w:rsidP="00123988">
            <w:pPr>
              <w:spacing w:after="0"/>
              <w:jc w:val="center"/>
              <w:rPr>
                <w:rFonts w:asciiTheme="minorHAnsi" w:hAnsiTheme="minorHAnsi"/>
                <w:rPrChange w:id="10144" w:author="VEIC" w:date="2017-02-06T18:04:00Z">
                  <w:rPr/>
                </w:rPrChange>
              </w:rPr>
              <w:pPrChange w:id="10145" w:author="VEIC" w:date="2017-02-06T18:04:00Z">
                <w:pPr>
                  <w:pStyle w:val="TableText"/>
                </w:pPr>
              </w:pPrChange>
            </w:pPr>
            <w:r w:rsidRPr="00123988">
              <w:rPr>
                <w:rFonts w:asciiTheme="minorHAnsi" w:hAnsiTheme="minorHAnsi"/>
                <w:rPrChange w:id="10146" w:author="VEIC" w:date="2017-02-06T18:04:00Z">
                  <w:rPr/>
                </w:rPrChange>
              </w:rPr>
              <w:t>1.</w:t>
            </w:r>
            <w:del w:id="10147" w:author="VEIC" w:date="2017-02-06T18:04:00Z">
              <w:r>
                <w:delText>39</w:delText>
              </w:r>
            </w:del>
            <w:ins w:id="10148" w:author="VEIC" w:date="2017-02-06T18:04:00Z">
              <w:r w:rsidR="00ED7A58" w:rsidRPr="00123988">
                <w:rPr>
                  <w:rFonts w:asciiTheme="minorHAnsi" w:hAnsiTheme="minorHAnsi"/>
                </w:rPr>
                <w:t>28</w:t>
              </w:r>
            </w:ins>
          </w:p>
        </w:tc>
      </w:tr>
    </w:tbl>
    <w:p w14:paraId="3C24C6F5" w14:textId="77777777" w:rsidR="006311AC" w:rsidRPr="006E2124" w:rsidRDefault="006311AC" w:rsidP="00123988">
      <w:pPr>
        <w:ind w:left="1440" w:firstLine="720"/>
        <w:rPr>
          <w:rFonts w:cstheme="minorHAnsi"/>
          <w:noProof/>
        </w:rPr>
        <w:pPrChange w:id="10149" w:author="VEIC" w:date="2017-02-06T18:04:00Z">
          <w:pPr>
            <w:spacing w:after="240"/>
            <w:ind w:left="1440" w:firstLine="720"/>
          </w:pPr>
        </w:pPrChange>
      </w:pPr>
    </w:p>
    <w:p w14:paraId="69F1685D" w14:textId="77777777" w:rsidR="006311AC" w:rsidRPr="006E2124" w:rsidRDefault="006311AC" w:rsidP="006311AC">
      <w:pPr>
        <w:spacing w:after="240"/>
        <w:rPr>
          <w:rFonts w:cstheme="minorHAnsi"/>
          <w:noProof/>
        </w:rPr>
      </w:pPr>
      <w:r w:rsidRPr="006E2124">
        <w:rPr>
          <w:noProof/>
        </w:rPr>
        <mc:AlternateContent>
          <mc:Choice Requires="wps">
            <w:drawing>
              <wp:inline distT="0" distB="0" distL="0" distR="0" wp14:anchorId="0AF8216F" wp14:editId="6C275C3D">
                <wp:extent cx="6035040" cy="956930"/>
                <wp:effectExtent l="0" t="0" r="22860" b="15240"/>
                <wp:docPr id="506"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956930"/>
                        </a:xfrm>
                        <a:prstGeom prst="rect">
                          <a:avLst/>
                        </a:prstGeom>
                        <a:solidFill>
                          <a:srgbClr val="FFFFFF"/>
                        </a:solidFill>
                        <a:ln w="9525">
                          <a:solidFill>
                            <a:srgbClr val="000000"/>
                          </a:solidFill>
                          <a:miter lim="800000"/>
                          <a:headEnd/>
                          <a:tailEnd/>
                        </a:ln>
                      </wps:spPr>
                      <wps:txbx>
                        <w:txbxContent>
                          <w:p w14:paraId="7A0EAF72" w14:textId="77777777" w:rsidR="00195499" w:rsidRDefault="00195499" w:rsidP="006311AC">
                            <w:pPr>
                              <w:rPr>
                                <w:rFonts w:cstheme="minorHAnsi"/>
                              </w:rPr>
                            </w:pPr>
                            <w:r>
                              <w:rPr>
                                <w:rFonts w:cstheme="minorHAnsi"/>
                              </w:rPr>
                              <w:t>For example, a 2.0 EF heat pump water heater, in a conditioned space in a single family home with gas space heat and central air conditioning (SEER 10.5) in Belleville:</w:t>
                            </w:r>
                          </w:p>
                          <w:p w14:paraId="206DB31C" w14:textId="77777777" w:rsidR="00195499" w:rsidRDefault="00195499" w:rsidP="006311AC">
                            <w:pPr>
                              <w:ind w:left="1440" w:hanging="720"/>
                              <w:rPr>
                                <w:rFonts w:cstheme="minorHAnsi"/>
                              </w:rPr>
                            </w:pPr>
                            <w:r>
                              <w:rPr>
                                <w:rFonts w:cstheme="minorHAnsi"/>
                                <w:noProof/>
                              </w:rPr>
                              <w:t>ΔkWh</w:t>
                            </w:r>
                            <w:r>
                              <w:rPr>
                                <w:rFonts w:cstheme="minorHAnsi"/>
                              </w:rPr>
                              <w:t xml:space="preserve"> </w:t>
                            </w:r>
                            <w:r>
                              <w:rPr>
                                <w:rFonts w:cstheme="minorHAnsi"/>
                              </w:rPr>
                              <w:tab/>
                              <w:t>= [(1 / 0.945 – 1 / 2.0) * 17.6 * 2.56 * 365.25* 8.33 * (125 – 54)] / 3412 + 166.3 - 0</w:t>
                            </w:r>
                          </w:p>
                          <w:p w14:paraId="2B7CF50B" w14:textId="77777777" w:rsidR="00195499" w:rsidRDefault="00195499" w:rsidP="006311AC">
                            <w:pPr>
                              <w:ind w:left="1440"/>
                              <w:rPr>
                                <w:rFonts w:cstheme="minorHAnsi"/>
                              </w:rPr>
                            </w:pPr>
                            <w:r>
                              <w:rPr>
                                <w:rFonts w:cstheme="minorHAnsi"/>
                              </w:rPr>
                              <w:t>= 1759 kWh</w:t>
                            </w:r>
                            <w:r>
                              <w:rPr>
                                <w:rFonts w:cstheme="minorHAnsi"/>
                              </w:rPr>
                              <w:tab/>
                            </w:r>
                          </w:p>
                          <w:p w14:paraId="73D15F7D" w14:textId="77777777" w:rsidR="00195499" w:rsidRDefault="00195499" w:rsidP="006311AC"/>
                        </w:txbxContent>
                      </wps:txbx>
                      <wps:bodyPr rot="0" vert="horz" wrap="square" lIns="91440" tIns="45720" rIns="91440" bIns="45720" anchor="t" anchorCtr="0">
                        <a:noAutofit/>
                      </wps:bodyPr>
                    </wps:wsp>
                  </a:graphicData>
                </a:graphic>
              </wp:inline>
            </w:drawing>
          </mc:Choice>
          <mc:Fallback>
            <w:pict>
              <v:shape w14:anchorId="0AF8216F" id="Text Box 506" o:spid="_x0000_s1084" type="#_x0000_t202" style="width:475.2pt;height: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rLKAIAAFAEAAAOAAAAZHJzL2Uyb0RvYy54bWysVNuO2yAQfa/Uf0C8N3aySZp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">
                <v:textbox>
                  <w:txbxContent>
                    <w:p w14:paraId="7A0EAF72" w14:textId="77777777" w:rsidR="00195499" w:rsidRDefault="00195499" w:rsidP="006311AC">
                      <w:pPr>
                        <w:rPr>
                          <w:rFonts w:cstheme="minorHAnsi"/>
                        </w:rPr>
                      </w:pPr>
                      <w:r>
                        <w:rPr>
                          <w:rFonts w:cstheme="minorHAnsi"/>
                        </w:rPr>
                        <w:t>For example, a 2.0 EF heat pump water heater, in a conditioned space in a single family home with gas space heat and central air conditioning (SEER 10.5) in Belleville:</w:t>
                      </w:r>
                    </w:p>
                    <w:p w14:paraId="206DB31C" w14:textId="77777777" w:rsidR="00195499" w:rsidRDefault="00195499" w:rsidP="006311AC">
                      <w:pPr>
                        <w:ind w:left="1440" w:hanging="720"/>
                        <w:rPr>
                          <w:rFonts w:cstheme="minorHAnsi"/>
                        </w:rPr>
                      </w:pPr>
                      <w:r>
                        <w:rPr>
                          <w:rFonts w:cstheme="minorHAnsi"/>
                          <w:noProof/>
                        </w:rPr>
                        <w:t>ΔkWh</w:t>
                      </w:r>
                      <w:r>
                        <w:rPr>
                          <w:rFonts w:cstheme="minorHAnsi"/>
                        </w:rPr>
                        <w:t xml:space="preserve"> </w:t>
                      </w:r>
                      <w:r>
                        <w:rPr>
                          <w:rFonts w:cstheme="minorHAnsi"/>
                        </w:rPr>
                        <w:tab/>
                        <w:t>= [(1 / 0.945 – 1 / 2.0) * 17.6 * 2.56 * 365.25* 8.33 * (125 – 54)] / 3412 + 166.3 - 0</w:t>
                      </w:r>
                    </w:p>
                    <w:p w14:paraId="2B7CF50B" w14:textId="77777777" w:rsidR="00195499" w:rsidRDefault="00195499" w:rsidP="006311AC">
                      <w:pPr>
                        <w:ind w:left="1440"/>
                        <w:rPr>
                          <w:rFonts w:cstheme="minorHAnsi"/>
                        </w:rPr>
                      </w:pPr>
                      <w:r>
                        <w:rPr>
                          <w:rFonts w:cstheme="minorHAnsi"/>
                        </w:rPr>
                        <w:t>= 1759 kWh</w:t>
                      </w:r>
                      <w:r>
                        <w:rPr>
                          <w:rFonts w:cstheme="minorHAnsi"/>
                        </w:rPr>
                        <w:tab/>
                      </w:r>
                    </w:p>
                    <w:p w14:paraId="73D15F7D" w14:textId="77777777" w:rsidR="00195499" w:rsidRDefault="00195499" w:rsidP="006311AC"/>
                  </w:txbxContent>
                </v:textbox>
                <w10:anchorlock/>
              </v:shape>
            </w:pict>
          </mc:Fallback>
        </mc:AlternateContent>
      </w:r>
    </w:p>
    <w:p w14:paraId="6D3D9CF0" w14:textId="77777777" w:rsidR="006311AC" w:rsidRPr="006E2124" w:rsidRDefault="006311AC" w:rsidP="00D279CD">
      <w:pPr>
        <w:pStyle w:val="Heading6"/>
        <w:rPr>
          <w:rPrChange w:id="10150" w:author="VEIC" w:date="2017-02-06T18:04:00Z">
            <w:rPr>
              <w:b/>
              <w:smallCaps/>
            </w:rPr>
          </w:rPrChange>
        </w:rPr>
        <w:pPrChange w:id="10151" w:author="VEIC" w:date="2017-02-06T18:04:00Z">
          <w:pPr>
            <w:keepNext/>
            <w:keepLines/>
            <w:spacing w:before="200" w:after="0"/>
            <w:outlineLvl w:val="5"/>
          </w:pPr>
        </w:pPrChange>
      </w:pPr>
      <w:r w:rsidRPr="006E2124">
        <w:rPr>
          <w:rPrChange w:id="10152" w:author="VEIC" w:date="2017-02-06T18:04:00Z">
            <w:rPr>
              <w:b/>
              <w:smallCaps/>
            </w:rPr>
          </w:rPrChange>
        </w:rPr>
        <w:t xml:space="preserve">Summer Coincident Peak Demand Savings </w:t>
      </w:r>
    </w:p>
    <w:p w14:paraId="6FBA8544" w14:textId="77777777" w:rsidR="006311AC" w:rsidRPr="006E2124" w:rsidRDefault="006311AC" w:rsidP="00123988">
      <w:pPr>
        <w:ind w:left="1440"/>
        <w:rPr>
          <w:rFonts w:cstheme="minorHAnsi"/>
          <w:noProof/>
          <w:lang w:val="nl-NL"/>
        </w:rPr>
        <w:pPrChange w:id="10153" w:author="VEIC" w:date="2017-02-06T18:04:00Z">
          <w:pPr>
            <w:spacing w:after="240"/>
            <w:ind w:left="1440"/>
          </w:pPr>
        </w:pPrChange>
      </w:pPr>
      <w:r w:rsidRPr="006E2124">
        <w:rPr>
          <w:rFonts w:cstheme="minorHAnsi"/>
          <w:noProof/>
        </w:rPr>
        <w:t>Δ</w:t>
      </w:r>
      <w:r w:rsidRPr="006E2124">
        <w:rPr>
          <w:rFonts w:cstheme="minorHAnsi"/>
          <w:noProof/>
          <w:lang w:val="nl-NL"/>
        </w:rPr>
        <w:t xml:space="preserve">kW </w:t>
      </w:r>
      <w:r w:rsidRPr="006E2124">
        <w:rPr>
          <w:rFonts w:cstheme="minorHAnsi"/>
          <w:noProof/>
          <w:lang w:val="nl-NL"/>
        </w:rPr>
        <w:tab/>
        <w:t>= ΔkWh / Hours * CF</w:t>
      </w:r>
    </w:p>
    <w:p w14:paraId="61977910" w14:textId="77777777" w:rsidR="006311AC" w:rsidRPr="006E2124" w:rsidRDefault="006311AC" w:rsidP="00123988">
      <w:pPr>
        <w:ind w:left="720" w:hanging="720"/>
        <w:rPr>
          <w:rFonts w:cstheme="minorHAnsi"/>
          <w:noProof/>
          <w:lang w:val="nl-NL"/>
        </w:rPr>
        <w:pPrChange w:id="10154" w:author="VEIC" w:date="2017-02-06T18:04:00Z">
          <w:pPr>
            <w:spacing w:after="240"/>
            <w:ind w:left="720" w:hanging="720"/>
          </w:pPr>
        </w:pPrChange>
      </w:pPr>
      <w:r w:rsidRPr="006E2124">
        <w:rPr>
          <w:rFonts w:cstheme="minorHAnsi"/>
          <w:noProof/>
          <w:lang w:val="nl-NL"/>
        </w:rPr>
        <w:t>Where:</w:t>
      </w:r>
    </w:p>
    <w:p w14:paraId="0B0C424B" w14:textId="77777777" w:rsidR="006311AC" w:rsidRPr="006E2124" w:rsidRDefault="006311AC" w:rsidP="00123988">
      <w:pPr>
        <w:ind w:left="720"/>
        <w:rPr>
          <w:rFonts w:cstheme="minorHAnsi"/>
          <w:noProof/>
        </w:rPr>
        <w:pPrChange w:id="10155" w:author="VEIC" w:date="2017-02-06T18:04:00Z">
          <w:pPr>
            <w:spacing w:after="240"/>
            <w:ind w:left="720"/>
          </w:pPr>
        </w:pPrChange>
      </w:pPr>
      <w:r w:rsidRPr="006E2124">
        <w:rPr>
          <w:rFonts w:cstheme="minorHAnsi"/>
          <w:noProof/>
        </w:rPr>
        <w:t>Hours</w:t>
      </w:r>
      <w:r w:rsidRPr="006E2124">
        <w:rPr>
          <w:rFonts w:cstheme="minorHAnsi"/>
          <w:noProof/>
        </w:rPr>
        <w:tab/>
      </w:r>
      <w:r w:rsidRPr="006E2124">
        <w:rPr>
          <w:rFonts w:cstheme="minorHAnsi"/>
          <w:noProof/>
        </w:rPr>
        <w:tab/>
        <w:t>= Full load hours of water heater</w:t>
      </w:r>
    </w:p>
    <w:p w14:paraId="7057E4CD" w14:textId="77777777" w:rsidR="006311AC" w:rsidRPr="006E2124" w:rsidRDefault="006311AC" w:rsidP="00123988">
      <w:pPr>
        <w:ind w:left="720" w:hanging="720"/>
        <w:rPr>
          <w:rFonts w:cstheme="minorHAnsi"/>
          <w:noProof/>
        </w:rPr>
        <w:pPrChange w:id="10156" w:author="VEIC" w:date="2017-02-06T18:04:00Z">
          <w:pPr>
            <w:spacing w:after="240"/>
            <w:ind w:left="720" w:hanging="720"/>
          </w:pPr>
        </w:pPrChange>
      </w:pPr>
      <w:r w:rsidRPr="006E2124">
        <w:rPr>
          <w:rFonts w:cstheme="minorHAnsi"/>
          <w:noProof/>
        </w:rPr>
        <w:tab/>
      </w:r>
      <w:r w:rsidRPr="006E2124">
        <w:rPr>
          <w:rFonts w:cstheme="minorHAnsi"/>
          <w:noProof/>
        </w:rPr>
        <w:tab/>
      </w:r>
      <w:r w:rsidRPr="006E2124">
        <w:rPr>
          <w:rFonts w:cstheme="minorHAnsi"/>
          <w:noProof/>
        </w:rPr>
        <w:tab/>
        <w:t xml:space="preserve">= 2533 </w:t>
      </w:r>
      <w:r w:rsidRPr="006E2124">
        <w:rPr>
          <w:rFonts w:ascii="Arial" w:eastAsiaTheme="majorEastAsia" w:hAnsi="Arial"/>
          <w:noProof/>
          <w:vertAlign w:val="superscript"/>
        </w:rPr>
        <w:footnoteReference w:id="561"/>
      </w:r>
    </w:p>
    <w:p w14:paraId="76F17718" w14:textId="77777777" w:rsidR="006311AC" w:rsidRPr="006E2124" w:rsidRDefault="006311AC" w:rsidP="00123988">
      <w:pPr>
        <w:ind w:left="720"/>
        <w:rPr>
          <w:rFonts w:cstheme="minorHAnsi"/>
        </w:rPr>
        <w:pPrChange w:id="10157" w:author="VEIC" w:date="2017-02-06T18:04:00Z">
          <w:pPr>
            <w:spacing w:after="240"/>
            <w:ind w:left="720"/>
          </w:pPr>
        </w:pPrChange>
      </w:pPr>
      <w:r w:rsidRPr="006E2124">
        <w:rPr>
          <w:rFonts w:cstheme="minorHAnsi"/>
          <w:noProof/>
        </w:rPr>
        <w:t xml:space="preserve">CF </w:t>
      </w:r>
      <w:r w:rsidRPr="006E2124">
        <w:rPr>
          <w:rFonts w:cstheme="minorHAnsi"/>
          <w:noProof/>
        </w:rPr>
        <w:tab/>
      </w:r>
      <w:r w:rsidRPr="006E2124">
        <w:rPr>
          <w:rFonts w:cstheme="minorHAnsi"/>
          <w:noProof/>
        </w:rPr>
        <w:tab/>
        <w:t>= Summer Peak Coincidence Factor for measure</w:t>
      </w:r>
      <w:r w:rsidRPr="006E2124">
        <w:rPr>
          <w:rFonts w:cstheme="minorHAnsi"/>
        </w:rPr>
        <w:t xml:space="preserve"> </w:t>
      </w:r>
    </w:p>
    <w:p w14:paraId="2872BFD8" w14:textId="77777777" w:rsidR="006311AC" w:rsidRPr="006E2124" w:rsidRDefault="006311AC" w:rsidP="00123988">
      <w:pPr>
        <w:ind w:left="1440" w:firstLine="720"/>
        <w:rPr>
          <w:rFonts w:cstheme="minorHAnsi"/>
          <w:noProof/>
        </w:rPr>
        <w:pPrChange w:id="10158" w:author="VEIC" w:date="2017-02-06T18:04:00Z">
          <w:pPr>
            <w:spacing w:after="240"/>
            <w:ind w:left="1440" w:firstLine="720"/>
          </w:pPr>
        </w:pPrChange>
      </w:pPr>
      <w:r w:rsidRPr="006E2124">
        <w:rPr>
          <w:rFonts w:cstheme="minorHAnsi"/>
          <w:noProof/>
        </w:rPr>
        <w:t xml:space="preserve">= 0.12 </w:t>
      </w:r>
      <w:r w:rsidRPr="009C362B">
        <w:rPr>
          <w:rFonts w:eastAsiaTheme="majorEastAsia"/>
          <w:iCs/>
          <w:vertAlign w:val="superscript"/>
        </w:rPr>
        <w:footnoteReference w:id="562"/>
      </w:r>
    </w:p>
    <w:p w14:paraId="55367924" w14:textId="77777777" w:rsidR="006311AC" w:rsidRPr="006E2124" w:rsidRDefault="006311AC" w:rsidP="006311AC">
      <w:pPr>
        <w:spacing w:after="240"/>
        <w:rPr>
          <w:rFonts w:cstheme="minorHAnsi"/>
        </w:rPr>
      </w:pPr>
      <w:r w:rsidRPr="006E2124">
        <w:rPr>
          <w:noProof/>
        </w:rPr>
        <mc:AlternateContent>
          <mc:Choice Requires="wps">
            <w:drawing>
              <wp:inline distT="0" distB="0" distL="0" distR="0" wp14:anchorId="3D0A83DA" wp14:editId="5771070E">
                <wp:extent cx="5981065" cy="935665"/>
                <wp:effectExtent l="0" t="0" r="19685" b="17145"/>
                <wp:docPr id="510"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935665"/>
                        </a:xfrm>
                        <a:prstGeom prst="rect">
                          <a:avLst/>
                        </a:prstGeom>
                        <a:solidFill>
                          <a:srgbClr val="FFFFFF"/>
                        </a:solidFill>
                        <a:ln w="9525">
                          <a:solidFill>
                            <a:srgbClr val="000000"/>
                          </a:solidFill>
                          <a:miter lim="800000"/>
                          <a:headEnd/>
                          <a:tailEnd/>
                        </a:ln>
                      </wps:spPr>
                      <wps:txbx>
                        <w:txbxContent>
                          <w:p w14:paraId="2E4A5254" w14:textId="77777777" w:rsidR="00195499" w:rsidRDefault="00195499" w:rsidP="006311AC">
                            <w:pPr>
                              <w:rPr>
                                <w:rFonts w:cstheme="minorHAnsi"/>
                              </w:rPr>
                            </w:pPr>
                            <w:r>
                              <w:rPr>
                                <w:rFonts w:cstheme="minorHAnsi"/>
                              </w:rPr>
                              <w:t>For example, a 2.0 COP heat pump water heater, in a conditioned space in a single family home with gas space heat and central air conditioning in Belleville:</w:t>
                            </w:r>
                          </w:p>
                          <w:p w14:paraId="744519E8" w14:textId="77777777" w:rsidR="00195499" w:rsidRDefault="00195499" w:rsidP="006311AC">
                            <w:pPr>
                              <w:ind w:left="1440"/>
                              <w:rPr>
                                <w:rFonts w:cstheme="minorHAnsi"/>
                              </w:rPr>
                            </w:pPr>
                            <w:r>
                              <w:rPr>
                                <w:rFonts w:cstheme="minorHAnsi"/>
                                <w:noProof/>
                              </w:rPr>
                              <w:t>kW</w:t>
                            </w:r>
                            <w:r>
                              <w:rPr>
                                <w:rFonts w:cstheme="minorHAnsi"/>
                              </w:rPr>
                              <w:t xml:space="preserve"> </w:t>
                            </w:r>
                            <w:r>
                              <w:rPr>
                                <w:rFonts w:cstheme="minorHAnsi"/>
                              </w:rPr>
                              <w:tab/>
                              <w:t>= 1759 / 2533 * 0.12</w:t>
                            </w:r>
                          </w:p>
                          <w:p w14:paraId="19FFDEBB" w14:textId="77777777" w:rsidR="00195499" w:rsidRDefault="00195499" w:rsidP="006311AC">
                            <w:pPr>
                              <w:ind w:left="1440" w:firstLine="720"/>
                            </w:pPr>
                            <w:r>
                              <w:rPr>
                                <w:rFonts w:cstheme="minorHAnsi"/>
                              </w:rPr>
                              <w:t>= 0.083 kW</w:t>
                            </w:r>
                          </w:p>
                        </w:txbxContent>
                      </wps:txbx>
                      <wps:bodyPr rot="0" vert="horz" wrap="square" lIns="91440" tIns="45720" rIns="91440" bIns="45720" anchor="t" anchorCtr="0">
                        <a:noAutofit/>
                      </wps:bodyPr>
                    </wps:wsp>
                  </a:graphicData>
                </a:graphic>
              </wp:inline>
            </w:drawing>
          </mc:Choice>
          <mc:Fallback>
            <w:pict>
              <v:shape w14:anchorId="3D0A83DA" id="Text Box 510" o:spid="_x0000_s1085" type="#_x0000_t202" style="width:470.95pt;height:7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dljKAIAAFA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">
                <v:textbox>
                  <w:txbxContent>
                    <w:p w14:paraId="2E4A5254" w14:textId="77777777" w:rsidR="00195499" w:rsidRDefault="00195499" w:rsidP="006311AC">
                      <w:pPr>
                        <w:rPr>
                          <w:rFonts w:cstheme="minorHAnsi"/>
                        </w:rPr>
                      </w:pPr>
                      <w:r>
                        <w:rPr>
                          <w:rFonts w:cstheme="minorHAnsi"/>
                        </w:rPr>
                        <w:t>For example, a 2.0 COP heat pump water heater, in a conditioned space in a single family home with gas space heat and central air conditioning in Belleville:</w:t>
                      </w:r>
                    </w:p>
                    <w:p w14:paraId="744519E8" w14:textId="77777777" w:rsidR="00195499" w:rsidRDefault="00195499" w:rsidP="006311AC">
                      <w:pPr>
                        <w:ind w:left="1440"/>
                        <w:rPr>
                          <w:rFonts w:cstheme="minorHAnsi"/>
                        </w:rPr>
                      </w:pPr>
                      <w:r>
                        <w:rPr>
                          <w:rFonts w:cstheme="minorHAnsi"/>
                          <w:noProof/>
                        </w:rPr>
                        <w:t>kW</w:t>
                      </w:r>
                      <w:r>
                        <w:rPr>
                          <w:rFonts w:cstheme="minorHAnsi"/>
                        </w:rPr>
                        <w:t xml:space="preserve"> </w:t>
                      </w:r>
                      <w:r>
                        <w:rPr>
                          <w:rFonts w:cstheme="minorHAnsi"/>
                        </w:rPr>
                        <w:tab/>
                        <w:t>= 1759 / 2533 * 0.12</w:t>
                      </w:r>
                    </w:p>
                    <w:p w14:paraId="19FFDEBB" w14:textId="77777777" w:rsidR="00195499" w:rsidRDefault="00195499" w:rsidP="006311AC">
                      <w:pPr>
                        <w:ind w:left="1440" w:firstLine="720"/>
                      </w:pPr>
                      <w:r>
                        <w:rPr>
                          <w:rFonts w:cstheme="minorHAnsi"/>
                        </w:rPr>
                        <w:t>= 0.083 kW</w:t>
                      </w:r>
                    </w:p>
                  </w:txbxContent>
                </v:textbox>
                <w10:anchorlock/>
              </v:shape>
            </w:pict>
          </mc:Fallback>
        </mc:AlternateContent>
      </w:r>
    </w:p>
    <w:p w14:paraId="25D23258" w14:textId="77777777" w:rsidR="006311AC" w:rsidRPr="006E2124" w:rsidRDefault="006311AC" w:rsidP="00D279CD">
      <w:pPr>
        <w:pStyle w:val="Heading6"/>
        <w:rPr>
          <w:rPrChange w:id="10159" w:author="VEIC" w:date="2017-02-06T18:04:00Z">
            <w:rPr>
              <w:b/>
              <w:smallCaps/>
            </w:rPr>
          </w:rPrChange>
        </w:rPr>
        <w:pPrChange w:id="10160" w:author="VEIC" w:date="2017-02-06T18:04:00Z">
          <w:pPr>
            <w:keepNext/>
            <w:keepLines/>
            <w:spacing w:before="200" w:after="0"/>
            <w:outlineLvl w:val="5"/>
          </w:pPr>
        </w:pPrChange>
      </w:pPr>
      <w:r w:rsidRPr="006E2124">
        <w:rPr>
          <w:rPrChange w:id="10161" w:author="VEIC" w:date="2017-02-06T18:04:00Z">
            <w:rPr>
              <w:b/>
              <w:smallCaps/>
            </w:rPr>
          </w:rPrChange>
        </w:rPr>
        <w:t xml:space="preserve">Natural Gas Savings </w:t>
      </w:r>
    </w:p>
    <w:p w14:paraId="0BE232C3" w14:textId="5ACDB3A1" w:rsidR="006311AC" w:rsidRPr="006E2124" w:rsidRDefault="006311AC" w:rsidP="00123988">
      <w:pPr>
        <w:ind w:left="2160" w:hanging="1440"/>
        <w:rPr>
          <w:rFonts w:ascii="Times New Roman" w:hAnsi="Times New Roman" w:cstheme="minorHAnsi"/>
          <w:szCs w:val="20"/>
        </w:rPr>
        <w:pPrChange w:id="10162" w:author="VEIC" w:date="2017-02-06T18:04:00Z">
          <w:pPr>
            <w:spacing w:after="0"/>
            <w:ind w:left="2160" w:hanging="1440"/>
          </w:pPr>
        </w:pPrChange>
      </w:pPr>
      <w:r w:rsidRPr="006E2124">
        <w:rPr>
          <w:rFonts w:cstheme="minorHAnsi"/>
          <w:szCs w:val="20"/>
        </w:rPr>
        <w:t xml:space="preserve">ΔTherms </w:t>
      </w:r>
      <w:r w:rsidRPr="006E2124">
        <w:rPr>
          <w:rFonts w:cstheme="minorHAnsi"/>
          <w:szCs w:val="20"/>
        </w:rPr>
        <w:tab/>
        <w:t xml:space="preserve">= - ((((GPD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xml:space="preserve">) * 1.0) / 3412) – (((GPD </w:t>
      </w:r>
      <w:r w:rsidRPr="006E2124">
        <w:rPr>
          <w:rFonts w:cstheme="minorHAnsi"/>
          <w:noProof/>
          <w:szCs w:val="20"/>
        </w:rPr>
        <w:t xml:space="preserve">* Household </w:t>
      </w:r>
      <w:r w:rsidRPr="006E2124">
        <w:rPr>
          <w:rFonts w:cstheme="minorHAnsi"/>
          <w:szCs w:val="20"/>
        </w:rPr>
        <w:t>* 365.25 * γWater * (T</w:t>
      </w:r>
      <w:r w:rsidRPr="006E2124">
        <w:rPr>
          <w:rFonts w:cstheme="minorHAnsi"/>
          <w:szCs w:val="20"/>
          <w:vertAlign w:val="subscript"/>
        </w:rPr>
        <w:t>OUT</w:t>
      </w:r>
      <w:r w:rsidRPr="006E2124">
        <w:rPr>
          <w:rFonts w:cstheme="minorHAnsi"/>
          <w:szCs w:val="20"/>
        </w:rPr>
        <w:t xml:space="preserve"> – T</w:t>
      </w:r>
      <w:r w:rsidRPr="006E2124">
        <w:rPr>
          <w:rFonts w:cstheme="minorHAnsi"/>
          <w:szCs w:val="20"/>
          <w:vertAlign w:val="subscript"/>
        </w:rPr>
        <w:t>IN</w:t>
      </w:r>
      <w:r w:rsidRPr="006E2124">
        <w:rPr>
          <w:rFonts w:cstheme="minorHAnsi"/>
          <w:szCs w:val="20"/>
        </w:rPr>
        <w:t>) * 1.0) / 3412) / EF</w:t>
      </w:r>
      <w:r w:rsidRPr="006E2124">
        <w:rPr>
          <w:rFonts w:cstheme="minorHAnsi"/>
          <w:szCs w:val="20"/>
          <w:vertAlign w:val="subscript"/>
        </w:rPr>
        <w:t>EFFICIENT</w:t>
      </w:r>
      <w:r w:rsidRPr="006E2124">
        <w:rPr>
          <w:rFonts w:cstheme="minorHAnsi"/>
          <w:szCs w:val="20"/>
        </w:rPr>
        <w:t>)) * LF * 49% * 0.03412) / ηHeat</w:t>
      </w:r>
      <w:r w:rsidR="00C2235F">
        <w:rPr>
          <w:rFonts w:cstheme="minorHAnsi"/>
          <w:szCs w:val="20"/>
        </w:rPr>
        <w:t>)</w:t>
      </w:r>
      <w:r w:rsidRPr="006E2124">
        <w:rPr>
          <w:rFonts w:cstheme="minorHAnsi"/>
          <w:szCs w:val="20"/>
        </w:rPr>
        <w:t xml:space="preserve"> * %NaturalGas</w:t>
      </w:r>
    </w:p>
    <w:p w14:paraId="6FAE5635" w14:textId="77777777" w:rsidR="006311AC" w:rsidRPr="006E2124" w:rsidRDefault="006311AC" w:rsidP="006311AC">
      <w:pPr>
        <w:spacing w:after="0"/>
        <w:rPr>
          <w:del w:id="10163" w:author="VEIC" w:date="2017-02-06T18:04:00Z"/>
          <w:rFonts w:ascii="Times New Roman" w:hAnsi="Times New Roman" w:cstheme="minorHAnsi"/>
          <w:szCs w:val="20"/>
        </w:rPr>
      </w:pPr>
    </w:p>
    <w:p w14:paraId="554642EE" w14:textId="77777777" w:rsidR="006311AC" w:rsidRPr="006E2124" w:rsidRDefault="006311AC" w:rsidP="00123988">
      <w:pPr>
        <w:ind w:left="720" w:hanging="720"/>
        <w:rPr>
          <w:rFonts w:cstheme="minorHAnsi"/>
          <w:noProof/>
          <w:lang w:val="nl-NL"/>
        </w:rPr>
        <w:pPrChange w:id="10164" w:author="VEIC" w:date="2017-02-06T18:04:00Z">
          <w:pPr>
            <w:spacing w:after="240"/>
            <w:ind w:left="720" w:hanging="720"/>
          </w:pPr>
        </w:pPrChange>
      </w:pPr>
      <w:r w:rsidRPr="006E2124">
        <w:rPr>
          <w:rFonts w:cstheme="minorHAnsi"/>
          <w:noProof/>
          <w:lang w:val="nl-NL"/>
        </w:rPr>
        <w:t>Where:</w:t>
      </w:r>
    </w:p>
    <w:p w14:paraId="038293E2" w14:textId="77777777" w:rsidR="006311AC" w:rsidRPr="006E2124" w:rsidRDefault="006311AC" w:rsidP="00123988">
      <w:pPr>
        <w:ind w:left="2160" w:hanging="1440"/>
        <w:rPr>
          <w:rFonts w:cstheme="minorHAnsi"/>
          <w:noProof/>
        </w:rPr>
        <w:pPrChange w:id="10165" w:author="VEIC" w:date="2017-02-06T18:04:00Z">
          <w:pPr>
            <w:spacing w:after="240"/>
            <w:ind w:left="2160" w:hanging="1440"/>
          </w:pPr>
        </w:pPrChange>
      </w:pPr>
      <w:r w:rsidRPr="006E2124">
        <w:rPr>
          <w:rFonts w:cstheme="minorHAnsi"/>
        </w:rPr>
        <w:lastRenderedPageBreak/>
        <w:t>ΔTherms</w:t>
      </w:r>
      <w:r w:rsidRPr="006E2124">
        <w:rPr>
          <w:rFonts w:cstheme="minorHAnsi"/>
        </w:rPr>
        <w:tab/>
        <w:t>= Heating cost from conversion of heat in home to water heat for homes with Natural Gas heat.</w:t>
      </w:r>
      <w:r w:rsidRPr="006E2124">
        <w:rPr>
          <w:rFonts w:ascii="Arial" w:eastAsiaTheme="majorEastAsia" w:hAnsi="Arial"/>
          <w:vertAlign w:val="superscript"/>
        </w:rPr>
        <w:footnoteReference w:id="563"/>
      </w:r>
    </w:p>
    <w:p w14:paraId="436FFC66" w14:textId="77777777" w:rsidR="006311AC" w:rsidRPr="006E2124" w:rsidRDefault="006311AC" w:rsidP="00123988">
      <w:pPr>
        <w:ind w:firstLine="720"/>
        <w:rPr>
          <w:rFonts w:cstheme="minorHAnsi"/>
          <w:noProof/>
        </w:rPr>
        <w:pPrChange w:id="10166" w:author="VEIC" w:date="2017-02-06T18:04:00Z">
          <w:pPr>
            <w:spacing w:after="240"/>
            <w:ind w:firstLine="720"/>
          </w:pPr>
        </w:pPrChange>
      </w:pPr>
      <w:r w:rsidRPr="006E2124">
        <w:rPr>
          <w:rFonts w:cstheme="minorHAnsi"/>
          <w:noProof/>
        </w:rPr>
        <w:t>0.03412</w:t>
      </w:r>
      <w:r w:rsidRPr="006E2124">
        <w:rPr>
          <w:rFonts w:cstheme="minorHAnsi"/>
          <w:noProof/>
        </w:rPr>
        <w:tab/>
      </w:r>
      <w:r w:rsidRPr="006E2124">
        <w:rPr>
          <w:rFonts w:cstheme="minorHAnsi"/>
          <w:noProof/>
        </w:rPr>
        <w:tab/>
        <w:t>= conversion factor (therms per kWh)</w:t>
      </w:r>
    </w:p>
    <w:p w14:paraId="3A32B0D8" w14:textId="77777777" w:rsidR="006311AC" w:rsidRPr="006E2124" w:rsidRDefault="006311AC" w:rsidP="00123988">
      <w:pPr>
        <w:ind w:left="720"/>
        <w:rPr>
          <w:rFonts w:cstheme="minorHAnsi"/>
        </w:rPr>
        <w:pPrChange w:id="10167" w:author="VEIC" w:date="2017-02-06T18:04:00Z">
          <w:pPr>
            <w:spacing w:after="240"/>
            <w:ind w:left="720"/>
          </w:pPr>
        </w:pPrChange>
      </w:pPr>
      <w:r w:rsidRPr="006E2124">
        <w:rPr>
          <w:rFonts w:cstheme="minorHAnsi"/>
        </w:rPr>
        <w:t>ηHeat</w:t>
      </w:r>
      <w:r w:rsidRPr="006E2124">
        <w:rPr>
          <w:rFonts w:cstheme="minorHAnsi"/>
        </w:rPr>
        <w:tab/>
      </w:r>
      <w:r w:rsidRPr="006E2124">
        <w:rPr>
          <w:rFonts w:cstheme="minorHAnsi"/>
        </w:rPr>
        <w:tab/>
        <w:t>= Efficiency of heating system</w:t>
      </w:r>
    </w:p>
    <w:p w14:paraId="45B71580" w14:textId="77777777" w:rsidR="006311AC" w:rsidRPr="006E2124" w:rsidRDefault="006311AC" w:rsidP="00123988">
      <w:pPr>
        <w:ind w:left="1440" w:firstLine="720"/>
        <w:rPr>
          <w:rFonts w:cstheme="minorHAnsi"/>
          <w:noProof/>
        </w:rPr>
        <w:pPrChange w:id="10168" w:author="VEIC" w:date="2017-02-06T18:04:00Z">
          <w:pPr>
            <w:spacing w:after="240"/>
            <w:ind w:left="1440" w:firstLine="720"/>
          </w:pPr>
        </w:pPrChange>
      </w:pPr>
      <w:r w:rsidRPr="006E2124">
        <w:rPr>
          <w:rFonts w:cstheme="minorHAnsi"/>
        </w:rPr>
        <w:t>= Actual.</w:t>
      </w:r>
      <w:r w:rsidRPr="006E2124">
        <w:rPr>
          <w:rFonts w:ascii="Arial" w:eastAsiaTheme="majorEastAsia" w:hAnsi="Arial"/>
          <w:vertAlign w:val="superscript"/>
        </w:rPr>
        <w:footnoteReference w:id="564"/>
      </w:r>
      <w:r w:rsidRPr="006E2124">
        <w:rPr>
          <w:rFonts w:cstheme="minorHAnsi"/>
        </w:rPr>
        <w:t xml:space="preserve"> If not available use </w:t>
      </w:r>
      <w:r w:rsidRPr="006E2124">
        <w:rPr>
          <w:rFonts w:cstheme="minorHAnsi"/>
          <w:noProof/>
        </w:rPr>
        <w:t>70%.</w:t>
      </w:r>
      <w:r w:rsidRPr="006E2124">
        <w:rPr>
          <w:rFonts w:ascii="Arial" w:eastAsiaTheme="majorEastAsia" w:hAnsi="Arial"/>
          <w:noProof/>
          <w:vertAlign w:val="superscript"/>
        </w:rPr>
        <w:footnoteReference w:id="565"/>
      </w:r>
    </w:p>
    <w:p w14:paraId="1BC0B0D6" w14:textId="2994CD77" w:rsidR="006311AC" w:rsidRPr="006E2124" w:rsidRDefault="006311AC" w:rsidP="00123988">
      <w:pPr>
        <w:ind w:left="720"/>
        <w:rPr>
          <w:rFonts w:cstheme="minorHAnsi"/>
        </w:rPr>
        <w:pPrChange w:id="10169" w:author="VEIC" w:date="2017-02-06T18:04:00Z">
          <w:pPr>
            <w:spacing w:after="240"/>
            <w:ind w:left="720"/>
          </w:pPr>
        </w:pPrChange>
      </w:pPr>
      <w:r w:rsidRPr="006E2124">
        <w:rPr>
          <w:rFonts w:cstheme="minorHAnsi"/>
        </w:rPr>
        <w:t xml:space="preserve">%NaturalGas </w:t>
      </w:r>
      <w:r w:rsidRPr="006E2124">
        <w:rPr>
          <w:rFonts w:cstheme="minorHAnsi"/>
        </w:rPr>
        <w:tab/>
        <w:t>= Factor dependent on heating fuel:</w:t>
      </w:r>
      <w:r w:rsidRPr="006E2124">
        <w:rPr>
          <w:rFonts w:cstheme="minorHAnsi"/>
        </w:rPr>
        <w:tab/>
      </w:r>
    </w:p>
    <w:tbl>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Change w:id="10170" w:author="VEIC" w:date="2017-02-06T18:04:00Z">
          <w:tblPr>
            <w:tblW w:w="0" w:type="auto"/>
            <w:tblInd w:w="2448"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2970"/>
        <w:gridCol w:w="1440"/>
        <w:tblGridChange w:id="10171">
          <w:tblGrid>
            <w:gridCol w:w="2970"/>
            <w:gridCol w:w="1440"/>
          </w:tblGrid>
        </w:tblGridChange>
      </w:tblGrid>
      <w:tr w:rsidR="006311AC" w:rsidRPr="006E2124" w14:paraId="55C0D693" w14:textId="77777777" w:rsidTr="00123988">
        <w:trPr>
          <w:trHeight w:val="20"/>
          <w:tblHeader/>
          <w:trPrChange w:id="10172" w:author="VEIC" w:date="2017-02-06T18:04:00Z">
            <w:trPr>
              <w:trHeight w:val="270"/>
              <w:tblHeader/>
            </w:trPr>
          </w:trPrChange>
        </w:trPr>
        <w:tc>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Change w:id="10173" w:author="VEIC" w:date="2017-02-06T18:04:00Z">
              <w:tcPr>
                <w:tcW w:w="297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bottom"/>
                <w:hideMark/>
              </w:tcPr>
            </w:tcPrChange>
          </w:tcPr>
          <w:p w14:paraId="4A4CB358" w14:textId="77777777" w:rsidR="006311AC" w:rsidRPr="006E2124" w:rsidRDefault="006311AC" w:rsidP="00123988">
            <w:pPr>
              <w:spacing w:after="0"/>
              <w:jc w:val="center"/>
              <w:rPr>
                <w:rFonts w:cstheme="minorHAnsi"/>
                <w:b/>
                <w:color w:val="FFFFFF" w:themeColor="background1"/>
                <w:szCs w:val="20"/>
              </w:rPr>
            </w:pPr>
            <w:r w:rsidRPr="006E2124">
              <w:rPr>
                <w:rFonts w:cstheme="minorHAnsi"/>
                <w:b/>
                <w:color w:val="FFFFFF" w:themeColor="background1"/>
                <w:szCs w:val="20"/>
              </w:rPr>
              <w:t>Heating System</w:t>
            </w:r>
          </w:p>
        </w:tc>
        <w:tc>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0174" w:author="VEIC" w:date="2017-02-06T18:04:00Z">
              <w:tcPr>
                <w:tcW w:w="144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7B891A3F" w14:textId="4C9B22D3" w:rsidR="006311AC" w:rsidRPr="006E2124" w:rsidRDefault="006311AC" w:rsidP="00123988">
            <w:pPr>
              <w:spacing w:after="0"/>
              <w:jc w:val="center"/>
              <w:rPr>
                <w:rFonts w:cstheme="minorHAnsi"/>
                <w:b/>
                <w:color w:val="FFFFFF" w:themeColor="background1"/>
                <w:szCs w:val="20"/>
              </w:rPr>
            </w:pPr>
            <w:r w:rsidRPr="006E2124">
              <w:rPr>
                <w:rFonts w:cstheme="minorHAnsi"/>
                <w:b/>
                <w:color w:val="FFFFFF" w:themeColor="background1"/>
                <w:szCs w:val="20"/>
              </w:rPr>
              <w:t>%NaturalGas</w:t>
            </w:r>
          </w:p>
        </w:tc>
      </w:tr>
      <w:tr w:rsidR="006311AC" w:rsidRPr="006E2124" w14:paraId="4D885130" w14:textId="77777777" w:rsidTr="00123988">
        <w:trPr>
          <w:trHeight w:val="20"/>
          <w:trPrChange w:id="10175" w:author="VEIC" w:date="2017-02-06T18:04:00Z">
            <w:trPr>
              <w:trHeight w:val="270"/>
            </w:trPr>
          </w:trPrChange>
        </w:trPr>
        <w:tc>
          <w:tcPr>
            <w:tcW w:w="2970" w:type="dxa"/>
            <w:tcBorders>
              <w:top w:val="single" w:sz="8" w:space="0" w:color="auto"/>
              <w:left w:val="single" w:sz="8" w:space="0" w:color="auto"/>
              <w:bottom w:val="single" w:sz="8" w:space="0" w:color="auto"/>
              <w:right w:val="single" w:sz="8" w:space="0" w:color="auto"/>
            </w:tcBorders>
            <w:noWrap/>
            <w:vAlign w:val="center"/>
            <w:hideMark/>
            <w:tcPrChange w:id="10176" w:author="VEIC" w:date="2017-02-06T18:0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61F4B09F" w14:textId="77777777" w:rsidR="006311AC" w:rsidRPr="006E2124" w:rsidRDefault="006311AC" w:rsidP="00123988">
            <w:pPr>
              <w:spacing w:after="0"/>
              <w:ind w:right="43"/>
              <w:jc w:val="left"/>
              <w:pPrChange w:id="10177" w:author="VEIC" w:date="2017-02-06T18:04:00Z">
                <w:pPr>
                  <w:spacing w:after="240"/>
                  <w:ind w:right="43"/>
                  <w:jc w:val="left"/>
                </w:pPr>
              </w:pPrChange>
            </w:pPr>
            <w:r w:rsidRPr="006E2124">
              <w:t>Electric resistance or heat pump</w:t>
            </w:r>
          </w:p>
        </w:tc>
        <w:tc>
          <w:tcPr>
            <w:tcW w:w="1440" w:type="dxa"/>
            <w:tcBorders>
              <w:top w:val="single" w:sz="8" w:space="0" w:color="auto"/>
              <w:left w:val="single" w:sz="8" w:space="0" w:color="auto"/>
              <w:bottom w:val="single" w:sz="8" w:space="0" w:color="auto"/>
              <w:right w:val="single" w:sz="8" w:space="0" w:color="auto"/>
            </w:tcBorders>
            <w:noWrap/>
            <w:vAlign w:val="center"/>
            <w:hideMark/>
            <w:tcPrChange w:id="10178" w:author="VEIC" w:date="2017-02-06T18:0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0328C132" w14:textId="77777777" w:rsidR="006311AC" w:rsidRPr="006E2124" w:rsidRDefault="006311AC" w:rsidP="00123988">
            <w:pPr>
              <w:spacing w:after="0"/>
              <w:jc w:val="center"/>
              <w:pPrChange w:id="10179" w:author="VEIC" w:date="2017-02-06T18:04:00Z">
                <w:pPr>
                  <w:spacing w:after="240"/>
                  <w:jc w:val="center"/>
                </w:pPr>
              </w:pPrChange>
            </w:pPr>
            <w:r w:rsidRPr="006E2124">
              <w:t>0%</w:t>
            </w:r>
          </w:p>
        </w:tc>
      </w:tr>
      <w:tr w:rsidR="006311AC" w:rsidRPr="006E2124" w14:paraId="4C0803FF" w14:textId="77777777" w:rsidTr="00123988">
        <w:trPr>
          <w:trHeight w:val="20"/>
          <w:trPrChange w:id="10180" w:author="VEIC" w:date="2017-02-06T18:04:00Z">
            <w:trPr>
              <w:trHeight w:val="270"/>
            </w:trPr>
          </w:trPrChange>
        </w:trPr>
        <w:tc>
          <w:tcPr>
            <w:tcW w:w="2970" w:type="dxa"/>
            <w:tcBorders>
              <w:top w:val="single" w:sz="8" w:space="0" w:color="auto"/>
              <w:left w:val="single" w:sz="8" w:space="0" w:color="auto"/>
              <w:bottom w:val="single" w:sz="8" w:space="0" w:color="auto"/>
              <w:right w:val="single" w:sz="8" w:space="0" w:color="auto"/>
            </w:tcBorders>
            <w:noWrap/>
            <w:vAlign w:val="center"/>
            <w:hideMark/>
            <w:tcPrChange w:id="10181" w:author="VEIC" w:date="2017-02-06T18:04:00Z">
              <w:tcPr>
                <w:tcW w:w="2970" w:type="dxa"/>
                <w:tcBorders>
                  <w:top w:val="single" w:sz="8" w:space="0" w:color="auto"/>
                  <w:left w:val="single" w:sz="8" w:space="0" w:color="auto"/>
                  <w:bottom w:val="single" w:sz="8" w:space="0" w:color="auto"/>
                  <w:right w:val="single" w:sz="8" w:space="0" w:color="auto"/>
                </w:tcBorders>
                <w:noWrap/>
                <w:vAlign w:val="center"/>
                <w:hideMark/>
              </w:tcPr>
            </w:tcPrChange>
          </w:tcPr>
          <w:p w14:paraId="019F76DC" w14:textId="77777777" w:rsidR="006311AC" w:rsidRPr="006E2124" w:rsidRDefault="006311AC" w:rsidP="00123988">
            <w:pPr>
              <w:spacing w:after="0"/>
              <w:jc w:val="left"/>
              <w:pPrChange w:id="10182" w:author="VEIC" w:date="2017-02-06T18:04:00Z">
                <w:pPr>
                  <w:spacing w:after="240"/>
                  <w:jc w:val="left"/>
                </w:pPr>
              </w:pPrChange>
            </w:pPr>
            <w:r w:rsidRPr="006E2124">
              <w:t xml:space="preserve">Natural Gas </w:t>
            </w:r>
          </w:p>
        </w:tc>
        <w:tc>
          <w:tcPr>
            <w:tcW w:w="1440" w:type="dxa"/>
            <w:tcBorders>
              <w:top w:val="single" w:sz="8" w:space="0" w:color="auto"/>
              <w:left w:val="single" w:sz="8" w:space="0" w:color="auto"/>
              <w:bottom w:val="single" w:sz="8" w:space="0" w:color="auto"/>
              <w:right w:val="single" w:sz="8" w:space="0" w:color="auto"/>
            </w:tcBorders>
            <w:noWrap/>
            <w:vAlign w:val="center"/>
            <w:hideMark/>
            <w:tcPrChange w:id="10183" w:author="VEIC" w:date="2017-02-06T18:04:00Z">
              <w:tcPr>
                <w:tcW w:w="1440" w:type="dxa"/>
                <w:tcBorders>
                  <w:top w:val="single" w:sz="8" w:space="0" w:color="auto"/>
                  <w:left w:val="single" w:sz="8" w:space="0" w:color="auto"/>
                  <w:bottom w:val="single" w:sz="8" w:space="0" w:color="auto"/>
                  <w:right w:val="single" w:sz="8" w:space="0" w:color="auto"/>
                </w:tcBorders>
                <w:noWrap/>
                <w:vAlign w:val="center"/>
                <w:hideMark/>
              </w:tcPr>
            </w:tcPrChange>
          </w:tcPr>
          <w:p w14:paraId="5D9F86EC" w14:textId="77777777" w:rsidR="006311AC" w:rsidRPr="006E2124" w:rsidRDefault="006311AC" w:rsidP="00123988">
            <w:pPr>
              <w:spacing w:after="0"/>
              <w:jc w:val="center"/>
              <w:pPrChange w:id="10184" w:author="VEIC" w:date="2017-02-06T18:04:00Z">
                <w:pPr>
                  <w:spacing w:after="240"/>
                  <w:jc w:val="center"/>
                </w:pPr>
              </w:pPrChange>
            </w:pPr>
            <w:r w:rsidRPr="006E2124">
              <w:t>100%</w:t>
            </w:r>
          </w:p>
        </w:tc>
      </w:tr>
      <w:tr w:rsidR="006311AC" w:rsidRPr="006E2124" w14:paraId="3CF50B11" w14:textId="77777777" w:rsidTr="00123988">
        <w:trPr>
          <w:trHeight w:val="20"/>
          <w:trPrChange w:id="10185" w:author="VEIC" w:date="2017-02-06T18:04:00Z">
            <w:trPr>
              <w:trHeight w:val="270"/>
            </w:trPr>
          </w:trPrChange>
        </w:trPr>
        <w:tc>
          <w:tcPr>
            <w:tcW w:w="2970" w:type="dxa"/>
            <w:tcBorders>
              <w:top w:val="single" w:sz="8" w:space="0" w:color="auto"/>
              <w:left w:val="single" w:sz="8" w:space="0" w:color="auto"/>
              <w:bottom w:val="single" w:sz="4" w:space="0" w:color="auto"/>
              <w:right w:val="single" w:sz="8" w:space="0" w:color="auto"/>
            </w:tcBorders>
            <w:noWrap/>
            <w:vAlign w:val="center"/>
            <w:hideMark/>
            <w:tcPrChange w:id="10186" w:author="VEIC" w:date="2017-02-06T18:04:00Z">
              <w:tcPr>
                <w:tcW w:w="2970" w:type="dxa"/>
                <w:tcBorders>
                  <w:top w:val="single" w:sz="8" w:space="0" w:color="auto"/>
                  <w:left w:val="single" w:sz="8" w:space="0" w:color="auto"/>
                  <w:bottom w:val="single" w:sz="4" w:space="0" w:color="auto"/>
                  <w:right w:val="single" w:sz="8" w:space="0" w:color="auto"/>
                </w:tcBorders>
                <w:noWrap/>
                <w:vAlign w:val="center"/>
                <w:hideMark/>
              </w:tcPr>
            </w:tcPrChange>
          </w:tcPr>
          <w:p w14:paraId="6A8E2108" w14:textId="77777777" w:rsidR="006311AC" w:rsidRPr="006E2124" w:rsidRDefault="006311AC" w:rsidP="00123988">
            <w:pPr>
              <w:spacing w:after="0"/>
              <w:jc w:val="left"/>
              <w:pPrChange w:id="10187" w:author="VEIC" w:date="2017-02-06T18:04:00Z">
                <w:pPr>
                  <w:spacing w:after="240"/>
                  <w:jc w:val="left"/>
                </w:pPr>
              </w:pPrChange>
            </w:pPr>
            <w:r w:rsidRPr="006E2124">
              <w:t>Unknown heating fuel</w:t>
            </w:r>
            <w:r w:rsidRPr="006E2124">
              <w:rPr>
                <w:rFonts w:ascii="Arial" w:eastAsiaTheme="majorEastAsia" w:hAnsi="Arial"/>
                <w:vertAlign w:val="superscript"/>
              </w:rPr>
              <w:footnoteReference w:id="566"/>
            </w:r>
          </w:p>
        </w:tc>
        <w:tc>
          <w:tcPr>
            <w:tcW w:w="1440" w:type="dxa"/>
            <w:tcBorders>
              <w:top w:val="single" w:sz="8" w:space="0" w:color="auto"/>
              <w:left w:val="single" w:sz="8" w:space="0" w:color="auto"/>
              <w:bottom w:val="single" w:sz="4" w:space="0" w:color="auto"/>
              <w:right w:val="single" w:sz="8" w:space="0" w:color="auto"/>
            </w:tcBorders>
            <w:noWrap/>
            <w:vAlign w:val="center"/>
            <w:hideMark/>
            <w:tcPrChange w:id="10188" w:author="VEIC" w:date="2017-02-06T18:04:00Z">
              <w:tcPr>
                <w:tcW w:w="1440" w:type="dxa"/>
                <w:tcBorders>
                  <w:top w:val="single" w:sz="8" w:space="0" w:color="auto"/>
                  <w:left w:val="single" w:sz="8" w:space="0" w:color="auto"/>
                  <w:bottom w:val="single" w:sz="4" w:space="0" w:color="auto"/>
                  <w:right w:val="single" w:sz="8" w:space="0" w:color="auto"/>
                </w:tcBorders>
                <w:noWrap/>
                <w:vAlign w:val="center"/>
                <w:hideMark/>
              </w:tcPr>
            </w:tcPrChange>
          </w:tcPr>
          <w:p w14:paraId="6996101D" w14:textId="77777777" w:rsidR="006311AC" w:rsidRPr="006E2124" w:rsidRDefault="006311AC" w:rsidP="00123988">
            <w:pPr>
              <w:spacing w:after="0"/>
              <w:jc w:val="center"/>
              <w:pPrChange w:id="10189" w:author="VEIC" w:date="2017-02-06T18:04:00Z">
                <w:pPr>
                  <w:spacing w:after="240"/>
                  <w:jc w:val="center"/>
                </w:pPr>
              </w:pPrChange>
            </w:pPr>
            <w:r w:rsidRPr="006E2124">
              <w:t>87%</w:t>
            </w:r>
          </w:p>
        </w:tc>
      </w:tr>
    </w:tbl>
    <w:p w14:paraId="492D2FD8" w14:textId="77777777" w:rsidR="00123988" w:rsidRDefault="00123988" w:rsidP="00123988">
      <w:pPr>
        <w:ind w:left="2160" w:firstLine="720"/>
        <w:rPr>
          <w:ins w:id="10190" w:author="VEIC" w:date="2017-02-06T18:04:00Z"/>
          <w:rFonts w:cstheme="minorHAnsi"/>
        </w:rPr>
      </w:pPr>
    </w:p>
    <w:p w14:paraId="1FB65F8C" w14:textId="77777777" w:rsidR="006311AC" w:rsidRPr="006E2124" w:rsidRDefault="006311AC" w:rsidP="00123988">
      <w:pPr>
        <w:ind w:left="2160" w:firstLine="720"/>
        <w:rPr>
          <w:rFonts w:cstheme="minorHAnsi"/>
        </w:rPr>
        <w:pPrChange w:id="10191" w:author="VEIC" w:date="2017-02-06T18:04:00Z">
          <w:pPr>
            <w:spacing w:after="240"/>
            <w:ind w:left="2160" w:firstLine="720"/>
          </w:pPr>
        </w:pPrChange>
      </w:pPr>
      <w:r w:rsidRPr="006E2124">
        <w:rPr>
          <w:rFonts w:cstheme="minorHAnsi"/>
        </w:rPr>
        <w:t>Other factors as defined above</w:t>
      </w:r>
    </w:p>
    <w:p w14:paraId="327C4591" w14:textId="77777777" w:rsidR="006311AC" w:rsidRPr="006E2124" w:rsidRDefault="006311AC" w:rsidP="006311AC">
      <w:pPr>
        <w:spacing w:after="240"/>
        <w:rPr>
          <w:rFonts w:cstheme="minorHAnsi"/>
        </w:rPr>
      </w:pPr>
      <w:r w:rsidRPr="006E2124">
        <w:rPr>
          <w:noProof/>
        </w:rPr>
        <mc:AlternateContent>
          <mc:Choice Requires="wps">
            <w:drawing>
              <wp:inline distT="0" distB="0" distL="0" distR="0" wp14:anchorId="26287B28" wp14:editId="7A09638D">
                <wp:extent cx="5647690" cy="1084521"/>
                <wp:effectExtent l="0" t="0" r="10160" b="20955"/>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690" cy="1084521"/>
                        </a:xfrm>
                        <a:prstGeom prst="rect">
                          <a:avLst/>
                        </a:prstGeom>
                        <a:solidFill>
                          <a:srgbClr val="FFFFFF"/>
                        </a:solidFill>
                        <a:ln w="9525">
                          <a:solidFill>
                            <a:srgbClr val="000000"/>
                          </a:solidFill>
                          <a:miter lim="800000"/>
                          <a:headEnd/>
                          <a:tailEnd/>
                        </a:ln>
                      </wps:spPr>
                      <wps:txbx>
                        <w:txbxContent>
                          <w:p w14:paraId="2988D3DC" w14:textId="77777777" w:rsidR="00195499" w:rsidRDefault="00195499" w:rsidP="006311AC">
                            <w:pPr>
                              <w:rPr>
                                <w:rFonts w:cstheme="minorHAnsi"/>
                              </w:rPr>
                            </w:pPr>
                            <w:r>
                              <w:rPr>
                                <w:rFonts w:cstheme="minorHAnsi"/>
                              </w:rPr>
                              <w:t>For example, a 2.0 COP heat pump water heater in conditioned space, in a single family home with gas space heat (70% system efficiency):</w:t>
                            </w:r>
                          </w:p>
                          <w:p w14:paraId="01345AF2" w14:textId="77777777" w:rsidR="00195499" w:rsidRDefault="00195499" w:rsidP="006311AC">
                            <w:pPr>
                              <w:ind w:left="1440" w:hanging="720"/>
                              <w:rPr>
                                <w:rFonts w:cstheme="minorHAnsi"/>
                              </w:rPr>
                            </w:pPr>
                            <w:r>
                              <w:rPr>
                                <w:rFonts w:cstheme="minorHAnsi"/>
                              </w:rPr>
                              <w:t>ΔTherms = -((((17.6 * 2.56 * 365.25* 8.33 * (125 – 54) * 1.0) / 3412) – (17.6 * 2.56 * 365.25* 8.33 * (125 – 54) * 1.0 / 3412 / 2.0)) * 1 * 0.49 * 0.03412) / (0.7 * 1)</w:t>
                            </w:r>
                          </w:p>
                          <w:p w14:paraId="509195FC" w14:textId="77777777" w:rsidR="00195499" w:rsidRDefault="00195499" w:rsidP="006311AC">
                            <w:pPr>
                              <w:ind w:left="1440" w:hanging="720"/>
                              <w:rPr>
                                <w:rFonts w:cstheme="minorHAnsi"/>
                              </w:rPr>
                            </w:pPr>
                            <w:r>
                              <w:rPr>
                                <w:rFonts w:cstheme="minorHAnsi"/>
                              </w:rPr>
                              <w:tab/>
                              <w:t>= - 34.1 therms</w:t>
                            </w:r>
                          </w:p>
                          <w:p w14:paraId="7C33B47E" w14:textId="77777777" w:rsidR="00195499" w:rsidRDefault="00195499" w:rsidP="006311AC"/>
                        </w:txbxContent>
                      </wps:txbx>
                      <wps:bodyPr rot="0" vert="horz" wrap="square" lIns="91440" tIns="45720" rIns="91440" bIns="45720" anchor="t" anchorCtr="0">
                        <a:noAutofit/>
                      </wps:bodyPr>
                    </wps:wsp>
                  </a:graphicData>
                </a:graphic>
              </wp:inline>
            </w:drawing>
          </mc:Choice>
          <mc:Fallback>
            <w:pict>
              <v:shape w14:anchorId="26287B28" id="Text Box 317" o:spid="_x0000_s1086" type="#_x0000_t202" style="width:444.7pt;height: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">
                <v:textbox>
                  <w:txbxContent>
                    <w:p w14:paraId="2988D3DC" w14:textId="77777777" w:rsidR="00195499" w:rsidRDefault="00195499" w:rsidP="006311AC">
                      <w:pPr>
                        <w:rPr>
                          <w:rFonts w:cstheme="minorHAnsi"/>
                        </w:rPr>
                      </w:pPr>
                      <w:r>
                        <w:rPr>
                          <w:rFonts w:cstheme="minorHAnsi"/>
                        </w:rPr>
                        <w:t>For example, a 2.0 COP heat pump water heater in conditioned space, in a single family home with gas space heat (70% system efficiency):</w:t>
                      </w:r>
                    </w:p>
                    <w:p w14:paraId="01345AF2" w14:textId="77777777" w:rsidR="00195499" w:rsidRDefault="00195499" w:rsidP="006311AC">
                      <w:pPr>
                        <w:ind w:left="1440" w:hanging="720"/>
                        <w:rPr>
                          <w:rFonts w:cstheme="minorHAnsi"/>
                        </w:rPr>
                      </w:pPr>
                      <w:r>
                        <w:rPr>
                          <w:rFonts w:cstheme="minorHAnsi"/>
                        </w:rPr>
                        <w:t>ΔTherms = -((((17.6 * 2.56 * 365.25* 8.33 * (125 – 54) * 1.0) / 3412) – (17.6 * 2.56 * 365.25* 8.33 * (125 – 54) * 1.0 / 3412 / 2.0)) * 1 * 0.49 * 0.03412) / (0.7 * 1)</w:t>
                      </w:r>
                    </w:p>
                    <w:p w14:paraId="509195FC" w14:textId="77777777" w:rsidR="00195499" w:rsidRDefault="00195499" w:rsidP="006311AC">
                      <w:pPr>
                        <w:ind w:left="1440" w:hanging="720"/>
                        <w:rPr>
                          <w:rFonts w:cstheme="minorHAnsi"/>
                        </w:rPr>
                      </w:pPr>
                      <w:r>
                        <w:rPr>
                          <w:rFonts w:cstheme="minorHAnsi"/>
                        </w:rPr>
                        <w:tab/>
                        <w:t>= - 34.1 therms</w:t>
                      </w:r>
                    </w:p>
                    <w:p w14:paraId="7C33B47E" w14:textId="77777777" w:rsidR="00195499" w:rsidRDefault="00195499" w:rsidP="006311AC"/>
                  </w:txbxContent>
                </v:textbox>
                <w10:anchorlock/>
              </v:shape>
            </w:pict>
          </mc:Fallback>
        </mc:AlternateContent>
      </w:r>
    </w:p>
    <w:p w14:paraId="64859EFE" w14:textId="77777777" w:rsidR="006311AC" w:rsidRPr="006E2124" w:rsidRDefault="006311AC" w:rsidP="00D279CD">
      <w:pPr>
        <w:pStyle w:val="Heading6"/>
        <w:rPr>
          <w:rPrChange w:id="10192" w:author="VEIC" w:date="2017-02-06T18:04:00Z">
            <w:rPr>
              <w:b/>
              <w:smallCaps/>
            </w:rPr>
          </w:rPrChange>
        </w:rPr>
        <w:pPrChange w:id="10193" w:author="VEIC" w:date="2017-02-06T18:04:00Z">
          <w:pPr>
            <w:keepNext/>
            <w:keepLines/>
            <w:spacing w:before="200" w:after="0"/>
            <w:outlineLvl w:val="5"/>
          </w:pPr>
        </w:pPrChange>
      </w:pPr>
      <w:r w:rsidRPr="006E2124">
        <w:rPr>
          <w:rPrChange w:id="10194" w:author="VEIC" w:date="2017-02-06T18:04:00Z">
            <w:rPr>
              <w:b/>
              <w:smallCaps/>
            </w:rPr>
          </w:rPrChange>
        </w:rPr>
        <w:t xml:space="preserve">Water Impact Descriptions and Calculation  </w:t>
      </w:r>
    </w:p>
    <w:p w14:paraId="753175E0" w14:textId="77777777" w:rsidR="006311AC" w:rsidRPr="006E2124" w:rsidRDefault="006311AC" w:rsidP="00123988">
      <w:pPr>
        <w:rPr>
          <w:rFonts w:cstheme="minorHAnsi"/>
        </w:rPr>
        <w:pPrChange w:id="10195" w:author="VEIC" w:date="2017-02-06T18:04:00Z">
          <w:pPr>
            <w:spacing w:after="240"/>
          </w:pPr>
        </w:pPrChange>
      </w:pPr>
      <w:r w:rsidRPr="006E2124">
        <w:rPr>
          <w:rFonts w:cstheme="minorHAnsi"/>
        </w:rPr>
        <w:t>N/A</w:t>
      </w:r>
    </w:p>
    <w:p w14:paraId="0583F908" w14:textId="77777777" w:rsidR="006311AC" w:rsidRPr="006E2124" w:rsidRDefault="006311AC" w:rsidP="00D279CD">
      <w:pPr>
        <w:pStyle w:val="Heading6"/>
        <w:rPr>
          <w:rPrChange w:id="10196" w:author="VEIC" w:date="2017-02-06T18:04:00Z">
            <w:rPr>
              <w:b/>
              <w:smallCaps/>
            </w:rPr>
          </w:rPrChange>
        </w:rPr>
        <w:pPrChange w:id="10197" w:author="VEIC" w:date="2017-02-06T18:04:00Z">
          <w:pPr>
            <w:keepNext/>
            <w:keepLines/>
            <w:spacing w:before="200" w:after="0"/>
            <w:outlineLvl w:val="5"/>
          </w:pPr>
        </w:pPrChange>
      </w:pPr>
      <w:r w:rsidRPr="006E2124">
        <w:rPr>
          <w:rPrChange w:id="10198" w:author="VEIC" w:date="2017-02-06T18:04:00Z">
            <w:rPr>
              <w:b/>
              <w:smallCaps/>
            </w:rPr>
          </w:rPrChange>
        </w:rPr>
        <w:t xml:space="preserve">Deemed O&amp;M Cost Adjustment Calculation </w:t>
      </w:r>
    </w:p>
    <w:p w14:paraId="32F555B0" w14:textId="77777777" w:rsidR="006311AC" w:rsidRPr="006E2124" w:rsidRDefault="006311AC" w:rsidP="00123988">
      <w:pPr>
        <w:rPr>
          <w:rFonts w:cstheme="minorHAnsi"/>
        </w:rPr>
        <w:pPrChange w:id="10199" w:author="VEIC" w:date="2017-02-06T18:04:00Z">
          <w:pPr>
            <w:spacing w:after="240"/>
          </w:pPr>
        </w:pPrChange>
      </w:pPr>
      <w:r w:rsidRPr="006E2124">
        <w:rPr>
          <w:rFonts w:cstheme="minorHAnsi"/>
        </w:rPr>
        <w:t>N/A</w:t>
      </w:r>
    </w:p>
    <w:p w14:paraId="08E51A1B" w14:textId="0E2E1157" w:rsidR="006311AC" w:rsidRDefault="006311AC" w:rsidP="00D279CD">
      <w:pPr>
        <w:pStyle w:val="Heading6"/>
        <w:rPr>
          <w:rPrChange w:id="10200" w:author="VEIC" w:date="2017-02-06T18:04:00Z">
            <w:rPr>
              <w:b/>
              <w:smallCaps/>
            </w:rPr>
          </w:rPrChange>
        </w:rPr>
        <w:pPrChange w:id="10201" w:author="VEIC" w:date="2017-02-06T18:04:00Z">
          <w:pPr>
            <w:keepNext/>
            <w:keepLines/>
            <w:spacing w:before="200" w:after="0"/>
            <w:outlineLvl w:val="5"/>
          </w:pPr>
        </w:pPrChange>
      </w:pPr>
      <w:r w:rsidRPr="006E2124">
        <w:rPr>
          <w:rPrChange w:id="10202" w:author="VEIC" w:date="2017-02-06T18:04:00Z">
            <w:rPr>
              <w:b/>
              <w:smallCaps/>
            </w:rPr>
          </w:rPrChange>
        </w:rPr>
        <w:lastRenderedPageBreak/>
        <w:t>Measure Code: RS-HWE-HPWH-</w:t>
      </w:r>
      <w:del w:id="10203" w:author="VEIC" w:date="2017-02-06T18:04:00Z">
        <w:r w:rsidRPr="006E2124">
          <w:rPr>
            <w:rFonts w:cstheme="majorBidi"/>
            <w:iCs/>
          </w:rPr>
          <w:delText>V0</w:delText>
        </w:r>
        <w:r>
          <w:rPr>
            <w:rFonts w:cstheme="majorBidi"/>
            <w:iCs/>
          </w:rPr>
          <w:delText>5</w:delText>
        </w:r>
        <w:r w:rsidRPr="006E2124">
          <w:rPr>
            <w:rFonts w:cstheme="majorBidi"/>
            <w:iCs/>
          </w:rPr>
          <w:delText>-1</w:delText>
        </w:r>
        <w:r>
          <w:rPr>
            <w:rFonts w:cstheme="majorBidi"/>
            <w:iCs/>
          </w:rPr>
          <w:delText>6</w:delText>
        </w:r>
        <w:r w:rsidRPr="006E2124">
          <w:rPr>
            <w:rFonts w:cstheme="majorBidi"/>
            <w:iCs/>
          </w:rPr>
          <w:delText>0601</w:delText>
        </w:r>
      </w:del>
      <w:ins w:id="10204" w:author="VEIC" w:date="2017-02-06T18:04:00Z">
        <w:r w:rsidRPr="006E2124">
          <w:t>V0</w:t>
        </w:r>
        <w:r w:rsidR="001B5486">
          <w:t>6</w:t>
        </w:r>
        <w:r w:rsidRPr="006E2124">
          <w:t>-1</w:t>
        </w:r>
        <w:r w:rsidR="0023675B">
          <w:t>8</w:t>
        </w:r>
        <w:r w:rsidRPr="006E2124">
          <w:t>0</w:t>
        </w:r>
        <w:r w:rsidR="0023675B">
          <w:t>1</w:t>
        </w:r>
        <w:r w:rsidRPr="006E2124">
          <w:t>01</w:t>
        </w:r>
      </w:ins>
    </w:p>
    <w:p w14:paraId="5B512AAE" w14:textId="7D3A9FA2" w:rsidR="00104420" w:rsidRPr="00104420" w:rsidRDefault="00104420" w:rsidP="00D279CD">
      <w:pPr>
        <w:pStyle w:val="Heading6"/>
        <w:rPr>
          <w:ins w:id="10205" w:author="VEIC" w:date="2017-02-06T18:04:00Z"/>
        </w:rPr>
      </w:pPr>
      <w:ins w:id="10206" w:author="VEIC" w:date="2017-02-06T18:04:00Z">
        <w:r>
          <w:t xml:space="preserve">Review Deadline: </w:t>
        </w:r>
        <w:r w:rsidR="002005EC">
          <w:t>1/1/2021</w:t>
        </w:r>
      </w:ins>
    </w:p>
    <w:p w14:paraId="58273721" w14:textId="77777777" w:rsidR="004C0465" w:rsidRDefault="004C0465" w:rsidP="00841F99">
      <w:pPr>
        <w:keepNext/>
        <w:keepLines/>
        <w:spacing w:before="200" w:after="0"/>
        <w:outlineLvl w:val="5"/>
        <w:rPr>
          <w:rFonts w:eastAsiaTheme="majorEastAsia" w:cstheme="majorBidi"/>
          <w:b/>
          <w:iCs/>
          <w:smallCaps/>
        </w:rPr>
      </w:pPr>
    </w:p>
    <w:p w14:paraId="737AC51A" w14:textId="77777777" w:rsidR="004C0465" w:rsidRDefault="004C0465" w:rsidP="00841F99">
      <w:pPr>
        <w:keepNext/>
        <w:keepLines/>
        <w:spacing w:before="200" w:after="0"/>
        <w:outlineLvl w:val="5"/>
        <w:rPr>
          <w:rFonts w:eastAsiaTheme="majorEastAsia" w:cstheme="majorBidi"/>
          <w:b/>
          <w:iCs/>
          <w:smallCaps/>
        </w:rPr>
        <w:sectPr w:rsidR="004C0465" w:rsidSect="00EF141F">
          <w:headerReference w:type="default" r:id="rId43"/>
          <w:pgSz w:w="12240" w:h="15840"/>
          <w:pgMar w:top="1440" w:right="1440" w:bottom="1440" w:left="1440" w:header="720" w:footer="720" w:gutter="0"/>
          <w:cols w:space="720"/>
          <w:docGrid w:linePitch="360"/>
        </w:sectPr>
      </w:pPr>
    </w:p>
    <w:p w14:paraId="47E867A9" w14:textId="77777777" w:rsidR="00841F99" w:rsidRPr="000B7BB6" w:rsidRDefault="00841F99" w:rsidP="0034468E">
      <w:pPr>
        <w:pStyle w:val="Heading3"/>
      </w:pPr>
      <w:bookmarkStart w:id="10210" w:name="_Toc319489370"/>
      <w:bookmarkStart w:id="10211" w:name="_Toc319662641"/>
      <w:bookmarkStart w:id="10212" w:name="_Ref325428680"/>
      <w:bookmarkStart w:id="10213" w:name="_Ref325428684"/>
      <w:bookmarkStart w:id="10214" w:name="_Ref326033772"/>
      <w:bookmarkStart w:id="10215" w:name="_Toc333219094"/>
      <w:bookmarkStart w:id="10216" w:name="_Ref355961103"/>
      <w:bookmarkStart w:id="10217" w:name="_Toc437592982"/>
      <w:bookmarkStart w:id="10218" w:name="_Toc437855997"/>
      <w:bookmarkStart w:id="10219" w:name="_Toc466463627"/>
      <w:bookmarkStart w:id="10220" w:name="_Toc315447655"/>
      <w:bookmarkStart w:id="10221" w:name="_Toc474166256"/>
      <w:bookmarkStart w:id="10222" w:name="_Toc442712281"/>
      <w:r w:rsidRPr="000B7BB6">
        <w:lastRenderedPageBreak/>
        <w:t>Low Flow Faucet Aerators</w:t>
      </w:r>
      <w:bookmarkEnd w:id="10210"/>
      <w:bookmarkEnd w:id="10211"/>
      <w:bookmarkEnd w:id="10212"/>
      <w:bookmarkEnd w:id="10213"/>
      <w:bookmarkEnd w:id="10214"/>
      <w:bookmarkEnd w:id="10215"/>
      <w:bookmarkEnd w:id="10216"/>
      <w:bookmarkEnd w:id="10217"/>
      <w:bookmarkEnd w:id="10218"/>
      <w:bookmarkEnd w:id="10219"/>
      <w:bookmarkEnd w:id="10221"/>
      <w:bookmarkEnd w:id="10222"/>
      <w:r w:rsidRPr="000B7BB6">
        <w:t xml:space="preserve"> </w:t>
      </w:r>
      <w:bookmarkEnd w:id="10220"/>
    </w:p>
    <w:p w14:paraId="4B19DF17" w14:textId="3A905890" w:rsidR="008D1D07" w:rsidRDefault="008D1D07" w:rsidP="00D279CD">
      <w:pPr>
        <w:pStyle w:val="Heading6"/>
        <w:rPr>
          <w:ins w:id="10223" w:author="VEIC" w:date="2017-02-06T18:04:00Z"/>
        </w:rPr>
      </w:pPr>
      <w:ins w:id="10224" w:author="VEIC" w:date="2017-02-06T18:04:00Z">
        <w:r>
          <w:t>Description</w:t>
        </w:r>
      </w:ins>
    </w:p>
    <w:p w14:paraId="64ADA928" w14:textId="77777777" w:rsidR="00704954" w:rsidRDefault="00704954" w:rsidP="00704954">
      <w:pPr>
        <w:rPr>
          <w:rFonts w:cstheme="minorHAnsi"/>
          <w:szCs w:val="20"/>
        </w:rPr>
      </w:pPr>
      <w:r>
        <w:rPr>
          <w:rFonts w:cstheme="minorHAnsi"/>
          <w:szCs w:val="20"/>
        </w:rPr>
        <w:t>This measure relates to the installation of a low flow faucet aerator in a household kitchen or bath faucet fixture.</w:t>
      </w:r>
    </w:p>
    <w:p w14:paraId="753F6202" w14:textId="77777777" w:rsidR="00704954" w:rsidRDefault="00704954" w:rsidP="00704954">
      <w:pPr>
        <w:rPr>
          <w:rFonts w:cstheme="minorHAnsi"/>
        </w:rPr>
      </w:pPr>
      <w:r>
        <w:rPr>
          <w:rFonts w:cstheme="minorHAnsi"/>
          <w:szCs w:val="20"/>
        </w:rPr>
        <w:t xml:space="preserve">This measure may be used for units provided through Efficiency Kit’s however the in service rate for such measures should be derived through evaluation results specifically for this implementation methodology. </w:t>
      </w:r>
    </w:p>
    <w:p w14:paraId="1B9FD7F2" w14:textId="77777777" w:rsidR="00704954" w:rsidRDefault="00704954" w:rsidP="00704954">
      <w:pPr>
        <w:rPr>
          <w:rFonts w:cstheme="minorHAnsi"/>
          <w:szCs w:val="20"/>
        </w:rPr>
      </w:pPr>
      <w:r>
        <w:rPr>
          <w:rFonts w:cstheme="minorHAnsi"/>
          <w:szCs w:val="20"/>
        </w:rPr>
        <w:t xml:space="preserve">This measure was developed to be applicable to the following program types:  TOS, NC, RF, DI, KITS.  </w:t>
      </w:r>
    </w:p>
    <w:p w14:paraId="5E2C2412" w14:textId="77777777" w:rsidR="00704954" w:rsidRDefault="00704954" w:rsidP="00704954">
      <w:pPr>
        <w:rPr>
          <w:rFonts w:cstheme="minorHAnsi"/>
          <w:szCs w:val="20"/>
        </w:rPr>
      </w:pPr>
      <w:r>
        <w:rPr>
          <w:rFonts w:cstheme="minorHAnsi"/>
          <w:szCs w:val="20"/>
        </w:rPr>
        <w:t>If applied to other program types, the measure savings should be verified.</w:t>
      </w:r>
    </w:p>
    <w:p w14:paraId="5E70B97A" w14:textId="77777777" w:rsidR="00704954" w:rsidRDefault="00704954" w:rsidP="00D279CD">
      <w:pPr>
        <w:pStyle w:val="Heading6"/>
      </w:pPr>
      <w:r>
        <w:t xml:space="preserve">Definition of Efficient Equipment </w:t>
      </w:r>
    </w:p>
    <w:p w14:paraId="25886F97" w14:textId="77777777" w:rsidR="00704954" w:rsidRDefault="00704954" w:rsidP="00704954">
      <w:pPr>
        <w:rPr>
          <w:rFonts w:cstheme="minorHAnsi"/>
        </w:rPr>
      </w:pPr>
      <w:r>
        <w:rPr>
          <w:rFonts w:cstheme="minorHAnsi"/>
          <w:szCs w:val="20"/>
        </w:rPr>
        <w:t>To qualify for this measure the installed equipment must be a low flow faucet aerator, for bathrooms rated at 1.5 gallons per minute (GPM) or less, or for kitchens rated at 2.2 GPM or less. Savings are calculated on an average savings per faucet fixture basis.</w:t>
      </w:r>
    </w:p>
    <w:p w14:paraId="7E2DA767" w14:textId="77777777" w:rsidR="00704954" w:rsidRDefault="00704954" w:rsidP="00D279CD">
      <w:pPr>
        <w:pStyle w:val="Heading6"/>
      </w:pPr>
      <w:r>
        <w:t xml:space="preserve">Definition of Baseline Equipment </w:t>
      </w:r>
    </w:p>
    <w:p w14:paraId="387C196C" w14:textId="77777777" w:rsidR="00704954" w:rsidRDefault="00704954" w:rsidP="00704954">
      <w:pPr>
        <w:rPr>
          <w:rFonts w:cstheme="minorHAnsi"/>
        </w:rPr>
      </w:pPr>
      <w:r>
        <w:rPr>
          <w:rFonts w:cstheme="minorHAnsi"/>
          <w:szCs w:val="20"/>
        </w:rPr>
        <w:t>The baseline condition is assumed to be a standard bathroom faucet aerator rated at 2.25 GPM or greater, or a standard kitchen faucet aerator rated at 2.75 GPM or greater. Average measured flow rates are used in the algorithm and are lower, reflecting the penetration of previously installed low flow fixtures (</w:t>
      </w:r>
      <w:r>
        <w:rPr>
          <w:rFonts w:cstheme="minorHAnsi"/>
          <w:noProof/>
        </w:rPr>
        <w:t>and therefore the freerider rate for this measure should be 0)</w:t>
      </w:r>
      <w:r>
        <w:rPr>
          <w:rFonts w:cstheme="minorHAnsi"/>
          <w:szCs w:val="20"/>
        </w:rPr>
        <w:t>, use of the faucet at less than full flow, debris buildup, and lower water system pressure than fixtures are rated at.</w:t>
      </w:r>
    </w:p>
    <w:p w14:paraId="0BE81995" w14:textId="77777777" w:rsidR="00704954" w:rsidRDefault="00704954" w:rsidP="00D279CD">
      <w:pPr>
        <w:pStyle w:val="Heading6"/>
      </w:pPr>
      <w:r>
        <w:t xml:space="preserve">Deemed Lifetime of Efficient Equipment </w:t>
      </w:r>
    </w:p>
    <w:p w14:paraId="622A1855" w14:textId="77777777" w:rsidR="00704954" w:rsidRDefault="00704954" w:rsidP="00704954">
      <w:pPr>
        <w:rPr>
          <w:rFonts w:cstheme="minorHAnsi"/>
        </w:rPr>
      </w:pPr>
      <w:r>
        <w:rPr>
          <w:rFonts w:cstheme="minorHAnsi"/>
          <w:szCs w:val="20"/>
        </w:rPr>
        <w:t>The expected measure life is assumed to be 9 years.</w:t>
      </w:r>
      <w:r>
        <w:rPr>
          <w:rStyle w:val="FootnoteReference"/>
          <w:rFonts w:eastAsiaTheme="majorEastAsia"/>
        </w:rPr>
        <w:footnoteReference w:id="567"/>
      </w:r>
    </w:p>
    <w:p w14:paraId="03F45F5B" w14:textId="77777777" w:rsidR="00704954" w:rsidRDefault="00704954" w:rsidP="00D279CD">
      <w:pPr>
        <w:pStyle w:val="Heading6"/>
      </w:pPr>
      <w:r>
        <w:t xml:space="preserve">Deemed Measure Cost </w:t>
      </w:r>
    </w:p>
    <w:p w14:paraId="50FADDCE" w14:textId="17DCC890" w:rsidR="00704954" w:rsidRDefault="00586972" w:rsidP="00704954">
      <w:pPr>
        <w:rPr>
          <w:rFonts w:cstheme="minorHAnsi"/>
          <w:szCs w:val="20"/>
        </w:rPr>
      </w:pPr>
      <w:del w:id="10225" w:author="VEIC" w:date="2017-02-06T18:04:00Z">
        <w:r>
          <w:rPr>
            <w:rFonts w:cstheme="minorHAnsi"/>
            <w:szCs w:val="20"/>
          </w:rPr>
          <w:delText xml:space="preserve">The </w:delText>
        </w:r>
      </w:del>
      <w:ins w:id="10226" w:author="VEIC" w:date="2017-02-06T18:04:00Z">
        <w:r w:rsidR="00704954">
          <w:rPr>
            <w:rFonts w:cstheme="minorHAnsi"/>
            <w:szCs w:val="20"/>
          </w:rPr>
          <w:t xml:space="preserve">For time of sale or new construction the </w:t>
        </w:r>
      </w:ins>
      <w:r w:rsidR="00704954">
        <w:rPr>
          <w:rFonts w:cstheme="minorHAnsi"/>
          <w:szCs w:val="20"/>
        </w:rPr>
        <w:t>incremental cost for this measure is $</w:t>
      </w:r>
      <w:del w:id="10227" w:author="VEIC" w:date="2017-02-06T18:04:00Z">
        <w:r>
          <w:rPr>
            <w:rFonts w:cstheme="minorHAnsi"/>
            <w:szCs w:val="20"/>
          </w:rPr>
          <w:delText>8</w:delText>
        </w:r>
      </w:del>
      <w:ins w:id="10228" w:author="VEIC" w:date="2017-02-06T18:04:00Z">
        <w:r w:rsidR="00704954">
          <w:rPr>
            <w:rFonts w:cstheme="minorHAnsi"/>
            <w:szCs w:val="20"/>
          </w:rPr>
          <w:t>3</w:t>
        </w:r>
      </w:ins>
      <w:r w:rsidR="00704954">
        <w:rPr>
          <w:rStyle w:val="FootnoteReference"/>
          <w:rFonts w:eastAsiaTheme="majorEastAsia"/>
        </w:rPr>
        <w:footnoteReference w:id="568"/>
      </w:r>
      <w:r w:rsidR="00704954">
        <w:rPr>
          <w:rFonts w:cstheme="minorHAnsi"/>
          <w:szCs w:val="20"/>
        </w:rPr>
        <w:t xml:space="preserve"> or program actual.</w:t>
      </w:r>
    </w:p>
    <w:p w14:paraId="25481236" w14:textId="0C070944" w:rsidR="00704954" w:rsidRDefault="00704954" w:rsidP="00704954">
      <w:pPr>
        <w:rPr>
          <w:rFonts w:cstheme="minorHAnsi"/>
          <w:szCs w:val="20"/>
        </w:rPr>
      </w:pPr>
      <w:r>
        <w:rPr>
          <w:rFonts w:cstheme="minorHAnsi"/>
          <w:szCs w:val="20"/>
        </w:rPr>
        <w:t xml:space="preserve">For faucet aerators provided </w:t>
      </w:r>
      <w:del w:id="10233" w:author="VEIC" w:date="2017-02-06T18:04:00Z">
        <w:r w:rsidR="00586972">
          <w:rPr>
            <w:rFonts w:cstheme="minorHAnsi"/>
            <w:szCs w:val="20"/>
          </w:rPr>
          <w:delText>in</w:delText>
        </w:r>
      </w:del>
      <w:ins w:id="10234" w:author="VEIC" w:date="2017-02-06T18:04:00Z">
        <w:r>
          <w:rPr>
            <w:rFonts w:cstheme="minorHAnsi"/>
            <w:szCs w:val="20"/>
          </w:rPr>
          <w:t>through Direct Install or within</w:t>
        </w:r>
      </w:ins>
      <w:r>
        <w:rPr>
          <w:rFonts w:cstheme="minorHAnsi"/>
          <w:szCs w:val="20"/>
        </w:rPr>
        <w:t xml:space="preserve"> Efficiency Kits, </w:t>
      </w:r>
      <w:r>
        <w:rPr>
          <w:rFonts w:cstheme="minorHAnsi"/>
        </w:rPr>
        <w:t xml:space="preserve">the actual program delivery costs </w:t>
      </w:r>
      <w:ins w:id="10235" w:author="VEIC" w:date="2017-02-06T18:04:00Z">
        <w:r>
          <w:rPr>
            <w:rFonts w:cstheme="minorHAnsi"/>
          </w:rPr>
          <w:t xml:space="preserve">(including labor if applicable) </w:t>
        </w:r>
      </w:ins>
      <w:r>
        <w:rPr>
          <w:rFonts w:cstheme="minorHAnsi"/>
        </w:rPr>
        <w:t>should be utilized.</w:t>
      </w:r>
      <w:ins w:id="10236" w:author="VEIC" w:date="2017-02-06T18:04:00Z">
        <w:r>
          <w:rPr>
            <w:rFonts w:cstheme="minorHAnsi"/>
          </w:rPr>
          <w:t xml:space="preserve"> If unknown assume $8</w:t>
        </w:r>
        <w:r>
          <w:rPr>
            <w:rStyle w:val="FootnoteReference"/>
          </w:rPr>
          <w:footnoteReference w:id="569"/>
        </w:r>
        <w:r>
          <w:rPr>
            <w:rFonts w:cstheme="minorHAnsi"/>
          </w:rPr>
          <w:t xml:space="preserve"> for Direct Install and $3 for Efficiency Kits.</w:t>
        </w:r>
      </w:ins>
    </w:p>
    <w:p w14:paraId="58EF5ED5" w14:textId="77777777" w:rsidR="00704954" w:rsidRDefault="00704954" w:rsidP="00D279CD">
      <w:pPr>
        <w:pStyle w:val="Heading6"/>
      </w:pPr>
      <w:r>
        <w:t>Loadshape</w:t>
      </w:r>
    </w:p>
    <w:p w14:paraId="7215FA93" w14:textId="77777777" w:rsidR="00704954" w:rsidRDefault="00704954" w:rsidP="00704954">
      <w:pPr>
        <w:rPr>
          <w:rFonts w:cstheme="minorHAnsi"/>
          <w:color w:val="000000"/>
          <w:szCs w:val="20"/>
        </w:rPr>
      </w:pPr>
      <w:r>
        <w:rPr>
          <w:rFonts w:cstheme="minorHAnsi"/>
          <w:color w:val="000000"/>
          <w:szCs w:val="20"/>
        </w:rPr>
        <w:t>Loadshape R03 - Residential Electric DHW</w:t>
      </w:r>
    </w:p>
    <w:p w14:paraId="503ADA81" w14:textId="77777777" w:rsidR="00704954" w:rsidRDefault="00704954" w:rsidP="00D279CD">
      <w:pPr>
        <w:pStyle w:val="Heading6"/>
      </w:pPr>
      <w:r>
        <w:t>Coincidence Factor</w:t>
      </w:r>
    </w:p>
    <w:p w14:paraId="7CDD5F80" w14:textId="77777777" w:rsidR="00704954" w:rsidRDefault="00704954" w:rsidP="00704954">
      <w:pPr>
        <w:rPr>
          <w:rFonts w:cstheme="minorHAnsi"/>
          <w:noProof/>
          <w:lang w:val="nl-NL"/>
        </w:rPr>
      </w:pPr>
      <w:r>
        <w:rPr>
          <w:rFonts w:cstheme="minorHAnsi"/>
          <w:noProof/>
          <w:lang w:val="nl-NL"/>
        </w:rPr>
        <w:t>The coincidence factor for this measure is assumed to be 2.2%.</w:t>
      </w:r>
      <w:r>
        <w:rPr>
          <w:rStyle w:val="FootnoteReference"/>
          <w:rFonts w:eastAsiaTheme="majorEastAsia"/>
          <w:lang w:val="nl-NL"/>
        </w:rPr>
        <w:footnoteReference w:id="570"/>
      </w:r>
    </w:p>
    <w:p w14:paraId="53A5AD21" w14:textId="77777777" w:rsidR="00704954" w:rsidRDefault="00704954" w:rsidP="00704954">
      <w:pPr>
        <w:keepNext/>
        <w:pBdr>
          <w:top w:val="double" w:sz="4" w:space="1" w:color="auto"/>
          <w:bottom w:val="double" w:sz="4" w:space="1" w:color="auto"/>
        </w:pBdr>
        <w:jc w:val="center"/>
        <w:rPr>
          <w:rFonts w:cstheme="minorHAnsi"/>
          <w:b/>
          <w:szCs w:val="20"/>
        </w:rPr>
      </w:pPr>
      <w:r>
        <w:rPr>
          <w:rFonts w:cstheme="minorHAnsi"/>
          <w:b/>
          <w:szCs w:val="20"/>
        </w:rPr>
        <w:lastRenderedPageBreak/>
        <w:t>Algorithm</w:t>
      </w:r>
    </w:p>
    <w:p w14:paraId="15EFC01B" w14:textId="77777777" w:rsidR="00704954" w:rsidRDefault="00704954" w:rsidP="00D279CD">
      <w:pPr>
        <w:pStyle w:val="Heading6"/>
      </w:pPr>
      <w:r>
        <w:t xml:space="preserve">Calculation of Savings </w:t>
      </w:r>
    </w:p>
    <w:p w14:paraId="29A97B9D" w14:textId="77777777" w:rsidR="00704954" w:rsidRDefault="00704954" w:rsidP="00D279CD">
      <w:pPr>
        <w:pStyle w:val="Heading6"/>
      </w:pPr>
      <w:r>
        <w:t xml:space="preserve">Electric Energy Savings </w:t>
      </w:r>
    </w:p>
    <w:p w14:paraId="65F80B87" w14:textId="77777777" w:rsidR="00704954" w:rsidRDefault="00704954" w:rsidP="00704954">
      <w:pPr>
        <w:rPr>
          <w:u w:val="single"/>
        </w:rPr>
      </w:pPr>
      <w:r>
        <w:t xml:space="preserve">Note these savings are </w:t>
      </w:r>
      <w:r>
        <w:rPr>
          <w:i/>
        </w:rPr>
        <w:t>per</w:t>
      </w:r>
      <w:r>
        <w:t xml:space="preserve"> faucet retrofitted</w:t>
      </w:r>
      <w:r>
        <w:rPr>
          <w:rStyle w:val="FootnoteReference"/>
        </w:rPr>
        <w:footnoteReference w:id="571"/>
      </w:r>
      <w:r>
        <w:t xml:space="preserve"> (unless faucet type is unknown, then it is per household).</w:t>
      </w:r>
    </w:p>
    <w:p w14:paraId="77DF1D8B" w14:textId="77777777" w:rsidR="00704954" w:rsidRDefault="00704954" w:rsidP="00704954">
      <w:pPr>
        <w:ind w:left="1440" w:hanging="720"/>
        <w:rPr>
          <w:rFonts w:cstheme="minorHAnsi"/>
          <w:noProof/>
        </w:rPr>
      </w:pPr>
      <w:r>
        <w:rPr>
          <w:rFonts w:cstheme="minorHAnsi"/>
          <w:noProof/>
        </w:rPr>
        <w:t xml:space="preserve">ΔkWh  </w:t>
      </w:r>
      <w:r>
        <w:rPr>
          <w:rFonts w:cstheme="minorHAnsi"/>
          <w:noProof/>
        </w:rPr>
        <w:tab/>
        <w:t>= %ElectricDHW  * ((GPM_base * L_base - GPM_low * L_low) * Household * 365.25 *DF / FPH) * EPG_electric * ISR</w:t>
      </w:r>
    </w:p>
    <w:p w14:paraId="457D6617" w14:textId="77777777" w:rsidR="00704954" w:rsidRDefault="00704954" w:rsidP="00704954">
      <w:pPr>
        <w:rPr>
          <w:rFonts w:cstheme="minorHAnsi"/>
          <w:noProof/>
        </w:rPr>
      </w:pPr>
      <w:r>
        <w:rPr>
          <w:rFonts w:cstheme="minorHAnsi"/>
          <w:noProof/>
        </w:rPr>
        <w:t>Where:</w:t>
      </w:r>
    </w:p>
    <w:p w14:paraId="76C25F49" w14:textId="77777777" w:rsidR="00704954" w:rsidRDefault="00704954" w:rsidP="00704954">
      <w:pPr>
        <w:ind w:left="720"/>
        <w:rPr>
          <w:rFonts w:cstheme="minorHAnsi"/>
          <w:noProof/>
        </w:rPr>
      </w:pPr>
      <w:r>
        <w:rPr>
          <w:rFonts w:cstheme="minorHAnsi"/>
          <w:noProof/>
        </w:rPr>
        <w:t xml:space="preserve">%ElectricDHW </w:t>
      </w:r>
      <w:r>
        <w:rPr>
          <w:rFonts w:cstheme="minorHAnsi"/>
          <w:noProof/>
        </w:rPr>
        <w:tab/>
        <w:t xml:space="preserve">= </w:t>
      </w:r>
      <w:r>
        <w:rPr>
          <w:rFonts w:cstheme="minorHAnsi"/>
        </w:rPr>
        <w:t>p</w:t>
      </w:r>
      <w:r>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
      <w:tr w:rsidR="00704954" w14:paraId="0DF11C1C" w14:textId="77777777" w:rsidTr="00704954">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19CE790B" w14:textId="77777777" w:rsidR="00704954" w:rsidRPr="002E24CA" w:rsidRDefault="00704954" w:rsidP="002E24CA">
            <w:pPr>
              <w:spacing w:after="0"/>
              <w:jc w:val="center"/>
              <w:rPr>
                <w:b/>
                <w:color w:val="FFFFFF" w:themeColor="background1"/>
                <w:sz w:val="22"/>
              </w:rPr>
              <w:pPrChange w:id="10241" w:author="VEIC" w:date="2017-02-06T18:04:00Z">
                <w:pPr>
                  <w:spacing w:line="276" w:lineRule="auto"/>
                  <w:jc w:val="center"/>
                </w:pPr>
              </w:pPrChange>
            </w:pPr>
            <w:r w:rsidRPr="002E24CA">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210668D9" w14:textId="77777777" w:rsidR="00704954" w:rsidRPr="002E24CA" w:rsidRDefault="00704954" w:rsidP="002E24CA">
            <w:pPr>
              <w:spacing w:after="0"/>
              <w:jc w:val="center"/>
              <w:rPr>
                <w:b/>
                <w:color w:val="FFFFFF" w:themeColor="background1"/>
                <w:sz w:val="22"/>
              </w:rPr>
              <w:pPrChange w:id="10242" w:author="VEIC" w:date="2017-02-06T18:04:00Z">
                <w:pPr>
                  <w:spacing w:line="276" w:lineRule="auto"/>
                  <w:jc w:val="center"/>
                </w:pPr>
              </w:pPrChange>
            </w:pPr>
            <w:r w:rsidRPr="002E24CA">
              <w:rPr>
                <w:b/>
                <w:color w:val="FFFFFF" w:themeColor="background1"/>
              </w:rPr>
              <w:t>%ElectricDHW</w:t>
            </w:r>
          </w:p>
        </w:tc>
      </w:tr>
      <w:tr w:rsidR="00704954" w14:paraId="20D5305F" w14:textId="77777777" w:rsidTr="007049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5D01863" w14:textId="77777777" w:rsidR="00704954" w:rsidRDefault="00704954" w:rsidP="002E24CA">
            <w:pPr>
              <w:spacing w:after="0"/>
              <w:rPr>
                <w:rFonts w:eastAsiaTheme="minorHAnsi"/>
              </w:rPr>
              <w:pPrChange w:id="10243" w:author="VEIC" w:date="2017-02-06T18:04:00Z">
                <w:pPr>
                  <w:pStyle w:val="TableText"/>
                </w:pPr>
              </w:pPrChange>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B449356" w14:textId="77777777" w:rsidR="00704954" w:rsidRDefault="00704954" w:rsidP="002E24CA">
            <w:pPr>
              <w:spacing w:after="0"/>
              <w:jc w:val="center"/>
              <w:rPr>
                <w:rFonts w:eastAsiaTheme="minorHAnsi"/>
              </w:rPr>
              <w:pPrChange w:id="10244" w:author="VEIC" w:date="2017-02-06T18:04:00Z">
                <w:pPr>
                  <w:pStyle w:val="TableText"/>
                </w:pPr>
              </w:pPrChange>
            </w:pPr>
            <w:r>
              <w:t>100%</w:t>
            </w:r>
          </w:p>
        </w:tc>
      </w:tr>
      <w:tr w:rsidR="00704954" w14:paraId="54B9B943" w14:textId="77777777" w:rsidTr="007049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DAD7618" w14:textId="77777777" w:rsidR="00704954" w:rsidRDefault="00704954" w:rsidP="002E24CA">
            <w:pPr>
              <w:spacing w:after="0"/>
              <w:rPr>
                <w:rFonts w:eastAsiaTheme="minorHAnsi"/>
              </w:rPr>
              <w:pPrChange w:id="10245" w:author="VEIC" w:date="2017-02-06T18:04:00Z">
                <w:pPr>
                  <w:pStyle w:val="TableText"/>
                </w:pPr>
              </w:pPrChange>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298386E" w14:textId="77777777" w:rsidR="00704954" w:rsidRDefault="00704954" w:rsidP="002E24CA">
            <w:pPr>
              <w:spacing w:after="0"/>
              <w:jc w:val="center"/>
              <w:rPr>
                <w:rFonts w:eastAsiaTheme="minorHAnsi"/>
              </w:rPr>
              <w:pPrChange w:id="10246" w:author="VEIC" w:date="2017-02-06T18:04:00Z">
                <w:pPr>
                  <w:pStyle w:val="TableText"/>
                </w:pPr>
              </w:pPrChange>
            </w:pPr>
            <w:r>
              <w:t>0%</w:t>
            </w:r>
          </w:p>
        </w:tc>
      </w:tr>
      <w:tr w:rsidR="00704954" w14:paraId="6228B7C7" w14:textId="77777777" w:rsidTr="00704954">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052F5B" w14:textId="77777777" w:rsidR="00704954" w:rsidRDefault="00704954" w:rsidP="002E24CA">
            <w:pPr>
              <w:spacing w:after="0"/>
              <w:rPr>
                <w:rFonts w:eastAsiaTheme="minorHAnsi"/>
              </w:rPr>
              <w:pPrChange w:id="10247" w:author="VEIC" w:date="2017-02-06T18:04:00Z">
                <w:pPr>
                  <w:pStyle w:val="TableText"/>
                </w:pPr>
              </w:pPrChange>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F6A51B" w14:textId="77777777" w:rsidR="00704954" w:rsidRDefault="00704954" w:rsidP="002E24CA">
            <w:pPr>
              <w:spacing w:after="0"/>
              <w:jc w:val="center"/>
              <w:rPr>
                <w:rFonts w:eastAsiaTheme="minorHAnsi"/>
              </w:rPr>
              <w:pPrChange w:id="10248" w:author="VEIC" w:date="2017-02-06T18:04:00Z">
                <w:pPr>
                  <w:pStyle w:val="TableText"/>
                </w:pPr>
              </w:pPrChange>
            </w:pPr>
            <w:r>
              <w:t>16%</w:t>
            </w:r>
            <w:r>
              <w:rPr>
                <w:rStyle w:val="FootnoteReference"/>
                <w:rFonts w:eastAsiaTheme="majorEastAsia"/>
              </w:rPr>
              <w:footnoteReference w:id="572"/>
            </w:r>
          </w:p>
        </w:tc>
      </w:tr>
    </w:tbl>
    <w:p w14:paraId="4F1F2542" w14:textId="77777777" w:rsidR="00704954" w:rsidRDefault="00704954" w:rsidP="00704954">
      <w:pPr>
        <w:rPr>
          <w:rFonts w:cstheme="minorHAnsi"/>
          <w:noProof/>
          <w:sz w:val="22"/>
        </w:rPr>
      </w:pPr>
    </w:p>
    <w:p w14:paraId="78E53841" w14:textId="77777777" w:rsidR="00704954" w:rsidRDefault="00704954" w:rsidP="00704954">
      <w:pPr>
        <w:ind w:left="2070" w:hanging="1350"/>
        <w:rPr>
          <w:rFonts w:cstheme="minorHAnsi"/>
          <w:noProof/>
        </w:rPr>
      </w:pPr>
      <w:r>
        <w:rPr>
          <w:rFonts w:cstheme="minorHAnsi"/>
          <w:noProof/>
        </w:rPr>
        <w:t>GPM_base</w:t>
      </w:r>
      <w:r>
        <w:rPr>
          <w:rFonts w:cstheme="minorHAnsi"/>
          <w:noProof/>
        </w:rPr>
        <w:tab/>
        <w:t>=</w:t>
      </w:r>
      <w:r>
        <w:rPr>
          <w:rFonts w:cstheme="minorHAnsi"/>
        </w:rPr>
        <w:t xml:space="preserve"> Average </w:t>
      </w:r>
      <w:r>
        <w:rPr>
          <w:rFonts w:cstheme="minorHAnsi"/>
          <w:noProof/>
        </w:rPr>
        <w:t>flow rate, in gallons per minute, of the baseline faucet “as-used.” This includes the effect of existing low flow fixtures and therefore the freerider rate for this measure should be 0.</w:t>
      </w:r>
    </w:p>
    <w:p w14:paraId="0CAC094E" w14:textId="77777777" w:rsidR="00704954" w:rsidRDefault="00704954" w:rsidP="00704954">
      <w:pPr>
        <w:ind w:left="720"/>
        <w:rPr>
          <w:noProof/>
        </w:rPr>
      </w:pPr>
      <w:r>
        <w:rPr>
          <w:rFonts w:cstheme="minorHAnsi"/>
          <w:noProof/>
        </w:rPr>
        <w:tab/>
      </w:r>
      <w:r>
        <w:rPr>
          <w:rFonts w:cstheme="minorHAnsi"/>
          <w:noProof/>
        </w:rPr>
        <w:tab/>
        <w:t xml:space="preserve">= </w:t>
      </w:r>
      <w:r>
        <w:rPr>
          <w:noProof/>
        </w:rPr>
        <w:t>1.39</w:t>
      </w:r>
      <w:r>
        <w:rPr>
          <w:rStyle w:val="FootnoteReference"/>
          <w:rFonts w:eastAsiaTheme="minorHAnsi"/>
        </w:rPr>
        <w:footnoteReference w:id="573"/>
      </w:r>
      <w:r>
        <w:rPr>
          <w:noProof/>
        </w:rPr>
        <w:t xml:space="preserve"> </w:t>
      </w:r>
      <w:r>
        <w:rPr>
          <w:rFonts w:cstheme="minorHAnsi"/>
          <w:noProof/>
        </w:rPr>
        <w:t>or custom based on metering studies</w:t>
      </w:r>
      <w:r>
        <w:rPr>
          <w:rStyle w:val="FootnoteReference"/>
          <w:rFonts w:eastAsiaTheme="majorEastAsia"/>
        </w:rPr>
        <w:footnoteReference w:id="574"/>
      </w:r>
      <w:r>
        <w:rPr>
          <w:rFonts w:cstheme="minorHAnsi"/>
          <w:noProof/>
        </w:rPr>
        <w:t xml:space="preserve"> </w:t>
      </w:r>
      <w:r>
        <w:rPr>
          <w:noProof/>
        </w:rPr>
        <w:t>or if measured during DI:</w:t>
      </w:r>
    </w:p>
    <w:p w14:paraId="3EEDBA32" w14:textId="77777777" w:rsidR="00704954" w:rsidRPr="00FA4A37" w:rsidRDefault="00704954" w:rsidP="00704954">
      <w:pPr>
        <w:ind w:left="720"/>
        <w:rPr>
          <w:noProof/>
        </w:rPr>
      </w:pPr>
      <w:r>
        <w:rPr>
          <w:noProof/>
        </w:rPr>
        <w:tab/>
      </w:r>
      <w:r>
        <w:rPr>
          <w:noProof/>
        </w:rPr>
        <w:tab/>
        <w:t>= Measured full throttle flow * 0.83 throttling factor</w:t>
      </w:r>
      <w:r>
        <w:rPr>
          <w:rStyle w:val="FootnoteReference"/>
          <w:noProof/>
        </w:rPr>
        <w:footnoteReference w:id="575"/>
      </w:r>
    </w:p>
    <w:p w14:paraId="410CE73B" w14:textId="77777777" w:rsidR="00704954" w:rsidRDefault="00704954" w:rsidP="00704954">
      <w:pPr>
        <w:ind w:left="2160" w:hanging="1440"/>
        <w:rPr>
          <w:rFonts w:cstheme="minorHAnsi"/>
          <w:noProof/>
        </w:rPr>
      </w:pPr>
      <w:r>
        <w:rPr>
          <w:rFonts w:cstheme="minorHAnsi"/>
          <w:noProof/>
        </w:rPr>
        <w:t>GPM_low</w:t>
      </w:r>
      <w:r>
        <w:rPr>
          <w:rFonts w:cstheme="minorHAnsi"/>
          <w:noProof/>
        </w:rPr>
        <w:tab/>
        <w:t>=</w:t>
      </w:r>
      <w:r>
        <w:rPr>
          <w:rFonts w:cstheme="minorHAnsi"/>
        </w:rPr>
        <w:t xml:space="preserve"> Average </w:t>
      </w:r>
      <w:r>
        <w:rPr>
          <w:rFonts w:cstheme="minorHAnsi"/>
          <w:noProof/>
        </w:rPr>
        <w:t>flow rate, in gallons per minute, of the low-flow faucet aerator “as-used”</w:t>
      </w:r>
    </w:p>
    <w:p w14:paraId="270F9ED2" w14:textId="77777777" w:rsidR="00704954" w:rsidRDefault="00704954" w:rsidP="00704954">
      <w:pPr>
        <w:ind w:left="720"/>
        <w:rPr>
          <w:noProof/>
        </w:rPr>
      </w:pPr>
      <w:r>
        <w:rPr>
          <w:rFonts w:cstheme="minorHAnsi"/>
          <w:noProof/>
        </w:rPr>
        <w:tab/>
      </w:r>
      <w:r>
        <w:rPr>
          <w:rFonts w:cstheme="minorHAnsi"/>
          <w:noProof/>
        </w:rPr>
        <w:tab/>
        <w:t>= 0.94</w:t>
      </w:r>
      <w:r>
        <w:rPr>
          <w:rStyle w:val="FootnoteReference"/>
          <w:rFonts w:eastAsiaTheme="majorEastAsia"/>
        </w:rPr>
        <w:footnoteReference w:id="576"/>
      </w:r>
      <w:r>
        <w:rPr>
          <w:rFonts w:cstheme="minorHAnsi"/>
          <w:noProof/>
        </w:rPr>
        <w:t xml:space="preserve"> or custom based on metering studies</w:t>
      </w:r>
      <w:r>
        <w:rPr>
          <w:rStyle w:val="FootnoteReference"/>
          <w:rFonts w:eastAsiaTheme="majorEastAsia"/>
        </w:rPr>
        <w:footnoteReference w:id="577"/>
      </w:r>
      <w:r>
        <w:rPr>
          <w:rFonts w:cstheme="minorHAnsi"/>
          <w:noProof/>
        </w:rPr>
        <w:t xml:space="preserve"> </w:t>
      </w:r>
      <w:r>
        <w:rPr>
          <w:noProof/>
        </w:rPr>
        <w:t>or if measured during DI:</w:t>
      </w:r>
    </w:p>
    <w:p w14:paraId="1D4CB6B5" w14:textId="77777777" w:rsidR="00704954" w:rsidRPr="00FA4A37" w:rsidRDefault="00704954" w:rsidP="00704954">
      <w:pPr>
        <w:ind w:left="720"/>
        <w:rPr>
          <w:noProof/>
        </w:rPr>
      </w:pPr>
      <w:r>
        <w:rPr>
          <w:noProof/>
        </w:rPr>
        <w:tab/>
      </w:r>
      <w:r>
        <w:rPr>
          <w:noProof/>
        </w:rPr>
        <w:tab/>
        <w:t>= Rated full throttle flow * 0.95 throttling factor</w:t>
      </w:r>
      <w:r>
        <w:rPr>
          <w:rStyle w:val="FootnoteReference"/>
          <w:noProof/>
        </w:rPr>
        <w:footnoteReference w:id="578"/>
      </w:r>
    </w:p>
    <w:p w14:paraId="2309FE1F" w14:textId="77777777" w:rsidR="00704954" w:rsidRDefault="00704954" w:rsidP="00704954">
      <w:pPr>
        <w:ind w:left="2160" w:hanging="1440"/>
        <w:rPr>
          <w:rFonts w:cstheme="minorHAnsi"/>
          <w:noProof/>
        </w:rPr>
      </w:pPr>
      <w:r>
        <w:rPr>
          <w:rFonts w:cstheme="minorHAnsi"/>
          <w:noProof/>
        </w:rPr>
        <w:lastRenderedPageBreak/>
        <w:t>L_base</w:t>
      </w:r>
      <w:r>
        <w:rPr>
          <w:rFonts w:cstheme="minorHAnsi"/>
          <w:noProof/>
        </w:rPr>
        <w:tab/>
        <w:t xml:space="preserve">= </w:t>
      </w:r>
      <w:r>
        <w:rPr>
          <w:rFonts w:cstheme="minorHAnsi"/>
        </w:rPr>
        <w:t>Average</w:t>
      </w:r>
      <w:r>
        <w:rPr>
          <w:rFonts w:cstheme="minorHAnsi"/>
          <w:noProof/>
        </w:rPr>
        <w:t xml:space="preserve"> baseline daily length faucet use per capita for faucet of interest in minutes</w:t>
      </w:r>
    </w:p>
    <w:p w14:paraId="51669FDC"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5130" w:type="dxa"/>
        <w:jc w:val="center"/>
        <w:tblLook w:val="04A0" w:firstRow="1" w:lastRow="0" w:firstColumn="1" w:lastColumn="0" w:noHBand="0" w:noVBand="1"/>
        <w:tblPrChange w:id="10255" w:author="VEIC" w:date="2017-02-06T18:04:00Z">
          <w:tblPr>
            <w:tblStyle w:val="TableGrid"/>
            <w:tblW w:w="5130" w:type="dxa"/>
            <w:jc w:val="center"/>
            <w:tblLook w:val="04A0" w:firstRow="1" w:lastRow="0" w:firstColumn="1" w:lastColumn="0" w:noHBand="0" w:noVBand="1"/>
          </w:tblPr>
        </w:tblPrChange>
      </w:tblPr>
      <w:tblGrid>
        <w:gridCol w:w="2745"/>
        <w:gridCol w:w="2385"/>
        <w:tblGridChange w:id="10256">
          <w:tblGrid>
            <w:gridCol w:w="2745"/>
            <w:gridCol w:w="2385"/>
          </w:tblGrid>
        </w:tblGridChange>
      </w:tblGrid>
      <w:tr w:rsidR="00704954" w:rsidRPr="0086575C" w14:paraId="7C71B054" w14:textId="77777777" w:rsidTr="0086575C">
        <w:trPr>
          <w:jc w:val="center"/>
          <w:trPrChange w:id="10257" w:author="VEIC" w:date="2017-02-06T18:04:00Z">
            <w:trPr>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258"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690FA864" w14:textId="77777777" w:rsidR="00704954" w:rsidRPr="0086575C" w:rsidRDefault="00704954" w:rsidP="0086575C">
            <w:pPr>
              <w:spacing w:after="0"/>
              <w:jc w:val="center"/>
              <w:rPr>
                <w:rFonts w:asciiTheme="minorHAnsi" w:hAnsiTheme="minorHAnsi"/>
                <w:b/>
                <w:color w:val="FFFFFF" w:themeColor="background1"/>
                <w:rPrChange w:id="10259" w:author="VEIC" w:date="2017-02-06T18:04:00Z">
                  <w:rPr>
                    <w:rFonts w:asciiTheme="minorHAnsi" w:hAnsiTheme="minorHAnsi"/>
                  </w:rPr>
                </w:rPrChange>
              </w:rPr>
              <w:pPrChange w:id="10260" w:author="VEIC" w:date="2017-02-06T18:04:00Z">
                <w:pPr>
                  <w:pStyle w:val="TableText"/>
                </w:pPr>
              </w:pPrChange>
            </w:pPr>
            <w:r w:rsidRPr="0086575C">
              <w:rPr>
                <w:rFonts w:asciiTheme="minorHAnsi" w:hAnsiTheme="minorHAnsi"/>
                <w:b/>
                <w:color w:val="FFFFFF" w:themeColor="background1"/>
                <w:rPrChange w:id="10261" w:author="VEIC" w:date="2017-02-06T18:04:00Z">
                  <w:rPr/>
                </w:rPrChange>
              </w:rPr>
              <w:t>Faucet Type</w:t>
            </w:r>
          </w:p>
        </w:tc>
        <w:tc>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262" w:author="VEIC" w:date="2017-02-06T18:04:00Z">
              <w:tcPr>
                <w:tcW w:w="238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18BBECA2" w14:textId="77777777" w:rsidR="00704954" w:rsidRPr="0086575C" w:rsidRDefault="00704954" w:rsidP="0086575C">
            <w:pPr>
              <w:spacing w:after="0"/>
              <w:jc w:val="center"/>
              <w:rPr>
                <w:rFonts w:asciiTheme="minorHAnsi" w:hAnsiTheme="minorHAnsi"/>
                <w:b/>
                <w:color w:val="FFFFFF" w:themeColor="background1"/>
                <w:rPrChange w:id="10263" w:author="VEIC" w:date="2017-02-06T18:04:00Z">
                  <w:rPr>
                    <w:rFonts w:asciiTheme="minorHAnsi" w:hAnsiTheme="minorHAnsi"/>
                  </w:rPr>
                </w:rPrChange>
              </w:rPr>
              <w:pPrChange w:id="10264" w:author="VEIC" w:date="2017-02-06T18:04:00Z">
                <w:pPr>
                  <w:pStyle w:val="TableText"/>
                </w:pPr>
              </w:pPrChange>
            </w:pPr>
            <w:r w:rsidRPr="0086575C">
              <w:rPr>
                <w:rFonts w:asciiTheme="minorHAnsi" w:hAnsiTheme="minorHAnsi"/>
                <w:b/>
                <w:color w:val="FFFFFF" w:themeColor="background1"/>
                <w:rPrChange w:id="10265" w:author="VEIC" w:date="2017-02-06T18:04:00Z">
                  <w:rPr/>
                </w:rPrChange>
              </w:rPr>
              <w:t>L_base (min/person/day)</w:t>
            </w:r>
          </w:p>
        </w:tc>
      </w:tr>
      <w:tr w:rsidR="00704954" w:rsidRPr="0086575C" w14:paraId="4A401AC3"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hideMark/>
          </w:tcPr>
          <w:p w14:paraId="30869089" w14:textId="77777777" w:rsidR="00704954" w:rsidRPr="0086575C" w:rsidRDefault="00704954" w:rsidP="0086575C">
            <w:pPr>
              <w:spacing w:after="0"/>
              <w:rPr>
                <w:rFonts w:asciiTheme="minorHAnsi" w:hAnsiTheme="minorHAnsi"/>
                <w:szCs w:val="22"/>
              </w:rPr>
              <w:pPrChange w:id="10266" w:author="VEIC" w:date="2017-02-06T18:04:00Z">
                <w:pPr>
                  <w:pStyle w:val="TableText"/>
                </w:pPr>
              </w:pPrChange>
            </w:pPr>
            <w:r w:rsidRPr="0086575C">
              <w:rPr>
                <w:rFonts w:asciiTheme="minorHAnsi" w:hAnsiTheme="minorHAnsi"/>
                <w:rPrChange w:id="10267" w:author="VEIC" w:date="2017-02-06T18:04:00Z">
                  <w:rPr/>
                </w:rPrChange>
              </w:rPr>
              <w:t>Kitchen</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563A1BA" w14:textId="77777777" w:rsidR="00704954" w:rsidRPr="0086575C" w:rsidRDefault="00704954" w:rsidP="0086575C">
            <w:pPr>
              <w:spacing w:after="0"/>
              <w:jc w:val="center"/>
              <w:rPr>
                <w:rFonts w:asciiTheme="minorHAnsi" w:hAnsiTheme="minorHAnsi"/>
                <w:szCs w:val="22"/>
              </w:rPr>
              <w:pPrChange w:id="10268" w:author="VEIC" w:date="2017-02-06T18:04:00Z">
                <w:pPr>
                  <w:pStyle w:val="TableText"/>
                </w:pPr>
              </w:pPrChange>
            </w:pPr>
            <w:r w:rsidRPr="0086575C">
              <w:rPr>
                <w:rFonts w:asciiTheme="minorHAnsi" w:hAnsiTheme="minorHAnsi"/>
                <w:rPrChange w:id="10269" w:author="VEIC" w:date="2017-02-06T18:04:00Z">
                  <w:rPr/>
                </w:rPrChange>
              </w:rPr>
              <w:t>4.5</w:t>
            </w:r>
            <w:r w:rsidRPr="0086575C">
              <w:rPr>
                <w:rStyle w:val="FootnoteReference"/>
                <w:rFonts w:asciiTheme="minorHAnsi" w:eastAsiaTheme="majorEastAsia" w:hAnsiTheme="minorHAnsi" w:cstheme="minorHAnsi"/>
              </w:rPr>
              <w:footnoteReference w:id="579"/>
            </w:r>
          </w:p>
        </w:tc>
      </w:tr>
      <w:tr w:rsidR="00704954" w:rsidRPr="0086575C" w14:paraId="777BB8D4"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hideMark/>
          </w:tcPr>
          <w:p w14:paraId="184F7B8A" w14:textId="77777777" w:rsidR="00704954" w:rsidRPr="0086575C" w:rsidRDefault="00704954" w:rsidP="0086575C">
            <w:pPr>
              <w:spacing w:after="0"/>
              <w:rPr>
                <w:rFonts w:asciiTheme="minorHAnsi" w:hAnsiTheme="minorHAnsi"/>
                <w:szCs w:val="22"/>
              </w:rPr>
              <w:pPrChange w:id="10270" w:author="VEIC" w:date="2017-02-06T18:04:00Z">
                <w:pPr>
                  <w:pStyle w:val="TableText"/>
                </w:pPr>
              </w:pPrChange>
            </w:pPr>
            <w:r w:rsidRPr="0086575C">
              <w:rPr>
                <w:rFonts w:asciiTheme="minorHAnsi" w:hAnsiTheme="minorHAnsi"/>
                <w:rPrChange w:id="10271" w:author="VEIC" w:date="2017-02-06T18:04:00Z">
                  <w:rPr/>
                </w:rPrChange>
              </w:rPr>
              <w:t>Bathroom</w:t>
            </w:r>
          </w:p>
        </w:tc>
        <w:tc>
          <w:tcPr>
            <w:tcW w:w="2385" w:type="dxa"/>
            <w:tcBorders>
              <w:top w:val="single" w:sz="4" w:space="0" w:color="auto"/>
              <w:left w:val="single" w:sz="4" w:space="0" w:color="auto"/>
              <w:bottom w:val="single" w:sz="4" w:space="0" w:color="auto"/>
              <w:right w:val="single" w:sz="4" w:space="0" w:color="auto"/>
            </w:tcBorders>
            <w:vAlign w:val="center"/>
            <w:hideMark/>
          </w:tcPr>
          <w:p w14:paraId="3C4328A9" w14:textId="77777777" w:rsidR="00704954" w:rsidRPr="0086575C" w:rsidRDefault="00704954" w:rsidP="0086575C">
            <w:pPr>
              <w:spacing w:after="0"/>
              <w:jc w:val="center"/>
              <w:rPr>
                <w:rFonts w:asciiTheme="minorHAnsi" w:hAnsiTheme="minorHAnsi"/>
                <w:szCs w:val="22"/>
              </w:rPr>
              <w:pPrChange w:id="10272" w:author="VEIC" w:date="2017-02-06T18:04:00Z">
                <w:pPr>
                  <w:pStyle w:val="TableText"/>
                </w:pPr>
              </w:pPrChange>
            </w:pPr>
            <w:r w:rsidRPr="0086575C">
              <w:rPr>
                <w:rFonts w:asciiTheme="minorHAnsi" w:hAnsiTheme="minorHAnsi"/>
                <w:rPrChange w:id="10273" w:author="VEIC" w:date="2017-02-06T18:04:00Z">
                  <w:rPr/>
                </w:rPrChange>
              </w:rPr>
              <w:t>1.6</w:t>
            </w:r>
            <w:r w:rsidRPr="0086575C">
              <w:rPr>
                <w:rStyle w:val="FootnoteReference"/>
                <w:rFonts w:asciiTheme="minorHAnsi" w:eastAsiaTheme="majorEastAsia" w:hAnsiTheme="minorHAnsi" w:cstheme="minorHAnsi"/>
              </w:rPr>
              <w:footnoteReference w:id="580"/>
            </w:r>
          </w:p>
        </w:tc>
      </w:tr>
      <w:tr w:rsidR="00704954" w:rsidRPr="0086575C" w14:paraId="1FF76F40"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14:paraId="606E8A42" w14:textId="77777777" w:rsidR="00704954" w:rsidRPr="0086575C" w:rsidRDefault="00704954" w:rsidP="0086575C">
            <w:pPr>
              <w:spacing w:after="0"/>
              <w:rPr>
                <w:rFonts w:asciiTheme="minorHAnsi" w:hAnsiTheme="minorHAnsi"/>
                <w:szCs w:val="22"/>
              </w:rPr>
              <w:pPrChange w:id="10274" w:author="VEIC" w:date="2017-02-06T18:04:00Z">
                <w:pPr>
                  <w:pStyle w:val="TableText"/>
                </w:pPr>
              </w:pPrChange>
            </w:pPr>
            <w:r w:rsidRPr="0086575C">
              <w:rPr>
                <w:rFonts w:asciiTheme="minorHAnsi" w:eastAsiaTheme="minorHAnsi" w:hAnsiTheme="minorHAnsi"/>
                <w:rPrChange w:id="10275" w:author="VEIC" w:date="2017-02-06T18:04:00Z">
                  <w:rPr>
                    <w:rFonts w:eastAsiaTheme="minorHAnsi"/>
                  </w:rPr>
                </w:rPrChange>
              </w:rPr>
              <w:t>If location unknown (</w:t>
            </w:r>
            <w:r w:rsidRPr="0086575C">
              <w:rPr>
                <w:rFonts w:asciiTheme="minorHAnsi" w:hAnsiTheme="minorHAnsi"/>
                <w:rPrChange w:id="10276" w:author="VEIC" w:date="2017-02-06T18:04:00Z">
                  <w:rPr/>
                </w:rPrChange>
              </w:rPr>
              <w:t>total for household</w:t>
            </w:r>
            <w:r w:rsidRPr="0086575C">
              <w:rPr>
                <w:rFonts w:asciiTheme="minorHAnsi" w:eastAsiaTheme="minorHAnsi" w:hAnsiTheme="minorHAnsi"/>
                <w:rPrChange w:id="10277" w:author="VEIC" w:date="2017-02-06T18:04:00Z">
                  <w:rPr>
                    <w:rFonts w:eastAsiaTheme="minorHAnsi"/>
                  </w:rPr>
                </w:rPrChange>
              </w:rPr>
              <w:t>): Single-Family</w:t>
            </w:r>
          </w:p>
        </w:tc>
        <w:tc>
          <w:tcPr>
            <w:tcW w:w="2385" w:type="dxa"/>
            <w:tcBorders>
              <w:top w:val="single" w:sz="4" w:space="0" w:color="auto"/>
              <w:left w:val="single" w:sz="4" w:space="0" w:color="auto"/>
              <w:bottom w:val="single" w:sz="4" w:space="0" w:color="auto"/>
              <w:right w:val="single" w:sz="4" w:space="0" w:color="auto"/>
            </w:tcBorders>
            <w:vAlign w:val="center"/>
            <w:hideMark/>
          </w:tcPr>
          <w:p w14:paraId="0BBAFFE3" w14:textId="77777777" w:rsidR="00704954" w:rsidRPr="0086575C" w:rsidRDefault="00704954" w:rsidP="0086575C">
            <w:pPr>
              <w:spacing w:after="0"/>
              <w:jc w:val="center"/>
              <w:rPr>
                <w:rFonts w:asciiTheme="minorHAnsi" w:hAnsiTheme="minorHAnsi"/>
                <w:szCs w:val="22"/>
              </w:rPr>
              <w:pPrChange w:id="10278" w:author="VEIC" w:date="2017-02-06T18:04:00Z">
                <w:pPr>
                  <w:pStyle w:val="TableText"/>
                </w:pPr>
              </w:pPrChange>
            </w:pPr>
            <w:r w:rsidRPr="0086575C">
              <w:rPr>
                <w:rFonts w:asciiTheme="minorHAnsi" w:hAnsiTheme="minorHAnsi"/>
                <w:rPrChange w:id="10279" w:author="VEIC" w:date="2017-02-06T18:04:00Z">
                  <w:rPr/>
                </w:rPrChange>
              </w:rPr>
              <w:t>9.0</w:t>
            </w:r>
            <w:r w:rsidRPr="0086575C">
              <w:rPr>
                <w:rStyle w:val="FootnoteReference"/>
                <w:rFonts w:asciiTheme="minorHAnsi" w:eastAsiaTheme="majorEastAsia" w:hAnsiTheme="minorHAnsi" w:cstheme="minorHAnsi"/>
              </w:rPr>
              <w:footnoteReference w:id="581"/>
            </w:r>
          </w:p>
        </w:tc>
      </w:tr>
      <w:tr w:rsidR="00704954" w:rsidRPr="0086575C" w14:paraId="737A3141" w14:textId="77777777" w:rsidTr="0086575C">
        <w:trPr>
          <w:jc w:val="center"/>
        </w:trPr>
        <w:tc>
          <w:tcPr>
            <w:tcW w:w="2745" w:type="dxa"/>
            <w:tcBorders>
              <w:top w:val="single" w:sz="4" w:space="0" w:color="auto"/>
              <w:left w:val="single" w:sz="4" w:space="0" w:color="auto"/>
              <w:bottom w:val="single" w:sz="4" w:space="0" w:color="auto"/>
              <w:right w:val="single" w:sz="4" w:space="0" w:color="auto"/>
            </w:tcBorders>
            <w:vAlign w:val="center"/>
            <w:hideMark/>
          </w:tcPr>
          <w:p w14:paraId="72739E2C" w14:textId="77777777" w:rsidR="00704954" w:rsidRPr="0086575C" w:rsidRDefault="00704954" w:rsidP="0086575C">
            <w:pPr>
              <w:spacing w:after="0"/>
              <w:rPr>
                <w:rFonts w:asciiTheme="minorHAnsi" w:hAnsiTheme="minorHAnsi"/>
                <w:szCs w:val="22"/>
              </w:rPr>
              <w:pPrChange w:id="10280" w:author="VEIC" w:date="2017-02-06T18:04:00Z">
                <w:pPr>
                  <w:pStyle w:val="TableText"/>
                </w:pPr>
              </w:pPrChange>
            </w:pPr>
            <w:r w:rsidRPr="0086575C">
              <w:rPr>
                <w:rFonts w:asciiTheme="minorHAnsi" w:eastAsiaTheme="minorHAnsi" w:hAnsiTheme="minorHAnsi"/>
                <w:rPrChange w:id="10281" w:author="VEIC" w:date="2017-02-06T18:04:00Z">
                  <w:rPr>
                    <w:rFonts w:eastAsiaTheme="minorHAnsi"/>
                  </w:rPr>
                </w:rPrChange>
              </w:rPr>
              <w:t>If location unknown (</w:t>
            </w:r>
            <w:r w:rsidRPr="0086575C">
              <w:rPr>
                <w:rFonts w:asciiTheme="minorHAnsi" w:hAnsiTheme="minorHAnsi"/>
                <w:rPrChange w:id="10282" w:author="VEIC" w:date="2017-02-06T18:04:00Z">
                  <w:rPr/>
                </w:rPrChange>
              </w:rPr>
              <w:t>total for household</w:t>
            </w:r>
            <w:r w:rsidRPr="0086575C">
              <w:rPr>
                <w:rFonts w:asciiTheme="minorHAnsi" w:eastAsiaTheme="minorHAnsi" w:hAnsiTheme="minorHAnsi"/>
                <w:rPrChange w:id="10283" w:author="VEIC" w:date="2017-02-06T18:04:00Z">
                  <w:rPr>
                    <w:rFonts w:eastAsiaTheme="minorHAnsi"/>
                  </w:rPr>
                </w:rPrChange>
              </w:rPr>
              <w:t>): Multi-Family</w:t>
            </w:r>
          </w:p>
        </w:tc>
        <w:tc>
          <w:tcPr>
            <w:tcW w:w="2385" w:type="dxa"/>
            <w:tcBorders>
              <w:top w:val="single" w:sz="4" w:space="0" w:color="auto"/>
              <w:left w:val="single" w:sz="4" w:space="0" w:color="auto"/>
              <w:bottom w:val="single" w:sz="4" w:space="0" w:color="auto"/>
              <w:right w:val="single" w:sz="4" w:space="0" w:color="auto"/>
            </w:tcBorders>
            <w:vAlign w:val="center"/>
            <w:hideMark/>
          </w:tcPr>
          <w:p w14:paraId="5887F977" w14:textId="77777777" w:rsidR="00704954" w:rsidRPr="0086575C" w:rsidRDefault="00704954" w:rsidP="0086575C">
            <w:pPr>
              <w:spacing w:after="0"/>
              <w:jc w:val="center"/>
              <w:rPr>
                <w:rFonts w:asciiTheme="minorHAnsi" w:hAnsiTheme="minorHAnsi"/>
                <w:szCs w:val="22"/>
              </w:rPr>
              <w:pPrChange w:id="10284" w:author="VEIC" w:date="2017-02-06T18:04:00Z">
                <w:pPr>
                  <w:pStyle w:val="TableText"/>
                </w:pPr>
              </w:pPrChange>
            </w:pPr>
            <w:r w:rsidRPr="0086575C">
              <w:rPr>
                <w:rFonts w:asciiTheme="minorHAnsi" w:hAnsiTheme="minorHAnsi"/>
                <w:rPrChange w:id="10285" w:author="VEIC" w:date="2017-02-06T18:04:00Z">
                  <w:rPr/>
                </w:rPrChange>
              </w:rPr>
              <w:t>6.9</w:t>
            </w:r>
            <w:r w:rsidRPr="0086575C">
              <w:rPr>
                <w:rStyle w:val="FootnoteReference"/>
                <w:rFonts w:asciiTheme="minorHAnsi" w:eastAsiaTheme="majorEastAsia" w:hAnsiTheme="minorHAnsi" w:cstheme="minorHAnsi"/>
              </w:rPr>
              <w:footnoteReference w:id="582"/>
            </w:r>
          </w:p>
        </w:tc>
      </w:tr>
    </w:tbl>
    <w:p w14:paraId="31C08173" w14:textId="77777777" w:rsidR="00704954" w:rsidRDefault="00704954" w:rsidP="00704954">
      <w:pPr>
        <w:rPr>
          <w:rFonts w:cstheme="minorHAnsi"/>
          <w:noProof/>
          <w:sz w:val="22"/>
        </w:rPr>
      </w:pPr>
    </w:p>
    <w:p w14:paraId="4132F5EA" w14:textId="77777777" w:rsidR="00704954" w:rsidRDefault="00704954" w:rsidP="00704954">
      <w:pPr>
        <w:ind w:left="2160" w:hanging="1440"/>
        <w:rPr>
          <w:rFonts w:cstheme="minorHAnsi"/>
          <w:noProof/>
        </w:rPr>
      </w:pPr>
      <w:r>
        <w:rPr>
          <w:rFonts w:cstheme="minorHAnsi"/>
          <w:noProof/>
        </w:rPr>
        <w:t>L_low</w:t>
      </w:r>
      <w:r>
        <w:rPr>
          <w:rFonts w:cstheme="minorHAnsi"/>
          <w:noProof/>
        </w:rPr>
        <w:tab/>
        <w:t>= Average retrofit daily length faucet use per capita for faucet of interest in minutes</w:t>
      </w:r>
    </w:p>
    <w:p w14:paraId="5B10E361" w14:textId="77777777" w:rsidR="00704954" w:rsidRDefault="00704954" w:rsidP="00704954">
      <w:pPr>
        <w:ind w:firstLine="720"/>
        <w:rPr>
          <w:rFonts w:cstheme="minorHAnsi"/>
          <w:noProof/>
        </w:rPr>
      </w:pPr>
      <w:r>
        <w:rPr>
          <w:rFonts w:cstheme="minorHAnsi"/>
          <w:noProof/>
        </w:rPr>
        <w:tab/>
      </w:r>
      <w:r>
        <w:rPr>
          <w:rFonts w:cstheme="minorHAnsi"/>
          <w:noProof/>
        </w:rPr>
        <w:tab/>
        <w:t>= if available custom based on metering studies, if not use:</w:t>
      </w:r>
    </w:p>
    <w:tbl>
      <w:tblPr>
        <w:tblStyle w:val="TableGrid"/>
        <w:tblW w:w="5040" w:type="dxa"/>
        <w:jc w:val="center"/>
        <w:tblLook w:val="04A0" w:firstRow="1" w:lastRow="0" w:firstColumn="1" w:lastColumn="0" w:noHBand="0" w:noVBand="1"/>
        <w:tblPrChange w:id="10286" w:author="VEIC" w:date="2017-02-06T18:04:00Z">
          <w:tblPr>
            <w:tblStyle w:val="TableGrid"/>
            <w:tblW w:w="5040" w:type="dxa"/>
            <w:jc w:val="center"/>
            <w:tblLook w:val="04A0" w:firstRow="1" w:lastRow="0" w:firstColumn="1" w:lastColumn="0" w:noHBand="0" w:noVBand="1"/>
          </w:tblPr>
        </w:tblPrChange>
      </w:tblPr>
      <w:tblGrid>
        <w:gridCol w:w="2790"/>
        <w:gridCol w:w="2250"/>
        <w:tblGridChange w:id="10287">
          <w:tblGrid>
            <w:gridCol w:w="2790"/>
            <w:gridCol w:w="2250"/>
          </w:tblGrid>
        </w:tblGridChange>
      </w:tblGrid>
      <w:tr w:rsidR="00704954" w:rsidRPr="0086575C" w14:paraId="70EEF7EC" w14:textId="77777777" w:rsidTr="0086575C">
        <w:trPr>
          <w:tblHeader/>
          <w:jc w:val="center"/>
          <w:trPrChange w:id="10288" w:author="VEIC" w:date="2017-02-06T18:04:00Z">
            <w:trPr>
              <w:tblHeader/>
              <w:jc w:val="center"/>
            </w:trPr>
          </w:trPrChange>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289" w:author="VEIC" w:date="2017-02-06T18:04:00Z">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31EFE41E" w14:textId="77777777" w:rsidR="00704954" w:rsidRPr="0086575C" w:rsidRDefault="00704954" w:rsidP="0086575C">
            <w:pPr>
              <w:spacing w:after="0"/>
              <w:jc w:val="center"/>
              <w:rPr>
                <w:rFonts w:asciiTheme="minorHAnsi" w:hAnsiTheme="minorHAnsi"/>
                <w:b/>
                <w:color w:val="FFFFFF" w:themeColor="background1"/>
                <w:rPrChange w:id="10290" w:author="VEIC" w:date="2017-02-06T18:04:00Z">
                  <w:rPr>
                    <w:rFonts w:asciiTheme="minorHAnsi" w:hAnsiTheme="minorHAnsi"/>
                  </w:rPr>
                </w:rPrChange>
              </w:rPr>
              <w:pPrChange w:id="10291" w:author="VEIC" w:date="2017-02-06T18:04:00Z">
                <w:pPr>
                  <w:pStyle w:val="TableText"/>
                </w:pPr>
              </w:pPrChange>
            </w:pPr>
            <w:r w:rsidRPr="0086575C">
              <w:rPr>
                <w:rFonts w:asciiTheme="minorHAnsi" w:hAnsiTheme="minorHAnsi"/>
                <w:b/>
                <w:color w:val="FFFFFF" w:themeColor="background1"/>
                <w:rPrChange w:id="10292" w:author="VEIC" w:date="2017-02-06T18:04:00Z">
                  <w:rPr/>
                </w:rPrChange>
              </w:rPr>
              <w:t>Faucet Type</w:t>
            </w:r>
          </w:p>
        </w:tc>
        <w:tc>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293" w:author="VEIC" w:date="2017-02-06T18:04:00Z">
              <w:tcPr>
                <w:tcW w:w="225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5B0F319B" w14:textId="77777777" w:rsidR="00704954" w:rsidRPr="0086575C" w:rsidRDefault="00704954" w:rsidP="0086575C">
            <w:pPr>
              <w:spacing w:after="0"/>
              <w:jc w:val="center"/>
              <w:rPr>
                <w:rFonts w:asciiTheme="minorHAnsi" w:hAnsiTheme="minorHAnsi"/>
                <w:b/>
                <w:color w:val="FFFFFF" w:themeColor="background1"/>
                <w:rPrChange w:id="10294" w:author="VEIC" w:date="2017-02-06T18:04:00Z">
                  <w:rPr>
                    <w:rFonts w:asciiTheme="minorHAnsi" w:hAnsiTheme="minorHAnsi"/>
                  </w:rPr>
                </w:rPrChange>
              </w:rPr>
              <w:pPrChange w:id="10295" w:author="VEIC" w:date="2017-02-06T18:04:00Z">
                <w:pPr>
                  <w:pStyle w:val="TableText"/>
                </w:pPr>
              </w:pPrChange>
            </w:pPr>
            <w:r w:rsidRPr="0086575C">
              <w:rPr>
                <w:rFonts w:asciiTheme="minorHAnsi" w:hAnsiTheme="minorHAnsi"/>
                <w:b/>
                <w:color w:val="FFFFFF" w:themeColor="background1"/>
                <w:rPrChange w:id="10296" w:author="VEIC" w:date="2017-02-06T18:04:00Z">
                  <w:rPr/>
                </w:rPrChange>
              </w:rPr>
              <w:t>L_low (min/person/day)</w:t>
            </w:r>
          </w:p>
        </w:tc>
      </w:tr>
      <w:tr w:rsidR="00704954" w:rsidRPr="0086575C" w14:paraId="6FB44EB9"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hideMark/>
          </w:tcPr>
          <w:p w14:paraId="1AAA192A" w14:textId="77777777" w:rsidR="00704954" w:rsidRPr="0086575C" w:rsidRDefault="00704954" w:rsidP="0086575C">
            <w:pPr>
              <w:spacing w:after="0"/>
              <w:rPr>
                <w:rFonts w:asciiTheme="minorHAnsi" w:hAnsiTheme="minorHAnsi"/>
                <w:szCs w:val="22"/>
              </w:rPr>
              <w:pPrChange w:id="10297" w:author="VEIC" w:date="2017-02-06T18:04:00Z">
                <w:pPr>
                  <w:pStyle w:val="TableText"/>
                </w:pPr>
              </w:pPrChange>
            </w:pPr>
            <w:r w:rsidRPr="0086575C">
              <w:rPr>
                <w:rFonts w:asciiTheme="minorHAnsi" w:hAnsiTheme="minorHAnsi"/>
                <w:rPrChange w:id="10298" w:author="VEIC" w:date="2017-02-06T18:04:00Z">
                  <w:rPr/>
                </w:rPrChange>
              </w:rPr>
              <w:t>Kitchen</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A9420A0" w14:textId="77777777" w:rsidR="00704954" w:rsidRPr="0086575C" w:rsidRDefault="00704954" w:rsidP="0086575C">
            <w:pPr>
              <w:spacing w:after="0"/>
              <w:jc w:val="center"/>
              <w:rPr>
                <w:rFonts w:asciiTheme="minorHAnsi" w:hAnsiTheme="minorHAnsi"/>
                <w:szCs w:val="22"/>
              </w:rPr>
              <w:pPrChange w:id="10299" w:author="VEIC" w:date="2017-02-06T18:04:00Z">
                <w:pPr>
                  <w:pStyle w:val="TableText"/>
                </w:pPr>
              </w:pPrChange>
            </w:pPr>
            <w:r w:rsidRPr="0086575C">
              <w:rPr>
                <w:rFonts w:asciiTheme="minorHAnsi" w:hAnsiTheme="minorHAnsi"/>
                <w:rPrChange w:id="10300" w:author="VEIC" w:date="2017-02-06T18:04:00Z">
                  <w:rPr/>
                </w:rPrChange>
              </w:rPr>
              <w:t>4.5</w:t>
            </w:r>
            <w:r w:rsidRPr="0086575C">
              <w:rPr>
                <w:rStyle w:val="FootnoteReference"/>
                <w:rFonts w:asciiTheme="minorHAnsi" w:eastAsiaTheme="majorEastAsia" w:hAnsiTheme="minorHAnsi" w:cstheme="minorHAnsi"/>
              </w:rPr>
              <w:footnoteReference w:id="583"/>
            </w:r>
          </w:p>
        </w:tc>
      </w:tr>
      <w:tr w:rsidR="00704954" w:rsidRPr="0086575C" w14:paraId="40BCA298"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hideMark/>
          </w:tcPr>
          <w:p w14:paraId="733CFCAD" w14:textId="77777777" w:rsidR="00704954" w:rsidRPr="0086575C" w:rsidRDefault="00704954" w:rsidP="0086575C">
            <w:pPr>
              <w:spacing w:after="0"/>
              <w:rPr>
                <w:rFonts w:asciiTheme="minorHAnsi" w:hAnsiTheme="minorHAnsi"/>
                <w:szCs w:val="22"/>
              </w:rPr>
              <w:pPrChange w:id="10301" w:author="VEIC" w:date="2017-02-06T18:04:00Z">
                <w:pPr>
                  <w:pStyle w:val="TableText"/>
                </w:pPr>
              </w:pPrChange>
            </w:pPr>
            <w:r w:rsidRPr="0086575C">
              <w:rPr>
                <w:rFonts w:asciiTheme="minorHAnsi" w:hAnsiTheme="minorHAnsi"/>
                <w:rPrChange w:id="10302" w:author="VEIC" w:date="2017-02-06T18:04:00Z">
                  <w:rPr/>
                </w:rPrChange>
              </w:rPr>
              <w:t>Bathroom</w:t>
            </w:r>
          </w:p>
        </w:tc>
        <w:tc>
          <w:tcPr>
            <w:tcW w:w="2250" w:type="dxa"/>
            <w:tcBorders>
              <w:top w:val="single" w:sz="4" w:space="0" w:color="auto"/>
              <w:left w:val="single" w:sz="4" w:space="0" w:color="auto"/>
              <w:bottom w:val="single" w:sz="4" w:space="0" w:color="auto"/>
              <w:right w:val="single" w:sz="4" w:space="0" w:color="auto"/>
            </w:tcBorders>
            <w:vAlign w:val="center"/>
            <w:hideMark/>
          </w:tcPr>
          <w:p w14:paraId="05B6613A" w14:textId="77777777" w:rsidR="00704954" w:rsidRPr="0086575C" w:rsidRDefault="00704954" w:rsidP="0086575C">
            <w:pPr>
              <w:spacing w:after="0"/>
              <w:jc w:val="center"/>
              <w:rPr>
                <w:rFonts w:asciiTheme="minorHAnsi" w:hAnsiTheme="minorHAnsi"/>
                <w:szCs w:val="22"/>
              </w:rPr>
              <w:pPrChange w:id="10303" w:author="VEIC" w:date="2017-02-06T18:04:00Z">
                <w:pPr>
                  <w:pStyle w:val="TableText"/>
                </w:pPr>
              </w:pPrChange>
            </w:pPr>
            <w:r w:rsidRPr="0086575C">
              <w:rPr>
                <w:rFonts w:asciiTheme="minorHAnsi" w:hAnsiTheme="minorHAnsi"/>
                <w:rPrChange w:id="10304" w:author="VEIC" w:date="2017-02-06T18:04:00Z">
                  <w:rPr/>
                </w:rPrChange>
              </w:rPr>
              <w:t>1.6</w:t>
            </w:r>
            <w:r w:rsidRPr="0086575C">
              <w:rPr>
                <w:rStyle w:val="FootnoteReference"/>
                <w:rFonts w:asciiTheme="minorHAnsi" w:eastAsiaTheme="majorEastAsia" w:hAnsiTheme="minorHAnsi" w:cstheme="minorHAnsi"/>
              </w:rPr>
              <w:footnoteReference w:id="584"/>
            </w:r>
          </w:p>
        </w:tc>
      </w:tr>
      <w:tr w:rsidR="00704954" w:rsidRPr="0086575C" w14:paraId="5CA2262C"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14:paraId="1FB687B9" w14:textId="77777777" w:rsidR="00704954" w:rsidRPr="0086575C" w:rsidRDefault="00704954" w:rsidP="0086575C">
            <w:pPr>
              <w:spacing w:after="0"/>
              <w:rPr>
                <w:rFonts w:asciiTheme="minorHAnsi" w:hAnsiTheme="minorHAnsi"/>
                <w:szCs w:val="22"/>
              </w:rPr>
              <w:pPrChange w:id="10305" w:author="VEIC" w:date="2017-02-06T18:04:00Z">
                <w:pPr>
                  <w:pStyle w:val="TableText"/>
                </w:pPr>
              </w:pPrChange>
            </w:pPr>
            <w:r w:rsidRPr="0086575C">
              <w:rPr>
                <w:rFonts w:asciiTheme="minorHAnsi" w:eastAsiaTheme="minorHAnsi" w:hAnsiTheme="minorHAnsi"/>
                <w:rPrChange w:id="10306" w:author="VEIC" w:date="2017-02-06T18:04:00Z">
                  <w:rPr>
                    <w:rFonts w:eastAsiaTheme="minorHAnsi"/>
                  </w:rPr>
                </w:rPrChange>
              </w:rPr>
              <w:t>If location unknown (</w:t>
            </w:r>
            <w:r w:rsidRPr="0086575C">
              <w:rPr>
                <w:rFonts w:asciiTheme="minorHAnsi" w:hAnsiTheme="minorHAnsi"/>
                <w:rPrChange w:id="10307" w:author="VEIC" w:date="2017-02-06T18:04:00Z">
                  <w:rPr/>
                </w:rPrChange>
              </w:rPr>
              <w:t>total for household</w:t>
            </w:r>
            <w:r w:rsidRPr="0086575C">
              <w:rPr>
                <w:rFonts w:asciiTheme="minorHAnsi" w:eastAsiaTheme="minorHAnsi" w:hAnsiTheme="minorHAnsi"/>
                <w:rPrChange w:id="10308" w:author="VEIC" w:date="2017-02-06T18:04:00Z">
                  <w:rPr>
                    <w:rFonts w:eastAsiaTheme="minorHAnsi"/>
                  </w:rPr>
                </w:rPrChange>
              </w:rPr>
              <w:t>): Single-Family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818A44" w14:textId="77777777" w:rsidR="00704954" w:rsidRPr="0086575C" w:rsidRDefault="00704954" w:rsidP="0086575C">
            <w:pPr>
              <w:spacing w:after="0"/>
              <w:jc w:val="center"/>
              <w:rPr>
                <w:rFonts w:asciiTheme="minorHAnsi" w:hAnsiTheme="minorHAnsi"/>
                <w:szCs w:val="22"/>
              </w:rPr>
              <w:pPrChange w:id="10309" w:author="VEIC" w:date="2017-02-06T18:04:00Z">
                <w:pPr>
                  <w:pStyle w:val="TableText"/>
                </w:pPr>
              </w:pPrChange>
            </w:pPr>
            <w:r w:rsidRPr="0086575C">
              <w:rPr>
                <w:rFonts w:asciiTheme="minorHAnsi" w:hAnsiTheme="minorHAnsi"/>
                <w:rPrChange w:id="10310" w:author="VEIC" w:date="2017-02-06T18:04:00Z">
                  <w:rPr/>
                </w:rPrChange>
              </w:rPr>
              <w:t>9.0</w:t>
            </w:r>
            <w:r w:rsidRPr="0086575C">
              <w:rPr>
                <w:rStyle w:val="FootnoteReference"/>
                <w:rFonts w:asciiTheme="minorHAnsi" w:eastAsiaTheme="majorEastAsia" w:hAnsiTheme="minorHAnsi" w:cstheme="minorHAnsi"/>
              </w:rPr>
              <w:footnoteReference w:id="585"/>
            </w:r>
          </w:p>
        </w:tc>
      </w:tr>
      <w:tr w:rsidR="00704954" w:rsidRPr="0086575C" w14:paraId="7A5F1114" w14:textId="77777777" w:rsidTr="0086575C">
        <w:trPr>
          <w:jc w:val="center"/>
        </w:trPr>
        <w:tc>
          <w:tcPr>
            <w:tcW w:w="2790" w:type="dxa"/>
            <w:tcBorders>
              <w:top w:val="single" w:sz="4" w:space="0" w:color="auto"/>
              <w:left w:val="single" w:sz="4" w:space="0" w:color="auto"/>
              <w:bottom w:val="single" w:sz="4" w:space="0" w:color="auto"/>
              <w:right w:val="single" w:sz="4" w:space="0" w:color="auto"/>
            </w:tcBorders>
            <w:vAlign w:val="center"/>
            <w:hideMark/>
          </w:tcPr>
          <w:p w14:paraId="539F4D29" w14:textId="77777777" w:rsidR="00704954" w:rsidRPr="0086575C" w:rsidRDefault="00704954" w:rsidP="0086575C">
            <w:pPr>
              <w:spacing w:after="0"/>
              <w:rPr>
                <w:rFonts w:asciiTheme="minorHAnsi" w:hAnsiTheme="minorHAnsi"/>
                <w:szCs w:val="22"/>
              </w:rPr>
              <w:pPrChange w:id="10311" w:author="VEIC" w:date="2017-02-06T18:04:00Z">
                <w:pPr>
                  <w:pStyle w:val="TableText"/>
                </w:pPr>
              </w:pPrChange>
            </w:pPr>
            <w:r w:rsidRPr="0086575C">
              <w:rPr>
                <w:rFonts w:asciiTheme="minorHAnsi" w:eastAsiaTheme="minorHAnsi" w:hAnsiTheme="minorHAnsi"/>
                <w:rPrChange w:id="10312" w:author="VEIC" w:date="2017-02-06T18:04:00Z">
                  <w:rPr>
                    <w:rFonts w:eastAsiaTheme="minorHAnsi"/>
                  </w:rPr>
                </w:rPrChange>
              </w:rPr>
              <w:t>If location unknown (</w:t>
            </w:r>
            <w:r w:rsidRPr="0086575C">
              <w:rPr>
                <w:rFonts w:asciiTheme="minorHAnsi" w:hAnsiTheme="minorHAnsi"/>
                <w:rPrChange w:id="10313" w:author="VEIC" w:date="2017-02-06T18:04:00Z">
                  <w:rPr/>
                </w:rPrChange>
              </w:rPr>
              <w:t>total for household</w:t>
            </w:r>
            <w:r w:rsidRPr="0086575C">
              <w:rPr>
                <w:rFonts w:asciiTheme="minorHAnsi" w:eastAsiaTheme="minorHAnsi" w:hAnsiTheme="minorHAnsi"/>
                <w:rPrChange w:id="10314" w:author="VEIC" w:date="2017-02-06T18:04:00Z">
                  <w:rPr>
                    <w:rFonts w:eastAsiaTheme="minorHAnsi"/>
                  </w:rPr>
                </w:rPrChange>
              </w:rPr>
              <w:t>): Multi-Family</w:t>
            </w:r>
          </w:p>
        </w:tc>
        <w:tc>
          <w:tcPr>
            <w:tcW w:w="2250" w:type="dxa"/>
            <w:tcBorders>
              <w:top w:val="single" w:sz="4" w:space="0" w:color="auto"/>
              <w:left w:val="single" w:sz="4" w:space="0" w:color="auto"/>
              <w:bottom w:val="single" w:sz="4" w:space="0" w:color="auto"/>
              <w:right w:val="single" w:sz="4" w:space="0" w:color="auto"/>
            </w:tcBorders>
            <w:vAlign w:val="center"/>
            <w:hideMark/>
          </w:tcPr>
          <w:p w14:paraId="215FFC4E" w14:textId="77777777" w:rsidR="00704954" w:rsidRPr="0086575C" w:rsidRDefault="00704954" w:rsidP="0086575C">
            <w:pPr>
              <w:spacing w:after="0"/>
              <w:jc w:val="center"/>
              <w:rPr>
                <w:rFonts w:asciiTheme="minorHAnsi" w:hAnsiTheme="minorHAnsi"/>
                <w:szCs w:val="22"/>
              </w:rPr>
              <w:pPrChange w:id="10315" w:author="VEIC" w:date="2017-02-06T18:04:00Z">
                <w:pPr>
                  <w:pStyle w:val="TableText"/>
                </w:pPr>
              </w:pPrChange>
            </w:pPr>
            <w:r w:rsidRPr="0086575C">
              <w:rPr>
                <w:rFonts w:asciiTheme="minorHAnsi" w:hAnsiTheme="minorHAnsi"/>
                <w:rPrChange w:id="10316" w:author="VEIC" w:date="2017-02-06T18:04:00Z">
                  <w:rPr/>
                </w:rPrChange>
              </w:rPr>
              <w:t>6.9</w:t>
            </w:r>
            <w:r w:rsidRPr="0086575C">
              <w:rPr>
                <w:rStyle w:val="FootnoteReference"/>
                <w:rFonts w:asciiTheme="minorHAnsi" w:eastAsiaTheme="majorEastAsia" w:hAnsiTheme="minorHAnsi" w:cstheme="minorHAnsi"/>
              </w:rPr>
              <w:footnoteReference w:id="586"/>
            </w:r>
          </w:p>
        </w:tc>
      </w:tr>
    </w:tbl>
    <w:p w14:paraId="2C1F16D1" w14:textId="77777777" w:rsidR="00704954" w:rsidRDefault="00704954" w:rsidP="00704954">
      <w:pPr>
        <w:ind w:left="1440"/>
        <w:rPr>
          <w:rFonts w:cstheme="minorHAnsi"/>
          <w:noProof/>
          <w:sz w:val="22"/>
        </w:rPr>
      </w:pPr>
    </w:p>
    <w:p w14:paraId="3FBB0ECA" w14:textId="77777777" w:rsidR="00704954" w:rsidRDefault="00704954" w:rsidP="00704954">
      <w:pPr>
        <w:ind w:left="720"/>
        <w:rPr>
          <w:rFonts w:cstheme="minorHAnsi"/>
          <w:noProof/>
        </w:rPr>
      </w:pPr>
      <w:r>
        <w:rPr>
          <w:rFonts w:cstheme="minorHAnsi"/>
          <w:noProof/>
        </w:rPr>
        <w:t>Household</w:t>
      </w:r>
      <w:r>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0317"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26"/>
        <w:gridCol w:w="2287"/>
        <w:tblGridChange w:id="10318">
          <w:tblGrid>
            <w:gridCol w:w="2326"/>
            <w:gridCol w:w="2287"/>
          </w:tblGrid>
        </w:tblGridChange>
      </w:tblGrid>
      <w:tr w:rsidR="00704954" w14:paraId="46B1636F" w14:textId="77777777" w:rsidTr="0086575C">
        <w:trPr>
          <w:trHeight w:val="20"/>
          <w:tblHeader/>
          <w:jc w:val="center"/>
          <w:trPrChange w:id="10319" w:author="VEIC" w:date="2017-02-06T18:04:00Z">
            <w:trPr>
              <w:trHeight w:val="262"/>
              <w:tblHeader/>
              <w:jc w:val="center"/>
            </w:trPr>
          </w:trPrChange>
        </w:trPr>
        <w:tc>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320" w:author="VEIC" w:date="2017-02-06T18:04:00Z">
              <w:tcPr>
                <w:tcW w:w="23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6334470" w14:textId="77777777" w:rsidR="00704954" w:rsidRPr="002E24CA" w:rsidRDefault="00704954" w:rsidP="002E24CA">
            <w:pPr>
              <w:spacing w:after="0"/>
              <w:jc w:val="center"/>
              <w:rPr>
                <w:b/>
                <w:color w:val="FFFFFF" w:themeColor="background1"/>
                <w:sz w:val="22"/>
              </w:rPr>
              <w:pPrChange w:id="10321" w:author="VEIC" w:date="2017-02-06T18:04:00Z">
                <w:pPr>
                  <w:spacing w:line="276" w:lineRule="auto"/>
                  <w:jc w:val="center"/>
                </w:pPr>
              </w:pPrChange>
            </w:pPr>
            <w:r w:rsidRPr="002E24CA">
              <w:rPr>
                <w:b/>
                <w:color w:val="FFFFFF" w:themeColor="background1"/>
              </w:rPr>
              <w:t>Household Unit Type</w:t>
            </w:r>
          </w:p>
        </w:tc>
        <w:tc>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322" w:author="VEIC" w:date="2017-02-06T18:04:00Z">
              <w:tcPr>
                <w:tcW w:w="228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7D5231F" w14:textId="77777777" w:rsidR="00704954" w:rsidRPr="002E24CA" w:rsidRDefault="00704954" w:rsidP="002E24CA">
            <w:pPr>
              <w:spacing w:after="0"/>
              <w:jc w:val="center"/>
              <w:rPr>
                <w:b/>
                <w:color w:val="FFFFFF" w:themeColor="background1"/>
                <w:sz w:val="22"/>
              </w:rPr>
              <w:pPrChange w:id="10323" w:author="VEIC" w:date="2017-02-06T18:04:00Z">
                <w:pPr>
                  <w:spacing w:line="276" w:lineRule="auto"/>
                  <w:jc w:val="center"/>
                </w:pPr>
              </w:pPrChange>
            </w:pPr>
            <w:r w:rsidRPr="002E24CA">
              <w:rPr>
                <w:b/>
                <w:color w:val="FFFFFF" w:themeColor="background1"/>
              </w:rPr>
              <w:t>Household</w:t>
            </w:r>
          </w:p>
        </w:tc>
      </w:tr>
      <w:tr w:rsidR="00704954" w14:paraId="44AF24C8" w14:textId="77777777" w:rsidTr="0086575C">
        <w:trPr>
          <w:trHeight w:val="20"/>
          <w:jc w:val="center"/>
          <w:trPrChange w:id="10324" w:author="VEIC" w:date="2017-02-06T18:04:00Z">
            <w:trPr>
              <w:trHeight w:val="262"/>
              <w:jc w:val="center"/>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10325"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1E4066E1" w14:textId="77777777" w:rsidR="00704954" w:rsidRDefault="00704954" w:rsidP="002E24CA">
            <w:pPr>
              <w:spacing w:after="0"/>
              <w:jc w:val="left"/>
              <w:rPr>
                <w:rFonts w:eastAsiaTheme="minorHAnsi"/>
              </w:rPr>
              <w:pPrChange w:id="10326" w:author="VEIC" w:date="2017-02-06T18:04:00Z">
                <w:pPr>
                  <w:pStyle w:val="TableText"/>
                </w:pPr>
              </w:pPrChange>
            </w:pPr>
            <w:r>
              <w:rPr>
                <w:rFonts w:eastAsiaTheme="minorHAnsi"/>
              </w:rPr>
              <w:t>Single-Family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Change w:id="10327" w:author="VEIC" w:date="2017-02-06T18:04:00Z">
              <w:tcPr>
                <w:tcW w:w="2287" w:type="dxa"/>
                <w:tcBorders>
                  <w:top w:val="single" w:sz="4" w:space="0" w:color="auto"/>
                  <w:left w:val="single" w:sz="4" w:space="0" w:color="auto"/>
                  <w:bottom w:val="single" w:sz="4" w:space="0" w:color="auto"/>
                  <w:right w:val="single" w:sz="4" w:space="0" w:color="auto"/>
                </w:tcBorders>
                <w:vAlign w:val="center"/>
                <w:hideMark/>
              </w:tcPr>
            </w:tcPrChange>
          </w:tcPr>
          <w:p w14:paraId="27B77924" w14:textId="77777777" w:rsidR="00704954" w:rsidRDefault="00704954" w:rsidP="002E24CA">
            <w:pPr>
              <w:spacing w:after="0"/>
              <w:jc w:val="center"/>
              <w:rPr>
                <w:rFonts w:eastAsiaTheme="minorHAnsi"/>
              </w:rPr>
              <w:pPrChange w:id="10328" w:author="VEIC" w:date="2017-02-06T18:04:00Z">
                <w:pPr>
                  <w:pStyle w:val="TableText"/>
                </w:pPr>
              </w:pPrChange>
            </w:pPr>
            <w:r>
              <w:rPr>
                <w:rFonts w:eastAsiaTheme="minorHAnsi"/>
              </w:rPr>
              <w:t>2.56</w:t>
            </w:r>
            <w:r>
              <w:rPr>
                <w:rStyle w:val="FootnoteReference"/>
                <w:rFonts w:eastAsiaTheme="majorEastAsia"/>
              </w:rPr>
              <w:footnoteReference w:id="587"/>
            </w:r>
          </w:p>
        </w:tc>
      </w:tr>
      <w:tr w:rsidR="00704954" w14:paraId="42A28E3B" w14:textId="77777777" w:rsidTr="0086575C">
        <w:trPr>
          <w:trHeight w:val="20"/>
          <w:jc w:val="center"/>
          <w:trPrChange w:id="10329" w:author="VEIC" w:date="2017-02-06T18:04:00Z">
            <w:trPr>
              <w:trHeight w:val="262"/>
              <w:jc w:val="center"/>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10330"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0E22EA2C" w14:textId="77777777" w:rsidR="00704954" w:rsidRDefault="00704954" w:rsidP="002E24CA">
            <w:pPr>
              <w:spacing w:after="0"/>
              <w:jc w:val="left"/>
              <w:rPr>
                <w:rFonts w:eastAsiaTheme="minorHAnsi"/>
              </w:rPr>
              <w:pPrChange w:id="10331" w:author="VEIC" w:date="2017-02-06T18:04:00Z">
                <w:pPr>
                  <w:pStyle w:val="TableText"/>
                </w:pPr>
              </w:pPrChange>
            </w:pPr>
            <w:r>
              <w:rPr>
                <w:rFonts w:eastAsiaTheme="minorHAnsi"/>
              </w:rPr>
              <w:t>Multi-Family - Deemed</w:t>
            </w:r>
          </w:p>
        </w:tc>
        <w:tc>
          <w:tcPr>
            <w:tcW w:w="2287" w:type="dxa"/>
            <w:tcBorders>
              <w:top w:val="single" w:sz="4" w:space="0" w:color="auto"/>
              <w:left w:val="single" w:sz="4" w:space="0" w:color="auto"/>
              <w:bottom w:val="single" w:sz="4" w:space="0" w:color="auto"/>
              <w:right w:val="single" w:sz="4" w:space="0" w:color="auto"/>
            </w:tcBorders>
            <w:vAlign w:val="center"/>
            <w:hideMark/>
            <w:tcPrChange w:id="10332" w:author="VEIC" w:date="2017-02-06T18:04:00Z">
              <w:tcPr>
                <w:tcW w:w="2287" w:type="dxa"/>
                <w:tcBorders>
                  <w:top w:val="single" w:sz="4" w:space="0" w:color="auto"/>
                  <w:left w:val="single" w:sz="4" w:space="0" w:color="auto"/>
                  <w:bottom w:val="single" w:sz="4" w:space="0" w:color="auto"/>
                  <w:right w:val="single" w:sz="4" w:space="0" w:color="auto"/>
                </w:tcBorders>
                <w:vAlign w:val="center"/>
                <w:hideMark/>
              </w:tcPr>
            </w:tcPrChange>
          </w:tcPr>
          <w:p w14:paraId="6C7E4178" w14:textId="77777777" w:rsidR="00704954" w:rsidRDefault="00704954" w:rsidP="002E24CA">
            <w:pPr>
              <w:spacing w:after="0"/>
              <w:jc w:val="center"/>
              <w:rPr>
                <w:rFonts w:eastAsiaTheme="minorHAnsi"/>
              </w:rPr>
              <w:pPrChange w:id="10333" w:author="VEIC" w:date="2017-02-06T18:04:00Z">
                <w:pPr>
                  <w:pStyle w:val="TableText"/>
                </w:pPr>
              </w:pPrChange>
            </w:pPr>
            <w:r>
              <w:rPr>
                <w:rFonts w:eastAsiaTheme="minorHAnsi"/>
              </w:rPr>
              <w:t>2.1</w:t>
            </w:r>
            <w:r>
              <w:rPr>
                <w:rStyle w:val="FootnoteReference"/>
                <w:rFonts w:eastAsiaTheme="minorHAnsi"/>
              </w:rPr>
              <w:footnoteReference w:id="588"/>
            </w:r>
          </w:p>
        </w:tc>
      </w:tr>
      <w:tr w:rsidR="00704954" w14:paraId="36623EED" w14:textId="77777777" w:rsidTr="0086575C">
        <w:trPr>
          <w:trHeight w:val="20"/>
          <w:jc w:val="center"/>
          <w:trPrChange w:id="10334" w:author="VEIC" w:date="2017-02-06T18:04:00Z">
            <w:trPr>
              <w:trHeight w:val="262"/>
              <w:jc w:val="center"/>
            </w:trPr>
          </w:trPrChange>
        </w:trPr>
        <w:tc>
          <w:tcPr>
            <w:tcW w:w="2326" w:type="dxa"/>
            <w:tcBorders>
              <w:top w:val="single" w:sz="4" w:space="0" w:color="auto"/>
              <w:left w:val="single" w:sz="4" w:space="0" w:color="auto"/>
              <w:bottom w:val="single" w:sz="4" w:space="0" w:color="auto"/>
              <w:right w:val="single" w:sz="4" w:space="0" w:color="auto"/>
            </w:tcBorders>
            <w:vAlign w:val="center"/>
            <w:hideMark/>
            <w:tcPrChange w:id="10335" w:author="VEIC" w:date="2017-02-06T18:04:00Z">
              <w:tcPr>
                <w:tcW w:w="2326" w:type="dxa"/>
                <w:tcBorders>
                  <w:top w:val="single" w:sz="4" w:space="0" w:color="auto"/>
                  <w:left w:val="single" w:sz="4" w:space="0" w:color="auto"/>
                  <w:bottom w:val="single" w:sz="4" w:space="0" w:color="auto"/>
                  <w:right w:val="single" w:sz="4" w:space="0" w:color="auto"/>
                </w:tcBorders>
                <w:vAlign w:val="center"/>
                <w:hideMark/>
              </w:tcPr>
            </w:tcPrChange>
          </w:tcPr>
          <w:p w14:paraId="71374E2A" w14:textId="77777777" w:rsidR="00704954" w:rsidRDefault="00704954" w:rsidP="002E24CA">
            <w:pPr>
              <w:spacing w:after="0"/>
              <w:jc w:val="left"/>
              <w:rPr>
                <w:rFonts w:eastAsiaTheme="minorHAnsi"/>
              </w:rPr>
              <w:pPrChange w:id="10336" w:author="VEIC" w:date="2017-02-06T18:04:00Z">
                <w:pPr>
                  <w:pStyle w:val="TableText"/>
                </w:pPr>
              </w:pPrChange>
            </w:pPr>
            <w:r>
              <w:rPr>
                <w:rFonts w:eastAsiaTheme="minorHAnsi"/>
              </w:rPr>
              <w:t>Custom</w:t>
            </w:r>
          </w:p>
        </w:tc>
        <w:tc>
          <w:tcPr>
            <w:tcW w:w="2287" w:type="dxa"/>
            <w:tcBorders>
              <w:top w:val="single" w:sz="4" w:space="0" w:color="auto"/>
              <w:left w:val="single" w:sz="4" w:space="0" w:color="auto"/>
              <w:bottom w:val="single" w:sz="4" w:space="0" w:color="auto"/>
              <w:right w:val="single" w:sz="4" w:space="0" w:color="auto"/>
            </w:tcBorders>
            <w:vAlign w:val="center"/>
            <w:hideMark/>
            <w:tcPrChange w:id="10337" w:author="VEIC" w:date="2017-02-06T18:04:00Z">
              <w:tcPr>
                <w:tcW w:w="2287" w:type="dxa"/>
                <w:tcBorders>
                  <w:top w:val="single" w:sz="4" w:space="0" w:color="auto"/>
                  <w:left w:val="single" w:sz="4" w:space="0" w:color="auto"/>
                  <w:bottom w:val="single" w:sz="4" w:space="0" w:color="auto"/>
                  <w:right w:val="single" w:sz="4" w:space="0" w:color="auto"/>
                </w:tcBorders>
                <w:vAlign w:val="center"/>
                <w:hideMark/>
              </w:tcPr>
            </w:tcPrChange>
          </w:tcPr>
          <w:p w14:paraId="71BE8E33" w14:textId="77777777" w:rsidR="00704954" w:rsidRDefault="00704954" w:rsidP="002E24CA">
            <w:pPr>
              <w:spacing w:after="0"/>
              <w:jc w:val="center"/>
              <w:rPr>
                <w:rFonts w:eastAsiaTheme="minorHAnsi"/>
              </w:rPr>
              <w:pPrChange w:id="10338" w:author="VEIC" w:date="2017-02-06T18:04:00Z">
                <w:pPr>
                  <w:pStyle w:val="TableText"/>
                </w:pPr>
              </w:pPrChange>
            </w:pPr>
            <w:r>
              <w:rPr>
                <w:rFonts w:eastAsiaTheme="minorHAnsi"/>
              </w:rPr>
              <w:t>Actual Occupancy or  Number of Bedrooms</w:t>
            </w:r>
            <w:r>
              <w:rPr>
                <w:rStyle w:val="FootnoteReference"/>
                <w:rFonts w:eastAsiaTheme="minorHAnsi"/>
              </w:rPr>
              <w:footnoteReference w:id="589"/>
            </w:r>
          </w:p>
        </w:tc>
      </w:tr>
    </w:tbl>
    <w:p w14:paraId="7214E26F" w14:textId="77777777" w:rsidR="00704954" w:rsidRDefault="00704954" w:rsidP="00704954">
      <w:pPr>
        <w:ind w:left="1440"/>
        <w:rPr>
          <w:rFonts w:cstheme="minorHAnsi"/>
          <w:sz w:val="22"/>
        </w:rPr>
      </w:pPr>
    </w:p>
    <w:p w14:paraId="263FC273" w14:textId="77777777" w:rsidR="00704954" w:rsidRDefault="00704954" w:rsidP="00704954">
      <w:pPr>
        <w:ind w:left="720"/>
        <w:rPr>
          <w:rFonts w:cstheme="minorHAnsi"/>
        </w:rPr>
      </w:pPr>
      <w:r>
        <w:rPr>
          <w:rFonts w:cstheme="minorHAnsi"/>
        </w:rPr>
        <w:t xml:space="preserve">365.25 </w:t>
      </w:r>
      <w:r>
        <w:rPr>
          <w:rFonts w:cstheme="minorHAnsi"/>
        </w:rPr>
        <w:tab/>
      </w:r>
      <w:r>
        <w:rPr>
          <w:rFonts w:cstheme="minorHAnsi"/>
        </w:rPr>
        <w:tab/>
        <w:t>= Days in a year, on average.</w:t>
      </w:r>
    </w:p>
    <w:p w14:paraId="77136EA5" w14:textId="77777777" w:rsidR="00704954" w:rsidRDefault="00704954" w:rsidP="00704954">
      <w:pPr>
        <w:ind w:firstLine="720"/>
        <w:rPr>
          <w:rFonts w:cstheme="minorHAnsi"/>
          <w:noProof/>
        </w:rPr>
      </w:pPr>
      <w:r>
        <w:rPr>
          <w:rFonts w:cstheme="minorHAnsi"/>
          <w:noProof/>
        </w:rPr>
        <w:t xml:space="preserve">DF </w:t>
      </w:r>
      <w:r>
        <w:rPr>
          <w:rFonts w:cstheme="minorHAnsi"/>
          <w:noProof/>
        </w:rPr>
        <w:tab/>
      </w:r>
      <w:r>
        <w:rPr>
          <w:rFonts w:cstheme="minorHAnsi"/>
          <w:noProof/>
        </w:rPr>
        <w:tab/>
        <w:t>= Drain Factor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30"/>
        <w:gridCol w:w="1890"/>
      </w:tblGrid>
      <w:tr w:rsidR="00704954" w14:paraId="0DD86037" w14:textId="77777777" w:rsidTr="00704954">
        <w:trPr>
          <w:trHeight w:val="262"/>
          <w:jc w:val="center"/>
        </w:trPr>
        <w:tc>
          <w:tcPr>
            <w:tcW w:w="213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F88AAF9" w14:textId="77777777" w:rsidR="00704954" w:rsidRPr="002E24CA" w:rsidRDefault="00704954" w:rsidP="002E24CA">
            <w:pPr>
              <w:spacing w:after="0"/>
              <w:jc w:val="center"/>
              <w:rPr>
                <w:b/>
                <w:color w:val="FFFFFF" w:themeColor="background1"/>
                <w:sz w:val="22"/>
              </w:rPr>
              <w:pPrChange w:id="10339" w:author="VEIC" w:date="2017-02-06T18:04:00Z">
                <w:pPr>
                  <w:spacing w:line="276" w:lineRule="auto"/>
                  <w:jc w:val="center"/>
                </w:pPr>
              </w:pPrChange>
            </w:pPr>
            <w:r w:rsidRPr="002E24CA">
              <w:rPr>
                <w:b/>
                <w:color w:val="FFFFFF" w:themeColor="background1"/>
              </w:rPr>
              <w:t>Faucet Type</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913F62F" w14:textId="77777777" w:rsidR="00704954" w:rsidRPr="002E24CA" w:rsidRDefault="00704954" w:rsidP="002E24CA">
            <w:pPr>
              <w:spacing w:after="0"/>
              <w:jc w:val="center"/>
              <w:rPr>
                <w:b/>
                <w:color w:val="FFFFFF" w:themeColor="background1"/>
                <w:sz w:val="22"/>
              </w:rPr>
              <w:pPrChange w:id="10340" w:author="VEIC" w:date="2017-02-06T18:04:00Z">
                <w:pPr>
                  <w:spacing w:line="276" w:lineRule="auto"/>
                  <w:jc w:val="center"/>
                </w:pPr>
              </w:pPrChange>
            </w:pPr>
            <w:r w:rsidRPr="002E24CA">
              <w:rPr>
                <w:b/>
                <w:color w:val="FFFFFF" w:themeColor="background1"/>
              </w:rPr>
              <w:t>Drain Factor</w:t>
            </w:r>
            <w:r w:rsidRPr="002E24CA">
              <w:rPr>
                <w:rStyle w:val="FootnoteReference"/>
                <w:rFonts w:eastAsiaTheme="majorEastAsia"/>
                <w:b/>
                <w:color w:val="FFFFFF" w:themeColor="background1"/>
              </w:rPr>
              <w:footnoteReference w:id="590"/>
            </w:r>
          </w:p>
        </w:tc>
      </w:tr>
      <w:tr w:rsidR="00704954" w14:paraId="14A6AD3D"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0EFCA43" w14:textId="77777777" w:rsidR="00704954" w:rsidRDefault="00704954" w:rsidP="002E24CA">
            <w:pPr>
              <w:spacing w:after="0"/>
              <w:rPr>
                <w:rFonts w:eastAsiaTheme="minorHAnsi"/>
              </w:rPr>
              <w:pPrChange w:id="10341" w:author="VEIC" w:date="2017-02-06T18:04:00Z">
                <w:pPr>
                  <w:pStyle w:val="TableText"/>
                </w:pPr>
              </w:pPrChange>
            </w:pPr>
            <w:r>
              <w:rPr>
                <w:rFonts w:eastAsiaTheme="minorHAnsi"/>
              </w:rPr>
              <w:t>Kitchen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4A2F5397" w14:textId="77777777" w:rsidR="00704954" w:rsidRDefault="00704954" w:rsidP="002E24CA">
            <w:pPr>
              <w:spacing w:after="0"/>
              <w:jc w:val="center"/>
              <w:rPr>
                <w:rFonts w:eastAsiaTheme="minorHAnsi"/>
              </w:rPr>
              <w:pPrChange w:id="10342" w:author="VEIC" w:date="2017-02-06T18:04:00Z">
                <w:pPr>
                  <w:pStyle w:val="TableText"/>
                </w:pPr>
              </w:pPrChange>
            </w:pPr>
            <w:r>
              <w:rPr>
                <w:rFonts w:eastAsiaTheme="minorHAnsi"/>
              </w:rPr>
              <w:t>75%</w:t>
            </w:r>
          </w:p>
        </w:tc>
      </w:tr>
      <w:tr w:rsidR="00704954" w14:paraId="055FB34E"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5950A76B" w14:textId="77777777" w:rsidR="00704954" w:rsidRDefault="00704954" w:rsidP="002E24CA">
            <w:pPr>
              <w:spacing w:after="0"/>
              <w:rPr>
                <w:rFonts w:eastAsiaTheme="minorHAnsi"/>
              </w:rPr>
              <w:pPrChange w:id="10343" w:author="VEIC" w:date="2017-02-06T18:04:00Z">
                <w:pPr>
                  <w:pStyle w:val="TableText"/>
                </w:pPr>
              </w:pPrChange>
            </w:pPr>
            <w:r>
              <w:rPr>
                <w:rFonts w:eastAsiaTheme="minorHAnsi"/>
              </w:rPr>
              <w:t>Bath</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6339ECC" w14:textId="77777777" w:rsidR="00704954" w:rsidRDefault="00704954" w:rsidP="002E24CA">
            <w:pPr>
              <w:spacing w:after="0"/>
              <w:jc w:val="center"/>
              <w:rPr>
                <w:rFonts w:eastAsiaTheme="minorHAnsi"/>
              </w:rPr>
              <w:pPrChange w:id="10344" w:author="VEIC" w:date="2017-02-06T18:04:00Z">
                <w:pPr>
                  <w:pStyle w:val="TableText"/>
                </w:pPr>
              </w:pPrChange>
            </w:pPr>
            <w:r>
              <w:rPr>
                <w:rFonts w:eastAsiaTheme="minorHAnsi"/>
              </w:rPr>
              <w:t>90%</w:t>
            </w:r>
          </w:p>
        </w:tc>
      </w:tr>
      <w:tr w:rsidR="00704954" w14:paraId="776F0A69" w14:textId="77777777" w:rsidTr="0086575C">
        <w:trPr>
          <w:trHeight w:val="262"/>
          <w:jc w:val="center"/>
        </w:trPr>
        <w:tc>
          <w:tcPr>
            <w:tcW w:w="2130" w:type="dxa"/>
            <w:tcBorders>
              <w:top w:val="single" w:sz="4" w:space="0" w:color="auto"/>
              <w:left w:val="single" w:sz="4" w:space="0" w:color="auto"/>
              <w:bottom w:val="single" w:sz="4" w:space="0" w:color="auto"/>
              <w:right w:val="single" w:sz="4" w:space="0" w:color="auto"/>
            </w:tcBorders>
            <w:vAlign w:val="center"/>
            <w:hideMark/>
          </w:tcPr>
          <w:p w14:paraId="436E7DD8" w14:textId="77777777" w:rsidR="00704954" w:rsidRDefault="00704954" w:rsidP="002E24CA">
            <w:pPr>
              <w:spacing w:after="0"/>
              <w:rPr>
                <w:rFonts w:eastAsiaTheme="minorHAnsi"/>
              </w:rPr>
              <w:pPrChange w:id="10345" w:author="VEIC" w:date="2017-02-06T18:04:00Z">
                <w:pPr>
                  <w:pStyle w:val="TableText"/>
                </w:pPr>
              </w:pPrChange>
            </w:pPr>
            <w:r>
              <w:rPr>
                <w:rFonts w:eastAsiaTheme="minorHAnsi"/>
              </w:rPr>
              <w:t>Unknown</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0DE9E64" w14:textId="77777777" w:rsidR="00704954" w:rsidRDefault="00704954" w:rsidP="002E24CA">
            <w:pPr>
              <w:spacing w:after="0"/>
              <w:jc w:val="center"/>
              <w:rPr>
                <w:rFonts w:eastAsiaTheme="minorHAnsi"/>
              </w:rPr>
              <w:pPrChange w:id="10346" w:author="VEIC" w:date="2017-02-06T18:04:00Z">
                <w:pPr>
                  <w:pStyle w:val="TableText"/>
                </w:pPr>
              </w:pPrChange>
            </w:pPr>
            <w:r>
              <w:rPr>
                <w:rFonts w:eastAsiaTheme="minorHAnsi"/>
              </w:rPr>
              <w:t>79.5%</w:t>
            </w:r>
          </w:p>
        </w:tc>
      </w:tr>
    </w:tbl>
    <w:p w14:paraId="79EF652A" w14:textId="77777777" w:rsidR="00704954" w:rsidRDefault="00704954" w:rsidP="00704954">
      <w:pPr>
        <w:ind w:left="1440"/>
        <w:rPr>
          <w:rFonts w:cstheme="minorHAnsi"/>
          <w:noProof/>
          <w:sz w:val="22"/>
        </w:rPr>
      </w:pPr>
    </w:p>
    <w:p w14:paraId="7008EDC6" w14:textId="77777777" w:rsidR="00704954" w:rsidRDefault="00704954" w:rsidP="00704954">
      <w:pPr>
        <w:ind w:left="720"/>
        <w:rPr>
          <w:rFonts w:cstheme="minorHAnsi"/>
          <w:noProof/>
        </w:rPr>
      </w:pPr>
      <w:r>
        <w:rPr>
          <w:rFonts w:cstheme="minorHAnsi"/>
          <w:noProof/>
        </w:rPr>
        <w:t>FPH</w:t>
      </w:r>
      <w:r>
        <w:rPr>
          <w:rFonts w:cstheme="minorHAnsi"/>
          <w:noProof/>
        </w:rPr>
        <w:tab/>
      </w:r>
      <w:r>
        <w:rPr>
          <w:rFonts w:cstheme="minorHAnsi"/>
          <w:noProof/>
        </w:rPr>
        <w:tab/>
        <w:t>=</w:t>
      </w:r>
      <w:r>
        <w:rPr>
          <w:rFonts w:cstheme="minorHAnsi"/>
        </w:rPr>
        <w:t xml:space="preserve"> </w:t>
      </w:r>
      <w:r>
        <w:rPr>
          <w:rFonts w:cstheme="minorHAnsi"/>
          <w:noProof/>
        </w:rPr>
        <w:t>Faucets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0347"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580"/>
        <w:gridCol w:w="1890"/>
        <w:tblGridChange w:id="10348">
          <w:tblGrid>
            <w:gridCol w:w="2580"/>
            <w:gridCol w:w="1890"/>
          </w:tblGrid>
        </w:tblGridChange>
      </w:tblGrid>
      <w:tr w:rsidR="00704954" w14:paraId="10B43BED" w14:textId="77777777" w:rsidTr="00BD3642">
        <w:trPr>
          <w:trHeight w:val="20"/>
          <w:tblHeader/>
          <w:jc w:val="center"/>
          <w:trPrChange w:id="10349" w:author="VEIC" w:date="2017-02-06T18:04:00Z">
            <w:trPr>
              <w:trHeight w:val="262"/>
              <w:tblHeader/>
              <w:jc w:val="center"/>
            </w:trPr>
          </w:trPrChange>
        </w:trPr>
        <w:tc>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350" w:author="VEIC" w:date="2017-02-06T18:04:00Z">
              <w:tcPr>
                <w:tcW w:w="25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196A5F7" w14:textId="04FB3E16" w:rsidR="00704954" w:rsidRPr="00794E27" w:rsidRDefault="00586972" w:rsidP="00794E27">
            <w:pPr>
              <w:spacing w:after="0"/>
              <w:jc w:val="center"/>
              <w:rPr>
                <w:b/>
                <w:color w:val="FFFFFF" w:themeColor="background1"/>
                <w:sz w:val="22"/>
              </w:rPr>
              <w:pPrChange w:id="10351" w:author="VEIC" w:date="2017-02-06T18:04:00Z">
                <w:pPr>
                  <w:spacing w:line="276" w:lineRule="auto"/>
                  <w:jc w:val="center"/>
                </w:pPr>
              </w:pPrChange>
            </w:pPr>
            <w:del w:id="10352" w:author="VEIC" w:date="2017-02-06T18:04:00Z">
              <w:r>
                <w:rPr>
                  <w:rFonts w:cstheme="minorHAnsi"/>
                  <w:b/>
                  <w:color w:val="FFFFFF" w:themeColor="background1"/>
                  <w:szCs w:val="20"/>
                </w:rPr>
                <w:delText>Faucet Type</w:delText>
              </w:r>
            </w:del>
            <w:ins w:id="10353" w:author="VEIC" w:date="2017-02-06T18:04:00Z">
              <w:r w:rsidR="0086575C" w:rsidRPr="00794E27">
                <w:rPr>
                  <w:b/>
                  <w:color w:val="FFFFFF" w:themeColor="background1"/>
                </w:rPr>
                <w:t>0</w:t>
              </w:r>
            </w:ins>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0354" w:author="VEIC" w:date="2017-02-06T18:04:00Z">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B69B0E6" w14:textId="77777777" w:rsidR="00704954" w:rsidRPr="00794E27" w:rsidRDefault="00704954" w:rsidP="00794E27">
            <w:pPr>
              <w:spacing w:after="0"/>
              <w:jc w:val="center"/>
              <w:rPr>
                <w:b/>
                <w:color w:val="FFFFFF" w:themeColor="background1"/>
                <w:sz w:val="22"/>
              </w:rPr>
              <w:pPrChange w:id="10355" w:author="VEIC" w:date="2017-02-06T18:04:00Z">
                <w:pPr>
                  <w:spacing w:line="276" w:lineRule="auto"/>
                  <w:jc w:val="center"/>
                </w:pPr>
              </w:pPrChange>
            </w:pPr>
            <w:r w:rsidRPr="00794E27">
              <w:rPr>
                <w:b/>
                <w:color w:val="FFFFFF" w:themeColor="background1"/>
              </w:rPr>
              <w:t>FPH</w:t>
            </w:r>
          </w:p>
        </w:tc>
      </w:tr>
      <w:tr w:rsidR="00704954" w14:paraId="2E458BC6" w14:textId="77777777" w:rsidTr="00BD3642">
        <w:trPr>
          <w:trHeight w:val="20"/>
          <w:jc w:val="center"/>
          <w:trPrChange w:id="10356" w:author="VEIC" w:date="2017-02-06T18:04:00Z">
            <w:trPr>
              <w:trHeight w:val="262"/>
              <w:jc w:val="center"/>
            </w:trPr>
          </w:trPrChange>
        </w:trPr>
        <w:tc>
          <w:tcPr>
            <w:tcW w:w="2580" w:type="dxa"/>
            <w:tcBorders>
              <w:top w:val="single" w:sz="4" w:space="0" w:color="auto"/>
              <w:left w:val="single" w:sz="4" w:space="0" w:color="auto"/>
              <w:bottom w:val="single" w:sz="4" w:space="0" w:color="auto"/>
              <w:right w:val="single" w:sz="4" w:space="0" w:color="auto"/>
            </w:tcBorders>
            <w:vAlign w:val="center"/>
            <w:hideMark/>
            <w:tcPrChange w:id="10357" w:author="VEIC" w:date="2017-02-06T18:04:00Z">
              <w:tcPr>
                <w:tcW w:w="2580" w:type="dxa"/>
                <w:tcBorders>
                  <w:top w:val="single" w:sz="4" w:space="0" w:color="auto"/>
                  <w:left w:val="single" w:sz="4" w:space="0" w:color="auto"/>
                  <w:bottom w:val="single" w:sz="4" w:space="0" w:color="auto"/>
                  <w:right w:val="single" w:sz="4" w:space="0" w:color="auto"/>
                </w:tcBorders>
                <w:vAlign w:val="center"/>
                <w:hideMark/>
              </w:tcPr>
            </w:tcPrChange>
          </w:tcPr>
          <w:p w14:paraId="6D6BBACD" w14:textId="77777777" w:rsidR="00704954" w:rsidRDefault="00704954" w:rsidP="00794E27">
            <w:pPr>
              <w:spacing w:after="0"/>
              <w:jc w:val="left"/>
              <w:rPr>
                <w:rFonts w:eastAsiaTheme="minorHAnsi"/>
              </w:rPr>
              <w:pPrChange w:id="10358" w:author="VEIC" w:date="2017-02-06T18:04:00Z">
                <w:pPr>
                  <w:pStyle w:val="TableText"/>
                </w:pPr>
              </w:pPrChange>
            </w:pPr>
            <w:r>
              <w:rPr>
                <w:rFonts w:eastAsiaTheme="minorHAnsi"/>
              </w:rPr>
              <w:t>Kitchen Faucets Per Home (KFPH)</w:t>
            </w:r>
          </w:p>
        </w:tc>
        <w:tc>
          <w:tcPr>
            <w:tcW w:w="1890" w:type="dxa"/>
            <w:tcBorders>
              <w:top w:val="single" w:sz="4" w:space="0" w:color="auto"/>
              <w:left w:val="single" w:sz="4" w:space="0" w:color="auto"/>
              <w:bottom w:val="single" w:sz="4" w:space="0" w:color="auto"/>
              <w:right w:val="single" w:sz="4" w:space="0" w:color="auto"/>
            </w:tcBorders>
            <w:vAlign w:val="center"/>
            <w:hideMark/>
            <w:tcPrChange w:id="10359" w:author="VEIC" w:date="2017-02-06T18:0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58EA4428" w14:textId="77777777" w:rsidR="00704954" w:rsidRDefault="00704954" w:rsidP="00794E27">
            <w:pPr>
              <w:spacing w:after="0"/>
              <w:jc w:val="center"/>
              <w:rPr>
                <w:rFonts w:eastAsiaTheme="minorHAnsi"/>
              </w:rPr>
              <w:pPrChange w:id="10360" w:author="VEIC" w:date="2017-02-06T18:04:00Z">
                <w:pPr>
                  <w:pStyle w:val="TableText"/>
                </w:pPr>
              </w:pPrChange>
            </w:pPr>
            <w:r>
              <w:rPr>
                <w:rFonts w:eastAsiaTheme="minorHAnsi"/>
              </w:rPr>
              <w:t>1</w:t>
            </w:r>
          </w:p>
        </w:tc>
      </w:tr>
      <w:tr w:rsidR="00704954" w14:paraId="1F1DAFD6" w14:textId="77777777" w:rsidTr="00BD3642">
        <w:trPr>
          <w:trHeight w:val="20"/>
          <w:jc w:val="center"/>
          <w:trPrChange w:id="10361" w:author="VEIC" w:date="2017-02-06T18:04:00Z">
            <w:trPr>
              <w:trHeight w:val="262"/>
              <w:jc w:val="center"/>
            </w:trPr>
          </w:trPrChange>
        </w:trPr>
        <w:tc>
          <w:tcPr>
            <w:tcW w:w="2580" w:type="dxa"/>
            <w:tcBorders>
              <w:top w:val="single" w:sz="4" w:space="0" w:color="auto"/>
              <w:left w:val="single" w:sz="4" w:space="0" w:color="auto"/>
              <w:bottom w:val="single" w:sz="4" w:space="0" w:color="auto"/>
              <w:right w:val="single" w:sz="4" w:space="0" w:color="auto"/>
            </w:tcBorders>
            <w:vAlign w:val="center"/>
            <w:hideMark/>
            <w:tcPrChange w:id="10362" w:author="VEIC" w:date="2017-02-06T18:04:00Z">
              <w:tcPr>
                <w:tcW w:w="2580" w:type="dxa"/>
                <w:tcBorders>
                  <w:top w:val="single" w:sz="4" w:space="0" w:color="auto"/>
                  <w:left w:val="single" w:sz="4" w:space="0" w:color="auto"/>
                  <w:bottom w:val="single" w:sz="4" w:space="0" w:color="auto"/>
                  <w:right w:val="single" w:sz="4" w:space="0" w:color="auto"/>
                </w:tcBorders>
                <w:vAlign w:val="center"/>
                <w:hideMark/>
              </w:tcPr>
            </w:tcPrChange>
          </w:tcPr>
          <w:p w14:paraId="3D0FEB38" w14:textId="77777777" w:rsidR="00704954" w:rsidRDefault="00704954" w:rsidP="00794E27">
            <w:pPr>
              <w:spacing w:after="0"/>
              <w:jc w:val="left"/>
              <w:rPr>
                <w:rFonts w:eastAsiaTheme="minorHAnsi"/>
              </w:rPr>
              <w:pPrChange w:id="10363" w:author="VEIC" w:date="2017-02-06T18:04:00Z">
                <w:pPr>
                  <w:pStyle w:val="TableText"/>
                </w:pPr>
              </w:pPrChange>
            </w:pPr>
            <w:r>
              <w:rPr>
                <w:rFonts w:eastAsiaTheme="minorHAnsi"/>
              </w:rPr>
              <w:t>Bathroom Faucets Per Home (BFPH): Single-Family</w:t>
            </w:r>
          </w:p>
        </w:tc>
        <w:tc>
          <w:tcPr>
            <w:tcW w:w="1890" w:type="dxa"/>
            <w:tcBorders>
              <w:top w:val="single" w:sz="4" w:space="0" w:color="auto"/>
              <w:left w:val="single" w:sz="4" w:space="0" w:color="auto"/>
              <w:bottom w:val="single" w:sz="4" w:space="0" w:color="auto"/>
              <w:right w:val="single" w:sz="4" w:space="0" w:color="auto"/>
            </w:tcBorders>
            <w:vAlign w:val="center"/>
            <w:hideMark/>
            <w:tcPrChange w:id="10364" w:author="VEIC" w:date="2017-02-06T18:0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26BF9757" w14:textId="77777777" w:rsidR="00704954" w:rsidRDefault="00704954" w:rsidP="00794E27">
            <w:pPr>
              <w:spacing w:after="0"/>
              <w:jc w:val="center"/>
              <w:rPr>
                <w:rFonts w:eastAsiaTheme="minorHAnsi"/>
              </w:rPr>
              <w:pPrChange w:id="10365" w:author="VEIC" w:date="2017-02-06T18:04:00Z">
                <w:pPr>
                  <w:pStyle w:val="TableText"/>
                </w:pPr>
              </w:pPrChange>
            </w:pPr>
            <w:r>
              <w:rPr>
                <w:rFonts w:eastAsiaTheme="minorHAnsi"/>
              </w:rPr>
              <w:t>2.83</w:t>
            </w:r>
            <w:r>
              <w:rPr>
                <w:rStyle w:val="FootnoteReference"/>
                <w:rFonts w:eastAsiaTheme="minorHAnsi"/>
              </w:rPr>
              <w:footnoteReference w:id="591"/>
            </w:r>
          </w:p>
        </w:tc>
      </w:tr>
      <w:tr w:rsidR="00704954" w14:paraId="7B5FEC49" w14:textId="77777777" w:rsidTr="00BD3642">
        <w:trPr>
          <w:trHeight w:val="20"/>
          <w:jc w:val="center"/>
          <w:trPrChange w:id="10366" w:author="VEIC" w:date="2017-02-06T18:04:00Z">
            <w:trPr>
              <w:trHeight w:val="262"/>
              <w:jc w:val="center"/>
            </w:trPr>
          </w:trPrChange>
        </w:trPr>
        <w:tc>
          <w:tcPr>
            <w:tcW w:w="2580" w:type="dxa"/>
            <w:tcBorders>
              <w:top w:val="single" w:sz="4" w:space="0" w:color="auto"/>
              <w:left w:val="single" w:sz="4" w:space="0" w:color="auto"/>
              <w:bottom w:val="single" w:sz="4" w:space="0" w:color="auto"/>
              <w:right w:val="single" w:sz="4" w:space="0" w:color="auto"/>
            </w:tcBorders>
            <w:vAlign w:val="center"/>
            <w:hideMark/>
            <w:tcPrChange w:id="10367" w:author="VEIC" w:date="2017-02-06T18:04:00Z">
              <w:tcPr>
                <w:tcW w:w="2580" w:type="dxa"/>
                <w:tcBorders>
                  <w:top w:val="single" w:sz="4" w:space="0" w:color="auto"/>
                  <w:left w:val="single" w:sz="4" w:space="0" w:color="auto"/>
                  <w:bottom w:val="single" w:sz="4" w:space="0" w:color="auto"/>
                  <w:right w:val="single" w:sz="4" w:space="0" w:color="auto"/>
                </w:tcBorders>
                <w:vAlign w:val="center"/>
                <w:hideMark/>
              </w:tcPr>
            </w:tcPrChange>
          </w:tcPr>
          <w:p w14:paraId="50EF664E" w14:textId="77777777" w:rsidR="00704954" w:rsidRDefault="00704954" w:rsidP="00794E27">
            <w:pPr>
              <w:spacing w:after="0"/>
              <w:jc w:val="left"/>
              <w:rPr>
                <w:rFonts w:eastAsiaTheme="minorHAnsi"/>
              </w:rPr>
              <w:pPrChange w:id="10368" w:author="VEIC" w:date="2017-02-06T18:04:00Z">
                <w:pPr>
                  <w:pStyle w:val="TableText"/>
                </w:pPr>
              </w:pPrChange>
            </w:pPr>
            <w:r>
              <w:rPr>
                <w:rFonts w:eastAsiaTheme="minorHAnsi"/>
              </w:rPr>
              <w:t>Bathroom Faucets Per Home (BFPH): Multi-Family</w:t>
            </w:r>
          </w:p>
        </w:tc>
        <w:tc>
          <w:tcPr>
            <w:tcW w:w="1890" w:type="dxa"/>
            <w:tcBorders>
              <w:top w:val="single" w:sz="4" w:space="0" w:color="auto"/>
              <w:left w:val="single" w:sz="4" w:space="0" w:color="auto"/>
              <w:bottom w:val="single" w:sz="4" w:space="0" w:color="auto"/>
              <w:right w:val="single" w:sz="4" w:space="0" w:color="auto"/>
            </w:tcBorders>
            <w:vAlign w:val="center"/>
            <w:hideMark/>
            <w:tcPrChange w:id="10369" w:author="VEIC" w:date="2017-02-06T18:0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0B3495B5" w14:textId="77777777" w:rsidR="00704954" w:rsidRDefault="00704954" w:rsidP="00794E27">
            <w:pPr>
              <w:spacing w:after="0"/>
              <w:jc w:val="center"/>
              <w:rPr>
                <w:rFonts w:eastAsiaTheme="minorHAnsi"/>
              </w:rPr>
              <w:pPrChange w:id="10370" w:author="VEIC" w:date="2017-02-06T18:04:00Z">
                <w:pPr>
                  <w:pStyle w:val="TableText"/>
                </w:pPr>
              </w:pPrChange>
            </w:pPr>
            <w:r>
              <w:rPr>
                <w:rFonts w:eastAsiaTheme="minorHAnsi"/>
              </w:rPr>
              <w:t>1.5</w:t>
            </w:r>
            <w:r>
              <w:rPr>
                <w:rStyle w:val="FootnoteReference"/>
                <w:rFonts w:eastAsiaTheme="minorHAnsi"/>
              </w:rPr>
              <w:footnoteReference w:id="592"/>
            </w:r>
          </w:p>
        </w:tc>
      </w:tr>
      <w:tr w:rsidR="00704954" w14:paraId="68E2E342" w14:textId="77777777" w:rsidTr="00BD3642">
        <w:trPr>
          <w:trHeight w:val="20"/>
          <w:jc w:val="center"/>
          <w:trPrChange w:id="10371" w:author="VEIC" w:date="2017-02-06T18:04:00Z">
            <w:trPr>
              <w:trHeight w:val="262"/>
              <w:jc w:val="center"/>
            </w:trPr>
          </w:trPrChange>
        </w:trPr>
        <w:tc>
          <w:tcPr>
            <w:tcW w:w="2580" w:type="dxa"/>
            <w:tcBorders>
              <w:top w:val="single" w:sz="4" w:space="0" w:color="auto"/>
              <w:left w:val="single" w:sz="4" w:space="0" w:color="auto"/>
              <w:bottom w:val="single" w:sz="4" w:space="0" w:color="auto"/>
              <w:right w:val="single" w:sz="4" w:space="0" w:color="auto"/>
            </w:tcBorders>
            <w:vAlign w:val="center"/>
            <w:hideMark/>
            <w:tcPrChange w:id="10372" w:author="VEIC" w:date="2017-02-06T18:04:00Z">
              <w:tcPr>
                <w:tcW w:w="2580" w:type="dxa"/>
                <w:tcBorders>
                  <w:top w:val="single" w:sz="4" w:space="0" w:color="auto"/>
                  <w:left w:val="single" w:sz="4" w:space="0" w:color="auto"/>
                  <w:bottom w:val="single" w:sz="4" w:space="0" w:color="auto"/>
                  <w:right w:val="single" w:sz="4" w:space="0" w:color="auto"/>
                </w:tcBorders>
                <w:vAlign w:val="center"/>
                <w:hideMark/>
              </w:tcPr>
            </w:tcPrChange>
          </w:tcPr>
          <w:p w14:paraId="29F89AD1" w14:textId="77777777" w:rsidR="00704954" w:rsidRDefault="00704954" w:rsidP="00794E27">
            <w:pPr>
              <w:spacing w:after="0"/>
              <w:jc w:val="left"/>
              <w:rPr>
                <w:rFonts w:eastAsiaTheme="minorHAnsi"/>
              </w:rPr>
              <w:pPrChange w:id="10373" w:author="VEIC" w:date="2017-02-06T18:04:00Z">
                <w:pPr>
                  <w:pStyle w:val="TableText"/>
                </w:pPr>
              </w:pPrChange>
            </w:pPr>
            <w:r>
              <w:rPr>
                <w:rFonts w:eastAsiaTheme="minorHAnsi"/>
              </w:rPr>
              <w:t>If location unknown (</w:t>
            </w:r>
            <w:r>
              <w:t>total for household</w:t>
            </w:r>
            <w:r>
              <w:rPr>
                <w:rFonts w:eastAsiaTheme="minorHAnsi"/>
              </w:rPr>
              <w:t>): Single-Family</w:t>
            </w:r>
          </w:p>
        </w:tc>
        <w:tc>
          <w:tcPr>
            <w:tcW w:w="1890" w:type="dxa"/>
            <w:tcBorders>
              <w:top w:val="single" w:sz="4" w:space="0" w:color="auto"/>
              <w:left w:val="single" w:sz="4" w:space="0" w:color="auto"/>
              <w:bottom w:val="single" w:sz="4" w:space="0" w:color="auto"/>
              <w:right w:val="single" w:sz="4" w:space="0" w:color="auto"/>
            </w:tcBorders>
            <w:vAlign w:val="center"/>
            <w:hideMark/>
            <w:tcPrChange w:id="10374" w:author="VEIC" w:date="2017-02-06T18:0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415805CA" w14:textId="77777777" w:rsidR="00704954" w:rsidRDefault="00704954" w:rsidP="00794E27">
            <w:pPr>
              <w:spacing w:after="0"/>
              <w:jc w:val="center"/>
              <w:rPr>
                <w:rFonts w:eastAsiaTheme="minorHAnsi"/>
              </w:rPr>
              <w:pPrChange w:id="10375" w:author="VEIC" w:date="2017-02-06T18:04:00Z">
                <w:pPr>
                  <w:pStyle w:val="TableText"/>
                </w:pPr>
              </w:pPrChange>
            </w:pPr>
            <w:r>
              <w:rPr>
                <w:rFonts w:eastAsiaTheme="minorHAnsi"/>
              </w:rPr>
              <w:t>3.83</w:t>
            </w:r>
          </w:p>
        </w:tc>
      </w:tr>
      <w:tr w:rsidR="00704954" w14:paraId="1EB141A3" w14:textId="77777777" w:rsidTr="00BD3642">
        <w:trPr>
          <w:trHeight w:val="20"/>
          <w:jc w:val="center"/>
          <w:trPrChange w:id="10376" w:author="VEIC" w:date="2017-02-06T18:04:00Z">
            <w:trPr>
              <w:trHeight w:val="262"/>
              <w:jc w:val="center"/>
            </w:trPr>
          </w:trPrChange>
        </w:trPr>
        <w:tc>
          <w:tcPr>
            <w:tcW w:w="2580" w:type="dxa"/>
            <w:tcBorders>
              <w:top w:val="single" w:sz="4" w:space="0" w:color="auto"/>
              <w:left w:val="single" w:sz="4" w:space="0" w:color="auto"/>
              <w:bottom w:val="single" w:sz="4" w:space="0" w:color="auto"/>
              <w:right w:val="single" w:sz="4" w:space="0" w:color="auto"/>
            </w:tcBorders>
            <w:vAlign w:val="center"/>
            <w:hideMark/>
            <w:tcPrChange w:id="10377" w:author="VEIC" w:date="2017-02-06T18:04:00Z">
              <w:tcPr>
                <w:tcW w:w="2580" w:type="dxa"/>
                <w:tcBorders>
                  <w:top w:val="single" w:sz="4" w:space="0" w:color="auto"/>
                  <w:left w:val="single" w:sz="4" w:space="0" w:color="auto"/>
                  <w:bottom w:val="single" w:sz="4" w:space="0" w:color="auto"/>
                  <w:right w:val="single" w:sz="4" w:space="0" w:color="auto"/>
                </w:tcBorders>
                <w:vAlign w:val="center"/>
                <w:hideMark/>
              </w:tcPr>
            </w:tcPrChange>
          </w:tcPr>
          <w:p w14:paraId="633542C0" w14:textId="77777777" w:rsidR="00704954" w:rsidRDefault="00704954" w:rsidP="00794E27">
            <w:pPr>
              <w:spacing w:after="0"/>
              <w:jc w:val="left"/>
              <w:rPr>
                <w:rFonts w:eastAsiaTheme="minorHAnsi"/>
              </w:rPr>
              <w:pPrChange w:id="10378" w:author="VEIC" w:date="2017-02-06T18:04:00Z">
                <w:pPr>
                  <w:pStyle w:val="TableText"/>
                </w:pPr>
              </w:pPrChange>
            </w:pPr>
            <w:r>
              <w:rPr>
                <w:rFonts w:eastAsiaTheme="minorHAnsi"/>
              </w:rPr>
              <w:t>If location unknown (</w:t>
            </w:r>
            <w:r>
              <w:t>total for household</w:t>
            </w:r>
            <w:r>
              <w:rPr>
                <w:rFonts w:eastAsiaTheme="minorHAnsi"/>
              </w:rPr>
              <w:t>): Multi-Family</w:t>
            </w:r>
          </w:p>
        </w:tc>
        <w:tc>
          <w:tcPr>
            <w:tcW w:w="1890" w:type="dxa"/>
            <w:tcBorders>
              <w:top w:val="single" w:sz="4" w:space="0" w:color="auto"/>
              <w:left w:val="single" w:sz="4" w:space="0" w:color="auto"/>
              <w:bottom w:val="single" w:sz="4" w:space="0" w:color="auto"/>
              <w:right w:val="single" w:sz="4" w:space="0" w:color="auto"/>
            </w:tcBorders>
            <w:vAlign w:val="center"/>
            <w:hideMark/>
            <w:tcPrChange w:id="10379" w:author="VEIC" w:date="2017-02-06T18:04:00Z">
              <w:tcPr>
                <w:tcW w:w="1890" w:type="dxa"/>
                <w:tcBorders>
                  <w:top w:val="single" w:sz="4" w:space="0" w:color="auto"/>
                  <w:left w:val="single" w:sz="4" w:space="0" w:color="auto"/>
                  <w:bottom w:val="single" w:sz="4" w:space="0" w:color="auto"/>
                  <w:right w:val="single" w:sz="4" w:space="0" w:color="auto"/>
                </w:tcBorders>
                <w:vAlign w:val="center"/>
                <w:hideMark/>
              </w:tcPr>
            </w:tcPrChange>
          </w:tcPr>
          <w:p w14:paraId="0D4EAF8C" w14:textId="77777777" w:rsidR="00704954" w:rsidRDefault="00704954" w:rsidP="00794E27">
            <w:pPr>
              <w:spacing w:after="0"/>
              <w:jc w:val="center"/>
              <w:rPr>
                <w:rFonts w:eastAsiaTheme="minorHAnsi"/>
              </w:rPr>
              <w:pPrChange w:id="10380" w:author="VEIC" w:date="2017-02-06T18:04:00Z">
                <w:pPr>
                  <w:pStyle w:val="TableText"/>
                </w:pPr>
              </w:pPrChange>
            </w:pPr>
            <w:r>
              <w:rPr>
                <w:rFonts w:eastAsiaTheme="minorHAnsi"/>
              </w:rPr>
              <w:t>2.5</w:t>
            </w:r>
          </w:p>
        </w:tc>
      </w:tr>
    </w:tbl>
    <w:p w14:paraId="112FD166" w14:textId="77777777" w:rsidR="00704954" w:rsidRDefault="00704954" w:rsidP="00704954">
      <w:pPr>
        <w:spacing w:before="240"/>
        <w:ind w:left="720"/>
        <w:rPr>
          <w:rFonts w:cstheme="minorHAnsi"/>
          <w:noProof/>
          <w:sz w:val="22"/>
        </w:rPr>
      </w:pPr>
      <w:r>
        <w:rPr>
          <w:rFonts w:cstheme="minorHAnsi"/>
          <w:noProof/>
        </w:rPr>
        <w:t>EPG_electric</w:t>
      </w:r>
      <w:r>
        <w:rPr>
          <w:rFonts w:cstheme="minorHAnsi"/>
          <w:noProof/>
        </w:rPr>
        <w:tab/>
        <w:t>=</w:t>
      </w:r>
      <w:r>
        <w:rPr>
          <w:rFonts w:cstheme="minorHAnsi"/>
        </w:rPr>
        <w:t xml:space="preserve"> </w:t>
      </w:r>
      <w:r>
        <w:rPr>
          <w:rFonts w:cstheme="minorHAnsi"/>
          <w:noProof/>
        </w:rPr>
        <w:t>Energy per gallon of water used by faucet supplied by electric water heater</w:t>
      </w:r>
    </w:p>
    <w:p w14:paraId="7280FEF5" w14:textId="77777777" w:rsidR="00704954" w:rsidRDefault="00704954" w:rsidP="00704954">
      <w:pPr>
        <w:ind w:left="2160"/>
        <w:rPr>
          <w:rFonts w:cstheme="minorHAnsi"/>
          <w:szCs w:val="20"/>
        </w:rPr>
      </w:pPr>
      <w:r>
        <w:rPr>
          <w:rFonts w:cstheme="minorHAnsi"/>
          <w:szCs w:val="20"/>
        </w:rPr>
        <w:t>= (8.33 * 1.0 * (WaterTemp - SupplyTemp)) / (RE_electric * 3412)</w:t>
      </w:r>
    </w:p>
    <w:p w14:paraId="59C1F317" w14:textId="77777777" w:rsidR="00704954" w:rsidRDefault="00704954" w:rsidP="00704954">
      <w:pPr>
        <w:ind w:left="2160"/>
        <w:rPr>
          <w:rFonts w:cstheme="minorHAnsi"/>
          <w:noProof/>
          <w:szCs w:val="20"/>
        </w:rPr>
      </w:pPr>
      <w:r>
        <w:rPr>
          <w:rFonts w:cstheme="minorHAnsi"/>
          <w:szCs w:val="20"/>
        </w:rPr>
        <w:t>= (8.33 * 1.0 * (86 – 54.1)) / (0.98 * 3412)</w:t>
      </w:r>
    </w:p>
    <w:p w14:paraId="00979D64" w14:textId="77777777" w:rsidR="00704954" w:rsidRDefault="00704954" w:rsidP="00704954">
      <w:pPr>
        <w:ind w:left="2160"/>
        <w:rPr>
          <w:rFonts w:cstheme="minorHAnsi"/>
          <w:noProof/>
        </w:rPr>
      </w:pPr>
      <w:r>
        <w:rPr>
          <w:rFonts w:cstheme="minorHAnsi"/>
          <w:noProof/>
        </w:rPr>
        <w:t>= 0.0795 kWh/gal (Bath), 0.0969 kWh/gal (Kitchen), 0.0919 kWh/gal (Unknown)</w:t>
      </w:r>
    </w:p>
    <w:p w14:paraId="537DA53F" w14:textId="77777777" w:rsidR="00704954" w:rsidRDefault="00704954" w:rsidP="00704954">
      <w:pPr>
        <w:tabs>
          <w:tab w:val="left" w:pos="1890"/>
        </w:tabs>
        <w:ind w:firstLine="720"/>
        <w:rPr>
          <w:rFonts w:cstheme="minorHAnsi"/>
          <w:szCs w:val="20"/>
        </w:rPr>
      </w:pPr>
      <w:r>
        <w:rPr>
          <w:rFonts w:cstheme="minorHAnsi"/>
          <w:noProof/>
        </w:rPr>
        <w:t>8.33</w:t>
      </w:r>
      <w:r>
        <w:rPr>
          <w:rFonts w:cstheme="minorHAnsi"/>
          <w:noProof/>
        </w:rPr>
        <w:tab/>
      </w:r>
      <w:r>
        <w:rPr>
          <w:rFonts w:cstheme="minorHAnsi"/>
          <w:noProof/>
        </w:rPr>
        <w:tab/>
        <w:t xml:space="preserve">= </w:t>
      </w:r>
      <w:r>
        <w:rPr>
          <w:rFonts w:cstheme="minorHAnsi"/>
          <w:szCs w:val="20"/>
        </w:rPr>
        <w:t>Specific weight of water (lbs/gallon)</w:t>
      </w:r>
    </w:p>
    <w:p w14:paraId="16394A44" w14:textId="77777777" w:rsidR="00704954" w:rsidRDefault="00704954" w:rsidP="00704954">
      <w:pPr>
        <w:ind w:firstLine="720"/>
        <w:rPr>
          <w:rFonts w:cstheme="minorHAnsi"/>
          <w:noProof/>
        </w:rPr>
      </w:pPr>
      <w:r>
        <w:rPr>
          <w:rFonts w:cstheme="minorHAnsi"/>
          <w:szCs w:val="20"/>
        </w:rPr>
        <w:t>1.0</w:t>
      </w:r>
      <w:r>
        <w:rPr>
          <w:rFonts w:cstheme="minorHAnsi"/>
          <w:szCs w:val="20"/>
        </w:rPr>
        <w:tab/>
      </w:r>
      <w:r>
        <w:rPr>
          <w:rFonts w:cstheme="minorHAnsi"/>
          <w:szCs w:val="20"/>
        </w:rPr>
        <w:tab/>
        <w:t>= Heat Capacity of water (btu/lb-°F)</w:t>
      </w:r>
    </w:p>
    <w:p w14:paraId="2EE2D29E" w14:textId="77777777" w:rsidR="00704954" w:rsidRDefault="00704954" w:rsidP="00704954">
      <w:pPr>
        <w:ind w:firstLine="720"/>
        <w:rPr>
          <w:rFonts w:cstheme="minorHAnsi"/>
          <w:noProof/>
        </w:rPr>
      </w:pPr>
      <w:r>
        <w:rPr>
          <w:rFonts w:cstheme="minorHAnsi"/>
          <w:noProof/>
        </w:rPr>
        <w:t>WaterTemp</w:t>
      </w:r>
      <w:r>
        <w:rPr>
          <w:rFonts w:cstheme="minorHAnsi"/>
          <w:noProof/>
        </w:rPr>
        <w:tab/>
        <w:t>= Assumed temperature of mixed water</w:t>
      </w:r>
    </w:p>
    <w:p w14:paraId="4EB6CEEA" w14:textId="77777777" w:rsidR="00704954" w:rsidRDefault="00704954" w:rsidP="00704954">
      <w:pPr>
        <w:ind w:firstLine="720"/>
        <w:rPr>
          <w:rFonts w:cstheme="minorHAnsi"/>
          <w:noProof/>
        </w:rPr>
      </w:pPr>
      <w:r>
        <w:rPr>
          <w:rFonts w:cstheme="minorHAnsi"/>
          <w:noProof/>
        </w:rPr>
        <w:tab/>
      </w:r>
      <w:r>
        <w:rPr>
          <w:rFonts w:cstheme="minorHAnsi"/>
          <w:noProof/>
        </w:rPr>
        <w:tab/>
        <w:t>= 86F for Bath, 93F for Kitchen 91F for Unknown</w:t>
      </w:r>
      <w:r>
        <w:rPr>
          <w:rFonts w:cstheme="minorHAnsi"/>
          <w:noProof/>
          <w:vertAlign w:val="superscript"/>
        </w:rPr>
        <w:footnoteReference w:id="593"/>
      </w:r>
    </w:p>
    <w:p w14:paraId="562CC6D7" w14:textId="77777777" w:rsidR="00704954" w:rsidRDefault="00704954" w:rsidP="00704954">
      <w:pPr>
        <w:ind w:firstLine="720"/>
        <w:rPr>
          <w:rFonts w:cstheme="minorHAnsi"/>
          <w:noProof/>
        </w:rPr>
      </w:pPr>
      <w:r>
        <w:rPr>
          <w:rFonts w:cstheme="minorHAnsi"/>
          <w:noProof/>
        </w:rPr>
        <w:t>SupplyTemp</w:t>
      </w:r>
      <w:r>
        <w:rPr>
          <w:rFonts w:cstheme="minorHAnsi"/>
          <w:noProof/>
        </w:rPr>
        <w:tab/>
        <w:t>= Assumed temperature of water entering house</w:t>
      </w:r>
    </w:p>
    <w:p w14:paraId="0ED50C29" w14:textId="77777777" w:rsidR="00704954" w:rsidRDefault="00704954" w:rsidP="00704954">
      <w:pPr>
        <w:rPr>
          <w:rFonts w:cstheme="minorHAnsi"/>
          <w:noProof/>
        </w:rPr>
      </w:pPr>
      <w:r>
        <w:rPr>
          <w:rFonts w:cstheme="minorHAnsi"/>
          <w:noProof/>
        </w:rPr>
        <w:tab/>
      </w:r>
      <w:r>
        <w:rPr>
          <w:rFonts w:cstheme="minorHAnsi"/>
          <w:noProof/>
        </w:rPr>
        <w:tab/>
      </w:r>
      <w:r>
        <w:rPr>
          <w:rFonts w:cstheme="minorHAnsi"/>
          <w:noProof/>
        </w:rPr>
        <w:tab/>
        <w:t xml:space="preserve">= 54.1F </w:t>
      </w:r>
      <w:r>
        <w:rPr>
          <w:rFonts w:cstheme="minorHAnsi"/>
          <w:noProof/>
          <w:vertAlign w:val="superscript"/>
        </w:rPr>
        <w:footnoteReference w:id="594"/>
      </w:r>
    </w:p>
    <w:p w14:paraId="1E404382" w14:textId="77777777" w:rsidR="00704954" w:rsidRDefault="00704954" w:rsidP="00704954">
      <w:pPr>
        <w:ind w:firstLine="720"/>
        <w:rPr>
          <w:rFonts w:cstheme="minorHAnsi"/>
          <w:szCs w:val="20"/>
        </w:rPr>
      </w:pPr>
      <w:r>
        <w:rPr>
          <w:rFonts w:cstheme="minorHAnsi"/>
          <w:szCs w:val="20"/>
        </w:rPr>
        <w:lastRenderedPageBreak/>
        <w:t>RE_electric</w:t>
      </w:r>
      <w:r>
        <w:rPr>
          <w:rFonts w:cstheme="minorHAnsi"/>
          <w:szCs w:val="20"/>
        </w:rPr>
        <w:tab/>
        <w:t>= Recovery efficiency of electric water heater</w:t>
      </w:r>
    </w:p>
    <w:p w14:paraId="226A9810" w14:textId="77777777" w:rsidR="00704954" w:rsidRDefault="00704954" w:rsidP="00704954">
      <w:pPr>
        <w:ind w:left="720"/>
        <w:rPr>
          <w:rFonts w:cstheme="minorHAnsi"/>
          <w:szCs w:val="20"/>
        </w:rPr>
      </w:pPr>
      <w:r>
        <w:rPr>
          <w:rFonts w:cstheme="minorHAnsi"/>
          <w:szCs w:val="20"/>
        </w:rPr>
        <w:tab/>
      </w:r>
      <w:r>
        <w:rPr>
          <w:rFonts w:cstheme="minorHAnsi"/>
          <w:szCs w:val="20"/>
        </w:rPr>
        <w:tab/>
        <w:t xml:space="preserve">= 98% </w:t>
      </w:r>
      <w:r>
        <w:rPr>
          <w:rFonts w:cstheme="minorHAnsi"/>
          <w:szCs w:val="20"/>
          <w:vertAlign w:val="superscript"/>
        </w:rPr>
        <w:footnoteReference w:id="595"/>
      </w:r>
    </w:p>
    <w:p w14:paraId="6E585C60" w14:textId="77777777" w:rsidR="00704954" w:rsidRDefault="00704954" w:rsidP="00704954">
      <w:pPr>
        <w:ind w:firstLine="720"/>
        <w:rPr>
          <w:rFonts w:cstheme="minorHAnsi"/>
          <w:szCs w:val="20"/>
        </w:rPr>
      </w:pPr>
      <w:r>
        <w:rPr>
          <w:rFonts w:cstheme="minorHAnsi"/>
          <w:szCs w:val="20"/>
        </w:rPr>
        <w:t>3412</w:t>
      </w:r>
      <w:r>
        <w:rPr>
          <w:rFonts w:cstheme="minorHAnsi"/>
          <w:szCs w:val="20"/>
        </w:rPr>
        <w:tab/>
      </w:r>
      <w:r>
        <w:rPr>
          <w:rFonts w:cstheme="minorHAnsi"/>
          <w:szCs w:val="20"/>
        </w:rPr>
        <w:tab/>
        <w:t>= Converts Btu to kWh (btu/kWh)</w:t>
      </w:r>
    </w:p>
    <w:p w14:paraId="4EDCC26A" w14:textId="77777777" w:rsidR="00704954" w:rsidRDefault="00704954" w:rsidP="00704954">
      <w:pPr>
        <w:spacing w:before="240"/>
        <w:ind w:left="2160" w:hanging="1440"/>
        <w:rPr>
          <w:rFonts w:cstheme="minorHAnsi"/>
          <w:noProof/>
        </w:rPr>
      </w:pPr>
      <w:r>
        <w:rPr>
          <w:rFonts w:cstheme="minorHAnsi"/>
          <w:noProof/>
        </w:rPr>
        <w:t>ISR</w:t>
      </w:r>
      <w:r>
        <w:rPr>
          <w:rFonts w:cstheme="minorHAnsi"/>
          <w:noProof/>
        </w:rPr>
        <w:tab/>
        <w:t>=</w:t>
      </w:r>
      <w:r>
        <w:rPr>
          <w:rFonts w:cstheme="minorHAnsi"/>
        </w:rPr>
        <w:t xml:space="preserve"> </w:t>
      </w:r>
      <w:r>
        <w:rPr>
          <w:rFonts w:cstheme="minorHAnsi"/>
          <w:noProof/>
        </w:rPr>
        <w:t>In service rate of faucet aerators dependant on install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81"/>
      </w:tblGrid>
      <w:tr w:rsidR="00704954" w14:paraId="2EECC882" w14:textId="77777777" w:rsidTr="00704954">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61B39F2" w14:textId="77777777" w:rsidR="00704954" w:rsidRPr="00794E27" w:rsidRDefault="00704954" w:rsidP="00794E27">
            <w:pPr>
              <w:jc w:val="center"/>
              <w:rPr>
                <w:b/>
                <w:color w:val="FFFFFF" w:themeColor="background1"/>
                <w:sz w:val="22"/>
              </w:rPr>
              <w:pPrChange w:id="10381" w:author="VEIC" w:date="2017-02-06T18:04:00Z">
                <w:pPr>
                  <w:spacing w:line="276" w:lineRule="auto"/>
                  <w:jc w:val="center"/>
                </w:pPr>
              </w:pPrChange>
            </w:pPr>
            <w:r w:rsidRPr="00794E27">
              <w:rPr>
                <w:b/>
                <w:color w:val="FFFFFF" w:themeColor="background1"/>
              </w:rPr>
              <w:t>Selection</w:t>
            </w:r>
          </w:p>
        </w:tc>
        <w:tc>
          <w:tcPr>
            <w:tcW w:w="18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D8ABFCB" w14:textId="77777777" w:rsidR="00704954" w:rsidRPr="00794E27" w:rsidRDefault="00704954" w:rsidP="00794E27">
            <w:pPr>
              <w:jc w:val="center"/>
              <w:rPr>
                <w:b/>
                <w:color w:val="FFFFFF" w:themeColor="background1"/>
                <w:sz w:val="22"/>
              </w:rPr>
              <w:pPrChange w:id="10382" w:author="VEIC" w:date="2017-02-06T18:04:00Z">
                <w:pPr>
                  <w:spacing w:line="276" w:lineRule="auto"/>
                  <w:jc w:val="center"/>
                </w:pPr>
              </w:pPrChange>
            </w:pPr>
            <w:r w:rsidRPr="00794E27">
              <w:rPr>
                <w:b/>
                <w:color w:val="FFFFFF" w:themeColor="background1"/>
              </w:rPr>
              <w:t>ISR</w:t>
            </w:r>
          </w:p>
        </w:tc>
      </w:tr>
      <w:tr w:rsidR="00704954" w14:paraId="1D212CE9" w14:textId="77777777" w:rsidTr="00BD3642">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4CD4DD12" w14:textId="77777777" w:rsidR="00704954" w:rsidRDefault="00704954" w:rsidP="00794E27">
            <w:pPr>
              <w:spacing w:after="0"/>
              <w:jc w:val="left"/>
              <w:rPr>
                <w:rFonts w:eastAsiaTheme="minorHAnsi"/>
              </w:rPr>
              <w:pPrChange w:id="10383" w:author="VEIC" w:date="2017-02-06T18:04:00Z">
                <w:pPr>
                  <w:pStyle w:val="TableText"/>
                </w:pPr>
              </w:pPrChange>
            </w:pPr>
            <w:r>
              <w:rPr>
                <w:rFonts w:eastAsiaTheme="minorHAnsi"/>
              </w:rPr>
              <w:t>Direct Install -  Single Family</w:t>
            </w:r>
          </w:p>
        </w:tc>
        <w:tc>
          <w:tcPr>
            <w:tcW w:w="1881" w:type="dxa"/>
            <w:tcBorders>
              <w:top w:val="single" w:sz="4" w:space="0" w:color="auto"/>
              <w:left w:val="single" w:sz="4" w:space="0" w:color="auto"/>
              <w:bottom w:val="single" w:sz="4" w:space="0" w:color="auto"/>
              <w:right w:val="single" w:sz="4" w:space="0" w:color="auto"/>
            </w:tcBorders>
            <w:vAlign w:val="center"/>
            <w:hideMark/>
          </w:tcPr>
          <w:p w14:paraId="1D31DE12" w14:textId="77777777" w:rsidR="00704954" w:rsidRDefault="00704954" w:rsidP="00794E27">
            <w:pPr>
              <w:jc w:val="center"/>
              <w:rPr>
                <w:rFonts w:eastAsiaTheme="minorHAnsi"/>
              </w:rPr>
              <w:pPrChange w:id="10384" w:author="VEIC" w:date="2017-02-06T18:04:00Z">
                <w:pPr>
                  <w:pStyle w:val="TableText"/>
                </w:pPr>
              </w:pPrChange>
            </w:pPr>
            <w:r>
              <w:rPr>
                <w:rFonts w:eastAsiaTheme="minorHAnsi"/>
              </w:rPr>
              <w:t>0.95</w:t>
            </w:r>
            <w:r>
              <w:rPr>
                <w:rStyle w:val="FootnoteReference"/>
                <w:rFonts w:eastAsiaTheme="majorEastAsia" w:cstheme="minorHAnsi"/>
              </w:rPr>
              <w:footnoteReference w:id="596"/>
            </w:r>
          </w:p>
        </w:tc>
      </w:tr>
      <w:tr w:rsidR="00704954" w14:paraId="785F20B1" w14:textId="77777777" w:rsidTr="00BD3642">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1CC4AE5A" w14:textId="77777777" w:rsidR="00704954" w:rsidRDefault="00704954" w:rsidP="00794E27">
            <w:pPr>
              <w:spacing w:after="0"/>
              <w:jc w:val="left"/>
              <w:rPr>
                <w:rFonts w:eastAsiaTheme="minorHAnsi"/>
              </w:rPr>
              <w:pPrChange w:id="10385" w:author="VEIC" w:date="2017-02-06T18:04:00Z">
                <w:pPr>
                  <w:pStyle w:val="TableText"/>
                </w:pPr>
              </w:pPrChange>
            </w:pPr>
            <w:r>
              <w:rPr>
                <w:rFonts w:eastAsiaTheme="minorHAnsi"/>
              </w:rPr>
              <w:t>Direct Install – Multi Family Kitchen</w:t>
            </w:r>
          </w:p>
        </w:tc>
        <w:tc>
          <w:tcPr>
            <w:tcW w:w="1881" w:type="dxa"/>
            <w:tcBorders>
              <w:top w:val="single" w:sz="4" w:space="0" w:color="auto"/>
              <w:left w:val="single" w:sz="4" w:space="0" w:color="auto"/>
              <w:bottom w:val="single" w:sz="4" w:space="0" w:color="auto"/>
              <w:right w:val="single" w:sz="4" w:space="0" w:color="auto"/>
            </w:tcBorders>
            <w:vAlign w:val="center"/>
            <w:hideMark/>
          </w:tcPr>
          <w:p w14:paraId="40618604" w14:textId="77777777" w:rsidR="00704954" w:rsidRDefault="00704954" w:rsidP="00794E27">
            <w:pPr>
              <w:jc w:val="center"/>
              <w:rPr>
                <w:rFonts w:eastAsiaTheme="minorHAnsi"/>
              </w:rPr>
              <w:pPrChange w:id="10386" w:author="VEIC" w:date="2017-02-06T18:04:00Z">
                <w:pPr>
                  <w:pStyle w:val="TableText"/>
                </w:pPr>
              </w:pPrChange>
            </w:pPr>
            <w:r>
              <w:rPr>
                <w:rFonts w:eastAsiaTheme="minorHAnsi"/>
              </w:rPr>
              <w:t>0.91</w:t>
            </w:r>
            <w:r>
              <w:rPr>
                <w:rStyle w:val="FootnoteReference"/>
                <w:rFonts w:eastAsiaTheme="minorHAnsi"/>
              </w:rPr>
              <w:footnoteReference w:id="597"/>
            </w:r>
          </w:p>
        </w:tc>
      </w:tr>
      <w:tr w:rsidR="00704954" w14:paraId="5C7FB842" w14:textId="77777777" w:rsidTr="00BD3642">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74760CF3" w14:textId="77777777" w:rsidR="00704954" w:rsidRDefault="00704954" w:rsidP="00794E27">
            <w:pPr>
              <w:spacing w:after="0"/>
              <w:jc w:val="left"/>
              <w:rPr>
                <w:rFonts w:eastAsiaTheme="minorHAnsi"/>
              </w:rPr>
              <w:pPrChange w:id="10387" w:author="VEIC" w:date="2017-02-06T18:04:00Z">
                <w:pPr>
                  <w:pStyle w:val="TableText"/>
                </w:pPr>
              </w:pPrChange>
            </w:pPr>
            <w:r>
              <w:rPr>
                <w:rFonts w:eastAsiaTheme="minorHAnsi"/>
              </w:rPr>
              <w:t>Direct Install – Multi Family Bathroom</w:t>
            </w:r>
          </w:p>
        </w:tc>
        <w:tc>
          <w:tcPr>
            <w:tcW w:w="1881" w:type="dxa"/>
            <w:tcBorders>
              <w:top w:val="single" w:sz="4" w:space="0" w:color="auto"/>
              <w:left w:val="single" w:sz="4" w:space="0" w:color="auto"/>
              <w:bottom w:val="single" w:sz="4" w:space="0" w:color="auto"/>
              <w:right w:val="single" w:sz="4" w:space="0" w:color="auto"/>
            </w:tcBorders>
            <w:vAlign w:val="center"/>
            <w:hideMark/>
          </w:tcPr>
          <w:p w14:paraId="6FDBC0C8" w14:textId="77777777" w:rsidR="00704954" w:rsidRDefault="00704954" w:rsidP="00794E27">
            <w:pPr>
              <w:jc w:val="center"/>
              <w:rPr>
                <w:rFonts w:eastAsiaTheme="minorHAnsi"/>
              </w:rPr>
              <w:pPrChange w:id="10388" w:author="VEIC" w:date="2017-02-06T18:04:00Z">
                <w:pPr>
                  <w:pStyle w:val="TableText"/>
                </w:pPr>
              </w:pPrChange>
            </w:pPr>
            <w:r>
              <w:rPr>
                <w:rFonts w:eastAsiaTheme="minorHAnsi"/>
              </w:rPr>
              <w:t>0.95</w:t>
            </w:r>
            <w:r>
              <w:rPr>
                <w:rStyle w:val="FootnoteReference"/>
                <w:rFonts w:eastAsiaTheme="minorHAnsi"/>
              </w:rPr>
              <w:footnoteReference w:id="598"/>
            </w:r>
          </w:p>
        </w:tc>
      </w:tr>
      <w:tr w:rsidR="00704954" w14:paraId="6E4FA02A" w14:textId="77777777" w:rsidTr="00BD3642">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hideMark/>
          </w:tcPr>
          <w:p w14:paraId="2ACCA2B4" w14:textId="77777777" w:rsidR="00704954" w:rsidRDefault="00704954" w:rsidP="00794E27">
            <w:pPr>
              <w:spacing w:after="0"/>
              <w:jc w:val="left"/>
              <w:rPr>
                <w:rFonts w:eastAsiaTheme="minorHAnsi"/>
              </w:rPr>
              <w:pPrChange w:id="10389" w:author="VEIC" w:date="2017-02-06T18:04:00Z">
                <w:pPr>
                  <w:pStyle w:val="TableText"/>
                </w:pPr>
              </w:pPrChange>
            </w:pPr>
            <w:r>
              <w:rPr>
                <w:rFonts w:eastAsiaTheme="minorHAnsi"/>
              </w:rPr>
              <w:t>Efficiency Kit Bathroom Aerator</w:t>
            </w:r>
          </w:p>
        </w:tc>
        <w:tc>
          <w:tcPr>
            <w:tcW w:w="1881" w:type="dxa"/>
            <w:tcBorders>
              <w:top w:val="single" w:sz="4" w:space="0" w:color="auto"/>
              <w:left w:val="single" w:sz="4" w:space="0" w:color="auto"/>
              <w:bottom w:val="single" w:sz="4" w:space="0" w:color="auto"/>
              <w:right w:val="single" w:sz="4" w:space="0" w:color="auto"/>
            </w:tcBorders>
            <w:vAlign w:val="center"/>
            <w:hideMark/>
          </w:tcPr>
          <w:p w14:paraId="078AAE5B" w14:textId="77777777" w:rsidR="00704954" w:rsidRDefault="00704954" w:rsidP="00794E27">
            <w:pPr>
              <w:jc w:val="center"/>
              <w:rPr>
                <w:rFonts w:eastAsiaTheme="minorHAnsi"/>
              </w:rPr>
              <w:pPrChange w:id="10390" w:author="VEIC" w:date="2017-02-06T18:04:00Z">
                <w:pPr>
                  <w:pStyle w:val="TableText"/>
                </w:pPr>
              </w:pPrChange>
            </w:pPr>
            <w:r>
              <w:rPr>
                <w:rFonts w:eastAsiaTheme="minorHAnsi"/>
              </w:rPr>
              <w:t>0.63</w:t>
            </w:r>
            <w:r>
              <w:rPr>
                <w:rStyle w:val="FootnoteReference"/>
                <w:rFonts w:eastAsiaTheme="minorHAnsi"/>
              </w:rPr>
              <w:footnoteReference w:id="599"/>
            </w:r>
          </w:p>
        </w:tc>
      </w:tr>
      <w:tr w:rsidR="00704954" w14:paraId="448B177A" w14:textId="77777777" w:rsidTr="00BD3642">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7FC0538E" w14:textId="77777777" w:rsidR="00704954" w:rsidRDefault="00704954" w:rsidP="00794E27">
            <w:pPr>
              <w:spacing w:after="0"/>
              <w:jc w:val="left"/>
              <w:rPr>
                <w:rFonts w:eastAsiaTheme="minorHAnsi"/>
              </w:rPr>
              <w:pPrChange w:id="10392" w:author="VEIC" w:date="2017-02-06T18:04:00Z">
                <w:pPr>
                  <w:pStyle w:val="TableText"/>
                </w:pPr>
              </w:pPrChange>
            </w:pPr>
            <w:r>
              <w:rPr>
                <w:rFonts w:eastAsiaTheme="minorHAnsi"/>
              </w:rPr>
              <w:t>Efficiency Kit Kitchen Aerator</w:t>
            </w:r>
          </w:p>
        </w:tc>
        <w:tc>
          <w:tcPr>
            <w:tcW w:w="1881" w:type="dxa"/>
            <w:tcBorders>
              <w:top w:val="single" w:sz="4" w:space="0" w:color="auto"/>
              <w:left w:val="single" w:sz="4" w:space="0" w:color="auto"/>
              <w:bottom w:val="single" w:sz="4" w:space="0" w:color="auto"/>
              <w:right w:val="single" w:sz="4" w:space="0" w:color="auto"/>
            </w:tcBorders>
            <w:vAlign w:val="center"/>
          </w:tcPr>
          <w:p w14:paraId="105268CC" w14:textId="77777777" w:rsidR="00704954" w:rsidDel="00E43882" w:rsidRDefault="00704954" w:rsidP="00794E27">
            <w:pPr>
              <w:jc w:val="center"/>
              <w:rPr>
                <w:rFonts w:eastAsiaTheme="minorHAnsi"/>
              </w:rPr>
              <w:pPrChange w:id="10393" w:author="VEIC" w:date="2017-02-06T18:04:00Z">
                <w:pPr>
                  <w:pStyle w:val="TableText"/>
                </w:pPr>
              </w:pPrChange>
            </w:pPr>
            <w:r>
              <w:rPr>
                <w:rFonts w:eastAsiaTheme="minorHAnsi"/>
              </w:rPr>
              <w:t>0.60</w:t>
            </w:r>
            <w:r>
              <w:rPr>
                <w:rStyle w:val="FootnoteReference"/>
                <w:rFonts w:eastAsiaTheme="minorHAnsi"/>
              </w:rPr>
              <w:footnoteReference w:id="600"/>
            </w:r>
          </w:p>
        </w:tc>
      </w:tr>
      <w:tr w:rsidR="00704954" w14:paraId="3D7D0A4C" w14:textId="77777777" w:rsidTr="00BD3642">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27107418" w14:textId="77777777" w:rsidR="00704954" w:rsidRDefault="00704954" w:rsidP="00794E27">
            <w:pPr>
              <w:spacing w:after="0"/>
              <w:jc w:val="left"/>
              <w:rPr>
                <w:rFonts w:eastAsiaTheme="minorHAnsi"/>
              </w:rPr>
              <w:pPrChange w:id="10395" w:author="VEIC" w:date="2017-02-06T18:04:00Z">
                <w:pPr>
                  <w:pStyle w:val="TableText"/>
                </w:pPr>
              </w:pPrChange>
            </w:pPr>
            <w:r>
              <w:rPr>
                <w:rFonts w:eastAsiaTheme="minorHAnsi"/>
              </w:rPr>
              <w:t>Distributed School Efficiency Kit Aerator</w:t>
            </w:r>
          </w:p>
        </w:tc>
        <w:tc>
          <w:tcPr>
            <w:tcW w:w="1881" w:type="dxa"/>
            <w:tcBorders>
              <w:top w:val="single" w:sz="4" w:space="0" w:color="auto"/>
              <w:left w:val="single" w:sz="4" w:space="0" w:color="auto"/>
              <w:bottom w:val="single" w:sz="4" w:space="0" w:color="auto"/>
              <w:right w:val="single" w:sz="4" w:space="0" w:color="auto"/>
            </w:tcBorders>
            <w:vAlign w:val="center"/>
          </w:tcPr>
          <w:p w14:paraId="3D428F37" w14:textId="77777777" w:rsidR="00704954" w:rsidRDefault="00704954" w:rsidP="00794E27">
            <w:pPr>
              <w:jc w:val="center"/>
              <w:rPr>
                <w:rFonts w:eastAsiaTheme="minorHAnsi"/>
              </w:rPr>
              <w:pPrChange w:id="10396" w:author="VEIC" w:date="2017-02-06T18:04:00Z">
                <w:pPr>
                  <w:pStyle w:val="TableText"/>
                </w:pPr>
              </w:pPrChange>
            </w:pPr>
            <w:r>
              <w:rPr>
                <w:rFonts w:eastAsiaTheme="minorHAnsi"/>
              </w:rPr>
              <w:t>To be determined through evaluation</w:t>
            </w:r>
          </w:p>
        </w:tc>
      </w:tr>
    </w:tbl>
    <w:p w14:paraId="0100CCDF" w14:textId="77777777" w:rsidR="00704954" w:rsidRDefault="00704954" w:rsidP="00704954">
      <w:pPr>
        <w:ind w:left="720"/>
        <w:rPr>
          <w:rFonts w:cstheme="minorHAnsi"/>
          <w:sz w:val="22"/>
        </w:rPr>
      </w:pPr>
    </w:p>
    <w:p w14:paraId="16C03086" w14:textId="77777777" w:rsidR="00704954" w:rsidRDefault="00704954" w:rsidP="00704954">
      <w:pPr>
        <w:rPr>
          <w:rFonts w:cstheme="minorHAnsi"/>
        </w:rPr>
      </w:pPr>
      <w:r>
        <w:rPr>
          <w:rFonts w:cstheme="minorBidi"/>
          <w:noProof/>
        </w:rPr>
        <mc:AlternateContent>
          <mc:Choice Requires="wps">
            <w:drawing>
              <wp:inline distT="0" distB="0" distL="0" distR="0" wp14:anchorId="005E5072" wp14:editId="3D40E075">
                <wp:extent cx="5496560" cy="2952750"/>
                <wp:effectExtent l="0" t="0" r="27940" b="1905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2952750"/>
                        </a:xfrm>
                        <a:prstGeom prst="rect">
                          <a:avLst/>
                        </a:prstGeom>
                        <a:solidFill>
                          <a:srgbClr val="FFFFFF"/>
                        </a:solidFill>
                        <a:ln w="9525">
                          <a:solidFill>
                            <a:srgbClr val="000000"/>
                          </a:solidFill>
                          <a:miter lim="800000"/>
                          <a:headEnd/>
                          <a:tailEnd/>
                        </a:ln>
                      </wps:spPr>
                      <wps:txbx>
                        <w:txbxContent>
                          <w:p w14:paraId="7FBEF23D" w14:textId="77777777" w:rsidR="00195499" w:rsidRDefault="00195499" w:rsidP="00704954">
                            <w:pPr>
                              <w:rPr>
                                <w:rFonts w:cstheme="minorHAnsi"/>
                              </w:rPr>
                            </w:pPr>
                            <w:r>
                              <w:rPr>
                                <w:rFonts w:cstheme="minorHAnsi"/>
                              </w:rPr>
                              <w:t>For example, a direct installed kitchen low flow faucet aerator in a single-family electric DHW home:</w:t>
                            </w:r>
                          </w:p>
                          <w:p w14:paraId="5B600897" w14:textId="77777777" w:rsidR="00195499" w:rsidRPr="00562517" w:rsidRDefault="00195499" w:rsidP="00704954">
                            <w:pPr>
                              <w:ind w:left="1440"/>
                              <w:rPr>
                                <w:rFonts w:cstheme="minorHAnsi"/>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4.5 – 0.94 * 4.5) * 2.56 * 365.25 *0.75) / 1) * 0.0969 * 0.95</w:t>
                            </w:r>
                          </w:p>
                          <w:p w14:paraId="0E368191" w14:textId="77777777" w:rsidR="00195499" w:rsidRPr="00562517" w:rsidRDefault="00195499" w:rsidP="00704954">
                            <w:pPr>
                              <w:ind w:left="2160"/>
                              <w:rPr>
                                <w:rFonts w:cstheme="minorHAnsi"/>
                              </w:rPr>
                            </w:pPr>
                            <w:r w:rsidRPr="00562517">
                              <w:rPr>
                                <w:rFonts w:cstheme="minorHAnsi"/>
                              </w:rPr>
                              <w:t xml:space="preserve">= </w:t>
                            </w:r>
                            <w:r w:rsidRPr="007E3C24">
                              <w:rPr>
                                <w:rFonts w:cstheme="minorHAnsi"/>
                              </w:rPr>
                              <w:t>131</w:t>
                            </w:r>
                            <w:r w:rsidRPr="00562517">
                              <w:rPr>
                                <w:rFonts w:cstheme="minorHAnsi"/>
                              </w:rPr>
                              <w:t xml:space="preserve"> kWh</w:t>
                            </w:r>
                          </w:p>
                          <w:p w14:paraId="5C15630D" w14:textId="77777777" w:rsidR="00195499" w:rsidRPr="00562517" w:rsidRDefault="00195499" w:rsidP="00704954">
                            <w:pPr>
                              <w:ind w:left="2160"/>
                              <w:rPr>
                                <w:rFonts w:cstheme="minorHAnsi"/>
                              </w:rPr>
                            </w:pPr>
                          </w:p>
                          <w:p w14:paraId="3B85DF96" w14:textId="77777777" w:rsidR="00195499" w:rsidRPr="00562517" w:rsidRDefault="00195499" w:rsidP="00704954">
                            <w:pPr>
                              <w:rPr>
                                <w:rFonts w:cstheme="minorHAnsi"/>
                              </w:rPr>
                            </w:pPr>
                            <w:r w:rsidRPr="00562517">
                              <w:rPr>
                                <w:rFonts w:cstheme="minorHAnsi"/>
                              </w:rPr>
                              <w:t>For example, a direct installed bath low flow faucet aerator in a multi-family electric DHW home:</w:t>
                            </w:r>
                          </w:p>
                          <w:p w14:paraId="19DF4C9E" w14:textId="77777777" w:rsidR="00195499" w:rsidRPr="00562517" w:rsidRDefault="00195499" w:rsidP="00704954">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1.6 – 0.94 * 1.6) * 2.1 * 365.25 * 0.90) /1.5) * 0.0795 * 0.95</w:t>
                            </w:r>
                          </w:p>
                          <w:p w14:paraId="268B1C0C" w14:textId="77777777" w:rsidR="00195499" w:rsidRPr="00562517" w:rsidRDefault="00195499" w:rsidP="00704954">
                            <w:pPr>
                              <w:ind w:left="2160"/>
                              <w:rPr>
                                <w:rFonts w:cstheme="minorHAnsi"/>
                              </w:rPr>
                            </w:pPr>
                            <w:r w:rsidRPr="00562517">
                              <w:rPr>
                                <w:rFonts w:cstheme="minorHAnsi"/>
                              </w:rPr>
                              <w:t xml:space="preserve">= </w:t>
                            </w:r>
                            <w:r w:rsidRPr="007E3C24">
                              <w:rPr>
                                <w:rFonts w:cstheme="minorHAnsi"/>
                              </w:rPr>
                              <w:t>25.0</w:t>
                            </w:r>
                            <w:r w:rsidRPr="00562517">
                              <w:rPr>
                                <w:rFonts w:cstheme="minorHAnsi"/>
                              </w:rPr>
                              <w:t xml:space="preserve"> kWh</w:t>
                            </w:r>
                          </w:p>
                          <w:p w14:paraId="41BFB93F" w14:textId="77777777" w:rsidR="00195499" w:rsidRPr="00562517" w:rsidRDefault="00195499" w:rsidP="00704954">
                            <w:pPr>
                              <w:ind w:left="2160"/>
                              <w:rPr>
                                <w:rFonts w:cstheme="minorHAnsi"/>
                              </w:rPr>
                            </w:pPr>
                          </w:p>
                          <w:p w14:paraId="73328B43" w14:textId="77777777" w:rsidR="00195499" w:rsidRPr="00562517" w:rsidRDefault="00195499" w:rsidP="00704954">
                            <w:pPr>
                              <w:rPr>
                                <w:rFonts w:cstheme="minorHAnsi"/>
                              </w:rPr>
                            </w:pPr>
                            <w:r w:rsidRPr="00562517">
                              <w:rPr>
                                <w:rFonts w:cstheme="minorHAnsi"/>
                              </w:rPr>
                              <w:t>For example, a direct installed low flow faucet aerator in unknown faucet in a single-family electric DHW home:</w:t>
                            </w:r>
                          </w:p>
                          <w:p w14:paraId="75158053" w14:textId="77777777" w:rsidR="00195499" w:rsidRPr="00562517" w:rsidRDefault="00195499" w:rsidP="00704954">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9.0 – 0.94 * 9.0) * 2.56 * 365.25 * 0.795) /3.83) * 0.0919 * 0.95</w:t>
                            </w:r>
                          </w:p>
                          <w:p w14:paraId="54E8DB13" w14:textId="77777777" w:rsidR="00195499" w:rsidRDefault="00195499" w:rsidP="00704954">
                            <w:pPr>
                              <w:ind w:left="2160"/>
                              <w:rPr>
                                <w:rFonts w:cstheme="minorHAnsi"/>
                              </w:rPr>
                            </w:pPr>
                            <w:r w:rsidRPr="00562517">
                              <w:rPr>
                                <w:rFonts w:cstheme="minorHAnsi"/>
                              </w:rPr>
                              <w:t xml:space="preserve">= </w:t>
                            </w:r>
                            <w:r w:rsidRPr="007E3C24">
                              <w:rPr>
                                <w:rFonts w:cstheme="minorHAnsi"/>
                              </w:rPr>
                              <w:t>68.6</w:t>
                            </w:r>
                            <w:r w:rsidRPr="00562517">
                              <w:rPr>
                                <w:rFonts w:cstheme="minorHAnsi"/>
                              </w:rPr>
                              <w:t xml:space="preserve"> kWh</w:t>
                            </w:r>
                          </w:p>
                        </w:txbxContent>
                      </wps:txbx>
                      <wps:bodyPr rot="0" vert="horz" wrap="square" lIns="91440" tIns="45720" rIns="91440" bIns="45720" anchor="t" anchorCtr="0">
                        <a:noAutofit/>
                      </wps:bodyPr>
                    </wps:wsp>
                  </a:graphicData>
                </a:graphic>
              </wp:inline>
            </w:drawing>
          </mc:Choice>
          <mc:Fallback>
            <w:pict>
              <v:shape w14:anchorId="005E5072" id="Text Box 8" o:spid="_x0000_s1087" type="#_x0000_t202" style="width:432.8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">
                <v:textbox>
                  <w:txbxContent>
                    <w:p w14:paraId="7FBEF23D" w14:textId="77777777" w:rsidR="00195499" w:rsidRDefault="00195499" w:rsidP="00704954">
                      <w:pPr>
                        <w:rPr>
                          <w:rFonts w:cstheme="minorHAnsi"/>
                        </w:rPr>
                      </w:pPr>
                      <w:r>
                        <w:rPr>
                          <w:rFonts w:cstheme="minorHAnsi"/>
                        </w:rPr>
                        <w:t>For example, a direct installed kitchen low flow faucet aerator in a single-family electric DHW home:</w:t>
                      </w:r>
                    </w:p>
                    <w:p w14:paraId="5B600897" w14:textId="77777777" w:rsidR="00195499" w:rsidRPr="00562517" w:rsidRDefault="00195499" w:rsidP="00704954">
                      <w:pPr>
                        <w:ind w:left="1440"/>
                        <w:rPr>
                          <w:rFonts w:cstheme="minorHAnsi"/>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4.5 – 0.94 * 4.5) * 2.56 * 365.25 *0.75) / 1) * 0.0969 * 0.95</w:t>
                      </w:r>
                    </w:p>
                    <w:p w14:paraId="0E368191" w14:textId="77777777" w:rsidR="00195499" w:rsidRPr="00562517" w:rsidRDefault="00195499" w:rsidP="00704954">
                      <w:pPr>
                        <w:ind w:left="2160"/>
                        <w:rPr>
                          <w:rFonts w:cstheme="minorHAnsi"/>
                        </w:rPr>
                      </w:pPr>
                      <w:r w:rsidRPr="00562517">
                        <w:rPr>
                          <w:rFonts w:cstheme="minorHAnsi"/>
                        </w:rPr>
                        <w:t xml:space="preserve">= </w:t>
                      </w:r>
                      <w:r w:rsidRPr="007E3C24">
                        <w:rPr>
                          <w:rFonts w:cstheme="minorHAnsi"/>
                        </w:rPr>
                        <w:t>131</w:t>
                      </w:r>
                      <w:r w:rsidRPr="00562517">
                        <w:rPr>
                          <w:rFonts w:cstheme="minorHAnsi"/>
                        </w:rPr>
                        <w:t xml:space="preserve"> kWh</w:t>
                      </w:r>
                    </w:p>
                    <w:p w14:paraId="5C15630D" w14:textId="77777777" w:rsidR="00195499" w:rsidRPr="00562517" w:rsidRDefault="00195499" w:rsidP="00704954">
                      <w:pPr>
                        <w:ind w:left="2160"/>
                        <w:rPr>
                          <w:rFonts w:cstheme="minorHAnsi"/>
                        </w:rPr>
                      </w:pPr>
                    </w:p>
                    <w:p w14:paraId="3B85DF96" w14:textId="77777777" w:rsidR="00195499" w:rsidRPr="00562517" w:rsidRDefault="00195499" w:rsidP="00704954">
                      <w:pPr>
                        <w:rPr>
                          <w:rFonts w:cstheme="minorHAnsi"/>
                        </w:rPr>
                      </w:pPr>
                      <w:r w:rsidRPr="00562517">
                        <w:rPr>
                          <w:rFonts w:cstheme="minorHAnsi"/>
                        </w:rPr>
                        <w:t>For example, a direct installed bath low flow faucet aerator in a multi-family electric DHW home:</w:t>
                      </w:r>
                    </w:p>
                    <w:p w14:paraId="19DF4C9E" w14:textId="77777777" w:rsidR="00195499" w:rsidRPr="00562517" w:rsidRDefault="00195499" w:rsidP="00704954">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1.6 – 0.94 * 1.6) * 2.1 * 365.25 * 0.90) /1.5) * 0.0795 * 0.95</w:t>
                      </w:r>
                    </w:p>
                    <w:p w14:paraId="268B1C0C" w14:textId="77777777" w:rsidR="00195499" w:rsidRPr="00562517" w:rsidRDefault="00195499" w:rsidP="00704954">
                      <w:pPr>
                        <w:ind w:left="2160"/>
                        <w:rPr>
                          <w:rFonts w:cstheme="minorHAnsi"/>
                        </w:rPr>
                      </w:pPr>
                      <w:r w:rsidRPr="00562517">
                        <w:rPr>
                          <w:rFonts w:cstheme="minorHAnsi"/>
                        </w:rPr>
                        <w:t xml:space="preserve">= </w:t>
                      </w:r>
                      <w:r w:rsidRPr="007E3C24">
                        <w:rPr>
                          <w:rFonts w:cstheme="minorHAnsi"/>
                        </w:rPr>
                        <w:t>25.0</w:t>
                      </w:r>
                      <w:r w:rsidRPr="00562517">
                        <w:rPr>
                          <w:rFonts w:cstheme="minorHAnsi"/>
                        </w:rPr>
                        <w:t xml:space="preserve"> kWh</w:t>
                      </w:r>
                    </w:p>
                    <w:p w14:paraId="41BFB93F" w14:textId="77777777" w:rsidR="00195499" w:rsidRPr="00562517" w:rsidRDefault="00195499" w:rsidP="00704954">
                      <w:pPr>
                        <w:ind w:left="2160"/>
                        <w:rPr>
                          <w:rFonts w:cstheme="minorHAnsi"/>
                        </w:rPr>
                      </w:pPr>
                    </w:p>
                    <w:p w14:paraId="73328B43" w14:textId="77777777" w:rsidR="00195499" w:rsidRPr="00562517" w:rsidRDefault="00195499" w:rsidP="00704954">
                      <w:pPr>
                        <w:rPr>
                          <w:rFonts w:cstheme="minorHAnsi"/>
                        </w:rPr>
                      </w:pPr>
                      <w:r w:rsidRPr="00562517">
                        <w:rPr>
                          <w:rFonts w:cstheme="minorHAnsi"/>
                        </w:rPr>
                        <w:t>For example, a direct installed low flow faucet aerator in unknown faucet in a single-family electric DHW home:</w:t>
                      </w:r>
                    </w:p>
                    <w:p w14:paraId="75158053" w14:textId="77777777" w:rsidR="00195499" w:rsidRPr="00562517" w:rsidRDefault="00195499" w:rsidP="00704954">
                      <w:pPr>
                        <w:ind w:left="1440"/>
                        <w:rPr>
                          <w:rFonts w:cstheme="minorHAnsi"/>
                          <w:noProof/>
                        </w:rPr>
                      </w:pPr>
                      <w:r w:rsidRPr="00562517">
                        <w:rPr>
                          <w:rFonts w:cstheme="minorHAnsi"/>
                          <w:noProof/>
                        </w:rPr>
                        <w:t xml:space="preserve">ΔkWh </w:t>
                      </w:r>
                      <w:r w:rsidRPr="00562517">
                        <w:rPr>
                          <w:rFonts w:cstheme="minorHAnsi"/>
                          <w:noProof/>
                        </w:rPr>
                        <w:tab/>
                        <w:t>= 1.0 * (((1.</w:t>
                      </w:r>
                      <w:r w:rsidRPr="007E3C24">
                        <w:rPr>
                          <w:rFonts w:cstheme="minorHAnsi"/>
                          <w:noProof/>
                        </w:rPr>
                        <w:t>39</w:t>
                      </w:r>
                      <w:r w:rsidRPr="00562517">
                        <w:rPr>
                          <w:rFonts w:cstheme="minorHAnsi"/>
                          <w:noProof/>
                        </w:rPr>
                        <w:t xml:space="preserve"> * 9.0 – 0.94 * 9.0) * 2.56 * 365.25 * 0.795) /3.83) * 0.0919 * 0.95</w:t>
                      </w:r>
                    </w:p>
                    <w:p w14:paraId="54E8DB13" w14:textId="77777777" w:rsidR="00195499" w:rsidRDefault="00195499" w:rsidP="00704954">
                      <w:pPr>
                        <w:ind w:left="2160"/>
                        <w:rPr>
                          <w:rFonts w:cstheme="minorHAnsi"/>
                        </w:rPr>
                      </w:pPr>
                      <w:r w:rsidRPr="00562517">
                        <w:rPr>
                          <w:rFonts w:cstheme="minorHAnsi"/>
                        </w:rPr>
                        <w:t xml:space="preserve">= </w:t>
                      </w:r>
                      <w:r w:rsidRPr="007E3C24">
                        <w:rPr>
                          <w:rFonts w:cstheme="minorHAnsi"/>
                        </w:rPr>
                        <w:t>68.6</w:t>
                      </w:r>
                      <w:r w:rsidRPr="00562517">
                        <w:rPr>
                          <w:rFonts w:cstheme="minorHAnsi"/>
                        </w:rPr>
                        <w:t xml:space="preserve"> kWh</w:t>
                      </w:r>
                    </w:p>
                  </w:txbxContent>
                </v:textbox>
                <w10:anchorlock/>
              </v:shape>
            </w:pict>
          </mc:Fallback>
        </mc:AlternateContent>
      </w:r>
    </w:p>
    <w:p w14:paraId="66125048" w14:textId="77777777" w:rsidR="00704954" w:rsidRDefault="00704954" w:rsidP="00D279CD">
      <w:pPr>
        <w:pStyle w:val="Heading6"/>
      </w:pPr>
      <w:r>
        <w:t>Summer Coincident Peak Demand Savings</w:t>
      </w:r>
    </w:p>
    <w:p w14:paraId="679ECA0F" w14:textId="77777777" w:rsidR="00704954" w:rsidRDefault="00704954" w:rsidP="00704954">
      <w:pPr>
        <w:ind w:left="720" w:firstLine="720"/>
        <w:rPr>
          <w:rFonts w:cstheme="minorHAnsi"/>
          <w:noProof/>
          <w:szCs w:val="20"/>
          <w:lang w:val="nl-NL"/>
        </w:rPr>
      </w:pPr>
      <w:r>
        <w:rPr>
          <w:rFonts w:cstheme="minorHAnsi"/>
          <w:noProof/>
        </w:rPr>
        <w:t>ΔkW  = ΔkWh / Hours * CF</w:t>
      </w:r>
    </w:p>
    <w:p w14:paraId="51BA992F" w14:textId="77777777" w:rsidR="00704954" w:rsidRDefault="00704954" w:rsidP="00704954">
      <w:pPr>
        <w:rPr>
          <w:rFonts w:cstheme="minorHAnsi"/>
          <w:noProof/>
          <w:lang w:val="nl-NL"/>
        </w:rPr>
      </w:pPr>
      <w:r>
        <w:rPr>
          <w:rFonts w:cstheme="minorHAnsi"/>
          <w:noProof/>
          <w:lang w:val="nl-NL"/>
        </w:rPr>
        <w:lastRenderedPageBreak/>
        <w:t>Where:</w:t>
      </w:r>
    </w:p>
    <w:p w14:paraId="7E9383F3" w14:textId="77777777" w:rsidR="00704954" w:rsidRDefault="00704954" w:rsidP="00704954">
      <w:pPr>
        <w:ind w:left="720"/>
        <w:rPr>
          <w:rFonts w:cstheme="minorHAnsi"/>
          <w:noProof/>
        </w:rPr>
      </w:pPr>
      <w:r>
        <w:rPr>
          <w:rFonts w:cstheme="minorHAnsi"/>
          <w:noProof/>
        </w:rPr>
        <w:t>ΔkWh</w:t>
      </w:r>
      <w:r>
        <w:rPr>
          <w:rFonts w:cstheme="minorHAnsi"/>
          <w:noProof/>
        </w:rPr>
        <w:tab/>
        <w:t>= calculated value above</w:t>
      </w:r>
    </w:p>
    <w:p w14:paraId="7C3A0659" w14:textId="77777777" w:rsidR="00704954" w:rsidRDefault="00704954" w:rsidP="00704954">
      <w:pPr>
        <w:ind w:left="720"/>
        <w:rPr>
          <w:rFonts w:cstheme="minorHAnsi"/>
        </w:rPr>
      </w:pPr>
      <w:r>
        <w:rPr>
          <w:rFonts w:cstheme="minorHAnsi"/>
          <w:noProof/>
          <w:lang w:val="nl-NL"/>
        </w:rPr>
        <w:t xml:space="preserve">Hours </w:t>
      </w:r>
      <w:r>
        <w:rPr>
          <w:rFonts w:cstheme="minorHAnsi"/>
          <w:noProof/>
          <w:lang w:val="nl-NL"/>
        </w:rPr>
        <w:tab/>
        <w:t>= Annual electric DHW recovery hours for faucet use per faucet</w:t>
      </w:r>
    </w:p>
    <w:p w14:paraId="591274F3" w14:textId="77777777" w:rsidR="00704954" w:rsidRDefault="00704954" w:rsidP="00704954">
      <w:pPr>
        <w:ind w:left="1440"/>
        <w:rPr>
          <w:rFonts w:cstheme="minorHAnsi"/>
          <w:noProof/>
        </w:rPr>
      </w:pPr>
      <w:r>
        <w:rPr>
          <w:rFonts w:cstheme="minorHAnsi"/>
        </w:rPr>
        <w:t xml:space="preserve">= </w:t>
      </w:r>
      <w:r>
        <w:rPr>
          <w:rFonts w:cstheme="minorHAnsi"/>
          <w:noProof/>
        </w:rPr>
        <w:t>((GPM_base * L_base) * Household/FPH * 365.25 * DF ) * 0.545</w:t>
      </w:r>
      <w:r>
        <w:rPr>
          <w:rStyle w:val="FootnoteReference"/>
          <w:rFonts w:eastAsiaTheme="majorEastAsia"/>
          <w:lang w:val="nl-NL"/>
        </w:rPr>
        <w:footnoteReference w:id="601"/>
      </w:r>
      <w:r>
        <w:rPr>
          <w:rFonts w:cstheme="minorHAnsi"/>
          <w:noProof/>
        </w:rPr>
        <w:t xml:space="preserve"> / GPH</w:t>
      </w:r>
    </w:p>
    <w:tbl>
      <w:tblPr>
        <w:tblStyle w:val="TableGrid"/>
        <w:tblW w:w="0" w:type="auto"/>
        <w:tblInd w:w="738" w:type="dxa"/>
        <w:tblLook w:val="04A0" w:firstRow="1" w:lastRow="0" w:firstColumn="1" w:lastColumn="0" w:noHBand="0" w:noVBand="1"/>
      </w:tblPr>
      <w:tblGrid>
        <w:gridCol w:w="990"/>
        <w:gridCol w:w="1080"/>
        <w:gridCol w:w="4948"/>
        <w:gridCol w:w="1594"/>
      </w:tblGrid>
      <w:tr w:rsidR="00704954" w:rsidRPr="00BD3642" w14:paraId="7E7DBEAA" w14:textId="77777777" w:rsidTr="00BD3642">
        <w:trPr>
          <w:tblHeader/>
        </w:trPr>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1D686B" w14:textId="77777777" w:rsidR="00704954" w:rsidRPr="00BD3642" w:rsidRDefault="00704954" w:rsidP="00BD3642">
            <w:pPr>
              <w:spacing w:after="0"/>
              <w:jc w:val="center"/>
              <w:rPr>
                <w:rFonts w:asciiTheme="minorHAnsi" w:hAnsiTheme="minorHAnsi"/>
                <w:b/>
                <w:color w:val="FFFFFF" w:themeColor="background1"/>
                <w:rPrChange w:id="10397" w:author="VEIC" w:date="2017-02-06T18:04:00Z">
                  <w:rPr>
                    <w:rFonts w:asciiTheme="minorHAnsi" w:hAnsiTheme="minorHAnsi"/>
                  </w:rPr>
                </w:rPrChange>
              </w:rPr>
              <w:pPrChange w:id="10398" w:author="VEIC" w:date="2017-02-06T18:04:00Z">
                <w:pPr>
                  <w:pStyle w:val="TableText"/>
                </w:pPr>
              </w:pPrChange>
            </w:pPr>
            <w:r w:rsidRPr="00BD3642">
              <w:rPr>
                <w:rFonts w:asciiTheme="minorHAnsi" w:hAnsiTheme="minorHAnsi"/>
                <w:b/>
                <w:color w:val="FFFFFF" w:themeColor="background1"/>
                <w:rPrChange w:id="10399" w:author="VEIC" w:date="2017-02-06T18:04:00Z">
                  <w:rPr/>
                </w:rPrChange>
              </w:rPr>
              <w:t>Building Type</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73B980D" w14:textId="77777777" w:rsidR="00704954" w:rsidRPr="00BD3642" w:rsidRDefault="00704954" w:rsidP="00BD3642">
            <w:pPr>
              <w:spacing w:after="0"/>
              <w:jc w:val="center"/>
              <w:rPr>
                <w:rFonts w:asciiTheme="minorHAnsi" w:hAnsiTheme="minorHAnsi"/>
                <w:b/>
                <w:color w:val="FFFFFF" w:themeColor="background1"/>
                <w:rPrChange w:id="10400" w:author="VEIC" w:date="2017-02-06T18:04:00Z">
                  <w:rPr>
                    <w:rFonts w:asciiTheme="minorHAnsi" w:hAnsiTheme="minorHAnsi"/>
                  </w:rPr>
                </w:rPrChange>
              </w:rPr>
              <w:pPrChange w:id="10401" w:author="VEIC" w:date="2017-02-06T18:04:00Z">
                <w:pPr>
                  <w:pStyle w:val="TableText"/>
                </w:pPr>
              </w:pPrChange>
            </w:pPr>
            <w:r w:rsidRPr="00BD3642">
              <w:rPr>
                <w:rFonts w:asciiTheme="minorHAnsi" w:hAnsiTheme="minorHAnsi"/>
                <w:b/>
                <w:color w:val="FFFFFF" w:themeColor="background1"/>
                <w:rPrChange w:id="10402" w:author="VEIC" w:date="2017-02-06T18:04:00Z">
                  <w:rPr/>
                </w:rPrChange>
              </w:rPr>
              <w:t>Faucet location</w:t>
            </w:r>
          </w:p>
        </w:tc>
        <w:tc>
          <w:tcPr>
            <w:tcW w:w="49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44519FD" w14:textId="77777777" w:rsidR="00704954" w:rsidRPr="00BD3642" w:rsidRDefault="00704954" w:rsidP="00BD3642">
            <w:pPr>
              <w:spacing w:after="0"/>
              <w:jc w:val="center"/>
              <w:rPr>
                <w:rFonts w:asciiTheme="minorHAnsi" w:hAnsiTheme="minorHAnsi"/>
                <w:b/>
                <w:color w:val="FFFFFF" w:themeColor="background1"/>
                <w:rPrChange w:id="10403" w:author="VEIC" w:date="2017-02-06T18:04:00Z">
                  <w:rPr>
                    <w:rFonts w:asciiTheme="minorHAnsi" w:hAnsiTheme="minorHAnsi"/>
                  </w:rPr>
                </w:rPrChange>
              </w:rPr>
              <w:pPrChange w:id="10404" w:author="VEIC" w:date="2017-02-06T18:04:00Z">
                <w:pPr>
                  <w:pStyle w:val="TableText"/>
                </w:pPr>
              </w:pPrChange>
            </w:pPr>
            <w:r w:rsidRPr="00BD3642">
              <w:rPr>
                <w:rFonts w:asciiTheme="minorHAnsi" w:hAnsiTheme="minorHAnsi"/>
                <w:b/>
                <w:color w:val="FFFFFF" w:themeColor="background1"/>
                <w:rPrChange w:id="10405" w:author="VEIC" w:date="2017-02-06T18:04:00Z">
                  <w:rPr/>
                </w:rPrChange>
              </w:rPr>
              <w:t>Calculation</w:t>
            </w:r>
          </w:p>
        </w:tc>
        <w:tc>
          <w:tcPr>
            <w:tcW w:w="159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A02F500" w14:textId="77777777" w:rsidR="00704954" w:rsidRPr="00BD3642" w:rsidRDefault="00704954" w:rsidP="00BD3642">
            <w:pPr>
              <w:spacing w:after="0"/>
              <w:jc w:val="center"/>
              <w:rPr>
                <w:rFonts w:asciiTheme="minorHAnsi" w:hAnsiTheme="minorHAnsi"/>
                <w:b/>
                <w:color w:val="FFFFFF" w:themeColor="background1"/>
                <w:rPrChange w:id="10406" w:author="VEIC" w:date="2017-02-06T18:04:00Z">
                  <w:rPr>
                    <w:rFonts w:asciiTheme="minorHAnsi" w:hAnsiTheme="minorHAnsi"/>
                  </w:rPr>
                </w:rPrChange>
              </w:rPr>
              <w:pPrChange w:id="10407" w:author="VEIC" w:date="2017-02-06T18:04:00Z">
                <w:pPr>
                  <w:pStyle w:val="TableText"/>
                </w:pPr>
              </w:pPrChange>
            </w:pPr>
            <w:r w:rsidRPr="00BD3642">
              <w:rPr>
                <w:rFonts w:asciiTheme="minorHAnsi" w:hAnsiTheme="minorHAnsi"/>
                <w:b/>
                <w:color w:val="FFFFFF" w:themeColor="background1"/>
                <w:rPrChange w:id="10408" w:author="VEIC" w:date="2017-02-06T18:04:00Z">
                  <w:rPr/>
                </w:rPrChange>
              </w:rPr>
              <w:t>Hours per faucet</w:t>
            </w:r>
          </w:p>
        </w:tc>
      </w:tr>
      <w:tr w:rsidR="00704954" w:rsidRPr="00BD3642" w14:paraId="6A1DCDA1" w14:textId="77777777" w:rsidTr="00BD3642">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39086C68" w14:textId="77777777" w:rsidR="00704954" w:rsidRPr="00BD3642" w:rsidRDefault="00704954" w:rsidP="00BD3642">
            <w:pPr>
              <w:spacing w:after="0"/>
              <w:rPr>
                <w:rFonts w:asciiTheme="minorHAnsi" w:eastAsiaTheme="minorHAnsi" w:hAnsiTheme="minorHAnsi"/>
              </w:rPr>
              <w:pPrChange w:id="10409" w:author="VEIC" w:date="2017-02-06T18:04:00Z">
                <w:pPr>
                  <w:pStyle w:val="TableText"/>
                </w:pPr>
              </w:pPrChange>
            </w:pPr>
            <w:r w:rsidRPr="00BD3642">
              <w:rPr>
                <w:rFonts w:asciiTheme="minorHAnsi" w:eastAsiaTheme="minorHAnsi" w:hAnsiTheme="minorHAnsi"/>
                <w:rPrChange w:id="10410" w:author="VEIC" w:date="2017-02-06T18:04:00Z">
                  <w:rPr>
                    <w:rFonts w:eastAsiaTheme="minorHAnsi"/>
                  </w:rPr>
                </w:rPrChange>
              </w:rPr>
              <w:t>Single Family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33393F2" w14:textId="77777777" w:rsidR="00704954" w:rsidRPr="00BD3642" w:rsidRDefault="00704954" w:rsidP="00BD3642">
            <w:pPr>
              <w:spacing w:after="0"/>
              <w:rPr>
                <w:rFonts w:asciiTheme="minorHAnsi" w:eastAsiaTheme="minorHAnsi" w:hAnsiTheme="minorHAnsi"/>
              </w:rPr>
              <w:pPrChange w:id="10411" w:author="VEIC" w:date="2017-02-06T18:04:00Z">
                <w:pPr>
                  <w:pStyle w:val="TableText"/>
                </w:pPr>
              </w:pPrChange>
            </w:pPr>
            <w:r w:rsidRPr="00BD3642">
              <w:rPr>
                <w:rFonts w:asciiTheme="minorHAnsi" w:eastAsiaTheme="minorHAnsi" w:hAnsiTheme="minorHAnsi"/>
                <w:rPrChange w:id="10412" w:author="VEIC" w:date="2017-02-06T18:04:00Z">
                  <w:rPr>
                    <w:rFonts w:eastAsiaTheme="minorHAnsi"/>
                  </w:rPr>
                </w:rPrChange>
              </w:rPr>
              <w:t>Kitchen</w:t>
            </w:r>
          </w:p>
        </w:tc>
        <w:tc>
          <w:tcPr>
            <w:tcW w:w="4950" w:type="dxa"/>
            <w:tcBorders>
              <w:top w:val="single" w:sz="4" w:space="0" w:color="auto"/>
              <w:left w:val="single" w:sz="4" w:space="0" w:color="auto"/>
              <w:bottom w:val="single" w:sz="4" w:space="0" w:color="auto"/>
              <w:right w:val="single" w:sz="4" w:space="0" w:color="auto"/>
            </w:tcBorders>
            <w:vAlign w:val="center"/>
            <w:hideMark/>
          </w:tcPr>
          <w:p w14:paraId="3CBF6D4D" w14:textId="77777777" w:rsidR="00704954" w:rsidRPr="00BD3642" w:rsidRDefault="00704954" w:rsidP="00BD3642">
            <w:pPr>
              <w:spacing w:after="0"/>
              <w:rPr>
                <w:rFonts w:asciiTheme="minorHAnsi" w:eastAsiaTheme="minorHAnsi" w:hAnsiTheme="minorHAnsi"/>
              </w:rPr>
              <w:pPrChange w:id="10413" w:author="VEIC" w:date="2017-02-06T18:04:00Z">
                <w:pPr>
                  <w:pStyle w:val="TableText"/>
                </w:pPr>
              </w:pPrChange>
            </w:pPr>
            <w:r w:rsidRPr="00BD3642">
              <w:rPr>
                <w:rFonts w:asciiTheme="minorHAnsi" w:eastAsiaTheme="minorHAnsi" w:hAnsiTheme="minorHAnsi"/>
                <w:rPrChange w:id="10414" w:author="VEIC" w:date="2017-02-06T18:04:00Z">
                  <w:rPr>
                    <w:rFonts w:eastAsiaTheme="minorHAnsi"/>
                  </w:rPr>
                </w:rPrChange>
              </w:rPr>
              <w:t>((1.39 * 4.5) * 2.56/1 * 365.25 * 0.75) * 0.545 / 25.5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16D0FA44" w14:textId="77777777" w:rsidR="00704954" w:rsidRPr="00BD3642" w:rsidRDefault="00704954" w:rsidP="00BD3642">
            <w:pPr>
              <w:spacing w:after="0"/>
              <w:jc w:val="center"/>
              <w:rPr>
                <w:rFonts w:asciiTheme="minorHAnsi" w:eastAsiaTheme="minorHAnsi" w:hAnsiTheme="minorHAnsi"/>
              </w:rPr>
              <w:pPrChange w:id="10415" w:author="VEIC" w:date="2017-02-06T18:04:00Z">
                <w:pPr>
                  <w:pStyle w:val="TableText"/>
                </w:pPr>
              </w:pPrChange>
            </w:pPr>
            <w:r w:rsidRPr="00BD3642">
              <w:rPr>
                <w:rFonts w:asciiTheme="minorHAnsi" w:eastAsiaTheme="minorHAnsi" w:hAnsiTheme="minorHAnsi"/>
                <w:rPrChange w:id="10416" w:author="VEIC" w:date="2017-02-06T18:04:00Z">
                  <w:rPr>
                    <w:rFonts w:eastAsiaTheme="minorHAnsi"/>
                  </w:rPr>
                </w:rPrChange>
              </w:rPr>
              <w:t>94</w:t>
            </w:r>
          </w:p>
        </w:tc>
      </w:tr>
      <w:tr w:rsidR="00704954" w:rsidRPr="00BD3642" w14:paraId="72F3334E" w14:textId="77777777" w:rsidTr="00BD3642">
        <w:tc>
          <w:tcPr>
            <w:tcW w:w="0" w:type="auto"/>
            <w:vMerge/>
            <w:tcBorders>
              <w:top w:val="single" w:sz="4" w:space="0" w:color="auto"/>
              <w:left w:val="single" w:sz="4" w:space="0" w:color="auto"/>
              <w:bottom w:val="single" w:sz="4" w:space="0" w:color="auto"/>
              <w:right w:val="single" w:sz="4" w:space="0" w:color="auto"/>
            </w:tcBorders>
            <w:vAlign w:val="center"/>
            <w:hideMark/>
          </w:tcPr>
          <w:p w14:paraId="14668BE8" w14:textId="77777777" w:rsidR="00704954" w:rsidRPr="00BD3642" w:rsidRDefault="00704954" w:rsidP="00BD3642">
            <w:pPr>
              <w:spacing w:after="0"/>
              <w:rPr>
                <w:rFonts w:asciiTheme="minorHAnsi" w:eastAsiaTheme="minorHAnsi" w:hAnsiTheme="minorHAnsi"/>
                <w:rPrChange w:id="10417" w:author="VEIC" w:date="2017-02-06T18:04:00Z">
                  <w:rPr>
                    <w:rFonts w:eastAsiaTheme="minorHAnsi"/>
                  </w:rPr>
                </w:rPrChange>
              </w:rPr>
              <w:pPrChange w:id="10418" w:author="VEIC" w:date="2017-02-06T18:04:00Z">
                <w:pPr>
                  <w:pStyle w:val="TableText"/>
                </w:pPr>
              </w:pPrChange>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D1204C5" w14:textId="77777777" w:rsidR="00704954" w:rsidRPr="00BD3642" w:rsidRDefault="00704954" w:rsidP="00BD3642">
            <w:pPr>
              <w:spacing w:after="0"/>
              <w:rPr>
                <w:rFonts w:asciiTheme="minorHAnsi" w:eastAsiaTheme="minorHAnsi" w:hAnsiTheme="minorHAnsi"/>
              </w:rPr>
              <w:pPrChange w:id="10419" w:author="VEIC" w:date="2017-02-06T18:04:00Z">
                <w:pPr>
                  <w:pStyle w:val="TableText"/>
                </w:pPr>
              </w:pPrChange>
            </w:pPr>
            <w:r w:rsidRPr="00BD3642">
              <w:rPr>
                <w:rFonts w:asciiTheme="minorHAnsi" w:eastAsiaTheme="minorHAnsi" w:hAnsiTheme="minorHAnsi"/>
                <w:rPrChange w:id="10420" w:author="VEIC" w:date="2017-02-06T18:04:00Z">
                  <w:rPr>
                    <w:rFonts w:eastAsiaTheme="minorHAnsi"/>
                  </w:rPr>
                </w:rPrChange>
              </w:rPr>
              <w:t>Bathroom</w:t>
            </w:r>
          </w:p>
        </w:tc>
        <w:tc>
          <w:tcPr>
            <w:tcW w:w="4950" w:type="dxa"/>
            <w:tcBorders>
              <w:top w:val="single" w:sz="4" w:space="0" w:color="auto"/>
              <w:left w:val="single" w:sz="4" w:space="0" w:color="auto"/>
              <w:bottom w:val="single" w:sz="4" w:space="0" w:color="auto"/>
              <w:right w:val="single" w:sz="4" w:space="0" w:color="auto"/>
            </w:tcBorders>
            <w:vAlign w:val="center"/>
            <w:hideMark/>
          </w:tcPr>
          <w:p w14:paraId="774DC9F6" w14:textId="77777777" w:rsidR="00704954" w:rsidRPr="00BD3642" w:rsidRDefault="00704954" w:rsidP="00BD3642">
            <w:pPr>
              <w:spacing w:after="0"/>
              <w:rPr>
                <w:rFonts w:asciiTheme="minorHAnsi" w:eastAsiaTheme="minorHAnsi" w:hAnsiTheme="minorHAnsi"/>
              </w:rPr>
              <w:pPrChange w:id="10421" w:author="VEIC" w:date="2017-02-06T18:04:00Z">
                <w:pPr>
                  <w:pStyle w:val="TableText"/>
                </w:pPr>
              </w:pPrChange>
            </w:pPr>
            <w:r w:rsidRPr="00BD3642">
              <w:rPr>
                <w:rFonts w:asciiTheme="minorHAnsi" w:eastAsiaTheme="minorHAnsi" w:hAnsiTheme="minorHAnsi"/>
                <w:rPrChange w:id="10422" w:author="VEIC" w:date="2017-02-06T18:04:00Z">
                  <w:rPr>
                    <w:rFonts w:eastAsiaTheme="minorHAnsi"/>
                  </w:rPr>
                </w:rPrChange>
              </w:rPr>
              <w:t>((1. 39 * 1.6) * 2.56/2.83 * 365.25 * 0.9) * 0.545 / 25.5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7E49DEBF" w14:textId="77777777" w:rsidR="00704954" w:rsidRPr="00BD3642" w:rsidRDefault="00704954" w:rsidP="00BD3642">
            <w:pPr>
              <w:spacing w:after="0"/>
              <w:jc w:val="center"/>
              <w:rPr>
                <w:rFonts w:asciiTheme="minorHAnsi" w:eastAsiaTheme="minorHAnsi" w:hAnsiTheme="minorHAnsi"/>
              </w:rPr>
              <w:pPrChange w:id="10423" w:author="VEIC" w:date="2017-02-06T18:04:00Z">
                <w:pPr>
                  <w:pStyle w:val="TableText"/>
                </w:pPr>
              </w:pPrChange>
            </w:pPr>
            <w:r w:rsidRPr="00BD3642">
              <w:rPr>
                <w:rFonts w:asciiTheme="minorHAnsi" w:eastAsiaTheme="minorHAnsi" w:hAnsiTheme="minorHAnsi"/>
                <w:rPrChange w:id="10424" w:author="VEIC" w:date="2017-02-06T18:04:00Z">
                  <w:rPr>
                    <w:rFonts w:eastAsiaTheme="minorHAnsi"/>
                  </w:rPr>
                </w:rPrChange>
              </w:rPr>
              <w:t>14</w:t>
            </w:r>
          </w:p>
        </w:tc>
      </w:tr>
      <w:tr w:rsidR="00704954" w:rsidRPr="00BD3642" w14:paraId="0A0EF1F6" w14:textId="77777777" w:rsidTr="00BD3642">
        <w:tc>
          <w:tcPr>
            <w:tcW w:w="0" w:type="auto"/>
            <w:vMerge/>
            <w:tcBorders>
              <w:top w:val="single" w:sz="4" w:space="0" w:color="auto"/>
              <w:left w:val="single" w:sz="4" w:space="0" w:color="auto"/>
              <w:bottom w:val="single" w:sz="4" w:space="0" w:color="auto"/>
              <w:right w:val="single" w:sz="4" w:space="0" w:color="auto"/>
            </w:tcBorders>
            <w:vAlign w:val="center"/>
            <w:hideMark/>
          </w:tcPr>
          <w:p w14:paraId="77042328" w14:textId="77777777" w:rsidR="00704954" w:rsidRPr="00BD3642" w:rsidRDefault="00704954" w:rsidP="00BD3642">
            <w:pPr>
              <w:spacing w:after="0"/>
              <w:rPr>
                <w:rFonts w:asciiTheme="minorHAnsi" w:eastAsiaTheme="minorHAnsi" w:hAnsiTheme="minorHAnsi"/>
                <w:rPrChange w:id="10425" w:author="VEIC" w:date="2017-02-06T18:04:00Z">
                  <w:rPr>
                    <w:rFonts w:eastAsiaTheme="minorHAnsi"/>
                  </w:rPr>
                </w:rPrChange>
              </w:rPr>
              <w:pPrChange w:id="10426" w:author="VEIC" w:date="2017-02-06T18:04:00Z">
                <w:pPr>
                  <w:pStyle w:val="TableText"/>
                </w:pPr>
              </w:pPrChange>
            </w:pPr>
          </w:p>
        </w:tc>
        <w:tc>
          <w:tcPr>
            <w:tcW w:w="1080" w:type="dxa"/>
            <w:tcBorders>
              <w:top w:val="single" w:sz="4" w:space="0" w:color="auto"/>
              <w:left w:val="single" w:sz="4" w:space="0" w:color="auto"/>
              <w:bottom w:val="single" w:sz="4" w:space="0" w:color="auto"/>
              <w:right w:val="single" w:sz="4" w:space="0" w:color="auto"/>
            </w:tcBorders>
            <w:vAlign w:val="center"/>
            <w:hideMark/>
          </w:tcPr>
          <w:p w14:paraId="74C59E0E" w14:textId="77777777" w:rsidR="00704954" w:rsidRPr="00BD3642" w:rsidRDefault="00704954" w:rsidP="00BD3642">
            <w:pPr>
              <w:spacing w:after="0"/>
              <w:rPr>
                <w:rFonts w:asciiTheme="minorHAnsi" w:eastAsiaTheme="minorHAnsi" w:hAnsiTheme="minorHAnsi"/>
              </w:rPr>
              <w:pPrChange w:id="10427" w:author="VEIC" w:date="2017-02-06T18:04:00Z">
                <w:pPr>
                  <w:pStyle w:val="TableText"/>
                </w:pPr>
              </w:pPrChange>
            </w:pPr>
            <w:r w:rsidRPr="00BD3642">
              <w:rPr>
                <w:rFonts w:asciiTheme="minorHAnsi" w:eastAsiaTheme="minorHAnsi" w:hAnsiTheme="minorHAnsi"/>
                <w:rPrChange w:id="10428" w:author="VEIC" w:date="2017-02-06T18:04:00Z">
                  <w:rPr>
                    <w:rFonts w:eastAsiaTheme="minorHAnsi"/>
                  </w:rPr>
                </w:rPrChange>
              </w:rPr>
              <w:t xml:space="preserve">Unknown </w:t>
            </w:r>
          </w:p>
        </w:tc>
        <w:tc>
          <w:tcPr>
            <w:tcW w:w="4950" w:type="dxa"/>
            <w:tcBorders>
              <w:top w:val="single" w:sz="4" w:space="0" w:color="auto"/>
              <w:left w:val="single" w:sz="4" w:space="0" w:color="auto"/>
              <w:bottom w:val="single" w:sz="4" w:space="0" w:color="auto"/>
              <w:right w:val="single" w:sz="4" w:space="0" w:color="auto"/>
            </w:tcBorders>
            <w:vAlign w:val="center"/>
            <w:hideMark/>
          </w:tcPr>
          <w:p w14:paraId="5C4D67E9" w14:textId="77777777" w:rsidR="00704954" w:rsidRPr="00BD3642" w:rsidRDefault="00704954" w:rsidP="00BD3642">
            <w:pPr>
              <w:spacing w:after="0"/>
              <w:rPr>
                <w:rFonts w:asciiTheme="minorHAnsi" w:eastAsiaTheme="minorHAnsi" w:hAnsiTheme="minorHAnsi"/>
              </w:rPr>
              <w:pPrChange w:id="10429" w:author="VEIC" w:date="2017-02-06T18:04:00Z">
                <w:pPr>
                  <w:pStyle w:val="TableText"/>
                </w:pPr>
              </w:pPrChange>
            </w:pPr>
            <w:r w:rsidRPr="00BD3642">
              <w:rPr>
                <w:rFonts w:asciiTheme="minorHAnsi" w:eastAsiaTheme="minorHAnsi" w:hAnsiTheme="minorHAnsi"/>
                <w:rPrChange w:id="10430" w:author="VEIC" w:date="2017-02-06T18:04:00Z">
                  <w:rPr>
                    <w:rFonts w:eastAsiaTheme="minorHAnsi"/>
                  </w:rPr>
                </w:rPrChange>
              </w:rPr>
              <w:t>((1. 39 * 9.0) * 2.56/3.83 * 365.25 * 0.795) * 0.545 / 25.5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209833FB" w14:textId="77777777" w:rsidR="00704954" w:rsidRPr="00BD3642" w:rsidRDefault="00704954" w:rsidP="00BD3642">
            <w:pPr>
              <w:spacing w:after="0"/>
              <w:jc w:val="center"/>
              <w:rPr>
                <w:rFonts w:asciiTheme="minorHAnsi" w:eastAsiaTheme="minorHAnsi" w:hAnsiTheme="minorHAnsi"/>
              </w:rPr>
              <w:pPrChange w:id="10431" w:author="VEIC" w:date="2017-02-06T18:04:00Z">
                <w:pPr>
                  <w:pStyle w:val="TableText"/>
                </w:pPr>
              </w:pPrChange>
            </w:pPr>
            <w:r w:rsidRPr="00BD3642">
              <w:rPr>
                <w:rFonts w:asciiTheme="minorHAnsi" w:eastAsiaTheme="minorHAnsi" w:hAnsiTheme="minorHAnsi"/>
                <w:rPrChange w:id="10432" w:author="VEIC" w:date="2017-02-06T18:04:00Z">
                  <w:rPr>
                    <w:rFonts w:eastAsiaTheme="minorHAnsi"/>
                  </w:rPr>
                </w:rPrChange>
              </w:rPr>
              <w:t>52</w:t>
            </w:r>
          </w:p>
        </w:tc>
      </w:tr>
      <w:tr w:rsidR="00704954" w:rsidRPr="00BD3642" w14:paraId="558D749F" w14:textId="77777777" w:rsidTr="00BD3642">
        <w:tc>
          <w:tcPr>
            <w:tcW w:w="990" w:type="dxa"/>
            <w:vMerge w:val="restart"/>
            <w:tcBorders>
              <w:top w:val="single" w:sz="4" w:space="0" w:color="auto"/>
              <w:left w:val="single" w:sz="4" w:space="0" w:color="auto"/>
              <w:bottom w:val="single" w:sz="4" w:space="0" w:color="auto"/>
              <w:right w:val="single" w:sz="4" w:space="0" w:color="auto"/>
            </w:tcBorders>
            <w:vAlign w:val="center"/>
            <w:hideMark/>
          </w:tcPr>
          <w:p w14:paraId="7A6532AB" w14:textId="77777777" w:rsidR="00704954" w:rsidRPr="00BD3642" w:rsidRDefault="00704954" w:rsidP="00BD3642">
            <w:pPr>
              <w:spacing w:after="0"/>
              <w:rPr>
                <w:rFonts w:asciiTheme="minorHAnsi" w:eastAsiaTheme="minorHAnsi" w:hAnsiTheme="minorHAnsi"/>
              </w:rPr>
              <w:pPrChange w:id="10433" w:author="VEIC" w:date="2017-02-06T18:04:00Z">
                <w:pPr>
                  <w:pStyle w:val="TableText"/>
                </w:pPr>
              </w:pPrChange>
            </w:pPr>
            <w:r w:rsidRPr="00BD3642">
              <w:rPr>
                <w:rFonts w:asciiTheme="minorHAnsi" w:eastAsiaTheme="minorHAnsi" w:hAnsiTheme="minorHAnsi"/>
                <w:rPrChange w:id="10434" w:author="VEIC" w:date="2017-02-06T18:04:00Z">
                  <w:rPr>
                    <w:rFonts w:eastAsiaTheme="minorHAnsi"/>
                  </w:rPr>
                </w:rPrChange>
              </w:rPr>
              <w:t>Multi Family</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755D531" w14:textId="77777777" w:rsidR="00704954" w:rsidRPr="00BD3642" w:rsidRDefault="00704954" w:rsidP="00BD3642">
            <w:pPr>
              <w:spacing w:after="0"/>
              <w:rPr>
                <w:rFonts w:asciiTheme="minorHAnsi" w:eastAsiaTheme="minorHAnsi" w:hAnsiTheme="minorHAnsi"/>
              </w:rPr>
              <w:pPrChange w:id="10435" w:author="VEIC" w:date="2017-02-06T18:04:00Z">
                <w:pPr>
                  <w:pStyle w:val="TableText"/>
                </w:pPr>
              </w:pPrChange>
            </w:pPr>
            <w:r w:rsidRPr="00BD3642">
              <w:rPr>
                <w:rFonts w:asciiTheme="minorHAnsi" w:eastAsiaTheme="minorHAnsi" w:hAnsiTheme="minorHAnsi"/>
                <w:rPrChange w:id="10436" w:author="VEIC" w:date="2017-02-06T18:04:00Z">
                  <w:rPr>
                    <w:rFonts w:eastAsiaTheme="minorHAnsi"/>
                  </w:rPr>
                </w:rPrChange>
              </w:rPr>
              <w:t>Kitchen</w:t>
            </w:r>
          </w:p>
        </w:tc>
        <w:tc>
          <w:tcPr>
            <w:tcW w:w="4950" w:type="dxa"/>
            <w:tcBorders>
              <w:top w:val="single" w:sz="4" w:space="0" w:color="auto"/>
              <w:left w:val="single" w:sz="4" w:space="0" w:color="auto"/>
              <w:bottom w:val="single" w:sz="4" w:space="0" w:color="auto"/>
              <w:right w:val="single" w:sz="4" w:space="0" w:color="auto"/>
            </w:tcBorders>
            <w:vAlign w:val="center"/>
            <w:hideMark/>
          </w:tcPr>
          <w:p w14:paraId="52E07112" w14:textId="77777777" w:rsidR="00704954" w:rsidRPr="00BD3642" w:rsidRDefault="00704954" w:rsidP="00BD3642">
            <w:pPr>
              <w:spacing w:after="0"/>
              <w:rPr>
                <w:rFonts w:asciiTheme="minorHAnsi" w:eastAsiaTheme="minorHAnsi" w:hAnsiTheme="minorHAnsi"/>
              </w:rPr>
              <w:pPrChange w:id="10437" w:author="VEIC" w:date="2017-02-06T18:04:00Z">
                <w:pPr>
                  <w:pStyle w:val="TableText"/>
                </w:pPr>
              </w:pPrChange>
            </w:pPr>
            <w:r w:rsidRPr="00BD3642">
              <w:rPr>
                <w:rFonts w:asciiTheme="minorHAnsi" w:eastAsiaTheme="minorHAnsi" w:hAnsiTheme="minorHAnsi"/>
                <w:rPrChange w:id="10438" w:author="VEIC" w:date="2017-02-06T18:04:00Z">
                  <w:rPr>
                    <w:rFonts w:eastAsiaTheme="minorHAnsi"/>
                  </w:rPr>
                </w:rPrChange>
              </w:rPr>
              <w:t>((1. 39 * 4.5) * 2.1/1 * 365.25 * 0.75) * 0.545 / 25.5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075EA931" w14:textId="77777777" w:rsidR="00704954" w:rsidRPr="00BD3642" w:rsidRDefault="00704954" w:rsidP="00BD3642">
            <w:pPr>
              <w:spacing w:after="0"/>
              <w:jc w:val="center"/>
              <w:rPr>
                <w:rFonts w:asciiTheme="minorHAnsi" w:eastAsiaTheme="minorHAnsi" w:hAnsiTheme="minorHAnsi"/>
              </w:rPr>
              <w:pPrChange w:id="10439" w:author="VEIC" w:date="2017-02-06T18:04:00Z">
                <w:pPr>
                  <w:pStyle w:val="TableText"/>
                </w:pPr>
              </w:pPrChange>
            </w:pPr>
            <w:r w:rsidRPr="00BD3642">
              <w:rPr>
                <w:rFonts w:asciiTheme="minorHAnsi" w:eastAsiaTheme="minorHAnsi" w:hAnsiTheme="minorHAnsi"/>
                <w:rPrChange w:id="10440" w:author="VEIC" w:date="2017-02-06T18:04:00Z">
                  <w:rPr>
                    <w:rFonts w:eastAsiaTheme="minorHAnsi"/>
                  </w:rPr>
                </w:rPrChange>
              </w:rPr>
              <w:t>77</w:t>
            </w:r>
          </w:p>
        </w:tc>
      </w:tr>
      <w:tr w:rsidR="00704954" w:rsidRPr="00BD3642" w14:paraId="2E2E334F" w14:textId="77777777" w:rsidTr="00BD3642">
        <w:tc>
          <w:tcPr>
            <w:tcW w:w="0" w:type="auto"/>
            <w:vMerge/>
            <w:tcBorders>
              <w:top w:val="single" w:sz="4" w:space="0" w:color="auto"/>
              <w:left w:val="single" w:sz="4" w:space="0" w:color="auto"/>
              <w:bottom w:val="single" w:sz="4" w:space="0" w:color="auto"/>
              <w:right w:val="single" w:sz="4" w:space="0" w:color="auto"/>
            </w:tcBorders>
            <w:vAlign w:val="center"/>
            <w:hideMark/>
          </w:tcPr>
          <w:p w14:paraId="2EBFDDF7" w14:textId="77777777" w:rsidR="00704954" w:rsidRPr="00BD3642" w:rsidRDefault="00704954" w:rsidP="00BD3642">
            <w:pPr>
              <w:spacing w:after="0"/>
              <w:rPr>
                <w:rFonts w:asciiTheme="minorHAnsi" w:eastAsiaTheme="minorHAnsi" w:hAnsiTheme="minorHAnsi"/>
                <w:rPrChange w:id="10441" w:author="VEIC" w:date="2017-02-06T18:04:00Z">
                  <w:rPr>
                    <w:rFonts w:eastAsiaTheme="minorHAnsi"/>
                  </w:rPr>
                </w:rPrChange>
              </w:rPr>
              <w:pPrChange w:id="10442" w:author="VEIC" w:date="2017-02-06T18:04:00Z">
                <w:pPr>
                  <w:pStyle w:val="TableText"/>
                </w:pPr>
              </w:pPrChange>
            </w:pPr>
          </w:p>
        </w:tc>
        <w:tc>
          <w:tcPr>
            <w:tcW w:w="1080" w:type="dxa"/>
            <w:tcBorders>
              <w:top w:val="single" w:sz="4" w:space="0" w:color="auto"/>
              <w:left w:val="single" w:sz="4" w:space="0" w:color="auto"/>
              <w:bottom w:val="single" w:sz="4" w:space="0" w:color="auto"/>
              <w:right w:val="single" w:sz="4" w:space="0" w:color="auto"/>
            </w:tcBorders>
            <w:vAlign w:val="center"/>
            <w:hideMark/>
          </w:tcPr>
          <w:p w14:paraId="11B31D48" w14:textId="77777777" w:rsidR="00704954" w:rsidRPr="00BD3642" w:rsidRDefault="00704954" w:rsidP="00BD3642">
            <w:pPr>
              <w:spacing w:after="0"/>
              <w:rPr>
                <w:rFonts w:asciiTheme="minorHAnsi" w:eastAsiaTheme="minorHAnsi" w:hAnsiTheme="minorHAnsi"/>
              </w:rPr>
              <w:pPrChange w:id="10443" w:author="VEIC" w:date="2017-02-06T18:04:00Z">
                <w:pPr>
                  <w:pStyle w:val="TableText"/>
                </w:pPr>
              </w:pPrChange>
            </w:pPr>
            <w:r w:rsidRPr="00BD3642">
              <w:rPr>
                <w:rFonts w:asciiTheme="minorHAnsi" w:eastAsiaTheme="minorHAnsi" w:hAnsiTheme="minorHAnsi"/>
                <w:rPrChange w:id="10444" w:author="VEIC" w:date="2017-02-06T18:04:00Z">
                  <w:rPr>
                    <w:rFonts w:eastAsiaTheme="minorHAnsi"/>
                  </w:rPr>
                </w:rPrChange>
              </w:rPr>
              <w:t>Bathroom</w:t>
            </w:r>
          </w:p>
        </w:tc>
        <w:tc>
          <w:tcPr>
            <w:tcW w:w="4950" w:type="dxa"/>
            <w:tcBorders>
              <w:top w:val="single" w:sz="4" w:space="0" w:color="auto"/>
              <w:left w:val="single" w:sz="4" w:space="0" w:color="auto"/>
              <w:bottom w:val="single" w:sz="4" w:space="0" w:color="auto"/>
              <w:right w:val="single" w:sz="4" w:space="0" w:color="auto"/>
            </w:tcBorders>
            <w:vAlign w:val="center"/>
            <w:hideMark/>
          </w:tcPr>
          <w:p w14:paraId="1F7710C0" w14:textId="77777777" w:rsidR="00704954" w:rsidRPr="00BD3642" w:rsidRDefault="00704954" w:rsidP="00BD3642">
            <w:pPr>
              <w:spacing w:after="0"/>
              <w:rPr>
                <w:rFonts w:asciiTheme="minorHAnsi" w:eastAsiaTheme="minorHAnsi" w:hAnsiTheme="minorHAnsi"/>
              </w:rPr>
              <w:pPrChange w:id="10445" w:author="VEIC" w:date="2017-02-06T18:04:00Z">
                <w:pPr>
                  <w:pStyle w:val="TableText"/>
                </w:pPr>
              </w:pPrChange>
            </w:pPr>
            <w:r w:rsidRPr="00BD3642">
              <w:rPr>
                <w:rFonts w:asciiTheme="minorHAnsi" w:eastAsiaTheme="minorHAnsi" w:hAnsiTheme="minorHAnsi"/>
                <w:rPrChange w:id="10446" w:author="VEIC" w:date="2017-02-06T18:04:00Z">
                  <w:rPr>
                    <w:rFonts w:eastAsiaTheme="minorHAnsi"/>
                  </w:rPr>
                </w:rPrChange>
              </w:rPr>
              <w:t>((1. 39 * 1.6) * 2.1/1.5 * 365.25 * 0.9) * 0.545 / 25.5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35CA5511" w14:textId="77777777" w:rsidR="00704954" w:rsidRPr="00BD3642" w:rsidRDefault="00704954" w:rsidP="00BD3642">
            <w:pPr>
              <w:spacing w:after="0"/>
              <w:jc w:val="center"/>
              <w:rPr>
                <w:rFonts w:asciiTheme="minorHAnsi" w:eastAsiaTheme="minorHAnsi" w:hAnsiTheme="minorHAnsi"/>
              </w:rPr>
              <w:pPrChange w:id="10447" w:author="VEIC" w:date="2017-02-06T18:04:00Z">
                <w:pPr>
                  <w:pStyle w:val="TableText"/>
                </w:pPr>
              </w:pPrChange>
            </w:pPr>
            <w:r w:rsidRPr="00BD3642">
              <w:rPr>
                <w:rFonts w:asciiTheme="minorHAnsi" w:eastAsiaTheme="minorHAnsi" w:hAnsiTheme="minorHAnsi"/>
                <w:rPrChange w:id="10448" w:author="VEIC" w:date="2017-02-06T18:04:00Z">
                  <w:rPr>
                    <w:rFonts w:eastAsiaTheme="minorHAnsi"/>
                  </w:rPr>
                </w:rPrChange>
              </w:rPr>
              <w:t>22</w:t>
            </w:r>
          </w:p>
        </w:tc>
      </w:tr>
      <w:tr w:rsidR="00704954" w:rsidRPr="00BD3642" w14:paraId="0203E751" w14:textId="77777777" w:rsidTr="00BD3642">
        <w:tc>
          <w:tcPr>
            <w:tcW w:w="0" w:type="auto"/>
            <w:vMerge/>
            <w:tcBorders>
              <w:top w:val="single" w:sz="4" w:space="0" w:color="auto"/>
              <w:left w:val="single" w:sz="4" w:space="0" w:color="auto"/>
              <w:bottom w:val="single" w:sz="4" w:space="0" w:color="auto"/>
              <w:right w:val="single" w:sz="4" w:space="0" w:color="auto"/>
            </w:tcBorders>
            <w:vAlign w:val="center"/>
            <w:hideMark/>
          </w:tcPr>
          <w:p w14:paraId="3D733823" w14:textId="77777777" w:rsidR="00704954" w:rsidRPr="00BD3642" w:rsidRDefault="00704954" w:rsidP="00BD3642">
            <w:pPr>
              <w:spacing w:after="0"/>
              <w:rPr>
                <w:rFonts w:asciiTheme="minorHAnsi" w:eastAsiaTheme="minorHAnsi" w:hAnsiTheme="minorHAnsi"/>
                <w:rPrChange w:id="10449" w:author="VEIC" w:date="2017-02-06T18:04:00Z">
                  <w:rPr>
                    <w:rFonts w:eastAsiaTheme="minorHAnsi"/>
                  </w:rPr>
                </w:rPrChange>
              </w:rPr>
              <w:pPrChange w:id="10450" w:author="VEIC" w:date="2017-02-06T18:04:00Z">
                <w:pPr>
                  <w:pStyle w:val="TableText"/>
                </w:pPr>
              </w:pPrChange>
            </w:pPr>
          </w:p>
        </w:tc>
        <w:tc>
          <w:tcPr>
            <w:tcW w:w="1080" w:type="dxa"/>
            <w:tcBorders>
              <w:top w:val="single" w:sz="4" w:space="0" w:color="auto"/>
              <w:left w:val="single" w:sz="4" w:space="0" w:color="auto"/>
              <w:bottom w:val="single" w:sz="4" w:space="0" w:color="auto"/>
              <w:right w:val="single" w:sz="4" w:space="0" w:color="auto"/>
            </w:tcBorders>
            <w:vAlign w:val="center"/>
            <w:hideMark/>
          </w:tcPr>
          <w:p w14:paraId="083D79C6" w14:textId="77777777" w:rsidR="00704954" w:rsidRPr="00BD3642" w:rsidRDefault="00704954" w:rsidP="00BD3642">
            <w:pPr>
              <w:spacing w:after="0"/>
              <w:rPr>
                <w:rFonts w:asciiTheme="minorHAnsi" w:eastAsiaTheme="minorHAnsi" w:hAnsiTheme="minorHAnsi"/>
              </w:rPr>
              <w:pPrChange w:id="10451" w:author="VEIC" w:date="2017-02-06T18:04:00Z">
                <w:pPr>
                  <w:pStyle w:val="TableText"/>
                </w:pPr>
              </w:pPrChange>
            </w:pPr>
            <w:r w:rsidRPr="00BD3642">
              <w:rPr>
                <w:rFonts w:asciiTheme="minorHAnsi" w:eastAsiaTheme="minorHAnsi" w:hAnsiTheme="minorHAnsi"/>
                <w:rPrChange w:id="10452" w:author="VEIC" w:date="2017-02-06T18:04:00Z">
                  <w:rPr>
                    <w:rFonts w:eastAsiaTheme="minorHAnsi"/>
                  </w:rPr>
                </w:rPrChange>
              </w:rPr>
              <w:t xml:space="preserve">Unknown </w:t>
            </w:r>
          </w:p>
        </w:tc>
        <w:tc>
          <w:tcPr>
            <w:tcW w:w="4950" w:type="dxa"/>
            <w:tcBorders>
              <w:top w:val="single" w:sz="4" w:space="0" w:color="auto"/>
              <w:left w:val="single" w:sz="4" w:space="0" w:color="auto"/>
              <w:bottom w:val="single" w:sz="4" w:space="0" w:color="auto"/>
              <w:right w:val="single" w:sz="4" w:space="0" w:color="auto"/>
            </w:tcBorders>
            <w:vAlign w:val="center"/>
            <w:hideMark/>
          </w:tcPr>
          <w:p w14:paraId="3975595A" w14:textId="77777777" w:rsidR="00704954" w:rsidRPr="00BD3642" w:rsidRDefault="00704954" w:rsidP="00BD3642">
            <w:pPr>
              <w:spacing w:after="0"/>
              <w:rPr>
                <w:rFonts w:asciiTheme="minorHAnsi" w:eastAsiaTheme="minorHAnsi" w:hAnsiTheme="minorHAnsi"/>
              </w:rPr>
              <w:pPrChange w:id="10453" w:author="VEIC" w:date="2017-02-06T18:04:00Z">
                <w:pPr>
                  <w:pStyle w:val="TableText"/>
                </w:pPr>
              </w:pPrChange>
            </w:pPr>
            <w:r w:rsidRPr="00BD3642">
              <w:rPr>
                <w:rFonts w:asciiTheme="minorHAnsi" w:eastAsiaTheme="minorHAnsi" w:hAnsiTheme="minorHAnsi"/>
                <w:rPrChange w:id="10454" w:author="VEIC" w:date="2017-02-06T18:04:00Z">
                  <w:rPr>
                    <w:rFonts w:eastAsiaTheme="minorHAnsi"/>
                  </w:rPr>
                </w:rPrChange>
              </w:rPr>
              <w:t>((1. 39 * 6.9) * 2.1/2.5 * 365.25 * 0.795) * 0.545 / 25.5</w:t>
            </w:r>
          </w:p>
        </w:tc>
        <w:tc>
          <w:tcPr>
            <w:tcW w:w="1595" w:type="dxa"/>
            <w:tcBorders>
              <w:top w:val="single" w:sz="4" w:space="0" w:color="auto"/>
              <w:left w:val="single" w:sz="4" w:space="0" w:color="auto"/>
              <w:bottom w:val="single" w:sz="4" w:space="0" w:color="auto"/>
              <w:right w:val="single" w:sz="4" w:space="0" w:color="auto"/>
            </w:tcBorders>
            <w:vAlign w:val="center"/>
            <w:hideMark/>
          </w:tcPr>
          <w:p w14:paraId="65F1A2EA" w14:textId="77777777" w:rsidR="00704954" w:rsidRPr="00BD3642" w:rsidRDefault="00704954" w:rsidP="00BD3642">
            <w:pPr>
              <w:spacing w:after="0"/>
              <w:jc w:val="center"/>
              <w:rPr>
                <w:rFonts w:asciiTheme="minorHAnsi" w:eastAsiaTheme="minorHAnsi" w:hAnsiTheme="minorHAnsi"/>
              </w:rPr>
              <w:pPrChange w:id="10455" w:author="VEIC" w:date="2017-02-06T18:04:00Z">
                <w:pPr>
                  <w:pStyle w:val="TableText"/>
                </w:pPr>
              </w:pPrChange>
            </w:pPr>
            <w:r w:rsidRPr="00BD3642">
              <w:rPr>
                <w:rFonts w:asciiTheme="minorHAnsi" w:eastAsiaTheme="minorHAnsi" w:hAnsiTheme="minorHAnsi"/>
                <w:rPrChange w:id="10456" w:author="VEIC" w:date="2017-02-06T18:04:00Z">
                  <w:rPr>
                    <w:rFonts w:eastAsiaTheme="minorHAnsi"/>
                  </w:rPr>
                </w:rPrChange>
              </w:rPr>
              <w:t>50</w:t>
            </w:r>
          </w:p>
        </w:tc>
      </w:tr>
    </w:tbl>
    <w:p w14:paraId="6ACDCF03" w14:textId="77777777" w:rsidR="00704954" w:rsidRDefault="00704954" w:rsidP="00704954">
      <w:pPr>
        <w:ind w:left="2160" w:hanging="720"/>
        <w:rPr>
          <w:rFonts w:cstheme="minorHAnsi"/>
          <w:sz w:val="22"/>
        </w:rPr>
      </w:pPr>
    </w:p>
    <w:p w14:paraId="748B95F5" w14:textId="77777777" w:rsidR="00704954" w:rsidRDefault="00704954" w:rsidP="00704954">
      <w:pPr>
        <w:ind w:left="1440" w:hanging="720"/>
        <w:rPr>
          <w:rFonts w:cstheme="minorHAnsi"/>
        </w:rPr>
      </w:pPr>
      <w:r>
        <w:rPr>
          <w:rFonts w:cstheme="minorHAnsi"/>
        </w:rPr>
        <w:t>GPH</w:t>
      </w:r>
      <w:r>
        <w:rPr>
          <w:rFonts w:cstheme="minorHAnsi"/>
        </w:rPr>
        <w:tab/>
        <w:t>= Gallons per hour recovery of electric water heater calculated for 70.9F temp rise (125-54.1), 98% recovery efficiency, and typical 4.5kW electric resistance storage tank.</w:t>
      </w:r>
    </w:p>
    <w:p w14:paraId="2A04D01E" w14:textId="77777777" w:rsidR="00704954" w:rsidRDefault="00704954" w:rsidP="00704954">
      <w:pPr>
        <w:ind w:left="720" w:firstLine="720"/>
        <w:rPr>
          <w:rFonts w:cstheme="minorHAnsi"/>
        </w:rPr>
      </w:pPr>
      <w:r>
        <w:rPr>
          <w:rFonts w:cstheme="minorHAnsi"/>
        </w:rPr>
        <w:t>= 25.5</w:t>
      </w:r>
    </w:p>
    <w:p w14:paraId="15B0C8F9" w14:textId="77777777" w:rsidR="00704954" w:rsidRDefault="00704954" w:rsidP="00704954">
      <w:pPr>
        <w:ind w:left="720"/>
        <w:rPr>
          <w:rFonts w:cstheme="minorHAnsi"/>
          <w:noProof/>
          <w:lang w:val="nl-NL"/>
        </w:rPr>
      </w:pPr>
      <w:r>
        <w:rPr>
          <w:rFonts w:cstheme="minorHAnsi"/>
          <w:noProof/>
          <w:lang w:val="nl-NL"/>
        </w:rPr>
        <w:t>CF</w:t>
      </w:r>
      <w:r>
        <w:rPr>
          <w:rFonts w:cstheme="minorHAnsi"/>
          <w:noProof/>
          <w:lang w:val="nl-NL"/>
        </w:rPr>
        <w:tab/>
        <w:t>=</w:t>
      </w:r>
      <w:r>
        <w:rPr>
          <w:rFonts w:cstheme="minorHAnsi"/>
          <w:lang w:val="nl-NL"/>
        </w:rPr>
        <w:t xml:space="preserve"> </w:t>
      </w:r>
      <w:r>
        <w:rPr>
          <w:rFonts w:cstheme="minorHAnsi"/>
          <w:noProof/>
          <w:lang w:val="nl-NL"/>
        </w:rPr>
        <w:t>Coincidence Factor for electric load reduction</w:t>
      </w:r>
    </w:p>
    <w:p w14:paraId="3A1AA32B" w14:textId="77777777" w:rsidR="00704954" w:rsidRDefault="00704954" w:rsidP="00704954">
      <w:pPr>
        <w:ind w:left="1440"/>
        <w:rPr>
          <w:rFonts w:cstheme="minorHAnsi"/>
          <w:noProof/>
          <w:lang w:val="nl-NL"/>
        </w:rPr>
      </w:pPr>
      <w:r>
        <w:rPr>
          <w:rFonts w:cstheme="minorHAnsi"/>
          <w:noProof/>
          <w:lang w:val="nl-NL"/>
        </w:rPr>
        <w:t>= 0.022</w:t>
      </w:r>
      <w:r>
        <w:rPr>
          <w:rStyle w:val="FootnoteReference"/>
          <w:rFonts w:eastAsiaTheme="majorEastAsia"/>
          <w:lang w:val="nl-NL"/>
        </w:rPr>
        <w:footnoteReference w:id="602"/>
      </w:r>
    </w:p>
    <w:p w14:paraId="2AF270A1" w14:textId="77777777" w:rsidR="00704954" w:rsidRDefault="00704954" w:rsidP="00704954">
      <w:pPr>
        <w:rPr>
          <w:rFonts w:cstheme="minorHAnsi"/>
        </w:rPr>
      </w:pPr>
      <w:r>
        <w:rPr>
          <w:rFonts w:cstheme="minorBidi"/>
          <w:noProof/>
        </w:rPr>
        <mc:AlternateContent>
          <mc:Choice Requires="wps">
            <w:drawing>
              <wp:inline distT="0" distB="0" distL="0" distR="0" wp14:anchorId="7CEFC770" wp14:editId="15C3013C">
                <wp:extent cx="5755005" cy="786809"/>
                <wp:effectExtent l="0" t="0" r="17145" b="13335"/>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786809"/>
                        </a:xfrm>
                        <a:prstGeom prst="rect">
                          <a:avLst/>
                        </a:prstGeom>
                        <a:solidFill>
                          <a:srgbClr val="FFFFFF"/>
                        </a:solidFill>
                        <a:ln w="9525">
                          <a:solidFill>
                            <a:srgbClr val="000000"/>
                          </a:solidFill>
                          <a:miter lim="800000"/>
                          <a:headEnd/>
                          <a:tailEnd/>
                        </a:ln>
                      </wps:spPr>
                      <wps:txbx>
                        <w:txbxContent>
                          <w:p w14:paraId="0429498A" w14:textId="77777777" w:rsidR="00195499" w:rsidRDefault="00195499" w:rsidP="00704954">
                            <w:pPr>
                              <w:rPr>
                                <w:rFonts w:cstheme="minorHAnsi"/>
                              </w:rPr>
                            </w:pPr>
                            <w:r>
                              <w:rPr>
                                <w:rFonts w:cstheme="minorHAnsi"/>
                              </w:rPr>
                              <w:t>For example, a direct installed kitchen low flow faucet aerator in a single family electric DHW home:</w:t>
                            </w:r>
                          </w:p>
                          <w:p w14:paraId="3EF6DA3F" w14:textId="77777777" w:rsidR="00195499" w:rsidRPr="00562517" w:rsidRDefault="00195499" w:rsidP="00704954">
                            <w:pPr>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 xml:space="preserve">= </w:t>
                            </w:r>
                            <w:r w:rsidRPr="007E3C24">
                              <w:rPr>
                                <w:rFonts w:cstheme="minorHAnsi"/>
                              </w:rPr>
                              <w:t>131</w:t>
                            </w:r>
                            <w:r w:rsidRPr="00562517">
                              <w:rPr>
                                <w:rFonts w:cstheme="minorHAnsi"/>
                                <w:noProof/>
                              </w:rPr>
                              <w:t>/</w:t>
                            </w:r>
                            <w:r w:rsidRPr="007E3C24">
                              <w:rPr>
                                <w:rFonts w:cstheme="minorHAnsi"/>
                                <w:noProof/>
                              </w:rPr>
                              <w:t>94</w:t>
                            </w:r>
                            <w:r w:rsidRPr="00562517">
                              <w:rPr>
                                <w:rFonts w:cstheme="minorHAnsi"/>
                                <w:noProof/>
                              </w:rPr>
                              <w:t xml:space="preserve"> * 0.022</w:t>
                            </w:r>
                          </w:p>
                          <w:p w14:paraId="1F1F75AF" w14:textId="77777777" w:rsidR="00195499" w:rsidRDefault="00195499" w:rsidP="00704954">
                            <w:pPr>
                              <w:ind w:left="2160"/>
                              <w:rPr>
                                <w:rFonts w:cstheme="minorHAnsi"/>
                              </w:rPr>
                            </w:pPr>
                            <w:r w:rsidRPr="00562517">
                              <w:rPr>
                                <w:rFonts w:cstheme="minorHAnsi"/>
                              </w:rPr>
                              <w:t>= 0.0</w:t>
                            </w:r>
                            <w:r w:rsidRPr="007E3C24">
                              <w:rPr>
                                <w:rFonts w:cstheme="minorHAnsi"/>
                              </w:rPr>
                              <w:t xml:space="preserve">306 </w:t>
                            </w:r>
                            <w:r w:rsidRPr="00562517">
                              <w:rPr>
                                <w:rFonts w:cstheme="minorHAnsi"/>
                              </w:rPr>
                              <w:t>kW</w:t>
                            </w:r>
                          </w:p>
                          <w:p w14:paraId="14F28967" w14:textId="77777777" w:rsidR="00195499" w:rsidRDefault="00195499" w:rsidP="00704954">
                            <w:pPr>
                              <w:rPr>
                                <w:rFonts w:cstheme="minorBidi"/>
                              </w:rPr>
                            </w:pPr>
                          </w:p>
                        </w:txbxContent>
                      </wps:txbx>
                      <wps:bodyPr rot="0" vert="horz" wrap="square" lIns="91440" tIns="45720" rIns="91440" bIns="45720" anchor="t" anchorCtr="0">
                        <a:noAutofit/>
                      </wps:bodyPr>
                    </wps:wsp>
                  </a:graphicData>
                </a:graphic>
              </wp:inline>
            </w:drawing>
          </mc:Choice>
          <mc:Fallback>
            <w:pict>
              <v:shape w14:anchorId="7CEFC770" id="Text Box 448" o:spid="_x0000_s1088" type="#_x0000_t202" style="width:453.15pt;height:6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">
                <v:textbox>
                  <w:txbxContent>
                    <w:p w14:paraId="0429498A" w14:textId="77777777" w:rsidR="00195499" w:rsidRDefault="00195499" w:rsidP="00704954">
                      <w:pPr>
                        <w:rPr>
                          <w:rFonts w:cstheme="minorHAnsi"/>
                        </w:rPr>
                      </w:pPr>
                      <w:r>
                        <w:rPr>
                          <w:rFonts w:cstheme="minorHAnsi"/>
                        </w:rPr>
                        <w:t>For example, a direct installed kitchen low flow faucet aerator in a single family electric DHW home:</w:t>
                      </w:r>
                    </w:p>
                    <w:p w14:paraId="3EF6DA3F" w14:textId="77777777" w:rsidR="00195499" w:rsidRPr="00562517" w:rsidRDefault="00195499" w:rsidP="00704954">
                      <w:pPr>
                        <w:ind w:left="1440"/>
                        <w:rPr>
                          <w:rFonts w:cstheme="minorHAnsi"/>
                          <w:noProof/>
                          <w:szCs w:val="20"/>
                          <w:lang w:val="nl-NL"/>
                        </w:rPr>
                      </w:pPr>
                      <w:r>
                        <w:rPr>
                          <w:rFonts w:cstheme="minorHAnsi"/>
                          <w:noProof/>
                        </w:rPr>
                        <w:t xml:space="preserve">ΔkW </w:t>
                      </w:r>
                      <w:r>
                        <w:rPr>
                          <w:rFonts w:cstheme="minorHAnsi"/>
                          <w:noProof/>
                        </w:rPr>
                        <w:tab/>
                        <w:t xml:space="preserve"> </w:t>
                      </w:r>
                      <w:r w:rsidRPr="00FA4A37">
                        <w:rPr>
                          <w:rFonts w:cstheme="minorHAnsi"/>
                          <w:noProof/>
                        </w:rPr>
                        <w:t xml:space="preserve">= </w:t>
                      </w:r>
                      <w:r w:rsidRPr="007E3C24">
                        <w:rPr>
                          <w:rFonts w:cstheme="minorHAnsi"/>
                        </w:rPr>
                        <w:t>131</w:t>
                      </w:r>
                      <w:r w:rsidRPr="00562517">
                        <w:rPr>
                          <w:rFonts w:cstheme="minorHAnsi"/>
                          <w:noProof/>
                        </w:rPr>
                        <w:t>/</w:t>
                      </w:r>
                      <w:r w:rsidRPr="007E3C24">
                        <w:rPr>
                          <w:rFonts w:cstheme="minorHAnsi"/>
                          <w:noProof/>
                        </w:rPr>
                        <w:t>94</w:t>
                      </w:r>
                      <w:r w:rsidRPr="00562517">
                        <w:rPr>
                          <w:rFonts w:cstheme="minorHAnsi"/>
                          <w:noProof/>
                        </w:rPr>
                        <w:t xml:space="preserve"> * 0.022</w:t>
                      </w:r>
                    </w:p>
                    <w:p w14:paraId="1F1F75AF" w14:textId="77777777" w:rsidR="00195499" w:rsidRDefault="00195499" w:rsidP="00704954">
                      <w:pPr>
                        <w:ind w:left="2160"/>
                        <w:rPr>
                          <w:rFonts w:cstheme="minorHAnsi"/>
                        </w:rPr>
                      </w:pPr>
                      <w:r w:rsidRPr="00562517">
                        <w:rPr>
                          <w:rFonts w:cstheme="minorHAnsi"/>
                        </w:rPr>
                        <w:t>= 0.0</w:t>
                      </w:r>
                      <w:r w:rsidRPr="007E3C24">
                        <w:rPr>
                          <w:rFonts w:cstheme="minorHAnsi"/>
                        </w:rPr>
                        <w:t xml:space="preserve">306 </w:t>
                      </w:r>
                      <w:r w:rsidRPr="00562517">
                        <w:rPr>
                          <w:rFonts w:cstheme="minorHAnsi"/>
                        </w:rPr>
                        <w:t>kW</w:t>
                      </w:r>
                    </w:p>
                    <w:p w14:paraId="14F28967" w14:textId="77777777" w:rsidR="00195499" w:rsidRDefault="00195499" w:rsidP="00704954">
                      <w:pPr>
                        <w:rPr>
                          <w:rFonts w:cstheme="minorBidi"/>
                        </w:rPr>
                      </w:pPr>
                    </w:p>
                  </w:txbxContent>
                </v:textbox>
                <w10:anchorlock/>
              </v:shape>
            </w:pict>
          </mc:Fallback>
        </mc:AlternateContent>
      </w:r>
    </w:p>
    <w:p w14:paraId="31D79952" w14:textId="77777777" w:rsidR="00704954" w:rsidRDefault="00704954" w:rsidP="00D279CD">
      <w:pPr>
        <w:pStyle w:val="Heading6"/>
      </w:pPr>
      <w:r>
        <w:t xml:space="preserve">Natural Gas Savings </w:t>
      </w:r>
    </w:p>
    <w:p w14:paraId="3721A78C" w14:textId="77777777" w:rsidR="00704954" w:rsidRDefault="00704954" w:rsidP="00704954">
      <w:pPr>
        <w:ind w:left="2160" w:hanging="1440"/>
        <w:rPr>
          <w:rFonts w:cstheme="minorHAnsi"/>
        </w:rPr>
      </w:pPr>
      <w:r>
        <w:rPr>
          <w:rFonts w:cstheme="minorHAnsi"/>
        </w:rPr>
        <w:t xml:space="preserve">ΔTherms </w:t>
      </w:r>
      <w:r>
        <w:rPr>
          <w:rFonts w:cstheme="minorHAnsi"/>
        </w:rPr>
        <w:tab/>
        <w:t xml:space="preserve">= </w:t>
      </w:r>
      <w:r>
        <w:rPr>
          <w:rFonts w:cstheme="minorHAnsi"/>
          <w:noProof/>
        </w:rPr>
        <w:t>%FossilDHW * ((GPM_base * L_base - GPM_low * L_low) * Household * 365.25 *DF / FPH) * EPG_gas * ISR</w:t>
      </w:r>
    </w:p>
    <w:p w14:paraId="212567A6" w14:textId="77777777" w:rsidR="00704954" w:rsidRDefault="00704954" w:rsidP="00704954">
      <w:pPr>
        <w:rPr>
          <w:rFonts w:cstheme="minorHAnsi"/>
        </w:rPr>
      </w:pPr>
      <w:r>
        <w:rPr>
          <w:rFonts w:cstheme="minorHAnsi"/>
        </w:rPr>
        <w:t>Where:</w:t>
      </w:r>
    </w:p>
    <w:p w14:paraId="33061137" w14:textId="77777777" w:rsidR="00704954" w:rsidRDefault="00704954" w:rsidP="00704954">
      <w:pPr>
        <w:ind w:left="720"/>
        <w:rPr>
          <w:rFonts w:cstheme="minorHAnsi"/>
          <w:noProof/>
        </w:rPr>
      </w:pPr>
      <w:r>
        <w:rPr>
          <w:rFonts w:cstheme="minorHAnsi"/>
          <w:noProof/>
        </w:rPr>
        <w:t xml:space="preserve">%FossilDHW </w:t>
      </w:r>
      <w:r>
        <w:rPr>
          <w:rFonts w:cstheme="minorHAnsi"/>
          <w:noProof/>
        </w:rPr>
        <w:tab/>
        <w:t xml:space="preserve">= </w:t>
      </w:r>
      <w:r>
        <w:rPr>
          <w:rFonts w:cstheme="minorHAnsi"/>
        </w:rPr>
        <w:t>p</w:t>
      </w:r>
      <w:r>
        <w:rPr>
          <w:rFonts w:cstheme="minorHAnsi"/>
          <w:noProof/>
        </w:rPr>
        <w:t>roportion of water heating supplied by Natural Gas heating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Change w:id="10459">
          <w:tblGrid>
            <w:gridCol w:w="2430"/>
            <w:gridCol w:w="1710"/>
          </w:tblGrid>
        </w:tblGridChange>
      </w:tblGrid>
      <w:tr w:rsidR="00704954" w14:paraId="0E848764" w14:textId="77777777" w:rsidTr="00704954">
        <w:trPr>
          <w:jc w:val="cent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0ACF3084" w14:textId="77777777" w:rsidR="00704954" w:rsidRPr="00794E27" w:rsidRDefault="00704954" w:rsidP="00794E27">
            <w:pPr>
              <w:spacing w:after="0"/>
              <w:jc w:val="center"/>
              <w:rPr>
                <w:b/>
                <w:color w:val="FFFFFF" w:themeColor="background1"/>
                <w:sz w:val="22"/>
              </w:rPr>
              <w:pPrChange w:id="10460" w:author="VEIC" w:date="2017-02-06T18:04:00Z">
                <w:pPr>
                  <w:spacing w:line="276" w:lineRule="auto"/>
                  <w:jc w:val="center"/>
                </w:pPr>
              </w:pPrChange>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vAlign w:val="center"/>
            <w:hideMark/>
          </w:tcPr>
          <w:p w14:paraId="49850102" w14:textId="77777777" w:rsidR="00704954" w:rsidRPr="00794E27" w:rsidRDefault="00704954" w:rsidP="00794E27">
            <w:pPr>
              <w:spacing w:after="0"/>
              <w:jc w:val="center"/>
              <w:rPr>
                <w:b/>
                <w:color w:val="FFFFFF" w:themeColor="background1"/>
                <w:sz w:val="22"/>
              </w:rPr>
              <w:pPrChange w:id="10461" w:author="VEIC" w:date="2017-02-06T18:04:00Z">
                <w:pPr>
                  <w:spacing w:line="276" w:lineRule="auto"/>
                  <w:jc w:val="center"/>
                </w:pPr>
              </w:pPrChange>
            </w:pPr>
            <w:r w:rsidRPr="00794E27">
              <w:rPr>
                <w:b/>
                <w:color w:val="FFFFFF" w:themeColor="background1"/>
              </w:rPr>
              <w:t>%Fossil_DHW</w:t>
            </w:r>
          </w:p>
        </w:tc>
      </w:tr>
      <w:tr w:rsidR="00704954" w14:paraId="0A440FC7"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D4ABCC1" w14:textId="77777777" w:rsidR="00704954" w:rsidRDefault="00704954" w:rsidP="00794E27">
            <w:pPr>
              <w:spacing w:after="0"/>
              <w:jc w:val="left"/>
              <w:rPr>
                <w:rFonts w:eastAsiaTheme="minorHAnsi"/>
              </w:rPr>
              <w:pPrChange w:id="10462" w:author="VEIC" w:date="2017-02-06T18:04:00Z">
                <w:pPr>
                  <w:pStyle w:val="TableText"/>
                </w:pPr>
              </w:pPrChange>
            </w:pPr>
            <w: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37FF26" w14:textId="77777777" w:rsidR="00704954" w:rsidRDefault="00704954" w:rsidP="00794E27">
            <w:pPr>
              <w:spacing w:after="0"/>
              <w:jc w:val="center"/>
              <w:rPr>
                <w:rFonts w:eastAsiaTheme="minorHAnsi"/>
              </w:rPr>
              <w:pPrChange w:id="10463" w:author="VEIC" w:date="2017-02-06T18:04:00Z">
                <w:pPr>
                  <w:pStyle w:val="TableText"/>
                </w:pPr>
              </w:pPrChange>
            </w:pPr>
            <w:r>
              <w:t>0%</w:t>
            </w:r>
          </w:p>
        </w:tc>
      </w:tr>
      <w:tr w:rsidR="00704954" w14:paraId="2D20F95C" w14:textId="77777777" w:rsidTr="00BD3642">
        <w:trPr>
          <w:jc w:val="center"/>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01DF6E5" w14:textId="77777777" w:rsidR="00704954" w:rsidRDefault="00704954" w:rsidP="00794E27">
            <w:pPr>
              <w:spacing w:after="0"/>
              <w:jc w:val="left"/>
              <w:rPr>
                <w:rFonts w:eastAsiaTheme="minorHAnsi"/>
              </w:rPr>
              <w:pPrChange w:id="10464" w:author="VEIC" w:date="2017-02-06T18:04:00Z">
                <w:pPr>
                  <w:pStyle w:val="TableText"/>
                </w:pPr>
              </w:pPrChange>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959279" w14:textId="77777777" w:rsidR="00704954" w:rsidRDefault="00704954" w:rsidP="00794E27">
            <w:pPr>
              <w:spacing w:after="0"/>
              <w:jc w:val="center"/>
              <w:rPr>
                <w:rFonts w:eastAsiaTheme="minorHAnsi"/>
              </w:rPr>
              <w:pPrChange w:id="10465" w:author="VEIC" w:date="2017-02-06T18:04:00Z">
                <w:pPr>
                  <w:pStyle w:val="TableText"/>
                </w:pPr>
              </w:pPrChange>
            </w:pPr>
            <w:r>
              <w:t>100%</w:t>
            </w:r>
          </w:p>
        </w:tc>
      </w:tr>
      <w:tr w:rsidR="00704954" w14:paraId="3801B6ED" w14:textId="77777777" w:rsidTr="00794E27">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466" w:author="VEIC" w:date="2017-02-06T18:04:00Z">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143"/>
          <w:jc w:val="center"/>
          <w:trPrChange w:id="10467" w:author="VEIC" w:date="2017-02-06T18:04:00Z">
            <w:trPr>
              <w:jc w:val="center"/>
            </w:trPr>
          </w:trPrChange>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468"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650B0A3F" w14:textId="77777777" w:rsidR="00704954" w:rsidRDefault="00704954" w:rsidP="00794E27">
            <w:pPr>
              <w:spacing w:after="0"/>
              <w:jc w:val="left"/>
              <w:rPr>
                <w:rFonts w:eastAsiaTheme="minorHAnsi"/>
              </w:rPr>
              <w:pPrChange w:id="10469" w:author="VEIC" w:date="2017-02-06T18:04:00Z">
                <w:pPr>
                  <w:pStyle w:val="TableText"/>
                </w:pPr>
              </w:pPrChange>
            </w:pPr>
            <w: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470"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73950C31" w14:textId="77777777" w:rsidR="00704954" w:rsidRDefault="00704954" w:rsidP="00794E27">
            <w:pPr>
              <w:spacing w:after="0"/>
              <w:jc w:val="center"/>
              <w:rPr>
                <w:rFonts w:eastAsiaTheme="minorHAnsi"/>
              </w:rPr>
              <w:pPrChange w:id="10471" w:author="VEIC" w:date="2017-02-06T18:04:00Z">
                <w:pPr>
                  <w:pStyle w:val="TableText"/>
                </w:pPr>
              </w:pPrChange>
            </w:pPr>
            <w:r>
              <w:t>84%</w:t>
            </w:r>
            <w:r>
              <w:rPr>
                <w:rStyle w:val="FootnoteReference"/>
                <w:rFonts w:eastAsiaTheme="majorEastAsia"/>
              </w:rPr>
              <w:footnoteReference w:id="603"/>
            </w:r>
          </w:p>
        </w:tc>
      </w:tr>
    </w:tbl>
    <w:p w14:paraId="34D37724" w14:textId="77777777" w:rsidR="00704954" w:rsidRDefault="00704954" w:rsidP="00704954">
      <w:pPr>
        <w:spacing w:before="240"/>
        <w:ind w:left="720"/>
        <w:rPr>
          <w:rFonts w:cstheme="minorHAnsi"/>
          <w:sz w:val="22"/>
        </w:rPr>
      </w:pPr>
      <w:r>
        <w:rPr>
          <w:rFonts w:cstheme="minorHAnsi"/>
        </w:rPr>
        <w:lastRenderedPageBreak/>
        <w:t>EPG_gas</w:t>
      </w:r>
      <w:r>
        <w:rPr>
          <w:rFonts w:cstheme="minorHAnsi"/>
        </w:rPr>
        <w:tab/>
      </w:r>
      <w:r>
        <w:rPr>
          <w:rFonts w:cstheme="minorHAnsi"/>
        </w:rPr>
        <w:tab/>
        <w:t>= Energy per gallon of Hot water supplied by gas</w:t>
      </w:r>
    </w:p>
    <w:p w14:paraId="2F8E8023" w14:textId="77777777" w:rsidR="00704954" w:rsidRDefault="00704954" w:rsidP="00704954">
      <w:pPr>
        <w:keepNext/>
        <w:keepLines/>
        <w:ind w:left="2160"/>
        <w:rPr>
          <w:rFonts w:cstheme="minorHAnsi"/>
          <w:szCs w:val="20"/>
        </w:rPr>
      </w:pPr>
      <w:r>
        <w:rPr>
          <w:rFonts w:cstheme="minorHAnsi"/>
          <w:szCs w:val="20"/>
        </w:rPr>
        <w:t>= (8.33 * 1.0 * (WaterTemp - SupplyTemp)) / (RE_gas * 100,000)</w:t>
      </w:r>
    </w:p>
    <w:p w14:paraId="08D69350" w14:textId="77777777" w:rsidR="00704954" w:rsidRDefault="00704954" w:rsidP="00704954">
      <w:pPr>
        <w:ind w:left="2160"/>
        <w:rPr>
          <w:rFonts w:cstheme="minorHAnsi"/>
        </w:rPr>
      </w:pPr>
      <w:r>
        <w:rPr>
          <w:rFonts w:cstheme="minorHAnsi"/>
          <w:noProof/>
        </w:rPr>
        <w:t>= 0.00341</w:t>
      </w:r>
      <w:r>
        <w:rPr>
          <w:rFonts w:cstheme="minorHAnsi"/>
        </w:rPr>
        <w:t xml:space="preserve"> Therm/gal for SF homes (Bath), </w:t>
      </w:r>
      <w:r>
        <w:rPr>
          <w:rFonts w:cstheme="minorHAnsi"/>
          <w:noProof/>
        </w:rPr>
        <w:t>0.00415</w:t>
      </w:r>
      <w:r>
        <w:rPr>
          <w:rFonts w:cstheme="minorHAnsi"/>
        </w:rPr>
        <w:t xml:space="preserve"> Therm/gal for SF homes (Kitchen), </w:t>
      </w:r>
      <w:r>
        <w:rPr>
          <w:rFonts w:cstheme="minorHAnsi"/>
          <w:noProof/>
        </w:rPr>
        <w:t>0.00394</w:t>
      </w:r>
      <w:r>
        <w:rPr>
          <w:rFonts w:cstheme="minorHAnsi"/>
        </w:rPr>
        <w:t xml:space="preserve"> Therm/gal for SF homes (Unknown)</w:t>
      </w:r>
    </w:p>
    <w:p w14:paraId="2ADE1A50" w14:textId="77777777" w:rsidR="00704954" w:rsidRDefault="00704954" w:rsidP="00704954">
      <w:pPr>
        <w:ind w:left="2160"/>
        <w:rPr>
          <w:rFonts w:cstheme="minorHAnsi"/>
        </w:rPr>
      </w:pPr>
      <w:r>
        <w:rPr>
          <w:rFonts w:cstheme="minorHAnsi"/>
        </w:rPr>
        <w:t>= 0.00397 Therm/gal for MF homes (Bath), 0.00484 Therm/gal for MF homes (Kitchen), 0.00459 Therm/gal for MF homes (Unknown)</w:t>
      </w:r>
    </w:p>
    <w:p w14:paraId="25A43606" w14:textId="77777777" w:rsidR="00704954" w:rsidRDefault="00704954" w:rsidP="00704954">
      <w:pPr>
        <w:ind w:firstLine="720"/>
        <w:rPr>
          <w:rFonts w:cstheme="minorHAnsi"/>
          <w:szCs w:val="20"/>
        </w:rPr>
      </w:pPr>
      <w:r>
        <w:rPr>
          <w:rFonts w:cstheme="minorHAnsi"/>
          <w:szCs w:val="20"/>
        </w:rPr>
        <w:t>RE_gas</w:t>
      </w:r>
      <w:r>
        <w:rPr>
          <w:rFonts w:cstheme="minorHAnsi"/>
          <w:szCs w:val="20"/>
        </w:rPr>
        <w:tab/>
      </w:r>
      <w:r>
        <w:rPr>
          <w:rFonts w:cstheme="minorHAnsi"/>
          <w:szCs w:val="20"/>
        </w:rPr>
        <w:tab/>
        <w:t>= Recovery efficiency of gas water heater</w:t>
      </w:r>
    </w:p>
    <w:p w14:paraId="27B9382F" w14:textId="77777777" w:rsidR="00704954" w:rsidRDefault="00704954" w:rsidP="00704954">
      <w:pPr>
        <w:ind w:left="720"/>
        <w:rPr>
          <w:rFonts w:cstheme="minorHAnsi"/>
          <w:szCs w:val="20"/>
        </w:rPr>
      </w:pPr>
      <w:r>
        <w:rPr>
          <w:rFonts w:cstheme="minorHAnsi"/>
          <w:szCs w:val="20"/>
        </w:rPr>
        <w:tab/>
      </w:r>
      <w:r>
        <w:rPr>
          <w:rFonts w:cstheme="minorHAnsi"/>
          <w:szCs w:val="20"/>
        </w:rPr>
        <w:tab/>
        <w:t>= 78% For SF homes</w:t>
      </w:r>
      <w:r>
        <w:rPr>
          <w:rFonts w:cstheme="minorHAnsi"/>
          <w:szCs w:val="20"/>
          <w:vertAlign w:val="superscript"/>
        </w:rPr>
        <w:footnoteReference w:id="604"/>
      </w:r>
      <w:r>
        <w:rPr>
          <w:rFonts w:cstheme="minorHAnsi"/>
          <w:szCs w:val="20"/>
        </w:rPr>
        <w:t xml:space="preserve"> </w:t>
      </w:r>
    </w:p>
    <w:p w14:paraId="07AD18CD" w14:textId="77777777" w:rsidR="00704954" w:rsidRDefault="00704954" w:rsidP="00704954">
      <w:pPr>
        <w:ind w:left="720"/>
        <w:rPr>
          <w:rFonts w:cstheme="minorHAnsi"/>
          <w:szCs w:val="20"/>
        </w:rPr>
      </w:pPr>
      <w:r>
        <w:rPr>
          <w:rFonts w:cstheme="minorHAnsi"/>
          <w:szCs w:val="20"/>
        </w:rPr>
        <w:tab/>
      </w:r>
      <w:r>
        <w:rPr>
          <w:rFonts w:cstheme="minorHAnsi"/>
          <w:szCs w:val="20"/>
        </w:rPr>
        <w:tab/>
        <w:t>= 67% For MF homes</w:t>
      </w:r>
      <w:r>
        <w:rPr>
          <w:rStyle w:val="FootnoteReference"/>
          <w:rFonts w:eastAsiaTheme="majorEastAsia"/>
        </w:rPr>
        <w:footnoteReference w:id="605"/>
      </w:r>
    </w:p>
    <w:p w14:paraId="169D2D04" w14:textId="77777777" w:rsidR="00704954" w:rsidRDefault="00704954" w:rsidP="00704954">
      <w:pPr>
        <w:ind w:firstLine="720"/>
        <w:rPr>
          <w:rFonts w:cstheme="minorHAnsi"/>
          <w:szCs w:val="20"/>
        </w:rPr>
      </w:pPr>
      <w:r>
        <w:rPr>
          <w:rFonts w:cstheme="minorHAnsi"/>
          <w:szCs w:val="20"/>
        </w:rPr>
        <w:t>100,000</w:t>
      </w:r>
      <w:r>
        <w:rPr>
          <w:rFonts w:cstheme="minorHAnsi"/>
          <w:szCs w:val="20"/>
        </w:rPr>
        <w:tab/>
      </w:r>
      <w:r>
        <w:rPr>
          <w:rFonts w:cstheme="minorHAnsi"/>
          <w:szCs w:val="20"/>
        </w:rPr>
        <w:tab/>
        <w:t>= Converts Btus to Therms (btu/Therm)</w:t>
      </w:r>
    </w:p>
    <w:p w14:paraId="26D4C34D" w14:textId="77777777" w:rsidR="00704954" w:rsidRDefault="00704954" w:rsidP="00704954">
      <w:pPr>
        <w:rPr>
          <w:rFonts w:cstheme="minorHAnsi"/>
        </w:rPr>
      </w:pPr>
      <w:r>
        <w:rPr>
          <w:rFonts w:cstheme="minorHAnsi"/>
        </w:rPr>
        <w:tab/>
      </w:r>
      <w:r>
        <w:rPr>
          <w:rFonts w:cstheme="minorHAnsi"/>
        </w:rPr>
        <w:tab/>
      </w:r>
      <w:r>
        <w:rPr>
          <w:rFonts w:cstheme="minorHAnsi"/>
        </w:rPr>
        <w:tab/>
        <w:t>Other variables as defined above.</w:t>
      </w:r>
    </w:p>
    <w:p w14:paraId="4B553A70" w14:textId="77777777" w:rsidR="00704954" w:rsidRDefault="00704954" w:rsidP="00704954">
      <w:pPr>
        <w:rPr>
          <w:rFonts w:cstheme="minorHAnsi"/>
        </w:rPr>
      </w:pPr>
      <w:r>
        <w:rPr>
          <w:rFonts w:cstheme="minorBidi"/>
          <w:noProof/>
        </w:rPr>
        <mc:AlternateContent>
          <mc:Choice Requires="wps">
            <w:drawing>
              <wp:inline distT="0" distB="0" distL="0" distR="0" wp14:anchorId="751323D9" wp14:editId="7A533FDA">
                <wp:extent cx="5991860" cy="2771775"/>
                <wp:effectExtent l="0" t="0" r="27940" b="28575"/>
                <wp:docPr id="472"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2771775"/>
                        </a:xfrm>
                        <a:prstGeom prst="rect">
                          <a:avLst/>
                        </a:prstGeom>
                        <a:solidFill>
                          <a:srgbClr val="FFFFFF"/>
                        </a:solidFill>
                        <a:ln w="9525">
                          <a:solidFill>
                            <a:srgbClr val="000000"/>
                          </a:solidFill>
                          <a:miter lim="800000"/>
                          <a:headEnd/>
                          <a:tailEnd/>
                        </a:ln>
                      </wps:spPr>
                      <wps:txbx>
                        <w:txbxContent>
                          <w:p w14:paraId="378DEB31" w14:textId="77777777" w:rsidR="00195499" w:rsidRDefault="00195499" w:rsidP="00704954">
                            <w:pPr>
                              <w:rPr>
                                <w:rFonts w:cstheme="minorHAnsi"/>
                              </w:rPr>
                            </w:pPr>
                            <w:r>
                              <w:rPr>
                                <w:rFonts w:cstheme="minorHAnsi"/>
                              </w:rPr>
                              <w:t>For example, a direct-installed kitchen low flow faucet aerator in a fuel DHW single-family home:</w:t>
                            </w:r>
                          </w:p>
                          <w:p w14:paraId="5A84882C" w14:textId="77777777" w:rsidR="00195499" w:rsidRPr="00562517" w:rsidRDefault="00195499" w:rsidP="00704954">
                            <w:pPr>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sidRPr="007E3C24">
                              <w:rPr>
                                <w:rFonts w:cstheme="minorHAnsi"/>
                                <w:noProof/>
                              </w:rPr>
                              <w:t>39</w:t>
                            </w:r>
                            <w:r w:rsidRPr="00FA4A37">
                              <w:rPr>
                                <w:rFonts w:cstheme="minorHAnsi"/>
                                <w:noProof/>
                              </w:rPr>
                              <w:t xml:space="preserve"> * 4.5 – 0.94 * 4.5) * 2.56 * 365.25 *0.75) / 1) * 0.00415 * 0.95</w:t>
                            </w:r>
                          </w:p>
                          <w:p w14:paraId="2968E3DE" w14:textId="77777777" w:rsidR="00195499" w:rsidRDefault="00195499" w:rsidP="00704954">
                            <w:pPr>
                              <w:ind w:left="2880" w:hanging="720"/>
                              <w:rPr>
                                <w:rFonts w:cstheme="minorHAnsi"/>
                              </w:rPr>
                            </w:pPr>
                            <w:r w:rsidRPr="00562517">
                              <w:rPr>
                                <w:rFonts w:cstheme="minorHAnsi"/>
                              </w:rPr>
                              <w:t xml:space="preserve">= </w:t>
                            </w:r>
                            <w:r w:rsidRPr="007E3C24">
                              <w:rPr>
                                <w:rFonts w:cstheme="minorHAnsi"/>
                              </w:rPr>
                              <w:t>5.60</w:t>
                            </w:r>
                            <w:r w:rsidRPr="00FA4A37">
                              <w:rPr>
                                <w:rFonts w:cstheme="minorHAnsi"/>
                              </w:rPr>
                              <w:t xml:space="preserve"> Therms</w:t>
                            </w:r>
                          </w:p>
                          <w:p w14:paraId="37FA73FF" w14:textId="77777777" w:rsidR="00195499" w:rsidRPr="00FA4A37" w:rsidRDefault="00195499" w:rsidP="00704954">
                            <w:pPr>
                              <w:ind w:left="2880" w:hanging="720"/>
                              <w:rPr>
                                <w:rFonts w:cstheme="minorHAnsi"/>
                              </w:rPr>
                            </w:pPr>
                          </w:p>
                          <w:p w14:paraId="1E40C7E5" w14:textId="77777777" w:rsidR="00195499" w:rsidRPr="00562517" w:rsidRDefault="00195499" w:rsidP="00704954">
                            <w:pPr>
                              <w:rPr>
                                <w:rFonts w:cstheme="minorHAnsi"/>
                              </w:rPr>
                            </w:pPr>
                            <w:r w:rsidRPr="00562517">
                              <w:rPr>
                                <w:rFonts w:cstheme="minorHAnsi"/>
                              </w:rPr>
                              <w:t>For example, a direct installed bath low flow faucet aerator in a fuel DHW multi-family home:</w:t>
                            </w:r>
                          </w:p>
                          <w:p w14:paraId="36414FE5" w14:textId="77777777" w:rsidR="00195499" w:rsidRPr="00562517" w:rsidRDefault="00195499" w:rsidP="00704954">
                            <w:pPr>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sidRPr="007E3C24">
                              <w:rPr>
                                <w:rFonts w:cstheme="minorHAnsi"/>
                                <w:noProof/>
                              </w:rPr>
                              <w:t>39</w:t>
                            </w:r>
                            <w:r w:rsidRPr="00FA4A37">
                              <w:rPr>
                                <w:rFonts w:cstheme="minorHAnsi"/>
                                <w:noProof/>
                              </w:rPr>
                              <w:t xml:space="preserve"> * 1.6 – 0.94 * 1.6) * 2.1 * 365.25 * 0.90</w:t>
                            </w:r>
                            <w:r w:rsidRPr="00562517">
                              <w:rPr>
                                <w:rFonts w:cstheme="minorHAnsi"/>
                                <w:noProof/>
                              </w:rPr>
                              <w:t>) /1.5) * 0.003974 * 0.95</w:t>
                            </w:r>
                          </w:p>
                          <w:p w14:paraId="02A2C469" w14:textId="77777777" w:rsidR="00195499" w:rsidRDefault="00195499" w:rsidP="00704954">
                            <w:pPr>
                              <w:ind w:left="2160"/>
                              <w:rPr>
                                <w:rFonts w:cstheme="minorHAnsi"/>
                              </w:rPr>
                            </w:pPr>
                            <w:r w:rsidRPr="00562517">
                              <w:rPr>
                                <w:rFonts w:cstheme="minorHAnsi"/>
                              </w:rPr>
                              <w:t xml:space="preserve">= </w:t>
                            </w:r>
                            <w:r w:rsidRPr="007E3C24">
                              <w:rPr>
                                <w:rFonts w:cstheme="minorHAnsi"/>
                              </w:rPr>
                              <w:t>1.25</w:t>
                            </w:r>
                            <w:r w:rsidRPr="00FA4A37">
                              <w:rPr>
                                <w:rFonts w:cstheme="minorHAnsi"/>
                              </w:rPr>
                              <w:t xml:space="preserve"> Therms</w:t>
                            </w:r>
                          </w:p>
                          <w:p w14:paraId="395596CF" w14:textId="77777777" w:rsidR="00195499" w:rsidRPr="00FA4A37" w:rsidRDefault="00195499" w:rsidP="00704954">
                            <w:pPr>
                              <w:ind w:left="2160"/>
                              <w:rPr>
                                <w:rFonts w:cstheme="minorHAnsi"/>
                              </w:rPr>
                            </w:pPr>
                          </w:p>
                          <w:p w14:paraId="2387528D" w14:textId="77777777" w:rsidR="00195499" w:rsidRPr="00562517" w:rsidRDefault="00195499" w:rsidP="00704954">
                            <w:pPr>
                              <w:rPr>
                                <w:rFonts w:cstheme="minorHAnsi"/>
                              </w:rPr>
                            </w:pPr>
                            <w:r w:rsidRPr="00562517">
                              <w:rPr>
                                <w:rFonts w:cstheme="minorHAnsi"/>
                              </w:rPr>
                              <w:t>For example, a direct installed low flow faucet aerator in unknown faucet in a fuel DHW single-family home:</w:t>
                            </w:r>
                          </w:p>
                          <w:p w14:paraId="1976C36A" w14:textId="77777777" w:rsidR="00195499" w:rsidRPr="00FA4A37" w:rsidRDefault="00195499" w:rsidP="00704954">
                            <w:pPr>
                              <w:ind w:left="2160" w:hanging="1440"/>
                              <w:rPr>
                                <w:rFonts w:cstheme="minorHAnsi"/>
                                <w:noProof/>
                              </w:rPr>
                            </w:pPr>
                            <w:r w:rsidRPr="00562517">
                              <w:rPr>
                                <w:rFonts w:cstheme="minorHAnsi"/>
                              </w:rPr>
                              <w:t>ΔTherms</w:t>
                            </w:r>
                            <w:r w:rsidRPr="00562517">
                              <w:rPr>
                                <w:rFonts w:cstheme="minorHAnsi"/>
                                <w:noProof/>
                              </w:rPr>
                              <w:tab/>
                              <w:t>= 1.0 * (((1.</w:t>
                            </w:r>
                            <w:r w:rsidRPr="007E3C24">
                              <w:rPr>
                                <w:rFonts w:cstheme="minorHAnsi"/>
                                <w:noProof/>
                              </w:rPr>
                              <w:t>39</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77777777" w:rsidR="00195499" w:rsidRDefault="00195499" w:rsidP="00704954">
                            <w:pPr>
                              <w:ind w:left="2160"/>
                              <w:rPr>
                                <w:rFonts w:cstheme="minorHAnsi"/>
                              </w:rPr>
                            </w:pPr>
                            <w:r w:rsidRPr="00562517">
                              <w:rPr>
                                <w:rFonts w:cstheme="minorHAnsi"/>
                              </w:rPr>
                              <w:t xml:space="preserve">= </w:t>
                            </w:r>
                            <w:r>
                              <w:rPr>
                                <w:rFonts w:cstheme="minorHAnsi"/>
                              </w:rPr>
                              <w:t>2.94</w:t>
                            </w:r>
                            <w:r w:rsidRPr="00FA4A37">
                              <w:rPr>
                                <w:rFonts w:cstheme="minorHAnsi"/>
                              </w:rPr>
                              <w:t xml:space="preserve"> </w:t>
                            </w:r>
                            <w:r w:rsidRPr="00562517">
                              <w:rPr>
                                <w:rFonts w:cstheme="minorHAnsi"/>
                              </w:rPr>
                              <w:t>Therms</w:t>
                            </w:r>
                          </w:p>
                          <w:p w14:paraId="6074FCD7" w14:textId="77777777" w:rsidR="00195499" w:rsidRDefault="00195499" w:rsidP="00704954">
                            <w:pPr>
                              <w:rPr>
                                <w:rFonts w:cstheme="minorBidi"/>
                              </w:rPr>
                            </w:pPr>
                          </w:p>
                        </w:txbxContent>
                      </wps:txbx>
                      <wps:bodyPr rot="0" vert="horz" wrap="square" lIns="91440" tIns="45720" rIns="91440" bIns="45720" anchor="t" anchorCtr="0">
                        <a:noAutofit/>
                      </wps:bodyPr>
                    </wps:wsp>
                  </a:graphicData>
                </a:graphic>
              </wp:inline>
            </w:drawing>
          </mc:Choice>
          <mc:Fallback>
            <w:pict>
              <v:shape w14:anchorId="751323D9" id="Text Box 472" o:spid="_x0000_s1089" type="#_x0000_t202" style="width:471.8pt;height:21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">
                <v:textbox>
                  <w:txbxContent>
                    <w:p w14:paraId="378DEB31" w14:textId="77777777" w:rsidR="00195499" w:rsidRDefault="00195499" w:rsidP="00704954">
                      <w:pPr>
                        <w:rPr>
                          <w:rFonts w:cstheme="minorHAnsi"/>
                        </w:rPr>
                      </w:pPr>
                      <w:r>
                        <w:rPr>
                          <w:rFonts w:cstheme="minorHAnsi"/>
                        </w:rPr>
                        <w:t>For example, a direct-installed kitchen low flow faucet aerator in a fuel DHW single-family home:</w:t>
                      </w:r>
                    </w:p>
                    <w:p w14:paraId="5A84882C" w14:textId="77777777" w:rsidR="00195499" w:rsidRPr="00562517" w:rsidRDefault="00195499" w:rsidP="00704954">
                      <w:pPr>
                        <w:ind w:left="2160" w:hanging="1440"/>
                        <w:rPr>
                          <w:rFonts w:cstheme="minorHAnsi"/>
                        </w:rPr>
                      </w:pPr>
                      <w:r>
                        <w:rPr>
                          <w:rFonts w:cstheme="minorHAnsi"/>
                        </w:rPr>
                        <w:t xml:space="preserve">ΔTherms </w:t>
                      </w:r>
                      <w:r>
                        <w:rPr>
                          <w:rFonts w:cstheme="minorHAnsi"/>
                        </w:rPr>
                        <w:tab/>
                      </w:r>
                      <w:r w:rsidRPr="00FA4A37">
                        <w:rPr>
                          <w:rFonts w:cstheme="minorHAnsi"/>
                        </w:rPr>
                        <w:t xml:space="preserve">= </w:t>
                      </w:r>
                      <w:r w:rsidRPr="00FA4A37">
                        <w:rPr>
                          <w:rFonts w:cstheme="minorHAnsi"/>
                          <w:noProof/>
                        </w:rPr>
                        <w:t xml:space="preserve">1.0 * </w:t>
                      </w:r>
                      <w:r w:rsidRPr="00562517">
                        <w:rPr>
                          <w:rFonts w:cstheme="minorHAnsi"/>
                          <w:noProof/>
                        </w:rPr>
                        <w:t>(((1.</w:t>
                      </w:r>
                      <w:r w:rsidRPr="007E3C24">
                        <w:rPr>
                          <w:rFonts w:cstheme="minorHAnsi"/>
                          <w:noProof/>
                        </w:rPr>
                        <w:t>39</w:t>
                      </w:r>
                      <w:r w:rsidRPr="00FA4A37">
                        <w:rPr>
                          <w:rFonts w:cstheme="minorHAnsi"/>
                          <w:noProof/>
                        </w:rPr>
                        <w:t xml:space="preserve"> * 4.5 – 0.94 * 4.5) * 2.56 * 365.25 *0.75) / 1) * 0.00415 * 0.95</w:t>
                      </w:r>
                    </w:p>
                    <w:p w14:paraId="2968E3DE" w14:textId="77777777" w:rsidR="00195499" w:rsidRDefault="00195499" w:rsidP="00704954">
                      <w:pPr>
                        <w:ind w:left="2880" w:hanging="720"/>
                        <w:rPr>
                          <w:rFonts w:cstheme="minorHAnsi"/>
                        </w:rPr>
                      </w:pPr>
                      <w:r w:rsidRPr="00562517">
                        <w:rPr>
                          <w:rFonts w:cstheme="minorHAnsi"/>
                        </w:rPr>
                        <w:t xml:space="preserve">= </w:t>
                      </w:r>
                      <w:r w:rsidRPr="007E3C24">
                        <w:rPr>
                          <w:rFonts w:cstheme="minorHAnsi"/>
                        </w:rPr>
                        <w:t>5.60</w:t>
                      </w:r>
                      <w:r w:rsidRPr="00FA4A37">
                        <w:rPr>
                          <w:rFonts w:cstheme="minorHAnsi"/>
                        </w:rPr>
                        <w:t xml:space="preserve"> Therms</w:t>
                      </w:r>
                    </w:p>
                    <w:p w14:paraId="37FA73FF" w14:textId="77777777" w:rsidR="00195499" w:rsidRPr="00FA4A37" w:rsidRDefault="00195499" w:rsidP="00704954">
                      <w:pPr>
                        <w:ind w:left="2880" w:hanging="720"/>
                        <w:rPr>
                          <w:rFonts w:cstheme="minorHAnsi"/>
                        </w:rPr>
                      </w:pPr>
                    </w:p>
                    <w:p w14:paraId="1E40C7E5" w14:textId="77777777" w:rsidR="00195499" w:rsidRPr="00562517" w:rsidRDefault="00195499" w:rsidP="00704954">
                      <w:pPr>
                        <w:rPr>
                          <w:rFonts w:cstheme="minorHAnsi"/>
                        </w:rPr>
                      </w:pPr>
                      <w:r w:rsidRPr="00562517">
                        <w:rPr>
                          <w:rFonts w:cstheme="minorHAnsi"/>
                        </w:rPr>
                        <w:t>For example, a direct installed bath low flow faucet aerator in a fuel DHW multi-family home:</w:t>
                      </w:r>
                    </w:p>
                    <w:p w14:paraId="36414FE5" w14:textId="77777777" w:rsidR="00195499" w:rsidRPr="00562517" w:rsidRDefault="00195499" w:rsidP="00704954">
                      <w:pPr>
                        <w:ind w:left="2160" w:hanging="1440"/>
                        <w:rPr>
                          <w:rFonts w:cstheme="minorHAnsi"/>
                          <w:noProof/>
                        </w:rPr>
                      </w:pPr>
                      <w:r w:rsidRPr="00562517">
                        <w:rPr>
                          <w:rFonts w:cstheme="minorHAnsi"/>
                        </w:rPr>
                        <w:t>ΔTherms</w:t>
                      </w:r>
                      <w:r w:rsidRPr="00562517">
                        <w:rPr>
                          <w:rFonts w:cstheme="minorHAnsi"/>
                          <w:noProof/>
                        </w:rPr>
                        <w:t xml:space="preserve"> </w:t>
                      </w:r>
                      <w:r w:rsidRPr="00562517">
                        <w:rPr>
                          <w:rFonts w:cstheme="minorHAnsi"/>
                          <w:noProof/>
                        </w:rPr>
                        <w:tab/>
                        <w:t>= 1.0 * (((1.</w:t>
                      </w:r>
                      <w:r w:rsidRPr="007E3C24">
                        <w:rPr>
                          <w:rFonts w:cstheme="minorHAnsi"/>
                          <w:noProof/>
                        </w:rPr>
                        <w:t>39</w:t>
                      </w:r>
                      <w:r w:rsidRPr="00FA4A37">
                        <w:rPr>
                          <w:rFonts w:cstheme="minorHAnsi"/>
                          <w:noProof/>
                        </w:rPr>
                        <w:t xml:space="preserve"> * 1.6 – 0.94 * 1.6) * 2.1 * 365.25 * 0.90</w:t>
                      </w:r>
                      <w:r w:rsidRPr="00562517">
                        <w:rPr>
                          <w:rFonts w:cstheme="minorHAnsi"/>
                          <w:noProof/>
                        </w:rPr>
                        <w:t>) /1.5) * 0.003974 * 0.95</w:t>
                      </w:r>
                    </w:p>
                    <w:p w14:paraId="02A2C469" w14:textId="77777777" w:rsidR="00195499" w:rsidRDefault="00195499" w:rsidP="00704954">
                      <w:pPr>
                        <w:ind w:left="2160"/>
                        <w:rPr>
                          <w:rFonts w:cstheme="minorHAnsi"/>
                        </w:rPr>
                      </w:pPr>
                      <w:r w:rsidRPr="00562517">
                        <w:rPr>
                          <w:rFonts w:cstheme="minorHAnsi"/>
                        </w:rPr>
                        <w:t xml:space="preserve">= </w:t>
                      </w:r>
                      <w:r w:rsidRPr="007E3C24">
                        <w:rPr>
                          <w:rFonts w:cstheme="minorHAnsi"/>
                        </w:rPr>
                        <w:t>1.25</w:t>
                      </w:r>
                      <w:r w:rsidRPr="00FA4A37">
                        <w:rPr>
                          <w:rFonts w:cstheme="minorHAnsi"/>
                        </w:rPr>
                        <w:t xml:space="preserve"> Therms</w:t>
                      </w:r>
                    </w:p>
                    <w:p w14:paraId="395596CF" w14:textId="77777777" w:rsidR="00195499" w:rsidRPr="00FA4A37" w:rsidRDefault="00195499" w:rsidP="00704954">
                      <w:pPr>
                        <w:ind w:left="2160"/>
                        <w:rPr>
                          <w:rFonts w:cstheme="minorHAnsi"/>
                        </w:rPr>
                      </w:pPr>
                    </w:p>
                    <w:p w14:paraId="2387528D" w14:textId="77777777" w:rsidR="00195499" w:rsidRPr="00562517" w:rsidRDefault="00195499" w:rsidP="00704954">
                      <w:pPr>
                        <w:rPr>
                          <w:rFonts w:cstheme="minorHAnsi"/>
                        </w:rPr>
                      </w:pPr>
                      <w:r w:rsidRPr="00562517">
                        <w:rPr>
                          <w:rFonts w:cstheme="minorHAnsi"/>
                        </w:rPr>
                        <w:t>For example, a direct installed low flow faucet aerator in unknown faucet in a fuel DHW single-family home:</w:t>
                      </w:r>
                    </w:p>
                    <w:p w14:paraId="1976C36A" w14:textId="77777777" w:rsidR="00195499" w:rsidRPr="00FA4A37" w:rsidRDefault="00195499" w:rsidP="00704954">
                      <w:pPr>
                        <w:ind w:left="2160" w:hanging="1440"/>
                        <w:rPr>
                          <w:rFonts w:cstheme="minorHAnsi"/>
                          <w:noProof/>
                        </w:rPr>
                      </w:pPr>
                      <w:r w:rsidRPr="00562517">
                        <w:rPr>
                          <w:rFonts w:cstheme="minorHAnsi"/>
                        </w:rPr>
                        <w:t>ΔTherms</w:t>
                      </w:r>
                      <w:r w:rsidRPr="00562517">
                        <w:rPr>
                          <w:rFonts w:cstheme="minorHAnsi"/>
                          <w:noProof/>
                        </w:rPr>
                        <w:tab/>
                        <w:t>= 1.0 * (((1.</w:t>
                      </w:r>
                      <w:r w:rsidRPr="007E3C24">
                        <w:rPr>
                          <w:rFonts w:cstheme="minorHAnsi"/>
                          <w:noProof/>
                        </w:rPr>
                        <w:t>39</w:t>
                      </w:r>
                      <w:r w:rsidRPr="00FA4A37">
                        <w:rPr>
                          <w:rFonts w:cstheme="minorHAnsi"/>
                          <w:noProof/>
                        </w:rPr>
                        <w:t xml:space="preserve"> * </w:t>
                      </w:r>
                      <w:r>
                        <w:rPr>
                          <w:rFonts w:cstheme="minorHAnsi"/>
                          <w:noProof/>
                        </w:rPr>
                        <w:t xml:space="preserve">9.0 </w:t>
                      </w:r>
                      <w:r w:rsidRPr="00FA4A37">
                        <w:rPr>
                          <w:rFonts w:cstheme="minorHAnsi"/>
                          <w:noProof/>
                        </w:rPr>
                        <w:t xml:space="preserve">– 0.94 * </w:t>
                      </w:r>
                      <w:r>
                        <w:rPr>
                          <w:rFonts w:cstheme="minorHAnsi"/>
                          <w:noProof/>
                        </w:rPr>
                        <w:t>9.0</w:t>
                      </w:r>
                      <w:r w:rsidRPr="00FA4A37">
                        <w:rPr>
                          <w:rFonts w:cstheme="minorHAnsi"/>
                          <w:noProof/>
                        </w:rPr>
                        <w:t>) * 2.56 * 365.25 * 0.795) /3.83) * 0.00394 * 0.95</w:t>
                      </w:r>
                    </w:p>
                    <w:p w14:paraId="7C338B53" w14:textId="77777777" w:rsidR="00195499" w:rsidRDefault="00195499" w:rsidP="00704954">
                      <w:pPr>
                        <w:ind w:left="2160"/>
                        <w:rPr>
                          <w:rFonts w:cstheme="minorHAnsi"/>
                        </w:rPr>
                      </w:pPr>
                      <w:r w:rsidRPr="00562517">
                        <w:rPr>
                          <w:rFonts w:cstheme="minorHAnsi"/>
                        </w:rPr>
                        <w:t xml:space="preserve">= </w:t>
                      </w:r>
                      <w:r>
                        <w:rPr>
                          <w:rFonts w:cstheme="minorHAnsi"/>
                        </w:rPr>
                        <w:t>2.94</w:t>
                      </w:r>
                      <w:r w:rsidRPr="00FA4A37">
                        <w:rPr>
                          <w:rFonts w:cstheme="minorHAnsi"/>
                        </w:rPr>
                        <w:t xml:space="preserve"> </w:t>
                      </w:r>
                      <w:r w:rsidRPr="00562517">
                        <w:rPr>
                          <w:rFonts w:cstheme="minorHAnsi"/>
                        </w:rPr>
                        <w:t>Therms</w:t>
                      </w:r>
                    </w:p>
                    <w:p w14:paraId="6074FCD7" w14:textId="77777777" w:rsidR="00195499" w:rsidRDefault="00195499" w:rsidP="00704954">
                      <w:pPr>
                        <w:rPr>
                          <w:rFonts w:cstheme="minorBidi"/>
                        </w:rPr>
                      </w:pPr>
                    </w:p>
                  </w:txbxContent>
                </v:textbox>
                <w10:anchorlock/>
              </v:shape>
            </w:pict>
          </mc:Fallback>
        </mc:AlternateContent>
      </w:r>
    </w:p>
    <w:p w14:paraId="1FAFAFE2" w14:textId="77777777" w:rsidR="00704954" w:rsidRDefault="00704954" w:rsidP="00D279CD">
      <w:pPr>
        <w:pStyle w:val="Heading6"/>
      </w:pPr>
      <w:r>
        <w:t xml:space="preserve">Water Impact Descriptions and Calculation  </w:t>
      </w:r>
    </w:p>
    <w:p w14:paraId="31FB38BC" w14:textId="77777777" w:rsidR="00704954" w:rsidRDefault="00704954" w:rsidP="00704954">
      <w:pPr>
        <w:ind w:left="2160" w:hanging="1440"/>
        <w:rPr>
          <w:rFonts w:cstheme="minorHAnsi"/>
        </w:rPr>
      </w:pPr>
      <w:r>
        <w:rPr>
          <w:rFonts w:cstheme="minorHAnsi"/>
        </w:rPr>
        <w:t xml:space="preserve">Δgallons </w:t>
      </w:r>
      <w:r>
        <w:rPr>
          <w:rFonts w:cstheme="minorHAnsi"/>
        </w:rPr>
        <w:tab/>
        <w:t xml:space="preserve">= </w:t>
      </w:r>
      <w:r>
        <w:rPr>
          <w:rFonts w:cstheme="minorHAnsi"/>
          <w:noProof/>
        </w:rPr>
        <w:t>((GPM_base * L_base - GPM_low * L_low) * Household * 365.25 *DF / FPH) * ISR</w:t>
      </w:r>
    </w:p>
    <w:p w14:paraId="0DBC50A7" w14:textId="77777777" w:rsidR="00704954" w:rsidRDefault="00704954" w:rsidP="00704954">
      <w:pPr>
        <w:ind w:left="720"/>
        <w:rPr>
          <w:rFonts w:cstheme="minorHAnsi"/>
        </w:rPr>
      </w:pPr>
      <w:r>
        <w:rPr>
          <w:rFonts w:cstheme="minorHAnsi"/>
        </w:rPr>
        <w:tab/>
        <w:t>Variables as defined above</w:t>
      </w:r>
    </w:p>
    <w:p w14:paraId="0C6ECDAB" w14:textId="77777777" w:rsidR="00704954" w:rsidRDefault="00704954" w:rsidP="00704954">
      <w:pPr>
        <w:rPr>
          <w:rFonts w:cstheme="minorHAnsi"/>
        </w:rPr>
      </w:pPr>
      <w:r>
        <w:rPr>
          <w:rFonts w:cstheme="minorBidi"/>
          <w:noProof/>
        </w:rPr>
        <w:lastRenderedPageBreak/>
        <mc:AlternateContent>
          <mc:Choice Requires="wps">
            <w:drawing>
              <wp:inline distT="0" distB="0" distL="0" distR="0" wp14:anchorId="66C5907E" wp14:editId="44452D2E">
                <wp:extent cx="5636895" cy="2190750"/>
                <wp:effectExtent l="0" t="0" r="20955" b="19050"/>
                <wp:docPr id="473"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2190750"/>
                        </a:xfrm>
                        <a:prstGeom prst="rect">
                          <a:avLst/>
                        </a:prstGeom>
                        <a:solidFill>
                          <a:srgbClr val="FFFFFF"/>
                        </a:solidFill>
                        <a:ln w="9525">
                          <a:solidFill>
                            <a:srgbClr val="000000"/>
                          </a:solidFill>
                          <a:miter lim="800000"/>
                          <a:headEnd/>
                          <a:tailEnd/>
                        </a:ln>
                      </wps:spPr>
                      <wps:txbx>
                        <w:txbxContent>
                          <w:p w14:paraId="0314B088" w14:textId="77777777" w:rsidR="00195499" w:rsidRPr="00FA4A37" w:rsidRDefault="00195499" w:rsidP="00704954">
                            <w:pPr>
                              <w:rPr>
                                <w:rFonts w:cstheme="minorHAnsi"/>
                              </w:rPr>
                            </w:pPr>
                            <w:r>
                              <w:rPr>
                                <w:rFonts w:cstheme="minorHAnsi"/>
                              </w:rPr>
                              <w:t xml:space="preserve">For </w:t>
                            </w:r>
                            <w:r w:rsidRPr="00FA4A37">
                              <w:rPr>
                                <w:rFonts w:cstheme="minorHAnsi"/>
                              </w:rPr>
                              <w:t xml:space="preserve">example, a direct-installed kitchen low flow aerator in a single family home </w:t>
                            </w:r>
                          </w:p>
                          <w:p w14:paraId="4BC4FE83" w14:textId="77777777" w:rsidR="00195499" w:rsidRPr="00562517" w:rsidRDefault="00195499" w:rsidP="00704954">
                            <w:pPr>
                              <w:ind w:left="720"/>
                              <w:rPr>
                                <w:rFonts w:cstheme="minorHAnsi"/>
                              </w:rPr>
                            </w:pPr>
                            <w:r w:rsidRPr="00FA4A37">
                              <w:rPr>
                                <w:rFonts w:cstheme="minorHAnsi"/>
                              </w:rPr>
                              <w:t xml:space="preserve">Δgallons </w:t>
                            </w:r>
                            <w:r w:rsidRPr="00FA4A37">
                              <w:rPr>
                                <w:rFonts w:cstheme="minorHAnsi"/>
                              </w:rPr>
                              <w:tab/>
                              <w:t>= (</w:t>
                            </w:r>
                            <w:r w:rsidRPr="00562517">
                              <w:rPr>
                                <w:rFonts w:cstheme="minorHAnsi"/>
                                <w:noProof/>
                              </w:rPr>
                              <w:t>((1.</w:t>
                            </w:r>
                            <w:r w:rsidRPr="007E3C24">
                              <w:rPr>
                                <w:rFonts w:cstheme="minorHAnsi"/>
                                <w:noProof/>
                              </w:rPr>
                              <w:t>39</w:t>
                            </w:r>
                            <w:r w:rsidRPr="00FA4A37">
                              <w:rPr>
                                <w:rFonts w:cstheme="minorHAnsi"/>
                                <w:noProof/>
                              </w:rPr>
                              <w:t xml:space="preserve"> * 4.5 – 0.94 * 4.5) * 2.56 * 365.25 *0.75) / 1) * 0.95</w:t>
                            </w:r>
                          </w:p>
                          <w:p w14:paraId="5F64CEC4" w14:textId="77777777" w:rsidR="00195499" w:rsidRPr="007E3C24" w:rsidRDefault="00195499" w:rsidP="00704954">
                            <w:pPr>
                              <w:ind w:left="1440" w:firstLine="720"/>
                              <w:rPr>
                                <w:rFonts w:cstheme="minorHAnsi"/>
                              </w:rPr>
                            </w:pPr>
                            <w:r w:rsidRPr="00562517">
                              <w:rPr>
                                <w:rFonts w:cstheme="minorHAnsi"/>
                              </w:rPr>
                              <w:t xml:space="preserve">= </w:t>
                            </w:r>
                            <w:r w:rsidRPr="007E3C24">
                              <w:rPr>
                                <w:rFonts w:cstheme="minorHAnsi"/>
                              </w:rPr>
                              <w:t>1350</w:t>
                            </w:r>
                            <w:r w:rsidRPr="00FA4A37">
                              <w:rPr>
                                <w:rFonts w:cstheme="minorHAnsi"/>
                              </w:rPr>
                              <w:t xml:space="preserve"> gallons</w:t>
                            </w:r>
                          </w:p>
                          <w:p w14:paraId="395D2A9E" w14:textId="77777777" w:rsidR="00195499" w:rsidRPr="00FA4A37" w:rsidRDefault="00195499" w:rsidP="00704954">
                            <w:pPr>
                              <w:rPr>
                                <w:rFonts w:cstheme="minorHAnsi"/>
                              </w:rPr>
                            </w:pPr>
                            <w:r w:rsidRPr="00FA4A37">
                              <w:rPr>
                                <w:rFonts w:cstheme="minorHAnsi"/>
                              </w:rPr>
                              <w:t>For example, a direct installed bath low flow faucet aerator in a multi-family home:</w:t>
                            </w:r>
                          </w:p>
                          <w:p w14:paraId="4638BB13" w14:textId="77777777" w:rsidR="00195499" w:rsidRPr="00FA4A37" w:rsidRDefault="00195499" w:rsidP="00704954">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1.6 – 0.94 * 1.6) * 2.1 * 365.25 * 0.90) /1.5) * 0.95</w:t>
                            </w:r>
                          </w:p>
                          <w:p w14:paraId="096DB347" w14:textId="77777777" w:rsidR="00195499" w:rsidRPr="00562517" w:rsidRDefault="00195499" w:rsidP="00704954">
                            <w:pPr>
                              <w:ind w:left="2160"/>
                              <w:rPr>
                                <w:rFonts w:cstheme="minorHAnsi"/>
                              </w:rPr>
                            </w:pPr>
                            <w:r w:rsidRPr="00562517">
                              <w:rPr>
                                <w:rFonts w:cstheme="minorHAnsi"/>
                              </w:rPr>
                              <w:t xml:space="preserve">= </w:t>
                            </w:r>
                            <w:r w:rsidRPr="007E3C24">
                              <w:rPr>
                                <w:rFonts w:cstheme="minorHAnsi"/>
                              </w:rPr>
                              <w:t>314</w:t>
                            </w:r>
                            <w:r w:rsidRPr="00FA4A37">
                              <w:rPr>
                                <w:rFonts w:cstheme="minorHAnsi"/>
                              </w:rPr>
                              <w:t xml:space="preserve"> gallons</w:t>
                            </w:r>
                          </w:p>
                          <w:p w14:paraId="5083696F" w14:textId="77777777" w:rsidR="00195499" w:rsidRPr="00562517" w:rsidRDefault="00195499" w:rsidP="00704954">
                            <w:pPr>
                              <w:rPr>
                                <w:rFonts w:cstheme="minorHAnsi"/>
                              </w:rPr>
                            </w:pPr>
                            <w:r w:rsidRPr="00562517">
                              <w:rPr>
                                <w:rFonts w:cstheme="minorHAnsi"/>
                              </w:rPr>
                              <w:t>For example, a direct installed low flow faucet aerator in unknown faucet in a single-family home:</w:t>
                            </w:r>
                          </w:p>
                          <w:p w14:paraId="5C709B78" w14:textId="77777777" w:rsidR="00195499" w:rsidRPr="00562517" w:rsidRDefault="00195499" w:rsidP="00704954">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9.0 – 0.94 * 9.0) * 2.5</w:t>
                            </w:r>
                            <w:r w:rsidRPr="00562517">
                              <w:rPr>
                                <w:rFonts w:cstheme="minorHAnsi"/>
                                <w:noProof/>
                              </w:rPr>
                              <w:t>6 * 365.25 * 0.795) /3.83) * 0.95</w:t>
                            </w:r>
                          </w:p>
                          <w:p w14:paraId="670923C2" w14:textId="77777777" w:rsidR="00195499" w:rsidRDefault="00195499" w:rsidP="00704954">
                            <w:pPr>
                              <w:ind w:left="2160"/>
                              <w:rPr>
                                <w:rFonts w:cstheme="minorBidi"/>
                              </w:rPr>
                            </w:pPr>
                            <w:r w:rsidRPr="00562517">
                              <w:rPr>
                                <w:rFonts w:cstheme="minorHAnsi"/>
                              </w:rPr>
                              <w:t xml:space="preserve">= </w:t>
                            </w:r>
                            <w:r w:rsidRPr="007E3C24">
                              <w:rPr>
                                <w:rFonts w:cstheme="minorHAnsi"/>
                              </w:rPr>
                              <w:t>747</w:t>
                            </w:r>
                            <w:r w:rsidRPr="00FA4A37">
                              <w:rPr>
                                <w:rFonts w:cstheme="minorHAnsi"/>
                              </w:rPr>
                              <w:t xml:space="preserve"> gallons</w:t>
                            </w:r>
                          </w:p>
                        </w:txbxContent>
                      </wps:txbx>
                      <wps:bodyPr rot="0" vert="horz" wrap="square" lIns="91440" tIns="45720" rIns="91440" bIns="45720" anchor="t" anchorCtr="0">
                        <a:noAutofit/>
                      </wps:bodyPr>
                    </wps:wsp>
                  </a:graphicData>
                </a:graphic>
              </wp:inline>
            </w:drawing>
          </mc:Choice>
          <mc:Fallback>
            <w:pict>
              <v:shape w14:anchorId="66C5907E" id="Text Box 473" o:spid="_x0000_s1090" type="#_x0000_t202" style="width:443.8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">
                <v:textbox>
                  <w:txbxContent>
                    <w:p w14:paraId="0314B088" w14:textId="77777777" w:rsidR="00195499" w:rsidRPr="00FA4A37" w:rsidRDefault="00195499" w:rsidP="00704954">
                      <w:pPr>
                        <w:rPr>
                          <w:rFonts w:cstheme="minorHAnsi"/>
                        </w:rPr>
                      </w:pPr>
                      <w:r>
                        <w:rPr>
                          <w:rFonts w:cstheme="minorHAnsi"/>
                        </w:rPr>
                        <w:t xml:space="preserve">For </w:t>
                      </w:r>
                      <w:r w:rsidRPr="00FA4A37">
                        <w:rPr>
                          <w:rFonts w:cstheme="minorHAnsi"/>
                        </w:rPr>
                        <w:t xml:space="preserve">example, a direct-installed kitchen low flow aerator in a single family home </w:t>
                      </w:r>
                    </w:p>
                    <w:p w14:paraId="4BC4FE83" w14:textId="77777777" w:rsidR="00195499" w:rsidRPr="00562517" w:rsidRDefault="00195499" w:rsidP="00704954">
                      <w:pPr>
                        <w:ind w:left="720"/>
                        <w:rPr>
                          <w:rFonts w:cstheme="minorHAnsi"/>
                        </w:rPr>
                      </w:pPr>
                      <w:r w:rsidRPr="00FA4A37">
                        <w:rPr>
                          <w:rFonts w:cstheme="minorHAnsi"/>
                        </w:rPr>
                        <w:t xml:space="preserve">Δgallons </w:t>
                      </w:r>
                      <w:r w:rsidRPr="00FA4A37">
                        <w:rPr>
                          <w:rFonts w:cstheme="minorHAnsi"/>
                        </w:rPr>
                        <w:tab/>
                        <w:t>= (</w:t>
                      </w:r>
                      <w:r w:rsidRPr="00562517">
                        <w:rPr>
                          <w:rFonts w:cstheme="minorHAnsi"/>
                          <w:noProof/>
                        </w:rPr>
                        <w:t>((1.</w:t>
                      </w:r>
                      <w:r w:rsidRPr="007E3C24">
                        <w:rPr>
                          <w:rFonts w:cstheme="minorHAnsi"/>
                          <w:noProof/>
                        </w:rPr>
                        <w:t>39</w:t>
                      </w:r>
                      <w:r w:rsidRPr="00FA4A37">
                        <w:rPr>
                          <w:rFonts w:cstheme="minorHAnsi"/>
                          <w:noProof/>
                        </w:rPr>
                        <w:t xml:space="preserve"> * 4.5 – 0.94 * 4.5) * 2.56 * 365.25 *0.75) / 1) * 0.95</w:t>
                      </w:r>
                    </w:p>
                    <w:p w14:paraId="5F64CEC4" w14:textId="77777777" w:rsidR="00195499" w:rsidRPr="007E3C24" w:rsidRDefault="00195499" w:rsidP="00704954">
                      <w:pPr>
                        <w:ind w:left="1440" w:firstLine="720"/>
                        <w:rPr>
                          <w:rFonts w:cstheme="minorHAnsi"/>
                        </w:rPr>
                      </w:pPr>
                      <w:r w:rsidRPr="00562517">
                        <w:rPr>
                          <w:rFonts w:cstheme="minorHAnsi"/>
                        </w:rPr>
                        <w:t xml:space="preserve">= </w:t>
                      </w:r>
                      <w:r w:rsidRPr="007E3C24">
                        <w:rPr>
                          <w:rFonts w:cstheme="minorHAnsi"/>
                        </w:rPr>
                        <w:t>1350</w:t>
                      </w:r>
                      <w:r w:rsidRPr="00FA4A37">
                        <w:rPr>
                          <w:rFonts w:cstheme="minorHAnsi"/>
                        </w:rPr>
                        <w:t xml:space="preserve"> gallons</w:t>
                      </w:r>
                    </w:p>
                    <w:p w14:paraId="395D2A9E" w14:textId="77777777" w:rsidR="00195499" w:rsidRPr="00FA4A37" w:rsidRDefault="00195499" w:rsidP="00704954">
                      <w:pPr>
                        <w:rPr>
                          <w:rFonts w:cstheme="minorHAnsi"/>
                        </w:rPr>
                      </w:pPr>
                      <w:r w:rsidRPr="00FA4A37">
                        <w:rPr>
                          <w:rFonts w:cstheme="minorHAnsi"/>
                        </w:rPr>
                        <w:t>For example, a direct installed bath low flow faucet aerator in a multi-family home:</w:t>
                      </w:r>
                    </w:p>
                    <w:p w14:paraId="4638BB13" w14:textId="77777777" w:rsidR="00195499" w:rsidRPr="00FA4A37" w:rsidRDefault="00195499" w:rsidP="00704954">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1.6 – 0.94 * 1.6) * 2.1 * 365.25 * 0.90) /1.5) * 0.95</w:t>
                      </w:r>
                    </w:p>
                    <w:p w14:paraId="096DB347" w14:textId="77777777" w:rsidR="00195499" w:rsidRPr="00562517" w:rsidRDefault="00195499" w:rsidP="00704954">
                      <w:pPr>
                        <w:ind w:left="2160"/>
                        <w:rPr>
                          <w:rFonts w:cstheme="minorHAnsi"/>
                        </w:rPr>
                      </w:pPr>
                      <w:r w:rsidRPr="00562517">
                        <w:rPr>
                          <w:rFonts w:cstheme="minorHAnsi"/>
                        </w:rPr>
                        <w:t xml:space="preserve">= </w:t>
                      </w:r>
                      <w:r w:rsidRPr="007E3C24">
                        <w:rPr>
                          <w:rFonts w:cstheme="minorHAnsi"/>
                        </w:rPr>
                        <w:t>314</w:t>
                      </w:r>
                      <w:r w:rsidRPr="00FA4A37">
                        <w:rPr>
                          <w:rFonts w:cstheme="minorHAnsi"/>
                        </w:rPr>
                        <w:t xml:space="preserve"> gallons</w:t>
                      </w:r>
                    </w:p>
                    <w:p w14:paraId="5083696F" w14:textId="77777777" w:rsidR="00195499" w:rsidRPr="00562517" w:rsidRDefault="00195499" w:rsidP="00704954">
                      <w:pPr>
                        <w:rPr>
                          <w:rFonts w:cstheme="minorHAnsi"/>
                        </w:rPr>
                      </w:pPr>
                      <w:r w:rsidRPr="00562517">
                        <w:rPr>
                          <w:rFonts w:cstheme="minorHAnsi"/>
                        </w:rPr>
                        <w:t>For example, a direct installed low flow faucet aerator in unknown faucet in a single-family home:</w:t>
                      </w:r>
                    </w:p>
                    <w:p w14:paraId="5C709B78" w14:textId="77777777" w:rsidR="00195499" w:rsidRPr="00562517" w:rsidRDefault="00195499" w:rsidP="00704954">
                      <w:pPr>
                        <w:ind w:firstLine="720"/>
                        <w:rPr>
                          <w:rFonts w:cstheme="minorHAnsi"/>
                          <w:noProof/>
                        </w:rPr>
                      </w:pPr>
                      <w:r w:rsidRPr="00562517">
                        <w:rPr>
                          <w:rFonts w:cstheme="minorHAnsi"/>
                        </w:rPr>
                        <w:t>Δgallons</w:t>
                      </w:r>
                      <w:r w:rsidRPr="00562517">
                        <w:rPr>
                          <w:rFonts w:cstheme="minorHAnsi"/>
                          <w:noProof/>
                        </w:rPr>
                        <w:tab/>
                        <w:t>= (((1.</w:t>
                      </w:r>
                      <w:r w:rsidRPr="007E3C24">
                        <w:rPr>
                          <w:rFonts w:cstheme="minorHAnsi"/>
                          <w:noProof/>
                        </w:rPr>
                        <w:t>39</w:t>
                      </w:r>
                      <w:r w:rsidRPr="00FA4A37">
                        <w:rPr>
                          <w:rFonts w:cstheme="minorHAnsi"/>
                          <w:noProof/>
                        </w:rPr>
                        <w:t xml:space="preserve"> * 9.0 – 0.94 * 9.0) * 2.5</w:t>
                      </w:r>
                      <w:r w:rsidRPr="00562517">
                        <w:rPr>
                          <w:rFonts w:cstheme="minorHAnsi"/>
                          <w:noProof/>
                        </w:rPr>
                        <w:t>6 * 365.25 * 0.795) /3.83) * 0.95</w:t>
                      </w:r>
                    </w:p>
                    <w:p w14:paraId="670923C2" w14:textId="77777777" w:rsidR="00195499" w:rsidRDefault="00195499" w:rsidP="00704954">
                      <w:pPr>
                        <w:ind w:left="2160"/>
                        <w:rPr>
                          <w:rFonts w:cstheme="minorBidi"/>
                        </w:rPr>
                      </w:pPr>
                      <w:r w:rsidRPr="00562517">
                        <w:rPr>
                          <w:rFonts w:cstheme="minorHAnsi"/>
                        </w:rPr>
                        <w:t xml:space="preserve">= </w:t>
                      </w:r>
                      <w:r w:rsidRPr="007E3C24">
                        <w:rPr>
                          <w:rFonts w:cstheme="minorHAnsi"/>
                        </w:rPr>
                        <w:t>747</w:t>
                      </w:r>
                      <w:r w:rsidRPr="00FA4A37">
                        <w:rPr>
                          <w:rFonts w:cstheme="minorHAnsi"/>
                        </w:rPr>
                        <w:t xml:space="preserve"> gallons</w:t>
                      </w:r>
                    </w:p>
                  </w:txbxContent>
                </v:textbox>
                <w10:anchorlock/>
              </v:shape>
            </w:pict>
          </mc:Fallback>
        </mc:AlternateContent>
      </w:r>
    </w:p>
    <w:p w14:paraId="11D4D90A" w14:textId="77777777" w:rsidR="00704954" w:rsidRDefault="00704954" w:rsidP="00D279CD">
      <w:pPr>
        <w:pStyle w:val="Heading6"/>
      </w:pPr>
      <w:r>
        <w:t xml:space="preserve">Deemed O&amp;M Cost Adjustment Calculation </w:t>
      </w:r>
    </w:p>
    <w:p w14:paraId="2D9705CA" w14:textId="77777777" w:rsidR="00704954" w:rsidRDefault="00704954" w:rsidP="00704954">
      <w:pPr>
        <w:rPr>
          <w:rFonts w:cstheme="minorHAnsi"/>
          <w:iCs/>
        </w:rPr>
      </w:pPr>
      <w:r>
        <w:rPr>
          <w:rFonts w:cstheme="minorHAnsi"/>
        </w:rPr>
        <w:t>N/A</w:t>
      </w:r>
    </w:p>
    <w:p w14:paraId="15C5CFDB" w14:textId="77777777" w:rsidR="00704954" w:rsidRDefault="00704954" w:rsidP="00D279CD">
      <w:pPr>
        <w:pStyle w:val="Heading6"/>
      </w:pPr>
      <w:r>
        <w:t>Sources</w:t>
      </w:r>
    </w:p>
    <w:tbl>
      <w:tblPr>
        <w:tblW w:w="985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2"/>
      </w:tblGrid>
      <w:tr w:rsidR="00704954" w14:paraId="00EB1D1F" w14:textId="77777777" w:rsidTr="00704954">
        <w:trPr>
          <w:trHeight w:val="647"/>
        </w:trPr>
        <w:tc>
          <w:tcPr>
            <w:tcW w:w="1170" w:type="dxa"/>
            <w:shd w:val="clear" w:color="auto" w:fill="808080" w:themeFill="background1" w:themeFillShade="80"/>
            <w:vAlign w:val="center"/>
            <w:hideMark/>
          </w:tcPr>
          <w:p w14:paraId="60C3C43F" w14:textId="77777777" w:rsidR="00704954" w:rsidRDefault="00704954" w:rsidP="00BD3642">
            <w:pPr>
              <w:keepNext/>
              <w:keepLines/>
              <w:spacing w:after="0"/>
              <w:jc w:val="center"/>
              <w:rPr>
                <w:b/>
                <w:color w:val="FFFFFF" w:themeColor="background1"/>
                <w:sz w:val="22"/>
              </w:rPr>
              <w:pPrChange w:id="10472" w:author="VEIC" w:date="2017-02-06T18:04:00Z">
                <w:pPr>
                  <w:keepNext/>
                  <w:keepLines/>
                  <w:spacing w:line="276" w:lineRule="auto"/>
                  <w:jc w:val="center"/>
                </w:pPr>
              </w:pPrChange>
            </w:pPr>
            <w:r>
              <w:rPr>
                <w:b/>
                <w:color w:val="FFFFFF" w:themeColor="background1"/>
              </w:rPr>
              <w:t>Source ID</w:t>
            </w:r>
          </w:p>
        </w:tc>
        <w:tc>
          <w:tcPr>
            <w:tcW w:w="8682" w:type="dxa"/>
            <w:shd w:val="clear" w:color="auto" w:fill="808080" w:themeFill="background1" w:themeFillShade="80"/>
            <w:vAlign w:val="center"/>
            <w:hideMark/>
          </w:tcPr>
          <w:p w14:paraId="514C8DDC" w14:textId="77777777" w:rsidR="00704954" w:rsidRDefault="00704954" w:rsidP="00BD3642">
            <w:pPr>
              <w:keepNext/>
              <w:keepLines/>
              <w:spacing w:after="0"/>
              <w:jc w:val="center"/>
              <w:rPr>
                <w:b/>
                <w:color w:val="FFFFFF" w:themeColor="background1"/>
                <w:sz w:val="22"/>
              </w:rPr>
              <w:pPrChange w:id="10473" w:author="VEIC" w:date="2017-02-06T18:04:00Z">
                <w:pPr>
                  <w:keepNext/>
                  <w:keepLines/>
                  <w:spacing w:line="276" w:lineRule="auto"/>
                  <w:jc w:val="center"/>
                </w:pPr>
              </w:pPrChange>
            </w:pPr>
            <w:r>
              <w:rPr>
                <w:b/>
                <w:color w:val="FFFFFF" w:themeColor="background1"/>
              </w:rPr>
              <w:t>Reference</w:t>
            </w:r>
          </w:p>
        </w:tc>
      </w:tr>
      <w:tr w:rsidR="00704954" w14:paraId="25EE968D" w14:textId="77777777" w:rsidTr="00BD3642">
        <w:trPr>
          <w:trHeight w:val="300"/>
        </w:trPr>
        <w:tc>
          <w:tcPr>
            <w:tcW w:w="1170" w:type="dxa"/>
            <w:noWrap/>
            <w:vAlign w:val="center"/>
            <w:hideMark/>
          </w:tcPr>
          <w:p w14:paraId="56C8ECD3" w14:textId="77777777" w:rsidR="00704954" w:rsidRDefault="00704954" w:rsidP="00BD3642">
            <w:pPr>
              <w:keepNext/>
              <w:keepLines/>
              <w:spacing w:after="0"/>
              <w:jc w:val="center"/>
              <w:rPr>
                <w:color w:val="000000"/>
                <w:sz w:val="22"/>
              </w:rPr>
              <w:pPrChange w:id="10474" w:author="VEIC" w:date="2017-02-06T18:04:00Z">
                <w:pPr>
                  <w:keepNext/>
                  <w:keepLines/>
                  <w:spacing w:line="276" w:lineRule="auto"/>
                  <w:jc w:val="right"/>
                </w:pPr>
              </w:pPrChange>
            </w:pPr>
            <w:r>
              <w:rPr>
                <w:color w:val="000000"/>
              </w:rPr>
              <w:t>1</w:t>
            </w:r>
          </w:p>
        </w:tc>
        <w:tc>
          <w:tcPr>
            <w:tcW w:w="8682" w:type="dxa"/>
            <w:noWrap/>
            <w:vAlign w:val="center"/>
            <w:hideMark/>
          </w:tcPr>
          <w:p w14:paraId="75324E31" w14:textId="77777777" w:rsidR="00704954" w:rsidRDefault="00704954" w:rsidP="00BD3642">
            <w:pPr>
              <w:keepNext/>
              <w:keepLines/>
              <w:spacing w:after="0"/>
              <w:jc w:val="left"/>
              <w:rPr>
                <w:color w:val="000000"/>
                <w:sz w:val="22"/>
              </w:rPr>
              <w:pPrChange w:id="10475" w:author="VEIC" w:date="2017-02-06T18:04:00Z">
                <w:pPr>
                  <w:keepNext/>
                  <w:keepLines/>
                  <w:spacing w:line="276" w:lineRule="auto"/>
                  <w:jc w:val="left"/>
                </w:pPr>
              </w:pPrChange>
            </w:pPr>
            <w:r>
              <w:rPr>
                <w:color w:val="000000"/>
              </w:rPr>
              <w:t>2011, DeOreo, William. California Single Family Water Use Efficiency Study. April 20, 2011.</w:t>
            </w:r>
          </w:p>
        </w:tc>
      </w:tr>
      <w:tr w:rsidR="00704954" w14:paraId="56D92DEF" w14:textId="77777777" w:rsidTr="00BD3642">
        <w:trPr>
          <w:trHeight w:val="300"/>
        </w:trPr>
        <w:tc>
          <w:tcPr>
            <w:tcW w:w="1170" w:type="dxa"/>
            <w:noWrap/>
            <w:vAlign w:val="center"/>
            <w:hideMark/>
          </w:tcPr>
          <w:p w14:paraId="4D1276AA" w14:textId="77777777" w:rsidR="00704954" w:rsidRDefault="00704954" w:rsidP="00BD3642">
            <w:pPr>
              <w:keepNext/>
              <w:keepLines/>
              <w:spacing w:after="0"/>
              <w:jc w:val="center"/>
              <w:rPr>
                <w:color w:val="000000"/>
                <w:sz w:val="22"/>
              </w:rPr>
              <w:pPrChange w:id="10476" w:author="VEIC" w:date="2017-02-06T18:04:00Z">
                <w:pPr>
                  <w:keepNext/>
                  <w:keepLines/>
                  <w:spacing w:line="276" w:lineRule="auto"/>
                  <w:jc w:val="right"/>
                </w:pPr>
              </w:pPrChange>
            </w:pPr>
            <w:r>
              <w:rPr>
                <w:color w:val="000000"/>
              </w:rPr>
              <w:t>2</w:t>
            </w:r>
          </w:p>
        </w:tc>
        <w:tc>
          <w:tcPr>
            <w:tcW w:w="8682" w:type="dxa"/>
            <w:noWrap/>
            <w:vAlign w:val="center"/>
            <w:hideMark/>
          </w:tcPr>
          <w:p w14:paraId="585F309F" w14:textId="77777777" w:rsidR="00704954" w:rsidRDefault="00704954" w:rsidP="00BD3642">
            <w:pPr>
              <w:keepNext/>
              <w:keepLines/>
              <w:spacing w:after="0"/>
              <w:jc w:val="left"/>
              <w:rPr>
                <w:color w:val="000000"/>
                <w:sz w:val="22"/>
              </w:rPr>
              <w:pPrChange w:id="10477" w:author="VEIC" w:date="2017-02-06T18:04:00Z">
                <w:pPr>
                  <w:keepNext/>
                  <w:keepLines/>
                  <w:spacing w:line="276" w:lineRule="auto"/>
                  <w:jc w:val="left"/>
                </w:pPr>
              </w:pPrChange>
            </w:pPr>
            <w:r>
              <w:rPr>
                <w:color w:val="000000"/>
              </w:rPr>
              <w:t>2000, Mayer, Peter, William DeOreo, and David Lewis. Seattle Home Water Conservation Study. December 2000.</w:t>
            </w:r>
          </w:p>
        </w:tc>
      </w:tr>
      <w:tr w:rsidR="00704954" w14:paraId="14756BD0" w14:textId="77777777" w:rsidTr="00BD3642">
        <w:trPr>
          <w:trHeight w:val="300"/>
        </w:trPr>
        <w:tc>
          <w:tcPr>
            <w:tcW w:w="1170" w:type="dxa"/>
            <w:noWrap/>
            <w:vAlign w:val="center"/>
            <w:hideMark/>
          </w:tcPr>
          <w:p w14:paraId="64C4126C" w14:textId="77777777" w:rsidR="00704954" w:rsidRDefault="00704954" w:rsidP="00BD3642">
            <w:pPr>
              <w:keepNext/>
              <w:keepLines/>
              <w:spacing w:after="0"/>
              <w:jc w:val="center"/>
              <w:rPr>
                <w:color w:val="000000"/>
                <w:sz w:val="22"/>
              </w:rPr>
              <w:pPrChange w:id="10478" w:author="VEIC" w:date="2017-02-06T18:04:00Z">
                <w:pPr>
                  <w:keepNext/>
                  <w:keepLines/>
                  <w:spacing w:line="276" w:lineRule="auto"/>
                  <w:jc w:val="right"/>
                </w:pPr>
              </w:pPrChange>
            </w:pPr>
            <w:r>
              <w:rPr>
                <w:color w:val="000000"/>
              </w:rPr>
              <w:t>3</w:t>
            </w:r>
          </w:p>
        </w:tc>
        <w:tc>
          <w:tcPr>
            <w:tcW w:w="8682" w:type="dxa"/>
            <w:noWrap/>
            <w:vAlign w:val="center"/>
            <w:hideMark/>
          </w:tcPr>
          <w:p w14:paraId="5103A8F4" w14:textId="77777777" w:rsidR="00704954" w:rsidRDefault="00704954" w:rsidP="00BD3642">
            <w:pPr>
              <w:keepNext/>
              <w:keepLines/>
              <w:spacing w:after="0"/>
              <w:jc w:val="left"/>
              <w:rPr>
                <w:color w:val="000000"/>
                <w:sz w:val="22"/>
              </w:rPr>
              <w:pPrChange w:id="10479" w:author="VEIC" w:date="2017-02-06T18:04:00Z">
                <w:pPr>
                  <w:keepNext/>
                  <w:keepLines/>
                  <w:spacing w:line="276" w:lineRule="auto"/>
                  <w:jc w:val="left"/>
                </w:pPr>
              </w:pPrChange>
            </w:pPr>
            <w:r>
              <w:rPr>
                <w:color w:val="000000"/>
              </w:rPr>
              <w:t>1999, Mayer, Peter, William DeOreo. Residential End Uses of Water. Published by AWWA Research Foundation and American Water Works Association. 1999.</w:t>
            </w:r>
          </w:p>
        </w:tc>
      </w:tr>
      <w:tr w:rsidR="00704954" w14:paraId="77C1ADF4" w14:textId="77777777" w:rsidTr="00BD3642">
        <w:trPr>
          <w:trHeight w:val="300"/>
        </w:trPr>
        <w:tc>
          <w:tcPr>
            <w:tcW w:w="1170" w:type="dxa"/>
            <w:noWrap/>
            <w:vAlign w:val="center"/>
            <w:hideMark/>
          </w:tcPr>
          <w:p w14:paraId="77B5D5DD" w14:textId="77777777" w:rsidR="00704954" w:rsidRDefault="00704954" w:rsidP="00BD3642">
            <w:pPr>
              <w:keepNext/>
              <w:keepLines/>
              <w:spacing w:after="0"/>
              <w:jc w:val="center"/>
              <w:rPr>
                <w:color w:val="000000"/>
                <w:sz w:val="22"/>
              </w:rPr>
              <w:pPrChange w:id="10480" w:author="VEIC" w:date="2017-02-06T18:04:00Z">
                <w:pPr>
                  <w:keepNext/>
                  <w:keepLines/>
                  <w:spacing w:line="276" w:lineRule="auto"/>
                  <w:jc w:val="right"/>
                </w:pPr>
              </w:pPrChange>
            </w:pPr>
            <w:r>
              <w:rPr>
                <w:color w:val="000000"/>
              </w:rPr>
              <w:t>4</w:t>
            </w:r>
          </w:p>
        </w:tc>
        <w:tc>
          <w:tcPr>
            <w:tcW w:w="8682" w:type="dxa"/>
            <w:noWrap/>
            <w:vAlign w:val="center"/>
            <w:hideMark/>
          </w:tcPr>
          <w:p w14:paraId="15DA6E2F" w14:textId="77777777" w:rsidR="00704954" w:rsidRDefault="00704954" w:rsidP="00BD3642">
            <w:pPr>
              <w:keepNext/>
              <w:keepLines/>
              <w:spacing w:after="0"/>
              <w:jc w:val="left"/>
              <w:rPr>
                <w:color w:val="000000"/>
                <w:sz w:val="22"/>
              </w:rPr>
              <w:pPrChange w:id="10481" w:author="VEIC" w:date="2017-02-06T18:04:00Z">
                <w:pPr>
                  <w:keepNext/>
                  <w:keepLines/>
                  <w:spacing w:line="276" w:lineRule="auto"/>
                  <w:jc w:val="left"/>
                </w:pPr>
              </w:pPrChange>
            </w:pPr>
            <w:r>
              <w:rPr>
                <w:color w:val="000000"/>
              </w:rPr>
              <w:t>2003, Mayer, Peter, William DeOreo. Residential Indoor Water Conservation Study. Aquacraft, Inc. Water Engineering and Management. Prepared for East Bay Municipal Utility District and the US EPA. July 2003.</w:t>
            </w:r>
          </w:p>
        </w:tc>
      </w:tr>
      <w:tr w:rsidR="00704954" w14:paraId="4C051840" w14:textId="77777777" w:rsidTr="00BD3642">
        <w:trPr>
          <w:trHeight w:val="300"/>
        </w:trPr>
        <w:tc>
          <w:tcPr>
            <w:tcW w:w="1170" w:type="dxa"/>
            <w:noWrap/>
            <w:vAlign w:val="center"/>
            <w:hideMark/>
          </w:tcPr>
          <w:p w14:paraId="5C3B6246" w14:textId="77777777" w:rsidR="00704954" w:rsidRDefault="00704954" w:rsidP="00BD3642">
            <w:pPr>
              <w:keepNext/>
              <w:keepLines/>
              <w:spacing w:after="0"/>
              <w:jc w:val="center"/>
              <w:rPr>
                <w:color w:val="000000"/>
                <w:sz w:val="22"/>
              </w:rPr>
              <w:pPrChange w:id="10482" w:author="VEIC" w:date="2017-02-06T18:04:00Z">
                <w:pPr>
                  <w:keepNext/>
                  <w:keepLines/>
                  <w:spacing w:line="276" w:lineRule="auto"/>
                  <w:jc w:val="right"/>
                </w:pPr>
              </w:pPrChange>
            </w:pPr>
            <w:r>
              <w:rPr>
                <w:color w:val="000000"/>
              </w:rPr>
              <w:t>5</w:t>
            </w:r>
          </w:p>
        </w:tc>
        <w:tc>
          <w:tcPr>
            <w:tcW w:w="8682" w:type="dxa"/>
            <w:noWrap/>
            <w:vAlign w:val="center"/>
            <w:hideMark/>
          </w:tcPr>
          <w:p w14:paraId="6D36025A" w14:textId="77777777" w:rsidR="00704954" w:rsidRDefault="00704954" w:rsidP="00BD3642">
            <w:pPr>
              <w:keepNext/>
              <w:keepLines/>
              <w:spacing w:after="0"/>
              <w:jc w:val="left"/>
              <w:rPr>
                <w:color w:val="000000"/>
                <w:sz w:val="22"/>
              </w:rPr>
              <w:pPrChange w:id="10483" w:author="VEIC" w:date="2017-02-06T18:04:00Z">
                <w:pPr>
                  <w:keepNext/>
                  <w:keepLines/>
                  <w:spacing w:line="276" w:lineRule="auto"/>
                  <w:jc w:val="left"/>
                </w:pPr>
              </w:pPrChange>
            </w:pPr>
            <w:r>
              <w:rPr>
                <w:color w:val="000000"/>
              </w:rPr>
              <w:t>2011, DeOreo, William. Analysis of Water Use in New Single Family Homes. By Aquacraft. For Salt Lake City Corporation and US EPA. July 20, 2011.</w:t>
            </w:r>
          </w:p>
        </w:tc>
      </w:tr>
      <w:tr w:rsidR="00704954" w14:paraId="045DAF19" w14:textId="77777777" w:rsidTr="00BD3642">
        <w:trPr>
          <w:trHeight w:val="300"/>
        </w:trPr>
        <w:tc>
          <w:tcPr>
            <w:tcW w:w="1170" w:type="dxa"/>
            <w:noWrap/>
            <w:vAlign w:val="center"/>
            <w:hideMark/>
          </w:tcPr>
          <w:p w14:paraId="7A803C44" w14:textId="77777777" w:rsidR="00704954" w:rsidRDefault="00704954" w:rsidP="00BD3642">
            <w:pPr>
              <w:keepNext/>
              <w:keepLines/>
              <w:spacing w:after="0"/>
              <w:jc w:val="center"/>
              <w:rPr>
                <w:color w:val="000000"/>
                <w:sz w:val="22"/>
              </w:rPr>
              <w:pPrChange w:id="10484" w:author="VEIC" w:date="2017-02-06T18:04:00Z">
                <w:pPr>
                  <w:keepNext/>
                  <w:keepLines/>
                  <w:spacing w:line="276" w:lineRule="auto"/>
                  <w:jc w:val="right"/>
                </w:pPr>
              </w:pPrChange>
            </w:pPr>
            <w:r>
              <w:rPr>
                <w:color w:val="000000"/>
              </w:rPr>
              <w:t>6</w:t>
            </w:r>
          </w:p>
        </w:tc>
        <w:tc>
          <w:tcPr>
            <w:tcW w:w="8682" w:type="dxa"/>
            <w:noWrap/>
            <w:vAlign w:val="center"/>
            <w:hideMark/>
          </w:tcPr>
          <w:p w14:paraId="249507EC" w14:textId="77777777" w:rsidR="00704954" w:rsidRDefault="00704954" w:rsidP="00BD3642">
            <w:pPr>
              <w:keepNext/>
              <w:keepLines/>
              <w:spacing w:after="0"/>
              <w:jc w:val="left"/>
              <w:rPr>
                <w:color w:val="000000"/>
                <w:sz w:val="22"/>
              </w:rPr>
              <w:pPrChange w:id="10485" w:author="VEIC" w:date="2017-02-06T18:04:00Z">
                <w:pPr>
                  <w:keepNext/>
                  <w:keepLines/>
                  <w:spacing w:line="276" w:lineRule="auto"/>
                  <w:jc w:val="left"/>
                </w:pPr>
              </w:pPrChange>
            </w:pPr>
            <w:r>
              <w:rPr>
                <w:color w:val="000000"/>
              </w:rPr>
              <w:t>2011, Aquacraft. Albuquerque Single Family Water Use Efficiency and Retrofit Study. For Albuquerque Bernalillo County Water Utility Authority. December 1, 2011.</w:t>
            </w:r>
          </w:p>
        </w:tc>
      </w:tr>
      <w:tr w:rsidR="00704954" w14:paraId="15AC6BC1" w14:textId="77777777" w:rsidTr="00BD3642">
        <w:trPr>
          <w:trHeight w:val="300"/>
        </w:trPr>
        <w:tc>
          <w:tcPr>
            <w:tcW w:w="1170" w:type="dxa"/>
            <w:noWrap/>
            <w:vAlign w:val="center"/>
            <w:hideMark/>
          </w:tcPr>
          <w:p w14:paraId="1912F4B4" w14:textId="77777777" w:rsidR="00704954" w:rsidRDefault="00704954" w:rsidP="00BD3642">
            <w:pPr>
              <w:keepNext/>
              <w:keepLines/>
              <w:spacing w:after="0"/>
              <w:jc w:val="center"/>
              <w:rPr>
                <w:color w:val="000000"/>
                <w:sz w:val="22"/>
              </w:rPr>
              <w:pPrChange w:id="10486" w:author="VEIC" w:date="2017-02-06T18:04:00Z">
                <w:pPr>
                  <w:keepNext/>
                  <w:keepLines/>
                  <w:spacing w:line="276" w:lineRule="auto"/>
                  <w:jc w:val="right"/>
                </w:pPr>
              </w:pPrChange>
            </w:pPr>
            <w:r>
              <w:rPr>
                <w:color w:val="000000"/>
              </w:rPr>
              <w:t>7</w:t>
            </w:r>
          </w:p>
        </w:tc>
        <w:tc>
          <w:tcPr>
            <w:tcW w:w="8682" w:type="dxa"/>
            <w:noWrap/>
            <w:vAlign w:val="center"/>
            <w:hideMark/>
          </w:tcPr>
          <w:p w14:paraId="07424DB9" w14:textId="77777777" w:rsidR="00704954" w:rsidRDefault="00704954" w:rsidP="00BD3642">
            <w:pPr>
              <w:keepNext/>
              <w:keepLines/>
              <w:spacing w:after="0"/>
              <w:jc w:val="left"/>
              <w:rPr>
                <w:color w:val="000000"/>
                <w:sz w:val="22"/>
              </w:rPr>
              <w:pPrChange w:id="10487" w:author="VEIC" w:date="2017-02-06T18:04:00Z">
                <w:pPr>
                  <w:keepNext/>
                  <w:keepLines/>
                  <w:spacing w:line="276" w:lineRule="auto"/>
                  <w:jc w:val="left"/>
                </w:pPr>
              </w:pPrChange>
            </w:pPr>
            <w:r>
              <w:rPr>
                <w:color w:val="000000"/>
              </w:rPr>
              <w:t>2008, Schultdt, Marc, and Debra Tachibana. Energy related Water Fixture Measurements: Securing the Baseline for Northwest Single Family Homes. 2008 ACEEE Summer Study on Energy Efficiency in Buildings.</w:t>
            </w:r>
          </w:p>
        </w:tc>
      </w:tr>
    </w:tbl>
    <w:p w14:paraId="3589974D" w14:textId="77777777" w:rsidR="00586972" w:rsidRDefault="00586972" w:rsidP="00586972">
      <w:pPr>
        <w:rPr>
          <w:del w:id="10488" w:author="VEIC" w:date="2017-02-06T18:04:00Z"/>
        </w:rPr>
      </w:pPr>
    </w:p>
    <w:p w14:paraId="4E1B176B" w14:textId="7A7E3F7C" w:rsidR="00704954" w:rsidRDefault="00704954" w:rsidP="00D279CD">
      <w:pPr>
        <w:pStyle w:val="Heading6"/>
      </w:pPr>
      <w:r w:rsidRPr="00E43882">
        <w:t>Measure Code: RS-HWE-LFFA-</w:t>
      </w:r>
      <w:del w:id="10489" w:author="VEIC" w:date="2017-02-06T18:04:00Z">
        <w:r w:rsidR="00586972" w:rsidRPr="00E43882">
          <w:delText>V0</w:delText>
        </w:r>
        <w:r w:rsidR="00586972">
          <w:delText>5</w:delText>
        </w:r>
        <w:r w:rsidR="00586972" w:rsidRPr="00E43882">
          <w:delText>-1</w:delText>
        </w:r>
        <w:r w:rsidR="00586972">
          <w:delText>6</w:delText>
        </w:r>
        <w:r w:rsidR="00586972" w:rsidRPr="00E43882">
          <w:delText>0601</w:delText>
        </w:r>
      </w:del>
      <w:ins w:id="10490" w:author="VEIC" w:date="2017-02-06T18:04:00Z">
        <w:r w:rsidRPr="00E43882">
          <w:t>V0</w:t>
        </w:r>
        <w:r>
          <w:t>6</w:t>
        </w:r>
        <w:r w:rsidR="0023675B">
          <w:t>-180101</w:t>
        </w:r>
      </w:ins>
    </w:p>
    <w:p w14:paraId="4EA252AB" w14:textId="0D2B576B" w:rsidR="008D1D07" w:rsidRPr="008D1D07" w:rsidRDefault="008D1D07" w:rsidP="00D279CD">
      <w:pPr>
        <w:pStyle w:val="Heading6"/>
        <w:rPr>
          <w:ins w:id="10491" w:author="VEIC" w:date="2017-02-06T18:04:00Z"/>
        </w:rPr>
      </w:pPr>
      <w:ins w:id="10492" w:author="VEIC" w:date="2017-02-06T18:04:00Z">
        <w:r>
          <w:t>Review D</w:t>
        </w:r>
        <w:r w:rsidR="002005EC">
          <w:t>eadline: 1/1/2021</w:t>
        </w:r>
      </w:ins>
    </w:p>
    <w:p w14:paraId="67C3B59D" w14:textId="77777777" w:rsidR="00704954" w:rsidRDefault="00704954" w:rsidP="004C0465"/>
    <w:p w14:paraId="52426ABB" w14:textId="77777777" w:rsidR="004C0465" w:rsidRPr="004C0465" w:rsidRDefault="004C0465" w:rsidP="004C0465">
      <w:pPr>
        <w:sectPr w:rsidR="004C0465" w:rsidRPr="004C0465" w:rsidSect="00EF141F">
          <w:headerReference w:type="default" r:id="rId44"/>
          <w:pgSz w:w="12240" w:h="15840"/>
          <w:pgMar w:top="1440" w:right="1440" w:bottom="1440" w:left="1440" w:header="720" w:footer="720" w:gutter="0"/>
          <w:cols w:space="720"/>
          <w:docGrid w:linePitch="360"/>
        </w:sectPr>
      </w:pPr>
    </w:p>
    <w:p w14:paraId="59056046" w14:textId="77777777" w:rsidR="00841F99" w:rsidRPr="000B7BB6" w:rsidRDefault="00841F99" w:rsidP="0034468E">
      <w:pPr>
        <w:pStyle w:val="Heading3"/>
      </w:pPr>
      <w:bookmarkStart w:id="10496" w:name="_Toc319489371"/>
      <w:bookmarkStart w:id="10497" w:name="_Toc319662642"/>
      <w:bookmarkStart w:id="10498" w:name="_Ref325428937"/>
      <w:bookmarkStart w:id="10499" w:name="_Ref325428941"/>
      <w:bookmarkStart w:id="10500" w:name="_Ref326033793"/>
      <w:bookmarkStart w:id="10501" w:name="_Toc333219095"/>
      <w:bookmarkStart w:id="10502" w:name="_Ref355961109"/>
      <w:bookmarkStart w:id="10503" w:name="_Toc437592983"/>
      <w:bookmarkStart w:id="10504" w:name="_Toc437855998"/>
      <w:bookmarkStart w:id="10505" w:name="_Toc466463628"/>
      <w:bookmarkStart w:id="10506" w:name="_Toc315447656"/>
      <w:bookmarkStart w:id="10507" w:name="_Toc474166257"/>
      <w:bookmarkStart w:id="10508" w:name="_Toc442712282"/>
      <w:r w:rsidRPr="000B7BB6">
        <w:lastRenderedPageBreak/>
        <w:t>Low Flow Showerheads</w:t>
      </w:r>
      <w:bookmarkEnd w:id="10496"/>
      <w:bookmarkEnd w:id="10497"/>
      <w:bookmarkEnd w:id="10498"/>
      <w:bookmarkEnd w:id="10499"/>
      <w:bookmarkEnd w:id="10500"/>
      <w:bookmarkEnd w:id="10501"/>
      <w:bookmarkEnd w:id="10502"/>
      <w:bookmarkEnd w:id="10503"/>
      <w:bookmarkEnd w:id="10504"/>
      <w:bookmarkEnd w:id="10505"/>
      <w:bookmarkEnd w:id="10507"/>
      <w:bookmarkEnd w:id="10508"/>
      <w:r w:rsidRPr="000B7BB6">
        <w:t xml:space="preserve"> </w:t>
      </w:r>
      <w:bookmarkEnd w:id="10506"/>
    </w:p>
    <w:p w14:paraId="29155CD0" w14:textId="77777777" w:rsidR="00704954" w:rsidRPr="000B7BB6" w:rsidRDefault="00704954" w:rsidP="00D279CD">
      <w:pPr>
        <w:pStyle w:val="Heading6"/>
      </w:pPr>
      <w:r w:rsidRPr="00B41203">
        <w:t xml:space="preserve">Description </w:t>
      </w:r>
    </w:p>
    <w:p w14:paraId="33964EDC" w14:textId="77777777" w:rsidR="00704954" w:rsidRPr="000B7BB6" w:rsidRDefault="00704954" w:rsidP="00704954">
      <w:pPr>
        <w:rPr>
          <w:rFonts w:cstheme="minorHAnsi"/>
        </w:rPr>
      </w:pPr>
      <w:r w:rsidRPr="000B7BB6">
        <w:rPr>
          <w:rFonts w:cstheme="minorHAnsi"/>
        </w:rPr>
        <w:t xml:space="preserve">This measure relates to the installation of a low flow showerhead in a single or multi-family household. </w:t>
      </w:r>
    </w:p>
    <w:p w14:paraId="285C29B6" w14:textId="77777777" w:rsidR="00704954" w:rsidRPr="000B7BB6" w:rsidRDefault="00704954" w:rsidP="00704954">
      <w:pPr>
        <w:rPr>
          <w:rFonts w:cstheme="minorHAnsi"/>
        </w:rPr>
      </w:pPr>
      <w:r>
        <w:rPr>
          <w:rFonts w:cstheme="minorHAnsi"/>
          <w:szCs w:val="20"/>
        </w:rPr>
        <w:t>This measure may be used for units provided through Efficiency Kit’s however the in service rate for such measures should be derived through evaluation results specifically for this implementation methodology.</w:t>
      </w:r>
      <w:r w:rsidRPr="000B7BB6">
        <w:rPr>
          <w:rFonts w:cstheme="minorHAnsi"/>
          <w:szCs w:val="20"/>
        </w:rPr>
        <w:t xml:space="preserve"> </w:t>
      </w:r>
    </w:p>
    <w:p w14:paraId="72B8F225" w14:textId="77777777" w:rsidR="00704954" w:rsidRPr="000B7BB6" w:rsidRDefault="00704954" w:rsidP="00704954">
      <w:pPr>
        <w:widowControl/>
        <w:jc w:val="left"/>
        <w:rPr>
          <w:rFonts w:cstheme="minorHAnsi"/>
          <w:szCs w:val="20"/>
        </w:rPr>
      </w:pPr>
      <w:r w:rsidRPr="000B7BB6">
        <w:rPr>
          <w:rFonts w:cstheme="minorHAnsi"/>
          <w:szCs w:val="20"/>
        </w:rPr>
        <w:t>This measure was developed to be applicable to the following program types:  TOS, RF, NC, DI</w:t>
      </w:r>
      <w:r>
        <w:rPr>
          <w:rFonts w:cstheme="minorHAnsi"/>
          <w:szCs w:val="20"/>
        </w:rPr>
        <w:t>, KITS</w:t>
      </w:r>
      <w:r w:rsidRPr="000B7BB6">
        <w:rPr>
          <w:rFonts w:cstheme="minorHAnsi"/>
          <w:szCs w:val="20"/>
        </w:rPr>
        <w:t xml:space="preserve">.  </w:t>
      </w:r>
    </w:p>
    <w:p w14:paraId="3C2E7D23" w14:textId="77777777" w:rsidR="00704954" w:rsidRPr="000B7BB6" w:rsidRDefault="00704954" w:rsidP="00704954">
      <w:pPr>
        <w:widowControl/>
        <w:jc w:val="left"/>
        <w:rPr>
          <w:rFonts w:cstheme="minorHAnsi"/>
          <w:szCs w:val="20"/>
        </w:rPr>
      </w:pPr>
      <w:r w:rsidRPr="000B7BB6">
        <w:rPr>
          <w:rFonts w:cstheme="minorHAnsi"/>
          <w:szCs w:val="20"/>
        </w:rPr>
        <w:t>If applied to other program types, the measure savings should be verified.</w:t>
      </w:r>
    </w:p>
    <w:p w14:paraId="5E837FC1" w14:textId="77777777" w:rsidR="00704954" w:rsidRPr="000B7BB6" w:rsidRDefault="00704954" w:rsidP="00D279CD">
      <w:pPr>
        <w:pStyle w:val="Heading6"/>
      </w:pPr>
      <w:r w:rsidRPr="00B41203">
        <w:t>De</w:t>
      </w:r>
      <w:r>
        <w:t>finition of Efficient Equipment</w:t>
      </w:r>
    </w:p>
    <w:p w14:paraId="75C8F95C" w14:textId="77777777" w:rsidR="00704954" w:rsidRPr="000B7BB6" w:rsidRDefault="00704954" w:rsidP="00704954">
      <w:pPr>
        <w:rPr>
          <w:rFonts w:cstheme="minorHAnsi"/>
        </w:rPr>
      </w:pPr>
      <w:r w:rsidRPr="000B7BB6">
        <w:rPr>
          <w:rFonts w:cstheme="minorHAnsi"/>
          <w:szCs w:val="20"/>
        </w:rPr>
        <w:t xml:space="preserve">To qualify for this measure the installed equipment must be a </w:t>
      </w:r>
      <w:r>
        <w:rPr>
          <w:rFonts w:cstheme="minorHAnsi"/>
          <w:szCs w:val="20"/>
        </w:rPr>
        <w:t xml:space="preserve">low flow </w:t>
      </w:r>
      <w:r w:rsidRPr="000B7BB6">
        <w:rPr>
          <w:rFonts w:cstheme="minorHAnsi"/>
          <w:szCs w:val="20"/>
        </w:rPr>
        <w:t>showerhead rated at 2.0 gallons per minute (GPM) or less. Savings are calculated on a per showerhead fixture basis.</w:t>
      </w:r>
    </w:p>
    <w:p w14:paraId="3A132DFE" w14:textId="77777777" w:rsidR="00704954" w:rsidRPr="000B7BB6" w:rsidRDefault="00704954" w:rsidP="00D279CD">
      <w:pPr>
        <w:pStyle w:val="Heading6"/>
      </w:pPr>
      <w:r w:rsidRPr="000B7BB6">
        <w:t xml:space="preserve">Definition of Baseline Equipment </w:t>
      </w:r>
    </w:p>
    <w:p w14:paraId="0CD82E96" w14:textId="77777777" w:rsidR="00704954" w:rsidRPr="000B7BB6" w:rsidRDefault="00704954" w:rsidP="00704954">
      <w:pPr>
        <w:rPr>
          <w:rFonts w:cstheme="minorHAnsi"/>
          <w:szCs w:val="20"/>
        </w:rPr>
      </w:pPr>
      <w:r w:rsidRPr="000B7BB6">
        <w:rPr>
          <w:rFonts w:cstheme="minorHAnsi"/>
          <w:szCs w:val="20"/>
        </w:rPr>
        <w:t>For Direct-install programs, the baseline condition is assumed to be a standard showerhead rated at 2.5 GPM or greater.</w:t>
      </w:r>
    </w:p>
    <w:p w14:paraId="5C7FE4A4" w14:textId="77777777" w:rsidR="00704954" w:rsidRPr="000B7BB6" w:rsidRDefault="00704954" w:rsidP="00704954">
      <w:pPr>
        <w:rPr>
          <w:rFonts w:cstheme="minorHAnsi"/>
        </w:rPr>
      </w:pPr>
      <w:r w:rsidRPr="000B7BB6">
        <w:rPr>
          <w:rFonts w:cstheme="minorHAnsi"/>
          <w:szCs w:val="20"/>
        </w:rPr>
        <w:t>For retrofit and time-of-sale programs, the baseline condition is assumed to be a representative average of existing showerhead flow rates of participating customers including a range of low flow showerheads, standard-flow showerheads, and high-flow showerheads.</w:t>
      </w:r>
    </w:p>
    <w:p w14:paraId="3173519A" w14:textId="77777777" w:rsidR="00704954" w:rsidRPr="000B7BB6" w:rsidRDefault="00704954" w:rsidP="00D279CD">
      <w:pPr>
        <w:pStyle w:val="Heading6"/>
      </w:pPr>
      <w:r w:rsidRPr="000B7BB6">
        <w:t xml:space="preserve">Deemed Lifetime of Efficient Equipment </w:t>
      </w:r>
    </w:p>
    <w:p w14:paraId="300E5B9C" w14:textId="77777777" w:rsidR="00704954" w:rsidRPr="000B7BB6" w:rsidRDefault="00704954" w:rsidP="00704954">
      <w:pPr>
        <w:rPr>
          <w:rFonts w:cstheme="minorHAnsi"/>
        </w:rPr>
      </w:pPr>
      <w:r w:rsidRPr="000B7BB6">
        <w:rPr>
          <w:rFonts w:cstheme="minorHAnsi"/>
          <w:szCs w:val="20"/>
        </w:rPr>
        <w:t>The expected measure life is assumed to be 10 years</w:t>
      </w:r>
      <w:r>
        <w:rPr>
          <w:rFonts w:cstheme="minorHAnsi"/>
          <w:szCs w:val="20"/>
        </w:rPr>
        <w:t>.</w:t>
      </w:r>
      <w:r w:rsidRPr="008F033B">
        <w:rPr>
          <w:rStyle w:val="FootnoteReference"/>
        </w:rPr>
        <w:footnoteReference w:id="606"/>
      </w:r>
    </w:p>
    <w:p w14:paraId="31DD4145" w14:textId="77777777" w:rsidR="00704954" w:rsidRPr="000B7BB6" w:rsidRDefault="00704954" w:rsidP="00D279CD">
      <w:pPr>
        <w:pStyle w:val="Heading6"/>
      </w:pPr>
      <w:r w:rsidRPr="000B7BB6">
        <w:t xml:space="preserve">Deemed Measure Cost </w:t>
      </w:r>
    </w:p>
    <w:p w14:paraId="101DC67E" w14:textId="04FD2748" w:rsidR="00704954" w:rsidRPr="000B7BB6" w:rsidRDefault="00BC29AB" w:rsidP="00704954">
      <w:pPr>
        <w:rPr>
          <w:rFonts w:cstheme="minorHAnsi"/>
          <w:szCs w:val="20"/>
        </w:rPr>
      </w:pPr>
      <w:del w:id="10510" w:author="VEIC" w:date="2017-02-06T18:04:00Z">
        <w:r w:rsidRPr="000B7BB6">
          <w:rPr>
            <w:rFonts w:cstheme="minorHAnsi"/>
            <w:szCs w:val="20"/>
          </w:rPr>
          <w:delText xml:space="preserve">The </w:delText>
        </w:r>
      </w:del>
      <w:ins w:id="10511" w:author="VEIC" w:date="2017-02-06T18:04:00Z">
        <w:r w:rsidR="00704954">
          <w:rPr>
            <w:rFonts w:cstheme="minorHAnsi"/>
            <w:szCs w:val="20"/>
          </w:rPr>
          <w:t>For time of sale or new construction t</w:t>
        </w:r>
        <w:r w:rsidR="00704954" w:rsidRPr="000B7BB6">
          <w:rPr>
            <w:rFonts w:cstheme="minorHAnsi"/>
            <w:szCs w:val="20"/>
          </w:rPr>
          <w:t xml:space="preserve">he </w:t>
        </w:r>
      </w:ins>
      <w:r w:rsidR="00704954" w:rsidRPr="000B7BB6">
        <w:rPr>
          <w:rFonts w:cstheme="minorHAnsi"/>
          <w:szCs w:val="20"/>
        </w:rPr>
        <w:t>incremental cost for this measure is $</w:t>
      </w:r>
      <w:del w:id="10512" w:author="VEIC" w:date="2017-02-06T18:04:00Z">
        <w:r w:rsidRPr="000B7BB6">
          <w:rPr>
            <w:rFonts w:cstheme="minorHAnsi"/>
            <w:szCs w:val="20"/>
          </w:rPr>
          <w:delText>12</w:delText>
        </w:r>
      </w:del>
      <w:ins w:id="10513" w:author="VEIC" w:date="2017-02-06T18:04:00Z">
        <w:r w:rsidR="00704954">
          <w:rPr>
            <w:rFonts w:cstheme="minorHAnsi"/>
            <w:szCs w:val="20"/>
          </w:rPr>
          <w:t>7</w:t>
        </w:r>
      </w:ins>
      <w:r w:rsidR="00704954" w:rsidRPr="008F033B">
        <w:rPr>
          <w:rStyle w:val="FootnoteReference"/>
        </w:rPr>
        <w:footnoteReference w:id="607"/>
      </w:r>
      <w:r w:rsidR="00704954" w:rsidRPr="00B41203">
        <w:rPr>
          <w:rFonts w:cstheme="minorHAnsi"/>
          <w:szCs w:val="20"/>
        </w:rPr>
        <w:t xml:space="preserve"> or program actual.</w:t>
      </w:r>
    </w:p>
    <w:p w14:paraId="61547BC1" w14:textId="7ED8A75B" w:rsidR="00704954" w:rsidRPr="000B7BB6" w:rsidRDefault="00704954" w:rsidP="00704954">
      <w:pPr>
        <w:rPr>
          <w:rFonts w:cstheme="minorHAnsi"/>
          <w:szCs w:val="20"/>
        </w:rPr>
      </w:pPr>
      <w:r>
        <w:rPr>
          <w:rFonts w:cstheme="minorHAnsi"/>
          <w:szCs w:val="20"/>
        </w:rPr>
        <w:t xml:space="preserve">For low flow showerheads provided </w:t>
      </w:r>
      <w:del w:id="10518" w:author="VEIC" w:date="2017-02-06T18:04:00Z">
        <w:r w:rsidR="00BC29AB">
          <w:rPr>
            <w:rFonts w:cstheme="minorHAnsi"/>
            <w:szCs w:val="20"/>
          </w:rPr>
          <w:delText>in</w:delText>
        </w:r>
      </w:del>
      <w:ins w:id="10519" w:author="VEIC" w:date="2017-02-06T18:04:00Z">
        <w:r>
          <w:rPr>
            <w:rFonts w:cstheme="minorHAnsi"/>
            <w:szCs w:val="20"/>
          </w:rPr>
          <w:t>through Direct Install or within</w:t>
        </w:r>
      </w:ins>
      <w:r>
        <w:rPr>
          <w:rFonts w:cstheme="minorHAnsi"/>
          <w:szCs w:val="20"/>
        </w:rPr>
        <w:t xml:space="preserve"> Efficiency Kits, </w:t>
      </w:r>
      <w:r>
        <w:rPr>
          <w:rFonts w:cstheme="minorHAnsi"/>
        </w:rPr>
        <w:t>the</w:t>
      </w:r>
      <w:r w:rsidRPr="0083650A">
        <w:rPr>
          <w:rFonts w:cstheme="minorHAnsi"/>
        </w:rPr>
        <w:t xml:space="preserve"> </w:t>
      </w:r>
      <w:r>
        <w:rPr>
          <w:rFonts w:cstheme="minorHAnsi"/>
        </w:rPr>
        <w:t xml:space="preserve">actual program delivery costs </w:t>
      </w:r>
      <w:ins w:id="10520" w:author="VEIC" w:date="2017-02-06T18:04:00Z">
        <w:r>
          <w:rPr>
            <w:rFonts w:cstheme="minorHAnsi"/>
          </w:rPr>
          <w:t xml:space="preserve">(including labor if applicable) </w:t>
        </w:r>
      </w:ins>
      <w:r>
        <w:rPr>
          <w:rFonts w:cstheme="minorHAnsi"/>
        </w:rPr>
        <w:t>should be utilized.</w:t>
      </w:r>
      <w:ins w:id="10521" w:author="VEIC" w:date="2017-02-06T18:04:00Z">
        <w:r>
          <w:rPr>
            <w:rFonts w:cstheme="minorHAnsi"/>
          </w:rPr>
          <w:t xml:space="preserve"> If unknown assume $12</w:t>
        </w:r>
        <w:r>
          <w:rPr>
            <w:rStyle w:val="FootnoteReference"/>
          </w:rPr>
          <w:footnoteReference w:id="608"/>
        </w:r>
        <w:r>
          <w:rPr>
            <w:rFonts w:cstheme="minorHAnsi"/>
          </w:rPr>
          <w:t xml:space="preserve"> for Direct Install and $7 for Efficiency Kits.</w:t>
        </w:r>
      </w:ins>
    </w:p>
    <w:p w14:paraId="011C8CDC" w14:textId="77777777" w:rsidR="00704954" w:rsidRPr="000B7BB6" w:rsidRDefault="00704954" w:rsidP="00D279CD">
      <w:pPr>
        <w:pStyle w:val="Heading6"/>
      </w:pPr>
      <w:r w:rsidRPr="000B7BB6">
        <w:t>Loadshape</w:t>
      </w:r>
    </w:p>
    <w:p w14:paraId="3F547D0F" w14:textId="77777777" w:rsidR="00704954" w:rsidRPr="000B7BB6" w:rsidRDefault="00704954" w:rsidP="00704954">
      <w:pPr>
        <w:widowControl/>
        <w:rPr>
          <w:rFonts w:cstheme="minorHAnsi"/>
          <w:color w:val="000000"/>
          <w:szCs w:val="20"/>
        </w:rPr>
      </w:pPr>
      <w:r w:rsidRPr="000B7BB6">
        <w:rPr>
          <w:rFonts w:cstheme="minorHAnsi"/>
          <w:color w:val="000000"/>
          <w:szCs w:val="20"/>
        </w:rPr>
        <w:t>Loadshape R03 - Residential Electric DHW</w:t>
      </w:r>
    </w:p>
    <w:p w14:paraId="274E7794" w14:textId="77777777" w:rsidR="00704954" w:rsidRPr="000B7BB6" w:rsidRDefault="00704954" w:rsidP="00D279CD">
      <w:pPr>
        <w:pStyle w:val="Heading6"/>
      </w:pPr>
      <w:r w:rsidRPr="00B41203">
        <w:t xml:space="preserve">Coincidence Factor </w:t>
      </w:r>
    </w:p>
    <w:p w14:paraId="084E2084" w14:textId="77777777" w:rsidR="00704954" w:rsidRPr="000B7BB6" w:rsidRDefault="00704954" w:rsidP="00704954">
      <w:pPr>
        <w:rPr>
          <w:rFonts w:cstheme="minorHAnsi"/>
          <w:noProof/>
          <w:lang w:val="nl-NL"/>
        </w:rPr>
      </w:pPr>
      <w:r w:rsidRPr="000B7BB6">
        <w:rPr>
          <w:rFonts w:cstheme="minorHAnsi"/>
          <w:noProof/>
          <w:lang w:val="nl-NL"/>
        </w:rPr>
        <w:t>The coincidence factor for this measure is assumed to be 2.78%</w:t>
      </w:r>
      <w:r>
        <w:rPr>
          <w:rFonts w:cstheme="minorHAnsi"/>
          <w:noProof/>
          <w:lang w:val="nl-NL"/>
        </w:rPr>
        <w:t>.</w:t>
      </w:r>
      <w:r w:rsidRPr="008F033B">
        <w:rPr>
          <w:rStyle w:val="FootnoteReference"/>
          <w:lang w:val="nl-NL"/>
        </w:rPr>
        <w:footnoteReference w:id="609"/>
      </w:r>
    </w:p>
    <w:p w14:paraId="384220D3" w14:textId="77777777" w:rsidR="00704954" w:rsidRPr="00A05FC2" w:rsidRDefault="00704954" w:rsidP="00704954">
      <w:pPr>
        <w:keepNext/>
        <w:pBdr>
          <w:top w:val="double" w:sz="4" w:space="1" w:color="auto"/>
          <w:bottom w:val="double" w:sz="4" w:space="1" w:color="auto"/>
        </w:pBdr>
        <w:jc w:val="center"/>
        <w:rPr>
          <w:rFonts w:cstheme="minorHAnsi"/>
          <w:b/>
          <w:szCs w:val="20"/>
        </w:rPr>
      </w:pPr>
      <w:r w:rsidRPr="00A05FC2">
        <w:rPr>
          <w:rFonts w:cstheme="minorHAnsi"/>
          <w:b/>
          <w:szCs w:val="20"/>
        </w:rPr>
        <w:lastRenderedPageBreak/>
        <w:t>Algorithm</w:t>
      </w:r>
    </w:p>
    <w:p w14:paraId="5BF21352" w14:textId="77777777" w:rsidR="00704954" w:rsidRPr="000B7BB6" w:rsidRDefault="00704954" w:rsidP="00D279CD">
      <w:pPr>
        <w:pStyle w:val="Heading6"/>
      </w:pPr>
      <w:r w:rsidRPr="00B41203">
        <w:t xml:space="preserve">Calculation of Savings </w:t>
      </w:r>
    </w:p>
    <w:p w14:paraId="70DC145E" w14:textId="77777777" w:rsidR="00704954" w:rsidRPr="000B7BB6" w:rsidRDefault="00704954" w:rsidP="00D279CD">
      <w:pPr>
        <w:pStyle w:val="Heading6"/>
      </w:pPr>
      <w:r w:rsidRPr="000B7BB6">
        <w:t xml:space="preserve">Electric Energy Savings </w:t>
      </w:r>
    </w:p>
    <w:p w14:paraId="46064359" w14:textId="77777777" w:rsidR="00704954" w:rsidRPr="000B7BB6" w:rsidRDefault="00704954" w:rsidP="00704954">
      <w:pPr>
        <w:rPr>
          <w:rFonts w:cstheme="minorHAnsi"/>
        </w:rPr>
      </w:pPr>
      <w:r w:rsidRPr="000B7BB6">
        <w:rPr>
          <w:rFonts w:cstheme="minorHAnsi"/>
        </w:rPr>
        <w:t>Note these savings are per showerhead fixture</w:t>
      </w:r>
    </w:p>
    <w:p w14:paraId="79528811" w14:textId="77777777" w:rsidR="00704954" w:rsidRPr="000B7BB6" w:rsidRDefault="00704954" w:rsidP="00704954">
      <w:pPr>
        <w:ind w:left="1440" w:hanging="720"/>
        <w:rPr>
          <w:rFonts w:cstheme="minorHAnsi"/>
          <w:noProof/>
        </w:rPr>
      </w:pPr>
      <w:r w:rsidRPr="000B7BB6">
        <w:rPr>
          <w:rFonts w:cstheme="minorHAnsi"/>
          <w:noProof/>
        </w:rPr>
        <w:t xml:space="preserve">ΔkWh  </w:t>
      </w:r>
      <w:r w:rsidRPr="000B7BB6">
        <w:rPr>
          <w:rFonts w:cstheme="minorHAnsi"/>
          <w:noProof/>
        </w:rPr>
        <w:tab/>
        <w:t>= %ElectricDHW  * ((GPM_base * L_base - GPM_low * L_low) * Household * SPCD * 365.25 / SPH) * EPG_electric * ISR</w:t>
      </w:r>
    </w:p>
    <w:p w14:paraId="6E3AF31A" w14:textId="77777777" w:rsidR="00704954" w:rsidRPr="000B7BB6" w:rsidRDefault="00704954" w:rsidP="00704954">
      <w:pPr>
        <w:rPr>
          <w:rFonts w:cstheme="minorHAnsi"/>
          <w:noProof/>
        </w:rPr>
      </w:pPr>
      <w:r w:rsidRPr="000B7BB6">
        <w:rPr>
          <w:rFonts w:cstheme="minorHAnsi"/>
          <w:noProof/>
        </w:rPr>
        <w:t>Where:</w:t>
      </w:r>
    </w:p>
    <w:p w14:paraId="668D2142" w14:textId="77777777" w:rsidR="00704954" w:rsidRPr="000B7BB6" w:rsidRDefault="00704954" w:rsidP="00704954">
      <w:pPr>
        <w:ind w:left="720"/>
        <w:rPr>
          <w:rFonts w:cstheme="minorHAnsi"/>
          <w:noProof/>
        </w:rPr>
      </w:pPr>
      <w:r w:rsidRPr="000B7BB6">
        <w:rPr>
          <w:rFonts w:cstheme="minorHAnsi"/>
          <w:noProof/>
        </w:rPr>
        <w:t xml:space="preserve">%ElectricDHW </w:t>
      </w:r>
      <w:r w:rsidRPr="000B7BB6">
        <w:rPr>
          <w:rFonts w:cstheme="minorHAnsi"/>
          <w:noProof/>
        </w:rPr>
        <w:tab/>
        <w:t xml:space="preserve">= </w:t>
      </w:r>
      <w:r w:rsidRPr="000B7BB6">
        <w:rPr>
          <w:rFonts w:cstheme="minorHAnsi"/>
        </w:rPr>
        <w:t>p</w:t>
      </w:r>
      <w:r w:rsidRPr="000B7BB6">
        <w:rPr>
          <w:rFonts w:cstheme="minorHAns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Change w:id="10527">
          <w:tblGrid>
            <w:gridCol w:w="2430"/>
            <w:gridCol w:w="1710"/>
          </w:tblGrid>
        </w:tblGridChange>
      </w:tblGrid>
      <w:tr w:rsidR="00704954" w:rsidRPr="00794E27" w14:paraId="2F9995EA" w14:textId="77777777" w:rsidTr="00704954">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F41C1B5" w14:textId="77777777" w:rsidR="00704954" w:rsidRPr="00794E27" w:rsidRDefault="00704954" w:rsidP="00794E27">
            <w:pPr>
              <w:spacing w:after="0"/>
              <w:jc w:val="center"/>
              <w:rPr>
                <w:rFonts w:eastAsiaTheme="minorHAnsi"/>
                <w:b/>
                <w:color w:val="FFFFFF" w:themeColor="background1"/>
              </w:rPr>
              <w:pPrChange w:id="10528" w:author="VEIC" w:date="2017-02-06T18:04:00Z">
                <w:pPr>
                  <w:jc w:val="center"/>
                </w:pPr>
              </w:pPrChange>
            </w:pPr>
            <w:r w:rsidRPr="00794E27">
              <w:rPr>
                <w:b/>
                <w:color w:val="FFFFFF" w:themeColor="background1"/>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28B129B4" w14:textId="77777777" w:rsidR="00704954" w:rsidRPr="00794E27" w:rsidRDefault="00704954" w:rsidP="00794E27">
            <w:pPr>
              <w:spacing w:after="0"/>
              <w:jc w:val="center"/>
              <w:rPr>
                <w:rFonts w:eastAsiaTheme="minorHAnsi"/>
                <w:b/>
                <w:color w:val="FFFFFF" w:themeColor="background1"/>
              </w:rPr>
              <w:pPrChange w:id="10529" w:author="VEIC" w:date="2017-02-06T18:04:00Z">
                <w:pPr>
                  <w:jc w:val="center"/>
                </w:pPr>
              </w:pPrChange>
            </w:pPr>
            <w:r w:rsidRPr="00794E27">
              <w:rPr>
                <w:b/>
                <w:color w:val="FFFFFF" w:themeColor="background1"/>
              </w:rPr>
              <w:t>%ElectricDHW</w:t>
            </w:r>
          </w:p>
        </w:tc>
      </w:tr>
      <w:tr w:rsidR="00704954" w:rsidRPr="00794E27" w14:paraId="12356FE3" w14:textId="77777777" w:rsidTr="008F34A5">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530"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0531"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218FC56" w14:textId="77777777" w:rsidR="00704954" w:rsidRPr="00794E27" w:rsidRDefault="00704954" w:rsidP="00794E27">
            <w:pPr>
              <w:spacing w:after="0"/>
              <w:rPr>
                <w:rFonts w:eastAsiaTheme="minorHAnsi"/>
              </w:rPr>
              <w:pPrChange w:id="10532" w:author="VEIC" w:date="2017-02-06T18:04:00Z">
                <w:pPr>
                  <w:pStyle w:val="TableText"/>
                </w:pPr>
              </w:pPrChange>
            </w:pPr>
            <w:r w:rsidRPr="00794E27">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33"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03955047" w14:textId="77777777" w:rsidR="00704954" w:rsidRPr="00794E27" w:rsidRDefault="00704954" w:rsidP="00794E27">
            <w:pPr>
              <w:spacing w:after="0"/>
              <w:jc w:val="center"/>
              <w:rPr>
                <w:rFonts w:eastAsiaTheme="minorHAnsi"/>
              </w:rPr>
              <w:pPrChange w:id="10534" w:author="VEIC" w:date="2017-02-06T18:04:00Z">
                <w:pPr>
                  <w:pStyle w:val="TableText"/>
                </w:pPr>
              </w:pPrChange>
            </w:pPr>
            <w:r w:rsidRPr="00794E27">
              <w:t>100%</w:t>
            </w:r>
          </w:p>
        </w:tc>
      </w:tr>
      <w:tr w:rsidR="00704954" w:rsidRPr="00794E27" w14:paraId="3F0D2F44" w14:textId="77777777" w:rsidTr="008F34A5">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535"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0536"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71224DE" w14:textId="77777777" w:rsidR="00704954" w:rsidRPr="00794E27" w:rsidRDefault="00704954" w:rsidP="00794E27">
            <w:pPr>
              <w:spacing w:after="0"/>
              <w:rPr>
                <w:rFonts w:eastAsiaTheme="minorHAnsi"/>
              </w:rPr>
              <w:pPrChange w:id="10537" w:author="VEIC" w:date="2017-02-06T18:04:00Z">
                <w:pPr>
                  <w:pStyle w:val="TableText"/>
                </w:pPr>
              </w:pPrChange>
            </w:pPr>
            <w:r w:rsidRPr="00794E27">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38"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E1D2479" w14:textId="77777777" w:rsidR="00704954" w:rsidRPr="00794E27" w:rsidRDefault="00704954" w:rsidP="00794E27">
            <w:pPr>
              <w:spacing w:after="0"/>
              <w:jc w:val="center"/>
              <w:rPr>
                <w:rFonts w:eastAsiaTheme="minorHAnsi"/>
              </w:rPr>
              <w:pPrChange w:id="10539" w:author="VEIC" w:date="2017-02-06T18:04:00Z">
                <w:pPr>
                  <w:pStyle w:val="TableText"/>
                </w:pPr>
              </w:pPrChange>
            </w:pPr>
            <w:r w:rsidRPr="00794E27">
              <w:t>0%</w:t>
            </w:r>
          </w:p>
        </w:tc>
      </w:tr>
      <w:tr w:rsidR="00704954" w:rsidRPr="00794E27" w14:paraId="3263E9CA" w14:textId="77777777" w:rsidTr="00794E27">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540"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6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0541"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7DB2089" w14:textId="77777777" w:rsidR="00704954" w:rsidRPr="00794E27" w:rsidRDefault="00704954" w:rsidP="00794E27">
            <w:pPr>
              <w:spacing w:after="0"/>
              <w:rPr>
                <w:rFonts w:eastAsiaTheme="minorHAnsi"/>
              </w:rPr>
              <w:pPrChange w:id="10542" w:author="VEIC" w:date="2017-02-06T18:04:00Z">
                <w:pPr>
                  <w:pStyle w:val="TableText"/>
                </w:pPr>
              </w:pPrChange>
            </w:pPr>
            <w:r w:rsidRPr="00794E27">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43"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C7C29FF" w14:textId="77777777" w:rsidR="00704954" w:rsidRPr="00794E27" w:rsidRDefault="00704954" w:rsidP="00794E27">
            <w:pPr>
              <w:spacing w:after="0"/>
              <w:jc w:val="center"/>
              <w:rPr>
                <w:rFonts w:eastAsiaTheme="minorHAnsi"/>
              </w:rPr>
              <w:pPrChange w:id="10544" w:author="VEIC" w:date="2017-02-06T18:04:00Z">
                <w:pPr>
                  <w:pStyle w:val="TableText"/>
                </w:pPr>
              </w:pPrChange>
            </w:pPr>
            <w:r w:rsidRPr="00794E27">
              <w:t>16%</w:t>
            </w:r>
            <w:r w:rsidRPr="00794E27">
              <w:rPr>
                <w:rPrChange w:id="10545" w:author="VEIC" w:date="2017-02-06T18:04:00Z">
                  <w:rPr>
                    <w:rStyle w:val="FootnoteReference"/>
                  </w:rPr>
                </w:rPrChange>
              </w:rPr>
              <w:footnoteReference w:id="610"/>
            </w:r>
          </w:p>
        </w:tc>
      </w:tr>
    </w:tbl>
    <w:p w14:paraId="3E0CAF2B" w14:textId="77777777" w:rsidR="00704954" w:rsidRDefault="00704954" w:rsidP="00704954">
      <w:pPr>
        <w:ind w:left="1440"/>
        <w:rPr>
          <w:rFonts w:cstheme="minorHAnsi"/>
          <w:noProof/>
        </w:rPr>
      </w:pPr>
    </w:p>
    <w:p w14:paraId="07A8D4B9" w14:textId="77777777" w:rsidR="00704954" w:rsidRPr="000B7BB6" w:rsidRDefault="00704954" w:rsidP="00704954">
      <w:pPr>
        <w:ind w:left="720"/>
        <w:rPr>
          <w:rFonts w:cstheme="minorHAnsi"/>
          <w:noProof/>
        </w:rPr>
      </w:pPr>
      <w:r w:rsidRPr="000B7BB6">
        <w:rPr>
          <w:rFonts w:cstheme="minorHAnsi"/>
          <w:noProof/>
        </w:rPr>
        <w:t>GPM_base</w:t>
      </w:r>
      <w:r w:rsidRPr="000B7BB6">
        <w:rPr>
          <w:rFonts w:cstheme="minorHAnsi"/>
          <w:noProof/>
        </w:rPr>
        <w:tab/>
        <w:t>=</w:t>
      </w:r>
      <w:r w:rsidRPr="000B7BB6">
        <w:rPr>
          <w:rFonts w:cstheme="minorHAnsi"/>
        </w:rPr>
        <w:t xml:space="preserve"> </w:t>
      </w:r>
      <w:r w:rsidRPr="000B7BB6">
        <w:rPr>
          <w:rFonts w:cstheme="minorHAnsi"/>
          <w:noProof/>
        </w:rPr>
        <w:t>Flow rate of the baseline showerhead</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Change w:id="10547" w:author="VEIC" w:date="2017-02-06T18:04:00Z">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PrChange>
      </w:tblPr>
      <w:tblGrid>
        <w:gridCol w:w="2430"/>
        <w:gridCol w:w="1710"/>
        <w:tblGridChange w:id="10548">
          <w:tblGrid>
            <w:gridCol w:w="2430"/>
            <w:gridCol w:w="1710"/>
          </w:tblGrid>
        </w:tblGridChange>
      </w:tblGrid>
      <w:tr w:rsidR="00704954" w:rsidRPr="00A05FC2" w14:paraId="20C7099F" w14:textId="77777777" w:rsidTr="00794E27">
        <w:trPr>
          <w:trHeight w:val="20"/>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10549" w:author="VEIC" w:date="2017-02-06T18:04:00Z">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72F57759" w14:textId="77777777" w:rsidR="00704954" w:rsidRPr="00A05FC2" w:rsidRDefault="00704954" w:rsidP="00794E27">
            <w:pPr>
              <w:spacing w:after="0"/>
              <w:jc w:val="center"/>
              <w:rPr>
                <w:rFonts w:eastAsiaTheme="minorHAnsi" w:cstheme="minorHAnsi"/>
                <w:b/>
                <w:color w:val="FFFFFF" w:themeColor="background1"/>
                <w:szCs w:val="20"/>
              </w:rPr>
              <w:pPrChange w:id="10550" w:author="VEIC" w:date="2017-02-06T18:04:00Z">
                <w:pPr>
                  <w:jc w:val="center"/>
                </w:pPr>
              </w:pPrChange>
            </w:pPr>
            <w:r w:rsidRPr="00A05FC2">
              <w:rPr>
                <w:rFonts w:cstheme="minorHAnsi"/>
                <w:b/>
                <w:color w:val="FFFFFF" w:themeColor="background1"/>
                <w:szCs w:val="20"/>
              </w:rPr>
              <w:t>Program</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Change w:id="10551" w:author="VEIC" w:date="2017-02-06T18:04:00Z">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tcPrChange>
          </w:tcPr>
          <w:p w14:paraId="4DF08FBC" w14:textId="77777777" w:rsidR="00704954" w:rsidRPr="00A05FC2" w:rsidRDefault="00704954" w:rsidP="00794E27">
            <w:pPr>
              <w:spacing w:after="0"/>
              <w:jc w:val="center"/>
              <w:rPr>
                <w:rFonts w:eastAsiaTheme="minorHAnsi" w:cstheme="minorHAnsi"/>
                <w:b/>
                <w:color w:val="FFFFFF" w:themeColor="background1"/>
                <w:szCs w:val="20"/>
              </w:rPr>
              <w:pPrChange w:id="10552" w:author="VEIC" w:date="2017-02-06T18:04:00Z">
                <w:pPr>
                  <w:jc w:val="center"/>
                </w:pPr>
              </w:pPrChange>
            </w:pPr>
            <w:r w:rsidRPr="00A05FC2">
              <w:rPr>
                <w:rFonts w:cstheme="minorHAnsi"/>
                <w:b/>
                <w:color w:val="FFFFFF" w:themeColor="background1"/>
                <w:szCs w:val="20"/>
              </w:rPr>
              <w:t>GPM_base</w:t>
            </w:r>
          </w:p>
        </w:tc>
      </w:tr>
      <w:tr w:rsidR="00704954" w:rsidRPr="00A05FC2" w14:paraId="3E215DE5" w14:textId="77777777" w:rsidTr="00062BEA">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53"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0EC8E8F0" w14:textId="77777777" w:rsidR="00704954" w:rsidRPr="00A05FC2" w:rsidRDefault="00704954" w:rsidP="00794E27">
            <w:pPr>
              <w:spacing w:after="0"/>
              <w:rPr>
                <w:rFonts w:eastAsiaTheme="minorHAnsi"/>
              </w:rPr>
              <w:pPrChange w:id="10554" w:author="VEIC" w:date="2017-02-06T18:04:00Z">
                <w:pPr>
                  <w:pStyle w:val="TableText"/>
                </w:pPr>
              </w:pPrChange>
            </w:pPr>
            <w:r w:rsidRPr="00A05FC2">
              <w:t>Direct-install</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55"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4C9D004D" w14:textId="77777777" w:rsidR="00704954" w:rsidRPr="00062BEA" w:rsidRDefault="00704954" w:rsidP="00062BEA">
            <w:pPr>
              <w:spacing w:after="0"/>
              <w:jc w:val="center"/>
              <w:rPr>
                <w:rFonts w:eastAsiaTheme="minorHAnsi"/>
              </w:rPr>
              <w:pPrChange w:id="10556" w:author="VEIC" w:date="2017-02-06T18:04:00Z">
                <w:pPr>
                  <w:pStyle w:val="TableText"/>
                </w:pPr>
              </w:pPrChange>
            </w:pPr>
            <w:r w:rsidRPr="00062BEA">
              <w:t>2.67</w:t>
            </w:r>
            <w:r w:rsidRPr="00062BEA">
              <w:rPr>
                <w:rStyle w:val="FootnoteReference"/>
                <w:rFonts w:asciiTheme="minorHAnsi" w:hAnsiTheme="minorHAnsi"/>
                <w:rPrChange w:id="10557" w:author="VEIC" w:date="2017-02-06T18:04:00Z">
                  <w:rPr>
                    <w:rStyle w:val="FootnoteReference"/>
                  </w:rPr>
                </w:rPrChange>
              </w:rPr>
              <w:footnoteReference w:id="611"/>
            </w:r>
          </w:p>
        </w:tc>
      </w:tr>
      <w:tr w:rsidR="00704954" w:rsidRPr="00A05FC2" w14:paraId="22B1EEA5" w14:textId="77777777" w:rsidTr="00062BEA">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59"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211BDE74" w14:textId="77777777" w:rsidR="00704954" w:rsidRPr="00A05FC2" w:rsidRDefault="00704954" w:rsidP="00794E27">
            <w:pPr>
              <w:spacing w:after="0"/>
              <w:rPr>
                <w:rFonts w:eastAsiaTheme="minorHAnsi"/>
              </w:rPr>
              <w:pPrChange w:id="10560" w:author="VEIC" w:date="2017-02-06T18:04:00Z">
                <w:pPr>
                  <w:pStyle w:val="TableText"/>
                </w:pPr>
              </w:pPrChange>
            </w:pPr>
            <w:r w:rsidRPr="00A05FC2">
              <w:t>Retrofit</w:t>
            </w:r>
            <w:r>
              <w:t>, Efficiency Kits, NC</w:t>
            </w:r>
            <w:r w:rsidRPr="00A05FC2">
              <w:t xml:space="preserve"> or TOS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561"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tcPrChange>
          </w:tcPr>
          <w:p w14:paraId="4531CDD3" w14:textId="77777777" w:rsidR="00704954" w:rsidRPr="00062BEA" w:rsidRDefault="00704954" w:rsidP="00062BEA">
            <w:pPr>
              <w:spacing w:after="0"/>
              <w:jc w:val="center"/>
              <w:rPr>
                <w:rFonts w:eastAsiaTheme="minorHAnsi"/>
              </w:rPr>
              <w:pPrChange w:id="10562" w:author="VEIC" w:date="2017-02-06T18:04:00Z">
                <w:pPr>
                  <w:pStyle w:val="TableText"/>
                </w:pPr>
              </w:pPrChange>
            </w:pPr>
            <w:r w:rsidRPr="00062BEA">
              <w:t>2.35</w:t>
            </w:r>
            <w:r w:rsidRPr="00062BEA">
              <w:rPr>
                <w:rStyle w:val="FootnoteReference"/>
                <w:rFonts w:asciiTheme="minorHAnsi" w:hAnsiTheme="minorHAnsi"/>
                <w:rPrChange w:id="10563" w:author="VEIC" w:date="2017-02-06T18:04:00Z">
                  <w:rPr>
                    <w:rStyle w:val="FootnoteReference"/>
                  </w:rPr>
                </w:rPrChange>
              </w:rPr>
              <w:footnoteReference w:id="612"/>
            </w:r>
          </w:p>
        </w:tc>
      </w:tr>
    </w:tbl>
    <w:p w14:paraId="1F1D055D" w14:textId="77777777" w:rsidR="00704954" w:rsidRDefault="00704954" w:rsidP="00704954">
      <w:pPr>
        <w:widowControl/>
        <w:jc w:val="left"/>
        <w:rPr>
          <w:rFonts w:cstheme="minorHAnsi"/>
          <w:noProof/>
        </w:rPr>
      </w:pPr>
    </w:p>
    <w:p w14:paraId="376376F6" w14:textId="77777777" w:rsidR="00704954" w:rsidRDefault="00704954" w:rsidP="00704954">
      <w:pPr>
        <w:keepNext/>
        <w:keepLines/>
        <w:ind w:left="2160" w:hanging="1440"/>
        <w:rPr>
          <w:rFonts w:cstheme="minorHAnsi"/>
          <w:noProof/>
        </w:rPr>
      </w:pPr>
      <w:r w:rsidRPr="000B7BB6">
        <w:rPr>
          <w:rFonts w:cstheme="minorHAnsi"/>
          <w:noProof/>
        </w:rPr>
        <w:t>GPM_low</w:t>
      </w:r>
      <w:r w:rsidRPr="000B7BB6">
        <w:rPr>
          <w:rFonts w:cstheme="minorHAnsi"/>
          <w:noProof/>
        </w:rPr>
        <w:tab/>
        <w:t xml:space="preserve">= </w:t>
      </w:r>
      <w:r w:rsidRPr="000B7BB6">
        <w:rPr>
          <w:rFonts w:cstheme="minorHAnsi"/>
        </w:rPr>
        <w:t xml:space="preserve">As-used </w:t>
      </w:r>
      <w:r w:rsidRPr="000B7BB6">
        <w:rPr>
          <w:rFonts w:cstheme="minorHAnsi"/>
          <w:noProof/>
        </w:rPr>
        <w:t>flow rate of the low-flow showerhead, which may, as a result of measurements of program evaulations deviate from rated flows, see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082"/>
      </w:tblGrid>
      <w:tr w:rsidR="00704954" w:rsidRPr="00D32FAA" w14:paraId="4EA4308B" w14:textId="77777777" w:rsidTr="00704954">
        <w:trPr>
          <w:trHeight w:val="262"/>
          <w:tblHeader/>
          <w:jc w:val="center"/>
        </w:trPr>
        <w:tc>
          <w:tcPr>
            <w:tcW w:w="208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DD77B5A" w14:textId="77777777" w:rsidR="00704954" w:rsidRPr="00D32FAA" w:rsidRDefault="00704954" w:rsidP="00BF6FF9">
            <w:pPr>
              <w:keepNext/>
              <w:keepLines/>
              <w:widowControl/>
              <w:spacing w:after="0"/>
              <w:jc w:val="center"/>
              <w:rPr>
                <w:rFonts w:eastAsiaTheme="minorHAnsi" w:cstheme="minorHAnsi"/>
                <w:b/>
                <w:color w:val="FFFFFF" w:themeColor="background1"/>
              </w:rPr>
              <w:pPrChange w:id="10565" w:author="VEIC" w:date="2017-02-06T18:04:00Z">
                <w:pPr>
                  <w:keepNext/>
                  <w:keepLines/>
                  <w:widowControl/>
                  <w:jc w:val="center"/>
                </w:pPr>
              </w:pPrChange>
            </w:pPr>
            <w:r w:rsidRPr="00D32FAA">
              <w:rPr>
                <w:rFonts w:eastAsiaTheme="minorHAnsi" w:cstheme="minorHAnsi"/>
                <w:b/>
                <w:color w:val="FFFFFF" w:themeColor="background1"/>
              </w:rPr>
              <w:t>Rated Flow</w:t>
            </w:r>
          </w:p>
        </w:tc>
      </w:tr>
      <w:tr w:rsidR="00704954" w:rsidRPr="00D32FAA" w14:paraId="3CCE578D"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BE72049" w14:textId="77777777" w:rsidR="00704954" w:rsidRPr="00D32FAA" w:rsidRDefault="00704954" w:rsidP="00BF6FF9">
            <w:pPr>
              <w:spacing w:after="0"/>
              <w:jc w:val="center"/>
              <w:rPr>
                <w:rFonts w:eastAsiaTheme="minorHAnsi"/>
              </w:rPr>
              <w:pPrChange w:id="10566" w:author="VEIC" w:date="2017-02-06T18:04:00Z">
                <w:pPr>
                  <w:jc w:val="center"/>
                </w:pPr>
              </w:pPrChange>
            </w:pPr>
            <w:r w:rsidRPr="00D32FAA">
              <w:rPr>
                <w:rFonts w:eastAsiaTheme="minorHAnsi"/>
              </w:rPr>
              <w:t>2.0 GPM</w:t>
            </w:r>
          </w:p>
        </w:tc>
      </w:tr>
      <w:tr w:rsidR="00704954" w:rsidRPr="00D32FAA" w14:paraId="0006288E"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53019D8E" w14:textId="77777777" w:rsidR="00704954" w:rsidRPr="00D32FAA" w:rsidRDefault="00704954" w:rsidP="00BF6FF9">
            <w:pPr>
              <w:spacing w:after="0"/>
              <w:jc w:val="center"/>
              <w:rPr>
                <w:rFonts w:eastAsiaTheme="minorHAnsi"/>
              </w:rPr>
              <w:pPrChange w:id="10567" w:author="VEIC" w:date="2017-02-06T18:04:00Z">
                <w:pPr>
                  <w:jc w:val="center"/>
                </w:pPr>
              </w:pPrChange>
            </w:pPr>
            <w:r w:rsidRPr="00D32FAA">
              <w:rPr>
                <w:rFonts w:eastAsiaTheme="minorHAnsi"/>
              </w:rPr>
              <w:t>1.75 GPM</w:t>
            </w:r>
          </w:p>
        </w:tc>
      </w:tr>
      <w:tr w:rsidR="00704954" w:rsidRPr="00D32FAA" w14:paraId="6B70FE30"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074E8C82" w14:textId="77777777" w:rsidR="00704954" w:rsidRPr="00D32FAA" w:rsidRDefault="00704954" w:rsidP="00BF6FF9">
            <w:pPr>
              <w:spacing w:after="0"/>
              <w:jc w:val="center"/>
              <w:rPr>
                <w:rFonts w:eastAsiaTheme="minorHAnsi"/>
              </w:rPr>
              <w:pPrChange w:id="10568" w:author="VEIC" w:date="2017-02-06T18:04:00Z">
                <w:pPr>
                  <w:jc w:val="center"/>
                </w:pPr>
              </w:pPrChange>
            </w:pPr>
            <w:r w:rsidRPr="00D32FAA">
              <w:rPr>
                <w:rFonts w:eastAsiaTheme="minorHAnsi"/>
              </w:rPr>
              <w:t>1.5 GPM</w:t>
            </w:r>
          </w:p>
        </w:tc>
      </w:tr>
      <w:tr w:rsidR="00704954" w:rsidRPr="00D32FAA" w14:paraId="38E5A506" w14:textId="77777777" w:rsidTr="00704954">
        <w:trPr>
          <w:trHeight w:val="262"/>
          <w:jc w:val="center"/>
        </w:trPr>
        <w:tc>
          <w:tcPr>
            <w:tcW w:w="2082" w:type="dxa"/>
            <w:tcBorders>
              <w:top w:val="single" w:sz="4" w:space="0" w:color="auto"/>
              <w:left w:val="single" w:sz="4" w:space="0" w:color="auto"/>
              <w:bottom w:val="single" w:sz="4" w:space="0" w:color="auto"/>
              <w:right w:val="single" w:sz="4" w:space="0" w:color="auto"/>
            </w:tcBorders>
            <w:hideMark/>
          </w:tcPr>
          <w:p w14:paraId="68D47050" w14:textId="77777777" w:rsidR="00704954" w:rsidRPr="00D32FAA" w:rsidRDefault="00704954" w:rsidP="00BF6FF9">
            <w:pPr>
              <w:spacing w:after="0"/>
              <w:jc w:val="center"/>
              <w:rPr>
                <w:rFonts w:eastAsiaTheme="minorHAnsi"/>
              </w:rPr>
              <w:pPrChange w:id="10569" w:author="VEIC" w:date="2017-02-06T18:04:00Z">
                <w:pPr>
                  <w:jc w:val="center"/>
                </w:pPr>
              </w:pPrChange>
            </w:pPr>
            <w:r w:rsidRPr="00D32FAA">
              <w:rPr>
                <w:rFonts w:eastAsiaTheme="minorHAnsi"/>
              </w:rPr>
              <w:t>Custom or Actual</w:t>
            </w:r>
            <w:r w:rsidRPr="00D32FAA">
              <w:rPr>
                <w:rStyle w:val="FootnoteReference"/>
                <w:rFonts w:eastAsiaTheme="minorHAnsi" w:cstheme="minorHAnsi"/>
              </w:rPr>
              <w:footnoteReference w:id="613"/>
            </w:r>
          </w:p>
        </w:tc>
      </w:tr>
    </w:tbl>
    <w:p w14:paraId="5CF8A999" w14:textId="77777777" w:rsidR="00704954" w:rsidRPr="00B41203" w:rsidRDefault="00704954" w:rsidP="00704954">
      <w:pPr>
        <w:ind w:left="1440"/>
        <w:rPr>
          <w:rFonts w:cstheme="minorHAnsi"/>
          <w:noProof/>
        </w:rPr>
      </w:pPr>
    </w:p>
    <w:p w14:paraId="4A8F4B4B" w14:textId="77777777" w:rsidR="00704954" w:rsidRPr="000B7BB6" w:rsidRDefault="00704954" w:rsidP="00704954">
      <w:pPr>
        <w:ind w:firstLine="720"/>
        <w:rPr>
          <w:rFonts w:cstheme="minorHAnsi"/>
          <w:noProof/>
        </w:rPr>
      </w:pPr>
      <w:r w:rsidRPr="000B7BB6">
        <w:rPr>
          <w:rFonts w:cstheme="minorHAnsi"/>
          <w:noProof/>
        </w:rPr>
        <w:t>L_base</w:t>
      </w:r>
      <w:r w:rsidRPr="000B7BB6">
        <w:rPr>
          <w:rFonts w:cstheme="minorHAnsi"/>
          <w:noProof/>
        </w:rPr>
        <w:tab/>
      </w:r>
      <w:r w:rsidRPr="000B7BB6">
        <w:rPr>
          <w:rFonts w:cstheme="minorHAnsi"/>
          <w:noProof/>
        </w:rPr>
        <w:tab/>
        <w:t>= Shower length in minutes with baseline showerhead</w:t>
      </w:r>
    </w:p>
    <w:p w14:paraId="7648479F"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614"/>
      </w:r>
    </w:p>
    <w:p w14:paraId="4DF094A0" w14:textId="77777777" w:rsidR="00704954" w:rsidRPr="000B7BB6" w:rsidRDefault="00704954" w:rsidP="00704954">
      <w:pPr>
        <w:ind w:firstLine="720"/>
        <w:rPr>
          <w:rFonts w:cstheme="minorHAnsi"/>
          <w:noProof/>
        </w:rPr>
      </w:pPr>
      <w:r w:rsidRPr="000B7BB6">
        <w:rPr>
          <w:rFonts w:cstheme="minorHAnsi"/>
          <w:noProof/>
        </w:rPr>
        <w:lastRenderedPageBreak/>
        <w:t>L_low</w:t>
      </w:r>
      <w:r w:rsidRPr="000B7BB6">
        <w:rPr>
          <w:rFonts w:cstheme="minorHAnsi"/>
          <w:noProof/>
        </w:rPr>
        <w:tab/>
      </w:r>
      <w:r w:rsidRPr="000B7BB6">
        <w:rPr>
          <w:rFonts w:cstheme="minorHAnsi"/>
          <w:noProof/>
        </w:rPr>
        <w:tab/>
        <w:t>= Shower length in minutes with low-flow showerhead</w:t>
      </w:r>
    </w:p>
    <w:p w14:paraId="21828D54" w14:textId="77777777" w:rsidR="00704954" w:rsidRPr="00B41203" w:rsidRDefault="00704954" w:rsidP="00704954">
      <w:pPr>
        <w:ind w:firstLine="720"/>
        <w:rPr>
          <w:rFonts w:cstheme="minorHAnsi"/>
          <w:noProof/>
        </w:rPr>
      </w:pPr>
      <w:r w:rsidRPr="000B7BB6">
        <w:rPr>
          <w:rFonts w:cstheme="minorHAnsi"/>
          <w:noProof/>
        </w:rPr>
        <w:tab/>
      </w:r>
      <w:r w:rsidRPr="000B7BB6">
        <w:rPr>
          <w:rFonts w:cstheme="minorHAnsi"/>
          <w:noProof/>
        </w:rPr>
        <w:tab/>
        <w:t xml:space="preserve">= </w:t>
      </w:r>
      <w:r>
        <w:rPr>
          <w:rFonts w:cstheme="minorHAnsi"/>
          <w:noProof/>
        </w:rPr>
        <w:t>7.8</w:t>
      </w:r>
      <w:r w:rsidRPr="000B7BB6">
        <w:rPr>
          <w:rFonts w:cstheme="minorHAnsi"/>
          <w:noProof/>
        </w:rPr>
        <w:t xml:space="preserve"> min</w:t>
      </w:r>
      <w:r w:rsidRPr="00F24B6B">
        <w:rPr>
          <w:rStyle w:val="FootnoteReference"/>
        </w:rPr>
        <w:footnoteReference w:id="615"/>
      </w:r>
    </w:p>
    <w:p w14:paraId="287482C5" w14:textId="77777777" w:rsidR="00704954" w:rsidRPr="000B7BB6" w:rsidRDefault="00704954" w:rsidP="00704954">
      <w:pPr>
        <w:ind w:left="720"/>
        <w:rPr>
          <w:rFonts w:cstheme="minorHAnsi"/>
          <w:noProof/>
        </w:rPr>
      </w:pPr>
      <w:r w:rsidRPr="000B7BB6">
        <w:rPr>
          <w:rFonts w:cstheme="minorHAnsi"/>
          <w:noProof/>
        </w:rPr>
        <w:t>Household</w:t>
      </w:r>
      <w:r w:rsidRPr="000B7BB6">
        <w:rPr>
          <w:rFonts w:cstheme="minorHAnsi"/>
          <w:noProof/>
        </w:rPr>
        <w:tab/>
        <w:t>= Average  number of people per household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057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3264"/>
        <w:gridCol w:w="1672"/>
        <w:tblGridChange w:id="10574">
          <w:tblGrid>
            <w:gridCol w:w="3264"/>
            <w:gridCol w:w="1672"/>
          </w:tblGrid>
        </w:tblGridChange>
      </w:tblGrid>
      <w:tr w:rsidR="00704954" w:rsidRPr="00A05FC2" w14:paraId="7C3F49F3" w14:textId="77777777" w:rsidTr="008F34A5">
        <w:trPr>
          <w:trHeight w:val="20"/>
          <w:jc w:val="center"/>
          <w:trPrChange w:id="10575"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0576" w:author="VEIC" w:date="2017-02-06T18:04:00Z">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18C97C56" w14:textId="77777777" w:rsidR="00704954" w:rsidRPr="000B7BB6" w:rsidRDefault="00704954" w:rsidP="00794E27">
            <w:pPr>
              <w:spacing w:after="0"/>
              <w:jc w:val="center"/>
              <w:rPr>
                <w:rFonts w:eastAsiaTheme="minorHAnsi" w:cstheme="minorHAnsi"/>
                <w:b/>
                <w:color w:val="FFFFFF" w:themeColor="background1"/>
                <w:szCs w:val="20"/>
              </w:rPr>
              <w:pPrChange w:id="10577" w:author="VEIC" w:date="2017-02-06T18:04:00Z">
                <w:pPr>
                  <w:jc w:val="center"/>
                </w:pPr>
              </w:pPrChange>
            </w:pPr>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616"/>
            </w:r>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0579" w:author="VEIC" w:date="2017-02-06T18:04:00Z">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04B3AEA3" w14:textId="77777777" w:rsidR="00704954" w:rsidRPr="000B7BB6" w:rsidRDefault="00704954" w:rsidP="00794E27">
            <w:pPr>
              <w:spacing w:after="0"/>
              <w:jc w:val="center"/>
              <w:rPr>
                <w:rFonts w:eastAsiaTheme="minorHAnsi" w:cstheme="minorHAnsi"/>
                <w:b/>
                <w:color w:val="FFFFFF" w:themeColor="background1"/>
                <w:szCs w:val="20"/>
              </w:rPr>
              <w:pPrChange w:id="10580" w:author="VEIC" w:date="2017-02-06T18:04:00Z">
                <w:pPr>
                  <w:jc w:val="center"/>
                </w:pPr>
              </w:pPrChange>
            </w:pPr>
            <w:r w:rsidRPr="000B7BB6">
              <w:rPr>
                <w:rFonts w:eastAsiaTheme="minorHAnsi" w:cstheme="minorHAnsi"/>
                <w:b/>
                <w:color w:val="FFFFFF" w:themeColor="background1"/>
                <w:szCs w:val="20"/>
              </w:rPr>
              <w:t>Household</w:t>
            </w:r>
          </w:p>
        </w:tc>
      </w:tr>
      <w:tr w:rsidR="00704954" w:rsidRPr="00A05FC2" w14:paraId="4E59F296" w14:textId="77777777" w:rsidTr="008F34A5">
        <w:trPr>
          <w:trHeight w:val="20"/>
          <w:jc w:val="center"/>
          <w:trPrChange w:id="10581"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10582"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2304EBF6" w14:textId="77777777" w:rsidR="00704954" w:rsidRPr="00A05FC2" w:rsidRDefault="00704954" w:rsidP="00794E27">
            <w:pPr>
              <w:spacing w:after="0"/>
              <w:rPr>
                <w:rFonts w:eastAsiaTheme="minorHAnsi"/>
              </w:rPr>
              <w:pPrChange w:id="10583" w:author="VEIC" w:date="2017-02-06T18:04:00Z">
                <w:pPr>
                  <w:pStyle w:val="TableText"/>
                </w:pPr>
              </w:pPrChange>
            </w:pPr>
            <w:r w:rsidRPr="00A05FC2">
              <w:rPr>
                <w:rFonts w:eastAsiaTheme="minorHAnsi"/>
              </w:rPr>
              <w:t xml:space="preserve">Single-Family - Deemed </w:t>
            </w:r>
          </w:p>
        </w:tc>
        <w:tc>
          <w:tcPr>
            <w:tcW w:w="1672" w:type="dxa"/>
            <w:tcBorders>
              <w:top w:val="single" w:sz="4" w:space="0" w:color="auto"/>
              <w:left w:val="single" w:sz="4" w:space="0" w:color="auto"/>
              <w:bottom w:val="single" w:sz="4" w:space="0" w:color="auto"/>
              <w:right w:val="single" w:sz="4" w:space="0" w:color="auto"/>
            </w:tcBorders>
            <w:vAlign w:val="center"/>
            <w:hideMark/>
            <w:tcPrChange w:id="10584" w:author="VEIC" w:date="2017-02-06T18:04:00Z">
              <w:tcPr>
                <w:tcW w:w="1672" w:type="dxa"/>
                <w:tcBorders>
                  <w:top w:val="single" w:sz="4" w:space="0" w:color="auto"/>
                  <w:left w:val="single" w:sz="4" w:space="0" w:color="auto"/>
                  <w:bottom w:val="single" w:sz="4" w:space="0" w:color="auto"/>
                  <w:right w:val="single" w:sz="4" w:space="0" w:color="auto"/>
                </w:tcBorders>
                <w:vAlign w:val="center"/>
                <w:hideMark/>
              </w:tcPr>
            </w:tcPrChange>
          </w:tcPr>
          <w:p w14:paraId="0EDCF970" w14:textId="77777777" w:rsidR="00704954" w:rsidRPr="00A05FC2" w:rsidRDefault="00704954" w:rsidP="00794E27">
            <w:pPr>
              <w:spacing w:after="0"/>
              <w:jc w:val="center"/>
              <w:rPr>
                <w:rFonts w:eastAsiaTheme="minorHAnsi"/>
              </w:rPr>
              <w:pPrChange w:id="10585" w:author="VEIC" w:date="2017-02-06T18:04:00Z">
                <w:pPr>
                  <w:pStyle w:val="TableText"/>
                </w:pPr>
              </w:pPrChange>
            </w:pPr>
            <w:r w:rsidRPr="00A05FC2">
              <w:rPr>
                <w:rFonts w:eastAsiaTheme="minorHAnsi"/>
              </w:rPr>
              <w:t>2.56</w:t>
            </w:r>
            <w:r w:rsidRPr="00F24B6B">
              <w:rPr>
                <w:rStyle w:val="FootnoteReference"/>
              </w:rPr>
              <w:footnoteReference w:id="617"/>
            </w:r>
          </w:p>
        </w:tc>
      </w:tr>
      <w:tr w:rsidR="00704954" w:rsidRPr="00A05FC2" w14:paraId="1E9FB546" w14:textId="77777777" w:rsidTr="008F34A5">
        <w:trPr>
          <w:trHeight w:val="20"/>
          <w:jc w:val="center"/>
          <w:trPrChange w:id="10587"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10588"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6BBC4778" w14:textId="77777777" w:rsidR="00704954" w:rsidRPr="00A05FC2" w:rsidRDefault="00704954" w:rsidP="00794E27">
            <w:pPr>
              <w:spacing w:after="0"/>
              <w:rPr>
                <w:rFonts w:eastAsiaTheme="minorHAnsi"/>
              </w:rPr>
              <w:pPrChange w:id="10589" w:author="VEIC" w:date="2017-02-06T18:04:00Z">
                <w:pPr>
                  <w:pStyle w:val="TableText"/>
                </w:pPr>
              </w:pPrChange>
            </w:pPr>
            <w:r w:rsidRPr="00A05FC2">
              <w:rPr>
                <w:rFonts w:eastAsiaTheme="minorHAnsi"/>
              </w:rPr>
              <w:t>Multi-Family - Deemed</w:t>
            </w:r>
          </w:p>
        </w:tc>
        <w:tc>
          <w:tcPr>
            <w:tcW w:w="1672" w:type="dxa"/>
            <w:tcBorders>
              <w:top w:val="single" w:sz="4" w:space="0" w:color="auto"/>
              <w:left w:val="single" w:sz="4" w:space="0" w:color="auto"/>
              <w:bottom w:val="single" w:sz="4" w:space="0" w:color="auto"/>
              <w:right w:val="single" w:sz="4" w:space="0" w:color="auto"/>
            </w:tcBorders>
            <w:vAlign w:val="center"/>
            <w:hideMark/>
            <w:tcPrChange w:id="10590" w:author="VEIC" w:date="2017-02-06T18:04:00Z">
              <w:tcPr>
                <w:tcW w:w="1672" w:type="dxa"/>
                <w:tcBorders>
                  <w:top w:val="single" w:sz="4" w:space="0" w:color="auto"/>
                  <w:left w:val="single" w:sz="4" w:space="0" w:color="auto"/>
                  <w:bottom w:val="single" w:sz="4" w:space="0" w:color="auto"/>
                  <w:right w:val="single" w:sz="4" w:space="0" w:color="auto"/>
                </w:tcBorders>
                <w:vAlign w:val="center"/>
                <w:hideMark/>
              </w:tcPr>
            </w:tcPrChange>
          </w:tcPr>
          <w:p w14:paraId="310EC4C6" w14:textId="77777777" w:rsidR="00704954" w:rsidRPr="00A05FC2" w:rsidRDefault="00704954" w:rsidP="00794E27">
            <w:pPr>
              <w:spacing w:after="0"/>
              <w:jc w:val="center"/>
              <w:rPr>
                <w:rFonts w:eastAsiaTheme="minorHAnsi"/>
              </w:rPr>
              <w:pPrChange w:id="10591" w:author="VEIC" w:date="2017-02-06T18:04:00Z">
                <w:pPr>
                  <w:pStyle w:val="TableText"/>
                </w:pPr>
              </w:pPrChange>
            </w:pPr>
            <w:r w:rsidRPr="00A05FC2">
              <w:rPr>
                <w:rFonts w:eastAsiaTheme="minorHAnsi"/>
              </w:rPr>
              <w:t>2.1</w:t>
            </w:r>
            <w:r w:rsidRPr="00F24B6B">
              <w:rPr>
                <w:rStyle w:val="FootnoteReference"/>
                <w:rFonts w:eastAsiaTheme="minorHAnsi"/>
              </w:rPr>
              <w:footnoteReference w:id="618"/>
            </w:r>
          </w:p>
        </w:tc>
      </w:tr>
      <w:tr w:rsidR="00704954" w:rsidRPr="00A05FC2" w14:paraId="4BE9F85B" w14:textId="77777777" w:rsidTr="008F34A5">
        <w:trPr>
          <w:trHeight w:val="20"/>
          <w:jc w:val="center"/>
          <w:trPrChange w:id="10593"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10594"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6FFA13FF" w14:textId="77777777" w:rsidR="00704954" w:rsidRPr="00A05FC2" w:rsidRDefault="00704954" w:rsidP="00794E27">
            <w:pPr>
              <w:spacing w:after="0"/>
              <w:rPr>
                <w:rFonts w:eastAsiaTheme="minorHAnsi"/>
              </w:rPr>
              <w:pPrChange w:id="10595" w:author="VEIC" w:date="2017-02-06T18:04:00Z">
                <w:pPr>
                  <w:pStyle w:val="TableText"/>
                </w:pPr>
              </w:pPrChange>
            </w:pPr>
            <w:r w:rsidRPr="00A05FC2">
              <w:rPr>
                <w:rFonts w:eastAsiaTheme="minorHAnsi"/>
              </w:rPr>
              <w:t>Custom</w:t>
            </w:r>
          </w:p>
        </w:tc>
        <w:tc>
          <w:tcPr>
            <w:tcW w:w="1672" w:type="dxa"/>
            <w:tcBorders>
              <w:top w:val="single" w:sz="4" w:space="0" w:color="auto"/>
              <w:left w:val="single" w:sz="4" w:space="0" w:color="auto"/>
              <w:bottom w:val="single" w:sz="4" w:space="0" w:color="auto"/>
              <w:right w:val="single" w:sz="4" w:space="0" w:color="auto"/>
            </w:tcBorders>
            <w:vAlign w:val="center"/>
            <w:hideMark/>
            <w:tcPrChange w:id="10596" w:author="VEIC" w:date="2017-02-06T18:04:00Z">
              <w:tcPr>
                <w:tcW w:w="1672" w:type="dxa"/>
                <w:tcBorders>
                  <w:top w:val="single" w:sz="4" w:space="0" w:color="auto"/>
                  <w:left w:val="single" w:sz="4" w:space="0" w:color="auto"/>
                  <w:bottom w:val="single" w:sz="4" w:space="0" w:color="auto"/>
                  <w:right w:val="single" w:sz="4" w:space="0" w:color="auto"/>
                </w:tcBorders>
                <w:vAlign w:val="center"/>
                <w:hideMark/>
              </w:tcPr>
            </w:tcPrChange>
          </w:tcPr>
          <w:p w14:paraId="67DE081C" w14:textId="77777777" w:rsidR="00704954" w:rsidRPr="00A05FC2" w:rsidRDefault="00704954" w:rsidP="00794E27">
            <w:pPr>
              <w:spacing w:after="0"/>
              <w:jc w:val="center"/>
              <w:rPr>
                <w:rFonts w:eastAsiaTheme="minorHAnsi"/>
              </w:rPr>
              <w:pPrChange w:id="10597" w:author="VEIC" w:date="2017-02-06T18:04:00Z">
                <w:pPr>
                  <w:pStyle w:val="TableText"/>
                </w:pPr>
              </w:pPrChange>
            </w:pPr>
            <w:r w:rsidRPr="00A05FC2">
              <w:rPr>
                <w:rFonts w:eastAsiaTheme="minorHAnsi"/>
              </w:rPr>
              <w:t>Actual Occupancy or  Number of Bedrooms</w:t>
            </w:r>
            <w:r w:rsidRPr="00F24B6B">
              <w:rPr>
                <w:rStyle w:val="FootnoteReference"/>
                <w:rFonts w:eastAsiaTheme="minorHAnsi"/>
              </w:rPr>
              <w:footnoteReference w:id="619"/>
            </w:r>
          </w:p>
        </w:tc>
      </w:tr>
    </w:tbl>
    <w:p w14:paraId="69E9A142" w14:textId="77777777" w:rsidR="00704954" w:rsidRPr="000B7BB6" w:rsidRDefault="00704954" w:rsidP="00704954">
      <w:pPr>
        <w:tabs>
          <w:tab w:val="left" w:pos="2430"/>
        </w:tabs>
        <w:spacing w:before="240"/>
        <w:ind w:left="2160" w:hanging="1440"/>
        <w:rPr>
          <w:rFonts w:cstheme="minorHAnsi"/>
          <w:noProof/>
        </w:rPr>
      </w:pPr>
      <w:r w:rsidRPr="00B41203">
        <w:rPr>
          <w:rFonts w:cstheme="minorHAnsi"/>
          <w:noProof/>
        </w:rPr>
        <w:t>SPCD</w:t>
      </w:r>
      <w:r w:rsidRPr="00B41203">
        <w:rPr>
          <w:rFonts w:cstheme="minorHAnsi"/>
          <w:noProof/>
        </w:rPr>
        <w:tab/>
        <w:t>=</w:t>
      </w:r>
      <w:r w:rsidRPr="000B7BB6">
        <w:rPr>
          <w:rFonts w:cstheme="minorHAnsi"/>
        </w:rPr>
        <w:t xml:space="preserve"> </w:t>
      </w:r>
      <w:r w:rsidRPr="000B7BB6">
        <w:rPr>
          <w:rFonts w:cstheme="minorHAnsi"/>
          <w:noProof/>
        </w:rPr>
        <w:t>Showers Per Capita Per Day</w:t>
      </w:r>
    </w:p>
    <w:p w14:paraId="42DC57E3" w14:textId="77777777" w:rsidR="00704954" w:rsidRPr="00B41203" w:rsidRDefault="00704954" w:rsidP="00704954">
      <w:pPr>
        <w:tabs>
          <w:tab w:val="left" w:pos="2430"/>
        </w:tabs>
        <w:ind w:left="2160" w:hanging="1620"/>
        <w:rPr>
          <w:rFonts w:cstheme="minorHAnsi"/>
          <w:noProof/>
        </w:rPr>
      </w:pPr>
      <w:r w:rsidRPr="000B7BB6">
        <w:rPr>
          <w:rFonts w:cstheme="minorHAnsi"/>
          <w:noProof/>
        </w:rPr>
        <w:tab/>
        <w:t>=</w:t>
      </w:r>
      <w:r w:rsidRPr="000B7BB6">
        <w:rPr>
          <w:rFonts w:cstheme="minorHAnsi"/>
        </w:rPr>
        <w:t xml:space="preserve"> </w:t>
      </w:r>
      <w:r w:rsidRPr="000B7BB6">
        <w:rPr>
          <w:rFonts w:cstheme="minorHAnsi"/>
          <w:noProof/>
        </w:rPr>
        <w:t>0.</w:t>
      </w:r>
      <w:r>
        <w:rPr>
          <w:rFonts w:cstheme="minorHAnsi"/>
          <w:noProof/>
        </w:rPr>
        <w:t>6</w:t>
      </w:r>
      <w:r w:rsidRPr="008F033B">
        <w:rPr>
          <w:rStyle w:val="FootnoteReference"/>
        </w:rPr>
        <w:footnoteReference w:id="620"/>
      </w:r>
    </w:p>
    <w:p w14:paraId="1A24836C" w14:textId="77777777" w:rsidR="00704954" w:rsidRDefault="00704954" w:rsidP="00704954">
      <w:pPr>
        <w:rPr>
          <w:rFonts w:cstheme="minorHAnsi"/>
          <w:noProof/>
        </w:rPr>
      </w:pPr>
      <w:r w:rsidRPr="000B7BB6">
        <w:rPr>
          <w:rFonts w:cstheme="minorHAnsi"/>
          <w:noProof/>
        </w:rPr>
        <w:tab/>
        <w:t>365.25</w:t>
      </w:r>
      <w:r w:rsidRPr="000B7BB6">
        <w:rPr>
          <w:rFonts w:cstheme="minorHAnsi"/>
          <w:noProof/>
        </w:rPr>
        <w:tab/>
      </w:r>
      <w:r w:rsidRPr="000B7BB6">
        <w:rPr>
          <w:rFonts w:cstheme="minorHAnsi"/>
          <w:noProof/>
        </w:rPr>
        <w:tab/>
        <w:t>= Days per year, on average.</w:t>
      </w:r>
    </w:p>
    <w:p w14:paraId="05D2858D" w14:textId="77777777" w:rsidR="00704954" w:rsidRPr="000B7BB6" w:rsidRDefault="00704954" w:rsidP="00704954">
      <w:pPr>
        <w:tabs>
          <w:tab w:val="left" w:pos="2430"/>
        </w:tabs>
        <w:ind w:left="2160" w:hanging="1440"/>
        <w:rPr>
          <w:rFonts w:cstheme="minorHAnsi"/>
          <w:noProof/>
        </w:rPr>
      </w:pPr>
      <w:r w:rsidRPr="000B7BB6">
        <w:rPr>
          <w:rFonts w:cstheme="minorHAnsi"/>
          <w:noProof/>
        </w:rPr>
        <w:t>SPH</w:t>
      </w:r>
      <w:r w:rsidRPr="000B7BB6">
        <w:rPr>
          <w:rFonts w:cstheme="minorHAnsi"/>
          <w:noProof/>
        </w:rPr>
        <w:tab/>
        <w:t>=</w:t>
      </w:r>
      <w:r w:rsidRPr="000B7BB6">
        <w:rPr>
          <w:rFonts w:cstheme="minorHAnsi"/>
        </w:rPr>
        <w:t xml:space="preserve"> </w:t>
      </w:r>
      <w:r w:rsidRPr="000B7BB6">
        <w:rPr>
          <w:rFonts w:cstheme="minorHAns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704954" w:rsidRPr="00E81AB0" w14:paraId="447B4C44" w14:textId="77777777" w:rsidTr="00704954">
        <w:trPr>
          <w:trHeight w:val="262"/>
          <w:tblHeader/>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85A385A" w14:textId="77777777" w:rsidR="00704954" w:rsidRPr="00E81AB0" w:rsidRDefault="00704954" w:rsidP="00BF6FF9">
            <w:pPr>
              <w:spacing w:after="0"/>
              <w:jc w:val="center"/>
              <w:rPr>
                <w:rFonts w:eastAsiaTheme="minorHAnsi" w:cstheme="minorHAnsi"/>
                <w:b/>
                <w:color w:val="FFFFFF" w:themeColor="background1"/>
              </w:rPr>
              <w:pPrChange w:id="10600" w:author="VEIC" w:date="2017-02-06T18:04:00Z">
                <w:pPr>
                  <w:jc w:val="center"/>
                </w:pPr>
              </w:pPrChange>
            </w:pPr>
            <w:r w:rsidRPr="00E81AB0">
              <w:rPr>
                <w:rFonts w:eastAsiaTheme="minorHAnsi" w:cstheme="minorHAnsi"/>
                <w:b/>
                <w:color w:val="FFFFFF" w:themeColor="background1"/>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3830D57F" w14:textId="77777777" w:rsidR="00704954" w:rsidRPr="00E81AB0" w:rsidRDefault="00704954" w:rsidP="00BF6FF9">
            <w:pPr>
              <w:spacing w:after="0"/>
              <w:jc w:val="center"/>
              <w:rPr>
                <w:rFonts w:eastAsiaTheme="minorHAnsi" w:cstheme="minorHAnsi"/>
                <w:b/>
                <w:color w:val="FFFFFF" w:themeColor="background1"/>
              </w:rPr>
              <w:pPrChange w:id="10601" w:author="VEIC" w:date="2017-02-06T18:04:00Z">
                <w:pPr>
                  <w:jc w:val="center"/>
                </w:pPr>
              </w:pPrChange>
            </w:pPr>
            <w:r w:rsidRPr="00E81AB0">
              <w:rPr>
                <w:rFonts w:eastAsiaTheme="minorHAnsi" w:cstheme="minorHAnsi"/>
                <w:b/>
                <w:color w:val="FFFFFF" w:themeColor="background1"/>
              </w:rPr>
              <w:t>SPH</w:t>
            </w:r>
          </w:p>
        </w:tc>
      </w:tr>
      <w:tr w:rsidR="00704954" w:rsidRPr="00E81AB0" w14:paraId="7DEDB39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4929B275" w14:textId="77777777" w:rsidR="00704954" w:rsidRPr="000F7A68" w:rsidRDefault="00704954" w:rsidP="00BF6FF9">
            <w:pPr>
              <w:spacing w:after="0"/>
              <w:rPr>
                <w:rFonts w:eastAsiaTheme="minorHAnsi"/>
              </w:rPr>
              <w:pPrChange w:id="10602" w:author="VEIC" w:date="2017-02-06T18:04:00Z">
                <w:pPr/>
              </w:pPrChange>
            </w:pPr>
            <w:r w:rsidRPr="000F7A68">
              <w:rPr>
                <w:rFonts w:eastAsiaTheme="minorHAnsi"/>
              </w:rPr>
              <w:t>Single-Family</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AFFF9A" w14:textId="77777777" w:rsidR="00704954" w:rsidRPr="000F7A68" w:rsidRDefault="00704954" w:rsidP="00BF6FF9">
            <w:pPr>
              <w:spacing w:after="0"/>
              <w:jc w:val="center"/>
              <w:rPr>
                <w:rFonts w:eastAsiaTheme="minorHAnsi"/>
              </w:rPr>
              <w:pPrChange w:id="10603" w:author="VEIC" w:date="2017-02-06T18:04:00Z">
                <w:pPr>
                  <w:jc w:val="center"/>
                </w:pPr>
              </w:pPrChange>
            </w:pPr>
            <w:r w:rsidRPr="000F7A68">
              <w:rPr>
                <w:rFonts w:eastAsiaTheme="minorHAnsi"/>
              </w:rPr>
              <w:t>1.79</w:t>
            </w:r>
            <w:r w:rsidRPr="000F7A68">
              <w:rPr>
                <w:rStyle w:val="FootnoteReference"/>
              </w:rPr>
              <w:footnoteReference w:id="621"/>
            </w:r>
          </w:p>
        </w:tc>
      </w:tr>
      <w:tr w:rsidR="00704954" w:rsidRPr="00E81AB0" w14:paraId="2439A5A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310E48F" w14:textId="77777777" w:rsidR="00704954" w:rsidRPr="000F7A68" w:rsidRDefault="00704954" w:rsidP="00BF6FF9">
            <w:pPr>
              <w:spacing w:after="0"/>
              <w:rPr>
                <w:rFonts w:eastAsiaTheme="minorHAnsi"/>
              </w:rPr>
              <w:pPrChange w:id="10605" w:author="VEIC" w:date="2017-02-06T18:04:00Z">
                <w:pPr/>
              </w:pPrChange>
            </w:pPr>
            <w:r w:rsidRPr="000F7A68">
              <w:rPr>
                <w:rFonts w:eastAsiaTheme="minorHAnsi"/>
              </w:rPr>
              <w:t>Multi-Family</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A1CF6EC" w14:textId="77777777" w:rsidR="00704954" w:rsidRPr="000F7A68" w:rsidRDefault="00704954" w:rsidP="00BF6FF9">
            <w:pPr>
              <w:spacing w:after="0"/>
              <w:jc w:val="center"/>
              <w:rPr>
                <w:rFonts w:eastAsiaTheme="minorHAnsi"/>
              </w:rPr>
              <w:pPrChange w:id="10606" w:author="VEIC" w:date="2017-02-06T18:04:00Z">
                <w:pPr>
                  <w:jc w:val="center"/>
                </w:pPr>
              </w:pPrChange>
            </w:pPr>
            <w:r w:rsidRPr="000F7A68">
              <w:rPr>
                <w:rFonts w:eastAsiaTheme="minorHAnsi"/>
              </w:rPr>
              <w:t>1.3</w:t>
            </w:r>
            <w:r w:rsidRPr="000F7A68">
              <w:rPr>
                <w:rStyle w:val="FootnoteReference"/>
                <w:rFonts w:eastAsiaTheme="minorHAnsi"/>
              </w:rPr>
              <w:footnoteReference w:id="622"/>
            </w:r>
          </w:p>
        </w:tc>
      </w:tr>
      <w:tr w:rsidR="00704954" w:rsidRPr="00E81AB0" w14:paraId="79685B10"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5295FE45" w14:textId="77777777" w:rsidR="00704954" w:rsidRPr="000F7A68" w:rsidRDefault="00704954" w:rsidP="00BF6FF9">
            <w:pPr>
              <w:spacing w:after="0"/>
              <w:rPr>
                <w:rFonts w:eastAsiaTheme="minorHAnsi"/>
              </w:rPr>
              <w:pPrChange w:id="10608" w:author="VEIC" w:date="2017-02-06T18:04:00Z">
                <w:pPr/>
              </w:pPrChange>
            </w:pPr>
            <w:r w:rsidRPr="000F7A68">
              <w:rPr>
                <w:rFonts w:eastAsiaTheme="minorHAnsi"/>
              </w:rPr>
              <w:t>Custom</w:t>
            </w:r>
          </w:p>
        </w:tc>
        <w:tc>
          <w:tcPr>
            <w:tcW w:w="1387" w:type="dxa"/>
            <w:tcBorders>
              <w:top w:val="single" w:sz="4" w:space="0" w:color="auto"/>
              <w:left w:val="single" w:sz="4" w:space="0" w:color="auto"/>
              <w:bottom w:val="single" w:sz="4" w:space="0" w:color="auto"/>
              <w:right w:val="single" w:sz="4" w:space="0" w:color="auto"/>
            </w:tcBorders>
            <w:vAlign w:val="center"/>
            <w:hideMark/>
          </w:tcPr>
          <w:p w14:paraId="5F4872C8" w14:textId="77777777" w:rsidR="00704954" w:rsidRPr="000F7A68" w:rsidRDefault="00704954" w:rsidP="00BF6FF9">
            <w:pPr>
              <w:spacing w:after="0"/>
              <w:jc w:val="center"/>
              <w:rPr>
                <w:rFonts w:eastAsiaTheme="minorHAnsi"/>
              </w:rPr>
              <w:pPrChange w:id="10609" w:author="VEIC" w:date="2017-02-06T18:04:00Z">
                <w:pPr>
                  <w:jc w:val="center"/>
                </w:pPr>
              </w:pPrChange>
            </w:pPr>
            <w:r w:rsidRPr="000F7A68">
              <w:rPr>
                <w:rFonts w:eastAsiaTheme="minorHAnsi"/>
              </w:rPr>
              <w:t>Actual</w:t>
            </w:r>
          </w:p>
        </w:tc>
      </w:tr>
    </w:tbl>
    <w:p w14:paraId="337A710B" w14:textId="77777777" w:rsidR="00704954" w:rsidRPr="00B41203" w:rsidRDefault="00704954" w:rsidP="00704954">
      <w:pPr>
        <w:ind w:left="1440"/>
        <w:rPr>
          <w:rFonts w:cstheme="minorHAnsi"/>
          <w:noProof/>
        </w:rPr>
      </w:pPr>
    </w:p>
    <w:p w14:paraId="7B4F9320" w14:textId="77777777" w:rsidR="00704954" w:rsidRPr="000B7BB6" w:rsidRDefault="00704954" w:rsidP="00704954">
      <w:pPr>
        <w:spacing w:before="240"/>
        <w:ind w:left="720"/>
        <w:rPr>
          <w:rFonts w:cstheme="minorHAnsi"/>
          <w:noProof/>
        </w:rPr>
      </w:pPr>
      <w:r w:rsidRPr="000B7BB6">
        <w:rPr>
          <w:rFonts w:cstheme="minorHAnsi"/>
          <w:noProof/>
        </w:rPr>
        <w:t>EPG_electric</w:t>
      </w:r>
      <w:r w:rsidRPr="000B7BB6">
        <w:rPr>
          <w:rFonts w:cstheme="minorHAnsi"/>
          <w:noProof/>
        </w:rPr>
        <w:tab/>
        <w:t>=</w:t>
      </w:r>
      <w:r w:rsidRPr="000B7BB6">
        <w:rPr>
          <w:rFonts w:cstheme="minorHAnsi"/>
        </w:rPr>
        <w:t xml:space="preserve"> </w:t>
      </w:r>
      <w:r w:rsidRPr="000B7BB6">
        <w:rPr>
          <w:rFonts w:cstheme="minorHAnsi"/>
          <w:noProof/>
        </w:rPr>
        <w:t>Energy per gallon of hot water supplied by electric</w:t>
      </w:r>
    </w:p>
    <w:p w14:paraId="36CC348D" w14:textId="77777777" w:rsidR="00704954" w:rsidRPr="000B7BB6" w:rsidRDefault="00704954" w:rsidP="00704954">
      <w:pPr>
        <w:ind w:left="2160"/>
        <w:rPr>
          <w:rFonts w:cstheme="minorHAnsi"/>
          <w:szCs w:val="20"/>
        </w:rPr>
      </w:pPr>
      <w:r w:rsidRPr="000B7BB6">
        <w:rPr>
          <w:rFonts w:cstheme="minorHAnsi"/>
          <w:szCs w:val="20"/>
        </w:rPr>
        <w:t>= (8.33 * 1.0 * (ShowerTemp - SupplyTemp)) / (RE_electric * 3412)</w:t>
      </w:r>
    </w:p>
    <w:p w14:paraId="5308DDDD" w14:textId="77777777" w:rsidR="00704954" w:rsidRPr="000B7BB6" w:rsidRDefault="00704954" w:rsidP="00704954">
      <w:pPr>
        <w:ind w:left="2160"/>
        <w:rPr>
          <w:rFonts w:cstheme="minorHAnsi"/>
          <w:noProof/>
          <w:szCs w:val="20"/>
        </w:rPr>
      </w:pPr>
      <w:r w:rsidRPr="000B7BB6">
        <w:rPr>
          <w:rFonts w:cstheme="minorHAnsi"/>
          <w:szCs w:val="20"/>
        </w:rPr>
        <w:t>= (8.33 * 1.0 * (10</w:t>
      </w:r>
      <w:r>
        <w:rPr>
          <w:rFonts w:cstheme="minorHAnsi"/>
          <w:szCs w:val="20"/>
        </w:rPr>
        <w:t>1</w:t>
      </w:r>
      <w:r w:rsidRPr="000B7BB6">
        <w:rPr>
          <w:rFonts w:cstheme="minorHAnsi"/>
          <w:szCs w:val="20"/>
        </w:rPr>
        <w:t xml:space="preserve"> – 54.1)) / (0.98 * 3412)</w:t>
      </w:r>
    </w:p>
    <w:p w14:paraId="16343C8E" w14:textId="77777777" w:rsidR="00704954" w:rsidRPr="000B7BB6" w:rsidRDefault="00704954" w:rsidP="00704954">
      <w:pPr>
        <w:ind w:left="2160"/>
        <w:rPr>
          <w:rFonts w:cstheme="minorHAnsi"/>
          <w:noProof/>
        </w:rPr>
      </w:pPr>
      <w:r w:rsidRPr="000B7BB6">
        <w:rPr>
          <w:rFonts w:cstheme="minorHAnsi"/>
          <w:noProof/>
        </w:rPr>
        <w:t>= 0.1</w:t>
      </w:r>
      <w:r>
        <w:rPr>
          <w:rFonts w:cstheme="minorHAnsi"/>
          <w:noProof/>
        </w:rPr>
        <w:t>17</w:t>
      </w:r>
      <w:r w:rsidRPr="000B7BB6">
        <w:rPr>
          <w:rFonts w:cstheme="minorHAnsi"/>
          <w:noProof/>
        </w:rPr>
        <w:t xml:space="preserve"> kWh/gal</w:t>
      </w:r>
    </w:p>
    <w:p w14:paraId="6D03E22F" w14:textId="77777777" w:rsidR="00704954" w:rsidRPr="000B7BB6" w:rsidRDefault="00704954" w:rsidP="00704954">
      <w:pPr>
        <w:ind w:firstLine="720"/>
        <w:rPr>
          <w:rFonts w:cstheme="minorHAnsi"/>
          <w:szCs w:val="20"/>
        </w:rPr>
      </w:pPr>
      <w:r w:rsidRPr="000B7BB6">
        <w:rPr>
          <w:rFonts w:cstheme="minorHAnsi"/>
          <w:noProof/>
        </w:rPr>
        <w:t>8.33</w:t>
      </w:r>
      <w:r w:rsidRPr="000B7BB6">
        <w:rPr>
          <w:rFonts w:cstheme="minorHAnsi"/>
          <w:noProof/>
        </w:rPr>
        <w:tab/>
      </w:r>
      <w:r w:rsidRPr="000B7BB6">
        <w:rPr>
          <w:rFonts w:cstheme="minorHAnsi"/>
          <w:noProof/>
        </w:rPr>
        <w:tab/>
        <w:t xml:space="preserve">= </w:t>
      </w:r>
      <w:r w:rsidRPr="000B7BB6">
        <w:rPr>
          <w:rFonts w:cstheme="minorHAnsi"/>
          <w:szCs w:val="20"/>
        </w:rPr>
        <w:t>Specific weight of water (lbs/gallon)</w:t>
      </w:r>
    </w:p>
    <w:p w14:paraId="490913AB" w14:textId="77777777" w:rsidR="00704954" w:rsidRPr="000B7BB6" w:rsidRDefault="00704954" w:rsidP="00704954">
      <w:pPr>
        <w:ind w:firstLine="720"/>
        <w:rPr>
          <w:rFonts w:cstheme="minorHAnsi"/>
          <w:noProof/>
        </w:rPr>
      </w:pPr>
      <w:r w:rsidRPr="000B7BB6">
        <w:rPr>
          <w:rFonts w:cstheme="minorHAnsi"/>
          <w:szCs w:val="20"/>
        </w:rPr>
        <w:t>1.0</w:t>
      </w:r>
      <w:r w:rsidRPr="000B7BB6">
        <w:rPr>
          <w:rFonts w:cstheme="minorHAnsi"/>
          <w:szCs w:val="20"/>
        </w:rPr>
        <w:tab/>
      </w:r>
      <w:r w:rsidRPr="000B7BB6">
        <w:rPr>
          <w:rFonts w:cstheme="minorHAnsi"/>
          <w:szCs w:val="20"/>
        </w:rPr>
        <w:tab/>
        <w:t>= Heat Capacity of water (btu/lb-</w:t>
      </w:r>
      <w:r>
        <w:rPr>
          <w:rFonts w:cstheme="minorHAnsi"/>
          <w:szCs w:val="20"/>
        </w:rPr>
        <w:t>°</w:t>
      </w:r>
      <w:r w:rsidRPr="000B7BB6">
        <w:rPr>
          <w:rFonts w:cstheme="minorHAnsi"/>
          <w:szCs w:val="20"/>
        </w:rPr>
        <w:t>)</w:t>
      </w:r>
    </w:p>
    <w:p w14:paraId="7C4464DA" w14:textId="77777777" w:rsidR="00704954" w:rsidRPr="000B7BB6" w:rsidRDefault="00704954" w:rsidP="00704954">
      <w:pPr>
        <w:ind w:firstLine="720"/>
        <w:rPr>
          <w:rFonts w:cstheme="minorHAnsi"/>
          <w:noProof/>
        </w:rPr>
      </w:pPr>
      <w:r w:rsidRPr="000B7BB6">
        <w:rPr>
          <w:rFonts w:cstheme="minorHAnsi"/>
          <w:noProof/>
        </w:rPr>
        <w:t>ShowerTemp</w:t>
      </w:r>
      <w:r w:rsidRPr="000B7BB6">
        <w:rPr>
          <w:rFonts w:cstheme="minorHAnsi"/>
          <w:noProof/>
        </w:rPr>
        <w:tab/>
        <w:t>= Assumed temperature of water</w:t>
      </w:r>
    </w:p>
    <w:p w14:paraId="66DE0850" w14:textId="77777777" w:rsidR="00704954" w:rsidRPr="000B7BB6" w:rsidRDefault="00704954" w:rsidP="00704954">
      <w:pPr>
        <w:ind w:firstLine="720"/>
        <w:rPr>
          <w:rFonts w:cstheme="minorHAnsi"/>
          <w:noProof/>
        </w:rPr>
      </w:pPr>
      <w:r w:rsidRPr="000B7BB6">
        <w:rPr>
          <w:rFonts w:cstheme="minorHAnsi"/>
          <w:noProof/>
        </w:rPr>
        <w:lastRenderedPageBreak/>
        <w:tab/>
      </w:r>
      <w:r w:rsidRPr="000B7BB6">
        <w:rPr>
          <w:rFonts w:cstheme="minorHAnsi"/>
          <w:noProof/>
        </w:rPr>
        <w:tab/>
        <w:t>= 10</w:t>
      </w:r>
      <w:r>
        <w:rPr>
          <w:rFonts w:cstheme="minorHAnsi"/>
          <w:noProof/>
        </w:rPr>
        <w:t>1</w:t>
      </w:r>
      <w:r w:rsidRPr="000B7BB6">
        <w:rPr>
          <w:rFonts w:cstheme="minorHAnsi"/>
          <w:noProof/>
        </w:rPr>
        <w:t xml:space="preserve">F </w:t>
      </w:r>
      <w:r w:rsidRPr="000B7BB6">
        <w:rPr>
          <w:rFonts w:cstheme="minorHAnsi"/>
          <w:noProof/>
          <w:vertAlign w:val="superscript"/>
        </w:rPr>
        <w:footnoteReference w:id="623"/>
      </w:r>
    </w:p>
    <w:p w14:paraId="6EF1CE7C" w14:textId="77777777" w:rsidR="00704954" w:rsidRPr="000B7BB6" w:rsidRDefault="00704954" w:rsidP="00704954">
      <w:pPr>
        <w:ind w:firstLine="720"/>
        <w:rPr>
          <w:rFonts w:cstheme="minorHAnsi"/>
          <w:noProof/>
        </w:rPr>
      </w:pPr>
      <w:r w:rsidRPr="000B7BB6">
        <w:rPr>
          <w:rFonts w:cstheme="minorHAnsi"/>
          <w:noProof/>
        </w:rPr>
        <w:t>SupplyTemp</w:t>
      </w:r>
      <w:r w:rsidRPr="000B7BB6">
        <w:rPr>
          <w:rFonts w:cstheme="minorHAnsi"/>
          <w:noProof/>
        </w:rPr>
        <w:tab/>
        <w:t>= Assumed temperature of water entering house</w:t>
      </w:r>
    </w:p>
    <w:p w14:paraId="4D8B5AB1" w14:textId="77777777" w:rsidR="00704954" w:rsidRPr="000B7BB6" w:rsidRDefault="00704954" w:rsidP="00704954">
      <w:pPr>
        <w:rPr>
          <w:rFonts w:cstheme="minorHAnsi"/>
          <w:noProof/>
        </w:rPr>
      </w:pPr>
      <w:r w:rsidRPr="000B7BB6">
        <w:rPr>
          <w:rFonts w:cstheme="minorHAnsi"/>
          <w:noProof/>
        </w:rPr>
        <w:tab/>
      </w:r>
      <w:r w:rsidRPr="000B7BB6">
        <w:rPr>
          <w:rFonts w:cstheme="minorHAnsi"/>
          <w:noProof/>
        </w:rPr>
        <w:tab/>
      </w:r>
      <w:r w:rsidRPr="000B7BB6">
        <w:rPr>
          <w:rFonts w:cstheme="minorHAnsi"/>
          <w:noProof/>
        </w:rPr>
        <w:tab/>
        <w:t xml:space="preserve">= 54.1F </w:t>
      </w:r>
      <w:r w:rsidRPr="000B7BB6">
        <w:rPr>
          <w:rFonts w:cstheme="minorHAnsi"/>
          <w:noProof/>
          <w:vertAlign w:val="superscript"/>
        </w:rPr>
        <w:footnoteReference w:id="624"/>
      </w:r>
    </w:p>
    <w:p w14:paraId="762304A6" w14:textId="77777777" w:rsidR="00704954" w:rsidRPr="000B7BB6" w:rsidRDefault="00704954" w:rsidP="00704954">
      <w:pPr>
        <w:ind w:firstLine="720"/>
        <w:rPr>
          <w:rFonts w:cstheme="minorHAnsi"/>
          <w:szCs w:val="20"/>
        </w:rPr>
      </w:pPr>
      <w:r w:rsidRPr="000B7BB6">
        <w:rPr>
          <w:rFonts w:cstheme="minorHAnsi"/>
          <w:szCs w:val="20"/>
        </w:rPr>
        <w:t>RE_electric</w:t>
      </w:r>
      <w:r w:rsidRPr="000B7BB6">
        <w:rPr>
          <w:rFonts w:cstheme="minorHAnsi"/>
          <w:szCs w:val="20"/>
        </w:rPr>
        <w:tab/>
        <w:t>= Recovery efficiency of electric water heater</w:t>
      </w:r>
    </w:p>
    <w:p w14:paraId="38765808" w14:textId="77777777"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xml:space="preserve">= 98% </w:t>
      </w:r>
      <w:r w:rsidRPr="000B7BB6">
        <w:rPr>
          <w:rFonts w:cstheme="minorHAnsi"/>
          <w:szCs w:val="20"/>
          <w:vertAlign w:val="superscript"/>
        </w:rPr>
        <w:footnoteReference w:id="625"/>
      </w:r>
    </w:p>
    <w:p w14:paraId="2F1BEAF9" w14:textId="77777777" w:rsidR="00704954" w:rsidRPr="000B7BB6" w:rsidRDefault="00704954" w:rsidP="00704954">
      <w:pPr>
        <w:ind w:firstLine="720"/>
        <w:rPr>
          <w:rFonts w:cstheme="minorHAnsi"/>
          <w:szCs w:val="20"/>
        </w:rPr>
      </w:pPr>
      <w:r w:rsidRPr="000B7BB6">
        <w:rPr>
          <w:rFonts w:cstheme="minorHAnsi"/>
          <w:szCs w:val="20"/>
        </w:rPr>
        <w:t>3412</w:t>
      </w:r>
      <w:r w:rsidRPr="000B7BB6">
        <w:rPr>
          <w:rFonts w:cstheme="minorHAnsi"/>
          <w:szCs w:val="20"/>
        </w:rPr>
        <w:tab/>
      </w:r>
      <w:r w:rsidRPr="000B7BB6">
        <w:rPr>
          <w:rFonts w:cstheme="minorHAnsi"/>
          <w:szCs w:val="20"/>
        </w:rPr>
        <w:tab/>
        <w:t>= Converts Btu to kWh (btu/kWh)</w:t>
      </w:r>
    </w:p>
    <w:p w14:paraId="5D12118C" w14:textId="77777777" w:rsidR="00704954" w:rsidRPr="000B7BB6" w:rsidRDefault="00704954" w:rsidP="00704954">
      <w:pPr>
        <w:ind w:firstLine="720"/>
        <w:rPr>
          <w:rFonts w:cstheme="minorHAnsi"/>
          <w:noProof/>
        </w:rPr>
      </w:pPr>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In service rate of showerhead</w:t>
      </w:r>
    </w:p>
    <w:p w14:paraId="1937FF74" w14:textId="77777777" w:rsidR="00704954" w:rsidRPr="000B7BB6" w:rsidRDefault="00704954" w:rsidP="00704954">
      <w:pPr>
        <w:ind w:left="2160"/>
        <w:rPr>
          <w:rFonts w:cstheme="minorHAnsi"/>
          <w:noProof/>
        </w:rPr>
      </w:pPr>
      <w:r w:rsidRPr="000B7BB6">
        <w:rPr>
          <w:rFonts w:cstheme="minorHAnsi"/>
          <w:noProof/>
        </w:rPr>
        <w:t>= Dependant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704954" w:rsidRPr="00E81AB0" w14:paraId="7D30B603"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44FC595" w14:textId="77777777" w:rsidR="00704954" w:rsidRPr="00E81AB0" w:rsidRDefault="00704954" w:rsidP="00BF6FF9">
            <w:pPr>
              <w:keepNext/>
              <w:spacing w:after="0"/>
              <w:jc w:val="center"/>
              <w:rPr>
                <w:rFonts w:eastAsiaTheme="minorHAnsi" w:cstheme="minorHAnsi"/>
                <w:b/>
                <w:color w:val="FFFFFF" w:themeColor="background1"/>
              </w:rPr>
              <w:pPrChange w:id="10613" w:author="VEIC" w:date="2017-02-06T18:04:00Z">
                <w:pPr>
                  <w:keepNext/>
                  <w:jc w:val="center"/>
                </w:pPr>
              </w:pPrChange>
            </w:pPr>
            <w:r w:rsidRPr="00E81AB0">
              <w:rPr>
                <w:rFonts w:eastAsiaTheme="minorHAnsi" w:cstheme="minorHAnsi"/>
                <w:b/>
                <w:color w:val="FFFFFF" w:themeColor="background1"/>
              </w:rPr>
              <w:t>Selection</w:t>
            </w:r>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35BA0B2" w14:textId="77777777" w:rsidR="00704954" w:rsidRPr="00E81AB0" w:rsidRDefault="00704954" w:rsidP="00BF6FF9">
            <w:pPr>
              <w:keepNext/>
              <w:spacing w:after="0"/>
              <w:jc w:val="center"/>
              <w:rPr>
                <w:rFonts w:eastAsiaTheme="minorHAnsi" w:cstheme="minorHAnsi"/>
                <w:b/>
                <w:color w:val="FFFFFF" w:themeColor="background1"/>
              </w:rPr>
              <w:pPrChange w:id="10614" w:author="VEIC" w:date="2017-02-06T18:04:00Z">
                <w:pPr>
                  <w:keepNext/>
                  <w:jc w:val="center"/>
                </w:pPr>
              </w:pPrChange>
            </w:pPr>
            <w:r w:rsidRPr="00E81AB0">
              <w:rPr>
                <w:rFonts w:eastAsiaTheme="minorHAnsi" w:cstheme="minorHAnsi"/>
                <w:b/>
                <w:color w:val="FFFFFF" w:themeColor="background1"/>
              </w:rPr>
              <w:t>ISR</w:t>
            </w:r>
          </w:p>
        </w:tc>
      </w:tr>
      <w:tr w:rsidR="00704954" w:rsidRPr="00E81AB0" w14:paraId="3D3FFDF7"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50C379C4" w14:textId="77777777" w:rsidR="00704954" w:rsidRPr="000F7A68" w:rsidRDefault="00704954" w:rsidP="00BF6FF9">
            <w:pPr>
              <w:spacing w:after="0"/>
              <w:rPr>
                <w:rFonts w:eastAsiaTheme="minorHAnsi"/>
              </w:rPr>
              <w:pPrChange w:id="10615" w:author="VEIC" w:date="2017-02-06T18:04:00Z">
                <w:pPr/>
              </w:pPrChange>
            </w:pPr>
            <w:r w:rsidRPr="000F7A68">
              <w:rPr>
                <w:rFonts w:eastAsiaTheme="minorHAnsi"/>
              </w:rPr>
              <w:t>Direct Install - Single Family</w:t>
            </w:r>
          </w:p>
        </w:tc>
        <w:tc>
          <w:tcPr>
            <w:tcW w:w="1852" w:type="dxa"/>
            <w:tcBorders>
              <w:top w:val="single" w:sz="4" w:space="0" w:color="auto"/>
              <w:left w:val="single" w:sz="4" w:space="0" w:color="auto"/>
              <w:bottom w:val="single" w:sz="4" w:space="0" w:color="auto"/>
              <w:right w:val="single" w:sz="4" w:space="0" w:color="auto"/>
            </w:tcBorders>
            <w:hideMark/>
          </w:tcPr>
          <w:p w14:paraId="76232499" w14:textId="77777777" w:rsidR="00704954" w:rsidRPr="000F7A68" w:rsidRDefault="00704954" w:rsidP="00BF6FF9">
            <w:pPr>
              <w:spacing w:after="0"/>
              <w:jc w:val="center"/>
              <w:rPr>
                <w:rFonts w:eastAsiaTheme="minorHAnsi"/>
              </w:rPr>
              <w:pPrChange w:id="10616" w:author="VEIC" w:date="2017-02-06T18:04:00Z">
                <w:pPr>
                  <w:jc w:val="center"/>
                </w:pPr>
              </w:pPrChange>
            </w:pPr>
            <w:r w:rsidRPr="000F7A68">
              <w:rPr>
                <w:rFonts w:eastAsiaTheme="minorHAnsi"/>
              </w:rPr>
              <w:t>0.98</w:t>
            </w:r>
            <w:r w:rsidRPr="000F7A68">
              <w:rPr>
                <w:rStyle w:val="FootnoteReference"/>
                <w:b/>
              </w:rPr>
              <w:footnoteReference w:id="626"/>
            </w:r>
          </w:p>
        </w:tc>
      </w:tr>
      <w:tr w:rsidR="00704954" w:rsidRPr="00E81AB0" w14:paraId="4649522F"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5AFEB449" w14:textId="77777777" w:rsidR="00704954" w:rsidRPr="000F7A68" w:rsidRDefault="00704954" w:rsidP="00BF6FF9">
            <w:pPr>
              <w:spacing w:after="0"/>
              <w:rPr>
                <w:rFonts w:eastAsiaTheme="minorHAnsi"/>
              </w:rPr>
              <w:pPrChange w:id="10618" w:author="VEIC" w:date="2017-02-06T18:04:00Z">
                <w:pPr/>
              </w:pPrChange>
            </w:pPr>
            <w:r w:rsidRPr="000F7A68">
              <w:rPr>
                <w:rFonts w:eastAsiaTheme="minorHAnsi"/>
              </w:rPr>
              <w:t xml:space="preserve">Direct Install – Multi Family </w:t>
            </w:r>
          </w:p>
        </w:tc>
        <w:tc>
          <w:tcPr>
            <w:tcW w:w="1852" w:type="dxa"/>
            <w:tcBorders>
              <w:top w:val="single" w:sz="4" w:space="0" w:color="auto"/>
              <w:left w:val="single" w:sz="4" w:space="0" w:color="auto"/>
              <w:bottom w:val="single" w:sz="4" w:space="0" w:color="auto"/>
              <w:right w:val="single" w:sz="4" w:space="0" w:color="auto"/>
            </w:tcBorders>
          </w:tcPr>
          <w:p w14:paraId="78574043" w14:textId="77777777" w:rsidR="00704954" w:rsidRPr="000F7A68" w:rsidRDefault="00704954" w:rsidP="00BF6FF9">
            <w:pPr>
              <w:spacing w:after="0"/>
              <w:jc w:val="center"/>
              <w:rPr>
                <w:rFonts w:eastAsiaTheme="minorHAnsi"/>
              </w:rPr>
              <w:pPrChange w:id="10619" w:author="VEIC" w:date="2017-02-06T18:04:00Z">
                <w:pPr>
                  <w:jc w:val="center"/>
                </w:pPr>
              </w:pPrChange>
            </w:pPr>
            <w:r w:rsidRPr="000F7A68">
              <w:rPr>
                <w:rFonts w:eastAsiaTheme="minorHAnsi"/>
              </w:rPr>
              <w:t>0.</w:t>
            </w:r>
            <w:r w:rsidRPr="00E81AB0">
              <w:rPr>
                <w:rFonts w:eastAsiaTheme="minorHAnsi"/>
              </w:rPr>
              <w:t>95</w:t>
            </w:r>
            <w:r w:rsidRPr="000F7A68">
              <w:rPr>
                <w:rStyle w:val="FootnoteReference"/>
                <w:rFonts w:eastAsiaTheme="minorHAnsi"/>
              </w:rPr>
              <w:footnoteReference w:id="627"/>
            </w:r>
          </w:p>
        </w:tc>
      </w:tr>
      <w:tr w:rsidR="00704954" w:rsidRPr="00E81AB0" w14:paraId="2B17A6E4"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05E2BB0E" w14:textId="77777777" w:rsidR="00704954" w:rsidRPr="000F7A68" w:rsidRDefault="00704954" w:rsidP="00BF6FF9">
            <w:pPr>
              <w:spacing w:after="0"/>
              <w:rPr>
                <w:rFonts w:eastAsiaTheme="minorHAnsi"/>
              </w:rPr>
              <w:pPrChange w:id="10621" w:author="VEIC" w:date="2017-02-06T18:04:00Z">
                <w:pPr/>
              </w:pPrChange>
            </w:pPr>
            <w:r w:rsidRPr="000F7A68">
              <w:rPr>
                <w:rFonts w:eastAsiaTheme="minorHAnsi"/>
              </w:rPr>
              <w:t>Efficiency Kit</w:t>
            </w:r>
            <w:r>
              <w:rPr>
                <w:rFonts w:eastAsiaTheme="minorHAnsi"/>
              </w:rPr>
              <w:t>s--One showerhead kit</w:t>
            </w:r>
          </w:p>
        </w:tc>
        <w:tc>
          <w:tcPr>
            <w:tcW w:w="1852" w:type="dxa"/>
            <w:tcBorders>
              <w:top w:val="single" w:sz="4" w:space="0" w:color="auto"/>
              <w:left w:val="single" w:sz="4" w:space="0" w:color="auto"/>
              <w:bottom w:val="single" w:sz="4" w:space="0" w:color="auto"/>
              <w:right w:val="single" w:sz="4" w:space="0" w:color="auto"/>
            </w:tcBorders>
            <w:hideMark/>
          </w:tcPr>
          <w:p w14:paraId="662EC3BA" w14:textId="77777777" w:rsidR="00704954" w:rsidRPr="000F7A68" w:rsidRDefault="00704954" w:rsidP="00BF6FF9">
            <w:pPr>
              <w:spacing w:after="0"/>
              <w:jc w:val="center"/>
              <w:rPr>
                <w:rFonts w:eastAsiaTheme="minorHAnsi"/>
              </w:rPr>
              <w:pPrChange w:id="10622" w:author="VEIC" w:date="2017-02-06T18:04:00Z">
                <w:pPr>
                  <w:jc w:val="center"/>
                </w:pPr>
              </w:pPrChange>
            </w:pPr>
            <w:r>
              <w:rPr>
                <w:rFonts w:eastAsiaTheme="minorHAnsi"/>
              </w:rPr>
              <w:t>0.65</w:t>
            </w:r>
            <w:r>
              <w:rPr>
                <w:rStyle w:val="FootnoteReference"/>
                <w:rFonts w:eastAsiaTheme="minorHAnsi"/>
              </w:rPr>
              <w:footnoteReference w:id="628"/>
            </w:r>
          </w:p>
        </w:tc>
      </w:tr>
      <w:tr w:rsidR="00704954" w:rsidRPr="00E81AB0" w14:paraId="666E127B"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tcPr>
          <w:p w14:paraId="456A3705" w14:textId="77777777" w:rsidR="00704954" w:rsidRPr="000F7A68" w:rsidRDefault="00704954" w:rsidP="00BF6FF9">
            <w:pPr>
              <w:spacing w:after="0"/>
              <w:rPr>
                <w:rFonts w:eastAsiaTheme="minorHAnsi"/>
              </w:rPr>
              <w:pPrChange w:id="10624" w:author="VEIC" w:date="2017-02-06T18:04:00Z">
                <w:pPr/>
              </w:pPrChange>
            </w:pPr>
            <w:r>
              <w:rPr>
                <w:rFonts w:eastAsiaTheme="minorHAnsi"/>
              </w:rPr>
              <w:t>Efficiency Kits—Two showerhead kit</w:t>
            </w:r>
          </w:p>
        </w:tc>
        <w:tc>
          <w:tcPr>
            <w:tcW w:w="1852" w:type="dxa"/>
            <w:tcBorders>
              <w:top w:val="single" w:sz="4" w:space="0" w:color="auto"/>
              <w:left w:val="single" w:sz="4" w:space="0" w:color="auto"/>
              <w:bottom w:val="single" w:sz="4" w:space="0" w:color="auto"/>
              <w:right w:val="single" w:sz="4" w:space="0" w:color="auto"/>
            </w:tcBorders>
          </w:tcPr>
          <w:p w14:paraId="16CD8B84" w14:textId="77777777" w:rsidR="00704954" w:rsidRPr="000F7A68" w:rsidDel="0073695D" w:rsidRDefault="00704954" w:rsidP="00BF6FF9">
            <w:pPr>
              <w:spacing w:after="0"/>
              <w:jc w:val="center"/>
              <w:rPr>
                <w:rFonts w:eastAsiaTheme="minorHAnsi"/>
              </w:rPr>
              <w:pPrChange w:id="10625" w:author="VEIC" w:date="2017-02-06T18:04:00Z">
                <w:pPr>
                  <w:jc w:val="center"/>
                </w:pPr>
              </w:pPrChange>
            </w:pPr>
            <w:r>
              <w:rPr>
                <w:rFonts w:eastAsiaTheme="minorHAnsi"/>
              </w:rPr>
              <w:t>0.67</w:t>
            </w:r>
            <w:r>
              <w:rPr>
                <w:rStyle w:val="FootnoteReference"/>
                <w:rFonts w:eastAsiaTheme="minorHAnsi"/>
              </w:rPr>
              <w:footnoteReference w:id="629"/>
            </w:r>
          </w:p>
        </w:tc>
      </w:tr>
      <w:tr w:rsidR="00704954" w:rsidRPr="00E81AB0" w14:paraId="7553A0D5" w14:textId="77777777" w:rsidTr="00704954">
        <w:trPr>
          <w:trHeight w:val="262"/>
          <w:jc w:val="center"/>
        </w:trPr>
        <w:tc>
          <w:tcPr>
            <w:tcW w:w="3264" w:type="dxa"/>
            <w:tcBorders>
              <w:top w:val="single" w:sz="4" w:space="0" w:color="auto"/>
              <w:left w:val="single" w:sz="4" w:space="0" w:color="auto"/>
              <w:bottom w:val="single" w:sz="4" w:space="0" w:color="auto"/>
              <w:right w:val="single" w:sz="4" w:space="0" w:color="auto"/>
            </w:tcBorders>
            <w:vAlign w:val="center"/>
          </w:tcPr>
          <w:p w14:paraId="27C7D61F" w14:textId="77777777" w:rsidR="00704954" w:rsidRDefault="00704954" w:rsidP="00BF6FF9">
            <w:pPr>
              <w:spacing w:after="0"/>
              <w:jc w:val="left"/>
              <w:rPr>
                <w:rFonts w:eastAsiaTheme="minorHAnsi"/>
              </w:rPr>
              <w:pPrChange w:id="10627" w:author="VEIC" w:date="2017-02-06T18:04:00Z">
                <w:pPr>
                  <w:jc w:val="left"/>
                </w:pPr>
              </w:pPrChange>
            </w:pPr>
            <w:r>
              <w:rPr>
                <w:rFonts w:eastAsiaTheme="minorHAnsi"/>
              </w:rPr>
              <w:t>Distributed School Efficiency Kit showerhead</w:t>
            </w:r>
          </w:p>
        </w:tc>
        <w:tc>
          <w:tcPr>
            <w:tcW w:w="1852" w:type="dxa"/>
            <w:tcBorders>
              <w:top w:val="single" w:sz="4" w:space="0" w:color="auto"/>
              <w:left w:val="single" w:sz="4" w:space="0" w:color="auto"/>
              <w:bottom w:val="single" w:sz="4" w:space="0" w:color="auto"/>
              <w:right w:val="single" w:sz="4" w:space="0" w:color="auto"/>
            </w:tcBorders>
            <w:vAlign w:val="center"/>
          </w:tcPr>
          <w:p w14:paraId="386E2A25" w14:textId="77777777" w:rsidR="00704954" w:rsidRDefault="00704954" w:rsidP="00BF6FF9">
            <w:pPr>
              <w:spacing w:after="0"/>
              <w:jc w:val="center"/>
              <w:rPr>
                <w:rFonts w:eastAsiaTheme="minorHAnsi"/>
              </w:rPr>
              <w:pPrChange w:id="10628" w:author="VEIC" w:date="2017-02-06T18:04:00Z">
                <w:pPr>
                  <w:jc w:val="center"/>
                </w:pPr>
              </w:pPrChange>
            </w:pPr>
            <w:r>
              <w:rPr>
                <w:rFonts w:eastAsiaTheme="minorHAnsi"/>
              </w:rPr>
              <w:t>To be determined through evaluation</w:t>
            </w:r>
          </w:p>
        </w:tc>
      </w:tr>
    </w:tbl>
    <w:p w14:paraId="244E11F4" w14:textId="77777777" w:rsidR="00704954" w:rsidRPr="00B41203" w:rsidRDefault="00704954" w:rsidP="00704954">
      <w:pPr>
        <w:ind w:left="1440"/>
        <w:rPr>
          <w:rFonts w:cstheme="minorHAnsi"/>
        </w:rPr>
      </w:pPr>
    </w:p>
    <w:p w14:paraId="621379C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3A9DF215" wp14:editId="585CF215">
                <wp:extent cx="5668944" cy="1000125"/>
                <wp:effectExtent l="0" t="0" r="27305" b="28575"/>
                <wp:docPr id="5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000125"/>
                        </a:xfrm>
                        <a:prstGeom prst="rect">
                          <a:avLst/>
                        </a:prstGeom>
                        <a:solidFill>
                          <a:srgbClr val="FFFFFF"/>
                        </a:solidFill>
                        <a:ln w="9525">
                          <a:solidFill>
                            <a:srgbClr val="000000"/>
                          </a:solidFill>
                          <a:miter lim="800000"/>
                          <a:headEnd/>
                          <a:tailEnd/>
                        </a:ln>
                      </wps:spPr>
                      <wps:txbx>
                        <w:txbxContent>
                          <w:p w14:paraId="6200008E" w14:textId="77777777" w:rsidR="00195499" w:rsidRPr="002F2634" w:rsidRDefault="00195499" w:rsidP="00704954">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77777777" w:rsidR="00195499" w:rsidRPr="002F2634" w:rsidRDefault="00195499" w:rsidP="00704954">
                            <w:pPr>
                              <w:ind w:left="1440"/>
                              <w:rPr>
                                <w:rFonts w:cstheme="minorHAnsi"/>
                              </w:rPr>
                            </w:pPr>
                            <w:r w:rsidRPr="002F2634">
                              <w:rPr>
                                <w:rFonts w:cstheme="minorHAnsi"/>
                                <w:noProof/>
                              </w:rPr>
                              <w:t xml:space="preserve">ΔkWh  </w:t>
                            </w:r>
                            <w:r w:rsidRPr="002F2634">
                              <w:rPr>
                                <w:rFonts w:cstheme="minorHAnsi"/>
                                <w:noProof/>
                              </w:rPr>
                              <w:tab/>
                              <w:t xml:space="preserve">= 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0.98</w:t>
                            </w:r>
                          </w:p>
                          <w:p w14:paraId="7AAB15C8" w14:textId="77777777" w:rsidR="00195499" w:rsidRPr="002F2634" w:rsidRDefault="00195499" w:rsidP="00704954">
                            <w:pPr>
                              <w:ind w:left="2160"/>
                              <w:rPr>
                                <w:rFonts w:cstheme="minorHAnsi"/>
                              </w:rPr>
                            </w:pPr>
                            <w:r w:rsidRPr="002F2634">
                              <w:rPr>
                                <w:rFonts w:cstheme="minorHAnsi"/>
                              </w:rPr>
                              <w:t xml:space="preserve">= </w:t>
                            </w:r>
                            <w:r>
                              <w:rPr>
                                <w:rFonts w:cstheme="minorHAnsi"/>
                                <w:noProof/>
                              </w:rPr>
                              <w:t>328</w:t>
                            </w:r>
                            <w:r w:rsidRPr="002F2634">
                              <w:rPr>
                                <w:rFonts w:cstheme="minorHAnsi"/>
                              </w:rPr>
                              <w:t xml:space="preserve"> kWh</w:t>
                            </w:r>
                          </w:p>
                          <w:p w14:paraId="106F9837" w14:textId="77777777" w:rsidR="00195499" w:rsidRDefault="00195499" w:rsidP="00704954"/>
                        </w:txbxContent>
                      </wps:txbx>
                      <wps:bodyPr rot="0" vert="horz" wrap="square" lIns="91440" tIns="45720" rIns="91440" bIns="45720" anchor="t" anchorCtr="0">
                        <a:noAutofit/>
                      </wps:bodyPr>
                    </wps:wsp>
                  </a:graphicData>
                </a:graphic>
              </wp:inline>
            </w:drawing>
          </mc:Choice>
          <mc:Fallback>
            <w:pict>
              <v:shape w14:anchorId="3A9DF215" id="_x0000_s1091" type="#_x0000_t202" style="width:446.35pt;height:7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">
                <v:textbox>
                  <w:txbxContent>
                    <w:p w14:paraId="6200008E" w14:textId="77777777" w:rsidR="00195499" w:rsidRPr="002F2634" w:rsidRDefault="00195499" w:rsidP="00704954">
                      <w:pPr>
                        <w:rPr>
                          <w:rFonts w:cstheme="minorHAnsi"/>
                        </w:rPr>
                      </w:pPr>
                      <w:r w:rsidRPr="002F2634">
                        <w:rPr>
                          <w:rFonts w:cstheme="minorHAnsi"/>
                        </w:rPr>
                        <w:t xml:space="preserve">For example, a direct-installed 1.5 GPM </w:t>
                      </w:r>
                      <w:r>
                        <w:rPr>
                          <w:rFonts w:cstheme="minorHAnsi"/>
                        </w:rPr>
                        <w:t xml:space="preserve">low flow </w:t>
                      </w:r>
                      <w:r w:rsidRPr="002F2634">
                        <w:rPr>
                          <w:rFonts w:cstheme="minorHAnsi"/>
                        </w:rPr>
                        <w:t>showerhead in a single family home with electric DHW where the number of showers is not known:</w:t>
                      </w:r>
                    </w:p>
                    <w:p w14:paraId="352229D1" w14:textId="77777777" w:rsidR="00195499" w:rsidRPr="002F2634" w:rsidRDefault="00195499" w:rsidP="00704954">
                      <w:pPr>
                        <w:ind w:left="1440"/>
                        <w:rPr>
                          <w:rFonts w:cstheme="minorHAnsi"/>
                        </w:rPr>
                      </w:pPr>
                      <w:r w:rsidRPr="002F2634">
                        <w:rPr>
                          <w:rFonts w:cstheme="minorHAnsi"/>
                          <w:noProof/>
                        </w:rPr>
                        <w:t xml:space="preserve">ΔkWh  </w:t>
                      </w:r>
                      <w:r w:rsidRPr="002F2634">
                        <w:rPr>
                          <w:rFonts w:cstheme="minorHAnsi"/>
                          <w:noProof/>
                        </w:rPr>
                        <w:tab/>
                        <w:t xml:space="preserve">= 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0.1</w:t>
                      </w:r>
                      <w:r>
                        <w:rPr>
                          <w:rFonts w:cstheme="minorHAnsi"/>
                          <w:noProof/>
                        </w:rPr>
                        <w:t>17</w:t>
                      </w:r>
                      <w:r w:rsidRPr="002F2634">
                        <w:rPr>
                          <w:rFonts w:cstheme="minorHAnsi"/>
                          <w:noProof/>
                        </w:rPr>
                        <w:t xml:space="preserve"> * 0.98</w:t>
                      </w:r>
                    </w:p>
                    <w:p w14:paraId="7AAB15C8" w14:textId="77777777" w:rsidR="00195499" w:rsidRPr="002F2634" w:rsidRDefault="00195499" w:rsidP="00704954">
                      <w:pPr>
                        <w:ind w:left="2160"/>
                        <w:rPr>
                          <w:rFonts w:cstheme="minorHAnsi"/>
                        </w:rPr>
                      </w:pPr>
                      <w:r w:rsidRPr="002F2634">
                        <w:rPr>
                          <w:rFonts w:cstheme="minorHAnsi"/>
                        </w:rPr>
                        <w:t xml:space="preserve">= </w:t>
                      </w:r>
                      <w:r>
                        <w:rPr>
                          <w:rFonts w:cstheme="minorHAnsi"/>
                          <w:noProof/>
                        </w:rPr>
                        <w:t>328</w:t>
                      </w:r>
                      <w:r w:rsidRPr="002F2634">
                        <w:rPr>
                          <w:rFonts w:cstheme="minorHAnsi"/>
                        </w:rPr>
                        <w:t xml:space="preserve"> kWh</w:t>
                      </w:r>
                    </w:p>
                    <w:p w14:paraId="106F9837" w14:textId="77777777" w:rsidR="00195499" w:rsidRDefault="00195499" w:rsidP="00704954"/>
                  </w:txbxContent>
                </v:textbox>
                <w10:anchorlock/>
              </v:shape>
            </w:pict>
          </mc:Fallback>
        </mc:AlternateContent>
      </w:r>
    </w:p>
    <w:p w14:paraId="2034CE92" w14:textId="77777777" w:rsidR="00704954" w:rsidRPr="000B7BB6" w:rsidRDefault="00704954" w:rsidP="00D279CD">
      <w:pPr>
        <w:pStyle w:val="Heading6"/>
      </w:pPr>
      <w:r w:rsidRPr="000B7BB6">
        <w:t xml:space="preserve">Summer Coincident Peak Demand Savings </w:t>
      </w:r>
    </w:p>
    <w:p w14:paraId="24E57EBF" w14:textId="77777777" w:rsidR="00704954" w:rsidRPr="000B7BB6" w:rsidRDefault="00704954" w:rsidP="00704954">
      <w:pPr>
        <w:ind w:left="720" w:firstLine="432"/>
        <w:rPr>
          <w:rFonts w:cstheme="minorHAnsi"/>
          <w:noProof/>
          <w:szCs w:val="20"/>
          <w:lang w:val="nl-NL"/>
        </w:rPr>
      </w:pPr>
      <w:r w:rsidRPr="000B7BB6">
        <w:rPr>
          <w:rFonts w:cstheme="minorHAnsi"/>
          <w:noProof/>
        </w:rPr>
        <w:t>ΔkW  = ΔkWh/Hours * CF</w:t>
      </w:r>
    </w:p>
    <w:p w14:paraId="133C38B6" w14:textId="77777777" w:rsidR="00704954" w:rsidRPr="000B7BB6" w:rsidRDefault="00704954" w:rsidP="00704954">
      <w:pPr>
        <w:rPr>
          <w:rFonts w:cstheme="minorHAnsi"/>
          <w:noProof/>
          <w:lang w:val="nl-NL"/>
        </w:rPr>
      </w:pPr>
      <w:r w:rsidRPr="00B41203">
        <w:rPr>
          <w:rFonts w:cstheme="minorHAnsi"/>
          <w:noProof/>
          <w:lang w:val="nl-NL"/>
        </w:rPr>
        <w:t>Where:</w:t>
      </w:r>
    </w:p>
    <w:p w14:paraId="085850FF" w14:textId="77777777" w:rsidR="00704954" w:rsidRPr="000B7BB6" w:rsidRDefault="00704954" w:rsidP="00704954">
      <w:pPr>
        <w:ind w:left="720"/>
        <w:rPr>
          <w:rFonts w:cstheme="minorHAnsi"/>
          <w:noProof/>
        </w:rPr>
      </w:pPr>
      <w:r w:rsidRPr="000B7BB6">
        <w:rPr>
          <w:rFonts w:cstheme="minorHAnsi"/>
          <w:noProof/>
        </w:rPr>
        <w:t>ΔkWh</w:t>
      </w:r>
      <w:r w:rsidRPr="000B7BB6">
        <w:rPr>
          <w:rFonts w:cstheme="minorHAnsi"/>
          <w:noProof/>
        </w:rPr>
        <w:tab/>
        <w:t>= calculated value above</w:t>
      </w:r>
    </w:p>
    <w:p w14:paraId="3F2806ED" w14:textId="77777777" w:rsidR="00704954" w:rsidRPr="000B7BB6" w:rsidRDefault="00704954" w:rsidP="00704954">
      <w:pPr>
        <w:ind w:left="720"/>
        <w:rPr>
          <w:rFonts w:cstheme="minorHAnsi"/>
        </w:rPr>
      </w:pPr>
      <w:r w:rsidRPr="000B7BB6">
        <w:rPr>
          <w:rFonts w:cstheme="minorHAnsi"/>
          <w:noProof/>
          <w:lang w:val="nl-NL"/>
        </w:rPr>
        <w:t xml:space="preserve">Hours </w:t>
      </w:r>
      <w:r w:rsidRPr="000B7BB6">
        <w:rPr>
          <w:rFonts w:cstheme="minorHAnsi"/>
          <w:noProof/>
          <w:lang w:val="nl-NL"/>
        </w:rPr>
        <w:tab/>
        <w:t>= Annual electric DHW recovery hours for showerhead use</w:t>
      </w:r>
    </w:p>
    <w:p w14:paraId="7D9E8617" w14:textId="77777777" w:rsidR="00704954" w:rsidRPr="000B7BB6" w:rsidRDefault="00704954" w:rsidP="00704954">
      <w:pPr>
        <w:ind w:left="1440"/>
        <w:rPr>
          <w:rFonts w:cstheme="minorHAnsi"/>
          <w:noProof/>
        </w:rPr>
      </w:pPr>
      <w:r w:rsidRPr="000B7BB6">
        <w:rPr>
          <w:rFonts w:cstheme="minorHAnsi"/>
        </w:rPr>
        <w:t xml:space="preserve">= </w:t>
      </w:r>
      <w:r w:rsidRPr="000B7BB6">
        <w:rPr>
          <w:rFonts w:cstheme="minorHAnsi"/>
          <w:noProof/>
        </w:rPr>
        <w:t>((GPM_base * L_base) * Household * SPCD * 365.25 ) * 0.7</w:t>
      </w:r>
      <w:r>
        <w:rPr>
          <w:rFonts w:cstheme="minorHAnsi"/>
          <w:noProof/>
        </w:rPr>
        <w:t>12</w:t>
      </w:r>
      <w:r w:rsidRPr="00F24B6B">
        <w:rPr>
          <w:rStyle w:val="FootnoteReference"/>
          <w:lang w:val="nl-NL"/>
        </w:rPr>
        <w:footnoteReference w:id="630"/>
      </w:r>
      <w:r w:rsidRPr="000B7BB6">
        <w:rPr>
          <w:rFonts w:cstheme="minorHAnsi"/>
          <w:noProof/>
        </w:rPr>
        <w:t xml:space="preserve"> / GPH</w:t>
      </w:r>
    </w:p>
    <w:p w14:paraId="458B11F2" w14:textId="77777777" w:rsidR="00704954" w:rsidRPr="000B7BB6" w:rsidRDefault="00704954" w:rsidP="00704954">
      <w:pPr>
        <w:ind w:left="1440"/>
        <w:rPr>
          <w:rFonts w:cstheme="minorHAnsi"/>
          <w:noProof/>
        </w:rPr>
      </w:pPr>
      <w:r w:rsidRPr="000B7BB6">
        <w:rPr>
          <w:rFonts w:cstheme="minorHAnsi"/>
          <w:noProof/>
        </w:rPr>
        <w:lastRenderedPageBreak/>
        <w:t xml:space="preserve">= </w:t>
      </w:r>
      <w:r>
        <w:rPr>
          <w:rFonts w:cstheme="minorHAnsi"/>
          <w:noProof/>
        </w:rPr>
        <w:t>302</w:t>
      </w:r>
      <w:r w:rsidRPr="000B7BB6">
        <w:rPr>
          <w:rFonts w:cstheme="minorHAnsi"/>
          <w:noProof/>
        </w:rPr>
        <w:t xml:space="preserve"> for SF Direct Install; </w:t>
      </w:r>
      <w:r>
        <w:rPr>
          <w:rFonts w:cstheme="minorHAnsi"/>
          <w:noProof/>
        </w:rPr>
        <w:t>248</w:t>
      </w:r>
      <w:r w:rsidRPr="000B7BB6">
        <w:rPr>
          <w:rFonts w:cstheme="minorHAnsi"/>
          <w:noProof/>
        </w:rPr>
        <w:t xml:space="preserve"> for MF Direct Install</w:t>
      </w:r>
    </w:p>
    <w:p w14:paraId="033C58D8" w14:textId="77777777" w:rsidR="00704954" w:rsidRPr="000B7BB6" w:rsidRDefault="00704954" w:rsidP="00704954">
      <w:pPr>
        <w:ind w:left="1440"/>
        <w:rPr>
          <w:rFonts w:cstheme="minorHAnsi"/>
          <w:noProof/>
        </w:rPr>
      </w:pPr>
      <w:r w:rsidRPr="000B7BB6">
        <w:rPr>
          <w:rFonts w:cstheme="minorHAnsi"/>
          <w:noProof/>
        </w:rPr>
        <w:t xml:space="preserve">= </w:t>
      </w:r>
      <w:r>
        <w:rPr>
          <w:rFonts w:cstheme="minorHAnsi"/>
          <w:noProof/>
        </w:rPr>
        <w:t>266</w:t>
      </w:r>
      <w:r w:rsidRPr="000B7BB6">
        <w:rPr>
          <w:rFonts w:cstheme="minorHAnsi"/>
          <w:noProof/>
        </w:rPr>
        <w:t xml:space="preserve"> for SF Retrofit</w:t>
      </w:r>
      <w:r>
        <w:rPr>
          <w:rFonts w:cstheme="minorHAnsi"/>
          <w:noProof/>
        </w:rPr>
        <w:t>, Efficiency Kits, NC</w:t>
      </w:r>
      <w:r w:rsidRPr="000B7BB6">
        <w:rPr>
          <w:rFonts w:cstheme="minorHAnsi"/>
          <w:noProof/>
        </w:rPr>
        <w:t xml:space="preserve"> and TOS; </w:t>
      </w:r>
      <w:r>
        <w:rPr>
          <w:rFonts w:cstheme="minorHAnsi"/>
          <w:noProof/>
        </w:rPr>
        <w:t>218</w:t>
      </w:r>
      <w:r w:rsidRPr="000B7BB6">
        <w:rPr>
          <w:rFonts w:cstheme="minorHAnsi"/>
          <w:noProof/>
        </w:rPr>
        <w:t xml:space="preserve"> for MF Retrofit</w:t>
      </w:r>
      <w:r>
        <w:rPr>
          <w:rFonts w:cstheme="minorHAnsi"/>
          <w:noProof/>
        </w:rPr>
        <w:t>, Efficiency Kits, NC</w:t>
      </w:r>
      <w:r w:rsidRPr="000B7BB6">
        <w:rPr>
          <w:rFonts w:cstheme="minorHAnsi"/>
          <w:noProof/>
        </w:rPr>
        <w:t xml:space="preserve"> and TOS</w:t>
      </w:r>
    </w:p>
    <w:p w14:paraId="3D290779" w14:textId="77777777" w:rsidR="00704954" w:rsidRPr="000B7BB6" w:rsidRDefault="00704954" w:rsidP="00704954">
      <w:pPr>
        <w:ind w:left="1440" w:hanging="720"/>
        <w:rPr>
          <w:rFonts w:cstheme="minorHAnsi"/>
        </w:rPr>
      </w:pPr>
      <w:r w:rsidRPr="000B7BB6">
        <w:rPr>
          <w:rFonts w:cstheme="minorHAnsi"/>
        </w:rPr>
        <w:t>GPH</w:t>
      </w:r>
      <w:r w:rsidRPr="000B7BB6">
        <w:rPr>
          <w:rFonts w:cstheme="minorHAnsi"/>
        </w:rPr>
        <w:tab/>
        <w:t>= Gallons per hour recovery of electric water heater calculated for 65.9F temp rise (120-54.1), 98% recovery efficiency, and typical 4.5kW electric resistance storage tank.</w:t>
      </w:r>
    </w:p>
    <w:p w14:paraId="6A107EDB" w14:textId="77777777" w:rsidR="00704954" w:rsidRPr="000B7BB6" w:rsidRDefault="00704954" w:rsidP="00704954">
      <w:pPr>
        <w:ind w:left="720" w:firstLine="720"/>
        <w:rPr>
          <w:rFonts w:cstheme="minorHAnsi"/>
        </w:rPr>
      </w:pPr>
      <w:r w:rsidRPr="000B7BB6">
        <w:rPr>
          <w:rFonts w:cstheme="minorHAnsi"/>
        </w:rPr>
        <w:t>= 27.51</w:t>
      </w:r>
    </w:p>
    <w:p w14:paraId="15DF767F" w14:textId="77777777" w:rsidR="00704954" w:rsidRPr="000B7BB6" w:rsidRDefault="00704954" w:rsidP="00704954">
      <w:pPr>
        <w:ind w:left="720"/>
        <w:rPr>
          <w:rFonts w:cstheme="minorHAnsi"/>
          <w:noProof/>
          <w:lang w:val="nl-NL"/>
        </w:rPr>
      </w:pPr>
      <w:r w:rsidRPr="000B7BB6">
        <w:rPr>
          <w:rFonts w:cstheme="minorHAnsi"/>
          <w:noProof/>
          <w:lang w:val="nl-NL"/>
        </w:rPr>
        <w:t>CF</w:t>
      </w:r>
      <w:r w:rsidRPr="000B7BB6">
        <w:rPr>
          <w:rFonts w:cstheme="minorHAnsi"/>
          <w:noProof/>
          <w:lang w:val="nl-NL"/>
        </w:rPr>
        <w:tab/>
        <w:t>=</w:t>
      </w:r>
      <w:r w:rsidRPr="000B7BB6">
        <w:rPr>
          <w:rFonts w:cstheme="minorHAnsi"/>
          <w:lang w:val="nl-NL"/>
        </w:rPr>
        <w:t xml:space="preserve"> </w:t>
      </w:r>
      <w:r w:rsidRPr="000B7BB6">
        <w:rPr>
          <w:rFonts w:cstheme="minorHAnsi"/>
          <w:noProof/>
          <w:lang w:val="nl-NL"/>
        </w:rPr>
        <w:t>Coincidence Factor for electric load reduction</w:t>
      </w:r>
    </w:p>
    <w:p w14:paraId="38D19EEF" w14:textId="77777777" w:rsidR="00704954" w:rsidRPr="00B41203" w:rsidRDefault="00704954" w:rsidP="00704954">
      <w:pPr>
        <w:ind w:left="1440"/>
        <w:rPr>
          <w:rFonts w:cstheme="minorHAnsi"/>
          <w:noProof/>
          <w:lang w:val="nl-NL"/>
        </w:rPr>
      </w:pPr>
      <w:r w:rsidRPr="000B7BB6">
        <w:rPr>
          <w:rFonts w:cstheme="minorHAnsi"/>
          <w:noProof/>
          <w:lang w:val="nl-NL"/>
        </w:rPr>
        <w:t>= 0.0278</w:t>
      </w:r>
      <w:r w:rsidRPr="00F24B6B">
        <w:rPr>
          <w:rStyle w:val="FootnoteReference"/>
          <w:lang w:val="nl-NL"/>
        </w:rPr>
        <w:footnoteReference w:id="631"/>
      </w:r>
    </w:p>
    <w:p w14:paraId="5CCB0486" w14:textId="77777777" w:rsidR="00704954" w:rsidRDefault="00704954" w:rsidP="00704954">
      <w:pPr>
        <w:rPr>
          <w:rFonts w:cstheme="minorHAnsi"/>
        </w:rPr>
      </w:pPr>
      <w:r w:rsidRPr="00B41203">
        <w:rPr>
          <w:rFonts w:cstheme="minorHAnsi"/>
          <w:noProof/>
        </w:rPr>
        <mc:AlternateContent>
          <mc:Choice Requires="wps">
            <w:drawing>
              <wp:inline distT="0" distB="0" distL="0" distR="0" wp14:anchorId="00C00366" wp14:editId="614F0584">
                <wp:extent cx="6088828" cy="967562"/>
                <wp:effectExtent l="0" t="0" r="26670" b="23495"/>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828" cy="967562"/>
                        </a:xfrm>
                        <a:prstGeom prst="rect">
                          <a:avLst/>
                        </a:prstGeom>
                        <a:solidFill>
                          <a:srgbClr val="FFFFFF"/>
                        </a:solidFill>
                        <a:ln w="9525">
                          <a:solidFill>
                            <a:srgbClr val="000000"/>
                          </a:solidFill>
                          <a:miter lim="800000"/>
                          <a:headEnd/>
                          <a:tailEnd/>
                        </a:ln>
                      </wps:spPr>
                      <wps:txbx>
                        <w:txbxContent>
                          <w:p w14:paraId="242F2184" w14:textId="77777777" w:rsidR="00195499" w:rsidRPr="002F2634" w:rsidRDefault="00195499"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77777777" w:rsidR="00195499" w:rsidRPr="002F2634" w:rsidRDefault="00195499" w:rsidP="00704954">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328</w:t>
                            </w:r>
                            <w:r w:rsidRPr="002F2634">
                              <w:rPr>
                                <w:rFonts w:cstheme="minorHAnsi"/>
                                <w:noProof/>
                              </w:rPr>
                              <w:t>/</w:t>
                            </w:r>
                            <w:r>
                              <w:rPr>
                                <w:rFonts w:cstheme="minorHAnsi"/>
                                <w:noProof/>
                              </w:rPr>
                              <w:t>302</w:t>
                            </w:r>
                            <w:r w:rsidRPr="002F2634">
                              <w:rPr>
                                <w:rFonts w:cstheme="minorHAnsi"/>
                                <w:noProof/>
                              </w:rPr>
                              <w:t xml:space="preserve"> * 0.0278</w:t>
                            </w:r>
                          </w:p>
                          <w:p w14:paraId="1E9AA254" w14:textId="77777777" w:rsidR="00195499" w:rsidRPr="002F2634" w:rsidRDefault="00195499" w:rsidP="00704954">
                            <w:pPr>
                              <w:ind w:left="2160"/>
                              <w:rPr>
                                <w:rFonts w:cstheme="minorHAnsi"/>
                              </w:rPr>
                            </w:pPr>
                            <w:r w:rsidRPr="002F2634">
                              <w:rPr>
                                <w:rFonts w:cstheme="minorHAnsi"/>
                              </w:rPr>
                              <w:t>= 0.0</w:t>
                            </w:r>
                            <w:r>
                              <w:rPr>
                                <w:rFonts w:cstheme="minorHAnsi"/>
                              </w:rPr>
                              <w:t>302</w:t>
                            </w:r>
                            <w:r w:rsidRPr="002F2634">
                              <w:rPr>
                                <w:rFonts w:cstheme="minorHAnsi"/>
                              </w:rPr>
                              <w:t xml:space="preserve"> kW</w:t>
                            </w:r>
                          </w:p>
                          <w:p w14:paraId="2D523D65" w14:textId="77777777" w:rsidR="00195499" w:rsidRDefault="00195499" w:rsidP="00704954"/>
                        </w:txbxContent>
                      </wps:txbx>
                      <wps:bodyPr rot="0" vert="horz" wrap="square" lIns="91440" tIns="45720" rIns="91440" bIns="45720" anchor="t" anchorCtr="0">
                        <a:noAutofit/>
                      </wps:bodyPr>
                    </wps:wsp>
                  </a:graphicData>
                </a:graphic>
              </wp:inline>
            </w:drawing>
          </mc:Choice>
          <mc:Fallback>
            <w:pict>
              <v:shape w14:anchorId="00C00366" id="_x0000_s1092" type="#_x0000_t202" style="width:479.45pt;height:7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">
                <v:textbox>
                  <w:txbxContent>
                    <w:p w14:paraId="242F2184" w14:textId="77777777" w:rsidR="00195499" w:rsidRPr="002F2634" w:rsidRDefault="00195499"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single family home with electric DHW where the number of showers is not known:</w:t>
                      </w:r>
                    </w:p>
                    <w:p w14:paraId="3F258CE2" w14:textId="77777777" w:rsidR="00195499" w:rsidRPr="002F2634" w:rsidRDefault="00195499" w:rsidP="00704954">
                      <w:pPr>
                        <w:ind w:left="1440"/>
                        <w:rPr>
                          <w:rFonts w:cstheme="minorHAnsi"/>
                          <w:noProof/>
                          <w:szCs w:val="20"/>
                          <w:lang w:val="nl-NL"/>
                        </w:rPr>
                      </w:pPr>
                      <w:r w:rsidRPr="002F2634">
                        <w:rPr>
                          <w:rFonts w:cstheme="minorHAnsi"/>
                          <w:noProof/>
                        </w:rPr>
                        <w:t xml:space="preserve">ΔkW </w:t>
                      </w:r>
                      <w:r w:rsidRPr="002F2634">
                        <w:rPr>
                          <w:rFonts w:cstheme="minorHAnsi"/>
                          <w:noProof/>
                        </w:rPr>
                        <w:tab/>
                        <w:t xml:space="preserve"> = </w:t>
                      </w:r>
                      <w:r>
                        <w:rPr>
                          <w:rFonts w:cstheme="minorHAnsi"/>
                          <w:noProof/>
                        </w:rPr>
                        <w:t>328</w:t>
                      </w:r>
                      <w:r w:rsidRPr="002F2634">
                        <w:rPr>
                          <w:rFonts w:cstheme="minorHAnsi"/>
                          <w:noProof/>
                        </w:rPr>
                        <w:t>/</w:t>
                      </w:r>
                      <w:r>
                        <w:rPr>
                          <w:rFonts w:cstheme="minorHAnsi"/>
                          <w:noProof/>
                        </w:rPr>
                        <w:t>302</w:t>
                      </w:r>
                      <w:r w:rsidRPr="002F2634">
                        <w:rPr>
                          <w:rFonts w:cstheme="minorHAnsi"/>
                          <w:noProof/>
                        </w:rPr>
                        <w:t xml:space="preserve"> * 0.0278</w:t>
                      </w:r>
                    </w:p>
                    <w:p w14:paraId="1E9AA254" w14:textId="77777777" w:rsidR="00195499" w:rsidRPr="002F2634" w:rsidRDefault="00195499" w:rsidP="00704954">
                      <w:pPr>
                        <w:ind w:left="2160"/>
                        <w:rPr>
                          <w:rFonts w:cstheme="minorHAnsi"/>
                        </w:rPr>
                      </w:pPr>
                      <w:r w:rsidRPr="002F2634">
                        <w:rPr>
                          <w:rFonts w:cstheme="minorHAnsi"/>
                        </w:rPr>
                        <w:t>= 0.0</w:t>
                      </w:r>
                      <w:r>
                        <w:rPr>
                          <w:rFonts w:cstheme="minorHAnsi"/>
                        </w:rPr>
                        <w:t>302</w:t>
                      </w:r>
                      <w:r w:rsidRPr="002F2634">
                        <w:rPr>
                          <w:rFonts w:cstheme="minorHAnsi"/>
                        </w:rPr>
                        <w:t xml:space="preserve"> kW</w:t>
                      </w:r>
                    </w:p>
                    <w:p w14:paraId="2D523D65" w14:textId="77777777" w:rsidR="00195499" w:rsidRDefault="00195499" w:rsidP="00704954"/>
                  </w:txbxContent>
                </v:textbox>
                <w10:anchorlock/>
              </v:shape>
            </w:pict>
          </mc:Fallback>
        </mc:AlternateContent>
      </w:r>
    </w:p>
    <w:p w14:paraId="73797061" w14:textId="77777777" w:rsidR="00704954" w:rsidRPr="000B7BB6" w:rsidRDefault="00704954" w:rsidP="00D279CD">
      <w:pPr>
        <w:pStyle w:val="Heading6"/>
      </w:pPr>
      <w:r>
        <w:t>Natural Gas</w:t>
      </w:r>
      <w:r w:rsidRPr="000B7BB6">
        <w:t xml:space="preserve"> </w:t>
      </w:r>
      <w:r>
        <w:t>Savings</w:t>
      </w:r>
      <w:r w:rsidRPr="000B7BB6">
        <w:t xml:space="preserve"> </w:t>
      </w:r>
    </w:p>
    <w:p w14:paraId="14D92211" w14:textId="77777777" w:rsidR="00704954" w:rsidRPr="000B7BB6" w:rsidRDefault="00704954" w:rsidP="00704954">
      <w:pPr>
        <w:ind w:left="2880" w:hanging="1440"/>
        <w:rPr>
          <w:rFonts w:cstheme="minorHAnsi"/>
        </w:rPr>
      </w:pPr>
      <w:r w:rsidRPr="000B7BB6">
        <w:rPr>
          <w:rFonts w:cstheme="minorHAnsi"/>
        </w:rPr>
        <w:t xml:space="preserve">ΔTherms </w:t>
      </w:r>
      <w:r w:rsidRPr="000B7BB6">
        <w:rPr>
          <w:rFonts w:cstheme="minorHAnsi"/>
        </w:rPr>
        <w:tab/>
        <w:t xml:space="preserve">= </w:t>
      </w:r>
      <w:r w:rsidRPr="00A05FC2">
        <w:rPr>
          <w:rFonts w:cstheme="minorHAnsi"/>
          <w:noProof/>
        </w:rPr>
        <w:t xml:space="preserve">%FossilDHW </w:t>
      </w:r>
      <w:r w:rsidRPr="00B41203">
        <w:rPr>
          <w:rFonts w:cstheme="minorHAnsi"/>
          <w:noProof/>
        </w:rPr>
        <w:t>* ((GPM_base * L_base - GPM_low * L_low) * Household * SPCD * 365.25 / SPH) * EPG_gas * ISR</w:t>
      </w:r>
    </w:p>
    <w:p w14:paraId="68FC9E25" w14:textId="77777777" w:rsidR="00704954" w:rsidRPr="000B7BB6" w:rsidRDefault="00704954" w:rsidP="00704954">
      <w:pPr>
        <w:rPr>
          <w:rFonts w:cstheme="minorHAnsi"/>
        </w:rPr>
      </w:pPr>
      <w:r w:rsidRPr="000B7BB6">
        <w:rPr>
          <w:rFonts w:cstheme="minorHAnsi"/>
        </w:rPr>
        <w:t xml:space="preserve">Where: </w:t>
      </w:r>
    </w:p>
    <w:p w14:paraId="3E4BE595" w14:textId="77777777" w:rsidR="00704954" w:rsidRPr="00A05FC2" w:rsidRDefault="00704954" w:rsidP="00704954">
      <w:pPr>
        <w:ind w:left="720"/>
        <w:rPr>
          <w:rFonts w:cstheme="minorHAnsi"/>
          <w:noProof/>
        </w:rPr>
      </w:pPr>
      <w:r w:rsidRPr="00A05FC2">
        <w:rPr>
          <w:rFonts w:cstheme="minorHAnsi"/>
          <w:noProof/>
        </w:rPr>
        <w:t xml:space="preserve">%FossilDHW </w:t>
      </w:r>
      <w:r w:rsidRPr="00A05FC2">
        <w:rPr>
          <w:rFonts w:cstheme="minorHAnsi"/>
          <w:noProof/>
        </w:rPr>
        <w:tab/>
        <w:t xml:space="preserve">= </w:t>
      </w:r>
      <w:r w:rsidRPr="00A05FC2">
        <w:rPr>
          <w:rFonts w:cstheme="minorHAnsi"/>
        </w:rPr>
        <w:t>p</w:t>
      </w:r>
      <w:r w:rsidRPr="00A05FC2">
        <w:rPr>
          <w:rFonts w:cstheme="minorHAnsi"/>
          <w:noProof/>
        </w:rPr>
        <w:t xml:space="preserve">roportion of water heating supplied by </w:t>
      </w:r>
      <w:r>
        <w:rPr>
          <w:rFonts w:cstheme="minorHAnsi"/>
          <w:noProof/>
        </w:rPr>
        <w:t>Natural Gas</w:t>
      </w:r>
      <w:r w:rsidRPr="00A05FC2">
        <w:rPr>
          <w:rFonts w:cstheme="minorHAnsi"/>
          <w:noProof/>
        </w:rPr>
        <w:t xml:space="preserv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Change w:id="10633">
          <w:tblGrid>
            <w:gridCol w:w="2430"/>
            <w:gridCol w:w="1710"/>
          </w:tblGrid>
        </w:tblGridChange>
      </w:tblGrid>
      <w:tr w:rsidR="00704954" w:rsidRPr="00A05FC2" w14:paraId="36726B2E" w14:textId="77777777" w:rsidTr="00704954">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00B34D70" w14:textId="77777777" w:rsidR="00704954" w:rsidRPr="000B7BB6" w:rsidRDefault="00704954" w:rsidP="00794E27">
            <w:pPr>
              <w:spacing w:after="0"/>
              <w:jc w:val="center"/>
              <w:rPr>
                <w:rFonts w:eastAsiaTheme="minorHAnsi" w:cstheme="minorHAnsi"/>
                <w:b/>
                <w:color w:val="FFFFFF" w:themeColor="background1"/>
                <w:szCs w:val="20"/>
              </w:rPr>
              <w:pPrChange w:id="10634" w:author="VEIC" w:date="2017-02-06T18:04:00Z">
                <w:pPr>
                  <w:jc w:val="center"/>
                </w:pPr>
              </w:pPrChange>
            </w:pPr>
            <w:r w:rsidRPr="000B7BB6">
              <w:rPr>
                <w:rFonts w:cstheme="minorHAnsi"/>
                <w:b/>
                <w:color w:val="FFFFFF" w:themeColor="background1"/>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9AE8006" w14:textId="77777777" w:rsidR="00704954" w:rsidRPr="000B7BB6" w:rsidRDefault="00704954" w:rsidP="00794E27">
            <w:pPr>
              <w:spacing w:after="0"/>
              <w:jc w:val="center"/>
              <w:rPr>
                <w:rFonts w:eastAsiaTheme="minorHAnsi" w:cstheme="minorHAnsi"/>
                <w:b/>
                <w:color w:val="FFFFFF" w:themeColor="background1"/>
                <w:szCs w:val="20"/>
              </w:rPr>
              <w:pPrChange w:id="10635" w:author="VEIC" w:date="2017-02-06T18:04:00Z">
                <w:pPr>
                  <w:jc w:val="center"/>
                </w:pPr>
              </w:pPrChange>
            </w:pPr>
            <w:r w:rsidRPr="000B7BB6">
              <w:rPr>
                <w:rFonts w:cstheme="minorHAnsi"/>
                <w:b/>
                <w:color w:val="FFFFFF" w:themeColor="background1"/>
                <w:szCs w:val="20"/>
              </w:rPr>
              <w:t>%Fossil_DHW</w:t>
            </w:r>
          </w:p>
        </w:tc>
      </w:tr>
      <w:tr w:rsidR="00704954" w:rsidRPr="00A05FC2" w14:paraId="58E1F58B" w14:textId="77777777" w:rsidTr="00062BEA">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636"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0637"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5E86929C" w14:textId="77777777" w:rsidR="00704954" w:rsidRPr="000B7BB6" w:rsidRDefault="00704954" w:rsidP="00794E27">
            <w:pPr>
              <w:spacing w:after="0"/>
              <w:rPr>
                <w:rFonts w:eastAsiaTheme="minorHAnsi"/>
              </w:rPr>
              <w:pPrChange w:id="10638" w:author="VEIC" w:date="2017-02-06T18:04:00Z">
                <w:pPr>
                  <w:pStyle w:val="TableText"/>
                </w:pPr>
              </w:pPrChange>
            </w:pPr>
            <w:r w:rsidRPr="00A05FC2">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639"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BB34EC6" w14:textId="77777777" w:rsidR="00704954" w:rsidRPr="00062BEA" w:rsidRDefault="00704954" w:rsidP="00062BEA">
            <w:pPr>
              <w:spacing w:after="0"/>
              <w:jc w:val="center"/>
              <w:rPr>
                <w:rFonts w:eastAsiaTheme="minorHAnsi"/>
              </w:rPr>
              <w:pPrChange w:id="10640" w:author="VEIC" w:date="2017-02-06T18:04:00Z">
                <w:pPr>
                  <w:pStyle w:val="TableText"/>
                </w:pPr>
              </w:pPrChange>
            </w:pPr>
            <w:r w:rsidRPr="00062BEA">
              <w:t>0%</w:t>
            </w:r>
          </w:p>
        </w:tc>
      </w:tr>
      <w:tr w:rsidR="00704954" w:rsidRPr="00A05FC2" w14:paraId="42799E3D" w14:textId="77777777" w:rsidTr="00062BEA">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641"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0642"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F95B9D3" w14:textId="77777777" w:rsidR="00704954" w:rsidRPr="000B7BB6" w:rsidRDefault="00704954" w:rsidP="00794E27">
            <w:pPr>
              <w:spacing w:after="0"/>
              <w:rPr>
                <w:rFonts w:eastAsiaTheme="minorHAnsi"/>
              </w:rPr>
              <w:pPrChange w:id="10643" w:author="VEIC" w:date="2017-02-06T18:04:00Z">
                <w:pPr>
                  <w:pStyle w:val="TableText"/>
                </w:pPr>
              </w:pPrChange>
            </w:pPr>
            <w: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644"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5E06B5CF" w14:textId="77777777" w:rsidR="00704954" w:rsidRPr="00062BEA" w:rsidRDefault="00704954" w:rsidP="00062BEA">
            <w:pPr>
              <w:spacing w:after="0"/>
              <w:jc w:val="center"/>
              <w:rPr>
                <w:rFonts w:eastAsiaTheme="minorHAnsi"/>
              </w:rPr>
              <w:pPrChange w:id="10645" w:author="VEIC" w:date="2017-02-06T18:04:00Z">
                <w:pPr>
                  <w:pStyle w:val="TableText"/>
                </w:pPr>
              </w:pPrChange>
            </w:pPr>
            <w:r w:rsidRPr="00062BEA">
              <w:t>100%</w:t>
            </w:r>
          </w:p>
        </w:tc>
      </w:tr>
      <w:tr w:rsidR="00704954" w:rsidRPr="00A05FC2" w14:paraId="38ABA6EE" w14:textId="77777777" w:rsidTr="00062BEA">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0646"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0647"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4EB87468" w14:textId="77777777" w:rsidR="00704954" w:rsidRPr="000B7BB6" w:rsidRDefault="00704954" w:rsidP="00794E27">
            <w:pPr>
              <w:spacing w:after="0"/>
              <w:rPr>
                <w:rFonts w:eastAsiaTheme="minorHAnsi"/>
              </w:rPr>
              <w:pPrChange w:id="10648" w:author="VEIC" w:date="2017-02-06T18:04:00Z">
                <w:pPr>
                  <w:pStyle w:val="TableText"/>
                </w:pPr>
              </w:pPrChange>
            </w:pPr>
            <w:r w:rsidRPr="00A05FC2">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0649"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1556A95A" w14:textId="77777777" w:rsidR="00704954" w:rsidRPr="00062BEA" w:rsidRDefault="00704954" w:rsidP="00062BEA">
            <w:pPr>
              <w:spacing w:after="0"/>
              <w:jc w:val="center"/>
              <w:rPr>
                <w:rFonts w:eastAsiaTheme="minorHAnsi"/>
              </w:rPr>
              <w:pPrChange w:id="10650" w:author="VEIC" w:date="2017-02-06T18:04:00Z">
                <w:pPr>
                  <w:pStyle w:val="TableText"/>
                </w:pPr>
              </w:pPrChange>
            </w:pPr>
            <w:r w:rsidRPr="00062BEA">
              <w:t>84%</w:t>
            </w:r>
            <w:r w:rsidRPr="00062BEA">
              <w:rPr>
                <w:rStyle w:val="FootnoteReference"/>
                <w:rFonts w:asciiTheme="minorHAnsi" w:hAnsiTheme="minorHAnsi"/>
                <w:rPrChange w:id="10651" w:author="VEIC" w:date="2017-02-06T18:04:00Z">
                  <w:rPr>
                    <w:rStyle w:val="FootnoteReference"/>
                  </w:rPr>
                </w:rPrChange>
              </w:rPr>
              <w:footnoteReference w:id="632"/>
            </w:r>
          </w:p>
        </w:tc>
      </w:tr>
    </w:tbl>
    <w:p w14:paraId="2C2FCC02" w14:textId="77777777" w:rsidR="00704954" w:rsidRPr="00B41203" w:rsidRDefault="00704954" w:rsidP="00704954">
      <w:pPr>
        <w:keepNext/>
        <w:keepLines/>
        <w:ind w:left="720" w:firstLine="720"/>
        <w:rPr>
          <w:rFonts w:cstheme="minorHAnsi"/>
        </w:rPr>
      </w:pPr>
    </w:p>
    <w:p w14:paraId="40B23082" w14:textId="77777777" w:rsidR="00704954" w:rsidRPr="000B7BB6" w:rsidRDefault="00704954" w:rsidP="00704954">
      <w:pPr>
        <w:keepNext/>
        <w:keepLines/>
        <w:ind w:firstLine="720"/>
        <w:rPr>
          <w:rFonts w:cstheme="minorHAnsi"/>
          <w:szCs w:val="20"/>
        </w:rPr>
      </w:pPr>
      <w:r w:rsidRPr="000B7BB6">
        <w:rPr>
          <w:rFonts w:cstheme="minorHAnsi"/>
        </w:rPr>
        <w:t>EPG_gas</w:t>
      </w:r>
      <w:r w:rsidRPr="000B7BB6">
        <w:rPr>
          <w:rFonts w:cstheme="minorHAnsi"/>
        </w:rPr>
        <w:tab/>
      </w:r>
      <w:r w:rsidRPr="000B7BB6">
        <w:rPr>
          <w:rFonts w:cstheme="minorHAnsi"/>
        </w:rPr>
        <w:tab/>
        <w:t>= Energy per gallon of Hot water supplied by gas</w:t>
      </w:r>
    </w:p>
    <w:p w14:paraId="0EFBC585" w14:textId="77777777" w:rsidR="00704954" w:rsidRPr="000B7BB6" w:rsidRDefault="00704954" w:rsidP="00704954">
      <w:pPr>
        <w:keepNext/>
        <w:keepLines/>
        <w:ind w:left="2160"/>
        <w:rPr>
          <w:rFonts w:cstheme="minorHAnsi"/>
          <w:szCs w:val="20"/>
        </w:rPr>
      </w:pPr>
      <w:r w:rsidRPr="000B7BB6">
        <w:rPr>
          <w:rFonts w:cstheme="minorHAnsi"/>
          <w:szCs w:val="20"/>
        </w:rPr>
        <w:t>= (8.33 * 1.0 * (ShowerTemp - SupplyTemp)) / (RE_gas * 100,000)</w:t>
      </w:r>
    </w:p>
    <w:p w14:paraId="6BD52E12" w14:textId="77777777" w:rsidR="00704954" w:rsidRPr="000B7BB6" w:rsidRDefault="00704954" w:rsidP="00704954">
      <w:pPr>
        <w:ind w:left="2160"/>
        <w:rPr>
          <w:rFonts w:cstheme="minorHAnsi"/>
        </w:rPr>
      </w:pPr>
      <w:r w:rsidRPr="000B7BB6" w:rsidDel="00DD42D2">
        <w:rPr>
          <w:rFonts w:cstheme="minorHAnsi"/>
          <w:szCs w:val="20"/>
        </w:rPr>
        <w:t xml:space="preserve"> </w:t>
      </w:r>
      <w:r w:rsidRPr="000B7BB6">
        <w:rPr>
          <w:rFonts w:cstheme="minorHAnsi"/>
          <w:noProof/>
        </w:rPr>
        <w:t>= 0.00</w:t>
      </w:r>
      <w:r>
        <w:rPr>
          <w:rFonts w:cstheme="minorHAnsi"/>
          <w:noProof/>
        </w:rPr>
        <w:t>501</w:t>
      </w:r>
      <w:r w:rsidRPr="000B7BB6">
        <w:rPr>
          <w:rFonts w:cstheme="minorHAnsi"/>
        </w:rPr>
        <w:t xml:space="preserve"> Therm/gal for SF homes</w:t>
      </w:r>
    </w:p>
    <w:p w14:paraId="6C554F90" w14:textId="77777777" w:rsidR="00704954" w:rsidRPr="000B7BB6" w:rsidRDefault="00704954" w:rsidP="00704954">
      <w:pPr>
        <w:ind w:left="2160"/>
        <w:rPr>
          <w:rFonts w:cstheme="minorHAnsi"/>
        </w:rPr>
      </w:pPr>
      <w:r w:rsidRPr="000B7BB6">
        <w:rPr>
          <w:rFonts w:cstheme="minorHAnsi"/>
        </w:rPr>
        <w:t>= 0.00</w:t>
      </w:r>
      <w:r>
        <w:rPr>
          <w:rFonts w:cstheme="minorHAnsi"/>
        </w:rPr>
        <w:t>583</w:t>
      </w:r>
      <w:r w:rsidRPr="000B7BB6">
        <w:rPr>
          <w:rFonts w:cstheme="minorHAnsi"/>
        </w:rPr>
        <w:t xml:space="preserve"> Therm/gal for MF homes</w:t>
      </w:r>
    </w:p>
    <w:p w14:paraId="1FDA3E3A" w14:textId="77777777" w:rsidR="00704954" w:rsidRPr="000B7BB6" w:rsidRDefault="00704954" w:rsidP="00704954">
      <w:pPr>
        <w:ind w:firstLine="720"/>
        <w:rPr>
          <w:rFonts w:cstheme="minorHAnsi"/>
          <w:szCs w:val="20"/>
        </w:rPr>
      </w:pPr>
      <w:r w:rsidRPr="000B7BB6">
        <w:rPr>
          <w:rFonts w:cstheme="minorHAnsi"/>
          <w:szCs w:val="20"/>
        </w:rPr>
        <w:t>RE_gas</w:t>
      </w:r>
      <w:r w:rsidRPr="000B7BB6">
        <w:rPr>
          <w:rFonts w:cstheme="minorHAnsi"/>
          <w:szCs w:val="20"/>
        </w:rPr>
        <w:tab/>
      </w:r>
      <w:r w:rsidRPr="000B7BB6">
        <w:rPr>
          <w:rFonts w:cstheme="minorHAnsi"/>
          <w:szCs w:val="20"/>
        </w:rPr>
        <w:tab/>
        <w:t>= Recovery efficiency of gas water heater</w:t>
      </w:r>
    </w:p>
    <w:p w14:paraId="1291F4BD" w14:textId="77777777" w:rsidR="00704954" w:rsidRPr="000B7BB6" w:rsidRDefault="00704954" w:rsidP="00704954">
      <w:pPr>
        <w:ind w:left="720"/>
        <w:rPr>
          <w:rFonts w:cstheme="minorHAnsi"/>
          <w:szCs w:val="20"/>
        </w:rPr>
      </w:pPr>
      <w:r w:rsidRPr="000B7BB6">
        <w:rPr>
          <w:rFonts w:cstheme="minorHAnsi"/>
          <w:szCs w:val="20"/>
        </w:rPr>
        <w:tab/>
      </w:r>
      <w:r w:rsidRPr="000B7BB6">
        <w:rPr>
          <w:rFonts w:cstheme="minorHAnsi"/>
          <w:szCs w:val="20"/>
        </w:rPr>
        <w:tab/>
        <w:t>= 78% For SF homes</w:t>
      </w:r>
      <w:r w:rsidRPr="00B41203">
        <w:rPr>
          <w:rFonts w:cstheme="minorHAnsi"/>
          <w:szCs w:val="20"/>
          <w:vertAlign w:val="superscript"/>
        </w:rPr>
        <w:footnoteReference w:id="633"/>
      </w:r>
      <w:r w:rsidRPr="00B41203">
        <w:rPr>
          <w:rFonts w:cstheme="minorHAnsi"/>
          <w:szCs w:val="20"/>
        </w:rPr>
        <w:t xml:space="preserve"> </w:t>
      </w:r>
    </w:p>
    <w:p w14:paraId="0466BCF2" w14:textId="77777777" w:rsidR="00704954" w:rsidRPr="00B41203" w:rsidRDefault="00704954" w:rsidP="00704954">
      <w:pPr>
        <w:ind w:left="720"/>
        <w:rPr>
          <w:rFonts w:cstheme="minorHAnsi"/>
          <w:szCs w:val="20"/>
        </w:rPr>
      </w:pPr>
      <w:r w:rsidRPr="000B7BB6">
        <w:rPr>
          <w:rFonts w:cstheme="minorHAnsi"/>
          <w:szCs w:val="20"/>
        </w:rPr>
        <w:lastRenderedPageBreak/>
        <w:tab/>
      </w:r>
      <w:r w:rsidRPr="000B7BB6">
        <w:rPr>
          <w:rFonts w:cstheme="minorHAnsi"/>
          <w:szCs w:val="20"/>
        </w:rPr>
        <w:tab/>
        <w:t>= 67% For MF homes</w:t>
      </w:r>
      <w:r w:rsidRPr="00931B9F">
        <w:rPr>
          <w:rStyle w:val="FootnoteReference"/>
        </w:rPr>
        <w:footnoteReference w:id="634"/>
      </w:r>
    </w:p>
    <w:p w14:paraId="746B51EC" w14:textId="77777777" w:rsidR="00704954" w:rsidRPr="000B7BB6" w:rsidRDefault="00704954" w:rsidP="00704954">
      <w:pPr>
        <w:ind w:firstLine="720"/>
        <w:rPr>
          <w:rFonts w:cstheme="minorHAnsi"/>
          <w:szCs w:val="20"/>
        </w:rPr>
      </w:pPr>
      <w:r w:rsidRPr="000B7BB6">
        <w:rPr>
          <w:rFonts w:cstheme="minorHAnsi"/>
          <w:szCs w:val="20"/>
        </w:rPr>
        <w:t>100,000</w:t>
      </w:r>
      <w:r w:rsidRPr="000B7BB6">
        <w:rPr>
          <w:rFonts w:cstheme="minorHAnsi"/>
          <w:szCs w:val="20"/>
        </w:rPr>
        <w:tab/>
      </w:r>
      <w:r w:rsidRPr="000B7BB6">
        <w:rPr>
          <w:rFonts w:cstheme="minorHAnsi"/>
          <w:szCs w:val="20"/>
        </w:rPr>
        <w:tab/>
        <w:t>= Converts Btus to Therms (btu/Therm)</w:t>
      </w:r>
    </w:p>
    <w:p w14:paraId="5432CBE9" w14:textId="77777777" w:rsidR="00704954" w:rsidRPr="000B7BB6" w:rsidRDefault="00704954" w:rsidP="00704954">
      <w:pPr>
        <w:ind w:left="1440" w:firstLine="720"/>
        <w:rPr>
          <w:rFonts w:cstheme="minorHAnsi"/>
        </w:rPr>
      </w:pPr>
      <w:r w:rsidRPr="000B7BB6">
        <w:rPr>
          <w:rFonts w:cstheme="minorHAnsi"/>
        </w:rPr>
        <w:t>Other variables as defined above.</w:t>
      </w:r>
    </w:p>
    <w:p w14:paraId="3BC5892E"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2F939244" wp14:editId="4B5EFC91">
                <wp:extent cx="5927464" cy="1009650"/>
                <wp:effectExtent l="0" t="0" r="16510" b="19050"/>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009650"/>
                        </a:xfrm>
                        <a:prstGeom prst="rect">
                          <a:avLst/>
                        </a:prstGeom>
                        <a:solidFill>
                          <a:srgbClr val="FFFFFF"/>
                        </a:solidFill>
                        <a:ln w="9525">
                          <a:solidFill>
                            <a:srgbClr val="000000"/>
                          </a:solidFill>
                          <a:miter lim="800000"/>
                          <a:headEnd/>
                          <a:tailEnd/>
                        </a:ln>
                      </wps:spPr>
                      <wps:txbx>
                        <w:txbxContent>
                          <w:p w14:paraId="470A0D1B" w14:textId="77777777" w:rsidR="00195499" w:rsidRPr="002F2634" w:rsidRDefault="00195499"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77777777" w:rsidR="00195499" w:rsidRPr="002F2634" w:rsidRDefault="00195499" w:rsidP="00704954">
                            <w:pPr>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 xml:space="preserve">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0.98</w:t>
                            </w:r>
                          </w:p>
                          <w:p w14:paraId="554E944C" w14:textId="77777777" w:rsidR="00195499" w:rsidRPr="002F2634" w:rsidRDefault="00195499" w:rsidP="00704954">
                            <w:pPr>
                              <w:ind w:left="2880" w:hanging="720"/>
                              <w:rPr>
                                <w:rFonts w:cstheme="minorHAnsi"/>
                              </w:rPr>
                            </w:pPr>
                            <w:r w:rsidRPr="002F2634">
                              <w:rPr>
                                <w:rFonts w:cstheme="minorHAnsi"/>
                              </w:rPr>
                              <w:t xml:space="preserve">= </w:t>
                            </w:r>
                            <w:r>
                              <w:rPr>
                                <w:rFonts w:cstheme="minorHAnsi"/>
                              </w:rPr>
                              <w:t>14.0</w:t>
                            </w:r>
                            <w:r w:rsidRPr="002F2634">
                              <w:rPr>
                                <w:rFonts w:cstheme="minorHAnsi"/>
                              </w:rPr>
                              <w:t xml:space="preserve"> therms</w:t>
                            </w:r>
                          </w:p>
                          <w:p w14:paraId="429C1528" w14:textId="77777777" w:rsidR="00195499" w:rsidRDefault="00195499" w:rsidP="00704954"/>
                        </w:txbxContent>
                      </wps:txbx>
                      <wps:bodyPr rot="0" vert="horz" wrap="square" lIns="91440" tIns="45720" rIns="91440" bIns="45720" anchor="t" anchorCtr="0">
                        <a:noAutofit/>
                      </wps:bodyPr>
                    </wps:wsp>
                  </a:graphicData>
                </a:graphic>
              </wp:inline>
            </w:drawing>
          </mc:Choice>
          <mc:Fallback>
            <w:pict>
              <v:shape w14:anchorId="2F939244" id="_x0000_s1093" type="#_x0000_t202" style="width:466.75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4CKQIAAE8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">
                <v:textbox>
                  <w:txbxContent>
                    <w:p w14:paraId="470A0D1B" w14:textId="77777777" w:rsidR="00195499" w:rsidRPr="002F2634" w:rsidRDefault="00195499"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showerhead in a gas fired DHW single family home where the number of showers is not known:</w:t>
                      </w:r>
                    </w:p>
                    <w:p w14:paraId="67A58E3C" w14:textId="77777777" w:rsidR="00195499" w:rsidRPr="002F2634" w:rsidRDefault="00195499" w:rsidP="00704954">
                      <w:pPr>
                        <w:ind w:left="2160" w:hanging="1440"/>
                        <w:rPr>
                          <w:rFonts w:cstheme="minorHAnsi"/>
                        </w:rPr>
                      </w:pPr>
                      <w:r w:rsidRPr="002F2634">
                        <w:rPr>
                          <w:rFonts w:cstheme="minorHAnsi"/>
                        </w:rPr>
                        <w:t xml:space="preserve">ΔTherms </w:t>
                      </w:r>
                      <w:r w:rsidRPr="002F2634">
                        <w:rPr>
                          <w:rFonts w:cstheme="minorHAnsi"/>
                        </w:rPr>
                        <w:tab/>
                        <w:t xml:space="preserve">= </w:t>
                      </w:r>
                      <w:r w:rsidRPr="002F2634">
                        <w:rPr>
                          <w:rFonts w:cstheme="minorHAnsi"/>
                          <w:noProof/>
                        </w:rPr>
                        <w:t xml:space="preserve">1.0 * ((2.67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0.00</w:t>
                      </w:r>
                      <w:r>
                        <w:rPr>
                          <w:rFonts w:cstheme="minorHAnsi"/>
                          <w:noProof/>
                        </w:rPr>
                        <w:t>501</w:t>
                      </w:r>
                      <w:r w:rsidRPr="002F2634">
                        <w:rPr>
                          <w:rFonts w:cstheme="minorHAnsi"/>
                          <w:noProof/>
                        </w:rPr>
                        <w:t xml:space="preserve"> * 0.98</w:t>
                      </w:r>
                    </w:p>
                    <w:p w14:paraId="554E944C" w14:textId="77777777" w:rsidR="00195499" w:rsidRPr="002F2634" w:rsidRDefault="00195499" w:rsidP="00704954">
                      <w:pPr>
                        <w:ind w:left="2880" w:hanging="720"/>
                        <w:rPr>
                          <w:rFonts w:cstheme="minorHAnsi"/>
                        </w:rPr>
                      </w:pPr>
                      <w:r w:rsidRPr="002F2634">
                        <w:rPr>
                          <w:rFonts w:cstheme="minorHAnsi"/>
                        </w:rPr>
                        <w:t xml:space="preserve">= </w:t>
                      </w:r>
                      <w:r>
                        <w:rPr>
                          <w:rFonts w:cstheme="minorHAnsi"/>
                        </w:rPr>
                        <w:t>14.0</w:t>
                      </w:r>
                      <w:r w:rsidRPr="002F2634">
                        <w:rPr>
                          <w:rFonts w:cstheme="minorHAnsi"/>
                        </w:rPr>
                        <w:t xml:space="preserve"> therms</w:t>
                      </w:r>
                    </w:p>
                    <w:p w14:paraId="429C1528" w14:textId="77777777" w:rsidR="00195499" w:rsidRDefault="00195499" w:rsidP="00704954"/>
                  </w:txbxContent>
                </v:textbox>
                <w10:anchorlock/>
              </v:shape>
            </w:pict>
          </mc:Fallback>
        </mc:AlternateContent>
      </w:r>
    </w:p>
    <w:p w14:paraId="242C73E4" w14:textId="77777777" w:rsidR="00704954" w:rsidRPr="000B7BB6" w:rsidRDefault="00704954" w:rsidP="00D279CD">
      <w:pPr>
        <w:pStyle w:val="Heading6"/>
      </w:pPr>
      <w:r w:rsidRPr="000B7BB6">
        <w:t xml:space="preserve">Water Impact Descriptions and Calculation  </w:t>
      </w:r>
    </w:p>
    <w:p w14:paraId="5866C4EC" w14:textId="77777777" w:rsidR="00704954" w:rsidRPr="000B7BB6" w:rsidRDefault="00704954" w:rsidP="00704954">
      <w:pPr>
        <w:ind w:left="720"/>
        <w:rPr>
          <w:rFonts w:cstheme="minorHAnsi"/>
        </w:rPr>
      </w:pPr>
      <w:r w:rsidRPr="000B7BB6">
        <w:rPr>
          <w:rFonts w:cstheme="minorHAnsi"/>
        </w:rPr>
        <w:t>Δgallons</w:t>
      </w:r>
      <w:r w:rsidRPr="000B7BB6">
        <w:rPr>
          <w:rFonts w:cstheme="minorHAnsi"/>
        </w:rPr>
        <w:tab/>
      </w:r>
      <w:r w:rsidRPr="000B7BB6">
        <w:rPr>
          <w:rFonts w:cstheme="minorHAnsi"/>
        </w:rPr>
        <w:tab/>
        <w:t xml:space="preserve"> = </w:t>
      </w:r>
      <w:r w:rsidRPr="000B7BB6">
        <w:rPr>
          <w:rFonts w:cstheme="minorHAnsi"/>
          <w:noProof/>
        </w:rPr>
        <w:t>((GPM_base * L_base - GPM_low * L_low) * Household * SPCD * 365.25 / SPH) * ISR</w:t>
      </w:r>
    </w:p>
    <w:p w14:paraId="799D7C6E" w14:textId="77777777" w:rsidR="00704954" w:rsidRPr="000B7BB6" w:rsidRDefault="00704954" w:rsidP="00704954">
      <w:pPr>
        <w:ind w:left="720" w:firstLine="720"/>
        <w:rPr>
          <w:rFonts w:cstheme="minorHAnsi"/>
        </w:rPr>
      </w:pPr>
      <w:r w:rsidRPr="000B7BB6">
        <w:rPr>
          <w:rFonts w:cstheme="minorHAnsi"/>
        </w:rPr>
        <w:t>Variables as defined above</w:t>
      </w:r>
    </w:p>
    <w:p w14:paraId="29BB7AFA" w14:textId="77777777" w:rsidR="00704954" w:rsidRDefault="00704954" w:rsidP="00704954">
      <w:pPr>
        <w:rPr>
          <w:rFonts w:cstheme="minorHAnsi"/>
        </w:rPr>
      </w:pPr>
      <w:r w:rsidRPr="00A86608">
        <w:rPr>
          <w:rFonts w:cstheme="minorHAnsi"/>
          <w:noProof/>
        </w:rPr>
        <mc:AlternateContent>
          <mc:Choice Requires="wps">
            <w:drawing>
              <wp:inline distT="0" distB="0" distL="0" distR="0" wp14:anchorId="160C138E" wp14:editId="6856EFFF">
                <wp:extent cx="5766099" cy="952500"/>
                <wp:effectExtent l="0" t="0" r="25400" b="19050"/>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952500"/>
                        </a:xfrm>
                        <a:prstGeom prst="rect">
                          <a:avLst/>
                        </a:prstGeom>
                        <a:solidFill>
                          <a:srgbClr val="FFFFFF"/>
                        </a:solidFill>
                        <a:ln w="9525">
                          <a:solidFill>
                            <a:srgbClr val="000000"/>
                          </a:solidFill>
                          <a:miter lim="800000"/>
                          <a:headEnd/>
                          <a:tailEnd/>
                        </a:ln>
                      </wps:spPr>
                      <wps:txbx>
                        <w:txbxContent>
                          <w:p w14:paraId="78E4686F" w14:textId="77777777" w:rsidR="00195499" w:rsidRPr="002F2634" w:rsidRDefault="00195499"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77777777" w:rsidR="00195499" w:rsidRPr="002F2634" w:rsidRDefault="00195499" w:rsidP="00704954">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 xml:space="preserve">((2.67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p>
                          <w:p w14:paraId="7D8A802C" w14:textId="77777777" w:rsidR="00195499" w:rsidRPr="002F2634" w:rsidRDefault="00195499" w:rsidP="00704954">
                            <w:pPr>
                              <w:ind w:left="1440" w:firstLine="720"/>
                              <w:rPr>
                                <w:rFonts w:cstheme="minorHAnsi"/>
                              </w:rPr>
                            </w:pPr>
                            <w:r w:rsidRPr="002F2634">
                              <w:rPr>
                                <w:rFonts w:cstheme="minorHAnsi"/>
                              </w:rPr>
                              <w:t xml:space="preserve">= </w:t>
                            </w:r>
                            <w:r>
                              <w:rPr>
                                <w:rFonts w:cstheme="minorHAnsi"/>
                              </w:rPr>
                              <w:t>2803</w:t>
                            </w:r>
                            <w:r w:rsidRPr="002F2634">
                              <w:rPr>
                                <w:rFonts w:cstheme="minorHAnsi"/>
                              </w:rPr>
                              <w:t xml:space="preserve"> gallons</w:t>
                            </w:r>
                          </w:p>
                          <w:p w14:paraId="456404B5" w14:textId="77777777" w:rsidR="00195499" w:rsidRDefault="00195499" w:rsidP="00704954"/>
                        </w:txbxContent>
                      </wps:txbx>
                      <wps:bodyPr rot="0" vert="horz" wrap="square" lIns="91440" tIns="45720" rIns="91440" bIns="45720" anchor="t" anchorCtr="0">
                        <a:noAutofit/>
                      </wps:bodyPr>
                    </wps:wsp>
                  </a:graphicData>
                </a:graphic>
              </wp:inline>
            </w:drawing>
          </mc:Choice>
          <mc:Fallback>
            <w:pict>
              <v:shape w14:anchorId="160C138E" id="_x0000_s1094" type="#_x0000_t202" style="width:454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">
                <v:textbox>
                  <w:txbxContent>
                    <w:p w14:paraId="78E4686F" w14:textId="77777777" w:rsidR="00195499" w:rsidRPr="002F2634" w:rsidRDefault="00195499" w:rsidP="00704954">
                      <w:pPr>
                        <w:rPr>
                          <w:rFonts w:cstheme="minorHAnsi"/>
                        </w:rPr>
                      </w:pPr>
                      <w:r w:rsidRPr="002F2634">
                        <w:rPr>
                          <w:rFonts w:cstheme="minorHAnsi"/>
                        </w:rPr>
                        <w:t xml:space="preserve">For example, a direct installed 1.5 GPM </w:t>
                      </w:r>
                      <w:r>
                        <w:rPr>
                          <w:rFonts w:cstheme="minorHAnsi"/>
                        </w:rPr>
                        <w:t xml:space="preserve">low flow </w:t>
                      </w:r>
                      <w:r w:rsidRPr="002F2634">
                        <w:rPr>
                          <w:rFonts w:cstheme="minorHAnsi"/>
                        </w:rPr>
                        <w:t xml:space="preserve">showerhead </w:t>
                      </w:r>
                      <w:r>
                        <w:rPr>
                          <w:rFonts w:cstheme="minorHAnsi"/>
                        </w:rPr>
                        <w:t xml:space="preserve">in a single family home </w:t>
                      </w:r>
                      <w:r w:rsidRPr="002F2634">
                        <w:rPr>
                          <w:rFonts w:cstheme="minorHAnsi"/>
                        </w:rPr>
                        <w:t>where the number of showers is not known:</w:t>
                      </w:r>
                    </w:p>
                    <w:p w14:paraId="6D876069" w14:textId="77777777" w:rsidR="00195499" w:rsidRPr="002F2634" w:rsidRDefault="00195499" w:rsidP="00704954">
                      <w:pPr>
                        <w:ind w:left="720"/>
                        <w:rPr>
                          <w:rFonts w:cstheme="minorHAnsi"/>
                        </w:rPr>
                      </w:pPr>
                      <w:r w:rsidRPr="002F2634">
                        <w:rPr>
                          <w:rFonts w:cstheme="minorHAnsi"/>
                        </w:rPr>
                        <w:t xml:space="preserve">Δgallons </w:t>
                      </w:r>
                      <w:r w:rsidRPr="002F2634">
                        <w:rPr>
                          <w:rFonts w:cstheme="minorHAnsi"/>
                        </w:rPr>
                        <w:tab/>
                        <w:t xml:space="preserve">= </w:t>
                      </w:r>
                      <w:r w:rsidRPr="002F2634">
                        <w:rPr>
                          <w:rFonts w:cstheme="minorHAnsi"/>
                          <w:noProof/>
                        </w:rPr>
                        <w:t xml:space="preserve">((2.67 * </w:t>
                      </w:r>
                      <w:r>
                        <w:rPr>
                          <w:rFonts w:cstheme="minorHAnsi"/>
                          <w:noProof/>
                        </w:rPr>
                        <w:t>7.8</w:t>
                      </w:r>
                      <w:r w:rsidRPr="002F2634">
                        <w:rPr>
                          <w:rFonts w:cstheme="minorHAnsi"/>
                          <w:noProof/>
                        </w:rPr>
                        <w:t xml:space="preserve"> – 1.5 * </w:t>
                      </w:r>
                      <w:r>
                        <w:rPr>
                          <w:rFonts w:cstheme="minorHAnsi"/>
                          <w:noProof/>
                        </w:rPr>
                        <w:t>7.8</w:t>
                      </w:r>
                      <w:r w:rsidRPr="002F2634">
                        <w:rPr>
                          <w:rFonts w:cstheme="minorHAnsi"/>
                          <w:noProof/>
                        </w:rPr>
                        <w:t>) * 2.56 * 0.</w:t>
                      </w:r>
                      <w:r>
                        <w:rPr>
                          <w:rFonts w:cstheme="minorHAnsi"/>
                          <w:noProof/>
                        </w:rPr>
                        <w:t>6</w:t>
                      </w:r>
                      <w:r w:rsidRPr="002F2634">
                        <w:rPr>
                          <w:rFonts w:cstheme="minorHAnsi"/>
                          <w:noProof/>
                        </w:rPr>
                        <w:t xml:space="preserve"> * 365.25 / 1.79) * 0.98</w:t>
                      </w:r>
                    </w:p>
                    <w:p w14:paraId="7D8A802C" w14:textId="77777777" w:rsidR="00195499" w:rsidRPr="002F2634" w:rsidRDefault="00195499" w:rsidP="00704954">
                      <w:pPr>
                        <w:ind w:left="1440" w:firstLine="720"/>
                        <w:rPr>
                          <w:rFonts w:cstheme="minorHAnsi"/>
                        </w:rPr>
                      </w:pPr>
                      <w:r w:rsidRPr="002F2634">
                        <w:rPr>
                          <w:rFonts w:cstheme="minorHAnsi"/>
                        </w:rPr>
                        <w:t xml:space="preserve">= </w:t>
                      </w:r>
                      <w:r>
                        <w:rPr>
                          <w:rFonts w:cstheme="minorHAnsi"/>
                        </w:rPr>
                        <w:t>2803</w:t>
                      </w:r>
                      <w:r w:rsidRPr="002F2634">
                        <w:rPr>
                          <w:rFonts w:cstheme="minorHAnsi"/>
                        </w:rPr>
                        <w:t xml:space="preserve"> gallons</w:t>
                      </w:r>
                    </w:p>
                    <w:p w14:paraId="456404B5" w14:textId="77777777" w:rsidR="00195499" w:rsidRDefault="00195499" w:rsidP="00704954"/>
                  </w:txbxContent>
                </v:textbox>
                <w10:anchorlock/>
              </v:shape>
            </w:pict>
          </mc:Fallback>
        </mc:AlternateContent>
      </w:r>
    </w:p>
    <w:p w14:paraId="18699BC5" w14:textId="77777777" w:rsidR="00704954" w:rsidRPr="000B7BB6" w:rsidRDefault="00704954" w:rsidP="00D279CD">
      <w:pPr>
        <w:pStyle w:val="Heading6"/>
      </w:pPr>
      <w:r w:rsidRPr="000B7BB6">
        <w:t xml:space="preserve">Deemed O&amp;M Cost Adjustment Calculation </w:t>
      </w:r>
    </w:p>
    <w:p w14:paraId="26898AF7" w14:textId="77777777" w:rsidR="00704954" w:rsidRDefault="00704954" w:rsidP="00704954">
      <w:pPr>
        <w:rPr>
          <w:rFonts w:cstheme="minorHAnsi"/>
        </w:rPr>
      </w:pPr>
      <w:r w:rsidRPr="000B7BB6">
        <w:rPr>
          <w:rFonts w:cstheme="minorHAnsi"/>
        </w:rPr>
        <w:t>N/A</w:t>
      </w:r>
    </w:p>
    <w:p w14:paraId="589942B9" w14:textId="77777777" w:rsidR="00BC29AB" w:rsidRDefault="00BC29AB" w:rsidP="00BC29AB">
      <w:pPr>
        <w:widowControl/>
        <w:spacing w:after="200" w:line="276" w:lineRule="auto"/>
        <w:jc w:val="left"/>
        <w:rPr>
          <w:del w:id="10655" w:author="VEIC" w:date="2017-02-06T18:04:00Z"/>
          <w:rFonts w:cstheme="minorHAnsi"/>
          <w:b/>
          <w:vanish/>
        </w:rPr>
      </w:pPr>
      <w:del w:id="10656" w:author="VEIC" w:date="2017-02-06T18:04:00Z">
        <w:r>
          <w:rPr>
            <w:rFonts w:cstheme="minorHAnsi"/>
            <w:b/>
            <w:vanish/>
          </w:rPr>
          <w:br w:type="page"/>
        </w:r>
      </w:del>
    </w:p>
    <w:p w14:paraId="252F9E40" w14:textId="0AA18602" w:rsidR="00704954" w:rsidRPr="001D41A0" w:rsidRDefault="00BC29AB" w:rsidP="00704954">
      <w:pPr>
        <w:rPr>
          <w:b/>
        </w:rPr>
      </w:pPr>
      <w:del w:id="10657" w:author="VEIC" w:date="2017-02-06T18:04:00Z">
        <w:r w:rsidRPr="001D41A0">
          <w:rPr>
            <w:rFonts w:cstheme="minorHAnsi"/>
            <w:b/>
            <w:vanish/>
          </w:rPr>
          <w:cr/>
        </w:r>
      </w:del>
      <w:r w:rsidR="00704954" w:rsidRPr="00521764">
        <w:rPr>
          <w:rFonts w:eastAsiaTheme="majorEastAsia"/>
          <w:b/>
          <w:smallCaps/>
          <w:sz w:val="22"/>
          <w:szCs w:val="18"/>
        </w:rPr>
        <w:t>Sources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58" w:author="VEIC" w:date="2017-02-06T18:04:00Z">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88"/>
        <w:gridCol w:w="8682"/>
        <w:tblGridChange w:id="10659">
          <w:tblGrid>
            <w:gridCol w:w="1188"/>
            <w:gridCol w:w="8682"/>
          </w:tblGrid>
        </w:tblGridChange>
      </w:tblGrid>
      <w:tr w:rsidR="00704954" w:rsidRPr="00D32FAA" w14:paraId="54A52C8A" w14:textId="77777777" w:rsidTr="008F34A5">
        <w:trPr>
          <w:trHeight w:val="20"/>
          <w:trPrChange w:id="10660" w:author="VEIC" w:date="2017-02-06T18:04:00Z">
            <w:trPr>
              <w:trHeight w:val="360"/>
            </w:trPr>
          </w:trPrChange>
        </w:trPr>
        <w:tc>
          <w:tcPr>
            <w:tcW w:w="1188" w:type="dxa"/>
            <w:shd w:val="clear" w:color="auto" w:fill="808080" w:themeFill="background1" w:themeFillShade="80"/>
            <w:hideMark/>
            <w:tcPrChange w:id="10661" w:author="VEIC" w:date="2017-02-06T18:04:00Z">
              <w:tcPr>
                <w:tcW w:w="1188" w:type="dxa"/>
                <w:shd w:val="clear" w:color="auto" w:fill="808080" w:themeFill="background1" w:themeFillShade="80"/>
                <w:hideMark/>
              </w:tcPr>
            </w:tcPrChange>
          </w:tcPr>
          <w:p w14:paraId="2ED6B3B9" w14:textId="77777777" w:rsidR="00704954" w:rsidRPr="00D32FAA" w:rsidRDefault="00704954" w:rsidP="008F34A5">
            <w:pPr>
              <w:keepNext/>
              <w:keepLines/>
              <w:widowControl/>
              <w:spacing w:after="0"/>
              <w:jc w:val="left"/>
              <w:rPr>
                <w:rFonts w:cstheme="minorHAnsi"/>
                <w:b/>
                <w:color w:val="FFFFFF" w:themeColor="background1"/>
              </w:rPr>
              <w:pPrChange w:id="10662" w:author="VEIC" w:date="2017-02-06T18:04:00Z">
                <w:pPr>
                  <w:keepNext/>
                  <w:keepLines/>
                  <w:widowControl/>
                  <w:jc w:val="left"/>
                </w:pPr>
              </w:pPrChange>
            </w:pPr>
            <w:r w:rsidRPr="00D32FAA">
              <w:rPr>
                <w:rFonts w:cstheme="minorHAnsi"/>
                <w:b/>
                <w:color w:val="FFFFFF" w:themeColor="background1"/>
              </w:rPr>
              <w:t>Source ID</w:t>
            </w:r>
          </w:p>
        </w:tc>
        <w:tc>
          <w:tcPr>
            <w:tcW w:w="8682" w:type="dxa"/>
            <w:shd w:val="clear" w:color="auto" w:fill="808080" w:themeFill="background1" w:themeFillShade="80"/>
            <w:hideMark/>
            <w:tcPrChange w:id="10663" w:author="VEIC" w:date="2017-02-06T18:04:00Z">
              <w:tcPr>
                <w:tcW w:w="8682" w:type="dxa"/>
                <w:shd w:val="clear" w:color="auto" w:fill="808080" w:themeFill="background1" w:themeFillShade="80"/>
                <w:hideMark/>
              </w:tcPr>
            </w:tcPrChange>
          </w:tcPr>
          <w:p w14:paraId="7DB99C11" w14:textId="77777777" w:rsidR="00704954" w:rsidRPr="00D32FAA" w:rsidRDefault="00704954" w:rsidP="008F34A5">
            <w:pPr>
              <w:keepNext/>
              <w:keepLines/>
              <w:widowControl/>
              <w:spacing w:after="0"/>
              <w:jc w:val="left"/>
              <w:rPr>
                <w:rFonts w:cstheme="minorHAnsi"/>
                <w:b/>
                <w:color w:val="FFFFFF" w:themeColor="background1"/>
              </w:rPr>
              <w:pPrChange w:id="10664" w:author="VEIC" w:date="2017-02-06T18:04:00Z">
                <w:pPr>
                  <w:keepNext/>
                  <w:keepLines/>
                  <w:widowControl/>
                  <w:jc w:val="left"/>
                </w:pPr>
              </w:pPrChange>
            </w:pPr>
            <w:r w:rsidRPr="00D32FAA">
              <w:rPr>
                <w:rFonts w:cstheme="minorHAnsi"/>
                <w:b/>
                <w:color w:val="FFFFFF" w:themeColor="background1"/>
              </w:rPr>
              <w:t>Reference</w:t>
            </w:r>
          </w:p>
        </w:tc>
      </w:tr>
      <w:tr w:rsidR="00704954" w:rsidRPr="00D32FAA" w14:paraId="7A930758" w14:textId="77777777" w:rsidTr="008F34A5">
        <w:trPr>
          <w:trHeight w:val="20"/>
          <w:trPrChange w:id="10665" w:author="VEIC" w:date="2017-02-06T18:04:00Z">
            <w:trPr>
              <w:trHeight w:val="300"/>
            </w:trPr>
          </w:trPrChange>
        </w:trPr>
        <w:tc>
          <w:tcPr>
            <w:tcW w:w="1188" w:type="dxa"/>
            <w:noWrap/>
            <w:vAlign w:val="center"/>
            <w:hideMark/>
            <w:tcPrChange w:id="10666" w:author="VEIC" w:date="2017-02-06T18:04:00Z">
              <w:tcPr>
                <w:tcW w:w="1188" w:type="dxa"/>
                <w:noWrap/>
                <w:vAlign w:val="center"/>
                <w:hideMark/>
              </w:tcPr>
            </w:tcPrChange>
          </w:tcPr>
          <w:p w14:paraId="5FAA876B" w14:textId="77777777" w:rsidR="00704954" w:rsidRPr="00D32FAA" w:rsidRDefault="00704954" w:rsidP="008F34A5">
            <w:pPr>
              <w:keepNext/>
              <w:keepLines/>
              <w:widowControl/>
              <w:spacing w:after="0"/>
              <w:jc w:val="center"/>
              <w:rPr>
                <w:rFonts w:cstheme="minorHAnsi"/>
                <w:color w:val="000000"/>
              </w:rPr>
              <w:pPrChange w:id="10667" w:author="VEIC" w:date="2017-02-06T18:04:00Z">
                <w:pPr>
                  <w:keepNext/>
                  <w:keepLines/>
                  <w:widowControl/>
                  <w:jc w:val="right"/>
                </w:pPr>
              </w:pPrChange>
            </w:pPr>
            <w:r w:rsidRPr="00D32FAA">
              <w:rPr>
                <w:rFonts w:cstheme="minorHAnsi"/>
                <w:color w:val="000000"/>
              </w:rPr>
              <w:t>1</w:t>
            </w:r>
          </w:p>
        </w:tc>
        <w:tc>
          <w:tcPr>
            <w:tcW w:w="8682" w:type="dxa"/>
            <w:noWrap/>
            <w:hideMark/>
            <w:tcPrChange w:id="10668" w:author="VEIC" w:date="2017-02-06T18:04:00Z">
              <w:tcPr>
                <w:tcW w:w="8682" w:type="dxa"/>
                <w:noWrap/>
                <w:hideMark/>
              </w:tcPr>
            </w:tcPrChange>
          </w:tcPr>
          <w:p w14:paraId="2C19F32E" w14:textId="77777777" w:rsidR="00704954" w:rsidRPr="00D32FAA" w:rsidRDefault="00704954" w:rsidP="008F34A5">
            <w:pPr>
              <w:keepNext/>
              <w:keepLines/>
              <w:widowControl/>
              <w:spacing w:after="0"/>
              <w:jc w:val="left"/>
              <w:rPr>
                <w:rFonts w:cstheme="minorHAnsi"/>
                <w:color w:val="000000"/>
              </w:rPr>
              <w:pPrChange w:id="10669" w:author="VEIC" w:date="2017-02-06T18:04:00Z">
                <w:pPr>
                  <w:keepNext/>
                  <w:keepLines/>
                  <w:widowControl/>
                  <w:jc w:val="left"/>
                </w:pPr>
              </w:pPrChange>
            </w:pPr>
            <w:r w:rsidRPr="00D32FAA">
              <w:rPr>
                <w:rFonts w:cstheme="minorHAnsi"/>
                <w:color w:val="000000"/>
              </w:rPr>
              <w:t>2011, DeOreo, William. California Single Family Water Use Efficiency Study. April 20, 2011.</w:t>
            </w:r>
          </w:p>
        </w:tc>
      </w:tr>
      <w:tr w:rsidR="00704954" w:rsidRPr="00D32FAA" w14:paraId="15C6C40A" w14:textId="77777777" w:rsidTr="008F34A5">
        <w:trPr>
          <w:trHeight w:val="20"/>
          <w:trPrChange w:id="10670" w:author="VEIC" w:date="2017-02-06T18:04:00Z">
            <w:trPr>
              <w:trHeight w:val="300"/>
            </w:trPr>
          </w:trPrChange>
        </w:trPr>
        <w:tc>
          <w:tcPr>
            <w:tcW w:w="1188" w:type="dxa"/>
            <w:noWrap/>
            <w:vAlign w:val="center"/>
            <w:hideMark/>
            <w:tcPrChange w:id="10671" w:author="VEIC" w:date="2017-02-06T18:04:00Z">
              <w:tcPr>
                <w:tcW w:w="1188" w:type="dxa"/>
                <w:noWrap/>
                <w:vAlign w:val="center"/>
                <w:hideMark/>
              </w:tcPr>
            </w:tcPrChange>
          </w:tcPr>
          <w:p w14:paraId="758DC0CA" w14:textId="77777777" w:rsidR="00704954" w:rsidRPr="00D32FAA" w:rsidRDefault="00704954" w:rsidP="008F34A5">
            <w:pPr>
              <w:keepNext/>
              <w:keepLines/>
              <w:widowControl/>
              <w:spacing w:after="0"/>
              <w:jc w:val="center"/>
              <w:rPr>
                <w:rFonts w:cstheme="minorHAnsi"/>
                <w:color w:val="000000"/>
              </w:rPr>
              <w:pPrChange w:id="10672" w:author="VEIC" w:date="2017-02-06T18:04:00Z">
                <w:pPr>
                  <w:keepNext/>
                  <w:keepLines/>
                  <w:widowControl/>
                  <w:jc w:val="right"/>
                </w:pPr>
              </w:pPrChange>
            </w:pPr>
            <w:r w:rsidRPr="00D32FAA">
              <w:rPr>
                <w:rFonts w:cstheme="minorHAnsi"/>
                <w:color w:val="000000"/>
              </w:rPr>
              <w:t>2</w:t>
            </w:r>
          </w:p>
        </w:tc>
        <w:tc>
          <w:tcPr>
            <w:tcW w:w="8682" w:type="dxa"/>
            <w:noWrap/>
            <w:hideMark/>
            <w:tcPrChange w:id="10673" w:author="VEIC" w:date="2017-02-06T18:04:00Z">
              <w:tcPr>
                <w:tcW w:w="8682" w:type="dxa"/>
                <w:noWrap/>
                <w:hideMark/>
              </w:tcPr>
            </w:tcPrChange>
          </w:tcPr>
          <w:p w14:paraId="5A29EF1B" w14:textId="77777777" w:rsidR="00704954" w:rsidRPr="00D32FAA" w:rsidRDefault="00704954" w:rsidP="008F34A5">
            <w:pPr>
              <w:keepNext/>
              <w:keepLines/>
              <w:widowControl/>
              <w:spacing w:after="0"/>
              <w:jc w:val="left"/>
              <w:rPr>
                <w:rFonts w:cstheme="minorHAnsi"/>
                <w:color w:val="000000"/>
              </w:rPr>
              <w:pPrChange w:id="10674" w:author="VEIC" w:date="2017-02-06T18:04:00Z">
                <w:pPr>
                  <w:keepNext/>
                  <w:keepLines/>
                  <w:widowControl/>
                  <w:jc w:val="left"/>
                </w:pPr>
              </w:pPrChange>
            </w:pPr>
            <w:r w:rsidRPr="00D32FAA">
              <w:rPr>
                <w:rFonts w:cstheme="minorHAnsi"/>
                <w:color w:val="000000"/>
              </w:rPr>
              <w:t>2000, Mayer, Peter, William DeOreo, and David Lewis. Seattle Home Water Conservation Study. December 2000.</w:t>
            </w:r>
          </w:p>
        </w:tc>
      </w:tr>
      <w:tr w:rsidR="00704954" w:rsidRPr="00D32FAA" w14:paraId="717225A9" w14:textId="77777777" w:rsidTr="008F34A5">
        <w:trPr>
          <w:trHeight w:val="20"/>
          <w:trPrChange w:id="10675" w:author="VEIC" w:date="2017-02-06T18:04:00Z">
            <w:trPr>
              <w:trHeight w:val="300"/>
            </w:trPr>
          </w:trPrChange>
        </w:trPr>
        <w:tc>
          <w:tcPr>
            <w:tcW w:w="1188" w:type="dxa"/>
            <w:noWrap/>
            <w:vAlign w:val="center"/>
            <w:hideMark/>
            <w:tcPrChange w:id="10676" w:author="VEIC" w:date="2017-02-06T18:04:00Z">
              <w:tcPr>
                <w:tcW w:w="1188" w:type="dxa"/>
                <w:noWrap/>
                <w:vAlign w:val="center"/>
                <w:hideMark/>
              </w:tcPr>
            </w:tcPrChange>
          </w:tcPr>
          <w:p w14:paraId="055B7653" w14:textId="77777777" w:rsidR="00704954" w:rsidRPr="00D32FAA" w:rsidRDefault="00704954" w:rsidP="008F34A5">
            <w:pPr>
              <w:keepNext/>
              <w:keepLines/>
              <w:widowControl/>
              <w:spacing w:after="0"/>
              <w:jc w:val="center"/>
              <w:rPr>
                <w:rFonts w:cstheme="minorHAnsi"/>
                <w:color w:val="000000"/>
              </w:rPr>
              <w:pPrChange w:id="10677" w:author="VEIC" w:date="2017-02-06T18:04:00Z">
                <w:pPr>
                  <w:keepNext/>
                  <w:keepLines/>
                  <w:widowControl/>
                  <w:jc w:val="right"/>
                </w:pPr>
              </w:pPrChange>
            </w:pPr>
            <w:r w:rsidRPr="00D32FAA">
              <w:rPr>
                <w:rFonts w:cstheme="minorHAnsi"/>
                <w:color w:val="000000"/>
              </w:rPr>
              <w:t>3</w:t>
            </w:r>
          </w:p>
        </w:tc>
        <w:tc>
          <w:tcPr>
            <w:tcW w:w="8682" w:type="dxa"/>
            <w:noWrap/>
            <w:hideMark/>
            <w:tcPrChange w:id="10678" w:author="VEIC" w:date="2017-02-06T18:04:00Z">
              <w:tcPr>
                <w:tcW w:w="8682" w:type="dxa"/>
                <w:noWrap/>
                <w:hideMark/>
              </w:tcPr>
            </w:tcPrChange>
          </w:tcPr>
          <w:p w14:paraId="20D6F498" w14:textId="77777777" w:rsidR="00704954" w:rsidRPr="00D32FAA" w:rsidRDefault="00704954" w:rsidP="008F34A5">
            <w:pPr>
              <w:keepNext/>
              <w:keepLines/>
              <w:widowControl/>
              <w:spacing w:after="0"/>
              <w:jc w:val="left"/>
              <w:rPr>
                <w:rFonts w:cstheme="minorHAnsi"/>
                <w:color w:val="000000"/>
              </w:rPr>
              <w:pPrChange w:id="10679" w:author="VEIC" w:date="2017-02-06T18:04:00Z">
                <w:pPr>
                  <w:keepNext/>
                  <w:keepLines/>
                  <w:widowControl/>
                  <w:jc w:val="left"/>
                </w:pPr>
              </w:pPrChange>
            </w:pPr>
            <w:r w:rsidRPr="00D32FAA">
              <w:rPr>
                <w:rFonts w:cstheme="minorHAnsi"/>
                <w:color w:val="000000"/>
              </w:rPr>
              <w:t>1999, Mayer, Peter, William DeOreo. Residential End Uses of Water. Published by AWWA Research Foundation and American Water Works Association. 1999.</w:t>
            </w:r>
          </w:p>
        </w:tc>
      </w:tr>
      <w:tr w:rsidR="00704954" w:rsidRPr="00D32FAA" w14:paraId="0CD4E7CF" w14:textId="77777777" w:rsidTr="008F34A5">
        <w:trPr>
          <w:trHeight w:val="20"/>
          <w:trPrChange w:id="10680" w:author="VEIC" w:date="2017-02-06T18:04:00Z">
            <w:trPr>
              <w:trHeight w:val="300"/>
            </w:trPr>
          </w:trPrChange>
        </w:trPr>
        <w:tc>
          <w:tcPr>
            <w:tcW w:w="1188" w:type="dxa"/>
            <w:noWrap/>
            <w:vAlign w:val="center"/>
            <w:hideMark/>
            <w:tcPrChange w:id="10681" w:author="VEIC" w:date="2017-02-06T18:04:00Z">
              <w:tcPr>
                <w:tcW w:w="1188" w:type="dxa"/>
                <w:noWrap/>
                <w:vAlign w:val="center"/>
                <w:hideMark/>
              </w:tcPr>
            </w:tcPrChange>
          </w:tcPr>
          <w:p w14:paraId="431BB84F" w14:textId="77777777" w:rsidR="00704954" w:rsidRPr="00D32FAA" w:rsidRDefault="00704954" w:rsidP="008F34A5">
            <w:pPr>
              <w:keepNext/>
              <w:keepLines/>
              <w:widowControl/>
              <w:spacing w:after="0"/>
              <w:jc w:val="center"/>
              <w:rPr>
                <w:rFonts w:cstheme="minorHAnsi"/>
                <w:color w:val="000000"/>
              </w:rPr>
              <w:pPrChange w:id="10682" w:author="VEIC" w:date="2017-02-06T18:04:00Z">
                <w:pPr>
                  <w:keepNext/>
                  <w:keepLines/>
                  <w:widowControl/>
                  <w:jc w:val="right"/>
                </w:pPr>
              </w:pPrChange>
            </w:pPr>
            <w:r w:rsidRPr="00D32FAA">
              <w:rPr>
                <w:rFonts w:cstheme="minorHAnsi"/>
                <w:color w:val="000000"/>
              </w:rPr>
              <w:t>4</w:t>
            </w:r>
          </w:p>
        </w:tc>
        <w:tc>
          <w:tcPr>
            <w:tcW w:w="8682" w:type="dxa"/>
            <w:noWrap/>
            <w:hideMark/>
            <w:tcPrChange w:id="10683" w:author="VEIC" w:date="2017-02-06T18:04:00Z">
              <w:tcPr>
                <w:tcW w:w="8682" w:type="dxa"/>
                <w:noWrap/>
                <w:hideMark/>
              </w:tcPr>
            </w:tcPrChange>
          </w:tcPr>
          <w:p w14:paraId="197A888A" w14:textId="77777777" w:rsidR="00704954" w:rsidRPr="00D32FAA" w:rsidRDefault="00704954" w:rsidP="008F34A5">
            <w:pPr>
              <w:keepNext/>
              <w:keepLines/>
              <w:widowControl/>
              <w:spacing w:after="0"/>
              <w:jc w:val="left"/>
              <w:rPr>
                <w:rFonts w:cstheme="minorHAnsi"/>
                <w:color w:val="000000"/>
              </w:rPr>
              <w:pPrChange w:id="10684" w:author="VEIC" w:date="2017-02-06T18:04:00Z">
                <w:pPr>
                  <w:keepNext/>
                  <w:keepLines/>
                  <w:widowControl/>
                  <w:jc w:val="left"/>
                </w:pPr>
              </w:pPrChange>
            </w:pPr>
            <w:r w:rsidRPr="00D32FAA">
              <w:rPr>
                <w:rFonts w:cstheme="minorHAnsi"/>
                <w:color w:val="000000"/>
              </w:rPr>
              <w:t>2003, Mayer, Peter, William DeOreo. Residential Indoor Water Conservation Study. Aquacraft, Inc. Water Engineering and Management. Prepared for East Bay Municipal Utility District and the US EPA. July 2003.</w:t>
            </w:r>
          </w:p>
        </w:tc>
      </w:tr>
      <w:tr w:rsidR="00704954" w:rsidRPr="00D32FAA" w14:paraId="008D4D5E" w14:textId="77777777" w:rsidTr="008F34A5">
        <w:trPr>
          <w:trHeight w:val="20"/>
          <w:trPrChange w:id="10685" w:author="VEIC" w:date="2017-02-06T18:04:00Z">
            <w:trPr>
              <w:trHeight w:val="300"/>
            </w:trPr>
          </w:trPrChange>
        </w:trPr>
        <w:tc>
          <w:tcPr>
            <w:tcW w:w="1188" w:type="dxa"/>
            <w:noWrap/>
            <w:vAlign w:val="center"/>
            <w:hideMark/>
            <w:tcPrChange w:id="10686" w:author="VEIC" w:date="2017-02-06T18:04:00Z">
              <w:tcPr>
                <w:tcW w:w="1188" w:type="dxa"/>
                <w:noWrap/>
                <w:vAlign w:val="center"/>
                <w:hideMark/>
              </w:tcPr>
            </w:tcPrChange>
          </w:tcPr>
          <w:p w14:paraId="5ECDA339" w14:textId="77777777" w:rsidR="00704954" w:rsidRPr="00D32FAA" w:rsidRDefault="00704954" w:rsidP="008F34A5">
            <w:pPr>
              <w:keepNext/>
              <w:keepLines/>
              <w:widowControl/>
              <w:spacing w:after="0"/>
              <w:jc w:val="center"/>
              <w:rPr>
                <w:rFonts w:cstheme="minorHAnsi"/>
                <w:color w:val="000000"/>
              </w:rPr>
              <w:pPrChange w:id="10687" w:author="VEIC" w:date="2017-02-06T18:04:00Z">
                <w:pPr>
                  <w:keepNext/>
                  <w:keepLines/>
                  <w:widowControl/>
                  <w:jc w:val="right"/>
                </w:pPr>
              </w:pPrChange>
            </w:pPr>
            <w:r w:rsidRPr="00D32FAA">
              <w:rPr>
                <w:rFonts w:cstheme="minorHAnsi"/>
                <w:color w:val="000000"/>
              </w:rPr>
              <w:t>5</w:t>
            </w:r>
          </w:p>
        </w:tc>
        <w:tc>
          <w:tcPr>
            <w:tcW w:w="8682" w:type="dxa"/>
            <w:noWrap/>
            <w:hideMark/>
            <w:tcPrChange w:id="10688" w:author="VEIC" w:date="2017-02-06T18:04:00Z">
              <w:tcPr>
                <w:tcW w:w="8682" w:type="dxa"/>
                <w:noWrap/>
                <w:hideMark/>
              </w:tcPr>
            </w:tcPrChange>
          </w:tcPr>
          <w:p w14:paraId="11FBB64C" w14:textId="77777777" w:rsidR="00704954" w:rsidRPr="00D32FAA" w:rsidRDefault="00704954" w:rsidP="008F34A5">
            <w:pPr>
              <w:keepNext/>
              <w:keepLines/>
              <w:widowControl/>
              <w:spacing w:after="0"/>
              <w:jc w:val="left"/>
              <w:rPr>
                <w:rFonts w:cstheme="minorHAnsi"/>
                <w:color w:val="000000"/>
              </w:rPr>
              <w:pPrChange w:id="10689" w:author="VEIC" w:date="2017-02-06T18:04:00Z">
                <w:pPr>
                  <w:keepNext/>
                  <w:keepLines/>
                  <w:widowControl/>
                  <w:jc w:val="left"/>
                </w:pPr>
              </w:pPrChange>
            </w:pPr>
            <w:r w:rsidRPr="00D32FAA">
              <w:rPr>
                <w:rFonts w:cstheme="minorHAnsi"/>
                <w:color w:val="000000"/>
              </w:rPr>
              <w:t>2011, DeOreo, William. Analysis of Water Use in New Single Family Homes. By Aquacraft. For Salt Lake City Corporation and US EPA. July 20, 2011.</w:t>
            </w:r>
          </w:p>
        </w:tc>
      </w:tr>
      <w:tr w:rsidR="00704954" w:rsidRPr="00D32FAA" w14:paraId="20200231" w14:textId="77777777" w:rsidTr="008F34A5">
        <w:trPr>
          <w:trHeight w:val="20"/>
          <w:trPrChange w:id="10690" w:author="VEIC" w:date="2017-02-06T18:04:00Z">
            <w:trPr>
              <w:trHeight w:val="300"/>
            </w:trPr>
          </w:trPrChange>
        </w:trPr>
        <w:tc>
          <w:tcPr>
            <w:tcW w:w="1188" w:type="dxa"/>
            <w:noWrap/>
            <w:vAlign w:val="center"/>
            <w:hideMark/>
            <w:tcPrChange w:id="10691" w:author="VEIC" w:date="2017-02-06T18:04:00Z">
              <w:tcPr>
                <w:tcW w:w="1188" w:type="dxa"/>
                <w:noWrap/>
                <w:vAlign w:val="center"/>
                <w:hideMark/>
              </w:tcPr>
            </w:tcPrChange>
          </w:tcPr>
          <w:p w14:paraId="47DDB4C3" w14:textId="77777777" w:rsidR="00704954" w:rsidRPr="00D32FAA" w:rsidRDefault="00704954" w:rsidP="008F34A5">
            <w:pPr>
              <w:keepNext/>
              <w:keepLines/>
              <w:widowControl/>
              <w:spacing w:after="0"/>
              <w:jc w:val="center"/>
              <w:rPr>
                <w:rFonts w:cstheme="minorHAnsi"/>
                <w:color w:val="000000"/>
              </w:rPr>
              <w:pPrChange w:id="10692" w:author="VEIC" w:date="2017-02-06T18:04:00Z">
                <w:pPr>
                  <w:keepNext/>
                  <w:keepLines/>
                  <w:widowControl/>
                  <w:jc w:val="right"/>
                </w:pPr>
              </w:pPrChange>
            </w:pPr>
            <w:r w:rsidRPr="00D32FAA">
              <w:rPr>
                <w:rFonts w:cstheme="minorHAnsi"/>
                <w:color w:val="000000"/>
              </w:rPr>
              <w:t>6</w:t>
            </w:r>
          </w:p>
        </w:tc>
        <w:tc>
          <w:tcPr>
            <w:tcW w:w="8682" w:type="dxa"/>
            <w:noWrap/>
            <w:hideMark/>
            <w:tcPrChange w:id="10693" w:author="VEIC" w:date="2017-02-06T18:04:00Z">
              <w:tcPr>
                <w:tcW w:w="8682" w:type="dxa"/>
                <w:noWrap/>
                <w:hideMark/>
              </w:tcPr>
            </w:tcPrChange>
          </w:tcPr>
          <w:p w14:paraId="1F6C7DBA" w14:textId="77777777" w:rsidR="00704954" w:rsidRPr="00D32FAA" w:rsidRDefault="00704954" w:rsidP="008F34A5">
            <w:pPr>
              <w:keepNext/>
              <w:keepLines/>
              <w:widowControl/>
              <w:spacing w:after="0"/>
              <w:jc w:val="left"/>
              <w:rPr>
                <w:rFonts w:cstheme="minorHAnsi"/>
                <w:color w:val="000000"/>
              </w:rPr>
              <w:pPrChange w:id="10694" w:author="VEIC" w:date="2017-02-06T18:04:00Z">
                <w:pPr>
                  <w:keepNext/>
                  <w:keepLines/>
                  <w:widowControl/>
                  <w:jc w:val="left"/>
                </w:pPr>
              </w:pPrChange>
            </w:pPr>
            <w:r w:rsidRPr="00D32FAA">
              <w:rPr>
                <w:rFonts w:cstheme="minorHAnsi"/>
                <w:color w:val="000000"/>
              </w:rPr>
              <w:t>2011, Aquacraft. Albuquerque Single Family Water Use Efficiency and Retrofit Study. For Albuquerque Bernalillo County Water Utility Authority. December 1, 2011.</w:t>
            </w:r>
          </w:p>
        </w:tc>
      </w:tr>
      <w:tr w:rsidR="00704954" w:rsidRPr="00D32FAA" w14:paraId="500C3876" w14:textId="77777777" w:rsidTr="008F34A5">
        <w:trPr>
          <w:trHeight w:val="20"/>
          <w:trPrChange w:id="10695" w:author="VEIC" w:date="2017-02-06T18:04:00Z">
            <w:trPr>
              <w:trHeight w:val="85"/>
            </w:trPr>
          </w:trPrChange>
        </w:trPr>
        <w:tc>
          <w:tcPr>
            <w:tcW w:w="1188" w:type="dxa"/>
            <w:noWrap/>
            <w:vAlign w:val="center"/>
            <w:hideMark/>
            <w:tcPrChange w:id="10696" w:author="VEIC" w:date="2017-02-06T18:04:00Z">
              <w:tcPr>
                <w:tcW w:w="1188" w:type="dxa"/>
                <w:noWrap/>
                <w:vAlign w:val="center"/>
                <w:hideMark/>
              </w:tcPr>
            </w:tcPrChange>
          </w:tcPr>
          <w:p w14:paraId="0700DF6E" w14:textId="77777777" w:rsidR="00704954" w:rsidRPr="00D32FAA" w:rsidRDefault="00704954" w:rsidP="008F34A5">
            <w:pPr>
              <w:keepNext/>
              <w:keepLines/>
              <w:widowControl/>
              <w:spacing w:after="0"/>
              <w:jc w:val="center"/>
              <w:rPr>
                <w:rFonts w:cstheme="minorHAnsi"/>
                <w:color w:val="000000"/>
              </w:rPr>
              <w:pPrChange w:id="10697" w:author="VEIC" w:date="2017-02-06T18:04:00Z">
                <w:pPr>
                  <w:keepNext/>
                  <w:keepLines/>
                  <w:widowControl/>
                  <w:jc w:val="right"/>
                </w:pPr>
              </w:pPrChange>
            </w:pPr>
            <w:r w:rsidRPr="00D32FAA">
              <w:rPr>
                <w:rFonts w:cstheme="minorHAnsi"/>
                <w:color w:val="000000"/>
              </w:rPr>
              <w:t>7</w:t>
            </w:r>
          </w:p>
        </w:tc>
        <w:tc>
          <w:tcPr>
            <w:tcW w:w="8682" w:type="dxa"/>
            <w:noWrap/>
            <w:hideMark/>
            <w:tcPrChange w:id="10698" w:author="VEIC" w:date="2017-02-06T18:04:00Z">
              <w:tcPr>
                <w:tcW w:w="8682" w:type="dxa"/>
                <w:noWrap/>
                <w:hideMark/>
              </w:tcPr>
            </w:tcPrChange>
          </w:tcPr>
          <w:p w14:paraId="47883954" w14:textId="77777777" w:rsidR="00704954" w:rsidRPr="00D32FAA" w:rsidRDefault="00704954" w:rsidP="008F34A5">
            <w:pPr>
              <w:keepNext/>
              <w:keepLines/>
              <w:widowControl/>
              <w:spacing w:after="0"/>
              <w:jc w:val="left"/>
              <w:rPr>
                <w:rFonts w:cstheme="minorHAnsi"/>
                <w:color w:val="000000"/>
              </w:rPr>
              <w:pPrChange w:id="10699" w:author="VEIC" w:date="2017-02-06T18:04:00Z">
                <w:pPr>
                  <w:keepNext/>
                  <w:keepLines/>
                  <w:widowControl/>
                  <w:jc w:val="left"/>
                </w:pPr>
              </w:pPrChange>
            </w:pPr>
            <w:r w:rsidRPr="00D32FAA">
              <w:rPr>
                <w:rFonts w:cstheme="minorHAnsi"/>
                <w:color w:val="000000"/>
              </w:rPr>
              <w:t>2008, Schultdt, Marc, and Debra Tachibana. Energy related Water Fixture Measurements: Securing the Baseline for Northwest Single Family Homes. 2008 ACEEE Summer Study on Energy Efficiency in Buildings.</w:t>
            </w:r>
          </w:p>
        </w:tc>
      </w:tr>
    </w:tbl>
    <w:p w14:paraId="7FDEE4C0" w14:textId="77777777" w:rsidR="00704954" w:rsidRPr="000B7BB6" w:rsidRDefault="00704954" w:rsidP="002E2406">
      <w:pPr>
        <w:rPr>
          <w:rPrChange w:id="10700" w:author="VEIC" w:date="2017-02-06T18:04:00Z">
            <w:rPr>
              <w:b/>
            </w:rPr>
          </w:rPrChange>
        </w:rPr>
        <w:pPrChange w:id="10701" w:author="VEIC" w:date="2017-02-06T18:04:00Z">
          <w:pPr>
            <w:keepNext/>
          </w:pPr>
        </w:pPrChange>
      </w:pPr>
    </w:p>
    <w:p w14:paraId="24FA8A72" w14:textId="719EA32F" w:rsidR="00704954" w:rsidRDefault="00704954" w:rsidP="00D279CD">
      <w:pPr>
        <w:pStyle w:val="Heading6"/>
      </w:pPr>
      <w:r>
        <w:lastRenderedPageBreak/>
        <w:t xml:space="preserve">Measure Code: </w:t>
      </w:r>
      <w:r w:rsidRPr="00A86608">
        <w:t>RS-HWE-LFSH-</w:t>
      </w:r>
      <w:del w:id="10702" w:author="VEIC" w:date="2017-02-06T18:04:00Z">
        <w:r w:rsidR="00BC29AB" w:rsidRPr="00A86608">
          <w:delText>V0</w:delText>
        </w:r>
        <w:r w:rsidR="00BC29AB">
          <w:delText>4</w:delText>
        </w:r>
        <w:r w:rsidR="00BC29AB" w:rsidRPr="00A86608">
          <w:delText>-1</w:delText>
        </w:r>
        <w:r w:rsidR="00BC29AB">
          <w:delText>6</w:delText>
        </w:r>
        <w:r w:rsidR="00BC29AB" w:rsidRPr="00A86608">
          <w:delText>0601</w:delText>
        </w:r>
      </w:del>
      <w:ins w:id="10703" w:author="VEIC" w:date="2017-02-06T18:04:00Z">
        <w:r w:rsidRPr="00A86608">
          <w:t>V0</w:t>
        </w:r>
        <w:r>
          <w:t>5</w:t>
        </w:r>
        <w:r w:rsidR="0023675B">
          <w:t>-180101</w:t>
        </w:r>
      </w:ins>
    </w:p>
    <w:p w14:paraId="22E04BF8" w14:textId="1A934F72" w:rsidR="004C0465" w:rsidRDefault="002005EC" w:rsidP="00D279CD">
      <w:pPr>
        <w:pStyle w:val="Heading6"/>
        <w:rPr>
          <w:ins w:id="10704" w:author="VEIC" w:date="2017-02-06T18:04:00Z"/>
        </w:rPr>
      </w:pPr>
      <w:ins w:id="10705" w:author="VEIC" w:date="2017-02-06T18:04:00Z">
        <w:r>
          <w:t>Review Deadline: 1/1/2023</w:t>
        </w:r>
      </w:ins>
    </w:p>
    <w:p w14:paraId="421A4270" w14:textId="77777777" w:rsidR="00704954" w:rsidRDefault="00704954" w:rsidP="004C0465"/>
    <w:p w14:paraId="11CF3539" w14:textId="77777777" w:rsidR="004C0465" w:rsidRPr="004C0465" w:rsidRDefault="004C0465" w:rsidP="004C0465">
      <w:pPr>
        <w:sectPr w:rsidR="004C0465" w:rsidRPr="004C0465" w:rsidSect="00EF141F">
          <w:headerReference w:type="default" r:id="rId45"/>
          <w:pgSz w:w="12240" w:h="15840"/>
          <w:pgMar w:top="1440" w:right="1440" w:bottom="1440" w:left="1440" w:header="720" w:footer="720" w:gutter="0"/>
          <w:cols w:space="720"/>
          <w:docGrid w:linePitch="360"/>
        </w:sectPr>
      </w:pPr>
    </w:p>
    <w:p w14:paraId="55399429" w14:textId="77777777" w:rsidR="00841F99" w:rsidRPr="000B7BB6" w:rsidRDefault="00841F99" w:rsidP="0034468E">
      <w:pPr>
        <w:pStyle w:val="Heading3"/>
      </w:pPr>
      <w:bookmarkStart w:id="10709" w:name="_Toc319489372"/>
      <w:bookmarkStart w:id="10710" w:name="_Toc319662643"/>
      <w:bookmarkStart w:id="10711" w:name="_Ref325429013"/>
      <w:bookmarkStart w:id="10712" w:name="_Ref325429018"/>
      <w:bookmarkStart w:id="10713" w:name="_Ref326033816"/>
      <w:bookmarkStart w:id="10714" w:name="_Toc333219096"/>
      <w:bookmarkStart w:id="10715" w:name="_Toc437592984"/>
      <w:bookmarkStart w:id="10716" w:name="_Toc437855999"/>
      <w:bookmarkStart w:id="10717" w:name="_Toc466463629"/>
      <w:bookmarkStart w:id="10718" w:name="_Toc474166258"/>
      <w:bookmarkStart w:id="10719" w:name="_Toc442712283"/>
      <w:r w:rsidRPr="000B7BB6">
        <w:lastRenderedPageBreak/>
        <w:t>Water Heater Temperature Setback</w:t>
      </w:r>
      <w:bookmarkEnd w:id="10709"/>
      <w:bookmarkEnd w:id="10710"/>
      <w:bookmarkEnd w:id="10711"/>
      <w:bookmarkEnd w:id="10712"/>
      <w:bookmarkEnd w:id="10713"/>
      <w:bookmarkEnd w:id="10714"/>
      <w:bookmarkEnd w:id="10715"/>
      <w:bookmarkEnd w:id="10716"/>
      <w:bookmarkEnd w:id="10717"/>
      <w:bookmarkEnd w:id="10718"/>
      <w:bookmarkEnd w:id="10719"/>
      <w:r w:rsidRPr="000B7BB6">
        <w:t xml:space="preserve"> </w:t>
      </w:r>
    </w:p>
    <w:p w14:paraId="1CF5DB8A" w14:textId="77777777" w:rsidR="00841F99" w:rsidRPr="0077765A" w:rsidRDefault="00841F99" w:rsidP="00D279CD">
      <w:pPr>
        <w:pStyle w:val="Heading6"/>
        <w:rPr>
          <w:rPrChange w:id="10720" w:author="VEIC" w:date="2017-02-06T18:04:00Z">
            <w:rPr>
              <w:b/>
              <w:smallCaps/>
              <w:sz w:val="22"/>
            </w:rPr>
          </w:rPrChange>
        </w:rPr>
        <w:pPrChange w:id="10721" w:author="VEIC" w:date="2017-02-06T18:04:00Z">
          <w:pPr>
            <w:keepNext/>
            <w:keepLines/>
            <w:spacing w:before="200"/>
            <w:outlineLvl w:val="5"/>
          </w:pPr>
        </w:pPrChange>
      </w:pPr>
      <w:r w:rsidRPr="0077765A">
        <w:rPr>
          <w:rPrChange w:id="10722" w:author="VEIC" w:date="2017-02-06T18:04:00Z">
            <w:rPr>
              <w:b/>
              <w:smallCaps/>
              <w:sz w:val="22"/>
            </w:rPr>
          </w:rPrChange>
        </w:rPr>
        <w:t xml:space="preserve">Description </w:t>
      </w:r>
    </w:p>
    <w:p w14:paraId="1EF3ED2A" w14:textId="77777777" w:rsidR="00841F99" w:rsidRPr="0077765A" w:rsidRDefault="00841F99" w:rsidP="008F34A5">
      <w:pPr>
        <w:rPr>
          <w:rFonts w:cstheme="minorHAnsi"/>
          <w:szCs w:val="20"/>
        </w:rPr>
        <w:pPrChange w:id="10723" w:author="VEIC" w:date="2017-02-06T18:04:00Z">
          <w:pPr>
            <w:spacing w:after="240"/>
          </w:pPr>
        </w:pPrChange>
      </w:pPr>
      <w:r w:rsidRPr="0077765A">
        <w:rPr>
          <w:rFonts w:cstheme="minorHAnsi"/>
          <w:szCs w:val="20"/>
        </w:rPr>
        <w:t xml:space="preserve">This measure was developed to be applicable to the following program types:  NC, RF, DI, KITS.  </w:t>
      </w:r>
    </w:p>
    <w:p w14:paraId="0EDE284C" w14:textId="77777777" w:rsidR="00841F99" w:rsidRPr="0077765A" w:rsidRDefault="00841F99" w:rsidP="00841F99">
      <w:pPr>
        <w:widowControl/>
        <w:jc w:val="left"/>
        <w:rPr>
          <w:rFonts w:cstheme="minorHAnsi"/>
          <w:szCs w:val="20"/>
        </w:rPr>
      </w:pPr>
      <w:r w:rsidRPr="0077765A">
        <w:rPr>
          <w:rFonts w:cstheme="minorHAnsi"/>
          <w:szCs w:val="20"/>
        </w:rPr>
        <w:t>If applied to other program types, the measure savings should be verified.</w:t>
      </w:r>
    </w:p>
    <w:p w14:paraId="7BBC9C62" w14:textId="77777777" w:rsidR="00841F99" w:rsidRPr="0077765A" w:rsidRDefault="00841F99" w:rsidP="00D279CD">
      <w:pPr>
        <w:pStyle w:val="Heading6"/>
        <w:rPr>
          <w:rPrChange w:id="10724" w:author="VEIC" w:date="2017-02-06T18:04:00Z">
            <w:rPr>
              <w:b/>
              <w:smallCaps/>
              <w:sz w:val="22"/>
            </w:rPr>
          </w:rPrChange>
        </w:rPr>
        <w:pPrChange w:id="10725" w:author="VEIC" w:date="2017-02-06T18:04:00Z">
          <w:pPr>
            <w:keepNext/>
            <w:keepLines/>
            <w:spacing w:before="200"/>
            <w:outlineLvl w:val="5"/>
          </w:pPr>
        </w:pPrChange>
      </w:pPr>
      <w:r w:rsidRPr="0077765A">
        <w:rPr>
          <w:rPrChange w:id="10726" w:author="VEIC" w:date="2017-02-06T18:04:00Z">
            <w:rPr>
              <w:b/>
              <w:smallCaps/>
              <w:sz w:val="22"/>
            </w:rPr>
          </w:rPrChange>
        </w:rPr>
        <w:t xml:space="preserve">Definition of Efficient Equipment </w:t>
      </w:r>
    </w:p>
    <w:p w14:paraId="0DC86553" w14:textId="77777777" w:rsidR="00841F99" w:rsidRPr="0077765A" w:rsidRDefault="00841F99" w:rsidP="008F34A5">
      <w:pPr>
        <w:rPr>
          <w:rFonts w:cstheme="minorHAnsi"/>
        </w:rPr>
        <w:pPrChange w:id="10727" w:author="VEIC" w:date="2017-02-06T18:04:00Z">
          <w:pPr>
            <w:spacing w:after="240"/>
          </w:pPr>
        </w:pPrChange>
      </w:pPr>
      <w:r w:rsidRPr="0077765A">
        <w:rPr>
          <w:rFonts w:cstheme="minorHAnsi"/>
        </w:rPr>
        <w:t>High efficiency is a hot water tank with the thermostat reduced to no lower than 120 degrees.</w:t>
      </w:r>
    </w:p>
    <w:p w14:paraId="5BE3CF3B" w14:textId="77777777" w:rsidR="00841F99" w:rsidRPr="0077765A" w:rsidRDefault="00841F99" w:rsidP="00D279CD">
      <w:pPr>
        <w:pStyle w:val="Heading6"/>
        <w:rPr>
          <w:rPrChange w:id="10728" w:author="VEIC" w:date="2017-02-06T18:04:00Z">
            <w:rPr>
              <w:b/>
              <w:smallCaps/>
              <w:sz w:val="22"/>
            </w:rPr>
          </w:rPrChange>
        </w:rPr>
        <w:pPrChange w:id="10729" w:author="VEIC" w:date="2017-02-06T18:04:00Z">
          <w:pPr>
            <w:keepNext/>
            <w:keepLines/>
            <w:spacing w:before="200"/>
            <w:outlineLvl w:val="5"/>
          </w:pPr>
        </w:pPrChange>
      </w:pPr>
      <w:r w:rsidRPr="0077765A">
        <w:rPr>
          <w:rPrChange w:id="10730" w:author="VEIC" w:date="2017-02-06T18:04:00Z">
            <w:rPr>
              <w:b/>
              <w:smallCaps/>
              <w:sz w:val="22"/>
            </w:rPr>
          </w:rPrChange>
        </w:rPr>
        <w:t xml:space="preserve">Definition of Baseline Equipment </w:t>
      </w:r>
    </w:p>
    <w:p w14:paraId="4D91FF79" w14:textId="77777777" w:rsidR="00841F99" w:rsidRPr="0077765A" w:rsidRDefault="00841F99" w:rsidP="008F34A5">
      <w:pPr>
        <w:rPr>
          <w:rFonts w:cstheme="minorHAnsi"/>
        </w:rPr>
        <w:pPrChange w:id="10731" w:author="VEIC" w:date="2017-02-06T18:04:00Z">
          <w:pPr>
            <w:spacing w:after="240"/>
          </w:pPr>
        </w:pPrChange>
      </w:pPr>
      <w:r w:rsidRPr="0077765A">
        <w:rPr>
          <w:rFonts w:cstheme="minorHAnsi"/>
        </w:rPr>
        <w:t>The baseline condition is a hot water tank with a thermostat setting that is higher than 120 degrees, typically systems with settings of 130 degrees or higher. Note if there are more than one DHW tanks in the home at or higher than 130 degrees and they are all turned down, then the savings per tank can be multiplied by the number of tanks.</w:t>
      </w:r>
    </w:p>
    <w:p w14:paraId="75029427" w14:textId="77777777" w:rsidR="00841F99" w:rsidRPr="0077765A" w:rsidRDefault="00841F99" w:rsidP="00D279CD">
      <w:pPr>
        <w:pStyle w:val="Heading6"/>
        <w:rPr>
          <w:rPrChange w:id="10732" w:author="VEIC" w:date="2017-02-06T18:04:00Z">
            <w:rPr>
              <w:b/>
              <w:smallCaps/>
              <w:sz w:val="22"/>
            </w:rPr>
          </w:rPrChange>
        </w:rPr>
        <w:pPrChange w:id="10733" w:author="VEIC" w:date="2017-02-06T18:04:00Z">
          <w:pPr>
            <w:keepNext/>
            <w:keepLines/>
            <w:spacing w:before="200"/>
            <w:outlineLvl w:val="5"/>
          </w:pPr>
        </w:pPrChange>
      </w:pPr>
      <w:r w:rsidRPr="0077765A">
        <w:rPr>
          <w:rPrChange w:id="10734" w:author="VEIC" w:date="2017-02-06T18:04:00Z">
            <w:rPr>
              <w:b/>
              <w:smallCaps/>
              <w:sz w:val="22"/>
            </w:rPr>
          </w:rPrChange>
        </w:rPr>
        <w:t xml:space="preserve">Deemed Lifetime of Efficient Equipment </w:t>
      </w:r>
    </w:p>
    <w:p w14:paraId="7EFA9C24" w14:textId="77777777" w:rsidR="00841F99" w:rsidRPr="0077765A" w:rsidRDefault="00841F99" w:rsidP="008F34A5">
      <w:pPr>
        <w:keepNext/>
        <w:rPr>
          <w:rFonts w:cstheme="minorHAnsi"/>
        </w:rPr>
        <w:pPrChange w:id="10735" w:author="VEIC" w:date="2017-02-06T18:04:00Z">
          <w:pPr>
            <w:keepNext/>
            <w:spacing w:after="240"/>
          </w:pPr>
        </w:pPrChange>
      </w:pPr>
      <w:r w:rsidRPr="0077765A">
        <w:rPr>
          <w:rFonts w:cstheme="minorHAnsi"/>
        </w:rPr>
        <w:t>The assumed lifetime of the measure is 2 years.</w:t>
      </w:r>
    </w:p>
    <w:p w14:paraId="6F451A92" w14:textId="77777777" w:rsidR="00841F99" w:rsidRPr="0077765A" w:rsidRDefault="00841F99" w:rsidP="00D279CD">
      <w:pPr>
        <w:pStyle w:val="Heading6"/>
        <w:rPr>
          <w:rPrChange w:id="10736" w:author="VEIC" w:date="2017-02-06T18:04:00Z">
            <w:rPr>
              <w:b/>
              <w:smallCaps/>
              <w:sz w:val="22"/>
            </w:rPr>
          </w:rPrChange>
        </w:rPr>
        <w:pPrChange w:id="10737" w:author="VEIC" w:date="2017-02-06T18:04:00Z">
          <w:pPr>
            <w:keepNext/>
            <w:keepLines/>
            <w:spacing w:before="200"/>
            <w:outlineLvl w:val="5"/>
          </w:pPr>
        </w:pPrChange>
      </w:pPr>
      <w:r w:rsidRPr="0077765A">
        <w:rPr>
          <w:rPrChange w:id="10738" w:author="VEIC" w:date="2017-02-06T18:04:00Z">
            <w:rPr>
              <w:b/>
              <w:smallCaps/>
              <w:sz w:val="22"/>
            </w:rPr>
          </w:rPrChange>
        </w:rPr>
        <w:t xml:space="preserve">Deemed Measure Cost </w:t>
      </w:r>
    </w:p>
    <w:p w14:paraId="491938DE" w14:textId="77777777" w:rsidR="00841F99" w:rsidRPr="0077765A" w:rsidRDefault="00841F99" w:rsidP="008F34A5">
      <w:pPr>
        <w:keepNext/>
        <w:rPr>
          <w:rFonts w:cstheme="minorHAnsi"/>
        </w:rPr>
        <w:pPrChange w:id="10739" w:author="VEIC" w:date="2017-02-06T18:04:00Z">
          <w:pPr>
            <w:keepNext/>
            <w:spacing w:after="240"/>
          </w:pPr>
        </w:pPrChange>
      </w:pPr>
      <w:r w:rsidRPr="0077765A">
        <w:rPr>
          <w:rFonts w:cstheme="minorHAnsi"/>
        </w:rPr>
        <w:t>The incremental cost of a setback is assumed to be $5 for contractor time, or no cost if the measure is self-installed.</w:t>
      </w:r>
    </w:p>
    <w:p w14:paraId="67A770CA" w14:textId="77777777" w:rsidR="00841F99" w:rsidRPr="0077765A" w:rsidRDefault="00841F99" w:rsidP="00D279CD">
      <w:pPr>
        <w:pStyle w:val="Heading6"/>
        <w:rPr>
          <w:rPrChange w:id="10740" w:author="VEIC" w:date="2017-02-06T18:04:00Z">
            <w:rPr>
              <w:b/>
              <w:smallCaps/>
              <w:sz w:val="22"/>
            </w:rPr>
          </w:rPrChange>
        </w:rPr>
        <w:pPrChange w:id="10741" w:author="VEIC" w:date="2017-02-06T18:04:00Z">
          <w:pPr>
            <w:keepNext/>
            <w:keepLines/>
            <w:spacing w:before="200"/>
            <w:outlineLvl w:val="5"/>
          </w:pPr>
        </w:pPrChange>
      </w:pPr>
      <w:r w:rsidRPr="0077765A">
        <w:rPr>
          <w:rPrChange w:id="10742" w:author="VEIC" w:date="2017-02-06T18:04:00Z">
            <w:rPr>
              <w:b/>
              <w:smallCaps/>
              <w:sz w:val="22"/>
            </w:rPr>
          </w:rPrChange>
        </w:rPr>
        <w:t>Loadshape</w:t>
      </w:r>
    </w:p>
    <w:p w14:paraId="1D9EF4EA" w14:textId="77777777" w:rsidR="00841F99" w:rsidRPr="0077765A" w:rsidRDefault="00841F99" w:rsidP="008F34A5">
      <w:pPr>
        <w:widowControl/>
        <w:rPr>
          <w:rFonts w:cstheme="minorHAnsi"/>
          <w:color w:val="000000"/>
          <w:szCs w:val="20"/>
        </w:rPr>
      </w:pPr>
      <w:r w:rsidRPr="0077765A">
        <w:rPr>
          <w:rFonts w:cstheme="minorHAnsi"/>
          <w:color w:val="000000"/>
          <w:szCs w:val="20"/>
        </w:rPr>
        <w:t>Loadshape R03 - Residential Electric DHW</w:t>
      </w:r>
    </w:p>
    <w:p w14:paraId="76266E53" w14:textId="77777777" w:rsidR="00841F99" w:rsidRPr="0077765A" w:rsidRDefault="00841F99" w:rsidP="00D279CD">
      <w:pPr>
        <w:pStyle w:val="Heading6"/>
        <w:rPr>
          <w:rPrChange w:id="10743" w:author="VEIC" w:date="2017-02-06T18:04:00Z">
            <w:rPr>
              <w:b/>
              <w:smallCaps/>
              <w:sz w:val="22"/>
            </w:rPr>
          </w:rPrChange>
        </w:rPr>
        <w:pPrChange w:id="10744" w:author="VEIC" w:date="2017-02-06T18:04:00Z">
          <w:pPr>
            <w:keepNext/>
            <w:keepLines/>
            <w:spacing w:before="200"/>
            <w:outlineLvl w:val="5"/>
          </w:pPr>
        </w:pPrChange>
      </w:pPr>
      <w:r w:rsidRPr="0077765A">
        <w:rPr>
          <w:rPrChange w:id="10745" w:author="VEIC" w:date="2017-02-06T18:04:00Z">
            <w:rPr>
              <w:b/>
              <w:smallCaps/>
              <w:sz w:val="22"/>
            </w:rPr>
          </w:rPrChange>
        </w:rPr>
        <w:t xml:space="preserve">Coincidence Factor </w:t>
      </w:r>
    </w:p>
    <w:p w14:paraId="3B6364A2" w14:textId="77777777" w:rsidR="00841F99" w:rsidRDefault="00841F99" w:rsidP="008F34A5">
      <w:pPr>
        <w:rPr>
          <w:rFonts w:cstheme="minorHAnsi"/>
        </w:rPr>
        <w:pPrChange w:id="10746" w:author="VEIC" w:date="2017-02-06T18:04:00Z">
          <w:pPr>
            <w:spacing w:after="240"/>
          </w:pPr>
        </w:pPrChange>
      </w:pPr>
      <w:r w:rsidRPr="0077765A">
        <w:rPr>
          <w:rFonts w:cstheme="minorHAnsi"/>
        </w:rPr>
        <w:t>The summer peak coincidence factor for this measure is assumed to be 1.</w:t>
      </w:r>
    </w:p>
    <w:p w14:paraId="6F1865B4" w14:textId="6DE74592" w:rsidR="00841F99" w:rsidRDefault="00841F99" w:rsidP="008F34A5">
      <w:pPr>
        <w:widowControl/>
        <w:spacing w:line="276" w:lineRule="auto"/>
        <w:jc w:val="left"/>
        <w:rPr>
          <w:rFonts w:cstheme="minorHAnsi"/>
        </w:rPr>
        <w:pPrChange w:id="10747" w:author="VEIC" w:date="2017-02-06T18:04:00Z">
          <w:pPr>
            <w:widowControl/>
            <w:spacing w:after="200" w:line="276" w:lineRule="auto"/>
            <w:jc w:val="left"/>
          </w:pPr>
        </w:pPrChange>
      </w:pPr>
      <w:del w:id="10748" w:author="VEIC" w:date="2017-02-06T18:04:00Z">
        <w:r>
          <w:rPr>
            <w:rFonts w:cstheme="minorHAnsi"/>
          </w:rPr>
          <w:br w:type="page"/>
        </w:r>
      </w:del>
    </w:p>
    <w:p w14:paraId="160295D7" w14:textId="77777777" w:rsidR="00841F99" w:rsidRPr="0077765A" w:rsidRDefault="00841F99" w:rsidP="00841F99">
      <w:pPr>
        <w:pBdr>
          <w:top w:val="double" w:sz="4" w:space="1" w:color="auto"/>
          <w:bottom w:val="double" w:sz="4" w:space="1" w:color="auto"/>
        </w:pBdr>
        <w:spacing w:after="240"/>
        <w:jc w:val="center"/>
        <w:rPr>
          <w:rFonts w:cstheme="minorHAnsi"/>
          <w:b/>
          <w:sz w:val="22"/>
        </w:rPr>
      </w:pPr>
      <w:r w:rsidRPr="0077765A">
        <w:rPr>
          <w:rFonts w:cstheme="minorHAnsi"/>
          <w:b/>
          <w:sz w:val="22"/>
        </w:rPr>
        <w:t>Algorithm</w:t>
      </w:r>
    </w:p>
    <w:p w14:paraId="7C3B1EDC" w14:textId="77777777" w:rsidR="00841F99" w:rsidRPr="0077765A" w:rsidRDefault="00841F99" w:rsidP="00D279CD">
      <w:pPr>
        <w:pStyle w:val="Heading6"/>
        <w:rPr>
          <w:rPrChange w:id="10749" w:author="VEIC" w:date="2017-02-06T18:04:00Z">
            <w:rPr>
              <w:b/>
              <w:smallCaps/>
              <w:sz w:val="22"/>
            </w:rPr>
          </w:rPrChange>
        </w:rPr>
        <w:pPrChange w:id="10750" w:author="VEIC" w:date="2017-02-06T18:04:00Z">
          <w:pPr>
            <w:keepNext/>
            <w:keepLines/>
            <w:spacing w:before="200"/>
            <w:outlineLvl w:val="5"/>
          </w:pPr>
        </w:pPrChange>
      </w:pPr>
      <w:r w:rsidRPr="0077765A">
        <w:rPr>
          <w:rPrChange w:id="10751" w:author="VEIC" w:date="2017-02-06T18:04:00Z">
            <w:rPr>
              <w:b/>
              <w:smallCaps/>
              <w:sz w:val="22"/>
            </w:rPr>
          </w:rPrChange>
        </w:rPr>
        <w:t xml:space="preserve">Calculation of Savings </w:t>
      </w:r>
    </w:p>
    <w:p w14:paraId="031BE240" w14:textId="77777777" w:rsidR="00841F99" w:rsidRPr="0077765A" w:rsidRDefault="00841F99" w:rsidP="00D279CD">
      <w:pPr>
        <w:pStyle w:val="Heading6"/>
        <w:rPr>
          <w:rPrChange w:id="10752" w:author="VEIC" w:date="2017-02-06T18:04:00Z">
            <w:rPr>
              <w:b/>
              <w:smallCaps/>
              <w:sz w:val="22"/>
            </w:rPr>
          </w:rPrChange>
        </w:rPr>
        <w:pPrChange w:id="10753" w:author="VEIC" w:date="2017-02-06T18:04:00Z">
          <w:pPr>
            <w:keepNext/>
            <w:keepLines/>
            <w:spacing w:before="200"/>
            <w:outlineLvl w:val="5"/>
          </w:pPr>
        </w:pPrChange>
      </w:pPr>
      <w:r w:rsidRPr="0077765A">
        <w:rPr>
          <w:rPrChange w:id="10754" w:author="VEIC" w:date="2017-02-06T18:04:00Z">
            <w:rPr>
              <w:b/>
              <w:smallCaps/>
              <w:sz w:val="22"/>
            </w:rPr>
          </w:rPrChange>
        </w:rPr>
        <w:t>Electric Energy Savings</w:t>
      </w:r>
    </w:p>
    <w:p w14:paraId="5FC35C55" w14:textId="77777777" w:rsidR="00841F99" w:rsidRPr="0077765A" w:rsidRDefault="00841F99" w:rsidP="008F34A5">
      <w:pPr>
        <w:tabs>
          <w:tab w:val="left" w:pos="1440"/>
          <w:tab w:val="left" w:pos="2160"/>
        </w:tabs>
        <w:ind w:left="2340" w:hanging="2340"/>
        <w:rPr>
          <w:rFonts w:cstheme="minorHAnsi"/>
        </w:rPr>
        <w:pPrChange w:id="10755" w:author="VEIC" w:date="2017-02-06T18:04:00Z">
          <w:pPr>
            <w:tabs>
              <w:tab w:val="left" w:pos="1440"/>
              <w:tab w:val="left" w:pos="2160"/>
            </w:tabs>
            <w:spacing w:after="240"/>
            <w:ind w:left="2340" w:hanging="2340"/>
          </w:pPr>
        </w:pPrChange>
      </w:pPr>
      <w:r w:rsidRPr="0077765A">
        <w:rPr>
          <w:rFonts w:cstheme="minorHAnsi"/>
        </w:rPr>
        <w:t>For homes with electric DHW tanks:</w:t>
      </w:r>
    </w:p>
    <w:p w14:paraId="64BA13BA" w14:textId="597476CC" w:rsidR="00841F99" w:rsidRPr="0077765A" w:rsidRDefault="00841F99" w:rsidP="008F34A5">
      <w:pPr>
        <w:keepNext/>
        <w:ind w:left="720" w:firstLine="720"/>
        <w:rPr>
          <w:rFonts w:cstheme="minorHAnsi"/>
        </w:rPr>
        <w:pPrChange w:id="10756" w:author="VEIC" w:date="2017-02-06T18:04:00Z">
          <w:pPr>
            <w:keepNext/>
            <w:spacing w:after="240"/>
            <w:ind w:left="720" w:firstLine="720"/>
          </w:pPr>
        </w:pPrChange>
      </w:pPr>
      <w:r w:rsidRPr="0077765A">
        <w:rPr>
          <w:rFonts w:cstheme="minorHAnsi"/>
          <w:noProof/>
        </w:rPr>
        <w:t>ΔkWh</w:t>
      </w:r>
      <w:r w:rsidRPr="0077765A">
        <w:rPr>
          <w:rFonts w:ascii="Arial" w:hAnsi="Arial"/>
          <w:noProof/>
          <w:vertAlign w:val="superscript"/>
        </w:rPr>
        <w:footnoteReference w:id="635"/>
      </w:r>
      <w:r>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ins w:id="10757" w:author="VEIC" w:date="2017-02-06T18:04:00Z">
        <w:r w:rsidR="00714108">
          <w:rPr>
            <w:rFonts w:cstheme="minorHAnsi"/>
            <w:noProof/>
          </w:rPr>
          <w:t xml:space="preserve"> * ISR</w:t>
        </w:r>
      </w:ins>
      <w:r w:rsidRPr="0077765A">
        <w:rPr>
          <w:rFonts w:cstheme="minorHAnsi"/>
          <w:noProof/>
        </w:rPr>
        <w:t xml:space="preserve">) / (3412 * </w:t>
      </w:r>
      <w:r w:rsidRPr="0077765A">
        <w:rPr>
          <w:rFonts w:cstheme="minorHAnsi"/>
          <w:szCs w:val="20"/>
        </w:rPr>
        <w:t>RE_electric</w:t>
      </w:r>
      <w:r w:rsidRPr="0077765A">
        <w:rPr>
          <w:rFonts w:cstheme="minorHAnsi"/>
          <w:noProof/>
        </w:rPr>
        <w:t>)</w:t>
      </w:r>
    </w:p>
    <w:p w14:paraId="5193B829" w14:textId="77777777" w:rsidR="00841F99" w:rsidRPr="0077765A" w:rsidRDefault="00841F99" w:rsidP="002C515D">
      <w:pPr>
        <w:keepNext/>
        <w:rPr>
          <w:rFonts w:cstheme="minorHAnsi"/>
        </w:rPr>
        <w:pPrChange w:id="10758" w:author="VEIC" w:date="2017-02-06T18:04:00Z">
          <w:pPr>
            <w:keepNext/>
            <w:spacing w:after="240"/>
          </w:pPr>
        </w:pPrChange>
      </w:pPr>
      <w:r w:rsidRPr="0077765A">
        <w:rPr>
          <w:rFonts w:cstheme="minorHAnsi"/>
        </w:rPr>
        <w:t xml:space="preserve">Where: </w:t>
      </w:r>
    </w:p>
    <w:p w14:paraId="2B0CE4D2" w14:textId="77777777" w:rsidR="00841F99" w:rsidRPr="0077765A" w:rsidRDefault="00841F99" w:rsidP="002C515D">
      <w:pPr>
        <w:tabs>
          <w:tab w:val="left" w:pos="2160"/>
        </w:tabs>
        <w:ind w:left="720" w:hanging="720"/>
        <w:rPr>
          <w:rFonts w:cstheme="minorHAnsi"/>
          <w:noProof/>
        </w:rPr>
        <w:pPrChange w:id="10759" w:author="VEIC" w:date="2017-02-06T18:04:00Z">
          <w:pPr>
            <w:tabs>
              <w:tab w:val="left" w:pos="2160"/>
            </w:tabs>
            <w:spacing w:after="240"/>
            <w:ind w:left="720" w:hanging="720"/>
          </w:pPr>
        </w:pPrChange>
      </w:pPr>
      <w:r w:rsidRPr="0077765A">
        <w:rPr>
          <w:rFonts w:cstheme="minorHAnsi"/>
          <w:noProof/>
        </w:rPr>
        <w:tab/>
        <w:t xml:space="preserve">U </w:t>
      </w:r>
      <w:r w:rsidRPr="0077765A">
        <w:rPr>
          <w:rFonts w:cstheme="minorHAnsi"/>
          <w:noProof/>
        </w:rPr>
        <w:tab/>
        <w:t>= Overall heat transfer coefficient of tank (Btu/Hr-°F-ft</w:t>
      </w:r>
      <w:r w:rsidRPr="009C362B">
        <w:rPr>
          <w:rFonts w:cstheme="minorHAnsi"/>
          <w:noProof/>
          <w:vertAlign w:val="superscript"/>
        </w:rPr>
        <w:softHyphen/>
      </w:r>
      <w:r w:rsidRPr="009C362B">
        <w:rPr>
          <w:rFonts w:cstheme="minorHAnsi"/>
          <w:noProof/>
          <w:vertAlign w:val="superscript"/>
        </w:rPr>
        <w:softHyphen/>
        <w:t>2</w:t>
      </w:r>
      <w:r w:rsidRPr="0077765A">
        <w:rPr>
          <w:rFonts w:cstheme="minorHAnsi"/>
          <w:noProof/>
        </w:rPr>
        <w:t>).</w:t>
      </w:r>
    </w:p>
    <w:p w14:paraId="28B323A8" w14:textId="77777777" w:rsidR="00841F99" w:rsidRPr="0077765A" w:rsidRDefault="00841F99" w:rsidP="002C515D">
      <w:pPr>
        <w:tabs>
          <w:tab w:val="left" w:pos="2160"/>
        </w:tabs>
        <w:ind w:left="720" w:hanging="720"/>
        <w:rPr>
          <w:rFonts w:cstheme="minorHAnsi"/>
          <w:noProof/>
        </w:rPr>
        <w:pPrChange w:id="10760" w:author="VEIC" w:date="2017-02-06T18:04:00Z">
          <w:pPr>
            <w:tabs>
              <w:tab w:val="left" w:pos="2160"/>
            </w:tabs>
            <w:spacing w:after="240"/>
            <w:ind w:left="720" w:hanging="720"/>
          </w:pPr>
        </w:pPrChange>
      </w:pPr>
      <w:r w:rsidRPr="0077765A">
        <w:rPr>
          <w:rFonts w:cstheme="minorHAnsi"/>
          <w:noProof/>
        </w:rPr>
        <w:tab/>
      </w:r>
      <w:r w:rsidRPr="0077765A">
        <w:rPr>
          <w:rFonts w:cstheme="minorHAnsi"/>
          <w:noProof/>
        </w:rPr>
        <w:tab/>
        <w:t>= Actual if known. If unknown assume R-12, U = 0.083</w:t>
      </w:r>
    </w:p>
    <w:p w14:paraId="7B6BB5ED" w14:textId="77777777" w:rsidR="00841F99" w:rsidRPr="0077765A" w:rsidRDefault="00841F99" w:rsidP="002C515D">
      <w:pPr>
        <w:tabs>
          <w:tab w:val="left" w:pos="2160"/>
        </w:tabs>
        <w:ind w:left="720" w:hanging="720"/>
        <w:rPr>
          <w:rFonts w:cstheme="minorHAnsi"/>
          <w:noProof/>
        </w:rPr>
        <w:pPrChange w:id="10761" w:author="VEIC" w:date="2017-02-06T18:04:00Z">
          <w:pPr>
            <w:tabs>
              <w:tab w:val="left" w:pos="2160"/>
            </w:tabs>
            <w:spacing w:after="240"/>
            <w:ind w:left="720" w:hanging="720"/>
          </w:pPr>
        </w:pPrChange>
      </w:pPr>
      <w:r w:rsidRPr="0077765A">
        <w:rPr>
          <w:rFonts w:cstheme="minorHAnsi"/>
          <w:noProof/>
        </w:rPr>
        <w:lastRenderedPageBreak/>
        <w:tab/>
        <w:t>A</w:t>
      </w:r>
      <w:r w:rsidRPr="0077765A">
        <w:rPr>
          <w:rFonts w:cstheme="minorHAnsi"/>
          <w:noProof/>
        </w:rPr>
        <w:tab/>
        <w:t>= Surface area of storage tank (square feet)</w:t>
      </w:r>
    </w:p>
    <w:p w14:paraId="6E2F3364" w14:textId="77777777" w:rsidR="00841F99" w:rsidRPr="0077765A" w:rsidRDefault="00841F99" w:rsidP="002C515D">
      <w:pPr>
        <w:tabs>
          <w:tab w:val="left" w:pos="2160"/>
        </w:tabs>
        <w:ind w:left="2160" w:hanging="720"/>
        <w:rPr>
          <w:rFonts w:cstheme="minorHAnsi"/>
          <w:noProof/>
          <w:vertAlign w:val="superscript"/>
        </w:rPr>
        <w:pPrChange w:id="10762" w:author="VEIC" w:date="2017-02-06T18:04:00Z">
          <w:pPr>
            <w:tabs>
              <w:tab w:val="left" w:pos="2160"/>
            </w:tabs>
            <w:spacing w:after="240"/>
            <w:ind w:left="2160" w:hanging="720"/>
          </w:pPr>
        </w:pPrChange>
      </w:pPr>
      <w:r w:rsidRPr="0077765A">
        <w:rPr>
          <w:rFonts w:cstheme="minorHAnsi"/>
          <w:noProof/>
        </w:rPr>
        <w:tab/>
        <w:t>= Actual if known. If unknown use table below based on capacity of tank. If capacity unknown assume 50 gal tank; A = 24.99ft</w:t>
      </w:r>
      <w:r w:rsidRPr="009C362B">
        <w:rPr>
          <w:rFonts w:cstheme="minorHAnsi"/>
          <w:noProof/>
          <w:vertAlign w:val="superscript"/>
        </w:rPr>
        <w:t>2</w:t>
      </w:r>
    </w:p>
    <w:tbl>
      <w:tblPr>
        <w:tblW w:w="16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20"/>
      </w:tblGrid>
      <w:tr w:rsidR="00841F99" w:rsidRPr="0077765A" w14:paraId="1178BD84" w14:textId="77777777" w:rsidTr="00841F99">
        <w:trPr>
          <w:trHeight w:val="20"/>
          <w:jc w:val="center"/>
        </w:trPr>
        <w:tc>
          <w:tcPr>
            <w:tcW w:w="25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D36B8E" w14:textId="77777777" w:rsidR="00841F99" w:rsidRPr="0077765A" w:rsidRDefault="00841F99" w:rsidP="002C515D">
            <w:pPr>
              <w:spacing w:after="0"/>
              <w:jc w:val="center"/>
              <w:rPr>
                <w:b/>
                <w:color w:val="FFFFFF" w:themeColor="background1"/>
              </w:rPr>
              <w:pPrChange w:id="10763" w:author="VEIC" w:date="2017-02-06T18:04:00Z">
                <w:pPr>
                  <w:jc w:val="center"/>
                </w:pPr>
              </w:pPrChange>
            </w:pPr>
            <w:r w:rsidRPr="0077765A">
              <w:rPr>
                <w:b/>
                <w:color w:val="FFFFFF" w:themeColor="background1"/>
              </w:rPr>
              <w:t>Capacity (gal)</w:t>
            </w:r>
          </w:p>
        </w:tc>
        <w:tc>
          <w:tcPr>
            <w:tcW w:w="240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0D1F38B" w14:textId="77777777" w:rsidR="00841F99" w:rsidRPr="0077765A" w:rsidRDefault="00841F99" w:rsidP="002C515D">
            <w:pPr>
              <w:spacing w:after="0"/>
              <w:jc w:val="center"/>
              <w:rPr>
                <w:b/>
                <w:color w:val="FFFFFF" w:themeColor="background1"/>
              </w:rPr>
              <w:pPrChange w:id="10764" w:author="VEIC" w:date="2017-02-06T18:04:00Z">
                <w:pPr>
                  <w:jc w:val="center"/>
                </w:pPr>
              </w:pPrChange>
            </w:pPr>
            <w:r w:rsidRPr="0077765A">
              <w:rPr>
                <w:b/>
                <w:color w:val="FFFFFF" w:themeColor="background1"/>
              </w:rPr>
              <w:t>A (ft</w:t>
            </w:r>
            <w:r w:rsidRPr="009C362B">
              <w:rPr>
                <w:b/>
                <w:color w:val="FFFFFF" w:themeColor="background1"/>
                <w:vertAlign w:val="superscript"/>
              </w:rPr>
              <w:t>2</w:t>
            </w:r>
            <w:r w:rsidRPr="0077765A">
              <w:rPr>
                <w:b/>
                <w:color w:val="FFFFFF" w:themeColor="background1"/>
              </w:rPr>
              <w:t>)</w:t>
            </w:r>
            <w:r w:rsidRPr="009C362B">
              <w:rPr>
                <w:b/>
                <w:color w:val="FFFFFF" w:themeColor="background1"/>
                <w:vertAlign w:val="superscript"/>
              </w:rPr>
              <w:footnoteReference w:id="636"/>
            </w:r>
          </w:p>
        </w:tc>
      </w:tr>
      <w:tr w:rsidR="00841F99" w:rsidRPr="0077765A" w14:paraId="53BB0B54"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600B3643" w14:textId="77777777" w:rsidR="00841F99" w:rsidRPr="0077765A" w:rsidRDefault="00841F99" w:rsidP="008F34A5">
            <w:pPr>
              <w:spacing w:after="0"/>
              <w:jc w:val="center"/>
              <w:pPrChange w:id="10765" w:author="VEIC" w:date="2017-02-06T18:04:00Z">
                <w:pPr/>
              </w:pPrChange>
            </w:pPr>
            <w:r w:rsidRPr="0077765A">
              <w:t>30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92D8E5B" w14:textId="77777777" w:rsidR="00841F99" w:rsidRPr="0077765A" w:rsidRDefault="00841F99" w:rsidP="002C515D">
            <w:pPr>
              <w:spacing w:after="0"/>
              <w:jc w:val="center"/>
              <w:pPrChange w:id="10766" w:author="VEIC" w:date="2017-02-06T18:04:00Z">
                <w:pPr>
                  <w:jc w:val="center"/>
                </w:pPr>
              </w:pPrChange>
            </w:pPr>
            <w:r w:rsidRPr="0077765A">
              <w:t>19.16</w:t>
            </w:r>
          </w:p>
        </w:tc>
      </w:tr>
      <w:tr w:rsidR="00841F99" w:rsidRPr="0077765A" w14:paraId="2E0EA59D"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49AE804A" w14:textId="77777777" w:rsidR="00841F99" w:rsidRPr="0077765A" w:rsidRDefault="00841F99" w:rsidP="008F34A5">
            <w:pPr>
              <w:spacing w:after="0"/>
              <w:jc w:val="center"/>
              <w:pPrChange w:id="10767" w:author="VEIC" w:date="2017-02-06T18:04:00Z">
                <w:pPr/>
              </w:pPrChange>
            </w:pPr>
            <w:r w:rsidRPr="0077765A">
              <w:t>40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7C6A81" w14:textId="77777777" w:rsidR="00841F99" w:rsidRPr="0077765A" w:rsidRDefault="00841F99" w:rsidP="002C515D">
            <w:pPr>
              <w:spacing w:after="0"/>
              <w:jc w:val="center"/>
              <w:pPrChange w:id="10768" w:author="VEIC" w:date="2017-02-06T18:04:00Z">
                <w:pPr>
                  <w:jc w:val="center"/>
                </w:pPr>
              </w:pPrChange>
            </w:pPr>
            <w:r w:rsidRPr="0077765A">
              <w:t>23.18</w:t>
            </w:r>
          </w:p>
        </w:tc>
      </w:tr>
      <w:tr w:rsidR="00841F99" w:rsidRPr="0077765A" w14:paraId="62C0F11B"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02F44E35" w14:textId="77777777" w:rsidR="00841F99" w:rsidRPr="0077765A" w:rsidRDefault="00841F99" w:rsidP="008F34A5">
            <w:pPr>
              <w:spacing w:after="0"/>
              <w:jc w:val="center"/>
              <w:pPrChange w:id="10769" w:author="VEIC" w:date="2017-02-06T18:04:00Z">
                <w:pPr/>
              </w:pPrChange>
            </w:pPr>
            <w:r w:rsidRPr="0077765A">
              <w:t>50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7168F662" w14:textId="77777777" w:rsidR="00841F99" w:rsidRPr="0077765A" w:rsidRDefault="00841F99" w:rsidP="002C515D">
            <w:pPr>
              <w:spacing w:after="0"/>
              <w:jc w:val="center"/>
              <w:pPrChange w:id="10770" w:author="VEIC" w:date="2017-02-06T18:04:00Z">
                <w:pPr>
                  <w:jc w:val="center"/>
                </w:pPr>
              </w:pPrChange>
            </w:pPr>
            <w:r w:rsidRPr="0077765A">
              <w:t>24.99</w:t>
            </w:r>
          </w:p>
        </w:tc>
      </w:tr>
      <w:tr w:rsidR="00841F99" w:rsidRPr="0077765A" w14:paraId="5D10D949" w14:textId="77777777" w:rsidTr="008F34A5">
        <w:trPr>
          <w:trHeight w:val="20"/>
          <w:jc w:val="center"/>
        </w:trPr>
        <w:tc>
          <w:tcPr>
            <w:tcW w:w="2591" w:type="pct"/>
            <w:tcBorders>
              <w:top w:val="single" w:sz="4" w:space="0" w:color="auto"/>
              <w:left w:val="single" w:sz="4" w:space="0" w:color="auto"/>
              <w:bottom w:val="single" w:sz="4" w:space="0" w:color="auto"/>
              <w:right w:val="single" w:sz="4" w:space="0" w:color="auto"/>
            </w:tcBorders>
            <w:vAlign w:val="center"/>
            <w:hideMark/>
          </w:tcPr>
          <w:p w14:paraId="1EEE921F" w14:textId="77777777" w:rsidR="00841F99" w:rsidRPr="0077765A" w:rsidRDefault="00841F99" w:rsidP="008F34A5">
            <w:pPr>
              <w:spacing w:after="0"/>
              <w:jc w:val="center"/>
              <w:pPrChange w:id="10771" w:author="VEIC" w:date="2017-02-06T18:04:00Z">
                <w:pPr/>
              </w:pPrChange>
            </w:pPr>
            <w:r w:rsidRPr="0077765A">
              <w:t>80</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16865A9" w14:textId="77777777" w:rsidR="00841F99" w:rsidRPr="0077765A" w:rsidRDefault="00841F99" w:rsidP="002C515D">
            <w:pPr>
              <w:spacing w:after="0"/>
              <w:jc w:val="center"/>
              <w:pPrChange w:id="10772" w:author="VEIC" w:date="2017-02-06T18:04:00Z">
                <w:pPr>
                  <w:jc w:val="center"/>
                </w:pPr>
              </w:pPrChange>
            </w:pPr>
            <w:r w:rsidRPr="0077765A">
              <w:t>31.84</w:t>
            </w:r>
          </w:p>
        </w:tc>
      </w:tr>
    </w:tbl>
    <w:p w14:paraId="6A6CBE01" w14:textId="77777777" w:rsidR="00841F99" w:rsidRPr="0077765A" w:rsidRDefault="00841F99" w:rsidP="002C515D">
      <w:pPr>
        <w:tabs>
          <w:tab w:val="left" w:pos="2160"/>
        </w:tabs>
        <w:ind w:left="2160" w:hanging="720"/>
        <w:rPr>
          <w:rFonts w:cstheme="minorHAnsi"/>
          <w:noProof/>
        </w:rPr>
        <w:pPrChange w:id="10773" w:author="VEIC" w:date="2017-02-06T18:04:00Z">
          <w:pPr>
            <w:tabs>
              <w:tab w:val="left" w:pos="2160"/>
            </w:tabs>
            <w:spacing w:after="240"/>
            <w:ind w:left="2160" w:hanging="720"/>
          </w:pPr>
        </w:pPrChange>
      </w:pPr>
    </w:p>
    <w:p w14:paraId="68C20933" w14:textId="77777777" w:rsidR="00841F99" w:rsidRPr="0077765A" w:rsidRDefault="00841F99" w:rsidP="002C515D">
      <w:pPr>
        <w:keepNext/>
        <w:ind w:firstLine="720"/>
        <w:rPr>
          <w:rFonts w:cstheme="minorHAnsi"/>
        </w:rPr>
        <w:pPrChange w:id="10774" w:author="VEIC" w:date="2017-02-06T18:04:00Z">
          <w:pPr>
            <w:keepNext/>
            <w:spacing w:after="240"/>
            <w:ind w:firstLine="720"/>
          </w:pPr>
        </w:pPrChange>
      </w:pPr>
      <w:r w:rsidRPr="0077765A">
        <w:rPr>
          <w:rFonts w:cstheme="minorHAnsi"/>
        </w:rPr>
        <w:t>Tpre</w:t>
      </w:r>
      <w:r w:rsidRPr="0077765A">
        <w:rPr>
          <w:rFonts w:cstheme="minorHAnsi"/>
        </w:rPr>
        <w:tab/>
      </w:r>
      <w:r w:rsidRPr="0077765A">
        <w:rPr>
          <w:rFonts w:cstheme="minorHAnsi"/>
        </w:rPr>
        <w:tab/>
        <w:t>= Actual hot water setpoint prior to adjustment</w:t>
      </w:r>
    </w:p>
    <w:p w14:paraId="76E7C563" w14:textId="77777777" w:rsidR="00841F99" w:rsidRPr="0077765A" w:rsidRDefault="00841F99" w:rsidP="002C515D">
      <w:pPr>
        <w:keepNext/>
        <w:ind w:firstLine="720"/>
        <w:rPr>
          <w:rFonts w:cstheme="minorHAnsi"/>
        </w:rPr>
        <w:pPrChange w:id="10775" w:author="VEIC" w:date="2017-02-06T18:04:00Z">
          <w:pPr>
            <w:keepNext/>
            <w:spacing w:after="240"/>
            <w:ind w:firstLine="720"/>
          </w:pPr>
        </w:pPrChange>
      </w:pPr>
      <w:r w:rsidRPr="0077765A">
        <w:rPr>
          <w:rFonts w:cstheme="minorHAnsi"/>
        </w:rPr>
        <w:t>Tpost</w:t>
      </w:r>
      <w:r w:rsidRPr="0077765A">
        <w:rPr>
          <w:rFonts w:cstheme="minorHAnsi"/>
        </w:rPr>
        <w:tab/>
      </w:r>
      <w:r w:rsidRPr="0077765A">
        <w:rPr>
          <w:rFonts w:cstheme="minorHAnsi"/>
        </w:rPr>
        <w:tab/>
        <w:t>= Actual new hot water setpoint, which may not be lower than 120 degrees</w:t>
      </w:r>
    </w:p>
    <w:tbl>
      <w:tblPr>
        <w:tblStyle w:val="TableGrid10"/>
        <w:tblW w:w="0" w:type="auto"/>
        <w:jc w:val="center"/>
        <w:tblLook w:val="04A0" w:firstRow="1" w:lastRow="0" w:firstColumn="1" w:lastColumn="0" w:noHBand="0" w:noVBand="1"/>
        <w:tblPrChange w:id="10776" w:author="VEIC" w:date="2017-02-06T18:04:00Z">
          <w:tblPr>
            <w:tblStyle w:val="TableGrid10"/>
            <w:tblW w:w="0" w:type="auto"/>
            <w:jc w:val="center"/>
            <w:tblLook w:val="04A0" w:firstRow="1" w:lastRow="0" w:firstColumn="1" w:lastColumn="0" w:noHBand="0" w:noVBand="1"/>
          </w:tblPr>
        </w:tblPrChange>
      </w:tblPr>
      <w:tblGrid>
        <w:gridCol w:w="1940"/>
        <w:gridCol w:w="1509"/>
        <w:tblGridChange w:id="10777">
          <w:tblGrid>
            <w:gridCol w:w="1940"/>
            <w:gridCol w:w="1509"/>
          </w:tblGrid>
        </w:tblGridChange>
      </w:tblGrid>
      <w:tr w:rsidR="00841F99" w:rsidRPr="0077765A" w14:paraId="079882CE" w14:textId="77777777" w:rsidTr="002C515D">
        <w:trPr>
          <w:trHeight w:val="20"/>
          <w:jc w:val="center"/>
          <w:trPrChange w:id="10778" w:author="VEIC" w:date="2017-02-06T18:04:00Z">
            <w:trPr>
              <w:jc w:val="center"/>
            </w:trPr>
          </w:trPrChange>
        </w:trPr>
        <w:tc>
          <w:tcPr>
            <w:tcW w:w="0" w:type="auto"/>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0779" w:author="VEIC" w:date="2017-02-06T18:04:00Z">
              <w:tcPr>
                <w:tcW w:w="0" w:type="auto"/>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348C5B54" w14:textId="77777777" w:rsidR="00841F99" w:rsidRPr="0077765A" w:rsidRDefault="00841F99" w:rsidP="002C515D">
            <w:pPr>
              <w:spacing w:after="0"/>
              <w:jc w:val="center"/>
              <w:rPr>
                <w:rFonts w:asciiTheme="minorHAnsi" w:hAnsiTheme="minorHAnsi"/>
                <w:b/>
                <w:color w:val="FFFFFF" w:themeColor="background1"/>
              </w:rPr>
              <w:pPrChange w:id="10780" w:author="VEIC" w:date="2017-02-06T18:04:00Z">
                <w:pPr>
                  <w:jc w:val="center"/>
                </w:pPr>
              </w:pPrChange>
            </w:pPr>
            <w:r w:rsidRPr="0077765A">
              <w:rPr>
                <w:rFonts w:asciiTheme="minorHAnsi" w:hAnsiTheme="minorHAnsi"/>
                <w:b/>
                <w:color w:val="FFFFFF" w:themeColor="background1"/>
              </w:rPr>
              <w:t>Default Hot Water Temperature Inputs</w:t>
            </w:r>
          </w:p>
        </w:tc>
      </w:tr>
      <w:tr w:rsidR="00841F99" w:rsidRPr="0077765A" w14:paraId="735E39B4" w14:textId="77777777" w:rsidTr="002C515D">
        <w:trPr>
          <w:trHeight w:val="20"/>
          <w:jc w:val="center"/>
          <w:trPrChange w:id="10781" w:author="VEIC" w:date="2017-02-06T18:04:00Z">
            <w:trPr>
              <w:trHeight w:val="484"/>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0782" w:author="VEIC" w:date="2017-02-06T18:04:00Z">
              <w:tcPr>
                <w:tcW w:w="0" w:type="auto"/>
                <w:tcBorders>
                  <w:top w:val="single" w:sz="4" w:space="0" w:color="auto"/>
                  <w:left w:val="single" w:sz="4" w:space="0" w:color="auto"/>
                  <w:bottom w:val="single" w:sz="4" w:space="0" w:color="auto"/>
                  <w:right w:val="single" w:sz="4" w:space="0" w:color="auto"/>
                </w:tcBorders>
                <w:hideMark/>
              </w:tcPr>
            </w:tcPrChange>
          </w:tcPr>
          <w:p w14:paraId="00DED1C9" w14:textId="77777777" w:rsidR="00841F99" w:rsidRPr="0077765A" w:rsidRDefault="00841F99" w:rsidP="002C515D">
            <w:pPr>
              <w:spacing w:after="0"/>
              <w:rPr>
                <w:rFonts w:asciiTheme="minorHAnsi" w:hAnsiTheme="minorHAnsi"/>
              </w:rPr>
              <w:pPrChange w:id="10783" w:author="VEIC" w:date="2017-02-06T18:04:00Z">
                <w:pPr/>
              </w:pPrChange>
            </w:pPr>
            <w:r w:rsidRPr="0077765A">
              <w:rPr>
                <w:rFonts w:asciiTheme="minorHAnsi" w:hAnsiTheme="minorHAnsi"/>
              </w:rPr>
              <w:t>Tpre</w:t>
            </w:r>
          </w:p>
        </w:tc>
        <w:tc>
          <w:tcPr>
            <w:tcW w:w="0" w:type="auto"/>
            <w:tcBorders>
              <w:top w:val="single" w:sz="4" w:space="0" w:color="auto"/>
              <w:left w:val="single" w:sz="4" w:space="0" w:color="auto"/>
              <w:bottom w:val="single" w:sz="4" w:space="0" w:color="auto"/>
              <w:right w:val="single" w:sz="4" w:space="0" w:color="auto"/>
            </w:tcBorders>
            <w:hideMark/>
            <w:tcPrChange w:id="10784" w:author="VEIC" w:date="2017-02-06T18:04:00Z">
              <w:tcPr>
                <w:tcW w:w="0" w:type="auto"/>
                <w:tcBorders>
                  <w:top w:val="single" w:sz="4" w:space="0" w:color="auto"/>
                  <w:left w:val="single" w:sz="4" w:space="0" w:color="auto"/>
                  <w:bottom w:val="single" w:sz="4" w:space="0" w:color="auto"/>
                  <w:right w:val="single" w:sz="4" w:space="0" w:color="auto"/>
                </w:tcBorders>
                <w:hideMark/>
              </w:tcPr>
            </w:tcPrChange>
          </w:tcPr>
          <w:p w14:paraId="7F22C14A" w14:textId="77777777" w:rsidR="00841F99" w:rsidRPr="0077765A" w:rsidRDefault="00841F99" w:rsidP="002C515D">
            <w:pPr>
              <w:spacing w:after="0"/>
              <w:jc w:val="center"/>
              <w:rPr>
                <w:rFonts w:asciiTheme="minorHAnsi" w:hAnsiTheme="minorHAnsi"/>
                <w:szCs w:val="22"/>
              </w:rPr>
              <w:pPrChange w:id="10785" w:author="VEIC" w:date="2017-02-06T18:04:00Z">
                <w:pPr>
                  <w:jc w:val="center"/>
                </w:pPr>
              </w:pPrChange>
            </w:pPr>
            <w:r w:rsidRPr="0077765A">
              <w:rPr>
                <w:rFonts w:asciiTheme="minorHAnsi" w:hAnsiTheme="minorHAnsi"/>
              </w:rPr>
              <w:t>135</w:t>
            </w:r>
          </w:p>
        </w:tc>
      </w:tr>
      <w:tr w:rsidR="00841F99" w:rsidRPr="0077765A" w14:paraId="73918245" w14:textId="77777777" w:rsidTr="002C515D">
        <w:trPr>
          <w:trHeight w:val="20"/>
          <w:jc w:val="center"/>
          <w:trPrChange w:id="10786" w:author="VEIC" w:date="2017-02-06T18:04:00Z">
            <w:trPr>
              <w:trHeight w:val="484"/>
              <w:jc w:val="center"/>
            </w:trPr>
          </w:trPrChange>
        </w:trPr>
        <w:tc>
          <w:tcPr>
            <w:tcW w:w="0" w:type="auto"/>
            <w:tcBorders>
              <w:top w:val="single" w:sz="4" w:space="0" w:color="auto"/>
              <w:left w:val="single" w:sz="4" w:space="0" w:color="auto"/>
              <w:bottom w:val="single" w:sz="4" w:space="0" w:color="auto"/>
              <w:right w:val="single" w:sz="4" w:space="0" w:color="auto"/>
            </w:tcBorders>
            <w:hideMark/>
            <w:tcPrChange w:id="10787" w:author="VEIC" w:date="2017-02-06T18:04:00Z">
              <w:tcPr>
                <w:tcW w:w="0" w:type="auto"/>
                <w:tcBorders>
                  <w:top w:val="single" w:sz="4" w:space="0" w:color="auto"/>
                  <w:left w:val="single" w:sz="4" w:space="0" w:color="auto"/>
                  <w:bottom w:val="single" w:sz="4" w:space="0" w:color="auto"/>
                  <w:right w:val="single" w:sz="4" w:space="0" w:color="auto"/>
                </w:tcBorders>
                <w:hideMark/>
              </w:tcPr>
            </w:tcPrChange>
          </w:tcPr>
          <w:p w14:paraId="00D8A382" w14:textId="77777777" w:rsidR="00841F99" w:rsidRPr="0077765A" w:rsidRDefault="00841F99" w:rsidP="002C515D">
            <w:pPr>
              <w:spacing w:after="0"/>
              <w:rPr>
                <w:rFonts w:asciiTheme="minorHAnsi" w:hAnsiTheme="minorHAnsi"/>
              </w:rPr>
              <w:pPrChange w:id="10788" w:author="VEIC" w:date="2017-02-06T18:04:00Z">
                <w:pPr/>
              </w:pPrChange>
            </w:pPr>
            <w:r w:rsidRPr="0077765A">
              <w:rPr>
                <w:rFonts w:asciiTheme="minorHAnsi" w:hAnsiTheme="minorHAnsi"/>
              </w:rPr>
              <w:t>Tpost</w:t>
            </w:r>
          </w:p>
        </w:tc>
        <w:tc>
          <w:tcPr>
            <w:tcW w:w="0" w:type="auto"/>
            <w:tcBorders>
              <w:top w:val="single" w:sz="4" w:space="0" w:color="auto"/>
              <w:left w:val="single" w:sz="4" w:space="0" w:color="auto"/>
              <w:bottom w:val="single" w:sz="4" w:space="0" w:color="auto"/>
              <w:right w:val="single" w:sz="4" w:space="0" w:color="auto"/>
            </w:tcBorders>
            <w:hideMark/>
            <w:tcPrChange w:id="10789" w:author="VEIC" w:date="2017-02-06T18:04:00Z">
              <w:tcPr>
                <w:tcW w:w="0" w:type="auto"/>
                <w:tcBorders>
                  <w:top w:val="single" w:sz="4" w:space="0" w:color="auto"/>
                  <w:left w:val="single" w:sz="4" w:space="0" w:color="auto"/>
                  <w:bottom w:val="single" w:sz="4" w:space="0" w:color="auto"/>
                  <w:right w:val="single" w:sz="4" w:space="0" w:color="auto"/>
                </w:tcBorders>
                <w:hideMark/>
              </w:tcPr>
            </w:tcPrChange>
          </w:tcPr>
          <w:p w14:paraId="1205621C" w14:textId="77777777" w:rsidR="00841F99" w:rsidRPr="0077765A" w:rsidRDefault="00841F99" w:rsidP="002C515D">
            <w:pPr>
              <w:spacing w:after="0"/>
              <w:jc w:val="center"/>
              <w:rPr>
                <w:rFonts w:asciiTheme="minorHAnsi" w:hAnsiTheme="minorHAnsi"/>
                <w:szCs w:val="22"/>
              </w:rPr>
              <w:pPrChange w:id="10790" w:author="VEIC" w:date="2017-02-06T18:04:00Z">
                <w:pPr>
                  <w:jc w:val="center"/>
                </w:pPr>
              </w:pPrChange>
            </w:pPr>
            <w:r w:rsidRPr="0077765A">
              <w:rPr>
                <w:rFonts w:asciiTheme="minorHAnsi" w:hAnsiTheme="minorHAnsi"/>
              </w:rPr>
              <w:t>120</w:t>
            </w:r>
          </w:p>
        </w:tc>
      </w:tr>
    </w:tbl>
    <w:p w14:paraId="303F7BF4" w14:textId="77777777" w:rsidR="00841F99" w:rsidRPr="0077765A" w:rsidRDefault="00841F99" w:rsidP="002C515D">
      <w:pPr>
        <w:keepNext/>
        <w:ind w:firstLine="720"/>
        <w:rPr>
          <w:rFonts w:cstheme="minorHAnsi"/>
        </w:rPr>
        <w:pPrChange w:id="10791" w:author="VEIC" w:date="2017-02-06T18:04:00Z">
          <w:pPr>
            <w:keepNext/>
            <w:spacing w:after="240"/>
            <w:ind w:firstLine="720"/>
          </w:pPr>
        </w:pPrChange>
      </w:pPr>
    </w:p>
    <w:p w14:paraId="0E830AA6" w14:textId="77777777" w:rsidR="00841F99" w:rsidRPr="0077765A" w:rsidRDefault="00841F99" w:rsidP="002C515D">
      <w:pPr>
        <w:ind w:left="1440" w:hanging="720"/>
        <w:rPr>
          <w:rFonts w:cstheme="minorHAnsi"/>
          <w:noProof/>
        </w:rPr>
        <w:pPrChange w:id="10792" w:author="VEIC" w:date="2017-02-06T18:04:00Z">
          <w:pPr>
            <w:spacing w:after="240"/>
            <w:ind w:left="1440" w:hanging="720"/>
          </w:pPr>
        </w:pPrChange>
      </w:pPr>
      <w:r w:rsidRPr="0077765A">
        <w:rPr>
          <w:rFonts w:cstheme="minorHAnsi"/>
          <w:noProof/>
        </w:rPr>
        <w:t>Hours</w:t>
      </w:r>
      <w:r w:rsidRPr="0077765A">
        <w:rPr>
          <w:rFonts w:cstheme="minorHAnsi"/>
          <w:noProof/>
        </w:rPr>
        <w:tab/>
      </w:r>
      <w:r w:rsidRPr="0077765A">
        <w:rPr>
          <w:rFonts w:cstheme="minorHAnsi"/>
          <w:noProof/>
        </w:rPr>
        <w:tab/>
        <w:t>= Number of hours in a year (since savings are assumed to be constant over year).</w:t>
      </w:r>
    </w:p>
    <w:p w14:paraId="543C2EF6" w14:textId="77777777" w:rsidR="00841F99" w:rsidRPr="0077765A" w:rsidRDefault="00841F99" w:rsidP="002C515D">
      <w:pPr>
        <w:ind w:left="1440" w:hanging="720"/>
        <w:rPr>
          <w:rFonts w:cstheme="minorHAnsi"/>
          <w:noProof/>
        </w:rPr>
        <w:pPrChange w:id="10793" w:author="VEIC" w:date="2017-02-06T18:04:00Z">
          <w:pPr>
            <w:spacing w:after="240"/>
            <w:ind w:left="1440" w:hanging="720"/>
          </w:pPr>
        </w:pPrChange>
      </w:pPr>
      <w:r w:rsidRPr="0077765A">
        <w:rPr>
          <w:rFonts w:cstheme="minorHAnsi"/>
          <w:noProof/>
        </w:rPr>
        <w:tab/>
      </w:r>
      <w:r w:rsidRPr="0077765A">
        <w:rPr>
          <w:rFonts w:cstheme="minorHAnsi"/>
          <w:noProof/>
        </w:rPr>
        <w:tab/>
        <w:t>= 8766</w:t>
      </w:r>
    </w:p>
    <w:p w14:paraId="1E282368" w14:textId="1A00CCC9" w:rsidR="00714108" w:rsidRPr="000B7BB6" w:rsidRDefault="00714108" w:rsidP="00714108">
      <w:pPr>
        <w:ind w:firstLine="720"/>
        <w:rPr>
          <w:ins w:id="10794" w:author="VEIC" w:date="2017-02-06T18:04:00Z"/>
          <w:rFonts w:cstheme="minorHAnsi"/>
          <w:noProof/>
        </w:rPr>
      </w:pPr>
      <w:ins w:id="10795" w:author="VEIC" w:date="2017-02-06T18:04:00Z">
        <w:r w:rsidRPr="000B7BB6">
          <w:rPr>
            <w:rFonts w:cstheme="minorHAnsi"/>
            <w:noProof/>
          </w:rPr>
          <w:t>ISR</w:t>
        </w:r>
        <w:r w:rsidRPr="000B7BB6">
          <w:rPr>
            <w:rFonts w:cstheme="minorHAnsi"/>
            <w:noProof/>
          </w:rPr>
          <w:tab/>
        </w:r>
        <w:r w:rsidRPr="000B7BB6">
          <w:rPr>
            <w:rFonts w:cstheme="minorHAnsi"/>
            <w:noProof/>
          </w:rPr>
          <w:tab/>
          <w:t>=</w:t>
        </w:r>
        <w:r w:rsidRPr="000B7BB6">
          <w:rPr>
            <w:rFonts w:cstheme="minorHAnsi"/>
          </w:rPr>
          <w:t xml:space="preserve"> </w:t>
        </w:r>
        <w:r w:rsidRPr="000B7BB6">
          <w:rPr>
            <w:rFonts w:cstheme="minorHAnsi"/>
            <w:noProof/>
          </w:rPr>
          <w:t xml:space="preserve">In service rate of </w:t>
        </w:r>
        <w:r>
          <w:rPr>
            <w:rFonts w:cstheme="minorHAnsi"/>
            <w:noProof/>
          </w:rPr>
          <w:t>measure</w:t>
        </w:r>
      </w:ins>
    </w:p>
    <w:p w14:paraId="04E31D09" w14:textId="77777777" w:rsidR="00714108" w:rsidRPr="000B7BB6" w:rsidRDefault="00714108" w:rsidP="00714108">
      <w:pPr>
        <w:ind w:left="2160"/>
        <w:rPr>
          <w:ins w:id="10796" w:author="VEIC" w:date="2017-02-06T18:04:00Z"/>
          <w:rFonts w:cstheme="minorHAnsi"/>
          <w:noProof/>
        </w:rPr>
      </w:pPr>
      <w:ins w:id="10797" w:author="VEIC" w:date="2017-02-06T18:04:00Z">
        <w:r w:rsidRPr="000B7BB6">
          <w:rPr>
            <w:rFonts w:cstheme="minorHAnsi"/>
            <w:noProof/>
          </w:rPr>
          <w:t>= Dependant on program delivery method as listed in table below</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852"/>
      </w:tblGrid>
      <w:tr w:rsidR="00714108" w:rsidRPr="00E81AB0" w14:paraId="07AE1AC1" w14:textId="77777777" w:rsidTr="00714108">
        <w:trPr>
          <w:trHeight w:val="262"/>
          <w:jc w:val="center"/>
          <w:ins w:id="10798" w:author="VEIC" w:date="2017-02-06T18:04: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7DD83FD" w14:textId="77777777" w:rsidR="00714108" w:rsidRPr="00E81AB0" w:rsidRDefault="00714108" w:rsidP="00714108">
            <w:pPr>
              <w:keepNext/>
              <w:spacing w:after="0"/>
              <w:jc w:val="center"/>
              <w:rPr>
                <w:ins w:id="10799" w:author="VEIC" w:date="2017-02-06T18:04:00Z"/>
                <w:rFonts w:eastAsiaTheme="minorHAnsi" w:cstheme="minorHAnsi"/>
                <w:b/>
                <w:color w:val="FFFFFF" w:themeColor="background1"/>
              </w:rPr>
            </w:pPr>
            <w:ins w:id="10800" w:author="VEIC" w:date="2017-02-06T18:04:00Z">
              <w:r>
                <w:rPr>
                  <w:rFonts w:eastAsiaTheme="minorHAnsi" w:cstheme="minorHAnsi"/>
                  <w:b/>
                  <w:color w:val="FFFFFF" w:themeColor="background1"/>
                </w:rPr>
                <w:t>Delivery method</w:t>
              </w:r>
            </w:ins>
          </w:p>
        </w:tc>
        <w:tc>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81D50B6" w14:textId="77777777" w:rsidR="00714108" w:rsidRPr="00E81AB0" w:rsidRDefault="00714108" w:rsidP="00714108">
            <w:pPr>
              <w:keepNext/>
              <w:spacing w:after="0"/>
              <w:jc w:val="center"/>
              <w:rPr>
                <w:ins w:id="10801" w:author="VEIC" w:date="2017-02-06T18:04:00Z"/>
                <w:rFonts w:eastAsiaTheme="minorHAnsi" w:cstheme="minorHAnsi"/>
                <w:b/>
                <w:color w:val="FFFFFF" w:themeColor="background1"/>
              </w:rPr>
            </w:pPr>
            <w:ins w:id="10802" w:author="VEIC" w:date="2017-02-06T18:04:00Z">
              <w:r w:rsidRPr="00E81AB0">
                <w:rPr>
                  <w:rFonts w:eastAsiaTheme="minorHAnsi" w:cstheme="minorHAnsi"/>
                  <w:b/>
                  <w:color w:val="FFFFFF" w:themeColor="background1"/>
                </w:rPr>
                <w:t>ISR</w:t>
              </w:r>
            </w:ins>
          </w:p>
        </w:tc>
      </w:tr>
      <w:tr w:rsidR="00714108" w:rsidRPr="00E81AB0" w14:paraId="6F9DEA00" w14:textId="77777777" w:rsidTr="00714108">
        <w:trPr>
          <w:trHeight w:val="262"/>
          <w:jc w:val="center"/>
          <w:ins w:id="10803"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tcPr>
          <w:p w14:paraId="3D452047" w14:textId="77777777" w:rsidR="00714108" w:rsidRDefault="00714108" w:rsidP="00714108">
            <w:pPr>
              <w:spacing w:after="0"/>
              <w:jc w:val="left"/>
              <w:rPr>
                <w:ins w:id="10804" w:author="VEIC" w:date="2017-02-06T18:04:00Z"/>
                <w:rFonts w:eastAsiaTheme="minorHAnsi"/>
              </w:rPr>
            </w:pPr>
            <w:ins w:id="10805" w:author="VEIC" w:date="2017-02-06T18:04:00Z">
              <w:r>
                <w:rPr>
                  <w:rFonts w:eastAsiaTheme="minorHAnsi"/>
                </w:rPr>
                <w:t>Instructions provided in a Kit</w:t>
              </w:r>
            </w:ins>
          </w:p>
        </w:tc>
        <w:tc>
          <w:tcPr>
            <w:tcW w:w="1852" w:type="dxa"/>
            <w:tcBorders>
              <w:top w:val="single" w:sz="4" w:space="0" w:color="auto"/>
              <w:left w:val="single" w:sz="4" w:space="0" w:color="auto"/>
              <w:bottom w:val="single" w:sz="4" w:space="0" w:color="auto"/>
              <w:right w:val="single" w:sz="4" w:space="0" w:color="auto"/>
            </w:tcBorders>
            <w:vAlign w:val="center"/>
          </w:tcPr>
          <w:p w14:paraId="1FF4062F" w14:textId="77777777" w:rsidR="00714108" w:rsidRDefault="00714108" w:rsidP="00714108">
            <w:pPr>
              <w:spacing w:after="0"/>
              <w:jc w:val="center"/>
              <w:rPr>
                <w:ins w:id="10806" w:author="VEIC" w:date="2017-02-06T18:04:00Z"/>
                <w:rFonts w:eastAsiaTheme="minorHAnsi"/>
              </w:rPr>
            </w:pPr>
            <w:ins w:id="10807" w:author="VEIC" w:date="2017-02-06T18:04:00Z">
              <w:r>
                <w:rPr>
                  <w:rFonts w:eastAsiaTheme="minorHAnsi"/>
                </w:rPr>
                <w:t>To be determined through evaluation</w:t>
              </w:r>
            </w:ins>
          </w:p>
        </w:tc>
      </w:tr>
      <w:tr w:rsidR="00714108" w:rsidRPr="00E81AB0" w14:paraId="09255B77" w14:textId="77777777" w:rsidTr="00714108">
        <w:trPr>
          <w:trHeight w:val="262"/>
          <w:jc w:val="center"/>
          <w:ins w:id="10808"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tcPr>
          <w:p w14:paraId="1826F34B" w14:textId="77777777" w:rsidR="00714108" w:rsidRDefault="00714108" w:rsidP="00714108">
            <w:pPr>
              <w:spacing w:after="0"/>
              <w:jc w:val="left"/>
              <w:rPr>
                <w:ins w:id="10809" w:author="VEIC" w:date="2017-02-06T18:04:00Z"/>
                <w:rFonts w:eastAsiaTheme="minorHAnsi"/>
              </w:rPr>
            </w:pPr>
            <w:ins w:id="10810" w:author="VEIC" w:date="2017-02-06T18:04:00Z">
              <w:r>
                <w:rPr>
                  <w:rFonts w:eastAsiaTheme="minorHAnsi"/>
                </w:rPr>
                <w:t>All other</w:t>
              </w:r>
            </w:ins>
          </w:p>
        </w:tc>
        <w:tc>
          <w:tcPr>
            <w:tcW w:w="1852" w:type="dxa"/>
            <w:tcBorders>
              <w:top w:val="single" w:sz="4" w:space="0" w:color="auto"/>
              <w:left w:val="single" w:sz="4" w:space="0" w:color="auto"/>
              <w:bottom w:val="single" w:sz="4" w:space="0" w:color="auto"/>
              <w:right w:val="single" w:sz="4" w:space="0" w:color="auto"/>
            </w:tcBorders>
            <w:vAlign w:val="center"/>
          </w:tcPr>
          <w:p w14:paraId="2950504D" w14:textId="77777777" w:rsidR="00714108" w:rsidRDefault="00714108" w:rsidP="00714108">
            <w:pPr>
              <w:spacing w:after="0"/>
              <w:jc w:val="center"/>
              <w:rPr>
                <w:ins w:id="10811" w:author="VEIC" w:date="2017-02-06T18:04:00Z"/>
                <w:rFonts w:eastAsiaTheme="minorHAnsi"/>
              </w:rPr>
            </w:pPr>
            <w:ins w:id="10812" w:author="VEIC" w:date="2017-02-06T18:04:00Z">
              <w:r>
                <w:rPr>
                  <w:rFonts w:eastAsiaTheme="minorHAnsi"/>
                </w:rPr>
                <w:t>1.0</w:t>
              </w:r>
            </w:ins>
          </w:p>
        </w:tc>
      </w:tr>
    </w:tbl>
    <w:p w14:paraId="2BBD0234" w14:textId="77777777" w:rsidR="00714108" w:rsidRDefault="00714108" w:rsidP="002C515D">
      <w:pPr>
        <w:autoSpaceDE w:val="0"/>
        <w:autoSpaceDN w:val="0"/>
        <w:adjustRightInd w:val="0"/>
        <w:ind w:firstLine="720"/>
        <w:rPr>
          <w:ins w:id="10813" w:author="VEIC" w:date="2017-02-06T18:04:00Z"/>
          <w:rFonts w:cstheme="minorHAnsi"/>
          <w:noProof/>
        </w:rPr>
      </w:pPr>
    </w:p>
    <w:p w14:paraId="23E27719" w14:textId="77777777" w:rsidR="00841F99" w:rsidRPr="0077765A" w:rsidRDefault="00841F99" w:rsidP="002C515D">
      <w:pPr>
        <w:autoSpaceDE w:val="0"/>
        <w:autoSpaceDN w:val="0"/>
        <w:adjustRightInd w:val="0"/>
        <w:ind w:firstLine="720"/>
        <w:rPr>
          <w:rFonts w:cstheme="minorHAnsi"/>
        </w:rPr>
        <w:pPrChange w:id="10814" w:author="VEIC" w:date="2017-02-06T18:04:00Z">
          <w:pPr>
            <w:autoSpaceDE w:val="0"/>
            <w:autoSpaceDN w:val="0"/>
            <w:adjustRightInd w:val="0"/>
            <w:spacing w:after="240"/>
            <w:ind w:firstLine="720"/>
          </w:pPr>
        </w:pPrChange>
      </w:pPr>
      <w:r w:rsidRPr="0077765A">
        <w:rPr>
          <w:rFonts w:cstheme="minorHAnsi"/>
          <w:noProof/>
        </w:rPr>
        <w:t>3412</w:t>
      </w:r>
      <w:r w:rsidRPr="0077765A">
        <w:rPr>
          <w:rFonts w:cstheme="minorHAnsi"/>
          <w:noProof/>
        </w:rPr>
        <w:tab/>
      </w:r>
      <w:r w:rsidRPr="0077765A">
        <w:rPr>
          <w:rFonts w:cstheme="minorHAnsi"/>
          <w:noProof/>
        </w:rPr>
        <w:tab/>
        <w:t>= Conversion from Btu to kWh</w:t>
      </w:r>
    </w:p>
    <w:p w14:paraId="41FFCADB" w14:textId="77777777" w:rsidR="00841F99" w:rsidRPr="0077765A" w:rsidRDefault="00841F99" w:rsidP="002C515D">
      <w:pPr>
        <w:ind w:left="2160" w:hanging="1440"/>
        <w:rPr>
          <w:rFonts w:cstheme="minorHAnsi"/>
          <w:noProof/>
        </w:rPr>
        <w:pPrChange w:id="10815" w:author="VEIC" w:date="2017-02-06T18:04:00Z">
          <w:pPr>
            <w:spacing w:after="240"/>
            <w:ind w:left="2160" w:hanging="1440"/>
          </w:pPr>
        </w:pPrChange>
      </w:pPr>
      <w:r w:rsidRPr="0077765A">
        <w:rPr>
          <w:rFonts w:cstheme="minorHAnsi"/>
          <w:szCs w:val="20"/>
        </w:rPr>
        <w:t>RE_electric</w:t>
      </w:r>
      <w:r w:rsidRPr="0077765A">
        <w:rPr>
          <w:rFonts w:cstheme="minorHAnsi"/>
        </w:rPr>
        <w:tab/>
      </w:r>
      <w:r w:rsidRPr="0077765A">
        <w:rPr>
          <w:rFonts w:cstheme="minorHAnsi"/>
          <w:noProof/>
        </w:rPr>
        <w:t>= Recovery efficiency of electric hot water heater</w:t>
      </w:r>
    </w:p>
    <w:p w14:paraId="0D16060F" w14:textId="77777777" w:rsidR="00841F99" w:rsidRPr="0077765A" w:rsidRDefault="00841F99" w:rsidP="002C515D">
      <w:pPr>
        <w:keepNext/>
        <w:ind w:left="1440" w:firstLine="720"/>
        <w:rPr>
          <w:rFonts w:cstheme="minorHAnsi"/>
        </w:rPr>
        <w:pPrChange w:id="10816" w:author="VEIC" w:date="2017-02-06T18:04:00Z">
          <w:pPr>
            <w:keepNext/>
            <w:spacing w:after="240"/>
            <w:ind w:left="1440" w:firstLine="720"/>
          </w:pPr>
        </w:pPrChange>
      </w:pPr>
      <w:r w:rsidRPr="0077765A">
        <w:rPr>
          <w:rFonts w:cstheme="minorHAnsi"/>
          <w:noProof/>
        </w:rPr>
        <w:t xml:space="preserve">= 0.98 </w:t>
      </w:r>
      <w:r w:rsidRPr="0077765A">
        <w:rPr>
          <w:rFonts w:ascii="Arial" w:eastAsia="Calibri" w:hAnsi="Arial" w:cstheme="minorHAnsi"/>
          <w:noProof/>
          <w:vertAlign w:val="superscript"/>
        </w:rPr>
        <w:footnoteReference w:id="637"/>
      </w:r>
    </w:p>
    <w:p w14:paraId="5C64E9D9" w14:textId="77777777" w:rsidR="00841F99" w:rsidRPr="0077765A" w:rsidRDefault="00841F99" w:rsidP="00841F99">
      <w:pPr>
        <w:keepNext/>
        <w:keepLines/>
        <w:spacing w:before="200"/>
        <w:outlineLvl w:val="5"/>
        <w:rPr>
          <w:del w:id="10817" w:author="VEIC" w:date="2017-02-06T18:04:00Z"/>
          <w:rFonts w:eastAsiaTheme="majorEastAsia" w:cstheme="minorHAnsi"/>
          <w:b/>
          <w:iCs/>
          <w:smallCaps/>
          <w:sz w:val="22"/>
        </w:rPr>
      </w:pPr>
    </w:p>
    <w:p w14:paraId="2A2ED6AD" w14:textId="77777777" w:rsidR="00841F99" w:rsidRPr="0077765A" w:rsidRDefault="00841F99" w:rsidP="002C515D">
      <w:pPr>
        <w:pPrChange w:id="10818" w:author="VEIC" w:date="2017-02-06T18:04:00Z">
          <w:pPr>
            <w:spacing w:after="240"/>
          </w:pPr>
        </w:pPrChange>
      </w:pPr>
      <w:r w:rsidRPr="0077765A">
        <w:t>A deemed savings assumption, where site specific assumptions are not available would be as follows:</w:t>
      </w:r>
    </w:p>
    <w:p w14:paraId="61EE7AB8" w14:textId="7560A5F8" w:rsidR="00841F99" w:rsidRPr="0077765A" w:rsidRDefault="00841F99" w:rsidP="002C515D">
      <w:pPr>
        <w:keepNext/>
        <w:ind w:firstLine="720"/>
        <w:rPr>
          <w:rFonts w:cstheme="minorHAnsi"/>
          <w:noProof/>
        </w:rPr>
        <w:pPrChange w:id="10819" w:author="VEIC" w:date="2017-02-06T18:04:00Z">
          <w:pPr>
            <w:keepNext/>
            <w:spacing w:after="240"/>
            <w:ind w:firstLine="720"/>
          </w:pPr>
        </w:pPrChange>
      </w:pPr>
      <w:r w:rsidRPr="0077765A">
        <w:rPr>
          <w:rFonts w:cstheme="minorHAnsi"/>
          <w:noProof/>
        </w:rPr>
        <w:t>ΔkWh</w:t>
      </w:r>
      <w:r w:rsidRPr="0077765A">
        <w:rPr>
          <w:rFonts w:cstheme="minorHAnsi"/>
          <w:vertAlign w:val="subscript"/>
        </w:rPr>
        <w:tab/>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ins w:id="10820" w:author="VEIC" w:date="2017-02-06T18:04:00Z">
        <w:r w:rsidR="00FF4ABF">
          <w:rPr>
            <w:rFonts w:cstheme="minorHAnsi"/>
            <w:noProof/>
          </w:rPr>
          <w:t xml:space="preserve"> * ISR</w:t>
        </w:r>
      </w:ins>
      <w:r w:rsidRPr="0077765A">
        <w:rPr>
          <w:rFonts w:cstheme="minorHAnsi"/>
          <w:noProof/>
        </w:rPr>
        <w:t xml:space="preserve">) / (3412 * </w:t>
      </w:r>
      <w:r w:rsidRPr="0077765A">
        <w:rPr>
          <w:rFonts w:cstheme="minorHAnsi"/>
          <w:szCs w:val="20"/>
        </w:rPr>
        <w:t>RE_electric</w:t>
      </w:r>
      <w:r w:rsidRPr="0077765A">
        <w:rPr>
          <w:rFonts w:cstheme="minorHAnsi"/>
          <w:noProof/>
        </w:rPr>
        <w:t>)</w:t>
      </w:r>
    </w:p>
    <w:p w14:paraId="14E6D6D0" w14:textId="17CC124F" w:rsidR="00841F99" w:rsidRPr="0077765A" w:rsidRDefault="00841F99" w:rsidP="002C515D">
      <w:pPr>
        <w:keepNext/>
        <w:ind w:firstLine="720"/>
        <w:rPr>
          <w:rFonts w:cstheme="minorHAnsi"/>
          <w:noProof/>
        </w:rPr>
        <w:pPrChange w:id="10821" w:author="VEIC" w:date="2017-02-06T18:04:00Z">
          <w:pPr>
            <w:keepNext/>
            <w:spacing w:after="240"/>
            <w:ind w:firstLine="720"/>
          </w:pPr>
        </w:pPrChange>
      </w:pPr>
      <w:r w:rsidRPr="0077765A">
        <w:rPr>
          <w:rFonts w:cstheme="minorHAnsi"/>
          <w:noProof/>
        </w:rPr>
        <w:tab/>
      </w:r>
      <w:r w:rsidRPr="0077765A">
        <w:rPr>
          <w:rFonts w:cstheme="minorHAnsi"/>
          <w:noProof/>
        </w:rPr>
        <w:tab/>
        <w:t>= (((0.083 * 24.99) * (135 – 120) * 8766</w:t>
      </w:r>
      <w:ins w:id="10822" w:author="VEIC" w:date="2017-02-06T18:04:00Z">
        <w:r w:rsidR="00FF4ABF">
          <w:rPr>
            <w:rFonts w:cstheme="minorHAnsi"/>
            <w:noProof/>
          </w:rPr>
          <w:t xml:space="preserve"> * 1.0</w:t>
        </w:r>
      </w:ins>
      <w:r w:rsidRPr="0077765A">
        <w:rPr>
          <w:rFonts w:cstheme="minorHAnsi"/>
          <w:noProof/>
        </w:rPr>
        <w:t>) / (3412 * 0.98)</w:t>
      </w:r>
    </w:p>
    <w:p w14:paraId="76CBA79A" w14:textId="77777777" w:rsidR="00841F99" w:rsidRPr="0077765A" w:rsidRDefault="00841F99" w:rsidP="002C515D">
      <w:pPr>
        <w:keepNext/>
        <w:ind w:firstLine="720"/>
        <w:rPr>
          <w:rFonts w:cstheme="minorHAnsi"/>
        </w:rPr>
        <w:pPrChange w:id="10823" w:author="VEIC" w:date="2017-02-06T18:04:00Z">
          <w:pPr>
            <w:keepNext/>
            <w:spacing w:after="240"/>
            <w:ind w:firstLine="720"/>
          </w:pPr>
        </w:pPrChange>
      </w:pPr>
      <w:r w:rsidRPr="0077765A">
        <w:rPr>
          <w:rFonts w:cstheme="minorHAnsi"/>
          <w:noProof/>
        </w:rPr>
        <w:tab/>
      </w:r>
      <w:r w:rsidRPr="0077765A">
        <w:rPr>
          <w:rFonts w:cstheme="minorHAnsi"/>
          <w:noProof/>
        </w:rPr>
        <w:tab/>
        <w:t>= 81.6 kWh</w:t>
      </w:r>
    </w:p>
    <w:p w14:paraId="266C14C2" w14:textId="77777777" w:rsidR="00841F99" w:rsidRPr="0077765A" w:rsidRDefault="00841F99" w:rsidP="00841F99">
      <w:pPr>
        <w:keepNext/>
        <w:keepLines/>
        <w:spacing w:before="200"/>
        <w:outlineLvl w:val="5"/>
        <w:rPr>
          <w:del w:id="10824" w:author="VEIC" w:date="2017-02-06T18:04:00Z"/>
          <w:rFonts w:eastAsiaTheme="majorEastAsia" w:cstheme="minorHAnsi"/>
          <w:b/>
          <w:iCs/>
          <w:smallCaps/>
          <w:sz w:val="22"/>
        </w:rPr>
      </w:pPr>
      <w:del w:id="10825" w:author="VEIC" w:date="2017-02-06T18:04:00Z">
        <w:r w:rsidRPr="0077765A">
          <w:rPr>
            <w:rFonts w:eastAsiaTheme="majorEastAsia" w:cstheme="minorHAnsi"/>
            <w:b/>
            <w:iCs/>
            <w:smallCaps/>
            <w:sz w:val="22"/>
          </w:rPr>
          <w:tab/>
        </w:r>
        <w:r w:rsidRPr="0077765A">
          <w:rPr>
            <w:rFonts w:eastAsiaTheme="majorEastAsia" w:cstheme="minorHAnsi"/>
            <w:b/>
            <w:iCs/>
            <w:smallCaps/>
            <w:sz w:val="22"/>
          </w:rPr>
          <w:tab/>
        </w:r>
      </w:del>
    </w:p>
    <w:p w14:paraId="07E18E63" w14:textId="77777777" w:rsidR="00841F99" w:rsidRPr="0077765A" w:rsidRDefault="00841F99" w:rsidP="00841F99">
      <w:pPr>
        <w:keepNext/>
        <w:keepLines/>
        <w:tabs>
          <w:tab w:val="left" w:pos="5040"/>
        </w:tabs>
        <w:spacing w:before="200" w:line="276" w:lineRule="auto"/>
        <w:jc w:val="left"/>
        <w:outlineLvl w:val="5"/>
        <w:rPr>
          <w:rFonts w:eastAsiaTheme="majorEastAsia"/>
          <w:b/>
          <w:iCs/>
          <w:smallCaps/>
          <w:sz w:val="22"/>
          <w:szCs w:val="18"/>
        </w:rPr>
      </w:pPr>
      <w:r w:rsidRPr="0077765A">
        <w:rPr>
          <w:rFonts w:eastAsiaTheme="majorEastAsia" w:cstheme="majorBidi"/>
          <w:b/>
          <w:iCs/>
          <w:smallCaps/>
          <w:sz w:val="22"/>
        </w:rPr>
        <w:t xml:space="preserve">Summer Coincident Peak Demand Savings </w:t>
      </w:r>
    </w:p>
    <w:p w14:paraId="73202954" w14:textId="77777777" w:rsidR="00841F99" w:rsidRPr="0077765A" w:rsidRDefault="00841F99" w:rsidP="008F34A5">
      <w:pPr>
        <w:tabs>
          <w:tab w:val="left" w:pos="720"/>
          <w:tab w:val="left" w:pos="2160"/>
        </w:tabs>
        <w:ind w:left="2340" w:hanging="2340"/>
        <w:rPr>
          <w:rFonts w:cstheme="minorHAnsi"/>
        </w:rPr>
        <w:pPrChange w:id="10826" w:author="VEIC" w:date="2017-02-06T18:04:00Z">
          <w:pPr>
            <w:tabs>
              <w:tab w:val="left" w:pos="720"/>
              <w:tab w:val="left" w:pos="2160"/>
            </w:tabs>
            <w:spacing w:after="240"/>
            <w:ind w:left="2340" w:hanging="2340"/>
          </w:pPr>
        </w:pPrChange>
      </w:pPr>
      <w:r w:rsidRPr="0077765A">
        <w:rPr>
          <w:rFonts w:cstheme="minorHAnsi"/>
        </w:rPr>
        <w:tab/>
      </w:r>
      <w:r w:rsidRPr="0077765A">
        <w:rPr>
          <w:rFonts w:cstheme="minorHAnsi"/>
        </w:rPr>
        <w:tab/>
        <w:t>∆</w:t>
      </w:r>
      <w:r w:rsidRPr="0077765A">
        <w:rPr>
          <w:rFonts w:cstheme="minorHAnsi"/>
          <w:noProof/>
        </w:rPr>
        <w:t>kW</w:t>
      </w:r>
      <w:r w:rsidRPr="0077765A">
        <w:rPr>
          <w:rFonts w:cstheme="minorHAnsi"/>
          <w:vertAlign w:val="subscript"/>
        </w:rPr>
        <w:tab/>
      </w:r>
      <w:r w:rsidRPr="0077765A">
        <w:rPr>
          <w:rFonts w:cstheme="minorHAnsi"/>
          <w:b/>
        </w:rPr>
        <w:t xml:space="preserve">= </w:t>
      </w:r>
      <w:r w:rsidRPr="0077765A">
        <w:rPr>
          <w:rFonts w:cstheme="minorHAnsi"/>
        </w:rPr>
        <w:t>∆kWh</w:t>
      </w:r>
      <w:r w:rsidRPr="0077765A">
        <w:rPr>
          <w:rFonts w:cstheme="minorHAnsi"/>
          <w:i/>
          <w:vertAlign w:val="subscript"/>
        </w:rPr>
        <w:t xml:space="preserve"> </w:t>
      </w:r>
      <w:r w:rsidRPr="0077765A">
        <w:rPr>
          <w:rFonts w:cstheme="minorHAnsi"/>
        </w:rPr>
        <w:t>/ Hours * CF</w:t>
      </w:r>
    </w:p>
    <w:p w14:paraId="33DE72A7" w14:textId="77777777" w:rsidR="00841F99" w:rsidRPr="0077765A" w:rsidRDefault="00841F99" w:rsidP="002C515D">
      <w:pPr>
        <w:tabs>
          <w:tab w:val="left" w:pos="1440"/>
          <w:tab w:val="left" w:pos="2160"/>
        </w:tabs>
        <w:ind w:left="2340" w:hanging="2340"/>
        <w:rPr>
          <w:rFonts w:cstheme="minorHAnsi"/>
        </w:rPr>
        <w:pPrChange w:id="10827" w:author="VEIC" w:date="2017-02-06T18:04:00Z">
          <w:pPr>
            <w:tabs>
              <w:tab w:val="left" w:pos="1440"/>
              <w:tab w:val="left" w:pos="2160"/>
            </w:tabs>
            <w:spacing w:after="240"/>
            <w:ind w:left="2340" w:hanging="2340"/>
          </w:pPr>
        </w:pPrChange>
      </w:pPr>
      <w:r w:rsidRPr="0077765A">
        <w:rPr>
          <w:rFonts w:cstheme="minorHAnsi"/>
        </w:rPr>
        <w:t>Where:</w:t>
      </w:r>
    </w:p>
    <w:p w14:paraId="77E14350" w14:textId="77777777" w:rsidR="00841F99" w:rsidRPr="0077765A" w:rsidRDefault="00841F99" w:rsidP="002C515D">
      <w:pPr>
        <w:ind w:firstLine="720"/>
        <w:rPr>
          <w:rFonts w:cstheme="minorHAnsi"/>
        </w:rPr>
        <w:pPrChange w:id="10828" w:author="VEIC" w:date="2017-02-06T18:04:00Z">
          <w:pPr>
            <w:spacing w:after="240"/>
            <w:ind w:firstLine="720"/>
          </w:pPr>
        </w:pPrChange>
      </w:pPr>
      <w:r w:rsidRPr="0077765A">
        <w:rPr>
          <w:rFonts w:cstheme="minorHAnsi"/>
        </w:rPr>
        <w:t>Hours</w:t>
      </w:r>
      <w:r w:rsidRPr="0077765A">
        <w:rPr>
          <w:rFonts w:cstheme="minorHAnsi"/>
        </w:rPr>
        <w:tab/>
      </w:r>
      <w:r w:rsidRPr="0077765A">
        <w:rPr>
          <w:rFonts w:cstheme="minorHAnsi"/>
        </w:rPr>
        <w:tab/>
        <w:t>= 8766</w:t>
      </w:r>
    </w:p>
    <w:p w14:paraId="17E03B51" w14:textId="77777777" w:rsidR="00841F99" w:rsidRPr="0077765A" w:rsidRDefault="00841F99" w:rsidP="002C515D">
      <w:pPr>
        <w:tabs>
          <w:tab w:val="left" w:pos="720"/>
          <w:tab w:val="left" w:pos="1440"/>
          <w:tab w:val="left" w:pos="2160"/>
        </w:tabs>
        <w:ind w:left="2340" w:hanging="2340"/>
        <w:rPr>
          <w:rFonts w:cstheme="minorHAnsi"/>
          <w:noProof/>
        </w:rPr>
        <w:pPrChange w:id="10829" w:author="VEIC" w:date="2017-02-06T18:04:00Z">
          <w:pPr>
            <w:tabs>
              <w:tab w:val="left" w:pos="720"/>
              <w:tab w:val="left" w:pos="1440"/>
              <w:tab w:val="left" w:pos="2160"/>
            </w:tabs>
            <w:spacing w:after="240"/>
            <w:ind w:left="2340" w:hanging="2340"/>
          </w:pPr>
        </w:pPrChange>
      </w:pPr>
      <w:r w:rsidRPr="0077765A">
        <w:rPr>
          <w:rFonts w:cstheme="minorHAnsi"/>
          <w:b/>
        </w:rPr>
        <w:tab/>
      </w:r>
      <w:r w:rsidRPr="0077765A">
        <w:rPr>
          <w:rFonts w:cstheme="minorHAnsi"/>
        </w:rPr>
        <w:t>CF</w:t>
      </w:r>
      <w:r w:rsidRPr="0077765A">
        <w:rPr>
          <w:rFonts w:cstheme="minorHAnsi"/>
        </w:rPr>
        <w:tab/>
      </w:r>
      <w:r w:rsidRPr="0077765A">
        <w:rPr>
          <w:rFonts w:cstheme="minorHAnsi"/>
        </w:rPr>
        <w:tab/>
        <w:t xml:space="preserve">= </w:t>
      </w:r>
      <w:r w:rsidRPr="0077765A">
        <w:rPr>
          <w:rFonts w:cstheme="minorHAnsi"/>
          <w:noProof/>
        </w:rPr>
        <w:t>Summer Peak Coincidence Factor for measure</w:t>
      </w:r>
    </w:p>
    <w:p w14:paraId="10505198" w14:textId="77777777" w:rsidR="00841F99" w:rsidRPr="0077765A" w:rsidRDefault="00841F99" w:rsidP="002C515D">
      <w:pPr>
        <w:tabs>
          <w:tab w:val="left" w:pos="1440"/>
          <w:tab w:val="left" w:pos="2160"/>
        </w:tabs>
        <w:ind w:left="2340" w:hanging="2340"/>
        <w:rPr>
          <w:rFonts w:cstheme="minorHAnsi"/>
          <w:noProof/>
        </w:rPr>
        <w:pPrChange w:id="10830" w:author="VEIC" w:date="2017-02-06T18:04:00Z">
          <w:pPr>
            <w:tabs>
              <w:tab w:val="left" w:pos="1440"/>
              <w:tab w:val="left" w:pos="2160"/>
            </w:tabs>
            <w:spacing w:after="240"/>
            <w:ind w:left="2340" w:hanging="2340"/>
          </w:pPr>
        </w:pPrChange>
      </w:pPr>
      <w:r w:rsidRPr="0077765A">
        <w:rPr>
          <w:rFonts w:cstheme="minorHAnsi"/>
          <w:noProof/>
        </w:rPr>
        <w:lastRenderedPageBreak/>
        <w:tab/>
      </w:r>
      <w:r w:rsidRPr="0077765A">
        <w:rPr>
          <w:rFonts w:cstheme="minorHAnsi"/>
          <w:noProof/>
        </w:rPr>
        <w:tab/>
        <w:t>= 1</w:t>
      </w:r>
    </w:p>
    <w:p w14:paraId="7456EC69" w14:textId="77777777" w:rsidR="00841F99" w:rsidRPr="0077765A" w:rsidRDefault="00841F99" w:rsidP="002C515D">
      <w:pPr>
        <w:pPrChange w:id="10831" w:author="VEIC" w:date="2017-02-06T18:04:00Z">
          <w:pPr>
            <w:spacing w:after="240"/>
          </w:pPr>
        </w:pPrChange>
      </w:pPr>
      <w:r w:rsidRPr="0077765A">
        <w:t>A deemed savings assumption, where site specific assumptions are not available would be as follows:</w:t>
      </w:r>
    </w:p>
    <w:p w14:paraId="45B88130" w14:textId="77777777" w:rsidR="00841F99" w:rsidRPr="0077765A" w:rsidRDefault="00841F99" w:rsidP="002C515D">
      <w:pPr>
        <w:keepNext/>
        <w:ind w:left="720" w:firstLine="720"/>
        <w:rPr>
          <w:rFonts w:cstheme="minorHAnsi"/>
          <w:noProof/>
          <w:vertAlign w:val="subscript"/>
        </w:rPr>
        <w:pPrChange w:id="10832" w:author="VEIC" w:date="2017-02-06T18:04:00Z">
          <w:pPr>
            <w:keepNext/>
            <w:spacing w:after="240"/>
            <w:ind w:left="720" w:firstLine="720"/>
          </w:pPr>
        </w:pPrChange>
      </w:pPr>
      <w:r w:rsidRPr="0077765A">
        <w:rPr>
          <w:rFonts w:cstheme="minorHAnsi"/>
          <w:noProof/>
        </w:rPr>
        <w:t>ΔkW</w:t>
      </w:r>
      <w:r w:rsidRPr="0077765A">
        <w:rPr>
          <w:rFonts w:cstheme="minorHAnsi"/>
          <w:noProof/>
        </w:rPr>
        <w:tab/>
      </w:r>
      <w:r w:rsidRPr="0077765A">
        <w:rPr>
          <w:rFonts w:cstheme="minorHAnsi"/>
          <w:noProof/>
        </w:rPr>
        <w:tab/>
        <w:t>= (81.6</w:t>
      </w:r>
      <w:r w:rsidRPr="0077765A">
        <w:rPr>
          <w:rFonts w:cstheme="minorHAnsi"/>
        </w:rPr>
        <w:t>/ 8766) * 1</w:t>
      </w:r>
    </w:p>
    <w:p w14:paraId="5240F0D1" w14:textId="77777777" w:rsidR="00841F99" w:rsidRPr="0077765A" w:rsidRDefault="00841F99" w:rsidP="002C515D">
      <w:pPr>
        <w:keepNext/>
        <w:ind w:left="720" w:firstLine="720"/>
        <w:rPr>
          <w:rFonts w:cstheme="minorHAnsi"/>
        </w:rPr>
        <w:pPrChange w:id="10833" w:author="VEIC" w:date="2017-02-06T18:04:00Z">
          <w:pPr>
            <w:keepNext/>
            <w:spacing w:after="240"/>
            <w:ind w:left="720" w:firstLine="720"/>
          </w:pPr>
        </w:pPrChange>
      </w:pPr>
      <w:r w:rsidRPr="0077765A">
        <w:rPr>
          <w:rFonts w:cstheme="minorHAnsi"/>
          <w:noProof/>
        </w:rPr>
        <w:t>ΔkW default</w:t>
      </w:r>
      <w:r w:rsidRPr="0077765A">
        <w:rPr>
          <w:rFonts w:cstheme="minorHAnsi"/>
        </w:rPr>
        <w:tab/>
        <w:t>= 0.00931 kW</w:t>
      </w:r>
    </w:p>
    <w:p w14:paraId="20636EB9" w14:textId="77777777" w:rsidR="00841F99" w:rsidRPr="0077765A" w:rsidRDefault="00841F99" w:rsidP="00D279CD">
      <w:pPr>
        <w:pStyle w:val="Heading6"/>
        <w:rPr>
          <w:rPrChange w:id="10834" w:author="VEIC" w:date="2017-02-06T18:04:00Z">
            <w:rPr>
              <w:b/>
              <w:smallCaps/>
              <w:sz w:val="22"/>
            </w:rPr>
          </w:rPrChange>
        </w:rPr>
        <w:pPrChange w:id="10835" w:author="VEIC" w:date="2017-02-06T18:04:00Z">
          <w:pPr>
            <w:keepNext/>
            <w:keepLines/>
            <w:spacing w:before="200"/>
            <w:outlineLvl w:val="5"/>
          </w:pPr>
        </w:pPrChange>
      </w:pPr>
      <w:r w:rsidRPr="0077765A">
        <w:rPr>
          <w:rPrChange w:id="10836" w:author="VEIC" w:date="2017-02-06T18:04:00Z">
            <w:rPr>
              <w:b/>
              <w:smallCaps/>
              <w:sz w:val="22"/>
            </w:rPr>
          </w:rPrChange>
        </w:rPr>
        <w:t xml:space="preserve">Natural Gas Savings </w:t>
      </w:r>
    </w:p>
    <w:p w14:paraId="219B7F28" w14:textId="77777777" w:rsidR="00841F99" w:rsidRPr="0077765A" w:rsidRDefault="00841F99" w:rsidP="008F34A5">
      <w:pPr>
        <w:rPr>
          <w:rFonts w:cstheme="minorHAnsi"/>
        </w:rPr>
        <w:pPrChange w:id="10837" w:author="VEIC" w:date="2017-02-06T18:04:00Z">
          <w:pPr>
            <w:spacing w:after="240"/>
          </w:pPr>
        </w:pPrChange>
      </w:pPr>
      <w:r w:rsidRPr="0077765A">
        <w:rPr>
          <w:rFonts w:cstheme="minorHAnsi"/>
        </w:rPr>
        <w:t>For homes with gas water heaters:</w:t>
      </w:r>
    </w:p>
    <w:p w14:paraId="6569F41A" w14:textId="5DF25489" w:rsidR="00841F99" w:rsidRPr="0077765A" w:rsidRDefault="00841F99" w:rsidP="008F34A5">
      <w:pPr>
        <w:keepNext/>
        <w:ind w:left="720"/>
        <w:rPr>
          <w:rFonts w:cstheme="minorHAnsi"/>
        </w:rPr>
        <w:pPrChange w:id="10838" w:author="VEIC" w:date="2017-02-06T18:04:00Z">
          <w:pPr>
            <w:keepNext/>
            <w:spacing w:after="240"/>
            <w:ind w:left="720"/>
          </w:pPr>
        </w:pPrChange>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ins w:id="10839" w:author="VEIC" w:date="2017-02-06T18:04:00Z">
        <w:r w:rsidR="00FF4ABF">
          <w:rPr>
            <w:rFonts w:cstheme="minorHAnsi"/>
            <w:noProof/>
          </w:rPr>
          <w:t xml:space="preserve"> * ISR</w:t>
        </w:r>
      </w:ins>
      <w:r w:rsidRPr="0077765A">
        <w:rPr>
          <w:rFonts w:cstheme="minorHAnsi"/>
          <w:noProof/>
        </w:rPr>
        <w:t xml:space="preserve">) / (100,000 * </w:t>
      </w:r>
      <w:r w:rsidRPr="0077765A">
        <w:rPr>
          <w:rFonts w:cstheme="minorHAnsi"/>
          <w:szCs w:val="20"/>
        </w:rPr>
        <w:t>RE_gas</w:t>
      </w:r>
      <w:r w:rsidRPr="0077765A">
        <w:rPr>
          <w:rFonts w:cstheme="minorHAnsi"/>
          <w:noProof/>
        </w:rPr>
        <w:t>)</w:t>
      </w:r>
    </w:p>
    <w:p w14:paraId="2CC669BB" w14:textId="77777777" w:rsidR="00841F99" w:rsidRPr="0077765A" w:rsidRDefault="00841F99" w:rsidP="002C515D">
      <w:pPr>
        <w:keepNext/>
        <w:rPr>
          <w:rFonts w:cstheme="minorHAnsi"/>
        </w:rPr>
        <w:pPrChange w:id="10840" w:author="VEIC" w:date="2017-02-06T18:04:00Z">
          <w:pPr>
            <w:keepNext/>
            <w:spacing w:after="240"/>
          </w:pPr>
        </w:pPrChange>
      </w:pPr>
      <w:r w:rsidRPr="0077765A">
        <w:rPr>
          <w:rFonts w:cstheme="minorHAnsi"/>
        </w:rPr>
        <w:t>Where</w:t>
      </w:r>
    </w:p>
    <w:p w14:paraId="52D2EE12" w14:textId="77777777" w:rsidR="00841F99" w:rsidRPr="0077765A" w:rsidRDefault="00841F99" w:rsidP="002C515D">
      <w:pPr>
        <w:ind w:left="720"/>
        <w:rPr>
          <w:rFonts w:cstheme="minorHAnsi"/>
          <w:szCs w:val="20"/>
        </w:rPr>
        <w:pPrChange w:id="10841" w:author="VEIC" w:date="2017-02-06T18:04:00Z">
          <w:pPr>
            <w:spacing w:after="240"/>
            <w:ind w:left="720"/>
          </w:pPr>
        </w:pPrChange>
      </w:pPr>
      <w:r w:rsidRPr="0077765A">
        <w:rPr>
          <w:rFonts w:cstheme="minorHAnsi"/>
          <w:szCs w:val="20"/>
        </w:rPr>
        <w:t>100,000</w:t>
      </w:r>
      <w:r w:rsidRPr="0077765A">
        <w:rPr>
          <w:rFonts w:cstheme="minorHAnsi"/>
          <w:szCs w:val="20"/>
        </w:rPr>
        <w:tab/>
      </w:r>
      <w:r w:rsidRPr="0077765A">
        <w:rPr>
          <w:rFonts w:cstheme="minorHAnsi"/>
          <w:szCs w:val="20"/>
        </w:rPr>
        <w:tab/>
        <w:t>= Converts Btus to Therms (btu/Therm)</w:t>
      </w:r>
    </w:p>
    <w:p w14:paraId="0103F8CB" w14:textId="77777777" w:rsidR="00841F99" w:rsidRPr="0077765A" w:rsidRDefault="00841F99" w:rsidP="002C515D">
      <w:pPr>
        <w:ind w:left="720"/>
        <w:rPr>
          <w:rFonts w:cstheme="minorHAnsi"/>
          <w:szCs w:val="20"/>
        </w:rPr>
        <w:pPrChange w:id="10842" w:author="VEIC" w:date="2017-02-06T18:04:00Z">
          <w:pPr>
            <w:spacing w:after="240"/>
            <w:ind w:left="720"/>
          </w:pPr>
        </w:pPrChange>
      </w:pPr>
      <w:r w:rsidRPr="0077765A">
        <w:rPr>
          <w:rFonts w:cstheme="minorHAnsi"/>
          <w:szCs w:val="20"/>
        </w:rPr>
        <w:t>RE_gas</w:t>
      </w:r>
      <w:r w:rsidRPr="0077765A">
        <w:rPr>
          <w:rFonts w:cstheme="minorHAnsi"/>
          <w:szCs w:val="20"/>
        </w:rPr>
        <w:tab/>
      </w:r>
      <w:r w:rsidRPr="0077765A">
        <w:rPr>
          <w:rFonts w:cstheme="minorHAnsi"/>
          <w:szCs w:val="20"/>
        </w:rPr>
        <w:tab/>
        <w:t>= Recovery efficiency of gas water heater</w:t>
      </w:r>
    </w:p>
    <w:p w14:paraId="106C2578" w14:textId="77777777" w:rsidR="00841F99" w:rsidRPr="0077765A" w:rsidRDefault="00841F99" w:rsidP="002C515D">
      <w:pPr>
        <w:ind w:left="720"/>
        <w:rPr>
          <w:rFonts w:cstheme="minorHAnsi"/>
          <w:szCs w:val="20"/>
        </w:rPr>
        <w:pPrChange w:id="10843" w:author="VEIC" w:date="2017-02-06T18:04:00Z">
          <w:pPr>
            <w:spacing w:after="240"/>
            <w:ind w:left="720"/>
          </w:pPr>
        </w:pPrChange>
      </w:pPr>
      <w:r w:rsidRPr="0077765A">
        <w:rPr>
          <w:rFonts w:cstheme="minorHAnsi"/>
          <w:szCs w:val="20"/>
        </w:rPr>
        <w:tab/>
      </w:r>
      <w:r w:rsidRPr="0077765A">
        <w:rPr>
          <w:rFonts w:cstheme="minorHAnsi"/>
          <w:szCs w:val="20"/>
        </w:rPr>
        <w:tab/>
        <w:t>= 78% For SF homes</w:t>
      </w:r>
      <w:r w:rsidRPr="0077765A">
        <w:rPr>
          <w:rFonts w:cstheme="minorHAnsi"/>
          <w:szCs w:val="20"/>
          <w:vertAlign w:val="superscript"/>
        </w:rPr>
        <w:footnoteReference w:id="638"/>
      </w:r>
      <w:r w:rsidRPr="0077765A">
        <w:rPr>
          <w:rFonts w:cstheme="minorHAnsi"/>
          <w:szCs w:val="20"/>
        </w:rPr>
        <w:t xml:space="preserve"> </w:t>
      </w:r>
    </w:p>
    <w:p w14:paraId="1FE61608" w14:textId="77777777" w:rsidR="00841F99" w:rsidRPr="0077765A" w:rsidRDefault="00841F99" w:rsidP="002C515D">
      <w:pPr>
        <w:ind w:left="720"/>
        <w:rPr>
          <w:rFonts w:cstheme="minorHAnsi"/>
          <w:szCs w:val="20"/>
        </w:rPr>
        <w:pPrChange w:id="10844" w:author="VEIC" w:date="2017-02-06T18:04:00Z">
          <w:pPr>
            <w:spacing w:after="240"/>
            <w:ind w:left="720"/>
          </w:pPr>
        </w:pPrChange>
      </w:pPr>
      <w:r w:rsidRPr="0077765A">
        <w:rPr>
          <w:rFonts w:cstheme="minorHAnsi"/>
          <w:szCs w:val="20"/>
        </w:rPr>
        <w:tab/>
      </w:r>
      <w:r w:rsidRPr="0077765A">
        <w:rPr>
          <w:rFonts w:cstheme="minorHAnsi"/>
          <w:szCs w:val="20"/>
        </w:rPr>
        <w:tab/>
        <w:t>= 67% For MF homes</w:t>
      </w:r>
      <w:r w:rsidRPr="0077765A">
        <w:rPr>
          <w:rFonts w:ascii="Arial" w:hAnsi="Arial"/>
          <w:vertAlign w:val="superscript"/>
        </w:rPr>
        <w:footnoteReference w:id="639"/>
      </w:r>
    </w:p>
    <w:p w14:paraId="58E8010A" w14:textId="77777777" w:rsidR="00841F99" w:rsidRPr="0077765A" w:rsidRDefault="00841F99" w:rsidP="002C515D">
      <w:pPr>
        <w:pPrChange w:id="10845" w:author="VEIC" w:date="2017-02-06T18:04:00Z">
          <w:pPr>
            <w:spacing w:after="240"/>
          </w:pPr>
        </w:pPrChange>
      </w:pPr>
      <w:r w:rsidRPr="0077765A">
        <w:t>A deemed savings assumption, where site specific assumptions are not available would be as follows:</w:t>
      </w:r>
    </w:p>
    <w:p w14:paraId="577CD3CE" w14:textId="77777777" w:rsidR="00841F99" w:rsidRPr="0077765A" w:rsidRDefault="00841F99" w:rsidP="002C515D">
      <w:pPr>
        <w:ind w:firstLine="720"/>
        <w:rPr>
          <w:rFonts w:cstheme="minorHAnsi"/>
          <w:noProof/>
        </w:rPr>
        <w:pPrChange w:id="10846" w:author="VEIC" w:date="2017-02-06T18:04:00Z">
          <w:pPr>
            <w:spacing w:after="240"/>
            <w:ind w:firstLine="720"/>
          </w:pPr>
        </w:pPrChange>
      </w:pPr>
      <w:r w:rsidRPr="0077765A">
        <w:rPr>
          <w:rFonts w:cstheme="minorHAnsi"/>
          <w:noProof/>
        </w:rPr>
        <w:t>For Single Family homes:</w:t>
      </w:r>
    </w:p>
    <w:p w14:paraId="6AD66F08" w14:textId="445987AB" w:rsidR="00841F99" w:rsidRPr="0077765A" w:rsidRDefault="00841F99" w:rsidP="002C515D">
      <w:pPr>
        <w:ind w:firstLine="720"/>
        <w:rPr>
          <w:rFonts w:cstheme="minorHAnsi"/>
          <w:noProof/>
        </w:rPr>
        <w:pPrChange w:id="10847" w:author="VEIC" w:date="2017-02-06T18:04:00Z">
          <w:pPr>
            <w:spacing w:after="240"/>
            <w:ind w:firstLine="720"/>
          </w:pPr>
        </w:pPrChange>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ins w:id="10848" w:author="VEIC" w:date="2017-02-06T18:04:00Z">
        <w:r w:rsidR="00FF4ABF">
          <w:rPr>
            <w:rFonts w:cstheme="minorHAnsi"/>
            <w:noProof/>
          </w:rPr>
          <w:t xml:space="preserve"> * ISR</w:t>
        </w:r>
      </w:ins>
      <w:r w:rsidRPr="0077765A">
        <w:rPr>
          <w:rFonts w:cstheme="minorHAnsi"/>
          <w:noProof/>
        </w:rPr>
        <w:t>) / (</w:t>
      </w:r>
      <w:r w:rsidRPr="0077765A">
        <w:rPr>
          <w:rFonts w:cstheme="minorHAnsi"/>
          <w:szCs w:val="20"/>
        </w:rPr>
        <w:t>RE_gas</w:t>
      </w:r>
      <w:r w:rsidRPr="0077765A">
        <w:rPr>
          <w:rFonts w:cstheme="minorHAnsi"/>
          <w:noProof/>
        </w:rPr>
        <w:t>)</w:t>
      </w:r>
    </w:p>
    <w:p w14:paraId="3F6E8702" w14:textId="2A2DB4C0" w:rsidR="00841F99" w:rsidRPr="0077765A" w:rsidRDefault="00841F99" w:rsidP="002C515D">
      <w:pPr>
        <w:ind w:firstLine="720"/>
        <w:rPr>
          <w:rFonts w:cstheme="minorHAnsi"/>
          <w:noProof/>
        </w:rPr>
        <w:pPrChange w:id="10849" w:author="VEIC" w:date="2017-02-06T18:04:00Z">
          <w:pPr>
            <w:spacing w:after="240"/>
            <w:ind w:firstLine="720"/>
          </w:pPr>
        </w:pPrChange>
      </w:pPr>
      <w:r w:rsidRPr="0077765A">
        <w:rPr>
          <w:rFonts w:cstheme="minorHAnsi"/>
        </w:rPr>
        <w:tab/>
      </w:r>
      <w:r w:rsidRPr="0077765A">
        <w:rPr>
          <w:rFonts w:cstheme="minorHAnsi"/>
        </w:rPr>
        <w:tab/>
      </w:r>
      <w:r w:rsidRPr="0077765A">
        <w:rPr>
          <w:rFonts w:cstheme="minorHAnsi"/>
          <w:noProof/>
        </w:rPr>
        <w:t>= (((0.083 * 24.99) * (135 – 120) * 8766</w:t>
      </w:r>
      <w:ins w:id="10850" w:author="VEIC" w:date="2017-02-06T18:04:00Z">
        <w:r w:rsidR="00FF4ABF">
          <w:rPr>
            <w:rFonts w:cstheme="minorHAnsi"/>
            <w:noProof/>
          </w:rPr>
          <w:t xml:space="preserve"> * 1.0</w:t>
        </w:r>
      </w:ins>
      <w:r w:rsidRPr="0077765A">
        <w:rPr>
          <w:rFonts w:cstheme="minorHAnsi"/>
          <w:noProof/>
        </w:rPr>
        <w:t>) / (100,000 * 0.78)</w:t>
      </w:r>
    </w:p>
    <w:p w14:paraId="0E3E305F" w14:textId="77777777" w:rsidR="00841F99" w:rsidRPr="0077765A" w:rsidRDefault="00841F99" w:rsidP="008F34A5">
      <w:pPr>
        <w:ind w:firstLine="720"/>
        <w:rPr>
          <w:rFonts w:cstheme="minorHAnsi"/>
          <w:noProof/>
        </w:rPr>
        <w:pPrChange w:id="10851" w:author="VEIC" w:date="2017-02-06T18:04:00Z">
          <w:pPr>
            <w:spacing w:after="240"/>
            <w:ind w:firstLine="720"/>
          </w:pPr>
        </w:pPrChange>
      </w:pPr>
      <w:r w:rsidRPr="0077765A">
        <w:rPr>
          <w:rFonts w:cstheme="minorHAnsi"/>
          <w:noProof/>
        </w:rPr>
        <w:tab/>
      </w:r>
      <w:r w:rsidRPr="0077765A">
        <w:rPr>
          <w:rFonts w:cstheme="minorHAnsi"/>
          <w:noProof/>
        </w:rPr>
        <w:tab/>
        <w:t>= 3.5 Therms</w:t>
      </w:r>
    </w:p>
    <w:p w14:paraId="02D25B6C" w14:textId="77777777" w:rsidR="00841F99" w:rsidRPr="0077765A" w:rsidRDefault="00841F99" w:rsidP="002C515D">
      <w:pPr>
        <w:ind w:firstLine="720"/>
        <w:rPr>
          <w:rFonts w:cstheme="minorHAnsi"/>
          <w:noProof/>
        </w:rPr>
        <w:pPrChange w:id="10852" w:author="VEIC" w:date="2017-02-06T18:04:00Z">
          <w:pPr>
            <w:spacing w:after="240"/>
            <w:ind w:firstLine="720"/>
          </w:pPr>
        </w:pPrChange>
      </w:pPr>
      <w:r w:rsidRPr="0077765A">
        <w:rPr>
          <w:rFonts w:cstheme="minorHAnsi"/>
          <w:noProof/>
        </w:rPr>
        <w:t>For Multi Family homes:</w:t>
      </w:r>
    </w:p>
    <w:p w14:paraId="5B09E678" w14:textId="2A17A30A" w:rsidR="00841F99" w:rsidRPr="0077765A" w:rsidRDefault="00841F99" w:rsidP="002C515D">
      <w:pPr>
        <w:ind w:firstLine="720"/>
        <w:rPr>
          <w:rFonts w:cstheme="minorHAnsi"/>
          <w:noProof/>
        </w:rPr>
        <w:pPrChange w:id="10853" w:author="VEIC" w:date="2017-02-06T18:04:00Z">
          <w:pPr>
            <w:spacing w:after="240"/>
            <w:ind w:firstLine="720"/>
          </w:pPr>
        </w:pPrChange>
      </w:pPr>
      <w:r w:rsidRPr="0077765A">
        <w:rPr>
          <w:rFonts w:cstheme="minorHAnsi"/>
          <w:noProof/>
        </w:rPr>
        <w:t>ΔTherms</w:t>
      </w:r>
      <w:r w:rsidRPr="0077765A">
        <w:rPr>
          <w:rFonts w:cstheme="minorHAnsi"/>
          <w:vertAlign w:val="subscript"/>
        </w:rPr>
        <w:tab/>
      </w:r>
      <w:r w:rsidRPr="0077765A">
        <w:rPr>
          <w:rFonts w:cstheme="minorHAnsi"/>
        </w:rPr>
        <w:t xml:space="preserve">= </w:t>
      </w:r>
      <w:r w:rsidRPr="0077765A">
        <w:rPr>
          <w:rFonts w:cstheme="minorHAnsi"/>
          <w:noProof/>
        </w:rPr>
        <w:t>(U</w:t>
      </w:r>
      <w:r w:rsidR="005420CE">
        <w:rPr>
          <w:rFonts w:cstheme="minorHAnsi"/>
          <w:noProof/>
        </w:rPr>
        <w:t xml:space="preserve"> * </w:t>
      </w:r>
      <w:r w:rsidRPr="0077765A">
        <w:rPr>
          <w:rFonts w:cstheme="minorHAnsi"/>
          <w:noProof/>
        </w:rPr>
        <w:t xml:space="preserve">A * </w:t>
      </w:r>
      <w:r w:rsidRPr="0077765A">
        <w:rPr>
          <w:rFonts w:cstheme="minorHAnsi"/>
        </w:rPr>
        <w:t xml:space="preserve">(Tpre – Tpost) </w:t>
      </w:r>
      <w:r w:rsidRPr="0077765A">
        <w:rPr>
          <w:rFonts w:cstheme="minorHAnsi"/>
          <w:noProof/>
        </w:rPr>
        <w:t>* Hours</w:t>
      </w:r>
      <w:ins w:id="10854" w:author="VEIC" w:date="2017-02-06T18:04:00Z">
        <w:r w:rsidR="00FF4ABF">
          <w:rPr>
            <w:rFonts w:cstheme="minorHAnsi"/>
            <w:noProof/>
          </w:rPr>
          <w:t xml:space="preserve"> * ISR</w:t>
        </w:r>
      </w:ins>
      <w:r w:rsidRPr="0077765A">
        <w:rPr>
          <w:rFonts w:cstheme="minorHAnsi"/>
          <w:noProof/>
        </w:rPr>
        <w:t>) / (</w:t>
      </w:r>
      <w:r w:rsidRPr="0077765A">
        <w:rPr>
          <w:rFonts w:cstheme="minorHAnsi"/>
          <w:szCs w:val="20"/>
        </w:rPr>
        <w:t>RE_gas</w:t>
      </w:r>
      <w:r w:rsidRPr="0077765A">
        <w:rPr>
          <w:rFonts w:cstheme="minorHAnsi"/>
          <w:noProof/>
        </w:rPr>
        <w:t>)</w:t>
      </w:r>
    </w:p>
    <w:p w14:paraId="25DB7831" w14:textId="2D600468" w:rsidR="00841F99" w:rsidRPr="0077765A" w:rsidRDefault="00841F99" w:rsidP="002C515D">
      <w:pPr>
        <w:ind w:firstLine="720"/>
        <w:rPr>
          <w:rFonts w:cstheme="minorHAnsi"/>
          <w:noProof/>
        </w:rPr>
        <w:pPrChange w:id="10855" w:author="VEIC" w:date="2017-02-06T18:04:00Z">
          <w:pPr>
            <w:spacing w:after="240"/>
            <w:ind w:firstLine="720"/>
          </w:pPr>
        </w:pPrChange>
      </w:pPr>
      <w:r w:rsidRPr="0077765A">
        <w:rPr>
          <w:rFonts w:cstheme="minorHAnsi"/>
        </w:rPr>
        <w:tab/>
      </w:r>
      <w:r w:rsidRPr="0077765A">
        <w:rPr>
          <w:rFonts w:cstheme="minorHAnsi"/>
        </w:rPr>
        <w:tab/>
      </w:r>
      <w:r w:rsidRPr="0077765A">
        <w:rPr>
          <w:rFonts w:cstheme="minorHAnsi"/>
          <w:noProof/>
        </w:rPr>
        <w:t>= (((0.083 * 24.99) * (135 – 120) * 8766</w:t>
      </w:r>
      <w:ins w:id="10856" w:author="VEIC" w:date="2017-02-06T18:04:00Z">
        <w:r w:rsidR="00FF4ABF">
          <w:rPr>
            <w:rFonts w:cstheme="minorHAnsi"/>
            <w:noProof/>
          </w:rPr>
          <w:t xml:space="preserve"> * 1.0</w:t>
        </w:r>
      </w:ins>
      <w:r w:rsidRPr="0077765A">
        <w:rPr>
          <w:rFonts w:cstheme="minorHAnsi"/>
          <w:noProof/>
        </w:rPr>
        <w:t>) / (100,000 * 0.67)</w:t>
      </w:r>
    </w:p>
    <w:p w14:paraId="6F9EBE2C" w14:textId="77777777" w:rsidR="00841F99" w:rsidRPr="0077765A" w:rsidRDefault="00841F99" w:rsidP="002C515D">
      <w:pPr>
        <w:ind w:firstLine="720"/>
        <w:rPr>
          <w:rFonts w:cstheme="minorHAnsi"/>
        </w:rPr>
        <w:pPrChange w:id="10857" w:author="VEIC" w:date="2017-02-06T18:04:00Z">
          <w:pPr>
            <w:spacing w:after="240"/>
            <w:ind w:firstLine="720"/>
          </w:pPr>
        </w:pPrChange>
      </w:pPr>
      <w:r w:rsidRPr="0077765A">
        <w:rPr>
          <w:rFonts w:cstheme="minorHAnsi"/>
          <w:noProof/>
        </w:rPr>
        <w:tab/>
      </w:r>
      <w:r w:rsidRPr="0077765A">
        <w:rPr>
          <w:rFonts w:cstheme="minorHAnsi"/>
          <w:noProof/>
        </w:rPr>
        <w:tab/>
        <w:t>= 4.1 Therms</w:t>
      </w:r>
    </w:p>
    <w:p w14:paraId="37F29E0A" w14:textId="77777777" w:rsidR="00841F99" w:rsidRPr="0077765A" w:rsidRDefault="00841F99" w:rsidP="00D279CD">
      <w:pPr>
        <w:pStyle w:val="Heading6"/>
        <w:rPr>
          <w:rPrChange w:id="10858" w:author="VEIC" w:date="2017-02-06T18:04:00Z">
            <w:rPr>
              <w:b/>
              <w:smallCaps/>
              <w:sz w:val="22"/>
            </w:rPr>
          </w:rPrChange>
        </w:rPr>
        <w:pPrChange w:id="10859" w:author="VEIC" w:date="2017-02-06T18:04:00Z">
          <w:pPr>
            <w:keepNext/>
            <w:keepLines/>
            <w:tabs>
              <w:tab w:val="left" w:pos="5040"/>
            </w:tabs>
            <w:spacing w:before="200" w:line="276" w:lineRule="auto"/>
            <w:jc w:val="left"/>
            <w:outlineLvl w:val="5"/>
          </w:pPr>
        </w:pPrChange>
      </w:pPr>
      <w:r w:rsidRPr="0077765A">
        <w:rPr>
          <w:rPrChange w:id="10860" w:author="VEIC" w:date="2017-02-06T18:04:00Z">
            <w:rPr>
              <w:b/>
              <w:smallCaps/>
              <w:sz w:val="22"/>
            </w:rPr>
          </w:rPrChange>
        </w:rPr>
        <w:t xml:space="preserve">Water Impact Descriptions and Calculation  </w:t>
      </w:r>
    </w:p>
    <w:p w14:paraId="71A5A971" w14:textId="77777777" w:rsidR="00841F99" w:rsidRPr="0077765A" w:rsidRDefault="00841F99" w:rsidP="002C515D">
      <w:pPr>
        <w:rPr>
          <w:rFonts w:cstheme="minorHAnsi"/>
          <w:iCs/>
        </w:rPr>
        <w:pPrChange w:id="10861" w:author="VEIC" w:date="2017-02-06T18:04:00Z">
          <w:pPr>
            <w:spacing w:after="240"/>
          </w:pPr>
        </w:pPrChange>
      </w:pPr>
      <w:r w:rsidRPr="0077765A">
        <w:rPr>
          <w:rFonts w:cstheme="minorHAnsi"/>
        </w:rPr>
        <w:t>N/A</w:t>
      </w:r>
    </w:p>
    <w:p w14:paraId="7B623CA6" w14:textId="77777777" w:rsidR="00841F99" w:rsidRPr="0077765A" w:rsidRDefault="00841F99" w:rsidP="00D279CD">
      <w:pPr>
        <w:pStyle w:val="Heading6"/>
        <w:rPr>
          <w:rPrChange w:id="10862" w:author="VEIC" w:date="2017-02-06T18:04:00Z">
            <w:rPr>
              <w:b/>
              <w:smallCaps/>
              <w:sz w:val="22"/>
            </w:rPr>
          </w:rPrChange>
        </w:rPr>
        <w:pPrChange w:id="10863" w:author="VEIC" w:date="2017-02-06T18:04:00Z">
          <w:pPr>
            <w:keepNext/>
            <w:keepLines/>
            <w:spacing w:before="200"/>
            <w:outlineLvl w:val="5"/>
          </w:pPr>
        </w:pPrChange>
      </w:pPr>
      <w:r w:rsidRPr="0077765A">
        <w:rPr>
          <w:rPrChange w:id="10864" w:author="VEIC" w:date="2017-02-06T18:04:00Z">
            <w:rPr>
              <w:b/>
              <w:smallCaps/>
              <w:sz w:val="22"/>
            </w:rPr>
          </w:rPrChange>
        </w:rPr>
        <w:t xml:space="preserve">Deemed O&amp;M Cost Adjustment Calculation </w:t>
      </w:r>
    </w:p>
    <w:p w14:paraId="02BD9C07" w14:textId="77777777" w:rsidR="00841F99" w:rsidRDefault="00841F99" w:rsidP="002C515D">
      <w:pPr>
        <w:rPr>
          <w:rFonts w:cstheme="minorHAnsi"/>
        </w:rPr>
        <w:pPrChange w:id="10865" w:author="VEIC" w:date="2017-02-06T18:04:00Z">
          <w:pPr>
            <w:spacing w:after="240"/>
          </w:pPr>
        </w:pPrChange>
      </w:pPr>
      <w:r w:rsidRPr="0077765A">
        <w:rPr>
          <w:rFonts w:cstheme="minorHAnsi"/>
        </w:rPr>
        <w:t>N/A</w:t>
      </w:r>
    </w:p>
    <w:p w14:paraId="3F17656D" w14:textId="1B6511AC" w:rsidR="00CF6F05" w:rsidRDefault="00CF6F05" w:rsidP="00D279CD">
      <w:pPr>
        <w:pStyle w:val="Heading6"/>
      </w:pPr>
      <w:r w:rsidRPr="002C515D">
        <w:t>Measure</w:t>
      </w:r>
      <w:r>
        <w:t xml:space="preserve"> Code: RS-HWE-TMPS-</w:t>
      </w:r>
      <w:del w:id="10866" w:author="VEIC" w:date="2017-02-06T18:04:00Z">
        <w:r>
          <w:delText>V04-150601</w:delText>
        </w:r>
      </w:del>
      <w:ins w:id="10867" w:author="VEIC" w:date="2017-02-06T18:04:00Z">
        <w:r>
          <w:t>V0</w:t>
        </w:r>
        <w:r w:rsidR="00714108">
          <w:t>5</w:t>
        </w:r>
        <w:r>
          <w:t>-1</w:t>
        </w:r>
        <w:r w:rsidR="00714108">
          <w:t>6</w:t>
        </w:r>
        <w:r>
          <w:t>0601</w:t>
        </w:r>
      </w:ins>
    </w:p>
    <w:p w14:paraId="78E50F5F" w14:textId="4CC2DB9F" w:rsidR="002C515D" w:rsidRPr="002C515D" w:rsidRDefault="002005EC" w:rsidP="00D279CD">
      <w:pPr>
        <w:pStyle w:val="Heading6"/>
        <w:rPr>
          <w:ins w:id="10868" w:author="VEIC" w:date="2017-02-06T18:04:00Z"/>
        </w:rPr>
      </w:pPr>
      <w:ins w:id="10869" w:author="VEIC" w:date="2017-02-06T18:04:00Z">
        <w:r>
          <w:t>Review Deadline: 1/1/2022</w:t>
        </w:r>
      </w:ins>
    </w:p>
    <w:p w14:paraId="7F9AD8DE" w14:textId="77777777" w:rsidR="00CF6F05" w:rsidRDefault="00CF6F05" w:rsidP="00CF6F05"/>
    <w:p w14:paraId="727EBE6C" w14:textId="77777777" w:rsidR="00CF6F05" w:rsidRPr="00CF6F05" w:rsidRDefault="00CF6F05" w:rsidP="00CF6F05">
      <w:pPr>
        <w:sectPr w:rsidR="00CF6F05" w:rsidRPr="00CF6F05" w:rsidSect="00EF141F">
          <w:headerReference w:type="default" r:id="rId46"/>
          <w:pgSz w:w="12240" w:h="15840"/>
          <w:pgMar w:top="1440" w:right="1440" w:bottom="1440" w:left="1440" w:header="720" w:footer="720" w:gutter="0"/>
          <w:cols w:space="720"/>
          <w:docGrid w:linePitch="360"/>
        </w:sectPr>
      </w:pPr>
    </w:p>
    <w:p w14:paraId="035C2628" w14:textId="77777777" w:rsidR="00841F99" w:rsidRPr="000B7BB6" w:rsidRDefault="00841F99" w:rsidP="0034468E">
      <w:pPr>
        <w:pStyle w:val="Heading3"/>
      </w:pPr>
      <w:bookmarkStart w:id="10873" w:name="_Toc437856000"/>
      <w:bookmarkStart w:id="10874" w:name="_Toc319489373"/>
      <w:bookmarkStart w:id="10875" w:name="_Toc319662644"/>
      <w:bookmarkStart w:id="10876" w:name="_Ref325429063"/>
      <w:bookmarkStart w:id="10877" w:name="_Ref325429066"/>
      <w:bookmarkStart w:id="10878" w:name="_Ref326033835"/>
      <w:bookmarkStart w:id="10879" w:name="_Ref326242367"/>
      <w:bookmarkStart w:id="10880" w:name="_Ref326242378"/>
      <w:bookmarkStart w:id="10881" w:name="_Ref326242383"/>
      <w:bookmarkStart w:id="10882" w:name="_Toc333219097"/>
      <w:bookmarkStart w:id="10883" w:name="_Toc437592985"/>
      <w:bookmarkStart w:id="10884" w:name="_Toc466463630"/>
      <w:bookmarkStart w:id="10885" w:name="_Toc474166259"/>
      <w:bookmarkStart w:id="10886" w:name="_Toc442712284"/>
      <w:r w:rsidRPr="000B7BB6">
        <w:lastRenderedPageBreak/>
        <w:t>Water Heater Wrap</w:t>
      </w:r>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p>
    <w:p w14:paraId="013075D2" w14:textId="77777777" w:rsidR="00841F99" w:rsidRDefault="00841F99" w:rsidP="00D279CD">
      <w:pPr>
        <w:pStyle w:val="Heading6"/>
      </w:pPr>
      <w:r>
        <w:t xml:space="preserve">Description </w:t>
      </w:r>
    </w:p>
    <w:p w14:paraId="3B24AFFD" w14:textId="77777777" w:rsidR="00841F99" w:rsidRDefault="00841F99" w:rsidP="00841F99">
      <w:pPr>
        <w:rPr>
          <w:rFonts w:cstheme="minorHAnsi"/>
          <w:highlight w:val="lightGray"/>
        </w:rPr>
      </w:pPr>
      <w:r>
        <w:rPr>
          <w:rFonts w:cstheme="minorHAnsi"/>
        </w:rPr>
        <w:t>This measure relates to a Tank Wrap or insulation “blanket” that is wrapped around the outside of a hot water tank to reduce stand-by losses. This measure applies only for homes that have an electric water heater that is not already well insulated. Generally this can be determined based upon the appearance of the tank.</w:t>
      </w:r>
      <w:r>
        <w:rPr>
          <w:rStyle w:val="FootnoteReference"/>
          <w:rFonts w:eastAsia="Calibri" w:cstheme="minorHAnsi"/>
        </w:rPr>
        <w:footnoteReference w:id="640"/>
      </w:r>
    </w:p>
    <w:p w14:paraId="09804752"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RF, DI.  </w:t>
      </w:r>
    </w:p>
    <w:p w14:paraId="193CBB88"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49F3005C" w14:textId="77777777" w:rsidR="00841F99" w:rsidRDefault="00841F99" w:rsidP="00D279CD">
      <w:pPr>
        <w:pStyle w:val="Heading6"/>
      </w:pPr>
      <w:r>
        <w:t xml:space="preserve">Definition of Efficient Equipment </w:t>
      </w:r>
    </w:p>
    <w:p w14:paraId="0A61ACDB" w14:textId="77777777" w:rsidR="00841F99" w:rsidRDefault="00841F99" w:rsidP="00841F99">
      <w:pPr>
        <w:rPr>
          <w:rFonts w:cstheme="minorHAnsi"/>
        </w:rPr>
      </w:pPr>
      <w:r>
        <w:rPr>
          <w:rFonts w:cstheme="minorHAnsi"/>
        </w:rPr>
        <w:t>The measure is a properly installed, R-8 or greater insulating tank wrap to reduce standby energy losses from the tank to the surrounding ambient area.</w:t>
      </w:r>
    </w:p>
    <w:p w14:paraId="60310275" w14:textId="77777777" w:rsidR="00841F99" w:rsidRDefault="00841F99" w:rsidP="00D279CD">
      <w:pPr>
        <w:pStyle w:val="Heading6"/>
      </w:pPr>
      <w:r>
        <w:t xml:space="preserve">Definition of Baseline Equipment </w:t>
      </w:r>
    </w:p>
    <w:p w14:paraId="5338257C" w14:textId="77777777" w:rsidR="00841F99" w:rsidRDefault="00841F99" w:rsidP="00841F99">
      <w:pPr>
        <w:keepNext/>
        <w:rPr>
          <w:rFonts w:cstheme="minorHAnsi"/>
          <w:b/>
        </w:rPr>
      </w:pPr>
      <w:r>
        <w:rPr>
          <w:rFonts w:cstheme="minorHAnsi"/>
        </w:rPr>
        <w:t>The baseline is a standard electric domestic hot water tank without an additional tank wrap. Gas storage water heaters are excluded due to the limitations of retrofit wrapping and the associated impacts on reduced savings and safety.</w:t>
      </w:r>
    </w:p>
    <w:p w14:paraId="2C02DDDD" w14:textId="77777777" w:rsidR="00841F99" w:rsidRDefault="00841F99" w:rsidP="00D279CD">
      <w:pPr>
        <w:pStyle w:val="Heading6"/>
      </w:pPr>
      <w:r>
        <w:t xml:space="preserve">Deemed Lifetime of Efficient Equipment </w:t>
      </w:r>
    </w:p>
    <w:p w14:paraId="05063CA2" w14:textId="77777777" w:rsidR="00841F99" w:rsidRDefault="00841F99" w:rsidP="00841F99">
      <w:pPr>
        <w:keepNext/>
        <w:rPr>
          <w:rFonts w:cstheme="minorHAnsi"/>
          <w:b/>
        </w:rPr>
      </w:pPr>
      <w:r>
        <w:rPr>
          <w:rFonts w:cstheme="minorHAnsi"/>
        </w:rPr>
        <w:t xml:space="preserve">The measure life is assumed to be </w:t>
      </w:r>
      <w:r>
        <w:rPr>
          <w:rFonts w:cstheme="minorHAnsi"/>
          <w:noProof/>
        </w:rPr>
        <w:t>5 years</w:t>
      </w:r>
      <w:r>
        <w:rPr>
          <w:rStyle w:val="FootnoteReference"/>
          <w:rFonts w:eastAsia="Calibri" w:cstheme="minorHAnsi"/>
          <w:noProof/>
        </w:rPr>
        <w:footnoteReference w:id="641"/>
      </w:r>
      <w:r>
        <w:rPr>
          <w:rFonts w:cstheme="minorHAnsi"/>
          <w:noProof/>
        </w:rPr>
        <w:t>.</w:t>
      </w:r>
    </w:p>
    <w:p w14:paraId="5B50C20E" w14:textId="77777777" w:rsidR="00841F99" w:rsidRDefault="00841F99" w:rsidP="00D279CD">
      <w:pPr>
        <w:pStyle w:val="Heading6"/>
      </w:pPr>
      <w:r>
        <w:t xml:space="preserve">Deemed Measure Cost </w:t>
      </w:r>
    </w:p>
    <w:p w14:paraId="44317D8F" w14:textId="77777777" w:rsidR="00841F99" w:rsidRDefault="00841F99" w:rsidP="00841F99">
      <w:pPr>
        <w:rPr>
          <w:rFonts w:cstheme="minorHAnsi"/>
          <w:b/>
        </w:rPr>
      </w:pPr>
      <w:r>
        <w:rPr>
          <w:rFonts w:cstheme="minorHAnsi"/>
        </w:rPr>
        <w:t>The incremental cost for this measure will be the a</w:t>
      </w:r>
      <w:r>
        <w:rPr>
          <w:rFonts w:cstheme="minorHAnsi"/>
          <w:noProof/>
        </w:rPr>
        <w:t>ctual material cost of procuring and labor cost of installing the tank wrap.</w:t>
      </w:r>
    </w:p>
    <w:p w14:paraId="39AAB50F" w14:textId="77777777" w:rsidR="00841F99" w:rsidRDefault="00841F99" w:rsidP="00D279CD">
      <w:pPr>
        <w:pStyle w:val="Heading6"/>
      </w:pPr>
      <w:r>
        <w:t>Loadshape</w:t>
      </w:r>
    </w:p>
    <w:p w14:paraId="64F0DFAE" w14:textId="77777777" w:rsidR="00841F99" w:rsidRDefault="00841F99" w:rsidP="00841F99">
      <w:pPr>
        <w:widowControl/>
        <w:rPr>
          <w:rFonts w:cstheme="minorHAnsi"/>
          <w:color w:val="000000"/>
          <w:szCs w:val="20"/>
        </w:rPr>
      </w:pPr>
      <w:r>
        <w:rPr>
          <w:rFonts w:cstheme="minorHAnsi"/>
          <w:color w:val="000000"/>
          <w:szCs w:val="20"/>
        </w:rPr>
        <w:t>Loadshape R03 - Residential Electric DHW</w:t>
      </w:r>
    </w:p>
    <w:p w14:paraId="07C2113F" w14:textId="77777777" w:rsidR="00841F99" w:rsidRDefault="00841F99" w:rsidP="00D279CD">
      <w:pPr>
        <w:pStyle w:val="Heading6"/>
      </w:pPr>
      <w:r>
        <w:t xml:space="preserve">Coincidence Factor </w:t>
      </w:r>
    </w:p>
    <w:p w14:paraId="3B1C5B1B" w14:textId="77777777" w:rsidR="00841F99" w:rsidRDefault="00841F99" w:rsidP="00841F99">
      <w:pPr>
        <w:rPr>
          <w:rFonts w:cstheme="minorHAnsi"/>
        </w:rPr>
      </w:pPr>
      <w:r>
        <w:rPr>
          <w:rFonts w:cstheme="minorHAnsi"/>
        </w:rPr>
        <w:t>This measure assumes a flat loadshape and as such the coincidence factor is 1.</w:t>
      </w:r>
    </w:p>
    <w:p w14:paraId="49DFDDA5" w14:textId="0F63B9FF" w:rsidR="00841F99" w:rsidRDefault="00841F99" w:rsidP="008F34A5">
      <w:pPr>
        <w:widowControl/>
        <w:spacing w:line="276" w:lineRule="auto"/>
        <w:jc w:val="left"/>
        <w:rPr>
          <w:rFonts w:cstheme="minorHAnsi"/>
        </w:rPr>
        <w:pPrChange w:id="10887" w:author="VEIC" w:date="2017-02-06T18:04:00Z">
          <w:pPr>
            <w:widowControl/>
            <w:spacing w:after="200" w:line="276" w:lineRule="auto"/>
            <w:jc w:val="left"/>
          </w:pPr>
        </w:pPrChange>
      </w:pPr>
      <w:del w:id="10888" w:author="VEIC" w:date="2017-02-06T18:04:00Z">
        <w:r>
          <w:rPr>
            <w:rFonts w:cstheme="minorHAnsi"/>
          </w:rPr>
          <w:br w:type="page"/>
        </w:r>
      </w:del>
    </w:p>
    <w:p w14:paraId="2C46DDAE" w14:textId="77777777" w:rsidR="00841F99" w:rsidRDefault="00841F99" w:rsidP="00841F99">
      <w:pPr>
        <w:pStyle w:val="AlgorithmHeading"/>
      </w:pPr>
      <w:r>
        <w:t>Algorithm</w:t>
      </w:r>
    </w:p>
    <w:p w14:paraId="35B334C7" w14:textId="77777777" w:rsidR="00841F99" w:rsidRDefault="00841F99" w:rsidP="00D279CD">
      <w:pPr>
        <w:pStyle w:val="Heading6"/>
      </w:pPr>
      <w:r>
        <w:t>Calculation of Savings</w:t>
      </w:r>
    </w:p>
    <w:p w14:paraId="36FC8498" w14:textId="77777777" w:rsidR="00841F99" w:rsidRDefault="00841F99" w:rsidP="00D279CD">
      <w:pPr>
        <w:pStyle w:val="Heading6"/>
      </w:pPr>
      <w:r>
        <w:t>Electric Energy Savings</w:t>
      </w:r>
    </w:p>
    <w:p w14:paraId="10778DF1" w14:textId="77777777" w:rsidR="00841F99" w:rsidRDefault="00841F99" w:rsidP="00841F99">
      <w:pPr>
        <w:tabs>
          <w:tab w:val="left" w:pos="1440"/>
          <w:tab w:val="left" w:pos="2160"/>
        </w:tabs>
        <w:ind w:left="2340" w:hanging="2340"/>
        <w:rPr>
          <w:rFonts w:cstheme="minorHAnsi"/>
        </w:rPr>
      </w:pPr>
      <w:r>
        <w:rPr>
          <w:rFonts w:cstheme="minorHAnsi"/>
        </w:rPr>
        <w:t>For electric DHW systems:</w:t>
      </w:r>
    </w:p>
    <w:p w14:paraId="558D1E68" w14:textId="77777777" w:rsidR="00841F99" w:rsidRDefault="00841F99" w:rsidP="00841F99">
      <w:pPr>
        <w:autoSpaceDE w:val="0"/>
        <w:autoSpaceDN w:val="0"/>
        <w:adjustRightInd w:val="0"/>
        <w:ind w:left="720" w:firstLine="720"/>
        <w:rPr>
          <w:rFonts w:cstheme="minorHAnsi"/>
          <w:noProof/>
        </w:rPr>
      </w:pPr>
      <w:r>
        <w:rPr>
          <w:rFonts w:cstheme="minorHAnsi"/>
          <w:noProof/>
        </w:rPr>
        <w:t>Δ</w:t>
      </w:r>
      <w:r>
        <w:rPr>
          <w:rFonts w:cstheme="minorHAnsi"/>
        </w:rPr>
        <w:t xml:space="preserve">kWh </w:t>
      </w:r>
      <w:r>
        <w:rPr>
          <w:rFonts w:cstheme="minorHAnsi"/>
        </w:rPr>
        <w:tab/>
        <w:t xml:space="preserve">= </w:t>
      </w:r>
      <w:r>
        <w:rPr>
          <w:rFonts w:cstheme="minorHAnsi"/>
          <w:noProof/>
        </w:rPr>
        <w:t xml:space="preserve"> ((A</w:t>
      </w:r>
      <w:r>
        <w:rPr>
          <w:rFonts w:cstheme="minorHAnsi"/>
          <w:noProof/>
          <w:vertAlign w:val="subscript"/>
        </w:rPr>
        <w:t>base</w:t>
      </w:r>
      <w:r>
        <w:rPr>
          <w:rFonts w:cstheme="minorHAnsi"/>
          <w:noProof/>
        </w:rPr>
        <w:t xml:space="preserve"> / Rbase – A</w:t>
      </w:r>
      <w:r>
        <w:rPr>
          <w:rFonts w:cstheme="minorHAnsi"/>
          <w:noProof/>
          <w:vertAlign w:val="subscript"/>
        </w:rPr>
        <w:t xml:space="preserve">insul </w:t>
      </w:r>
      <w:r w:rsidRPr="009C362B">
        <w:rPr>
          <w:rFonts w:cstheme="minorHAnsi"/>
          <w:noProof/>
        </w:rPr>
        <w:t>/ R</w:t>
      </w:r>
      <w:r>
        <w:rPr>
          <w:rFonts w:cstheme="minorHAnsi"/>
          <w:noProof/>
          <w:vertAlign w:val="subscript"/>
        </w:rPr>
        <w:t>insul</w:t>
      </w:r>
      <w:r>
        <w:rPr>
          <w:rFonts w:cstheme="minorHAnsi"/>
          <w:noProof/>
        </w:rPr>
        <w:t xml:space="preserve">) * </w:t>
      </w:r>
      <w:r>
        <w:rPr>
          <w:rFonts w:cstheme="minorHAnsi"/>
        </w:rPr>
        <w:t xml:space="preserve">ΔT </w:t>
      </w:r>
      <w:r>
        <w:rPr>
          <w:rFonts w:cstheme="minorHAnsi"/>
          <w:noProof/>
        </w:rPr>
        <w:t xml:space="preserve">* Hours) / (3412 * </w:t>
      </w:r>
      <w:r>
        <w:rPr>
          <w:rFonts w:cstheme="minorHAnsi"/>
        </w:rPr>
        <w:t>ηDHW</w:t>
      </w:r>
      <w:r>
        <w:rPr>
          <w:rFonts w:cstheme="minorHAnsi"/>
          <w:noProof/>
        </w:rPr>
        <w:t>)</w:t>
      </w:r>
    </w:p>
    <w:p w14:paraId="21D45D0A" w14:textId="77777777" w:rsidR="00841F99" w:rsidRDefault="00841F99" w:rsidP="00841F99">
      <w:pPr>
        <w:ind w:left="720" w:hanging="720"/>
        <w:rPr>
          <w:rFonts w:cstheme="minorHAnsi"/>
          <w:noProof/>
        </w:rPr>
      </w:pPr>
      <w:r>
        <w:rPr>
          <w:rFonts w:cstheme="minorHAnsi"/>
          <w:noProof/>
        </w:rPr>
        <w:t>Where:</w:t>
      </w:r>
    </w:p>
    <w:p w14:paraId="6B0219A1" w14:textId="77777777" w:rsidR="00841F99" w:rsidRDefault="00841F99" w:rsidP="00841F99">
      <w:pPr>
        <w:tabs>
          <w:tab w:val="left" w:pos="2160"/>
        </w:tabs>
        <w:ind w:left="720" w:hanging="720"/>
        <w:rPr>
          <w:rFonts w:cstheme="minorHAnsi"/>
          <w:noProof/>
        </w:rPr>
      </w:pPr>
      <w:r>
        <w:rPr>
          <w:rFonts w:cstheme="minorHAnsi"/>
          <w:noProof/>
        </w:rPr>
        <w:lastRenderedPageBreak/>
        <w:tab/>
        <w:t>R</w:t>
      </w:r>
      <w:r>
        <w:rPr>
          <w:rFonts w:cstheme="minorHAnsi"/>
          <w:noProof/>
          <w:vertAlign w:val="subscript"/>
        </w:rPr>
        <w:t>base</w:t>
      </w:r>
      <w:r>
        <w:rPr>
          <w:rFonts w:cstheme="minorHAnsi"/>
          <w:noProof/>
        </w:rPr>
        <w:t xml:space="preserve"> </w:t>
      </w:r>
      <w:r>
        <w:rPr>
          <w:rFonts w:cstheme="minorHAnsi"/>
          <w:noProof/>
        </w:rPr>
        <w:tab/>
        <w:t>= Overall thermal resistance coefficient prior to adding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4A9E1CE4" w14:textId="77777777" w:rsidR="00841F99" w:rsidRDefault="00841F99" w:rsidP="00841F99">
      <w:pPr>
        <w:tabs>
          <w:tab w:val="left" w:pos="2160"/>
        </w:tabs>
        <w:ind w:left="720" w:hanging="720"/>
        <w:rPr>
          <w:rFonts w:cstheme="minorHAnsi"/>
          <w:noProof/>
        </w:rPr>
      </w:pPr>
      <w:r>
        <w:rPr>
          <w:rFonts w:cstheme="minorHAnsi"/>
          <w:noProof/>
        </w:rPr>
        <w:tab/>
        <w:t>R</w:t>
      </w:r>
      <w:r>
        <w:rPr>
          <w:rFonts w:cstheme="minorHAnsi"/>
          <w:noProof/>
          <w:vertAlign w:val="subscript"/>
        </w:rPr>
        <w:t xml:space="preserve">insul </w:t>
      </w:r>
      <w:r>
        <w:rPr>
          <w:rFonts w:cstheme="minorHAnsi"/>
          <w:noProof/>
        </w:rPr>
        <w:tab/>
        <w:t>= Overall thermal resistance coefficient after addition of tank wrap (Hr-°F-ft</w:t>
      </w:r>
      <w:r>
        <w:rPr>
          <w:rFonts w:cstheme="minorHAnsi"/>
          <w:noProof/>
        </w:rPr>
        <w:softHyphen/>
      </w:r>
      <w:r>
        <w:rPr>
          <w:rFonts w:cstheme="minorHAnsi"/>
          <w:noProof/>
        </w:rPr>
        <w:softHyphen/>
      </w:r>
      <w:r w:rsidRPr="009C362B">
        <w:rPr>
          <w:rFonts w:cstheme="minorHAnsi"/>
          <w:noProof/>
          <w:vertAlign w:val="superscript"/>
        </w:rPr>
        <w:t>2</w:t>
      </w:r>
      <w:r>
        <w:rPr>
          <w:rFonts w:cstheme="minorHAnsi"/>
          <w:noProof/>
        </w:rPr>
        <w:t>/BTU).</w:t>
      </w:r>
    </w:p>
    <w:p w14:paraId="2EC723C8"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 xml:space="preserve">base </w:t>
      </w:r>
      <w:r>
        <w:rPr>
          <w:rFonts w:cstheme="minorHAnsi"/>
          <w:noProof/>
        </w:rPr>
        <w:tab/>
        <w:t>= Surface area of storage tank prior to adding tank wrap (square feet)</w:t>
      </w:r>
      <w:r>
        <w:rPr>
          <w:rFonts w:cstheme="minorHAnsi"/>
          <w:noProof/>
          <w:vertAlign w:val="superscript"/>
        </w:rPr>
        <w:footnoteReference w:id="642"/>
      </w:r>
    </w:p>
    <w:p w14:paraId="28B4780A" w14:textId="77777777" w:rsidR="00841F99" w:rsidRDefault="00841F99" w:rsidP="00841F99">
      <w:pPr>
        <w:tabs>
          <w:tab w:val="left" w:pos="2160"/>
        </w:tabs>
        <w:ind w:left="720" w:hanging="720"/>
        <w:rPr>
          <w:rFonts w:cstheme="minorHAnsi"/>
          <w:noProof/>
        </w:rPr>
      </w:pPr>
      <w:r>
        <w:rPr>
          <w:rFonts w:cstheme="minorHAnsi"/>
          <w:noProof/>
        </w:rPr>
        <w:tab/>
        <w:t>A</w:t>
      </w:r>
      <w:r>
        <w:rPr>
          <w:rFonts w:cstheme="minorHAnsi"/>
          <w:noProof/>
          <w:vertAlign w:val="subscript"/>
        </w:rPr>
        <w:t>insul</w:t>
      </w:r>
      <w:r>
        <w:rPr>
          <w:rFonts w:cstheme="minorHAnsi"/>
          <w:noProof/>
        </w:rPr>
        <w:t xml:space="preserve"> </w:t>
      </w:r>
      <w:r>
        <w:rPr>
          <w:rFonts w:cstheme="minorHAnsi"/>
          <w:noProof/>
        </w:rPr>
        <w:tab/>
        <w:t>= Surface area of storage tank after addition of tank wrap (square feet)</w:t>
      </w:r>
      <w:r>
        <w:rPr>
          <w:rFonts w:cstheme="minorHAnsi"/>
          <w:noProof/>
          <w:vertAlign w:val="superscript"/>
        </w:rPr>
        <w:footnoteReference w:id="643"/>
      </w:r>
    </w:p>
    <w:p w14:paraId="2E6DDCF1" w14:textId="77777777" w:rsidR="00841F99" w:rsidRDefault="00841F99" w:rsidP="00841F99">
      <w:pPr>
        <w:autoSpaceDE w:val="0"/>
        <w:autoSpaceDN w:val="0"/>
        <w:adjustRightInd w:val="0"/>
        <w:ind w:left="2160" w:hanging="1440"/>
        <w:rPr>
          <w:rFonts w:cstheme="minorHAnsi"/>
        </w:rPr>
      </w:pPr>
      <w:r>
        <w:rPr>
          <w:rFonts w:cstheme="minorHAnsi"/>
        </w:rPr>
        <w:t xml:space="preserve">ΔT </w:t>
      </w:r>
      <w:r>
        <w:rPr>
          <w:rFonts w:cstheme="minorHAnsi"/>
        </w:rPr>
        <w:tab/>
        <w:t>= Average temperature difference between tank water and outside air temperature (°F)</w:t>
      </w:r>
    </w:p>
    <w:p w14:paraId="47C1E410" w14:textId="77777777" w:rsidR="00841F99" w:rsidRDefault="00841F99" w:rsidP="00841F99">
      <w:pPr>
        <w:autoSpaceDE w:val="0"/>
        <w:autoSpaceDN w:val="0"/>
        <w:adjustRightInd w:val="0"/>
        <w:ind w:left="2160" w:hanging="1440"/>
        <w:rPr>
          <w:rFonts w:cstheme="minorHAnsi"/>
        </w:rPr>
      </w:pPr>
      <w:r>
        <w:rPr>
          <w:rFonts w:cstheme="minorHAnsi"/>
        </w:rPr>
        <w:tab/>
        <w:t xml:space="preserve">= 60°F </w:t>
      </w:r>
      <w:r>
        <w:rPr>
          <w:rStyle w:val="FootnoteReference"/>
          <w:rFonts w:eastAsia="Calibri" w:cstheme="minorHAnsi"/>
        </w:rPr>
        <w:footnoteReference w:id="644"/>
      </w:r>
    </w:p>
    <w:p w14:paraId="745723D5" w14:textId="77777777" w:rsidR="00841F99" w:rsidRDefault="00841F99" w:rsidP="00841F99">
      <w:pPr>
        <w:ind w:left="1440" w:hanging="720"/>
        <w:rPr>
          <w:rFonts w:cstheme="minorHAnsi"/>
          <w:noProof/>
        </w:rPr>
      </w:pPr>
      <w:r>
        <w:rPr>
          <w:rFonts w:cstheme="minorHAnsi"/>
          <w:noProof/>
        </w:rPr>
        <w:t>Hours</w:t>
      </w:r>
      <w:r>
        <w:rPr>
          <w:rFonts w:cstheme="minorHAnsi"/>
          <w:noProof/>
        </w:rPr>
        <w:tab/>
      </w:r>
      <w:r>
        <w:rPr>
          <w:rFonts w:cstheme="minorHAnsi"/>
          <w:noProof/>
        </w:rPr>
        <w:tab/>
        <w:t>= Number of hours in a year (since savings are assumed to be constant over year).</w:t>
      </w:r>
    </w:p>
    <w:p w14:paraId="4E06A368" w14:textId="77777777" w:rsidR="00841F99" w:rsidRDefault="00841F99" w:rsidP="00841F99">
      <w:pPr>
        <w:ind w:left="1440" w:hanging="720"/>
        <w:rPr>
          <w:rFonts w:cstheme="minorHAnsi"/>
          <w:noProof/>
        </w:rPr>
      </w:pPr>
      <w:r>
        <w:rPr>
          <w:rFonts w:cstheme="minorHAnsi"/>
          <w:noProof/>
        </w:rPr>
        <w:tab/>
      </w:r>
      <w:r>
        <w:rPr>
          <w:rFonts w:cstheme="minorHAnsi"/>
          <w:noProof/>
        </w:rPr>
        <w:tab/>
        <w:t>= 8766</w:t>
      </w:r>
    </w:p>
    <w:p w14:paraId="6FB79E87" w14:textId="77777777" w:rsidR="00841F99" w:rsidRDefault="00841F99" w:rsidP="00841F99">
      <w:pPr>
        <w:autoSpaceDE w:val="0"/>
        <w:autoSpaceDN w:val="0"/>
        <w:adjustRightInd w:val="0"/>
        <w:ind w:firstLine="720"/>
        <w:rPr>
          <w:rFonts w:cstheme="minorHAnsi"/>
        </w:rPr>
      </w:pPr>
      <w:r>
        <w:rPr>
          <w:rFonts w:cstheme="minorHAnsi"/>
          <w:noProof/>
        </w:rPr>
        <w:t>3412</w:t>
      </w:r>
      <w:r>
        <w:rPr>
          <w:rFonts w:cstheme="minorHAnsi"/>
          <w:noProof/>
        </w:rPr>
        <w:tab/>
      </w:r>
      <w:r>
        <w:rPr>
          <w:rFonts w:cstheme="minorHAnsi"/>
          <w:noProof/>
        </w:rPr>
        <w:tab/>
        <w:t>= Conversion from Btu to kWh</w:t>
      </w:r>
    </w:p>
    <w:p w14:paraId="72498166" w14:textId="77777777" w:rsidR="00841F99" w:rsidRDefault="00841F99" w:rsidP="00841F99">
      <w:pPr>
        <w:ind w:left="2160" w:hanging="1440"/>
        <w:rPr>
          <w:rFonts w:cstheme="minorHAnsi"/>
          <w:noProof/>
        </w:rPr>
      </w:pPr>
      <w:r>
        <w:rPr>
          <w:rFonts w:cstheme="minorHAnsi"/>
        </w:rPr>
        <w:t xml:space="preserve">ηDHW </w:t>
      </w:r>
      <w:r>
        <w:rPr>
          <w:rFonts w:cstheme="minorHAnsi"/>
        </w:rPr>
        <w:tab/>
      </w:r>
      <w:r>
        <w:rPr>
          <w:rFonts w:cstheme="minorHAnsi"/>
          <w:noProof/>
        </w:rPr>
        <w:t>= Recovery efficiency of electric hot water heater</w:t>
      </w:r>
    </w:p>
    <w:p w14:paraId="08F616AD" w14:textId="77777777" w:rsidR="00841F99" w:rsidRDefault="00841F99" w:rsidP="00841F99">
      <w:pPr>
        <w:ind w:left="1440" w:firstLine="720"/>
        <w:rPr>
          <w:rFonts w:cstheme="minorHAnsi"/>
          <w:noProof/>
        </w:rPr>
      </w:pPr>
      <w:r>
        <w:rPr>
          <w:rFonts w:cstheme="minorHAnsi"/>
          <w:noProof/>
        </w:rPr>
        <w:t xml:space="preserve">= 0.98 </w:t>
      </w:r>
      <w:r>
        <w:rPr>
          <w:rStyle w:val="FootnoteReference"/>
          <w:rFonts w:eastAsia="Calibri" w:cstheme="minorHAnsi"/>
          <w:noProof/>
        </w:rPr>
        <w:footnoteReference w:id="645"/>
      </w:r>
    </w:p>
    <w:p w14:paraId="7FE31C30" w14:textId="77777777" w:rsidR="00841F99" w:rsidRDefault="00841F99" w:rsidP="00841F99">
      <w:pPr>
        <w:widowControl/>
        <w:jc w:val="left"/>
        <w:rPr>
          <w:del w:id="10889" w:author="VEIC" w:date="2017-02-06T18:04:00Z"/>
          <w:noProof/>
        </w:rPr>
      </w:pPr>
      <w:del w:id="10890" w:author="VEIC" w:date="2017-02-06T18:04:00Z">
        <w:r>
          <w:rPr>
            <w:noProof/>
          </w:rPr>
          <w:br w:type="page"/>
        </w:r>
      </w:del>
    </w:p>
    <w:p w14:paraId="5562274E" w14:textId="77777777" w:rsidR="00841F99" w:rsidRDefault="00841F99" w:rsidP="00841F99">
      <w:r>
        <w:rPr>
          <w:noProof/>
        </w:rPr>
        <w:t xml:space="preserve">The following table has default savings for various tank capacity and pre and post </w:t>
      </w:r>
      <w:r>
        <w:rPr>
          <w:smallCaps/>
          <w:noProof/>
        </w:rPr>
        <w:t>R-values.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045"/>
        <w:gridCol w:w="1045"/>
        <w:gridCol w:w="1520"/>
        <w:gridCol w:w="1520"/>
        <w:gridCol w:w="1292"/>
        <w:gridCol w:w="1294"/>
        <w:tblGridChange w:id="10891">
          <w:tblGrid>
            <w:gridCol w:w="1634"/>
            <w:gridCol w:w="1045"/>
            <w:gridCol w:w="1045"/>
            <w:gridCol w:w="1520"/>
            <w:gridCol w:w="1520"/>
            <w:gridCol w:w="1292"/>
            <w:gridCol w:w="1294"/>
          </w:tblGrid>
        </w:tblGridChange>
      </w:tblGrid>
      <w:tr w:rsidR="00841F99" w:rsidRPr="0077765A" w14:paraId="5F3D1D1A" w14:textId="77777777" w:rsidTr="00841F99">
        <w:trPr>
          <w:trHeight w:val="20"/>
        </w:trPr>
        <w:tc>
          <w:tcPr>
            <w:tcW w:w="87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18ACA9B" w14:textId="77777777" w:rsidR="00841F99" w:rsidRPr="0077765A" w:rsidRDefault="00841F99" w:rsidP="002C515D">
            <w:pPr>
              <w:spacing w:after="0"/>
              <w:jc w:val="center"/>
              <w:rPr>
                <w:b/>
                <w:color w:val="FFFFFF" w:themeColor="background1"/>
              </w:rPr>
              <w:pPrChange w:id="10892" w:author="VEIC" w:date="2017-02-06T18:04:00Z">
                <w:pPr>
                  <w:jc w:val="center"/>
                </w:pPr>
              </w:pPrChange>
            </w:pPr>
            <w:r w:rsidRPr="0077765A">
              <w:rPr>
                <w:b/>
                <w:color w:val="FFFFFF" w:themeColor="background1"/>
              </w:rPr>
              <w:t>Capacity (gal)</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48B6C09" w14:textId="77777777" w:rsidR="00841F99" w:rsidRPr="0077765A" w:rsidRDefault="00841F99" w:rsidP="002C515D">
            <w:pPr>
              <w:spacing w:after="0"/>
              <w:jc w:val="center"/>
              <w:rPr>
                <w:b/>
                <w:color w:val="FFFFFF" w:themeColor="background1"/>
              </w:rPr>
              <w:pPrChange w:id="10893" w:author="VEIC" w:date="2017-02-06T18:04:00Z">
                <w:pPr>
                  <w:jc w:val="center"/>
                </w:pPr>
              </w:pPrChange>
            </w:pPr>
            <w:r w:rsidRPr="0077765A">
              <w:rPr>
                <w:b/>
                <w:color w:val="FFFFFF" w:themeColor="background1"/>
              </w:rPr>
              <w:t>Rbase</w:t>
            </w:r>
          </w:p>
        </w:tc>
        <w:tc>
          <w:tcPr>
            <w:tcW w:w="559"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BC52EF" w14:textId="77777777" w:rsidR="00841F99" w:rsidRPr="0077765A" w:rsidRDefault="00841F99" w:rsidP="002C515D">
            <w:pPr>
              <w:spacing w:after="0"/>
              <w:jc w:val="center"/>
              <w:rPr>
                <w:b/>
                <w:color w:val="FFFFFF" w:themeColor="background1"/>
              </w:rPr>
              <w:pPrChange w:id="10894" w:author="VEIC" w:date="2017-02-06T18:04:00Z">
                <w:pPr>
                  <w:jc w:val="center"/>
                </w:pPr>
              </w:pPrChange>
            </w:pPr>
            <w:r w:rsidRPr="0077765A">
              <w:rPr>
                <w:b/>
                <w:color w:val="FFFFFF" w:themeColor="background1"/>
              </w:rPr>
              <w:t>Rinsul</w:t>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AC68778" w14:textId="77777777" w:rsidR="00841F99" w:rsidRPr="0077765A" w:rsidRDefault="00841F99" w:rsidP="002C515D">
            <w:pPr>
              <w:spacing w:after="0"/>
              <w:jc w:val="center"/>
              <w:rPr>
                <w:b/>
                <w:color w:val="FFFFFF" w:themeColor="background1"/>
              </w:rPr>
              <w:pPrChange w:id="10895" w:author="VEIC" w:date="2017-02-06T18:04:00Z">
                <w:pPr>
                  <w:jc w:val="center"/>
                </w:pPr>
              </w:pPrChange>
            </w:pPr>
            <w:r w:rsidRPr="0077765A">
              <w:rPr>
                <w:b/>
                <w:color w:val="FFFFFF" w:themeColor="background1"/>
              </w:rPr>
              <w:t>Abase (ft2)</w:t>
            </w:r>
            <w:r w:rsidRPr="009C362B">
              <w:rPr>
                <w:b/>
                <w:color w:val="FFFFFF" w:themeColor="background1"/>
                <w:vertAlign w:val="superscript"/>
              </w:rPr>
              <w:footnoteReference w:id="646"/>
            </w:r>
          </w:p>
        </w:tc>
        <w:tc>
          <w:tcPr>
            <w:tcW w:w="813"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D47EEF8" w14:textId="77777777" w:rsidR="00841F99" w:rsidRPr="0077765A" w:rsidRDefault="00841F99" w:rsidP="002C515D">
            <w:pPr>
              <w:spacing w:after="0"/>
              <w:jc w:val="center"/>
              <w:rPr>
                <w:b/>
                <w:color w:val="FFFFFF" w:themeColor="background1"/>
              </w:rPr>
              <w:pPrChange w:id="10896" w:author="VEIC" w:date="2017-02-06T18:04:00Z">
                <w:pPr>
                  <w:jc w:val="center"/>
                </w:pPr>
              </w:pPrChange>
            </w:pPr>
            <w:r w:rsidRPr="0077765A">
              <w:rPr>
                <w:b/>
                <w:color w:val="FFFFFF" w:themeColor="background1"/>
              </w:rPr>
              <w:t>Ainsul (ft2)</w:t>
            </w:r>
            <w:r w:rsidRPr="009C362B">
              <w:rPr>
                <w:b/>
                <w:color w:val="FFFFFF" w:themeColor="background1"/>
                <w:vertAlign w:val="superscript"/>
              </w:rPr>
              <w:footnoteReference w:id="647"/>
            </w:r>
          </w:p>
        </w:tc>
        <w:tc>
          <w:tcPr>
            <w:tcW w:w="691"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BA77AE9" w14:textId="77777777" w:rsidR="00841F99" w:rsidRPr="0077765A" w:rsidRDefault="00841F99" w:rsidP="002C515D">
            <w:pPr>
              <w:spacing w:after="0"/>
              <w:jc w:val="center"/>
              <w:rPr>
                <w:b/>
                <w:color w:val="FFFFFF" w:themeColor="background1"/>
              </w:rPr>
              <w:pPrChange w:id="10897" w:author="VEIC" w:date="2017-02-06T18:04:00Z">
                <w:pPr>
                  <w:jc w:val="center"/>
                </w:pPr>
              </w:pPrChange>
            </w:pPr>
            <w:r w:rsidRPr="0077765A">
              <w:rPr>
                <w:b/>
                <w:color w:val="FFFFFF" w:themeColor="background1"/>
              </w:rPr>
              <w:t>ΔkWh</w:t>
            </w:r>
          </w:p>
        </w:tc>
        <w:tc>
          <w:tcPr>
            <w:tcW w:w="692" w:type="pct"/>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322F5D1" w14:textId="77777777" w:rsidR="00841F99" w:rsidRPr="0077765A" w:rsidRDefault="00841F99" w:rsidP="002C515D">
            <w:pPr>
              <w:spacing w:after="0"/>
              <w:jc w:val="center"/>
              <w:rPr>
                <w:b/>
                <w:color w:val="FFFFFF" w:themeColor="background1"/>
              </w:rPr>
              <w:pPrChange w:id="10898" w:author="VEIC" w:date="2017-02-06T18:04:00Z">
                <w:pPr>
                  <w:jc w:val="center"/>
                </w:pPr>
              </w:pPrChange>
            </w:pPr>
            <w:r w:rsidRPr="0077765A">
              <w:rPr>
                <w:b/>
                <w:color w:val="FFFFFF" w:themeColor="background1"/>
              </w:rPr>
              <w:t>ΔkW</w:t>
            </w:r>
          </w:p>
        </w:tc>
      </w:tr>
      <w:tr w:rsidR="00841F99" w:rsidRPr="0077765A" w14:paraId="3CC35B18"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899"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00"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01"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469267E7" w14:textId="77777777" w:rsidR="00841F99" w:rsidRPr="0077765A" w:rsidRDefault="00841F99" w:rsidP="00062BEA">
            <w:pPr>
              <w:spacing w:after="0"/>
              <w:jc w:val="center"/>
              <w:pPrChange w:id="10902" w:author="VEIC" w:date="2017-02-06T18:04:00Z">
                <w:pPr/>
              </w:pPrChange>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Change w:id="1090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9A8F39D" w14:textId="77777777" w:rsidR="00841F99" w:rsidRPr="0077765A" w:rsidRDefault="00841F99" w:rsidP="00062BEA">
            <w:pPr>
              <w:spacing w:after="0"/>
              <w:jc w:val="center"/>
              <w:pPrChange w:id="10904"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090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196C10C" w14:textId="77777777" w:rsidR="00841F99" w:rsidRPr="0077765A" w:rsidRDefault="00841F99" w:rsidP="00062BEA">
            <w:pPr>
              <w:spacing w:after="0"/>
              <w:jc w:val="center"/>
              <w:pPrChange w:id="10906" w:author="VEIC" w:date="2017-02-06T18:04:00Z">
                <w:pPr/>
              </w:pPrChange>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0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6F78E2AA" w14:textId="77777777" w:rsidR="00841F99" w:rsidRPr="0077765A" w:rsidRDefault="00841F99" w:rsidP="00062BEA">
            <w:pPr>
              <w:spacing w:after="0"/>
              <w:jc w:val="center"/>
              <w:pPrChange w:id="10908" w:author="VEIC" w:date="2017-02-06T18:04:00Z">
                <w:pPr/>
              </w:pPrChange>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0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0B9C96E3" w14:textId="77777777" w:rsidR="00841F99" w:rsidRPr="0077765A" w:rsidRDefault="00841F99" w:rsidP="00062BEA">
            <w:pPr>
              <w:spacing w:after="0"/>
              <w:jc w:val="center"/>
              <w:pPrChange w:id="10910" w:author="VEIC" w:date="2017-02-06T18:04:00Z">
                <w:pPr/>
              </w:pPrChange>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Change w:id="10911"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1553126" w14:textId="77777777" w:rsidR="00841F99" w:rsidRPr="0077765A" w:rsidRDefault="00841F99" w:rsidP="00062BEA">
            <w:pPr>
              <w:spacing w:after="0"/>
              <w:jc w:val="center"/>
              <w:pPrChange w:id="10912" w:author="VEIC" w:date="2017-02-06T18:04:00Z">
                <w:pPr/>
              </w:pPrChange>
            </w:pPr>
            <w:r w:rsidRPr="0077765A">
              <w:t>171</w:t>
            </w:r>
          </w:p>
        </w:tc>
        <w:tc>
          <w:tcPr>
            <w:tcW w:w="692" w:type="pct"/>
            <w:tcBorders>
              <w:top w:val="single" w:sz="4" w:space="0" w:color="auto"/>
              <w:left w:val="single" w:sz="4" w:space="0" w:color="auto"/>
              <w:bottom w:val="single" w:sz="4" w:space="0" w:color="auto"/>
              <w:right w:val="single" w:sz="4" w:space="0" w:color="auto"/>
            </w:tcBorders>
            <w:vAlign w:val="center"/>
            <w:hideMark/>
            <w:tcPrChange w:id="10913"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0C4B3881" w14:textId="77777777" w:rsidR="00841F99" w:rsidRPr="0077765A" w:rsidRDefault="00841F99" w:rsidP="00062BEA">
            <w:pPr>
              <w:spacing w:after="0"/>
              <w:jc w:val="center"/>
              <w:pPrChange w:id="10914" w:author="VEIC" w:date="2017-02-06T18:04:00Z">
                <w:pPr/>
              </w:pPrChange>
            </w:pPr>
            <w:r w:rsidRPr="0077765A">
              <w:t>0.0195</w:t>
            </w:r>
          </w:p>
        </w:tc>
      </w:tr>
      <w:tr w:rsidR="00841F99" w:rsidRPr="0077765A" w14:paraId="5C0BED4A"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15"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16"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17"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2D8A8455" w14:textId="77777777" w:rsidR="00841F99" w:rsidRPr="0077765A" w:rsidRDefault="00841F99" w:rsidP="00062BEA">
            <w:pPr>
              <w:spacing w:after="0"/>
              <w:jc w:val="center"/>
              <w:pPrChange w:id="10918" w:author="VEIC" w:date="2017-02-06T18:04:00Z">
                <w:pPr/>
              </w:pPrChange>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Change w:id="1091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360377D6" w14:textId="77777777" w:rsidR="00841F99" w:rsidRPr="0077765A" w:rsidRDefault="00841F99" w:rsidP="00062BEA">
            <w:pPr>
              <w:spacing w:after="0"/>
              <w:jc w:val="center"/>
              <w:pPrChange w:id="10920"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092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3E19271B" w14:textId="77777777" w:rsidR="00841F99" w:rsidRPr="0077765A" w:rsidRDefault="00841F99" w:rsidP="00062BEA">
            <w:pPr>
              <w:spacing w:after="0"/>
              <w:jc w:val="center"/>
              <w:pPrChange w:id="10922"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092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65FE12E5" w14:textId="77777777" w:rsidR="00841F99" w:rsidRPr="0077765A" w:rsidRDefault="00841F99" w:rsidP="00062BEA">
            <w:pPr>
              <w:spacing w:after="0"/>
              <w:jc w:val="center"/>
              <w:pPrChange w:id="10924" w:author="VEIC" w:date="2017-02-06T18:04:00Z">
                <w:pPr/>
              </w:pPrChange>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2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F27BE18" w14:textId="77777777" w:rsidR="00841F99" w:rsidRPr="0077765A" w:rsidRDefault="00841F99" w:rsidP="00062BEA">
            <w:pPr>
              <w:spacing w:after="0"/>
              <w:jc w:val="center"/>
              <w:pPrChange w:id="10926" w:author="VEIC" w:date="2017-02-06T18:04:00Z">
                <w:pPr/>
              </w:pPrChange>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Change w:id="10927"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2B495EF" w14:textId="77777777" w:rsidR="00841F99" w:rsidRPr="0077765A" w:rsidRDefault="00841F99" w:rsidP="00062BEA">
            <w:pPr>
              <w:spacing w:after="0"/>
              <w:jc w:val="center"/>
              <w:pPrChange w:id="10928" w:author="VEIC" w:date="2017-02-06T18:04:00Z">
                <w:pPr/>
              </w:pPrChange>
            </w:pPr>
            <w:r w:rsidRPr="0077765A">
              <w:t>118</w:t>
            </w:r>
          </w:p>
        </w:tc>
        <w:tc>
          <w:tcPr>
            <w:tcW w:w="692" w:type="pct"/>
            <w:tcBorders>
              <w:top w:val="single" w:sz="4" w:space="0" w:color="auto"/>
              <w:left w:val="single" w:sz="4" w:space="0" w:color="auto"/>
              <w:bottom w:val="single" w:sz="4" w:space="0" w:color="auto"/>
              <w:right w:val="single" w:sz="4" w:space="0" w:color="auto"/>
            </w:tcBorders>
            <w:vAlign w:val="center"/>
            <w:hideMark/>
            <w:tcPrChange w:id="10929"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34E8A4ED" w14:textId="77777777" w:rsidR="00841F99" w:rsidRPr="0077765A" w:rsidRDefault="00841F99" w:rsidP="00062BEA">
            <w:pPr>
              <w:spacing w:after="0"/>
              <w:jc w:val="center"/>
              <w:pPrChange w:id="10930" w:author="VEIC" w:date="2017-02-06T18:04:00Z">
                <w:pPr/>
              </w:pPrChange>
            </w:pPr>
            <w:r w:rsidRPr="0077765A">
              <w:t>0.0135</w:t>
            </w:r>
          </w:p>
        </w:tc>
      </w:tr>
      <w:tr w:rsidR="00841F99" w:rsidRPr="0077765A" w14:paraId="2BA0C4E6"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31"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32"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33"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509B1DE0" w14:textId="77777777" w:rsidR="00841F99" w:rsidRPr="0077765A" w:rsidRDefault="00841F99" w:rsidP="00062BEA">
            <w:pPr>
              <w:spacing w:after="0"/>
              <w:jc w:val="center"/>
              <w:pPrChange w:id="10934" w:author="VEIC" w:date="2017-02-06T18:04:00Z">
                <w:pPr/>
              </w:pPrChange>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Change w:id="1093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9D60D17" w14:textId="77777777" w:rsidR="00841F99" w:rsidRPr="0077765A" w:rsidRDefault="00841F99" w:rsidP="00062BEA">
            <w:pPr>
              <w:spacing w:after="0"/>
              <w:jc w:val="center"/>
              <w:pPrChange w:id="10936"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093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3C108B7" w14:textId="77777777" w:rsidR="00841F99" w:rsidRPr="0077765A" w:rsidRDefault="00841F99" w:rsidP="00062BEA">
            <w:pPr>
              <w:spacing w:after="0"/>
              <w:jc w:val="center"/>
              <w:pPrChange w:id="10938"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093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2F783AC2" w14:textId="77777777" w:rsidR="00841F99" w:rsidRPr="0077765A" w:rsidRDefault="00841F99" w:rsidP="00062BEA">
            <w:pPr>
              <w:spacing w:after="0"/>
              <w:jc w:val="center"/>
              <w:pPrChange w:id="10940" w:author="VEIC" w:date="2017-02-06T18:04:00Z">
                <w:pPr/>
              </w:pPrChange>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4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3272FBFE" w14:textId="77777777" w:rsidR="00841F99" w:rsidRPr="0077765A" w:rsidRDefault="00841F99" w:rsidP="00062BEA">
            <w:pPr>
              <w:spacing w:after="0"/>
              <w:jc w:val="center"/>
              <w:pPrChange w:id="10942" w:author="VEIC" w:date="2017-02-06T18:04:00Z">
                <w:pPr/>
              </w:pPrChange>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Change w:id="10943"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003A1F1C" w14:textId="77777777" w:rsidR="00841F99" w:rsidRPr="0077765A" w:rsidRDefault="00841F99" w:rsidP="00062BEA">
            <w:pPr>
              <w:spacing w:after="0"/>
              <w:jc w:val="center"/>
              <w:pPrChange w:id="10944" w:author="VEIC" w:date="2017-02-06T18:04:00Z">
                <w:pPr/>
              </w:pPrChange>
            </w:pPr>
            <w:r w:rsidRPr="0077765A">
              <w:t>86</w:t>
            </w:r>
          </w:p>
        </w:tc>
        <w:tc>
          <w:tcPr>
            <w:tcW w:w="692" w:type="pct"/>
            <w:tcBorders>
              <w:top w:val="single" w:sz="4" w:space="0" w:color="auto"/>
              <w:left w:val="single" w:sz="4" w:space="0" w:color="auto"/>
              <w:bottom w:val="single" w:sz="4" w:space="0" w:color="auto"/>
              <w:right w:val="single" w:sz="4" w:space="0" w:color="auto"/>
            </w:tcBorders>
            <w:vAlign w:val="center"/>
            <w:hideMark/>
            <w:tcPrChange w:id="10945"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50C834DC" w14:textId="77777777" w:rsidR="00841F99" w:rsidRPr="0077765A" w:rsidRDefault="00841F99" w:rsidP="00062BEA">
            <w:pPr>
              <w:spacing w:after="0"/>
              <w:jc w:val="center"/>
              <w:pPrChange w:id="10946" w:author="VEIC" w:date="2017-02-06T18:04:00Z">
                <w:pPr/>
              </w:pPrChange>
            </w:pPr>
            <w:r w:rsidRPr="0077765A">
              <w:t>0.0099</w:t>
            </w:r>
          </w:p>
        </w:tc>
      </w:tr>
      <w:tr w:rsidR="00841F99" w:rsidRPr="0077765A" w14:paraId="20B2337E"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47"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48"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49"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51AE7FC6" w14:textId="77777777" w:rsidR="00841F99" w:rsidRPr="0077765A" w:rsidRDefault="00841F99" w:rsidP="00062BEA">
            <w:pPr>
              <w:spacing w:after="0"/>
              <w:jc w:val="center"/>
              <w:pPrChange w:id="10950" w:author="VEIC" w:date="2017-02-06T18:04:00Z">
                <w:pPr/>
              </w:pPrChange>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Change w:id="1095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2E68AF10" w14:textId="77777777" w:rsidR="00841F99" w:rsidRPr="0077765A" w:rsidRDefault="00841F99" w:rsidP="00062BEA">
            <w:pPr>
              <w:spacing w:after="0"/>
              <w:jc w:val="center"/>
              <w:pPrChange w:id="10952"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095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0110D461" w14:textId="77777777" w:rsidR="00841F99" w:rsidRPr="0077765A" w:rsidRDefault="00841F99" w:rsidP="00062BEA">
            <w:pPr>
              <w:spacing w:after="0"/>
              <w:jc w:val="center"/>
              <w:pPrChange w:id="10954"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095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DB03F5D" w14:textId="77777777" w:rsidR="00841F99" w:rsidRPr="0077765A" w:rsidRDefault="00841F99" w:rsidP="00062BEA">
            <w:pPr>
              <w:spacing w:after="0"/>
              <w:jc w:val="center"/>
              <w:pPrChange w:id="10956" w:author="VEIC" w:date="2017-02-06T18:04:00Z">
                <w:pPr/>
              </w:pPrChange>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5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6D7BC07B" w14:textId="77777777" w:rsidR="00841F99" w:rsidRPr="0077765A" w:rsidRDefault="00841F99" w:rsidP="00062BEA">
            <w:pPr>
              <w:spacing w:after="0"/>
              <w:jc w:val="center"/>
              <w:pPrChange w:id="10958" w:author="VEIC" w:date="2017-02-06T18:04:00Z">
                <w:pPr/>
              </w:pPrChange>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Change w:id="10959"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3F941111" w14:textId="77777777" w:rsidR="00841F99" w:rsidRPr="0077765A" w:rsidRDefault="00841F99" w:rsidP="00062BEA">
            <w:pPr>
              <w:spacing w:after="0"/>
              <w:jc w:val="center"/>
              <w:pPrChange w:id="10960" w:author="VEIC" w:date="2017-02-06T18:04:00Z">
                <w:pPr/>
              </w:pPrChange>
            </w:pPr>
            <w:r w:rsidRPr="0077765A">
              <w:t>194</w:t>
            </w:r>
          </w:p>
        </w:tc>
        <w:tc>
          <w:tcPr>
            <w:tcW w:w="692" w:type="pct"/>
            <w:tcBorders>
              <w:top w:val="single" w:sz="4" w:space="0" w:color="auto"/>
              <w:left w:val="single" w:sz="4" w:space="0" w:color="auto"/>
              <w:bottom w:val="single" w:sz="4" w:space="0" w:color="auto"/>
              <w:right w:val="single" w:sz="4" w:space="0" w:color="auto"/>
            </w:tcBorders>
            <w:vAlign w:val="center"/>
            <w:hideMark/>
            <w:tcPrChange w:id="10961"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2E5F7FAF" w14:textId="77777777" w:rsidR="00841F99" w:rsidRPr="0077765A" w:rsidRDefault="00841F99" w:rsidP="00062BEA">
            <w:pPr>
              <w:spacing w:after="0"/>
              <w:jc w:val="center"/>
              <w:pPrChange w:id="10962" w:author="VEIC" w:date="2017-02-06T18:04:00Z">
                <w:pPr/>
              </w:pPrChange>
            </w:pPr>
            <w:r w:rsidRPr="0077765A">
              <w:t>0.0221</w:t>
            </w:r>
          </w:p>
        </w:tc>
      </w:tr>
      <w:tr w:rsidR="00841F99" w:rsidRPr="0077765A" w14:paraId="5AB59BEF"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63"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64"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65"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6F6E3739" w14:textId="77777777" w:rsidR="00841F99" w:rsidRPr="0077765A" w:rsidRDefault="00841F99" w:rsidP="00062BEA">
            <w:pPr>
              <w:spacing w:after="0"/>
              <w:jc w:val="center"/>
              <w:pPrChange w:id="10966" w:author="VEIC" w:date="2017-02-06T18:04:00Z">
                <w:pPr/>
              </w:pPrChange>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Change w:id="1096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249665D" w14:textId="77777777" w:rsidR="00841F99" w:rsidRPr="0077765A" w:rsidRDefault="00841F99" w:rsidP="00062BEA">
            <w:pPr>
              <w:spacing w:after="0"/>
              <w:jc w:val="center"/>
              <w:pPrChange w:id="10968"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096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04E8E3EB" w14:textId="77777777" w:rsidR="00841F99" w:rsidRPr="0077765A" w:rsidRDefault="00841F99" w:rsidP="00062BEA">
            <w:pPr>
              <w:spacing w:after="0"/>
              <w:jc w:val="center"/>
              <w:pPrChange w:id="10970"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097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57C51A9" w14:textId="77777777" w:rsidR="00841F99" w:rsidRPr="0077765A" w:rsidRDefault="00841F99" w:rsidP="00062BEA">
            <w:pPr>
              <w:spacing w:after="0"/>
              <w:jc w:val="center"/>
              <w:pPrChange w:id="10972" w:author="VEIC" w:date="2017-02-06T18:04:00Z">
                <w:pPr/>
              </w:pPrChange>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7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3D55AF70" w14:textId="77777777" w:rsidR="00841F99" w:rsidRPr="0077765A" w:rsidRDefault="00841F99" w:rsidP="00062BEA">
            <w:pPr>
              <w:spacing w:after="0"/>
              <w:jc w:val="center"/>
              <w:pPrChange w:id="10974" w:author="VEIC" w:date="2017-02-06T18:04:00Z">
                <w:pPr/>
              </w:pPrChange>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Change w:id="10975"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B383D06" w14:textId="77777777" w:rsidR="00841F99" w:rsidRPr="0077765A" w:rsidRDefault="00841F99" w:rsidP="00062BEA">
            <w:pPr>
              <w:spacing w:after="0"/>
              <w:jc w:val="center"/>
              <w:pPrChange w:id="10976" w:author="VEIC" w:date="2017-02-06T18:04:00Z">
                <w:pPr/>
              </w:pPrChange>
            </w:pPr>
            <w:r w:rsidRPr="0077765A">
              <w:t>137</w:t>
            </w:r>
          </w:p>
        </w:tc>
        <w:tc>
          <w:tcPr>
            <w:tcW w:w="692" w:type="pct"/>
            <w:tcBorders>
              <w:top w:val="single" w:sz="4" w:space="0" w:color="auto"/>
              <w:left w:val="single" w:sz="4" w:space="0" w:color="auto"/>
              <w:bottom w:val="single" w:sz="4" w:space="0" w:color="auto"/>
              <w:right w:val="single" w:sz="4" w:space="0" w:color="auto"/>
            </w:tcBorders>
            <w:vAlign w:val="center"/>
            <w:hideMark/>
            <w:tcPrChange w:id="10977"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5789C0C8" w14:textId="77777777" w:rsidR="00841F99" w:rsidRPr="0077765A" w:rsidRDefault="00841F99" w:rsidP="00062BEA">
            <w:pPr>
              <w:spacing w:after="0"/>
              <w:jc w:val="center"/>
              <w:pPrChange w:id="10978" w:author="VEIC" w:date="2017-02-06T18:04:00Z">
                <w:pPr/>
              </w:pPrChange>
            </w:pPr>
            <w:r w:rsidRPr="0077765A">
              <w:t>0.0156</w:t>
            </w:r>
          </w:p>
        </w:tc>
      </w:tr>
      <w:tr w:rsidR="00841F99" w:rsidRPr="0077765A" w14:paraId="7AB728F8"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79"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80"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81"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042C1384" w14:textId="77777777" w:rsidR="00841F99" w:rsidRPr="0077765A" w:rsidRDefault="00841F99" w:rsidP="00062BEA">
            <w:pPr>
              <w:spacing w:after="0"/>
              <w:jc w:val="center"/>
              <w:pPrChange w:id="10982" w:author="VEIC" w:date="2017-02-06T18:04:00Z">
                <w:pPr/>
              </w:pPrChange>
            </w:pPr>
            <w:r w:rsidRPr="0077765A">
              <w:t>30</w:t>
            </w:r>
          </w:p>
        </w:tc>
        <w:tc>
          <w:tcPr>
            <w:tcW w:w="559" w:type="pct"/>
            <w:tcBorders>
              <w:top w:val="single" w:sz="4" w:space="0" w:color="auto"/>
              <w:left w:val="single" w:sz="4" w:space="0" w:color="auto"/>
              <w:bottom w:val="single" w:sz="4" w:space="0" w:color="auto"/>
              <w:right w:val="single" w:sz="4" w:space="0" w:color="auto"/>
            </w:tcBorders>
            <w:vAlign w:val="center"/>
            <w:hideMark/>
            <w:tcPrChange w:id="1098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29F573D0" w14:textId="77777777" w:rsidR="00841F99" w:rsidRPr="0077765A" w:rsidRDefault="00841F99" w:rsidP="00062BEA">
            <w:pPr>
              <w:spacing w:after="0"/>
              <w:jc w:val="center"/>
              <w:pPrChange w:id="10984"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098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4868C9A1" w14:textId="77777777" w:rsidR="00841F99" w:rsidRPr="0077765A" w:rsidRDefault="00841F99" w:rsidP="00062BEA">
            <w:pPr>
              <w:spacing w:after="0"/>
              <w:jc w:val="center"/>
              <w:pPrChange w:id="10986" w:author="VEIC" w:date="2017-02-06T18:04:00Z">
                <w:pPr/>
              </w:pPrChange>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Change w:id="1098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70C01DF" w14:textId="77777777" w:rsidR="00841F99" w:rsidRPr="0077765A" w:rsidRDefault="00841F99" w:rsidP="00062BEA">
            <w:pPr>
              <w:spacing w:after="0"/>
              <w:jc w:val="center"/>
              <w:pPrChange w:id="10988" w:author="VEIC" w:date="2017-02-06T18:04:00Z">
                <w:pPr/>
              </w:pPrChange>
            </w:pPr>
            <w:r w:rsidRPr="0077765A">
              <w:t>19.16</w:t>
            </w:r>
          </w:p>
        </w:tc>
        <w:tc>
          <w:tcPr>
            <w:tcW w:w="813" w:type="pct"/>
            <w:tcBorders>
              <w:top w:val="single" w:sz="4" w:space="0" w:color="auto"/>
              <w:left w:val="single" w:sz="4" w:space="0" w:color="auto"/>
              <w:bottom w:val="single" w:sz="4" w:space="0" w:color="auto"/>
              <w:right w:val="single" w:sz="4" w:space="0" w:color="auto"/>
            </w:tcBorders>
            <w:vAlign w:val="center"/>
            <w:hideMark/>
            <w:tcPrChange w:id="1098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22B0C6CB" w14:textId="77777777" w:rsidR="00841F99" w:rsidRPr="0077765A" w:rsidRDefault="00841F99" w:rsidP="00062BEA">
            <w:pPr>
              <w:spacing w:after="0"/>
              <w:jc w:val="center"/>
              <w:pPrChange w:id="10990" w:author="VEIC" w:date="2017-02-06T18:04:00Z">
                <w:pPr/>
              </w:pPrChange>
            </w:pPr>
            <w:r w:rsidRPr="0077765A">
              <w:t>20.94</w:t>
            </w:r>
          </w:p>
        </w:tc>
        <w:tc>
          <w:tcPr>
            <w:tcW w:w="691" w:type="pct"/>
            <w:tcBorders>
              <w:top w:val="single" w:sz="4" w:space="0" w:color="auto"/>
              <w:left w:val="single" w:sz="4" w:space="0" w:color="auto"/>
              <w:bottom w:val="single" w:sz="4" w:space="0" w:color="auto"/>
              <w:right w:val="single" w:sz="4" w:space="0" w:color="auto"/>
            </w:tcBorders>
            <w:vAlign w:val="center"/>
            <w:hideMark/>
            <w:tcPrChange w:id="10991"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72C71A1B" w14:textId="77777777" w:rsidR="00841F99" w:rsidRPr="0077765A" w:rsidRDefault="00841F99" w:rsidP="00062BEA">
            <w:pPr>
              <w:spacing w:after="0"/>
              <w:jc w:val="center"/>
              <w:pPrChange w:id="10992" w:author="VEIC" w:date="2017-02-06T18:04:00Z">
                <w:pPr/>
              </w:pPrChange>
            </w:pPr>
            <w:r w:rsidRPr="0077765A">
              <w:t>101</w:t>
            </w:r>
          </w:p>
        </w:tc>
        <w:tc>
          <w:tcPr>
            <w:tcW w:w="692" w:type="pct"/>
            <w:tcBorders>
              <w:top w:val="single" w:sz="4" w:space="0" w:color="auto"/>
              <w:left w:val="single" w:sz="4" w:space="0" w:color="auto"/>
              <w:bottom w:val="single" w:sz="4" w:space="0" w:color="auto"/>
              <w:right w:val="single" w:sz="4" w:space="0" w:color="auto"/>
            </w:tcBorders>
            <w:vAlign w:val="center"/>
            <w:hideMark/>
            <w:tcPrChange w:id="10993"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5B417F22" w14:textId="77777777" w:rsidR="00841F99" w:rsidRPr="0077765A" w:rsidRDefault="00841F99" w:rsidP="00062BEA">
            <w:pPr>
              <w:spacing w:after="0"/>
              <w:jc w:val="center"/>
              <w:pPrChange w:id="10994" w:author="VEIC" w:date="2017-02-06T18:04:00Z">
                <w:pPr/>
              </w:pPrChange>
            </w:pPr>
            <w:r w:rsidRPr="0077765A">
              <w:t>0.0116</w:t>
            </w:r>
          </w:p>
        </w:tc>
      </w:tr>
      <w:tr w:rsidR="00841F99" w:rsidRPr="0077765A" w14:paraId="7ED1939E"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995"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0996"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0997"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5FABA854" w14:textId="77777777" w:rsidR="00841F99" w:rsidRPr="0077765A" w:rsidRDefault="00841F99" w:rsidP="00062BEA">
            <w:pPr>
              <w:spacing w:after="0"/>
              <w:jc w:val="center"/>
              <w:pPrChange w:id="10998" w:author="VEIC" w:date="2017-02-06T18:04:00Z">
                <w:pPr/>
              </w:pPrChange>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Change w:id="1099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76590A1" w14:textId="77777777" w:rsidR="00841F99" w:rsidRPr="0077765A" w:rsidRDefault="00841F99" w:rsidP="00062BEA">
            <w:pPr>
              <w:spacing w:after="0"/>
              <w:jc w:val="center"/>
              <w:pPrChange w:id="11000"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100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E6A62D4" w14:textId="77777777" w:rsidR="00841F99" w:rsidRPr="0077765A" w:rsidRDefault="00841F99" w:rsidP="00062BEA">
            <w:pPr>
              <w:spacing w:after="0"/>
              <w:jc w:val="center"/>
              <w:pPrChange w:id="11002" w:author="VEIC" w:date="2017-02-06T18:04:00Z">
                <w:pPr/>
              </w:pPrChange>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Change w:id="1100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025E3FE7" w14:textId="77777777" w:rsidR="00841F99" w:rsidRPr="0077765A" w:rsidRDefault="00841F99" w:rsidP="00062BEA">
            <w:pPr>
              <w:spacing w:after="0"/>
              <w:jc w:val="center"/>
              <w:pPrChange w:id="11004" w:author="VEIC" w:date="2017-02-06T18:04:00Z">
                <w:pPr/>
              </w:pPrChange>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0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4C62F25" w14:textId="77777777" w:rsidR="00841F99" w:rsidRPr="0077765A" w:rsidRDefault="00841F99" w:rsidP="00062BEA">
            <w:pPr>
              <w:spacing w:after="0"/>
              <w:jc w:val="center"/>
              <w:pPrChange w:id="11006" w:author="VEIC" w:date="2017-02-06T18:04:00Z">
                <w:pPr/>
              </w:pPrChange>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Change w:id="11007"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720BA16A" w14:textId="77777777" w:rsidR="00841F99" w:rsidRPr="0077765A" w:rsidRDefault="00841F99" w:rsidP="00062BEA">
            <w:pPr>
              <w:spacing w:after="0"/>
              <w:jc w:val="center"/>
              <w:pPrChange w:id="11008" w:author="VEIC" w:date="2017-02-06T18:04:00Z">
                <w:pPr/>
              </w:pPrChange>
            </w:pPr>
            <w:r w:rsidRPr="0077765A">
              <w:t>207</w:t>
            </w:r>
          </w:p>
        </w:tc>
        <w:tc>
          <w:tcPr>
            <w:tcW w:w="692" w:type="pct"/>
            <w:tcBorders>
              <w:top w:val="single" w:sz="4" w:space="0" w:color="auto"/>
              <w:left w:val="single" w:sz="4" w:space="0" w:color="auto"/>
              <w:bottom w:val="single" w:sz="4" w:space="0" w:color="auto"/>
              <w:right w:val="single" w:sz="4" w:space="0" w:color="auto"/>
            </w:tcBorders>
            <w:vAlign w:val="center"/>
            <w:hideMark/>
            <w:tcPrChange w:id="11009"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433C63E8" w14:textId="77777777" w:rsidR="00841F99" w:rsidRPr="0077765A" w:rsidRDefault="00841F99" w:rsidP="00062BEA">
            <w:pPr>
              <w:spacing w:after="0"/>
              <w:jc w:val="center"/>
              <w:pPrChange w:id="11010" w:author="VEIC" w:date="2017-02-06T18:04:00Z">
                <w:pPr/>
              </w:pPrChange>
            </w:pPr>
            <w:r w:rsidRPr="0077765A">
              <w:t>0.0236</w:t>
            </w:r>
          </w:p>
        </w:tc>
      </w:tr>
      <w:tr w:rsidR="00841F99" w:rsidRPr="0077765A" w14:paraId="2D5A416D"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11"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012"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013"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49191A85" w14:textId="77777777" w:rsidR="00841F99" w:rsidRPr="0077765A" w:rsidRDefault="00841F99" w:rsidP="00062BEA">
            <w:pPr>
              <w:spacing w:after="0"/>
              <w:jc w:val="center"/>
              <w:pPrChange w:id="11014" w:author="VEIC" w:date="2017-02-06T18:04:00Z">
                <w:pPr/>
              </w:pPrChange>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Change w:id="1101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31B3F8C" w14:textId="77777777" w:rsidR="00841F99" w:rsidRPr="0077765A" w:rsidRDefault="00841F99" w:rsidP="00062BEA">
            <w:pPr>
              <w:spacing w:after="0"/>
              <w:jc w:val="center"/>
              <w:pPrChange w:id="11016"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101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2761D8E5" w14:textId="77777777" w:rsidR="00841F99" w:rsidRPr="0077765A" w:rsidRDefault="00841F99" w:rsidP="00062BEA">
            <w:pPr>
              <w:spacing w:after="0"/>
              <w:jc w:val="center"/>
              <w:pPrChange w:id="11018"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1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6FCA8668" w14:textId="77777777" w:rsidR="00841F99" w:rsidRPr="0077765A" w:rsidRDefault="00841F99" w:rsidP="00062BEA">
            <w:pPr>
              <w:spacing w:after="0"/>
              <w:jc w:val="center"/>
              <w:pPrChange w:id="11020" w:author="VEIC" w:date="2017-02-06T18:04:00Z">
                <w:pPr/>
              </w:pPrChange>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2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7932CFB" w14:textId="77777777" w:rsidR="00841F99" w:rsidRPr="0077765A" w:rsidRDefault="00841F99" w:rsidP="00062BEA">
            <w:pPr>
              <w:spacing w:after="0"/>
              <w:jc w:val="center"/>
              <w:pPrChange w:id="11022" w:author="VEIC" w:date="2017-02-06T18:04:00Z">
                <w:pPr/>
              </w:pPrChange>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Change w:id="11023"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743173EB" w14:textId="77777777" w:rsidR="00841F99" w:rsidRPr="0077765A" w:rsidRDefault="00841F99" w:rsidP="00062BEA">
            <w:pPr>
              <w:spacing w:after="0"/>
              <w:jc w:val="center"/>
              <w:pPrChange w:id="11024" w:author="VEIC" w:date="2017-02-06T18:04:00Z">
                <w:pPr/>
              </w:pPrChange>
            </w:pPr>
            <w:r w:rsidRPr="0077765A">
              <w:t>143</w:t>
            </w:r>
          </w:p>
        </w:tc>
        <w:tc>
          <w:tcPr>
            <w:tcW w:w="692" w:type="pct"/>
            <w:tcBorders>
              <w:top w:val="single" w:sz="4" w:space="0" w:color="auto"/>
              <w:left w:val="single" w:sz="4" w:space="0" w:color="auto"/>
              <w:bottom w:val="single" w:sz="4" w:space="0" w:color="auto"/>
              <w:right w:val="single" w:sz="4" w:space="0" w:color="auto"/>
            </w:tcBorders>
            <w:vAlign w:val="center"/>
            <w:hideMark/>
            <w:tcPrChange w:id="11025"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2838FD4D" w14:textId="77777777" w:rsidR="00841F99" w:rsidRPr="0077765A" w:rsidRDefault="00841F99" w:rsidP="00062BEA">
            <w:pPr>
              <w:spacing w:after="0"/>
              <w:jc w:val="center"/>
              <w:pPrChange w:id="11026" w:author="VEIC" w:date="2017-02-06T18:04:00Z">
                <w:pPr/>
              </w:pPrChange>
            </w:pPr>
            <w:r w:rsidRPr="0077765A">
              <w:t>0.0164</w:t>
            </w:r>
          </w:p>
        </w:tc>
      </w:tr>
      <w:tr w:rsidR="00841F99" w:rsidRPr="0077765A" w14:paraId="4EB6931F"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27"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028"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029"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7A8CACE3" w14:textId="77777777" w:rsidR="00841F99" w:rsidRPr="0077765A" w:rsidRDefault="00841F99" w:rsidP="00062BEA">
            <w:pPr>
              <w:spacing w:after="0"/>
              <w:jc w:val="center"/>
              <w:pPrChange w:id="11030" w:author="VEIC" w:date="2017-02-06T18:04:00Z">
                <w:pPr/>
              </w:pPrChange>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Change w:id="1103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01D18CCF" w14:textId="77777777" w:rsidR="00841F99" w:rsidRPr="0077765A" w:rsidRDefault="00841F99" w:rsidP="00062BEA">
            <w:pPr>
              <w:spacing w:after="0"/>
              <w:jc w:val="center"/>
              <w:pPrChange w:id="11032"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103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F139CEA" w14:textId="77777777" w:rsidR="00841F99" w:rsidRPr="0077765A" w:rsidRDefault="00841F99" w:rsidP="00062BEA">
            <w:pPr>
              <w:spacing w:after="0"/>
              <w:jc w:val="center"/>
              <w:pPrChange w:id="11034"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103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0E77B44D" w14:textId="77777777" w:rsidR="00841F99" w:rsidRPr="0077765A" w:rsidRDefault="00841F99" w:rsidP="00062BEA">
            <w:pPr>
              <w:spacing w:after="0"/>
              <w:jc w:val="center"/>
              <w:pPrChange w:id="11036" w:author="VEIC" w:date="2017-02-06T18:04:00Z">
                <w:pPr/>
              </w:pPrChange>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3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214C98AF" w14:textId="77777777" w:rsidR="00841F99" w:rsidRPr="0077765A" w:rsidRDefault="00841F99" w:rsidP="00062BEA">
            <w:pPr>
              <w:spacing w:after="0"/>
              <w:jc w:val="center"/>
              <w:pPrChange w:id="11038" w:author="VEIC" w:date="2017-02-06T18:04:00Z">
                <w:pPr/>
              </w:pPrChange>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Change w:id="11039"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28A3995" w14:textId="77777777" w:rsidR="00841F99" w:rsidRPr="0077765A" w:rsidRDefault="00841F99" w:rsidP="00062BEA">
            <w:pPr>
              <w:spacing w:after="0"/>
              <w:jc w:val="center"/>
              <w:pPrChange w:id="11040" w:author="VEIC" w:date="2017-02-06T18:04:00Z">
                <w:pPr/>
              </w:pPrChange>
            </w:pPr>
            <w:r w:rsidRPr="0077765A">
              <w:t>105</w:t>
            </w:r>
          </w:p>
        </w:tc>
        <w:tc>
          <w:tcPr>
            <w:tcW w:w="692" w:type="pct"/>
            <w:tcBorders>
              <w:top w:val="single" w:sz="4" w:space="0" w:color="auto"/>
              <w:left w:val="single" w:sz="4" w:space="0" w:color="auto"/>
              <w:bottom w:val="single" w:sz="4" w:space="0" w:color="auto"/>
              <w:right w:val="single" w:sz="4" w:space="0" w:color="auto"/>
            </w:tcBorders>
            <w:vAlign w:val="center"/>
            <w:hideMark/>
            <w:tcPrChange w:id="11041"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5BCFD1F5" w14:textId="77777777" w:rsidR="00841F99" w:rsidRPr="0077765A" w:rsidRDefault="00841F99" w:rsidP="00062BEA">
            <w:pPr>
              <w:spacing w:after="0"/>
              <w:jc w:val="center"/>
              <w:pPrChange w:id="11042" w:author="VEIC" w:date="2017-02-06T18:04:00Z">
                <w:pPr/>
              </w:pPrChange>
            </w:pPr>
            <w:r w:rsidRPr="0077765A">
              <w:t>0.0120</w:t>
            </w:r>
          </w:p>
        </w:tc>
      </w:tr>
      <w:tr w:rsidR="00841F99" w:rsidRPr="0077765A" w14:paraId="5B7727CB"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43"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044"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045"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4D36F469" w14:textId="77777777" w:rsidR="00841F99" w:rsidRPr="0077765A" w:rsidRDefault="00841F99" w:rsidP="00062BEA">
            <w:pPr>
              <w:spacing w:after="0"/>
              <w:jc w:val="center"/>
              <w:pPrChange w:id="11046" w:author="VEIC" w:date="2017-02-06T18:04:00Z">
                <w:pPr/>
              </w:pPrChange>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Change w:id="1104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04B4C6A" w14:textId="77777777" w:rsidR="00841F99" w:rsidRPr="0077765A" w:rsidRDefault="00841F99" w:rsidP="00062BEA">
            <w:pPr>
              <w:spacing w:after="0"/>
              <w:jc w:val="center"/>
              <w:pPrChange w:id="11048"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104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3BF6A67" w14:textId="77777777" w:rsidR="00841F99" w:rsidRPr="0077765A" w:rsidRDefault="00841F99" w:rsidP="00062BEA">
            <w:pPr>
              <w:spacing w:after="0"/>
              <w:jc w:val="center"/>
              <w:pPrChange w:id="11050"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5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1161E0D7" w14:textId="77777777" w:rsidR="00841F99" w:rsidRPr="0077765A" w:rsidRDefault="00841F99" w:rsidP="00062BEA">
            <w:pPr>
              <w:spacing w:after="0"/>
              <w:jc w:val="center"/>
              <w:pPrChange w:id="11052" w:author="VEIC" w:date="2017-02-06T18:04:00Z">
                <w:pPr/>
              </w:pPrChange>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5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2FB4F7A" w14:textId="77777777" w:rsidR="00841F99" w:rsidRPr="0077765A" w:rsidRDefault="00841F99" w:rsidP="00062BEA">
            <w:pPr>
              <w:spacing w:after="0"/>
              <w:jc w:val="center"/>
              <w:pPrChange w:id="11054" w:author="VEIC" w:date="2017-02-06T18:04:00Z">
                <w:pPr/>
              </w:pPrChange>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Change w:id="11055"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2E24DE14" w14:textId="77777777" w:rsidR="00841F99" w:rsidRPr="0077765A" w:rsidRDefault="00841F99" w:rsidP="00062BEA">
            <w:pPr>
              <w:spacing w:after="0"/>
              <w:jc w:val="center"/>
              <w:pPrChange w:id="11056" w:author="VEIC" w:date="2017-02-06T18:04:00Z">
                <w:pPr/>
              </w:pPrChange>
            </w:pPr>
            <w:r w:rsidRPr="0077765A">
              <w:t>234</w:t>
            </w:r>
          </w:p>
        </w:tc>
        <w:tc>
          <w:tcPr>
            <w:tcW w:w="692" w:type="pct"/>
            <w:tcBorders>
              <w:top w:val="single" w:sz="4" w:space="0" w:color="auto"/>
              <w:left w:val="single" w:sz="4" w:space="0" w:color="auto"/>
              <w:bottom w:val="single" w:sz="4" w:space="0" w:color="auto"/>
              <w:right w:val="single" w:sz="4" w:space="0" w:color="auto"/>
            </w:tcBorders>
            <w:vAlign w:val="center"/>
            <w:hideMark/>
            <w:tcPrChange w:id="11057"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57686853" w14:textId="77777777" w:rsidR="00841F99" w:rsidRPr="0077765A" w:rsidRDefault="00841F99" w:rsidP="00062BEA">
            <w:pPr>
              <w:spacing w:after="0"/>
              <w:jc w:val="center"/>
              <w:pPrChange w:id="11058" w:author="VEIC" w:date="2017-02-06T18:04:00Z">
                <w:pPr/>
              </w:pPrChange>
            </w:pPr>
            <w:r w:rsidRPr="0077765A">
              <w:t>0.0268</w:t>
            </w:r>
          </w:p>
        </w:tc>
      </w:tr>
      <w:tr w:rsidR="00841F99" w:rsidRPr="0077765A" w14:paraId="2002A7D6"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59"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060"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061"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053E8951" w14:textId="77777777" w:rsidR="00841F99" w:rsidRPr="0077765A" w:rsidRDefault="00841F99" w:rsidP="00062BEA">
            <w:pPr>
              <w:spacing w:after="0"/>
              <w:jc w:val="center"/>
              <w:pPrChange w:id="11062" w:author="VEIC" w:date="2017-02-06T18:04:00Z">
                <w:pPr/>
              </w:pPrChange>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Change w:id="1106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4B26917C" w14:textId="77777777" w:rsidR="00841F99" w:rsidRPr="0077765A" w:rsidRDefault="00841F99" w:rsidP="00062BEA">
            <w:pPr>
              <w:spacing w:after="0"/>
              <w:jc w:val="center"/>
              <w:pPrChange w:id="11064"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106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21A83091" w14:textId="77777777" w:rsidR="00841F99" w:rsidRPr="0077765A" w:rsidRDefault="00841F99" w:rsidP="00062BEA">
            <w:pPr>
              <w:spacing w:after="0"/>
              <w:jc w:val="center"/>
              <w:pPrChange w:id="11066"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106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C5C0171" w14:textId="77777777" w:rsidR="00841F99" w:rsidRPr="0077765A" w:rsidRDefault="00841F99" w:rsidP="00062BEA">
            <w:pPr>
              <w:spacing w:after="0"/>
              <w:jc w:val="center"/>
              <w:pPrChange w:id="11068" w:author="VEIC" w:date="2017-02-06T18:04:00Z">
                <w:pPr/>
              </w:pPrChange>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6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00B032EE" w14:textId="77777777" w:rsidR="00841F99" w:rsidRPr="0077765A" w:rsidRDefault="00841F99" w:rsidP="00062BEA">
            <w:pPr>
              <w:spacing w:after="0"/>
              <w:jc w:val="center"/>
              <w:pPrChange w:id="11070" w:author="VEIC" w:date="2017-02-06T18:04:00Z">
                <w:pPr/>
              </w:pPrChange>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Change w:id="11071"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029E9700" w14:textId="77777777" w:rsidR="00841F99" w:rsidRPr="0077765A" w:rsidRDefault="00841F99" w:rsidP="00062BEA">
            <w:pPr>
              <w:spacing w:after="0"/>
              <w:jc w:val="center"/>
              <w:pPrChange w:id="11072" w:author="VEIC" w:date="2017-02-06T18:04:00Z">
                <w:pPr/>
              </w:pPrChange>
            </w:pPr>
            <w:r w:rsidRPr="0077765A">
              <w:t>165</w:t>
            </w:r>
          </w:p>
        </w:tc>
        <w:tc>
          <w:tcPr>
            <w:tcW w:w="692" w:type="pct"/>
            <w:tcBorders>
              <w:top w:val="single" w:sz="4" w:space="0" w:color="auto"/>
              <w:left w:val="single" w:sz="4" w:space="0" w:color="auto"/>
              <w:bottom w:val="single" w:sz="4" w:space="0" w:color="auto"/>
              <w:right w:val="single" w:sz="4" w:space="0" w:color="auto"/>
            </w:tcBorders>
            <w:vAlign w:val="center"/>
            <w:hideMark/>
            <w:tcPrChange w:id="11073"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191399DE" w14:textId="77777777" w:rsidR="00841F99" w:rsidRPr="0077765A" w:rsidRDefault="00841F99" w:rsidP="00062BEA">
            <w:pPr>
              <w:spacing w:after="0"/>
              <w:jc w:val="center"/>
              <w:pPrChange w:id="11074" w:author="VEIC" w:date="2017-02-06T18:04:00Z">
                <w:pPr/>
              </w:pPrChange>
            </w:pPr>
            <w:r w:rsidRPr="0077765A">
              <w:t>0.0189</w:t>
            </w:r>
          </w:p>
        </w:tc>
      </w:tr>
      <w:tr w:rsidR="00841F99" w:rsidRPr="0077765A" w14:paraId="0D19BD67"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75"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076"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077"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20ED8131" w14:textId="77777777" w:rsidR="00841F99" w:rsidRPr="0077765A" w:rsidRDefault="00841F99" w:rsidP="00062BEA">
            <w:pPr>
              <w:spacing w:after="0"/>
              <w:jc w:val="center"/>
              <w:pPrChange w:id="11078" w:author="VEIC" w:date="2017-02-06T18:04:00Z">
                <w:pPr/>
              </w:pPrChange>
            </w:pPr>
            <w:r w:rsidRPr="0077765A">
              <w:t>40</w:t>
            </w:r>
          </w:p>
        </w:tc>
        <w:tc>
          <w:tcPr>
            <w:tcW w:w="559" w:type="pct"/>
            <w:tcBorders>
              <w:top w:val="single" w:sz="4" w:space="0" w:color="auto"/>
              <w:left w:val="single" w:sz="4" w:space="0" w:color="auto"/>
              <w:bottom w:val="single" w:sz="4" w:space="0" w:color="auto"/>
              <w:right w:val="single" w:sz="4" w:space="0" w:color="auto"/>
            </w:tcBorders>
            <w:vAlign w:val="center"/>
            <w:hideMark/>
            <w:tcPrChange w:id="1107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281F8B9" w14:textId="77777777" w:rsidR="00841F99" w:rsidRPr="0077765A" w:rsidRDefault="00841F99" w:rsidP="00062BEA">
            <w:pPr>
              <w:spacing w:after="0"/>
              <w:jc w:val="center"/>
              <w:pPrChange w:id="11080"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108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F2FB114" w14:textId="77777777" w:rsidR="00841F99" w:rsidRPr="0077765A" w:rsidRDefault="00841F99" w:rsidP="00062BEA">
            <w:pPr>
              <w:spacing w:after="0"/>
              <w:jc w:val="center"/>
              <w:pPrChange w:id="11082" w:author="VEIC" w:date="2017-02-06T18:04:00Z">
                <w:pPr/>
              </w:pPrChange>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Change w:id="1108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3A92295" w14:textId="77777777" w:rsidR="00841F99" w:rsidRPr="0077765A" w:rsidRDefault="00841F99" w:rsidP="00062BEA">
            <w:pPr>
              <w:spacing w:after="0"/>
              <w:jc w:val="center"/>
              <w:pPrChange w:id="11084" w:author="VEIC" w:date="2017-02-06T18:04:00Z">
                <w:pPr/>
              </w:pPrChange>
            </w:pPr>
            <w:r w:rsidRPr="0077765A">
              <w:t>23.18</w:t>
            </w:r>
          </w:p>
        </w:tc>
        <w:tc>
          <w:tcPr>
            <w:tcW w:w="813" w:type="pct"/>
            <w:tcBorders>
              <w:top w:val="single" w:sz="4" w:space="0" w:color="auto"/>
              <w:left w:val="single" w:sz="4" w:space="0" w:color="auto"/>
              <w:bottom w:val="single" w:sz="4" w:space="0" w:color="auto"/>
              <w:right w:val="single" w:sz="4" w:space="0" w:color="auto"/>
            </w:tcBorders>
            <w:vAlign w:val="center"/>
            <w:hideMark/>
            <w:tcPrChange w:id="1108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AA0918F" w14:textId="77777777" w:rsidR="00841F99" w:rsidRPr="0077765A" w:rsidRDefault="00841F99" w:rsidP="00062BEA">
            <w:pPr>
              <w:spacing w:after="0"/>
              <w:jc w:val="center"/>
              <w:pPrChange w:id="11086" w:author="VEIC" w:date="2017-02-06T18:04:00Z">
                <w:pPr/>
              </w:pPrChange>
            </w:pPr>
            <w:r w:rsidRPr="0077765A">
              <w:t>25.31</w:t>
            </w:r>
          </w:p>
        </w:tc>
        <w:tc>
          <w:tcPr>
            <w:tcW w:w="691" w:type="pct"/>
            <w:tcBorders>
              <w:top w:val="single" w:sz="4" w:space="0" w:color="auto"/>
              <w:left w:val="single" w:sz="4" w:space="0" w:color="auto"/>
              <w:bottom w:val="single" w:sz="4" w:space="0" w:color="auto"/>
              <w:right w:val="single" w:sz="4" w:space="0" w:color="auto"/>
            </w:tcBorders>
            <w:vAlign w:val="center"/>
            <w:hideMark/>
            <w:tcPrChange w:id="11087"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0CFCF637" w14:textId="77777777" w:rsidR="00841F99" w:rsidRPr="0077765A" w:rsidRDefault="00841F99" w:rsidP="00062BEA">
            <w:pPr>
              <w:spacing w:after="0"/>
              <w:jc w:val="center"/>
              <w:pPrChange w:id="11088" w:author="VEIC" w:date="2017-02-06T18:04:00Z">
                <w:pPr/>
              </w:pPrChange>
            </w:pPr>
            <w:r w:rsidRPr="0077765A">
              <w:t>123</w:t>
            </w:r>
          </w:p>
        </w:tc>
        <w:tc>
          <w:tcPr>
            <w:tcW w:w="692" w:type="pct"/>
            <w:tcBorders>
              <w:top w:val="single" w:sz="4" w:space="0" w:color="auto"/>
              <w:left w:val="single" w:sz="4" w:space="0" w:color="auto"/>
              <w:bottom w:val="single" w:sz="4" w:space="0" w:color="auto"/>
              <w:right w:val="single" w:sz="4" w:space="0" w:color="auto"/>
            </w:tcBorders>
            <w:vAlign w:val="center"/>
            <w:hideMark/>
            <w:tcPrChange w:id="11089"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5F7E5899" w14:textId="77777777" w:rsidR="00841F99" w:rsidRPr="0077765A" w:rsidRDefault="00841F99" w:rsidP="00062BEA">
            <w:pPr>
              <w:spacing w:after="0"/>
              <w:jc w:val="center"/>
              <w:pPrChange w:id="11090" w:author="VEIC" w:date="2017-02-06T18:04:00Z">
                <w:pPr/>
              </w:pPrChange>
            </w:pPr>
            <w:r w:rsidRPr="0077765A">
              <w:t>0.0140</w:t>
            </w:r>
          </w:p>
        </w:tc>
      </w:tr>
      <w:tr w:rsidR="00841F99" w:rsidRPr="0077765A" w14:paraId="7A1FE22C"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091"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092"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093"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2F83C766" w14:textId="77777777" w:rsidR="00841F99" w:rsidRPr="0077765A" w:rsidRDefault="00841F99" w:rsidP="00062BEA">
            <w:pPr>
              <w:spacing w:after="0"/>
              <w:jc w:val="center"/>
              <w:pPrChange w:id="11094" w:author="VEIC" w:date="2017-02-06T18:04:00Z">
                <w:pPr/>
              </w:pPrChange>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Change w:id="1109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D85699F" w14:textId="77777777" w:rsidR="00841F99" w:rsidRPr="0077765A" w:rsidRDefault="00841F99" w:rsidP="00062BEA">
            <w:pPr>
              <w:spacing w:after="0"/>
              <w:jc w:val="center"/>
              <w:pPrChange w:id="11096"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109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3231E33C" w14:textId="77777777" w:rsidR="00841F99" w:rsidRPr="0077765A" w:rsidRDefault="00841F99" w:rsidP="00062BEA">
            <w:pPr>
              <w:spacing w:after="0"/>
              <w:jc w:val="center"/>
              <w:pPrChange w:id="11098" w:author="VEIC" w:date="2017-02-06T18:04:00Z">
                <w:pPr/>
              </w:pPrChange>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Change w:id="1109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3EE752FB" w14:textId="77777777" w:rsidR="00841F99" w:rsidRPr="0077765A" w:rsidRDefault="00841F99" w:rsidP="00062BEA">
            <w:pPr>
              <w:spacing w:after="0"/>
              <w:jc w:val="center"/>
              <w:pPrChange w:id="11100" w:author="VEIC" w:date="2017-02-06T18:04:00Z">
                <w:pPr/>
              </w:pPrChange>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Change w:id="1110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B674D63" w14:textId="77777777" w:rsidR="00841F99" w:rsidRPr="0077765A" w:rsidRDefault="00841F99" w:rsidP="00062BEA">
            <w:pPr>
              <w:spacing w:after="0"/>
              <w:jc w:val="center"/>
              <w:pPrChange w:id="11102" w:author="VEIC" w:date="2017-02-06T18:04:00Z">
                <w:pPr/>
              </w:pPrChange>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Change w:id="11103"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55109F83" w14:textId="77777777" w:rsidR="00841F99" w:rsidRPr="0077765A" w:rsidRDefault="00841F99" w:rsidP="00062BEA">
            <w:pPr>
              <w:spacing w:after="0"/>
              <w:jc w:val="center"/>
              <w:pPrChange w:id="11104" w:author="VEIC" w:date="2017-02-06T18:04:00Z">
                <w:pPr/>
              </w:pPrChange>
            </w:pPr>
            <w:r w:rsidRPr="0077765A">
              <w:t>225</w:t>
            </w:r>
          </w:p>
        </w:tc>
        <w:tc>
          <w:tcPr>
            <w:tcW w:w="692" w:type="pct"/>
            <w:tcBorders>
              <w:top w:val="single" w:sz="4" w:space="0" w:color="auto"/>
              <w:left w:val="single" w:sz="4" w:space="0" w:color="auto"/>
              <w:bottom w:val="single" w:sz="4" w:space="0" w:color="auto"/>
              <w:right w:val="single" w:sz="4" w:space="0" w:color="auto"/>
            </w:tcBorders>
            <w:vAlign w:val="center"/>
            <w:hideMark/>
            <w:tcPrChange w:id="11105"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79C4488A" w14:textId="77777777" w:rsidR="00841F99" w:rsidRPr="0077765A" w:rsidRDefault="00841F99" w:rsidP="00062BEA">
            <w:pPr>
              <w:spacing w:after="0"/>
              <w:jc w:val="center"/>
              <w:pPrChange w:id="11106" w:author="VEIC" w:date="2017-02-06T18:04:00Z">
                <w:pPr/>
              </w:pPrChange>
            </w:pPr>
            <w:r w:rsidRPr="0077765A">
              <w:t>0.0257</w:t>
            </w:r>
          </w:p>
        </w:tc>
      </w:tr>
      <w:tr w:rsidR="00841F99" w:rsidRPr="0077765A" w14:paraId="564961A5"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07"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108"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109"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34349E8E" w14:textId="77777777" w:rsidR="00841F99" w:rsidRPr="0077765A" w:rsidRDefault="00841F99" w:rsidP="00062BEA">
            <w:pPr>
              <w:spacing w:after="0"/>
              <w:jc w:val="center"/>
              <w:pPrChange w:id="11110" w:author="VEIC" w:date="2017-02-06T18:04:00Z">
                <w:pPr/>
              </w:pPrChange>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Change w:id="1111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1B38F11" w14:textId="77777777" w:rsidR="00841F99" w:rsidRPr="0077765A" w:rsidRDefault="00841F99" w:rsidP="00062BEA">
            <w:pPr>
              <w:spacing w:after="0"/>
              <w:jc w:val="center"/>
              <w:pPrChange w:id="11112"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111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40846514" w14:textId="77777777" w:rsidR="00841F99" w:rsidRPr="0077765A" w:rsidRDefault="00841F99" w:rsidP="00062BEA">
            <w:pPr>
              <w:spacing w:after="0"/>
              <w:jc w:val="center"/>
              <w:pPrChange w:id="11114"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111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32268B4E" w14:textId="77777777" w:rsidR="00841F99" w:rsidRPr="0077765A" w:rsidRDefault="00841F99" w:rsidP="00062BEA">
            <w:pPr>
              <w:spacing w:after="0"/>
              <w:jc w:val="center"/>
              <w:pPrChange w:id="11116" w:author="VEIC" w:date="2017-02-06T18:04:00Z">
                <w:pPr/>
              </w:pPrChange>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Change w:id="1111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0BBAFD6A" w14:textId="77777777" w:rsidR="00841F99" w:rsidRPr="0077765A" w:rsidRDefault="00841F99" w:rsidP="00062BEA">
            <w:pPr>
              <w:spacing w:after="0"/>
              <w:jc w:val="center"/>
              <w:pPrChange w:id="11118" w:author="VEIC" w:date="2017-02-06T18:04:00Z">
                <w:pPr/>
              </w:pPrChange>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Change w:id="11119"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F988953" w14:textId="77777777" w:rsidR="00841F99" w:rsidRPr="0077765A" w:rsidRDefault="00841F99" w:rsidP="00062BEA">
            <w:pPr>
              <w:spacing w:after="0"/>
              <w:jc w:val="center"/>
              <w:pPrChange w:id="11120" w:author="VEIC" w:date="2017-02-06T18:04:00Z">
                <w:pPr/>
              </w:pPrChange>
            </w:pPr>
            <w:r w:rsidRPr="0077765A">
              <w:t>157</w:t>
            </w:r>
          </w:p>
        </w:tc>
        <w:tc>
          <w:tcPr>
            <w:tcW w:w="692" w:type="pct"/>
            <w:tcBorders>
              <w:top w:val="single" w:sz="4" w:space="0" w:color="auto"/>
              <w:left w:val="single" w:sz="4" w:space="0" w:color="auto"/>
              <w:bottom w:val="single" w:sz="4" w:space="0" w:color="auto"/>
              <w:right w:val="single" w:sz="4" w:space="0" w:color="auto"/>
            </w:tcBorders>
            <w:vAlign w:val="center"/>
            <w:hideMark/>
            <w:tcPrChange w:id="11121"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39D9095F" w14:textId="77777777" w:rsidR="00841F99" w:rsidRPr="0077765A" w:rsidRDefault="00841F99" w:rsidP="00062BEA">
            <w:pPr>
              <w:spacing w:after="0"/>
              <w:jc w:val="center"/>
              <w:pPrChange w:id="11122" w:author="VEIC" w:date="2017-02-06T18:04:00Z">
                <w:pPr/>
              </w:pPrChange>
            </w:pPr>
            <w:r w:rsidRPr="0077765A">
              <w:t>0.0179</w:t>
            </w:r>
          </w:p>
        </w:tc>
      </w:tr>
      <w:tr w:rsidR="00841F99" w:rsidRPr="0077765A" w14:paraId="4152DF3F"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23"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124"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125"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5833D281" w14:textId="77777777" w:rsidR="00841F99" w:rsidRPr="0077765A" w:rsidRDefault="00841F99" w:rsidP="00062BEA">
            <w:pPr>
              <w:spacing w:after="0"/>
              <w:jc w:val="center"/>
              <w:pPrChange w:id="11126" w:author="VEIC" w:date="2017-02-06T18:04:00Z">
                <w:pPr/>
              </w:pPrChange>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Change w:id="1112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71F775A" w14:textId="77777777" w:rsidR="00841F99" w:rsidRPr="0077765A" w:rsidRDefault="00841F99" w:rsidP="00062BEA">
            <w:pPr>
              <w:spacing w:after="0"/>
              <w:jc w:val="center"/>
              <w:pPrChange w:id="11128"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112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D32A563" w14:textId="77777777" w:rsidR="00841F99" w:rsidRPr="0077765A" w:rsidRDefault="00841F99" w:rsidP="00062BEA">
            <w:pPr>
              <w:spacing w:after="0"/>
              <w:jc w:val="center"/>
              <w:pPrChange w:id="11130"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113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AFFC42B" w14:textId="77777777" w:rsidR="00841F99" w:rsidRPr="0077765A" w:rsidRDefault="00841F99" w:rsidP="00062BEA">
            <w:pPr>
              <w:spacing w:after="0"/>
              <w:jc w:val="center"/>
              <w:pPrChange w:id="11132" w:author="VEIC" w:date="2017-02-06T18:04:00Z">
                <w:pPr/>
              </w:pPrChange>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Change w:id="1113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115938A" w14:textId="77777777" w:rsidR="00841F99" w:rsidRPr="0077765A" w:rsidRDefault="00841F99" w:rsidP="00062BEA">
            <w:pPr>
              <w:spacing w:after="0"/>
              <w:jc w:val="center"/>
              <w:pPrChange w:id="11134" w:author="VEIC" w:date="2017-02-06T18:04:00Z">
                <w:pPr/>
              </w:pPrChange>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Change w:id="11135"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43CA00E1" w14:textId="77777777" w:rsidR="00841F99" w:rsidRPr="0077765A" w:rsidRDefault="00841F99" w:rsidP="00062BEA">
            <w:pPr>
              <w:spacing w:after="0"/>
              <w:jc w:val="center"/>
              <w:pPrChange w:id="11136" w:author="VEIC" w:date="2017-02-06T18:04:00Z">
                <w:pPr/>
              </w:pPrChange>
            </w:pPr>
            <w:r w:rsidRPr="0077765A">
              <w:t>115</w:t>
            </w:r>
          </w:p>
        </w:tc>
        <w:tc>
          <w:tcPr>
            <w:tcW w:w="692" w:type="pct"/>
            <w:tcBorders>
              <w:top w:val="single" w:sz="4" w:space="0" w:color="auto"/>
              <w:left w:val="single" w:sz="4" w:space="0" w:color="auto"/>
              <w:bottom w:val="single" w:sz="4" w:space="0" w:color="auto"/>
              <w:right w:val="single" w:sz="4" w:space="0" w:color="auto"/>
            </w:tcBorders>
            <w:vAlign w:val="center"/>
            <w:hideMark/>
            <w:tcPrChange w:id="11137"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37909939" w14:textId="77777777" w:rsidR="00841F99" w:rsidRPr="0077765A" w:rsidRDefault="00841F99" w:rsidP="00062BEA">
            <w:pPr>
              <w:spacing w:after="0"/>
              <w:jc w:val="center"/>
              <w:pPrChange w:id="11138" w:author="VEIC" w:date="2017-02-06T18:04:00Z">
                <w:pPr/>
              </w:pPrChange>
            </w:pPr>
            <w:r w:rsidRPr="0077765A">
              <w:t>0.0131</w:t>
            </w:r>
          </w:p>
        </w:tc>
      </w:tr>
      <w:tr w:rsidR="00841F99" w:rsidRPr="0077765A" w14:paraId="5414C282"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39"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140"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141"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234B4EED" w14:textId="77777777" w:rsidR="00841F99" w:rsidRPr="0077765A" w:rsidRDefault="00841F99" w:rsidP="00062BEA">
            <w:pPr>
              <w:spacing w:after="0"/>
              <w:jc w:val="center"/>
              <w:pPrChange w:id="11142" w:author="VEIC" w:date="2017-02-06T18:04:00Z">
                <w:pPr/>
              </w:pPrChange>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Change w:id="1114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1B1FA82D" w14:textId="77777777" w:rsidR="00841F99" w:rsidRPr="0077765A" w:rsidRDefault="00841F99" w:rsidP="00062BEA">
            <w:pPr>
              <w:spacing w:after="0"/>
              <w:jc w:val="center"/>
              <w:pPrChange w:id="11144"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114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2883842A" w14:textId="77777777" w:rsidR="00841F99" w:rsidRPr="0077765A" w:rsidRDefault="00841F99" w:rsidP="00062BEA">
            <w:pPr>
              <w:spacing w:after="0"/>
              <w:jc w:val="center"/>
              <w:pPrChange w:id="11146"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114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872137A" w14:textId="77777777" w:rsidR="00841F99" w:rsidRPr="0077765A" w:rsidRDefault="00841F99" w:rsidP="00062BEA">
            <w:pPr>
              <w:spacing w:after="0"/>
              <w:jc w:val="center"/>
              <w:pPrChange w:id="11148" w:author="VEIC" w:date="2017-02-06T18:04:00Z">
                <w:pPr/>
              </w:pPrChange>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Change w:id="1114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2B620F74" w14:textId="77777777" w:rsidR="00841F99" w:rsidRPr="0077765A" w:rsidRDefault="00841F99" w:rsidP="00062BEA">
            <w:pPr>
              <w:spacing w:after="0"/>
              <w:jc w:val="center"/>
              <w:pPrChange w:id="11150" w:author="VEIC" w:date="2017-02-06T18:04:00Z">
                <w:pPr/>
              </w:pPrChange>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Change w:id="11151"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6BF7B0B3" w14:textId="77777777" w:rsidR="00841F99" w:rsidRPr="0077765A" w:rsidRDefault="00841F99" w:rsidP="00062BEA">
            <w:pPr>
              <w:spacing w:after="0"/>
              <w:jc w:val="center"/>
              <w:pPrChange w:id="11152" w:author="VEIC" w:date="2017-02-06T18:04:00Z">
                <w:pPr/>
              </w:pPrChange>
            </w:pPr>
            <w:r w:rsidRPr="0077765A">
              <w:t>255</w:t>
            </w:r>
          </w:p>
        </w:tc>
        <w:tc>
          <w:tcPr>
            <w:tcW w:w="692" w:type="pct"/>
            <w:tcBorders>
              <w:top w:val="single" w:sz="4" w:space="0" w:color="auto"/>
              <w:left w:val="single" w:sz="4" w:space="0" w:color="auto"/>
              <w:bottom w:val="single" w:sz="4" w:space="0" w:color="auto"/>
              <w:right w:val="single" w:sz="4" w:space="0" w:color="auto"/>
            </w:tcBorders>
            <w:vAlign w:val="center"/>
            <w:hideMark/>
            <w:tcPrChange w:id="11153"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1842C1E2" w14:textId="77777777" w:rsidR="00841F99" w:rsidRPr="0077765A" w:rsidRDefault="00841F99" w:rsidP="00062BEA">
            <w:pPr>
              <w:spacing w:after="0"/>
              <w:jc w:val="center"/>
              <w:pPrChange w:id="11154" w:author="VEIC" w:date="2017-02-06T18:04:00Z">
                <w:pPr/>
              </w:pPrChange>
            </w:pPr>
            <w:r w:rsidRPr="0077765A">
              <w:t>0.0291</w:t>
            </w:r>
          </w:p>
        </w:tc>
      </w:tr>
      <w:tr w:rsidR="00841F99" w:rsidRPr="0077765A" w14:paraId="305435BA"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55"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156"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157"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3B76D30A" w14:textId="77777777" w:rsidR="00841F99" w:rsidRPr="0077765A" w:rsidRDefault="00841F99" w:rsidP="00062BEA">
            <w:pPr>
              <w:spacing w:after="0"/>
              <w:jc w:val="center"/>
              <w:pPrChange w:id="11158" w:author="VEIC" w:date="2017-02-06T18:04:00Z">
                <w:pPr/>
              </w:pPrChange>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Change w:id="1115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88AE9FE" w14:textId="77777777" w:rsidR="00841F99" w:rsidRPr="0077765A" w:rsidRDefault="00841F99" w:rsidP="00062BEA">
            <w:pPr>
              <w:spacing w:after="0"/>
              <w:jc w:val="center"/>
              <w:pPrChange w:id="11160"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116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643F9A6D" w14:textId="77777777" w:rsidR="00841F99" w:rsidRPr="0077765A" w:rsidRDefault="00841F99" w:rsidP="00062BEA">
            <w:pPr>
              <w:spacing w:after="0"/>
              <w:jc w:val="center"/>
              <w:pPrChange w:id="11162"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116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71429AD" w14:textId="77777777" w:rsidR="00841F99" w:rsidRPr="0077765A" w:rsidRDefault="00841F99" w:rsidP="00062BEA">
            <w:pPr>
              <w:spacing w:after="0"/>
              <w:jc w:val="center"/>
              <w:pPrChange w:id="11164" w:author="VEIC" w:date="2017-02-06T18:04:00Z">
                <w:pPr/>
              </w:pPrChange>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Change w:id="1116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B8FC922" w14:textId="77777777" w:rsidR="00841F99" w:rsidRPr="0077765A" w:rsidRDefault="00841F99" w:rsidP="00062BEA">
            <w:pPr>
              <w:spacing w:after="0"/>
              <w:jc w:val="center"/>
              <w:pPrChange w:id="11166" w:author="VEIC" w:date="2017-02-06T18:04:00Z">
                <w:pPr/>
              </w:pPrChange>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Change w:id="11167"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3623FDC9" w14:textId="77777777" w:rsidR="00841F99" w:rsidRPr="0077765A" w:rsidRDefault="00841F99" w:rsidP="00062BEA">
            <w:pPr>
              <w:spacing w:after="0"/>
              <w:jc w:val="center"/>
              <w:pPrChange w:id="11168" w:author="VEIC" w:date="2017-02-06T18:04:00Z">
                <w:pPr/>
              </w:pPrChange>
            </w:pPr>
            <w:r w:rsidRPr="0077765A">
              <w:t>180</w:t>
            </w:r>
          </w:p>
        </w:tc>
        <w:tc>
          <w:tcPr>
            <w:tcW w:w="692" w:type="pct"/>
            <w:tcBorders>
              <w:top w:val="single" w:sz="4" w:space="0" w:color="auto"/>
              <w:left w:val="single" w:sz="4" w:space="0" w:color="auto"/>
              <w:bottom w:val="single" w:sz="4" w:space="0" w:color="auto"/>
              <w:right w:val="single" w:sz="4" w:space="0" w:color="auto"/>
            </w:tcBorders>
            <w:vAlign w:val="center"/>
            <w:hideMark/>
            <w:tcPrChange w:id="11169"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1DCBD918" w14:textId="77777777" w:rsidR="00841F99" w:rsidRPr="0077765A" w:rsidRDefault="00841F99" w:rsidP="00062BEA">
            <w:pPr>
              <w:spacing w:after="0"/>
              <w:jc w:val="center"/>
              <w:pPrChange w:id="11170" w:author="VEIC" w:date="2017-02-06T18:04:00Z">
                <w:pPr/>
              </w:pPrChange>
            </w:pPr>
            <w:r w:rsidRPr="0077765A">
              <w:t>0.0206</w:t>
            </w:r>
          </w:p>
        </w:tc>
      </w:tr>
      <w:tr w:rsidR="00841F99" w:rsidRPr="0077765A" w14:paraId="7AC5C979"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71"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172"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173"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299DE967" w14:textId="77777777" w:rsidR="00841F99" w:rsidRPr="0077765A" w:rsidRDefault="00841F99" w:rsidP="00062BEA">
            <w:pPr>
              <w:spacing w:after="0"/>
              <w:jc w:val="center"/>
              <w:pPrChange w:id="11174" w:author="VEIC" w:date="2017-02-06T18:04:00Z">
                <w:pPr/>
              </w:pPrChange>
            </w:pPr>
            <w:r w:rsidRPr="0077765A">
              <w:t>50</w:t>
            </w:r>
          </w:p>
        </w:tc>
        <w:tc>
          <w:tcPr>
            <w:tcW w:w="559" w:type="pct"/>
            <w:tcBorders>
              <w:top w:val="single" w:sz="4" w:space="0" w:color="auto"/>
              <w:left w:val="single" w:sz="4" w:space="0" w:color="auto"/>
              <w:bottom w:val="single" w:sz="4" w:space="0" w:color="auto"/>
              <w:right w:val="single" w:sz="4" w:space="0" w:color="auto"/>
            </w:tcBorders>
            <w:vAlign w:val="center"/>
            <w:hideMark/>
            <w:tcPrChange w:id="1117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2A0FDD2D" w14:textId="77777777" w:rsidR="00841F99" w:rsidRPr="0077765A" w:rsidRDefault="00841F99" w:rsidP="00062BEA">
            <w:pPr>
              <w:spacing w:after="0"/>
              <w:jc w:val="center"/>
              <w:pPrChange w:id="11176"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117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3DA4C923" w14:textId="77777777" w:rsidR="00841F99" w:rsidRPr="0077765A" w:rsidRDefault="00841F99" w:rsidP="00062BEA">
            <w:pPr>
              <w:spacing w:after="0"/>
              <w:jc w:val="center"/>
              <w:pPrChange w:id="11178" w:author="VEIC" w:date="2017-02-06T18:04:00Z">
                <w:pPr/>
              </w:pPrChange>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Change w:id="1117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5C5099F" w14:textId="77777777" w:rsidR="00841F99" w:rsidRPr="0077765A" w:rsidRDefault="00841F99" w:rsidP="00062BEA">
            <w:pPr>
              <w:spacing w:after="0"/>
              <w:jc w:val="center"/>
              <w:pPrChange w:id="11180" w:author="VEIC" w:date="2017-02-06T18:04:00Z">
                <w:pPr/>
              </w:pPrChange>
            </w:pPr>
            <w:r w:rsidRPr="0077765A">
              <w:t>24.99</w:t>
            </w:r>
          </w:p>
        </w:tc>
        <w:tc>
          <w:tcPr>
            <w:tcW w:w="813" w:type="pct"/>
            <w:tcBorders>
              <w:top w:val="single" w:sz="4" w:space="0" w:color="auto"/>
              <w:left w:val="single" w:sz="4" w:space="0" w:color="auto"/>
              <w:bottom w:val="single" w:sz="4" w:space="0" w:color="auto"/>
              <w:right w:val="single" w:sz="4" w:space="0" w:color="auto"/>
            </w:tcBorders>
            <w:vAlign w:val="center"/>
            <w:hideMark/>
            <w:tcPrChange w:id="1118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230F04A9" w14:textId="77777777" w:rsidR="00841F99" w:rsidRPr="0077765A" w:rsidRDefault="00841F99" w:rsidP="00062BEA">
            <w:pPr>
              <w:spacing w:after="0"/>
              <w:jc w:val="center"/>
              <w:pPrChange w:id="11182" w:author="VEIC" w:date="2017-02-06T18:04:00Z">
                <w:pPr/>
              </w:pPrChange>
            </w:pPr>
            <w:r w:rsidRPr="0077765A">
              <w:t>27.06</w:t>
            </w:r>
          </w:p>
        </w:tc>
        <w:tc>
          <w:tcPr>
            <w:tcW w:w="691" w:type="pct"/>
            <w:tcBorders>
              <w:top w:val="single" w:sz="4" w:space="0" w:color="auto"/>
              <w:left w:val="single" w:sz="4" w:space="0" w:color="auto"/>
              <w:bottom w:val="single" w:sz="4" w:space="0" w:color="auto"/>
              <w:right w:val="single" w:sz="4" w:space="0" w:color="auto"/>
            </w:tcBorders>
            <w:vAlign w:val="center"/>
            <w:hideMark/>
            <w:tcPrChange w:id="11183"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2329074" w14:textId="77777777" w:rsidR="00841F99" w:rsidRPr="0077765A" w:rsidRDefault="00841F99" w:rsidP="00062BEA">
            <w:pPr>
              <w:spacing w:after="0"/>
              <w:jc w:val="center"/>
              <w:pPrChange w:id="11184" w:author="VEIC" w:date="2017-02-06T18:04:00Z">
                <w:pPr/>
              </w:pPrChange>
            </w:pPr>
            <w:r w:rsidRPr="0077765A">
              <w:t>134</w:t>
            </w:r>
          </w:p>
        </w:tc>
        <w:tc>
          <w:tcPr>
            <w:tcW w:w="692" w:type="pct"/>
            <w:tcBorders>
              <w:top w:val="single" w:sz="4" w:space="0" w:color="auto"/>
              <w:left w:val="single" w:sz="4" w:space="0" w:color="auto"/>
              <w:bottom w:val="single" w:sz="4" w:space="0" w:color="auto"/>
              <w:right w:val="single" w:sz="4" w:space="0" w:color="auto"/>
            </w:tcBorders>
            <w:vAlign w:val="center"/>
            <w:hideMark/>
            <w:tcPrChange w:id="11185"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38DC6970" w14:textId="77777777" w:rsidR="00841F99" w:rsidRPr="0077765A" w:rsidRDefault="00841F99" w:rsidP="00062BEA">
            <w:pPr>
              <w:spacing w:after="0"/>
              <w:jc w:val="center"/>
              <w:pPrChange w:id="11186" w:author="VEIC" w:date="2017-02-06T18:04:00Z">
                <w:pPr/>
              </w:pPrChange>
            </w:pPr>
            <w:r w:rsidRPr="0077765A">
              <w:t>0.0153</w:t>
            </w:r>
          </w:p>
        </w:tc>
      </w:tr>
      <w:tr w:rsidR="00841F99" w:rsidRPr="0077765A" w14:paraId="1EF401BE"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187"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188"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189"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10CF145B" w14:textId="77777777" w:rsidR="00841F99" w:rsidRPr="0077765A" w:rsidRDefault="00841F99" w:rsidP="00062BEA">
            <w:pPr>
              <w:spacing w:after="0"/>
              <w:jc w:val="center"/>
              <w:pPrChange w:id="11190" w:author="VEIC" w:date="2017-02-06T18:04:00Z">
                <w:pPr/>
              </w:pPrChange>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Change w:id="1119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34CA206" w14:textId="77777777" w:rsidR="00841F99" w:rsidRPr="0077765A" w:rsidRDefault="00841F99" w:rsidP="00062BEA">
            <w:pPr>
              <w:spacing w:after="0"/>
              <w:jc w:val="center"/>
              <w:pPrChange w:id="11192"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119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DF0BE82" w14:textId="77777777" w:rsidR="00841F99" w:rsidRPr="0077765A" w:rsidRDefault="00841F99" w:rsidP="00062BEA">
            <w:pPr>
              <w:spacing w:after="0"/>
              <w:jc w:val="center"/>
              <w:pPrChange w:id="11194" w:author="VEIC" w:date="2017-02-06T18:04:00Z">
                <w:pPr/>
              </w:pPrChange>
            </w:pPr>
            <w:r w:rsidRPr="0077765A">
              <w:t>16</w:t>
            </w:r>
          </w:p>
        </w:tc>
        <w:tc>
          <w:tcPr>
            <w:tcW w:w="813" w:type="pct"/>
            <w:tcBorders>
              <w:top w:val="single" w:sz="4" w:space="0" w:color="auto"/>
              <w:left w:val="single" w:sz="4" w:space="0" w:color="auto"/>
              <w:bottom w:val="single" w:sz="4" w:space="0" w:color="auto"/>
              <w:right w:val="single" w:sz="4" w:space="0" w:color="auto"/>
            </w:tcBorders>
            <w:vAlign w:val="center"/>
            <w:hideMark/>
            <w:tcPrChange w:id="1119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7C964A7" w14:textId="77777777" w:rsidR="00841F99" w:rsidRPr="0077765A" w:rsidRDefault="00841F99" w:rsidP="00062BEA">
            <w:pPr>
              <w:spacing w:after="0"/>
              <w:jc w:val="center"/>
              <w:pPrChange w:id="11196" w:author="VEIC" w:date="2017-02-06T18:04:00Z">
                <w:pPr/>
              </w:pPrChange>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Change w:id="1119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04275C4C" w14:textId="77777777" w:rsidR="00841F99" w:rsidRPr="0077765A" w:rsidRDefault="00841F99" w:rsidP="00062BEA">
            <w:pPr>
              <w:spacing w:after="0"/>
              <w:jc w:val="center"/>
              <w:pPrChange w:id="11198" w:author="VEIC" w:date="2017-02-06T18:04:00Z">
                <w:pPr/>
              </w:pPrChange>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Change w:id="11199"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750C8C60" w14:textId="77777777" w:rsidR="00841F99" w:rsidRPr="0077765A" w:rsidRDefault="00841F99" w:rsidP="00062BEA">
            <w:pPr>
              <w:spacing w:after="0"/>
              <w:jc w:val="center"/>
              <w:pPrChange w:id="11200" w:author="VEIC" w:date="2017-02-06T18:04:00Z">
                <w:pPr/>
              </w:pPrChange>
            </w:pPr>
            <w:r w:rsidRPr="0077765A">
              <w:t>290</w:t>
            </w:r>
          </w:p>
        </w:tc>
        <w:tc>
          <w:tcPr>
            <w:tcW w:w="692" w:type="pct"/>
            <w:tcBorders>
              <w:top w:val="single" w:sz="4" w:space="0" w:color="auto"/>
              <w:left w:val="single" w:sz="4" w:space="0" w:color="auto"/>
              <w:bottom w:val="single" w:sz="4" w:space="0" w:color="auto"/>
              <w:right w:val="single" w:sz="4" w:space="0" w:color="auto"/>
            </w:tcBorders>
            <w:vAlign w:val="center"/>
            <w:hideMark/>
            <w:tcPrChange w:id="11201"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7D7224A0" w14:textId="77777777" w:rsidR="00841F99" w:rsidRPr="0077765A" w:rsidRDefault="00841F99" w:rsidP="00062BEA">
            <w:pPr>
              <w:spacing w:after="0"/>
              <w:jc w:val="center"/>
              <w:pPrChange w:id="11202" w:author="VEIC" w:date="2017-02-06T18:04:00Z">
                <w:pPr/>
              </w:pPrChange>
            </w:pPr>
            <w:r w:rsidRPr="0077765A">
              <w:t>0.0331</w:t>
            </w:r>
          </w:p>
        </w:tc>
      </w:tr>
      <w:tr w:rsidR="00841F99" w:rsidRPr="0077765A" w14:paraId="46EB8624"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03"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204"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205"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11F393FE" w14:textId="77777777" w:rsidR="00841F99" w:rsidRPr="0077765A" w:rsidRDefault="00841F99" w:rsidP="00062BEA">
            <w:pPr>
              <w:spacing w:after="0"/>
              <w:jc w:val="center"/>
              <w:pPrChange w:id="11206" w:author="VEIC" w:date="2017-02-06T18:04:00Z">
                <w:pPr/>
              </w:pPrChange>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Change w:id="1120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48813311" w14:textId="77777777" w:rsidR="00841F99" w:rsidRPr="0077765A" w:rsidRDefault="00841F99" w:rsidP="00062BEA">
            <w:pPr>
              <w:spacing w:after="0"/>
              <w:jc w:val="center"/>
              <w:pPrChange w:id="11208"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120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1F90EB12" w14:textId="77777777" w:rsidR="00841F99" w:rsidRPr="0077765A" w:rsidRDefault="00841F99" w:rsidP="00062BEA">
            <w:pPr>
              <w:spacing w:after="0"/>
              <w:jc w:val="center"/>
              <w:pPrChange w:id="11210"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121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1596C77E" w14:textId="77777777" w:rsidR="00841F99" w:rsidRPr="0077765A" w:rsidRDefault="00841F99" w:rsidP="00062BEA">
            <w:pPr>
              <w:spacing w:after="0"/>
              <w:jc w:val="center"/>
              <w:pPrChange w:id="11212" w:author="VEIC" w:date="2017-02-06T18:04:00Z">
                <w:pPr/>
              </w:pPrChange>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Change w:id="1121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46FD7DB" w14:textId="77777777" w:rsidR="00841F99" w:rsidRPr="0077765A" w:rsidRDefault="00841F99" w:rsidP="00062BEA">
            <w:pPr>
              <w:spacing w:after="0"/>
              <w:jc w:val="center"/>
              <w:pPrChange w:id="11214" w:author="VEIC" w:date="2017-02-06T18:04:00Z">
                <w:pPr/>
              </w:pPrChange>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Change w:id="11215"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61B8D768" w14:textId="77777777" w:rsidR="00841F99" w:rsidRPr="0077765A" w:rsidRDefault="00841F99" w:rsidP="00062BEA">
            <w:pPr>
              <w:spacing w:after="0"/>
              <w:jc w:val="center"/>
              <w:pPrChange w:id="11216" w:author="VEIC" w:date="2017-02-06T18:04:00Z">
                <w:pPr/>
              </w:pPrChange>
            </w:pPr>
            <w:r w:rsidRPr="0077765A">
              <w:t>202</w:t>
            </w:r>
          </w:p>
        </w:tc>
        <w:tc>
          <w:tcPr>
            <w:tcW w:w="692" w:type="pct"/>
            <w:tcBorders>
              <w:top w:val="single" w:sz="4" w:space="0" w:color="auto"/>
              <w:left w:val="single" w:sz="4" w:space="0" w:color="auto"/>
              <w:bottom w:val="single" w:sz="4" w:space="0" w:color="auto"/>
              <w:right w:val="single" w:sz="4" w:space="0" w:color="auto"/>
            </w:tcBorders>
            <w:vAlign w:val="center"/>
            <w:hideMark/>
            <w:tcPrChange w:id="11217"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0B2C8B60" w14:textId="77777777" w:rsidR="00841F99" w:rsidRPr="0077765A" w:rsidRDefault="00841F99" w:rsidP="00062BEA">
            <w:pPr>
              <w:spacing w:after="0"/>
              <w:jc w:val="center"/>
              <w:pPrChange w:id="11218" w:author="VEIC" w:date="2017-02-06T18:04:00Z">
                <w:pPr/>
              </w:pPrChange>
            </w:pPr>
            <w:r w:rsidRPr="0077765A">
              <w:t>0.0231</w:t>
            </w:r>
          </w:p>
        </w:tc>
      </w:tr>
      <w:tr w:rsidR="00841F99" w:rsidRPr="0077765A" w14:paraId="4EDD28CF"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19"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220"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221"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5485E99F" w14:textId="77777777" w:rsidR="00841F99" w:rsidRPr="0077765A" w:rsidRDefault="00841F99" w:rsidP="00062BEA">
            <w:pPr>
              <w:spacing w:after="0"/>
              <w:jc w:val="center"/>
              <w:pPrChange w:id="11222" w:author="VEIC" w:date="2017-02-06T18:04:00Z">
                <w:pPr/>
              </w:pPrChange>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Change w:id="1122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30604ABC" w14:textId="77777777" w:rsidR="00841F99" w:rsidRPr="0077765A" w:rsidRDefault="00841F99" w:rsidP="00062BEA">
            <w:pPr>
              <w:spacing w:after="0"/>
              <w:jc w:val="center"/>
              <w:pPrChange w:id="11224"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122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91FDD31" w14:textId="77777777" w:rsidR="00841F99" w:rsidRPr="0077765A" w:rsidRDefault="00841F99" w:rsidP="00062BEA">
            <w:pPr>
              <w:spacing w:after="0"/>
              <w:jc w:val="center"/>
              <w:pPrChange w:id="11226"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122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675AB44" w14:textId="77777777" w:rsidR="00841F99" w:rsidRPr="0077765A" w:rsidRDefault="00841F99" w:rsidP="00062BEA">
            <w:pPr>
              <w:spacing w:after="0"/>
              <w:jc w:val="center"/>
              <w:pPrChange w:id="11228" w:author="VEIC" w:date="2017-02-06T18:04:00Z">
                <w:pPr/>
              </w:pPrChange>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Change w:id="1122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B384350" w14:textId="77777777" w:rsidR="00841F99" w:rsidRPr="0077765A" w:rsidRDefault="00841F99" w:rsidP="00062BEA">
            <w:pPr>
              <w:spacing w:after="0"/>
              <w:jc w:val="center"/>
              <w:pPrChange w:id="11230" w:author="VEIC" w:date="2017-02-06T18:04:00Z">
                <w:pPr/>
              </w:pPrChange>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Change w:id="11231"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387B5EAE" w14:textId="77777777" w:rsidR="00841F99" w:rsidRPr="0077765A" w:rsidRDefault="00841F99" w:rsidP="00062BEA">
            <w:pPr>
              <w:spacing w:after="0"/>
              <w:jc w:val="center"/>
              <w:pPrChange w:id="11232" w:author="VEIC" w:date="2017-02-06T18:04:00Z">
                <w:pPr/>
              </w:pPrChange>
            </w:pPr>
            <w:r w:rsidRPr="0077765A">
              <w:t>149</w:t>
            </w:r>
          </w:p>
        </w:tc>
        <w:tc>
          <w:tcPr>
            <w:tcW w:w="692" w:type="pct"/>
            <w:tcBorders>
              <w:top w:val="single" w:sz="4" w:space="0" w:color="auto"/>
              <w:left w:val="single" w:sz="4" w:space="0" w:color="auto"/>
              <w:bottom w:val="single" w:sz="4" w:space="0" w:color="auto"/>
              <w:right w:val="single" w:sz="4" w:space="0" w:color="auto"/>
            </w:tcBorders>
            <w:vAlign w:val="center"/>
            <w:hideMark/>
            <w:tcPrChange w:id="11233"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6FEC148C" w14:textId="77777777" w:rsidR="00841F99" w:rsidRPr="0077765A" w:rsidRDefault="00841F99" w:rsidP="00062BEA">
            <w:pPr>
              <w:spacing w:after="0"/>
              <w:jc w:val="center"/>
              <w:pPrChange w:id="11234" w:author="VEIC" w:date="2017-02-06T18:04:00Z">
                <w:pPr/>
              </w:pPrChange>
            </w:pPr>
            <w:r w:rsidRPr="0077765A">
              <w:t>0.0170</w:t>
            </w:r>
          </w:p>
        </w:tc>
      </w:tr>
      <w:tr w:rsidR="00841F99" w:rsidRPr="0077765A" w14:paraId="634DAD73"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35"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236"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237"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1573610C" w14:textId="77777777" w:rsidR="00841F99" w:rsidRPr="0077765A" w:rsidRDefault="00841F99" w:rsidP="00062BEA">
            <w:pPr>
              <w:spacing w:after="0"/>
              <w:jc w:val="center"/>
              <w:pPrChange w:id="11238" w:author="VEIC" w:date="2017-02-06T18:04:00Z">
                <w:pPr/>
              </w:pPrChange>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Change w:id="11239"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065EC6A8" w14:textId="77777777" w:rsidR="00841F99" w:rsidRPr="0077765A" w:rsidRDefault="00841F99" w:rsidP="00062BEA">
            <w:pPr>
              <w:spacing w:after="0"/>
              <w:jc w:val="center"/>
              <w:pPrChange w:id="11240" w:author="VEIC" w:date="2017-02-06T18:04:00Z">
                <w:pPr/>
              </w:pPrChange>
            </w:pPr>
            <w:r w:rsidRPr="0077765A">
              <w:t>8</w:t>
            </w:r>
          </w:p>
        </w:tc>
        <w:tc>
          <w:tcPr>
            <w:tcW w:w="559" w:type="pct"/>
            <w:tcBorders>
              <w:top w:val="single" w:sz="4" w:space="0" w:color="auto"/>
              <w:left w:val="single" w:sz="4" w:space="0" w:color="auto"/>
              <w:bottom w:val="single" w:sz="4" w:space="0" w:color="auto"/>
              <w:right w:val="single" w:sz="4" w:space="0" w:color="auto"/>
            </w:tcBorders>
            <w:vAlign w:val="center"/>
            <w:hideMark/>
            <w:tcPrChange w:id="1124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CF7BE78" w14:textId="77777777" w:rsidR="00841F99" w:rsidRPr="0077765A" w:rsidRDefault="00841F99" w:rsidP="00062BEA">
            <w:pPr>
              <w:spacing w:after="0"/>
              <w:jc w:val="center"/>
              <w:pPrChange w:id="11242" w:author="VEIC" w:date="2017-02-06T18:04:00Z">
                <w:pPr/>
              </w:pPrChange>
            </w:pPr>
            <w:r w:rsidRPr="0077765A">
              <w:t>18</w:t>
            </w:r>
          </w:p>
        </w:tc>
        <w:tc>
          <w:tcPr>
            <w:tcW w:w="813" w:type="pct"/>
            <w:tcBorders>
              <w:top w:val="single" w:sz="4" w:space="0" w:color="auto"/>
              <w:left w:val="single" w:sz="4" w:space="0" w:color="auto"/>
              <w:bottom w:val="single" w:sz="4" w:space="0" w:color="auto"/>
              <w:right w:val="single" w:sz="4" w:space="0" w:color="auto"/>
            </w:tcBorders>
            <w:vAlign w:val="center"/>
            <w:hideMark/>
            <w:tcPrChange w:id="11243"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4752FE93" w14:textId="77777777" w:rsidR="00841F99" w:rsidRPr="0077765A" w:rsidRDefault="00841F99" w:rsidP="00062BEA">
            <w:pPr>
              <w:spacing w:after="0"/>
              <w:jc w:val="center"/>
              <w:pPrChange w:id="11244" w:author="VEIC" w:date="2017-02-06T18:04:00Z">
                <w:pPr/>
              </w:pPrChange>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Change w:id="1124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55FD2657" w14:textId="77777777" w:rsidR="00841F99" w:rsidRPr="0077765A" w:rsidRDefault="00841F99" w:rsidP="00062BEA">
            <w:pPr>
              <w:spacing w:after="0"/>
              <w:jc w:val="center"/>
              <w:pPrChange w:id="11246" w:author="VEIC" w:date="2017-02-06T18:04:00Z">
                <w:pPr/>
              </w:pPrChange>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Change w:id="11247"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6BB4C8BF" w14:textId="77777777" w:rsidR="00841F99" w:rsidRPr="0077765A" w:rsidRDefault="00841F99" w:rsidP="00062BEA">
            <w:pPr>
              <w:spacing w:after="0"/>
              <w:jc w:val="center"/>
              <w:pPrChange w:id="11248" w:author="VEIC" w:date="2017-02-06T18:04:00Z">
                <w:pPr/>
              </w:pPrChange>
            </w:pPr>
            <w:r w:rsidRPr="0077765A">
              <w:t>328</w:t>
            </w:r>
          </w:p>
        </w:tc>
        <w:tc>
          <w:tcPr>
            <w:tcW w:w="692" w:type="pct"/>
            <w:tcBorders>
              <w:top w:val="single" w:sz="4" w:space="0" w:color="auto"/>
              <w:left w:val="single" w:sz="4" w:space="0" w:color="auto"/>
              <w:bottom w:val="single" w:sz="4" w:space="0" w:color="auto"/>
              <w:right w:val="single" w:sz="4" w:space="0" w:color="auto"/>
            </w:tcBorders>
            <w:vAlign w:val="center"/>
            <w:hideMark/>
            <w:tcPrChange w:id="11249"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11862BDE" w14:textId="77777777" w:rsidR="00841F99" w:rsidRPr="0077765A" w:rsidRDefault="00841F99" w:rsidP="00062BEA">
            <w:pPr>
              <w:spacing w:after="0"/>
              <w:jc w:val="center"/>
              <w:pPrChange w:id="11250" w:author="VEIC" w:date="2017-02-06T18:04:00Z">
                <w:pPr/>
              </w:pPrChange>
            </w:pPr>
            <w:r w:rsidRPr="0077765A">
              <w:t>0.0374</w:t>
            </w:r>
          </w:p>
        </w:tc>
      </w:tr>
      <w:tr w:rsidR="00841F99" w:rsidRPr="0077765A" w14:paraId="1F9D4F4E"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51"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252"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253"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360411C2" w14:textId="77777777" w:rsidR="00841F99" w:rsidRPr="0077765A" w:rsidRDefault="00841F99" w:rsidP="00062BEA">
            <w:pPr>
              <w:spacing w:after="0"/>
              <w:jc w:val="center"/>
              <w:pPrChange w:id="11254" w:author="VEIC" w:date="2017-02-06T18:04:00Z">
                <w:pPr/>
              </w:pPrChange>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Change w:id="11255"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552A186A" w14:textId="77777777" w:rsidR="00841F99" w:rsidRPr="0077765A" w:rsidRDefault="00841F99" w:rsidP="00062BEA">
            <w:pPr>
              <w:spacing w:after="0"/>
              <w:jc w:val="center"/>
              <w:pPrChange w:id="11256" w:author="VEIC" w:date="2017-02-06T18:04:00Z">
                <w:pPr/>
              </w:pPrChange>
            </w:pPr>
            <w:r w:rsidRPr="0077765A">
              <w:t>10</w:t>
            </w:r>
          </w:p>
        </w:tc>
        <w:tc>
          <w:tcPr>
            <w:tcW w:w="559" w:type="pct"/>
            <w:tcBorders>
              <w:top w:val="single" w:sz="4" w:space="0" w:color="auto"/>
              <w:left w:val="single" w:sz="4" w:space="0" w:color="auto"/>
              <w:bottom w:val="single" w:sz="4" w:space="0" w:color="auto"/>
              <w:right w:val="single" w:sz="4" w:space="0" w:color="auto"/>
            </w:tcBorders>
            <w:vAlign w:val="center"/>
            <w:hideMark/>
            <w:tcPrChange w:id="11257"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4AF78BA6" w14:textId="77777777" w:rsidR="00841F99" w:rsidRPr="0077765A" w:rsidRDefault="00841F99" w:rsidP="00062BEA">
            <w:pPr>
              <w:spacing w:after="0"/>
              <w:jc w:val="center"/>
              <w:pPrChange w:id="11258" w:author="VEIC" w:date="2017-02-06T18:04:00Z">
                <w:pPr/>
              </w:pPrChange>
            </w:pPr>
            <w:r w:rsidRPr="0077765A">
              <w:t>20</w:t>
            </w:r>
          </w:p>
        </w:tc>
        <w:tc>
          <w:tcPr>
            <w:tcW w:w="813" w:type="pct"/>
            <w:tcBorders>
              <w:top w:val="single" w:sz="4" w:space="0" w:color="auto"/>
              <w:left w:val="single" w:sz="4" w:space="0" w:color="auto"/>
              <w:bottom w:val="single" w:sz="4" w:space="0" w:color="auto"/>
              <w:right w:val="single" w:sz="4" w:space="0" w:color="auto"/>
            </w:tcBorders>
            <w:vAlign w:val="center"/>
            <w:hideMark/>
            <w:tcPrChange w:id="11259"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15B543C9" w14:textId="77777777" w:rsidR="00841F99" w:rsidRPr="0077765A" w:rsidRDefault="00841F99" w:rsidP="00062BEA">
            <w:pPr>
              <w:spacing w:after="0"/>
              <w:jc w:val="center"/>
              <w:pPrChange w:id="11260" w:author="VEIC" w:date="2017-02-06T18:04:00Z">
                <w:pPr/>
              </w:pPrChange>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Change w:id="11261"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65F63FBF" w14:textId="77777777" w:rsidR="00841F99" w:rsidRPr="0077765A" w:rsidRDefault="00841F99" w:rsidP="00062BEA">
            <w:pPr>
              <w:spacing w:after="0"/>
              <w:jc w:val="center"/>
              <w:pPrChange w:id="11262" w:author="VEIC" w:date="2017-02-06T18:04:00Z">
                <w:pPr/>
              </w:pPrChange>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Change w:id="11263"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32F87866" w14:textId="77777777" w:rsidR="00841F99" w:rsidRPr="0077765A" w:rsidRDefault="00841F99" w:rsidP="00062BEA">
            <w:pPr>
              <w:spacing w:after="0"/>
              <w:jc w:val="center"/>
              <w:pPrChange w:id="11264" w:author="VEIC" w:date="2017-02-06T18:04:00Z">
                <w:pPr/>
              </w:pPrChange>
            </w:pPr>
            <w:r w:rsidRPr="0077765A">
              <w:t>232</w:t>
            </w:r>
          </w:p>
        </w:tc>
        <w:tc>
          <w:tcPr>
            <w:tcW w:w="692" w:type="pct"/>
            <w:tcBorders>
              <w:top w:val="single" w:sz="4" w:space="0" w:color="auto"/>
              <w:left w:val="single" w:sz="4" w:space="0" w:color="auto"/>
              <w:bottom w:val="single" w:sz="4" w:space="0" w:color="auto"/>
              <w:right w:val="single" w:sz="4" w:space="0" w:color="auto"/>
            </w:tcBorders>
            <w:vAlign w:val="center"/>
            <w:hideMark/>
            <w:tcPrChange w:id="11265"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012FBE1F" w14:textId="77777777" w:rsidR="00841F99" w:rsidRPr="0077765A" w:rsidRDefault="00841F99" w:rsidP="00062BEA">
            <w:pPr>
              <w:spacing w:after="0"/>
              <w:jc w:val="center"/>
              <w:pPrChange w:id="11266" w:author="VEIC" w:date="2017-02-06T18:04:00Z">
                <w:pPr/>
              </w:pPrChange>
            </w:pPr>
            <w:r w:rsidRPr="0077765A">
              <w:t>0.0265</w:t>
            </w:r>
          </w:p>
        </w:tc>
      </w:tr>
      <w:tr w:rsidR="00841F99" w:rsidRPr="0077765A" w14:paraId="6C9F2E27" w14:textId="77777777" w:rsidTr="00062BEA">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1267" w:author="VEIC" w:date="2017-02-06T18:04:00Z">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trHeight w:val="20"/>
          <w:trPrChange w:id="11268" w:author="VEIC" w:date="2017-02-06T18:04:00Z">
            <w:trPr>
              <w:trHeight w:val="20"/>
            </w:trPr>
          </w:trPrChange>
        </w:trPr>
        <w:tc>
          <w:tcPr>
            <w:tcW w:w="873" w:type="pct"/>
            <w:tcBorders>
              <w:top w:val="single" w:sz="4" w:space="0" w:color="auto"/>
              <w:left w:val="single" w:sz="4" w:space="0" w:color="auto"/>
              <w:bottom w:val="single" w:sz="4" w:space="0" w:color="auto"/>
              <w:right w:val="single" w:sz="4" w:space="0" w:color="auto"/>
            </w:tcBorders>
            <w:vAlign w:val="center"/>
            <w:hideMark/>
            <w:tcPrChange w:id="11269" w:author="VEIC" w:date="2017-02-06T18:04:00Z">
              <w:tcPr>
                <w:tcW w:w="873" w:type="pct"/>
                <w:tcBorders>
                  <w:top w:val="single" w:sz="4" w:space="0" w:color="auto"/>
                  <w:left w:val="single" w:sz="4" w:space="0" w:color="auto"/>
                  <w:bottom w:val="single" w:sz="4" w:space="0" w:color="auto"/>
                  <w:right w:val="single" w:sz="4" w:space="0" w:color="auto"/>
                </w:tcBorders>
                <w:vAlign w:val="center"/>
                <w:hideMark/>
              </w:tcPr>
            </w:tcPrChange>
          </w:tcPr>
          <w:p w14:paraId="70F824F9" w14:textId="77777777" w:rsidR="00841F99" w:rsidRPr="0077765A" w:rsidRDefault="00841F99" w:rsidP="00062BEA">
            <w:pPr>
              <w:spacing w:after="0"/>
              <w:jc w:val="center"/>
              <w:pPrChange w:id="11270" w:author="VEIC" w:date="2017-02-06T18:04:00Z">
                <w:pPr/>
              </w:pPrChange>
            </w:pPr>
            <w:r w:rsidRPr="0077765A">
              <w:t>80</w:t>
            </w:r>
          </w:p>
        </w:tc>
        <w:tc>
          <w:tcPr>
            <w:tcW w:w="559" w:type="pct"/>
            <w:tcBorders>
              <w:top w:val="single" w:sz="4" w:space="0" w:color="auto"/>
              <w:left w:val="single" w:sz="4" w:space="0" w:color="auto"/>
              <w:bottom w:val="single" w:sz="4" w:space="0" w:color="auto"/>
              <w:right w:val="single" w:sz="4" w:space="0" w:color="auto"/>
            </w:tcBorders>
            <w:vAlign w:val="center"/>
            <w:hideMark/>
            <w:tcPrChange w:id="11271"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7AAF4E4A" w14:textId="77777777" w:rsidR="00841F99" w:rsidRPr="0077765A" w:rsidRDefault="00841F99" w:rsidP="00062BEA">
            <w:pPr>
              <w:spacing w:after="0"/>
              <w:jc w:val="center"/>
              <w:pPrChange w:id="11272" w:author="VEIC" w:date="2017-02-06T18:04:00Z">
                <w:pPr/>
              </w:pPrChange>
            </w:pPr>
            <w:r w:rsidRPr="0077765A">
              <w:t>12</w:t>
            </w:r>
          </w:p>
        </w:tc>
        <w:tc>
          <w:tcPr>
            <w:tcW w:w="559" w:type="pct"/>
            <w:tcBorders>
              <w:top w:val="single" w:sz="4" w:space="0" w:color="auto"/>
              <w:left w:val="single" w:sz="4" w:space="0" w:color="auto"/>
              <w:bottom w:val="single" w:sz="4" w:space="0" w:color="auto"/>
              <w:right w:val="single" w:sz="4" w:space="0" w:color="auto"/>
            </w:tcBorders>
            <w:vAlign w:val="center"/>
            <w:hideMark/>
            <w:tcPrChange w:id="11273" w:author="VEIC" w:date="2017-02-06T18:04:00Z">
              <w:tcPr>
                <w:tcW w:w="559" w:type="pct"/>
                <w:tcBorders>
                  <w:top w:val="single" w:sz="4" w:space="0" w:color="auto"/>
                  <w:left w:val="single" w:sz="4" w:space="0" w:color="auto"/>
                  <w:bottom w:val="single" w:sz="4" w:space="0" w:color="auto"/>
                  <w:right w:val="single" w:sz="4" w:space="0" w:color="auto"/>
                </w:tcBorders>
                <w:vAlign w:val="center"/>
                <w:hideMark/>
              </w:tcPr>
            </w:tcPrChange>
          </w:tcPr>
          <w:p w14:paraId="325B6FC9" w14:textId="77777777" w:rsidR="00841F99" w:rsidRPr="0077765A" w:rsidRDefault="00841F99" w:rsidP="00062BEA">
            <w:pPr>
              <w:spacing w:after="0"/>
              <w:jc w:val="center"/>
              <w:pPrChange w:id="11274" w:author="VEIC" w:date="2017-02-06T18:04:00Z">
                <w:pPr/>
              </w:pPrChange>
            </w:pPr>
            <w:r w:rsidRPr="0077765A">
              <w:t>22</w:t>
            </w:r>
          </w:p>
        </w:tc>
        <w:tc>
          <w:tcPr>
            <w:tcW w:w="813" w:type="pct"/>
            <w:tcBorders>
              <w:top w:val="single" w:sz="4" w:space="0" w:color="auto"/>
              <w:left w:val="single" w:sz="4" w:space="0" w:color="auto"/>
              <w:bottom w:val="single" w:sz="4" w:space="0" w:color="auto"/>
              <w:right w:val="single" w:sz="4" w:space="0" w:color="auto"/>
            </w:tcBorders>
            <w:vAlign w:val="center"/>
            <w:hideMark/>
            <w:tcPrChange w:id="11275"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78DC3215" w14:textId="77777777" w:rsidR="00841F99" w:rsidRPr="0077765A" w:rsidRDefault="00841F99" w:rsidP="00062BEA">
            <w:pPr>
              <w:spacing w:after="0"/>
              <w:jc w:val="center"/>
              <w:pPrChange w:id="11276" w:author="VEIC" w:date="2017-02-06T18:04:00Z">
                <w:pPr/>
              </w:pPrChange>
            </w:pPr>
            <w:r w:rsidRPr="0077765A">
              <w:t>31.84</w:t>
            </w:r>
          </w:p>
        </w:tc>
        <w:tc>
          <w:tcPr>
            <w:tcW w:w="813" w:type="pct"/>
            <w:tcBorders>
              <w:top w:val="single" w:sz="4" w:space="0" w:color="auto"/>
              <w:left w:val="single" w:sz="4" w:space="0" w:color="auto"/>
              <w:bottom w:val="single" w:sz="4" w:space="0" w:color="auto"/>
              <w:right w:val="single" w:sz="4" w:space="0" w:color="auto"/>
            </w:tcBorders>
            <w:vAlign w:val="center"/>
            <w:hideMark/>
            <w:tcPrChange w:id="11277" w:author="VEIC" w:date="2017-02-06T18:04:00Z">
              <w:tcPr>
                <w:tcW w:w="813" w:type="pct"/>
                <w:tcBorders>
                  <w:top w:val="single" w:sz="4" w:space="0" w:color="auto"/>
                  <w:left w:val="single" w:sz="4" w:space="0" w:color="auto"/>
                  <w:bottom w:val="single" w:sz="4" w:space="0" w:color="auto"/>
                  <w:right w:val="single" w:sz="4" w:space="0" w:color="auto"/>
                </w:tcBorders>
                <w:vAlign w:val="center"/>
                <w:hideMark/>
              </w:tcPr>
            </w:tcPrChange>
          </w:tcPr>
          <w:p w14:paraId="327A3515" w14:textId="77777777" w:rsidR="00841F99" w:rsidRPr="0077765A" w:rsidRDefault="00841F99" w:rsidP="00062BEA">
            <w:pPr>
              <w:spacing w:after="0"/>
              <w:jc w:val="center"/>
              <w:pPrChange w:id="11278" w:author="VEIC" w:date="2017-02-06T18:04:00Z">
                <w:pPr/>
              </w:pPrChange>
            </w:pPr>
            <w:r w:rsidRPr="0077765A">
              <w:t>34.14</w:t>
            </w:r>
          </w:p>
        </w:tc>
        <w:tc>
          <w:tcPr>
            <w:tcW w:w="691" w:type="pct"/>
            <w:tcBorders>
              <w:top w:val="single" w:sz="4" w:space="0" w:color="auto"/>
              <w:left w:val="single" w:sz="4" w:space="0" w:color="auto"/>
              <w:bottom w:val="single" w:sz="4" w:space="0" w:color="auto"/>
              <w:right w:val="single" w:sz="4" w:space="0" w:color="auto"/>
            </w:tcBorders>
            <w:vAlign w:val="center"/>
            <w:hideMark/>
            <w:tcPrChange w:id="11279" w:author="VEIC" w:date="2017-02-06T18:04:00Z">
              <w:tcPr>
                <w:tcW w:w="691" w:type="pct"/>
                <w:tcBorders>
                  <w:top w:val="single" w:sz="4" w:space="0" w:color="auto"/>
                  <w:left w:val="single" w:sz="4" w:space="0" w:color="auto"/>
                  <w:bottom w:val="single" w:sz="4" w:space="0" w:color="auto"/>
                  <w:right w:val="single" w:sz="4" w:space="0" w:color="auto"/>
                </w:tcBorders>
                <w:vAlign w:val="bottom"/>
                <w:hideMark/>
              </w:tcPr>
            </w:tcPrChange>
          </w:tcPr>
          <w:p w14:paraId="15533E5F" w14:textId="77777777" w:rsidR="00841F99" w:rsidRPr="0077765A" w:rsidRDefault="00841F99" w:rsidP="00062BEA">
            <w:pPr>
              <w:spacing w:after="0"/>
              <w:jc w:val="center"/>
              <w:pPrChange w:id="11280" w:author="VEIC" w:date="2017-02-06T18:04:00Z">
                <w:pPr/>
              </w:pPrChange>
            </w:pPr>
            <w:r w:rsidRPr="0077765A">
              <w:t>173</w:t>
            </w:r>
          </w:p>
        </w:tc>
        <w:tc>
          <w:tcPr>
            <w:tcW w:w="692" w:type="pct"/>
            <w:tcBorders>
              <w:top w:val="single" w:sz="4" w:space="0" w:color="auto"/>
              <w:left w:val="single" w:sz="4" w:space="0" w:color="auto"/>
              <w:bottom w:val="single" w:sz="4" w:space="0" w:color="auto"/>
              <w:right w:val="single" w:sz="4" w:space="0" w:color="auto"/>
            </w:tcBorders>
            <w:vAlign w:val="center"/>
            <w:hideMark/>
            <w:tcPrChange w:id="11281" w:author="VEIC" w:date="2017-02-06T18:04:00Z">
              <w:tcPr>
                <w:tcW w:w="692" w:type="pct"/>
                <w:tcBorders>
                  <w:top w:val="single" w:sz="4" w:space="0" w:color="auto"/>
                  <w:left w:val="single" w:sz="4" w:space="0" w:color="auto"/>
                  <w:bottom w:val="single" w:sz="4" w:space="0" w:color="auto"/>
                  <w:right w:val="single" w:sz="4" w:space="0" w:color="auto"/>
                </w:tcBorders>
                <w:vAlign w:val="bottom"/>
                <w:hideMark/>
              </w:tcPr>
            </w:tcPrChange>
          </w:tcPr>
          <w:p w14:paraId="358C90E3" w14:textId="77777777" w:rsidR="00841F99" w:rsidRPr="0077765A" w:rsidRDefault="00841F99" w:rsidP="00062BEA">
            <w:pPr>
              <w:spacing w:after="0"/>
              <w:jc w:val="center"/>
              <w:pPrChange w:id="11282" w:author="VEIC" w:date="2017-02-06T18:04:00Z">
                <w:pPr/>
              </w:pPrChange>
            </w:pPr>
            <w:r w:rsidRPr="0077765A">
              <w:t>0.0198</w:t>
            </w:r>
          </w:p>
        </w:tc>
      </w:tr>
    </w:tbl>
    <w:p w14:paraId="46BD5240" w14:textId="77777777" w:rsidR="00841F99" w:rsidRDefault="00841F99" w:rsidP="00841F99">
      <w:pPr>
        <w:pStyle w:val="Heading6"/>
        <w:rPr>
          <w:del w:id="11283" w:author="VEIC" w:date="2017-02-06T18:04:00Z"/>
        </w:rPr>
      </w:pPr>
    </w:p>
    <w:p w14:paraId="680941FB" w14:textId="77777777" w:rsidR="00841F99" w:rsidRDefault="00841F99" w:rsidP="00841F99">
      <w:pPr>
        <w:widowControl/>
        <w:spacing w:after="200" w:line="276" w:lineRule="auto"/>
        <w:jc w:val="left"/>
        <w:rPr>
          <w:del w:id="11284" w:author="VEIC" w:date="2017-02-06T18:04:00Z"/>
          <w:b/>
          <w:smallCaps/>
          <w:sz w:val="22"/>
          <w:szCs w:val="18"/>
        </w:rPr>
      </w:pPr>
      <w:del w:id="11285" w:author="VEIC" w:date="2017-02-06T18:04:00Z">
        <w:r>
          <w:br w:type="page"/>
        </w:r>
      </w:del>
    </w:p>
    <w:p w14:paraId="1D2772B8" w14:textId="77777777" w:rsidR="00841F99" w:rsidRDefault="00841F99" w:rsidP="00D279CD">
      <w:pPr>
        <w:pStyle w:val="Heading6"/>
      </w:pPr>
      <w:r>
        <w:t xml:space="preserve">Summer Coincident Peak Demand Savings </w:t>
      </w:r>
    </w:p>
    <w:p w14:paraId="0D68CFA5" w14:textId="77777777" w:rsidR="00841F99" w:rsidRDefault="00841F99" w:rsidP="00841F99">
      <w:pPr>
        <w:tabs>
          <w:tab w:val="left" w:pos="1440"/>
          <w:tab w:val="left" w:pos="2160"/>
        </w:tabs>
        <w:ind w:left="2340" w:hanging="2340"/>
        <w:rPr>
          <w:rFonts w:cstheme="minorHAnsi"/>
        </w:rPr>
      </w:pPr>
      <w:r>
        <w:rPr>
          <w:rFonts w:cstheme="minorHAnsi"/>
        </w:rPr>
        <w:tab/>
        <w:t>∆</w:t>
      </w:r>
      <w:r>
        <w:rPr>
          <w:rFonts w:cstheme="minorHAnsi"/>
          <w:noProof/>
        </w:rPr>
        <w:t>kW</w:t>
      </w:r>
      <w:r>
        <w:rPr>
          <w:rFonts w:cstheme="minorHAnsi"/>
          <w:vertAlign w:val="subscript"/>
        </w:rPr>
        <w:tab/>
      </w:r>
      <w:r>
        <w:rPr>
          <w:rFonts w:cstheme="minorHAnsi"/>
          <w:b/>
        </w:rPr>
        <w:t xml:space="preserve">= </w:t>
      </w:r>
      <w:r>
        <w:rPr>
          <w:rFonts w:cstheme="minorHAnsi"/>
        </w:rPr>
        <w:t>∆kWh</w:t>
      </w:r>
      <w:r>
        <w:rPr>
          <w:rFonts w:cstheme="minorHAnsi"/>
          <w:i/>
          <w:vertAlign w:val="subscript"/>
        </w:rPr>
        <w:t xml:space="preserve"> </w:t>
      </w:r>
      <w:r>
        <w:rPr>
          <w:rFonts w:cstheme="minorHAnsi"/>
        </w:rPr>
        <w:t>/ 8766 * CF</w:t>
      </w:r>
    </w:p>
    <w:p w14:paraId="08F29568" w14:textId="77777777" w:rsidR="00841F99" w:rsidRDefault="00841F99" w:rsidP="00841F99">
      <w:pPr>
        <w:tabs>
          <w:tab w:val="left" w:pos="1440"/>
          <w:tab w:val="left" w:pos="2160"/>
        </w:tabs>
        <w:ind w:left="2340" w:hanging="2340"/>
        <w:rPr>
          <w:rFonts w:cstheme="minorHAnsi"/>
        </w:rPr>
      </w:pPr>
      <w:r>
        <w:rPr>
          <w:rFonts w:cstheme="minorHAnsi"/>
        </w:rPr>
        <w:t>Where:</w:t>
      </w:r>
    </w:p>
    <w:p w14:paraId="5D5A6D8D" w14:textId="77777777" w:rsidR="00841F99" w:rsidRDefault="00841F99" w:rsidP="00841F99">
      <w:pPr>
        <w:ind w:left="720"/>
        <w:rPr>
          <w:rFonts w:cstheme="minorHAnsi"/>
          <w:noProof/>
        </w:rPr>
      </w:pPr>
      <w:r>
        <w:rPr>
          <w:rFonts w:cstheme="minorHAnsi"/>
          <w:noProof/>
        </w:rPr>
        <w:t>ΔkWh</w:t>
      </w:r>
      <w:r>
        <w:rPr>
          <w:rFonts w:cstheme="minorHAnsi"/>
          <w:noProof/>
        </w:rPr>
        <w:tab/>
      </w:r>
      <w:r>
        <w:rPr>
          <w:rFonts w:cstheme="minorHAnsi"/>
          <w:noProof/>
        </w:rPr>
        <w:tab/>
        <w:t>= kWh savings from tank wrap installation</w:t>
      </w:r>
    </w:p>
    <w:p w14:paraId="7129B1F5" w14:textId="77777777" w:rsidR="00841F99" w:rsidRDefault="00841F99" w:rsidP="00841F99">
      <w:pPr>
        <w:ind w:left="2160" w:hanging="1440"/>
        <w:rPr>
          <w:rFonts w:cstheme="minorHAnsi"/>
          <w:noProof/>
        </w:rPr>
      </w:pPr>
      <w:r>
        <w:rPr>
          <w:rFonts w:cstheme="minorHAnsi"/>
          <w:noProof/>
        </w:rPr>
        <w:t>8766</w:t>
      </w:r>
      <w:r>
        <w:rPr>
          <w:rFonts w:cstheme="minorHAnsi"/>
          <w:noProof/>
        </w:rPr>
        <w:tab/>
        <w:t>= Number of hours in a year (since savings are assumed to be constant over year).</w:t>
      </w:r>
    </w:p>
    <w:p w14:paraId="679CE7E2" w14:textId="77777777" w:rsidR="00841F99" w:rsidRDefault="00841F99" w:rsidP="00841F99">
      <w:pPr>
        <w:ind w:left="2160" w:hanging="1440"/>
        <w:rPr>
          <w:rFonts w:cstheme="minorHAnsi"/>
          <w:noProof/>
        </w:rPr>
      </w:pPr>
      <w:r>
        <w:rPr>
          <w:rFonts w:cstheme="minorHAnsi"/>
          <w:noProof/>
        </w:rPr>
        <w:t>CF</w:t>
      </w:r>
      <w:r>
        <w:rPr>
          <w:rFonts w:cstheme="minorHAnsi"/>
          <w:noProof/>
        </w:rPr>
        <w:tab/>
        <w:t>= Summer Coincidence Factor for this measure</w:t>
      </w:r>
    </w:p>
    <w:p w14:paraId="0978A7E4" w14:textId="77777777" w:rsidR="00841F99" w:rsidRDefault="00841F99" w:rsidP="00841F99">
      <w:pPr>
        <w:ind w:left="2160"/>
        <w:rPr>
          <w:rFonts w:cstheme="minorHAnsi"/>
          <w:noProof/>
        </w:rPr>
      </w:pPr>
      <w:r>
        <w:rPr>
          <w:rFonts w:cstheme="minorHAnsi"/>
          <w:noProof/>
        </w:rPr>
        <w:t>= 1.0</w:t>
      </w:r>
    </w:p>
    <w:p w14:paraId="74CD80AF" w14:textId="77777777" w:rsidR="00841F99" w:rsidRDefault="00841F99" w:rsidP="00841F99">
      <w:pPr>
        <w:tabs>
          <w:tab w:val="left" w:pos="1440"/>
          <w:tab w:val="left" w:pos="2160"/>
        </w:tabs>
        <w:ind w:left="2340" w:hanging="2340"/>
        <w:rPr>
          <w:rFonts w:cstheme="minorHAnsi"/>
        </w:rPr>
      </w:pPr>
      <w:r>
        <w:rPr>
          <w:rFonts w:cstheme="minorHAnsi"/>
        </w:rPr>
        <w:t>The table above has default kW savings for various tank capacity and pre and post R-values.</w:t>
      </w:r>
    </w:p>
    <w:p w14:paraId="0ACEB5E2" w14:textId="77777777" w:rsidR="00841F99" w:rsidRDefault="00841F99" w:rsidP="00D279CD">
      <w:pPr>
        <w:pStyle w:val="Heading6"/>
      </w:pPr>
      <w:r>
        <w:t xml:space="preserve">Natural Gas Savings </w:t>
      </w:r>
    </w:p>
    <w:p w14:paraId="37245FC4" w14:textId="77777777" w:rsidR="00841F99" w:rsidRDefault="00841F99" w:rsidP="00841F99">
      <w:pPr>
        <w:rPr>
          <w:rFonts w:cstheme="minorHAnsi"/>
        </w:rPr>
      </w:pPr>
      <w:r>
        <w:rPr>
          <w:rFonts w:cstheme="minorHAnsi"/>
        </w:rPr>
        <w:t>N/A</w:t>
      </w:r>
    </w:p>
    <w:p w14:paraId="097AB2AE" w14:textId="77777777" w:rsidR="00841F99" w:rsidRDefault="00841F99" w:rsidP="00D279CD">
      <w:pPr>
        <w:pStyle w:val="Heading6"/>
      </w:pPr>
      <w:r>
        <w:t xml:space="preserve">Water Impact Descriptions and Calculation  </w:t>
      </w:r>
    </w:p>
    <w:p w14:paraId="432573D5" w14:textId="77777777" w:rsidR="00841F99" w:rsidRDefault="00841F99" w:rsidP="00841F99">
      <w:pPr>
        <w:rPr>
          <w:rFonts w:cstheme="minorHAnsi"/>
          <w:iCs/>
        </w:rPr>
      </w:pPr>
      <w:r>
        <w:rPr>
          <w:rFonts w:cstheme="minorHAnsi"/>
        </w:rPr>
        <w:t>N/A</w:t>
      </w:r>
    </w:p>
    <w:p w14:paraId="0ED99C2E" w14:textId="77777777" w:rsidR="00841F99" w:rsidRDefault="00841F99" w:rsidP="00D279CD">
      <w:pPr>
        <w:pStyle w:val="Heading6"/>
        <w:rPr>
          <w:iCs/>
        </w:rPr>
      </w:pPr>
      <w:r>
        <w:t xml:space="preserve">Deemed O&amp;M Cost Adjustment Calculation </w:t>
      </w:r>
    </w:p>
    <w:p w14:paraId="4D495678" w14:textId="77777777" w:rsidR="00841F99" w:rsidRDefault="00841F99" w:rsidP="00841F99">
      <w:pPr>
        <w:rPr>
          <w:rFonts w:cstheme="minorHAnsi"/>
        </w:rPr>
      </w:pPr>
      <w:r>
        <w:rPr>
          <w:rFonts w:cstheme="minorHAnsi"/>
        </w:rPr>
        <w:t>N/A</w:t>
      </w:r>
    </w:p>
    <w:p w14:paraId="1187178F" w14:textId="77777777" w:rsidR="003215BC" w:rsidRDefault="003215BC" w:rsidP="00D279CD">
      <w:pPr>
        <w:pStyle w:val="Heading6"/>
      </w:pPr>
      <w:r>
        <w:t>Measure Code: RS-HWE-WRAP-V02-150601</w:t>
      </w:r>
    </w:p>
    <w:p w14:paraId="4E81D703" w14:textId="01511B4A" w:rsidR="002C515D" w:rsidRPr="002C515D" w:rsidRDefault="002005EC" w:rsidP="00D279CD">
      <w:pPr>
        <w:pStyle w:val="Heading6"/>
        <w:rPr>
          <w:ins w:id="11286" w:author="VEIC" w:date="2017-02-06T18:04:00Z"/>
        </w:rPr>
      </w:pPr>
      <w:ins w:id="11287" w:author="VEIC" w:date="2017-02-06T18:04:00Z">
        <w:r>
          <w:t>Review Deadline: 1/1/2022</w:t>
        </w:r>
      </w:ins>
    </w:p>
    <w:p w14:paraId="069F73E3" w14:textId="77777777" w:rsidR="003215BC" w:rsidRDefault="003215BC" w:rsidP="003215BC"/>
    <w:p w14:paraId="2E2D8204" w14:textId="77777777" w:rsidR="003215BC" w:rsidRPr="003215BC" w:rsidRDefault="003215BC" w:rsidP="003215BC">
      <w:pPr>
        <w:sectPr w:rsidR="003215BC" w:rsidRPr="003215BC" w:rsidSect="00EF141F">
          <w:headerReference w:type="default" r:id="rId47"/>
          <w:pgSz w:w="12240" w:h="15840"/>
          <w:pgMar w:top="1440" w:right="1440" w:bottom="1440" w:left="1440" w:header="720" w:footer="720" w:gutter="0"/>
          <w:cols w:space="720"/>
          <w:docGrid w:linePitch="360"/>
        </w:sectPr>
      </w:pPr>
    </w:p>
    <w:p w14:paraId="22E18FEC" w14:textId="77777777" w:rsidR="00841F99" w:rsidRPr="004667E5" w:rsidRDefault="00841F99" w:rsidP="0034468E">
      <w:pPr>
        <w:pStyle w:val="Heading3"/>
      </w:pPr>
      <w:bookmarkStart w:id="11291" w:name="_Toc437856001"/>
      <w:bookmarkStart w:id="11292" w:name="_Ref406678311"/>
      <w:bookmarkStart w:id="11293" w:name="_Toc437592986"/>
      <w:bookmarkStart w:id="11294" w:name="_Toc466463631"/>
      <w:bookmarkStart w:id="11295" w:name="_Toc474166260"/>
      <w:bookmarkStart w:id="11296" w:name="_Toc442712285"/>
      <w:r w:rsidRPr="004667E5">
        <w:lastRenderedPageBreak/>
        <w:t>Thermostatic Restrictor Shower Valve</w:t>
      </w:r>
      <w:bookmarkEnd w:id="11291"/>
      <w:bookmarkEnd w:id="11292"/>
      <w:bookmarkEnd w:id="11293"/>
      <w:bookmarkEnd w:id="11294"/>
      <w:bookmarkEnd w:id="11295"/>
      <w:bookmarkEnd w:id="11296"/>
    </w:p>
    <w:p w14:paraId="09630F8B" w14:textId="77777777" w:rsidR="005F526B" w:rsidRPr="004667E5" w:rsidRDefault="005F526B" w:rsidP="00D279CD">
      <w:pPr>
        <w:pStyle w:val="Heading6"/>
        <w:rPr>
          <w:rPrChange w:id="11297" w:author="VEIC" w:date="2017-02-06T18:04:00Z">
            <w:rPr>
              <w:rFonts w:ascii="Calibri" w:hAnsi="Calibri"/>
              <w:b/>
              <w:smallCaps/>
            </w:rPr>
          </w:rPrChange>
        </w:rPr>
        <w:pPrChange w:id="11298" w:author="VEIC" w:date="2017-02-06T18:04:00Z">
          <w:pPr>
            <w:keepNext/>
            <w:keepLines/>
            <w:spacing w:before="200" w:line="276" w:lineRule="auto"/>
            <w:jc w:val="left"/>
            <w:outlineLvl w:val="5"/>
          </w:pPr>
        </w:pPrChange>
      </w:pPr>
      <w:r w:rsidRPr="004667E5">
        <w:rPr>
          <w:rPrChange w:id="11299" w:author="VEIC" w:date="2017-02-06T18:04:00Z">
            <w:rPr>
              <w:rFonts w:ascii="Calibri" w:hAnsi="Calibri"/>
              <w:b/>
              <w:smallCaps/>
            </w:rPr>
          </w:rPrChange>
        </w:rPr>
        <w:t>Description</w:t>
      </w:r>
    </w:p>
    <w:p w14:paraId="3857F222" w14:textId="77777777" w:rsidR="005F526B" w:rsidRPr="004667E5" w:rsidRDefault="005F526B" w:rsidP="005F526B">
      <w:pPr>
        <w:widowControl/>
        <w:jc w:val="left"/>
        <w:rPr>
          <w:rFonts w:ascii="Calibri" w:hAnsi="Calibri"/>
        </w:rPr>
      </w:pPr>
      <w:r w:rsidRPr="004667E5">
        <w:rPr>
          <w:rFonts w:ascii="Calibri" w:hAnsi="Calibri"/>
        </w:rPr>
        <w:t>The measure is the installation of a thermostatic restrictor shower valve in a single or multi-family household.  This is a valve attached to a residential showerhead which restricts hot water flow through the showerhead once the water reaches a set point (generally 95F or lower).</w:t>
      </w:r>
    </w:p>
    <w:p w14:paraId="20F0C364" w14:textId="77777777" w:rsidR="005F526B" w:rsidRPr="004667E5" w:rsidRDefault="005F526B" w:rsidP="005F526B">
      <w:pPr>
        <w:widowControl/>
        <w:jc w:val="left"/>
        <w:rPr>
          <w:rFonts w:ascii="Calibri" w:hAnsi="Calibri" w:cs="Calibri"/>
          <w:szCs w:val="20"/>
        </w:rPr>
      </w:pPr>
      <w:r w:rsidRPr="004667E5">
        <w:rPr>
          <w:rFonts w:ascii="Calibri" w:hAnsi="Calibri" w:cs="Calibri"/>
          <w:szCs w:val="20"/>
        </w:rPr>
        <w:t>This measure was developed to be applicable to the following program types: RF, NC, DI. If applied to other program types, the measure savings should be verified.</w:t>
      </w:r>
    </w:p>
    <w:p w14:paraId="4F84A047" w14:textId="77777777" w:rsidR="005F526B" w:rsidRPr="004667E5" w:rsidRDefault="005F526B" w:rsidP="00D279CD">
      <w:pPr>
        <w:pStyle w:val="Heading6"/>
        <w:rPr>
          <w:rPrChange w:id="11300" w:author="VEIC" w:date="2017-02-06T18:04:00Z">
            <w:rPr>
              <w:rFonts w:ascii="Calibri" w:hAnsi="Calibri"/>
              <w:b/>
              <w:smallCaps/>
            </w:rPr>
          </w:rPrChange>
        </w:rPr>
        <w:pPrChange w:id="11301" w:author="VEIC" w:date="2017-02-06T18:04:00Z">
          <w:pPr>
            <w:keepNext/>
            <w:keepLines/>
            <w:spacing w:before="200" w:line="276" w:lineRule="auto"/>
            <w:jc w:val="left"/>
            <w:outlineLvl w:val="5"/>
          </w:pPr>
        </w:pPrChange>
      </w:pPr>
      <w:r w:rsidRPr="004667E5">
        <w:rPr>
          <w:rPrChange w:id="11302" w:author="VEIC" w:date="2017-02-06T18:04:00Z">
            <w:rPr>
              <w:rFonts w:ascii="Calibri" w:hAnsi="Calibri"/>
              <w:b/>
              <w:smallCaps/>
            </w:rPr>
          </w:rPrChange>
        </w:rPr>
        <w:t>Definition of Efficient Equipment</w:t>
      </w:r>
    </w:p>
    <w:p w14:paraId="2E05B28A" w14:textId="77777777" w:rsidR="005F526B" w:rsidRPr="004667E5" w:rsidRDefault="005F526B" w:rsidP="005F526B">
      <w:pPr>
        <w:rPr>
          <w:rFonts w:ascii="Calibri" w:hAnsi="Calibri"/>
        </w:rPr>
      </w:pPr>
      <w:r w:rsidRPr="004667E5">
        <w:rPr>
          <w:rFonts w:ascii="Calibri" w:hAnsi="Calibri"/>
        </w:rPr>
        <w:t>To qualify for this measure the installed equipment must be a thermostatic restrictor shower valve installed on a residential showerhead.</w:t>
      </w:r>
    </w:p>
    <w:p w14:paraId="2B9F1D71" w14:textId="77777777" w:rsidR="005F526B" w:rsidRPr="004667E5" w:rsidRDefault="005F526B" w:rsidP="00D279CD">
      <w:pPr>
        <w:pStyle w:val="Heading6"/>
        <w:rPr>
          <w:rPrChange w:id="11303" w:author="VEIC" w:date="2017-02-06T18:04:00Z">
            <w:rPr>
              <w:rFonts w:ascii="Calibri" w:hAnsi="Calibri"/>
              <w:b/>
              <w:smallCaps/>
            </w:rPr>
          </w:rPrChange>
        </w:rPr>
        <w:pPrChange w:id="11304" w:author="VEIC" w:date="2017-02-06T18:04:00Z">
          <w:pPr>
            <w:keepNext/>
            <w:keepLines/>
            <w:spacing w:before="200" w:line="276" w:lineRule="auto"/>
            <w:jc w:val="left"/>
            <w:outlineLvl w:val="5"/>
          </w:pPr>
        </w:pPrChange>
      </w:pPr>
      <w:r w:rsidRPr="004667E5">
        <w:rPr>
          <w:rPrChange w:id="11305" w:author="VEIC" w:date="2017-02-06T18:04:00Z">
            <w:rPr>
              <w:rFonts w:ascii="Calibri" w:hAnsi="Calibri"/>
              <w:b/>
              <w:smallCaps/>
            </w:rPr>
          </w:rPrChange>
        </w:rPr>
        <w:t>Definition of Baseline Equipment</w:t>
      </w:r>
    </w:p>
    <w:p w14:paraId="12395291" w14:textId="77777777" w:rsidR="005F526B" w:rsidRPr="004667E5" w:rsidRDefault="005F526B" w:rsidP="005C07E9">
      <w:pPr>
        <w:rPr>
          <w:rFonts w:ascii="Calibri" w:hAnsi="Calibri"/>
        </w:rPr>
        <w:pPrChange w:id="11306" w:author="VEIC" w:date="2017-02-06T18:04:00Z">
          <w:pPr>
            <w:spacing w:after="240"/>
          </w:pPr>
        </w:pPrChange>
      </w:pPr>
      <w:r w:rsidRPr="004667E5">
        <w:rPr>
          <w:rFonts w:ascii="Calibri" w:hAnsi="Calibri"/>
        </w:rPr>
        <w:t>The baseline equipment is the residential showerhead without the restrictor valve installed.</w:t>
      </w:r>
    </w:p>
    <w:p w14:paraId="3C214856" w14:textId="77777777" w:rsidR="005F526B" w:rsidRPr="004667E5" w:rsidRDefault="005F526B" w:rsidP="00D279CD">
      <w:pPr>
        <w:pStyle w:val="Heading6"/>
        <w:rPr>
          <w:rPrChange w:id="11307" w:author="VEIC" w:date="2017-02-06T18:04:00Z">
            <w:rPr>
              <w:rFonts w:ascii="Calibri" w:hAnsi="Calibri"/>
              <w:b/>
              <w:smallCaps/>
            </w:rPr>
          </w:rPrChange>
        </w:rPr>
        <w:pPrChange w:id="11308" w:author="VEIC" w:date="2017-02-06T18:04:00Z">
          <w:pPr>
            <w:keepNext/>
            <w:keepLines/>
            <w:spacing w:before="200" w:line="276" w:lineRule="auto"/>
            <w:jc w:val="left"/>
            <w:outlineLvl w:val="5"/>
          </w:pPr>
        </w:pPrChange>
      </w:pPr>
      <w:r w:rsidRPr="004667E5">
        <w:rPr>
          <w:rPrChange w:id="11309" w:author="VEIC" w:date="2017-02-06T18:04:00Z">
            <w:rPr>
              <w:rFonts w:ascii="Calibri" w:hAnsi="Calibri"/>
              <w:b/>
              <w:smallCaps/>
            </w:rPr>
          </w:rPrChange>
        </w:rPr>
        <w:t>Deemed Lifetime of Efficient Equipment</w:t>
      </w:r>
    </w:p>
    <w:p w14:paraId="63E0E5E7" w14:textId="77777777" w:rsidR="005F526B" w:rsidRPr="004667E5" w:rsidRDefault="005F526B" w:rsidP="005F526B">
      <w:pPr>
        <w:rPr>
          <w:rFonts w:ascii="Calibri" w:hAnsi="Calibri"/>
        </w:rPr>
      </w:pPr>
      <w:r w:rsidRPr="004667E5">
        <w:rPr>
          <w:rFonts w:ascii="Calibri" w:hAnsi="Calibri"/>
        </w:rPr>
        <w:t>The expected measure life is assumed to be 10 years.</w:t>
      </w:r>
      <w:r w:rsidRPr="004667E5">
        <w:rPr>
          <w:rFonts w:ascii="Calibri" w:hAnsi="Calibri"/>
          <w:vertAlign w:val="superscript"/>
        </w:rPr>
        <w:t xml:space="preserve"> </w:t>
      </w:r>
      <w:r w:rsidRPr="004667E5">
        <w:rPr>
          <w:rFonts w:ascii="Calibri" w:hAnsi="Calibri"/>
          <w:vertAlign w:val="superscript"/>
        </w:rPr>
        <w:footnoteReference w:id="648"/>
      </w:r>
      <w:r w:rsidRPr="004667E5">
        <w:rPr>
          <w:rFonts w:ascii="Calibri" w:hAnsi="Calibri"/>
        </w:rPr>
        <w:t xml:space="preserve">  </w:t>
      </w:r>
    </w:p>
    <w:p w14:paraId="45E0C6E1" w14:textId="77777777" w:rsidR="005F526B" w:rsidRPr="004667E5" w:rsidRDefault="005F526B" w:rsidP="00D279CD">
      <w:pPr>
        <w:pStyle w:val="Heading6"/>
        <w:rPr>
          <w:rPrChange w:id="11311" w:author="VEIC" w:date="2017-02-06T18:04:00Z">
            <w:rPr>
              <w:rFonts w:ascii="Calibri" w:hAnsi="Calibri"/>
              <w:b/>
              <w:smallCaps/>
            </w:rPr>
          </w:rPrChange>
        </w:rPr>
        <w:pPrChange w:id="11312" w:author="VEIC" w:date="2017-02-06T18:04:00Z">
          <w:pPr>
            <w:keepNext/>
            <w:keepLines/>
            <w:spacing w:before="200" w:line="276" w:lineRule="auto"/>
            <w:jc w:val="left"/>
            <w:outlineLvl w:val="5"/>
          </w:pPr>
        </w:pPrChange>
      </w:pPr>
      <w:r w:rsidRPr="004667E5">
        <w:rPr>
          <w:rPrChange w:id="11313" w:author="VEIC" w:date="2017-02-06T18:04:00Z">
            <w:rPr>
              <w:rFonts w:ascii="Calibri" w:hAnsi="Calibri"/>
              <w:b/>
              <w:smallCaps/>
            </w:rPr>
          </w:rPrChange>
        </w:rPr>
        <w:t xml:space="preserve">Deemed Measure Cost </w:t>
      </w:r>
    </w:p>
    <w:p w14:paraId="5B3A7828" w14:textId="4711FF87" w:rsidR="005F526B" w:rsidRPr="004667E5" w:rsidRDefault="005F526B" w:rsidP="005F526B">
      <w:pPr>
        <w:rPr>
          <w:rFonts w:ascii="Calibri" w:hAnsi="Calibri"/>
        </w:rPr>
      </w:pPr>
      <w:r w:rsidRPr="004667E5">
        <w:rPr>
          <w:rFonts w:ascii="Calibri" w:hAnsi="Calibri"/>
        </w:rPr>
        <w:t>The incremental cost of the measure should be the actual program cost</w:t>
      </w:r>
      <w:r>
        <w:rPr>
          <w:rFonts w:ascii="Calibri" w:hAnsi="Calibri"/>
        </w:rPr>
        <w:t xml:space="preserve"> </w:t>
      </w:r>
      <w:ins w:id="11314" w:author="VEIC" w:date="2017-02-06T18:04:00Z">
        <w:r>
          <w:rPr>
            <w:rFonts w:ascii="Calibri" w:hAnsi="Calibri"/>
          </w:rPr>
          <w:t>(including labor i</w:t>
        </w:r>
        <w:r w:rsidR="00513351">
          <w:rPr>
            <w:rFonts w:ascii="Calibri" w:hAnsi="Calibri"/>
          </w:rPr>
          <w:t>f</w:t>
        </w:r>
        <w:r>
          <w:rPr>
            <w:rFonts w:ascii="Calibri" w:hAnsi="Calibri"/>
          </w:rPr>
          <w:t xml:space="preserve"> applicable)</w:t>
        </w:r>
        <w:r w:rsidRPr="004667E5">
          <w:rPr>
            <w:rFonts w:ascii="Calibri" w:hAnsi="Calibri"/>
          </w:rPr>
          <w:t xml:space="preserve"> </w:t>
        </w:r>
      </w:ins>
      <w:r w:rsidRPr="004667E5">
        <w:rPr>
          <w:rFonts w:ascii="Calibri" w:hAnsi="Calibri"/>
        </w:rPr>
        <w:t>or $30</w:t>
      </w:r>
      <w:r w:rsidRPr="004667E5">
        <w:rPr>
          <w:rFonts w:ascii="Arial" w:hAnsi="Arial"/>
          <w:vertAlign w:val="superscript"/>
        </w:rPr>
        <w:footnoteReference w:id="649"/>
      </w:r>
      <w:r>
        <w:rPr>
          <w:rFonts w:ascii="Calibri" w:hAnsi="Calibri"/>
        </w:rPr>
        <w:t xml:space="preserve"> </w:t>
      </w:r>
      <w:ins w:id="11317" w:author="VEIC" w:date="2017-02-06T18:04:00Z">
        <w:r>
          <w:rPr>
            <w:rFonts w:ascii="Calibri" w:hAnsi="Calibri"/>
          </w:rPr>
          <w:t>plus $20 labor</w:t>
        </w:r>
        <w:r>
          <w:rPr>
            <w:rStyle w:val="FootnoteReference"/>
          </w:rPr>
          <w:footnoteReference w:id="650"/>
        </w:r>
        <w:r w:rsidRPr="004667E5">
          <w:rPr>
            <w:rFonts w:ascii="Calibri" w:hAnsi="Calibri"/>
          </w:rPr>
          <w:t xml:space="preserve"> </w:t>
        </w:r>
      </w:ins>
      <w:r w:rsidRPr="004667E5">
        <w:rPr>
          <w:rFonts w:ascii="Calibri" w:hAnsi="Calibri"/>
        </w:rPr>
        <w:t>if not available.</w:t>
      </w:r>
    </w:p>
    <w:p w14:paraId="6D208F3D" w14:textId="77777777" w:rsidR="005F526B" w:rsidRPr="004667E5" w:rsidRDefault="005F526B" w:rsidP="00D279CD">
      <w:pPr>
        <w:pStyle w:val="Heading6"/>
        <w:rPr>
          <w:rPrChange w:id="11320" w:author="VEIC" w:date="2017-02-06T18:04:00Z">
            <w:rPr>
              <w:rFonts w:ascii="Calibri" w:hAnsi="Calibri"/>
              <w:b/>
              <w:smallCaps/>
            </w:rPr>
          </w:rPrChange>
        </w:rPr>
        <w:pPrChange w:id="11321" w:author="VEIC" w:date="2017-02-06T18:04:00Z">
          <w:pPr>
            <w:keepNext/>
            <w:keepLines/>
            <w:spacing w:before="200" w:line="276" w:lineRule="auto"/>
            <w:jc w:val="left"/>
            <w:outlineLvl w:val="5"/>
          </w:pPr>
        </w:pPrChange>
      </w:pPr>
      <w:r w:rsidRPr="004667E5">
        <w:rPr>
          <w:rPrChange w:id="11322" w:author="VEIC" w:date="2017-02-06T18:04:00Z">
            <w:rPr>
              <w:rFonts w:ascii="Calibri" w:hAnsi="Calibri"/>
              <w:b/>
              <w:smallCaps/>
            </w:rPr>
          </w:rPrChange>
        </w:rPr>
        <w:t>Loadshape</w:t>
      </w:r>
    </w:p>
    <w:p w14:paraId="152408E7" w14:textId="77777777" w:rsidR="005F526B" w:rsidRPr="004667E5" w:rsidRDefault="005F526B" w:rsidP="005F526B">
      <w:pPr>
        <w:widowControl/>
        <w:rPr>
          <w:rFonts w:ascii="Calibri" w:hAnsi="Calibri" w:cs="Calibri"/>
          <w:color w:val="000000"/>
          <w:szCs w:val="20"/>
        </w:rPr>
      </w:pPr>
      <w:r w:rsidRPr="004667E5">
        <w:rPr>
          <w:rFonts w:ascii="Calibri" w:hAnsi="Calibri" w:cs="Calibri"/>
          <w:color w:val="000000"/>
          <w:szCs w:val="20"/>
        </w:rPr>
        <w:t>Loadshape R03 - Residential Electric DHW</w:t>
      </w:r>
    </w:p>
    <w:p w14:paraId="22765592" w14:textId="77777777" w:rsidR="005F526B" w:rsidRPr="004667E5" w:rsidRDefault="005F526B" w:rsidP="00D279CD">
      <w:pPr>
        <w:pStyle w:val="Heading6"/>
        <w:rPr>
          <w:rPrChange w:id="11323" w:author="VEIC" w:date="2017-02-06T18:04:00Z">
            <w:rPr>
              <w:rFonts w:ascii="Calibri" w:hAnsi="Calibri"/>
              <w:b/>
              <w:smallCaps/>
            </w:rPr>
          </w:rPrChange>
        </w:rPr>
        <w:pPrChange w:id="11324" w:author="VEIC" w:date="2017-02-06T18:04:00Z">
          <w:pPr>
            <w:keepNext/>
            <w:keepLines/>
            <w:spacing w:before="200" w:line="276" w:lineRule="auto"/>
            <w:jc w:val="left"/>
            <w:outlineLvl w:val="5"/>
          </w:pPr>
        </w:pPrChange>
      </w:pPr>
      <w:r w:rsidRPr="004667E5">
        <w:rPr>
          <w:rPrChange w:id="11325" w:author="VEIC" w:date="2017-02-06T18:04:00Z">
            <w:rPr>
              <w:rFonts w:ascii="Calibri" w:hAnsi="Calibri"/>
              <w:b/>
              <w:smallCaps/>
            </w:rPr>
          </w:rPrChange>
        </w:rPr>
        <w:t>Coincidence Factor</w:t>
      </w:r>
    </w:p>
    <w:p w14:paraId="30BD78BD" w14:textId="77777777" w:rsidR="005F526B" w:rsidRPr="004667E5" w:rsidRDefault="005F526B" w:rsidP="00421900">
      <w:pPr>
        <w:rPr>
          <w:rFonts w:ascii="Calibri" w:hAnsi="Calibri" w:cs="Calibri"/>
          <w:noProof/>
          <w:lang w:val="nl-NL"/>
        </w:rPr>
        <w:pPrChange w:id="11326" w:author="VEIC" w:date="2017-02-06T18:04:00Z">
          <w:pPr>
            <w:spacing w:after="240"/>
          </w:pPr>
        </w:pPrChange>
      </w:pPr>
      <w:r w:rsidRPr="004667E5">
        <w:rPr>
          <w:rFonts w:ascii="Calibri" w:hAnsi="Calibri" w:cs="Calibri"/>
          <w:noProof/>
          <w:lang w:val="nl-NL"/>
        </w:rPr>
        <w:t>The coincidence factor for this measure is assumed to be 0.22%.</w:t>
      </w:r>
      <w:r w:rsidRPr="004667E5">
        <w:rPr>
          <w:rFonts w:ascii="Arial" w:hAnsi="Arial"/>
          <w:vertAlign w:val="superscript"/>
          <w:lang w:val="nl-NL"/>
        </w:rPr>
        <w:footnoteReference w:id="651"/>
      </w:r>
    </w:p>
    <w:p w14:paraId="6FCDB510" w14:textId="77777777" w:rsidR="005F526B" w:rsidRDefault="005F526B" w:rsidP="005F526B">
      <w:pPr>
        <w:spacing w:after="240"/>
        <w:rPr>
          <w:rFonts w:ascii="Calibri" w:hAnsi="Calibri" w:cs="Calibri"/>
          <w:noProof/>
          <w:lang w:val="nl-NL"/>
        </w:rPr>
      </w:pPr>
      <w:r>
        <w:rPr>
          <w:rFonts w:ascii="Calibri" w:hAnsi="Calibri" w:cs="Calibri"/>
          <w:noProof/>
          <w:lang w:val="nl-NL"/>
        </w:rPr>
        <w:br w:type="page"/>
      </w:r>
    </w:p>
    <w:p w14:paraId="41A80ED0" w14:textId="77777777" w:rsidR="005F526B" w:rsidRPr="004667E5" w:rsidRDefault="005F526B" w:rsidP="005F526B">
      <w:pPr>
        <w:pBdr>
          <w:top w:val="double" w:sz="4" w:space="1" w:color="auto"/>
          <w:bottom w:val="double" w:sz="4" w:space="1" w:color="auto"/>
        </w:pBdr>
        <w:spacing w:after="240"/>
        <w:jc w:val="center"/>
        <w:rPr>
          <w:rFonts w:ascii="Calibri" w:hAnsi="Calibri" w:cs="Calibri"/>
          <w:b/>
          <w:szCs w:val="20"/>
        </w:rPr>
      </w:pPr>
      <w:r w:rsidRPr="004667E5">
        <w:rPr>
          <w:rFonts w:ascii="Calibri" w:hAnsi="Calibri" w:cs="Calibri"/>
          <w:b/>
          <w:szCs w:val="20"/>
        </w:rPr>
        <w:lastRenderedPageBreak/>
        <w:t xml:space="preserve">Algorithm </w:t>
      </w:r>
    </w:p>
    <w:p w14:paraId="674D1FE5" w14:textId="77777777" w:rsidR="005F526B" w:rsidRPr="004667E5" w:rsidRDefault="005F526B" w:rsidP="00D279CD">
      <w:pPr>
        <w:pStyle w:val="Heading6"/>
        <w:rPr>
          <w:rPrChange w:id="11330" w:author="VEIC" w:date="2017-02-06T18:04:00Z">
            <w:rPr>
              <w:rFonts w:ascii="Calibri" w:hAnsi="Calibri"/>
              <w:b/>
              <w:smallCaps/>
            </w:rPr>
          </w:rPrChange>
        </w:rPr>
        <w:pPrChange w:id="11331" w:author="VEIC" w:date="2017-02-06T18:04:00Z">
          <w:pPr>
            <w:keepNext/>
            <w:keepLines/>
            <w:spacing w:before="200" w:after="240" w:line="276" w:lineRule="auto"/>
            <w:jc w:val="left"/>
            <w:outlineLvl w:val="5"/>
          </w:pPr>
        </w:pPrChange>
      </w:pPr>
      <w:r w:rsidRPr="004667E5">
        <w:rPr>
          <w:rPrChange w:id="11332" w:author="VEIC" w:date="2017-02-06T18:04:00Z">
            <w:rPr>
              <w:rFonts w:ascii="Calibri" w:hAnsi="Calibri"/>
              <w:b/>
              <w:smallCaps/>
            </w:rPr>
          </w:rPrChange>
        </w:rPr>
        <w:t xml:space="preserve">Calculation of Energy Savings </w:t>
      </w:r>
    </w:p>
    <w:p w14:paraId="14CD8855" w14:textId="77777777" w:rsidR="005F526B" w:rsidRPr="004667E5" w:rsidRDefault="005F526B" w:rsidP="00D279CD">
      <w:pPr>
        <w:pStyle w:val="Heading6"/>
        <w:rPr>
          <w:rPrChange w:id="11333" w:author="VEIC" w:date="2017-02-06T18:04:00Z">
            <w:rPr>
              <w:rFonts w:ascii="Calibri" w:hAnsi="Calibri"/>
              <w:b/>
              <w:smallCaps/>
            </w:rPr>
          </w:rPrChange>
        </w:rPr>
        <w:pPrChange w:id="11334" w:author="VEIC" w:date="2017-02-06T18:04:00Z">
          <w:pPr>
            <w:keepNext/>
            <w:keepLines/>
            <w:spacing w:before="200" w:line="276" w:lineRule="auto"/>
            <w:jc w:val="left"/>
            <w:outlineLvl w:val="5"/>
          </w:pPr>
        </w:pPrChange>
      </w:pPr>
      <w:r w:rsidRPr="004667E5">
        <w:rPr>
          <w:rPrChange w:id="11335" w:author="VEIC" w:date="2017-02-06T18:04:00Z">
            <w:rPr>
              <w:rFonts w:ascii="Calibri" w:hAnsi="Calibri"/>
              <w:b/>
              <w:smallCaps/>
            </w:rPr>
          </w:rPrChange>
        </w:rPr>
        <w:t>Electric Energy Savings</w:t>
      </w:r>
    </w:p>
    <w:p w14:paraId="2BF3ED30" w14:textId="77777777" w:rsidR="005F526B" w:rsidRPr="004667E5" w:rsidRDefault="005F526B" w:rsidP="00421900">
      <w:pPr>
        <w:ind w:left="1440" w:hanging="720"/>
        <w:rPr>
          <w:rFonts w:ascii="Calibri" w:hAnsi="Calibri" w:cs="Calibri"/>
          <w:noProof/>
        </w:rPr>
        <w:pPrChange w:id="11336" w:author="VEIC" w:date="2017-02-06T18:04:00Z">
          <w:pPr>
            <w:spacing w:after="240"/>
            <w:ind w:left="1440" w:hanging="720"/>
          </w:pPr>
        </w:pPrChange>
      </w:pPr>
      <w:r w:rsidRPr="004667E5">
        <w:rPr>
          <w:rFonts w:ascii="Calibri" w:hAnsi="Calibri" w:cs="Calibri"/>
          <w:noProof/>
        </w:rPr>
        <w:t xml:space="preserve">ΔkWh  </w:t>
      </w:r>
      <w:r w:rsidRPr="004667E5">
        <w:rPr>
          <w:rFonts w:ascii="Calibri" w:hAnsi="Calibri" w:cs="Calibri"/>
          <w:noProof/>
        </w:rPr>
        <w:tab/>
        <w:t>= %ElectricDHW  * ((GPM_base_S * L_showerdevice) * Household * SPCD * 365.25 / SPH) *</w:t>
      </w:r>
      <w:r w:rsidRPr="005420CE">
        <w:rPr>
          <w:rFonts w:ascii="Calibri" w:hAnsi="Calibri" w:cs="Calibri"/>
          <w:noProof/>
        </w:rPr>
        <w:t xml:space="preserve"> </w:t>
      </w:r>
      <w:r w:rsidRPr="004667E5">
        <w:rPr>
          <w:rFonts w:ascii="Calibri" w:hAnsi="Calibri" w:cs="Calibri"/>
          <w:noProof/>
        </w:rPr>
        <w:t>EPG_electric</w:t>
      </w:r>
      <w:r>
        <w:rPr>
          <w:rFonts w:ascii="Calibri" w:hAnsi="Calibri" w:cs="Calibri"/>
          <w:noProof/>
        </w:rPr>
        <w:t xml:space="preserve"> *</w:t>
      </w:r>
      <w:r w:rsidRPr="004667E5">
        <w:rPr>
          <w:rFonts w:ascii="Calibri" w:hAnsi="Calibri" w:cs="Calibri"/>
          <w:noProof/>
        </w:rPr>
        <w:t xml:space="preserve"> ISR</w:t>
      </w:r>
    </w:p>
    <w:p w14:paraId="47DF08C7" w14:textId="77777777" w:rsidR="005F526B" w:rsidRPr="004667E5" w:rsidRDefault="005F526B" w:rsidP="005F526B">
      <w:pPr>
        <w:rPr>
          <w:rFonts w:ascii="Calibri" w:hAnsi="Calibri" w:cs="Calibri"/>
          <w:noProof/>
        </w:rPr>
      </w:pPr>
      <w:r w:rsidRPr="004667E5">
        <w:rPr>
          <w:rFonts w:ascii="Calibri" w:hAnsi="Calibri" w:cs="Calibri"/>
          <w:noProof/>
        </w:rPr>
        <w:t>Where:</w:t>
      </w:r>
    </w:p>
    <w:p w14:paraId="526098ED" w14:textId="77777777" w:rsidR="005F526B" w:rsidRPr="004667E5" w:rsidRDefault="005F526B" w:rsidP="005F526B">
      <w:pPr>
        <w:ind w:left="720"/>
        <w:rPr>
          <w:rFonts w:ascii="Calibri" w:hAnsi="Calibri" w:cs="Calibri"/>
          <w:noProof/>
        </w:rPr>
      </w:pPr>
      <w:r w:rsidRPr="004667E5">
        <w:rPr>
          <w:rFonts w:ascii="Calibri" w:hAnsi="Calibri" w:cs="Calibri"/>
          <w:noProof/>
        </w:rPr>
        <w:t xml:space="preserve">%ElectricDHW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electric resistance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Change w:id="11337">
          <w:tblGrid>
            <w:gridCol w:w="2430"/>
            <w:gridCol w:w="1710"/>
          </w:tblGrid>
        </w:tblGridChange>
      </w:tblGrid>
      <w:tr w:rsidR="005F526B" w:rsidRPr="004667E5" w14:paraId="68E4BD3D" w14:textId="77777777" w:rsidTr="00ED6A1E">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5ED7A5BF" w14:textId="77777777" w:rsidR="005F526B" w:rsidRPr="004667E5" w:rsidRDefault="005F526B" w:rsidP="00332D5D">
            <w:pPr>
              <w:spacing w:after="0"/>
              <w:jc w:val="center"/>
              <w:rPr>
                <w:rFonts w:ascii="Calibri" w:eastAsia="Calibri" w:hAnsi="Calibri" w:cs="Calibri"/>
                <w:b/>
                <w:color w:val="FFFFFF"/>
                <w:szCs w:val="20"/>
              </w:rPr>
              <w:pPrChange w:id="11338" w:author="VEIC" w:date="2017-02-06T18:04:00Z">
                <w:pPr>
                  <w:jc w:val="center"/>
                </w:pPr>
              </w:pPrChange>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11FE6E93" w14:textId="77777777" w:rsidR="005F526B" w:rsidRPr="004667E5" w:rsidRDefault="005F526B" w:rsidP="00332D5D">
            <w:pPr>
              <w:spacing w:after="0"/>
              <w:jc w:val="center"/>
              <w:rPr>
                <w:rFonts w:ascii="Calibri" w:eastAsia="Calibri" w:hAnsi="Calibri" w:cs="Calibri"/>
                <w:b/>
                <w:color w:val="FFFFFF"/>
                <w:szCs w:val="20"/>
              </w:rPr>
              <w:pPrChange w:id="11339" w:author="VEIC" w:date="2017-02-06T18:04:00Z">
                <w:pPr>
                  <w:jc w:val="center"/>
                </w:pPr>
              </w:pPrChange>
            </w:pPr>
            <w:r w:rsidRPr="004667E5">
              <w:rPr>
                <w:rFonts w:ascii="Calibri" w:hAnsi="Calibri" w:cs="Calibri"/>
                <w:b/>
                <w:color w:val="FFFFFF"/>
                <w:szCs w:val="20"/>
              </w:rPr>
              <w:t>%ElectricDHW</w:t>
            </w:r>
          </w:p>
        </w:tc>
      </w:tr>
      <w:tr w:rsidR="005F526B" w:rsidRPr="004667E5" w14:paraId="02772975"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40"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341"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A3CC413" w14:textId="77777777" w:rsidR="005F526B" w:rsidRPr="004667E5" w:rsidRDefault="005F526B" w:rsidP="005C07E9">
            <w:pPr>
              <w:spacing w:after="0"/>
              <w:jc w:val="left"/>
              <w:rPr>
                <w:rFonts w:ascii="Calibri" w:eastAsia="Calibri" w:hAnsi="Calibri" w:cs="Arial"/>
                <w:noProof/>
                <w:szCs w:val="18"/>
                <w:lang w:val="en"/>
              </w:rPr>
              <w:pPrChange w:id="11342" w:author="VEIC" w:date="2017-02-06T18:04:00Z">
                <w:pPr>
                  <w:jc w:val="center"/>
                </w:pPr>
              </w:pPrChange>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343"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83ACA7E" w14:textId="77777777" w:rsidR="005F526B" w:rsidRPr="004667E5" w:rsidRDefault="005F526B" w:rsidP="00332D5D">
            <w:pPr>
              <w:spacing w:after="0"/>
              <w:jc w:val="center"/>
              <w:rPr>
                <w:rFonts w:ascii="Calibri" w:eastAsia="Calibri" w:hAnsi="Calibri" w:cs="Arial"/>
                <w:noProof/>
                <w:szCs w:val="18"/>
                <w:lang w:val="en"/>
              </w:rPr>
              <w:pPrChange w:id="11344" w:author="VEIC" w:date="2017-02-06T18:04:00Z">
                <w:pPr>
                  <w:jc w:val="center"/>
                </w:pPr>
              </w:pPrChange>
            </w:pPr>
            <w:r w:rsidRPr="004667E5">
              <w:rPr>
                <w:rFonts w:ascii="Calibri" w:hAnsi="Calibri" w:cs="Arial"/>
                <w:noProof/>
                <w:szCs w:val="18"/>
                <w:lang w:val="en"/>
              </w:rPr>
              <w:t>100%</w:t>
            </w:r>
          </w:p>
        </w:tc>
      </w:tr>
      <w:tr w:rsidR="005F526B" w:rsidRPr="004667E5" w14:paraId="2D6A7899"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45"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346"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07E0D5A" w14:textId="77777777" w:rsidR="005F526B" w:rsidRPr="004667E5" w:rsidRDefault="005F526B" w:rsidP="005C07E9">
            <w:pPr>
              <w:spacing w:after="0"/>
              <w:jc w:val="left"/>
              <w:rPr>
                <w:rFonts w:ascii="Calibri" w:eastAsia="Calibri" w:hAnsi="Calibri" w:cs="Arial"/>
                <w:noProof/>
                <w:szCs w:val="18"/>
                <w:lang w:val="en"/>
              </w:rPr>
              <w:pPrChange w:id="11347" w:author="VEIC" w:date="2017-02-06T18:04:00Z">
                <w:pPr>
                  <w:jc w:val="center"/>
                </w:pPr>
              </w:pPrChange>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348"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ED2F0BD" w14:textId="77777777" w:rsidR="005F526B" w:rsidRPr="004667E5" w:rsidRDefault="005F526B" w:rsidP="00332D5D">
            <w:pPr>
              <w:spacing w:after="0"/>
              <w:jc w:val="center"/>
              <w:rPr>
                <w:rFonts w:ascii="Calibri" w:eastAsia="Calibri" w:hAnsi="Calibri" w:cs="Arial"/>
                <w:noProof/>
                <w:szCs w:val="18"/>
                <w:lang w:val="en"/>
              </w:rPr>
              <w:pPrChange w:id="11349" w:author="VEIC" w:date="2017-02-06T18:04:00Z">
                <w:pPr>
                  <w:jc w:val="center"/>
                </w:pPr>
              </w:pPrChange>
            </w:pPr>
            <w:r w:rsidRPr="004667E5">
              <w:rPr>
                <w:rFonts w:ascii="Calibri" w:hAnsi="Calibri" w:cs="Arial"/>
                <w:noProof/>
                <w:szCs w:val="18"/>
                <w:lang w:val="en"/>
              </w:rPr>
              <w:t>0%</w:t>
            </w:r>
          </w:p>
        </w:tc>
      </w:tr>
      <w:tr w:rsidR="005F526B" w:rsidRPr="004667E5" w14:paraId="405B59EB"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50"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rPr>
          <w:trHeight w:val="20"/>
        </w:trPr>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351"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8A15BD3" w14:textId="77777777" w:rsidR="005F526B" w:rsidRPr="004667E5" w:rsidRDefault="005F526B" w:rsidP="005C07E9">
            <w:pPr>
              <w:spacing w:after="0"/>
              <w:jc w:val="left"/>
              <w:rPr>
                <w:rFonts w:ascii="Calibri" w:eastAsia="Calibri" w:hAnsi="Calibri" w:cs="Arial"/>
                <w:noProof/>
                <w:szCs w:val="18"/>
                <w:lang w:val="en"/>
              </w:rPr>
              <w:pPrChange w:id="11352" w:author="VEIC" w:date="2017-02-06T18:04:00Z">
                <w:pPr>
                  <w:jc w:val="center"/>
                </w:pPr>
              </w:pPrChange>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353"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114C8A1E" w14:textId="77777777" w:rsidR="005F526B" w:rsidRPr="004667E5" w:rsidRDefault="005F526B" w:rsidP="00332D5D">
            <w:pPr>
              <w:spacing w:after="0"/>
              <w:jc w:val="center"/>
              <w:rPr>
                <w:rFonts w:ascii="Calibri" w:eastAsia="Calibri" w:hAnsi="Calibri" w:cs="Arial"/>
                <w:noProof/>
                <w:szCs w:val="18"/>
                <w:lang w:val="en"/>
              </w:rPr>
              <w:pPrChange w:id="11354" w:author="VEIC" w:date="2017-02-06T18:04:00Z">
                <w:pPr>
                  <w:jc w:val="center"/>
                </w:pPr>
              </w:pPrChange>
            </w:pPr>
            <w:r w:rsidRPr="004667E5">
              <w:rPr>
                <w:rFonts w:ascii="Calibri" w:hAnsi="Calibri" w:cs="Arial"/>
                <w:noProof/>
                <w:szCs w:val="18"/>
                <w:lang w:val="en"/>
              </w:rPr>
              <w:t>16%</w:t>
            </w:r>
            <w:r w:rsidRPr="004667E5">
              <w:rPr>
                <w:rFonts w:ascii="Arial" w:hAnsi="Arial"/>
                <w:noProof/>
                <w:szCs w:val="18"/>
                <w:vertAlign w:val="superscript"/>
                <w:lang w:val="en"/>
              </w:rPr>
              <w:footnoteReference w:id="652"/>
            </w:r>
          </w:p>
        </w:tc>
      </w:tr>
    </w:tbl>
    <w:p w14:paraId="519E25EF" w14:textId="77777777" w:rsidR="005C07E9" w:rsidRDefault="005C07E9" w:rsidP="005C07E9">
      <w:pPr>
        <w:ind w:left="720"/>
        <w:rPr>
          <w:ins w:id="11356" w:author="VEIC" w:date="2017-02-06T18:04:00Z"/>
          <w:rFonts w:ascii="Calibri" w:hAnsi="Calibri" w:cs="Calibri"/>
          <w:noProof/>
        </w:rPr>
      </w:pPr>
    </w:p>
    <w:p w14:paraId="0B956EFB" w14:textId="77777777" w:rsidR="005F526B" w:rsidRPr="004667E5" w:rsidRDefault="005F526B" w:rsidP="005C07E9">
      <w:pPr>
        <w:ind w:left="720"/>
        <w:rPr>
          <w:rFonts w:ascii="Calibri" w:hAnsi="Calibri" w:cs="Calibri"/>
          <w:noProof/>
        </w:rPr>
        <w:pPrChange w:id="11357" w:author="VEIC" w:date="2017-02-06T18:04:00Z">
          <w:pPr>
            <w:spacing w:before="240"/>
            <w:ind w:left="720"/>
          </w:pPr>
        </w:pPrChange>
      </w:pPr>
      <w:r w:rsidRPr="004667E5">
        <w:rPr>
          <w:rFonts w:ascii="Calibri" w:hAnsi="Calibri" w:cs="Calibri"/>
          <w:noProof/>
        </w:rPr>
        <w:t>GPM_base_S</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Flow rate of the basecase showerhead, or actual if available</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890"/>
        <w:tblGridChange w:id="11358">
          <w:tblGrid>
            <w:gridCol w:w="2430"/>
            <w:gridCol w:w="1890"/>
          </w:tblGrid>
        </w:tblGridChange>
      </w:tblGrid>
      <w:tr w:rsidR="005F526B" w:rsidRPr="004667E5" w14:paraId="10551288" w14:textId="77777777" w:rsidTr="00ED6A1E">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ECF4828" w14:textId="77777777" w:rsidR="005F526B" w:rsidRPr="004667E5" w:rsidRDefault="005F526B" w:rsidP="00332D5D">
            <w:pPr>
              <w:spacing w:after="0"/>
              <w:jc w:val="center"/>
              <w:rPr>
                <w:rFonts w:ascii="Calibri" w:eastAsia="Calibri" w:hAnsi="Calibri" w:cs="Calibri"/>
                <w:b/>
                <w:color w:val="FFFFFF"/>
                <w:szCs w:val="20"/>
              </w:rPr>
              <w:pPrChange w:id="11359" w:author="VEIC" w:date="2017-02-06T18:04:00Z">
                <w:pPr>
                  <w:jc w:val="center"/>
                </w:pPr>
              </w:pPrChange>
            </w:pPr>
            <w:r w:rsidRPr="004667E5">
              <w:rPr>
                <w:rFonts w:ascii="Calibri" w:hAnsi="Calibri" w:cs="Calibri"/>
                <w:b/>
                <w:color w:val="FFFFFF"/>
                <w:szCs w:val="20"/>
              </w:rPr>
              <w:t>Program</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7110107A" w14:textId="77777777" w:rsidR="005F526B" w:rsidRPr="004667E5" w:rsidRDefault="005F526B" w:rsidP="00332D5D">
            <w:pPr>
              <w:spacing w:after="0"/>
              <w:jc w:val="center"/>
              <w:rPr>
                <w:rFonts w:ascii="Calibri" w:eastAsia="Calibri" w:hAnsi="Calibri" w:cs="Calibri"/>
                <w:b/>
                <w:color w:val="FFFFFF"/>
                <w:szCs w:val="20"/>
              </w:rPr>
              <w:pPrChange w:id="11360" w:author="VEIC" w:date="2017-02-06T18:04:00Z">
                <w:pPr>
                  <w:jc w:val="center"/>
                </w:pPr>
              </w:pPrChange>
            </w:pPr>
            <w:r w:rsidRPr="004667E5">
              <w:rPr>
                <w:rFonts w:ascii="Calibri" w:hAnsi="Calibri" w:cs="Calibri"/>
                <w:b/>
                <w:color w:val="FFFFFF"/>
                <w:szCs w:val="20"/>
              </w:rPr>
              <w:t>GPM</w:t>
            </w:r>
          </w:p>
        </w:tc>
      </w:tr>
      <w:tr w:rsidR="005F526B" w:rsidRPr="004667E5" w14:paraId="07DEBFE4"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61"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362"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AB4A8C6" w14:textId="77777777" w:rsidR="005F526B" w:rsidRPr="004667E5" w:rsidRDefault="005F526B" w:rsidP="005C07E9">
            <w:pPr>
              <w:spacing w:after="0"/>
              <w:jc w:val="left"/>
              <w:rPr>
                <w:rFonts w:ascii="Calibri" w:eastAsia="Calibri" w:hAnsi="Calibri" w:cs="Arial"/>
                <w:noProof/>
                <w:szCs w:val="18"/>
                <w:lang w:val="en"/>
              </w:rPr>
              <w:pPrChange w:id="11363" w:author="VEIC" w:date="2017-02-06T18:04:00Z">
                <w:pPr>
                  <w:jc w:val="center"/>
                </w:pPr>
              </w:pPrChange>
            </w:pPr>
            <w:r w:rsidRPr="004667E5">
              <w:rPr>
                <w:rFonts w:ascii="Calibri" w:hAnsi="Calibri" w:cs="Arial"/>
                <w:noProof/>
                <w:szCs w:val="18"/>
                <w:lang w:val="en"/>
              </w:rPr>
              <w:t>Direct-install, device only</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364" w:author="VEIC" w:date="2017-02-06T18:04: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FBB84B3" w14:textId="77777777" w:rsidR="005F526B" w:rsidRPr="004667E5" w:rsidRDefault="005F526B" w:rsidP="00332D5D">
            <w:pPr>
              <w:spacing w:after="0"/>
              <w:jc w:val="center"/>
              <w:rPr>
                <w:rFonts w:ascii="Calibri" w:eastAsia="Calibri" w:hAnsi="Calibri" w:cs="Arial"/>
                <w:noProof/>
                <w:szCs w:val="18"/>
                <w:lang w:val="en"/>
              </w:rPr>
              <w:pPrChange w:id="11365" w:author="VEIC" w:date="2017-02-06T18:04:00Z">
                <w:pPr>
                  <w:jc w:val="center"/>
                </w:pPr>
              </w:pPrChange>
            </w:pPr>
            <w:r w:rsidRPr="004667E5">
              <w:rPr>
                <w:rFonts w:ascii="Calibri" w:hAnsi="Calibri" w:cs="Arial"/>
                <w:noProof/>
                <w:szCs w:val="18"/>
                <w:lang w:val="en"/>
              </w:rPr>
              <w:t>2.67</w:t>
            </w:r>
            <w:r w:rsidRPr="004667E5">
              <w:rPr>
                <w:rFonts w:ascii="Arial" w:hAnsi="Arial"/>
                <w:noProof/>
                <w:szCs w:val="18"/>
                <w:vertAlign w:val="superscript"/>
                <w:lang w:val="en"/>
              </w:rPr>
              <w:footnoteReference w:id="653"/>
            </w:r>
          </w:p>
        </w:tc>
      </w:tr>
      <w:tr w:rsidR="005F526B" w:rsidRPr="004667E5" w14:paraId="2DDDEDC6"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67"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Change w:id="11368"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077440DC" w14:textId="77777777" w:rsidR="005F526B" w:rsidRPr="004667E5" w:rsidRDefault="005F526B" w:rsidP="005C07E9">
            <w:pPr>
              <w:spacing w:after="0"/>
              <w:jc w:val="left"/>
              <w:rPr>
                <w:rFonts w:ascii="Calibri" w:hAnsi="Calibri" w:cs="Arial"/>
                <w:noProof/>
                <w:szCs w:val="18"/>
                <w:lang w:val="en"/>
              </w:rPr>
              <w:pPrChange w:id="11369" w:author="VEIC" w:date="2017-02-06T18:04:00Z">
                <w:pPr>
                  <w:jc w:val="center"/>
                </w:pPr>
              </w:pPrChange>
            </w:pPr>
            <w:r w:rsidRPr="004667E5">
              <w:rPr>
                <w:rFonts w:ascii="Calibri" w:hAnsi="Calibri" w:cs="Arial"/>
                <w:noProof/>
                <w:szCs w:val="18"/>
                <w:lang w:val="en"/>
              </w:rPr>
              <w:t>New Construction or direct install of device and low flow showerhead</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Change w:id="11370" w:author="VEIC" w:date="2017-02-06T18:04: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tcPrChange>
          </w:tcPr>
          <w:p w14:paraId="11E8DFC9" w14:textId="77777777" w:rsidR="005F526B" w:rsidRPr="004667E5" w:rsidRDefault="005F526B" w:rsidP="00332D5D">
            <w:pPr>
              <w:spacing w:after="0"/>
              <w:jc w:val="center"/>
              <w:rPr>
                <w:rFonts w:ascii="Calibri" w:hAnsi="Calibri" w:cs="Arial"/>
                <w:noProof/>
                <w:szCs w:val="18"/>
                <w:lang w:val="en"/>
              </w:rPr>
              <w:pPrChange w:id="11371" w:author="VEIC" w:date="2017-02-06T18:04:00Z">
                <w:pPr>
                  <w:jc w:val="center"/>
                </w:pPr>
              </w:pPrChange>
            </w:pPr>
            <w:r w:rsidRPr="004667E5">
              <w:rPr>
                <w:rFonts w:ascii="Calibri" w:hAnsi="Calibri" w:cs="Arial"/>
                <w:noProof/>
                <w:szCs w:val="18"/>
                <w:lang w:val="en"/>
              </w:rPr>
              <w:t xml:space="preserve">Rated or actual flow of program-installed showerhead </w:t>
            </w:r>
          </w:p>
        </w:tc>
      </w:tr>
      <w:tr w:rsidR="005F526B" w:rsidRPr="004667E5" w14:paraId="229020C7"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372"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373"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5F790E8" w14:textId="77777777" w:rsidR="005F526B" w:rsidRPr="004667E5" w:rsidRDefault="005F526B" w:rsidP="005C07E9">
            <w:pPr>
              <w:spacing w:after="0"/>
              <w:jc w:val="left"/>
              <w:rPr>
                <w:rFonts w:ascii="Calibri" w:eastAsia="Calibri" w:hAnsi="Calibri" w:cs="Arial"/>
                <w:noProof/>
                <w:szCs w:val="18"/>
                <w:lang w:val="en"/>
              </w:rPr>
              <w:pPrChange w:id="11374" w:author="VEIC" w:date="2017-02-06T18:04:00Z">
                <w:pPr>
                  <w:jc w:val="center"/>
                </w:pPr>
              </w:pPrChange>
            </w:pPr>
            <w:r w:rsidRPr="004667E5">
              <w:rPr>
                <w:rFonts w:ascii="Calibri" w:hAnsi="Calibri" w:cs="Arial"/>
                <w:noProof/>
                <w:szCs w:val="18"/>
                <w:lang w:val="en"/>
              </w:rPr>
              <w:t>Retrofit or TOS</w:t>
            </w:r>
          </w:p>
        </w:tc>
        <w:tc>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375" w:author="VEIC" w:date="2017-02-06T18:04:00Z">
              <w:tcPr>
                <w:tcW w:w="189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57EF529" w14:textId="77777777" w:rsidR="005F526B" w:rsidRPr="004667E5" w:rsidRDefault="005F526B" w:rsidP="00332D5D">
            <w:pPr>
              <w:spacing w:after="0"/>
              <w:jc w:val="center"/>
              <w:rPr>
                <w:rFonts w:ascii="Calibri" w:eastAsia="Calibri" w:hAnsi="Calibri" w:cs="Arial"/>
                <w:noProof/>
                <w:szCs w:val="18"/>
                <w:lang w:val="en"/>
              </w:rPr>
              <w:pPrChange w:id="11376" w:author="VEIC" w:date="2017-02-06T18:04:00Z">
                <w:pPr>
                  <w:jc w:val="center"/>
                </w:pPr>
              </w:pPrChange>
            </w:pPr>
            <w:r w:rsidRPr="004667E5">
              <w:rPr>
                <w:rFonts w:ascii="Calibri" w:hAnsi="Calibri" w:cs="Arial"/>
                <w:noProof/>
                <w:szCs w:val="18"/>
                <w:lang w:val="en"/>
              </w:rPr>
              <w:t>2.35</w:t>
            </w:r>
            <w:r w:rsidRPr="004667E5">
              <w:rPr>
                <w:rFonts w:ascii="Arial" w:hAnsi="Arial"/>
                <w:noProof/>
                <w:szCs w:val="18"/>
                <w:vertAlign w:val="superscript"/>
                <w:lang w:val="en"/>
              </w:rPr>
              <w:footnoteReference w:id="654"/>
            </w:r>
          </w:p>
        </w:tc>
      </w:tr>
    </w:tbl>
    <w:p w14:paraId="0E4647F0" w14:textId="77777777" w:rsidR="005F526B" w:rsidRPr="004667E5" w:rsidRDefault="005F526B" w:rsidP="005F526B">
      <w:pPr>
        <w:widowControl/>
        <w:jc w:val="left"/>
        <w:rPr>
          <w:rFonts w:ascii="Calibri" w:hAnsi="Calibri" w:cs="Calibri"/>
          <w:noProof/>
        </w:rPr>
      </w:pPr>
    </w:p>
    <w:p w14:paraId="39428D44" w14:textId="77777777" w:rsidR="005F526B" w:rsidRPr="004667E5" w:rsidRDefault="005F526B" w:rsidP="00421900">
      <w:pPr>
        <w:ind w:firstLine="720"/>
        <w:rPr>
          <w:rFonts w:ascii="Calibri" w:hAnsi="Calibri" w:cs="Calibri"/>
          <w:noProof/>
        </w:rPr>
        <w:pPrChange w:id="11378" w:author="VEIC" w:date="2017-02-06T18:04:00Z">
          <w:pPr>
            <w:spacing w:after="240"/>
            <w:ind w:firstLine="720"/>
          </w:pPr>
        </w:pPrChange>
      </w:pPr>
      <w:r w:rsidRPr="004667E5">
        <w:rPr>
          <w:rFonts w:ascii="Calibri" w:hAnsi="Calibri" w:cs="Calibri"/>
          <w:noProof/>
        </w:rPr>
        <w:t>L_showerdevice</w:t>
      </w:r>
      <w:r w:rsidRPr="004667E5">
        <w:rPr>
          <w:rFonts w:ascii="Calibri" w:hAnsi="Calibri" w:cs="Calibri"/>
          <w:noProof/>
        </w:rPr>
        <w:tab/>
        <w:t>= Hot water waste time avoided due to thermostatic restrictor valve</w:t>
      </w:r>
    </w:p>
    <w:p w14:paraId="493243B1" w14:textId="77777777" w:rsidR="005F526B" w:rsidRPr="004667E5" w:rsidRDefault="005F526B" w:rsidP="00421900">
      <w:pPr>
        <w:ind w:firstLine="720"/>
        <w:rPr>
          <w:rFonts w:ascii="Calibri" w:hAnsi="Calibri" w:cs="Calibri"/>
          <w:noProof/>
        </w:rPr>
        <w:pPrChange w:id="11379" w:author="VEIC" w:date="2017-02-06T18:04:00Z">
          <w:pPr>
            <w:spacing w:after="240"/>
            <w:ind w:firstLine="720"/>
          </w:pPr>
        </w:pPrChange>
      </w:pPr>
      <w:r w:rsidRPr="004667E5">
        <w:rPr>
          <w:rFonts w:ascii="Calibri" w:hAnsi="Calibri" w:cs="Calibri"/>
          <w:noProof/>
        </w:rPr>
        <w:tab/>
      </w:r>
      <w:r w:rsidRPr="004667E5">
        <w:rPr>
          <w:rFonts w:ascii="Calibri" w:hAnsi="Calibri" w:cs="Calibri"/>
          <w:noProof/>
        </w:rPr>
        <w:tab/>
        <w:t>= 0.89 minutes</w:t>
      </w:r>
      <w:r w:rsidRPr="004667E5">
        <w:rPr>
          <w:rFonts w:ascii="Arial" w:hAnsi="Arial"/>
          <w:vertAlign w:val="superscript"/>
        </w:rPr>
        <w:footnoteReference w:id="655"/>
      </w:r>
    </w:p>
    <w:p w14:paraId="285BBCE9" w14:textId="77777777" w:rsidR="005F526B" w:rsidRDefault="005F526B" w:rsidP="00421900">
      <w:pPr>
        <w:ind w:left="720"/>
        <w:rPr>
          <w:rFonts w:ascii="Calibri" w:hAnsi="Calibri" w:cs="Calibri"/>
          <w:noProof/>
        </w:rPr>
        <w:pPrChange w:id="11381" w:author="VEIC" w:date="2017-02-06T18:04:00Z">
          <w:pPr>
            <w:spacing w:after="240"/>
            <w:ind w:left="720"/>
          </w:pPr>
        </w:pPrChange>
      </w:pPr>
      <w:r w:rsidRPr="004667E5">
        <w:rPr>
          <w:rFonts w:ascii="Calibri" w:hAnsi="Calibri" w:cs="Calibri"/>
          <w:noProof/>
        </w:rPr>
        <w:t>Household</w:t>
      </w:r>
      <w:r w:rsidRPr="004667E5">
        <w:rPr>
          <w:rFonts w:ascii="Calibri" w:hAnsi="Calibri" w:cs="Calibri"/>
          <w:noProof/>
        </w:rPr>
        <w:tab/>
        <w:t>= Average  number of people per household</w:t>
      </w:r>
    </w:p>
    <w:p w14:paraId="46352721" w14:textId="77777777" w:rsidR="00841F99" w:rsidRPr="004667E5" w:rsidRDefault="00841F99" w:rsidP="00841F99">
      <w:pPr>
        <w:spacing w:after="240"/>
        <w:ind w:left="1440"/>
        <w:rPr>
          <w:del w:id="11382" w:author="VEIC" w:date="2017-02-06T18:04:00Z"/>
          <w:rFonts w:ascii="Calibri" w:hAnsi="Calibri" w:cs="Calibri"/>
          <w:noProof/>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138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35"/>
        <w:gridCol w:w="3960"/>
        <w:tblGridChange w:id="11384">
          <w:tblGrid>
            <w:gridCol w:w="3264"/>
            <w:gridCol w:w="1672"/>
          </w:tblGrid>
        </w:tblGridChange>
      </w:tblGrid>
      <w:tr w:rsidR="005F526B" w:rsidRPr="004667E5" w14:paraId="4EC51680" w14:textId="77777777" w:rsidTr="00062BEA">
        <w:trPr>
          <w:trHeight w:val="20"/>
          <w:tblHeader/>
          <w:jc w:val="right"/>
          <w:trPrChange w:id="11385" w:author="VEIC" w:date="2017-02-06T18:04:00Z">
            <w:trPr>
              <w:trHeight w:val="262"/>
              <w:jc w:val="center"/>
            </w:trPr>
          </w:trPrChange>
        </w:trPr>
        <w:tc>
          <w:tcPr>
            <w:tcW w:w="2335"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1386" w:author="VEIC" w:date="2017-02-06T18:04:00Z">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3F16C5B9" w14:textId="77777777" w:rsidR="005F526B" w:rsidRPr="004667E5" w:rsidRDefault="005F526B" w:rsidP="005C07E9">
            <w:pPr>
              <w:spacing w:after="0"/>
              <w:jc w:val="center"/>
              <w:rPr>
                <w:rFonts w:ascii="Calibri" w:eastAsia="Calibri" w:hAnsi="Calibri" w:cs="Calibri"/>
                <w:b/>
                <w:color w:val="FFFFFF"/>
                <w:szCs w:val="20"/>
              </w:rPr>
              <w:pPrChange w:id="11387" w:author="VEIC" w:date="2017-02-06T18:04:00Z">
                <w:pPr>
                  <w:jc w:val="center"/>
                </w:pPr>
              </w:pPrChange>
            </w:pPr>
            <w:r w:rsidRPr="004667E5">
              <w:rPr>
                <w:rFonts w:ascii="Calibri" w:eastAsia="Calibri" w:hAnsi="Calibri" w:cs="Calibri"/>
                <w:b/>
                <w:color w:val="FFFFFF"/>
                <w:szCs w:val="20"/>
              </w:rPr>
              <w:t>Household Unit Type</w:t>
            </w:r>
            <w:r w:rsidRPr="004667E5">
              <w:rPr>
                <w:rFonts w:ascii="Arial" w:eastAsia="Calibri" w:hAnsi="Arial"/>
                <w:b/>
                <w:color w:val="FFFFFF"/>
                <w:vertAlign w:val="superscript"/>
              </w:rPr>
              <w:footnoteReference w:id="656"/>
            </w:r>
          </w:p>
        </w:tc>
        <w:tc>
          <w:tcPr>
            <w:tcW w:w="396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1389" w:author="VEIC" w:date="2017-02-06T18:04:00Z">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67AC0EEA" w14:textId="77777777" w:rsidR="005F526B" w:rsidRPr="004667E5" w:rsidRDefault="005F526B" w:rsidP="005C07E9">
            <w:pPr>
              <w:spacing w:after="0"/>
              <w:jc w:val="center"/>
              <w:rPr>
                <w:rFonts w:ascii="Calibri" w:eastAsia="Calibri" w:hAnsi="Calibri" w:cs="Calibri"/>
                <w:b/>
                <w:color w:val="FFFFFF"/>
                <w:szCs w:val="20"/>
              </w:rPr>
              <w:pPrChange w:id="11390" w:author="VEIC" w:date="2017-02-06T18:04:00Z">
                <w:pPr>
                  <w:jc w:val="center"/>
                </w:pPr>
              </w:pPrChange>
            </w:pPr>
            <w:r w:rsidRPr="004667E5">
              <w:rPr>
                <w:rFonts w:ascii="Calibri" w:eastAsia="Calibri" w:hAnsi="Calibri" w:cs="Calibri"/>
                <w:b/>
                <w:color w:val="FFFFFF"/>
                <w:szCs w:val="20"/>
              </w:rPr>
              <w:t>Household</w:t>
            </w:r>
          </w:p>
        </w:tc>
      </w:tr>
      <w:tr w:rsidR="005F526B" w:rsidRPr="004667E5" w14:paraId="60B15296" w14:textId="77777777" w:rsidTr="00062BEA">
        <w:trPr>
          <w:trHeight w:val="20"/>
          <w:jc w:val="right"/>
          <w:trPrChange w:id="11391" w:author="VEIC" w:date="2017-02-06T18:04:00Z">
            <w:trPr>
              <w:trHeight w:val="262"/>
              <w:jc w:val="center"/>
            </w:trPr>
          </w:trPrChange>
        </w:trPr>
        <w:tc>
          <w:tcPr>
            <w:tcW w:w="2335" w:type="dxa"/>
            <w:tcBorders>
              <w:top w:val="single" w:sz="4" w:space="0" w:color="auto"/>
              <w:left w:val="single" w:sz="4" w:space="0" w:color="auto"/>
              <w:bottom w:val="single" w:sz="4" w:space="0" w:color="auto"/>
              <w:right w:val="single" w:sz="4" w:space="0" w:color="auto"/>
            </w:tcBorders>
            <w:vAlign w:val="center"/>
            <w:hideMark/>
            <w:tcPrChange w:id="11392"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79FD1120" w14:textId="77777777" w:rsidR="005F526B" w:rsidRPr="004667E5" w:rsidRDefault="005F526B" w:rsidP="005C07E9">
            <w:pPr>
              <w:spacing w:after="0"/>
              <w:jc w:val="left"/>
              <w:rPr>
                <w:rFonts w:ascii="Calibri" w:eastAsia="Calibri" w:hAnsi="Calibri" w:cs="Arial"/>
                <w:noProof/>
                <w:szCs w:val="18"/>
                <w:lang w:val="en"/>
              </w:rPr>
              <w:pPrChange w:id="11393" w:author="VEIC" w:date="2017-02-06T18:04:00Z">
                <w:pPr>
                  <w:jc w:val="center"/>
                </w:pPr>
              </w:pPrChange>
            </w:pPr>
            <w:r w:rsidRPr="004667E5">
              <w:rPr>
                <w:rFonts w:ascii="Calibri" w:eastAsia="Calibri" w:hAnsi="Calibri" w:cs="Arial"/>
                <w:noProof/>
                <w:szCs w:val="18"/>
                <w:lang w:val="en"/>
              </w:rPr>
              <w:t>Single-Family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Change w:id="11394" w:author="VEIC" w:date="2017-02-06T18:04:00Z">
              <w:tcPr>
                <w:tcW w:w="1672" w:type="dxa"/>
                <w:tcBorders>
                  <w:top w:val="single" w:sz="4" w:space="0" w:color="auto"/>
                  <w:left w:val="single" w:sz="4" w:space="0" w:color="auto"/>
                  <w:bottom w:val="single" w:sz="4" w:space="0" w:color="auto"/>
                  <w:right w:val="single" w:sz="4" w:space="0" w:color="auto"/>
                </w:tcBorders>
                <w:vAlign w:val="center"/>
                <w:hideMark/>
              </w:tcPr>
            </w:tcPrChange>
          </w:tcPr>
          <w:p w14:paraId="7C86F6A7" w14:textId="77777777" w:rsidR="005F526B" w:rsidRPr="004667E5" w:rsidRDefault="005F526B" w:rsidP="005C07E9">
            <w:pPr>
              <w:spacing w:after="0"/>
              <w:jc w:val="center"/>
              <w:rPr>
                <w:rFonts w:ascii="Calibri" w:eastAsia="Calibri" w:hAnsi="Calibri" w:cs="Arial"/>
                <w:noProof/>
                <w:szCs w:val="18"/>
                <w:lang w:val="en"/>
              </w:rPr>
              <w:pPrChange w:id="11395" w:author="VEIC" w:date="2017-02-06T18:04:00Z">
                <w:pPr>
                  <w:jc w:val="center"/>
                </w:pPr>
              </w:pPrChange>
            </w:pPr>
            <w:r w:rsidRPr="004667E5">
              <w:rPr>
                <w:rFonts w:ascii="Calibri" w:eastAsia="Calibri" w:hAnsi="Calibri" w:cs="Arial"/>
                <w:noProof/>
                <w:szCs w:val="18"/>
                <w:lang w:val="en"/>
              </w:rPr>
              <w:t>2.56</w:t>
            </w:r>
            <w:r w:rsidRPr="004667E5">
              <w:rPr>
                <w:rFonts w:ascii="Arial" w:hAnsi="Arial"/>
                <w:noProof/>
                <w:szCs w:val="18"/>
                <w:vertAlign w:val="superscript"/>
                <w:lang w:val="en"/>
              </w:rPr>
              <w:footnoteReference w:id="657"/>
            </w:r>
          </w:p>
        </w:tc>
      </w:tr>
      <w:tr w:rsidR="005F526B" w:rsidRPr="004667E5" w14:paraId="31C9645F" w14:textId="77777777" w:rsidTr="00062BEA">
        <w:trPr>
          <w:trHeight w:val="20"/>
          <w:jc w:val="right"/>
          <w:trPrChange w:id="11397" w:author="VEIC" w:date="2017-02-06T18:04:00Z">
            <w:trPr>
              <w:trHeight w:val="262"/>
              <w:jc w:val="center"/>
            </w:trPr>
          </w:trPrChange>
        </w:trPr>
        <w:tc>
          <w:tcPr>
            <w:tcW w:w="2335" w:type="dxa"/>
            <w:tcBorders>
              <w:top w:val="single" w:sz="4" w:space="0" w:color="auto"/>
              <w:left w:val="single" w:sz="4" w:space="0" w:color="auto"/>
              <w:bottom w:val="single" w:sz="4" w:space="0" w:color="auto"/>
              <w:right w:val="single" w:sz="4" w:space="0" w:color="auto"/>
            </w:tcBorders>
            <w:vAlign w:val="center"/>
            <w:hideMark/>
            <w:tcPrChange w:id="11398"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0DBA3051" w14:textId="77777777" w:rsidR="005F526B" w:rsidRPr="004667E5" w:rsidRDefault="005F526B" w:rsidP="005C07E9">
            <w:pPr>
              <w:spacing w:after="0"/>
              <w:jc w:val="left"/>
              <w:rPr>
                <w:rFonts w:ascii="Calibri" w:eastAsia="Calibri" w:hAnsi="Calibri" w:cs="Arial"/>
                <w:noProof/>
                <w:szCs w:val="18"/>
                <w:lang w:val="en"/>
              </w:rPr>
              <w:pPrChange w:id="11399" w:author="VEIC" w:date="2017-02-06T18:04:00Z">
                <w:pPr>
                  <w:jc w:val="center"/>
                </w:pPr>
              </w:pPrChange>
            </w:pPr>
            <w:r w:rsidRPr="004667E5">
              <w:rPr>
                <w:rFonts w:ascii="Calibri" w:eastAsia="Calibri" w:hAnsi="Calibri" w:cs="Arial"/>
                <w:noProof/>
                <w:szCs w:val="18"/>
                <w:lang w:val="en"/>
              </w:rPr>
              <w:t>Multi-Family - Deemed</w:t>
            </w:r>
          </w:p>
        </w:tc>
        <w:tc>
          <w:tcPr>
            <w:tcW w:w="3960" w:type="dxa"/>
            <w:tcBorders>
              <w:top w:val="single" w:sz="4" w:space="0" w:color="auto"/>
              <w:left w:val="single" w:sz="4" w:space="0" w:color="auto"/>
              <w:bottom w:val="single" w:sz="4" w:space="0" w:color="auto"/>
              <w:right w:val="single" w:sz="4" w:space="0" w:color="auto"/>
            </w:tcBorders>
            <w:vAlign w:val="center"/>
            <w:hideMark/>
            <w:tcPrChange w:id="11400" w:author="VEIC" w:date="2017-02-06T18:04:00Z">
              <w:tcPr>
                <w:tcW w:w="1672" w:type="dxa"/>
                <w:tcBorders>
                  <w:top w:val="single" w:sz="4" w:space="0" w:color="auto"/>
                  <w:left w:val="single" w:sz="4" w:space="0" w:color="auto"/>
                  <w:bottom w:val="single" w:sz="4" w:space="0" w:color="auto"/>
                  <w:right w:val="single" w:sz="4" w:space="0" w:color="auto"/>
                </w:tcBorders>
                <w:vAlign w:val="center"/>
                <w:hideMark/>
              </w:tcPr>
            </w:tcPrChange>
          </w:tcPr>
          <w:p w14:paraId="3ADC5583" w14:textId="77777777" w:rsidR="005F526B" w:rsidRPr="004667E5" w:rsidRDefault="005F526B" w:rsidP="005C07E9">
            <w:pPr>
              <w:spacing w:after="0"/>
              <w:jc w:val="center"/>
              <w:rPr>
                <w:rFonts w:ascii="Calibri" w:eastAsia="Calibri" w:hAnsi="Calibri" w:cs="Arial"/>
                <w:noProof/>
                <w:szCs w:val="18"/>
                <w:lang w:val="en"/>
              </w:rPr>
              <w:pPrChange w:id="11401" w:author="VEIC" w:date="2017-02-06T18:04:00Z">
                <w:pPr>
                  <w:jc w:val="center"/>
                </w:pPr>
              </w:pPrChange>
            </w:pPr>
            <w:r w:rsidRPr="004667E5">
              <w:rPr>
                <w:rFonts w:ascii="Calibri" w:eastAsia="Calibri" w:hAnsi="Calibri" w:cs="Arial"/>
                <w:noProof/>
                <w:szCs w:val="18"/>
                <w:lang w:val="en"/>
              </w:rPr>
              <w:t>2.1</w:t>
            </w:r>
            <w:r w:rsidRPr="004667E5">
              <w:rPr>
                <w:rFonts w:ascii="Arial" w:eastAsia="Calibri" w:hAnsi="Arial"/>
                <w:noProof/>
                <w:szCs w:val="18"/>
                <w:vertAlign w:val="superscript"/>
                <w:lang w:val="en"/>
              </w:rPr>
              <w:footnoteReference w:id="658"/>
            </w:r>
          </w:p>
        </w:tc>
      </w:tr>
      <w:tr w:rsidR="005F526B" w:rsidRPr="004667E5" w14:paraId="53952F3E" w14:textId="77777777" w:rsidTr="00062BEA">
        <w:trPr>
          <w:trHeight w:val="20"/>
          <w:jc w:val="right"/>
          <w:trPrChange w:id="11403" w:author="VEIC" w:date="2017-02-06T18:04:00Z">
            <w:trPr>
              <w:trHeight w:val="262"/>
              <w:jc w:val="center"/>
            </w:trPr>
          </w:trPrChange>
        </w:trPr>
        <w:tc>
          <w:tcPr>
            <w:tcW w:w="2335" w:type="dxa"/>
            <w:tcBorders>
              <w:top w:val="single" w:sz="4" w:space="0" w:color="auto"/>
              <w:left w:val="single" w:sz="4" w:space="0" w:color="auto"/>
              <w:bottom w:val="single" w:sz="4" w:space="0" w:color="auto"/>
              <w:right w:val="single" w:sz="4" w:space="0" w:color="auto"/>
            </w:tcBorders>
            <w:vAlign w:val="center"/>
            <w:hideMark/>
            <w:tcPrChange w:id="11404"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161C6BED" w14:textId="77777777" w:rsidR="005F526B" w:rsidRPr="004667E5" w:rsidRDefault="005F526B" w:rsidP="005C07E9">
            <w:pPr>
              <w:spacing w:after="0"/>
              <w:jc w:val="left"/>
              <w:rPr>
                <w:rFonts w:ascii="Calibri" w:eastAsia="Calibri" w:hAnsi="Calibri" w:cs="Arial"/>
                <w:noProof/>
                <w:szCs w:val="18"/>
                <w:lang w:val="en"/>
              </w:rPr>
              <w:pPrChange w:id="11405" w:author="VEIC" w:date="2017-02-06T18:04:00Z">
                <w:pPr>
                  <w:jc w:val="center"/>
                </w:pPr>
              </w:pPrChange>
            </w:pPr>
            <w:r w:rsidRPr="004667E5">
              <w:rPr>
                <w:rFonts w:ascii="Calibri" w:eastAsia="Calibri" w:hAnsi="Calibri" w:cs="Arial"/>
                <w:noProof/>
                <w:szCs w:val="18"/>
                <w:lang w:val="en"/>
              </w:rPr>
              <w:lastRenderedPageBreak/>
              <w:t>Custom</w:t>
            </w:r>
          </w:p>
        </w:tc>
        <w:tc>
          <w:tcPr>
            <w:tcW w:w="3960" w:type="dxa"/>
            <w:tcBorders>
              <w:top w:val="single" w:sz="4" w:space="0" w:color="auto"/>
              <w:left w:val="single" w:sz="4" w:space="0" w:color="auto"/>
              <w:bottom w:val="single" w:sz="4" w:space="0" w:color="auto"/>
              <w:right w:val="single" w:sz="4" w:space="0" w:color="auto"/>
            </w:tcBorders>
            <w:vAlign w:val="center"/>
            <w:hideMark/>
            <w:tcPrChange w:id="11406" w:author="VEIC" w:date="2017-02-06T18:04:00Z">
              <w:tcPr>
                <w:tcW w:w="1672" w:type="dxa"/>
                <w:tcBorders>
                  <w:top w:val="single" w:sz="4" w:space="0" w:color="auto"/>
                  <w:left w:val="single" w:sz="4" w:space="0" w:color="auto"/>
                  <w:bottom w:val="single" w:sz="4" w:space="0" w:color="auto"/>
                  <w:right w:val="single" w:sz="4" w:space="0" w:color="auto"/>
                </w:tcBorders>
                <w:vAlign w:val="center"/>
                <w:hideMark/>
              </w:tcPr>
            </w:tcPrChange>
          </w:tcPr>
          <w:p w14:paraId="5B652DA6" w14:textId="77777777" w:rsidR="005F526B" w:rsidRPr="004667E5" w:rsidRDefault="005F526B" w:rsidP="005C07E9">
            <w:pPr>
              <w:spacing w:after="0"/>
              <w:jc w:val="center"/>
              <w:rPr>
                <w:rFonts w:ascii="Calibri" w:eastAsia="Calibri" w:hAnsi="Calibri" w:cs="Arial"/>
                <w:noProof/>
                <w:szCs w:val="18"/>
                <w:lang w:val="en"/>
              </w:rPr>
              <w:pPrChange w:id="11407" w:author="VEIC" w:date="2017-02-06T18:04:00Z">
                <w:pPr>
                  <w:jc w:val="center"/>
                </w:pPr>
              </w:pPrChange>
            </w:pPr>
            <w:r w:rsidRPr="004667E5">
              <w:rPr>
                <w:rFonts w:ascii="Calibri" w:eastAsia="Calibri" w:hAnsi="Calibri" w:cs="Arial"/>
                <w:noProof/>
                <w:szCs w:val="18"/>
                <w:lang w:val="en"/>
              </w:rPr>
              <w:t>Actual Occupancy or  Number of Bedrooms</w:t>
            </w:r>
            <w:r w:rsidRPr="004667E5">
              <w:rPr>
                <w:rFonts w:ascii="Arial" w:eastAsia="Calibri" w:hAnsi="Arial"/>
                <w:noProof/>
                <w:szCs w:val="18"/>
                <w:vertAlign w:val="superscript"/>
                <w:lang w:val="en"/>
              </w:rPr>
              <w:footnoteReference w:id="659"/>
            </w:r>
          </w:p>
        </w:tc>
      </w:tr>
    </w:tbl>
    <w:p w14:paraId="1D42339E" w14:textId="77777777" w:rsidR="005F526B" w:rsidRPr="004667E5" w:rsidRDefault="005F526B" w:rsidP="00421900">
      <w:pPr>
        <w:tabs>
          <w:tab w:val="left" w:pos="2430"/>
        </w:tabs>
        <w:ind w:left="2340" w:hanging="1620"/>
        <w:rPr>
          <w:rFonts w:ascii="Calibri" w:hAnsi="Calibri" w:cs="Calibri"/>
          <w:noProof/>
        </w:rPr>
        <w:pPrChange w:id="11409" w:author="VEIC" w:date="2017-02-06T18:04:00Z">
          <w:pPr>
            <w:tabs>
              <w:tab w:val="left" w:pos="2430"/>
            </w:tabs>
            <w:spacing w:before="240" w:after="240"/>
            <w:ind w:left="2340" w:hanging="1620"/>
          </w:pPr>
        </w:pPrChange>
      </w:pPr>
      <w:r w:rsidRPr="004667E5">
        <w:rPr>
          <w:rFonts w:ascii="Calibri" w:hAnsi="Calibri" w:cs="Calibri"/>
          <w:noProof/>
        </w:rPr>
        <w:t>SPCD</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Showers Per Capita Per Day</w:t>
      </w:r>
    </w:p>
    <w:p w14:paraId="0FC302ED" w14:textId="77777777" w:rsidR="005F526B" w:rsidRPr="004667E5" w:rsidRDefault="005F526B" w:rsidP="00421900">
      <w:pPr>
        <w:tabs>
          <w:tab w:val="left" w:pos="2430"/>
        </w:tabs>
        <w:ind w:left="2340" w:hanging="1620"/>
        <w:rPr>
          <w:rFonts w:ascii="Calibri" w:hAnsi="Calibri" w:cs="Calibri"/>
          <w:noProof/>
        </w:rPr>
        <w:pPrChange w:id="11410" w:author="VEIC" w:date="2017-02-06T18:04:00Z">
          <w:pPr>
            <w:tabs>
              <w:tab w:val="left" w:pos="2430"/>
            </w:tabs>
            <w:spacing w:after="240"/>
            <w:ind w:left="2340" w:hanging="1620"/>
          </w:pPr>
        </w:pPrChange>
      </w:pP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0.6</w:t>
      </w:r>
      <w:r w:rsidRPr="004667E5">
        <w:rPr>
          <w:rFonts w:ascii="Arial" w:hAnsi="Arial"/>
          <w:vertAlign w:val="superscript"/>
        </w:rPr>
        <w:footnoteReference w:id="660"/>
      </w:r>
    </w:p>
    <w:p w14:paraId="4753FF5C" w14:textId="77777777" w:rsidR="005F526B" w:rsidRPr="004667E5" w:rsidRDefault="005F526B" w:rsidP="00421900">
      <w:pPr>
        <w:rPr>
          <w:rFonts w:ascii="Calibri" w:hAnsi="Calibri" w:cs="Calibri"/>
          <w:noProof/>
        </w:rPr>
        <w:pPrChange w:id="11412" w:author="VEIC" w:date="2017-02-06T18:04:00Z">
          <w:pPr>
            <w:spacing w:after="240"/>
          </w:pPr>
        </w:pPrChange>
      </w:pPr>
      <w:r w:rsidRPr="004667E5">
        <w:rPr>
          <w:rFonts w:ascii="Calibri" w:hAnsi="Calibri" w:cs="Calibri"/>
          <w:noProof/>
        </w:rPr>
        <w:tab/>
        <w:t>365.25</w:t>
      </w:r>
      <w:r w:rsidRPr="004667E5">
        <w:rPr>
          <w:rFonts w:ascii="Calibri" w:hAnsi="Calibri" w:cs="Calibri"/>
          <w:noProof/>
        </w:rPr>
        <w:tab/>
      </w:r>
      <w:r w:rsidRPr="004667E5">
        <w:rPr>
          <w:rFonts w:ascii="Calibri" w:hAnsi="Calibri" w:cs="Calibri"/>
          <w:noProof/>
        </w:rPr>
        <w:tab/>
        <w:t xml:space="preserve">    = Days per year, on average.</w:t>
      </w:r>
    </w:p>
    <w:p w14:paraId="7C784E46" w14:textId="77777777" w:rsidR="005F526B" w:rsidRPr="004667E5" w:rsidRDefault="005F526B" w:rsidP="00421900">
      <w:pPr>
        <w:tabs>
          <w:tab w:val="left" w:pos="2430"/>
        </w:tabs>
        <w:ind w:left="2340" w:hanging="1620"/>
        <w:rPr>
          <w:rFonts w:ascii="Calibri" w:hAnsi="Calibri" w:cs="Calibri"/>
          <w:noProof/>
        </w:rPr>
        <w:pPrChange w:id="11413" w:author="VEIC" w:date="2017-02-06T18:04:00Z">
          <w:pPr>
            <w:tabs>
              <w:tab w:val="left" w:pos="2430"/>
            </w:tabs>
            <w:spacing w:after="240"/>
            <w:ind w:left="2340" w:hanging="1620"/>
          </w:pPr>
        </w:pPrChange>
      </w:pPr>
      <w:r w:rsidRPr="004667E5">
        <w:rPr>
          <w:rFonts w:ascii="Calibri" w:hAnsi="Calibri" w:cs="Calibri"/>
          <w:noProof/>
        </w:rPr>
        <w:t>SPH</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Showerheads Per Household so that per-showerhead savings fractions can be determined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387"/>
      </w:tblGrid>
      <w:tr w:rsidR="005F526B" w:rsidRPr="004667E5" w14:paraId="298C587A"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5FDC2D" w14:textId="77777777" w:rsidR="005F526B" w:rsidRPr="004667E5" w:rsidRDefault="005F526B" w:rsidP="00421900">
            <w:pPr>
              <w:spacing w:after="0"/>
              <w:jc w:val="center"/>
              <w:rPr>
                <w:rFonts w:ascii="Calibri" w:eastAsia="Calibri" w:hAnsi="Calibri" w:cs="Calibri"/>
                <w:b/>
                <w:color w:val="FFFFFF"/>
              </w:rPr>
              <w:pPrChange w:id="11414" w:author="VEIC" w:date="2017-02-06T18:04:00Z">
                <w:pPr>
                  <w:jc w:val="center"/>
                </w:pPr>
              </w:pPrChange>
            </w:pPr>
            <w:r w:rsidRPr="004667E5">
              <w:rPr>
                <w:rFonts w:ascii="Calibri" w:eastAsia="Calibri" w:hAnsi="Calibri" w:cs="Calibri"/>
                <w:b/>
                <w:color w:val="FFFFFF"/>
              </w:rPr>
              <w:t>Household Type</w:t>
            </w:r>
          </w:p>
        </w:tc>
        <w:tc>
          <w:tcPr>
            <w:tcW w:w="1387"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E8E70DB" w14:textId="77777777" w:rsidR="005F526B" w:rsidRPr="004667E5" w:rsidRDefault="005F526B" w:rsidP="00421900">
            <w:pPr>
              <w:spacing w:after="0"/>
              <w:jc w:val="center"/>
              <w:rPr>
                <w:rFonts w:ascii="Calibri" w:eastAsia="Calibri" w:hAnsi="Calibri" w:cs="Calibri"/>
                <w:b/>
                <w:color w:val="FFFFFF"/>
              </w:rPr>
              <w:pPrChange w:id="11415" w:author="VEIC" w:date="2017-02-06T18:04:00Z">
                <w:pPr>
                  <w:jc w:val="center"/>
                </w:pPr>
              </w:pPrChange>
            </w:pPr>
            <w:r w:rsidRPr="004667E5">
              <w:rPr>
                <w:rFonts w:ascii="Calibri" w:eastAsia="Calibri" w:hAnsi="Calibri" w:cs="Calibri"/>
                <w:b/>
                <w:color w:val="FFFFFF"/>
              </w:rPr>
              <w:t>SPH</w:t>
            </w:r>
          </w:p>
        </w:tc>
      </w:tr>
      <w:tr w:rsidR="005F526B" w:rsidRPr="004667E5" w14:paraId="69C47CAF"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082B0EC6" w14:textId="77777777" w:rsidR="005F526B" w:rsidRPr="004667E5" w:rsidRDefault="005F526B" w:rsidP="00421900">
            <w:pPr>
              <w:spacing w:after="0"/>
              <w:rPr>
                <w:rFonts w:ascii="Calibri" w:eastAsia="Calibri" w:hAnsi="Calibri"/>
              </w:rPr>
              <w:pPrChange w:id="11416" w:author="VEIC" w:date="2017-02-06T18:04:00Z">
                <w:pPr/>
              </w:pPrChange>
            </w:pPr>
            <w:r w:rsidRPr="004667E5">
              <w:rPr>
                <w:rFonts w:ascii="Calibri" w:eastAsia="Calibri" w:hAnsi="Calibri"/>
              </w:rPr>
              <w:t>Single-Family</w:t>
            </w:r>
          </w:p>
        </w:tc>
        <w:tc>
          <w:tcPr>
            <w:tcW w:w="1387" w:type="dxa"/>
            <w:tcBorders>
              <w:top w:val="single" w:sz="4" w:space="0" w:color="auto"/>
              <w:left w:val="single" w:sz="4" w:space="0" w:color="auto"/>
              <w:bottom w:val="single" w:sz="4" w:space="0" w:color="auto"/>
              <w:right w:val="single" w:sz="4" w:space="0" w:color="auto"/>
            </w:tcBorders>
            <w:hideMark/>
          </w:tcPr>
          <w:p w14:paraId="76E27C39" w14:textId="77777777" w:rsidR="005F526B" w:rsidRPr="004667E5" w:rsidRDefault="005F526B" w:rsidP="00421900">
            <w:pPr>
              <w:spacing w:after="0"/>
              <w:jc w:val="center"/>
              <w:rPr>
                <w:rFonts w:ascii="Calibri" w:eastAsia="Calibri" w:hAnsi="Calibri"/>
              </w:rPr>
              <w:pPrChange w:id="11417" w:author="VEIC" w:date="2017-02-06T18:04:00Z">
                <w:pPr>
                  <w:jc w:val="center"/>
                </w:pPr>
              </w:pPrChange>
            </w:pPr>
            <w:r w:rsidRPr="004667E5">
              <w:rPr>
                <w:rFonts w:ascii="Calibri" w:eastAsia="Calibri" w:hAnsi="Calibri"/>
              </w:rPr>
              <w:t>1.79</w:t>
            </w:r>
            <w:r w:rsidRPr="004667E5">
              <w:rPr>
                <w:rFonts w:ascii="Arial" w:hAnsi="Arial"/>
                <w:vertAlign w:val="superscript"/>
              </w:rPr>
              <w:footnoteReference w:id="661"/>
            </w:r>
          </w:p>
        </w:tc>
      </w:tr>
      <w:tr w:rsidR="005F526B" w:rsidRPr="004667E5" w14:paraId="36E5F913"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31F027A8" w14:textId="77777777" w:rsidR="005F526B" w:rsidRPr="004667E5" w:rsidRDefault="005F526B" w:rsidP="00421900">
            <w:pPr>
              <w:spacing w:after="0"/>
              <w:rPr>
                <w:rFonts w:ascii="Calibri" w:eastAsia="Calibri" w:hAnsi="Calibri"/>
              </w:rPr>
              <w:pPrChange w:id="11419" w:author="VEIC" w:date="2017-02-06T18:04:00Z">
                <w:pPr/>
              </w:pPrChange>
            </w:pPr>
            <w:r w:rsidRPr="004667E5">
              <w:rPr>
                <w:rFonts w:ascii="Calibri" w:eastAsia="Calibri" w:hAnsi="Calibri"/>
              </w:rPr>
              <w:t>Multi-Family</w:t>
            </w:r>
          </w:p>
        </w:tc>
        <w:tc>
          <w:tcPr>
            <w:tcW w:w="1387" w:type="dxa"/>
            <w:tcBorders>
              <w:top w:val="single" w:sz="4" w:space="0" w:color="auto"/>
              <w:left w:val="single" w:sz="4" w:space="0" w:color="auto"/>
              <w:bottom w:val="single" w:sz="4" w:space="0" w:color="auto"/>
              <w:right w:val="single" w:sz="4" w:space="0" w:color="auto"/>
            </w:tcBorders>
            <w:hideMark/>
          </w:tcPr>
          <w:p w14:paraId="652E28F4" w14:textId="77777777" w:rsidR="005F526B" w:rsidRPr="004667E5" w:rsidRDefault="005F526B" w:rsidP="00421900">
            <w:pPr>
              <w:spacing w:after="0"/>
              <w:jc w:val="center"/>
              <w:rPr>
                <w:rFonts w:ascii="Calibri" w:eastAsia="Calibri" w:hAnsi="Calibri"/>
              </w:rPr>
              <w:pPrChange w:id="11420" w:author="VEIC" w:date="2017-02-06T18:04:00Z">
                <w:pPr>
                  <w:jc w:val="center"/>
                </w:pPr>
              </w:pPrChange>
            </w:pPr>
            <w:r w:rsidRPr="004667E5">
              <w:rPr>
                <w:rFonts w:ascii="Calibri" w:eastAsia="Calibri" w:hAnsi="Calibri"/>
              </w:rPr>
              <w:t>1.3</w:t>
            </w:r>
            <w:r w:rsidRPr="004667E5">
              <w:rPr>
                <w:rFonts w:ascii="Arial" w:eastAsia="Calibri" w:hAnsi="Arial"/>
                <w:vertAlign w:val="superscript"/>
              </w:rPr>
              <w:footnoteReference w:id="662"/>
            </w:r>
          </w:p>
        </w:tc>
      </w:tr>
      <w:tr w:rsidR="005F526B" w:rsidRPr="004667E5" w14:paraId="4FB7A1D8" w14:textId="77777777" w:rsidTr="00ED6A1E">
        <w:trPr>
          <w:trHeight w:val="262"/>
          <w:jc w:val="center"/>
        </w:trPr>
        <w:tc>
          <w:tcPr>
            <w:tcW w:w="3264" w:type="dxa"/>
            <w:tcBorders>
              <w:top w:val="single" w:sz="4" w:space="0" w:color="auto"/>
              <w:left w:val="single" w:sz="4" w:space="0" w:color="auto"/>
              <w:bottom w:val="single" w:sz="4" w:space="0" w:color="auto"/>
              <w:right w:val="single" w:sz="4" w:space="0" w:color="auto"/>
            </w:tcBorders>
            <w:hideMark/>
          </w:tcPr>
          <w:p w14:paraId="2F911EFA" w14:textId="77777777" w:rsidR="005F526B" w:rsidRPr="004667E5" w:rsidRDefault="005F526B" w:rsidP="00421900">
            <w:pPr>
              <w:spacing w:after="0"/>
              <w:rPr>
                <w:rFonts w:ascii="Calibri" w:eastAsia="Calibri" w:hAnsi="Calibri"/>
              </w:rPr>
              <w:pPrChange w:id="11422" w:author="VEIC" w:date="2017-02-06T18:04:00Z">
                <w:pPr/>
              </w:pPrChange>
            </w:pPr>
            <w:r w:rsidRPr="004667E5">
              <w:rPr>
                <w:rFonts w:ascii="Calibri" w:eastAsia="Calibri" w:hAnsi="Calibri"/>
              </w:rPr>
              <w:t>Custom</w:t>
            </w:r>
          </w:p>
        </w:tc>
        <w:tc>
          <w:tcPr>
            <w:tcW w:w="1387" w:type="dxa"/>
            <w:tcBorders>
              <w:top w:val="single" w:sz="4" w:space="0" w:color="auto"/>
              <w:left w:val="single" w:sz="4" w:space="0" w:color="auto"/>
              <w:bottom w:val="single" w:sz="4" w:space="0" w:color="auto"/>
              <w:right w:val="single" w:sz="4" w:space="0" w:color="auto"/>
            </w:tcBorders>
            <w:hideMark/>
          </w:tcPr>
          <w:p w14:paraId="6D5E24D3" w14:textId="77777777" w:rsidR="005F526B" w:rsidRPr="004667E5" w:rsidRDefault="005F526B" w:rsidP="00421900">
            <w:pPr>
              <w:spacing w:after="0"/>
              <w:jc w:val="center"/>
              <w:rPr>
                <w:rFonts w:ascii="Calibri" w:eastAsia="Calibri" w:hAnsi="Calibri"/>
              </w:rPr>
              <w:pPrChange w:id="11423" w:author="VEIC" w:date="2017-02-06T18:04:00Z">
                <w:pPr>
                  <w:jc w:val="center"/>
                </w:pPr>
              </w:pPrChange>
            </w:pPr>
            <w:r w:rsidRPr="004667E5">
              <w:rPr>
                <w:rFonts w:ascii="Calibri" w:eastAsia="Calibri" w:hAnsi="Calibri"/>
              </w:rPr>
              <w:t>Actual</w:t>
            </w:r>
          </w:p>
        </w:tc>
      </w:tr>
    </w:tbl>
    <w:p w14:paraId="6FCE34E6" w14:textId="77777777" w:rsidR="00421900" w:rsidRDefault="00421900" w:rsidP="00421900">
      <w:pPr>
        <w:ind w:left="720"/>
        <w:rPr>
          <w:ins w:id="11424" w:author="VEIC" w:date="2017-02-06T18:04:00Z"/>
          <w:rFonts w:ascii="Calibri" w:hAnsi="Calibri" w:cs="Calibri"/>
          <w:noProof/>
        </w:rPr>
      </w:pPr>
    </w:p>
    <w:p w14:paraId="52C8CA96" w14:textId="77777777" w:rsidR="005F526B" w:rsidRPr="004667E5" w:rsidRDefault="005F526B" w:rsidP="00421900">
      <w:pPr>
        <w:ind w:left="720"/>
        <w:rPr>
          <w:rFonts w:ascii="Calibri" w:hAnsi="Calibri" w:cs="Calibri"/>
          <w:noProof/>
        </w:rPr>
        <w:pPrChange w:id="11425" w:author="VEIC" w:date="2017-02-06T18:04:00Z">
          <w:pPr>
            <w:spacing w:before="240" w:after="240"/>
            <w:ind w:left="720"/>
          </w:pPr>
        </w:pPrChange>
      </w:pPr>
      <w:r w:rsidRPr="004667E5">
        <w:rPr>
          <w:rFonts w:ascii="Calibri" w:hAnsi="Calibri" w:cs="Calibri"/>
          <w:noProof/>
        </w:rPr>
        <w:t>EPG_electric</w:t>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Energy per gallon of hot water supplied by electric</w:t>
      </w:r>
    </w:p>
    <w:p w14:paraId="7C10C4A4" w14:textId="77777777" w:rsidR="005F526B" w:rsidRPr="004667E5" w:rsidRDefault="005F526B" w:rsidP="00421900">
      <w:pPr>
        <w:ind w:left="2160"/>
        <w:rPr>
          <w:rFonts w:ascii="Calibri" w:hAnsi="Calibri" w:cs="Calibri"/>
          <w:szCs w:val="20"/>
        </w:rPr>
        <w:pPrChange w:id="11426" w:author="VEIC" w:date="2017-02-06T18:04:00Z">
          <w:pPr>
            <w:spacing w:after="240"/>
            <w:ind w:left="2160"/>
          </w:pPr>
        </w:pPrChange>
      </w:pPr>
      <w:r w:rsidRPr="004667E5">
        <w:rPr>
          <w:rFonts w:ascii="Calibri" w:hAnsi="Calibri" w:cs="Calibri"/>
          <w:szCs w:val="20"/>
        </w:rPr>
        <w:t>= (8.33 * 1.0 * (ShowerTemp - SupplyTemp)) / (RE_electric * 3412)</w:t>
      </w:r>
    </w:p>
    <w:p w14:paraId="2A54B3DA" w14:textId="77777777" w:rsidR="005F526B" w:rsidRPr="004667E5" w:rsidRDefault="005F526B" w:rsidP="00421900">
      <w:pPr>
        <w:ind w:left="2160"/>
        <w:rPr>
          <w:rFonts w:ascii="Calibri" w:hAnsi="Calibri" w:cs="Calibri"/>
          <w:noProof/>
          <w:szCs w:val="20"/>
        </w:rPr>
        <w:pPrChange w:id="11427" w:author="VEIC" w:date="2017-02-06T18:04:00Z">
          <w:pPr>
            <w:spacing w:after="240"/>
            <w:ind w:left="2160"/>
          </w:pPr>
        </w:pPrChange>
      </w:pPr>
      <w:r w:rsidRPr="004667E5">
        <w:rPr>
          <w:rFonts w:ascii="Calibri" w:hAnsi="Calibri" w:cs="Calibri"/>
          <w:szCs w:val="20"/>
        </w:rPr>
        <w:t>= (8.33 * 1.0 * (101 – 54.1)) / (0.98 * 3412)</w:t>
      </w:r>
    </w:p>
    <w:p w14:paraId="0E8477CF" w14:textId="77777777" w:rsidR="005F526B" w:rsidRPr="004667E5" w:rsidRDefault="005F526B" w:rsidP="00421900">
      <w:pPr>
        <w:ind w:left="2160"/>
        <w:rPr>
          <w:rFonts w:ascii="Calibri" w:hAnsi="Calibri" w:cs="Calibri"/>
          <w:noProof/>
        </w:rPr>
        <w:pPrChange w:id="11428" w:author="VEIC" w:date="2017-02-06T18:04:00Z">
          <w:pPr>
            <w:spacing w:after="240"/>
            <w:ind w:left="2160"/>
          </w:pPr>
        </w:pPrChange>
      </w:pPr>
      <w:r w:rsidRPr="004667E5">
        <w:rPr>
          <w:rFonts w:ascii="Calibri" w:hAnsi="Calibri" w:cs="Calibri"/>
          <w:noProof/>
        </w:rPr>
        <w:t>= 0.117 kWh/gal</w:t>
      </w:r>
    </w:p>
    <w:p w14:paraId="0AF4E9DD" w14:textId="77777777" w:rsidR="005F526B" w:rsidRPr="004667E5" w:rsidRDefault="005F526B" w:rsidP="00421900">
      <w:pPr>
        <w:ind w:firstLine="720"/>
        <w:rPr>
          <w:rFonts w:ascii="Calibri" w:hAnsi="Calibri" w:cs="Calibri"/>
          <w:szCs w:val="20"/>
        </w:rPr>
        <w:pPrChange w:id="11429" w:author="VEIC" w:date="2017-02-06T18:04:00Z">
          <w:pPr>
            <w:spacing w:after="240"/>
            <w:ind w:firstLine="720"/>
          </w:pPr>
        </w:pPrChange>
      </w:pPr>
      <w:r w:rsidRPr="004667E5">
        <w:rPr>
          <w:rFonts w:ascii="Calibri" w:hAnsi="Calibri" w:cs="Calibri"/>
          <w:noProof/>
        </w:rPr>
        <w:t>8.33</w:t>
      </w:r>
      <w:r w:rsidRPr="004667E5">
        <w:rPr>
          <w:rFonts w:ascii="Calibri" w:hAnsi="Calibri" w:cs="Calibri"/>
          <w:noProof/>
        </w:rPr>
        <w:tab/>
      </w:r>
      <w:r w:rsidRPr="004667E5">
        <w:rPr>
          <w:rFonts w:ascii="Calibri" w:hAnsi="Calibri" w:cs="Calibri"/>
          <w:noProof/>
        </w:rPr>
        <w:tab/>
        <w:t xml:space="preserve">= </w:t>
      </w:r>
      <w:r w:rsidRPr="004667E5">
        <w:rPr>
          <w:rFonts w:ascii="Calibri" w:hAnsi="Calibri" w:cs="Calibri"/>
          <w:szCs w:val="20"/>
        </w:rPr>
        <w:t>Specific weight of water (lbs/gallon)</w:t>
      </w:r>
    </w:p>
    <w:p w14:paraId="70BC7675" w14:textId="77777777" w:rsidR="005F526B" w:rsidRPr="004667E5" w:rsidRDefault="005F526B" w:rsidP="00421900">
      <w:pPr>
        <w:ind w:firstLine="720"/>
        <w:rPr>
          <w:rFonts w:ascii="Calibri" w:hAnsi="Calibri" w:cs="Calibri"/>
          <w:noProof/>
        </w:rPr>
        <w:pPrChange w:id="11430" w:author="VEIC" w:date="2017-02-06T18:04:00Z">
          <w:pPr>
            <w:spacing w:after="240"/>
            <w:ind w:firstLine="720"/>
          </w:pPr>
        </w:pPrChange>
      </w:pPr>
      <w:r w:rsidRPr="004667E5">
        <w:rPr>
          <w:rFonts w:ascii="Calibri" w:hAnsi="Calibri" w:cs="Calibri"/>
          <w:szCs w:val="20"/>
        </w:rPr>
        <w:t>1.0</w:t>
      </w:r>
      <w:r w:rsidRPr="004667E5">
        <w:rPr>
          <w:rFonts w:ascii="Calibri" w:hAnsi="Calibri" w:cs="Calibri"/>
          <w:szCs w:val="20"/>
        </w:rPr>
        <w:tab/>
      </w:r>
      <w:r w:rsidRPr="004667E5">
        <w:rPr>
          <w:rFonts w:ascii="Calibri" w:hAnsi="Calibri" w:cs="Calibri"/>
          <w:szCs w:val="20"/>
        </w:rPr>
        <w:tab/>
        <w:t>= Heat Capacity of water (btu/lb-°)</w:t>
      </w:r>
    </w:p>
    <w:p w14:paraId="09196908" w14:textId="77777777" w:rsidR="005F526B" w:rsidRPr="004667E5" w:rsidRDefault="005F526B" w:rsidP="00421900">
      <w:pPr>
        <w:ind w:firstLine="720"/>
        <w:rPr>
          <w:rFonts w:ascii="Calibri" w:hAnsi="Calibri" w:cs="Calibri"/>
          <w:noProof/>
        </w:rPr>
        <w:pPrChange w:id="11431" w:author="VEIC" w:date="2017-02-06T18:04:00Z">
          <w:pPr>
            <w:spacing w:after="240"/>
            <w:ind w:firstLine="720"/>
          </w:pPr>
        </w:pPrChange>
      </w:pPr>
      <w:r w:rsidRPr="004667E5">
        <w:rPr>
          <w:rFonts w:ascii="Calibri" w:hAnsi="Calibri" w:cs="Calibri"/>
          <w:noProof/>
        </w:rPr>
        <w:t>ShowerTemp</w:t>
      </w:r>
      <w:r w:rsidRPr="004667E5">
        <w:rPr>
          <w:rFonts w:ascii="Calibri" w:hAnsi="Calibri" w:cs="Calibri"/>
          <w:noProof/>
        </w:rPr>
        <w:tab/>
        <w:t>= Assumed temperature of water</w:t>
      </w:r>
    </w:p>
    <w:p w14:paraId="2EDF1B91" w14:textId="77777777" w:rsidR="005F526B" w:rsidRPr="004667E5" w:rsidRDefault="005F526B" w:rsidP="00421900">
      <w:pPr>
        <w:ind w:firstLine="720"/>
        <w:rPr>
          <w:rFonts w:ascii="Calibri" w:hAnsi="Calibri" w:cs="Calibri"/>
          <w:noProof/>
        </w:rPr>
        <w:pPrChange w:id="11432" w:author="VEIC" w:date="2017-02-06T18:04:00Z">
          <w:pPr>
            <w:spacing w:after="240"/>
            <w:ind w:firstLine="720"/>
          </w:pPr>
        </w:pPrChange>
      </w:pPr>
      <w:r w:rsidRPr="004667E5">
        <w:rPr>
          <w:rFonts w:ascii="Calibri" w:hAnsi="Calibri" w:cs="Calibri"/>
          <w:noProof/>
        </w:rPr>
        <w:tab/>
      </w:r>
      <w:r w:rsidRPr="004667E5">
        <w:rPr>
          <w:rFonts w:ascii="Calibri" w:hAnsi="Calibri" w:cs="Calibri"/>
          <w:noProof/>
        </w:rPr>
        <w:tab/>
        <w:t xml:space="preserve">= 101F </w:t>
      </w:r>
      <w:r w:rsidRPr="004667E5">
        <w:rPr>
          <w:rFonts w:ascii="Calibri" w:hAnsi="Calibri" w:cs="Calibri"/>
          <w:noProof/>
          <w:vertAlign w:val="superscript"/>
        </w:rPr>
        <w:footnoteReference w:id="663"/>
      </w:r>
    </w:p>
    <w:p w14:paraId="40316457" w14:textId="77777777" w:rsidR="005F526B" w:rsidRPr="004667E5" w:rsidRDefault="005F526B" w:rsidP="00421900">
      <w:pPr>
        <w:ind w:firstLine="720"/>
        <w:rPr>
          <w:rFonts w:ascii="Calibri" w:hAnsi="Calibri" w:cs="Calibri"/>
          <w:noProof/>
        </w:rPr>
        <w:pPrChange w:id="11434" w:author="VEIC" w:date="2017-02-06T18:04:00Z">
          <w:pPr>
            <w:spacing w:after="240"/>
            <w:ind w:firstLine="720"/>
          </w:pPr>
        </w:pPrChange>
      </w:pPr>
      <w:r w:rsidRPr="004667E5">
        <w:rPr>
          <w:rFonts w:ascii="Calibri" w:hAnsi="Calibri" w:cs="Calibri"/>
          <w:noProof/>
        </w:rPr>
        <w:t>SupplyTemp</w:t>
      </w:r>
      <w:r w:rsidRPr="004667E5">
        <w:rPr>
          <w:rFonts w:ascii="Calibri" w:hAnsi="Calibri" w:cs="Calibri"/>
          <w:noProof/>
        </w:rPr>
        <w:tab/>
        <w:t>= Assumed temperature of water entering house</w:t>
      </w:r>
    </w:p>
    <w:p w14:paraId="41E32F34" w14:textId="77777777" w:rsidR="005F526B" w:rsidRPr="004667E5" w:rsidRDefault="005F526B" w:rsidP="00421900">
      <w:pPr>
        <w:rPr>
          <w:rFonts w:ascii="Calibri" w:hAnsi="Calibri" w:cs="Calibri"/>
          <w:noProof/>
        </w:rPr>
        <w:pPrChange w:id="11435" w:author="VEIC" w:date="2017-02-06T18:04:00Z">
          <w:pPr>
            <w:spacing w:after="240"/>
          </w:pPr>
        </w:pPrChange>
      </w:pPr>
      <w:r w:rsidRPr="004667E5">
        <w:rPr>
          <w:rFonts w:ascii="Calibri" w:hAnsi="Calibri" w:cs="Calibri"/>
          <w:noProof/>
        </w:rPr>
        <w:tab/>
      </w:r>
      <w:r w:rsidRPr="004667E5">
        <w:rPr>
          <w:rFonts w:ascii="Calibri" w:hAnsi="Calibri" w:cs="Calibri"/>
          <w:noProof/>
        </w:rPr>
        <w:tab/>
      </w:r>
      <w:r w:rsidRPr="004667E5">
        <w:rPr>
          <w:rFonts w:ascii="Calibri" w:hAnsi="Calibri" w:cs="Calibri"/>
          <w:noProof/>
        </w:rPr>
        <w:tab/>
        <w:t xml:space="preserve">= 54.1F </w:t>
      </w:r>
      <w:r w:rsidRPr="004667E5">
        <w:rPr>
          <w:rFonts w:ascii="Calibri" w:hAnsi="Calibri" w:cs="Calibri"/>
          <w:noProof/>
          <w:vertAlign w:val="superscript"/>
        </w:rPr>
        <w:footnoteReference w:id="664"/>
      </w:r>
    </w:p>
    <w:p w14:paraId="4396B050" w14:textId="77777777" w:rsidR="005F526B" w:rsidRPr="004667E5" w:rsidRDefault="005F526B" w:rsidP="00421900">
      <w:pPr>
        <w:ind w:firstLine="720"/>
        <w:rPr>
          <w:rFonts w:ascii="Calibri" w:hAnsi="Calibri" w:cs="Calibri"/>
          <w:szCs w:val="20"/>
        </w:rPr>
        <w:pPrChange w:id="11437" w:author="VEIC" w:date="2017-02-06T18:04:00Z">
          <w:pPr>
            <w:spacing w:after="240"/>
            <w:ind w:firstLine="720"/>
          </w:pPr>
        </w:pPrChange>
      </w:pPr>
      <w:r w:rsidRPr="004667E5">
        <w:rPr>
          <w:rFonts w:ascii="Calibri" w:hAnsi="Calibri" w:cs="Calibri"/>
          <w:szCs w:val="20"/>
        </w:rPr>
        <w:t>RE_electric</w:t>
      </w:r>
      <w:r w:rsidRPr="004667E5">
        <w:rPr>
          <w:rFonts w:ascii="Calibri" w:hAnsi="Calibri" w:cs="Calibri"/>
          <w:szCs w:val="20"/>
        </w:rPr>
        <w:tab/>
        <w:t>= Recovery efficiency of electric water heater</w:t>
      </w:r>
    </w:p>
    <w:p w14:paraId="06F6BF6A" w14:textId="77777777" w:rsidR="005F526B" w:rsidRPr="004667E5" w:rsidRDefault="005F526B" w:rsidP="00421900">
      <w:pPr>
        <w:ind w:left="720"/>
        <w:rPr>
          <w:rFonts w:ascii="Calibri" w:hAnsi="Calibri" w:cs="Calibri"/>
          <w:szCs w:val="20"/>
        </w:rPr>
        <w:pPrChange w:id="11438" w:author="VEIC" w:date="2017-02-06T18:04:00Z">
          <w:pPr>
            <w:spacing w:after="240"/>
            <w:ind w:left="720"/>
          </w:pPr>
        </w:pPrChange>
      </w:pPr>
      <w:r w:rsidRPr="004667E5">
        <w:rPr>
          <w:rFonts w:ascii="Calibri" w:hAnsi="Calibri" w:cs="Calibri"/>
          <w:szCs w:val="20"/>
        </w:rPr>
        <w:tab/>
      </w:r>
      <w:r w:rsidRPr="004667E5">
        <w:rPr>
          <w:rFonts w:ascii="Calibri" w:hAnsi="Calibri" w:cs="Calibri"/>
          <w:szCs w:val="20"/>
        </w:rPr>
        <w:tab/>
        <w:t xml:space="preserve">= 98% </w:t>
      </w:r>
      <w:r w:rsidRPr="004667E5">
        <w:rPr>
          <w:rFonts w:ascii="Calibri" w:hAnsi="Calibri" w:cs="Calibri"/>
          <w:szCs w:val="20"/>
          <w:vertAlign w:val="superscript"/>
        </w:rPr>
        <w:footnoteReference w:id="665"/>
      </w:r>
    </w:p>
    <w:p w14:paraId="4319EA86" w14:textId="77777777" w:rsidR="005F526B" w:rsidRPr="004667E5" w:rsidRDefault="005F526B" w:rsidP="00421900">
      <w:pPr>
        <w:ind w:firstLine="720"/>
        <w:rPr>
          <w:rFonts w:ascii="Calibri" w:hAnsi="Calibri" w:cs="Calibri"/>
          <w:szCs w:val="20"/>
        </w:rPr>
        <w:pPrChange w:id="11440" w:author="VEIC" w:date="2017-02-06T18:04:00Z">
          <w:pPr>
            <w:spacing w:after="240"/>
            <w:ind w:firstLine="720"/>
          </w:pPr>
        </w:pPrChange>
      </w:pPr>
      <w:r w:rsidRPr="004667E5">
        <w:rPr>
          <w:rFonts w:ascii="Calibri" w:hAnsi="Calibri" w:cs="Calibri"/>
          <w:szCs w:val="20"/>
        </w:rPr>
        <w:t>3412</w:t>
      </w:r>
      <w:r w:rsidRPr="004667E5">
        <w:rPr>
          <w:rFonts w:ascii="Calibri" w:hAnsi="Calibri" w:cs="Calibri"/>
          <w:szCs w:val="20"/>
        </w:rPr>
        <w:tab/>
      </w:r>
      <w:r w:rsidRPr="004667E5">
        <w:rPr>
          <w:rFonts w:ascii="Calibri" w:hAnsi="Calibri" w:cs="Calibri"/>
          <w:szCs w:val="20"/>
        </w:rPr>
        <w:tab/>
        <w:t>= Converts Btu to kWh (btu/kWh)</w:t>
      </w:r>
    </w:p>
    <w:p w14:paraId="5446E62D" w14:textId="77777777" w:rsidR="005F526B" w:rsidRPr="004667E5" w:rsidRDefault="005F526B" w:rsidP="00421900">
      <w:pPr>
        <w:ind w:firstLine="720"/>
        <w:rPr>
          <w:rFonts w:ascii="Calibri" w:hAnsi="Calibri" w:cs="Calibri"/>
          <w:noProof/>
        </w:rPr>
        <w:pPrChange w:id="11441" w:author="VEIC" w:date="2017-02-06T18:04:00Z">
          <w:pPr>
            <w:spacing w:after="240"/>
            <w:ind w:firstLine="720"/>
          </w:pPr>
        </w:pPrChange>
      </w:pPr>
      <w:r w:rsidRPr="004667E5">
        <w:rPr>
          <w:rFonts w:ascii="Calibri" w:hAnsi="Calibri" w:cs="Calibri"/>
          <w:noProof/>
        </w:rPr>
        <w:t>ISR</w:t>
      </w:r>
      <w:r w:rsidRPr="004667E5">
        <w:rPr>
          <w:rFonts w:ascii="Calibri" w:hAnsi="Calibri" w:cs="Calibri"/>
          <w:noProof/>
        </w:rPr>
        <w:tab/>
      </w:r>
      <w:r w:rsidRPr="004667E5">
        <w:rPr>
          <w:rFonts w:ascii="Calibri" w:hAnsi="Calibri" w:cs="Calibri"/>
          <w:noProof/>
        </w:rPr>
        <w:tab/>
        <w:t>=</w:t>
      </w:r>
      <w:r w:rsidRPr="004667E5">
        <w:rPr>
          <w:rFonts w:ascii="Calibri" w:hAnsi="Calibri" w:cs="Calibri"/>
        </w:rPr>
        <w:t xml:space="preserve"> </w:t>
      </w:r>
      <w:r w:rsidRPr="004667E5">
        <w:rPr>
          <w:rFonts w:ascii="Calibri" w:hAnsi="Calibri" w:cs="Calibri"/>
          <w:noProof/>
        </w:rPr>
        <w:t>In service rate of showerhead</w:t>
      </w:r>
    </w:p>
    <w:p w14:paraId="3EF941D6" w14:textId="77777777" w:rsidR="005F526B" w:rsidRPr="004667E5" w:rsidRDefault="005F526B" w:rsidP="00421900">
      <w:pPr>
        <w:ind w:left="2160"/>
        <w:rPr>
          <w:rFonts w:ascii="Calibri" w:hAnsi="Calibri" w:cs="Calibri"/>
          <w:noProof/>
        </w:rPr>
        <w:pPrChange w:id="11442" w:author="VEIC" w:date="2017-02-06T18:04:00Z">
          <w:pPr>
            <w:spacing w:after="240"/>
            <w:ind w:left="2160"/>
          </w:pPr>
        </w:pPrChange>
      </w:pPr>
      <w:r w:rsidRPr="004667E5">
        <w:rPr>
          <w:rFonts w:ascii="Calibri" w:hAnsi="Calibri" w:cs="Calibri"/>
          <w:noProof/>
        </w:rPr>
        <w:t>= Dependent on program delivery method as listed in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144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3264"/>
        <w:gridCol w:w="3211"/>
        <w:tblGridChange w:id="11444">
          <w:tblGrid>
            <w:gridCol w:w="3264"/>
            <w:gridCol w:w="1852"/>
          </w:tblGrid>
        </w:tblGridChange>
      </w:tblGrid>
      <w:tr w:rsidR="005F526B" w:rsidRPr="004667E5" w14:paraId="31701582" w14:textId="77777777" w:rsidTr="00062BEA">
        <w:trPr>
          <w:trHeight w:val="262"/>
          <w:tblHeader/>
          <w:jc w:val="center"/>
          <w:trPrChange w:id="11445"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1446" w:author="VEIC" w:date="2017-02-06T18:04:00Z">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7B5F8163" w14:textId="77777777" w:rsidR="005F526B" w:rsidRPr="004667E5" w:rsidRDefault="005F526B" w:rsidP="00421900">
            <w:pPr>
              <w:keepNext/>
              <w:spacing w:after="0"/>
              <w:jc w:val="center"/>
              <w:rPr>
                <w:rFonts w:ascii="Calibri" w:eastAsia="Calibri" w:hAnsi="Calibri" w:cs="Calibri"/>
                <w:b/>
                <w:color w:val="FFFFFF"/>
              </w:rPr>
              <w:pPrChange w:id="11447" w:author="VEIC" w:date="2017-02-06T18:04:00Z">
                <w:pPr>
                  <w:keepNext/>
                  <w:jc w:val="center"/>
                </w:pPr>
              </w:pPrChange>
            </w:pPr>
            <w:r w:rsidRPr="004667E5">
              <w:rPr>
                <w:rFonts w:ascii="Calibri" w:eastAsia="Calibri" w:hAnsi="Calibri" w:cs="Calibri"/>
                <w:b/>
                <w:color w:val="FFFFFF"/>
              </w:rPr>
              <w:t>Selection</w:t>
            </w:r>
          </w:p>
        </w:tc>
        <w:tc>
          <w:tcPr>
            <w:tcW w:w="3211"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Change w:id="11448" w:author="VEIC" w:date="2017-02-06T18:04:00Z">
              <w:tcPr>
                <w:tcW w:w="185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tcPrChange>
          </w:tcPr>
          <w:p w14:paraId="19F39A38" w14:textId="77777777" w:rsidR="005F526B" w:rsidRPr="004667E5" w:rsidRDefault="005F526B" w:rsidP="00421900">
            <w:pPr>
              <w:keepNext/>
              <w:spacing w:after="0"/>
              <w:jc w:val="center"/>
              <w:rPr>
                <w:rFonts w:ascii="Calibri" w:eastAsia="Calibri" w:hAnsi="Calibri" w:cs="Calibri"/>
                <w:b/>
                <w:color w:val="FFFFFF"/>
              </w:rPr>
              <w:pPrChange w:id="11449" w:author="VEIC" w:date="2017-02-06T18:04:00Z">
                <w:pPr>
                  <w:keepNext/>
                  <w:jc w:val="center"/>
                </w:pPr>
              </w:pPrChange>
            </w:pPr>
            <w:r w:rsidRPr="004667E5">
              <w:rPr>
                <w:rFonts w:ascii="Calibri" w:eastAsia="Calibri" w:hAnsi="Calibri" w:cs="Calibri"/>
                <w:b/>
                <w:color w:val="FFFFFF"/>
              </w:rPr>
              <w:t>ISR</w:t>
            </w:r>
          </w:p>
        </w:tc>
      </w:tr>
      <w:tr w:rsidR="005F526B" w:rsidRPr="004667E5" w14:paraId="47A05C55" w14:textId="77777777" w:rsidTr="00062BEA">
        <w:trPr>
          <w:trHeight w:val="262"/>
          <w:jc w:val="center"/>
          <w:trPrChange w:id="11450"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11451"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33F5FACA" w14:textId="77777777" w:rsidR="005F526B" w:rsidRPr="004667E5" w:rsidRDefault="005F526B" w:rsidP="00421900">
            <w:pPr>
              <w:spacing w:after="0"/>
              <w:jc w:val="left"/>
              <w:rPr>
                <w:rFonts w:ascii="Calibri" w:eastAsia="Calibri" w:hAnsi="Calibri"/>
              </w:rPr>
              <w:pPrChange w:id="11452" w:author="VEIC" w:date="2017-02-06T18:04:00Z">
                <w:pPr>
                  <w:jc w:val="left"/>
                </w:pPr>
              </w:pPrChange>
            </w:pPr>
            <w:r w:rsidRPr="004667E5">
              <w:rPr>
                <w:rFonts w:ascii="Calibri" w:eastAsia="Calibri" w:hAnsi="Calibri"/>
              </w:rPr>
              <w:t>Direct Install - Single Family</w:t>
            </w:r>
          </w:p>
        </w:tc>
        <w:tc>
          <w:tcPr>
            <w:tcW w:w="3211" w:type="dxa"/>
            <w:tcBorders>
              <w:top w:val="single" w:sz="4" w:space="0" w:color="auto"/>
              <w:left w:val="single" w:sz="4" w:space="0" w:color="auto"/>
              <w:bottom w:val="single" w:sz="4" w:space="0" w:color="auto"/>
              <w:right w:val="single" w:sz="4" w:space="0" w:color="auto"/>
            </w:tcBorders>
            <w:hideMark/>
            <w:tcPrChange w:id="11453" w:author="VEIC" w:date="2017-02-06T18:04:00Z">
              <w:tcPr>
                <w:tcW w:w="1852" w:type="dxa"/>
                <w:tcBorders>
                  <w:top w:val="single" w:sz="4" w:space="0" w:color="auto"/>
                  <w:left w:val="single" w:sz="4" w:space="0" w:color="auto"/>
                  <w:bottom w:val="single" w:sz="4" w:space="0" w:color="auto"/>
                  <w:right w:val="single" w:sz="4" w:space="0" w:color="auto"/>
                </w:tcBorders>
                <w:hideMark/>
              </w:tcPr>
            </w:tcPrChange>
          </w:tcPr>
          <w:p w14:paraId="7EA2D3B2" w14:textId="77777777" w:rsidR="005F526B" w:rsidRPr="004667E5" w:rsidRDefault="005F526B" w:rsidP="00421900">
            <w:pPr>
              <w:spacing w:after="0"/>
              <w:jc w:val="center"/>
              <w:rPr>
                <w:rFonts w:ascii="Calibri" w:eastAsia="Calibri" w:hAnsi="Calibri"/>
              </w:rPr>
              <w:pPrChange w:id="11454" w:author="VEIC" w:date="2017-02-06T18:04:00Z">
                <w:pPr>
                  <w:jc w:val="center"/>
                </w:pPr>
              </w:pPrChange>
            </w:pPr>
            <w:r w:rsidRPr="004667E5">
              <w:rPr>
                <w:rFonts w:ascii="Calibri" w:eastAsia="Calibri" w:hAnsi="Calibri"/>
              </w:rPr>
              <w:t>0.98</w:t>
            </w:r>
            <w:r w:rsidRPr="004667E5">
              <w:rPr>
                <w:rFonts w:ascii="Arial" w:hAnsi="Arial"/>
                <w:b/>
                <w:vertAlign w:val="superscript"/>
              </w:rPr>
              <w:footnoteReference w:id="666"/>
            </w:r>
          </w:p>
        </w:tc>
      </w:tr>
      <w:tr w:rsidR="005F526B" w:rsidRPr="004667E5" w14:paraId="7A7DB5FF" w14:textId="77777777" w:rsidTr="00062BEA">
        <w:trPr>
          <w:trHeight w:val="262"/>
          <w:jc w:val="center"/>
          <w:trPrChange w:id="11456"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tcPrChange w:id="11457" w:author="VEIC" w:date="2017-02-06T18:04:00Z">
              <w:tcPr>
                <w:tcW w:w="3264" w:type="dxa"/>
                <w:tcBorders>
                  <w:top w:val="single" w:sz="4" w:space="0" w:color="auto"/>
                  <w:left w:val="single" w:sz="4" w:space="0" w:color="auto"/>
                  <w:bottom w:val="single" w:sz="4" w:space="0" w:color="auto"/>
                  <w:right w:val="single" w:sz="4" w:space="0" w:color="auto"/>
                </w:tcBorders>
                <w:vAlign w:val="center"/>
              </w:tcPr>
            </w:tcPrChange>
          </w:tcPr>
          <w:p w14:paraId="6E030EB4" w14:textId="77777777" w:rsidR="005F526B" w:rsidRPr="004667E5" w:rsidRDefault="005F526B" w:rsidP="00421900">
            <w:pPr>
              <w:spacing w:after="0"/>
              <w:jc w:val="left"/>
              <w:rPr>
                <w:rFonts w:ascii="Calibri" w:eastAsia="Calibri" w:hAnsi="Calibri"/>
              </w:rPr>
              <w:pPrChange w:id="11458" w:author="VEIC" w:date="2017-02-06T18:04:00Z">
                <w:pPr>
                  <w:jc w:val="left"/>
                </w:pPr>
              </w:pPrChange>
            </w:pPr>
            <w:r w:rsidRPr="004667E5">
              <w:rPr>
                <w:rFonts w:ascii="Calibri" w:eastAsia="Calibri" w:hAnsi="Calibri"/>
              </w:rPr>
              <w:lastRenderedPageBreak/>
              <w:t xml:space="preserve">Direct Install – Multi Family </w:t>
            </w:r>
          </w:p>
        </w:tc>
        <w:tc>
          <w:tcPr>
            <w:tcW w:w="3211" w:type="dxa"/>
            <w:tcBorders>
              <w:top w:val="single" w:sz="4" w:space="0" w:color="auto"/>
              <w:left w:val="single" w:sz="4" w:space="0" w:color="auto"/>
              <w:bottom w:val="single" w:sz="4" w:space="0" w:color="auto"/>
              <w:right w:val="single" w:sz="4" w:space="0" w:color="auto"/>
            </w:tcBorders>
            <w:tcPrChange w:id="11459" w:author="VEIC" w:date="2017-02-06T18:04:00Z">
              <w:tcPr>
                <w:tcW w:w="1852" w:type="dxa"/>
                <w:tcBorders>
                  <w:top w:val="single" w:sz="4" w:space="0" w:color="auto"/>
                  <w:left w:val="single" w:sz="4" w:space="0" w:color="auto"/>
                  <w:bottom w:val="single" w:sz="4" w:space="0" w:color="auto"/>
                  <w:right w:val="single" w:sz="4" w:space="0" w:color="auto"/>
                </w:tcBorders>
              </w:tcPr>
            </w:tcPrChange>
          </w:tcPr>
          <w:p w14:paraId="065809D4" w14:textId="77777777" w:rsidR="005F526B" w:rsidRPr="004667E5" w:rsidRDefault="005F526B" w:rsidP="00421900">
            <w:pPr>
              <w:spacing w:after="0"/>
              <w:jc w:val="center"/>
              <w:rPr>
                <w:rFonts w:ascii="Calibri" w:eastAsia="Calibri" w:hAnsi="Calibri"/>
              </w:rPr>
              <w:pPrChange w:id="11460" w:author="VEIC" w:date="2017-02-06T18:04:00Z">
                <w:pPr>
                  <w:jc w:val="center"/>
                </w:pPr>
              </w:pPrChange>
            </w:pPr>
            <w:r w:rsidRPr="004667E5">
              <w:rPr>
                <w:rFonts w:ascii="Calibri" w:eastAsia="Calibri" w:hAnsi="Calibri"/>
              </w:rPr>
              <w:t>0.95</w:t>
            </w:r>
            <w:r w:rsidRPr="004667E5">
              <w:rPr>
                <w:rFonts w:ascii="Arial" w:eastAsia="Calibri" w:hAnsi="Arial"/>
                <w:vertAlign w:val="superscript"/>
              </w:rPr>
              <w:footnoteReference w:id="667"/>
            </w:r>
          </w:p>
        </w:tc>
      </w:tr>
      <w:tr w:rsidR="005F526B" w:rsidRPr="004667E5" w14:paraId="43BCCA87" w14:textId="77777777" w:rsidTr="00062BEA">
        <w:trPr>
          <w:trHeight w:val="262"/>
          <w:jc w:val="center"/>
          <w:trPrChange w:id="11462" w:author="VEIC" w:date="2017-02-06T18:04:00Z">
            <w:trPr>
              <w:trHeight w:val="262"/>
              <w:jc w:val="center"/>
            </w:trPr>
          </w:trPrChange>
        </w:trPr>
        <w:tc>
          <w:tcPr>
            <w:tcW w:w="3264" w:type="dxa"/>
            <w:tcBorders>
              <w:top w:val="single" w:sz="4" w:space="0" w:color="auto"/>
              <w:left w:val="single" w:sz="4" w:space="0" w:color="auto"/>
              <w:bottom w:val="single" w:sz="4" w:space="0" w:color="auto"/>
              <w:right w:val="single" w:sz="4" w:space="0" w:color="auto"/>
            </w:tcBorders>
            <w:vAlign w:val="center"/>
            <w:hideMark/>
            <w:tcPrChange w:id="11463" w:author="VEIC" w:date="2017-02-06T18:04:00Z">
              <w:tcPr>
                <w:tcW w:w="3264" w:type="dxa"/>
                <w:tcBorders>
                  <w:top w:val="single" w:sz="4" w:space="0" w:color="auto"/>
                  <w:left w:val="single" w:sz="4" w:space="0" w:color="auto"/>
                  <w:bottom w:val="single" w:sz="4" w:space="0" w:color="auto"/>
                  <w:right w:val="single" w:sz="4" w:space="0" w:color="auto"/>
                </w:tcBorders>
                <w:vAlign w:val="center"/>
                <w:hideMark/>
              </w:tcPr>
            </w:tcPrChange>
          </w:tcPr>
          <w:p w14:paraId="43BBE961" w14:textId="77777777" w:rsidR="005F526B" w:rsidRPr="004667E5" w:rsidRDefault="005F526B" w:rsidP="00421900">
            <w:pPr>
              <w:spacing w:after="0"/>
              <w:jc w:val="left"/>
              <w:rPr>
                <w:rFonts w:ascii="Calibri" w:eastAsia="Calibri" w:hAnsi="Calibri"/>
              </w:rPr>
              <w:pPrChange w:id="11464" w:author="VEIC" w:date="2017-02-06T18:04:00Z">
                <w:pPr>
                  <w:jc w:val="left"/>
                </w:pPr>
              </w:pPrChange>
            </w:pPr>
            <w:r w:rsidRPr="004667E5">
              <w:rPr>
                <w:rFonts w:ascii="Calibri" w:eastAsia="Calibri" w:hAnsi="Calibri"/>
              </w:rPr>
              <w:t>Efficiency Kits</w:t>
            </w:r>
          </w:p>
        </w:tc>
        <w:tc>
          <w:tcPr>
            <w:tcW w:w="3211" w:type="dxa"/>
            <w:tcBorders>
              <w:top w:val="single" w:sz="4" w:space="0" w:color="auto"/>
              <w:left w:val="single" w:sz="4" w:space="0" w:color="auto"/>
              <w:bottom w:val="single" w:sz="4" w:space="0" w:color="auto"/>
              <w:right w:val="single" w:sz="4" w:space="0" w:color="auto"/>
            </w:tcBorders>
            <w:hideMark/>
            <w:tcPrChange w:id="11465" w:author="VEIC" w:date="2017-02-06T18:04:00Z">
              <w:tcPr>
                <w:tcW w:w="1852" w:type="dxa"/>
                <w:tcBorders>
                  <w:top w:val="single" w:sz="4" w:space="0" w:color="auto"/>
                  <w:left w:val="single" w:sz="4" w:space="0" w:color="auto"/>
                  <w:bottom w:val="single" w:sz="4" w:space="0" w:color="auto"/>
                  <w:right w:val="single" w:sz="4" w:space="0" w:color="auto"/>
                </w:tcBorders>
                <w:hideMark/>
              </w:tcPr>
            </w:tcPrChange>
          </w:tcPr>
          <w:p w14:paraId="1AF4FDE4" w14:textId="77777777" w:rsidR="005F526B" w:rsidRPr="004667E5" w:rsidRDefault="005F526B" w:rsidP="00421900">
            <w:pPr>
              <w:spacing w:after="0"/>
              <w:jc w:val="center"/>
              <w:rPr>
                <w:rFonts w:ascii="Calibri" w:eastAsia="Calibri" w:hAnsi="Calibri"/>
              </w:rPr>
              <w:pPrChange w:id="11466" w:author="VEIC" w:date="2017-02-06T18:04:00Z">
                <w:pPr>
                  <w:jc w:val="center"/>
                </w:pPr>
              </w:pPrChange>
            </w:pPr>
            <w:r w:rsidRPr="004667E5">
              <w:rPr>
                <w:rFonts w:ascii="Calibri" w:eastAsia="Calibri" w:hAnsi="Calibri"/>
              </w:rPr>
              <w:t>To be determined through evaluation</w:t>
            </w:r>
          </w:p>
        </w:tc>
      </w:tr>
    </w:tbl>
    <w:p w14:paraId="3CB26773" w14:textId="77777777" w:rsidR="005F526B" w:rsidRPr="004667E5" w:rsidRDefault="005F526B" w:rsidP="005F526B">
      <w:pPr>
        <w:keepNext/>
        <w:keepLines/>
        <w:spacing w:before="200" w:after="240" w:line="276" w:lineRule="auto"/>
        <w:jc w:val="left"/>
        <w:outlineLvl w:val="5"/>
        <w:rPr>
          <w:rFonts w:ascii="Calibri" w:hAnsi="Calibri"/>
          <w:b/>
          <w:smallCaps/>
        </w:rPr>
      </w:pPr>
      <w:r w:rsidRPr="009C362B">
        <w:rPr>
          <w:rFonts w:ascii="Calibri" w:hAnsi="Calibri" w:cs="Calibri"/>
          <w:b/>
          <w:smallCaps/>
          <w:noProof/>
        </w:rPr>
        <mc:AlternateContent>
          <mc:Choice Requires="wps">
            <w:drawing>
              <wp:inline distT="0" distB="0" distL="0" distR="0" wp14:anchorId="724C4BD6" wp14:editId="74064CF8">
                <wp:extent cx="5668944" cy="1162050"/>
                <wp:effectExtent l="0" t="0" r="27305" b="19050"/>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8944" cy="1162050"/>
                        </a:xfrm>
                        <a:prstGeom prst="rect">
                          <a:avLst/>
                        </a:prstGeom>
                        <a:solidFill>
                          <a:srgbClr val="FFFFFF"/>
                        </a:solidFill>
                        <a:ln w="9525">
                          <a:solidFill>
                            <a:srgbClr val="000000"/>
                          </a:solidFill>
                          <a:miter lim="800000"/>
                          <a:headEnd/>
                          <a:tailEnd/>
                        </a:ln>
                      </wps:spPr>
                      <wps:txbx>
                        <w:txbxContent>
                          <w:p w14:paraId="7096333F"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4D38EEDF" w14:textId="77777777" w:rsidR="00195499" w:rsidRPr="00EA39E3" w:rsidRDefault="00195499" w:rsidP="005F526B">
                            <w:pPr>
                              <w:rPr>
                                <w:rFonts w:cstheme="minorHAnsi"/>
                              </w:rPr>
                            </w:pPr>
                            <w:r w:rsidRPr="00EA39E3">
                              <w:rPr>
                                <w:rFonts w:cstheme="minorHAnsi"/>
                              </w:rPr>
                              <w:t>For example, a direct installed valve in a single-family home with electric DHW:</w:t>
                            </w:r>
                          </w:p>
                          <w:p w14:paraId="1C30CBF0" w14:textId="77777777" w:rsidR="00195499" w:rsidRPr="00EA39E3" w:rsidRDefault="00195499" w:rsidP="005F526B">
                            <w:pPr>
                              <w:ind w:left="1440"/>
                              <w:rPr>
                                <w:rFonts w:cstheme="minorHAnsi"/>
                              </w:rPr>
                            </w:pPr>
                            <w:r w:rsidRPr="00EA39E3">
                              <w:rPr>
                                <w:rFonts w:cstheme="minorHAnsi"/>
                                <w:noProof/>
                              </w:rPr>
                              <w:t xml:space="preserve">ΔkWh  </w:t>
                            </w:r>
                            <w:r w:rsidRPr="00EA39E3">
                              <w:rPr>
                                <w:rFonts w:cstheme="minorHAnsi"/>
                                <w:noProof/>
                              </w:rPr>
                              <w:tab/>
                              <w:t>= 1.0 * (2.67 * 0.89 * 2.56 * 0.6 * 365.25 / 1.79) * 0.117 * 0.98</w:t>
                            </w:r>
                          </w:p>
                          <w:p w14:paraId="170C7162" w14:textId="77777777" w:rsidR="00195499" w:rsidRPr="00EA39E3" w:rsidRDefault="00195499" w:rsidP="005F526B">
                            <w:pPr>
                              <w:ind w:left="2160"/>
                              <w:rPr>
                                <w:rFonts w:cstheme="minorHAnsi"/>
                              </w:rPr>
                            </w:pPr>
                            <w:r w:rsidRPr="00EA39E3">
                              <w:rPr>
                                <w:rFonts w:cstheme="minorHAnsi"/>
                              </w:rPr>
                              <w:t>= 85 kWh</w:t>
                            </w:r>
                          </w:p>
                          <w:p w14:paraId="5366831C" w14:textId="77777777" w:rsidR="00195499" w:rsidRDefault="00195499" w:rsidP="005F526B"/>
                        </w:txbxContent>
                      </wps:txbx>
                      <wps:bodyPr rot="0" vert="horz" wrap="square" lIns="91440" tIns="45720" rIns="91440" bIns="45720" anchor="t" anchorCtr="0">
                        <a:noAutofit/>
                      </wps:bodyPr>
                    </wps:wsp>
                  </a:graphicData>
                </a:graphic>
              </wp:inline>
            </w:drawing>
          </mc:Choice>
          <mc:Fallback>
            <w:pict>
              <v:shape w14:anchorId="724C4BD6" id="_x0000_s1095" type="#_x0000_t202" style="width:446.35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">
                <v:textbox>
                  <w:txbxContent>
                    <w:p w14:paraId="7096333F"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4D38EEDF" w14:textId="77777777" w:rsidR="00195499" w:rsidRPr="00EA39E3" w:rsidRDefault="00195499" w:rsidP="005F526B">
                      <w:pPr>
                        <w:rPr>
                          <w:rFonts w:cstheme="minorHAnsi"/>
                        </w:rPr>
                      </w:pPr>
                      <w:r w:rsidRPr="00EA39E3">
                        <w:rPr>
                          <w:rFonts w:cstheme="minorHAnsi"/>
                        </w:rPr>
                        <w:t>For example, a direct installed valve in a single-family home with electric DHW:</w:t>
                      </w:r>
                    </w:p>
                    <w:p w14:paraId="1C30CBF0" w14:textId="77777777" w:rsidR="00195499" w:rsidRPr="00EA39E3" w:rsidRDefault="00195499" w:rsidP="005F526B">
                      <w:pPr>
                        <w:ind w:left="1440"/>
                        <w:rPr>
                          <w:rFonts w:cstheme="minorHAnsi"/>
                        </w:rPr>
                      </w:pPr>
                      <w:r w:rsidRPr="00EA39E3">
                        <w:rPr>
                          <w:rFonts w:cstheme="minorHAnsi"/>
                          <w:noProof/>
                        </w:rPr>
                        <w:t xml:space="preserve">ΔkWh  </w:t>
                      </w:r>
                      <w:r w:rsidRPr="00EA39E3">
                        <w:rPr>
                          <w:rFonts w:cstheme="minorHAnsi"/>
                          <w:noProof/>
                        </w:rPr>
                        <w:tab/>
                        <w:t>= 1.0 * (2.67 * 0.89 * 2.56 * 0.6 * 365.25 / 1.79) * 0.117 * 0.98</w:t>
                      </w:r>
                    </w:p>
                    <w:p w14:paraId="170C7162" w14:textId="77777777" w:rsidR="00195499" w:rsidRPr="00EA39E3" w:rsidRDefault="00195499" w:rsidP="005F526B">
                      <w:pPr>
                        <w:ind w:left="2160"/>
                        <w:rPr>
                          <w:rFonts w:cstheme="minorHAnsi"/>
                        </w:rPr>
                      </w:pPr>
                      <w:r w:rsidRPr="00EA39E3">
                        <w:rPr>
                          <w:rFonts w:cstheme="minorHAnsi"/>
                        </w:rPr>
                        <w:t>= 85 kWh</w:t>
                      </w:r>
                    </w:p>
                    <w:p w14:paraId="5366831C" w14:textId="77777777" w:rsidR="00195499" w:rsidRDefault="00195499" w:rsidP="005F526B"/>
                  </w:txbxContent>
                </v:textbox>
                <w10:anchorlock/>
              </v:shape>
            </w:pict>
          </mc:Fallback>
        </mc:AlternateContent>
      </w:r>
    </w:p>
    <w:p w14:paraId="2337686B" w14:textId="77777777" w:rsidR="005F526B" w:rsidRPr="004667E5" w:rsidRDefault="005F526B" w:rsidP="00D279CD">
      <w:pPr>
        <w:pStyle w:val="Heading6"/>
        <w:rPr>
          <w:rPrChange w:id="11467" w:author="VEIC" w:date="2017-02-06T18:04:00Z">
            <w:rPr>
              <w:rFonts w:ascii="Calibri" w:hAnsi="Calibri"/>
              <w:b/>
              <w:smallCaps/>
            </w:rPr>
          </w:rPrChange>
        </w:rPr>
        <w:pPrChange w:id="11468" w:author="VEIC" w:date="2017-02-06T18:04:00Z">
          <w:pPr>
            <w:keepNext/>
            <w:keepLines/>
            <w:spacing w:before="200" w:after="240" w:line="276" w:lineRule="auto"/>
            <w:jc w:val="left"/>
            <w:outlineLvl w:val="5"/>
          </w:pPr>
        </w:pPrChange>
      </w:pPr>
      <w:r w:rsidRPr="004667E5">
        <w:rPr>
          <w:rPrChange w:id="11469" w:author="VEIC" w:date="2017-02-06T18:04:00Z">
            <w:rPr>
              <w:rFonts w:ascii="Calibri" w:hAnsi="Calibri"/>
              <w:b/>
              <w:smallCaps/>
            </w:rPr>
          </w:rPrChange>
        </w:rPr>
        <w:t>Summer Coincident Peak Demand Savings</w:t>
      </w:r>
    </w:p>
    <w:p w14:paraId="1FAD88D8" w14:textId="77777777" w:rsidR="005F526B" w:rsidRPr="004667E5" w:rsidRDefault="005F526B" w:rsidP="00421900">
      <w:pPr>
        <w:ind w:left="720" w:firstLine="432"/>
        <w:rPr>
          <w:rFonts w:ascii="Calibri" w:hAnsi="Calibri" w:cs="Calibri"/>
          <w:noProof/>
          <w:szCs w:val="20"/>
          <w:lang w:val="nl-NL"/>
        </w:rPr>
        <w:pPrChange w:id="11470" w:author="VEIC" w:date="2017-02-06T18:04:00Z">
          <w:pPr>
            <w:spacing w:after="240"/>
            <w:ind w:left="720" w:firstLine="432"/>
          </w:pPr>
        </w:pPrChange>
      </w:pPr>
      <w:r w:rsidRPr="004667E5">
        <w:rPr>
          <w:rFonts w:ascii="Calibri" w:hAnsi="Calibri" w:cs="Calibri"/>
          <w:noProof/>
        </w:rPr>
        <w:t>ΔkW  = ΔkWh/Hours * CF</w:t>
      </w:r>
    </w:p>
    <w:p w14:paraId="5F67943E" w14:textId="77777777" w:rsidR="005F526B" w:rsidRPr="004667E5" w:rsidRDefault="005F526B" w:rsidP="00421900">
      <w:pPr>
        <w:rPr>
          <w:rFonts w:ascii="Calibri" w:hAnsi="Calibri" w:cs="Calibri"/>
          <w:noProof/>
          <w:lang w:val="nl-NL"/>
        </w:rPr>
        <w:pPrChange w:id="11471" w:author="VEIC" w:date="2017-02-06T18:04:00Z">
          <w:pPr>
            <w:spacing w:after="240"/>
          </w:pPr>
        </w:pPrChange>
      </w:pPr>
      <w:r w:rsidRPr="004667E5">
        <w:rPr>
          <w:rFonts w:ascii="Calibri" w:hAnsi="Calibri" w:cs="Calibri"/>
          <w:noProof/>
          <w:lang w:val="nl-NL"/>
        </w:rPr>
        <w:t>Where:</w:t>
      </w:r>
    </w:p>
    <w:p w14:paraId="23AEFD32" w14:textId="77777777" w:rsidR="005F526B" w:rsidRPr="004667E5" w:rsidRDefault="005F526B" w:rsidP="00421900">
      <w:pPr>
        <w:ind w:left="720"/>
        <w:rPr>
          <w:rFonts w:ascii="Calibri" w:hAnsi="Calibri" w:cs="Calibri"/>
          <w:noProof/>
        </w:rPr>
        <w:pPrChange w:id="11472" w:author="VEIC" w:date="2017-02-06T18:04:00Z">
          <w:pPr>
            <w:spacing w:after="240"/>
            <w:ind w:left="720"/>
          </w:pPr>
        </w:pPrChange>
      </w:pPr>
      <w:r w:rsidRPr="004667E5">
        <w:rPr>
          <w:rFonts w:ascii="Calibri" w:hAnsi="Calibri" w:cs="Calibri"/>
          <w:noProof/>
        </w:rPr>
        <w:t>ΔkWh</w:t>
      </w:r>
      <w:r w:rsidRPr="004667E5">
        <w:rPr>
          <w:rFonts w:ascii="Calibri" w:hAnsi="Calibri" w:cs="Calibri"/>
          <w:noProof/>
        </w:rPr>
        <w:tab/>
        <w:t>= calculated value above</w:t>
      </w:r>
    </w:p>
    <w:p w14:paraId="0B342582" w14:textId="77777777" w:rsidR="005F526B" w:rsidRPr="004667E5" w:rsidRDefault="005F526B" w:rsidP="00421900">
      <w:pPr>
        <w:ind w:left="720"/>
        <w:rPr>
          <w:rFonts w:ascii="Calibri" w:hAnsi="Calibri" w:cs="Calibri"/>
        </w:rPr>
        <w:pPrChange w:id="11473" w:author="VEIC" w:date="2017-02-06T18:04:00Z">
          <w:pPr>
            <w:spacing w:after="240"/>
            <w:ind w:left="720"/>
          </w:pPr>
        </w:pPrChange>
      </w:pPr>
      <w:r w:rsidRPr="004667E5">
        <w:rPr>
          <w:rFonts w:ascii="Calibri" w:hAnsi="Calibri" w:cs="Calibri"/>
          <w:noProof/>
          <w:lang w:val="nl-NL"/>
        </w:rPr>
        <w:t xml:space="preserve">Hours </w:t>
      </w:r>
      <w:r w:rsidRPr="004667E5">
        <w:rPr>
          <w:rFonts w:ascii="Calibri" w:hAnsi="Calibri" w:cs="Calibri"/>
          <w:noProof/>
          <w:lang w:val="nl-NL"/>
        </w:rPr>
        <w:tab/>
        <w:t>= Annual electric DHW recovery hours for wasted showerhead use prevented by device</w:t>
      </w:r>
    </w:p>
    <w:p w14:paraId="6A8FA47F" w14:textId="77777777" w:rsidR="005F526B" w:rsidRPr="004667E5" w:rsidRDefault="005F526B" w:rsidP="00421900">
      <w:pPr>
        <w:ind w:left="1440"/>
        <w:rPr>
          <w:rFonts w:ascii="Calibri" w:hAnsi="Calibri" w:cs="Calibri"/>
          <w:noProof/>
        </w:rPr>
        <w:pPrChange w:id="11474" w:author="VEIC" w:date="2017-02-06T18:04:00Z">
          <w:pPr>
            <w:spacing w:after="240"/>
            <w:ind w:left="1440"/>
          </w:pPr>
        </w:pPrChange>
      </w:pPr>
      <w:r w:rsidRPr="004667E5">
        <w:rPr>
          <w:rFonts w:ascii="Calibri" w:hAnsi="Calibri" w:cs="Calibri"/>
        </w:rPr>
        <w:t xml:space="preserve">= </w:t>
      </w:r>
      <w:r w:rsidRPr="004667E5">
        <w:rPr>
          <w:rFonts w:ascii="Calibri" w:hAnsi="Calibri" w:cs="Calibri"/>
          <w:noProof/>
        </w:rPr>
        <w:t>((GPM_base_S * L_showerdevice) * Household * SPCD * 365.25 ) * 0.712</w:t>
      </w:r>
      <w:r w:rsidRPr="004667E5">
        <w:rPr>
          <w:rFonts w:ascii="Arial" w:hAnsi="Arial"/>
          <w:vertAlign w:val="superscript"/>
          <w:lang w:val="nl-NL"/>
        </w:rPr>
        <w:footnoteReference w:id="668"/>
      </w:r>
      <w:r w:rsidRPr="004667E5">
        <w:rPr>
          <w:rFonts w:ascii="Calibri" w:hAnsi="Calibri" w:cs="Calibri"/>
          <w:noProof/>
        </w:rPr>
        <w:t xml:space="preserve"> / GPH</w:t>
      </w:r>
    </w:p>
    <w:p w14:paraId="23A685CA" w14:textId="77777777" w:rsidR="005F526B" w:rsidRPr="004667E5" w:rsidRDefault="005F526B" w:rsidP="00421900">
      <w:pPr>
        <w:ind w:left="2160" w:hanging="720"/>
        <w:rPr>
          <w:rFonts w:ascii="Calibri" w:hAnsi="Calibri" w:cs="Calibri"/>
        </w:rPr>
        <w:pPrChange w:id="11476" w:author="VEIC" w:date="2017-02-06T18:04:00Z">
          <w:pPr>
            <w:spacing w:after="240"/>
            <w:ind w:left="2160" w:hanging="720"/>
          </w:pPr>
        </w:pPrChange>
      </w:pPr>
      <w:r w:rsidRPr="004667E5">
        <w:rPr>
          <w:rFonts w:ascii="Calibri" w:hAnsi="Calibri" w:cs="Calibri"/>
        </w:rPr>
        <w:t>GPH</w:t>
      </w:r>
      <w:r w:rsidRPr="004667E5">
        <w:rPr>
          <w:rFonts w:ascii="Calibri" w:hAnsi="Calibri" w:cs="Calibri"/>
        </w:rPr>
        <w:tab/>
        <w:t>= Gallons per hour recovery of electric water heater calculated for 65.9F temp rise (120-54.1), 98% recovery efficiency, and typical 4.5kW electric resistance storage tank.</w:t>
      </w:r>
    </w:p>
    <w:p w14:paraId="46674E34" w14:textId="77777777" w:rsidR="005F526B" w:rsidRPr="004667E5" w:rsidRDefault="005F526B" w:rsidP="00421900">
      <w:pPr>
        <w:ind w:left="1440" w:firstLine="720"/>
        <w:rPr>
          <w:rFonts w:ascii="Calibri" w:hAnsi="Calibri" w:cs="Calibri"/>
        </w:rPr>
        <w:pPrChange w:id="11477" w:author="VEIC" w:date="2017-02-06T18:04:00Z">
          <w:pPr>
            <w:spacing w:after="240"/>
            <w:ind w:left="1440" w:firstLine="720"/>
          </w:pPr>
        </w:pPrChange>
      </w:pPr>
      <w:r w:rsidRPr="004667E5">
        <w:rPr>
          <w:rFonts w:ascii="Calibri" w:hAnsi="Calibri" w:cs="Calibri"/>
        </w:rPr>
        <w:t>= 27.51</w:t>
      </w:r>
    </w:p>
    <w:p w14:paraId="04300719" w14:textId="77777777" w:rsidR="005F526B" w:rsidRPr="004667E5" w:rsidRDefault="005F526B" w:rsidP="00421900">
      <w:pPr>
        <w:ind w:left="1440"/>
        <w:rPr>
          <w:rFonts w:ascii="Calibri" w:hAnsi="Calibri" w:cs="Calibri"/>
          <w:noProof/>
        </w:rPr>
        <w:pPrChange w:id="11478" w:author="VEIC" w:date="2017-02-06T18:04:00Z">
          <w:pPr>
            <w:spacing w:after="240"/>
            <w:ind w:left="1440"/>
          </w:pPr>
        </w:pPrChange>
      </w:pPr>
      <w:r w:rsidRPr="004667E5">
        <w:rPr>
          <w:rFonts w:ascii="Calibri" w:hAnsi="Calibri" w:cs="Calibri"/>
          <w:noProof/>
        </w:rPr>
        <w:t>= 34.4 for SF Direct Install; 28.3 for MF Direct Install</w:t>
      </w:r>
    </w:p>
    <w:p w14:paraId="418CF444" w14:textId="77777777" w:rsidR="005F526B" w:rsidRPr="004667E5" w:rsidRDefault="005F526B" w:rsidP="00421900">
      <w:pPr>
        <w:ind w:left="1440"/>
        <w:rPr>
          <w:rFonts w:ascii="Calibri" w:hAnsi="Calibri" w:cs="Calibri"/>
          <w:noProof/>
        </w:rPr>
        <w:pPrChange w:id="11479" w:author="VEIC" w:date="2017-02-06T18:04:00Z">
          <w:pPr>
            <w:spacing w:after="240"/>
            <w:ind w:left="1440"/>
          </w:pPr>
        </w:pPrChange>
      </w:pPr>
      <w:r w:rsidRPr="004667E5">
        <w:rPr>
          <w:rFonts w:ascii="Calibri" w:hAnsi="Calibri" w:cs="Calibri"/>
          <w:noProof/>
        </w:rPr>
        <w:t>= 30.3 for SF Retrofit and TOS; 24.8 for MF Retrofit and TOS</w:t>
      </w:r>
    </w:p>
    <w:p w14:paraId="5783B8A8" w14:textId="77777777" w:rsidR="005F526B" w:rsidRPr="004667E5" w:rsidRDefault="005F526B" w:rsidP="00421900">
      <w:pPr>
        <w:ind w:left="720"/>
        <w:rPr>
          <w:rFonts w:ascii="Calibri" w:hAnsi="Calibri" w:cs="Calibri"/>
          <w:noProof/>
          <w:lang w:val="nl-NL"/>
        </w:rPr>
        <w:pPrChange w:id="11480" w:author="VEIC" w:date="2017-02-06T18:04:00Z">
          <w:pPr>
            <w:spacing w:after="240"/>
            <w:ind w:left="720"/>
          </w:pPr>
        </w:pPrChange>
      </w:pPr>
      <w:r w:rsidRPr="004667E5">
        <w:rPr>
          <w:rFonts w:ascii="Calibri" w:hAnsi="Calibri" w:cs="Calibri"/>
          <w:noProof/>
          <w:lang w:val="nl-NL"/>
        </w:rPr>
        <w:t>CF</w:t>
      </w:r>
      <w:r w:rsidRPr="004667E5">
        <w:rPr>
          <w:rFonts w:ascii="Calibri" w:hAnsi="Calibri" w:cs="Calibri"/>
          <w:noProof/>
          <w:lang w:val="nl-NL"/>
        </w:rPr>
        <w:tab/>
        <w:t>=</w:t>
      </w:r>
      <w:r w:rsidRPr="004667E5">
        <w:rPr>
          <w:rFonts w:ascii="Calibri" w:hAnsi="Calibri" w:cs="Calibri"/>
          <w:lang w:val="nl-NL"/>
        </w:rPr>
        <w:t xml:space="preserve"> </w:t>
      </w:r>
      <w:r w:rsidRPr="004667E5">
        <w:rPr>
          <w:rFonts w:ascii="Calibri" w:hAnsi="Calibri" w:cs="Calibri"/>
          <w:noProof/>
          <w:lang w:val="nl-NL"/>
        </w:rPr>
        <w:t>Coincidence Factor for electric load reduction</w:t>
      </w:r>
    </w:p>
    <w:p w14:paraId="734FEAB5" w14:textId="77777777" w:rsidR="005F526B" w:rsidRPr="004667E5" w:rsidRDefault="005F526B" w:rsidP="00421900">
      <w:pPr>
        <w:ind w:left="1440"/>
        <w:rPr>
          <w:rFonts w:ascii="Calibri" w:hAnsi="Calibri" w:cs="Calibri"/>
          <w:noProof/>
          <w:lang w:val="nl-NL"/>
        </w:rPr>
        <w:pPrChange w:id="11481" w:author="VEIC" w:date="2017-02-06T18:04:00Z">
          <w:pPr>
            <w:spacing w:after="240"/>
            <w:ind w:left="1440"/>
          </w:pPr>
        </w:pPrChange>
      </w:pPr>
      <w:r w:rsidRPr="004667E5">
        <w:rPr>
          <w:rFonts w:ascii="Calibri" w:hAnsi="Calibri" w:cs="Calibri"/>
          <w:noProof/>
          <w:lang w:val="nl-NL"/>
        </w:rPr>
        <w:t>= 0.0022</w:t>
      </w:r>
      <w:r w:rsidRPr="004667E5">
        <w:rPr>
          <w:rFonts w:ascii="Arial" w:hAnsi="Arial"/>
          <w:vertAlign w:val="superscript"/>
          <w:lang w:val="nl-NL"/>
        </w:rPr>
        <w:footnoteReference w:id="669"/>
      </w:r>
    </w:p>
    <w:p w14:paraId="5BEC0E40" w14:textId="77777777" w:rsidR="005F526B" w:rsidRPr="004667E5" w:rsidRDefault="005F526B" w:rsidP="005F526B">
      <w:pPr>
        <w:spacing w:after="240"/>
        <w:rPr>
          <w:rFonts w:ascii="Calibri" w:hAnsi="Calibri" w:cs="Calibri"/>
          <w:noProof/>
          <w:lang w:val="nl-NL"/>
        </w:rPr>
      </w:pPr>
      <w:r w:rsidRPr="009C362B">
        <w:rPr>
          <w:rFonts w:ascii="Calibri" w:hAnsi="Calibri" w:cs="Calibri"/>
          <w:noProof/>
        </w:rPr>
        <w:lastRenderedPageBreak/>
        <mc:AlternateContent>
          <mc:Choice Requires="wps">
            <w:drawing>
              <wp:inline distT="0" distB="0" distL="0" distR="0" wp14:anchorId="30C3CC97" wp14:editId="628C987E">
                <wp:extent cx="5943600" cy="1285875"/>
                <wp:effectExtent l="0" t="0" r="19050" b="2857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85875"/>
                        </a:xfrm>
                        <a:prstGeom prst="rect">
                          <a:avLst/>
                        </a:prstGeom>
                        <a:solidFill>
                          <a:srgbClr val="FFFFFF"/>
                        </a:solidFill>
                        <a:ln w="9525">
                          <a:solidFill>
                            <a:srgbClr val="000000"/>
                          </a:solidFill>
                          <a:miter lim="800000"/>
                          <a:headEnd/>
                          <a:tailEnd/>
                        </a:ln>
                      </wps:spPr>
                      <wps:txbx>
                        <w:txbxContent>
                          <w:p w14:paraId="1EC0A017"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5ECA60CE" w14:textId="77777777" w:rsidR="00195499" w:rsidRDefault="00195499" w:rsidP="005F526B">
                            <w:pPr>
                              <w:rPr>
                                <w:rFonts w:cstheme="minorHAnsi"/>
                              </w:rPr>
                            </w:pPr>
                            <w:r w:rsidRPr="00EA39E3">
                              <w:rPr>
                                <w:rFonts w:cstheme="minorHAnsi"/>
                              </w:rPr>
                              <w:t>For example, a direct installed thermostatic restrictor device in a single family home with electric DHW where the number of showers is not known.</w:t>
                            </w:r>
                          </w:p>
                          <w:p w14:paraId="14F09F7F" w14:textId="77777777" w:rsidR="00195499" w:rsidRDefault="00195499" w:rsidP="005F526B">
                            <w:pPr>
                              <w:ind w:left="1440"/>
                              <w:rPr>
                                <w:rFonts w:cstheme="minorHAnsi"/>
                                <w:noProof/>
                              </w:rPr>
                            </w:pPr>
                            <w:r w:rsidRPr="00EA39E3">
                              <w:rPr>
                                <w:rFonts w:cstheme="minorHAnsi"/>
                                <w:noProof/>
                              </w:rPr>
                              <w:t xml:space="preserve">ΔkW </w:t>
                            </w:r>
                            <w:r w:rsidRPr="00EA39E3">
                              <w:rPr>
                                <w:rFonts w:cstheme="minorHAnsi"/>
                                <w:noProof/>
                              </w:rPr>
                              <w:tab/>
                              <w:t xml:space="preserve"> = 85.3/34.4 * 0.0022</w:t>
                            </w:r>
                          </w:p>
                          <w:p w14:paraId="6E238AC0" w14:textId="77777777" w:rsidR="00195499" w:rsidRPr="00EA39E3" w:rsidRDefault="00195499" w:rsidP="005F526B">
                            <w:pPr>
                              <w:ind w:left="2160"/>
                              <w:rPr>
                                <w:rFonts w:cstheme="minorHAnsi"/>
                              </w:rPr>
                            </w:pPr>
                            <w:r w:rsidRPr="00EA39E3">
                              <w:rPr>
                                <w:rFonts w:cstheme="minorHAnsi"/>
                              </w:rPr>
                              <w:t>= 0.0055 kW</w:t>
                            </w:r>
                          </w:p>
                          <w:p w14:paraId="648EC9C1" w14:textId="77777777" w:rsidR="00195499" w:rsidRDefault="00195499" w:rsidP="005F526B"/>
                        </w:txbxContent>
                      </wps:txbx>
                      <wps:bodyPr rot="0" vert="horz" wrap="square" lIns="91440" tIns="45720" rIns="91440" bIns="45720" anchor="t" anchorCtr="0">
                        <a:noAutofit/>
                      </wps:bodyPr>
                    </wps:wsp>
                  </a:graphicData>
                </a:graphic>
              </wp:inline>
            </w:drawing>
          </mc:Choice>
          <mc:Fallback>
            <w:pict>
              <v:shape w14:anchorId="30C3CC97" id="_x0000_s1096" type="#_x0000_t202" style="width:468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">
                <v:textbox>
                  <w:txbxContent>
                    <w:p w14:paraId="1EC0A017"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5ECA60CE" w14:textId="77777777" w:rsidR="00195499" w:rsidRDefault="00195499" w:rsidP="005F526B">
                      <w:pPr>
                        <w:rPr>
                          <w:rFonts w:cstheme="minorHAnsi"/>
                        </w:rPr>
                      </w:pPr>
                      <w:r w:rsidRPr="00EA39E3">
                        <w:rPr>
                          <w:rFonts w:cstheme="minorHAnsi"/>
                        </w:rPr>
                        <w:t>For example, a direct installed thermostatic restrictor device in a single family home with electric DHW where the number of showers is not known.</w:t>
                      </w:r>
                    </w:p>
                    <w:p w14:paraId="14F09F7F" w14:textId="77777777" w:rsidR="00195499" w:rsidRDefault="00195499" w:rsidP="005F526B">
                      <w:pPr>
                        <w:ind w:left="1440"/>
                        <w:rPr>
                          <w:rFonts w:cstheme="minorHAnsi"/>
                          <w:noProof/>
                        </w:rPr>
                      </w:pPr>
                      <w:r w:rsidRPr="00EA39E3">
                        <w:rPr>
                          <w:rFonts w:cstheme="minorHAnsi"/>
                          <w:noProof/>
                        </w:rPr>
                        <w:t xml:space="preserve">ΔkW </w:t>
                      </w:r>
                      <w:r w:rsidRPr="00EA39E3">
                        <w:rPr>
                          <w:rFonts w:cstheme="minorHAnsi"/>
                          <w:noProof/>
                        </w:rPr>
                        <w:tab/>
                        <w:t xml:space="preserve"> = 85.3/34.4 * 0.0022</w:t>
                      </w:r>
                    </w:p>
                    <w:p w14:paraId="6E238AC0" w14:textId="77777777" w:rsidR="00195499" w:rsidRPr="00EA39E3" w:rsidRDefault="00195499" w:rsidP="005F526B">
                      <w:pPr>
                        <w:ind w:left="2160"/>
                        <w:rPr>
                          <w:rFonts w:cstheme="minorHAnsi"/>
                        </w:rPr>
                      </w:pPr>
                      <w:r w:rsidRPr="00EA39E3">
                        <w:rPr>
                          <w:rFonts w:cstheme="minorHAnsi"/>
                        </w:rPr>
                        <w:t>= 0.0055 kW</w:t>
                      </w:r>
                    </w:p>
                    <w:p w14:paraId="648EC9C1" w14:textId="77777777" w:rsidR="00195499" w:rsidRDefault="00195499" w:rsidP="005F526B"/>
                  </w:txbxContent>
                </v:textbox>
                <w10:anchorlock/>
              </v:shape>
            </w:pict>
          </mc:Fallback>
        </mc:AlternateContent>
      </w:r>
    </w:p>
    <w:p w14:paraId="09EB87B1" w14:textId="77777777" w:rsidR="005F526B" w:rsidRPr="004667E5" w:rsidRDefault="005F526B" w:rsidP="00D279CD">
      <w:pPr>
        <w:pStyle w:val="Heading6"/>
        <w:rPr>
          <w:rPrChange w:id="11485" w:author="VEIC" w:date="2017-02-06T18:04:00Z">
            <w:rPr>
              <w:rFonts w:ascii="Calibri" w:hAnsi="Calibri"/>
              <w:b/>
              <w:smallCaps/>
            </w:rPr>
          </w:rPrChange>
        </w:rPr>
        <w:pPrChange w:id="11486" w:author="VEIC" w:date="2017-02-06T18:04:00Z">
          <w:pPr>
            <w:keepNext/>
            <w:keepLines/>
            <w:spacing w:before="200" w:after="240" w:line="276" w:lineRule="auto"/>
            <w:jc w:val="left"/>
            <w:outlineLvl w:val="5"/>
          </w:pPr>
        </w:pPrChange>
      </w:pPr>
      <w:r w:rsidRPr="004667E5">
        <w:rPr>
          <w:rPrChange w:id="11487" w:author="VEIC" w:date="2017-02-06T18:04:00Z">
            <w:rPr>
              <w:rFonts w:ascii="Calibri" w:hAnsi="Calibri"/>
              <w:b/>
              <w:smallCaps/>
            </w:rPr>
          </w:rPrChange>
        </w:rPr>
        <w:t>Natural Gas Savings</w:t>
      </w:r>
    </w:p>
    <w:p w14:paraId="2BC14DFF" w14:textId="77777777" w:rsidR="005F526B" w:rsidRPr="004667E5" w:rsidRDefault="005F526B" w:rsidP="005C07E9">
      <w:pPr>
        <w:ind w:left="2880" w:hanging="1440"/>
        <w:rPr>
          <w:rFonts w:ascii="Calibri" w:hAnsi="Calibri" w:cs="Calibri"/>
        </w:rPr>
        <w:pPrChange w:id="11488" w:author="VEIC" w:date="2017-02-06T18:04:00Z">
          <w:pPr>
            <w:spacing w:after="240"/>
            <w:ind w:left="2880" w:hanging="1440"/>
          </w:pPr>
        </w:pPrChange>
      </w:pPr>
      <w:r w:rsidRPr="004667E5">
        <w:rPr>
          <w:rFonts w:ascii="Calibri" w:hAnsi="Calibri" w:cs="Calibri"/>
        </w:rPr>
        <w:t xml:space="preserve">ΔTherms </w:t>
      </w:r>
      <w:r w:rsidRPr="004667E5">
        <w:rPr>
          <w:rFonts w:ascii="Calibri" w:hAnsi="Calibri" w:cs="Calibri"/>
        </w:rPr>
        <w:tab/>
        <w:t xml:space="preserve">= </w:t>
      </w:r>
      <w:r w:rsidRPr="004667E5">
        <w:rPr>
          <w:rFonts w:ascii="Calibri" w:hAnsi="Calibri" w:cs="Calibri"/>
          <w:noProof/>
        </w:rPr>
        <w:t>%FossilDHW * ((GPM_base_S * L_showerdevice)* Household * SPCD * 365.25 / SPH) * EPG_gas * ISR</w:t>
      </w:r>
    </w:p>
    <w:p w14:paraId="31D9E80F" w14:textId="77777777" w:rsidR="005F526B" w:rsidRPr="004667E5" w:rsidRDefault="005F526B" w:rsidP="00421900">
      <w:pPr>
        <w:rPr>
          <w:rFonts w:ascii="Calibri" w:hAnsi="Calibri" w:cs="Calibri"/>
        </w:rPr>
        <w:pPrChange w:id="11489" w:author="VEIC" w:date="2017-02-06T18:04:00Z">
          <w:pPr>
            <w:spacing w:after="240"/>
          </w:pPr>
        </w:pPrChange>
      </w:pPr>
      <w:r w:rsidRPr="004667E5">
        <w:rPr>
          <w:rFonts w:ascii="Calibri" w:hAnsi="Calibri" w:cs="Calibri"/>
        </w:rPr>
        <w:t xml:space="preserve">Where: </w:t>
      </w:r>
    </w:p>
    <w:p w14:paraId="0FA858AD" w14:textId="77777777" w:rsidR="005F526B" w:rsidRPr="004667E5" w:rsidRDefault="005F526B" w:rsidP="00421900">
      <w:pPr>
        <w:ind w:left="720"/>
        <w:rPr>
          <w:rFonts w:ascii="Calibri" w:hAnsi="Calibri" w:cs="Calibri"/>
          <w:noProof/>
        </w:rPr>
        <w:pPrChange w:id="11490" w:author="VEIC" w:date="2017-02-06T18:04:00Z">
          <w:pPr>
            <w:spacing w:after="240"/>
            <w:ind w:left="720"/>
          </w:pPr>
        </w:pPrChange>
      </w:pPr>
      <w:r w:rsidRPr="004667E5">
        <w:rPr>
          <w:rFonts w:ascii="Calibri" w:hAnsi="Calibri" w:cs="Calibri"/>
          <w:noProof/>
        </w:rPr>
        <w:t xml:space="preserve">%FossilDHW </w:t>
      </w:r>
      <w:r w:rsidRPr="004667E5">
        <w:rPr>
          <w:rFonts w:ascii="Calibri" w:hAnsi="Calibri" w:cs="Calibri"/>
          <w:noProof/>
        </w:rPr>
        <w:tab/>
        <w:t xml:space="preserve">= </w:t>
      </w:r>
      <w:r w:rsidRPr="004667E5">
        <w:rPr>
          <w:rFonts w:ascii="Calibri" w:hAnsi="Calibri" w:cs="Calibri"/>
        </w:rPr>
        <w:t>p</w:t>
      </w:r>
      <w:r w:rsidRPr="004667E5">
        <w:rPr>
          <w:rFonts w:ascii="Calibri" w:hAnsi="Calibri" w:cs="Calibri"/>
          <w:noProof/>
        </w:rPr>
        <w:t>roportion of water heating supplied by Natural Gas heating</w:t>
      </w:r>
    </w:p>
    <w:tbl>
      <w:tblPr>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30"/>
        <w:gridCol w:w="1710"/>
        <w:tblGridChange w:id="11491">
          <w:tblGrid>
            <w:gridCol w:w="2430"/>
            <w:gridCol w:w="1710"/>
          </w:tblGrid>
        </w:tblGridChange>
      </w:tblGrid>
      <w:tr w:rsidR="005F526B" w:rsidRPr="004667E5" w14:paraId="5D2EEABA" w14:textId="77777777" w:rsidTr="00ED6A1E">
        <w:trPr>
          <w:tblHeader/>
        </w:trPr>
        <w:tc>
          <w:tcPr>
            <w:tcW w:w="243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485E946D" w14:textId="77777777" w:rsidR="005F526B" w:rsidRPr="004667E5" w:rsidRDefault="005F526B" w:rsidP="00421900">
            <w:pPr>
              <w:spacing w:after="0"/>
              <w:jc w:val="center"/>
              <w:rPr>
                <w:rFonts w:ascii="Calibri" w:eastAsia="Calibri" w:hAnsi="Calibri" w:cs="Calibri"/>
                <w:b/>
                <w:color w:val="FFFFFF"/>
                <w:szCs w:val="20"/>
              </w:rPr>
              <w:pPrChange w:id="11492" w:author="VEIC" w:date="2017-02-06T18:04:00Z">
                <w:pPr>
                  <w:jc w:val="center"/>
                </w:pPr>
              </w:pPrChange>
            </w:pPr>
            <w:r w:rsidRPr="004667E5">
              <w:rPr>
                <w:rFonts w:ascii="Calibri" w:hAnsi="Calibri" w:cs="Calibri"/>
                <w:b/>
                <w:color w:val="FFFFFF"/>
                <w:szCs w:val="20"/>
              </w:rPr>
              <w:t>DHW fuel</w:t>
            </w:r>
          </w:p>
        </w:tc>
        <w:tc>
          <w:tcPr>
            <w:tcW w:w="1710" w:type="dxa"/>
            <w:tcBorders>
              <w:top w:val="single" w:sz="4" w:space="0" w:color="auto"/>
              <w:left w:val="single" w:sz="4" w:space="0" w:color="auto"/>
              <w:bottom w:val="single" w:sz="4" w:space="0" w:color="auto"/>
              <w:right w:val="single" w:sz="4" w:space="0" w:color="auto"/>
            </w:tcBorders>
            <w:shd w:val="clear" w:color="auto" w:fill="7F7F7F" w:themeFill="text1" w:themeFillTint="80"/>
            <w:tcMar>
              <w:top w:w="0" w:type="dxa"/>
              <w:left w:w="108" w:type="dxa"/>
              <w:bottom w:w="0" w:type="dxa"/>
              <w:right w:w="108" w:type="dxa"/>
            </w:tcMar>
            <w:hideMark/>
          </w:tcPr>
          <w:p w14:paraId="6F71008C" w14:textId="77777777" w:rsidR="005F526B" w:rsidRPr="004667E5" w:rsidRDefault="005F526B" w:rsidP="00421900">
            <w:pPr>
              <w:spacing w:after="0"/>
              <w:jc w:val="center"/>
              <w:rPr>
                <w:rFonts w:ascii="Calibri" w:eastAsia="Calibri" w:hAnsi="Calibri" w:cs="Calibri"/>
                <w:b/>
                <w:color w:val="FFFFFF"/>
                <w:szCs w:val="20"/>
              </w:rPr>
              <w:pPrChange w:id="11493" w:author="VEIC" w:date="2017-02-06T18:04:00Z">
                <w:pPr>
                  <w:jc w:val="center"/>
                </w:pPr>
              </w:pPrChange>
            </w:pPr>
            <w:r w:rsidRPr="004667E5">
              <w:rPr>
                <w:rFonts w:ascii="Calibri" w:hAnsi="Calibri" w:cs="Calibri"/>
                <w:b/>
                <w:color w:val="FFFFFF"/>
                <w:szCs w:val="20"/>
              </w:rPr>
              <w:t>%Fossil_DHW</w:t>
            </w:r>
          </w:p>
        </w:tc>
      </w:tr>
      <w:tr w:rsidR="005F526B" w:rsidRPr="004667E5" w14:paraId="29B6C09A"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494"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495"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BEFC2C0" w14:textId="77777777" w:rsidR="005F526B" w:rsidRPr="004667E5" w:rsidRDefault="005F526B" w:rsidP="005C07E9">
            <w:pPr>
              <w:spacing w:after="0"/>
              <w:jc w:val="left"/>
              <w:rPr>
                <w:rFonts w:ascii="Calibri" w:eastAsia="Calibri" w:hAnsi="Calibri" w:cs="Arial"/>
                <w:noProof/>
                <w:szCs w:val="18"/>
                <w:lang w:val="en"/>
              </w:rPr>
              <w:pPrChange w:id="11496" w:author="VEIC" w:date="2017-02-06T18:04:00Z">
                <w:pPr>
                  <w:jc w:val="center"/>
                </w:pPr>
              </w:pPrChange>
            </w:pPr>
            <w:r w:rsidRPr="004667E5">
              <w:rPr>
                <w:rFonts w:ascii="Calibri" w:hAnsi="Calibri" w:cs="Arial"/>
                <w:noProof/>
                <w:szCs w:val="18"/>
                <w:lang w:val="en"/>
              </w:rPr>
              <w:t>Electric</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497"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80F3024" w14:textId="77777777" w:rsidR="005F526B" w:rsidRPr="004667E5" w:rsidRDefault="005F526B" w:rsidP="00421900">
            <w:pPr>
              <w:spacing w:after="0"/>
              <w:jc w:val="center"/>
              <w:rPr>
                <w:rFonts w:ascii="Calibri" w:eastAsia="Calibri" w:hAnsi="Calibri" w:cs="Arial"/>
                <w:noProof/>
                <w:szCs w:val="18"/>
                <w:lang w:val="en"/>
              </w:rPr>
              <w:pPrChange w:id="11498" w:author="VEIC" w:date="2017-02-06T18:04:00Z">
                <w:pPr>
                  <w:jc w:val="center"/>
                </w:pPr>
              </w:pPrChange>
            </w:pPr>
            <w:r w:rsidRPr="004667E5">
              <w:rPr>
                <w:rFonts w:ascii="Calibri" w:hAnsi="Calibri" w:cs="Arial"/>
                <w:noProof/>
                <w:szCs w:val="18"/>
                <w:lang w:val="en"/>
              </w:rPr>
              <w:t>0%</w:t>
            </w:r>
          </w:p>
        </w:tc>
      </w:tr>
      <w:tr w:rsidR="005F526B" w:rsidRPr="004667E5" w14:paraId="19712E0C"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499"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500"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6307A085" w14:textId="77777777" w:rsidR="005F526B" w:rsidRPr="004667E5" w:rsidRDefault="005F526B" w:rsidP="005C07E9">
            <w:pPr>
              <w:spacing w:after="0"/>
              <w:jc w:val="left"/>
              <w:rPr>
                <w:rFonts w:ascii="Calibri" w:eastAsia="Calibri" w:hAnsi="Calibri" w:cs="Arial"/>
                <w:noProof/>
                <w:szCs w:val="18"/>
                <w:lang w:val="en"/>
              </w:rPr>
              <w:pPrChange w:id="11501" w:author="VEIC" w:date="2017-02-06T18:04:00Z">
                <w:pPr>
                  <w:jc w:val="center"/>
                </w:pPr>
              </w:pPrChange>
            </w:pPr>
            <w:r w:rsidRPr="004667E5">
              <w:rPr>
                <w:rFonts w:ascii="Calibri" w:hAnsi="Calibri" w:cs="Arial"/>
                <w:noProof/>
                <w:szCs w:val="18"/>
                <w:lang w:val="en"/>
              </w:rPr>
              <w:t>Natural Gas</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502"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36A60095" w14:textId="77777777" w:rsidR="005F526B" w:rsidRPr="004667E5" w:rsidRDefault="005F526B" w:rsidP="00421900">
            <w:pPr>
              <w:spacing w:after="0"/>
              <w:jc w:val="center"/>
              <w:rPr>
                <w:rFonts w:ascii="Calibri" w:eastAsia="Calibri" w:hAnsi="Calibri" w:cs="Arial"/>
                <w:noProof/>
                <w:szCs w:val="18"/>
                <w:lang w:val="en"/>
              </w:rPr>
              <w:pPrChange w:id="11503" w:author="VEIC" w:date="2017-02-06T18:04:00Z">
                <w:pPr>
                  <w:jc w:val="center"/>
                </w:pPr>
              </w:pPrChange>
            </w:pPr>
            <w:r w:rsidRPr="004667E5">
              <w:rPr>
                <w:rFonts w:ascii="Calibri" w:hAnsi="Calibri" w:cs="Arial"/>
                <w:noProof/>
                <w:szCs w:val="18"/>
                <w:lang w:val="en"/>
              </w:rPr>
              <w:t>100%</w:t>
            </w:r>
          </w:p>
        </w:tc>
      </w:tr>
      <w:tr w:rsidR="005F526B" w:rsidRPr="004667E5" w14:paraId="480131A6" w14:textId="77777777" w:rsidTr="005C07E9">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Change w:id="11504" w:author="VEIC" w:date="2017-02-06T18:04:00Z">
            <w:tblPrEx>
              <w:tblW w:w="0" w:type="auto"/>
              <w:tblInd w:w="3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Ex>
          </w:tblPrExChange>
        </w:tblPrEx>
        <w:tc>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Change w:id="11505" w:author="VEIC" w:date="2017-02-06T18:04:00Z">
              <w:tcPr>
                <w:tcW w:w="243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260034A3" w14:textId="77777777" w:rsidR="005F526B" w:rsidRPr="004667E5" w:rsidRDefault="005F526B" w:rsidP="005C07E9">
            <w:pPr>
              <w:spacing w:after="0"/>
              <w:jc w:val="left"/>
              <w:rPr>
                <w:rFonts w:ascii="Calibri" w:eastAsia="Calibri" w:hAnsi="Calibri" w:cs="Arial"/>
                <w:noProof/>
                <w:szCs w:val="18"/>
                <w:lang w:val="en"/>
              </w:rPr>
              <w:pPrChange w:id="11506" w:author="VEIC" w:date="2017-02-06T18:04:00Z">
                <w:pPr>
                  <w:jc w:val="center"/>
                </w:pPr>
              </w:pPrChange>
            </w:pPr>
            <w:r w:rsidRPr="004667E5">
              <w:rPr>
                <w:rFonts w:ascii="Calibri" w:hAnsi="Calibri" w:cs="Arial"/>
                <w:noProof/>
                <w:szCs w:val="18"/>
                <w:lang w:val="en"/>
              </w:rPr>
              <w:t>Unknown</w:t>
            </w:r>
          </w:p>
        </w:tc>
        <w:tc>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Change w:id="11507" w:author="VEIC" w:date="2017-02-06T18:04:00Z">
              <w:tcPr>
                <w:tcW w:w="17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tcPrChange>
          </w:tcPr>
          <w:p w14:paraId="70F0267B" w14:textId="77777777" w:rsidR="005F526B" w:rsidRPr="004667E5" w:rsidRDefault="005F526B" w:rsidP="00421900">
            <w:pPr>
              <w:spacing w:after="0"/>
              <w:jc w:val="center"/>
              <w:rPr>
                <w:rFonts w:ascii="Calibri" w:eastAsia="Calibri" w:hAnsi="Calibri" w:cs="Arial"/>
                <w:noProof/>
                <w:szCs w:val="18"/>
                <w:lang w:val="en"/>
              </w:rPr>
              <w:pPrChange w:id="11508" w:author="VEIC" w:date="2017-02-06T18:04:00Z">
                <w:pPr>
                  <w:jc w:val="center"/>
                </w:pPr>
              </w:pPrChange>
            </w:pPr>
            <w:r w:rsidRPr="004667E5">
              <w:rPr>
                <w:rFonts w:ascii="Calibri" w:hAnsi="Calibri" w:cs="Arial"/>
                <w:noProof/>
                <w:szCs w:val="18"/>
                <w:lang w:val="en"/>
              </w:rPr>
              <w:t>84%</w:t>
            </w:r>
            <w:r w:rsidRPr="004667E5">
              <w:rPr>
                <w:rFonts w:ascii="Arial" w:hAnsi="Arial"/>
                <w:noProof/>
                <w:szCs w:val="18"/>
                <w:vertAlign w:val="superscript"/>
                <w:lang w:val="en"/>
              </w:rPr>
              <w:footnoteReference w:id="670"/>
            </w:r>
          </w:p>
        </w:tc>
      </w:tr>
    </w:tbl>
    <w:p w14:paraId="6213DEC6" w14:textId="77777777" w:rsidR="00421900" w:rsidRDefault="00421900" w:rsidP="00421900">
      <w:pPr>
        <w:keepNext/>
        <w:keepLines/>
        <w:ind w:firstLine="720"/>
        <w:rPr>
          <w:ins w:id="11510" w:author="VEIC" w:date="2017-02-06T18:04:00Z"/>
          <w:rFonts w:ascii="Calibri" w:hAnsi="Calibri" w:cs="Calibri"/>
        </w:rPr>
      </w:pPr>
    </w:p>
    <w:p w14:paraId="70DA759C" w14:textId="77777777" w:rsidR="005F526B" w:rsidRPr="004667E5" w:rsidRDefault="005F526B" w:rsidP="00421900">
      <w:pPr>
        <w:keepNext/>
        <w:keepLines/>
        <w:ind w:firstLine="720"/>
        <w:rPr>
          <w:rFonts w:ascii="Calibri" w:hAnsi="Calibri" w:cs="Calibri"/>
          <w:szCs w:val="20"/>
        </w:rPr>
        <w:pPrChange w:id="11511" w:author="VEIC" w:date="2017-02-06T18:04:00Z">
          <w:pPr>
            <w:keepNext/>
            <w:keepLines/>
            <w:spacing w:before="240" w:after="240"/>
            <w:ind w:firstLine="720"/>
          </w:pPr>
        </w:pPrChange>
      </w:pPr>
      <w:r w:rsidRPr="004667E5">
        <w:rPr>
          <w:rFonts w:ascii="Calibri" w:hAnsi="Calibri" w:cs="Calibri"/>
        </w:rPr>
        <w:t>EPG_gas</w:t>
      </w:r>
      <w:r w:rsidRPr="004667E5">
        <w:rPr>
          <w:rFonts w:ascii="Calibri" w:hAnsi="Calibri" w:cs="Calibri"/>
        </w:rPr>
        <w:tab/>
      </w:r>
      <w:r w:rsidRPr="004667E5">
        <w:rPr>
          <w:rFonts w:ascii="Calibri" w:hAnsi="Calibri" w:cs="Calibri"/>
        </w:rPr>
        <w:tab/>
        <w:t>= Energy per gallon of Hot water supplied by gas</w:t>
      </w:r>
    </w:p>
    <w:p w14:paraId="07DEC661" w14:textId="77777777" w:rsidR="005F526B" w:rsidRPr="004667E5" w:rsidRDefault="005F526B" w:rsidP="00421900">
      <w:pPr>
        <w:keepNext/>
        <w:keepLines/>
        <w:ind w:left="2160"/>
        <w:rPr>
          <w:rFonts w:ascii="Calibri" w:hAnsi="Calibri" w:cs="Calibri"/>
          <w:szCs w:val="20"/>
        </w:rPr>
        <w:pPrChange w:id="11512" w:author="VEIC" w:date="2017-02-06T18:04:00Z">
          <w:pPr>
            <w:keepNext/>
            <w:keepLines/>
            <w:spacing w:after="240"/>
            <w:ind w:left="2160"/>
          </w:pPr>
        </w:pPrChange>
      </w:pPr>
      <w:r w:rsidRPr="004667E5">
        <w:rPr>
          <w:rFonts w:ascii="Calibri" w:hAnsi="Calibri" w:cs="Calibri"/>
          <w:szCs w:val="20"/>
        </w:rPr>
        <w:t>= (8.33 * 1.0 * (ShowerTemp - SupplyTemp)) / (RE_gas * 100,000)</w:t>
      </w:r>
    </w:p>
    <w:p w14:paraId="086D2F83" w14:textId="77777777" w:rsidR="005F526B" w:rsidRPr="004667E5" w:rsidRDefault="005F526B" w:rsidP="00421900">
      <w:pPr>
        <w:ind w:left="2160"/>
        <w:rPr>
          <w:rFonts w:ascii="Calibri" w:hAnsi="Calibri" w:cs="Calibri"/>
        </w:rPr>
        <w:pPrChange w:id="11513" w:author="VEIC" w:date="2017-02-06T18:04:00Z">
          <w:pPr>
            <w:spacing w:after="240"/>
            <w:ind w:left="2160"/>
          </w:pPr>
        </w:pPrChange>
      </w:pPr>
      <w:r w:rsidRPr="004667E5" w:rsidDel="00DD42D2">
        <w:rPr>
          <w:rFonts w:ascii="Calibri" w:hAnsi="Calibri" w:cs="Calibri"/>
          <w:szCs w:val="20"/>
        </w:rPr>
        <w:t xml:space="preserve"> </w:t>
      </w:r>
      <w:r w:rsidRPr="004667E5">
        <w:rPr>
          <w:rFonts w:ascii="Calibri" w:hAnsi="Calibri" w:cs="Calibri"/>
          <w:noProof/>
        </w:rPr>
        <w:t>= 0.00501</w:t>
      </w:r>
      <w:r w:rsidRPr="004667E5">
        <w:rPr>
          <w:rFonts w:ascii="Calibri" w:hAnsi="Calibri" w:cs="Calibri"/>
        </w:rPr>
        <w:t xml:space="preserve"> Therm/gal for SF homes</w:t>
      </w:r>
    </w:p>
    <w:p w14:paraId="5FC477E0" w14:textId="77777777" w:rsidR="005F526B" w:rsidRPr="004667E5" w:rsidRDefault="005F526B" w:rsidP="00421900">
      <w:pPr>
        <w:ind w:left="2160"/>
        <w:rPr>
          <w:rFonts w:ascii="Calibri" w:hAnsi="Calibri" w:cs="Calibri"/>
        </w:rPr>
        <w:pPrChange w:id="11514" w:author="VEIC" w:date="2017-02-06T18:04:00Z">
          <w:pPr>
            <w:spacing w:after="240"/>
            <w:ind w:left="2160"/>
          </w:pPr>
        </w:pPrChange>
      </w:pPr>
      <w:r w:rsidRPr="004667E5">
        <w:rPr>
          <w:rFonts w:ascii="Calibri" w:hAnsi="Calibri" w:cs="Calibri"/>
        </w:rPr>
        <w:t>= 0.00583 Therm/gal for MF homes</w:t>
      </w:r>
    </w:p>
    <w:p w14:paraId="0F37AA90" w14:textId="77777777" w:rsidR="005F526B" w:rsidRPr="004667E5" w:rsidRDefault="005F526B" w:rsidP="00421900">
      <w:pPr>
        <w:ind w:firstLine="720"/>
        <w:rPr>
          <w:rFonts w:ascii="Calibri" w:hAnsi="Calibri" w:cs="Calibri"/>
          <w:szCs w:val="20"/>
        </w:rPr>
        <w:pPrChange w:id="11515" w:author="VEIC" w:date="2017-02-06T18:04:00Z">
          <w:pPr>
            <w:spacing w:after="240"/>
            <w:ind w:firstLine="720"/>
          </w:pPr>
        </w:pPrChange>
      </w:pPr>
      <w:r w:rsidRPr="004667E5">
        <w:rPr>
          <w:rFonts w:ascii="Calibri" w:hAnsi="Calibri" w:cs="Calibri"/>
          <w:szCs w:val="20"/>
        </w:rPr>
        <w:t>RE_gas</w:t>
      </w:r>
      <w:r w:rsidRPr="004667E5">
        <w:rPr>
          <w:rFonts w:ascii="Calibri" w:hAnsi="Calibri" w:cs="Calibri"/>
          <w:szCs w:val="20"/>
        </w:rPr>
        <w:tab/>
      </w:r>
      <w:r w:rsidRPr="004667E5">
        <w:rPr>
          <w:rFonts w:ascii="Calibri" w:hAnsi="Calibri" w:cs="Calibri"/>
          <w:szCs w:val="20"/>
        </w:rPr>
        <w:tab/>
        <w:t>= Recovery efficiency of gas water heater</w:t>
      </w:r>
    </w:p>
    <w:p w14:paraId="65971626" w14:textId="77777777" w:rsidR="005F526B" w:rsidRPr="004667E5" w:rsidRDefault="005F526B" w:rsidP="00421900">
      <w:pPr>
        <w:ind w:left="720"/>
        <w:rPr>
          <w:rFonts w:ascii="Calibri" w:hAnsi="Calibri" w:cs="Calibri"/>
          <w:szCs w:val="20"/>
        </w:rPr>
        <w:pPrChange w:id="11516" w:author="VEIC" w:date="2017-02-06T18:04:00Z">
          <w:pPr>
            <w:spacing w:after="240"/>
            <w:ind w:left="720"/>
          </w:pPr>
        </w:pPrChange>
      </w:pPr>
      <w:r w:rsidRPr="004667E5">
        <w:rPr>
          <w:rFonts w:ascii="Calibri" w:hAnsi="Calibri" w:cs="Calibri"/>
          <w:szCs w:val="20"/>
        </w:rPr>
        <w:tab/>
      </w:r>
      <w:r w:rsidRPr="004667E5">
        <w:rPr>
          <w:rFonts w:ascii="Calibri" w:hAnsi="Calibri" w:cs="Calibri"/>
          <w:szCs w:val="20"/>
        </w:rPr>
        <w:tab/>
        <w:t>= 78% For SF homes</w:t>
      </w:r>
      <w:r w:rsidRPr="004667E5">
        <w:rPr>
          <w:rFonts w:ascii="Calibri" w:hAnsi="Calibri" w:cs="Calibri"/>
          <w:szCs w:val="20"/>
          <w:vertAlign w:val="superscript"/>
        </w:rPr>
        <w:footnoteReference w:id="671"/>
      </w:r>
      <w:r w:rsidRPr="004667E5">
        <w:rPr>
          <w:rFonts w:ascii="Calibri" w:hAnsi="Calibri" w:cs="Calibri"/>
          <w:szCs w:val="20"/>
        </w:rPr>
        <w:t xml:space="preserve"> </w:t>
      </w:r>
    </w:p>
    <w:p w14:paraId="7039A6B7" w14:textId="77777777" w:rsidR="005F526B" w:rsidRPr="004667E5" w:rsidRDefault="005F526B" w:rsidP="00421900">
      <w:pPr>
        <w:ind w:left="720"/>
        <w:rPr>
          <w:rFonts w:ascii="Calibri" w:hAnsi="Calibri" w:cs="Calibri"/>
          <w:szCs w:val="20"/>
        </w:rPr>
        <w:pPrChange w:id="11518" w:author="VEIC" w:date="2017-02-06T18:04:00Z">
          <w:pPr>
            <w:spacing w:after="240"/>
            <w:ind w:left="720"/>
          </w:pPr>
        </w:pPrChange>
      </w:pPr>
      <w:r w:rsidRPr="004667E5">
        <w:rPr>
          <w:rFonts w:ascii="Calibri" w:hAnsi="Calibri" w:cs="Calibri"/>
          <w:szCs w:val="20"/>
        </w:rPr>
        <w:tab/>
      </w:r>
      <w:r w:rsidRPr="004667E5">
        <w:rPr>
          <w:rFonts w:ascii="Calibri" w:hAnsi="Calibri" w:cs="Calibri"/>
          <w:szCs w:val="20"/>
        </w:rPr>
        <w:tab/>
        <w:t>= 67% For MF homes</w:t>
      </w:r>
      <w:r w:rsidRPr="004667E5">
        <w:rPr>
          <w:rFonts w:ascii="Arial" w:hAnsi="Arial"/>
          <w:vertAlign w:val="superscript"/>
        </w:rPr>
        <w:footnoteReference w:id="672"/>
      </w:r>
    </w:p>
    <w:p w14:paraId="6EBD9E6F" w14:textId="77777777" w:rsidR="005F526B" w:rsidRPr="004667E5" w:rsidRDefault="005F526B" w:rsidP="00421900">
      <w:pPr>
        <w:ind w:firstLine="720"/>
        <w:rPr>
          <w:rFonts w:ascii="Calibri" w:hAnsi="Calibri" w:cs="Calibri"/>
          <w:szCs w:val="20"/>
        </w:rPr>
        <w:pPrChange w:id="11520" w:author="VEIC" w:date="2017-02-06T18:04:00Z">
          <w:pPr>
            <w:spacing w:after="240"/>
            <w:ind w:firstLine="720"/>
          </w:pPr>
        </w:pPrChange>
      </w:pPr>
      <w:r w:rsidRPr="004667E5">
        <w:rPr>
          <w:rFonts w:ascii="Calibri" w:hAnsi="Calibri" w:cs="Calibri"/>
          <w:szCs w:val="20"/>
        </w:rPr>
        <w:t>100,000</w:t>
      </w:r>
      <w:r w:rsidRPr="004667E5">
        <w:rPr>
          <w:rFonts w:ascii="Calibri" w:hAnsi="Calibri" w:cs="Calibri"/>
          <w:szCs w:val="20"/>
        </w:rPr>
        <w:tab/>
      </w:r>
      <w:r w:rsidRPr="004667E5">
        <w:rPr>
          <w:rFonts w:ascii="Calibri" w:hAnsi="Calibri" w:cs="Calibri"/>
          <w:szCs w:val="20"/>
        </w:rPr>
        <w:tab/>
        <w:t>= Converts Btus to Therms (btu/Therm)</w:t>
      </w:r>
    </w:p>
    <w:p w14:paraId="7B73EE26" w14:textId="77777777" w:rsidR="005F526B" w:rsidRPr="004667E5" w:rsidRDefault="005F526B" w:rsidP="00421900">
      <w:pPr>
        <w:ind w:left="1440" w:firstLine="720"/>
        <w:rPr>
          <w:rFonts w:ascii="Calibri" w:hAnsi="Calibri" w:cs="Calibri"/>
        </w:rPr>
        <w:pPrChange w:id="11521" w:author="VEIC" w:date="2017-02-06T18:04:00Z">
          <w:pPr>
            <w:spacing w:after="240"/>
            <w:ind w:left="1440" w:firstLine="720"/>
          </w:pPr>
        </w:pPrChange>
      </w:pPr>
      <w:r w:rsidRPr="004667E5">
        <w:rPr>
          <w:rFonts w:ascii="Calibri" w:hAnsi="Calibri" w:cs="Calibri"/>
        </w:rPr>
        <w:t>Other variables as defined above.</w:t>
      </w:r>
    </w:p>
    <w:p w14:paraId="29842250" w14:textId="77777777" w:rsidR="005F526B" w:rsidRPr="004667E5" w:rsidRDefault="005F526B" w:rsidP="005F526B">
      <w:pPr>
        <w:spacing w:after="240"/>
        <w:rPr>
          <w:rFonts w:ascii="Calibri" w:hAnsi="Calibri"/>
        </w:rPr>
      </w:pPr>
      <w:r w:rsidRPr="009C362B">
        <w:rPr>
          <w:rFonts w:ascii="Calibri" w:hAnsi="Calibri" w:cs="Calibri"/>
          <w:noProof/>
        </w:rPr>
        <w:lastRenderedPageBreak/>
        <mc:AlternateContent>
          <mc:Choice Requires="wps">
            <w:drawing>
              <wp:inline distT="0" distB="0" distL="0" distR="0" wp14:anchorId="46C2F93B" wp14:editId="40E03602">
                <wp:extent cx="5927464" cy="1333500"/>
                <wp:effectExtent l="0" t="0" r="16510" b="1905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333500"/>
                        </a:xfrm>
                        <a:prstGeom prst="rect">
                          <a:avLst/>
                        </a:prstGeom>
                        <a:solidFill>
                          <a:srgbClr val="FFFFFF"/>
                        </a:solidFill>
                        <a:ln w="9525">
                          <a:solidFill>
                            <a:srgbClr val="000000"/>
                          </a:solidFill>
                          <a:miter lim="800000"/>
                          <a:headEnd/>
                          <a:tailEnd/>
                        </a:ln>
                      </wps:spPr>
                      <wps:txbx>
                        <w:txbxContent>
                          <w:p w14:paraId="54DEE16E"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057B1D85" w14:textId="77777777" w:rsidR="00195499" w:rsidRDefault="00195499" w:rsidP="005F526B">
                            <w:pPr>
                              <w:rPr>
                                <w:rFonts w:cstheme="minorHAnsi"/>
                              </w:rPr>
                            </w:pPr>
                            <w:r w:rsidRPr="00EA39E3">
                              <w:rPr>
                                <w:rFonts w:cstheme="minorHAnsi"/>
                              </w:rPr>
                              <w:t>For example, a direct installed thermostatic restrictor device in a gas fired DHW single family home where the number of showers is not known:</w:t>
                            </w:r>
                          </w:p>
                          <w:p w14:paraId="5F2821A6" w14:textId="77777777" w:rsidR="00195499" w:rsidRDefault="00195499" w:rsidP="005F526B">
                            <w:pPr>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((2.67 * 0.89) * 2.56 * 0.6 * 365.25 / 1.79) * 0.00501 * 0.98</w:t>
                            </w:r>
                          </w:p>
                          <w:p w14:paraId="219FCF33" w14:textId="77777777" w:rsidR="00195499" w:rsidRDefault="00195499" w:rsidP="005F526B">
                            <w:pPr>
                              <w:ind w:left="2880" w:hanging="720"/>
                              <w:rPr>
                                <w:rFonts w:cstheme="minorHAnsi"/>
                              </w:rPr>
                            </w:pPr>
                            <w:r w:rsidRPr="00EA39E3">
                              <w:rPr>
                                <w:rFonts w:cstheme="minorHAnsi"/>
                              </w:rPr>
                              <w:t>= 3.7 therms</w:t>
                            </w:r>
                          </w:p>
                          <w:p w14:paraId="0ADC8E9A" w14:textId="77777777" w:rsidR="00195499" w:rsidRPr="00EA39E3" w:rsidRDefault="00195499" w:rsidP="005F526B">
                            <w:pPr>
                              <w:ind w:left="2880" w:hanging="720"/>
                              <w:rPr>
                                <w:rFonts w:cstheme="minorHAnsi"/>
                              </w:rPr>
                            </w:pPr>
                          </w:p>
                          <w:p w14:paraId="4A5770D4" w14:textId="77777777" w:rsidR="00195499" w:rsidRDefault="00195499" w:rsidP="005F526B"/>
                        </w:txbxContent>
                      </wps:txbx>
                      <wps:bodyPr rot="0" vert="horz" wrap="square" lIns="91440" tIns="45720" rIns="91440" bIns="45720" anchor="t" anchorCtr="0">
                        <a:noAutofit/>
                      </wps:bodyPr>
                    </wps:wsp>
                  </a:graphicData>
                </a:graphic>
              </wp:inline>
            </w:drawing>
          </mc:Choice>
          <mc:Fallback>
            <w:pict>
              <v:shape w14:anchorId="46C2F93B" id="_x0000_s1097" type="#_x0000_t202" style="width:466.7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">
                <v:textbox>
                  <w:txbxContent>
                    <w:p w14:paraId="54DEE16E"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057B1D85" w14:textId="77777777" w:rsidR="00195499" w:rsidRDefault="00195499" w:rsidP="005F526B">
                      <w:pPr>
                        <w:rPr>
                          <w:rFonts w:cstheme="minorHAnsi"/>
                        </w:rPr>
                      </w:pPr>
                      <w:r w:rsidRPr="00EA39E3">
                        <w:rPr>
                          <w:rFonts w:cstheme="minorHAnsi"/>
                        </w:rPr>
                        <w:t>For example, a direct installed thermostatic restrictor device in a gas fired DHW single family home where the number of showers is not known:</w:t>
                      </w:r>
                    </w:p>
                    <w:p w14:paraId="5F2821A6" w14:textId="77777777" w:rsidR="00195499" w:rsidRDefault="00195499" w:rsidP="005F526B">
                      <w:pPr>
                        <w:ind w:left="2160" w:hanging="1440"/>
                        <w:rPr>
                          <w:rFonts w:cstheme="minorHAnsi"/>
                          <w:noProof/>
                        </w:rPr>
                      </w:pPr>
                      <w:r w:rsidRPr="00EA39E3">
                        <w:rPr>
                          <w:rFonts w:cstheme="minorHAnsi"/>
                        </w:rPr>
                        <w:t xml:space="preserve">ΔTherms </w:t>
                      </w:r>
                      <w:r w:rsidRPr="00EA39E3">
                        <w:rPr>
                          <w:rFonts w:cstheme="minorHAnsi"/>
                        </w:rPr>
                        <w:tab/>
                        <w:t xml:space="preserve">= </w:t>
                      </w:r>
                      <w:r w:rsidRPr="00EA39E3">
                        <w:rPr>
                          <w:rFonts w:cstheme="minorHAnsi"/>
                          <w:noProof/>
                        </w:rPr>
                        <w:t>1.0 * ((2.67 * 0.89) * 2.56 * 0.6 * 365.25 / 1.79) * 0.00501 * 0.98</w:t>
                      </w:r>
                    </w:p>
                    <w:p w14:paraId="219FCF33" w14:textId="77777777" w:rsidR="00195499" w:rsidRDefault="00195499" w:rsidP="005F526B">
                      <w:pPr>
                        <w:ind w:left="2880" w:hanging="720"/>
                        <w:rPr>
                          <w:rFonts w:cstheme="minorHAnsi"/>
                        </w:rPr>
                      </w:pPr>
                      <w:r w:rsidRPr="00EA39E3">
                        <w:rPr>
                          <w:rFonts w:cstheme="minorHAnsi"/>
                        </w:rPr>
                        <w:t>= 3.7 therms</w:t>
                      </w:r>
                    </w:p>
                    <w:p w14:paraId="0ADC8E9A" w14:textId="77777777" w:rsidR="00195499" w:rsidRPr="00EA39E3" w:rsidRDefault="00195499" w:rsidP="005F526B">
                      <w:pPr>
                        <w:ind w:left="2880" w:hanging="720"/>
                        <w:rPr>
                          <w:rFonts w:cstheme="minorHAnsi"/>
                        </w:rPr>
                      </w:pPr>
                    </w:p>
                    <w:p w14:paraId="4A5770D4" w14:textId="77777777" w:rsidR="00195499" w:rsidRDefault="00195499" w:rsidP="005F526B"/>
                  </w:txbxContent>
                </v:textbox>
                <w10:anchorlock/>
              </v:shape>
            </w:pict>
          </mc:Fallback>
        </mc:AlternateContent>
      </w:r>
    </w:p>
    <w:p w14:paraId="4D25304D" w14:textId="77777777" w:rsidR="005F526B" w:rsidRPr="004667E5" w:rsidRDefault="005F526B" w:rsidP="00D279CD">
      <w:pPr>
        <w:pStyle w:val="Heading6"/>
        <w:rPr>
          <w:rPrChange w:id="11522" w:author="VEIC" w:date="2017-02-06T18:04:00Z">
            <w:rPr>
              <w:rFonts w:ascii="Calibri" w:hAnsi="Calibri"/>
              <w:b/>
              <w:smallCaps/>
            </w:rPr>
          </w:rPrChange>
        </w:rPr>
        <w:pPrChange w:id="11523" w:author="VEIC" w:date="2017-02-06T18:04:00Z">
          <w:pPr>
            <w:keepNext/>
            <w:keepLines/>
            <w:spacing w:before="200" w:after="240" w:line="276" w:lineRule="auto"/>
            <w:jc w:val="left"/>
            <w:outlineLvl w:val="5"/>
          </w:pPr>
        </w:pPrChange>
      </w:pPr>
      <w:r w:rsidRPr="004667E5">
        <w:rPr>
          <w:rPrChange w:id="11524" w:author="VEIC" w:date="2017-02-06T18:04:00Z">
            <w:rPr>
              <w:rFonts w:ascii="Calibri" w:hAnsi="Calibri"/>
              <w:b/>
              <w:smallCaps/>
            </w:rPr>
          </w:rPrChange>
        </w:rPr>
        <w:t xml:space="preserve">Water Impact Descriptions and Calculation  </w:t>
      </w:r>
    </w:p>
    <w:p w14:paraId="26BAE0A0" w14:textId="77777777" w:rsidR="005F526B" w:rsidRPr="004667E5" w:rsidRDefault="005F526B" w:rsidP="00421900">
      <w:pPr>
        <w:ind w:left="720"/>
        <w:rPr>
          <w:rFonts w:ascii="Calibri" w:hAnsi="Calibri" w:cs="Calibri"/>
        </w:rPr>
        <w:pPrChange w:id="11525" w:author="VEIC" w:date="2017-02-06T18:04:00Z">
          <w:pPr>
            <w:spacing w:after="240"/>
            <w:ind w:left="720"/>
          </w:pPr>
        </w:pPrChange>
      </w:pPr>
      <w:r w:rsidRPr="004667E5">
        <w:rPr>
          <w:rFonts w:ascii="Calibri" w:hAnsi="Calibri" w:cs="Calibri"/>
        </w:rPr>
        <w:t>Δgallons</w:t>
      </w:r>
      <w:r w:rsidRPr="004667E5">
        <w:rPr>
          <w:rFonts w:ascii="Calibri" w:hAnsi="Calibri" w:cs="Calibri"/>
        </w:rPr>
        <w:tab/>
      </w:r>
      <w:r w:rsidRPr="004667E5">
        <w:rPr>
          <w:rFonts w:ascii="Calibri" w:hAnsi="Calibri" w:cs="Calibri"/>
        </w:rPr>
        <w:tab/>
        <w:t xml:space="preserve"> = </w:t>
      </w:r>
      <w:r w:rsidRPr="004667E5">
        <w:rPr>
          <w:rFonts w:ascii="Calibri" w:hAnsi="Calibri" w:cs="Calibri"/>
          <w:noProof/>
        </w:rPr>
        <w:t>((GPM_base_S * L_showerdevice) * Household * SPCD * 365.25 / SPH) * ISR</w:t>
      </w:r>
    </w:p>
    <w:p w14:paraId="6A482E1E" w14:textId="77777777" w:rsidR="005F526B" w:rsidRPr="004667E5" w:rsidRDefault="005F526B" w:rsidP="00421900">
      <w:pPr>
        <w:ind w:left="720" w:firstLine="720"/>
        <w:rPr>
          <w:rFonts w:ascii="Calibri" w:hAnsi="Calibri" w:cs="Calibri"/>
        </w:rPr>
        <w:pPrChange w:id="11526" w:author="VEIC" w:date="2017-02-06T18:04:00Z">
          <w:pPr>
            <w:spacing w:after="240"/>
            <w:ind w:left="720" w:firstLine="720"/>
          </w:pPr>
        </w:pPrChange>
      </w:pPr>
      <w:r w:rsidRPr="004667E5">
        <w:rPr>
          <w:rFonts w:ascii="Calibri" w:hAnsi="Calibri" w:cs="Calibri"/>
        </w:rPr>
        <w:t>Variables as defined above</w:t>
      </w:r>
    </w:p>
    <w:p w14:paraId="6E1E267D" w14:textId="77777777" w:rsidR="005F526B" w:rsidRPr="004667E5" w:rsidRDefault="005F526B" w:rsidP="005F526B">
      <w:pPr>
        <w:spacing w:after="240"/>
        <w:rPr>
          <w:rFonts w:ascii="Calibri" w:hAnsi="Calibri"/>
        </w:rPr>
      </w:pPr>
      <w:r w:rsidRPr="009C362B">
        <w:rPr>
          <w:rFonts w:ascii="Calibri" w:hAnsi="Calibri" w:cs="Calibri"/>
          <w:noProof/>
        </w:rPr>
        <mc:AlternateContent>
          <mc:Choice Requires="wps">
            <w:drawing>
              <wp:inline distT="0" distB="0" distL="0" distR="0" wp14:anchorId="7484C1F1" wp14:editId="241124E0">
                <wp:extent cx="5766099" cy="1212112"/>
                <wp:effectExtent l="0" t="0" r="25400" b="26670"/>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6099" cy="1212112"/>
                        </a:xfrm>
                        <a:prstGeom prst="rect">
                          <a:avLst/>
                        </a:prstGeom>
                        <a:solidFill>
                          <a:srgbClr val="FFFFFF"/>
                        </a:solidFill>
                        <a:ln w="9525">
                          <a:solidFill>
                            <a:srgbClr val="000000"/>
                          </a:solidFill>
                          <a:miter lim="800000"/>
                          <a:headEnd/>
                          <a:tailEnd/>
                        </a:ln>
                      </wps:spPr>
                      <wps:txbx>
                        <w:txbxContent>
                          <w:p w14:paraId="1790486A"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1536C45B" w14:textId="77777777" w:rsidR="00195499" w:rsidRDefault="00195499" w:rsidP="005F526B">
                            <w:pPr>
                              <w:rPr>
                                <w:rFonts w:cstheme="minorHAnsi"/>
                              </w:rPr>
                            </w:pPr>
                            <w:r w:rsidRPr="00EA39E3">
                              <w:rPr>
                                <w:rFonts w:cstheme="minorHAnsi"/>
                              </w:rPr>
                              <w:t>For example, a direct installed thermostatic restrictor device in a single family home where the number of showers is not known:</w:t>
                            </w:r>
                          </w:p>
                          <w:p w14:paraId="71179339" w14:textId="77777777" w:rsidR="00195499" w:rsidRDefault="00195499" w:rsidP="005F526B">
                            <w:pPr>
                              <w:ind w:left="720"/>
                              <w:rPr>
                                <w:rFonts w:cstheme="minorHAnsi"/>
                                <w:noProof/>
                              </w:rPr>
                            </w:pPr>
                            <w:r w:rsidRPr="00EA39E3">
                              <w:rPr>
                                <w:rFonts w:cstheme="minorHAnsi"/>
                              </w:rPr>
                              <w:t xml:space="preserve">Δgallons </w:t>
                            </w:r>
                            <w:r w:rsidRPr="00EA39E3">
                              <w:rPr>
                                <w:rFonts w:cstheme="minorHAnsi"/>
                              </w:rPr>
                              <w:tab/>
                              <w:t xml:space="preserve">= </w:t>
                            </w:r>
                            <w:r w:rsidRPr="00EA39E3">
                              <w:rPr>
                                <w:rFonts w:cstheme="minorHAnsi"/>
                                <w:noProof/>
                              </w:rPr>
                              <w:t>((2.67 * 0.89) * 2.56 * 0.6 * 365.25 / 1.79) * 0.98</w:t>
                            </w:r>
                          </w:p>
                          <w:p w14:paraId="3077EC71" w14:textId="77777777" w:rsidR="00195499" w:rsidRPr="00EA39E3" w:rsidRDefault="00195499" w:rsidP="005F526B">
                            <w:pPr>
                              <w:ind w:left="1440" w:firstLine="720"/>
                              <w:rPr>
                                <w:rFonts w:cstheme="minorHAnsi"/>
                              </w:rPr>
                            </w:pPr>
                            <w:r w:rsidRPr="00EA39E3">
                              <w:rPr>
                                <w:rFonts w:cstheme="minorHAnsi"/>
                              </w:rPr>
                              <w:t>= 730 gallons</w:t>
                            </w:r>
                          </w:p>
                          <w:p w14:paraId="03B672E9" w14:textId="77777777" w:rsidR="00195499" w:rsidRDefault="00195499" w:rsidP="005F526B"/>
                        </w:txbxContent>
                      </wps:txbx>
                      <wps:bodyPr rot="0" vert="horz" wrap="square" lIns="91440" tIns="45720" rIns="91440" bIns="45720" anchor="t" anchorCtr="0">
                        <a:noAutofit/>
                      </wps:bodyPr>
                    </wps:wsp>
                  </a:graphicData>
                </a:graphic>
              </wp:inline>
            </w:drawing>
          </mc:Choice>
          <mc:Fallback>
            <w:pict>
              <v:shape w14:anchorId="7484C1F1" id="_x0000_s1098" type="#_x0000_t202" style="width:454pt;height:9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">
                <v:textbox>
                  <w:txbxContent>
                    <w:p w14:paraId="1790486A" w14:textId="77777777" w:rsidR="00195499" w:rsidRPr="00EA39E3" w:rsidRDefault="00195499" w:rsidP="005F526B">
                      <w:pPr>
                        <w:keepNext/>
                        <w:keepLines/>
                        <w:spacing w:after="240" w:line="276" w:lineRule="auto"/>
                        <w:outlineLvl w:val="5"/>
                        <w:rPr>
                          <w:rFonts w:cstheme="minorHAnsi"/>
                          <w:b/>
                          <w:bCs/>
                          <w:smallCaps/>
                        </w:rPr>
                      </w:pPr>
                      <w:r w:rsidRPr="00EA39E3">
                        <w:rPr>
                          <w:rFonts w:cstheme="minorHAnsi"/>
                          <w:b/>
                          <w:bCs/>
                          <w:smallCaps/>
                        </w:rPr>
                        <w:t>Example</w:t>
                      </w:r>
                    </w:p>
                    <w:p w14:paraId="1536C45B" w14:textId="77777777" w:rsidR="00195499" w:rsidRDefault="00195499" w:rsidP="005F526B">
                      <w:pPr>
                        <w:rPr>
                          <w:rFonts w:cstheme="minorHAnsi"/>
                        </w:rPr>
                      </w:pPr>
                      <w:r w:rsidRPr="00EA39E3">
                        <w:rPr>
                          <w:rFonts w:cstheme="minorHAnsi"/>
                        </w:rPr>
                        <w:t>For example, a direct installed thermostatic restrictor device in a single family home where the number of showers is not known:</w:t>
                      </w:r>
                    </w:p>
                    <w:p w14:paraId="71179339" w14:textId="77777777" w:rsidR="00195499" w:rsidRDefault="00195499" w:rsidP="005F526B">
                      <w:pPr>
                        <w:ind w:left="720"/>
                        <w:rPr>
                          <w:rFonts w:cstheme="minorHAnsi"/>
                          <w:noProof/>
                        </w:rPr>
                      </w:pPr>
                      <w:r w:rsidRPr="00EA39E3">
                        <w:rPr>
                          <w:rFonts w:cstheme="minorHAnsi"/>
                        </w:rPr>
                        <w:t xml:space="preserve">Δgallons </w:t>
                      </w:r>
                      <w:r w:rsidRPr="00EA39E3">
                        <w:rPr>
                          <w:rFonts w:cstheme="minorHAnsi"/>
                        </w:rPr>
                        <w:tab/>
                        <w:t xml:space="preserve">= </w:t>
                      </w:r>
                      <w:r w:rsidRPr="00EA39E3">
                        <w:rPr>
                          <w:rFonts w:cstheme="minorHAnsi"/>
                          <w:noProof/>
                        </w:rPr>
                        <w:t>((2.67 * 0.89) * 2.56 * 0.6 * 365.25 / 1.79) * 0.98</w:t>
                      </w:r>
                    </w:p>
                    <w:p w14:paraId="3077EC71" w14:textId="77777777" w:rsidR="00195499" w:rsidRPr="00EA39E3" w:rsidRDefault="00195499" w:rsidP="005F526B">
                      <w:pPr>
                        <w:ind w:left="1440" w:firstLine="720"/>
                        <w:rPr>
                          <w:rFonts w:cstheme="minorHAnsi"/>
                        </w:rPr>
                      </w:pPr>
                      <w:r w:rsidRPr="00EA39E3">
                        <w:rPr>
                          <w:rFonts w:cstheme="minorHAnsi"/>
                        </w:rPr>
                        <w:t>= 730 gallons</w:t>
                      </w:r>
                    </w:p>
                    <w:p w14:paraId="03B672E9" w14:textId="77777777" w:rsidR="00195499" w:rsidRDefault="00195499" w:rsidP="005F526B"/>
                  </w:txbxContent>
                </v:textbox>
                <w10:anchorlock/>
              </v:shape>
            </w:pict>
          </mc:Fallback>
        </mc:AlternateContent>
      </w:r>
    </w:p>
    <w:p w14:paraId="15B77157" w14:textId="77777777" w:rsidR="005F526B" w:rsidRPr="004667E5" w:rsidRDefault="005F526B" w:rsidP="00D279CD">
      <w:pPr>
        <w:pStyle w:val="Heading6"/>
        <w:rPr>
          <w:rPrChange w:id="11527" w:author="VEIC" w:date="2017-02-06T18:04:00Z">
            <w:rPr>
              <w:rFonts w:ascii="Calibri" w:hAnsi="Calibri"/>
              <w:b/>
              <w:smallCaps/>
            </w:rPr>
          </w:rPrChange>
        </w:rPr>
        <w:pPrChange w:id="11528" w:author="VEIC" w:date="2017-02-06T18:04:00Z">
          <w:pPr>
            <w:keepNext/>
            <w:keepLines/>
            <w:spacing w:before="200" w:line="276" w:lineRule="auto"/>
            <w:jc w:val="left"/>
            <w:outlineLvl w:val="5"/>
          </w:pPr>
        </w:pPrChange>
      </w:pPr>
      <w:r w:rsidRPr="004667E5">
        <w:rPr>
          <w:rPrChange w:id="11529" w:author="VEIC" w:date="2017-02-06T18:04:00Z">
            <w:rPr>
              <w:rFonts w:ascii="Calibri" w:hAnsi="Calibri"/>
              <w:b/>
              <w:smallCaps/>
            </w:rPr>
          </w:rPrChange>
        </w:rPr>
        <w:t>Deemed O&amp;M Cost Adjustment Calculation</w:t>
      </w:r>
    </w:p>
    <w:p w14:paraId="3983C7AF" w14:textId="77777777" w:rsidR="005F526B" w:rsidRPr="004667E5" w:rsidRDefault="005F526B" w:rsidP="00421900">
      <w:pPr>
        <w:rPr>
          <w:rFonts w:ascii="Calibri" w:hAnsi="Calibri" w:cs="Calibri"/>
        </w:rPr>
        <w:pPrChange w:id="11530" w:author="VEIC" w:date="2017-02-06T18:04:00Z">
          <w:pPr>
            <w:spacing w:after="240"/>
          </w:pPr>
        </w:pPrChange>
      </w:pPr>
      <w:r w:rsidRPr="004667E5">
        <w:rPr>
          <w:rFonts w:ascii="Calibri" w:hAnsi="Calibri" w:cs="Calibri"/>
        </w:rPr>
        <w:t>N/A</w:t>
      </w:r>
    </w:p>
    <w:p w14:paraId="0F905D71" w14:textId="77777777" w:rsidR="005F526B" w:rsidRPr="004667E5" w:rsidRDefault="005F526B" w:rsidP="00421900">
      <w:pPr>
        <w:rPr>
          <w:rFonts w:ascii="Calibri" w:hAnsi="Calibri"/>
          <w:b/>
        </w:rPr>
        <w:pPrChange w:id="11531" w:author="VEIC" w:date="2017-02-06T18:04:00Z">
          <w:pPr>
            <w:spacing w:after="240"/>
          </w:pPr>
        </w:pPrChange>
      </w:pPr>
      <w:r w:rsidRPr="004667E5">
        <w:rPr>
          <w:rFonts w:ascii="Calibri" w:hAnsi="Calibri"/>
          <w:b/>
          <w:smallCaps/>
          <w:sz w:val="22"/>
          <w:szCs w:val="18"/>
        </w:rPr>
        <w:t>Sources</w:t>
      </w:r>
    </w:p>
    <w:tbl>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1532" w:author="VEIC" w:date="2017-02-06T18:04:00Z">
          <w:tblPr>
            <w:tblW w:w="9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88"/>
        <w:gridCol w:w="8682"/>
        <w:tblGridChange w:id="11533">
          <w:tblGrid>
            <w:gridCol w:w="1188"/>
            <w:gridCol w:w="8682"/>
          </w:tblGrid>
        </w:tblGridChange>
      </w:tblGrid>
      <w:tr w:rsidR="005F526B" w:rsidRPr="00E7080A" w14:paraId="0C3FD10A" w14:textId="77777777" w:rsidTr="005C07E9">
        <w:trPr>
          <w:trHeight w:val="20"/>
          <w:tblHeader/>
          <w:trPrChange w:id="11534" w:author="VEIC" w:date="2017-02-06T18:04:00Z">
            <w:trPr>
              <w:trHeight w:val="360"/>
            </w:trPr>
          </w:trPrChange>
        </w:trPr>
        <w:tc>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1535" w:author="VEIC" w:date="2017-02-06T18:04:00Z">
              <w:tcPr>
                <w:tcW w:w="1188"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305D7BDD" w14:textId="77777777" w:rsidR="005F526B" w:rsidRPr="005C07E9" w:rsidRDefault="005F526B" w:rsidP="005C07E9">
            <w:pPr>
              <w:spacing w:after="0"/>
              <w:jc w:val="center"/>
              <w:rPr>
                <w:b/>
                <w:color w:val="FFFFFF" w:themeColor="background1"/>
                <w:rPrChange w:id="11536" w:author="VEIC" w:date="2017-02-06T18:04:00Z">
                  <w:rPr/>
                </w:rPrChange>
              </w:rPr>
              <w:pPrChange w:id="11537" w:author="VEIC" w:date="2017-02-06T18:04:00Z">
                <w:pPr>
                  <w:pStyle w:val="TableText"/>
                </w:pPr>
              </w:pPrChange>
            </w:pPr>
            <w:r w:rsidRPr="005C07E9">
              <w:rPr>
                <w:b/>
                <w:color w:val="FFFFFF" w:themeColor="background1"/>
                <w:rPrChange w:id="11538" w:author="VEIC" w:date="2017-02-06T18:04:00Z">
                  <w:rPr/>
                </w:rPrChange>
              </w:rPr>
              <w:t>Source ID</w:t>
            </w:r>
          </w:p>
        </w:tc>
        <w:tc>
          <w:tcPr>
            <w:tcW w:w="868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1539" w:author="VEIC" w:date="2017-02-06T18:04:00Z">
              <w:tcPr>
                <w:tcW w:w="8682"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tcPrChange>
          </w:tcPr>
          <w:p w14:paraId="0D658F86" w14:textId="77777777" w:rsidR="005F526B" w:rsidRPr="005C07E9" w:rsidRDefault="005F526B" w:rsidP="005C07E9">
            <w:pPr>
              <w:spacing w:after="0"/>
              <w:jc w:val="center"/>
              <w:rPr>
                <w:b/>
                <w:color w:val="FFFFFF" w:themeColor="background1"/>
                <w:rPrChange w:id="11540" w:author="VEIC" w:date="2017-02-06T18:04:00Z">
                  <w:rPr/>
                </w:rPrChange>
              </w:rPr>
              <w:pPrChange w:id="11541" w:author="VEIC" w:date="2017-02-06T18:04:00Z">
                <w:pPr>
                  <w:pStyle w:val="TableText"/>
                </w:pPr>
              </w:pPrChange>
            </w:pPr>
            <w:r w:rsidRPr="005C07E9">
              <w:rPr>
                <w:b/>
                <w:color w:val="FFFFFF" w:themeColor="background1"/>
                <w:rPrChange w:id="11542" w:author="VEIC" w:date="2017-02-06T18:04:00Z">
                  <w:rPr/>
                </w:rPrChange>
              </w:rPr>
              <w:t>Reference</w:t>
            </w:r>
          </w:p>
        </w:tc>
      </w:tr>
      <w:tr w:rsidR="005F526B" w:rsidRPr="004667E5" w14:paraId="42A69E97" w14:textId="77777777" w:rsidTr="005C07E9">
        <w:trPr>
          <w:trHeight w:val="20"/>
          <w:trPrChange w:id="11543" w:author="VEIC" w:date="2017-02-06T18:04:00Z">
            <w:trPr>
              <w:trHeight w:val="300"/>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44"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07431972" w14:textId="77777777" w:rsidR="005F526B" w:rsidRPr="004667E5" w:rsidRDefault="005F526B" w:rsidP="005C07E9">
            <w:pPr>
              <w:spacing w:after="0"/>
              <w:jc w:val="center"/>
              <w:pPrChange w:id="11545" w:author="VEIC" w:date="2017-02-06T18:04:00Z">
                <w:pPr>
                  <w:pStyle w:val="TableText"/>
                </w:pPr>
              </w:pPrChange>
            </w:pPr>
            <w:r w:rsidRPr="004667E5">
              <w:t>1</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46"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3433CF5B" w14:textId="77777777" w:rsidR="005F526B" w:rsidRPr="004667E5" w:rsidRDefault="005F526B" w:rsidP="005C07E9">
            <w:pPr>
              <w:spacing w:after="0"/>
              <w:pPrChange w:id="11547" w:author="VEIC" w:date="2017-02-06T18:04:00Z">
                <w:pPr>
                  <w:pStyle w:val="TableText"/>
                </w:pPr>
              </w:pPrChange>
            </w:pPr>
            <w:r w:rsidRPr="004667E5">
              <w:t>2011, DeOreo, William. California Single Family Water Use Efficiency Study. April 20, 2011.</w:t>
            </w:r>
          </w:p>
        </w:tc>
      </w:tr>
      <w:tr w:rsidR="005F526B" w:rsidRPr="004667E5" w14:paraId="258FFC41" w14:textId="77777777" w:rsidTr="005C07E9">
        <w:trPr>
          <w:trHeight w:val="20"/>
          <w:trPrChange w:id="11548" w:author="VEIC" w:date="2017-02-06T18:04:00Z">
            <w:trPr>
              <w:trHeight w:val="300"/>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49"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0D1EDA1B" w14:textId="77777777" w:rsidR="005F526B" w:rsidRPr="004667E5" w:rsidRDefault="005F526B" w:rsidP="005C07E9">
            <w:pPr>
              <w:spacing w:after="0"/>
              <w:jc w:val="center"/>
              <w:pPrChange w:id="11550" w:author="VEIC" w:date="2017-02-06T18:04:00Z">
                <w:pPr>
                  <w:pStyle w:val="TableText"/>
                </w:pPr>
              </w:pPrChange>
            </w:pPr>
            <w:r w:rsidRPr="004667E5">
              <w:t>2</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51"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73A1E9B7" w14:textId="77777777" w:rsidR="005F526B" w:rsidRPr="004667E5" w:rsidRDefault="005F526B" w:rsidP="005C07E9">
            <w:pPr>
              <w:spacing w:after="0"/>
              <w:pPrChange w:id="11552" w:author="VEIC" w:date="2017-02-06T18:04:00Z">
                <w:pPr>
                  <w:pStyle w:val="TableText"/>
                </w:pPr>
              </w:pPrChange>
            </w:pPr>
            <w:r w:rsidRPr="004667E5">
              <w:t>2000, Mayer, Peter, William DeOreo, and David Lewis. Seattle Home Water Conservation Study. December 2000.</w:t>
            </w:r>
          </w:p>
        </w:tc>
      </w:tr>
      <w:tr w:rsidR="005F526B" w:rsidRPr="004667E5" w14:paraId="26101BEB" w14:textId="77777777" w:rsidTr="005C07E9">
        <w:trPr>
          <w:trHeight w:val="20"/>
          <w:trPrChange w:id="11553" w:author="VEIC" w:date="2017-02-06T18:04:00Z">
            <w:trPr>
              <w:trHeight w:val="300"/>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54"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1FCD1D4F" w14:textId="77777777" w:rsidR="005F526B" w:rsidRPr="004667E5" w:rsidRDefault="005F526B" w:rsidP="005C07E9">
            <w:pPr>
              <w:spacing w:after="0"/>
              <w:jc w:val="center"/>
              <w:pPrChange w:id="11555" w:author="VEIC" w:date="2017-02-06T18:04:00Z">
                <w:pPr>
                  <w:pStyle w:val="TableText"/>
                </w:pPr>
              </w:pPrChange>
            </w:pPr>
            <w:r w:rsidRPr="004667E5">
              <w:t>3</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56"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1AEA356B" w14:textId="77777777" w:rsidR="005F526B" w:rsidRPr="004667E5" w:rsidRDefault="005F526B" w:rsidP="005C07E9">
            <w:pPr>
              <w:spacing w:after="0"/>
              <w:pPrChange w:id="11557" w:author="VEIC" w:date="2017-02-06T18:04:00Z">
                <w:pPr>
                  <w:pStyle w:val="TableText"/>
                </w:pPr>
              </w:pPrChange>
            </w:pPr>
            <w:r w:rsidRPr="004667E5">
              <w:t>1999, Mayer, Peter, William DeOreo. Residential End Uses of Water. Published by AWWA Research Foundation and American Water Works Association. 1999.</w:t>
            </w:r>
          </w:p>
        </w:tc>
      </w:tr>
      <w:tr w:rsidR="005F526B" w:rsidRPr="004667E5" w14:paraId="50658911" w14:textId="77777777" w:rsidTr="005C07E9">
        <w:trPr>
          <w:trHeight w:val="20"/>
          <w:trPrChange w:id="11558" w:author="VEIC" w:date="2017-02-06T18:04:00Z">
            <w:trPr>
              <w:trHeight w:val="300"/>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59"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530BDC3D" w14:textId="77777777" w:rsidR="005F526B" w:rsidRPr="004667E5" w:rsidRDefault="005F526B" w:rsidP="005C07E9">
            <w:pPr>
              <w:spacing w:after="0"/>
              <w:jc w:val="center"/>
              <w:pPrChange w:id="11560" w:author="VEIC" w:date="2017-02-06T18:04:00Z">
                <w:pPr>
                  <w:pStyle w:val="TableText"/>
                </w:pPr>
              </w:pPrChange>
            </w:pPr>
            <w:r w:rsidRPr="004667E5">
              <w:t>4</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61"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090CF026" w14:textId="77777777" w:rsidR="005F526B" w:rsidRPr="004667E5" w:rsidRDefault="005F526B" w:rsidP="005C07E9">
            <w:pPr>
              <w:spacing w:after="0"/>
              <w:pPrChange w:id="11562" w:author="VEIC" w:date="2017-02-06T18:04:00Z">
                <w:pPr>
                  <w:pStyle w:val="TableText"/>
                </w:pPr>
              </w:pPrChange>
            </w:pPr>
            <w:r w:rsidRPr="004667E5">
              <w:t>2003, Mayer, Peter, William DeOreo. Residential Indoor Water Conservation Study. Aquacraft, Inc. Water Engineering and Management. Prepared for East Bay Municipal Utility District and the US EPA. July 2003.</w:t>
            </w:r>
          </w:p>
        </w:tc>
      </w:tr>
      <w:tr w:rsidR="005F526B" w:rsidRPr="004667E5" w14:paraId="158A54F5" w14:textId="77777777" w:rsidTr="005C07E9">
        <w:trPr>
          <w:trHeight w:val="20"/>
          <w:trPrChange w:id="11563" w:author="VEIC" w:date="2017-02-06T18:04:00Z">
            <w:trPr>
              <w:trHeight w:val="300"/>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64"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624831E8" w14:textId="77777777" w:rsidR="005F526B" w:rsidRPr="004667E5" w:rsidRDefault="005F526B" w:rsidP="005C07E9">
            <w:pPr>
              <w:spacing w:after="0"/>
              <w:jc w:val="center"/>
              <w:pPrChange w:id="11565" w:author="VEIC" w:date="2017-02-06T18:04:00Z">
                <w:pPr>
                  <w:pStyle w:val="TableText"/>
                </w:pPr>
              </w:pPrChange>
            </w:pPr>
            <w:r w:rsidRPr="004667E5">
              <w:t>5</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66"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06AF7E3B" w14:textId="77777777" w:rsidR="005F526B" w:rsidRPr="004667E5" w:rsidRDefault="005F526B" w:rsidP="005C07E9">
            <w:pPr>
              <w:spacing w:after="0"/>
              <w:pPrChange w:id="11567" w:author="VEIC" w:date="2017-02-06T18:04:00Z">
                <w:pPr>
                  <w:pStyle w:val="TableText"/>
                </w:pPr>
              </w:pPrChange>
            </w:pPr>
            <w:r w:rsidRPr="004667E5">
              <w:t>2011, DeOreo, William. Analysis of Water Use in New Single Family Homes. By Aquacraft. For Salt Lake City Corporation and US EPA. July 20, 2011.</w:t>
            </w:r>
          </w:p>
        </w:tc>
      </w:tr>
      <w:tr w:rsidR="005F526B" w:rsidRPr="004667E5" w14:paraId="1F3AC32D" w14:textId="77777777" w:rsidTr="005C07E9">
        <w:trPr>
          <w:trHeight w:val="20"/>
          <w:trPrChange w:id="11568" w:author="VEIC" w:date="2017-02-06T18:04:00Z">
            <w:trPr>
              <w:trHeight w:val="300"/>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69"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76EA0554" w14:textId="77777777" w:rsidR="005F526B" w:rsidRPr="004667E5" w:rsidRDefault="005F526B" w:rsidP="005C07E9">
            <w:pPr>
              <w:spacing w:after="0"/>
              <w:jc w:val="center"/>
              <w:pPrChange w:id="11570" w:author="VEIC" w:date="2017-02-06T18:04:00Z">
                <w:pPr>
                  <w:pStyle w:val="TableText"/>
                </w:pPr>
              </w:pPrChange>
            </w:pPr>
            <w:r w:rsidRPr="004667E5">
              <w:t>6</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71"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0ADB6EEA" w14:textId="77777777" w:rsidR="005F526B" w:rsidRPr="004667E5" w:rsidRDefault="005F526B" w:rsidP="005C07E9">
            <w:pPr>
              <w:spacing w:after="0"/>
              <w:pPrChange w:id="11572" w:author="VEIC" w:date="2017-02-06T18:04:00Z">
                <w:pPr>
                  <w:pStyle w:val="TableText"/>
                </w:pPr>
              </w:pPrChange>
            </w:pPr>
            <w:r w:rsidRPr="004667E5">
              <w:t>2011, Aquacraft. Albuquerque Single Family Water Use Efficiency and Retrofit Study. For Albuquerque Bernalillo County Water Utility Authority. December 1, 2011.</w:t>
            </w:r>
          </w:p>
        </w:tc>
      </w:tr>
      <w:tr w:rsidR="005F526B" w:rsidRPr="004667E5" w14:paraId="56CC178B" w14:textId="77777777" w:rsidTr="005C07E9">
        <w:trPr>
          <w:trHeight w:val="20"/>
          <w:trPrChange w:id="11573" w:author="VEIC" w:date="2017-02-06T18:04:00Z">
            <w:trPr>
              <w:trHeight w:val="85"/>
            </w:trPr>
          </w:trPrChange>
        </w:trPr>
        <w:tc>
          <w:tcPr>
            <w:tcW w:w="1188" w:type="dxa"/>
            <w:tcBorders>
              <w:top w:val="single" w:sz="4" w:space="0" w:color="auto"/>
              <w:left w:val="single" w:sz="4" w:space="0" w:color="auto"/>
              <w:bottom w:val="single" w:sz="4" w:space="0" w:color="auto"/>
              <w:right w:val="single" w:sz="4" w:space="0" w:color="auto"/>
            </w:tcBorders>
            <w:noWrap/>
            <w:vAlign w:val="center"/>
            <w:hideMark/>
            <w:tcPrChange w:id="11574" w:author="VEIC" w:date="2017-02-06T18:04:00Z">
              <w:tcPr>
                <w:tcW w:w="1188" w:type="dxa"/>
                <w:tcBorders>
                  <w:top w:val="single" w:sz="4" w:space="0" w:color="auto"/>
                  <w:left w:val="single" w:sz="4" w:space="0" w:color="auto"/>
                  <w:bottom w:val="single" w:sz="4" w:space="0" w:color="auto"/>
                  <w:right w:val="single" w:sz="4" w:space="0" w:color="auto"/>
                </w:tcBorders>
                <w:noWrap/>
                <w:vAlign w:val="center"/>
                <w:hideMark/>
              </w:tcPr>
            </w:tcPrChange>
          </w:tcPr>
          <w:p w14:paraId="2C5E69B8" w14:textId="77777777" w:rsidR="005F526B" w:rsidRPr="004667E5" w:rsidRDefault="005F526B" w:rsidP="005C07E9">
            <w:pPr>
              <w:spacing w:after="0"/>
              <w:jc w:val="center"/>
              <w:pPrChange w:id="11575" w:author="VEIC" w:date="2017-02-06T18:04:00Z">
                <w:pPr>
                  <w:pStyle w:val="TableText"/>
                </w:pPr>
              </w:pPrChange>
            </w:pPr>
            <w:r w:rsidRPr="004667E5">
              <w:t>7</w:t>
            </w:r>
          </w:p>
        </w:tc>
        <w:tc>
          <w:tcPr>
            <w:tcW w:w="8682" w:type="dxa"/>
            <w:tcBorders>
              <w:top w:val="single" w:sz="4" w:space="0" w:color="auto"/>
              <w:left w:val="single" w:sz="4" w:space="0" w:color="auto"/>
              <w:bottom w:val="single" w:sz="4" w:space="0" w:color="auto"/>
              <w:right w:val="single" w:sz="4" w:space="0" w:color="auto"/>
            </w:tcBorders>
            <w:noWrap/>
            <w:vAlign w:val="center"/>
            <w:hideMark/>
            <w:tcPrChange w:id="11576" w:author="VEIC" w:date="2017-02-06T18:04:00Z">
              <w:tcPr>
                <w:tcW w:w="8682" w:type="dxa"/>
                <w:tcBorders>
                  <w:top w:val="single" w:sz="4" w:space="0" w:color="auto"/>
                  <w:left w:val="single" w:sz="4" w:space="0" w:color="auto"/>
                  <w:bottom w:val="single" w:sz="4" w:space="0" w:color="auto"/>
                  <w:right w:val="single" w:sz="4" w:space="0" w:color="auto"/>
                </w:tcBorders>
                <w:noWrap/>
                <w:vAlign w:val="center"/>
                <w:hideMark/>
              </w:tcPr>
            </w:tcPrChange>
          </w:tcPr>
          <w:p w14:paraId="3D0A7F8D" w14:textId="77777777" w:rsidR="005F526B" w:rsidRPr="004667E5" w:rsidRDefault="005F526B" w:rsidP="005C07E9">
            <w:pPr>
              <w:spacing w:after="0"/>
              <w:pPrChange w:id="11577" w:author="VEIC" w:date="2017-02-06T18:04:00Z">
                <w:pPr>
                  <w:pStyle w:val="TableText"/>
                </w:pPr>
              </w:pPrChange>
            </w:pPr>
            <w:r w:rsidRPr="004667E5">
              <w:t>2008, Schultdt, Marc, and Debra Tachibana. Energy related Water Fixture Measurements: Securing the Baseline for Northwest Single Family Homes. 2008 ACEEE Summer Study on Energy Efficiency in Buildings.</w:t>
            </w:r>
          </w:p>
        </w:tc>
      </w:tr>
      <w:tr w:rsidR="005F526B" w:rsidRPr="004667E5" w14:paraId="67E7106B" w14:textId="77777777" w:rsidTr="005C07E9">
        <w:trPr>
          <w:trHeight w:val="20"/>
          <w:trPrChange w:id="11578" w:author="VEIC" w:date="2017-02-06T18:04:00Z">
            <w:trPr>
              <w:trHeight w:val="85"/>
            </w:trPr>
          </w:trPrChange>
        </w:trPr>
        <w:tc>
          <w:tcPr>
            <w:tcW w:w="1188" w:type="dxa"/>
            <w:tcBorders>
              <w:top w:val="single" w:sz="4" w:space="0" w:color="auto"/>
              <w:left w:val="single" w:sz="4" w:space="0" w:color="auto"/>
              <w:bottom w:val="single" w:sz="4" w:space="0" w:color="auto"/>
              <w:right w:val="single" w:sz="4" w:space="0" w:color="auto"/>
            </w:tcBorders>
            <w:noWrap/>
            <w:vAlign w:val="center"/>
            <w:tcPrChange w:id="11579" w:author="VEIC" w:date="2017-02-06T18:04:00Z">
              <w:tcPr>
                <w:tcW w:w="1188" w:type="dxa"/>
                <w:tcBorders>
                  <w:top w:val="single" w:sz="4" w:space="0" w:color="auto"/>
                  <w:left w:val="single" w:sz="4" w:space="0" w:color="auto"/>
                  <w:bottom w:val="single" w:sz="4" w:space="0" w:color="auto"/>
                  <w:right w:val="single" w:sz="4" w:space="0" w:color="auto"/>
                </w:tcBorders>
                <w:noWrap/>
                <w:vAlign w:val="center"/>
              </w:tcPr>
            </w:tcPrChange>
          </w:tcPr>
          <w:p w14:paraId="6EB008BC" w14:textId="77777777" w:rsidR="005F526B" w:rsidRPr="004667E5" w:rsidRDefault="005F526B" w:rsidP="005C07E9">
            <w:pPr>
              <w:spacing w:after="0"/>
              <w:jc w:val="center"/>
              <w:pPrChange w:id="11580" w:author="VEIC" w:date="2017-02-06T18:04:00Z">
                <w:pPr>
                  <w:pStyle w:val="TableText"/>
                </w:pPr>
              </w:pPrChange>
            </w:pPr>
            <w:r w:rsidRPr="004667E5">
              <w:t>8</w:t>
            </w:r>
          </w:p>
        </w:tc>
        <w:tc>
          <w:tcPr>
            <w:tcW w:w="8682" w:type="dxa"/>
            <w:tcBorders>
              <w:top w:val="single" w:sz="4" w:space="0" w:color="auto"/>
              <w:left w:val="single" w:sz="4" w:space="0" w:color="auto"/>
              <w:bottom w:val="single" w:sz="4" w:space="0" w:color="auto"/>
              <w:right w:val="single" w:sz="4" w:space="0" w:color="auto"/>
            </w:tcBorders>
            <w:noWrap/>
            <w:vAlign w:val="center"/>
            <w:tcPrChange w:id="11581" w:author="VEIC" w:date="2017-02-06T18:04:00Z">
              <w:tcPr>
                <w:tcW w:w="8682" w:type="dxa"/>
                <w:tcBorders>
                  <w:top w:val="single" w:sz="4" w:space="0" w:color="auto"/>
                  <w:left w:val="single" w:sz="4" w:space="0" w:color="auto"/>
                  <w:bottom w:val="single" w:sz="4" w:space="0" w:color="auto"/>
                  <w:right w:val="single" w:sz="4" w:space="0" w:color="auto"/>
                </w:tcBorders>
                <w:noWrap/>
                <w:vAlign w:val="center"/>
              </w:tcPr>
            </w:tcPrChange>
          </w:tcPr>
          <w:p w14:paraId="724BFAF2" w14:textId="77777777" w:rsidR="005F526B" w:rsidRPr="004667E5" w:rsidRDefault="005F526B" w:rsidP="005C07E9">
            <w:pPr>
              <w:spacing w:after="0"/>
              <w:rPr>
                <w:color w:val="000000"/>
              </w:rPr>
              <w:pPrChange w:id="11582" w:author="VEIC" w:date="2017-02-06T18:04:00Z">
                <w:pPr>
                  <w:pStyle w:val="TableText"/>
                </w:pPr>
              </w:pPrChange>
            </w:pPr>
            <w:r w:rsidRPr="004667E5">
              <w:t>2011, Lutz, Jim.  “Water and Energy Wasted During Residential Shower Events: Findings from a Pilot Field Study of Hot Water Distribution Systems”, Energy Analysis Department Lawrence Berkeley National Laboratory, September 2011.</w:t>
            </w:r>
          </w:p>
        </w:tc>
      </w:tr>
      <w:tr w:rsidR="005F526B" w:rsidRPr="004667E5" w14:paraId="7D50B4AA" w14:textId="77777777" w:rsidTr="005C07E9">
        <w:trPr>
          <w:trHeight w:val="20"/>
          <w:trPrChange w:id="11583" w:author="VEIC" w:date="2017-02-06T18:04:00Z">
            <w:trPr>
              <w:trHeight w:val="85"/>
            </w:trPr>
          </w:trPrChange>
        </w:trPr>
        <w:tc>
          <w:tcPr>
            <w:tcW w:w="1188" w:type="dxa"/>
            <w:tcBorders>
              <w:top w:val="single" w:sz="4" w:space="0" w:color="auto"/>
              <w:left w:val="single" w:sz="4" w:space="0" w:color="auto"/>
              <w:bottom w:val="single" w:sz="4" w:space="0" w:color="auto"/>
              <w:right w:val="single" w:sz="4" w:space="0" w:color="auto"/>
            </w:tcBorders>
            <w:noWrap/>
            <w:vAlign w:val="center"/>
            <w:tcPrChange w:id="11584" w:author="VEIC" w:date="2017-02-06T18:04:00Z">
              <w:tcPr>
                <w:tcW w:w="1188" w:type="dxa"/>
                <w:tcBorders>
                  <w:top w:val="single" w:sz="4" w:space="0" w:color="auto"/>
                  <w:left w:val="single" w:sz="4" w:space="0" w:color="auto"/>
                  <w:bottom w:val="single" w:sz="4" w:space="0" w:color="auto"/>
                  <w:right w:val="single" w:sz="4" w:space="0" w:color="auto"/>
                </w:tcBorders>
                <w:noWrap/>
                <w:vAlign w:val="center"/>
              </w:tcPr>
            </w:tcPrChange>
          </w:tcPr>
          <w:p w14:paraId="266DD87A" w14:textId="77777777" w:rsidR="005F526B" w:rsidRPr="004667E5" w:rsidRDefault="005F526B" w:rsidP="005C07E9">
            <w:pPr>
              <w:spacing w:after="0"/>
              <w:jc w:val="center"/>
              <w:pPrChange w:id="11585" w:author="VEIC" w:date="2017-02-06T18:04:00Z">
                <w:pPr>
                  <w:pStyle w:val="TableText"/>
                </w:pPr>
              </w:pPrChange>
            </w:pPr>
            <w:r w:rsidRPr="004667E5">
              <w:t>9</w:t>
            </w:r>
          </w:p>
        </w:tc>
        <w:tc>
          <w:tcPr>
            <w:tcW w:w="8682" w:type="dxa"/>
            <w:tcBorders>
              <w:top w:val="single" w:sz="4" w:space="0" w:color="auto"/>
              <w:left w:val="single" w:sz="4" w:space="0" w:color="auto"/>
              <w:bottom w:val="single" w:sz="4" w:space="0" w:color="auto"/>
              <w:right w:val="single" w:sz="4" w:space="0" w:color="auto"/>
            </w:tcBorders>
            <w:noWrap/>
            <w:vAlign w:val="center"/>
            <w:tcPrChange w:id="11586" w:author="VEIC" w:date="2017-02-06T18:04:00Z">
              <w:tcPr>
                <w:tcW w:w="8682" w:type="dxa"/>
                <w:tcBorders>
                  <w:top w:val="single" w:sz="4" w:space="0" w:color="auto"/>
                  <w:left w:val="single" w:sz="4" w:space="0" w:color="auto"/>
                  <w:bottom w:val="single" w:sz="4" w:space="0" w:color="auto"/>
                  <w:right w:val="single" w:sz="4" w:space="0" w:color="auto"/>
                </w:tcBorders>
                <w:noWrap/>
                <w:vAlign w:val="center"/>
              </w:tcPr>
            </w:tcPrChange>
          </w:tcPr>
          <w:p w14:paraId="5F16809B" w14:textId="77777777" w:rsidR="005F526B" w:rsidRPr="004667E5" w:rsidRDefault="005F526B" w:rsidP="005C07E9">
            <w:pPr>
              <w:spacing w:after="0"/>
              <w:pPrChange w:id="11587" w:author="VEIC" w:date="2017-02-06T18:04:00Z">
                <w:pPr>
                  <w:pStyle w:val="TableText"/>
                </w:pPr>
              </w:pPrChange>
            </w:pPr>
            <w:r w:rsidRPr="004667E5">
              <w:rPr>
                <w:rFonts w:eastAsia="Calibri"/>
              </w:rPr>
              <w:t>2008, Water Conservation Program: ShowerStart Pilot Project White Paper, City of San Diego, CA.</w:t>
            </w:r>
          </w:p>
        </w:tc>
      </w:tr>
      <w:tr w:rsidR="005F526B" w:rsidRPr="004667E5" w14:paraId="372FC858" w14:textId="77777777" w:rsidTr="005C07E9">
        <w:trPr>
          <w:trHeight w:val="20"/>
          <w:trPrChange w:id="11588" w:author="VEIC" w:date="2017-02-06T18:04:00Z">
            <w:trPr>
              <w:trHeight w:val="85"/>
            </w:trPr>
          </w:trPrChange>
        </w:trPr>
        <w:tc>
          <w:tcPr>
            <w:tcW w:w="1188" w:type="dxa"/>
            <w:tcBorders>
              <w:top w:val="single" w:sz="4" w:space="0" w:color="auto"/>
              <w:left w:val="single" w:sz="4" w:space="0" w:color="auto"/>
              <w:bottom w:val="single" w:sz="4" w:space="0" w:color="auto"/>
              <w:right w:val="single" w:sz="4" w:space="0" w:color="auto"/>
            </w:tcBorders>
            <w:noWrap/>
            <w:vAlign w:val="center"/>
            <w:tcPrChange w:id="11589" w:author="VEIC" w:date="2017-02-06T18:04:00Z">
              <w:tcPr>
                <w:tcW w:w="1188" w:type="dxa"/>
                <w:tcBorders>
                  <w:top w:val="single" w:sz="4" w:space="0" w:color="auto"/>
                  <w:left w:val="single" w:sz="4" w:space="0" w:color="auto"/>
                  <w:bottom w:val="single" w:sz="4" w:space="0" w:color="auto"/>
                  <w:right w:val="single" w:sz="4" w:space="0" w:color="auto"/>
                </w:tcBorders>
                <w:noWrap/>
                <w:vAlign w:val="center"/>
              </w:tcPr>
            </w:tcPrChange>
          </w:tcPr>
          <w:p w14:paraId="1C2FCF5A" w14:textId="77777777" w:rsidR="005F526B" w:rsidRPr="004667E5" w:rsidRDefault="005F526B" w:rsidP="005C07E9">
            <w:pPr>
              <w:spacing w:after="0"/>
              <w:jc w:val="center"/>
              <w:pPrChange w:id="11590" w:author="VEIC" w:date="2017-02-06T18:04:00Z">
                <w:pPr>
                  <w:pStyle w:val="TableText"/>
                </w:pPr>
              </w:pPrChange>
            </w:pPr>
            <w:r w:rsidRPr="004667E5">
              <w:t>10</w:t>
            </w:r>
          </w:p>
        </w:tc>
        <w:tc>
          <w:tcPr>
            <w:tcW w:w="8682" w:type="dxa"/>
            <w:tcBorders>
              <w:top w:val="single" w:sz="4" w:space="0" w:color="auto"/>
              <w:left w:val="single" w:sz="4" w:space="0" w:color="auto"/>
              <w:bottom w:val="single" w:sz="4" w:space="0" w:color="auto"/>
              <w:right w:val="single" w:sz="4" w:space="0" w:color="auto"/>
            </w:tcBorders>
            <w:noWrap/>
            <w:vAlign w:val="center"/>
            <w:tcPrChange w:id="11591" w:author="VEIC" w:date="2017-02-06T18:04:00Z">
              <w:tcPr>
                <w:tcW w:w="8682" w:type="dxa"/>
                <w:tcBorders>
                  <w:top w:val="single" w:sz="4" w:space="0" w:color="auto"/>
                  <w:left w:val="single" w:sz="4" w:space="0" w:color="auto"/>
                  <w:bottom w:val="single" w:sz="4" w:space="0" w:color="auto"/>
                  <w:right w:val="single" w:sz="4" w:space="0" w:color="auto"/>
                </w:tcBorders>
                <w:noWrap/>
                <w:vAlign w:val="center"/>
              </w:tcPr>
            </w:tcPrChange>
          </w:tcPr>
          <w:p w14:paraId="71327141" w14:textId="77777777" w:rsidR="005F526B" w:rsidRPr="004667E5" w:rsidRDefault="005F526B" w:rsidP="005C07E9">
            <w:pPr>
              <w:spacing w:after="0"/>
              <w:pPrChange w:id="11592" w:author="VEIC" w:date="2017-02-06T18:04:00Z">
                <w:pPr>
                  <w:pStyle w:val="TableText"/>
                </w:pPr>
              </w:pPrChange>
            </w:pPr>
            <w:r w:rsidRPr="004667E5">
              <w:rPr>
                <w:rFonts w:eastAsia="Calibri"/>
              </w:rPr>
              <w:t>2012, Pacific Gas and Electric Company, Work Paper PGECODHW113, Low Flow Showerhead and Thermostatic Shower Restriction Valve, Revision # 4, August 2012.</w:t>
            </w:r>
          </w:p>
        </w:tc>
      </w:tr>
      <w:tr w:rsidR="005F526B" w:rsidRPr="004667E5" w14:paraId="2688F6C6" w14:textId="77777777" w:rsidTr="005C07E9">
        <w:trPr>
          <w:trHeight w:val="20"/>
          <w:trPrChange w:id="11593" w:author="VEIC" w:date="2017-02-06T18:04:00Z">
            <w:trPr>
              <w:trHeight w:val="85"/>
            </w:trPr>
          </w:trPrChange>
        </w:trPr>
        <w:tc>
          <w:tcPr>
            <w:tcW w:w="1188" w:type="dxa"/>
            <w:tcBorders>
              <w:top w:val="single" w:sz="4" w:space="0" w:color="auto"/>
              <w:left w:val="single" w:sz="4" w:space="0" w:color="auto"/>
              <w:bottom w:val="single" w:sz="4" w:space="0" w:color="auto"/>
              <w:right w:val="single" w:sz="4" w:space="0" w:color="auto"/>
            </w:tcBorders>
            <w:noWrap/>
            <w:vAlign w:val="center"/>
            <w:tcPrChange w:id="11594" w:author="VEIC" w:date="2017-02-06T18:04:00Z">
              <w:tcPr>
                <w:tcW w:w="1188" w:type="dxa"/>
                <w:tcBorders>
                  <w:top w:val="single" w:sz="4" w:space="0" w:color="auto"/>
                  <w:left w:val="single" w:sz="4" w:space="0" w:color="auto"/>
                  <w:bottom w:val="single" w:sz="4" w:space="0" w:color="auto"/>
                  <w:right w:val="single" w:sz="4" w:space="0" w:color="auto"/>
                </w:tcBorders>
                <w:noWrap/>
                <w:vAlign w:val="center"/>
              </w:tcPr>
            </w:tcPrChange>
          </w:tcPr>
          <w:p w14:paraId="3F25AA04" w14:textId="77777777" w:rsidR="005F526B" w:rsidRPr="004667E5" w:rsidRDefault="005F526B" w:rsidP="005C07E9">
            <w:pPr>
              <w:spacing w:after="0"/>
              <w:jc w:val="center"/>
              <w:pPrChange w:id="11595" w:author="VEIC" w:date="2017-02-06T18:04:00Z">
                <w:pPr>
                  <w:pStyle w:val="TableText"/>
                </w:pPr>
              </w:pPrChange>
            </w:pPr>
            <w:r w:rsidRPr="004667E5">
              <w:t>11</w:t>
            </w:r>
          </w:p>
        </w:tc>
        <w:tc>
          <w:tcPr>
            <w:tcW w:w="8682" w:type="dxa"/>
            <w:tcBorders>
              <w:top w:val="single" w:sz="4" w:space="0" w:color="auto"/>
              <w:left w:val="single" w:sz="4" w:space="0" w:color="auto"/>
              <w:bottom w:val="single" w:sz="4" w:space="0" w:color="auto"/>
              <w:right w:val="single" w:sz="4" w:space="0" w:color="auto"/>
            </w:tcBorders>
            <w:noWrap/>
            <w:vAlign w:val="center"/>
            <w:tcPrChange w:id="11596" w:author="VEIC" w:date="2017-02-06T18:04:00Z">
              <w:tcPr>
                <w:tcW w:w="8682" w:type="dxa"/>
                <w:tcBorders>
                  <w:top w:val="single" w:sz="4" w:space="0" w:color="auto"/>
                  <w:left w:val="single" w:sz="4" w:space="0" w:color="auto"/>
                  <w:bottom w:val="single" w:sz="4" w:space="0" w:color="auto"/>
                  <w:right w:val="single" w:sz="4" w:space="0" w:color="auto"/>
                </w:tcBorders>
                <w:noWrap/>
                <w:vAlign w:val="center"/>
              </w:tcPr>
            </w:tcPrChange>
          </w:tcPr>
          <w:p w14:paraId="22F83153" w14:textId="77777777" w:rsidR="005F526B" w:rsidRPr="004667E5" w:rsidRDefault="005F526B" w:rsidP="005C07E9">
            <w:pPr>
              <w:spacing w:after="0"/>
              <w:pPrChange w:id="11597" w:author="VEIC" w:date="2017-02-06T18:04:00Z">
                <w:pPr>
                  <w:pStyle w:val="TableText"/>
                </w:pPr>
              </w:pPrChange>
            </w:pPr>
            <w:r w:rsidRPr="004667E5">
              <w:rPr>
                <w:rFonts w:eastAsia="Calibri"/>
                <w:bCs/>
              </w:rPr>
              <w:t xml:space="preserve">2008, “Simply &amp; Cost Effectively Reducing Shower Based Warm-Up Waste: </w:t>
            </w:r>
            <w:r w:rsidRPr="004667E5">
              <w:rPr>
                <w:rFonts w:eastAsia="Calibri"/>
              </w:rPr>
              <w:t>Increasing Convenience &amp; Conservation by Attaching ShowerStart to Existing Showerheads”, ShowerStart LLC.</w:t>
            </w:r>
          </w:p>
        </w:tc>
      </w:tr>
      <w:tr w:rsidR="005F526B" w:rsidRPr="004667E5" w14:paraId="01FC6773" w14:textId="77777777" w:rsidTr="005C07E9">
        <w:trPr>
          <w:trHeight w:val="60"/>
          <w:trPrChange w:id="11598" w:author="VEIC" w:date="2017-02-06T18:04:00Z">
            <w:trPr>
              <w:trHeight w:val="85"/>
            </w:trPr>
          </w:trPrChange>
        </w:trPr>
        <w:tc>
          <w:tcPr>
            <w:tcW w:w="1188" w:type="dxa"/>
            <w:tcBorders>
              <w:top w:val="single" w:sz="4" w:space="0" w:color="auto"/>
              <w:left w:val="single" w:sz="4" w:space="0" w:color="auto"/>
              <w:bottom w:val="single" w:sz="4" w:space="0" w:color="auto"/>
              <w:right w:val="single" w:sz="4" w:space="0" w:color="auto"/>
            </w:tcBorders>
            <w:noWrap/>
            <w:vAlign w:val="center"/>
            <w:tcPrChange w:id="11599" w:author="VEIC" w:date="2017-02-06T18:04:00Z">
              <w:tcPr>
                <w:tcW w:w="1188" w:type="dxa"/>
                <w:tcBorders>
                  <w:top w:val="single" w:sz="4" w:space="0" w:color="auto"/>
                  <w:left w:val="single" w:sz="4" w:space="0" w:color="auto"/>
                  <w:bottom w:val="single" w:sz="4" w:space="0" w:color="auto"/>
                  <w:right w:val="single" w:sz="4" w:space="0" w:color="auto"/>
                </w:tcBorders>
                <w:noWrap/>
                <w:vAlign w:val="center"/>
              </w:tcPr>
            </w:tcPrChange>
          </w:tcPr>
          <w:p w14:paraId="6F6FD78E" w14:textId="77777777" w:rsidR="005F526B" w:rsidRPr="004667E5" w:rsidRDefault="005F526B" w:rsidP="005C07E9">
            <w:pPr>
              <w:spacing w:after="0"/>
              <w:jc w:val="center"/>
              <w:pPrChange w:id="11600" w:author="VEIC" w:date="2017-02-06T18:04:00Z">
                <w:pPr>
                  <w:pStyle w:val="TableText"/>
                </w:pPr>
              </w:pPrChange>
            </w:pPr>
            <w:r w:rsidRPr="004667E5">
              <w:t>12</w:t>
            </w:r>
          </w:p>
        </w:tc>
        <w:tc>
          <w:tcPr>
            <w:tcW w:w="8682" w:type="dxa"/>
            <w:tcBorders>
              <w:top w:val="single" w:sz="4" w:space="0" w:color="auto"/>
              <w:left w:val="single" w:sz="4" w:space="0" w:color="auto"/>
              <w:bottom w:val="single" w:sz="4" w:space="0" w:color="auto"/>
              <w:right w:val="single" w:sz="4" w:space="0" w:color="auto"/>
            </w:tcBorders>
            <w:noWrap/>
            <w:vAlign w:val="center"/>
            <w:tcPrChange w:id="11601" w:author="VEIC" w:date="2017-02-06T18:04:00Z">
              <w:tcPr>
                <w:tcW w:w="8682" w:type="dxa"/>
                <w:tcBorders>
                  <w:top w:val="single" w:sz="4" w:space="0" w:color="auto"/>
                  <w:left w:val="single" w:sz="4" w:space="0" w:color="auto"/>
                  <w:bottom w:val="single" w:sz="4" w:space="0" w:color="auto"/>
                  <w:right w:val="single" w:sz="4" w:space="0" w:color="auto"/>
                </w:tcBorders>
                <w:noWrap/>
                <w:vAlign w:val="center"/>
              </w:tcPr>
            </w:tcPrChange>
          </w:tcPr>
          <w:p w14:paraId="30AD4352" w14:textId="77777777" w:rsidR="005F526B" w:rsidRPr="004667E5" w:rsidRDefault="005F526B" w:rsidP="005C07E9">
            <w:pPr>
              <w:spacing w:after="0"/>
              <w:rPr>
                <w:rFonts w:eastAsia="Calibri"/>
              </w:rPr>
              <w:pPrChange w:id="11602" w:author="VEIC" w:date="2017-02-06T18:04:00Z">
                <w:pPr>
                  <w:pStyle w:val="TableText"/>
                </w:pPr>
              </w:pPrChange>
            </w:pPr>
            <w:r w:rsidRPr="004667E5">
              <w:rPr>
                <w:rFonts w:eastAsia="Calibri"/>
              </w:rPr>
              <w:t>2014, New York State Record of Revision to the TRM, Case 07-M-0548, June 19, 2014.</w:t>
            </w:r>
          </w:p>
        </w:tc>
      </w:tr>
    </w:tbl>
    <w:p w14:paraId="4B196544" w14:textId="77777777" w:rsidR="005F526B" w:rsidRPr="004667E5" w:rsidRDefault="005F526B" w:rsidP="00421900">
      <w:pPr>
        <w:rPr>
          <w:rPrChange w:id="11603" w:author="VEIC" w:date="2017-02-06T18:04:00Z">
            <w:rPr>
              <w:rFonts w:ascii="Calibri" w:hAnsi="Calibri"/>
              <w:b/>
            </w:rPr>
          </w:rPrChange>
        </w:rPr>
        <w:pPrChange w:id="11604" w:author="VEIC" w:date="2017-02-06T18:04:00Z">
          <w:pPr>
            <w:keepNext/>
            <w:spacing w:after="240"/>
          </w:pPr>
        </w:pPrChange>
      </w:pPr>
    </w:p>
    <w:p w14:paraId="284ECE47" w14:textId="002AFAE1" w:rsidR="005F526B" w:rsidRDefault="005F526B" w:rsidP="00D279CD">
      <w:pPr>
        <w:pStyle w:val="Heading6"/>
        <w:rPr>
          <w:rPrChange w:id="11605" w:author="VEIC" w:date="2017-02-06T18:04:00Z">
            <w:rPr>
              <w:rFonts w:ascii="Calibri" w:hAnsi="Calibri"/>
              <w:b/>
              <w:smallCaps/>
            </w:rPr>
          </w:rPrChange>
        </w:rPr>
        <w:pPrChange w:id="11606" w:author="VEIC" w:date="2017-02-06T18:04:00Z">
          <w:pPr>
            <w:keepNext/>
            <w:keepLines/>
            <w:spacing w:before="200" w:after="240" w:line="276" w:lineRule="auto"/>
            <w:jc w:val="left"/>
            <w:outlineLvl w:val="5"/>
          </w:pPr>
        </w:pPrChange>
      </w:pPr>
      <w:r w:rsidRPr="004667E5">
        <w:rPr>
          <w:rPrChange w:id="11607" w:author="VEIC" w:date="2017-02-06T18:04:00Z">
            <w:rPr>
              <w:rFonts w:ascii="Calibri" w:hAnsi="Calibri"/>
              <w:b/>
              <w:smallCaps/>
            </w:rPr>
          </w:rPrChange>
        </w:rPr>
        <w:lastRenderedPageBreak/>
        <w:t>Measure Code: RS-HWE-TRVA-</w:t>
      </w:r>
      <w:del w:id="11608" w:author="VEIC" w:date="2017-02-06T18:04:00Z">
        <w:r w:rsidR="00F60751" w:rsidRPr="004667E5">
          <w:rPr>
            <w:rFonts w:ascii="Calibri" w:hAnsi="Calibri"/>
          </w:rPr>
          <w:delText>V0</w:delText>
        </w:r>
        <w:r w:rsidR="00F60751">
          <w:rPr>
            <w:rFonts w:ascii="Calibri" w:hAnsi="Calibri"/>
          </w:rPr>
          <w:delText>2</w:delText>
        </w:r>
        <w:r w:rsidR="00841F99" w:rsidRPr="004667E5">
          <w:rPr>
            <w:rFonts w:ascii="Calibri" w:hAnsi="Calibri"/>
          </w:rPr>
          <w:delText>-</w:delText>
        </w:r>
        <w:r w:rsidR="00F60751" w:rsidRPr="004667E5">
          <w:rPr>
            <w:rFonts w:ascii="Calibri" w:hAnsi="Calibri"/>
          </w:rPr>
          <w:delText>1</w:delText>
        </w:r>
        <w:r w:rsidR="00F60751">
          <w:rPr>
            <w:rFonts w:ascii="Calibri" w:hAnsi="Calibri"/>
          </w:rPr>
          <w:delText>6</w:delText>
        </w:r>
        <w:r w:rsidR="00F60751" w:rsidRPr="004667E5">
          <w:rPr>
            <w:rFonts w:ascii="Calibri" w:hAnsi="Calibri"/>
          </w:rPr>
          <w:delText>0601</w:delText>
        </w:r>
      </w:del>
      <w:ins w:id="11609" w:author="VEIC" w:date="2017-02-06T18:04:00Z">
        <w:r w:rsidRPr="004667E5">
          <w:t>V0</w:t>
        </w:r>
        <w:r>
          <w:t>3</w:t>
        </w:r>
        <w:r w:rsidR="0023675B">
          <w:t>-180101</w:t>
        </w:r>
      </w:ins>
    </w:p>
    <w:p w14:paraId="2F562E3E" w14:textId="0DB55388" w:rsidR="00421900" w:rsidRPr="00421900" w:rsidRDefault="002005EC" w:rsidP="00D279CD">
      <w:pPr>
        <w:pStyle w:val="Heading6"/>
        <w:rPr>
          <w:ins w:id="11610" w:author="VEIC" w:date="2017-02-06T18:04:00Z"/>
        </w:rPr>
      </w:pPr>
      <w:ins w:id="11611" w:author="VEIC" w:date="2017-02-06T18:04:00Z">
        <w:r>
          <w:t>Review Deadline: 1/1/2023</w:t>
        </w:r>
      </w:ins>
    </w:p>
    <w:p w14:paraId="6435F67B" w14:textId="77777777" w:rsidR="0025128F" w:rsidRDefault="0025128F" w:rsidP="005F526B">
      <w:pPr>
        <w:keepNext/>
        <w:keepLines/>
        <w:spacing w:before="200" w:after="240" w:line="276" w:lineRule="auto"/>
        <w:jc w:val="left"/>
        <w:outlineLvl w:val="5"/>
        <w:rPr>
          <w:ins w:id="11612" w:author="VEIC" w:date="2017-02-06T18:04:00Z"/>
          <w:rFonts w:ascii="Calibri" w:hAnsi="Calibri"/>
          <w:b/>
          <w:smallCaps/>
        </w:rPr>
      </w:pPr>
    </w:p>
    <w:p w14:paraId="2D02EC74" w14:textId="77777777" w:rsidR="0025128F" w:rsidRDefault="0025128F" w:rsidP="00841F99">
      <w:pPr>
        <w:keepNext/>
        <w:keepLines/>
        <w:spacing w:before="200" w:after="240" w:line="276" w:lineRule="auto"/>
        <w:jc w:val="left"/>
        <w:outlineLvl w:val="5"/>
        <w:rPr>
          <w:ins w:id="11613" w:author="VEIC" w:date="2017-02-06T18:04:00Z"/>
          <w:rFonts w:ascii="Calibri" w:hAnsi="Calibri"/>
          <w:b/>
          <w:smallCaps/>
        </w:rPr>
        <w:sectPr w:rsidR="0025128F" w:rsidSect="00EF141F">
          <w:pgSz w:w="12240" w:h="15840"/>
          <w:pgMar w:top="1440" w:right="1440" w:bottom="1440" w:left="1440" w:header="720" w:footer="720" w:gutter="0"/>
          <w:cols w:space="720"/>
          <w:docGrid w:linePitch="360"/>
        </w:sectPr>
      </w:pPr>
    </w:p>
    <w:p w14:paraId="1C90C440" w14:textId="5AE1E772" w:rsidR="003215BC" w:rsidRDefault="0025128F" w:rsidP="0034468E">
      <w:pPr>
        <w:pStyle w:val="Heading3"/>
        <w:rPr>
          <w:ins w:id="11614" w:author="VEIC" w:date="2017-02-06T18:04:00Z"/>
        </w:rPr>
      </w:pPr>
      <w:bookmarkStart w:id="11615" w:name="_Toc466463632"/>
      <w:bookmarkStart w:id="11616" w:name="_Toc474166261"/>
      <w:ins w:id="11617" w:author="VEIC" w:date="2017-02-06T18:04:00Z">
        <w:r>
          <w:lastRenderedPageBreak/>
          <w:t>Shower Timer</w:t>
        </w:r>
        <w:bookmarkEnd w:id="11615"/>
        <w:bookmarkEnd w:id="11616"/>
      </w:ins>
    </w:p>
    <w:p w14:paraId="22449585" w14:textId="77777777" w:rsidR="0025128F" w:rsidRPr="0025128F" w:rsidRDefault="0025128F" w:rsidP="00D279CD">
      <w:pPr>
        <w:pStyle w:val="Heading6"/>
        <w:rPr>
          <w:ins w:id="11618" w:author="VEIC" w:date="2017-02-06T18:04:00Z"/>
        </w:rPr>
      </w:pPr>
      <w:ins w:id="11619" w:author="VEIC" w:date="2017-02-06T18:04:00Z">
        <w:r w:rsidRPr="002E2406">
          <w:t>Description</w:t>
        </w:r>
      </w:ins>
    </w:p>
    <w:p w14:paraId="3C28C74A" w14:textId="77777777" w:rsidR="0025128F" w:rsidRDefault="0025128F" w:rsidP="005C07E9">
      <w:pPr>
        <w:rPr>
          <w:ins w:id="11620" w:author="VEIC" w:date="2017-02-06T18:04:00Z"/>
        </w:rPr>
      </w:pPr>
      <w:ins w:id="11621" w:author="VEIC" w:date="2017-02-06T18:04:00Z">
        <w:r>
          <w:t>Shower Timers are designed to make it easy for people to consistently take short showers, resulting in water and energy savings.</w:t>
        </w:r>
      </w:ins>
    </w:p>
    <w:p w14:paraId="4E9B2EB3" w14:textId="77777777" w:rsidR="0025128F" w:rsidRDefault="0025128F" w:rsidP="005C07E9">
      <w:pPr>
        <w:rPr>
          <w:ins w:id="11622" w:author="VEIC" w:date="2017-02-06T18:04:00Z"/>
        </w:rPr>
      </w:pPr>
      <w:ins w:id="11623" w:author="VEIC" w:date="2017-02-06T18:04:00Z">
        <w:r>
          <w:t>The shower timer provides a reminder to participants on length of their shower visually or auditorily.</w:t>
        </w:r>
      </w:ins>
    </w:p>
    <w:p w14:paraId="7C9609CC" w14:textId="77777777" w:rsidR="00950774" w:rsidRDefault="0025128F" w:rsidP="005C07E9">
      <w:pPr>
        <w:rPr>
          <w:ins w:id="11624" w:author="VEIC" w:date="2017-02-06T18:04:00Z"/>
          <w:rFonts w:cs="Calibri"/>
          <w:szCs w:val="20"/>
        </w:rPr>
      </w:pPr>
      <w:ins w:id="11625" w:author="VEIC" w:date="2017-02-06T18:04:00Z">
        <w:r>
          <w:rPr>
            <w:rFonts w:cs="Calibri"/>
            <w:szCs w:val="20"/>
          </w:rPr>
          <w:t>This measure was developed to be applicable to the following program type: KITS</w:t>
        </w:r>
        <w:r w:rsidR="00950774">
          <w:rPr>
            <w:rFonts w:cs="Calibri"/>
            <w:szCs w:val="20"/>
          </w:rPr>
          <w:t>, DI</w:t>
        </w:r>
        <w:r>
          <w:rPr>
            <w:rFonts w:cs="Calibri"/>
            <w:szCs w:val="20"/>
          </w:rPr>
          <w:t xml:space="preserve">. </w:t>
        </w:r>
      </w:ins>
    </w:p>
    <w:p w14:paraId="788D7D91" w14:textId="2302CA80" w:rsidR="0025128F" w:rsidRDefault="0025128F" w:rsidP="005C07E9">
      <w:pPr>
        <w:rPr>
          <w:ins w:id="11626" w:author="VEIC" w:date="2017-02-06T18:04:00Z"/>
          <w:rFonts w:cs="Calibri"/>
          <w:szCs w:val="20"/>
        </w:rPr>
      </w:pPr>
      <w:ins w:id="11627" w:author="VEIC" w:date="2017-02-06T18:04:00Z">
        <w:r>
          <w:rPr>
            <w:rFonts w:cs="Calibri"/>
            <w:szCs w:val="20"/>
          </w:rPr>
          <w:t>If applied to other program types, the measure savings should be verified.</w:t>
        </w:r>
      </w:ins>
    </w:p>
    <w:p w14:paraId="67170D53" w14:textId="77777777" w:rsidR="0025128F" w:rsidRDefault="0025128F" w:rsidP="00D279CD">
      <w:pPr>
        <w:pStyle w:val="Heading6"/>
        <w:rPr>
          <w:ins w:id="11628" w:author="VEIC" w:date="2017-02-06T18:04:00Z"/>
        </w:rPr>
      </w:pPr>
      <w:ins w:id="11629" w:author="VEIC" w:date="2017-02-06T18:04:00Z">
        <w:r>
          <w:t>Definition of Efficient Equipment</w:t>
        </w:r>
      </w:ins>
    </w:p>
    <w:p w14:paraId="7A67077C" w14:textId="77777777" w:rsidR="0025128F" w:rsidRDefault="0025128F" w:rsidP="0025128F">
      <w:pPr>
        <w:rPr>
          <w:ins w:id="11630" w:author="VEIC" w:date="2017-02-06T18:04:00Z"/>
        </w:rPr>
      </w:pPr>
      <w:ins w:id="11631" w:author="VEIC" w:date="2017-02-06T18:04:00Z">
        <w:r>
          <w:t xml:space="preserve">The shower timer should provide a reminder to participants to keep showers to a length of 5 minutes or less. </w:t>
        </w:r>
      </w:ins>
    </w:p>
    <w:p w14:paraId="5D97142F" w14:textId="77777777" w:rsidR="0025128F" w:rsidRDefault="0025128F" w:rsidP="00D279CD">
      <w:pPr>
        <w:pStyle w:val="Heading6"/>
        <w:rPr>
          <w:ins w:id="11632" w:author="VEIC" w:date="2017-02-06T18:04:00Z"/>
        </w:rPr>
      </w:pPr>
      <w:ins w:id="11633" w:author="VEIC" w:date="2017-02-06T18:04:00Z">
        <w:r>
          <w:t>Definition of Baseline Equipment</w:t>
        </w:r>
      </w:ins>
    </w:p>
    <w:p w14:paraId="07EE3DE6" w14:textId="77777777" w:rsidR="0025128F" w:rsidRDefault="0025128F" w:rsidP="0025128F">
      <w:pPr>
        <w:rPr>
          <w:ins w:id="11634" w:author="VEIC" w:date="2017-02-06T18:04:00Z"/>
        </w:rPr>
      </w:pPr>
      <w:ins w:id="11635" w:author="VEIC" w:date="2017-02-06T18:04:00Z">
        <w:r>
          <w:t xml:space="preserve">The baseline is no shower timer. </w:t>
        </w:r>
      </w:ins>
    </w:p>
    <w:p w14:paraId="59C94678" w14:textId="77777777" w:rsidR="0025128F" w:rsidRDefault="0025128F" w:rsidP="00D279CD">
      <w:pPr>
        <w:pStyle w:val="Heading6"/>
        <w:rPr>
          <w:ins w:id="11636" w:author="VEIC" w:date="2017-02-06T18:04:00Z"/>
        </w:rPr>
      </w:pPr>
      <w:ins w:id="11637" w:author="VEIC" w:date="2017-02-06T18:04:00Z">
        <w:r>
          <w:t>Deemed Lifetime of Efficient Equipment</w:t>
        </w:r>
      </w:ins>
    </w:p>
    <w:p w14:paraId="19A13FFD" w14:textId="02CBB8E1" w:rsidR="0025128F" w:rsidRDefault="0025128F" w:rsidP="0025128F">
      <w:pPr>
        <w:rPr>
          <w:ins w:id="11638" w:author="VEIC" w:date="2017-02-06T18:04:00Z"/>
        </w:rPr>
      </w:pPr>
      <w:ins w:id="11639" w:author="VEIC" w:date="2017-02-06T18:04:00Z">
        <w:r>
          <w:t xml:space="preserve">The deemed lifetime is </w:t>
        </w:r>
        <w:r w:rsidR="00950774">
          <w:t>2</w:t>
        </w:r>
        <w:r>
          <w:t xml:space="preserve"> year</w:t>
        </w:r>
        <w:r w:rsidR="00950774">
          <w:t>s</w:t>
        </w:r>
        <w:r w:rsidR="00950774">
          <w:rPr>
            <w:rStyle w:val="FootnoteReference"/>
          </w:rPr>
          <w:footnoteReference w:id="673"/>
        </w:r>
        <w:r>
          <w:t>.</w:t>
        </w:r>
      </w:ins>
    </w:p>
    <w:p w14:paraId="5A2090F2" w14:textId="77777777" w:rsidR="0025128F" w:rsidRDefault="0025128F" w:rsidP="00D279CD">
      <w:pPr>
        <w:pStyle w:val="Heading6"/>
        <w:rPr>
          <w:ins w:id="11642" w:author="VEIC" w:date="2017-02-06T18:04:00Z"/>
        </w:rPr>
      </w:pPr>
      <w:ins w:id="11643" w:author="VEIC" w:date="2017-02-06T18:04:00Z">
        <w:r>
          <w:t xml:space="preserve">Deemed Measure Cost </w:t>
        </w:r>
      </w:ins>
    </w:p>
    <w:p w14:paraId="2E656B0F" w14:textId="77777777" w:rsidR="0025128F" w:rsidRDefault="0025128F" w:rsidP="0025128F">
      <w:pPr>
        <w:rPr>
          <w:ins w:id="11644" w:author="VEIC" w:date="2017-02-06T18:04:00Z"/>
          <w:b/>
          <w:smallCaps/>
        </w:rPr>
      </w:pPr>
      <w:ins w:id="11645" w:author="VEIC" w:date="2017-02-06T18:04:00Z">
        <w:r>
          <w:t>For shower timers provided in Efficiency Kits, the actual program delivery costs should be utilized.</w:t>
        </w:r>
      </w:ins>
    </w:p>
    <w:p w14:paraId="03C8DB72" w14:textId="77777777" w:rsidR="0025128F" w:rsidRDefault="0025128F" w:rsidP="00D279CD">
      <w:pPr>
        <w:pStyle w:val="Heading6"/>
        <w:rPr>
          <w:ins w:id="11646" w:author="VEIC" w:date="2017-02-06T18:04:00Z"/>
        </w:rPr>
      </w:pPr>
      <w:ins w:id="11647" w:author="VEIC" w:date="2017-02-06T18:04:00Z">
        <w:r>
          <w:t>Loadshape</w:t>
        </w:r>
      </w:ins>
    </w:p>
    <w:p w14:paraId="4B975258" w14:textId="77777777" w:rsidR="0025128F" w:rsidRDefault="0025128F" w:rsidP="0025128F">
      <w:pPr>
        <w:rPr>
          <w:ins w:id="11648" w:author="VEIC" w:date="2017-02-06T18:04:00Z"/>
          <w:b/>
          <w:smallCaps/>
        </w:rPr>
      </w:pPr>
      <w:ins w:id="11649" w:author="VEIC" w:date="2017-02-06T18:04:00Z">
        <w:r>
          <w:t>Loadshape R03 - Residential Electric DHW</w:t>
        </w:r>
      </w:ins>
    </w:p>
    <w:p w14:paraId="073EE113" w14:textId="77777777" w:rsidR="0025128F" w:rsidRDefault="0025128F" w:rsidP="00D279CD">
      <w:pPr>
        <w:pStyle w:val="Heading6"/>
        <w:rPr>
          <w:ins w:id="11650" w:author="VEIC" w:date="2017-02-06T18:04:00Z"/>
        </w:rPr>
      </w:pPr>
      <w:ins w:id="11651" w:author="VEIC" w:date="2017-02-06T18:04:00Z">
        <w:r>
          <w:t>Coincidence Factor</w:t>
        </w:r>
      </w:ins>
    </w:p>
    <w:p w14:paraId="124D46FC" w14:textId="77777777" w:rsidR="0025128F" w:rsidRDefault="0025128F" w:rsidP="0025128F">
      <w:pPr>
        <w:rPr>
          <w:ins w:id="11652" w:author="VEIC" w:date="2017-02-06T18:04:00Z"/>
        </w:rPr>
      </w:pPr>
      <w:ins w:id="11653" w:author="VEIC" w:date="2017-02-06T18:04:00Z">
        <w:r>
          <w:rPr>
            <w:szCs w:val="20"/>
          </w:rPr>
          <w:t>The coincidence factor for this measure is assumed to be 2.78%.</w:t>
        </w:r>
        <w:r>
          <w:rPr>
            <w:rStyle w:val="FootnoteReference"/>
            <w:szCs w:val="20"/>
          </w:rPr>
          <w:footnoteReference w:id="674"/>
        </w:r>
      </w:ins>
    </w:p>
    <w:p w14:paraId="39A8E40D" w14:textId="41A193F6" w:rsidR="0025128F" w:rsidRDefault="0025128F" w:rsidP="0025128F">
      <w:pPr>
        <w:rPr>
          <w:ins w:id="11656" w:author="VEIC" w:date="2017-02-06T18:04:00Z"/>
          <w:i/>
        </w:rPr>
      </w:pPr>
    </w:p>
    <w:p w14:paraId="1F418A89" w14:textId="77777777" w:rsidR="0025128F" w:rsidRDefault="0025128F" w:rsidP="0025128F">
      <w:pPr>
        <w:pStyle w:val="AlgorithmHeading"/>
        <w:rPr>
          <w:ins w:id="11657" w:author="VEIC" w:date="2017-02-06T18:04:00Z"/>
        </w:rPr>
      </w:pPr>
      <w:ins w:id="11658" w:author="VEIC" w:date="2017-02-06T18:04:00Z">
        <w:r>
          <w:t xml:space="preserve">Algorithm </w:t>
        </w:r>
      </w:ins>
    </w:p>
    <w:p w14:paraId="306C6C02" w14:textId="77777777" w:rsidR="0025128F" w:rsidRDefault="0025128F" w:rsidP="00D279CD">
      <w:pPr>
        <w:pStyle w:val="Heading6"/>
        <w:rPr>
          <w:ins w:id="11659" w:author="VEIC" w:date="2017-02-06T18:04:00Z"/>
        </w:rPr>
      </w:pPr>
      <w:ins w:id="11660" w:author="VEIC" w:date="2017-02-06T18:04:00Z">
        <w:r>
          <w:t xml:space="preserve">Calculation of Energy Savings </w:t>
        </w:r>
      </w:ins>
    </w:p>
    <w:p w14:paraId="4A785215" w14:textId="77777777" w:rsidR="0025128F" w:rsidRDefault="0025128F" w:rsidP="00D279CD">
      <w:pPr>
        <w:pStyle w:val="Heading6"/>
        <w:rPr>
          <w:ins w:id="11661" w:author="VEIC" w:date="2017-02-06T18:04:00Z"/>
        </w:rPr>
      </w:pPr>
      <w:ins w:id="11662" w:author="VEIC" w:date="2017-02-06T18:04:00Z">
        <w:r>
          <w:t>Electric Energy Savings</w:t>
        </w:r>
      </w:ins>
    </w:p>
    <w:p w14:paraId="04F1C2CE" w14:textId="77777777" w:rsidR="0025128F" w:rsidRDefault="0025128F" w:rsidP="0025128F">
      <w:pPr>
        <w:ind w:left="2160" w:hanging="720"/>
        <w:rPr>
          <w:ins w:id="11663" w:author="VEIC" w:date="2017-02-06T18:04:00Z"/>
        </w:rPr>
      </w:pPr>
      <w:ins w:id="11664" w:author="VEIC" w:date="2017-02-06T18:04:00Z">
        <w:r>
          <w:rPr>
            <w:iCs/>
          </w:rPr>
          <w:t>∆kWh = %Electric DHW * GPM * (</w:t>
        </w:r>
        <w:r>
          <w:rPr>
            <w:rFonts w:cstheme="minorHAnsi"/>
            <w:noProof/>
          </w:rPr>
          <w:t xml:space="preserve">L_base – </w:t>
        </w:r>
        <w:r>
          <w:rPr>
            <w:iCs/>
          </w:rPr>
          <w:t xml:space="preserve">L_timer) * Household * Days/yr * SPCD * UsageFactor * EPG_Electric </w:t>
        </w:r>
      </w:ins>
    </w:p>
    <w:p w14:paraId="49CAFDC6" w14:textId="77777777" w:rsidR="0025128F" w:rsidRDefault="0025128F" w:rsidP="0025128F">
      <w:pPr>
        <w:rPr>
          <w:ins w:id="11665" w:author="VEIC" w:date="2017-02-06T18:04:00Z"/>
        </w:rPr>
      </w:pPr>
      <w:ins w:id="11666" w:author="VEIC" w:date="2017-02-06T18:04:00Z">
        <w:r>
          <w:t xml:space="preserve">Where: </w:t>
        </w:r>
      </w:ins>
    </w:p>
    <w:p w14:paraId="0B7683D4" w14:textId="77777777" w:rsidR="0025128F" w:rsidRDefault="0025128F" w:rsidP="0025128F">
      <w:pPr>
        <w:ind w:firstLine="720"/>
        <w:rPr>
          <w:ins w:id="11667" w:author="VEIC" w:date="2017-02-06T18:04:00Z"/>
        </w:rPr>
      </w:pPr>
      <w:ins w:id="11668" w:author="VEIC" w:date="2017-02-06T18:04:00Z">
        <w:r>
          <w:lastRenderedPageBreak/>
          <w:t xml:space="preserve">%Electric DHW </w:t>
        </w:r>
        <w:r>
          <w:tab/>
          <w:t xml:space="preserve">= Proportion of water heating supplied by electric resistance heating </w:t>
        </w:r>
      </w:ins>
    </w:p>
    <w:tbl>
      <w:tblPr>
        <w:tblStyle w:val="TableGrid1"/>
        <w:tblW w:w="0" w:type="auto"/>
        <w:jc w:val="center"/>
        <w:tblLayout w:type="fixed"/>
        <w:tblLook w:val="04A0" w:firstRow="1" w:lastRow="0" w:firstColumn="1" w:lastColumn="0" w:noHBand="0" w:noVBand="1"/>
      </w:tblPr>
      <w:tblGrid>
        <w:gridCol w:w="1881"/>
        <w:gridCol w:w="1881"/>
      </w:tblGrid>
      <w:tr w:rsidR="0025128F" w14:paraId="3D2A566D" w14:textId="77777777" w:rsidTr="0025128F">
        <w:trPr>
          <w:trHeight w:val="99"/>
          <w:jc w:val="center"/>
          <w:ins w:id="11669" w:author="VEIC" w:date="2017-02-06T18:04:00Z"/>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CAC08E5" w14:textId="77777777" w:rsidR="0025128F" w:rsidRDefault="0025128F">
            <w:pPr>
              <w:widowControl/>
              <w:autoSpaceDE w:val="0"/>
              <w:autoSpaceDN w:val="0"/>
              <w:adjustRightInd w:val="0"/>
              <w:spacing w:after="0"/>
              <w:jc w:val="center"/>
              <w:rPr>
                <w:ins w:id="11670" w:author="VEIC" w:date="2017-02-06T18:04:00Z"/>
                <w:rFonts w:asciiTheme="minorHAnsi" w:eastAsiaTheme="minorHAnsi" w:hAnsiTheme="minorHAnsi" w:cs="Calibri"/>
                <w:color w:val="FFFFFF" w:themeColor="background1"/>
              </w:rPr>
            </w:pPr>
            <w:ins w:id="11671" w:author="VEIC" w:date="2017-02-06T18:04:00Z">
              <w:r>
                <w:rPr>
                  <w:rFonts w:asciiTheme="minorHAnsi" w:eastAsiaTheme="minorHAnsi" w:hAnsiTheme="minorHAnsi" w:cs="Calibri"/>
                  <w:b/>
                  <w:bCs/>
                  <w:color w:val="FFFFFF" w:themeColor="background1"/>
                </w:rPr>
                <w:t>DHW fuel</w:t>
              </w:r>
            </w:ins>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EDE31D3" w14:textId="77777777" w:rsidR="0025128F" w:rsidRDefault="0025128F">
            <w:pPr>
              <w:widowControl/>
              <w:autoSpaceDE w:val="0"/>
              <w:autoSpaceDN w:val="0"/>
              <w:adjustRightInd w:val="0"/>
              <w:spacing w:after="0"/>
              <w:jc w:val="center"/>
              <w:rPr>
                <w:ins w:id="11672" w:author="VEIC" w:date="2017-02-06T18:04:00Z"/>
                <w:rFonts w:asciiTheme="minorHAnsi" w:eastAsiaTheme="minorHAnsi" w:hAnsiTheme="minorHAnsi" w:cs="Calibri"/>
                <w:color w:val="FFFFFF" w:themeColor="background1"/>
              </w:rPr>
            </w:pPr>
            <w:ins w:id="11673" w:author="VEIC" w:date="2017-02-06T18:04:00Z">
              <w:r>
                <w:rPr>
                  <w:rFonts w:asciiTheme="minorHAnsi" w:eastAsiaTheme="minorHAnsi" w:hAnsiTheme="minorHAnsi" w:cs="Calibri"/>
                  <w:b/>
                  <w:bCs/>
                  <w:color w:val="FFFFFF" w:themeColor="background1"/>
                </w:rPr>
                <w:t>%ElectricDHW</w:t>
              </w:r>
            </w:ins>
          </w:p>
        </w:tc>
      </w:tr>
      <w:tr w:rsidR="0025128F" w14:paraId="2683D4E3" w14:textId="77777777" w:rsidTr="0025128F">
        <w:trPr>
          <w:trHeight w:val="99"/>
          <w:jc w:val="center"/>
          <w:ins w:id="11674" w:author="VEIC" w:date="2017-02-06T18:04:00Z"/>
        </w:trPr>
        <w:tc>
          <w:tcPr>
            <w:tcW w:w="1881" w:type="dxa"/>
            <w:tcBorders>
              <w:top w:val="single" w:sz="4" w:space="0" w:color="auto"/>
              <w:left w:val="single" w:sz="4" w:space="0" w:color="auto"/>
              <w:bottom w:val="single" w:sz="4" w:space="0" w:color="auto"/>
              <w:right w:val="single" w:sz="4" w:space="0" w:color="auto"/>
            </w:tcBorders>
            <w:hideMark/>
          </w:tcPr>
          <w:p w14:paraId="1C426738" w14:textId="77777777" w:rsidR="0025128F" w:rsidRDefault="0025128F">
            <w:pPr>
              <w:widowControl/>
              <w:autoSpaceDE w:val="0"/>
              <w:autoSpaceDN w:val="0"/>
              <w:adjustRightInd w:val="0"/>
              <w:spacing w:after="0"/>
              <w:jc w:val="left"/>
              <w:rPr>
                <w:ins w:id="11675" w:author="VEIC" w:date="2017-02-06T18:04:00Z"/>
                <w:rFonts w:asciiTheme="minorHAnsi" w:eastAsiaTheme="minorHAnsi" w:hAnsiTheme="minorHAnsi" w:cs="Calibri"/>
                <w:color w:val="000000"/>
              </w:rPr>
            </w:pPr>
            <w:ins w:id="11676" w:author="VEIC" w:date="2017-02-06T18:04:00Z">
              <w:r>
                <w:rPr>
                  <w:rFonts w:asciiTheme="minorHAnsi" w:eastAsiaTheme="minorHAnsi" w:hAnsiTheme="minorHAnsi" w:cs="Calibri"/>
                  <w:color w:val="000000"/>
                </w:rPr>
                <w:t xml:space="preserve">Electric </w:t>
              </w:r>
            </w:ins>
          </w:p>
        </w:tc>
        <w:tc>
          <w:tcPr>
            <w:tcW w:w="1881" w:type="dxa"/>
            <w:tcBorders>
              <w:top w:val="single" w:sz="4" w:space="0" w:color="auto"/>
              <w:left w:val="single" w:sz="4" w:space="0" w:color="auto"/>
              <w:bottom w:val="single" w:sz="4" w:space="0" w:color="auto"/>
              <w:right w:val="single" w:sz="4" w:space="0" w:color="auto"/>
            </w:tcBorders>
            <w:hideMark/>
          </w:tcPr>
          <w:p w14:paraId="3A7E9E18" w14:textId="77777777" w:rsidR="0025128F" w:rsidRDefault="0025128F">
            <w:pPr>
              <w:widowControl/>
              <w:autoSpaceDE w:val="0"/>
              <w:autoSpaceDN w:val="0"/>
              <w:adjustRightInd w:val="0"/>
              <w:spacing w:after="0"/>
              <w:jc w:val="center"/>
              <w:rPr>
                <w:ins w:id="11677" w:author="VEIC" w:date="2017-02-06T18:04:00Z"/>
                <w:rFonts w:asciiTheme="minorHAnsi" w:eastAsiaTheme="minorHAnsi" w:hAnsiTheme="minorHAnsi" w:cs="Calibri"/>
                <w:color w:val="000000"/>
              </w:rPr>
            </w:pPr>
            <w:ins w:id="11678" w:author="VEIC" w:date="2017-02-06T18:04:00Z">
              <w:r>
                <w:rPr>
                  <w:rFonts w:asciiTheme="minorHAnsi" w:eastAsiaTheme="minorHAnsi" w:hAnsiTheme="minorHAnsi" w:cs="Calibri"/>
                  <w:color w:val="000000"/>
                </w:rPr>
                <w:t>100%</w:t>
              </w:r>
            </w:ins>
          </w:p>
        </w:tc>
      </w:tr>
      <w:tr w:rsidR="0025128F" w14:paraId="2831D476" w14:textId="77777777" w:rsidTr="0025128F">
        <w:trPr>
          <w:trHeight w:val="99"/>
          <w:jc w:val="center"/>
          <w:ins w:id="11679" w:author="VEIC" w:date="2017-02-06T18:04:00Z"/>
        </w:trPr>
        <w:tc>
          <w:tcPr>
            <w:tcW w:w="1881" w:type="dxa"/>
            <w:tcBorders>
              <w:top w:val="single" w:sz="4" w:space="0" w:color="auto"/>
              <w:left w:val="single" w:sz="4" w:space="0" w:color="auto"/>
              <w:bottom w:val="single" w:sz="4" w:space="0" w:color="auto"/>
              <w:right w:val="single" w:sz="4" w:space="0" w:color="auto"/>
            </w:tcBorders>
            <w:hideMark/>
          </w:tcPr>
          <w:p w14:paraId="2A8ADDF6" w14:textId="77777777" w:rsidR="0025128F" w:rsidRDefault="0025128F">
            <w:pPr>
              <w:widowControl/>
              <w:autoSpaceDE w:val="0"/>
              <w:autoSpaceDN w:val="0"/>
              <w:adjustRightInd w:val="0"/>
              <w:spacing w:after="0"/>
              <w:jc w:val="left"/>
              <w:rPr>
                <w:ins w:id="11680" w:author="VEIC" w:date="2017-02-06T18:04:00Z"/>
                <w:rFonts w:asciiTheme="minorHAnsi" w:eastAsiaTheme="minorHAnsi" w:hAnsiTheme="minorHAnsi" w:cs="Calibri"/>
                <w:color w:val="000000"/>
              </w:rPr>
            </w:pPr>
            <w:ins w:id="11681" w:author="VEIC" w:date="2017-02-06T18:04:00Z">
              <w:r>
                <w:rPr>
                  <w:rFonts w:asciiTheme="minorHAnsi" w:eastAsiaTheme="minorHAnsi" w:hAnsiTheme="minorHAnsi" w:cs="Calibri"/>
                  <w:color w:val="000000"/>
                </w:rPr>
                <w:t xml:space="preserve">Natural Gas </w:t>
              </w:r>
            </w:ins>
          </w:p>
        </w:tc>
        <w:tc>
          <w:tcPr>
            <w:tcW w:w="1881" w:type="dxa"/>
            <w:tcBorders>
              <w:top w:val="single" w:sz="4" w:space="0" w:color="auto"/>
              <w:left w:val="single" w:sz="4" w:space="0" w:color="auto"/>
              <w:bottom w:val="single" w:sz="4" w:space="0" w:color="auto"/>
              <w:right w:val="single" w:sz="4" w:space="0" w:color="auto"/>
            </w:tcBorders>
            <w:hideMark/>
          </w:tcPr>
          <w:p w14:paraId="2C71E383" w14:textId="77777777" w:rsidR="0025128F" w:rsidRDefault="0025128F">
            <w:pPr>
              <w:widowControl/>
              <w:autoSpaceDE w:val="0"/>
              <w:autoSpaceDN w:val="0"/>
              <w:adjustRightInd w:val="0"/>
              <w:spacing w:after="0"/>
              <w:jc w:val="center"/>
              <w:rPr>
                <w:ins w:id="11682" w:author="VEIC" w:date="2017-02-06T18:04:00Z"/>
                <w:rFonts w:asciiTheme="minorHAnsi" w:eastAsiaTheme="minorHAnsi" w:hAnsiTheme="minorHAnsi" w:cs="Calibri"/>
                <w:color w:val="000000"/>
              </w:rPr>
            </w:pPr>
            <w:ins w:id="11683" w:author="VEIC" w:date="2017-02-06T18:04:00Z">
              <w:r>
                <w:rPr>
                  <w:rFonts w:asciiTheme="minorHAnsi" w:eastAsiaTheme="minorHAnsi" w:hAnsiTheme="minorHAnsi" w:cs="Calibri"/>
                  <w:color w:val="000000"/>
                </w:rPr>
                <w:t>0%</w:t>
              </w:r>
            </w:ins>
          </w:p>
        </w:tc>
      </w:tr>
      <w:tr w:rsidR="0025128F" w14:paraId="75F996A4" w14:textId="77777777" w:rsidTr="0025128F">
        <w:trPr>
          <w:trHeight w:val="102"/>
          <w:jc w:val="center"/>
          <w:ins w:id="11684" w:author="VEIC" w:date="2017-02-06T18:04:00Z"/>
        </w:trPr>
        <w:tc>
          <w:tcPr>
            <w:tcW w:w="1881" w:type="dxa"/>
            <w:tcBorders>
              <w:top w:val="single" w:sz="4" w:space="0" w:color="auto"/>
              <w:left w:val="single" w:sz="4" w:space="0" w:color="auto"/>
              <w:bottom w:val="single" w:sz="4" w:space="0" w:color="auto"/>
              <w:right w:val="single" w:sz="4" w:space="0" w:color="auto"/>
            </w:tcBorders>
            <w:hideMark/>
          </w:tcPr>
          <w:p w14:paraId="1AB06B5E" w14:textId="77777777" w:rsidR="0025128F" w:rsidRDefault="0025128F">
            <w:pPr>
              <w:widowControl/>
              <w:autoSpaceDE w:val="0"/>
              <w:autoSpaceDN w:val="0"/>
              <w:adjustRightInd w:val="0"/>
              <w:spacing w:after="0"/>
              <w:jc w:val="left"/>
              <w:rPr>
                <w:ins w:id="11685" w:author="VEIC" w:date="2017-02-06T18:04:00Z"/>
                <w:rFonts w:asciiTheme="minorHAnsi" w:eastAsiaTheme="minorHAnsi" w:hAnsiTheme="minorHAnsi" w:cs="Calibri"/>
                <w:color w:val="000000"/>
              </w:rPr>
            </w:pPr>
            <w:ins w:id="11686" w:author="VEIC" w:date="2017-02-06T18:04:00Z">
              <w:r>
                <w:rPr>
                  <w:rFonts w:asciiTheme="minorHAnsi" w:eastAsiaTheme="minorHAnsi" w:hAnsiTheme="minorHAnsi" w:cs="Calibri"/>
                  <w:color w:val="000000"/>
                </w:rPr>
                <w:t xml:space="preserve">Unknown </w:t>
              </w:r>
            </w:ins>
          </w:p>
        </w:tc>
        <w:tc>
          <w:tcPr>
            <w:tcW w:w="1881" w:type="dxa"/>
            <w:tcBorders>
              <w:top w:val="single" w:sz="4" w:space="0" w:color="auto"/>
              <w:left w:val="single" w:sz="4" w:space="0" w:color="auto"/>
              <w:bottom w:val="single" w:sz="4" w:space="0" w:color="auto"/>
              <w:right w:val="single" w:sz="4" w:space="0" w:color="auto"/>
            </w:tcBorders>
            <w:hideMark/>
          </w:tcPr>
          <w:p w14:paraId="7D13A6F9" w14:textId="77777777" w:rsidR="0025128F" w:rsidRDefault="0025128F">
            <w:pPr>
              <w:widowControl/>
              <w:autoSpaceDE w:val="0"/>
              <w:autoSpaceDN w:val="0"/>
              <w:adjustRightInd w:val="0"/>
              <w:spacing w:after="0"/>
              <w:jc w:val="center"/>
              <w:rPr>
                <w:ins w:id="11687" w:author="VEIC" w:date="2017-02-06T18:04:00Z"/>
                <w:rFonts w:asciiTheme="minorHAnsi" w:eastAsiaTheme="minorHAnsi" w:hAnsiTheme="minorHAnsi" w:cs="Calibri"/>
                <w:color w:val="000000"/>
              </w:rPr>
            </w:pPr>
            <w:ins w:id="11688" w:author="VEIC" w:date="2017-02-06T18:04:00Z">
              <w:r>
                <w:rPr>
                  <w:rFonts w:asciiTheme="minorHAnsi" w:hAnsiTheme="minorHAnsi"/>
                </w:rPr>
                <w:t>16%</w:t>
              </w:r>
              <w:r>
                <w:rPr>
                  <w:rStyle w:val="FootnoteReference"/>
                  <w:rFonts w:asciiTheme="minorHAnsi" w:hAnsiTheme="minorHAnsi"/>
                </w:rPr>
                <w:footnoteReference w:id="675"/>
              </w:r>
            </w:ins>
          </w:p>
        </w:tc>
      </w:tr>
    </w:tbl>
    <w:p w14:paraId="0314F8E9" w14:textId="77777777" w:rsidR="0025128F" w:rsidRDefault="0025128F" w:rsidP="0025128F">
      <w:pPr>
        <w:rPr>
          <w:ins w:id="11691" w:author="VEIC" w:date="2017-02-06T18:04:00Z"/>
        </w:rPr>
      </w:pPr>
    </w:p>
    <w:p w14:paraId="569DA257" w14:textId="77777777" w:rsidR="0025128F" w:rsidRDefault="0025128F" w:rsidP="0025128F">
      <w:pPr>
        <w:ind w:firstLine="720"/>
        <w:rPr>
          <w:ins w:id="11692" w:author="VEIC" w:date="2017-02-06T18:04:00Z"/>
        </w:rPr>
      </w:pPr>
      <w:ins w:id="11693" w:author="VEIC" w:date="2017-02-06T18:04:00Z">
        <w:r>
          <w:t xml:space="preserve">GPM </w:t>
        </w:r>
        <w:r>
          <w:tab/>
        </w:r>
        <w:r>
          <w:tab/>
          <w:t>= Flow rate of showerhead as used</w:t>
        </w:r>
      </w:ins>
    </w:p>
    <w:p w14:paraId="7869B713" w14:textId="42B53476" w:rsidR="0025128F" w:rsidRDefault="0025128F" w:rsidP="0025128F">
      <w:pPr>
        <w:ind w:left="1440" w:firstLine="720"/>
        <w:jc w:val="left"/>
        <w:rPr>
          <w:ins w:id="11694" w:author="VEIC" w:date="2017-02-06T18:04:00Z"/>
        </w:rPr>
      </w:pPr>
      <w:ins w:id="11695" w:author="VEIC" w:date="2017-02-06T18:04:00Z">
        <w:r>
          <w:t>= Custom, to be determined through evaluation</w:t>
        </w:r>
        <w:r w:rsidR="006162BE">
          <w:t>. If data is not available use 1.93</w:t>
        </w:r>
        <w:r w:rsidR="006162BE">
          <w:rPr>
            <w:rStyle w:val="FootnoteReference"/>
          </w:rPr>
          <w:footnoteReference w:id="676"/>
        </w:r>
        <w:r>
          <w:t xml:space="preserve"> </w:t>
        </w:r>
      </w:ins>
    </w:p>
    <w:p w14:paraId="0AA15216" w14:textId="77777777" w:rsidR="0025128F" w:rsidRDefault="0025128F" w:rsidP="0025128F">
      <w:pPr>
        <w:ind w:firstLine="720"/>
        <w:rPr>
          <w:ins w:id="11698" w:author="VEIC" w:date="2017-02-06T18:04:00Z"/>
        </w:rPr>
      </w:pPr>
      <w:ins w:id="11699" w:author="VEIC" w:date="2017-02-06T18:04:00Z">
        <w:r>
          <w:rPr>
            <w:rFonts w:cstheme="minorHAnsi"/>
            <w:noProof/>
          </w:rPr>
          <w:t xml:space="preserve">L_base </w:t>
        </w:r>
        <w:r>
          <w:rPr>
            <w:rFonts w:cstheme="minorHAnsi"/>
            <w:noProof/>
          </w:rPr>
          <w:tab/>
        </w:r>
        <w:r>
          <w:rPr>
            <w:rFonts w:cstheme="minorHAnsi"/>
            <w:noProof/>
          </w:rPr>
          <w:tab/>
        </w:r>
        <w:r>
          <w:t>= Number of minutes in shower without a shower timer</w:t>
        </w:r>
      </w:ins>
    </w:p>
    <w:p w14:paraId="69D6C4F8" w14:textId="77777777" w:rsidR="0025128F" w:rsidRDefault="0025128F" w:rsidP="0025128F">
      <w:pPr>
        <w:rPr>
          <w:ins w:id="11700" w:author="VEIC" w:date="2017-02-06T18:04:00Z"/>
        </w:rPr>
      </w:pPr>
      <w:ins w:id="11701" w:author="VEIC" w:date="2017-02-06T18:04:00Z">
        <w:r>
          <w:tab/>
        </w:r>
        <w:r>
          <w:tab/>
        </w:r>
        <w:r>
          <w:tab/>
          <w:t>=7.8 minutes</w:t>
        </w:r>
        <w:r>
          <w:rPr>
            <w:rStyle w:val="FootnoteReference"/>
          </w:rPr>
          <w:footnoteReference w:id="677"/>
        </w:r>
        <w:r>
          <w:t xml:space="preserve"> </w:t>
        </w:r>
      </w:ins>
    </w:p>
    <w:p w14:paraId="6F4F5A06" w14:textId="77777777" w:rsidR="0025128F" w:rsidRDefault="0025128F" w:rsidP="0025128F">
      <w:pPr>
        <w:ind w:firstLine="720"/>
        <w:rPr>
          <w:ins w:id="11704" w:author="VEIC" w:date="2017-02-06T18:04:00Z"/>
        </w:rPr>
      </w:pPr>
      <w:ins w:id="11705" w:author="VEIC" w:date="2017-02-06T18:04:00Z">
        <w:r>
          <w:rPr>
            <w:rFonts w:cstheme="minorHAnsi"/>
            <w:noProof/>
          </w:rPr>
          <w:t xml:space="preserve">L_timer </w:t>
        </w:r>
        <w:r>
          <w:rPr>
            <w:rFonts w:cstheme="minorHAnsi"/>
            <w:noProof/>
          </w:rPr>
          <w:tab/>
        </w:r>
        <w:r>
          <w:rPr>
            <w:rFonts w:cstheme="minorHAnsi"/>
            <w:noProof/>
          </w:rPr>
          <w:tab/>
        </w:r>
        <w:r>
          <w:t>= Number of minutes in shower after shower timer</w:t>
        </w:r>
      </w:ins>
    </w:p>
    <w:p w14:paraId="523D82A7" w14:textId="188D0E37" w:rsidR="0025128F" w:rsidRDefault="0025128F" w:rsidP="0025128F">
      <w:pPr>
        <w:ind w:left="1440" w:firstLine="720"/>
        <w:jc w:val="left"/>
        <w:rPr>
          <w:ins w:id="11706" w:author="VEIC" w:date="2017-02-06T18:04:00Z"/>
        </w:rPr>
      </w:pPr>
      <w:ins w:id="11707" w:author="VEIC" w:date="2017-02-06T18:04:00Z">
        <w:r>
          <w:t>= Custom, to be determined through evaluation</w:t>
        </w:r>
        <w:r w:rsidR="006162BE">
          <w:t>. If data is not available use 5.79</w:t>
        </w:r>
        <w:r w:rsidR="006162BE">
          <w:rPr>
            <w:rStyle w:val="FootnoteReference"/>
          </w:rPr>
          <w:footnoteReference w:id="678"/>
        </w:r>
        <w:r>
          <w:t xml:space="preserve"> </w:t>
        </w:r>
      </w:ins>
    </w:p>
    <w:p w14:paraId="1CCA1EDB" w14:textId="77777777" w:rsidR="0025128F" w:rsidRDefault="0025128F" w:rsidP="0025128F">
      <w:pPr>
        <w:ind w:firstLine="720"/>
        <w:rPr>
          <w:ins w:id="11710" w:author="VEIC" w:date="2017-02-06T18:04:00Z"/>
        </w:rPr>
      </w:pPr>
      <w:ins w:id="11711" w:author="VEIC" w:date="2017-02-06T18:04:00Z">
        <w:r>
          <w:t xml:space="preserve">Household </w:t>
        </w:r>
        <w:r>
          <w:tab/>
          <w:t>= Number in household using timer</w:t>
        </w:r>
        <w:r>
          <w:tab/>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264"/>
        <w:gridCol w:w="1672"/>
      </w:tblGrid>
      <w:tr w:rsidR="006162BE" w:rsidRPr="000B7BB6" w14:paraId="3A7A0345" w14:textId="77777777" w:rsidTr="006162BE">
        <w:trPr>
          <w:trHeight w:val="262"/>
          <w:jc w:val="center"/>
          <w:ins w:id="11712" w:author="VEIC" w:date="2017-02-06T18:04:00Z"/>
        </w:trPr>
        <w:tc>
          <w:tcPr>
            <w:tcW w:w="3264"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1C928" w14:textId="77777777" w:rsidR="006162BE" w:rsidRPr="000B7BB6" w:rsidRDefault="006162BE" w:rsidP="00794E27">
            <w:pPr>
              <w:spacing w:after="0"/>
              <w:jc w:val="center"/>
              <w:rPr>
                <w:ins w:id="11713" w:author="VEIC" w:date="2017-02-06T18:04:00Z"/>
                <w:rFonts w:eastAsiaTheme="minorHAnsi" w:cstheme="minorHAnsi"/>
                <w:b/>
                <w:color w:val="FFFFFF" w:themeColor="background1"/>
                <w:szCs w:val="20"/>
              </w:rPr>
            </w:pPr>
            <w:ins w:id="11714" w:author="VEIC" w:date="2017-02-06T18:04:00Z">
              <w:r w:rsidRPr="000B7BB6">
                <w:rPr>
                  <w:rFonts w:eastAsiaTheme="minorHAnsi" w:cstheme="minorHAnsi"/>
                  <w:b/>
                  <w:color w:val="FFFFFF" w:themeColor="background1"/>
                  <w:szCs w:val="20"/>
                </w:rPr>
                <w:t>Household Unit Type</w:t>
              </w:r>
              <w:r w:rsidRPr="008F033B">
                <w:rPr>
                  <w:rStyle w:val="FootnoteReference"/>
                  <w:rFonts w:eastAsiaTheme="minorHAnsi"/>
                  <w:b/>
                  <w:color w:val="FFFFFF" w:themeColor="background1"/>
                </w:rPr>
                <w:footnoteReference w:id="679"/>
              </w:r>
            </w:ins>
          </w:p>
        </w:tc>
        <w:tc>
          <w:tcPr>
            <w:tcW w:w="1672"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3EE8E8" w14:textId="77777777" w:rsidR="006162BE" w:rsidRPr="000B7BB6" w:rsidRDefault="006162BE" w:rsidP="00794E27">
            <w:pPr>
              <w:spacing w:after="0"/>
              <w:jc w:val="center"/>
              <w:rPr>
                <w:ins w:id="11717" w:author="VEIC" w:date="2017-02-06T18:04:00Z"/>
                <w:rFonts w:eastAsiaTheme="minorHAnsi" w:cstheme="minorHAnsi"/>
                <w:b/>
                <w:color w:val="FFFFFF" w:themeColor="background1"/>
                <w:szCs w:val="20"/>
              </w:rPr>
            </w:pPr>
            <w:ins w:id="11718" w:author="VEIC" w:date="2017-02-06T18:04:00Z">
              <w:r w:rsidRPr="000B7BB6">
                <w:rPr>
                  <w:rFonts w:eastAsiaTheme="minorHAnsi" w:cstheme="minorHAnsi"/>
                  <w:b/>
                  <w:color w:val="FFFFFF" w:themeColor="background1"/>
                  <w:szCs w:val="20"/>
                </w:rPr>
                <w:t>Household</w:t>
              </w:r>
            </w:ins>
          </w:p>
        </w:tc>
      </w:tr>
      <w:tr w:rsidR="006162BE" w:rsidRPr="00A05FC2" w14:paraId="58D9D13B" w14:textId="77777777" w:rsidTr="006162BE">
        <w:trPr>
          <w:trHeight w:val="262"/>
          <w:jc w:val="center"/>
          <w:ins w:id="11719"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hideMark/>
          </w:tcPr>
          <w:p w14:paraId="75DC329F" w14:textId="77777777" w:rsidR="006162BE" w:rsidRPr="00A05FC2" w:rsidRDefault="006162BE" w:rsidP="00794E27">
            <w:pPr>
              <w:spacing w:after="0"/>
              <w:rPr>
                <w:ins w:id="11720" w:author="VEIC" w:date="2017-02-06T18:04:00Z"/>
                <w:rFonts w:eastAsiaTheme="minorHAnsi"/>
              </w:rPr>
            </w:pPr>
            <w:ins w:id="11721" w:author="VEIC" w:date="2017-02-06T18:04:00Z">
              <w:r w:rsidRPr="00A05FC2">
                <w:rPr>
                  <w:rFonts w:eastAsiaTheme="minorHAnsi"/>
                </w:rPr>
                <w:t xml:space="preserve">Single-Family - Deemed </w:t>
              </w:r>
            </w:ins>
          </w:p>
        </w:tc>
        <w:tc>
          <w:tcPr>
            <w:tcW w:w="1672" w:type="dxa"/>
            <w:tcBorders>
              <w:top w:val="single" w:sz="4" w:space="0" w:color="auto"/>
              <w:left w:val="single" w:sz="4" w:space="0" w:color="auto"/>
              <w:bottom w:val="single" w:sz="4" w:space="0" w:color="auto"/>
              <w:right w:val="single" w:sz="4" w:space="0" w:color="auto"/>
            </w:tcBorders>
            <w:vAlign w:val="center"/>
            <w:hideMark/>
          </w:tcPr>
          <w:p w14:paraId="1B8F05AF" w14:textId="77777777" w:rsidR="006162BE" w:rsidRPr="00A05FC2" w:rsidRDefault="006162BE" w:rsidP="00794E27">
            <w:pPr>
              <w:spacing w:after="0"/>
              <w:jc w:val="center"/>
              <w:rPr>
                <w:ins w:id="11722" w:author="VEIC" w:date="2017-02-06T18:04:00Z"/>
                <w:rFonts w:eastAsiaTheme="minorHAnsi"/>
              </w:rPr>
            </w:pPr>
            <w:ins w:id="11723" w:author="VEIC" w:date="2017-02-06T18:04:00Z">
              <w:r w:rsidRPr="00A05FC2">
                <w:rPr>
                  <w:rFonts w:eastAsiaTheme="minorHAnsi"/>
                </w:rPr>
                <w:t>2.56</w:t>
              </w:r>
              <w:r w:rsidRPr="00F24B6B">
                <w:rPr>
                  <w:rStyle w:val="FootnoteReference"/>
                </w:rPr>
                <w:footnoteReference w:id="680"/>
              </w:r>
            </w:ins>
          </w:p>
        </w:tc>
      </w:tr>
      <w:tr w:rsidR="006162BE" w:rsidRPr="00A05FC2" w14:paraId="3BEF4DC3" w14:textId="77777777" w:rsidTr="006162BE">
        <w:trPr>
          <w:trHeight w:val="262"/>
          <w:jc w:val="center"/>
          <w:ins w:id="11726"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hideMark/>
          </w:tcPr>
          <w:p w14:paraId="373CA94A" w14:textId="77777777" w:rsidR="006162BE" w:rsidRPr="00A05FC2" w:rsidRDefault="006162BE" w:rsidP="00794E27">
            <w:pPr>
              <w:spacing w:after="0"/>
              <w:rPr>
                <w:ins w:id="11727" w:author="VEIC" w:date="2017-02-06T18:04:00Z"/>
                <w:rFonts w:eastAsiaTheme="minorHAnsi"/>
              </w:rPr>
            </w:pPr>
            <w:ins w:id="11728" w:author="VEIC" w:date="2017-02-06T18:04:00Z">
              <w:r w:rsidRPr="00A05FC2">
                <w:rPr>
                  <w:rFonts w:eastAsiaTheme="minorHAnsi"/>
                </w:rPr>
                <w:t>Multi-Family - Deemed</w:t>
              </w:r>
            </w:ins>
          </w:p>
        </w:tc>
        <w:tc>
          <w:tcPr>
            <w:tcW w:w="1672" w:type="dxa"/>
            <w:tcBorders>
              <w:top w:val="single" w:sz="4" w:space="0" w:color="auto"/>
              <w:left w:val="single" w:sz="4" w:space="0" w:color="auto"/>
              <w:bottom w:val="single" w:sz="4" w:space="0" w:color="auto"/>
              <w:right w:val="single" w:sz="4" w:space="0" w:color="auto"/>
            </w:tcBorders>
            <w:vAlign w:val="center"/>
            <w:hideMark/>
          </w:tcPr>
          <w:p w14:paraId="2D374218" w14:textId="77777777" w:rsidR="006162BE" w:rsidRPr="00A05FC2" w:rsidRDefault="006162BE" w:rsidP="00794E27">
            <w:pPr>
              <w:spacing w:after="0"/>
              <w:jc w:val="center"/>
              <w:rPr>
                <w:ins w:id="11729" w:author="VEIC" w:date="2017-02-06T18:04:00Z"/>
                <w:rFonts w:eastAsiaTheme="minorHAnsi"/>
              </w:rPr>
            </w:pPr>
            <w:ins w:id="11730" w:author="VEIC" w:date="2017-02-06T18:04:00Z">
              <w:r w:rsidRPr="00A05FC2">
                <w:rPr>
                  <w:rFonts w:eastAsiaTheme="minorHAnsi"/>
                </w:rPr>
                <w:t>2.1</w:t>
              </w:r>
              <w:r w:rsidRPr="00F24B6B">
                <w:rPr>
                  <w:rStyle w:val="FootnoteReference"/>
                  <w:rFonts w:eastAsiaTheme="minorHAnsi"/>
                </w:rPr>
                <w:footnoteReference w:id="681"/>
              </w:r>
            </w:ins>
          </w:p>
        </w:tc>
      </w:tr>
      <w:tr w:rsidR="006162BE" w:rsidRPr="00A05FC2" w14:paraId="71024F0E" w14:textId="77777777" w:rsidTr="006162BE">
        <w:trPr>
          <w:trHeight w:val="262"/>
          <w:jc w:val="center"/>
          <w:ins w:id="11733" w:author="VEIC" w:date="2017-02-06T18:04:00Z"/>
        </w:trPr>
        <w:tc>
          <w:tcPr>
            <w:tcW w:w="3264" w:type="dxa"/>
            <w:tcBorders>
              <w:top w:val="single" w:sz="4" w:space="0" w:color="auto"/>
              <w:left w:val="single" w:sz="4" w:space="0" w:color="auto"/>
              <w:bottom w:val="single" w:sz="4" w:space="0" w:color="auto"/>
              <w:right w:val="single" w:sz="4" w:space="0" w:color="auto"/>
            </w:tcBorders>
            <w:vAlign w:val="center"/>
            <w:hideMark/>
          </w:tcPr>
          <w:p w14:paraId="668710C6" w14:textId="77777777" w:rsidR="006162BE" w:rsidRPr="00A05FC2" w:rsidRDefault="006162BE" w:rsidP="00794E27">
            <w:pPr>
              <w:spacing w:after="0"/>
              <w:rPr>
                <w:ins w:id="11734" w:author="VEIC" w:date="2017-02-06T18:04:00Z"/>
                <w:rFonts w:eastAsiaTheme="minorHAnsi"/>
              </w:rPr>
            </w:pPr>
            <w:ins w:id="11735" w:author="VEIC" w:date="2017-02-06T18:04:00Z">
              <w:r w:rsidRPr="00A05FC2">
                <w:rPr>
                  <w:rFonts w:eastAsiaTheme="minorHAnsi"/>
                </w:rPr>
                <w:t>Custom</w:t>
              </w:r>
            </w:ins>
          </w:p>
        </w:tc>
        <w:tc>
          <w:tcPr>
            <w:tcW w:w="1672" w:type="dxa"/>
            <w:tcBorders>
              <w:top w:val="single" w:sz="4" w:space="0" w:color="auto"/>
              <w:left w:val="single" w:sz="4" w:space="0" w:color="auto"/>
              <w:bottom w:val="single" w:sz="4" w:space="0" w:color="auto"/>
              <w:right w:val="single" w:sz="4" w:space="0" w:color="auto"/>
            </w:tcBorders>
            <w:vAlign w:val="center"/>
            <w:hideMark/>
          </w:tcPr>
          <w:p w14:paraId="669B5B16" w14:textId="77777777" w:rsidR="006162BE" w:rsidRPr="00A05FC2" w:rsidRDefault="006162BE" w:rsidP="00794E27">
            <w:pPr>
              <w:spacing w:after="0"/>
              <w:jc w:val="center"/>
              <w:rPr>
                <w:ins w:id="11736" w:author="VEIC" w:date="2017-02-06T18:04:00Z"/>
                <w:rFonts w:eastAsiaTheme="minorHAnsi"/>
              </w:rPr>
            </w:pPr>
            <w:ins w:id="11737" w:author="VEIC" w:date="2017-02-06T18:04:00Z">
              <w:r w:rsidRPr="00A05FC2">
                <w:rPr>
                  <w:rFonts w:eastAsiaTheme="minorHAnsi"/>
                </w:rPr>
                <w:t>Actual Occupancy or  Number of Bedrooms</w:t>
              </w:r>
              <w:r w:rsidRPr="00F24B6B">
                <w:rPr>
                  <w:rStyle w:val="FootnoteReference"/>
                  <w:rFonts w:eastAsiaTheme="minorHAnsi"/>
                </w:rPr>
                <w:footnoteReference w:id="682"/>
              </w:r>
            </w:ins>
          </w:p>
        </w:tc>
      </w:tr>
    </w:tbl>
    <w:p w14:paraId="1438E543" w14:textId="77777777" w:rsidR="006162BE" w:rsidRDefault="006162BE" w:rsidP="0025128F">
      <w:pPr>
        <w:ind w:firstLine="720"/>
        <w:rPr>
          <w:ins w:id="11740" w:author="VEIC" w:date="2017-02-06T18:04:00Z"/>
        </w:rPr>
      </w:pPr>
    </w:p>
    <w:p w14:paraId="7307549A" w14:textId="77777777" w:rsidR="0025128F" w:rsidRDefault="0025128F" w:rsidP="0025128F">
      <w:pPr>
        <w:ind w:firstLine="720"/>
        <w:rPr>
          <w:ins w:id="11741" w:author="VEIC" w:date="2017-02-06T18:04:00Z"/>
        </w:rPr>
      </w:pPr>
      <w:ins w:id="11742" w:author="VEIC" w:date="2017-02-06T18:04:00Z">
        <w:r>
          <w:t>Days/yr</w:t>
        </w:r>
        <w:r>
          <w:tab/>
        </w:r>
        <w:r>
          <w:tab/>
          <w:t>= 365.25</w:t>
        </w:r>
      </w:ins>
    </w:p>
    <w:p w14:paraId="7B457BE5" w14:textId="77777777" w:rsidR="0025128F" w:rsidRDefault="0025128F" w:rsidP="0025128F">
      <w:pPr>
        <w:ind w:firstLine="720"/>
        <w:rPr>
          <w:ins w:id="11743" w:author="VEIC" w:date="2017-02-06T18:04:00Z"/>
        </w:rPr>
      </w:pPr>
      <w:ins w:id="11744" w:author="VEIC" w:date="2017-02-06T18:04:00Z">
        <w:r>
          <w:t xml:space="preserve">SPCD </w:t>
        </w:r>
        <w:r>
          <w:tab/>
        </w:r>
        <w:r>
          <w:tab/>
          <w:t xml:space="preserve">= Showers Per Capita Per Day </w:t>
        </w:r>
      </w:ins>
    </w:p>
    <w:p w14:paraId="33AF0C62" w14:textId="42C48C0D" w:rsidR="0025128F" w:rsidRDefault="0025128F" w:rsidP="0025128F">
      <w:pPr>
        <w:rPr>
          <w:ins w:id="11745" w:author="VEIC" w:date="2017-02-06T18:04:00Z"/>
        </w:rPr>
      </w:pPr>
      <w:ins w:id="11746" w:author="VEIC" w:date="2017-02-06T18:04:00Z">
        <w:r>
          <w:tab/>
        </w:r>
        <w:r>
          <w:tab/>
        </w:r>
        <w:r>
          <w:tab/>
          <w:t>=</w:t>
        </w:r>
        <w:r w:rsidR="00950774">
          <w:t xml:space="preserve"> </w:t>
        </w:r>
        <w:r>
          <w:t>0.6</w:t>
        </w:r>
        <w:r>
          <w:rPr>
            <w:rStyle w:val="FootnoteReference"/>
          </w:rPr>
          <w:footnoteReference w:id="683"/>
        </w:r>
      </w:ins>
    </w:p>
    <w:p w14:paraId="5D7ADFBF" w14:textId="77777777" w:rsidR="0025128F" w:rsidRDefault="0025128F" w:rsidP="0025128F">
      <w:pPr>
        <w:ind w:firstLine="720"/>
        <w:rPr>
          <w:ins w:id="11749" w:author="VEIC" w:date="2017-02-06T18:04:00Z"/>
        </w:rPr>
      </w:pPr>
      <w:ins w:id="11750" w:author="VEIC" w:date="2017-02-06T18:04:00Z">
        <w:r>
          <w:t xml:space="preserve">UsageFactor </w:t>
        </w:r>
        <w:r>
          <w:tab/>
          <w:t>= How often each participant is using shower timer</w:t>
        </w:r>
      </w:ins>
    </w:p>
    <w:p w14:paraId="4DE67B8D" w14:textId="03DF2906" w:rsidR="0025128F" w:rsidRDefault="0025128F" w:rsidP="0025128F">
      <w:pPr>
        <w:rPr>
          <w:ins w:id="11751" w:author="VEIC" w:date="2017-02-06T18:04:00Z"/>
        </w:rPr>
      </w:pPr>
      <w:ins w:id="11752" w:author="VEIC" w:date="2017-02-06T18:04:00Z">
        <w:r>
          <w:tab/>
        </w:r>
        <w:r>
          <w:tab/>
        </w:r>
        <w:r>
          <w:tab/>
          <w:t>=Custom, to be determined through evaluation</w:t>
        </w:r>
        <w:r w:rsidR="006162BE">
          <w:t>. If data is not available use 0.34</w:t>
        </w:r>
        <w:r w:rsidR="006162BE">
          <w:rPr>
            <w:rStyle w:val="FootnoteReference"/>
          </w:rPr>
          <w:footnoteReference w:id="684"/>
        </w:r>
      </w:ins>
    </w:p>
    <w:p w14:paraId="1E1EAFE9" w14:textId="77777777" w:rsidR="0025128F" w:rsidRDefault="0025128F" w:rsidP="0025128F">
      <w:pPr>
        <w:ind w:firstLine="720"/>
        <w:rPr>
          <w:ins w:id="11755" w:author="VEIC" w:date="2017-02-06T18:04:00Z"/>
        </w:rPr>
      </w:pPr>
      <w:ins w:id="11756" w:author="VEIC" w:date="2017-02-06T18:04:00Z">
        <w:r>
          <w:t xml:space="preserve">EPG_Electric </w:t>
        </w:r>
        <w:r>
          <w:tab/>
          <w:t xml:space="preserve">= Energy per gallon of hot water supplied by electric </w:t>
        </w:r>
      </w:ins>
    </w:p>
    <w:p w14:paraId="1A4F2F66" w14:textId="77777777" w:rsidR="0025128F" w:rsidRDefault="0025128F" w:rsidP="005C07E9">
      <w:pPr>
        <w:widowControl/>
        <w:autoSpaceDE w:val="0"/>
        <w:autoSpaceDN w:val="0"/>
        <w:adjustRightInd w:val="0"/>
        <w:ind w:left="1440" w:firstLine="720"/>
        <w:jc w:val="left"/>
        <w:rPr>
          <w:ins w:id="11757" w:author="VEIC" w:date="2017-02-06T18:04:00Z"/>
          <w:rFonts w:ascii="Calibri" w:eastAsiaTheme="minorHAnsi" w:hAnsi="Calibri" w:cs="Calibri"/>
          <w:color w:val="000000"/>
          <w:szCs w:val="20"/>
        </w:rPr>
      </w:pPr>
      <w:ins w:id="11758" w:author="VEIC" w:date="2017-02-06T18:04:00Z">
        <w:r>
          <w:rPr>
            <w:rFonts w:ascii="Calibri" w:eastAsiaTheme="minorHAnsi" w:hAnsi="Calibri" w:cs="Calibri"/>
            <w:color w:val="000000"/>
            <w:szCs w:val="20"/>
          </w:rPr>
          <w:lastRenderedPageBreak/>
          <w:t xml:space="preserve">= (8.33 * 1.0 * (ShowerTemp - SupplyTemp)) / (RE_electric * 3412) </w:t>
        </w:r>
      </w:ins>
    </w:p>
    <w:p w14:paraId="4E137DBA" w14:textId="77777777" w:rsidR="0025128F" w:rsidRDefault="0025128F" w:rsidP="0025128F">
      <w:pPr>
        <w:ind w:left="1440" w:firstLine="720"/>
        <w:rPr>
          <w:ins w:id="11759" w:author="VEIC" w:date="2017-02-06T18:04:00Z"/>
        </w:rPr>
      </w:pPr>
      <w:ins w:id="11760" w:author="VEIC" w:date="2017-02-06T18:04:00Z">
        <w:r>
          <w:rPr>
            <w:rFonts w:ascii="Calibri" w:eastAsiaTheme="minorHAnsi" w:hAnsi="Calibri" w:cs="Calibri"/>
            <w:color w:val="000000"/>
            <w:szCs w:val="20"/>
          </w:rPr>
          <w:t>= (8.33 * 1.0 * (101 – 54.1)) / (0.98 * 3412)</w:t>
        </w:r>
      </w:ins>
    </w:p>
    <w:p w14:paraId="5CCB34B1" w14:textId="77777777" w:rsidR="0025128F" w:rsidRDefault="0025128F" w:rsidP="0025128F">
      <w:pPr>
        <w:ind w:left="1440"/>
        <w:rPr>
          <w:ins w:id="11761" w:author="VEIC" w:date="2017-02-06T18:04:00Z"/>
        </w:rPr>
      </w:pPr>
      <w:ins w:id="11762" w:author="VEIC" w:date="2017-02-06T18:04:00Z">
        <w:r>
          <w:tab/>
          <w:t>=0.117 kWh/gal</w:t>
        </w:r>
      </w:ins>
    </w:p>
    <w:p w14:paraId="7F593408" w14:textId="7A585886" w:rsidR="006162BE" w:rsidRDefault="006162BE" w:rsidP="00913B0A">
      <w:pPr>
        <w:rPr>
          <w:ins w:id="11763" w:author="VEIC" w:date="2017-02-06T18:04:00Z"/>
        </w:rPr>
      </w:pPr>
      <w:ins w:id="11764" w:author="VEIC" w:date="2017-02-06T18:04:00Z">
        <w:r>
          <w:t>Based on default assumptions provided above, the savings for a single family home would be:</w:t>
        </w:r>
      </w:ins>
    </w:p>
    <w:p w14:paraId="3BB9BFC6" w14:textId="77777777" w:rsidR="006162BE" w:rsidRDefault="006162BE" w:rsidP="006162BE">
      <w:pPr>
        <w:ind w:left="2160" w:hanging="720"/>
        <w:rPr>
          <w:ins w:id="11765" w:author="VEIC" w:date="2017-02-06T18:04:00Z"/>
        </w:rPr>
      </w:pPr>
      <w:ins w:id="11766" w:author="VEIC" w:date="2017-02-06T18:04:00Z">
        <w:r>
          <w:rPr>
            <w:iCs/>
          </w:rPr>
          <w:t>∆kWh = %Electric DHW * GPM * (</w:t>
        </w:r>
        <w:r>
          <w:rPr>
            <w:rFonts w:cstheme="minorHAnsi"/>
            <w:noProof/>
          </w:rPr>
          <w:t xml:space="preserve">L_base – </w:t>
        </w:r>
        <w:r>
          <w:rPr>
            <w:iCs/>
          </w:rPr>
          <w:t xml:space="preserve">L_timer) * Household * Days/yr * SPCD * UsageFactor * EPG_Electric </w:t>
        </w:r>
      </w:ins>
    </w:p>
    <w:p w14:paraId="4D9B7FD5" w14:textId="77777777" w:rsidR="006162BE" w:rsidRDefault="006162BE" w:rsidP="00913B0A">
      <w:pPr>
        <w:ind w:left="2160"/>
        <w:rPr>
          <w:ins w:id="11767" w:author="VEIC" w:date="2017-02-06T18:04:00Z"/>
          <w:iCs/>
        </w:rPr>
      </w:pPr>
      <w:ins w:id="11768" w:author="VEIC" w:date="2017-02-06T18:04:00Z">
        <w:r>
          <w:rPr>
            <w:iCs/>
          </w:rPr>
          <w:t>= 0.16 * 1.93 * (</w:t>
        </w:r>
        <w:r>
          <w:rPr>
            <w:rFonts w:cstheme="minorHAnsi"/>
            <w:noProof/>
          </w:rPr>
          <w:t xml:space="preserve">7.8 – </w:t>
        </w:r>
        <w:r>
          <w:rPr>
            <w:iCs/>
          </w:rPr>
          <w:t>5.79) * 2.56 * 365.25 * 0.6 * 0.34 * 0.117</w:t>
        </w:r>
      </w:ins>
    </w:p>
    <w:p w14:paraId="5FFEE4DF" w14:textId="1FF4358A" w:rsidR="006162BE" w:rsidRDefault="006162BE" w:rsidP="00913B0A">
      <w:pPr>
        <w:ind w:left="2160"/>
        <w:rPr>
          <w:ins w:id="11769" w:author="VEIC" w:date="2017-02-06T18:04:00Z"/>
        </w:rPr>
      </w:pPr>
      <w:ins w:id="11770" w:author="VEIC" w:date="2017-02-06T18:04:00Z">
        <w:r>
          <w:rPr>
            <w:iCs/>
          </w:rPr>
          <w:t xml:space="preserve">=13.9kWh </w:t>
        </w:r>
      </w:ins>
    </w:p>
    <w:p w14:paraId="7AB14842" w14:textId="77777777" w:rsidR="0025128F" w:rsidRDefault="0025128F" w:rsidP="00D279CD">
      <w:pPr>
        <w:pStyle w:val="Heading6"/>
        <w:rPr>
          <w:ins w:id="11771" w:author="VEIC" w:date="2017-02-06T18:04:00Z"/>
        </w:rPr>
      </w:pPr>
      <w:ins w:id="11772" w:author="VEIC" w:date="2017-02-06T18:04:00Z">
        <w:r>
          <w:t>Summer Coincident Peak Demand Savings</w:t>
        </w:r>
      </w:ins>
    </w:p>
    <w:p w14:paraId="7E2E03A2" w14:textId="77777777" w:rsidR="0025128F" w:rsidRDefault="0025128F" w:rsidP="0025128F">
      <w:pPr>
        <w:ind w:left="720" w:firstLine="720"/>
        <w:rPr>
          <w:ins w:id="11773" w:author="VEIC" w:date="2017-02-06T18:04:00Z"/>
          <w:szCs w:val="20"/>
        </w:rPr>
      </w:pPr>
      <w:ins w:id="11774" w:author="VEIC" w:date="2017-02-06T18:04:00Z">
        <w:r>
          <w:rPr>
            <w:szCs w:val="20"/>
          </w:rPr>
          <w:t>ΔkW = ΔkWh/Hours * CF</w:t>
        </w:r>
      </w:ins>
    </w:p>
    <w:p w14:paraId="464E6133" w14:textId="77777777" w:rsidR="0025128F" w:rsidRDefault="0025128F" w:rsidP="0025128F">
      <w:pPr>
        <w:rPr>
          <w:ins w:id="11775" w:author="VEIC" w:date="2017-02-06T18:04:00Z"/>
          <w:szCs w:val="20"/>
        </w:rPr>
      </w:pPr>
      <w:ins w:id="11776" w:author="VEIC" w:date="2017-02-06T18:04:00Z">
        <w:r>
          <w:rPr>
            <w:szCs w:val="20"/>
          </w:rPr>
          <w:t xml:space="preserve">Where: </w:t>
        </w:r>
      </w:ins>
    </w:p>
    <w:p w14:paraId="47F3CB67" w14:textId="77777777" w:rsidR="0025128F" w:rsidRDefault="0025128F" w:rsidP="005C07E9">
      <w:pPr>
        <w:widowControl/>
        <w:autoSpaceDE w:val="0"/>
        <w:autoSpaceDN w:val="0"/>
        <w:adjustRightInd w:val="0"/>
        <w:ind w:left="720"/>
        <w:jc w:val="left"/>
        <w:rPr>
          <w:ins w:id="11777" w:author="VEIC" w:date="2017-02-06T18:04:00Z"/>
          <w:rFonts w:ascii="Calibri" w:eastAsiaTheme="minorHAnsi" w:hAnsi="Calibri" w:cs="Calibri"/>
          <w:color w:val="000000"/>
          <w:szCs w:val="20"/>
        </w:rPr>
      </w:pPr>
      <w:ins w:id="11778" w:author="VEIC" w:date="2017-02-06T18:04:00Z">
        <w:r>
          <w:rPr>
            <w:rFonts w:ascii="Calibri" w:eastAsiaTheme="minorHAnsi" w:hAnsi="Calibri" w:cs="Calibri"/>
            <w:color w:val="000000"/>
            <w:szCs w:val="20"/>
          </w:rPr>
          <w:t xml:space="preserve">ΔkWh </w:t>
        </w:r>
        <w:r>
          <w:rPr>
            <w:rFonts w:ascii="Calibri" w:eastAsiaTheme="minorHAnsi" w:hAnsi="Calibri" w:cs="Calibri"/>
            <w:color w:val="000000"/>
            <w:szCs w:val="20"/>
          </w:rPr>
          <w:tab/>
          <w:t xml:space="preserve">= calculated value above </w:t>
        </w:r>
      </w:ins>
    </w:p>
    <w:p w14:paraId="15859449" w14:textId="77777777" w:rsidR="0025128F" w:rsidRDefault="0025128F" w:rsidP="005C07E9">
      <w:pPr>
        <w:widowControl/>
        <w:autoSpaceDE w:val="0"/>
        <w:autoSpaceDN w:val="0"/>
        <w:adjustRightInd w:val="0"/>
        <w:ind w:left="720"/>
        <w:jc w:val="left"/>
        <w:rPr>
          <w:ins w:id="11779" w:author="VEIC" w:date="2017-02-06T18:04:00Z"/>
          <w:rFonts w:ascii="Calibri" w:eastAsiaTheme="minorHAnsi" w:hAnsi="Calibri" w:cs="Calibri"/>
          <w:color w:val="000000"/>
          <w:szCs w:val="20"/>
        </w:rPr>
      </w:pPr>
      <w:ins w:id="11780" w:author="VEIC" w:date="2017-02-06T18:04:00Z">
        <w:r>
          <w:rPr>
            <w:rFonts w:ascii="Calibri" w:eastAsiaTheme="minorHAnsi" w:hAnsi="Calibri" w:cs="Calibri"/>
            <w:color w:val="000000"/>
            <w:szCs w:val="20"/>
          </w:rPr>
          <w:t xml:space="preserve">Hours </w:t>
        </w:r>
        <w:r>
          <w:rPr>
            <w:rFonts w:ascii="Calibri" w:eastAsiaTheme="minorHAnsi" w:hAnsi="Calibri" w:cs="Calibri"/>
            <w:color w:val="000000"/>
            <w:szCs w:val="20"/>
          </w:rPr>
          <w:tab/>
          <w:t xml:space="preserve">= Annual electric DHW recovery hours for showerhead use </w:t>
        </w:r>
      </w:ins>
    </w:p>
    <w:p w14:paraId="63EA0146" w14:textId="77777777" w:rsidR="0025128F" w:rsidRDefault="0025128F" w:rsidP="005C07E9">
      <w:pPr>
        <w:widowControl/>
        <w:autoSpaceDE w:val="0"/>
        <w:autoSpaceDN w:val="0"/>
        <w:adjustRightInd w:val="0"/>
        <w:ind w:left="720" w:firstLine="720"/>
        <w:jc w:val="left"/>
        <w:rPr>
          <w:ins w:id="11781" w:author="VEIC" w:date="2017-02-06T18:04:00Z"/>
          <w:rFonts w:ascii="Calibri" w:eastAsiaTheme="minorHAnsi" w:hAnsi="Calibri" w:cs="Calibri"/>
          <w:color w:val="000000"/>
          <w:szCs w:val="20"/>
        </w:rPr>
      </w:pPr>
      <w:ins w:id="11782" w:author="VEIC" w:date="2017-02-06T18:04:00Z">
        <w:r>
          <w:rPr>
            <w:rFonts w:ascii="Calibri" w:eastAsiaTheme="minorHAnsi" w:hAnsi="Calibri" w:cs="Calibri"/>
            <w:color w:val="000000"/>
            <w:szCs w:val="20"/>
          </w:rPr>
          <w:t>= ((GPM_base * L_base) * Household Users * SPCD * 365.25 ) * 0.712</w:t>
        </w:r>
        <w:r>
          <w:rPr>
            <w:rFonts w:ascii="Arial" w:eastAsiaTheme="minorHAnsi" w:hAnsi="Arial" w:cs="Arial"/>
            <w:color w:val="000000"/>
            <w:sz w:val="13"/>
            <w:szCs w:val="13"/>
          </w:rPr>
          <w:t xml:space="preserve"> </w:t>
        </w:r>
        <w:r>
          <w:rPr>
            <w:rFonts w:ascii="Calibri" w:eastAsiaTheme="minorHAnsi" w:hAnsi="Calibri" w:cs="Calibri"/>
            <w:color w:val="000000"/>
            <w:szCs w:val="20"/>
          </w:rPr>
          <w:t xml:space="preserve">/ GPH </w:t>
        </w:r>
      </w:ins>
    </w:p>
    <w:p w14:paraId="6157A5AE" w14:textId="77777777" w:rsidR="0025128F" w:rsidRDefault="0025128F" w:rsidP="005C07E9">
      <w:pPr>
        <w:widowControl/>
        <w:autoSpaceDE w:val="0"/>
        <w:autoSpaceDN w:val="0"/>
        <w:adjustRightInd w:val="0"/>
        <w:ind w:left="2160" w:hanging="720"/>
        <w:jc w:val="left"/>
        <w:rPr>
          <w:ins w:id="11783" w:author="VEIC" w:date="2017-02-06T18:04:00Z"/>
          <w:rFonts w:ascii="Calibri" w:eastAsiaTheme="minorHAnsi" w:hAnsi="Calibri" w:cs="Calibri"/>
          <w:color w:val="000000"/>
          <w:szCs w:val="20"/>
        </w:rPr>
      </w:pPr>
      <w:ins w:id="11784" w:author="VEIC" w:date="2017-02-06T18:04:00Z">
        <w:r>
          <w:rPr>
            <w:rFonts w:ascii="Calibri" w:eastAsiaTheme="minorHAnsi" w:hAnsi="Calibri" w:cs="Calibri"/>
            <w:color w:val="000000"/>
            <w:szCs w:val="20"/>
          </w:rPr>
          <w:t>GPH =</w:t>
        </w:r>
        <w:r>
          <w:rPr>
            <w:rFonts w:ascii="Calibri" w:eastAsiaTheme="minorHAnsi" w:hAnsi="Calibri" w:cs="Calibri"/>
            <w:color w:val="000000"/>
            <w:szCs w:val="20"/>
          </w:rPr>
          <w:tab/>
          <w:t xml:space="preserve"> Gallons per hour recovery of electric water heater calculated for 65.9F temp rise (120-54.1), 98% recovery efficiency, and typical 4.5kW electric resistance storage tank. </w:t>
        </w:r>
      </w:ins>
    </w:p>
    <w:p w14:paraId="00274630" w14:textId="77777777" w:rsidR="0025128F" w:rsidRDefault="0025128F" w:rsidP="005C07E9">
      <w:pPr>
        <w:widowControl/>
        <w:autoSpaceDE w:val="0"/>
        <w:autoSpaceDN w:val="0"/>
        <w:adjustRightInd w:val="0"/>
        <w:ind w:left="1440" w:firstLine="720"/>
        <w:jc w:val="left"/>
        <w:rPr>
          <w:ins w:id="11785" w:author="VEIC" w:date="2017-02-06T18:04:00Z"/>
          <w:rFonts w:ascii="Calibri" w:eastAsiaTheme="minorHAnsi" w:hAnsi="Calibri" w:cs="Calibri"/>
          <w:color w:val="000000"/>
          <w:szCs w:val="20"/>
        </w:rPr>
      </w:pPr>
      <w:ins w:id="11786" w:author="VEIC" w:date="2017-02-06T18:04:00Z">
        <w:r>
          <w:rPr>
            <w:rFonts w:ascii="Calibri" w:eastAsiaTheme="minorHAnsi" w:hAnsi="Calibri" w:cs="Calibri"/>
            <w:color w:val="000000"/>
            <w:szCs w:val="20"/>
          </w:rPr>
          <w:t xml:space="preserve">= 27.51 </w:t>
        </w:r>
      </w:ins>
    </w:p>
    <w:p w14:paraId="3C47325F" w14:textId="77777777" w:rsidR="0025128F" w:rsidRDefault="0025128F" w:rsidP="005C07E9">
      <w:pPr>
        <w:widowControl/>
        <w:autoSpaceDE w:val="0"/>
        <w:autoSpaceDN w:val="0"/>
        <w:adjustRightInd w:val="0"/>
        <w:ind w:left="720"/>
        <w:jc w:val="left"/>
        <w:rPr>
          <w:ins w:id="11787" w:author="VEIC" w:date="2017-02-06T18:04:00Z"/>
          <w:rFonts w:ascii="Calibri" w:eastAsiaTheme="minorHAnsi" w:hAnsi="Calibri" w:cs="Calibri"/>
          <w:color w:val="000000"/>
          <w:szCs w:val="20"/>
        </w:rPr>
      </w:pPr>
      <w:ins w:id="11788" w:author="VEIC" w:date="2017-02-06T18:04:00Z">
        <w:r>
          <w:rPr>
            <w:rFonts w:ascii="Calibri" w:eastAsiaTheme="minorHAnsi" w:hAnsi="Calibri" w:cs="Calibri"/>
            <w:color w:val="000000"/>
            <w:szCs w:val="20"/>
          </w:rPr>
          <w:t xml:space="preserve">CF </w:t>
        </w:r>
        <w:r>
          <w:rPr>
            <w:rFonts w:ascii="Calibri" w:eastAsiaTheme="minorHAnsi" w:hAnsi="Calibri" w:cs="Calibri"/>
            <w:color w:val="000000"/>
            <w:szCs w:val="20"/>
          </w:rPr>
          <w:tab/>
          <w:t xml:space="preserve">= Coincidence Factor for electric load reduction </w:t>
        </w:r>
      </w:ins>
    </w:p>
    <w:p w14:paraId="2B89C86B" w14:textId="77777777" w:rsidR="0025128F" w:rsidRDefault="0025128F" w:rsidP="0025128F">
      <w:pPr>
        <w:ind w:left="720" w:firstLine="720"/>
        <w:rPr>
          <w:ins w:id="11789" w:author="VEIC" w:date="2017-02-06T18:04:00Z"/>
          <w:rFonts w:ascii="Calibri" w:eastAsiaTheme="minorHAnsi" w:hAnsi="Calibri" w:cs="Calibri"/>
          <w:color w:val="000000"/>
          <w:szCs w:val="20"/>
        </w:rPr>
      </w:pPr>
      <w:ins w:id="11790" w:author="VEIC" w:date="2017-02-06T18:04:00Z">
        <w:r>
          <w:rPr>
            <w:rFonts w:ascii="Calibri" w:eastAsiaTheme="minorHAnsi" w:hAnsi="Calibri" w:cs="Calibri"/>
            <w:color w:val="000000"/>
            <w:szCs w:val="20"/>
          </w:rPr>
          <w:t>= 0.0278</w:t>
        </w:r>
        <w:r>
          <w:rPr>
            <w:rStyle w:val="FootnoteReference"/>
            <w:lang w:val="nl-NL"/>
          </w:rPr>
          <w:footnoteReference w:id="685"/>
        </w:r>
      </w:ins>
    </w:p>
    <w:p w14:paraId="161DBE70" w14:textId="77777777" w:rsidR="006162BE" w:rsidRDefault="006162BE" w:rsidP="006162BE">
      <w:pPr>
        <w:rPr>
          <w:ins w:id="11793" w:author="VEIC" w:date="2017-02-06T18:04:00Z"/>
        </w:rPr>
      </w:pPr>
      <w:ins w:id="11794" w:author="VEIC" w:date="2017-02-06T18:04:00Z">
        <w:r>
          <w:t>Based on default assumptions provided above, the savings for a single family home would be:</w:t>
        </w:r>
      </w:ins>
    </w:p>
    <w:p w14:paraId="6BE23F22" w14:textId="3595459C" w:rsidR="006162BE" w:rsidRDefault="006162BE" w:rsidP="006162BE">
      <w:pPr>
        <w:ind w:left="720" w:firstLine="720"/>
        <w:rPr>
          <w:ins w:id="11795" w:author="VEIC" w:date="2017-02-06T18:04:00Z"/>
          <w:szCs w:val="20"/>
        </w:rPr>
      </w:pPr>
      <w:ins w:id="11796" w:author="VEIC" w:date="2017-02-06T18:04:00Z">
        <w:r>
          <w:rPr>
            <w:szCs w:val="20"/>
          </w:rPr>
          <w:t xml:space="preserve">ΔkW </w:t>
        </w:r>
        <w:r w:rsidR="00950774">
          <w:rPr>
            <w:szCs w:val="20"/>
          </w:rPr>
          <w:tab/>
        </w:r>
        <w:r>
          <w:rPr>
            <w:szCs w:val="20"/>
          </w:rPr>
          <w:t>= ΔkWh/Hours * CF</w:t>
        </w:r>
      </w:ins>
    </w:p>
    <w:p w14:paraId="4D1ABEFD" w14:textId="7925AE1B" w:rsidR="006162BE" w:rsidRDefault="006162BE" w:rsidP="0025128F">
      <w:pPr>
        <w:ind w:left="720" w:firstLine="720"/>
        <w:rPr>
          <w:ins w:id="11797" w:author="VEIC" w:date="2017-02-06T18:04:00Z"/>
        </w:rPr>
      </w:pPr>
      <w:ins w:id="11798" w:author="VEIC" w:date="2017-02-06T18:04:00Z">
        <w:r>
          <w:tab/>
          <w:t xml:space="preserve">= </w:t>
        </w:r>
        <w:r w:rsidR="00950774">
          <w:t>0.0013 kW</w:t>
        </w:r>
        <w:r>
          <w:t xml:space="preserve"> </w:t>
        </w:r>
      </w:ins>
    </w:p>
    <w:p w14:paraId="5FDA8C82" w14:textId="77777777" w:rsidR="0025128F" w:rsidRDefault="0025128F" w:rsidP="00D279CD">
      <w:pPr>
        <w:pStyle w:val="Heading6"/>
        <w:rPr>
          <w:ins w:id="11799" w:author="VEIC" w:date="2017-02-06T18:04:00Z"/>
        </w:rPr>
      </w:pPr>
      <w:ins w:id="11800" w:author="VEIC" w:date="2017-02-06T18:04:00Z">
        <w:r>
          <w:t>Natural Gas Savings</w:t>
        </w:r>
      </w:ins>
    </w:p>
    <w:p w14:paraId="5E4D36AF" w14:textId="77777777" w:rsidR="0025128F" w:rsidRDefault="0025128F" w:rsidP="0025128F">
      <w:pPr>
        <w:ind w:left="2160" w:hanging="1440"/>
        <w:rPr>
          <w:ins w:id="11801" w:author="VEIC" w:date="2017-02-06T18:04:00Z"/>
        </w:rPr>
      </w:pPr>
      <w:ins w:id="11802" w:author="VEIC" w:date="2017-02-06T18:04:00Z">
        <w:r>
          <w:t>∆Therms</w:t>
        </w:r>
        <w:r>
          <w:tab/>
          <w:t>= %FossilDHW * GPM * (L_base – L_timer) * Household</w:t>
        </w:r>
        <w:r>
          <w:rPr>
            <w:b/>
            <w:smallCaps/>
          </w:rPr>
          <w:t xml:space="preserve"> *</w:t>
        </w:r>
        <w:r>
          <w:t xml:space="preserve"> Days/yr * SPCD * UsageFactor * EPG_Gas</w:t>
        </w:r>
      </w:ins>
    </w:p>
    <w:p w14:paraId="1CF9A606" w14:textId="77777777" w:rsidR="0025128F" w:rsidRDefault="0025128F" w:rsidP="0025128F">
      <w:pPr>
        <w:ind w:firstLine="720"/>
        <w:rPr>
          <w:ins w:id="11803" w:author="VEIC" w:date="2017-02-06T18:04:00Z"/>
        </w:rPr>
      </w:pPr>
      <w:ins w:id="11804" w:author="VEIC" w:date="2017-02-06T18:04:00Z">
        <w:r>
          <w:t xml:space="preserve">%FossilDHW </w:t>
        </w:r>
        <w:r>
          <w:tab/>
          <w:t xml:space="preserve">= Proportion of water heating supplied by electric resistance heating </w:t>
        </w:r>
      </w:ins>
    </w:p>
    <w:tbl>
      <w:tblPr>
        <w:tblStyle w:val="TableGrid1"/>
        <w:tblW w:w="0" w:type="auto"/>
        <w:jc w:val="center"/>
        <w:tblLayout w:type="fixed"/>
        <w:tblLook w:val="04A0" w:firstRow="1" w:lastRow="0" w:firstColumn="1" w:lastColumn="0" w:noHBand="0" w:noVBand="1"/>
      </w:tblPr>
      <w:tblGrid>
        <w:gridCol w:w="1881"/>
        <w:gridCol w:w="1881"/>
      </w:tblGrid>
      <w:tr w:rsidR="0025128F" w14:paraId="3B5E77BA" w14:textId="77777777" w:rsidTr="0025128F">
        <w:trPr>
          <w:trHeight w:val="99"/>
          <w:jc w:val="center"/>
          <w:ins w:id="11805" w:author="VEIC" w:date="2017-02-06T18:04:00Z"/>
        </w:trPr>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3062F824" w14:textId="77777777" w:rsidR="0025128F" w:rsidRDefault="0025128F">
            <w:pPr>
              <w:widowControl/>
              <w:autoSpaceDE w:val="0"/>
              <w:autoSpaceDN w:val="0"/>
              <w:adjustRightInd w:val="0"/>
              <w:spacing w:after="0"/>
              <w:jc w:val="center"/>
              <w:rPr>
                <w:ins w:id="11806" w:author="VEIC" w:date="2017-02-06T18:04:00Z"/>
                <w:rFonts w:asciiTheme="minorHAnsi" w:eastAsiaTheme="minorHAnsi" w:hAnsiTheme="minorHAnsi" w:cs="Calibri"/>
                <w:color w:val="FFFFFF" w:themeColor="background1"/>
              </w:rPr>
            </w:pPr>
            <w:ins w:id="11807" w:author="VEIC" w:date="2017-02-06T18:04:00Z">
              <w:r>
                <w:rPr>
                  <w:rFonts w:asciiTheme="minorHAnsi" w:eastAsiaTheme="minorHAnsi" w:hAnsiTheme="minorHAnsi" w:cs="Calibri"/>
                  <w:b/>
                  <w:bCs/>
                  <w:color w:val="FFFFFF" w:themeColor="background1"/>
                </w:rPr>
                <w:t>DHW fuel</w:t>
              </w:r>
            </w:ins>
          </w:p>
        </w:tc>
        <w:tc>
          <w:tcPr>
            <w:tcW w:w="1881" w:type="dxa"/>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5FD64D40" w14:textId="77777777" w:rsidR="0025128F" w:rsidRDefault="0025128F">
            <w:pPr>
              <w:widowControl/>
              <w:autoSpaceDE w:val="0"/>
              <w:autoSpaceDN w:val="0"/>
              <w:adjustRightInd w:val="0"/>
              <w:spacing w:after="0"/>
              <w:jc w:val="center"/>
              <w:rPr>
                <w:ins w:id="11808" w:author="VEIC" w:date="2017-02-06T18:04:00Z"/>
                <w:rFonts w:asciiTheme="minorHAnsi" w:eastAsiaTheme="minorHAnsi" w:hAnsiTheme="minorHAnsi" w:cs="Calibri"/>
                <w:color w:val="FFFFFF" w:themeColor="background1"/>
              </w:rPr>
            </w:pPr>
            <w:ins w:id="11809" w:author="VEIC" w:date="2017-02-06T18:04:00Z">
              <w:r>
                <w:rPr>
                  <w:rFonts w:asciiTheme="minorHAnsi" w:eastAsiaTheme="minorHAnsi" w:hAnsiTheme="minorHAnsi" w:cs="Calibri"/>
                  <w:b/>
                  <w:bCs/>
                  <w:color w:val="FFFFFF" w:themeColor="background1"/>
                </w:rPr>
                <w:t>%FossilDHW</w:t>
              </w:r>
            </w:ins>
          </w:p>
        </w:tc>
      </w:tr>
      <w:tr w:rsidR="0025128F" w14:paraId="1F1D4AF5" w14:textId="77777777" w:rsidTr="0025128F">
        <w:trPr>
          <w:trHeight w:val="99"/>
          <w:jc w:val="center"/>
          <w:ins w:id="11810" w:author="VEIC" w:date="2017-02-06T18:04:00Z"/>
        </w:trPr>
        <w:tc>
          <w:tcPr>
            <w:tcW w:w="1881" w:type="dxa"/>
            <w:tcBorders>
              <w:top w:val="single" w:sz="4" w:space="0" w:color="auto"/>
              <w:left w:val="single" w:sz="4" w:space="0" w:color="auto"/>
              <w:bottom w:val="single" w:sz="4" w:space="0" w:color="auto"/>
              <w:right w:val="single" w:sz="4" w:space="0" w:color="auto"/>
            </w:tcBorders>
            <w:hideMark/>
          </w:tcPr>
          <w:p w14:paraId="3223EE7E" w14:textId="77777777" w:rsidR="0025128F" w:rsidRDefault="0025128F">
            <w:pPr>
              <w:widowControl/>
              <w:autoSpaceDE w:val="0"/>
              <w:autoSpaceDN w:val="0"/>
              <w:adjustRightInd w:val="0"/>
              <w:spacing w:after="0"/>
              <w:jc w:val="left"/>
              <w:rPr>
                <w:ins w:id="11811" w:author="VEIC" w:date="2017-02-06T18:04:00Z"/>
                <w:rFonts w:asciiTheme="minorHAnsi" w:eastAsiaTheme="minorHAnsi" w:hAnsiTheme="minorHAnsi" w:cs="Calibri"/>
                <w:color w:val="000000"/>
              </w:rPr>
            </w:pPr>
            <w:ins w:id="11812" w:author="VEIC" w:date="2017-02-06T18:04:00Z">
              <w:r>
                <w:rPr>
                  <w:rFonts w:asciiTheme="minorHAnsi" w:eastAsiaTheme="minorHAnsi" w:hAnsiTheme="minorHAnsi" w:cs="Calibri"/>
                  <w:color w:val="000000"/>
                </w:rPr>
                <w:t xml:space="preserve">Electric </w:t>
              </w:r>
            </w:ins>
          </w:p>
        </w:tc>
        <w:tc>
          <w:tcPr>
            <w:tcW w:w="1881" w:type="dxa"/>
            <w:tcBorders>
              <w:top w:val="single" w:sz="4" w:space="0" w:color="auto"/>
              <w:left w:val="single" w:sz="4" w:space="0" w:color="auto"/>
              <w:bottom w:val="single" w:sz="4" w:space="0" w:color="auto"/>
              <w:right w:val="single" w:sz="4" w:space="0" w:color="auto"/>
            </w:tcBorders>
            <w:hideMark/>
          </w:tcPr>
          <w:p w14:paraId="27811C09" w14:textId="77777777" w:rsidR="0025128F" w:rsidRDefault="0025128F">
            <w:pPr>
              <w:widowControl/>
              <w:autoSpaceDE w:val="0"/>
              <w:autoSpaceDN w:val="0"/>
              <w:adjustRightInd w:val="0"/>
              <w:spacing w:after="0"/>
              <w:jc w:val="center"/>
              <w:rPr>
                <w:ins w:id="11813" w:author="VEIC" w:date="2017-02-06T18:04:00Z"/>
                <w:rFonts w:asciiTheme="minorHAnsi" w:eastAsiaTheme="minorHAnsi" w:hAnsiTheme="minorHAnsi" w:cs="Calibri"/>
                <w:color w:val="000000"/>
              </w:rPr>
            </w:pPr>
            <w:ins w:id="11814" w:author="VEIC" w:date="2017-02-06T18:04:00Z">
              <w:r>
                <w:rPr>
                  <w:rFonts w:asciiTheme="minorHAnsi" w:eastAsiaTheme="minorHAnsi" w:hAnsiTheme="minorHAnsi" w:cs="Calibri"/>
                  <w:color w:val="000000"/>
                </w:rPr>
                <w:t>0%</w:t>
              </w:r>
            </w:ins>
          </w:p>
        </w:tc>
      </w:tr>
      <w:tr w:rsidR="0025128F" w14:paraId="20F1B09B" w14:textId="77777777" w:rsidTr="0025128F">
        <w:trPr>
          <w:trHeight w:val="99"/>
          <w:jc w:val="center"/>
          <w:ins w:id="11815" w:author="VEIC" w:date="2017-02-06T18:04:00Z"/>
        </w:trPr>
        <w:tc>
          <w:tcPr>
            <w:tcW w:w="1881" w:type="dxa"/>
            <w:tcBorders>
              <w:top w:val="single" w:sz="4" w:space="0" w:color="auto"/>
              <w:left w:val="single" w:sz="4" w:space="0" w:color="auto"/>
              <w:bottom w:val="single" w:sz="4" w:space="0" w:color="auto"/>
              <w:right w:val="single" w:sz="4" w:space="0" w:color="auto"/>
            </w:tcBorders>
            <w:hideMark/>
          </w:tcPr>
          <w:p w14:paraId="41D149A2" w14:textId="77777777" w:rsidR="0025128F" w:rsidRDefault="0025128F">
            <w:pPr>
              <w:widowControl/>
              <w:autoSpaceDE w:val="0"/>
              <w:autoSpaceDN w:val="0"/>
              <w:adjustRightInd w:val="0"/>
              <w:spacing w:after="0"/>
              <w:jc w:val="left"/>
              <w:rPr>
                <w:ins w:id="11816" w:author="VEIC" w:date="2017-02-06T18:04:00Z"/>
                <w:rFonts w:asciiTheme="minorHAnsi" w:eastAsiaTheme="minorHAnsi" w:hAnsiTheme="minorHAnsi" w:cs="Calibri"/>
                <w:color w:val="000000"/>
              </w:rPr>
            </w:pPr>
            <w:ins w:id="11817" w:author="VEIC" w:date="2017-02-06T18:04:00Z">
              <w:r>
                <w:rPr>
                  <w:rFonts w:asciiTheme="minorHAnsi" w:eastAsiaTheme="minorHAnsi" w:hAnsiTheme="minorHAnsi" w:cs="Calibri"/>
                  <w:color w:val="000000"/>
                </w:rPr>
                <w:t xml:space="preserve">Natural Gas </w:t>
              </w:r>
            </w:ins>
          </w:p>
        </w:tc>
        <w:tc>
          <w:tcPr>
            <w:tcW w:w="1881" w:type="dxa"/>
            <w:tcBorders>
              <w:top w:val="single" w:sz="4" w:space="0" w:color="auto"/>
              <w:left w:val="single" w:sz="4" w:space="0" w:color="auto"/>
              <w:bottom w:val="single" w:sz="4" w:space="0" w:color="auto"/>
              <w:right w:val="single" w:sz="4" w:space="0" w:color="auto"/>
            </w:tcBorders>
            <w:hideMark/>
          </w:tcPr>
          <w:p w14:paraId="1502A146" w14:textId="77777777" w:rsidR="0025128F" w:rsidRDefault="0025128F">
            <w:pPr>
              <w:widowControl/>
              <w:autoSpaceDE w:val="0"/>
              <w:autoSpaceDN w:val="0"/>
              <w:adjustRightInd w:val="0"/>
              <w:spacing w:after="0"/>
              <w:jc w:val="center"/>
              <w:rPr>
                <w:ins w:id="11818" w:author="VEIC" w:date="2017-02-06T18:04:00Z"/>
                <w:rFonts w:asciiTheme="minorHAnsi" w:eastAsiaTheme="minorHAnsi" w:hAnsiTheme="minorHAnsi" w:cs="Calibri"/>
                <w:color w:val="000000"/>
              </w:rPr>
            </w:pPr>
            <w:ins w:id="11819" w:author="VEIC" w:date="2017-02-06T18:04:00Z">
              <w:r>
                <w:rPr>
                  <w:rFonts w:asciiTheme="minorHAnsi" w:eastAsiaTheme="minorHAnsi" w:hAnsiTheme="minorHAnsi" w:cs="Calibri"/>
                  <w:color w:val="000000"/>
                </w:rPr>
                <w:t>100%</w:t>
              </w:r>
            </w:ins>
          </w:p>
        </w:tc>
      </w:tr>
      <w:tr w:rsidR="0025128F" w14:paraId="77B62881" w14:textId="77777777" w:rsidTr="0025128F">
        <w:trPr>
          <w:trHeight w:val="102"/>
          <w:jc w:val="center"/>
          <w:ins w:id="11820" w:author="VEIC" w:date="2017-02-06T18:04:00Z"/>
        </w:trPr>
        <w:tc>
          <w:tcPr>
            <w:tcW w:w="1881" w:type="dxa"/>
            <w:tcBorders>
              <w:top w:val="single" w:sz="4" w:space="0" w:color="auto"/>
              <w:left w:val="single" w:sz="4" w:space="0" w:color="auto"/>
              <w:bottom w:val="single" w:sz="4" w:space="0" w:color="auto"/>
              <w:right w:val="single" w:sz="4" w:space="0" w:color="auto"/>
            </w:tcBorders>
            <w:hideMark/>
          </w:tcPr>
          <w:p w14:paraId="7310EA4B" w14:textId="77777777" w:rsidR="0025128F" w:rsidRDefault="0025128F">
            <w:pPr>
              <w:widowControl/>
              <w:autoSpaceDE w:val="0"/>
              <w:autoSpaceDN w:val="0"/>
              <w:adjustRightInd w:val="0"/>
              <w:spacing w:after="0"/>
              <w:jc w:val="left"/>
              <w:rPr>
                <w:ins w:id="11821" w:author="VEIC" w:date="2017-02-06T18:04:00Z"/>
                <w:rFonts w:asciiTheme="minorHAnsi" w:eastAsiaTheme="minorHAnsi" w:hAnsiTheme="minorHAnsi" w:cs="Calibri"/>
                <w:color w:val="000000"/>
              </w:rPr>
            </w:pPr>
            <w:ins w:id="11822" w:author="VEIC" w:date="2017-02-06T18:04:00Z">
              <w:r>
                <w:rPr>
                  <w:rFonts w:asciiTheme="minorHAnsi" w:eastAsiaTheme="minorHAnsi" w:hAnsiTheme="minorHAnsi" w:cs="Calibri"/>
                  <w:color w:val="000000"/>
                </w:rPr>
                <w:t xml:space="preserve">Unknown </w:t>
              </w:r>
            </w:ins>
          </w:p>
        </w:tc>
        <w:tc>
          <w:tcPr>
            <w:tcW w:w="1881" w:type="dxa"/>
            <w:tcBorders>
              <w:top w:val="single" w:sz="4" w:space="0" w:color="auto"/>
              <w:left w:val="single" w:sz="4" w:space="0" w:color="auto"/>
              <w:bottom w:val="single" w:sz="4" w:space="0" w:color="auto"/>
              <w:right w:val="single" w:sz="4" w:space="0" w:color="auto"/>
            </w:tcBorders>
            <w:hideMark/>
          </w:tcPr>
          <w:p w14:paraId="6AF94417" w14:textId="77777777" w:rsidR="0025128F" w:rsidRDefault="0025128F">
            <w:pPr>
              <w:widowControl/>
              <w:autoSpaceDE w:val="0"/>
              <w:autoSpaceDN w:val="0"/>
              <w:adjustRightInd w:val="0"/>
              <w:spacing w:after="0"/>
              <w:jc w:val="center"/>
              <w:rPr>
                <w:ins w:id="11823" w:author="VEIC" w:date="2017-02-06T18:04:00Z"/>
                <w:rFonts w:asciiTheme="minorHAnsi" w:eastAsiaTheme="minorHAnsi" w:hAnsiTheme="minorHAnsi" w:cs="Calibri"/>
                <w:color w:val="000000"/>
              </w:rPr>
            </w:pPr>
            <w:ins w:id="11824" w:author="VEIC" w:date="2017-02-06T18:04:00Z">
              <w:r>
                <w:rPr>
                  <w:rFonts w:asciiTheme="minorHAnsi" w:hAnsiTheme="minorHAnsi"/>
                </w:rPr>
                <w:t>84%</w:t>
              </w:r>
              <w:r>
                <w:rPr>
                  <w:rStyle w:val="FootnoteReference"/>
                  <w:rFonts w:asciiTheme="minorHAnsi" w:hAnsiTheme="minorHAnsi"/>
                </w:rPr>
                <w:footnoteReference w:id="686"/>
              </w:r>
            </w:ins>
          </w:p>
        </w:tc>
      </w:tr>
    </w:tbl>
    <w:p w14:paraId="112B0742" w14:textId="77777777" w:rsidR="0025128F" w:rsidRDefault="0025128F" w:rsidP="0025128F">
      <w:pPr>
        <w:ind w:left="720"/>
        <w:rPr>
          <w:ins w:id="11827" w:author="VEIC" w:date="2017-02-06T18:04:00Z"/>
        </w:rPr>
      </w:pPr>
      <w:ins w:id="11828" w:author="VEIC" w:date="2017-02-06T18:04:00Z">
        <w:r>
          <w:lastRenderedPageBreak/>
          <w:t xml:space="preserve">EPG_gas </w:t>
        </w:r>
        <w:r>
          <w:tab/>
          <w:t>= Energy per gallon of Hot water supplied by gas</w:t>
        </w:r>
      </w:ins>
    </w:p>
    <w:p w14:paraId="3AC2236D" w14:textId="77777777" w:rsidR="0025128F" w:rsidRDefault="0025128F" w:rsidP="0025128F">
      <w:pPr>
        <w:ind w:left="1440" w:firstLine="720"/>
        <w:rPr>
          <w:ins w:id="11829" w:author="VEIC" w:date="2017-02-06T18:04:00Z"/>
        </w:rPr>
      </w:pPr>
      <w:ins w:id="11830" w:author="VEIC" w:date="2017-02-06T18:04:00Z">
        <w:r>
          <w:t>= (8.33 * 1.0 * (ShowerTemp - SupplyTemp)) / (RE_gas * 100,000)</w:t>
        </w:r>
      </w:ins>
    </w:p>
    <w:p w14:paraId="44D5EC22" w14:textId="77777777" w:rsidR="0025128F" w:rsidRDefault="0025128F" w:rsidP="0025128F">
      <w:pPr>
        <w:ind w:left="1440" w:firstLine="720"/>
        <w:rPr>
          <w:ins w:id="11831" w:author="VEIC" w:date="2017-02-06T18:04:00Z"/>
        </w:rPr>
      </w:pPr>
      <w:ins w:id="11832" w:author="VEIC" w:date="2017-02-06T18:04:00Z">
        <w:r>
          <w:t>= 0.00501 Therm/gal for SF homes</w:t>
        </w:r>
      </w:ins>
    </w:p>
    <w:p w14:paraId="5DD09E87" w14:textId="77777777" w:rsidR="0025128F" w:rsidRDefault="0025128F" w:rsidP="0025128F">
      <w:pPr>
        <w:ind w:left="1440" w:firstLine="720"/>
        <w:rPr>
          <w:ins w:id="11833" w:author="VEIC" w:date="2017-02-06T18:04:00Z"/>
          <w:szCs w:val="20"/>
        </w:rPr>
      </w:pPr>
      <w:ins w:id="11834" w:author="VEIC" w:date="2017-02-06T18:04:00Z">
        <w:r>
          <w:rPr>
            <w:szCs w:val="20"/>
          </w:rPr>
          <w:t>= 0.00583 Therm/gal for MF homes</w:t>
        </w:r>
      </w:ins>
    </w:p>
    <w:p w14:paraId="275E9A81" w14:textId="77777777" w:rsidR="0025128F" w:rsidRDefault="0025128F" w:rsidP="0025128F">
      <w:pPr>
        <w:ind w:left="720" w:firstLine="720"/>
        <w:rPr>
          <w:ins w:id="11835" w:author="VEIC" w:date="2017-02-06T18:04:00Z"/>
          <w:szCs w:val="20"/>
        </w:rPr>
      </w:pPr>
      <w:ins w:id="11836" w:author="VEIC" w:date="2017-02-06T18:04:00Z">
        <w:r>
          <w:rPr>
            <w:rFonts w:ascii="Calibri" w:eastAsiaTheme="minorHAnsi" w:hAnsi="Calibri" w:cs="Calibri"/>
            <w:color w:val="000000"/>
            <w:szCs w:val="20"/>
          </w:rPr>
          <w:t xml:space="preserve">RE_gas </w:t>
        </w:r>
        <w:r>
          <w:rPr>
            <w:rFonts w:ascii="Calibri" w:eastAsiaTheme="minorHAnsi" w:hAnsi="Calibri" w:cs="Calibri"/>
            <w:color w:val="000000"/>
            <w:szCs w:val="20"/>
          </w:rPr>
          <w:tab/>
        </w:r>
        <w:r>
          <w:rPr>
            <w:rFonts w:ascii="Calibri" w:eastAsiaTheme="minorHAnsi" w:hAnsi="Calibri" w:cs="Calibri"/>
            <w:color w:val="000000"/>
            <w:szCs w:val="20"/>
          </w:rPr>
          <w:tab/>
          <w:t xml:space="preserve">= </w:t>
        </w:r>
        <w:r>
          <w:rPr>
            <w:szCs w:val="20"/>
          </w:rPr>
          <w:t xml:space="preserve">Recovery efficiency of gas water heater </w:t>
        </w:r>
      </w:ins>
    </w:p>
    <w:p w14:paraId="735A0B32" w14:textId="77777777" w:rsidR="0025128F" w:rsidRDefault="0025128F" w:rsidP="0025128F">
      <w:pPr>
        <w:ind w:left="2160" w:firstLine="720"/>
        <w:rPr>
          <w:ins w:id="11837" w:author="VEIC" w:date="2017-02-06T18:04:00Z"/>
          <w:rFonts w:ascii="Calibri" w:eastAsiaTheme="minorHAnsi" w:hAnsi="Calibri" w:cs="Calibri"/>
          <w:color w:val="000000"/>
          <w:szCs w:val="20"/>
        </w:rPr>
      </w:pPr>
      <w:ins w:id="11838" w:author="VEIC" w:date="2017-02-06T18:04:00Z">
        <w:r>
          <w:rPr>
            <w:szCs w:val="20"/>
          </w:rPr>
          <w:t>= 7</w:t>
        </w:r>
        <w:r>
          <w:rPr>
            <w:rFonts w:ascii="Calibri" w:eastAsiaTheme="minorHAnsi" w:hAnsi="Calibri" w:cs="Calibri"/>
            <w:color w:val="000000"/>
            <w:szCs w:val="20"/>
          </w:rPr>
          <w:t xml:space="preserve">8% For SF homes </w:t>
        </w:r>
        <w:r>
          <w:rPr>
            <w:rStyle w:val="FootnoteReference"/>
            <w:rFonts w:eastAsiaTheme="minorHAnsi"/>
            <w:color w:val="000000"/>
            <w:szCs w:val="20"/>
          </w:rPr>
          <w:footnoteReference w:id="687"/>
        </w:r>
      </w:ins>
    </w:p>
    <w:p w14:paraId="606C702D" w14:textId="77777777" w:rsidR="0025128F" w:rsidRDefault="0025128F" w:rsidP="0025128F">
      <w:pPr>
        <w:widowControl/>
        <w:autoSpaceDE w:val="0"/>
        <w:autoSpaceDN w:val="0"/>
        <w:adjustRightInd w:val="0"/>
        <w:spacing w:after="0"/>
        <w:ind w:left="2160" w:firstLine="720"/>
        <w:jc w:val="left"/>
        <w:rPr>
          <w:ins w:id="11841" w:author="VEIC" w:date="2017-02-06T18:04:00Z"/>
          <w:rFonts w:ascii="Calibri" w:eastAsiaTheme="minorHAnsi" w:hAnsi="Calibri" w:cs="Calibri"/>
          <w:color w:val="000000"/>
          <w:szCs w:val="20"/>
        </w:rPr>
      </w:pPr>
      <w:ins w:id="11842" w:author="VEIC" w:date="2017-02-06T18:04:00Z">
        <w:r>
          <w:rPr>
            <w:rFonts w:ascii="Calibri" w:eastAsiaTheme="minorHAnsi" w:hAnsi="Calibri" w:cs="Calibri"/>
            <w:color w:val="000000"/>
            <w:szCs w:val="20"/>
          </w:rPr>
          <w:t>= 67% For MF homes</w:t>
        </w:r>
        <w:r>
          <w:rPr>
            <w:rStyle w:val="FootnoteReference"/>
            <w:rFonts w:eastAsiaTheme="minorHAnsi"/>
            <w:color w:val="000000"/>
            <w:szCs w:val="20"/>
          </w:rPr>
          <w:footnoteReference w:id="688"/>
        </w:r>
        <w:r>
          <w:rPr>
            <w:rFonts w:ascii="Calibri" w:eastAsiaTheme="minorHAnsi" w:hAnsi="Calibri" w:cs="Calibri"/>
            <w:color w:val="000000"/>
            <w:szCs w:val="20"/>
          </w:rPr>
          <w:t xml:space="preserve"> </w:t>
        </w:r>
      </w:ins>
    </w:p>
    <w:p w14:paraId="324D74CB" w14:textId="77777777" w:rsidR="0025128F" w:rsidRDefault="0025128F" w:rsidP="005C07E9">
      <w:pPr>
        <w:widowControl/>
        <w:autoSpaceDE w:val="0"/>
        <w:autoSpaceDN w:val="0"/>
        <w:adjustRightInd w:val="0"/>
        <w:ind w:left="720" w:firstLine="720"/>
        <w:jc w:val="left"/>
        <w:rPr>
          <w:ins w:id="11845" w:author="VEIC" w:date="2017-02-06T18:04:00Z"/>
          <w:rFonts w:ascii="Calibri" w:eastAsiaTheme="minorHAnsi" w:hAnsi="Calibri" w:cs="Calibri"/>
          <w:color w:val="000000"/>
          <w:szCs w:val="20"/>
        </w:rPr>
      </w:pPr>
      <w:ins w:id="11846" w:author="VEIC" w:date="2017-02-06T18:04:00Z">
        <w:r>
          <w:rPr>
            <w:rFonts w:ascii="Calibri" w:eastAsiaTheme="minorHAnsi" w:hAnsi="Calibri" w:cs="Calibri"/>
            <w:color w:val="000000"/>
            <w:szCs w:val="20"/>
          </w:rPr>
          <w:t xml:space="preserve">100,000 = Converts Btus to Therms (btu/Therm) </w:t>
        </w:r>
      </w:ins>
    </w:p>
    <w:p w14:paraId="1ECFB9B4" w14:textId="77777777" w:rsidR="0025128F" w:rsidRDefault="0025128F" w:rsidP="0025128F">
      <w:pPr>
        <w:ind w:firstLine="720"/>
        <w:rPr>
          <w:ins w:id="11847" w:author="VEIC" w:date="2017-02-06T18:04:00Z"/>
          <w:rFonts w:ascii="Calibri" w:eastAsiaTheme="minorHAnsi" w:hAnsi="Calibri" w:cs="Calibri"/>
          <w:color w:val="000000"/>
          <w:szCs w:val="20"/>
        </w:rPr>
      </w:pPr>
      <w:ins w:id="11848" w:author="VEIC" w:date="2017-02-06T18:04:00Z">
        <w:r>
          <w:rPr>
            <w:rFonts w:ascii="Calibri" w:eastAsiaTheme="minorHAnsi" w:hAnsi="Calibri" w:cs="Calibri"/>
            <w:color w:val="000000"/>
            <w:szCs w:val="20"/>
          </w:rPr>
          <w:t>Other variables as defined above.</w:t>
        </w:r>
      </w:ins>
    </w:p>
    <w:p w14:paraId="5912B11D" w14:textId="77777777" w:rsidR="00950774" w:rsidRDefault="00950774" w:rsidP="00950774">
      <w:pPr>
        <w:rPr>
          <w:ins w:id="11849" w:author="VEIC" w:date="2017-02-06T18:04:00Z"/>
        </w:rPr>
      </w:pPr>
      <w:ins w:id="11850" w:author="VEIC" w:date="2017-02-06T18:04:00Z">
        <w:r>
          <w:t>Based on default assumptions provided above, the savings for a single family home would be:</w:t>
        </w:r>
      </w:ins>
    </w:p>
    <w:p w14:paraId="2376F499" w14:textId="2592576B" w:rsidR="00950774" w:rsidRDefault="00950774" w:rsidP="00950774">
      <w:pPr>
        <w:ind w:left="2160" w:hanging="1440"/>
        <w:rPr>
          <w:ins w:id="11851" w:author="VEIC" w:date="2017-02-06T18:04:00Z"/>
        </w:rPr>
      </w:pPr>
      <w:ins w:id="11852" w:author="VEIC" w:date="2017-02-06T18:04:00Z">
        <w:r>
          <w:rPr>
            <w:iCs/>
          </w:rPr>
          <w:t>∆</w:t>
        </w:r>
        <w:r w:rsidRPr="00950774">
          <w:t xml:space="preserve"> </w:t>
        </w:r>
        <w:r>
          <w:t>Therms</w:t>
        </w:r>
        <w:r>
          <w:tab/>
          <w:t>= %FossilDHW * GPM * (L_base – L_timer) * Household</w:t>
        </w:r>
        <w:r>
          <w:rPr>
            <w:b/>
            <w:smallCaps/>
          </w:rPr>
          <w:t xml:space="preserve"> *</w:t>
        </w:r>
        <w:r>
          <w:t xml:space="preserve"> Days/yr * SPCD * UsageFactor * EPG_Gas</w:t>
        </w:r>
      </w:ins>
    </w:p>
    <w:p w14:paraId="4C2594C2" w14:textId="55777CF5" w:rsidR="00950774" w:rsidRDefault="00950774" w:rsidP="00950774">
      <w:pPr>
        <w:ind w:left="2160"/>
        <w:rPr>
          <w:ins w:id="11853" w:author="VEIC" w:date="2017-02-06T18:04:00Z"/>
          <w:iCs/>
        </w:rPr>
      </w:pPr>
      <w:ins w:id="11854" w:author="VEIC" w:date="2017-02-06T18:04:00Z">
        <w:r>
          <w:rPr>
            <w:iCs/>
          </w:rPr>
          <w:t>= 0.84 * 1.93 * (</w:t>
        </w:r>
        <w:r>
          <w:rPr>
            <w:rFonts w:cstheme="minorHAnsi"/>
            <w:noProof/>
          </w:rPr>
          <w:t xml:space="preserve">7.8 – </w:t>
        </w:r>
        <w:r>
          <w:rPr>
            <w:iCs/>
          </w:rPr>
          <w:t>5.79) * 2.56 * 365.25 * 0.6 * 0.34 * 0.00501</w:t>
        </w:r>
      </w:ins>
    </w:p>
    <w:p w14:paraId="58C8B3D6" w14:textId="33A1D9D9" w:rsidR="00950774" w:rsidRDefault="00950774" w:rsidP="00950774">
      <w:pPr>
        <w:ind w:left="2160"/>
        <w:rPr>
          <w:ins w:id="11855" w:author="VEIC" w:date="2017-02-06T18:04:00Z"/>
        </w:rPr>
      </w:pPr>
      <w:ins w:id="11856" w:author="VEIC" w:date="2017-02-06T18:04:00Z">
        <w:r>
          <w:rPr>
            <w:iCs/>
          </w:rPr>
          <w:t xml:space="preserve">= 3.1 Therms </w:t>
        </w:r>
      </w:ins>
    </w:p>
    <w:p w14:paraId="2213E4DE" w14:textId="77777777" w:rsidR="0025128F" w:rsidRDefault="0025128F" w:rsidP="00D279CD">
      <w:pPr>
        <w:pStyle w:val="Heading6"/>
        <w:rPr>
          <w:ins w:id="11857" w:author="VEIC" w:date="2017-02-06T18:04:00Z"/>
        </w:rPr>
      </w:pPr>
      <w:ins w:id="11858" w:author="VEIC" w:date="2017-02-06T18:04:00Z">
        <w:r>
          <w:t xml:space="preserve">Water Descriptions and Calculation  </w:t>
        </w:r>
      </w:ins>
    </w:p>
    <w:p w14:paraId="703FCE25" w14:textId="40E717E9" w:rsidR="0025128F" w:rsidRDefault="0025128F" w:rsidP="0025128F">
      <w:pPr>
        <w:ind w:firstLine="720"/>
        <w:rPr>
          <w:ins w:id="11859" w:author="VEIC" w:date="2017-02-06T18:04:00Z"/>
          <w:szCs w:val="20"/>
        </w:rPr>
      </w:pPr>
      <w:ins w:id="11860" w:author="VEIC" w:date="2017-02-06T18:04:00Z">
        <w:r>
          <w:rPr>
            <w:szCs w:val="20"/>
          </w:rPr>
          <w:t xml:space="preserve">ΔGallons </w:t>
        </w:r>
        <w:r>
          <w:rPr>
            <w:szCs w:val="20"/>
          </w:rPr>
          <w:tab/>
          <w:t xml:space="preserve">= </w:t>
        </w:r>
        <w:r>
          <w:rPr>
            <w:iCs/>
          </w:rPr>
          <w:t>GPM * (</w:t>
        </w:r>
        <w:r>
          <w:t>L_base – L_timer</w:t>
        </w:r>
        <w:r>
          <w:rPr>
            <w:iCs/>
          </w:rPr>
          <w:t xml:space="preserve">) </w:t>
        </w:r>
        <w:r>
          <w:rPr>
            <w:szCs w:val="20"/>
          </w:rPr>
          <w:t xml:space="preserve">* Household </w:t>
        </w:r>
        <w:r w:rsidR="00950774">
          <w:rPr>
            <w:b/>
            <w:smallCaps/>
          </w:rPr>
          <w:t>*</w:t>
        </w:r>
        <w:r w:rsidR="00950774">
          <w:t xml:space="preserve"> Days/yr * SPCD </w:t>
        </w:r>
        <w:r>
          <w:rPr>
            <w:szCs w:val="20"/>
          </w:rPr>
          <w:t xml:space="preserve">* UsageFactor </w:t>
        </w:r>
      </w:ins>
    </w:p>
    <w:p w14:paraId="5AD455CE" w14:textId="77777777" w:rsidR="0025128F" w:rsidRDefault="0025128F" w:rsidP="0025128F">
      <w:pPr>
        <w:ind w:left="720" w:firstLine="720"/>
        <w:rPr>
          <w:ins w:id="11861" w:author="VEIC" w:date="2017-02-06T18:04:00Z"/>
        </w:rPr>
      </w:pPr>
      <w:ins w:id="11862" w:author="VEIC" w:date="2017-02-06T18:04:00Z">
        <w:r>
          <w:rPr>
            <w:szCs w:val="20"/>
          </w:rPr>
          <w:t>Variables as defined above</w:t>
        </w:r>
      </w:ins>
    </w:p>
    <w:p w14:paraId="210CCB21" w14:textId="77777777" w:rsidR="00950774" w:rsidRDefault="00950774" w:rsidP="00950774">
      <w:pPr>
        <w:rPr>
          <w:ins w:id="11863" w:author="VEIC" w:date="2017-02-06T18:04:00Z"/>
        </w:rPr>
      </w:pPr>
      <w:ins w:id="11864" w:author="VEIC" w:date="2017-02-06T18:04:00Z">
        <w:r>
          <w:t>Based on default assumptions provided above, the savings for a single family home would be:</w:t>
        </w:r>
      </w:ins>
    </w:p>
    <w:p w14:paraId="3589A8AA" w14:textId="2E954D5C" w:rsidR="00950774" w:rsidRDefault="00950774" w:rsidP="00950774">
      <w:pPr>
        <w:ind w:firstLine="720"/>
        <w:rPr>
          <w:ins w:id="11865" w:author="VEIC" w:date="2017-02-06T18:04:00Z"/>
          <w:szCs w:val="20"/>
        </w:rPr>
      </w:pPr>
      <w:ins w:id="11866" w:author="VEIC" w:date="2017-02-06T18:04:00Z">
        <w:r>
          <w:rPr>
            <w:szCs w:val="20"/>
          </w:rPr>
          <w:t xml:space="preserve">ΔGallons </w:t>
        </w:r>
        <w:r>
          <w:rPr>
            <w:szCs w:val="20"/>
          </w:rPr>
          <w:tab/>
          <w:t xml:space="preserve">= </w:t>
        </w:r>
        <w:r>
          <w:rPr>
            <w:iCs/>
          </w:rPr>
          <w:t>GPM * (</w:t>
        </w:r>
        <w:r>
          <w:t>L_base – L_timer</w:t>
        </w:r>
        <w:r>
          <w:rPr>
            <w:iCs/>
          </w:rPr>
          <w:t xml:space="preserve">) </w:t>
        </w:r>
        <w:r>
          <w:rPr>
            <w:szCs w:val="20"/>
          </w:rPr>
          <w:t xml:space="preserve">* Household </w:t>
        </w:r>
        <w:r>
          <w:rPr>
            <w:b/>
            <w:smallCaps/>
          </w:rPr>
          <w:t>*</w:t>
        </w:r>
        <w:r>
          <w:t xml:space="preserve"> Days/yr * SPCD </w:t>
        </w:r>
        <w:r>
          <w:rPr>
            <w:szCs w:val="20"/>
          </w:rPr>
          <w:t xml:space="preserve">* UsageFactor </w:t>
        </w:r>
      </w:ins>
    </w:p>
    <w:p w14:paraId="6BE11904" w14:textId="67D20D7A" w:rsidR="00950774" w:rsidRDefault="00950774" w:rsidP="00950774">
      <w:pPr>
        <w:rPr>
          <w:ins w:id="11867" w:author="VEIC" w:date="2017-02-06T18:04:00Z"/>
          <w:iCs/>
        </w:rPr>
      </w:pPr>
      <w:ins w:id="11868" w:author="VEIC" w:date="2017-02-06T18:04:00Z">
        <w:r>
          <w:tab/>
        </w:r>
        <w:r>
          <w:tab/>
        </w:r>
        <w:r>
          <w:tab/>
          <w:t xml:space="preserve">= </w:t>
        </w:r>
        <w:r>
          <w:rPr>
            <w:iCs/>
          </w:rPr>
          <w:t>1.93 * (</w:t>
        </w:r>
        <w:r>
          <w:rPr>
            <w:rFonts w:cstheme="minorHAnsi"/>
            <w:noProof/>
          </w:rPr>
          <w:t xml:space="preserve">7.8 – </w:t>
        </w:r>
        <w:r>
          <w:rPr>
            <w:iCs/>
          </w:rPr>
          <w:t xml:space="preserve">5.79) * 2.56 * 365.25 * 0.6 * 0.34 </w:t>
        </w:r>
      </w:ins>
    </w:p>
    <w:p w14:paraId="005BFF47" w14:textId="2F1D2132" w:rsidR="00950774" w:rsidRDefault="00950774" w:rsidP="00950774">
      <w:pPr>
        <w:rPr>
          <w:ins w:id="11869" w:author="VEIC" w:date="2017-02-06T18:04:00Z"/>
        </w:rPr>
      </w:pPr>
      <w:ins w:id="11870" w:author="VEIC" w:date="2017-02-06T18:04:00Z">
        <w:r>
          <w:rPr>
            <w:iCs/>
          </w:rPr>
          <w:tab/>
        </w:r>
        <w:r>
          <w:rPr>
            <w:iCs/>
          </w:rPr>
          <w:tab/>
        </w:r>
        <w:r>
          <w:rPr>
            <w:iCs/>
          </w:rPr>
          <w:tab/>
          <w:t>= 740.0 gallons</w:t>
        </w:r>
      </w:ins>
    </w:p>
    <w:p w14:paraId="1EEC9D20" w14:textId="77777777" w:rsidR="0025128F" w:rsidRDefault="0025128F" w:rsidP="00D279CD">
      <w:pPr>
        <w:pStyle w:val="Heading6"/>
        <w:rPr>
          <w:ins w:id="11871" w:author="VEIC" w:date="2017-02-06T18:04:00Z"/>
        </w:rPr>
      </w:pPr>
      <w:ins w:id="11872" w:author="VEIC" w:date="2017-02-06T18:04:00Z">
        <w:r>
          <w:t>Deemed O&amp;M Cost Adjustment Calculation</w:t>
        </w:r>
      </w:ins>
    </w:p>
    <w:p w14:paraId="76548D91" w14:textId="77777777" w:rsidR="0025128F" w:rsidRDefault="0025128F" w:rsidP="0025128F">
      <w:pPr>
        <w:rPr>
          <w:ins w:id="11873" w:author="VEIC" w:date="2017-02-06T18:04:00Z"/>
        </w:rPr>
      </w:pPr>
      <w:ins w:id="11874" w:author="VEIC" w:date="2017-02-06T18:04:00Z">
        <w:r>
          <w:t>N/A</w:t>
        </w:r>
      </w:ins>
    </w:p>
    <w:p w14:paraId="24C7F5AE" w14:textId="4EF4B316" w:rsidR="0025128F" w:rsidRDefault="0025128F" w:rsidP="00D279CD">
      <w:pPr>
        <w:pStyle w:val="Heading6"/>
        <w:rPr>
          <w:ins w:id="11875" w:author="VEIC" w:date="2017-02-06T18:04:00Z"/>
        </w:rPr>
      </w:pPr>
      <w:bookmarkStart w:id="11876" w:name="_Toc437855267"/>
      <w:ins w:id="11877" w:author="VEIC" w:date="2017-02-06T18:04:00Z">
        <w:r>
          <w:t>Measure code: RS-DHW-SHTM-V01-1</w:t>
        </w:r>
        <w:r w:rsidR="0023675B">
          <w:t>8</w:t>
        </w:r>
        <w:r>
          <w:t>0</w:t>
        </w:r>
        <w:r w:rsidR="0023675B">
          <w:t>1</w:t>
        </w:r>
        <w:r>
          <w:t>01</w:t>
        </w:r>
        <w:bookmarkEnd w:id="11876"/>
      </w:ins>
    </w:p>
    <w:p w14:paraId="12CA3523" w14:textId="4C95EBFA" w:rsidR="005F526B" w:rsidRDefault="004D06B4" w:rsidP="00D279CD">
      <w:pPr>
        <w:pStyle w:val="Heading6"/>
        <w:rPr>
          <w:ins w:id="11878" w:author="VEIC" w:date="2017-02-06T18:04:00Z"/>
        </w:rPr>
      </w:pPr>
      <w:ins w:id="11879" w:author="VEIC" w:date="2017-02-06T18:04:00Z">
        <w:r>
          <w:t>Review Deadline: 1/1/2019</w:t>
        </w:r>
      </w:ins>
    </w:p>
    <w:p w14:paraId="619278B9" w14:textId="77777777" w:rsidR="0025128F" w:rsidRPr="004667E5" w:rsidRDefault="0025128F" w:rsidP="00841F99">
      <w:pPr>
        <w:keepNext/>
        <w:keepLines/>
        <w:spacing w:before="200" w:after="240" w:line="276" w:lineRule="auto"/>
        <w:jc w:val="left"/>
        <w:outlineLvl w:val="5"/>
        <w:rPr>
          <w:rFonts w:ascii="Calibri" w:hAnsi="Calibri"/>
          <w:b/>
          <w:smallCaps/>
        </w:rPr>
      </w:pPr>
    </w:p>
    <w:p w14:paraId="78C59EA4" w14:textId="77777777" w:rsidR="003215BC" w:rsidRDefault="003215BC" w:rsidP="00D279CD">
      <w:pPr>
        <w:pStyle w:val="Heading6"/>
        <w:sectPr w:rsidR="003215BC" w:rsidSect="00EF141F">
          <w:headerReference w:type="default" r:id="rId48"/>
          <w:pgSz w:w="12240" w:h="15840"/>
          <w:pgMar w:top="1440" w:right="1440" w:bottom="1440" w:left="1440" w:header="720" w:footer="720" w:gutter="0"/>
          <w:cols w:space="720"/>
          <w:docGrid w:linePitch="360"/>
        </w:sectPr>
      </w:pPr>
    </w:p>
    <w:p w14:paraId="50640026" w14:textId="5C6D7CE0" w:rsidR="00841F99" w:rsidRPr="000B7BB6" w:rsidRDefault="00841F99">
      <w:pPr>
        <w:pStyle w:val="Heading2"/>
      </w:pPr>
      <w:bookmarkStart w:id="11883" w:name="_Toc333219098"/>
      <w:bookmarkStart w:id="11884" w:name="_Toc437592987"/>
      <w:bookmarkStart w:id="11885" w:name="_Toc437856002"/>
      <w:bookmarkStart w:id="11886" w:name="_Toc466463633"/>
      <w:bookmarkStart w:id="11887" w:name="_Toc474166262"/>
      <w:bookmarkStart w:id="11888" w:name="_Toc442712286"/>
      <w:r w:rsidRPr="000B7BB6">
        <w:lastRenderedPageBreak/>
        <w:t>Lighting End Use</w:t>
      </w:r>
      <w:bookmarkEnd w:id="7791"/>
      <w:bookmarkEnd w:id="7792"/>
      <w:bookmarkEnd w:id="11883"/>
      <w:bookmarkEnd w:id="11884"/>
      <w:bookmarkEnd w:id="11885"/>
      <w:bookmarkEnd w:id="11886"/>
      <w:bookmarkEnd w:id="11887"/>
      <w:bookmarkEnd w:id="11888"/>
    </w:p>
    <w:p w14:paraId="151B0A69" w14:textId="0BE72DB5" w:rsidR="00961D8F" w:rsidRPr="000B7BB6" w:rsidRDefault="00841F99" w:rsidP="0034468E">
      <w:pPr>
        <w:pStyle w:val="Heading3"/>
        <w:numPr>
          <w:ilvl w:val="2"/>
          <w:numId w:val="61"/>
        </w:numPr>
        <w:pPrChange w:id="11889" w:author="VEIC" w:date="2017-02-06T18:04:00Z">
          <w:pPr>
            <w:pStyle w:val="Heading3"/>
          </w:pPr>
        </w:pPrChange>
      </w:pPr>
      <w:bookmarkStart w:id="11890" w:name="_Toc319489386"/>
      <w:bookmarkStart w:id="11891" w:name="_Toc319662657"/>
      <w:bookmarkStart w:id="11892" w:name="_Ref325436137"/>
      <w:bookmarkStart w:id="11893" w:name="_Ref325436140"/>
      <w:bookmarkStart w:id="11894" w:name="_Toc333219099"/>
      <w:bookmarkStart w:id="11895" w:name="_Ref352943883"/>
      <w:bookmarkStart w:id="11896" w:name="_Ref353865763"/>
      <w:bookmarkStart w:id="11897" w:name="_Ref353865767"/>
      <w:bookmarkStart w:id="11898" w:name="_Ref355961214"/>
      <w:bookmarkStart w:id="11899" w:name="_Toc437592988"/>
      <w:bookmarkStart w:id="11900" w:name="_Toc437856003"/>
      <w:bookmarkStart w:id="11901" w:name="_Toc466463634"/>
      <w:bookmarkStart w:id="11902" w:name="_Toc315447683"/>
      <w:bookmarkStart w:id="11903" w:name="_Toc319489387"/>
      <w:bookmarkStart w:id="11904" w:name="_Toc319662658"/>
      <w:bookmarkStart w:id="11905" w:name="_Ref325436183"/>
      <w:bookmarkStart w:id="11906" w:name="_Ref325436186"/>
      <w:bookmarkStart w:id="11907" w:name="_Toc333219100"/>
      <w:bookmarkStart w:id="11908" w:name="_Toc315447684"/>
      <w:bookmarkStart w:id="11909" w:name="_Toc474166263"/>
      <w:bookmarkStart w:id="11910" w:name="_Toc442712287"/>
      <w:del w:id="11911" w:author="VEIC" w:date="2017-02-06T18:04:00Z">
        <w:r w:rsidRPr="000B7BB6">
          <w:delText xml:space="preserve">ENERGY STAR </w:delText>
        </w:r>
      </w:del>
      <w:r w:rsidR="00961D8F" w:rsidRPr="000B7BB6">
        <w:t>Compact Fluorescent Lamp (CFL)</w:t>
      </w:r>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9"/>
      <w:bookmarkEnd w:id="11910"/>
      <w:r w:rsidR="00961D8F" w:rsidRPr="000B7BB6">
        <w:t xml:space="preserve"> </w:t>
      </w:r>
      <w:bookmarkEnd w:id="11902"/>
    </w:p>
    <w:p w14:paraId="728CB84B" w14:textId="77777777" w:rsidR="00961D8F" w:rsidRDefault="00961D8F" w:rsidP="00D279CD">
      <w:pPr>
        <w:pStyle w:val="Heading6"/>
      </w:pPr>
      <w:r>
        <w:t>Description</w:t>
      </w:r>
    </w:p>
    <w:p w14:paraId="1B8706C4" w14:textId="3ED1336D" w:rsidR="00961D8F" w:rsidRDefault="00961D8F" w:rsidP="002E2406">
      <w:pPr>
        <w:jc w:val="left"/>
        <w:rPr>
          <w:rFonts w:cstheme="minorHAnsi"/>
        </w:rPr>
        <w:pPrChange w:id="11912" w:author="VEIC" w:date="2017-02-06T18:04:00Z">
          <w:pPr/>
        </w:pPrChange>
      </w:pPr>
      <w:r>
        <w:rPr>
          <w:rFonts w:cstheme="minorHAnsi"/>
        </w:rPr>
        <w:t xml:space="preserve">A low wattage </w:t>
      </w:r>
      <w:del w:id="11913" w:author="VEIC" w:date="2017-02-06T18:04:00Z">
        <w:r w:rsidR="00841F99">
          <w:rPr>
            <w:rFonts w:cstheme="minorHAnsi"/>
          </w:rPr>
          <w:delText xml:space="preserve">ENERGY STAR </w:delText>
        </w:r>
      </w:del>
      <w:r>
        <w:rPr>
          <w:rFonts w:cstheme="minorHAnsi"/>
        </w:rPr>
        <w:t xml:space="preserve">qualified compact fluorescent screw-in bulb (CFL) is installed in place of a baseline screw-in bulb. </w:t>
      </w:r>
      <w:ins w:id="11914" w:author="VEIC" w:date="2017-02-06T18:04:00Z">
        <w:r>
          <w:rPr>
            <w:rFonts w:cstheme="minorHAnsi"/>
          </w:rPr>
          <w:t xml:space="preserve">Note </w:t>
        </w:r>
        <w:r>
          <w:rPr>
            <w:rFonts w:cstheme="minorHAnsi"/>
            <w:szCs w:val="20"/>
          </w:rPr>
          <w:t>a new ENERGY STAR specification v2.0 becomes effective on 1/2/2017 (</w:t>
        </w:r>
        <w:r w:rsidR="00195499">
          <w:fldChar w:fldCharType="begin"/>
        </w:r>
        <w:r w:rsidR="00195499">
          <w:instrText xml:space="preserve"> HYPERLINK "https://www.energystar.gov/products/spec/lamps_specification_version_2_0_pd" </w:instrText>
        </w:r>
        <w:r w:rsidR="00195499">
          <w:fldChar w:fldCharType="separate"/>
        </w:r>
        <w:r w:rsidRPr="00D45B2A">
          <w:rPr>
            <w:rStyle w:val="Hyperlink"/>
          </w:rPr>
          <w:t>https://www.energystar.gov/products/spec/lamps_specification_version_2_0_pd</w:t>
        </w:r>
        <w:r w:rsidR="00195499">
          <w:rPr>
            <w:rStyle w:val="Hyperlink"/>
          </w:rPr>
          <w:fldChar w:fldCharType="end"/>
        </w:r>
        <w:r>
          <w:rPr>
            <w:rFonts w:cstheme="minorHAnsi"/>
            <w:szCs w:val="20"/>
          </w:rPr>
          <w:t>). The efficacy requirements cannot currently be met by Compact Fluorescent Lamps, and therefore this specification has been removed. ENERGY STAR will maintain a list on their website with the final qualifying list of products prior to this change and it is strongly recommended that programs continue to use this list as qualifying criteria for products in the programs.</w:t>
        </w:r>
      </w:ins>
    </w:p>
    <w:p w14:paraId="261B47E0" w14:textId="194C16DD" w:rsidR="00961D8F" w:rsidRDefault="00961D8F" w:rsidP="00961D8F">
      <w:pPr>
        <w:rPr>
          <w:sz w:val="24"/>
          <w:szCs w:val="24"/>
        </w:rPr>
      </w:pPr>
      <w:r>
        <w:rPr>
          <w:rFonts w:cstheme="minorHAnsi"/>
        </w:rPr>
        <w:t xml:space="preserve">This characterization assumes that the CFL is installed in a residential location. If the implementation strategy does not allow for the installation location to be known (e.g. an upstream retail program), a deemed split of </w:t>
      </w:r>
      <w:del w:id="11915" w:author="VEIC" w:date="2017-02-06T18:04:00Z">
        <w:r w:rsidR="00841F99">
          <w:rPr>
            <w:rFonts w:cstheme="minorHAnsi"/>
          </w:rPr>
          <w:delText>96</w:delText>
        </w:r>
      </w:del>
      <w:ins w:id="11916" w:author="VEIC" w:date="2017-02-06T18:04:00Z">
        <w:r>
          <w:rPr>
            <w:rFonts w:cstheme="minorHAnsi"/>
          </w:rPr>
          <w:t>95</w:t>
        </w:r>
      </w:ins>
      <w:r>
        <w:rPr>
          <w:rFonts w:cstheme="minorHAnsi"/>
        </w:rPr>
        <w:t xml:space="preserve">% Residential and </w:t>
      </w:r>
      <w:del w:id="11917" w:author="VEIC" w:date="2017-02-06T18:04:00Z">
        <w:r w:rsidR="00841F99">
          <w:rPr>
            <w:rFonts w:cstheme="minorHAnsi"/>
          </w:rPr>
          <w:delText>4</w:delText>
        </w:r>
      </w:del>
      <w:ins w:id="11918" w:author="VEIC" w:date="2017-02-06T18:04:00Z">
        <w:r>
          <w:rPr>
            <w:rFonts w:cstheme="minorHAnsi"/>
          </w:rPr>
          <w:t>5</w:t>
        </w:r>
      </w:ins>
      <w:r>
        <w:rPr>
          <w:rFonts w:cstheme="minorHAnsi"/>
        </w:rPr>
        <w:t>% Commercial assumptions should be used</w:t>
      </w:r>
      <w:r>
        <w:rPr>
          <w:rStyle w:val="FootnoteReference"/>
          <w:rFonts w:eastAsiaTheme="minorEastAsia"/>
        </w:rPr>
        <w:footnoteReference w:id="689"/>
      </w:r>
      <w:r>
        <w:rPr>
          <w:rFonts w:cstheme="minorHAnsi"/>
        </w:rPr>
        <w:t>.</w:t>
      </w:r>
      <w:r>
        <w:rPr>
          <w:sz w:val="24"/>
          <w:szCs w:val="24"/>
        </w:rPr>
        <w:t xml:space="preserve"> </w:t>
      </w:r>
    </w:p>
    <w:p w14:paraId="7FA11877" w14:textId="77777777" w:rsidR="00961D8F" w:rsidRDefault="00961D8F" w:rsidP="00961D8F">
      <w:pPr>
        <w:rPr>
          <w:rFonts w:cstheme="minorHAnsi"/>
        </w:rPr>
      </w:pPr>
      <w:r>
        <w:rPr>
          <w:rFonts w:cstheme="minorHAnsi"/>
        </w:rPr>
        <w:t>Federal legislation stemming from the Energy Independence and Security Act of 2007 (EISA) required all general-purpose light bulbs between 40W and 100W to be approximately 30% more energy efficient than current incandescent bulbs. Production of 100W, standard efficacy incandescent lamps ended in 2012, followed by restrictions on 75W in 2013 and 60W and 40W in 2014. The baseline for this measure has therefore become bulbs (improved incandescent or halogen) that meet the new standard.</w:t>
      </w:r>
    </w:p>
    <w:p w14:paraId="623480FE" w14:textId="1715CE1E" w:rsidR="00961D8F" w:rsidRDefault="00961D8F" w:rsidP="00961D8F">
      <w:pPr>
        <w:rPr>
          <w:rFonts w:cstheme="minorHAnsi"/>
        </w:rPr>
      </w:pPr>
      <w:r>
        <w:rPr>
          <w:rFonts w:cstheme="minorHAnsi"/>
        </w:rPr>
        <w:t xml:space="preserve">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del w:id="11929" w:author="VEIC" w:date="2017-02-06T18:04:00Z">
        <w:r w:rsidR="00841F99">
          <w:rPr>
            <w:rFonts w:cstheme="minorHAnsi"/>
          </w:rPr>
          <w:delText>mid-2020</w:delText>
        </w:r>
      </w:del>
      <w:ins w:id="11930" w:author="VEIC" w:date="2017-02-06T18:04:00Z">
        <w:r w:rsidR="00D279CD">
          <w:rPr>
            <w:rFonts w:cstheme="minorHAnsi"/>
          </w:rPr>
          <w:t>2021</w:t>
        </w:r>
      </w:ins>
      <w:r>
        <w:rPr>
          <w:rFonts w:cstheme="minorHAnsi"/>
        </w:rPr>
        <w:t>.</w:t>
      </w:r>
    </w:p>
    <w:p w14:paraId="1345828B" w14:textId="77777777" w:rsidR="00961D8F" w:rsidRDefault="00961D8F" w:rsidP="00961D8F">
      <w:pPr>
        <w:rPr>
          <w:rFonts w:cstheme="minorHAnsi"/>
          <w:szCs w:val="20"/>
        </w:rPr>
      </w:pPr>
      <w:r>
        <w:rPr>
          <w:rFonts w:cstheme="minorHAnsi"/>
          <w:szCs w:val="20"/>
        </w:rPr>
        <w:t>This measure was developed to be applicable to the following program types:  TOS, NC, DI, KITS.  If applied to other program types, the measure savings should be verified.</w:t>
      </w:r>
    </w:p>
    <w:p w14:paraId="6CADC20B" w14:textId="77777777" w:rsidR="00961D8F" w:rsidRDefault="00961D8F" w:rsidP="00D279CD">
      <w:pPr>
        <w:pStyle w:val="Heading6"/>
      </w:pPr>
      <w:r>
        <w:t>Definition of Efficient Equipment</w:t>
      </w:r>
    </w:p>
    <w:p w14:paraId="60FA1EFF" w14:textId="3A91005C" w:rsidR="00961D8F" w:rsidRDefault="00961D8F" w:rsidP="00961D8F">
      <w:pPr>
        <w:rPr>
          <w:rFonts w:cstheme="minorHAnsi"/>
        </w:rPr>
      </w:pPr>
      <w:r>
        <w:rPr>
          <w:rFonts w:cstheme="minorHAnsi"/>
        </w:rPr>
        <w:t xml:space="preserve">In order for this characterization to apply, the high-efficiency equipment must be a standard </w:t>
      </w:r>
      <w:del w:id="11931" w:author="VEIC" w:date="2017-02-06T18:04:00Z">
        <w:r w:rsidR="00841F99">
          <w:rPr>
            <w:rFonts w:cstheme="minorHAnsi"/>
          </w:rPr>
          <w:delText xml:space="preserve">ENERGY STAR </w:delText>
        </w:r>
      </w:del>
      <w:r>
        <w:rPr>
          <w:rFonts w:cstheme="minorHAnsi"/>
        </w:rPr>
        <w:t>qualified compact fluorescent lamp.</w:t>
      </w:r>
    </w:p>
    <w:p w14:paraId="76841857" w14:textId="77777777" w:rsidR="00961D8F" w:rsidRDefault="00961D8F" w:rsidP="00D279CD">
      <w:pPr>
        <w:pStyle w:val="Heading6"/>
      </w:pPr>
      <w:r>
        <w:t>Definition of Baseline Equipment</w:t>
      </w:r>
    </w:p>
    <w:p w14:paraId="44A6BD89" w14:textId="77777777" w:rsidR="00961D8F" w:rsidRDefault="00961D8F" w:rsidP="00961D8F">
      <w:pPr>
        <w:rPr>
          <w:rFonts w:cstheme="minorHAnsi"/>
        </w:rPr>
      </w:pPr>
      <w:r>
        <w:rPr>
          <w:rFonts w:cstheme="minorHAnsi"/>
        </w:rPr>
        <w:t xml:space="preserve">The baseline equipment is assumed to be an EISA </w:t>
      </w:r>
      <w:r>
        <w:t>qualified incandescent or halogen as provided in the table provided in the Electric Energy Savings section.</w:t>
      </w:r>
    </w:p>
    <w:p w14:paraId="4BC21B64" w14:textId="77777777" w:rsidR="00961D8F" w:rsidRDefault="00961D8F" w:rsidP="00D279CD">
      <w:pPr>
        <w:pStyle w:val="Heading6"/>
      </w:pPr>
      <w:r>
        <w:t>Deemed Lifetime of Efficient Equipment</w:t>
      </w:r>
    </w:p>
    <w:p w14:paraId="70A1B75F" w14:textId="4FC7DFC7" w:rsidR="00961D8F" w:rsidRDefault="00841F99" w:rsidP="00961D8F">
      <w:pPr>
        <w:rPr>
          <w:rFonts w:cstheme="minorHAnsi"/>
          <w:noProof/>
        </w:rPr>
      </w:pPr>
      <w:del w:id="11932" w:author="VEIC" w:date="2017-02-06T18:04:00Z">
        <w:r>
          <w:rPr>
            <w:rFonts w:cstheme="minorHAnsi"/>
            <w:noProof/>
          </w:rPr>
          <w:delText>Residential, Multi Family In unit bulbs and Unknown:</w:delText>
        </w:r>
        <w:r>
          <w:rPr>
            <w:rFonts w:cstheme="minorHAnsi"/>
          </w:rPr>
          <w:delText xml:space="preserve"> </w:delText>
        </w:r>
      </w:del>
      <w:r w:rsidR="00961D8F">
        <w:rPr>
          <w:rFonts w:cstheme="minorHAnsi"/>
        </w:rPr>
        <w:t xml:space="preserve">The expected measure life (number of years that savings should be claimed) for bulbs installed </w:t>
      </w:r>
      <w:del w:id="11933" w:author="VEIC" w:date="2017-02-06T18:04:00Z">
        <w:r>
          <w:rPr>
            <w:rFonts w:cstheme="minorHAnsi"/>
          </w:rPr>
          <w:delText xml:space="preserve">June 2012 – May 2015 </w:delText>
        </w:r>
      </w:del>
      <w:ins w:id="11934" w:author="VEIC" w:date="2017-02-06T18:04:00Z">
        <w:r w:rsidR="00D279CD">
          <w:rPr>
            <w:rFonts w:cstheme="minorHAnsi"/>
          </w:rPr>
          <w:t>in</w:t>
        </w:r>
        <w:r w:rsidR="00961D8F">
          <w:rPr>
            <w:rFonts w:cstheme="minorHAnsi"/>
          </w:rPr>
          <w:t xml:space="preserve"> 2018 </w:t>
        </w:r>
      </w:ins>
      <w:r w:rsidR="00961D8F">
        <w:rPr>
          <w:rFonts w:cstheme="minorHAnsi"/>
        </w:rPr>
        <w:t xml:space="preserve">is assumed to be </w:t>
      </w:r>
      <w:del w:id="11935" w:author="VEIC" w:date="2017-02-06T18:04:00Z">
        <w:r>
          <w:rPr>
            <w:rFonts w:cstheme="minorHAnsi"/>
          </w:rPr>
          <w:delText xml:space="preserve">5.2 </w:delText>
        </w:r>
        <w:r>
          <w:rPr>
            <w:rFonts w:cstheme="minorHAnsi"/>
            <w:noProof/>
          </w:rPr>
          <w:delText>years</w:delText>
        </w:r>
        <w:r>
          <w:rPr>
            <w:rStyle w:val="FootnoteReference"/>
            <w:rFonts w:eastAsiaTheme="majorEastAsia" w:cstheme="minorHAnsi"/>
            <w:noProof/>
          </w:rPr>
          <w:footnoteReference w:id="690"/>
        </w:r>
        <w:r>
          <w:rPr>
            <w:rFonts w:cstheme="minorHAnsi"/>
            <w:noProof/>
          </w:rPr>
          <w:delText>. For bulbs installed June 2015 – May 2016, this would be reduced to 5</w:delText>
        </w:r>
      </w:del>
      <w:ins w:id="11938" w:author="VEIC" w:date="2017-02-06T18:04:00Z">
        <w:r w:rsidR="00961D8F">
          <w:rPr>
            <w:rFonts w:cstheme="minorHAnsi"/>
          </w:rPr>
          <w:t>3</w:t>
        </w:r>
      </w:ins>
      <w:r w:rsidR="00961D8F">
        <w:rPr>
          <w:rFonts w:cstheme="minorHAnsi"/>
        </w:rPr>
        <w:t xml:space="preserve"> </w:t>
      </w:r>
      <w:r w:rsidR="00961D8F">
        <w:rPr>
          <w:rFonts w:cstheme="minorHAnsi"/>
          <w:noProof/>
        </w:rPr>
        <w:t>years and then for every subsequent year should be reduced by one year</w:t>
      </w:r>
      <w:r w:rsidR="00961D8F">
        <w:rPr>
          <w:rStyle w:val="FootnoteReference"/>
          <w:rFonts w:eastAsiaTheme="majorEastAsia" w:cstheme="minorHAnsi"/>
          <w:noProof/>
        </w:rPr>
        <w:footnoteReference w:id="691"/>
      </w:r>
      <w:r w:rsidR="00961D8F">
        <w:rPr>
          <w:rFonts w:cstheme="minorHAnsi"/>
          <w:noProof/>
        </w:rPr>
        <w:t xml:space="preserve">.  </w:t>
      </w:r>
    </w:p>
    <w:p w14:paraId="1144F2FD" w14:textId="77777777" w:rsidR="00841F99" w:rsidRDefault="00961D8F" w:rsidP="00841F99">
      <w:pPr>
        <w:rPr>
          <w:del w:id="11942" w:author="VEIC" w:date="2017-02-06T18:04:00Z"/>
          <w:rFonts w:cstheme="minorHAnsi"/>
        </w:rPr>
      </w:pPr>
      <w:moveFromRangeStart w:id="11943" w:author="VEIC" w:date="2017-02-06T18:04:00Z" w:name="move474167610"/>
      <w:moveFrom w:id="11944" w:author="VEIC" w:date="2017-02-06T18:04:00Z">
        <w:r w:rsidRPr="0077765A">
          <w:rPr>
            <w:rPrChange w:id="11945" w:author="VEIC" w:date="2017-02-06T18:04:00Z">
              <w:rPr/>
            </w:rPrChange>
          </w:rPr>
          <w:lastRenderedPageBreak/>
          <w:t xml:space="preserve">Exterior </w:t>
        </w:r>
      </w:moveFrom>
      <w:moveFromRangeEnd w:id="11943"/>
      <w:del w:id="11946" w:author="VEIC" w:date="2017-02-06T18:04:00Z">
        <w:r w:rsidR="00841F99">
          <w:rPr>
            <w:rFonts w:cstheme="minorHAnsi"/>
            <w:noProof/>
          </w:rPr>
          <w:delText>bulbs: The expected measure life is 3.2 years</w:delText>
        </w:r>
        <w:r w:rsidR="00841F99">
          <w:rPr>
            <w:rStyle w:val="FootnoteReference"/>
            <w:rFonts w:eastAsiaTheme="majorEastAsia"/>
            <w:noProof/>
          </w:rPr>
          <w:footnoteReference w:id="692"/>
        </w:r>
        <w:r w:rsidR="00841F99">
          <w:rPr>
            <w:rFonts w:cstheme="minorHAnsi"/>
            <w:noProof/>
          </w:rPr>
          <w:delText xml:space="preserve"> for bulbs installed June 2012 – May 2016. For bulbs installed June 2017-May 2018 this would be reduced to 3 years.</w:delText>
        </w:r>
      </w:del>
    </w:p>
    <w:p w14:paraId="5A9B7E24" w14:textId="664C1EC2" w:rsidR="00961D8F" w:rsidRDefault="00961D8F" w:rsidP="00D279CD">
      <w:pPr>
        <w:pStyle w:val="Heading6"/>
      </w:pPr>
      <w:r>
        <w:t xml:space="preserve">Deemed Measure Cost </w:t>
      </w:r>
    </w:p>
    <w:p w14:paraId="1A430E96" w14:textId="037ED3CE" w:rsidR="00961D8F" w:rsidRDefault="00961D8F" w:rsidP="00961D8F">
      <w:pPr>
        <w:rPr>
          <w:rFonts w:cstheme="minorHAnsi"/>
        </w:rPr>
      </w:pPr>
      <w:r>
        <w:rPr>
          <w:rFonts w:cstheme="minorHAnsi"/>
        </w:rPr>
        <w:t>For the Retail (Time of Sale) measure, the incremental capital cost is $1.</w:t>
      </w:r>
      <w:del w:id="11949" w:author="VEIC" w:date="2017-02-06T18:04:00Z">
        <w:r w:rsidR="00841F99">
          <w:rPr>
            <w:rFonts w:cstheme="minorHAnsi"/>
          </w:rPr>
          <w:delText>25 from June 2014 – May 2015, $1.6 from June 2015 to May 2016 and $1.70 from June 2017 to May 2018</w:delText>
        </w:r>
        <w:r w:rsidR="00841F99">
          <w:rPr>
            <w:rStyle w:val="FootnoteReference"/>
          </w:rPr>
          <w:footnoteReference w:id="693"/>
        </w:r>
        <w:r w:rsidR="00841F99">
          <w:rPr>
            <w:rFonts w:cstheme="minorHAnsi"/>
          </w:rPr>
          <w:delText>.</w:delText>
        </w:r>
      </w:del>
      <w:ins w:id="11952" w:author="VEIC" w:date="2017-02-06T18:04:00Z">
        <w:r>
          <w:rPr>
            <w:rFonts w:cstheme="minorHAnsi"/>
          </w:rPr>
          <w:t>20</w:t>
        </w:r>
        <w:r>
          <w:rPr>
            <w:rStyle w:val="FootnoteReference"/>
          </w:rPr>
          <w:footnoteReference w:id="694"/>
        </w:r>
        <w:r>
          <w:rPr>
            <w:rFonts w:cstheme="minorHAnsi"/>
          </w:rPr>
          <w:t>.</w:t>
        </w:r>
      </w:ins>
      <w:r>
        <w:rPr>
          <w:rFonts w:cstheme="minorHAnsi"/>
        </w:rPr>
        <w:t xml:space="preserve"> </w:t>
      </w:r>
    </w:p>
    <w:p w14:paraId="19934C5D" w14:textId="36BE1934" w:rsidR="00961D8F" w:rsidRDefault="00961D8F" w:rsidP="00961D8F">
      <w:pPr>
        <w:rPr>
          <w:rFonts w:cstheme="minorHAnsi"/>
        </w:rPr>
      </w:pPr>
      <w:r>
        <w:rPr>
          <w:rFonts w:cstheme="minorHAnsi"/>
        </w:rPr>
        <w:t>For the Direct Install measure, the full cost of $2.</w:t>
      </w:r>
      <w:del w:id="11955" w:author="VEIC" w:date="2017-02-06T18:04:00Z">
        <w:r w:rsidR="00841F99">
          <w:rPr>
            <w:rFonts w:cstheme="minorHAnsi"/>
          </w:rPr>
          <w:delText>50</w:delText>
        </w:r>
      </w:del>
      <w:ins w:id="11956" w:author="VEIC" w:date="2017-02-06T18:04:00Z">
        <w:r>
          <w:rPr>
            <w:rFonts w:cstheme="minorHAnsi"/>
          </w:rPr>
          <w:t>45</w:t>
        </w:r>
      </w:ins>
      <w:r>
        <w:rPr>
          <w:rFonts w:cstheme="minorHAnsi"/>
        </w:rPr>
        <w:t xml:space="preserve"> per bulb should be used, plus $5 labor cost</w:t>
      </w:r>
      <w:r>
        <w:rPr>
          <w:rStyle w:val="FootnoteReference"/>
          <w:rFonts w:eastAsiaTheme="majorEastAsia"/>
        </w:rPr>
        <w:footnoteReference w:id="695"/>
      </w:r>
      <w:r>
        <w:rPr>
          <w:rFonts w:cstheme="minorHAnsi"/>
        </w:rPr>
        <w:t xml:space="preserve"> for a total of $7.</w:t>
      </w:r>
      <w:del w:id="11958" w:author="VEIC" w:date="2017-02-06T18:04:00Z">
        <w:r w:rsidR="00841F99">
          <w:rPr>
            <w:rFonts w:cstheme="minorHAnsi"/>
          </w:rPr>
          <w:delText>50</w:delText>
        </w:r>
      </w:del>
      <w:ins w:id="11959" w:author="VEIC" w:date="2017-02-06T18:04:00Z">
        <w:r>
          <w:rPr>
            <w:rFonts w:cstheme="minorHAnsi"/>
          </w:rPr>
          <w:t>45</w:t>
        </w:r>
      </w:ins>
      <w:r>
        <w:rPr>
          <w:rFonts w:cstheme="minorHAnsi"/>
        </w:rPr>
        <w:t xml:space="preserve"> per bulb. However actual program delivery costs should be utilized if available.</w:t>
      </w:r>
    </w:p>
    <w:p w14:paraId="42E54448" w14:textId="77777777" w:rsidR="00961D8F" w:rsidRDefault="00961D8F" w:rsidP="00961D8F">
      <w:pPr>
        <w:rPr>
          <w:rFonts w:cstheme="minorHAnsi"/>
        </w:rPr>
      </w:pPr>
      <w:r>
        <w:rPr>
          <w:rFonts w:cstheme="minorHAnsi"/>
        </w:rPr>
        <w:t>For bulbs provided in Efficiency Kits, the actual program delivery costs should be utilized.</w:t>
      </w:r>
    </w:p>
    <w:p w14:paraId="70795658" w14:textId="77777777" w:rsidR="00961D8F" w:rsidRDefault="00961D8F" w:rsidP="00D279CD">
      <w:pPr>
        <w:pStyle w:val="Heading6"/>
      </w:pPr>
      <w:r>
        <w:t>Loadshape</w:t>
      </w:r>
    </w:p>
    <w:tbl>
      <w:tblPr>
        <w:tblW w:w="8120" w:type="dxa"/>
        <w:tblInd w:w="93" w:type="dxa"/>
        <w:tblLook w:val="04A0" w:firstRow="1" w:lastRow="0" w:firstColumn="1" w:lastColumn="0" w:noHBand="0" w:noVBand="1"/>
      </w:tblPr>
      <w:tblGrid>
        <w:gridCol w:w="8120"/>
      </w:tblGrid>
      <w:tr w:rsidR="00961D8F" w14:paraId="6345CD7E" w14:textId="77777777" w:rsidTr="00ED6A1E">
        <w:trPr>
          <w:trHeight w:val="300"/>
        </w:trPr>
        <w:tc>
          <w:tcPr>
            <w:tcW w:w="8120" w:type="dxa"/>
            <w:noWrap/>
            <w:vAlign w:val="center"/>
            <w:hideMark/>
          </w:tcPr>
          <w:p w14:paraId="79F26627" w14:textId="77777777" w:rsidR="00961D8F" w:rsidRDefault="00961D8F" w:rsidP="00ED6A1E">
            <w:pPr>
              <w:rPr>
                <w:rFonts w:cstheme="minorHAnsi"/>
                <w:color w:val="000000"/>
                <w:szCs w:val="20"/>
              </w:rPr>
            </w:pPr>
            <w:r>
              <w:rPr>
                <w:rFonts w:cstheme="minorHAnsi"/>
                <w:color w:val="000000"/>
                <w:szCs w:val="20"/>
              </w:rPr>
              <w:t>Loadshape R06 - Residential Indoor Lighting</w:t>
            </w:r>
          </w:p>
        </w:tc>
      </w:tr>
      <w:tr w:rsidR="00961D8F" w14:paraId="1B5D1CA3" w14:textId="77777777" w:rsidTr="00ED6A1E">
        <w:trPr>
          <w:trHeight w:val="300"/>
        </w:trPr>
        <w:tc>
          <w:tcPr>
            <w:tcW w:w="8120" w:type="dxa"/>
            <w:noWrap/>
            <w:vAlign w:val="center"/>
            <w:hideMark/>
          </w:tcPr>
          <w:p w14:paraId="07E94733" w14:textId="77777777" w:rsidR="00961D8F" w:rsidRDefault="00961D8F" w:rsidP="00ED6A1E">
            <w:pPr>
              <w:rPr>
                <w:rFonts w:cstheme="minorHAnsi"/>
                <w:color w:val="000000"/>
                <w:szCs w:val="20"/>
              </w:rPr>
            </w:pPr>
            <w:r>
              <w:rPr>
                <w:rFonts w:cstheme="minorHAnsi"/>
                <w:color w:val="000000"/>
                <w:szCs w:val="20"/>
              </w:rPr>
              <w:t>Loadshape R07 - Residential Outdoor Lighting</w:t>
            </w:r>
          </w:p>
        </w:tc>
      </w:tr>
    </w:tbl>
    <w:p w14:paraId="5E205A07" w14:textId="77777777" w:rsidR="00961D8F" w:rsidRDefault="00961D8F" w:rsidP="00D279CD">
      <w:pPr>
        <w:pStyle w:val="Heading6"/>
      </w:pPr>
      <w:r>
        <w:t>Coincidence Factor</w:t>
      </w:r>
    </w:p>
    <w:p w14:paraId="1A2A9CF5" w14:textId="77777777" w:rsidR="00961D8F" w:rsidRDefault="00961D8F" w:rsidP="00961D8F">
      <w:pPr>
        <w:rPr>
          <w:rFonts w:cstheme="minorHAnsi"/>
        </w:rPr>
      </w:pPr>
      <w:r>
        <w:rPr>
          <w:rFonts w:cstheme="minorHAnsi"/>
        </w:rPr>
        <w:t>The summer peak coincidence factor is assumed to be 7.1% for Time of Sale Residential and in-unit Multi Family bulbs, 27.3% for exterior bulbs and 8.1% for unknown</w:t>
      </w:r>
      <w:r>
        <w:rPr>
          <w:rStyle w:val="FootnoteReference"/>
          <w:rFonts w:eastAsiaTheme="majorEastAsia" w:cstheme="minorHAnsi"/>
        </w:rPr>
        <w:footnoteReference w:id="696"/>
      </w:r>
      <w:r>
        <w:rPr>
          <w:rFonts w:cstheme="minorHAnsi"/>
        </w:rPr>
        <w:t xml:space="preserve"> and 7.4% for Residential Direct Install</w:t>
      </w:r>
      <w:r>
        <w:rPr>
          <w:rStyle w:val="FootnoteReference"/>
          <w:szCs w:val="20"/>
        </w:rPr>
        <w:footnoteReference w:id="697"/>
      </w:r>
      <w:r>
        <w:rPr>
          <w:rFonts w:cstheme="minorHAnsi"/>
        </w:rPr>
        <w:t>.</w:t>
      </w:r>
    </w:p>
    <w:p w14:paraId="6FD41162" w14:textId="77777777" w:rsidR="00961D8F" w:rsidRDefault="00961D8F" w:rsidP="00961D8F">
      <w:pPr>
        <w:rPr>
          <w:rFonts w:cstheme="minorHAnsi"/>
        </w:rPr>
      </w:pPr>
    </w:p>
    <w:p w14:paraId="35ABC727" w14:textId="77777777" w:rsidR="00961D8F" w:rsidRDefault="00961D8F" w:rsidP="00961D8F">
      <w:pPr>
        <w:pStyle w:val="AlgorithmHeading"/>
      </w:pPr>
      <w:r>
        <w:t>Algorithm</w:t>
      </w:r>
    </w:p>
    <w:p w14:paraId="1A03E209" w14:textId="77777777" w:rsidR="00961D8F" w:rsidRDefault="00961D8F" w:rsidP="00D279CD">
      <w:pPr>
        <w:pStyle w:val="Heading6"/>
      </w:pPr>
      <w:r>
        <w:t xml:space="preserve">Calculation of Savings </w:t>
      </w:r>
    </w:p>
    <w:p w14:paraId="220335F5" w14:textId="77777777" w:rsidR="00961D8F" w:rsidRDefault="00961D8F" w:rsidP="00D279CD">
      <w:pPr>
        <w:pStyle w:val="Heading6"/>
      </w:pPr>
      <w:r>
        <w:t>Electric Energy Savings</w:t>
      </w:r>
    </w:p>
    <w:p w14:paraId="7039C4CE" w14:textId="77777777" w:rsidR="00961D8F" w:rsidRDefault="00961D8F" w:rsidP="00961D8F">
      <w:pPr>
        <w:ind w:left="1440" w:hanging="288"/>
        <w:rPr>
          <w:rFonts w:cstheme="minorHAnsi"/>
          <w:noProof/>
          <w:szCs w:val="20"/>
        </w:rPr>
      </w:pPr>
      <w:r>
        <w:rPr>
          <w:rFonts w:cstheme="minorHAnsi"/>
          <w:noProof/>
        </w:rPr>
        <w:t>∆kWh</w:t>
      </w:r>
      <w:r>
        <w:rPr>
          <w:rFonts w:cstheme="minorHAnsi"/>
          <w:noProof/>
        </w:rPr>
        <w:tab/>
        <w:t>= ((WattsBase - WattsEE) / 1000) * ISR * (1-Leakage) * Hours * WHFe</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733FF3A4" w14:textId="77777777" w:rsidR="00961D8F" w:rsidRDefault="00961D8F" w:rsidP="00961D8F">
      <w:pPr>
        <w:ind w:left="720" w:hanging="720"/>
        <w:rPr>
          <w:rFonts w:cstheme="minorHAnsi"/>
          <w:noProof/>
        </w:rPr>
      </w:pPr>
      <w:r>
        <w:rPr>
          <w:rFonts w:cstheme="minorHAnsi"/>
          <w:noProof/>
        </w:rPr>
        <w:t>Where:</w:t>
      </w:r>
    </w:p>
    <w:p w14:paraId="7772CE7D" w14:textId="77777777" w:rsidR="00961D8F" w:rsidRDefault="00961D8F" w:rsidP="00961D8F">
      <w:pPr>
        <w:ind w:left="720"/>
        <w:rPr>
          <w:rFonts w:cstheme="minorHAnsi"/>
          <w:noProof/>
        </w:rPr>
      </w:pPr>
      <w:r>
        <w:rPr>
          <w:rFonts w:cstheme="minorHAnsi"/>
          <w:noProof/>
        </w:rPr>
        <w:t>WattsBase</w:t>
      </w:r>
      <w:r>
        <w:rPr>
          <w:rFonts w:cstheme="minorHAnsi"/>
          <w:noProof/>
        </w:rPr>
        <w:tab/>
        <w:t>= Based on lumens of CFL bulb and program year installed:</w:t>
      </w:r>
    </w:p>
    <w:tbl>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1962" w:author="VEIC" w:date="2017-02-06T18:04:00Z">
          <w:tblPr>
            <w:tblW w:w="0" w:type="auto"/>
            <w:tblInd w:w="2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1610"/>
        <w:gridCol w:w="1720"/>
        <w:gridCol w:w="1757"/>
        <w:tblGridChange w:id="11963">
          <w:tblGrid>
            <w:gridCol w:w="1610"/>
            <w:gridCol w:w="1720"/>
            <w:gridCol w:w="1757"/>
          </w:tblGrid>
        </w:tblGridChange>
      </w:tblGrid>
      <w:tr w:rsidR="00961D8F" w:rsidRPr="0077765A" w14:paraId="0AA82590" w14:textId="77777777" w:rsidTr="00D02316">
        <w:trPr>
          <w:trHeight w:val="20"/>
          <w:tblHeader/>
          <w:trPrChange w:id="11964" w:author="VEIC" w:date="2017-02-06T18:04:00Z">
            <w:trPr>
              <w:trHeight w:val="735"/>
              <w:tblHeader/>
            </w:trPr>
          </w:trPrChange>
        </w:trPr>
        <w:tc>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1965" w:author="VEIC" w:date="2017-02-06T18:04:00Z">
              <w:tcPr>
                <w:tcW w:w="16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A68919E" w14:textId="77777777" w:rsidR="00961D8F" w:rsidRPr="0077765A" w:rsidRDefault="00961D8F" w:rsidP="00D02316">
            <w:pPr>
              <w:spacing w:after="0"/>
              <w:jc w:val="center"/>
              <w:rPr>
                <w:b/>
                <w:color w:val="FFFFFF" w:themeColor="background1"/>
              </w:rPr>
              <w:pPrChange w:id="11966" w:author="VEIC" w:date="2017-02-06T18:04:00Z">
                <w:pPr>
                  <w:jc w:val="center"/>
                </w:pPr>
              </w:pPrChange>
            </w:pPr>
            <w:r w:rsidRPr="0077765A">
              <w:rPr>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1967" w:author="VEIC" w:date="2017-02-06T18:04:00Z">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8A705C8" w14:textId="77777777" w:rsidR="00961D8F" w:rsidRPr="0077765A" w:rsidRDefault="00961D8F" w:rsidP="00D02316">
            <w:pPr>
              <w:spacing w:after="0"/>
              <w:jc w:val="center"/>
              <w:rPr>
                <w:b/>
                <w:color w:val="FFFFFF" w:themeColor="background1"/>
              </w:rPr>
              <w:pPrChange w:id="11968" w:author="VEIC" w:date="2017-02-06T18:04:00Z">
                <w:pPr>
                  <w:jc w:val="center"/>
                </w:pPr>
              </w:pPrChange>
            </w:pPr>
            <w:r w:rsidRPr="0077765A">
              <w:rPr>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1969" w:author="VEIC" w:date="2017-02-06T18:04:00Z">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A95AA03" w14:textId="35D9A580" w:rsidR="00961D8F" w:rsidRPr="0077765A" w:rsidRDefault="00961D8F" w:rsidP="00D02316">
            <w:pPr>
              <w:spacing w:after="0"/>
              <w:jc w:val="center"/>
              <w:rPr>
                <w:b/>
                <w:color w:val="FFFFFF" w:themeColor="background1"/>
              </w:rPr>
              <w:pPrChange w:id="11970" w:author="VEIC" w:date="2017-02-06T18:04:00Z">
                <w:pPr>
                  <w:jc w:val="center"/>
                </w:pPr>
              </w:pPrChange>
            </w:pPr>
            <w:r w:rsidRPr="0077765A">
              <w:rPr>
                <w:b/>
                <w:color w:val="FFFFFF" w:themeColor="background1"/>
              </w:rPr>
              <w:t>Incandescent Equivalent</w:t>
            </w:r>
            <w:r>
              <w:rPr>
                <w:b/>
                <w:color w:val="FFFFFF" w:themeColor="background1"/>
              </w:rPr>
              <w:t xml:space="preserve"> </w:t>
            </w:r>
            <w:del w:id="11971" w:author="VEIC" w:date="2017-02-06T18:04:00Z">
              <w:r w:rsidR="00841F99">
                <w:rPr>
                  <w:b/>
                  <w:color w:val="FFFFFF" w:themeColor="background1"/>
                </w:rPr>
                <w:delText xml:space="preserve">        </w:delText>
              </w:r>
            </w:del>
            <w:r w:rsidRPr="0077765A">
              <w:rPr>
                <w:b/>
                <w:color w:val="FFFFFF" w:themeColor="background1"/>
              </w:rPr>
              <w:t>Post-EISA 2007</w:t>
            </w:r>
            <w:r>
              <w:rPr>
                <w:b/>
                <w:color w:val="FFFFFF" w:themeColor="background1"/>
              </w:rPr>
              <w:t xml:space="preserve"> </w:t>
            </w:r>
            <w:r w:rsidRPr="0077765A">
              <w:rPr>
                <w:b/>
                <w:color w:val="FFFFFF" w:themeColor="background1"/>
              </w:rPr>
              <w:t>(WattsBase)</w:t>
            </w:r>
          </w:p>
        </w:tc>
      </w:tr>
      <w:tr w:rsidR="00961D8F" w:rsidRPr="0077765A" w14:paraId="680B324F" w14:textId="77777777" w:rsidTr="00D02316">
        <w:trPr>
          <w:trHeight w:val="20"/>
          <w:trPrChange w:id="11972"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1973"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6FB5AB13" w14:textId="77777777" w:rsidR="00961D8F" w:rsidRPr="0077765A" w:rsidRDefault="00961D8F" w:rsidP="00D02316">
            <w:pPr>
              <w:spacing w:after="0"/>
              <w:jc w:val="center"/>
              <w:rPr>
                <w:rFonts w:eastAsiaTheme="minorHAnsi"/>
              </w:rPr>
              <w:pPrChange w:id="11974" w:author="VEIC" w:date="2017-02-06T18:04:00Z">
                <w:pPr>
                  <w:jc w:val="center"/>
                </w:pPr>
              </w:pPrChange>
            </w:pPr>
            <w:r w:rsidRPr="0077765A">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hideMark/>
            <w:tcPrChange w:id="11975"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2770E6B9" w14:textId="77777777" w:rsidR="00961D8F" w:rsidRPr="0077765A" w:rsidRDefault="00961D8F" w:rsidP="00D02316">
            <w:pPr>
              <w:spacing w:after="0"/>
              <w:jc w:val="center"/>
              <w:rPr>
                <w:rFonts w:eastAsiaTheme="minorHAnsi"/>
              </w:rPr>
              <w:pPrChange w:id="11976" w:author="VEIC" w:date="2017-02-06T18:04:00Z">
                <w:pPr>
                  <w:jc w:val="center"/>
                </w:pPr>
              </w:pPrChange>
            </w:pPr>
            <w:r w:rsidRPr="0077765A">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hideMark/>
            <w:tcPrChange w:id="11977"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150138F" w14:textId="77777777" w:rsidR="00961D8F" w:rsidRPr="0077765A" w:rsidRDefault="00961D8F" w:rsidP="00D02316">
            <w:pPr>
              <w:spacing w:after="0"/>
              <w:jc w:val="center"/>
              <w:rPr>
                <w:rFonts w:eastAsiaTheme="minorHAnsi"/>
              </w:rPr>
              <w:pPrChange w:id="11978" w:author="VEIC" w:date="2017-02-06T18:04:00Z">
                <w:pPr>
                  <w:jc w:val="center"/>
                </w:pPr>
              </w:pPrChange>
            </w:pPr>
            <w:r w:rsidRPr="0077765A">
              <w:rPr>
                <w:rFonts w:eastAsiaTheme="minorHAnsi"/>
              </w:rPr>
              <w:t>300</w:t>
            </w:r>
          </w:p>
        </w:tc>
      </w:tr>
      <w:tr w:rsidR="00961D8F" w:rsidRPr="0077765A" w14:paraId="771051F4" w14:textId="77777777" w:rsidTr="00D02316">
        <w:trPr>
          <w:trHeight w:val="20"/>
          <w:trPrChange w:id="11979"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1980"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1095E6FB" w14:textId="77777777" w:rsidR="00961D8F" w:rsidRPr="0077765A" w:rsidRDefault="00961D8F" w:rsidP="00D02316">
            <w:pPr>
              <w:spacing w:after="0"/>
              <w:jc w:val="center"/>
              <w:rPr>
                <w:rFonts w:eastAsiaTheme="minorHAnsi"/>
              </w:rPr>
              <w:pPrChange w:id="11981" w:author="VEIC" w:date="2017-02-06T18:04:00Z">
                <w:pPr>
                  <w:jc w:val="center"/>
                </w:pPr>
              </w:pPrChange>
            </w:pPr>
            <w:r w:rsidRPr="0077765A">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hideMark/>
            <w:tcPrChange w:id="11982"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61CADC56" w14:textId="77777777" w:rsidR="00961D8F" w:rsidRPr="0077765A" w:rsidRDefault="00961D8F" w:rsidP="00D02316">
            <w:pPr>
              <w:spacing w:after="0"/>
              <w:jc w:val="center"/>
              <w:rPr>
                <w:rFonts w:eastAsiaTheme="minorHAnsi"/>
              </w:rPr>
              <w:pPrChange w:id="11983" w:author="VEIC" w:date="2017-02-06T18:04:00Z">
                <w:pPr>
                  <w:jc w:val="center"/>
                </w:pPr>
              </w:pPrChange>
            </w:pPr>
            <w:r w:rsidRPr="0077765A">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hideMark/>
            <w:tcPrChange w:id="11984"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E73AF13" w14:textId="77777777" w:rsidR="00961D8F" w:rsidRPr="0077765A" w:rsidRDefault="00961D8F" w:rsidP="00D02316">
            <w:pPr>
              <w:spacing w:after="0"/>
              <w:jc w:val="center"/>
              <w:rPr>
                <w:rFonts w:eastAsiaTheme="minorHAnsi"/>
              </w:rPr>
              <w:pPrChange w:id="11985" w:author="VEIC" w:date="2017-02-06T18:04:00Z">
                <w:pPr>
                  <w:jc w:val="center"/>
                </w:pPr>
              </w:pPrChange>
            </w:pPr>
            <w:r w:rsidRPr="0077765A">
              <w:rPr>
                <w:rFonts w:eastAsiaTheme="minorHAnsi"/>
              </w:rPr>
              <w:t>200</w:t>
            </w:r>
          </w:p>
        </w:tc>
      </w:tr>
      <w:tr w:rsidR="00961D8F" w:rsidRPr="0077765A" w14:paraId="6E1C3BD9" w14:textId="77777777" w:rsidTr="00D02316">
        <w:trPr>
          <w:trHeight w:val="20"/>
          <w:trPrChange w:id="11986"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1987"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4824E69D" w14:textId="77777777" w:rsidR="00961D8F" w:rsidRPr="0077765A" w:rsidRDefault="00961D8F" w:rsidP="00D02316">
            <w:pPr>
              <w:spacing w:after="0"/>
              <w:jc w:val="center"/>
              <w:rPr>
                <w:rFonts w:eastAsiaTheme="minorHAnsi"/>
              </w:rPr>
              <w:pPrChange w:id="11988" w:author="VEIC" w:date="2017-02-06T18:04:00Z">
                <w:pPr>
                  <w:jc w:val="center"/>
                </w:pPr>
              </w:pPrChange>
            </w:pPr>
            <w:r w:rsidRPr="0077765A">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hideMark/>
            <w:tcPrChange w:id="11989"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4AB0014E" w14:textId="77777777" w:rsidR="00961D8F" w:rsidRPr="0077765A" w:rsidRDefault="00961D8F" w:rsidP="00D02316">
            <w:pPr>
              <w:spacing w:after="0"/>
              <w:jc w:val="center"/>
              <w:rPr>
                <w:rFonts w:eastAsiaTheme="minorHAnsi"/>
              </w:rPr>
              <w:pPrChange w:id="11990" w:author="VEIC" w:date="2017-02-06T18:04:00Z">
                <w:pPr>
                  <w:jc w:val="center"/>
                </w:pPr>
              </w:pPrChange>
            </w:pPr>
            <w:r w:rsidRPr="0077765A">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hideMark/>
            <w:tcPrChange w:id="11991"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5D2EF93B" w14:textId="77777777" w:rsidR="00961D8F" w:rsidRPr="0077765A" w:rsidRDefault="00961D8F" w:rsidP="00D02316">
            <w:pPr>
              <w:spacing w:after="0"/>
              <w:jc w:val="center"/>
              <w:rPr>
                <w:rFonts w:eastAsiaTheme="minorHAnsi"/>
              </w:rPr>
              <w:pPrChange w:id="11992" w:author="VEIC" w:date="2017-02-06T18:04:00Z">
                <w:pPr>
                  <w:jc w:val="center"/>
                </w:pPr>
              </w:pPrChange>
            </w:pPr>
            <w:r w:rsidRPr="0077765A">
              <w:rPr>
                <w:rFonts w:eastAsiaTheme="minorHAnsi"/>
              </w:rPr>
              <w:t>150</w:t>
            </w:r>
          </w:p>
        </w:tc>
      </w:tr>
      <w:tr w:rsidR="00961D8F" w:rsidRPr="0077765A" w14:paraId="25F4D5E6" w14:textId="77777777" w:rsidTr="00D02316">
        <w:trPr>
          <w:trHeight w:val="20"/>
          <w:trPrChange w:id="11993"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1994"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4C30F7DB" w14:textId="77777777" w:rsidR="00961D8F" w:rsidRPr="0077765A" w:rsidRDefault="00961D8F" w:rsidP="00D02316">
            <w:pPr>
              <w:spacing w:after="0"/>
              <w:jc w:val="center"/>
              <w:rPr>
                <w:rFonts w:eastAsiaTheme="minorHAnsi"/>
              </w:rPr>
              <w:pPrChange w:id="11995" w:author="VEIC" w:date="2017-02-06T18:04:00Z">
                <w:pPr>
                  <w:jc w:val="center"/>
                </w:pPr>
              </w:pPrChange>
            </w:pPr>
            <w:r w:rsidRPr="0077765A">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Change w:id="11996"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0DA16880" w14:textId="77777777" w:rsidR="00961D8F" w:rsidRPr="0077765A" w:rsidRDefault="00961D8F" w:rsidP="00D02316">
            <w:pPr>
              <w:spacing w:after="0"/>
              <w:jc w:val="center"/>
              <w:rPr>
                <w:rFonts w:eastAsiaTheme="minorHAnsi"/>
              </w:rPr>
              <w:pPrChange w:id="11997" w:author="VEIC" w:date="2017-02-06T18:04:00Z">
                <w:pPr>
                  <w:jc w:val="center"/>
                </w:pPr>
              </w:pPrChange>
            </w:pPr>
            <w:r w:rsidRPr="0077765A">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Change w:id="11998"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0432A51C" w14:textId="77777777" w:rsidR="00961D8F" w:rsidRPr="0077765A" w:rsidRDefault="00961D8F" w:rsidP="00D02316">
            <w:pPr>
              <w:spacing w:after="0"/>
              <w:jc w:val="center"/>
              <w:rPr>
                <w:rFonts w:eastAsiaTheme="minorHAnsi"/>
              </w:rPr>
              <w:pPrChange w:id="11999" w:author="VEIC" w:date="2017-02-06T18:04:00Z">
                <w:pPr>
                  <w:jc w:val="center"/>
                </w:pPr>
              </w:pPrChange>
            </w:pPr>
            <w:r w:rsidRPr="0077765A">
              <w:rPr>
                <w:rFonts w:eastAsiaTheme="minorHAnsi"/>
              </w:rPr>
              <w:t>72</w:t>
            </w:r>
          </w:p>
        </w:tc>
      </w:tr>
      <w:tr w:rsidR="00961D8F" w:rsidRPr="0077765A" w14:paraId="150BECAF" w14:textId="77777777" w:rsidTr="00D02316">
        <w:trPr>
          <w:trHeight w:val="20"/>
          <w:trPrChange w:id="12000"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2001"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3CBEB145" w14:textId="77777777" w:rsidR="00961D8F" w:rsidRPr="0077765A" w:rsidRDefault="00961D8F" w:rsidP="00D02316">
            <w:pPr>
              <w:spacing w:after="0"/>
              <w:jc w:val="center"/>
              <w:rPr>
                <w:rFonts w:eastAsiaTheme="minorHAnsi"/>
              </w:rPr>
              <w:pPrChange w:id="12002" w:author="VEIC" w:date="2017-02-06T18:04:00Z">
                <w:pPr>
                  <w:jc w:val="center"/>
                </w:pPr>
              </w:pPrChange>
            </w:pPr>
            <w:r w:rsidRPr="0077765A">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Change w:id="12003"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7AA3804D" w14:textId="77777777" w:rsidR="00961D8F" w:rsidRPr="0077765A" w:rsidRDefault="00961D8F" w:rsidP="00D02316">
            <w:pPr>
              <w:spacing w:after="0"/>
              <w:jc w:val="center"/>
              <w:rPr>
                <w:rFonts w:eastAsiaTheme="minorHAnsi"/>
              </w:rPr>
              <w:pPrChange w:id="12004" w:author="VEIC" w:date="2017-02-06T18:04:00Z">
                <w:pPr>
                  <w:jc w:val="center"/>
                </w:pPr>
              </w:pPrChange>
            </w:pPr>
            <w:r w:rsidRPr="0077765A">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Change w:id="12005"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6D7DFAD0" w14:textId="77777777" w:rsidR="00961D8F" w:rsidRPr="0077765A" w:rsidRDefault="00961D8F" w:rsidP="00D02316">
            <w:pPr>
              <w:spacing w:after="0"/>
              <w:jc w:val="center"/>
              <w:rPr>
                <w:rFonts w:eastAsiaTheme="minorHAnsi"/>
              </w:rPr>
              <w:pPrChange w:id="12006" w:author="VEIC" w:date="2017-02-06T18:04:00Z">
                <w:pPr>
                  <w:jc w:val="center"/>
                </w:pPr>
              </w:pPrChange>
            </w:pPr>
            <w:r w:rsidRPr="0077765A">
              <w:rPr>
                <w:rFonts w:eastAsiaTheme="minorHAnsi"/>
              </w:rPr>
              <w:t>53</w:t>
            </w:r>
          </w:p>
        </w:tc>
      </w:tr>
      <w:tr w:rsidR="00961D8F" w:rsidRPr="0077765A" w14:paraId="38C4D7C9" w14:textId="77777777" w:rsidTr="00D02316">
        <w:trPr>
          <w:trHeight w:val="20"/>
          <w:trPrChange w:id="12007"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2008"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0583B771" w14:textId="77777777" w:rsidR="00961D8F" w:rsidRPr="0077765A" w:rsidRDefault="00961D8F" w:rsidP="00D02316">
            <w:pPr>
              <w:spacing w:after="0"/>
              <w:jc w:val="center"/>
              <w:rPr>
                <w:rFonts w:eastAsiaTheme="minorHAnsi"/>
              </w:rPr>
              <w:pPrChange w:id="12009" w:author="VEIC" w:date="2017-02-06T18:04:00Z">
                <w:pPr>
                  <w:jc w:val="center"/>
                </w:pPr>
              </w:pPrChange>
            </w:pPr>
            <w:r w:rsidRPr="0077765A">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Change w:id="12010"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29211091" w14:textId="77777777" w:rsidR="00961D8F" w:rsidRPr="0077765A" w:rsidRDefault="00961D8F" w:rsidP="00D02316">
            <w:pPr>
              <w:spacing w:after="0"/>
              <w:jc w:val="center"/>
              <w:rPr>
                <w:rFonts w:eastAsiaTheme="minorHAnsi"/>
              </w:rPr>
              <w:pPrChange w:id="12011" w:author="VEIC" w:date="2017-02-06T18:04:00Z">
                <w:pPr>
                  <w:jc w:val="center"/>
                </w:pPr>
              </w:pPrChange>
            </w:pPr>
            <w:r w:rsidRPr="0077765A">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Change w:id="12012"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74854C16" w14:textId="77777777" w:rsidR="00961D8F" w:rsidRPr="0077765A" w:rsidRDefault="00961D8F" w:rsidP="00D02316">
            <w:pPr>
              <w:spacing w:after="0"/>
              <w:jc w:val="center"/>
              <w:rPr>
                <w:rFonts w:eastAsiaTheme="minorHAnsi"/>
              </w:rPr>
              <w:pPrChange w:id="12013" w:author="VEIC" w:date="2017-02-06T18:04:00Z">
                <w:pPr>
                  <w:jc w:val="center"/>
                </w:pPr>
              </w:pPrChange>
            </w:pPr>
            <w:r w:rsidRPr="0077765A">
              <w:rPr>
                <w:rFonts w:eastAsiaTheme="minorHAnsi"/>
              </w:rPr>
              <w:t>43</w:t>
            </w:r>
          </w:p>
        </w:tc>
      </w:tr>
      <w:tr w:rsidR="00961D8F" w:rsidRPr="0077765A" w14:paraId="562F7F73" w14:textId="77777777" w:rsidTr="00D02316">
        <w:trPr>
          <w:trHeight w:val="20"/>
          <w:trPrChange w:id="12014"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2015"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72971428" w14:textId="77777777" w:rsidR="00961D8F" w:rsidRPr="0077765A" w:rsidRDefault="00961D8F" w:rsidP="00D02316">
            <w:pPr>
              <w:spacing w:after="0"/>
              <w:jc w:val="center"/>
              <w:rPr>
                <w:rFonts w:eastAsiaTheme="minorHAnsi"/>
              </w:rPr>
              <w:pPrChange w:id="12016" w:author="VEIC" w:date="2017-02-06T18:04:00Z">
                <w:pPr>
                  <w:jc w:val="center"/>
                </w:pPr>
              </w:pPrChange>
            </w:pPr>
            <w:r w:rsidRPr="0077765A">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Change w:id="12017"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28ED3014" w14:textId="77777777" w:rsidR="00961D8F" w:rsidRPr="0077765A" w:rsidRDefault="00961D8F" w:rsidP="00D02316">
            <w:pPr>
              <w:spacing w:after="0"/>
              <w:jc w:val="center"/>
              <w:rPr>
                <w:rFonts w:eastAsiaTheme="minorHAnsi"/>
              </w:rPr>
              <w:pPrChange w:id="12018" w:author="VEIC" w:date="2017-02-06T18:04:00Z">
                <w:pPr>
                  <w:jc w:val="center"/>
                </w:pPr>
              </w:pPrChange>
            </w:pPr>
            <w:r w:rsidRPr="0077765A">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Change w:id="12019"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2E5A3852" w14:textId="77777777" w:rsidR="00961D8F" w:rsidRPr="0077765A" w:rsidRDefault="00961D8F" w:rsidP="00D02316">
            <w:pPr>
              <w:spacing w:after="0"/>
              <w:jc w:val="center"/>
              <w:rPr>
                <w:rFonts w:eastAsiaTheme="minorHAnsi"/>
              </w:rPr>
              <w:pPrChange w:id="12020" w:author="VEIC" w:date="2017-02-06T18:04:00Z">
                <w:pPr>
                  <w:jc w:val="center"/>
                </w:pPr>
              </w:pPrChange>
            </w:pPr>
            <w:r w:rsidRPr="0077765A">
              <w:rPr>
                <w:rFonts w:eastAsiaTheme="minorHAnsi"/>
              </w:rPr>
              <w:t>29</w:t>
            </w:r>
          </w:p>
        </w:tc>
      </w:tr>
      <w:tr w:rsidR="00961D8F" w:rsidRPr="0077765A" w14:paraId="4680EBF5" w14:textId="77777777" w:rsidTr="00D02316">
        <w:trPr>
          <w:trHeight w:val="20"/>
          <w:trPrChange w:id="12021" w:author="VEIC" w:date="2017-02-06T18:04:00Z">
            <w:trPr>
              <w:trHeight w:val="305"/>
            </w:trPr>
          </w:trPrChange>
        </w:trPr>
        <w:tc>
          <w:tcPr>
            <w:tcW w:w="1610" w:type="dxa"/>
            <w:tcBorders>
              <w:top w:val="single" w:sz="4" w:space="0" w:color="auto"/>
              <w:left w:val="single" w:sz="4" w:space="0" w:color="auto"/>
              <w:bottom w:val="single" w:sz="4" w:space="0" w:color="auto"/>
              <w:right w:val="single" w:sz="4" w:space="0" w:color="auto"/>
            </w:tcBorders>
            <w:hideMark/>
            <w:tcPrChange w:id="12022" w:author="VEIC" w:date="2017-02-06T18:04:00Z">
              <w:tcPr>
                <w:tcW w:w="1610" w:type="dxa"/>
                <w:tcBorders>
                  <w:top w:val="single" w:sz="4" w:space="0" w:color="auto"/>
                  <w:left w:val="single" w:sz="4" w:space="0" w:color="auto"/>
                  <w:bottom w:val="single" w:sz="4" w:space="0" w:color="auto"/>
                  <w:right w:val="single" w:sz="4" w:space="0" w:color="auto"/>
                </w:tcBorders>
                <w:hideMark/>
              </w:tcPr>
            </w:tcPrChange>
          </w:tcPr>
          <w:p w14:paraId="77393A90" w14:textId="77777777" w:rsidR="00961D8F" w:rsidRPr="0077765A" w:rsidRDefault="00961D8F" w:rsidP="00D02316">
            <w:pPr>
              <w:spacing w:after="0"/>
              <w:jc w:val="center"/>
              <w:rPr>
                <w:rFonts w:eastAsiaTheme="minorHAnsi"/>
              </w:rPr>
              <w:pPrChange w:id="12023" w:author="VEIC" w:date="2017-02-06T18:04:00Z">
                <w:pPr>
                  <w:jc w:val="center"/>
                </w:pPr>
              </w:pPrChange>
            </w:pPr>
            <w:r w:rsidRPr="0077765A">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hideMark/>
            <w:tcPrChange w:id="12024"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698893B5" w14:textId="77777777" w:rsidR="00961D8F" w:rsidRPr="0077765A" w:rsidRDefault="00961D8F" w:rsidP="00D02316">
            <w:pPr>
              <w:spacing w:after="0"/>
              <w:jc w:val="center"/>
              <w:rPr>
                <w:rFonts w:eastAsiaTheme="minorHAnsi"/>
              </w:rPr>
              <w:pPrChange w:id="12025" w:author="VEIC" w:date="2017-02-06T18:04:00Z">
                <w:pPr>
                  <w:jc w:val="center"/>
                </w:pPr>
              </w:pPrChange>
            </w:pPr>
            <w:r w:rsidRPr="0077765A">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hideMark/>
            <w:tcPrChange w:id="12026"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7976816" w14:textId="77777777" w:rsidR="00961D8F" w:rsidRPr="0077765A" w:rsidRDefault="00961D8F" w:rsidP="00D02316">
            <w:pPr>
              <w:spacing w:after="0"/>
              <w:jc w:val="center"/>
              <w:rPr>
                <w:rFonts w:eastAsiaTheme="minorHAnsi"/>
              </w:rPr>
              <w:pPrChange w:id="12027" w:author="VEIC" w:date="2017-02-06T18:04:00Z">
                <w:pPr>
                  <w:jc w:val="center"/>
                </w:pPr>
              </w:pPrChange>
            </w:pPr>
            <w:r w:rsidRPr="0077765A">
              <w:rPr>
                <w:rFonts w:eastAsiaTheme="minorHAnsi"/>
              </w:rPr>
              <w:t>25</w:t>
            </w:r>
          </w:p>
        </w:tc>
      </w:tr>
    </w:tbl>
    <w:p w14:paraId="5AE8F948" w14:textId="77777777" w:rsidR="00961D8F" w:rsidRDefault="00961D8F" w:rsidP="00961D8F">
      <w:pPr>
        <w:rPr>
          <w:rFonts w:cstheme="minorHAnsi"/>
          <w:noProof/>
        </w:rPr>
      </w:pPr>
    </w:p>
    <w:p w14:paraId="36B032D9" w14:textId="77777777" w:rsidR="00961D8F" w:rsidRDefault="00961D8F" w:rsidP="00961D8F">
      <w:pPr>
        <w:ind w:left="720"/>
        <w:rPr>
          <w:rFonts w:cstheme="minorHAnsi"/>
          <w:noProof/>
        </w:rPr>
      </w:pPr>
      <w:r>
        <w:rPr>
          <w:rFonts w:cstheme="minorHAnsi"/>
          <w:noProof/>
        </w:rPr>
        <w:t>WattsEE</w:t>
      </w:r>
      <w:r>
        <w:rPr>
          <w:rFonts w:cstheme="minorHAnsi"/>
          <w:noProof/>
        </w:rPr>
        <w:tab/>
      </w:r>
      <w:r>
        <w:rPr>
          <w:rFonts w:cstheme="minorHAnsi"/>
          <w:noProof/>
        </w:rPr>
        <w:tab/>
        <w:t>= Actual wattage of CFL purchased / installed</w:t>
      </w:r>
    </w:p>
    <w:p w14:paraId="209B73B2" w14:textId="77777777" w:rsidR="00961D8F" w:rsidRDefault="00961D8F" w:rsidP="00961D8F">
      <w:pPr>
        <w:ind w:left="720"/>
        <w:rPr>
          <w:rFonts w:cstheme="minorHAnsi"/>
          <w:noProof/>
        </w:rPr>
      </w:pPr>
      <w:r>
        <w:rPr>
          <w:rFonts w:cstheme="minorHAnsi"/>
          <w:noProof/>
        </w:rPr>
        <w:lastRenderedPageBreak/>
        <w:t>ISR</w:t>
      </w:r>
      <w:r>
        <w:rPr>
          <w:rFonts w:cstheme="minorHAnsi"/>
          <w:noProof/>
        </w:rPr>
        <w:tab/>
        <w:t xml:space="preserve"> </w:t>
      </w:r>
      <w:r>
        <w:rPr>
          <w:rFonts w:cstheme="minorHAnsi"/>
          <w:noProof/>
        </w:rPr>
        <w:tab/>
        <w:t>= In Service Rate, the percentage of units rebated that are actually in service.</w:t>
      </w:r>
    </w:p>
    <w:tbl>
      <w:tblPr>
        <w:tblStyle w:val="TableGrid"/>
        <w:tblW w:w="7835" w:type="dxa"/>
        <w:jc w:val="center"/>
        <w:tblLook w:val="04A0" w:firstRow="1" w:lastRow="0" w:firstColumn="1" w:lastColumn="0" w:noHBand="0" w:noVBand="1"/>
        <w:tblPrChange w:id="12028" w:author="VEIC" w:date="2017-02-06T18:04:00Z">
          <w:tblPr>
            <w:tblStyle w:val="TableGrid"/>
            <w:tblW w:w="7835" w:type="dxa"/>
            <w:jc w:val="center"/>
            <w:tblLook w:val="04A0" w:firstRow="1" w:lastRow="0" w:firstColumn="1" w:lastColumn="0" w:noHBand="0" w:noVBand="1"/>
          </w:tblPr>
        </w:tblPrChange>
      </w:tblPr>
      <w:tblGrid>
        <w:gridCol w:w="1036"/>
        <w:gridCol w:w="1794"/>
        <w:gridCol w:w="1266"/>
        <w:gridCol w:w="1264"/>
        <w:gridCol w:w="1264"/>
        <w:gridCol w:w="1211"/>
        <w:tblGridChange w:id="12029">
          <w:tblGrid>
            <w:gridCol w:w="1040"/>
            <w:gridCol w:w="1838"/>
            <w:gridCol w:w="1180"/>
            <w:gridCol w:w="1267"/>
            <w:gridCol w:w="1267"/>
            <w:gridCol w:w="1243"/>
          </w:tblGrid>
        </w:tblGridChange>
      </w:tblGrid>
      <w:tr w:rsidR="00961D8F" w:rsidRPr="0077765A" w14:paraId="2CB8F5CC" w14:textId="77777777" w:rsidTr="00D02316">
        <w:trPr>
          <w:trHeight w:val="20"/>
          <w:tblHeader/>
          <w:jc w:val="center"/>
          <w:trPrChange w:id="12030" w:author="VEIC" w:date="2017-02-06T18:04:00Z">
            <w:trPr>
              <w:tblHeader/>
              <w:jc w:val="center"/>
            </w:trPr>
          </w:trPrChange>
        </w:trPr>
        <w:tc>
          <w:tcPr>
            <w:tcW w:w="287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031" w:author="VEIC" w:date="2017-02-06T18:04:00Z">
              <w:tcPr>
                <w:tcW w:w="287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6B2245F" w14:textId="77777777" w:rsidR="00961D8F" w:rsidRPr="0077765A" w:rsidRDefault="00961D8F" w:rsidP="00565DEB">
            <w:pPr>
              <w:spacing w:after="0"/>
              <w:jc w:val="center"/>
              <w:rPr>
                <w:rFonts w:asciiTheme="minorHAnsi" w:hAnsiTheme="minorHAnsi"/>
                <w:b/>
                <w:color w:val="FFFFFF" w:themeColor="background1"/>
                <w:szCs w:val="22"/>
              </w:rPr>
              <w:pPrChange w:id="12032" w:author="VEIC" w:date="2017-02-06T18:04:00Z">
                <w:pPr>
                  <w:jc w:val="center"/>
                </w:pPr>
              </w:pPrChange>
            </w:pPr>
            <w:r w:rsidRPr="0077765A">
              <w:rPr>
                <w:rFonts w:asciiTheme="minorHAnsi" w:hAnsiTheme="minorHAnsi"/>
                <w:b/>
                <w:color w:val="FFFFFF" w:themeColor="background1"/>
              </w:rPr>
              <w:t>Program</w:t>
            </w:r>
          </w:p>
        </w:tc>
        <w:tc>
          <w:tcPr>
            <w:tcW w:w="11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033" w:author="VEIC" w:date="2017-02-06T18:04:00Z">
              <w:tcPr>
                <w:tcW w:w="11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B2A0688" w14:textId="77777777" w:rsidR="00961D8F" w:rsidRPr="0077765A" w:rsidRDefault="00961D8F" w:rsidP="00565DEB">
            <w:pPr>
              <w:spacing w:after="0"/>
              <w:jc w:val="center"/>
              <w:rPr>
                <w:rFonts w:asciiTheme="minorHAnsi" w:hAnsiTheme="minorHAnsi"/>
                <w:b/>
                <w:color w:val="FFFFFF" w:themeColor="background1"/>
              </w:rPr>
              <w:pPrChange w:id="12034" w:author="VEIC" w:date="2017-02-06T18:04:00Z">
                <w:pPr>
                  <w:jc w:val="center"/>
                </w:pPr>
              </w:pPrChange>
            </w:pPr>
            <w:r w:rsidRPr="0077765A">
              <w:rPr>
                <w:rFonts w:asciiTheme="minorHAnsi" w:hAnsiTheme="minorHAnsi"/>
                <w:b/>
                <w:color w:val="FFFFFF" w:themeColor="background1"/>
              </w:rPr>
              <w:t>Weighted Average 1st Year In Service Rate (ISR)</w:t>
            </w:r>
          </w:p>
        </w:tc>
        <w:tc>
          <w:tcPr>
            <w:tcW w:w="12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035" w:author="VEIC" w:date="2017-02-06T18:04:00Z">
              <w:tcPr>
                <w:tcW w:w="12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6498E30" w14:textId="77777777" w:rsidR="00961D8F" w:rsidRPr="0077765A" w:rsidRDefault="00961D8F" w:rsidP="00565DEB">
            <w:pPr>
              <w:spacing w:after="0"/>
              <w:jc w:val="center"/>
              <w:rPr>
                <w:rFonts w:asciiTheme="minorHAnsi" w:hAnsiTheme="minorHAnsi"/>
                <w:b/>
                <w:color w:val="FFFFFF" w:themeColor="background1"/>
              </w:rPr>
              <w:pPrChange w:id="12036" w:author="VEIC" w:date="2017-02-06T18:04:00Z">
                <w:pPr>
                  <w:jc w:val="center"/>
                </w:pPr>
              </w:pPrChange>
            </w:pPr>
            <w:r w:rsidRPr="0077765A">
              <w:rPr>
                <w:rFonts w:asciiTheme="minorHAnsi" w:hAnsiTheme="minorHAnsi"/>
                <w:b/>
                <w:color w:val="FFFFFF" w:themeColor="background1"/>
              </w:rPr>
              <w:t>2nd year Installations</w:t>
            </w:r>
          </w:p>
        </w:tc>
        <w:tc>
          <w:tcPr>
            <w:tcW w:w="12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037" w:author="VEIC" w:date="2017-02-06T18:04:00Z">
              <w:tcPr>
                <w:tcW w:w="12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EE087CE" w14:textId="77777777" w:rsidR="00961D8F" w:rsidRPr="0077765A" w:rsidRDefault="00961D8F" w:rsidP="00565DEB">
            <w:pPr>
              <w:spacing w:after="0"/>
              <w:jc w:val="center"/>
              <w:rPr>
                <w:rFonts w:asciiTheme="minorHAnsi" w:hAnsiTheme="minorHAnsi"/>
                <w:b/>
                <w:color w:val="FFFFFF" w:themeColor="background1"/>
              </w:rPr>
              <w:pPrChange w:id="12038" w:author="VEIC" w:date="2017-02-06T18:04:00Z">
                <w:pPr>
                  <w:jc w:val="center"/>
                </w:pPr>
              </w:pPrChange>
            </w:pPr>
            <w:r w:rsidRPr="0077765A">
              <w:rPr>
                <w:rFonts w:asciiTheme="minorHAnsi" w:hAnsiTheme="minorHAnsi"/>
                <w:b/>
                <w:color w:val="FFFFFF" w:themeColor="background1"/>
              </w:rPr>
              <w:t>3rd year Installations</w:t>
            </w:r>
          </w:p>
        </w:tc>
        <w:tc>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039" w:author="VEIC" w:date="2017-02-06T18:04:00Z">
              <w:tcPr>
                <w:tcW w:w="1243"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6C69E70" w14:textId="77777777" w:rsidR="00961D8F" w:rsidRPr="0077765A" w:rsidRDefault="00961D8F" w:rsidP="00565DEB">
            <w:pPr>
              <w:spacing w:after="0"/>
              <w:jc w:val="center"/>
              <w:rPr>
                <w:rFonts w:asciiTheme="minorHAnsi" w:hAnsiTheme="minorHAnsi"/>
                <w:b/>
                <w:color w:val="FFFFFF" w:themeColor="background1"/>
              </w:rPr>
              <w:pPrChange w:id="12040" w:author="VEIC" w:date="2017-02-06T18:04:00Z">
                <w:pPr>
                  <w:jc w:val="center"/>
                </w:pPr>
              </w:pPrChange>
            </w:pPr>
            <w:r w:rsidRPr="0077765A">
              <w:rPr>
                <w:rFonts w:asciiTheme="minorHAnsi" w:hAnsiTheme="minorHAnsi"/>
                <w:b/>
                <w:color w:val="FFFFFF" w:themeColor="background1"/>
              </w:rPr>
              <w:t>Final Lifetime In Service Rate</w:t>
            </w:r>
          </w:p>
        </w:tc>
      </w:tr>
      <w:tr w:rsidR="00961D8F" w:rsidRPr="0077765A" w14:paraId="30B1E6D1" w14:textId="77777777" w:rsidTr="00D02316">
        <w:trPr>
          <w:trHeight w:val="20"/>
          <w:jc w:val="center"/>
          <w:trPrChange w:id="12041" w:author="VEIC" w:date="2017-02-06T18:04:00Z">
            <w:trPr>
              <w:trHeight w:val="467"/>
              <w:jc w:val="center"/>
            </w:trPr>
          </w:trPrChange>
        </w:trPr>
        <w:tc>
          <w:tcPr>
            <w:tcW w:w="2878" w:type="dxa"/>
            <w:gridSpan w:val="2"/>
            <w:tcBorders>
              <w:top w:val="single" w:sz="4" w:space="0" w:color="auto"/>
              <w:left w:val="single" w:sz="4" w:space="0" w:color="auto"/>
              <w:bottom w:val="single" w:sz="4" w:space="0" w:color="auto"/>
              <w:right w:val="single" w:sz="4" w:space="0" w:color="auto"/>
            </w:tcBorders>
            <w:vAlign w:val="center"/>
            <w:hideMark/>
            <w:tcPrChange w:id="12042" w:author="VEIC" w:date="2017-02-06T18:04:00Z">
              <w:tcPr>
                <w:tcW w:w="287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4EBA550C" w14:textId="77777777" w:rsidR="00961D8F" w:rsidRPr="0077765A" w:rsidRDefault="00961D8F" w:rsidP="00565DEB">
            <w:pPr>
              <w:spacing w:after="0"/>
              <w:rPr>
                <w:rFonts w:asciiTheme="minorHAnsi" w:hAnsiTheme="minorHAnsi"/>
              </w:rPr>
              <w:pPrChange w:id="12043" w:author="VEIC" w:date="2017-02-06T18:04:00Z">
                <w:pPr/>
              </w:pPrChange>
            </w:pPr>
            <w:r w:rsidRPr="0077765A">
              <w:rPr>
                <w:rFonts w:asciiTheme="minorHAnsi" w:hAnsiTheme="minorHAnsi"/>
              </w:rPr>
              <w:t xml:space="preserve">Retail (Time of Sale) </w:t>
            </w:r>
          </w:p>
        </w:tc>
        <w:tc>
          <w:tcPr>
            <w:tcW w:w="1180" w:type="dxa"/>
            <w:tcBorders>
              <w:top w:val="single" w:sz="4" w:space="0" w:color="auto"/>
              <w:left w:val="single" w:sz="4" w:space="0" w:color="auto"/>
              <w:bottom w:val="single" w:sz="4" w:space="0" w:color="auto"/>
              <w:right w:val="single" w:sz="4" w:space="0" w:color="auto"/>
            </w:tcBorders>
            <w:vAlign w:val="center"/>
            <w:hideMark/>
            <w:tcPrChange w:id="12044" w:author="VEIC" w:date="2017-02-06T18:04:00Z">
              <w:tcPr>
                <w:tcW w:w="1180" w:type="dxa"/>
                <w:tcBorders>
                  <w:top w:val="single" w:sz="4" w:space="0" w:color="auto"/>
                  <w:left w:val="single" w:sz="4" w:space="0" w:color="auto"/>
                  <w:bottom w:val="single" w:sz="4" w:space="0" w:color="auto"/>
                  <w:right w:val="single" w:sz="4" w:space="0" w:color="auto"/>
                </w:tcBorders>
                <w:vAlign w:val="center"/>
                <w:hideMark/>
              </w:tcPr>
            </w:tcPrChange>
          </w:tcPr>
          <w:p w14:paraId="5D5D8134" w14:textId="79AEEF85" w:rsidR="00961D8F" w:rsidRPr="0077765A" w:rsidRDefault="00841F99" w:rsidP="00565DEB">
            <w:pPr>
              <w:spacing w:after="0"/>
              <w:jc w:val="center"/>
              <w:rPr>
                <w:rFonts w:asciiTheme="minorHAnsi" w:hAnsiTheme="minorHAnsi"/>
                <w:szCs w:val="22"/>
              </w:rPr>
              <w:pPrChange w:id="12045" w:author="VEIC" w:date="2017-02-06T18:04:00Z">
                <w:pPr>
                  <w:jc w:val="center"/>
                </w:pPr>
              </w:pPrChange>
            </w:pPr>
            <w:del w:id="12046" w:author="VEIC" w:date="2017-02-06T18:04:00Z">
              <w:r w:rsidRPr="0077765A">
                <w:rPr>
                  <w:rFonts w:asciiTheme="minorHAnsi" w:hAnsiTheme="minorHAnsi"/>
                </w:rPr>
                <w:delText>73.2</w:delText>
              </w:r>
            </w:del>
            <w:ins w:id="12047" w:author="VEIC" w:date="2017-02-06T18:04:00Z">
              <w:r w:rsidR="00961D8F" w:rsidRPr="0077765A">
                <w:rPr>
                  <w:rFonts w:asciiTheme="minorHAnsi" w:hAnsiTheme="minorHAnsi"/>
                </w:rPr>
                <w:t>7</w:t>
              </w:r>
              <w:r w:rsidR="00961D8F">
                <w:rPr>
                  <w:rFonts w:asciiTheme="minorHAnsi" w:hAnsiTheme="minorHAnsi"/>
                </w:rPr>
                <w:t>6.5</w:t>
              </w:r>
            </w:ins>
            <w:r w:rsidR="00961D8F" w:rsidRPr="0077765A">
              <w:rPr>
                <w:rFonts w:asciiTheme="minorHAnsi" w:hAnsiTheme="minorHAnsi"/>
              </w:rPr>
              <w:t>%</w:t>
            </w:r>
            <w:r w:rsidR="00961D8F" w:rsidRPr="00B66B0F">
              <w:rPr>
                <w:rFonts w:asciiTheme="minorHAnsi" w:eastAsiaTheme="majorEastAsia" w:hAnsiTheme="minorHAnsi"/>
                <w:vertAlign w:val="superscript"/>
              </w:rPr>
              <w:footnoteReference w:id="698"/>
            </w:r>
          </w:p>
        </w:tc>
        <w:tc>
          <w:tcPr>
            <w:tcW w:w="1267" w:type="dxa"/>
            <w:tcBorders>
              <w:top w:val="single" w:sz="4" w:space="0" w:color="auto"/>
              <w:left w:val="single" w:sz="4" w:space="0" w:color="auto"/>
              <w:bottom w:val="single" w:sz="4" w:space="0" w:color="auto"/>
              <w:right w:val="single" w:sz="4" w:space="0" w:color="auto"/>
            </w:tcBorders>
            <w:vAlign w:val="center"/>
            <w:hideMark/>
            <w:tcPrChange w:id="12055" w:author="VEIC" w:date="2017-02-06T18:04:00Z">
              <w:tcPr>
                <w:tcW w:w="1267" w:type="dxa"/>
                <w:tcBorders>
                  <w:top w:val="single" w:sz="4" w:space="0" w:color="auto"/>
                  <w:left w:val="single" w:sz="4" w:space="0" w:color="auto"/>
                  <w:bottom w:val="single" w:sz="4" w:space="0" w:color="auto"/>
                  <w:right w:val="single" w:sz="4" w:space="0" w:color="auto"/>
                </w:tcBorders>
                <w:vAlign w:val="center"/>
                <w:hideMark/>
              </w:tcPr>
            </w:tcPrChange>
          </w:tcPr>
          <w:p w14:paraId="67328B8B" w14:textId="4727C138" w:rsidR="00961D8F" w:rsidRPr="0077765A" w:rsidRDefault="00841F99" w:rsidP="00565DEB">
            <w:pPr>
              <w:spacing w:after="0"/>
              <w:jc w:val="center"/>
              <w:rPr>
                <w:rFonts w:asciiTheme="minorHAnsi" w:hAnsiTheme="minorHAnsi"/>
                <w:szCs w:val="22"/>
              </w:rPr>
              <w:pPrChange w:id="12056" w:author="VEIC" w:date="2017-02-06T18:04:00Z">
                <w:pPr>
                  <w:jc w:val="center"/>
                </w:pPr>
              </w:pPrChange>
            </w:pPr>
            <w:del w:id="12057" w:author="VEIC" w:date="2017-02-06T18:04:00Z">
              <w:r w:rsidRPr="0077765A">
                <w:rPr>
                  <w:rFonts w:asciiTheme="minorHAnsi" w:hAnsiTheme="minorHAnsi"/>
                </w:rPr>
                <w:delText>13.4</w:delText>
              </w:r>
            </w:del>
            <w:ins w:id="12058" w:author="VEIC" w:date="2017-02-06T18:04:00Z">
              <w:r w:rsidR="00961D8F" w:rsidRPr="0077765A">
                <w:rPr>
                  <w:rFonts w:asciiTheme="minorHAnsi" w:hAnsiTheme="minorHAnsi"/>
                </w:rPr>
                <w:t>1</w:t>
              </w:r>
              <w:r w:rsidR="00961D8F">
                <w:rPr>
                  <w:rFonts w:asciiTheme="minorHAnsi" w:hAnsiTheme="minorHAnsi"/>
                </w:rPr>
                <w:t>1.6</w:t>
              </w:r>
            </w:ins>
            <w:r w:rsidR="00961D8F" w:rsidRPr="0077765A">
              <w:rPr>
                <w:rFonts w:asciiTheme="minorHAnsi" w:hAnsiTheme="minorHAnsi"/>
              </w:rPr>
              <w:t>%</w:t>
            </w:r>
          </w:p>
        </w:tc>
        <w:tc>
          <w:tcPr>
            <w:tcW w:w="1267" w:type="dxa"/>
            <w:tcBorders>
              <w:top w:val="single" w:sz="4" w:space="0" w:color="auto"/>
              <w:left w:val="single" w:sz="4" w:space="0" w:color="auto"/>
              <w:bottom w:val="single" w:sz="4" w:space="0" w:color="auto"/>
              <w:right w:val="single" w:sz="4" w:space="0" w:color="auto"/>
            </w:tcBorders>
            <w:vAlign w:val="center"/>
            <w:hideMark/>
            <w:tcPrChange w:id="12059" w:author="VEIC" w:date="2017-02-06T18:04:00Z">
              <w:tcPr>
                <w:tcW w:w="1267" w:type="dxa"/>
                <w:tcBorders>
                  <w:top w:val="single" w:sz="4" w:space="0" w:color="auto"/>
                  <w:left w:val="single" w:sz="4" w:space="0" w:color="auto"/>
                  <w:bottom w:val="single" w:sz="4" w:space="0" w:color="auto"/>
                  <w:right w:val="single" w:sz="4" w:space="0" w:color="auto"/>
                </w:tcBorders>
                <w:vAlign w:val="center"/>
                <w:hideMark/>
              </w:tcPr>
            </w:tcPrChange>
          </w:tcPr>
          <w:p w14:paraId="192043AB" w14:textId="5B2C5D94" w:rsidR="00961D8F" w:rsidRPr="0077765A" w:rsidRDefault="00841F99" w:rsidP="00565DEB">
            <w:pPr>
              <w:spacing w:after="0"/>
              <w:jc w:val="center"/>
              <w:rPr>
                <w:rFonts w:asciiTheme="minorHAnsi" w:hAnsiTheme="minorHAnsi"/>
                <w:szCs w:val="22"/>
              </w:rPr>
              <w:pPrChange w:id="12060" w:author="VEIC" w:date="2017-02-06T18:04:00Z">
                <w:pPr>
                  <w:jc w:val="center"/>
                </w:pPr>
              </w:pPrChange>
            </w:pPr>
            <w:del w:id="12061" w:author="VEIC" w:date="2017-02-06T18:04:00Z">
              <w:r w:rsidRPr="0077765A">
                <w:rPr>
                  <w:rFonts w:asciiTheme="minorHAnsi" w:hAnsiTheme="minorHAnsi"/>
                </w:rPr>
                <w:delText>11.4</w:delText>
              </w:r>
            </w:del>
            <w:ins w:id="12062" w:author="VEIC" w:date="2017-02-06T18:04:00Z">
              <w:r w:rsidR="00961D8F">
                <w:rPr>
                  <w:rFonts w:asciiTheme="minorHAnsi" w:hAnsiTheme="minorHAnsi"/>
                </w:rPr>
                <w:t>9.9</w:t>
              </w:r>
            </w:ins>
            <w:r w:rsidR="00961D8F" w:rsidRPr="0077765A">
              <w:rPr>
                <w:rFonts w:asciiTheme="minorHAnsi" w:hAnsiTheme="minorHAnsi"/>
              </w:rPr>
              <w:t>%</w:t>
            </w:r>
          </w:p>
        </w:tc>
        <w:tc>
          <w:tcPr>
            <w:tcW w:w="1243" w:type="dxa"/>
            <w:tcBorders>
              <w:top w:val="single" w:sz="4" w:space="0" w:color="auto"/>
              <w:left w:val="single" w:sz="4" w:space="0" w:color="auto"/>
              <w:bottom w:val="single" w:sz="4" w:space="0" w:color="auto"/>
              <w:right w:val="single" w:sz="4" w:space="0" w:color="auto"/>
            </w:tcBorders>
            <w:vAlign w:val="center"/>
            <w:hideMark/>
            <w:tcPrChange w:id="12063" w:author="VEIC" w:date="2017-02-06T18:04:00Z">
              <w:tcPr>
                <w:tcW w:w="1243" w:type="dxa"/>
                <w:tcBorders>
                  <w:top w:val="single" w:sz="4" w:space="0" w:color="auto"/>
                  <w:left w:val="single" w:sz="4" w:space="0" w:color="auto"/>
                  <w:bottom w:val="single" w:sz="4" w:space="0" w:color="auto"/>
                  <w:right w:val="single" w:sz="4" w:space="0" w:color="auto"/>
                </w:tcBorders>
                <w:vAlign w:val="center"/>
                <w:hideMark/>
              </w:tcPr>
            </w:tcPrChange>
          </w:tcPr>
          <w:p w14:paraId="05D0A761" w14:textId="77777777" w:rsidR="00961D8F" w:rsidRPr="0077765A" w:rsidRDefault="00961D8F" w:rsidP="00565DEB">
            <w:pPr>
              <w:spacing w:after="0"/>
              <w:jc w:val="center"/>
              <w:rPr>
                <w:rFonts w:asciiTheme="minorHAnsi" w:hAnsiTheme="minorHAnsi"/>
                <w:szCs w:val="22"/>
              </w:rPr>
              <w:pPrChange w:id="12064" w:author="VEIC" w:date="2017-02-06T18:04:00Z">
                <w:pPr>
                  <w:jc w:val="center"/>
                </w:pPr>
              </w:pPrChange>
            </w:pPr>
            <w:r w:rsidRPr="0077765A">
              <w:rPr>
                <w:rFonts w:asciiTheme="minorHAnsi" w:hAnsiTheme="minorHAnsi"/>
              </w:rPr>
              <w:t>98.0%</w:t>
            </w:r>
            <w:r w:rsidRPr="00B66B0F">
              <w:rPr>
                <w:rFonts w:asciiTheme="minorHAnsi" w:eastAsiaTheme="majorEastAsia" w:hAnsiTheme="minorHAnsi"/>
                <w:vertAlign w:val="superscript"/>
              </w:rPr>
              <w:footnoteReference w:id="699"/>
            </w:r>
          </w:p>
        </w:tc>
      </w:tr>
      <w:tr w:rsidR="00961D8F" w:rsidRPr="0077765A" w14:paraId="6A915743" w14:textId="77777777" w:rsidTr="00D02316">
        <w:trPr>
          <w:trHeight w:val="20"/>
          <w:jc w:val="center"/>
          <w:trPrChange w:id="12066" w:author="VEIC" w:date="2017-02-06T18:04:00Z">
            <w:trPr>
              <w:trHeight w:val="260"/>
              <w:jc w:val="center"/>
            </w:trPr>
          </w:trPrChange>
        </w:trPr>
        <w:tc>
          <w:tcPr>
            <w:tcW w:w="2878" w:type="dxa"/>
            <w:gridSpan w:val="2"/>
            <w:tcBorders>
              <w:top w:val="single" w:sz="4" w:space="0" w:color="auto"/>
              <w:left w:val="single" w:sz="4" w:space="0" w:color="auto"/>
              <w:bottom w:val="single" w:sz="4" w:space="0" w:color="auto"/>
              <w:right w:val="single" w:sz="4" w:space="0" w:color="auto"/>
            </w:tcBorders>
            <w:vAlign w:val="center"/>
            <w:hideMark/>
            <w:tcPrChange w:id="12067" w:author="VEIC" w:date="2017-02-06T18:04:00Z">
              <w:tcPr>
                <w:tcW w:w="2878"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3F0AAB5" w14:textId="77777777" w:rsidR="00961D8F" w:rsidRPr="0077765A" w:rsidRDefault="00961D8F" w:rsidP="00565DEB">
            <w:pPr>
              <w:spacing w:after="0"/>
              <w:rPr>
                <w:rFonts w:asciiTheme="minorHAnsi" w:hAnsiTheme="minorHAnsi"/>
                <w:szCs w:val="22"/>
              </w:rPr>
              <w:pPrChange w:id="12068" w:author="VEIC" w:date="2017-02-06T18:04:00Z">
                <w:pPr/>
              </w:pPrChange>
            </w:pPr>
            <w:r w:rsidRPr="0077765A">
              <w:rPr>
                <w:rFonts w:asciiTheme="minorHAnsi" w:hAnsiTheme="minorHAnsi"/>
              </w:rPr>
              <w:t>Direct Install</w:t>
            </w:r>
          </w:p>
        </w:tc>
        <w:tc>
          <w:tcPr>
            <w:tcW w:w="1180" w:type="dxa"/>
            <w:tcBorders>
              <w:top w:val="single" w:sz="4" w:space="0" w:color="auto"/>
              <w:left w:val="single" w:sz="4" w:space="0" w:color="auto"/>
              <w:bottom w:val="single" w:sz="4" w:space="0" w:color="auto"/>
              <w:right w:val="single" w:sz="4" w:space="0" w:color="auto"/>
            </w:tcBorders>
            <w:vAlign w:val="center"/>
            <w:hideMark/>
            <w:tcPrChange w:id="12069" w:author="VEIC" w:date="2017-02-06T18:04:00Z">
              <w:tcPr>
                <w:tcW w:w="1180" w:type="dxa"/>
                <w:tcBorders>
                  <w:top w:val="single" w:sz="4" w:space="0" w:color="auto"/>
                  <w:left w:val="single" w:sz="4" w:space="0" w:color="auto"/>
                  <w:bottom w:val="single" w:sz="4" w:space="0" w:color="auto"/>
                  <w:right w:val="single" w:sz="4" w:space="0" w:color="auto"/>
                </w:tcBorders>
                <w:vAlign w:val="center"/>
                <w:hideMark/>
              </w:tcPr>
            </w:tcPrChange>
          </w:tcPr>
          <w:p w14:paraId="32D19FDF" w14:textId="77777777" w:rsidR="00961D8F" w:rsidRPr="0077765A" w:rsidRDefault="00961D8F" w:rsidP="00565DEB">
            <w:pPr>
              <w:spacing w:after="0"/>
              <w:jc w:val="center"/>
              <w:rPr>
                <w:rFonts w:asciiTheme="minorHAnsi" w:hAnsiTheme="minorHAnsi"/>
                <w:szCs w:val="22"/>
              </w:rPr>
              <w:pPrChange w:id="12070" w:author="VEIC" w:date="2017-02-06T18:04:00Z">
                <w:pPr>
                  <w:jc w:val="center"/>
                </w:pPr>
              </w:pPrChange>
            </w:pPr>
            <w:r w:rsidRPr="0077765A">
              <w:rPr>
                <w:rFonts w:asciiTheme="minorHAnsi" w:hAnsiTheme="minorHAnsi"/>
              </w:rPr>
              <w:t>96.9%</w:t>
            </w:r>
            <w:r w:rsidRPr="00B66B0F">
              <w:rPr>
                <w:rFonts w:asciiTheme="minorHAnsi" w:eastAsiaTheme="majorEastAsia" w:hAnsiTheme="minorHAnsi"/>
                <w:vertAlign w:val="superscript"/>
              </w:rPr>
              <w:footnoteReference w:id="700"/>
            </w:r>
          </w:p>
        </w:tc>
        <w:tc>
          <w:tcPr>
            <w:tcW w:w="12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2074" w:author="VEIC" w:date="2017-02-06T18:04:00Z">
              <w:tcPr>
                <w:tcW w:w="12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2EEEF7BE" w14:textId="77777777" w:rsidR="00961D8F" w:rsidRPr="0077765A" w:rsidRDefault="00961D8F" w:rsidP="00565DEB">
            <w:pPr>
              <w:spacing w:after="0"/>
              <w:jc w:val="center"/>
              <w:rPr>
                <w:rFonts w:asciiTheme="minorHAnsi" w:hAnsiTheme="minorHAnsi"/>
                <w:szCs w:val="22"/>
              </w:rPr>
              <w:pPrChange w:id="12075" w:author="VEIC" w:date="2017-02-06T18:04:00Z">
                <w:pPr>
                  <w:jc w:val="center"/>
                </w:pPr>
              </w:pPrChange>
            </w:pPr>
          </w:p>
        </w:tc>
        <w:tc>
          <w:tcPr>
            <w:tcW w:w="12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2076" w:author="VEIC" w:date="2017-02-06T18:04:00Z">
              <w:tcPr>
                <w:tcW w:w="12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20A303AD" w14:textId="77777777" w:rsidR="00961D8F" w:rsidRPr="0077765A" w:rsidRDefault="00961D8F" w:rsidP="00565DEB">
            <w:pPr>
              <w:spacing w:after="0"/>
              <w:jc w:val="center"/>
              <w:rPr>
                <w:rFonts w:asciiTheme="minorHAnsi" w:hAnsiTheme="minorHAnsi"/>
                <w:szCs w:val="22"/>
              </w:rPr>
              <w:pPrChange w:id="12077" w:author="VEIC" w:date="2017-02-06T18:04:00Z">
                <w:pPr>
                  <w:jc w:val="center"/>
                </w:pPr>
              </w:pPrChange>
            </w:pPr>
          </w:p>
        </w:tc>
        <w:tc>
          <w:tcPr>
            <w:tcW w:w="12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2078" w:author="VEIC" w:date="2017-02-06T18:04:00Z">
              <w:tcPr>
                <w:tcW w:w="124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28D0BA8C" w14:textId="77777777" w:rsidR="00961D8F" w:rsidRPr="0077765A" w:rsidRDefault="00961D8F" w:rsidP="00565DEB">
            <w:pPr>
              <w:spacing w:after="0"/>
              <w:jc w:val="center"/>
              <w:rPr>
                <w:rFonts w:asciiTheme="minorHAnsi" w:hAnsiTheme="minorHAnsi"/>
                <w:szCs w:val="22"/>
              </w:rPr>
              <w:pPrChange w:id="12079" w:author="VEIC" w:date="2017-02-06T18:04:00Z">
                <w:pPr>
                  <w:jc w:val="center"/>
                </w:pPr>
              </w:pPrChange>
            </w:pPr>
          </w:p>
        </w:tc>
      </w:tr>
      <w:tr w:rsidR="00961D8F" w:rsidRPr="0077765A" w14:paraId="1471B0EF" w14:textId="77777777" w:rsidTr="00D02316">
        <w:trPr>
          <w:trHeight w:val="20"/>
          <w:jc w:val="center"/>
          <w:trPrChange w:id="12080" w:author="VEIC" w:date="2017-02-06T18:04:00Z">
            <w:trPr>
              <w:trHeight w:val="260"/>
              <w:jc w:val="center"/>
            </w:trPr>
          </w:trPrChange>
        </w:trPr>
        <w:tc>
          <w:tcPr>
            <w:tcW w:w="1040" w:type="dxa"/>
            <w:vMerge w:val="restart"/>
            <w:vAlign w:val="center"/>
            <w:tcPrChange w:id="12081" w:author="VEIC" w:date="2017-02-06T18:04:00Z">
              <w:tcPr>
                <w:tcW w:w="1040" w:type="dxa"/>
                <w:vMerge w:val="restart"/>
                <w:vAlign w:val="center"/>
              </w:tcPr>
            </w:tcPrChange>
          </w:tcPr>
          <w:p w14:paraId="64CD8D57" w14:textId="77777777" w:rsidR="00961D8F" w:rsidRPr="0077765A" w:rsidRDefault="00961D8F" w:rsidP="00565DEB">
            <w:pPr>
              <w:spacing w:after="0"/>
              <w:jc w:val="left"/>
              <w:rPr>
                <w:rFonts w:asciiTheme="minorHAnsi" w:hAnsiTheme="minorHAnsi"/>
                <w:szCs w:val="22"/>
              </w:rPr>
              <w:pPrChange w:id="12082" w:author="VEIC" w:date="2017-02-06T18:04:00Z">
                <w:pPr>
                  <w:jc w:val="left"/>
                </w:pPr>
              </w:pPrChange>
            </w:pPr>
            <w:r w:rsidRPr="0077765A">
              <w:rPr>
                <w:rFonts w:asciiTheme="minorHAnsi" w:hAnsiTheme="minorHAnsi"/>
              </w:rPr>
              <w:t>Efficiency Kits</w:t>
            </w:r>
            <w:r w:rsidRPr="00B66B0F">
              <w:rPr>
                <w:rFonts w:asciiTheme="minorHAnsi" w:hAnsiTheme="minorHAnsi"/>
                <w:vertAlign w:val="superscript"/>
              </w:rPr>
              <w:footnoteReference w:id="701"/>
            </w:r>
            <w:r w:rsidRPr="00B66B0F">
              <w:rPr>
                <w:rFonts w:asciiTheme="minorHAnsi" w:hAnsiTheme="minorHAnsi"/>
                <w:vertAlign w:val="superscript"/>
              </w:rPr>
              <w:t xml:space="preserve"> </w:t>
            </w:r>
          </w:p>
        </w:tc>
        <w:tc>
          <w:tcPr>
            <w:tcW w:w="1838" w:type="dxa"/>
            <w:tcPrChange w:id="12084" w:author="VEIC" w:date="2017-02-06T18:04:00Z">
              <w:tcPr>
                <w:tcW w:w="1838" w:type="dxa"/>
              </w:tcPr>
            </w:tcPrChange>
          </w:tcPr>
          <w:p w14:paraId="3CB420F1" w14:textId="77777777" w:rsidR="00961D8F" w:rsidRPr="0077765A" w:rsidRDefault="00961D8F" w:rsidP="00565DEB">
            <w:pPr>
              <w:spacing w:after="0"/>
              <w:rPr>
                <w:rFonts w:asciiTheme="minorHAnsi" w:hAnsiTheme="minorHAnsi"/>
              </w:rPr>
              <w:pPrChange w:id="12085" w:author="VEIC" w:date="2017-02-06T18:04:00Z">
                <w:pPr/>
              </w:pPrChange>
            </w:pPr>
            <w:r w:rsidRPr="0077765A">
              <w:rPr>
                <w:rFonts w:asciiTheme="minorHAnsi" w:hAnsiTheme="minorHAnsi"/>
              </w:rPr>
              <w:t>CFL Distribution</w:t>
            </w:r>
            <w:r w:rsidRPr="00B66B0F">
              <w:rPr>
                <w:rFonts w:asciiTheme="minorHAnsi" w:hAnsiTheme="minorHAnsi"/>
                <w:vertAlign w:val="superscript"/>
              </w:rPr>
              <w:footnoteReference w:id="702"/>
            </w:r>
          </w:p>
        </w:tc>
        <w:tc>
          <w:tcPr>
            <w:tcW w:w="1180" w:type="dxa"/>
            <w:tcPrChange w:id="12088" w:author="VEIC" w:date="2017-02-06T18:04:00Z">
              <w:tcPr>
                <w:tcW w:w="1180" w:type="dxa"/>
              </w:tcPr>
            </w:tcPrChange>
          </w:tcPr>
          <w:p w14:paraId="65608B53" w14:textId="77777777" w:rsidR="00961D8F" w:rsidRPr="0077765A" w:rsidRDefault="00961D8F" w:rsidP="00565DEB">
            <w:pPr>
              <w:spacing w:after="0"/>
              <w:jc w:val="center"/>
              <w:rPr>
                <w:rFonts w:asciiTheme="minorHAnsi" w:hAnsiTheme="minorHAnsi"/>
                <w:szCs w:val="22"/>
              </w:rPr>
              <w:pPrChange w:id="12089" w:author="VEIC" w:date="2017-02-06T18:04:00Z">
                <w:pPr>
                  <w:jc w:val="center"/>
                </w:pPr>
              </w:pPrChange>
            </w:pPr>
            <w:r w:rsidRPr="0077765A">
              <w:rPr>
                <w:rFonts w:asciiTheme="minorHAnsi" w:hAnsiTheme="minorHAnsi"/>
              </w:rPr>
              <w:t>59%</w:t>
            </w:r>
          </w:p>
        </w:tc>
        <w:tc>
          <w:tcPr>
            <w:tcW w:w="1267" w:type="dxa"/>
            <w:shd w:val="clear" w:color="auto" w:fill="auto"/>
            <w:tcPrChange w:id="12090" w:author="VEIC" w:date="2017-02-06T18:04:00Z">
              <w:tcPr>
                <w:tcW w:w="1267" w:type="dxa"/>
                <w:shd w:val="clear" w:color="auto" w:fill="auto"/>
              </w:tcPr>
            </w:tcPrChange>
          </w:tcPr>
          <w:p w14:paraId="43CDDDD2" w14:textId="77777777" w:rsidR="00961D8F" w:rsidRPr="0077765A" w:rsidRDefault="00961D8F" w:rsidP="00565DEB">
            <w:pPr>
              <w:spacing w:after="0"/>
              <w:jc w:val="center"/>
              <w:rPr>
                <w:rFonts w:asciiTheme="minorHAnsi" w:hAnsiTheme="minorHAnsi"/>
                <w:szCs w:val="22"/>
              </w:rPr>
              <w:pPrChange w:id="12091" w:author="VEIC" w:date="2017-02-06T18:04:00Z">
                <w:pPr>
                  <w:jc w:val="center"/>
                </w:pPr>
              </w:pPrChange>
            </w:pPr>
            <w:r w:rsidRPr="0077765A">
              <w:rPr>
                <w:rFonts w:asciiTheme="minorHAnsi" w:hAnsiTheme="minorHAnsi"/>
              </w:rPr>
              <w:t>13%</w:t>
            </w:r>
          </w:p>
        </w:tc>
        <w:tc>
          <w:tcPr>
            <w:tcW w:w="1267" w:type="dxa"/>
            <w:shd w:val="clear" w:color="auto" w:fill="auto"/>
            <w:tcPrChange w:id="12092" w:author="VEIC" w:date="2017-02-06T18:04:00Z">
              <w:tcPr>
                <w:tcW w:w="1267" w:type="dxa"/>
                <w:shd w:val="clear" w:color="auto" w:fill="auto"/>
              </w:tcPr>
            </w:tcPrChange>
          </w:tcPr>
          <w:p w14:paraId="4BC3A5FE" w14:textId="77777777" w:rsidR="00961D8F" w:rsidRPr="0077765A" w:rsidRDefault="00961D8F" w:rsidP="00565DEB">
            <w:pPr>
              <w:spacing w:after="0"/>
              <w:jc w:val="center"/>
              <w:rPr>
                <w:rFonts w:asciiTheme="minorHAnsi" w:hAnsiTheme="minorHAnsi"/>
                <w:szCs w:val="22"/>
              </w:rPr>
              <w:pPrChange w:id="12093" w:author="VEIC" w:date="2017-02-06T18:04:00Z">
                <w:pPr>
                  <w:jc w:val="center"/>
                </w:pPr>
              </w:pPrChange>
            </w:pPr>
            <w:r w:rsidRPr="0077765A">
              <w:rPr>
                <w:rFonts w:asciiTheme="minorHAnsi" w:hAnsiTheme="minorHAnsi"/>
              </w:rPr>
              <w:t>11%</w:t>
            </w:r>
          </w:p>
        </w:tc>
        <w:tc>
          <w:tcPr>
            <w:tcW w:w="1243" w:type="dxa"/>
            <w:shd w:val="clear" w:color="auto" w:fill="auto"/>
            <w:tcPrChange w:id="12094" w:author="VEIC" w:date="2017-02-06T18:04:00Z">
              <w:tcPr>
                <w:tcW w:w="1243" w:type="dxa"/>
                <w:shd w:val="clear" w:color="auto" w:fill="auto"/>
              </w:tcPr>
            </w:tcPrChange>
          </w:tcPr>
          <w:p w14:paraId="2BC3DFE9" w14:textId="77777777" w:rsidR="00961D8F" w:rsidRPr="0077765A" w:rsidRDefault="00961D8F" w:rsidP="00565DEB">
            <w:pPr>
              <w:spacing w:after="0"/>
              <w:jc w:val="center"/>
              <w:rPr>
                <w:rFonts w:asciiTheme="minorHAnsi" w:hAnsiTheme="minorHAnsi"/>
                <w:szCs w:val="22"/>
              </w:rPr>
              <w:pPrChange w:id="12095" w:author="VEIC" w:date="2017-02-06T18:04:00Z">
                <w:pPr>
                  <w:jc w:val="center"/>
                </w:pPr>
              </w:pPrChange>
            </w:pPr>
            <w:r w:rsidRPr="0077765A">
              <w:rPr>
                <w:rFonts w:asciiTheme="minorHAnsi" w:hAnsiTheme="minorHAnsi"/>
              </w:rPr>
              <w:t>83%</w:t>
            </w:r>
          </w:p>
        </w:tc>
      </w:tr>
      <w:tr w:rsidR="00961D8F" w:rsidRPr="0077765A" w14:paraId="6DF936D1" w14:textId="77777777" w:rsidTr="00D02316">
        <w:trPr>
          <w:trHeight w:val="20"/>
          <w:jc w:val="center"/>
          <w:trPrChange w:id="12096" w:author="VEIC" w:date="2017-02-06T18:04:00Z">
            <w:trPr>
              <w:trHeight w:val="260"/>
              <w:jc w:val="center"/>
            </w:trPr>
          </w:trPrChange>
        </w:trPr>
        <w:tc>
          <w:tcPr>
            <w:tcW w:w="1040" w:type="dxa"/>
            <w:vMerge/>
            <w:tcPrChange w:id="12097" w:author="VEIC" w:date="2017-02-06T18:04:00Z">
              <w:tcPr>
                <w:tcW w:w="1040" w:type="dxa"/>
                <w:vMerge/>
              </w:tcPr>
            </w:tcPrChange>
          </w:tcPr>
          <w:p w14:paraId="689D78A5" w14:textId="77777777" w:rsidR="00961D8F" w:rsidRPr="0077765A" w:rsidRDefault="00961D8F" w:rsidP="00565DEB">
            <w:pPr>
              <w:spacing w:after="0"/>
              <w:rPr>
                <w:rFonts w:asciiTheme="minorHAnsi" w:hAnsiTheme="minorHAnsi"/>
              </w:rPr>
              <w:pPrChange w:id="12098" w:author="VEIC" w:date="2017-02-06T18:04:00Z">
                <w:pPr/>
              </w:pPrChange>
            </w:pPr>
          </w:p>
        </w:tc>
        <w:tc>
          <w:tcPr>
            <w:tcW w:w="1838" w:type="dxa"/>
            <w:tcPrChange w:id="12099" w:author="VEIC" w:date="2017-02-06T18:04:00Z">
              <w:tcPr>
                <w:tcW w:w="1838" w:type="dxa"/>
              </w:tcPr>
            </w:tcPrChange>
          </w:tcPr>
          <w:p w14:paraId="7C2A3824" w14:textId="77777777" w:rsidR="00961D8F" w:rsidRPr="0077765A" w:rsidRDefault="00961D8F" w:rsidP="00565DEB">
            <w:pPr>
              <w:spacing w:after="0"/>
              <w:rPr>
                <w:rFonts w:asciiTheme="minorHAnsi" w:hAnsiTheme="minorHAnsi"/>
              </w:rPr>
              <w:pPrChange w:id="12100" w:author="VEIC" w:date="2017-02-06T18:04:00Z">
                <w:pPr/>
              </w:pPrChange>
            </w:pPr>
            <w:r w:rsidRPr="0077765A">
              <w:rPr>
                <w:rFonts w:asciiTheme="minorHAnsi" w:hAnsiTheme="minorHAnsi"/>
              </w:rPr>
              <w:t>School Kits</w:t>
            </w:r>
            <w:r w:rsidRPr="00B66B0F">
              <w:rPr>
                <w:rFonts w:asciiTheme="minorHAnsi" w:hAnsiTheme="minorHAnsi"/>
                <w:vertAlign w:val="superscript"/>
              </w:rPr>
              <w:footnoteReference w:id="703"/>
            </w:r>
          </w:p>
        </w:tc>
        <w:tc>
          <w:tcPr>
            <w:tcW w:w="1180" w:type="dxa"/>
            <w:tcPrChange w:id="12103" w:author="VEIC" w:date="2017-02-06T18:04:00Z">
              <w:tcPr>
                <w:tcW w:w="1180" w:type="dxa"/>
              </w:tcPr>
            </w:tcPrChange>
          </w:tcPr>
          <w:p w14:paraId="7AB8B3FC" w14:textId="77777777" w:rsidR="00961D8F" w:rsidRPr="0077765A" w:rsidRDefault="00961D8F" w:rsidP="00565DEB">
            <w:pPr>
              <w:spacing w:after="0"/>
              <w:jc w:val="center"/>
              <w:rPr>
                <w:rFonts w:asciiTheme="minorHAnsi" w:hAnsiTheme="minorHAnsi"/>
                <w:szCs w:val="22"/>
              </w:rPr>
              <w:pPrChange w:id="12104" w:author="VEIC" w:date="2017-02-06T18:04:00Z">
                <w:pPr>
                  <w:jc w:val="center"/>
                </w:pPr>
              </w:pPrChange>
            </w:pPr>
            <w:r w:rsidRPr="009C362B">
              <w:rPr>
                <w:rFonts w:asciiTheme="minorHAnsi" w:hAnsiTheme="minorHAnsi"/>
              </w:rPr>
              <w:t>61%</w:t>
            </w:r>
          </w:p>
        </w:tc>
        <w:tc>
          <w:tcPr>
            <w:tcW w:w="1267" w:type="dxa"/>
            <w:shd w:val="clear" w:color="auto" w:fill="auto"/>
            <w:tcPrChange w:id="12105" w:author="VEIC" w:date="2017-02-06T18:04:00Z">
              <w:tcPr>
                <w:tcW w:w="1267" w:type="dxa"/>
                <w:shd w:val="clear" w:color="auto" w:fill="auto"/>
              </w:tcPr>
            </w:tcPrChange>
          </w:tcPr>
          <w:p w14:paraId="1ADDD4F1" w14:textId="77777777" w:rsidR="00961D8F" w:rsidRPr="0077765A" w:rsidRDefault="00961D8F" w:rsidP="00565DEB">
            <w:pPr>
              <w:spacing w:after="0"/>
              <w:jc w:val="center"/>
              <w:rPr>
                <w:rFonts w:asciiTheme="minorHAnsi" w:hAnsiTheme="minorHAnsi"/>
                <w:szCs w:val="22"/>
              </w:rPr>
              <w:pPrChange w:id="12106" w:author="VEIC" w:date="2017-02-06T18:04:00Z">
                <w:pPr>
                  <w:jc w:val="center"/>
                </w:pPr>
              </w:pPrChange>
            </w:pPr>
            <w:r w:rsidRPr="009C362B">
              <w:rPr>
                <w:rFonts w:asciiTheme="minorHAnsi" w:hAnsiTheme="minorHAnsi"/>
              </w:rPr>
              <w:t>13%</w:t>
            </w:r>
          </w:p>
        </w:tc>
        <w:tc>
          <w:tcPr>
            <w:tcW w:w="1267" w:type="dxa"/>
            <w:shd w:val="clear" w:color="auto" w:fill="auto"/>
            <w:tcPrChange w:id="12107" w:author="VEIC" w:date="2017-02-06T18:04:00Z">
              <w:tcPr>
                <w:tcW w:w="1267" w:type="dxa"/>
                <w:shd w:val="clear" w:color="auto" w:fill="auto"/>
              </w:tcPr>
            </w:tcPrChange>
          </w:tcPr>
          <w:p w14:paraId="4B3EE7E8" w14:textId="77777777" w:rsidR="00961D8F" w:rsidRPr="0077765A" w:rsidRDefault="00961D8F" w:rsidP="00565DEB">
            <w:pPr>
              <w:spacing w:after="0"/>
              <w:jc w:val="center"/>
              <w:rPr>
                <w:rFonts w:asciiTheme="minorHAnsi" w:hAnsiTheme="minorHAnsi"/>
                <w:szCs w:val="22"/>
              </w:rPr>
              <w:pPrChange w:id="12108" w:author="VEIC" w:date="2017-02-06T18:04:00Z">
                <w:pPr>
                  <w:jc w:val="center"/>
                </w:pPr>
              </w:pPrChange>
            </w:pPr>
            <w:r w:rsidRPr="009C362B">
              <w:rPr>
                <w:rFonts w:asciiTheme="minorHAnsi" w:hAnsiTheme="minorHAnsi"/>
              </w:rPr>
              <w:t>11%</w:t>
            </w:r>
          </w:p>
        </w:tc>
        <w:tc>
          <w:tcPr>
            <w:tcW w:w="1243" w:type="dxa"/>
            <w:shd w:val="clear" w:color="auto" w:fill="auto"/>
            <w:tcPrChange w:id="12109" w:author="VEIC" w:date="2017-02-06T18:04:00Z">
              <w:tcPr>
                <w:tcW w:w="1243" w:type="dxa"/>
                <w:shd w:val="clear" w:color="auto" w:fill="auto"/>
              </w:tcPr>
            </w:tcPrChange>
          </w:tcPr>
          <w:p w14:paraId="47539EA0" w14:textId="77777777" w:rsidR="00961D8F" w:rsidRPr="0077765A" w:rsidRDefault="00961D8F" w:rsidP="00565DEB">
            <w:pPr>
              <w:spacing w:after="0"/>
              <w:jc w:val="center"/>
              <w:rPr>
                <w:rFonts w:asciiTheme="minorHAnsi" w:hAnsiTheme="minorHAnsi"/>
                <w:szCs w:val="22"/>
              </w:rPr>
              <w:pPrChange w:id="12110" w:author="VEIC" w:date="2017-02-06T18:04:00Z">
                <w:pPr>
                  <w:jc w:val="center"/>
                </w:pPr>
              </w:pPrChange>
            </w:pPr>
            <w:r w:rsidRPr="009C362B">
              <w:rPr>
                <w:rFonts w:asciiTheme="minorHAnsi" w:hAnsiTheme="minorHAnsi"/>
              </w:rPr>
              <w:t>86%</w:t>
            </w:r>
          </w:p>
        </w:tc>
      </w:tr>
      <w:tr w:rsidR="00961D8F" w:rsidRPr="0077765A" w14:paraId="03ED750F" w14:textId="77777777" w:rsidTr="00D02316">
        <w:trPr>
          <w:trHeight w:val="20"/>
          <w:jc w:val="center"/>
          <w:trPrChange w:id="12111" w:author="VEIC" w:date="2017-02-06T18:04:00Z">
            <w:trPr>
              <w:trHeight w:val="260"/>
              <w:jc w:val="center"/>
            </w:trPr>
          </w:trPrChange>
        </w:trPr>
        <w:tc>
          <w:tcPr>
            <w:tcW w:w="1040" w:type="dxa"/>
            <w:vMerge/>
            <w:tcPrChange w:id="12112" w:author="VEIC" w:date="2017-02-06T18:04:00Z">
              <w:tcPr>
                <w:tcW w:w="1040" w:type="dxa"/>
                <w:vMerge/>
              </w:tcPr>
            </w:tcPrChange>
          </w:tcPr>
          <w:p w14:paraId="0CB8CFD6" w14:textId="77777777" w:rsidR="00961D8F" w:rsidRPr="0077765A" w:rsidRDefault="00961D8F" w:rsidP="00565DEB">
            <w:pPr>
              <w:spacing w:after="0"/>
              <w:rPr>
                <w:rFonts w:asciiTheme="minorHAnsi" w:hAnsiTheme="minorHAnsi"/>
              </w:rPr>
              <w:pPrChange w:id="12113" w:author="VEIC" w:date="2017-02-06T18:04:00Z">
                <w:pPr/>
              </w:pPrChange>
            </w:pPr>
          </w:p>
        </w:tc>
        <w:tc>
          <w:tcPr>
            <w:tcW w:w="1838" w:type="dxa"/>
            <w:tcPrChange w:id="12114" w:author="VEIC" w:date="2017-02-06T18:04:00Z">
              <w:tcPr>
                <w:tcW w:w="1838" w:type="dxa"/>
              </w:tcPr>
            </w:tcPrChange>
          </w:tcPr>
          <w:p w14:paraId="290A0B67" w14:textId="77777777" w:rsidR="00961D8F" w:rsidRPr="0077765A" w:rsidRDefault="00961D8F" w:rsidP="00565DEB">
            <w:pPr>
              <w:spacing w:after="0"/>
              <w:rPr>
                <w:rFonts w:asciiTheme="minorHAnsi" w:hAnsiTheme="minorHAnsi"/>
                <w:szCs w:val="22"/>
              </w:rPr>
              <w:pPrChange w:id="12115" w:author="VEIC" w:date="2017-02-06T18:04:00Z">
                <w:pPr/>
              </w:pPrChange>
            </w:pPr>
            <w:r w:rsidRPr="0077765A">
              <w:rPr>
                <w:rFonts w:asciiTheme="minorHAnsi" w:hAnsiTheme="minorHAnsi"/>
              </w:rPr>
              <w:t>Direct Mail Kits</w:t>
            </w:r>
            <w:r w:rsidRPr="00B66B0F">
              <w:rPr>
                <w:rFonts w:asciiTheme="minorHAnsi" w:hAnsiTheme="minorHAnsi"/>
                <w:vertAlign w:val="superscript"/>
              </w:rPr>
              <w:footnoteReference w:id="704"/>
            </w:r>
          </w:p>
        </w:tc>
        <w:tc>
          <w:tcPr>
            <w:tcW w:w="1180" w:type="dxa"/>
            <w:tcPrChange w:id="12118" w:author="VEIC" w:date="2017-02-06T18:04:00Z">
              <w:tcPr>
                <w:tcW w:w="1180" w:type="dxa"/>
              </w:tcPr>
            </w:tcPrChange>
          </w:tcPr>
          <w:p w14:paraId="01642CEA" w14:textId="77777777" w:rsidR="00961D8F" w:rsidRPr="0077765A" w:rsidRDefault="00961D8F" w:rsidP="00565DEB">
            <w:pPr>
              <w:spacing w:after="0"/>
              <w:jc w:val="center"/>
              <w:rPr>
                <w:rFonts w:asciiTheme="minorHAnsi" w:hAnsiTheme="minorHAnsi"/>
                <w:szCs w:val="22"/>
              </w:rPr>
              <w:pPrChange w:id="12119" w:author="VEIC" w:date="2017-02-06T18:04:00Z">
                <w:pPr>
                  <w:jc w:val="center"/>
                </w:pPr>
              </w:pPrChange>
            </w:pPr>
            <w:r w:rsidRPr="009C362B">
              <w:rPr>
                <w:rFonts w:asciiTheme="minorHAnsi" w:hAnsiTheme="minorHAnsi"/>
              </w:rPr>
              <w:t>66%</w:t>
            </w:r>
          </w:p>
        </w:tc>
        <w:tc>
          <w:tcPr>
            <w:tcW w:w="1267" w:type="dxa"/>
            <w:shd w:val="clear" w:color="auto" w:fill="auto"/>
            <w:tcPrChange w:id="12120" w:author="VEIC" w:date="2017-02-06T18:04:00Z">
              <w:tcPr>
                <w:tcW w:w="1267" w:type="dxa"/>
                <w:shd w:val="clear" w:color="auto" w:fill="auto"/>
              </w:tcPr>
            </w:tcPrChange>
          </w:tcPr>
          <w:p w14:paraId="7B1BACD9" w14:textId="77777777" w:rsidR="00961D8F" w:rsidRPr="0077765A" w:rsidRDefault="00961D8F" w:rsidP="00565DEB">
            <w:pPr>
              <w:spacing w:after="0"/>
              <w:jc w:val="center"/>
              <w:rPr>
                <w:rFonts w:asciiTheme="minorHAnsi" w:hAnsiTheme="minorHAnsi"/>
                <w:szCs w:val="22"/>
              </w:rPr>
              <w:pPrChange w:id="12121" w:author="VEIC" w:date="2017-02-06T18:04:00Z">
                <w:pPr>
                  <w:jc w:val="center"/>
                </w:pPr>
              </w:pPrChange>
            </w:pPr>
            <w:r w:rsidRPr="009C362B">
              <w:rPr>
                <w:rFonts w:asciiTheme="minorHAnsi" w:hAnsiTheme="minorHAnsi"/>
              </w:rPr>
              <w:t>14%</w:t>
            </w:r>
          </w:p>
        </w:tc>
        <w:tc>
          <w:tcPr>
            <w:tcW w:w="1267" w:type="dxa"/>
            <w:shd w:val="clear" w:color="auto" w:fill="auto"/>
            <w:tcPrChange w:id="12122" w:author="VEIC" w:date="2017-02-06T18:04:00Z">
              <w:tcPr>
                <w:tcW w:w="1267" w:type="dxa"/>
                <w:shd w:val="clear" w:color="auto" w:fill="auto"/>
              </w:tcPr>
            </w:tcPrChange>
          </w:tcPr>
          <w:p w14:paraId="6FC3089A" w14:textId="77777777" w:rsidR="00961D8F" w:rsidRPr="0077765A" w:rsidRDefault="00961D8F" w:rsidP="00565DEB">
            <w:pPr>
              <w:spacing w:after="0"/>
              <w:jc w:val="center"/>
              <w:rPr>
                <w:rFonts w:asciiTheme="minorHAnsi" w:hAnsiTheme="minorHAnsi"/>
                <w:szCs w:val="22"/>
              </w:rPr>
              <w:pPrChange w:id="12123" w:author="VEIC" w:date="2017-02-06T18:04:00Z">
                <w:pPr>
                  <w:jc w:val="center"/>
                </w:pPr>
              </w:pPrChange>
            </w:pPr>
            <w:r w:rsidRPr="009C362B">
              <w:rPr>
                <w:rFonts w:asciiTheme="minorHAnsi" w:hAnsiTheme="minorHAnsi"/>
              </w:rPr>
              <w:t>12%</w:t>
            </w:r>
          </w:p>
        </w:tc>
        <w:tc>
          <w:tcPr>
            <w:tcW w:w="1243" w:type="dxa"/>
            <w:shd w:val="clear" w:color="auto" w:fill="auto"/>
            <w:tcPrChange w:id="12124" w:author="VEIC" w:date="2017-02-06T18:04:00Z">
              <w:tcPr>
                <w:tcW w:w="1243" w:type="dxa"/>
                <w:shd w:val="clear" w:color="auto" w:fill="auto"/>
              </w:tcPr>
            </w:tcPrChange>
          </w:tcPr>
          <w:p w14:paraId="282DE66C" w14:textId="77777777" w:rsidR="00961D8F" w:rsidRPr="0077765A" w:rsidRDefault="00961D8F" w:rsidP="00565DEB">
            <w:pPr>
              <w:spacing w:after="0"/>
              <w:jc w:val="center"/>
              <w:rPr>
                <w:rFonts w:asciiTheme="minorHAnsi" w:hAnsiTheme="minorHAnsi"/>
                <w:szCs w:val="22"/>
              </w:rPr>
              <w:pPrChange w:id="12125" w:author="VEIC" w:date="2017-02-06T18:04:00Z">
                <w:pPr>
                  <w:jc w:val="center"/>
                </w:pPr>
              </w:pPrChange>
            </w:pPr>
            <w:r w:rsidRPr="009C362B">
              <w:rPr>
                <w:rFonts w:asciiTheme="minorHAnsi" w:hAnsiTheme="minorHAnsi"/>
              </w:rPr>
              <w:t>93%</w:t>
            </w:r>
          </w:p>
        </w:tc>
      </w:tr>
    </w:tbl>
    <w:p w14:paraId="47B0804A" w14:textId="77777777" w:rsidR="00961D8F" w:rsidRDefault="00961D8F" w:rsidP="00961D8F">
      <w:pPr>
        <w:ind w:left="2160" w:firstLine="720"/>
        <w:rPr>
          <w:rFonts w:cstheme="minorHAnsi"/>
          <w:noProof/>
        </w:rPr>
      </w:pPr>
    </w:p>
    <w:p w14:paraId="5936676E" w14:textId="77777777" w:rsidR="00961D8F" w:rsidRPr="00165EDA" w:rsidRDefault="00961D8F" w:rsidP="00961D8F">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Pr>
          <w:rStyle w:val="FootnoteReference"/>
          <w:noProof/>
        </w:rPr>
        <w:footnoteReference w:id="705"/>
      </w:r>
      <w:r>
        <w:rPr>
          <w:rFonts w:cstheme="minorHAnsi"/>
          <w:noProof/>
        </w:rPr>
        <w:t>)</w:t>
      </w:r>
      <w:r w:rsidRPr="00165EDA">
        <w:rPr>
          <w:rFonts w:cstheme="minorHAnsi"/>
          <w:noProof/>
        </w:rPr>
        <w:t xml:space="preserve"> of the Utility Jurisdiction</w:t>
      </w:r>
      <w:r>
        <w:rPr>
          <w:rFonts w:cstheme="minorHAnsi"/>
          <w:noProof/>
        </w:rPr>
        <w:t xml:space="preserve">. </w:t>
      </w:r>
    </w:p>
    <w:p w14:paraId="6C9D6152" w14:textId="66D81446" w:rsidR="003B4A8F" w:rsidRDefault="00841F99" w:rsidP="003B4A8F">
      <w:pPr>
        <w:ind w:left="2880" w:hanging="720"/>
        <w:rPr>
          <w:ins w:id="12127" w:author="VEIC" w:date="2017-02-06T18:04:00Z"/>
          <w:rFonts w:cstheme="minorHAnsi"/>
          <w:noProof/>
        </w:rPr>
      </w:pPr>
      <w:del w:id="12128" w:author="VEIC" w:date="2017-02-06T18:04:00Z">
        <w:r w:rsidRPr="00165EDA">
          <w:rPr>
            <w:rFonts w:cstheme="minorHAnsi"/>
            <w:noProof/>
          </w:rPr>
          <w:delText xml:space="preserve">Upstream (TOS) Lighting programs </w:delText>
        </w:r>
        <w:r>
          <w:rPr>
            <w:rFonts w:cstheme="minorHAnsi"/>
            <w:noProof/>
          </w:rPr>
          <w:tab/>
        </w:r>
        <w:r w:rsidR="00626399">
          <w:rPr>
            <w:rFonts w:cstheme="minorHAnsi"/>
            <w:noProof/>
          </w:rPr>
          <w:delText xml:space="preserve">and </w:delText>
        </w:r>
      </w:del>
      <w:r w:rsidR="003B4A8F">
        <w:rPr>
          <w:rFonts w:cstheme="minorHAnsi"/>
          <w:noProof/>
        </w:rPr>
        <w:t xml:space="preserve">KITS </w:t>
      </w:r>
      <w:ins w:id="12129" w:author="VEIC" w:date="2017-02-06T18:04:00Z">
        <w:r w:rsidR="003B4A8F">
          <w:rPr>
            <w:rFonts w:cstheme="minorHAnsi"/>
            <w:noProof/>
          </w:rPr>
          <w:t xml:space="preserve">programs </w:t>
        </w:r>
      </w:ins>
      <w:r w:rsidR="003B4A8F" w:rsidRPr="00165EDA">
        <w:rPr>
          <w:rFonts w:cstheme="minorHAnsi"/>
          <w:noProof/>
        </w:rPr>
        <w:t xml:space="preserve">=  Determined </w:t>
      </w:r>
      <w:r w:rsidR="003B4A8F">
        <w:rPr>
          <w:rFonts w:cstheme="minorHAnsi"/>
          <w:noProof/>
        </w:rPr>
        <w:t>thr</w:t>
      </w:r>
      <w:r w:rsidR="003B4A8F" w:rsidRPr="00165EDA">
        <w:rPr>
          <w:rFonts w:cstheme="minorHAnsi"/>
          <w:noProof/>
        </w:rPr>
        <w:t>ough evaluation</w:t>
      </w:r>
      <w:del w:id="12130" w:author="VEIC" w:date="2017-02-06T18:04:00Z">
        <w:r>
          <w:rPr>
            <w:rStyle w:val="FootnoteReference"/>
            <w:noProof/>
          </w:rPr>
          <w:footnoteReference w:id="706"/>
        </w:r>
        <w:r w:rsidRPr="00165EDA">
          <w:rPr>
            <w:rFonts w:cstheme="minorHAnsi"/>
            <w:noProof/>
          </w:rPr>
          <w:delText>.</w:delText>
        </w:r>
      </w:del>
      <w:ins w:id="12133" w:author="VEIC" w:date="2017-02-06T18:04:00Z">
        <w:r w:rsidR="003B4A8F">
          <w:rPr>
            <w:rFonts w:cstheme="minorHAnsi"/>
            <w:noProof/>
          </w:rPr>
          <w:t xml:space="preserve"> </w:t>
        </w:r>
      </w:ins>
    </w:p>
    <w:p w14:paraId="172ACAEB" w14:textId="6D3C7251" w:rsidR="00961D8F" w:rsidRDefault="00961D8F" w:rsidP="00961D8F">
      <w:pPr>
        <w:ind w:left="2880" w:hanging="720"/>
        <w:rPr>
          <w:ins w:id="12134" w:author="VEIC" w:date="2017-02-06T18:04:00Z"/>
          <w:rFonts w:cstheme="minorHAnsi"/>
          <w:noProof/>
        </w:rPr>
      </w:pPr>
      <w:ins w:id="12135" w:author="VEIC" w:date="2017-02-06T18:04:00Z">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r>
          <w:rPr>
            <w:rFonts w:cstheme="minorHAnsi"/>
            <w:noProof/>
          </w:rPr>
          <w:t xml:space="preserve"> or use deemed assumptions below</w:t>
        </w:r>
        <w:r>
          <w:rPr>
            <w:rStyle w:val="FootnoteReference"/>
            <w:noProof/>
          </w:rPr>
          <w:footnoteReference w:id="707"/>
        </w:r>
        <w:r>
          <w:rPr>
            <w:rFonts w:cstheme="minorHAnsi"/>
            <w:noProof/>
          </w:rPr>
          <w:t>:</w:t>
        </w:r>
      </w:ins>
    </w:p>
    <w:p w14:paraId="5FB758AF" w14:textId="77777777" w:rsidR="00961D8F" w:rsidRDefault="00961D8F" w:rsidP="00961D8F">
      <w:pPr>
        <w:ind w:left="2880" w:hanging="720"/>
        <w:rPr>
          <w:ins w:id="12138" w:author="VEIC" w:date="2017-02-06T18:04:00Z"/>
          <w:rFonts w:cstheme="minorHAnsi"/>
          <w:noProof/>
        </w:rPr>
      </w:pPr>
      <w:ins w:id="12139" w:author="VEIC" w:date="2017-02-06T18:04:00Z">
        <w:r>
          <w:rPr>
            <w:rFonts w:cstheme="minorHAnsi"/>
            <w:noProof/>
          </w:rPr>
          <w:tab/>
        </w:r>
        <w:r>
          <w:rPr>
            <w:rFonts w:cstheme="minorHAnsi"/>
            <w:noProof/>
          </w:rPr>
          <w:tab/>
          <w:t xml:space="preserve">ComEd: </w:t>
        </w:r>
        <w:r>
          <w:rPr>
            <w:rFonts w:cstheme="minorHAnsi"/>
            <w:noProof/>
          </w:rPr>
          <w:tab/>
        </w:r>
        <w:r>
          <w:rPr>
            <w:rFonts w:cstheme="minorHAnsi"/>
            <w:noProof/>
          </w:rPr>
          <w:tab/>
          <w:t>2.1%</w:t>
        </w:r>
      </w:ins>
    </w:p>
    <w:p w14:paraId="17D21E13" w14:textId="77777777" w:rsidR="00961D8F" w:rsidRPr="00165EDA" w:rsidRDefault="00961D8F" w:rsidP="00961D8F">
      <w:pPr>
        <w:ind w:left="2880" w:hanging="720"/>
        <w:rPr>
          <w:rFonts w:cstheme="minorHAnsi"/>
          <w:noProof/>
        </w:rPr>
      </w:pPr>
      <w:ins w:id="12140" w:author="VEIC" w:date="2017-02-06T18:04:00Z">
        <w:r>
          <w:rPr>
            <w:rFonts w:cstheme="minorHAnsi"/>
            <w:noProof/>
          </w:rPr>
          <w:tab/>
        </w:r>
        <w:r>
          <w:rPr>
            <w:rFonts w:cstheme="minorHAnsi"/>
            <w:noProof/>
          </w:rPr>
          <w:tab/>
          <w:t xml:space="preserve">Ameren: </w:t>
        </w:r>
        <w:r>
          <w:rPr>
            <w:rFonts w:cstheme="minorHAnsi"/>
            <w:noProof/>
          </w:rPr>
          <w:tab/>
          <w:t>13.1%</w:t>
        </w:r>
      </w:ins>
      <w:r w:rsidRPr="00165EDA">
        <w:rPr>
          <w:rFonts w:cstheme="minorHAnsi"/>
          <w:noProof/>
        </w:rPr>
        <w:t xml:space="preserve"> </w:t>
      </w:r>
    </w:p>
    <w:p w14:paraId="72D872FA" w14:textId="77777777" w:rsidR="00961D8F" w:rsidRPr="00165EDA" w:rsidRDefault="00961D8F" w:rsidP="00961D8F">
      <w:pPr>
        <w:ind w:left="2880" w:hanging="720"/>
        <w:rPr>
          <w:rFonts w:cstheme="minorHAnsi"/>
          <w:noProof/>
        </w:rPr>
      </w:pPr>
      <w:r>
        <w:rPr>
          <w:rFonts w:cstheme="minorHAnsi"/>
          <w:noProof/>
        </w:rPr>
        <w:lastRenderedPageBreak/>
        <w:t>All o</w:t>
      </w:r>
      <w:r w:rsidRPr="00165EDA">
        <w:rPr>
          <w:rFonts w:cstheme="minorHAnsi"/>
          <w:noProof/>
        </w:rPr>
        <w:t>ther programs</w:t>
      </w:r>
      <w:r w:rsidRPr="00165EDA">
        <w:rPr>
          <w:rFonts w:cstheme="minorHAnsi"/>
          <w:noProof/>
        </w:rPr>
        <w:tab/>
      </w:r>
      <w:r>
        <w:rPr>
          <w:rFonts w:cstheme="minorHAnsi"/>
          <w:noProof/>
        </w:rPr>
        <w:tab/>
      </w:r>
      <w:r w:rsidRPr="00165EDA">
        <w:rPr>
          <w:rFonts w:cstheme="minorHAnsi"/>
          <w:noProof/>
        </w:rPr>
        <w:t>= 0</w:t>
      </w:r>
    </w:p>
    <w:p w14:paraId="74BFC3DF" w14:textId="77777777" w:rsidR="00961D8F" w:rsidRDefault="00961D8F" w:rsidP="00961D8F">
      <w:pPr>
        <w:spacing w:before="120"/>
        <w:ind w:left="720"/>
        <w:rPr>
          <w:rFonts w:cstheme="minorHAnsi"/>
          <w:noProof/>
        </w:rPr>
      </w:pPr>
      <w:r>
        <w:rPr>
          <w:rFonts w:cstheme="minorHAnsi"/>
          <w:noProof/>
        </w:rPr>
        <w:t xml:space="preserve">Hours </w:t>
      </w:r>
      <w:r>
        <w:rPr>
          <w:rFonts w:cstheme="minorHAnsi"/>
          <w:noProof/>
        </w:rPr>
        <w:tab/>
      </w:r>
      <w:r>
        <w:rPr>
          <w:rFonts w:cstheme="minorHAnsi"/>
          <w:noProof/>
        </w:rPr>
        <w:tab/>
        <w:t>= Average hours of use per year</w:t>
      </w:r>
    </w:p>
    <w:tbl>
      <w:tblPr>
        <w:tblStyle w:val="TableGrid"/>
        <w:tblW w:w="0" w:type="auto"/>
        <w:jc w:val="center"/>
        <w:tblLook w:val="04A0" w:firstRow="1" w:lastRow="0" w:firstColumn="1" w:lastColumn="0" w:noHBand="0" w:noVBand="1"/>
        <w:tblPrChange w:id="12141" w:author="VEIC" w:date="2017-02-06T18:04:00Z">
          <w:tblPr>
            <w:tblStyle w:val="TableGrid"/>
            <w:tblW w:w="0" w:type="auto"/>
            <w:jc w:val="center"/>
            <w:tblLook w:val="04A0" w:firstRow="1" w:lastRow="0" w:firstColumn="1" w:lastColumn="0" w:noHBand="0" w:noVBand="1"/>
          </w:tblPr>
        </w:tblPrChange>
      </w:tblPr>
      <w:tblGrid>
        <w:gridCol w:w="2952"/>
        <w:gridCol w:w="2974"/>
        <w:gridCol w:w="1202"/>
        <w:tblGridChange w:id="12142">
          <w:tblGrid>
            <w:gridCol w:w="2952"/>
            <w:gridCol w:w="2974"/>
            <w:gridCol w:w="1202"/>
          </w:tblGrid>
        </w:tblGridChange>
      </w:tblGrid>
      <w:tr w:rsidR="00961D8F" w:rsidRPr="005420CE" w14:paraId="3ABF1639" w14:textId="77777777" w:rsidTr="00D02316">
        <w:trPr>
          <w:trHeight w:val="20"/>
          <w:jc w:val="center"/>
          <w:trPrChange w:id="12143" w:author="VEIC" w:date="2017-02-06T18:04:00Z">
            <w:trPr>
              <w:jc w:val="center"/>
            </w:trPr>
          </w:trPrChange>
        </w:trPr>
        <w:tc>
          <w:tcPr>
            <w:tcW w:w="2952" w:type="dxa"/>
            <w:shd w:val="clear" w:color="auto" w:fill="808080" w:themeFill="background1" w:themeFillShade="80"/>
            <w:tcPrChange w:id="12144" w:author="VEIC" w:date="2017-02-06T18:04:00Z">
              <w:tcPr>
                <w:tcW w:w="2952" w:type="dxa"/>
                <w:shd w:val="clear" w:color="auto" w:fill="808080" w:themeFill="background1" w:themeFillShade="80"/>
              </w:tcPr>
            </w:tcPrChange>
          </w:tcPr>
          <w:p w14:paraId="7BCA474E" w14:textId="77777777" w:rsidR="00961D8F" w:rsidRPr="005420CE" w:rsidRDefault="00961D8F" w:rsidP="00ED6A1E">
            <w:pPr>
              <w:spacing w:after="0"/>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Program Delivery</w:t>
            </w:r>
          </w:p>
        </w:tc>
        <w:tc>
          <w:tcPr>
            <w:tcW w:w="2974" w:type="dxa"/>
            <w:shd w:val="clear" w:color="auto" w:fill="808080" w:themeFill="background1" w:themeFillShade="80"/>
            <w:tcPrChange w:id="12145" w:author="VEIC" w:date="2017-02-06T18:04:00Z">
              <w:tcPr>
                <w:tcW w:w="2974" w:type="dxa"/>
                <w:shd w:val="clear" w:color="auto" w:fill="808080" w:themeFill="background1" w:themeFillShade="80"/>
              </w:tcPr>
            </w:tcPrChange>
          </w:tcPr>
          <w:p w14:paraId="1A1E80F0" w14:textId="77777777" w:rsidR="00961D8F" w:rsidRPr="005420CE" w:rsidRDefault="00961D8F" w:rsidP="00ED6A1E">
            <w:pPr>
              <w:spacing w:after="0"/>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 xml:space="preserve">Installation Location </w:t>
            </w:r>
          </w:p>
        </w:tc>
        <w:tc>
          <w:tcPr>
            <w:tcW w:w="1202" w:type="dxa"/>
            <w:shd w:val="clear" w:color="auto" w:fill="808080" w:themeFill="background1" w:themeFillShade="80"/>
            <w:tcPrChange w:id="12146" w:author="VEIC" w:date="2017-02-06T18:04:00Z">
              <w:tcPr>
                <w:tcW w:w="1202" w:type="dxa"/>
                <w:shd w:val="clear" w:color="auto" w:fill="808080" w:themeFill="background1" w:themeFillShade="80"/>
              </w:tcPr>
            </w:tcPrChange>
          </w:tcPr>
          <w:p w14:paraId="1F452592" w14:textId="77777777" w:rsidR="00961D8F" w:rsidRPr="005420CE" w:rsidRDefault="00961D8F" w:rsidP="00ED6A1E">
            <w:pPr>
              <w:spacing w:after="0"/>
              <w:rPr>
                <w:rFonts w:asciiTheme="minorHAnsi" w:hAnsiTheme="minorHAnsi" w:cstheme="minorHAnsi"/>
                <w:b/>
                <w:noProof/>
                <w:color w:val="FFFFFF" w:themeColor="background1"/>
              </w:rPr>
            </w:pPr>
            <w:r w:rsidRPr="005420CE">
              <w:rPr>
                <w:rFonts w:asciiTheme="minorHAnsi" w:hAnsiTheme="minorHAnsi" w:cstheme="minorHAnsi"/>
                <w:b/>
                <w:noProof/>
                <w:color w:val="FFFFFF" w:themeColor="background1"/>
              </w:rPr>
              <w:t>Hours</w:t>
            </w:r>
            <w:r w:rsidRPr="005420CE">
              <w:rPr>
                <w:b/>
                <w:color w:val="FFFFFF" w:themeColor="background1"/>
                <w:vertAlign w:val="superscript"/>
              </w:rPr>
              <w:footnoteReference w:id="708"/>
            </w:r>
          </w:p>
        </w:tc>
      </w:tr>
      <w:tr w:rsidR="00961D8F" w:rsidRPr="005420CE" w14:paraId="0A1B86C1" w14:textId="77777777" w:rsidTr="00D02316">
        <w:trPr>
          <w:trHeight w:val="20"/>
          <w:jc w:val="center"/>
          <w:trPrChange w:id="12148" w:author="VEIC" w:date="2017-02-06T18:04:00Z">
            <w:trPr>
              <w:jc w:val="center"/>
            </w:trPr>
          </w:trPrChange>
        </w:trPr>
        <w:tc>
          <w:tcPr>
            <w:tcW w:w="2952" w:type="dxa"/>
            <w:vMerge w:val="restart"/>
            <w:vAlign w:val="center"/>
            <w:tcPrChange w:id="12149" w:author="VEIC" w:date="2017-02-06T18:04:00Z">
              <w:tcPr>
                <w:tcW w:w="2952" w:type="dxa"/>
                <w:vMerge w:val="restart"/>
                <w:vAlign w:val="center"/>
              </w:tcPr>
            </w:tcPrChange>
          </w:tcPr>
          <w:p w14:paraId="4FC46DC9" w14:textId="77777777" w:rsidR="00961D8F" w:rsidRPr="005420CE" w:rsidRDefault="00961D8F" w:rsidP="00ED6A1E">
            <w:pPr>
              <w:spacing w:after="0"/>
              <w:jc w:val="left"/>
              <w:rPr>
                <w:rFonts w:asciiTheme="minorHAnsi" w:hAnsiTheme="minorHAnsi" w:cstheme="minorHAnsi"/>
                <w:noProof/>
                <w:szCs w:val="22"/>
              </w:rPr>
            </w:pPr>
            <w:r w:rsidRPr="0077765A">
              <w:rPr>
                <w:rFonts w:asciiTheme="minorHAnsi" w:hAnsiTheme="minorHAnsi"/>
              </w:rPr>
              <w:t>Retail</w:t>
            </w:r>
            <w:r>
              <w:rPr>
                <w:rFonts w:asciiTheme="minorHAnsi" w:hAnsiTheme="minorHAnsi"/>
              </w:rPr>
              <w:t xml:space="preserve"> </w:t>
            </w:r>
            <w:r w:rsidRPr="0077765A">
              <w:rPr>
                <w:rFonts w:asciiTheme="minorHAnsi" w:hAnsiTheme="minorHAnsi"/>
              </w:rPr>
              <w:t>(Time of Sale) and Efficiency Kits</w:t>
            </w:r>
          </w:p>
        </w:tc>
        <w:tc>
          <w:tcPr>
            <w:tcW w:w="2974" w:type="dxa"/>
            <w:tcPrChange w:id="12150" w:author="VEIC" w:date="2017-02-06T18:04:00Z">
              <w:tcPr>
                <w:tcW w:w="2974" w:type="dxa"/>
              </w:tcPr>
            </w:tcPrChange>
          </w:tcPr>
          <w:p w14:paraId="3DB49322"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Residential </w:t>
            </w:r>
            <w:r>
              <w:rPr>
                <w:rFonts w:asciiTheme="minorHAnsi" w:hAnsiTheme="minorHAnsi"/>
              </w:rPr>
              <w:t xml:space="preserve">Interior </w:t>
            </w:r>
            <w:r w:rsidRPr="0077765A">
              <w:rPr>
                <w:rFonts w:asciiTheme="minorHAnsi" w:hAnsiTheme="minorHAnsi"/>
              </w:rPr>
              <w:t xml:space="preserve">and in-unit Multi Family </w:t>
            </w:r>
          </w:p>
        </w:tc>
        <w:tc>
          <w:tcPr>
            <w:tcW w:w="1202" w:type="dxa"/>
            <w:tcPrChange w:id="12151" w:author="VEIC" w:date="2017-02-06T18:04:00Z">
              <w:tcPr>
                <w:tcW w:w="1202" w:type="dxa"/>
              </w:tcPr>
            </w:tcPrChange>
          </w:tcPr>
          <w:p w14:paraId="537D5465"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759</w:t>
            </w:r>
          </w:p>
        </w:tc>
      </w:tr>
      <w:tr w:rsidR="00961D8F" w:rsidRPr="005420CE" w14:paraId="2CA4C95B" w14:textId="77777777" w:rsidTr="00D02316">
        <w:trPr>
          <w:trHeight w:val="20"/>
          <w:jc w:val="center"/>
          <w:trPrChange w:id="12152" w:author="VEIC" w:date="2017-02-06T18:04:00Z">
            <w:trPr>
              <w:jc w:val="center"/>
            </w:trPr>
          </w:trPrChange>
        </w:trPr>
        <w:tc>
          <w:tcPr>
            <w:tcW w:w="2952" w:type="dxa"/>
            <w:vMerge/>
            <w:tcPrChange w:id="12153" w:author="VEIC" w:date="2017-02-06T18:04:00Z">
              <w:tcPr>
                <w:tcW w:w="2952" w:type="dxa"/>
                <w:vMerge/>
              </w:tcPr>
            </w:tcPrChange>
          </w:tcPr>
          <w:p w14:paraId="5D0D4858" w14:textId="77777777" w:rsidR="00961D8F" w:rsidRPr="005420CE" w:rsidRDefault="00961D8F" w:rsidP="00ED6A1E">
            <w:pPr>
              <w:spacing w:after="0"/>
              <w:rPr>
                <w:rFonts w:cstheme="minorHAnsi"/>
                <w:noProof/>
              </w:rPr>
            </w:pPr>
          </w:p>
        </w:tc>
        <w:tc>
          <w:tcPr>
            <w:tcW w:w="2974" w:type="dxa"/>
            <w:tcPrChange w:id="12154" w:author="VEIC" w:date="2017-02-06T18:04:00Z">
              <w:tcPr>
                <w:tcW w:w="2974" w:type="dxa"/>
              </w:tcPr>
            </w:tcPrChange>
          </w:tcPr>
          <w:p w14:paraId="619D3494" w14:textId="77777777" w:rsidR="00961D8F" w:rsidRPr="005420CE" w:rsidRDefault="00961D8F" w:rsidP="00ED6A1E">
            <w:pPr>
              <w:spacing w:after="0"/>
              <w:rPr>
                <w:rFonts w:cstheme="minorHAnsi"/>
                <w:noProof/>
              </w:rPr>
            </w:pPr>
            <w:r w:rsidRPr="0077765A">
              <w:rPr>
                <w:rFonts w:asciiTheme="minorHAnsi" w:hAnsiTheme="minorHAnsi"/>
              </w:rPr>
              <w:t xml:space="preserve">Exterior </w:t>
            </w:r>
          </w:p>
        </w:tc>
        <w:tc>
          <w:tcPr>
            <w:tcW w:w="1202" w:type="dxa"/>
            <w:tcPrChange w:id="12155" w:author="VEIC" w:date="2017-02-06T18:04:00Z">
              <w:tcPr>
                <w:tcW w:w="1202" w:type="dxa"/>
              </w:tcPr>
            </w:tcPrChange>
          </w:tcPr>
          <w:p w14:paraId="66F6FF15" w14:textId="77777777" w:rsidR="00961D8F" w:rsidRPr="005420CE" w:rsidRDefault="00961D8F" w:rsidP="00ED6A1E">
            <w:pPr>
              <w:spacing w:after="0"/>
              <w:rPr>
                <w:rFonts w:cstheme="minorHAnsi"/>
                <w:noProof/>
              </w:rPr>
            </w:pPr>
            <w:r w:rsidRPr="0077765A">
              <w:rPr>
                <w:rFonts w:asciiTheme="minorHAnsi" w:hAnsiTheme="minorHAnsi"/>
              </w:rPr>
              <w:t xml:space="preserve">2,475 </w:t>
            </w:r>
            <w:r w:rsidRPr="00F45709">
              <w:rPr>
                <w:vertAlign w:val="superscript"/>
              </w:rPr>
              <w:footnoteReference w:id="709"/>
            </w:r>
          </w:p>
        </w:tc>
      </w:tr>
      <w:tr w:rsidR="00961D8F" w:rsidRPr="005420CE" w14:paraId="0B2FDB2E" w14:textId="77777777" w:rsidTr="00D02316">
        <w:trPr>
          <w:trHeight w:val="20"/>
          <w:jc w:val="center"/>
          <w:trPrChange w:id="12157" w:author="VEIC" w:date="2017-02-06T18:04:00Z">
            <w:trPr>
              <w:jc w:val="center"/>
            </w:trPr>
          </w:trPrChange>
        </w:trPr>
        <w:tc>
          <w:tcPr>
            <w:tcW w:w="2952" w:type="dxa"/>
            <w:vMerge/>
            <w:tcPrChange w:id="12158" w:author="VEIC" w:date="2017-02-06T18:04:00Z">
              <w:tcPr>
                <w:tcW w:w="2952" w:type="dxa"/>
                <w:vMerge/>
              </w:tcPr>
            </w:tcPrChange>
          </w:tcPr>
          <w:p w14:paraId="48CD8425" w14:textId="77777777" w:rsidR="00961D8F" w:rsidRPr="005420CE" w:rsidRDefault="00961D8F" w:rsidP="00ED6A1E">
            <w:pPr>
              <w:spacing w:after="0"/>
              <w:rPr>
                <w:rFonts w:asciiTheme="minorHAnsi" w:hAnsiTheme="minorHAnsi" w:cstheme="minorHAnsi"/>
                <w:noProof/>
              </w:rPr>
            </w:pPr>
          </w:p>
        </w:tc>
        <w:tc>
          <w:tcPr>
            <w:tcW w:w="2974" w:type="dxa"/>
            <w:tcPrChange w:id="12159" w:author="VEIC" w:date="2017-02-06T18:04:00Z">
              <w:tcPr>
                <w:tcW w:w="2974" w:type="dxa"/>
              </w:tcPr>
            </w:tcPrChange>
          </w:tcPr>
          <w:p w14:paraId="0F53625A"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Unknown </w:t>
            </w:r>
          </w:p>
        </w:tc>
        <w:tc>
          <w:tcPr>
            <w:tcW w:w="1202" w:type="dxa"/>
            <w:tcPrChange w:id="12160" w:author="VEIC" w:date="2017-02-06T18:04:00Z">
              <w:tcPr>
                <w:tcW w:w="1202" w:type="dxa"/>
              </w:tcPr>
            </w:tcPrChange>
          </w:tcPr>
          <w:p w14:paraId="0CF0C12F"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847</w:t>
            </w:r>
            <w:r w:rsidRPr="009C362B">
              <w:rPr>
                <w:vertAlign w:val="superscript"/>
              </w:rPr>
              <w:t xml:space="preserve"> </w:t>
            </w:r>
            <w:r w:rsidRPr="00F45709">
              <w:rPr>
                <w:vertAlign w:val="superscript"/>
              </w:rPr>
              <w:footnoteReference w:id="710"/>
            </w:r>
          </w:p>
        </w:tc>
      </w:tr>
      <w:tr w:rsidR="00961D8F" w:rsidRPr="005420CE" w14:paraId="52B812F7" w14:textId="77777777" w:rsidTr="00D02316">
        <w:trPr>
          <w:trHeight w:val="20"/>
          <w:jc w:val="center"/>
          <w:trPrChange w:id="12162" w:author="VEIC" w:date="2017-02-06T18:04:00Z">
            <w:trPr>
              <w:jc w:val="center"/>
            </w:trPr>
          </w:trPrChange>
        </w:trPr>
        <w:tc>
          <w:tcPr>
            <w:tcW w:w="2952" w:type="dxa"/>
            <w:vMerge w:val="restart"/>
            <w:vAlign w:val="center"/>
            <w:tcPrChange w:id="12163" w:author="VEIC" w:date="2017-02-06T18:04:00Z">
              <w:tcPr>
                <w:tcW w:w="2952" w:type="dxa"/>
                <w:vMerge w:val="restart"/>
                <w:vAlign w:val="center"/>
              </w:tcPr>
            </w:tcPrChange>
          </w:tcPr>
          <w:p w14:paraId="45F8228B" w14:textId="77777777" w:rsidR="00961D8F" w:rsidRPr="005420CE" w:rsidRDefault="00961D8F" w:rsidP="00ED6A1E">
            <w:pPr>
              <w:spacing w:after="0"/>
              <w:jc w:val="left"/>
              <w:rPr>
                <w:rFonts w:asciiTheme="minorHAnsi" w:hAnsiTheme="minorHAnsi" w:cstheme="minorHAnsi"/>
                <w:noProof/>
                <w:szCs w:val="22"/>
              </w:rPr>
            </w:pPr>
            <w:r w:rsidRPr="0077765A">
              <w:rPr>
                <w:rFonts w:asciiTheme="minorHAnsi" w:hAnsiTheme="minorHAnsi"/>
              </w:rPr>
              <w:t>Direct Install</w:t>
            </w:r>
          </w:p>
        </w:tc>
        <w:tc>
          <w:tcPr>
            <w:tcW w:w="2974" w:type="dxa"/>
            <w:tcPrChange w:id="12164" w:author="VEIC" w:date="2017-02-06T18:04:00Z">
              <w:tcPr>
                <w:tcW w:w="2974" w:type="dxa"/>
              </w:tcPr>
            </w:tcPrChange>
          </w:tcPr>
          <w:p w14:paraId="5B51F620"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Residential</w:t>
            </w:r>
            <w:r>
              <w:rPr>
                <w:rFonts w:asciiTheme="minorHAnsi" w:hAnsiTheme="minorHAnsi"/>
              </w:rPr>
              <w:t xml:space="preserve"> Interior </w:t>
            </w:r>
            <w:r w:rsidRPr="0077765A">
              <w:rPr>
                <w:rFonts w:asciiTheme="minorHAnsi" w:hAnsiTheme="minorHAnsi"/>
              </w:rPr>
              <w:t>and in-unit Multi Family</w:t>
            </w:r>
          </w:p>
        </w:tc>
        <w:tc>
          <w:tcPr>
            <w:tcW w:w="1202" w:type="dxa"/>
            <w:tcPrChange w:id="12165" w:author="VEIC" w:date="2017-02-06T18:04:00Z">
              <w:tcPr>
                <w:tcW w:w="1202" w:type="dxa"/>
              </w:tcPr>
            </w:tcPrChange>
          </w:tcPr>
          <w:p w14:paraId="725C1C56"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793</w:t>
            </w:r>
          </w:p>
        </w:tc>
      </w:tr>
      <w:tr w:rsidR="00961D8F" w:rsidRPr="005420CE" w14:paraId="4C35B342" w14:textId="77777777" w:rsidTr="00D02316">
        <w:trPr>
          <w:trHeight w:val="20"/>
          <w:jc w:val="center"/>
          <w:trPrChange w:id="12166" w:author="VEIC" w:date="2017-02-06T18:04:00Z">
            <w:trPr>
              <w:jc w:val="center"/>
            </w:trPr>
          </w:trPrChange>
        </w:trPr>
        <w:tc>
          <w:tcPr>
            <w:tcW w:w="2952" w:type="dxa"/>
            <w:vMerge/>
            <w:tcPrChange w:id="12167" w:author="VEIC" w:date="2017-02-06T18:04:00Z">
              <w:tcPr>
                <w:tcW w:w="2952" w:type="dxa"/>
                <w:vMerge/>
              </w:tcPr>
            </w:tcPrChange>
          </w:tcPr>
          <w:p w14:paraId="7ABC7427" w14:textId="77777777" w:rsidR="00961D8F" w:rsidRPr="005420CE" w:rsidRDefault="00961D8F" w:rsidP="00ED6A1E">
            <w:pPr>
              <w:spacing w:after="0"/>
              <w:rPr>
                <w:rFonts w:asciiTheme="minorHAnsi" w:hAnsiTheme="minorHAnsi" w:cstheme="minorHAnsi"/>
                <w:noProof/>
              </w:rPr>
            </w:pPr>
          </w:p>
        </w:tc>
        <w:tc>
          <w:tcPr>
            <w:tcW w:w="2974" w:type="dxa"/>
            <w:tcPrChange w:id="12168" w:author="VEIC" w:date="2017-02-06T18:04:00Z">
              <w:tcPr>
                <w:tcW w:w="2974" w:type="dxa"/>
              </w:tcPr>
            </w:tcPrChange>
          </w:tcPr>
          <w:p w14:paraId="2AC107FC"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Exterior </w:t>
            </w:r>
          </w:p>
        </w:tc>
        <w:tc>
          <w:tcPr>
            <w:tcW w:w="1202" w:type="dxa"/>
            <w:tcPrChange w:id="12169" w:author="VEIC" w:date="2017-02-06T18:04:00Z">
              <w:tcPr>
                <w:tcW w:w="1202" w:type="dxa"/>
              </w:tcPr>
            </w:tcPrChange>
          </w:tcPr>
          <w:p w14:paraId="4A5C264A" w14:textId="77777777" w:rsidR="00961D8F" w:rsidRPr="005420CE" w:rsidRDefault="00961D8F" w:rsidP="00ED6A1E">
            <w:pPr>
              <w:spacing w:after="0"/>
              <w:rPr>
                <w:rFonts w:asciiTheme="minorHAnsi" w:hAnsiTheme="minorHAnsi" w:cstheme="minorHAnsi"/>
                <w:noProof/>
              </w:rPr>
            </w:pPr>
            <w:r w:rsidRPr="0077765A">
              <w:rPr>
                <w:rFonts w:asciiTheme="minorHAnsi" w:hAnsiTheme="minorHAnsi"/>
              </w:rPr>
              <w:t xml:space="preserve">2,475 </w:t>
            </w:r>
          </w:p>
        </w:tc>
      </w:tr>
    </w:tbl>
    <w:p w14:paraId="432AC4AA" w14:textId="77777777" w:rsidR="00961D8F" w:rsidRDefault="00961D8F" w:rsidP="00961D8F">
      <w:pPr>
        <w:ind w:left="1440" w:hanging="720"/>
        <w:rPr>
          <w:rFonts w:cstheme="minorHAnsi"/>
        </w:rPr>
      </w:pPr>
      <w:r>
        <w:rPr>
          <w:rFonts w:cstheme="minorHAnsi"/>
          <w:noProof/>
        </w:rPr>
        <w:tab/>
      </w:r>
      <w:r>
        <w:rPr>
          <w:rFonts w:cstheme="minorHAnsi"/>
          <w:noProof/>
        </w:rPr>
        <w:tab/>
      </w:r>
      <w:r>
        <w:rPr>
          <w:rFonts w:cstheme="minorHAnsi"/>
          <w:noProof/>
        </w:rPr>
        <w:tab/>
      </w:r>
    </w:p>
    <w:p w14:paraId="5AC797DB" w14:textId="77777777" w:rsidR="00961D8F" w:rsidRDefault="00961D8F" w:rsidP="00961D8F">
      <w:pPr>
        <w:ind w:firstLine="720"/>
        <w:rPr>
          <w:rFonts w:cstheme="minorHAnsi"/>
          <w:noProof/>
        </w:rPr>
      </w:pPr>
      <w:r>
        <w:rPr>
          <w:rFonts w:cstheme="minorHAnsi"/>
          <w:noProof/>
        </w:rPr>
        <w:t>WHFe</w:t>
      </w:r>
      <w:r>
        <w:rPr>
          <w:rFonts w:cstheme="minorHAnsi"/>
          <w:noProof/>
        </w:rPr>
        <w:tab/>
        <w:t xml:space="preserve">= Waste heat factor for energy to account for cooling energy savings from efficient lighting </w:t>
      </w:r>
    </w:p>
    <w:tbl>
      <w:tblPr>
        <w:tblStyle w:val="TableGrid"/>
        <w:tblW w:w="0" w:type="auto"/>
        <w:tblInd w:w="2160" w:type="dxa"/>
        <w:tblLook w:val="04A0" w:firstRow="1" w:lastRow="0" w:firstColumn="1" w:lastColumn="0" w:noHBand="0" w:noVBand="1"/>
      </w:tblPr>
      <w:tblGrid>
        <w:gridCol w:w="3736"/>
        <w:gridCol w:w="1682"/>
      </w:tblGrid>
      <w:tr w:rsidR="00961D8F" w:rsidRPr="005420CE" w14:paraId="38CD6597" w14:textId="77777777" w:rsidTr="00ED6A1E">
        <w:tc>
          <w:tcPr>
            <w:tcW w:w="3736" w:type="dxa"/>
            <w:shd w:val="clear" w:color="auto" w:fill="808080" w:themeFill="background1" w:themeFillShade="80"/>
          </w:tcPr>
          <w:p w14:paraId="36198E31" w14:textId="77777777" w:rsidR="00961D8F" w:rsidRPr="005420CE" w:rsidRDefault="00961D8F" w:rsidP="00565DEB">
            <w:pPr>
              <w:spacing w:after="0"/>
              <w:jc w:val="center"/>
              <w:rPr>
                <w:rFonts w:asciiTheme="minorHAnsi" w:hAnsiTheme="minorHAnsi" w:cstheme="minorHAnsi"/>
                <w:b/>
                <w:noProof/>
                <w:color w:val="FFFFFF" w:themeColor="background1"/>
              </w:rPr>
              <w:pPrChange w:id="12170" w:author="VEIC" w:date="2017-02-06T18:04:00Z">
                <w:pPr>
                  <w:jc w:val="center"/>
                </w:pPr>
              </w:pPrChange>
            </w:pPr>
            <w:r w:rsidRPr="005420CE">
              <w:rPr>
                <w:rFonts w:asciiTheme="minorHAnsi" w:hAnsiTheme="minorHAnsi" w:cstheme="minorHAnsi"/>
                <w:b/>
                <w:noProof/>
                <w:color w:val="FFFFFF" w:themeColor="background1"/>
              </w:rPr>
              <w:t>Bulb Location</w:t>
            </w:r>
          </w:p>
        </w:tc>
        <w:tc>
          <w:tcPr>
            <w:tcW w:w="1682" w:type="dxa"/>
            <w:shd w:val="clear" w:color="auto" w:fill="808080" w:themeFill="background1" w:themeFillShade="80"/>
          </w:tcPr>
          <w:p w14:paraId="0D70BB48" w14:textId="77777777" w:rsidR="00961D8F" w:rsidRPr="005420CE" w:rsidRDefault="00961D8F" w:rsidP="00565DEB">
            <w:pPr>
              <w:spacing w:after="0"/>
              <w:jc w:val="center"/>
              <w:rPr>
                <w:rFonts w:asciiTheme="minorHAnsi" w:hAnsiTheme="minorHAnsi" w:cstheme="minorHAnsi"/>
                <w:b/>
                <w:noProof/>
                <w:color w:val="FFFFFF" w:themeColor="background1"/>
              </w:rPr>
              <w:pPrChange w:id="12171" w:author="VEIC" w:date="2017-02-06T18:04:00Z">
                <w:pPr>
                  <w:jc w:val="center"/>
                </w:pPr>
              </w:pPrChange>
            </w:pPr>
            <w:r w:rsidRPr="005420CE">
              <w:rPr>
                <w:rFonts w:asciiTheme="minorHAnsi" w:hAnsiTheme="minorHAnsi" w:cstheme="minorHAnsi"/>
                <w:b/>
                <w:noProof/>
                <w:color w:val="FFFFFF" w:themeColor="background1"/>
              </w:rPr>
              <w:t>WHFe</w:t>
            </w:r>
          </w:p>
        </w:tc>
      </w:tr>
      <w:tr w:rsidR="00961D8F" w:rsidRPr="005420CE" w14:paraId="5A8F77B4" w14:textId="77777777" w:rsidTr="00ED6A1E">
        <w:tc>
          <w:tcPr>
            <w:tcW w:w="3736" w:type="dxa"/>
          </w:tcPr>
          <w:p w14:paraId="3ABF20AE" w14:textId="77777777" w:rsidR="00961D8F" w:rsidRPr="005420CE" w:rsidRDefault="00961D8F" w:rsidP="00565DEB">
            <w:pPr>
              <w:spacing w:after="0"/>
              <w:rPr>
                <w:rFonts w:asciiTheme="minorHAnsi" w:hAnsiTheme="minorHAnsi" w:cstheme="minorHAnsi"/>
                <w:noProof/>
              </w:rPr>
              <w:pPrChange w:id="12172" w:author="VEIC" w:date="2017-02-06T18:04:00Z">
                <w:pPr/>
              </w:pPrChange>
            </w:pPr>
            <w:r w:rsidRPr="005420CE">
              <w:rPr>
                <w:rFonts w:asciiTheme="minorHAnsi" w:hAnsiTheme="minorHAnsi"/>
              </w:rPr>
              <w:t>Interior single family or unknown location</w:t>
            </w:r>
          </w:p>
        </w:tc>
        <w:tc>
          <w:tcPr>
            <w:tcW w:w="1682" w:type="dxa"/>
          </w:tcPr>
          <w:p w14:paraId="51559059" w14:textId="77777777" w:rsidR="00961D8F" w:rsidRPr="005420CE" w:rsidRDefault="00961D8F" w:rsidP="00565DEB">
            <w:pPr>
              <w:spacing w:after="0"/>
              <w:jc w:val="center"/>
              <w:rPr>
                <w:rFonts w:asciiTheme="minorHAnsi" w:hAnsiTheme="minorHAnsi" w:cstheme="minorHAnsi"/>
                <w:noProof/>
              </w:rPr>
              <w:pPrChange w:id="12173" w:author="VEIC" w:date="2017-02-06T18:04:00Z">
                <w:pPr>
                  <w:jc w:val="center"/>
                </w:pPr>
              </w:pPrChange>
            </w:pPr>
            <w:r w:rsidRPr="005420CE">
              <w:rPr>
                <w:rFonts w:asciiTheme="minorHAnsi" w:hAnsiTheme="minorHAnsi"/>
              </w:rPr>
              <w:t xml:space="preserve">1.06 </w:t>
            </w:r>
            <w:r w:rsidRPr="005420CE">
              <w:rPr>
                <w:rFonts w:asciiTheme="minorHAnsi" w:eastAsiaTheme="majorEastAsia" w:hAnsiTheme="minorHAnsi"/>
                <w:vertAlign w:val="superscript"/>
              </w:rPr>
              <w:footnoteReference w:id="711"/>
            </w:r>
          </w:p>
        </w:tc>
      </w:tr>
      <w:tr w:rsidR="00961D8F" w:rsidRPr="005420CE" w14:paraId="76B1B58B" w14:textId="77777777" w:rsidTr="00ED6A1E">
        <w:tc>
          <w:tcPr>
            <w:tcW w:w="3736" w:type="dxa"/>
          </w:tcPr>
          <w:p w14:paraId="4CF01845" w14:textId="77777777" w:rsidR="00961D8F" w:rsidRPr="005420CE" w:rsidRDefault="00961D8F" w:rsidP="00565DEB">
            <w:pPr>
              <w:spacing w:after="0"/>
              <w:rPr>
                <w:rFonts w:asciiTheme="minorHAnsi" w:hAnsiTheme="minorHAnsi" w:cstheme="minorHAnsi"/>
                <w:noProof/>
              </w:rPr>
              <w:pPrChange w:id="12177" w:author="VEIC" w:date="2017-02-06T18:04:00Z">
                <w:pPr/>
              </w:pPrChange>
            </w:pPr>
            <w:r w:rsidRPr="005420CE">
              <w:rPr>
                <w:rFonts w:asciiTheme="minorHAnsi" w:hAnsiTheme="minorHAnsi"/>
              </w:rPr>
              <w:t>Multi family in unit</w:t>
            </w:r>
          </w:p>
        </w:tc>
        <w:tc>
          <w:tcPr>
            <w:tcW w:w="1682" w:type="dxa"/>
          </w:tcPr>
          <w:p w14:paraId="31DFEDC7" w14:textId="77777777" w:rsidR="00961D8F" w:rsidRPr="005420CE" w:rsidRDefault="00961D8F" w:rsidP="00565DEB">
            <w:pPr>
              <w:spacing w:after="0"/>
              <w:jc w:val="center"/>
              <w:rPr>
                <w:rFonts w:asciiTheme="minorHAnsi" w:hAnsiTheme="minorHAnsi" w:cstheme="minorHAnsi"/>
                <w:noProof/>
              </w:rPr>
              <w:pPrChange w:id="12178" w:author="VEIC" w:date="2017-02-06T18:04:00Z">
                <w:pPr>
                  <w:jc w:val="center"/>
                </w:pPr>
              </w:pPrChange>
            </w:pPr>
            <w:r w:rsidRPr="005420CE">
              <w:rPr>
                <w:rFonts w:asciiTheme="minorHAnsi" w:hAnsiTheme="minorHAnsi"/>
              </w:rPr>
              <w:t xml:space="preserve">1.04 </w:t>
            </w:r>
            <w:r w:rsidRPr="005420CE">
              <w:rPr>
                <w:rFonts w:asciiTheme="minorHAnsi" w:eastAsiaTheme="majorEastAsia" w:hAnsiTheme="minorHAnsi"/>
                <w:vertAlign w:val="superscript"/>
              </w:rPr>
              <w:footnoteReference w:id="712"/>
            </w:r>
          </w:p>
        </w:tc>
      </w:tr>
      <w:tr w:rsidR="00961D8F" w:rsidRPr="005420CE" w14:paraId="6EB33AD4" w14:textId="77777777" w:rsidTr="00ED6A1E">
        <w:tc>
          <w:tcPr>
            <w:tcW w:w="3736" w:type="dxa"/>
          </w:tcPr>
          <w:p w14:paraId="1A8E95ED" w14:textId="77777777" w:rsidR="00961D8F" w:rsidRPr="005420CE" w:rsidRDefault="00961D8F" w:rsidP="00565DEB">
            <w:pPr>
              <w:spacing w:after="0"/>
              <w:rPr>
                <w:rFonts w:asciiTheme="minorHAnsi" w:hAnsiTheme="minorHAnsi" w:cstheme="minorHAnsi"/>
                <w:noProof/>
              </w:rPr>
              <w:pPrChange w:id="12182" w:author="VEIC" w:date="2017-02-06T18:04:00Z">
                <w:pPr/>
              </w:pPrChange>
            </w:pPr>
            <w:r w:rsidRPr="005420CE">
              <w:rPr>
                <w:rFonts w:asciiTheme="minorHAnsi" w:hAnsiTheme="minorHAnsi"/>
              </w:rPr>
              <w:t>Exterior or uncooled location</w:t>
            </w:r>
          </w:p>
        </w:tc>
        <w:tc>
          <w:tcPr>
            <w:tcW w:w="1682" w:type="dxa"/>
          </w:tcPr>
          <w:p w14:paraId="6B1A6575" w14:textId="77777777" w:rsidR="00961D8F" w:rsidRPr="005420CE" w:rsidRDefault="00961D8F" w:rsidP="00565DEB">
            <w:pPr>
              <w:spacing w:after="0"/>
              <w:jc w:val="center"/>
              <w:rPr>
                <w:rFonts w:asciiTheme="minorHAnsi" w:hAnsiTheme="minorHAnsi" w:cstheme="minorHAnsi"/>
                <w:noProof/>
              </w:rPr>
              <w:pPrChange w:id="12183" w:author="VEIC" w:date="2017-02-06T18:04:00Z">
                <w:pPr>
                  <w:jc w:val="center"/>
                </w:pPr>
              </w:pPrChange>
            </w:pPr>
            <w:r w:rsidRPr="005420CE">
              <w:rPr>
                <w:rFonts w:asciiTheme="minorHAnsi" w:hAnsiTheme="minorHAnsi"/>
              </w:rPr>
              <w:t>1.0</w:t>
            </w:r>
          </w:p>
        </w:tc>
      </w:tr>
    </w:tbl>
    <w:p w14:paraId="21B594E1" w14:textId="77777777" w:rsidR="005420CE" w:rsidRDefault="005420CE" w:rsidP="00841F99">
      <w:pPr>
        <w:ind w:left="2160" w:hanging="720"/>
        <w:rPr>
          <w:del w:id="12184" w:author="VEIC" w:date="2017-02-06T18:04:00Z"/>
          <w:rFonts w:cstheme="minorHAnsi"/>
          <w:noProof/>
        </w:rPr>
      </w:pPr>
    </w:p>
    <w:p w14:paraId="1F58712A" w14:textId="77777777" w:rsidR="00961D8F" w:rsidRDefault="00961D8F" w:rsidP="00D279CD">
      <w:pPr>
        <w:pStyle w:val="Heading6"/>
      </w:pPr>
      <w:r>
        <w:t>Deferred Installs</w:t>
      </w:r>
    </w:p>
    <w:p w14:paraId="1EFA2AE8" w14:textId="77777777" w:rsidR="00961D8F" w:rsidRDefault="00961D8F" w:rsidP="00961D8F">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7E4CC72A" w14:textId="77777777" w:rsidR="00961D8F" w:rsidRDefault="00961D8F" w:rsidP="00D02316">
      <w:pPr>
        <w:ind w:left="3600" w:hanging="2880"/>
      </w:pPr>
      <w:r>
        <w:t>Year 1 (Purchase Year) installs:</w:t>
      </w:r>
      <w:r>
        <w:tab/>
        <w:t>Characterized using assumptions provided above or evaluated assumptions if available.</w:t>
      </w:r>
    </w:p>
    <w:p w14:paraId="6281A1FF" w14:textId="77777777" w:rsidR="00961D8F" w:rsidRDefault="00961D8F" w:rsidP="00961D8F">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2230AAB3" w14:textId="77777777" w:rsidR="00961D8F" w:rsidRDefault="00961D8F" w:rsidP="00961D8F">
      <w:pPr>
        <w:ind w:left="3600"/>
      </w:pPr>
      <w:r>
        <w:t>The NTG factor for the Purchase Year should be applied.</w:t>
      </w:r>
    </w:p>
    <w:p w14:paraId="4011608E" w14:textId="77777777" w:rsidR="00961D8F" w:rsidRDefault="00961D8F" w:rsidP="00961D8F">
      <w:r>
        <w:rPr>
          <w:noProof/>
        </w:rPr>
        <w:lastRenderedPageBreak/>
        <mc:AlternateContent>
          <mc:Choice Requires="wps">
            <w:drawing>
              <wp:inline distT="0" distB="0" distL="0" distR="0" wp14:anchorId="6E33DFB9" wp14:editId="571AA7F5">
                <wp:extent cx="5943600" cy="2171700"/>
                <wp:effectExtent l="0" t="0" r="19050" b="19050"/>
                <wp:docPr id="576"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9525">
                          <a:solidFill>
                            <a:srgbClr val="000000"/>
                          </a:solidFill>
                          <a:miter lim="800000"/>
                          <a:headEnd/>
                          <a:tailEnd/>
                        </a:ln>
                      </wps:spPr>
                      <wps:txbx>
                        <w:txbxContent>
                          <w:p w14:paraId="2CD8374A" w14:textId="305FE80E" w:rsidR="00195499" w:rsidRDefault="00195499" w:rsidP="00961D8F">
                            <w:r>
                              <w:t>For example, for a 14W CFL (60W standard incandescent and 43W EISA qualified incandescent/halogen</w:t>
                            </w:r>
                            <w:del w:id="12185" w:author="VEIC" w:date="2017-02-06T18:04:00Z">
                              <w:r w:rsidR="006168B6">
                                <w:delText>) purchased in 2014.</w:delText>
                              </w:r>
                            </w:del>
                            <w:ins w:id="12186" w:author="VEIC" w:date="2017-02-06T18:04:00Z">
                              <w:r>
                                <w:t>):</w:t>
                              </w:r>
                            </w:ins>
                          </w:p>
                          <w:p w14:paraId="7DCDEAF8" w14:textId="6A5640FE" w:rsidR="00195499" w:rsidRDefault="00195499"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((43 - 14) / 1000) * 0.</w:t>
                            </w:r>
                            <w:del w:id="12187" w:author="VEIC" w:date="2017-02-06T18:04:00Z">
                              <w:r w:rsidR="006168B6">
                                <w:rPr>
                                  <w:rFonts w:cstheme="minorHAnsi"/>
                                  <w:noProof/>
                                </w:rPr>
                                <w:delText>722</w:delText>
                              </w:r>
                            </w:del>
                            <w:ins w:id="12188" w:author="VEIC" w:date="2017-02-06T18:04:00Z">
                              <w:r>
                                <w:rPr>
                                  <w:rFonts w:cstheme="minorHAnsi"/>
                                  <w:noProof/>
                                </w:rPr>
                                <w:t>765</w:t>
                              </w:r>
                            </w:ins>
                            <w:r>
                              <w:rPr>
                                <w:rFonts w:cstheme="minorHAnsi"/>
                                <w:noProof/>
                              </w:rPr>
                              <w:t xml:space="preserve"> * 847 * 1.06</w:t>
                            </w:r>
                          </w:p>
                          <w:p w14:paraId="5FBC2B2C" w14:textId="0A083D4C" w:rsidR="00195499" w:rsidRDefault="00195499" w:rsidP="00961D8F">
                            <w:pPr>
                              <w:ind w:left="1440" w:firstLine="720"/>
                              <w:rPr>
                                <w:rFonts w:cstheme="minorHAnsi"/>
                              </w:rPr>
                            </w:pPr>
                            <w:r>
                              <w:rPr>
                                <w:rFonts w:cstheme="minorHAnsi"/>
                              </w:rPr>
                              <w:t xml:space="preserve">= </w:t>
                            </w:r>
                            <w:del w:id="12189" w:author="VEIC" w:date="2017-02-06T18:04:00Z">
                              <w:r w:rsidR="006168B6">
                                <w:rPr>
                                  <w:rFonts w:cstheme="minorHAnsi"/>
                                  <w:noProof/>
                                </w:rPr>
                                <w:delText>18.8</w:delText>
                              </w:r>
                            </w:del>
                            <w:ins w:id="12190" w:author="VEIC" w:date="2017-02-06T18:04:00Z">
                              <w:r>
                                <w:rPr>
                                  <w:rFonts w:cstheme="minorHAnsi"/>
                                  <w:noProof/>
                                </w:rPr>
                                <w:t>19.9</w:t>
                              </w:r>
                            </w:ins>
                            <w:r>
                              <w:rPr>
                                <w:rFonts w:cstheme="minorHAnsi"/>
                              </w:rPr>
                              <w:t xml:space="preserve"> kWh</w:t>
                            </w:r>
                          </w:p>
                          <w:p w14:paraId="50D11338" w14:textId="79244B19" w:rsidR="00195499" w:rsidRDefault="00195499"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((43 - 14) / 1000) * 0.</w:t>
                            </w:r>
                            <w:del w:id="12191" w:author="VEIC" w:date="2017-02-06T18:04:00Z">
                              <w:r w:rsidR="006168B6">
                                <w:rPr>
                                  <w:rFonts w:cstheme="minorHAnsi"/>
                                  <w:noProof/>
                                </w:rPr>
                                <w:delText>139</w:delText>
                              </w:r>
                            </w:del>
                            <w:ins w:id="12192" w:author="VEIC" w:date="2017-02-06T18:04:00Z">
                              <w:r>
                                <w:rPr>
                                  <w:rFonts w:cstheme="minorHAnsi"/>
                                  <w:noProof/>
                                </w:rPr>
                                <w:t>116</w:t>
                              </w:r>
                            </w:ins>
                            <w:r>
                              <w:rPr>
                                <w:rFonts w:cstheme="minorHAnsi"/>
                                <w:noProof/>
                              </w:rPr>
                              <w:t xml:space="preserve"> * 847 * 1.06</w:t>
                            </w:r>
                          </w:p>
                          <w:p w14:paraId="7FDB3C2F" w14:textId="0061EAA8" w:rsidR="00195499" w:rsidRDefault="00195499" w:rsidP="00961D8F">
                            <w:pPr>
                              <w:ind w:left="1440" w:firstLine="720"/>
                              <w:rPr>
                                <w:rFonts w:cstheme="minorHAnsi"/>
                              </w:rPr>
                            </w:pPr>
                            <w:r>
                              <w:rPr>
                                <w:rFonts w:cstheme="minorHAnsi"/>
                              </w:rPr>
                              <w:t xml:space="preserve">= </w:t>
                            </w:r>
                            <w:r>
                              <w:rPr>
                                <w:rFonts w:cstheme="minorHAnsi"/>
                                <w:noProof/>
                              </w:rPr>
                              <w:t>3.</w:t>
                            </w:r>
                            <w:del w:id="12193" w:author="VEIC" w:date="2017-02-06T18:04:00Z">
                              <w:r w:rsidR="006168B6">
                                <w:rPr>
                                  <w:rFonts w:cstheme="minorHAnsi"/>
                                  <w:noProof/>
                                </w:rPr>
                                <w:delText>6</w:delText>
                              </w:r>
                            </w:del>
                            <w:ins w:id="12194" w:author="VEIC" w:date="2017-02-06T18:04:00Z">
                              <w:r>
                                <w:rPr>
                                  <w:rFonts w:cstheme="minorHAnsi"/>
                                  <w:noProof/>
                                </w:rPr>
                                <w:t>0</w:t>
                              </w:r>
                            </w:ins>
                            <w:r>
                              <w:rPr>
                                <w:rFonts w:cstheme="minorHAnsi"/>
                              </w:rPr>
                              <w:t xml:space="preserve"> kWh</w:t>
                            </w:r>
                          </w:p>
                          <w:p w14:paraId="18A0C60C" w14:textId="77777777" w:rsidR="00195499" w:rsidRDefault="00195499" w:rsidP="00961D8F">
                            <w:r>
                              <w:tab/>
                              <w:t>Note: Here we assume no change in hours assumption. NTG value from Purchase year applied.</w:t>
                            </w:r>
                          </w:p>
                          <w:p w14:paraId="6ADA6E48" w14:textId="4773EA26" w:rsidR="00195499" w:rsidRDefault="00195499"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((43 - 14) / 1000) * 0.</w:t>
                            </w:r>
                            <w:del w:id="12195" w:author="VEIC" w:date="2017-02-06T18:04:00Z">
                              <w:r w:rsidR="006168B6">
                                <w:rPr>
                                  <w:rFonts w:cstheme="minorHAnsi"/>
                                  <w:noProof/>
                                </w:rPr>
                                <w:delText>119</w:delText>
                              </w:r>
                            </w:del>
                            <w:ins w:id="12196" w:author="VEIC" w:date="2017-02-06T18:04:00Z">
                              <w:r>
                                <w:rPr>
                                  <w:rFonts w:cstheme="minorHAnsi"/>
                                  <w:noProof/>
                                </w:rPr>
                                <w:t>099</w:t>
                              </w:r>
                            </w:ins>
                            <w:r>
                              <w:rPr>
                                <w:rFonts w:cstheme="minorHAnsi"/>
                                <w:noProof/>
                              </w:rPr>
                              <w:t xml:space="preserve"> * 847 * 1.06</w:t>
                            </w:r>
                          </w:p>
                          <w:p w14:paraId="58C5BBA3" w14:textId="44EA99B5" w:rsidR="00195499" w:rsidRDefault="00195499" w:rsidP="00961D8F">
                            <w:pPr>
                              <w:ind w:left="1440" w:firstLine="720"/>
                              <w:rPr>
                                <w:rFonts w:cstheme="minorHAnsi"/>
                              </w:rPr>
                            </w:pPr>
                            <w:r>
                              <w:rPr>
                                <w:rFonts w:cstheme="minorHAnsi"/>
                              </w:rPr>
                              <w:t xml:space="preserve">= </w:t>
                            </w:r>
                            <w:del w:id="12197" w:author="VEIC" w:date="2017-02-06T18:04:00Z">
                              <w:r w:rsidR="006168B6">
                                <w:rPr>
                                  <w:rFonts w:cstheme="minorHAnsi"/>
                                </w:rPr>
                                <w:delText>3.1</w:delText>
                              </w:r>
                            </w:del>
                            <w:ins w:id="12198" w:author="VEIC" w:date="2017-02-06T18:04:00Z">
                              <w:r>
                                <w:rPr>
                                  <w:rFonts w:cstheme="minorHAnsi"/>
                                </w:rPr>
                                <w:t>2.6</w:t>
                              </w:r>
                            </w:ins>
                            <w:r>
                              <w:rPr>
                                <w:rFonts w:cstheme="minorHAnsi"/>
                              </w:rPr>
                              <w:t xml:space="preserve"> kWh</w:t>
                            </w:r>
                          </w:p>
                          <w:p w14:paraId="34BC433E" w14:textId="77777777" w:rsidR="00195499" w:rsidRDefault="00195499" w:rsidP="00961D8F">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6E33DFB9" id="Text Box 576" o:spid="_x0000_s1099" type="#_x0000_t202" style="width:46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E03KQIAAFE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">
                <v:textbox>
                  <w:txbxContent>
                    <w:p w14:paraId="2CD8374A" w14:textId="305FE80E" w:rsidR="00195499" w:rsidRDefault="00195499" w:rsidP="00961D8F">
                      <w:r>
                        <w:t>For example, for a 14W CFL (60W standard incandescent and 43W EISA qualified incandescent/halogen</w:t>
                      </w:r>
                      <w:del w:id="12199" w:author="VEIC" w:date="2017-02-06T18:04:00Z">
                        <w:r w:rsidR="006168B6">
                          <w:delText>) purchased in 2014.</w:delText>
                        </w:r>
                      </w:del>
                      <w:ins w:id="12200" w:author="VEIC" w:date="2017-02-06T18:04:00Z">
                        <w:r>
                          <w:t>):</w:t>
                        </w:r>
                      </w:ins>
                    </w:p>
                    <w:p w14:paraId="7DCDEAF8" w14:textId="6A5640FE" w:rsidR="00195499" w:rsidRDefault="00195499"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((43 - 14) / 1000) * 0.</w:t>
                      </w:r>
                      <w:del w:id="12201" w:author="VEIC" w:date="2017-02-06T18:04:00Z">
                        <w:r w:rsidR="006168B6">
                          <w:rPr>
                            <w:rFonts w:cstheme="minorHAnsi"/>
                            <w:noProof/>
                          </w:rPr>
                          <w:delText>722</w:delText>
                        </w:r>
                      </w:del>
                      <w:ins w:id="12202" w:author="VEIC" w:date="2017-02-06T18:04:00Z">
                        <w:r>
                          <w:rPr>
                            <w:rFonts w:cstheme="minorHAnsi"/>
                            <w:noProof/>
                          </w:rPr>
                          <w:t>765</w:t>
                        </w:r>
                      </w:ins>
                      <w:r>
                        <w:rPr>
                          <w:rFonts w:cstheme="minorHAnsi"/>
                          <w:noProof/>
                        </w:rPr>
                        <w:t xml:space="preserve"> * 847 * 1.06</w:t>
                      </w:r>
                    </w:p>
                    <w:p w14:paraId="5FBC2B2C" w14:textId="0A083D4C" w:rsidR="00195499" w:rsidRDefault="00195499" w:rsidP="00961D8F">
                      <w:pPr>
                        <w:ind w:left="1440" w:firstLine="720"/>
                        <w:rPr>
                          <w:rFonts w:cstheme="minorHAnsi"/>
                        </w:rPr>
                      </w:pPr>
                      <w:r>
                        <w:rPr>
                          <w:rFonts w:cstheme="minorHAnsi"/>
                        </w:rPr>
                        <w:t xml:space="preserve">= </w:t>
                      </w:r>
                      <w:del w:id="12203" w:author="VEIC" w:date="2017-02-06T18:04:00Z">
                        <w:r w:rsidR="006168B6">
                          <w:rPr>
                            <w:rFonts w:cstheme="minorHAnsi"/>
                            <w:noProof/>
                          </w:rPr>
                          <w:delText>18.8</w:delText>
                        </w:r>
                      </w:del>
                      <w:ins w:id="12204" w:author="VEIC" w:date="2017-02-06T18:04:00Z">
                        <w:r>
                          <w:rPr>
                            <w:rFonts w:cstheme="minorHAnsi"/>
                            <w:noProof/>
                          </w:rPr>
                          <w:t>19.9</w:t>
                        </w:r>
                      </w:ins>
                      <w:r>
                        <w:rPr>
                          <w:rFonts w:cstheme="minorHAnsi"/>
                        </w:rPr>
                        <w:t xml:space="preserve"> kWh</w:t>
                      </w:r>
                    </w:p>
                    <w:p w14:paraId="50D11338" w14:textId="79244B19" w:rsidR="00195499" w:rsidRDefault="00195499"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((43 - 14) / 1000) * 0.</w:t>
                      </w:r>
                      <w:del w:id="12205" w:author="VEIC" w:date="2017-02-06T18:04:00Z">
                        <w:r w:rsidR="006168B6">
                          <w:rPr>
                            <w:rFonts w:cstheme="minorHAnsi"/>
                            <w:noProof/>
                          </w:rPr>
                          <w:delText>139</w:delText>
                        </w:r>
                      </w:del>
                      <w:ins w:id="12206" w:author="VEIC" w:date="2017-02-06T18:04:00Z">
                        <w:r>
                          <w:rPr>
                            <w:rFonts w:cstheme="minorHAnsi"/>
                            <w:noProof/>
                          </w:rPr>
                          <w:t>116</w:t>
                        </w:r>
                      </w:ins>
                      <w:r>
                        <w:rPr>
                          <w:rFonts w:cstheme="minorHAnsi"/>
                          <w:noProof/>
                        </w:rPr>
                        <w:t xml:space="preserve"> * 847 * 1.06</w:t>
                      </w:r>
                    </w:p>
                    <w:p w14:paraId="7FDB3C2F" w14:textId="0061EAA8" w:rsidR="00195499" w:rsidRDefault="00195499" w:rsidP="00961D8F">
                      <w:pPr>
                        <w:ind w:left="1440" w:firstLine="720"/>
                        <w:rPr>
                          <w:rFonts w:cstheme="minorHAnsi"/>
                        </w:rPr>
                      </w:pPr>
                      <w:r>
                        <w:rPr>
                          <w:rFonts w:cstheme="minorHAnsi"/>
                        </w:rPr>
                        <w:t xml:space="preserve">= </w:t>
                      </w:r>
                      <w:r>
                        <w:rPr>
                          <w:rFonts w:cstheme="minorHAnsi"/>
                          <w:noProof/>
                        </w:rPr>
                        <w:t>3.</w:t>
                      </w:r>
                      <w:del w:id="12207" w:author="VEIC" w:date="2017-02-06T18:04:00Z">
                        <w:r w:rsidR="006168B6">
                          <w:rPr>
                            <w:rFonts w:cstheme="minorHAnsi"/>
                            <w:noProof/>
                          </w:rPr>
                          <w:delText>6</w:delText>
                        </w:r>
                      </w:del>
                      <w:ins w:id="12208" w:author="VEIC" w:date="2017-02-06T18:04:00Z">
                        <w:r>
                          <w:rPr>
                            <w:rFonts w:cstheme="minorHAnsi"/>
                            <w:noProof/>
                          </w:rPr>
                          <w:t>0</w:t>
                        </w:r>
                      </w:ins>
                      <w:r>
                        <w:rPr>
                          <w:rFonts w:cstheme="minorHAnsi"/>
                        </w:rPr>
                        <w:t xml:space="preserve"> kWh</w:t>
                      </w:r>
                    </w:p>
                    <w:p w14:paraId="18A0C60C" w14:textId="77777777" w:rsidR="00195499" w:rsidRDefault="00195499" w:rsidP="00961D8F">
                      <w:r>
                        <w:tab/>
                        <w:t>Note: Here we assume no change in hours assumption. NTG value from Purchase year applied.</w:t>
                      </w:r>
                    </w:p>
                    <w:p w14:paraId="6ADA6E48" w14:textId="4773EA26" w:rsidR="00195499" w:rsidRDefault="00195499"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((43 - 14) / 1000) * 0.</w:t>
                      </w:r>
                      <w:del w:id="12209" w:author="VEIC" w:date="2017-02-06T18:04:00Z">
                        <w:r w:rsidR="006168B6">
                          <w:rPr>
                            <w:rFonts w:cstheme="minorHAnsi"/>
                            <w:noProof/>
                          </w:rPr>
                          <w:delText>119</w:delText>
                        </w:r>
                      </w:del>
                      <w:ins w:id="12210" w:author="VEIC" w:date="2017-02-06T18:04:00Z">
                        <w:r>
                          <w:rPr>
                            <w:rFonts w:cstheme="minorHAnsi"/>
                            <w:noProof/>
                          </w:rPr>
                          <w:t>099</w:t>
                        </w:r>
                      </w:ins>
                      <w:r>
                        <w:rPr>
                          <w:rFonts w:cstheme="minorHAnsi"/>
                          <w:noProof/>
                        </w:rPr>
                        <w:t xml:space="preserve"> * 847 * 1.06</w:t>
                      </w:r>
                    </w:p>
                    <w:p w14:paraId="58C5BBA3" w14:textId="44EA99B5" w:rsidR="00195499" w:rsidRDefault="00195499" w:rsidP="00961D8F">
                      <w:pPr>
                        <w:ind w:left="1440" w:firstLine="720"/>
                        <w:rPr>
                          <w:rFonts w:cstheme="minorHAnsi"/>
                        </w:rPr>
                      </w:pPr>
                      <w:r>
                        <w:rPr>
                          <w:rFonts w:cstheme="minorHAnsi"/>
                        </w:rPr>
                        <w:t xml:space="preserve">= </w:t>
                      </w:r>
                      <w:del w:id="12211" w:author="VEIC" w:date="2017-02-06T18:04:00Z">
                        <w:r w:rsidR="006168B6">
                          <w:rPr>
                            <w:rFonts w:cstheme="minorHAnsi"/>
                          </w:rPr>
                          <w:delText>3.1</w:delText>
                        </w:r>
                      </w:del>
                      <w:ins w:id="12212" w:author="VEIC" w:date="2017-02-06T18:04:00Z">
                        <w:r>
                          <w:rPr>
                            <w:rFonts w:cstheme="minorHAnsi"/>
                          </w:rPr>
                          <w:t>2.6</w:t>
                        </w:r>
                      </w:ins>
                      <w:r>
                        <w:rPr>
                          <w:rFonts w:cstheme="minorHAnsi"/>
                        </w:rPr>
                        <w:t xml:space="preserve"> kWh</w:t>
                      </w:r>
                    </w:p>
                    <w:p w14:paraId="34BC433E" w14:textId="77777777" w:rsidR="00195499" w:rsidRDefault="00195499" w:rsidP="00961D8F">
                      <w:pPr>
                        <w:ind w:left="1440" w:firstLine="720"/>
                        <w:rPr>
                          <w:rFonts w:cstheme="minorHAnsi"/>
                        </w:rPr>
                      </w:pPr>
                    </w:p>
                  </w:txbxContent>
                </v:textbox>
                <w10:anchorlock/>
              </v:shape>
            </w:pict>
          </mc:Fallback>
        </mc:AlternateContent>
      </w:r>
    </w:p>
    <w:p w14:paraId="75B20505" w14:textId="77777777" w:rsidR="00961D8F" w:rsidRDefault="00961D8F" w:rsidP="00D279CD">
      <w:pPr>
        <w:pStyle w:val="Heading6"/>
      </w:pPr>
      <w:r>
        <w:t>Heating Penalty</w:t>
      </w:r>
    </w:p>
    <w:p w14:paraId="49777E10" w14:textId="77777777" w:rsidR="00961D8F" w:rsidRDefault="00961D8F" w:rsidP="00961D8F">
      <w:pPr>
        <w:rPr>
          <w:rFonts w:cstheme="minorHAnsi"/>
          <w:noProof/>
        </w:rPr>
      </w:pPr>
      <w:r>
        <w:rPr>
          <w:rFonts w:cstheme="minorHAnsi"/>
          <w:noProof/>
        </w:rPr>
        <w:t>If electric heated home (if heating fuel is unknown assume gas, see Natural Gas section):</w:t>
      </w:r>
    </w:p>
    <w:p w14:paraId="082BFF5C" w14:textId="77777777" w:rsidR="00961D8F" w:rsidRDefault="00961D8F" w:rsidP="00961D8F">
      <w:pPr>
        <w:ind w:left="1440"/>
        <w:rPr>
          <w:rFonts w:cstheme="minorHAnsi"/>
          <w:noProof/>
        </w:rPr>
      </w:pPr>
      <w:r>
        <w:rPr>
          <w:rFonts w:cstheme="minorHAnsi"/>
          <w:noProof/>
        </w:rPr>
        <w:t>∆kWh</w:t>
      </w:r>
      <w:r>
        <w:rPr>
          <w:rStyle w:val="FootnoteReference"/>
          <w:rFonts w:eastAsiaTheme="majorEastAsia" w:cstheme="minorHAnsi"/>
          <w:noProof/>
        </w:rPr>
        <w:footnoteReference w:id="713"/>
      </w:r>
      <w:r>
        <w:rPr>
          <w:rFonts w:cstheme="minorHAnsi"/>
          <w:noProof/>
        </w:rPr>
        <w:t xml:space="preserve">  = - (((WattsBase - WattsEE) / 1000) * ISR * Hours * HF) / ηHeat</w:t>
      </w:r>
      <w:r>
        <w:rPr>
          <w:rFonts w:cstheme="minorHAnsi"/>
          <w:noProof/>
        </w:rPr>
        <w:tab/>
      </w:r>
    </w:p>
    <w:p w14:paraId="1AF03435" w14:textId="77777777" w:rsidR="00961D8F" w:rsidRDefault="00961D8F" w:rsidP="00961D8F">
      <w:pPr>
        <w:ind w:left="720" w:hanging="720"/>
        <w:rPr>
          <w:rFonts w:cstheme="minorHAnsi"/>
          <w:noProof/>
          <w:lang w:val="nl-NL"/>
        </w:rPr>
      </w:pPr>
      <w:r>
        <w:rPr>
          <w:rFonts w:cstheme="minorHAnsi"/>
          <w:noProof/>
          <w:lang w:val="nl-NL"/>
        </w:rPr>
        <w:t>Where:</w:t>
      </w:r>
    </w:p>
    <w:p w14:paraId="0C0F892F" w14:textId="77777777" w:rsidR="00961D8F" w:rsidRDefault="00961D8F" w:rsidP="00961D8F">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4B0E7ED4" w14:textId="77777777" w:rsidR="00961D8F" w:rsidRDefault="00961D8F" w:rsidP="00961D8F">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eastAsiaTheme="majorEastAsia" w:cstheme="minorHAnsi"/>
          <w:noProof/>
          <w:lang w:val="nl-NL"/>
        </w:rPr>
        <w:footnoteReference w:id="714"/>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0624720C" w14:textId="77777777" w:rsidR="00961D8F" w:rsidRDefault="00961D8F" w:rsidP="00961D8F">
      <w:pPr>
        <w:ind w:left="720" w:hanging="720"/>
        <w:rPr>
          <w:rFonts w:cstheme="minorHAnsi"/>
          <w:noProof/>
        </w:rPr>
      </w:pPr>
      <w:r>
        <w:rPr>
          <w:rFonts w:cstheme="minorHAnsi"/>
          <w:noProof/>
          <w:lang w:val="nl-NL"/>
        </w:rPr>
        <w:tab/>
      </w:r>
      <w:r>
        <w:rPr>
          <w:rFonts w:cstheme="minorHAnsi"/>
          <w:noProof/>
          <w:lang w:val="nl-NL"/>
        </w:rPr>
        <w:tab/>
      </w:r>
      <w:r>
        <w:rPr>
          <w:rFonts w:cstheme="minorHAnsi"/>
          <w:noProof/>
          <w:lang w:val="nl-NL"/>
        </w:rPr>
        <w:tab/>
        <w:t xml:space="preserve">= 0% for exterior </w:t>
      </w:r>
      <w:r>
        <w:rPr>
          <w:rFonts w:cstheme="minorHAnsi"/>
          <w:noProof/>
        </w:rPr>
        <w:t xml:space="preserve">or unheated </w:t>
      </w:r>
      <w:r>
        <w:rPr>
          <w:rFonts w:cstheme="minorHAnsi"/>
          <w:noProof/>
          <w:lang w:val="nl-NL"/>
        </w:rPr>
        <w:t>location</w:t>
      </w:r>
    </w:p>
    <w:p w14:paraId="3F37E078" w14:textId="77777777" w:rsidR="00961D8F" w:rsidRDefault="00961D8F" w:rsidP="00961D8F">
      <w:pPr>
        <w:ind w:firstLine="720"/>
        <w:rPr>
          <w:rFonts w:cstheme="minorHAnsi"/>
          <w:noProof/>
        </w:rPr>
      </w:pPr>
      <w:r>
        <w:rPr>
          <w:rFonts w:cstheme="minorHAnsi"/>
          <w:noProof/>
        </w:rPr>
        <w:t xml:space="preserve">ηHeat </w:t>
      </w:r>
      <w:r>
        <w:rPr>
          <w:rFonts w:cstheme="minorHAnsi"/>
          <w:noProof/>
        </w:rPr>
        <w:tab/>
      </w:r>
      <w:r>
        <w:rPr>
          <w:rFonts w:cstheme="minorHAnsi"/>
          <w:noProof/>
        </w:rPr>
        <w:tab/>
        <w:t xml:space="preserve">= Efficiency in COP of Heating equipment </w:t>
      </w:r>
    </w:p>
    <w:p w14:paraId="5DAB3894" w14:textId="77777777" w:rsidR="00961D8F" w:rsidRDefault="00961D8F" w:rsidP="00961D8F">
      <w:pPr>
        <w:ind w:left="1440" w:firstLine="720"/>
        <w:rPr>
          <w:rFonts w:cstheme="minorHAnsi"/>
        </w:rPr>
      </w:pPr>
      <w:r>
        <w:rPr>
          <w:rFonts w:cstheme="minorHAnsi"/>
          <w:noProof/>
        </w:rPr>
        <w:t>= actual.</w:t>
      </w:r>
      <w:r>
        <w:rPr>
          <w:rFonts w:cstheme="minorHAnsi"/>
        </w:rPr>
        <w:t xml:space="preserve"> If not available use</w:t>
      </w:r>
      <w:r>
        <w:rPr>
          <w:rStyle w:val="FootnoteReference"/>
          <w:rFonts w:eastAsiaTheme="majorEastAsia" w:cstheme="minorHAnsi"/>
        </w:rPr>
        <w:footnoteReference w:id="715"/>
      </w:r>
      <w:r>
        <w:rPr>
          <w:rFonts w:cstheme="minorHAnsi"/>
        </w:rPr>
        <w:t>:</w:t>
      </w:r>
    </w:p>
    <w:tbl>
      <w:tblPr>
        <w:tblStyle w:val="TableGrid"/>
        <w:tblW w:w="0" w:type="auto"/>
        <w:jc w:val="center"/>
        <w:tblLayout w:type="fixed"/>
        <w:tblLook w:val="04A0" w:firstRow="1" w:lastRow="0" w:firstColumn="1" w:lastColumn="0" w:noHBand="0" w:noVBand="1"/>
        <w:tblPrChange w:id="12217" w:author="VEIC" w:date="2017-02-06T18:04:00Z">
          <w:tblPr>
            <w:tblStyle w:val="TableGrid"/>
            <w:tblW w:w="0" w:type="auto"/>
            <w:tblInd w:w="2448" w:type="dxa"/>
            <w:tblLayout w:type="fixed"/>
            <w:tblLook w:val="04A0" w:firstRow="1" w:lastRow="0" w:firstColumn="1" w:lastColumn="0" w:noHBand="0" w:noVBand="1"/>
          </w:tblPr>
        </w:tblPrChange>
      </w:tblPr>
      <w:tblGrid>
        <w:gridCol w:w="1350"/>
        <w:gridCol w:w="1732"/>
        <w:gridCol w:w="1379"/>
        <w:gridCol w:w="2014"/>
        <w:tblGridChange w:id="12218">
          <w:tblGrid>
            <w:gridCol w:w="1350"/>
            <w:gridCol w:w="1098"/>
            <w:gridCol w:w="634"/>
            <w:gridCol w:w="716"/>
            <w:gridCol w:w="663"/>
            <w:gridCol w:w="1069"/>
            <w:gridCol w:w="945"/>
            <w:gridCol w:w="434"/>
            <w:gridCol w:w="1479"/>
          </w:tblGrid>
        </w:tblGridChange>
      </w:tblGrid>
      <w:tr w:rsidR="00ED7A58" w:rsidRPr="00D02316" w14:paraId="3EB56AF2" w14:textId="77777777" w:rsidTr="00D02316">
        <w:trPr>
          <w:trHeight w:val="20"/>
          <w:jc w:val="center"/>
          <w:trPrChange w:id="12219" w:author="VEIC" w:date="2017-02-06T18:04:00Z">
            <w:trPr>
              <w:gridBefore w:val="2"/>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220" w:author="VEIC" w:date="2017-02-06T18:04:00Z">
              <w:tcPr>
                <w:tcW w:w="135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E1D4086" w14:textId="77777777" w:rsidR="00841F99" w:rsidRPr="0077765A" w:rsidRDefault="00841F99" w:rsidP="00841F99">
            <w:pPr>
              <w:jc w:val="center"/>
              <w:rPr>
                <w:del w:id="12221" w:author="VEIC" w:date="2017-02-06T18:04:00Z"/>
                <w:rFonts w:asciiTheme="minorHAnsi" w:hAnsiTheme="minorHAnsi"/>
                <w:b/>
                <w:color w:val="FFFFFF" w:themeColor="background1"/>
              </w:rPr>
            </w:pPr>
          </w:p>
          <w:p w14:paraId="00948F0D" w14:textId="77777777" w:rsidR="00ED7A58" w:rsidRPr="00D02316" w:rsidRDefault="00ED7A58" w:rsidP="00D02316">
            <w:pPr>
              <w:spacing w:after="0"/>
              <w:rPr>
                <w:rFonts w:asciiTheme="minorHAnsi" w:hAnsiTheme="minorHAnsi"/>
                <w:b/>
                <w:color w:val="FFFFFF" w:themeColor="background1"/>
                <w:szCs w:val="22"/>
              </w:rPr>
              <w:pPrChange w:id="12222" w:author="VEIC" w:date="2017-02-06T18:04:00Z">
                <w:pPr>
                  <w:jc w:val="center"/>
                </w:pPr>
              </w:pPrChange>
            </w:pPr>
            <w:r w:rsidRPr="00D02316">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223" w:author="VEIC" w:date="2017-02-06T18:04:00Z">
              <w:tcPr>
                <w:tcW w:w="1732"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E408C89" w14:textId="77777777" w:rsidR="00ED7A58" w:rsidRPr="00D02316" w:rsidRDefault="00ED7A58" w:rsidP="00D02316">
            <w:pPr>
              <w:spacing w:after="0"/>
              <w:rPr>
                <w:rFonts w:asciiTheme="minorHAnsi" w:hAnsiTheme="minorHAnsi"/>
                <w:b/>
                <w:color w:val="FFFFFF" w:themeColor="background1"/>
                <w:kern w:val="32"/>
                <w:rPrChange w:id="12224" w:author="VEIC" w:date="2017-02-06T18:04:00Z">
                  <w:rPr>
                    <w:rFonts w:asciiTheme="minorHAnsi" w:hAnsiTheme="minorHAnsi"/>
                    <w:b/>
                    <w:color w:val="FFFFFF" w:themeColor="background1"/>
                  </w:rPr>
                </w:rPrChange>
              </w:rPr>
              <w:pPrChange w:id="12225" w:author="VEIC" w:date="2017-02-06T18:04:00Z">
                <w:pPr>
                  <w:jc w:val="center"/>
                </w:pPr>
              </w:pPrChange>
            </w:pPr>
            <w:r w:rsidRPr="00D02316">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226" w:author="VEIC" w:date="2017-02-06T18:04:00Z">
              <w:tcPr>
                <w:tcW w:w="137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D5C410E" w14:textId="77777777" w:rsidR="00ED7A58" w:rsidRPr="00D02316" w:rsidRDefault="00ED7A58" w:rsidP="00D02316">
            <w:pPr>
              <w:spacing w:after="0"/>
              <w:rPr>
                <w:rFonts w:asciiTheme="minorHAnsi" w:hAnsiTheme="minorHAnsi"/>
                <w:b/>
                <w:color w:val="FFFFFF" w:themeColor="background1"/>
                <w:kern w:val="32"/>
                <w:rPrChange w:id="12227" w:author="VEIC" w:date="2017-02-06T18:04:00Z">
                  <w:rPr>
                    <w:rFonts w:asciiTheme="minorHAnsi" w:hAnsiTheme="minorHAnsi"/>
                    <w:b/>
                    <w:color w:val="FFFFFF" w:themeColor="background1"/>
                  </w:rPr>
                </w:rPrChange>
              </w:rPr>
              <w:pPrChange w:id="12228" w:author="VEIC" w:date="2017-02-06T18:04:00Z">
                <w:pPr>
                  <w:jc w:val="center"/>
                </w:pPr>
              </w:pPrChange>
            </w:pPr>
            <w:r w:rsidRPr="00D02316">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2229" w:author="VEIC" w:date="2017-02-06T18:04:00Z">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34124C7" w14:textId="77777777" w:rsidR="00841F99" w:rsidRPr="0077765A" w:rsidRDefault="00841F99" w:rsidP="00841F99">
            <w:pPr>
              <w:jc w:val="center"/>
              <w:rPr>
                <w:del w:id="12230" w:author="VEIC" w:date="2017-02-06T18:04:00Z"/>
                <w:rFonts w:asciiTheme="minorHAnsi" w:hAnsiTheme="minorHAnsi"/>
                <w:b/>
                <w:color w:val="FFFFFF" w:themeColor="background1"/>
              </w:rPr>
            </w:pPr>
            <w:del w:id="12231" w:author="VEIC" w:date="2017-02-06T18:04:00Z">
              <w:r w:rsidRPr="0077765A">
                <w:rPr>
                  <w:rFonts w:asciiTheme="minorHAnsi" w:hAnsiTheme="minorHAnsi"/>
                  <w:b/>
                  <w:color w:val="FFFFFF" w:themeColor="background1"/>
                </w:rPr>
                <w:delText>ηHeat</w:delText>
              </w:r>
            </w:del>
          </w:p>
          <w:p w14:paraId="0738A0DD" w14:textId="77777777" w:rsidR="00ED7A58" w:rsidRPr="00D02316" w:rsidRDefault="00ED7A58" w:rsidP="00D02316">
            <w:pPr>
              <w:spacing w:after="0"/>
              <w:rPr>
                <w:ins w:id="12232" w:author="VEIC" w:date="2017-02-06T18:04:00Z"/>
                <w:rFonts w:asciiTheme="minorHAnsi" w:hAnsiTheme="minorHAnsi"/>
                <w:b/>
                <w:color w:val="FFFFFF" w:themeColor="background1"/>
                <w:szCs w:val="22"/>
              </w:rPr>
            </w:pPr>
            <w:ins w:id="12233" w:author="VEIC" w:date="2017-02-06T18:04:00Z">
              <w:r w:rsidRPr="00D02316">
                <w:rPr>
                  <w:rFonts w:asciiTheme="minorHAnsi" w:hAnsiTheme="minorHAnsi"/>
                  <w:b/>
                  <w:color w:val="FFFFFF" w:themeColor="background1"/>
                </w:rPr>
                <w:t>COP</w:t>
              </w:r>
              <w:r w:rsidRPr="00D02316">
                <w:rPr>
                  <w:rFonts w:asciiTheme="minorHAnsi" w:hAnsiTheme="minorHAnsi"/>
                  <w:b/>
                  <w:color w:val="FFFFFF" w:themeColor="background1"/>
                  <w:vertAlign w:val="subscript"/>
                </w:rPr>
                <w:t>HEAT</w:t>
              </w:r>
            </w:ins>
          </w:p>
          <w:p w14:paraId="227FEB9E" w14:textId="77777777" w:rsidR="00ED7A58" w:rsidRPr="00D02316" w:rsidRDefault="00ED7A58" w:rsidP="00D02316">
            <w:pPr>
              <w:spacing w:after="0"/>
              <w:rPr>
                <w:ins w:id="12234" w:author="VEIC" w:date="2017-02-06T18:04:00Z"/>
                <w:rFonts w:asciiTheme="minorHAnsi" w:hAnsiTheme="minorHAnsi"/>
                <w:b/>
                <w:color w:val="FFFFFF" w:themeColor="background1"/>
              </w:rPr>
            </w:pPr>
            <w:r w:rsidRPr="00D02316">
              <w:rPr>
                <w:rFonts w:asciiTheme="minorHAnsi" w:hAnsiTheme="minorHAnsi"/>
                <w:b/>
                <w:color w:val="FFFFFF" w:themeColor="background1"/>
              </w:rPr>
              <w:t>(COP Estimate)</w:t>
            </w:r>
            <w:ins w:id="12235" w:author="VEIC" w:date="2017-02-06T18:04:00Z">
              <w:r w:rsidRPr="00D02316">
                <w:rPr>
                  <w:rFonts w:asciiTheme="minorHAnsi" w:hAnsiTheme="minorHAnsi"/>
                  <w:b/>
                  <w:color w:val="FFFFFF" w:themeColor="background1"/>
                </w:rPr>
                <w:t xml:space="preserve"> </w:t>
              </w:r>
            </w:ins>
          </w:p>
          <w:p w14:paraId="207EE21E" w14:textId="77777777" w:rsidR="00ED7A58" w:rsidRPr="00D02316" w:rsidRDefault="00ED7A58" w:rsidP="00D02316">
            <w:pPr>
              <w:spacing w:after="0"/>
              <w:rPr>
                <w:rFonts w:asciiTheme="minorHAnsi" w:hAnsiTheme="minorHAnsi"/>
                <w:b/>
                <w:color w:val="FFFFFF" w:themeColor="background1"/>
                <w:szCs w:val="22"/>
              </w:rPr>
              <w:pPrChange w:id="12236" w:author="VEIC" w:date="2017-02-06T18:04:00Z">
                <w:pPr>
                  <w:jc w:val="center"/>
                </w:pPr>
              </w:pPrChange>
            </w:pPr>
            <w:ins w:id="12237" w:author="VEIC" w:date="2017-02-06T18:04:00Z">
              <w:r w:rsidRPr="00D02316">
                <w:rPr>
                  <w:rFonts w:asciiTheme="minorHAnsi" w:hAnsiTheme="minorHAnsi"/>
                  <w:b/>
                  <w:color w:val="FFFFFF" w:themeColor="background1"/>
                </w:rPr>
                <w:t>= (HSPF/3.413)*0.85</w:t>
              </w:r>
            </w:ins>
          </w:p>
        </w:tc>
      </w:tr>
      <w:tr w:rsidR="00ED7A58" w:rsidRPr="00D02316" w14:paraId="3B84CBB5" w14:textId="77777777" w:rsidTr="00D02316">
        <w:trPr>
          <w:trHeight w:val="20"/>
          <w:jc w:val="center"/>
          <w:trPrChange w:id="12238" w:author="VEIC" w:date="2017-02-06T18:04:00Z">
            <w:trPr>
              <w:gridBefore w:val="2"/>
              <w:trHeight w:val="323"/>
            </w:trPr>
          </w:trPrChange>
        </w:trPr>
        <w:tc>
          <w:tcPr>
            <w:tcW w:w="1350" w:type="dxa"/>
            <w:vMerge w:val="restart"/>
            <w:tcBorders>
              <w:top w:val="single" w:sz="4" w:space="0" w:color="auto"/>
              <w:left w:val="single" w:sz="4" w:space="0" w:color="auto"/>
              <w:right w:val="single" w:sz="4" w:space="0" w:color="auto"/>
            </w:tcBorders>
            <w:vAlign w:val="center"/>
            <w:hideMark/>
            <w:tcPrChange w:id="12239" w:author="VEIC" w:date="2017-02-06T18:04:00Z">
              <w:tcPr>
                <w:tcW w:w="1350" w:type="dxa"/>
                <w:gridSpan w:val="2"/>
                <w:vMerge w:val="restart"/>
                <w:tcBorders>
                  <w:top w:val="single" w:sz="4" w:space="0" w:color="auto"/>
                  <w:left w:val="single" w:sz="4" w:space="0" w:color="auto"/>
                  <w:right w:val="single" w:sz="4" w:space="0" w:color="auto"/>
                </w:tcBorders>
                <w:vAlign w:val="center"/>
                <w:hideMark/>
              </w:tcPr>
            </w:tcPrChange>
          </w:tcPr>
          <w:p w14:paraId="50D49BC8" w14:textId="77777777" w:rsidR="00ED7A58" w:rsidRPr="00D02316" w:rsidRDefault="00ED7A58" w:rsidP="00D02316">
            <w:pPr>
              <w:spacing w:after="0"/>
              <w:rPr>
                <w:rFonts w:asciiTheme="minorHAnsi" w:hAnsiTheme="minorHAnsi"/>
                <w:szCs w:val="22"/>
              </w:rPr>
              <w:pPrChange w:id="12240" w:author="VEIC" w:date="2017-02-06T18:04:00Z">
                <w:pPr>
                  <w:jc w:val="left"/>
                </w:pPr>
              </w:pPrChange>
            </w:pPr>
            <w:r w:rsidRPr="00D02316">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2241" w:author="VEIC" w:date="2017-02-06T18:04:00Z">
              <w:tcPr>
                <w:tcW w:w="1732"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76927A5" w14:textId="77777777" w:rsidR="00ED7A58" w:rsidRPr="00D02316" w:rsidRDefault="00ED7A58" w:rsidP="00D02316">
            <w:pPr>
              <w:spacing w:after="0"/>
              <w:rPr>
                <w:rFonts w:asciiTheme="minorHAnsi" w:hAnsiTheme="minorHAnsi"/>
                <w:szCs w:val="22"/>
              </w:rPr>
              <w:pPrChange w:id="12242" w:author="VEIC" w:date="2017-02-06T18:04:00Z">
                <w:pPr/>
              </w:pPrChange>
            </w:pPr>
            <w:r w:rsidRPr="00D02316">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2243" w:author="VEIC" w:date="2017-02-06T18:04:00Z">
              <w:tcPr>
                <w:tcW w:w="1379"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8228C34" w14:textId="77777777" w:rsidR="00ED7A58" w:rsidRPr="00D02316" w:rsidRDefault="00ED7A58" w:rsidP="00D02316">
            <w:pPr>
              <w:spacing w:after="0"/>
              <w:jc w:val="center"/>
              <w:rPr>
                <w:rFonts w:asciiTheme="minorHAnsi" w:hAnsiTheme="minorHAnsi"/>
                <w:szCs w:val="22"/>
              </w:rPr>
              <w:pPrChange w:id="12244" w:author="VEIC" w:date="2017-02-06T18:04:00Z">
                <w:pPr/>
              </w:pPrChange>
            </w:pPr>
            <w:r w:rsidRPr="00D02316">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2245"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106987A0" w14:textId="052CC6CE" w:rsidR="00ED7A58" w:rsidRPr="00D02316" w:rsidRDefault="00841F99" w:rsidP="00D02316">
            <w:pPr>
              <w:spacing w:after="0"/>
              <w:jc w:val="center"/>
              <w:rPr>
                <w:rFonts w:asciiTheme="minorHAnsi" w:hAnsiTheme="minorHAnsi"/>
                <w:szCs w:val="22"/>
              </w:rPr>
              <w:pPrChange w:id="12246" w:author="VEIC" w:date="2017-02-06T18:04:00Z">
                <w:pPr/>
              </w:pPrChange>
            </w:pPr>
            <w:del w:id="12247" w:author="VEIC" w:date="2017-02-06T18:04:00Z">
              <w:r w:rsidRPr="0077765A">
                <w:rPr>
                  <w:rFonts w:asciiTheme="minorHAnsi" w:hAnsiTheme="minorHAnsi"/>
                </w:rPr>
                <w:delText>2.00</w:delText>
              </w:r>
            </w:del>
            <w:ins w:id="12248" w:author="VEIC" w:date="2017-02-06T18:04:00Z">
              <w:r w:rsidR="00ED7A58" w:rsidRPr="00D02316">
                <w:rPr>
                  <w:rFonts w:asciiTheme="minorHAnsi" w:hAnsiTheme="minorHAnsi"/>
                </w:rPr>
                <w:t>1.7</w:t>
              </w:r>
            </w:ins>
          </w:p>
        </w:tc>
      </w:tr>
      <w:tr w:rsidR="00ED7A58" w:rsidRPr="00D02316" w14:paraId="1F5498B8" w14:textId="77777777" w:rsidTr="00D02316">
        <w:trPr>
          <w:trHeight w:val="20"/>
          <w:jc w:val="center"/>
          <w:trPrChange w:id="12249" w:author="VEIC" w:date="2017-02-06T18:04:00Z">
            <w:trPr>
              <w:gridBefore w:val="2"/>
            </w:trPr>
          </w:trPrChange>
        </w:trPr>
        <w:tc>
          <w:tcPr>
            <w:tcW w:w="1350" w:type="dxa"/>
            <w:vMerge/>
            <w:tcBorders>
              <w:left w:val="single" w:sz="4" w:space="0" w:color="auto"/>
              <w:right w:val="single" w:sz="4" w:space="0" w:color="auto"/>
            </w:tcBorders>
            <w:vAlign w:val="center"/>
            <w:hideMark/>
            <w:tcPrChange w:id="12250" w:author="VEIC" w:date="2017-02-06T18:04:00Z">
              <w:tcPr>
                <w:tcW w:w="1350" w:type="dxa"/>
                <w:gridSpan w:val="2"/>
                <w:vMerge/>
                <w:tcBorders>
                  <w:left w:val="single" w:sz="4" w:space="0" w:color="auto"/>
                  <w:right w:val="single" w:sz="4" w:space="0" w:color="auto"/>
                </w:tcBorders>
                <w:vAlign w:val="center"/>
                <w:hideMark/>
              </w:tcPr>
            </w:tcPrChange>
          </w:tcPr>
          <w:p w14:paraId="7087BCA3" w14:textId="77777777" w:rsidR="00ED7A58" w:rsidRPr="00D02316" w:rsidRDefault="00ED7A58" w:rsidP="00D02316">
            <w:pPr>
              <w:spacing w:after="0"/>
              <w:rPr>
                <w:rFonts w:asciiTheme="minorHAnsi" w:hAnsiTheme="minorHAnsi"/>
              </w:rPr>
              <w:pPrChange w:id="12251" w:author="VEIC" w:date="2017-02-06T18:04:00Z">
                <w:pPr>
                  <w:jc w:val="left"/>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2252" w:author="VEIC" w:date="2017-02-06T18:04:00Z">
              <w:tcPr>
                <w:tcW w:w="1732" w:type="dxa"/>
                <w:gridSpan w:val="2"/>
                <w:tcBorders>
                  <w:top w:val="single" w:sz="4" w:space="0" w:color="auto"/>
                  <w:left w:val="single" w:sz="4" w:space="0" w:color="auto"/>
                  <w:bottom w:val="single" w:sz="4" w:space="0" w:color="auto"/>
                  <w:right w:val="single" w:sz="4" w:space="0" w:color="auto"/>
                </w:tcBorders>
                <w:vAlign w:val="center"/>
                <w:hideMark/>
              </w:tcPr>
            </w:tcPrChange>
          </w:tcPr>
          <w:p w14:paraId="225CA9E9" w14:textId="77777777" w:rsidR="00ED7A58" w:rsidRPr="00D02316" w:rsidRDefault="00ED7A58" w:rsidP="00D02316">
            <w:pPr>
              <w:spacing w:after="0"/>
              <w:rPr>
                <w:rFonts w:asciiTheme="minorHAnsi" w:hAnsiTheme="minorHAnsi"/>
                <w:szCs w:val="22"/>
              </w:rPr>
              <w:pPrChange w:id="12253" w:author="VEIC" w:date="2017-02-06T18:04:00Z">
                <w:pPr/>
              </w:pPrChange>
            </w:pPr>
            <w:ins w:id="12254" w:author="VEIC" w:date="2017-02-06T18:04:00Z">
              <w:r w:rsidRPr="00D02316" w:rsidDel="00A3169E">
                <w:rPr>
                  <w:rFonts w:asciiTheme="minorHAnsi" w:hAnsiTheme="minorHAnsi"/>
                </w:rPr>
                <w:t xml:space="preserve">After </w:t>
              </w:r>
            </w:ins>
            <w:r w:rsidRPr="00D02316">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12255" w:author="VEIC" w:date="2017-02-06T18:04:00Z">
              <w:tcPr>
                <w:tcW w:w="1379"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7EF0A50" w14:textId="77777777" w:rsidR="00ED7A58" w:rsidRPr="00D02316" w:rsidRDefault="00ED7A58" w:rsidP="00D02316">
            <w:pPr>
              <w:spacing w:after="0"/>
              <w:jc w:val="center"/>
              <w:rPr>
                <w:rFonts w:asciiTheme="minorHAnsi" w:hAnsiTheme="minorHAnsi"/>
                <w:szCs w:val="22"/>
              </w:rPr>
              <w:pPrChange w:id="12256" w:author="VEIC" w:date="2017-02-06T18:04:00Z">
                <w:pPr/>
              </w:pPrChange>
            </w:pPr>
            <w:r w:rsidRPr="00D02316">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2257"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086B8186" w14:textId="21D37E84" w:rsidR="00ED7A58" w:rsidRPr="00D02316" w:rsidRDefault="00841F99" w:rsidP="00D02316">
            <w:pPr>
              <w:spacing w:after="0"/>
              <w:jc w:val="center"/>
              <w:rPr>
                <w:rFonts w:asciiTheme="minorHAnsi" w:hAnsiTheme="minorHAnsi"/>
                <w:szCs w:val="22"/>
              </w:rPr>
              <w:pPrChange w:id="12258" w:author="VEIC" w:date="2017-02-06T18:04:00Z">
                <w:pPr/>
              </w:pPrChange>
            </w:pPr>
            <w:del w:id="12259" w:author="VEIC" w:date="2017-02-06T18:04:00Z">
              <w:r w:rsidRPr="0077765A">
                <w:rPr>
                  <w:rFonts w:asciiTheme="minorHAnsi" w:hAnsiTheme="minorHAnsi"/>
                </w:rPr>
                <w:delText>2.26</w:delText>
              </w:r>
            </w:del>
            <w:ins w:id="12260" w:author="VEIC" w:date="2017-02-06T18:04:00Z">
              <w:r w:rsidR="00ED7A58" w:rsidRPr="00D02316">
                <w:rPr>
                  <w:rFonts w:asciiTheme="minorHAnsi" w:hAnsiTheme="minorHAnsi"/>
                </w:rPr>
                <w:t>1.92</w:t>
              </w:r>
            </w:ins>
          </w:p>
        </w:tc>
      </w:tr>
      <w:tr w:rsidR="00ED7A58" w:rsidRPr="00D02316" w14:paraId="7EE89861" w14:textId="77777777" w:rsidTr="00D02316">
        <w:trPr>
          <w:trHeight w:val="20"/>
          <w:jc w:val="center"/>
          <w:trPrChange w:id="12261" w:author="VEIC" w:date="2017-02-06T18:04:00Z">
            <w:trPr>
              <w:gridBefore w:val="2"/>
            </w:trPr>
          </w:trPrChange>
        </w:trPr>
        <w:tc>
          <w:tcPr>
            <w:tcW w:w="1350" w:type="dxa"/>
            <w:vMerge/>
            <w:tcBorders>
              <w:left w:val="single" w:sz="4" w:space="0" w:color="auto"/>
              <w:bottom w:val="single" w:sz="4" w:space="0" w:color="auto"/>
              <w:right w:val="single" w:sz="4" w:space="0" w:color="auto"/>
            </w:tcBorders>
            <w:vAlign w:val="center"/>
            <w:tcPrChange w:id="12262" w:author="VEIC" w:date="2017-02-06T18:04:00Z">
              <w:tcPr>
                <w:tcW w:w="1350" w:type="dxa"/>
                <w:gridSpan w:val="2"/>
                <w:vMerge/>
                <w:tcBorders>
                  <w:left w:val="single" w:sz="4" w:space="0" w:color="auto"/>
                  <w:bottom w:val="single" w:sz="4" w:space="0" w:color="auto"/>
                  <w:right w:val="single" w:sz="4" w:space="0" w:color="auto"/>
                </w:tcBorders>
                <w:vAlign w:val="center"/>
              </w:tcPr>
            </w:tcPrChange>
          </w:tcPr>
          <w:p w14:paraId="0B7396AD" w14:textId="77777777" w:rsidR="00ED7A58" w:rsidRPr="00D02316" w:rsidRDefault="00ED7A58" w:rsidP="00D02316">
            <w:pPr>
              <w:spacing w:after="0"/>
              <w:rPr>
                <w:rFonts w:asciiTheme="minorHAnsi" w:hAnsiTheme="minorHAnsi"/>
              </w:rPr>
              <w:pPrChange w:id="12263" w:author="VEIC" w:date="2017-02-06T18:04:00Z">
                <w:pPr>
                  <w:jc w:val="left"/>
                </w:pPr>
              </w:pPrChange>
            </w:pPr>
          </w:p>
        </w:tc>
        <w:tc>
          <w:tcPr>
            <w:tcW w:w="1732" w:type="dxa"/>
            <w:tcBorders>
              <w:top w:val="single" w:sz="4" w:space="0" w:color="auto"/>
              <w:left w:val="single" w:sz="4" w:space="0" w:color="auto"/>
              <w:bottom w:val="single" w:sz="4" w:space="0" w:color="auto"/>
              <w:right w:val="single" w:sz="4" w:space="0" w:color="auto"/>
            </w:tcBorders>
            <w:vAlign w:val="center"/>
            <w:tcPrChange w:id="12264" w:author="VEIC" w:date="2017-02-06T18:04:00Z">
              <w:tcPr>
                <w:tcW w:w="1732" w:type="dxa"/>
                <w:gridSpan w:val="2"/>
                <w:tcBorders>
                  <w:top w:val="single" w:sz="4" w:space="0" w:color="auto"/>
                  <w:left w:val="single" w:sz="4" w:space="0" w:color="auto"/>
                  <w:bottom w:val="single" w:sz="4" w:space="0" w:color="auto"/>
                  <w:right w:val="single" w:sz="4" w:space="0" w:color="auto"/>
                </w:tcBorders>
              </w:tcPr>
            </w:tcPrChange>
          </w:tcPr>
          <w:p w14:paraId="6C68176D" w14:textId="77777777" w:rsidR="00ED7A58" w:rsidRPr="00D02316" w:rsidDel="00A3169E" w:rsidRDefault="00ED7A58" w:rsidP="00D02316">
            <w:pPr>
              <w:spacing w:after="0"/>
              <w:rPr>
                <w:rFonts w:asciiTheme="minorHAnsi" w:hAnsiTheme="minorHAnsi"/>
                <w:szCs w:val="22"/>
              </w:rPr>
              <w:pPrChange w:id="12265" w:author="VEIC" w:date="2017-02-06T18:04:00Z">
                <w:pPr/>
              </w:pPrChange>
            </w:pPr>
            <w:r w:rsidRPr="00D02316">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Change w:id="12266" w:author="VEIC" w:date="2017-02-06T18:04:00Z">
              <w:tcPr>
                <w:tcW w:w="1379" w:type="dxa"/>
                <w:gridSpan w:val="2"/>
                <w:tcBorders>
                  <w:top w:val="single" w:sz="4" w:space="0" w:color="auto"/>
                  <w:left w:val="single" w:sz="4" w:space="0" w:color="auto"/>
                  <w:bottom w:val="single" w:sz="4" w:space="0" w:color="auto"/>
                  <w:right w:val="single" w:sz="4" w:space="0" w:color="auto"/>
                </w:tcBorders>
              </w:tcPr>
            </w:tcPrChange>
          </w:tcPr>
          <w:p w14:paraId="7057B3B8" w14:textId="77777777" w:rsidR="00ED7A58" w:rsidRPr="00D02316" w:rsidRDefault="00ED7A58" w:rsidP="00D02316">
            <w:pPr>
              <w:spacing w:after="0"/>
              <w:jc w:val="center"/>
              <w:rPr>
                <w:rFonts w:asciiTheme="minorHAnsi" w:hAnsiTheme="minorHAnsi"/>
                <w:szCs w:val="22"/>
              </w:rPr>
              <w:pPrChange w:id="12267" w:author="VEIC" w:date="2017-02-06T18:04:00Z">
                <w:pPr/>
              </w:pPrChange>
            </w:pPr>
            <w:r w:rsidRPr="00D02316">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Change w:id="12268" w:author="VEIC" w:date="2017-02-06T18:04:00Z">
              <w:tcPr>
                <w:tcW w:w="1479" w:type="dxa"/>
                <w:tcBorders>
                  <w:top w:val="single" w:sz="4" w:space="0" w:color="auto"/>
                  <w:left w:val="single" w:sz="4" w:space="0" w:color="auto"/>
                  <w:bottom w:val="single" w:sz="4" w:space="0" w:color="auto"/>
                  <w:right w:val="single" w:sz="4" w:space="0" w:color="auto"/>
                </w:tcBorders>
              </w:tcPr>
            </w:tcPrChange>
          </w:tcPr>
          <w:p w14:paraId="6F969540" w14:textId="49A951D7" w:rsidR="00ED7A58" w:rsidRPr="00D02316" w:rsidRDefault="00ED7A58" w:rsidP="00D02316">
            <w:pPr>
              <w:spacing w:after="0"/>
              <w:jc w:val="center"/>
              <w:rPr>
                <w:rFonts w:asciiTheme="minorHAnsi" w:hAnsiTheme="minorHAnsi"/>
                <w:szCs w:val="22"/>
              </w:rPr>
              <w:pPrChange w:id="12269" w:author="VEIC" w:date="2017-02-06T18:04:00Z">
                <w:pPr/>
              </w:pPrChange>
            </w:pPr>
            <w:r w:rsidRPr="00D02316">
              <w:rPr>
                <w:rFonts w:asciiTheme="minorHAnsi" w:hAnsiTheme="minorHAnsi"/>
              </w:rPr>
              <w:t>2.</w:t>
            </w:r>
            <w:del w:id="12270" w:author="VEIC" w:date="2017-02-06T18:04:00Z">
              <w:r w:rsidR="00841F99" w:rsidRPr="0077765A">
                <w:rPr>
                  <w:rFonts w:asciiTheme="minorHAnsi" w:hAnsiTheme="minorHAnsi"/>
                </w:rPr>
                <w:delText>40</w:delText>
              </w:r>
            </w:del>
            <w:ins w:id="12271" w:author="VEIC" w:date="2017-02-06T18:04:00Z">
              <w:r w:rsidRPr="00D02316">
                <w:rPr>
                  <w:rFonts w:asciiTheme="minorHAnsi" w:hAnsiTheme="minorHAnsi"/>
                </w:rPr>
                <w:t>04</w:t>
              </w:r>
            </w:ins>
          </w:p>
        </w:tc>
      </w:tr>
      <w:tr w:rsidR="00ED7A58" w:rsidRPr="00D02316" w14:paraId="14113404" w14:textId="77777777" w:rsidTr="00D02316">
        <w:trPr>
          <w:trHeight w:val="20"/>
          <w:jc w:val="center"/>
          <w:trPrChange w:id="12272" w:author="VEIC" w:date="2017-02-06T18:04:00Z">
            <w:trPr>
              <w:gridBefore w:val="2"/>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2273" w:author="VEIC" w:date="2017-02-06T18:04:00Z">
              <w:tcPr>
                <w:tcW w:w="13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C2AC33D" w14:textId="77777777" w:rsidR="00ED7A58" w:rsidRPr="00D02316" w:rsidRDefault="00ED7A58" w:rsidP="00D02316">
            <w:pPr>
              <w:spacing w:after="0"/>
              <w:rPr>
                <w:rFonts w:asciiTheme="minorHAnsi" w:hAnsiTheme="minorHAnsi"/>
                <w:szCs w:val="22"/>
              </w:rPr>
              <w:pPrChange w:id="12274" w:author="VEIC" w:date="2017-02-06T18:04:00Z">
                <w:pPr>
                  <w:jc w:val="left"/>
                </w:pPr>
              </w:pPrChange>
            </w:pPr>
            <w:r w:rsidRPr="00D02316">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2275" w:author="VEIC" w:date="2017-02-06T18:04:00Z">
              <w:tcPr>
                <w:tcW w:w="1732" w:type="dxa"/>
                <w:gridSpan w:val="2"/>
                <w:tcBorders>
                  <w:top w:val="single" w:sz="4" w:space="0" w:color="auto"/>
                  <w:left w:val="single" w:sz="4" w:space="0" w:color="auto"/>
                  <w:bottom w:val="single" w:sz="4" w:space="0" w:color="auto"/>
                  <w:right w:val="single" w:sz="4" w:space="0" w:color="auto"/>
                </w:tcBorders>
                <w:vAlign w:val="center"/>
                <w:hideMark/>
              </w:tcPr>
            </w:tcPrChange>
          </w:tcPr>
          <w:p w14:paraId="4F90DAB1" w14:textId="77777777" w:rsidR="00ED7A58" w:rsidRPr="00D02316" w:rsidRDefault="00ED7A58" w:rsidP="00D02316">
            <w:pPr>
              <w:spacing w:after="0"/>
              <w:rPr>
                <w:rFonts w:asciiTheme="minorHAnsi" w:hAnsiTheme="minorHAnsi"/>
                <w:szCs w:val="22"/>
              </w:rPr>
              <w:pPrChange w:id="12276" w:author="VEIC" w:date="2017-02-06T18:04:00Z">
                <w:pPr/>
              </w:pPrChange>
            </w:pPr>
            <w:r w:rsidRPr="00D02316">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2277" w:author="VEIC" w:date="2017-02-06T18:04:00Z">
              <w:tcPr>
                <w:tcW w:w="1379"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322A8D9" w14:textId="77777777" w:rsidR="00ED7A58" w:rsidRPr="00D02316" w:rsidRDefault="00ED7A58" w:rsidP="00D02316">
            <w:pPr>
              <w:spacing w:after="0"/>
              <w:jc w:val="center"/>
              <w:rPr>
                <w:rFonts w:asciiTheme="minorHAnsi" w:hAnsiTheme="minorHAnsi"/>
                <w:szCs w:val="22"/>
              </w:rPr>
              <w:pPrChange w:id="12278" w:author="VEIC" w:date="2017-02-06T18:04:00Z">
                <w:pPr/>
              </w:pPrChange>
            </w:pPr>
            <w:r w:rsidRPr="00D02316">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2279"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63B43990" w14:textId="77777777" w:rsidR="00ED7A58" w:rsidRPr="00D02316" w:rsidRDefault="00ED7A58" w:rsidP="00D02316">
            <w:pPr>
              <w:spacing w:after="0"/>
              <w:jc w:val="center"/>
              <w:rPr>
                <w:rFonts w:asciiTheme="minorHAnsi" w:hAnsiTheme="minorHAnsi"/>
                <w:szCs w:val="22"/>
              </w:rPr>
              <w:pPrChange w:id="12280" w:author="VEIC" w:date="2017-02-06T18:04:00Z">
                <w:pPr/>
              </w:pPrChange>
            </w:pPr>
            <w:r w:rsidRPr="00D02316">
              <w:rPr>
                <w:rFonts w:asciiTheme="minorHAnsi" w:hAnsiTheme="minorHAnsi"/>
              </w:rPr>
              <w:t>1.00</w:t>
            </w:r>
          </w:p>
        </w:tc>
      </w:tr>
      <w:tr w:rsidR="00ED7A58" w:rsidRPr="00D02316" w14:paraId="5595A23B" w14:textId="77777777" w:rsidTr="00D02316">
        <w:trPr>
          <w:trHeight w:val="20"/>
          <w:jc w:val="center"/>
          <w:ins w:id="12281"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73053ABE" w14:textId="77777777" w:rsidR="00ED7A58" w:rsidRPr="00D02316" w:rsidRDefault="00ED7A58" w:rsidP="00D02316">
            <w:pPr>
              <w:spacing w:after="0"/>
              <w:rPr>
                <w:ins w:id="12282" w:author="VEIC" w:date="2017-02-06T18:04:00Z"/>
                <w:rFonts w:asciiTheme="minorHAnsi" w:hAnsiTheme="minorHAnsi"/>
              </w:rPr>
            </w:pPr>
            <w:ins w:id="12283" w:author="VEIC" w:date="2017-02-06T18:04:00Z">
              <w:r w:rsidRPr="00D02316">
                <w:rPr>
                  <w:rFonts w:asciiTheme="minorHAnsi" w:hAnsiTheme="minorHAnsi"/>
                </w:rPr>
                <w:t>Unknown</w:t>
              </w:r>
              <w:r w:rsidRPr="00D02316">
                <w:rPr>
                  <w:rStyle w:val="FootnoteReference"/>
                  <w:rFonts w:asciiTheme="minorHAnsi" w:hAnsiTheme="minorHAnsi"/>
                </w:rPr>
                <w:footnoteReference w:id="716"/>
              </w:r>
            </w:ins>
          </w:p>
        </w:tc>
        <w:tc>
          <w:tcPr>
            <w:tcW w:w="1732" w:type="dxa"/>
            <w:tcBorders>
              <w:top w:val="single" w:sz="4" w:space="0" w:color="auto"/>
              <w:left w:val="single" w:sz="4" w:space="0" w:color="auto"/>
              <w:bottom w:val="single" w:sz="4" w:space="0" w:color="auto"/>
              <w:right w:val="single" w:sz="4" w:space="0" w:color="auto"/>
            </w:tcBorders>
            <w:vAlign w:val="center"/>
          </w:tcPr>
          <w:p w14:paraId="2AAB7B31" w14:textId="77777777" w:rsidR="00ED7A58" w:rsidRPr="00D02316" w:rsidRDefault="00ED7A58" w:rsidP="00D02316">
            <w:pPr>
              <w:spacing w:after="0"/>
              <w:rPr>
                <w:ins w:id="12286" w:author="VEIC" w:date="2017-02-06T18:04:00Z"/>
                <w:rFonts w:asciiTheme="minorHAnsi" w:hAnsiTheme="minorHAnsi"/>
              </w:rPr>
            </w:pPr>
            <w:ins w:id="12287" w:author="VEIC" w:date="2017-02-06T18:04:00Z">
              <w:r w:rsidRPr="00D02316">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0FA1DD7F" w14:textId="77777777" w:rsidR="00ED7A58" w:rsidRPr="00D02316" w:rsidRDefault="00ED7A58" w:rsidP="00D02316">
            <w:pPr>
              <w:spacing w:after="0"/>
              <w:jc w:val="center"/>
              <w:rPr>
                <w:ins w:id="12288" w:author="VEIC" w:date="2017-02-06T18:04:00Z"/>
                <w:rFonts w:asciiTheme="minorHAnsi" w:hAnsiTheme="minorHAnsi"/>
              </w:rPr>
            </w:pPr>
            <w:ins w:id="12289" w:author="VEIC" w:date="2017-02-06T18:04:00Z">
              <w:r w:rsidRPr="00D02316">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4FBB0AAE" w14:textId="77777777" w:rsidR="00ED7A58" w:rsidRPr="00D02316" w:rsidRDefault="00ED7A58" w:rsidP="00D02316">
            <w:pPr>
              <w:spacing w:after="0"/>
              <w:jc w:val="center"/>
              <w:rPr>
                <w:ins w:id="12290" w:author="VEIC" w:date="2017-02-06T18:04:00Z"/>
                <w:rFonts w:asciiTheme="minorHAnsi" w:hAnsiTheme="minorHAnsi"/>
              </w:rPr>
            </w:pPr>
            <w:ins w:id="12291" w:author="VEIC" w:date="2017-02-06T18:04:00Z">
              <w:r w:rsidRPr="00D02316">
                <w:rPr>
                  <w:rFonts w:asciiTheme="minorHAnsi" w:hAnsiTheme="minorHAnsi"/>
                </w:rPr>
                <w:t>1.28</w:t>
              </w:r>
            </w:ins>
          </w:p>
        </w:tc>
      </w:tr>
    </w:tbl>
    <w:p w14:paraId="4DC7DA54" w14:textId="77777777" w:rsidR="00ED7A58" w:rsidRDefault="00ED7A58" w:rsidP="00961D8F">
      <w:pPr>
        <w:ind w:left="1440" w:firstLine="720"/>
        <w:rPr>
          <w:rPrChange w:id="12292" w:author="VEIC" w:date="2017-02-06T18:04:00Z">
            <w:rPr>
              <w:b/>
            </w:rPr>
          </w:rPrChange>
        </w:rPr>
        <w:pPrChange w:id="12293" w:author="VEIC" w:date="2017-02-06T18:04:00Z">
          <w:pPr>
            <w:ind w:left="1440" w:hanging="720"/>
          </w:pPr>
        </w:pPrChange>
      </w:pPr>
    </w:p>
    <w:p w14:paraId="2EB8BBCB" w14:textId="77777777" w:rsidR="00841F99" w:rsidRDefault="00841F99" w:rsidP="00841F99">
      <w:pPr>
        <w:ind w:left="1440" w:hanging="1440"/>
        <w:rPr>
          <w:del w:id="12294" w:author="VEIC" w:date="2017-02-06T18:04:00Z"/>
          <w:rFonts w:cstheme="minorHAnsi"/>
          <w:b/>
          <w:szCs w:val="20"/>
        </w:rPr>
      </w:pPr>
      <w:del w:id="12295" w:author="VEIC" w:date="2017-02-06T18:04:00Z">
        <w:r>
          <w:rPr>
            <w:noProof/>
          </w:rPr>
          <mc:AlternateContent>
            <mc:Choice Requires="wps">
              <w:drawing>
                <wp:inline distT="0" distB="0" distL="0" distR="0" wp14:anchorId="000927B4" wp14:editId="7A44C668">
                  <wp:extent cx="5841365" cy="1148317"/>
                  <wp:effectExtent l="0" t="0" r="26035" b="1397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148317"/>
                          </a:xfrm>
                          <a:prstGeom prst="rect">
                            <a:avLst/>
                          </a:prstGeom>
                          <a:solidFill>
                            <a:srgbClr val="FFFFFF"/>
                          </a:solidFill>
                          <a:ln w="9525">
                            <a:solidFill>
                              <a:srgbClr val="000000"/>
                            </a:solidFill>
                            <a:miter lim="800000"/>
                            <a:headEnd/>
                            <a:tailEnd/>
                          </a:ln>
                        </wps:spPr>
                        <wps:txbx>
                          <w:txbxContent>
                            <w:p w14:paraId="7FB56E4F" w14:textId="77777777" w:rsidR="006168B6" w:rsidRDefault="006168B6" w:rsidP="00841F99">
                              <w:pPr>
                                <w:rPr>
                                  <w:del w:id="12296" w:author="VEIC" w:date="2017-02-06T18:04:00Z"/>
                                  <w:rFonts w:cstheme="minorHAnsi"/>
                                </w:rPr>
                              </w:pPr>
                              <w:del w:id="12297" w:author="VEIC" w:date="2017-02-06T18:04:00Z">
                                <w:r>
                                  <w:rPr>
                                    <w:rFonts w:cstheme="minorHAnsi"/>
                                  </w:rPr>
                                  <w:delText>For example, a 14W standard CFL is purchased in 2014 and installed in home with 2.0 COP Heat Pump:</w:delText>
                                </w:r>
                              </w:del>
                            </w:p>
                            <w:p w14:paraId="6E55B84B" w14:textId="77777777" w:rsidR="006168B6" w:rsidRDefault="006168B6" w:rsidP="00841F99">
                              <w:pPr>
                                <w:ind w:firstLine="720"/>
                                <w:rPr>
                                  <w:del w:id="12298" w:author="VEIC" w:date="2017-02-06T18:04:00Z"/>
                                  <w:rFonts w:cstheme="minorHAnsi"/>
                                  <w:noProof/>
                                </w:rPr>
                              </w:pPr>
                              <w:del w:id="12299" w:author="VEIC" w:date="2017-02-06T18:04:00Z">
                                <w:r>
                                  <w:rPr>
                                    <w:rFonts w:cstheme="minorHAnsi"/>
                                    <w:noProof/>
                                  </w:rPr>
                                  <w:delText>∆kWh</w:delText>
                                </w:r>
                                <w:r>
                                  <w:rPr>
                                    <w:rFonts w:cstheme="minorHAnsi"/>
                                    <w:noProof/>
                                    <w:vertAlign w:val="subscript"/>
                                  </w:rPr>
                                  <w:delText>1st year</w:delText>
                                </w:r>
                                <w:r>
                                  <w:rPr>
                                    <w:rFonts w:cstheme="minorHAnsi"/>
                                    <w:noProof/>
                                  </w:rPr>
                                  <w:delText xml:space="preserve">  </w:delText>
                                </w:r>
                                <w:r>
                                  <w:rPr>
                                    <w:rFonts w:cstheme="minorHAnsi"/>
                                    <w:noProof/>
                                  </w:rPr>
                                  <w:tab/>
                                  <w:delText>= - (((43 - 14) / 1000) * 0.722 * 759 * 0.49) / 2.0</w:delText>
                                </w:r>
                              </w:del>
                            </w:p>
                            <w:p w14:paraId="698C0F27" w14:textId="77777777" w:rsidR="006168B6" w:rsidRDefault="006168B6" w:rsidP="00841F99">
                              <w:pPr>
                                <w:rPr>
                                  <w:del w:id="12300" w:author="VEIC" w:date="2017-02-06T18:04:00Z"/>
                                  <w:rFonts w:cstheme="minorHAnsi"/>
                                </w:rPr>
                              </w:pPr>
                              <w:del w:id="12301" w:author="VEIC" w:date="2017-02-06T18:04:00Z">
                                <w:r>
                                  <w:rPr>
                                    <w:rFonts w:cstheme="minorHAnsi"/>
                                  </w:rPr>
                                  <w:tab/>
                                </w:r>
                                <w:r>
                                  <w:rPr>
                                    <w:rFonts w:cstheme="minorHAnsi"/>
                                  </w:rPr>
                                  <w:tab/>
                                </w:r>
                                <w:r>
                                  <w:rPr>
                                    <w:rFonts w:cstheme="minorHAnsi"/>
                                  </w:rPr>
                                  <w:tab/>
                                  <w:delText>= - 3.9 kWh</w:delText>
                                </w:r>
                              </w:del>
                            </w:p>
                            <w:p w14:paraId="3D2E3963" w14:textId="77777777" w:rsidR="006168B6" w:rsidRDefault="006168B6" w:rsidP="00841F99">
                              <w:pPr>
                                <w:rPr>
                                  <w:del w:id="12302" w:author="VEIC" w:date="2017-02-06T18:04:00Z"/>
                                  <w:rFonts w:cstheme="minorHAnsi"/>
                                </w:rPr>
                              </w:pPr>
                              <w:del w:id="12303" w:author="VEIC" w:date="2017-02-06T18:04:00Z">
                                <w:r>
                                  <w:rPr>
                                    <w:rFonts w:cstheme="minorHAnsi"/>
                                  </w:rPr>
                                  <w:delText xml:space="preserve">Second and third year install savings should be calculated using the appropriate ISR and the delta watts and hours from the install year. </w:delText>
                                </w:r>
                              </w:del>
                            </w:p>
                            <w:p w14:paraId="315C6C39" w14:textId="77777777" w:rsidR="006168B6" w:rsidRDefault="006168B6" w:rsidP="00841F99">
                              <w:pPr>
                                <w:rPr>
                                  <w:del w:id="12304" w:author="VEIC" w:date="2017-02-06T18:04:00Z"/>
                                </w:rPr>
                              </w:pPr>
                            </w:p>
                          </w:txbxContent>
                        </wps:txbx>
                        <wps:bodyPr rot="0" vert="horz" wrap="square" lIns="91440" tIns="45720" rIns="91440" bIns="45720" anchor="t" anchorCtr="0">
                          <a:noAutofit/>
                        </wps:bodyPr>
                      </wps:wsp>
                    </a:graphicData>
                  </a:graphic>
                </wp:inline>
              </w:drawing>
            </mc:Choice>
            <mc:Fallback>
              <w:pict>
                <v:shape w14:anchorId="000927B4" id="Text Box 18" o:spid="_x0000_s1100" type="#_x0000_t202" style="width:459.95pt;height: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">
                  <v:textbox>
                    <w:txbxContent>
                      <w:p w14:paraId="7FB56E4F" w14:textId="77777777" w:rsidR="006168B6" w:rsidRDefault="006168B6" w:rsidP="00841F99">
                        <w:pPr>
                          <w:rPr>
                            <w:del w:id="12305" w:author="VEIC" w:date="2017-02-06T18:04:00Z"/>
                            <w:rFonts w:cstheme="minorHAnsi"/>
                          </w:rPr>
                        </w:pPr>
                        <w:del w:id="12306" w:author="VEIC" w:date="2017-02-06T18:04:00Z">
                          <w:r>
                            <w:rPr>
                              <w:rFonts w:cstheme="minorHAnsi"/>
                            </w:rPr>
                            <w:delText>For example, a 14W standard CFL is purchased in 2014 and installed in home with 2.0 COP Heat Pump:</w:delText>
                          </w:r>
                        </w:del>
                      </w:p>
                      <w:p w14:paraId="6E55B84B" w14:textId="77777777" w:rsidR="006168B6" w:rsidRDefault="006168B6" w:rsidP="00841F99">
                        <w:pPr>
                          <w:ind w:firstLine="720"/>
                          <w:rPr>
                            <w:del w:id="12307" w:author="VEIC" w:date="2017-02-06T18:04:00Z"/>
                            <w:rFonts w:cstheme="minorHAnsi"/>
                            <w:noProof/>
                          </w:rPr>
                        </w:pPr>
                        <w:del w:id="12308" w:author="VEIC" w:date="2017-02-06T18:04:00Z">
                          <w:r>
                            <w:rPr>
                              <w:rFonts w:cstheme="minorHAnsi"/>
                              <w:noProof/>
                            </w:rPr>
                            <w:delText>∆kWh</w:delText>
                          </w:r>
                          <w:r>
                            <w:rPr>
                              <w:rFonts w:cstheme="minorHAnsi"/>
                              <w:noProof/>
                              <w:vertAlign w:val="subscript"/>
                            </w:rPr>
                            <w:delText>1st year</w:delText>
                          </w:r>
                          <w:r>
                            <w:rPr>
                              <w:rFonts w:cstheme="minorHAnsi"/>
                              <w:noProof/>
                            </w:rPr>
                            <w:delText xml:space="preserve">  </w:delText>
                          </w:r>
                          <w:r>
                            <w:rPr>
                              <w:rFonts w:cstheme="minorHAnsi"/>
                              <w:noProof/>
                            </w:rPr>
                            <w:tab/>
                            <w:delText>= - (((43 - 14) / 1000) * 0.722 * 759 * 0.49) / 2.0</w:delText>
                          </w:r>
                        </w:del>
                      </w:p>
                      <w:p w14:paraId="698C0F27" w14:textId="77777777" w:rsidR="006168B6" w:rsidRDefault="006168B6" w:rsidP="00841F99">
                        <w:pPr>
                          <w:rPr>
                            <w:del w:id="12309" w:author="VEIC" w:date="2017-02-06T18:04:00Z"/>
                            <w:rFonts w:cstheme="minorHAnsi"/>
                          </w:rPr>
                        </w:pPr>
                        <w:del w:id="12310" w:author="VEIC" w:date="2017-02-06T18:04:00Z">
                          <w:r>
                            <w:rPr>
                              <w:rFonts w:cstheme="minorHAnsi"/>
                            </w:rPr>
                            <w:tab/>
                          </w:r>
                          <w:r>
                            <w:rPr>
                              <w:rFonts w:cstheme="minorHAnsi"/>
                            </w:rPr>
                            <w:tab/>
                          </w:r>
                          <w:r>
                            <w:rPr>
                              <w:rFonts w:cstheme="minorHAnsi"/>
                            </w:rPr>
                            <w:tab/>
                            <w:delText>= - 3.9 kWh</w:delText>
                          </w:r>
                        </w:del>
                      </w:p>
                      <w:p w14:paraId="3D2E3963" w14:textId="77777777" w:rsidR="006168B6" w:rsidRDefault="006168B6" w:rsidP="00841F99">
                        <w:pPr>
                          <w:rPr>
                            <w:del w:id="12311" w:author="VEIC" w:date="2017-02-06T18:04:00Z"/>
                            <w:rFonts w:cstheme="minorHAnsi"/>
                          </w:rPr>
                        </w:pPr>
                        <w:del w:id="12312" w:author="VEIC" w:date="2017-02-06T18:04:00Z">
                          <w:r>
                            <w:rPr>
                              <w:rFonts w:cstheme="minorHAnsi"/>
                            </w:rPr>
                            <w:delText xml:space="preserve">Second and third year install savings should be calculated using the appropriate ISR and the delta watts and hours from the install year. </w:delText>
                          </w:r>
                        </w:del>
                      </w:p>
                      <w:p w14:paraId="315C6C39" w14:textId="77777777" w:rsidR="006168B6" w:rsidRDefault="006168B6" w:rsidP="00841F99">
                        <w:pPr>
                          <w:rPr>
                            <w:del w:id="12313" w:author="VEIC" w:date="2017-02-06T18:04:00Z"/>
                          </w:rPr>
                        </w:pPr>
                      </w:p>
                    </w:txbxContent>
                  </v:textbox>
                  <w10:anchorlock/>
                </v:shape>
              </w:pict>
            </mc:Fallback>
          </mc:AlternateContent>
        </w:r>
      </w:del>
    </w:p>
    <w:p w14:paraId="070FB4B7" w14:textId="77777777" w:rsidR="00ED7A58" w:rsidRDefault="00ED7A58" w:rsidP="00961D8F">
      <w:pPr>
        <w:ind w:left="1440" w:firstLine="720"/>
        <w:rPr>
          <w:ins w:id="12314" w:author="VEIC" w:date="2017-02-06T18:04:00Z"/>
          <w:rFonts w:cstheme="minorHAnsi"/>
        </w:rPr>
      </w:pPr>
    </w:p>
    <w:p w14:paraId="0F6D0AE0" w14:textId="77777777" w:rsidR="00961D8F" w:rsidRDefault="00961D8F" w:rsidP="00961D8F">
      <w:pPr>
        <w:ind w:left="1440" w:hanging="720"/>
        <w:rPr>
          <w:ins w:id="12315" w:author="VEIC" w:date="2017-02-06T18:04:00Z"/>
          <w:rFonts w:cstheme="minorHAnsi"/>
          <w:b/>
          <w:szCs w:val="20"/>
        </w:rPr>
      </w:pPr>
    </w:p>
    <w:p w14:paraId="6546E460" w14:textId="77777777" w:rsidR="00961D8F" w:rsidRDefault="00961D8F" w:rsidP="00961D8F">
      <w:pPr>
        <w:ind w:left="1440" w:hanging="1440"/>
        <w:rPr>
          <w:ins w:id="12316" w:author="VEIC" w:date="2017-02-06T18:04:00Z"/>
          <w:rFonts w:cstheme="minorHAnsi"/>
          <w:b/>
          <w:szCs w:val="20"/>
        </w:rPr>
      </w:pPr>
      <w:ins w:id="12317" w:author="VEIC" w:date="2017-02-06T18:04:00Z">
        <w:r>
          <w:rPr>
            <w:noProof/>
          </w:rPr>
          <w:lastRenderedPageBreak/>
          <mc:AlternateContent>
            <mc:Choice Requires="wps">
              <w:drawing>
                <wp:inline distT="0" distB="0" distL="0" distR="0" wp14:anchorId="34AA3434" wp14:editId="7D8A193F">
                  <wp:extent cx="5841365" cy="1431985"/>
                  <wp:effectExtent l="0" t="0" r="26035" b="15875"/>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1431985"/>
                          </a:xfrm>
                          <a:prstGeom prst="rect">
                            <a:avLst/>
                          </a:prstGeom>
                          <a:solidFill>
                            <a:srgbClr val="FFFFFF"/>
                          </a:solidFill>
                          <a:ln w="9525">
                            <a:solidFill>
                              <a:srgbClr val="000000"/>
                            </a:solidFill>
                            <a:miter lim="800000"/>
                            <a:headEnd/>
                            <a:tailEnd/>
                          </a:ln>
                        </wps:spPr>
                        <wps:txbx>
                          <w:txbxContent>
                            <w:p w14:paraId="356C71FF" w14:textId="273607CC" w:rsidR="00195499" w:rsidRDefault="00195499" w:rsidP="00961D8F">
                              <w:pPr>
                                <w:rPr>
                                  <w:ins w:id="12318" w:author="VEIC" w:date="2017-02-06T18:04:00Z"/>
                                  <w:rFonts w:cstheme="minorHAnsi"/>
                                </w:rPr>
                              </w:pPr>
                              <w:ins w:id="12319" w:author="VEIC" w:date="2017-02-06T18:04:00Z">
                                <w:r>
                                  <w:rPr>
                                    <w:rFonts w:cstheme="minorHAnsi"/>
                                  </w:rPr>
                                  <w:t>For example, a 14W standard CFL is purchased and installed in home with 2.0 COP (including duct loss) Heat Pump:</w:t>
                                </w:r>
                              </w:ins>
                            </w:p>
                            <w:p w14:paraId="1C5E20A0" w14:textId="145DCE73" w:rsidR="00195499" w:rsidRDefault="00195499" w:rsidP="00961D8F">
                              <w:pPr>
                                <w:ind w:firstLine="720"/>
                                <w:rPr>
                                  <w:ins w:id="12320" w:author="VEIC" w:date="2017-02-06T18:04:00Z"/>
                                  <w:rFonts w:cstheme="minorHAnsi"/>
                                  <w:noProof/>
                                </w:rPr>
                              </w:pPr>
                              <w:ins w:id="12321" w:author="VEIC" w:date="2017-02-06T18:04:00Z">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(((43 - 14) / 1000) * 0.765 * 759 * 0.49) / 2.0</w:t>
                                </w:r>
                              </w:ins>
                            </w:p>
                            <w:p w14:paraId="62165D8F" w14:textId="6DC5BBE2" w:rsidR="00195499" w:rsidRDefault="00195499" w:rsidP="00961D8F">
                              <w:pPr>
                                <w:rPr>
                                  <w:ins w:id="12322" w:author="VEIC" w:date="2017-02-06T18:04:00Z"/>
                                  <w:rFonts w:cstheme="minorHAnsi"/>
                                </w:rPr>
                              </w:pPr>
                              <w:ins w:id="12323" w:author="VEIC" w:date="2017-02-06T18:04:00Z">
                                <w:r>
                                  <w:rPr>
                                    <w:rFonts w:cstheme="minorHAnsi"/>
                                  </w:rPr>
                                  <w:tab/>
                                </w:r>
                                <w:r>
                                  <w:rPr>
                                    <w:rFonts w:cstheme="minorHAnsi"/>
                                  </w:rPr>
                                  <w:tab/>
                                </w:r>
                                <w:r>
                                  <w:rPr>
                                    <w:rFonts w:cstheme="minorHAnsi"/>
                                  </w:rPr>
                                  <w:tab/>
                                  <w:t>= - 4.2 kWh</w:t>
                                </w:r>
                              </w:ins>
                            </w:p>
                            <w:p w14:paraId="0F102313" w14:textId="77777777" w:rsidR="00195499" w:rsidRDefault="00195499" w:rsidP="00961D8F">
                              <w:pPr>
                                <w:rPr>
                                  <w:ins w:id="12324" w:author="VEIC" w:date="2017-02-06T18:04:00Z"/>
                                  <w:rFonts w:cstheme="minorHAnsi"/>
                                </w:rPr>
                              </w:pPr>
                              <w:ins w:id="12325" w:author="VEIC" w:date="2017-02-06T18:04:00Z">
                                <w:r>
                                  <w:rPr>
                                    <w:rFonts w:cstheme="minorHAnsi"/>
                                  </w:rPr>
                                  <w:t xml:space="preserve">Second and third year install savings should be calculated using the appropriate ISR and the delta watts and hours from the install year. </w:t>
                                </w:r>
                              </w:ins>
                            </w:p>
                            <w:p w14:paraId="791E477F" w14:textId="77777777" w:rsidR="00195499" w:rsidRDefault="00195499" w:rsidP="00961D8F">
                              <w:pPr>
                                <w:rPr>
                                  <w:ins w:id="12326" w:author="VEIC" w:date="2017-02-06T18:04:00Z"/>
                                </w:rPr>
                              </w:pPr>
                            </w:p>
                          </w:txbxContent>
                        </wps:txbx>
                        <wps:bodyPr rot="0" vert="horz" wrap="square" lIns="91440" tIns="45720" rIns="91440" bIns="45720" anchor="t" anchorCtr="0">
                          <a:noAutofit/>
                        </wps:bodyPr>
                      </wps:wsp>
                    </a:graphicData>
                  </a:graphic>
                </wp:inline>
              </w:drawing>
            </mc:Choice>
            <mc:Fallback>
              <w:pict>
                <v:shape w14:anchorId="34AA3434" id="Text Box 479" o:spid="_x0000_s1101" type="#_x0000_t202" style="width:459.95pt;height:1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">
                  <v:textbox>
                    <w:txbxContent>
                      <w:p w14:paraId="356C71FF" w14:textId="273607CC" w:rsidR="00195499" w:rsidRDefault="00195499" w:rsidP="00961D8F">
                        <w:pPr>
                          <w:rPr>
                            <w:ins w:id="12327" w:author="VEIC" w:date="2017-02-06T18:04:00Z"/>
                            <w:rFonts w:cstheme="minorHAnsi"/>
                          </w:rPr>
                        </w:pPr>
                        <w:ins w:id="12328" w:author="VEIC" w:date="2017-02-06T18:04:00Z">
                          <w:r>
                            <w:rPr>
                              <w:rFonts w:cstheme="minorHAnsi"/>
                            </w:rPr>
                            <w:t>For example, a 14W standard CFL is purchased and installed in home with 2.0 COP (including duct loss) Heat Pump:</w:t>
                          </w:r>
                        </w:ins>
                      </w:p>
                      <w:p w14:paraId="1C5E20A0" w14:textId="145DCE73" w:rsidR="00195499" w:rsidRDefault="00195499" w:rsidP="00961D8F">
                        <w:pPr>
                          <w:ind w:firstLine="720"/>
                          <w:rPr>
                            <w:ins w:id="12329" w:author="VEIC" w:date="2017-02-06T18:04:00Z"/>
                            <w:rFonts w:cstheme="minorHAnsi"/>
                            <w:noProof/>
                          </w:rPr>
                        </w:pPr>
                        <w:ins w:id="12330" w:author="VEIC" w:date="2017-02-06T18:04:00Z">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(((43 - 14) / 1000) * 0.765 * 759 * 0.49) / 2.0</w:t>
                          </w:r>
                        </w:ins>
                      </w:p>
                      <w:p w14:paraId="62165D8F" w14:textId="6DC5BBE2" w:rsidR="00195499" w:rsidRDefault="00195499" w:rsidP="00961D8F">
                        <w:pPr>
                          <w:rPr>
                            <w:ins w:id="12331" w:author="VEIC" w:date="2017-02-06T18:04:00Z"/>
                            <w:rFonts w:cstheme="minorHAnsi"/>
                          </w:rPr>
                        </w:pPr>
                        <w:ins w:id="12332" w:author="VEIC" w:date="2017-02-06T18:04:00Z">
                          <w:r>
                            <w:rPr>
                              <w:rFonts w:cstheme="minorHAnsi"/>
                            </w:rPr>
                            <w:tab/>
                          </w:r>
                          <w:r>
                            <w:rPr>
                              <w:rFonts w:cstheme="minorHAnsi"/>
                            </w:rPr>
                            <w:tab/>
                          </w:r>
                          <w:r>
                            <w:rPr>
                              <w:rFonts w:cstheme="minorHAnsi"/>
                            </w:rPr>
                            <w:tab/>
                            <w:t>= - 4.2 kWh</w:t>
                          </w:r>
                        </w:ins>
                      </w:p>
                      <w:p w14:paraId="0F102313" w14:textId="77777777" w:rsidR="00195499" w:rsidRDefault="00195499" w:rsidP="00961D8F">
                        <w:pPr>
                          <w:rPr>
                            <w:ins w:id="12333" w:author="VEIC" w:date="2017-02-06T18:04:00Z"/>
                            <w:rFonts w:cstheme="minorHAnsi"/>
                          </w:rPr>
                        </w:pPr>
                        <w:ins w:id="12334" w:author="VEIC" w:date="2017-02-06T18:04:00Z">
                          <w:r>
                            <w:rPr>
                              <w:rFonts w:cstheme="minorHAnsi"/>
                            </w:rPr>
                            <w:t xml:space="preserve">Second and third year install savings should be calculated using the appropriate ISR and the delta watts and hours from the install year. </w:t>
                          </w:r>
                        </w:ins>
                      </w:p>
                      <w:p w14:paraId="791E477F" w14:textId="77777777" w:rsidR="00195499" w:rsidRDefault="00195499" w:rsidP="00961D8F">
                        <w:pPr>
                          <w:rPr>
                            <w:ins w:id="12335" w:author="VEIC" w:date="2017-02-06T18:04:00Z"/>
                          </w:rPr>
                        </w:pPr>
                      </w:p>
                    </w:txbxContent>
                  </v:textbox>
                  <w10:anchorlock/>
                </v:shape>
              </w:pict>
            </mc:Fallback>
          </mc:AlternateContent>
        </w:r>
      </w:ins>
    </w:p>
    <w:p w14:paraId="6BB42F22" w14:textId="77777777" w:rsidR="00961D8F" w:rsidRDefault="00961D8F" w:rsidP="00D279CD">
      <w:pPr>
        <w:pStyle w:val="Heading6"/>
      </w:pPr>
      <w:r>
        <w:t>Summer Coincident Peak Demand Savings</w:t>
      </w:r>
    </w:p>
    <w:p w14:paraId="7A8119A5" w14:textId="3B7C6F75" w:rsidR="00961D8F" w:rsidRDefault="00961D8F" w:rsidP="00961D8F">
      <w:pPr>
        <w:ind w:left="1440" w:hanging="810"/>
        <w:rPr>
          <w:rFonts w:cstheme="minorHAnsi"/>
          <w:noProof/>
          <w:szCs w:val="20"/>
          <w:lang w:val="nl-NL"/>
        </w:rPr>
      </w:pPr>
      <w:r>
        <w:rPr>
          <w:rFonts w:cstheme="minorHAnsi"/>
          <w:noProof/>
        </w:rPr>
        <w:t>∆kW</w:t>
      </w:r>
      <w:r>
        <w:rPr>
          <w:rFonts w:cstheme="minorHAnsi"/>
          <w:noProof/>
        </w:rPr>
        <w:tab/>
        <w:t xml:space="preserve">= ((WattsBase - WattsEE) </w:t>
      </w:r>
      <w:r w:rsidR="00D02316">
        <w:rPr>
          <w:rFonts w:cstheme="minorHAnsi"/>
          <w:noProof/>
        </w:rPr>
        <w:t>/ 1 000) * ISR * WHFd * CF</w:t>
      </w:r>
      <w:del w:id="12336" w:author="VEIC" w:date="2017-02-06T18:04:00Z">
        <w:r w:rsidR="00841F99">
          <w:rPr>
            <w:rFonts w:cstheme="minorHAnsi"/>
            <w:noProof/>
          </w:rPr>
          <w:tab/>
        </w:r>
        <w:r w:rsidR="00841F99">
          <w:rPr>
            <w:rFonts w:cstheme="minorHAnsi"/>
            <w:noProof/>
          </w:rPr>
          <w:tab/>
        </w:r>
        <w:r w:rsidR="00841F99">
          <w:rPr>
            <w:rFonts w:cstheme="minorHAnsi"/>
            <w:noProof/>
          </w:rPr>
          <w:tab/>
        </w:r>
        <w:r w:rsidR="00841F99">
          <w:rPr>
            <w:rFonts w:cstheme="minorHAnsi"/>
            <w:noProof/>
          </w:rPr>
          <w:tab/>
        </w:r>
        <w:r w:rsidR="00841F99">
          <w:rPr>
            <w:rFonts w:cstheme="minorHAnsi"/>
            <w:noProof/>
          </w:rPr>
          <w:tab/>
        </w:r>
        <w:r w:rsidR="00841F99">
          <w:rPr>
            <w:rFonts w:cstheme="minorHAnsi"/>
            <w:noProof/>
          </w:rPr>
          <w:tab/>
        </w:r>
        <w:r w:rsidR="00841F99">
          <w:rPr>
            <w:rFonts w:cstheme="minorHAnsi"/>
            <w:noProof/>
          </w:rPr>
          <w:tab/>
        </w:r>
        <w:r w:rsidR="00841F99">
          <w:rPr>
            <w:rFonts w:cstheme="minorHAnsi"/>
            <w:noProof/>
          </w:rPr>
          <w:tab/>
        </w:r>
      </w:del>
      <w:r w:rsidR="00D02316">
        <w:rPr>
          <w:rFonts w:cstheme="minorHAnsi"/>
          <w:noProof/>
        </w:rPr>
        <w:tab/>
      </w:r>
    </w:p>
    <w:p w14:paraId="45C1B72B" w14:textId="77777777" w:rsidR="00961D8F" w:rsidRDefault="00961D8F" w:rsidP="00961D8F">
      <w:pPr>
        <w:ind w:left="810" w:hanging="810"/>
        <w:rPr>
          <w:rFonts w:cstheme="minorHAnsi"/>
          <w:noProof/>
          <w:lang w:val="nl-NL"/>
        </w:rPr>
      </w:pPr>
      <w:r>
        <w:rPr>
          <w:rFonts w:cstheme="minorHAnsi"/>
          <w:noProof/>
          <w:lang w:val="nl-NL"/>
        </w:rPr>
        <w:t>Where:</w:t>
      </w:r>
    </w:p>
    <w:p w14:paraId="339CB993" w14:textId="77777777" w:rsidR="00961D8F" w:rsidRDefault="00961D8F" w:rsidP="00961D8F">
      <w:pPr>
        <w:ind w:left="2250" w:hanging="1440"/>
        <w:rPr>
          <w:rFonts w:cstheme="minorHAnsi"/>
          <w:noProof/>
        </w:rPr>
      </w:pPr>
      <w:r>
        <w:rPr>
          <w:rFonts w:cstheme="minorHAnsi"/>
          <w:noProof/>
        </w:rPr>
        <w:t>WHFd</w:t>
      </w:r>
      <w:r>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5155"/>
        <w:gridCol w:w="2035"/>
      </w:tblGrid>
      <w:tr w:rsidR="00961D8F" w:rsidRPr="0077765A" w14:paraId="37456908" w14:textId="77777777" w:rsidTr="00ED6A1E">
        <w:trPr>
          <w:tblHeader/>
        </w:trPr>
        <w:tc>
          <w:tcPr>
            <w:tcW w:w="53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E8804C9" w14:textId="77777777" w:rsidR="00961D8F" w:rsidRPr="0077765A" w:rsidRDefault="00961D8F" w:rsidP="00565DEB">
            <w:pPr>
              <w:spacing w:after="0"/>
              <w:jc w:val="center"/>
              <w:rPr>
                <w:rFonts w:asciiTheme="minorHAnsi" w:hAnsiTheme="minorHAnsi"/>
                <w:b/>
                <w:color w:val="FFFFFF" w:themeColor="background1"/>
              </w:rPr>
              <w:pPrChange w:id="12337" w:author="VEIC" w:date="2017-02-06T18:04:00Z">
                <w:pPr>
                  <w:jc w:val="center"/>
                </w:pPr>
              </w:pPrChange>
            </w:pPr>
            <w:r w:rsidRPr="0077765A">
              <w:rPr>
                <w:rFonts w:asciiTheme="minorHAnsi" w:hAnsiTheme="minorHAnsi"/>
                <w:b/>
                <w:color w:val="FFFFFF" w:themeColor="background1"/>
              </w:rPr>
              <w:t>Bulb Location</w:t>
            </w:r>
          </w:p>
        </w:tc>
        <w:tc>
          <w:tcPr>
            <w:tcW w:w="20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32C5854" w14:textId="77777777" w:rsidR="00961D8F" w:rsidRPr="0077765A" w:rsidRDefault="00961D8F" w:rsidP="00565DEB">
            <w:pPr>
              <w:spacing w:after="0"/>
              <w:jc w:val="center"/>
              <w:rPr>
                <w:rFonts w:asciiTheme="minorHAnsi" w:hAnsiTheme="minorHAnsi"/>
                <w:b/>
                <w:color w:val="FFFFFF" w:themeColor="background1"/>
              </w:rPr>
              <w:pPrChange w:id="12338" w:author="VEIC" w:date="2017-02-06T18:04:00Z">
                <w:pPr>
                  <w:jc w:val="center"/>
                </w:pPr>
              </w:pPrChange>
            </w:pPr>
            <w:r w:rsidRPr="0077765A">
              <w:rPr>
                <w:rFonts w:asciiTheme="minorHAnsi" w:hAnsiTheme="minorHAnsi"/>
                <w:b/>
                <w:color w:val="FFFFFF" w:themeColor="background1"/>
              </w:rPr>
              <w:t>WHFd</w:t>
            </w:r>
          </w:p>
        </w:tc>
      </w:tr>
      <w:tr w:rsidR="00961D8F" w:rsidRPr="0077765A" w14:paraId="08BF2F5B" w14:textId="77777777" w:rsidTr="00ED6A1E">
        <w:tc>
          <w:tcPr>
            <w:tcW w:w="5328" w:type="dxa"/>
            <w:tcBorders>
              <w:top w:val="single" w:sz="4" w:space="0" w:color="auto"/>
              <w:left w:val="single" w:sz="4" w:space="0" w:color="auto"/>
              <w:bottom w:val="single" w:sz="4" w:space="0" w:color="auto"/>
              <w:right w:val="single" w:sz="4" w:space="0" w:color="auto"/>
            </w:tcBorders>
            <w:vAlign w:val="center"/>
            <w:hideMark/>
          </w:tcPr>
          <w:p w14:paraId="7CDB1B90" w14:textId="77777777" w:rsidR="00961D8F" w:rsidRPr="0077765A" w:rsidRDefault="00961D8F" w:rsidP="00565DEB">
            <w:pPr>
              <w:spacing w:after="0"/>
              <w:rPr>
                <w:rFonts w:asciiTheme="minorHAnsi" w:hAnsiTheme="minorHAnsi"/>
              </w:rPr>
              <w:pPrChange w:id="12339" w:author="VEIC" w:date="2017-02-06T18:04:00Z">
                <w:pPr/>
              </w:pPrChange>
            </w:pPr>
            <w:r w:rsidRPr="0077765A">
              <w:rPr>
                <w:rFonts w:asciiTheme="minorHAnsi" w:hAnsiTheme="minorHAnsi"/>
              </w:rPr>
              <w:t>Interior single family or unknown location</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CBD6456" w14:textId="77777777" w:rsidR="00961D8F" w:rsidRPr="0077765A" w:rsidRDefault="00961D8F" w:rsidP="00565DEB">
            <w:pPr>
              <w:spacing w:after="0"/>
              <w:jc w:val="center"/>
              <w:rPr>
                <w:rFonts w:asciiTheme="minorHAnsi" w:hAnsiTheme="minorHAnsi"/>
                <w:szCs w:val="22"/>
              </w:rPr>
              <w:pPrChange w:id="12340" w:author="VEIC" w:date="2017-02-06T18:04:00Z">
                <w:pPr>
                  <w:jc w:val="center"/>
                </w:pPr>
              </w:pPrChange>
            </w:pPr>
            <w:r w:rsidRPr="0077765A">
              <w:rPr>
                <w:rFonts w:asciiTheme="minorHAnsi" w:hAnsiTheme="minorHAnsi"/>
              </w:rPr>
              <w:t>1.11</w:t>
            </w:r>
            <w:r w:rsidRPr="009C362B">
              <w:rPr>
                <w:rFonts w:eastAsiaTheme="majorEastAsia"/>
                <w:vertAlign w:val="superscript"/>
              </w:rPr>
              <w:footnoteReference w:id="717"/>
            </w:r>
          </w:p>
        </w:tc>
      </w:tr>
      <w:tr w:rsidR="00961D8F" w:rsidRPr="0077765A" w14:paraId="7A44F4D1" w14:textId="77777777" w:rsidTr="00ED6A1E">
        <w:tc>
          <w:tcPr>
            <w:tcW w:w="5328" w:type="dxa"/>
            <w:tcBorders>
              <w:top w:val="single" w:sz="4" w:space="0" w:color="auto"/>
              <w:left w:val="single" w:sz="4" w:space="0" w:color="auto"/>
              <w:bottom w:val="single" w:sz="4" w:space="0" w:color="auto"/>
              <w:right w:val="single" w:sz="4" w:space="0" w:color="auto"/>
            </w:tcBorders>
            <w:vAlign w:val="center"/>
            <w:hideMark/>
          </w:tcPr>
          <w:p w14:paraId="29887021" w14:textId="77777777" w:rsidR="00961D8F" w:rsidRPr="0077765A" w:rsidRDefault="00961D8F" w:rsidP="00565DEB">
            <w:pPr>
              <w:spacing w:after="0"/>
              <w:rPr>
                <w:rFonts w:asciiTheme="minorHAnsi" w:hAnsiTheme="minorHAnsi"/>
              </w:rPr>
              <w:pPrChange w:id="12342" w:author="VEIC" w:date="2017-02-06T18:04:00Z">
                <w:pPr/>
              </w:pPrChange>
            </w:pPr>
            <w:r w:rsidRPr="0077765A">
              <w:rPr>
                <w:rFonts w:asciiTheme="minorHAnsi" w:hAnsiTheme="minorHAnsi"/>
              </w:rPr>
              <w:t>Multi family in unit</w:t>
            </w:r>
          </w:p>
        </w:tc>
        <w:tc>
          <w:tcPr>
            <w:tcW w:w="2088" w:type="dxa"/>
            <w:tcBorders>
              <w:top w:val="single" w:sz="4" w:space="0" w:color="auto"/>
              <w:left w:val="single" w:sz="4" w:space="0" w:color="auto"/>
              <w:bottom w:val="single" w:sz="4" w:space="0" w:color="auto"/>
              <w:right w:val="single" w:sz="4" w:space="0" w:color="auto"/>
            </w:tcBorders>
            <w:vAlign w:val="center"/>
            <w:hideMark/>
          </w:tcPr>
          <w:p w14:paraId="7242730F" w14:textId="77777777" w:rsidR="00961D8F" w:rsidRPr="0077765A" w:rsidRDefault="00961D8F" w:rsidP="00565DEB">
            <w:pPr>
              <w:spacing w:after="0"/>
              <w:jc w:val="center"/>
              <w:rPr>
                <w:rFonts w:asciiTheme="minorHAnsi" w:hAnsiTheme="minorHAnsi"/>
                <w:szCs w:val="22"/>
              </w:rPr>
              <w:pPrChange w:id="12343" w:author="VEIC" w:date="2017-02-06T18:04:00Z">
                <w:pPr>
                  <w:jc w:val="center"/>
                </w:pPr>
              </w:pPrChange>
            </w:pPr>
            <w:r w:rsidRPr="0077765A">
              <w:rPr>
                <w:rFonts w:asciiTheme="minorHAnsi" w:hAnsiTheme="minorHAnsi"/>
              </w:rPr>
              <w:t>1.07</w:t>
            </w:r>
            <w:r w:rsidRPr="009C362B">
              <w:rPr>
                <w:rFonts w:eastAsiaTheme="majorEastAsia"/>
                <w:vertAlign w:val="superscript"/>
              </w:rPr>
              <w:footnoteReference w:id="718"/>
            </w:r>
          </w:p>
        </w:tc>
      </w:tr>
      <w:tr w:rsidR="00961D8F" w:rsidRPr="0077765A" w14:paraId="53B48E5D" w14:textId="77777777" w:rsidTr="00ED6A1E">
        <w:tc>
          <w:tcPr>
            <w:tcW w:w="5328" w:type="dxa"/>
            <w:tcBorders>
              <w:top w:val="single" w:sz="4" w:space="0" w:color="auto"/>
              <w:left w:val="single" w:sz="4" w:space="0" w:color="auto"/>
              <w:bottom w:val="single" w:sz="4" w:space="0" w:color="auto"/>
              <w:right w:val="single" w:sz="4" w:space="0" w:color="auto"/>
            </w:tcBorders>
            <w:vAlign w:val="center"/>
            <w:hideMark/>
          </w:tcPr>
          <w:p w14:paraId="4270E532" w14:textId="77777777" w:rsidR="00961D8F" w:rsidRPr="0077765A" w:rsidRDefault="00961D8F" w:rsidP="00565DEB">
            <w:pPr>
              <w:spacing w:after="0"/>
              <w:jc w:val="left"/>
              <w:rPr>
                <w:rFonts w:asciiTheme="minorHAnsi" w:hAnsiTheme="minorHAnsi"/>
                <w:szCs w:val="22"/>
              </w:rPr>
              <w:pPrChange w:id="12347" w:author="VEIC" w:date="2017-02-06T18:04:00Z">
                <w:pPr>
                  <w:jc w:val="left"/>
                </w:pPr>
              </w:pPrChange>
            </w:pPr>
            <w:r w:rsidRPr="0077765A">
              <w:rPr>
                <w:rFonts w:asciiTheme="minorHAnsi" w:hAnsiTheme="minorHAnsi"/>
              </w:rPr>
              <w:t>Exterior or uncooled location</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0157EF8" w14:textId="77777777" w:rsidR="00961D8F" w:rsidRPr="0077765A" w:rsidRDefault="00961D8F" w:rsidP="00565DEB">
            <w:pPr>
              <w:spacing w:after="0"/>
              <w:jc w:val="center"/>
              <w:rPr>
                <w:rFonts w:asciiTheme="minorHAnsi" w:hAnsiTheme="minorHAnsi"/>
                <w:szCs w:val="22"/>
              </w:rPr>
              <w:pPrChange w:id="12348" w:author="VEIC" w:date="2017-02-06T18:04:00Z">
                <w:pPr>
                  <w:jc w:val="center"/>
                </w:pPr>
              </w:pPrChange>
            </w:pPr>
            <w:r w:rsidRPr="0077765A">
              <w:rPr>
                <w:rFonts w:asciiTheme="minorHAnsi" w:hAnsiTheme="minorHAnsi"/>
              </w:rPr>
              <w:t>1.0</w:t>
            </w:r>
          </w:p>
        </w:tc>
      </w:tr>
    </w:tbl>
    <w:p w14:paraId="50C66E50" w14:textId="77777777" w:rsidR="00961D8F" w:rsidRDefault="00961D8F" w:rsidP="00961D8F">
      <w:pPr>
        <w:ind w:left="1440"/>
        <w:rPr>
          <w:rFonts w:cstheme="minorHAnsi"/>
          <w:noProof/>
        </w:rPr>
      </w:pPr>
    </w:p>
    <w:p w14:paraId="6782C315" w14:textId="77777777" w:rsidR="00961D8F" w:rsidRDefault="00961D8F" w:rsidP="00961D8F">
      <w:pPr>
        <w:ind w:left="720"/>
        <w:rPr>
          <w:rFonts w:cstheme="minorHAnsi"/>
          <w:noProof/>
        </w:rPr>
      </w:pPr>
      <w:r>
        <w:rPr>
          <w:rFonts w:cstheme="minorHAnsi"/>
          <w:noProof/>
        </w:rPr>
        <w:t xml:space="preserve">CF </w:t>
      </w:r>
      <w:r>
        <w:rPr>
          <w:rFonts w:cstheme="minorHAnsi"/>
          <w:noProof/>
        </w:rPr>
        <w:tab/>
      </w:r>
      <w:r>
        <w:rPr>
          <w:rFonts w:cstheme="minorHAnsi"/>
          <w:noProof/>
        </w:rPr>
        <w:tab/>
        <w:t>= Summer Peak Coincidence Factor for measure.</w:t>
      </w:r>
    </w:p>
    <w:tbl>
      <w:tblPr>
        <w:tblStyle w:val="TableGrid"/>
        <w:tblW w:w="0" w:type="auto"/>
        <w:jc w:val="center"/>
        <w:tblLook w:val="04A0" w:firstRow="1" w:lastRow="0" w:firstColumn="1" w:lastColumn="0" w:noHBand="0" w:noVBand="1"/>
        <w:tblPrChange w:id="12349" w:author="VEIC" w:date="2017-02-06T18:04:00Z">
          <w:tblPr>
            <w:tblStyle w:val="TableGrid"/>
            <w:tblW w:w="0" w:type="auto"/>
            <w:tblInd w:w="2160" w:type="dxa"/>
            <w:tblLook w:val="04A0" w:firstRow="1" w:lastRow="0" w:firstColumn="1" w:lastColumn="0" w:noHBand="0" w:noVBand="1"/>
          </w:tblPr>
        </w:tblPrChange>
      </w:tblPr>
      <w:tblGrid>
        <w:gridCol w:w="2886"/>
        <w:gridCol w:w="2889"/>
        <w:gridCol w:w="1240"/>
        <w:tblGridChange w:id="12350">
          <w:tblGrid>
            <w:gridCol w:w="2878"/>
            <w:gridCol w:w="3094"/>
            <w:gridCol w:w="1218"/>
          </w:tblGrid>
        </w:tblGridChange>
      </w:tblGrid>
      <w:tr w:rsidR="00961D8F" w:rsidRPr="0014488B" w14:paraId="16A052F4" w14:textId="77777777" w:rsidTr="0014488B">
        <w:trPr>
          <w:jc w:val="center"/>
        </w:trPr>
        <w:tc>
          <w:tcPr>
            <w:tcW w:w="2886" w:type="dxa"/>
            <w:shd w:val="clear" w:color="auto" w:fill="808080" w:themeFill="background1" w:themeFillShade="80"/>
            <w:vAlign w:val="center"/>
            <w:tcPrChange w:id="12351" w:author="VEIC" w:date="2017-02-06T18:04:00Z">
              <w:tcPr>
                <w:tcW w:w="287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1E82FC89" w14:textId="77777777" w:rsidR="00961D8F" w:rsidRPr="0014488B" w:rsidRDefault="00961D8F" w:rsidP="0014488B">
            <w:pPr>
              <w:spacing w:after="0"/>
              <w:jc w:val="center"/>
              <w:rPr>
                <w:rFonts w:asciiTheme="minorHAnsi" w:hAnsiTheme="minorHAnsi"/>
                <w:b/>
                <w:color w:val="FFFFFF" w:themeColor="background1"/>
                <w:rPrChange w:id="12352" w:author="VEIC" w:date="2017-02-06T18:04:00Z">
                  <w:rPr>
                    <w:rFonts w:asciiTheme="minorHAnsi" w:hAnsiTheme="minorHAnsi"/>
                  </w:rPr>
                </w:rPrChange>
              </w:rPr>
              <w:pPrChange w:id="12353" w:author="VEIC" w:date="2017-02-06T18:04:00Z">
                <w:pPr>
                  <w:pStyle w:val="TableText"/>
                </w:pPr>
              </w:pPrChange>
            </w:pPr>
            <w:r w:rsidRPr="0014488B">
              <w:rPr>
                <w:rFonts w:asciiTheme="minorHAnsi" w:hAnsiTheme="minorHAnsi"/>
                <w:b/>
                <w:color w:val="FFFFFF" w:themeColor="background1"/>
                <w:rPrChange w:id="12354" w:author="VEIC" w:date="2017-02-06T18:04:00Z">
                  <w:rPr/>
                </w:rPrChange>
              </w:rPr>
              <w:t>Program Delivery</w:t>
            </w:r>
          </w:p>
        </w:tc>
        <w:tc>
          <w:tcPr>
            <w:tcW w:w="2889" w:type="dxa"/>
            <w:shd w:val="clear" w:color="auto" w:fill="808080" w:themeFill="background1" w:themeFillShade="80"/>
            <w:vAlign w:val="center"/>
            <w:tcPrChange w:id="12355" w:author="VEIC" w:date="2017-02-06T18:04:00Z">
              <w:tcPr>
                <w:tcW w:w="309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221EC992" w14:textId="77777777" w:rsidR="00961D8F" w:rsidRPr="0014488B" w:rsidRDefault="00961D8F" w:rsidP="0014488B">
            <w:pPr>
              <w:spacing w:after="0"/>
              <w:jc w:val="center"/>
              <w:rPr>
                <w:rFonts w:asciiTheme="minorHAnsi" w:hAnsiTheme="minorHAnsi"/>
                <w:b/>
                <w:color w:val="FFFFFF" w:themeColor="background1"/>
                <w:rPrChange w:id="12356" w:author="VEIC" w:date="2017-02-06T18:04:00Z">
                  <w:rPr>
                    <w:rFonts w:asciiTheme="minorHAnsi" w:hAnsiTheme="minorHAnsi"/>
                  </w:rPr>
                </w:rPrChange>
              </w:rPr>
              <w:pPrChange w:id="12357" w:author="VEIC" w:date="2017-02-06T18:04:00Z">
                <w:pPr>
                  <w:pStyle w:val="TableText"/>
                </w:pPr>
              </w:pPrChange>
            </w:pPr>
            <w:r w:rsidRPr="0014488B">
              <w:rPr>
                <w:rFonts w:asciiTheme="minorHAnsi" w:hAnsiTheme="minorHAnsi"/>
                <w:b/>
                <w:color w:val="FFFFFF" w:themeColor="background1"/>
                <w:rPrChange w:id="12358" w:author="VEIC" w:date="2017-02-06T18:04:00Z">
                  <w:rPr/>
                </w:rPrChange>
              </w:rPr>
              <w:t>Bulb Location</w:t>
            </w:r>
          </w:p>
        </w:tc>
        <w:tc>
          <w:tcPr>
            <w:tcW w:w="1240" w:type="dxa"/>
            <w:shd w:val="clear" w:color="auto" w:fill="808080" w:themeFill="background1" w:themeFillShade="80"/>
            <w:vAlign w:val="center"/>
            <w:tcPrChange w:id="12359" w:author="VEIC" w:date="2017-02-06T18:04:00Z">
              <w:tcPr>
                <w:tcW w:w="121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1227A98D" w14:textId="77777777" w:rsidR="00961D8F" w:rsidRPr="0014488B" w:rsidRDefault="00961D8F" w:rsidP="0014488B">
            <w:pPr>
              <w:spacing w:after="0"/>
              <w:jc w:val="center"/>
              <w:rPr>
                <w:rFonts w:asciiTheme="minorHAnsi" w:hAnsiTheme="minorHAnsi"/>
                <w:b/>
                <w:color w:val="FFFFFF" w:themeColor="background1"/>
                <w:rPrChange w:id="12360" w:author="VEIC" w:date="2017-02-06T18:04:00Z">
                  <w:rPr>
                    <w:rFonts w:asciiTheme="minorHAnsi" w:hAnsiTheme="minorHAnsi"/>
                  </w:rPr>
                </w:rPrChange>
              </w:rPr>
              <w:pPrChange w:id="12361" w:author="VEIC" w:date="2017-02-06T18:04:00Z">
                <w:pPr>
                  <w:pStyle w:val="TableText"/>
                </w:pPr>
              </w:pPrChange>
            </w:pPr>
            <w:r w:rsidRPr="0014488B">
              <w:rPr>
                <w:rFonts w:asciiTheme="minorHAnsi" w:hAnsiTheme="minorHAnsi"/>
                <w:b/>
                <w:color w:val="FFFFFF" w:themeColor="background1"/>
                <w:rPrChange w:id="12362" w:author="VEIC" w:date="2017-02-06T18:04:00Z">
                  <w:rPr/>
                </w:rPrChange>
              </w:rPr>
              <w:t>CF</w:t>
            </w:r>
            <w:r w:rsidRPr="0014488B">
              <w:rPr>
                <w:rStyle w:val="FootnoteReference"/>
                <w:rFonts w:asciiTheme="minorHAnsi" w:hAnsiTheme="minorHAnsi"/>
                <w:b/>
                <w:color w:val="FFFFFF" w:themeColor="background1"/>
                <w:rPrChange w:id="12363" w:author="VEIC" w:date="2017-02-06T18:04:00Z">
                  <w:rPr>
                    <w:vertAlign w:val="superscript"/>
                  </w:rPr>
                </w:rPrChange>
              </w:rPr>
              <w:footnoteReference w:id="719"/>
            </w:r>
          </w:p>
        </w:tc>
      </w:tr>
      <w:tr w:rsidR="00961D8F" w:rsidRPr="0014488B" w14:paraId="21F5F230" w14:textId="77777777" w:rsidTr="0014488B">
        <w:trPr>
          <w:jc w:val="center"/>
        </w:trPr>
        <w:tc>
          <w:tcPr>
            <w:tcW w:w="2886" w:type="dxa"/>
            <w:vMerge w:val="restart"/>
            <w:vAlign w:val="center"/>
            <w:tcPrChange w:id="12367" w:author="VEIC" w:date="2017-02-06T18:04:00Z">
              <w:tcPr>
                <w:tcW w:w="2878" w:type="dxa"/>
                <w:vMerge w:val="restart"/>
                <w:tcBorders>
                  <w:top w:val="single" w:sz="4" w:space="0" w:color="auto"/>
                  <w:left w:val="single" w:sz="4" w:space="0" w:color="auto"/>
                  <w:right w:val="single" w:sz="4" w:space="0" w:color="auto"/>
                </w:tcBorders>
                <w:vAlign w:val="center"/>
              </w:tcPr>
            </w:tcPrChange>
          </w:tcPr>
          <w:p w14:paraId="1F9B0E1E" w14:textId="77777777" w:rsidR="00961D8F" w:rsidRPr="0014488B" w:rsidRDefault="00961D8F" w:rsidP="0014488B">
            <w:pPr>
              <w:spacing w:after="0"/>
              <w:rPr>
                <w:rFonts w:asciiTheme="minorHAnsi" w:hAnsiTheme="minorHAnsi"/>
                <w:szCs w:val="22"/>
              </w:rPr>
              <w:pPrChange w:id="12368" w:author="VEIC" w:date="2017-02-06T18:04:00Z">
                <w:pPr>
                  <w:pStyle w:val="TableText"/>
                </w:pPr>
              </w:pPrChange>
            </w:pPr>
            <w:r w:rsidRPr="0014488B">
              <w:rPr>
                <w:rFonts w:asciiTheme="minorHAnsi" w:hAnsiTheme="minorHAnsi"/>
                <w:rPrChange w:id="12369" w:author="VEIC" w:date="2017-02-06T18:04:00Z">
                  <w:rPr/>
                </w:rPrChange>
              </w:rPr>
              <w:t>Retail(Time of Sale)</w:t>
            </w:r>
          </w:p>
        </w:tc>
        <w:tc>
          <w:tcPr>
            <w:tcW w:w="2889" w:type="dxa"/>
            <w:tcPrChange w:id="12370" w:author="VEIC" w:date="2017-02-06T18:04:00Z">
              <w:tcPr>
                <w:tcW w:w="3094" w:type="dxa"/>
                <w:tcBorders>
                  <w:top w:val="single" w:sz="4" w:space="0" w:color="auto"/>
                  <w:left w:val="single" w:sz="4" w:space="0" w:color="auto"/>
                  <w:bottom w:val="single" w:sz="4" w:space="0" w:color="auto"/>
                  <w:right w:val="single" w:sz="4" w:space="0" w:color="auto"/>
                </w:tcBorders>
              </w:tcPr>
            </w:tcPrChange>
          </w:tcPr>
          <w:p w14:paraId="1A796693" w14:textId="77777777" w:rsidR="00961D8F" w:rsidRPr="0014488B" w:rsidRDefault="00961D8F" w:rsidP="0014488B">
            <w:pPr>
              <w:spacing w:after="0"/>
              <w:rPr>
                <w:rFonts w:asciiTheme="minorHAnsi" w:hAnsiTheme="minorHAnsi"/>
                <w:szCs w:val="22"/>
              </w:rPr>
              <w:pPrChange w:id="12371" w:author="VEIC" w:date="2017-02-06T18:04:00Z">
                <w:pPr>
                  <w:pStyle w:val="TableText"/>
                </w:pPr>
              </w:pPrChange>
            </w:pPr>
            <w:r w:rsidRPr="0014488B">
              <w:rPr>
                <w:rFonts w:asciiTheme="minorHAnsi" w:hAnsiTheme="minorHAnsi"/>
                <w:rPrChange w:id="12372" w:author="VEIC" w:date="2017-02-06T18:04:00Z">
                  <w:rPr/>
                </w:rPrChange>
              </w:rPr>
              <w:t xml:space="preserve">Interior single family or Multi Family in unit </w:t>
            </w:r>
          </w:p>
        </w:tc>
        <w:tc>
          <w:tcPr>
            <w:tcW w:w="1240" w:type="dxa"/>
            <w:vAlign w:val="center"/>
            <w:tcPrChange w:id="12373" w:author="VEIC" w:date="2017-02-06T18:04:00Z">
              <w:tcPr>
                <w:tcW w:w="1218" w:type="dxa"/>
                <w:tcBorders>
                  <w:top w:val="single" w:sz="4" w:space="0" w:color="auto"/>
                  <w:left w:val="single" w:sz="4" w:space="0" w:color="auto"/>
                  <w:bottom w:val="single" w:sz="4" w:space="0" w:color="auto"/>
                  <w:right w:val="single" w:sz="4" w:space="0" w:color="auto"/>
                </w:tcBorders>
              </w:tcPr>
            </w:tcPrChange>
          </w:tcPr>
          <w:p w14:paraId="3E60C86E" w14:textId="77777777" w:rsidR="00961D8F" w:rsidRPr="0014488B" w:rsidRDefault="00961D8F" w:rsidP="0014488B">
            <w:pPr>
              <w:spacing w:after="0"/>
              <w:jc w:val="center"/>
              <w:rPr>
                <w:rFonts w:asciiTheme="minorHAnsi" w:hAnsiTheme="minorHAnsi"/>
                <w:szCs w:val="22"/>
                <w:highlight w:val="yellow"/>
              </w:rPr>
              <w:pPrChange w:id="12374" w:author="VEIC" w:date="2017-02-06T18:04:00Z">
                <w:pPr>
                  <w:pStyle w:val="TableText"/>
                </w:pPr>
              </w:pPrChange>
            </w:pPr>
            <w:r w:rsidRPr="0014488B">
              <w:rPr>
                <w:rFonts w:asciiTheme="minorHAnsi" w:hAnsiTheme="minorHAnsi"/>
                <w:rPrChange w:id="12375" w:author="VEIC" w:date="2017-02-06T18:04:00Z">
                  <w:rPr/>
                </w:rPrChange>
              </w:rPr>
              <w:t>7.1%</w:t>
            </w:r>
          </w:p>
        </w:tc>
      </w:tr>
      <w:tr w:rsidR="00961D8F" w:rsidRPr="0014488B" w14:paraId="2809579C" w14:textId="77777777" w:rsidTr="0014488B">
        <w:trPr>
          <w:jc w:val="center"/>
        </w:trPr>
        <w:tc>
          <w:tcPr>
            <w:tcW w:w="2886" w:type="dxa"/>
            <w:vMerge/>
            <w:tcPrChange w:id="12376" w:author="VEIC" w:date="2017-02-06T18:04:00Z">
              <w:tcPr>
                <w:tcW w:w="2878" w:type="dxa"/>
                <w:vMerge/>
              </w:tcPr>
            </w:tcPrChange>
          </w:tcPr>
          <w:p w14:paraId="7358E730" w14:textId="77777777" w:rsidR="00961D8F" w:rsidRPr="0014488B" w:rsidRDefault="00961D8F" w:rsidP="0014488B">
            <w:pPr>
              <w:spacing w:after="0"/>
              <w:rPr>
                <w:rFonts w:asciiTheme="minorHAnsi" w:hAnsiTheme="minorHAnsi"/>
                <w:rPrChange w:id="12377" w:author="VEIC" w:date="2017-02-06T18:04:00Z">
                  <w:rPr/>
                </w:rPrChange>
              </w:rPr>
              <w:pPrChange w:id="12378" w:author="VEIC" w:date="2017-02-06T18:04:00Z">
                <w:pPr>
                  <w:pStyle w:val="TableText"/>
                </w:pPr>
              </w:pPrChange>
            </w:pPr>
          </w:p>
        </w:tc>
        <w:tc>
          <w:tcPr>
            <w:tcW w:w="2889" w:type="dxa"/>
            <w:tcPrChange w:id="12379" w:author="VEIC" w:date="2017-02-06T18:04:00Z">
              <w:tcPr>
                <w:tcW w:w="3094" w:type="dxa"/>
              </w:tcPr>
            </w:tcPrChange>
          </w:tcPr>
          <w:p w14:paraId="34AA0EC7" w14:textId="77777777" w:rsidR="00961D8F" w:rsidRPr="0014488B" w:rsidRDefault="00961D8F" w:rsidP="0014488B">
            <w:pPr>
              <w:spacing w:after="0"/>
              <w:rPr>
                <w:rFonts w:asciiTheme="minorHAnsi" w:hAnsiTheme="minorHAnsi"/>
                <w:szCs w:val="22"/>
              </w:rPr>
              <w:pPrChange w:id="12380" w:author="VEIC" w:date="2017-02-06T18:04:00Z">
                <w:pPr>
                  <w:pStyle w:val="TableText"/>
                </w:pPr>
              </w:pPrChange>
            </w:pPr>
            <w:r w:rsidRPr="0014488B">
              <w:rPr>
                <w:rFonts w:asciiTheme="minorHAnsi" w:hAnsiTheme="minorHAnsi"/>
                <w:rPrChange w:id="12381" w:author="VEIC" w:date="2017-02-06T18:04:00Z">
                  <w:rPr/>
                </w:rPrChange>
              </w:rPr>
              <w:t>Exterior</w:t>
            </w:r>
          </w:p>
        </w:tc>
        <w:tc>
          <w:tcPr>
            <w:tcW w:w="1240" w:type="dxa"/>
            <w:vAlign w:val="center"/>
            <w:tcPrChange w:id="12382" w:author="VEIC" w:date="2017-02-06T18:04:00Z">
              <w:tcPr>
                <w:tcW w:w="1218" w:type="dxa"/>
              </w:tcPr>
            </w:tcPrChange>
          </w:tcPr>
          <w:p w14:paraId="7B05C952" w14:textId="77777777" w:rsidR="00961D8F" w:rsidRPr="0014488B" w:rsidRDefault="00961D8F" w:rsidP="0014488B">
            <w:pPr>
              <w:spacing w:after="0"/>
              <w:jc w:val="center"/>
              <w:rPr>
                <w:rFonts w:asciiTheme="minorHAnsi" w:hAnsiTheme="minorHAnsi"/>
                <w:szCs w:val="22"/>
              </w:rPr>
              <w:pPrChange w:id="12383" w:author="VEIC" w:date="2017-02-06T18:04:00Z">
                <w:pPr>
                  <w:pStyle w:val="TableText"/>
                </w:pPr>
              </w:pPrChange>
            </w:pPr>
            <w:r w:rsidRPr="0014488B">
              <w:rPr>
                <w:rFonts w:asciiTheme="minorHAnsi" w:hAnsiTheme="minorHAnsi"/>
                <w:rPrChange w:id="12384" w:author="VEIC" w:date="2017-02-06T18:04:00Z">
                  <w:rPr/>
                </w:rPrChange>
              </w:rPr>
              <w:t>27.3%</w:t>
            </w:r>
          </w:p>
        </w:tc>
      </w:tr>
      <w:tr w:rsidR="00961D8F" w:rsidRPr="0014488B" w14:paraId="3E4F5DE8" w14:textId="77777777" w:rsidTr="0014488B">
        <w:trPr>
          <w:jc w:val="center"/>
        </w:trPr>
        <w:tc>
          <w:tcPr>
            <w:tcW w:w="2886" w:type="dxa"/>
            <w:vMerge/>
            <w:tcPrChange w:id="12385" w:author="VEIC" w:date="2017-02-06T18:04:00Z">
              <w:tcPr>
                <w:tcW w:w="2878" w:type="dxa"/>
                <w:vMerge/>
                <w:tcBorders>
                  <w:left w:val="single" w:sz="4" w:space="0" w:color="auto"/>
                  <w:bottom w:val="single" w:sz="4" w:space="0" w:color="auto"/>
                  <w:right w:val="single" w:sz="4" w:space="0" w:color="auto"/>
                </w:tcBorders>
              </w:tcPr>
            </w:tcPrChange>
          </w:tcPr>
          <w:p w14:paraId="0972C93A" w14:textId="77777777" w:rsidR="00961D8F" w:rsidRPr="0014488B" w:rsidRDefault="00961D8F" w:rsidP="0014488B">
            <w:pPr>
              <w:spacing w:after="0"/>
              <w:rPr>
                <w:rFonts w:asciiTheme="minorHAnsi" w:hAnsiTheme="minorHAnsi"/>
                <w:rPrChange w:id="12386" w:author="VEIC" w:date="2017-02-06T18:04:00Z">
                  <w:rPr/>
                </w:rPrChange>
              </w:rPr>
              <w:pPrChange w:id="12387" w:author="VEIC" w:date="2017-02-06T18:04:00Z">
                <w:pPr>
                  <w:pStyle w:val="TableText"/>
                </w:pPr>
              </w:pPrChange>
            </w:pPr>
          </w:p>
        </w:tc>
        <w:tc>
          <w:tcPr>
            <w:tcW w:w="2889" w:type="dxa"/>
            <w:tcPrChange w:id="12388" w:author="VEIC" w:date="2017-02-06T18:04:00Z">
              <w:tcPr>
                <w:tcW w:w="3094" w:type="dxa"/>
                <w:tcBorders>
                  <w:top w:val="single" w:sz="4" w:space="0" w:color="auto"/>
                  <w:left w:val="single" w:sz="4" w:space="0" w:color="auto"/>
                  <w:bottom w:val="single" w:sz="4" w:space="0" w:color="auto"/>
                  <w:right w:val="single" w:sz="4" w:space="0" w:color="auto"/>
                </w:tcBorders>
              </w:tcPr>
            </w:tcPrChange>
          </w:tcPr>
          <w:p w14:paraId="139E6979" w14:textId="77777777" w:rsidR="00961D8F" w:rsidRPr="0014488B" w:rsidRDefault="00961D8F" w:rsidP="0014488B">
            <w:pPr>
              <w:spacing w:after="0"/>
              <w:rPr>
                <w:rFonts w:asciiTheme="minorHAnsi" w:hAnsiTheme="minorHAnsi"/>
                <w:szCs w:val="22"/>
                <w:highlight w:val="yellow"/>
              </w:rPr>
              <w:pPrChange w:id="12389" w:author="VEIC" w:date="2017-02-06T18:04:00Z">
                <w:pPr>
                  <w:pStyle w:val="TableText"/>
                </w:pPr>
              </w:pPrChange>
            </w:pPr>
            <w:r w:rsidRPr="0014488B">
              <w:rPr>
                <w:rFonts w:asciiTheme="minorHAnsi" w:hAnsiTheme="minorHAnsi"/>
                <w:rPrChange w:id="12390" w:author="VEIC" w:date="2017-02-06T18:04:00Z">
                  <w:rPr/>
                </w:rPrChange>
              </w:rPr>
              <w:t>Unknown location</w:t>
            </w:r>
          </w:p>
        </w:tc>
        <w:tc>
          <w:tcPr>
            <w:tcW w:w="1240" w:type="dxa"/>
            <w:vAlign w:val="center"/>
            <w:tcPrChange w:id="12391" w:author="VEIC" w:date="2017-02-06T18:04:00Z">
              <w:tcPr>
                <w:tcW w:w="1218" w:type="dxa"/>
                <w:tcBorders>
                  <w:top w:val="single" w:sz="4" w:space="0" w:color="auto"/>
                  <w:left w:val="single" w:sz="4" w:space="0" w:color="auto"/>
                  <w:bottom w:val="single" w:sz="4" w:space="0" w:color="auto"/>
                  <w:right w:val="single" w:sz="4" w:space="0" w:color="auto"/>
                </w:tcBorders>
              </w:tcPr>
            </w:tcPrChange>
          </w:tcPr>
          <w:p w14:paraId="3F4111A9" w14:textId="77777777" w:rsidR="00961D8F" w:rsidRPr="0014488B" w:rsidRDefault="00961D8F" w:rsidP="0014488B">
            <w:pPr>
              <w:spacing w:after="0"/>
              <w:jc w:val="center"/>
              <w:rPr>
                <w:rFonts w:asciiTheme="minorHAnsi" w:hAnsiTheme="minorHAnsi"/>
                <w:szCs w:val="22"/>
                <w:highlight w:val="yellow"/>
              </w:rPr>
              <w:pPrChange w:id="12392" w:author="VEIC" w:date="2017-02-06T18:04:00Z">
                <w:pPr>
                  <w:pStyle w:val="TableText"/>
                </w:pPr>
              </w:pPrChange>
            </w:pPr>
            <w:r w:rsidRPr="0014488B">
              <w:rPr>
                <w:rFonts w:asciiTheme="minorHAnsi" w:hAnsiTheme="minorHAnsi"/>
                <w:rPrChange w:id="12393" w:author="VEIC" w:date="2017-02-06T18:04:00Z">
                  <w:rPr/>
                </w:rPrChange>
              </w:rPr>
              <w:t>8.1%</w:t>
            </w:r>
          </w:p>
        </w:tc>
      </w:tr>
      <w:tr w:rsidR="00961D8F" w:rsidRPr="0014488B" w14:paraId="36B456D7" w14:textId="77777777" w:rsidTr="0014488B">
        <w:trPr>
          <w:jc w:val="center"/>
        </w:trPr>
        <w:tc>
          <w:tcPr>
            <w:tcW w:w="2886" w:type="dxa"/>
            <w:vAlign w:val="center"/>
            <w:tcPrChange w:id="12394" w:author="VEIC" w:date="2017-02-06T18:04:00Z">
              <w:tcPr>
                <w:tcW w:w="2878" w:type="dxa"/>
                <w:tcBorders>
                  <w:top w:val="single" w:sz="4" w:space="0" w:color="auto"/>
                  <w:left w:val="single" w:sz="4" w:space="0" w:color="auto"/>
                  <w:bottom w:val="single" w:sz="4" w:space="0" w:color="auto"/>
                  <w:right w:val="single" w:sz="4" w:space="0" w:color="auto"/>
                </w:tcBorders>
                <w:vAlign w:val="center"/>
              </w:tcPr>
            </w:tcPrChange>
          </w:tcPr>
          <w:p w14:paraId="05D25B23" w14:textId="77777777" w:rsidR="00961D8F" w:rsidRPr="0014488B" w:rsidRDefault="00961D8F" w:rsidP="0014488B">
            <w:pPr>
              <w:spacing w:after="0"/>
              <w:rPr>
                <w:rFonts w:asciiTheme="minorHAnsi" w:hAnsiTheme="minorHAnsi"/>
                <w:szCs w:val="22"/>
              </w:rPr>
              <w:pPrChange w:id="12395" w:author="VEIC" w:date="2017-02-06T18:04:00Z">
                <w:pPr>
                  <w:pStyle w:val="TableText"/>
                </w:pPr>
              </w:pPrChange>
            </w:pPr>
            <w:r w:rsidRPr="0014488B">
              <w:rPr>
                <w:rFonts w:asciiTheme="minorHAnsi" w:hAnsiTheme="minorHAnsi"/>
                <w:rPrChange w:id="12396" w:author="VEIC" w:date="2017-02-06T18:04:00Z">
                  <w:rPr/>
                </w:rPrChange>
              </w:rPr>
              <w:t>Direct Install</w:t>
            </w:r>
          </w:p>
        </w:tc>
        <w:tc>
          <w:tcPr>
            <w:tcW w:w="2889" w:type="dxa"/>
            <w:tcPrChange w:id="12397" w:author="VEIC" w:date="2017-02-06T18:04:00Z">
              <w:tcPr>
                <w:tcW w:w="3094" w:type="dxa"/>
                <w:tcBorders>
                  <w:top w:val="single" w:sz="4" w:space="0" w:color="auto"/>
                  <w:left w:val="single" w:sz="4" w:space="0" w:color="auto"/>
                  <w:bottom w:val="single" w:sz="4" w:space="0" w:color="auto"/>
                  <w:right w:val="single" w:sz="4" w:space="0" w:color="auto"/>
                </w:tcBorders>
              </w:tcPr>
            </w:tcPrChange>
          </w:tcPr>
          <w:p w14:paraId="71FEF69F" w14:textId="77777777" w:rsidR="00961D8F" w:rsidRPr="0014488B" w:rsidRDefault="00961D8F" w:rsidP="0014488B">
            <w:pPr>
              <w:spacing w:after="0"/>
              <w:rPr>
                <w:rFonts w:asciiTheme="minorHAnsi" w:hAnsiTheme="minorHAnsi"/>
                <w:szCs w:val="22"/>
              </w:rPr>
              <w:pPrChange w:id="12398" w:author="VEIC" w:date="2017-02-06T18:04:00Z">
                <w:pPr>
                  <w:pStyle w:val="TableText"/>
                </w:pPr>
              </w:pPrChange>
            </w:pPr>
            <w:r w:rsidRPr="0014488B">
              <w:rPr>
                <w:rFonts w:asciiTheme="minorHAnsi" w:hAnsiTheme="minorHAnsi"/>
                <w:rPrChange w:id="12399" w:author="VEIC" w:date="2017-02-06T18:04:00Z">
                  <w:rPr/>
                </w:rPrChange>
              </w:rPr>
              <w:t>Residential</w:t>
            </w:r>
          </w:p>
        </w:tc>
        <w:tc>
          <w:tcPr>
            <w:tcW w:w="1240" w:type="dxa"/>
            <w:vAlign w:val="center"/>
            <w:tcPrChange w:id="12400" w:author="VEIC" w:date="2017-02-06T18:04:00Z">
              <w:tcPr>
                <w:tcW w:w="1218" w:type="dxa"/>
                <w:tcBorders>
                  <w:top w:val="single" w:sz="4" w:space="0" w:color="auto"/>
                  <w:left w:val="single" w:sz="4" w:space="0" w:color="auto"/>
                  <w:bottom w:val="single" w:sz="4" w:space="0" w:color="auto"/>
                  <w:right w:val="single" w:sz="4" w:space="0" w:color="auto"/>
                </w:tcBorders>
              </w:tcPr>
            </w:tcPrChange>
          </w:tcPr>
          <w:p w14:paraId="5D4838B5" w14:textId="77777777" w:rsidR="00961D8F" w:rsidRPr="0014488B" w:rsidRDefault="00961D8F" w:rsidP="0014488B">
            <w:pPr>
              <w:spacing w:after="0"/>
              <w:jc w:val="center"/>
              <w:rPr>
                <w:rFonts w:asciiTheme="minorHAnsi" w:hAnsiTheme="minorHAnsi"/>
                <w:szCs w:val="22"/>
              </w:rPr>
              <w:pPrChange w:id="12401" w:author="VEIC" w:date="2017-02-06T18:04:00Z">
                <w:pPr>
                  <w:pStyle w:val="TableText"/>
                </w:pPr>
              </w:pPrChange>
            </w:pPr>
            <w:r w:rsidRPr="0014488B">
              <w:rPr>
                <w:rFonts w:asciiTheme="minorHAnsi" w:hAnsiTheme="minorHAnsi"/>
                <w:rPrChange w:id="12402" w:author="VEIC" w:date="2017-02-06T18:04:00Z">
                  <w:rPr/>
                </w:rPrChange>
              </w:rPr>
              <w:t>7.4%</w:t>
            </w:r>
          </w:p>
        </w:tc>
      </w:tr>
    </w:tbl>
    <w:p w14:paraId="694EC990" w14:textId="77777777" w:rsidR="00961D8F" w:rsidRDefault="00961D8F" w:rsidP="00961D8F">
      <w:pPr>
        <w:ind w:left="720"/>
        <w:rPr>
          <w:rFonts w:cstheme="minorHAnsi"/>
          <w:noProof/>
        </w:rPr>
        <w:pPrChange w:id="12403" w:author="VEIC" w:date="2017-02-06T18:04:00Z">
          <w:pPr>
            <w:pStyle w:val="TableText"/>
          </w:pPr>
        </w:pPrChange>
      </w:pPr>
    </w:p>
    <w:p w14:paraId="0E9781C4" w14:textId="77777777" w:rsidR="00961D8F" w:rsidRDefault="00961D8F" w:rsidP="00961D8F">
      <w:pPr>
        <w:ind w:left="2160" w:firstLine="720"/>
        <w:rPr>
          <w:rFonts w:cstheme="minorHAnsi"/>
        </w:rPr>
      </w:pPr>
      <w:r>
        <w:rPr>
          <w:rFonts w:cstheme="minorHAnsi"/>
        </w:rPr>
        <w:t>Other factors as defined above</w:t>
      </w:r>
    </w:p>
    <w:p w14:paraId="6559F79F" w14:textId="77777777" w:rsidR="00961D8F" w:rsidRDefault="00961D8F" w:rsidP="00961D8F">
      <w:pPr>
        <w:rPr>
          <w:rFonts w:cstheme="minorHAnsi"/>
        </w:rPr>
      </w:pPr>
      <w:r>
        <w:rPr>
          <w:noProof/>
        </w:rPr>
        <mc:AlternateContent>
          <mc:Choice Requires="wps">
            <w:drawing>
              <wp:inline distT="0" distB="0" distL="0" distR="0" wp14:anchorId="4BC5D09F" wp14:editId="7EE13222">
                <wp:extent cx="5658485" cy="1171575"/>
                <wp:effectExtent l="0" t="0" r="18415" b="28575"/>
                <wp:docPr id="480"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1171575"/>
                        </a:xfrm>
                        <a:prstGeom prst="rect">
                          <a:avLst/>
                        </a:prstGeom>
                        <a:solidFill>
                          <a:srgbClr val="FFFFFF"/>
                        </a:solidFill>
                        <a:ln w="9525">
                          <a:solidFill>
                            <a:srgbClr val="000000"/>
                          </a:solidFill>
                          <a:miter lim="800000"/>
                          <a:headEnd/>
                          <a:tailEnd/>
                        </a:ln>
                      </wps:spPr>
                      <wps:txbx>
                        <w:txbxContent>
                          <w:p w14:paraId="19A9CACD" w14:textId="77179E2D" w:rsidR="00195499" w:rsidRDefault="00195499" w:rsidP="00961D8F">
                            <w:pPr>
                              <w:rPr>
                                <w:rFonts w:cstheme="minorHAnsi"/>
                              </w:rPr>
                            </w:pPr>
                            <w:r>
                              <w:rPr>
                                <w:rFonts w:cstheme="minorHAnsi"/>
                              </w:rPr>
                              <w:t>For example, a 14W standard CFL is purchased and installed in a single family interior location</w:t>
                            </w:r>
                            <w:del w:id="12404" w:author="VEIC" w:date="2017-02-06T18:04:00Z">
                              <w:r w:rsidR="006168B6">
                                <w:rPr>
                                  <w:rFonts w:cstheme="minorHAnsi"/>
                                </w:rPr>
                                <w:delText xml:space="preserve"> in 2014</w:delText>
                              </w:r>
                            </w:del>
                            <w:r>
                              <w:rPr>
                                <w:rFonts w:cstheme="minorHAnsi"/>
                              </w:rPr>
                              <w:t>:</w:t>
                            </w:r>
                          </w:p>
                          <w:p w14:paraId="21D5D119" w14:textId="601C13FD" w:rsidR="00195499" w:rsidRDefault="00195499" w:rsidP="00961D8F">
                            <w:pPr>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((43 - 14) / 1000) * 0.</w:t>
                            </w:r>
                            <w:del w:id="12405" w:author="VEIC" w:date="2017-02-06T18:04:00Z">
                              <w:r w:rsidR="006168B6">
                                <w:rPr>
                                  <w:rFonts w:cstheme="minorHAnsi"/>
                                  <w:noProof/>
                                </w:rPr>
                                <w:delText>722</w:delText>
                              </w:r>
                            </w:del>
                            <w:ins w:id="12406" w:author="VEIC" w:date="2017-02-06T18:04:00Z">
                              <w:r>
                                <w:rPr>
                                  <w:rFonts w:cstheme="minorHAnsi"/>
                                  <w:noProof/>
                                </w:rPr>
                                <w:t>765</w:t>
                              </w:r>
                            </w:ins>
                            <w:r>
                              <w:rPr>
                                <w:rFonts w:cstheme="minorHAnsi"/>
                                <w:noProof/>
                              </w:rPr>
                              <w:t xml:space="preserve"> * 1.11 * 0.071</w:t>
                            </w:r>
                          </w:p>
                          <w:p w14:paraId="22C36F85" w14:textId="77777777" w:rsidR="00195499" w:rsidRDefault="00195499" w:rsidP="00961D8F">
                            <w:pPr>
                              <w:ind w:left="720" w:firstLine="720"/>
                              <w:rPr>
                                <w:rFonts w:cstheme="minorHAnsi"/>
                              </w:rPr>
                            </w:pPr>
                            <w:r>
                              <w:rPr>
                                <w:rFonts w:cstheme="minorHAnsi"/>
                              </w:rPr>
                              <w:t>= 0.0017 kW</w:t>
                            </w:r>
                          </w:p>
                          <w:p w14:paraId="3E9A0713" w14:textId="77777777" w:rsidR="00195499" w:rsidRDefault="00195499" w:rsidP="00961D8F">
                            <w:pPr>
                              <w:rPr>
                                <w:rFonts w:cstheme="minorHAnsi"/>
                              </w:rPr>
                            </w:pPr>
                            <w:r>
                              <w:rPr>
                                <w:rFonts w:cstheme="minorHAnsi"/>
                              </w:rPr>
                              <w:t>Second and third year install savings should be calculated using the appropriate ISR and the delta watts and hours from the install year.</w:t>
                            </w:r>
                          </w:p>
                          <w:p w14:paraId="360E41DD" w14:textId="77777777" w:rsidR="00195499" w:rsidRDefault="00195499" w:rsidP="00961D8F"/>
                        </w:txbxContent>
                      </wps:txbx>
                      <wps:bodyPr rot="0" vert="horz" wrap="square" lIns="91440" tIns="45720" rIns="91440" bIns="45720" anchor="t" anchorCtr="0">
                        <a:noAutofit/>
                      </wps:bodyPr>
                    </wps:wsp>
                  </a:graphicData>
                </a:graphic>
              </wp:inline>
            </w:drawing>
          </mc:Choice>
          <mc:Fallback>
            <w:pict>
              <v:shape w14:anchorId="4BC5D09F" id="Text Box 480" o:spid="_x0000_s1102" type="#_x0000_t202" style="width:445.55pt;height:9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">
                <v:textbox>
                  <w:txbxContent>
                    <w:p w14:paraId="19A9CACD" w14:textId="77179E2D" w:rsidR="00195499" w:rsidRDefault="00195499" w:rsidP="00961D8F">
                      <w:pPr>
                        <w:rPr>
                          <w:rFonts w:cstheme="minorHAnsi"/>
                        </w:rPr>
                      </w:pPr>
                      <w:r>
                        <w:rPr>
                          <w:rFonts w:cstheme="minorHAnsi"/>
                        </w:rPr>
                        <w:t>For example, a 14W standard CFL is purchased and installed in a single family interior location</w:t>
                      </w:r>
                      <w:del w:id="12407" w:author="VEIC" w:date="2017-02-06T18:04:00Z">
                        <w:r w:rsidR="006168B6">
                          <w:rPr>
                            <w:rFonts w:cstheme="minorHAnsi"/>
                          </w:rPr>
                          <w:delText xml:space="preserve"> in 2014</w:delText>
                        </w:r>
                      </w:del>
                      <w:r>
                        <w:rPr>
                          <w:rFonts w:cstheme="minorHAnsi"/>
                        </w:rPr>
                        <w:t>:</w:t>
                      </w:r>
                    </w:p>
                    <w:p w14:paraId="21D5D119" w14:textId="601C13FD" w:rsidR="00195499" w:rsidRDefault="00195499" w:rsidP="00961D8F">
                      <w:pPr>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((43 - 14) / 1000) * 0.</w:t>
                      </w:r>
                      <w:del w:id="12408" w:author="VEIC" w:date="2017-02-06T18:04:00Z">
                        <w:r w:rsidR="006168B6">
                          <w:rPr>
                            <w:rFonts w:cstheme="minorHAnsi"/>
                            <w:noProof/>
                          </w:rPr>
                          <w:delText>722</w:delText>
                        </w:r>
                      </w:del>
                      <w:ins w:id="12409" w:author="VEIC" w:date="2017-02-06T18:04:00Z">
                        <w:r>
                          <w:rPr>
                            <w:rFonts w:cstheme="minorHAnsi"/>
                            <w:noProof/>
                          </w:rPr>
                          <w:t>765</w:t>
                        </w:r>
                      </w:ins>
                      <w:r>
                        <w:rPr>
                          <w:rFonts w:cstheme="minorHAnsi"/>
                          <w:noProof/>
                        </w:rPr>
                        <w:t xml:space="preserve"> * 1.11 * 0.071</w:t>
                      </w:r>
                    </w:p>
                    <w:p w14:paraId="22C36F85" w14:textId="77777777" w:rsidR="00195499" w:rsidRDefault="00195499" w:rsidP="00961D8F">
                      <w:pPr>
                        <w:ind w:left="720" w:firstLine="720"/>
                        <w:rPr>
                          <w:rFonts w:cstheme="minorHAnsi"/>
                        </w:rPr>
                      </w:pPr>
                      <w:r>
                        <w:rPr>
                          <w:rFonts w:cstheme="minorHAnsi"/>
                        </w:rPr>
                        <w:t>= 0.0017 kW</w:t>
                      </w:r>
                    </w:p>
                    <w:p w14:paraId="3E9A0713" w14:textId="77777777" w:rsidR="00195499" w:rsidRDefault="00195499" w:rsidP="00961D8F">
                      <w:pPr>
                        <w:rPr>
                          <w:rFonts w:cstheme="minorHAnsi"/>
                        </w:rPr>
                      </w:pPr>
                      <w:r>
                        <w:rPr>
                          <w:rFonts w:cstheme="minorHAnsi"/>
                        </w:rPr>
                        <w:t>Second and third year install savings should be calculated using the appropriate ISR and the delta watts and hours from the install year.</w:t>
                      </w:r>
                    </w:p>
                    <w:p w14:paraId="360E41DD" w14:textId="77777777" w:rsidR="00195499" w:rsidRDefault="00195499" w:rsidP="00961D8F"/>
                  </w:txbxContent>
                </v:textbox>
                <w10:anchorlock/>
              </v:shape>
            </w:pict>
          </mc:Fallback>
        </mc:AlternateContent>
      </w:r>
    </w:p>
    <w:p w14:paraId="477D6A2D" w14:textId="77777777" w:rsidR="00961D8F" w:rsidRDefault="00961D8F" w:rsidP="00D279CD">
      <w:pPr>
        <w:pStyle w:val="Heading6"/>
      </w:pPr>
      <w:r>
        <w:lastRenderedPageBreak/>
        <w:t>Natural Gas Savings</w:t>
      </w:r>
    </w:p>
    <w:p w14:paraId="315F0AE7" w14:textId="77777777" w:rsidR="00961D8F" w:rsidRDefault="00961D8F" w:rsidP="00961D8F">
      <w:pPr>
        <w:rPr>
          <w:rFonts w:cstheme="minorHAnsi"/>
          <w:noProof/>
        </w:rPr>
      </w:pPr>
      <w:r>
        <w:rPr>
          <w:rFonts w:cstheme="minorHAnsi"/>
          <w:noProof/>
        </w:rPr>
        <w:t>Heating Penalty if Natural Gas heated home (or if heating fuel is unknown):</w:t>
      </w:r>
    </w:p>
    <w:p w14:paraId="26320F7E" w14:textId="77777777" w:rsidR="00961D8F" w:rsidRDefault="00961D8F" w:rsidP="00961D8F">
      <w:pPr>
        <w:ind w:left="1440" w:hanging="720"/>
        <w:rPr>
          <w:rFonts w:cstheme="minorHAnsi"/>
          <w:noProof/>
        </w:rPr>
      </w:pPr>
      <w:r>
        <w:rPr>
          <w:rFonts w:cstheme="minorHAnsi"/>
          <w:noProof/>
        </w:rPr>
        <w:t>ΔTherms</w:t>
      </w:r>
      <w:r>
        <w:rPr>
          <w:rStyle w:val="FootnoteReference"/>
          <w:rFonts w:eastAsiaTheme="majorEastAsia" w:cstheme="minorHAnsi"/>
          <w:noProof/>
        </w:rPr>
        <w:footnoteReference w:id="720"/>
      </w:r>
      <w:r>
        <w:rPr>
          <w:rFonts w:cstheme="minorHAnsi"/>
          <w:noProof/>
        </w:rPr>
        <w:t xml:space="preserve">  = - (((WattsBase - WattsEE) / 1000) * ISR * Hours * HF * 0.03412) / ηHeat</w:t>
      </w:r>
      <w:r>
        <w:rPr>
          <w:rFonts w:cstheme="minorHAnsi"/>
          <w:noProof/>
        </w:rPr>
        <w:tab/>
      </w:r>
    </w:p>
    <w:p w14:paraId="69892ADD" w14:textId="77777777" w:rsidR="00961D8F" w:rsidRDefault="00961D8F" w:rsidP="00961D8F">
      <w:pPr>
        <w:ind w:left="720" w:hanging="720"/>
        <w:rPr>
          <w:rFonts w:cstheme="minorHAnsi"/>
          <w:noProof/>
          <w:lang w:val="nl-NL"/>
        </w:rPr>
      </w:pPr>
      <w:r>
        <w:rPr>
          <w:rFonts w:cstheme="minorHAnsi"/>
          <w:noProof/>
          <w:lang w:val="nl-NL"/>
        </w:rPr>
        <w:t>Where:</w:t>
      </w:r>
    </w:p>
    <w:p w14:paraId="4E3E552C" w14:textId="77777777" w:rsidR="00961D8F" w:rsidRDefault="00961D8F" w:rsidP="00961D8F">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4856609C" w14:textId="77777777" w:rsidR="00961D8F" w:rsidRDefault="00961D8F" w:rsidP="00961D8F">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eastAsiaTheme="majorEastAsia" w:cstheme="minorHAnsi"/>
          <w:noProof/>
          <w:lang w:val="nl-NL"/>
        </w:rPr>
        <w:footnoteReference w:id="721"/>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34C52287" w14:textId="77777777" w:rsidR="00961D8F" w:rsidRDefault="00961D8F" w:rsidP="00961D8F">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xml:space="preserve">= 0% for exterior </w:t>
      </w:r>
      <w:r>
        <w:rPr>
          <w:rFonts w:cstheme="minorHAnsi"/>
          <w:noProof/>
        </w:rPr>
        <w:t xml:space="preserve">or unheated </w:t>
      </w:r>
      <w:r>
        <w:rPr>
          <w:rFonts w:cstheme="minorHAnsi"/>
          <w:noProof/>
          <w:lang w:val="nl-NL"/>
        </w:rPr>
        <w:t>location</w:t>
      </w:r>
    </w:p>
    <w:p w14:paraId="09CA776D" w14:textId="77777777" w:rsidR="00961D8F" w:rsidRDefault="00961D8F" w:rsidP="00961D8F">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=Converts kWh to Therms</w:t>
      </w:r>
    </w:p>
    <w:p w14:paraId="37545708" w14:textId="77777777" w:rsidR="00961D8F" w:rsidRDefault="00961D8F" w:rsidP="00961D8F">
      <w:pPr>
        <w:ind w:left="720"/>
        <w:rPr>
          <w:rFonts w:cstheme="minorHAnsi"/>
          <w:noProof/>
        </w:rPr>
      </w:pPr>
      <w:r>
        <w:rPr>
          <w:rFonts w:cstheme="minorHAnsi"/>
          <w:noProof/>
        </w:rPr>
        <w:t>ηHeat</w:t>
      </w:r>
      <w:r>
        <w:rPr>
          <w:rFonts w:cstheme="minorHAnsi"/>
          <w:noProof/>
        </w:rPr>
        <w:tab/>
      </w:r>
      <w:r>
        <w:rPr>
          <w:rFonts w:cstheme="minorHAnsi"/>
          <w:noProof/>
        </w:rPr>
        <w:tab/>
        <w:t>= Efficiency of heating system</w:t>
      </w:r>
    </w:p>
    <w:p w14:paraId="399B9DDB" w14:textId="77777777" w:rsidR="00961D8F" w:rsidRDefault="00961D8F" w:rsidP="00961D8F">
      <w:pPr>
        <w:ind w:left="720" w:hanging="720"/>
        <w:rPr>
          <w:rFonts w:cstheme="minorHAnsi"/>
          <w:b/>
          <w:szCs w:val="20"/>
        </w:rPr>
      </w:pPr>
      <w:r>
        <w:rPr>
          <w:rFonts w:cstheme="minorHAnsi"/>
          <w:noProof/>
        </w:rPr>
        <w:tab/>
      </w:r>
      <w:r>
        <w:rPr>
          <w:rFonts w:cstheme="minorHAnsi"/>
          <w:noProof/>
        </w:rPr>
        <w:tab/>
      </w:r>
      <w:r>
        <w:rPr>
          <w:rFonts w:cstheme="minorHAnsi"/>
          <w:noProof/>
        </w:rPr>
        <w:tab/>
        <w:t>=70%</w:t>
      </w:r>
      <w:r>
        <w:rPr>
          <w:rStyle w:val="FootnoteReference"/>
          <w:rFonts w:eastAsiaTheme="majorEastAsia" w:cstheme="minorHAnsi"/>
          <w:noProof/>
        </w:rPr>
        <w:footnoteReference w:id="722"/>
      </w:r>
      <w:r>
        <w:rPr>
          <w:rFonts w:cstheme="minorHAnsi"/>
          <w:noProof/>
        </w:rPr>
        <w:tab/>
      </w:r>
    </w:p>
    <w:p w14:paraId="2203AD22" w14:textId="77777777" w:rsidR="00961D8F" w:rsidRDefault="00961D8F" w:rsidP="00961D8F">
      <w:pPr>
        <w:rPr>
          <w:rFonts w:cstheme="minorHAnsi"/>
        </w:rPr>
      </w:pPr>
      <w:r>
        <w:rPr>
          <w:noProof/>
        </w:rPr>
        <mc:AlternateContent>
          <mc:Choice Requires="wps">
            <w:drawing>
              <wp:inline distT="0" distB="0" distL="0" distR="0" wp14:anchorId="204D4DDF" wp14:editId="50B11FE1">
                <wp:extent cx="5776595" cy="1158949"/>
                <wp:effectExtent l="0" t="0" r="14605" b="22225"/>
                <wp:docPr id="48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6595" cy="1158949"/>
                        </a:xfrm>
                        <a:prstGeom prst="rect">
                          <a:avLst/>
                        </a:prstGeom>
                        <a:solidFill>
                          <a:srgbClr val="FFFFFF"/>
                        </a:solidFill>
                        <a:ln w="9525">
                          <a:solidFill>
                            <a:srgbClr val="000000"/>
                          </a:solidFill>
                          <a:miter lim="800000"/>
                          <a:headEnd/>
                          <a:tailEnd/>
                        </a:ln>
                      </wps:spPr>
                      <wps:txbx>
                        <w:txbxContent>
                          <w:p w14:paraId="5C018C95" w14:textId="6658AE7C" w:rsidR="00195499" w:rsidRDefault="00195499" w:rsidP="00961D8F">
                            <w:pPr>
                              <w:rPr>
                                <w:rFonts w:cstheme="minorHAnsi"/>
                              </w:rPr>
                            </w:pPr>
                            <w:r>
                              <w:rPr>
                                <w:rFonts w:cstheme="minorHAnsi"/>
                              </w:rPr>
                              <w:t xml:space="preserve">For example, </w:t>
                            </w:r>
                            <w:del w:id="12415" w:author="VEIC" w:date="2017-02-06T18:04:00Z">
                              <w:r w:rsidR="006168B6">
                                <w:rPr>
                                  <w:rFonts w:cstheme="minorHAnsi"/>
                                </w:rPr>
                                <w:delText>a14</w:delText>
                              </w:r>
                            </w:del>
                            <w:ins w:id="12416" w:author="VEIC" w:date="2017-02-06T18:04:00Z">
                              <w:r>
                                <w:rPr>
                                  <w:rFonts w:cstheme="minorHAnsi"/>
                                </w:rPr>
                                <w:t>a 14</w:t>
                              </w:r>
                            </w:ins>
                            <w:r>
                              <w:rPr>
                                <w:rFonts w:cstheme="minorHAnsi"/>
                              </w:rPr>
                              <w:t xml:space="preserve"> standard CFL is purchased and installed in a home</w:t>
                            </w:r>
                            <w:del w:id="12417" w:author="VEIC" w:date="2017-02-06T18:04:00Z">
                              <w:r w:rsidR="006168B6">
                                <w:rPr>
                                  <w:rFonts w:cstheme="minorHAnsi"/>
                                </w:rPr>
                                <w:delText xml:space="preserve"> in 2014</w:delText>
                              </w:r>
                            </w:del>
                            <w:r>
                              <w:rPr>
                                <w:rFonts w:cstheme="minorHAnsi"/>
                              </w:rPr>
                              <w:t>:</w:t>
                            </w:r>
                          </w:p>
                          <w:p w14:paraId="427B0D0A" w14:textId="732AB152" w:rsidR="00195499" w:rsidRDefault="00195499" w:rsidP="00961D8F">
                            <w:pPr>
                              <w:ind w:firstLine="720"/>
                              <w:rPr>
                                <w:rFonts w:cstheme="minorHAnsi"/>
                                <w:noProof/>
                              </w:rPr>
                            </w:pPr>
                            <w:r>
                              <w:rPr>
                                <w:rFonts w:cstheme="minorHAnsi"/>
                                <w:noProof/>
                              </w:rPr>
                              <w:t xml:space="preserve">∆Therms  </w:t>
                            </w:r>
                            <w:r>
                              <w:rPr>
                                <w:rFonts w:cstheme="minorHAnsi"/>
                                <w:noProof/>
                              </w:rPr>
                              <w:tab/>
                              <w:t>= - (((43 - 14) / 1000) * 0.</w:t>
                            </w:r>
                            <w:del w:id="12418" w:author="VEIC" w:date="2017-02-06T18:04:00Z">
                              <w:r w:rsidR="006168B6">
                                <w:rPr>
                                  <w:rFonts w:cstheme="minorHAnsi"/>
                                  <w:noProof/>
                                </w:rPr>
                                <w:delText>722</w:delText>
                              </w:r>
                            </w:del>
                            <w:ins w:id="12419" w:author="VEIC" w:date="2017-02-06T18:04:00Z">
                              <w:r>
                                <w:rPr>
                                  <w:rFonts w:cstheme="minorHAnsi"/>
                                  <w:noProof/>
                                </w:rPr>
                                <w:t>765</w:t>
                              </w:r>
                            </w:ins>
                            <w:r>
                              <w:rPr>
                                <w:rFonts w:cstheme="minorHAnsi"/>
                                <w:noProof/>
                              </w:rPr>
                              <w:t xml:space="preserve"> * 759 * 0.49 * 0.03412) / 0.7</w:t>
                            </w:r>
                          </w:p>
                          <w:p w14:paraId="05B01B78" w14:textId="47E194AB" w:rsidR="00195499" w:rsidRDefault="00195499" w:rsidP="00961D8F">
                            <w:pPr>
                              <w:rPr>
                                <w:rFonts w:cstheme="minorHAnsi"/>
                              </w:rPr>
                            </w:pPr>
                            <w:r>
                              <w:rPr>
                                <w:rFonts w:cstheme="minorHAnsi"/>
                              </w:rPr>
                              <w:tab/>
                            </w:r>
                            <w:r>
                              <w:rPr>
                                <w:rFonts w:cstheme="minorHAnsi"/>
                              </w:rPr>
                              <w:tab/>
                            </w:r>
                            <w:r>
                              <w:rPr>
                                <w:rFonts w:cstheme="minorHAnsi"/>
                              </w:rPr>
                              <w:tab/>
                              <w:t>= - 0.</w:t>
                            </w:r>
                            <w:del w:id="12420" w:author="VEIC" w:date="2017-02-06T18:04:00Z">
                              <w:r w:rsidR="006168B6">
                                <w:rPr>
                                  <w:rFonts w:cstheme="minorHAnsi"/>
                                </w:rPr>
                                <w:delText>38</w:delText>
                              </w:r>
                            </w:del>
                            <w:ins w:id="12421" w:author="VEIC" w:date="2017-02-06T18:04:00Z">
                              <w:r>
                                <w:rPr>
                                  <w:rFonts w:cstheme="minorHAnsi"/>
                                </w:rPr>
                                <w:t>40</w:t>
                              </w:r>
                            </w:ins>
                            <w:r>
                              <w:rPr>
                                <w:rFonts w:cstheme="minorHAnsi"/>
                              </w:rPr>
                              <w:t xml:space="preserve"> Therms</w:t>
                            </w:r>
                          </w:p>
                          <w:p w14:paraId="501A6E1C" w14:textId="77777777" w:rsidR="00195499" w:rsidRDefault="00195499" w:rsidP="00961D8F">
                            <w:pPr>
                              <w:rPr>
                                <w:rFonts w:cstheme="minorHAnsi"/>
                              </w:rPr>
                            </w:pPr>
                            <w:r>
                              <w:rPr>
                                <w:rFonts w:cstheme="minorHAnsi"/>
                              </w:rPr>
                              <w:t xml:space="preserve">Second and third year install savings should be calculated using the appropriate ISR and the delta watts and hours from the install year. </w:t>
                            </w:r>
                          </w:p>
                          <w:p w14:paraId="20FF05C2" w14:textId="77777777" w:rsidR="00195499" w:rsidRDefault="00195499" w:rsidP="00961D8F"/>
                        </w:txbxContent>
                      </wps:txbx>
                      <wps:bodyPr rot="0" vert="horz" wrap="square" lIns="91440" tIns="45720" rIns="91440" bIns="45720" anchor="t" anchorCtr="0">
                        <a:noAutofit/>
                      </wps:bodyPr>
                    </wps:wsp>
                  </a:graphicData>
                </a:graphic>
              </wp:inline>
            </w:drawing>
          </mc:Choice>
          <mc:Fallback>
            <w:pict>
              <v:shape w14:anchorId="204D4DDF" id="Text Box 481" o:spid="_x0000_s1103" type="#_x0000_t202" style="width:454.8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">
                <v:textbox>
                  <w:txbxContent>
                    <w:p w14:paraId="5C018C95" w14:textId="6658AE7C" w:rsidR="00195499" w:rsidRDefault="00195499" w:rsidP="00961D8F">
                      <w:pPr>
                        <w:rPr>
                          <w:rFonts w:cstheme="minorHAnsi"/>
                        </w:rPr>
                      </w:pPr>
                      <w:r>
                        <w:rPr>
                          <w:rFonts w:cstheme="minorHAnsi"/>
                        </w:rPr>
                        <w:t xml:space="preserve">For example, </w:t>
                      </w:r>
                      <w:del w:id="12422" w:author="VEIC" w:date="2017-02-06T18:04:00Z">
                        <w:r w:rsidR="006168B6">
                          <w:rPr>
                            <w:rFonts w:cstheme="minorHAnsi"/>
                          </w:rPr>
                          <w:delText>a14</w:delText>
                        </w:r>
                      </w:del>
                      <w:ins w:id="12423" w:author="VEIC" w:date="2017-02-06T18:04:00Z">
                        <w:r>
                          <w:rPr>
                            <w:rFonts w:cstheme="minorHAnsi"/>
                          </w:rPr>
                          <w:t>a 14</w:t>
                        </w:r>
                      </w:ins>
                      <w:r>
                        <w:rPr>
                          <w:rFonts w:cstheme="minorHAnsi"/>
                        </w:rPr>
                        <w:t xml:space="preserve"> standard CFL is purchased and installed in a home</w:t>
                      </w:r>
                      <w:del w:id="12424" w:author="VEIC" w:date="2017-02-06T18:04:00Z">
                        <w:r w:rsidR="006168B6">
                          <w:rPr>
                            <w:rFonts w:cstheme="minorHAnsi"/>
                          </w:rPr>
                          <w:delText xml:space="preserve"> in 2014</w:delText>
                        </w:r>
                      </w:del>
                      <w:r>
                        <w:rPr>
                          <w:rFonts w:cstheme="minorHAnsi"/>
                        </w:rPr>
                        <w:t>:</w:t>
                      </w:r>
                    </w:p>
                    <w:p w14:paraId="427B0D0A" w14:textId="732AB152" w:rsidR="00195499" w:rsidRDefault="00195499" w:rsidP="00961D8F">
                      <w:pPr>
                        <w:ind w:firstLine="720"/>
                        <w:rPr>
                          <w:rFonts w:cstheme="minorHAnsi"/>
                          <w:noProof/>
                        </w:rPr>
                      </w:pPr>
                      <w:r>
                        <w:rPr>
                          <w:rFonts w:cstheme="minorHAnsi"/>
                          <w:noProof/>
                        </w:rPr>
                        <w:t xml:space="preserve">∆Therms  </w:t>
                      </w:r>
                      <w:r>
                        <w:rPr>
                          <w:rFonts w:cstheme="minorHAnsi"/>
                          <w:noProof/>
                        </w:rPr>
                        <w:tab/>
                        <w:t>= - (((43 - 14) / 1000) * 0.</w:t>
                      </w:r>
                      <w:del w:id="12425" w:author="VEIC" w:date="2017-02-06T18:04:00Z">
                        <w:r w:rsidR="006168B6">
                          <w:rPr>
                            <w:rFonts w:cstheme="minorHAnsi"/>
                            <w:noProof/>
                          </w:rPr>
                          <w:delText>722</w:delText>
                        </w:r>
                      </w:del>
                      <w:ins w:id="12426" w:author="VEIC" w:date="2017-02-06T18:04:00Z">
                        <w:r>
                          <w:rPr>
                            <w:rFonts w:cstheme="minorHAnsi"/>
                            <w:noProof/>
                          </w:rPr>
                          <w:t>765</w:t>
                        </w:r>
                      </w:ins>
                      <w:r>
                        <w:rPr>
                          <w:rFonts w:cstheme="minorHAnsi"/>
                          <w:noProof/>
                        </w:rPr>
                        <w:t xml:space="preserve"> * 759 * 0.49 * 0.03412) / 0.7</w:t>
                      </w:r>
                    </w:p>
                    <w:p w14:paraId="05B01B78" w14:textId="47E194AB" w:rsidR="00195499" w:rsidRDefault="00195499" w:rsidP="00961D8F">
                      <w:pPr>
                        <w:rPr>
                          <w:rFonts w:cstheme="minorHAnsi"/>
                        </w:rPr>
                      </w:pPr>
                      <w:r>
                        <w:rPr>
                          <w:rFonts w:cstheme="minorHAnsi"/>
                        </w:rPr>
                        <w:tab/>
                      </w:r>
                      <w:r>
                        <w:rPr>
                          <w:rFonts w:cstheme="minorHAnsi"/>
                        </w:rPr>
                        <w:tab/>
                      </w:r>
                      <w:r>
                        <w:rPr>
                          <w:rFonts w:cstheme="minorHAnsi"/>
                        </w:rPr>
                        <w:tab/>
                        <w:t>= - 0.</w:t>
                      </w:r>
                      <w:del w:id="12427" w:author="VEIC" w:date="2017-02-06T18:04:00Z">
                        <w:r w:rsidR="006168B6">
                          <w:rPr>
                            <w:rFonts w:cstheme="minorHAnsi"/>
                          </w:rPr>
                          <w:delText>38</w:delText>
                        </w:r>
                      </w:del>
                      <w:ins w:id="12428" w:author="VEIC" w:date="2017-02-06T18:04:00Z">
                        <w:r>
                          <w:rPr>
                            <w:rFonts w:cstheme="minorHAnsi"/>
                          </w:rPr>
                          <w:t>40</w:t>
                        </w:r>
                      </w:ins>
                      <w:r>
                        <w:rPr>
                          <w:rFonts w:cstheme="minorHAnsi"/>
                        </w:rPr>
                        <w:t xml:space="preserve"> Therms</w:t>
                      </w:r>
                    </w:p>
                    <w:p w14:paraId="501A6E1C" w14:textId="77777777" w:rsidR="00195499" w:rsidRDefault="00195499" w:rsidP="00961D8F">
                      <w:pPr>
                        <w:rPr>
                          <w:rFonts w:cstheme="minorHAnsi"/>
                        </w:rPr>
                      </w:pPr>
                      <w:r>
                        <w:rPr>
                          <w:rFonts w:cstheme="minorHAnsi"/>
                        </w:rPr>
                        <w:t xml:space="preserve">Second and third year install savings should be calculated using the appropriate ISR and the delta watts and hours from the install year. </w:t>
                      </w:r>
                    </w:p>
                    <w:p w14:paraId="20FF05C2" w14:textId="77777777" w:rsidR="00195499" w:rsidRDefault="00195499" w:rsidP="00961D8F"/>
                  </w:txbxContent>
                </v:textbox>
                <w10:anchorlock/>
              </v:shape>
            </w:pict>
          </mc:Fallback>
        </mc:AlternateContent>
      </w:r>
    </w:p>
    <w:p w14:paraId="0215AB46" w14:textId="77777777" w:rsidR="00961D8F" w:rsidRDefault="00961D8F" w:rsidP="00D279CD">
      <w:pPr>
        <w:pStyle w:val="Heading6"/>
      </w:pPr>
      <w:r>
        <w:t xml:space="preserve">Water Impact Descriptions and Calculation  </w:t>
      </w:r>
    </w:p>
    <w:p w14:paraId="14585F92" w14:textId="77777777" w:rsidR="00961D8F" w:rsidRDefault="00961D8F" w:rsidP="00961D8F">
      <w:pPr>
        <w:rPr>
          <w:rFonts w:cstheme="minorHAnsi"/>
        </w:rPr>
      </w:pPr>
      <w:r>
        <w:rPr>
          <w:rFonts w:cstheme="minorHAnsi"/>
        </w:rPr>
        <w:t>N/A</w:t>
      </w:r>
    </w:p>
    <w:p w14:paraId="1D570DEE" w14:textId="77777777" w:rsidR="00961D8F" w:rsidRDefault="00961D8F" w:rsidP="00D279CD">
      <w:pPr>
        <w:pStyle w:val="Heading6"/>
      </w:pPr>
      <w:r>
        <w:t>Deemed O&amp;M Cost Adjustment Calculation</w:t>
      </w:r>
    </w:p>
    <w:p w14:paraId="14E786AA" w14:textId="57BDEC06" w:rsidR="0014488B" w:rsidRDefault="00841F99" w:rsidP="00961D8F">
      <w:pPr>
        <w:rPr>
          <w:szCs w:val="20"/>
        </w:rPr>
      </w:pPr>
      <w:del w:id="12429" w:author="VEIC" w:date="2017-02-06T18:04:00Z">
        <w:r>
          <w:delText>Bulb replacement costs assumed in the</w:delText>
        </w:r>
      </w:del>
      <w:ins w:id="12430" w:author="VEIC" w:date="2017-02-06T18:04:00Z">
        <w:r w:rsidR="00961D8F">
          <w:rPr>
            <w:szCs w:val="20"/>
          </w:rPr>
          <w:t>The</w:t>
        </w:r>
      </w:ins>
      <w:r w:rsidR="00961D8F">
        <w:rPr>
          <w:szCs w:val="20"/>
        </w:rPr>
        <w:t xml:space="preserve"> O&amp;M </w:t>
      </w:r>
      <w:ins w:id="12431" w:author="VEIC" w:date="2017-02-06T18:04:00Z">
        <w:r w:rsidR="00961D8F">
          <w:rPr>
            <w:szCs w:val="20"/>
          </w:rPr>
          <w:t xml:space="preserve">assumptions that should be used in cost effectiveness </w:t>
        </w:r>
      </w:ins>
      <w:r w:rsidR="00961D8F">
        <w:rPr>
          <w:szCs w:val="20"/>
        </w:rPr>
        <w:t>calculations are provided below</w:t>
      </w:r>
      <w:del w:id="12432" w:author="VEIC" w:date="2017-02-06T18:04:00Z">
        <w:r>
          <w:rPr>
            <w:rStyle w:val="FootnoteReference"/>
          </w:rPr>
          <w:footnoteReference w:id="723"/>
        </w:r>
        <w:r>
          <w:delText>.</w:delText>
        </w:r>
      </w:del>
      <w:ins w:id="12435" w:author="VEIC" w:date="2017-02-06T18:04:00Z">
        <w:r w:rsidR="00961D8F">
          <w:rPr>
            <w:szCs w:val="20"/>
          </w:rPr>
          <w:t>:</w:t>
        </w:r>
      </w:ins>
    </w:p>
    <w:tbl>
      <w:tblPr>
        <w:tblStyle w:val="TableGrid"/>
        <w:tblW w:w="0" w:type="auto"/>
        <w:jc w:val="center"/>
        <w:tblLayout w:type="fixed"/>
        <w:tblLook w:val="04A0" w:firstRow="1" w:lastRow="0" w:firstColumn="1" w:lastColumn="0" w:noHBand="0" w:noVBand="1"/>
        <w:tblPrChange w:id="12436" w:author="VEIC" w:date="2017-02-06T18:04:00Z">
          <w:tblPr>
            <w:tblStyle w:val="TableGrid1"/>
            <w:tblW w:w="5124" w:type="dxa"/>
            <w:jc w:val="center"/>
            <w:tblLook w:val="04A0" w:firstRow="1" w:lastRow="0" w:firstColumn="1" w:lastColumn="0" w:noHBand="0" w:noVBand="1"/>
          </w:tblPr>
        </w:tblPrChange>
      </w:tblPr>
      <w:tblGrid>
        <w:gridCol w:w="2764"/>
        <w:gridCol w:w="2801"/>
        <w:gridCol w:w="1450"/>
        <w:gridCol w:w="1168"/>
        <w:tblGridChange w:id="12437">
          <w:tblGrid>
            <w:gridCol w:w="2068"/>
            <w:gridCol w:w="1308"/>
            <w:gridCol w:w="1450"/>
            <w:gridCol w:w="298"/>
            <w:gridCol w:w="1168"/>
            <w:gridCol w:w="282"/>
          </w:tblGrid>
        </w:tblGridChange>
      </w:tblGrid>
      <w:tr w:rsidR="00961D8F" w:rsidRPr="005420CE" w14:paraId="7C45BCA4" w14:textId="77777777" w:rsidTr="00CA0526">
        <w:trPr>
          <w:tblHeader/>
          <w:jc w:val="center"/>
          <w:trPrChange w:id="12438" w:author="VEIC" w:date="2017-02-06T18:04:00Z">
            <w:trPr>
              <w:gridAfter w:val="0"/>
              <w:trHeight w:val="300"/>
              <w:jc w:val="center"/>
            </w:trPr>
          </w:trPrChange>
        </w:trPr>
        <w:tc>
          <w:tcPr>
            <w:tcW w:w="2764" w:type="dxa"/>
            <w:shd w:val="clear" w:color="auto" w:fill="808080" w:themeFill="background1" w:themeFillShade="80"/>
            <w:vAlign w:val="center"/>
            <w:tcPrChange w:id="12439" w:author="VEIC" w:date="2017-02-06T18:04:00Z">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tcPr>
            </w:tcPrChange>
          </w:tcPr>
          <w:p w14:paraId="2B4BFDCF" w14:textId="2AFD456F" w:rsidR="00961D8F" w:rsidRPr="005420CE" w:rsidRDefault="00841F99" w:rsidP="0014488B">
            <w:pPr>
              <w:widowControl/>
              <w:spacing w:after="0"/>
              <w:jc w:val="center"/>
              <w:rPr>
                <w:rFonts w:asciiTheme="minorHAnsi" w:hAnsiTheme="minorHAnsi" w:cstheme="minorHAnsi"/>
                <w:b/>
                <w:noProof/>
                <w:color w:val="FFFFFF" w:themeColor="background1"/>
              </w:rPr>
              <w:pPrChange w:id="12440" w:author="VEIC" w:date="2017-02-06T18:04:00Z">
                <w:pPr/>
              </w:pPrChange>
            </w:pPr>
            <w:del w:id="12441" w:author="VEIC" w:date="2017-02-06T18:04:00Z">
              <w:r w:rsidRPr="0077765A">
                <w:rPr>
                  <w:rFonts w:asciiTheme="minorHAnsi" w:hAnsiTheme="minorHAnsi"/>
                  <w:b/>
                  <w:color w:val="FFFFFF" w:themeColor="background1"/>
                </w:rPr>
                <w:lastRenderedPageBreak/>
                <w:delText> </w:delText>
              </w:r>
            </w:del>
            <w:ins w:id="12442" w:author="VEIC" w:date="2017-02-06T18:04:00Z">
              <w:r w:rsidR="00961D8F" w:rsidRPr="005420CE">
                <w:rPr>
                  <w:rFonts w:asciiTheme="minorHAnsi" w:hAnsiTheme="minorHAnsi" w:cstheme="minorHAnsi"/>
                  <w:b/>
                  <w:noProof/>
                  <w:color w:val="FFFFFF" w:themeColor="background1"/>
                </w:rPr>
                <w:t>Program Delivery</w:t>
              </w:r>
            </w:ins>
          </w:p>
        </w:tc>
        <w:tc>
          <w:tcPr>
            <w:tcW w:w="2801" w:type="dxa"/>
            <w:shd w:val="clear" w:color="auto" w:fill="808080" w:themeFill="background1" w:themeFillShade="80"/>
            <w:vAlign w:val="center"/>
            <w:tcPrChange w:id="12443" w:author="VEIC" w:date="2017-02-06T18:04:00Z">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tcPrChange>
          </w:tcPr>
          <w:p w14:paraId="1D54B3A9" w14:textId="515D8D76" w:rsidR="00961D8F" w:rsidRPr="005420CE" w:rsidRDefault="00841F99" w:rsidP="0014488B">
            <w:pPr>
              <w:widowControl/>
              <w:spacing w:after="0"/>
              <w:jc w:val="center"/>
              <w:rPr>
                <w:rFonts w:asciiTheme="minorHAnsi" w:hAnsiTheme="minorHAnsi" w:cstheme="minorHAnsi"/>
                <w:b/>
                <w:noProof/>
                <w:color w:val="FFFFFF" w:themeColor="background1"/>
              </w:rPr>
              <w:pPrChange w:id="12444" w:author="VEIC" w:date="2017-02-06T18:04:00Z">
                <w:pPr>
                  <w:jc w:val="left"/>
                </w:pPr>
              </w:pPrChange>
            </w:pPr>
            <w:del w:id="12445" w:author="VEIC" w:date="2017-02-06T18:04:00Z">
              <w:r w:rsidRPr="0077765A">
                <w:rPr>
                  <w:rFonts w:asciiTheme="minorHAnsi" w:hAnsiTheme="minorHAnsi"/>
                  <w:b/>
                  <w:color w:val="FFFFFF" w:themeColor="background1"/>
                </w:rPr>
                <w:delText>Std Inc.</w:delText>
              </w:r>
            </w:del>
            <w:ins w:id="12446" w:author="VEIC" w:date="2017-02-06T18:04:00Z">
              <w:r w:rsidR="00961D8F" w:rsidRPr="005420CE">
                <w:rPr>
                  <w:rFonts w:asciiTheme="minorHAnsi" w:hAnsiTheme="minorHAnsi" w:cstheme="minorHAnsi"/>
                  <w:b/>
                  <w:noProof/>
                  <w:color w:val="FFFFFF" w:themeColor="background1"/>
                </w:rPr>
                <w:t>Installation Location</w:t>
              </w:r>
            </w:ins>
          </w:p>
        </w:tc>
        <w:tc>
          <w:tcPr>
            <w:tcW w:w="1450" w:type="dxa"/>
            <w:shd w:val="clear" w:color="auto" w:fill="808080" w:themeFill="background1" w:themeFillShade="80"/>
            <w:vAlign w:val="center"/>
            <w:tcPrChange w:id="12447" w:author="VEIC" w:date="2017-02-06T18:04:00Z">
              <w:tcPr>
                <w:tcW w:w="1748"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557D1C7B" w14:textId="0D08D56A" w:rsidR="00961D8F" w:rsidRPr="005420CE" w:rsidRDefault="00841F99" w:rsidP="0014488B">
            <w:pPr>
              <w:widowControl/>
              <w:spacing w:after="0"/>
              <w:jc w:val="center"/>
              <w:rPr>
                <w:b/>
                <w:color w:val="FFFFFF" w:themeColor="background1"/>
                <w:rPrChange w:id="12448" w:author="VEIC" w:date="2017-02-06T18:04:00Z">
                  <w:rPr>
                    <w:rFonts w:asciiTheme="minorHAnsi" w:hAnsiTheme="minorHAnsi"/>
                    <w:b/>
                    <w:color w:val="FFFFFF" w:themeColor="background1"/>
                  </w:rPr>
                </w:rPrChange>
              </w:rPr>
              <w:pPrChange w:id="12449" w:author="VEIC" w:date="2017-02-06T18:04:00Z">
                <w:pPr>
                  <w:jc w:val="left"/>
                </w:pPr>
              </w:pPrChange>
            </w:pPr>
            <w:del w:id="12450" w:author="VEIC" w:date="2017-02-06T18:04:00Z">
              <w:r w:rsidRPr="0077765A">
                <w:rPr>
                  <w:rFonts w:asciiTheme="minorHAnsi" w:hAnsiTheme="minorHAnsi"/>
                  <w:b/>
                  <w:color w:val="FFFFFF" w:themeColor="background1"/>
                </w:rPr>
                <w:delText>EISA Compliant Halogen</w:delText>
              </w:r>
            </w:del>
            <w:ins w:id="12451" w:author="VEIC" w:date="2017-02-06T18:04:00Z">
              <w:r w:rsidR="00961D8F" w:rsidRPr="00DC2EF9">
                <w:rPr>
                  <w:rFonts w:asciiTheme="minorHAnsi" w:hAnsiTheme="minorHAnsi"/>
                  <w:b/>
                  <w:color w:val="FFFFFF" w:themeColor="background1"/>
                </w:rPr>
                <w:t>Replacement Period (years)</w:t>
              </w:r>
              <w:r w:rsidR="00961D8F" w:rsidRPr="00DC2EF9">
                <w:rPr>
                  <w:rStyle w:val="FootnoteReference"/>
                  <w:rFonts w:asciiTheme="minorHAnsi" w:hAnsiTheme="minorHAnsi"/>
                  <w:b/>
                  <w:color w:val="FFFFFF" w:themeColor="background1"/>
                </w:rPr>
                <w:footnoteReference w:id="724"/>
              </w:r>
            </w:ins>
          </w:p>
        </w:tc>
        <w:tc>
          <w:tcPr>
            <w:tcW w:w="1168" w:type="dxa"/>
            <w:shd w:val="clear" w:color="auto" w:fill="808080" w:themeFill="background1" w:themeFillShade="80"/>
            <w:vAlign w:val="center"/>
            <w:cellIns w:id="12454" w:author="VEIC" w:date="2017-02-06T18:04:00Z"/>
            <w:tcPrChange w:id="12455" w:author="VEIC" w:date="2017-02-06T18:04:00Z">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cellIns w:id="12456" w:author="VEIC" w:date="2017-02-06T18:04:00Z"/>
              </w:tcPr>
            </w:tcPrChange>
          </w:tcPr>
          <w:p w14:paraId="3BBA7C77" w14:textId="77777777" w:rsidR="00961D8F" w:rsidRPr="005420CE" w:rsidRDefault="00961D8F" w:rsidP="0014488B">
            <w:pPr>
              <w:widowControl/>
              <w:spacing w:after="0"/>
              <w:jc w:val="center"/>
              <w:rPr>
                <w:rFonts w:cstheme="minorHAnsi"/>
                <w:b/>
                <w:noProof/>
                <w:color w:val="FFFFFF" w:themeColor="background1"/>
              </w:rPr>
            </w:pPr>
            <w:ins w:id="12457" w:author="VEIC" w:date="2017-02-06T18:04:00Z">
              <w:r w:rsidRPr="00DC2EF9">
                <w:rPr>
                  <w:rFonts w:asciiTheme="minorHAnsi" w:hAnsiTheme="minorHAnsi"/>
                  <w:b/>
                  <w:color w:val="FFFFFF" w:themeColor="background1"/>
                </w:rPr>
                <w:t>Replacement</w:t>
              </w:r>
              <w:r>
                <w:rPr>
                  <w:rFonts w:asciiTheme="minorHAnsi" w:hAnsiTheme="minorHAnsi"/>
                  <w:b/>
                  <w:color w:val="FFFFFF" w:themeColor="background1"/>
                </w:rPr>
                <w:t xml:space="preserve"> Cost</w:t>
              </w:r>
              <w:r w:rsidRPr="002E2406">
                <w:rPr>
                  <w:rStyle w:val="FootnoteReference"/>
                  <w:color w:val="FFFFFF" w:themeColor="background1"/>
                </w:rPr>
                <w:footnoteReference w:id="725"/>
              </w:r>
            </w:ins>
          </w:p>
        </w:tc>
      </w:tr>
      <w:tr w:rsidR="00961D8F" w:rsidRPr="005420CE" w14:paraId="4B3729E8" w14:textId="77777777" w:rsidTr="00CA0526">
        <w:trPr>
          <w:tblHeader/>
          <w:jc w:val="center"/>
          <w:trPrChange w:id="12460" w:author="VEIC" w:date="2017-02-06T18:04:00Z">
            <w:trPr>
              <w:trHeight w:val="300"/>
              <w:jc w:val="center"/>
            </w:trPr>
          </w:trPrChange>
        </w:trPr>
        <w:tc>
          <w:tcPr>
            <w:tcW w:w="2764" w:type="dxa"/>
            <w:vAlign w:val="center"/>
            <w:cellMerge w:id="12461" w:author="VEIC" w:date="2017-02-06T18:04:00Z" w:vMerge="rest"/>
            <w:tcPrChange w:id="12462" w:author="VEIC" w:date="2017-02-06T18:04:00Z">
              <w:tcPr>
                <w:tcW w:w="2068" w:type="dxa"/>
                <w:tcBorders>
                  <w:top w:val="single" w:sz="4" w:space="0" w:color="auto"/>
                  <w:left w:val="single" w:sz="4" w:space="0" w:color="auto"/>
                  <w:bottom w:val="single" w:sz="4" w:space="0" w:color="auto"/>
                  <w:right w:val="single" w:sz="4" w:space="0" w:color="auto"/>
                </w:tcBorders>
                <w:noWrap/>
                <w:cellMerge w:id="12463" w:author="VEIC" w:date="2017-02-06T18:04:00Z" w:vMerge="rest"/>
              </w:tcPr>
            </w:tcPrChange>
          </w:tcPr>
          <w:p w14:paraId="1A62D07F" w14:textId="26F00C6A" w:rsidR="00961D8F" w:rsidRPr="005420CE" w:rsidRDefault="00841F99" w:rsidP="0014488B">
            <w:pPr>
              <w:widowControl/>
              <w:spacing w:after="0"/>
              <w:jc w:val="left"/>
              <w:rPr>
                <w:rFonts w:asciiTheme="minorHAnsi" w:hAnsiTheme="minorHAnsi" w:cstheme="minorHAnsi"/>
                <w:noProof/>
                <w:szCs w:val="22"/>
              </w:rPr>
              <w:pPrChange w:id="12464" w:author="VEIC" w:date="2017-02-06T18:04:00Z">
                <w:pPr/>
              </w:pPrChange>
            </w:pPr>
            <w:del w:id="12465" w:author="VEIC" w:date="2017-02-06T18:04:00Z">
              <w:r w:rsidRPr="0077765A">
                <w:rPr>
                  <w:rFonts w:asciiTheme="minorHAnsi" w:hAnsiTheme="minorHAnsi"/>
                </w:rPr>
                <w:delText>2014</w:delText>
              </w:r>
            </w:del>
            <w:ins w:id="12466" w:author="VEIC" w:date="2017-02-06T18:04:00Z">
              <w:r w:rsidR="00961D8F" w:rsidRPr="0077765A">
                <w:rPr>
                  <w:rFonts w:asciiTheme="minorHAnsi" w:hAnsiTheme="minorHAnsi"/>
                </w:rPr>
                <w:t>Retail</w:t>
              </w:r>
              <w:r w:rsidR="00961D8F">
                <w:rPr>
                  <w:rFonts w:asciiTheme="minorHAnsi" w:hAnsiTheme="minorHAnsi"/>
                </w:rPr>
                <w:t xml:space="preserve"> </w:t>
              </w:r>
              <w:r w:rsidR="00961D8F" w:rsidRPr="0077765A">
                <w:rPr>
                  <w:rFonts w:asciiTheme="minorHAnsi" w:hAnsiTheme="minorHAnsi"/>
                </w:rPr>
                <w:t>(Time of Sale) and Efficiency Kits</w:t>
              </w:r>
            </w:ins>
          </w:p>
        </w:tc>
        <w:tc>
          <w:tcPr>
            <w:tcW w:w="2801" w:type="dxa"/>
            <w:tcPrChange w:id="12467" w:author="VEIC" w:date="2017-02-06T18:04:00Z">
              <w:tcPr>
                <w:tcW w:w="1308" w:type="dxa"/>
                <w:tcBorders>
                  <w:top w:val="single" w:sz="4" w:space="0" w:color="auto"/>
                  <w:left w:val="single" w:sz="4" w:space="0" w:color="auto"/>
                  <w:bottom w:val="single" w:sz="4" w:space="0" w:color="auto"/>
                  <w:right w:val="single" w:sz="4" w:space="0" w:color="auto"/>
                </w:tcBorders>
                <w:noWrap/>
              </w:tcPr>
            </w:tcPrChange>
          </w:tcPr>
          <w:p w14:paraId="5BE567C9" w14:textId="62190E3B" w:rsidR="00961D8F" w:rsidRPr="005420CE" w:rsidRDefault="00841F99" w:rsidP="0014488B">
            <w:pPr>
              <w:widowControl/>
              <w:spacing w:after="0"/>
              <w:rPr>
                <w:rFonts w:asciiTheme="minorHAnsi" w:hAnsiTheme="minorHAnsi" w:cstheme="minorHAnsi"/>
                <w:noProof/>
              </w:rPr>
              <w:pPrChange w:id="12468" w:author="VEIC" w:date="2017-02-06T18:04:00Z">
                <w:pPr/>
              </w:pPrChange>
            </w:pPr>
            <w:del w:id="12469" w:author="VEIC" w:date="2017-02-06T18:04:00Z">
              <w:r w:rsidRPr="0077765A">
                <w:rPr>
                  <w:rFonts w:asciiTheme="minorHAnsi" w:hAnsiTheme="minorHAnsi"/>
                </w:rPr>
                <w:delText>$0.34</w:delText>
              </w:r>
            </w:del>
            <w:ins w:id="12470" w:author="VEIC" w:date="2017-02-06T18:04:00Z">
              <w:r w:rsidR="00961D8F" w:rsidRPr="0077765A">
                <w:rPr>
                  <w:rFonts w:asciiTheme="minorHAnsi" w:hAnsiTheme="minorHAnsi"/>
                </w:rPr>
                <w:t xml:space="preserve">Residential </w:t>
              </w:r>
              <w:r w:rsidR="00961D8F">
                <w:rPr>
                  <w:rFonts w:asciiTheme="minorHAnsi" w:hAnsiTheme="minorHAnsi"/>
                </w:rPr>
                <w:t xml:space="preserve">Interior </w:t>
              </w:r>
              <w:r w:rsidR="00961D8F" w:rsidRPr="0077765A">
                <w:rPr>
                  <w:rFonts w:asciiTheme="minorHAnsi" w:hAnsiTheme="minorHAnsi"/>
                </w:rPr>
                <w:t xml:space="preserve">and in-unit Multi Family </w:t>
              </w:r>
            </w:ins>
          </w:p>
        </w:tc>
        <w:tc>
          <w:tcPr>
            <w:tcW w:w="1450" w:type="dxa"/>
            <w:vAlign w:val="center"/>
            <w:cellIns w:id="12471" w:author="VEIC" w:date="2017-02-06T18:04:00Z"/>
            <w:tcPrChange w:id="12472" w:author="VEIC" w:date="2017-02-06T18:04:00Z">
              <w:tcPr>
                <w:tcW w:w="1308" w:type="dxa"/>
                <w:tcBorders>
                  <w:top w:val="single" w:sz="4" w:space="0" w:color="auto"/>
                  <w:left w:val="single" w:sz="4" w:space="0" w:color="auto"/>
                  <w:bottom w:val="single" w:sz="4" w:space="0" w:color="auto"/>
                  <w:right w:val="single" w:sz="4" w:space="0" w:color="auto"/>
                </w:tcBorders>
                <w:noWrap/>
                <w:cellIns w:id="12473" w:author="VEIC" w:date="2017-02-06T18:04:00Z"/>
              </w:tcPr>
            </w:tcPrChange>
          </w:tcPr>
          <w:p w14:paraId="0ACB6716" w14:textId="77777777" w:rsidR="00961D8F" w:rsidRPr="00066595" w:rsidRDefault="00961D8F" w:rsidP="00CA0526">
            <w:pPr>
              <w:widowControl/>
              <w:spacing w:after="0"/>
              <w:jc w:val="center"/>
              <w:rPr>
                <w:rFonts w:asciiTheme="minorHAnsi" w:hAnsiTheme="minorHAnsi"/>
              </w:rPr>
            </w:pPr>
            <w:ins w:id="12474" w:author="VEIC" w:date="2017-02-06T18:04:00Z">
              <w:r w:rsidRPr="00066595">
                <w:rPr>
                  <w:rFonts w:asciiTheme="minorHAnsi" w:hAnsiTheme="minorHAnsi"/>
                </w:rPr>
                <w:t>1.3</w:t>
              </w:r>
            </w:ins>
          </w:p>
        </w:tc>
        <w:tc>
          <w:tcPr>
            <w:tcW w:w="1168" w:type="dxa"/>
            <w:vAlign w:val="center"/>
            <w:cellMerge w:id="12475" w:author="VEIC" w:date="2017-02-06T18:04:00Z" w:vMerge="rest"/>
            <w:tcPrChange w:id="12476" w:author="VEIC" w:date="2017-02-06T18:04:00Z">
              <w:tcPr>
                <w:tcW w:w="1748" w:type="dxa"/>
                <w:gridSpan w:val="3"/>
                <w:tcBorders>
                  <w:top w:val="single" w:sz="4" w:space="0" w:color="auto"/>
                  <w:left w:val="single" w:sz="4" w:space="0" w:color="auto"/>
                  <w:bottom w:val="single" w:sz="4" w:space="0" w:color="auto"/>
                  <w:right w:val="single" w:sz="4" w:space="0" w:color="auto"/>
                </w:tcBorders>
                <w:noWrap/>
                <w:cellMerge w:id="12477" w:author="VEIC" w:date="2017-02-06T18:04:00Z" w:vMerge="rest"/>
              </w:tcPr>
            </w:tcPrChange>
          </w:tcPr>
          <w:p w14:paraId="383E5B09" w14:textId="77777777" w:rsidR="00961D8F" w:rsidRPr="00F63CB0" w:rsidRDefault="00961D8F" w:rsidP="0014488B">
            <w:pPr>
              <w:widowControl/>
              <w:spacing w:after="0"/>
              <w:jc w:val="center"/>
              <w:rPr>
                <w:rFonts w:asciiTheme="minorHAnsi" w:hAnsiTheme="minorHAnsi"/>
              </w:rPr>
              <w:pPrChange w:id="12478" w:author="VEIC" w:date="2017-02-06T18:04:00Z">
                <w:pPr/>
              </w:pPrChange>
            </w:pPr>
            <w:r w:rsidRPr="00F63CB0">
              <w:rPr>
                <w:rFonts w:asciiTheme="minorHAnsi" w:hAnsiTheme="minorHAnsi"/>
              </w:rPr>
              <w:t>$1.25</w:t>
            </w:r>
          </w:p>
        </w:tc>
      </w:tr>
      <w:tr w:rsidR="00961D8F" w:rsidRPr="005420CE" w14:paraId="46152E04" w14:textId="77777777" w:rsidTr="00CA0526">
        <w:trPr>
          <w:tblHeader/>
          <w:jc w:val="center"/>
          <w:trPrChange w:id="12479" w:author="VEIC" w:date="2017-02-06T18:04:00Z">
            <w:trPr>
              <w:gridAfter w:val="0"/>
              <w:trHeight w:val="300"/>
              <w:jc w:val="center"/>
            </w:trPr>
          </w:trPrChange>
        </w:trPr>
        <w:tc>
          <w:tcPr>
            <w:tcW w:w="2764" w:type="dxa"/>
            <w:cellMerge w:id="12480" w:author="VEIC" w:date="2017-02-06T18:04:00Z" w:vMerge="cont"/>
            <w:tcPrChange w:id="12481" w:author="VEIC" w:date="2017-02-06T18:04:00Z">
              <w:tcPr>
                <w:tcW w:w="2068" w:type="dxa"/>
                <w:tcBorders>
                  <w:top w:val="single" w:sz="4" w:space="0" w:color="auto"/>
                  <w:left w:val="single" w:sz="4" w:space="0" w:color="auto"/>
                  <w:bottom w:val="single" w:sz="4" w:space="0" w:color="auto"/>
                  <w:right w:val="single" w:sz="4" w:space="0" w:color="auto"/>
                </w:tcBorders>
                <w:noWrap/>
                <w:cellMerge w:id="12482" w:author="VEIC" w:date="2017-02-06T18:04:00Z" w:vMerge="cont"/>
              </w:tcPr>
            </w:tcPrChange>
          </w:tcPr>
          <w:p w14:paraId="1E4F879E" w14:textId="7643D176" w:rsidR="00961D8F" w:rsidRPr="005420CE" w:rsidRDefault="00841F99" w:rsidP="0014488B">
            <w:pPr>
              <w:widowControl/>
              <w:spacing w:after="0"/>
              <w:rPr>
                <w:rPrChange w:id="12483" w:author="VEIC" w:date="2017-02-06T18:04:00Z">
                  <w:rPr>
                    <w:rFonts w:asciiTheme="minorHAnsi" w:hAnsiTheme="minorHAnsi"/>
                  </w:rPr>
                </w:rPrChange>
              </w:rPr>
              <w:pPrChange w:id="12484" w:author="VEIC" w:date="2017-02-06T18:04:00Z">
                <w:pPr/>
              </w:pPrChange>
            </w:pPr>
            <w:del w:id="12485" w:author="VEIC" w:date="2017-02-06T18:04:00Z">
              <w:r w:rsidRPr="0077765A">
                <w:rPr>
                  <w:rFonts w:asciiTheme="minorHAnsi" w:hAnsiTheme="minorHAnsi"/>
                </w:rPr>
                <w:delText>2015</w:delText>
              </w:r>
            </w:del>
          </w:p>
        </w:tc>
        <w:tc>
          <w:tcPr>
            <w:tcW w:w="2801" w:type="dxa"/>
            <w:tcPrChange w:id="12486" w:author="VEIC" w:date="2017-02-06T18:04:00Z">
              <w:tcPr>
                <w:tcW w:w="1308" w:type="dxa"/>
                <w:tcBorders>
                  <w:top w:val="single" w:sz="4" w:space="0" w:color="auto"/>
                  <w:left w:val="single" w:sz="4" w:space="0" w:color="auto"/>
                  <w:bottom w:val="single" w:sz="4" w:space="0" w:color="auto"/>
                  <w:right w:val="single" w:sz="4" w:space="0" w:color="auto"/>
                </w:tcBorders>
                <w:noWrap/>
              </w:tcPr>
            </w:tcPrChange>
          </w:tcPr>
          <w:p w14:paraId="6C12862C" w14:textId="22C78884" w:rsidR="00961D8F" w:rsidRPr="005420CE" w:rsidRDefault="00961D8F" w:rsidP="0014488B">
            <w:pPr>
              <w:widowControl/>
              <w:spacing w:after="0"/>
              <w:rPr>
                <w:rPrChange w:id="12487" w:author="VEIC" w:date="2017-02-06T18:04:00Z">
                  <w:rPr>
                    <w:rFonts w:asciiTheme="minorHAnsi" w:hAnsiTheme="minorHAnsi"/>
                  </w:rPr>
                </w:rPrChange>
              </w:rPr>
              <w:pPrChange w:id="12488" w:author="VEIC" w:date="2017-02-06T18:04:00Z">
                <w:pPr/>
              </w:pPrChange>
            </w:pPr>
            <w:moveToRangeStart w:id="12489" w:author="VEIC" w:date="2017-02-06T18:04:00Z" w:name="move474167610"/>
            <w:moveTo w:id="12490" w:author="VEIC" w:date="2017-02-06T18:04:00Z">
              <w:r w:rsidRPr="0077765A">
                <w:rPr>
                  <w:rFonts w:asciiTheme="minorHAnsi" w:hAnsiTheme="minorHAnsi"/>
                  <w:rPrChange w:id="12491" w:author="VEIC" w:date="2017-02-06T18:04:00Z">
                    <w:rPr/>
                  </w:rPrChange>
                </w:rPr>
                <w:t xml:space="preserve">Exterior </w:t>
              </w:r>
            </w:moveTo>
            <w:moveToRangeEnd w:id="12489"/>
            <w:del w:id="12492" w:author="VEIC" w:date="2017-02-06T18:04:00Z">
              <w:r w:rsidR="00841F99" w:rsidRPr="0077765A">
                <w:rPr>
                  <w:rFonts w:asciiTheme="minorHAnsi" w:hAnsiTheme="minorHAnsi"/>
                </w:rPr>
                <w:delText>$0.34</w:delText>
              </w:r>
            </w:del>
          </w:p>
        </w:tc>
        <w:tc>
          <w:tcPr>
            <w:tcW w:w="1450" w:type="dxa"/>
            <w:tcPrChange w:id="12493" w:author="VEIC" w:date="2017-02-06T18:04:00Z">
              <w:tcPr>
                <w:tcW w:w="1748" w:type="dxa"/>
                <w:gridSpan w:val="2"/>
                <w:tcBorders>
                  <w:top w:val="single" w:sz="4" w:space="0" w:color="auto"/>
                  <w:left w:val="single" w:sz="4" w:space="0" w:color="auto"/>
                  <w:bottom w:val="single" w:sz="4" w:space="0" w:color="auto"/>
                  <w:right w:val="single" w:sz="4" w:space="0" w:color="auto"/>
                </w:tcBorders>
                <w:noWrap/>
              </w:tcPr>
            </w:tcPrChange>
          </w:tcPr>
          <w:p w14:paraId="1DB234A8" w14:textId="60712B49" w:rsidR="00961D8F" w:rsidRPr="00066595" w:rsidRDefault="00841F99" w:rsidP="0014488B">
            <w:pPr>
              <w:widowControl/>
              <w:spacing w:after="0"/>
              <w:jc w:val="center"/>
              <w:rPr>
                <w:rFonts w:asciiTheme="minorHAnsi" w:hAnsiTheme="minorHAnsi"/>
              </w:rPr>
              <w:pPrChange w:id="12494" w:author="VEIC" w:date="2017-02-06T18:04:00Z">
                <w:pPr/>
              </w:pPrChange>
            </w:pPr>
            <w:del w:id="12495" w:author="VEIC" w:date="2017-02-06T18:04:00Z">
              <w:r w:rsidRPr="0077765A">
                <w:rPr>
                  <w:rFonts w:asciiTheme="minorHAnsi" w:hAnsiTheme="minorHAnsi"/>
                </w:rPr>
                <w:delText>$</w:delText>
              </w:r>
            </w:del>
            <w:r w:rsidR="00961D8F" w:rsidRPr="00066595">
              <w:rPr>
                <w:rFonts w:asciiTheme="minorHAnsi" w:hAnsiTheme="minorHAnsi"/>
              </w:rPr>
              <w:t>0.</w:t>
            </w:r>
            <w:del w:id="12496" w:author="VEIC" w:date="2017-02-06T18:04:00Z">
              <w:r w:rsidRPr="0077765A">
                <w:rPr>
                  <w:rFonts w:asciiTheme="minorHAnsi" w:hAnsiTheme="minorHAnsi"/>
                </w:rPr>
                <w:delText>90</w:delText>
              </w:r>
            </w:del>
            <w:ins w:id="12497" w:author="VEIC" w:date="2017-02-06T18:04:00Z">
              <w:r w:rsidR="00961D8F" w:rsidRPr="00066595">
                <w:rPr>
                  <w:rFonts w:asciiTheme="minorHAnsi" w:hAnsiTheme="minorHAnsi"/>
                </w:rPr>
                <w:t>4</w:t>
              </w:r>
            </w:ins>
          </w:p>
        </w:tc>
        <w:tc>
          <w:tcPr>
            <w:tcW w:w="1168" w:type="dxa"/>
            <w:cellIns w:id="12498" w:author="VEIC" w:date="2017-02-06T18:04:00Z"/>
            <w:cellMerge w:id="12499" w:author="VEIC" w:date="2017-02-06T18:04:00Z" w:vMerge="cont"/>
            <w:tcPrChange w:id="12500" w:author="VEIC" w:date="2017-02-06T18:04:00Z">
              <w:tcPr>
                <w:tcW w:w="1748" w:type="dxa"/>
                <w:tcBorders>
                  <w:top w:val="single" w:sz="4" w:space="0" w:color="auto"/>
                  <w:left w:val="single" w:sz="4" w:space="0" w:color="auto"/>
                  <w:bottom w:val="single" w:sz="4" w:space="0" w:color="auto"/>
                  <w:right w:val="single" w:sz="4" w:space="0" w:color="auto"/>
                </w:tcBorders>
                <w:noWrap/>
                <w:cellIns w:id="12501" w:author="VEIC" w:date="2017-02-06T18:04:00Z"/>
                <w:cellMerge w:id="12502" w:author="VEIC" w:date="2017-02-06T18:04:00Z" w:vMerge="cont"/>
              </w:tcPr>
            </w:tcPrChange>
          </w:tcPr>
          <w:p w14:paraId="589ACF72" w14:textId="77777777" w:rsidR="00961D8F" w:rsidRPr="0077765A" w:rsidRDefault="00961D8F" w:rsidP="0014488B">
            <w:pPr>
              <w:widowControl/>
              <w:spacing w:after="0"/>
            </w:pPr>
          </w:p>
        </w:tc>
      </w:tr>
      <w:tr w:rsidR="00961D8F" w:rsidRPr="005420CE" w14:paraId="73FC4F5C" w14:textId="77777777" w:rsidTr="00CA0526">
        <w:trPr>
          <w:tblHeader/>
          <w:jc w:val="center"/>
          <w:trPrChange w:id="12503" w:author="VEIC" w:date="2017-02-06T18:04:00Z">
            <w:trPr>
              <w:gridAfter w:val="0"/>
              <w:trHeight w:val="300"/>
              <w:jc w:val="center"/>
            </w:trPr>
          </w:trPrChange>
        </w:trPr>
        <w:tc>
          <w:tcPr>
            <w:tcW w:w="2764" w:type="dxa"/>
            <w:cellMerge w:id="12504" w:author="VEIC" w:date="2017-02-06T18:04:00Z" w:vMerge="cont"/>
            <w:tcPrChange w:id="12505" w:author="VEIC" w:date="2017-02-06T18:04:00Z">
              <w:tcPr>
                <w:tcW w:w="2068" w:type="dxa"/>
                <w:tcBorders>
                  <w:top w:val="single" w:sz="4" w:space="0" w:color="auto"/>
                  <w:left w:val="single" w:sz="4" w:space="0" w:color="auto"/>
                  <w:bottom w:val="single" w:sz="4" w:space="0" w:color="auto"/>
                  <w:right w:val="single" w:sz="4" w:space="0" w:color="auto"/>
                </w:tcBorders>
                <w:noWrap/>
                <w:cellMerge w:id="12506" w:author="VEIC" w:date="2017-02-06T18:04:00Z" w:vMerge="cont"/>
              </w:tcPr>
            </w:tcPrChange>
          </w:tcPr>
          <w:p w14:paraId="359334FB" w14:textId="709666CF" w:rsidR="00961D8F" w:rsidRPr="005420CE" w:rsidRDefault="00841F99" w:rsidP="0014488B">
            <w:pPr>
              <w:widowControl/>
              <w:spacing w:after="0"/>
              <w:rPr>
                <w:rFonts w:asciiTheme="minorHAnsi" w:hAnsiTheme="minorHAnsi" w:cstheme="minorHAnsi"/>
                <w:noProof/>
              </w:rPr>
              <w:pPrChange w:id="12507" w:author="VEIC" w:date="2017-02-06T18:04:00Z">
                <w:pPr/>
              </w:pPrChange>
            </w:pPr>
            <w:del w:id="12508" w:author="VEIC" w:date="2017-02-06T18:04:00Z">
              <w:r w:rsidRPr="0077765A">
                <w:rPr>
                  <w:rFonts w:asciiTheme="minorHAnsi" w:hAnsiTheme="minorHAnsi"/>
                </w:rPr>
                <w:delText>2016</w:delText>
              </w:r>
            </w:del>
          </w:p>
        </w:tc>
        <w:tc>
          <w:tcPr>
            <w:tcW w:w="2801" w:type="dxa"/>
            <w:tcPrChange w:id="12509" w:author="VEIC" w:date="2017-02-06T18:04:00Z">
              <w:tcPr>
                <w:tcW w:w="1308" w:type="dxa"/>
                <w:tcBorders>
                  <w:top w:val="single" w:sz="4" w:space="0" w:color="auto"/>
                  <w:left w:val="single" w:sz="4" w:space="0" w:color="auto"/>
                  <w:bottom w:val="single" w:sz="4" w:space="0" w:color="auto"/>
                  <w:right w:val="single" w:sz="4" w:space="0" w:color="auto"/>
                </w:tcBorders>
                <w:noWrap/>
              </w:tcPr>
            </w:tcPrChange>
          </w:tcPr>
          <w:p w14:paraId="6B645FBE" w14:textId="54F3047D" w:rsidR="00961D8F" w:rsidRPr="005420CE" w:rsidRDefault="00841F99" w:rsidP="0014488B">
            <w:pPr>
              <w:widowControl/>
              <w:spacing w:after="0"/>
              <w:rPr>
                <w:rFonts w:asciiTheme="minorHAnsi" w:hAnsiTheme="minorHAnsi" w:cstheme="minorHAnsi"/>
                <w:noProof/>
              </w:rPr>
              <w:pPrChange w:id="12510" w:author="VEIC" w:date="2017-02-06T18:04:00Z">
                <w:pPr/>
              </w:pPrChange>
            </w:pPr>
            <w:del w:id="12511" w:author="VEIC" w:date="2017-02-06T18:04:00Z">
              <w:r w:rsidRPr="0077765A">
                <w:rPr>
                  <w:rFonts w:asciiTheme="minorHAnsi" w:hAnsiTheme="minorHAnsi"/>
                </w:rPr>
                <w:delText>$0.34</w:delText>
              </w:r>
            </w:del>
            <w:ins w:id="12512" w:author="VEIC" w:date="2017-02-06T18:04:00Z">
              <w:r w:rsidR="00961D8F" w:rsidRPr="0077765A">
                <w:rPr>
                  <w:rFonts w:asciiTheme="minorHAnsi" w:hAnsiTheme="minorHAnsi"/>
                </w:rPr>
                <w:t xml:space="preserve">Unknown </w:t>
              </w:r>
            </w:ins>
          </w:p>
        </w:tc>
        <w:tc>
          <w:tcPr>
            <w:tcW w:w="1450" w:type="dxa"/>
            <w:tcPrChange w:id="12513" w:author="VEIC" w:date="2017-02-06T18:04:00Z">
              <w:tcPr>
                <w:tcW w:w="1748" w:type="dxa"/>
                <w:gridSpan w:val="2"/>
                <w:tcBorders>
                  <w:top w:val="single" w:sz="4" w:space="0" w:color="auto"/>
                  <w:left w:val="single" w:sz="4" w:space="0" w:color="auto"/>
                  <w:bottom w:val="single" w:sz="4" w:space="0" w:color="auto"/>
                  <w:right w:val="single" w:sz="4" w:space="0" w:color="auto"/>
                </w:tcBorders>
                <w:noWrap/>
              </w:tcPr>
            </w:tcPrChange>
          </w:tcPr>
          <w:p w14:paraId="04B9DEB5" w14:textId="0A0021D4" w:rsidR="00961D8F" w:rsidRPr="00066595" w:rsidRDefault="00841F99" w:rsidP="0014488B">
            <w:pPr>
              <w:widowControl/>
              <w:spacing w:after="0"/>
              <w:jc w:val="center"/>
              <w:rPr>
                <w:rFonts w:asciiTheme="minorHAnsi" w:hAnsiTheme="minorHAnsi"/>
              </w:rPr>
              <w:pPrChange w:id="12514" w:author="VEIC" w:date="2017-02-06T18:04:00Z">
                <w:pPr/>
              </w:pPrChange>
            </w:pPr>
            <w:del w:id="12515" w:author="VEIC" w:date="2017-02-06T18:04:00Z">
              <w:r w:rsidRPr="0077765A">
                <w:rPr>
                  <w:rFonts w:asciiTheme="minorHAnsi" w:hAnsiTheme="minorHAnsi"/>
                </w:rPr>
                <w:delText>$0.80</w:delText>
              </w:r>
            </w:del>
            <w:ins w:id="12516" w:author="VEIC" w:date="2017-02-06T18:04:00Z">
              <w:r w:rsidR="00961D8F" w:rsidRPr="00066595">
                <w:rPr>
                  <w:rFonts w:asciiTheme="minorHAnsi" w:hAnsiTheme="minorHAnsi"/>
                </w:rPr>
                <w:t>1.2</w:t>
              </w:r>
            </w:ins>
          </w:p>
        </w:tc>
        <w:tc>
          <w:tcPr>
            <w:tcW w:w="1168" w:type="dxa"/>
            <w:cellIns w:id="12517" w:author="VEIC" w:date="2017-02-06T18:04:00Z"/>
            <w:cellMerge w:id="12518" w:author="VEIC" w:date="2017-02-06T18:04:00Z" w:vMerge="cont"/>
            <w:tcPrChange w:id="12519" w:author="VEIC" w:date="2017-02-06T18:04:00Z">
              <w:tcPr>
                <w:tcW w:w="1748" w:type="dxa"/>
                <w:tcBorders>
                  <w:top w:val="single" w:sz="4" w:space="0" w:color="auto"/>
                  <w:left w:val="single" w:sz="4" w:space="0" w:color="auto"/>
                  <w:bottom w:val="single" w:sz="4" w:space="0" w:color="auto"/>
                  <w:right w:val="single" w:sz="4" w:space="0" w:color="auto"/>
                </w:tcBorders>
                <w:noWrap/>
                <w:cellIns w:id="12520" w:author="VEIC" w:date="2017-02-06T18:04:00Z"/>
                <w:cellMerge w:id="12521" w:author="VEIC" w:date="2017-02-06T18:04:00Z" w:vMerge="cont"/>
              </w:tcPr>
            </w:tcPrChange>
          </w:tcPr>
          <w:p w14:paraId="69A181C5" w14:textId="77777777" w:rsidR="00961D8F" w:rsidRPr="0077765A" w:rsidRDefault="00961D8F" w:rsidP="0014488B">
            <w:pPr>
              <w:widowControl/>
              <w:spacing w:after="0"/>
            </w:pPr>
          </w:p>
        </w:tc>
      </w:tr>
      <w:tr w:rsidR="00961D8F" w:rsidRPr="005420CE" w14:paraId="0148B0D3" w14:textId="77777777" w:rsidTr="00CA0526">
        <w:trPr>
          <w:tblHeader/>
          <w:jc w:val="center"/>
          <w:trPrChange w:id="12522" w:author="VEIC" w:date="2017-02-06T18:04:00Z">
            <w:trPr>
              <w:gridAfter w:val="0"/>
              <w:trHeight w:val="300"/>
              <w:jc w:val="center"/>
            </w:trPr>
          </w:trPrChange>
        </w:trPr>
        <w:tc>
          <w:tcPr>
            <w:tcW w:w="2764" w:type="dxa"/>
            <w:vAlign w:val="center"/>
            <w:cellMerge w:id="12523" w:author="VEIC" w:date="2017-02-06T18:04:00Z" w:vMerge="rest"/>
            <w:tcPrChange w:id="12524" w:author="VEIC" w:date="2017-02-06T18:04:00Z">
              <w:tcPr>
                <w:tcW w:w="2068" w:type="dxa"/>
                <w:tcBorders>
                  <w:top w:val="single" w:sz="4" w:space="0" w:color="auto"/>
                  <w:left w:val="single" w:sz="4" w:space="0" w:color="auto"/>
                  <w:bottom w:val="single" w:sz="4" w:space="0" w:color="auto"/>
                  <w:right w:val="single" w:sz="4" w:space="0" w:color="auto"/>
                </w:tcBorders>
                <w:noWrap/>
                <w:cellMerge w:id="12525" w:author="VEIC" w:date="2017-02-06T18:04:00Z" w:vMerge="rest"/>
              </w:tcPr>
            </w:tcPrChange>
          </w:tcPr>
          <w:p w14:paraId="317D72BC" w14:textId="421E8381" w:rsidR="00961D8F" w:rsidRPr="005420CE" w:rsidRDefault="00841F99" w:rsidP="0014488B">
            <w:pPr>
              <w:widowControl/>
              <w:spacing w:after="0"/>
              <w:jc w:val="left"/>
              <w:rPr>
                <w:rFonts w:asciiTheme="minorHAnsi" w:hAnsiTheme="minorHAnsi" w:cstheme="minorHAnsi"/>
                <w:noProof/>
                <w:szCs w:val="22"/>
              </w:rPr>
              <w:pPrChange w:id="12526" w:author="VEIC" w:date="2017-02-06T18:04:00Z">
                <w:pPr/>
              </w:pPrChange>
            </w:pPr>
            <w:del w:id="12527" w:author="VEIC" w:date="2017-02-06T18:04:00Z">
              <w:r w:rsidRPr="0077765A">
                <w:rPr>
                  <w:rFonts w:asciiTheme="minorHAnsi" w:hAnsiTheme="minorHAnsi"/>
                </w:rPr>
                <w:delText>2017</w:delText>
              </w:r>
            </w:del>
            <w:ins w:id="12528" w:author="VEIC" w:date="2017-02-06T18:04:00Z">
              <w:r w:rsidR="00961D8F" w:rsidRPr="0077765A">
                <w:rPr>
                  <w:rFonts w:asciiTheme="minorHAnsi" w:hAnsiTheme="minorHAnsi"/>
                </w:rPr>
                <w:t>Direct Install</w:t>
              </w:r>
            </w:ins>
          </w:p>
        </w:tc>
        <w:tc>
          <w:tcPr>
            <w:tcW w:w="2801" w:type="dxa"/>
            <w:tcPrChange w:id="12529" w:author="VEIC" w:date="2017-02-06T18:04:00Z">
              <w:tcPr>
                <w:tcW w:w="1308" w:type="dxa"/>
                <w:tcBorders>
                  <w:top w:val="single" w:sz="4" w:space="0" w:color="auto"/>
                  <w:left w:val="single" w:sz="4" w:space="0" w:color="auto"/>
                  <w:bottom w:val="single" w:sz="4" w:space="0" w:color="auto"/>
                  <w:right w:val="single" w:sz="4" w:space="0" w:color="auto"/>
                </w:tcBorders>
                <w:noWrap/>
              </w:tcPr>
            </w:tcPrChange>
          </w:tcPr>
          <w:p w14:paraId="34A768F2" w14:textId="27A7BC43" w:rsidR="00961D8F" w:rsidRPr="005420CE" w:rsidRDefault="00841F99" w:rsidP="0014488B">
            <w:pPr>
              <w:widowControl/>
              <w:spacing w:after="0"/>
              <w:rPr>
                <w:rFonts w:asciiTheme="minorHAnsi" w:hAnsiTheme="minorHAnsi" w:cstheme="minorHAnsi"/>
                <w:noProof/>
              </w:rPr>
              <w:pPrChange w:id="12530" w:author="VEIC" w:date="2017-02-06T18:04:00Z">
                <w:pPr/>
              </w:pPrChange>
            </w:pPr>
            <w:del w:id="12531" w:author="VEIC" w:date="2017-02-06T18:04:00Z">
              <w:r w:rsidRPr="0077765A">
                <w:rPr>
                  <w:rFonts w:asciiTheme="minorHAnsi" w:hAnsiTheme="minorHAnsi"/>
                </w:rPr>
                <w:delText>$0.34</w:delText>
              </w:r>
            </w:del>
            <w:ins w:id="12532" w:author="VEIC" w:date="2017-02-06T18:04:00Z">
              <w:r w:rsidR="00961D8F" w:rsidRPr="0077765A">
                <w:rPr>
                  <w:rFonts w:asciiTheme="minorHAnsi" w:hAnsiTheme="minorHAnsi"/>
                </w:rPr>
                <w:t>Residential</w:t>
              </w:r>
              <w:r w:rsidR="00961D8F">
                <w:rPr>
                  <w:rFonts w:asciiTheme="minorHAnsi" w:hAnsiTheme="minorHAnsi"/>
                </w:rPr>
                <w:t xml:space="preserve"> Interior </w:t>
              </w:r>
              <w:r w:rsidR="00961D8F" w:rsidRPr="0077765A">
                <w:rPr>
                  <w:rFonts w:asciiTheme="minorHAnsi" w:hAnsiTheme="minorHAnsi"/>
                </w:rPr>
                <w:t>and in-unit Multi Family</w:t>
              </w:r>
            </w:ins>
          </w:p>
        </w:tc>
        <w:tc>
          <w:tcPr>
            <w:tcW w:w="1450" w:type="dxa"/>
            <w:tcPrChange w:id="12533" w:author="VEIC" w:date="2017-02-06T18:04:00Z">
              <w:tcPr>
                <w:tcW w:w="1748" w:type="dxa"/>
                <w:gridSpan w:val="2"/>
                <w:tcBorders>
                  <w:top w:val="single" w:sz="4" w:space="0" w:color="auto"/>
                  <w:left w:val="single" w:sz="4" w:space="0" w:color="auto"/>
                  <w:bottom w:val="single" w:sz="4" w:space="0" w:color="auto"/>
                  <w:right w:val="single" w:sz="4" w:space="0" w:color="auto"/>
                </w:tcBorders>
                <w:noWrap/>
              </w:tcPr>
            </w:tcPrChange>
          </w:tcPr>
          <w:p w14:paraId="1571CCCE" w14:textId="68EE2C5B" w:rsidR="00961D8F" w:rsidRPr="00066595" w:rsidRDefault="00841F99" w:rsidP="0014488B">
            <w:pPr>
              <w:widowControl/>
              <w:spacing w:after="0"/>
              <w:jc w:val="center"/>
              <w:rPr>
                <w:rFonts w:asciiTheme="minorHAnsi" w:hAnsiTheme="minorHAnsi"/>
              </w:rPr>
              <w:pPrChange w:id="12534" w:author="VEIC" w:date="2017-02-06T18:04:00Z">
                <w:pPr/>
              </w:pPrChange>
            </w:pPr>
            <w:del w:id="12535" w:author="VEIC" w:date="2017-02-06T18:04:00Z">
              <w:r w:rsidRPr="0077765A">
                <w:rPr>
                  <w:rFonts w:asciiTheme="minorHAnsi" w:hAnsiTheme="minorHAnsi"/>
                </w:rPr>
                <w:delText>$0.70</w:delText>
              </w:r>
            </w:del>
            <w:ins w:id="12536" w:author="VEIC" w:date="2017-02-06T18:04:00Z">
              <w:r w:rsidR="00961D8F" w:rsidRPr="00066595">
                <w:rPr>
                  <w:rFonts w:asciiTheme="minorHAnsi" w:hAnsiTheme="minorHAnsi"/>
                </w:rPr>
                <w:t>1.3</w:t>
              </w:r>
            </w:ins>
          </w:p>
        </w:tc>
        <w:tc>
          <w:tcPr>
            <w:tcW w:w="1168" w:type="dxa"/>
            <w:cellIns w:id="12537" w:author="VEIC" w:date="2017-02-06T18:04:00Z"/>
            <w:cellMerge w:id="12538" w:author="VEIC" w:date="2017-02-06T18:04:00Z" w:vMerge="cont"/>
            <w:tcPrChange w:id="12539" w:author="VEIC" w:date="2017-02-06T18:04:00Z">
              <w:tcPr>
                <w:tcW w:w="1748" w:type="dxa"/>
                <w:tcBorders>
                  <w:top w:val="single" w:sz="4" w:space="0" w:color="auto"/>
                  <w:left w:val="single" w:sz="4" w:space="0" w:color="auto"/>
                  <w:bottom w:val="single" w:sz="4" w:space="0" w:color="auto"/>
                  <w:right w:val="single" w:sz="4" w:space="0" w:color="auto"/>
                </w:tcBorders>
                <w:noWrap/>
                <w:cellIns w:id="12540" w:author="VEIC" w:date="2017-02-06T18:04:00Z"/>
                <w:cellMerge w:id="12541" w:author="VEIC" w:date="2017-02-06T18:04:00Z" w:vMerge="cont"/>
              </w:tcPr>
            </w:tcPrChange>
          </w:tcPr>
          <w:p w14:paraId="49CAB9DA" w14:textId="77777777" w:rsidR="00961D8F" w:rsidRPr="0077765A" w:rsidRDefault="00961D8F" w:rsidP="0014488B">
            <w:pPr>
              <w:widowControl/>
              <w:spacing w:after="0"/>
            </w:pPr>
          </w:p>
        </w:tc>
      </w:tr>
      <w:tr w:rsidR="00961D8F" w:rsidRPr="005420CE" w14:paraId="505FEF1E" w14:textId="77777777" w:rsidTr="00CA0526">
        <w:trPr>
          <w:tblHeader/>
          <w:jc w:val="center"/>
          <w:trPrChange w:id="12542" w:author="VEIC" w:date="2017-02-06T18:04:00Z">
            <w:trPr>
              <w:gridAfter w:val="0"/>
              <w:trHeight w:val="300"/>
              <w:jc w:val="center"/>
            </w:trPr>
          </w:trPrChange>
        </w:trPr>
        <w:tc>
          <w:tcPr>
            <w:tcW w:w="2764" w:type="dxa"/>
            <w:cellMerge w:id="12543" w:author="VEIC" w:date="2017-02-06T18:04:00Z" w:vMerge="cont"/>
            <w:tcPrChange w:id="12544" w:author="VEIC" w:date="2017-02-06T18:04:00Z">
              <w:tcPr>
                <w:tcW w:w="2068" w:type="dxa"/>
                <w:tcBorders>
                  <w:top w:val="single" w:sz="4" w:space="0" w:color="auto"/>
                  <w:left w:val="single" w:sz="4" w:space="0" w:color="auto"/>
                  <w:bottom w:val="single" w:sz="4" w:space="0" w:color="auto"/>
                  <w:right w:val="single" w:sz="4" w:space="0" w:color="auto"/>
                </w:tcBorders>
                <w:noWrap/>
                <w:cellMerge w:id="12545" w:author="VEIC" w:date="2017-02-06T18:04:00Z" w:vMerge="cont"/>
              </w:tcPr>
            </w:tcPrChange>
          </w:tcPr>
          <w:p w14:paraId="5CB42CD9" w14:textId="14288CFB" w:rsidR="00961D8F" w:rsidRPr="005420CE" w:rsidRDefault="00841F99" w:rsidP="0014488B">
            <w:pPr>
              <w:widowControl/>
              <w:spacing w:after="0"/>
              <w:rPr>
                <w:rFonts w:asciiTheme="minorHAnsi" w:hAnsiTheme="minorHAnsi" w:cstheme="minorHAnsi"/>
                <w:noProof/>
              </w:rPr>
              <w:pPrChange w:id="12546" w:author="VEIC" w:date="2017-02-06T18:04:00Z">
                <w:pPr/>
              </w:pPrChange>
            </w:pPr>
            <w:del w:id="12547" w:author="VEIC" w:date="2017-02-06T18:04:00Z">
              <w:r w:rsidRPr="0077765A">
                <w:rPr>
                  <w:rFonts w:asciiTheme="minorHAnsi" w:hAnsiTheme="minorHAnsi"/>
                </w:rPr>
                <w:delText>2018</w:delText>
              </w:r>
            </w:del>
          </w:p>
        </w:tc>
        <w:tc>
          <w:tcPr>
            <w:tcW w:w="2801" w:type="dxa"/>
            <w:tcPrChange w:id="12548" w:author="VEIC" w:date="2017-02-06T18:04:00Z">
              <w:tcPr>
                <w:tcW w:w="1308" w:type="dxa"/>
                <w:tcBorders>
                  <w:top w:val="single" w:sz="4" w:space="0" w:color="auto"/>
                  <w:left w:val="single" w:sz="4" w:space="0" w:color="auto"/>
                  <w:bottom w:val="single" w:sz="4" w:space="0" w:color="auto"/>
                  <w:right w:val="single" w:sz="4" w:space="0" w:color="auto"/>
                </w:tcBorders>
                <w:noWrap/>
              </w:tcPr>
            </w:tcPrChange>
          </w:tcPr>
          <w:p w14:paraId="07296265" w14:textId="72B53E90" w:rsidR="00961D8F" w:rsidRPr="005420CE" w:rsidRDefault="00841F99" w:rsidP="0014488B">
            <w:pPr>
              <w:widowControl/>
              <w:spacing w:after="0"/>
              <w:rPr>
                <w:rFonts w:asciiTheme="minorHAnsi" w:hAnsiTheme="minorHAnsi" w:cstheme="minorHAnsi"/>
                <w:noProof/>
              </w:rPr>
              <w:pPrChange w:id="12549" w:author="VEIC" w:date="2017-02-06T18:04:00Z">
                <w:pPr/>
              </w:pPrChange>
            </w:pPr>
            <w:del w:id="12550" w:author="VEIC" w:date="2017-02-06T18:04:00Z">
              <w:r w:rsidRPr="0077765A">
                <w:rPr>
                  <w:rFonts w:asciiTheme="minorHAnsi" w:hAnsiTheme="minorHAnsi"/>
                </w:rPr>
                <w:delText>$0.34</w:delText>
              </w:r>
            </w:del>
            <w:ins w:id="12551" w:author="VEIC" w:date="2017-02-06T18:04:00Z">
              <w:r w:rsidR="00961D8F" w:rsidRPr="0077765A">
                <w:rPr>
                  <w:rFonts w:asciiTheme="minorHAnsi" w:hAnsiTheme="minorHAnsi"/>
                </w:rPr>
                <w:t xml:space="preserve">Exterior </w:t>
              </w:r>
            </w:ins>
          </w:p>
        </w:tc>
        <w:tc>
          <w:tcPr>
            <w:tcW w:w="1450" w:type="dxa"/>
            <w:tcPrChange w:id="12552" w:author="VEIC" w:date="2017-02-06T18:04:00Z">
              <w:tcPr>
                <w:tcW w:w="1748" w:type="dxa"/>
                <w:gridSpan w:val="2"/>
                <w:tcBorders>
                  <w:top w:val="single" w:sz="4" w:space="0" w:color="auto"/>
                  <w:left w:val="single" w:sz="4" w:space="0" w:color="auto"/>
                  <w:bottom w:val="single" w:sz="4" w:space="0" w:color="auto"/>
                  <w:right w:val="single" w:sz="4" w:space="0" w:color="auto"/>
                </w:tcBorders>
                <w:noWrap/>
              </w:tcPr>
            </w:tcPrChange>
          </w:tcPr>
          <w:p w14:paraId="59B0684C" w14:textId="3AE13E82" w:rsidR="00961D8F" w:rsidRPr="00066595" w:rsidRDefault="00841F99" w:rsidP="0014488B">
            <w:pPr>
              <w:widowControl/>
              <w:spacing w:after="0"/>
              <w:jc w:val="center"/>
              <w:rPr>
                <w:rFonts w:asciiTheme="minorHAnsi" w:hAnsiTheme="minorHAnsi"/>
              </w:rPr>
              <w:pPrChange w:id="12553" w:author="VEIC" w:date="2017-02-06T18:04:00Z">
                <w:pPr/>
              </w:pPrChange>
            </w:pPr>
            <w:del w:id="12554" w:author="VEIC" w:date="2017-02-06T18:04:00Z">
              <w:r w:rsidRPr="0077765A">
                <w:rPr>
                  <w:rFonts w:asciiTheme="minorHAnsi" w:hAnsiTheme="minorHAnsi"/>
                </w:rPr>
                <w:delText>$</w:delText>
              </w:r>
            </w:del>
            <w:r w:rsidR="00961D8F" w:rsidRPr="00066595">
              <w:rPr>
                <w:rFonts w:asciiTheme="minorHAnsi" w:hAnsiTheme="minorHAnsi"/>
              </w:rPr>
              <w:t>0.</w:t>
            </w:r>
            <w:del w:id="12555" w:author="VEIC" w:date="2017-02-06T18:04:00Z">
              <w:r w:rsidRPr="0077765A">
                <w:rPr>
                  <w:rFonts w:asciiTheme="minorHAnsi" w:hAnsiTheme="minorHAnsi"/>
                </w:rPr>
                <w:delText>60</w:delText>
              </w:r>
            </w:del>
            <w:ins w:id="12556" w:author="VEIC" w:date="2017-02-06T18:04:00Z">
              <w:r w:rsidR="00961D8F" w:rsidRPr="00066595">
                <w:rPr>
                  <w:rFonts w:asciiTheme="minorHAnsi" w:hAnsiTheme="minorHAnsi"/>
                </w:rPr>
                <w:t>4</w:t>
              </w:r>
            </w:ins>
          </w:p>
        </w:tc>
        <w:tc>
          <w:tcPr>
            <w:tcW w:w="1168" w:type="dxa"/>
            <w:cellIns w:id="12557" w:author="VEIC" w:date="2017-02-06T18:04:00Z"/>
            <w:cellMerge w:id="12558" w:author="VEIC" w:date="2017-02-06T18:04:00Z" w:vMerge="cont"/>
            <w:tcPrChange w:id="12559" w:author="VEIC" w:date="2017-02-06T18:04:00Z">
              <w:tcPr>
                <w:tcW w:w="1748" w:type="dxa"/>
                <w:tcBorders>
                  <w:top w:val="single" w:sz="4" w:space="0" w:color="auto"/>
                  <w:left w:val="single" w:sz="4" w:space="0" w:color="auto"/>
                  <w:bottom w:val="single" w:sz="4" w:space="0" w:color="auto"/>
                  <w:right w:val="single" w:sz="4" w:space="0" w:color="auto"/>
                </w:tcBorders>
                <w:noWrap/>
                <w:cellIns w:id="12560" w:author="VEIC" w:date="2017-02-06T18:04:00Z"/>
                <w:cellMerge w:id="12561" w:author="VEIC" w:date="2017-02-06T18:04:00Z" w:vMerge="cont"/>
              </w:tcPr>
            </w:tcPrChange>
          </w:tcPr>
          <w:p w14:paraId="5F9E20DF" w14:textId="77777777" w:rsidR="00961D8F" w:rsidRPr="0077765A" w:rsidRDefault="00961D8F" w:rsidP="0014488B">
            <w:pPr>
              <w:widowControl/>
              <w:spacing w:after="0"/>
            </w:pPr>
          </w:p>
        </w:tc>
      </w:tr>
    </w:tbl>
    <w:tbl>
      <w:tblPr>
        <w:tblStyle w:val="TableGrid1"/>
        <w:tblW w:w="5124" w:type="dxa"/>
        <w:jc w:val="center"/>
        <w:tblLook w:val="04A0" w:firstRow="1" w:lastRow="0" w:firstColumn="1" w:lastColumn="0" w:noHBand="0" w:noVBand="1"/>
      </w:tblPr>
      <w:tblGrid>
        <w:gridCol w:w="2068"/>
        <w:gridCol w:w="1308"/>
        <w:gridCol w:w="1748"/>
      </w:tblGrid>
      <w:tr w:rsidR="00841F99" w:rsidRPr="0077765A" w14:paraId="629DD0E7" w14:textId="77777777" w:rsidTr="00841F99">
        <w:trPr>
          <w:trHeight w:val="300"/>
          <w:jc w:val="center"/>
          <w:del w:id="12562"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6E27E33B" w14:textId="77777777" w:rsidR="00841F99" w:rsidRPr="0077765A" w:rsidRDefault="00841F99" w:rsidP="00841F99">
            <w:pPr>
              <w:rPr>
                <w:del w:id="12563" w:author="VEIC" w:date="2017-02-06T18:04:00Z"/>
                <w:rFonts w:asciiTheme="minorHAnsi" w:hAnsiTheme="minorHAnsi"/>
                <w:szCs w:val="22"/>
              </w:rPr>
            </w:pPr>
            <w:del w:id="12564" w:author="VEIC" w:date="2017-02-06T18:04:00Z">
              <w:r w:rsidRPr="0077765A">
                <w:rPr>
                  <w:rFonts w:asciiTheme="minorHAnsi" w:hAnsiTheme="minorHAnsi"/>
                </w:rPr>
                <w:delText>2019</w:delText>
              </w:r>
            </w:del>
          </w:p>
        </w:tc>
        <w:tc>
          <w:tcPr>
            <w:tcW w:w="1308" w:type="dxa"/>
            <w:tcBorders>
              <w:top w:val="single" w:sz="4" w:space="0" w:color="auto"/>
              <w:left w:val="single" w:sz="4" w:space="0" w:color="auto"/>
              <w:bottom w:val="single" w:sz="4" w:space="0" w:color="auto"/>
              <w:right w:val="single" w:sz="4" w:space="0" w:color="auto"/>
            </w:tcBorders>
            <w:noWrap/>
            <w:hideMark/>
          </w:tcPr>
          <w:p w14:paraId="0B453EC1" w14:textId="77777777" w:rsidR="00841F99" w:rsidRPr="0077765A" w:rsidRDefault="00841F99" w:rsidP="00841F99">
            <w:pPr>
              <w:rPr>
                <w:del w:id="12565" w:author="VEIC" w:date="2017-02-06T18:04:00Z"/>
                <w:rFonts w:asciiTheme="minorHAnsi" w:hAnsiTheme="minorHAnsi"/>
                <w:szCs w:val="22"/>
              </w:rPr>
            </w:pPr>
            <w:del w:id="12566" w:author="VEIC" w:date="2017-02-06T18:04:00Z">
              <w:r w:rsidRPr="0077765A">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7A853060" w14:textId="77777777" w:rsidR="00841F99" w:rsidRPr="0077765A" w:rsidRDefault="00841F99" w:rsidP="00841F99">
            <w:pPr>
              <w:rPr>
                <w:del w:id="12567" w:author="VEIC" w:date="2017-02-06T18:04:00Z"/>
                <w:rFonts w:asciiTheme="minorHAnsi" w:hAnsiTheme="minorHAnsi"/>
                <w:szCs w:val="22"/>
              </w:rPr>
            </w:pPr>
            <w:del w:id="12568" w:author="VEIC" w:date="2017-02-06T18:04:00Z">
              <w:r w:rsidRPr="0077765A">
                <w:rPr>
                  <w:rFonts w:asciiTheme="minorHAnsi" w:hAnsiTheme="minorHAnsi"/>
                </w:rPr>
                <w:delText>$0.60</w:delText>
              </w:r>
            </w:del>
          </w:p>
        </w:tc>
      </w:tr>
      <w:tr w:rsidR="00841F99" w:rsidRPr="0077765A" w14:paraId="35FAE8BB" w14:textId="77777777" w:rsidTr="00841F99">
        <w:trPr>
          <w:trHeight w:val="300"/>
          <w:jc w:val="center"/>
          <w:del w:id="12569"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5B641BD6" w14:textId="77777777" w:rsidR="00841F99" w:rsidRPr="0077765A" w:rsidRDefault="00841F99" w:rsidP="00841F99">
            <w:pPr>
              <w:rPr>
                <w:del w:id="12570" w:author="VEIC" w:date="2017-02-06T18:04:00Z"/>
                <w:rFonts w:asciiTheme="minorHAnsi" w:hAnsiTheme="minorHAnsi"/>
                <w:szCs w:val="22"/>
              </w:rPr>
            </w:pPr>
            <w:del w:id="12571" w:author="VEIC" w:date="2017-02-06T18:04:00Z">
              <w:r w:rsidRPr="0077765A">
                <w:rPr>
                  <w:rFonts w:asciiTheme="minorHAnsi" w:hAnsiTheme="minorHAnsi"/>
                </w:rPr>
                <w:delText>2020 &amp; after</w:delText>
              </w:r>
            </w:del>
          </w:p>
        </w:tc>
        <w:tc>
          <w:tcPr>
            <w:tcW w:w="1308" w:type="dxa"/>
            <w:tcBorders>
              <w:top w:val="single" w:sz="4" w:space="0" w:color="auto"/>
              <w:left w:val="single" w:sz="4" w:space="0" w:color="auto"/>
              <w:bottom w:val="single" w:sz="4" w:space="0" w:color="auto"/>
              <w:right w:val="single" w:sz="4" w:space="0" w:color="auto"/>
            </w:tcBorders>
            <w:noWrap/>
            <w:hideMark/>
          </w:tcPr>
          <w:p w14:paraId="2A8CCC7E" w14:textId="77777777" w:rsidR="00841F99" w:rsidRPr="0077765A" w:rsidRDefault="00841F99" w:rsidP="00841F99">
            <w:pPr>
              <w:rPr>
                <w:del w:id="12572" w:author="VEIC" w:date="2017-02-06T18:04:00Z"/>
                <w:rFonts w:asciiTheme="minorHAnsi" w:hAnsiTheme="minorHAnsi"/>
                <w:szCs w:val="22"/>
              </w:rPr>
            </w:pPr>
            <w:del w:id="12573" w:author="VEIC" w:date="2017-02-06T18:04:00Z">
              <w:r w:rsidRPr="0077765A">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768DB8E4" w14:textId="77777777" w:rsidR="00841F99" w:rsidRPr="0077765A" w:rsidRDefault="00841F99" w:rsidP="00841F99">
            <w:pPr>
              <w:rPr>
                <w:del w:id="12574" w:author="VEIC" w:date="2017-02-06T18:04:00Z"/>
                <w:rFonts w:asciiTheme="minorHAnsi" w:hAnsiTheme="minorHAnsi"/>
                <w:szCs w:val="22"/>
              </w:rPr>
            </w:pPr>
            <w:del w:id="12575" w:author="VEIC" w:date="2017-02-06T18:04:00Z">
              <w:r w:rsidRPr="0077765A">
                <w:rPr>
                  <w:rFonts w:asciiTheme="minorHAnsi" w:hAnsiTheme="minorHAnsi"/>
                </w:rPr>
                <w:delText>N/A</w:delText>
              </w:r>
            </w:del>
          </w:p>
        </w:tc>
      </w:tr>
    </w:tbl>
    <w:p w14:paraId="0B651F27" w14:textId="77777777" w:rsidR="00961D8F" w:rsidRDefault="00961D8F" w:rsidP="00961D8F">
      <w:pPr>
        <w:jc w:val="left"/>
        <w:pPrChange w:id="12576" w:author="VEIC" w:date="2017-02-06T18:04:00Z">
          <w:pPr/>
        </w:pPrChange>
      </w:pPr>
    </w:p>
    <w:p w14:paraId="75BF28F8" w14:textId="77777777" w:rsidR="00841F99" w:rsidRDefault="00841F99" w:rsidP="00841F99">
      <w:pPr>
        <w:rPr>
          <w:del w:id="12577" w:author="VEIC" w:date="2017-02-06T18:04:00Z"/>
        </w:rPr>
      </w:pPr>
      <w:del w:id="12578" w:author="VEIC" w:date="2017-02-06T18:04:00Z">
        <w:r>
          <w:delTex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w:delText>
        </w:r>
      </w:del>
    </w:p>
    <w:p w14:paraId="4168D90F" w14:textId="3EF87574" w:rsidR="00961D8F" w:rsidRDefault="00841F99" w:rsidP="00961D8F">
      <w:pPr>
        <w:jc w:val="left"/>
        <w:rPr>
          <w:rFonts w:cstheme="minorHAnsi"/>
        </w:rPr>
        <w:pPrChange w:id="12579" w:author="VEIC" w:date="2017-02-06T18:04:00Z">
          <w:pPr/>
        </w:pPrChange>
      </w:pPr>
      <w:del w:id="12580" w:author="VEIC" w:date="2017-02-06T18:04:00Z">
        <w:r>
          <w:rPr>
            <w:rFonts w:cstheme="minorHAnsi"/>
          </w:rPr>
          <w:delText>The NPV for replacement lamps and annual levelized replacement costs using the statewide real discount rate of 5.</w:delText>
        </w:r>
        <w:r w:rsidR="005434D2">
          <w:rPr>
            <w:rFonts w:cstheme="minorHAnsi"/>
          </w:rPr>
          <w:delText>34</w:delText>
        </w:r>
        <w:r>
          <w:rPr>
            <w:rFonts w:cstheme="minorHAnsi"/>
          </w:rPr>
          <w:delText>% are presented below</w:delText>
        </w:r>
        <w:r w:rsidR="00AA1243">
          <w:rPr>
            <w:rFonts w:cstheme="minorHAnsi"/>
          </w:rPr>
          <w:delText xml:space="preserve">. </w:delText>
        </w:r>
      </w:del>
      <w:r w:rsidR="00961D8F">
        <w:t xml:space="preserve">It is important to note that for cost-effectiveness screening purposes, the O&amp;M cost adjustments should only be applied in cases where the light bulbs </w:t>
      </w:r>
      <w:del w:id="12581" w:author="VEIC" w:date="2017-02-06T18:04:00Z">
        <w:r w:rsidR="00AA1243">
          <w:delText>area</w:delText>
        </w:r>
      </w:del>
      <w:ins w:id="12582" w:author="VEIC" w:date="2017-02-06T18:04:00Z">
        <w:r w:rsidR="00961D8F">
          <w:t>are</w:t>
        </w:r>
      </w:ins>
      <w:r w:rsidR="00961D8F">
        <w:t xml:space="preserve"> actually in service and so should be multiplied by the appropriate ISR</w:t>
      </w:r>
      <w:del w:id="12583" w:author="VEIC" w:date="2017-02-06T18:04:00Z">
        <w:r>
          <w:rPr>
            <w:rFonts w:cstheme="minorHAnsi"/>
          </w:rPr>
          <w:delText>:</w:delText>
        </w:r>
      </w:del>
      <w:ins w:id="12584" w:author="VEIC" w:date="2017-02-06T18:04:00Z">
        <w:r w:rsidR="00961D8F">
          <w:t>.</w:t>
        </w:r>
      </w:ins>
    </w:p>
    <w:tbl>
      <w:tblPr>
        <w:tblW w:w="10890" w:type="dxa"/>
        <w:tblInd w:w="-522" w:type="dxa"/>
        <w:tblLayout w:type="fixed"/>
        <w:tblLook w:val="04A0" w:firstRow="1" w:lastRow="0" w:firstColumn="1" w:lastColumn="0" w:noHBand="0" w:noVBand="1"/>
      </w:tblPr>
      <w:tblGrid>
        <w:gridCol w:w="1530"/>
        <w:gridCol w:w="2250"/>
        <w:gridCol w:w="1170"/>
        <w:gridCol w:w="1170"/>
        <w:gridCol w:w="1170"/>
        <w:gridCol w:w="1170"/>
        <w:gridCol w:w="1170"/>
        <w:gridCol w:w="1260"/>
      </w:tblGrid>
      <w:tr w:rsidR="00841F99" w14:paraId="0E9FB506" w14:textId="77777777" w:rsidTr="00F45709">
        <w:trPr>
          <w:trHeight w:val="672"/>
          <w:del w:id="12585" w:author="VEIC" w:date="2017-02-06T18:04:00Z"/>
        </w:trPr>
        <w:tc>
          <w:tcPr>
            <w:tcW w:w="1530" w:type="dxa"/>
            <w:vMerge w:val="restart"/>
            <w:tcBorders>
              <w:top w:val="single" w:sz="8" w:space="0" w:color="auto"/>
              <w:left w:val="single" w:sz="8" w:space="0" w:color="auto"/>
              <w:bottom w:val="single" w:sz="4" w:space="0" w:color="auto"/>
              <w:right w:val="single" w:sz="4" w:space="0" w:color="auto"/>
            </w:tcBorders>
            <w:shd w:val="clear" w:color="auto" w:fill="7F7F7F"/>
            <w:vAlign w:val="center"/>
            <w:hideMark/>
          </w:tcPr>
          <w:p w14:paraId="5CBEBB08" w14:textId="77777777" w:rsidR="00841F99" w:rsidRDefault="00841F99">
            <w:pPr>
              <w:jc w:val="center"/>
              <w:rPr>
                <w:del w:id="12586" w:author="VEIC" w:date="2017-02-06T18:04:00Z"/>
                <w:b/>
                <w:bCs/>
                <w:color w:val="FFFFFF"/>
                <w:szCs w:val="20"/>
              </w:rPr>
            </w:pPr>
            <w:del w:id="12587" w:author="VEIC" w:date="2017-02-06T18:04:00Z">
              <w:r>
                <w:rPr>
                  <w:b/>
                  <w:bCs/>
                  <w:color w:val="FFFFFF"/>
                  <w:szCs w:val="20"/>
                </w:rPr>
                <w:delText>Location</w:delText>
              </w:r>
            </w:del>
          </w:p>
        </w:tc>
        <w:tc>
          <w:tcPr>
            <w:tcW w:w="2250" w:type="dxa"/>
            <w:vMerge w:val="restart"/>
            <w:tcBorders>
              <w:top w:val="single" w:sz="8" w:space="0" w:color="auto"/>
              <w:left w:val="single" w:sz="4" w:space="0" w:color="auto"/>
              <w:bottom w:val="single" w:sz="4" w:space="0" w:color="auto"/>
              <w:right w:val="nil"/>
            </w:tcBorders>
            <w:shd w:val="clear" w:color="auto" w:fill="7F7F7F"/>
            <w:vAlign w:val="center"/>
            <w:hideMark/>
          </w:tcPr>
          <w:p w14:paraId="1C19FE38" w14:textId="77777777" w:rsidR="00841F99" w:rsidRDefault="00841F99">
            <w:pPr>
              <w:jc w:val="center"/>
              <w:rPr>
                <w:del w:id="12588" w:author="VEIC" w:date="2017-02-06T18:04:00Z"/>
                <w:b/>
                <w:bCs/>
                <w:color w:val="FFFFFF"/>
                <w:szCs w:val="20"/>
              </w:rPr>
            </w:pPr>
            <w:del w:id="12589" w:author="VEIC" w:date="2017-02-06T18:04:00Z">
              <w:r>
                <w:rPr>
                  <w:b/>
                  <w:bCs/>
                  <w:color w:val="FFFFFF"/>
                  <w:szCs w:val="20"/>
                </w:rPr>
                <w:delText>Lumen Level</w:delText>
              </w:r>
            </w:del>
          </w:p>
        </w:tc>
        <w:tc>
          <w:tcPr>
            <w:tcW w:w="3510" w:type="dxa"/>
            <w:gridSpan w:val="3"/>
            <w:tcBorders>
              <w:top w:val="single" w:sz="8" w:space="0" w:color="auto"/>
              <w:left w:val="single" w:sz="8" w:space="0" w:color="auto"/>
              <w:bottom w:val="single" w:sz="4" w:space="0" w:color="auto"/>
              <w:right w:val="single" w:sz="4" w:space="0" w:color="auto"/>
            </w:tcBorders>
            <w:shd w:val="clear" w:color="auto" w:fill="7F7F7F"/>
            <w:vAlign w:val="center"/>
            <w:hideMark/>
          </w:tcPr>
          <w:p w14:paraId="2C3A7BCB" w14:textId="77777777" w:rsidR="00841F99" w:rsidRDefault="00841F99">
            <w:pPr>
              <w:jc w:val="center"/>
              <w:rPr>
                <w:del w:id="12590" w:author="VEIC" w:date="2017-02-06T18:04:00Z"/>
                <w:b/>
                <w:bCs/>
                <w:color w:val="FFFFFF"/>
                <w:szCs w:val="20"/>
              </w:rPr>
            </w:pPr>
            <w:del w:id="12591" w:author="VEIC" w:date="2017-02-06T18:04:00Z">
              <w:r>
                <w:rPr>
                  <w:b/>
                  <w:bCs/>
                  <w:color w:val="FFFFFF"/>
                  <w:szCs w:val="20"/>
                </w:rPr>
                <w:delText>NPV of replacement costs for period</w:delText>
              </w:r>
            </w:del>
          </w:p>
        </w:tc>
        <w:tc>
          <w:tcPr>
            <w:tcW w:w="3600" w:type="dxa"/>
            <w:gridSpan w:val="3"/>
            <w:tcBorders>
              <w:top w:val="single" w:sz="8" w:space="0" w:color="auto"/>
              <w:left w:val="single" w:sz="8" w:space="0" w:color="auto"/>
              <w:bottom w:val="single" w:sz="4" w:space="0" w:color="auto"/>
              <w:right w:val="single" w:sz="8" w:space="0" w:color="000000"/>
            </w:tcBorders>
            <w:shd w:val="clear" w:color="auto" w:fill="7F7F7F"/>
            <w:vAlign w:val="center"/>
            <w:hideMark/>
          </w:tcPr>
          <w:p w14:paraId="5AABDF3B" w14:textId="77777777" w:rsidR="00841F99" w:rsidRDefault="00841F99">
            <w:pPr>
              <w:jc w:val="center"/>
              <w:rPr>
                <w:del w:id="12592" w:author="VEIC" w:date="2017-02-06T18:04:00Z"/>
                <w:b/>
                <w:bCs/>
                <w:color w:val="FFFFFF"/>
                <w:szCs w:val="20"/>
              </w:rPr>
            </w:pPr>
            <w:del w:id="12593" w:author="VEIC" w:date="2017-02-06T18:04:00Z">
              <w:r>
                <w:rPr>
                  <w:b/>
                  <w:bCs/>
                  <w:color w:val="FFFFFF"/>
                  <w:szCs w:val="20"/>
                </w:rPr>
                <w:delText>Levelized annual replacement cost savings</w:delText>
              </w:r>
            </w:del>
          </w:p>
        </w:tc>
      </w:tr>
      <w:tr w:rsidR="00841F99" w14:paraId="153AE79D" w14:textId="77777777" w:rsidTr="00F45709">
        <w:trPr>
          <w:trHeight w:val="780"/>
          <w:del w:id="12594" w:author="VEIC" w:date="2017-02-06T18:04:00Z"/>
        </w:trPr>
        <w:tc>
          <w:tcPr>
            <w:tcW w:w="1530" w:type="dxa"/>
            <w:vMerge/>
            <w:tcBorders>
              <w:top w:val="single" w:sz="8" w:space="0" w:color="auto"/>
              <w:left w:val="single" w:sz="8" w:space="0" w:color="auto"/>
              <w:bottom w:val="single" w:sz="4" w:space="0" w:color="auto"/>
              <w:right w:val="single" w:sz="4" w:space="0" w:color="auto"/>
            </w:tcBorders>
            <w:vAlign w:val="center"/>
            <w:hideMark/>
          </w:tcPr>
          <w:p w14:paraId="1FF071D0" w14:textId="77777777" w:rsidR="00841F99" w:rsidRDefault="00841F99" w:rsidP="00F45709">
            <w:pPr>
              <w:jc w:val="center"/>
              <w:rPr>
                <w:del w:id="12595" w:author="VEIC" w:date="2017-02-06T18:04:00Z"/>
                <w:b/>
                <w:bCs/>
                <w:color w:val="FFFFFF"/>
                <w:szCs w:val="20"/>
              </w:rPr>
            </w:pPr>
          </w:p>
        </w:tc>
        <w:tc>
          <w:tcPr>
            <w:tcW w:w="2250" w:type="dxa"/>
            <w:vMerge/>
            <w:tcBorders>
              <w:top w:val="single" w:sz="8" w:space="0" w:color="auto"/>
              <w:left w:val="single" w:sz="4" w:space="0" w:color="auto"/>
              <w:bottom w:val="single" w:sz="4" w:space="0" w:color="auto"/>
              <w:right w:val="nil"/>
            </w:tcBorders>
            <w:vAlign w:val="center"/>
            <w:hideMark/>
          </w:tcPr>
          <w:p w14:paraId="664AE8BD" w14:textId="77777777" w:rsidR="00841F99" w:rsidRDefault="00841F99" w:rsidP="00F45709">
            <w:pPr>
              <w:jc w:val="center"/>
              <w:rPr>
                <w:del w:id="12596" w:author="VEIC" w:date="2017-02-06T18:04:00Z"/>
                <w:b/>
                <w:bCs/>
                <w:color w:val="FFFFFF"/>
                <w:szCs w:val="20"/>
              </w:rPr>
            </w:pPr>
          </w:p>
        </w:tc>
        <w:tc>
          <w:tcPr>
            <w:tcW w:w="1170" w:type="dxa"/>
            <w:tcBorders>
              <w:top w:val="nil"/>
              <w:left w:val="single" w:sz="8" w:space="0" w:color="auto"/>
              <w:bottom w:val="nil"/>
              <w:right w:val="single" w:sz="4" w:space="0" w:color="auto"/>
            </w:tcBorders>
            <w:shd w:val="clear" w:color="auto" w:fill="7F7F7F"/>
            <w:vAlign w:val="center"/>
            <w:hideMark/>
          </w:tcPr>
          <w:p w14:paraId="62CF92FE" w14:textId="77777777" w:rsidR="00841F99" w:rsidRDefault="00841F99">
            <w:pPr>
              <w:jc w:val="center"/>
              <w:rPr>
                <w:del w:id="12597" w:author="VEIC" w:date="2017-02-06T18:04:00Z"/>
                <w:b/>
                <w:bCs/>
                <w:color w:val="FFFFFF"/>
                <w:szCs w:val="20"/>
              </w:rPr>
            </w:pPr>
            <w:del w:id="12598" w:author="VEIC" w:date="2017-02-06T18:04:00Z">
              <w:r>
                <w:rPr>
                  <w:rFonts w:ascii="Calibri" w:hAnsi="Calibri"/>
                  <w:b/>
                  <w:bCs/>
                  <w:color w:val="FFFFFF"/>
                  <w:szCs w:val="20"/>
                </w:rPr>
                <w:delText>June 2015 - May 2016</w:delText>
              </w:r>
            </w:del>
          </w:p>
        </w:tc>
        <w:tc>
          <w:tcPr>
            <w:tcW w:w="1170" w:type="dxa"/>
            <w:tcBorders>
              <w:top w:val="nil"/>
              <w:left w:val="nil"/>
              <w:bottom w:val="nil"/>
              <w:right w:val="single" w:sz="4" w:space="0" w:color="auto"/>
            </w:tcBorders>
            <w:shd w:val="clear" w:color="auto" w:fill="7F7F7F"/>
            <w:vAlign w:val="center"/>
            <w:hideMark/>
          </w:tcPr>
          <w:p w14:paraId="50470F89" w14:textId="77777777" w:rsidR="00841F99" w:rsidRDefault="00841F99">
            <w:pPr>
              <w:jc w:val="center"/>
              <w:rPr>
                <w:del w:id="12599" w:author="VEIC" w:date="2017-02-06T18:04:00Z"/>
                <w:b/>
                <w:bCs/>
                <w:color w:val="FFFFFF"/>
                <w:szCs w:val="20"/>
              </w:rPr>
            </w:pPr>
            <w:del w:id="12600" w:author="VEIC" w:date="2017-02-06T18:04:00Z">
              <w:r>
                <w:rPr>
                  <w:rFonts w:ascii="Calibri" w:hAnsi="Calibri"/>
                  <w:b/>
                  <w:bCs/>
                  <w:color w:val="FFFFFF"/>
                  <w:szCs w:val="20"/>
                </w:rPr>
                <w:delText>June 2016 - May 2017</w:delText>
              </w:r>
            </w:del>
          </w:p>
        </w:tc>
        <w:tc>
          <w:tcPr>
            <w:tcW w:w="1170" w:type="dxa"/>
            <w:shd w:val="clear" w:color="auto" w:fill="7F7F7F"/>
            <w:vAlign w:val="center"/>
            <w:hideMark/>
          </w:tcPr>
          <w:p w14:paraId="512BDEDF" w14:textId="77777777" w:rsidR="00841F99" w:rsidRDefault="00841F99">
            <w:pPr>
              <w:jc w:val="center"/>
              <w:rPr>
                <w:del w:id="12601" w:author="VEIC" w:date="2017-02-06T18:04:00Z"/>
                <w:b/>
                <w:bCs/>
                <w:color w:val="FFFFFF"/>
                <w:szCs w:val="20"/>
              </w:rPr>
            </w:pPr>
            <w:del w:id="12602" w:author="VEIC" w:date="2017-02-06T18:04:00Z">
              <w:r>
                <w:rPr>
                  <w:rFonts w:ascii="Calibri" w:hAnsi="Calibri"/>
                  <w:b/>
                  <w:bCs/>
                  <w:color w:val="FFFFFF"/>
                  <w:szCs w:val="20"/>
                </w:rPr>
                <w:delText>June 2017 - May 2018</w:delText>
              </w:r>
            </w:del>
          </w:p>
        </w:tc>
        <w:tc>
          <w:tcPr>
            <w:tcW w:w="1170" w:type="dxa"/>
            <w:tcBorders>
              <w:top w:val="nil"/>
              <w:left w:val="single" w:sz="8" w:space="0" w:color="auto"/>
              <w:bottom w:val="nil"/>
              <w:right w:val="single" w:sz="4" w:space="0" w:color="auto"/>
            </w:tcBorders>
            <w:shd w:val="clear" w:color="auto" w:fill="7F7F7F"/>
            <w:vAlign w:val="center"/>
            <w:hideMark/>
          </w:tcPr>
          <w:p w14:paraId="1B1204A1" w14:textId="77777777" w:rsidR="00841F99" w:rsidRDefault="00841F99">
            <w:pPr>
              <w:jc w:val="center"/>
              <w:rPr>
                <w:del w:id="12603" w:author="VEIC" w:date="2017-02-06T18:04:00Z"/>
                <w:b/>
                <w:bCs/>
                <w:color w:val="FFFFFF"/>
                <w:szCs w:val="20"/>
              </w:rPr>
            </w:pPr>
            <w:del w:id="12604" w:author="VEIC" w:date="2017-02-06T18:04:00Z">
              <w:r>
                <w:rPr>
                  <w:rFonts w:ascii="Calibri" w:hAnsi="Calibri"/>
                  <w:b/>
                  <w:bCs/>
                  <w:color w:val="FFFFFF"/>
                  <w:szCs w:val="20"/>
                </w:rPr>
                <w:delText>June 2015 - May 2016</w:delText>
              </w:r>
            </w:del>
          </w:p>
        </w:tc>
        <w:tc>
          <w:tcPr>
            <w:tcW w:w="1170" w:type="dxa"/>
            <w:tcBorders>
              <w:top w:val="nil"/>
              <w:left w:val="nil"/>
              <w:bottom w:val="nil"/>
              <w:right w:val="single" w:sz="4" w:space="0" w:color="auto"/>
            </w:tcBorders>
            <w:shd w:val="clear" w:color="auto" w:fill="7F7F7F"/>
            <w:vAlign w:val="center"/>
            <w:hideMark/>
          </w:tcPr>
          <w:p w14:paraId="1D485262" w14:textId="77777777" w:rsidR="00841F99" w:rsidRDefault="00841F99">
            <w:pPr>
              <w:jc w:val="center"/>
              <w:rPr>
                <w:del w:id="12605" w:author="VEIC" w:date="2017-02-06T18:04:00Z"/>
                <w:b/>
                <w:bCs/>
                <w:color w:val="FFFFFF"/>
                <w:szCs w:val="20"/>
              </w:rPr>
            </w:pPr>
            <w:del w:id="12606" w:author="VEIC" w:date="2017-02-06T18:04:00Z">
              <w:r>
                <w:rPr>
                  <w:rFonts w:ascii="Calibri" w:hAnsi="Calibri"/>
                  <w:b/>
                  <w:bCs/>
                  <w:color w:val="FFFFFF"/>
                  <w:szCs w:val="20"/>
                </w:rPr>
                <w:delText>June 2016 - May 2017</w:delText>
              </w:r>
            </w:del>
          </w:p>
        </w:tc>
        <w:tc>
          <w:tcPr>
            <w:tcW w:w="1260" w:type="dxa"/>
            <w:tcBorders>
              <w:top w:val="nil"/>
              <w:left w:val="nil"/>
              <w:bottom w:val="nil"/>
              <w:right w:val="single" w:sz="8" w:space="0" w:color="auto"/>
            </w:tcBorders>
            <w:shd w:val="clear" w:color="auto" w:fill="7F7F7F"/>
            <w:vAlign w:val="center"/>
            <w:hideMark/>
          </w:tcPr>
          <w:p w14:paraId="7A8D2E6C" w14:textId="77777777" w:rsidR="00841F99" w:rsidRDefault="00841F99">
            <w:pPr>
              <w:jc w:val="center"/>
              <w:rPr>
                <w:del w:id="12607" w:author="VEIC" w:date="2017-02-06T18:04:00Z"/>
                <w:b/>
                <w:bCs/>
                <w:color w:val="FFFFFF"/>
                <w:szCs w:val="20"/>
              </w:rPr>
            </w:pPr>
            <w:del w:id="12608" w:author="VEIC" w:date="2017-02-06T18:04:00Z">
              <w:r>
                <w:rPr>
                  <w:rFonts w:ascii="Calibri" w:hAnsi="Calibri"/>
                  <w:b/>
                  <w:bCs/>
                  <w:color w:val="FFFFFF"/>
                  <w:szCs w:val="20"/>
                </w:rPr>
                <w:delText>June 2017 - May 2018</w:delText>
              </w:r>
            </w:del>
          </w:p>
        </w:tc>
      </w:tr>
      <w:tr w:rsidR="00841F99" w14:paraId="73D3E618" w14:textId="77777777" w:rsidTr="00F45709">
        <w:trPr>
          <w:trHeight w:val="510"/>
          <w:del w:id="12609" w:author="VEIC" w:date="2017-02-06T18:04:00Z"/>
        </w:trPr>
        <w:tc>
          <w:tcPr>
            <w:tcW w:w="1530" w:type="dxa"/>
            <w:vMerge w:val="restart"/>
            <w:tcBorders>
              <w:top w:val="single" w:sz="8" w:space="0" w:color="auto"/>
              <w:left w:val="single" w:sz="8" w:space="0" w:color="auto"/>
              <w:bottom w:val="single" w:sz="4" w:space="0" w:color="auto"/>
              <w:right w:val="single" w:sz="4" w:space="0" w:color="auto"/>
            </w:tcBorders>
            <w:vAlign w:val="center"/>
            <w:hideMark/>
          </w:tcPr>
          <w:p w14:paraId="0FD4279D" w14:textId="77777777" w:rsidR="00841F99" w:rsidRDefault="00841F99" w:rsidP="00841F99">
            <w:pPr>
              <w:jc w:val="center"/>
              <w:rPr>
                <w:del w:id="12610" w:author="VEIC" w:date="2017-02-06T18:04:00Z"/>
                <w:color w:val="000000"/>
                <w:szCs w:val="20"/>
              </w:rPr>
            </w:pPr>
            <w:del w:id="12611" w:author="VEIC" w:date="2017-02-06T18:04:00Z">
              <w:r>
                <w:rPr>
                  <w:color w:val="000000"/>
                  <w:szCs w:val="20"/>
                </w:rPr>
                <w:delText>Residential and in-unit Multi Family</w:delText>
              </w:r>
            </w:del>
          </w:p>
        </w:tc>
        <w:tc>
          <w:tcPr>
            <w:tcW w:w="2250" w:type="dxa"/>
            <w:tcBorders>
              <w:top w:val="single" w:sz="8" w:space="0" w:color="auto"/>
              <w:left w:val="nil"/>
              <w:bottom w:val="single" w:sz="4" w:space="0" w:color="auto"/>
              <w:right w:val="single" w:sz="8" w:space="0" w:color="auto"/>
            </w:tcBorders>
            <w:shd w:val="clear" w:color="auto" w:fill="FFFFFF"/>
            <w:vAlign w:val="center"/>
            <w:hideMark/>
          </w:tcPr>
          <w:p w14:paraId="590060A4" w14:textId="77777777" w:rsidR="00841F99" w:rsidRDefault="00841F99" w:rsidP="00F45709">
            <w:pPr>
              <w:jc w:val="left"/>
              <w:rPr>
                <w:del w:id="12612" w:author="VEIC" w:date="2017-02-06T18:04:00Z"/>
                <w:color w:val="000000"/>
                <w:szCs w:val="20"/>
              </w:rPr>
            </w:pPr>
            <w:del w:id="12613" w:author="VEIC" w:date="2017-02-06T18:04:00Z">
              <w:r>
                <w:rPr>
                  <w:color w:val="000000"/>
                  <w:szCs w:val="20"/>
                </w:rPr>
                <w:delText>Lumens &lt;310 or &gt;2600 (EISA exempt)</w:delText>
              </w:r>
            </w:del>
          </w:p>
        </w:tc>
        <w:tc>
          <w:tcPr>
            <w:tcW w:w="1170" w:type="dxa"/>
            <w:tcBorders>
              <w:top w:val="single" w:sz="8" w:space="0" w:color="auto"/>
              <w:left w:val="nil"/>
              <w:bottom w:val="single" w:sz="4" w:space="0" w:color="auto"/>
              <w:right w:val="single" w:sz="4" w:space="0" w:color="auto"/>
            </w:tcBorders>
            <w:shd w:val="clear" w:color="auto" w:fill="FFFFFF"/>
            <w:noWrap/>
            <w:vAlign w:val="center"/>
            <w:hideMark/>
          </w:tcPr>
          <w:p w14:paraId="7E884CAA" w14:textId="77777777" w:rsidR="00841F99" w:rsidRDefault="00841F99" w:rsidP="00841F99">
            <w:pPr>
              <w:jc w:val="center"/>
              <w:rPr>
                <w:del w:id="12614" w:author="VEIC" w:date="2017-02-06T18:04:00Z"/>
                <w:color w:val="000000"/>
                <w:szCs w:val="20"/>
              </w:rPr>
            </w:pPr>
            <w:del w:id="12615" w:author="VEIC" w:date="2017-02-06T18:04:00Z">
              <w:r>
                <w:rPr>
                  <w:rFonts w:ascii="Calibri" w:hAnsi="Calibri"/>
                  <w:color w:val="000000"/>
                  <w:szCs w:val="20"/>
                </w:rPr>
                <w:delText xml:space="preserve">$0.86 </w:delText>
              </w:r>
            </w:del>
          </w:p>
        </w:tc>
        <w:tc>
          <w:tcPr>
            <w:tcW w:w="1170" w:type="dxa"/>
            <w:tcBorders>
              <w:top w:val="single" w:sz="8" w:space="0" w:color="auto"/>
              <w:left w:val="nil"/>
              <w:bottom w:val="single" w:sz="4" w:space="0" w:color="auto"/>
              <w:right w:val="single" w:sz="4" w:space="0" w:color="auto"/>
            </w:tcBorders>
            <w:shd w:val="clear" w:color="auto" w:fill="FFFFFF"/>
            <w:noWrap/>
            <w:vAlign w:val="center"/>
            <w:hideMark/>
          </w:tcPr>
          <w:p w14:paraId="4DF214D6" w14:textId="77777777" w:rsidR="00841F99" w:rsidRDefault="00841F99" w:rsidP="00841F99">
            <w:pPr>
              <w:jc w:val="center"/>
              <w:rPr>
                <w:del w:id="12616" w:author="VEIC" w:date="2017-02-06T18:04:00Z"/>
                <w:color w:val="000000"/>
                <w:szCs w:val="20"/>
              </w:rPr>
            </w:pPr>
            <w:del w:id="12617" w:author="VEIC" w:date="2017-02-06T18:04:00Z">
              <w:r>
                <w:rPr>
                  <w:rFonts w:ascii="Calibri" w:hAnsi="Calibri"/>
                  <w:color w:val="000000"/>
                  <w:szCs w:val="20"/>
                </w:rPr>
                <w:delText xml:space="preserve">$0.66 </w:delText>
              </w:r>
            </w:del>
          </w:p>
        </w:tc>
        <w:tc>
          <w:tcPr>
            <w:tcW w:w="1170" w:type="dxa"/>
            <w:tcBorders>
              <w:top w:val="single" w:sz="8" w:space="0" w:color="auto"/>
              <w:left w:val="nil"/>
              <w:bottom w:val="single" w:sz="4" w:space="0" w:color="auto"/>
              <w:right w:val="nil"/>
            </w:tcBorders>
            <w:shd w:val="clear" w:color="auto" w:fill="FFFFFF"/>
            <w:noWrap/>
            <w:vAlign w:val="center"/>
            <w:hideMark/>
          </w:tcPr>
          <w:p w14:paraId="5B1631FA" w14:textId="77777777" w:rsidR="00841F99" w:rsidRDefault="00841F99" w:rsidP="00841F99">
            <w:pPr>
              <w:jc w:val="center"/>
              <w:rPr>
                <w:del w:id="12618" w:author="VEIC" w:date="2017-02-06T18:04:00Z"/>
                <w:color w:val="000000"/>
                <w:szCs w:val="20"/>
              </w:rPr>
            </w:pPr>
            <w:del w:id="12619" w:author="VEIC" w:date="2017-02-06T18:04:00Z">
              <w:r>
                <w:rPr>
                  <w:rFonts w:ascii="Calibri" w:hAnsi="Calibri"/>
                  <w:color w:val="000000"/>
                  <w:szCs w:val="20"/>
                </w:rPr>
                <w:delText xml:space="preserve">$0.45 </w:delText>
              </w:r>
            </w:del>
          </w:p>
        </w:tc>
        <w:tc>
          <w:tcPr>
            <w:tcW w:w="1170" w:type="dxa"/>
            <w:tcBorders>
              <w:top w:val="single" w:sz="8" w:space="0" w:color="auto"/>
              <w:left w:val="single" w:sz="8" w:space="0" w:color="auto"/>
              <w:bottom w:val="single" w:sz="4" w:space="0" w:color="auto"/>
              <w:right w:val="single" w:sz="4" w:space="0" w:color="auto"/>
            </w:tcBorders>
            <w:shd w:val="clear" w:color="auto" w:fill="FFFFFF"/>
            <w:noWrap/>
            <w:vAlign w:val="center"/>
            <w:hideMark/>
          </w:tcPr>
          <w:p w14:paraId="7D8834A9" w14:textId="77777777" w:rsidR="00841F99" w:rsidRDefault="00841F99" w:rsidP="00841F99">
            <w:pPr>
              <w:jc w:val="center"/>
              <w:rPr>
                <w:del w:id="12620" w:author="VEIC" w:date="2017-02-06T18:04:00Z"/>
                <w:color w:val="000000"/>
                <w:szCs w:val="20"/>
              </w:rPr>
            </w:pPr>
            <w:del w:id="12621" w:author="VEIC" w:date="2017-02-06T18:04:00Z">
              <w:r>
                <w:rPr>
                  <w:rFonts w:ascii="Calibri" w:hAnsi="Calibri"/>
                  <w:color w:val="000000"/>
                  <w:szCs w:val="20"/>
                </w:rPr>
                <w:delText xml:space="preserve">$0.19 </w:delText>
              </w:r>
            </w:del>
          </w:p>
        </w:tc>
        <w:tc>
          <w:tcPr>
            <w:tcW w:w="1170" w:type="dxa"/>
            <w:tcBorders>
              <w:top w:val="single" w:sz="8" w:space="0" w:color="auto"/>
              <w:left w:val="nil"/>
              <w:bottom w:val="single" w:sz="4" w:space="0" w:color="auto"/>
              <w:right w:val="single" w:sz="4" w:space="0" w:color="auto"/>
            </w:tcBorders>
            <w:shd w:val="clear" w:color="auto" w:fill="FFFFFF"/>
            <w:noWrap/>
            <w:vAlign w:val="center"/>
            <w:hideMark/>
          </w:tcPr>
          <w:p w14:paraId="6D59265C" w14:textId="77777777" w:rsidR="00841F99" w:rsidRDefault="00841F99" w:rsidP="00841F99">
            <w:pPr>
              <w:jc w:val="center"/>
              <w:rPr>
                <w:del w:id="12622" w:author="VEIC" w:date="2017-02-06T18:04:00Z"/>
                <w:color w:val="000000"/>
                <w:szCs w:val="20"/>
              </w:rPr>
            </w:pPr>
            <w:del w:id="12623" w:author="VEIC" w:date="2017-02-06T18:04:00Z">
              <w:r>
                <w:rPr>
                  <w:rFonts w:ascii="Calibri" w:hAnsi="Calibri"/>
                  <w:color w:val="000000"/>
                  <w:szCs w:val="20"/>
                </w:rPr>
                <w:delText xml:space="preserve">$0.15 </w:delText>
              </w:r>
            </w:del>
          </w:p>
        </w:tc>
        <w:tc>
          <w:tcPr>
            <w:tcW w:w="1260" w:type="dxa"/>
            <w:tcBorders>
              <w:top w:val="single" w:sz="8" w:space="0" w:color="auto"/>
              <w:left w:val="nil"/>
              <w:bottom w:val="single" w:sz="4" w:space="0" w:color="auto"/>
              <w:right w:val="single" w:sz="8" w:space="0" w:color="auto"/>
            </w:tcBorders>
            <w:shd w:val="clear" w:color="auto" w:fill="FFFFFF"/>
            <w:noWrap/>
            <w:vAlign w:val="center"/>
            <w:hideMark/>
          </w:tcPr>
          <w:p w14:paraId="10219814" w14:textId="77777777" w:rsidR="00841F99" w:rsidRDefault="00841F99" w:rsidP="00841F99">
            <w:pPr>
              <w:jc w:val="center"/>
              <w:rPr>
                <w:del w:id="12624" w:author="VEIC" w:date="2017-02-06T18:04:00Z"/>
                <w:color w:val="000000"/>
                <w:szCs w:val="20"/>
              </w:rPr>
            </w:pPr>
            <w:del w:id="12625" w:author="VEIC" w:date="2017-02-06T18:04:00Z">
              <w:r>
                <w:rPr>
                  <w:rFonts w:ascii="Calibri" w:hAnsi="Calibri"/>
                  <w:color w:val="000000"/>
                  <w:szCs w:val="20"/>
                </w:rPr>
                <w:delText xml:space="preserve">$0.13 </w:delText>
              </w:r>
            </w:del>
          </w:p>
        </w:tc>
      </w:tr>
      <w:tr w:rsidR="00841F99" w14:paraId="41ADA7DD" w14:textId="77777777" w:rsidTr="00F45709">
        <w:trPr>
          <w:trHeight w:val="300"/>
          <w:del w:id="12626" w:author="VEIC" w:date="2017-02-06T18:04:00Z"/>
        </w:trPr>
        <w:tc>
          <w:tcPr>
            <w:tcW w:w="1530" w:type="dxa"/>
            <w:vMerge/>
            <w:tcBorders>
              <w:top w:val="single" w:sz="8" w:space="0" w:color="auto"/>
              <w:left w:val="single" w:sz="8" w:space="0" w:color="auto"/>
              <w:bottom w:val="single" w:sz="4" w:space="0" w:color="auto"/>
              <w:right w:val="single" w:sz="4" w:space="0" w:color="auto"/>
            </w:tcBorders>
            <w:vAlign w:val="center"/>
            <w:hideMark/>
          </w:tcPr>
          <w:p w14:paraId="232F14B7" w14:textId="77777777" w:rsidR="00841F99" w:rsidRDefault="00841F99" w:rsidP="00841F99">
            <w:pPr>
              <w:rPr>
                <w:del w:id="12627" w:author="VEIC" w:date="2017-02-06T18:04:00Z"/>
                <w:color w:val="000000"/>
                <w:szCs w:val="20"/>
              </w:rPr>
            </w:pPr>
          </w:p>
        </w:tc>
        <w:tc>
          <w:tcPr>
            <w:tcW w:w="2250" w:type="dxa"/>
            <w:tcBorders>
              <w:top w:val="nil"/>
              <w:left w:val="nil"/>
              <w:bottom w:val="single" w:sz="4" w:space="0" w:color="auto"/>
              <w:right w:val="single" w:sz="8" w:space="0" w:color="auto"/>
            </w:tcBorders>
            <w:shd w:val="clear" w:color="auto" w:fill="FFFFFF"/>
            <w:vAlign w:val="center"/>
            <w:hideMark/>
          </w:tcPr>
          <w:p w14:paraId="603A7CD5" w14:textId="77777777" w:rsidR="00841F99" w:rsidRDefault="00841F99" w:rsidP="00F45709">
            <w:pPr>
              <w:jc w:val="left"/>
              <w:rPr>
                <w:del w:id="12628" w:author="VEIC" w:date="2017-02-06T18:04:00Z"/>
                <w:color w:val="000000"/>
                <w:szCs w:val="20"/>
              </w:rPr>
            </w:pPr>
            <w:del w:id="12629" w:author="VEIC" w:date="2017-02-06T18:04:00Z">
              <w:r>
                <w:rPr>
                  <w:color w:val="000000"/>
                  <w:szCs w:val="20"/>
                </w:rPr>
                <w:delText>Lumens ≥ 310 and ≤ 2600 (EISA compliant)</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3ED3D4BD" w14:textId="77777777" w:rsidR="00841F99" w:rsidRDefault="00841F99" w:rsidP="005434D2">
            <w:pPr>
              <w:jc w:val="center"/>
              <w:rPr>
                <w:del w:id="12630" w:author="VEIC" w:date="2017-02-06T18:04:00Z"/>
                <w:color w:val="000000"/>
                <w:szCs w:val="20"/>
              </w:rPr>
            </w:pPr>
            <w:del w:id="12631" w:author="VEIC" w:date="2017-02-06T18:04:00Z">
              <w:r>
                <w:rPr>
                  <w:rFonts w:ascii="Calibri" w:hAnsi="Calibri"/>
                  <w:color w:val="000000"/>
                  <w:szCs w:val="20"/>
                </w:rPr>
                <w:delText>$1.</w:delText>
              </w:r>
              <w:r w:rsidR="005434D2">
                <w:rPr>
                  <w:rFonts w:ascii="Calibri" w:hAnsi="Calibri"/>
                  <w:color w:val="000000"/>
                  <w:szCs w:val="20"/>
                </w:rPr>
                <w:delText>72</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5F953CF0" w14:textId="77777777" w:rsidR="00841F99" w:rsidRDefault="00841F99" w:rsidP="00841F99">
            <w:pPr>
              <w:jc w:val="center"/>
              <w:rPr>
                <w:del w:id="12632" w:author="VEIC" w:date="2017-02-06T18:04:00Z"/>
                <w:color w:val="000000"/>
                <w:szCs w:val="20"/>
              </w:rPr>
            </w:pPr>
            <w:del w:id="12633" w:author="VEIC" w:date="2017-02-06T18:04:00Z">
              <w:r>
                <w:rPr>
                  <w:rFonts w:ascii="Calibri" w:hAnsi="Calibri"/>
                  <w:color w:val="000000"/>
                  <w:szCs w:val="20"/>
                </w:rPr>
                <w:delText xml:space="preserve">$1.24 </w:delText>
              </w:r>
            </w:del>
          </w:p>
        </w:tc>
        <w:tc>
          <w:tcPr>
            <w:tcW w:w="1170" w:type="dxa"/>
            <w:tcBorders>
              <w:top w:val="nil"/>
              <w:left w:val="nil"/>
              <w:bottom w:val="single" w:sz="4" w:space="0" w:color="auto"/>
              <w:right w:val="nil"/>
            </w:tcBorders>
            <w:shd w:val="clear" w:color="auto" w:fill="FFFFFF"/>
            <w:noWrap/>
            <w:vAlign w:val="center"/>
            <w:hideMark/>
          </w:tcPr>
          <w:p w14:paraId="7B4F9AB3" w14:textId="77777777" w:rsidR="00841F99" w:rsidRDefault="00841F99" w:rsidP="00841F99">
            <w:pPr>
              <w:jc w:val="center"/>
              <w:rPr>
                <w:del w:id="12634" w:author="VEIC" w:date="2017-02-06T18:04:00Z"/>
                <w:color w:val="000000"/>
                <w:szCs w:val="20"/>
              </w:rPr>
            </w:pPr>
            <w:del w:id="12635" w:author="VEIC" w:date="2017-02-06T18:04:00Z">
              <w:r>
                <w:rPr>
                  <w:rFonts w:ascii="Calibri" w:hAnsi="Calibri"/>
                  <w:color w:val="000000"/>
                  <w:szCs w:val="20"/>
                </w:rPr>
                <w:delText xml:space="preserve">$0.80 </w:delText>
              </w:r>
            </w:del>
          </w:p>
        </w:tc>
        <w:tc>
          <w:tcPr>
            <w:tcW w:w="1170" w:type="dxa"/>
            <w:tcBorders>
              <w:top w:val="nil"/>
              <w:left w:val="single" w:sz="8" w:space="0" w:color="auto"/>
              <w:bottom w:val="single" w:sz="4" w:space="0" w:color="auto"/>
              <w:right w:val="single" w:sz="4" w:space="0" w:color="auto"/>
            </w:tcBorders>
            <w:shd w:val="clear" w:color="auto" w:fill="FFFFFF"/>
            <w:noWrap/>
            <w:vAlign w:val="center"/>
            <w:hideMark/>
          </w:tcPr>
          <w:p w14:paraId="37EECB3A" w14:textId="77777777" w:rsidR="00841F99" w:rsidRDefault="00841F99" w:rsidP="00841F99">
            <w:pPr>
              <w:jc w:val="center"/>
              <w:rPr>
                <w:del w:id="12636" w:author="VEIC" w:date="2017-02-06T18:04:00Z"/>
                <w:color w:val="000000"/>
                <w:szCs w:val="20"/>
              </w:rPr>
            </w:pPr>
            <w:del w:id="12637" w:author="VEIC" w:date="2017-02-06T18:04:00Z">
              <w:r>
                <w:rPr>
                  <w:rFonts w:ascii="Calibri" w:hAnsi="Calibri"/>
                  <w:color w:val="000000"/>
                  <w:szCs w:val="20"/>
                </w:rPr>
                <w:delText xml:space="preserve">$0.39 </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5EF72FD5" w14:textId="77777777" w:rsidR="00841F99" w:rsidRDefault="00841F99" w:rsidP="00841F99">
            <w:pPr>
              <w:jc w:val="center"/>
              <w:rPr>
                <w:del w:id="12638" w:author="VEIC" w:date="2017-02-06T18:04:00Z"/>
                <w:color w:val="000000"/>
                <w:szCs w:val="20"/>
              </w:rPr>
            </w:pPr>
            <w:del w:id="12639" w:author="VEIC" w:date="2017-02-06T18:04:00Z">
              <w:r>
                <w:rPr>
                  <w:rFonts w:ascii="Calibri" w:hAnsi="Calibri"/>
                  <w:color w:val="000000"/>
                  <w:szCs w:val="20"/>
                </w:rPr>
                <w:delText xml:space="preserve">$0.29 </w:delText>
              </w:r>
            </w:del>
          </w:p>
        </w:tc>
        <w:tc>
          <w:tcPr>
            <w:tcW w:w="1260" w:type="dxa"/>
            <w:tcBorders>
              <w:top w:val="nil"/>
              <w:left w:val="nil"/>
              <w:bottom w:val="single" w:sz="4" w:space="0" w:color="auto"/>
              <w:right w:val="single" w:sz="8" w:space="0" w:color="auto"/>
            </w:tcBorders>
            <w:shd w:val="clear" w:color="auto" w:fill="FFFFFF"/>
            <w:noWrap/>
            <w:vAlign w:val="center"/>
            <w:hideMark/>
          </w:tcPr>
          <w:p w14:paraId="4BF2EE52" w14:textId="77777777" w:rsidR="00841F99" w:rsidRDefault="00841F99" w:rsidP="00841F99">
            <w:pPr>
              <w:jc w:val="center"/>
              <w:rPr>
                <w:del w:id="12640" w:author="VEIC" w:date="2017-02-06T18:04:00Z"/>
                <w:color w:val="000000"/>
                <w:szCs w:val="20"/>
              </w:rPr>
            </w:pPr>
            <w:del w:id="12641" w:author="VEIC" w:date="2017-02-06T18:04:00Z">
              <w:r>
                <w:rPr>
                  <w:rFonts w:ascii="Calibri" w:hAnsi="Calibri"/>
                  <w:color w:val="000000"/>
                  <w:szCs w:val="20"/>
                </w:rPr>
                <w:delText xml:space="preserve">$0.23 </w:delText>
              </w:r>
            </w:del>
          </w:p>
        </w:tc>
      </w:tr>
      <w:tr w:rsidR="00841F99" w14:paraId="1BE6B29F" w14:textId="77777777" w:rsidTr="00F45709">
        <w:trPr>
          <w:trHeight w:val="510"/>
          <w:del w:id="12642" w:author="VEIC" w:date="2017-02-06T18:04:00Z"/>
        </w:trPr>
        <w:tc>
          <w:tcPr>
            <w:tcW w:w="1530" w:type="dxa"/>
            <w:vMerge w:val="restart"/>
            <w:tcBorders>
              <w:top w:val="nil"/>
              <w:left w:val="single" w:sz="8" w:space="0" w:color="auto"/>
              <w:bottom w:val="single" w:sz="4" w:space="0" w:color="auto"/>
              <w:right w:val="single" w:sz="4" w:space="0" w:color="auto"/>
            </w:tcBorders>
            <w:vAlign w:val="center"/>
            <w:hideMark/>
          </w:tcPr>
          <w:p w14:paraId="3E0DAE97" w14:textId="77777777" w:rsidR="00841F99" w:rsidRDefault="00841F99" w:rsidP="00841F99">
            <w:pPr>
              <w:jc w:val="center"/>
              <w:rPr>
                <w:del w:id="12643" w:author="VEIC" w:date="2017-02-06T18:04:00Z"/>
                <w:color w:val="000000"/>
                <w:szCs w:val="20"/>
              </w:rPr>
            </w:pPr>
            <w:del w:id="12644" w:author="VEIC" w:date="2017-02-06T18:04:00Z">
              <w:r>
                <w:rPr>
                  <w:color w:val="000000"/>
                  <w:szCs w:val="20"/>
                </w:rPr>
                <w:delText>Exterior</w:delText>
              </w:r>
            </w:del>
          </w:p>
        </w:tc>
        <w:tc>
          <w:tcPr>
            <w:tcW w:w="2250" w:type="dxa"/>
            <w:tcBorders>
              <w:top w:val="nil"/>
              <w:left w:val="nil"/>
              <w:bottom w:val="single" w:sz="4" w:space="0" w:color="auto"/>
              <w:right w:val="single" w:sz="8" w:space="0" w:color="auto"/>
            </w:tcBorders>
            <w:shd w:val="clear" w:color="auto" w:fill="FFFFFF"/>
            <w:vAlign w:val="center"/>
            <w:hideMark/>
          </w:tcPr>
          <w:p w14:paraId="2DEFA083" w14:textId="77777777" w:rsidR="00841F99" w:rsidRDefault="00841F99" w:rsidP="00F45709">
            <w:pPr>
              <w:jc w:val="left"/>
              <w:rPr>
                <w:del w:id="12645" w:author="VEIC" w:date="2017-02-06T18:04:00Z"/>
                <w:color w:val="000000"/>
                <w:szCs w:val="20"/>
              </w:rPr>
            </w:pPr>
            <w:del w:id="12646" w:author="VEIC" w:date="2017-02-06T18:04:00Z">
              <w:r>
                <w:rPr>
                  <w:color w:val="000000"/>
                  <w:szCs w:val="20"/>
                </w:rPr>
                <w:delText>Lumens &lt;310 or &gt;2600 (EISA exempt)</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5CED8A45" w14:textId="77777777" w:rsidR="00841F99" w:rsidRDefault="00841F99" w:rsidP="005434D2">
            <w:pPr>
              <w:jc w:val="center"/>
              <w:rPr>
                <w:del w:id="12647" w:author="VEIC" w:date="2017-02-06T18:04:00Z"/>
                <w:color w:val="000000"/>
                <w:szCs w:val="20"/>
              </w:rPr>
            </w:pPr>
            <w:del w:id="12648" w:author="VEIC" w:date="2017-02-06T18:04:00Z">
              <w:r>
                <w:rPr>
                  <w:rFonts w:ascii="Calibri" w:hAnsi="Calibri"/>
                  <w:color w:val="000000"/>
                  <w:szCs w:val="20"/>
                </w:rPr>
                <w:delText>$2.</w:delText>
              </w:r>
              <w:r w:rsidR="005434D2">
                <w:rPr>
                  <w:rFonts w:ascii="Calibri" w:hAnsi="Calibri"/>
                  <w:color w:val="000000"/>
                  <w:szCs w:val="20"/>
                </w:rPr>
                <w:delText>90</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1FDE5A40" w14:textId="77777777" w:rsidR="00841F99" w:rsidRDefault="00841F99" w:rsidP="00841F99">
            <w:pPr>
              <w:jc w:val="center"/>
              <w:rPr>
                <w:del w:id="12649" w:author="VEIC" w:date="2017-02-06T18:04:00Z"/>
                <w:color w:val="000000"/>
                <w:szCs w:val="20"/>
              </w:rPr>
            </w:pPr>
            <w:del w:id="12650" w:author="VEIC" w:date="2017-02-06T18:04:00Z">
              <w:r>
                <w:rPr>
                  <w:rFonts w:ascii="Calibri" w:hAnsi="Calibri"/>
                  <w:color w:val="000000"/>
                  <w:szCs w:val="20"/>
                </w:rPr>
                <w:delText xml:space="preserve">$2.64 </w:delText>
              </w:r>
            </w:del>
          </w:p>
        </w:tc>
        <w:tc>
          <w:tcPr>
            <w:tcW w:w="1170" w:type="dxa"/>
            <w:tcBorders>
              <w:top w:val="nil"/>
              <w:left w:val="nil"/>
              <w:bottom w:val="single" w:sz="4" w:space="0" w:color="auto"/>
              <w:right w:val="nil"/>
            </w:tcBorders>
            <w:shd w:val="clear" w:color="auto" w:fill="FFFFFF"/>
            <w:noWrap/>
            <w:vAlign w:val="center"/>
            <w:hideMark/>
          </w:tcPr>
          <w:p w14:paraId="30391348" w14:textId="77777777" w:rsidR="00841F99" w:rsidRDefault="00841F99" w:rsidP="005434D2">
            <w:pPr>
              <w:jc w:val="center"/>
              <w:rPr>
                <w:del w:id="12651" w:author="VEIC" w:date="2017-02-06T18:04:00Z"/>
                <w:color w:val="000000"/>
                <w:szCs w:val="20"/>
              </w:rPr>
            </w:pPr>
            <w:del w:id="12652" w:author="VEIC" w:date="2017-02-06T18:04:00Z">
              <w:r>
                <w:rPr>
                  <w:rFonts w:ascii="Calibri" w:hAnsi="Calibri"/>
                  <w:color w:val="000000"/>
                  <w:szCs w:val="20"/>
                </w:rPr>
                <w:delText>$1.</w:delText>
              </w:r>
              <w:r w:rsidR="005434D2">
                <w:rPr>
                  <w:rFonts w:ascii="Calibri" w:hAnsi="Calibri"/>
                  <w:color w:val="000000"/>
                  <w:szCs w:val="20"/>
                </w:rPr>
                <w:delText xml:space="preserve">95 </w:delText>
              </w:r>
            </w:del>
          </w:p>
        </w:tc>
        <w:tc>
          <w:tcPr>
            <w:tcW w:w="1170" w:type="dxa"/>
            <w:tcBorders>
              <w:top w:val="nil"/>
              <w:left w:val="single" w:sz="8" w:space="0" w:color="auto"/>
              <w:bottom w:val="single" w:sz="4" w:space="0" w:color="auto"/>
              <w:right w:val="single" w:sz="4" w:space="0" w:color="auto"/>
            </w:tcBorders>
            <w:shd w:val="clear" w:color="auto" w:fill="FFFFFF"/>
            <w:noWrap/>
            <w:vAlign w:val="center"/>
            <w:hideMark/>
          </w:tcPr>
          <w:p w14:paraId="18A57651" w14:textId="77777777" w:rsidR="00841F99" w:rsidRDefault="00841F99" w:rsidP="00841F99">
            <w:pPr>
              <w:jc w:val="center"/>
              <w:rPr>
                <w:del w:id="12653" w:author="VEIC" w:date="2017-02-06T18:04:00Z"/>
                <w:color w:val="000000"/>
                <w:szCs w:val="20"/>
              </w:rPr>
            </w:pPr>
            <w:del w:id="12654" w:author="VEIC" w:date="2017-02-06T18:04:00Z">
              <w:r>
                <w:rPr>
                  <w:rFonts w:ascii="Calibri" w:hAnsi="Calibri"/>
                  <w:color w:val="000000"/>
                  <w:szCs w:val="20"/>
                </w:rPr>
                <w:delText xml:space="preserve">$1.00 </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1EB8CE01" w14:textId="77777777" w:rsidR="00841F99" w:rsidRDefault="00841F99" w:rsidP="00841F99">
            <w:pPr>
              <w:jc w:val="center"/>
              <w:rPr>
                <w:del w:id="12655" w:author="VEIC" w:date="2017-02-06T18:04:00Z"/>
                <w:color w:val="000000"/>
                <w:szCs w:val="20"/>
              </w:rPr>
            </w:pPr>
            <w:del w:id="12656" w:author="VEIC" w:date="2017-02-06T18:04:00Z">
              <w:r>
                <w:rPr>
                  <w:rFonts w:ascii="Calibri" w:hAnsi="Calibri"/>
                  <w:color w:val="000000"/>
                  <w:szCs w:val="20"/>
                </w:rPr>
                <w:delText xml:space="preserve">$0.91 </w:delText>
              </w:r>
            </w:del>
          </w:p>
        </w:tc>
        <w:tc>
          <w:tcPr>
            <w:tcW w:w="1260" w:type="dxa"/>
            <w:tcBorders>
              <w:top w:val="nil"/>
              <w:left w:val="nil"/>
              <w:bottom w:val="single" w:sz="4" w:space="0" w:color="auto"/>
              <w:right w:val="single" w:sz="8" w:space="0" w:color="auto"/>
            </w:tcBorders>
            <w:shd w:val="clear" w:color="auto" w:fill="FFFFFF"/>
            <w:noWrap/>
            <w:vAlign w:val="center"/>
            <w:hideMark/>
          </w:tcPr>
          <w:p w14:paraId="32C3C844" w14:textId="77777777" w:rsidR="00841F99" w:rsidRDefault="00841F99" w:rsidP="00841F99">
            <w:pPr>
              <w:jc w:val="center"/>
              <w:rPr>
                <w:del w:id="12657" w:author="VEIC" w:date="2017-02-06T18:04:00Z"/>
                <w:color w:val="000000"/>
                <w:szCs w:val="20"/>
              </w:rPr>
            </w:pPr>
            <w:del w:id="12658" w:author="VEIC" w:date="2017-02-06T18:04:00Z">
              <w:r>
                <w:rPr>
                  <w:rFonts w:ascii="Calibri" w:hAnsi="Calibri"/>
                  <w:color w:val="000000"/>
                  <w:szCs w:val="20"/>
                </w:rPr>
                <w:delText xml:space="preserve">$0.56 </w:delText>
              </w:r>
            </w:del>
          </w:p>
        </w:tc>
      </w:tr>
      <w:tr w:rsidR="00841F99" w14:paraId="69045754" w14:textId="77777777" w:rsidTr="00F45709">
        <w:trPr>
          <w:trHeight w:val="300"/>
          <w:del w:id="12659" w:author="VEIC" w:date="2017-02-06T18:04:00Z"/>
        </w:trPr>
        <w:tc>
          <w:tcPr>
            <w:tcW w:w="1530" w:type="dxa"/>
            <w:vMerge/>
            <w:tcBorders>
              <w:top w:val="nil"/>
              <w:left w:val="single" w:sz="8" w:space="0" w:color="auto"/>
              <w:bottom w:val="single" w:sz="4" w:space="0" w:color="auto"/>
              <w:right w:val="single" w:sz="4" w:space="0" w:color="auto"/>
            </w:tcBorders>
            <w:vAlign w:val="center"/>
            <w:hideMark/>
          </w:tcPr>
          <w:p w14:paraId="7C5F3009" w14:textId="77777777" w:rsidR="00841F99" w:rsidRDefault="00841F99" w:rsidP="00841F99">
            <w:pPr>
              <w:rPr>
                <w:del w:id="12660" w:author="VEIC" w:date="2017-02-06T18:04:00Z"/>
                <w:color w:val="000000"/>
                <w:szCs w:val="20"/>
              </w:rPr>
            </w:pPr>
          </w:p>
        </w:tc>
        <w:tc>
          <w:tcPr>
            <w:tcW w:w="2250" w:type="dxa"/>
            <w:tcBorders>
              <w:top w:val="nil"/>
              <w:left w:val="nil"/>
              <w:bottom w:val="single" w:sz="4" w:space="0" w:color="auto"/>
              <w:right w:val="single" w:sz="8" w:space="0" w:color="auto"/>
            </w:tcBorders>
            <w:shd w:val="clear" w:color="auto" w:fill="FFFFFF"/>
            <w:vAlign w:val="center"/>
            <w:hideMark/>
          </w:tcPr>
          <w:p w14:paraId="6AC2C4E6" w14:textId="77777777" w:rsidR="00841F99" w:rsidRDefault="00841F99" w:rsidP="00F45709">
            <w:pPr>
              <w:jc w:val="left"/>
              <w:rPr>
                <w:del w:id="12661" w:author="VEIC" w:date="2017-02-06T18:04:00Z"/>
                <w:color w:val="000000"/>
                <w:szCs w:val="20"/>
              </w:rPr>
            </w:pPr>
            <w:del w:id="12662" w:author="VEIC" w:date="2017-02-06T18:04:00Z">
              <w:r>
                <w:rPr>
                  <w:color w:val="000000"/>
                  <w:szCs w:val="20"/>
                </w:rPr>
                <w:delText>Lumens ≥ 310 and ≤ 2600 (EISA compliant)</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4D08A0AB" w14:textId="77777777" w:rsidR="00841F99" w:rsidRDefault="00841F99" w:rsidP="005434D2">
            <w:pPr>
              <w:jc w:val="center"/>
              <w:rPr>
                <w:del w:id="12663" w:author="VEIC" w:date="2017-02-06T18:04:00Z"/>
                <w:color w:val="000000"/>
                <w:szCs w:val="20"/>
              </w:rPr>
            </w:pPr>
            <w:del w:id="12664" w:author="VEIC" w:date="2017-02-06T18:04:00Z">
              <w:r>
                <w:rPr>
                  <w:rFonts w:ascii="Calibri" w:hAnsi="Calibri"/>
                  <w:color w:val="000000"/>
                  <w:szCs w:val="20"/>
                </w:rPr>
                <w:delText>$6.</w:delText>
              </w:r>
              <w:r w:rsidR="005434D2">
                <w:rPr>
                  <w:rFonts w:ascii="Calibri" w:hAnsi="Calibri"/>
                  <w:color w:val="000000"/>
                  <w:szCs w:val="20"/>
                </w:rPr>
                <w:delText xml:space="preserve">19 </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5F089649" w14:textId="77777777" w:rsidR="00841F99" w:rsidRDefault="00841F99" w:rsidP="005434D2">
            <w:pPr>
              <w:jc w:val="center"/>
              <w:rPr>
                <w:del w:id="12665" w:author="VEIC" w:date="2017-02-06T18:04:00Z"/>
                <w:color w:val="000000"/>
                <w:szCs w:val="20"/>
              </w:rPr>
            </w:pPr>
            <w:del w:id="12666" w:author="VEIC" w:date="2017-02-06T18:04:00Z">
              <w:r>
                <w:rPr>
                  <w:rFonts w:ascii="Calibri" w:hAnsi="Calibri"/>
                  <w:color w:val="000000"/>
                  <w:szCs w:val="20"/>
                </w:rPr>
                <w:delText>$5.</w:delText>
              </w:r>
              <w:r w:rsidR="005434D2">
                <w:rPr>
                  <w:rFonts w:ascii="Calibri" w:hAnsi="Calibri"/>
                  <w:color w:val="000000"/>
                  <w:szCs w:val="20"/>
                </w:rPr>
                <w:delText>30</w:delText>
              </w:r>
            </w:del>
          </w:p>
        </w:tc>
        <w:tc>
          <w:tcPr>
            <w:tcW w:w="1170" w:type="dxa"/>
            <w:tcBorders>
              <w:top w:val="nil"/>
              <w:left w:val="nil"/>
              <w:bottom w:val="single" w:sz="4" w:space="0" w:color="auto"/>
              <w:right w:val="nil"/>
            </w:tcBorders>
            <w:shd w:val="clear" w:color="auto" w:fill="FFFFFF"/>
            <w:noWrap/>
            <w:vAlign w:val="center"/>
            <w:hideMark/>
          </w:tcPr>
          <w:p w14:paraId="677A6A60" w14:textId="77777777" w:rsidR="00841F99" w:rsidRDefault="00841F99" w:rsidP="005434D2">
            <w:pPr>
              <w:jc w:val="center"/>
              <w:rPr>
                <w:del w:id="12667" w:author="VEIC" w:date="2017-02-06T18:04:00Z"/>
                <w:color w:val="000000"/>
                <w:szCs w:val="20"/>
              </w:rPr>
            </w:pPr>
            <w:del w:id="12668" w:author="VEIC" w:date="2017-02-06T18:04:00Z">
              <w:r>
                <w:rPr>
                  <w:rFonts w:ascii="Calibri" w:hAnsi="Calibri"/>
                  <w:color w:val="000000"/>
                  <w:szCs w:val="20"/>
                </w:rPr>
                <w:delText>$3.</w:delText>
              </w:r>
              <w:r w:rsidR="005434D2">
                <w:rPr>
                  <w:rFonts w:ascii="Calibri" w:hAnsi="Calibri"/>
                  <w:color w:val="000000"/>
                  <w:szCs w:val="20"/>
                </w:rPr>
                <w:delText>59</w:delText>
              </w:r>
            </w:del>
          </w:p>
        </w:tc>
        <w:tc>
          <w:tcPr>
            <w:tcW w:w="1170" w:type="dxa"/>
            <w:tcBorders>
              <w:top w:val="nil"/>
              <w:left w:val="single" w:sz="8" w:space="0" w:color="auto"/>
              <w:bottom w:val="single" w:sz="4" w:space="0" w:color="auto"/>
              <w:right w:val="single" w:sz="4" w:space="0" w:color="auto"/>
            </w:tcBorders>
            <w:shd w:val="clear" w:color="auto" w:fill="FFFFFF"/>
            <w:noWrap/>
            <w:vAlign w:val="center"/>
            <w:hideMark/>
          </w:tcPr>
          <w:p w14:paraId="5E4FC861" w14:textId="77777777" w:rsidR="00841F99" w:rsidRDefault="00841F99" w:rsidP="00841F99">
            <w:pPr>
              <w:jc w:val="center"/>
              <w:rPr>
                <w:del w:id="12669" w:author="VEIC" w:date="2017-02-06T18:04:00Z"/>
                <w:color w:val="000000"/>
                <w:szCs w:val="20"/>
              </w:rPr>
            </w:pPr>
            <w:del w:id="12670" w:author="VEIC" w:date="2017-02-06T18:04:00Z">
              <w:r>
                <w:rPr>
                  <w:rFonts w:ascii="Calibri" w:hAnsi="Calibri"/>
                  <w:color w:val="000000"/>
                  <w:szCs w:val="20"/>
                </w:rPr>
                <w:delText xml:space="preserve">$2.14 </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35C71378" w14:textId="77777777" w:rsidR="00841F99" w:rsidRDefault="00841F99" w:rsidP="00841F99">
            <w:pPr>
              <w:jc w:val="center"/>
              <w:rPr>
                <w:del w:id="12671" w:author="VEIC" w:date="2017-02-06T18:04:00Z"/>
                <w:color w:val="000000"/>
                <w:szCs w:val="20"/>
              </w:rPr>
            </w:pPr>
            <w:del w:id="12672" w:author="VEIC" w:date="2017-02-06T18:04:00Z">
              <w:r>
                <w:rPr>
                  <w:rFonts w:ascii="Calibri" w:hAnsi="Calibri"/>
                  <w:color w:val="000000"/>
                  <w:szCs w:val="20"/>
                </w:rPr>
                <w:delText xml:space="preserve">$1.83 </w:delText>
              </w:r>
            </w:del>
          </w:p>
        </w:tc>
        <w:tc>
          <w:tcPr>
            <w:tcW w:w="1260" w:type="dxa"/>
            <w:tcBorders>
              <w:top w:val="nil"/>
              <w:left w:val="nil"/>
              <w:bottom w:val="single" w:sz="4" w:space="0" w:color="auto"/>
              <w:right w:val="single" w:sz="8" w:space="0" w:color="auto"/>
            </w:tcBorders>
            <w:shd w:val="clear" w:color="auto" w:fill="FFFFFF"/>
            <w:noWrap/>
            <w:vAlign w:val="center"/>
            <w:hideMark/>
          </w:tcPr>
          <w:p w14:paraId="3142C174" w14:textId="77777777" w:rsidR="00841F99" w:rsidRDefault="00841F99" w:rsidP="00841F99">
            <w:pPr>
              <w:jc w:val="center"/>
              <w:rPr>
                <w:del w:id="12673" w:author="VEIC" w:date="2017-02-06T18:04:00Z"/>
                <w:color w:val="000000"/>
                <w:szCs w:val="20"/>
              </w:rPr>
            </w:pPr>
            <w:del w:id="12674" w:author="VEIC" w:date="2017-02-06T18:04:00Z">
              <w:r>
                <w:rPr>
                  <w:rFonts w:ascii="Calibri" w:hAnsi="Calibri"/>
                  <w:color w:val="000000"/>
                  <w:szCs w:val="20"/>
                </w:rPr>
                <w:delText xml:space="preserve">$1.02 </w:delText>
              </w:r>
            </w:del>
          </w:p>
        </w:tc>
      </w:tr>
      <w:tr w:rsidR="00841F99" w14:paraId="67383CC6" w14:textId="77777777" w:rsidTr="00F45709">
        <w:trPr>
          <w:trHeight w:val="510"/>
          <w:del w:id="12675" w:author="VEIC" w:date="2017-02-06T18:04:00Z"/>
        </w:trPr>
        <w:tc>
          <w:tcPr>
            <w:tcW w:w="1530" w:type="dxa"/>
            <w:vMerge w:val="restart"/>
            <w:tcBorders>
              <w:top w:val="nil"/>
              <w:left w:val="single" w:sz="8" w:space="0" w:color="auto"/>
              <w:bottom w:val="single" w:sz="8" w:space="0" w:color="000000"/>
              <w:right w:val="single" w:sz="4" w:space="0" w:color="auto"/>
            </w:tcBorders>
            <w:vAlign w:val="center"/>
            <w:hideMark/>
          </w:tcPr>
          <w:p w14:paraId="669729B3" w14:textId="77777777" w:rsidR="00841F99" w:rsidRDefault="00841F99" w:rsidP="00841F99">
            <w:pPr>
              <w:jc w:val="center"/>
              <w:rPr>
                <w:del w:id="12676" w:author="VEIC" w:date="2017-02-06T18:04:00Z"/>
                <w:color w:val="000000"/>
                <w:szCs w:val="20"/>
              </w:rPr>
            </w:pPr>
            <w:del w:id="12677" w:author="VEIC" w:date="2017-02-06T18:04:00Z">
              <w:r>
                <w:rPr>
                  <w:color w:val="000000"/>
                  <w:szCs w:val="20"/>
                </w:rPr>
                <w:delText>Unknown</w:delText>
              </w:r>
            </w:del>
          </w:p>
        </w:tc>
        <w:tc>
          <w:tcPr>
            <w:tcW w:w="2250" w:type="dxa"/>
            <w:tcBorders>
              <w:top w:val="nil"/>
              <w:left w:val="nil"/>
              <w:bottom w:val="single" w:sz="4" w:space="0" w:color="auto"/>
              <w:right w:val="single" w:sz="8" w:space="0" w:color="auto"/>
            </w:tcBorders>
            <w:shd w:val="clear" w:color="auto" w:fill="FFFFFF"/>
            <w:vAlign w:val="center"/>
            <w:hideMark/>
          </w:tcPr>
          <w:p w14:paraId="50279F5A" w14:textId="77777777" w:rsidR="00841F99" w:rsidRDefault="00841F99" w:rsidP="00F45709">
            <w:pPr>
              <w:jc w:val="left"/>
              <w:rPr>
                <w:del w:id="12678" w:author="VEIC" w:date="2017-02-06T18:04:00Z"/>
                <w:color w:val="000000"/>
                <w:szCs w:val="20"/>
              </w:rPr>
            </w:pPr>
            <w:del w:id="12679" w:author="VEIC" w:date="2017-02-06T18:04:00Z">
              <w:r>
                <w:rPr>
                  <w:color w:val="000000"/>
                  <w:szCs w:val="20"/>
                </w:rPr>
                <w:delText>Lumens &lt;310 or &gt;2600 (EISA exempt)</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1B192C0B" w14:textId="77777777" w:rsidR="00841F99" w:rsidRDefault="00841F99" w:rsidP="005434D2">
            <w:pPr>
              <w:jc w:val="center"/>
              <w:rPr>
                <w:del w:id="12680" w:author="VEIC" w:date="2017-02-06T18:04:00Z"/>
                <w:color w:val="000000"/>
                <w:szCs w:val="20"/>
              </w:rPr>
            </w:pPr>
            <w:del w:id="12681" w:author="VEIC" w:date="2017-02-06T18:04:00Z">
              <w:r>
                <w:rPr>
                  <w:rFonts w:ascii="Calibri" w:hAnsi="Calibri"/>
                  <w:color w:val="000000"/>
                  <w:szCs w:val="20"/>
                </w:rPr>
                <w:delText>$0.</w:delText>
              </w:r>
              <w:r w:rsidR="005434D2">
                <w:rPr>
                  <w:rFonts w:ascii="Calibri" w:hAnsi="Calibri"/>
                  <w:color w:val="000000"/>
                  <w:szCs w:val="20"/>
                </w:rPr>
                <w:delText>96</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2FBB6E80" w14:textId="77777777" w:rsidR="00841F99" w:rsidRDefault="00841F99" w:rsidP="00841F99">
            <w:pPr>
              <w:jc w:val="center"/>
              <w:rPr>
                <w:del w:id="12682" w:author="VEIC" w:date="2017-02-06T18:04:00Z"/>
                <w:color w:val="000000"/>
                <w:szCs w:val="20"/>
              </w:rPr>
            </w:pPr>
            <w:del w:id="12683" w:author="VEIC" w:date="2017-02-06T18:04:00Z">
              <w:r>
                <w:rPr>
                  <w:rFonts w:ascii="Calibri" w:hAnsi="Calibri"/>
                  <w:color w:val="000000"/>
                  <w:szCs w:val="20"/>
                </w:rPr>
                <w:delText xml:space="preserve">$0.74 </w:delText>
              </w:r>
            </w:del>
          </w:p>
        </w:tc>
        <w:tc>
          <w:tcPr>
            <w:tcW w:w="1170" w:type="dxa"/>
            <w:tcBorders>
              <w:top w:val="nil"/>
              <w:left w:val="nil"/>
              <w:bottom w:val="single" w:sz="4" w:space="0" w:color="auto"/>
              <w:right w:val="nil"/>
            </w:tcBorders>
            <w:shd w:val="clear" w:color="auto" w:fill="FFFFFF"/>
            <w:noWrap/>
            <w:vAlign w:val="center"/>
            <w:hideMark/>
          </w:tcPr>
          <w:p w14:paraId="448AE96F" w14:textId="77777777" w:rsidR="00841F99" w:rsidRDefault="00841F99" w:rsidP="00841F99">
            <w:pPr>
              <w:jc w:val="center"/>
              <w:rPr>
                <w:del w:id="12684" w:author="VEIC" w:date="2017-02-06T18:04:00Z"/>
                <w:color w:val="000000"/>
                <w:szCs w:val="20"/>
              </w:rPr>
            </w:pPr>
            <w:del w:id="12685" w:author="VEIC" w:date="2017-02-06T18:04:00Z">
              <w:r>
                <w:rPr>
                  <w:rFonts w:ascii="Calibri" w:hAnsi="Calibri"/>
                  <w:color w:val="000000"/>
                  <w:szCs w:val="20"/>
                </w:rPr>
                <w:delText xml:space="preserve">$0.51 </w:delText>
              </w:r>
            </w:del>
          </w:p>
        </w:tc>
        <w:tc>
          <w:tcPr>
            <w:tcW w:w="1170" w:type="dxa"/>
            <w:tcBorders>
              <w:top w:val="nil"/>
              <w:left w:val="single" w:sz="8" w:space="0" w:color="auto"/>
              <w:bottom w:val="single" w:sz="4" w:space="0" w:color="auto"/>
              <w:right w:val="single" w:sz="4" w:space="0" w:color="auto"/>
            </w:tcBorders>
            <w:shd w:val="clear" w:color="auto" w:fill="FFFFFF"/>
            <w:noWrap/>
            <w:vAlign w:val="center"/>
            <w:hideMark/>
          </w:tcPr>
          <w:p w14:paraId="202A255D" w14:textId="77777777" w:rsidR="00841F99" w:rsidRDefault="00841F99" w:rsidP="00841F99">
            <w:pPr>
              <w:jc w:val="center"/>
              <w:rPr>
                <w:del w:id="12686" w:author="VEIC" w:date="2017-02-06T18:04:00Z"/>
                <w:color w:val="000000"/>
                <w:szCs w:val="20"/>
              </w:rPr>
            </w:pPr>
            <w:del w:id="12687" w:author="VEIC" w:date="2017-02-06T18:04:00Z">
              <w:r>
                <w:rPr>
                  <w:rFonts w:ascii="Calibri" w:hAnsi="Calibri"/>
                  <w:color w:val="000000"/>
                  <w:szCs w:val="20"/>
                </w:rPr>
                <w:delText xml:space="preserve">$0.22 </w:delText>
              </w:r>
            </w:del>
          </w:p>
        </w:tc>
        <w:tc>
          <w:tcPr>
            <w:tcW w:w="1170" w:type="dxa"/>
            <w:tcBorders>
              <w:top w:val="nil"/>
              <w:left w:val="nil"/>
              <w:bottom w:val="single" w:sz="4" w:space="0" w:color="auto"/>
              <w:right w:val="single" w:sz="4" w:space="0" w:color="auto"/>
            </w:tcBorders>
            <w:shd w:val="clear" w:color="auto" w:fill="FFFFFF"/>
            <w:noWrap/>
            <w:vAlign w:val="center"/>
            <w:hideMark/>
          </w:tcPr>
          <w:p w14:paraId="0BE812B1" w14:textId="77777777" w:rsidR="00841F99" w:rsidRDefault="00841F99" w:rsidP="00841F99">
            <w:pPr>
              <w:jc w:val="center"/>
              <w:rPr>
                <w:del w:id="12688" w:author="VEIC" w:date="2017-02-06T18:04:00Z"/>
                <w:color w:val="000000"/>
                <w:szCs w:val="20"/>
              </w:rPr>
            </w:pPr>
            <w:del w:id="12689" w:author="VEIC" w:date="2017-02-06T18:04:00Z">
              <w:r>
                <w:rPr>
                  <w:rFonts w:ascii="Calibri" w:hAnsi="Calibri"/>
                  <w:color w:val="000000"/>
                  <w:szCs w:val="20"/>
                </w:rPr>
                <w:delText xml:space="preserve">$0.17 </w:delText>
              </w:r>
            </w:del>
          </w:p>
        </w:tc>
        <w:tc>
          <w:tcPr>
            <w:tcW w:w="1260" w:type="dxa"/>
            <w:tcBorders>
              <w:top w:val="nil"/>
              <w:left w:val="nil"/>
              <w:bottom w:val="single" w:sz="4" w:space="0" w:color="auto"/>
              <w:right w:val="single" w:sz="8" w:space="0" w:color="auto"/>
            </w:tcBorders>
            <w:shd w:val="clear" w:color="auto" w:fill="FFFFFF"/>
            <w:noWrap/>
            <w:vAlign w:val="center"/>
            <w:hideMark/>
          </w:tcPr>
          <w:p w14:paraId="6121C2BA" w14:textId="77777777" w:rsidR="00841F99" w:rsidRDefault="00841F99" w:rsidP="00841F99">
            <w:pPr>
              <w:jc w:val="center"/>
              <w:rPr>
                <w:del w:id="12690" w:author="VEIC" w:date="2017-02-06T18:04:00Z"/>
                <w:color w:val="000000"/>
                <w:szCs w:val="20"/>
              </w:rPr>
            </w:pPr>
            <w:del w:id="12691" w:author="VEIC" w:date="2017-02-06T18:04:00Z">
              <w:r>
                <w:rPr>
                  <w:rFonts w:ascii="Calibri" w:hAnsi="Calibri"/>
                  <w:color w:val="000000"/>
                  <w:szCs w:val="20"/>
                </w:rPr>
                <w:delText xml:space="preserve">$0.14 </w:delText>
              </w:r>
            </w:del>
          </w:p>
        </w:tc>
      </w:tr>
      <w:tr w:rsidR="00841F99" w14:paraId="144796FB" w14:textId="77777777" w:rsidTr="00F45709">
        <w:trPr>
          <w:trHeight w:val="315"/>
          <w:del w:id="12692" w:author="VEIC" w:date="2017-02-06T18:04:00Z"/>
        </w:trPr>
        <w:tc>
          <w:tcPr>
            <w:tcW w:w="1530" w:type="dxa"/>
            <w:vMerge/>
            <w:tcBorders>
              <w:top w:val="nil"/>
              <w:left w:val="single" w:sz="8" w:space="0" w:color="auto"/>
              <w:bottom w:val="single" w:sz="8" w:space="0" w:color="000000"/>
              <w:right w:val="single" w:sz="4" w:space="0" w:color="auto"/>
            </w:tcBorders>
            <w:vAlign w:val="center"/>
            <w:hideMark/>
          </w:tcPr>
          <w:p w14:paraId="738064A6" w14:textId="77777777" w:rsidR="00841F99" w:rsidRDefault="00841F99" w:rsidP="00841F99">
            <w:pPr>
              <w:rPr>
                <w:del w:id="12693" w:author="VEIC" w:date="2017-02-06T18:04:00Z"/>
                <w:color w:val="000000"/>
                <w:szCs w:val="20"/>
              </w:rPr>
            </w:pPr>
          </w:p>
        </w:tc>
        <w:tc>
          <w:tcPr>
            <w:tcW w:w="2250" w:type="dxa"/>
            <w:tcBorders>
              <w:top w:val="nil"/>
              <w:left w:val="nil"/>
              <w:bottom w:val="single" w:sz="8" w:space="0" w:color="auto"/>
              <w:right w:val="single" w:sz="8" w:space="0" w:color="auto"/>
            </w:tcBorders>
            <w:shd w:val="clear" w:color="auto" w:fill="FFFFFF"/>
            <w:vAlign w:val="center"/>
            <w:hideMark/>
          </w:tcPr>
          <w:p w14:paraId="1FA223A7" w14:textId="77777777" w:rsidR="00841F99" w:rsidRDefault="00841F99" w:rsidP="00F45709">
            <w:pPr>
              <w:jc w:val="left"/>
              <w:rPr>
                <w:del w:id="12694" w:author="VEIC" w:date="2017-02-06T18:04:00Z"/>
                <w:color w:val="000000"/>
                <w:szCs w:val="20"/>
              </w:rPr>
            </w:pPr>
            <w:del w:id="12695" w:author="VEIC" w:date="2017-02-06T18:04:00Z">
              <w:r>
                <w:rPr>
                  <w:color w:val="000000"/>
                  <w:szCs w:val="20"/>
                </w:rPr>
                <w:delText>Lumens ≥ 310 and ≤ 2600 (EISA compliant)</w:delText>
              </w:r>
            </w:del>
          </w:p>
        </w:tc>
        <w:tc>
          <w:tcPr>
            <w:tcW w:w="1170" w:type="dxa"/>
            <w:tcBorders>
              <w:top w:val="nil"/>
              <w:left w:val="nil"/>
              <w:bottom w:val="single" w:sz="8" w:space="0" w:color="auto"/>
              <w:right w:val="single" w:sz="4" w:space="0" w:color="auto"/>
            </w:tcBorders>
            <w:shd w:val="clear" w:color="auto" w:fill="FFFFFF"/>
            <w:noWrap/>
            <w:vAlign w:val="center"/>
            <w:hideMark/>
          </w:tcPr>
          <w:p w14:paraId="2A3E6E26" w14:textId="77777777" w:rsidR="00841F99" w:rsidRDefault="00841F99" w:rsidP="005434D2">
            <w:pPr>
              <w:jc w:val="center"/>
              <w:rPr>
                <w:del w:id="12696" w:author="VEIC" w:date="2017-02-06T18:04:00Z"/>
                <w:color w:val="000000"/>
                <w:szCs w:val="20"/>
              </w:rPr>
            </w:pPr>
            <w:del w:id="12697" w:author="VEIC" w:date="2017-02-06T18:04:00Z">
              <w:r>
                <w:rPr>
                  <w:rFonts w:ascii="Calibri" w:hAnsi="Calibri"/>
                  <w:color w:val="000000"/>
                  <w:szCs w:val="20"/>
                </w:rPr>
                <w:delText>$1.</w:delText>
              </w:r>
              <w:r w:rsidR="005434D2">
                <w:rPr>
                  <w:rFonts w:ascii="Calibri" w:hAnsi="Calibri"/>
                  <w:color w:val="000000"/>
                  <w:szCs w:val="20"/>
                </w:rPr>
                <w:delText>92</w:delText>
              </w:r>
            </w:del>
          </w:p>
        </w:tc>
        <w:tc>
          <w:tcPr>
            <w:tcW w:w="1170" w:type="dxa"/>
            <w:tcBorders>
              <w:top w:val="nil"/>
              <w:left w:val="nil"/>
              <w:bottom w:val="single" w:sz="8" w:space="0" w:color="auto"/>
              <w:right w:val="single" w:sz="4" w:space="0" w:color="auto"/>
            </w:tcBorders>
            <w:shd w:val="clear" w:color="auto" w:fill="FFFFFF"/>
            <w:noWrap/>
            <w:vAlign w:val="center"/>
            <w:hideMark/>
          </w:tcPr>
          <w:p w14:paraId="38146F49" w14:textId="77777777" w:rsidR="00841F99" w:rsidRDefault="00841F99" w:rsidP="005434D2">
            <w:pPr>
              <w:jc w:val="center"/>
              <w:rPr>
                <w:del w:id="12698" w:author="VEIC" w:date="2017-02-06T18:04:00Z"/>
                <w:color w:val="000000"/>
                <w:szCs w:val="20"/>
              </w:rPr>
            </w:pPr>
            <w:del w:id="12699" w:author="VEIC" w:date="2017-02-06T18:04:00Z">
              <w:r>
                <w:rPr>
                  <w:rFonts w:ascii="Calibri" w:hAnsi="Calibri"/>
                  <w:color w:val="000000"/>
                  <w:szCs w:val="20"/>
                </w:rPr>
                <w:delText>$1.</w:delText>
              </w:r>
              <w:r w:rsidR="005434D2">
                <w:rPr>
                  <w:rFonts w:ascii="Calibri" w:hAnsi="Calibri"/>
                  <w:color w:val="000000"/>
                  <w:szCs w:val="20"/>
                </w:rPr>
                <w:delText>38</w:delText>
              </w:r>
            </w:del>
          </w:p>
        </w:tc>
        <w:tc>
          <w:tcPr>
            <w:tcW w:w="1170" w:type="dxa"/>
            <w:tcBorders>
              <w:top w:val="nil"/>
              <w:left w:val="nil"/>
              <w:bottom w:val="single" w:sz="8" w:space="0" w:color="auto"/>
              <w:right w:val="nil"/>
            </w:tcBorders>
            <w:shd w:val="clear" w:color="auto" w:fill="FFFFFF"/>
            <w:noWrap/>
            <w:vAlign w:val="center"/>
            <w:hideMark/>
          </w:tcPr>
          <w:p w14:paraId="02FE284D" w14:textId="77777777" w:rsidR="00841F99" w:rsidRDefault="00841F99" w:rsidP="005434D2">
            <w:pPr>
              <w:jc w:val="center"/>
              <w:rPr>
                <w:del w:id="12700" w:author="VEIC" w:date="2017-02-06T18:04:00Z"/>
                <w:color w:val="000000"/>
                <w:szCs w:val="20"/>
              </w:rPr>
            </w:pPr>
            <w:del w:id="12701" w:author="VEIC" w:date="2017-02-06T18:04:00Z">
              <w:r>
                <w:rPr>
                  <w:rFonts w:ascii="Calibri" w:hAnsi="Calibri"/>
                  <w:color w:val="000000"/>
                  <w:szCs w:val="20"/>
                </w:rPr>
                <w:delText>$0.</w:delText>
              </w:r>
              <w:r w:rsidR="005434D2">
                <w:rPr>
                  <w:rFonts w:ascii="Calibri" w:hAnsi="Calibri"/>
                  <w:color w:val="000000"/>
                  <w:szCs w:val="20"/>
                </w:rPr>
                <w:delText>89</w:delText>
              </w:r>
            </w:del>
          </w:p>
        </w:tc>
        <w:tc>
          <w:tcPr>
            <w:tcW w:w="1170" w:type="dxa"/>
            <w:tcBorders>
              <w:top w:val="nil"/>
              <w:left w:val="single" w:sz="8" w:space="0" w:color="auto"/>
              <w:bottom w:val="single" w:sz="8" w:space="0" w:color="auto"/>
              <w:right w:val="single" w:sz="4" w:space="0" w:color="auto"/>
            </w:tcBorders>
            <w:shd w:val="clear" w:color="auto" w:fill="FFFFFF"/>
            <w:noWrap/>
            <w:vAlign w:val="center"/>
            <w:hideMark/>
          </w:tcPr>
          <w:p w14:paraId="6B5CD136" w14:textId="77777777" w:rsidR="00841F99" w:rsidRDefault="00841F99" w:rsidP="00841F99">
            <w:pPr>
              <w:jc w:val="center"/>
              <w:rPr>
                <w:del w:id="12702" w:author="VEIC" w:date="2017-02-06T18:04:00Z"/>
                <w:color w:val="000000"/>
                <w:szCs w:val="20"/>
              </w:rPr>
            </w:pPr>
            <w:del w:id="12703" w:author="VEIC" w:date="2017-02-06T18:04:00Z">
              <w:r>
                <w:rPr>
                  <w:rFonts w:ascii="Calibri" w:hAnsi="Calibri"/>
                  <w:color w:val="000000"/>
                  <w:szCs w:val="20"/>
                </w:rPr>
                <w:delText xml:space="preserve">$0.43 </w:delText>
              </w:r>
            </w:del>
          </w:p>
        </w:tc>
        <w:tc>
          <w:tcPr>
            <w:tcW w:w="1170" w:type="dxa"/>
            <w:tcBorders>
              <w:top w:val="nil"/>
              <w:left w:val="nil"/>
              <w:bottom w:val="single" w:sz="8" w:space="0" w:color="auto"/>
              <w:right w:val="single" w:sz="4" w:space="0" w:color="auto"/>
            </w:tcBorders>
            <w:shd w:val="clear" w:color="auto" w:fill="FFFFFF"/>
            <w:noWrap/>
            <w:vAlign w:val="center"/>
            <w:hideMark/>
          </w:tcPr>
          <w:p w14:paraId="62D2EA25" w14:textId="77777777" w:rsidR="00841F99" w:rsidRDefault="00841F99" w:rsidP="00841F99">
            <w:pPr>
              <w:jc w:val="center"/>
              <w:rPr>
                <w:del w:id="12704" w:author="VEIC" w:date="2017-02-06T18:04:00Z"/>
                <w:color w:val="000000"/>
                <w:szCs w:val="20"/>
              </w:rPr>
            </w:pPr>
            <w:del w:id="12705" w:author="VEIC" w:date="2017-02-06T18:04:00Z">
              <w:r>
                <w:rPr>
                  <w:rFonts w:ascii="Calibri" w:hAnsi="Calibri"/>
                  <w:color w:val="000000"/>
                  <w:szCs w:val="20"/>
                </w:rPr>
                <w:delText xml:space="preserve">$0.32 </w:delText>
              </w:r>
            </w:del>
          </w:p>
        </w:tc>
        <w:tc>
          <w:tcPr>
            <w:tcW w:w="1260" w:type="dxa"/>
            <w:tcBorders>
              <w:top w:val="nil"/>
              <w:left w:val="nil"/>
              <w:bottom w:val="single" w:sz="8" w:space="0" w:color="auto"/>
              <w:right w:val="single" w:sz="8" w:space="0" w:color="auto"/>
            </w:tcBorders>
            <w:shd w:val="clear" w:color="auto" w:fill="FFFFFF"/>
            <w:noWrap/>
            <w:vAlign w:val="center"/>
            <w:hideMark/>
          </w:tcPr>
          <w:p w14:paraId="506D8301" w14:textId="77777777" w:rsidR="00841F99" w:rsidRDefault="00841F99" w:rsidP="00841F99">
            <w:pPr>
              <w:jc w:val="center"/>
              <w:rPr>
                <w:del w:id="12706" w:author="VEIC" w:date="2017-02-06T18:04:00Z"/>
                <w:color w:val="000000"/>
                <w:szCs w:val="20"/>
              </w:rPr>
            </w:pPr>
            <w:del w:id="12707" w:author="VEIC" w:date="2017-02-06T18:04:00Z">
              <w:r>
                <w:rPr>
                  <w:rFonts w:ascii="Calibri" w:hAnsi="Calibri"/>
                  <w:color w:val="000000"/>
                  <w:szCs w:val="20"/>
                </w:rPr>
                <w:delText xml:space="preserve">$0.25 </w:delText>
              </w:r>
            </w:del>
          </w:p>
        </w:tc>
      </w:tr>
    </w:tbl>
    <w:p w14:paraId="1977D7F4" w14:textId="77777777" w:rsidR="00841F99" w:rsidRDefault="00841F99" w:rsidP="00841F99">
      <w:pPr>
        <w:spacing w:before="120"/>
        <w:rPr>
          <w:del w:id="12708" w:author="VEIC" w:date="2017-02-06T18:04:00Z"/>
          <w:b/>
        </w:rPr>
      </w:pPr>
      <w:del w:id="12709" w:author="VEIC" w:date="2017-02-06T18:04:00Z">
        <w:r>
          <w:delText>Note incandescent lamps in lumen range &lt;310 and &gt;2600 are exempt from EISA. For halogen bulbs, we assume the same replacement cycle as incandescent bulbs.</w:delText>
        </w:r>
        <w:r>
          <w:rPr>
            <w:rStyle w:val="FootnoteReference"/>
          </w:rPr>
          <w:footnoteReference w:id="726"/>
        </w:r>
        <w:r>
          <w:delText xml:space="preserve"> The replacement cycle is based on the location of the lamp and varies based on the hours of use for that location. Both incandescent and halogen lamps are assumed to last for 1,000 hours before needing replacement.</w:delText>
        </w:r>
      </w:del>
    </w:p>
    <w:p w14:paraId="03124028" w14:textId="2FAADF02" w:rsidR="00961D8F" w:rsidRPr="004B316C" w:rsidRDefault="00961D8F" w:rsidP="00D279CD">
      <w:pPr>
        <w:pStyle w:val="Heading6"/>
      </w:pPr>
      <w:r>
        <w:t>Measure Code: RS-LTG-ESCF-</w:t>
      </w:r>
      <w:del w:id="12712" w:author="VEIC" w:date="2017-02-06T18:04:00Z">
        <w:r w:rsidR="003125E0">
          <w:delText>V05</w:delText>
        </w:r>
        <w:r w:rsidR="00841F99">
          <w:delText>-</w:delText>
        </w:r>
        <w:r w:rsidR="003125E0">
          <w:delText>160601</w:delText>
        </w:r>
      </w:del>
      <w:ins w:id="12713" w:author="VEIC" w:date="2017-02-06T18:04:00Z">
        <w:r>
          <w:t>V06</w:t>
        </w:r>
        <w:r w:rsidR="0023675B">
          <w:t>-180101</w:t>
        </w:r>
      </w:ins>
    </w:p>
    <w:p w14:paraId="4E4FF536" w14:textId="1B0B72B8" w:rsidR="00841F99" w:rsidRDefault="004D06B4" w:rsidP="00D279CD">
      <w:pPr>
        <w:pStyle w:val="Heading6"/>
        <w:rPr>
          <w:ins w:id="12714" w:author="VEIC" w:date="2017-02-06T18:04:00Z"/>
        </w:rPr>
      </w:pPr>
      <w:ins w:id="12715" w:author="VEIC" w:date="2017-02-06T18:04:00Z">
        <w:r>
          <w:t>Review Deadline: 1/1/2020</w:t>
        </w:r>
      </w:ins>
    </w:p>
    <w:p w14:paraId="1B97E27B" w14:textId="77777777" w:rsidR="00961D8F" w:rsidRDefault="00961D8F" w:rsidP="00841F99">
      <w:pPr>
        <w:widowControl/>
        <w:jc w:val="left"/>
      </w:pPr>
    </w:p>
    <w:p w14:paraId="6C7F03B0" w14:textId="77777777" w:rsidR="003215BC" w:rsidRDefault="003215BC" w:rsidP="0034468E">
      <w:pPr>
        <w:pStyle w:val="Heading3"/>
        <w:sectPr w:rsidR="003215BC" w:rsidSect="00EF141F">
          <w:headerReference w:type="default" r:id="rId49"/>
          <w:pgSz w:w="12240" w:h="15840"/>
          <w:pgMar w:top="1440" w:right="1440" w:bottom="1440" w:left="1440" w:header="720" w:footer="720" w:gutter="0"/>
          <w:cols w:space="720"/>
          <w:docGrid w:linePitch="360"/>
        </w:sectPr>
      </w:pPr>
    </w:p>
    <w:p w14:paraId="5FBD666E" w14:textId="705B8EFE" w:rsidR="00841F99" w:rsidRPr="000B7BB6" w:rsidRDefault="00841F99" w:rsidP="0034468E">
      <w:pPr>
        <w:pStyle w:val="Heading3"/>
        <w:numPr>
          <w:ilvl w:val="2"/>
          <w:numId w:val="61"/>
        </w:numPr>
        <w:pPrChange w:id="12719" w:author="VEIC" w:date="2017-02-06T18:04:00Z">
          <w:pPr>
            <w:pStyle w:val="Heading3"/>
          </w:pPr>
        </w:pPrChange>
      </w:pPr>
      <w:bookmarkStart w:id="12720" w:name="_Ref353865714"/>
      <w:bookmarkStart w:id="12721" w:name="_Ref353865720"/>
      <w:bookmarkStart w:id="12722" w:name="_Toc437592989"/>
      <w:bookmarkStart w:id="12723" w:name="_Toc437856004"/>
      <w:bookmarkStart w:id="12724" w:name="_Toc466463635"/>
      <w:bookmarkStart w:id="12725" w:name="_Toc474166264"/>
      <w:bookmarkStart w:id="12726" w:name="_Toc442712288"/>
      <w:r w:rsidRPr="000B7BB6">
        <w:lastRenderedPageBreak/>
        <w:t>ENERGY STAR Specialty Compact Fluorescent Lamp (CFL)</w:t>
      </w:r>
      <w:bookmarkEnd w:id="11903"/>
      <w:bookmarkEnd w:id="11904"/>
      <w:bookmarkEnd w:id="11905"/>
      <w:bookmarkEnd w:id="11906"/>
      <w:bookmarkEnd w:id="11907"/>
      <w:bookmarkEnd w:id="12720"/>
      <w:bookmarkEnd w:id="12721"/>
      <w:bookmarkEnd w:id="12722"/>
      <w:bookmarkEnd w:id="12723"/>
      <w:bookmarkEnd w:id="12724"/>
      <w:bookmarkEnd w:id="12725"/>
      <w:bookmarkEnd w:id="12726"/>
      <w:r w:rsidRPr="000B7BB6">
        <w:t xml:space="preserve"> </w:t>
      </w:r>
      <w:bookmarkEnd w:id="11908"/>
    </w:p>
    <w:p w14:paraId="74C11604" w14:textId="77777777" w:rsidR="00961D8F" w:rsidRDefault="00961D8F" w:rsidP="00D279CD">
      <w:pPr>
        <w:pStyle w:val="Heading6"/>
      </w:pPr>
      <w:r>
        <w:t>Description</w:t>
      </w:r>
    </w:p>
    <w:p w14:paraId="2E769C61" w14:textId="493A260B" w:rsidR="00961D8F" w:rsidRDefault="00C13F70" w:rsidP="00961D8F">
      <w:pPr>
        <w:rPr>
          <w:rFonts w:cstheme="minorHAnsi"/>
        </w:rPr>
      </w:pPr>
      <w:del w:id="12727" w:author="VEIC" w:date="2017-02-06T18:04:00Z">
        <w:r>
          <w:rPr>
            <w:rFonts w:cstheme="minorHAnsi"/>
          </w:rPr>
          <w:delText>An ENERGY STAR</w:delText>
        </w:r>
      </w:del>
      <w:ins w:id="12728" w:author="VEIC" w:date="2017-02-06T18:04:00Z">
        <w:r w:rsidR="00961D8F">
          <w:rPr>
            <w:rFonts w:cstheme="minorHAnsi"/>
          </w:rPr>
          <w:t>A</w:t>
        </w:r>
      </w:ins>
      <w:r w:rsidR="00961D8F">
        <w:rPr>
          <w:rFonts w:cstheme="minorHAnsi"/>
        </w:rPr>
        <w:t xml:space="preserve"> qualified specialty compact fluorescent bulb is installed in place of an incandescent specialty bulb.  </w:t>
      </w:r>
    </w:p>
    <w:p w14:paraId="1759F1B5" w14:textId="55E0934D" w:rsidR="00961D8F" w:rsidRDefault="00961D8F" w:rsidP="002E2406">
      <w:pPr>
        <w:jc w:val="left"/>
        <w:rPr>
          <w:ins w:id="12729" w:author="VEIC" w:date="2017-02-06T18:04:00Z"/>
          <w:rFonts w:cstheme="minorHAnsi"/>
          <w:szCs w:val="20"/>
        </w:rPr>
      </w:pPr>
      <w:ins w:id="12730" w:author="VEIC" w:date="2017-02-06T18:04:00Z">
        <w:r>
          <w:rPr>
            <w:rFonts w:cstheme="minorHAnsi"/>
          </w:rPr>
          <w:t xml:space="preserve">Note </w:t>
        </w:r>
        <w:r>
          <w:rPr>
            <w:rFonts w:cstheme="minorHAnsi"/>
            <w:szCs w:val="20"/>
          </w:rPr>
          <w:t>a new ENERGY STAR specification v2.0 becomes effective on 1/2/2017 (</w:t>
        </w:r>
        <w:r w:rsidR="00195499">
          <w:fldChar w:fldCharType="begin"/>
        </w:r>
        <w:r w:rsidR="00195499">
          <w:instrText xml:space="preserve"> HYPERLINK "https://www.energystar.gov/products/spec/lamps_specification_version_2_0_pd" </w:instrText>
        </w:r>
        <w:r w:rsidR="00195499">
          <w:fldChar w:fldCharType="separate"/>
        </w:r>
        <w:r w:rsidRPr="00D45B2A">
          <w:rPr>
            <w:rStyle w:val="Hyperlink"/>
          </w:rPr>
          <w:t>https://www.energystar.gov/products/spec/lamps_specification_version_2_0_pd</w:t>
        </w:r>
        <w:r w:rsidR="00195499">
          <w:rPr>
            <w:rStyle w:val="Hyperlink"/>
          </w:rPr>
          <w:fldChar w:fldCharType="end"/>
        </w:r>
        <w:r>
          <w:rPr>
            <w:rFonts w:cstheme="minorHAnsi"/>
            <w:szCs w:val="20"/>
          </w:rPr>
          <w:t>). The efficacy requirements cannot currently be met by Compact Fluorescent Lamps, and therefore this specification has been removed. ENERGY STAR will maintain a list on their website with the final qualifying list of products prior to this change and it is strongly recommended that programs continue to use this list as qualifying criteria for products in the programs.</w:t>
        </w:r>
      </w:ins>
    </w:p>
    <w:p w14:paraId="709A76A1" w14:textId="5E70CBDC" w:rsidR="00961D8F" w:rsidRDefault="00961D8F" w:rsidP="00961D8F">
      <w:pPr>
        <w:rPr>
          <w:rFonts w:cstheme="minorHAnsi"/>
        </w:rPr>
      </w:pPr>
      <w:r>
        <w:rPr>
          <w:rFonts w:cstheme="minorHAnsi"/>
        </w:rPr>
        <w:t xml:space="preserve">This characterization assumes that the specialty CFL is </w:t>
      </w:r>
      <w:r>
        <w:rPr>
          <w:sz w:val="18"/>
        </w:rPr>
        <w:t>installed</w:t>
      </w:r>
      <w:r>
        <w:rPr>
          <w:rFonts w:cstheme="minorHAnsi"/>
        </w:rPr>
        <w:t xml:space="preserve"> in a residential location. If the implementation strategy does not allow for the installation location to be known (e.g. an upstream retail program) a deemed split of </w:t>
      </w:r>
      <w:del w:id="12731" w:author="VEIC" w:date="2017-02-06T18:04:00Z">
        <w:r w:rsidR="00C13F70">
          <w:rPr>
            <w:rFonts w:cstheme="minorHAnsi"/>
          </w:rPr>
          <w:delText>96</w:delText>
        </w:r>
      </w:del>
      <w:ins w:id="12732" w:author="VEIC" w:date="2017-02-06T18:04:00Z">
        <w:r>
          <w:rPr>
            <w:rFonts w:cstheme="minorHAnsi"/>
          </w:rPr>
          <w:t>95</w:t>
        </w:r>
      </w:ins>
      <w:r>
        <w:rPr>
          <w:rFonts w:cstheme="minorHAnsi"/>
        </w:rPr>
        <w:t xml:space="preserve">% Residential and </w:t>
      </w:r>
      <w:del w:id="12733" w:author="VEIC" w:date="2017-02-06T18:04:00Z">
        <w:r w:rsidR="00C13F70">
          <w:rPr>
            <w:rFonts w:cstheme="minorHAnsi"/>
          </w:rPr>
          <w:delText>4</w:delText>
        </w:r>
      </w:del>
      <w:ins w:id="12734" w:author="VEIC" w:date="2017-02-06T18:04:00Z">
        <w:r>
          <w:rPr>
            <w:rFonts w:cstheme="minorHAnsi"/>
          </w:rPr>
          <w:t>5</w:t>
        </w:r>
      </w:ins>
      <w:r>
        <w:rPr>
          <w:rFonts w:cstheme="minorHAnsi"/>
        </w:rPr>
        <w:t>% Commercial assumptions should be used</w:t>
      </w:r>
      <w:r>
        <w:rPr>
          <w:rStyle w:val="FootnoteReference"/>
          <w:rFonts w:eastAsiaTheme="majorEastAsia"/>
        </w:rPr>
        <w:footnoteReference w:id="727"/>
      </w:r>
      <w:r>
        <w:rPr>
          <w:rFonts w:cstheme="minorHAnsi"/>
        </w:rPr>
        <w:t>.</w:t>
      </w:r>
    </w:p>
    <w:p w14:paraId="70C6026F" w14:textId="77777777" w:rsidR="00961D8F" w:rsidRDefault="00961D8F" w:rsidP="00961D8F">
      <w:pPr>
        <w:widowControl/>
        <w:jc w:val="left"/>
        <w:rPr>
          <w:rFonts w:cstheme="minorHAnsi"/>
          <w:szCs w:val="20"/>
        </w:rPr>
      </w:pPr>
      <w:r>
        <w:rPr>
          <w:rFonts w:cstheme="minorHAnsi"/>
          <w:szCs w:val="20"/>
        </w:rPr>
        <w:t xml:space="preserve">This measure was developed to be applicable to the following program types:  TOS, NC, DI, KITS.  </w:t>
      </w:r>
    </w:p>
    <w:p w14:paraId="77585794" w14:textId="77777777" w:rsidR="00961D8F" w:rsidRDefault="00961D8F" w:rsidP="00961D8F">
      <w:pPr>
        <w:widowControl/>
        <w:jc w:val="left"/>
        <w:rPr>
          <w:rFonts w:cstheme="minorHAnsi"/>
          <w:szCs w:val="20"/>
        </w:rPr>
      </w:pPr>
      <w:r>
        <w:rPr>
          <w:rFonts w:cstheme="minorHAnsi"/>
          <w:szCs w:val="20"/>
        </w:rPr>
        <w:t>If applied to other program types, the measure savings should be verified.</w:t>
      </w:r>
    </w:p>
    <w:p w14:paraId="1324C154" w14:textId="77777777" w:rsidR="00961D8F" w:rsidRDefault="00961D8F" w:rsidP="00D279CD">
      <w:pPr>
        <w:pStyle w:val="Heading6"/>
      </w:pPr>
      <w:r>
        <w:t>Definition of Efficient Equipment</w:t>
      </w:r>
    </w:p>
    <w:p w14:paraId="284999E7" w14:textId="77777777" w:rsidR="00C13F70" w:rsidRDefault="00C13F70" w:rsidP="00C13F70">
      <w:pPr>
        <w:rPr>
          <w:del w:id="12745" w:author="VEIC" w:date="2017-02-06T18:04:00Z"/>
          <w:rFonts w:cstheme="minorHAnsi"/>
          <w:b/>
          <w:szCs w:val="20"/>
        </w:rPr>
      </w:pPr>
      <w:del w:id="12746" w:author="VEIC" w:date="2017-02-06T18:04:00Z">
        <w:r>
          <w:rPr>
            <w:rFonts w:cstheme="minorHAnsi"/>
          </w:rPr>
          <w:delText>Energy Star qualified specialty CFL bulb b</w:delText>
        </w:r>
        <w:r>
          <w:rPr>
            <w:rFonts w:cstheme="minorHAnsi"/>
            <w:szCs w:val="20"/>
          </w:rPr>
          <w:delText>ased upon the draft ENERGY STAR specification for lamps (</w:delText>
        </w:r>
        <w:r w:rsidRPr="00890C2C">
          <w:rPr>
            <w:szCs w:val="20"/>
          </w:rPr>
          <w:delText>http://energystar.gov/products/specs/sites/products/files/ENERGY_STAR_Lamps_V1_0_Draft%203.pdf</w:delText>
        </w:r>
        <w:r>
          <w:rPr>
            <w:rFonts w:cstheme="minorHAnsi"/>
            <w:szCs w:val="20"/>
          </w:rPr>
          <w:delText>)</w:delText>
        </w:r>
        <w:r>
          <w:rPr>
            <w:rFonts w:cstheme="minorHAnsi"/>
          </w:rPr>
          <w:delText xml:space="preserve">. </w:delText>
        </w:r>
      </w:del>
    </w:p>
    <w:p w14:paraId="04197109" w14:textId="77777777" w:rsidR="00961D8F" w:rsidRDefault="00961D8F" w:rsidP="00961D8F">
      <w:pPr>
        <w:rPr>
          <w:ins w:id="12747" w:author="VEIC" w:date="2017-02-06T18:04:00Z"/>
          <w:rFonts w:cstheme="minorHAnsi"/>
        </w:rPr>
      </w:pPr>
      <w:ins w:id="12748" w:author="VEIC" w:date="2017-02-06T18:04:00Z">
        <w:r>
          <w:rPr>
            <w:rFonts w:cstheme="minorHAnsi"/>
          </w:rPr>
          <w:t>In order for this characterization to apply, the high-efficiency equipment must be a qualified specialty compact fluorescent lamp.</w:t>
        </w:r>
      </w:ins>
    </w:p>
    <w:p w14:paraId="552D5DA7" w14:textId="77777777" w:rsidR="00961D8F" w:rsidRDefault="00961D8F" w:rsidP="00D279CD">
      <w:pPr>
        <w:pStyle w:val="Heading6"/>
      </w:pPr>
      <w:r>
        <w:t>Definition of Baseline Equipment</w:t>
      </w:r>
    </w:p>
    <w:p w14:paraId="486EA9BB" w14:textId="77777777" w:rsidR="00961D8F" w:rsidRDefault="00961D8F" w:rsidP="00961D8F">
      <w:pPr>
        <w:rPr>
          <w:rFonts w:cstheme="minorHAnsi"/>
        </w:rPr>
      </w:pPr>
      <w:r>
        <w:rPr>
          <w:rFonts w:cstheme="minorHAnsi"/>
        </w:rPr>
        <w:t>The baseline is a specialty incandescent light bulb including those exempt of the EISA 2007 standard: three-way, plant light, daylight bulb, bug light, post light, globes G40 (&lt;40W), candelabra base (&lt;60W), vibration service bulb, decorative candle with medium or intermediate base (&lt;40W), shatter resistant and reflector bulbs and standard bulbs greater than 2601 lumens, and those non-exempt from EISA 2007: dimmable, globes (less than 5” diameter and &gt;40W), candle (shapes B, BA, CA &gt;40W, candelabra base lamps (&gt;60W) and intermediate base lamps (&gt;40W).</w:t>
      </w:r>
    </w:p>
    <w:p w14:paraId="58725182" w14:textId="77777777" w:rsidR="00961D8F" w:rsidRDefault="00961D8F" w:rsidP="00D279CD">
      <w:pPr>
        <w:pStyle w:val="Heading6"/>
      </w:pPr>
      <w:r>
        <w:t>Deemed Lifetime of Efficient Equipment</w:t>
      </w:r>
    </w:p>
    <w:p w14:paraId="2AA20ABC" w14:textId="77777777" w:rsidR="00C13F70" w:rsidRDefault="00961D8F" w:rsidP="00C13F70">
      <w:pPr>
        <w:rPr>
          <w:del w:id="12749" w:author="VEIC" w:date="2017-02-06T18:04:00Z"/>
          <w:rFonts w:cstheme="minorHAnsi"/>
        </w:rPr>
      </w:pPr>
      <w:r>
        <w:rPr>
          <w:rFonts w:cstheme="minorHAnsi"/>
        </w:rPr>
        <w:t>The expected measure life is assumed to be 6.8</w:t>
      </w:r>
      <w:r>
        <w:rPr>
          <w:rFonts w:cstheme="minorHAnsi"/>
          <w:noProof/>
        </w:rPr>
        <w:t xml:space="preserve"> year</w:t>
      </w:r>
      <w:r>
        <w:rPr>
          <w:rStyle w:val="FootnoteReference"/>
          <w:rFonts w:eastAsiaTheme="majorEastAsia"/>
        </w:rPr>
        <w:footnoteReference w:id="728"/>
      </w:r>
      <w:del w:id="12751" w:author="VEIC" w:date="2017-02-06T18:04:00Z">
        <w:r w:rsidR="00C13F70">
          <w:rPr>
            <w:rFonts w:cstheme="minorHAnsi"/>
            <w:noProof/>
          </w:rPr>
          <w:delText xml:space="preserve">. </w:delText>
        </w:r>
      </w:del>
    </w:p>
    <w:p w14:paraId="34ADDB9E" w14:textId="21D32E22" w:rsidR="00961D8F" w:rsidRDefault="00C13F70" w:rsidP="00961D8F">
      <w:pPr>
        <w:rPr>
          <w:rFonts w:cstheme="minorHAnsi"/>
        </w:rPr>
      </w:pPr>
      <w:del w:id="12752" w:author="VEIC" w:date="2017-02-06T18:04:00Z">
        <w:r>
          <w:rPr>
            <w:rFonts w:cstheme="minorHAnsi"/>
            <w:noProof/>
          </w:rPr>
          <w:delText>Exterior bulbs: The expected measure life is 3.2 years</w:delText>
        </w:r>
        <w:r>
          <w:rPr>
            <w:rStyle w:val="FootnoteReference"/>
            <w:rFonts w:eastAsiaTheme="majorEastAsia"/>
            <w:noProof/>
          </w:rPr>
          <w:footnoteReference w:id="729"/>
        </w:r>
      </w:del>
      <w:r w:rsidR="00961D8F">
        <w:rPr>
          <w:rFonts w:cstheme="minorHAnsi"/>
          <w:noProof/>
        </w:rPr>
        <w:t xml:space="preserve"> for bulbs </w:t>
      </w:r>
      <w:ins w:id="12755" w:author="VEIC" w:date="2017-02-06T18:04:00Z">
        <w:r w:rsidR="00961D8F">
          <w:rPr>
            <w:rFonts w:cstheme="minorHAnsi"/>
            <w:noProof/>
          </w:rPr>
          <w:t xml:space="preserve">exempt from EISA, or 3 years for bulbs non-exempt </w:t>
        </w:r>
      </w:ins>
      <w:r w:rsidR="00961D8F">
        <w:rPr>
          <w:rFonts w:cstheme="minorHAnsi"/>
          <w:noProof/>
        </w:rPr>
        <w:t xml:space="preserve">installed </w:t>
      </w:r>
      <w:del w:id="12756" w:author="VEIC" w:date="2017-02-06T18:04:00Z">
        <w:r>
          <w:rPr>
            <w:rFonts w:cstheme="minorHAnsi"/>
            <w:noProof/>
          </w:rPr>
          <w:delText>June 2012 – May 2017. For bulbs installed June 2017-May</w:delText>
        </w:r>
      </w:del>
      <w:ins w:id="12757" w:author="VEIC" w:date="2017-02-06T18:04:00Z">
        <w:r w:rsidR="00961D8F">
          <w:rPr>
            <w:rFonts w:cstheme="minorHAnsi"/>
            <w:noProof/>
          </w:rPr>
          <w:t>in</w:t>
        </w:r>
      </w:ins>
      <w:r w:rsidR="00961D8F">
        <w:rPr>
          <w:rFonts w:cstheme="minorHAnsi"/>
          <w:noProof/>
        </w:rPr>
        <w:t xml:space="preserve"> 2018</w:t>
      </w:r>
      <w:r w:rsidR="00961D8F" w:rsidRPr="005B1C08">
        <w:rPr>
          <w:rFonts w:cstheme="minorHAnsi"/>
          <w:noProof/>
        </w:rPr>
        <w:t xml:space="preserve"> </w:t>
      </w:r>
      <w:del w:id="12758" w:author="VEIC" w:date="2017-02-06T18:04:00Z">
        <w:r>
          <w:rPr>
            <w:rFonts w:cstheme="minorHAnsi"/>
            <w:noProof/>
          </w:rPr>
          <w:delText>this would</w:delText>
        </w:r>
      </w:del>
      <w:ins w:id="12759" w:author="VEIC" w:date="2017-02-06T18:04:00Z">
        <w:r w:rsidR="00961D8F">
          <w:rPr>
            <w:rFonts w:cstheme="minorHAnsi"/>
            <w:noProof/>
          </w:rPr>
          <w:t>and then for every subsequent year should</w:t>
        </w:r>
      </w:ins>
      <w:r w:rsidR="00961D8F">
        <w:rPr>
          <w:rFonts w:cstheme="minorHAnsi"/>
          <w:noProof/>
        </w:rPr>
        <w:t xml:space="preserve"> be reduced </w:t>
      </w:r>
      <w:del w:id="12760" w:author="VEIC" w:date="2017-02-06T18:04:00Z">
        <w:r>
          <w:rPr>
            <w:rFonts w:cstheme="minorHAnsi"/>
            <w:noProof/>
          </w:rPr>
          <w:delText>to 3 years.</w:delText>
        </w:r>
      </w:del>
      <w:ins w:id="12761" w:author="VEIC" w:date="2017-02-06T18:04:00Z">
        <w:r w:rsidR="00961D8F">
          <w:rPr>
            <w:rFonts w:cstheme="minorHAnsi"/>
            <w:noProof/>
          </w:rPr>
          <w:t>by one year</w:t>
        </w:r>
        <w:r w:rsidR="00961D8F">
          <w:rPr>
            <w:rStyle w:val="FootnoteReference"/>
            <w:rFonts w:eastAsiaTheme="majorEastAsia" w:cstheme="minorHAnsi"/>
            <w:noProof/>
          </w:rPr>
          <w:footnoteReference w:id="730"/>
        </w:r>
        <w:r w:rsidR="00961D8F">
          <w:rPr>
            <w:rFonts w:cstheme="minorHAnsi"/>
            <w:noProof/>
          </w:rPr>
          <w:t xml:space="preserve">.  </w:t>
        </w:r>
      </w:ins>
    </w:p>
    <w:p w14:paraId="7E0285EF" w14:textId="77777777" w:rsidR="00961D8F" w:rsidRDefault="00961D8F" w:rsidP="00D279CD">
      <w:pPr>
        <w:pStyle w:val="Heading6"/>
      </w:pPr>
      <w:r>
        <w:t xml:space="preserve">Deemed Measure Cost </w:t>
      </w:r>
    </w:p>
    <w:p w14:paraId="41D92313" w14:textId="77777777" w:rsidR="00961D8F" w:rsidRDefault="00961D8F" w:rsidP="00961D8F">
      <w:pPr>
        <w:rPr>
          <w:rFonts w:cstheme="minorHAnsi"/>
        </w:rPr>
      </w:pPr>
      <w:r>
        <w:rPr>
          <w:rFonts w:cstheme="minorHAnsi"/>
        </w:rPr>
        <w:t>For the Retail (Time of Sale) measure, the incremental capital cost for this measure is $5</w:t>
      </w:r>
      <w:r>
        <w:rPr>
          <w:rStyle w:val="FootnoteReference"/>
          <w:rFonts w:eastAsiaTheme="majorEastAsia"/>
        </w:rPr>
        <w:footnoteReference w:id="731"/>
      </w:r>
      <w:r>
        <w:rPr>
          <w:rFonts w:cstheme="minorHAnsi"/>
        </w:rPr>
        <w:t xml:space="preserve">. </w:t>
      </w:r>
    </w:p>
    <w:p w14:paraId="4223767B" w14:textId="77777777" w:rsidR="00961D8F" w:rsidRDefault="00961D8F" w:rsidP="00961D8F">
      <w:pPr>
        <w:rPr>
          <w:rFonts w:cstheme="minorHAnsi"/>
        </w:rPr>
      </w:pPr>
      <w:r>
        <w:rPr>
          <w:rFonts w:cstheme="minorHAnsi"/>
        </w:rPr>
        <w:t>For the Direct Install measure, the full cost of $8.50 should be used plus $5 labor</w:t>
      </w:r>
      <w:r>
        <w:rPr>
          <w:rStyle w:val="FootnoteReference"/>
          <w:rFonts w:eastAsiaTheme="majorEastAsia"/>
        </w:rPr>
        <w:footnoteReference w:id="732"/>
      </w:r>
      <w:r>
        <w:rPr>
          <w:rFonts w:cstheme="minorHAnsi"/>
        </w:rPr>
        <w:t xml:space="preserve"> for a total of $13.50. However </w:t>
      </w:r>
      <w:r>
        <w:rPr>
          <w:rFonts w:cstheme="minorHAnsi"/>
        </w:rPr>
        <w:lastRenderedPageBreak/>
        <w:t>actual program delivery costs should be utilized if available.</w:t>
      </w:r>
    </w:p>
    <w:p w14:paraId="658519B5" w14:textId="3D9DA305" w:rsidR="00961D8F" w:rsidRDefault="00961D8F" w:rsidP="00961D8F">
      <w:pPr>
        <w:rPr>
          <w:rFonts w:cstheme="minorHAnsi"/>
        </w:rPr>
      </w:pPr>
      <w:r>
        <w:rPr>
          <w:rFonts w:cstheme="minorHAnsi"/>
        </w:rPr>
        <w:t>For bulbs provided in Efficiency Kits, the actual program delivery costs should be utilized</w:t>
      </w:r>
      <w:del w:id="12766" w:author="VEIC" w:date="2017-02-06T18:04:00Z">
        <w:r w:rsidR="00C13F70">
          <w:rPr>
            <w:rFonts w:cstheme="minorHAnsi"/>
          </w:rPr>
          <w:delText>..</w:delText>
        </w:r>
      </w:del>
      <w:ins w:id="12767" w:author="VEIC" w:date="2017-02-06T18:04:00Z">
        <w:r>
          <w:rPr>
            <w:rFonts w:cstheme="minorHAnsi"/>
          </w:rPr>
          <w:t>.</w:t>
        </w:r>
      </w:ins>
    </w:p>
    <w:p w14:paraId="3E382A77" w14:textId="77777777" w:rsidR="00961D8F" w:rsidRDefault="00961D8F" w:rsidP="00D279CD">
      <w:pPr>
        <w:pStyle w:val="Heading6"/>
        <w:rPr>
          <w:sz w:val="18"/>
        </w:rPr>
      </w:pPr>
      <w:r>
        <w:t>Loadshape</w:t>
      </w:r>
    </w:p>
    <w:tbl>
      <w:tblPr>
        <w:tblW w:w="8120" w:type="dxa"/>
        <w:tblInd w:w="93" w:type="dxa"/>
        <w:tblLook w:val="04A0" w:firstRow="1" w:lastRow="0" w:firstColumn="1" w:lastColumn="0" w:noHBand="0" w:noVBand="1"/>
      </w:tblPr>
      <w:tblGrid>
        <w:gridCol w:w="8120"/>
      </w:tblGrid>
      <w:tr w:rsidR="00961D8F" w14:paraId="2C58198C" w14:textId="77777777" w:rsidTr="00ED6A1E">
        <w:trPr>
          <w:trHeight w:val="300"/>
        </w:trPr>
        <w:tc>
          <w:tcPr>
            <w:tcW w:w="8120" w:type="dxa"/>
            <w:noWrap/>
            <w:vAlign w:val="center"/>
            <w:hideMark/>
          </w:tcPr>
          <w:p w14:paraId="0BC1FEC9" w14:textId="77777777" w:rsidR="00961D8F" w:rsidRDefault="00961D8F" w:rsidP="008B27B4">
            <w:pPr>
              <w:widowControl/>
              <w:spacing w:after="0" w:line="276" w:lineRule="auto"/>
              <w:jc w:val="left"/>
              <w:rPr>
                <w:rFonts w:cstheme="minorHAnsi"/>
                <w:color w:val="000000"/>
                <w:szCs w:val="20"/>
              </w:rPr>
              <w:pPrChange w:id="12768" w:author="VEIC" w:date="2017-02-06T18:04:00Z">
                <w:pPr>
                  <w:widowControl/>
                  <w:spacing w:line="276" w:lineRule="auto"/>
                  <w:jc w:val="left"/>
                </w:pPr>
              </w:pPrChange>
            </w:pPr>
            <w:r>
              <w:rPr>
                <w:rFonts w:cstheme="minorHAnsi"/>
                <w:color w:val="000000"/>
                <w:szCs w:val="20"/>
              </w:rPr>
              <w:t>Loadshape R06 - Residential Indoor Lighting</w:t>
            </w:r>
          </w:p>
        </w:tc>
      </w:tr>
      <w:tr w:rsidR="00961D8F" w14:paraId="7AB0560E" w14:textId="77777777" w:rsidTr="00ED6A1E">
        <w:trPr>
          <w:trHeight w:val="300"/>
        </w:trPr>
        <w:tc>
          <w:tcPr>
            <w:tcW w:w="8120" w:type="dxa"/>
            <w:noWrap/>
            <w:vAlign w:val="center"/>
            <w:hideMark/>
          </w:tcPr>
          <w:p w14:paraId="4AD8CFFF" w14:textId="77777777" w:rsidR="00961D8F" w:rsidRDefault="00961D8F" w:rsidP="008B27B4">
            <w:pPr>
              <w:widowControl/>
              <w:spacing w:after="0" w:line="276" w:lineRule="auto"/>
              <w:jc w:val="left"/>
              <w:rPr>
                <w:rFonts w:cstheme="minorHAnsi"/>
                <w:color w:val="000000"/>
                <w:szCs w:val="20"/>
              </w:rPr>
              <w:pPrChange w:id="12769" w:author="VEIC" w:date="2017-02-06T18:04:00Z">
                <w:pPr>
                  <w:widowControl/>
                  <w:spacing w:line="276" w:lineRule="auto"/>
                  <w:jc w:val="left"/>
                </w:pPr>
              </w:pPrChange>
            </w:pPr>
            <w:r>
              <w:rPr>
                <w:rFonts w:cstheme="minorHAnsi"/>
                <w:color w:val="000000"/>
                <w:szCs w:val="20"/>
              </w:rPr>
              <w:t>Loadshape R07 - Residential Outdoor Lighting</w:t>
            </w:r>
          </w:p>
        </w:tc>
      </w:tr>
    </w:tbl>
    <w:p w14:paraId="59E250EB" w14:textId="77777777" w:rsidR="00961D8F" w:rsidRDefault="00961D8F" w:rsidP="00D279CD">
      <w:pPr>
        <w:pStyle w:val="Heading6"/>
        <w:rPr>
          <w:sz w:val="18"/>
        </w:rPr>
      </w:pPr>
      <w:r>
        <w:t>Coincidence Factor</w:t>
      </w:r>
    </w:p>
    <w:p w14:paraId="5A472EB2" w14:textId="77777777" w:rsidR="00961D8F" w:rsidRDefault="00961D8F" w:rsidP="00961D8F">
      <w:pPr>
        <w:rPr>
          <w:rFonts w:cstheme="minorHAnsi"/>
        </w:rPr>
      </w:pPr>
      <w:r>
        <w:rPr>
          <w:rFonts w:cstheme="minorHAnsi"/>
        </w:rPr>
        <w:t>Unlike standard CFLs that could be installed in any room, certain types of specialty CFLs are more likely to be found in specific rooms, which affects the coincident peak factor. Coincidence factors by bulb types are presented below</w:t>
      </w:r>
      <w:r>
        <w:rPr>
          <w:rStyle w:val="FootnoteReference"/>
          <w:rFonts w:eastAsiaTheme="majorEastAsia"/>
        </w:rPr>
        <w:footnoteReference w:id="733"/>
      </w:r>
      <w:r>
        <w:rPr>
          <w:rFonts w:cstheme="minorHAnsi"/>
        </w:rPr>
        <w:t xml:space="preserve">  </w:t>
      </w:r>
    </w:p>
    <w:tbl>
      <w:tblPr>
        <w:tblW w:w="7295" w:type="dxa"/>
        <w:jc w:val="center"/>
        <w:tblLook w:val="04A0" w:firstRow="1" w:lastRow="0" w:firstColumn="1" w:lastColumn="0" w:noHBand="0" w:noVBand="1"/>
      </w:tblPr>
      <w:tblGrid>
        <w:gridCol w:w="5945"/>
        <w:gridCol w:w="1350"/>
        <w:tblGridChange w:id="12771">
          <w:tblGrid>
            <w:gridCol w:w="5945"/>
            <w:gridCol w:w="1350"/>
          </w:tblGrid>
        </w:tblGridChange>
      </w:tblGrid>
      <w:tr w:rsidR="00961D8F" w14:paraId="64AD763A" w14:textId="77777777" w:rsidTr="008B27B4">
        <w:trPr>
          <w:trHeight w:val="20"/>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7D74F02" w14:textId="77777777" w:rsidR="00961D8F" w:rsidRDefault="00961D8F" w:rsidP="008B27B4">
            <w:pPr>
              <w:spacing w:after="0" w:line="276" w:lineRule="auto"/>
              <w:jc w:val="center"/>
              <w:rPr>
                <w:rFonts w:cstheme="minorHAnsi"/>
                <w:b/>
                <w:color w:val="FFFFFF" w:themeColor="background1"/>
              </w:rPr>
              <w:pPrChange w:id="12772" w:author="VEIC" w:date="2017-02-06T18:04:00Z">
                <w:pPr>
                  <w:spacing w:line="276" w:lineRule="auto"/>
                  <w:jc w:val="center"/>
                </w:pPr>
              </w:pPrChange>
            </w:pPr>
            <w:r>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center"/>
            <w:hideMark/>
          </w:tcPr>
          <w:p w14:paraId="19FEF298" w14:textId="77777777" w:rsidR="00961D8F" w:rsidRDefault="00961D8F" w:rsidP="008B27B4">
            <w:pPr>
              <w:spacing w:after="0" w:line="276" w:lineRule="auto"/>
              <w:jc w:val="center"/>
              <w:rPr>
                <w:rFonts w:cstheme="minorHAnsi"/>
                <w:b/>
                <w:color w:val="FFFFFF" w:themeColor="background1"/>
              </w:rPr>
              <w:pPrChange w:id="12773" w:author="VEIC" w:date="2017-02-06T18:04:00Z">
                <w:pPr>
                  <w:spacing w:line="276" w:lineRule="auto"/>
                  <w:jc w:val="center"/>
                </w:pPr>
              </w:pPrChange>
            </w:pPr>
            <w:r>
              <w:rPr>
                <w:rFonts w:cstheme="minorHAnsi"/>
                <w:b/>
                <w:color w:val="FFFFFF" w:themeColor="background1"/>
              </w:rPr>
              <w:t>Peak CF</w:t>
            </w:r>
          </w:p>
        </w:tc>
      </w:tr>
      <w:tr w:rsidR="00961D8F" w14:paraId="1EB2929A" w14:textId="77777777" w:rsidTr="008B27B4">
        <w:tblPrEx>
          <w:tblW w:w="7295" w:type="dxa"/>
          <w:jc w:val="center"/>
          <w:tblPrExChange w:id="12774" w:author="VEIC" w:date="2017-02-06T18:04:00Z">
            <w:tblPrEx>
              <w:tblW w:w="7295" w:type="dxa"/>
              <w:jc w:val="center"/>
            </w:tblPrEx>
          </w:tblPrExChange>
        </w:tblPrEx>
        <w:trPr>
          <w:trHeight w:val="20"/>
          <w:jc w:val="center"/>
          <w:trPrChange w:id="12775" w:author="VEIC" w:date="2017-02-06T18:04:00Z">
            <w:trPr>
              <w:trHeight w:val="395"/>
              <w:jc w:val="center"/>
            </w:trPr>
          </w:trPrChange>
        </w:trPr>
        <w:tc>
          <w:tcPr>
            <w:tcW w:w="5945" w:type="dxa"/>
            <w:tcBorders>
              <w:top w:val="nil"/>
              <w:left w:val="single" w:sz="4" w:space="0" w:color="auto"/>
              <w:bottom w:val="single" w:sz="4" w:space="0" w:color="auto"/>
              <w:right w:val="single" w:sz="4" w:space="0" w:color="auto"/>
            </w:tcBorders>
            <w:vAlign w:val="center"/>
            <w:hideMark/>
            <w:tcPrChange w:id="12776" w:author="VEIC" w:date="2017-02-06T18:04:00Z">
              <w:tcPr>
                <w:tcW w:w="5945" w:type="dxa"/>
                <w:tcBorders>
                  <w:top w:val="nil"/>
                  <w:left w:val="single" w:sz="4" w:space="0" w:color="auto"/>
                  <w:bottom w:val="single" w:sz="4" w:space="0" w:color="auto"/>
                  <w:right w:val="single" w:sz="4" w:space="0" w:color="auto"/>
                </w:tcBorders>
                <w:vAlign w:val="center"/>
                <w:hideMark/>
              </w:tcPr>
            </w:tcPrChange>
          </w:tcPr>
          <w:p w14:paraId="6D9D7412" w14:textId="77777777" w:rsidR="00961D8F" w:rsidRDefault="00961D8F" w:rsidP="008B27B4">
            <w:pPr>
              <w:spacing w:after="0"/>
              <w:pPrChange w:id="12777" w:author="VEIC" w:date="2017-02-06T18:04:00Z">
                <w:pPr/>
              </w:pPrChange>
            </w:pPr>
            <w:r>
              <w:t>Three-way</w:t>
            </w:r>
          </w:p>
        </w:tc>
        <w:tc>
          <w:tcPr>
            <w:tcW w:w="1350" w:type="dxa"/>
            <w:tcBorders>
              <w:top w:val="nil"/>
              <w:left w:val="nil"/>
              <w:bottom w:val="single" w:sz="4" w:space="0" w:color="auto"/>
              <w:right w:val="single" w:sz="4" w:space="0" w:color="auto"/>
            </w:tcBorders>
            <w:noWrap/>
            <w:vAlign w:val="bottom"/>
            <w:hideMark/>
            <w:tcPrChange w:id="12778" w:author="VEIC" w:date="2017-02-06T18:04:00Z">
              <w:tcPr>
                <w:tcW w:w="1350" w:type="dxa"/>
                <w:tcBorders>
                  <w:top w:val="nil"/>
                  <w:left w:val="nil"/>
                  <w:bottom w:val="single" w:sz="4" w:space="0" w:color="auto"/>
                  <w:right w:val="single" w:sz="4" w:space="0" w:color="auto"/>
                </w:tcBorders>
                <w:noWrap/>
                <w:vAlign w:val="bottom"/>
                <w:hideMark/>
              </w:tcPr>
            </w:tcPrChange>
          </w:tcPr>
          <w:p w14:paraId="4C7AD10C" w14:textId="77777777" w:rsidR="00961D8F" w:rsidRDefault="00961D8F" w:rsidP="008B27B4">
            <w:pPr>
              <w:spacing w:after="0"/>
              <w:jc w:val="center"/>
              <w:rPr>
                <w:szCs w:val="16"/>
              </w:rPr>
              <w:pPrChange w:id="12779" w:author="VEIC" w:date="2017-02-06T18:04:00Z">
                <w:pPr>
                  <w:jc w:val="center"/>
                </w:pPr>
              </w:pPrChange>
            </w:pPr>
            <w:r>
              <w:t>0.078</w:t>
            </w:r>
            <w:r w:rsidRPr="000C2BD8">
              <w:rPr>
                <w:rStyle w:val="FootnoteReference"/>
              </w:rPr>
              <w:footnoteReference w:id="734"/>
            </w:r>
          </w:p>
        </w:tc>
      </w:tr>
      <w:tr w:rsidR="00961D8F" w14:paraId="0F5071FA" w14:textId="77777777" w:rsidTr="008B27B4">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43AEDE3C" w14:textId="77777777" w:rsidR="00961D8F" w:rsidRDefault="00961D8F" w:rsidP="008B27B4">
            <w:pPr>
              <w:spacing w:after="0"/>
              <w:rPr>
                <w:szCs w:val="16"/>
              </w:rPr>
              <w:pPrChange w:id="12781" w:author="VEIC" w:date="2017-02-06T18:04:00Z">
                <w:pPr/>
              </w:pPrChange>
            </w:pPr>
            <w:r>
              <w:t>Dimmable</w:t>
            </w:r>
          </w:p>
        </w:tc>
        <w:tc>
          <w:tcPr>
            <w:tcW w:w="1350" w:type="dxa"/>
            <w:tcBorders>
              <w:top w:val="single" w:sz="4" w:space="0" w:color="auto"/>
              <w:left w:val="nil"/>
              <w:bottom w:val="single" w:sz="4" w:space="0" w:color="auto"/>
              <w:right w:val="single" w:sz="4" w:space="0" w:color="auto"/>
            </w:tcBorders>
            <w:noWrap/>
            <w:vAlign w:val="bottom"/>
            <w:hideMark/>
          </w:tcPr>
          <w:p w14:paraId="269077CB" w14:textId="77777777" w:rsidR="00961D8F" w:rsidRDefault="00961D8F" w:rsidP="008B27B4">
            <w:pPr>
              <w:spacing w:after="0"/>
              <w:jc w:val="center"/>
              <w:rPr>
                <w:szCs w:val="16"/>
              </w:rPr>
              <w:pPrChange w:id="12782" w:author="VEIC" w:date="2017-02-06T18:04:00Z">
                <w:pPr>
                  <w:jc w:val="center"/>
                </w:pPr>
              </w:pPrChange>
            </w:pPr>
            <w:r>
              <w:t>0.078</w:t>
            </w:r>
            <w:r w:rsidRPr="000C2BD8">
              <w:rPr>
                <w:rStyle w:val="FootnoteReference"/>
              </w:rPr>
              <w:footnoteReference w:id="735"/>
            </w:r>
          </w:p>
        </w:tc>
      </w:tr>
      <w:tr w:rsidR="00961D8F" w14:paraId="07B5D6FE" w14:textId="77777777" w:rsidTr="008B27B4">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1C314563" w14:textId="77777777" w:rsidR="00961D8F" w:rsidRDefault="00961D8F" w:rsidP="008B27B4">
            <w:pPr>
              <w:spacing w:after="0"/>
              <w:rPr>
                <w:szCs w:val="16"/>
              </w:rPr>
              <w:pPrChange w:id="12784" w:author="VEIC" w:date="2017-02-06T18:04:00Z">
                <w:pPr/>
              </w:pPrChange>
            </w:pPr>
            <w:r>
              <w:t>Interior reflector (incl. dimmable)</w:t>
            </w:r>
          </w:p>
        </w:tc>
        <w:tc>
          <w:tcPr>
            <w:tcW w:w="1350" w:type="dxa"/>
            <w:tcBorders>
              <w:top w:val="nil"/>
              <w:left w:val="nil"/>
              <w:bottom w:val="single" w:sz="4" w:space="0" w:color="auto"/>
              <w:right w:val="single" w:sz="4" w:space="0" w:color="auto"/>
            </w:tcBorders>
            <w:noWrap/>
            <w:vAlign w:val="bottom"/>
            <w:hideMark/>
          </w:tcPr>
          <w:p w14:paraId="293F97F8" w14:textId="77777777" w:rsidR="00961D8F" w:rsidRDefault="00961D8F" w:rsidP="008B27B4">
            <w:pPr>
              <w:spacing w:after="0"/>
              <w:jc w:val="center"/>
              <w:rPr>
                <w:szCs w:val="16"/>
              </w:rPr>
              <w:pPrChange w:id="12785" w:author="VEIC" w:date="2017-02-06T18:04:00Z">
                <w:pPr>
                  <w:jc w:val="center"/>
                </w:pPr>
              </w:pPrChange>
            </w:pPr>
            <w:r>
              <w:t>0.091</w:t>
            </w:r>
          </w:p>
        </w:tc>
      </w:tr>
      <w:tr w:rsidR="00961D8F" w14:paraId="284918C7"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6059634" w14:textId="77777777" w:rsidR="00961D8F" w:rsidRDefault="00961D8F" w:rsidP="008B27B4">
            <w:pPr>
              <w:spacing w:after="0"/>
              <w:rPr>
                <w:szCs w:val="16"/>
              </w:rPr>
              <w:pPrChange w:id="12786" w:author="VEIC" w:date="2017-02-06T18:04:00Z">
                <w:pPr/>
              </w:pPrChange>
            </w:pPr>
            <w:r>
              <w:t>Exterior reflector</w:t>
            </w:r>
          </w:p>
        </w:tc>
        <w:tc>
          <w:tcPr>
            <w:tcW w:w="1350" w:type="dxa"/>
            <w:tcBorders>
              <w:top w:val="nil"/>
              <w:left w:val="nil"/>
              <w:bottom w:val="single" w:sz="4" w:space="0" w:color="auto"/>
              <w:right w:val="single" w:sz="4" w:space="0" w:color="auto"/>
            </w:tcBorders>
            <w:noWrap/>
            <w:vAlign w:val="bottom"/>
            <w:hideMark/>
          </w:tcPr>
          <w:p w14:paraId="7F60311D" w14:textId="77777777" w:rsidR="00961D8F" w:rsidRDefault="00961D8F" w:rsidP="008B27B4">
            <w:pPr>
              <w:spacing w:after="0"/>
              <w:jc w:val="center"/>
              <w:rPr>
                <w:szCs w:val="16"/>
              </w:rPr>
              <w:pPrChange w:id="12787" w:author="VEIC" w:date="2017-02-06T18:04:00Z">
                <w:pPr>
                  <w:jc w:val="center"/>
                </w:pPr>
              </w:pPrChange>
            </w:pPr>
            <w:r>
              <w:t>0.273</w:t>
            </w:r>
          </w:p>
        </w:tc>
      </w:tr>
      <w:tr w:rsidR="00961D8F" w14:paraId="5DD840FE"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7484BDC" w14:textId="77777777" w:rsidR="00961D8F" w:rsidRDefault="00961D8F" w:rsidP="008B27B4">
            <w:pPr>
              <w:spacing w:after="0"/>
              <w:rPr>
                <w:szCs w:val="16"/>
              </w:rPr>
              <w:pPrChange w:id="12788" w:author="VEIC" w:date="2017-02-06T18:04:00Z">
                <w:pPr/>
              </w:pPrChange>
            </w:pPr>
            <w:r>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4B92E7ED" w14:textId="77777777" w:rsidR="00961D8F" w:rsidRDefault="00961D8F" w:rsidP="008B27B4">
            <w:pPr>
              <w:spacing w:after="0"/>
              <w:jc w:val="center"/>
              <w:rPr>
                <w:szCs w:val="16"/>
              </w:rPr>
              <w:pPrChange w:id="12789" w:author="VEIC" w:date="2017-02-06T18:04:00Z">
                <w:pPr>
                  <w:jc w:val="center"/>
                </w:pPr>
              </w:pPrChange>
            </w:pPr>
            <w:r>
              <w:t>0.121</w:t>
            </w:r>
          </w:p>
        </w:tc>
      </w:tr>
      <w:tr w:rsidR="00961D8F" w14:paraId="2498F2CC"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C423E91" w14:textId="77777777" w:rsidR="00961D8F" w:rsidRDefault="00961D8F" w:rsidP="008B27B4">
            <w:pPr>
              <w:spacing w:after="0"/>
              <w:rPr>
                <w:szCs w:val="16"/>
              </w:rPr>
              <w:pPrChange w:id="12790" w:author="VEIC" w:date="2017-02-06T18:04:00Z">
                <w:pPr/>
              </w:pPrChange>
            </w:pPr>
            <w:r>
              <w:t>Bug light</w:t>
            </w:r>
          </w:p>
        </w:tc>
        <w:tc>
          <w:tcPr>
            <w:tcW w:w="1350" w:type="dxa"/>
            <w:tcBorders>
              <w:top w:val="nil"/>
              <w:left w:val="nil"/>
              <w:bottom w:val="single" w:sz="4" w:space="0" w:color="auto"/>
              <w:right w:val="single" w:sz="4" w:space="0" w:color="auto"/>
            </w:tcBorders>
            <w:noWrap/>
            <w:vAlign w:val="bottom"/>
            <w:hideMark/>
          </w:tcPr>
          <w:p w14:paraId="246728E7" w14:textId="77777777" w:rsidR="00961D8F" w:rsidRDefault="00961D8F" w:rsidP="008B27B4">
            <w:pPr>
              <w:spacing w:after="0"/>
              <w:jc w:val="center"/>
              <w:rPr>
                <w:szCs w:val="16"/>
              </w:rPr>
              <w:pPrChange w:id="12791" w:author="VEIC" w:date="2017-02-06T18:04:00Z">
                <w:pPr>
                  <w:jc w:val="center"/>
                </w:pPr>
              </w:pPrChange>
            </w:pPr>
            <w:r>
              <w:t>0.273</w:t>
            </w:r>
          </w:p>
        </w:tc>
      </w:tr>
      <w:tr w:rsidR="00961D8F" w14:paraId="3F4D9750"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AA73D86" w14:textId="77777777" w:rsidR="00961D8F" w:rsidRDefault="00961D8F" w:rsidP="008B27B4">
            <w:pPr>
              <w:spacing w:after="0"/>
              <w:rPr>
                <w:szCs w:val="16"/>
              </w:rPr>
              <w:pPrChange w:id="12792" w:author="VEIC" w:date="2017-02-06T18:04:00Z">
                <w:pPr/>
              </w:pPrChange>
            </w:pPr>
            <w:r>
              <w:t>Post light (&gt;100W)</w:t>
            </w:r>
          </w:p>
        </w:tc>
        <w:tc>
          <w:tcPr>
            <w:tcW w:w="1350" w:type="dxa"/>
            <w:tcBorders>
              <w:top w:val="nil"/>
              <w:left w:val="nil"/>
              <w:bottom w:val="single" w:sz="4" w:space="0" w:color="auto"/>
              <w:right w:val="single" w:sz="4" w:space="0" w:color="auto"/>
            </w:tcBorders>
            <w:noWrap/>
            <w:vAlign w:val="bottom"/>
            <w:hideMark/>
          </w:tcPr>
          <w:p w14:paraId="1CF0071D" w14:textId="77777777" w:rsidR="00961D8F" w:rsidRDefault="00961D8F" w:rsidP="008B27B4">
            <w:pPr>
              <w:spacing w:after="0"/>
              <w:jc w:val="center"/>
              <w:rPr>
                <w:szCs w:val="16"/>
              </w:rPr>
              <w:pPrChange w:id="12793" w:author="VEIC" w:date="2017-02-06T18:04:00Z">
                <w:pPr>
                  <w:jc w:val="center"/>
                </w:pPr>
              </w:pPrChange>
            </w:pPr>
            <w:r>
              <w:t>0.273</w:t>
            </w:r>
          </w:p>
        </w:tc>
      </w:tr>
      <w:tr w:rsidR="00961D8F" w14:paraId="5955C778"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EB29F3F" w14:textId="77777777" w:rsidR="00961D8F" w:rsidRDefault="00961D8F" w:rsidP="008B27B4">
            <w:pPr>
              <w:spacing w:after="0"/>
              <w:rPr>
                <w:szCs w:val="16"/>
              </w:rPr>
              <w:pPrChange w:id="12794" w:author="VEIC" w:date="2017-02-06T18:04:00Z">
                <w:pPr/>
              </w:pPrChange>
            </w:pPr>
            <w:r>
              <w:t>Daylight</w:t>
            </w:r>
          </w:p>
        </w:tc>
        <w:tc>
          <w:tcPr>
            <w:tcW w:w="1350" w:type="dxa"/>
            <w:tcBorders>
              <w:top w:val="nil"/>
              <w:left w:val="nil"/>
              <w:bottom w:val="single" w:sz="4" w:space="0" w:color="auto"/>
              <w:right w:val="single" w:sz="4" w:space="0" w:color="auto"/>
            </w:tcBorders>
            <w:noWrap/>
            <w:vAlign w:val="bottom"/>
            <w:hideMark/>
          </w:tcPr>
          <w:p w14:paraId="4593FCCB" w14:textId="77777777" w:rsidR="00961D8F" w:rsidRDefault="00961D8F" w:rsidP="008B27B4">
            <w:pPr>
              <w:spacing w:after="0"/>
              <w:jc w:val="center"/>
              <w:rPr>
                <w:szCs w:val="16"/>
              </w:rPr>
              <w:pPrChange w:id="12795" w:author="VEIC" w:date="2017-02-06T18:04:00Z">
                <w:pPr>
                  <w:jc w:val="center"/>
                </w:pPr>
              </w:pPrChange>
            </w:pPr>
            <w:r>
              <w:t>0.081</w:t>
            </w:r>
          </w:p>
        </w:tc>
      </w:tr>
      <w:tr w:rsidR="00961D8F" w14:paraId="29FB3828"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AD22A9F" w14:textId="77777777" w:rsidR="00961D8F" w:rsidRDefault="00961D8F" w:rsidP="008B27B4">
            <w:pPr>
              <w:spacing w:after="0"/>
              <w:rPr>
                <w:szCs w:val="16"/>
              </w:rPr>
              <w:pPrChange w:id="12796" w:author="VEIC" w:date="2017-02-06T18:04:00Z">
                <w:pPr/>
              </w:pPrChange>
            </w:pPr>
            <w:r>
              <w:t>Plant light</w:t>
            </w:r>
          </w:p>
        </w:tc>
        <w:tc>
          <w:tcPr>
            <w:tcW w:w="1350" w:type="dxa"/>
            <w:tcBorders>
              <w:top w:val="nil"/>
              <w:left w:val="nil"/>
              <w:bottom w:val="single" w:sz="4" w:space="0" w:color="auto"/>
              <w:right w:val="single" w:sz="4" w:space="0" w:color="auto"/>
            </w:tcBorders>
            <w:noWrap/>
            <w:vAlign w:val="bottom"/>
            <w:hideMark/>
          </w:tcPr>
          <w:p w14:paraId="7BBA0268" w14:textId="77777777" w:rsidR="00961D8F" w:rsidRDefault="00961D8F" w:rsidP="008B27B4">
            <w:pPr>
              <w:spacing w:after="0"/>
              <w:jc w:val="center"/>
              <w:rPr>
                <w:szCs w:val="16"/>
              </w:rPr>
              <w:pPrChange w:id="12797" w:author="VEIC" w:date="2017-02-06T18:04:00Z">
                <w:pPr>
                  <w:jc w:val="center"/>
                </w:pPr>
              </w:pPrChange>
            </w:pPr>
            <w:r>
              <w:t>0.081</w:t>
            </w:r>
          </w:p>
        </w:tc>
      </w:tr>
      <w:tr w:rsidR="00961D8F" w14:paraId="10C174F0"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25A6316C" w14:textId="77777777" w:rsidR="00961D8F" w:rsidRDefault="00961D8F" w:rsidP="008B27B4">
            <w:pPr>
              <w:spacing w:after="0"/>
              <w:rPr>
                <w:szCs w:val="16"/>
              </w:rPr>
              <w:pPrChange w:id="12798" w:author="VEIC" w:date="2017-02-06T18:04:00Z">
                <w:pPr/>
              </w:pPrChange>
            </w:pPr>
            <w:r>
              <w:t>Globe</w:t>
            </w:r>
          </w:p>
        </w:tc>
        <w:tc>
          <w:tcPr>
            <w:tcW w:w="1350" w:type="dxa"/>
            <w:tcBorders>
              <w:top w:val="nil"/>
              <w:left w:val="nil"/>
              <w:bottom w:val="single" w:sz="4" w:space="0" w:color="auto"/>
              <w:right w:val="single" w:sz="4" w:space="0" w:color="auto"/>
            </w:tcBorders>
            <w:noWrap/>
            <w:vAlign w:val="bottom"/>
            <w:hideMark/>
          </w:tcPr>
          <w:p w14:paraId="73C2BC5F" w14:textId="77777777" w:rsidR="00961D8F" w:rsidRDefault="00961D8F" w:rsidP="008B27B4">
            <w:pPr>
              <w:spacing w:after="0"/>
              <w:jc w:val="center"/>
              <w:rPr>
                <w:szCs w:val="16"/>
              </w:rPr>
              <w:pPrChange w:id="12799" w:author="VEIC" w:date="2017-02-06T18:04:00Z">
                <w:pPr>
                  <w:jc w:val="center"/>
                </w:pPr>
              </w:pPrChange>
            </w:pPr>
            <w:r>
              <w:t>0.075</w:t>
            </w:r>
          </w:p>
        </w:tc>
      </w:tr>
      <w:tr w:rsidR="00961D8F" w14:paraId="272C9389"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8AFC85E" w14:textId="77777777" w:rsidR="00961D8F" w:rsidRDefault="00961D8F" w:rsidP="008B27B4">
            <w:pPr>
              <w:spacing w:after="0"/>
              <w:rPr>
                <w:szCs w:val="16"/>
              </w:rPr>
              <w:pPrChange w:id="12800" w:author="VEIC" w:date="2017-02-06T18:04:00Z">
                <w:pPr/>
              </w:pPrChange>
            </w:pPr>
            <w:r>
              <w:t>Vibration or shatterproof</w:t>
            </w:r>
          </w:p>
        </w:tc>
        <w:tc>
          <w:tcPr>
            <w:tcW w:w="1350" w:type="dxa"/>
            <w:tcBorders>
              <w:top w:val="nil"/>
              <w:left w:val="nil"/>
              <w:bottom w:val="single" w:sz="4" w:space="0" w:color="auto"/>
              <w:right w:val="single" w:sz="4" w:space="0" w:color="auto"/>
            </w:tcBorders>
            <w:noWrap/>
            <w:vAlign w:val="bottom"/>
            <w:hideMark/>
          </w:tcPr>
          <w:p w14:paraId="3AA6AC4B" w14:textId="77777777" w:rsidR="00961D8F" w:rsidRDefault="00961D8F" w:rsidP="008B27B4">
            <w:pPr>
              <w:spacing w:after="0"/>
              <w:jc w:val="center"/>
              <w:rPr>
                <w:szCs w:val="16"/>
              </w:rPr>
              <w:pPrChange w:id="12801" w:author="VEIC" w:date="2017-02-06T18:04:00Z">
                <w:pPr>
                  <w:jc w:val="center"/>
                </w:pPr>
              </w:pPrChange>
            </w:pPr>
            <w:r>
              <w:t>0.081</w:t>
            </w:r>
          </w:p>
        </w:tc>
      </w:tr>
      <w:tr w:rsidR="00961D8F" w14:paraId="43E12C52"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424C3E3" w14:textId="77777777" w:rsidR="00961D8F" w:rsidRDefault="00961D8F" w:rsidP="008B27B4">
            <w:pPr>
              <w:spacing w:after="0"/>
              <w:rPr>
                <w:szCs w:val="16"/>
              </w:rPr>
              <w:pPrChange w:id="12802" w:author="VEIC" w:date="2017-02-06T18:04:00Z">
                <w:pPr/>
              </w:pPrChange>
            </w:pPr>
            <w:r>
              <w:t>Standard spirals &gt;= 2601 lumens, Residential, Multi-family in unit</w:t>
            </w:r>
          </w:p>
        </w:tc>
        <w:tc>
          <w:tcPr>
            <w:tcW w:w="1350" w:type="dxa"/>
            <w:tcBorders>
              <w:top w:val="nil"/>
              <w:left w:val="nil"/>
              <w:bottom w:val="single" w:sz="4" w:space="0" w:color="auto"/>
              <w:right w:val="single" w:sz="4" w:space="0" w:color="auto"/>
            </w:tcBorders>
            <w:noWrap/>
            <w:vAlign w:val="bottom"/>
            <w:hideMark/>
          </w:tcPr>
          <w:p w14:paraId="417BC27E" w14:textId="77777777" w:rsidR="00961D8F" w:rsidRDefault="00961D8F" w:rsidP="008B27B4">
            <w:pPr>
              <w:spacing w:after="0"/>
              <w:jc w:val="center"/>
              <w:rPr>
                <w:szCs w:val="16"/>
              </w:rPr>
              <w:pPrChange w:id="12803" w:author="VEIC" w:date="2017-02-06T18:04:00Z">
                <w:pPr>
                  <w:jc w:val="center"/>
                </w:pPr>
              </w:pPrChange>
            </w:pPr>
            <w:r>
              <w:t>0.071</w:t>
            </w:r>
          </w:p>
        </w:tc>
      </w:tr>
      <w:tr w:rsidR="00961D8F" w14:paraId="0EE61687"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tcPr>
          <w:p w14:paraId="306E29BF" w14:textId="77777777" w:rsidR="00961D8F" w:rsidRDefault="00961D8F" w:rsidP="008B27B4">
            <w:pPr>
              <w:spacing w:after="0"/>
              <w:rPr>
                <w:szCs w:val="16"/>
              </w:rPr>
              <w:pPrChange w:id="12804" w:author="VEIC" w:date="2017-02-06T18:04:00Z">
                <w:pPr/>
              </w:pPrChange>
            </w:pPr>
            <w:r w:rsidRPr="006E6456">
              <w:t>Standard spirals &gt;= 2601 lumens</w:t>
            </w:r>
            <w:r>
              <w:t>, unknown</w:t>
            </w:r>
          </w:p>
        </w:tc>
        <w:tc>
          <w:tcPr>
            <w:tcW w:w="1350" w:type="dxa"/>
            <w:tcBorders>
              <w:top w:val="nil"/>
              <w:left w:val="nil"/>
              <w:bottom w:val="single" w:sz="4" w:space="0" w:color="auto"/>
              <w:right w:val="single" w:sz="4" w:space="0" w:color="auto"/>
            </w:tcBorders>
            <w:noWrap/>
            <w:vAlign w:val="bottom"/>
          </w:tcPr>
          <w:p w14:paraId="0D4443B4" w14:textId="77777777" w:rsidR="00961D8F" w:rsidRDefault="00961D8F" w:rsidP="008B27B4">
            <w:pPr>
              <w:spacing w:after="0"/>
              <w:jc w:val="center"/>
              <w:rPr>
                <w:szCs w:val="16"/>
              </w:rPr>
              <w:pPrChange w:id="12805" w:author="VEIC" w:date="2017-02-06T18:04:00Z">
                <w:pPr>
                  <w:jc w:val="center"/>
                </w:pPr>
              </w:pPrChange>
            </w:pPr>
            <w:r>
              <w:t>0.081</w:t>
            </w:r>
          </w:p>
        </w:tc>
      </w:tr>
      <w:tr w:rsidR="00961D8F" w14:paraId="20E4C16D"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tcPr>
          <w:p w14:paraId="2BFAED1F" w14:textId="77777777" w:rsidR="00961D8F" w:rsidRDefault="00961D8F" w:rsidP="008B27B4">
            <w:pPr>
              <w:spacing w:after="0"/>
              <w:rPr>
                <w:szCs w:val="16"/>
              </w:rPr>
              <w:pPrChange w:id="12806" w:author="VEIC" w:date="2017-02-06T18:04:00Z">
                <w:pPr/>
              </w:pPrChange>
            </w:pPr>
            <w:r w:rsidRPr="006E6456">
              <w:t>Standard spirals &gt;= 2601 lumens</w:t>
            </w:r>
            <w:r>
              <w:t>, exterior</w:t>
            </w:r>
          </w:p>
        </w:tc>
        <w:tc>
          <w:tcPr>
            <w:tcW w:w="1350" w:type="dxa"/>
            <w:tcBorders>
              <w:top w:val="nil"/>
              <w:left w:val="nil"/>
              <w:bottom w:val="single" w:sz="4" w:space="0" w:color="auto"/>
              <w:right w:val="single" w:sz="4" w:space="0" w:color="auto"/>
            </w:tcBorders>
            <w:noWrap/>
            <w:vAlign w:val="bottom"/>
          </w:tcPr>
          <w:p w14:paraId="54677AF4" w14:textId="77777777" w:rsidR="00961D8F" w:rsidRDefault="00961D8F" w:rsidP="008B27B4">
            <w:pPr>
              <w:spacing w:after="0"/>
              <w:jc w:val="center"/>
              <w:rPr>
                <w:szCs w:val="16"/>
              </w:rPr>
              <w:pPrChange w:id="12807" w:author="VEIC" w:date="2017-02-06T18:04:00Z">
                <w:pPr>
                  <w:jc w:val="center"/>
                </w:pPr>
              </w:pPrChange>
            </w:pPr>
            <w:r>
              <w:t>0.273</w:t>
            </w:r>
          </w:p>
        </w:tc>
      </w:tr>
      <w:tr w:rsidR="00961D8F" w14:paraId="24F2AF64" w14:textId="77777777" w:rsidTr="008B27B4">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2DD43D3" w14:textId="77777777" w:rsidR="00961D8F" w:rsidRDefault="00961D8F" w:rsidP="008B27B4">
            <w:pPr>
              <w:spacing w:after="0"/>
              <w:rPr>
                <w:szCs w:val="16"/>
              </w:rPr>
              <w:pPrChange w:id="12808" w:author="VEIC" w:date="2017-02-06T18:04:00Z">
                <w:pPr/>
              </w:pPrChange>
            </w:pPr>
            <w:r>
              <w:t>Specialty - Generic</w:t>
            </w:r>
          </w:p>
        </w:tc>
        <w:tc>
          <w:tcPr>
            <w:tcW w:w="1350" w:type="dxa"/>
            <w:tcBorders>
              <w:top w:val="nil"/>
              <w:left w:val="nil"/>
              <w:bottom w:val="single" w:sz="4" w:space="0" w:color="auto"/>
              <w:right w:val="single" w:sz="4" w:space="0" w:color="auto"/>
            </w:tcBorders>
            <w:noWrap/>
            <w:vAlign w:val="bottom"/>
            <w:hideMark/>
          </w:tcPr>
          <w:p w14:paraId="7D7FA53A" w14:textId="77777777" w:rsidR="00961D8F" w:rsidRDefault="00961D8F" w:rsidP="008B27B4">
            <w:pPr>
              <w:spacing w:after="0"/>
              <w:jc w:val="center"/>
              <w:rPr>
                <w:szCs w:val="16"/>
              </w:rPr>
              <w:pPrChange w:id="12809" w:author="VEIC" w:date="2017-02-06T18:04:00Z">
                <w:pPr>
                  <w:jc w:val="center"/>
                </w:pPr>
              </w:pPrChange>
            </w:pPr>
            <w:r>
              <w:t>0.081</w:t>
            </w:r>
          </w:p>
        </w:tc>
      </w:tr>
    </w:tbl>
    <w:p w14:paraId="0D3F498D" w14:textId="77777777" w:rsidR="00961D8F" w:rsidRDefault="00961D8F" w:rsidP="00961D8F"/>
    <w:p w14:paraId="6383DA65" w14:textId="77777777" w:rsidR="00C13F70" w:rsidRDefault="00C13F70" w:rsidP="00C13F70">
      <w:pPr>
        <w:widowControl/>
        <w:spacing w:after="200" w:line="276" w:lineRule="auto"/>
        <w:jc w:val="left"/>
        <w:rPr>
          <w:del w:id="12810" w:author="VEIC" w:date="2017-02-06T18:04:00Z"/>
        </w:rPr>
      </w:pPr>
      <w:del w:id="12811" w:author="VEIC" w:date="2017-02-06T18:04:00Z">
        <w:r>
          <w:br w:type="page"/>
        </w:r>
      </w:del>
    </w:p>
    <w:p w14:paraId="134550C7" w14:textId="77777777" w:rsidR="00961D8F" w:rsidRDefault="00961D8F" w:rsidP="00961D8F">
      <w:pPr>
        <w:pStyle w:val="AlgorithmHeading"/>
      </w:pPr>
      <w:r>
        <w:t>Algorithm</w:t>
      </w:r>
    </w:p>
    <w:p w14:paraId="6538ABDF" w14:textId="77777777" w:rsidR="00961D8F" w:rsidRDefault="00961D8F" w:rsidP="00D279CD">
      <w:pPr>
        <w:pStyle w:val="Heading6"/>
      </w:pPr>
      <w:r>
        <w:t xml:space="preserve">Calculation of Savings </w:t>
      </w:r>
    </w:p>
    <w:p w14:paraId="4A267216" w14:textId="77777777" w:rsidR="00961D8F" w:rsidRDefault="00961D8F" w:rsidP="00D279CD">
      <w:pPr>
        <w:pStyle w:val="Heading6"/>
      </w:pPr>
      <w:r>
        <w:t>Electric Energy Savings</w:t>
      </w:r>
    </w:p>
    <w:p w14:paraId="3FF39B4C" w14:textId="545E3DE4" w:rsidR="00961D8F" w:rsidRDefault="00961D8F" w:rsidP="00961D8F">
      <w:pPr>
        <w:ind w:left="720" w:firstLine="720"/>
        <w:rPr>
          <w:rFonts w:cstheme="minorHAnsi"/>
          <w:noProof/>
        </w:rPr>
      </w:pPr>
      <w:r>
        <w:rPr>
          <w:rFonts w:cstheme="minorHAnsi"/>
          <w:noProof/>
        </w:rPr>
        <w:t>∆kWh</w:t>
      </w:r>
      <w:r>
        <w:rPr>
          <w:rFonts w:cstheme="minorHAnsi"/>
          <w:noProof/>
        </w:rPr>
        <w:tab/>
        <w:t>= ((WattsBase - WattsEE) / 1000) * ISR * (1-</w:t>
      </w:r>
      <w:r w:rsidR="000D0CB0">
        <w:rPr>
          <w:rFonts w:cstheme="minorHAnsi"/>
          <w:noProof/>
        </w:rPr>
        <w:t>Leakage) * Hours * WHFe</w:t>
      </w:r>
      <w:del w:id="12812" w:author="VEIC" w:date="2017-02-06T18:04:00Z">
        <w:r w:rsidR="00C13F70">
          <w:rPr>
            <w:rFonts w:cstheme="minorHAnsi"/>
            <w:noProof/>
          </w:rPr>
          <w:tab/>
        </w:r>
        <w:r w:rsidR="00C13F70">
          <w:rPr>
            <w:rFonts w:cstheme="minorHAnsi"/>
            <w:noProof/>
          </w:rPr>
          <w:tab/>
        </w:r>
        <w:r w:rsidR="00C13F70">
          <w:rPr>
            <w:rFonts w:cstheme="minorHAnsi"/>
            <w:noProof/>
          </w:rPr>
          <w:tab/>
        </w:r>
        <w:r w:rsidR="00C13F70">
          <w:rPr>
            <w:rFonts w:cstheme="minorHAnsi"/>
            <w:noProof/>
          </w:rPr>
          <w:tab/>
        </w:r>
        <w:r w:rsidR="00C13F70">
          <w:rPr>
            <w:rFonts w:cstheme="minorHAnsi"/>
            <w:noProof/>
          </w:rPr>
          <w:tab/>
        </w:r>
        <w:r w:rsidR="00C13F70">
          <w:rPr>
            <w:rFonts w:cstheme="minorHAnsi"/>
            <w:noProof/>
          </w:rPr>
          <w:tab/>
        </w:r>
        <w:r w:rsidR="00C13F70">
          <w:rPr>
            <w:rFonts w:cstheme="minorHAnsi"/>
            <w:noProof/>
          </w:rPr>
          <w:tab/>
        </w:r>
        <w:r w:rsidR="00C13F70">
          <w:rPr>
            <w:rFonts w:cstheme="minorHAnsi"/>
            <w:noProof/>
          </w:rPr>
          <w:tab/>
        </w:r>
      </w:del>
      <w:r w:rsidR="000D0CB0">
        <w:rPr>
          <w:rFonts w:cstheme="minorHAnsi"/>
          <w:noProof/>
        </w:rPr>
        <w:tab/>
      </w:r>
    </w:p>
    <w:p w14:paraId="7F997C43" w14:textId="77777777" w:rsidR="00961D8F" w:rsidRDefault="00961D8F" w:rsidP="00961D8F">
      <w:pPr>
        <w:ind w:left="720" w:hanging="720"/>
        <w:rPr>
          <w:rFonts w:cstheme="minorHAnsi"/>
          <w:noProof/>
        </w:rPr>
      </w:pPr>
      <w:r>
        <w:rPr>
          <w:rFonts w:cstheme="minorHAnsi"/>
          <w:noProof/>
        </w:rPr>
        <w:t>Where:</w:t>
      </w:r>
    </w:p>
    <w:p w14:paraId="3E410562" w14:textId="77777777" w:rsidR="00961D8F" w:rsidRDefault="00961D8F" w:rsidP="00961D8F">
      <w:pPr>
        <w:ind w:left="2160" w:hanging="1440"/>
        <w:rPr>
          <w:rFonts w:cstheme="minorHAnsi"/>
          <w:noProof/>
        </w:rPr>
      </w:pPr>
      <w:r>
        <w:rPr>
          <w:rFonts w:cstheme="minorHAnsi"/>
          <w:noProof/>
        </w:rPr>
        <w:t>WattsBase</w:t>
      </w:r>
      <w:r>
        <w:rPr>
          <w:rFonts w:cstheme="minorHAnsi"/>
          <w:noProof/>
        </w:rPr>
        <w:tab/>
        <w:t>= Actual wattage equivalent of incandescent specialty bulb, use the tables below to obtain the incandescent bulb equivalent wattage</w:t>
      </w:r>
      <w:r>
        <w:rPr>
          <w:rStyle w:val="FootnoteReference"/>
          <w:rFonts w:eastAsiaTheme="majorEastAsia"/>
        </w:rPr>
        <w:footnoteReference w:id="736"/>
      </w:r>
      <w:r>
        <w:rPr>
          <w:rFonts w:cstheme="minorHAnsi"/>
          <w:noProof/>
        </w:rPr>
        <w:t>; use 60W if unknown</w:t>
      </w:r>
      <w:r>
        <w:rPr>
          <w:rStyle w:val="FootnoteReference"/>
          <w:rFonts w:eastAsiaTheme="majorEastAsia"/>
        </w:rPr>
        <w:footnoteReference w:id="737"/>
      </w:r>
      <w:r>
        <w:rPr>
          <w:rFonts w:cstheme="minorHAnsi"/>
          <w:noProof/>
        </w:rPr>
        <w:t xml:space="preserve"> </w:t>
      </w:r>
    </w:p>
    <w:p w14:paraId="5F7861EF" w14:textId="77777777" w:rsidR="00961D8F" w:rsidRDefault="00961D8F" w:rsidP="00961D8F">
      <w:pPr>
        <w:ind w:left="720" w:firstLine="720"/>
        <w:rPr>
          <w:rFonts w:cstheme="minorHAnsi"/>
          <w:noProof/>
        </w:rPr>
      </w:pPr>
      <w:r>
        <w:rPr>
          <w:rFonts w:cstheme="minorHAnsi"/>
          <w:noProof/>
        </w:rPr>
        <w:lastRenderedPageBreak/>
        <w:t>EISA exempt bulb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281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3367"/>
        <w:gridCol w:w="1563"/>
        <w:gridCol w:w="1418"/>
        <w:gridCol w:w="1337"/>
        <w:tblGridChange w:id="12814">
          <w:tblGrid>
            <w:gridCol w:w="3367"/>
            <w:gridCol w:w="1563"/>
            <w:gridCol w:w="1418"/>
            <w:gridCol w:w="1337"/>
          </w:tblGrid>
        </w:tblGridChange>
      </w:tblGrid>
      <w:tr w:rsidR="00961D8F" w14:paraId="13F2CE44" w14:textId="77777777" w:rsidTr="000D0CB0">
        <w:trPr>
          <w:trHeight w:val="20"/>
          <w:tblHeader/>
          <w:jc w:val="center"/>
          <w:trPrChange w:id="12815" w:author="VEIC" w:date="2017-02-06T18:04:00Z">
            <w:trPr>
              <w:trHeight w:val="506"/>
              <w:tblHeader/>
              <w:jc w:val="center"/>
            </w:trPr>
          </w:trPrChange>
        </w:trPr>
        <w:tc>
          <w:tcPr>
            <w:tcW w:w="3367" w:type="dxa"/>
            <w:shd w:val="solid" w:color="808080" w:fill="auto"/>
            <w:vAlign w:val="center"/>
            <w:hideMark/>
            <w:tcPrChange w:id="12816" w:author="VEIC" w:date="2017-02-06T18:04:00Z">
              <w:tcPr>
                <w:tcW w:w="3367" w:type="dxa"/>
                <w:shd w:val="solid" w:color="808080" w:fill="auto"/>
                <w:vAlign w:val="center"/>
                <w:hideMark/>
              </w:tcPr>
            </w:tcPrChange>
          </w:tcPr>
          <w:p w14:paraId="2851E5CB"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2817"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Bulb Type</w:t>
            </w:r>
          </w:p>
        </w:tc>
        <w:tc>
          <w:tcPr>
            <w:tcW w:w="1563" w:type="dxa"/>
            <w:shd w:val="solid" w:color="808080" w:fill="auto"/>
            <w:vAlign w:val="center"/>
            <w:hideMark/>
            <w:tcPrChange w:id="12818" w:author="VEIC" w:date="2017-02-06T18:04:00Z">
              <w:tcPr>
                <w:tcW w:w="1563" w:type="dxa"/>
                <w:shd w:val="solid" w:color="808080" w:fill="auto"/>
                <w:vAlign w:val="center"/>
                <w:hideMark/>
              </w:tcPr>
            </w:tcPrChange>
          </w:tcPr>
          <w:p w14:paraId="68E959A9"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2819"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Lower Lumen Range</w:t>
            </w:r>
          </w:p>
        </w:tc>
        <w:tc>
          <w:tcPr>
            <w:tcW w:w="1418" w:type="dxa"/>
            <w:shd w:val="solid" w:color="808080" w:fill="auto"/>
            <w:vAlign w:val="center"/>
            <w:hideMark/>
            <w:tcPrChange w:id="12820" w:author="VEIC" w:date="2017-02-06T18:04:00Z">
              <w:tcPr>
                <w:tcW w:w="1418" w:type="dxa"/>
                <w:shd w:val="solid" w:color="808080" w:fill="auto"/>
                <w:vAlign w:val="center"/>
                <w:hideMark/>
              </w:tcPr>
            </w:tcPrChange>
          </w:tcPr>
          <w:p w14:paraId="5B219C15"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2821"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Upper Lumen Range</w:t>
            </w:r>
          </w:p>
        </w:tc>
        <w:tc>
          <w:tcPr>
            <w:tcW w:w="1337" w:type="dxa"/>
            <w:shd w:val="solid" w:color="808080" w:fill="auto"/>
            <w:vAlign w:val="center"/>
            <w:hideMark/>
            <w:tcPrChange w:id="12822" w:author="VEIC" w:date="2017-02-06T18:04:00Z">
              <w:tcPr>
                <w:tcW w:w="1337" w:type="dxa"/>
                <w:shd w:val="solid" w:color="808080" w:fill="auto"/>
                <w:vAlign w:val="center"/>
                <w:hideMark/>
              </w:tcPr>
            </w:tcPrChange>
          </w:tcPr>
          <w:p w14:paraId="336DBCDA"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2823"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WattsBase</w:t>
            </w:r>
          </w:p>
        </w:tc>
      </w:tr>
      <w:tr w:rsidR="00961D8F" w14:paraId="0D034AAC" w14:textId="77777777" w:rsidTr="000D0CB0">
        <w:tblPrEx>
          <w:tblCellMar>
            <w:left w:w="108" w:type="dxa"/>
            <w:right w:w="108" w:type="dxa"/>
          </w:tblCellMar>
          <w:tblPrExChange w:id="12824" w:author="VEIC" w:date="2017-02-06T18:04:00Z">
            <w:tblPrEx>
              <w:tblCellMar>
                <w:left w:w="108" w:type="dxa"/>
                <w:right w:w="108" w:type="dxa"/>
              </w:tblCellMar>
            </w:tblPrEx>
          </w:tblPrExChange>
        </w:tblPrEx>
        <w:trPr>
          <w:trHeight w:val="20"/>
          <w:jc w:val="center"/>
          <w:trPrChange w:id="12825" w:author="VEIC" w:date="2017-02-06T18:04:00Z">
            <w:trPr>
              <w:trHeight w:val="290"/>
              <w:jc w:val="center"/>
            </w:trPr>
          </w:trPrChange>
        </w:trPr>
        <w:tc>
          <w:tcPr>
            <w:tcW w:w="3367" w:type="dxa"/>
            <w:vMerge w:val="restart"/>
            <w:vAlign w:val="center"/>
            <w:hideMark/>
            <w:tcPrChange w:id="12826" w:author="VEIC" w:date="2017-02-06T18:04:00Z">
              <w:tcPr>
                <w:tcW w:w="3367" w:type="dxa"/>
                <w:vMerge w:val="restart"/>
                <w:vAlign w:val="center"/>
                <w:hideMark/>
              </w:tcPr>
            </w:tcPrChange>
          </w:tcPr>
          <w:p w14:paraId="64DFBCB9"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2827"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Standard Spirals &gt;=2601</w:t>
            </w:r>
          </w:p>
        </w:tc>
        <w:tc>
          <w:tcPr>
            <w:tcW w:w="1563" w:type="dxa"/>
            <w:vAlign w:val="center"/>
            <w:hideMark/>
            <w:tcPrChange w:id="12828" w:author="VEIC" w:date="2017-02-06T18:04:00Z">
              <w:tcPr>
                <w:tcW w:w="1563" w:type="dxa"/>
                <w:vAlign w:val="center"/>
                <w:hideMark/>
              </w:tcPr>
            </w:tcPrChange>
          </w:tcPr>
          <w:p w14:paraId="765803FC"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29" w:author="VEIC" w:date="2017-02-06T18:04:00Z">
                <w:pPr>
                  <w:widowControl/>
                  <w:autoSpaceDE w:val="0"/>
                  <w:autoSpaceDN w:val="0"/>
                  <w:adjustRightInd w:val="0"/>
                  <w:spacing w:line="276" w:lineRule="auto"/>
                  <w:jc w:val="center"/>
                </w:pPr>
              </w:pPrChange>
            </w:pPr>
            <w:r>
              <w:rPr>
                <w:rFonts w:eastAsiaTheme="minorHAnsi" w:cs="Calibri"/>
                <w:color w:val="000000"/>
                <w:szCs w:val="20"/>
              </w:rPr>
              <w:t>2601</w:t>
            </w:r>
          </w:p>
        </w:tc>
        <w:tc>
          <w:tcPr>
            <w:tcW w:w="1418" w:type="dxa"/>
            <w:vAlign w:val="center"/>
            <w:hideMark/>
            <w:tcPrChange w:id="12830" w:author="VEIC" w:date="2017-02-06T18:04:00Z">
              <w:tcPr>
                <w:tcW w:w="1418" w:type="dxa"/>
                <w:vAlign w:val="center"/>
                <w:hideMark/>
              </w:tcPr>
            </w:tcPrChange>
          </w:tcPr>
          <w:p w14:paraId="299DC14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31" w:author="VEIC" w:date="2017-02-06T18:04:00Z">
                <w:pPr>
                  <w:widowControl/>
                  <w:autoSpaceDE w:val="0"/>
                  <w:autoSpaceDN w:val="0"/>
                  <w:adjustRightInd w:val="0"/>
                  <w:spacing w:line="276" w:lineRule="auto"/>
                  <w:jc w:val="center"/>
                </w:pPr>
              </w:pPrChange>
            </w:pPr>
            <w:r>
              <w:rPr>
                <w:rFonts w:eastAsiaTheme="minorHAnsi" w:cs="Calibri"/>
                <w:color w:val="000000"/>
                <w:szCs w:val="20"/>
              </w:rPr>
              <w:t>2999</w:t>
            </w:r>
          </w:p>
        </w:tc>
        <w:tc>
          <w:tcPr>
            <w:tcW w:w="1337" w:type="dxa"/>
            <w:vAlign w:val="center"/>
            <w:hideMark/>
            <w:tcPrChange w:id="12832" w:author="VEIC" w:date="2017-02-06T18:04:00Z">
              <w:tcPr>
                <w:tcW w:w="1337" w:type="dxa"/>
                <w:vAlign w:val="center"/>
                <w:hideMark/>
              </w:tcPr>
            </w:tcPrChange>
          </w:tcPr>
          <w:p w14:paraId="240C7578"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33"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r>
      <w:tr w:rsidR="00961D8F" w14:paraId="64A77574" w14:textId="77777777" w:rsidTr="000D0CB0">
        <w:tblPrEx>
          <w:tblCellMar>
            <w:left w:w="108" w:type="dxa"/>
            <w:right w:w="108" w:type="dxa"/>
          </w:tblCellMar>
          <w:tblPrExChange w:id="12834" w:author="VEIC" w:date="2017-02-06T18:04:00Z">
            <w:tblPrEx>
              <w:tblCellMar>
                <w:left w:w="108" w:type="dxa"/>
                <w:right w:w="108" w:type="dxa"/>
              </w:tblCellMar>
            </w:tblPrEx>
          </w:tblPrExChange>
        </w:tblPrEx>
        <w:trPr>
          <w:trHeight w:val="20"/>
          <w:jc w:val="center"/>
          <w:trPrChange w:id="12835" w:author="VEIC" w:date="2017-02-06T18:04:00Z">
            <w:trPr>
              <w:trHeight w:val="290"/>
              <w:jc w:val="center"/>
            </w:trPr>
          </w:trPrChange>
        </w:trPr>
        <w:tc>
          <w:tcPr>
            <w:tcW w:w="3367" w:type="dxa"/>
            <w:vMerge/>
            <w:vAlign w:val="center"/>
            <w:hideMark/>
            <w:tcPrChange w:id="12836" w:author="VEIC" w:date="2017-02-06T18:04:00Z">
              <w:tcPr>
                <w:tcW w:w="3367" w:type="dxa"/>
                <w:vMerge/>
                <w:vAlign w:val="center"/>
                <w:hideMark/>
              </w:tcPr>
            </w:tcPrChange>
          </w:tcPr>
          <w:p w14:paraId="5254664D" w14:textId="77777777" w:rsidR="00961D8F" w:rsidRDefault="00961D8F" w:rsidP="000D0CB0">
            <w:pPr>
              <w:widowControl/>
              <w:spacing w:after="0"/>
              <w:jc w:val="center"/>
              <w:rPr>
                <w:rFonts w:eastAsiaTheme="minorHAnsi" w:cs="Calibri"/>
                <w:b/>
                <w:bCs/>
                <w:color w:val="000000"/>
                <w:szCs w:val="20"/>
              </w:rPr>
              <w:pPrChange w:id="12837" w:author="VEIC" w:date="2017-02-06T18:04:00Z">
                <w:pPr>
                  <w:widowControl/>
                  <w:jc w:val="center"/>
                </w:pPr>
              </w:pPrChange>
            </w:pPr>
          </w:p>
        </w:tc>
        <w:tc>
          <w:tcPr>
            <w:tcW w:w="1563" w:type="dxa"/>
            <w:vAlign w:val="center"/>
            <w:hideMark/>
            <w:tcPrChange w:id="12838" w:author="VEIC" w:date="2017-02-06T18:04:00Z">
              <w:tcPr>
                <w:tcW w:w="1563" w:type="dxa"/>
                <w:vAlign w:val="center"/>
                <w:hideMark/>
              </w:tcPr>
            </w:tcPrChange>
          </w:tcPr>
          <w:p w14:paraId="0AE56C32"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39" w:author="VEIC" w:date="2017-02-06T18:04:00Z">
                <w:pPr>
                  <w:widowControl/>
                  <w:autoSpaceDE w:val="0"/>
                  <w:autoSpaceDN w:val="0"/>
                  <w:adjustRightInd w:val="0"/>
                  <w:spacing w:line="276" w:lineRule="auto"/>
                  <w:jc w:val="center"/>
                </w:pPr>
              </w:pPrChange>
            </w:pPr>
            <w:r>
              <w:rPr>
                <w:rFonts w:eastAsiaTheme="minorHAnsi" w:cs="Calibri"/>
                <w:color w:val="000000"/>
                <w:szCs w:val="20"/>
              </w:rPr>
              <w:t>3000</w:t>
            </w:r>
          </w:p>
        </w:tc>
        <w:tc>
          <w:tcPr>
            <w:tcW w:w="1418" w:type="dxa"/>
            <w:vAlign w:val="center"/>
            <w:hideMark/>
            <w:tcPrChange w:id="12840" w:author="VEIC" w:date="2017-02-06T18:04:00Z">
              <w:tcPr>
                <w:tcW w:w="1418" w:type="dxa"/>
                <w:vAlign w:val="center"/>
                <w:hideMark/>
              </w:tcPr>
            </w:tcPrChange>
          </w:tcPr>
          <w:p w14:paraId="1E7473F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41" w:author="VEIC" w:date="2017-02-06T18:04:00Z">
                <w:pPr>
                  <w:widowControl/>
                  <w:autoSpaceDE w:val="0"/>
                  <w:autoSpaceDN w:val="0"/>
                  <w:adjustRightInd w:val="0"/>
                  <w:spacing w:line="276" w:lineRule="auto"/>
                  <w:jc w:val="center"/>
                </w:pPr>
              </w:pPrChange>
            </w:pPr>
            <w:r>
              <w:rPr>
                <w:rFonts w:eastAsiaTheme="minorHAnsi" w:cs="Calibri"/>
                <w:color w:val="000000"/>
                <w:szCs w:val="20"/>
              </w:rPr>
              <w:t>5279</w:t>
            </w:r>
          </w:p>
        </w:tc>
        <w:tc>
          <w:tcPr>
            <w:tcW w:w="1337" w:type="dxa"/>
            <w:vAlign w:val="center"/>
            <w:hideMark/>
            <w:tcPrChange w:id="12842" w:author="VEIC" w:date="2017-02-06T18:04:00Z">
              <w:tcPr>
                <w:tcW w:w="1337" w:type="dxa"/>
                <w:vAlign w:val="center"/>
                <w:hideMark/>
              </w:tcPr>
            </w:tcPrChange>
          </w:tcPr>
          <w:p w14:paraId="74907362"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43" w:author="VEIC" w:date="2017-02-06T18:04:00Z">
                <w:pPr>
                  <w:widowControl/>
                  <w:autoSpaceDE w:val="0"/>
                  <w:autoSpaceDN w:val="0"/>
                  <w:adjustRightInd w:val="0"/>
                  <w:spacing w:line="276" w:lineRule="auto"/>
                  <w:jc w:val="center"/>
                </w:pPr>
              </w:pPrChange>
            </w:pPr>
            <w:r>
              <w:rPr>
                <w:rFonts w:eastAsiaTheme="minorHAnsi" w:cs="Calibri"/>
                <w:color w:val="000000"/>
                <w:szCs w:val="20"/>
              </w:rPr>
              <w:t>200</w:t>
            </w:r>
          </w:p>
        </w:tc>
      </w:tr>
      <w:tr w:rsidR="00961D8F" w14:paraId="05185CC6" w14:textId="77777777" w:rsidTr="000D0CB0">
        <w:tblPrEx>
          <w:tblCellMar>
            <w:left w:w="108" w:type="dxa"/>
            <w:right w:w="108" w:type="dxa"/>
          </w:tblCellMar>
          <w:tblPrExChange w:id="12844" w:author="VEIC" w:date="2017-02-06T18:04:00Z">
            <w:tblPrEx>
              <w:tblCellMar>
                <w:left w:w="108" w:type="dxa"/>
                <w:right w:w="108" w:type="dxa"/>
              </w:tblCellMar>
            </w:tblPrEx>
          </w:tblPrExChange>
        </w:tblPrEx>
        <w:trPr>
          <w:trHeight w:val="20"/>
          <w:jc w:val="center"/>
          <w:trPrChange w:id="12845" w:author="VEIC" w:date="2017-02-06T18:04:00Z">
            <w:trPr>
              <w:trHeight w:val="290"/>
              <w:jc w:val="center"/>
            </w:trPr>
          </w:trPrChange>
        </w:trPr>
        <w:tc>
          <w:tcPr>
            <w:tcW w:w="3367" w:type="dxa"/>
            <w:vMerge/>
            <w:vAlign w:val="center"/>
            <w:hideMark/>
            <w:tcPrChange w:id="12846" w:author="VEIC" w:date="2017-02-06T18:04:00Z">
              <w:tcPr>
                <w:tcW w:w="3367" w:type="dxa"/>
                <w:vMerge/>
                <w:vAlign w:val="center"/>
                <w:hideMark/>
              </w:tcPr>
            </w:tcPrChange>
          </w:tcPr>
          <w:p w14:paraId="0751D0EA" w14:textId="77777777" w:rsidR="00961D8F" w:rsidRDefault="00961D8F" w:rsidP="000D0CB0">
            <w:pPr>
              <w:widowControl/>
              <w:spacing w:after="0"/>
              <w:jc w:val="center"/>
              <w:rPr>
                <w:rFonts w:eastAsiaTheme="minorHAnsi" w:cs="Calibri"/>
                <w:b/>
                <w:bCs/>
                <w:color w:val="000000"/>
                <w:szCs w:val="20"/>
              </w:rPr>
              <w:pPrChange w:id="12847" w:author="VEIC" w:date="2017-02-06T18:04:00Z">
                <w:pPr>
                  <w:widowControl/>
                  <w:jc w:val="center"/>
                </w:pPr>
              </w:pPrChange>
            </w:pPr>
          </w:p>
        </w:tc>
        <w:tc>
          <w:tcPr>
            <w:tcW w:w="1563" w:type="dxa"/>
            <w:vAlign w:val="center"/>
            <w:hideMark/>
            <w:tcPrChange w:id="12848" w:author="VEIC" w:date="2017-02-06T18:04:00Z">
              <w:tcPr>
                <w:tcW w:w="1563" w:type="dxa"/>
                <w:vAlign w:val="center"/>
                <w:hideMark/>
              </w:tcPr>
            </w:tcPrChange>
          </w:tcPr>
          <w:p w14:paraId="68C8587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49" w:author="VEIC" w:date="2017-02-06T18:04:00Z">
                <w:pPr>
                  <w:widowControl/>
                  <w:autoSpaceDE w:val="0"/>
                  <w:autoSpaceDN w:val="0"/>
                  <w:adjustRightInd w:val="0"/>
                  <w:spacing w:line="276" w:lineRule="auto"/>
                  <w:jc w:val="center"/>
                </w:pPr>
              </w:pPrChange>
            </w:pPr>
            <w:r>
              <w:rPr>
                <w:rFonts w:eastAsiaTheme="minorHAnsi" w:cs="Calibri"/>
                <w:color w:val="000000"/>
                <w:szCs w:val="20"/>
              </w:rPr>
              <w:t>5280</w:t>
            </w:r>
          </w:p>
        </w:tc>
        <w:tc>
          <w:tcPr>
            <w:tcW w:w="1418" w:type="dxa"/>
            <w:vAlign w:val="center"/>
            <w:hideMark/>
            <w:tcPrChange w:id="12850" w:author="VEIC" w:date="2017-02-06T18:04:00Z">
              <w:tcPr>
                <w:tcW w:w="1418" w:type="dxa"/>
                <w:vAlign w:val="center"/>
                <w:hideMark/>
              </w:tcPr>
            </w:tcPrChange>
          </w:tcPr>
          <w:p w14:paraId="68F643DD"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51" w:author="VEIC" w:date="2017-02-06T18:04:00Z">
                <w:pPr>
                  <w:widowControl/>
                  <w:autoSpaceDE w:val="0"/>
                  <w:autoSpaceDN w:val="0"/>
                  <w:adjustRightInd w:val="0"/>
                  <w:spacing w:line="276" w:lineRule="auto"/>
                  <w:jc w:val="center"/>
                </w:pPr>
              </w:pPrChange>
            </w:pPr>
            <w:r>
              <w:rPr>
                <w:rFonts w:eastAsiaTheme="minorHAnsi" w:cs="Calibri"/>
                <w:color w:val="000000"/>
                <w:szCs w:val="20"/>
              </w:rPr>
              <w:t>6209</w:t>
            </w:r>
          </w:p>
        </w:tc>
        <w:tc>
          <w:tcPr>
            <w:tcW w:w="1337" w:type="dxa"/>
            <w:vAlign w:val="center"/>
            <w:hideMark/>
            <w:tcPrChange w:id="12852" w:author="VEIC" w:date="2017-02-06T18:04:00Z">
              <w:tcPr>
                <w:tcW w:w="1337" w:type="dxa"/>
                <w:vAlign w:val="center"/>
                <w:hideMark/>
              </w:tcPr>
            </w:tcPrChange>
          </w:tcPr>
          <w:p w14:paraId="4A965A7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53" w:author="VEIC" w:date="2017-02-06T18:04:00Z">
                <w:pPr>
                  <w:widowControl/>
                  <w:autoSpaceDE w:val="0"/>
                  <w:autoSpaceDN w:val="0"/>
                  <w:adjustRightInd w:val="0"/>
                  <w:spacing w:line="276" w:lineRule="auto"/>
                  <w:jc w:val="center"/>
                </w:pPr>
              </w:pPrChange>
            </w:pPr>
            <w:r>
              <w:rPr>
                <w:rFonts w:eastAsiaTheme="minorHAnsi" w:cs="Calibri"/>
                <w:color w:val="000000"/>
                <w:szCs w:val="20"/>
              </w:rPr>
              <w:t>300</w:t>
            </w:r>
          </w:p>
        </w:tc>
      </w:tr>
      <w:tr w:rsidR="00961D8F" w14:paraId="49A819B1" w14:textId="77777777" w:rsidTr="000D0CB0">
        <w:tblPrEx>
          <w:tblCellMar>
            <w:left w:w="108" w:type="dxa"/>
            <w:right w:w="108" w:type="dxa"/>
          </w:tblCellMar>
          <w:tblPrExChange w:id="12854" w:author="VEIC" w:date="2017-02-06T18:04:00Z">
            <w:tblPrEx>
              <w:tblCellMar>
                <w:left w:w="108" w:type="dxa"/>
                <w:right w:w="108" w:type="dxa"/>
              </w:tblCellMar>
            </w:tblPrEx>
          </w:tblPrExChange>
        </w:tblPrEx>
        <w:trPr>
          <w:trHeight w:val="20"/>
          <w:jc w:val="center"/>
          <w:trPrChange w:id="12855" w:author="VEIC" w:date="2017-02-06T18:04:00Z">
            <w:trPr>
              <w:trHeight w:val="290"/>
              <w:jc w:val="center"/>
            </w:trPr>
          </w:trPrChange>
        </w:trPr>
        <w:tc>
          <w:tcPr>
            <w:tcW w:w="3367" w:type="dxa"/>
            <w:vMerge w:val="restart"/>
            <w:vAlign w:val="center"/>
            <w:hideMark/>
            <w:tcPrChange w:id="12856" w:author="VEIC" w:date="2017-02-06T18:04:00Z">
              <w:tcPr>
                <w:tcW w:w="3367" w:type="dxa"/>
                <w:vMerge w:val="restart"/>
                <w:vAlign w:val="center"/>
                <w:hideMark/>
              </w:tcPr>
            </w:tcPrChange>
          </w:tcPr>
          <w:p w14:paraId="12ABC27E"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2857"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3-Way</w:t>
            </w:r>
          </w:p>
        </w:tc>
        <w:tc>
          <w:tcPr>
            <w:tcW w:w="1563" w:type="dxa"/>
            <w:vAlign w:val="center"/>
            <w:hideMark/>
            <w:tcPrChange w:id="12858" w:author="VEIC" w:date="2017-02-06T18:04:00Z">
              <w:tcPr>
                <w:tcW w:w="1563" w:type="dxa"/>
                <w:vAlign w:val="center"/>
                <w:hideMark/>
              </w:tcPr>
            </w:tcPrChange>
          </w:tcPr>
          <w:p w14:paraId="625115D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59" w:author="VEIC" w:date="2017-02-06T18:04:00Z">
                <w:pPr>
                  <w:widowControl/>
                  <w:autoSpaceDE w:val="0"/>
                  <w:autoSpaceDN w:val="0"/>
                  <w:adjustRightInd w:val="0"/>
                  <w:spacing w:line="276" w:lineRule="auto"/>
                  <w:jc w:val="center"/>
                </w:pPr>
              </w:pPrChange>
            </w:pPr>
            <w:r>
              <w:rPr>
                <w:rFonts w:eastAsiaTheme="minorHAnsi" w:cs="Calibri"/>
                <w:color w:val="000000"/>
                <w:szCs w:val="20"/>
              </w:rPr>
              <w:t>250</w:t>
            </w:r>
          </w:p>
        </w:tc>
        <w:tc>
          <w:tcPr>
            <w:tcW w:w="1418" w:type="dxa"/>
            <w:vAlign w:val="center"/>
            <w:hideMark/>
            <w:tcPrChange w:id="12860" w:author="VEIC" w:date="2017-02-06T18:04:00Z">
              <w:tcPr>
                <w:tcW w:w="1418" w:type="dxa"/>
                <w:vAlign w:val="center"/>
                <w:hideMark/>
              </w:tcPr>
            </w:tcPrChange>
          </w:tcPr>
          <w:p w14:paraId="5BBFD08A"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61" w:author="VEIC" w:date="2017-02-06T18:04:00Z">
                <w:pPr>
                  <w:widowControl/>
                  <w:autoSpaceDE w:val="0"/>
                  <w:autoSpaceDN w:val="0"/>
                  <w:adjustRightInd w:val="0"/>
                  <w:spacing w:line="276" w:lineRule="auto"/>
                  <w:jc w:val="center"/>
                </w:pPr>
              </w:pPrChange>
            </w:pPr>
            <w:r>
              <w:rPr>
                <w:rFonts w:eastAsiaTheme="minorHAnsi" w:cs="Calibri"/>
                <w:color w:val="000000"/>
                <w:szCs w:val="20"/>
              </w:rPr>
              <w:t>449</w:t>
            </w:r>
          </w:p>
        </w:tc>
        <w:tc>
          <w:tcPr>
            <w:tcW w:w="1337" w:type="dxa"/>
            <w:vAlign w:val="center"/>
            <w:hideMark/>
            <w:tcPrChange w:id="12862" w:author="VEIC" w:date="2017-02-06T18:04:00Z">
              <w:tcPr>
                <w:tcW w:w="1337" w:type="dxa"/>
                <w:vAlign w:val="center"/>
                <w:hideMark/>
              </w:tcPr>
            </w:tcPrChange>
          </w:tcPr>
          <w:p w14:paraId="68B02C8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63"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961D8F" w14:paraId="151259E3" w14:textId="77777777" w:rsidTr="000D0CB0">
        <w:tblPrEx>
          <w:tblCellMar>
            <w:left w:w="108" w:type="dxa"/>
            <w:right w:w="108" w:type="dxa"/>
          </w:tblCellMar>
          <w:tblPrExChange w:id="12864" w:author="VEIC" w:date="2017-02-06T18:04:00Z">
            <w:tblPrEx>
              <w:tblCellMar>
                <w:left w:w="108" w:type="dxa"/>
                <w:right w:w="108" w:type="dxa"/>
              </w:tblCellMar>
            </w:tblPrEx>
          </w:tblPrExChange>
        </w:tblPrEx>
        <w:trPr>
          <w:trHeight w:val="20"/>
          <w:jc w:val="center"/>
          <w:trPrChange w:id="12865" w:author="VEIC" w:date="2017-02-06T18:04:00Z">
            <w:trPr>
              <w:trHeight w:val="290"/>
              <w:jc w:val="center"/>
            </w:trPr>
          </w:trPrChange>
        </w:trPr>
        <w:tc>
          <w:tcPr>
            <w:tcW w:w="3367" w:type="dxa"/>
            <w:vMerge/>
            <w:vAlign w:val="center"/>
            <w:hideMark/>
            <w:tcPrChange w:id="12866" w:author="VEIC" w:date="2017-02-06T18:04:00Z">
              <w:tcPr>
                <w:tcW w:w="3367" w:type="dxa"/>
                <w:vMerge/>
                <w:vAlign w:val="center"/>
                <w:hideMark/>
              </w:tcPr>
            </w:tcPrChange>
          </w:tcPr>
          <w:p w14:paraId="50EE8A6B" w14:textId="77777777" w:rsidR="00961D8F" w:rsidRDefault="00961D8F" w:rsidP="000D0CB0">
            <w:pPr>
              <w:widowControl/>
              <w:spacing w:after="0"/>
              <w:jc w:val="center"/>
              <w:rPr>
                <w:rFonts w:eastAsiaTheme="minorHAnsi" w:cs="Calibri"/>
                <w:b/>
                <w:bCs/>
                <w:color w:val="000000"/>
                <w:szCs w:val="20"/>
              </w:rPr>
              <w:pPrChange w:id="12867" w:author="VEIC" w:date="2017-02-06T18:04:00Z">
                <w:pPr>
                  <w:widowControl/>
                  <w:jc w:val="center"/>
                </w:pPr>
              </w:pPrChange>
            </w:pPr>
          </w:p>
        </w:tc>
        <w:tc>
          <w:tcPr>
            <w:tcW w:w="1563" w:type="dxa"/>
            <w:vAlign w:val="center"/>
            <w:hideMark/>
            <w:tcPrChange w:id="12868" w:author="VEIC" w:date="2017-02-06T18:04:00Z">
              <w:tcPr>
                <w:tcW w:w="1563" w:type="dxa"/>
                <w:vAlign w:val="center"/>
                <w:hideMark/>
              </w:tcPr>
            </w:tcPrChange>
          </w:tcPr>
          <w:p w14:paraId="6A411305"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69" w:author="VEIC" w:date="2017-02-06T18:04:00Z">
                <w:pPr>
                  <w:widowControl/>
                  <w:autoSpaceDE w:val="0"/>
                  <w:autoSpaceDN w:val="0"/>
                  <w:adjustRightInd w:val="0"/>
                  <w:spacing w:line="276" w:lineRule="auto"/>
                  <w:jc w:val="center"/>
                </w:pPr>
              </w:pPrChange>
            </w:pPr>
            <w:r>
              <w:rPr>
                <w:rFonts w:eastAsiaTheme="minorHAnsi" w:cs="Calibri"/>
                <w:color w:val="000000"/>
                <w:szCs w:val="20"/>
              </w:rPr>
              <w:t>450</w:t>
            </w:r>
          </w:p>
        </w:tc>
        <w:tc>
          <w:tcPr>
            <w:tcW w:w="1418" w:type="dxa"/>
            <w:vAlign w:val="center"/>
            <w:hideMark/>
            <w:tcPrChange w:id="12870" w:author="VEIC" w:date="2017-02-06T18:04:00Z">
              <w:tcPr>
                <w:tcW w:w="1418" w:type="dxa"/>
                <w:vAlign w:val="center"/>
                <w:hideMark/>
              </w:tcPr>
            </w:tcPrChange>
          </w:tcPr>
          <w:p w14:paraId="5D83931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71" w:author="VEIC" w:date="2017-02-06T18:04:00Z">
                <w:pPr>
                  <w:widowControl/>
                  <w:autoSpaceDE w:val="0"/>
                  <w:autoSpaceDN w:val="0"/>
                  <w:adjustRightInd w:val="0"/>
                  <w:spacing w:line="276" w:lineRule="auto"/>
                  <w:jc w:val="center"/>
                </w:pPr>
              </w:pPrChange>
            </w:pPr>
            <w:r>
              <w:rPr>
                <w:rFonts w:eastAsiaTheme="minorHAnsi" w:cs="Calibri"/>
                <w:color w:val="000000"/>
                <w:szCs w:val="20"/>
              </w:rPr>
              <w:t>799</w:t>
            </w:r>
          </w:p>
        </w:tc>
        <w:tc>
          <w:tcPr>
            <w:tcW w:w="1337" w:type="dxa"/>
            <w:vAlign w:val="center"/>
            <w:hideMark/>
            <w:tcPrChange w:id="12872" w:author="VEIC" w:date="2017-02-06T18:04:00Z">
              <w:tcPr>
                <w:tcW w:w="1337" w:type="dxa"/>
                <w:vAlign w:val="center"/>
                <w:hideMark/>
              </w:tcPr>
            </w:tcPrChange>
          </w:tcPr>
          <w:p w14:paraId="1BAE9EE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73"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961D8F" w14:paraId="65C42829" w14:textId="77777777" w:rsidTr="000D0CB0">
        <w:tblPrEx>
          <w:tblCellMar>
            <w:left w:w="108" w:type="dxa"/>
            <w:right w:w="108" w:type="dxa"/>
          </w:tblCellMar>
          <w:tblPrExChange w:id="12874" w:author="VEIC" w:date="2017-02-06T18:04:00Z">
            <w:tblPrEx>
              <w:tblCellMar>
                <w:left w:w="108" w:type="dxa"/>
                <w:right w:w="108" w:type="dxa"/>
              </w:tblCellMar>
            </w:tblPrEx>
          </w:tblPrExChange>
        </w:tblPrEx>
        <w:trPr>
          <w:trHeight w:val="20"/>
          <w:jc w:val="center"/>
          <w:trPrChange w:id="12875" w:author="VEIC" w:date="2017-02-06T18:04:00Z">
            <w:trPr>
              <w:trHeight w:val="290"/>
              <w:jc w:val="center"/>
            </w:trPr>
          </w:trPrChange>
        </w:trPr>
        <w:tc>
          <w:tcPr>
            <w:tcW w:w="3367" w:type="dxa"/>
            <w:vMerge/>
            <w:vAlign w:val="center"/>
            <w:hideMark/>
            <w:tcPrChange w:id="12876" w:author="VEIC" w:date="2017-02-06T18:04:00Z">
              <w:tcPr>
                <w:tcW w:w="3367" w:type="dxa"/>
                <w:vMerge/>
                <w:vAlign w:val="center"/>
                <w:hideMark/>
              </w:tcPr>
            </w:tcPrChange>
          </w:tcPr>
          <w:p w14:paraId="7C0F10C2" w14:textId="77777777" w:rsidR="00961D8F" w:rsidRDefault="00961D8F" w:rsidP="000D0CB0">
            <w:pPr>
              <w:widowControl/>
              <w:spacing w:after="0"/>
              <w:jc w:val="center"/>
              <w:rPr>
                <w:rFonts w:eastAsiaTheme="minorHAnsi" w:cs="Calibri"/>
                <w:b/>
                <w:bCs/>
                <w:color w:val="000000"/>
                <w:szCs w:val="20"/>
              </w:rPr>
              <w:pPrChange w:id="12877" w:author="VEIC" w:date="2017-02-06T18:04:00Z">
                <w:pPr>
                  <w:widowControl/>
                  <w:jc w:val="center"/>
                </w:pPr>
              </w:pPrChange>
            </w:pPr>
          </w:p>
        </w:tc>
        <w:tc>
          <w:tcPr>
            <w:tcW w:w="1563" w:type="dxa"/>
            <w:vAlign w:val="center"/>
            <w:hideMark/>
            <w:tcPrChange w:id="12878" w:author="VEIC" w:date="2017-02-06T18:04:00Z">
              <w:tcPr>
                <w:tcW w:w="1563" w:type="dxa"/>
                <w:vAlign w:val="center"/>
                <w:hideMark/>
              </w:tcPr>
            </w:tcPrChange>
          </w:tcPr>
          <w:p w14:paraId="6902E4A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79" w:author="VEIC" w:date="2017-02-06T18:04:00Z">
                <w:pPr>
                  <w:widowControl/>
                  <w:autoSpaceDE w:val="0"/>
                  <w:autoSpaceDN w:val="0"/>
                  <w:adjustRightInd w:val="0"/>
                  <w:spacing w:line="276" w:lineRule="auto"/>
                  <w:jc w:val="center"/>
                </w:pPr>
              </w:pPrChange>
            </w:pPr>
            <w:r>
              <w:rPr>
                <w:rFonts w:eastAsiaTheme="minorHAnsi" w:cs="Calibri"/>
                <w:color w:val="000000"/>
                <w:szCs w:val="20"/>
              </w:rPr>
              <w:t>800</w:t>
            </w:r>
          </w:p>
        </w:tc>
        <w:tc>
          <w:tcPr>
            <w:tcW w:w="1418" w:type="dxa"/>
            <w:vAlign w:val="center"/>
            <w:hideMark/>
            <w:tcPrChange w:id="12880" w:author="VEIC" w:date="2017-02-06T18:04:00Z">
              <w:tcPr>
                <w:tcW w:w="1418" w:type="dxa"/>
                <w:vAlign w:val="center"/>
                <w:hideMark/>
              </w:tcPr>
            </w:tcPrChange>
          </w:tcPr>
          <w:p w14:paraId="2F09BB99"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81" w:author="VEIC" w:date="2017-02-06T18:04:00Z">
                <w:pPr>
                  <w:widowControl/>
                  <w:autoSpaceDE w:val="0"/>
                  <w:autoSpaceDN w:val="0"/>
                  <w:adjustRightInd w:val="0"/>
                  <w:spacing w:line="276" w:lineRule="auto"/>
                  <w:jc w:val="center"/>
                </w:pPr>
              </w:pPrChange>
            </w:pPr>
            <w:r>
              <w:rPr>
                <w:rFonts w:eastAsiaTheme="minorHAnsi" w:cs="Calibri"/>
                <w:color w:val="000000"/>
                <w:szCs w:val="20"/>
              </w:rPr>
              <w:t>1099</w:t>
            </w:r>
          </w:p>
        </w:tc>
        <w:tc>
          <w:tcPr>
            <w:tcW w:w="1337" w:type="dxa"/>
            <w:vAlign w:val="center"/>
            <w:hideMark/>
            <w:tcPrChange w:id="12882" w:author="VEIC" w:date="2017-02-06T18:04:00Z">
              <w:tcPr>
                <w:tcW w:w="1337" w:type="dxa"/>
                <w:vAlign w:val="center"/>
                <w:hideMark/>
              </w:tcPr>
            </w:tcPrChange>
          </w:tcPr>
          <w:p w14:paraId="236E9E85"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83" w:author="VEIC" w:date="2017-02-06T18:04:00Z">
                <w:pPr>
                  <w:widowControl/>
                  <w:autoSpaceDE w:val="0"/>
                  <w:autoSpaceDN w:val="0"/>
                  <w:adjustRightInd w:val="0"/>
                  <w:spacing w:line="276" w:lineRule="auto"/>
                  <w:jc w:val="center"/>
                </w:pPr>
              </w:pPrChange>
            </w:pPr>
            <w:r>
              <w:rPr>
                <w:rFonts w:eastAsiaTheme="minorHAnsi" w:cs="Calibri"/>
                <w:color w:val="000000"/>
                <w:szCs w:val="20"/>
              </w:rPr>
              <w:t>60</w:t>
            </w:r>
          </w:p>
        </w:tc>
      </w:tr>
      <w:tr w:rsidR="00961D8F" w14:paraId="0D1B2799" w14:textId="77777777" w:rsidTr="000D0CB0">
        <w:tblPrEx>
          <w:tblCellMar>
            <w:left w:w="108" w:type="dxa"/>
            <w:right w:w="108" w:type="dxa"/>
          </w:tblCellMar>
          <w:tblPrExChange w:id="12884" w:author="VEIC" w:date="2017-02-06T18:04:00Z">
            <w:tblPrEx>
              <w:tblCellMar>
                <w:left w:w="108" w:type="dxa"/>
                <w:right w:w="108" w:type="dxa"/>
              </w:tblCellMar>
            </w:tblPrEx>
          </w:tblPrExChange>
        </w:tblPrEx>
        <w:trPr>
          <w:trHeight w:val="20"/>
          <w:jc w:val="center"/>
          <w:trPrChange w:id="12885" w:author="VEIC" w:date="2017-02-06T18:04:00Z">
            <w:trPr>
              <w:trHeight w:val="290"/>
              <w:jc w:val="center"/>
            </w:trPr>
          </w:trPrChange>
        </w:trPr>
        <w:tc>
          <w:tcPr>
            <w:tcW w:w="3367" w:type="dxa"/>
            <w:vMerge/>
            <w:vAlign w:val="center"/>
            <w:hideMark/>
            <w:tcPrChange w:id="12886" w:author="VEIC" w:date="2017-02-06T18:04:00Z">
              <w:tcPr>
                <w:tcW w:w="3367" w:type="dxa"/>
                <w:vMerge/>
                <w:vAlign w:val="center"/>
                <w:hideMark/>
              </w:tcPr>
            </w:tcPrChange>
          </w:tcPr>
          <w:p w14:paraId="3145908D" w14:textId="77777777" w:rsidR="00961D8F" w:rsidRDefault="00961D8F" w:rsidP="000D0CB0">
            <w:pPr>
              <w:widowControl/>
              <w:spacing w:after="0"/>
              <w:jc w:val="center"/>
              <w:rPr>
                <w:rFonts w:eastAsiaTheme="minorHAnsi" w:cs="Calibri"/>
                <w:b/>
                <w:bCs/>
                <w:color w:val="000000"/>
                <w:szCs w:val="20"/>
              </w:rPr>
              <w:pPrChange w:id="12887" w:author="VEIC" w:date="2017-02-06T18:04:00Z">
                <w:pPr>
                  <w:widowControl/>
                  <w:jc w:val="center"/>
                </w:pPr>
              </w:pPrChange>
            </w:pPr>
          </w:p>
        </w:tc>
        <w:tc>
          <w:tcPr>
            <w:tcW w:w="1563" w:type="dxa"/>
            <w:vAlign w:val="center"/>
            <w:hideMark/>
            <w:tcPrChange w:id="12888" w:author="VEIC" w:date="2017-02-06T18:04:00Z">
              <w:tcPr>
                <w:tcW w:w="1563" w:type="dxa"/>
                <w:vAlign w:val="center"/>
                <w:hideMark/>
              </w:tcPr>
            </w:tcPrChange>
          </w:tcPr>
          <w:p w14:paraId="54C73B0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89" w:author="VEIC" w:date="2017-02-06T18:04:00Z">
                <w:pPr>
                  <w:widowControl/>
                  <w:autoSpaceDE w:val="0"/>
                  <w:autoSpaceDN w:val="0"/>
                  <w:adjustRightInd w:val="0"/>
                  <w:spacing w:line="276" w:lineRule="auto"/>
                  <w:jc w:val="center"/>
                </w:pPr>
              </w:pPrChange>
            </w:pPr>
            <w:r>
              <w:rPr>
                <w:rFonts w:eastAsiaTheme="minorHAnsi" w:cs="Calibri"/>
                <w:color w:val="000000"/>
                <w:szCs w:val="20"/>
              </w:rPr>
              <w:t>1100</w:t>
            </w:r>
          </w:p>
        </w:tc>
        <w:tc>
          <w:tcPr>
            <w:tcW w:w="1418" w:type="dxa"/>
            <w:vAlign w:val="center"/>
            <w:hideMark/>
            <w:tcPrChange w:id="12890" w:author="VEIC" w:date="2017-02-06T18:04:00Z">
              <w:tcPr>
                <w:tcW w:w="1418" w:type="dxa"/>
                <w:vAlign w:val="center"/>
                <w:hideMark/>
              </w:tcPr>
            </w:tcPrChange>
          </w:tcPr>
          <w:p w14:paraId="7A305228"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91" w:author="VEIC" w:date="2017-02-06T18:04:00Z">
                <w:pPr>
                  <w:widowControl/>
                  <w:autoSpaceDE w:val="0"/>
                  <w:autoSpaceDN w:val="0"/>
                  <w:adjustRightInd w:val="0"/>
                  <w:spacing w:line="276" w:lineRule="auto"/>
                  <w:jc w:val="center"/>
                </w:pPr>
              </w:pPrChange>
            </w:pPr>
            <w:r>
              <w:rPr>
                <w:rFonts w:eastAsiaTheme="minorHAnsi" w:cs="Calibri"/>
                <w:color w:val="000000"/>
                <w:szCs w:val="20"/>
              </w:rPr>
              <w:t>1599</w:t>
            </w:r>
          </w:p>
        </w:tc>
        <w:tc>
          <w:tcPr>
            <w:tcW w:w="1337" w:type="dxa"/>
            <w:vAlign w:val="center"/>
            <w:hideMark/>
            <w:tcPrChange w:id="12892" w:author="VEIC" w:date="2017-02-06T18:04:00Z">
              <w:tcPr>
                <w:tcW w:w="1337" w:type="dxa"/>
                <w:vAlign w:val="center"/>
                <w:hideMark/>
              </w:tcPr>
            </w:tcPrChange>
          </w:tcPr>
          <w:p w14:paraId="2ACCC7D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93" w:author="VEIC" w:date="2017-02-06T18:04:00Z">
                <w:pPr>
                  <w:widowControl/>
                  <w:autoSpaceDE w:val="0"/>
                  <w:autoSpaceDN w:val="0"/>
                  <w:adjustRightInd w:val="0"/>
                  <w:spacing w:line="276" w:lineRule="auto"/>
                  <w:jc w:val="center"/>
                </w:pPr>
              </w:pPrChange>
            </w:pPr>
            <w:r>
              <w:rPr>
                <w:rFonts w:eastAsiaTheme="minorHAnsi" w:cs="Calibri"/>
                <w:color w:val="000000"/>
                <w:szCs w:val="20"/>
              </w:rPr>
              <w:t>75</w:t>
            </w:r>
          </w:p>
        </w:tc>
      </w:tr>
      <w:tr w:rsidR="00961D8F" w14:paraId="5A04A3A8" w14:textId="77777777" w:rsidTr="000D0CB0">
        <w:tblPrEx>
          <w:tblCellMar>
            <w:left w:w="108" w:type="dxa"/>
            <w:right w:w="108" w:type="dxa"/>
          </w:tblCellMar>
          <w:tblPrExChange w:id="12894" w:author="VEIC" w:date="2017-02-06T18:04:00Z">
            <w:tblPrEx>
              <w:tblCellMar>
                <w:left w:w="108" w:type="dxa"/>
                <w:right w:w="108" w:type="dxa"/>
              </w:tblCellMar>
            </w:tblPrEx>
          </w:tblPrExChange>
        </w:tblPrEx>
        <w:trPr>
          <w:trHeight w:val="20"/>
          <w:jc w:val="center"/>
          <w:trPrChange w:id="12895" w:author="VEIC" w:date="2017-02-06T18:04:00Z">
            <w:trPr>
              <w:trHeight w:val="290"/>
              <w:jc w:val="center"/>
            </w:trPr>
          </w:trPrChange>
        </w:trPr>
        <w:tc>
          <w:tcPr>
            <w:tcW w:w="3367" w:type="dxa"/>
            <w:vMerge/>
            <w:vAlign w:val="center"/>
            <w:hideMark/>
            <w:tcPrChange w:id="12896" w:author="VEIC" w:date="2017-02-06T18:04:00Z">
              <w:tcPr>
                <w:tcW w:w="3367" w:type="dxa"/>
                <w:vMerge/>
                <w:vAlign w:val="center"/>
                <w:hideMark/>
              </w:tcPr>
            </w:tcPrChange>
          </w:tcPr>
          <w:p w14:paraId="65CADDAA" w14:textId="77777777" w:rsidR="00961D8F" w:rsidRDefault="00961D8F" w:rsidP="000D0CB0">
            <w:pPr>
              <w:widowControl/>
              <w:spacing w:after="0"/>
              <w:jc w:val="center"/>
              <w:rPr>
                <w:rFonts w:eastAsiaTheme="minorHAnsi" w:cs="Calibri"/>
                <w:b/>
                <w:bCs/>
                <w:color w:val="000000"/>
                <w:szCs w:val="20"/>
              </w:rPr>
              <w:pPrChange w:id="12897" w:author="VEIC" w:date="2017-02-06T18:04:00Z">
                <w:pPr>
                  <w:widowControl/>
                  <w:jc w:val="center"/>
                </w:pPr>
              </w:pPrChange>
            </w:pPr>
          </w:p>
        </w:tc>
        <w:tc>
          <w:tcPr>
            <w:tcW w:w="1563" w:type="dxa"/>
            <w:vAlign w:val="center"/>
            <w:hideMark/>
            <w:tcPrChange w:id="12898" w:author="VEIC" w:date="2017-02-06T18:04:00Z">
              <w:tcPr>
                <w:tcW w:w="1563" w:type="dxa"/>
                <w:vAlign w:val="center"/>
                <w:hideMark/>
              </w:tcPr>
            </w:tcPrChange>
          </w:tcPr>
          <w:p w14:paraId="32A6AEBB"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899" w:author="VEIC" w:date="2017-02-06T18:04:00Z">
                <w:pPr>
                  <w:widowControl/>
                  <w:autoSpaceDE w:val="0"/>
                  <w:autoSpaceDN w:val="0"/>
                  <w:adjustRightInd w:val="0"/>
                  <w:spacing w:line="276" w:lineRule="auto"/>
                  <w:jc w:val="center"/>
                </w:pPr>
              </w:pPrChange>
            </w:pPr>
            <w:r>
              <w:rPr>
                <w:rFonts w:eastAsiaTheme="minorHAnsi" w:cs="Calibri"/>
                <w:color w:val="000000"/>
                <w:szCs w:val="20"/>
              </w:rPr>
              <w:t>1600</w:t>
            </w:r>
          </w:p>
        </w:tc>
        <w:tc>
          <w:tcPr>
            <w:tcW w:w="1418" w:type="dxa"/>
            <w:vAlign w:val="center"/>
            <w:hideMark/>
            <w:tcPrChange w:id="12900" w:author="VEIC" w:date="2017-02-06T18:04:00Z">
              <w:tcPr>
                <w:tcW w:w="1418" w:type="dxa"/>
                <w:vAlign w:val="center"/>
                <w:hideMark/>
              </w:tcPr>
            </w:tcPrChange>
          </w:tcPr>
          <w:p w14:paraId="3F8A0BF5"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01" w:author="VEIC" w:date="2017-02-06T18:04:00Z">
                <w:pPr>
                  <w:widowControl/>
                  <w:autoSpaceDE w:val="0"/>
                  <w:autoSpaceDN w:val="0"/>
                  <w:adjustRightInd w:val="0"/>
                  <w:spacing w:line="276" w:lineRule="auto"/>
                  <w:jc w:val="center"/>
                </w:pPr>
              </w:pPrChange>
            </w:pPr>
            <w:r>
              <w:rPr>
                <w:rFonts w:eastAsiaTheme="minorHAnsi" w:cs="Calibri"/>
                <w:color w:val="000000"/>
                <w:szCs w:val="20"/>
              </w:rPr>
              <w:t>1999</w:t>
            </w:r>
          </w:p>
        </w:tc>
        <w:tc>
          <w:tcPr>
            <w:tcW w:w="1337" w:type="dxa"/>
            <w:vAlign w:val="center"/>
            <w:hideMark/>
            <w:tcPrChange w:id="12902" w:author="VEIC" w:date="2017-02-06T18:04:00Z">
              <w:tcPr>
                <w:tcW w:w="1337" w:type="dxa"/>
                <w:vAlign w:val="center"/>
                <w:hideMark/>
              </w:tcPr>
            </w:tcPrChange>
          </w:tcPr>
          <w:p w14:paraId="2DF98F8B"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03" w:author="VEIC" w:date="2017-02-06T18:04:00Z">
                <w:pPr>
                  <w:widowControl/>
                  <w:autoSpaceDE w:val="0"/>
                  <w:autoSpaceDN w:val="0"/>
                  <w:adjustRightInd w:val="0"/>
                  <w:spacing w:line="276" w:lineRule="auto"/>
                  <w:jc w:val="center"/>
                </w:pPr>
              </w:pPrChange>
            </w:pPr>
            <w:r>
              <w:rPr>
                <w:rFonts w:eastAsiaTheme="minorHAnsi" w:cs="Calibri"/>
                <w:color w:val="000000"/>
                <w:szCs w:val="20"/>
              </w:rPr>
              <w:t>100</w:t>
            </w:r>
          </w:p>
        </w:tc>
      </w:tr>
      <w:tr w:rsidR="00961D8F" w14:paraId="5CF693B8" w14:textId="77777777" w:rsidTr="000D0CB0">
        <w:tblPrEx>
          <w:tblCellMar>
            <w:left w:w="108" w:type="dxa"/>
            <w:right w:w="108" w:type="dxa"/>
          </w:tblCellMar>
          <w:tblPrExChange w:id="12904" w:author="VEIC" w:date="2017-02-06T18:04:00Z">
            <w:tblPrEx>
              <w:tblCellMar>
                <w:left w:w="108" w:type="dxa"/>
                <w:right w:w="108" w:type="dxa"/>
              </w:tblCellMar>
            </w:tblPrEx>
          </w:tblPrExChange>
        </w:tblPrEx>
        <w:trPr>
          <w:trHeight w:val="20"/>
          <w:jc w:val="center"/>
          <w:trPrChange w:id="12905" w:author="VEIC" w:date="2017-02-06T18:04:00Z">
            <w:trPr>
              <w:trHeight w:val="290"/>
              <w:jc w:val="center"/>
            </w:trPr>
          </w:trPrChange>
        </w:trPr>
        <w:tc>
          <w:tcPr>
            <w:tcW w:w="3367" w:type="dxa"/>
            <w:vMerge/>
            <w:vAlign w:val="center"/>
            <w:hideMark/>
            <w:tcPrChange w:id="12906" w:author="VEIC" w:date="2017-02-06T18:04:00Z">
              <w:tcPr>
                <w:tcW w:w="3367" w:type="dxa"/>
                <w:vMerge/>
                <w:vAlign w:val="center"/>
                <w:hideMark/>
              </w:tcPr>
            </w:tcPrChange>
          </w:tcPr>
          <w:p w14:paraId="7F074DE7" w14:textId="77777777" w:rsidR="00961D8F" w:rsidRDefault="00961D8F" w:rsidP="000D0CB0">
            <w:pPr>
              <w:widowControl/>
              <w:spacing w:after="0"/>
              <w:jc w:val="center"/>
              <w:rPr>
                <w:rFonts w:eastAsiaTheme="minorHAnsi" w:cs="Calibri"/>
                <w:b/>
                <w:bCs/>
                <w:color w:val="000000"/>
                <w:szCs w:val="20"/>
              </w:rPr>
              <w:pPrChange w:id="12907" w:author="VEIC" w:date="2017-02-06T18:04:00Z">
                <w:pPr>
                  <w:widowControl/>
                  <w:jc w:val="center"/>
                </w:pPr>
              </w:pPrChange>
            </w:pPr>
          </w:p>
        </w:tc>
        <w:tc>
          <w:tcPr>
            <w:tcW w:w="1563" w:type="dxa"/>
            <w:vAlign w:val="center"/>
            <w:hideMark/>
            <w:tcPrChange w:id="12908" w:author="VEIC" w:date="2017-02-06T18:04:00Z">
              <w:tcPr>
                <w:tcW w:w="1563" w:type="dxa"/>
                <w:vAlign w:val="center"/>
                <w:hideMark/>
              </w:tcPr>
            </w:tcPrChange>
          </w:tcPr>
          <w:p w14:paraId="56448A02"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09" w:author="VEIC" w:date="2017-02-06T18:04:00Z">
                <w:pPr>
                  <w:widowControl/>
                  <w:autoSpaceDE w:val="0"/>
                  <w:autoSpaceDN w:val="0"/>
                  <w:adjustRightInd w:val="0"/>
                  <w:spacing w:line="276" w:lineRule="auto"/>
                  <w:jc w:val="center"/>
                </w:pPr>
              </w:pPrChange>
            </w:pPr>
            <w:r>
              <w:rPr>
                <w:rFonts w:eastAsiaTheme="minorHAnsi" w:cs="Calibri"/>
                <w:color w:val="000000"/>
                <w:szCs w:val="20"/>
              </w:rPr>
              <w:t>2000</w:t>
            </w:r>
          </w:p>
        </w:tc>
        <w:tc>
          <w:tcPr>
            <w:tcW w:w="1418" w:type="dxa"/>
            <w:vAlign w:val="center"/>
            <w:hideMark/>
            <w:tcPrChange w:id="12910" w:author="VEIC" w:date="2017-02-06T18:04:00Z">
              <w:tcPr>
                <w:tcW w:w="1418" w:type="dxa"/>
                <w:vAlign w:val="center"/>
                <w:hideMark/>
              </w:tcPr>
            </w:tcPrChange>
          </w:tcPr>
          <w:p w14:paraId="1E6F4891"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11" w:author="VEIC" w:date="2017-02-06T18:04:00Z">
                <w:pPr>
                  <w:widowControl/>
                  <w:autoSpaceDE w:val="0"/>
                  <w:autoSpaceDN w:val="0"/>
                  <w:adjustRightInd w:val="0"/>
                  <w:spacing w:line="276" w:lineRule="auto"/>
                  <w:jc w:val="center"/>
                </w:pPr>
              </w:pPrChange>
            </w:pPr>
            <w:r>
              <w:rPr>
                <w:rFonts w:eastAsiaTheme="minorHAnsi" w:cs="Calibri"/>
                <w:color w:val="000000"/>
                <w:szCs w:val="20"/>
              </w:rPr>
              <w:t>2549</w:t>
            </w:r>
          </w:p>
        </w:tc>
        <w:tc>
          <w:tcPr>
            <w:tcW w:w="1337" w:type="dxa"/>
            <w:vAlign w:val="center"/>
            <w:hideMark/>
            <w:tcPrChange w:id="12912" w:author="VEIC" w:date="2017-02-06T18:04:00Z">
              <w:tcPr>
                <w:tcW w:w="1337" w:type="dxa"/>
                <w:vAlign w:val="center"/>
                <w:hideMark/>
              </w:tcPr>
            </w:tcPrChange>
          </w:tcPr>
          <w:p w14:paraId="2E3FB459"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13" w:author="VEIC" w:date="2017-02-06T18:04:00Z">
                <w:pPr>
                  <w:widowControl/>
                  <w:autoSpaceDE w:val="0"/>
                  <w:autoSpaceDN w:val="0"/>
                  <w:adjustRightInd w:val="0"/>
                  <w:spacing w:line="276" w:lineRule="auto"/>
                  <w:jc w:val="center"/>
                </w:pPr>
              </w:pPrChange>
            </w:pPr>
            <w:r>
              <w:rPr>
                <w:rFonts w:eastAsiaTheme="minorHAnsi" w:cs="Calibri"/>
                <w:color w:val="000000"/>
                <w:szCs w:val="20"/>
              </w:rPr>
              <w:t>125</w:t>
            </w:r>
          </w:p>
        </w:tc>
      </w:tr>
      <w:tr w:rsidR="00961D8F" w14:paraId="203C4A31" w14:textId="77777777" w:rsidTr="000D0CB0">
        <w:tblPrEx>
          <w:tblCellMar>
            <w:left w:w="108" w:type="dxa"/>
            <w:right w:w="108" w:type="dxa"/>
          </w:tblCellMar>
          <w:tblPrExChange w:id="12914" w:author="VEIC" w:date="2017-02-06T18:04:00Z">
            <w:tblPrEx>
              <w:tblCellMar>
                <w:left w:w="108" w:type="dxa"/>
                <w:right w:w="108" w:type="dxa"/>
              </w:tblCellMar>
            </w:tblPrEx>
          </w:tblPrExChange>
        </w:tblPrEx>
        <w:trPr>
          <w:trHeight w:val="20"/>
          <w:jc w:val="center"/>
          <w:trPrChange w:id="12915" w:author="VEIC" w:date="2017-02-06T18:04:00Z">
            <w:trPr>
              <w:trHeight w:val="290"/>
              <w:jc w:val="center"/>
            </w:trPr>
          </w:trPrChange>
        </w:trPr>
        <w:tc>
          <w:tcPr>
            <w:tcW w:w="3367" w:type="dxa"/>
            <w:vMerge/>
            <w:vAlign w:val="center"/>
            <w:hideMark/>
            <w:tcPrChange w:id="12916" w:author="VEIC" w:date="2017-02-06T18:04:00Z">
              <w:tcPr>
                <w:tcW w:w="3367" w:type="dxa"/>
                <w:vMerge/>
                <w:vAlign w:val="center"/>
                <w:hideMark/>
              </w:tcPr>
            </w:tcPrChange>
          </w:tcPr>
          <w:p w14:paraId="7A8DEE6E" w14:textId="77777777" w:rsidR="00961D8F" w:rsidRDefault="00961D8F" w:rsidP="000D0CB0">
            <w:pPr>
              <w:widowControl/>
              <w:spacing w:after="0"/>
              <w:jc w:val="center"/>
              <w:rPr>
                <w:rFonts w:eastAsiaTheme="minorHAnsi" w:cs="Calibri"/>
                <w:b/>
                <w:bCs/>
                <w:color w:val="000000"/>
                <w:szCs w:val="20"/>
              </w:rPr>
              <w:pPrChange w:id="12917" w:author="VEIC" w:date="2017-02-06T18:04:00Z">
                <w:pPr>
                  <w:widowControl/>
                  <w:jc w:val="center"/>
                </w:pPr>
              </w:pPrChange>
            </w:pPr>
          </w:p>
        </w:tc>
        <w:tc>
          <w:tcPr>
            <w:tcW w:w="1563" w:type="dxa"/>
            <w:vAlign w:val="center"/>
            <w:hideMark/>
            <w:tcPrChange w:id="12918" w:author="VEIC" w:date="2017-02-06T18:04:00Z">
              <w:tcPr>
                <w:tcW w:w="1563" w:type="dxa"/>
                <w:vAlign w:val="center"/>
                <w:hideMark/>
              </w:tcPr>
            </w:tcPrChange>
          </w:tcPr>
          <w:p w14:paraId="3200E41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19" w:author="VEIC" w:date="2017-02-06T18:04:00Z">
                <w:pPr>
                  <w:widowControl/>
                  <w:autoSpaceDE w:val="0"/>
                  <w:autoSpaceDN w:val="0"/>
                  <w:adjustRightInd w:val="0"/>
                  <w:spacing w:line="276" w:lineRule="auto"/>
                  <w:jc w:val="center"/>
                </w:pPr>
              </w:pPrChange>
            </w:pPr>
            <w:r>
              <w:rPr>
                <w:rFonts w:eastAsiaTheme="minorHAnsi" w:cs="Calibri"/>
                <w:color w:val="000000"/>
                <w:szCs w:val="20"/>
              </w:rPr>
              <w:t>2550</w:t>
            </w:r>
          </w:p>
        </w:tc>
        <w:tc>
          <w:tcPr>
            <w:tcW w:w="1418" w:type="dxa"/>
            <w:vAlign w:val="center"/>
            <w:hideMark/>
            <w:tcPrChange w:id="12920" w:author="VEIC" w:date="2017-02-06T18:04:00Z">
              <w:tcPr>
                <w:tcW w:w="1418" w:type="dxa"/>
                <w:vAlign w:val="center"/>
                <w:hideMark/>
              </w:tcPr>
            </w:tcPrChange>
          </w:tcPr>
          <w:p w14:paraId="673A9F51"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21" w:author="VEIC" w:date="2017-02-06T18:04:00Z">
                <w:pPr>
                  <w:widowControl/>
                  <w:autoSpaceDE w:val="0"/>
                  <w:autoSpaceDN w:val="0"/>
                  <w:adjustRightInd w:val="0"/>
                  <w:spacing w:line="276" w:lineRule="auto"/>
                  <w:jc w:val="center"/>
                </w:pPr>
              </w:pPrChange>
            </w:pPr>
            <w:r>
              <w:rPr>
                <w:rFonts w:eastAsiaTheme="minorHAnsi" w:cs="Calibri"/>
                <w:color w:val="000000"/>
                <w:szCs w:val="20"/>
              </w:rPr>
              <w:t>2999</w:t>
            </w:r>
          </w:p>
        </w:tc>
        <w:tc>
          <w:tcPr>
            <w:tcW w:w="1337" w:type="dxa"/>
            <w:vAlign w:val="center"/>
            <w:hideMark/>
            <w:tcPrChange w:id="12922" w:author="VEIC" w:date="2017-02-06T18:04:00Z">
              <w:tcPr>
                <w:tcW w:w="1337" w:type="dxa"/>
                <w:vAlign w:val="center"/>
                <w:hideMark/>
              </w:tcPr>
            </w:tcPrChange>
          </w:tcPr>
          <w:p w14:paraId="4EFECE4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23"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r>
      <w:tr w:rsidR="00961D8F" w14:paraId="292DF342" w14:textId="77777777" w:rsidTr="000D0CB0">
        <w:tblPrEx>
          <w:tblCellMar>
            <w:left w:w="108" w:type="dxa"/>
            <w:right w:w="108" w:type="dxa"/>
          </w:tblCellMar>
          <w:tblPrExChange w:id="12924" w:author="VEIC" w:date="2017-02-06T18:04:00Z">
            <w:tblPrEx>
              <w:tblCellMar>
                <w:left w:w="108" w:type="dxa"/>
                <w:right w:w="108" w:type="dxa"/>
              </w:tblCellMar>
            </w:tblPrEx>
          </w:tblPrExChange>
        </w:tblPrEx>
        <w:trPr>
          <w:trHeight w:val="20"/>
          <w:jc w:val="center"/>
          <w:trPrChange w:id="12925" w:author="VEIC" w:date="2017-02-06T18:04:00Z">
            <w:trPr>
              <w:trHeight w:val="290"/>
              <w:jc w:val="center"/>
            </w:trPr>
          </w:trPrChange>
        </w:trPr>
        <w:tc>
          <w:tcPr>
            <w:tcW w:w="3367" w:type="dxa"/>
            <w:vMerge w:val="restart"/>
            <w:vAlign w:val="center"/>
            <w:hideMark/>
            <w:tcPrChange w:id="12926" w:author="VEIC" w:date="2017-02-06T18:04:00Z">
              <w:tcPr>
                <w:tcW w:w="3367" w:type="dxa"/>
                <w:vMerge w:val="restart"/>
                <w:vAlign w:val="center"/>
                <w:hideMark/>
              </w:tcPr>
            </w:tcPrChange>
          </w:tcPr>
          <w:p w14:paraId="43F70FD2"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2927"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Globe</w:t>
            </w:r>
          </w:p>
          <w:p w14:paraId="7826B2D8"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2928"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(medium and intermediate bases less than 750 lumens)</w:t>
            </w:r>
          </w:p>
        </w:tc>
        <w:tc>
          <w:tcPr>
            <w:tcW w:w="1563" w:type="dxa"/>
            <w:vAlign w:val="center"/>
            <w:hideMark/>
            <w:tcPrChange w:id="12929" w:author="VEIC" w:date="2017-02-06T18:04:00Z">
              <w:tcPr>
                <w:tcW w:w="1563" w:type="dxa"/>
                <w:vAlign w:val="center"/>
                <w:hideMark/>
              </w:tcPr>
            </w:tcPrChange>
          </w:tcPr>
          <w:p w14:paraId="7FA7F43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30"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2931" w:author="VEIC" w:date="2017-02-06T18:04:00Z">
              <w:tcPr>
                <w:tcW w:w="1418" w:type="dxa"/>
                <w:vAlign w:val="center"/>
                <w:hideMark/>
              </w:tcPr>
            </w:tcPrChange>
          </w:tcPr>
          <w:p w14:paraId="6950C39C"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32" w:author="VEIC" w:date="2017-02-06T18:04:00Z">
                <w:pPr>
                  <w:widowControl/>
                  <w:autoSpaceDE w:val="0"/>
                  <w:autoSpaceDN w:val="0"/>
                  <w:adjustRightInd w:val="0"/>
                  <w:spacing w:line="276" w:lineRule="auto"/>
                  <w:jc w:val="center"/>
                </w:pPr>
              </w:pPrChange>
            </w:pPr>
            <w:r>
              <w:rPr>
                <w:rFonts w:eastAsiaTheme="minorHAnsi" w:cs="Calibri"/>
                <w:color w:val="000000"/>
                <w:szCs w:val="20"/>
              </w:rPr>
              <w:t>179</w:t>
            </w:r>
          </w:p>
        </w:tc>
        <w:tc>
          <w:tcPr>
            <w:tcW w:w="1337" w:type="dxa"/>
            <w:vAlign w:val="center"/>
            <w:hideMark/>
            <w:tcPrChange w:id="12933" w:author="VEIC" w:date="2017-02-06T18:04:00Z">
              <w:tcPr>
                <w:tcW w:w="1337" w:type="dxa"/>
                <w:vAlign w:val="center"/>
                <w:hideMark/>
              </w:tcPr>
            </w:tcPrChange>
          </w:tcPr>
          <w:p w14:paraId="5A6D2B9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34"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961D8F" w14:paraId="6BF863CA" w14:textId="77777777" w:rsidTr="000D0CB0">
        <w:tblPrEx>
          <w:tblCellMar>
            <w:left w:w="108" w:type="dxa"/>
            <w:right w:w="108" w:type="dxa"/>
          </w:tblCellMar>
          <w:tblPrExChange w:id="12935" w:author="VEIC" w:date="2017-02-06T18:04:00Z">
            <w:tblPrEx>
              <w:tblCellMar>
                <w:left w:w="108" w:type="dxa"/>
                <w:right w:w="108" w:type="dxa"/>
              </w:tblCellMar>
            </w:tblPrEx>
          </w:tblPrExChange>
        </w:tblPrEx>
        <w:trPr>
          <w:trHeight w:val="20"/>
          <w:jc w:val="center"/>
          <w:trPrChange w:id="12936" w:author="VEIC" w:date="2017-02-06T18:04:00Z">
            <w:trPr>
              <w:trHeight w:val="290"/>
              <w:jc w:val="center"/>
            </w:trPr>
          </w:trPrChange>
        </w:trPr>
        <w:tc>
          <w:tcPr>
            <w:tcW w:w="3367" w:type="dxa"/>
            <w:vMerge/>
            <w:vAlign w:val="center"/>
            <w:hideMark/>
            <w:tcPrChange w:id="12937" w:author="VEIC" w:date="2017-02-06T18:04:00Z">
              <w:tcPr>
                <w:tcW w:w="3367" w:type="dxa"/>
                <w:vMerge/>
                <w:vAlign w:val="center"/>
                <w:hideMark/>
              </w:tcPr>
            </w:tcPrChange>
          </w:tcPr>
          <w:p w14:paraId="62D9F5AE" w14:textId="77777777" w:rsidR="00961D8F" w:rsidRDefault="00961D8F" w:rsidP="000D0CB0">
            <w:pPr>
              <w:widowControl/>
              <w:spacing w:after="0"/>
              <w:jc w:val="center"/>
              <w:rPr>
                <w:rFonts w:eastAsiaTheme="minorHAnsi" w:cs="Calibri"/>
                <w:b/>
                <w:bCs/>
                <w:color w:val="000000"/>
                <w:szCs w:val="20"/>
              </w:rPr>
              <w:pPrChange w:id="12938" w:author="VEIC" w:date="2017-02-06T18:04:00Z">
                <w:pPr>
                  <w:widowControl/>
                  <w:jc w:val="center"/>
                </w:pPr>
              </w:pPrChange>
            </w:pPr>
          </w:p>
        </w:tc>
        <w:tc>
          <w:tcPr>
            <w:tcW w:w="1563" w:type="dxa"/>
            <w:vAlign w:val="center"/>
            <w:hideMark/>
            <w:tcPrChange w:id="12939" w:author="VEIC" w:date="2017-02-06T18:04:00Z">
              <w:tcPr>
                <w:tcW w:w="1563" w:type="dxa"/>
                <w:vAlign w:val="center"/>
                <w:hideMark/>
              </w:tcPr>
            </w:tcPrChange>
          </w:tcPr>
          <w:p w14:paraId="5EB2F1B8"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40" w:author="VEIC" w:date="2017-02-06T18:04:00Z">
                <w:pPr>
                  <w:widowControl/>
                  <w:autoSpaceDE w:val="0"/>
                  <w:autoSpaceDN w:val="0"/>
                  <w:adjustRightInd w:val="0"/>
                  <w:spacing w:line="276" w:lineRule="auto"/>
                  <w:jc w:val="center"/>
                </w:pPr>
              </w:pPrChange>
            </w:pPr>
            <w:r>
              <w:rPr>
                <w:rFonts w:eastAsiaTheme="minorHAnsi" w:cs="Calibri"/>
                <w:color w:val="000000"/>
                <w:szCs w:val="20"/>
              </w:rPr>
              <w:t>180</w:t>
            </w:r>
          </w:p>
        </w:tc>
        <w:tc>
          <w:tcPr>
            <w:tcW w:w="1418" w:type="dxa"/>
            <w:vAlign w:val="center"/>
            <w:hideMark/>
            <w:tcPrChange w:id="12941" w:author="VEIC" w:date="2017-02-06T18:04:00Z">
              <w:tcPr>
                <w:tcW w:w="1418" w:type="dxa"/>
                <w:vAlign w:val="center"/>
                <w:hideMark/>
              </w:tcPr>
            </w:tcPrChange>
          </w:tcPr>
          <w:p w14:paraId="11F0141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42" w:author="VEIC" w:date="2017-02-06T18:04:00Z">
                <w:pPr>
                  <w:widowControl/>
                  <w:autoSpaceDE w:val="0"/>
                  <w:autoSpaceDN w:val="0"/>
                  <w:adjustRightInd w:val="0"/>
                  <w:spacing w:line="276" w:lineRule="auto"/>
                  <w:jc w:val="center"/>
                </w:pPr>
              </w:pPrChange>
            </w:pPr>
            <w:r>
              <w:rPr>
                <w:rFonts w:eastAsiaTheme="minorHAnsi" w:cs="Calibri"/>
                <w:color w:val="000000"/>
                <w:szCs w:val="20"/>
              </w:rPr>
              <w:t>249</w:t>
            </w:r>
          </w:p>
        </w:tc>
        <w:tc>
          <w:tcPr>
            <w:tcW w:w="1337" w:type="dxa"/>
            <w:vAlign w:val="center"/>
            <w:hideMark/>
            <w:tcPrChange w:id="12943" w:author="VEIC" w:date="2017-02-06T18:04:00Z">
              <w:tcPr>
                <w:tcW w:w="1337" w:type="dxa"/>
                <w:vAlign w:val="center"/>
                <w:hideMark/>
              </w:tcPr>
            </w:tcPrChange>
          </w:tcPr>
          <w:p w14:paraId="423E52B9"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44"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961D8F" w14:paraId="74BA6EB1" w14:textId="77777777" w:rsidTr="000D0CB0">
        <w:tblPrEx>
          <w:tblCellMar>
            <w:left w:w="108" w:type="dxa"/>
            <w:right w:w="108" w:type="dxa"/>
          </w:tblCellMar>
          <w:tblPrExChange w:id="12945" w:author="VEIC" w:date="2017-02-06T18:04:00Z">
            <w:tblPrEx>
              <w:tblCellMar>
                <w:left w:w="108" w:type="dxa"/>
                <w:right w:w="108" w:type="dxa"/>
              </w:tblCellMar>
            </w:tblPrEx>
          </w:tblPrExChange>
        </w:tblPrEx>
        <w:trPr>
          <w:trHeight w:val="20"/>
          <w:jc w:val="center"/>
          <w:trPrChange w:id="12946" w:author="VEIC" w:date="2017-02-06T18:04:00Z">
            <w:trPr>
              <w:trHeight w:val="290"/>
              <w:jc w:val="center"/>
            </w:trPr>
          </w:trPrChange>
        </w:trPr>
        <w:tc>
          <w:tcPr>
            <w:tcW w:w="3367" w:type="dxa"/>
            <w:vMerge/>
            <w:vAlign w:val="center"/>
            <w:hideMark/>
            <w:tcPrChange w:id="12947" w:author="VEIC" w:date="2017-02-06T18:04:00Z">
              <w:tcPr>
                <w:tcW w:w="3367" w:type="dxa"/>
                <w:vMerge/>
                <w:vAlign w:val="center"/>
                <w:hideMark/>
              </w:tcPr>
            </w:tcPrChange>
          </w:tcPr>
          <w:p w14:paraId="33191B65" w14:textId="77777777" w:rsidR="00961D8F" w:rsidRDefault="00961D8F" w:rsidP="000D0CB0">
            <w:pPr>
              <w:widowControl/>
              <w:spacing w:after="0"/>
              <w:jc w:val="center"/>
              <w:rPr>
                <w:rFonts w:eastAsiaTheme="minorHAnsi" w:cs="Calibri"/>
                <w:b/>
                <w:bCs/>
                <w:color w:val="000000"/>
                <w:szCs w:val="20"/>
              </w:rPr>
              <w:pPrChange w:id="12948" w:author="VEIC" w:date="2017-02-06T18:04:00Z">
                <w:pPr>
                  <w:widowControl/>
                  <w:jc w:val="center"/>
                </w:pPr>
              </w:pPrChange>
            </w:pPr>
          </w:p>
        </w:tc>
        <w:tc>
          <w:tcPr>
            <w:tcW w:w="1563" w:type="dxa"/>
            <w:vAlign w:val="center"/>
            <w:hideMark/>
            <w:tcPrChange w:id="12949" w:author="VEIC" w:date="2017-02-06T18:04:00Z">
              <w:tcPr>
                <w:tcW w:w="1563" w:type="dxa"/>
                <w:vAlign w:val="center"/>
                <w:hideMark/>
              </w:tcPr>
            </w:tcPrChange>
          </w:tcPr>
          <w:p w14:paraId="653CB17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50" w:author="VEIC" w:date="2017-02-06T18:04:00Z">
                <w:pPr>
                  <w:widowControl/>
                  <w:autoSpaceDE w:val="0"/>
                  <w:autoSpaceDN w:val="0"/>
                  <w:adjustRightInd w:val="0"/>
                  <w:spacing w:line="276" w:lineRule="auto"/>
                  <w:jc w:val="center"/>
                </w:pPr>
              </w:pPrChange>
            </w:pPr>
            <w:r>
              <w:rPr>
                <w:rFonts w:eastAsiaTheme="minorHAnsi" w:cs="Calibri"/>
                <w:color w:val="000000"/>
                <w:szCs w:val="20"/>
              </w:rPr>
              <w:t>250</w:t>
            </w:r>
          </w:p>
        </w:tc>
        <w:tc>
          <w:tcPr>
            <w:tcW w:w="1418" w:type="dxa"/>
            <w:vAlign w:val="center"/>
            <w:hideMark/>
            <w:tcPrChange w:id="12951" w:author="VEIC" w:date="2017-02-06T18:04:00Z">
              <w:tcPr>
                <w:tcW w:w="1418" w:type="dxa"/>
                <w:vAlign w:val="center"/>
                <w:hideMark/>
              </w:tcPr>
            </w:tcPrChange>
          </w:tcPr>
          <w:p w14:paraId="64709F15"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52" w:author="VEIC" w:date="2017-02-06T18:04:00Z">
                <w:pPr>
                  <w:widowControl/>
                  <w:autoSpaceDE w:val="0"/>
                  <w:autoSpaceDN w:val="0"/>
                  <w:adjustRightInd w:val="0"/>
                  <w:spacing w:line="276" w:lineRule="auto"/>
                  <w:jc w:val="center"/>
                </w:pPr>
              </w:pPrChange>
            </w:pPr>
            <w:r>
              <w:rPr>
                <w:rFonts w:eastAsiaTheme="minorHAnsi" w:cs="Calibri"/>
                <w:color w:val="000000"/>
                <w:szCs w:val="20"/>
              </w:rPr>
              <w:t>349</w:t>
            </w:r>
          </w:p>
        </w:tc>
        <w:tc>
          <w:tcPr>
            <w:tcW w:w="1337" w:type="dxa"/>
            <w:vAlign w:val="center"/>
            <w:hideMark/>
            <w:tcPrChange w:id="12953" w:author="VEIC" w:date="2017-02-06T18:04:00Z">
              <w:tcPr>
                <w:tcW w:w="1337" w:type="dxa"/>
                <w:vAlign w:val="center"/>
                <w:hideMark/>
              </w:tcPr>
            </w:tcPrChange>
          </w:tcPr>
          <w:p w14:paraId="4F93D0B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54"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961D8F" w14:paraId="044D7385" w14:textId="77777777" w:rsidTr="000D0CB0">
        <w:tblPrEx>
          <w:tblCellMar>
            <w:left w:w="108" w:type="dxa"/>
            <w:right w:w="108" w:type="dxa"/>
          </w:tblCellMar>
          <w:tblPrExChange w:id="12955" w:author="VEIC" w:date="2017-02-06T18:04:00Z">
            <w:tblPrEx>
              <w:tblCellMar>
                <w:left w:w="108" w:type="dxa"/>
                <w:right w:w="108" w:type="dxa"/>
              </w:tblCellMar>
            </w:tblPrEx>
          </w:tblPrExChange>
        </w:tblPrEx>
        <w:trPr>
          <w:trHeight w:val="20"/>
          <w:jc w:val="center"/>
          <w:trPrChange w:id="12956" w:author="VEIC" w:date="2017-02-06T18:04:00Z">
            <w:trPr>
              <w:trHeight w:val="290"/>
              <w:jc w:val="center"/>
            </w:trPr>
          </w:trPrChange>
        </w:trPr>
        <w:tc>
          <w:tcPr>
            <w:tcW w:w="3367" w:type="dxa"/>
            <w:vMerge/>
            <w:vAlign w:val="center"/>
            <w:hideMark/>
            <w:tcPrChange w:id="12957" w:author="VEIC" w:date="2017-02-06T18:04:00Z">
              <w:tcPr>
                <w:tcW w:w="3367" w:type="dxa"/>
                <w:vMerge/>
                <w:vAlign w:val="center"/>
                <w:hideMark/>
              </w:tcPr>
            </w:tcPrChange>
          </w:tcPr>
          <w:p w14:paraId="2F356C52" w14:textId="77777777" w:rsidR="00961D8F" w:rsidRDefault="00961D8F" w:rsidP="000D0CB0">
            <w:pPr>
              <w:widowControl/>
              <w:spacing w:after="0"/>
              <w:jc w:val="center"/>
              <w:rPr>
                <w:rFonts w:eastAsiaTheme="minorHAnsi" w:cs="Calibri"/>
                <w:b/>
                <w:bCs/>
                <w:color w:val="000000"/>
                <w:szCs w:val="20"/>
              </w:rPr>
              <w:pPrChange w:id="12958" w:author="VEIC" w:date="2017-02-06T18:04:00Z">
                <w:pPr>
                  <w:widowControl/>
                  <w:jc w:val="center"/>
                </w:pPr>
              </w:pPrChange>
            </w:pPr>
          </w:p>
        </w:tc>
        <w:tc>
          <w:tcPr>
            <w:tcW w:w="1563" w:type="dxa"/>
            <w:vAlign w:val="center"/>
            <w:hideMark/>
            <w:tcPrChange w:id="12959" w:author="VEIC" w:date="2017-02-06T18:04:00Z">
              <w:tcPr>
                <w:tcW w:w="1563" w:type="dxa"/>
                <w:vAlign w:val="center"/>
                <w:hideMark/>
              </w:tcPr>
            </w:tcPrChange>
          </w:tcPr>
          <w:p w14:paraId="2F894E8C"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60" w:author="VEIC" w:date="2017-02-06T18:04:00Z">
                <w:pPr>
                  <w:widowControl/>
                  <w:autoSpaceDE w:val="0"/>
                  <w:autoSpaceDN w:val="0"/>
                  <w:adjustRightInd w:val="0"/>
                  <w:spacing w:line="276" w:lineRule="auto"/>
                  <w:jc w:val="center"/>
                </w:pPr>
              </w:pPrChange>
            </w:pPr>
            <w:r>
              <w:rPr>
                <w:rFonts w:eastAsiaTheme="minorHAnsi" w:cs="Calibri"/>
                <w:color w:val="000000"/>
                <w:szCs w:val="20"/>
              </w:rPr>
              <w:t>350</w:t>
            </w:r>
          </w:p>
        </w:tc>
        <w:tc>
          <w:tcPr>
            <w:tcW w:w="1418" w:type="dxa"/>
            <w:vAlign w:val="center"/>
            <w:hideMark/>
            <w:tcPrChange w:id="12961" w:author="VEIC" w:date="2017-02-06T18:04:00Z">
              <w:tcPr>
                <w:tcW w:w="1418" w:type="dxa"/>
                <w:vAlign w:val="center"/>
                <w:hideMark/>
              </w:tcPr>
            </w:tcPrChange>
          </w:tcPr>
          <w:p w14:paraId="419712A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62" w:author="VEIC" w:date="2017-02-06T18:04:00Z">
                <w:pPr>
                  <w:widowControl/>
                  <w:autoSpaceDE w:val="0"/>
                  <w:autoSpaceDN w:val="0"/>
                  <w:adjustRightInd w:val="0"/>
                  <w:spacing w:line="276" w:lineRule="auto"/>
                  <w:jc w:val="center"/>
                </w:pPr>
              </w:pPrChange>
            </w:pPr>
            <w:r>
              <w:rPr>
                <w:rFonts w:eastAsiaTheme="minorHAnsi" w:cs="Calibri"/>
                <w:color w:val="000000"/>
                <w:szCs w:val="20"/>
              </w:rPr>
              <w:t>749</w:t>
            </w:r>
          </w:p>
        </w:tc>
        <w:tc>
          <w:tcPr>
            <w:tcW w:w="1337" w:type="dxa"/>
            <w:vAlign w:val="center"/>
            <w:hideMark/>
            <w:tcPrChange w:id="12963" w:author="VEIC" w:date="2017-02-06T18:04:00Z">
              <w:tcPr>
                <w:tcW w:w="1337" w:type="dxa"/>
                <w:vAlign w:val="center"/>
                <w:hideMark/>
              </w:tcPr>
            </w:tcPrChange>
          </w:tcPr>
          <w:p w14:paraId="5BB3303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64"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961D8F" w14:paraId="32E281E6" w14:textId="77777777" w:rsidTr="000D0CB0">
        <w:tblPrEx>
          <w:tblCellMar>
            <w:left w:w="108" w:type="dxa"/>
            <w:right w:w="108" w:type="dxa"/>
          </w:tblCellMar>
          <w:tblPrExChange w:id="12965" w:author="VEIC" w:date="2017-02-06T18:04:00Z">
            <w:tblPrEx>
              <w:tblCellMar>
                <w:left w:w="108" w:type="dxa"/>
                <w:right w:w="108" w:type="dxa"/>
              </w:tblCellMar>
            </w:tblPrEx>
          </w:tblPrExChange>
        </w:tblPrEx>
        <w:trPr>
          <w:trHeight w:val="20"/>
          <w:jc w:val="center"/>
          <w:trPrChange w:id="12966" w:author="VEIC" w:date="2017-02-06T18:04:00Z">
            <w:trPr>
              <w:trHeight w:val="290"/>
              <w:jc w:val="center"/>
            </w:trPr>
          </w:trPrChange>
        </w:trPr>
        <w:tc>
          <w:tcPr>
            <w:tcW w:w="3367" w:type="dxa"/>
            <w:vMerge w:val="restart"/>
            <w:vAlign w:val="center"/>
            <w:hideMark/>
            <w:tcPrChange w:id="12967" w:author="VEIC" w:date="2017-02-06T18:04:00Z">
              <w:tcPr>
                <w:tcW w:w="3367" w:type="dxa"/>
                <w:vMerge w:val="restart"/>
                <w:vAlign w:val="center"/>
                <w:hideMark/>
              </w:tcPr>
            </w:tcPrChange>
          </w:tcPr>
          <w:p w14:paraId="2A555803"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2968"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Decorative</w:t>
            </w:r>
          </w:p>
          <w:p w14:paraId="271E2264"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2969"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(Shapes B, BA, C, CA, DC, F, G, medium and intermediate bases less than 750 lumens)</w:t>
            </w:r>
          </w:p>
        </w:tc>
        <w:tc>
          <w:tcPr>
            <w:tcW w:w="1563" w:type="dxa"/>
            <w:vAlign w:val="center"/>
            <w:hideMark/>
            <w:tcPrChange w:id="12970" w:author="VEIC" w:date="2017-02-06T18:04:00Z">
              <w:tcPr>
                <w:tcW w:w="1563" w:type="dxa"/>
                <w:vAlign w:val="center"/>
                <w:hideMark/>
              </w:tcPr>
            </w:tcPrChange>
          </w:tcPr>
          <w:p w14:paraId="4A1A0BC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71" w:author="VEIC" w:date="2017-02-06T18:04:00Z">
                <w:pPr>
                  <w:widowControl/>
                  <w:autoSpaceDE w:val="0"/>
                  <w:autoSpaceDN w:val="0"/>
                  <w:adjustRightInd w:val="0"/>
                  <w:spacing w:line="276" w:lineRule="auto"/>
                  <w:jc w:val="center"/>
                </w:pPr>
              </w:pPrChange>
            </w:pPr>
            <w:r>
              <w:rPr>
                <w:rFonts w:eastAsiaTheme="minorHAnsi" w:cs="Calibri"/>
                <w:color w:val="000000"/>
                <w:szCs w:val="20"/>
              </w:rPr>
              <w:t>70</w:t>
            </w:r>
          </w:p>
        </w:tc>
        <w:tc>
          <w:tcPr>
            <w:tcW w:w="1418" w:type="dxa"/>
            <w:vAlign w:val="center"/>
            <w:hideMark/>
            <w:tcPrChange w:id="12972" w:author="VEIC" w:date="2017-02-06T18:04:00Z">
              <w:tcPr>
                <w:tcW w:w="1418" w:type="dxa"/>
                <w:vAlign w:val="center"/>
                <w:hideMark/>
              </w:tcPr>
            </w:tcPrChange>
          </w:tcPr>
          <w:p w14:paraId="6441B225"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73" w:author="VEIC" w:date="2017-02-06T18:04:00Z">
                <w:pPr>
                  <w:widowControl/>
                  <w:autoSpaceDE w:val="0"/>
                  <w:autoSpaceDN w:val="0"/>
                  <w:adjustRightInd w:val="0"/>
                  <w:spacing w:line="276" w:lineRule="auto"/>
                  <w:jc w:val="center"/>
                </w:pPr>
              </w:pPrChange>
            </w:pPr>
            <w:r>
              <w:rPr>
                <w:rFonts w:eastAsiaTheme="minorHAnsi" w:cs="Calibri"/>
                <w:color w:val="000000"/>
                <w:szCs w:val="20"/>
              </w:rPr>
              <w:t>89</w:t>
            </w:r>
          </w:p>
        </w:tc>
        <w:tc>
          <w:tcPr>
            <w:tcW w:w="1337" w:type="dxa"/>
            <w:vAlign w:val="center"/>
            <w:hideMark/>
            <w:tcPrChange w:id="12974" w:author="VEIC" w:date="2017-02-06T18:04:00Z">
              <w:tcPr>
                <w:tcW w:w="1337" w:type="dxa"/>
                <w:vAlign w:val="center"/>
                <w:hideMark/>
              </w:tcPr>
            </w:tcPrChange>
          </w:tcPr>
          <w:p w14:paraId="475C16C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75"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961D8F" w14:paraId="54BE15B9" w14:textId="77777777" w:rsidTr="000D0CB0">
        <w:tblPrEx>
          <w:tblCellMar>
            <w:left w:w="108" w:type="dxa"/>
            <w:right w:w="108" w:type="dxa"/>
          </w:tblCellMar>
          <w:tblPrExChange w:id="12976" w:author="VEIC" w:date="2017-02-06T18:04:00Z">
            <w:tblPrEx>
              <w:tblCellMar>
                <w:left w:w="108" w:type="dxa"/>
                <w:right w:w="108" w:type="dxa"/>
              </w:tblCellMar>
            </w:tblPrEx>
          </w:tblPrExChange>
        </w:tblPrEx>
        <w:trPr>
          <w:trHeight w:val="20"/>
          <w:jc w:val="center"/>
          <w:trPrChange w:id="12977" w:author="VEIC" w:date="2017-02-06T18:04:00Z">
            <w:trPr>
              <w:trHeight w:val="290"/>
              <w:jc w:val="center"/>
            </w:trPr>
          </w:trPrChange>
        </w:trPr>
        <w:tc>
          <w:tcPr>
            <w:tcW w:w="3367" w:type="dxa"/>
            <w:vMerge/>
            <w:vAlign w:val="center"/>
            <w:hideMark/>
            <w:tcPrChange w:id="12978" w:author="VEIC" w:date="2017-02-06T18:04:00Z">
              <w:tcPr>
                <w:tcW w:w="3367" w:type="dxa"/>
                <w:vMerge/>
                <w:vAlign w:val="center"/>
                <w:hideMark/>
              </w:tcPr>
            </w:tcPrChange>
          </w:tcPr>
          <w:p w14:paraId="369E1179" w14:textId="77777777" w:rsidR="00961D8F" w:rsidRDefault="00961D8F" w:rsidP="000D0CB0">
            <w:pPr>
              <w:widowControl/>
              <w:spacing w:after="0"/>
              <w:jc w:val="center"/>
              <w:rPr>
                <w:rFonts w:eastAsiaTheme="minorHAnsi" w:cs="Calibri"/>
                <w:b/>
                <w:bCs/>
                <w:color w:val="000000"/>
                <w:szCs w:val="20"/>
              </w:rPr>
              <w:pPrChange w:id="12979" w:author="VEIC" w:date="2017-02-06T18:04:00Z">
                <w:pPr>
                  <w:widowControl/>
                  <w:jc w:val="center"/>
                </w:pPr>
              </w:pPrChange>
            </w:pPr>
          </w:p>
        </w:tc>
        <w:tc>
          <w:tcPr>
            <w:tcW w:w="1563" w:type="dxa"/>
            <w:vAlign w:val="center"/>
            <w:hideMark/>
            <w:tcPrChange w:id="12980" w:author="VEIC" w:date="2017-02-06T18:04:00Z">
              <w:tcPr>
                <w:tcW w:w="1563" w:type="dxa"/>
                <w:vAlign w:val="center"/>
                <w:hideMark/>
              </w:tcPr>
            </w:tcPrChange>
          </w:tcPr>
          <w:p w14:paraId="69111C48"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81"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2982" w:author="VEIC" w:date="2017-02-06T18:04:00Z">
              <w:tcPr>
                <w:tcW w:w="1418" w:type="dxa"/>
                <w:vAlign w:val="center"/>
                <w:hideMark/>
              </w:tcPr>
            </w:tcPrChange>
          </w:tcPr>
          <w:p w14:paraId="5076E161"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83" w:author="VEIC" w:date="2017-02-06T18:04:00Z">
                <w:pPr>
                  <w:widowControl/>
                  <w:autoSpaceDE w:val="0"/>
                  <w:autoSpaceDN w:val="0"/>
                  <w:adjustRightInd w:val="0"/>
                  <w:spacing w:line="276" w:lineRule="auto"/>
                  <w:jc w:val="center"/>
                </w:pPr>
              </w:pPrChange>
            </w:pPr>
            <w:r>
              <w:rPr>
                <w:rFonts w:eastAsiaTheme="minorHAnsi" w:cs="Calibri"/>
                <w:color w:val="000000"/>
                <w:szCs w:val="20"/>
              </w:rPr>
              <w:t>149</w:t>
            </w:r>
          </w:p>
        </w:tc>
        <w:tc>
          <w:tcPr>
            <w:tcW w:w="1337" w:type="dxa"/>
            <w:vAlign w:val="center"/>
            <w:hideMark/>
            <w:tcPrChange w:id="12984" w:author="VEIC" w:date="2017-02-06T18:04:00Z">
              <w:tcPr>
                <w:tcW w:w="1337" w:type="dxa"/>
                <w:vAlign w:val="center"/>
                <w:hideMark/>
              </w:tcPr>
            </w:tcPrChange>
          </w:tcPr>
          <w:p w14:paraId="7BB11D4D"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85"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961D8F" w14:paraId="01347BDB" w14:textId="77777777" w:rsidTr="000D0CB0">
        <w:tblPrEx>
          <w:tblCellMar>
            <w:left w:w="108" w:type="dxa"/>
            <w:right w:w="108" w:type="dxa"/>
          </w:tblCellMar>
          <w:tblPrExChange w:id="12986" w:author="VEIC" w:date="2017-02-06T18:04:00Z">
            <w:tblPrEx>
              <w:tblCellMar>
                <w:left w:w="108" w:type="dxa"/>
                <w:right w:w="108" w:type="dxa"/>
              </w:tblCellMar>
            </w:tblPrEx>
          </w:tblPrExChange>
        </w:tblPrEx>
        <w:trPr>
          <w:trHeight w:val="20"/>
          <w:jc w:val="center"/>
          <w:trPrChange w:id="12987" w:author="VEIC" w:date="2017-02-06T18:04:00Z">
            <w:trPr>
              <w:trHeight w:val="290"/>
              <w:jc w:val="center"/>
            </w:trPr>
          </w:trPrChange>
        </w:trPr>
        <w:tc>
          <w:tcPr>
            <w:tcW w:w="3367" w:type="dxa"/>
            <w:vMerge/>
            <w:vAlign w:val="center"/>
            <w:hideMark/>
            <w:tcPrChange w:id="12988" w:author="VEIC" w:date="2017-02-06T18:04:00Z">
              <w:tcPr>
                <w:tcW w:w="3367" w:type="dxa"/>
                <w:vMerge/>
                <w:vAlign w:val="center"/>
                <w:hideMark/>
              </w:tcPr>
            </w:tcPrChange>
          </w:tcPr>
          <w:p w14:paraId="1B5432B3" w14:textId="77777777" w:rsidR="00961D8F" w:rsidRDefault="00961D8F" w:rsidP="000D0CB0">
            <w:pPr>
              <w:widowControl/>
              <w:spacing w:after="0"/>
              <w:jc w:val="center"/>
              <w:rPr>
                <w:rFonts w:eastAsiaTheme="minorHAnsi" w:cs="Calibri"/>
                <w:b/>
                <w:bCs/>
                <w:color w:val="000000"/>
                <w:szCs w:val="20"/>
              </w:rPr>
              <w:pPrChange w:id="12989" w:author="VEIC" w:date="2017-02-06T18:04:00Z">
                <w:pPr>
                  <w:widowControl/>
                  <w:jc w:val="center"/>
                </w:pPr>
              </w:pPrChange>
            </w:pPr>
          </w:p>
        </w:tc>
        <w:tc>
          <w:tcPr>
            <w:tcW w:w="1563" w:type="dxa"/>
            <w:vAlign w:val="center"/>
            <w:hideMark/>
            <w:tcPrChange w:id="12990" w:author="VEIC" w:date="2017-02-06T18:04:00Z">
              <w:tcPr>
                <w:tcW w:w="1563" w:type="dxa"/>
                <w:vAlign w:val="center"/>
                <w:hideMark/>
              </w:tcPr>
            </w:tcPrChange>
          </w:tcPr>
          <w:p w14:paraId="0829C45D"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91"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c>
          <w:tcPr>
            <w:tcW w:w="1418" w:type="dxa"/>
            <w:vAlign w:val="center"/>
            <w:hideMark/>
            <w:tcPrChange w:id="12992" w:author="VEIC" w:date="2017-02-06T18:04:00Z">
              <w:tcPr>
                <w:tcW w:w="1418" w:type="dxa"/>
                <w:vAlign w:val="center"/>
                <w:hideMark/>
              </w:tcPr>
            </w:tcPrChange>
          </w:tcPr>
          <w:p w14:paraId="455ED44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93" w:author="VEIC" w:date="2017-02-06T18:04:00Z">
                <w:pPr>
                  <w:widowControl/>
                  <w:autoSpaceDE w:val="0"/>
                  <w:autoSpaceDN w:val="0"/>
                  <w:adjustRightInd w:val="0"/>
                  <w:spacing w:line="276" w:lineRule="auto"/>
                  <w:jc w:val="center"/>
                </w:pPr>
              </w:pPrChange>
            </w:pPr>
            <w:r>
              <w:rPr>
                <w:rFonts w:eastAsiaTheme="minorHAnsi" w:cs="Calibri"/>
                <w:color w:val="000000"/>
                <w:szCs w:val="20"/>
              </w:rPr>
              <w:t>299</w:t>
            </w:r>
          </w:p>
        </w:tc>
        <w:tc>
          <w:tcPr>
            <w:tcW w:w="1337" w:type="dxa"/>
            <w:vAlign w:val="center"/>
            <w:hideMark/>
            <w:tcPrChange w:id="12994" w:author="VEIC" w:date="2017-02-06T18:04:00Z">
              <w:tcPr>
                <w:tcW w:w="1337" w:type="dxa"/>
                <w:vAlign w:val="center"/>
                <w:hideMark/>
              </w:tcPr>
            </w:tcPrChange>
          </w:tcPr>
          <w:p w14:paraId="6201FC2F"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2995"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961D8F" w14:paraId="5947C73F" w14:textId="77777777" w:rsidTr="000D0CB0">
        <w:tblPrEx>
          <w:tblCellMar>
            <w:left w:w="108" w:type="dxa"/>
            <w:right w:w="108" w:type="dxa"/>
          </w:tblCellMar>
          <w:tblPrExChange w:id="12996" w:author="VEIC" w:date="2017-02-06T18:04:00Z">
            <w:tblPrEx>
              <w:tblCellMar>
                <w:left w:w="108" w:type="dxa"/>
                <w:right w:w="108" w:type="dxa"/>
              </w:tblCellMar>
            </w:tblPrEx>
          </w:tblPrExChange>
        </w:tblPrEx>
        <w:trPr>
          <w:trHeight w:val="20"/>
          <w:jc w:val="center"/>
          <w:trPrChange w:id="12997" w:author="VEIC" w:date="2017-02-06T18:04:00Z">
            <w:trPr>
              <w:trHeight w:val="290"/>
              <w:jc w:val="center"/>
            </w:trPr>
          </w:trPrChange>
        </w:trPr>
        <w:tc>
          <w:tcPr>
            <w:tcW w:w="3367" w:type="dxa"/>
            <w:vMerge/>
            <w:vAlign w:val="center"/>
            <w:hideMark/>
            <w:tcPrChange w:id="12998" w:author="VEIC" w:date="2017-02-06T18:04:00Z">
              <w:tcPr>
                <w:tcW w:w="3367" w:type="dxa"/>
                <w:vMerge/>
                <w:vAlign w:val="center"/>
                <w:hideMark/>
              </w:tcPr>
            </w:tcPrChange>
          </w:tcPr>
          <w:p w14:paraId="55803FCC" w14:textId="77777777" w:rsidR="00961D8F" w:rsidRDefault="00961D8F" w:rsidP="000D0CB0">
            <w:pPr>
              <w:widowControl/>
              <w:spacing w:after="0"/>
              <w:jc w:val="center"/>
              <w:rPr>
                <w:rFonts w:eastAsiaTheme="minorHAnsi" w:cs="Calibri"/>
                <w:b/>
                <w:bCs/>
                <w:color w:val="000000"/>
                <w:szCs w:val="20"/>
              </w:rPr>
              <w:pPrChange w:id="12999" w:author="VEIC" w:date="2017-02-06T18:04:00Z">
                <w:pPr>
                  <w:widowControl/>
                  <w:jc w:val="center"/>
                </w:pPr>
              </w:pPrChange>
            </w:pPr>
          </w:p>
        </w:tc>
        <w:tc>
          <w:tcPr>
            <w:tcW w:w="1563" w:type="dxa"/>
            <w:vAlign w:val="center"/>
            <w:hideMark/>
            <w:tcPrChange w:id="13000" w:author="VEIC" w:date="2017-02-06T18:04:00Z">
              <w:tcPr>
                <w:tcW w:w="1563" w:type="dxa"/>
                <w:vAlign w:val="center"/>
                <w:hideMark/>
              </w:tcPr>
            </w:tcPrChange>
          </w:tcPr>
          <w:p w14:paraId="341C5AA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01" w:author="VEIC" w:date="2017-02-06T18:04:00Z">
                <w:pPr>
                  <w:widowControl/>
                  <w:autoSpaceDE w:val="0"/>
                  <w:autoSpaceDN w:val="0"/>
                  <w:adjustRightInd w:val="0"/>
                  <w:spacing w:line="276" w:lineRule="auto"/>
                  <w:jc w:val="center"/>
                </w:pPr>
              </w:pPrChange>
            </w:pPr>
            <w:r>
              <w:rPr>
                <w:rFonts w:eastAsiaTheme="minorHAnsi" w:cs="Calibri"/>
                <w:color w:val="000000"/>
                <w:szCs w:val="20"/>
              </w:rPr>
              <w:t>300</w:t>
            </w:r>
          </w:p>
        </w:tc>
        <w:tc>
          <w:tcPr>
            <w:tcW w:w="1418" w:type="dxa"/>
            <w:vAlign w:val="center"/>
            <w:hideMark/>
            <w:tcPrChange w:id="13002" w:author="VEIC" w:date="2017-02-06T18:04:00Z">
              <w:tcPr>
                <w:tcW w:w="1418" w:type="dxa"/>
                <w:vAlign w:val="center"/>
                <w:hideMark/>
              </w:tcPr>
            </w:tcPrChange>
          </w:tcPr>
          <w:p w14:paraId="3ECE093D"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03" w:author="VEIC" w:date="2017-02-06T18:04:00Z">
                <w:pPr>
                  <w:widowControl/>
                  <w:autoSpaceDE w:val="0"/>
                  <w:autoSpaceDN w:val="0"/>
                  <w:adjustRightInd w:val="0"/>
                  <w:spacing w:line="276" w:lineRule="auto"/>
                  <w:jc w:val="center"/>
                </w:pPr>
              </w:pPrChange>
            </w:pPr>
            <w:r>
              <w:rPr>
                <w:rFonts w:eastAsiaTheme="minorHAnsi" w:cs="Calibri"/>
                <w:color w:val="000000"/>
                <w:szCs w:val="20"/>
              </w:rPr>
              <w:t>749</w:t>
            </w:r>
          </w:p>
        </w:tc>
        <w:tc>
          <w:tcPr>
            <w:tcW w:w="1337" w:type="dxa"/>
            <w:vAlign w:val="center"/>
            <w:hideMark/>
            <w:tcPrChange w:id="13004" w:author="VEIC" w:date="2017-02-06T18:04:00Z">
              <w:tcPr>
                <w:tcW w:w="1337" w:type="dxa"/>
                <w:vAlign w:val="center"/>
                <w:hideMark/>
              </w:tcPr>
            </w:tcPrChange>
          </w:tcPr>
          <w:p w14:paraId="014543D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05"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961D8F" w14:paraId="0418D218" w14:textId="77777777" w:rsidTr="000D0CB0">
        <w:tblPrEx>
          <w:tblCellMar>
            <w:left w:w="108" w:type="dxa"/>
            <w:right w:w="108" w:type="dxa"/>
          </w:tblCellMar>
          <w:tblPrExChange w:id="13006" w:author="VEIC" w:date="2017-02-06T18:04:00Z">
            <w:tblPrEx>
              <w:tblCellMar>
                <w:left w:w="108" w:type="dxa"/>
                <w:right w:w="108" w:type="dxa"/>
              </w:tblCellMar>
            </w:tblPrEx>
          </w:tblPrExChange>
        </w:tblPrEx>
        <w:trPr>
          <w:trHeight w:val="20"/>
          <w:jc w:val="center"/>
          <w:trPrChange w:id="13007" w:author="VEIC" w:date="2017-02-06T18:04:00Z">
            <w:trPr>
              <w:trHeight w:val="290"/>
              <w:jc w:val="center"/>
            </w:trPr>
          </w:trPrChange>
        </w:trPr>
        <w:tc>
          <w:tcPr>
            <w:tcW w:w="3367" w:type="dxa"/>
            <w:vMerge w:val="restart"/>
            <w:vAlign w:val="center"/>
            <w:hideMark/>
            <w:tcPrChange w:id="13008" w:author="VEIC" w:date="2017-02-06T18:04:00Z">
              <w:tcPr>
                <w:tcW w:w="3367" w:type="dxa"/>
                <w:vMerge w:val="restart"/>
                <w:vAlign w:val="center"/>
                <w:hideMark/>
              </w:tcPr>
            </w:tcPrChange>
          </w:tcPr>
          <w:p w14:paraId="31B3B4AC"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3009"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Globe</w:t>
            </w:r>
          </w:p>
          <w:p w14:paraId="5627084B"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3010"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(candelabra bases less than 1050 lumens)</w:t>
            </w:r>
          </w:p>
        </w:tc>
        <w:tc>
          <w:tcPr>
            <w:tcW w:w="1563" w:type="dxa"/>
            <w:vAlign w:val="center"/>
            <w:hideMark/>
            <w:tcPrChange w:id="13011" w:author="VEIC" w:date="2017-02-06T18:04:00Z">
              <w:tcPr>
                <w:tcW w:w="1563" w:type="dxa"/>
                <w:vAlign w:val="center"/>
                <w:hideMark/>
              </w:tcPr>
            </w:tcPrChange>
          </w:tcPr>
          <w:p w14:paraId="32760EF9"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12"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3013" w:author="VEIC" w:date="2017-02-06T18:04:00Z">
              <w:tcPr>
                <w:tcW w:w="1418" w:type="dxa"/>
                <w:vAlign w:val="center"/>
                <w:hideMark/>
              </w:tcPr>
            </w:tcPrChange>
          </w:tcPr>
          <w:p w14:paraId="7629253E"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14" w:author="VEIC" w:date="2017-02-06T18:04:00Z">
                <w:pPr>
                  <w:widowControl/>
                  <w:autoSpaceDE w:val="0"/>
                  <w:autoSpaceDN w:val="0"/>
                  <w:adjustRightInd w:val="0"/>
                  <w:spacing w:line="276" w:lineRule="auto"/>
                  <w:jc w:val="center"/>
                </w:pPr>
              </w:pPrChange>
            </w:pPr>
            <w:r>
              <w:rPr>
                <w:rFonts w:eastAsiaTheme="minorHAnsi" w:cs="Calibri"/>
                <w:color w:val="000000"/>
                <w:szCs w:val="20"/>
              </w:rPr>
              <w:t>179</w:t>
            </w:r>
          </w:p>
        </w:tc>
        <w:tc>
          <w:tcPr>
            <w:tcW w:w="1337" w:type="dxa"/>
            <w:vAlign w:val="center"/>
            <w:hideMark/>
            <w:tcPrChange w:id="13015" w:author="VEIC" w:date="2017-02-06T18:04:00Z">
              <w:tcPr>
                <w:tcW w:w="1337" w:type="dxa"/>
                <w:vAlign w:val="center"/>
                <w:hideMark/>
              </w:tcPr>
            </w:tcPrChange>
          </w:tcPr>
          <w:p w14:paraId="2386C3F8"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16"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961D8F" w14:paraId="07755163" w14:textId="77777777" w:rsidTr="000D0CB0">
        <w:tblPrEx>
          <w:tblCellMar>
            <w:left w:w="108" w:type="dxa"/>
            <w:right w:w="108" w:type="dxa"/>
          </w:tblCellMar>
          <w:tblPrExChange w:id="13017" w:author="VEIC" w:date="2017-02-06T18:04:00Z">
            <w:tblPrEx>
              <w:tblCellMar>
                <w:left w:w="108" w:type="dxa"/>
                <w:right w:w="108" w:type="dxa"/>
              </w:tblCellMar>
            </w:tblPrEx>
          </w:tblPrExChange>
        </w:tblPrEx>
        <w:trPr>
          <w:trHeight w:val="20"/>
          <w:jc w:val="center"/>
          <w:trPrChange w:id="13018" w:author="VEIC" w:date="2017-02-06T18:04:00Z">
            <w:trPr>
              <w:trHeight w:val="290"/>
              <w:jc w:val="center"/>
            </w:trPr>
          </w:trPrChange>
        </w:trPr>
        <w:tc>
          <w:tcPr>
            <w:tcW w:w="3367" w:type="dxa"/>
            <w:vMerge/>
            <w:vAlign w:val="center"/>
            <w:hideMark/>
            <w:tcPrChange w:id="13019" w:author="VEIC" w:date="2017-02-06T18:04:00Z">
              <w:tcPr>
                <w:tcW w:w="3367" w:type="dxa"/>
                <w:vMerge/>
                <w:vAlign w:val="center"/>
                <w:hideMark/>
              </w:tcPr>
            </w:tcPrChange>
          </w:tcPr>
          <w:p w14:paraId="4740A3C2" w14:textId="77777777" w:rsidR="00961D8F" w:rsidRDefault="00961D8F" w:rsidP="000D0CB0">
            <w:pPr>
              <w:widowControl/>
              <w:spacing w:after="0"/>
              <w:jc w:val="center"/>
              <w:rPr>
                <w:rFonts w:eastAsiaTheme="minorHAnsi" w:cs="Calibri"/>
                <w:b/>
                <w:bCs/>
                <w:color w:val="000000"/>
                <w:szCs w:val="20"/>
              </w:rPr>
              <w:pPrChange w:id="13020" w:author="VEIC" w:date="2017-02-06T18:04:00Z">
                <w:pPr>
                  <w:widowControl/>
                  <w:jc w:val="center"/>
                </w:pPr>
              </w:pPrChange>
            </w:pPr>
          </w:p>
        </w:tc>
        <w:tc>
          <w:tcPr>
            <w:tcW w:w="1563" w:type="dxa"/>
            <w:vAlign w:val="center"/>
            <w:hideMark/>
            <w:tcPrChange w:id="13021" w:author="VEIC" w:date="2017-02-06T18:04:00Z">
              <w:tcPr>
                <w:tcW w:w="1563" w:type="dxa"/>
                <w:vAlign w:val="center"/>
                <w:hideMark/>
              </w:tcPr>
            </w:tcPrChange>
          </w:tcPr>
          <w:p w14:paraId="15D7166E"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22" w:author="VEIC" w:date="2017-02-06T18:04:00Z">
                <w:pPr>
                  <w:widowControl/>
                  <w:autoSpaceDE w:val="0"/>
                  <w:autoSpaceDN w:val="0"/>
                  <w:adjustRightInd w:val="0"/>
                  <w:spacing w:line="276" w:lineRule="auto"/>
                  <w:jc w:val="center"/>
                </w:pPr>
              </w:pPrChange>
            </w:pPr>
            <w:r>
              <w:rPr>
                <w:rFonts w:eastAsiaTheme="minorHAnsi" w:cs="Calibri"/>
                <w:color w:val="000000"/>
                <w:szCs w:val="20"/>
              </w:rPr>
              <w:t>180</w:t>
            </w:r>
          </w:p>
        </w:tc>
        <w:tc>
          <w:tcPr>
            <w:tcW w:w="1418" w:type="dxa"/>
            <w:vAlign w:val="center"/>
            <w:hideMark/>
            <w:tcPrChange w:id="13023" w:author="VEIC" w:date="2017-02-06T18:04:00Z">
              <w:tcPr>
                <w:tcW w:w="1418" w:type="dxa"/>
                <w:vAlign w:val="center"/>
                <w:hideMark/>
              </w:tcPr>
            </w:tcPrChange>
          </w:tcPr>
          <w:p w14:paraId="7784425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24" w:author="VEIC" w:date="2017-02-06T18:04:00Z">
                <w:pPr>
                  <w:widowControl/>
                  <w:autoSpaceDE w:val="0"/>
                  <w:autoSpaceDN w:val="0"/>
                  <w:adjustRightInd w:val="0"/>
                  <w:spacing w:line="276" w:lineRule="auto"/>
                  <w:jc w:val="center"/>
                </w:pPr>
              </w:pPrChange>
            </w:pPr>
            <w:r>
              <w:rPr>
                <w:rFonts w:eastAsiaTheme="minorHAnsi" w:cs="Calibri"/>
                <w:color w:val="000000"/>
                <w:szCs w:val="20"/>
              </w:rPr>
              <w:t>249</w:t>
            </w:r>
          </w:p>
        </w:tc>
        <w:tc>
          <w:tcPr>
            <w:tcW w:w="1337" w:type="dxa"/>
            <w:vAlign w:val="center"/>
            <w:hideMark/>
            <w:tcPrChange w:id="13025" w:author="VEIC" w:date="2017-02-06T18:04:00Z">
              <w:tcPr>
                <w:tcW w:w="1337" w:type="dxa"/>
                <w:vAlign w:val="center"/>
                <w:hideMark/>
              </w:tcPr>
            </w:tcPrChange>
          </w:tcPr>
          <w:p w14:paraId="27F1EF4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26"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961D8F" w14:paraId="304EEFCA" w14:textId="77777777" w:rsidTr="000D0CB0">
        <w:tblPrEx>
          <w:tblCellMar>
            <w:left w:w="108" w:type="dxa"/>
            <w:right w:w="108" w:type="dxa"/>
          </w:tblCellMar>
          <w:tblPrExChange w:id="13027" w:author="VEIC" w:date="2017-02-06T18:04:00Z">
            <w:tblPrEx>
              <w:tblCellMar>
                <w:left w:w="108" w:type="dxa"/>
                <w:right w:w="108" w:type="dxa"/>
              </w:tblCellMar>
            </w:tblPrEx>
          </w:tblPrExChange>
        </w:tblPrEx>
        <w:trPr>
          <w:trHeight w:val="20"/>
          <w:jc w:val="center"/>
          <w:trPrChange w:id="13028" w:author="VEIC" w:date="2017-02-06T18:04:00Z">
            <w:trPr>
              <w:trHeight w:val="290"/>
              <w:jc w:val="center"/>
            </w:trPr>
          </w:trPrChange>
        </w:trPr>
        <w:tc>
          <w:tcPr>
            <w:tcW w:w="3367" w:type="dxa"/>
            <w:vMerge/>
            <w:vAlign w:val="center"/>
            <w:hideMark/>
            <w:tcPrChange w:id="13029" w:author="VEIC" w:date="2017-02-06T18:04:00Z">
              <w:tcPr>
                <w:tcW w:w="3367" w:type="dxa"/>
                <w:vMerge/>
                <w:vAlign w:val="center"/>
                <w:hideMark/>
              </w:tcPr>
            </w:tcPrChange>
          </w:tcPr>
          <w:p w14:paraId="3ABFE73B" w14:textId="77777777" w:rsidR="00961D8F" w:rsidRDefault="00961D8F" w:rsidP="000D0CB0">
            <w:pPr>
              <w:widowControl/>
              <w:spacing w:after="0"/>
              <w:jc w:val="center"/>
              <w:rPr>
                <w:rFonts w:eastAsiaTheme="minorHAnsi" w:cs="Calibri"/>
                <w:b/>
                <w:bCs/>
                <w:color w:val="000000"/>
                <w:szCs w:val="20"/>
              </w:rPr>
              <w:pPrChange w:id="13030" w:author="VEIC" w:date="2017-02-06T18:04:00Z">
                <w:pPr>
                  <w:widowControl/>
                  <w:jc w:val="center"/>
                </w:pPr>
              </w:pPrChange>
            </w:pPr>
          </w:p>
        </w:tc>
        <w:tc>
          <w:tcPr>
            <w:tcW w:w="1563" w:type="dxa"/>
            <w:vAlign w:val="center"/>
            <w:hideMark/>
            <w:tcPrChange w:id="13031" w:author="VEIC" w:date="2017-02-06T18:04:00Z">
              <w:tcPr>
                <w:tcW w:w="1563" w:type="dxa"/>
                <w:vAlign w:val="center"/>
                <w:hideMark/>
              </w:tcPr>
            </w:tcPrChange>
          </w:tcPr>
          <w:p w14:paraId="6F1698F9"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32" w:author="VEIC" w:date="2017-02-06T18:04:00Z">
                <w:pPr>
                  <w:widowControl/>
                  <w:autoSpaceDE w:val="0"/>
                  <w:autoSpaceDN w:val="0"/>
                  <w:adjustRightInd w:val="0"/>
                  <w:spacing w:line="276" w:lineRule="auto"/>
                  <w:jc w:val="center"/>
                </w:pPr>
              </w:pPrChange>
            </w:pPr>
            <w:r>
              <w:rPr>
                <w:rFonts w:eastAsiaTheme="minorHAnsi" w:cs="Calibri"/>
                <w:color w:val="000000"/>
                <w:szCs w:val="20"/>
              </w:rPr>
              <w:t>250</w:t>
            </w:r>
          </w:p>
        </w:tc>
        <w:tc>
          <w:tcPr>
            <w:tcW w:w="1418" w:type="dxa"/>
            <w:vAlign w:val="center"/>
            <w:hideMark/>
            <w:tcPrChange w:id="13033" w:author="VEIC" w:date="2017-02-06T18:04:00Z">
              <w:tcPr>
                <w:tcW w:w="1418" w:type="dxa"/>
                <w:vAlign w:val="center"/>
                <w:hideMark/>
              </w:tcPr>
            </w:tcPrChange>
          </w:tcPr>
          <w:p w14:paraId="50F780CB"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34" w:author="VEIC" w:date="2017-02-06T18:04:00Z">
                <w:pPr>
                  <w:widowControl/>
                  <w:autoSpaceDE w:val="0"/>
                  <w:autoSpaceDN w:val="0"/>
                  <w:adjustRightInd w:val="0"/>
                  <w:spacing w:line="276" w:lineRule="auto"/>
                  <w:jc w:val="center"/>
                </w:pPr>
              </w:pPrChange>
            </w:pPr>
            <w:r>
              <w:rPr>
                <w:rFonts w:eastAsiaTheme="minorHAnsi" w:cs="Calibri"/>
                <w:color w:val="000000"/>
                <w:szCs w:val="20"/>
              </w:rPr>
              <w:t>349</w:t>
            </w:r>
          </w:p>
        </w:tc>
        <w:tc>
          <w:tcPr>
            <w:tcW w:w="1337" w:type="dxa"/>
            <w:vAlign w:val="center"/>
            <w:hideMark/>
            <w:tcPrChange w:id="13035" w:author="VEIC" w:date="2017-02-06T18:04:00Z">
              <w:tcPr>
                <w:tcW w:w="1337" w:type="dxa"/>
                <w:vAlign w:val="center"/>
                <w:hideMark/>
              </w:tcPr>
            </w:tcPrChange>
          </w:tcPr>
          <w:p w14:paraId="4214BACC"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36"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961D8F" w14:paraId="73A61DA6" w14:textId="77777777" w:rsidTr="000D0CB0">
        <w:tblPrEx>
          <w:tblCellMar>
            <w:left w:w="108" w:type="dxa"/>
            <w:right w:w="108" w:type="dxa"/>
          </w:tblCellMar>
          <w:tblPrExChange w:id="13037" w:author="VEIC" w:date="2017-02-06T18:04:00Z">
            <w:tblPrEx>
              <w:tblCellMar>
                <w:left w:w="108" w:type="dxa"/>
                <w:right w:w="108" w:type="dxa"/>
              </w:tblCellMar>
            </w:tblPrEx>
          </w:tblPrExChange>
        </w:tblPrEx>
        <w:trPr>
          <w:trHeight w:val="20"/>
          <w:jc w:val="center"/>
          <w:trPrChange w:id="13038" w:author="VEIC" w:date="2017-02-06T18:04:00Z">
            <w:trPr>
              <w:trHeight w:val="290"/>
              <w:jc w:val="center"/>
            </w:trPr>
          </w:trPrChange>
        </w:trPr>
        <w:tc>
          <w:tcPr>
            <w:tcW w:w="3367" w:type="dxa"/>
            <w:vMerge/>
            <w:vAlign w:val="center"/>
            <w:hideMark/>
            <w:tcPrChange w:id="13039" w:author="VEIC" w:date="2017-02-06T18:04:00Z">
              <w:tcPr>
                <w:tcW w:w="3367" w:type="dxa"/>
                <w:vMerge/>
                <w:vAlign w:val="center"/>
                <w:hideMark/>
              </w:tcPr>
            </w:tcPrChange>
          </w:tcPr>
          <w:p w14:paraId="5F51DD64" w14:textId="77777777" w:rsidR="00961D8F" w:rsidRDefault="00961D8F" w:rsidP="000D0CB0">
            <w:pPr>
              <w:widowControl/>
              <w:spacing w:after="0"/>
              <w:jc w:val="center"/>
              <w:rPr>
                <w:rFonts w:eastAsiaTheme="minorHAnsi" w:cs="Calibri"/>
                <w:b/>
                <w:bCs/>
                <w:color w:val="000000"/>
                <w:szCs w:val="20"/>
              </w:rPr>
              <w:pPrChange w:id="13040" w:author="VEIC" w:date="2017-02-06T18:04:00Z">
                <w:pPr>
                  <w:widowControl/>
                  <w:jc w:val="center"/>
                </w:pPr>
              </w:pPrChange>
            </w:pPr>
          </w:p>
        </w:tc>
        <w:tc>
          <w:tcPr>
            <w:tcW w:w="1563" w:type="dxa"/>
            <w:vAlign w:val="center"/>
            <w:hideMark/>
            <w:tcPrChange w:id="13041" w:author="VEIC" w:date="2017-02-06T18:04:00Z">
              <w:tcPr>
                <w:tcW w:w="1563" w:type="dxa"/>
                <w:vAlign w:val="center"/>
                <w:hideMark/>
              </w:tcPr>
            </w:tcPrChange>
          </w:tcPr>
          <w:p w14:paraId="62A72A5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42" w:author="VEIC" w:date="2017-02-06T18:04:00Z">
                <w:pPr>
                  <w:widowControl/>
                  <w:autoSpaceDE w:val="0"/>
                  <w:autoSpaceDN w:val="0"/>
                  <w:adjustRightInd w:val="0"/>
                  <w:spacing w:line="276" w:lineRule="auto"/>
                  <w:jc w:val="center"/>
                </w:pPr>
              </w:pPrChange>
            </w:pPr>
            <w:r>
              <w:rPr>
                <w:rFonts w:eastAsiaTheme="minorHAnsi" w:cs="Calibri"/>
                <w:color w:val="000000"/>
                <w:szCs w:val="20"/>
              </w:rPr>
              <w:t>350</w:t>
            </w:r>
          </w:p>
        </w:tc>
        <w:tc>
          <w:tcPr>
            <w:tcW w:w="1418" w:type="dxa"/>
            <w:vAlign w:val="center"/>
            <w:hideMark/>
            <w:tcPrChange w:id="13043" w:author="VEIC" w:date="2017-02-06T18:04:00Z">
              <w:tcPr>
                <w:tcW w:w="1418" w:type="dxa"/>
                <w:vAlign w:val="center"/>
                <w:hideMark/>
              </w:tcPr>
            </w:tcPrChange>
          </w:tcPr>
          <w:p w14:paraId="420FD30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44" w:author="VEIC" w:date="2017-02-06T18:04:00Z">
                <w:pPr>
                  <w:widowControl/>
                  <w:autoSpaceDE w:val="0"/>
                  <w:autoSpaceDN w:val="0"/>
                  <w:adjustRightInd w:val="0"/>
                  <w:spacing w:line="276" w:lineRule="auto"/>
                  <w:jc w:val="center"/>
                </w:pPr>
              </w:pPrChange>
            </w:pPr>
            <w:r>
              <w:rPr>
                <w:rFonts w:eastAsiaTheme="minorHAnsi" w:cs="Calibri"/>
                <w:color w:val="000000"/>
                <w:szCs w:val="20"/>
              </w:rPr>
              <w:t>499</w:t>
            </w:r>
          </w:p>
        </w:tc>
        <w:tc>
          <w:tcPr>
            <w:tcW w:w="1337" w:type="dxa"/>
            <w:vAlign w:val="center"/>
            <w:hideMark/>
            <w:tcPrChange w:id="13045" w:author="VEIC" w:date="2017-02-06T18:04:00Z">
              <w:tcPr>
                <w:tcW w:w="1337" w:type="dxa"/>
                <w:vAlign w:val="center"/>
                <w:hideMark/>
              </w:tcPr>
            </w:tcPrChange>
          </w:tcPr>
          <w:p w14:paraId="741F665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46"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961D8F" w14:paraId="3E638DEA" w14:textId="77777777" w:rsidTr="000D0CB0">
        <w:tblPrEx>
          <w:tblCellMar>
            <w:left w:w="108" w:type="dxa"/>
            <w:right w:w="108" w:type="dxa"/>
          </w:tblCellMar>
          <w:tblPrExChange w:id="13047" w:author="VEIC" w:date="2017-02-06T18:04:00Z">
            <w:tblPrEx>
              <w:tblCellMar>
                <w:left w:w="108" w:type="dxa"/>
                <w:right w:w="108" w:type="dxa"/>
              </w:tblCellMar>
            </w:tblPrEx>
          </w:tblPrExChange>
        </w:tblPrEx>
        <w:trPr>
          <w:trHeight w:val="20"/>
          <w:jc w:val="center"/>
          <w:trPrChange w:id="13048" w:author="VEIC" w:date="2017-02-06T18:04:00Z">
            <w:trPr>
              <w:trHeight w:val="290"/>
              <w:jc w:val="center"/>
            </w:trPr>
          </w:trPrChange>
        </w:trPr>
        <w:tc>
          <w:tcPr>
            <w:tcW w:w="3367" w:type="dxa"/>
            <w:vMerge/>
            <w:vAlign w:val="center"/>
            <w:hideMark/>
            <w:tcPrChange w:id="13049" w:author="VEIC" w:date="2017-02-06T18:04:00Z">
              <w:tcPr>
                <w:tcW w:w="3367" w:type="dxa"/>
                <w:vMerge/>
                <w:vAlign w:val="center"/>
                <w:hideMark/>
              </w:tcPr>
            </w:tcPrChange>
          </w:tcPr>
          <w:p w14:paraId="46CC67DC" w14:textId="77777777" w:rsidR="00961D8F" w:rsidRDefault="00961D8F" w:rsidP="000D0CB0">
            <w:pPr>
              <w:widowControl/>
              <w:spacing w:after="0"/>
              <w:jc w:val="center"/>
              <w:rPr>
                <w:rFonts w:eastAsiaTheme="minorHAnsi" w:cs="Calibri"/>
                <w:b/>
                <w:bCs/>
                <w:color w:val="000000"/>
                <w:szCs w:val="20"/>
              </w:rPr>
              <w:pPrChange w:id="13050" w:author="VEIC" w:date="2017-02-06T18:04:00Z">
                <w:pPr>
                  <w:widowControl/>
                  <w:jc w:val="center"/>
                </w:pPr>
              </w:pPrChange>
            </w:pPr>
          </w:p>
        </w:tc>
        <w:tc>
          <w:tcPr>
            <w:tcW w:w="1563" w:type="dxa"/>
            <w:vAlign w:val="center"/>
            <w:hideMark/>
            <w:tcPrChange w:id="13051" w:author="VEIC" w:date="2017-02-06T18:04:00Z">
              <w:tcPr>
                <w:tcW w:w="1563" w:type="dxa"/>
                <w:vAlign w:val="center"/>
                <w:hideMark/>
              </w:tcPr>
            </w:tcPrChange>
          </w:tcPr>
          <w:p w14:paraId="2AB934D2"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52" w:author="VEIC" w:date="2017-02-06T18:04:00Z">
                <w:pPr>
                  <w:widowControl/>
                  <w:autoSpaceDE w:val="0"/>
                  <w:autoSpaceDN w:val="0"/>
                  <w:adjustRightInd w:val="0"/>
                  <w:spacing w:line="276" w:lineRule="auto"/>
                  <w:jc w:val="center"/>
                </w:pPr>
              </w:pPrChange>
            </w:pPr>
            <w:r>
              <w:rPr>
                <w:rFonts w:eastAsiaTheme="minorHAnsi" w:cs="Calibri"/>
                <w:color w:val="000000"/>
                <w:szCs w:val="20"/>
              </w:rPr>
              <w:t>500</w:t>
            </w:r>
          </w:p>
        </w:tc>
        <w:tc>
          <w:tcPr>
            <w:tcW w:w="1418" w:type="dxa"/>
            <w:vAlign w:val="center"/>
            <w:hideMark/>
            <w:tcPrChange w:id="13053" w:author="VEIC" w:date="2017-02-06T18:04:00Z">
              <w:tcPr>
                <w:tcW w:w="1418" w:type="dxa"/>
                <w:vAlign w:val="center"/>
                <w:hideMark/>
              </w:tcPr>
            </w:tcPrChange>
          </w:tcPr>
          <w:p w14:paraId="1E2C2439"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54" w:author="VEIC" w:date="2017-02-06T18:04:00Z">
                <w:pPr>
                  <w:widowControl/>
                  <w:autoSpaceDE w:val="0"/>
                  <w:autoSpaceDN w:val="0"/>
                  <w:adjustRightInd w:val="0"/>
                  <w:spacing w:line="276" w:lineRule="auto"/>
                  <w:jc w:val="center"/>
                </w:pPr>
              </w:pPrChange>
            </w:pPr>
            <w:r>
              <w:rPr>
                <w:rFonts w:eastAsiaTheme="minorHAnsi" w:cs="Calibri"/>
                <w:color w:val="000000"/>
                <w:szCs w:val="20"/>
              </w:rPr>
              <w:t>1049</w:t>
            </w:r>
          </w:p>
        </w:tc>
        <w:tc>
          <w:tcPr>
            <w:tcW w:w="1337" w:type="dxa"/>
            <w:vAlign w:val="center"/>
            <w:hideMark/>
            <w:tcPrChange w:id="13055" w:author="VEIC" w:date="2017-02-06T18:04:00Z">
              <w:tcPr>
                <w:tcW w:w="1337" w:type="dxa"/>
                <w:vAlign w:val="center"/>
                <w:hideMark/>
              </w:tcPr>
            </w:tcPrChange>
          </w:tcPr>
          <w:p w14:paraId="1E766092"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56" w:author="VEIC" w:date="2017-02-06T18:04:00Z">
                <w:pPr>
                  <w:widowControl/>
                  <w:autoSpaceDE w:val="0"/>
                  <w:autoSpaceDN w:val="0"/>
                  <w:adjustRightInd w:val="0"/>
                  <w:spacing w:line="276" w:lineRule="auto"/>
                  <w:jc w:val="center"/>
                </w:pPr>
              </w:pPrChange>
            </w:pPr>
            <w:r>
              <w:rPr>
                <w:rFonts w:eastAsiaTheme="minorHAnsi" w:cs="Calibri"/>
                <w:color w:val="000000"/>
                <w:szCs w:val="20"/>
              </w:rPr>
              <w:t>60</w:t>
            </w:r>
          </w:p>
        </w:tc>
      </w:tr>
      <w:tr w:rsidR="00961D8F" w14:paraId="47431D7F" w14:textId="77777777" w:rsidTr="000D0CB0">
        <w:tblPrEx>
          <w:tblCellMar>
            <w:left w:w="108" w:type="dxa"/>
            <w:right w:w="108" w:type="dxa"/>
          </w:tblCellMar>
          <w:tblPrExChange w:id="13057" w:author="VEIC" w:date="2017-02-06T18:04:00Z">
            <w:tblPrEx>
              <w:tblCellMar>
                <w:left w:w="108" w:type="dxa"/>
                <w:right w:w="108" w:type="dxa"/>
              </w:tblCellMar>
            </w:tblPrEx>
          </w:tblPrExChange>
        </w:tblPrEx>
        <w:trPr>
          <w:trHeight w:val="20"/>
          <w:jc w:val="center"/>
          <w:trPrChange w:id="13058" w:author="VEIC" w:date="2017-02-06T18:04:00Z">
            <w:trPr>
              <w:trHeight w:val="290"/>
              <w:jc w:val="center"/>
            </w:trPr>
          </w:trPrChange>
        </w:trPr>
        <w:tc>
          <w:tcPr>
            <w:tcW w:w="3367" w:type="dxa"/>
            <w:vMerge w:val="restart"/>
            <w:vAlign w:val="center"/>
            <w:hideMark/>
            <w:tcPrChange w:id="13059" w:author="VEIC" w:date="2017-02-06T18:04:00Z">
              <w:tcPr>
                <w:tcW w:w="3367" w:type="dxa"/>
                <w:vMerge w:val="restart"/>
                <w:vAlign w:val="center"/>
                <w:hideMark/>
              </w:tcPr>
            </w:tcPrChange>
          </w:tcPr>
          <w:p w14:paraId="0C4831C9"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3060"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Decorative</w:t>
            </w:r>
          </w:p>
          <w:p w14:paraId="48AAB573"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3061"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(Shapes B, BA, C, CA, DC, F, G, candelabra bases less than 1050 lumens)</w:t>
            </w:r>
          </w:p>
        </w:tc>
        <w:tc>
          <w:tcPr>
            <w:tcW w:w="1563" w:type="dxa"/>
            <w:vAlign w:val="center"/>
            <w:hideMark/>
            <w:tcPrChange w:id="13062" w:author="VEIC" w:date="2017-02-06T18:04:00Z">
              <w:tcPr>
                <w:tcW w:w="1563" w:type="dxa"/>
                <w:vAlign w:val="center"/>
                <w:hideMark/>
              </w:tcPr>
            </w:tcPrChange>
          </w:tcPr>
          <w:p w14:paraId="57FFD6EA"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63" w:author="VEIC" w:date="2017-02-06T18:04:00Z">
                <w:pPr>
                  <w:widowControl/>
                  <w:autoSpaceDE w:val="0"/>
                  <w:autoSpaceDN w:val="0"/>
                  <w:adjustRightInd w:val="0"/>
                  <w:spacing w:line="276" w:lineRule="auto"/>
                  <w:jc w:val="center"/>
                </w:pPr>
              </w:pPrChange>
            </w:pPr>
            <w:r>
              <w:rPr>
                <w:rFonts w:eastAsiaTheme="minorHAnsi" w:cs="Calibri"/>
                <w:color w:val="000000"/>
                <w:szCs w:val="20"/>
              </w:rPr>
              <w:t>70</w:t>
            </w:r>
          </w:p>
        </w:tc>
        <w:tc>
          <w:tcPr>
            <w:tcW w:w="1418" w:type="dxa"/>
            <w:vAlign w:val="center"/>
            <w:hideMark/>
            <w:tcPrChange w:id="13064" w:author="VEIC" w:date="2017-02-06T18:04:00Z">
              <w:tcPr>
                <w:tcW w:w="1418" w:type="dxa"/>
                <w:vAlign w:val="center"/>
                <w:hideMark/>
              </w:tcPr>
            </w:tcPrChange>
          </w:tcPr>
          <w:p w14:paraId="0CE4BC8E"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65" w:author="VEIC" w:date="2017-02-06T18:04:00Z">
                <w:pPr>
                  <w:widowControl/>
                  <w:autoSpaceDE w:val="0"/>
                  <w:autoSpaceDN w:val="0"/>
                  <w:adjustRightInd w:val="0"/>
                  <w:spacing w:line="276" w:lineRule="auto"/>
                  <w:jc w:val="center"/>
                </w:pPr>
              </w:pPrChange>
            </w:pPr>
            <w:r>
              <w:rPr>
                <w:rFonts w:eastAsiaTheme="minorHAnsi" w:cs="Calibri"/>
                <w:color w:val="000000"/>
                <w:szCs w:val="20"/>
              </w:rPr>
              <w:t>89</w:t>
            </w:r>
          </w:p>
        </w:tc>
        <w:tc>
          <w:tcPr>
            <w:tcW w:w="1337" w:type="dxa"/>
            <w:vAlign w:val="center"/>
            <w:hideMark/>
            <w:tcPrChange w:id="13066" w:author="VEIC" w:date="2017-02-06T18:04:00Z">
              <w:tcPr>
                <w:tcW w:w="1337" w:type="dxa"/>
                <w:vAlign w:val="center"/>
                <w:hideMark/>
              </w:tcPr>
            </w:tcPrChange>
          </w:tcPr>
          <w:p w14:paraId="3E225C7E"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67"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961D8F" w14:paraId="1FF478EB" w14:textId="77777777" w:rsidTr="000D0CB0">
        <w:tblPrEx>
          <w:tblCellMar>
            <w:left w:w="108" w:type="dxa"/>
            <w:right w:w="108" w:type="dxa"/>
          </w:tblCellMar>
          <w:tblPrExChange w:id="13068" w:author="VEIC" w:date="2017-02-06T18:04:00Z">
            <w:tblPrEx>
              <w:tblCellMar>
                <w:left w:w="108" w:type="dxa"/>
                <w:right w:w="108" w:type="dxa"/>
              </w:tblCellMar>
            </w:tblPrEx>
          </w:tblPrExChange>
        </w:tblPrEx>
        <w:trPr>
          <w:trHeight w:val="20"/>
          <w:jc w:val="center"/>
          <w:trPrChange w:id="13069" w:author="VEIC" w:date="2017-02-06T18:04:00Z">
            <w:trPr>
              <w:trHeight w:val="290"/>
              <w:jc w:val="center"/>
            </w:trPr>
          </w:trPrChange>
        </w:trPr>
        <w:tc>
          <w:tcPr>
            <w:tcW w:w="3367" w:type="dxa"/>
            <w:vMerge/>
            <w:hideMark/>
            <w:tcPrChange w:id="13070" w:author="VEIC" w:date="2017-02-06T18:04:00Z">
              <w:tcPr>
                <w:tcW w:w="3367" w:type="dxa"/>
                <w:vMerge/>
                <w:hideMark/>
              </w:tcPr>
            </w:tcPrChange>
          </w:tcPr>
          <w:p w14:paraId="74CF752A" w14:textId="77777777" w:rsidR="00961D8F" w:rsidRDefault="00961D8F" w:rsidP="000D0CB0">
            <w:pPr>
              <w:widowControl/>
              <w:spacing w:after="0"/>
              <w:jc w:val="left"/>
              <w:rPr>
                <w:rFonts w:eastAsiaTheme="minorHAnsi" w:cs="Calibri"/>
                <w:b/>
                <w:bCs/>
                <w:color w:val="000000"/>
                <w:szCs w:val="20"/>
              </w:rPr>
              <w:pPrChange w:id="13071" w:author="VEIC" w:date="2017-02-06T18:04:00Z">
                <w:pPr>
                  <w:widowControl/>
                  <w:jc w:val="left"/>
                </w:pPr>
              </w:pPrChange>
            </w:pPr>
          </w:p>
        </w:tc>
        <w:tc>
          <w:tcPr>
            <w:tcW w:w="1563" w:type="dxa"/>
            <w:vAlign w:val="center"/>
            <w:hideMark/>
            <w:tcPrChange w:id="13072" w:author="VEIC" w:date="2017-02-06T18:04:00Z">
              <w:tcPr>
                <w:tcW w:w="1563" w:type="dxa"/>
                <w:vAlign w:val="center"/>
                <w:hideMark/>
              </w:tcPr>
            </w:tcPrChange>
          </w:tcPr>
          <w:p w14:paraId="55CEB8E7"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73"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3074" w:author="VEIC" w:date="2017-02-06T18:04:00Z">
              <w:tcPr>
                <w:tcW w:w="1418" w:type="dxa"/>
                <w:vAlign w:val="center"/>
                <w:hideMark/>
              </w:tcPr>
            </w:tcPrChange>
          </w:tcPr>
          <w:p w14:paraId="76985E71"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75" w:author="VEIC" w:date="2017-02-06T18:04:00Z">
                <w:pPr>
                  <w:widowControl/>
                  <w:autoSpaceDE w:val="0"/>
                  <w:autoSpaceDN w:val="0"/>
                  <w:adjustRightInd w:val="0"/>
                  <w:spacing w:line="276" w:lineRule="auto"/>
                  <w:jc w:val="center"/>
                </w:pPr>
              </w:pPrChange>
            </w:pPr>
            <w:r>
              <w:rPr>
                <w:rFonts w:eastAsiaTheme="minorHAnsi" w:cs="Calibri"/>
                <w:color w:val="000000"/>
                <w:szCs w:val="20"/>
              </w:rPr>
              <w:t>149</w:t>
            </w:r>
          </w:p>
        </w:tc>
        <w:tc>
          <w:tcPr>
            <w:tcW w:w="1337" w:type="dxa"/>
            <w:vAlign w:val="center"/>
            <w:hideMark/>
            <w:tcPrChange w:id="13076" w:author="VEIC" w:date="2017-02-06T18:04:00Z">
              <w:tcPr>
                <w:tcW w:w="1337" w:type="dxa"/>
                <w:vAlign w:val="center"/>
                <w:hideMark/>
              </w:tcPr>
            </w:tcPrChange>
          </w:tcPr>
          <w:p w14:paraId="4E6BFDCD"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77"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961D8F" w14:paraId="1291BD53" w14:textId="77777777" w:rsidTr="000D0CB0">
        <w:tblPrEx>
          <w:tblCellMar>
            <w:left w:w="108" w:type="dxa"/>
            <w:right w:w="108" w:type="dxa"/>
          </w:tblCellMar>
          <w:tblPrExChange w:id="13078" w:author="VEIC" w:date="2017-02-06T18:04:00Z">
            <w:tblPrEx>
              <w:tblCellMar>
                <w:left w:w="108" w:type="dxa"/>
                <w:right w:w="108" w:type="dxa"/>
              </w:tblCellMar>
            </w:tblPrEx>
          </w:tblPrExChange>
        </w:tblPrEx>
        <w:trPr>
          <w:trHeight w:val="20"/>
          <w:jc w:val="center"/>
          <w:trPrChange w:id="13079" w:author="VEIC" w:date="2017-02-06T18:04:00Z">
            <w:trPr>
              <w:trHeight w:val="290"/>
              <w:jc w:val="center"/>
            </w:trPr>
          </w:trPrChange>
        </w:trPr>
        <w:tc>
          <w:tcPr>
            <w:tcW w:w="3367" w:type="dxa"/>
            <w:vMerge/>
            <w:hideMark/>
            <w:tcPrChange w:id="13080" w:author="VEIC" w:date="2017-02-06T18:04:00Z">
              <w:tcPr>
                <w:tcW w:w="3367" w:type="dxa"/>
                <w:vMerge/>
                <w:hideMark/>
              </w:tcPr>
            </w:tcPrChange>
          </w:tcPr>
          <w:p w14:paraId="00CF81E0" w14:textId="77777777" w:rsidR="00961D8F" w:rsidRDefault="00961D8F" w:rsidP="000D0CB0">
            <w:pPr>
              <w:widowControl/>
              <w:spacing w:after="0"/>
              <w:jc w:val="left"/>
              <w:rPr>
                <w:rFonts w:eastAsiaTheme="minorHAnsi" w:cs="Calibri"/>
                <w:b/>
                <w:bCs/>
                <w:color w:val="000000"/>
                <w:szCs w:val="20"/>
              </w:rPr>
              <w:pPrChange w:id="13081" w:author="VEIC" w:date="2017-02-06T18:04:00Z">
                <w:pPr>
                  <w:widowControl/>
                  <w:jc w:val="left"/>
                </w:pPr>
              </w:pPrChange>
            </w:pPr>
          </w:p>
        </w:tc>
        <w:tc>
          <w:tcPr>
            <w:tcW w:w="1563" w:type="dxa"/>
            <w:vAlign w:val="center"/>
            <w:hideMark/>
            <w:tcPrChange w:id="13082" w:author="VEIC" w:date="2017-02-06T18:04:00Z">
              <w:tcPr>
                <w:tcW w:w="1563" w:type="dxa"/>
                <w:vAlign w:val="center"/>
                <w:hideMark/>
              </w:tcPr>
            </w:tcPrChange>
          </w:tcPr>
          <w:p w14:paraId="33B6323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83"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c>
          <w:tcPr>
            <w:tcW w:w="1418" w:type="dxa"/>
            <w:vAlign w:val="center"/>
            <w:hideMark/>
            <w:tcPrChange w:id="13084" w:author="VEIC" w:date="2017-02-06T18:04:00Z">
              <w:tcPr>
                <w:tcW w:w="1418" w:type="dxa"/>
                <w:vAlign w:val="center"/>
                <w:hideMark/>
              </w:tcPr>
            </w:tcPrChange>
          </w:tcPr>
          <w:p w14:paraId="6FB01DAC"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85" w:author="VEIC" w:date="2017-02-06T18:04:00Z">
                <w:pPr>
                  <w:widowControl/>
                  <w:autoSpaceDE w:val="0"/>
                  <w:autoSpaceDN w:val="0"/>
                  <w:adjustRightInd w:val="0"/>
                  <w:spacing w:line="276" w:lineRule="auto"/>
                  <w:jc w:val="center"/>
                </w:pPr>
              </w:pPrChange>
            </w:pPr>
            <w:r>
              <w:rPr>
                <w:rFonts w:eastAsiaTheme="minorHAnsi" w:cs="Calibri"/>
                <w:color w:val="000000"/>
                <w:szCs w:val="20"/>
              </w:rPr>
              <w:t>299</w:t>
            </w:r>
          </w:p>
        </w:tc>
        <w:tc>
          <w:tcPr>
            <w:tcW w:w="1337" w:type="dxa"/>
            <w:vAlign w:val="center"/>
            <w:hideMark/>
            <w:tcPrChange w:id="13086" w:author="VEIC" w:date="2017-02-06T18:04:00Z">
              <w:tcPr>
                <w:tcW w:w="1337" w:type="dxa"/>
                <w:vAlign w:val="center"/>
                <w:hideMark/>
              </w:tcPr>
            </w:tcPrChange>
          </w:tcPr>
          <w:p w14:paraId="526F4AB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87"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961D8F" w14:paraId="31DCB46A" w14:textId="77777777" w:rsidTr="000D0CB0">
        <w:tblPrEx>
          <w:tblCellMar>
            <w:left w:w="108" w:type="dxa"/>
            <w:right w:w="108" w:type="dxa"/>
          </w:tblCellMar>
          <w:tblPrExChange w:id="13088" w:author="VEIC" w:date="2017-02-06T18:04:00Z">
            <w:tblPrEx>
              <w:tblCellMar>
                <w:left w:w="108" w:type="dxa"/>
                <w:right w:w="108" w:type="dxa"/>
              </w:tblCellMar>
            </w:tblPrEx>
          </w:tblPrExChange>
        </w:tblPrEx>
        <w:trPr>
          <w:trHeight w:val="20"/>
          <w:jc w:val="center"/>
          <w:trPrChange w:id="13089" w:author="VEIC" w:date="2017-02-06T18:04:00Z">
            <w:trPr>
              <w:trHeight w:val="290"/>
              <w:jc w:val="center"/>
            </w:trPr>
          </w:trPrChange>
        </w:trPr>
        <w:tc>
          <w:tcPr>
            <w:tcW w:w="3367" w:type="dxa"/>
            <w:vMerge/>
            <w:hideMark/>
            <w:tcPrChange w:id="13090" w:author="VEIC" w:date="2017-02-06T18:04:00Z">
              <w:tcPr>
                <w:tcW w:w="3367" w:type="dxa"/>
                <w:vMerge/>
                <w:hideMark/>
              </w:tcPr>
            </w:tcPrChange>
          </w:tcPr>
          <w:p w14:paraId="7C18DC23" w14:textId="77777777" w:rsidR="00961D8F" w:rsidRDefault="00961D8F" w:rsidP="000D0CB0">
            <w:pPr>
              <w:widowControl/>
              <w:spacing w:after="0"/>
              <w:jc w:val="left"/>
              <w:rPr>
                <w:rFonts w:eastAsiaTheme="minorHAnsi" w:cs="Calibri"/>
                <w:b/>
                <w:bCs/>
                <w:color w:val="000000"/>
                <w:szCs w:val="20"/>
              </w:rPr>
              <w:pPrChange w:id="13091" w:author="VEIC" w:date="2017-02-06T18:04:00Z">
                <w:pPr>
                  <w:widowControl/>
                  <w:jc w:val="left"/>
                </w:pPr>
              </w:pPrChange>
            </w:pPr>
          </w:p>
        </w:tc>
        <w:tc>
          <w:tcPr>
            <w:tcW w:w="1563" w:type="dxa"/>
            <w:vAlign w:val="center"/>
            <w:hideMark/>
            <w:tcPrChange w:id="13092" w:author="VEIC" w:date="2017-02-06T18:04:00Z">
              <w:tcPr>
                <w:tcW w:w="1563" w:type="dxa"/>
                <w:vAlign w:val="center"/>
                <w:hideMark/>
              </w:tcPr>
            </w:tcPrChange>
          </w:tcPr>
          <w:p w14:paraId="60C21363"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93" w:author="VEIC" w:date="2017-02-06T18:04:00Z">
                <w:pPr>
                  <w:widowControl/>
                  <w:autoSpaceDE w:val="0"/>
                  <w:autoSpaceDN w:val="0"/>
                  <w:adjustRightInd w:val="0"/>
                  <w:spacing w:line="276" w:lineRule="auto"/>
                  <w:jc w:val="center"/>
                </w:pPr>
              </w:pPrChange>
            </w:pPr>
            <w:r>
              <w:rPr>
                <w:rFonts w:eastAsiaTheme="minorHAnsi" w:cs="Calibri"/>
                <w:color w:val="000000"/>
                <w:szCs w:val="20"/>
              </w:rPr>
              <w:t>300</w:t>
            </w:r>
          </w:p>
        </w:tc>
        <w:tc>
          <w:tcPr>
            <w:tcW w:w="1418" w:type="dxa"/>
            <w:vAlign w:val="center"/>
            <w:hideMark/>
            <w:tcPrChange w:id="13094" w:author="VEIC" w:date="2017-02-06T18:04:00Z">
              <w:tcPr>
                <w:tcW w:w="1418" w:type="dxa"/>
                <w:vAlign w:val="center"/>
                <w:hideMark/>
              </w:tcPr>
            </w:tcPrChange>
          </w:tcPr>
          <w:p w14:paraId="106EB3BB"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95" w:author="VEIC" w:date="2017-02-06T18:04:00Z">
                <w:pPr>
                  <w:widowControl/>
                  <w:autoSpaceDE w:val="0"/>
                  <w:autoSpaceDN w:val="0"/>
                  <w:adjustRightInd w:val="0"/>
                  <w:spacing w:line="276" w:lineRule="auto"/>
                  <w:jc w:val="center"/>
                </w:pPr>
              </w:pPrChange>
            </w:pPr>
            <w:r>
              <w:rPr>
                <w:rFonts w:eastAsiaTheme="minorHAnsi" w:cs="Calibri"/>
                <w:color w:val="000000"/>
                <w:szCs w:val="20"/>
              </w:rPr>
              <w:t>499</w:t>
            </w:r>
          </w:p>
        </w:tc>
        <w:tc>
          <w:tcPr>
            <w:tcW w:w="1337" w:type="dxa"/>
            <w:vAlign w:val="center"/>
            <w:hideMark/>
            <w:tcPrChange w:id="13096" w:author="VEIC" w:date="2017-02-06T18:04:00Z">
              <w:tcPr>
                <w:tcW w:w="1337" w:type="dxa"/>
                <w:vAlign w:val="center"/>
                <w:hideMark/>
              </w:tcPr>
            </w:tcPrChange>
          </w:tcPr>
          <w:p w14:paraId="01F1BC98"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097"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961D8F" w14:paraId="5AB308DF" w14:textId="77777777" w:rsidTr="000D0CB0">
        <w:tblPrEx>
          <w:tblCellMar>
            <w:left w:w="108" w:type="dxa"/>
            <w:right w:w="108" w:type="dxa"/>
          </w:tblCellMar>
          <w:tblPrExChange w:id="13098" w:author="VEIC" w:date="2017-02-06T18:04:00Z">
            <w:tblPrEx>
              <w:tblCellMar>
                <w:left w:w="108" w:type="dxa"/>
                <w:right w:w="108" w:type="dxa"/>
              </w:tblCellMar>
            </w:tblPrEx>
          </w:tblPrExChange>
        </w:tblPrEx>
        <w:trPr>
          <w:trHeight w:val="20"/>
          <w:jc w:val="center"/>
          <w:trPrChange w:id="13099" w:author="VEIC" w:date="2017-02-06T18:04:00Z">
            <w:trPr>
              <w:trHeight w:val="290"/>
              <w:jc w:val="center"/>
            </w:trPr>
          </w:trPrChange>
        </w:trPr>
        <w:tc>
          <w:tcPr>
            <w:tcW w:w="3367" w:type="dxa"/>
            <w:vMerge/>
            <w:hideMark/>
            <w:tcPrChange w:id="13100" w:author="VEIC" w:date="2017-02-06T18:04:00Z">
              <w:tcPr>
                <w:tcW w:w="3367" w:type="dxa"/>
                <w:vMerge/>
                <w:hideMark/>
              </w:tcPr>
            </w:tcPrChange>
          </w:tcPr>
          <w:p w14:paraId="7B020BE4" w14:textId="77777777" w:rsidR="00961D8F" w:rsidRDefault="00961D8F" w:rsidP="000D0CB0">
            <w:pPr>
              <w:widowControl/>
              <w:spacing w:after="0"/>
              <w:jc w:val="left"/>
              <w:rPr>
                <w:rFonts w:eastAsiaTheme="minorHAnsi" w:cs="Calibri"/>
                <w:b/>
                <w:bCs/>
                <w:color w:val="000000"/>
                <w:szCs w:val="20"/>
              </w:rPr>
              <w:pPrChange w:id="13101" w:author="VEIC" w:date="2017-02-06T18:04:00Z">
                <w:pPr>
                  <w:widowControl/>
                  <w:jc w:val="left"/>
                </w:pPr>
              </w:pPrChange>
            </w:pPr>
          </w:p>
        </w:tc>
        <w:tc>
          <w:tcPr>
            <w:tcW w:w="1563" w:type="dxa"/>
            <w:vAlign w:val="center"/>
            <w:hideMark/>
            <w:tcPrChange w:id="13102" w:author="VEIC" w:date="2017-02-06T18:04:00Z">
              <w:tcPr>
                <w:tcW w:w="1563" w:type="dxa"/>
                <w:vAlign w:val="center"/>
                <w:hideMark/>
              </w:tcPr>
            </w:tcPrChange>
          </w:tcPr>
          <w:p w14:paraId="188F2251"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103" w:author="VEIC" w:date="2017-02-06T18:04:00Z">
                <w:pPr>
                  <w:widowControl/>
                  <w:autoSpaceDE w:val="0"/>
                  <w:autoSpaceDN w:val="0"/>
                  <w:adjustRightInd w:val="0"/>
                  <w:spacing w:line="276" w:lineRule="auto"/>
                  <w:jc w:val="center"/>
                </w:pPr>
              </w:pPrChange>
            </w:pPr>
            <w:r>
              <w:rPr>
                <w:rFonts w:eastAsiaTheme="minorHAnsi" w:cs="Calibri"/>
                <w:color w:val="000000"/>
                <w:szCs w:val="20"/>
              </w:rPr>
              <w:t>500</w:t>
            </w:r>
          </w:p>
        </w:tc>
        <w:tc>
          <w:tcPr>
            <w:tcW w:w="1418" w:type="dxa"/>
            <w:vAlign w:val="center"/>
            <w:hideMark/>
            <w:tcPrChange w:id="13104" w:author="VEIC" w:date="2017-02-06T18:04:00Z">
              <w:tcPr>
                <w:tcW w:w="1418" w:type="dxa"/>
                <w:vAlign w:val="center"/>
                <w:hideMark/>
              </w:tcPr>
            </w:tcPrChange>
          </w:tcPr>
          <w:p w14:paraId="462433E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105" w:author="VEIC" w:date="2017-02-06T18:04:00Z">
                <w:pPr>
                  <w:widowControl/>
                  <w:autoSpaceDE w:val="0"/>
                  <w:autoSpaceDN w:val="0"/>
                  <w:adjustRightInd w:val="0"/>
                  <w:spacing w:line="276" w:lineRule="auto"/>
                  <w:jc w:val="center"/>
                </w:pPr>
              </w:pPrChange>
            </w:pPr>
            <w:r>
              <w:rPr>
                <w:rFonts w:eastAsiaTheme="minorHAnsi" w:cs="Calibri"/>
                <w:color w:val="000000"/>
                <w:szCs w:val="20"/>
              </w:rPr>
              <w:t>1049</w:t>
            </w:r>
          </w:p>
        </w:tc>
        <w:tc>
          <w:tcPr>
            <w:tcW w:w="1337" w:type="dxa"/>
            <w:vAlign w:val="center"/>
            <w:hideMark/>
            <w:tcPrChange w:id="13106" w:author="VEIC" w:date="2017-02-06T18:04:00Z">
              <w:tcPr>
                <w:tcW w:w="1337" w:type="dxa"/>
                <w:vAlign w:val="center"/>
                <w:hideMark/>
              </w:tcPr>
            </w:tcPrChange>
          </w:tcPr>
          <w:p w14:paraId="75E7DA6A"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107" w:author="VEIC" w:date="2017-02-06T18:04:00Z">
                <w:pPr>
                  <w:widowControl/>
                  <w:autoSpaceDE w:val="0"/>
                  <w:autoSpaceDN w:val="0"/>
                  <w:adjustRightInd w:val="0"/>
                  <w:spacing w:line="276" w:lineRule="auto"/>
                  <w:jc w:val="center"/>
                </w:pPr>
              </w:pPrChange>
            </w:pPr>
            <w:r>
              <w:rPr>
                <w:rFonts w:eastAsiaTheme="minorHAnsi" w:cs="Calibri"/>
                <w:color w:val="000000"/>
                <w:szCs w:val="20"/>
              </w:rPr>
              <w:t>60</w:t>
            </w:r>
          </w:p>
        </w:tc>
      </w:tr>
    </w:tbl>
    <w:p w14:paraId="2168304D" w14:textId="77777777" w:rsidR="00961D8F" w:rsidRDefault="00961D8F" w:rsidP="00961D8F">
      <w:pPr>
        <w:ind w:left="1440"/>
        <w:rPr>
          <w:rFonts w:cstheme="minorHAnsi"/>
          <w:noProof/>
        </w:rPr>
      </w:pPr>
    </w:p>
    <w:p w14:paraId="3511B2EB" w14:textId="77777777" w:rsidR="00961D8F" w:rsidRDefault="00961D8F" w:rsidP="00961D8F">
      <w:pPr>
        <w:ind w:left="1440"/>
        <w:rPr>
          <w:noProof/>
        </w:rPr>
      </w:pPr>
      <w:r w:rsidRPr="006512F3">
        <w:rPr>
          <w:b/>
          <w:noProof/>
        </w:rPr>
        <w:t xml:space="preserve">Directional Lamps - </w:t>
      </w:r>
      <w:r w:rsidRPr="00D52685">
        <w:rPr>
          <w:noProof/>
        </w:rPr>
        <w:t>ENERGY STAR Minimum Luminous Efficacy = 40Lm/W for lamp</w:t>
      </w:r>
      <w:r>
        <w:rPr>
          <w:noProof/>
        </w:rPr>
        <w:t>s with rated wattages less than 20W</w:t>
      </w:r>
      <w:r w:rsidRPr="00D52685">
        <w:rPr>
          <w:noProof/>
        </w:rPr>
        <w:t xml:space="preserve">and </w:t>
      </w:r>
      <w:r>
        <w:rPr>
          <w:noProof/>
        </w:rPr>
        <w:t>50</w:t>
      </w:r>
      <w:r w:rsidRPr="00D52685">
        <w:rPr>
          <w:noProof/>
        </w:rPr>
        <w:t xml:space="preserve"> Lm/W for lamp</w:t>
      </w:r>
      <w:r>
        <w:rPr>
          <w:noProof/>
        </w:rPr>
        <w:t>s with rated wattages &gt;= 20 watts</w:t>
      </w:r>
      <w:r>
        <w:rPr>
          <w:rStyle w:val="FootnoteReference"/>
          <w:noProof/>
        </w:rPr>
        <w:footnoteReference w:id="738"/>
      </w:r>
      <w:r w:rsidRPr="00D52685">
        <w:rPr>
          <w:noProof/>
        </w:rPr>
        <w:t>.</w:t>
      </w:r>
    </w:p>
    <w:p w14:paraId="0309BD03" w14:textId="77777777" w:rsidR="00961D8F" w:rsidRDefault="00961D8F" w:rsidP="00961D8F">
      <w:pPr>
        <w:ind w:left="1440"/>
        <w:rPr>
          <w:noProof/>
        </w:rPr>
      </w:pPr>
      <w:r>
        <w:rPr>
          <w:noProof/>
        </w:rPr>
        <w:t>For Directional R, BR, and ER lamp types</w:t>
      </w:r>
      <w:r>
        <w:rPr>
          <w:rStyle w:val="FootnoteReference"/>
          <w:noProof/>
        </w:rPr>
        <w:footnoteReference w:id="739"/>
      </w:r>
      <w:r>
        <w:rPr>
          <w:noProof/>
        </w:rPr>
        <w:t>:</w:t>
      </w:r>
    </w:p>
    <w:tbl>
      <w:tblPr>
        <w:tblW w:w="5713" w:type="dxa"/>
        <w:jc w:val="center"/>
        <w:tblLook w:val="04A0" w:firstRow="1" w:lastRow="0" w:firstColumn="1" w:lastColumn="0" w:noHBand="0" w:noVBand="1"/>
        <w:tblPrChange w:id="13110" w:author="VEIC" w:date="2017-02-06T18:04:00Z">
          <w:tblPr>
            <w:tblW w:w="4538" w:type="dxa"/>
            <w:jc w:val="center"/>
            <w:tblLook w:val="04A0" w:firstRow="1" w:lastRow="0" w:firstColumn="1" w:lastColumn="0" w:noHBand="0" w:noVBand="1"/>
          </w:tblPr>
        </w:tblPrChange>
      </w:tblPr>
      <w:tblGrid>
        <w:gridCol w:w="2828"/>
        <w:gridCol w:w="958"/>
        <w:gridCol w:w="958"/>
        <w:gridCol w:w="969"/>
        <w:tblGridChange w:id="13111">
          <w:tblGrid>
            <w:gridCol w:w="1653"/>
            <w:gridCol w:w="958"/>
            <w:gridCol w:w="958"/>
            <w:gridCol w:w="969"/>
          </w:tblGrid>
        </w:tblGridChange>
      </w:tblGrid>
      <w:tr w:rsidR="00961D8F" w:rsidRPr="00EE3637" w14:paraId="4F98100E" w14:textId="77777777" w:rsidTr="000D0CB0">
        <w:trPr>
          <w:trHeight w:val="20"/>
          <w:tblHeader/>
          <w:jc w:val="center"/>
          <w:trPrChange w:id="13112" w:author="VEIC" w:date="2017-02-06T18:04:00Z">
            <w:trPr>
              <w:trHeight w:val="1080"/>
              <w:tblHeader/>
              <w:jc w:val="center"/>
            </w:trPr>
          </w:trPrChange>
        </w:trPr>
        <w:tc>
          <w:tcPr>
            <w:tcW w:w="2828" w:type="dxa"/>
            <w:tcBorders>
              <w:top w:val="single" w:sz="4" w:space="0" w:color="auto"/>
              <w:left w:val="single" w:sz="4" w:space="0" w:color="auto"/>
              <w:bottom w:val="single" w:sz="4" w:space="0" w:color="auto"/>
              <w:right w:val="single" w:sz="4" w:space="0" w:color="auto"/>
            </w:tcBorders>
            <w:shd w:val="clear" w:color="000000" w:fill="808080"/>
            <w:vAlign w:val="center"/>
            <w:hideMark/>
            <w:tcPrChange w:id="13113" w:author="VEIC" w:date="2017-02-06T18:04:00Z">
              <w:tcPr>
                <w:tcW w:w="1653" w:type="dxa"/>
                <w:tcBorders>
                  <w:top w:val="single" w:sz="4" w:space="0" w:color="auto"/>
                  <w:left w:val="single" w:sz="4" w:space="0" w:color="auto"/>
                  <w:bottom w:val="single" w:sz="4" w:space="0" w:color="auto"/>
                  <w:right w:val="single" w:sz="4" w:space="0" w:color="auto"/>
                </w:tcBorders>
                <w:shd w:val="clear" w:color="000000" w:fill="808080"/>
                <w:vAlign w:val="center"/>
                <w:hideMark/>
              </w:tcPr>
            </w:tcPrChange>
          </w:tcPr>
          <w:p w14:paraId="27A4D530"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Bulb Type</w:t>
            </w:r>
          </w:p>
        </w:tc>
        <w:tc>
          <w:tcPr>
            <w:tcW w:w="958" w:type="dxa"/>
            <w:tcBorders>
              <w:top w:val="single" w:sz="4" w:space="0" w:color="auto"/>
              <w:left w:val="nil"/>
              <w:bottom w:val="single" w:sz="4" w:space="0" w:color="auto"/>
              <w:right w:val="single" w:sz="4" w:space="0" w:color="auto"/>
            </w:tcBorders>
            <w:shd w:val="clear" w:color="000000" w:fill="808080"/>
            <w:vAlign w:val="center"/>
            <w:hideMark/>
            <w:tcPrChange w:id="13114" w:author="VEIC" w:date="2017-02-06T18:04:00Z">
              <w:tcPr>
                <w:tcW w:w="958" w:type="dxa"/>
                <w:tcBorders>
                  <w:top w:val="single" w:sz="4" w:space="0" w:color="auto"/>
                  <w:left w:val="nil"/>
                  <w:bottom w:val="single" w:sz="4" w:space="0" w:color="auto"/>
                  <w:right w:val="single" w:sz="4" w:space="0" w:color="auto"/>
                </w:tcBorders>
                <w:shd w:val="clear" w:color="000000" w:fill="808080"/>
                <w:vAlign w:val="center"/>
                <w:hideMark/>
              </w:tcPr>
            </w:tcPrChange>
          </w:tcPr>
          <w:p w14:paraId="799355A6"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Lower Lumen Range</w:t>
            </w:r>
          </w:p>
        </w:tc>
        <w:tc>
          <w:tcPr>
            <w:tcW w:w="958" w:type="dxa"/>
            <w:tcBorders>
              <w:top w:val="single" w:sz="4" w:space="0" w:color="auto"/>
              <w:left w:val="nil"/>
              <w:bottom w:val="single" w:sz="4" w:space="0" w:color="auto"/>
              <w:right w:val="single" w:sz="4" w:space="0" w:color="auto"/>
            </w:tcBorders>
            <w:shd w:val="clear" w:color="000000" w:fill="808080"/>
            <w:vAlign w:val="center"/>
            <w:hideMark/>
            <w:tcPrChange w:id="13115" w:author="VEIC" w:date="2017-02-06T18:04:00Z">
              <w:tcPr>
                <w:tcW w:w="958" w:type="dxa"/>
                <w:tcBorders>
                  <w:top w:val="single" w:sz="4" w:space="0" w:color="auto"/>
                  <w:left w:val="nil"/>
                  <w:bottom w:val="single" w:sz="4" w:space="0" w:color="auto"/>
                  <w:right w:val="single" w:sz="4" w:space="0" w:color="auto"/>
                </w:tcBorders>
                <w:shd w:val="clear" w:color="000000" w:fill="808080"/>
                <w:vAlign w:val="center"/>
                <w:hideMark/>
              </w:tcPr>
            </w:tcPrChange>
          </w:tcPr>
          <w:p w14:paraId="2449AF87"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Upper Lumen Range</w:t>
            </w:r>
          </w:p>
        </w:tc>
        <w:tc>
          <w:tcPr>
            <w:tcW w:w="969" w:type="dxa"/>
            <w:tcBorders>
              <w:top w:val="single" w:sz="4" w:space="0" w:color="auto"/>
              <w:left w:val="nil"/>
              <w:bottom w:val="single" w:sz="4" w:space="0" w:color="auto"/>
              <w:right w:val="single" w:sz="4" w:space="0" w:color="auto"/>
            </w:tcBorders>
            <w:shd w:val="clear" w:color="000000" w:fill="808080"/>
            <w:vAlign w:val="center"/>
            <w:hideMark/>
            <w:tcPrChange w:id="13116" w:author="VEIC" w:date="2017-02-06T18:04:00Z">
              <w:tcPr>
                <w:tcW w:w="969" w:type="dxa"/>
                <w:tcBorders>
                  <w:top w:val="single" w:sz="4" w:space="0" w:color="auto"/>
                  <w:left w:val="nil"/>
                  <w:bottom w:val="single" w:sz="4" w:space="0" w:color="auto"/>
                  <w:right w:val="single" w:sz="4" w:space="0" w:color="auto"/>
                </w:tcBorders>
                <w:shd w:val="clear" w:color="000000" w:fill="808080"/>
                <w:vAlign w:val="center"/>
                <w:hideMark/>
              </w:tcPr>
            </w:tcPrChange>
          </w:tcPr>
          <w:p w14:paraId="39DF8903" w14:textId="77777777" w:rsidR="00961D8F" w:rsidRPr="00EE3637" w:rsidRDefault="00961D8F" w:rsidP="000D0CB0">
            <w:pPr>
              <w:widowControl/>
              <w:spacing w:after="0"/>
              <w:jc w:val="center"/>
              <w:rPr>
                <w:rFonts w:ascii="Calibri" w:hAnsi="Calibri"/>
                <w:b/>
                <w:bCs/>
                <w:color w:val="FFFFFF"/>
                <w:szCs w:val="20"/>
              </w:rPr>
            </w:pPr>
            <w:r w:rsidRPr="00EE3637">
              <w:rPr>
                <w:rFonts w:ascii="Calibri" w:hAnsi="Calibri"/>
                <w:b/>
                <w:bCs/>
                <w:color w:val="FFFFFF"/>
                <w:szCs w:val="20"/>
              </w:rPr>
              <w:t>Watts</w:t>
            </w:r>
            <w:r w:rsidRPr="00EE3637">
              <w:rPr>
                <w:rFonts w:ascii="Calibri" w:hAnsi="Calibri"/>
                <w:b/>
                <w:bCs/>
                <w:color w:val="FFFFFF"/>
                <w:szCs w:val="20"/>
                <w:vertAlign w:val="subscript"/>
              </w:rPr>
              <w:t>Base</w:t>
            </w:r>
          </w:p>
        </w:tc>
      </w:tr>
      <w:tr w:rsidR="00961D8F" w:rsidRPr="00EE3637" w14:paraId="4616CDAE" w14:textId="77777777" w:rsidTr="000D0CB0">
        <w:trPr>
          <w:trHeight w:val="20"/>
          <w:jc w:val="center"/>
          <w:trPrChange w:id="13117" w:author="VEIC" w:date="2017-02-06T18:04:00Z">
            <w:trPr>
              <w:trHeight w:val="300"/>
              <w:jc w:val="center"/>
            </w:trPr>
          </w:trPrChange>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Change w:id="13118"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17ACCC5E"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R, ER, BR with medium screw bases w/ diameter &gt;2.25" (*see exceptions below)</w:t>
            </w:r>
          </w:p>
        </w:tc>
        <w:tc>
          <w:tcPr>
            <w:tcW w:w="958" w:type="dxa"/>
            <w:tcBorders>
              <w:top w:val="nil"/>
              <w:left w:val="nil"/>
              <w:bottom w:val="single" w:sz="4" w:space="0" w:color="auto"/>
              <w:right w:val="single" w:sz="4" w:space="0" w:color="auto"/>
            </w:tcBorders>
            <w:shd w:val="clear" w:color="auto" w:fill="auto"/>
            <w:vAlign w:val="center"/>
            <w:hideMark/>
            <w:tcPrChange w:id="1311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B28FF7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420</w:t>
            </w:r>
          </w:p>
        </w:tc>
        <w:tc>
          <w:tcPr>
            <w:tcW w:w="958" w:type="dxa"/>
            <w:tcBorders>
              <w:top w:val="nil"/>
              <w:left w:val="nil"/>
              <w:bottom w:val="single" w:sz="4" w:space="0" w:color="auto"/>
              <w:right w:val="single" w:sz="4" w:space="0" w:color="auto"/>
            </w:tcBorders>
            <w:shd w:val="clear" w:color="auto" w:fill="auto"/>
            <w:vAlign w:val="center"/>
            <w:hideMark/>
            <w:tcPrChange w:id="1312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EDDB02E"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472</w:t>
            </w:r>
          </w:p>
        </w:tc>
        <w:tc>
          <w:tcPr>
            <w:tcW w:w="969" w:type="dxa"/>
            <w:tcBorders>
              <w:top w:val="nil"/>
              <w:left w:val="nil"/>
              <w:bottom w:val="single" w:sz="4" w:space="0" w:color="auto"/>
              <w:right w:val="single" w:sz="4" w:space="0" w:color="auto"/>
            </w:tcBorders>
            <w:shd w:val="clear" w:color="auto" w:fill="auto"/>
            <w:vAlign w:val="center"/>
            <w:hideMark/>
            <w:tcPrChange w:id="1312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9BCABC8"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3C9A4857" w14:textId="77777777" w:rsidTr="000D0CB0">
        <w:trPr>
          <w:trHeight w:val="20"/>
          <w:jc w:val="center"/>
          <w:trPrChange w:id="1312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2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3DD64A0"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2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F6A34DB"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473</w:t>
            </w:r>
          </w:p>
        </w:tc>
        <w:tc>
          <w:tcPr>
            <w:tcW w:w="958" w:type="dxa"/>
            <w:tcBorders>
              <w:top w:val="nil"/>
              <w:left w:val="nil"/>
              <w:bottom w:val="single" w:sz="4" w:space="0" w:color="auto"/>
              <w:right w:val="single" w:sz="4" w:space="0" w:color="auto"/>
            </w:tcBorders>
            <w:shd w:val="clear" w:color="auto" w:fill="auto"/>
            <w:vAlign w:val="center"/>
            <w:hideMark/>
            <w:tcPrChange w:id="1312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87A6A3B"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524</w:t>
            </w:r>
          </w:p>
        </w:tc>
        <w:tc>
          <w:tcPr>
            <w:tcW w:w="969" w:type="dxa"/>
            <w:tcBorders>
              <w:top w:val="nil"/>
              <w:left w:val="nil"/>
              <w:bottom w:val="single" w:sz="4" w:space="0" w:color="auto"/>
              <w:right w:val="single" w:sz="4" w:space="0" w:color="auto"/>
            </w:tcBorders>
            <w:shd w:val="clear" w:color="auto" w:fill="auto"/>
            <w:vAlign w:val="center"/>
            <w:hideMark/>
            <w:tcPrChange w:id="1312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B4A4DE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39ABF239" w14:textId="77777777" w:rsidTr="000D0CB0">
        <w:trPr>
          <w:trHeight w:val="20"/>
          <w:jc w:val="center"/>
          <w:trPrChange w:id="1312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2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05D613C4"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2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0C0F7B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525</w:t>
            </w:r>
          </w:p>
        </w:tc>
        <w:tc>
          <w:tcPr>
            <w:tcW w:w="958" w:type="dxa"/>
            <w:tcBorders>
              <w:top w:val="nil"/>
              <w:left w:val="nil"/>
              <w:bottom w:val="single" w:sz="4" w:space="0" w:color="auto"/>
              <w:right w:val="single" w:sz="4" w:space="0" w:color="auto"/>
            </w:tcBorders>
            <w:shd w:val="clear" w:color="auto" w:fill="auto"/>
            <w:vAlign w:val="center"/>
            <w:hideMark/>
            <w:tcPrChange w:id="1313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5EC9D4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714</w:t>
            </w:r>
          </w:p>
        </w:tc>
        <w:tc>
          <w:tcPr>
            <w:tcW w:w="969" w:type="dxa"/>
            <w:tcBorders>
              <w:top w:val="nil"/>
              <w:left w:val="nil"/>
              <w:bottom w:val="single" w:sz="4" w:space="0" w:color="auto"/>
              <w:right w:val="single" w:sz="4" w:space="0" w:color="auto"/>
            </w:tcBorders>
            <w:shd w:val="clear" w:color="auto" w:fill="auto"/>
            <w:vAlign w:val="center"/>
            <w:hideMark/>
            <w:tcPrChange w:id="1313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1594B5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w:t>
            </w:r>
          </w:p>
        </w:tc>
      </w:tr>
      <w:tr w:rsidR="00961D8F" w:rsidRPr="00EE3637" w14:paraId="26FE415F" w14:textId="77777777" w:rsidTr="000D0CB0">
        <w:trPr>
          <w:trHeight w:val="20"/>
          <w:jc w:val="center"/>
          <w:trPrChange w:id="1313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3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4785657"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3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7951514"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715</w:t>
            </w:r>
          </w:p>
        </w:tc>
        <w:tc>
          <w:tcPr>
            <w:tcW w:w="958" w:type="dxa"/>
            <w:tcBorders>
              <w:top w:val="nil"/>
              <w:left w:val="nil"/>
              <w:bottom w:val="single" w:sz="4" w:space="0" w:color="auto"/>
              <w:right w:val="single" w:sz="4" w:space="0" w:color="auto"/>
            </w:tcBorders>
            <w:shd w:val="clear" w:color="auto" w:fill="auto"/>
            <w:vAlign w:val="center"/>
            <w:hideMark/>
            <w:tcPrChange w:id="1313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D56996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937</w:t>
            </w:r>
          </w:p>
        </w:tc>
        <w:tc>
          <w:tcPr>
            <w:tcW w:w="969" w:type="dxa"/>
            <w:tcBorders>
              <w:top w:val="nil"/>
              <w:left w:val="nil"/>
              <w:bottom w:val="single" w:sz="4" w:space="0" w:color="auto"/>
              <w:right w:val="single" w:sz="4" w:space="0" w:color="auto"/>
            </w:tcBorders>
            <w:shd w:val="clear" w:color="auto" w:fill="auto"/>
            <w:vAlign w:val="center"/>
            <w:hideMark/>
            <w:tcPrChange w:id="1313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E48B96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w:t>
            </w:r>
          </w:p>
        </w:tc>
      </w:tr>
      <w:tr w:rsidR="00961D8F" w:rsidRPr="00EE3637" w14:paraId="254158C7" w14:textId="77777777" w:rsidTr="000D0CB0">
        <w:trPr>
          <w:trHeight w:val="20"/>
          <w:jc w:val="center"/>
          <w:trPrChange w:id="1313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3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031EAAE3"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3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A8E83FB"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938</w:t>
            </w:r>
          </w:p>
        </w:tc>
        <w:tc>
          <w:tcPr>
            <w:tcW w:w="958" w:type="dxa"/>
            <w:tcBorders>
              <w:top w:val="nil"/>
              <w:left w:val="nil"/>
              <w:bottom w:val="single" w:sz="4" w:space="0" w:color="auto"/>
              <w:right w:val="single" w:sz="4" w:space="0" w:color="auto"/>
            </w:tcBorders>
            <w:shd w:val="clear" w:color="auto" w:fill="auto"/>
            <w:vAlign w:val="center"/>
            <w:hideMark/>
            <w:tcPrChange w:id="1314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86A12E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1259</w:t>
            </w:r>
          </w:p>
        </w:tc>
        <w:tc>
          <w:tcPr>
            <w:tcW w:w="969" w:type="dxa"/>
            <w:tcBorders>
              <w:top w:val="nil"/>
              <w:left w:val="nil"/>
              <w:bottom w:val="single" w:sz="4" w:space="0" w:color="auto"/>
              <w:right w:val="single" w:sz="4" w:space="0" w:color="auto"/>
            </w:tcBorders>
            <w:shd w:val="clear" w:color="auto" w:fill="auto"/>
            <w:vAlign w:val="center"/>
            <w:hideMark/>
            <w:tcPrChange w:id="1314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7863BC72"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75</w:t>
            </w:r>
          </w:p>
        </w:tc>
      </w:tr>
      <w:tr w:rsidR="00961D8F" w:rsidRPr="00EE3637" w14:paraId="7D783CA1" w14:textId="77777777" w:rsidTr="000D0CB0">
        <w:trPr>
          <w:trHeight w:val="20"/>
          <w:jc w:val="center"/>
          <w:trPrChange w:id="1314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4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56F78B68"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4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1ABE8B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1260</w:t>
            </w:r>
          </w:p>
        </w:tc>
        <w:tc>
          <w:tcPr>
            <w:tcW w:w="958" w:type="dxa"/>
            <w:tcBorders>
              <w:top w:val="nil"/>
              <w:left w:val="nil"/>
              <w:bottom w:val="single" w:sz="4" w:space="0" w:color="auto"/>
              <w:right w:val="single" w:sz="4" w:space="0" w:color="auto"/>
            </w:tcBorders>
            <w:shd w:val="clear" w:color="auto" w:fill="auto"/>
            <w:vAlign w:val="center"/>
            <w:hideMark/>
            <w:tcPrChange w:id="1314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B0B05A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1399</w:t>
            </w:r>
          </w:p>
        </w:tc>
        <w:tc>
          <w:tcPr>
            <w:tcW w:w="969" w:type="dxa"/>
            <w:tcBorders>
              <w:top w:val="nil"/>
              <w:left w:val="nil"/>
              <w:bottom w:val="single" w:sz="4" w:space="0" w:color="auto"/>
              <w:right w:val="single" w:sz="4" w:space="0" w:color="auto"/>
            </w:tcBorders>
            <w:shd w:val="clear" w:color="auto" w:fill="auto"/>
            <w:vAlign w:val="center"/>
            <w:hideMark/>
            <w:tcPrChange w:id="1314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0E49D6E"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90</w:t>
            </w:r>
          </w:p>
        </w:tc>
      </w:tr>
      <w:tr w:rsidR="00961D8F" w:rsidRPr="00EE3637" w14:paraId="7831B7DB" w14:textId="77777777" w:rsidTr="000D0CB0">
        <w:trPr>
          <w:trHeight w:val="20"/>
          <w:jc w:val="center"/>
          <w:trPrChange w:id="1314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4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08BAEB1F"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4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5DAB6D8"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1400</w:t>
            </w:r>
          </w:p>
        </w:tc>
        <w:tc>
          <w:tcPr>
            <w:tcW w:w="958" w:type="dxa"/>
            <w:tcBorders>
              <w:top w:val="nil"/>
              <w:left w:val="nil"/>
              <w:bottom w:val="single" w:sz="4" w:space="0" w:color="auto"/>
              <w:right w:val="single" w:sz="4" w:space="0" w:color="auto"/>
            </w:tcBorders>
            <w:shd w:val="clear" w:color="auto" w:fill="auto"/>
            <w:vAlign w:val="center"/>
            <w:hideMark/>
            <w:tcPrChange w:id="1315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2A520E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1739</w:t>
            </w:r>
          </w:p>
        </w:tc>
        <w:tc>
          <w:tcPr>
            <w:tcW w:w="969" w:type="dxa"/>
            <w:tcBorders>
              <w:top w:val="nil"/>
              <w:left w:val="nil"/>
              <w:bottom w:val="single" w:sz="4" w:space="0" w:color="auto"/>
              <w:right w:val="single" w:sz="4" w:space="0" w:color="auto"/>
            </w:tcBorders>
            <w:shd w:val="clear" w:color="auto" w:fill="auto"/>
            <w:vAlign w:val="center"/>
            <w:hideMark/>
            <w:tcPrChange w:id="1315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3EB629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100</w:t>
            </w:r>
          </w:p>
        </w:tc>
      </w:tr>
      <w:tr w:rsidR="00961D8F" w:rsidRPr="00EE3637" w14:paraId="4A4654EB" w14:textId="77777777" w:rsidTr="000D0CB0">
        <w:trPr>
          <w:trHeight w:val="20"/>
          <w:jc w:val="center"/>
          <w:trPrChange w:id="1315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5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26674293"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5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271B82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1740</w:t>
            </w:r>
          </w:p>
        </w:tc>
        <w:tc>
          <w:tcPr>
            <w:tcW w:w="958" w:type="dxa"/>
            <w:tcBorders>
              <w:top w:val="nil"/>
              <w:left w:val="nil"/>
              <w:bottom w:val="single" w:sz="4" w:space="0" w:color="auto"/>
              <w:right w:val="single" w:sz="4" w:space="0" w:color="auto"/>
            </w:tcBorders>
            <w:shd w:val="clear" w:color="auto" w:fill="auto"/>
            <w:vAlign w:val="center"/>
            <w:hideMark/>
            <w:tcPrChange w:id="1315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FB367B8"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2174</w:t>
            </w:r>
          </w:p>
        </w:tc>
        <w:tc>
          <w:tcPr>
            <w:tcW w:w="969" w:type="dxa"/>
            <w:tcBorders>
              <w:top w:val="nil"/>
              <w:left w:val="nil"/>
              <w:bottom w:val="single" w:sz="4" w:space="0" w:color="auto"/>
              <w:right w:val="single" w:sz="4" w:space="0" w:color="auto"/>
            </w:tcBorders>
            <w:shd w:val="clear" w:color="auto" w:fill="auto"/>
            <w:vAlign w:val="center"/>
            <w:hideMark/>
            <w:tcPrChange w:id="1315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09EE1B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120</w:t>
            </w:r>
          </w:p>
        </w:tc>
      </w:tr>
      <w:tr w:rsidR="00961D8F" w:rsidRPr="00EE3637" w14:paraId="195BDD09" w14:textId="77777777" w:rsidTr="000D0CB0">
        <w:trPr>
          <w:trHeight w:val="20"/>
          <w:jc w:val="center"/>
          <w:trPrChange w:id="1315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5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073485A1"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5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4F7253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2175</w:t>
            </w:r>
          </w:p>
        </w:tc>
        <w:tc>
          <w:tcPr>
            <w:tcW w:w="958" w:type="dxa"/>
            <w:tcBorders>
              <w:top w:val="nil"/>
              <w:left w:val="nil"/>
              <w:bottom w:val="single" w:sz="4" w:space="0" w:color="auto"/>
              <w:right w:val="single" w:sz="4" w:space="0" w:color="auto"/>
            </w:tcBorders>
            <w:shd w:val="clear" w:color="auto" w:fill="auto"/>
            <w:vAlign w:val="center"/>
            <w:hideMark/>
            <w:tcPrChange w:id="1316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85A8904"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2624</w:t>
            </w:r>
          </w:p>
        </w:tc>
        <w:tc>
          <w:tcPr>
            <w:tcW w:w="969" w:type="dxa"/>
            <w:tcBorders>
              <w:top w:val="nil"/>
              <w:left w:val="nil"/>
              <w:bottom w:val="single" w:sz="4" w:space="0" w:color="auto"/>
              <w:right w:val="single" w:sz="4" w:space="0" w:color="auto"/>
            </w:tcBorders>
            <w:shd w:val="clear" w:color="auto" w:fill="auto"/>
            <w:vAlign w:val="center"/>
            <w:hideMark/>
            <w:tcPrChange w:id="1316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4472B7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150</w:t>
            </w:r>
          </w:p>
        </w:tc>
      </w:tr>
      <w:tr w:rsidR="00961D8F" w:rsidRPr="00EE3637" w14:paraId="0EE5870D" w14:textId="77777777" w:rsidTr="000D0CB0">
        <w:trPr>
          <w:trHeight w:val="20"/>
          <w:jc w:val="center"/>
          <w:trPrChange w:id="1316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6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43B6374"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6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5635A6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2625</w:t>
            </w:r>
          </w:p>
        </w:tc>
        <w:tc>
          <w:tcPr>
            <w:tcW w:w="958" w:type="dxa"/>
            <w:tcBorders>
              <w:top w:val="nil"/>
              <w:left w:val="nil"/>
              <w:bottom w:val="single" w:sz="4" w:space="0" w:color="auto"/>
              <w:right w:val="single" w:sz="4" w:space="0" w:color="auto"/>
            </w:tcBorders>
            <w:shd w:val="clear" w:color="auto" w:fill="auto"/>
            <w:vAlign w:val="center"/>
            <w:hideMark/>
            <w:tcPrChange w:id="1316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F8F94E7"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2999</w:t>
            </w:r>
          </w:p>
        </w:tc>
        <w:tc>
          <w:tcPr>
            <w:tcW w:w="969" w:type="dxa"/>
            <w:tcBorders>
              <w:top w:val="nil"/>
              <w:left w:val="nil"/>
              <w:bottom w:val="single" w:sz="4" w:space="0" w:color="auto"/>
              <w:right w:val="single" w:sz="4" w:space="0" w:color="auto"/>
            </w:tcBorders>
            <w:shd w:val="clear" w:color="auto" w:fill="auto"/>
            <w:vAlign w:val="center"/>
            <w:hideMark/>
            <w:tcPrChange w:id="1316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7250554E"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175</w:t>
            </w:r>
          </w:p>
        </w:tc>
      </w:tr>
      <w:tr w:rsidR="00961D8F" w:rsidRPr="00EE3637" w14:paraId="23482A1A" w14:textId="77777777" w:rsidTr="000D0CB0">
        <w:trPr>
          <w:trHeight w:val="20"/>
          <w:jc w:val="center"/>
          <w:trPrChange w:id="1316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6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67ABEFD"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6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DFDAB6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3000</w:t>
            </w:r>
          </w:p>
        </w:tc>
        <w:tc>
          <w:tcPr>
            <w:tcW w:w="958" w:type="dxa"/>
            <w:tcBorders>
              <w:top w:val="nil"/>
              <w:left w:val="nil"/>
              <w:bottom w:val="single" w:sz="4" w:space="0" w:color="auto"/>
              <w:right w:val="single" w:sz="4" w:space="0" w:color="auto"/>
            </w:tcBorders>
            <w:shd w:val="clear" w:color="auto" w:fill="auto"/>
            <w:vAlign w:val="center"/>
            <w:hideMark/>
            <w:tcPrChange w:id="1317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7A570C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4500</w:t>
            </w:r>
          </w:p>
        </w:tc>
        <w:tc>
          <w:tcPr>
            <w:tcW w:w="969" w:type="dxa"/>
            <w:tcBorders>
              <w:top w:val="nil"/>
              <w:left w:val="nil"/>
              <w:bottom w:val="single" w:sz="4" w:space="0" w:color="auto"/>
              <w:right w:val="single" w:sz="4" w:space="0" w:color="auto"/>
            </w:tcBorders>
            <w:shd w:val="clear" w:color="auto" w:fill="auto"/>
            <w:vAlign w:val="center"/>
            <w:hideMark/>
            <w:tcPrChange w:id="1317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70E52EF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200</w:t>
            </w:r>
          </w:p>
        </w:tc>
      </w:tr>
      <w:tr w:rsidR="00961D8F" w:rsidRPr="00EE3637" w14:paraId="20BDDA36" w14:textId="77777777" w:rsidTr="000D0CB0">
        <w:trPr>
          <w:trHeight w:val="20"/>
          <w:jc w:val="center"/>
          <w:trPrChange w:id="13172" w:author="VEIC" w:date="2017-02-06T18:04:00Z">
            <w:trPr>
              <w:trHeight w:val="300"/>
              <w:jc w:val="center"/>
            </w:trPr>
          </w:trPrChange>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Change w:id="13173"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2283F5E6"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*R, BR, and ER with medium screw bases w/ diameter &lt;=2.25"</w:t>
            </w:r>
          </w:p>
        </w:tc>
        <w:tc>
          <w:tcPr>
            <w:tcW w:w="958" w:type="dxa"/>
            <w:tcBorders>
              <w:top w:val="nil"/>
              <w:left w:val="nil"/>
              <w:bottom w:val="single" w:sz="4" w:space="0" w:color="auto"/>
              <w:right w:val="single" w:sz="4" w:space="0" w:color="auto"/>
            </w:tcBorders>
            <w:shd w:val="clear" w:color="auto" w:fill="auto"/>
            <w:vAlign w:val="center"/>
            <w:hideMark/>
            <w:tcPrChange w:id="1317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B7D32D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Change w:id="1317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D1494CF"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Change w:id="1317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99DAB3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64B7E50E" w14:textId="77777777" w:rsidTr="000D0CB0">
        <w:trPr>
          <w:trHeight w:val="20"/>
          <w:jc w:val="center"/>
          <w:trPrChange w:id="1317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7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2E6907CF"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7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E5D60E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Change w:id="1318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F5B231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499</w:t>
            </w:r>
          </w:p>
        </w:tc>
        <w:tc>
          <w:tcPr>
            <w:tcW w:w="969" w:type="dxa"/>
            <w:tcBorders>
              <w:top w:val="nil"/>
              <w:left w:val="nil"/>
              <w:bottom w:val="single" w:sz="4" w:space="0" w:color="auto"/>
              <w:right w:val="single" w:sz="4" w:space="0" w:color="auto"/>
            </w:tcBorders>
            <w:shd w:val="clear" w:color="auto" w:fill="auto"/>
            <w:vAlign w:val="center"/>
            <w:hideMark/>
            <w:tcPrChange w:id="1318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65DBA1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3F776161" w14:textId="77777777" w:rsidTr="000D0CB0">
        <w:trPr>
          <w:trHeight w:val="20"/>
          <w:jc w:val="center"/>
          <w:trPrChange w:id="1318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8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DDB43D7"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8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FC695A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500</w:t>
            </w:r>
          </w:p>
        </w:tc>
        <w:tc>
          <w:tcPr>
            <w:tcW w:w="958" w:type="dxa"/>
            <w:tcBorders>
              <w:top w:val="nil"/>
              <w:left w:val="nil"/>
              <w:bottom w:val="single" w:sz="4" w:space="0" w:color="auto"/>
              <w:right w:val="single" w:sz="4" w:space="0" w:color="auto"/>
            </w:tcBorders>
            <w:shd w:val="clear" w:color="auto" w:fill="auto"/>
            <w:vAlign w:val="center"/>
            <w:hideMark/>
            <w:tcPrChange w:id="1318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068F06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649</w:t>
            </w:r>
          </w:p>
        </w:tc>
        <w:tc>
          <w:tcPr>
            <w:tcW w:w="969" w:type="dxa"/>
            <w:tcBorders>
              <w:top w:val="nil"/>
              <w:left w:val="nil"/>
              <w:bottom w:val="single" w:sz="4" w:space="0" w:color="auto"/>
              <w:right w:val="single" w:sz="4" w:space="0" w:color="auto"/>
            </w:tcBorders>
            <w:shd w:val="clear" w:color="auto" w:fill="auto"/>
            <w:vAlign w:val="center"/>
            <w:hideMark/>
            <w:tcPrChange w:id="1318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34DA8D9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w:t>
            </w:r>
          </w:p>
        </w:tc>
      </w:tr>
      <w:tr w:rsidR="00961D8F" w:rsidRPr="00EE3637" w14:paraId="2D24D9ED" w14:textId="77777777" w:rsidTr="000D0CB0">
        <w:trPr>
          <w:trHeight w:val="20"/>
          <w:jc w:val="center"/>
          <w:trPrChange w:id="1318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8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61DF998F"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8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A12DC3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650</w:t>
            </w:r>
          </w:p>
        </w:tc>
        <w:tc>
          <w:tcPr>
            <w:tcW w:w="958" w:type="dxa"/>
            <w:tcBorders>
              <w:top w:val="nil"/>
              <w:left w:val="nil"/>
              <w:bottom w:val="single" w:sz="4" w:space="0" w:color="auto"/>
              <w:right w:val="single" w:sz="4" w:space="0" w:color="auto"/>
            </w:tcBorders>
            <w:shd w:val="clear" w:color="auto" w:fill="auto"/>
            <w:vAlign w:val="center"/>
            <w:hideMark/>
            <w:tcPrChange w:id="1319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0960417"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1199</w:t>
            </w:r>
          </w:p>
        </w:tc>
        <w:tc>
          <w:tcPr>
            <w:tcW w:w="969" w:type="dxa"/>
            <w:tcBorders>
              <w:top w:val="nil"/>
              <w:left w:val="nil"/>
              <w:bottom w:val="single" w:sz="4" w:space="0" w:color="auto"/>
              <w:right w:val="single" w:sz="4" w:space="0" w:color="auto"/>
            </w:tcBorders>
            <w:shd w:val="clear" w:color="auto" w:fill="auto"/>
            <w:vAlign w:val="center"/>
            <w:hideMark/>
            <w:tcPrChange w:id="1319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3627BA5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w:t>
            </w:r>
          </w:p>
        </w:tc>
      </w:tr>
      <w:tr w:rsidR="00961D8F" w:rsidRPr="00EE3637" w14:paraId="5011B4DD" w14:textId="77777777" w:rsidTr="000D0CB0">
        <w:trPr>
          <w:trHeight w:val="20"/>
          <w:jc w:val="center"/>
          <w:trPrChange w:id="13192" w:author="VEIC" w:date="2017-02-06T18:04:00Z">
            <w:trPr>
              <w:trHeight w:val="390"/>
              <w:jc w:val="center"/>
            </w:trPr>
          </w:trPrChange>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Change w:id="13193"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79C91AA8"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*ER30, BR30, BR40, or ER40</w:t>
            </w:r>
          </w:p>
        </w:tc>
        <w:tc>
          <w:tcPr>
            <w:tcW w:w="958" w:type="dxa"/>
            <w:tcBorders>
              <w:top w:val="nil"/>
              <w:left w:val="nil"/>
              <w:bottom w:val="single" w:sz="4" w:space="0" w:color="auto"/>
              <w:right w:val="single" w:sz="4" w:space="0" w:color="auto"/>
            </w:tcBorders>
            <w:shd w:val="clear" w:color="auto" w:fill="auto"/>
            <w:vAlign w:val="center"/>
            <w:hideMark/>
            <w:tcPrChange w:id="1319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3109CC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Change w:id="1319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F5AB6E3"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Change w:id="1319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7626F854"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2A7C1B0C" w14:textId="77777777" w:rsidTr="000D0CB0">
        <w:trPr>
          <w:trHeight w:val="20"/>
          <w:jc w:val="center"/>
          <w:trPrChange w:id="1319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19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52544FFC"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19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78D5E4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Change w:id="1320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5657FB6"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499</w:t>
            </w:r>
          </w:p>
        </w:tc>
        <w:tc>
          <w:tcPr>
            <w:tcW w:w="969" w:type="dxa"/>
            <w:tcBorders>
              <w:top w:val="nil"/>
              <w:left w:val="nil"/>
              <w:bottom w:val="single" w:sz="4" w:space="0" w:color="auto"/>
              <w:right w:val="single" w:sz="4" w:space="0" w:color="auto"/>
            </w:tcBorders>
            <w:shd w:val="clear" w:color="auto" w:fill="auto"/>
            <w:vAlign w:val="center"/>
            <w:hideMark/>
            <w:tcPrChange w:id="1320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31E1476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6291552C" w14:textId="77777777" w:rsidTr="000D0CB0">
        <w:trPr>
          <w:trHeight w:val="20"/>
          <w:jc w:val="center"/>
          <w:trPrChange w:id="13202"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203"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62667C9"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20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A686E59"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500</w:t>
            </w:r>
          </w:p>
        </w:tc>
        <w:tc>
          <w:tcPr>
            <w:tcW w:w="958" w:type="dxa"/>
            <w:tcBorders>
              <w:top w:val="nil"/>
              <w:left w:val="nil"/>
              <w:bottom w:val="single" w:sz="4" w:space="0" w:color="auto"/>
              <w:right w:val="single" w:sz="4" w:space="0" w:color="auto"/>
            </w:tcBorders>
            <w:shd w:val="clear" w:color="auto" w:fill="auto"/>
            <w:vAlign w:val="center"/>
            <w:hideMark/>
            <w:tcPrChange w:id="1320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35E2E90"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649</w:t>
            </w:r>
          </w:p>
        </w:tc>
        <w:tc>
          <w:tcPr>
            <w:tcW w:w="969" w:type="dxa"/>
            <w:tcBorders>
              <w:top w:val="nil"/>
              <w:left w:val="nil"/>
              <w:bottom w:val="single" w:sz="4" w:space="0" w:color="auto"/>
              <w:right w:val="single" w:sz="4" w:space="0" w:color="auto"/>
            </w:tcBorders>
            <w:shd w:val="clear" w:color="auto" w:fill="auto"/>
            <w:vAlign w:val="center"/>
            <w:hideMark/>
            <w:tcPrChange w:id="1320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F2D292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50</w:t>
            </w:r>
          </w:p>
        </w:tc>
      </w:tr>
      <w:tr w:rsidR="00961D8F" w:rsidRPr="00EE3637" w14:paraId="2595D43E" w14:textId="77777777" w:rsidTr="000D0CB0">
        <w:trPr>
          <w:trHeight w:val="20"/>
          <w:jc w:val="center"/>
          <w:trPrChange w:id="13207" w:author="VEIC" w:date="2017-02-06T18:04:00Z">
            <w:trPr>
              <w:trHeight w:val="510"/>
              <w:jc w:val="center"/>
            </w:trPr>
          </w:trPrChange>
        </w:trPr>
        <w:tc>
          <w:tcPr>
            <w:tcW w:w="2828" w:type="dxa"/>
            <w:tcBorders>
              <w:top w:val="nil"/>
              <w:left w:val="single" w:sz="4" w:space="0" w:color="auto"/>
              <w:bottom w:val="single" w:sz="4" w:space="0" w:color="auto"/>
              <w:right w:val="single" w:sz="4" w:space="0" w:color="auto"/>
            </w:tcBorders>
            <w:shd w:val="clear" w:color="auto" w:fill="auto"/>
            <w:vAlign w:val="center"/>
            <w:hideMark/>
            <w:tcPrChange w:id="13208" w:author="VEIC" w:date="2017-02-06T18:04:00Z">
              <w:tcPr>
                <w:tcW w:w="1653" w:type="dxa"/>
                <w:tcBorders>
                  <w:top w:val="nil"/>
                  <w:left w:val="single" w:sz="4" w:space="0" w:color="auto"/>
                  <w:bottom w:val="single" w:sz="4" w:space="0" w:color="auto"/>
                  <w:right w:val="single" w:sz="4" w:space="0" w:color="auto"/>
                </w:tcBorders>
                <w:shd w:val="clear" w:color="auto" w:fill="auto"/>
                <w:vAlign w:val="center"/>
                <w:hideMark/>
              </w:tcPr>
            </w:tcPrChange>
          </w:tcPr>
          <w:p w14:paraId="7C7D712A"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*BR30, BR40, or ER40</w:t>
            </w:r>
          </w:p>
        </w:tc>
        <w:tc>
          <w:tcPr>
            <w:tcW w:w="958" w:type="dxa"/>
            <w:tcBorders>
              <w:top w:val="nil"/>
              <w:left w:val="nil"/>
              <w:bottom w:val="single" w:sz="4" w:space="0" w:color="auto"/>
              <w:right w:val="single" w:sz="4" w:space="0" w:color="auto"/>
            </w:tcBorders>
            <w:shd w:val="clear" w:color="auto" w:fill="auto"/>
            <w:vAlign w:val="center"/>
            <w:hideMark/>
            <w:tcPrChange w:id="1320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36B65F2"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650</w:t>
            </w:r>
          </w:p>
        </w:tc>
        <w:tc>
          <w:tcPr>
            <w:tcW w:w="958" w:type="dxa"/>
            <w:tcBorders>
              <w:top w:val="nil"/>
              <w:left w:val="nil"/>
              <w:bottom w:val="single" w:sz="4" w:space="0" w:color="auto"/>
              <w:right w:val="single" w:sz="4" w:space="0" w:color="auto"/>
            </w:tcBorders>
            <w:shd w:val="clear" w:color="auto" w:fill="auto"/>
            <w:vAlign w:val="center"/>
            <w:hideMark/>
            <w:tcPrChange w:id="1321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A32E15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1419</w:t>
            </w:r>
          </w:p>
        </w:tc>
        <w:tc>
          <w:tcPr>
            <w:tcW w:w="969" w:type="dxa"/>
            <w:tcBorders>
              <w:top w:val="nil"/>
              <w:left w:val="nil"/>
              <w:bottom w:val="single" w:sz="4" w:space="0" w:color="auto"/>
              <w:right w:val="single" w:sz="4" w:space="0" w:color="auto"/>
            </w:tcBorders>
            <w:shd w:val="clear" w:color="auto" w:fill="auto"/>
            <w:vAlign w:val="center"/>
            <w:hideMark/>
            <w:tcPrChange w:id="1321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CFB73C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65</w:t>
            </w:r>
          </w:p>
        </w:tc>
      </w:tr>
      <w:tr w:rsidR="00961D8F" w:rsidRPr="00EE3637" w14:paraId="4059BB1D" w14:textId="77777777" w:rsidTr="000D0CB0">
        <w:trPr>
          <w:trHeight w:val="20"/>
          <w:jc w:val="center"/>
          <w:trPrChange w:id="13212" w:author="VEIC" w:date="2017-02-06T18:04:00Z">
            <w:trPr>
              <w:trHeight w:val="300"/>
              <w:jc w:val="center"/>
            </w:trPr>
          </w:trPrChange>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Change w:id="13213"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7FFC096A"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*R20</w:t>
            </w:r>
          </w:p>
        </w:tc>
        <w:tc>
          <w:tcPr>
            <w:tcW w:w="958" w:type="dxa"/>
            <w:tcBorders>
              <w:top w:val="nil"/>
              <w:left w:val="nil"/>
              <w:bottom w:val="single" w:sz="4" w:space="0" w:color="auto"/>
              <w:right w:val="single" w:sz="4" w:space="0" w:color="auto"/>
            </w:tcBorders>
            <w:shd w:val="clear" w:color="auto" w:fill="auto"/>
            <w:vAlign w:val="center"/>
            <w:hideMark/>
            <w:tcPrChange w:id="1321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3021EDF"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Change w:id="1321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367122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Change w:id="1321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42F298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40</w:t>
            </w:r>
          </w:p>
        </w:tc>
      </w:tr>
      <w:tr w:rsidR="00961D8F" w:rsidRPr="00EE3637" w14:paraId="552E7566" w14:textId="77777777" w:rsidTr="000D0CB0">
        <w:trPr>
          <w:trHeight w:val="20"/>
          <w:jc w:val="center"/>
          <w:trPrChange w:id="13217" w:author="VEIC" w:date="2017-02-06T18:04:00Z">
            <w:trPr>
              <w:trHeight w:val="300"/>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21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4D6C1B44"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21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75EEC0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Change w:id="1322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F927B3A"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719</w:t>
            </w:r>
          </w:p>
        </w:tc>
        <w:tc>
          <w:tcPr>
            <w:tcW w:w="969" w:type="dxa"/>
            <w:tcBorders>
              <w:top w:val="nil"/>
              <w:left w:val="nil"/>
              <w:bottom w:val="single" w:sz="4" w:space="0" w:color="auto"/>
              <w:right w:val="single" w:sz="4" w:space="0" w:color="auto"/>
            </w:tcBorders>
            <w:shd w:val="clear" w:color="auto" w:fill="auto"/>
            <w:vAlign w:val="center"/>
            <w:hideMark/>
            <w:tcPrChange w:id="1322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18E2501"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45</w:t>
            </w:r>
          </w:p>
        </w:tc>
      </w:tr>
      <w:tr w:rsidR="00961D8F" w:rsidRPr="00EE3637" w14:paraId="3E79FECC" w14:textId="77777777" w:rsidTr="000D0CB0">
        <w:trPr>
          <w:trHeight w:val="20"/>
          <w:jc w:val="center"/>
          <w:trPrChange w:id="13222" w:author="VEIC" w:date="2017-02-06T18:04:00Z">
            <w:trPr>
              <w:trHeight w:val="555"/>
              <w:jc w:val="center"/>
            </w:trPr>
          </w:trPrChange>
        </w:trPr>
        <w:tc>
          <w:tcPr>
            <w:tcW w:w="2828" w:type="dxa"/>
            <w:vMerge w:val="restart"/>
            <w:tcBorders>
              <w:top w:val="nil"/>
              <w:left w:val="single" w:sz="4" w:space="0" w:color="auto"/>
              <w:bottom w:val="single" w:sz="4" w:space="0" w:color="auto"/>
              <w:right w:val="single" w:sz="4" w:space="0" w:color="auto"/>
            </w:tcBorders>
            <w:shd w:val="clear" w:color="auto" w:fill="auto"/>
            <w:vAlign w:val="center"/>
            <w:hideMark/>
            <w:tcPrChange w:id="13223"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725AA251" w14:textId="77777777" w:rsidR="00961D8F" w:rsidRPr="00EE3637" w:rsidRDefault="00961D8F" w:rsidP="000D0CB0">
            <w:pPr>
              <w:widowControl/>
              <w:spacing w:after="0"/>
              <w:jc w:val="center"/>
              <w:rPr>
                <w:rFonts w:ascii="Calibri" w:hAnsi="Calibri"/>
                <w:b/>
                <w:bCs/>
                <w:color w:val="000000"/>
                <w:szCs w:val="20"/>
              </w:rPr>
            </w:pPr>
            <w:r w:rsidRPr="00EE3637">
              <w:rPr>
                <w:rFonts w:ascii="Calibri" w:hAnsi="Calibri"/>
                <w:b/>
                <w:bCs/>
                <w:color w:val="000000"/>
                <w:szCs w:val="20"/>
              </w:rPr>
              <w:t>*All reflector lamps below lumen ranges specified above</w:t>
            </w:r>
          </w:p>
        </w:tc>
        <w:tc>
          <w:tcPr>
            <w:tcW w:w="958" w:type="dxa"/>
            <w:tcBorders>
              <w:top w:val="nil"/>
              <w:left w:val="nil"/>
              <w:bottom w:val="single" w:sz="4" w:space="0" w:color="auto"/>
              <w:right w:val="single" w:sz="4" w:space="0" w:color="auto"/>
            </w:tcBorders>
            <w:shd w:val="clear" w:color="auto" w:fill="auto"/>
            <w:vAlign w:val="center"/>
            <w:hideMark/>
            <w:tcPrChange w:id="13224"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A11FC95"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200</w:t>
            </w:r>
          </w:p>
        </w:tc>
        <w:tc>
          <w:tcPr>
            <w:tcW w:w="958" w:type="dxa"/>
            <w:tcBorders>
              <w:top w:val="nil"/>
              <w:left w:val="nil"/>
              <w:bottom w:val="single" w:sz="4" w:space="0" w:color="auto"/>
              <w:right w:val="single" w:sz="4" w:space="0" w:color="auto"/>
            </w:tcBorders>
            <w:shd w:val="clear" w:color="auto" w:fill="auto"/>
            <w:vAlign w:val="center"/>
            <w:hideMark/>
            <w:tcPrChange w:id="1322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F139D0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299</w:t>
            </w:r>
          </w:p>
        </w:tc>
        <w:tc>
          <w:tcPr>
            <w:tcW w:w="969" w:type="dxa"/>
            <w:tcBorders>
              <w:top w:val="nil"/>
              <w:left w:val="nil"/>
              <w:bottom w:val="single" w:sz="4" w:space="0" w:color="auto"/>
              <w:right w:val="single" w:sz="4" w:space="0" w:color="auto"/>
            </w:tcBorders>
            <w:shd w:val="clear" w:color="auto" w:fill="auto"/>
            <w:vAlign w:val="center"/>
            <w:hideMark/>
            <w:tcPrChange w:id="13226"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E7CA2AF"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20</w:t>
            </w:r>
          </w:p>
        </w:tc>
      </w:tr>
      <w:tr w:rsidR="00961D8F" w:rsidRPr="00EE3637" w14:paraId="29F011CD" w14:textId="77777777" w:rsidTr="000D0CB0">
        <w:trPr>
          <w:trHeight w:val="20"/>
          <w:jc w:val="center"/>
          <w:trPrChange w:id="13227" w:author="VEIC" w:date="2017-02-06T18:04:00Z">
            <w:trPr>
              <w:trHeight w:val="555"/>
              <w:jc w:val="center"/>
            </w:trPr>
          </w:trPrChange>
        </w:trPr>
        <w:tc>
          <w:tcPr>
            <w:tcW w:w="2828" w:type="dxa"/>
            <w:vMerge/>
            <w:tcBorders>
              <w:top w:val="nil"/>
              <w:left w:val="single" w:sz="4" w:space="0" w:color="auto"/>
              <w:bottom w:val="single" w:sz="4" w:space="0" w:color="auto"/>
              <w:right w:val="single" w:sz="4" w:space="0" w:color="auto"/>
            </w:tcBorders>
            <w:vAlign w:val="center"/>
            <w:hideMark/>
            <w:tcPrChange w:id="13228"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6930AF40" w14:textId="77777777" w:rsidR="00961D8F" w:rsidRPr="00EE3637" w:rsidRDefault="00961D8F" w:rsidP="000D0CB0">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3229"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BC00D9C"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300</w:t>
            </w:r>
          </w:p>
        </w:tc>
        <w:tc>
          <w:tcPr>
            <w:tcW w:w="958" w:type="dxa"/>
            <w:tcBorders>
              <w:top w:val="nil"/>
              <w:left w:val="nil"/>
              <w:bottom w:val="single" w:sz="4" w:space="0" w:color="auto"/>
              <w:right w:val="single" w:sz="4" w:space="0" w:color="auto"/>
            </w:tcBorders>
            <w:shd w:val="clear" w:color="auto" w:fill="auto"/>
            <w:vAlign w:val="center"/>
            <w:hideMark/>
            <w:tcPrChange w:id="1323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1D6C79A" w14:textId="77777777" w:rsidR="00961D8F" w:rsidRPr="00980897" w:rsidRDefault="00961D8F" w:rsidP="000D0CB0">
            <w:pPr>
              <w:widowControl/>
              <w:spacing w:after="0"/>
              <w:jc w:val="center"/>
              <w:rPr>
                <w:rFonts w:ascii="Calibri" w:hAnsi="Calibri"/>
                <w:color w:val="000000"/>
                <w:szCs w:val="20"/>
              </w:rPr>
            </w:pPr>
            <w:r w:rsidRPr="00980897">
              <w:rPr>
                <w:rFonts w:ascii="Calibri" w:hAnsi="Calibri"/>
                <w:color w:val="000000"/>
                <w:szCs w:val="20"/>
              </w:rPr>
              <w:footnoteReference w:customMarkFollows="1" w:id="740"/>
              <w:t>399</w:t>
            </w:r>
          </w:p>
        </w:tc>
        <w:tc>
          <w:tcPr>
            <w:tcW w:w="969" w:type="dxa"/>
            <w:tcBorders>
              <w:top w:val="nil"/>
              <w:left w:val="nil"/>
              <w:bottom w:val="single" w:sz="4" w:space="0" w:color="auto"/>
              <w:right w:val="single" w:sz="4" w:space="0" w:color="auto"/>
            </w:tcBorders>
            <w:shd w:val="clear" w:color="auto" w:fill="auto"/>
            <w:vAlign w:val="center"/>
            <w:hideMark/>
            <w:tcPrChange w:id="13231"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7B4460D" w14:textId="77777777" w:rsidR="00961D8F" w:rsidRPr="00EE3637" w:rsidRDefault="00961D8F" w:rsidP="000D0CB0">
            <w:pPr>
              <w:widowControl/>
              <w:spacing w:after="0"/>
              <w:jc w:val="center"/>
              <w:rPr>
                <w:rFonts w:ascii="Calibri" w:hAnsi="Calibri"/>
                <w:color w:val="000000"/>
                <w:szCs w:val="20"/>
              </w:rPr>
            </w:pPr>
            <w:r w:rsidRPr="00EE3637">
              <w:rPr>
                <w:rFonts w:ascii="Calibri" w:hAnsi="Calibri"/>
                <w:color w:val="000000"/>
                <w:szCs w:val="20"/>
              </w:rPr>
              <w:t>30</w:t>
            </w:r>
          </w:p>
        </w:tc>
      </w:tr>
    </w:tbl>
    <w:p w14:paraId="79E7BE56" w14:textId="77777777" w:rsidR="00961D8F" w:rsidRDefault="00961D8F" w:rsidP="00961D8F">
      <w:pPr>
        <w:ind w:left="2430"/>
        <w:rPr>
          <w:noProof/>
        </w:rPr>
      </w:pPr>
      <w:r>
        <w:rPr>
          <w:noProof/>
        </w:rPr>
        <w:t>Directional lamps are exempt from EISA regulations.</w:t>
      </w:r>
    </w:p>
    <w:p w14:paraId="3E792E91" w14:textId="77777777" w:rsidR="00C13F70" w:rsidRDefault="00C13F70" w:rsidP="00C13F70">
      <w:pPr>
        <w:ind w:left="2160" w:hanging="1440"/>
        <w:rPr>
          <w:del w:id="13232" w:author="VEIC" w:date="2017-02-06T18:04:00Z"/>
          <w:noProof/>
        </w:rPr>
      </w:pPr>
    </w:p>
    <w:p w14:paraId="5824722E" w14:textId="77777777" w:rsidR="00961D8F" w:rsidRDefault="00961D8F" w:rsidP="00961D8F">
      <w:pPr>
        <w:ind w:firstLine="720"/>
        <w:rPr>
          <w:noProof/>
        </w:rPr>
      </w:pPr>
      <w:r>
        <w:rPr>
          <w:noProof/>
        </w:rPr>
        <w:t>For PAR, MR, and MRX Lamps Types:</w:t>
      </w:r>
    </w:p>
    <w:p w14:paraId="093D4567" w14:textId="77777777" w:rsidR="00961D8F" w:rsidRDefault="00961D8F" w:rsidP="00961D8F">
      <w:pPr>
        <w:ind w:left="720"/>
        <w:rPr>
          <w:noProof/>
          <w:szCs w:val="20"/>
        </w:rPr>
      </w:pPr>
      <w:r>
        <w:rPr>
          <w:noProof/>
        </w:rPr>
        <w:t>For these highly focused directional lamp types, it is necessary to have Center Beam Candle Power (CBCP) and beam angle measurements to accurately estimate the equivalent baseline wattage.  The formula below is based on the Energy Star Center Beam Candle Power tool.</w:t>
      </w:r>
      <w:r>
        <w:rPr>
          <w:rStyle w:val="FootnoteReference"/>
          <w:noProof/>
        </w:rPr>
        <w:footnoteReference w:id="741"/>
      </w:r>
      <w:r>
        <w:rPr>
          <w:noProof/>
        </w:rPr>
        <w:t xml:space="preserve"> </w:t>
      </w:r>
      <w:r>
        <w:rPr>
          <w:noProof/>
          <w:szCs w:val="20"/>
        </w:rPr>
        <w:t>If CBCP and beam angle information are not available, or if the equation below returns a negative value (or undefined), use the manufacturer’s recommended baseline wattage equivalent.</w:t>
      </w:r>
      <w:r>
        <w:rPr>
          <w:rStyle w:val="FootnoteReference"/>
          <w:noProof/>
          <w:szCs w:val="20"/>
        </w:rPr>
        <w:footnoteReference w:id="742"/>
      </w:r>
    </w:p>
    <w:p w14:paraId="49FC493E" w14:textId="77777777" w:rsidR="00C13F70" w:rsidRPr="00022158" w:rsidRDefault="00C13F70" w:rsidP="00C13F70">
      <w:pPr>
        <w:ind w:left="720"/>
        <w:rPr>
          <w:del w:id="13235" w:author="VEIC" w:date="2017-02-06T18:04:00Z"/>
          <w:noProof/>
          <w:szCs w:val="20"/>
        </w:rPr>
      </w:pPr>
    </w:p>
    <w:p w14:paraId="17E1BC7D" w14:textId="77777777" w:rsidR="00961D8F" w:rsidRPr="009C362B" w:rsidRDefault="00961D8F" w:rsidP="00961D8F">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4A08CC6B" w14:textId="77777777" w:rsidR="00961D8F" w:rsidRPr="00980897" w:rsidRDefault="00961D8F" w:rsidP="00961D8F">
      <w:pPr>
        <w:rPr>
          <w:noProof/>
          <w:sz w:val="17"/>
          <w:szCs w:val="17"/>
        </w:rPr>
      </w:pPr>
      <m:oMathPara>
        <m:oMath>
          <m:r>
            <w:rPr>
              <w:rFonts w:ascii="Cambria Math" w:hAnsi="Cambria Math"/>
              <w:noProof/>
              <w:sz w:val="17"/>
              <w:szCs w:val="17"/>
            </w:rPr>
            <m:t>375.1-4.355</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 xml:space="preserve">- </m:t>
          </m:r>
          <m:rad>
            <m:radPr>
              <m:degHide m:val="1"/>
              <m:ctrlPr>
                <w:rPr>
                  <w:rFonts w:ascii="Cambria Math" w:hAnsi="Cambria Math"/>
                  <w:i/>
                  <w:noProof/>
                  <w:sz w:val="17"/>
                  <w:szCs w:val="17"/>
                </w:rPr>
              </m:ctrlPr>
            </m:radPr>
            <m:deg/>
            <m:e>
              <m:r>
                <w:rPr>
                  <w:rFonts w:ascii="Cambria Math" w:hAnsi="Cambria Math"/>
                  <w:noProof/>
                  <w:sz w:val="17"/>
                  <w:szCs w:val="17"/>
                </w:rPr>
                <m:t>227,800-937.9</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-0.9903</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rPr>
                      <w:rFonts w:ascii="Cambria Math" w:hAnsi="Cambria Math"/>
                      <w:i/>
                      <w:noProof/>
                      <w:sz w:val="17"/>
                      <w:szCs w:val="17"/>
                    </w:rPr>
                  </m:ctrlPr>
                </m:dPr>
                <m:e>
                  <m:r>
                    <w:rPr>
                      <w:rFonts w:ascii="Cambria Math" w:hAnsi="Cambria Math"/>
                      <w:noProof/>
                      <w:sz w:val="17"/>
                      <w:szCs w:val="17"/>
                    </w:rPr>
                    <m:t>BA</m:t>
                  </m:r>
                </m:e>
              </m:d>
              <m:r>
                <w:rPr>
                  <w:rFonts w:ascii="Cambria Math" w:hAnsi="Cambria Math"/>
                  <w:noProof/>
                  <w:sz w:val="17"/>
                  <w:szCs w:val="17"/>
                </w:rPr>
                <m:t>-12.02</m:t>
              </m:r>
              <m:d>
                <m:dPr>
                  <m:ctrlPr>
                    <w:rPr>
                      <w:rFonts w:ascii="Cambria Math" w:hAnsi="Cambria Math"/>
                      <w:i/>
                      <w:noProof/>
                      <w:sz w:val="17"/>
                      <w:szCs w:val="17"/>
                    </w:rPr>
                  </m:ctrlPr>
                </m:dPr>
                <m:e>
                  <m:r>
                    <w:rPr>
                      <w:rFonts w:ascii="Cambria Math" w:hAnsi="Cambria Math"/>
                      <w:noProof/>
                      <w:sz w:val="17"/>
                      <w:szCs w:val="17"/>
                    </w:rPr>
                    <m:t>D*BA</m:t>
                  </m:r>
                </m:e>
              </m:d>
              <m:r>
                <w:rPr>
                  <w:rFonts w:ascii="Cambria Math" w:hAnsi="Cambria Math"/>
                  <w:noProof/>
                  <w:sz w:val="17"/>
                  <w:szCs w:val="17"/>
                </w:rPr>
                <m:t>+14.69</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4E9709E0" w14:textId="77777777" w:rsidR="00961D8F" w:rsidRDefault="00961D8F" w:rsidP="00961D8F">
      <w:pPr>
        <w:rPr>
          <w:noProof/>
          <w:szCs w:val="20"/>
        </w:rPr>
      </w:pPr>
      <w:r>
        <w:rPr>
          <w:noProof/>
          <w:szCs w:val="20"/>
        </w:rPr>
        <w:t>Where:</w:t>
      </w:r>
    </w:p>
    <w:p w14:paraId="1362AA86" w14:textId="77777777" w:rsidR="00961D8F" w:rsidRDefault="00961D8F" w:rsidP="00961D8F">
      <w:pPr>
        <w:rPr>
          <w:noProof/>
          <w:szCs w:val="20"/>
        </w:rPr>
      </w:pPr>
      <w:r>
        <w:rPr>
          <w:noProof/>
          <w:szCs w:val="20"/>
        </w:rPr>
        <w:tab/>
        <w:t xml:space="preserve">D </w:t>
      </w:r>
      <w:r>
        <w:rPr>
          <w:noProof/>
          <w:szCs w:val="20"/>
        </w:rPr>
        <w:tab/>
      </w:r>
      <w:r>
        <w:rPr>
          <w:noProof/>
          <w:szCs w:val="20"/>
        </w:rPr>
        <w:tab/>
        <w:t>= Bulb diameter (e.g.  for PAR20 D = 20)</w:t>
      </w:r>
    </w:p>
    <w:p w14:paraId="4B34897B" w14:textId="77777777" w:rsidR="00961D8F" w:rsidRDefault="00961D8F" w:rsidP="00961D8F">
      <w:pPr>
        <w:rPr>
          <w:noProof/>
          <w:szCs w:val="20"/>
        </w:rPr>
      </w:pPr>
      <w:r>
        <w:rPr>
          <w:noProof/>
          <w:szCs w:val="20"/>
        </w:rPr>
        <w:tab/>
        <w:t>BA</w:t>
      </w:r>
      <w:r>
        <w:rPr>
          <w:noProof/>
          <w:szCs w:val="20"/>
        </w:rPr>
        <w:tab/>
      </w:r>
      <w:r>
        <w:rPr>
          <w:noProof/>
          <w:szCs w:val="20"/>
        </w:rPr>
        <w:tab/>
        <w:t>= Beam angle</w:t>
      </w:r>
    </w:p>
    <w:p w14:paraId="398B135E" w14:textId="77777777" w:rsidR="00961D8F" w:rsidRDefault="00961D8F" w:rsidP="00961D8F">
      <w:pPr>
        <w:rPr>
          <w:noProof/>
          <w:szCs w:val="20"/>
        </w:rPr>
      </w:pPr>
      <w:r>
        <w:rPr>
          <w:noProof/>
          <w:szCs w:val="20"/>
        </w:rPr>
        <w:tab/>
        <w:t>CBCP</w:t>
      </w:r>
      <w:r>
        <w:rPr>
          <w:noProof/>
          <w:szCs w:val="20"/>
        </w:rPr>
        <w:tab/>
      </w:r>
      <w:r>
        <w:rPr>
          <w:noProof/>
          <w:szCs w:val="20"/>
        </w:rPr>
        <w:tab/>
        <w:t>= Center beam candle power</w:t>
      </w:r>
    </w:p>
    <w:p w14:paraId="2772D544" w14:textId="77777777" w:rsidR="00961D8F" w:rsidRDefault="00961D8F" w:rsidP="00961D8F">
      <w:pPr>
        <w:rPr>
          <w:noProof/>
          <w:szCs w:val="20"/>
        </w:rPr>
      </w:pPr>
      <w:r>
        <w:rPr>
          <w:noProof/>
          <w:szCs w:val="20"/>
        </w:rPr>
        <w:t>The result of the equation above should be rounded DOWN to the nearest wattage established by Energy Star:</w:t>
      </w:r>
    </w:p>
    <w:tbl>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236" w:author="VEIC" w:date="2017-02-06T18:04:00Z">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40"/>
        <w:gridCol w:w="4490"/>
        <w:tblGridChange w:id="13237">
          <w:tblGrid>
            <w:gridCol w:w="2540"/>
            <w:gridCol w:w="4490"/>
          </w:tblGrid>
        </w:tblGridChange>
      </w:tblGrid>
      <w:tr w:rsidR="00961D8F" w:rsidRPr="00022158" w14:paraId="160CE208" w14:textId="77777777" w:rsidTr="000237B3">
        <w:trPr>
          <w:trHeight w:val="20"/>
          <w:tblHeader/>
          <w:jc w:val="center"/>
          <w:trPrChange w:id="13238" w:author="VEIC" w:date="2017-02-06T18:04:00Z">
            <w:trPr>
              <w:trHeight w:val="510"/>
              <w:tblHeader/>
              <w:jc w:val="center"/>
            </w:trPr>
          </w:trPrChange>
        </w:trPr>
        <w:tc>
          <w:tcPr>
            <w:tcW w:w="2540" w:type="dxa"/>
            <w:shd w:val="clear" w:color="000000" w:fill="808080"/>
            <w:vAlign w:val="center"/>
            <w:hideMark/>
            <w:tcPrChange w:id="13239" w:author="VEIC" w:date="2017-02-06T18:04:00Z">
              <w:tcPr>
                <w:tcW w:w="2540" w:type="dxa"/>
                <w:shd w:val="clear" w:color="000000" w:fill="808080"/>
                <w:vAlign w:val="center"/>
                <w:hideMark/>
              </w:tcPr>
            </w:tcPrChange>
          </w:tcPr>
          <w:p w14:paraId="7B6C5C8E" w14:textId="77777777" w:rsidR="00961D8F" w:rsidRPr="00022158" w:rsidRDefault="00961D8F"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Change w:id="13240" w:author="VEIC" w:date="2017-02-06T18:04:00Z">
              <w:tcPr>
                <w:tcW w:w="4490" w:type="dxa"/>
                <w:shd w:val="clear" w:color="000000" w:fill="808080"/>
                <w:vAlign w:val="center"/>
                <w:hideMark/>
              </w:tcPr>
            </w:tcPrChange>
          </w:tcPr>
          <w:p w14:paraId="07279F09" w14:textId="77777777" w:rsidR="00961D8F" w:rsidRPr="00022158" w:rsidRDefault="00961D8F"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961D8F" w:rsidRPr="00022158" w14:paraId="19E3F3CF" w14:textId="77777777" w:rsidTr="000237B3">
        <w:trPr>
          <w:trHeight w:val="20"/>
          <w:jc w:val="center"/>
          <w:trPrChange w:id="13241" w:author="VEIC" w:date="2017-02-06T18:04:00Z">
            <w:trPr>
              <w:trHeight w:val="332"/>
              <w:jc w:val="center"/>
            </w:trPr>
          </w:trPrChange>
        </w:trPr>
        <w:tc>
          <w:tcPr>
            <w:tcW w:w="2540" w:type="dxa"/>
            <w:shd w:val="clear" w:color="auto" w:fill="auto"/>
            <w:vAlign w:val="center"/>
            <w:hideMark/>
            <w:tcPrChange w:id="13242" w:author="VEIC" w:date="2017-02-06T18:04:00Z">
              <w:tcPr>
                <w:tcW w:w="2540" w:type="dxa"/>
                <w:shd w:val="clear" w:color="auto" w:fill="auto"/>
                <w:vAlign w:val="center"/>
                <w:hideMark/>
              </w:tcPr>
            </w:tcPrChange>
          </w:tcPr>
          <w:p w14:paraId="07480482"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Change w:id="13243" w:author="VEIC" w:date="2017-02-06T18:04:00Z">
              <w:tcPr>
                <w:tcW w:w="4490" w:type="dxa"/>
                <w:shd w:val="clear" w:color="auto" w:fill="auto"/>
                <w:vAlign w:val="center"/>
                <w:hideMark/>
              </w:tcPr>
            </w:tcPrChange>
          </w:tcPr>
          <w:p w14:paraId="70E19A28"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961D8F" w:rsidRPr="00022158" w14:paraId="2DE0A796" w14:textId="77777777" w:rsidTr="000237B3">
        <w:trPr>
          <w:trHeight w:val="20"/>
          <w:jc w:val="center"/>
          <w:trPrChange w:id="13244" w:author="VEIC" w:date="2017-02-06T18:04:00Z">
            <w:trPr>
              <w:trHeight w:val="315"/>
              <w:jc w:val="center"/>
            </w:trPr>
          </w:trPrChange>
        </w:trPr>
        <w:tc>
          <w:tcPr>
            <w:tcW w:w="2540" w:type="dxa"/>
            <w:shd w:val="clear" w:color="auto" w:fill="auto"/>
            <w:vAlign w:val="center"/>
            <w:hideMark/>
            <w:tcPrChange w:id="13245" w:author="VEIC" w:date="2017-02-06T18:04:00Z">
              <w:tcPr>
                <w:tcW w:w="2540" w:type="dxa"/>
                <w:shd w:val="clear" w:color="auto" w:fill="auto"/>
                <w:vAlign w:val="center"/>
                <w:hideMark/>
              </w:tcPr>
            </w:tcPrChange>
          </w:tcPr>
          <w:p w14:paraId="590D08AA"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Change w:id="13246" w:author="VEIC" w:date="2017-02-06T18:04:00Z">
              <w:tcPr>
                <w:tcW w:w="4490" w:type="dxa"/>
                <w:shd w:val="clear" w:color="auto" w:fill="auto"/>
                <w:vAlign w:val="center"/>
                <w:hideMark/>
              </w:tcPr>
            </w:tcPrChange>
          </w:tcPr>
          <w:p w14:paraId="64125200"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961D8F" w:rsidRPr="00022158" w14:paraId="7EAD10EF" w14:textId="77777777" w:rsidTr="000237B3">
        <w:trPr>
          <w:trHeight w:val="20"/>
          <w:jc w:val="center"/>
          <w:trPrChange w:id="13247" w:author="VEIC" w:date="2017-02-06T18:04:00Z">
            <w:trPr>
              <w:trHeight w:val="304"/>
              <w:jc w:val="center"/>
            </w:trPr>
          </w:trPrChange>
        </w:trPr>
        <w:tc>
          <w:tcPr>
            <w:tcW w:w="2540" w:type="dxa"/>
            <w:shd w:val="clear" w:color="auto" w:fill="auto"/>
            <w:vAlign w:val="center"/>
            <w:hideMark/>
            <w:tcPrChange w:id="13248" w:author="VEIC" w:date="2017-02-06T18:04:00Z">
              <w:tcPr>
                <w:tcW w:w="2540" w:type="dxa"/>
                <w:shd w:val="clear" w:color="auto" w:fill="auto"/>
                <w:vAlign w:val="center"/>
                <w:hideMark/>
              </w:tcPr>
            </w:tcPrChange>
          </w:tcPr>
          <w:p w14:paraId="1E89FA50"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Change w:id="13249" w:author="VEIC" w:date="2017-02-06T18:04:00Z">
              <w:tcPr>
                <w:tcW w:w="4490" w:type="dxa"/>
                <w:shd w:val="clear" w:color="auto" w:fill="auto"/>
                <w:vAlign w:val="center"/>
                <w:hideMark/>
              </w:tcPr>
            </w:tcPrChange>
          </w:tcPr>
          <w:p w14:paraId="2E549A38"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961D8F" w:rsidRPr="00022158" w14:paraId="28A51FD6" w14:textId="77777777" w:rsidTr="000237B3">
        <w:trPr>
          <w:trHeight w:val="20"/>
          <w:jc w:val="center"/>
          <w:trPrChange w:id="13250" w:author="VEIC" w:date="2017-02-06T18:04:00Z">
            <w:trPr>
              <w:trHeight w:val="315"/>
              <w:jc w:val="center"/>
            </w:trPr>
          </w:trPrChange>
        </w:trPr>
        <w:tc>
          <w:tcPr>
            <w:tcW w:w="2540" w:type="dxa"/>
            <w:shd w:val="clear" w:color="auto" w:fill="auto"/>
            <w:vAlign w:val="center"/>
            <w:hideMark/>
            <w:tcPrChange w:id="13251" w:author="VEIC" w:date="2017-02-06T18:04:00Z">
              <w:tcPr>
                <w:tcW w:w="2540" w:type="dxa"/>
                <w:shd w:val="clear" w:color="auto" w:fill="auto"/>
                <w:vAlign w:val="center"/>
                <w:hideMark/>
              </w:tcPr>
            </w:tcPrChange>
          </w:tcPr>
          <w:p w14:paraId="506FA2AD"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Change w:id="13252" w:author="VEIC" w:date="2017-02-06T18:04:00Z">
              <w:tcPr>
                <w:tcW w:w="4490" w:type="dxa"/>
                <w:shd w:val="clear" w:color="auto" w:fill="auto"/>
                <w:vAlign w:val="center"/>
                <w:hideMark/>
              </w:tcPr>
            </w:tcPrChange>
          </w:tcPr>
          <w:p w14:paraId="65C09871"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961D8F" w:rsidRPr="00022158" w14:paraId="4821C3CC" w14:textId="77777777" w:rsidTr="000237B3">
        <w:trPr>
          <w:trHeight w:val="20"/>
          <w:jc w:val="center"/>
          <w:trPrChange w:id="13253" w:author="VEIC" w:date="2017-02-06T18:04:00Z">
            <w:trPr>
              <w:trHeight w:val="340"/>
              <w:jc w:val="center"/>
            </w:trPr>
          </w:trPrChange>
        </w:trPr>
        <w:tc>
          <w:tcPr>
            <w:tcW w:w="2540" w:type="dxa"/>
            <w:shd w:val="clear" w:color="auto" w:fill="auto"/>
            <w:vAlign w:val="center"/>
            <w:hideMark/>
            <w:tcPrChange w:id="13254" w:author="VEIC" w:date="2017-02-06T18:04:00Z">
              <w:tcPr>
                <w:tcW w:w="2540" w:type="dxa"/>
                <w:shd w:val="clear" w:color="auto" w:fill="auto"/>
                <w:vAlign w:val="center"/>
                <w:hideMark/>
              </w:tcPr>
            </w:tcPrChange>
          </w:tcPr>
          <w:p w14:paraId="61C32716" w14:textId="77777777" w:rsidR="00961D8F" w:rsidRPr="00022158" w:rsidRDefault="00961D8F"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Change w:id="13255" w:author="VEIC" w:date="2017-02-06T18:04:00Z">
              <w:tcPr>
                <w:tcW w:w="4490" w:type="dxa"/>
                <w:shd w:val="clear" w:color="auto" w:fill="auto"/>
                <w:vAlign w:val="center"/>
                <w:hideMark/>
              </w:tcPr>
            </w:tcPrChange>
          </w:tcPr>
          <w:p w14:paraId="16BF68BC" w14:textId="77777777" w:rsidR="00961D8F" w:rsidRPr="00022158" w:rsidRDefault="00961D8F"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261383C" w14:textId="77777777" w:rsidR="00961D8F" w:rsidRDefault="00961D8F" w:rsidP="00961D8F">
      <w:pPr>
        <w:ind w:left="1440"/>
        <w:rPr>
          <w:rFonts w:cstheme="minorHAnsi"/>
          <w:noProof/>
        </w:rPr>
      </w:pPr>
    </w:p>
    <w:p w14:paraId="76B72871" w14:textId="77777777" w:rsidR="00961D8F" w:rsidRDefault="00961D8F" w:rsidP="00961D8F">
      <w:pPr>
        <w:ind w:left="1440"/>
        <w:rPr>
          <w:rFonts w:cstheme="minorHAnsi"/>
          <w:noProof/>
        </w:rPr>
      </w:pPr>
      <w:r>
        <w:rPr>
          <w:rFonts w:cstheme="minorHAnsi"/>
          <w:noProof/>
        </w:rPr>
        <w:t>EISA non-exempt bulb types:</w:t>
      </w:r>
    </w:p>
    <w:tbl>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Change w:id="13256" w:author="VEIC" w:date="2017-02-06T18:04:00Z">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PrChange>
      </w:tblPr>
      <w:tblGrid>
        <w:gridCol w:w="3507"/>
        <w:gridCol w:w="842"/>
        <w:gridCol w:w="842"/>
        <w:gridCol w:w="1408"/>
        <w:tblGridChange w:id="13257">
          <w:tblGrid>
            <w:gridCol w:w="3507"/>
            <w:gridCol w:w="842"/>
            <w:gridCol w:w="842"/>
            <w:gridCol w:w="1408"/>
          </w:tblGrid>
        </w:tblGridChange>
      </w:tblGrid>
      <w:tr w:rsidR="00961D8F" w14:paraId="5943BB1F" w14:textId="77777777" w:rsidTr="000D0CB0">
        <w:trPr>
          <w:trHeight w:val="20"/>
          <w:tblHeader/>
          <w:jc w:val="center"/>
          <w:trPrChange w:id="13258" w:author="VEIC" w:date="2017-02-06T18:04:00Z">
            <w:trPr>
              <w:trHeight w:val="1248"/>
              <w:tblHeader/>
              <w:jc w:val="center"/>
            </w:trPr>
          </w:trPrChange>
        </w:trPr>
        <w:tc>
          <w:tcPr>
            <w:tcW w:w="2656" w:type="pct"/>
            <w:shd w:val="solid" w:color="808080" w:fill="auto"/>
            <w:vAlign w:val="center"/>
            <w:hideMark/>
            <w:tcPrChange w:id="13259" w:author="VEIC" w:date="2017-02-06T18:04:00Z">
              <w:tcPr>
                <w:tcW w:w="2656" w:type="pct"/>
                <w:shd w:val="solid" w:color="808080" w:fill="auto"/>
                <w:vAlign w:val="center"/>
                <w:hideMark/>
              </w:tcPr>
            </w:tcPrChange>
          </w:tcPr>
          <w:p w14:paraId="6B975E4D"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3260" w:author="VEIC" w:date="2017-02-06T18:04:00Z">
                <w:pPr>
                  <w:widowControl/>
                  <w:autoSpaceDE w:val="0"/>
                  <w:autoSpaceDN w:val="0"/>
                  <w:adjustRightInd w:val="0"/>
                  <w:spacing w:line="276" w:lineRule="auto"/>
                  <w:jc w:val="center"/>
                </w:pPr>
              </w:pPrChange>
            </w:pPr>
            <w:r>
              <w:rPr>
                <w:rFonts w:eastAsiaTheme="minorHAnsi" w:cs="Calibri"/>
                <w:b/>
                <w:bCs/>
                <w:color w:val="FFFFFF"/>
                <w:szCs w:val="20"/>
              </w:rPr>
              <w:lastRenderedPageBreak/>
              <w:t>Bulb Type</w:t>
            </w:r>
          </w:p>
        </w:tc>
        <w:tc>
          <w:tcPr>
            <w:tcW w:w="638" w:type="pct"/>
            <w:shd w:val="solid" w:color="808080" w:fill="auto"/>
            <w:vAlign w:val="center"/>
            <w:hideMark/>
            <w:tcPrChange w:id="13261" w:author="VEIC" w:date="2017-02-06T18:04:00Z">
              <w:tcPr>
                <w:tcW w:w="638" w:type="pct"/>
                <w:shd w:val="solid" w:color="808080" w:fill="auto"/>
                <w:vAlign w:val="center"/>
                <w:hideMark/>
              </w:tcPr>
            </w:tcPrChange>
          </w:tcPr>
          <w:p w14:paraId="29099581"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3262"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Lower Lumen Range</w:t>
            </w:r>
          </w:p>
        </w:tc>
        <w:tc>
          <w:tcPr>
            <w:tcW w:w="638" w:type="pct"/>
            <w:shd w:val="solid" w:color="808080" w:fill="auto"/>
            <w:vAlign w:val="center"/>
            <w:hideMark/>
            <w:tcPrChange w:id="13263" w:author="VEIC" w:date="2017-02-06T18:04:00Z">
              <w:tcPr>
                <w:tcW w:w="638" w:type="pct"/>
                <w:shd w:val="solid" w:color="808080" w:fill="auto"/>
                <w:vAlign w:val="center"/>
                <w:hideMark/>
              </w:tcPr>
            </w:tcPrChange>
          </w:tcPr>
          <w:p w14:paraId="6FB92E22"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3264"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Upper Lumen Range</w:t>
            </w:r>
          </w:p>
        </w:tc>
        <w:tc>
          <w:tcPr>
            <w:tcW w:w="1067" w:type="pct"/>
            <w:shd w:val="solid" w:color="808080" w:fill="auto"/>
            <w:vAlign w:val="center"/>
            <w:hideMark/>
            <w:tcPrChange w:id="13265" w:author="VEIC" w:date="2017-02-06T18:04:00Z">
              <w:tcPr>
                <w:tcW w:w="1067" w:type="pct"/>
                <w:shd w:val="solid" w:color="808080" w:fill="auto"/>
                <w:vAlign w:val="center"/>
                <w:hideMark/>
              </w:tcPr>
            </w:tcPrChange>
          </w:tcPr>
          <w:p w14:paraId="2E2BB800"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3266"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Incandescent Equivalent</w:t>
            </w:r>
          </w:p>
          <w:p w14:paraId="5E3EB655"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3267"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Post-EISA 2007</w:t>
            </w:r>
          </w:p>
          <w:p w14:paraId="26E5CF05" w14:textId="77777777" w:rsidR="00961D8F" w:rsidRDefault="00961D8F" w:rsidP="000D0CB0">
            <w:pPr>
              <w:widowControl/>
              <w:autoSpaceDE w:val="0"/>
              <w:autoSpaceDN w:val="0"/>
              <w:adjustRightInd w:val="0"/>
              <w:spacing w:after="0"/>
              <w:jc w:val="center"/>
              <w:rPr>
                <w:rFonts w:eastAsiaTheme="minorHAnsi" w:cs="Calibri"/>
                <w:b/>
                <w:bCs/>
                <w:color w:val="FFFFFF"/>
                <w:szCs w:val="20"/>
              </w:rPr>
              <w:pPrChange w:id="13268"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(WattsBase)</w:t>
            </w:r>
          </w:p>
        </w:tc>
      </w:tr>
      <w:tr w:rsidR="00961D8F" w14:paraId="6022A46D" w14:textId="77777777" w:rsidTr="000D0CB0">
        <w:tblPrEx>
          <w:tblCellMar>
            <w:left w:w="108" w:type="dxa"/>
            <w:right w:w="108" w:type="dxa"/>
          </w:tblCellMar>
          <w:tblPrExChange w:id="13269" w:author="VEIC" w:date="2017-02-06T18:04:00Z">
            <w:tblPrEx>
              <w:tblCellMar>
                <w:left w:w="108" w:type="dxa"/>
                <w:right w:w="108" w:type="dxa"/>
              </w:tblCellMar>
            </w:tblPrEx>
          </w:tblPrExChange>
        </w:tblPrEx>
        <w:trPr>
          <w:trHeight w:val="20"/>
          <w:jc w:val="center"/>
          <w:trPrChange w:id="13270" w:author="VEIC" w:date="2017-02-06T18:04:00Z">
            <w:trPr>
              <w:trHeight w:val="406"/>
              <w:jc w:val="center"/>
            </w:trPr>
          </w:trPrChange>
        </w:trPr>
        <w:tc>
          <w:tcPr>
            <w:tcW w:w="2656" w:type="pct"/>
            <w:vMerge w:val="restart"/>
            <w:vAlign w:val="center"/>
            <w:hideMark/>
            <w:tcPrChange w:id="13271" w:author="VEIC" w:date="2017-02-06T18:04:00Z">
              <w:tcPr>
                <w:tcW w:w="2656" w:type="pct"/>
                <w:vMerge w:val="restart"/>
                <w:vAlign w:val="center"/>
                <w:hideMark/>
              </w:tcPr>
            </w:tcPrChange>
          </w:tcPr>
          <w:p w14:paraId="166E78F8" w14:textId="77777777" w:rsidR="00961D8F" w:rsidRDefault="00961D8F" w:rsidP="000D0CB0">
            <w:pPr>
              <w:widowControl/>
              <w:autoSpaceDE w:val="0"/>
              <w:autoSpaceDN w:val="0"/>
              <w:adjustRightInd w:val="0"/>
              <w:spacing w:after="0"/>
              <w:jc w:val="center"/>
              <w:rPr>
                <w:rFonts w:eastAsiaTheme="minorHAnsi" w:cs="Calibri"/>
                <w:b/>
                <w:bCs/>
                <w:color w:val="000000"/>
                <w:szCs w:val="20"/>
              </w:rPr>
              <w:pPrChange w:id="13272"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Dimmable Twist, Globe (less than 5" in diameter and &gt; 749 lumens), candle (shapes B, BA, CA &gt; 749 lumens), Candelabra Base Lamps (&gt;1049 lumens), Intermediate Base Lamps (&gt;749 lumens)</w:t>
            </w:r>
          </w:p>
        </w:tc>
        <w:tc>
          <w:tcPr>
            <w:tcW w:w="638" w:type="pct"/>
            <w:vAlign w:val="center"/>
            <w:hideMark/>
            <w:tcPrChange w:id="13273" w:author="VEIC" w:date="2017-02-06T18:04:00Z">
              <w:tcPr>
                <w:tcW w:w="638" w:type="pct"/>
                <w:vAlign w:val="center"/>
                <w:hideMark/>
              </w:tcPr>
            </w:tcPrChange>
          </w:tcPr>
          <w:p w14:paraId="27237A5E"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74" w:author="VEIC" w:date="2017-02-06T18:04:00Z">
                <w:pPr>
                  <w:widowControl/>
                  <w:autoSpaceDE w:val="0"/>
                  <w:autoSpaceDN w:val="0"/>
                  <w:adjustRightInd w:val="0"/>
                  <w:spacing w:line="276" w:lineRule="auto"/>
                  <w:jc w:val="center"/>
                </w:pPr>
              </w:pPrChange>
            </w:pPr>
            <w:r>
              <w:rPr>
                <w:rFonts w:eastAsiaTheme="minorHAnsi" w:cs="Calibri"/>
                <w:color w:val="000000"/>
                <w:szCs w:val="20"/>
              </w:rPr>
              <w:t>310</w:t>
            </w:r>
          </w:p>
        </w:tc>
        <w:tc>
          <w:tcPr>
            <w:tcW w:w="638" w:type="pct"/>
            <w:vAlign w:val="center"/>
            <w:hideMark/>
            <w:tcPrChange w:id="13275" w:author="VEIC" w:date="2017-02-06T18:04:00Z">
              <w:tcPr>
                <w:tcW w:w="638" w:type="pct"/>
                <w:vAlign w:val="center"/>
                <w:hideMark/>
              </w:tcPr>
            </w:tcPrChange>
          </w:tcPr>
          <w:p w14:paraId="171A2B7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76" w:author="VEIC" w:date="2017-02-06T18:04:00Z">
                <w:pPr>
                  <w:widowControl/>
                  <w:autoSpaceDE w:val="0"/>
                  <w:autoSpaceDN w:val="0"/>
                  <w:adjustRightInd w:val="0"/>
                  <w:spacing w:line="276" w:lineRule="auto"/>
                  <w:jc w:val="center"/>
                </w:pPr>
              </w:pPrChange>
            </w:pPr>
            <w:r>
              <w:rPr>
                <w:rFonts w:eastAsiaTheme="minorHAnsi" w:cs="Calibri"/>
                <w:color w:val="000000"/>
                <w:szCs w:val="20"/>
              </w:rPr>
              <w:t>749</w:t>
            </w:r>
          </w:p>
        </w:tc>
        <w:tc>
          <w:tcPr>
            <w:tcW w:w="1067" w:type="pct"/>
            <w:vAlign w:val="center"/>
            <w:hideMark/>
            <w:tcPrChange w:id="13277" w:author="VEIC" w:date="2017-02-06T18:04:00Z">
              <w:tcPr>
                <w:tcW w:w="1067" w:type="pct"/>
                <w:vAlign w:val="center"/>
                <w:hideMark/>
              </w:tcPr>
            </w:tcPrChange>
          </w:tcPr>
          <w:p w14:paraId="62011F82"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78" w:author="VEIC" w:date="2017-02-06T18:04:00Z">
                <w:pPr>
                  <w:widowControl/>
                  <w:autoSpaceDE w:val="0"/>
                  <w:autoSpaceDN w:val="0"/>
                  <w:adjustRightInd w:val="0"/>
                  <w:spacing w:line="276" w:lineRule="auto"/>
                  <w:jc w:val="center"/>
                </w:pPr>
              </w:pPrChange>
            </w:pPr>
            <w:r>
              <w:rPr>
                <w:rFonts w:eastAsiaTheme="minorHAnsi" w:cs="Calibri"/>
                <w:color w:val="000000"/>
                <w:szCs w:val="20"/>
              </w:rPr>
              <w:t>29</w:t>
            </w:r>
          </w:p>
        </w:tc>
      </w:tr>
      <w:tr w:rsidR="00961D8F" w14:paraId="1B86584F" w14:textId="77777777" w:rsidTr="000D0CB0">
        <w:tblPrEx>
          <w:tblCellMar>
            <w:left w:w="108" w:type="dxa"/>
            <w:right w:w="108" w:type="dxa"/>
          </w:tblCellMar>
          <w:tblPrExChange w:id="13279" w:author="VEIC" w:date="2017-02-06T18:04:00Z">
            <w:tblPrEx>
              <w:tblCellMar>
                <w:left w:w="108" w:type="dxa"/>
                <w:right w:w="108" w:type="dxa"/>
              </w:tblCellMar>
            </w:tblPrEx>
          </w:tblPrExChange>
        </w:tblPrEx>
        <w:trPr>
          <w:trHeight w:val="20"/>
          <w:jc w:val="center"/>
          <w:trPrChange w:id="13280" w:author="VEIC" w:date="2017-02-06T18:04:00Z">
            <w:trPr>
              <w:trHeight w:val="406"/>
              <w:jc w:val="center"/>
            </w:trPr>
          </w:trPrChange>
        </w:trPr>
        <w:tc>
          <w:tcPr>
            <w:tcW w:w="0" w:type="auto"/>
            <w:vMerge/>
            <w:hideMark/>
            <w:tcPrChange w:id="13281" w:author="VEIC" w:date="2017-02-06T18:04:00Z">
              <w:tcPr>
                <w:tcW w:w="0" w:type="auto"/>
                <w:vMerge/>
                <w:hideMark/>
              </w:tcPr>
            </w:tcPrChange>
          </w:tcPr>
          <w:p w14:paraId="2C0AE083" w14:textId="77777777" w:rsidR="00961D8F" w:rsidRDefault="00961D8F" w:rsidP="000D0CB0">
            <w:pPr>
              <w:widowControl/>
              <w:spacing w:after="0"/>
              <w:jc w:val="left"/>
              <w:rPr>
                <w:rFonts w:eastAsiaTheme="minorHAnsi" w:cs="Calibri"/>
                <w:b/>
                <w:bCs/>
                <w:color w:val="000000"/>
                <w:szCs w:val="20"/>
              </w:rPr>
              <w:pPrChange w:id="13282" w:author="VEIC" w:date="2017-02-06T18:04:00Z">
                <w:pPr>
                  <w:widowControl/>
                  <w:jc w:val="left"/>
                </w:pPr>
              </w:pPrChange>
            </w:pPr>
          </w:p>
        </w:tc>
        <w:tc>
          <w:tcPr>
            <w:tcW w:w="638" w:type="pct"/>
            <w:vAlign w:val="center"/>
            <w:hideMark/>
            <w:tcPrChange w:id="13283" w:author="VEIC" w:date="2017-02-06T18:04:00Z">
              <w:tcPr>
                <w:tcW w:w="638" w:type="pct"/>
                <w:vAlign w:val="center"/>
                <w:hideMark/>
              </w:tcPr>
            </w:tcPrChange>
          </w:tcPr>
          <w:p w14:paraId="3853BF2F"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84" w:author="VEIC" w:date="2017-02-06T18:04:00Z">
                <w:pPr>
                  <w:widowControl/>
                  <w:autoSpaceDE w:val="0"/>
                  <w:autoSpaceDN w:val="0"/>
                  <w:adjustRightInd w:val="0"/>
                  <w:spacing w:line="276" w:lineRule="auto"/>
                  <w:jc w:val="center"/>
                </w:pPr>
              </w:pPrChange>
            </w:pPr>
            <w:r>
              <w:rPr>
                <w:rFonts w:eastAsiaTheme="minorHAnsi" w:cs="Calibri"/>
                <w:color w:val="000000"/>
                <w:szCs w:val="20"/>
              </w:rPr>
              <w:t>750</w:t>
            </w:r>
          </w:p>
        </w:tc>
        <w:tc>
          <w:tcPr>
            <w:tcW w:w="638" w:type="pct"/>
            <w:vAlign w:val="center"/>
            <w:hideMark/>
            <w:tcPrChange w:id="13285" w:author="VEIC" w:date="2017-02-06T18:04:00Z">
              <w:tcPr>
                <w:tcW w:w="638" w:type="pct"/>
                <w:vAlign w:val="center"/>
                <w:hideMark/>
              </w:tcPr>
            </w:tcPrChange>
          </w:tcPr>
          <w:p w14:paraId="7FDA2D63"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86" w:author="VEIC" w:date="2017-02-06T18:04:00Z">
                <w:pPr>
                  <w:widowControl/>
                  <w:autoSpaceDE w:val="0"/>
                  <w:autoSpaceDN w:val="0"/>
                  <w:adjustRightInd w:val="0"/>
                  <w:spacing w:line="276" w:lineRule="auto"/>
                  <w:jc w:val="center"/>
                </w:pPr>
              </w:pPrChange>
            </w:pPr>
            <w:r>
              <w:rPr>
                <w:rFonts w:eastAsiaTheme="minorHAnsi" w:cs="Calibri"/>
                <w:color w:val="000000"/>
                <w:szCs w:val="20"/>
              </w:rPr>
              <w:t>1049</w:t>
            </w:r>
          </w:p>
        </w:tc>
        <w:tc>
          <w:tcPr>
            <w:tcW w:w="1067" w:type="pct"/>
            <w:vAlign w:val="center"/>
            <w:hideMark/>
            <w:tcPrChange w:id="13287" w:author="VEIC" w:date="2017-02-06T18:04:00Z">
              <w:tcPr>
                <w:tcW w:w="1067" w:type="pct"/>
                <w:vAlign w:val="center"/>
                <w:hideMark/>
              </w:tcPr>
            </w:tcPrChange>
          </w:tcPr>
          <w:p w14:paraId="700C1B75"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88" w:author="VEIC" w:date="2017-02-06T18:04:00Z">
                <w:pPr>
                  <w:widowControl/>
                  <w:autoSpaceDE w:val="0"/>
                  <w:autoSpaceDN w:val="0"/>
                  <w:adjustRightInd w:val="0"/>
                  <w:spacing w:line="276" w:lineRule="auto"/>
                  <w:jc w:val="center"/>
                </w:pPr>
              </w:pPrChange>
            </w:pPr>
            <w:r>
              <w:rPr>
                <w:rFonts w:eastAsiaTheme="minorHAnsi" w:cs="Calibri"/>
                <w:color w:val="000000"/>
                <w:szCs w:val="20"/>
              </w:rPr>
              <w:t>43</w:t>
            </w:r>
          </w:p>
        </w:tc>
      </w:tr>
      <w:tr w:rsidR="00961D8F" w14:paraId="5CFD0231" w14:textId="77777777" w:rsidTr="000D0CB0">
        <w:tblPrEx>
          <w:tblCellMar>
            <w:left w:w="108" w:type="dxa"/>
            <w:right w:w="108" w:type="dxa"/>
          </w:tblCellMar>
          <w:tblPrExChange w:id="13289" w:author="VEIC" w:date="2017-02-06T18:04:00Z">
            <w:tblPrEx>
              <w:tblCellMar>
                <w:left w:w="108" w:type="dxa"/>
                <w:right w:w="108" w:type="dxa"/>
              </w:tblCellMar>
            </w:tblPrEx>
          </w:tblPrExChange>
        </w:tblPrEx>
        <w:trPr>
          <w:trHeight w:val="20"/>
          <w:jc w:val="center"/>
          <w:trPrChange w:id="13290" w:author="VEIC" w:date="2017-02-06T18:04:00Z">
            <w:trPr>
              <w:trHeight w:val="406"/>
              <w:jc w:val="center"/>
            </w:trPr>
          </w:trPrChange>
        </w:trPr>
        <w:tc>
          <w:tcPr>
            <w:tcW w:w="0" w:type="auto"/>
            <w:vMerge/>
            <w:hideMark/>
            <w:tcPrChange w:id="13291" w:author="VEIC" w:date="2017-02-06T18:04:00Z">
              <w:tcPr>
                <w:tcW w:w="0" w:type="auto"/>
                <w:vMerge/>
                <w:hideMark/>
              </w:tcPr>
            </w:tcPrChange>
          </w:tcPr>
          <w:p w14:paraId="0BF68B78" w14:textId="77777777" w:rsidR="00961D8F" w:rsidRDefault="00961D8F" w:rsidP="000D0CB0">
            <w:pPr>
              <w:widowControl/>
              <w:spacing w:after="0"/>
              <w:jc w:val="left"/>
              <w:rPr>
                <w:rFonts w:eastAsiaTheme="minorHAnsi" w:cs="Calibri"/>
                <w:b/>
                <w:bCs/>
                <w:color w:val="000000"/>
                <w:szCs w:val="20"/>
              </w:rPr>
              <w:pPrChange w:id="13292" w:author="VEIC" w:date="2017-02-06T18:04:00Z">
                <w:pPr>
                  <w:widowControl/>
                  <w:jc w:val="left"/>
                </w:pPr>
              </w:pPrChange>
            </w:pPr>
          </w:p>
        </w:tc>
        <w:tc>
          <w:tcPr>
            <w:tcW w:w="638" w:type="pct"/>
            <w:vAlign w:val="center"/>
            <w:hideMark/>
            <w:tcPrChange w:id="13293" w:author="VEIC" w:date="2017-02-06T18:04:00Z">
              <w:tcPr>
                <w:tcW w:w="638" w:type="pct"/>
                <w:vAlign w:val="center"/>
                <w:hideMark/>
              </w:tcPr>
            </w:tcPrChange>
          </w:tcPr>
          <w:p w14:paraId="0C5139FD"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94" w:author="VEIC" w:date="2017-02-06T18:04:00Z">
                <w:pPr>
                  <w:widowControl/>
                  <w:autoSpaceDE w:val="0"/>
                  <w:autoSpaceDN w:val="0"/>
                  <w:adjustRightInd w:val="0"/>
                  <w:spacing w:line="276" w:lineRule="auto"/>
                  <w:jc w:val="center"/>
                </w:pPr>
              </w:pPrChange>
            </w:pPr>
            <w:r>
              <w:rPr>
                <w:rFonts w:eastAsiaTheme="minorHAnsi" w:cs="Calibri"/>
                <w:color w:val="000000"/>
                <w:szCs w:val="20"/>
              </w:rPr>
              <w:t>1050</w:t>
            </w:r>
          </w:p>
        </w:tc>
        <w:tc>
          <w:tcPr>
            <w:tcW w:w="638" w:type="pct"/>
            <w:vAlign w:val="center"/>
            <w:hideMark/>
            <w:tcPrChange w:id="13295" w:author="VEIC" w:date="2017-02-06T18:04:00Z">
              <w:tcPr>
                <w:tcW w:w="638" w:type="pct"/>
                <w:vAlign w:val="center"/>
                <w:hideMark/>
              </w:tcPr>
            </w:tcPrChange>
          </w:tcPr>
          <w:p w14:paraId="232A45A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96" w:author="VEIC" w:date="2017-02-06T18:04:00Z">
                <w:pPr>
                  <w:widowControl/>
                  <w:autoSpaceDE w:val="0"/>
                  <w:autoSpaceDN w:val="0"/>
                  <w:adjustRightInd w:val="0"/>
                  <w:spacing w:line="276" w:lineRule="auto"/>
                  <w:jc w:val="center"/>
                </w:pPr>
              </w:pPrChange>
            </w:pPr>
            <w:r>
              <w:rPr>
                <w:rFonts w:eastAsiaTheme="minorHAnsi" w:cs="Calibri"/>
                <w:color w:val="000000"/>
                <w:szCs w:val="20"/>
              </w:rPr>
              <w:t>1489</w:t>
            </w:r>
          </w:p>
        </w:tc>
        <w:tc>
          <w:tcPr>
            <w:tcW w:w="1067" w:type="pct"/>
            <w:vAlign w:val="center"/>
            <w:hideMark/>
            <w:tcPrChange w:id="13297" w:author="VEIC" w:date="2017-02-06T18:04:00Z">
              <w:tcPr>
                <w:tcW w:w="1067" w:type="pct"/>
                <w:vAlign w:val="center"/>
                <w:hideMark/>
              </w:tcPr>
            </w:tcPrChange>
          </w:tcPr>
          <w:p w14:paraId="27BEC7A0"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298" w:author="VEIC" w:date="2017-02-06T18:04:00Z">
                <w:pPr>
                  <w:widowControl/>
                  <w:autoSpaceDE w:val="0"/>
                  <w:autoSpaceDN w:val="0"/>
                  <w:adjustRightInd w:val="0"/>
                  <w:spacing w:line="276" w:lineRule="auto"/>
                  <w:jc w:val="center"/>
                </w:pPr>
              </w:pPrChange>
            </w:pPr>
            <w:r>
              <w:rPr>
                <w:rFonts w:eastAsiaTheme="minorHAnsi" w:cs="Calibri"/>
                <w:color w:val="000000"/>
                <w:szCs w:val="20"/>
              </w:rPr>
              <w:t>53</w:t>
            </w:r>
          </w:p>
        </w:tc>
      </w:tr>
      <w:tr w:rsidR="00961D8F" w14:paraId="6E33117D" w14:textId="77777777" w:rsidTr="000D0CB0">
        <w:tblPrEx>
          <w:tblCellMar>
            <w:left w:w="108" w:type="dxa"/>
            <w:right w:w="108" w:type="dxa"/>
          </w:tblCellMar>
          <w:tblPrExChange w:id="13299" w:author="VEIC" w:date="2017-02-06T18:04:00Z">
            <w:tblPrEx>
              <w:tblCellMar>
                <w:left w:w="108" w:type="dxa"/>
                <w:right w:w="108" w:type="dxa"/>
              </w:tblCellMar>
            </w:tblPrEx>
          </w:tblPrExChange>
        </w:tblPrEx>
        <w:trPr>
          <w:trHeight w:val="20"/>
          <w:jc w:val="center"/>
          <w:trPrChange w:id="13300" w:author="VEIC" w:date="2017-02-06T18:04:00Z">
            <w:trPr>
              <w:trHeight w:val="406"/>
              <w:jc w:val="center"/>
            </w:trPr>
          </w:trPrChange>
        </w:trPr>
        <w:tc>
          <w:tcPr>
            <w:tcW w:w="0" w:type="auto"/>
            <w:vMerge/>
            <w:hideMark/>
            <w:tcPrChange w:id="13301" w:author="VEIC" w:date="2017-02-06T18:04:00Z">
              <w:tcPr>
                <w:tcW w:w="0" w:type="auto"/>
                <w:vMerge/>
                <w:hideMark/>
              </w:tcPr>
            </w:tcPrChange>
          </w:tcPr>
          <w:p w14:paraId="7149ED10" w14:textId="77777777" w:rsidR="00961D8F" w:rsidRDefault="00961D8F" w:rsidP="000D0CB0">
            <w:pPr>
              <w:widowControl/>
              <w:spacing w:after="0"/>
              <w:jc w:val="left"/>
              <w:rPr>
                <w:rFonts w:eastAsiaTheme="minorHAnsi" w:cs="Calibri"/>
                <w:b/>
                <w:bCs/>
                <w:color w:val="000000"/>
                <w:szCs w:val="20"/>
              </w:rPr>
              <w:pPrChange w:id="13302" w:author="VEIC" w:date="2017-02-06T18:04:00Z">
                <w:pPr>
                  <w:widowControl/>
                  <w:jc w:val="left"/>
                </w:pPr>
              </w:pPrChange>
            </w:pPr>
          </w:p>
        </w:tc>
        <w:tc>
          <w:tcPr>
            <w:tcW w:w="638" w:type="pct"/>
            <w:vAlign w:val="center"/>
            <w:hideMark/>
            <w:tcPrChange w:id="13303" w:author="VEIC" w:date="2017-02-06T18:04:00Z">
              <w:tcPr>
                <w:tcW w:w="638" w:type="pct"/>
                <w:vAlign w:val="center"/>
                <w:hideMark/>
              </w:tcPr>
            </w:tcPrChange>
          </w:tcPr>
          <w:p w14:paraId="3C1861CB"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304" w:author="VEIC" w:date="2017-02-06T18:04:00Z">
                <w:pPr>
                  <w:widowControl/>
                  <w:autoSpaceDE w:val="0"/>
                  <w:autoSpaceDN w:val="0"/>
                  <w:adjustRightInd w:val="0"/>
                  <w:spacing w:line="276" w:lineRule="auto"/>
                  <w:jc w:val="center"/>
                </w:pPr>
              </w:pPrChange>
            </w:pPr>
            <w:r>
              <w:rPr>
                <w:rFonts w:eastAsiaTheme="minorHAnsi" w:cs="Calibri"/>
                <w:color w:val="000000"/>
                <w:szCs w:val="20"/>
              </w:rPr>
              <w:t>1490</w:t>
            </w:r>
          </w:p>
        </w:tc>
        <w:tc>
          <w:tcPr>
            <w:tcW w:w="638" w:type="pct"/>
            <w:vAlign w:val="center"/>
            <w:hideMark/>
            <w:tcPrChange w:id="13305" w:author="VEIC" w:date="2017-02-06T18:04:00Z">
              <w:tcPr>
                <w:tcW w:w="638" w:type="pct"/>
                <w:vAlign w:val="center"/>
                <w:hideMark/>
              </w:tcPr>
            </w:tcPrChange>
          </w:tcPr>
          <w:p w14:paraId="0E6C80A4"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306" w:author="VEIC" w:date="2017-02-06T18:04:00Z">
                <w:pPr>
                  <w:widowControl/>
                  <w:autoSpaceDE w:val="0"/>
                  <w:autoSpaceDN w:val="0"/>
                  <w:adjustRightInd w:val="0"/>
                  <w:spacing w:line="276" w:lineRule="auto"/>
                  <w:jc w:val="center"/>
                </w:pPr>
              </w:pPrChange>
            </w:pPr>
            <w:r>
              <w:rPr>
                <w:rFonts w:eastAsiaTheme="minorHAnsi" w:cs="Calibri"/>
                <w:color w:val="000000"/>
                <w:szCs w:val="20"/>
              </w:rPr>
              <w:t>2600</w:t>
            </w:r>
          </w:p>
        </w:tc>
        <w:tc>
          <w:tcPr>
            <w:tcW w:w="1067" w:type="pct"/>
            <w:vAlign w:val="center"/>
            <w:hideMark/>
            <w:tcPrChange w:id="13307" w:author="VEIC" w:date="2017-02-06T18:04:00Z">
              <w:tcPr>
                <w:tcW w:w="1067" w:type="pct"/>
                <w:vAlign w:val="center"/>
                <w:hideMark/>
              </w:tcPr>
            </w:tcPrChange>
          </w:tcPr>
          <w:p w14:paraId="738FC986" w14:textId="77777777" w:rsidR="00961D8F" w:rsidRDefault="00961D8F" w:rsidP="000D0CB0">
            <w:pPr>
              <w:widowControl/>
              <w:autoSpaceDE w:val="0"/>
              <w:autoSpaceDN w:val="0"/>
              <w:adjustRightInd w:val="0"/>
              <w:spacing w:after="0"/>
              <w:jc w:val="center"/>
              <w:rPr>
                <w:rFonts w:eastAsiaTheme="minorHAnsi" w:cs="Calibri"/>
                <w:color w:val="000000"/>
                <w:szCs w:val="20"/>
              </w:rPr>
              <w:pPrChange w:id="13308" w:author="VEIC" w:date="2017-02-06T18:04:00Z">
                <w:pPr>
                  <w:widowControl/>
                  <w:autoSpaceDE w:val="0"/>
                  <w:autoSpaceDN w:val="0"/>
                  <w:adjustRightInd w:val="0"/>
                  <w:spacing w:line="276" w:lineRule="auto"/>
                  <w:jc w:val="center"/>
                </w:pPr>
              </w:pPrChange>
            </w:pPr>
            <w:r>
              <w:rPr>
                <w:rFonts w:eastAsiaTheme="minorHAnsi" w:cs="Calibri"/>
                <w:color w:val="000000"/>
                <w:szCs w:val="20"/>
              </w:rPr>
              <w:t>72</w:t>
            </w:r>
          </w:p>
        </w:tc>
      </w:tr>
    </w:tbl>
    <w:p w14:paraId="3832D355" w14:textId="77777777" w:rsidR="00961D8F" w:rsidRDefault="00961D8F" w:rsidP="00961D8F">
      <w:pPr>
        <w:ind w:left="1440"/>
        <w:rPr>
          <w:rFonts w:cstheme="minorHAnsi"/>
          <w:noProof/>
        </w:rPr>
      </w:pPr>
    </w:p>
    <w:p w14:paraId="10E24583" w14:textId="77777777" w:rsidR="00961D8F" w:rsidRDefault="00961D8F" w:rsidP="00961D8F">
      <w:pPr>
        <w:ind w:left="2160" w:hanging="1440"/>
        <w:rPr>
          <w:rFonts w:cstheme="minorHAnsi"/>
          <w:noProof/>
        </w:rPr>
      </w:pPr>
      <w:r>
        <w:rPr>
          <w:rFonts w:cstheme="minorHAnsi"/>
          <w:noProof/>
        </w:rPr>
        <w:t>WattsEE</w:t>
      </w:r>
      <w:r>
        <w:rPr>
          <w:rFonts w:cstheme="minorHAnsi"/>
          <w:noProof/>
        </w:rPr>
        <w:tab/>
        <w:t>= Actual wattage of energy efficient specialty bulb purchased, use 15W if unknown</w:t>
      </w:r>
      <w:r>
        <w:rPr>
          <w:rStyle w:val="FootnoteReference"/>
          <w:rFonts w:eastAsiaTheme="majorEastAsia"/>
        </w:rPr>
        <w:footnoteReference w:id="743"/>
      </w:r>
    </w:p>
    <w:p w14:paraId="53918011" w14:textId="77777777" w:rsidR="00961D8F" w:rsidRDefault="00961D8F" w:rsidP="00961D8F">
      <w:pPr>
        <w:widowControl/>
        <w:jc w:val="left"/>
        <w:rPr>
          <w:rFonts w:cstheme="minorHAnsi"/>
          <w:noProof/>
        </w:rPr>
      </w:pPr>
      <w:r>
        <w:rPr>
          <w:rFonts w:cstheme="minorHAnsi"/>
          <w:noProof/>
        </w:rPr>
        <w:tab/>
        <w:t>ISR</w:t>
      </w:r>
      <w:r>
        <w:rPr>
          <w:rFonts w:cstheme="minorHAnsi"/>
          <w:noProof/>
        </w:rPr>
        <w:tab/>
        <w:t xml:space="preserve"> </w:t>
      </w:r>
      <w:r>
        <w:rPr>
          <w:rFonts w:cstheme="minorHAnsi"/>
          <w:noProof/>
        </w:rPr>
        <w:tab/>
        <w:t>= In Service Rate, the percentage of units rebated that are actually in service.</w:t>
      </w:r>
    </w:p>
    <w:tbl>
      <w:tblPr>
        <w:tblStyle w:val="TableGrid"/>
        <w:tblW w:w="8435" w:type="dxa"/>
        <w:jc w:val="center"/>
        <w:tblLook w:val="04A0" w:firstRow="1" w:lastRow="0" w:firstColumn="1" w:lastColumn="0" w:noHBand="0" w:noVBand="1"/>
        <w:tblPrChange w:id="13309" w:author="VEIC" w:date="2017-02-06T18:04:00Z">
          <w:tblPr>
            <w:tblStyle w:val="TableGrid"/>
            <w:tblW w:w="8435" w:type="dxa"/>
            <w:jc w:val="center"/>
            <w:tblLook w:val="04A0" w:firstRow="1" w:lastRow="0" w:firstColumn="1" w:lastColumn="0" w:noHBand="0" w:noVBand="1"/>
          </w:tblPr>
        </w:tblPrChange>
      </w:tblPr>
      <w:tblGrid>
        <w:gridCol w:w="1019"/>
        <w:gridCol w:w="1584"/>
        <w:gridCol w:w="1949"/>
        <w:gridCol w:w="1252"/>
        <w:gridCol w:w="1252"/>
        <w:gridCol w:w="1379"/>
        <w:tblGridChange w:id="13310">
          <w:tblGrid>
            <w:gridCol w:w="1019"/>
            <w:gridCol w:w="1584"/>
            <w:gridCol w:w="1949"/>
            <w:gridCol w:w="1252"/>
            <w:gridCol w:w="1252"/>
            <w:gridCol w:w="1379"/>
          </w:tblGrid>
        </w:tblGridChange>
      </w:tblGrid>
      <w:tr w:rsidR="00961D8F" w:rsidRPr="0077765A" w14:paraId="5FEF053E" w14:textId="77777777" w:rsidTr="000D0CB0">
        <w:trPr>
          <w:trHeight w:val="20"/>
          <w:tblHeader/>
          <w:jc w:val="center"/>
          <w:trPrChange w:id="13311" w:author="VEIC" w:date="2017-02-06T18:04:00Z">
            <w:trPr>
              <w:tblHeader/>
              <w:jc w:val="center"/>
            </w:trPr>
          </w:trPrChange>
        </w:trPr>
        <w:tc>
          <w:tcPr>
            <w:tcW w:w="260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312" w:author="VEIC" w:date="2017-02-06T18:04:00Z">
              <w:tcPr>
                <w:tcW w:w="260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FEADEFA" w14:textId="77777777" w:rsidR="00961D8F" w:rsidRPr="0077765A" w:rsidRDefault="00961D8F" w:rsidP="000D0CB0">
            <w:pPr>
              <w:spacing w:after="0"/>
              <w:jc w:val="center"/>
              <w:rPr>
                <w:rFonts w:asciiTheme="minorHAnsi" w:hAnsiTheme="minorHAnsi"/>
                <w:b/>
                <w:color w:val="FFFFFF" w:themeColor="background1"/>
              </w:rPr>
              <w:pPrChange w:id="13313" w:author="VEIC" w:date="2017-02-06T18:04:00Z">
                <w:pPr>
                  <w:jc w:val="center"/>
                </w:pPr>
              </w:pPrChange>
            </w:pPr>
            <w:r w:rsidRPr="0077765A">
              <w:rPr>
                <w:rFonts w:asciiTheme="minorHAnsi" w:hAnsiTheme="minorHAnsi"/>
                <w:b/>
                <w:color w:val="FFFFFF" w:themeColor="background1"/>
              </w:rPr>
              <w:br w:type="page"/>
              <w:t>Program</w:t>
            </w:r>
          </w:p>
        </w:tc>
        <w:tc>
          <w:tcPr>
            <w:tcW w:w="194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314" w:author="VEIC" w:date="2017-02-06T18:04:00Z">
              <w:tcPr>
                <w:tcW w:w="194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078C548" w14:textId="77777777" w:rsidR="00961D8F" w:rsidRPr="0077765A" w:rsidRDefault="00961D8F" w:rsidP="000D0CB0">
            <w:pPr>
              <w:spacing w:after="0"/>
              <w:jc w:val="center"/>
              <w:rPr>
                <w:rFonts w:asciiTheme="minorHAnsi" w:hAnsiTheme="minorHAnsi"/>
                <w:b/>
                <w:color w:val="FFFFFF" w:themeColor="background1"/>
              </w:rPr>
              <w:pPrChange w:id="13315" w:author="VEIC" w:date="2017-02-06T18:04:00Z">
                <w:pPr>
                  <w:jc w:val="center"/>
                </w:pPr>
              </w:pPrChange>
            </w:pPr>
            <w:r w:rsidRPr="0077765A">
              <w:rPr>
                <w:rFonts w:asciiTheme="minorHAnsi" w:hAnsiTheme="minorHAnsi"/>
                <w:b/>
                <w:color w:val="FFFFFF" w:themeColor="background1"/>
              </w:rPr>
              <w:t>Weighted Average 1st year In Service Rate (ISR)</w:t>
            </w:r>
          </w:p>
        </w:tc>
        <w:tc>
          <w:tcPr>
            <w:tcW w:w="12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316" w:author="VEIC" w:date="2017-02-06T18:04:00Z">
              <w:tcPr>
                <w:tcW w:w="12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435384A" w14:textId="77777777" w:rsidR="00961D8F" w:rsidRPr="0077765A" w:rsidRDefault="00961D8F" w:rsidP="000D0CB0">
            <w:pPr>
              <w:spacing w:after="0"/>
              <w:jc w:val="center"/>
              <w:rPr>
                <w:rFonts w:asciiTheme="minorHAnsi" w:hAnsiTheme="minorHAnsi"/>
                <w:b/>
                <w:color w:val="FFFFFF" w:themeColor="background1"/>
              </w:rPr>
              <w:pPrChange w:id="13317" w:author="VEIC" w:date="2017-02-06T18:04:00Z">
                <w:pPr>
                  <w:jc w:val="center"/>
                </w:pPr>
              </w:pPrChange>
            </w:pPr>
            <w:r w:rsidRPr="0077765A">
              <w:rPr>
                <w:rFonts w:asciiTheme="minorHAnsi" w:hAnsiTheme="minorHAnsi"/>
                <w:b/>
                <w:color w:val="FFFFFF" w:themeColor="background1"/>
              </w:rPr>
              <w:t>2nd year Installations</w:t>
            </w:r>
          </w:p>
        </w:tc>
        <w:tc>
          <w:tcPr>
            <w:tcW w:w="12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318" w:author="VEIC" w:date="2017-02-06T18:04:00Z">
              <w:tcPr>
                <w:tcW w:w="12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8BD669E" w14:textId="77777777" w:rsidR="00961D8F" w:rsidRPr="0077765A" w:rsidRDefault="00961D8F" w:rsidP="000D0CB0">
            <w:pPr>
              <w:spacing w:after="0"/>
              <w:jc w:val="center"/>
              <w:rPr>
                <w:rFonts w:asciiTheme="minorHAnsi" w:hAnsiTheme="minorHAnsi"/>
                <w:b/>
                <w:color w:val="FFFFFF" w:themeColor="background1"/>
              </w:rPr>
              <w:pPrChange w:id="13319" w:author="VEIC" w:date="2017-02-06T18:04:00Z">
                <w:pPr>
                  <w:jc w:val="center"/>
                </w:pPr>
              </w:pPrChange>
            </w:pPr>
            <w:r w:rsidRPr="0077765A">
              <w:rPr>
                <w:rFonts w:asciiTheme="minorHAnsi" w:hAnsiTheme="minorHAnsi"/>
                <w:b/>
                <w:color w:val="FFFFFF" w:themeColor="background1"/>
              </w:rPr>
              <w:t>3rd year Installations</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320" w:author="VEIC" w:date="2017-02-06T18:04:00Z">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5169F6D" w14:textId="77777777" w:rsidR="00961D8F" w:rsidRPr="0077765A" w:rsidRDefault="00961D8F" w:rsidP="000D0CB0">
            <w:pPr>
              <w:spacing w:after="0"/>
              <w:jc w:val="center"/>
              <w:rPr>
                <w:rFonts w:asciiTheme="minorHAnsi" w:hAnsiTheme="minorHAnsi"/>
                <w:b/>
                <w:color w:val="FFFFFF" w:themeColor="background1"/>
              </w:rPr>
              <w:pPrChange w:id="13321" w:author="VEIC" w:date="2017-02-06T18:04:00Z">
                <w:pPr>
                  <w:jc w:val="center"/>
                </w:pPr>
              </w:pPrChange>
            </w:pPr>
            <w:r w:rsidRPr="0077765A">
              <w:rPr>
                <w:rFonts w:asciiTheme="minorHAnsi" w:hAnsiTheme="minorHAnsi"/>
                <w:b/>
                <w:color w:val="FFFFFF" w:themeColor="background1"/>
              </w:rPr>
              <w:t>Final Lifetime In Service Rate</w:t>
            </w:r>
          </w:p>
        </w:tc>
      </w:tr>
      <w:tr w:rsidR="00961D8F" w:rsidRPr="0077765A" w14:paraId="10AC1BF4" w14:textId="77777777" w:rsidTr="000D0CB0">
        <w:trPr>
          <w:trHeight w:val="20"/>
          <w:jc w:val="center"/>
          <w:trPrChange w:id="13322" w:author="VEIC" w:date="2017-02-06T18:04:00Z">
            <w:trPr>
              <w:trHeight w:val="215"/>
              <w:jc w:val="center"/>
            </w:trPr>
          </w:trPrChange>
        </w:trPr>
        <w:tc>
          <w:tcPr>
            <w:tcW w:w="2603" w:type="dxa"/>
            <w:gridSpan w:val="2"/>
            <w:tcBorders>
              <w:top w:val="single" w:sz="4" w:space="0" w:color="auto"/>
              <w:left w:val="single" w:sz="4" w:space="0" w:color="auto"/>
              <w:bottom w:val="single" w:sz="4" w:space="0" w:color="auto"/>
              <w:right w:val="single" w:sz="4" w:space="0" w:color="auto"/>
            </w:tcBorders>
            <w:vAlign w:val="center"/>
            <w:hideMark/>
            <w:tcPrChange w:id="13323" w:author="VEIC" w:date="2017-02-06T18:04:00Z">
              <w:tcPr>
                <w:tcW w:w="2603"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FA903E5" w14:textId="77777777" w:rsidR="00961D8F" w:rsidRPr="0077765A" w:rsidRDefault="00961D8F" w:rsidP="000D0CB0">
            <w:pPr>
              <w:spacing w:after="0"/>
              <w:jc w:val="left"/>
              <w:rPr>
                <w:rFonts w:asciiTheme="minorHAnsi" w:hAnsiTheme="minorHAnsi"/>
                <w:szCs w:val="22"/>
              </w:rPr>
              <w:pPrChange w:id="13324" w:author="VEIC" w:date="2017-02-06T18:04:00Z">
                <w:pPr>
                  <w:jc w:val="left"/>
                </w:pPr>
              </w:pPrChange>
            </w:pPr>
            <w:r w:rsidRPr="0077765A">
              <w:rPr>
                <w:rFonts w:asciiTheme="minorHAnsi" w:hAnsiTheme="minorHAnsi"/>
              </w:rPr>
              <w:t xml:space="preserve">Retail (Time of Sale) </w:t>
            </w:r>
          </w:p>
        </w:tc>
        <w:tc>
          <w:tcPr>
            <w:tcW w:w="1949" w:type="dxa"/>
            <w:tcBorders>
              <w:top w:val="single" w:sz="4" w:space="0" w:color="auto"/>
              <w:left w:val="single" w:sz="4" w:space="0" w:color="auto"/>
              <w:bottom w:val="single" w:sz="4" w:space="0" w:color="auto"/>
              <w:right w:val="single" w:sz="4" w:space="0" w:color="auto"/>
            </w:tcBorders>
            <w:vAlign w:val="center"/>
            <w:hideMark/>
            <w:tcPrChange w:id="13325" w:author="VEIC" w:date="2017-02-06T18:04:00Z">
              <w:tcPr>
                <w:tcW w:w="1949" w:type="dxa"/>
                <w:tcBorders>
                  <w:top w:val="single" w:sz="4" w:space="0" w:color="auto"/>
                  <w:left w:val="single" w:sz="4" w:space="0" w:color="auto"/>
                  <w:bottom w:val="single" w:sz="4" w:space="0" w:color="auto"/>
                  <w:right w:val="single" w:sz="4" w:space="0" w:color="auto"/>
                </w:tcBorders>
                <w:vAlign w:val="center"/>
                <w:hideMark/>
              </w:tcPr>
            </w:tcPrChange>
          </w:tcPr>
          <w:p w14:paraId="4207695E" w14:textId="77777777" w:rsidR="00961D8F" w:rsidRPr="0077765A" w:rsidRDefault="00961D8F" w:rsidP="000D0CB0">
            <w:pPr>
              <w:spacing w:after="0"/>
              <w:jc w:val="center"/>
              <w:rPr>
                <w:rFonts w:asciiTheme="minorHAnsi" w:hAnsiTheme="minorHAnsi"/>
                <w:szCs w:val="22"/>
              </w:rPr>
              <w:pPrChange w:id="13326" w:author="VEIC" w:date="2017-02-06T18:04:00Z">
                <w:pPr>
                  <w:jc w:val="center"/>
                </w:pPr>
              </w:pPrChange>
            </w:pPr>
            <w:r w:rsidRPr="0077765A">
              <w:rPr>
                <w:rFonts w:asciiTheme="minorHAnsi" w:hAnsiTheme="minorHAnsi"/>
              </w:rPr>
              <w:t>88.0%</w:t>
            </w:r>
            <w:r w:rsidRPr="00B66B0F">
              <w:rPr>
                <w:rFonts w:asciiTheme="minorHAnsi" w:eastAsiaTheme="majorEastAsia" w:hAnsiTheme="minorHAnsi"/>
                <w:vertAlign w:val="superscript"/>
              </w:rPr>
              <w:footnoteReference w:id="744"/>
            </w:r>
          </w:p>
        </w:tc>
        <w:tc>
          <w:tcPr>
            <w:tcW w:w="1252" w:type="dxa"/>
            <w:tcBorders>
              <w:top w:val="single" w:sz="4" w:space="0" w:color="auto"/>
              <w:left w:val="single" w:sz="4" w:space="0" w:color="auto"/>
              <w:bottom w:val="single" w:sz="4" w:space="0" w:color="auto"/>
              <w:right w:val="single" w:sz="4" w:space="0" w:color="auto"/>
            </w:tcBorders>
            <w:vAlign w:val="center"/>
            <w:hideMark/>
            <w:tcPrChange w:id="13327" w:author="VEIC" w:date="2017-02-06T18:04:00Z">
              <w:tcPr>
                <w:tcW w:w="1252" w:type="dxa"/>
                <w:tcBorders>
                  <w:top w:val="single" w:sz="4" w:space="0" w:color="auto"/>
                  <w:left w:val="single" w:sz="4" w:space="0" w:color="auto"/>
                  <w:bottom w:val="single" w:sz="4" w:space="0" w:color="auto"/>
                  <w:right w:val="single" w:sz="4" w:space="0" w:color="auto"/>
                </w:tcBorders>
                <w:vAlign w:val="center"/>
                <w:hideMark/>
              </w:tcPr>
            </w:tcPrChange>
          </w:tcPr>
          <w:p w14:paraId="31621AAF" w14:textId="77777777" w:rsidR="00961D8F" w:rsidRPr="0077765A" w:rsidRDefault="00961D8F" w:rsidP="000D0CB0">
            <w:pPr>
              <w:spacing w:after="0"/>
              <w:jc w:val="center"/>
              <w:rPr>
                <w:rFonts w:asciiTheme="minorHAnsi" w:hAnsiTheme="minorHAnsi"/>
                <w:szCs w:val="22"/>
              </w:rPr>
              <w:pPrChange w:id="13328" w:author="VEIC" w:date="2017-02-06T18:04:00Z">
                <w:pPr>
                  <w:jc w:val="center"/>
                </w:pPr>
              </w:pPrChange>
            </w:pPr>
            <w:r w:rsidRPr="0077765A">
              <w:rPr>
                <w:rFonts w:asciiTheme="minorHAnsi" w:hAnsiTheme="minorHAnsi"/>
              </w:rPr>
              <w:t>5.4%</w:t>
            </w:r>
          </w:p>
        </w:tc>
        <w:tc>
          <w:tcPr>
            <w:tcW w:w="1252" w:type="dxa"/>
            <w:tcBorders>
              <w:top w:val="single" w:sz="4" w:space="0" w:color="auto"/>
              <w:left w:val="single" w:sz="4" w:space="0" w:color="auto"/>
              <w:bottom w:val="single" w:sz="4" w:space="0" w:color="auto"/>
              <w:right w:val="single" w:sz="4" w:space="0" w:color="auto"/>
            </w:tcBorders>
            <w:vAlign w:val="center"/>
            <w:hideMark/>
            <w:tcPrChange w:id="13329" w:author="VEIC" w:date="2017-02-06T18:04:00Z">
              <w:tcPr>
                <w:tcW w:w="1252" w:type="dxa"/>
                <w:tcBorders>
                  <w:top w:val="single" w:sz="4" w:space="0" w:color="auto"/>
                  <w:left w:val="single" w:sz="4" w:space="0" w:color="auto"/>
                  <w:bottom w:val="single" w:sz="4" w:space="0" w:color="auto"/>
                  <w:right w:val="single" w:sz="4" w:space="0" w:color="auto"/>
                </w:tcBorders>
                <w:vAlign w:val="center"/>
                <w:hideMark/>
              </w:tcPr>
            </w:tcPrChange>
          </w:tcPr>
          <w:p w14:paraId="1BA675C1" w14:textId="77777777" w:rsidR="00961D8F" w:rsidRPr="0077765A" w:rsidRDefault="00961D8F" w:rsidP="000D0CB0">
            <w:pPr>
              <w:spacing w:after="0"/>
              <w:jc w:val="center"/>
              <w:rPr>
                <w:rFonts w:asciiTheme="minorHAnsi" w:hAnsiTheme="minorHAnsi"/>
                <w:szCs w:val="22"/>
              </w:rPr>
              <w:pPrChange w:id="13330" w:author="VEIC" w:date="2017-02-06T18:04:00Z">
                <w:pPr>
                  <w:jc w:val="center"/>
                </w:pPr>
              </w:pPrChange>
            </w:pPr>
            <w:r w:rsidRPr="0077765A">
              <w:rPr>
                <w:rFonts w:asciiTheme="minorHAnsi" w:hAnsiTheme="minorHAnsi"/>
              </w:rPr>
              <w:t>4.6%</w:t>
            </w:r>
          </w:p>
        </w:tc>
        <w:tc>
          <w:tcPr>
            <w:tcW w:w="1379" w:type="dxa"/>
            <w:tcBorders>
              <w:top w:val="single" w:sz="4" w:space="0" w:color="auto"/>
              <w:left w:val="single" w:sz="4" w:space="0" w:color="auto"/>
              <w:bottom w:val="single" w:sz="4" w:space="0" w:color="auto"/>
              <w:right w:val="single" w:sz="4" w:space="0" w:color="auto"/>
            </w:tcBorders>
            <w:vAlign w:val="center"/>
            <w:hideMark/>
            <w:tcPrChange w:id="13331" w:author="VEIC" w:date="2017-02-06T18:04:00Z">
              <w:tcPr>
                <w:tcW w:w="1379" w:type="dxa"/>
                <w:tcBorders>
                  <w:top w:val="single" w:sz="4" w:space="0" w:color="auto"/>
                  <w:left w:val="single" w:sz="4" w:space="0" w:color="auto"/>
                  <w:bottom w:val="single" w:sz="4" w:space="0" w:color="auto"/>
                  <w:right w:val="single" w:sz="4" w:space="0" w:color="auto"/>
                </w:tcBorders>
                <w:vAlign w:val="center"/>
                <w:hideMark/>
              </w:tcPr>
            </w:tcPrChange>
          </w:tcPr>
          <w:p w14:paraId="5C004035" w14:textId="77777777" w:rsidR="00961D8F" w:rsidRPr="0077765A" w:rsidRDefault="00961D8F" w:rsidP="000D0CB0">
            <w:pPr>
              <w:spacing w:after="0"/>
              <w:jc w:val="center"/>
              <w:rPr>
                <w:rFonts w:asciiTheme="minorHAnsi" w:hAnsiTheme="minorHAnsi"/>
                <w:szCs w:val="22"/>
              </w:rPr>
              <w:pPrChange w:id="13332" w:author="VEIC" w:date="2017-02-06T18:04:00Z">
                <w:pPr>
                  <w:jc w:val="center"/>
                </w:pPr>
              </w:pPrChange>
            </w:pPr>
            <w:r w:rsidRPr="0077765A">
              <w:rPr>
                <w:rFonts w:asciiTheme="minorHAnsi" w:hAnsiTheme="minorHAnsi"/>
              </w:rPr>
              <w:t>98.0%</w:t>
            </w:r>
            <w:r w:rsidRPr="00B66B0F">
              <w:rPr>
                <w:rFonts w:asciiTheme="minorHAnsi" w:eastAsiaTheme="majorEastAsia" w:hAnsiTheme="minorHAnsi"/>
                <w:vertAlign w:val="superscript"/>
              </w:rPr>
              <w:footnoteReference w:id="745"/>
            </w:r>
          </w:p>
        </w:tc>
      </w:tr>
      <w:tr w:rsidR="00961D8F" w:rsidRPr="0077765A" w14:paraId="2658806B" w14:textId="77777777" w:rsidTr="000D0CB0">
        <w:trPr>
          <w:trHeight w:val="20"/>
          <w:jc w:val="center"/>
          <w:trPrChange w:id="13334" w:author="VEIC" w:date="2017-02-06T18:04:00Z">
            <w:trPr>
              <w:trHeight w:val="260"/>
              <w:jc w:val="center"/>
            </w:trPr>
          </w:trPrChange>
        </w:trPr>
        <w:tc>
          <w:tcPr>
            <w:tcW w:w="2603" w:type="dxa"/>
            <w:gridSpan w:val="2"/>
            <w:tcBorders>
              <w:top w:val="single" w:sz="4" w:space="0" w:color="auto"/>
              <w:left w:val="single" w:sz="4" w:space="0" w:color="auto"/>
              <w:bottom w:val="single" w:sz="4" w:space="0" w:color="auto"/>
              <w:right w:val="single" w:sz="4" w:space="0" w:color="auto"/>
            </w:tcBorders>
            <w:vAlign w:val="center"/>
            <w:hideMark/>
            <w:tcPrChange w:id="13335" w:author="VEIC" w:date="2017-02-06T18:04:00Z">
              <w:tcPr>
                <w:tcW w:w="2603"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5B92C4B" w14:textId="77777777" w:rsidR="00961D8F" w:rsidRPr="0077765A" w:rsidRDefault="00961D8F" w:rsidP="000D0CB0">
            <w:pPr>
              <w:spacing w:after="0"/>
              <w:jc w:val="left"/>
              <w:rPr>
                <w:rFonts w:asciiTheme="minorHAnsi" w:hAnsiTheme="minorHAnsi"/>
                <w:szCs w:val="22"/>
              </w:rPr>
              <w:pPrChange w:id="13336" w:author="VEIC" w:date="2017-02-06T18:04:00Z">
                <w:pPr>
                  <w:jc w:val="left"/>
                </w:pPr>
              </w:pPrChange>
            </w:pPr>
            <w:r w:rsidRPr="0077765A">
              <w:rPr>
                <w:rFonts w:asciiTheme="minorHAnsi" w:hAnsiTheme="minorHAnsi"/>
              </w:rPr>
              <w:t>Direct Install</w:t>
            </w:r>
          </w:p>
        </w:tc>
        <w:tc>
          <w:tcPr>
            <w:tcW w:w="1949" w:type="dxa"/>
            <w:tcBorders>
              <w:top w:val="single" w:sz="4" w:space="0" w:color="auto"/>
              <w:left w:val="single" w:sz="4" w:space="0" w:color="auto"/>
              <w:bottom w:val="single" w:sz="4" w:space="0" w:color="auto"/>
              <w:right w:val="single" w:sz="4" w:space="0" w:color="auto"/>
            </w:tcBorders>
            <w:vAlign w:val="center"/>
            <w:hideMark/>
            <w:tcPrChange w:id="13337" w:author="VEIC" w:date="2017-02-06T18:04:00Z">
              <w:tcPr>
                <w:tcW w:w="1949" w:type="dxa"/>
                <w:tcBorders>
                  <w:top w:val="single" w:sz="4" w:space="0" w:color="auto"/>
                  <w:left w:val="single" w:sz="4" w:space="0" w:color="auto"/>
                  <w:bottom w:val="single" w:sz="4" w:space="0" w:color="auto"/>
                  <w:right w:val="single" w:sz="4" w:space="0" w:color="auto"/>
                </w:tcBorders>
                <w:vAlign w:val="center"/>
                <w:hideMark/>
              </w:tcPr>
            </w:tcPrChange>
          </w:tcPr>
          <w:p w14:paraId="1BE50C1F" w14:textId="77777777" w:rsidR="00961D8F" w:rsidRPr="0077765A" w:rsidRDefault="00961D8F" w:rsidP="000D0CB0">
            <w:pPr>
              <w:spacing w:after="0"/>
              <w:jc w:val="center"/>
              <w:rPr>
                <w:rFonts w:asciiTheme="minorHAnsi" w:hAnsiTheme="minorHAnsi"/>
                <w:szCs w:val="22"/>
              </w:rPr>
              <w:pPrChange w:id="13338" w:author="VEIC" w:date="2017-02-06T18:04:00Z">
                <w:pPr>
                  <w:jc w:val="center"/>
                </w:pPr>
              </w:pPrChange>
            </w:pPr>
            <w:r w:rsidRPr="0077765A">
              <w:rPr>
                <w:rFonts w:asciiTheme="minorHAnsi" w:hAnsiTheme="minorHAnsi"/>
              </w:rPr>
              <w:t>96.9%</w:t>
            </w:r>
            <w:r w:rsidRPr="00B66B0F">
              <w:rPr>
                <w:rFonts w:asciiTheme="minorHAnsi" w:eastAsiaTheme="majorEastAsia" w:hAnsiTheme="minorHAnsi"/>
                <w:vertAlign w:val="superscript"/>
              </w:rPr>
              <w:footnoteReference w:id="746"/>
            </w:r>
          </w:p>
        </w:tc>
        <w:tc>
          <w:tcPr>
            <w:tcW w:w="12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3341" w:author="VEIC" w:date="2017-02-06T18:04:00Z">
              <w:tcPr>
                <w:tcW w:w="12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3D0EB0B1" w14:textId="77777777" w:rsidR="00961D8F" w:rsidRPr="0077765A" w:rsidRDefault="00961D8F" w:rsidP="000D0CB0">
            <w:pPr>
              <w:spacing w:after="0"/>
              <w:jc w:val="center"/>
              <w:rPr>
                <w:rFonts w:asciiTheme="minorHAnsi" w:hAnsiTheme="minorHAnsi"/>
                <w:szCs w:val="22"/>
              </w:rPr>
              <w:pPrChange w:id="13342" w:author="VEIC" w:date="2017-02-06T18:04:00Z">
                <w:pPr>
                  <w:jc w:val="center"/>
                </w:pPr>
              </w:pPrChange>
            </w:pPr>
          </w:p>
        </w:tc>
        <w:tc>
          <w:tcPr>
            <w:tcW w:w="12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3343" w:author="VEIC" w:date="2017-02-06T18:04:00Z">
              <w:tcPr>
                <w:tcW w:w="12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779D4F50" w14:textId="77777777" w:rsidR="00961D8F" w:rsidRPr="0077765A" w:rsidRDefault="00961D8F" w:rsidP="000D0CB0">
            <w:pPr>
              <w:spacing w:after="0"/>
              <w:jc w:val="center"/>
              <w:rPr>
                <w:rFonts w:asciiTheme="minorHAnsi" w:hAnsiTheme="minorHAnsi"/>
                <w:szCs w:val="22"/>
              </w:rPr>
              <w:pPrChange w:id="13344" w:author="VEIC" w:date="2017-02-06T18:04:00Z">
                <w:pPr>
                  <w:jc w:val="center"/>
                </w:pPr>
              </w:pPrChange>
            </w:pPr>
          </w:p>
        </w:tc>
        <w:tc>
          <w:tcPr>
            <w:tcW w:w="13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3345" w:author="VEIC" w:date="2017-02-06T18:04:00Z">
              <w:tcPr>
                <w:tcW w:w="137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68F8A82C" w14:textId="77777777" w:rsidR="00961D8F" w:rsidRPr="0077765A" w:rsidRDefault="00961D8F" w:rsidP="000D0CB0">
            <w:pPr>
              <w:spacing w:after="0"/>
              <w:jc w:val="center"/>
              <w:rPr>
                <w:rFonts w:asciiTheme="minorHAnsi" w:hAnsiTheme="minorHAnsi"/>
                <w:szCs w:val="22"/>
              </w:rPr>
              <w:pPrChange w:id="13346" w:author="VEIC" w:date="2017-02-06T18:04:00Z">
                <w:pPr>
                  <w:jc w:val="center"/>
                </w:pPr>
              </w:pPrChange>
            </w:pPr>
          </w:p>
        </w:tc>
      </w:tr>
      <w:tr w:rsidR="00961D8F" w:rsidRPr="0077765A" w14:paraId="4EADB9F2" w14:textId="77777777" w:rsidTr="000D0CB0">
        <w:trPr>
          <w:trHeight w:val="20"/>
          <w:jc w:val="center"/>
          <w:trPrChange w:id="13347" w:author="VEIC" w:date="2017-02-06T18:04:00Z">
            <w:trPr>
              <w:trHeight w:val="323"/>
              <w:jc w:val="center"/>
            </w:trPr>
          </w:trPrChange>
        </w:trPr>
        <w:tc>
          <w:tcPr>
            <w:tcW w:w="1019" w:type="dxa"/>
            <w:vMerge w:val="restart"/>
            <w:vAlign w:val="center"/>
            <w:tcPrChange w:id="13348" w:author="VEIC" w:date="2017-02-06T18:04:00Z">
              <w:tcPr>
                <w:tcW w:w="1019" w:type="dxa"/>
                <w:vMerge w:val="restart"/>
                <w:vAlign w:val="center"/>
              </w:tcPr>
            </w:tcPrChange>
          </w:tcPr>
          <w:p w14:paraId="2C4359F2" w14:textId="77777777" w:rsidR="00961D8F" w:rsidRPr="0077765A" w:rsidRDefault="00961D8F" w:rsidP="000D0CB0">
            <w:pPr>
              <w:spacing w:after="0"/>
              <w:jc w:val="center"/>
              <w:rPr>
                <w:rFonts w:asciiTheme="minorHAnsi" w:hAnsiTheme="minorHAnsi"/>
                <w:szCs w:val="22"/>
              </w:rPr>
              <w:pPrChange w:id="13349" w:author="VEIC" w:date="2017-02-06T18:04:00Z">
                <w:pPr>
                  <w:jc w:val="center"/>
                </w:pPr>
              </w:pPrChange>
            </w:pPr>
            <w:r w:rsidRPr="0077765A">
              <w:rPr>
                <w:rFonts w:asciiTheme="minorHAnsi" w:hAnsiTheme="minorHAnsi"/>
              </w:rPr>
              <w:t>Efficiency Kits</w:t>
            </w:r>
            <w:r w:rsidRPr="00B66B0F">
              <w:rPr>
                <w:rFonts w:asciiTheme="minorHAnsi" w:hAnsiTheme="minorHAnsi"/>
                <w:vertAlign w:val="superscript"/>
              </w:rPr>
              <w:footnoteReference w:id="747"/>
            </w:r>
          </w:p>
        </w:tc>
        <w:tc>
          <w:tcPr>
            <w:tcW w:w="1584" w:type="dxa"/>
            <w:vAlign w:val="center"/>
            <w:tcPrChange w:id="13351" w:author="VEIC" w:date="2017-02-06T18:04:00Z">
              <w:tcPr>
                <w:tcW w:w="1584" w:type="dxa"/>
                <w:vAlign w:val="center"/>
              </w:tcPr>
            </w:tcPrChange>
          </w:tcPr>
          <w:p w14:paraId="2EDE60EC" w14:textId="77777777" w:rsidR="00961D8F" w:rsidRPr="0077765A" w:rsidRDefault="00961D8F" w:rsidP="000D0CB0">
            <w:pPr>
              <w:spacing w:after="0"/>
              <w:jc w:val="left"/>
              <w:rPr>
                <w:rFonts w:asciiTheme="minorHAnsi" w:hAnsiTheme="minorHAnsi"/>
                <w:szCs w:val="22"/>
              </w:rPr>
              <w:pPrChange w:id="13352" w:author="VEIC" w:date="2017-02-06T18:04:00Z">
                <w:pPr>
                  <w:jc w:val="left"/>
                </w:pPr>
              </w:pPrChange>
            </w:pPr>
            <w:r w:rsidRPr="0077765A">
              <w:rPr>
                <w:rFonts w:asciiTheme="minorHAnsi" w:hAnsiTheme="minorHAnsi"/>
              </w:rPr>
              <w:t>CFL Distribution</w:t>
            </w:r>
            <w:r w:rsidRPr="00B66B0F">
              <w:rPr>
                <w:rFonts w:asciiTheme="minorHAnsi" w:hAnsiTheme="minorHAnsi"/>
                <w:vertAlign w:val="superscript"/>
              </w:rPr>
              <w:footnoteReference w:id="748"/>
            </w:r>
          </w:p>
        </w:tc>
        <w:tc>
          <w:tcPr>
            <w:tcW w:w="1949" w:type="dxa"/>
            <w:vAlign w:val="center"/>
            <w:tcPrChange w:id="13355" w:author="VEIC" w:date="2017-02-06T18:04:00Z">
              <w:tcPr>
                <w:tcW w:w="1949" w:type="dxa"/>
                <w:vAlign w:val="center"/>
              </w:tcPr>
            </w:tcPrChange>
          </w:tcPr>
          <w:p w14:paraId="24390691" w14:textId="77777777" w:rsidR="00961D8F" w:rsidRPr="0077765A" w:rsidRDefault="00961D8F" w:rsidP="000D0CB0">
            <w:pPr>
              <w:spacing w:after="0"/>
              <w:jc w:val="center"/>
              <w:rPr>
                <w:rFonts w:asciiTheme="minorHAnsi" w:hAnsiTheme="minorHAnsi"/>
                <w:szCs w:val="22"/>
              </w:rPr>
              <w:pPrChange w:id="13356" w:author="VEIC" w:date="2017-02-06T18:04:00Z">
                <w:pPr>
                  <w:jc w:val="center"/>
                </w:pPr>
              </w:pPrChange>
            </w:pPr>
            <w:r w:rsidRPr="0077765A">
              <w:rPr>
                <w:rFonts w:asciiTheme="minorHAnsi" w:hAnsiTheme="minorHAnsi"/>
              </w:rPr>
              <w:t>59%</w:t>
            </w:r>
          </w:p>
        </w:tc>
        <w:tc>
          <w:tcPr>
            <w:tcW w:w="1252" w:type="dxa"/>
            <w:shd w:val="clear" w:color="auto" w:fill="auto"/>
            <w:vAlign w:val="center"/>
            <w:tcPrChange w:id="13357" w:author="VEIC" w:date="2017-02-06T18:04:00Z">
              <w:tcPr>
                <w:tcW w:w="1252" w:type="dxa"/>
                <w:shd w:val="clear" w:color="auto" w:fill="auto"/>
                <w:vAlign w:val="center"/>
              </w:tcPr>
            </w:tcPrChange>
          </w:tcPr>
          <w:p w14:paraId="3ABDB16F" w14:textId="77777777" w:rsidR="00961D8F" w:rsidRPr="0077765A" w:rsidRDefault="00961D8F" w:rsidP="000D0CB0">
            <w:pPr>
              <w:spacing w:after="0"/>
              <w:jc w:val="center"/>
              <w:rPr>
                <w:rFonts w:asciiTheme="minorHAnsi" w:hAnsiTheme="minorHAnsi"/>
                <w:szCs w:val="22"/>
              </w:rPr>
              <w:pPrChange w:id="13358" w:author="VEIC" w:date="2017-02-06T18:04:00Z">
                <w:pPr>
                  <w:jc w:val="center"/>
                </w:pPr>
              </w:pPrChange>
            </w:pPr>
            <w:r w:rsidRPr="0077765A">
              <w:rPr>
                <w:rFonts w:asciiTheme="minorHAnsi" w:hAnsiTheme="minorHAnsi"/>
              </w:rPr>
              <w:t>13%</w:t>
            </w:r>
          </w:p>
        </w:tc>
        <w:tc>
          <w:tcPr>
            <w:tcW w:w="1252" w:type="dxa"/>
            <w:shd w:val="clear" w:color="auto" w:fill="auto"/>
            <w:vAlign w:val="center"/>
            <w:tcPrChange w:id="13359" w:author="VEIC" w:date="2017-02-06T18:04:00Z">
              <w:tcPr>
                <w:tcW w:w="1252" w:type="dxa"/>
                <w:shd w:val="clear" w:color="auto" w:fill="auto"/>
                <w:vAlign w:val="center"/>
              </w:tcPr>
            </w:tcPrChange>
          </w:tcPr>
          <w:p w14:paraId="1A4CB11D" w14:textId="77777777" w:rsidR="00961D8F" w:rsidRPr="0077765A" w:rsidRDefault="00961D8F" w:rsidP="000D0CB0">
            <w:pPr>
              <w:spacing w:after="0"/>
              <w:jc w:val="center"/>
              <w:rPr>
                <w:rFonts w:asciiTheme="minorHAnsi" w:hAnsiTheme="minorHAnsi"/>
                <w:szCs w:val="22"/>
              </w:rPr>
              <w:pPrChange w:id="13360" w:author="VEIC" w:date="2017-02-06T18:04:00Z">
                <w:pPr>
                  <w:jc w:val="center"/>
                </w:pPr>
              </w:pPrChange>
            </w:pPr>
            <w:r w:rsidRPr="0077765A">
              <w:rPr>
                <w:rFonts w:asciiTheme="minorHAnsi" w:hAnsiTheme="minorHAnsi"/>
              </w:rPr>
              <w:t>11%</w:t>
            </w:r>
          </w:p>
        </w:tc>
        <w:tc>
          <w:tcPr>
            <w:tcW w:w="1379" w:type="dxa"/>
            <w:shd w:val="clear" w:color="auto" w:fill="auto"/>
            <w:vAlign w:val="center"/>
            <w:tcPrChange w:id="13361" w:author="VEIC" w:date="2017-02-06T18:04:00Z">
              <w:tcPr>
                <w:tcW w:w="1379" w:type="dxa"/>
                <w:shd w:val="clear" w:color="auto" w:fill="auto"/>
                <w:vAlign w:val="center"/>
              </w:tcPr>
            </w:tcPrChange>
          </w:tcPr>
          <w:p w14:paraId="0B336B72" w14:textId="77777777" w:rsidR="00961D8F" w:rsidRPr="0077765A" w:rsidRDefault="00961D8F" w:rsidP="000D0CB0">
            <w:pPr>
              <w:spacing w:after="0"/>
              <w:jc w:val="center"/>
              <w:rPr>
                <w:rFonts w:asciiTheme="minorHAnsi" w:hAnsiTheme="minorHAnsi"/>
                <w:szCs w:val="22"/>
              </w:rPr>
              <w:pPrChange w:id="13362" w:author="VEIC" w:date="2017-02-06T18:04:00Z">
                <w:pPr>
                  <w:jc w:val="center"/>
                </w:pPr>
              </w:pPrChange>
            </w:pPr>
            <w:r w:rsidRPr="0077765A">
              <w:rPr>
                <w:rFonts w:asciiTheme="minorHAnsi" w:hAnsiTheme="minorHAnsi"/>
              </w:rPr>
              <w:t>83%</w:t>
            </w:r>
          </w:p>
        </w:tc>
      </w:tr>
      <w:tr w:rsidR="00961D8F" w:rsidRPr="0077765A" w14:paraId="1201C851" w14:textId="77777777" w:rsidTr="000D0CB0">
        <w:trPr>
          <w:trHeight w:val="20"/>
          <w:jc w:val="center"/>
          <w:trPrChange w:id="13363" w:author="VEIC" w:date="2017-02-06T18:04:00Z">
            <w:trPr>
              <w:trHeight w:val="260"/>
              <w:jc w:val="center"/>
            </w:trPr>
          </w:trPrChange>
        </w:trPr>
        <w:tc>
          <w:tcPr>
            <w:tcW w:w="1019" w:type="dxa"/>
            <w:vMerge/>
            <w:tcPrChange w:id="13364" w:author="VEIC" w:date="2017-02-06T18:04:00Z">
              <w:tcPr>
                <w:tcW w:w="1019" w:type="dxa"/>
                <w:vMerge/>
              </w:tcPr>
            </w:tcPrChange>
          </w:tcPr>
          <w:p w14:paraId="79C36854" w14:textId="77777777" w:rsidR="00961D8F" w:rsidRPr="0077765A" w:rsidRDefault="00961D8F" w:rsidP="000D0CB0">
            <w:pPr>
              <w:spacing w:after="0"/>
              <w:rPr>
                <w:rFonts w:asciiTheme="minorHAnsi" w:hAnsiTheme="minorHAnsi"/>
              </w:rPr>
              <w:pPrChange w:id="13365" w:author="VEIC" w:date="2017-02-06T18:04:00Z">
                <w:pPr/>
              </w:pPrChange>
            </w:pPr>
          </w:p>
        </w:tc>
        <w:tc>
          <w:tcPr>
            <w:tcW w:w="1584" w:type="dxa"/>
            <w:vAlign w:val="center"/>
            <w:tcPrChange w:id="13366" w:author="VEIC" w:date="2017-02-06T18:04:00Z">
              <w:tcPr>
                <w:tcW w:w="1584" w:type="dxa"/>
                <w:vAlign w:val="center"/>
              </w:tcPr>
            </w:tcPrChange>
          </w:tcPr>
          <w:p w14:paraId="5886628A" w14:textId="77777777" w:rsidR="00961D8F" w:rsidRPr="0077765A" w:rsidRDefault="00961D8F" w:rsidP="000D0CB0">
            <w:pPr>
              <w:spacing w:after="0"/>
              <w:jc w:val="left"/>
              <w:rPr>
                <w:rFonts w:asciiTheme="minorHAnsi" w:hAnsiTheme="minorHAnsi"/>
                <w:szCs w:val="22"/>
              </w:rPr>
              <w:pPrChange w:id="13367" w:author="VEIC" w:date="2017-02-06T18:04:00Z">
                <w:pPr>
                  <w:jc w:val="left"/>
                </w:pPr>
              </w:pPrChange>
            </w:pPr>
            <w:r w:rsidRPr="0077765A">
              <w:rPr>
                <w:rFonts w:asciiTheme="minorHAnsi" w:hAnsiTheme="minorHAnsi"/>
              </w:rPr>
              <w:t>School Kits</w:t>
            </w:r>
            <w:r w:rsidRPr="00B66B0F">
              <w:rPr>
                <w:rFonts w:asciiTheme="minorHAnsi" w:hAnsiTheme="minorHAnsi"/>
                <w:vertAlign w:val="superscript"/>
              </w:rPr>
              <w:footnoteReference w:id="749"/>
            </w:r>
          </w:p>
        </w:tc>
        <w:tc>
          <w:tcPr>
            <w:tcW w:w="1949" w:type="dxa"/>
            <w:vAlign w:val="center"/>
            <w:tcPrChange w:id="13370" w:author="VEIC" w:date="2017-02-06T18:04:00Z">
              <w:tcPr>
                <w:tcW w:w="1949" w:type="dxa"/>
                <w:vAlign w:val="center"/>
              </w:tcPr>
            </w:tcPrChange>
          </w:tcPr>
          <w:p w14:paraId="367F2412" w14:textId="77777777" w:rsidR="00961D8F" w:rsidRPr="0077765A" w:rsidRDefault="00961D8F" w:rsidP="000D0CB0">
            <w:pPr>
              <w:spacing w:after="0"/>
              <w:jc w:val="center"/>
              <w:rPr>
                <w:rFonts w:asciiTheme="minorHAnsi" w:hAnsiTheme="minorHAnsi"/>
                <w:szCs w:val="22"/>
              </w:rPr>
              <w:pPrChange w:id="13371" w:author="VEIC" w:date="2017-02-06T18:04:00Z">
                <w:pPr>
                  <w:jc w:val="center"/>
                </w:pPr>
              </w:pPrChange>
            </w:pPr>
            <w:r w:rsidRPr="0077765A">
              <w:rPr>
                <w:rFonts w:asciiTheme="minorHAnsi" w:hAnsiTheme="minorHAnsi"/>
              </w:rPr>
              <w:t>61%</w:t>
            </w:r>
          </w:p>
        </w:tc>
        <w:tc>
          <w:tcPr>
            <w:tcW w:w="1252" w:type="dxa"/>
            <w:shd w:val="clear" w:color="auto" w:fill="auto"/>
            <w:vAlign w:val="center"/>
            <w:tcPrChange w:id="13372" w:author="VEIC" w:date="2017-02-06T18:04:00Z">
              <w:tcPr>
                <w:tcW w:w="1252" w:type="dxa"/>
                <w:shd w:val="clear" w:color="auto" w:fill="auto"/>
                <w:vAlign w:val="center"/>
              </w:tcPr>
            </w:tcPrChange>
          </w:tcPr>
          <w:p w14:paraId="46979B82" w14:textId="77777777" w:rsidR="00961D8F" w:rsidRPr="0077765A" w:rsidRDefault="00961D8F" w:rsidP="000D0CB0">
            <w:pPr>
              <w:spacing w:after="0"/>
              <w:jc w:val="center"/>
              <w:rPr>
                <w:rFonts w:asciiTheme="minorHAnsi" w:hAnsiTheme="minorHAnsi"/>
                <w:szCs w:val="22"/>
              </w:rPr>
              <w:pPrChange w:id="13373" w:author="VEIC" w:date="2017-02-06T18:04:00Z">
                <w:pPr>
                  <w:jc w:val="center"/>
                </w:pPr>
              </w:pPrChange>
            </w:pPr>
            <w:r w:rsidRPr="0077765A">
              <w:rPr>
                <w:rFonts w:asciiTheme="minorHAnsi" w:hAnsiTheme="minorHAnsi"/>
              </w:rPr>
              <w:t>13%</w:t>
            </w:r>
          </w:p>
        </w:tc>
        <w:tc>
          <w:tcPr>
            <w:tcW w:w="1252" w:type="dxa"/>
            <w:shd w:val="clear" w:color="auto" w:fill="auto"/>
            <w:vAlign w:val="center"/>
            <w:tcPrChange w:id="13374" w:author="VEIC" w:date="2017-02-06T18:04:00Z">
              <w:tcPr>
                <w:tcW w:w="1252" w:type="dxa"/>
                <w:shd w:val="clear" w:color="auto" w:fill="auto"/>
                <w:vAlign w:val="center"/>
              </w:tcPr>
            </w:tcPrChange>
          </w:tcPr>
          <w:p w14:paraId="4135A351" w14:textId="77777777" w:rsidR="00961D8F" w:rsidRPr="0077765A" w:rsidRDefault="00961D8F" w:rsidP="000D0CB0">
            <w:pPr>
              <w:spacing w:after="0"/>
              <w:jc w:val="center"/>
              <w:rPr>
                <w:rFonts w:asciiTheme="minorHAnsi" w:hAnsiTheme="minorHAnsi"/>
                <w:szCs w:val="22"/>
              </w:rPr>
              <w:pPrChange w:id="13375" w:author="VEIC" w:date="2017-02-06T18:04:00Z">
                <w:pPr>
                  <w:jc w:val="center"/>
                </w:pPr>
              </w:pPrChange>
            </w:pPr>
            <w:r w:rsidRPr="0077765A">
              <w:rPr>
                <w:rFonts w:asciiTheme="minorHAnsi" w:hAnsiTheme="minorHAnsi"/>
              </w:rPr>
              <w:t>11%</w:t>
            </w:r>
          </w:p>
        </w:tc>
        <w:tc>
          <w:tcPr>
            <w:tcW w:w="1379" w:type="dxa"/>
            <w:shd w:val="clear" w:color="auto" w:fill="auto"/>
            <w:vAlign w:val="center"/>
            <w:tcPrChange w:id="13376" w:author="VEIC" w:date="2017-02-06T18:04:00Z">
              <w:tcPr>
                <w:tcW w:w="1379" w:type="dxa"/>
                <w:shd w:val="clear" w:color="auto" w:fill="auto"/>
                <w:vAlign w:val="center"/>
              </w:tcPr>
            </w:tcPrChange>
          </w:tcPr>
          <w:p w14:paraId="41C73324" w14:textId="77777777" w:rsidR="00961D8F" w:rsidRPr="0077765A" w:rsidRDefault="00961D8F" w:rsidP="000D0CB0">
            <w:pPr>
              <w:spacing w:after="0"/>
              <w:jc w:val="center"/>
              <w:rPr>
                <w:rFonts w:asciiTheme="minorHAnsi" w:hAnsiTheme="minorHAnsi"/>
                <w:szCs w:val="22"/>
              </w:rPr>
              <w:pPrChange w:id="13377" w:author="VEIC" w:date="2017-02-06T18:04:00Z">
                <w:pPr>
                  <w:jc w:val="center"/>
                </w:pPr>
              </w:pPrChange>
            </w:pPr>
            <w:r w:rsidRPr="0077765A">
              <w:rPr>
                <w:rFonts w:asciiTheme="minorHAnsi" w:hAnsiTheme="minorHAnsi"/>
              </w:rPr>
              <w:t>86%</w:t>
            </w:r>
          </w:p>
        </w:tc>
      </w:tr>
      <w:tr w:rsidR="00961D8F" w:rsidRPr="0077765A" w14:paraId="5A9E8C39" w14:textId="77777777" w:rsidTr="000D0CB0">
        <w:trPr>
          <w:trHeight w:val="20"/>
          <w:jc w:val="center"/>
          <w:trPrChange w:id="13378" w:author="VEIC" w:date="2017-02-06T18:04:00Z">
            <w:trPr>
              <w:trHeight w:val="260"/>
              <w:jc w:val="center"/>
            </w:trPr>
          </w:trPrChange>
        </w:trPr>
        <w:tc>
          <w:tcPr>
            <w:tcW w:w="1019" w:type="dxa"/>
            <w:vMerge/>
            <w:tcPrChange w:id="13379" w:author="VEIC" w:date="2017-02-06T18:04:00Z">
              <w:tcPr>
                <w:tcW w:w="1019" w:type="dxa"/>
                <w:vMerge/>
              </w:tcPr>
            </w:tcPrChange>
          </w:tcPr>
          <w:p w14:paraId="696E95E7" w14:textId="77777777" w:rsidR="00961D8F" w:rsidRPr="0077765A" w:rsidRDefault="00961D8F" w:rsidP="000D0CB0">
            <w:pPr>
              <w:spacing w:after="0"/>
              <w:rPr>
                <w:rFonts w:asciiTheme="minorHAnsi" w:hAnsiTheme="minorHAnsi"/>
              </w:rPr>
              <w:pPrChange w:id="13380" w:author="VEIC" w:date="2017-02-06T18:04:00Z">
                <w:pPr/>
              </w:pPrChange>
            </w:pPr>
          </w:p>
        </w:tc>
        <w:tc>
          <w:tcPr>
            <w:tcW w:w="1584" w:type="dxa"/>
            <w:vAlign w:val="center"/>
            <w:tcPrChange w:id="13381" w:author="VEIC" w:date="2017-02-06T18:04:00Z">
              <w:tcPr>
                <w:tcW w:w="1584" w:type="dxa"/>
                <w:vAlign w:val="center"/>
              </w:tcPr>
            </w:tcPrChange>
          </w:tcPr>
          <w:p w14:paraId="5279ADE3" w14:textId="77777777" w:rsidR="00961D8F" w:rsidRPr="0077765A" w:rsidRDefault="00961D8F" w:rsidP="000D0CB0">
            <w:pPr>
              <w:spacing w:after="0"/>
              <w:jc w:val="left"/>
              <w:rPr>
                <w:rFonts w:asciiTheme="minorHAnsi" w:hAnsiTheme="minorHAnsi"/>
                <w:szCs w:val="22"/>
              </w:rPr>
              <w:pPrChange w:id="13382" w:author="VEIC" w:date="2017-02-06T18:04:00Z">
                <w:pPr>
                  <w:jc w:val="left"/>
                </w:pPr>
              </w:pPrChange>
            </w:pPr>
            <w:r w:rsidRPr="0077765A">
              <w:rPr>
                <w:rFonts w:asciiTheme="minorHAnsi" w:hAnsiTheme="minorHAnsi"/>
              </w:rPr>
              <w:t>Direct Mail Kits</w:t>
            </w:r>
            <w:r w:rsidRPr="00B66B0F">
              <w:rPr>
                <w:rFonts w:asciiTheme="minorHAnsi" w:hAnsiTheme="minorHAnsi"/>
                <w:vertAlign w:val="superscript"/>
              </w:rPr>
              <w:footnoteReference w:id="750"/>
            </w:r>
          </w:p>
        </w:tc>
        <w:tc>
          <w:tcPr>
            <w:tcW w:w="1949" w:type="dxa"/>
            <w:vAlign w:val="center"/>
            <w:tcPrChange w:id="13385" w:author="VEIC" w:date="2017-02-06T18:04:00Z">
              <w:tcPr>
                <w:tcW w:w="1949" w:type="dxa"/>
                <w:vAlign w:val="center"/>
              </w:tcPr>
            </w:tcPrChange>
          </w:tcPr>
          <w:p w14:paraId="2110B7AE" w14:textId="77777777" w:rsidR="00961D8F" w:rsidRPr="0077765A" w:rsidRDefault="00961D8F" w:rsidP="000D0CB0">
            <w:pPr>
              <w:spacing w:after="0"/>
              <w:jc w:val="center"/>
              <w:rPr>
                <w:rFonts w:asciiTheme="minorHAnsi" w:hAnsiTheme="minorHAnsi"/>
                <w:szCs w:val="22"/>
              </w:rPr>
              <w:pPrChange w:id="13386" w:author="VEIC" w:date="2017-02-06T18:04:00Z">
                <w:pPr>
                  <w:jc w:val="center"/>
                </w:pPr>
              </w:pPrChange>
            </w:pPr>
            <w:r w:rsidRPr="0077765A">
              <w:rPr>
                <w:rFonts w:asciiTheme="minorHAnsi" w:hAnsiTheme="minorHAnsi"/>
              </w:rPr>
              <w:t>66%</w:t>
            </w:r>
          </w:p>
        </w:tc>
        <w:tc>
          <w:tcPr>
            <w:tcW w:w="1252" w:type="dxa"/>
            <w:shd w:val="clear" w:color="auto" w:fill="auto"/>
            <w:vAlign w:val="center"/>
            <w:tcPrChange w:id="13387" w:author="VEIC" w:date="2017-02-06T18:04:00Z">
              <w:tcPr>
                <w:tcW w:w="1252" w:type="dxa"/>
                <w:shd w:val="clear" w:color="auto" w:fill="auto"/>
                <w:vAlign w:val="center"/>
              </w:tcPr>
            </w:tcPrChange>
          </w:tcPr>
          <w:p w14:paraId="19635C5D" w14:textId="77777777" w:rsidR="00961D8F" w:rsidRPr="0077765A" w:rsidRDefault="00961D8F" w:rsidP="000D0CB0">
            <w:pPr>
              <w:spacing w:after="0"/>
              <w:jc w:val="center"/>
              <w:rPr>
                <w:rFonts w:asciiTheme="minorHAnsi" w:hAnsiTheme="minorHAnsi"/>
                <w:szCs w:val="22"/>
              </w:rPr>
              <w:pPrChange w:id="13388" w:author="VEIC" w:date="2017-02-06T18:04:00Z">
                <w:pPr>
                  <w:jc w:val="center"/>
                </w:pPr>
              </w:pPrChange>
            </w:pPr>
            <w:r w:rsidRPr="0077765A">
              <w:rPr>
                <w:rFonts w:asciiTheme="minorHAnsi" w:hAnsiTheme="minorHAnsi"/>
              </w:rPr>
              <w:t>14%</w:t>
            </w:r>
          </w:p>
        </w:tc>
        <w:tc>
          <w:tcPr>
            <w:tcW w:w="1252" w:type="dxa"/>
            <w:shd w:val="clear" w:color="auto" w:fill="auto"/>
            <w:vAlign w:val="center"/>
            <w:tcPrChange w:id="13389" w:author="VEIC" w:date="2017-02-06T18:04:00Z">
              <w:tcPr>
                <w:tcW w:w="1252" w:type="dxa"/>
                <w:shd w:val="clear" w:color="auto" w:fill="auto"/>
                <w:vAlign w:val="center"/>
              </w:tcPr>
            </w:tcPrChange>
          </w:tcPr>
          <w:p w14:paraId="13DB2093" w14:textId="77777777" w:rsidR="00961D8F" w:rsidRPr="0077765A" w:rsidRDefault="00961D8F" w:rsidP="000D0CB0">
            <w:pPr>
              <w:spacing w:after="0"/>
              <w:jc w:val="center"/>
              <w:rPr>
                <w:rFonts w:asciiTheme="minorHAnsi" w:hAnsiTheme="minorHAnsi"/>
                <w:szCs w:val="22"/>
              </w:rPr>
              <w:pPrChange w:id="13390" w:author="VEIC" w:date="2017-02-06T18:04:00Z">
                <w:pPr>
                  <w:jc w:val="center"/>
                </w:pPr>
              </w:pPrChange>
            </w:pPr>
            <w:r w:rsidRPr="0077765A">
              <w:rPr>
                <w:rFonts w:asciiTheme="minorHAnsi" w:hAnsiTheme="minorHAnsi"/>
              </w:rPr>
              <w:t>12%</w:t>
            </w:r>
          </w:p>
        </w:tc>
        <w:tc>
          <w:tcPr>
            <w:tcW w:w="1379" w:type="dxa"/>
            <w:shd w:val="clear" w:color="auto" w:fill="auto"/>
            <w:vAlign w:val="center"/>
            <w:tcPrChange w:id="13391" w:author="VEIC" w:date="2017-02-06T18:04:00Z">
              <w:tcPr>
                <w:tcW w:w="1379" w:type="dxa"/>
                <w:shd w:val="clear" w:color="auto" w:fill="auto"/>
                <w:vAlign w:val="center"/>
              </w:tcPr>
            </w:tcPrChange>
          </w:tcPr>
          <w:p w14:paraId="587D5123" w14:textId="77777777" w:rsidR="00961D8F" w:rsidRPr="0077765A" w:rsidRDefault="00961D8F" w:rsidP="000D0CB0">
            <w:pPr>
              <w:spacing w:after="0"/>
              <w:jc w:val="center"/>
              <w:rPr>
                <w:rFonts w:asciiTheme="minorHAnsi" w:hAnsiTheme="minorHAnsi"/>
                <w:szCs w:val="22"/>
              </w:rPr>
              <w:pPrChange w:id="13392" w:author="VEIC" w:date="2017-02-06T18:04:00Z">
                <w:pPr>
                  <w:jc w:val="center"/>
                </w:pPr>
              </w:pPrChange>
            </w:pPr>
            <w:r w:rsidRPr="0077765A">
              <w:rPr>
                <w:rFonts w:asciiTheme="minorHAnsi" w:hAnsiTheme="minorHAnsi"/>
              </w:rPr>
              <w:t>93%</w:t>
            </w:r>
          </w:p>
        </w:tc>
      </w:tr>
    </w:tbl>
    <w:p w14:paraId="0F763EC0" w14:textId="77777777" w:rsidR="00961D8F" w:rsidRDefault="00961D8F" w:rsidP="00961D8F">
      <w:pPr>
        <w:widowControl/>
        <w:jc w:val="left"/>
        <w:rPr>
          <w:rFonts w:cstheme="minorHAnsi"/>
          <w:noProof/>
        </w:rPr>
      </w:pPr>
    </w:p>
    <w:p w14:paraId="46520FA3" w14:textId="77777777" w:rsidR="00961D8F" w:rsidRPr="00165EDA" w:rsidRDefault="00961D8F" w:rsidP="00961D8F">
      <w:pPr>
        <w:ind w:left="2160" w:hanging="1440"/>
        <w:rPr>
          <w:rFonts w:cstheme="minorHAnsi"/>
          <w:noProof/>
        </w:rPr>
      </w:pPr>
      <w:r>
        <w:rPr>
          <w:rFonts w:cstheme="minorHAnsi"/>
          <w:noProof/>
        </w:rPr>
        <w:lastRenderedPageBreak/>
        <w:t>Leakage</w:t>
      </w:r>
      <w:r>
        <w:rPr>
          <w:rFonts w:cstheme="minorHAnsi"/>
          <w:noProof/>
        </w:rPr>
        <w:tab/>
        <w:t>= Adjustment to account for the</w:t>
      </w:r>
      <w:r w:rsidRPr="00165EDA">
        <w:rPr>
          <w:rFonts w:cstheme="minorHAnsi"/>
          <w:noProof/>
        </w:rPr>
        <w:t xml:space="preserve"> percentage of </w:t>
      </w:r>
      <w:r>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Pr>
          <w:rStyle w:val="FootnoteReference"/>
          <w:noProof/>
        </w:rPr>
        <w:footnoteReference w:id="751"/>
      </w:r>
      <w:r>
        <w:rPr>
          <w:rFonts w:cstheme="minorHAnsi"/>
          <w:noProof/>
        </w:rPr>
        <w:t>)</w:t>
      </w:r>
      <w:r w:rsidRPr="00165EDA">
        <w:rPr>
          <w:rFonts w:cstheme="minorHAnsi"/>
          <w:noProof/>
        </w:rPr>
        <w:t xml:space="preserve"> of the Utility Jurisdiction</w:t>
      </w:r>
      <w:r>
        <w:rPr>
          <w:rFonts w:cstheme="minorHAnsi"/>
          <w:noProof/>
        </w:rPr>
        <w:t xml:space="preserve">. </w:t>
      </w:r>
    </w:p>
    <w:p w14:paraId="0F308520" w14:textId="09BD7A60" w:rsidR="00AA0BC5" w:rsidRDefault="00C13F70" w:rsidP="00AA0BC5">
      <w:pPr>
        <w:ind w:left="2880" w:hanging="720"/>
        <w:rPr>
          <w:ins w:id="13394" w:author="VEIC" w:date="2017-02-06T18:04:00Z"/>
          <w:rFonts w:cstheme="minorHAnsi"/>
          <w:noProof/>
        </w:rPr>
      </w:pPr>
      <w:del w:id="13395" w:author="VEIC" w:date="2017-02-06T18:04:00Z">
        <w:r w:rsidRPr="00165EDA">
          <w:rPr>
            <w:rFonts w:cstheme="minorHAnsi"/>
            <w:noProof/>
          </w:rPr>
          <w:delText xml:space="preserve">Upstream (TOS) Lighting programs </w:delText>
        </w:r>
        <w:r>
          <w:rPr>
            <w:rFonts w:cstheme="minorHAnsi"/>
            <w:noProof/>
          </w:rPr>
          <w:tab/>
        </w:r>
        <w:r w:rsidR="00626399">
          <w:rPr>
            <w:rFonts w:cstheme="minorHAnsi"/>
            <w:noProof/>
          </w:rPr>
          <w:delText xml:space="preserve">and </w:delText>
        </w:r>
      </w:del>
      <w:r w:rsidR="00AA0BC5">
        <w:rPr>
          <w:rFonts w:cstheme="minorHAnsi"/>
          <w:noProof/>
        </w:rPr>
        <w:t xml:space="preserve">KITS </w:t>
      </w:r>
      <w:ins w:id="13396" w:author="VEIC" w:date="2017-02-06T18:04:00Z">
        <w:r w:rsidR="00AA0BC5">
          <w:rPr>
            <w:rFonts w:cstheme="minorHAnsi"/>
            <w:noProof/>
          </w:rPr>
          <w:t xml:space="preserve">programs </w:t>
        </w:r>
      </w:ins>
      <w:r w:rsidR="00AA0BC5" w:rsidRPr="00165EDA">
        <w:rPr>
          <w:rFonts w:cstheme="minorHAnsi"/>
          <w:noProof/>
        </w:rPr>
        <w:t xml:space="preserve">=  Determined </w:t>
      </w:r>
      <w:r w:rsidR="00AA0BC5">
        <w:rPr>
          <w:rFonts w:cstheme="minorHAnsi"/>
          <w:noProof/>
        </w:rPr>
        <w:t>thr</w:t>
      </w:r>
      <w:r w:rsidR="00AA0BC5" w:rsidRPr="00165EDA">
        <w:rPr>
          <w:rFonts w:cstheme="minorHAnsi"/>
          <w:noProof/>
        </w:rPr>
        <w:t>ough evaluation</w:t>
      </w:r>
      <w:del w:id="13397" w:author="VEIC" w:date="2017-02-06T18:04:00Z">
        <w:r>
          <w:rPr>
            <w:rStyle w:val="FootnoteReference"/>
            <w:noProof/>
          </w:rPr>
          <w:footnoteReference w:id="752"/>
        </w:r>
        <w:r w:rsidRPr="00165EDA">
          <w:rPr>
            <w:rFonts w:cstheme="minorHAnsi"/>
            <w:noProof/>
          </w:rPr>
          <w:delText>.</w:delText>
        </w:r>
      </w:del>
      <w:ins w:id="13400" w:author="VEIC" w:date="2017-02-06T18:04:00Z">
        <w:r w:rsidR="00AA0BC5">
          <w:rPr>
            <w:rFonts w:cstheme="minorHAnsi"/>
            <w:noProof/>
          </w:rPr>
          <w:t xml:space="preserve"> </w:t>
        </w:r>
      </w:ins>
    </w:p>
    <w:p w14:paraId="552EA96B" w14:textId="13D4D8F0" w:rsidR="00961D8F" w:rsidRDefault="00961D8F" w:rsidP="00961D8F">
      <w:pPr>
        <w:ind w:left="2880" w:hanging="720"/>
        <w:rPr>
          <w:ins w:id="13401" w:author="VEIC" w:date="2017-02-06T18:04:00Z"/>
          <w:rFonts w:cstheme="minorHAnsi"/>
          <w:noProof/>
        </w:rPr>
      </w:pPr>
      <w:ins w:id="13402" w:author="VEIC" w:date="2017-02-06T18:04:00Z">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ins>
    </w:p>
    <w:p w14:paraId="7A265977" w14:textId="77777777" w:rsidR="00961D8F" w:rsidRDefault="00961D8F" w:rsidP="00961D8F">
      <w:pPr>
        <w:ind w:left="2880" w:hanging="720"/>
        <w:rPr>
          <w:ins w:id="13403" w:author="VEIC" w:date="2017-02-06T18:04:00Z"/>
          <w:rFonts w:cstheme="minorHAnsi"/>
          <w:noProof/>
        </w:rPr>
      </w:pPr>
      <w:ins w:id="13404" w:author="VEIC" w:date="2017-02-06T18:04:00Z">
        <w:r>
          <w:rPr>
            <w:rFonts w:cstheme="minorHAnsi"/>
            <w:noProof/>
          </w:rPr>
          <w:t>or use deemed assumptions below</w:t>
        </w:r>
        <w:r>
          <w:rPr>
            <w:rStyle w:val="FootnoteReference"/>
            <w:noProof/>
          </w:rPr>
          <w:footnoteReference w:id="753"/>
        </w:r>
        <w:r>
          <w:rPr>
            <w:rFonts w:cstheme="minorHAnsi"/>
            <w:noProof/>
          </w:rPr>
          <w:t>:</w:t>
        </w:r>
      </w:ins>
    </w:p>
    <w:p w14:paraId="2C432424" w14:textId="77777777" w:rsidR="00961D8F" w:rsidRDefault="00961D8F" w:rsidP="00961D8F">
      <w:pPr>
        <w:ind w:left="2880" w:hanging="720"/>
        <w:rPr>
          <w:ins w:id="13407" w:author="VEIC" w:date="2017-02-06T18:04:00Z"/>
          <w:rFonts w:cstheme="minorHAnsi"/>
          <w:noProof/>
        </w:rPr>
      </w:pPr>
      <w:ins w:id="13408" w:author="VEIC" w:date="2017-02-06T18:04:00Z">
        <w:r>
          <w:rPr>
            <w:rFonts w:cstheme="minorHAnsi"/>
            <w:noProof/>
          </w:rPr>
          <w:tab/>
        </w:r>
        <w:r>
          <w:rPr>
            <w:rFonts w:cstheme="minorHAnsi"/>
            <w:noProof/>
          </w:rPr>
          <w:tab/>
          <w:t xml:space="preserve">ComEd: </w:t>
        </w:r>
        <w:r>
          <w:rPr>
            <w:rFonts w:cstheme="minorHAnsi"/>
            <w:noProof/>
          </w:rPr>
          <w:tab/>
        </w:r>
        <w:r>
          <w:rPr>
            <w:rFonts w:cstheme="minorHAnsi"/>
            <w:noProof/>
          </w:rPr>
          <w:tab/>
          <w:t>2.1%</w:t>
        </w:r>
      </w:ins>
    </w:p>
    <w:p w14:paraId="26CE40F0" w14:textId="142E73FD" w:rsidR="00961D8F" w:rsidRPr="00165EDA" w:rsidRDefault="00961D8F" w:rsidP="00961D8F">
      <w:pPr>
        <w:ind w:left="2160" w:hanging="720"/>
        <w:rPr>
          <w:rFonts w:cstheme="minorHAnsi"/>
          <w:noProof/>
        </w:rPr>
      </w:pPr>
      <w:ins w:id="13409" w:author="VEIC" w:date="2017-02-06T18:04:00Z">
        <w:r>
          <w:rPr>
            <w:rFonts w:cstheme="minorHAnsi"/>
            <w:noProof/>
          </w:rPr>
          <w:tab/>
        </w:r>
        <w:r>
          <w:rPr>
            <w:rFonts w:cstheme="minorHAnsi"/>
            <w:noProof/>
          </w:rPr>
          <w:tab/>
        </w:r>
        <w:r>
          <w:rPr>
            <w:rFonts w:cstheme="minorHAnsi"/>
            <w:noProof/>
          </w:rPr>
          <w:tab/>
          <w:t xml:space="preserve">Ameren: </w:t>
        </w:r>
        <w:r>
          <w:rPr>
            <w:rFonts w:cstheme="minorHAnsi"/>
            <w:noProof/>
          </w:rPr>
          <w:tab/>
          <w:t>13.1%</w:t>
        </w:r>
      </w:ins>
      <w:r w:rsidRPr="00165EDA">
        <w:rPr>
          <w:rFonts w:cstheme="minorHAnsi"/>
          <w:noProof/>
        </w:rPr>
        <w:t xml:space="preserve"> </w:t>
      </w:r>
    </w:p>
    <w:p w14:paraId="519DF215" w14:textId="77777777" w:rsidR="00961D8F" w:rsidRPr="00165EDA" w:rsidRDefault="00961D8F" w:rsidP="00913B0A">
      <w:pPr>
        <w:ind w:left="2880" w:hanging="720"/>
        <w:rPr>
          <w:rFonts w:cstheme="minorHAnsi"/>
          <w:noProof/>
        </w:rPr>
        <w:pPrChange w:id="13410" w:author="VEIC" w:date="2017-02-06T18:04:00Z">
          <w:pPr>
            <w:ind w:left="2160" w:hanging="720"/>
          </w:pPr>
        </w:pPrChange>
      </w:pPr>
      <w:r>
        <w:rPr>
          <w:rFonts w:cstheme="minorHAnsi"/>
          <w:noProof/>
        </w:rPr>
        <w:t>All o</w:t>
      </w:r>
      <w:r w:rsidRPr="00165EDA">
        <w:rPr>
          <w:rFonts w:cstheme="minorHAnsi"/>
          <w:noProof/>
        </w:rPr>
        <w:t>ther programs</w:t>
      </w:r>
      <w:r w:rsidRPr="00165EDA">
        <w:rPr>
          <w:rFonts w:cstheme="minorHAnsi"/>
          <w:noProof/>
        </w:rPr>
        <w:tab/>
      </w:r>
      <w:r>
        <w:rPr>
          <w:rFonts w:cstheme="minorHAnsi"/>
          <w:noProof/>
        </w:rPr>
        <w:tab/>
      </w:r>
      <w:r w:rsidRPr="00165EDA">
        <w:rPr>
          <w:rFonts w:cstheme="minorHAnsi"/>
          <w:noProof/>
        </w:rPr>
        <w:t>= 0</w:t>
      </w:r>
    </w:p>
    <w:p w14:paraId="335CE0A1" w14:textId="77777777" w:rsidR="00961D8F" w:rsidRDefault="00961D8F" w:rsidP="00961D8F">
      <w:pPr>
        <w:widowControl/>
        <w:ind w:firstLine="720"/>
        <w:jc w:val="left"/>
        <w:rPr>
          <w:rFonts w:cstheme="minorHAnsi"/>
          <w:noProof/>
        </w:rPr>
      </w:pPr>
      <w:r>
        <w:rPr>
          <w:rFonts w:cstheme="minorHAnsi"/>
          <w:noProof/>
        </w:rPr>
        <w:t xml:space="preserve">Hours </w:t>
      </w:r>
      <w:r>
        <w:rPr>
          <w:rFonts w:cstheme="minorHAnsi"/>
          <w:noProof/>
        </w:rPr>
        <w:tab/>
      </w:r>
      <w:r>
        <w:rPr>
          <w:rFonts w:cstheme="minorHAnsi"/>
          <w:noProof/>
        </w:rPr>
        <w:tab/>
        <w:t>= Average hours of use per year, varies by bulb type as presented below:</w:t>
      </w:r>
      <w:r>
        <w:rPr>
          <w:rStyle w:val="FootnoteReference"/>
          <w:rFonts w:eastAsiaTheme="majorEastAsia"/>
        </w:rPr>
        <w:footnoteReference w:id="754"/>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
      <w:tr w:rsidR="00961D8F" w14:paraId="761E9304" w14:textId="77777777" w:rsidTr="00ED6A1E">
        <w:trPr>
          <w:trHeight w:val="20"/>
          <w:tblHead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D224188" w14:textId="77777777" w:rsidR="00961D8F" w:rsidRDefault="00961D8F" w:rsidP="000D0CB0">
            <w:pPr>
              <w:spacing w:after="0"/>
              <w:jc w:val="center"/>
              <w:rPr>
                <w:rFonts w:cstheme="minorHAnsi"/>
                <w:b/>
                <w:color w:val="FFFFFF" w:themeColor="background1"/>
              </w:rPr>
              <w:pPrChange w:id="13412" w:author="VEIC" w:date="2017-02-06T18:04:00Z">
                <w:pPr>
                  <w:spacing w:line="276" w:lineRule="auto"/>
                  <w:jc w:val="center"/>
                </w:pPr>
              </w:pPrChange>
            </w:pPr>
            <w:r>
              <w:rPr>
                <w:rFonts w:cstheme="minorHAnsi"/>
                <w:b/>
                <w:color w:val="FFFFFF" w:themeColor="background1"/>
              </w:rPr>
              <w:t>Bulb Type</w:t>
            </w:r>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7638A4FE" w14:textId="77777777" w:rsidR="00961D8F" w:rsidRDefault="00961D8F" w:rsidP="000D0CB0">
            <w:pPr>
              <w:spacing w:after="0"/>
              <w:jc w:val="center"/>
              <w:rPr>
                <w:rFonts w:cstheme="minorHAnsi"/>
                <w:b/>
                <w:color w:val="FFFFFF" w:themeColor="background1"/>
              </w:rPr>
              <w:pPrChange w:id="13413" w:author="VEIC" w:date="2017-02-06T18:04:00Z">
                <w:pPr>
                  <w:spacing w:line="276" w:lineRule="auto"/>
                  <w:jc w:val="center"/>
                </w:pPr>
              </w:pPrChange>
            </w:pPr>
            <w:r>
              <w:rPr>
                <w:rFonts w:cstheme="minorHAnsi"/>
                <w:b/>
                <w:color w:val="FFFFFF" w:themeColor="background1"/>
              </w:rPr>
              <w:t>Annual hours of use (HOU)</w:t>
            </w:r>
          </w:p>
        </w:tc>
      </w:tr>
      <w:tr w:rsidR="00961D8F" w14:paraId="39EE7664"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DFAEC47" w14:textId="77777777" w:rsidR="00961D8F" w:rsidRDefault="00961D8F" w:rsidP="000D0CB0">
            <w:pPr>
              <w:spacing w:after="0"/>
              <w:jc w:val="left"/>
              <w:pPrChange w:id="13414" w:author="VEIC" w:date="2017-02-06T18:04:00Z">
                <w:pPr>
                  <w:jc w:val="left"/>
                </w:pPr>
              </w:pPrChange>
            </w:pPr>
            <w:r>
              <w:t>Three-way</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E4721F4" w14:textId="77777777" w:rsidR="00961D8F" w:rsidRDefault="00961D8F" w:rsidP="000D0CB0">
            <w:pPr>
              <w:spacing w:after="0"/>
              <w:jc w:val="center"/>
              <w:rPr>
                <w:szCs w:val="16"/>
              </w:rPr>
              <w:pPrChange w:id="13415" w:author="VEIC" w:date="2017-02-06T18:04:00Z">
                <w:pPr>
                  <w:jc w:val="center"/>
                </w:pPr>
              </w:pPrChange>
            </w:pPr>
            <w:r>
              <w:t>850</w:t>
            </w:r>
          </w:p>
        </w:tc>
      </w:tr>
      <w:tr w:rsidR="00961D8F" w14:paraId="33ED8523"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C40B1C6" w14:textId="77777777" w:rsidR="00961D8F" w:rsidRDefault="00961D8F" w:rsidP="000D0CB0">
            <w:pPr>
              <w:spacing w:after="0"/>
              <w:jc w:val="left"/>
              <w:rPr>
                <w:szCs w:val="16"/>
              </w:rPr>
              <w:pPrChange w:id="13416" w:author="VEIC" w:date="2017-02-06T18:04:00Z">
                <w:pPr>
                  <w:jc w:val="left"/>
                </w:pPr>
              </w:pPrChange>
            </w:pPr>
            <w:r>
              <w:t>Dimmable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8F0AB6F" w14:textId="77777777" w:rsidR="00961D8F" w:rsidRDefault="00961D8F" w:rsidP="000D0CB0">
            <w:pPr>
              <w:spacing w:after="0"/>
              <w:jc w:val="center"/>
              <w:rPr>
                <w:szCs w:val="16"/>
              </w:rPr>
              <w:pPrChange w:id="13417" w:author="VEIC" w:date="2017-02-06T18:04:00Z">
                <w:pPr>
                  <w:jc w:val="center"/>
                </w:pPr>
              </w:pPrChange>
            </w:pPr>
            <w:r>
              <w:t>850</w:t>
            </w:r>
          </w:p>
        </w:tc>
      </w:tr>
      <w:tr w:rsidR="00961D8F" w14:paraId="0D03F7D0"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3A1951F4" w14:textId="77777777" w:rsidR="00961D8F" w:rsidRDefault="00961D8F" w:rsidP="000D0CB0">
            <w:pPr>
              <w:spacing w:after="0"/>
              <w:jc w:val="left"/>
              <w:rPr>
                <w:szCs w:val="16"/>
              </w:rPr>
              <w:pPrChange w:id="13418" w:author="VEIC" w:date="2017-02-06T18:04:00Z">
                <w:pPr>
                  <w:jc w:val="left"/>
                </w:pPr>
              </w:pPrChange>
            </w:pPr>
            <w:r>
              <w:t>Interior reflector (incl. dimmable)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869C6FE" w14:textId="77777777" w:rsidR="00961D8F" w:rsidRDefault="00961D8F" w:rsidP="000D0CB0">
            <w:pPr>
              <w:spacing w:after="0"/>
              <w:jc w:val="center"/>
              <w:rPr>
                <w:szCs w:val="16"/>
              </w:rPr>
              <w:pPrChange w:id="13419" w:author="VEIC" w:date="2017-02-06T18:04:00Z">
                <w:pPr>
                  <w:jc w:val="center"/>
                </w:pPr>
              </w:pPrChange>
            </w:pPr>
            <w:r>
              <w:t>861</w:t>
            </w:r>
          </w:p>
        </w:tc>
      </w:tr>
      <w:tr w:rsidR="00961D8F" w14:paraId="63A375DE"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C468BA6" w14:textId="77777777" w:rsidR="00961D8F" w:rsidRDefault="00961D8F" w:rsidP="000D0CB0">
            <w:pPr>
              <w:spacing w:after="0"/>
              <w:jc w:val="left"/>
              <w:rPr>
                <w:szCs w:val="16"/>
              </w:rPr>
              <w:pPrChange w:id="13420" w:author="VEIC" w:date="2017-02-06T18:04:00Z">
                <w:pPr>
                  <w:jc w:val="left"/>
                </w:pPr>
              </w:pPrChange>
            </w:pPr>
            <w:r>
              <w:t>Exterior reflector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9685C22" w14:textId="77777777" w:rsidR="00961D8F" w:rsidRDefault="00961D8F" w:rsidP="000D0CB0">
            <w:pPr>
              <w:spacing w:after="0"/>
              <w:jc w:val="center"/>
              <w:rPr>
                <w:szCs w:val="16"/>
              </w:rPr>
              <w:pPrChange w:id="13421" w:author="VEIC" w:date="2017-02-06T18:04:00Z">
                <w:pPr>
                  <w:jc w:val="center"/>
                </w:pPr>
              </w:pPrChange>
            </w:pPr>
            <w:r>
              <w:t>2475</w:t>
            </w:r>
          </w:p>
        </w:tc>
      </w:tr>
      <w:tr w:rsidR="00961D8F" w14:paraId="6A8A5AA1"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10EDA69C" w14:textId="77777777" w:rsidR="00961D8F" w:rsidRDefault="00961D8F" w:rsidP="000D0CB0">
            <w:pPr>
              <w:spacing w:after="0"/>
              <w:jc w:val="left"/>
              <w:rPr>
                <w:szCs w:val="16"/>
              </w:rPr>
              <w:pPrChange w:id="13422" w:author="VEIC" w:date="2017-02-06T18:04:00Z">
                <w:pPr>
                  <w:jc w:val="left"/>
                </w:pPr>
              </w:pPrChange>
            </w:pPr>
            <w:r>
              <w:t>Candelabra base and candle medium and intermediate base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81D63CD" w14:textId="77777777" w:rsidR="00961D8F" w:rsidRDefault="00961D8F" w:rsidP="000D0CB0">
            <w:pPr>
              <w:spacing w:after="0"/>
              <w:jc w:val="center"/>
              <w:rPr>
                <w:szCs w:val="16"/>
              </w:rPr>
              <w:pPrChange w:id="13423" w:author="VEIC" w:date="2017-02-06T18:04:00Z">
                <w:pPr>
                  <w:jc w:val="center"/>
                </w:pPr>
              </w:pPrChange>
            </w:pPr>
            <w:r>
              <w:t>1190</w:t>
            </w:r>
          </w:p>
        </w:tc>
      </w:tr>
      <w:tr w:rsidR="00961D8F" w14:paraId="0C613BD8"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58C3C44E" w14:textId="77777777" w:rsidR="00961D8F" w:rsidRDefault="00961D8F" w:rsidP="000D0CB0">
            <w:pPr>
              <w:spacing w:after="0"/>
              <w:jc w:val="left"/>
              <w:rPr>
                <w:szCs w:val="16"/>
              </w:rPr>
              <w:pPrChange w:id="13424" w:author="VEIC" w:date="2017-02-06T18:04:00Z">
                <w:pPr>
                  <w:jc w:val="left"/>
                </w:pPr>
              </w:pPrChange>
            </w:pPr>
            <w:r>
              <w:t>Bug 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94EBACD" w14:textId="77777777" w:rsidR="00961D8F" w:rsidRDefault="00961D8F" w:rsidP="000D0CB0">
            <w:pPr>
              <w:spacing w:after="0"/>
              <w:jc w:val="center"/>
              <w:rPr>
                <w:szCs w:val="16"/>
              </w:rPr>
              <w:pPrChange w:id="13425" w:author="VEIC" w:date="2017-02-06T18:04:00Z">
                <w:pPr>
                  <w:jc w:val="center"/>
                </w:pPr>
              </w:pPrChange>
            </w:pPr>
            <w:r>
              <w:t>2475</w:t>
            </w:r>
          </w:p>
        </w:tc>
      </w:tr>
      <w:tr w:rsidR="00961D8F" w14:paraId="31FBD0D5"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9417A21" w14:textId="77777777" w:rsidR="00961D8F" w:rsidRDefault="00961D8F" w:rsidP="000D0CB0">
            <w:pPr>
              <w:spacing w:after="0"/>
              <w:jc w:val="left"/>
              <w:rPr>
                <w:szCs w:val="16"/>
              </w:rPr>
              <w:pPrChange w:id="13426" w:author="VEIC" w:date="2017-02-06T18:04:00Z">
                <w:pPr>
                  <w:jc w:val="left"/>
                </w:pPr>
              </w:pPrChange>
            </w:pPr>
            <w:r>
              <w:t>Post light (&gt;100W)</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FF7015B" w14:textId="77777777" w:rsidR="00961D8F" w:rsidRDefault="00961D8F" w:rsidP="000D0CB0">
            <w:pPr>
              <w:spacing w:after="0"/>
              <w:jc w:val="center"/>
              <w:rPr>
                <w:szCs w:val="16"/>
              </w:rPr>
              <w:pPrChange w:id="13427" w:author="VEIC" w:date="2017-02-06T18:04:00Z">
                <w:pPr>
                  <w:jc w:val="center"/>
                </w:pPr>
              </w:pPrChange>
            </w:pPr>
            <w:r>
              <w:t>2475</w:t>
            </w:r>
          </w:p>
        </w:tc>
      </w:tr>
      <w:tr w:rsidR="00961D8F" w14:paraId="63D4448E"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4874DE1" w14:textId="77777777" w:rsidR="00961D8F" w:rsidRDefault="00961D8F" w:rsidP="000D0CB0">
            <w:pPr>
              <w:spacing w:after="0"/>
              <w:jc w:val="left"/>
              <w:rPr>
                <w:szCs w:val="16"/>
              </w:rPr>
              <w:pPrChange w:id="13428" w:author="VEIC" w:date="2017-02-06T18:04:00Z">
                <w:pPr>
                  <w:jc w:val="left"/>
                </w:pPr>
              </w:pPrChange>
            </w:pPr>
            <w:r>
              <w:t>Daylight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5C363B0" w14:textId="77777777" w:rsidR="00961D8F" w:rsidRDefault="00961D8F" w:rsidP="000D0CB0">
            <w:pPr>
              <w:spacing w:after="0"/>
              <w:jc w:val="center"/>
              <w:rPr>
                <w:szCs w:val="16"/>
              </w:rPr>
              <w:pPrChange w:id="13429" w:author="VEIC" w:date="2017-02-06T18:04:00Z">
                <w:pPr>
                  <w:jc w:val="center"/>
                </w:pPr>
              </w:pPrChange>
            </w:pPr>
            <w:r>
              <w:t>847</w:t>
            </w:r>
          </w:p>
        </w:tc>
      </w:tr>
      <w:tr w:rsidR="00961D8F" w14:paraId="6C6BC6E8"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156F1E5" w14:textId="77777777" w:rsidR="00961D8F" w:rsidRDefault="00961D8F" w:rsidP="000D0CB0">
            <w:pPr>
              <w:spacing w:after="0"/>
              <w:jc w:val="left"/>
              <w:rPr>
                <w:szCs w:val="16"/>
              </w:rPr>
              <w:pPrChange w:id="13430" w:author="VEIC" w:date="2017-02-06T18:04:00Z">
                <w:pPr>
                  <w:jc w:val="left"/>
                </w:pPr>
              </w:pPrChange>
            </w:pPr>
            <w:r>
              <w:t>Plant 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F8AD720" w14:textId="77777777" w:rsidR="00961D8F" w:rsidRDefault="00961D8F" w:rsidP="000D0CB0">
            <w:pPr>
              <w:spacing w:after="0"/>
              <w:jc w:val="center"/>
              <w:rPr>
                <w:szCs w:val="16"/>
              </w:rPr>
              <w:pPrChange w:id="13431" w:author="VEIC" w:date="2017-02-06T18:04:00Z">
                <w:pPr>
                  <w:jc w:val="center"/>
                </w:pPr>
              </w:pPrChange>
            </w:pPr>
            <w:r>
              <w:t>847</w:t>
            </w:r>
          </w:p>
        </w:tc>
      </w:tr>
      <w:tr w:rsidR="00961D8F" w14:paraId="745CE76F"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7DBA9BC7" w14:textId="77777777" w:rsidR="00961D8F" w:rsidRDefault="00961D8F" w:rsidP="000D0CB0">
            <w:pPr>
              <w:spacing w:after="0"/>
              <w:jc w:val="left"/>
              <w:rPr>
                <w:szCs w:val="16"/>
              </w:rPr>
              <w:pPrChange w:id="13432" w:author="VEIC" w:date="2017-02-06T18:04:00Z">
                <w:pPr>
                  <w:jc w:val="left"/>
                </w:pPr>
              </w:pPrChange>
            </w:pPr>
            <w:r>
              <w:t>Globe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AF717E7" w14:textId="77777777" w:rsidR="00961D8F" w:rsidRDefault="00961D8F" w:rsidP="000D0CB0">
            <w:pPr>
              <w:spacing w:after="0"/>
              <w:jc w:val="center"/>
              <w:rPr>
                <w:szCs w:val="16"/>
              </w:rPr>
              <w:pPrChange w:id="13433" w:author="VEIC" w:date="2017-02-06T18:04:00Z">
                <w:pPr>
                  <w:jc w:val="center"/>
                </w:pPr>
              </w:pPrChange>
            </w:pPr>
            <w:r>
              <w:t>639</w:t>
            </w:r>
          </w:p>
        </w:tc>
      </w:tr>
      <w:tr w:rsidR="00961D8F" w14:paraId="6B1AAB1D"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B278A88" w14:textId="77777777" w:rsidR="00961D8F" w:rsidRDefault="00961D8F" w:rsidP="000D0CB0">
            <w:pPr>
              <w:spacing w:after="0"/>
              <w:jc w:val="left"/>
              <w:rPr>
                <w:szCs w:val="16"/>
              </w:rPr>
              <w:pPrChange w:id="13434" w:author="VEIC" w:date="2017-02-06T18:04:00Z">
                <w:pPr>
                  <w:jc w:val="left"/>
                </w:pPr>
              </w:pPrChange>
            </w:pPr>
            <w:r>
              <w:t>Vibration or shatterproof</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6FA4AF7" w14:textId="77777777" w:rsidR="00961D8F" w:rsidRDefault="00961D8F" w:rsidP="000D0CB0">
            <w:pPr>
              <w:spacing w:after="0"/>
              <w:jc w:val="center"/>
              <w:rPr>
                <w:szCs w:val="16"/>
              </w:rPr>
              <w:pPrChange w:id="13435" w:author="VEIC" w:date="2017-02-06T18:04:00Z">
                <w:pPr>
                  <w:jc w:val="center"/>
                </w:pPr>
              </w:pPrChange>
            </w:pPr>
            <w:r>
              <w:t>847</w:t>
            </w:r>
          </w:p>
        </w:tc>
      </w:tr>
      <w:tr w:rsidR="00961D8F" w14:paraId="0C54620C"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79235904" w14:textId="77777777" w:rsidR="00961D8F" w:rsidRDefault="00961D8F" w:rsidP="000D0CB0">
            <w:pPr>
              <w:spacing w:after="0"/>
              <w:jc w:val="left"/>
              <w:rPr>
                <w:szCs w:val="16"/>
              </w:rPr>
              <w:pPrChange w:id="13436" w:author="VEIC" w:date="2017-02-06T18:04:00Z">
                <w:pPr>
                  <w:jc w:val="left"/>
                </w:pPr>
              </w:pPrChange>
            </w:pPr>
            <w:r>
              <w:t xml:space="preserve">Standard Spiral &gt;2601 lumens, Residential, Multi Family in-unit </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C1AD46E" w14:textId="77777777" w:rsidR="00961D8F" w:rsidRDefault="00961D8F" w:rsidP="000D0CB0">
            <w:pPr>
              <w:spacing w:after="0"/>
              <w:jc w:val="center"/>
              <w:rPr>
                <w:szCs w:val="16"/>
              </w:rPr>
              <w:pPrChange w:id="13437" w:author="VEIC" w:date="2017-02-06T18:04:00Z">
                <w:pPr>
                  <w:jc w:val="center"/>
                </w:pPr>
              </w:pPrChange>
            </w:pPr>
            <w:r>
              <w:t>759</w:t>
            </w:r>
          </w:p>
        </w:tc>
      </w:tr>
      <w:tr w:rsidR="00961D8F" w14:paraId="04BC9AEA"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tcPr>
          <w:p w14:paraId="1C4210EC" w14:textId="77777777" w:rsidR="00961D8F" w:rsidRDefault="00961D8F" w:rsidP="000D0CB0">
            <w:pPr>
              <w:spacing w:after="0"/>
              <w:jc w:val="left"/>
              <w:rPr>
                <w:szCs w:val="16"/>
              </w:rPr>
              <w:pPrChange w:id="13438" w:author="VEIC" w:date="2017-02-06T18:04:00Z">
                <w:pPr>
                  <w:jc w:val="left"/>
                </w:pPr>
              </w:pPrChange>
            </w:pPr>
            <w:r w:rsidRPr="006E6456">
              <w:t>Standard Spiral &gt;2601 lumens,</w:t>
            </w:r>
            <w:r>
              <w:t xml:space="preserve"> unknown</w:t>
            </w:r>
          </w:p>
        </w:tc>
        <w:tc>
          <w:tcPr>
            <w:tcW w:w="1524" w:type="dxa"/>
            <w:tcBorders>
              <w:top w:val="single" w:sz="4" w:space="0" w:color="auto"/>
              <w:left w:val="single" w:sz="4" w:space="0" w:color="auto"/>
              <w:bottom w:val="single" w:sz="4" w:space="0" w:color="auto"/>
              <w:right w:val="single" w:sz="4" w:space="0" w:color="auto"/>
            </w:tcBorders>
            <w:vAlign w:val="center"/>
          </w:tcPr>
          <w:p w14:paraId="2D8FE7CE" w14:textId="77777777" w:rsidR="00961D8F" w:rsidRDefault="00961D8F" w:rsidP="000D0CB0">
            <w:pPr>
              <w:spacing w:after="0"/>
              <w:jc w:val="center"/>
              <w:rPr>
                <w:szCs w:val="16"/>
              </w:rPr>
              <w:pPrChange w:id="13439" w:author="VEIC" w:date="2017-02-06T18:04:00Z">
                <w:pPr>
                  <w:jc w:val="center"/>
                </w:pPr>
              </w:pPrChange>
            </w:pPr>
            <w:r>
              <w:t>847</w:t>
            </w:r>
          </w:p>
        </w:tc>
      </w:tr>
      <w:tr w:rsidR="00961D8F" w14:paraId="4F71EE41"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528FA4A6" w14:textId="77777777" w:rsidR="00961D8F" w:rsidRDefault="00961D8F" w:rsidP="000D0CB0">
            <w:pPr>
              <w:spacing w:after="0"/>
              <w:jc w:val="left"/>
              <w:rPr>
                <w:szCs w:val="16"/>
              </w:rPr>
              <w:pPrChange w:id="13440" w:author="VEIC" w:date="2017-02-06T18:04:00Z">
                <w:pPr>
                  <w:jc w:val="left"/>
                </w:pPr>
              </w:pPrChange>
            </w:pPr>
            <w:r>
              <w:t>Standard Spiral &gt;2601 lumens, Exterior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BAC637F" w14:textId="77777777" w:rsidR="00961D8F" w:rsidRDefault="00961D8F" w:rsidP="000D0CB0">
            <w:pPr>
              <w:spacing w:after="0"/>
              <w:jc w:val="center"/>
              <w:rPr>
                <w:szCs w:val="16"/>
              </w:rPr>
              <w:pPrChange w:id="13441" w:author="VEIC" w:date="2017-02-06T18:04:00Z">
                <w:pPr>
                  <w:jc w:val="center"/>
                </w:pPr>
              </w:pPrChange>
            </w:pPr>
            <w:r>
              <w:t>2475</w:t>
            </w:r>
          </w:p>
        </w:tc>
      </w:tr>
      <w:tr w:rsidR="00961D8F" w14:paraId="79E72BF5"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0CE1BD6" w14:textId="77777777" w:rsidR="00961D8F" w:rsidRDefault="00961D8F" w:rsidP="000D0CB0">
            <w:pPr>
              <w:spacing w:after="0"/>
              <w:jc w:val="left"/>
              <w:rPr>
                <w:szCs w:val="16"/>
              </w:rPr>
              <w:pPrChange w:id="13442" w:author="VEIC" w:date="2017-02-06T18:04:00Z">
                <w:pPr>
                  <w:jc w:val="left"/>
                </w:pPr>
              </w:pPrChange>
            </w:pPr>
            <w:r>
              <w:t>Specialty - Generic</w:t>
            </w:r>
          </w:p>
        </w:tc>
        <w:tc>
          <w:tcPr>
            <w:tcW w:w="1524" w:type="dxa"/>
            <w:tcBorders>
              <w:top w:val="single" w:sz="4" w:space="0" w:color="auto"/>
              <w:left w:val="single" w:sz="4" w:space="0" w:color="auto"/>
              <w:bottom w:val="single" w:sz="4" w:space="0" w:color="auto"/>
              <w:right w:val="single" w:sz="4" w:space="0" w:color="auto"/>
            </w:tcBorders>
            <w:vAlign w:val="center"/>
            <w:hideMark/>
          </w:tcPr>
          <w:p w14:paraId="5E0ED3FB" w14:textId="77777777" w:rsidR="00961D8F" w:rsidRDefault="00961D8F" w:rsidP="000D0CB0">
            <w:pPr>
              <w:spacing w:after="0"/>
              <w:jc w:val="center"/>
              <w:rPr>
                <w:szCs w:val="16"/>
              </w:rPr>
              <w:pPrChange w:id="13443" w:author="VEIC" w:date="2017-02-06T18:04:00Z">
                <w:pPr>
                  <w:jc w:val="center"/>
                </w:pPr>
              </w:pPrChange>
            </w:pPr>
            <w:r>
              <w:t>847</w:t>
            </w:r>
          </w:p>
        </w:tc>
      </w:tr>
    </w:tbl>
    <w:p w14:paraId="348E45CC" w14:textId="77777777" w:rsidR="00961D8F" w:rsidRDefault="00961D8F" w:rsidP="00961D8F">
      <w:pPr>
        <w:ind w:left="1440" w:hanging="720"/>
        <w:rPr>
          <w:rFonts w:cstheme="minorHAnsi"/>
          <w:noProof/>
        </w:rPr>
      </w:pPr>
    </w:p>
    <w:p w14:paraId="51187D3F" w14:textId="77777777" w:rsidR="00961D8F" w:rsidRDefault="00961D8F" w:rsidP="00961D8F">
      <w:pPr>
        <w:ind w:left="1440" w:hanging="720"/>
        <w:rPr>
          <w:rFonts w:cstheme="minorHAnsi"/>
          <w:noProof/>
        </w:rPr>
      </w:pPr>
      <w:r>
        <w:rPr>
          <w:rFonts w:cstheme="minorHAnsi"/>
          <w:noProof/>
        </w:rPr>
        <w:t>WHFe</w:t>
      </w:r>
      <w:r>
        <w:rPr>
          <w:rFonts w:cstheme="minorHAnsi"/>
          <w:noProof/>
        </w:rPr>
        <w:tab/>
        <w:t xml:space="preserve">= Waste heat factor for energy to account for cooling savings from efficient lighting </w:t>
      </w:r>
    </w:p>
    <w:tbl>
      <w:tblPr>
        <w:tblStyle w:val="TableGrid"/>
        <w:tblW w:w="0" w:type="auto"/>
        <w:tblInd w:w="2160" w:type="dxa"/>
        <w:tblLook w:val="04A0" w:firstRow="1" w:lastRow="0" w:firstColumn="1" w:lastColumn="0" w:noHBand="0" w:noVBand="1"/>
        <w:tblPrChange w:id="13444" w:author="VEIC" w:date="2017-02-06T18:04:00Z">
          <w:tblPr>
            <w:tblStyle w:val="TableGrid"/>
            <w:tblW w:w="0" w:type="auto"/>
            <w:tblInd w:w="2160" w:type="dxa"/>
            <w:tblLook w:val="04A0" w:firstRow="1" w:lastRow="0" w:firstColumn="1" w:lastColumn="0" w:noHBand="0" w:noVBand="1"/>
          </w:tblPr>
        </w:tblPrChange>
      </w:tblPr>
      <w:tblGrid>
        <w:gridCol w:w="3888"/>
        <w:gridCol w:w="1440"/>
        <w:tblGridChange w:id="13445">
          <w:tblGrid>
            <w:gridCol w:w="3888"/>
            <w:gridCol w:w="1440"/>
          </w:tblGrid>
        </w:tblGridChange>
      </w:tblGrid>
      <w:tr w:rsidR="00961D8F" w:rsidRPr="00CA0526" w14:paraId="7ABFC527" w14:textId="77777777" w:rsidTr="000D0CB0">
        <w:trPr>
          <w:trHeight w:val="20"/>
          <w:tblHeader/>
          <w:trPrChange w:id="13446" w:author="VEIC" w:date="2017-02-06T18:04:00Z">
            <w:trPr>
              <w:tblHeader/>
            </w:trPr>
          </w:trPrChange>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47" w:author="VEIC" w:date="2017-02-06T18:04:00Z">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389C76F" w14:textId="77777777" w:rsidR="00961D8F" w:rsidRPr="00CA0526" w:rsidRDefault="00961D8F" w:rsidP="000D0CB0">
            <w:pPr>
              <w:spacing w:after="0"/>
              <w:jc w:val="center"/>
              <w:rPr>
                <w:rFonts w:asciiTheme="minorHAnsi" w:hAnsiTheme="minorHAnsi"/>
                <w:b/>
                <w:color w:val="FFFFFF" w:themeColor="background1"/>
              </w:rPr>
              <w:pPrChange w:id="13448" w:author="VEIC" w:date="2017-02-06T18:04:00Z">
                <w:pPr>
                  <w:jc w:val="center"/>
                </w:pPr>
              </w:pPrChange>
            </w:pPr>
            <w:r w:rsidRPr="00CA0526">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49" w:author="VEIC" w:date="2017-02-06T18:04:00Z">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7B4B63B" w14:textId="77777777" w:rsidR="00961D8F" w:rsidRPr="00CA0526" w:rsidRDefault="00961D8F" w:rsidP="000D0CB0">
            <w:pPr>
              <w:spacing w:after="0"/>
              <w:jc w:val="center"/>
              <w:rPr>
                <w:rFonts w:asciiTheme="minorHAnsi" w:hAnsiTheme="minorHAnsi"/>
                <w:b/>
                <w:color w:val="FFFFFF" w:themeColor="background1"/>
              </w:rPr>
              <w:pPrChange w:id="13450" w:author="VEIC" w:date="2017-02-06T18:04:00Z">
                <w:pPr>
                  <w:jc w:val="center"/>
                </w:pPr>
              </w:pPrChange>
            </w:pPr>
            <w:r w:rsidRPr="00CA0526">
              <w:rPr>
                <w:rFonts w:asciiTheme="minorHAnsi" w:hAnsiTheme="minorHAnsi"/>
                <w:b/>
                <w:color w:val="FFFFFF" w:themeColor="background1"/>
              </w:rPr>
              <w:t>WHFe</w:t>
            </w:r>
          </w:p>
        </w:tc>
      </w:tr>
      <w:tr w:rsidR="00961D8F" w:rsidRPr="00CA0526" w14:paraId="77518C76" w14:textId="77777777" w:rsidTr="000D0CB0">
        <w:trPr>
          <w:trHeight w:val="20"/>
        </w:trPr>
        <w:tc>
          <w:tcPr>
            <w:tcW w:w="3888" w:type="dxa"/>
            <w:tcBorders>
              <w:top w:val="single" w:sz="4" w:space="0" w:color="auto"/>
              <w:left w:val="single" w:sz="4" w:space="0" w:color="auto"/>
              <w:bottom w:val="single" w:sz="4" w:space="0" w:color="auto"/>
              <w:right w:val="single" w:sz="4" w:space="0" w:color="auto"/>
            </w:tcBorders>
            <w:hideMark/>
            <w:tcPrChange w:id="13451"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29FB7390" w14:textId="77777777" w:rsidR="00961D8F" w:rsidRPr="00CA0526" w:rsidRDefault="00961D8F" w:rsidP="000D0CB0">
            <w:pPr>
              <w:spacing w:after="0"/>
              <w:rPr>
                <w:rFonts w:asciiTheme="minorHAnsi" w:hAnsiTheme="minorHAnsi"/>
              </w:rPr>
              <w:pPrChange w:id="13452" w:author="VEIC" w:date="2017-02-06T18:04:00Z">
                <w:pPr/>
              </w:pPrChange>
            </w:pPr>
            <w:r w:rsidRPr="00CA0526">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Change w:id="13453"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2E8D21AC" w14:textId="77777777" w:rsidR="00961D8F" w:rsidRPr="00CA0526" w:rsidRDefault="00961D8F" w:rsidP="000D0CB0">
            <w:pPr>
              <w:spacing w:after="0"/>
              <w:jc w:val="center"/>
              <w:rPr>
                <w:rFonts w:asciiTheme="minorHAnsi" w:hAnsiTheme="minorHAnsi"/>
                <w:szCs w:val="22"/>
              </w:rPr>
              <w:pPrChange w:id="13454" w:author="VEIC" w:date="2017-02-06T18:04:00Z">
                <w:pPr>
                  <w:jc w:val="center"/>
                </w:pPr>
              </w:pPrChange>
            </w:pPr>
            <w:r w:rsidRPr="00CA0526">
              <w:rPr>
                <w:rFonts w:asciiTheme="minorHAnsi" w:hAnsiTheme="minorHAnsi"/>
                <w:rPrChange w:id="13455" w:author="VEIC" w:date="2017-02-06T18:04:00Z">
                  <w:rPr/>
                </w:rPrChange>
              </w:rPr>
              <w:t xml:space="preserve">1.06 </w:t>
            </w:r>
            <w:r w:rsidRPr="00CA0526">
              <w:rPr>
                <w:rFonts w:asciiTheme="minorHAnsi" w:eastAsiaTheme="majorEastAsia" w:hAnsiTheme="minorHAnsi"/>
                <w:vertAlign w:val="superscript"/>
                <w:rPrChange w:id="13456" w:author="VEIC" w:date="2017-02-06T18:04:00Z">
                  <w:rPr>
                    <w:rFonts w:eastAsiaTheme="majorEastAsia"/>
                    <w:vertAlign w:val="superscript"/>
                  </w:rPr>
                </w:rPrChange>
              </w:rPr>
              <w:footnoteReference w:id="755"/>
            </w:r>
          </w:p>
        </w:tc>
      </w:tr>
      <w:tr w:rsidR="00961D8F" w:rsidRPr="00CA0526" w14:paraId="17078879" w14:textId="77777777" w:rsidTr="000D0CB0">
        <w:trPr>
          <w:trHeight w:val="20"/>
        </w:trPr>
        <w:tc>
          <w:tcPr>
            <w:tcW w:w="3888" w:type="dxa"/>
            <w:tcBorders>
              <w:top w:val="single" w:sz="4" w:space="0" w:color="auto"/>
              <w:left w:val="single" w:sz="4" w:space="0" w:color="auto"/>
              <w:bottom w:val="single" w:sz="4" w:space="0" w:color="auto"/>
              <w:right w:val="single" w:sz="4" w:space="0" w:color="auto"/>
            </w:tcBorders>
            <w:hideMark/>
            <w:tcPrChange w:id="13460"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0E8687ED" w14:textId="77777777" w:rsidR="00961D8F" w:rsidRPr="00CA0526" w:rsidRDefault="00961D8F" w:rsidP="000D0CB0">
            <w:pPr>
              <w:spacing w:after="0"/>
              <w:rPr>
                <w:rFonts w:asciiTheme="minorHAnsi" w:hAnsiTheme="minorHAnsi"/>
              </w:rPr>
              <w:pPrChange w:id="13461" w:author="VEIC" w:date="2017-02-06T18:04:00Z">
                <w:pPr/>
              </w:pPrChange>
            </w:pPr>
            <w:r w:rsidRPr="00CA0526">
              <w:rPr>
                <w:rFonts w:asciiTheme="minorHAnsi" w:hAnsiTheme="minorHAnsi"/>
              </w:rPr>
              <w:lastRenderedPageBreak/>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Change w:id="13462"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5A1948B7" w14:textId="77777777" w:rsidR="00961D8F" w:rsidRPr="00CA0526" w:rsidRDefault="00961D8F" w:rsidP="000D0CB0">
            <w:pPr>
              <w:spacing w:after="0"/>
              <w:jc w:val="center"/>
              <w:rPr>
                <w:rFonts w:asciiTheme="minorHAnsi" w:hAnsiTheme="minorHAnsi"/>
                <w:szCs w:val="22"/>
              </w:rPr>
              <w:pPrChange w:id="13463" w:author="VEIC" w:date="2017-02-06T18:04:00Z">
                <w:pPr>
                  <w:jc w:val="center"/>
                </w:pPr>
              </w:pPrChange>
            </w:pPr>
            <w:r w:rsidRPr="00CA0526">
              <w:rPr>
                <w:rFonts w:asciiTheme="minorHAnsi" w:hAnsiTheme="minorHAnsi"/>
                <w:rPrChange w:id="13464" w:author="VEIC" w:date="2017-02-06T18:04:00Z">
                  <w:rPr/>
                </w:rPrChange>
              </w:rPr>
              <w:t xml:space="preserve">1.04 </w:t>
            </w:r>
            <w:r w:rsidRPr="00CA0526">
              <w:rPr>
                <w:rFonts w:asciiTheme="minorHAnsi" w:eastAsiaTheme="majorEastAsia" w:hAnsiTheme="minorHAnsi"/>
                <w:vertAlign w:val="superscript"/>
                <w:rPrChange w:id="13465" w:author="VEIC" w:date="2017-02-06T18:04:00Z">
                  <w:rPr>
                    <w:rFonts w:eastAsiaTheme="majorEastAsia"/>
                    <w:vertAlign w:val="superscript"/>
                  </w:rPr>
                </w:rPrChange>
              </w:rPr>
              <w:footnoteReference w:id="756"/>
            </w:r>
          </w:p>
        </w:tc>
      </w:tr>
      <w:tr w:rsidR="00961D8F" w:rsidRPr="00CA0526" w14:paraId="5C21C9F7" w14:textId="77777777" w:rsidTr="000D0CB0">
        <w:trPr>
          <w:trHeight w:val="20"/>
        </w:trPr>
        <w:tc>
          <w:tcPr>
            <w:tcW w:w="3888" w:type="dxa"/>
            <w:tcBorders>
              <w:top w:val="single" w:sz="4" w:space="0" w:color="auto"/>
              <w:left w:val="single" w:sz="4" w:space="0" w:color="auto"/>
              <w:bottom w:val="single" w:sz="4" w:space="0" w:color="auto"/>
              <w:right w:val="single" w:sz="4" w:space="0" w:color="auto"/>
            </w:tcBorders>
            <w:hideMark/>
            <w:tcPrChange w:id="13469"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170B4454" w14:textId="77777777" w:rsidR="00961D8F" w:rsidRPr="00CA0526" w:rsidRDefault="00961D8F" w:rsidP="000D0CB0">
            <w:pPr>
              <w:spacing w:after="0"/>
              <w:rPr>
                <w:rFonts w:asciiTheme="minorHAnsi" w:hAnsiTheme="minorHAnsi"/>
              </w:rPr>
              <w:pPrChange w:id="13470" w:author="VEIC" w:date="2017-02-06T18:04:00Z">
                <w:pPr/>
              </w:pPrChange>
            </w:pPr>
            <w:r w:rsidRPr="00CA0526">
              <w:rPr>
                <w:rFonts w:asciiTheme="minorHAnsi" w:hAnsi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vAlign w:val="center"/>
            <w:hideMark/>
            <w:tcPrChange w:id="13471" w:author="VEIC" w:date="2017-02-06T18:04:00Z">
              <w:tcPr>
                <w:tcW w:w="1440" w:type="dxa"/>
                <w:tcBorders>
                  <w:top w:val="single" w:sz="4" w:space="0" w:color="auto"/>
                  <w:left w:val="single" w:sz="4" w:space="0" w:color="auto"/>
                  <w:bottom w:val="single" w:sz="4" w:space="0" w:color="auto"/>
                  <w:right w:val="single" w:sz="4" w:space="0" w:color="auto"/>
                </w:tcBorders>
                <w:vAlign w:val="center"/>
                <w:hideMark/>
              </w:tcPr>
            </w:tcPrChange>
          </w:tcPr>
          <w:p w14:paraId="2649111A" w14:textId="77777777" w:rsidR="00961D8F" w:rsidRPr="00CA0526" w:rsidRDefault="00961D8F" w:rsidP="000D0CB0">
            <w:pPr>
              <w:spacing w:after="0"/>
              <w:jc w:val="center"/>
              <w:rPr>
                <w:rFonts w:asciiTheme="minorHAnsi" w:hAnsiTheme="minorHAnsi"/>
                <w:szCs w:val="22"/>
              </w:rPr>
              <w:pPrChange w:id="13472" w:author="VEIC" w:date="2017-02-06T18:04:00Z">
                <w:pPr>
                  <w:jc w:val="center"/>
                </w:pPr>
              </w:pPrChange>
            </w:pPr>
            <w:r w:rsidRPr="00CA0526">
              <w:rPr>
                <w:rFonts w:asciiTheme="minorHAnsi" w:hAnsiTheme="minorHAnsi"/>
                <w:rPrChange w:id="13473" w:author="VEIC" w:date="2017-02-06T18:04:00Z">
                  <w:rPr/>
                </w:rPrChange>
              </w:rPr>
              <w:t>1.0</w:t>
            </w:r>
          </w:p>
        </w:tc>
      </w:tr>
    </w:tbl>
    <w:p w14:paraId="0B19F332" w14:textId="77777777" w:rsidR="00C13F70" w:rsidRDefault="00C13F70" w:rsidP="00C13F70">
      <w:pPr>
        <w:ind w:left="1440"/>
        <w:rPr>
          <w:del w:id="13474" w:author="VEIC" w:date="2017-02-06T18:04:00Z"/>
          <w:rFonts w:cstheme="minorHAnsi"/>
          <w:noProof/>
        </w:rPr>
      </w:pPr>
    </w:p>
    <w:p w14:paraId="25668545" w14:textId="77777777" w:rsidR="00961D8F" w:rsidRDefault="00961D8F" w:rsidP="00D279CD">
      <w:pPr>
        <w:pStyle w:val="Heading6"/>
      </w:pPr>
      <w:r>
        <w:t>Deferred Installs</w:t>
      </w:r>
    </w:p>
    <w:p w14:paraId="69136428" w14:textId="77777777" w:rsidR="00961D8F" w:rsidRDefault="00961D8F" w:rsidP="00961D8F">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27F6464C" w14:textId="77777777" w:rsidR="00961D8F" w:rsidRDefault="00961D8F" w:rsidP="00961D8F">
      <w:pPr>
        <w:ind w:left="3600" w:hanging="2880"/>
      </w:pPr>
      <w:r>
        <w:t>Year 1 (Purchase Year) installs:</w:t>
      </w:r>
      <w:r>
        <w:tab/>
        <w:t>Characterized using assumptions provided above or evaluated assumptions if available.</w:t>
      </w:r>
    </w:p>
    <w:p w14:paraId="2DF39D70" w14:textId="77777777" w:rsidR="00961D8F" w:rsidRDefault="00961D8F" w:rsidP="00961D8F">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75EBA4A1" w14:textId="77777777" w:rsidR="00961D8F" w:rsidRDefault="00961D8F" w:rsidP="00961D8F">
      <w:pPr>
        <w:ind w:left="3600"/>
      </w:pPr>
      <w:r>
        <w:t>The NTG factor for the Purchase Year should be applied.</w:t>
      </w:r>
    </w:p>
    <w:p w14:paraId="6C17B79C" w14:textId="77777777" w:rsidR="00961D8F" w:rsidRDefault="00961D8F" w:rsidP="00961D8F">
      <w:r>
        <w:rPr>
          <w:noProof/>
        </w:rPr>
        <mc:AlternateContent>
          <mc:Choice Requires="wps">
            <w:drawing>
              <wp:inline distT="0" distB="0" distL="0" distR="0" wp14:anchorId="341AC3F3" wp14:editId="01DBFF79">
                <wp:extent cx="5943600" cy="2307265"/>
                <wp:effectExtent l="0" t="0" r="19050" b="17145"/>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07265"/>
                        </a:xfrm>
                        <a:prstGeom prst="rect">
                          <a:avLst/>
                        </a:prstGeom>
                        <a:solidFill>
                          <a:srgbClr val="FFFFFF"/>
                        </a:solidFill>
                        <a:ln w="9525">
                          <a:solidFill>
                            <a:srgbClr val="000000"/>
                          </a:solidFill>
                          <a:miter lim="800000"/>
                          <a:headEnd/>
                          <a:tailEnd/>
                        </a:ln>
                      </wps:spPr>
                      <wps:txbx>
                        <w:txbxContent>
                          <w:p w14:paraId="512A5DD1" w14:textId="341143F5" w:rsidR="00195499" w:rsidRDefault="00195499" w:rsidP="00961D8F">
                            <w:r>
                              <w:t>For example, for a 13W dimmable CFL impacted by EISA 2007 (60W standard incandescent and 43W EISA qualified incandescent/halogen</w:t>
                            </w:r>
                            <w:del w:id="13475" w:author="VEIC" w:date="2017-02-06T18:04:00Z">
                              <w:r w:rsidR="006168B6">
                                <w:delText>) purchased in 2013.</w:delText>
                              </w:r>
                            </w:del>
                            <w:ins w:id="13476" w:author="VEIC" w:date="2017-02-06T18:04:00Z">
                              <w:r>
                                <w:t>).</w:t>
                              </w:r>
                            </w:ins>
                          </w:p>
                          <w:p w14:paraId="615DF477" w14:textId="77777777" w:rsidR="00195499" w:rsidRDefault="00195499"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((60 - 13) / 1000) * 0.823 * 850 * 1.06</w:t>
                            </w:r>
                          </w:p>
                          <w:p w14:paraId="6C785564" w14:textId="77777777" w:rsidR="00195499" w:rsidRDefault="00195499" w:rsidP="00961D8F">
                            <w:pPr>
                              <w:ind w:left="1440" w:firstLine="720"/>
                              <w:rPr>
                                <w:rFonts w:cstheme="minorHAnsi"/>
                              </w:rPr>
                            </w:pPr>
                            <w:r>
                              <w:rPr>
                                <w:rFonts w:cstheme="minorHAnsi"/>
                              </w:rPr>
                              <w:t xml:space="preserve">= </w:t>
                            </w:r>
                            <w:r>
                              <w:rPr>
                                <w:rFonts w:cstheme="minorHAnsi"/>
                                <w:noProof/>
                              </w:rPr>
                              <w:t>34.9</w:t>
                            </w:r>
                            <w:r>
                              <w:rPr>
                                <w:rFonts w:cstheme="minorHAnsi"/>
                              </w:rPr>
                              <w:t xml:space="preserve"> kWh</w:t>
                            </w:r>
                          </w:p>
                          <w:p w14:paraId="5F70C733" w14:textId="77777777" w:rsidR="00195499" w:rsidRDefault="00195499"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((43 - 13) / 1000) * 0.085 * 850 * 1.06</w:t>
                            </w:r>
                          </w:p>
                          <w:p w14:paraId="0496E2B2" w14:textId="77777777" w:rsidR="00195499" w:rsidRDefault="00195499" w:rsidP="00961D8F">
                            <w:pPr>
                              <w:ind w:left="1440" w:firstLine="720"/>
                              <w:rPr>
                                <w:rFonts w:cstheme="minorHAnsi"/>
                              </w:rPr>
                            </w:pPr>
                            <w:r>
                              <w:rPr>
                                <w:rFonts w:cstheme="minorHAnsi"/>
                              </w:rPr>
                              <w:t xml:space="preserve">= </w:t>
                            </w:r>
                            <w:r>
                              <w:rPr>
                                <w:rFonts w:cstheme="minorHAnsi"/>
                                <w:noProof/>
                              </w:rPr>
                              <w:t>2.3</w:t>
                            </w:r>
                            <w:r>
                              <w:rPr>
                                <w:rFonts w:cstheme="minorHAnsi"/>
                              </w:rPr>
                              <w:t xml:space="preserve"> kWh</w:t>
                            </w:r>
                          </w:p>
                          <w:p w14:paraId="2B83811C" w14:textId="77777777" w:rsidR="00195499" w:rsidRDefault="00195499" w:rsidP="00961D8F">
                            <w:r>
                              <w:tab/>
                              <w:t>Note: Here we assume no change in hours assumption. NTG value from Purchase year applied.</w:t>
                            </w:r>
                          </w:p>
                          <w:p w14:paraId="6EFCDCB8" w14:textId="77777777" w:rsidR="00195499" w:rsidRDefault="00195499"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((43 - 13) / 1000) * 0.072 * 850 * 1.06</w:t>
                            </w:r>
                          </w:p>
                          <w:p w14:paraId="75AC7EF8" w14:textId="77777777" w:rsidR="00195499" w:rsidRDefault="00195499" w:rsidP="00961D8F">
                            <w:pPr>
                              <w:ind w:left="1440" w:firstLine="720"/>
                              <w:rPr>
                                <w:rFonts w:cstheme="minorHAnsi"/>
                              </w:rPr>
                            </w:pPr>
                            <w:r>
                              <w:rPr>
                                <w:rFonts w:cstheme="minorHAnsi"/>
                              </w:rPr>
                              <w:t>= 1.9 kWh</w:t>
                            </w:r>
                          </w:p>
                          <w:p w14:paraId="758FE14F" w14:textId="77777777" w:rsidR="00195499" w:rsidRDefault="00195499" w:rsidP="00961D8F">
                            <w:r>
                              <w:tab/>
                              <w:t>Note: delta watts is equivalent to install year. Here we assume no change in hours assumption.</w:t>
                            </w:r>
                          </w:p>
                          <w:p w14:paraId="2BC37F39" w14:textId="77777777" w:rsidR="00195499" w:rsidRDefault="00195499" w:rsidP="00961D8F">
                            <w:pPr>
                              <w:rPr>
                                <w:rFonts w:cstheme="minorHAnsi"/>
                              </w:rPr>
                            </w:pPr>
                          </w:p>
                          <w:p w14:paraId="05F47A5D" w14:textId="77777777" w:rsidR="00195499" w:rsidRDefault="00195499" w:rsidP="00961D8F">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341AC3F3" id="Text Box 46" o:spid="_x0000_s1104" type="#_x0000_t202" style="width:468pt;height:18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">
                <v:textbox>
                  <w:txbxContent>
                    <w:p w14:paraId="512A5DD1" w14:textId="341143F5" w:rsidR="00195499" w:rsidRDefault="00195499" w:rsidP="00961D8F">
                      <w:r>
                        <w:t>For example, for a 13W dimmable CFL impacted by EISA 2007 (60W standard incandescent and 43W EISA qualified incandescent/halogen</w:t>
                      </w:r>
                      <w:del w:id="13477" w:author="VEIC" w:date="2017-02-06T18:04:00Z">
                        <w:r w:rsidR="006168B6">
                          <w:delText>) purchased in 2013.</w:delText>
                        </w:r>
                      </w:del>
                      <w:ins w:id="13478" w:author="VEIC" w:date="2017-02-06T18:04:00Z">
                        <w:r>
                          <w:t>).</w:t>
                        </w:r>
                      </w:ins>
                    </w:p>
                    <w:p w14:paraId="615DF477" w14:textId="77777777" w:rsidR="00195499" w:rsidRDefault="00195499" w:rsidP="00961D8F">
                      <w:pPr>
                        <w:ind w:firstLine="720"/>
                        <w:rPr>
                          <w:rFonts w:cstheme="minorHAnsi"/>
                        </w:rPr>
                      </w:pPr>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((60 - 13) / 1000) * 0.823 * 850 * 1.06</w:t>
                      </w:r>
                    </w:p>
                    <w:p w14:paraId="6C785564" w14:textId="77777777" w:rsidR="00195499" w:rsidRDefault="00195499" w:rsidP="00961D8F">
                      <w:pPr>
                        <w:ind w:left="1440" w:firstLine="720"/>
                        <w:rPr>
                          <w:rFonts w:cstheme="minorHAnsi"/>
                        </w:rPr>
                      </w:pPr>
                      <w:r>
                        <w:rPr>
                          <w:rFonts w:cstheme="minorHAnsi"/>
                        </w:rPr>
                        <w:t xml:space="preserve">= </w:t>
                      </w:r>
                      <w:r>
                        <w:rPr>
                          <w:rFonts w:cstheme="minorHAnsi"/>
                          <w:noProof/>
                        </w:rPr>
                        <w:t>34.9</w:t>
                      </w:r>
                      <w:r>
                        <w:rPr>
                          <w:rFonts w:cstheme="minorHAnsi"/>
                        </w:rPr>
                        <w:t xml:space="preserve"> kWh</w:t>
                      </w:r>
                    </w:p>
                    <w:p w14:paraId="5F70C733" w14:textId="77777777" w:rsidR="00195499" w:rsidRDefault="00195499" w:rsidP="00961D8F">
                      <w:pPr>
                        <w:ind w:firstLine="720"/>
                        <w:rPr>
                          <w:rFonts w:cstheme="minorHAnsi"/>
                        </w:rPr>
                      </w:pPr>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((43 - 13) / 1000) * 0.085 * 850 * 1.06</w:t>
                      </w:r>
                    </w:p>
                    <w:p w14:paraId="0496E2B2" w14:textId="77777777" w:rsidR="00195499" w:rsidRDefault="00195499" w:rsidP="00961D8F">
                      <w:pPr>
                        <w:ind w:left="1440" w:firstLine="720"/>
                        <w:rPr>
                          <w:rFonts w:cstheme="minorHAnsi"/>
                        </w:rPr>
                      </w:pPr>
                      <w:r>
                        <w:rPr>
                          <w:rFonts w:cstheme="minorHAnsi"/>
                        </w:rPr>
                        <w:t xml:space="preserve">= </w:t>
                      </w:r>
                      <w:r>
                        <w:rPr>
                          <w:rFonts w:cstheme="minorHAnsi"/>
                          <w:noProof/>
                        </w:rPr>
                        <w:t>2.3</w:t>
                      </w:r>
                      <w:r>
                        <w:rPr>
                          <w:rFonts w:cstheme="minorHAnsi"/>
                        </w:rPr>
                        <w:t xml:space="preserve"> kWh</w:t>
                      </w:r>
                    </w:p>
                    <w:p w14:paraId="2B83811C" w14:textId="77777777" w:rsidR="00195499" w:rsidRDefault="00195499" w:rsidP="00961D8F">
                      <w:r>
                        <w:tab/>
                        <w:t>Note: Here we assume no change in hours assumption. NTG value from Purchase year applied.</w:t>
                      </w:r>
                    </w:p>
                    <w:p w14:paraId="6EFCDCB8" w14:textId="77777777" w:rsidR="00195499" w:rsidRDefault="00195499" w:rsidP="00961D8F">
                      <w:pPr>
                        <w:ind w:firstLine="720"/>
                        <w:rPr>
                          <w:rFonts w:cstheme="minorHAnsi"/>
                        </w:rPr>
                      </w:pPr>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((43 - 13) / 1000) * 0.072 * 850 * 1.06</w:t>
                      </w:r>
                    </w:p>
                    <w:p w14:paraId="75AC7EF8" w14:textId="77777777" w:rsidR="00195499" w:rsidRDefault="00195499" w:rsidP="00961D8F">
                      <w:pPr>
                        <w:ind w:left="1440" w:firstLine="720"/>
                        <w:rPr>
                          <w:rFonts w:cstheme="minorHAnsi"/>
                        </w:rPr>
                      </w:pPr>
                      <w:r>
                        <w:rPr>
                          <w:rFonts w:cstheme="minorHAnsi"/>
                        </w:rPr>
                        <w:t>= 1.9 kWh</w:t>
                      </w:r>
                    </w:p>
                    <w:p w14:paraId="758FE14F" w14:textId="77777777" w:rsidR="00195499" w:rsidRDefault="00195499" w:rsidP="00961D8F">
                      <w:r>
                        <w:tab/>
                        <w:t>Note: delta watts is equivalent to install year. Here we assume no change in hours assumption.</w:t>
                      </w:r>
                    </w:p>
                    <w:p w14:paraId="2BC37F39" w14:textId="77777777" w:rsidR="00195499" w:rsidRDefault="00195499" w:rsidP="00961D8F">
                      <w:pPr>
                        <w:rPr>
                          <w:rFonts w:cstheme="minorHAnsi"/>
                        </w:rPr>
                      </w:pPr>
                    </w:p>
                    <w:p w14:paraId="05F47A5D" w14:textId="77777777" w:rsidR="00195499" w:rsidRDefault="00195499" w:rsidP="00961D8F">
                      <w:pPr>
                        <w:ind w:left="1440" w:firstLine="720"/>
                        <w:rPr>
                          <w:rFonts w:cstheme="minorHAnsi"/>
                        </w:rPr>
                      </w:pPr>
                    </w:p>
                  </w:txbxContent>
                </v:textbox>
                <w10:anchorlock/>
              </v:shape>
            </w:pict>
          </mc:Fallback>
        </mc:AlternateContent>
      </w:r>
    </w:p>
    <w:p w14:paraId="64EBD714" w14:textId="77777777" w:rsidR="00961D8F" w:rsidRDefault="00961D8F" w:rsidP="00D279CD">
      <w:pPr>
        <w:pStyle w:val="Heading6"/>
        <w:rPr>
          <w:sz w:val="18"/>
        </w:rPr>
      </w:pPr>
      <w:r>
        <w:t>Heating Penalty</w:t>
      </w:r>
    </w:p>
    <w:p w14:paraId="46A6FA66" w14:textId="77777777" w:rsidR="00961D8F" w:rsidRDefault="00961D8F" w:rsidP="00961D8F">
      <w:pPr>
        <w:rPr>
          <w:rFonts w:cstheme="minorHAnsi"/>
        </w:rPr>
      </w:pPr>
      <w:r>
        <w:rPr>
          <w:rFonts w:cstheme="minorHAnsi"/>
        </w:rPr>
        <w:t>If electric heated home (if heating fuel is unknown assume gas, see Natural Gas section):</w:t>
      </w:r>
    </w:p>
    <w:p w14:paraId="0EE0F69F" w14:textId="77777777" w:rsidR="00961D8F" w:rsidRDefault="00961D8F" w:rsidP="00961D8F">
      <w:pPr>
        <w:ind w:left="1440"/>
        <w:rPr>
          <w:rFonts w:cstheme="minorHAnsi"/>
        </w:rPr>
      </w:pPr>
      <w:r>
        <w:rPr>
          <w:rFonts w:cstheme="minorHAnsi"/>
        </w:rPr>
        <w:t>∆kWh</w:t>
      </w:r>
      <w:r>
        <w:rPr>
          <w:rStyle w:val="FootnoteReference"/>
          <w:rFonts w:eastAsiaTheme="majorEastAsia"/>
        </w:rPr>
        <w:footnoteReference w:id="757"/>
      </w:r>
      <w:r>
        <w:rPr>
          <w:rFonts w:cstheme="minorHAnsi"/>
        </w:rPr>
        <w:t xml:space="preserve">  = - (((WattsBase - WattsEE) / 1000) * ISR * Hours * HF) / ηHeat  </w:t>
      </w:r>
    </w:p>
    <w:p w14:paraId="6761E3E3" w14:textId="77777777" w:rsidR="00961D8F" w:rsidRDefault="00961D8F" w:rsidP="00961D8F">
      <w:pPr>
        <w:ind w:left="720" w:hanging="720"/>
        <w:rPr>
          <w:rFonts w:cstheme="minorHAnsi"/>
          <w:lang w:val="nl-NL"/>
        </w:rPr>
      </w:pPr>
      <w:r>
        <w:rPr>
          <w:rFonts w:cstheme="minorHAnsi"/>
          <w:lang w:val="nl-NL"/>
        </w:rPr>
        <w:t>Where:</w:t>
      </w:r>
    </w:p>
    <w:p w14:paraId="31706929" w14:textId="77777777" w:rsidR="00961D8F" w:rsidRDefault="00961D8F" w:rsidP="00961D8F">
      <w:pPr>
        <w:ind w:left="720"/>
        <w:rPr>
          <w:rFonts w:cstheme="minorHAnsi"/>
          <w:lang w:val="nl-NL"/>
        </w:rPr>
      </w:pPr>
      <w:r>
        <w:rPr>
          <w:rFonts w:cstheme="minorHAnsi"/>
          <w:lang w:val="nl-NL"/>
        </w:rPr>
        <w:t>HF</w:t>
      </w:r>
      <w:r>
        <w:rPr>
          <w:rFonts w:cstheme="minorHAnsi"/>
          <w:lang w:val="nl-NL"/>
        </w:rPr>
        <w:tab/>
        <w:t>= Heating Factor or percentage of light savings that must be heated</w:t>
      </w:r>
    </w:p>
    <w:p w14:paraId="407F20BD" w14:textId="77777777" w:rsidR="00961D8F" w:rsidRDefault="00961D8F" w:rsidP="00961D8F">
      <w:pPr>
        <w:ind w:left="720" w:firstLine="720"/>
        <w:rPr>
          <w:rFonts w:cstheme="minorHAnsi"/>
          <w:lang w:val="nl-NL"/>
        </w:rPr>
      </w:pPr>
      <w:r>
        <w:rPr>
          <w:rFonts w:cstheme="minorHAnsi"/>
          <w:lang w:val="nl-NL"/>
        </w:rPr>
        <w:t>= 49%</w:t>
      </w:r>
      <w:r>
        <w:rPr>
          <w:rStyle w:val="FootnoteReference"/>
          <w:rFonts w:eastAsiaTheme="majorEastAsia"/>
          <w:lang w:val="nl-NL"/>
        </w:rPr>
        <w:footnoteReference w:id="758"/>
      </w:r>
      <w:r>
        <w:rPr>
          <w:rFonts w:cstheme="minorHAnsi"/>
          <w:lang w:val="nl-NL"/>
        </w:rPr>
        <w:t xml:space="preserve"> for interior </w:t>
      </w:r>
      <w:r>
        <w:rPr>
          <w:rFonts w:cstheme="minorHAnsi"/>
        </w:rPr>
        <w:t>or unknown</w:t>
      </w:r>
      <w:r>
        <w:rPr>
          <w:rFonts w:cstheme="minorHAnsi"/>
          <w:lang w:val="nl-NL"/>
        </w:rPr>
        <w:t xml:space="preserve"> location</w:t>
      </w:r>
    </w:p>
    <w:p w14:paraId="6817BA24" w14:textId="77777777" w:rsidR="00961D8F" w:rsidRDefault="00961D8F" w:rsidP="00961D8F">
      <w:pPr>
        <w:ind w:left="720" w:firstLine="720"/>
        <w:rPr>
          <w:rFonts w:cstheme="minorHAnsi"/>
          <w:lang w:val="nl-NL"/>
        </w:rPr>
      </w:pPr>
      <w:r>
        <w:rPr>
          <w:rFonts w:cstheme="minorHAnsi"/>
          <w:lang w:val="nl-NL"/>
        </w:rPr>
        <w:lastRenderedPageBreak/>
        <w:t>= 0% for exterior location</w:t>
      </w:r>
    </w:p>
    <w:p w14:paraId="714CDBDB" w14:textId="77777777" w:rsidR="00961D8F" w:rsidRDefault="00961D8F" w:rsidP="00961D8F">
      <w:pPr>
        <w:ind w:firstLine="720"/>
        <w:rPr>
          <w:rFonts w:cstheme="minorHAnsi"/>
        </w:rPr>
      </w:pPr>
      <w:r>
        <w:rPr>
          <w:rFonts w:cstheme="minorHAnsi"/>
        </w:rPr>
        <w:t xml:space="preserve">ηHeat </w:t>
      </w:r>
      <w:r>
        <w:rPr>
          <w:rFonts w:cstheme="minorHAnsi"/>
        </w:rPr>
        <w:tab/>
        <w:t xml:space="preserve">= Efficiency in COP of Heating equipment </w:t>
      </w:r>
    </w:p>
    <w:p w14:paraId="438B0EFF" w14:textId="77777777" w:rsidR="00ED7A58" w:rsidRDefault="00961D8F" w:rsidP="00ED7A58">
      <w:pPr>
        <w:ind w:left="1440" w:firstLine="720"/>
        <w:rPr>
          <w:rFonts w:cstheme="minorHAnsi"/>
        </w:rPr>
        <w:pPrChange w:id="13481" w:author="VEIC" w:date="2017-02-06T18:04:00Z">
          <w:pPr>
            <w:ind w:left="720" w:firstLine="720"/>
          </w:pPr>
        </w:pPrChange>
      </w:pPr>
      <w:r>
        <w:rPr>
          <w:rFonts w:cstheme="minorHAnsi"/>
        </w:rPr>
        <w:t>= actual. If not available use</w:t>
      </w:r>
      <w:r w:rsidR="00ED7A58">
        <w:rPr>
          <w:rStyle w:val="FootnoteReference"/>
          <w:rFonts w:eastAsiaTheme="majorEastAsia" w:cstheme="minorHAnsi"/>
        </w:rPr>
        <w:footnoteReference w:id="759"/>
      </w:r>
      <w:r w:rsidR="00ED7A58">
        <w:rPr>
          <w:rFonts w:cstheme="minorHAnsi"/>
        </w:rPr>
        <w:t>:</w:t>
      </w:r>
    </w:p>
    <w:tbl>
      <w:tblPr>
        <w:tblStyle w:val="TableGrid"/>
        <w:tblW w:w="0" w:type="auto"/>
        <w:jc w:val="center"/>
        <w:tblLayout w:type="fixed"/>
        <w:tblLook w:val="04A0" w:firstRow="1" w:lastRow="0" w:firstColumn="1" w:lastColumn="0" w:noHBand="0" w:noVBand="1"/>
        <w:tblPrChange w:id="13484" w:author="VEIC" w:date="2017-02-06T18:04:00Z">
          <w:tblPr>
            <w:tblW w:w="0" w:type="auto"/>
            <w:tblInd w:w="2448" w:type="dxa"/>
            <w:tblCellMar>
              <w:left w:w="0" w:type="dxa"/>
              <w:right w:w="0" w:type="dxa"/>
            </w:tblCellMar>
            <w:tblLook w:val="04A0" w:firstRow="1" w:lastRow="0" w:firstColumn="1" w:lastColumn="0" w:noHBand="0" w:noVBand="1"/>
          </w:tblPr>
        </w:tblPrChange>
      </w:tblPr>
      <w:tblGrid>
        <w:gridCol w:w="1350"/>
        <w:gridCol w:w="1732"/>
        <w:gridCol w:w="1379"/>
        <w:gridCol w:w="2014"/>
        <w:tblGridChange w:id="13485">
          <w:tblGrid>
            <w:gridCol w:w="1350"/>
            <w:gridCol w:w="1103"/>
            <w:gridCol w:w="629"/>
            <w:gridCol w:w="721"/>
            <w:gridCol w:w="658"/>
            <w:gridCol w:w="1074"/>
            <w:gridCol w:w="940"/>
            <w:gridCol w:w="439"/>
            <w:gridCol w:w="1479"/>
          </w:tblGrid>
        </w:tblGridChange>
      </w:tblGrid>
      <w:tr w:rsidR="00ED7A58" w:rsidRPr="000D0CB0" w14:paraId="68F0F7C5" w14:textId="77777777" w:rsidTr="000D0CB0">
        <w:trPr>
          <w:trHeight w:val="20"/>
          <w:jc w:val="center"/>
          <w:trPrChange w:id="13486" w:author="VEIC" w:date="2017-02-06T18:04:00Z">
            <w:trPr>
              <w:gridBefore w:val="2"/>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87" w:author="VEIC" w:date="2017-02-06T18:04:00Z">
              <w:tcPr>
                <w:tcW w:w="135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48CB30D1" w14:textId="77777777" w:rsidR="00ED7A58" w:rsidRPr="000D0CB0" w:rsidRDefault="00ED7A58" w:rsidP="000D0CB0">
            <w:pPr>
              <w:spacing w:after="0"/>
              <w:jc w:val="center"/>
              <w:rPr>
                <w:rFonts w:asciiTheme="minorHAnsi" w:hAnsiTheme="minorHAnsi"/>
                <w:b/>
                <w:color w:val="FFFFFF" w:themeColor="background1"/>
                <w:rPrChange w:id="13488" w:author="VEIC" w:date="2017-02-06T18:04:00Z">
                  <w:rPr>
                    <w:b/>
                    <w:color w:val="FFFFFF" w:themeColor="background1"/>
                  </w:rPr>
                </w:rPrChange>
              </w:rPr>
              <w:pPrChange w:id="13489" w:author="VEIC" w:date="2017-02-06T18:04:00Z">
                <w:pPr>
                  <w:spacing w:line="276" w:lineRule="auto"/>
                  <w:jc w:val="center"/>
                </w:pPr>
              </w:pPrChange>
            </w:pPr>
            <w:r w:rsidRPr="000D0CB0">
              <w:rPr>
                <w:rFonts w:asciiTheme="minorHAnsi" w:hAnsiTheme="minorHAnsi"/>
                <w:b/>
                <w:color w:val="FFFFFF" w:themeColor="background1"/>
                <w:rPrChange w:id="13490" w:author="VEIC" w:date="2017-02-06T18:04:00Z">
                  <w:rPr>
                    <w:b/>
                    <w:color w:val="FFFFFF" w:themeColor="background1"/>
                  </w:rPr>
                </w:rPrChange>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91" w:author="VEIC" w:date="2017-02-06T18:04:00Z">
              <w:tcPr>
                <w:tcW w:w="1732"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361C9625" w14:textId="77777777" w:rsidR="00ED7A58" w:rsidRPr="000D0CB0" w:rsidRDefault="00ED7A58" w:rsidP="000D0CB0">
            <w:pPr>
              <w:spacing w:after="0"/>
              <w:jc w:val="center"/>
              <w:rPr>
                <w:rFonts w:asciiTheme="minorHAnsi" w:hAnsiTheme="minorHAnsi"/>
                <w:b/>
                <w:color w:val="FFFFFF" w:themeColor="background1"/>
                <w:kern w:val="32"/>
                <w:rPrChange w:id="13492" w:author="VEIC" w:date="2017-02-06T18:04:00Z">
                  <w:rPr>
                    <w:b/>
                    <w:color w:val="FFFFFF" w:themeColor="background1"/>
                  </w:rPr>
                </w:rPrChange>
              </w:rPr>
              <w:pPrChange w:id="13493" w:author="VEIC" w:date="2017-02-06T18:04:00Z">
                <w:pPr>
                  <w:spacing w:line="276" w:lineRule="auto"/>
                  <w:jc w:val="center"/>
                </w:pPr>
              </w:pPrChange>
            </w:pPr>
            <w:r w:rsidRPr="000D0CB0">
              <w:rPr>
                <w:rFonts w:asciiTheme="minorHAnsi" w:hAnsiTheme="minorHAnsi"/>
                <w:b/>
                <w:color w:val="FFFFFF" w:themeColor="background1"/>
                <w:rPrChange w:id="13494" w:author="VEIC" w:date="2017-02-06T18:04:00Z">
                  <w:rPr>
                    <w:b/>
                    <w:color w:val="FFFFFF" w:themeColor="background1"/>
                  </w:rPr>
                </w:rPrChange>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95" w:author="VEIC" w:date="2017-02-06T18:04:00Z">
              <w:tcPr>
                <w:tcW w:w="1379"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01B8E994" w14:textId="77777777" w:rsidR="00ED7A58" w:rsidRPr="000D0CB0" w:rsidRDefault="00ED7A58" w:rsidP="000D0CB0">
            <w:pPr>
              <w:spacing w:after="0"/>
              <w:jc w:val="center"/>
              <w:rPr>
                <w:rFonts w:asciiTheme="minorHAnsi" w:hAnsiTheme="minorHAnsi"/>
                <w:b/>
                <w:color w:val="FFFFFF" w:themeColor="background1"/>
                <w:kern w:val="32"/>
                <w:rPrChange w:id="13496" w:author="VEIC" w:date="2017-02-06T18:04:00Z">
                  <w:rPr>
                    <w:b/>
                    <w:color w:val="FFFFFF" w:themeColor="background1"/>
                  </w:rPr>
                </w:rPrChange>
              </w:rPr>
              <w:pPrChange w:id="13497" w:author="VEIC" w:date="2017-02-06T18:04:00Z">
                <w:pPr>
                  <w:spacing w:line="276" w:lineRule="auto"/>
                  <w:jc w:val="center"/>
                </w:pPr>
              </w:pPrChange>
            </w:pPr>
            <w:r w:rsidRPr="000D0CB0">
              <w:rPr>
                <w:rFonts w:asciiTheme="minorHAnsi" w:hAnsiTheme="minorHAnsi"/>
                <w:b/>
                <w:color w:val="FFFFFF" w:themeColor="background1"/>
                <w:rPrChange w:id="13498" w:author="VEIC" w:date="2017-02-06T18:04:00Z">
                  <w:rPr>
                    <w:b/>
                    <w:color w:val="FFFFFF" w:themeColor="background1"/>
                  </w:rPr>
                </w:rPrChange>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499" w:author="VEIC" w:date="2017-02-06T18:04:00Z">
              <w:tcPr>
                <w:tcW w:w="1479"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7D936FCB" w14:textId="77777777" w:rsidR="00C13F70" w:rsidRDefault="00C13F70">
            <w:pPr>
              <w:spacing w:line="276" w:lineRule="auto"/>
              <w:jc w:val="center"/>
              <w:rPr>
                <w:del w:id="13500" w:author="VEIC" w:date="2017-02-06T18:04:00Z"/>
                <w:rFonts w:cstheme="minorHAnsi"/>
                <w:b/>
                <w:color w:val="FFFFFF" w:themeColor="background1"/>
              </w:rPr>
            </w:pPr>
            <w:del w:id="13501" w:author="VEIC" w:date="2017-02-06T18:04:00Z">
              <w:r>
                <w:rPr>
                  <w:rFonts w:cstheme="minorHAnsi"/>
                  <w:b/>
                  <w:color w:val="FFFFFF" w:themeColor="background1"/>
                </w:rPr>
                <w:delText>ηHeat</w:delText>
              </w:r>
            </w:del>
          </w:p>
          <w:p w14:paraId="2DE587F7" w14:textId="77777777" w:rsidR="00ED7A58" w:rsidRPr="000D0CB0" w:rsidRDefault="00ED7A58" w:rsidP="000D0CB0">
            <w:pPr>
              <w:spacing w:after="0"/>
              <w:jc w:val="center"/>
              <w:rPr>
                <w:ins w:id="13502" w:author="VEIC" w:date="2017-02-06T18:04:00Z"/>
                <w:rFonts w:asciiTheme="minorHAnsi" w:hAnsiTheme="minorHAnsi"/>
                <w:b/>
                <w:color w:val="FFFFFF" w:themeColor="background1"/>
                <w:szCs w:val="22"/>
              </w:rPr>
            </w:pPr>
            <w:ins w:id="13503" w:author="VEIC" w:date="2017-02-06T18:04:00Z">
              <w:r w:rsidRPr="000D0CB0">
                <w:rPr>
                  <w:rFonts w:asciiTheme="minorHAnsi" w:hAnsiTheme="minorHAnsi"/>
                  <w:b/>
                  <w:color w:val="FFFFFF" w:themeColor="background1"/>
                </w:rPr>
                <w:t>COP</w:t>
              </w:r>
              <w:r w:rsidRPr="000D0CB0">
                <w:rPr>
                  <w:rFonts w:asciiTheme="minorHAnsi" w:hAnsiTheme="minorHAnsi"/>
                  <w:b/>
                  <w:color w:val="FFFFFF" w:themeColor="background1"/>
                  <w:vertAlign w:val="subscript"/>
                </w:rPr>
                <w:t>HEAT</w:t>
              </w:r>
            </w:ins>
          </w:p>
          <w:p w14:paraId="599DE739" w14:textId="792A6DF4" w:rsidR="00ED7A58" w:rsidRPr="000D0CB0" w:rsidRDefault="00ED7A58" w:rsidP="000D0CB0">
            <w:pPr>
              <w:spacing w:after="0"/>
              <w:jc w:val="center"/>
              <w:rPr>
                <w:ins w:id="13504" w:author="VEIC" w:date="2017-02-06T18:04:00Z"/>
                <w:rFonts w:asciiTheme="minorHAnsi" w:hAnsiTheme="minorHAnsi"/>
                <w:b/>
                <w:color w:val="FFFFFF" w:themeColor="background1"/>
              </w:rPr>
            </w:pPr>
            <w:r w:rsidRPr="000D0CB0">
              <w:rPr>
                <w:rFonts w:asciiTheme="minorHAnsi" w:hAnsiTheme="minorHAnsi"/>
                <w:b/>
                <w:color w:val="FFFFFF" w:themeColor="background1"/>
                <w:rPrChange w:id="13505" w:author="VEIC" w:date="2017-02-06T18:04:00Z">
                  <w:rPr>
                    <w:b/>
                    <w:color w:val="FFFFFF" w:themeColor="background1"/>
                  </w:rPr>
                </w:rPrChange>
              </w:rPr>
              <w:t>(COP Estimate)</w:t>
            </w:r>
          </w:p>
          <w:p w14:paraId="19BC540B" w14:textId="77777777" w:rsidR="00ED7A58" w:rsidRPr="000D0CB0" w:rsidRDefault="00ED7A58" w:rsidP="000D0CB0">
            <w:pPr>
              <w:spacing w:after="0"/>
              <w:jc w:val="center"/>
              <w:rPr>
                <w:rFonts w:asciiTheme="minorHAnsi" w:hAnsiTheme="minorHAnsi"/>
                <w:b/>
                <w:color w:val="FFFFFF" w:themeColor="background1"/>
                <w:rPrChange w:id="13506" w:author="VEIC" w:date="2017-02-06T18:04:00Z">
                  <w:rPr>
                    <w:b/>
                    <w:color w:val="FFFFFF" w:themeColor="background1"/>
                  </w:rPr>
                </w:rPrChange>
              </w:rPr>
              <w:pPrChange w:id="13507" w:author="VEIC" w:date="2017-02-06T18:04:00Z">
                <w:pPr>
                  <w:spacing w:line="276" w:lineRule="auto"/>
                  <w:jc w:val="center"/>
                </w:pPr>
              </w:pPrChange>
            </w:pPr>
            <w:ins w:id="13508" w:author="VEIC" w:date="2017-02-06T18:04:00Z">
              <w:r w:rsidRPr="000D0CB0">
                <w:rPr>
                  <w:rFonts w:asciiTheme="minorHAnsi" w:hAnsiTheme="minorHAnsi"/>
                  <w:b/>
                  <w:color w:val="FFFFFF" w:themeColor="background1"/>
                </w:rPr>
                <w:t>= (HSPF/3.413)*0.85</w:t>
              </w:r>
            </w:ins>
          </w:p>
        </w:tc>
      </w:tr>
      <w:tr w:rsidR="00ED7A58" w:rsidRPr="000D0CB0" w14:paraId="6C71962F" w14:textId="77777777" w:rsidTr="000D0CB0">
        <w:trPr>
          <w:trHeight w:val="20"/>
          <w:jc w:val="center"/>
          <w:trPrChange w:id="13509" w:author="VEIC" w:date="2017-02-06T18:04:00Z">
            <w:trPr>
              <w:gridBefore w:val="2"/>
              <w:trHeight w:val="323"/>
            </w:trPr>
          </w:trPrChange>
        </w:trPr>
        <w:tc>
          <w:tcPr>
            <w:tcW w:w="1350" w:type="dxa"/>
            <w:vMerge w:val="restart"/>
            <w:tcBorders>
              <w:top w:val="single" w:sz="4" w:space="0" w:color="auto"/>
              <w:left w:val="single" w:sz="4" w:space="0" w:color="auto"/>
              <w:right w:val="single" w:sz="4" w:space="0" w:color="auto"/>
            </w:tcBorders>
            <w:vAlign w:val="center"/>
            <w:hideMark/>
            <w:tcPrChange w:id="13510" w:author="VEIC" w:date="2017-02-06T18:04:00Z">
              <w:tcPr>
                <w:tcW w:w="1350" w:type="dxa"/>
                <w:gridSpan w:val="2"/>
                <w:vMerge w:val="restart"/>
                <w:tcBorders>
                  <w:top w:val="nil"/>
                  <w:left w:val="single" w:sz="8" w:space="0" w:color="auto"/>
                  <w:right w:val="single" w:sz="8" w:space="0" w:color="auto"/>
                </w:tcBorders>
                <w:tcMar>
                  <w:top w:w="0" w:type="dxa"/>
                  <w:left w:w="108" w:type="dxa"/>
                  <w:bottom w:w="0" w:type="dxa"/>
                  <w:right w:w="108" w:type="dxa"/>
                </w:tcMar>
                <w:vAlign w:val="center"/>
                <w:hideMark/>
              </w:tcPr>
            </w:tcPrChange>
          </w:tcPr>
          <w:p w14:paraId="7F5E2F3B" w14:textId="77777777" w:rsidR="00ED7A58" w:rsidRPr="000D0CB0" w:rsidRDefault="00ED7A58" w:rsidP="000D0CB0">
            <w:pPr>
              <w:spacing w:after="0"/>
              <w:rPr>
                <w:rFonts w:asciiTheme="minorHAnsi" w:hAnsiTheme="minorHAnsi"/>
                <w:rPrChange w:id="13511" w:author="VEIC" w:date="2017-02-06T18:04:00Z">
                  <w:rPr/>
                </w:rPrChange>
              </w:rPr>
              <w:pPrChange w:id="13512" w:author="VEIC" w:date="2017-02-06T18:04:00Z">
                <w:pPr>
                  <w:jc w:val="left"/>
                </w:pPr>
              </w:pPrChange>
            </w:pPr>
            <w:r w:rsidRPr="000D0CB0">
              <w:rPr>
                <w:rFonts w:asciiTheme="minorHAnsi" w:hAnsiTheme="minorHAnsi"/>
                <w:rPrChange w:id="13513" w:author="VEIC" w:date="2017-02-06T18:04:00Z">
                  <w:rPr/>
                </w:rPrChange>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3514"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B46F580" w14:textId="77777777" w:rsidR="00ED7A58" w:rsidRPr="000D0CB0" w:rsidRDefault="00ED7A58" w:rsidP="000D0CB0">
            <w:pPr>
              <w:spacing w:after="0"/>
              <w:rPr>
                <w:rFonts w:asciiTheme="minorHAnsi" w:hAnsiTheme="minorHAnsi"/>
                <w:rPrChange w:id="13515" w:author="VEIC" w:date="2017-02-06T18:04:00Z">
                  <w:rPr/>
                </w:rPrChange>
              </w:rPr>
              <w:pPrChange w:id="13516" w:author="VEIC" w:date="2017-02-06T18:04:00Z">
                <w:pPr>
                  <w:jc w:val="left"/>
                </w:pPr>
              </w:pPrChange>
            </w:pPr>
            <w:r w:rsidRPr="000D0CB0">
              <w:rPr>
                <w:rFonts w:asciiTheme="minorHAnsi" w:hAnsiTheme="minorHAnsi"/>
                <w:rPrChange w:id="13517" w:author="VEIC" w:date="2017-02-06T18:04:00Z">
                  <w:rPr/>
                </w:rPrChange>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3518"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4C450E22" w14:textId="77777777" w:rsidR="00ED7A58" w:rsidRPr="000D0CB0" w:rsidRDefault="00ED7A58" w:rsidP="00794E27">
            <w:pPr>
              <w:spacing w:after="0"/>
              <w:jc w:val="center"/>
              <w:rPr>
                <w:rFonts w:asciiTheme="minorHAnsi" w:hAnsiTheme="minorHAnsi"/>
                <w:rPrChange w:id="13519" w:author="VEIC" w:date="2017-02-06T18:04:00Z">
                  <w:rPr/>
                </w:rPrChange>
              </w:rPr>
              <w:pPrChange w:id="13520" w:author="VEIC" w:date="2017-02-06T18:04:00Z">
                <w:pPr>
                  <w:jc w:val="center"/>
                </w:pPr>
              </w:pPrChange>
            </w:pPr>
            <w:r w:rsidRPr="000D0CB0">
              <w:rPr>
                <w:rFonts w:asciiTheme="minorHAnsi" w:hAnsiTheme="minorHAnsi"/>
                <w:rPrChange w:id="13521" w:author="VEIC" w:date="2017-02-06T18:04:00Z">
                  <w:rPr/>
                </w:rPrChange>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3522" w:author="VEIC" w:date="2017-02-06T18:04:00Z">
              <w:tcPr>
                <w:tcW w:w="147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103C1801" w14:textId="1C34CC83" w:rsidR="00ED7A58" w:rsidRPr="000D0CB0" w:rsidRDefault="00C13F70" w:rsidP="00794E27">
            <w:pPr>
              <w:spacing w:after="0"/>
              <w:jc w:val="center"/>
              <w:rPr>
                <w:rFonts w:asciiTheme="minorHAnsi" w:hAnsiTheme="minorHAnsi"/>
                <w:rPrChange w:id="13523" w:author="VEIC" w:date="2017-02-06T18:04:00Z">
                  <w:rPr/>
                </w:rPrChange>
              </w:rPr>
              <w:pPrChange w:id="13524" w:author="VEIC" w:date="2017-02-06T18:04:00Z">
                <w:pPr>
                  <w:jc w:val="center"/>
                </w:pPr>
              </w:pPrChange>
            </w:pPr>
            <w:del w:id="13525" w:author="VEIC" w:date="2017-02-06T18:04:00Z">
              <w:r>
                <w:delText>2.00</w:delText>
              </w:r>
            </w:del>
            <w:ins w:id="13526" w:author="VEIC" w:date="2017-02-06T18:04:00Z">
              <w:r w:rsidR="00ED7A58" w:rsidRPr="000D0CB0">
                <w:rPr>
                  <w:rFonts w:asciiTheme="minorHAnsi" w:hAnsiTheme="minorHAnsi"/>
                </w:rPr>
                <w:t>1.7</w:t>
              </w:r>
            </w:ins>
          </w:p>
        </w:tc>
      </w:tr>
      <w:tr w:rsidR="00ED7A58" w:rsidRPr="000D0CB0" w14:paraId="47E7059F" w14:textId="77777777" w:rsidTr="000D0CB0">
        <w:trPr>
          <w:trHeight w:val="20"/>
          <w:jc w:val="center"/>
          <w:trPrChange w:id="13527" w:author="VEIC" w:date="2017-02-06T18:04:00Z">
            <w:trPr>
              <w:gridBefore w:val="2"/>
            </w:trPr>
          </w:trPrChange>
        </w:trPr>
        <w:tc>
          <w:tcPr>
            <w:tcW w:w="1350" w:type="dxa"/>
            <w:vMerge/>
            <w:tcBorders>
              <w:left w:val="single" w:sz="4" w:space="0" w:color="auto"/>
              <w:right w:val="single" w:sz="4" w:space="0" w:color="auto"/>
            </w:tcBorders>
            <w:vAlign w:val="center"/>
            <w:hideMark/>
            <w:tcPrChange w:id="13528" w:author="VEIC" w:date="2017-02-06T18:04:00Z">
              <w:tcPr>
                <w:tcW w:w="0" w:type="auto"/>
                <w:gridSpan w:val="2"/>
                <w:vMerge/>
                <w:tcBorders>
                  <w:left w:val="single" w:sz="8" w:space="0" w:color="auto"/>
                  <w:right w:val="single" w:sz="8" w:space="0" w:color="auto"/>
                </w:tcBorders>
                <w:vAlign w:val="center"/>
                <w:hideMark/>
              </w:tcPr>
            </w:tcPrChange>
          </w:tcPr>
          <w:p w14:paraId="5C9B6F46" w14:textId="77777777" w:rsidR="00ED7A58" w:rsidRPr="000D0CB0" w:rsidRDefault="00ED7A58" w:rsidP="000D0CB0">
            <w:pPr>
              <w:spacing w:after="0"/>
              <w:rPr>
                <w:rFonts w:asciiTheme="minorHAnsi" w:hAnsiTheme="minorHAnsi"/>
                <w:rPrChange w:id="13529" w:author="VEIC" w:date="2017-02-06T18:04:00Z">
                  <w:rPr>
                    <w:lang w:val="en"/>
                  </w:rPr>
                </w:rPrChange>
              </w:rPr>
              <w:pPrChange w:id="13530" w:author="VEIC" w:date="2017-02-06T18:04:00Z">
                <w:pPr>
                  <w:widowControl/>
                  <w:jc w:val="left"/>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3531"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5208C757" w14:textId="77777777" w:rsidR="00ED7A58" w:rsidRPr="000D0CB0" w:rsidRDefault="00ED7A58" w:rsidP="000D0CB0">
            <w:pPr>
              <w:spacing w:after="0"/>
              <w:rPr>
                <w:rFonts w:asciiTheme="minorHAnsi" w:hAnsiTheme="minorHAnsi"/>
                <w:rPrChange w:id="13532" w:author="VEIC" w:date="2017-02-06T18:04:00Z">
                  <w:rPr/>
                </w:rPrChange>
              </w:rPr>
              <w:pPrChange w:id="13533" w:author="VEIC" w:date="2017-02-06T18:04:00Z">
                <w:pPr>
                  <w:jc w:val="left"/>
                </w:pPr>
              </w:pPrChange>
            </w:pPr>
            <w:ins w:id="13534" w:author="VEIC" w:date="2017-02-06T18:04:00Z">
              <w:r w:rsidRPr="000D0CB0" w:rsidDel="00A3169E">
                <w:rPr>
                  <w:rFonts w:asciiTheme="minorHAnsi" w:hAnsiTheme="minorHAnsi"/>
                </w:rPr>
                <w:t xml:space="preserve">After </w:t>
              </w:r>
            </w:ins>
            <w:r w:rsidRPr="000D0CB0">
              <w:rPr>
                <w:rFonts w:asciiTheme="minorHAnsi" w:hAnsiTheme="minorHAnsi"/>
                <w:rPrChange w:id="13535" w:author="VEIC" w:date="2017-02-06T18:04:00Z">
                  <w:rPr/>
                </w:rPrChange>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13536"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5D43890" w14:textId="77777777" w:rsidR="00ED7A58" w:rsidRPr="000D0CB0" w:rsidRDefault="00ED7A58" w:rsidP="00794E27">
            <w:pPr>
              <w:spacing w:after="0"/>
              <w:jc w:val="center"/>
              <w:rPr>
                <w:rFonts w:asciiTheme="minorHAnsi" w:hAnsiTheme="minorHAnsi"/>
                <w:rPrChange w:id="13537" w:author="VEIC" w:date="2017-02-06T18:04:00Z">
                  <w:rPr/>
                </w:rPrChange>
              </w:rPr>
              <w:pPrChange w:id="13538" w:author="VEIC" w:date="2017-02-06T18:04:00Z">
                <w:pPr>
                  <w:jc w:val="center"/>
                </w:pPr>
              </w:pPrChange>
            </w:pPr>
            <w:r w:rsidRPr="000D0CB0">
              <w:rPr>
                <w:rFonts w:asciiTheme="minorHAnsi" w:hAnsiTheme="minorHAnsi"/>
                <w:rPrChange w:id="13539" w:author="VEIC" w:date="2017-02-06T18:04:00Z">
                  <w:rPr/>
                </w:rPrChange>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3540" w:author="VEIC" w:date="2017-02-06T18:04:00Z">
              <w:tcPr>
                <w:tcW w:w="147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98AABA1" w14:textId="30968A8B" w:rsidR="00ED7A58" w:rsidRPr="000D0CB0" w:rsidRDefault="00C13F70" w:rsidP="00794E27">
            <w:pPr>
              <w:spacing w:after="0"/>
              <w:jc w:val="center"/>
              <w:rPr>
                <w:rFonts w:asciiTheme="minorHAnsi" w:hAnsiTheme="minorHAnsi"/>
                <w:rPrChange w:id="13541" w:author="VEIC" w:date="2017-02-06T18:04:00Z">
                  <w:rPr/>
                </w:rPrChange>
              </w:rPr>
              <w:pPrChange w:id="13542" w:author="VEIC" w:date="2017-02-06T18:04:00Z">
                <w:pPr>
                  <w:jc w:val="center"/>
                </w:pPr>
              </w:pPrChange>
            </w:pPr>
            <w:del w:id="13543" w:author="VEIC" w:date="2017-02-06T18:04:00Z">
              <w:r>
                <w:delText>2.26</w:delText>
              </w:r>
            </w:del>
            <w:ins w:id="13544" w:author="VEIC" w:date="2017-02-06T18:04:00Z">
              <w:r w:rsidR="00ED7A58" w:rsidRPr="000D0CB0">
                <w:rPr>
                  <w:rFonts w:asciiTheme="minorHAnsi" w:hAnsiTheme="minorHAnsi"/>
                </w:rPr>
                <w:t>1.92</w:t>
              </w:r>
            </w:ins>
          </w:p>
        </w:tc>
      </w:tr>
      <w:tr w:rsidR="00ED7A58" w:rsidRPr="000D0CB0" w14:paraId="4EF15B60" w14:textId="77777777" w:rsidTr="000D0CB0">
        <w:trPr>
          <w:trHeight w:val="20"/>
          <w:jc w:val="center"/>
          <w:trPrChange w:id="13545" w:author="VEIC" w:date="2017-02-06T18:04:00Z">
            <w:trPr>
              <w:gridBefore w:val="2"/>
              <w:trHeight w:val="260"/>
            </w:trPr>
          </w:trPrChange>
        </w:trPr>
        <w:tc>
          <w:tcPr>
            <w:tcW w:w="1350" w:type="dxa"/>
            <w:vMerge/>
            <w:tcBorders>
              <w:left w:val="single" w:sz="4" w:space="0" w:color="auto"/>
              <w:bottom w:val="single" w:sz="4" w:space="0" w:color="auto"/>
              <w:right w:val="single" w:sz="4" w:space="0" w:color="auto"/>
            </w:tcBorders>
            <w:vAlign w:val="center"/>
            <w:tcPrChange w:id="13546" w:author="VEIC" w:date="2017-02-06T18:04:00Z">
              <w:tcPr>
                <w:tcW w:w="1350" w:type="dxa"/>
                <w:gridSpan w:val="2"/>
                <w:vMerge/>
                <w:tcBorders>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04CF7F34" w14:textId="77777777" w:rsidR="00ED7A58" w:rsidRPr="000D0CB0" w:rsidRDefault="00ED7A58" w:rsidP="000D0CB0">
            <w:pPr>
              <w:spacing w:after="0"/>
              <w:rPr>
                <w:rFonts w:asciiTheme="minorHAnsi" w:hAnsiTheme="minorHAnsi"/>
                <w:rPrChange w:id="13547" w:author="VEIC" w:date="2017-02-06T18:04:00Z">
                  <w:rPr/>
                </w:rPrChange>
              </w:rPr>
              <w:pPrChange w:id="13548" w:author="VEIC" w:date="2017-02-06T18:04:00Z">
                <w:pPr>
                  <w:jc w:val="left"/>
                </w:pPr>
              </w:pPrChange>
            </w:pPr>
          </w:p>
        </w:tc>
        <w:tc>
          <w:tcPr>
            <w:tcW w:w="1732" w:type="dxa"/>
            <w:tcBorders>
              <w:top w:val="single" w:sz="4" w:space="0" w:color="auto"/>
              <w:left w:val="single" w:sz="4" w:space="0" w:color="auto"/>
              <w:bottom w:val="single" w:sz="4" w:space="0" w:color="auto"/>
              <w:right w:val="single" w:sz="4" w:space="0" w:color="auto"/>
            </w:tcBorders>
            <w:vAlign w:val="center"/>
            <w:tcPrChange w:id="13549"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274FAA96" w14:textId="77777777" w:rsidR="00ED7A58" w:rsidRPr="000D0CB0" w:rsidDel="00A3169E" w:rsidRDefault="00ED7A58" w:rsidP="000D0CB0">
            <w:pPr>
              <w:spacing w:after="0"/>
              <w:rPr>
                <w:rFonts w:asciiTheme="minorHAnsi" w:hAnsiTheme="minorHAnsi"/>
                <w:rPrChange w:id="13550" w:author="VEIC" w:date="2017-02-06T18:04:00Z">
                  <w:rPr/>
                </w:rPrChange>
              </w:rPr>
              <w:pPrChange w:id="13551" w:author="VEIC" w:date="2017-02-06T18:04:00Z">
                <w:pPr>
                  <w:jc w:val="left"/>
                </w:pPr>
              </w:pPrChange>
            </w:pPr>
            <w:r w:rsidRPr="000D0CB0">
              <w:rPr>
                <w:rFonts w:asciiTheme="minorHAnsi" w:hAnsiTheme="minorHAnsi"/>
                <w:rPrChange w:id="13552" w:author="VEIC" w:date="2017-02-06T18:04:00Z">
                  <w:rPr/>
                </w:rPrChange>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Change w:id="13553"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364FF4EA" w14:textId="77777777" w:rsidR="00ED7A58" w:rsidRPr="000D0CB0" w:rsidRDefault="00ED7A58" w:rsidP="00794E27">
            <w:pPr>
              <w:spacing w:after="0"/>
              <w:jc w:val="center"/>
              <w:rPr>
                <w:rFonts w:asciiTheme="minorHAnsi" w:hAnsiTheme="minorHAnsi"/>
                <w:rPrChange w:id="13554" w:author="VEIC" w:date="2017-02-06T18:04:00Z">
                  <w:rPr/>
                </w:rPrChange>
              </w:rPr>
              <w:pPrChange w:id="13555" w:author="VEIC" w:date="2017-02-06T18:04:00Z">
                <w:pPr>
                  <w:jc w:val="center"/>
                </w:pPr>
              </w:pPrChange>
            </w:pPr>
            <w:r w:rsidRPr="000D0CB0">
              <w:rPr>
                <w:rFonts w:asciiTheme="minorHAnsi" w:hAnsiTheme="minorHAnsi"/>
                <w:rPrChange w:id="13556" w:author="VEIC" w:date="2017-02-06T18:04:00Z">
                  <w:rPr/>
                </w:rPrChange>
              </w:rPr>
              <w:t>8.2</w:t>
            </w:r>
          </w:p>
        </w:tc>
        <w:tc>
          <w:tcPr>
            <w:tcW w:w="2014" w:type="dxa"/>
            <w:tcBorders>
              <w:top w:val="single" w:sz="4" w:space="0" w:color="auto"/>
              <w:left w:val="single" w:sz="4" w:space="0" w:color="auto"/>
              <w:bottom w:val="single" w:sz="4" w:space="0" w:color="auto"/>
              <w:right w:val="single" w:sz="4" w:space="0" w:color="auto"/>
            </w:tcBorders>
            <w:vAlign w:val="center"/>
            <w:tcPrChange w:id="13557" w:author="VEIC" w:date="2017-02-06T18:04:00Z">
              <w:tcPr>
                <w:tcW w:w="1479" w:type="dxa"/>
                <w:tcBorders>
                  <w:top w:val="nil"/>
                  <w:left w:val="nil"/>
                  <w:bottom w:val="single" w:sz="8" w:space="0" w:color="auto"/>
                  <w:right w:val="single" w:sz="8" w:space="0" w:color="auto"/>
                </w:tcBorders>
                <w:tcMar>
                  <w:top w:w="0" w:type="dxa"/>
                  <w:left w:w="108" w:type="dxa"/>
                  <w:bottom w:w="0" w:type="dxa"/>
                  <w:right w:w="108" w:type="dxa"/>
                </w:tcMar>
              </w:tcPr>
            </w:tcPrChange>
          </w:tcPr>
          <w:p w14:paraId="3473863B" w14:textId="1A4DBEE1" w:rsidR="00ED7A58" w:rsidRPr="000D0CB0" w:rsidRDefault="00ED7A58" w:rsidP="00794E27">
            <w:pPr>
              <w:spacing w:after="0"/>
              <w:jc w:val="center"/>
              <w:rPr>
                <w:rFonts w:asciiTheme="minorHAnsi" w:hAnsiTheme="minorHAnsi"/>
                <w:rPrChange w:id="13558" w:author="VEIC" w:date="2017-02-06T18:04:00Z">
                  <w:rPr/>
                </w:rPrChange>
              </w:rPr>
              <w:pPrChange w:id="13559" w:author="VEIC" w:date="2017-02-06T18:04:00Z">
                <w:pPr>
                  <w:jc w:val="center"/>
                </w:pPr>
              </w:pPrChange>
            </w:pPr>
            <w:r w:rsidRPr="000D0CB0">
              <w:rPr>
                <w:rFonts w:asciiTheme="minorHAnsi" w:hAnsiTheme="minorHAnsi"/>
                <w:rPrChange w:id="13560" w:author="VEIC" w:date="2017-02-06T18:04:00Z">
                  <w:rPr/>
                </w:rPrChange>
              </w:rPr>
              <w:t>2.</w:t>
            </w:r>
            <w:del w:id="13561" w:author="VEIC" w:date="2017-02-06T18:04:00Z">
              <w:r w:rsidR="00C13F70">
                <w:delText>40</w:delText>
              </w:r>
            </w:del>
            <w:ins w:id="13562" w:author="VEIC" w:date="2017-02-06T18:04:00Z">
              <w:r w:rsidRPr="000D0CB0">
                <w:rPr>
                  <w:rFonts w:asciiTheme="minorHAnsi" w:hAnsiTheme="minorHAnsi"/>
                </w:rPr>
                <w:t>04</w:t>
              </w:r>
            </w:ins>
          </w:p>
        </w:tc>
      </w:tr>
      <w:tr w:rsidR="00ED7A58" w:rsidRPr="000D0CB0" w14:paraId="0796F9AE" w14:textId="77777777" w:rsidTr="000D0CB0">
        <w:trPr>
          <w:trHeight w:val="20"/>
          <w:jc w:val="center"/>
          <w:trPrChange w:id="13563" w:author="VEIC" w:date="2017-02-06T18:04:00Z">
            <w:trPr>
              <w:gridBefore w:val="2"/>
              <w:trHeight w:val="260"/>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3564" w:author="VEIC" w:date="2017-02-06T18:04:00Z">
              <w:tcPr>
                <w:tcW w:w="1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1C4B58D4" w14:textId="77777777" w:rsidR="00ED7A58" w:rsidRPr="000D0CB0" w:rsidRDefault="00ED7A58" w:rsidP="000D0CB0">
            <w:pPr>
              <w:spacing w:after="0"/>
              <w:rPr>
                <w:rFonts w:asciiTheme="minorHAnsi" w:hAnsiTheme="minorHAnsi"/>
                <w:rPrChange w:id="13565" w:author="VEIC" w:date="2017-02-06T18:04:00Z">
                  <w:rPr/>
                </w:rPrChange>
              </w:rPr>
              <w:pPrChange w:id="13566" w:author="VEIC" w:date="2017-02-06T18:04:00Z">
                <w:pPr>
                  <w:jc w:val="left"/>
                </w:pPr>
              </w:pPrChange>
            </w:pPr>
            <w:r w:rsidRPr="000D0CB0">
              <w:rPr>
                <w:rFonts w:asciiTheme="minorHAnsi" w:hAnsiTheme="minorHAnsi"/>
                <w:rPrChange w:id="13567" w:author="VEIC" w:date="2017-02-06T18:04:00Z">
                  <w:rPr/>
                </w:rPrChange>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3568"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tcPrChange>
          </w:tcPr>
          <w:p w14:paraId="119B8686" w14:textId="77777777" w:rsidR="00ED7A58" w:rsidRPr="000D0CB0" w:rsidRDefault="00ED7A58" w:rsidP="000D0CB0">
            <w:pPr>
              <w:spacing w:after="0"/>
              <w:rPr>
                <w:rFonts w:asciiTheme="minorHAnsi" w:hAnsiTheme="minorHAnsi"/>
                <w:rPrChange w:id="13569" w:author="VEIC" w:date="2017-02-06T18:04:00Z">
                  <w:rPr/>
                </w:rPrChange>
              </w:rPr>
              <w:pPrChange w:id="13570" w:author="VEIC" w:date="2017-02-06T18:04:00Z">
                <w:pPr>
                  <w:jc w:val="left"/>
                </w:pPr>
              </w:pPrChange>
            </w:pPr>
            <w:r w:rsidRPr="000D0CB0">
              <w:rPr>
                <w:rFonts w:asciiTheme="minorHAnsi" w:hAnsiTheme="minorHAnsi"/>
                <w:rPrChange w:id="13571" w:author="VEIC" w:date="2017-02-06T18:04:00Z">
                  <w:rPr/>
                </w:rPrChange>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3572"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6847D6D" w14:textId="77777777" w:rsidR="00ED7A58" w:rsidRPr="000D0CB0" w:rsidRDefault="00ED7A58" w:rsidP="00794E27">
            <w:pPr>
              <w:spacing w:after="0"/>
              <w:jc w:val="center"/>
              <w:rPr>
                <w:rFonts w:asciiTheme="minorHAnsi" w:hAnsiTheme="minorHAnsi"/>
                <w:rPrChange w:id="13573" w:author="VEIC" w:date="2017-02-06T18:04:00Z">
                  <w:rPr/>
                </w:rPrChange>
              </w:rPr>
              <w:pPrChange w:id="13574" w:author="VEIC" w:date="2017-02-06T18:04:00Z">
                <w:pPr>
                  <w:jc w:val="center"/>
                </w:pPr>
              </w:pPrChange>
            </w:pPr>
            <w:r w:rsidRPr="000D0CB0">
              <w:rPr>
                <w:rFonts w:asciiTheme="minorHAnsi" w:hAnsiTheme="minorHAnsi"/>
                <w:rPrChange w:id="13575" w:author="VEIC" w:date="2017-02-06T18:04:00Z">
                  <w:rPr/>
                </w:rPrChange>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3576" w:author="VEIC" w:date="2017-02-06T18:04:00Z">
              <w:tcPr>
                <w:tcW w:w="1479"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73CC81A8" w14:textId="77777777" w:rsidR="00ED7A58" w:rsidRPr="000D0CB0" w:rsidRDefault="00ED7A58" w:rsidP="00794E27">
            <w:pPr>
              <w:spacing w:after="0"/>
              <w:jc w:val="center"/>
              <w:rPr>
                <w:rFonts w:asciiTheme="minorHAnsi" w:hAnsiTheme="minorHAnsi"/>
                <w:rPrChange w:id="13577" w:author="VEIC" w:date="2017-02-06T18:04:00Z">
                  <w:rPr/>
                </w:rPrChange>
              </w:rPr>
              <w:pPrChange w:id="13578" w:author="VEIC" w:date="2017-02-06T18:04:00Z">
                <w:pPr>
                  <w:jc w:val="center"/>
                </w:pPr>
              </w:pPrChange>
            </w:pPr>
            <w:r w:rsidRPr="000D0CB0">
              <w:rPr>
                <w:rFonts w:asciiTheme="minorHAnsi" w:hAnsiTheme="minorHAnsi"/>
                <w:rPrChange w:id="13579" w:author="VEIC" w:date="2017-02-06T18:04:00Z">
                  <w:rPr/>
                </w:rPrChange>
              </w:rPr>
              <w:t>1.00</w:t>
            </w:r>
          </w:p>
        </w:tc>
      </w:tr>
      <w:tr w:rsidR="00ED7A58" w:rsidRPr="000D0CB0" w14:paraId="0D766AF8" w14:textId="77777777" w:rsidTr="000D0CB0">
        <w:trPr>
          <w:trHeight w:val="20"/>
          <w:jc w:val="center"/>
          <w:ins w:id="13580"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45F52E33" w14:textId="77777777" w:rsidR="00ED7A58" w:rsidRPr="000D0CB0" w:rsidRDefault="00ED7A58" w:rsidP="000D0CB0">
            <w:pPr>
              <w:spacing w:after="0"/>
              <w:rPr>
                <w:ins w:id="13581" w:author="VEIC" w:date="2017-02-06T18:04:00Z"/>
                <w:rFonts w:asciiTheme="minorHAnsi" w:hAnsiTheme="minorHAnsi"/>
              </w:rPr>
            </w:pPr>
            <w:ins w:id="13582" w:author="VEIC" w:date="2017-02-06T18:04:00Z">
              <w:r w:rsidRPr="000D0CB0">
                <w:rPr>
                  <w:rFonts w:asciiTheme="minorHAnsi" w:hAnsiTheme="minorHAnsi"/>
                </w:rPr>
                <w:t>Unknown</w:t>
              </w:r>
              <w:r w:rsidRPr="000D0CB0">
                <w:rPr>
                  <w:rStyle w:val="FootnoteReference"/>
                  <w:rFonts w:asciiTheme="minorHAnsi" w:hAnsiTheme="minorHAnsi"/>
                </w:rPr>
                <w:footnoteReference w:id="760"/>
              </w:r>
            </w:ins>
          </w:p>
        </w:tc>
        <w:tc>
          <w:tcPr>
            <w:tcW w:w="1732" w:type="dxa"/>
            <w:tcBorders>
              <w:top w:val="single" w:sz="4" w:space="0" w:color="auto"/>
              <w:left w:val="single" w:sz="4" w:space="0" w:color="auto"/>
              <w:bottom w:val="single" w:sz="4" w:space="0" w:color="auto"/>
              <w:right w:val="single" w:sz="4" w:space="0" w:color="auto"/>
            </w:tcBorders>
            <w:vAlign w:val="center"/>
          </w:tcPr>
          <w:p w14:paraId="69FA37E3" w14:textId="77777777" w:rsidR="00ED7A58" w:rsidRPr="000D0CB0" w:rsidRDefault="00ED7A58" w:rsidP="000D0CB0">
            <w:pPr>
              <w:spacing w:after="0"/>
              <w:rPr>
                <w:ins w:id="13585" w:author="VEIC" w:date="2017-02-06T18:04:00Z"/>
                <w:rFonts w:asciiTheme="minorHAnsi" w:hAnsiTheme="minorHAnsi"/>
              </w:rPr>
            </w:pPr>
            <w:ins w:id="13586" w:author="VEIC" w:date="2017-02-06T18:04:00Z">
              <w:r w:rsidRPr="000D0CB0">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3F3EE5BE" w14:textId="77777777" w:rsidR="00ED7A58" w:rsidRPr="000D0CB0" w:rsidRDefault="00ED7A58" w:rsidP="00794E27">
            <w:pPr>
              <w:spacing w:after="0"/>
              <w:jc w:val="center"/>
              <w:rPr>
                <w:ins w:id="13587" w:author="VEIC" w:date="2017-02-06T18:04:00Z"/>
                <w:rFonts w:asciiTheme="minorHAnsi" w:hAnsiTheme="minorHAnsi"/>
              </w:rPr>
            </w:pPr>
            <w:ins w:id="13588" w:author="VEIC" w:date="2017-02-06T18:04:00Z">
              <w:r w:rsidRPr="000D0CB0">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6B00818A" w14:textId="77777777" w:rsidR="00ED7A58" w:rsidRPr="000D0CB0" w:rsidRDefault="00ED7A58" w:rsidP="00794E27">
            <w:pPr>
              <w:spacing w:after="0"/>
              <w:jc w:val="center"/>
              <w:rPr>
                <w:ins w:id="13589" w:author="VEIC" w:date="2017-02-06T18:04:00Z"/>
                <w:rFonts w:asciiTheme="minorHAnsi" w:hAnsiTheme="minorHAnsi"/>
              </w:rPr>
            </w:pPr>
            <w:ins w:id="13590" w:author="VEIC" w:date="2017-02-06T18:04:00Z">
              <w:r w:rsidRPr="000D0CB0">
                <w:rPr>
                  <w:rFonts w:asciiTheme="minorHAnsi" w:hAnsiTheme="minorHAnsi"/>
                </w:rPr>
                <w:t>1.28</w:t>
              </w:r>
            </w:ins>
          </w:p>
        </w:tc>
      </w:tr>
    </w:tbl>
    <w:p w14:paraId="183EA632" w14:textId="77777777" w:rsidR="00961D8F" w:rsidRDefault="00961D8F" w:rsidP="00ED7A58">
      <w:pPr>
        <w:ind w:left="720" w:firstLine="720"/>
        <w:rPr>
          <w:rFonts w:eastAsiaTheme="minorHAnsi" w:cstheme="minorHAnsi"/>
          <w:b/>
          <w:bCs/>
          <w:szCs w:val="20"/>
        </w:rPr>
        <w:pPrChange w:id="13591" w:author="VEIC" w:date="2017-02-06T18:04:00Z">
          <w:pPr>
            <w:ind w:left="1440" w:hanging="720"/>
          </w:pPr>
        </w:pPrChange>
      </w:pPr>
    </w:p>
    <w:p w14:paraId="367A8B1B" w14:textId="77777777" w:rsidR="00961D8F" w:rsidRDefault="00961D8F" w:rsidP="00961D8F">
      <w:pPr>
        <w:ind w:left="1440" w:hanging="1440"/>
        <w:rPr>
          <w:rFonts w:eastAsiaTheme="minorHAnsi" w:cstheme="minorHAnsi"/>
          <w:b/>
          <w:bCs/>
          <w:szCs w:val="20"/>
        </w:rPr>
      </w:pPr>
      <w:r>
        <w:rPr>
          <w:noProof/>
        </w:rPr>
        <mc:AlternateContent>
          <mc:Choice Requires="wps">
            <w:drawing>
              <wp:inline distT="0" distB="0" distL="0" distR="0" wp14:anchorId="6FE46F4A" wp14:editId="298E5BC7">
                <wp:extent cx="5873115" cy="1233377"/>
                <wp:effectExtent l="0" t="0" r="13335" b="24130"/>
                <wp:docPr id="483"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233377"/>
                        </a:xfrm>
                        <a:prstGeom prst="rect">
                          <a:avLst/>
                        </a:prstGeom>
                        <a:solidFill>
                          <a:srgbClr val="FFFFFF"/>
                        </a:solidFill>
                        <a:ln w="9525">
                          <a:solidFill>
                            <a:srgbClr val="000000"/>
                          </a:solidFill>
                          <a:miter lim="800000"/>
                          <a:headEnd/>
                          <a:tailEnd/>
                        </a:ln>
                      </wps:spPr>
                      <wps:txbx>
                        <w:txbxContent>
                          <w:p w14:paraId="0F06EE4C" w14:textId="1568CDB2" w:rsidR="00195499" w:rsidRDefault="00195499" w:rsidP="00961D8F">
                            <w:pPr>
                              <w:rPr>
                                <w:rFonts w:cstheme="minorHAnsi"/>
                                <w:sz w:val="22"/>
                              </w:rPr>
                            </w:pPr>
                            <w:r>
                              <w:rPr>
                                <w:rFonts w:cstheme="minorHAnsi"/>
                              </w:rPr>
                              <w:t>For example, a 15W globe CFL replacing a 60W incandescent specialty bulb installed in home with 2.0 COP Heat Pump</w:t>
                            </w:r>
                            <w:del w:id="13592" w:author="VEIC" w:date="2017-02-06T18:04:00Z">
                              <w:r w:rsidR="006168B6">
                                <w:rPr>
                                  <w:rFonts w:cstheme="minorHAnsi"/>
                                </w:rPr>
                                <w:delText>:</w:delText>
                              </w:r>
                            </w:del>
                            <w:ins w:id="13593" w:author="VEIC" w:date="2017-02-06T18:04:00Z">
                              <w:r>
                                <w:rPr>
                                  <w:rFonts w:cstheme="minorHAnsi"/>
                                </w:rPr>
                                <w:t xml:space="preserve"> (including duct loss):</w:t>
                              </w:r>
                            </w:ins>
                          </w:p>
                          <w:p w14:paraId="17F0890B" w14:textId="77777777" w:rsidR="00195499" w:rsidRDefault="00195499" w:rsidP="00961D8F">
                            <w:pPr>
                              <w:ind w:firstLine="720"/>
                              <w:rPr>
                                <w:rFonts w:cstheme="minorHAnsi"/>
                              </w:rPr>
                            </w:pPr>
                            <w:r>
                              <w:rPr>
                                <w:rFonts w:cstheme="minorHAnsi"/>
                                <w:noProof/>
                              </w:rPr>
                              <w:t>∆</w:t>
                            </w:r>
                            <w:r>
                              <w:rPr>
                                <w:rFonts w:cstheme="minorHAnsi"/>
                              </w:rPr>
                              <w:t>kWh</w:t>
                            </w:r>
                            <w:r>
                              <w:rPr>
                                <w:rFonts w:cstheme="minorHAnsi"/>
                                <w:vertAlign w:val="subscript"/>
                              </w:rPr>
                              <w:t>1st year</w:t>
                            </w:r>
                            <w:r>
                              <w:rPr>
                                <w:rFonts w:cstheme="minorHAnsi"/>
                              </w:rPr>
                              <w:t xml:space="preserve">    </w:t>
                            </w:r>
                            <w:r>
                              <w:rPr>
                                <w:rFonts w:cstheme="minorHAnsi"/>
                              </w:rPr>
                              <w:tab/>
                              <w:t>= - (((60 - 15) / 1000) * 0.823 * 639 * 0.49) / 2.0</w:t>
                            </w:r>
                          </w:p>
                          <w:p w14:paraId="01C61DA7" w14:textId="77777777" w:rsidR="00195499" w:rsidRDefault="00195499" w:rsidP="00961D8F">
                            <w:pPr>
                              <w:ind w:left="1440" w:firstLine="720"/>
                              <w:rPr>
                                <w:rFonts w:cstheme="minorHAnsi"/>
                              </w:rPr>
                            </w:pPr>
                            <w:r>
                              <w:rPr>
                                <w:rFonts w:cstheme="minorHAnsi"/>
                              </w:rPr>
                              <w:t>= - 5.8 kWh</w:t>
                            </w:r>
                          </w:p>
                          <w:p w14:paraId="286C3B0E" w14:textId="77777777" w:rsidR="00195499" w:rsidRDefault="00195499" w:rsidP="00961D8F">
                            <w:pPr>
                              <w:rPr>
                                <w:rFonts w:cstheme="minorHAnsi"/>
                              </w:rPr>
                            </w:pPr>
                            <w:r>
                              <w:rPr>
                                <w:rFonts w:cstheme="minorHAnsi"/>
                              </w:rPr>
                              <w:t xml:space="preserve">Second and third year savings should be calculated using the appropriate ISR. </w:t>
                            </w:r>
                          </w:p>
                          <w:p w14:paraId="5B224215" w14:textId="77777777" w:rsidR="00195499" w:rsidRDefault="00195499" w:rsidP="00961D8F"/>
                        </w:txbxContent>
                      </wps:txbx>
                      <wps:bodyPr rot="0" vert="horz" wrap="square" lIns="91440" tIns="45720" rIns="91440" bIns="45720" anchor="t" anchorCtr="0">
                        <a:noAutofit/>
                      </wps:bodyPr>
                    </wps:wsp>
                  </a:graphicData>
                </a:graphic>
              </wp:inline>
            </w:drawing>
          </mc:Choice>
          <mc:Fallback>
            <w:pict>
              <v:shape w14:anchorId="6FE46F4A" id="Text Box 483" o:spid="_x0000_s1105" type="#_x0000_t202" style="width:462.45pt;height: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">
                <v:textbox>
                  <w:txbxContent>
                    <w:p w14:paraId="0F06EE4C" w14:textId="1568CDB2" w:rsidR="00195499" w:rsidRDefault="00195499" w:rsidP="00961D8F">
                      <w:pPr>
                        <w:rPr>
                          <w:rFonts w:cstheme="minorHAnsi"/>
                          <w:sz w:val="22"/>
                        </w:rPr>
                      </w:pPr>
                      <w:r>
                        <w:rPr>
                          <w:rFonts w:cstheme="minorHAnsi"/>
                        </w:rPr>
                        <w:t>For example, a 15W globe CFL replacing a 60W incandescent specialty bulb installed in home with 2.0 COP Heat Pump</w:t>
                      </w:r>
                      <w:del w:id="13594" w:author="VEIC" w:date="2017-02-06T18:04:00Z">
                        <w:r w:rsidR="006168B6">
                          <w:rPr>
                            <w:rFonts w:cstheme="minorHAnsi"/>
                          </w:rPr>
                          <w:delText>:</w:delText>
                        </w:r>
                      </w:del>
                      <w:ins w:id="13595" w:author="VEIC" w:date="2017-02-06T18:04:00Z">
                        <w:r>
                          <w:rPr>
                            <w:rFonts w:cstheme="minorHAnsi"/>
                          </w:rPr>
                          <w:t xml:space="preserve"> (including duct loss):</w:t>
                        </w:r>
                      </w:ins>
                    </w:p>
                    <w:p w14:paraId="17F0890B" w14:textId="77777777" w:rsidR="00195499" w:rsidRDefault="00195499" w:rsidP="00961D8F">
                      <w:pPr>
                        <w:ind w:firstLine="720"/>
                        <w:rPr>
                          <w:rFonts w:cstheme="minorHAnsi"/>
                        </w:rPr>
                      </w:pPr>
                      <w:r>
                        <w:rPr>
                          <w:rFonts w:cstheme="minorHAnsi"/>
                          <w:noProof/>
                        </w:rPr>
                        <w:t>∆</w:t>
                      </w:r>
                      <w:r>
                        <w:rPr>
                          <w:rFonts w:cstheme="minorHAnsi"/>
                        </w:rPr>
                        <w:t>kWh</w:t>
                      </w:r>
                      <w:r>
                        <w:rPr>
                          <w:rFonts w:cstheme="minorHAnsi"/>
                          <w:vertAlign w:val="subscript"/>
                        </w:rPr>
                        <w:t>1st year</w:t>
                      </w:r>
                      <w:r>
                        <w:rPr>
                          <w:rFonts w:cstheme="minorHAnsi"/>
                        </w:rPr>
                        <w:t xml:space="preserve">    </w:t>
                      </w:r>
                      <w:r>
                        <w:rPr>
                          <w:rFonts w:cstheme="minorHAnsi"/>
                        </w:rPr>
                        <w:tab/>
                        <w:t>= - (((60 - 15) / 1000) * 0.823 * 639 * 0.49) / 2.0</w:t>
                      </w:r>
                    </w:p>
                    <w:p w14:paraId="01C61DA7" w14:textId="77777777" w:rsidR="00195499" w:rsidRDefault="00195499" w:rsidP="00961D8F">
                      <w:pPr>
                        <w:ind w:left="1440" w:firstLine="720"/>
                        <w:rPr>
                          <w:rFonts w:cstheme="minorHAnsi"/>
                        </w:rPr>
                      </w:pPr>
                      <w:r>
                        <w:rPr>
                          <w:rFonts w:cstheme="minorHAnsi"/>
                        </w:rPr>
                        <w:t>= - 5.8 kWh</w:t>
                      </w:r>
                    </w:p>
                    <w:p w14:paraId="286C3B0E" w14:textId="77777777" w:rsidR="00195499" w:rsidRDefault="00195499" w:rsidP="00961D8F">
                      <w:pPr>
                        <w:rPr>
                          <w:rFonts w:cstheme="minorHAnsi"/>
                        </w:rPr>
                      </w:pPr>
                      <w:r>
                        <w:rPr>
                          <w:rFonts w:cstheme="minorHAnsi"/>
                        </w:rPr>
                        <w:t xml:space="preserve">Second and third year savings should be calculated using the appropriate ISR. </w:t>
                      </w:r>
                    </w:p>
                    <w:p w14:paraId="5B224215" w14:textId="77777777" w:rsidR="00195499" w:rsidRDefault="00195499" w:rsidP="00961D8F"/>
                  </w:txbxContent>
                </v:textbox>
                <w10:anchorlock/>
              </v:shape>
            </w:pict>
          </mc:Fallback>
        </mc:AlternateContent>
      </w:r>
    </w:p>
    <w:p w14:paraId="16375477" w14:textId="77777777" w:rsidR="00961D8F" w:rsidRDefault="00961D8F" w:rsidP="00D279CD">
      <w:pPr>
        <w:pStyle w:val="Heading6"/>
      </w:pPr>
      <w:r>
        <w:t>Summer Coincident Peak Demand Savings</w:t>
      </w:r>
    </w:p>
    <w:p w14:paraId="63B021E9" w14:textId="77777777" w:rsidR="00961D8F" w:rsidRDefault="00961D8F" w:rsidP="00961D8F">
      <w:pPr>
        <w:ind w:left="1440" w:hanging="720"/>
        <w:rPr>
          <w:rFonts w:cstheme="minorHAnsi"/>
          <w:noProof/>
          <w:szCs w:val="20"/>
          <w:lang w:val="nl-NL"/>
        </w:rPr>
      </w:pPr>
      <w:r>
        <w:rPr>
          <w:rFonts w:cstheme="minorHAnsi"/>
          <w:noProof/>
        </w:rPr>
        <w:t>∆kW</w:t>
      </w:r>
      <w:r>
        <w:rPr>
          <w:rFonts w:cstheme="minorHAnsi"/>
          <w:noProof/>
        </w:rPr>
        <w:tab/>
        <w:t>=((WattsBase - WattsEE) / 1000) * ISR * WHFd * CF</w:t>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p>
    <w:p w14:paraId="7711C8D3" w14:textId="77777777" w:rsidR="00961D8F" w:rsidRDefault="00961D8F" w:rsidP="00961D8F">
      <w:pPr>
        <w:widowControl/>
        <w:jc w:val="left"/>
        <w:rPr>
          <w:rFonts w:cstheme="minorHAnsi"/>
          <w:noProof/>
          <w:lang w:val="nl-NL"/>
        </w:rPr>
      </w:pPr>
      <w:r>
        <w:rPr>
          <w:rFonts w:cstheme="minorHAnsi"/>
          <w:noProof/>
          <w:lang w:val="nl-NL"/>
        </w:rPr>
        <w:t>Where:</w:t>
      </w:r>
    </w:p>
    <w:p w14:paraId="0052370D" w14:textId="77777777" w:rsidR="00961D8F" w:rsidRDefault="00961D8F" w:rsidP="00961D8F">
      <w:pPr>
        <w:widowControl/>
        <w:ind w:left="1440" w:hanging="720"/>
        <w:jc w:val="left"/>
        <w:rPr>
          <w:rFonts w:cstheme="minorHAnsi"/>
          <w:noProof/>
        </w:rPr>
      </w:pPr>
      <w:r>
        <w:rPr>
          <w:rFonts w:cstheme="minorHAnsi"/>
          <w:noProof/>
        </w:rPr>
        <w:t>WHFd</w:t>
      </w:r>
      <w:r>
        <w:rPr>
          <w:rFonts w:cstheme="minorHAnsi"/>
          <w:noProof/>
        </w:rPr>
        <w:tab/>
        <w:t xml:space="preserve">= Waste heat factor for demand to account for cooling savings from efficient lighting. </w:t>
      </w:r>
    </w:p>
    <w:tbl>
      <w:tblPr>
        <w:tblStyle w:val="TableGrid"/>
        <w:tblW w:w="0" w:type="auto"/>
        <w:tblInd w:w="2160" w:type="dxa"/>
        <w:tblLook w:val="04A0" w:firstRow="1" w:lastRow="0" w:firstColumn="1" w:lastColumn="0" w:noHBand="0" w:noVBand="1"/>
      </w:tblPr>
      <w:tblGrid>
        <w:gridCol w:w="3888"/>
        <w:gridCol w:w="1440"/>
      </w:tblGrid>
      <w:tr w:rsidR="00961D8F" w:rsidRPr="0077765A" w14:paraId="11BEA97C" w14:textId="77777777" w:rsidTr="00ED6A1E">
        <w:trPr>
          <w:tblHead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6D168C84" w14:textId="77777777" w:rsidR="00961D8F" w:rsidRPr="0077765A" w:rsidRDefault="00961D8F" w:rsidP="000237B3">
            <w:pPr>
              <w:spacing w:after="0"/>
              <w:jc w:val="center"/>
              <w:rPr>
                <w:rFonts w:asciiTheme="minorHAnsi" w:hAnsiTheme="minorHAnsi"/>
                <w:b/>
                <w:color w:val="FFFFFF" w:themeColor="background1"/>
              </w:rPr>
              <w:pPrChange w:id="13596" w:author="VEIC" w:date="2017-02-06T18:04:00Z">
                <w:pPr>
                  <w:jc w:val="center"/>
                </w:pPr>
              </w:pPrChange>
            </w:pPr>
            <w:r w:rsidRPr="0077765A">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51996E6" w14:textId="77777777" w:rsidR="00961D8F" w:rsidRPr="0077765A" w:rsidRDefault="00961D8F" w:rsidP="000237B3">
            <w:pPr>
              <w:spacing w:after="0"/>
              <w:jc w:val="center"/>
              <w:rPr>
                <w:rFonts w:asciiTheme="minorHAnsi" w:hAnsiTheme="minorHAnsi"/>
                <w:b/>
                <w:color w:val="FFFFFF" w:themeColor="background1"/>
              </w:rPr>
              <w:pPrChange w:id="13597" w:author="VEIC" w:date="2017-02-06T18:04:00Z">
                <w:pPr>
                  <w:jc w:val="center"/>
                </w:pPr>
              </w:pPrChange>
            </w:pPr>
            <w:r w:rsidRPr="0077765A">
              <w:rPr>
                <w:rFonts w:asciiTheme="minorHAnsi" w:hAnsiTheme="minorHAnsi"/>
                <w:b/>
                <w:color w:val="FFFFFF" w:themeColor="background1"/>
              </w:rPr>
              <w:t>WHFd</w:t>
            </w:r>
          </w:p>
        </w:tc>
      </w:tr>
      <w:tr w:rsidR="00961D8F" w:rsidRPr="0077765A" w14:paraId="6856A9F9" w14:textId="77777777" w:rsidTr="00ED6A1E">
        <w:tc>
          <w:tcPr>
            <w:tcW w:w="3888" w:type="dxa"/>
            <w:tcBorders>
              <w:top w:val="single" w:sz="4" w:space="0" w:color="auto"/>
              <w:left w:val="single" w:sz="4" w:space="0" w:color="auto"/>
              <w:bottom w:val="single" w:sz="4" w:space="0" w:color="auto"/>
              <w:right w:val="single" w:sz="4" w:space="0" w:color="auto"/>
            </w:tcBorders>
            <w:hideMark/>
          </w:tcPr>
          <w:p w14:paraId="5A78A8CD" w14:textId="77777777" w:rsidR="00961D8F" w:rsidRPr="0077765A" w:rsidRDefault="00961D8F" w:rsidP="000237B3">
            <w:pPr>
              <w:spacing w:after="0"/>
              <w:rPr>
                <w:rFonts w:asciiTheme="minorHAnsi" w:hAnsiTheme="minorHAnsi"/>
              </w:rPr>
              <w:pPrChange w:id="13598" w:author="VEIC" w:date="2017-02-06T18:04:00Z">
                <w:pPr/>
              </w:pPrChange>
            </w:pPr>
            <w:r w:rsidRPr="0077765A">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61F0A77F" w14:textId="77777777" w:rsidR="00961D8F" w:rsidRPr="0077765A" w:rsidRDefault="00961D8F" w:rsidP="000237B3">
            <w:pPr>
              <w:spacing w:after="0"/>
              <w:jc w:val="center"/>
              <w:rPr>
                <w:rFonts w:asciiTheme="minorHAnsi" w:hAnsiTheme="minorHAnsi"/>
                <w:szCs w:val="22"/>
              </w:rPr>
              <w:pPrChange w:id="13599" w:author="VEIC" w:date="2017-02-06T18:04:00Z">
                <w:pPr>
                  <w:jc w:val="center"/>
                </w:pPr>
              </w:pPrChange>
            </w:pPr>
            <w:r w:rsidRPr="0077765A">
              <w:rPr>
                <w:rFonts w:asciiTheme="minorHAnsi" w:hAnsiTheme="minorHAnsi"/>
              </w:rPr>
              <w:t>1.11</w:t>
            </w:r>
            <w:r w:rsidRPr="009C362B">
              <w:rPr>
                <w:rFonts w:eastAsiaTheme="majorEastAsia"/>
                <w:vertAlign w:val="superscript"/>
              </w:rPr>
              <w:footnoteReference w:id="761"/>
            </w:r>
          </w:p>
        </w:tc>
      </w:tr>
      <w:tr w:rsidR="00961D8F" w:rsidRPr="0077765A" w14:paraId="646C8AF4" w14:textId="77777777" w:rsidTr="00ED6A1E">
        <w:tc>
          <w:tcPr>
            <w:tcW w:w="3888" w:type="dxa"/>
            <w:tcBorders>
              <w:top w:val="single" w:sz="4" w:space="0" w:color="auto"/>
              <w:left w:val="single" w:sz="4" w:space="0" w:color="auto"/>
              <w:bottom w:val="single" w:sz="4" w:space="0" w:color="auto"/>
              <w:right w:val="single" w:sz="4" w:space="0" w:color="auto"/>
            </w:tcBorders>
            <w:hideMark/>
          </w:tcPr>
          <w:p w14:paraId="5FC39271" w14:textId="77777777" w:rsidR="00961D8F" w:rsidRPr="0077765A" w:rsidRDefault="00961D8F" w:rsidP="000237B3">
            <w:pPr>
              <w:spacing w:after="0"/>
              <w:rPr>
                <w:rFonts w:asciiTheme="minorHAnsi" w:hAnsiTheme="minorHAnsi"/>
              </w:rPr>
              <w:pPrChange w:id="13601" w:author="VEIC" w:date="2017-02-06T18:04:00Z">
                <w:pPr/>
              </w:pPrChange>
            </w:pPr>
            <w:r w:rsidRPr="0077765A">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6CD5E2D9" w14:textId="77777777" w:rsidR="00961D8F" w:rsidRPr="0077765A" w:rsidRDefault="00961D8F" w:rsidP="000237B3">
            <w:pPr>
              <w:spacing w:after="0"/>
              <w:jc w:val="center"/>
              <w:rPr>
                <w:rFonts w:asciiTheme="minorHAnsi" w:hAnsiTheme="minorHAnsi"/>
                <w:szCs w:val="22"/>
              </w:rPr>
              <w:pPrChange w:id="13602" w:author="VEIC" w:date="2017-02-06T18:04:00Z">
                <w:pPr>
                  <w:jc w:val="center"/>
                </w:pPr>
              </w:pPrChange>
            </w:pPr>
            <w:r w:rsidRPr="0077765A">
              <w:rPr>
                <w:rFonts w:asciiTheme="minorHAnsi" w:hAnsiTheme="minorHAnsi"/>
              </w:rPr>
              <w:t>1.07</w:t>
            </w:r>
            <w:r w:rsidRPr="009C362B">
              <w:rPr>
                <w:rFonts w:eastAsiaTheme="majorEastAsia"/>
                <w:vertAlign w:val="superscript"/>
              </w:rPr>
              <w:footnoteReference w:id="762"/>
            </w:r>
          </w:p>
        </w:tc>
      </w:tr>
      <w:tr w:rsidR="00961D8F" w:rsidRPr="0077765A" w14:paraId="2358D254" w14:textId="77777777" w:rsidTr="00ED6A1E">
        <w:tc>
          <w:tcPr>
            <w:tcW w:w="3888" w:type="dxa"/>
            <w:tcBorders>
              <w:top w:val="single" w:sz="4" w:space="0" w:color="auto"/>
              <w:left w:val="single" w:sz="4" w:space="0" w:color="auto"/>
              <w:bottom w:val="single" w:sz="4" w:space="0" w:color="auto"/>
              <w:right w:val="single" w:sz="4" w:space="0" w:color="auto"/>
            </w:tcBorders>
            <w:hideMark/>
          </w:tcPr>
          <w:p w14:paraId="331B90AD" w14:textId="77777777" w:rsidR="00961D8F" w:rsidRPr="0077765A" w:rsidRDefault="00961D8F" w:rsidP="000237B3">
            <w:pPr>
              <w:spacing w:after="0"/>
              <w:rPr>
                <w:rFonts w:asciiTheme="minorHAnsi" w:hAnsiTheme="minorHAnsi"/>
              </w:rPr>
              <w:pPrChange w:id="13604" w:author="VEIC" w:date="2017-02-06T18:04:00Z">
                <w:pPr/>
              </w:pPrChange>
            </w:pPr>
            <w:r w:rsidRPr="0077765A">
              <w:rPr>
                <w:rFonts w:asciiTheme="minorHAnsi" w:hAnsiTheme="minorHAnsi"/>
              </w:rPr>
              <w:t>Exterior or uncooled location</w:t>
            </w:r>
          </w:p>
        </w:tc>
        <w:tc>
          <w:tcPr>
            <w:tcW w:w="1440" w:type="dxa"/>
            <w:tcBorders>
              <w:top w:val="single" w:sz="4" w:space="0" w:color="auto"/>
              <w:left w:val="single" w:sz="4" w:space="0" w:color="auto"/>
              <w:bottom w:val="single" w:sz="4" w:space="0" w:color="auto"/>
              <w:right w:val="single" w:sz="4" w:space="0" w:color="auto"/>
            </w:tcBorders>
            <w:hideMark/>
          </w:tcPr>
          <w:p w14:paraId="438A151D" w14:textId="77777777" w:rsidR="00961D8F" w:rsidRPr="0077765A" w:rsidRDefault="00961D8F" w:rsidP="000237B3">
            <w:pPr>
              <w:spacing w:after="0"/>
              <w:jc w:val="center"/>
              <w:rPr>
                <w:rFonts w:asciiTheme="minorHAnsi" w:hAnsiTheme="minorHAnsi"/>
                <w:szCs w:val="22"/>
              </w:rPr>
              <w:pPrChange w:id="13605" w:author="VEIC" w:date="2017-02-06T18:04:00Z">
                <w:pPr>
                  <w:jc w:val="center"/>
                </w:pPr>
              </w:pPrChange>
            </w:pPr>
            <w:r w:rsidRPr="0077765A">
              <w:rPr>
                <w:rFonts w:asciiTheme="minorHAnsi" w:hAnsiTheme="minorHAnsi"/>
              </w:rPr>
              <w:t>1.0</w:t>
            </w:r>
          </w:p>
        </w:tc>
      </w:tr>
    </w:tbl>
    <w:p w14:paraId="1FCC7ADD" w14:textId="77777777" w:rsidR="000D0CB0" w:rsidRDefault="000D0CB0" w:rsidP="000D0CB0">
      <w:pPr>
        <w:ind w:left="2160" w:hanging="1440"/>
        <w:rPr>
          <w:ins w:id="13606" w:author="VEIC" w:date="2017-02-06T18:04:00Z"/>
          <w:rFonts w:cstheme="minorHAnsi"/>
          <w:noProof/>
        </w:rPr>
      </w:pPr>
    </w:p>
    <w:p w14:paraId="21899D5C" w14:textId="77777777" w:rsidR="00961D8F" w:rsidRDefault="00961D8F" w:rsidP="000D0CB0">
      <w:pPr>
        <w:ind w:left="2160" w:hanging="1440"/>
        <w:rPr>
          <w:rFonts w:cstheme="minorHAnsi"/>
        </w:rPr>
        <w:pPrChange w:id="13607" w:author="VEIC" w:date="2017-02-06T18:04:00Z">
          <w:pPr>
            <w:spacing w:before="240"/>
            <w:ind w:left="2160" w:hanging="1440"/>
          </w:pPr>
        </w:pPrChange>
      </w:pPr>
      <w:r>
        <w:rPr>
          <w:rFonts w:cstheme="minorHAnsi"/>
          <w:noProof/>
        </w:rPr>
        <w:t xml:space="preserve">CF </w:t>
      </w:r>
      <w:r>
        <w:rPr>
          <w:rFonts w:cstheme="minorHAnsi"/>
          <w:noProof/>
        </w:rPr>
        <w:tab/>
        <w:t xml:space="preserve">= Summer Peak Coincidence Factor for measure. </w:t>
      </w:r>
      <w:r>
        <w:rPr>
          <w:rFonts w:cstheme="minorHAnsi"/>
        </w:rPr>
        <w:t xml:space="preserve">Coincidence factors by bulb types are </w:t>
      </w:r>
      <w:r>
        <w:rPr>
          <w:rFonts w:cstheme="minorHAnsi"/>
        </w:rPr>
        <w:lastRenderedPageBreak/>
        <w:t>presented below</w:t>
      </w:r>
      <w:r>
        <w:rPr>
          <w:rStyle w:val="FootnoteReference"/>
          <w:rFonts w:eastAsiaTheme="majorEastAsia"/>
        </w:rPr>
        <w:footnoteReference w:id="763"/>
      </w:r>
      <w:r>
        <w:rPr>
          <w:rFonts w:cstheme="minorHAnsi"/>
        </w:rPr>
        <w:t xml:space="preserve">  </w:t>
      </w:r>
    </w:p>
    <w:tbl>
      <w:tblPr>
        <w:tblW w:w="7295" w:type="dxa"/>
        <w:jc w:val="center"/>
        <w:tblLook w:val="04A0" w:firstRow="1" w:lastRow="0" w:firstColumn="1" w:lastColumn="0" w:noHBand="0" w:noVBand="1"/>
      </w:tblPr>
      <w:tblGrid>
        <w:gridCol w:w="5945"/>
        <w:gridCol w:w="1350"/>
      </w:tblGrid>
      <w:tr w:rsidR="00961D8F" w:rsidRPr="00E4628C" w14:paraId="7818B8E7" w14:textId="77777777" w:rsidTr="00ED6A1E">
        <w:trPr>
          <w:trHeight w:val="20"/>
          <w:tblHeader/>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6698C8" w14:textId="77777777" w:rsidR="00961D8F" w:rsidRPr="00E4628C" w:rsidRDefault="00961D8F" w:rsidP="000237B3">
            <w:pPr>
              <w:spacing w:after="0" w:line="276" w:lineRule="auto"/>
              <w:jc w:val="center"/>
              <w:rPr>
                <w:rFonts w:cstheme="minorHAnsi"/>
                <w:b/>
                <w:color w:val="FFFFFF" w:themeColor="background1"/>
              </w:rPr>
              <w:pPrChange w:id="13609" w:author="VEIC" w:date="2017-02-06T18:04:00Z">
                <w:pPr>
                  <w:spacing w:line="276" w:lineRule="auto"/>
                  <w:jc w:val="center"/>
                </w:pPr>
              </w:pPrChange>
            </w:pPr>
            <w:r w:rsidRPr="00E4628C">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75FFF9A2" w14:textId="77777777" w:rsidR="00961D8F" w:rsidRPr="00E4628C" w:rsidRDefault="00961D8F" w:rsidP="000237B3">
            <w:pPr>
              <w:spacing w:after="0" w:line="276" w:lineRule="auto"/>
              <w:jc w:val="center"/>
              <w:rPr>
                <w:rFonts w:cstheme="minorHAnsi"/>
                <w:b/>
                <w:color w:val="FFFFFF" w:themeColor="background1"/>
              </w:rPr>
              <w:pPrChange w:id="13610" w:author="VEIC" w:date="2017-02-06T18:04:00Z">
                <w:pPr>
                  <w:spacing w:line="276" w:lineRule="auto"/>
                  <w:jc w:val="center"/>
                </w:pPr>
              </w:pPrChange>
            </w:pPr>
            <w:r w:rsidRPr="00E4628C">
              <w:rPr>
                <w:rFonts w:cstheme="minorHAnsi"/>
                <w:b/>
                <w:color w:val="FFFFFF" w:themeColor="background1"/>
              </w:rPr>
              <w:t>Peak CF</w:t>
            </w:r>
          </w:p>
        </w:tc>
      </w:tr>
      <w:tr w:rsidR="00961D8F" w:rsidRPr="00E4628C" w14:paraId="0CE1F91F"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77A7C43" w14:textId="77777777" w:rsidR="00961D8F" w:rsidRPr="00E4628C" w:rsidRDefault="00961D8F" w:rsidP="000237B3">
            <w:pPr>
              <w:spacing w:after="0"/>
              <w:pPrChange w:id="13611" w:author="VEIC" w:date="2017-02-06T18:04:00Z">
                <w:pPr/>
              </w:pPrChange>
            </w:pPr>
            <w:r w:rsidRPr="00E4628C">
              <w:t>Three-way</w:t>
            </w:r>
          </w:p>
        </w:tc>
        <w:tc>
          <w:tcPr>
            <w:tcW w:w="1350" w:type="dxa"/>
            <w:tcBorders>
              <w:top w:val="nil"/>
              <w:left w:val="nil"/>
              <w:bottom w:val="single" w:sz="4" w:space="0" w:color="auto"/>
              <w:right w:val="single" w:sz="4" w:space="0" w:color="auto"/>
            </w:tcBorders>
            <w:noWrap/>
            <w:vAlign w:val="bottom"/>
            <w:hideMark/>
          </w:tcPr>
          <w:p w14:paraId="60FE0A67" w14:textId="77777777" w:rsidR="00961D8F" w:rsidRPr="00E4628C" w:rsidRDefault="00961D8F" w:rsidP="000237B3">
            <w:pPr>
              <w:spacing w:after="0"/>
              <w:jc w:val="center"/>
              <w:rPr>
                <w:szCs w:val="16"/>
              </w:rPr>
              <w:pPrChange w:id="13612" w:author="VEIC" w:date="2017-02-06T18:04:00Z">
                <w:pPr>
                  <w:jc w:val="center"/>
                </w:pPr>
              </w:pPrChange>
            </w:pPr>
            <w:r w:rsidRPr="00E4628C">
              <w:t>0.078</w:t>
            </w:r>
            <w:r w:rsidRPr="009C362B">
              <w:rPr>
                <w:rStyle w:val="FootnoteReference"/>
              </w:rPr>
              <w:footnoteReference w:id="764"/>
            </w:r>
          </w:p>
        </w:tc>
      </w:tr>
      <w:tr w:rsidR="00961D8F" w:rsidRPr="00E4628C" w14:paraId="77EE5966"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541EDCB9" w14:textId="77777777" w:rsidR="00961D8F" w:rsidRPr="00E4628C" w:rsidRDefault="00961D8F" w:rsidP="000237B3">
            <w:pPr>
              <w:spacing w:after="0"/>
              <w:rPr>
                <w:szCs w:val="16"/>
              </w:rPr>
              <w:pPrChange w:id="13614" w:author="VEIC" w:date="2017-02-06T18:04:00Z">
                <w:pPr/>
              </w:pPrChange>
            </w:pPr>
            <w:r w:rsidRPr="00E4628C">
              <w:t>Dimmable</w:t>
            </w:r>
          </w:p>
        </w:tc>
        <w:tc>
          <w:tcPr>
            <w:tcW w:w="1350" w:type="dxa"/>
            <w:tcBorders>
              <w:top w:val="single" w:sz="4" w:space="0" w:color="auto"/>
              <w:left w:val="nil"/>
              <w:bottom w:val="single" w:sz="4" w:space="0" w:color="auto"/>
              <w:right w:val="single" w:sz="4" w:space="0" w:color="auto"/>
            </w:tcBorders>
            <w:noWrap/>
            <w:vAlign w:val="bottom"/>
            <w:hideMark/>
          </w:tcPr>
          <w:p w14:paraId="3F068378" w14:textId="77777777" w:rsidR="00961D8F" w:rsidRPr="00E4628C" w:rsidRDefault="00961D8F" w:rsidP="000237B3">
            <w:pPr>
              <w:spacing w:after="0"/>
              <w:jc w:val="center"/>
              <w:rPr>
                <w:szCs w:val="16"/>
              </w:rPr>
              <w:pPrChange w:id="13615" w:author="VEIC" w:date="2017-02-06T18:04:00Z">
                <w:pPr>
                  <w:jc w:val="center"/>
                </w:pPr>
              </w:pPrChange>
            </w:pPr>
            <w:r w:rsidRPr="00E4628C">
              <w:t>0.078</w:t>
            </w:r>
            <w:r w:rsidRPr="009C362B">
              <w:rPr>
                <w:rStyle w:val="FootnoteReference"/>
              </w:rPr>
              <w:footnoteReference w:id="765"/>
            </w:r>
          </w:p>
        </w:tc>
      </w:tr>
      <w:tr w:rsidR="00961D8F" w:rsidRPr="00E4628C" w14:paraId="40517E44"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0DE890D9" w14:textId="77777777" w:rsidR="00961D8F" w:rsidRPr="00E4628C" w:rsidRDefault="00961D8F" w:rsidP="000237B3">
            <w:pPr>
              <w:spacing w:after="0"/>
              <w:rPr>
                <w:szCs w:val="16"/>
              </w:rPr>
              <w:pPrChange w:id="13617" w:author="VEIC" w:date="2017-02-06T18:04:00Z">
                <w:pPr/>
              </w:pPrChange>
            </w:pPr>
            <w:r w:rsidRPr="00E4628C">
              <w:t>Interior reflector (incl. dimmable)</w:t>
            </w:r>
          </w:p>
        </w:tc>
        <w:tc>
          <w:tcPr>
            <w:tcW w:w="1350" w:type="dxa"/>
            <w:tcBorders>
              <w:top w:val="nil"/>
              <w:left w:val="nil"/>
              <w:bottom w:val="single" w:sz="4" w:space="0" w:color="auto"/>
              <w:right w:val="single" w:sz="4" w:space="0" w:color="auto"/>
            </w:tcBorders>
            <w:noWrap/>
            <w:vAlign w:val="bottom"/>
            <w:hideMark/>
          </w:tcPr>
          <w:p w14:paraId="2E0992CD" w14:textId="77777777" w:rsidR="00961D8F" w:rsidRPr="00E4628C" w:rsidRDefault="00961D8F" w:rsidP="000237B3">
            <w:pPr>
              <w:spacing w:after="0"/>
              <w:jc w:val="center"/>
              <w:rPr>
                <w:szCs w:val="16"/>
              </w:rPr>
              <w:pPrChange w:id="13618" w:author="VEIC" w:date="2017-02-06T18:04:00Z">
                <w:pPr>
                  <w:jc w:val="center"/>
                </w:pPr>
              </w:pPrChange>
            </w:pPr>
            <w:r w:rsidRPr="00E4628C">
              <w:t>0.091</w:t>
            </w:r>
          </w:p>
        </w:tc>
      </w:tr>
      <w:tr w:rsidR="00961D8F" w:rsidRPr="00E4628C" w14:paraId="454A27DA"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165CE99" w14:textId="77777777" w:rsidR="00961D8F" w:rsidRPr="00E4628C" w:rsidRDefault="00961D8F" w:rsidP="000237B3">
            <w:pPr>
              <w:spacing w:after="0"/>
              <w:rPr>
                <w:szCs w:val="16"/>
              </w:rPr>
              <w:pPrChange w:id="13619" w:author="VEIC" w:date="2017-02-06T18:04:00Z">
                <w:pPr/>
              </w:pPrChange>
            </w:pPr>
            <w:r w:rsidRPr="00E4628C">
              <w:t>Exterior reflector</w:t>
            </w:r>
          </w:p>
        </w:tc>
        <w:tc>
          <w:tcPr>
            <w:tcW w:w="1350" w:type="dxa"/>
            <w:tcBorders>
              <w:top w:val="nil"/>
              <w:left w:val="nil"/>
              <w:bottom w:val="single" w:sz="4" w:space="0" w:color="auto"/>
              <w:right w:val="single" w:sz="4" w:space="0" w:color="auto"/>
            </w:tcBorders>
            <w:noWrap/>
            <w:vAlign w:val="bottom"/>
            <w:hideMark/>
          </w:tcPr>
          <w:p w14:paraId="09B37989" w14:textId="77777777" w:rsidR="00961D8F" w:rsidRPr="00E4628C" w:rsidRDefault="00961D8F" w:rsidP="000237B3">
            <w:pPr>
              <w:spacing w:after="0"/>
              <w:jc w:val="center"/>
              <w:rPr>
                <w:szCs w:val="16"/>
              </w:rPr>
              <w:pPrChange w:id="13620" w:author="VEIC" w:date="2017-02-06T18:04:00Z">
                <w:pPr>
                  <w:jc w:val="center"/>
                </w:pPr>
              </w:pPrChange>
            </w:pPr>
            <w:r w:rsidRPr="00E4628C">
              <w:t>0.273</w:t>
            </w:r>
          </w:p>
        </w:tc>
      </w:tr>
      <w:tr w:rsidR="00961D8F" w:rsidRPr="00E4628C" w14:paraId="6CDB4E1E"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8E7C10B" w14:textId="77777777" w:rsidR="00961D8F" w:rsidRPr="00E4628C" w:rsidRDefault="00961D8F" w:rsidP="000237B3">
            <w:pPr>
              <w:spacing w:after="0"/>
              <w:rPr>
                <w:szCs w:val="16"/>
              </w:rPr>
              <w:pPrChange w:id="13621" w:author="VEIC" w:date="2017-02-06T18:04:00Z">
                <w:pPr/>
              </w:pPrChange>
            </w:pPr>
            <w:r w:rsidRPr="00E4628C">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7DE59D95" w14:textId="77777777" w:rsidR="00961D8F" w:rsidRPr="00E4628C" w:rsidRDefault="00961D8F" w:rsidP="000237B3">
            <w:pPr>
              <w:spacing w:after="0"/>
              <w:jc w:val="center"/>
              <w:rPr>
                <w:szCs w:val="16"/>
              </w:rPr>
              <w:pPrChange w:id="13622" w:author="VEIC" w:date="2017-02-06T18:04:00Z">
                <w:pPr>
                  <w:jc w:val="center"/>
                </w:pPr>
              </w:pPrChange>
            </w:pPr>
            <w:r w:rsidRPr="00E4628C">
              <w:t>0.121</w:t>
            </w:r>
          </w:p>
        </w:tc>
      </w:tr>
      <w:tr w:rsidR="00961D8F" w:rsidRPr="00E4628C" w14:paraId="22EEBCF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3450D1CE" w14:textId="77777777" w:rsidR="00961D8F" w:rsidRPr="00E4628C" w:rsidRDefault="00961D8F" w:rsidP="000237B3">
            <w:pPr>
              <w:spacing w:after="0"/>
              <w:rPr>
                <w:szCs w:val="16"/>
              </w:rPr>
              <w:pPrChange w:id="13623" w:author="VEIC" w:date="2017-02-06T18:04:00Z">
                <w:pPr/>
              </w:pPrChange>
            </w:pPr>
            <w:r w:rsidRPr="00E4628C">
              <w:t>Bug light</w:t>
            </w:r>
          </w:p>
        </w:tc>
        <w:tc>
          <w:tcPr>
            <w:tcW w:w="1350" w:type="dxa"/>
            <w:tcBorders>
              <w:top w:val="nil"/>
              <w:left w:val="nil"/>
              <w:bottom w:val="single" w:sz="4" w:space="0" w:color="auto"/>
              <w:right w:val="single" w:sz="4" w:space="0" w:color="auto"/>
            </w:tcBorders>
            <w:noWrap/>
            <w:vAlign w:val="bottom"/>
            <w:hideMark/>
          </w:tcPr>
          <w:p w14:paraId="1B8D9DE3" w14:textId="77777777" w:rsidR="00961D8F" w:rsidRPr="00E4628C" w:rsidRDefault="00961D8F" w:rsidP="000237B3">
            <w:pPr>
              <w:spacing w:after="0"/>
              <w:jc w:val="center"/>
              <w:rPr>
                <w:szCs w:val="16"/>
              </w:rPr>
              <w:pPrChange w:id="13624" w:author="VEIC" w:date="2017-02-06T18:04:00Z">
                <w:pPr>
                  <w:jc w:val="center"/>
                </w:pPr>
              </w:pPrChange>
            </w:pPr>
            <w:r w:rsidRPr="00E4628C">
              <w:t>0.273</w:t>
            </w:r>
          </w:p>
        </w:tc>
      </w:tr>
      <w:tr w:rsidR="00961D8F" w:rsidRPr="00E4628C" w14:paraId="2F69AD90"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3BD45614" w14:textId="77777777" w:rsidR="00961D8F" w:rsidRPr="00E4628C" w:rsidRDefault="00961D8F" w:rsidP="000237B3">
            <w:pPr>
              <w:spacing w:after="0"/>
              <w:rPr>
                <w:szCs w:val="16"/>
              </w:rPr>
              <w:pPrChange w:id="13625" w:author="VEIC" w:date="2017-02-06T18:04:00Z">
                <w:pPr/>
              </w:pPrChange>
            </w:pPr>
            <w:r w:rsidRPr="00E4628C">
              <w:t>Post light (&gt;100W)</w:t>
            </w:r>
          </w:p>
        </w:tc>
        <w:tc>
          <w:tcPr>
            <w:tcW w:w="1350" w:type="dxa"/>
            <w:tcBorders>
              <w:top w:val="nil"/>
              <w:left w:val="nil"/>
              <w:bottom w:val="single" w:sz="4" w:space="0" w:color="auto"/>
              <w:right w:val="single" w:sz="4" w:space="0" w:color="auto"/>
            </w:tcBorders>
            <w:noWrap/>
            <w:vAlign w:val="bottom"/>
            <w:hideMark/>
          </w:tcPr>
          <w:p w14:paraId="5BF70AE4" w14:textId="77777777" w:rsidR="00961D8F" w:rsidRPr="00E4628C" w:rsidRDefault="00961D8F" w:rsidP="000237B3">
            <w:pPr>
              <w:spacing w:after="0"/>
              <w:jc w:val="center"/>
              <w:rPr>
                <w:szCs w:val="16"/>
              </w:rPr>
              <w:pPrChange w:id="13626" w:author="VEIC" w:date="2017-02-06T18:04:00Z">
                <w:pPr>
                  <w:jc w:val="center"/>
                </w:pPr>
              </w:pPrChange>
            </w:pPr>
            <w:r w:rsidRPr="00E4628C">
              <w:t>0.273</w:t>
            </w:r>
          </w:p>
        </w:tc>
      </w:tr>
      <w:tr w:rsidR="00961D8F" w:rsidRPr="00E4628C" w14:paraId="5FD0E798"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43433E6" w14:textId="77777777" w:rsidR="00961D8F" w:rsidRPr="00E4628C" w:rsidRDefault="00961D8F" w:rsidP="000237B3">
            <w:pPr>
              <w:spacing w:after="0"/>
              <w:rPr>
                <w:szCs w:val="16"/>
              </w:rPr>
              <w:pPrChange w:id="13627" w:author="VEIC" w:date="2017-02-06T18:04:00Z">
                <w:pPr/>
              </w:pPrChange>
            </w:pPr>
            <w:r w:rsidRPr="00E4628C">
              <w:t>Daylight</w:t>
            </w:r>
          </w:p>
        </w:tc>
        <w:tc>
          <w:tcPr>
            <w:tcW w:w="1350" w:type="dxa"/>
            <w:tcBorders>
              <w:top w:val="nil"/>
              <w:left w:val="nil"/>
              <w:bottom w:val="single" w:sz="4" w:space="0" w:color="auto"/>
              <w:right w:val="single" w:sz="4" w:space="0" w:color="auto"/>
            </w:tcBorders>
            <w:noWrap/>
            <w:vAlign w:val="bottom"/>
            <w:hideMark/>
          </w:tcPr>
          <w:p w14:paraId="61B7B613" w14:textId="77777777" w:rsidR="00961D8F" w:rsidRPr="00E4628C" w:rsidRDefault="00961D8F" w:rsidP="000237B3">
            <w:pPr>
              <w:spacing w:after="0"/>
              <w:jc w:val="center"/>
              <w:rPr>
                <w:szCs w:val="16"/>
              </w:rPr>
              <w:pPrChange w:id="13628" w:author="VEIC" w:date="2017-02-06T18:04:00Z">
                <w:pPr>
                  <w:jc w:val="center"/>
                </w:pPr>
              </w:pPrChange>
            </w:pPr>
            <w:r w:rsidRPr="00E4628C">
              <w:t>0.081</w:t>
            </w:r>
          </w:p>
        </w:tc>
      </w:tr>
      <w:tr w:rsidR="00961D8F" w:rsidRPr="00E4628C" w14:paraId="3ADB4D4E"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C519340" w14:textId="77777777" w:rsidR="00961D8F" w:rsidRPr="00E4628C" w:rsidRDefault="00961D8F" w:rsidP="000237B3">
            <w:pPr>
              <w:spacing w:after="0"/>
              <w:rPr>
                <w:szCs w:val="16"/>
              </w:rPr>
              <w:pPrChange w:id="13629" w:author="VEIC" w:date="2017-02-06T18:04:00Z">
                <w:pPr/>
              </w:pPrChange>
            </w:pPr>
            <w:r w:rsidRPr="00E4628C">
              <w:t>Plant light</w:t>
            </w:r>
          </w:p>
        </w:tc>
        <w:tc>
          <w:tcPr>
            <w:tcW w:w="1350" w:type="dxa"/>
            <w:tcBorders>
              <w:top w:val="nil"/>
              <w:left w:val="nil"/>
              <w:bottom w:val="single" w:sz="4" w:space="0" w:color="auto"/>
              <w:right w:val="single" w:sz="4" w:space="0" w:color="auto"/>
            </w:tcBorders>
            <w:noWrap/>
            <w:vAlign w:val="bottom"/>
            <w:hideMark/>
          </w:tcPr>
          <w:p w14:paraId="108AE0B6" w14:textId="77777777" w:rsidR="00961D8F" w:rsidRPr="00E4628C" w:rsidRDefault="00961D8F" w:rsidP="000237B3">
            <w:pPr>
              <w:spacing w:after="0"/>
              <w:jc w:val="center"/>
              <w:rPr>
                <w:szCs w:val="16"/>
              </w:rPr>
              <w:pPrChange w:id="13630" w:author="VEIC" w:date="2017-02-06T18:04:00Z">
                <w:pPr>
                  <w:jc w:val="center"/>
                </w:pPr>
              </w:pPrChange>
            </w:pPr>
            <w:r w:rsidRPr="00E4628C">
              <w:t>0.081</w:t>
            </w:r>
          </w:p>
        </w:tc>
      </w:tr>
      <w:tr w:rsidR="00961D8F" w:rsidRPr="00E4628C" w14:paraId="35D95A51"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A31831B" w14:textId="77777777" w:rsidR="00961D8F" w:rsidRPr="00E4628C" w:rsidRDefault="00961D8F" w:rsidP="000237B3">
            <w:pPr>
              <w:spacing w:after="0"/>
              <w:rPr>
                <w:szCs w:val="16"/>
              </w:rPr>
              <w:pPrChange w:id="13631" w:author="VEIC" w:date="2017-02-06T18:04:00Z">
                <w:pPr/>
              </w:pPrChange>
            </w:pPr>
            <w:r w:rsidRPr="00E4628C">
              <w:t>Globe</w:t>
            </w:r>
          </w:p>
        </w:tc>
        <w:tc>
          <w:tcPr>
            <w:tcW w:w="1350" w:type="dxa"/>
            <w:tcBorders>
              <w:top w:val="nil"/>
              <w:left w:val="nil"/>
              <w:bottom w:val="single" w:sz="4" w:space="0" w:color="auto"/>
              <w:right w:val="single" w:sz="4" w:space="0" w:color="auto"/>
            </w:tcBorders>
            <w:noWrap/>
            <w:vAlign w:val="bottom"/>
            <w:hideMark/>
          </w:tcPr>
          <w:p w14:paraId="287F4727" w14:textId="77777777" w:rsidR="00961D8F" w:rsidRPr="00E4628C" w:rsidRDefault="00961D8F" w:rsidP="000237B3">
            <w:pPr>
              <w:spacing w:after="0"/>
              <w:jc w:val="center"/>
              <w:rPr>
                <w:szCs w:val="16"/>
              </w:rPr>
              <w:pPrChange w:id="13632" w:author="VEIC" w:date="2017-02-06T18:04:00Z">
                <w:pPr>
                  <w:jc w:val="center"/>
                </w:pPr>
              </w:pPrChange>
            </w:pPr>
            <w:r w:rsidRPr="00E4628C">
              <w:t>0.075</w:t>
            </w:r>
          </w:p>
        </w:tc>
      </w:tr>
      <w:tr w:rsidR="00961D8F" w:rsidRPr="00E4628C" w14:paraId="76B72EE8"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E6AA346" w14:textId="77777777" w:rsidR="00961D8F" w:rsidRPr="00E4628C" w:rsidRDefault="00961D8F" w:rsidP="000237B3">
            <w:pPr>
              <w:spacing w:after="0"/>
              <w:rPr>
                <w:szCs w:val="16"/>
              </w:rPr>
              <w:pPrChange w:id="13633" w:author="VEIC" w:date="2017-02-06T18:04:00Z">
                <w:pPr/>
              </w:pPrChange>
            </w:pPr>
            <w:r w:rsidRPr="00E4628C">
              <w:t>Vibration or shatterproof</w:t>
            </w:r>
          </w:p>
        </w:tc>
        <w:tc>
          <w:tcPr>
            <w:tcW w:w="1350" w:type="dxa"/>
            <w:tcBorders>
              <w:top w:val="nil"/>
              <w:left w:val="nil"/>
              <w:bottom w:val="single" w:sz="4" w:space="0" w:color="auto"/>
              <w:right w:val="single" w:sz="4" w:space="0" w:color="auto"/>
            </w:tcBorders>
            <w:noWrap/>
            <w:vAlign w:val="bottom"/>
            <w:hideMark/>
          </w:tcPr>
          <w:p w14:paraId="0C06AA12" w14:textId="77777777" w:rsidR="00961D8F" w:rsidRPr="00E4628C" w:rsidRDefault="00961D8F" w:rsidP="000237B3">
            <w:pPr>
              <w:spacing w:after="0"/>
              <w:jc w:val="center"/>
              <w:rPr>
                <w:szCs w:val="16"/>
              </w:rPr>
              <w:pPrChange w:id="13634" w:author="VEIC" w:date="2017-02-06T18:04:00Z">
                <w:pPr>
                  <w:jc w:val="center"/>
                </w:pPr>
              </w:pPrChange>
            </w:pPr>
            <w:r w:rsidRPr="00E4628C">
              <w:t>0.081</w:t>
            </w:r>
          </w:p>
        </w:tc>
      </w:tr>
      <w:tr w:rsidR="00961D8F" w:rsidRPr="00E4628C" w14:paraId="19C2B627"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C8F6739" w14:textId="77777777" w:rsidR="00961D8F" w:rsidRPr="00E4628C" w:rsidRDefault="00961D8F" w:rsidP="000237B3">
            <w:pPr>
              <w:spacing w:after="0"/>
              <w:rPr>
                <w:szCs w:val="16"/>
              </w:rPr>
              <w:pPrChange w:id="13635" w:author="VEIC" w:date="2017-02-06T18:04:00Z">
                <w:pPr/>
              </w:pPrChange>
            </w:pPr>
            <w:r w:rsidRPr="00E4628C">
              <w:t>Standard Spiral &gt;=2601 lumens, Residential, Multi-family in unit</w:t>
            </w:r>
          </w:p>
        </w:tc>
        <w:tc>
          <w:tcPr>
            <w:tcW w:w="1350" w:type="dxa"/>
            <w:tcBorders>
              <w:top w:val="nil"/>
              <w:left w:val="nil"/>
              <w:bottom w:val="single" w:sz="4" w:space="0" w:color="auto"/>
              <w:right w:val="single" w:sz="4" w:space="0" w:color="auto"/>
            </w:tcBorders>
            <w:noWrap/>
            <w:vAlign w:val="bottom"/>
            <w:hideMark/>
          </w:tcPr>
          <w:p w14:paraId="5477FA1B" w14:textId="77777777" w:rsidR="00961D8F" w:rsidRPr="00E4628C" w:rsidRDefault="00961D8F" w:rsidP="000237B3">
            <w:pPr>
              <w:spacing w:after="0"/>
              <w:jc w:val="center"/>
              <w:rPr>
                <w:szCs w:val="16"/>
              </w:rPr>
              <w:pPrChange w:id="13636" w:author="VEIC" w:date="2017-02-06T18:04:00Z">
                <w:pPr>
                  <w:jc w:val="center"/>
                </w:pPr>
              </w:pPrChange>
            </w:pPr>
            <w:r w:rsidRPr="00E4628C">
              <w:t>0.071</w:t>
            </w:r>
          </w:p>
        </w:tc>
      </w:tr>
      <w:tr w:rsidR="00961D8F" w:rsidRPr="00E4628C" w14:paraId="5A503DC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5DD2AF90" w14:textId="77777777" w:rsidR="00961D8F" w:rsidRPr="00E4628C" w:rsidRDefault="00961D8F" w:rsidP="000237B3">
            <w:pPr>
              <w:spacing w:after="0"/>
              <w:rPr>
                <w:szCs w:val="16"/>
              </w:rPr>
              <w:pPrChange w:id="13637" w:author="VEIC" w:date="2017-02-06T18:04:00Z">
                <w:pPr/>
              </w:pPrChange>
            </w:pPr>
            <w:r w:rsidRPr="00E4628C">
              <w:t>Standard spirals &gt;= 2601 lumens, unknown</w:t>
            </w:r>
          </w:p>
        </w:tc>
        <w:tc>
          <w:tcPr>
            <w:tcW w:w="1350" w:type="dxa"/>
            <w:tcBorders>
              <w:top w:val="nil"/>
              <w:left w:val="nil"/>
              <w:bottom w:val="single" w:sz="4" w:space="0" w:color="auto"/>
              <w:right w:val="single" w:sz="4" w:space="0" w:color="auto"/>
            </w:tcBorders>
            <w:noWrap/>
            <w:vAlign w:val="bottom"/>
          </w:tcPr>
          <w:p w14:paraId="76A60665" w14:textId="77777777" w:rsidR="00961D8F" w:rsidRPr="00E4628C" w:rsidRDefault="00961D8F" w:rsidP="000237B3">
            <w:pPr>
              <w:spacing w:after="0"/>
              <w:jc w:val="center"/>
              <w:rPr>
                <w:szCs w:val="16"/>
              </w:rPr>
              <w:pPrChange w:id="13638" w:author="VEIC" w:date="2017-02-06T18:04:00Z">
                <w:pPr>
                  <w:jc w:val="center"/>
                </w:pPr>
              </w:pPrChange>
            </w:pPr>
            <w:r w:rsidRPr="00E4628C">
              <w:t>0.081</w:t>
            </w:r>
          </w:p>
        </w:tc>
      </w:tr>
      <w:tr w:rsidR="00961D8F" w:rsidRPr="00E4628C" w14:paraId="78ACD45D"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535F33D7" w14:textId="77777777" w:rsidR="00961D8F" w:rsidRPr="00E4628C" w:rsidRDefault="00961D8F" w:rsidP="000237B3">
            <w:pPr>
              <w:spacing w:after="0"/>
              <w:rPr>
                <w:szCs w:val="16"/>
              </w:rPr>
              <w:pPrChange w:id="13639" w:author="VEIC" w:date="2017-02-06T18:04:00Z">
                <w:pPr/>
              </w:pPrChange>
            </w:pPr>
            <w:r w:rsidRPr="00E4628C">
              <w:t>Standard spirals &gt;= 2601 lumens, exterior</w:t>
            </w:r>
          </w:p>
        </w:tc>
        <w:tc>
          <w:tcPr>
            <w:tcW w:w="1350" w:type="dxa"/>
            <w:tcBorders>
              <w:top w:val="nil"/>
              <w:left w:val="nil"/>
              <w:bottom w:val="single" w:sz="4" w:space="0" w:color="auto"/>
              <w:right w:val="single" w:sz="4" w:space="0" w:color="auto"/>
            </w:tcBorders>
            <w:noWrap/>
            <w:vAlign w:val="bottom"/>
          </w:tcPr>
          <w:p w14:paraId="0654A78F" w14:textId="77777777" w:rsidR="00961D8F" w:rsidRPr="00E4628C" w:rsidRDefault="00961D8F" w:rsidP="000237B3">
            <w:pPr>
              <w:spacing w:after="0"/>
              <w:jc w:val="center"/>
              <w:rPr>
                <w:szCs w:val="16"/>
              </w:rPr>
              <w:pPrChange w:id="13640" w:author="VEIC" w:date="2017-02-06T18:04:00Z">
                <w:pPr>
                  <w:jc w:val="center"/>
                </w:pPr>
              </w:pPrChange>
            </w:pPr>
            <w:r w:rsidRPr="00E4628C">
              <w:t>0.273</w:t>
            </w:r>
          </w:p>
        </w:tc>
      </w:tr>
      <w:tr w:rsidR="00961D8F" w:rsidRPr="00E4628C" w14:paraId="28B2973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95BF590" w14:textId="77777777" w:rsidR="00961D8F" w:rsidRPr="00E4628C" w:rsidRDefault="00961D8F" w:rsidP="000237B3">
            <w:pPr>
              <w:spacing w:after="0"/>
              <w:rPr>
                <w:szCs w:val="16"/>
              </w:rPr>
              <w:pPrChange w:id="13641" w:author="VEIC" w:date="2017-02-06T18:04:00Z">
                <w:pPr/>
              </w:pPrChange>
            </w:pPr>
            <w:r w:rsidRPr="00E4628C">
              <w:t>Specialty - Generic</w:t>
            </w:r>
          </w:p>
        </w:tc>
        <w:tc>
          <w:tcPr>
            <w:tcW w:w="1350" w:type="dxa"/>
            <w:tcBorders>
              <w:top w:val="nil"/>
              <w:left w:val="nil"/>
              <w:bottom w:val="single" w:sz="4" w:space="0" w:color="auto"/>
              <w:right w:val="single" w:sz="4" w:space="0" w:color="auto"/>
            </w:tcBorders>
            <w:noWrap/>
            <w:vAlign w:val="bottom"/>
            <w:hideMark/>
          </w:tcPr>
          <w:p w14:paraId="77E85FDD" w14:textId="77777777" w:rsidR="00961D8F" w:rsidRPr="00E4628C" w:rsidRDefault="00961D8F" w:rsidP="000237B3">
            <w:pPr>
              <w:spacing w:after="0"/>
              <w:jc w:val="center"/>
              <w:rPr>
                <w:szCs w:val="16"/>
              </w:rPr>
              <w:pPrChange w:id="13642" w:author="VEIC" w:date="2017-02-06T18:04:00Z">
                <w:pPr>
                  <w:jc w:val="center"/>
                </w:pPr>
              </w:pPrChange>
            </w:pPr>
            <w:r w:rsidRPr="00E4628C">
              <w:t>0.081</w:t>
            </w:r>
          </w:p>
        </w:tc>
      </w:tr>
    </w:tbl>
    <w:p w14:paraId="029228A3" w14:textId="77777777" w:rsidR="000D0CB0" w:rsidRDefault="000D0CB0" w:rsidP="00961D8F">
      <w:pPr>
        <w:ind w:left="720" w:firstLine="720"/>
        <w:rPr>
          <w:rFonts w:cstheme="minorHAnsi"/>
        </w:rPr>
      </w:pPr>
    </w:p>
    <w:p w14:paraId="14E8B5BE" w14:textId="77777777" w:rsidR="00961D8F" w:rsidRDefault="00961D8F" w:rsidP="00961D8F">
      <w:pPr>
        <w:ind w:left="720" w:firstLine="720"/>
        <w:rPr>
          <w:rFonts w:cstheme="minorHAnsi"/>
        </w:rPr>
      </w:pPr>
      <w:r>
        <w:rPr>
          <w:rFonts w:cstheme="minorHAnsi"/>
        </w:rPr>
        <w:t>Other factors as defined above</w:t>
      </w:r>
    </w:p>
    <w:p w14:paraId="3E90F30B" w14:textId="77777777" w:rsidR="00961D8F" w:rsidRDefault="00961D8F" w:rsidP="00961D8F">
      <w:pPr>
        <w:rPr>
          <w:rFonts w:cstheme="minorHAnsi"/>
        </w:rPr>
      </w:pPr>
      <w:r>
        <w:rPr>
          <w:noProof/>
        </w:rPr>
        <mc:AlternateContent>
          <mc:Choice Requires="wps">
            <w:drawing>
              <wp:inline distT="0" distB="0" distL="0" distR="0" wp14:anchorId="5563AF71" wp14:editId="6C4E6D32">
                <wp:extent cx="5604510" cy="1076325"/>
                <wp:effectExtent l="0" t="0" r="15240" b="28575"/>
                <wp:docPr id="484"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076325"/>
                        </a:xfrm>
                        <a:prstGeom prst="rect">
                          <a:avLst/>
                        </a:prstGeom>
                        <a:solidFill>
                          <a:srgbClr val="FFFFFF"/>
                        </a:solidFill>
                        <a:ln w="9525">
                          <a:solidFill>
                            <a:srgbClr val="000000"/>
                          </a:solidFill>
                          <a:miter lim="800000"/>
                          <a:headEnd/>
                          <a:tailEnd/>
                        </a:ln>
                      </wps:spPr>
                      <wps:txbx>
                        <w:txbxContent>
                          <w:p w14:paraId="4C4E00BC" w14:textId="77777777" w:rsidR="00195499" w:rsidRDefault="00195499" w:rsidP="00961D8F">
                            <w:pPr>
                              <w:rPr>
                                <w:rFonts w:cstheme="minorHAnsi"/>
                              </w:rPr>
                            </w:pPr>
                            <w:r>
                              <w:rPr>
                                <w:rFonts w:cstheme="minorHAnsi"/>
                              </w:rPr>
                              <w:t>For example, a 15W specialty CFL replacing a 60W incandescent specialty bulb:</w:t>
                            </w:r>
                          </w:p>
                          <w:p w14:paraId="677F15B8" w14:textId="77777777" w:rsidR="00195499" w:rsidRDefault="00195499" w:rsidP="00961D8F">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w:t>
                            </w:r>
                            <w:r>
                              <w:rPr>
                                <w:rFonts w:cstheme="minorHAnsi"/>
                                <w:noProof/>
                              </w:rPr>
                              <w:t>(60 - 15) / 1000) * 0.823 * 1.11 * 0.081</w:t>
                            </w:r>
                          </w:p>
                          <w:p w14:paraId="1171237D" w14:textId="77777777" w:rsidR="00195499" w:rsidRDefault="00195499" w:rsidP="00961D8F">
                            <w:pPr>
                              <w:ind w:left="1440" w:firstLine="720"/>
                              <w:rPr>
                                <w:rFonts w:cstheme="minorHAnsi"/>
                              </w:rPr>
                            </w:pPr>
                            <w:r>
                              <w:rPr>
                                <w:rFonts w:cstheme="minorHAnsi"/>
                              </w:rPr>
                              <w:t>= 0.003 kW</w:t>
                            </w:r>
                          </w:p>
                          <w:p w14:paraId="3C6B3E9D" w14:textId="77777777" w:rsidR="00195499" w:rsidRDefault="00195499" w:rsidP="00961D8F">
                            <w:pPr>
                              <w:rPr>
                                <w:rFonts w:cstheme="minorHAnsi"/>
                              </w:rPr>
                            </w:pPr>
                            <w:r>
                              <w:rPr>
                                <w:rFonts w:cstheme="minorHAnsi"/>
                              </w:rPr>
                              <w:t>Second and third year savings should be calculated using the appropriate ISR.</w:t>
                            </w:r>
                          </w:p>
                          <w:p w14:paraId="794DDC75" w14:textId="77777777" w:rsidR="00195499" w:rsidRDefault="00195499" w:rsidP="00961D8F"/>
                        </w:txbxContent>
                      </wps:txbx>
                      <wps:bodyPr rot="0" vert="horz" wrap="square" lIns="91440" tIns="45720" rIns="91440" bIns="45720" anchor="t" anchorCtr="0">
                        <a:noAutofit/>
                      </wps:bodyPr>
                    </wps:wsp>
                  </a:graphicData>
                </a:graphic>
              </wp:inline>
            </w:drawing>
          </mc:Choice>
          <mc:Fallback>
            <w:pict>
              <v:shape w14:anchorId="5563AF71" id="Text Box 484" o:spid="_x0000_s1106" type="#_x0000_t202" style="width:441.3pt;height:8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">
                <v:textbox>
                  <w:txbxContent>
                    <w:p w14:paraId="4C4E00BC" w14:textId="77777777" w:rsidR="00195499" w:rsidRDefault="00195499" w:rsidP="00961D8F">
                      <w:pPr>
                        <w:rPr>
                          <w:rFonts w:cstheme="minorHAnsi"/>
                        </w:rPr>
                      </w:pPr>
                      <w:r>
                        <w:rPr>
                          <w:rFonts w:cstheme="minorHAnsi"/>
                        </w:rPr>
                        <w:t>For example, a 15W specialty CFL replacing a 60W incandescent specialty bulb:</w:t>
                      </w:r>
                    </w:p>
                    <w:p w14:paraId="677F15B8" w14:textId="77777777" w:rsidR="00195499" w:rsidRDefault="00195499" w:rsidP="00961D8F">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w:t>
                      </w:r>
                      <w:r>
                        <w:rPr>
                          <w:rFonts w:cstheme="minorHAnsi"/>
                          <w:noProof/>
                        </w:rPr>
                        <w:t>(60 - 15) / 1000) * 0.823 * 1.11 * 0.081</w:t>
                      </w:r>
                    </w:p>
                    <w:p w14:paraId="1171237D" w14:textId="77777777" w:rsidR="00195499" w:rsidRDefault="00195499" w:rsidP="00961D8F">
                      <w:pPr>
                        <w:ind w:left="1440" w:firstLine="720"/>
                        <w:rPr>
                          <w:rFonts w:cstheme="minorHAnsi"/>
                        </w:rPr>
                      </w:pPr>
                      <w:r>
                        <w:rPr>
                          <w:rFonts w:cstheme="minorHAnsi"/>
                        </w:rPr>
                        <w:t>= 0.003 kW</w:t>
                      </w:r>
                    </w:p>
                    <w:p w14:paraId="3C6B3E9D" w14:textId="77777777" w:rsidR="00195499" w:rsidRDefault="00195499" w:rsidP="00961D8F">
                      <w:pPr>
                        <w:rPr>
                          <w:rFonts w:cstheme="minorHAnsi"/>
                        </w:rPr>
                      </w:pPr>
                      <w:r>
                        <w:rPr>
                          <w:rFonts w:cstheme="minorHAnsi"/>
                        </w:rPr>
                        <w:t>Second and third year savings should be calculated using the appropriate ISR.</w:t>
                      </w:r>
                    </w:p>
                    <w:p w14:paraId="794DDC75" w14:textId="77777777" w:rsidR="00195499" w:rsidRDefault="00195499" w:rsidP="00961D8F"/>
                  </w:txbxContent>
                </v:textbox>
                <w10:anchorlock/>
              </v:shape>
            </w:pict>
          </mc:Fallback>
        </mc:AlternateContent>
      </w:r>
    </w:p>
    <w:p w14:paraId="59C8CF9A" w14:textId="77777777" w:rsidR="00961D8F" w:rsidRDefault="00961D8F" w:rsidP="00D279CD">
      <w:pPr>
        <w:pStyle w:val="Heading6"/>
      </w:pPr>
      <w:r>
        <w:t>Natural Gas Savings</w:t>
      </w:r>
    </w:p>
    <w:p w14:paraId="07D12249" w14:textId="77777777" w:rsidR="00961D8F" w:rsidRDefault="00961D8F" w:rsidP="00961D8F">
      <w:pPr>
        <w:rPr>
          <w:rFonts w:cstheme="minorHAnsi"/>
        </w:rPr>
      </w:pPr>
      <w:r>
        <w:rPr>
          <w:rFonts w:cstheme="minorHAnsi"/>
        </w:rPr>
        <w:t>Heating Penalty if Natural Gas heated home (or if heating fuel is unknown):</w:t>
      </w:r>
    </w:p>
    <w:p w14:paraId="7D1D0E1A" w14:textId="77777777" w:rsidR="00961D8F" w:rsidRDefault="00961D8F" w:rsidP="00961D8F">
      <w:pPr>
        <w:ind w:left="1440" w:hanging="720"/>
        <w:rPr>
          <w:rFonts w:cstheme="minorHAnsi"/>
          <w:noProof/>
        </w:rPr>
      </w:pPr>
      <w:r>
        <w:rPr>
          <w:rFonts w:cstheme="minorHAnsi"/>
          <w:noProof/>
        </w:rPr>
        <w:t>∆Therms</w:t>
      </w:r>
      <w:r>
        <w:rPr>
          <w:rStyle w:val="FootnoteReference"/>
          <w:rFonts w:eastAsiaTheme="majorEastAsia"/>
        </w:rPr>
        <w:footnoteReference w:id="766"/>
      </w:r>
      <w:r>
        <w:rPr>
          <w:rFonts w:cstheme="minorHAnsi"/>
          <w:noProof/>
        </w:rPr>
        <w:t xml:space="preserve">  = - (((WattsBase - WattsEE) / 1000) * ISR * Hours * HF * 0.03412) / ηHeat</w:t>
      </w:r>
      <w:r>
        <w:rPr>
          <w:rFonts w:cstheme="minorHAnsi"/>
          <w:noProof/>
        </w:rPr>
        <w:tab/>
      </w:r>
    </w:p>
    <w:p w14:paraId="5EB2F581" w14:textId="77777777" w:rsidR="00961D8F" w:rsidRDefault="00961D8F" w:rsidP="00961D8F">
      <w:pPr>
        <w:ind w:left="720" w:hanging="720"/>
        <w:rPr>
          <w:rFonts w:cstheme="minorHAnsi"/>
          <w:noProof/>
          <w:lang w:val="nl-NL"/>
        </w:rPr>
      </w:pPr>
      <w:r>
        <w:rPr>
          <w:rFonts w:cstheme="minorHAnsi"/>
          <w:noProof/>
          <w:lang w:val="nl-NL"/>
        </w:rPr>
        <w:t>Where:</w:t>
      </w:r>
    </w:p>
    <w:p w14:paraId="12812BA9" w14:textId="77777777" w:rsidR="00961D8F" w:rsidRDefault="00961D8F" w:rsidP="00961D8F">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0074A50D" w14:textId="77777777" w:rsidR="00961D8F" w:rsidRDefault="00961D8F" w:rsidP="00961D8F">
      <w:pPr>
        <w:ind w:left="720" w:hanging="720"/>
        <w:rPr>
          <w:rFonts w:cstheme="minorHAnsi"/>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eastAsiaTheme="majorEastAsia"/>
          <w:lang w:val="nl-NL"/>
        </w:rPr>
        <w:footnoteReference w:id="767"/>
      </w:r>
      <w:r>
        <w:rPr>
          <w:rFonts w:cstheme="minorHAnsi"/>
          <w:noProof/>
          <w:lang w:val="nl-NL"/>
        </w:rPr>
        <w:t xml:space="preserve"> </w:t>
      </w:r>
      <w:r>
        <w:rPr>
          <w:rFonts w:cstheme="minorHAnsi"/>
          <w:lang w:val="nl-NL"/>
        </w:rPr>
        <w:t xml:space="preserve">for interior </w:t>
      </w:r>
      <w:r>
        <w:rPr>
          <w:rFonts w:cstheme="minorHAnsi"/>
        </w:rPr>
        <w:t>or unknown</w:t>
      </w:r>
      <w:r>
        <w:rPr>
          <w:rFonts w:cstheme="minorHAnsi"/>
          <w:lang w:val="nl-NL"/>
        </w:rPr>
        <w:t xml:space="preserve"> location</w:t>
      </w:r>
    </w:p>
    <w:p w14:paraId="15EC8F1C" w14:textId="77777777" w:rsidR="00961D8F" w:rsidRDefault="00961D8F" w:rsidP="00961D8F">
      <w:pPr>
        <w:ind w:left="720" w:hanging="720"/>
        <w:rPr>
          <w:rFonts w:cstheme="minorHAnsi"/>
          <w:lang w:val="nl-NL"/>
        </w:rPr>
      </w:pPr>
      <w:r>
        <w:rPr>
          <w:rFonts w:cstheme="minorHAnsi"/>
          <w:lang w:val="nl-NL"/>
        </w:rPr>
        <w:tab/>
      </w:r>
      <w:r>
        <w:rPr>
          <w:rFonts w:cstheme="minorHAnsi"/>
          <w:lang w:val="nl-NL"/>
        </w:rPr>
        <w:tab/>
      </w:r>
      <w:r>
        <w:rPr>
          <w:rFonts w:cstheme="minorHAnsi"/>
          <w:lang w:val="nl-NL"/>
        </w:rPr>
        <w:tab/>
        <w:t>= 0% for exterior location</w:t>
      </w:r>
    </w:p>
    <w:p w14:paraId="2F3ADF2B" w14:textId="77777777" w:rsidR="00961D8F" w:rsidRDefault="00961D8F" w:rsidP="00961D8F">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=Converts kWh to Therms</w:t>
      </w:r>
    </w:p>
    <w:p w14:paraId="00904A3B" w14:textId="77777777" w:rsidR="00961D8F" w:rsidRDefault="00961D8F" w:rsidP="00961D8F">
      <w:pPr>
        <w:ind w:left="720"/>
        <w:rPr>
          <w:rFonts w:cstheme="minorHAnsi"/>
          <w:noProof/>
        </w:rPr>
      </w:pPr>
      <w:r>
        <w:rPr>
          <w:rFonts w:cstheme="minorHAnsi"/>
          <w:noProof/>
        </w:rPr>
        <w:t>ηHeat</w:t>
      </w:r>
      <w:r>
        <w:rPr>
          <w:rFonts w:cstheme="minorHAnsi"/>
          <w:noProof/>
        </w:rPr>
        <w:tab/>
      </w:r>
      <w:r>
        <w:rPr>
          <w:rFonts w:cstheme="minorHAnsi"/>
          <w:noProof/>
        </w:rPr>
        <w:tab/>
        <w:t>= Efficiency of heating system</w:t>
      </w:r>
    </w:p>
    <w:p w14:paraId="3A7C6DD9" w14:textId="77777777" w:rsidR="00961D8F" w:rsidRDefault="00961D8F" w:rsidP="00961D8F">
      <w:pPr>
        <w:rPr>
          <w:rFonts w:cstheme="minorHAnsi"/>
          <w:b/>
          <w:szCs w:val="20"/>
        </w:rPr>
      </w:pPr>
      <w:r>
        <w:rPr>
          <w:rFonts w:cstheme="minorHAnsi"/>
          <w:noProof/>
        </w:rPr>
        <w:lastRenderedPageBreak/>
        <w:tab/>
      </w:r>
      <w:r>
        <w:rPr>
          <w:rFonts w:cstheme="minorHAnsi"/>
          <w:noProof/>
        </w:rPr>
        <w:tab/>
      </w:r>
      <w:r>
        <w:rPr>
          <w:rFonts w:cstheme="minorHAnsi"/>
          <w:noProof/>
        </w:rPr>
        <w:tab/>
        <w:t>=70%</w:t>
      </w:r>
      <w:r>
        <w:rPr>
          <w:rStyle w:val="FootnoteReference"/>
          <w:rFonts w:eastAsiaTheme="majorEastAsia"/>
        </w:rPr>
        <w:footnoteReference w:id="768"/>
      </w:r>
      <w:r>
        <w:rPr>
          <w:rFonts w:cstheme="minorHAnsi"/>
          <w:noProof/>
        </w:rPr>
        <w:tab/>
      </w:r>
    </w:p>
    <w:p w14:paraId="33A0830C" w14:textId="77777777" w:rsidR="00C13F70" w:rsidRDefault="00C13F70" w:rsidP="00C13F70">
      <w:pPr>
        <w:rPr>
          <w:del w:id="13646" w:author="VEIC" w:date="2017-02-06T18:04:00Z"/>
          <w:rFonts w:cstheme="minorHAnsi"/>
        </w:rPr>
      </w:pPr>
    </w:p>
    <w:p w14:paraId="4F354BF3" w14:textId="77777777" w:rsidR="00961D8F" w:rsidRDefault="00961D8F" w:rsidP="00961D8F">
      <w:pPr>
        <w:rPr>
          <w:rFonts w:cstheme="minorHAnsi"/>
        </w:rPr>
      </w:pPr>
      <w:r>
        <w:rPr>
          <w:noProof/>
        </w:rPr>
        <mc:AlternateContent>
          <mc:Choice Requires="wps">
            <w:drawing>
              <wp:inline distT="0" distB="0" distL="0" distR="0" wp14:anchorId="17C00DA1" wp14:editId="3DD793B5">
                <wp:extent cx="5636895" cy="1041991"/>
                <wp:effectExtent l="0" t="0" r="20955" b="25400"/>
                <wp:docPr id="485"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1041991"/>
                        </a:xfrm>
                        <a:prstGeom prst="rect">
                          <a:avLst/>
                        </a:prstGeom>
                        <a:solidFill>
                          <a:srgbClr val="FFFFFF"/>
                        </a:solidFill>
                        <a:ln w="9525">
                          <a:solidFill>
                            <a:srgbClr val="000000"/>
                          </a:solidFill>
                          <a:miter lim="800000"/>
                          <a:headEnd/>
                          <a:tailEnd/>
                        </a:ln>
                      </wps:spPr>
                      <wps:txbx>
                        <w:txbxContent>
                          <w:p w14:paraId="3B0F6306" w14:textId="77777777" w:rsidR="00195499" w:rsidRDefault="00195499" w:rsidP="00961D8F">
                            <w:pPr>
                              <w:rPr>
                                <w:rFonts w:cstheme="minorHAnsi"/>
                              </w:rPr>
                            </w:pPr>
                            <w:r>
                              <w:rPr>
                                <w:rFonts w:cstheme="minorHAnsi"/>
                              </w:rPr>
                              <w:t>For example, a 15W Globe specialty CFL replacing a 60W incandescent specialty bulb:</w:t>
                            </w:r>
                          </w:p>
                          <w:p w14:paraId="5856B405" w14:textId="77777777" w:rsidR="00195499" w:rsidRDefault="00195499" w:rsidP="00961D8F">
                            <w:pPr>
                              <w:ind w:firstLine="720"/>
                              <w:rPr>
                                <w:rFonts w:cstheme="minorHAnsi"/>
                                <w:noProof/>
                              </w:rPr>
                            </w:pPr>
                            <w:r>
                              <w:rPr>
                                <w:rFonts w:cstheme="minorHAnsi"/>
                                <w:noProof/>
                              </w:rPr>
                              <w:t xml:space="preserve">∆Therms  </w:t>
                            </w:r>
                            <w:r>
                              <w:rPr>
                                <w:rFonts w:cstheme="minorHAnsi"/>
                                <w:noProof/>
                              </w:rPr>
                              <w:tab/>
                              <w:t>= - (((60 - 15) / 1000) * 0. 823 * 639 * 0.49 * 0.03412) / 0.7</w:t>
                            </w:r>
                          </w:p>
                          <w:p w14:paraId="114511AA" w14:textId="77777777" w:rsidR="00195499" w:rsidRDefault="00195499" w:rsidP="00961D8F">
                            <w:pPr>
                              <w:rPr>
                                <w:rFonts w:cstheme="minorHAnsi"/>
                              </w:rPr>
                            </w:pPr>
                            <w:r>
                              <w:rPr>
                                <w:rFonts w:cstheme="minorHAnsi"/>
                              </w:rPr>
                              <w:tab/>
                            </w:r>
                            <w:r>
                              <w:rPr>
                                <w:rFonts w:cstheme="minorHAnsi"/>
                              </w:rPr>
                              <w:tab/>
                            </w:r>
                            <w:r>
                              <w:rPr>
                                <w:rFonts w:cstheme="minorHAnsi"/>
                              </w:rPr>
                              <w:tab/>
                              <w:t>= - 0.57 Therms</w:t>
                            </w:r>
                          </w:p>
                          <w:p w14:paraId="21C3652D" w14:textId="77777777" w:rsidR="00195499" w:rsidRDefault="00195499" w:rsidP="00961D8F">
                            <w:pPr>
                              <w:rPr>
                                <w:rFonts w:cstheme="minorHAnsi"/>
                              </w:rPr>
                            </w:pPr>
                            <w:r>
                              <w:rPr>
                                <w:rFonts w:cstheme="minorHAnsi"/>
                              </w:rPr>
                              <w:t>Second and third year savings should be calculated using the appropriate ISR.</w:t>
                            </w:r>
                          </w:p>
                          <w:p w14:paraId="600D2E96" w14:textId="77777777" w:rsidR="00195499" w:rsidRDefault="00195499" w:rsidP="00961D8F"/>
                        </w:txbxContent>
                      </wps:txbx>
                      <wps:bodyPr rot="0" vert="horz" wrap="square" lIns="91440" tIns="45720" rIns="91440" bIns="45720" anchor="t" anchorCtr="0">
                        <a:noAutofit/>
                      </wps:bodyPr>
                    </wps:wsp>
                  </a:graphicData>
                </a:graphic>
              </wp:inline>
            </w:drawing>
          </mc:Choice>
          <mc:Fallback>
            <w:pict>
              <v:shape w14:anchorId="17C00DA1" id="Text Box 485" o:spid="_x0000_s1107" type="#_x0000_t202" style="width:443.85pt;height:8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">
                <v:textbox>
                  <w:txbxContent>
                    <w:p w14:paraId="3B0F6306" w14:textId="77777777" w:rsidR="00195499" w:rsidRDefault="00195499" w:rsidP="00961D8F">
                      <w:pPr>
                        <w:rPr>
                          <w:rFonts w:cstheme="minorHAnsi"/>
                        </w:rPr>
                      </w:pPr>
                      <w:r>
                        <w:rPr>
                          <w:rFonts w:cstheme="minorHAnsi"/>
                        </w:rPr>
                        <w:t>For example, a 15W Globe specialty CFL replacing a 60W incandescent specialty bulb:</w:t>
                      </w:r>
                    </w:p>
                    <w:p w14:paraId="5856B405" w14:textId="77777777" w:rsidR="00195499" w:rsidRDefault="00195499" w:rsidP="00961D8F">
                      <w:pPr>
                        <w:ind w:firstLine="720"/>
                        <w:rPr>
                          <w:rFonts w:cstheme="minorHAnsi"/>
                          <w:noProof/>
                        </w:rPr>
                      </w:pPr>
                      <w:r>
                        <w:rPr>
                          <w:rFonts w:cstheme="minorHAnsi"/>
                          <w:noProof/>
                        </w:rPr>
                        <w:t xml:space="preserve">∆Therms  </w:t>
                      </w:r>
                      <w:r>
                        <w:rPr>
                          <w:rFonts w:cstheme="minorHAnsi"/>
                          <w:noProof/>
                        </w:rPr>
                        <w:tab/>
                        <w:t>= - (((60 - 15) / 1000) * 0. 823 * 639 * 0.49 * 0.03412) / 0.7</w:t>
                      </w:r>
                    </w:p>
                    <w:p w14:paraId="114511AA" w14:textId="77777777" w:rsidR="00195499" w:rsidRDefault="00195499" w:rsidP="00961D8F">
                      <w:pPr>
                        <w:rPr>
                          <w:rFonts w:cstheme="minorHAnsi"/>
                        </w:rPr>
                      </w:pPr>
                      <w:r>
                        <w:rPr>
                          <w:rFonts w:cstheme="minorHAnsi"/>
                        </w:rPr>
                        <w:tab/>
                      </w:r>
                      <w:r>
                        <w:rPr>
                          <w:rFonts w:cstheme="minorHAnsi"/>
                        </w:rPr>
                        <w:tab/>
                      </w:r>
                      <w:r>
                        <w:rPr>
                          <w:rFonts w:cstheme="minorHAnsi"/>
                        </w:rPr>
                        <w:tab/>
                        <w:t>= - 0.57 Therms</w:t>
                      </w:r>
                    </w:p>
                    <w:p w14:paraId="21C3652D" w14:textId="77777777" w:rsidR="00195499" w:rsidRDefault="00195499" w:rsidP="00961D8F">
                      <w:pPr>
                        <w:rPr>
                          <w:rFonts w:cstheme="minorHAnsi"/>
                        </w:rPr>
                      </w:pPr>
                      <w:r>
                        <w:rPr>
                          <w:rFonts w:cstheme="minorHAnsi"/>
                        </w:rPr>
                        <w:t>Second and third year savings should be calculated using the appropriate ISR.</w:t>
                      </w:r>
                    </w:p>
                    <w:p w14:paraId="600D2E96" w14:textId="77777777" w:rsidR="00195499" w:rsidRDefault="00195499" w:rsidP="00961D8F"/>
                  </w:txbxContent>
                </v:textbox>
                <w10:anchorlock/>
              </v:shape>
            </w:pict>
          </mc:Fallback>
        </mc:AlternateContent>
      </w:r>
    </w:p>
    <w:p w14:paraId="4AAF8AD5" w14:textId="77777777" w:rsidR="00961D8F" w:rsidRDefault="00961D8F" w:rsidP="00D279CD">
      <w:pPr>
        <w:pStyle w:val="Heading6"/>
      </w:pPr>
      <w:r>
        <w:t xml:space="preserve">Water Impact Descriptions and Calculation  </w:t>
      </w:r>
    </w:p>
    <w:p w14:paraId="4B6DFA40" w14:textId="77777777" w:rsidR="00961D8F" w:rsidRDefault="00961D8F" w:rsidP="00961D8F">
      <w:pPr>
        <w:rPr>
          <w:rFonts w:cstheme="minorHAnsi"/>
        </w:rPr>
      </w:pPr>
      <w:r>
        <w:rPr>
          <w:rFonts w:cstheme="minorHAnsi"/>
        </w:rPr>
        <w:t>N/A</w:t>
      </w:r>
    </w:p>
    <w:p w14:paraId="5526402A" w14:textId="77777777" w:rsidR="00961D8F" w:rsidRDefault="00961D8F" w:rsidP="00D279CD">
      <w:pPr>
        <w:pStyle w:val="Heading6"/>
      </w:pPr>
      <w:r>
        <w:t>Deemed O&amp;M Cost Adjustment Calculation</w:t>
      </w:r>
    </w:p>
    <w:p w14:paraId="37788012" w14:textId="2FD03DE0" w:rsidR="00961D8F" w:rsidRDefault="00C13F70" w:rsidP="00961D8F">
      <w:pPr>
        <w:rPr>
          <w:rFonts w:cstheme="minorHAnsi"/>
        </w:rPr>
      </w:pPr>
      <w:del w:id="13647" w:author="VEIC" w:date="2017-02-06T18:04:00Z">
        <w:r>
          <w:rPr>
            <w:rFonts w:cstheme="minorHAnsi"/>
          </w:rPr>
          <w:delText>For those bulbs types exempt from EISA the</w:delText>
        </w:r>
      </w:del>
      <w:ins w:id="13648" w:author="VEIC" w:date="2017-02-06T18:04:00Z">
        <w:r w:rsidR="00961D8F">
          <w:rPr>
            <w:rFonts w:cstheme="minorHAnsi"/>
          </w:rPr>
          <w:t>The</w:t>
        </w:r>
      </w:ins>
      <w:r w:rsidR="00961D8F">
        <w:rPr>
          <w:rFonts w:cstheme="minorHAnsi"/>
        </w:rPr>
        <w:t xml:space="preserve"> following O&amp;M assumptions should be used: Life of the baseline bulb is assumed to be 1.32 year</w:t>
      </w:r>
      <w:r w:rsidR="00961D8F">
        <w:rPr>
          <w:rStyle w:val="FootnoteReference"/>
          <w:rFonts w:eastAsiaTheme="majorEastAsia"/>
          <w:iCs/>
        </w:rPr>
        <w:footnoteReference w:id="769"/>
      </w:r>
      <w:r w:rsidR="00961D8F">
        <w:rPr>
          <w:rFonts w:cstheme="minorHAnsi"/>
        </w:rPr>
        <w:t>; baseline replacement cost is assumed to be $3.5</w:t>
      </w:r>
      <w:r w:rsidR="00961D8F">
        <w:rPr>
          <w:rStyle w:val="FootnoteReference"/>
          <w:rFonts w:eastAsiaTheme="majorEastAsia"/>
        </w:rPr>
        <w:footnoteReference w:id="770"/>
      </w:r>
      <w:r w:rsidR="00961D8F">
        <w:rPr>
          <w:rFonts w:cstheme="minorHAnsi"/>
        </w:rPr>
        <w:t>.</w:t>
      </w:r>
    </w:p>
    <w:p w14:paraId="62E27E09" w14:textId="77777777" w:rsidR="00C13F70" w:rsidRDefault="00C13F70" w:rsidP="00C13F70">
      <w:pPr>
        <w:jc w:val="left"/>
        <w:rPr>
          <w:del w:id="13651" w:author="VEIC" w:date="2017-02-06T18:04:00Z"/>
          <w:rFonts w:cstheme="minorHAnsi"/>
        </w:rPr>
      </w:pPr>
      <w:del w:id="13652" w:author="VEIC" w:date="2017-02-06T18:04:00Z">
        <w:r>
          <w:rPr>
            <w:rFonts w:cstheme="minorHAnsi"/>
          </w:rPr>
          <w:delText>For non-exempt EISA bulb types defined above, the following O&amp;M assumptions should be used: Life of the baseline bulb is assumed to be 1.32 year</w:delText>
        </w:r>
        <w:r>
          <w:rPr>
            <w:rStyle w:val="FootnoteReference"/>
            <w:rFonts w:eastAsiaTheme="majorEastAsia"/>
            <w:iCs/>
          </w:rPr>
          <w:footnoteReference w:id="771"/>
        </w:r>
        <w:r>
          <w:rPr>
            <w:rFonts w:cstheme="minorHAnsi"/>
          </w:rPr>
          <w:delText>; baseline replacement cost is assumed to be $5</w:delText>
        </w:r>
        <w:r>
          <w:rPr>
            <w:rStyle w:val="FootnoteReference"/>
            <w:rFonts w:eastAsiaTheme="majorEastAsia"/>
          </w:rPr>
          <w:footnoteReference w:id="772"/>
        </w:r>
        <w:r>
          <w:rPr>
            <w:rFonts w:cstheme="minorHAnsi"/>
          </w:rPr>
          <w:delText>.</w:delText>
        </w:r>
      </w:del>
    </w:p>
    <w:p w14:paraId="43AB4B24" w14:textId="77777777" w:rsidR="00961D8F" w:rsidRDefault="00961D8F" w:rsidP="00961D8F">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1D6E8616" w14:textId="357D5CA8" w:rsidR="00961D8F" w:rsidRDefault="00961D8F" w:rsidP="00D279CD">
      <w:pPr>
        <w:pStyle w:val="Heading6"/>
      </w:pPr>
      <w:r>
        <w:t>Measure Code: RS-LTG-ESCC-</w:t>
      </w:r>
      <w:del w:id="13657" w:author="VEIC" w:date="2017-02-06T18:04:00Z">
        <w:r w:rsidR="00C13F70">
          <w:delText>V04-160601</w:delText>
        </w:r>
      </w:del>
      <w:ins w:id="13658" w:author="VEIC" w:date="2017-02-06T18:04:00Z">
        <w:r>
          <w:t>V05</w:t>
        </w:r>
        <w:r w:rsidR="0023675B">
          <w:t>-180101</w:t>
        </w:r>
      </w:ins>
    </w:p>
    <w:p w14:paraId="7B90DAD6" w14:textId="7B30071B" w:rsidR="000237B3" w:rsidRPr="000237B3" w:rsidRDefault="004D06B4" w:rsidP="00D279CD">
      <w:pPr>
        <w:pStyle w:val="Heading6"/>
        <w:rPr>
          <w:ins w:id="13659" w:author="VEIC" w:date="2017-02-06T18:04:00Z"/>
        </w:rPr>
      </w:pPr>
      <w:ins w:id="13660" w:author="VEIC" w:date="2017-02-06T18:04:00Z">
        <w:r>
          <w:t>Review Deadline: 1/1/2020</w:t>
        </w:r>
      </w:ins>
    </w:p>
    <w:p w14:paraId="77C81068" w14:textId="77777777" w:rsidR="00961D8F" w:rsidRDefault="00961D8F" w:rsidP="003215BC"/>
    <w:p w14:paraId="1D52FCF4" w14:textId="77777777" w:rsidR="003215BC" w:rsidRPr="003215BC" w:rsidRDefault="003215BC" w:rsidP="003215BC">
      <w:pPr>
        <w:sectPr w:rsidR="003215BC" w:rsidRPr="003215BC" w:rsidSect="00EF141F">
          <w:headerReference w:type="default" r:id="rId50"/>
          <w:pgSz w:w="12240" w:h="15840"/>
          <w:pgMar w:top="1440" w:right="1440" w:bottom="1440" w:left="1440" w:header="720" w:footer="720" w:gutter="0"/>
          <w:cols w:space="720"/>
          <w:docGrid w:linePitch="360"/>
        </w:sectPr>
      </w:pPr>
    </w:p>
    <w:p w14:paraId="13BED31E" w14:textId="77777777" w:rsidR="00841F99" w:rsidRPr="000B7BB6" w:rsidRDefault="00841F99" w:rsidP="0034468E">
      <w:pPr>
        <w:pStyle w:val="Heading3"/>
        <w:numPr>
          <w:ilvl w:val="2"/>
          <w:numId w:val="61"/>
        </w:numPr>
        <w:pPrChange w:id="13664" w:author="VEIC" w:date="2017-02-06T18:04:00Z">
          <w:pPr>
            <w:pStyle w:val="Heading3"/>
          </w:pPr>
        </w:pPrChange>
      </w:pPr>
      <w:bookmarkStart w:id="13665" w:name="_Toc319489388"/>
      <w:bookmarkStart w:id="13666" w:name="_Toc319662659"/>
      <w:bookmarkStart w:id="13667" w:name="_Ref325436225"/>
      <w:bookmarkStart w:id="13668" w:name="_Toc333219101"/>
      <w:bookmarkStart w:id="13669" w:name="_Toc437592990"/>
      <w:bookmarkStart w:id="13670" w:name="_Toc437856005"/>
      <w:bookmarkStart w:id="13671" w:name="_Toc466463636"/>
      <w:bookmarkStart w:id="13672" w:name="_Toc474166265"/>
      <w:bookmarkStart w:id="13673" w:name="_Toc442712289"/>
      <w:r w:rsidRPr="000B7BB6">
        <w:lastRenderedPageBreak/>
        <w:t>ENERGY STAR Torchiere</w:t>
      </w:r>
      <w:bookmarkEnd w:id="13665"/>
      <w:bookmarkEnd w:id="13666"/>
      <w:bookmarkEnd w:id="13667"/>
      <w:bookmarkEnd w:id="13668"/>
      <w:bookmarkEnd w:id="13669"/>
      <w:bookmarkEnd w:id="13670"/>
      <w:bookmarkEnd w:id="13671"/>
      <w:bookmarkEnd w:id="13672"/>
      <w:bookmarkEnd w:id="13673"/>
      <w:r w:rsidRPr="000B7BB6">
        <w:t xml:space="preserve"> </w:t>
      </w:r>
    </w:p>
    <w:p w14:paraId="1AB5DB66" w14:textId="77777777" w:rsidR="00841F99" w:rsidRDefault="00841F99" w:rsidP="00D279CD">
      <w:pPr>
        <w:pStyle w:val="Heading6"/>
      </w:pPr>
      <w:r>
        <w:t xml:space="preserve">Description </w:t>
      </w:r>
    </w:p>
    <w:p w14:paraId="4DAEA60E" w14:textId="77777777" w:rsidR="00841F99" w:rsidRDefault="00841F99" w:rsidP="00841F99">
      <w:pPr>
        <w:rPr>
          <w:rFonts w:cstheme="minorHAnsi"/>
        </w:rPr>
      </w:pPr>
      <w:r>
        <w:rPr>
          <w:rFonts w:cstheme="minorHAnsi"/>
        </w:rPr>
        <w:t xml:space="preserve">A high efficiency ENERGY STAR fluorescent torchiere is purchased in place of a baseline mix of halogen and incandescent torchieres and installed in a residential setting. </w:t>
      </w:r>
    </w:p>
    <w:p w14:paraId="4025444C" w14:textId="77777777" w:rsidR="00841F99" w:rsidRDefault="00841F99" w:rsidP="00841F99">
      <w:pPr>
        <w:widowControl/>
        <w:jc w:val="left"/>
        <w:rPr>
          <w:rFonts w:cstheme="minorHAnsi"/>
          <w:szCs w:val="20"/>
        </w:rPr>
      </w:pPr>
      <w:r>
        <w:rPr>
          <w:rFonts w:cstheme="minorHAnsi"/>
          <w:szCs w:val="20"/>
        </w:rPr>
        <w:t xml:space="preserve">This measure was developed to be applicable to the following program types:  TOS, NC.  </w:t>
      </w:r>
    </w:p>
    <w:p w14:paraId="70B9EFF2" w14:textId="77777777" w:rsidR="00841F99" w:rsidRDefault="00841F99" w:rsidP="00841F99">
      <w:pPr>
        <w:widowControl/>
        <w:jc w:val="left"/>
        <w:rPr>
          <w:rFonts w:cstheme="minorHAnsi"/>
          <w:szCs w:val="20"/>
        </w:rPr>
      </w:pPr>
      <w:r>
        <w:rPr>
          <w:rFonts w:cstheme="minorHAnsi"/>
          <w:szCs w:val="20"/>
        </w:rPr>
        <w:t>If applied to other program types, the measure savings should be verified.</w:t>
      </w:r>
    </w:p>
    <w:p w14:paraId="28371D0A" w14:textId="77777777" w:rsidR="00841F99" w:rsidRDefault="00841F99" w:rsidP="00D279CD">
      <w:pPr>
        <w:pStyle w:val="Heading6"/>
      </w:pPr>
      <w:r>
        <w:t xml:space="preserve">Definition of Efficient Equipment </w:t>
      </w:r>
    </w:p>
    <w:p w14:paraId="6561C180" w14:textId="77777777" w:rsidR="00841F99" w:rsidRDefault="00841F99" w:rsidP="00841F99">
      <w:pPr>
        <w:rPr>
          <w:rFonts w:cstheme="minorHAnsi"/>
        </w:rPr>
      </w:pPr>
      <w:r>
        <w:rPr>
          <w:rFonts w:cstheme="minorHAnsi"/>
        </w:rPr>
        <w:t>To qualify for this measure the fluorescent torchiere must meet ENERGY STAR efficiency standards.</w:t>
      </w:r>
    </w:p>
    <w:p w14:paraId="72494688" w14:textId="77777777" w:rsidR="00841F99" w:rsidRDefault="00841F99" w:rsidP="00D279CD">
      <w:pPr>
        <w:pStyle w:val="Heading6"/>
      </w:pPr>
      <w:r>
        <w:t xml:space="preserve">Definition of Baseline Equipment </w:t>
      </w:r>
    </w:p>
    <w:p w14:paraId="0023B2FD" w14:textId="77777777" w:rsidR="00841F99" w:rsidRDefault="00841F99" w:rsidP="00841F99">
      <w:pPr>
        <w:keepNext/>
        <w:rPr>
          <w:rFonts w:cstheme="minorHAnsi"/>
        </w:rPr>
      </w:pPr>
      <w:r>
        <w:rPr>
          <w:rFonts w:cstheme="minorHAnsi"/>
        </w:rPr>
        <w:t>The baseline is based on a mix of halogen and incandescent torchieres.</w:t>
      </w:r>
    </w:p>
    <w:p w14:paraId="749656D1" w14:textId="77777777" w:rsidR="00841F99" w:rsidRDefault="00841F99" w:rsidP="00D279CD">
      <w:pPr>
        <w:pStyle w:val="Heading6"/>
      </w:pPr>
      <w:r>
        <w:t xml:space="preserve">Deemed Lifetime of Efficient Equipment </w:t>
      </w:r>
    </w:p>
    <w:p w14:paraId="468D97FF" w14:textId="77777777" w:rsidR="00841F99" w:rsidRDefault="00841F99" w:rsidP="00841F99">
      <w:pPr>
        <w:keepNext/>
        <w:rPr>
          <w:rFonts w:cstheme="minorHAnsi"/>
        </w:rPr>
      </w:pPr>
      <w:r>
        <w:rPr>
          <w:rFonts w:cstheme="minorHAnsi"/>
        </w:rPr>
        <w:t>The lifetime of the measure is assumed to be 8 years</w:t>
      </w:r>
      <w:r>
        <w:rPr>
          <w:rStyle w:val="FootnoteReference"/>
          <w:rFonts w:eastAsia="Calibri" w:cstheme="minorHAnsi"/>
        </w:rPr>
        <w:footnoteReference w:id="773"/>
      </w:r>
      <w:r>
        <w:rPr>
          <w:rFonts w:cstheme="minorHAnsi"/>
        </w:rPr>
        <w:t>.</w:t>
      </w:r>
    </w:p>
    <w:p w14:paraId="410CF478" w14:textId="77777777" w:rsidR="00841F99" w:rsidRDefault="00841F99" w:rsidP="00D279CD">
      <w:pPr>
        <w:pStyle w:val="Heading6"/>
      </w:pPr>
      <w:r>
        <w:t xml:space="preserve">Deemed Measure Cost </w:t>
      </w:r>
    </w:p>
    <w:p w14:paraId="290B697A" w14:textId="77777777" w:rsidR="00841F99" w:rsidRDefault="00841F99" w:rsidP="00841F99">
      <w:pPr>
        <w:rPr>
          <w:rFonts w:cstheme="minorHAnsi"/>
        </w:rPr>
      </w:pPr>
      <w:r>
        <w:rPr>
          <w:rFonts w:cstheme="minorHAnsi"/>
        </w:rPr>
        <w:t>The incremental cost for this measure is assumed to be $5</w:t>
      </w:r>
      <w:r>
        <w:rPr>
          <w:rStyle w:val="FootnoteReference"/>
          <w:rFonts w:eastAsia="Calibri" w:cstheme="minorHAnsi"/>
        </w:rPr>
        <w:footnoteReference w:id="774"/>
      </w:r>
      <w:r>
        <w:rPr>
          <w:rFonts w:cstheme="minorHAnsi"/>
        </w:rPr>
        <w:t>.</w:t>
      </w:r>
    </w:p>
    <w:p w14:paraId="35DA248B" w14:textId="77777777" w:rsidR="00841F99" w:rsidRDefault="00841F99" w:rsidP="00D279CD">
      <w:pPr>
        <w:pStyle w:val="Heading6"/>
      </w:pPr>
      <w:r>
        <w:t>Loadshape</w:t>
      </w:r>
    </w:p>
    <w:tbl>
      <w:tblPr>
        <w:tblW w:w="8120" w:type="dxa"/>
        <w:tblInd w:w="93" w:type="dxa"/>
        <w:tblLook w:val="04A0" w:firstRow="1" w:lastRow="0" w:firstColumn="1" w:lastColumn="0" w:noHBand="0" w:noVBand="1"/>
      </w:tblPr>
      <w:tblGrid>
        <w:gridCol w:w="8120"/>
      </w:tblGrid>
      <w:tr w:rsidR="00841F99" w14:paraId="26439795" w14:textId="77777777" w:rsidTr="00841F99">
        <w:trPr>
          <w:trHeight w:val="300"/>
        </w:trPr>
        <w:tc>
          <w:tcPr>
            <w:tcW w:w="8120" w:type="dxa"/>
            <w:noWrap/>
            <w:vAlign w:val="center"/>
            <w:hideMark/>
          </w:tcPr>
          <w:p w14:paraId="0CB8BD52" w14:textId="77777777" w:rsidR="00841F99" w:rsidRDefault="00841F99" w:rsidP="00F8659C">
            <w:pPr>
              <w:widowControl/>
              <w:spacing w:after="0" w:line="276" w:lineRule="auto"/>
              <w:jc w:val="left"/>
              <w:rPr>
                <w:rFonts w:cstheme="minorHAnsi"/>
                <w:color w:val="000000"/>
                <w:szCs w:val="20"/>
              </w:rPr>
              <w:pPrChange w:id="13674" w:author="VEIC" w:date="2017-02-06T18:04:00Z">
                <w:pPr>
                  <w:widowControl/>
                  <w:spacing w:line="276" w:lineRule="auto"/>
                  <w:jc w:val="left"/>
                </w:pPr>
              </w:pPrChange>
            </w:pPr>
            <w:r>
              <w:rPr>
                <w:rFonts w:cstheme="minorHAnsi"/>
                <w:color w:val="000000"/>
                <w:szCs w:val="20"/>
              </w:rPr>
              <w:t>Loadshape R06 - Residential Indoor Lighting</w:t>
            </w:r>
          </w:p>
        </w:tc>
      </w:tr>
      <w:tr w:rsidR="00841F99" w14:paraId="458539B2" w14:textId="77777777" w:rsidTr="00841F99">
        <w:trPr>
          <w:trHeight w:val="300"/>
        </w:trPr>
        <w:tc>
          <w:tcPr>
            <w:tcW w:w="8120" w:type="dxa"/>
            <w:noWrap/>
            <w:vAlign w:val="center"/>
            <w:hideMark/>
          </w:tcPr>
          <w:p w14:paraId="0A1AE9BA" w14:textId="77777777" w:rsidR="00841F99" w:rsidRDefault="00841F99" w:rsidP="00F8659C">
            <w:pPr>
              <w:widowControl/>
              <w:spacing w:after="0" w:line="276" w:lineRule="auto"/>
              <w:jc w:val="left"/>
              <w:rPr>
                <w:rFonts w:cstheme="minorHAnsi"/>
                <w:color w:val="000000"/>
                <w:szCs w:val="20"/>
              </w:rPr>
              <w:pPrChange w:id="13675" w:author="VEIC" w:date="2017-02-06T18:04:00Z">
                <w:pPr>
                  <w:widowControl/>
                  <w:spacing w:line="276" w:lineRule="auto"/>
                  <w:jc w:val="left"/>
                </w:pPr>
              </w:pPrChange>
            </w:pPr>
            <w:r>
              <w:rPr>
                <w:rFonts w:cstheme="minorHAnsi"/>
                <w:color w:val="000000"/>
                <w:szCs w:val="20"/>
              </w:rPr>
              <w:t>Loadshape R07 - Residential Outdoor Lighting</w:t>
            </w:r>
          </w:p>
        </w:tc>
      </w:tr>
    </w:tbl>
    <w:p w14:paraId="23033330" w14:textId="77777777" w:rsidR="00841F99" w:rsidRDefault="00841F99" w:rsidP="00D279CD">
      <w:pPr>
        <w:pStyle w:val="Heading6"/>
      </w:pPr>
      <w:r>
        <w:t xml:space="preserve">Coincidence Factor </w:t>
      </w:r>
    </w:p>
    <w:p w14:paraId="4CCF83E4" w14:textId="77777777" w:rsidR="00841F99" w:rsidRDefault="00841F99" w:rsidP="00841F99">
      <w:pPr>
        <w:rPr>
          <w:rFonts w:cstheme="minorHAnsi"/>
        </w:rPr>
      </w:pPr>
      <w:r>
        <w:rPr>
          <w:rFonts w:cstheme="minorHAnsi"/>
        </w:rPr>
        <w:t>The summer peak coincidence factor for this measure is 7.1% for Residential and in-unit Multi Family bulbs and 8.1% for bulbs installed in unknown locations</w:t>
      </w:r>
      <w:r>
        <w:rPr>
          <w:rStyle w:val="FootnoteReference"/>
          <w:rFonts w:cstheme="minorHAnsi"/>
          <w:szCs w:val="20"/>
        </w:rPr>
        <w:footnoteReference w:id="775"/>
      </w:r>
      <w:r>
        <w:rPr>
          <w:rFonts w:cstheme="minorHAnsi"/>
        </w:rPr>
        <w:t>.</w:t>
      </w:r>
    </w:p>
    <w:p w14:paraId="5003984B" w14:textId="25586B61" w:rsidR="00841F99" w:rsidRDefault="00841F99" w:rsidP="000D0CB0">
      <w:pPr>
        <w:widowControl/>
        <w:spacing w:line="276" w:lineRule="auto"/>
        <w:jc w:val="left"/>
        <w:rPr>
          <w:rFonts w:cstheme="minorHAnsi"/>
        </w:rPr>
        <w:pPrChange w:id="13676" w:author="VEIC" w:date="2017-02-06T18:04:00Z">
          <w:pPr>
            <w:widowControl/>
            <w:spacing w:after="200" w:line="276" w:lineRule="auto"/>
            <w:jc w:val="left"/>
          </w:pPr>
        </w:pPrChange>
      </w:pPr>
      <w:del w:id="13677" w:author="VEIC" w:date="2017-02-06T18:04:00Z">
        <w:r>
          <w:rPr>
            <w:rFonts w:cstheme="minorHAnsi"/>
          </w:rPr>
          <w:br w:type="page"/>
        </w:r>
      </w:del>
    </w:p>
    <w:p w14:paraId="34F6669D" w14:textId="77777777" w:rsidR="00841F99" w:rsidRDefault="00841F99" w:rsidP="00841F99">
      <w:pPr>
        <w:keepNext/>
        <w:pBdr>
          <w:top w:val="double" w:sz="4" w:space="1" w:color="auto"/>
          <w:bottom w:val="double" w:sz="4" w:space="1" w:color="auto"/>
        </w:pBdr>
        <w:jc w:val="center"/>
        <w:rPr>
          <w:rFonts w:cstheme="minorHAnsi"/>
          <w:b/>
          <w:szCs w:val="20"/>
        </w:rPr>
      </w:pPr>
      <w:r>
        <w:rPr>
          <w:rFonts w:cstheme="minorHAnsi"/>
          <w:b/>
          <w:szCs w:val="20"/>
        </w:rPr>
        <w:t>Algorithm</w:t>
      </w:r>
    </w:p>
    <w:p w14:paraId="6BCB680E" w14:textId="77777777" w:rsidR="00841F99" w:rsidRDefault="00841F99" w:rsidP="00D279CD">
      <w:pPr>
        <w:pStyle w:val="Heading6"/>
      </w:pPr>
      <w:r>
        <w:t xml:space="preserve">Calculation of Savings </w:t>
      </w:r>
    </w:p>
    <w:p w14:paraId="7563C4D0" w14:textId="77777777" w:rsidR="00841F99" w:rsidRDefault="00841F99" w:rsidP="00D279CD">
      <w:pPr>
        <w:pStyle w:val="Heading6"/>
      </w:pPr>
      <w:r>
        <w:t xml:space="preserve">Electric Energy Savings </w:t>
      </w:r>
    </w:p>
    <w:p w14:paraId="0F8256C7" w14:textId="77777777" w:rsidR="00841F99" w:rsidRDefault="00841F99" w:rsidP="00841F99">
      <w:pPr>
        <w:ind w:left="720" w:firstLine="720"/>
        <w:rPr>
          <w:rFonts w:cstheme="minorHAnsi"/>
          <w:noProof/>
        </w:rPr>
      </w:pPr>
      <w:r>
        <w:rPr>
          <w:rFonts w:cstheme="minorHAnsi"/>
          <w:noProof/>
        </w:rPr>
        <w:t xml:space="preserve">ΔkWh </w:t>
      </w:r>
      <w:r>
        <w:rPr>
          <w:rFonts w:cstheme="minorHAnsi"/>
          <w:noProof/>
        </w:rPr>
        <w:tab/>
        <w:t>= ((ΔWatts) /1000) * ISR * (1-Leakage) * HOURS * WHFe</w:t>
      </w:r>
    </w:p>
    <w:p w14:paraId="1647C379" w14:textId="77777777" w:rsidR="00841F99" w:rsidRDefault="00841F99" w:rsidP="00841F99">
      <w:pPr>
        <w:rPr>
          <w:rFonts w:cstheme="minorHAnsi"/>
          <w:noProof/>
        </w:rPr>
      </w:pPr>
      <w:r>
        <w:rPr>
          <w:rFonts w:cstheme="minorHAnsi"/>
          <w:noProof/>
        </w:rPr>
        <w:t>Where:</w:t>
      </w:r>
    </w:p>
    <w:p w14:paraId="5A22AEC1" w14:textId="77777777" w:rsidR="00841F99" w:rsidRDefault="00841F99" w:rsidP="00841F99">
      <w:pPr>
        <w:ind w:firstLine="720"/>
        <w:rPr>
          <w:rFonts w:cstheme="minorHAnsi"/>
          <w:noProof/>
        </w:rPr>
      </w:pPr>
      <w:r>
        <w:rPr>
          <w:rFonts w:cstheme="minorHAnsi"/>
          <w:noProof/>
        </w:rPr>
        <w:t xml:space="preserve">ΔWatts </w:t>
      </w:r>
      <w:r>
        <w:rPr>
          <w:rFonts w:cstheme="minorHAnsi"/>
          <w:noProof/>
        </w:rPr>
        <w:tab/>
      </w:r>
      <w:r>
        <w:rPr>
          <w:rFonts w:cstheme="minorHAnsi"/>
          <w:noProof/>
        </w:rPr>
        <w:tab/>
        <w:t xml:space="preserve">= </w:t>
      </w:r>
      <w:r>
        <w:rPr>
          <w:rFonts w:cstheme="minorHAnsi"/>
        </w:rPr>
        <w:t xml:space="preserve">Average delta watts per purchased </w:t>
      </w:r>
      <w:r>
        <w:rPr>
          <w:rFonts w:cstheme="minorHAnsi"/>
          <w:smallCaps/>
        </w:rPr>
        <w:t xml:space="preserve">ENERGY STAR </w:t>
      </w:r>
      <w:r>
        <w:rPr>
          <w:rFonts w:cstheme="minorHAnsi"/>
        </w:rPr>
        <w:t>torchiere</w:t>
      </w:r>
      <w:r>
        <w:rPr>
          <w:rFonts w:cstheme="minorHAnsi"/>
          <w:noProof/>
        </w:rPr>
        <w:t xml:space="preserve"> </w:t>
      </w:r>
    </w:p>
    <w:p w14:paraId="7F970BFC" w14:textId="77777777" w:rsidR="00841F99" w:rsidRDefault="00841F99" w:rsidP="00841F99">
      <w:pPr>
        <w:ind w:left="1440" w:firstLine="720"/>
        <w:rPr>
          <w:rFonts w:cstheme="minorHAnsi"/>
          <w:noProof/>
        </w:rPr>
      </w:pPr>
      <w:r>
        <w:rPr>
          <w:rFonts w:cstheme="minorHAnsi"/>
          <w:noProof/>
        </w:rPr>
        <w:lastRenderedPageBreak/>
        <w:t xml:space="preserve">= 115.8 </w:t>
      </w:r>
      <w:r>
        <w:rPr>
          <w:rStyle w:val="FootnoteReference"/>
          <w:rFonts w:eastAsia="Calibri" w:cstheme="minorHAnsi"/>
          <w:noProof/>
        </w:rPr>
        <w:footnoteReference w:id="776"/>
      </w:r>
    </w:p>
    <w:p w14:paraId="60B3B5A3" w14:textId="77777777" w:rsidR="00841F99" w:rsidRDefault="00841F99" w:rsidP="00841F99">
      <w:pPr>
        <w:ind w:firstLine="720"/>
        <w:rPr>
          <w:rFonts w:cstheme="minorHAnsi"/>
          <w:noProof/>
        </w:rPr>
      </w:pPr>
      <w:r>
        <w:rPr>
          <w:rFonts w:cstheme="minorHAnsi"/>
          <w:noProof/>
        </w:rPr>
        <w:t>ISR</w:t>
      </w:r>
      <w:r>
        <w:rPr>
          <w:rFonts w:cstheme="minorHAnsi"/>
          <w:noProof/>
        </w:rPr>
        <w:tab/>
      </w:r>
      <w:r>
        <w:rPr>
          <w:rFonts w:cstheme="minorHAnsi"/>
          <w:noProof/>
        </w:rPr>
        <w:tab/>
        <w:t xml:space="preserve">= In Service Rate or percentage of units rebated that get installed. </w:t>
      </w:r>
    </w:p>
    <w:p w14:paraId="694C080D" w14:textId="77777777" w:rsidR="00841F99" w:rsidRDefault="00841F99" w:rsidP="00841F99">
      <w:pPr>
        <w:ind w:left="1440" w:firstLine="720"/>
        <w:rPr>
          <w:rFonts w:cstheme="minorHAnsi"/>
          <w:noProof/>
        </w:rPr>
      </w:pPr>
      <w:r>
        <w:rPr>
          <w:rFonts w:cstheme="minorHAnsi"/>
          <w:noProof/>
        </w:rPr>
        <w:t xml:space="preserve">= 0.86 </w:t>
      </w:r>
      <w:r>
        <w:rPr>
          <w:rStyle w:val="FootnoteReference"/>
          <w:rFonts w:eastAsia="Calibri" w:cstheme="minorHAnsi"/>
          <w:noProof/>
        </w:rPr>
        <w:footnoteReference w:id="777"/>
      </w:r>
    </w:p>
    <w:p w14:paraId="24DDD2C2" w14:textId="186C0907" w:rsidR="00841F99" w:rsidRPr="00165EDA" w:rsidRDefault="00841F99" w:rsidP="00841F99">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sidR="00766B88">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sidR="00766B88">
        <w:rPr>
          <w:rStyle w:val="FootnoteReference"/>
          <w:noProof/>
        </w:rPr>
        <w:footnoteReference w:id="778"/>
      </w:r>
      <w:r>
        <w:rPr>
          <w:rFonts w:cstheme="minorHAnsi"/>
          <w:noProof/>
        </w:rPr>
        <w:t>)</w:t>
      </w:r>
      <w:r w:rsidRPr="00165EDA">
        <w:rPr>
          <w:rFonts w:cstheme="minorHAnsi"/>
          <w:noProof/>
        </w:rPr>
        <w:t xml:space="preserve"> of the Utility Jurisdiction</w:t>
      </w:r>
      <w:r>
        <w:rPr>
          <w:rFonts w:cstheme="minorHAnsi"/>
          <w:noProof/>
        </w:rPr>
        <w:t xml:space="preserve">. </w:t>
      </w:r>
    </w:p>
    <w:p w14:paraId="77E56E3A" w14:textId="70F503E5" w:rsidR="00AA0BC5" w:rsidRDefault="00841F99" w:rsidP="00AA0BC5">
      <w:pPr>
        <w:ind w:left="2880" w:hanging="720"/>
        <w:rPr>
          <w:ins w:id="13678" w:author="VEIC" w:date="2017-02-06T18:04:00Z"/>
          <w:rFonts w:cstheme="minorHAnsi"/>
          <w:noProof/>
        </w:rPr>
      </w:pPr>
      <w:del w:id="13679" w:author="VEIC" w:date="2017-02-06T18:04:00Z">
        <w:r w:rsidRPr="00165EDA">
          <w:rPr>
            <w:rFonts w:cstheme="minorHAnsi"/>
            <w:noProof/>
          </w:rPr>
          <w:delText xml:space="preserve">Upstream (TOS) Lighting programs </w:delText>
        </w:r>
        <w:r>
          <w:rPr>
            <w:rFonts w:cstheme="minorHAnsi"/>
            <w:noProof/>
          </w:rPr>
          <w:tab/>
        </w:r>
        <w:r w:rsidR="00626399">
          <w:rPr>
            <w:rFonts w:cstheme="minorHAnsi"/>
            <w:noProof/>
          </w:rPr>
          <w:delText xml:space="preserve">and </w:delText>
        </w:r>
      </w:del>
      <w:r w:rsidR="00AA0BC5">
        <w:rPr>
          <w:rFonts w:cstheme="minorHAnsi"/>
          <w:noProof/>
        </w:rPr>
        <w:t xml:space="preserve">KITS </w:t>
      </w:r>
      <w:ins w:id="13680" w:author="VEIC" w:date="2017-02-06T18:04:00Z">
        <w:r w:rsidR="00AA0BC5">
          <w:rPr>
            <w:rFonts w:cstheme="minorHAnsi"/>
            <w:noProof/>
          </w:rPr>
          <w:t xml:space="preserve">programs </w:t>
        </w:r>
      </w:ins>
      <w:r w:rsidR="00AA0BC5" w:rsidRPr="00165EDA">
        <w:rPr>
          <w:rFonts w:cstheme="minorHAnsi"/>
          <w:noProof/>
        </w:rPr>
        <w:t xml:space="preserve">=  Determined </w:t>
      </w:r>
      <w:r w:rsidR="00AA0BC5">
        <w:rPr>
          <w:rFonts w:cstheme="minorHAnsi"/>
          <w:noProof/>
        </w:rPr>
        <w:t>thr</w:t>
      </w:r>
      <w:r w:rsidR="00AA0BC5" w:rsidRPr="00165EDA">
        <w:rPr>
          <w:rFonts w:cstheme="minorHAnsi"/>
          <w:noProof/>
        </w:rPr>
        <w:t>ough evaluation</w:t>
      </w:r>
      <w:del w:id="13681" w:author="VEIC" w:date="2017-02-06T18:04:00Z">
        <w:r>
          <w:rPr>
            <w:rStyle w:val="FootnoteReference"/>
            <w:noProof/>
          </w:rPr>
          <w:footnoteReference w:id="779"/>
        </w:r>
        <w:r w:rsidRPr="00165EDA">
          <w:rPr>
            <w:rFonts w:cstheme="minorHAnsi"/>
            <w:noProof/>
          </w:rPr>
          <w:delText>.</w:delText>
        </w:r>
      </w:del>
      <w:ins w:id="13684" w:author="VEIC" w:date="2017-02-06T18:04:00Z">
        <w:r w:rsidR="00AA0BC5">
          <w:rPr>
            <w:rFonts w:cstheme="minorHAnsi"/>
            <w:noProof/>
          </w:rPr>
          <w:t xml:space="preserve"> </w:t>
        </w:r>
      </w:ins>
    </w:p>
    <w:p w14:paraId="37C2A301" w14:textId="77777777" w:rsidR="00AA0BC5" w:rsidRDefault="00AA0BC5" w:rsidP="00AA0BC5">
      <w:pPr>
        <w:ind w:left="2880" w:hanging="720"/>
        <w:rPr>
          <w:ins w:id="13685" w:author="VEIC" w:date="2017-02-06T18:04:00Z"/>
          <w:rFonts w:cstheme="minorHAnsi"/>
          <w:noProof/>
        </w:rPr>
      </w:pPr>
      <w:ins w:id="13686" w:author="VEIC" w:date="2017-02-06T18:04:00Z">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ins>
    </w:p>
    <w:p w14:paraId="40F421A0" w14:textId="77777777" w:rsidR="00AA0BC5" w:rsidRDefault="00AA0BC5" w:rsidP="00AA0BC5">
      <w:pPr>
        <w:ind w:left="2880" w:hanging="720"/>
        <w:rPr>
          <w:ins w:id="13687" w:author="VEIC" w:date="2017-02-06T18:04:00Z"/>
          <w:rFonts w:cstheme="minorHAnsi"/>
          <w:noProof/>
        </w:rPr>
      </w:pPr>
      <w:ins w:id="13688" w:author="VEIC" w:date="2017-02-06T18:04:00Z">
        <w:r>
          <w:rPr>
            <w:rFonts w:cstheme="minorHAnsi"/>
            <w:noProof/>
          </w:rPr>
          <w:t>or use deemed assumptions below</w:t>
        </w:r>
        <w:r>
          <w:rPr>
            <w:rStyle w:val="FootnoteReference"/>
            <w:noProof/>
          </w:rPr>
          <w:footnoteReference w:id="780"/>
        </w:r>
        <w:r>
          <w:rPr>
            <w:rFonts w:cstheme="minorHAnsi"/>
            <w:noProof/>
          </w:rPr>
          <w:t>:</w:t>
        </w:r>
      </w:ins>
    </w:p>
    <w:p w14:paraId="70BABCCE" w14:textId="77777777" w:rsidR="00AA0BC5" w:rsidRDefault="00AA0BC5" w:rsidP="00AA0BC5">
      <w:pPr>
        <w:ind w:left="2880" w:hanging="720"/>
        <w:rPr>
          <w:ins w:id="13691" w:author="VEIC" w:date="2017-02-06T18:04:00Z"/>
          <w:rFonts w:cstheme="minorHAnsi"/>
          <w:noProof/>
        </w:rPr>
      </w:pPr>
      <w:ins w:id="13692" w:author="VEIC" w:date="2017-02-06T18:04:00Z">
        <w:r>
          <w:rPr>
            <w:rFonts w:cstheme="minorHAnsi"/>
            <w:noProof/>
          </w:rPr>
          <w:tab/>
        </w:r>
        <w:r>
          <w:rPr>
            <w:rFonts w:cstheme="minorHAnsi"/>
            <w:noProof/>
          </w:rPr>
          <w:tab/>
          <w:t xml:space="preserve">ComEd: </w:t>
        </w:r>
        <w:r>
          <w:rPr>
            <w:rFonts w:cstheme="minorHAnsi"/>
            <w:noProof/>
          </w:rPr>
          <w:tab/>
        </w:r>
        <w:r>
          <w:rPr>
            <w:rFonts w:cstheme="minorHAnsi"/>
            <w:noProof/>
          </w:rPr>
          <w:tab/>
          <w:t>2.1%</w:t>
        </w:r>
      </w:ins>
    </w:p>
    <w:p w14:paraId="46EA2831" w14:textId="77777777" w:rsidR="00AA0BC5" w:rsidRPr="00165EDA" w:rsidRDefault="00AA0BC5" w:rsidP="00AA0BC5">
      <w:pPr>
        <w:ind w:left="2160" w:hanging="720"/>
        <w:rPr>
          <w:rFonts w:cstheme="minorHAnsi"/>
          <w:noProof/>
        </w:rPr>
        <w:pPrChange w:id="13693" w:author="VEIC" w:date="2017-02-06T18:04:00Z">
          <w:pPr>
            <w:ind w:left="2880" w:hanging="720"/>
          </w:pPr>
        </w:pPrChange>
      </w:pPr>
      <w:ins w:id="13694" w:author="VEIC" w:date="2017-02-06T18:04:00Z">
        <w:r>
          <w:rPr>
            <w:rFonts w:cstheme="minorHAnsi"/>
            <w:noProof/>
          </w:rPr>
          <w:tab/>
        </w:r>
        <w:r>
          <w:rPr>
            <w:rFonts w:cstheme="minorHAnsi"/>
            <w:noProof/>
          </w:rPr>
          <w:tab/>
        </w:r>
        <w:r>
          <w:rPr>
            <w:rFonts w:cstheme="minorHAnsi"/>
            <w:noProof/>
          </w:rPr>
          <w:tab/>
          <w:t xml:space="preserve">Ameren: </w:t>
        </w:r>
        <w:r>
          <w:rPr>
            <w:rFonts w:cstheme="minorHAnsi"/>
            <w:noProof/>
          </w:rPr>
          <w:tab/>
          <w:t>13.1%</w:t>
        </w:r>
      </w:ins>
      <w:r w:rsidRPr="00165EDA">
        <w:rPr>
          <w:rFonts w:cstheme="minorHAnsi"/>
          <w:noProof/>
        </w:rPr>
        <w:t xml:space="preserve"> </w:t>
      </w:r>
    </w:p>
    <w:p w14:paraId="167E53E0" w14:textId="77777777" w:rsidR="00841F99" w:rsidRPr="00165EDA" w:rsidRDefault="00841F99" w:rsidP="00841F99">
      <w:pPr>
        <w:ind w:left="2880" w:hanging="720"/>
        <w:rPr>
          <w:rFonts w:cstheme="minorHAnsi"/>
          <w:noProof/>
        </w:rPr>
      </w:pPr>
      <w:r>
        <w:rPr>
          <w:rFonts w:cstheme="minorHAnsi"/>
          <w:noProof/>
        </w:rPr>
        <w:t>All o</w:t>
      </w:r>
      <w:r w:rsidRPr="00165EDA">
        <w:rPr>
          <w:rFonts w:cstheme="minorHAnsi"/>
          <w:noProof/>
        </w:rPr>
        <w:t>ther programs</w:t>
      </w:r>
      <w:r w:rsidRPr="00165EDA">
        <w:rPr>
          <w:rFonts w:cstheme="minorHAnsi"/>
          <w:noProof/>
        </w:rPr>
        <w:tab/>
      </w:r>
      <w:r>
        <w:rPr>
          <w:rFonts w:cstheme="minorHAnsi"/>
          <w:noProof/>
        </w:rPr>
        <w:tab/>
      </w:r>
      <w:r w:rsidRPr="00165EDA">
        <w:rPr>
          <w:rFonts w:cstheme="minorHAnsi"/>
          <w:noProof/>
        </w:rPr>
        <w:t>= 0</w:t>
      </w:r>
    </w:p>
    <w:p w14:paraId="07648422" w14:textId="77777777" w:rsidR="00841F99" w:rsidRDefault="00841F99" w:rsidP="00841F99">
      <w:pPr>
        <w:ind w:firstLine="720"/>
        <w:rPr>
          <w:rFonts w:cstheme="minorHAnsi"/>
          <w:noProof/>
        </w:rPr>
      </w:pPr>
      <w:r>
        <w:rPr>
          <w:rFonts w:cstheme="minorHAnsi"/>
          <w:noProof/>
        </w:rPr>
        <w:t>HOURS</w:t>
      </w:r>
      <w:r>
        <w:rPr>
          <w:rFonts w:cstheme="minorHAnsi"/>
          <w:noProof/>
        </w:rPr>
        <w:tab/>
      </w:r>
      <w:r>
        <w:rPr>
          <w:rFonts w:cstheme="minorHAnsi"/>
          <w:noProof/>
        </w:rPr>
        <w:tab/>
        <w:t>= Average hours of use per year</w:t>
      </w:r>
    </w:p>
    <w:tbl>
      <w:tblPr>
        <w:tblStyle w:val="TableGrid"/>
        <w:tblW w:w="0" w:type="auto"/>
        <w:jc w:val="center"/>
        <w:tblLook w:val="04A0" w:firstRow="1" w:lastRow="0" w:firstColumn="1" w:lastColumn="0" w:noHBand="0" w:noVBand="1"/>
      </w:tblPr>
      <w:tblGrid>
        <w:gridCol w:w="4107"/>
        <w:gridCol w:w="2481"/>
      </w:tblGrid>
      <w:tr w:rsidR="00841F99" w:rsidRPr="00756E41" w14:paraId="38A9288E" w14:textId="77777777" w:rsidTr="00841F99">
        <w:trPr>
          <w:jc w:val="center"/>
        </w:trPr>
        <w:tc>
          <w:tcPr>
            <w:tcW w:w="410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62DB1F7" w14:textId="77777777" w:rsidR="00841F99" w:rsidRPr="00756E41" w:rsidRDefault="00841F99" w:rsidP="00F8659C">
            <w:pPr>
              <w:spacing w:after="0"/>
              <w:jc w:val="center"/>
              <w:rPr>
                <w:rFonts w:asciiTheme="minorHAnsi" w:hAnsiTheme="minorHAnsi"/>
                <w:b/>
                <w:color w:val="FFFFFF" w:themeColor="background1"/>
              </w:rPr>
              <w:pPrChange w:id="13695" w:author="VEIC" w:date="2017-02-06T18:04:00Z">
                <w:pPr>
                  <w:jc w:val="center"/>
                </w:pPr>
              </w:pPrChange>
            </w:pPr>
            <w:r w:rsidRPr="00756E41">
              <w:rPr>
                <w:rFonts w:asciiTheme="minorHAnsi" w:hAnsiTheme="minorHAnsi"/>
                <w:b/>
                <w:color w:val="FFFFFF" w:themeColor="background1"/>
              </w:rPr>
              <w:t>Installation Location</w:t>
            </w:r>
          </w:p>
        </w:tc>
        <w:tc>
          <w:tcPr>
            <w:tcW w:w="24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11319E" w14:textId="77777777" w:rsidR="00841F99" w:rsidRPr="00756E41" w:rsidRDefault="00841F99" w:rsidP="00F8659C">
            <w:pPr>
              <w:spacing w:after="0"/>
              <w:jc w:val="center"/>
              <w:rPr>
                <w:rFonts w:asciiTheme="minorHAnsi" w:hAnsiTheme="minorHAnsi"/>
                <w:b/>
                <w:color w:val="FFFFFF" w:themeColor="background1"/>
              </w:rPr>
              <w:pPrChange w:id="13696" w:author="VEIC" w:date="2017-02-06T18:04:00Z">
                <w:pPr>
                  <w:jc w:val="center"/>
                </w:pPr>
              </w:pPrChange>
            </w:pPr>
            <w:r w:rsidRPr="00756E41">
              <w:rPr>
                <w:rFonts w:asciiTheme="minorHAnsi" w:hAnsiTheme="minorHAnsi"/>
                <w:b/>
                <w:color w:val="FFFFFF" w:themeColor="background1"/>
              </w:rPr>
              <w:t>Hours</w:t>
            </w:r>
          </w:p>
        </w:tc>
      </w:tr>
      <w:tr w:rsidR="00841F99" w:rsidRPr="00756E41" w14:paraId="02C7E295" w14:textId="77777777" w:rsidTr="00841F99">
        <w:trPr>
          <w:jc w:val="center"/>
        </w:trPr>
        <w:tc>
          <w:tcPr>
            <w:tcW w:w="4107" w:type="dxa"/>
            <w:tcBorders>
              <w:top w:val="single" w:sz="4" w:space="0" w:color="auto"/>
              <w:left w:val="single" w:sz="4" w:space="0" w:color="auto"/>
              <w:bottom w:val="single" w:sz="4" w:space="0" w:color="auto"/>
              <w:right w:val="single" w:sz="4" w:space="0" w:color="auto"/>
            </w:tcBorders>
            <w:hideMark/>
          </w:tcPr>
          <w:p w14:paraId="4C85A53B" w14:textId="77777777" w:rsidR="00841F99" w:rsidRPr="00756E41" w:rsidRDefault="00841F99" w:rsidP="00F8659C">
            <w:pPr>
              <w:spacing w:after="0"/>
              <w:rPr>
                <w:rFonts w:asciiTheme="minorHAnsi" w:hAnsiTheme="minorHAnsi"/>
                <w:szCs w:val="22"/>
              </w:rPr>
              <w:pPrChange w:id="13697" w:author="VEIC" w:date="2017-02-06T18:04:00Z">
                <w:pPr/>
              </w:pPrChange>
            </w:pPr>
            <w:r w:rsidRPr="00756E41">
              <w:rPr>
                <w:rFonts w:asciiTheme="minorHAnsi" w:hAnsiTheme="minorHAnsi"/>
              </w:rPr>
              <w:t>Residential and in-unit Multi Family</w:t>
            </w:r>
          </w:p>
        </w:tc>
        <w:tc>
          <w:tcPr>
            <w:tcW w:w="2481" w:type="dxa"/>
            <w:tcBorders>
              <w:top w:val="single" w:sz="4" w:space="0" w:color="auto"/>
              <w:left w:val="single" w:sz="4" w:space="0" w:color="auto"/>
              <w:bottom w:val="single" w:sz="4" w:space="0" w:color="auto"/>
              <w:right w:val="single" w:sz="4" w:space="0" w:color="auto"/>
            </w:tcBorders>
            <w:hideMark/>
          </w:tcPr>
          <w:p w14:paraId="3E209383" w14:textId="77777777" w:rsidR="00841F99" w:rsidRPr="00756E41" w:rsidRDefault="00841F99" w:rsidP="00F8659C">
            <w:pPr>
              <w:spacing w:after="0"/>
              <w:rPr>
                <w:rFonts w:asciiTheme="minorHAnsi" w:hAnsiTheme="minorHAnsi"/>
                <w:szCs w:val="22"/>
              </w:rPr>
              <w:pPrChange w:id="13698" w:author="VEIC" w:date="2017-02-06T18:04:00Z">
                <w:pPr/>
              </w:pPrChange>
            </w:pPr>
            <w:r w:rsidRPr="00756E41">
              <w:rPr>
                <w:rFonts w:asciiTheme="minorHAnsi" w:hAnsiTheme="minorHAnsi"/>
              </w:rPr>
              <w:t>1095 (3.0 hrs per day)</w:t>
            </w:r>
            <w:r w:rsidRPr="009C362B">
              <w:rPr>
                <w:rFonts w:eastAsia="Calibri"/>
                <w:vertAlign w:val="superscript"/>
              </w:rPr>
              <w:footnoteReference w:id="781"/>
            </w:r>
          </w:p>
        </w:tc>
      </w:tr>
    </w:tbl>
    <w:p w14:paraId="494C2760" w14:textId="77777777" w:rsidR="00841F99" w:rsidRDefault="00841F99" w:rsidP="00841F99">
      <w:pPr>
        <w:rPr>
          <w:noProof/>
        </w:rPr>
      </w:pPr>
    </w:p>
    <w:p w14:paraId="098F5F07" w14:textId="77777777" w:rsidR="00841F99" w:rsidRDefault="00841F99" w:rsidP="00841F99">
      <w:pPr>
        <w:ind w:left="2160" w:hanging="1440"/>
        <w:rPr>
          <w:rFonts w:cstheme="minorHAnsi"/>
          <w:noProof/>
        </w:rPr>
      </w:pPr>
      <w:r>
        <w:rPr>
          <w:rFonts w:cstheme="minorHAnsi"/>
          <w:noProof/>
        </w:rPr>
        <w:t>WHFe</w:t>
      </w:r>
      <w:r>
        <w:rPr>
          <w:rFonts w:cstheme="minorHAnsi"/>
          <w:noProof/>
        </w:rPr>
        <w:tab/>
        <w:t xml:space="preserve">= Waste Heat Factor for Energy to account for cooling savings from efficient lighting </w:t>
      </w:r>
    </w:p>
    <w:tbl>
      <w:tblPr>
        <w:tblStyle w:val="TableGrid"/>
        <w:tblW w:w="0" w:type="auto"/>
        <w:jc w:val="center"/>
        <w:tblLook w:val="04A0" w:firstRow="1" w:lastRow="0" w:firstColumn="1" w:lastColumn="0" w:noHBand="0" w:noVBand="1"/>
      </w:tblPr>
      <w:tblGrid>
        <w:gridCol w:w="4069"/>
        <w:gridCol w:w="1350"/>
      </w:tblGrid>
      <w:tr w:rsidR="00841F99" w:rsidRPr="00756E41" w14:paraId="5EB2DF16" w14:textId="77777777" w:rsidTr="00841F99">
        <w:trPr>
          <w:tblHeader/>
          <w:jc w:val="center"/>
        </w:trPr>
        <w:tc>
          <w:tcPr>
            <w:tcW w:w="406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C3D4F28" w14:textId="77777777" w:rsidR="00841F99" w:rsidRPr="00756E41" w:rsidRDefault="00841F99" w:rsidP="00F8659C">
            <w:pPr>
              <w:spacing w:after="0"/>
              <w:jc w:val="center"/>
              <w:rPr>
                <w:rFonts w:asciiTheme="minorHAnsi" w:hAnsiTheme="minorHAnsi"/>
                <w:b/>
                <w:color w:val="FFFFFF" w:themeColor="background1"/>
              </w:rPr>
              <w:pPrChange w:id="13699" w:author="VEIC" w:date="2017-02-06T18:04:00Z">
                <w:pPr>
                  <w:jc w:val="center"/>
                </w:pPr>
              </w:pPrChange>
            </w:pPr>
            <w:r w:rsidRPr="00756E41">
              <w:rPr>
                <w:rFonts w:asciiTheme="minorHAnsi" w:hAnsiTheme="minorHAnsi"/>
                <w:b/>
                <w:color w:val="FFFFFF" w:themeColor="background1"/>
              </w:rPr>
              <w:t>Bulb Location</w:t>
            </w:r>
          </w:p>
        </w:tc>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712938A" w14:textId="77777777" w:rsidR="00841F99" w:rsidRPr="00756E41" w:rsidRDefault="00841F99" w:rsidP="00F8659C">
            <w:pPr>
              <w:spacing w:after="0"/>
              <w:jc w:val="center"/>
              <w:rPr>
                <w:rFonts w:asciiTheme="minorHAnsi" w:hAnsiTheme="minorHAnsi"/>
                <w:b/>
                <w:color w:val="FFFFFF" w:themeColor="background1"/>
              </w:rPr>
              <w:pPrChange w:id="13700" w:author="VEIC" w:date="2017-02-06T18:04:00Z">
                <w:pPr>
                  <w:jc w:val="center"/>
                </w:pPr>
              </w:pPrChange>
            </w:pPr>
            <w:r w:rsidRPr="00756E41">
              <w:rPr>
                <w:rFonts w:asciiTheme="minorHAnsi" w:hAnsiTheme="minorHAnsi"/>
                <w:b/>
                <w:color w:val="FFFFFF" w:themeColor="background1"/>
              </w:rPr>
              <w:t>WHFe</w:t>
            </w:r>
          </w:p>
        </w:tc>
      </w:tr>
      <w:tr w:rsidR="00841F99" w:rsidRPr="00756E41" w14:paraId="6267037A" w14:textId="77777777" w:rsidTr="00841F99">
        <w:trPr>
          <w:jc w:val="center"/>
        </w:trPr>
        <w:tc>
          <w:tcPr>
            <w:tcW w:w="4069" w:type="dxa"/>
            <w:tcBorders>
              <w:top w:val="single" w:sz="4" w:space="0" w:color="auto"/>
              <w:left w:val="single" w:sz="4" w:space="0" w:color="auto"/>
              <w:bottom w:val="single" w:sz="4" w:space="0" w:color="auto"/>
              <w:right w:val="single" w:sz="4" w:space="0" w:color="auto"/>
            </w:tcBorders>
            <w:hideMark/>
          </w:tcPr>
          <w:p w14:paraId="0F25338D" w14:textId="77777777" w:rsidR="00841F99" w:rsidRPr="00756E41" w:rsidRDefault="00841F99" w:rsidP="00F8659C">
            <w:pPr>
              <w:spacing w:after="0"/>
              <w:rPr>
                <w:rFonts w:asciiTheme="minorHAnsi" w:hAnsiTheme="minorHAnsi"/>
                <w:szCs w:val="22"/>
              </w:rPr>
              <w:pPrChange w:id="13701" w:author="VEIC" w:date="2017-02-06T18:04:00Z">
                <w:pPr/>
              </w:pPrChange>
            </w:pPr>
            <w:r w:rsidRPr="00756E41">
              <w:rPr>
                <w:rFonts w:asciiTheme="minorHAnsi" w:hAnsiTheme="minorHAnsi"/>
              </w:rPr>
              <w:t>Interior single family or unknown location</w:t>
            </w:r>
          </w:p>
        </w:tc>
        <w:tc>
          <w:tcPr>
            <w:tcW w:w="1350" w:type="dxa"/>
            <w:tcBorders>
              <w:top w:val="single" w:sz="4" w:space="0" w:color="auto"/>
              <w:left w:val="single" w:sz="4" w:space="0" w:color="auto"/>
              <w:bottom w:val="single" w:sz="4" w:space="0" w:color="auto"/>
              <w:right w:val="single" w:sz="4" w:space="0" w:color="auto"/>
            </w:tcBorders>
            <w:hideMark/>
          </w:tcPr>
          <w:p w14:paraId="2137528F" w14:textId="77777777" w:rsidR="00841F99" w:rsidRPr="00756E41" w:rsidRDefault="00841F99" w:rsidP="00F8659C">
            <w:pPr>
              <w:spacing w:after="0"/>
              <w:jc w:val="center"/>
              <w:rPr>
                <w:rFonts w:asciiTheme="minorHAnsi" w:hAnsiTheme="minorHAnsi"/>
                <w:szCs w:val="22"/>
              </w:rPr>
              <w:pPrChange w:id="13702" w:author="VEIC" w:date="2017-02-06T18:04:00Z">
                <w:pPr>
                  <w:jc w:val="center"/>
                </w:pPr>
              </w:pPrChange>
            </w:pPr>
            <w:r w:rsidRPr="00756E41">
              <w:rPr>
                <w:rFonts w:asciiTheme="minorHAnsi" w:hAnsiTheme="minorHAnsi"/>
              </w:rPr>
              <w:t xml:space="preserve">1.06 </w:t>
            </w:r>
            <w:r w:rsidRPr="009C362B">
              <w:rPr>
                <w:vertAlign w:val="superscript"/>
              </w:rPr>
              <w:footnoteReference w:id="782"/>
            </w:r>
          </w:p>
        </w:tc>
      </w:tr>
      <w:tr w:rsidR="00841F99" w:rsidRPr="00756E41" w14:paraId="73A48DD0" w14:textId="77777777" w:rsidTr="00841F99">
        <w:trPr>
          <w:jc w:val="center"/>
        </w:trPr>
        <w:tc>
          <w:tcPr>
            <w:tcW w:w="4069" w:type="dxa"/>
            <w:tcBorders>
              <w:top w:val="single" w:sz="4" w:space="0" w:color="auto"/>
              <w:left w:val="single" w:sz="4" w:space="0" w:color="auto"/>
              <w:bottom w:val="single" w:sz="4" w:space="0" w:color="auto"/>
              <w:right w:val="single" w:sz="4" w:space="0" w:color="auto"/>
            </w:tcBorders>
            <w:hideMark/>
          </w:tcPr>
          <w:p w14:paraId="24FD3CC2" w14:textId="77777777" w:rsidR="00841F99" w:rsidRPr="00756E41" w:rsidRDefault="00841F99" w:rsidP="00F8659C">
            <w:pPr>
              <w:spacing w:after="0"/>
              <w:rPr>
                <w:rFonts w:asciiTheme="minorHAnsi" w:hAnsiTheme="minorHAnsi"/>
                <w:szCs w:val="22"/>
              </w:rPr>
              <w:pPrChange w:id="13705" w:author="VEIC" w:date="2017-02-06T18:04:00Z">
                <w:pPr/>
              </w:pPrChange>
            </w:pPr>
            <w:r w:rsidRPr="00756E41">
              <w:rPr>
                <w:rFonts w:asciiTheme="minorHAnsi" w:hAnsiTheme="minorHAnsi"/>
              </w:rPr>
              <w:t>Multi family in unit</w:t>
            </w:r>
          </w:p>
        </w:tc>
        <w:tc>
          <w:tcPr>
            <w:tcW w:w="1350" w:type="dxa"/>
            <w:tcBorders>
              <w:top w:val="single" w:sz="4" w:space="0" w:color="auto"/>
              <w:left w:val="single" w:sz="4" w:space="0" w:color="auto"/>
              <w:bottom w:val="single" w:sz="4" w:space="0" w:color="auto"/>
              <w:right w:val="single" w:sz="4" w:space="0" w:color="auto"/>
            </w:tcBorders>
            <w:hideMark/>
          </w:tcPr>
          <w:p w14:paraId="2210A55C" w14:textId="77777777" w:rsidR="00841F99" w:rsidRPr="00756E41" w:rsidRDefault="00841F99" w:rsidP="00F8659C">
            <w:pPr>
              <w:spacing w:after="0"/>
              <w:jc w:val="center"/>
              <w:rPr>
                <w:rFonts w:asciiTheme="minorHAnsi" w:hAnsiTheme="minorHAnsi"/>
                <w:szCs w:val="22"/>
              </w:rPr>
              <w:pPrChange w:id="13706" w:author="VEIC" w:date="2017-02-06T18:04:00Z">
                <w:pPr>
                  <w:jc w:val="center"/>
                </w:pPr>
              </w:pPrChange>
            </w:pPr>
            <w:r w:rsidRPr="00756E41">
              <w:rPr>
                <w:rFonts w:asciiTheme="minorHAnsi" w:hAnsiTheme="minorHAnsi"/>
              </w:rPr>
              <w:t xml:space="preserve">1.04 </w:t>
            </w:r>
            <w:r w:rsidRPr="009C362B">
              <w:rPr>
                <w:vertAlign w:val="superscript"/>
              </w:rPr>
              <w:footnoteReference w:id="783"/>
            </w:r>
          </w:p>
        </w:tc>
      </w:tr>
      <w:tr w:rsidR="00841F99" w:rsidRPr="00756E41" w14:paraId="67CE8778" w14:textId="77777777" w:rsidTr="00841F99">
        <w:trPr>
          <w:jc w:val="center"/>
        </w:trPr>
        <w:tc>
          <w:tcPr>
            <w:tcW w:w="4069" w:type="dxa"/>
            <w:tcBorders>
              <w:top w:val="single" w:sz="4" w:space="0" w:color="auto"/>
              <w:left w:val="single" w:sz="4" w:space="0" w:color="auto"/>
              <w:bottom w:val="single" w:sz="4" w:space="0" w:color="auto"/>
              <w:right w:val="single" w:sz="4" w:space="0" w:color="auto"/>
            </w:tcBorders>
            <w:hideMark/>
          </w:tcPr>
          <w:p w14:paraId="0AE16B23" w14:textId="77777777" w:rsidR="00841F99" w:rsidRPr="00756E41" w:rsidRDefault="00841F99" w:rsidP="00F8659C">
            <w:pPr>
              <w:spacing w:after="0"/>
              <w:jc w:val="left"/>
              <w:rPr>
                <w:rFonts w:asciiTheme="minorHAnsi" w:hAnsiTheme="minorHAnsi"/>
                <w:szCs w:val="22"/>
              </w:rPr>
              <w:pPrChange w:id="13709" w:author="VEIC" w:date="2017-02-06T18:04:00Z">
                <w:pPr>
                  <w:jc w:val="left"/>
                </w:pPr>
              </w:pPrChange>
            </w:pPr>
            <w:r w:rsidRPr="00756E41">
              <w:rPr>
                <w:rFonts w:asciiTheme="minorHAnsi" w:hAnsiTheme="minorHAnsi"/>
              </w:rPr>
              <w:t>Exterior or uncooled location</w:t>
            </w:r>
          </w:p>
        </w:tc>
        <w:tc>
          <w:tcPr>
            <w:tcW w:w="1350" w:type="dxa"/>
            <w:tcBorders>
              <w:top w:val="single" w:sz="4" w:space="0" w:color="auto"/>
              <w:left w:val="single" w:sz="4" w:space="0" w:color="auto"/>
              <w:bottom w:val="single" w:sz="4" w:space="0" w:color="auto"/>
              <w:right w:val="single" w:sz="4" w:space="0" w:color="auto"/>
            </w:tcBorders>
            <w:hideMark/>
          </w:tcPr>
          <w:p w14:paraId="04D7D9E3" w14:textId="77777777" w:rsidR="00841F99" w:rsidRPr="00756E41" w:rsidRDefault="00841F99" w:rsidP="00F8659C">
            <w:pPr>
              <w:spacing w:after="0"/>
              <w:jc w:val="center"/>
              <w:rPr>
                <w:rFonts w:asciiTheme="minorHAnsi" w:hAnsiTheme="minorHAnsi"/>
                <w:szCs w:val="22"/>
              </w:rPr>
              <w:pPrChange w:id="13710" w:author="VEIC" w:date="2017-02-06T18:04:00Z">
                <w:pPr>
                  <w:jc w:val="center"/>
                </w:pPr>
              </w:pPrChange>
            </w:pPr>
            <w:r w:rsidRPr="00756E41">
              <w:rPr>
                <w:rFonts w:asciiTheme="minorHAnsi" w:hAnsiTheme="minorHAnsi"/>
              </w:rPr>
              <w:t>1.0</w:t>
            </w:r>
          </w:p>
        </w:tc>
      </w:tr>
    </w:tbl>
    <w:p w14:paraId="792FF4A9" w14:textId="77777777" w:rsidR="00841F99" w:rsidRDefault="00841F99" w:rsidP="00841F99">
      <w:pPr>
        <w:tabs>
          <w:tab w:val="left" w:pos="1440"/>
          <w:tab w:val="left" w:pos="2160"/>
        </w:tabs>
        <w:ind w:left="2340" w:hanging="2340"/>
        <w:rPr>
          <w:rFonts w:cstheme="minorHAnsi"/>
          <w:noProof/>
        </w:rPr>
      </w:pPr>
    </w:p>
    <w:p w14:paraId="3FC9F114" w14:textId="77777777" w:rsidR="00841F99" w:rsidRDefault="00841F99" w:rsidP="00841F99">
      <w:pPr>
        <w:tabs>
          <w:tab w:val="left" w:pos="1440"/>
          <w:tab w:val="left" w:pos="2160"/>
        </w:tabs>
        <w:ind w:left="2340" w:hanging="2340"/>
        <w:rPr>
          <w:rFonts w:cstheme="minorHAnsi"/>
          <w:noProof/>
        </w:rPr>
      </w:pPr>
      <w:r>
        <w:rPr>
          <w:rFonts w:cstheme="minorHAnsi"/>
          <w:noProof/>
        </w:rPr>
        <w:t>For single family buildings:</w:t>
      </w:r>
      <w:r>
        <w:rPr>
          <w:rFonts w:cstheme="minorHAnsi"/>
          <w:noProof/>
        </w:rPr>
        <w:tab/>
      </w:r>
    </w:p>
    <w:p w14:paraId="41326581" w14:textId="77777777" w:rsidR="00841F99" w:rsidRDefault="00841F99" w:rsidP="00841F99">
      <w:pPr>
        <w:tabs>
          <w:tab w:val="left" w:pos="1440"/>
          <w:tab w:val="left" w:pos="2160"/>
        </w:tabs>
        <w:ind w:left="2340" w:hanging="2340"/>
        <w:rPr>
          <w:rFonts w:cstheme="minorHAnsi"/>
          <w:noProof/>
        </w:rPr>
      </w:pPr>
      <w:r>
        <w:rPr>
          <w:rFonts w:cstheme="minorHAnsi"/>
          <w:noProof/>
        </w:rPr>
        <w:lastRenderedPageBreak/>
        <w:tab/>
        <w:t>ΔkWh</w:t>
      </w:r>
      <w:r>
        <w:rPr>
          <w:rFonts w:cstheme="minorHAnsi"/>
          <w:noProof/>
        </w:rPr>
        <w:tab/>
        <w:t>= (115.8 /1000) * 0.86 * 1095 * 1.06</w:t>
      </w:r>
    </w:p>
    <w:p w14:paraId="456CEC84" w14:textId="77777777" w:rsidR="00841F99" w:rsidRDefault="00841F99" w:rsidP="00841F99">
      <w:pPr>
        <w:tabs>
          <w:tab w:val="left" w:pos="1440"/>
          <w:tab w:val="left" w:pos="2160"/>
        </w:tabs>
        <w:ind w:left="2340" w:hanging="2340"/>
        <w:rPr>
          <w:rFonts w:cstheme="minorHAnsi"/>
        </w:rPr>
      </w:pPr>
      <w:r>
        <w:rPr>
          <w:rFonts w:cstheme="minorHAnsi"/>
        </w:rPr>
        <w:tab/>
      </w:r>
      <w:r>
        <w:rPr>
          <w:rFonts w:cstheme="minorHAnsi"/>
        </w:rPr>
        <w:tab/>
        <w:t>= 116 kWh</w:t>
      </w:r>
    </w:p>
    <w:p w14:paraId="7EBA57F2" w14:textId="77777777" w:rsidR="00841F99" w:rsidRDefault="00841F99" w:rsidP="00841F99">
      <w:pPr>
        <w:tabs>
          <w:tab w:val="left" w:pos="1440"/>
          <w:tab w:val="left" w:pos="2160"/>
        </w:tabs>
        <w:ind w:left="2340" w:hanging="2340"/>
        <w:rPr>
          <w:rFonts w:cstheme="minorHAnsi"/>
          <w:noProof/>
        </w:rPr>
      </w:pPr>
      <w:r>
        <w:rPr>
          <w:rFonts w:cstheme="minorHAnsi"/>
          <w:noProof/>
        </w:rPr>
        <w:t>For multi family in unit:</w:t>
      </w:r>
      <w:r>
        <w:rPr>
          <w:rFonts w:cstheme="minorHAnsi"/>
          <w:noProof/>
        </w:rPr>
        <w:tab/>
      </w:r>
    </w:p>
    <w:p w14:paraId="4DCCD081" w14:textId="77777777" w:rsidR="00841F99" w:rsidRDefault="00841F99" w:rsidP="00841F99">
      <w:pPr>
        <w:tabs>
          <w:tab w:val="left" w:pos="1440"/>
          <w:tab w:val="left" w:pos="2160"/>
        </w:tabs>
        <w:ind w:left="2340" w:hanging="2340"/>
        <w:rPr>
          <w:rFonts w:cstheme="minorHAnsi"/>
          <w:noProof/>
        </w:rPr>
      </w:pPr>
      <w:r>
        <w:rPr>
          <w:rFonts w:cstheme="minorHAnsi"/>
          <w:noProof/>
        </w:rPr>
        <w:tab/>
        <w:t>ΔkWh</w:t>
      </w:r>
      <w:r>
        <w:rPr>
          <w:rFonts w:cstheme="minorHAnsi"/>
          <w:noProof/>
        </w:rPr>
        <w:tab/>
        <w:t>= (115.8 /1000) * 0.86 * 1095 * 1.04</w:t>
      </w:r>
    </w:p>
    <w:p w14:paraId="4567CCCA" w14:textId="77777777" w:rsidR="00841F99" w:rsidRDefault="00841F99" w:rsidP="00841F99">
      <w:pPr>
        <w:tabs>
          <w:tab w:val="left" w:pos="1440"/>
          <w:tab w:val="left" w:pos="2160"/>
        </w:tabs>
        <w:ind w:left="2340" w:hanging="2340"/>
        <w:rPr>
          <w:rFonts w:cstheme="minorHAnsi"/>
        </w:rPr>
      </w:pPr>
      <w:r>
        <w:rPr>
          <w:rFonts w:cstheme="minorHAnsi"/>
        </w:rPr>
        <w:tab/>
      </w:r>
      <w:r>
        <w:rPr>
          <w:rFonts w:cstheme="minorHAnsi"/>
        </w:rPr>
        <w:tab/>
        <w:t>= 113 kWh</w:t>
      </w:r>
    </w:p>
    <w:p w14:paraId="504DAEDB" w14:textId="77777777" w:rsidR="00841F99" w:rsidRDefault="00841F99" w:rsidP="00841F99">
      <w:pPr>
        <w:rPr>
          <w:del w:id="13711" w:author="VEIC" w:date="2017-02-06T18:04:00Z"/>
          <w:rFonts w:cstheme="minorHAnsi"/>
        </w:rPr>
      </w:pPr>
    </w:p>
    <w:p w14:paraId="3415EFA6" w14:textId="77777777" w:rsidR="00841F99" w:rsidRDefault="00841F99" w:rsidP="00D279CD">
      <w:pPr>
        <w:pStyle w:val="Heading6"/>
      </w:pPr>
      <w:r>
        <w:t>Heating Penalty</w:t>
      </w:r>
    </w:p>
    <w:p w14:paraId="48977B3C" w14:textId="77777777" w:rsidR="00841F99" w:rsidRDefault="00841F99" w:rsidP="00841F99">
      <w:pPr>
        <w:rPr>
          <w:rFonts w:eastAsiaTheme="minorHAnsi" w:cstheme="minorHAnsi"/>
        </w:rPr>
      </w:pPr>
      <w:r>
        <w:rPr>
          <w:rFonts w:cstheme="minorHAnsi"/>
        </w:rPr>
        <w:t>If electric heated home (if heating fuel is unknown assume gas, see Natural Gas section):</w:t>
      </w:r>
    </w:p>
    <w:p w14:paraId="765F9505" w14:textId="77777777" w:rsidR="00841F99" w:rsidRDefault="00841F99" w:rsidP="00841F99">
      <w:pPr>
        <w:ind w:left="1440"/>
        <w:rPr>
          <w:rFonts w:cstheme="minorHAnsi"/>
        </w:rPr>
      </w:pPr>
      <w:r>
        <w:rPr>
          <w:rFonts w:cstheme="minorHAnsi"/>
        </w:rPr>
        <w:t>∆kWh</w:t>
      </w:r>
      <w:r>
        <w:rPr>
          <w:rStyle w:val="FootnoteReference"/>
          <w:rFonts w:cstheme="minorHAnsi"/>
        </w:rPr>
        <w:footnoteReference w:id="784"/>
      </w:r>
      <w:r>
        <w:rPr>
          <w:rFonts w:cstheme="minorHAnsi"/>
        </w:rPr>
        <w:t xml:space="preserve">  = - </w:t>
      </w:r>
      <w:r>
        <w:rPr>
          <w:rFonts w:cstheme="minorHAnsi"/>
          <w:noProof/>
        </w:rPr>
        <w:t>((ΔWatts) /1000) * ISR * HOURS</w:t>
      </w:r>
      <w:r>
        <w:rPr>
          <w:rFonts w:cstheme="minorHAnsi"/>
        </w:rPr>
        <w:t xml:space="preserve"> * HF) / ηHeat  </w:t>
      </w:r>
    </w:p>
    <w:p w14:paraId="4BE4D40E" w14:textId="77777777" w:rsidR="00841F99" w:rsidRDefault="00841F99" w:rsidP="00841F99">
      <w:pPr>
        <w:ind w:left="720" w:hanging="720"/>
        <w:rPr>
          <w:rFonts w:cstheme="minorHAnsi"/>
          <w:lang w:val="nl-NL"/>
        </w:rPr>
      </w:pPr>
      <w:r>
        <w:rPr>
          <w:rFonts w:cstheme="minorHAnsi"/>
          <w:lang w:val="nl-NL"/>
        </w:rPr>
        <w:t>Where:</w:t>
      </w:r>
    </w:p>
    <w:p w14:paraId="24A80503" w14:textId="77777777" w:rsidR="00841F99" w:rsidRDefault="00841F99" w:rsidP="00841F99">
      <w:pPr>
        <w:ind w:left="720"/>
        <w:rPr>
          <w:rFonts w:cstheme="minorHAnsi"/>
          <w:lang w:val="nl-NL"/>
        </w:rPr>
      </w:pPr>
      <w:r>
        <w:rPr>
          <w:rFonts w:cstheme="minorHAnsi"/>
          <w:lang w:val="nl-NL"/>
        </w:rPr>
        <w:t>HF</w:t>
      </w:r>
      <w:r>
        <w:rPr>
          <w:rFonts w:cstheme="minorHAnsi"/>
          <w:lang w:val="nl-NL"/>
        </w:rPr>
        <w:tab/>
      </w:r>
      <w:r>
        <w:rPr>
          <w:rFonts w:cstheme="minorHAnsi"/>
          <w:lang w:val="nl-NL"/>
        </w:rPr>
        <w:tab/>
        <w:t>= Heating Factor or percentage of light savings that must be heated</w:t>
      </w:r>
    </w:p>
    <w:p w14:paraId="5CD51B74" w14:textId="77777777" w:rsidR="00841F99" w:rsidRDefault="00841F99" w:rsidP="00841F99">
      <w:pPr>
        <w:ind w:left="720" w:hanging="720"/>
        <w:rPr>
          <w:rFonts w:cstheme="minorHAnsi"/>
          <w:lang w:val="nl-NL"/>
        </w:rPr>
      </w:pPr>
      <w:r>
        <w:rPr>
          <w:rFonts w:cstheme="minorHAnsi"/>
          <w:lang w:val="nl-NL"/>
        </w:rPr>
        <w:tab/>
      </w:r>
      <w:r>
        <w:rPr>
          <w:rFonts w:cstheme="minorHAnsi"/>
          <w:lang w:val="nl-NL"/>
        </w:rPr>
        <w:tab/>
      </w:r>
      <w:r>
        <w:rPr>
          <w:rFonts w:cstheme="minorHAnsi"/>
          <w:lang w:val="nl-NL"/>
        </w:rPr>
        <w:tab/>
        <w:t>= 49%</w:t>
      </w:r>
      <w:r>
        <w:rPr>
          <w:rStyle w:val="FootnoteReference"/>
          <w:rFonts w:cstheme="minorHAnsi"/>
          <w:lang w:val="nl-NL"/>
        </w:rPr>
        <w:footnoteReference w:id="785"/>
      </w:r>
      <w:r>
        <w:rPr>
          <w:rFonts w:cstheme="minorHAnsi"/>
          <w:lang w:val="nl-NL"/>
        </w:rPr>
        <w:t xml:space="preserve"> for interior </w:t>
      </w:r>
      <w:r>
        <w:rPr>
          <w:rFonts w:cstheme="minorHAnsi"/>
        </w:rPr>
        <w:t>or unknown</w:t>
      </w:r>
      <w:r>
        <w:rPr>
          <w:rFonts w:cstheme="minorHAnsi"/>
          <w:lang w:val="nl-NL"/>
        </w:rPr>
        <w:t xml:space="preserve"> location</w:t>
      </w:r>
    </w:p>
    <w:p w14:paraId="768B2966" w14:textId="77777777" w:rsidR="00841F99" w:rsidRDefault="00841F99" w:rsidP="00841F99">
      <w:pPr>
        <w:ind w:firstLine="720"/>
        <w:rPr>
          <w:rFonts w:cstheme="minorHAnsi"/>
        </w:rPr>
      </w:pPr>
      <w:r>
        <w:rPr>
          <w:rFonts w:cstheme="minorHAnsi"/>
        </w:rPr>
        <w:t>ηHeat</w:t>
      </w:r>
      <w:r>
        <w:rPr>
          <w:rFonts w:cstheme="minorHAnsi"/>
        </w:rPr>
        <w:tab/>
      </w:r>
      <w:r>
        <w:rPr>
          <w:rFonts w:cstheme="minorHAnsi"/>
        </w:rPr>
        <w:tab/>
        <w:t xml:space="preserve">= Efficiency in COP of Heating equipment </w:t>
      </w:r>
    </w:p>
    <w:p w14:paraId="77340820" w14:textId="77777777" w:rsidR="00ED7A58" w:rsidRDefault="00841F99" w:rsidP="00ED7A58">
      <w:pPr>
        <w:ind w:left="1440" w:firstLine="720"/>
        <w:rPr>
          <w:rFonts w:cstheme="minorHAnsi"/>
        </w:rPr>
      </w:pPr>
      <w:r>
        <w:rPr>
          <w:rFonts w:cstheme="minorHAnsi"/>
        </w:rPr>
        <w:t>= Actual. If not available use defaults provided below</w:t>
      </w:r>
      <w:r w:rsidR="00ED7A58">
        <w:rPr>
          <w:rStyle w:val="FootnoteReference"/>
          <w:rFonts w:eastAsiaTheme="majorEastAsia" w:cstheme="minorHAnsi"/>
        </w:rPr>
        <w:footnoteReference w:id="786"/>
      </w:r>
      <w:r w:rsidR="00ED7A58">
        <w:rPr>
          <w:rFonts w:cstheme="minorHAnsi"/>
        </w:rPr>
        <w:t>:</w:t>
      </w:r>
    </w:p>
    <w:tbl>
      <w:tblPr>
        <w:tblStyle w:val="TableGrid"/>
        <w:tblW w:w="0" w:type="auto"/>
        <w:jc w:val="center"/>
        <w:tblLayout w:type="fixed"/>
        <w:tblLook w:val="04A0" w:firstRow="1" w:lastRow="0" w:firstColumn="1" w:lastColumn="0" w:noHBand="0" w:noVBand="1"/>
        <w:tblPrChange w:id="13714" w:author="VEIC" w:date="2017-02-06T18:04:00Z">
          <w:tblPr>
            <w:tblW w:w="0" w:type="auto"/>
            <w:jc w:val="center"/>
            <w:tblCellMar>
              <w:left w:w="0" w:type="dxa"/>
              <w:right w:w="0" w:type="dxa"/>
            </w:tblCellMar>
            <w:tblLook w:val="04A0" w:firstRow="1" w:lastRow="0" w:firstColumn="1" w:lastColumn="0" w:noHBand="0" w:noVBand="1"/>
          </w:tblPr>
        </w:tblPrChange>
      </w:tblPr>
      <w:tblGrid>
        <w:gridCol w:w="1350"/>
        <w:gridCol w:w="1732"/>
        <w:gridCol w:w="1379"/>
        <w:gridCol w:w="2014"/>
        <w:tblGridChange w:id="13715">
          <w:tblGrid>
            <w:gridCol w:w="5"/>
            <w:gridCol w:w="1345"/>
            <w:gridCol w:w="5"/>
            <w:gridCol w:w="1727"/>
            <w:gridCol w:w="5"/>
            <w:gridCol w:w="1374"/>
            <w:gridCol w:w="5"/>
            <w:gridCol w:w="1317"/>
            <w:gridCol w:w="692"/>
          </w:tblGrid>
        </w:tblGridChange>
      </w:tblGrid>
      <w:tr w:rsidR="00ED7A58" w:rsidRPr="000D0CB0" w14:paraId="3872E054" w14:textId="77777777" w:rsidTr="000D0CB0">
        <w:trPr>
          <w:jc w:val="center"/>
          <w:trPrChange w:id="13716" w:author="VEIC" w:date="2017-02-06T18:04:00Z">
            <w:trPr>
              <w:gridBefore w:val="1"/>
              <w:gridAfter w:val="0"/>
              <w:tblHeader/>
              <w:jc w:val="center"/>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717" w:author="VEIC" w:date="2017-02-06T18:04:00Z">
              <w:tcPr>
                <w:tcW w:w="135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22289AA8" w14:textId="77777777" w:rsidR="00ED7A58" w:rsidRPr="000D0CB0" w:rsidRDefault="00ED7A58" w:rsidP="000D0CB0">
            <w:pPr>
              <w:spacing w:after="0"/>
              <w:jc w:val="center"/>
              <w:rPr>
                <w:rFonts w:asciiTheme="minorHAnsi" w:hAnsiTheme="minorHAnsi"/>
                <w:b/>
                <w:color w:val="FFFFFF" w:themeColor="background1"/>
                <w:rPrChange w:id="13718" w:author="VEIC" w:date="2017-02-06T18:04:00Z">
                  <w:rPr>
                    <w:b/>
                    <w:color w:val="FFFFFF" w:themeColor="background1"/>
                  </w:rPr>
                </w:rPrChange>
              </w:rPr>
              <w:pPrChange w:id="13719" w:author="VEIC" w:date="2017-02-06T18:04:00Z">
                <w:pPr>
                  <w:spacing w:line="276" w:lineRule="auto"/>
                  <w:jc w:val="center"/>
                </w:pPr>
              </w:pPrChange>
            </w:pPr>
            <w:r w:rsidRPr="000D0CB0">
              <w:rPr>
                <w:rFonts w:asciiTheme="minorHAnsi" w:hAnsiTheme="minorHAnsi"/>
                <w:b/>
                <w:color w:val="FFFFFF" w:themeColor="background1"/>
                <w:rPrChange w:id="13720" w:author="VEIC" w:date="2017-02-06T18:04:00Z">
                  <w:rPr>
                    <w:b/>
                    <w:color w:val="FFFFFF" w:themeColor="background1"/>
                  </w:rPr>
                </w:rPrChange>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721" w:author="VEIC" w:date="2017-02-06T18:04:00Z">
              <w:tcPr>
                <w:tcW w:w="1732"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0AC1E026" w14:textId="77777777" w:rsidR="00ED7A58" w:rsidRPr="000D0CB0" w:rsidRDefault="00ED7A58" w:rsidP="000D0CB0">
            <w:pPr>
              <w:spacing w:after="0"/>
              <w:jc w:val="center"/>
              <w:rPr>
                <w:rFonts w:asciiTheme="minorHAnsi" w:hAnsiTheme="minorHAnsi"/>
                <w:b/>
                <w:color w:val="FFFFFF" w:themeColor="background1"/>
                <w:kern w:val="32"/>
                <w:rPrChange w:id="13722" w:author="VEIC" w:date="2017-02-06T18:04:00Z">
                  <w:rPr>
                    <w:b/>
                    <w:color w:val="FFFFFF" w:themeColor="background1"/>
                  </w:rPr>
                </w:rPrChange>
              </w:rPr>
              <w:pPrChange w:id="13723" w:author="VEIC" w:date="2017-02-06T18:04:00Z">
                <w:pPr>
                  <w:spacing w:line="276" w:lineRule="auto"/>
                  <w:jc w:val="center"/>
                </w:pPr>
              </w:pPrChange>
            </w:pPr>
            <w:r w:rsidRPr="000D0CB0">
              <w:rPr>
                <w:rFonts w:asciiTheme="minorHAnsi" w:hAnsiTheme="minorHAnsi"/>
                <w:b/>
                <w:color w:val="FFFFFF" w:themeColor="background1"/>
                <w:rPrChange w:id="13724" w:author="VEIC" w:date="2017-02-06T18:04:00Z">
                  <w:rPr>
                    <w:b/>
                    <w:color w:val="FFFFFF" w:themeColor="background1"/>
                  </w:rPr>
                </w:rPrChange>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725" w:author="VEIC" w:date="2017-02-06T18:04:00Z">
              <w:tcPr>
                <w:tcW w:w="1379"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4AC0BF5C" w14:textId="77777777" w:rsidR="00ED7A58" w:rsidRPr="000D0CB0" w:rsidRDefault="00ED7A58" w:rsidP="000D0CB0">
            <w:pPr>
              <w:spacing w:after="0"/>
              <w:jc w:val="center"/>
              <w:rPr>
                <w:rFonts w:asciiTheme="minorHAnsi" w:hAnsiTheme="minorHAnsi"/>
                <w:b/>
                <w:color w:val="FFFFFF" w:themeColor="background1"/>
                <w:kern w:val="32"/>
                <w:rPrChange w:id="13726" w:author="VEIC" w:date="2017-02-06T18:04:00Z">
                  <w:rPr>
                    <w:b/>
                    <w:color w:val="FFFFFF" w:themeColor="background1"/>
                  </w:rPr>
                </w:rPrChange>
              </w:rPr>
              <w:pPrChange w:id="13727" w:author="VEIC" w:date="2017-02-06T18:04:00Z">
                <w:pPr>
                  <w:spacing w:line="276" w:lineRule="auto"/>
                  <w:jc w:val="center"/>
                </w:pPr>
              </w:pPrChange>
            </w:pPr>
            <w:r w:rsidRPr="000D0CB0">
              <w:rPr>
                <w:rFonts w:asciiTheme="minorHAnsi" w:hAnsiTheme="minorHAnsi"/>
                <w:b/>
                <w:color w:val="FFFFFF" w:themeColor="background1"/>
                <w:rPrChange w:id="13728" w:author="VEIC" w:date="2017-02-06T18:04:00Z">
                  <w:rPr>
                    <w:b/>
                    <w:color w:val="FFFFFF" w:themeColor="background1"/>
                  </w:rPr>
                </w:rPrChange>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729" w:author="VEIC" w:date="2017-02-06T18:04:00Z">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5F7A170B" w14:textId="4F39EED0" w:rsidR="00ED7A58" w:rsidRPr="000D0CB0" w:rsidRDefault="00841F99" w:rsidP="000D0CB0">
            <w:pPr>
              <w:spacing w:after="0"/>
              <w:jc w:val="center"/>
              <w:rPr>
                <w:ins w:id="13730" w:author="VEIC" w:date="2017-02-06T18:04:00Z"/>
                <w:rFonts w:asciiTheme="minorHAnsi" w:hAnsiTheme="minorHAnsi"/>
                <w:b/>
                <w:color w:val="FFFFFF" w:themeColor="background1"/>
                <w:szCs w:val="22"/>
              </w:rPr>
            </w:pPr>
            <w:del w:id="13731" w:author="VEIC" w:date="2017-02-06T18:04:00Z">
              <w:r>
                <w:rPr>
                  <w:rFonts w:cstheme="minorHAnsi"/>
                  <w:b/>
                  <w:color w:val="FFFFFF" w:themeColor="background1"/>
                </w:rPr>
                <w:delText xml:space="preserve">ηHeat </w:delText>
              </w:r>
            </w:del>
            <w:ins w:id="13732" w:author="VEIC" w:date="2017-02-06T18:04:00Z">
              <w:r w:rsidR="00ED7A58" w:rsidRPr="000D0CB0">
                <w:rPr>
                  <w:rFonts w:asciiTheme="minorHAnsi" w:hAnsiTheme="minorHAnsi"/>
                  <w:b/>
                  <w:color w:val="FFFFFF" w:themeColor="background1"/>
                </w:rPr>
                <w:t>COP</w:t>
              </w:r>
              <w:r w:rsidR="00ED7A58" w:rsidRPr="000D0CB0">
                <w:rPr>
                  <w:rFonts w:asciiTheme="minorHAnsi" w:hAnsiTheme="minorHAnsi"/>
                  <w:b/>
                  <w:color w:val="FFFFFF" w:themeColor="background1"/>
                  <w:vertAlign w:val="subscript"/>
                </w:rPr>
                <w:t>HEAT</w:t>
              </w:r>
            </w:ins>
          </w:p>
          <w:p w14:paraId="69D2ED0A" w14:textId="77D56446" w:rsidR="00ED7A58" w:rsidRPr="000D0CB0" w:rsidRDefault="00ED7A58" w:rsidP="000D0CB0">
            <w:pPr>
              <w:spacing w:after="0"/>
              <w:jc w:val="center"/>
              <w:rPr>
                <w:ins w:id="13733" w:author="VEIC" w:date="2017-02-06T18:04:00Z"/>
                <w:rFonts w:asciiTheme="minorHAnsi" w:hAnsiTheme="minorHAnsi"/>
                <w:b/>
                <w:color w:val="FFFFFF" w:themeColor="background1"/>
              </w:rPr>
            </w:pPr>
            <w:r w:rsidRPr="000D0CB0">
              <w:rPr>
                <w:rFonts w:asciiTheme="minorHAnsi" w:hAnsiTheme="minorHAnsi"/>
                <w:b/>
                <w:color w:val="FFFFFF" w:themeColor="background1"/>
                <w:rPrChange w:id="13734" w:author="VEIC" w:date="2017-02-06T18:04:00Z">
                  <w:rPr>
                    <w:b/>
                    <w:color w:val="FFFFFF" w:themeColor="background1"/>
                  </w:rPr>
                </w:rPrChange>
              </w:rPr>
              <w:t>(COP Estimate)</w:t>
            </w:r>
          </w:p>
          <w:p w14:paraId="5BDC95FD" w14:textId="77777777" w:rsidR="00ED7A58" w:rsidRPr="000D0CB0" w:rsidRDefault="00ED7A58" w:rsidP="000D0CB0">
            <w:pPr>
              <w:spacing w:after="0"/>
              <w:jc w:val="center"/>
              <w:rPr>
                <w:rFonts w:asciiTheme="minorHAnsi" w:hAnsiTheme="minorHAnsi"/>
                <w:b/>
                <w:color w:val="FFFFFF" w:themeColor="background1"/>
                <w:rPrChange w:id="13735" w:author="VEIC" w:date="2017-02-06T18:04:00Z">
                  <w:rPr>
                    <w:b/>
                    <w:color w:val="FFFFFF" w:themeColor="background1"/>
                  </w:rPr>
                </w:rPrChange>
              </w:rPr>
              <w:pPrChange w:id="13736" w:author="VEIC" w:date="2017-02-06T18:04:00Z">
                <w:pPr>
                  <w:spacing w:line="276" w:lineRule="auto"/>
                  <w:jc w:val="center"/>
                </w:pPr>
              </w:pPrChange>
            </w:pPr>
            <w:ins w:id="13737" w:author="VEIC" w:date="2017-02-06T18:04:00Z">
              <w:r w:rsidRPr="000D0CB0">
                <w:rPr>
                  <w:rFonts w:asciiTheme="minorHAnsi" w:hAnsiTheme="minorHAnsi"/>
                  <w:b/>
                  <w:color w:val="FFFFFF" w:themeColor="background1"/>
                </w:rPr>
                <w:t>= (HSPF/3.413)*0.85</w:t>
              </w:r>
            </w:ins>
          </w:p>
        </w:tc>
      </w:tr>
      <w:tr w:rsidR="00ED7A58" w:rsidRPr="000D0CB0" w14:paraId="0AA82F39" w14:textId="77777777" w:rsidTr="000D0CB0">
        <w:trPr>
          <w:trHeight w:val="323"/>
          <w:jc w:val="center"/>
          <w:trPrChange w:id="13738" w:author="VEIC" w:date="2017-02-06T18:04:00Z">
            <w:trPr>
              <w:gridBefore w:val="1"/>
              <w:gridAfter w:val="0"/>
              <w:trHeight w:val="323"/>
              <w:jc w:val="center"/>
            </w:trPr>
          </w:trPrChange>
        </w:trPr>
        <w:tc>
          <w:tcPr>
            <w:tcW w:w="1350" w:type="dxa"/>
            <w:vMerge w:val="restart"/>
            <w:tcBorders>
              <w:top w:val="single" w:sz="4" w:space="0" w:color="auto"/>
              <w:left w:val="single" w:sz="4" w:space="0" w:color="auto"/>
              <w:right w:val="single" w:sz="4" w:space="0" w:color="auto"/>
            </w:tcBorders>
            <w:vAlign w:val="center"/>
            <w:hideMark/>
            <w:tcPrChange w:id="13739" w:author="VEIC" w:date="2017-02-06T18:04:00Z">
              <w:tcPr>
                <w:tcW w:w="1350" w:type="dxa"/>
                <w:gridSpan w:val="2"/>
                <w:vMerge w:val="restart"/>
                <w:tcBorders>
                  <w:top w:val="nil"/>
                  <w:left w:val="single" w:sz="8" w:space="0" w:color="auto"/>
                  <w:right w:val="single" w:sz="8" w:space="0" w:color="auto"/>
                </w:tcBorders>
                <w:tcMar>
                  <w:top w:w="0" w:type="dxa"/>
                  <w:left w:w="108" w:type="dxa"/>
                  <w:bottom w:w="0" w:type="dxa"/>
                  <w:right w:w="108" w:type="dxa"/>
                </w:tcMar>
                <w:vAlign w:val="center"/>
                <w:hideMark/>
              </w:tcPr>
            </w:tcPrChange>
          </w:tcPr>
          <w:p w14:paraId="2A14D30E" w14:textId="77777777" w:rsidR="00ED7A58" w:rsidRPr="000D0CB0" w:rsidRDefault="00ED7A58" w:rsidP="000D0CB0">
            <w:pPr>
              <w:spacing w:after="0"/>
              <w:rPr>
                <w:rFonts w:asciiTheme="minorHAnsi" w:hAnsiTheme="minorHAnsi"/>
                <w:rPrChange w:id="13740" w:author="VEIC" w:date="2017-02-06T18:04:00Z">
                  <w:rPr/>
                </w:rPrChange>
              </w:rPr>
              <w:pPrChange w:id="13741" w:author="VEIC" w:date="2017-02-06T18:04:00Z">
                <w:pPr>
                  <w:jc w:val="left"/>
                </w:pPr>
              </w:pPrChange>
            </w:pPr>
            <w:r w:rsidRPr="000D0CB0">
              <w:rPr>
                <w:rFonts w:asciiTheme="minorHAnsi" w:hAnsiTheme="minorHAnsi"/>
                <w:rPrChange w:id="13742" w:author="VEIC" w:date="2017-02-06T18:04:00Z">
                  <w:rPr/>
                </w:rPrChange>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3743"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BF18012" w14:textId="77777777" w:rsidR="00ED7A58" w:rsidRPr="000D0CB0" w:rsidRDefault="00ED7A58" w:rsidP="000D0CB0">
            <w:pPr>
              <w:spacing w:after="0"/>
              <w:rPr>
                <w:rFonts w:asciiTheme="minorHAnsi" w:hAnsiTheme="minorHAnsi"/>
                <w:rPrChange w:id="13744" w:author="VEIC" w:date="2017-02-06T18:04:00Z">
                  <w:rPr/>
                </w:rPrChange>
              </w:rPr>
              <w:pPrChange w:id="13745" w:author="VEIC" w:date="2017-02-06T18:04:00Z">
                <w:pPr/>
              </w:pPrChange>
            </w:pPr>
            <w:r w:rsidRPr="000D0CB0">
              <w:rPr>
                <w:rFonts w:asciiTheme="minorHAnsi" w:hAnsiTheme="minorHAnsi"/>
                <w:rPrChange w:id="13746" w:author="VEIC" w:date="2017-02-06T18:04:00Z">
                  <w:rPr/>
                </w:rPrChange>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3747"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ACB3762" w14:textId="77777777" w:rsidR="00ED7A58" w:rsidRPr="000D0CB0" w:rsidRDefault="00ED7A58" w:rsidP="000D0CB0">
            <w:pPr>
              <w:spacing w:after="0"/>
              <w:jc w:val="center"/>
              <w:rPr>
                <w:rFonts w:asciiTheme="minorHAnsi" w:hAnsiTheme="minorHAnsi"/>
                <w:rPrChange w:id="13748" w:author="VEIC" w:date="2017-02-06T18:04:00Z">
                  <w:rPr/>
                </w:rPrChange>
              </w:rPr>
              <w:pPrChange w:id="13749" w:author="VEIC" w:date="2017-02-06T18:04:00Z">
                <w:pPr/>
              </w:pPrChange>
            </w:pPr>
            <w:r w:rsidRPr="000D0CB0">
              <w:rPr>
                <w:rFonts w:asciiTheme="minorHAnsi" w:hAnsiTheme="minorHAnsi"/>
                <w:rPrChange w:id="13750" w:author="VEIC" w:date="2017-02-06T18:04:00Z">
                  <w:rPr/>
                </w:rPrChange>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3751"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118ACC0" w14:textId="7C8B7794" w:rsidR="00ED7A58" w:rsidRPr="000D0CB0" w:rsidRDefault="00841F99" w:rsidP="000D0CB0">
            <w:pPr>
              <w:spacing w:after="0"/>
              <w:jc w:val="center"/>
              <w:rPr>
                <w:rFonts w:asciiTheme="minorHAnsi" w:hAnsiTheme="minorHAnsi"/>
                <w:rPrChange w:id="13752" w:author="VEIC" w:date="2017-02-06T18:04:00Z">
                  <w:rPr/>
                </w:rPrChange>
              </w:rPr>
              <w:pPrChange w:id="13753" w:author="VEIC" w:date="2017-02-06T18:04:00Z">
                <w:pPr/>
              </w:pPrChange>
            </w:pPr>
            <w:del w:id="13754" w:author="VEIC" w:date="2017-02-06T18:04:00Z">
              <w:r>
                <w:delText>2.00</w:delText>
              </w:r>
            </w:del>
            <w:ins w:id="13755" w:author="VEIC" w:date="2017-02-06T18:04:00Z">
              <w:r w:rsidR="00ED7A58" w:rsidRPr="000D0CB0">
                <w:rPr>
                  <w:rFonts w:asciiTheme="minorHAnsi" w:hAnsiTheme="minorHAnsi"/>
                </w:rPr>
                <w:t>1.7</w:t>
              </w:r>
            </w:ins>
          </w:p>
        </w:tc>
      </w:tr>
      <w:tr w:rsidR="00ED7A58" w:rsidRPr="000D0CB0" w14:paraId="4DD1472D" w14:textId="77777777" w:rsidTr="000D0CB0">
        <w:trPr>
          <w:jc w:val="center"/>
          <w:trPrChange w:id="13756" w:author="VEIC" w:date="2017-02-06T18:04:00Z">
            <w:trPr>
              <w:gridBefore w:val="1"/>
              <w:gridAfter w:val="0"/>
              <w:jc w:val="center"/>
            </w:trPr>
          </w:trPrChange>
        </w:trPr>
        <w:tc>
          <w:tcPr>
            <w:tcW w:w="1350" w:type="dxa"/>
            <w:vMerge/>
            <w:tcBorders>
              <w:left w:val="single" w:sz="4" w:space="0" w:color="auto"/>
              <w:right w:val="single" w:sz="4" w:space="0" w:color="auto"/>
            </w:tcBorders>
            <w:vAlign w:val="center"/>
            <w:hideMark/>
            <w:tcPrChange w:id="13757" w:author="VEIC" w:date="2017-02-06T18:04:00Z">
              <w:tcPr>
                <w:tcW w:w="0" w:type="auto"/>
                <w:gridSpan w:val="2"/>
                <w:vMerge/>
                <w:tcBorders>
                  <w:left w:val="single" w:sz="8" w:space="0" w:color="auto"/>
                  <w:right w:val="single" w:sz="8" w:space="0" w:color="auto"/>
                </w:tcBorders>
                <w:vAlign w:val="center"/>
                <w:hideMark/>
              </w:tcPr>
            </w:tcPrChange>
          </w:tcPr>
          <w:p w14:paraId="71285FA4" w14:textId="77777777" w:rsidR="00ED7A58" w:rsidRPr="000D0CB0" w:rsidRDefault="00ED7A58" w:rsidP="000D0CB0">
            <w:pPr>
              <w:spacing w:after="0"/>
              <w:rPr>
                <w:rFonts w:asciiTheme="minorHAnsi" w:hAnsiTheme="minorHAnsi"/>
                <w:rPrChange w:id="13758" w:author="VEIC" w:date="2017-02-06T18:04:00Z">
                  <w:rPr>
                    <w:lang w:val="en"/>
                  </w:rPr>
                </w:rPrChange>
              </w:rPr>
              <w:pPrChange w:id="13759" w:author="VEIC" w:date="2017-02-06T18:04:00Z">
                <w:pPr>
                  <w:widowControl/>
                  <w:jc w:val="left"/>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3760"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4EA10CA" w14:textId="77777777" w:rsidR="00ED7A58" w:rsidRPr="000D0CB0" w:rsidRDefault="00ED7A58" w:rsidP="000D0CB0">
            <w:pPr>
              <w:spacing w:after="0"/>
              <w:rPr>
                <w:rFonts w:asciiTheme="minorHAnsi" w:hAnsiTheme="minorHAnsi"/>
                <w:rPrChange w:id="13761" w:author="VEIC" w:date="2017-02-06T18:04:00Z">
                  <w:rPr/>
                </w:rPrChange>
              </w:rPr>
              <w:pPrChange w:id="13762" w:author="VEIC" w:date="2017-02-06T18:04:00Z">
                <w:pPr/>
              </w:pPrChange>
            </w:pPr>
            <w:ins w:id="13763" w:author="VEIC" w:date="2017-02-06T18:04:00Z">
              <w:r w:rsidRPr="000D0CB0" w:rsidDel="00A3169E">
                <w:rPr>
                  <w:rFonts w:asciiTheme="minorHAnsi" w:hAnsiTheme="minorHAnsi"/>
                </w:rPr>
                <w:t xml:space="preserve">After </w:t>
              </w:r>
            </w:ins>
            <w:r w:rsidRPr="000D0CB0">
              <w:rPr>
                <w:rFonts w:asciiTheme="minorHAnsi" w:hAnsiTheme="minorHAnsi"/>
                <w:rPrChange w:id="13764" w:author="VEIC" w:date="2017-02-06T18:04:00Z">
                  <w:rPr/>
                </w:rPrChange>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13765"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292D2C1" w14:textId="77777777" w:rsidR="00ED7A58" w:rsidRPr="000D0CB0" w:rsidRDefault="00ED7A58" w:rsidP="000D0CB0">
            <w:pPr>
              <w:spacing w:after="0"/>
              <w:jc w:val="center"/>
              <w:rPr>
                <w:rFonts w:asciiTheme="minorHAnsi" w:hAnsiTheme="minorHAnsi"/>
                <w:rPrChange w:id="13766" w:author="VEIC" w:date="2017-02-06T18:04:00Z">
                  <w:rPr/>
                </w:rPrChange>
              </w:rPr>
              <w:pPrChange w:id="13767" w:author="VEIC" w:date="2017-02-06T18:04:00Z">
                <w:pPr/>
              </w:pPrChange>
            </w:pPr>
            <w:r w:rsidRPr="000D0CB0">
              <w:rPr>
                <w:rFonts w:asciiTheme="minorHAnsi" w:hAnsiTheme="minorHAnsi"/>
                <w:rPrChange w:id="13768" w:author="VEIC" w:date="2017-02-06T18:04:00Z">
                  <w:rPr/>
                </w:rPrChange>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3769"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5ABE086" w14:textId="0D7756B0" w:rsidR="00ED7A58" w:rsidRPr="000D0CB0" w:rsidRDefault="00841F99" w:rsidP="000D0CB0">
            <w:pPr>
              <w:spacing w:after="0"/>
              <w:jc w:val="center"/>
              <w:rPr>
                <w:rFonts w:asciiTheme="minorHAnsi" w:hAnsiTheme="minorHAnsi"/>
                <w:rPrChange w:id="13770" w:author="VEIC" w:date="2017-02-06T18:04:00Z">
                  <w:rPr/>
                </w:rPrChange>
              </w:rPr>
              <w:pPrChange w:id="13771" w:author="VEIC" w:date="2017-02-06T18:04:00Z">
                <w:pPr/>
              </w:pPrChange>
            </w:pPr>
            <w:del w:id="13772" w:author="VEIC" w:date="2017-02-06T18:04:00Z">
              <w:r>
                <w:delText>2.26</w:delText>
              </w:r>
            </w:del>
            <w:ins w:id="13773" w:author="VEIC" w:date="2017-02-06T18:04:00Z">
              <w:r w:rsidR="00ED7A58" w:rsidRPr="000D0CB0">
                <w:rPr>
                  <w:rFonts w:asciiTheme="minorHAnsi" w:hAnsiTheme="minorHAnsi"/>
                </w:rPr>
                <w:t>1.92</w:t>
              </w:r>
            </w:ins>
          </w:p>
        </w:tc>
      </w:tr>
      <w:tr w:rsidR="00ED7A58" w:rsidRPr="000D0CB0" w14:paraId="7854FF10" w14:textId="77777777" w:rsidTr="000D0CB0">
        <w:trPr>
          <w:jc w:val="center"/>
          <w:trPrChange w:id="13774" w:author="VEIC" w:date="2017-02-06T18:04:00Z">
            <w:trPr>
              <w:gridBefore w:val="1"/>
              <w:gridAfter w:val="0"/>
              <w:trHeight w:val="260"/>
              <w:jc w:val="center"/>
            </w:trPr>
          </w:trPrChange>
        </w:trPr>
        <w:tc>
          <w:tcPr>
            <w:tcW w:w="1350" w:type="dxa"/>
            <w:vMerge/>
            <w:tcBorders>
              <w:left w:val="single" w:sz="4" w:space="0" w:color="auto"/>
              <w:bottom w:val="single" w:sz="4" w:space="0" w:color="auto"/>
              <w:right w:val="single" w:sz="4" w:space="0" w:color="auto"/>
            </w:tcBorders>
            <w:vAlign w:val="center"/>
            <w:tcPrChange w:id="13775" w:author="VEIC" w:date="2017-02-06T18:04:00Z">
              <w:tcPr>
                <w:tcW w:w="1350" w:type="dxa"/>
                <w:gridSpan w:val="2"/>
                <w:vMerge/>
                <w:tcBorders>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70A462A9" w14:textId="77777777" w:rsidR="00ED7A58" w:rsidRPr="000D0CB0" w:rsidRDefault="00ED7A58" w:rsidP="000D0CB0">
            <w:pPr>
              <w:spacing w:after="0"/>
              <w:rPr>
                <w:rFonts w:asciiTheme="minorHAnsi" w:hAnsiTheme="minorHAnsi"/>
                <w:rPrChange w:id="13776" w:author="VEIC" w:date="2017-02-06T18:04:00Z">
                  <w:rPr/>
                </w:rPrChange>
              </w:rPr>
              <w:pPrChange w:id="13777" w:author="VEIC" w:date="2017-02-06T18:04:00Z">
                <w:pPr>
                  <w:jc w:val="left"/>
                </w:pPr>
              </w:pPrChange>
            </w:pPr>
          </w:p>
        </w:tc>
        <w:tc>
          <w:tcPr>
            <w:tcW w:w="1732" w:type="dxa"/>
            <w:tcBorders>
              <w:top w:val="single" w:sz="4" w:space="0" w:color="auto"/>
              <w:left w:val="single" w:sz="4" w:space="0" w:color="auto"/>
              <w:bottom w:val="single" w:sz="4" w:space="0" w:color="auto"/>
              <w:right w:val="single" w:sz="4" w:space="0" w:color="auto"/>
            </w:tcBorders>
            <w:vAlign w:val="center"/>
            <w:tcPrChange w:id="13778"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6D69DB03" w14:textId="77777777" w:rsidR="00ED7A58" w:rsidRPr="000D0CB0" w:rsidDel="00A3169E" w:rsidRDefault="00ED7A58" w:rsidP="000D0CB0">
            <w:pPr>
              <w:spacing w:after="0"/>
              <w:rPr>
                <w:rFonts w:asciiTheme="minorHAnsi" w:hAnsiTheme="minorHAnsi"/>
                <w:rPrChange w:id="13779" w:author="VEIC" w:date="2017-02-06T18:04:00Z">
                  <w:rPr/>
                </w:rPrChange>
              </w:rPr>
              <w:pPrChange w:id="13780" w:author="VEIC" w:date="2017-02-06T18:04:00Z">
                <w:pPr/>
              </w:pPrChange>
            </w:pPr>
            <w:r w:rsidRPr="000D0CB0">
              <w:rPr>
                <w:rFonts w:asciiTheme="minorHAnsi" w:hAnsiTheme="minorHAnsi"/>
                <w:rPrChange w:id="13781" w:author="VEIC" w:date="2017-02-06T18:04:00Z">
                  <w:rPr/>
                </w:rPrChange>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Change w:id="13782"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1103F868" w14:textId="77777777" w:rsidR="00ED7A58" w:rsidRPr="000D0CB0" w:rsidRDefault="00ED7A58" w:rsidP="000D0CB0">
            <w:pPr>
              <w:spacing w:after="0"/>
              <w:jc w:val="center"/>
              <w:rPr>
                <w:rFonts w:asciiTheme="minorHAnsi" w:hAnsiTheme="minorHAnsi"/>
                <w:rPrChange w:id="13783" w:author="VEIC" w:date="2017-02-06T18:04:00Z">
                  <w:rPr/>
                </w:rPrChange>
              </w:rPr>
              <w:pPrChange w:id="13784" w:author="VEIC" w:date="2017-02-06T18:04:00Z">
                <w:pPr/>
              </w:pPrChange>
            </w:pPr>
            <w:r w:rsidRPr="000D0CB0">
              <w:rPr>
                <w:rFonts w:asciiTheme="minorHAnsi" w:hAnsiTheme="minorHAnsi"/>
                <w:rPrChange w:id="13785" w:author="VEIC" w:date="2017-02-06T18:04:00Z">
                  <w:rPr/>
                </w:rPrChange>
              </w:rPr>
              <w:t>8.2</w:t>
            </w:r>
          </w:p>
        </w:tc>
        <w:tc>
          <w:tcPr>
            <w:tcW w:w="2014" w:type="dxa"/>
            <w:tcBorders>
              <w:top w:val="single" w:sz="4" w:space="0" w:color="auto"/>
              <w:left w:val="single" w:sz="4" w:space="0" w:color="auto"/>
              <w:bottom w:val="single" w:sz="4" w:space="0" w:color="auto"/>
              <w:right w:val="single" w:sz="4" w:space="0" w:color="auto"/>
            </w:tcBorders>
            <w:vAlign w:val="center"/>
            <w:tcPrChange w:id="13786"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tcPr>
            </w:tcPrChange>
          </w:tcPr>
          <w:p w14:paraId="605D5A10" w14:textId="36456366" w:rsidR="00ED7A58" w:rsidRPr="000D0CB0" w:rsidRDefault="00ED7A58" w:rsidP="000D0CB0">
            <w:pPr>
              <w:spacing w:after="0"/>
              <w:jc w:val="center"/>
              <w:rPr>
                <w:rFonts w:asciiTheme="minorHAnsi" w:hAnsiTheme="minorHAnsi"/>
                <w:rPrChange w:id="13787" w:author="VEIC" w:date="2017-02-06T18:04:00Z">
                  <w:rPr/>
                </w:rPrChange>
              </w:rPr>
              <w:pPrChange w:id="13788" w:author="VEIC" w:date="2017-02-06T18:04:00Z">
                <w:pPr/>
              </w:pPrChange>
            </w:pPr>
            <w:r w:rsidRPr="000D0CB0">
              <w:rPr>
                <w:rFonts w:asciiTheme="minorHAnsi" w:hAnsiTheme="minorHAnsi"/>
                <w:rPrChange w:id="13789" w:author="VEIC" w:date="2017-02-06T18:04:00Z">
                  <w:rPr/>
                </w:rPrChange>
              </w:rPr>
              <w:t>2.</w:t>
            </w:r>
            <w:del w:id="13790" w:author="VEIC" w:date="2017-02-06T18:04:00Z">
              <w:r w:rsidR="00841F99">
                <w:delText>40</w:delText>
              </w:r>
            </w:del>
            <w:ins w:id="13791" w:author="VEIC" w:date="2017-02-06T18:04:00Z">
              <w:r w:rsidRPr="000D0CB0">
                <w:rPr>
                  <w:rFonts w:asciiTheme="minorHAnsi" w:hAnsiTheme="minorHAnsi"/>
                </w:rPr>
                <w:t>04</w:t>
              </w:r>
            </w:ins>
          </w:p>
        </w:tc>
      </w:tr>
      <w:tr w:rsidR="00ED7A58" w:rsidRPr="000D0CB0" w14:paraId="5D0BD2F4" w14:textId="77777777" w:rsidTr="000D0CB0">
        <w:trPr>
          <w:jc w:val="center"/>
          <w:trPrChange w:id="13792" w:author="VEIC" w:date="2017-02-06T18:04:00Z">
            <w:trPr>
              <w:gridBefore w:val="1"/>
              <w:gridAfter w:val="0"/>
              <w:trHeight w:val="260"/>
              <w:jc w:val="center"/>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3793" w:author="VEIC" w:date="2017-02-06T18:04:00Z">
              <w:tcPr>
                <w:tcW w:w="1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6FC9EE30" w14:textId="77777777" w:rsidR="00ED7A58" w:rsidRPr="000D0CB0" w:rsidRDefault="00ED7A58" w:rsidP="000D0CB0">
            <w:pPr>
              <w:spacing w:after="0"/>
              <w:rPr>
                <w:rFonts w:asciiTheme="minorHAnsi" w:hAnsiTheme="minorHAnsi"/>
                <w:rPrChange w:id="13794" w:author="VEIC" w:date="2017-02-06T18:04:00Z">
                  <w:rPr/>
                </w:rPrChange>
              </w:rPr>
              <w:pPrChange w:id="13795" w:author="VEIC" w:date="2017-02-06T18:04:00Z">
                <w:pPr>
                  <w:jc w:val="left"/>
                </w:pPr>
              </w:pPrChange>
            </w:pPr>
            <w:r w:rsidRPr="000D0CB0">
              <w:rPr>
                <w:rFonts w:asciiTheme="minorHAnsi" w:hAnsiTheme="minorHAnsi"/>
                <w:rPrChange w:id="13796" w:author="VEIC" w:date="2017-02-06T18:04:00Z">
                  <w:rPr/>
                </w:rPrChange>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3797"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0C39E80" w14:textId="77777777" w:rsidR="00ED7A58" w:rsidRPr="000D0CB0" w:rsidRDefault="00ED7A58" w:rsidP="000D0CB0">
            <w:pPr>
              <w:spacing w:after="0"/>
              <w:rPr>
                <w:rFonts w:asciiTheme="minorHAnsi" w:hAnsiTheme="minorHAnsi"/>
                <w:rPrChange w:id="13798" w:author="VEIC" w:date="2017-02-06T18:04:00Z">
                  <w:rPr/>
                </w:rPrChange>
              </w:rPr>
              <w:pPrChange w:id="13799" w:author="VEIC" w:date="2017-02-06T18:04:00Z">
                <w:pPr/>
              </w:pPrChange>
            </w:pPr>
            <w:r w:rsidRPr="000D0CB0">
              <w:rPr>
                <w:rFonts w:asciiTheme="minorHAnsi" w:hAnsiTheme="minorHAnsi"/>
                <w:rPrChange w:id="13800" w:author="VEIC" w:date="2017-02-06T18:04:00Z">
                  <w:rPr/>
                </w:rPrChange>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3801"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BA4601A" w14:textId="77777777" w:rsidR="00ED7A58" w:rsidRPr="000D0CB0" w:rsidRDefault="00ED7A58" w:rsidP="000D0CB0">
            <w:pPr>
              <w:spacing w:after="0"/>
              <w:jc w:val="center"/>
              <w:rPr>
                <w:rFonts w:asciiTheme="minorHAnsi" w:hAnsiTheme="minorHAnsi"/>
                <w:rPrChange w:id="13802" w:author="VEIC" w:date="2017-02-06T18:04:00Z">
                  <w:rPr/>
                </w:rPrChange>
              </w:rPr>
              <w:pPrChange w:id="13803" w:author="VEIC" w:date="2017-02-06T18:04:00Z">
                <w:pPr/>
              </w:pPrChange>
            </w:pPr>
            <w:r w:rsidRPr="000D0CB0">
              <w:rPr>
                <w:rFonts w:asciiTheme="minorHAnsi" w:hAnsiTheme="minorHAnsi"/>
                <w:rPrChange w:id="13804" w:author="VEIC" w:date="2017-02-06T18:04:00Z">
                  <w:rPr/>
                </w:rPrChange>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3805"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C07A9D9" w14:textId="77777777" w:rsidR="00ED7A58" w:rsidRPr="000D0CB0" w:rsidRDefault="00ED7A58" w:rsidP="000D0CB0">
            <w:pPr>
              <w:spacing w:after="0"/>
              <w:jc w:val="center"/>
              <w:rPr>
                <w:rFonts w:asciiTheme="minorHAnsi" w:hAnsiTheme="minorHAnsi"/>
                <w:rPrChange w:id="13806" w:author="VEIC" w:date="2017-02-06T18:04:00Z">
                  <w:rPr/>
                </w:rPrChange>
              </w:rPr>
              <w:pPrChange w:id="13807" w:author="VEIC" w:date="2017-02-06T18:04:00Z">
                <w:pPr/>
              </w:pPrChange>
            </w:pPr>
            <w:r w:rsidRPr="000D0CB0">
              <w:rPr>
                <w:rFonts w:asciiTheme="minorHAnsi" w:hAnsiTheme="minorHAnsi"/>
                <w:rPrChange w:id="13808" w:author="VEIC" w:date="2017-02-06T18:04:00Z">
                  <w:rPr/>
                </w:rPrChange>
              </w:rPr>
              <w:t>1.00</w:t>
            </w:r>
          </w:p>
        </w:tc>
      </w:tr>
      <w:tr w:rsidR="00ED7A58" w:rsidRPr="000D0CB0" w14:paraId="0157BC28" w14:textId="77777777" w:rsidTr="000D0CB0">
        <w:trPr>
          <w:jc w:val="center"/>
          <w:ins w:id="13809"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29A8D4C7" w14:textId="77777777" w:rsidR="00ED7A58" w:rsidRPr="000D0CB0" w:rsidRDefault="00ED7A58" w:rsidP="000D0CB0">
            <w:pPr>
              <w:spacing w:after="0"/>
              <w:rPr>
                <w:ins w:id="13810" w:author="VEIC" w:date="2017-02-06T18:04:00Z"/>
                <w:rFonts w:asciiTheme="minorHAnsi" w:hAnsiTheme="minorHAnsi"/>
              </w:rPr>
            </w:pPr>
            <w:ins w:id="13811" w:author="VEIC" w:date="2017-02-06T18:04:00Z">
              <w:r w:rsidRPr="000D0CB0">
                <w:rPr>
                  <w:rFonts w:asciiTheme="minorHAnsi" w:hAnsiTheme="minorHAnsi"/>
                </w:rPr>
                <w:t>Unknown</w:t>
              </w:r>
              <w:r w:rsidRPr="000D0CB0">
                <w:rPr>
                  <w:rStyle w:val="FootnoteReference"/>
                  <w:rFonts w:asciiTheme="minorHAnsi" w:hAnsiTheme="minorHAnsi"/>
                </w:rPr>
                <w:footnoteReference w:id="787"/>
              </w:r>
            </w:ins>
          </w:p>
        </w:tc>
        <w:tc>
          <w:tcPr>
            <w:tcW w:w="1732" w:type="dxa"/>
            <w:tcBorders>
              <w:top w:val="single" w:sz="4" w:space="0" w:color="auto"/>
              <w:left w:val="single" w:sz="4" w:space="0" w:color="auto"/>
              <w:bottom w:val="single" w:sz="4" w:space="0" w:color="auto"/>
              <w:right w:val="single" w:sz="4" w:space="0" w:color="auto"/>
            </w:tcBorders>
            <w:vAlign w:val="center"/>
          </w:tcPr>
          <w:p w14:paraId="4CF78C9E" w14:textId="77777777" w:rsidR="00ED7A58" w:rsidRPr="000D0CB0" w:rsidRDefault="00ED7A58" w:rsidP="000D0CB0">
            <w:pPr>
              <w:spacing w:after="0"/>
              <w:rPr>
                <w:ins w:id="13814" w:author="VEIC" w:date="2017-02-06T18:04:00Z"/>
                <w:rFonts w:asciiTheme="minorHAnsi" w:hAnsiTheme="minorHAnsi"/>
              </w:rPr>
            </w:pPr>
            <w:ins w:id="13815" w:author="VEIC" w:date="2017-02-06T18:04:00Z">
              <w:r w:rsidRPr="000D0CB0">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4FDA5753" w14:textId="77777777" w:rsidR="00ED7A58" w:rsidRPr="000D0CB0" w:rsidRDefault="00ED7A58" w:rsidP="000D0CB0">
            <w:pPr>
              <w:spacing w:after="0"/>
              <w:jc w:val="center"/>
              <w:rPr>
                <w:ins w:id="13816" w:author="VEIC" w:date="2017-02-06T18:04:00Z"/>
                <w:rFonts w:asciiTheme="minorHAnsi" w:hAnsiTheme="minorHAnsi"/>
              </w:rPr>
            </w:pPr>
            <w:ins w:id="13817" w:author="VEIC" w:date="2017-02-06T18:04:00Z">
              <w:r w:rsidRPr="000D0CB0">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0654E166" w14:textId="77777777" w:rsidR="00ED7A58" w:rsidRPr="000D0CB0" w:rsidRDefault="00ED7A58" w:rsidP="000D0CB0">
            <w:pPr>
              <w:spacing w:after="0"/>
              <w:jc w:val="center"/>
              <w:rPr>
                <w:ins w:id="13818" w:author="VEIC" w:date="2017-02-06T18:04:00Z"/>
                <w:rFonts w:asciiTheme="minorHAnsi" w:hAnsiTheme="minorHAnsi"/>
              </w:rPr>
            </w:pPr>
            <w:ins w:id="13819" w:author="VEIC" w:date="2017-02-06T18:04:00Z">
              <w:r w:rsidRPr="000D0CB0">
                <w:rPr>
                  <w:rFonts w:asciiTheme="minorHAnsi" w:hAnsiTheme="minorHAnsi"/>
                </w:rPr>
                <w:t>1.28</w:t>
              </w:r>
            </w:ins>
          </w:p>
        </w:tc>
      </w:tr>
    </w:tbl>
    <w:p w14:paraId="547B6CC8" w14:textId="77777777" w:rsidR="00841F99" w:rsidRDefault="00841F99" w:rsidP="00ED7A58">
      <w:pPr>
        <w:ind w:left="1440" w:firstLine="720"/>
        <w:rPr>
          <w:rFonts w:eastAsiaTheme="minorHAnsi" w:cstheme="minorHAnsi"/>
          <w:b/>
          <w:bCs/>
          <w:szCs w:val="20"/>
        </w:rPr>
        <w:pPrChange w:id="13820" w:author="VEIC" w:date="2017-02-06T18:04:00Z">
          <w:pPr>
            <w:ind w:left="1440" w:hanging="720"/>
          </w:pPr>
        </w:pPrChange>
      </w:pPr>
    </w:p>
    <w:p w14:paraId="1E091BAF" w14:textId="77777777" w:rsidR="00841F99" w:rsidRDefault="00841F99" w:rsidP="00841F99">
      <w:pPr>
        <w:ind w:left="1440" w:hanging="1440"/>
        <w:rPr>
          <w:rFonts w:eastAsiaTheme="minorHAnsi" w:cstheme="minorHAnsi"/>
          <w:b/>
          <w:bCs/>
          <w:szCs w:val="20"/>
        </w:rPr>
      </w:pPr>
      <w:r>
        <w:rPr>
          <w:noProof/>
        </w:rPr>
        <mc:AlternateContent>
          <mc:Choice Requires="wps">
            <w:drawing>
              <wp:inline distT="0" distB="0" distL="0" distR="0" wp14:anchorId="1F2E4E2C" wp14:editId="4E799EE9">
                <wp:extent cx="5722620" cy="776177"/>
                <wp:effectExtent l="0" t="0" r="11430" b="24130"/>
                <wp:docPr id="34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776177"/>
                        </a:xfrm>
                        <a:prstGeom prst="rect">
                          <a:avLst/>
                        </a:prstGeom>
                        <a:solidFill>
                          <a:srgbClr val="FFFFFF"/>
                        </a:solidFill>
                        <a:ln w="9525">
                          <a:solidFill>
                            <a:srgbClr val="000000"/>
                          </a:solidFill>
                          <a:miter lim="800000"/>
                          <a:headEnd/>
                          <a:tailEnd/>
                        </a:ln>
                      </wps:spPr>
                      <wps:txbx>
                        <w:txbxContent>
                          <w:p w14:paraId="0FED9B3A" w14:textId="70A7E846" w:rsidR="00195499" w:rsidRDefault="00195499" w:rsidP="00841F99">
                            <w:pPr>
                              <w:rPr>
                                <w:rFonts w:cstheme="minorHAnsi"/>
                              </w:rPr>
                            </w:pPr>
                            <w:r>
                              <w:rPr>
                                <w:rFonts w:cstheme="minorHAnsi"/>
                              </w:rPr>
                              <w:t xml:space="preserve">For example, an ES torchiere installed in a house with a </w:t>
                            </w:r>
                            <w:del w:id="13821" w:author="VEIC" w:date="2017-02-06T18:04:00Z">
                              <w:r w:rsidR="006168B6">
                                <w:rPr>
                                  <w:rFonts w:cstheme="minorHAnsi"/>
                                </w:rPr>
                                <w:delText>newer</w:delText>
                              </w:r>
                            </w:del>
                            <w:ins w:id="13822" w:author="VEIC" w:date="2017-02-06T18:04:00Z">
                              <w:r>
                                <w:rPr>
                                  <w:rFonts w:cstheme="minorHAnsi"/>
                                </w:rPr>
                                <w:t>2016</w:t>
                              </w:r>
                            </w:ins>
                            <w:r>
                              <w:rPr>
                                <w:rFonts w:cstheme="minorHAnsi"/>
                              </w:rPr>
                              <w:t xml:space="preserve"> heat pump:</w:t>
                            </w:r>
                          </w:p>
                          <w:p w14:paraId="2968C17C" w14:textId="635D591B" w:rsidR="00195499" w:rsidRDefault="00195499" w:rsidP="00841F99">
                            <w:pPr>
                              <w:ind w:left="1440"/>
                              <w:rPr>
                                <w:ins w:id="13823" w:author="VEIC" w:date="2017-02-06T18:04:00Z"/>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((115.8) / 1000) * 0.86 * 1095 * 0.49) / 2.</w:t>
                            </w:r>
                            <w:ins w:id="13824" w:author="VEIC" w:date="2017-02-06T18:04:00Z">
                              <w:r>
                                <w:rPr>
                                  <w:rFonts w:cstheme="minorHAnsi"/>
                                  <w:noProof/>
                                </w:rPr>
                                <w:t>04</w:t>
                              </w:r>
                            </w:ins>
                          </w:p>
                          <w:p w14:paraId="7486B1A0" w14:textId="77777777" w:rsidR="006168B6" w:rsidRDefault="00195499" w:rsidP="00841F99">
                            <w:pPr>
                              <w:ind w:left="1440"/>
                              <w:rPr>
                                <w:del w:id="13825" w:author="VEIC" w:date="2017-02-06T18:04:00Z"/>
                                <w:rFonts w:cstheme="minorHAnsi"/>
                              </w:rPr>
                            </w:pPr>
                            <w:ins w:id="13826" w:author="VEIC" w:date="2017-02-06T18:04:00Z">
                              <w:r>
                                <w:rPr>
                                  <w:rFonts w:cstheme="minorHAnsi"/>
                                </w:rPr>
                                <w:t xml:space="preserve">= - </w:t>
                              </w:r>
                            </w:ins>
                            <w:r>
                              <w:rPr>
                                <w:rFonts w:cstheme="minorHAnsi"/>
                                <w:noProof/>
                              </w:rPr>
                              <w:t>26</w:t>
                            </w:r>
                          </w:p>
                          <w:p w14:paraId="32D37B7A" w14:textId="6E592C0D" w:rsidR="00195499" w:rsidRDefault="006168B6" w:rsidP="00841F99">
                            <w:pPr>
                              <w:ind w:left="1440" w:firstLine="720"/>
                              <w:rPr>
                                <w:rFonts w:cstheme="minorHAnsi"/>
                              </w:rPr>
                            </w:pPr>
                            <w:del w:id="13827" w:author="VEIC" w:date="2017-02-06T18:04:00Z">
                              <w:r>
                                <w:rPr>
                                  <w:rFonts w:cstheme="minorHAnsi"/>
                                </w:rPr>
                                <w:delText xml:space="preserve">= - </w:delText>
                              </w:r>
                              <w:r>
                                <w:rPr>
                                  <w:rFonts w:cstheme="minorHAnsi"/>
                                  <w:noProof/>
                                </w:rPr>
                                <w:delText>23.6</w:delText>
                              </w:r>
                            </w:del>
                            <w:ins w:id="13828" w:author="VEIC" w:date="2017-02-06T18:04:00Z">
                              <w:r w:rsidR="00195499">
                                <w:rPr>
                                  <w:rFonts w:cstheme="minorHAnsi"/>
                                  <w:noProof/>
                                </w:rPr>
                                <w:t>.2</w:t>
                              </w:r>
                            </w:ins>
                            <w:r w:rsidR="00195499">
                              <w:rPr>
                                <w:rFonts w:cstheme="minorHAnsi"/>
                              </w:rPr>
                              <w:t xml:space="preserve"> kWh</w:t>
                            </w:r>
                          </w:p>
                          <w:p w14:paraId="7634D175"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1F2E4E2C" id="Text Box 345" o:spid="_x0000_s1108" type="#_x0000_t202" style="width:450.6pt;height:6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">
                <v:textbox>
                  <w:txbxContent>
                    <w:p w14:paraId="0FED9B3A" w14:textId="70A7E846" w:rsidR="00195499" w:rsidRDefault="00195499" w:rsidP="00841F99">
                      <w:pPr>
                        <w:rPr>
                          <w:rFonts w:cstheme="minorHAnsi"/>
                        </w:rPr>
                      </w:pPr>
                      <w:r>
                        <w:rPr>
                          <w:rFonts w:cstheme="minorHAnsi"/>
                        </w:rPr>
                        <w:t xml:space="preserve">For example, an ES torchiere installed in a house with a </w:t>
                      </w:r>
                      <w:del w:id="13829" w:author="VEIC" w:date="2017-02-06T18:04:00Z">
                        <w:r w:rsidR="006168B6">
                          <w:rPr>
                            <w:rFonts w:cstheme="minorHAnsi"/>
                          </w:rPr>
                          <w:delText>newer</w:delText>
                        </w:r>
                      </w:del>
                      <w:ins w:id="13830" w:author="VEIC" w:date="2017-02-06T18:04:00Z">
                        <w:r>
                          <w:rPr>
                            <w:rFonts w:cstheme="minorHAnsi"/>
                          </w:rPr>
                          <w:t>2016</w:t>
                        </w:r>
                      </w:ins>
                      <w:r>
                        <w:rPr>
                          <w:rFonts w:cstheme="minorHAnsi"/>
                        </w:rPr>
                        <w:t xml:space="preserve"> heat pump:</w:t>
                      </w:r>
                    </w:p>
                    <w:p w14:paraId="2968C17C" w14:textId="635D591B" w:rsidR="00195499" w:rsidRDefault="00195499" w:rsidP="00841F99">
                      <w:pPr>
                        <w:ind w:left="1440"/>
                        <w:rPr>
                          <w:ins w:id="13831" w:author="VEIC" w:date="2017-02-06T18:04:00Z"/>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((115.8) / 1000) * 0.86 * 1095 * 0.49) / 2.</w:t>
                      </w:r>
                      <w:ins w:id="13832" w:author="VEIC" w:date="2017-02-06T18:04:00Z">
                        <w:r>
                          <w:rPr>
                            <w:rFonts w:cstheme="minorHAnsi"/>
                            <w:noProof/>
                          </w:rPr>
                          <w:t>04</w:t>
                        </w:r>
                      </w:ins>
                    </w:p>
                    <w:p w14:paraId="7486B1A0" w14:textId="77777777" w:rsidR="006168B6" w:rsidRDefault="00195499" w:rsidP="00841F99">
                      <w:pPr>
                        <w:ind w:left="1440"/>
                        <w:rPr>
                          <w:del w:id="13833" w:author="VEIC" w:date="2017-02-06T18:04:00Z"/>
                          <w:rFonts w:cstheme="minorHAnsi"/>
                        </w:rPr>
                      </w:pPr>
                      <w:ins w:id="13834" w:author="VEIC" w:date="2017-02-06T18:04:00Z">
                        <w:r>
                          <w:rPr>
                            <w:rFonts w:cstheme="minorHAnsi"/>
                          </w:rPr>
                          <w:t xml:space="preserve">= - </w:t>
                        </w:r>
                      </w:ins>
                      <w:r>
                        <w:rPr>
                          <w:rFonts w:cstheme="minorHAnsi"/>
                          <w:noProof/>
                        </w:rPr>
                        <w:t>26</w:t>
                      </w:r>
                    </w:p>
                    <w:p w14:paraId="32D37B7A" w14:textId="6E592C0D" w:rsidR="00195499" w:rsidRDefault="006168B6" w:rsidP="00841F99">
                      <w:pPr>
                        <w:ind w:left="1440" w:firstLine="720"/>
                        <w:rPr>
                          <w:rFonts w:cstheme="minorHAnsi"/>
                        </w:rPr>
                      </w:pPr>
                      <w:del w:id="13835" w:author="VEIC" w:date="2017-02-06T18:04:00Z">
                        <w:r>
                          <w:rPr>
                            <w:rFonts w:cstheme="minorHAnsi"/>
                          </w:rPr>
                          <w:delText xml:space="preserve">= - </w:delText>
                        </w:r>
                        <w:r>
                          <w:rPr>
                            <w:rFonts w:cstheme="minorHAnsi"/>
                            <w:noProof/>
                          </w:rPr>
                          <w:delText>23.6</w:delText>
                        </w:r>
                      </w:del>
                      <w:ins w:id="13836" w:author="VEIC" w:date="2017-02-06T18:04:00Z">
                        <w:r w:rsidR="00195499">
                          <w:rPr>
                            <w:rFonts w:cstheme="minorHAnsi"/>
                            <w:noProof/>
                          </w:rPr>
                          <w:t>.2</w:t>
                        </w:r>
                      </w:ins>
                      <w:r w:rsidR="00195499">
                        <w:rPr>
                          <w:rFonts w:cstheme="minorHAnsi"/>
                        </w:rPr>
                        <w:t xml:space="preserve"> kWh</w:t>
                      </w:r>
                    </w:p>
                    <w:p w14:paraId="7634D175" w14:textId="77777777" w:rsidR="00195499" w:rsidRDefault="00195499" w:rsidP="00841F99"/>
                  </w:txbxContent>
                </v:textbox>
                <w10:anchorlock/>
              </v:shape>
            </w:pict>
          </mc:Fallback>
        </mc:AlternateContent>
      </w:r>
    </w:p>
    <w:p w14:paraId="5E77D90C" w14:textId="77777777" w:rsidR="00841F99" w:rsidRDefault="00841F99" w:rsidP="00D279CD">
      <w:pPr>
        <w:pStyle w:val="Heading6"/>
      </w:pPr>
      <w:r>
        <w:t>Summer Coincident Peak Demand Savings</w:t>
      </w:r>
    </w:p>
    <w:p w14:paraId="36CE7E59" w14:textId="77777777" w:rsidR="00841F99" w:rsidRDefault="00841F99" w:rsidP="00841F99">
      <w:pPr>
        <w:ind w:left="720" w:firstLine="720"/>
        <w:rPr>
          <w:rFonts w:cstheme="minorHAnsi"/>
          <w:noProof/>
        </w:rPr>
      </w:pPr>
      <w:r>
        <w:rPr>
          <w:rFonts w:cstheme="minorHAnsi"/>
          <w:noProof/>
        </w:rPr>
        <w:t xml:space="preserve">ΔkW </w:t>
      </w:r>
      <w:r>
        <w:rPr>
          <w:rFonts w:cstheme="minorHAnsi"/>
          <w:noProof/>
        </w:rPr>
        <w:tab/>
        <w:t>= ((ΔWatts) /1000) * ISR * WHFd * CF</w:t>
      </w:r>
    </w:p>
    <w:p w14:paraId="2AD1DFC5" w14:textId="77777777" w:rsidR="00841F99" w:rsidRDefault="00841F99" w:rsidP="00841F99">
      <w:pPr>
        <w:rPr>
          <w:rFonts w:cstheme="minorHAnsi"/>
          <w:noProof/>
        </w:rPr>
      </w:pPr>
      <w:r>
        <w:rPr>
          <w:rFonts w:cstheme="minorHAnsi"/>
          <w:noProof/>
        </w:rPr>
        <w:t>Where:</w:t>
      </w:r>
    </w:p>
    <w:p w14:paraId="50824E53" w14:textId="77777777" w:rsidR="00841F99" w:rsidRDefault="00841F99" w:rsidP="00841F99">
      <w:pPr>
        <w:ind w:left="2160" w:hanging="1440"/>
        <w:rPr>
          <w:rFonts w:cstheme="minorHAnsi"/>
          <w:noProof/>
        </w:rPr>
      </w:pPr>
      <w:r>
        <w:rPr>
          <w:rFonts w:cstheme="minorHAnsi"/>
          <w:noProof/>
        </w:rPr>
        <w:lastRenderedPageBreak/>
        <w:t xml:space="preserve">WHFd </w:t>
      </w:r>
      <w:r>
        <w:rPr>
          <w:rFonts w:cstheme="minorHAnsi"/>
          <w:noProof/>
        </w:rPr>
        <w:tab/>
        <w:t>= Waste Heat Factor for Demand to account for cooling savings from efficient lighting</w:t>
      </w:r>
    </w:p>
    <w:tbl>
      <w:tblPr>
        <w:tblW w:w="5448" w:type="dxa"/>
        <w:jc w:val="center"/>
        <w:tblLook w:val="04A0" w:firstRow="1" w:lastRow="0" w:firstColumn="1" w:lastColumn="0" w:noHBand="0" w:noVBand="1"/>
        <w:tblPrChange w:id="13837" w:author="VEIC" w:date="2017-02-06T18:04:00Z">
          <w:tblPr>
            <w:tblW w:w="5448" w:type="dxa"/>
            <w:jc w:val="center"/>
            <w:tblLook w:val="04A0" w:firstRow="1" w:lastRow="0" w:firstColumn="1" w:lastColumn="0" w:noHBand="0" w:noVBand="1"/>
          </w:tblPr>
        </w:tblPrChange>
      </w:tblPr>
      <w:tblGrid>
        <w:gridCol w:w="4192"/>
        <w:gridCol w:w="1256"/>
        <w:tblGridChange w:id="13838">
          <w:tblGrid>
            <w:gridCol w:w="4192"/>
            <w:gridCol w:w="1256"/>
          </w:tblGrid>
        </w:tblGridChange>
      </w:tblGrid>
      <w:tr w:rsidR="00841F99" w14:paraId="4D6E714A" w14:textId="77777777" w:rsidTr="006A119A">
        <w:trPr>
          <w:tblHeader/>
          <w:jc w:val="center"/>
          <w:trPrChange w:id="13839" w:author="VEIC" w:date="2017-02-06T18:04:00Z">
            <w:trPr>
              <w:jc w:val="center"/>
            </w:trPr>
          </w:trPrChange>
        </w:trPr>
        <w:tc>
          <w:tcPr>
            <w:tcW w:w="41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840" w:author="VEIC" w:date="2017-02-06T18:04:00Z">
              <w:tcPr>
                <w:tcW w:w="419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203A41D" w14:textId="77777777" w:rsidR="00841F99" w:rsidRDefault="00841F99" w:rsidP="00F8659C">
            <w:pPr>
              <w:spacing w:after="0"/>
              <w:jc w:val="center"/>
              <w:rPr>
                <w:rFonts w:cstheme="minorHAnsi"/>
                <w:b/>
                <w:color w:val="FFFFFF" w:themeColor="background1"/>
              </w:rPr>
              <w:pPrChange w:id="13841" w:author="VEIC" w:date="2017-02-06T18:04:00Z">
                <w:pPr>
                  <w:jc w:val="center"/>
                </w:pPr>
              </w:pPrChange>
            </w:pPr>
            <w:r>
              <w:rPr>
                <w:rFonts w:cstheme="minorHAnsi"/>
                <w:b/>
                <w:color w:val="FFFFFF" w:themeColor="background1"/>
              </w:rPr>
              <w:t>Bulb Location</w:t>
            </w:r>
          </w:p>
        </w:tc>
        <w:tc>
          <w:tcPr>
            <w:tcW w:w="125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842" w:author="VEIC" w:date="2017-02-06T18:04:00Z">
              <w:tcPr>
                <w:tcW w:w="125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0BBBDD5" w14:textId="77777777" w:rsidR="00841F99" w:rsidRDefault="00841F99" w:rsidP="00F8659C">
            <w:pPr>
              <w:spacing w:after="0"/>
              <w:jc w:val="center"/>
              <w:rPr>
                <w:rFonts w:cstheme="minorHAnsi"/>
                <w:b/>
                <w:color w:val="FFFFFF" w:themeColor="background1"/>
              </w:rPr>
              <w:pPrChange w:id="13843" w:author="VEIC" w:date="2017-02-06T18:04:00Z">
                <w:pPr>
                  <w:jc w:val="center"/>
                </w:pPr>
              </w:pPrChange>
            </w:pPr>
            <w:r>
              <w:rPr>
                <w:rFonts w:cstheme="minorHAnsi"/>
                <w:b/>
                <w:color w:val="FFFFFF" w:themeColor="background1"/>
              </w:rPr>
              <w:t>WHFd</w:t>
            </w:r>
          </w:p>
        </w:tc>
      </w:tr>
      <w:tr w:rsidR="00841F99" w14:paraId="1ED1FB02" w14:textId="77777777" w:rsidTr="00841F99">
        <w:trPr>
          <w:jc w:val="center"/>
        </w:trPr>
        <w:tc>
          <w:tcPr>
            <w:tcW w:w="4192" w:type="dxa"/>
            <w:tcBorders>
              <w:top w:val="single" w:sz="4" w:space="0" w:color="auto"/>
              <w:left w:val="single" w:sz="4" w:space="0" w:color="auto"/>
              <w:bottom w:val="single" w:sz="4" w:space="0" w:color="auto"/>
              <w:right w:val="single" w:sz="4" w:space="0" w:color="auto"/>
            </w:tcBorders>
            <w:hideMark/>
          </w:tcPr>
          <w:p w14:paraId="20FD06B7" w14:textId="77777777" w:rsidR="00841F99" w:rsidRDefault="00841F99" w:rsidP="00F8659C">
            <w:pPr>
              <w:spacing w:after="0"/>
              <w:pPrChange w:id="13844" w:author="VEIC" w:date="2017-02-06T18:04:00Z">
                <w:pPr/>
              </w:pPrChange>
            </w:pPr>
            <w:r>
              <w:t>Interior single family or unknown location</w:t>
            </w:r>
          </w:p>
        </w:tc>
        <w:tc>
          <w:tcPr>
            <w:tcW w:w="1256" w:type="dxa"/>
            <w:tcBorders>
              <w:top w:val="single" w:sz="4" w:space="0" w:color="auto"/>
              <w:left w:val="single" w:sz="4" w:space="0" w:color="auto"/>
              <w:bottom w:val="single" w:sz="4" w:space="0" w:color="auto"/>
              <w:right w:val="single" w:sz="4" w:space="0" w:color="auto"/>
            </w:tcBorders>
            <w:hideMark/>
          </w:tcPr>
          <w:p w14:paraId="25F7645D" w14:textId="77777777" w:rsidR="00841F99" w:rsidRDefault="00841F99" w:rsidP="00F8659C">
            <w:pPr>
              <w:spacing w:after="0"/>
              <w:jc w:val="center"/>
              <w:pPrChange w:id="13845" w:author="VEIC" w:date="2017-02-06T18:04:00Z">
                <w:pPr>
                  <w:jc w:val="center"/>
                </w:pPr>
              </w:pPrChange>
            </w:pPr>
            <w:r>
              <w:t>1.11</w:t>
            </w:r>
            <w:r>
              <w:rPr>
                <w:rStyle w:val="FootnoteReference"/>
                <w:rFonts w:cstheme="minorHAnsi"/>
              </w:rPr>
              <w:footnoteReference w:id="788"/>
            </w:r>
          </w:p>
        </w:tc>
      </w:tr>
      <w:tr w:rsidR="00841F99" w14:paraId="0E941220" w14:textId="77777777" w:rsidTr="00841F99">
        <w:trPr>
          <w:jc w:val="center"/>
        </w:trPr>
        <w:tc>
          <w:tcPr>
            <w:tcW w:w="4192" w:type="dxa"/>
            <w:tcBorders>
              <w:top w:val="single" w:sz="4" w:space="0" w:color="auto"/>
              <w:left w:val="single" w:sz="4" w:space="0" w:color="auto"/>
              <w:bottom w:val="single" w:sz="4" w:space="0" w:color="auto"/>
              <w:right w:val="single" w:sz="4" w:space="0" w:color="auto"/>
            </w:tcBorders>
            <w:hideMark/>
          </w:tcPr>
          <w:p w14:paraId="7897508B" w14:textId="77777777" w:rsidR="00841F99" w:rsidRDefault="00841F99" w:rsidP="00F8659C">
            <w:pPr>
              <w:spacing w:after="0"/>
              <w:pPrChange w:id="13846" w:author="VEIC" w:date="2017-02-06T18:04:00Z">
                <w:pPr/>
              </w:pPrChange>
            </w:pPr>
            <w:r>
              <w:t>Multi family in unit</w:t>
            </w:r>
          </w:p>
        </w:tc>
        <w:tc>
          <w:tcPr>
            <w:tcW w:w="1256" w:type="dxa"/>
            <w:tcBorders>
              <w:top w:val="single" w:sz="4" w:space="0" w:color="auto"/>
              <w:left w:val="single" w:sz="4" w:space="0" w:color="auto"/>
              <w:bottom w:val="single" w:sz="4" w:space="0" w:color="auto"/>
              <w:right w:val="single" w:sz="4" w:space="0" w:color="auto"/>
            </w:tcBorders>
            <w:hideMark/>
          </w:tcPr>
          <w:p w14:paraId="5FF9D603" w14:textId="77777777" w:rsidR="00841F99" w:rsidRDefault="00841F99" w:rsidP="00F8659C">
            <w:pPr>
              <w:spacing w:after="0"/>
              <w:jc w:val="center"/>
              <w:pPrChange w:id="13847" w:author="VEIC" w:date="2017-02-06T18:04:00Z">
                <w:pPr>
                  <w:jc w:val="center"/>
                </w:pPr>
              </w:pPrChange>
            </w:pPr>
            <w:r>
              <w:t>1.07</w:t>
            </w:r>
            <w:r>
              <w:rPr>
                <w:rStyle w:val="FootnoteReference"/>
                <w:rFonts w:cstheme="minorHAnsi"/>
              </w:rPr>
              <w:footnoteReference w:id="789"/>
            </w:r>
          </w:p>
        </w:tc>
      </w:tr>
      <w:tr w:rsidR="00841F99" w14:paraId="2E6375B7" w14:textId="77777777" w:rsidTr="00841F99">
        <w:trPr>
          <w:jc w:val="center"/>
        </w:trPr>
        <w:tc>
          <w:tcPr>
            <w:tcW w:w="4192" w:type="dxa"/>
            <w:tcBorders>
              <w:top w:val="single" w:sz="4" w:space="0" w:color="auto"/>
              <w:left w:val="single" w:sz="4" w:space="0" w:color="auto"/>
              <w:bottom w:val="single" w:sz="4" w:space="0" w:color="auto"/>
              <w:right w:val="single" w:sz="4" w:space="0" w:color="auto"/>
            </w:tcBorders>
            <w:hideMark/>
          </w:tcPr>
          <w:p w14:paraId="618811B7" w14:textId="77777777" w:rsidR="00841F99" w:rsidRDefault="00841F99" w:rsidP="00F8659C">
            <w:pPr>
              <w:spacing w:after="0"/>
              <w:jc w:val="left"/>
              <w:pPrChange w:id="13850" w:author="VEIC" w:date="2017-02-06T18:04:00Z">
                <w:pPr>
                  <w:jc w:val="left"/>
                </w:pPr>
              </w:pPrChange>
            </w:pPr>
            <w:r>
              <w:t>Exterior or uncooled location</w:t>
            </w:r>
          </w:p>
        </w:tc>
        <w:tc>
          <w:tcPr>
            <w:tcW w:w="1256" w:type="dxa"/>
            <w:tcBorders>
              <w:top w:val="single" w:sz="4" w:space="0" w:color="auto"/>
              <w:left w:val="single" w:sz="4" w:space="0" w:color="auto"/>
              <w:bottom w:val="single" w:sz="4" w:space="0" w:color="auto"/>
              <w:right w:val="single" w:sz="4" w:space="0" w:color="auto"/>
            </w:tcBorders>
            <w:hideMark/>
          </w:tcPr>
          <w:p w14:paraId="3C1C8D3F" w14:textId="77777777" w:rsidR="00841F99" w:rsidRDefault="00841F99" w:rsidP="00F8659C">
            <w:pPr>
              <w:spacing w:after="0"/>
              <w:jc w:val="center"/>
              <w:pPrChange w:id="13851" w:author="VEIC" w:date="2017-02-06T18:04:00Z">
                <w:pPr>
                  <w:jc w:val="center"/>
                </w:pPr>
              </w:pPrChange>
            </w:pPr>
            <w:r>
              <w:t>1.0</w:t>
            </w:r>
          </w:p>
        </w:tc>
      </w:tr>
    </w:tbl>
    <w:p w14:paraId="38A7C06D" w14:textId="77777777" w:rsidR="00841F99" w:rsidRDefault="00841F99" w:rsidP="00841F99">
      <w:pPr>
        <w:ind w:left="1440" w:firstLine="720"/>
        <w:rPr>
          <w:rFonts w:cstheme="minorHAnsi"/>
          <w:noProof/>
        </w:rPr>
      </w:pPr>
    </w:p>
    <w:p w14:paraId="168DF25D" w14:textId="77777777" w:rsidR="00841F99" w:rsidRDefault="00841F99" w:rsidP="00841F99">
      <w:pPr>
        <w:ind w:firstLine="720"/>
        <w:rPr>
          <w:rFonts w:cstheme="minorHAnsi"/>
          <w:noProof/>
        </w:rPr>
      </w:pPr>
      <w:r>
        <w:rPr>
          <w:rFonts w:cstheme="minorHAnsi"/>
          <w:noProof/>
        </w:rPr>
        <w:t>CF</w:t>
      </w:r>
      <w:r>
        <w:rPr>
          <w:rFonts w:cstheme="minorHAnsi"/>
          <w:noProof/>
        </w:rPr>
        <w:tab/>
      </w:r>
      <w:r>
        <w:rPr>
          <w:rFonts w:cstheme="minorHAnsi"/>
          <w:noProof/>
        </w:rPr>
        <w:tab/>
        <w:t>= Summer Peak Coincidence Factor for measure</w:t>
      </w:r>
    </w:p>
    <w:tbl>
      <w:tblPr>
        <w:tblStyle w:val="TableGrid"/>
        <w:tblW w:w="0" w:type="auto"/>
        <w:jc w:val="center"/>
        <w:tblLook w:val="04A0" w:firstRow="1" w:lastRow="0" w:firstColumn="1" w:lastColumn="0" w:noHBand="0" w:noVBand="1"/>
      </w:tblPr>
      <w:tblGrid>
        <w:gridCol w:w="3888"/>
        <w:gridCol w:w="936"/>
        <w:tblGridChange w:id="13852">
          <w:tblGrid>
            <w:gridCol w:w="3888"/>
            <w:gridCol w:w="936"/>
          </w:tblGrid>
        </w:tblGridChange>
      </w:tblGrid>
      <w:tr w:rsidR="00841F99" w:rsidRPr="00555610" w14:paraId="43F2A0B2" w14:textId="77777777" w:rsidTr="00841F99">
        <w:trPr>
          <w:jc w:val="center"/>
        </w:trPr>
        <w:tc>
          <w:tcPr>
            <w:tcW w:w="388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5E978850" w14:textId="77777777" w:rsidR="00841F99" w:rsidRPr="00555610" w:rsidRDefault="00841F99" w:rsidP="000D0CB0">
            <w:pPr>
              <w:spacing w:after="0"/>
              <w:rPr>
                <w:rFonts w:asciiTheme="minorHAnsi" w:hAnsiTheme="minorHAnsi"/>
                <w:b/>
                <w:color w:val="FFFFFF" w:themeColor="background1"/>
                <w:rPrChange w:id="13853" w:author="VEIC" w:date="2017-02-06T18:04:00Z">
                  <w:rPr/>
                </w:rPrChange>
              </w:rPr>
              <w:pPrChange w:id="13854" w:author="VEIC" w:date="2017-02-06T18:04:00Z">
                <w:pPr>
                  <w:pStyle w:val="TableText"/>
                </w:pPr>
              </w:pPrChange>
            </w:pPr>
            <w:r w:rsidRPr="00555610">
              <w:rPr>
                <w:rFonts w:asciiTheme="minorHAnsi" w:hAnsiTheme="minorHAnsi"/>
                <w:b/>
                <w:color w:val="FFFFFF" w:themeColor="background1"/>
                <w:rPrChange w:id="13855" w:author="VEIC" w:date="2017-02-06T18:04:00Z">
                  <w:rPr/>
                </w:rPrChange>
              </w:rPr>
              <w:t>Bulb Location</w:t>
            </w:r>
          </w:p>
        </w:tc>
        <w:tc>
          <w:tcPr>
            <w:tcW w:w="93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14:paraId="76555D8B" w14:textId="77777777" w:rsidR="00841F99" w:rsidRPr="00555610" w:rsidRDefault="00841F99" w:rsidP="000D0CB0">
            <w:pPr>
              <w:spacing w:after="0"/>
              <w:rPr>
                <w:rFonts w:asciiTheme="minorHAnsi" w:hAnsiTheme="minorHAnsi"/>
                <w:b/>
                <w:color w:val="FFFFFF" w:themeColor="background1"/>
                <w:rPrChange w:id="13856" w:author="VEIC" w:date="2017-02-06T18:04:00Z">
                  <w:rPr>
                    <w:rFonts w:asciiTheme="minorHAnsi" w:hAnsiTheme="minorHAnsi"/>
                  </w:rPr>
                </w:rPrChange>
              </w:rPr>
              <w:pPrChange w:id="13857" w:author="VEIC" w:date="2017-02-06T18:04:00Z">
                <w:pPr>
                  <w:pStyle w:val="TableText"/>
                </w:pPr>
              </w:pPrChange>
            </w:pPr>
            <w:r w:rsidRPr="00555610">
              <w:rPr>
                <w:rFonts w:asciiTheme="minorHAnsi" w:hAnsiTheme="minorHAnsi"/>
                <w:b/>
                <w:color w:val="FFFFFF" w:themeColor="background1"/>
                <w:rPrChange w:id="13858" w:author="VEIC" w:date="2017-02-06T18:04:00Z">
                  <w:rPr/>
                </w:rPrChange>
              </w:rPr>
              <w:t>CF</w:t>
            </w:r>
            <w:r w:rsidRPr="00555610">
              <w:rPr>
                <w:rFonts w:asciiTheme="minorHAnsi" w:hAnsiTheme="minorHAnsi"/>
                <w:b/>
                <w:color w:val="FFFFFF" w:themeColor="background1"/>
                <w:vertAlign w:val="superscript"/>
                <w:rPrChange w:id="13859" w:author="VEIC" w:date="2017-02-06T18:04:00Z">
                  <w:rPr>
                    <w:vertAlign w:val="superscript"/>
                  </w:rPr>
                </w:rPrChange>
              </w:rPr>
              <w:footnoteReference w:id="790"/>
            </w:r>
          </w:p>
        </w:tc>
      </w:tr>
      <w:tr w:rsidR="00841F99" w:rsidRPr="00555610" w14:paraId="05DA1A1A" w14:textId="77777777" w:rsidTr="000D0CB0">
        <w:tblPrEx>
          <w:tblW w:w="0" w:type="auto"/>
          <w:jc w:val="center"/>
          <w:tblPrExChange w:id="13860" w:author="VEIC" w:date="2017-02-06T18:04:00Z">
            <w:tblPrEx>
              <w:tblW w:w="0" w:type="auto"/>
              <w:jc w:val="center"/>
            </w:tblPrEx>
          </w:tblPrExChange>
        </w:tblPrEx>
        <w:trPr>
          <w:jc w:val="center"/>
          <w:trPrChange w:id="13861" w:author="VEIC" w:date="2017-02-06T18:04:00Z">
            <w:trPr>
              <w:jc w:val="center"/>
            </w:trPr>
          </w:trPrChange>
        </w:trPr>
        <w:tc>
          <w:tcPr>
            <w:tcW w:w="3888" w:type="dxa"/>
            <w:tcBorders>
              <w:top w:val="single" w:sz="4" w:space="0" w:color="auto"/>
              <w:left w:val="single" w:sz="4" w:space="0" w:color="auto"/>
              <w:bottom w:val="single" w:sz="4" w:space="0" w:color="auto"/>
              <w:right w:val="single" w:sz="4" w:space="0" w:color="auto"/>
            </w:tcBorders>
            <w:hideMark/>
            <w:tcPrChange w:id="13862"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4E0BA89A" w14:textId="77777777" w:rsidR="00841F99" w:rsidRPr="00555610" w:rsidRDefault="00841F99" w:rsidP="000D0CB0">
            <w:pPr>
              <w:spacing w:after="0"/>
              <w:rPr>
                <w:rFonts w:asciiTheme="minorHAnsi" w:hAnsiTheme="minorHAnsi"/>
                <w:szCs w:val="22"/>
              </w:rPr>
              <w:pPrChange w:id="13863" w:author="VEIC" w:date="2017-02-06T18:04:00Z">
                <w:pPr>
                  <w:pStyle w:val="TableText"/>
                </w:pPr>
              </w:pPrChange>
            </w:pPr>
            <w:r w:rsidRPr="00555610">
              <w:rPr>
                <w:rFonts w:asciiTheme="minorHAnsi" w:hAnsiTheme="minorHAnsi"/>
                <w:rPrChange w:id="13864" w:author="VEIC" w:date="2017-02-06T18:04:00Z">
                  <w:rPr/>
                </w:rPrChange>
              </w:rPr>
              <w:t>Interior single family or Multi family in unit</w:t>
            </w:r>
          </w:p>
        </w:tc>
        <w:tc>
          <w:tcPr>
            <w:tcW w:w="936" w:type="dxa"/>
            <w:tcBorders>
              <w:top w:val="single" w:sz="4" w:space="0" w:color="auto"/>
              <w:left w:val="single" w:sz="4" w:space="0" w:color="auto"/>
              <w:bottom w:val="single" w:sz="4" w:space="0" w:color="auto"/>
              <w:right w:val="single" w:sz="4" w:space="0" w:color="auto"/>
            </w:tcBorders>
            <w:vAlign w:val="center"/>
            <w:hideMark/>
            <w:tcPrChange w:id="13865" w:author="VEIC" w:date="2017-02-06T18:04:00Z">
              <w:tcPr>
                <w:tcW w:w="936" w:type="dxa"/>
                <w:tcBorders>
                  <w:top w:val="single" w:sz="4" w:space="0" w:color="auto"/>
                  <w:left w:val="single" w:sz="4" w:space="0" w:color="auto"/>
                  <w:bottom w:val="single" w:sz="4" w:space="0" w:color="auto"/>
                  <w:right w:val="single" w:sz="4" w:space="0" w:color="auto"/>
                </w:tcBorders>
                <w:hideMark/>
              </w:tcPr>
            </w:tcPrChange>
          </w:tcPr>
          <w:p w14:paraId="304FF0EA" w14:textId="1F030225" w:rsidR="00841F99" w:rsidRPr="00555610" w:rsidRDefault="00841F99" w:rsidP="000D0CB0">
            <w:pPr>
              <w:spacing w:after="0"/>
              <w:jc w:val="center"/>
              <w:rPr>
                <w:rFonts w:asciiTheme="minorHAnsi" w:hAnsiTheme="minorHAnsi"/>
                <w:szCs w:val="22"/>
              </w:rPr>
              <w:pPrChange w:id="13866" w:author="VEIC" w:date="2017-02-06T18:04:00Z">
                <w:pPr>
                  <w:pStyle w:val="TableText"/>
                </w:pPr>
              </w:pPrChange>
            </w:pPr>
            <w:r w:rsidRPr="00555610">
              <w:rPr>
                <w:rFonts w:asciiTheme="minorHAnsi" w:hAnsiTheme="minorHAnsi"/>
                <w:rPrChange w:id="13867" w:author="VEIC" w:date="2017-02-06T18:04:00Z">
                  <w:rPr/>
                </w:rPrChange>
              </w:rPr>
              <w:t>7.1%</w:t>
            </w:r>
            <w:del w:id="13868" w:author="VEIC" w:date="2017-02-06T18:04:00Z">
              <w:r w:rsidRPr="00756E41">
                <w:delText xml:space="preserve"> </w:delText>
              </w:r>
            </w:del>
          </w:p>
        </w:tc>
      </w:tr>
      <w:tr w:rsidR="00841F99" w:rsidRPr="00555610" w14:paraId="044927D1" w14:textId="77777777" w:rsidTr="000D0CB0">
        <w:tblPrEx>
          <w:tblW w:w="0" w:type="auto"/>
          <w:jc w:val="center"/>
          <w:tblPrExChange w:id="13869" w:author="VEIC" w:date="2017-02-06T18:04:00Z">
            <w:tblPrEx>
              <w:tblW w:w="0" w:type="auto"/>
              <w:jc w:val="center"/>
            </w:tblPrEx>
          </w:tblPrExChange>
        </w:tblPrEx>
        <w:trPr>
          <w:jc w:val="center"/>
          <w:trPrChange w:id="13870" w:author="VEIC" w:date="2017-02-06T18:04:00Z">
            <w:trPr>
              <w:jc w:val="center"/>
            </w:trPr>
          </w:trPrChange>
        </w:trPr>
        <w:tc>
          <w:tcPr>
            <w:tcW w:w="3888" w:type="dxa"/>
            <w:tcBorders>
              <w:top w:val="single" w:sz="4" w:space="0" w:color="auto"/>
              <w:left w:val="single" w:sz="4" w:space="0" w:color="auto"/>
              <w:bottom w:val="single" w:sz="4" w:space="0" w:color="auto"/>
              <w:right w:val="single" w:sz="4" w:space="0" w:color="auto"/>
            </w:tcBorders>
            <w:hideMark/>
            <w:tcPrChange w:id="13871"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1B2809CD" w14:textId="77777777" w:rsidR="00841F99" w:rsidRPr="00555610" w:rsidRDefault="00841F99" w:rsidP="000D0CB0">
            <w:pPr>
              <w:spacing w:after="0"/>
              <w:rPr>
                <w:rFonts w:asciiTheme="minorHAnsi" w:hAnsiTheme="minorHAnsi"/>
                <w:szCs w:val="22"/>
              </w:rPr>
              <w:pPrChange w:id="13872" w:author="VEIC" w:date="2017-02-06T18:04:00Z">
                <w:pPr>
                  <w:pStyle w:val="TableText"/>
                </w:pPr>
              </w:pPrChange>
            </w:pPr>
            <w:r w:rsidRPr="00555610">
              <w:rPr>
                <w:rFonts w:asciiTheme="minorHAnsi" w:hAnsiTheme="minorHAnsi"/>
                <w:rPrChange w:id="13873" w:author="VEIC" w:date="2017-02-06T18:04:00Z">
                  <w:rPr/>
                </w:rPrChange>
              </w:rPr>
              <w:t>Unknown location</w:t>
            </w:r>
          </w:p>
        </w:tc>
        <w:tc>
          <w:tcPr>
            <w:tcW w:w="936" w:type="dxa"/>
            <w:tcBorders>
              <w:top w:val="single" w:sz="4" w:space="0" w:color="auto"/>
              <w:left w:val="single" w:sz="4" w:space="0" w:color="auto"/>
              <w:bottom w:val="single" w:sz="4" w:space="0" w:color="auto"/>
              <w:right w:val="single" w:sz="4" w:space="0" w:color="auto"/>
            </w:tcBorders>
            <w:vAlign w:val="center"/>
            <w:hideMark/>
            <w:tcPrChange w:id="13874" w:author="VEIC" w:date="2017-02-06T18:04:00Z">
              <w:tcPr>
                <w:tcW w:w="936" w:type="dxa"/>
                <w:tcBorders>
                  <w:top w:val="single" w:sz="4" w:space="0" w:color="auto"/>
                  <w:left w:val="single" w:sz="4" w:space="0" w:color="auto"/>
                  <w:bottom w:val="single" w:sz="4" w:space="0" w:color="auto"/>
                  <w:right w:val="single" w:sz="4" w:space="0" w:color="auto"/>
                </w:tcBorders>
                <w:hideMark/>
              </w:tcPr>
            </w:tcPrChange>
          </w:tcPr>
          <w:p w14:paraId="6A0CB358" w14:textId="517600DC" w:rsidR="00841F99" w:rsidRPr="00555610" w:rsidRDefault="00841F99" w:rsidP="000D0CB0">
            <w:pPr>
              <w:spacing w:after="0"/>
              <w:jc w:val="center"/>
              <w:rPr>
                <w:rFonts w:asciiTheme="minorHAnsi" w:hAnsiTheme="minorHAnsi"/>
                <w:szCs w:val="22"/>
              </w:rPr>
              <w:pPrChange w:id="13875" w:author="VEIC" w:date="2017-02-06T18:04:00Z">
                <w:pPr>
                  <w:pStyle w:val="TableText"/>
                </w:pPr>
              </w:pPrChange>
            </w:pPr>
            <w:r w:rsidRPr="00555610">
              <w:rPr>
                <w:rFonts w:asciiTheme="minorHAnsi" w:hAnsiTheme="minorHAnsi"/>
                <w:rPrChange w:id="13876" w:author="VEIC" w:date="2017-02-06T18:04:00Z">
                  <w:rPr/>
                </w:rPrChange>
              </w:rPr>
              <w:t>8.1%</w:t>
            </w:r>
            <w:del w:id="13877" w:author="VEIC" w:date="2017-02-06T18:04:00Z">
              <w:r w:rsidRPr="00756E41">
                <w:delText xml:space="preserve"> </w:delText>
              </w:r>
            </w:del>
          </w:p>
        </w:tc>
      </w:tr>
    </w:tbl>
    <w:p w14:paraId="1AD1B9A7" w14:textId="77777777" w:rsidR="000D0CB0" w:rsidRDefault="000D0CB0" w:rsidP="000D0CB0">
      <w:pPr>
        <w:pPrChange w:id="13878" w:author="VEIC" w:date="2017-02-06T18:04:00Z">
          <w:pPr>
            <w:pStyle w:val="TableText"/>
          </w:pPr>
        </w:pPrChange>
      </w:pPr>
    </w:p>
    <w:p w14:paraId="787D8ED5" w14:textId="77777777" w:rsidR="00841F99" w:rsidRDefault="00841F99" w:rsidP="00641CE5">
      <w:pPr>
        <w:pPrChange w:id="13879" w:author="VEIC" w:date="2017-02-06T18:04:00Z">
          <w:pPr>
            <w:pStyle w:val="TableText"/>
          </w:pPr>
        </w:pPrChange>
      </w:pPr>
      <w:r>
        <w:t>For single family and multi-family in unit buildings:</w:t>
      </w:r>
      <w:r>
        <w:tab/>
      </w:r>
    </w:p>
    <w:p w14:paraId="03DD75E5" w14:textId="77777777" w:rsidR="00841F99" w:rsidRDefault="00841F99" w:rsidP="00841F99">
      <w:pPr>
        <w:ind w:left="720" w:firstLine="720"/>
        <w:rPr>
          <w:rFonts w:cstheme="minorHAnsi"/>
        </w:rPr>
      </w:pPr>
      <w:r>
        <w:rPr>
          <w:rFonts w:cstheme="minorHAnsi"/>
          <w:noProof/>
        </w:rPr>
        <w:t>ΔkW</w:t>
      </w:r>
      <w:r>
        <w:rPr>
          <w:rFonts w:cstheme="minorHAnsi"/>
        </w:rPr>
        <w:t xml:space="preserve"> </w:t>
      </w:r>
      <w:r>
        <w:rPr>
          <w:rFonts w:cstheme="minorHAnsi"/>
        </w:rPr>
        <w:tab/>
        <w:t>= (115.8 / 1000) * 0.86 * 1.11 * 0.071</w:t>
      </w:r>
    </w:p>
    <w:p w14:paraId="6200970C" w14:textId="77777777" w:rsidR="00841F99" w:rsidRDefault="00841F99" w:rsidP="00841F99">
      <w:pPr>
        <w:rPr>
          <w:rFonts w:cstheme="minorHAnsi"/>
        </w:rPr>
      </w:pPr>
      <w:r>
        <w:rPr>
          <w:rFonts w:cstheme="minorHAnsi"/>
        </w:rPr>
        <w:tab/>
      </w:r>
      <w:r>
        <w:rPr>
          <w:rFonts w:cstheme="minorHAnsi"/>
        </w:rPr>
        <w:tab/>
      </w:r>
      <w:r>
        <w:rPr>
          <w:rFonts w:cstheme="minorHAnsi"/>
        </w:rPr>
        <w:tab/>
        <w:t>= 0.008kW</w:t>
      </w:r>
    </w:p>
    <w:p w14:paraId="4BAFA4CA" w14:textId="77777777" w:rsidR="00841F99" w:rsidRDefault="00841F99" w:rsidP="00841F99">
      <w:pPr>
        <w:tabs>
          <w:tab w:val="left" w:pos="1440"/>
          <w:tab w:val="left" w:pos="2160"/>
        </w:tabs>
        <w:ind w:left="2340" w:hanging="2340"/>
        <w:rPr>
          <w:rFonts w:cstheme="minorHAnsi"/>
          <w:noProof/>
        </w:rPr>
      </w:pPr>
      <w:r>
        <w:rPr>
          <w:rFonts w:cstheme="minorHAnsi"/>
          <w:noProof/>
        </w:rPr>
        <w:t>For unknown location:</w:t>
      </w:r>
      <w:r>
        <w:rPr>
          <w:rFonts w:cstheme="minorHAnsi"/>
          <w:noProof/>
        </w:rPr>
        <w:tab/>
      </w:r>
    </w:p>
    <w:p w14:paraId="2C51B5C5" w14:textId="77777777" w:rsidR="00841F99" w:rsidRDefault="00841F99" w:rsidP="00841F99">
      <w:pPr>
        <w:ind w:left="720" w:firstLine="720"/>
        <w:rPr>
          <w:rFonts w:cstheme="minorHAnsi"/>
        </w:rPr>
      </w:pPr>
      <w:r>
        <w:rPr>
          <w:rFonts w:cstheme="minorHAnsi"/>
          <w:noProof/>
        </w:rPr>
        <w:t>ΔkW</w:t>
      </w:r>
      <w:r>
        <w:rPr>
          <w:rFonts w:cstheme="minorHAnsi"/>
        </w:rPr>
        <w:t xml:space="preserve"> </w:t>
      </w:r>
      <w:r>
        <w:rPr>
          <w:rFonts w:cstheme="minorHAnsi"/>
        </w:rPr>
        <w:tab/>
        <w:t>= (115.8 / 1000) * 0.86 * 1.07 * 0.081</w:t>
      </w:r>
    </w:p>
    <w:p w14:paraId="55B71EFB" w14:textId="77777777" w:rsidR="00841F99" w:rsidRDefault="00841F99" w:rsidP="00841F99">
      <w:pPr>
        <w:rPr>
          <w:rFonts w:cstheme="minorHAnsi"/>
        </w:rPr>
      </w:pPr>
      <w:r>
        <w:rPr>
          <w:rFonts w:cstheme="minorHAnsi"/>
        </w:rPr>
        <w:tab/>
      </w:r>
      <w:r>
        <w:rPr>
          <w:rFonts w:cstheme="minorHAnsi"/>
        </w:rPr>
        <w:tab/>
      </w:r>
      <w:r>
        <w:rPr>
          <w:rFonts w:cstheme="minorHAnsi"/>
        </w:rPr>
        <w:tab/>
        <w:t>= 0.009 kW</w:t>
      </w:r>
    </w:p>
    <w:p w14:paraId="6D2C69E8" w14:textId="77777777" w:rsidR="00841F99" w:rsidRDefault="00841F99" w:rsidP="00D279CD">
      <w:pPr>
        <w:pStyle w:val="Heading6"/>
      </w:pPr>
      <w:r>
        <w:t xml:space="preserve">Natural Gas Savings </w:t>
      </w:r>
    </w:p>
    <w:p w14:paraId="5BE7EA9B" w14:textId="77777777" w:rsidR="00841F99" w:rsidRDefault="00841F99" w:rsidP="00841F99">
      <w:pPr>
        <w:rPr>
          <w:rFonts w:cstheme="minorHAnsi"/>
        </w:rPr>
      </w:pPr>
      <w:r>
        <w:rPr>
          <w:rFonts w:cstheme="minorHAnsi"/>
        </w:rPr>
        <w:t>Heating penalty if Natural Gas heated home, or if heating fuel is unknown.</w:t>
      </w:r>
    </w:p>
    <w:p w14:paraId="6B2029ED" w14:textId="77777777" w:rsidR="00841F99" w:rsidRDefault="00841F99" w:rsidP="00841F99">
      <w:pPr>
        <w:rPr>
          <w:rFonts w:cstheme="minorHAnsi"/>
        </w:rPr>
      </w:pPr>
      <w:r>
        <w:rPr>
          <w:rFonts w:cstheme="minorHAnsi"/>
        </w:rPr>
        <w:tab/>
        <w:t>∆Therms</w:t>
      </w:r>
      <w:r>
        <w:rPr>
          <w:rFonts w:cstheme="minorHAnsi"/>
          <w:vertAlign w:val="subscript"/>
        </w:rPr>
        <w:t>WH</w:t>
      </w:r>
      <w:r>
        <w:rPr>
          <w:rFonts w:cstheme="minorHAnsi"/>
          <w:i/>
          <w:vertAlign w:val="subscript"/>
        </w:rPr>
        <w:t xml:space="preserve"> </w:t>
      </w:r>
      <w:r>
        <w:rPr>
          <w:rFonts w:cstheme="minorHAnsi"/>
          <w:i/>
          <w:vertAlign w:val="subscript"/>
        </w:rPr>
        <w:tab/>
      </w:r>
      <w:r>
        <w:rPr>
          <w:rFonts w:cstheme="minorHAnsi"/>
        </w:rPr>
        <w:t>= - (</w:t>
      </w:r>
      <w:r>
        <w:rPr>
          <w:rFonts w:cstheme="minorHAnsi"/>
          <w:noProof/>
        </w:rPr>
        <w:t xml:space="preserve">((ΔWatts) /1000) * ISR * HOURS </w:t>
      </w:r>
      <w:r>
        <w:rPr>
          <w:rFonts w:cstheme="minorHAnsi"/>
        </w:rPr>
        <w:t>* 0.03412 * HF) / ηHeat</w:t>
      </w:r>
    </w:p>
    <w:p w14:paraId="4BF55F56" w14:textId="77777777" w:rsidR="00841F99" w:rsidRDefault="00841F99" w:rsidP="00841F99">
      <w:pPr>
        <w:rPr>
          <w:rFonts w:cstheme="minorHAnsi"/>
        </w:rPr>
      </w:pPr>
      <w:r>
        <w:rPr>
          <w:rFonts w:cstheme="minorHAnsi"/>
        </w:rPr>
        <w:t>Where:</w:t>
      </w:r>
    </w:p>
    <w:p w14:paraId="1F5731FF" w14:textId="77777777" w:rsidR="00841F99" w:rsidRDefault="00841F99" w:rsidP="00841F99">
      <w:pPr>
        <w:tabs>
          <w:tab w:val="right" w:pos="1620"/>
          <w:tab w:val="right" w:pos="1710"/>
          <w:tab w:val="left" w:pos="2160"/>
        </w:tabs>
        <w:ind w:left="2340" w:hanging="1620"/>
        <w:rPr>
          <w:rFonts w:cstheme="minorHAnsi"/>
          <w:i/>
        </w:rPr>
      </w:pPr>
      <w:r>
        <w:rPr>
          <w:rFonts w:cstheme="minorHAnsi"/>
        </w:rPr>
        <w:t>∆Therms</w:t>
      </w:r>
      <w:r>
        <w:rPr>
          <w:rFonts w:cstheme="minorHAnsi"/>
          <w:vertAlign w:val="subscript"/>
        </w:rPr>
        <w:t>WH</w:t>
      </w:r>
      <w:r>
        <w:rPr>
          <w:rFonts w:cstheme="minorHAnsi"/>
          <w:vertAlign w:val="subscript"/>
        </w:rPr>
        <w:tab/>
      </w:r>
      <w:r>
        <w:rPr>
          <w:rFonts w:cstheme="minorHAnsi"/>
          <w:vertAlign w:val="subscript"/>
        </w:rPr>
        <w:tab/>
      </w:r>
      <w:r>
        <w:rPr>
          <w:rFonts w:cstheme="minorHAnsi"/>
        </w:rPr>
        <w:t>= gross customer annual heating fuel increased usage for the measure from the reduction in lighting heat in therms.</w:t>
      </w:r>
    </w:p>
    <w:p w14:paraId="6F25CF9D" w14:textId="77777777" w:rsidR="00841F99" w:rsidRDefault="00841F99" w:rsidP="00841F99">
      <w:pPr>
        <w:ind w:left="720"/>
        <w:rPr>
          <w:rFonts w:cstheme="minorHAnsi"/>
        </w:rPr>
      </w:pPr>
      <w:r>
        <w:rPr>
          <w:rFonts w:cstheme="minorHAnsi"/>
        </w:rPr>
        <w:t>0.03412</w:t>
      </w:r>
      <w:r>
        <w:rPr>
          <w:rFonts w:cstheme="minorHAnsi"/>
        </w:rPr>
        <w:tab/>
      </w:r>
      <w:r>
        <w:rPr>
          <w:rFonts w:cstheme="minorHAnsi"/>
        </w:rPr>
        <w:tab/>
        <w:t>= conversion from kWh to therms</w:t>
      </w:r>
    </w:p>
    <w:p w14:paraId="189A9AEC" w14:textId="77777777" w:rsidR="00841F99" w:rsidRDefault="00841F99" w:rsidP="00841F99">
      <w:pPr>
        <w:ind w:left="720"/>
        <w:rPr>
          <w:rFonts w:cstheme="minorHAnsi"/>
        </w:rPr>
      </w:pPr>
      <w:r>
        <w:rPr>
          <w:rFonts w:cstheme="minorHAnsi"/>
        </w:rPr>
        <w:t>HF</w:t>
      </w:r>
      <w:r>
        <w:rPr>
          <w:rFonts w:cstheme="minorHAnsi"/>
        </w:rPr>
        <w:tab/>
      </w:r>
      <w:r>
        <w:rPr>
          <w:rFonts w:cstheme="minorHAnsi"/>
        </w:rPr>
        <w:tab/>
        <w:t>= Heating Factor or percentage of light savings that must be heated</w:t>
      </w:r>
    </w:p>
    <w:p w14:paraId="7E35FDF6" w14:textId="77777777" w:rsidR="00841F99" w:rsidRDefault="00841F99" w:rsidP="00841F99">
      <w:pPr>
        <w:ind w:left="720"/>
        <w:rPr>
          <w:rFonts w:cstheme="minorHAnsi"/>
        </w:rPr>
      </w:pPr>
      <w:r>
        <w:rPr>
          <w:rFonts w:cstheme="minorHAnsi"/>
        </w:rPr>
        <w:tab/>
      </w:r>
      <w:r>
        <w:rPr>
          <w:rFonts w:cstheme="minorHAnsi"/>
        </w:rPr>
        <w:tab/>
        <w:t xml:space="preserve">= 49% </w:t>
      </w:r>
      <w:r>
        <w:rPr>
          <w:rStyle w:val="FootnoteReference"/>
          <w:rFonts w:cstheme="minorHAnsi"/>
        </w:rPr>
        <w:footnoteReference w:id="791"/>
      </w:r>
    </w:p>
    <w:p w14:paraId="785CC957" w14:textId="77777777" w:rsidR="00841F99" w:rsidRDefault="00841F99" w:rsidP="00841F99">
      <w:pPr>
        <w:ind w:firstLine="720"/>
        <w:rPr>
          <w:rFonts w:cstheme="minorHAnsi"/>
        </w:rPr>
      </w:pPr>
      <w:r>
        <w:rPr>
          <w:rFonts w:cstheme="minorHAnsi"/>
        </w:rPr>
        <w:t>ηHeat</w:t>
      </w:r>
      <w:r>
        <w:rPr>
          <w:rFonts w:cstheme="minorHAnsi"/>
        </w:rPr>
        <w:tab/>
      </w:r>
      <w:r>
        <w:rPr>
          <w:rFonts w:cstheme="minorHAnsi"/>
        </w:rPr>
        <w:tab/>
        <w:t xml:space="preserve">= average heating system efficiency </w:t>
      </w:r>
    </w:p>
    <w:p w14:paraId="46618D89" w14:textId="44D2E14C" w:rsidR="00841F99" w:rsidRDefault="00841F99" w:rsidP="000D0CB0">
      <w:pPr>
        <w:ind w:left="1440" w:firstLine="720"/>
        <w:rPr>
          <w:rFonts w:cstheme="minorHAnsi"/>
        </w:rPr>
      </w:pPr>
      <w:r>
        <w:rPr>
          <w:rFonts w:cstheme="minorHAnsi"/>
        </w:rPr>
        <w:t xml:space="preserve">= 70% </w:t>
      </w:r>
      <w:r>
        <w:rPr>
          <w:rStyle w:val="FootnoteReference"/>
          <w:rFonts w:cstheme="minorHAnsi"/>
        </w:rPr>
        <w:footnoteReference w:id="792"/>
      </w:r>
    </w:p>
    <w:p w14:paraId="370BD356" w14:textId="77777777" w:rsidR="00841F99" w:rsidRDefault="00841F99" w:rsidP="00841F99">
      <w:pPr>
        <w:tabs>
          <w:tab w:val="left" w:pos="720"/>
        </w:tabs>
        <w:rPr>
          <w:del w:id="13881" w:author="VEIC" w:date="2017-02-06T18:04:00Z"/>
          <w:rFonts w:cstheme="minorHAnsi"/>
        </w:rPr>
      </w:pPr>
      <w:del w:id="13882" w:author="VEIC" w:date="2017-02-06T18:04:00Z">
        <w:r>
          <w:rPr>
            <w:rFonts w:cstheme="minorHAnsi"/>
          </w:rPr>
          <w:lastRenderedPageBreak/>
          <w:tab/>
        </w:r>
      </w:del>
    </w:p>
    <w:p w14:paraId="277FA3D4" w14:textId="77777777" w:rsidR="00841F99" w:rsidRDefault="00841F99" w:rsidP="00841F99">
      <w:pPr>
        <w:tabs>
          <w:tab w:val="left" w:pos="720"/>
        </w:tabs>
        <w:rPr>
          <w:rFonts w:cstheme="minorHAnsi"/>
        </w:rPr>
      </w:pPr>
      <w:r>
        <w:rPr>
          <w:rFonts w:cstheme="minorHAnsi"/>
        </w:rPr>
        <w:tab/>
        <w:t>∆Therms</w:t>
      </w:r>
      <w:r>
        <w:rPr>
          <w:rFonts w:cstheme="minorHAnsi"/>
          <w:vertAlign w:val="subscript"/>
        </w:rPr>
        <w:t>WH</w:t>
      </w:r>
      <w:r>
        <w:rPr>
          <w:rFonts w:cstheme="minorHAnsi"/>
        </w:rPr>
        <w:t xml:space="preserve"> </w:t>
      </w:r>
      <w:r>
        <w:rPr>
          <w:rFonts w:cstheme="minorHAnsi"/>
        </w:rPr>
        <w:tab/>
        <w:t>= - ((115.8 / 1000) * 0.86 * 1095 * 0.03412 * 0.49) / 0.70</w:t>
      </w:r>
    </w:p>
    <w:p w14:paraId="66BCB46F" w14:textId="77777777" w:rsidR="00841F99" w:rsidRDefault="00841F99" w:rsidP="00841F99">
      <w:pPr>
        <w:tabs>
          <w:tab w:val="left" w:pos="720"/>
        </w:tabs>
        <w:rPr>
          <w:rFonts w:cstheme="minorHAnsi"/>
        </w:rPr>
      </w:pPr>
      <w:r>
        <w:rPr>
          <w:rFonts w:cstheme="minorHAnsi"/>
        </w:rPr>
        <w:tab/>
      </w:r>
      <w:r>
        <w:rPr>
          <w:rFonts w:cstheme="minorHAnsi"/>
        </w:rPr>
        <w:tab/>
      </w:r>
      <w:r>
        <w:rPr>
          <w:rFonts w:cstheme="minorHAnsi"/>
        </w:rPr>
        <w:tab/>
        <w:t>= - 2.60 therms</w:t>
      </w:r>
    </w:p>
    <w:p w14:paraId="7062FDE8" w14:textId="77777777" w:rsidR="00841F99" w:rsidRDefault="00841F99" w:rsidP="00D279CD">
      <w:pPr>
        <w:pStyle w:val="Heading6"/>
      </w:pPr>
      <w:r>
        <w:t xml:space="preserve">Water Impact Descriptions and Calculation  </w:t>
      </w:r>
    </w:p>
    <w:p w14:paraId="20B3A997" w14:textId="77777777" w:rsidR="00841F99" w:rsidRDefault="00841F99" w:rsidP="00841F99">
      <w:pPr>
        <w:rPr>
          <w:rFonts w:cstheme="minorHAnsi"/>
          <w:szCs w:val="20"/>
        </w:rPr>
      </w:pPr>
      <w:r>
        <w:rPr>
          <w:rFonts w:cstheme="minorHAnsi"/>
        </w:rPr>
        <w:t>N/A</w:t>
      </w:r>
    </w:p>
    <w:p w14:paraId="277DC685" w14:textId="77777777" w:rsidR="00841F99" w:rsidRDefault="00841F99" w:rsidP="00D279CD">
      <w:pPr>
        <w:pStyle w:val="Heading6"/>
      </w:pPr>
      <w:r>
        <w:t xml:space="preserve">Deemed O&amp;M Cost Adjustment Calculation </w:t>
      </w:r>
    </w:p>
    <w:p w14:paraId="1F35ACCB" w14:textId="77777777" w:rsidR="00841F99" w:rsidRDefault="00841F99" w:rsidP="00841F99">
      <w:pPr>
        <w:rPr>
          <w:rFonts w:cstheme="minorHAnsi"/>
        </w:rPr>
      </w:pPr>
      <w:r>
        <w:rPr>
          <w:rFonts w:cstheme="minorHAnsi"/>
        </w:rPr>
        <w:t>Life of the baseline bulb is assumed to be 1.83 years</w:t>
      </w:r>
      <w:r>
        <w:rPr>
          <w:rStyle w:val="FootnoteReference"/>
          <w:rFonts w:eastAsia="Calibri" w:cstheme="minorHAnsi"/>
        </w:rPr>
        <w:footnoteReference w:id="793"/>
      </w:r>
      <w:r>
        <w:rPr>
          <w:rFonts w:cstheme="minorHAnsi"/>
        </w:rPr>
        <w:t xml:space="preserve"> for residential and multifamily in unit. Baseline bulb cost replacement is assumed to be $6.</w:t>
      </w:r>
      <w:r w:rsidRPr="009C362B">
        <w:rPr>
          <w:rStyle w:val="FootnoteReference"/>
          <w:rFonts w:asciiTheme="minorHAnsi" w:hAnsiTheme="minorHAnsi" w:cstheme="minorHAnsi"/>
          <w:iCs/>
        </w:rPr>
        <w:footnoteReference w:id="794"/>
      </w:r>
    </w:p>
    <w:p w14:paraId="4EAD51B2" w14:textId="77777777" w:rsidR="00AA1243" w:rsidRDefault="00AA1243" w:rsidP="00AA1243">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5BB754CB" w14:textId="77777777" w:rsidR="00AA1243" w:rsidRDefault="00AA1243" w:rsidP="00841F99">
      <w:pPr>
        <w:rPr>
          <w:del w:id="13883" w:author="VEIC" w:date="2017-02-06T18:04:00Z"/>
          <w:rFonts w:cstheme="minorHAnsi"/>
        </w:rPr>
      </w:pPr>
    </w:p>
    <w:p w14:paraId="69329E5E" w14:textId="233CE5AF" w:rsidR="00A957D7" w:rsidRDefault="00841F99" w:rsidP="00D279CD">
      <w:pPr>
        <w:pStyle w:val="Heading6"/>
      </w:pPr>
      <w:r>
        <w:t>Measure Code: RS-LTG-ESTO-</w:t>
      </w:r>
      <w:del w:id="13884" w:author="VEIC" w:date="2017-02-06T18:04:00Z">
        <w:r w:rsidR="003125E0">
          <w:delText>V03</w:delText>
        </w:r>
        <w:r>
          <w:delText>-</w:delText>
        </w:r>
        <w:r w:rsidR="003125E0">
          <w:delText>160601</w:delText>
        </w:r>
      </w:del>
      <w:ins w:id="13885" w:author="VEIC" w:date="2017-02-06T18:04:00Z">
        <w:r w:rsidR="003125E0">
          <w:t>V0</w:t>
        </w:r>
        <w:r w:rsidR="0023675B">
          <w:t>4</w:t>
        </w:r>
        <w:r>
          <w:t>-</w:t>
        </w:r>
        <w:r w:rsidR="003125E0">
          <w:t>1</w:t>
        </w:r>
        <w:r w:rsidR="0023675B">
          <w:t>8</w:t>
        </w:r>
        <w:r w:rsidR="003125E0">
          <w:t>0</w:t>
        </w:r>
        <w:r w:rsidR="0023675B">
          <w:t>1</w:t>
        </w:r>
        <w:r w:rsidR="003125E0">
          <w:t>01</w:t>
        </w:r>
      </w:ins>
    </w:p>
    <w:p w14:paraId="2232D655" w14:textId="05B4BFCD" w:rsidR="00F8659C" w:rsidRPr="00F8659C" w:rsidRDefault="004D06B4" w:rsidP="00D279CD">
      <w:pPr>
        <w:pStyle w:val="Heading6"/>
        <w:rPr>
          <w:ins w:id="13886" w:author="VEIC" w:date="2017-02-06T18:04:00Z"/>
        </w:rPr>
      </w:pPr>
      <w:ins w:id="13887" w:author="VEIC" w:date="2017-02-06T18:04:00Z">
        <w:r>
          <w:t>Review Deadline: 1/1/2020</w:t>
        </w:r>
      </w:ins>
    </w:p>
    <w:p w14:paraId="55F265F2" w14:textId="77777777" w:rsidR="00A957D7" w:rsidRDefault="00A957D7" w:rsidP="00A957D7"/>
    <w:p w14:paraId="4F3DE109" w14:textId="77777777" w:rsidR="00A957D7" w:rsidRPr="00A957D7" w:rsidRDefault="00A957D7" w:rsidP="00A957D7">
      <w:pPr>
        <w:sectPr w:rsidR="00A957D7" w:rsidRPr="00A957D7" w:rsidSect="00EF141F">
          <w:headerReference w:type="default" r:id="rId51"/>
          <w:pgSz w:w="12240" w:h="15840"/>
          <w:pgMar w:top="1440" w:right="1440" w:bottom="1440" w:left="1440" w:header="720" w:footer="720" w:gutter="0"/>
          <w:cols w:space="720"/>
          <w:docGrid w:linePitch="360"/>
        </w:sectPr>
      </w:pPr>
    </w:p>
    <w:p w14:paraId="13EEF43C" w14:textId="77777777" w:rsidR="00841F99" w:rsidRDefault="00841F99" w:rsidP="0034468E">
      <w:pPr>
        <w:pStyle w:val="Heading3"/>
        <w:numPr>
          <w:ilvl w:val="2"/>
          <w:numId w:val="61"/>
        </w:numPr>
        <w:pPrChange w:id="13891" w:author="VEIC" w:date="2017-02-06T18:04:00Z">
          <w:pPr>
            <w:pStyle w:val="Heading3"/>
          </w:pPr>
        </w:pPrChange>
      </w:pPr>
      <w:bookmarkStart w:id="13892" w:name="_Toc319489389"/>
      <w:bookmarkStart w:id="13893" w:name="_Toc319662660"/>
      <w:bookmarkStart w:id="13894" w:name="_Ref325436272"/>
      <w:bookmarkStart w:id="13895" w:name="_Ref325436275"/>
      <w:bookmarkStart w:id="13896" w:name="_Toc333219102"/>
      <w:bookmarkStart w:id="13897" w:name="_Toc437592991"/>
      <w:bookmarkStart w:id="13898" w:name="_Toc437856006"/>
      <w:bookmarkStart w:id="13899" w:name="_Toc466463637"/>
      <w:bookmarkStart w:id="13900" w:name="_Toc315447685"/>
      <w:bookmarkStart w:id="13901" w:name="_Toc319489391"/>
      <w:bookmarkStart w:id="13902" w:name="_Toc319662662"/>
      <w:bookmarkStart w:id="13903" w:name="_Ref325436361"/>
      <w:bookmarkStart w:id="13904" w:name="_Toc333219104"/>
      <w:bookmarkStart w:id="13905" w:name="_Toc474166266"/>
      <w:bookmarkStart w:id="13906" w:name="_Toc442712290"/>
      <w:r w:rsidRPr="000B7BB6">
        <w:lastRenderedPageBreak/>
        <w:t>Exterior Hardwired Compact Fluorescent Lamp (CFL) Fixture</w:t>
      </w:r>
      <w:bookmarkEnd w:id="13892"/>
      <w:bookmarkEnd w:id="13893"/>
      <w:bookmarkEnd w:id="13894"/>
      <w:bookmarkEnd w:id="13895"/>
      <w:bookmarkEnd w:id="13896"/>
      <w:bookmarkEnd w:id="13897"/>
      <w:bookmarkEnd w:id="13898"/>
      <w:bookmarkEnd w:id="13899"/>
      <w:bookmarkEnd w:id="13905"/>
      <w:bookmarkEnd w:id="13906"/>
    </w:p>
    <w:p w14:paraId="511C4CBB" w14:textId="77777777" w:rsidR="00841F99" w:rsidRPr="00494CDE" w:rsidRDefault="00841F99" w:rsidP="00D279CD">
      <w:pPr>
        <w:pStyle w:val="Heading6"/>
        <w:rPr>
          <w:rPrChange w:id="13907" w:author="VEIC" w:date="2017-02-06T18:04:00Z">
            <w:rPr>
              <w:b/>
              <w:smallCaps/>
              <w:sz w:val="22"/>
            </w:rPr>
          </w:rPrChange>
        </w:rPr>
        <w:pPrChange w:id="13908" w:author="VEIC" w:date="2017-02-06T18:04:00Z">
          <w:pPr>
            <w:keepNext/>
            <w:keepLines/>
            <w:spacing w:before="200"/>
            <w:outlineLvl w:val="5"/>
          </w:pPr>
        </w:pPrChange>
      </w:pPr>
      <w:r w:rsidRPr="00494CDE">
        <w:rPr>
          <w:rPrChange w:id="13909" w:author="VEIC" w:date="2017-02-06T18:04:00Z">
            <w:rPr>
              <w:b/>
              <w:smallCaps/>
              <w:sz w:val="22"/>
            </w:rPr>
          </w:rPrChange>
        </w:rPr>
        <w:t>Description</w:t>
      </w:r>
    </w:p>
    <w:p w14:paraId="45B87ED8" w14:textId="77777777" w:rsidR="00841F99" w:rsidRPr="00494CDE" w:rsidRDefault="00841F99" w:rsidP="000D0CB0">
      <w:pPr>
        <w:rPr>
          <w:rFonts w:cstheme="minorHAnsi"/>
          <w:b/>
        </w:rPr>
        <w:pPrChange w:id="13910" w:author="VEIC" w:date="2017-02-06T18:04:00Z">
          <w:pPr>
            <w:spacing w:after="240"/>
          </w:pPr>
        </w:pPrChange>
      </w:pPr>
      <w:r w:rsidRPr="00494CDE">
        <w:rPr>
          <w:rFonts w:cstheme="minorHAnsi"/>
        </w:rPr>
        <w:t xml:space="preserve">An </w:t>
      </w:r>
      <w:r w:rsidRPr="00494CDE">
        <w:rPr>
          <w:rFonts w:cstheme="minorHAnsi"/>
          <w:bCs/>
        </w:rPr>
        <w:t>ENERGY STAR lighting fixture</w:t>
      </w:r>
      <w:r w:rsidRPr="00494CDE">
        <w:rPr>
          <w:rFonts w:cstheme="minorHAnsi"/>
        </w:rPr>
        <w:t xml:space="preserve"> wired for exclusive use with </w:t>
      </w:r>
      <w:r w:rsidRPr="00494CDE">
        <w:rPr>
          <w:rFonts w:cstheme="minorHAnsi"/>
          <w:bCs/>
        </w:rPr>
        <w:t xml:space="preserve">pin-based </w:t>
      </w:r>
      <w:r w:rsidRPr="00494CDE">
        <w:rPr>
          <w:rFonts w:cstheme="minorHAnsi"/>
        </w:rPr>
        <w:t>compact fluorescent lamps is installed in an exterior residential setting. This measure could relate to either a fixture replacement or new installation (i.e. time of sale).</w:t>
      </w:r>
    </w:p>
    <w:p w14:paraId="51E7074C" w14:textId="77777777" w:rsidR="00841F99" w:rsidRPr="00494CDE" w:rsidRDefault="00841F99" w:rsidP="000D0CB0">
      <w:pPr>
        <w:rPr>
          <w:rFonts w:cstheme="minorHAnsi"/>
        </w:rPr>
        <w:pPrChange w:id="13911" w:author="VEIC" w:date="2017-02-06T18:04:00Z">
          <w:pPr>
            <w:spacing w:after="240"/>
          </w:pPr>
        </w:pPrChange>
      </w:pPr>
      <w:r w:rsidRPr="00494CDE">
        <w:rPr>
          <w:rFonts w:cstheme="minorHAnsi"/>
        </w:rPr>
        <w:t>Federal legislation stemming from the Energy Independence and Security Act of 2007 required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has therefore become bulbs (improved incandescent or halogen) that meet the new standard.</w:t>
      </w:r>
    </w:p>
    <w:p w14:paraId="270FDEDB" w14:textId="724440AA" w:rsidR="00841F99" w:rsidRPr="00494CDE" w:rsidRDefault="00841F99" w:rsidP="000D0CB0">
      <w:pPr>
        <w:rPr>
          <w:rFonts w:cstheme="minorHAnsi"/>
        </w:rPr>
        <w:pPrChange w:id="13912" w:author="VEIC" w:date="2017-02-06T18:04:00Z">
          <w:pPr>
            <w:spacing w:after="240"/>
          </w:pPr>
        </w:pPrChange>
      </w:pPr>
      <w:r w:rsidRPr="00494CDE">
        <w:rPr>
          <w:rFonts w:cstheme="minorHAnsi"/>
        </w:rPr>
        <w:t xml:space="preserve">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del w:id="13913" w:author="VEIC" w:date="2017-02-06T18:04:00Z">
        <w:r w:rsidRPr="00494CDE">
          <w:rPr>
            <w:rFonts w:cstheme="minorHAnsi"/>
          </w:rPr>
          <w:delText>mid-2020</w:delText>
        </w:r>
      </w:del>
      <w:ins w:id="13914" w:author="VEIC" w:date="2017-02-06T18:04:00Z">
        <w:r w:rsidR="00D279CD">
          <w:rPr>
            <w:rFonts w:cstheme="minorHAnsi"/>
          </w:rPr>
          <w:t>2021</w:t>
        </w:r>
      </w:ins>
      <w:r w:rsidRPr="00494CDE">
        <w:rPr>
          <w:rFonts w:cstheme="minorHAnsi"/>
        </w:rPr>
        <w:t>.</w:t>
      </w:r>
    </w:p>
    <w:p w14:paraId="26E52EC8" w14:textId="77777777" w:rsidR="00841F99" w:rsidRPr="00494CDE" w:rsidRDefault="00841F99" w:rsidP="000D0CB0">
      <w:pPr>
        <w:widowControl/>
        <w:jc w:val="left"/>
        <w:rPr>
          <w:rFonts w:cstheme="minorHAnsi"/>
          <w:szCs w:val="20"/>
        </w:rPr>
      </w:pPr>
      <w:r w:rsidRPr="00494CDE">
        <w:rPr>
          <w:rFonts w:cstheme="minorHAnsi"/>
          <w:szCs w:val="20"/>
        </w:rPr>
        <w:t>This measure was developed to be applicable to the following program types:  TOS, NC.  If applied to other program types, the measure savings should be verified.</w:t>
      </w:r>
    </w:p>
    <w:p w14:paraId="4140837A" w14:textId="77777777" w:rsidR="00841F99" w:rsidRPr="00494CDE" w:rsidRDefault="00841F99" w:rsidP="00D279CD">
      <w:pPr>
        <w:pStyle w:val="Heading6"/>
        <w:rPr>
          <w:rPrChange w:id="13915" w:author="VEIC" w:date="2017-02-06T18:04:00Z">
            <w:rPr>
              <w:b/>
              <w:smallCaps/>
              <w:sz w:val="22"/>
            </w:rPr>
          </w:rPrChange>
        </w:rPr>
        <w:pPrChange w:id="13916" w:author="VEIC" w:date="2017-02-06T18:04:00Z">
          <w:pPr>
            <w:keepNext/>
            <w:keepLines/>
            <w:spacing w:before="200"/>
            <w:outlineLvl w:val="5"/>
          </w:pPr>
        </w:pPrChange>
      </w:pPr>
      <w:r w:rsidRPr="00494CDE">
        <w:rPr>
          <w:rPrChange w:id="13917" w:author="VEIC" w:date="2017-02-06T18:04:00Z">
            <w:rPr>
              <w:b/>
              <w:smallCaps/>
              <w:sz w:val="22"/>
            </w:rPr>
          </w:rPrChange>
        </w:rPr>
        <w:t>Definition of Efficient Equipment</w:t>
      </w:r>
    </w:p>
    <w:p w14:paraId="6300AA79" w14:textId="77777777" w:rsidR="00841F99" w:rsidRPr="00494CDE" w:rsidRDefault="00841F99" w:rsidP="000D0CB0">
      <w:pPr>
        <w:rPr>
          <w:rFonts w:cstheme="minorHAnsi"/>
        </w:rPr>
        <w:pPrChange w:id="13918" w:author="VEIC" w:date="2017-02-06T18:04:00Z">
          <w:pPr>
            <w:spacing w:after="240"/>
          </w:pPr>
        </w:pPrChange>
      </w:pPr>
      <w:r w:rsidRPr="00494CDE">
        <w:rPr>
          <w:rFonts w:cstheme="minorHAnsi"/>
        </w:rPr>
        <w:t xml:space="preserve">The efficient condition is an </w:t>
      </w:r>
      <w:r w:rsidRPr="00494CDE">
        <w:rPr>
          <w:rFonts w:cstheme="minorHAnsi"/>
          <w:bCs/>
        </w:rPr>
        <w:t xml:space="preserve">ENERGY STAR lighting </w:t>
      </w:r>
      <w:r w:rsidRPr="00494CDE">
        <w:rPr>
          <w:rFonts w:cstheme="minorHAnsi"/>
        </w:rPr>
        <w:t>exterior fixture for pin-based compact fluorescent lamps.</w:t>
      </w:r>
    </w:p>
    <w:p w14:paraId="2B98C4EA" w14:textId="77777777" w:rsidR="00841F99" w:rsidRPr="00494CDE" w:rsidRDefault="00841F99" w:rsidP="00D279CD">
      <w:pPr>
        <w:pStyle w:val="Heading6"/>
        <w:rPr>
          <w:rPrChange w:id="13919" w:author="VEIC" w:date="2017-02-06T18:04:00Z">
            <w:rPr>
              <w:b/>
              <w:smallCaps/>
              <w:sz w:val="22"/>
            </w:rPr>
          </w:rPrChange>
        </w:rPr>
        <w:pPrChange w:id="13920" w:author="VEIC" w:date="2017-02-06T18:04:00Z">
          <w:pPr>
            <w:keepNext/>
            <w:keepLines/>
            <w:spacing w:before="200"/>
            <w:outlineLvl w:val="5"/>
          </w:pPr>
        </w:pPrChange>
      </w:pPr>
      <w:r w:rsidRPr="00494CDE">
        <w:rPr>
          <w:rPrChange w:id="13921" w:author="VEIC" w:date="2017-02-06T18:04:00Z">
            <w:rPr>
              <w:b/>
              <w:smallCaps/>
              <w:sz w:val="22"/>
            </w:rPr>
          </w:rPrChange>
        </w:rPr>
        <w:t>Definition of Baseline Equipment</w:t>
      </w:r>
    </w:p>
    <w:p w14:paraId="1EC7207F" w14:textId="77777777" w:rsidR="00841F99" w:rsidRPr="00494CDE" w:rsidRDefault="00841F99" w:rsidP="000D0CB0">
      <w:pPr>
        <w:rPr>
          <w:rFonts w:cstheme="minorHAnsi"/>
        </w:rPr>
        <w:pPrChange w:id="13922" w:author="VEIC" w:date="2017-02-06T18:04:00Z">
          <w:pPr>
            <w:spacing w:after="240"/>
          </w:pPr>
        </w:pPrChange>
      </w:pPr>
      <w:r w:rsidRPr="00494CDE">
        <w:rPr>
          <w:rFonts w:cstheme="minorHAnsi"/>
        </w:rPr>
        <w:t xml:space="preserve">The baseline condition is a standard EISA qualified incandescent or halogen exterior fixture </w:t>
      </w:r>
      <w:r w:rsidRPr="00494CDE">
        <w:t>as provided in the table provided in the Electric Energy Savings section.</w:t>
      </w:r>
    </w:p>
    <w:p w14:paraId="583679A8" w14:textId="77777777" w:rsidR="00841F99" w:rsidRPr="007B2DE9" w:rsidRDefault="00841F99" w:rsidP="00D279CD">
      <w:pPr>
        <w:pStyle w:val="Heading6"/>
        <w:rPr>
          <w:rPrChange w:id="13923" w:author="VEIC" w:date="2017-02-06T18:04:00Z">
            <w:rPr>
              <w:b/>
              <w:smallCaps/>
              <w:sz w:val="22"/>
            </w:rPr>
          </w:rPrChange>
        </w:rPr>
        <w:pPrChange w:id="13924" w:author="VEIC" w:date="2017-02-06T18:04:00Z">
          <w:pPr>
            <w:keepNext/>
            <w:keepLines/>
            <w:spacing w:before="200"/>
            <w:outlineLvl w:val="5"/>
          </w:pPr>
        </w:pPrChange>
      </w:pPr>
      <w:r w:rsidRPr="00494CDE">
        <w:rPr>
          <w:rPrChange w:id="13925" w:author="VEIC" w:date="2017-02-06T18:04:00Z">
            <w:rPr>
              <w:b/>
              <w:smallCaps/>
              <w:sz w:val="22"/>
            </w:rPr>
          </w:rPrChange>
        </w:rPr>
        <w:t>Deemed Lifetime of Efficient Equipment</w:t>
      </w:r>
    </w:p>
    <w:p w14:paraId="3CE613D9" w14:textId="0EE011D2" w:rsidR="00841F99" w:rsidRPr="00494CDE" w:rsidRDefault="00841F99" w:rsidP="000D0CB0">
      <w:pPr>
        <w:rPr>
          <w:rFonts w:cstheme="minorHAnsi"/>
        </w:rPr>
        <w:pPrChange w:id="13926" w:author="VEIC" w:date="2017-02-06T18:04:00Z">
          <w:pPr>
            <w:spacing w:after="240"/>
          </w:pPr>
        </w:pPrChange>
      </w:pPr>
      <w:r w:rsidRPr="00494CDE">
        <w:rPr>
          <w:rFonts w:cstheme="minorHAnsi"/>
        </w:rPr>
        <w:t>The expected life of an exterior fixture is 20 years</w:t>
      </w:r>
      <w:r w:rsidRPr="00494CDE">
        <w:rPr>
          <w:rFonts w:ascii="Arial" w:hAnsi="Arial" w:cstheme="minorHAnsi"/>
          <w:noProof/>
          <w:vertAlign w:val="superscript"/>
        </w:rPr>
        <w:footnoteReference w:id="795"/>
      </w:r>
      <w:r w:rsidRPr="00494CDE">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a CFL in that year.  The expected measure life for CFL fixtures installed </w:t>
      </w:r>
      <w:del w:id="13927" w:author="VEIC" w:date="2017-02-06T18:04:00Z">
        <w:r w:rsidRPr="00494CDE">
          <w:rPr>
            <w:rFonts w:cstheme="minorHAnsi"/>
          </w:rPr>
          <w:delText>June 2012 – May 2013</w:delText>
        </w:r>
      </w:del>
      <w:ins w:id="13928" w:author="VEIC" w:date="2017-02-06T18:04:00Z">
        <w:r w:rsidR="003814EB">
          <w:rPr>
            <w:rFonts w:cstheme="minorHAnsi"/>
          </w:rPr>
          <w:t>in</w:t>
        </w:r>
        <w:r w:rsidRPr="00494CDE">
          <w:rPr>
            <w:rFonts w:cstheme="minorHAnsi"/>
          </w:rPr>
          <w:t xml:space="preserve"> 201</w:t>
        </w:r>
        <w:r w:rsidR="003814EB">
          <w:rPr>
            <w:rFonts w:cstheme="minorHAnsi"/>
          </w:rPr>
          <w:t>8</w:t>
        </w:r>
      </w:ins>
      <w:r w:rsidRPr="00494CDE">
        <w:rPr>
          <w:rFonts w:cstheme="minorHAnsi"/>
        </w:rPr>
        <w:t xml:space="preserve"> is therefore assumed to be </w:t>
      </w:r>
      <w:del w:id="13929" w:author="VEIC" w:date="2017-02-06T18:04:00Z">
        <w:r w:rsidRPr="00494CDE">
          <w:rPr>
            <w:rFonts w:cstheme="minorHAnsi"/>
          </w:rPr>
          <w:delText>8</w:delText>
        </w:r>
      </w:del>
      <w:ins w:id="13930" w:author="VEIC" w:date="2017-02-06T18:04:00Z">
        <w:r w:rsidR="003814EB">
          <w:rPr>
            <w:rFonts w:cstheme="minorHAnsi"/>
          </w:rPr>
          <w:t>3</w:t>
        </w:r>
      </w:ins>
      <w:r w:rsidR="003814EB" w:rsidRPr="00494CDE">
        <w:rPr>
          <w:rFonts w:cstheme="minorHAnsi"/>
        </w:rPr>
        <w:t xml:space="preserve"> </w:t>
      </w:r>
      <w:r w:rsidRPr="00494CDE">
        <w:rPr>
          <w:rFonts w:cstheme="minorHAnsi"/>
          <w:noProof/>
        </w:rPr>
        <w:t xml:space="preserve">years. For bulbs installed </w:t>
      </w:r>
      <w:del w:id="13931" w:author="VEIC" w:date="2017-02-06T18:04:00Z">
        <w:r w:rsidRPr="00494CDE">
          <w:rPr>
            <w:rFonts w:cstheme="minorHAnsi"/>
            <w:noProof/>
          </w:rPr>
          <w:delText>June 2013 – May 2014</w:delText>
        </w:r>
      </w:del>
      <w:ins w:id="13932" w:author="VEIC" w:date="2017-02-06T18:04:00Z">
        <w:r w:rsidR="003814EB">
          <w:rPr>
            <w:rFonts w:cstheme="minorHAnsi"/>
            <w:noProof/>
          </w:rPr>
          <w:t>in 2019</w:t>
        </w:r>
      </w:ins>
      <w:r w:rsidRPr="00494CDE">
        <w:rPr>
          <w:rFonts w:cstheme="minorHAnsi"/>
          <w:noProof/>
        </w:rPr>
        <w:t xml:space="preserve">, this would be reduced to </w:t>
      </w:r>
      <w:del w:id="13933" w:author="VEIC" w:date="2017-02-06T18:04:00Z">
        <w:r w:rsidRPr="00494CDE">
          <w:rPr>
            <w:rFonts w:cstheme="minorHAnsi"/>
            <w:noProof/>
          </w:rPr>
          <w:delText>7</w:delText>
        </w:r>
      </w:del>
      <w:ins w:id="13934" w:author="VEIC" w:date="2017-02-06T18:04:00Z">
        <w:r w:rsidR="00D279CD">
          <w:rPr>
            <w:rFonts w:cstheme="minorHAnsi"/>
            <w:noProof/>
          </w:rPr>
          <w:t>2</w:t>
        </w:r>
      </w:ins>
      <w:r w:rsidRPr="00494CDE">
        <w:rPr>
          <w:rFonts w:cstheme="minorHAnsi"/>
          <w:noProof/>
        </w:rPr>
        <w:t xml:space="preserve"> year</w:t>
      </w:r>
      <w:r w:rsidR="00D279CD">
        <w:rPr>
          <w:rFonts w:cstheme="minorHAnsi"/>
          <w:noProof/>
        </w:rPr>
        <w:t>s</w:t>
      </w:r>
      <w:del w:id="13935" w:author="VEIC" w:date="2017-02-06T18:04:00Z">
        <w:r w:rsidRPr="00494CDE">
          <w:rPr>
            <w:rFonts w:cstheme="minorHAnsi"/>
            <w:noProof/>
          </w:rPr>
          <w:delText xml:space="preserve"> and should be reduced each year</w:delText>
        </w:r>
      </w:del>
      <w:r w:rsidRPr="00494CDE">
        <w:rPr>
          <w:rFonts w:ascii="Arial" w:hAnsi="Arial" w:cstheme="minorHAnsi"/>
          <w:noProof/>
          <w:vertAlign w:val="superscript"/>
        </w:rPr>
        <w:footnoteReference w:id="796"/>
      </w:r>
      <w:r w:rsidRPr="00494CDE">
        <w:rPr>
          <w:rFonts w:cstheme="minorHAnsi"/>
          <w:noProof/>
        </w:rPr>
        <w:t xml:space="preserve">.  </w:t>
      </w:r>
    </w:p>
    <w:p w14:paraId="6194424C" w14:textId="77777777" w:rsidR="00841F99" w:rsidRPr="00494CDE" w:rsidRDefault="00841F99" w:rsidP="00D279CD">
      <w:pPr>
        <w:pStyle w:val="Heading6"/>
        <w:rPr>
          <w:rPrChange w:id="13938" w:author="VEIC" w:date="2017-02-06T18:04:00Z">
            <w:rPr>
              <w:b/>
              <w:smallCaps/>
              <w:sz w:val="22"/>
            </w:rPr>
          </w:rPrChange>
        </w:rPr>
        <w:pPrChange w:id="13939" w:author="VEIC" w:date="2017-02-06T18:04:00Z">
          <w:pPr>
            <w:keepNext/>
            <w:keepLines/>
            <w:spacing w:before="200"/>
            <w:outlineLvl w:val="5"/>
          </w:pPr>
        </w:pPrChange>
      </w:pPr>
      <w:r w:rsidRPr="00494CDE">
        <w:rPr>
          <w:rPrChange w:id="13940" w:author="VEIC" w:date="2017-02-06T18:04:00Z">
            <w:rPr>
              <w:b/>
              <w:smallCaps/>
              <w:sz w:val="22"/>
            </w:rPr>
          </w:rPrChange>
        </w:rPr>
        <w:t xml:space="preserve">Deemed Measure Cost </w:t>
      </w:r>
    </w:p>
    <w:p w14:paraId="0FC04EFB" w14:textId="77777777" w:rsidR="00841F99" w:rsidRPr="00494CDE" w:rsidRDefault="00841F99" w:rsidP="000D0CB0">
      <w:pPr>
        <w:rPr>
          <w:rFonts w:cstheme="minorHAnsi"/>
          <w:b/>
        </w:rPr>
        <w:pPrChange w:id="13941" w:author="VEIC" w:date="2017-02-06T18:04:00Z">
          <w:pPr>
            <w:spacing w:after="240"/>
          </w:pPr>
        </w:pPrChange>
      </w:pPr>
      <w:r w:rsidRPr="00494CDE">
        <w:rPr>
          <w:rFonts w:cstheme="minorHAnsi"/>
        </w:rPr>
        <w:t>The incremental cost for an exterior fixture is assumed to be $32</w:t>
      </w:r>
      <w:r w:rsidRPr="00494CDE">
        <w:rPr>
          <w:rFonts w:ascii="Arial" w:hAnsi="Arial" w:cstheme="minorHAnsi"/>
          <w:vertAlign w:val="superscript"/>
        </w:rPr>
        <w:footnoteReference w:id="797"/>
      </w:r>
      <w:r w:rsidRPr="00494CDE">
        <w:rPr>
          <w:rFonts w:cstheme="minorHAnsi"/>
        </w:rPr>
        <w:t>.</w:t>
      </w:r>
    </w:p>
    <w:p w14:paraId="5FA29FD7" w14:textId="77777777" w:rsidR="00841F99" w:rsidRPr="00494CDE" w:rsidRDefault="00841F99" w:rsidP="00D279CD">
      <w:pPr>
        <w:pStyle w:val="Heading6"/>
        <w:rPr>
          <w:rPrChange w:id="13943" w:author="VEIC" w:date="2017-02-06T18:04:00Z">
            <w:rPr>
              <w:b/>
              <w:smallCaps/>
              <w:sz w:val="22"/>
            </w:rPr>
          </w:rPrChange>
        </w:rPr>
        <w:pPrChange w:id="13944" w:author="VEIC" w:date="2017-02-06T18:04:00Z">
          <w:pPr>
            <w:keepNext/>
            <w:keepLines/>
            <w:spacing w:before="200"/>
            <w:outlineLvl w:val="5"/>
          </w:pPr>
        </w:pPrChange>
      </w:pPr>
      <w:r w:rsidRPr="00494CDE">
        <w:rPr>
          <w:rPrChange w:id="13945" w:author="VEIC" w:date="2017-02-06T18:04:00Z">
            <w:rPr>
              <w:b/>
              <w:smallCaps/>
              <w:sz w:val="22"/>
            </w:rPr>
          </w:rPrChange>
        </w:rPr>
        <w:t>Loadshape</w:t>
      </w:r>
    </w:p>
    <w:tbl>
      <w:tblPr>
        <w:tblW w:w="8120" w:type="dxa"/>
        <w:tblInd w:w="93" w:type="dxa"/>
        <w:tblLook w:val="04A0" w:firstRow="1" w:lastRow="0" w:firstColumn="1" w:lastColumn="0" w:noHBand="0" w:noVBand="1"/>
      </w:tblPr>
      <w:tblGrid>
        <w:gridCol w:w="8120"/>
      </w:tblGrid>
      <w:tr w:rsidR="00841F99" w:rsidRPr="00494CDE" w14:paraId="73A38883" w14:textId="77777777" w:rsidTr="00841F99">
        <w:trPr>
          <w:trHeight w:val="300"/>
        </w:trPr>
        <w:tc>
          <w:tcPr>
            <w:tcW w:w="8120" w:type="dxa"/>
            <w:noWrap/>
            <w:vAlign w:val="center"/>
            <w:hideMark/>
          </w:tcPr>
          <w:p w14:paraId="7CDADED5" w14:textId="77777777" w:rsidR="00841F99" w:rsidRPr="00494CDE" w:rsidRDefault="00841F99" w:rsidP="00841F99">
            <w:pPr>
              <w:widowControl/>
              <w:spacing w:line="276" w:lineRule="auto"/>
              <w:jc w:val="left"/>
              <w:rPr>
                <w:rFonts w:cstheme="minorHAnsi"/>
                <w:color w:val="000000"/>
                <w:szCs w:val="20"/>
              </w:rPr>
            </w:pPr>
            <w:r w:rsidRPr="00494CDE">
              <w:rPr>
                <w:rFonts w:cstheme="minorHAnsi"/>
                <w:color w:val="000000"/>
                <w:szCs w:val="20"/>
              </w:rPr>
              <w:t>Loadshape R07 - Residential Outdoor Lighting</w:t>
            </w:r>
          </w:p>
        </w:tc>
      </w:tr>
    </w:tbl>
    <w:p w14:paraId="63B90299" w14:textId="77777777" w:rsidR="00841F99" w:rsidRPr="00494CDE" w:rsidRDefault="00841F99" w:rsidP="00D279CD">
      <w:pPr>
        <w:pStyle w:val="Heading6"/>
        <w:rPr>
          <w:rPrChange w:id="13946" w:author="VEIC" w:date="2017-02-06T18:04:00Z">
            <w:rPr>
              <w:b/>
              <w:smallCaps/>
              <w:sz w:val="22"/>
            </w:rPr>
          </w:rPrChange>
        </w:rPr>
        <w:pPrChange w:id="13947" w:author="VEIC" w:date="2017-02-06T18:04:00Z">
          <w:pPr>
            <w:keepNext/>
            <w:keepLines/>
            <w:spacing w:before="200"/>
            <w:outlineLvl w:val="5"/>
          </w:pPr>
        </w:pPrChange>
      </w:pPr>
      <w:r w:rsidRPr="00494CDE">
        <w:rPr>
          <w:rPrChange w:id="13948" w:author="VEIC" w:date="2017-02-06T18:04:00Z">
            <w:rPr>
              <w:b/>
              <w:smallCaps/>
              <w:sz w:val="22"/>
            </w:rPr>
          </w:rPrChange>
        </w:rPr>
        <w:lastRenderedPageBreak/>
        <w:t>Coincidence Factor</w:t>
      </w:r>
    </w:p>
    <w:p w14:paraId="4BA58EE8" w14:textId="77777777" w:rsidR="00841F99" w:rsidRPr="00494CDE" w:rsidRDefault="00841F99" w:rsidP="00841F99">
      <w:pPr>
        <w:spacing w:after="240"/>
        <w:rPr>
          <w:rFonts w:cstheme="minorHAnsi"/>
        </w:rPr>
      </w:pPr>
      <w:r w:rsidRPr="00494CDE">
        <w:rPr>
          <w:rFonts w:cstheme="minorHAnsi"/>
        </w:rPr>
        <w:t>The summer peak coincidence factor is assumed to be 27.3%</w:t>
      </w:r>
      <w:r w:rsidRPr="00494CDE">
        <w:rPr>
          <w:rFonts w:ascii="Arial" w:hAnsi="Arial" w:cstheme="minorHAnsi"/>
          <w:vertAlign w:val="superscript"/>
        </w:rPr>
        <w:footnoteReference w:id="798"/>
      </w:r>
      <w:r w:rsidRPr="00494CDE">
        <w:rPr>
          <w:rFonts w:cstheme="minorHAnsi"/>
        </w:rPr>
        <w:t>.</w:t>
      </w:r>
    </w:p>
    <w:p w14:paraId="296846A1" w14:textId="77777777" w:rsidR="00841F99" w:rsidRPr="00494CDE" w:rsidRDefault="00841F99" w:rsidP="00841F99">
      <w:pPr>
        <w:pBdr>
          <w:top w:val="double" w:sz="4" w:space="1" w:color="auto"/>
          <w:bottom w:val="double" w:sz="4" w:space="1" w:color="auto"/>
        </w:pBdr>
        <w:spacing w:after="240"/>
        <w:jc w:val="center"/>
        <w:rPr>
          <w:rFonts w:cstheme="minorHAnsi"/>
          <w:b/>
          <w:sz w:val="22"/>
        </w:rPr>
      </w:pPr>
      <w:r w:rsidRPr="00494CDE">
        <w:rPr>
          <w:rFonts w:cstheme="minorHAnsi"/>
          <w:b/>
          <w:sz w:val="22"/>
        </w:rPr>
        <w:t>Algorithm</w:t>
      </w:r>
    </w:p>
    <w:p w14:paraId="206A5AFE" w14:textId="77777777" w:rsidR="00841F99" w:rsidRPr="00494CDE" w:rsidRDefault="00841F99" w:rsidP="00D279CD">
      <w:pPr>
        <w:pStyle w:val="Heading6"/>
        <w:rPr>
          <w:rPrChange w:id="13949" w:author="VEIC" w:date="2017-02-06T18:04:00Z">
            <w:rPr>
              <w:b/>
              <w:smallCaps/>
              <w:sz w:val="22"/>
            </w:rPr>
          </w:rPrChange>
        </w:rPr>
        <w:pPrChange w:id="13950" w:author="VEIC" w:date="2017-02-06T18:04:00Z">
          <w:pPr>
            <w:keepNext/>
            <w:keepLines/>
            <w:spacing w:before="200"/>
            <w:outlineLvl w:val="5"/>
          </w:pPr>
        </w:pPrChange>
      </w:pPr>
      <w:r w:rsidRPr="00494CDE">
        <w:rPr>
          <w:rPrChange w:id="13951" w:author="VEIC" w:date="2017-02-06T18:04:00Z">
            <w:rPr>
              <w:b/>
              <w:smallCaps/>
              <w:sz w:val="22"/>
            </w:rPr>
          </w:rPrChange>
        </w:rPr>
        <w:t xml:space="preserve">Calculation of Savings </w:t>
      </w:r>
    </w:p>
    <w:p w14:paraId="2B318736" w14:textId="77777777" w:rsidR="00841F99" w:rsidRPr="00494CDE" w:rsidRDefault="00841F99" w:rsidP="00D279CD">
      <w:pPr>
        <w:pStyle w:val="Heading6"/>
        <w:rPr>
          <w:rPrChange w:id="13952" w:author="VEIC" w:date="2017-02-06T18:04:00Z">
            <w:rPr>
              <w:b/>
              <w:smallCaps/>
              <w:sz w:val="22"/>
            </w:rPr>
          </w:rPrChange>
        </w:rPr>
        <w:pPrChange w:id="13953" w:author="VEIC" w:date="2017-02-06T18:04:00Z">
          <w:pPr>
            <w:keepNext/>
            <w:keepLines/>
            <w:spacing w:before="200"/>
            <w:outlineLvl w:val="5"/>
          </w:pPr>
        </w:pPrChange>
      </w:pPr>
      <w:r w:rsidRPr="00494CDE">
        <w:rPr>
          <w:rPrChange w:id="13954" w:author="VEIC" w:date="2017-02-06T18:04:00Z">
            <w:rPr>
              <w:b/>
              <w:smallCaps/>
              <w:sz w:val="22"/>
            </w:rPr>
          </w:rPrChange>
        </w:rPr>
        <w:t>Electric Energy Savings</w:t>
      </w:r>
    </w:p>
    <w:p w14:paraId="261CDA4A" w14:textId="45184EE0" w:rsidR="00841F99" w:rsidRPr="00494CDE" w:rsidRDefault="00841F99" w:rsidP="000D0CB0">
      <w:pPr>
        <w:ind w:left="1440" w:hanging="288"/>
        <w:rPr>
          <w:rFonts w:cstheme="minorHAnsi"/>
          <w:noProof/>
          <w:szCs w:val="20"/>
        </w:rPr>
        <w:pPrChange w:id="13955" w:author="VEIC" w:date="2017-02-06T18:04:00Z">
          <w:pPr>
            <w:spacing w:after="240"/>
            <w:ind w:left="1440" w:hanging="288"/>
          </w:pPr>
        </w:pPrChange>
      </w:pPr>
      <w:r w:rsidRPr="00494CDE">
        <w:rPr>
          <w:rFonts w:cstheme="minorHAnsi"/>
          <w:noProof/>
        </w:rPr>
        <w:t>ΔkWh</w:t>
      </w:r>
      <w:r w:rsidRPr="00494CDE">
        <w:rPr>
          <w:rFonts w:cstheme="minorHAnsi"/>
          <w:noProof/>
        </w:rPr>
        <w:tab/>
        <w:t>=((WattsBase - WattsEE) / 1000) *</w:t>
      </w:r>
      <w:r w:rsidR="000D0CB0">
        <w:rPr>
          <w:rFonts w:cstheme="minorHAnsi"/>
          <w:noProof/>
        </w:rPr>
        <w:t xml:space="preserve"> ISR * (1-Leakage) * Hours</w:t>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del w:id="13956" w:author="VEIC" w:date="2017-02-06T18:04:00Z">
        <w:r w:rsidRPr="00494CDE">
          <w:rPr>
            <w:rFonts w:cstheme="minorHAnsi"/>
            <w:noProof/>
          </w:rPr>
          <w:tab/>
        </w:r>
        <w:r w:rsidRPr="00494CDE">
          <w:rPr>
            <w:rFonts w:cstheme="minorHAnsi"/>
            <w:noProof/>
          </w:rPr>
          <w:tab/>
        </w:r>
      </w:del>
    </w:p>
    <w:p w14:paraId="3BEF2126" w14:textId="77777777" w:rsidR="00841F99" w:rsidRPr="00494CDE" w:rsidRDefault="00841F99" w:rsidP="007B2DE9">
      <w:pPr>
        <w:ind w:left="720" w:hanging="720"/>
        <w:rPr>
          <w:rFonts w:cstheme="minorHAnsi"/>
          <w:noProof/>
        </w:rPr>
        <w:pPrChange w:id="13957" w:author="VEIC" w:date="2017-02-06T18:04:00Z">
          <w:pPr>
            <w:spacing w:after="240"/>
            <w:ind w:left="720" w:hanging="720"/>
          </w:pPr>
        </w:pPrChange>
      </w:pPr>
      <w:r w:rsidRPr="00494CDE">
        <w:rPr>
          <w:rFonts w:cstheme="minorHAnsi"/>
          <w:noProof/>
        </w:rPr>
        <w:t>Where:</w:t>
      </w:r>
    </w:p>
    <w:p w14:paraId="5FD78798" w14:textId="77777777" w:rsidR="00841F99" w:rsidRPr="00494CDE" w:rsidRDefault="00841F99" w:rsidP="007B2DE9">
      <w:pPr>
        <w:ind w:left="720"/>
        <w:rPr>
          <w:rFonts w:cstheme="minorHAnsi"/>
          <w:noProof/>
        </w:rPr>
        <w:pPrChange w:id="13958" w:author="VEIC" w:date="2017-02-06T18:04:00Z">
          <w:pPr>
            <w:spacing w:after="240"/>
            <w:ind w:left="720"/>
          </w:pPr>
        </w:pPrChange>
      </w:pPr>
      <w:r w:rsidRPr="00494CDE">
        <w:rPr>
          <w:rFonts w:cstheme="minorHAnsi"/>
          <w:noProof/>
        </w:rPr>
        <w:t>WattsBase</w:t>
      </w:r>
      <w:r w:rsidRPr="00494CDE">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3959"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38"/>
        <w:gridCol w:w="1720"/>
        <w:gridCol w:w="1757"/>
        <w:tblGridChange w:id="13960">
          <w:tblGrid>
            <w:gridCol w:w="2338"/>
            <w:gridCol w:w="1720"/>
            <w:gridCol w:w="1757"/>
          </w:tblGrid>
        </w:tblGridChange>
      </w:tblGrid>
      <w:tr w:rsidR="00841F99" w:rsidRPr="00494CDE" w14:paraId="657BEE32" w14:textId="77777777" w:rsidTr="000D0CB0">
        <w:trPr>
          <w:trHeight w:val="20"/>
          <w:jc w:val="center"/>
          <w:trPrChange w:id="13961" w:author="VEIC" w:date="2017-02-06T18:04:00Z">
            <w:trPr>
              <w:trHeight w:val="735"/>
              <w:jc w:val="center"/>
            </w:trPr>
          </w:trPrChange>
        </w:trPr>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962" w:author="VEIC" w:date="2017-02-06T18:04:00Z">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A79B56C" w14:textId="77777777" w:rsidR="00841F99" w:rsidRPr="00494CDE" w:rsidRDefault="00841F99" w:rsidP="000D0CB0">
            <w:pPr>
              <w:spacing w:after="0"/>
              <w:jc w:val="center"/>
              <w:rPr>
                <w:rFonts w:eastAsiaTheme="minorHAnsi"/>
                <w:b/>
                <w:color w:val="FFFFFF" w:themeColor="background1"/>
              </w:rPr>
              <w:pPrChange w:id="13963" w:author="VEIC" w:date="2017-02-06T18:04:00Z">
                <w:pPr>
                  <w:jc w:val="center"/>
                </w:pPr>
              </w:pPrChange>
            </w:pPr>
            <w:r w:rsidRPr="00494CDE">
              <w:rPr>
                <w:rFonts w:eastAsia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964" w:author="VEIC" w:date="2017-02-06T18:04:00Z">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A31DCF4" w14:textId="77777777" w:rsidR="00841F99" w:rsidRPr="00494CDE" w:rsidRDefault="00841F99" w:rsidP="000D0CB0">
            <w:pPr>
              <w:spacing w:after="0"/>
              <w:jc w:val="center"/>
              <w:rPr>
                <w:rFonts w:eastAsiaTheme="minorHAnsi"/>
                <w:b/>
                <w:color w:val="FFFFFF" w:themeColor="background1"/>
              </w:rPr>
              <w:pPrChange w:id="13965" w:author="VEIC" w:date="2017-02-06T18:04:00Z">
                <w:pPr>
                  <w:jc w:val="center"/>
                </w:pPr>
              </w:pPrChange>
            </w:pPr>
            <w:r w:rsidRPr="00494CDE">
              <w:rPr>
                <w:rFonts w:eastAsia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3966" w:author="VEIC" w:date="2017-02-06T18:04:00Z">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5F66BFC" w14:textId="77777777" w:rsidR="00841F99" w:rsidRPr="00494CDE" w:rsidRDefault="00841F99" w:rsidP="000D0CB0">
            <w:pPr>
              <w:spacing w:after="0"/>
              <w:jc w:val="center"/>
              <w:rPr>
                <w:rFonts w:eastAsiaTheme="minorHAnsi"/>
                <w:b/>
                <w:color w:val="FFFFFF" w:themeColor="background1"/>
              </w:rPr>
              <w:pPrChange w:id="13967" w:author="VEIC" w:date="2017-02-06T18:04:00Z">
                <w:pPr>
                  <w:jc w:val="center"/>
                </w:pPr>
              </w:pPrChange>
            </w:pPr>
            <w:r w:rsidRPr="00494CDE">
              <w:rPr>
                <w:rFonts w:eastAsiaTheme="minorHAnsi"/>
                <w:b/>
                <w:color w:val="FFFFFF" w:themeColor="background1"/>
              </w:rPr>
              <w:t>Incandescent Equivalent</w:t>
            </w:r>
          </w:p>
          <w:p w14:paraId="1999793E" w14:textId="77777777" w:rsidR="00841F99" w:rsidRPr="00494CDE" w:rsidRDefault="00841F99" w:rsidP="000D0CB0">
            <w:pPr>
              <w:spacing w:after="0"/>
              <w:jc w:val="center"/>
              <w:rPr>
                <w:rFonts w:eastAsiaTheme="minorHAnsi"/>
                <w:b/>
                <w:color w:val="FFFFFF" w:themeColor="background1"/>
              </w:rPr>
              <w:pPrChange w:id="13968" w:author="VEIC" w:date="2017-02-06T18:04:00Z">
                <w:pPr>
                  <w:jc w:val="center"/>
                </w:pPr>
              </w:pPrChange>
            </w:pPr>
            <w:r w:rsidRPr="00494CDE">
              <w:rPr>
                <w:rFonts w:eastAsiaTheme="minorHAnsi"/>
                <w:b/>
                <w:color w:val="FFFFFF" w:themeColor="background1"/>
              </w:rPr>
              <w:t>Post-EISA 2007</w:t>
            </w:r>
          </w:p>
          <w:p w14:paraId="2FCCF912" w14:textId="77777777" w:rsidR="00841F99" w:rsidRPr="00494CDE" w:rsidRDefault="00841F99" w:rsidP="000D0CB0">
            <w:pPr>
              <w:spacing w:after="0"/>
              <w:jc w:val="center"/>
              <w:rPr>
                <w:rFonts w:eastAsiaTheme="minorHAnsi"/>
                <w:b/>
                <w:color w:val="FFFFFF" w:themeColor="background1"/>
              </w:rPr>
              <w:pPrChange w:id="13969" w:author="VEIC" w:date="2017-02-06T18:04:00Z">
                <w:pPr>
                  <w:jc w:val="center"/>
                </w:pPr>
              </w:pPrChange>
            </w:pPr>
            <w:r w:rsidRPr="00494CDE">
              <w:rPr>
                <w:rFonts w:eastAsiaTheme="minorHAnsi"/>
                <w:b/>
                <w:color w:val="FFFFFF" w:themeColor="background1"/>
              </w:rPr>
              <w:t>(WattsBase)</w:t>
            </w:r>
          </w:p>
        </w:tc>
      </w:tr>
      <w:tr w:rsidR="00841F99" w:rsidRPr="00494CDE" w14:paraId="32E8176D" w14:textId="77777777" w:rsidTr="000D0CB0">
        <w:trPr>
          <w:trHeight w:val="20"/>
          <w:jc w:val="center"/>
          <w:trPrChange w:id="13970"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3971"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5E6DD904" w14:textId="77777777" w:rsidR="00841F99" w:rsidRPr="00494CDE" w:rsidRDefault="00841F99" w:rsidP="000D0CB0">
            <w:pPr>
              <w:spacing w:after="0"/>
              <w:jc w:val="center"/>
              <w:rPr>
                <w:rFonts w:eastAsiaTheme="minorHAnsi"/>
              </w:rPr>
              <w:pPrChange w:id="13972" w:author="VEIC" w:date="2017-02-06T18:04:00Z">
                <w:pPr/>
              </w:pPrChange>
            </w:pPr>
            <w:r w:rsidRPr="00494CDE">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vAlign w:val="center"/>
            <w:hideMark/>
            <w:tcPrChange w:id="13973"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372B5B06" w14:textId="77777777" w:rsidR="00841F99" w:rsidRPr="00494CDE" w:rsidRDefault="00841F99" w:rsidP="000D0CB0">
            <w:pPr>
              <w:spacing w:after="0"/>
              <w:jc w:val="center"/>
              <w:rPr>
                <w:rFonts w:eastAsiaTheme="minorHAnsi"/>
              </w:rPr>
              <w:pPrChange w:id="13974" w:author="VEIC" w:date="2017-02-06T18:04:00Z">
                <w:pPr/>
              </w:pPrChange>
            </w:pPr>
            <w:r w:rsidRPr="00494CDE">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vAlign w:val="center"/>
            <w:hideMark/>
            <w:tcPrChange w:id="13975"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154FD697" w14:textId="77777777" w:rsidR="00841F99" w:rsidRPr="00494CDE" w:rsidRDefault="00841F99" w:rsidP="000D0CB0">
            <w:pPr>
              <w:spacing w:after="0"/>
              <w:jc w:val="center"/>
              <w:rPr>
                <w:rFonts w:eastAsiaTheme="minorHAnsi"/>
              </w:rPr>
              <w:pPrChange w:id="13976" w:author="VEIC" w:date="2017-02-06T18:04:00Z">
                <w:pPr/>
              </w:pPrChange>
            </w:pPr>
            <w:r w:rsidRPr="00494CDE">
              <w:rPr>
                <w:rFonts w:eastAsiaTheme="minorHAnsi"/>
              </w:rPr>
              <w:t>300</w:t>
            </w:r>
          </w:p>
        </w:tc>
      </w:tr>
      <w:tr w:rsidR="00841F99" w:rsidRPr="00494CDE" w14:paraId="3F04AE2F" w14:textId="77777777" w:rsidTr="000D0CB0">
        <w:trPr>
          <w:trHeight w:val="20"/>
          <w:jc w:val="center"/>
          <w:trPrChange w:id="13977"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3978"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0CD78FC3" w14:textId="77777777" w:rsidR="00841F99" w:rsidRPr="00494CDE" w:rsidRDefault="00841F99" w:rsidP="000D0CB0">
            <w:pPr>
              <w:spacing w:after="0"/>
              <w:jc w:val="center"/>
              <w:rPr>
                <w:rFonts w:eastAsiaTheme="minorHAnsi"/>
              </w:rPr>
              <w:pPrChange w:id="13979" w:author="VEIC" w:date="2017-02-06T18:04:00Z">
                <w:pPr/>
              </w:pPrChange>
            </w:pPr>
            <w:r w:rsidRPr="00494CDE">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vAlign w:val="center"/>
            <w:hideMark/>
            <w:tcPrChange w:id="13980"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44B2D32D" w14:textId="77777777" w:rsidR="00841F99" w:rsidRPr="00494CDE" w:rsidRDefault="00841F99" w:rsidP="000D0CB0">
            <w:pPr>
              <w:spacing w:after="0"/>
              <w:jc w:val="center"/>
              <w:rPr>
                <w:rFonts w:eastAsiaTheme="minorHAnsi"/>
              </w:rPr>
              <w:pPrChange w:id="13981" w:author="VEIC" w:date="2017-02-06T18:04:00Z">
                <w:pPr/>
              </w:pPrChange>
            </w:pPr>
            <w:r w:rsidRPr="00494CDE">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vAlign w:val="center"/>
            <w:hideMark/>
            <w:tcPrChange w:id="13982"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1B5C4D0D" w14:textId="77777777" w:rsidR="00841F99" w:rsidRPr="00494CDE" w:rsidRDefault="00841F99" w:rsidP="000D0CB0">
            <w:pPr>
              <w:spacing w:after="0"/>
              <w:jc w:val="center"/>
              <w:rPr>
                <w:rFonts w:eastAsiaTheme="minorHAnsi"/>
              </w:rPr>
              <w:pPrChange w:id="13983" w:author="VEIC" w:date="2017-02-06T18:04:00Z">
                <w:pPr/>
              </w:pPrChange>
            </w:pPr>
            <w:r w:rsidRPr="00494CDE">
              <w:rPr>
                <w:rFonts w:eastAsiaTheme="minorHAnsi"/>
              </w:rPr>
              <w:t>200</w:t>
            </w:r>
          </w:p>
        </w:tc>
      </w:tr>
      <w:tr w:rsidR="00841F99" w:rsidRPr="00494CDE" w14:paraId="64B00E22" w14:textId="77777777" w:rsidTr="000D0CB0">
        <w:trPr>
          <w:trHeight w:val="20"/>
          <w:jc w:val="center"/>
          <w:trPrChange w:id="13984"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3985"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319B1F56" w14:textId="77777777" w:rsidR="00841F99" w:rsidRPr="00494CDE" w:rsidRDefault="00841F99" w:rsidP="000D0CB0">
            <w:pPr>
              <w:spacing w:after="0"/>
              <w:jc w:val="center"/>
              <w:rPr>
                <w:rFonts w:eastAsiaTheme="minorHAnsi"/>
              </w:rPr>
              <w:pPrChange w:id="13986" w:author="VEIC" w:date="2017-02-06T18:04:00Z">
                <w:pPr/>
              </w:pPrChange>
            </w:pPr>
            <w:r w:rsidRPr="00494CDE">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vAlign w:val="center"/>
            <w:hideMark/>
            <w:tcPrChange w:id="13987"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270DED0D" w14:textId="77777777" w:rsidR="00841F99" w:rsidRPr="00494CDE" w:rsidRDefault="00841F99" w:rsidP="000D0CB0">
            <w:pPr>
              <w:spacing w:after="0"/>
              <w:jc w:val="center"/>
              <w:rPr>
                <w:rFonts w:eastAsiaTheme="minorHAnsi"/>
              </w:rPr>
              <w:pPrChange w:id="13988" w:author="VEIC" w:date="2017-02-06T18:04:00Z">
                <w:pPr/>
              </w:pPrChange>
            </w:pPr>
            <w:r w:rsidRPr="00494CDE">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vAlign w:val="center"/>
            <w:hideMark/>
            <w:tcPrChange w:id="13989"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5C4BD826" w14:textId="77777777" w:rsidR="00841F99" w:rsidRPr="00494CDE" w:rsidRDefault="00841F99" w:rsidP="000D0CB0">
            <w:pPr>
              <w:spacing w:after="0"/>
              <w:jc w:val="center"/>
              <w:rPr>
                <w:rFonts w:eastAsiaTheme="minorHAnsi"/>
              </w:rPr>
              <w:pPrChange w:id="13990" w:author="VEIC" w:date="2017-02-06T18:04:00Z">
                <w:pPr/>
              </w:pPrChange>
            </w:pPr>
            <w:r w:rsidRPr="00494CDE">
              <w:rPr>
                <w:rFonts w:eastAsiaTheme="minorHAnsi"/>
              </w:rPr>
              <w:t>150</w:t>
            </w:r>
          </w:p>
        </w:tc>
      </w:tr>
      <w:tr w:rsidR="00841F99" w:rsidRPr="00494CDE" w14:paraId="04947311" w14:textId="77777777" w:rsidTr="000D0CB0">
        <w:trPr>
          <w:trHeight w:val="20"/>
          <w:jc w:val="center"/>
          <w:trPrChange w:id="13991"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3992"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511B1082" w14:textId="77777777" w:rsidR="00841F99" w:rsidRPr="00494CDE" w:rsidRDefault="00841F99" w:rsidP="000D0CB0">
            <w:pPr>
              <w:spacing w:after="0"/>
              <w:jc w:val="center"/>
              <w:rPr>
                <w:rFonts w:eastAsiaTheme="minorHAnsi"/>
              </w:rPr>
              <w:pPrChange w:id="13993" w:author="VEIC" w:date="2017-02-06T18:04:00Z">
                <w:pPr/>
              </w:pPrChange>
            </w:pPr>
            <w:r w:rsidRPr="00494CDE">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vAlign w:val="center"/>
            <w:hideMark/>
            <w:tcPrChange w:id="13994"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1655231F" w14:textId="77777777" w:rsidR="00841F99" w:rsidRPr="00494CDE" w:rsidRDefault="00841F99" w:rsidP="000D0CB0">
            <w:pPr>
              <w:spacing w:after="0"/>
              <w:jc w:val="center"/>
              <w:rPr>
                <w:rFonts w:eastAsiaTheme="minorHAnsi"/>
              </w:rPr>
              <w:pPrChange w:id="13995" w:author="VEIC" w:date="2017-02-06T18:04:00Z">
                <w:pPr/>
              </w:pPrChange>
            </w:pPr>
            <w:r w:rsidRPr="00494CDE">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vAlign w:val="center"/>
            <w:hideMark/>
            <w:tcPrChange w:id="13996"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5B311235" w14:textId="77777777" w:rsidR="00841F99" w:rsidRPr="00494CDE" w:rsidRDefault="00841F99" w:rsidP="000D0CB0">
            <w:pPr>
              <w:spacing w:after="0"/>
              <w:jc w:val="center"/>
              <w:rPr>
                <w:rFonts w:eastAsiaTheme="minorHAnsi"/>
              </w:rPr>
              <w:pPrChange w:id="13997" w:author="VEIC" w:date="2017-02-06T18:04:00Z">
                <w:pPr/>
              </w:pPrChange>
            </w:pPr>
            <w:r w:rsidRPr="00494CDE">
              <w:rPr>
                <w:rFonts w:eastAsiaTheme="minorHAnsi"/>
              </w:rPr>
              <w:t>72</w:t>
            </w:r>
          </w:p>
        </w:tc>
      </w:tr>
      <w:tr w:rsidR="00841F99" w:rsidRPr="00494CDE" w14:paraId="55FAF2E4" w14:textId="77777777" w:rsidTr="000D0CB0">
        <w:trPr>
          <w:trHeight w:val="20"/>
          <w:jc w:val="center"/>
          <w:trPrChange w:id="13998"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3999"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4E0F17A9" w14:textId="77777777" w:rsidR="00841F99" w:rsidRPr="00494CDE" w:rsidRDefault="00841F99" w:rsidP="000D0CB0">
            <w:pPr>
              <w:spacing w:after="0"/>
              <w:jc w:val="center"/>
              <w:rPr>
                <w:rFonts w:eastAsiaTheme="minorHAnsi"/>
              </w:rPr>
              <w:pPrChange w:id="14000" w:author="VEIC" w:date="2017-02-06T18:04:00Z">
                <w:pPr/>
              </w:pPrChange>
            </w:pPr>
            <w:r w:rsidRPr="00494CDE">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vAlign w:val="center"/>
            <w:hideMark/>
            <w:tcPrChange w:id="14001"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340B88FC" w14:textId="77777777" w:rsidR="00841F99" w:rsidRPr="00494CDE" w:rsidRDefault="00841F99" w:rsidP="000D0CB0">
            <w:pPr>
              <w:spacing w:after="0"/>
              <w:jc w:val="center"/>
              <w:rPr>
                <w:rFonts w:eastAsiaTheme="minorHAnsi"/>
              </w:rPr>
              <w:pPrChange w:id="14002" w:author="VEIC" w:date="2017-02-06T18:04:00Z">
                <w:pPr/>
              </w:pPrChange>
            </w:pPr>
            <w:r w:rsidRPr="00494CDE">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vAlign w:val="center"/>
            <w:hideMark/>
            <w:tcPrChange w:id="14003"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992F62D" w14:textId="77777777" w:rsidR="00841F99" w:rsidRPr="00494CDE" w:rsidRDefault="00841F99" w:rsidP="000D0CB0">
            <w:pPr>
              <w:spacing w:after="0"/>
              <w:jc w:val="center"/>
              <w:rPr>
                <w:rFonts w:eastAsiaTheme="minorHAnsi"/>
              </w:rPr>
              <w:pPrChange w:id="14004" w:author="VEIC" w:date="2017-02-06T18:04:00Z">
                <w:pPr/>
              </w:pPrChange>
            </w:pPr>
            <w:r w:rsidRPr="00494CDE">
              <w:rPr>
                <w:rFonts w:eastAsiaTheme="minorHAnsi"/>
              </w:rPr>
              <w:t>53</w:t>
            </w:r>
          </w:p>
        </w:tc>
      </w:tr>
      <w:tr w:rsidR="00841F99" w:rsidRPr="00494CDE" w14:paraId="059F97A7" w14:textId="77777777" w:rsidTr="000D0CB0">
        <w:trPr>
          <w:trHeight w:val="20"/>
          <w:jc w:val="center"/>
          <w:trPrChange w:id="14005"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4006"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1744E6CD" w14:textId="77777777" w:rsidR="00841F99" w:rsidRPr="00494CDE" w:rsidRDefault="00841F99" w:rsidP="000D0CB0">
            <w:pPr>
              <w:spacing w:after="0"/>
              <w:jc w:val="center"/>
              <w:rPr>
                <w:rFonts w:eastAsiaTheme="minorHAnsi"/>
              </w:rPr>
              <w:pPrChange w:id="14007" w:author="VEIC" w:date="2017-02-06T18:04:00Z">
                <w:pPr/>
              </w:pPrChange>
            </w:pPr>
            <w:r w:rsidRPr="00494CDE">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vAlign w:val="center"/>
            <w:hideMark/>
            <w:tcPrChange w:id="14008"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4957155F" w14:textId="77777777" w:rsidR="00841F99" w:rsidRPr="00494CDE" w:rsidRDefault="00841F99" w:rsidP="000D0CB0">
            <w:pPr>
              <w:spacing w:after="0"/>
              <w:jc w:val="center"/>
              <w:rPr>
                <w:rFonts w:eastAsiaTheme="minorHAnsi"/>
              </w:rPr>
              <w:pPrChange w:id="14009" w:author="VEIC" w:date="2017-02-06T18:04:00Z">
                <w:pPr/>
              </w:pPrChange>
            </w:pPr>
            <w:r w:rsidRPr="00494CDE">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vAlign w:val="center"/>
            <w:hideMark/>
            <w:tcPrChange w:id="14010"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2CDBC19E" w14:textId="77777777" w:rsidR="00841F99" w:rsidRPr="00494CDE" w:rsidRDefault="00841F99" w:rsidP="000D0CB0">
            <w:pPr>
              <w:spacing w:after="0"/>
              <w:jc w:val="center"/>
              <w:rPr>
                <w:rFonts w:eastAsiaTheme="minorHAnsi"/>
              </w:rPr>
              <w:pPrChange w:id="14011" w:author="VEIC" w:date="2017-02-06T18:04:00Z">
                <w:pPr/>
              </w:pPrChange>
            </w:pPr>
            <w:r w:rsidRPr="00494CDE">
              <w:rPr>
                <w:rFonts w:eastAsiaTheme="minorHAnsi"/>
              </w:rPr>
              <w:t>43</w:t>
            </w:r>
          </w:p>
        </w:tc>
      </w:tr>
      <w:tr w:rsidR="00841F99" w:rsidRPr="00494CDE" w14:paraId="77509981" w14:textId="77777777" w:rsidTr="000D0CB0">
        <w:trPr>
          <w:trHeight w:val="60"/>
          <w:jc w:val="center"/>
          <w:trPrChange w:id="14012"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4013"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56899F8F" w14:textId="77777777" w:rsidR="00841F99" w:rsidRPr="00494CDE" w:rsidRDefault="00841F99" w:rsidP="000D0CB0">
            <w:pPr>
              <w:spacing w:after="0"/>
              <w:jc w:val="center"/>
              <w:rPr>
                <w:rFonts w:eastAsiaTheme="minorHAnsi"/>
              </w:rPr>
              <w:pPrChange w:id="14014" w:author="VEIC" w:date="2017-02-06T18:04:00Z">
                <w:pPr/>
              </w:pPrChange>
            </w:pPr>
            <w:r w:rsidRPr="00494CDE">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vAlign w:val="center"/>
            <w:hideMark/>
            <w:tcPrChange w:id="14015"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78BB0C22" w14:textId="77777777" w:rsidR="00841F99" w:rsidRPr="00494CDE" w:rsidRDefault="00841F99" w:rsidP="000D0CB0">
            <w:pPr>
              <w:spacing w:after="0"/>
              <w:jc w:val="center"/>
              <w:rPr>
                <w:rFonts w:eastAsiaTheme="minorHAnsi"/>
              </w:rPr>
              <w:pPrChange w:id="14016" w:author="VEIC" w:date="2017-02-06T18:04:00Z">
                <w:pPr/>
              </w:pPrChange>
            </w:pPr>
            <w:r w:rsidRPr="00494CDE">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vAlign w:val="center"/>
            <w:hideMark/>
            <w:tcPrChange w:id="14017"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ACD76BA" w14:textId="77777777" w:rsidR="00841F99" w:rsidRPr="00494CDE" w:rsidRDefault="00841F99" w:rsidP="000D0CB0">
            <w:pPr>
              <w:spacing w:after="0"/>
              <w:jc w:val="center"/>
              <w:rPr>
                <w:rFonts w:eastAsiaTheme="minorHAnsi"/>
              </w:rPr>
              <w:pPrChange w:id="14018" w:author="VEIC" w:date="2017-02-06T18:04:00Z">
                <w:pPr/>
              </w:pPrChange>
            </w:pPr>
            <w:r w:rsidRPr="00494CDE">
              <w:rPr>
                <w:rFonts w:eastAsiaTheme="minorHAnsi"/>
              </w:rPr>
              <w:t>29</w:t>
            </w:r>
          </w:p>
        </w:tc>
      </w:tr>
      <w:tr w:rsidR="00841F99" w:rsidRPr="00494CDE" w14:paraId="05CF8C8A" w14:textId="77777777" w:rsidTr="000D0CB0">
        <w:trPr>
          <w:trHeight w:val="20"/>
          <w:jc w:val="center"/>
          <w:trPrChange w:id="14019"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vAlign w:val="center"/>
            <w:hideMark/>
            <w:tcPrChange w:id="14020"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6A1DE531" w14:textId="77777777" w:rsidR="00841F99" w:rsidRPr="00494CDE" w:rsidRDefault="00841F99" w:rsidP="000D0CB0">
            <w:pPr>
              <w:spacing w:after="0"/>
              <w:jc w:val="center"/>
              <w:rPr>
                <w:rFonts w:eastAsiaTheme="minorHAnsi"/>
              </w:rPr>
              <w:pPrChange w:id="14021" w:author="VEIC" w:date="2017-02-06T18:04:00Z">
                <w:pPr/>
              </w:pPrChange>
            </w:pPr>
            <w:r w:rsidRPr="00494CDE">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vAlign w:val="center"/>
            <w:hideMark/>
            <w:tcPrChange w:id="14022"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17EE8868" w14:textId="77777777" w:rsidR="00841F99" w:rsidRPr="00494CDE" w:rsidRDefault="00841F99" w:rsidP="000D0CB0">
            <w:pPr>
              <w:spacing w:after="0"/>
              <w:jc w:val="center"/>
              <w:rPr>
                <w:rFonts w:eastAsiaTheme="minorHAnsi"/>
              </w:rPr>
              <w:pPrChange w:id="14023" w:author="VEIC" w:date="2017-02-06T18:04:00Z">
                <w:pPr/>
              </w:pPrChange>
            </w:pPr>
            <w:r w:rsidRPr="00494CDE">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vAlign w:val="center"/>
            <w:hideMark/>
            <w:tcPrChange w:id="14024"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4F3BE12" w14:textId="77777777" w:rsidR="00841F99" w:rsidRPr="00494CDE" w:rsidRDefault="00841F99" w:rsidP="000D0CB0">
            <w:pPr>
              <w:spacing w:after="0"/>
              <w:jc w:val="center"/>
              <w:rPr>
                <w:rFonts w:eastAsiaTheme="minorHAnsi"/>
              </w:rPr>
              <w:pPrChange w:id="14025" w:author="VEIC" w:date="2017-02-06T18:04:00Z">
                <w:pPr/>
              </w:pPrChange>
            </w:pPr>
            <w:r w:rsidRPr="00494CDE">
              <w:rPr>
                <w:rFonts w:eastAsiaTheme="minorHAnsi"/>
              </w:rPr>
              <w:t>25</w:t>
            </w:r>
          </w:p>
        </w:tc>
      </w:tr>
    </w:tbl>
    <w:p w14:paraId="064F2F00" w14:textId="77777777" w:rsidR="00841F99" w:rsidRPr="00494CDE" w:rsidRDefault="00841F99" w:rsidP="000D0CB0">
      <w:pPr>
        <w:rPr>
          <w:rFonts w:cstheme="minorHAnsi"/>
          <w:noProof/>
        </w:rPr>
        <w:pPrChange w:id="14026" w:author="VEIC" w:date="2017-02-06T18:04:00Z">
          <w:pPr>
            <w:spacing w:after="240"/>
          </w:pPr>
        </w:pPrChange>
      </w:pPr>
    </w:p>
    <w:p w14:paraId="26CAD490" w14:textId="77777777" w:rsidR="00841F99" w:rsidRPr="00494CDE" w:rsidRDefault="00841F99" w:rsidP="000D0CB0">
      <w:pPr>
        <w:ind w:left="720"/>
        <w:rPr>
          <w:rFonts w:cstheme="minorHAnsi"/>
          <w:noProof/>
        </w:rPr>
        <w:pPrChange w:id="14027" w:author="VEIC" w:date="2017-02-06T18:04:00Z">
          <w:pPr>
            <w:spacing w:after="240"/>
            <w:ind w:left="720"/>
          </w:pPr>
        </w:pPrChange>
      </w:pPr>
      <w:r w:rsidRPr="00494CDE">
        <w:rPr>
          <w:rFonts w:cstheme="minorHAnsi"/>
          <w:noProof/>
        </w:rPr>
        <w:t>WattsEE</w:t>
      </w:r>
      <w:r w:rsidRPr="00494CDE">
        <w:rPr>
          <w:rFonts w:cstheme="minorHAnsi"/>
          <w:noProof/>
        </w:rPr>
        <w:tab/>
      </w:r>
      <w:r w:rsidRPr="00494CDE">
        <w:rPr>
          <w:rFonts w:cstheme="minorHAnsi"/>
          <w:noProof/>
        </w:rPr>
        <w:tab/>
        <w:t>= Actual wattage of CFL purchased</w:t>
      </w:r>
    </w:p>
    <w:p w14:paraId="4E496FAE" w14:textId="77777777" w:rsidR="00841F99" w:rsidRPr="00494CDE" w:rsidRDefault="00841F99" w:rsidP="00841F99">
      <w:pPr>
        <w:widowControl/>
        <w:jc w:val="left"/>
        <w:rPr>
          <w:rFonts w:cstheme="minorHAnsi"/>
          <w:noProof/>
        </w:rPr>
      </w:pPr>
      <w:r w:rsidRPr="00494CDE">
        <w:rPr>
          <w:rFonts w:cstheme="minorHAnsi"/>
          <w:noProof/>
        </w:rPr>
        <w:tab/>
        <w:t>ISR</w:t>
      </w:r>
      <w:r w:rsidRPr="00494CDE">
        <w:rPr>
          <w:rFonts w:cstheme="minorHAnsi"/>
          <w:noProof/>
        </w:rPr>
        <w:tab/>
        <w:t xml:space="preserve"> </w:t>
      </w:r>
      <w:r w:rsidRPr="00494CDE">
        <w:rPr>
          <w:rFonts w:cstheme="minorHAnsi"/>
          <w:noProof/>
        </w:rPr>
        <w:tab/>
        <w:t>= In Service Rate or the percentage of units rebated that get installed.</w:t>
      </w:r>
    </w:p>
    <w:tbl>
      <w:tblPr>
        <w:tblStyle w:val="TableGrid13"/>
        <w:tblW w:w="0" w:type="auto"/>
        <w:jc w:val="center"/>
        <w:tblLook w:val="04A0" w:firstRow="1" w:lastRow="0" w:firstColumn="1" w:lastColumn="0" w:noHBand="0" w:noVBand="1"/>
        <w:tblPrChange w:id="14028" w:author="VEIC" w:date="2017-02-06T18:04:00Z">
          <w:tblPr>
            <w:tblStyle w:val="TableGrid13"/>
            <w:tblW w:w="0" w:type="auto"/>
            <w:jc w:val="center"/>
            <w:tblLook w:val="04A0" w:firstRow="1" w:lastRow="0" w:firstColumn="1" w:lastColumn="0" w:noHBand="0" w:noVBand="1"/>
          </w:tblPr>
        </w:tblPrChange>
      </w:tblPr>
      <w:tblGrid>
        <w:gridCol w:w="2070"/>
        <w:gridCol w:w="1428"/>
        <w:gridCol w:w="1235"/>
        <w:gridCol w:w="1235"/>
        <w:gridCol w:w="1167"/>
        <w:tblGridChange w:id="14029">
          <w:tblGrid>
            <w:gridCol w:w="2070"/>
            <w:gridCol w:w="1428"/>
            <w:gridCol w:w="1235"/>
            <w:gridCol w:w="1235"/>
            <w:gridCol w:w="1167"/>
          </w:tblGrid>
        </w:tblGridChange>
      </w:tblGrid>
      <w:tr w:rsidR="00841F99" w:rsidRPr="00494CDE" w14:paraId="025518F6" w14:textId="77777777" w:rsidTr="000D0CB0">
        <w:trPr>
          <w:trHeight w:val="20"/>
          <w:tblHeader/>
          <w:jc w:val="center"/>
          <w:trPrChange w:id="14030" w:author="VEIC" w:date="2017-02-06T18:04:00Z">
            <w:trPr>
              <w:tblHeader/>
              <w:jc w:val="center"/>
            </w:trPr>
          </w:trPrChange>
        </w:trPr>
        <w:tc>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031" w:author="VEIC" w:date="2017-02-06T18:04:00Z">
              <w:tcPr>
                <w:tcW w:w="20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24E381B" w14:textId="77777777" w:rsidR="00841F99" w:rsidRPr="00494CDE" w:rsidRDefault="00841F99" w:rsidP="0050301F">
            <w:pPr>
              <w:spacing w:after="0"/>
              <w:jc w:val="center"/>
              <w:rPr>
                <w:rFonts w:asciiTheme="minorHAnsi" w:hAnsiTheme="minorHAnsi"/>
                <w:b/>
                <w:color w:val="FFFFFF" w:themeColor="background1"/>
              </w:rPr>
              <w:pPrChange w:id="14032" w:author="VEIC" w:date="2017-02-06T18:04:00Z">
                <w:pPr>
                  <w:jc w:val="center"/>
                </w:pPr>
              </w:pPrChange>
            </w:pPr>
            <w:r w:rsidRPr="00494CDE">
              <w:rPr>
                <w:rFonts w:asciiTheme="minorHAnsi" w:hAnsiTheme="minorHAnsi"/>
                <w:b/>
                <w:color w:val="FFFFFF" w:themeColor="background1"/>
              </w:rPr>
              <w:t>Program</w:t>
            </w:r>
          </w:p>
        </w:tc>
        <w:tc>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033" w:author="VEIC" w:date="2017-02-06T18:04:00Z">
              <w:tcPr>
                <w:tcW w:w="142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DCB521A" w14:textId="77777777" w:rsidR="00841F99" w:rsidRPr="00494CDE" w:rsidRDefault="00841F99" w:rsidP="0050301F">
            <w:pPr>
              <w:spacing w:after="0"/>
              <w:jc w:val="center"/>
              <w:rPr>
                <w:rFonts w:asciiTheme="minorHAnsi" w:hAnsiTheme="minorHAnsi"/>
                <w:b/>
                <w:color w:val="FFFFFF" w:themeColor="background1"/>
              </w:rPr>
              <w:pPrChange w:id="14034" w:author="VEIC" w:date="2017-02-06T18:04:00Z">
                <w:pPr>
                  <w:jc w:val="center"/>
                </w:pPr>
              </w:pPrChange>
            </w:pPr>
            <w:r w:rsidRPr="00494CDE">
              <w:rPr>
                <w:rFonts w:asciiTheme="minorHAnsi" w:hAnsiTheme="minorHAnsi"/>
                <w:b/>
                <w:color w:val="FFFFFF" w:themeColor="background1"/>
              </w:rPr>
              <w:t>Weighted Average 1st year In Service Rate (ISR)</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035" w:author="VEIC" w:date="2017-02-06T18:04:00Z">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C1997AC" w14:textId="77777777" w:rsidR="00841F99" w:rsidRPr="00494CDE" w:rsidRDefault="00841F99" w:rsidP="0050301F">
            <w:pPr>
              <w:spacing w:after="0"/>
              <w:jc w:val="center"/>
              <w:rPr>
                <w:rFonts w:asciiTheme="minorHAnsi" w:hAnsiTheme="minorHAnsi"/>
                <w:b/>
                <w:color w:val="FFFFFF" w:themeColor="background1"/>
              </w:rPr>
              <w:pPrChange w:id="14036" w:author="VEIC" w:date="2017-02-06T18:04:00Z">
                <w:pPr>
                  <w:jc w:val="center"/>
                </w:pPr>
              </w:pPrChange>
            </w:pPr>
            <w:r w:rsidRPr="00494CDE">
              <w:rPr>
                <w:rFonts w:asciiTheme="minorHAnsi" w:hAnsiTheme="minorHAnsi"/>
                <w:b/>
                <w:color w:val="FFFFFF" w:themeColor="background1"/>
              </w:rPr>
              <w:t>2nd year Installations</w:t>
            </w:r>
          </w:p>
        </w:tc>
        <w:tc>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037" w:author="VEIC" w:date="2017-02-06T18:04:00Z">
              <w:tcPr>
                <w:tcW w:w="123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CDC6E5C" w14:textId="77777777" w:rsidR="00841F99" w:rsidRPr="00494CDE" w:rsidRDefault="00841F99" w:rsidP="0050301F">
            <w:pPr>
              <w:spacing w:after="0"/>
              <w:jc w:val="center"/>
              <w:rPr>
                <w:rFonts w:asciiTheme="minorHAnsi" w:hAnsiTheme="minorHAnsi"/>
                <w:b/>
                <w:color w:val="FFFFFF" w:themeColor="background1"/>
              </w:rPr>
              <w:pPrChange w:id="14038" w:author="VEIC" w:date="2017-02-06T18:04:00Z">
                <w:pPr>
                  <w:jc w:val="center"/>
                </w:pPr>
              </w:pPrChange>
            </w:pPr>
            <w:r w:rsidRPr="00494CDE">
              <w:rPr>
                <w:rFonts w:asciiTheme="minorHAnsi" w:hAnsiTheme="minorHAnsi"/>
                <w:b/>
                <w:color w:val="FFFFFF" w:themeColor="background1"/>
              </w:rPr>
              <w:t>3rd year Installations</w:t>
            </w:r>
          </w:p>
        </w:tc>
        <w:tc>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039" w:author="VEIC" w:date="2017-02-06T18:04:00Z">
              <w:tcPr>
                <w:tcW w:w="116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F82A732" w14:textId="77777777" w:rsidR="00841F99" w:rsidRPr="00494CDE" w:rsidRDefault="00841F99" w:rsidP="0050301F">
            <w:pPr>
              <w:spacing w:after="0"/>
              <w:jc w:val="center"/>
              <w:rPr>
                <w:rFonts w:asciiTheme="minorHAnsi" w:hAnsiTheme="minorHAnsi"/>
                <w:b/>
                <w:color w:val="FFFFFF" w:themeColor="background1"/>
              </w:rPr>
              <w:pPrChange w:id="14040" w:author="VEIC" w:date="2017-02-06T18:04:00Z">
                <w:pPr>
                  <w:jc w:val="center"/>
                </w:pPr>
              </w:pPrChange>
            </w:pPr>
            <w:r w:rsidRPr="00494CDE">
              <w:rPr>
                <w:rFonts w:asciiTheme="minorHAnsi" w:hAnsiTheme="minorHAnsi"/>
                <w:b/>
                <w:color w:val="FFFFFF" w:themeColor="background1"/>
              </w:rPr>
              <w:t>Final Lifetime In Service Rate</w:t>
            </w:r>
          </w:p>
        </w:tc>
      </w:tr>
      <w:tr w:rsidR="00841F99" w:rsidRPr="00494CDE" w14:paraId="275A3EDA" w14:textId="77777777" w:rsidTr="000D0CB0">
        <w:trPr>
          <w:trHeight w:val="20"/>
          <w:jc w:val="center"/>
          <w:trPrChange w:id="14041" w:author="VEIC" w:date="2017-02-06T18:04:00Z">
            <w:trPr>
              <w:trHeight w:val="467"/>
              <w:jc w:val="center"/>
            </w:trPr>
          </w:trPrChange>
        </w:trPr>
        <w:tc>
          <w:tcPr>
            <w:tcW w:w="2070" w:type="dxa"/>
            <w:tcBorders>
              <w:top w:val="single" w:sz="4" w:space="0" w:color="auto"/>
              <w:left w:val="single" w:sz="4" w:space="0" w:color="auto"/>
              <w:bottom w:val="single" w:sz="4" w:space="0" w:color="auto"/>
              <w:right w:val="single" w:sz="4" w:space="0" w:color="auto"/>
            </w:tcBorders>
            <w:vAlign w:val="center"/>
            <w:hideMark/>
            <w:tcPrChange w:id="14042" w:author="VEIC" w:date="2017-02-06T18:04:00Z">
              <w:tcPr>
                <w:tcW w:w="2070" w:type="dxa"/>
                <w:tcBorders>
                  <w:top w:val="single" w:sz="4" w:space="0" w:color="auto"/>
                  <w:left w:val="single" w:sz="4" w:space="0" w:color="auto"/>
                  <w:bottom w:val="single" w:sz="4" w:space="0" w:color="auto"/>
                  <w:right w:val="single" w:sz="4" w:space="0" w:color="auto"/>
                </w:tcBorders>
                <w:vAlign w:val="center"/>
                <w:hideMark/>
              </w:tcPr>
            </w:tcPrChange>
          </w:tcPr>
          <w:p w14:paraId="15AB4925" w14:textId="77777777" w:rsidR="00841F99" w:rsidRPr="00494CDE" w:rsidRDefault="00841F99" w:rsidP="0050301F">
            <w:pPr>
              <w:spacing w:after="0"/>
              <w:rPr>
                <w:rFonts w:asciiTheme="minorHAnsi" w:hAnsiTheme="minorHAnsi"/>
              </w:rPr>
              <w:pPrChange w:id="14043" w:author="VEIC" w:date="2017-02-06T18:04:00Z">
                <w:pPr/>
              </w:pPrChange>
            </w:pPr>
            <w:r w:rsidRPr="00494CDE">
              <w:rPr>
                <w:rFonts w:asciiTheme="minorHAnsi" w:hAnsiTheme="minorHAnsi"/>
              </w:rPr>
              <w:t>Retail (Time of Sale)</w:t>
            </w:r>
          </w:p>
        </w:tc>
        <w:tc>
          <w:tcPr>
            <w:tcW w:w="1428" w:type="dxa"/>
            <w:tcBorders>
              <w:top w:val="single" w:sz="4" w:space="0" w:color="auto"/>
              <w:left w:val="single" w:sz="4" w:space="0" w:color="auto"/>
              <w:bottom w:val="single" w:sz="4" w:space="0" w:color="auto"/>
              <w:right w:val="single" w:sz="4" w:space="0" w:color="auto"/>
            </w:tcBorders>
            <w:vAlign w:val="center"/>
            <w:hideMark/>
            <w:tcPrChange w:id="14044" w:author="VEIC" w:date="2017-02-06T18:04:00Z">
              <w:tcPr>
                <w:tcW w:w="1428" w:type="dxa"/>
                <w:tcBorders>
                  <w:top w:val="single" w:sz="4" w:space="0" w:color="auto"/>
                  <w:left w:val="single" w:sz="4" w:space="0" w:color="auto"/>
                  <w:bottom w:val="single" w:sz="4" w:space="0" w:color="auto"/>
                  <w:right w:val="single" w:sz="4" w:space="0" w:color="auto"/>
                </w:tcBorders>
                <w:vAlign w:val="center"/>
                <w:hideMark/>
              </w:tcPr>
            </w:tcPrChange>
          </w:tcPr>
          <w:p w14:paraId="6721D7A0" w14:textId="77777777" w:rsidR="00841F99" w:rsidRPr="00494CDE" w:rsidRDefault="00841F99" w:rsidP="0050301F">
            <w:pPr>
              <w:spacing w:after="0"/>
              <w:jc w:val="center"/>
              <w:rPr>
                <w:rFonts w:asciiTheme="minorHAnsi" w:hAnsiTheme="minorHAnsi"/>
                <w:szCs w:val="22"/>
              </w:rPr>
              <w:pPrChange w:id="14045" w:author="VEIC" w:date="2017-02-06T18:04:00Z">
                <w:pPr>
                  <w:jc w:val="center"/>
                </w:pPr>
              </w:pPrChange>
            </w:pPr>
            <w:r w:rsidRPr="00494CDE">
              <w:rPr>
                <w:rFonts w:asciiTheme="minorHAnsi" w:hAnsiTheme="minorHAnsi"/>
              </w:rPr>
              <w:t>87.5%</w:t>
            </w:r>
            <w:r w:rsidRPr="009C362B">
              <w:rPr>
                <w:vertAlign w:val="superscript"/>
              </w:rPr>
              <w:footnoteReference w:id="799"/>
            </w:r>
          </w:p>
        </w:tc>
        <w:tc>
          <w:tcPr>
            <w:tcW w:w="1235" w:type="dxa"/>
            <w:tcBorders>
              <w:top w:val="single" w:sz="4" w:space="0" w:color="auto"/>
              <w:left w:val="single" w:sz="4" w:space="0" w:color="auto"/>
              <w:bottom w:val="single" w:sz="4" w:space="0" w:color="auto"/>
              <w:right w:val="single" w:sz="4" w:space="0" w:color="auto"/>
            </w:tcBorders>
            <w:vAlign w:val="center"/>
            <w:hideMark/>
            <w:tcPrChange w:id="14046" w:author="VEIC" w:date="2017-02-06T18:04: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1859F509" w14:textId="77777777" w:rsidR="00841F99" w:rsidRPr="00494CDE" w:rsidRDefault="00841F99" w:rsidP="0050301F">
            <w:pPr>
              <w:spacing w:after="0"/>
              <w:jc w:val="center"/>
              <w:rPr>
                <w:rFonts w:asciiTheme="minorHAnsi" w:hAnsiTheme="minorHAnsi"/>
                <w:szCs w:val="22"/>
              </w:rPr>
              <w:pPrChange w:id="14047" w:author="VEIC" w:date="2017-02-06T18:04:00Z">
                <w:pPr>
                  <w:jc w:val="center"/>
                </w:pPr>
              </w:pPrChange>
            </w:pPr>
            <w:r w:rsidRPr="00494CDE">
              <w:rPr>
                <w:rFonts w:asciiTheme="minorHAnsi" w:hAnsiTheme="minorHAnsi"/>
              </w:rPr>
              <w:t>5.7%</w:t>
            </w:r>
          </w:p>
        </w:tc>
        <w:tc>
          <w:tcPr>
            <w:tcW w:w="1235" w:type="dxa"/>
            <w:tcBorders>
              <w:top w:val="single" w:sz="4" w:space="0" w:color="auto"/>
              <w:left w:val="single" w:sz="4" w:space="0" w:color="auto"/>
              <w:bottom w:val="single" w:sz="4" w:space="0" w:color="auto"/>
              <w:right w:val="single" w:sz="4" w:space="0" w:color="auto"/>
            </w:tcBorders>
            <w:vAlign w:val="center"/>
            <w:hideMark/>
            <w:tcPrChange w:id="14048" w:author="VEIC" w:date="2017-02-06T18:04:00Z">
              <w:tcPr>
                <w:tcW w:w="1235" w:type="dxa"/>
                <w:tcBorders>
                  <w:top w:val="single" w:sz="4" w:space="0" w:color="auto"/>
                  <w:left w:val="single" w:sz="4" w:space="0" w:color="auto"/>
                  <w:bottom w:val="single" w:sz="4" w:space="0" w:color="auto"/>
                  <w:right w:val="single" w:sz="4" w:space="0" w:color="auto"/>
                </w:tcBorders>
                <w:vAlign w:val="center"/>
                <w:hideMark/>
              </w:tcPr>
            </w:tcPrChange>
          </w:tcPr>
          <w:p w14:paraId="4E1A20ED" w14:textId="77777777" w:rsidR="00841F99" w:rsidRPr="00494CDE" w:rsidRDefault="00841F99" w:rsidP="0050301F">
            <w:pPr>
              <w:spacing w:after="0"/>
              <w:jc w:val="center"/>
              <w:rPr>
                <w:rFonts w:asciiTheme="minorHAnsi" w:hAnsiTheme="minorHAnsi"/>
                <w:szCs w:val="22"/>
              </w:rPr>
              <w:pPrChange w:id="14049" w:author="VEIC" w:date="2017-02-06T18:04:00Z">
                <w:pPr>
                  <w:jc w:val="center"/>
                </w:pPr>
              </w:pPrChange>
            </w:pPr>
            <w:r w:rsidRPr="00494CDE">
              <w:rPr>
                <w:rFonts w:asciiTheme="minorHAnsi" w:hAnsiTheme="minorHAnsi"/>
              </w:rPr>
              <w:t>4.8%</w:t>
            </w:r>
          </w:p>
        </w:tc>
        <w:tc>
          <w:tcPr>
            <w:tcW w:w="1167" w:type="dxa"/>
            <w:tcBorders>
              <w:top w:val="single" w:sz="4" w:space="0" w:color="auto"/>
              <w:left w:val="single" w:sz="4" w:space="0" w:color="auto"/>
              <w:bottom w:val="single" w:sz="4" w:space="0" w:color="auto"/>
              <w:right w:val="single" w:sz="4" w:space="0" w:color="auto"/>
            </w:tcBorders>
            <w:vAlign w:val="center"/>
            <w:hideMark/>
            <w:tcPrChange w:id="14050" w:author="VEIC" w:date="2017-02-06T18:04:00Z">
              <w:tcPr>
                <w:tcW w:w="1167" w:type="dxa"/>
                <w:tcBorders>
                  <w:top w:val="single" w:sz="4" w:space="0" w:color="auto"/>
                  <w:left w:val="single" w:sz="4" w:space="0" w:color="auto"/>
                  <w:bottom w:val="single" w:sz="4" w:space="0" w:color="auto"/>
                  <w:right w:val="single" w:sz="4" w:space="0" w:color="auto"/>
                </w:tcBorders>
                <w:vAlign w:val="center"/>
                <w:hideMark/>
              </w:tcPr>
            </w:tcPrChange>
          </w:tcPr>
          <w:p w14:paraId="5B6E08F3" w14:textId="77777777" w:rsidR="00841F99" w:rsidRPr="00494CDE" w:rsidRDefault="00841F99" w:rsidP="0050301F">
            <w:pPr>
              <w:spacing w:after="0"/>
              <w:jc w:val="center"/>
              <w:rPr>
                <w:rFonts w:asciiTheme="minorHAnsi" w:hAnsiTheme="minorHAnsi"/>
                <w:szCs w:val="22"/>
              </w:rPr>
              <w:pPrChange w:id="14051" w:author="VEIC" w:date="2017-02-06T18:04:00Z">
                <w:pPr>
                  <w:jc w:val="center"/>
                </w:pPr>
              </w:pPrChange>
            </w:pPr>
            <w:r w:rsidRPr="00494CDE">
              <w:rPr>
                <w:rFonts w:asciiTheme="minorHAnsi" w:hAnsiTheme="minorHAnsi"/>
              </w:rPr>
              <w:t>98.0%</w:t>
            </w:r>
            <w:r w:rsidRPr="009C362B">
              <w:rPr>
                <w:vertAlign w:val="superscript"/>
              </w:rPr>
              <w:footnoteReference w:id="800"/>
            </w:r>
          </w:p>
        </w:tc>
      </w:tr>
      <w:tr w:rsidR="00841F99" w:rsidRPr="00494CDE" w14:paraId="29E03193" w14:textId="77777777" w:rsidTr="000D0CB0">
        <w:trPr>
          <w:trHeight w:val="20"/>
          <w:jc w:val="center"/>
          <w:trPrChange w:id="14052" w:author="VEIC" w:date="2017-02-06T18:04:00Z">
            <w:trPr>
              <w:trHeight w:val="467"/>
              <w:jc w:val="center"/>
            </w:trPr>
          </w:trPrChange>
        </w:trPr>
        <w:tc>
          <w:tcPr>
            <w:tcW w:w="2070" w:type="dxa"/>
            <w:tcBorders>
              <w:top w:val="single" w:sz="4" w:space="0" w:color="auto"/>
              <w:left w:val="single" w:sz="4" w:space="0" w:color="auto"/>
              <w:bottom w:val="single" w:sz="4" w:space="0" w:color="auto"/>
              <w:right w:val="single" w:sz="4" w:space="0" w:color="auto"/>
            </w:tcBorders>
            <w:vAlign w:val="center"/>
            <w:hideMark/>
            <w:tcPrChange w:id="14053" w:author="VEIC" w:date="2017-02-06T18:04:00Z">
              <w:tcPr>
                <w:tcW w:w="2070" w:type="dxa"/>
                <w:tcBorders>
                  <w:top w:val="single" w:sz="4" w:space="0" w:color="auto"/>
                  <w:left w:val="single" w:sz="4" w:space="0" w:color="auto"/>
                  <w:bottom w:val="single" w:sz="4" w:space="0" w:color="auto"/>
                  <w:right w:val="single" w:sz="4" w:space="0" w:color="auto"/>
                </w:tcBorders>
                <w:vAlign w:val="center"/>
                <w:hideMark/>
              </w:tcPr>
            </w:tcPrChange>
          </w:tcPr>
          <w:p w14:paraId="4C29EC3D" w14:textId="77777777" w:rsidR="00841F99" w:rsidRPr="00494CDE" w:rsidRDefault="00841F99" w:rsidP="0050301F">
            <w:pPr>
              <w:spacing w:after="0"/>
              <w:rPr>
                <w:rFonts w:asciiTheme="minorHAnsi" w:hAnsiTheme="minorHAnsi"/>
              </w:rPr>
              <w:pPrChange w:id="14054" w:author="VEIC" w:date="2017-02-06T18:04:00Z">
                <w:pPr/>
              </w:pPrChange>
            </w:pPr>
            <w:r w:rsidRPr="00494CDE">
              <w:rPr>
                <w:rFonts w:asciiTheme="minorHAnsi" w:hAnsiTheme="minorHAnsi"/>
              </w:rPr>
              <w:t>Direct Install</w:t>
            </w:r>
          </w:p>
        </w:tc>
        <w:tc>
          <w:tcPr>
            <w:tcW w:w="1428" w:type="dxa"/>
            <w:tcBorders>
              <w:top w:val="single" w:sz="4" w:space="0" w:color="auto"/>
              <w:left w:val="single" w:sz="4" w:space="0" w:color="auto"/>
              <w:bottom w:val="single" w:sz="4" w:space="0" w:color="auto"/>
              <w:right w:val="single" w:sz="4" w:space="0" w:color="auto"/>
            </w:tcBorders>
            <w:vAlign w:val="center"/>
            <w:hideMark/>
            <w:tcPrChange w:id="14055" w:author="VEIC" w:date="2017-02-06T18:04:00Z">
              <w:tcPr>
                <w:tcW w:w="1428" w:type="dxa"/>
                <w:tcBorders>
                  <w:top w:val="single" w:sz="4" w:space="0" w:color="auto"/>
                  <w:left w:val="single" w:sz="4" w:space="0" w:color="auto"/>
                  <w:bottom w:val="single" w:sz="4" w:space="0" w:color="auto"/>
                  <w:right w:val="single" w:sz="4" w:space="0" w:color="auto"/>
                </w:tcBorders>
                <w:vAlign w:val="center"/>
                <w:hideMark/>
              </w:tcPr>
            </w:tcPrChange>
          </w:tcPr>
          <w:p w14:paraId="7F58BF17" w14:textId="77777777" w:rsidR="00841F99" w:rsidRPr="00494CDE" w:rsidRDefault="00841F99" w:rsidP="0050301F">
            <w:pPr>
              <w:spacing w:after="0"/>
              <w:jc w:val="center"/>
              <w:rPr>
                <w:rFonts w:asciiTheme="minorHAnsi" w:hAnsiTheme="minorHAnsi"/>
                <w:szCs w:val="22"/>
              </w:rPr>
              <w:pPrChange w:id="14056" w:author="VEIC" w:date="2017-02-06T18:04:00Z">
                <w:pPr>
                  <w:jc w:val="center"/>
                </w:pPr>
              </w:pPrChange>
            </w:pPr>
            <w:r w:rsidRPr="00494CDE">
              <w:rPr>
                <w:rFonts w:asciiTheme="minorHAnsi" w:hAnsiTheme="minorHAnsi"/>
              </w:rPr>
              <w:t>96.9</w:t>
            </w:r>
            <w:r w:rsidRPr="009C362B">
              <w:rPr>
                <w:vertAlign w:val="superscript"/>
              </w:rPr>
              <w:footnoteReference w:id="801"/>
            </w: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4057" w:author="VEIC" w:date="2017-02-06T18:04:00Z">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0AA7DAE2" w14:textId="77777777" w:rsidR="00841F99" w:rsidRPr="00494CDE" w:rsidRDefault="00841F99" w:rsidP="0050301F">
            <w:pPr>
              <w:spacing w:after="0"/>
              <w:jc w:val="center"/>
              <w:rPr>
                <w:rFonts w:asciiTheme="minorHAnsi" w:hAnsiTheme="minorHAnsi"/>
                <w:szCs w:val="22"/>
              </w:rPr>
              <w:pPrChange w:id="14058" w:author="VEIC" w:date="2017-02-06T18:04:00Z">
                <w:pPr>
                  <w:jc w:val="center"/>
                </w:pPr>
              </w:pPrChange>
            </w:pPr>
          </w:p>
        </w:tc>
        <w:tc>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4059" w:author="VEIC" w:date="2017-02-06T18:04:00Z">
              <w:tcPr>
                <w:tcW w:w="123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6484B796" w14:textId="77777777" w:rsidR="00841F99" w:rsidRPr="00494CDE" w:rsidRDefault="00841F99" w:rsidP="0050301F">
            <w:pPr>
              <w:spacing w:after="0"/>
              <w:jc w:val="center"/>
              <w:rPr>
                <w:rFonts w:asciiTheme="minorHAnsi" w:hAnsiTheme="minorHAnsi"/>
                <w:szCs w:val="22"/>
              </w:rPr>
              <w:pPrChange w:id="14060" w:author="VEIC" w:date="2017-02-06T18:04:00Z">
                <w:pPr>
                  <w:jc w:val="center"/>
                </w:pPr>
              </w:pPrChange>
            </w:pPr>
          </w:p>
        </w:tc>
        <w:tc>
          <w:tcPr>
            <w:tcW w:w="11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4061" w:author="VEIC" w:date="2017-02-06T18:04:00Z">
              <w:tcPr>
                <w:tcW w:w="116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5283EB21" w14:textId="77777777" w:rsidR="00841F99" w:rsidRPr="00494CDE" w:rsidRDefault="00841F99" w:rsidP="0050301F">
            <w:pPr>
              <w:spacing w:after="0"/>
              <w:jc w:val="center"/>
              <w:rPr>
                <w:rFonts w:asciiTheme="minorHAnsi" w:hAnsiTheme="minorHAnsi"/>
                <w:szCs w:val="22"/>
              </w:rPr>
              <w:pPrChange w:id="14062" w:author="VEIC" w:date="2017-02-06T18:04:00Z">
                <w:pPr>
                  <w:jc w:val="center"/>
                </w:pPr>
              </w:pPrChange>
            </w:pPr>
          </w:p>
        </w:tc>
      </w:tr>
    </w:tbl>
    <w:p w14:paraId="18DA8D0D" w14:textId="77777777" w:rsidR="00841F99" w:rsidRPr="00494CDE" w:rsidRDefault="00841F99" w:rsidP="0050301F">
      <w:pPr>
        <w:ind w:left="1440"/>
        <w:rPr>
          <w:rFonts w:cstheme="minorHAnsi"/>
          <w:noProof/>
        </w:rPr>
        <w:pPrChange w:id="14063" w:author="VEIC" w:date="2017-02-06T18:04:00Z">
          <w:pPr>
            <w:spacing w:after="240"/>
            <w:ind w:left="1440"/>
          </w:pPr>
        </w:pPrChange>
      </w:pPr>
    </w:p>
    <w:p w14:paraId="1361EB7D" w14:textId="0639E698" w:rsidR="00841F99" w:rsidRPr="00494CDE" w:rsidRDefault="00841F99" w:rsidP="0050301F">
      <w:pPr>
        <w:ind w:left="2160" w:hanging="1440"/>
        <w:rPr>
          <w:rFonts w:cstheme="minorHAnsi"/>
          <w:noProof/>
        </w:rPr>
        <w:pPrChange w:id="14064" w:author="VEIC" w:date="2017-02-06T18:04:00Z">
          <w:pPr>
            <w:spacing w:after="240"/>
            <w:ind w:left="2160" w:hanging="1440"/>
          </w:pPr>
        </w:pPrChange>
      </w:pPr>
      <w:r w:rsidRPr="00494CDE">
        <w:rPr>
          <w:rFonts w:cstheme="minorHAnsi"/>
          <w:noProof/>
        </w:rPr>
        <w:t>Leakage</w:t>
      </w:r>
      <w:r w:rsidRPr="00494CDE">
        <w:rPr>
          <w:rFonts w:cstheme="minorHAnsi"/>
          <w:noProof/>
        </w:rPr>
        <w:tab/>
        <w:t xml:space="preserve">= Adjustment to account for the percentage of </w:t>
      </w:r>
      <w:r w:rsidR="00766B88">
        <w:rPr>
          <w:rFonts w:cstheme="minorHAnsi"/>
          <w:noProof/>
        </w:rPr>
        <w:t xml:space="preserve">program </w:t>
      </w:r>
      <w:r w:rsidRPr="00494CDE">
        <w:rPr>
          <w:rFonts w:cstheme="minorHAnsi"/>
          <w:noProof/>
        </w:rPr>
        <w:t xml:space="preserve">bulbs that move out (and in if </w:t>
      </w:r>
      <w:r w:rsidRPr="00494CDE">
        <w:rPr>
          <w:rFonts w:cstheme="minorHAnsi"/>
          <w:noProof/>
        </w:rPr>
        <w:lastRenderedPageBreak/>
        <w:t>deemed appropriate</w:t>
      </w:r>
      <w:r w:rsidR="00766B88">
        <w:rPr>
          <w:rStyle w:val="FootnoteReference"/>
          <w:noProof/>
        </w:rPr>
        <w:footnoteReference w:id="802"/>
      </w:r>
      <w:r w:rsidRPr="00494CDE">
        <w:rPr>
          <w:rFonts w:cstheme="minorHAnsi"/>
          <w:noProof/>
        </w:rPr>
        <w:t xml:space="preserve">) of the Utility Jurisdiction. </w:t>
      </w:r>
    </w:p>
    <w:p w14:paraId="47E3053F" w14:textId="41685932" w:rsidR="00AA0BC5" w:rsidRDefault="00841F99" w:rsidP="00AA0BC5">
      <w:pPr>
        <w:ind w:left="2880" w:hanging="720"/>
        <w:rPr>
          <w:rFonts w:cstheme="minorHAnsi"/>
          <w:noProof/>
        </w:rPr>
        <w:pPrChange w:id="14065" w:author="VEIC" w:date="2017-02-06T18:04:00Z">
          <w:pPr>
            <w:spacing w:after="240"/>
            <w:ind w:left="2160" w:hanging="720"/>
          </w:pPr>
        </w:pPrChange>
      </w:pPr>
      <w:del w:id="14066" w:author="VEIC" w:date="2017-02-06T18:04:00Z">
        <w:r w:rsidRPr="00494CDE">
          <w:rPr>
            <w:rFonts w:cstheme="minorHAnsi"/>
            <w:noProof/>
          </w:rPr>
          <w:delText xml:space="preserve">Upstream (TOS) Lighting programs </w:delText>
        </w:r>
        <w:r w:rsidRPr="00494CDE">
          <w:rPr>
            <w:rFonts w:cstheme="minorHAnsi"/>
            <w:noProof/>
          </w:rPr>
          <w:tab/>
        </w:r>
        <w:r w:rsidR="00626399">
          <w:rPr>
            <w:rFonts w:cstheme="minorHAnsi"/>
            <w:noProof/>
          </w:rPr>
          <w:delText xml:space="preserve">and </w:delText>
        </w:r>
      </w:del>
      <w:r w:rsidR="00AA0BC5">
        <w:rPr>
          <w:rFonts w:cstheme="minorHAnsi"/>
          <w:noProof/>
        </w:rPr>
        <w:t xml:space="preserve">KITS </w:t>
      </w:r>
      <w:ins w:id="14067" w:author="VEIC" w:date="2017-02-06T18:04:00Z">
        <w:r w:rsidR="00AA0BC5">
          <w:rPr>
            <w:rFonts w:cstheme="minorHAnsi"/>
            <w:noProof/>
          </w:rPr>
          <w:t xml:space="preserve">programs </w:t>
        </w:r>
      </w:ins>
      <w:r w:rsidR="00AA0BC5" w:rsidRPr="00165EDA">
        <w:rPr>
          <w:rFonts w:cstheme="minorHAnsi"/>
          <w:noProof/>
        </w:rPr>
        <w:t xml:space="preserve">=  Determined </w:t>
      </w:r>
      <w:r w:rsidR="00AA0BC5">
        <w:rPr>
          <w:rFonts w:cstheme="minorHAnsi"/>
          <w:noProof/>
        </w:rPr>
        <w:t>thr</w:t>
      </w:r>
      <w:r w:rsidR="00AA0BC5" w:rsidRPr="00165EDA">
        <w:rPr>
          <w:rFonts w:cstheme="minorHAnsi"/>
          <w:noProof/>
        </w:rPr>
        <w:t>ough evaluation</w:t>
      </w:r>
      <w:del w:id="14068" w:author="VEIC" w:date="2017-02-06T18:04:00Z">
        <w:r w:rsidRPr="00494CDE">
          <w:rPr>
            <w:rFonts w:ascii="Arial" w:hAnsi="Arial"/>
            <w:noProof/>
            <w:vertAlign w:val="superscript"/>
          </w:rPr>
          <w:footnoteReference w:id="803"/>
        </w:r>
        <w:r w:rsidRPr="00494CDE">
          <w:rPr>
            <w:rFonts w:cstheme="minorHAnsi"/>
            <w:noProof/>
          </w:rPr>
          <w:delText>.</w:delText>
        </w:r>
      </w:del>
      <w:r w:rsidR="00AA0BC5">
        <w:rPr>
          <w:rFonts w:cstheme="minorHAnsi"/>
          <w:noProof/>
        </w:rPr>
        <w:t xml:space="preserve"> </w:t>
      </w:r>
    </w:p>
    <w:p w14:paraId="6B4D0E29" w14:textId="77777777" w:rsidR="00AA0BC5" w:rsidRDefault="00AA0BC5" w:rsidP="00AA0BC5">
      <w:pPr>
        <w:ind w:left="2880" w:hanging="720"/>
        <w:rPr>
          <w:ins w:id="14071" w:author="VEIC" w:date="2017-02-06T18:04:00Z"/>
          <w:rFonts w:cstheme="minorHAnsi"/>
          <w:noProof/>
        </w:rPr>
      </w:pPr>
      <w:ins w:id="14072" w:author="VEIC" w:date="2017-02-06T18:04:00Z">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ins>
    </w:p>
    <w:p w14:paraId="062537A7" w14:textId="77777777" w:rsidR="00AA0BC5" w:rsidRDefault="00AA0BC5" w:rsidP="00AA0BC5">
      <w:pPr>
        <w:ind w:left="2880" w:hanging="720"/>
        <w:rPr>
          <w:ins w:id="14073" w:author="VEIC" w:date="2017-02-06T18:04:00Z"/>
          <w:rFonts w:cstheme="minorHAnsi"/>
          <w:noProof/>
        </w:rPr>
      </w:pPr>
      <w:ins w:id="14074" w:author="VEIC" w:date="2017-02-06T18:04:00Z">
        <w:r>
          <w:rPr>
            <w:rFonts w:cstheme="minorHAnsi"/>
            <w:noProof/>
          </w:rPr>
          <w:t>or use deemed assumptions below</w:t>
        </w:r>
        <w:r>
          <w:rPr>
            <w:rStyle w:val="FootnoteReference"/>
            <w:noProof/>
          </w:rPr>
          <w:footnoteReference w:id="804"/>
        </w:r>
        <w:r>
          <w:rPr>
            <w:rFonts w:cstheme="minorHAnsi"/>
            <w:noProof/>
          </w:rPr>
          <w:t>:</w:t>
        </w:r>
      </w:ins>
    </w:p>
    <w:p w14:paraId="5CD4C5C7" w14:textId="311ECF6D" w:rsidR="00AA0BC5" w:rsidRDefault="00AA0BC5" w:rsidP="00AA0BC5">
      <w:pPr>
        <w:ind w:left="2880" w:hanging="720"/>
        <w:rPr>
          <w:ins w:id="14077" w:author="VEIC" w:date="2017-02-06T18:04:00Z"/>
          <w:rFonts w:cstheme="minorHAnsi"/>
          <w:noProof/>
        </w:rPr>
      </w:pPr>
      <w:ins w:id="14078" w:author="VEIC" w:date="2017-02-06T18:04:00Z">
        <w:r>
          <w:rPr>
            <w:rFonts w:cstheme="minorHAnsi"/>
            <w:noProof/>
          </w:rPr>
          <w:tab/>
        </w:r>
        <w:r>
          <w:rPr>
            <w:rFonts w:cstheme="minorHAnsi"/>
            <w:noProof/>
          </w:rPr>
          <w:tab/>
          <w:t xml:space="preserve">ComEd: </w:t>
        </w:r>
        <w:r>
          <w:rPr>
            <w:rFonts w:cstheme="minorHAnsi"/>
            <w:noProof/>
          </w:rPr>
          <w:tab/>
        </w:r>
        <w:r>
          <w:rPr>
            <w:rFonts w:cstheme="minorHAnsi"/>
            <w:noProof/>
          </w:rPr>
          <w:tab/>
        </w:r>
        <w:r w:rsidR="001B5486">
          <w:rPr>
            <w:rFonts w:cstheme="minorHAnsi"/>
            <w:noProof/>
          </w:rPr>
          <w:t>1.05</w:t>
        </w:r>
        <w:r>
          <w:rPr>
            <w:rFonts w:cstheme="minorHAnsi"/>
            <w:noProof/>
          </w:rPr>
          <w:t>%</w:t>
        </w:r>
      </w:ins>
    </w:p>
    <w:p w14:paraId="69B44167" w14:textId="2B33E6F4" w:rsidR="00AA0BC5" w:rsidRPr="00165EDA" w:rsidRDefault="00AA0BC5" w:rsidP="00AA0BC5">
      <w:pPr>
        <w:ind w:left="2160" w:hanging="720"/>
        <w:rPr>
          <w:ins w:id="14079" w:author="VEIC" w:date="2017-02-06T18:04:00Z"/>
          <w:rFonts w:cstheme="minorHAnsi"/>
          <w:noProof/>
        </w:rPr>
      </w:pPr>
      <w:ins w:id="14080" w:author="VEIC" w:date="2017-02-06T18:04:00Z">
        <w:r>
          <w:rPr>
            <w:rFonts w:cstheme="minorHAnsi"/>
            <w:noProof/>
          </w:rPr>
          <w:tab/>
        </w:r>
        <w:r>
          <w:rPr>
            <w:rFonts w:cstheme="minorHAnsi"/>
            <w:noProof/>
          </w:rPr>
          <w:tab/>
        </w:r>
        <w:r>
          <w:rPr>
            <w:rFonts w:cstheme="minorHAnsi"/>
            <w:noProof/>
          </w:rPr>
          <w:tab/>
          <w:t xml:space="preserve">Ameren: </w:t>
        </w:r>
        <w:r>
          <w:rPr>
            <w:rFonts w:cstheme="minorHAnsi"/>
            <w:noProof/>
          </w:rPr>
          <w:tab/>
        </w:r>
        <w:r w:rsidR="001B5486">
          <w:rPr>
            <w:rFonts w:cstheme="minorHAnsi"/>
            <w:noProof/>
          </w:rPr>
          <w:t>6.55</w:t>
        </w:r>
        <w:r>
          <w:rPr>
            <w:rFonts w:cstheme="minorHAnsi"/>
            <w:noProof/>
          </w:rPr>
          <w:t>%</w:t>
        </w:r>
        <w:r w:rsidRPr="00165EDA">
          <w:rPr>
            <w:rFonts w:cstheme="minorHAnsi"/>
            <w:noProof/>
          </w:rPr>
          <w:t xml:space="preserve"> </w:t>
        </w:r>
      </w:ins>
    </w:p>
    <w:p w14:paraId="7A9E48FB" w14:textId="724BEF47" w:rsidR="00841F99" w:rsidRPr="00494CDE" w:rsidRDefault="00AA0BC5" w:rsidP="0050301F">
      <w:pPr>
        <w:ind w:left="2160" w:hanging="720"/>
        <w:rPr>
          <w:rFonts w:cstheme="minorHAnsi"/>
          <w:noProof/>
        </w:rPr>
        <w:pPrChange w:id="14081" w:author="VEIC" w:date="2017-02-06T18:04:00Z">
          <w:pPr>
            <w:spacing w:after="240"/>
            <w:ind w:left="2160" w:hanging="720"/>
          </w:pPr>
        </w:pPrChange>
      </w:pPr>
      <w:ins w:id="14082" w:author="VEIC" w:date="2017-02-06T18:04:00Z">
        <w:r>
          <w:rPr>
            <w:rFonts w:cstheme="minorHAnsi"/>
            <w:noProof/>
          </w:rPr>
          <w:tab/>
        </w:r>
      </w:ins>
      <w:r w:rsidR="00841F99" w:rsidRPr="00494CDE">
        <w:rPr>
          <w:rFonts w:cstheme="minorHAnsi"/>
          <w:noProof/>
        </w:rPr>
        <w:t>All other programs</w:t>
      </w:r>
      <w:r w:rsidR="00841F99" w:rsidRPr="00494CDE">
        <w:rPr>
          <w:rFonts w:cstheme="minorHAnsi"/>
          <w:noProof/>
        </w:rPr>
        <w:tab/>
      </w:r>
      <w:r w:rsidR="00841F99" w:rsidRPr="00494CDE">
        <w:rPr>
          <w:rFonts w:cstheme="minorHAnsi"/>
          <w:noProof/>
        </w:rPr>
        <w:tab/>
        <w:t>= 0</w:t>
      </w:r>
    </w:p>
    <w:p w14:paraId="2562D0DA" w14:textId="77777777" w:rsidR="00841F99" w:rsidRPr="00494CDE" w:rsidRDefault="00841F99" w:rsidP="0050301F">
      <w:pPr>
        <w:ind w:left="720"/>
        <w:rPr>
          <w:rFonts w:cstheme="minorHAnsi"/>
          <w:noProof/>
        </w:rPr>
        <w:pPrChange w:id="14083" w:author="VEIC" w:date="2017-02-06T18:04:00Z">
          <w:pPr>
            <w:spacing w:after="240"/>
            <w:ind w:left="720"/>
          </w:pPr>
        </w:pPrChange>
      </w:pPr>
      <w:r w:rsidRPr="00494CDE">
        <w:rPr>
          <w:rFonts w:cstheme="minorHAnsi"/>
          <w:noProof/>
        </w:rPr>
        <w:t xml:space="preserve">Hours </w:t>
      </w:r>
      <w:r w:rsidRPr="00494CDE">
        <w:rPr>
          <w:rFonts w:cstheme="minorHAnsi"/>
          <w:noProof/>
        </w:rPr>
        <w:tab/>
      </w:r>
      <w:r w:rsidRPr="00494CDE">
        <w:rPr>
          <w:rFonts w:cstheme="minorHAnsi"/>
          <w:noProof/>
        </w:rPr>
        <w:tab/>
        <w:t>= Average hours of use per year</w:t>
      </w:r>
    </w:p>
    <w:p w14:paraId="5AF304D9" w14:textId="77777777" w:rsidR="00841F99" w:rsidRPr="00494CDE" w:rsidRDefault="00841F99" w:rsidP="0050301F">
      <w:pPr>
        <w:ind w:left="720" w:hanging="720"/>
        <w:rPr>
          <w:rFonts w:cstheme="minorHAnsi"/>
        </w:rPr>
        <w:pPrChange w:id="14084" w:author="VEIC" w:date="2017-02-06T18:04:00Z">
          <w:pPr>
            <w:spacing w:after="240"/>
            <w:ind w:left="720" w:hanging="720"/>
          </w:pPr>
        </w:pPrChange>
      </w:pPr>
      <w:r w:rsidRPr="00494CDE">
        <w:rPr>
          <w:rFonts w:cstheme="minorHAnsi"/>
          <w:noProof/>
        </w:rPr>
        <w:tab/>
      </w:r>
      <w:r w:rsidRPr="00494CDE">
        <w:rPr>
          <w:rFonts w:cstheme="minorHAnsi"/>
          <w:noProof/>
        </w:rPr>
        <w:tab/>
      </w:r>
      <w:r w:rsidRPr="00494CDE">
        <w:rPr>
          <w:rFonts w:cstheme="minorHAnsi"/>
          <w:noProof/>
        </w:rPr>
        <w:tab/>
        <w:t>=2475 (6.78 hrs per day)</w:t>
      </w:r>
      <w:r w:rsidRPr="00494CDE">
        <w:rPr>
          <w:rFonts w:ascii="Arial" w:hAnsi="Arial" w:cstheme="minorHAnsi"/>
          <w:noProof/>
          <w:vertAlign w:val="superscript"/>
        </w:rPr>
        <w:footnoteReference w:id="805"/>
      </w:r>
    </w:p>
    <w:p w14:paraId="447C9602" w14:textId="77777777" w:rsidR="00841F99" w:rsidRPr="00494CDE" w:rsidRDefault="00841F99" w:rsidP="00841F99">
      <w:pPr>
        <w:spacing w:after="240"/>
        <w:rPr>
          <w:del w:id="14085" w:author="VEIC" w:date="2017-02-06T18:04:00Z"/>
        </w:rPr>
      </w:pPr>
    </w:p>
    <w:p w14:paraId="08855D90" w14:textId="77777777" w:rsidR="00841F99" w:rsidRPr="0050301F" w:rsidRDefault="00841F99" w:rsidP="00D279CD">
      <w:pPr>
        <w:pStyle w:val="Heading6"/>
        <w:rPr>
          <w:rStyle w:val="Heading3Char"/>
          <w:rPrChange w:id="14086" w:author="VEIC" w:date="2017-02-06T18:04:00Z">
            <w:rPr>
              <w:rFonts w:eastAsiaTheme="majorEastAsia"/>
              <w:b/>
              <w:smallCaps/>
              <w:sz w:val="22"/>
            </w:rPr>
          </w:rPrChange>
        </w:rPr>
        <w:pPrChange w:id="14087" w:author="VEIC" w:date="2017-02-06T18:04:00Z">
          <w:pPr>
            <w:keepNext/>
            <w:keepLines/>
            <w:spacing w:before="200"/>
            <w:outlineLvl w:val="5"/>
          </w:pPr>
        </w:pPrChange>
      </w:pPr>
      <w:r w:rsidRPr="00494CDE">
        <w:rPr>
          <w:rPrChange w:id="14088" w:author="VEIC" w:date="2017-02-06T18:04:00Z">
            <w:rPr>
              <w:b/>
              <w:smallCaps/>
              <w:sz w:val="22"/>
            </w:rPr>
          </w:rPrChange>
        </w:rPr>
        <w:t>Deferred Installs</w:t>
      </w:r>
    </w:p>
    <w:p w14:paraId="7F6300FA" w14:textId="77777777" w:rsidR="00841F99" w:rsidRPr="00494CDE" w:rsidRDefault="00841F99" w:rsidP="00841F99">
      <w:pPr>
        <w:spacing w:after="240"/>
      </w:pPr>
      <w:r w:rsidRPr="00494CDE">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14296258" w14:textId="77777777" w:rsidR="00841F99" w:rsidRPr="00494CDE" w:rsidRDefault="00841F99" w:rsidP="0050301F">
      <w:pPr>
        <w:ind w:left="3600" w:hanging="2880"/>
        <w:pPrChange w:id="14089" w:author="VEIC" w:date="2017-02-06T18:04:00Z">
          <w:pPr>
            <w:spacing w:after="240"/>
            <w:ind w:left="3600" w:hanging="2880"/>
          </w:pPr>
        </w:pPrChange>
      </w:pPr>
      <w:r w:rsidRPr="00494CDE">
        <w:t>Year 1 (Purchase Year) installs:</w:t>
      </w:r>
      <w:r w:rsidRPr="00494CDE">
        <w:tab/>
        <w:t>Characterized using assumptions provided above or evaluated assumptions if available.</w:t>
      </w:r>
    </w:p>
    <w:p w14:paraId="12AE96A0" w14:textId="77777777" w:rsidR="00841F99" w:rsidRPr="00494CDE" w:rsidRDefault="00841F99" w:rsidP="0050301F">
      <w:pPr>
        <w:ind w:left="3600" w:hanging="2880"/>
        <w:pPrChange w:id="14090" w:author="VEIC" w:date="2017-02-06T18:04:00Z">
          <w:pPr>
            <w:spacing w:after="240"/>
            <w:ind w:left="3600" w:hanging="2880"/>
          </w:pPr>
        </w:pPrChange>
      </w:pPr>
      <w:r w:rsidRPr="00494CDE">
        <w:t xml:space="preserve">Year 2 and 3 installs: </w:t>
      </w:r>
      <w:r w:rsidRPr="00494CDE">
        <w:tab/>
        <w:t xml:space="preserve">Characterized using delta watts assumption and hours of use from the Install Year i.e. the actual deemed (or evaluated if available) assumptions active in Year 2 and 3 should be applied. </w:t>
      </w:r>
    </w:p>
    <w:p w14:paraId="4ED524A2" w14:textId="77777777" w:rsidR="00841F99" w:rsidRPr="00494CDE" w:rsidRDefault="00841F99" w:rsidP="0050301F">
      <w:pPr>
        <w:ind w:left="3600"/>
        <w:pPrChange w:id="14091" w:author="VEIC" w:date="2017-02-06T18:04:00Z">
          <w:pPr>
            <w:spacing w:after="240"/>
            <w:ind w:left="3600"/>
          </w:pPr>
        </w:pPrChange>
      </w:pPr>
      <w:r w:rsidRPr="00494CDE">
        <w:t>The NTG factor for the Purchase Year should be applied.</w:t>
      </w:r>
    </w:p>
    <w:p w14:paraId="7A9392CE" w14:textId="77777777" w:rsidR="00841F99" w:rsidRPr="00494CDE" w:rsidRDefault="00841F99" w:rsidP="00841F99">
      <w:pPr>
        <w:spacing w:after="240"/>
        <w:rPr>
          <w:del w:id="14092" w:author="VEIC" w:date="2017-02-06T18:04:00Z"/>
        </w:rPr>
      </w:pPr>
      <w:del w:id="14093" w:author="VEIC" w:date="2017-02-06T18:04:00Z">
        <w:r w:rsidRPr="00494CDE">
          <w:delText>For example, for a 2 x 14W pin based CFL fixture (43W EISA qualified incandescent/halogen) purchased in 2014.</w:delText>
        </w:r>
      </w:del>
    </w:p>
    <w:p w14:paraId="0A73DF00" w14:textId="77777777" w:rsidR="00841F99" w:rsidRPr="00494CDE" w:rsidRDefault="00841F99" w:rsidP="00841F99">
      <w:pPr>
        <w:spacing w:after="240"/>
        <w:ind w:firstLine="720"/>
        <w:rPr>
          <w:del w:id="14094" w:author="VEIC" w:date="2017-02-06T18:04:00Z"/>
          <w:rFonts w:cstheme="minorHAnsi"/>
        </w:rPr>
      </w:pPr>
      <w:del w:id="14095" w:author="VEIC" w:date="2017-02-06T18:04:00Z">
        <w:r w:rsidRPr="00494CDE">
          <w:rPr>
            <w:rFonts w:cstheme="minorHAnsi"/>
            <w:noProof/>
          </w:rPr>
          <w:delText>ΔkWH</w:delText>
        </w:r>
        <w:r w:rsidRPr="00494CDE">
          <w:rPr>
            <w:rFonts w:cstheme="minorHAnsi"/>
            <w:noProof/>
            <w:vertAlign w:val="subscript"/>
          </w:rPr>
          <w:delText>1st year installs</w:delText>
        </w:r>
        <w:r w:rsidRPr="00494CDE">
          <w:rPr>
            <w:rFonts w:cstheme="minorHAnsi"/>
          </w:rPr>
          <w:tab/>
          <w:delText xml:space="preserve">= </w:delText>
        </w:r>
        <w:r w:rsidRPr="00494CDE">
          <w:rPr>
            <w:rFonts w:cstheme="minorHAnsi"/>
            <w:noProof/>
          </w:rPr>
          <w:delText xml:space="preserve">((86 - 28) / 1000) * 0.875 * 2475 </w:delText>
        </w:r>
      </w:del>
    </w:p>
    <w:p w14:paraId="1A3EC7B6" w14:textId="77777777" w:rsidR="00841F99" w:rsidRPr="00494CDE" w:rsidRDefault="00841F99" w:rsidP="00841F99">
      <w:pPr>
        <w:spacing w:after="240"/>
        <w:ind w:left="1440" w:firstLine="720"/>
        <w:rPr>
          <w:del w:id="14096" w:author="VEIC" w:date="2017-02-06T18:04:00Z"/>
          <w:rFonts w:cstheme="minorHAnsi"/>
        </w:rPr>
      </w:pPr>
      <w:del w:id="14097" w:author="VEIC" w:date="2017-02-06T18:04:00Z">
        <w:r w:rsidRPr="00494CDE">
          <w:rPr>
            <w:rFonts w:cstheme="minorHAnsi"/>
          </w:rPr>
          <w:delText xml:space="preserve">= </w:delText>
        </w:r>
        <w:r w:rsidRPr="00494CDE">
          <w:rPr>
            <w:rFonts w:cstheme="minorHAnsi"/>
            <w:noProof/>
          </w:rPr>
          <w:delText xml:space="preserve">125.6 </w:delText>
        </w:r>
        <w:r w:rsidRPr="00494CDE">
          <w:rPr>
            <w:rFonts w:cstheme="minorHAnsi"/>
          </w:rPr>
          <w:delText>kWh</w:delText>
        </w:r>
      </w:del>
    </w:p>
    <w:p w14:paraId="75805A3F" w14:textId="77777777" w:rsidR="00841F99" w:rsidRPr="00494CDE" w:rsidRDefault="00841F99" w:rsidP="00841F99">
      <w:pPr>
        <w:spacing w:after="240"/>
        <w:ind w:firstLine="720"/>
        <w:rPr>
          <w:del w:id="14098" w:author="VEIC" w:date="2017-02-06T18:04:00Z"/>
          <w:rFonts w:cstheme="minorHAnsi"/>
        </w:rPr>
      </w:pPr>
      <w:del w:id="14099" w:author="VEIC" w:date="2017-02-06T18:04:00Z">
        <w:r w:rsidRPr="00494CDE">
          <w:rPr>
            <w:rFonts w:cstheme="minorHAnsi"/>
            <w:noProof/>
          </w:rPr>
          <w:delText>ΔkWH</w:delText>
        </w:r>
        <w:r w:rsidRPr="00494CDE">
          <w:rPr>
            <w:rFonts w:cstheme="minorHAnsi"/>
            <w:noProof/>
            <w:vertAlign w:val="subscript"/>
          </w:rPr>
          <w:delText>2nd year installs</w:delText>
        </w:r>
        <w:r w:rsidRPr="00494CDE">
          <w:rPr>
            <w:rFonts w:cstheme="minorHAnsi"/>
          </w:rPr>
          <w:tab/>
          <w:delText xml:space="preserve">= </w:delText>
        </w:r>
        <w:r w:rsidRPr="00494CDE">
          <w:rPr>
            <w:rFonts w:cstheme="minorHAnsi"/>
            <w:noProof/>
          </w:rPr>
          <w:delText xml:space="preserve">((86 - 28) / 1000) * 0.057 * 2475 </w:delText>
        </w:r>
      </w:del>
    </w:p>
    <w:p w14:paraId="58130784" w14:textId="77777777" w:rsidR="00841F99" w:rsidRPr="00494CDE" w:rsidRDefault="00841F99" w:rsidP="00841F99">
      <w:pPr>
        <w:spacing w:after="240"/>
        <w:ind w:left="1440" w:firstLine="720"/>
        <w:rPr>
          <w:del w:id="14100" w:author="VEIC" w:date="2017-02-06T18:04:00Z"/>
          <w:rFonts w:cstheme="minorHAnsi"/>
        </w:rPr>
      </w:pPr>
      <w:del w:id="14101" w:author="VEIC" w:date="2017-02-06T18:04:00Z">
        <w:r w:rsidRPr="00494CDE">
          <w:rPr>
            <w:rFonts w:cstheme="minorHAnsi"/>
          </w:rPr>
          <w:delText>= 8.2 kWh</w:delText>
        </w:r>
      </w:del>
    </w:p>
    <w:p w14:paraId="6D142AB1" w14:textId="77777777" w:rsidR="00841F99" w:rsidRPr="00494CDE" w:rsidRDefault="00841F99" w:rsidP="00841F99">
      <w:pPr>
        <w:spacing w:after="240"/>
        <w:rPr>
          <w:del w:id="14102" w:author="VEIC" w:date="2017-02-06T18:04:00Z"/>
        </w:rPr>
      </w:pPr>
      <w:del w:id="14103" w:author="VEIC" w:date="2017-02-06T18:04:00Z">
        <w:r w:rsidRPr="00494CDE">
          <w:tab/>
          <w:delText>Note: Here we assume no change in hours assumption. NTG value from Purchase year applied.</w:delText>
        </w:r>
      </w:del>
    </w:p>
    <w:p w14:paraId="39B6BD0A" w14:textId="77777777" w:rsidR="00841F99" w:rsidRPr="00494CDE" w:rsidRDefault="00841F99" w:rsidP="00841F99">
      <w:pPr>
        <w:spacing w:after="240"/>
        <w:ind w:firstLine="720"/>
        <w:rPr>
          <w:del w:id="14104" w:author="VEIC" w:date="2017-02-06T18:04:00Z"/>
          <w:rFonts w:cstheme="minorHAnsi"/>
        </w:rPr>
      </w:pPr>
      <w:del w:id="14105" w:author="VEIC" w:date="2017-02-06T18:04:00Z">
        <w:r w:rsidRPr="00494CDE">
          <w:rPr>
            <w:rFonts w:cstheme="minorHAnsi"/>
            <w:noProof/>
          </w:rPr>
          <w:delText>ΔkWH</w:delText>
        </w:r>
        <w:r w:rsidRPr="00494CDE">
          <w:rPr>
            <w:rFonts w:cstheme="minorHAnsi"/>
            <w:noProof/>
            <w:vertAlign w:val="subscript"/>
          </w:rPr>
          <w:delText>3rd year installs</w:delText>
        </w:r>
        <w:r w:rsidRPr="00494CDE">
          <w:rPr>
            <w:rFonts w:cstheme="minorHAnsi"/>
          </w:rPr>
          <w:tab/>
          <w:delText xml:space="preserve">= </w:delText>
        </w:r>
        <w:r w:rsidRPr="00494CDE">
          <w:rPr>
            <w:rFonts w:cstheme="minorHAnsi"/>
            <w:noProof/>
          </w:rPr>
          <w:delText>((86 - 28) / 1000) * 0.048 * 2475</w:delText>
        </w:r>
      </w:del>
    </w:p>
    <w:p w14:paraId="327F0279" w14:textId="77777777" w:rsidR="00841F99" w:rsidRPr="00494CDE" w:rsidRDefault="00841F99" w:rsidP="00841F99">
      <w:pPr>
        <w:spacing w:after="240"/>
        <w:ind w:left="1440" w:firstLine="720"/>
        <w:rPr>
          <w:del w:id="14106" w:author="VEIC" w:date="2017-02-06T18:04:00Z"/>
          <w:rFonts w:cstheme="minorHAnsi"/>
        </w:rPr>
      </w:pPr>
      <w:del w:id="14107" w:author="VEIC" w:date="2017-02-06T18:04:00Z">
        <w:r w:rsidRPr="00494CDE">
          <w:rPr>
            <w:rFonts w:cstheme="minorHAnsi"/>
          </w:rPr>
          <w:delText>= 6.9 kWh</w:delText>
        </w:r>
      </w:del>
    </w:p>
    <w:p w14:paraId="1AB3805A" w14:textId="397543EA" w:rsidR="00CD6F37" w:rsidRDefault="00CD6F37" w:rsidP="0050301F">
      <w:pPr>
        <w:rPr>
          <w:ins w:id="14108" w:author="VEIC" w:date="2017-02-06T18:04:00Z"/>
        </w:rPr>
      </w:pPr>
      <w:ins w:id="14109" w:author="VEIC" w:date="2017-02-06T18:04:00Z">
        <w:r>
          <w:rPr>
            <w:noProof/>
          </w:rPr>
          <mc:AlternateContent>
            <mc:Choice Requires="wps">
              <w:drawing>
                <wp:inline distT="0" distB="0" distL="0" distR="0" wp14:anchorId="62BB2C91" wp14:editId="678AD2A1">
                  <wp:extent cx="5943600" cy="2027208"/>
                  <wp:effectExtent l="0" t="0" r="19050" b="1143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27208"/>
                          </a:xfrm>
                          <a:prstGeom prst="rect">
                            <a:avLst/>
                          </a:prstGeom>
                          <a:solidFill>
                            <a:srgbClr val="FFFFFF"/>
                          </a:solidFill>
                          <a:ln w="9525">
                            <a:solidFill>
                              <a:srgbClr val="000000"/>
                            </a:solidFill>
                            <a:miter lim="800000"/>
                            <a:headEnd/>
                            <a:tailEnd/>
                          </a:ln>
                        </wps:spPr>
                        <wps:txbx>
                          <w:txbxContent>
                            <w:p w14:paraId="315F232A" w14:textId="77777777" w:rsidR="00195499" w:rsidRPr="00494CDE" w:rsidRDefault="00195499" w:rsidP="00CD6F37">
                              <w:pPr>
                                <w:rPr>
                                  <w:ins w:id="14110" w:author="VEIC" w:date="2017-02-06T18:04:00Z"/>
                                </w:rPr>
                              </w:pPr>
                              <w:ins w:id="14111" w:author="VEIC" w:date="2017-02-06T18:04:00Z">
                                <w:r w:rsidRPr="00494CDE">
                                  <w:t>For example, for a 2 x 14W pin based CFL fixture (43W EISA qualified incandescent/halogen).</w:t>
                                </w:r>
                              </w:ins>
                            </w:p>
                            <w:p w14:paraId="29D4D175" w14:textId="77777777" w:rsidR="00195499" w:rsidRPr="00494CDE" w:rsidRDefault="00195499" w:rsidP="00CD6F37">
                              <w:pPr>
                                <w:ind w:firstLine="720"/>
                                <w:rPr>
                                  <w:ins w:id="14112" w:author="VEIC" w:date="2017-02-06T18:04:00Z"/>
                                  <w:rFonts w:cstheme="minorHAnsi"/>
                                </w:rPr>
                              </w:pPr>
                              <w:ins w:id="14113" w:author="VEIC" w:date="2017-02-06T18:04:00Z">
                                <w:r w:rsidRPr="00494CDE">
                                  <w:rPr>
                                    <w:rFonts w:cstheme="minorHAnsi"/>
                                    <w:noProof/>
                                  </w:rPr>
                                  <w:t>ΔkWH</w:t>
                                </w:r>
                                <w:r w:rsidRPr="00494CDE">
                                  <w:rPr>
                                    <w:rFonts w:cstheme="minorHAnsi"/>
                                    <w:noProof/>
                                    <w:vertAlign w:val="subscript"/>
                                  </w:rPr>
                                  <w:t>1st year installs</w:t>
                                </w:r>
                                <w:r w:rsidRPr="00494CDE">
                                  <w:rPr>
                                    <w:rFonts w:cstheme="minorHAnsi"/>
                                  </w:rPr>
                                  <w:tab/>
                                  <w:t xml:space="preserve">= </w:t>
                                </w:r>
                                <w:r w:rsidRPr="00494CDE">
                                  <w:rPr>
                                    <w:rFonts w:cstheme="minorHAnsi"/>
                                    <w:noProof/>
                                  </w:rPr>
                                  <w:t xml:space="preserve">((86 - 28) / 1000) * 0.875 * 2475 </w:t>
                                </w:r>
                              </w:ins>
                            </w:p>
                            <w:p w14:paraId="64744F1E" w14:textId="77777777" w:rsidR="00195499" w:rsidRPr="00494CDE" w:rsidRDefault="00195499" w:rsidP="00CD6F37">
                              <w:pPr>
                                <w:ind w:left="1440" w:firstLine="720"/>
                                <w:rPr>
                                  <w:ins w:id="14114" w:author="VEIC" w:date="2017-02-06T18:04:00Z"/>
                                  <w:rFonts w:cstheme="minorHAnsi"/>
                                </w:rPr>
                              </w:pPr>
                              <w:ins w:id="14115" w:author="VEIC" w:date="2017-02-06T18:04:00Z">
                                <w:r w:rsidRPr="00494CDE">
                                  <w:rPr>
                                    <w:rFonts w:cstheme="minorHAnsi"/>
                                  </w:rPr>
                                  <w:t xml:space="preserve">= </w:t>
                                </w:r>
                                <w:r w:rsidRPr="00494CDE">
                                  <w:rPr>
                                    <w:rFonts w:cstheme="minorHAnsi"/>
                                    <w:noProof/>
                                  </w:rPr>
                                  <w:t xml:space="preserve">125.6 </w:t>
                                </w:r>
                                <w:r w:rsidRPr="00494CDE">
                                  <w:rPr>
                                    <w:rFonts w:cstheme="minorHAnsi"/>
                                  </w:rPr>
                                  <w:t>kWh</w:t>
                                </w:r>
                              </w:ins>
                            </w:p>
                            <w:p w14:paraId="5D0C1507" w14:textId="77777777" w:rsidR="00195499" w:rsidRPr="00494CDE" w:rsidRDefault="00195499" w:rsidP="00CD6F37">
                              <w:pPr>
                                <w:ind w:firstLine="720"/>
                                <w:rPr>
                                  <w:ins w:id="14116" w:author="VEIC" w:date="2017-02-06T18:04:00Z"/>
                                  <w:rFonts w:cstheme="minorHAnsi"/>
                                </w:rPr>
                              </w:pPr>
                              <w:ins w:id="14117" w:author="VEIC" w:date="2017-02-06T18:04:00Z">
                                <w:r w:rsidRPr="00494CDE">
                                  <w:rPr>
                                    <w:rFonts w:cstheme="minorHAnsi"/>
                                    <w:noProof/>
                                  </w:rPr>
                                  <w:t>ΔkWH</w:t>
                                </w:r>
                                <w:r w:rsidRPr="00494CDE">
                                  <w:rPr>
                                    <w:rFonts w:cstheme="minorHAnsi"/>
                                    <w:noProof/>
                                    <w:vertAlign w:val="subscript"/>
                                  </w:rPr>
                                  <w:t>2nd year installs</w:t>
                                </w:r>
                                <w:r w:rsidRPr="00494CDE">
                                  <w:rPr>
                                    <w:rFonts w:cstheme="minorHAnsi"/>
                                  </w:rPr>
                                  <w:tab/>
                                  <w:t xml:space="preserve">= </w:t>
                                </w:r>
                                <w:r w:rsidRPr="00494CDE">
                                  <w:rPr>
                                    <w:rFonts w:cstheme="minorHAnsi"/>
                                    <w:noProof/>
                                  </w:rPr>
                                  <w:t xml:space="preserve">((86 - 28) / 1000) * 0.057 * 2475 </w:t>
                                </w:r>
                              </w:ins>
                            </w:p>
                            <w:p w14:paraId="338F934C" w14:textId="77777777" w:rsidR="00195499" w:rsidRPr="00494CDE" w:rsidRDefault="00195499" w:rsidP="00CD6F37">
                              <w:pPr>
                                <w:ind w:left="1440" w:firstLine="720"/>
                                <w:rPr>
                                  <w:ins w:id="14118" w:author="VEIC" w:date="2017-02-06T18:04:00Z"/>
                                  <w:rFonts w:cstheme="minorHAnsi"/>
                                </w:rPr>
                              </w:pPr>
                              <w:ins w:id="14119" w:author="VEIC" w:date="2017-02-06T18:04:00Z">
                                <w:r w:rsidRPr="00494CDE">
                                  <w:rPr>
                                    <w:rFonts w:cstheme="minorHAnsi"/>
                                  </w:rPr>
                                  <w:t>= 8.2 kWh</w:t>
                                </w:r>
                              </w:ins>
                            </w:p>
                            <w:p w14:paraId="261297B6" w14:textId="77777777" w:rsidR="00195499" w:rsidRPr="00494CDE" w:rsidRDefault="00195499" w:rsidP="00CD6F37">
                              <w:pPr>
                                <w:rPr>
                                  <w:ins w:id="14120" w:author="VEIC" w:date="2017-02-06T18:04:00Z"/>
                                </w:rPr>
                              </w:pPr>
                              <w:ins w:id="14121" w:author="VEIC" w:date="2017-02-06T18:04:00Z">
                                <w:r w:rsidRPr="00494CDE">
                                  <w:tab/>
                                  <w:t>Note: Here we assume no change in hours assumption. NTG value from Purchase year applied.</w:t>
                                </w:r>
                              </w:ins>
                            </w:p>
                            <w:p w14:paraId="3252F770" w14:textId="77777777" w:rsidR="00195499" w:rsidRPr="00494CDE" w:rsidRDefault="00195499" w:rsidP="00CD6F37">
                              <w:pPr>
                                <w:spacing w:after="240"/>
                                <w:ind w:firstLine="720"/>
                                <w:rPr>
                                  <w:ins w:id="14122" w:author="VEIC" w:date="2017-02-06T18:04:00Z"/>
                                  <w:rFonts w:cstheme="minorHAnsi"/>
                                </w:rPr>
                              </w:pPr>
                              <w:ins w:id="14123" w:author="VEIC" w:date="2017-02-06T18:04:00Z">
                                <w:r w:rsidRPr="00494CDE">
                                  <w:rPr>
                                    <w:rFonts w:cstheme="minorHAnsi"/>
                                    <w:noProof/>
                                  </w:rPr>
                                  <w:t>ΔkWH</w:t>
                                </w:r>
                                <w:r w:rsidRPr="00494CDE">
                                  <w:rPr>
                                    <w:rFonts w:cstheme="minorHAnsi"/>
                                    <w:noProof/>
                                    <w:vertAlign w:val="subscript"/>
                                  </w:rPr>
                                  <w:t>3rd year installs</w:t>
                                </w:r>
                                <w:r w:rsidRPr="00494CDE">
                                  <w:rPr>
                                    <w:rFonts w:cstheme="minorHAnsi"/>
                                  </w:rPr>
                                  <w:tab/>
                                  <w:t xml:space="preserve">= </w:t>
                                </w:r>
                                <w:r w:rsidRPr="00494CDE">
                                  <w:rPr>
                                    <w:rFonts w:cstheme="minorHAnsi"/>
                                    <w:noProof/>
                                  </w:rPr>
                                  <w:t>((86 - 28) / 1000) * 0.048 * 2475</w:t>
                                </w:r>
                              </w:ins>
                            </w:p>
                            <w:p w14:paraId="33EB40C1" w14:textId="77777777" w:rsidR="00195499" w:rsidRPr="00494CDE" w:rsidRDefault="00195499" w:rsidP="00CD6F37">
                              <w:pPr>
                                <w:ind w:left="1440" w:firstLine="720"/>
                                <w:rPr>
                                  <w:ins w:id="14124" w:author="VEIC" w:date="2017-02-06T18:04:00Z"/>
                                  <w:rFonts w:cstheme="minorHAnsi"/>
                                </w:rPr>
                              </w:pPr>
                              <w:ins w:id="14125" w:author="VEIC" w:date="2017-02-06T18:04:00Z">
                                <w:r w:rsidRPr="00494CDE">
                                  <w:rPr>
                                    <w:rFonts w:cstheme="minorHAnsi"/>
                                  </w:rPr>
                                  <w:t>= 6.9 kWh</w:t>
                                </w:r>
                              </w:ins>
                            </w:p>
                            <w:p w14:paraId="528D7325" w14:textId="77777777" w:rsidR="00195499" w:rsidRDefault="00195499" w:rsidP="00CD6F37">
                              <w:pPr>
                                <w:ind w:left="1440" w:firstLine="720"/>
                                <w:rPr>
                                  <w:ins w:id="14126" w:author="VEIC" w:date="2017-02-06T18:04:00Z"/>
                                  <w:rFonts w:cstheme="minorHAnsi"/>
                                </w:rPr>
                              </w:pPr>
                            </w:p>
                          </w:txbxContent>
                        </wps:txbx>
                        <wps:bodyPr rot="0" vert="horz" wrap="square" lIns="91440" tIns="45720" rIns="91440" bIns="45720" anchor="t" anchorCtr="0">
                          <a:noAutofit/>
                        </wps:bodyPr>
                      </wps:wsp>
                    </a:graphicData>
                  </a:graphic>
                </wp:inline>
              </w:drawing>
            </mc:Choice>
            <mc:Fallback>
              <w:pict>
                <v:shape w14:anchorId="62BB2C91" id="Text Box 1" o:spid="_x0000_s1109" type="#_x0000_t202" style="width:468pt;height:15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">
                  <v:textbox>
                    <w:txbxContent>
                      <w:p w14:paraId="315F232A" w14:textId="77777777" w:rsidR="00195499" w:rsidRPr="00494CDE" w:rsidRDefault="00195499" w:rsidP="00CD6F37">
                        <w:pPr>
                          <w:rPr>
                            <w:ins w:id="14127" w:author="VEIC" w:date="2017-02-06T18:04:00Z"/>
                          </w:rPr>
                        </w:pPr>
                        <w:ins w:id="14128" w:author="VEIC" w:date="2017-02-06T18:04:00Z">
                          <w:r w:rsidRPr="00494CDE">
                            <w:t>For example, for a 2 x 14W pin based CFL fixture (43W EISA qualified incandescent/halogen).</w:t>
                          </w:r>
                        </w:ins>
                      </w:p>
                      <w:p w14:paraId="29D4D175" w14:textId="77777777" w:rsidR="00195499" w:rsidRPr="00494CDE" w:rsidRDefault="00195499" w:rsidP="00CD6F37">
                        <w:pPr>
                          <w:ind w:firstLine="720"/>
                          <w:rPr>
                            <w:ins w:id="14129" w:author="VEIC" w:date="2017-02-06T18:04:00Z"/>
                            <w:rFonts w:cstheme="minorHAnsi"/>
                          </w:rPr>
                        </w:pPr>
                        <w:ins w:id="14130" w:author="VEIC" w:date="2017-02-06T18:04:00Z">
                          <w:r w:rsidRPr="00494CDE">
                            <w:rPr>
                              <w:rFonts w:cstheme="minorHAnsi"/>
                              <w:noProof/>
                            </w:rPr>
                            <w:t>ΔkWH</w:t>
                          </w:r>
                          <w:r w:rsidRPr="00494CDE">
                            <w:rPr>
                              <w:rFonts w:cstheme="minorHAnsi"/>
                              <w:noProof/>
                              <w:vertAlign w:val="subscript"/>
                            </w:rPr>
                            <w:t>1st year installs</w:t>
                          </w:r>
                          <w:r w:rsidRPr="00494CDE">
                            <w:rPr>
                              <w:rFonts w:cstheme="minorHAnsi"/>
                            </w:rPr>
                            <w:tab/>
                            <w:t xml:space="preserve">= </w:t>
                          </w:r>
                          <w:r w:rsidRPr="00494CDE">
                            <w:rPr>
                              <w:rFonts w:cstheme="minorHAnsi"/>
                              <w:noProof/>
                            </w:rPr>
                            <w:t xml:space="preserve">((86 - 28) / 1000) * 0.875 * 2475 </w:t>
                          </w:r>
                        </w:ins>
                      </w:p>
                      <w:p w14:paraId="64744F1E" w14:textId="77777777" w:rsidR="00195499" w:rsidRPr="00494CDE" w:rsidRDefault="00195499" w:rsidP="00CD6F37">
                        <w:pPr>
                          <w:ind w:left="1440" w:firstLine="720"/>
                          <w:rPr>
                            <w:ins w:id="14131" w:author="VEIC" w:date="2017-02-06T18:04:00Z"/>
                            <w:rFonts w:cstheme="minorHAnsi"/>
                          </w:rPr>
                        </w:pPr>
                        <w:ins w:id="14132" w:author="VEIC" w:date="2017-02-06T18:04:00Z">
                          <w:r w:rsidRPr="00494CDE">
                            <w:rPr>
                              <w:rFonts w:cstheme="minorHAnsi"/>
                            </w:rPr>
                            <w:t xml:space="preserve">= </w:t>
                          </w:r>
                          <w:r w:rsidRPr="00494CDE">
                            <w:rPr>
                              <w:rFonts w:cstheme="minorHAnsi"/>
                              <w:noProof/>
                            </w:rPr>
                            <w:t xml:space="preserve">125.6 </w:t>
                          </w:r>
                          <w:r w:rsidRPr="00494CDE">
                            <w:rPr>
                              <w:rFonts w:cstheme="minorHAnsi"/>
                            </w:rPr>
                            <w:t>kWh</w:t>
                          </w:r>
                        </w:ins>
                      </w:p>
                      <w:p w14:paraId="5D0C1507" w14:textId="77777777" w:rsidR="00195499" w:rsidRPr="00494CDE" w:rsidRDefault="00195499" w:rsidP="00CD6F37">
                        <w:pPr>
                          <w:ind w:firstLine="720"/>
                          <w:rPr>
                            <w:ins w:id="14133" w:author="VEIC" w:date="2017-02-06T18:04:00Z"/>
                            <w:rFonts w:cstheme="minorHAnsi"/>
                          </w:rPr>
                        </w:pPr>
                        <w:ins w:id="14134" w:author="VEIC" w:date="2017-02-06T18:04:00Z">
                          <w:r w:rsidRPr="00494CDE">
                            <w:rPr>
                              <w:rFonts w:cstheme="minorHAnsi"/>
                              <w:noProof/>
                            </w:rPr>
                            <w:t>ΔkWH</w:t>
                          </w:r>
                          <w:r w:rsidRPr="00494CDE">
                            <w:rPr>
                              <w:rFonts w:cstheme="minorHAnsi"/>
                              <w:noProof/>
                              <w:vertAlign w:val="subscript"/>
                            </w:rPr>
                            <w:t>2nd year installs</w:t>
                          </w:r>
                          <w:r w:rsidRPr="00494CDE">
                            <w:rPr>
                              <w:rFonts w:cstheme="minorHAnsi"/>
                            </w:rPr>
                            <w:tab/>
                            <w:t xml:space="preserve">= </w:t>
                          </w:r>
                          <w:r w:rsidRPr="00494CDE">
                            <w:rPr>
                              <w:rFonts w:cstheme="minorHAnsi"/>
                              <w:noProof/>
                            </w:rPr>
                            <w:t xml:space="preserve">((86 - 28) / 1000) * 0.057 * 2475 </w:t>
                          </w:r>
                        </w:ins>
                      </w:p>
                      <w:p w14:paraId="338F934C" w14:textId="77777777" w:rsidR="00195499" w:rsidRPr="00494CDE" w:rsidRDefault="00195499" w:rsidP="00CD6F37">
                        <w:pPr>
                          <w:ind w:left="1440" w:firstLine="720"/>
                          <w:rPr>
                            <w:ins w:id="14135" w:author="VEIC" w:date="2017-02-06T18:04:00Z"/>
                            <w:rFonts w:cstheme="minorHAnsi"/>
                          </w:rPr>
                        </w:pPr>
                        <w:ins w:id="14136" w:author="VEIC" w:date="2017-02-06T18:04:00Z">
                          <w:r w:rsidRPr="00494CDE">
                            <w:rPr>
                              <w:rFonts w:cstheme="minorHAnsi"/>
                            </w:rPr>
                            <w:t>= 8.2 kWh</w:t>
                          </w:r>
                        </w:ins>
                      </w:p>
                      <w:p w14:paraId="261297B6" w14:textId="77777777" w:rsidR="00195499" w:rsidRPr="00494CDE" w:rsidRDefault="00195499" w:rsidP="00CD6F37">
                        <w:pPr>
                          <w:rPr>
                            <w:ins w:id="14137" w:author="VEIC" w:date="2017-02-06T18:04:00Z"/>
                          </w:rPr>
                        </w:pPr>
                        <w:ins w:id="14138" w:author="VEIC" w:date="2017-02-06T18:04:00Z">
                          <w:r w:rsidRPr="00494CDE">
                            <w:tab/>
                            <w:t>Note: Here we assume no change in hours assumption. NTG value from Purchase year applied.</w:t>
                          </w:r>
                        </w:ins>
                      </w:p>
                      <w:p w14:paraId="3252F770" w14:textId="77777777" w:rsidR="00195499" w:rsidRPr="00494CDE" w:rsidRDefault="00195499" w:rsidP="00CD6F37">
                        <w:pPr>
                          <w:spacing w:after="240"/>
                          <w:ind w:firstLine="720"/>
                          <w:rPr>
                            <w:ins w:id="14139" w:author="VEIC" w:date="2017-02-06T18:04:00Z"/>
                            <w:rFonts w:cstheme="minorHAnsi"/>
                          </w:rPr>
                        </w:pPr>
                        <w:ins w:id="14140" w:author="VEIC" w:date="2017-02-06T18:04:00Z">
                          <w:r w:rsidRPr="00494CDE">
                            <w:rPr>
                              <w:rFonts w:cstheme="minorHAnsi"/>
                              <w:noProof/>
                            </w:rPr>
                            <w:t>ΔkWH</w:t>
                          </w:r>
                          <w:r w:rsidRPr="00494CDE">
                            <w:rPr>
                              <w:rFonts w:cstheme="minorHAnsi"/>
                              <w:noProof/>
                              <w:vertAlign w:val="subscript"/>
                            </w:rPr>
                            <w:t>3rd year installs</w:t>
                          </w:r>
                          <w:r w:rsidRPr="00494CDE">
                            <w:rPr>
                              <w:rFonts w:cstheme="minorHAnsi"/>
                            </w:rPr>
                            <w:tab/>
                            <w:t xml:space="preserve">= </w:t>
                          </w:r>
                          <w:r w:rsidRPr="00494CDE">
                            <w:rPr>
                              <w:rFonts w:cstheme="minorHAnsi"/>
                              <w:noProof/>
                            </w:rPr>
                            <w:t>((86 - 28) / 1000) * 0.048 * 2475</w:t>
                          </w:r>
                        </w:ins>
                      </w:p>
                      <w:p w14:paraId="33EB40C1" w14:textId="77777777" w:rsidR="00195499" w:rsidRPr="00494CDE" w:rsidRDefault="00195499" w:rsidP="00CD6F37">
                        <w:pPr>
                          <w:ind w:left="1440" w:firstLine="720"/>
                          <w:rPr>
                            <w:ins w:id="14141" w:author="VEIC" w:date="2017-02-06T18:04:00Z"/>
                            <w:rFonts w:cstheme="minorHAnsi"/>
                          </w:rPr>
                        </w:pPr>
                        <w:ins w:id="14142" w:author="VEIC" w:date="2017-02-06T18:04:00Z">
                          <w:r w:rsidRPr="00494CDE">
                            <w:rPr>
                              <w:rFonts w:cstheme="minorHAnsi"/>
                            </w:rPr>
                            <w:t>= 6.9 kWh</w:t>
                          </w:r>
                        </w:ins>
                      </w:p>
                      <w:p w14:paraId="528D7325" w14:textId="77777777" w:rsidR="00195499" w:rsidRDefault="00195499" w:rsidP="00CD6F37">
                        <w:pPr>
                          <w:ind w:left="1440" w:firstLine="720"/>
                          <w:rPr>
                            <w:ins w:id="14143" w:author="VEIC" w:date="2017-02-06T18:04:00Z"/>
                            <w:rFonts w:cstheme="minorHAnsi"/>
                          </w:rPr>
                        </w:pPr>
                      </w:p>
                    </w:txbxContent>
                  </v:textbox>
                  <w10:anchorlock/>
                </v:shape>
              </w:pict>
            </mc:Fallback>
          </mc:AlternateContent>
        </w:r>
      </w:ins>
    </w:p>
    <w:p w14:paraId="145CC6A9" w14:textId="77777777" w:rsidR="00841F99" w:rsidRPr="00494CDE" w:rsidRDefault="00841F99" w:rsidP="00D279CD">
      <w:pPr>
        <w:pStyle w:val="Heading6"/>
        <w:rPr>
          <w:rPrChange w:id="14144" w:author="VEIC" w:date="2017-02-06T18:04:00Z">
            <w:rPr>
              <w:b/>
              <w:smallCaps/>
              <w:sz w:val="22"/>
            </w:rPr>
          </w:rPrChange>
        </w:rPr>
        <w:pPrChange w:id="14145" w:author="VEIC" w:date="2017-02-06T18:04:00Z">
          <w:pPr>
            <w:keepNext/>
            <w:keepLines/>
            <w:spacing w:before="200"/>
            <w:outlineLvl w:val="5"/>
          </w:pPr>
        </w:pPrChange>
      </w:pPr>
      <w:r w:rsidRPr="00494CDE">
        <w:rPr>
          <w:rPrChange w:id="14146" w:author="VEIC" w:date="2017-02-06T18:04:00Z">
            <w:rPr>
              <w:b/>
              <w:smallCaps/>
              <w:sz w:val="22"/>
            </w:rPr>
          </w:rPrChange>
        </w:rPr>
        <w:t>Summer Coincident Peak Demand Savings</w:t>
      </w:r>
    </w:p>
    <w:p w14:paraId="463E056E" w14:textId="4D8EADA1" w:rsidR="00841F99" w:rsidRPr="00494CDE" w:rsidRDefault="00841F99" w:rsidP="0050301F">
      <w:pPr>
        <w:ind w:left="1440" w:hanging="810"/>
        <w:rPr>
          <w:rFonts w:cstheme="minorHAnsi"/>
          <w:noProof/>
          <w:szCs w:val="20"/>
          <w:lang w:val="nl-NL"/>
        </w:rPr>
        <w:pPrChange w:id="14147" w:author="VEIC" w:date="2017-02-06T18:04:00Z">
          <w:pPr>
            <w:spacing w:after="240"/>
            <w:ind w:left="1440" w:hanging="810"/>
          </w:pPr>
        </w:pPrChange>
      </w:pPr>
      <w:r w:rsidRPr="00494CDE">
        <w:rPr>
          <w:rFonts w:cstheme="minorHAnsi"/>
          <w:noProof/>
        </w:rPr>
        <w:t>ΔkW</w:t>
      </w:r>
      <w:r w:rsidRPr="00494CDE">
        <w:rPr>
          <w:rFonts w:cstheme="minorHAnsi"/>
          <w:noProof/>
        </w:rPr>
        <w:tab/>
        <w:t xml:space="preserve">= ((WattsBase - WattsEE) </w:t>
      </w:r>
      <w:r w:rsidR="000D0CB0">
        <w:rPr>
          <w:rFonts w:cstheme="minorHAnsi"/>
          <w:noProof/>
        </w:rPr>
        <w:t>/ 1 000) * ISR *  CF</w:t>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r w:rsidR="000D0CB0">
        <w:rPr>
          <w:rFonts w:cstheme="minorHAnsi"/>
          <w:noProof/>
        </w:rPr>
        <w:tab/>
      </w:r>
      <w:del w:id="14148" w:author="VEIC" w:date="2017-02-06T18:04:00Z">
        <w:r w:rsidRPr="00494CDE">
          <w:rPr>
            <w:rFonts w:cstheme="minorHAnsi"/>
            <w:noProof/>
          </w:rPr>
          <w:tab/>
        </w:r>
        <w:r w:rsidRPr="00494CDE">
          <w:rPr>
            <w:rFonts w:cstheme="minorHAnsi"/>
            <w:noProof/>
          </w:rPr>
          <w:tab/>
        </w:r>
      </w:del>
    </w:p>
    <w:p w14:paraId="5463241A" w14:textId="77777777" w:rsidR="00841F99" w:rsidRPr="00494CDE" w:rsidRDefault="00841F99" w:rsidP="0050301F">
      <w:pPr>
        <w:ind w:left="810" w:hanging="810"/>
        <w:rPr>
          <w:rFonts w:cstheme="minorHAnsi"/>
          <w:noProof/>
          <w:lang w:val="nl-NL"/>
        </w:rPr>
        <w:pPrChange w:id="14149" w:author="VEIC" w:date="2017-02-06T18:04:00Z">
          <w:pPr>
            <w:spacing w:after="240"/>
            <w:ind w:left="810" w:hanging="810"/>
          </w:pPr>
        </w:pPrChange>
      </w:pPr>
      <w:r w:rsidRPr="00494CDE">
        <w:rPr>
          <w:rFonts w:cstheme="minorHAnsi"/>
          <w:noProof/>
          <w:lang w:val="nl-NL"/>
        </w:rPr>
        <w:lastRenderedPageBreak/>
        <w:t>Where:</w:t>
      </w:r>
    </w:p>
    <w:p w14:paraId="7A6CDCCC" w14:textId="77777777" w:rsidR="00841F99" w:rsidRPr="00494CDE" w:rsidRDefault="00841F99" w:rsidP="0050301F">
      <w:pPr>
        <w:ind w:left="810"/>
        <w:rPr>
          <w:rFonts w:cstheme="minorHAnsi"/>
        </w:rPr>
        <w:pPrChange w:id="14150" w:author="VEIC" w:date="2017-02-06T18:04:00Z">
          <w:pPr>
            <w:spacing w:after="240"/>
            <w:ind w:left="810"/>
          </w:pPr>
        </w:pPrChange>
      </w:pPr>
      <w:r w:rsidRPr="00494CDE">
        <w:rPr>
          <w:rFonts w:cstheme="minorHAnsi"/>
          <w:noProof/>
        </w:rPr>
        <w:t xml:space="preserve">CF </w:t>
      </w:r>
      <w:r w:rsidRPr="00494CDE">
        <w:rPr>
          <w:rFonts w:cstheme="minorHAnsi"/>
          <w:noProof/>
        </w:rPr>
        <w:tab/>
      </w:r>
      <w:r w:rsidRPr="00494CDE">
        <w:rPr>
          <w:rFonts w:cstheme="minorHAnsi"/>
          <w:noProof/>
        </w:rPr>
        <w:tab/>
        <w:t>= Summer Peak Coincidence Factor for measure.</w:t>
      </w:r>
    </w:p>
    <w:p w14:paraId="3D5F78C4" w14:textId="77777777" w:rsidR="00841F99" w:rsidRPr="00494CDE" w:rsidRDefault="00841F99" w:rsidP="0050301F">
      <w:pPr>
        <w:ind w:left="810" w:hanging="720"/>
        <w:rPr>
          <w:rFonts w:cstheme="minorHAnsi"/>
        </w:rPr>
        <w:pPrChange w:id="14151" w:author="VEIC" w:date="2017-02-06T18:04:00Z">
          <w:pPr>
            <w:spacing w:after="240"/>
            <w:ind w:left="810" w:hanging="720"/>
          </w:pPr>
        </w:pPrChange>
      </w:pPr>
      <w:r w:rsidRPr="00494CDE">
        <w:rPr>
          <w:rFonts w:cstheme="minorHAnsi"/>
        </w:rPr>
        <w:tab/>
      </w:r>
      <w:r w:rsidRPr="00494CDE">
        <w:rPr>
          <w:rFonts w:cstheme="minorHAnsi"/>
        </w:rPr>
        <w:tab/>
      </w:r>
      <w:r w:rsidRPr="00494CDE">
        <w:rPr>
          <w:rFonts w:cstheme="minorHAnsi"/>
        </w:rPr>
        <w:tab/>
        <w:t>= 27.3%</w:t>
      </w:r>
      <w:r w:rsidRPr="00494CDE">
        <w:rPr>
          <w:rFonts w:ascii="Arial" w:hAnsi="Arial" w:cstheme="minorHAnsi"/>
          <w:vertAlign w:val="superscript"/>
        </w:rPr>
        <w:footnoteReference w:id="806"/>
      </w:r>
    </w:p>
    <w:p w14:paraId="12A8DE62" w14:textId="77777777" w:rsidR="00841F99" w:rsidRPr="00494CDE" w:rsidRDefault="00841F99" w:rsidP="0050301F">
      <w:pPr>
        <w:ind w:left="1440" w:firstLine="720"/>
        <w:rPr>
          <w:rFonts w:cstheme="minorHAnsi"/>
        </w:rPr>
        <w:pPrChange w:id="14152" w:author="VEIC" w:date="2017-02-06T18:04:00Z">
          <w:pPr>
            <w:spacing w:after="240"/>
            <w:ind w:left="1440" w:firstLine="720"/>
          </w:pPr>
        </w:pPrChange>
      </w:pPr>
      <w:r w:rsidRPr="00494CDE">
        <w:rPr>
          <w:rFonts w:cstheme="minorHAnsi"/>
        </w:rPr>
        <w:t>Other factors as defined above</w:t>
      </w:r>
    </w:p>
    <w:p w14:paraId="73680DA5" w14:textId="77777777" w:rsidR="00841F99" w:rsidRPr="00494CDE" w:rsidRDefault="00841F99" w:rsidP="00841F99">
      <w:pPr>
        <w:spacing w:after="240"/>
        <w:rPr>
          <w:rFonts w:cstheme="minorHAnsi"/>
        </w:rPr>
      </w:pPr>
      <w:r w:rsidRPr="00494CDE">
        <w:rPr>
          <w:noProof/>
        </w:rPr>
        <mc:AlternateContent>
          <mc:Choice Requires="wps">
            <w:drawing>
              <wp:inline distT="0" distB="0" distL="0" distR="0" wp14:anchorId="6C84F815" wp14:editId="442E2DCC">
                <wp:extent cx="5883910" cy="1148317"/>
                <wp:effectExtent l="0" t="0" r="21590" b="13970"/>
                <wp:docPr id="488"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148317"/>
                        </a:xfrm>
                        <a:prstGeom prst="rect">
                          <a:avLst/>
                        </a:prstGeom>
                        <a:solidFill>
                          <a:srgbClr val="FFFFFF"/>
                        </a:solidFill>
                        <a:ln w="9525">
                          <a:solidFill>
                            <a:srgbClr val="000000"/>
                          </a:solidFill>
                          <a:miter lim="800000"/>
                          <a:headEnd/>
                          <a:tailEnd/>
                        </a:ln>
                      </wps:spPr>
                      <wps:txbx>
                        <w:txbxContent>
                          <w:p w14:paraId="3768B2C7" w14:textId="6DFBE256" w:rsidR="00195499" w:rsidRDefault="00195499" w:rsidP="00841F99">
                            <w:pPr>
                              <w:rPr>
                                <w:rFonts w:cstheme="minorHAnsi"/>
                              </w:rPr>
                            </w:pPr>
                            <w:r>
                              <w:rPr>
                                <w:rFonts w:cstheme="minorHAnsi"/>
                              </w:rPr>
                              <w:t>For example, a 2 x 14W pin-based CFL fixture</w:t>
                            </w:r>
                            <w:del w:id="14153" w:author="VEIC" w:date="2017-02-06T18:04:00Z">
                              <w:r w:rsidR="006168B6">
                                <w:rPr>
                                  <w:rFonts w:cstheme="minorHAnsi"/>
                                </w:rPr>
                                <w:delText xml:space="preserve"> is purchased in 2013</w:delText>
                              </w:r>
                            </w:del>
                            <w:r>
                              <w:rPr>
                                <w:rFonts w:cstheme="minorHAnsi"/>
                              </w:rPr>
                              <w:t>:</w:t>
                            </w:r>
                          </w:p>
                          <w:p w14:paraId="469F59F4" w14:textId="77777777" w:rsidR="00195499" w:rsidRDefault="00195499" w:rsidP="00841F99">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xml:space="preserve">= </w:t>
                            </w:r>
                            <w:r>
                              <w:rPr>
                                <w:rFonts w:cstheme="minorHAnsi"/>
                                <w:noProof/>
                              </w:rPr>
                              <w:t>((86 - 28) / 1000) * 0.875 *  0.273</w:t>
                            </w:r>
                          </w:p>
                          <w:p w14:paraId="6A4AC16D" w14:textId="77777777" w:rsidR="00195499" w:rsidRDefault="00195499" w:rsidP="00841F99">
                            <w:pPr>
                              <w:ind w:left="1440" w:firstLine="720"/>
                              <w:rPr>
                                <w:rFonts w:cstheme="minorHAnsi"/>
                              </w:rPr>
                            </w:pPr>
                            <w:r>
                              <w:rPr>
                                <w:rFonts w:cstheme="minorHAnsi"/>
                              </w:rPr>
                              <w:t>= 0.0142 kW</w:t>
                            </w:r>
                          </w:p>
                          <w:p w14:paraId="50EB5FFE" w14:textId="77777777" w:rsidR="00195499" w:rsidRDefault="00195499" w:rsidP="00841F99">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6C84F815" id="Text Box 488" o:spid="_x0000_s1110" type="#_x0000_t202" style="width:463.3pt;height:9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">
                <v:textbox>
                  <w:txbxContent>
                    <w:p w14:paraId="3768B2C7" w14:textId="6DFBE256" w:rsidR="00195499" w:rsidRDefault="00195499" w:rsidP="00841F99">
                      <w:pPr>
                        <w:rPr>
                          <w:rFonts w:cstheme="minorHAnsi"/>
                        </w:rPr>
                      </w:pPr>
                      <w:r>
                        <w:rPr>
                          <w:rFonts w:cstheme="minorHAnsi"/>
                        </w:rPr>
                        <w:t>For example, a 2 x 14W pin-based CFL fixture</w:t>
                      </w:r>
                      <w:del w:id="14154" w:author="VEIC" w:date="2017-02-06T18:04:00Z">
                        <w:r w:rsidR="006168B6">
                          <w:rPr>
                            <w:rFonts w:cstheme="minorHAnsi"/>
                          </w:rPr>
                          <w:delText xml:space="preserve"> is purchased in 2013</w:delText>
                        </w:r>
                      </w:del>
                      <w:r>
                        <w:rPr>
                          <w:rFonts w:cstheme="minorHAnsi"/>
                        </w:rPr>
                        <w:t>:</w:t>
                      </w:r>
                    </w:p>
                    <w:p w14:paraId="469F59F4" w14:textId="77777777" w:rsidR="00195499" w:rsidRDefault="00195499" w:rsidP="00841F99">
                      <w:pPr>
                        <w:ind w:firstLine="720"/>
                        <w:rPr>
                          <w:rFonts w:cstheme="minorHAnsi"/>
                          <w:noProof/>
                        </w:rPr>
                      </w:pPr>
                      <w:r>
                        <w:rPr>
                          <w:rFonts w:cstheme="minorHAnsi"/>
                          <w:noProof/>
                        </w:rPr>
                        <w:t>ΔkW</w:t>
                      </w:r>
                      <w:r>
                        <w:rPr>
                          <w:rFonts w:cstheme="minorHAnsi"/>
                          <w:noProof/>
                          <w:vertAlign w:val="subscript"/>
                        </w:rPr>
                        <w:t>1st year</w:t>
                      </w:r>
                      <w:r>
                        <w:rPr>
                          <w:rFonts w:cstheme="minorHAnsi"/>
                        </w:rPr>
                        <w:t xml:space="preserve"> </w:t>
                      </w:r>
                      <w:r>
                        <w:rPr>
                          <w:rFonts w:cstheme="minorHAnsi"/>
                        </w:rPr>
                        <w:tab/>
                        <w:t xml:space="preserve">= </w:t>
                      </w:r>
                      <w:r>
                        <w:rPr>
                          <w:rFonts w:cstheme="minorHAnsi"/>
                          <w:noProof/>
                        </w:rPr>
                        <w:t>((86 - 28) / 1000) * 0.875 *  0.273</w:t>
                      </w:r>
                    </w:p>
                    <w:p w14:paraId="6A4AC16D" w14:textId="77777777" w:rsidR="00195499" w:rsidRDefault="00195499" w:rsidP="00841F99">
                      <w:pPr>
                        <w:ind w:left="1440" w:firstLine="720"/>
                        <w:rPr>
                          <w:rFonts w:cstheme="minorHAnsi"/>
                        </w:rPr>
                      </w:pPr>
                      <w:r>
                        <w:rPr>
                          <w:rFonts w:cstheme="minorHAnsi"/>
                        </w:rPr>
                        <w:t>= 0.0142 kW</w:t>
                      </w:r>
                    </w:p>
                    <w:p w14:paraId="50EB5FFE" w14:textId="77777777" w:rsidR="00195499" w:rsidRDefault="00195499" w:rsidP="00841F99">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79E06E0C" w14:textId="77777777" w:rsidR="00841F99" w:rsidRPr="00494CDE" w:rsidRDefault="00841F99" w:rsidP="00D279CD">
      <w:pPr>
        <w:pStyle w:val="Heading6"/>
        <w:rPr>
          <w:rPrChange w:id="14155" w:author="VEIC" w:date="2017-02-06T18:04:00Z">
            <w:rPr>
              <w:b/>
              <w:smallCaps/>
              <w:sz w:val="22"/>
            </w:rPr>
          </w:rPrChange>
        </w:rPr>
        <w:pPrChange w:id="14156" w:author="VEIC" w:date="2017-02-06T18:04:00Z">
          <w:pPr>
            <w:keepNext/>
            <w:keepLines/>
            <w:spacing w:before="200"/>
            <w:outlineLvl w:val="5"/>
          </w:pPr>
        </w:pPrChange>
      </w:pPr>
      <w:r w:rsidRPr="00494CDE">
        <w:rPr>
          <w:rPrChange w:id="14157" w:author="VEIC" w:date="2017-02-06T18:04:00Z">
            <w:rPr>
              <w:b/>
              <w:smallCaps/>
              <w:sz w:val="22"/>
            </w:rPr>
          </w:rPrChange>
        </w:rPr>
        <w:t>Natural Gas Savings</w:t>
      </w:r>
    </w:p>
    <w:p w14:paraId="31EAACFC" w14:textId="77777777" w:rsidR="00841F99" w:rsidRPr="00494CDE" w:rsidRDefault="00841F99" w:rsidP="0050301F">
      <w:pPr>
        <w:rPr>
          <w:rFonts w:cstheme="minorHAnsi"/>
        </w:rPr>
        <w:pPrChange w:id="14158" w:author="VEIC" w:date="2017-02-06T18:04:00Z">
          <w:pPr>
            <w:spacing w:after="240"/>
          </w:pPr>
        </w:pPrChange>
      </w:pPr>
      <w:r w:rsidRPr="00494CDE">
        <w:rPr>
          <w:rFonts w:cstheme="minorHAnsi"/>
        </w:rPr>
        <w:t>N/A</w:t>
      </w:r>
    </w:p>
    <w:p w14:paraId="12FB054F" w14:textId="77777777" w:rsidR="00841F99" w:rsidRPr="00494CDE" w:rsidRDefault="00841F99" w:rsidP="00D279CD">
      <w:pPr>
        <w:pStyle w:val="Heading6"/>
        <w:rPr>
          <w:rPrChange w:id="14159" w:author="VEIC" w:date="2017-02-06T18:04:00Z">
            <w:rPr>
              <w:b/>
              <w:smallCaps/>
              <w:sz w:val="22"/>
            </w:rPr>
          </w:rPrChange>
        </w:rPr>
        <w:pPrChange w:id="14160" w:author="VEIC" w:date="2017-02-06T18:04:00Z">
          <w:pPr>
            <w:keepNext/>
            <w:keepLines/>
            <w:spacing w:before="200"/>
            <w:outlineLvl w:val="5"/>
          </w:pPr>
        </w:pPrChange>
      </w:pPr>
      <w:r w:rsidRPr="00494CDE">
        <w:rPr>
          <w:rPrChange w:id="14161" w:author="VEIC" w:date="2017-02-06T18:04:00Z">
            <w:rPr>
              <w:b/>
              <w:smallCaps/>
              <w:sz w:val="22"/>
            </w:rPr>
          </w:rPrChange>
        </w:rPr>
        <w:t xml:space="preserve">Water Impact Descriptions and Calculation  </w:t>
      </w:r>
    </w:p>
    <w:p w14:paraId="43075F4C" w14:textId="77777777" w:rsidR="00841F99" w:rsidRPr="00494CDE" w:rsidRDefault="00841F99" w:rsidP="0050301F">
      <w:pPr>
        <w:rPr>
          <w:rFonts w:cstheme="minorHAnsi"/>
        </w:rPr>
        <w:pPrChange w:id="14162" w:author="VEIC" w:date="2017-02-06T18:04:00Z">
          <w:pPr>
            <w:spacing w:after="240"/>
          </w:pPr>
        </w:pPrChange>
      </w:pPr>
      <w:r w:rsidRPr="00494CDE">
        <w:rPr>
          <w:rFonts w:cstheme="minorHAnsi"/>
        </w:rPr>
        <w:t>N/A</w:t>
      </w:r>
    </w:p>
    <w:p w14:paraId="0CDFB7E9" w14:textId="77777777" w:rsidR="00841F99" w:rsidRDefault="00841F99" w:rsidP="00D279CD">
      <w:pPr>
        <w:pStyle w:val="Heading6"/>
        <w:rPr>
          <w:rPrChange w:id="14163" w:author="VEIC" w:date="2017-02-06T18:04:00Z">
            <w:rPr>
              <w:b/>
              <w:smallCaps/>
              <w:sz w:val="22"/>
            </w:rPr>
          </w:rPrChange>
        </w:rPr>
        <w:pPrChange w:id="14164" w:author="VEIC" w:date="2017-02-06T18:04:00Z">
          <w:pPr>
            <w:keepNext/>
            <w:keepLines/>
            <w:spacing w:before="200"/>
            <w:outlineLvl w:val="5"/>
          </w:pPr>
        </w:pPrChange>
      </w:pPr>
      <w:r w:rsidRPr="00494CDE">
        <w:rPr>
          <w:rPrChange w:id="14165" w:author="VEIC" w:date="2017-02-06T18:04:00Z">
            <w:rPr>
              <w:b/>
              <w:smallCaps/>
              <w:sz w:val="22"/>
            </w:rPr>
          </w:rPrChange>
        </w:rPr>
        <w:t>Deemed O&amp;M Cost Adjustment Calculation</w:t>
      </w:r>
    </w:p>
    <w:p w14:paraId="75A7D2E0" w14:textId="77777777" w:rsidR="00841F99" w:rsidRPr="00494CDE" w:rsidRDefault="00841F99" w:rsidP="00841F99">
      <w:pPr>
        <w:spacing w:after="240"/>
        <w:rPr>
          <w:del w:id="14166" w:author="VEIC" w:date="2017-02-06T18:04:00Z"/>
        </w:rPr>
      </w:pPr>
      <w:del w:id="14167" w:author="VEIC" w:date="2017-02-06T18:04:00Z">
        <w:r w:rsidRPr="00494CDE">
          <w:delText>Bulb replacement costs assumed in the O&amp;M calculations are provided below</w:delText>
        </w:r>
        <w:r w:rsidRPr="00494CDE">
          <w:rPr>
            <w:rFonts w:ascii="Arial" w:hAnsi="Arial"/>
            <w:vertAlign w:val="superscript"/>
          </w:rPr>
          <w:footnoteReference w:id="807"/>
        </w:r>
        <w:r w:rsidRPr="00494CDE">
          <w:delText>.</w:delText>
        </w:r>
      </w:del>
    </w:p>
    <w:tbl>
      <w:tblPr>
        <w:tblStyle w:val="TableGrid14"/>
        <w:tblW w:w="5124" w:type="dxa"/>
        <w:jc w:val="center"/>
        <w:tblLook w:val="04A0" w:firstRow="1" w:lastRow="0" w:firstColumn="1" w:lastColumn="0" w:noHBand="0" w:noVBand="1"/>
      </w:tblPr>
      <w:tblGrid>
        <w:gridCol w:w="2068"/>
        <w:gridCol w:w="1308"/>
        <w:gridCol w:w="1748"/>
      </w:tblGrid>
      <w:tr w:rsidR="00841F99" w:rsidRPr="00494CDE" w14:paraId="01199611" w14:textId="77777777" w:rsidTr="00841F99">
        <w:trPr>
          <w:trHeight w:val="300"/>
          <w:jc w:val="center"/>
          <w:del w:id="14170" w:author="VEIC" w:date="2017-02-06T18:04:00Z"/>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251CFF7" w14:textId="77777777" w:rsidR="00841F99" w:rsidRPr="00494CDE" w:rsidRDefault="00841F99" w:rsidP="00841F99">
            <w:pPr>
              <w:jc w:val="center"/>
              <w:rPr>
                <w:del w:id="14171" w:author="VEIC" w:date="2017-02-06T18:04:00Z"/>
                <w:rFonts w:asciiTheme="minorHAnsi" w:hAnsiTheme="minorHAnsi"/>
                <w:b/>
                <w:color w:val="FFFFFF" w:themeColor="background1"/>
              </w:rPr>
            </w:pP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57A4027B" w14:textId="77777777" w:rsidR="00841F99" w:rsidRPr="00494CDE" w:rsidRDefault="00841F99" w:rsidP="00841F99">
            <w:pPr>
              <w:jc w:val="center"/>
              <w:rPr>
                <w:del w:id="14172" w:author="VEIC" w:date="2017-02-06T18:04:00Z"/>
                <w:rFonts w:asciiTheme="minorHAnsi" w:hAnsiTheme="minorHAnsi"/>
                <w:b/>
                <w:color w:val="FFFFFF" w:themeColor="background1"/>
              </w:rPr>
            </w:pPr>
            <w:del w:id="14173" w:author="VEIC" w:date="2017-02-06T18:04:00Z">
              <w:r w:rsidRPr="00494CDE">
                <w:rPr>
                  <w:rFonts w:asciiTheme="minorHAnsi" w:hAnsiTheme="minorHAnsi"/>
                  <w:b/>
                  <w:color w:val="FFFFFF" w:themeColor="background1"/>
                </w:rPr>
                <w:delText>Std Inc.</w:delText>
              </w:r>
            </w:del>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4A001B06" w14:textId="77777777" w:rsidR="00841F99" w:rsidRPr="00494CDE" w:rsidRDefault="00841F99" w:rsidP="00841F99">
            <w:pPr>
              <w:jc w:val="center"/>
              <w:rPr>
                <w:del w:id="14174" w:author="VEIC" w:date="2017-02-06T18:04:00Z"/>
                <w:rFonts w:asciiTheme="minorHAnsi" w:hAnsiTheme="minorHAnsi"/>
                <w:b/>
                <w:color w:val="FFFFFF" w:themeColor="background1"/>
              </w:rPr>
            </w:pPr>
            <w:del w:id="14175" w:author="VEIC" w:date="2017-02-06T18:04:00Z">
              <w:r w:rsidRPr="00494CDE">
                <w:rPr>
                  <w:rFonts w:asciiTheme="minorHAnsi" w:hAnsiTheme="minorHAnsi"/>
                  <w:b/>
                  <w:color w:val="FFFFFF" w:themeColor="background1"/>
                </w:rPr>
                <w:delText>EISA Compliant Halogen</w:delText>
              </w:r>
            </w:del>
          </w:p>
        </w:tc>
      </w:tr>
      <w:tr w:rsidR="00841F99" w:rsidRPr="00494CDE" w14:paraId="1AA3F5AE" w14:textId="77777777" w:rsidTr="00841F99">
        <w:trPr>
          <w:trHeight w:val="300"/>
          <w:jc w:val="center"/>
          <w:del w:id="14176"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4D9EB855" w14:textId="77777777" w:rsidR="00841F99" w:rsidRPr="00494CDE" w:rsidRDefault="00841F99" w:rsidP="00841F99">
            <w:pPr>
              <w:rPr>
                <w:del w:id="14177" w:author="VEIC" w:date="2017-02-06T18:04:00Z"/>
                <w:rFonts w:asciiTheme="minorHAnsi" w:hAnsiTheme="minorHAnsi"/>
              </w:rPr>
            </w:pPr>
            <w:del w:id="14178" w:author="VEIC" w:date="2017-02-06T18:04:00Z">
              <w:r w:rsidRPr="00494CDE">
                <w:rPr>
                  <w:rFonts w:asciiTheme="minorHAnsi" w:hAnsiTheme="minorHAnsi"/>
                </w:rPr>
                <w:delText>2014</w:delText>
              </w:r>
            </w:del>
          </w:p>
        </w:tc>
        <w:tc>
          <w:tcPr>
            <w:tcW w:w="1308" w:type="dxa"/>
            <w:tcBorders>
              <w:top w:val="single" w:sz="4" w:space="0" w:color="auto"/>
              <w:left w:val="single" w:sz="4" w:space="0" w:color="auto"/>
              <w:bottom w:val="single" w:sz="4" w:space="0" w:color="auto"/>
              <w:right w:val="single" w:sz="4" w:space="0" w:color="auto"/>
            </w:tcBorders>
            <w:noWrap/>
            <w:hideMark/>
          </w:tcPr>
          <w:p w14:paraId="5D126A86" w14:textId="77777777" w:rsidR="00841F99" w:rsidRPr="00494CDE" w:rsidRDefault="00841F99" w:rsidP="00841F99">
            <w:pPr>
              <w:jc w:val="center"/>
              <w:rPr>
                <w:del w:id="14179" w:author="VEIC" w:date="2017-02-06T18:04:00Z"/>
                <w:rFonts w:asciiTheme="minorHAnsi" w:hAnsiTheme="minorHAnsi"/>
                <w:szCs w:val="22"/>
              </w:rPr>
            </w:pPr>
            <w:del w:id="14180"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268D6D39" w14:textId="77777777" w:rsidR="00841F99" w:rsidRPr="00494CDE" w:rsidRDefault="00841F99" w:rsidP="00841F99">
            <w:pPr>
              <w:jc w:val="center"/>
              <w:rPr>
                <w:del w:id="14181" w:author="VEIC" w:date="2017-02-06T18:04:00Z"/>
                <w:rFonts w:asciiTheme="minorHAnsi" w:hAnsiTheme="minorHAnsi"/>
                <w:szCs w:val="22"/>
              </w:rPr>
            </w:pPr>
            <w:del w:id="14182" w:author="VEIC" w:date="2017-02-06T18:04:00Z">
              <w:r w:rsidRPr="00494CDE">
                <w:rPr>
                  <w:rFonts w:asciiTheme="minorHAnsi" w:hAnsiTheme="minorHAnsi"/>
                </w:rPr>
                <w:delText>$1.25</w:delText>
              </w:r>
            </w:del>
          </w:p>
        </w:tc>
      </w:tr>
      <w:tr w:rsidR="00841F99" w:rsidRPr="00494CDE" w14:paraId="3AC14C53" w14:textId="77777777" w:rsidTr="00841F99">
        <w:trPr>
          <w:trHeight w:val="300"/>
          <w:jc w:val="center"/>
          <w:del w:id="14183"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1F14E31D" w14:textId="77777777" w:rsidR="00841F99" w:rsidRPr="00494CDE" w:rsidRDefault="00841F99" w:rsidP="00841F99">
            <w:pPr>
              <w:rPr>
                <w:del w:id="14184" w:author="VEIC" w:date="2017-02-06T18:04:00Z"/>
                <w:rFonts w:asciiTheme="minorHAnsi" w:hAnsiTheme="minorHAnsi"/>
              </w:rPr>
            </w:pPr>
            <w:del w:id="14185" w:author="VEIC" w:date="2017-02-06T18:04:00Z">
              <w:r w:rsidRPr="00494CDE">
                <w:rPr>
                  <w:rFonts w:asciiTheme="minorHAnsi" w:hAnsiTheme="minorHAnsi"/>
                </w:rPr>
                <w:delText>2015</w:delText>
              </w:r>
            </w:del>
          </w:p>
        </w:tc>
        <w:tc>
          <w:tcPr>
            <w:tcW w:w="1308" w:type="dxa"/>
            <w:tcBorders>
              <w:top w:val="single" w:sz="4" w:space="0" w:color="auto"/>
              <w:left w:val="single" w:sz="4" w:space="0" w:color="auto"/>
              <w:bottom w:val="single" w:sz="4" w:space="0" w:color="auto"/>
              <w:right w:val="single" w:sz="4" w:space="0" w:color="auto"/>
            </w:tcBorders>
            <w:noWrap/>
            <w:hideMark/>
          </w:tcPr>
          <w:p w14:paraId="7F598D46" w14:textId="77777777" w:rsidR="00841F99" w:rsidRPr="00494CDE" w:rsidRDefault="00841F99" w:rsidP="00841F99">
            <w:pPr>
              <w:jc w:val="center"/>
              <w:rPr>
                <w:del w:id="14186" w:author="VEIC" w:date="2017-02-06T18:04:00Z"/>
                <w:rFonts w:asciiTheme="minorHAnsi" w:hAnsiTheme="minorHAnsi"/>
                <w:szCs w:val="22"/>
              </w:rPr>
            </w:pPr>
            <w:del w:id="14187"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298DAA0C" w14:textId="77777777" w:rsidR="00841F99" w:rsidRPr="00494CDE" w:rsidRDefault="00841F99" w:rsidP="00841F99">
            <w:pPr>
              <w:jc w:val="center"/>
              <w:rPr>
                <w:del w:id="14188" w:author="VEIC" w:date="2017-02-06T18:04:00Z"/>
                <w:rFonts w:asciiTheme="minorHAnsi" w:hAnsiTheme="minorHAnsi"/>
                <w:szCs w:val="22"/>
              </w:rPr>
            </w:pPr>
            <w:del w:id="14189" w:author="VEIC" w:date="2017-02-06T18:04:00Z">
              <w:r w:rsidRPr="00494CDE">
                <w:rPr>
                  <w:rFonts w:asciiTheme="minorHAnsi" w:hAnsiTheme="minorHAnsi"/>
                </w:rPr>
                <w:delText>$0.90</w:delText>
              </w:r>
            </w:del>
          </w:p>
        </w:tc>
      </w:tr>
      <w:tr w:rsidR="00841F99" w:rsidRPr="00494CDE" w14:paraId="2F4DF012" w14:textId="77777777" w:rsidTr="00841F99">
        <w:trPr>
          <w:trHeight w:val="300"/>
          <w:jc w:val="center"/>
          <w:del w:id="14190"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2499EE4F" w14:textId="77777777" w:rsidR="00841F99" w:rsidRPr="00494CDE" w:rsidRDefault="00841F99" w:rsidP="00841F99">
            <w:pPr>
              <w:rPr>
                <w:del w:id="14191" w:author="VEIC" w:date="2017-02-06T18:04:00Z"/>
                <w:rFonts w:asciiTheme="minorHAnsi" w:hAnsiTheme="minorHAnsi"/>
              </w:rPr>
            </w:pPr>
            <w:del w:id="14192" w:author="VEIC" w:date="2017-02-06T18:04:00Z">
              <w:r w:rsidRPr="00494CDE">
                <w:rPr>
                  <w:rFonts w:asciiTheme="minorHAnsi" w:hAnsiTheme="minorHAnsi"/>
                </w:rPr>
                <w:delText>2016</w:delText>
              </w:r>
            </w:del>
          </w:p>
        </w:tc>
        <w:tc>
          <w:tcPr>
            <w:tcW w:w="1308" w:type="dxa"/>
            <w:tcBorders>
              <w:top w:val="single" w:sz="4" w:space="0" w:color="auto"/>
              <w:left w:val="single" w:sz="4" w:space="0" w:color="auto"/>
              <w:bottom w:val="single" w:sz="4" w:space="0" w:color="auto"/>
              <w:right w:val="single" w:sz="4" w:space="0" w:color="auto"/>
            </w:tcBorders>
            <w:noWrap/>
            <w:hideMark/>
          </w:tcPr>
          <w:p w14:paraId="40582497" w14:textId="77777777" w:rsidR="00841F99" w:rsidRPr="00494CDE" w:rsidRDefault="00841F99" w:rsidP="00841F99">
            <w:pPr>
              <w:jc w:val="center"/>
              <w:rPr>
                <w:del w:id="14193" w:author="VEIC" w:date="2017-02-06T18:04:00Z"/>
                <w:rFonts w:asciiTheme="minorHAnsi" w:hAnsiTheme="minorHAnsi"/>
                <w:szCs w:val="22"/>
              </w:rPr>
            </w:pPr>
            <w:del w:id="14194"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1080912C" w14:textId="77777777" w:rsidR="00841F99" w:rsidRPr="00494CDE" w:rsidRDefault="00841F99" w:rsidP="00841F99">
            <w:pPr>
              <w:jc w:val="center"/>
              <w:rPr>
                <w:del w:id="14195" w:author="VEIC" w:date="2017-02-06T18:04:00Z"/>
                <w:rFonts w:asciiTheme="minorHAnsi" w:hAnsiTheme="minorHAnsi"/>
                <w:szCs w:val="22"/>
              </w:rPr>
            </w:pPr>
            <w:del w:id="14196" w:author="VEIC" w:date="2017-02-06T18:04:00Z">
              <w:r w:rsidRPr="00494CDE">
                <w:rPr>
                  <w:rFonts w:asciiTheme="minorHAnsi" w:hAnsiTheme="minorHAnsi"/>
                </w:rPr>
                <w:delText>$0.80</w:delText>
              </w:r>
            </w:del>
          </w:p>
        </w:tc>
      </w:tr>
      <w:tr w:rsidR="00841F99" w:rsidRPr="00494CDE" w14:paraId="115567B6" w14:textId="77777777" w:rsidTr="00841F99">
        <w:trPr>
          <w:trHeight w:val="300"/>
          <w:jc w:val="center"/>
          <w:del w:id="14197"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5BFFA706" w14:textId="77777777" w:rsidR="00841F99" w:rsidRPr="00494CDE" w:rsidRDefault="00841F99" w:rsidP="00841F99">
            <w:pPr>
              <w:rPr>
                <w:del w:id="14198" w:author="VEIC" w:date="2017-02-06T18:04:00Z"/>
                <w:rFonts w:asciiTheme="minorHAnsi" w:hAnsiTheme="minorHAnsi"/>
              </w:rPr>
            </w:pPr>
            <w:del w:id="14199" w:author="VEIC" w:date="2017-02-06T18:04:00Z">
              <w:r w:rsidRPr="00494CDE">
                <w:rPr>
                  <w:rFonts w:asciiTheme="minorHAnsi" w:hAnsiTheme="minorHAnsi"/>
                </w:rPr>
                <w:delText>2017</w:delText>
              </w:r>
            </w:del>
          </w:p>
        </w:tc>
        <w:tc>
          <w:tcPr>
            <w:tcW w:w="1308" w:type="dxa"/>
            <w:tcBorders>
              <w:top w:val="single" w:sz="4" w:space="0" w:color="auto"/>
              <w:left w:val="single" w:sz="4" w:space="0" w:color="auto"/>
              <w:bottom w:val="single" w:sz="4" w:space="0" w:color="auto"/>
              <w:right w:val="single" w:sz="4" w:space="0" w:color="auto"/>
            </w:tcBorders>
            <w:noWrap/>
            <w:hideMark/>
          </w:tcPr>
          <w:p w14:paraId="79B76BC4" w14:textId="77777777" w:rsidR="00841F99" w:rsidRPr="00494CDE" w:rsidRDefault="00841F99" w:rsidP="00841F99">
            <w:pPr>
              <w:jc w:val="center"/>
              <w:rPr>
                <w:del w:id="14200" w:author="VEIC" w:date="2017-02-06T18:04:00Z"/>
                <w:rFonts w:asciiTheme="minorHAnsi" w:hAnsiTheme="minorHAnsi"/>
                <w:szCs w:val="22"/>
              </w:rPr>
            </w:pPr>
            <w:del w:id="14201"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0CAE2F33" w14:textId="77777777" w:rsidR="00841F99" w:rsidRPr="00494CDE" w:rsidRDefault="00841F99" w:rsidP="00841F99">
            <w:pPr>
              <w:jc w:val="center"/>
              <w:rPr>
                <w:del w:id="14202" w:author="VEIC" w:date="2017-02-06T18:04:00Z"/>
                <w:rFonts w:asciiTheme="minorHAnsi" w:hAnsiTheme="minorHAnsi"/>
                <w:szCs w:val="22"/>
              </w:rPr>
            </w:pPr>
            <w:del w:id="14203" w:author="VEIC" w:date="2017-02-06T18:04:00Z">
              <w:r w:rsidRPr="00494CDE">
                <w:rPr>
                  <w:rFonts w:asciiTheme="minorHAnsi" w:hAnsiTheme="minorHAnsi"/>
                </w:rPr>
                <w:delText>$0.70</w:delText>
              </w:r>
            </w:del>
          </w:p>
        </w:tc>
      </w:tr>
      <w:tr w:rsidR="00841F99" w:rsidRPr="00494CDE" w14:paraId="7A190D46" w14:textId="77777777" w:rsidTr="00841F99">
        <w:trPr>
          <w:trHeight w:val="300"/>
          <w:jc w:val="center"/>
          <w:del w:id="14204"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14785CBA" w14:textId="77777777" w:rsidR="00841F99" w:rsidRPr="00494CDE" w:rsidRDefault="00841F99" w:rsidP="00841F99">
            <w:pPr>
              <w:rPr>
                <w:del w:id="14205" w:author="VEIC" w:date="2017-02-06T18:04:00Z"/>
                <w:rFonts w:asciiTheme="minorHAnsi" w:hAnsiTheme="minorHAnsi"/>
              </w:rPr>
            </w:pPr>
            <w:del w:id="14206" w:author="VEIC" w:date="2017-02-06T18:04:00Z">
              <w:r w:rsidRPr="00494CDE">
                <w:rPr>
                  <w:rFonts w:asciiTheme="minorHAnsi" w:hAnsiTheme="minorHAnsi"/>
                </w:rPr>
                <w:delText>2018</w:delText>
              </w:r>
            </w:del>
          </w:p>
        </w:tc>
        <w:tc>
          <w:tcPr>
            <w:tcW w:w="1308" w:type="dxa"/>
            <w:tcBorders>
              <w:top w:val="single" w:sz="4" w:space="0" w:color="auto"/>
              <w:left w:val="single" w:sz="4" w:space="0" w:color="auto"/>
              <w:bottom w:val="single" w:sz="4" w:space="0" w:color="auto"/>
              <w:right w:val="single" w:sz="4" w:space="0" w:color="auto"/>
            </w:tcBorders>
            <w:noWrap/>
            <w:hideMark/>
          </w:tcPr>
          <w:p w14:paraId="688A1A78" w14:textId="77777777" w:rsidR="00841F99" w:rsidRPr="00494CDE" w:rsidRDefault="00841F99" w:rsidP="00841F99">
            <w:pPr>
              <w:jc w:val="center"/>
              <w:rPr>
                <w:del w:id="14207" w:author="VEIC" w:date="2017-02-06T18:04:00Z"/>
                <w:rFonts w:asciiTheme="minorHAnsi" w:hAnsiTheme="minorHAnsi"/>
                <w:szCs w:val="22"/>
              </w:rPr>
            </w:pPr>
            <w:del w:id="14208"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152651B3" w14:textId="77777777" w:rsidR="00841F99" w:rsidRPr="00494CDE" w:rsidRDefault="00841F99" w:rsidP="00841F99">
            <w:pPr>
              <w:jc w:val="center"/>
              <w:rPr>
                <w:del w:id="14209" w:author="VEIC" w:date="2017-02-06T18:04:00Z"/>
                <w:rFonts w:asciiTheme="minorHAnsi" w:hAnsiTheme="minorHAnsi"/>
                <w:szCs w:val="22"/>
              </w:rPr>
            </w:pPr>
            <w:del w:id="14210" w:author="VEIC" w:date="2017-02-06T18:04:00Z">
              <w:r w:rsidRPr="00494CDE">
                <w:rPr>
                  <w:rFonts w:asciiTheme="minorHAnsi" w:hAnsiTheme="minorHAnsi"/>
                </w:rPr>
                <w:delText>$0.60</w:delText>
              </w:r>
            </w:del>
          </w:p>
        </w:tc>
      </w:tr>
      <w:tr w:rsidR="00841F99" w:rsidRPr="00494CDE" w14:paraId="65FA3CBB" w14:textId="77777777" w:rsidTr="00841F99">
        <w:trPr>
          <w:trHeight w:val="300"/>
          <w:jc w:val="center"/>
          <w:del w:id="14211"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2E1F410C" w14:textId="77777777" w:rsidR="00841F99" w:rsidRPr="00494CDE" w:rsidRDefault="00841F99" w:rsidP="00841F99">
            <w:pPr>
              <w:rPr>
                <w:del w:id="14212" w:author="VEIC" w:date="2017-02-06T18:04:00Z"/>
                <w:rFonts w:asciiTheme="minorHAnsi" w:hAnsiTheme="minorHAnsi"/>
              </w:rPr>
            </w:pPr>
            <w:del w:id="14213" w:author="VEIC" w:date="2017-02-06T18:04:00Z">
              <w:r w:rsidRPr="00494CDE">
                <w:rPr>
                  <w:rFonts w:asciiTheme="minorHAnsi" w:hAnsiTheme="minorHAnsi"/>
                </w:rPr>
                <w:delText>2019</w:delText>
              </w:r>
            </w:del>
          </w:p>
        </w:tc>
        <w:tc>
          <w:tcPr>
            <w:tcW w:w="1308" w:type="dxa"/>
            <w:tcBorders>
              <w:top w:val="single" w:sz="4" w:space="0" w:color="auto"/>
              <w:left w:val="single" w:sz="4" w:space="0" w:color="auto"/>
              <w:bottom w:val="single" w:sz="4" w:space="0" w:color="auto"/>
              <w:right w:val="single" w:sz="4" w:space="0" w:color="auto"/>
            </w:tcBorders>
            <w:noWrap/>
            <w:hideMark/>
          </w:tcPr>
          <w:p w14:paraId="000F44B4" w14:textId="77777777" w:rsidR="00841F99" w:rsidRPr="00494CDE" w:rsidRDefault="00841F99" w:rsidP="00841F99">
            <w:pPr>
              <w:jc w:val="center"/>
              <w:rPr>
                <w:del w:id="14214" w:author="VEIC" w:date="2017-02-06T18:04:00Z"/>
                <w:rFonts w:asciiTheme="minorHAnsi" w:hAnsiTheme="minorHAnsi"/>
                <w:szCs w:val="22"/>
              </w:rPr>
            </w:pPr>
            <w:del w:id="14215"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64CB4A9C" w14:textId="77777777" w:rsidR="00841F99" w:rsidRPr="00494CDE" w:rsidRDefault="00841F99" w:rsidP="00841F99">
            <w:pPr>
              <w:jc w:val="center"/>
              <w:rPr>
                <w:del w:id="14216" w:author="VEIC" w:date="2017-02-06T18:04:00Z"/>
                <w:rFonts w:asciiTheme="minorHAnsi" w:hAnsiTheme="minorHAnsi"/>
                <w:szCs w:val="22"/>
              </w:rPr>
            </w:pPr>
            <w:del w:id="14217" w:author="VEIC" w:date="2017-02-06T18:04:00Z">
              <w:r w:rsidRPr="00494CDE">
                <w:rPr>
                  <w:rFonts w:asciiTheme="minorHAnsi" w:hAnsiTheme="minorHAnsi"/>
                </w:rPr>
                <w:delText>$0.60</w:delText>
              </w:r>
            </w:del>
          </w:p>
        </w:tc>
      </w:tr>
      <w:tr w:rsidR="00841F99" w:rsidRPr="00494CDE" w14:paraId="17491039" w14:textId="77777777" w:rsidTr="00841F99">
        <w:trPr>
          <w:trHeight w:val="300"/>
          <w:jc w:val="center"/>
          <w:del w:id="14218"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4BF8B54A" w14:textId="77777777" w:rsidR="00841F99" w:rsidRPr="00494CDE" w:rsidRDefault="00841F99" w:rsidP="00841F99">
            <w:pPr>
              <w:rPr>
                <w:del w:id="14219" w:author="VEIC" w:date="2017-02-06T18:04:00Z"/>
                <w:rFonts w:asciiTheme="minorHAnsi" w:hAnsiTheme="minorHAnsi"/>
              </w:rPr>
            </w:pPr>
            <w:del w:id="14220" w:author="VEIC" w:date="2017-02-06T18:04:00Z">
              <w:r w:rsidRPr="00494CDE">
                <w:rPr>
                  <w:rFonts w:asciiTheme="minorHAnsi" w:hAnsiTheme="minorHAnsi"/>
                </w:rPr>
                <w:delText>2020 &amp; after</w:delText>
              </w:r>
            </w:del>
          </w:p>
        </w:tc>
        <w:tc>
          <w:tcPr>
            <w:tcW w:w="1308" w:type="dxa"/>
            <w:tcBorders>
              <w:top w:val="single" w:sz="4" w:space="0" w:color="auto"/>
              <w:left w:val="single" w:sz="4" w:space="0" w:color="auto"/>
              <w:bottom w:val="single" w:sz="4" w:space="0" w:color="auto"/>
              <w:right w:val="single" w:sz="4" w:space="0" w:color="auto"/>
            </w:tcBorders>
            <w:noWrap/>
            <w:hideMark/>
          </w:tcPr>
          <w:p w14:paraId="1F4FAC2E" w14:textId="77777777" w:rsidR="00841F99" w:rsidRPr="00494CDE" w:rsidRDefault="00841F99" w:rsidP="00841F99">
            <w:pPr>
              <w:jc w:val="center"/>
              <w:rPr>
                <w:del w:id="14221" w:author="VEIC" w:date="2017-02-06T18:04:00Z"/>
                <w:rFonts w:asciiTheme="minorHAnsi" w:hAnsiTheme="minorHAnsi"/>
                <w:szCs w:val="22"/>
              </w:rPr>
            </w:pPr>
            <w:del w:id="14222"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4E8D2173" w14:textId="77777777" w:rsidR="00841F99" w:rsidRPr="00494CDE" w:rsidRDefault="00841F99" w:rsidP="00841F99">
            <w:pPr>
              <w:jc w:val="center"/>
              <w:rPr>
                <w:del w:id="14223" w:author="VEIC" w:date="2017-02-06T18:04:00Z"/>
                <w:rFonts w:asciiTheme="minorHAnsi" w:hAnsiTheme="minorHAnsi"/>
                <w:szCs w:val="22"/>
              </w:rPr>
            </w:pPr>
            <w:del w:id="14224" w:author="VEIC" w:date="2017-02-06T18:04:00Z">
              <w:r w:rsidRPr="00494CDE">
                <w:rPr>
                  <w:rFonts w:asciiTheme="minorHAnsi" w:hAnsiTheme="minorHAnsi"/>
                </w:rPr>
                <w:delText>N/A</w:delText>
              </w:r>
            </w:del>
          </w:p>
        </w:tc>
      </w:tr>
    </w:tbl>
    <w:p w14:paraId="69000D35" w14:textId="77777777" w:rsidR="00841F99" w:rsidRPr="00494CDE" w:rsidRDefault="00841F99" w:rsidP="00841F99">
      <w:pPr>
        <w:spacing w:after="240"/>
        <w:rPr>
          <w:del w:id="14225" w:author="VEIC" w:date="2017-02-06T18:04:00Z"/>
        </w:rPr>
      </w:pPr>
    </w:p>
    <w:p w14:paraId="6C8A5CAD" w14:textId="4207946D" w:rsidR="00CD6F37" w:rsidRDefault="00841F99" w:rsidP="00CD6F37">
      <w:pPr>
        <w:rPr>
          <w:ins w:id="14226" w:author="VEIC" w:date="2017-02-06T18:04:00Z"/>
          <w:rFonts w:cstheme="minorHAnsi"/>
        </w:rPr>
      </w:pPr>
      <w:del w:id="14227" w:author="VEIC" w:date="2017-02-06T18:04:00Z">
        <w:r w:rsidRPr="00494CDE">
          <w:delTex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 and</w:delText>
        </w:r>
        <w:r w:rsidRPr="00494CDE">
          <w:rPr>
            <w:rFonts w:cstheme="minorHAnsi"/>
          </w:rPr>
          <w:delText xml:space="preserve"> that the efficient case also assumes replacement cost only if the first replacement occurs before the end of the measure life. The delta O&amp;M cost should be used in cost effectiveness screening</w:delText>
        </w:r>
      </w:del>
      <w:ins w:id="14228" w:author="VEIC" w:date="2017-02-06T18:04:00Z">
        <w:r w:rsidR="00CD6F37">
          <w:rPr>
            <w:rFonts w:cstheme="minorHAnsi"/>
          </w:rPr>
          <w:t>Life of the baseline bulb is assumed to be 0.4 years</w:t>
        </w:r>
        <w:r w:rsidR="00CD6F37">
          <w:rPr>
            <w:rStyle w:val="FootnoteReference"/>
            <w:rFonts w:eastAsia="Calibri" w:cstheme="minorHAnsi"/>
          </w:rPr>
          <w:footnoteReference w:id="808"/>
        </w:r>
        <w:r w:rsidR="00CD6F37">
          <w:rPr>
            <w:rFonts w:cstheme="minorHAnsi"/>
          </w:rPr>
          <w:t xml:space="preserve"> for exterior applications. Baseline bulb cost replacement is assumed to be $1.25.</w:t>
        </w:r>
        <w:r w:rsidR="00CD6F37" w:rsidRPr="009C362B">
          <w:rPr>
            <w:rStyle w:val="FootnoteReference"/>
            <w:rFonts w:asciiTheme="minorHAnsi" w:hAnsiTheme="minorHAnsi" w:cstheme="minorHAnsi"/>
            <w:iCs/>
          </w:rPr>
          <w:footnoteReference w:id="809"/>
        </w:r>
      </w:ins>
    </w:p>
    <w:p w14:paraId="281F27E2" w14:textId="77777777" w:rsidR="008230D4" w:rsidRPr="00E432E0" w:rsidRDefault="008230D4" w:rsidP="00641CE5">
      <w:pPr>
        <w:rPr>
          <w:moveFrom w:id="14233" w:author="VEIC" w:date="2017-02-06T18:04:00Z"/>
        </w:rPr>
        <w:pPrChange w:id="14234" w:author="VEIC" w:date="2017-02-06T18:04:00Z">
          <w:pPr>
            <w:spacing w:after="240"/>
          </w:pPr>
        </w:pPrChange>
      </w:pPr>
      <w:moveFromRangeStart w:id="14235" w:author="VEIC" w:date="2017-02-06T18:04:00Z" w:name="move474167611"/>
    </w:p>
    <w:p w14:paraId="13124EB7" w14:textId="0AB7D8D5" w:rsidR="00CD6F37" w:rsidRDefault="008230D4" w:rsidP="00CD6F37">
      <w:pPr>
        <w:jc w:val="left"/>
        <w:rPr>
          <w:rFonts w:cstheme="minorHAnsi"/>
        </w:rPr>
      </w:pPr>
      <w:moveFrom w:id="14236" w:author="VEIC" w:date="2017-02-06T18:04:00Z">
        <w:r w:rsidRPr="00E432E0">
          <w:rPr>
            <w:rFonts w:cstheme="minorHAnsi"/>
          </w:rPr>
          <w:t>The NPV for</w:t>
        </w:r>
      </w:moveFrom>
      <w:moveFromRangeEnd w:id="14235"/>
      <w:del w:id="14237" w:author="VEIC" w:date="2017-02-06T18:04:00Z">
        <w:r w:rsidR="00841F99" w:rsidRPr="00494CDE">
          <w:rPr>
            <w:rFonts w:cstheme="minorHAnsi"/>
          </w:rPr>
          <w:delText xml:space="preserve"> replacement lamps and annual levelized replacement costs using the statewide real discount rate of 5.</w:delText>
        </w:r>
        <w:r w:rsidR="005434D2">
          <w:rPr>
            <w:rFonts w:cstheme="minorHAnsi"/>
          </w:rPr>
          <w:delText>34</w:delText>
        </w:r>
        <w:r w:rsidR="00841F99" w:rsidRPr="00494CDE">
          <w:rPr>
            <w:rFonts w:cstheme="minorHAnsi"/>
          </w:rPr>
          <w:delText>% are presented below</w:delText>
        </w:r>
        <w:r w:rsidR="00AA1243">
          <w:rPr>
            <w:rFonts w:cstheme="minorHAnsi"/>
          </w:rPr>
          <w:delText xml:space="preserve">. </w:delText>
        </w:r>
      </w:del>
      <w:r w:rsidR="00CD6F37">
        <w:t>It is important to note that for cost-effectiveness screening purposes, the O&amp;M cost adjustments should only be applied in cases where the light bulbs area actually in service and so should be multiplied by the appropriate ISR</w:t>
      </w:r>
      <w:del w:id="14238" w:author="VEIC" w:date="2017-02-06T18:04:00Z">
        <w:r w:rsidR="00841F99" w:rsidRPr="00494CDE">
          <w:rPr>
            <w:rFonts w:cstheme="minorHAnsi"/>
          </w:rPr>
          <w:delText>:</w:delText>
        </w:r>
      </w:del>
      <w:ins w:id="14239" w:author="VEIC" w:date="2017-02-06T18:04:00Z">
        <w:r w:rsidR="00CD6F37">
          <w:t>.</w:t>
        </w:r>
      </w:ins>
    </w:p>
    <w:tbl>
      <w:tblPr>
        <w:tblW w:w="5085" w:type="pct"/>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2101"/>
        <w:gridCol w:w="1136"/>
        <w:gridCol w:w="1252"/>
        <w:gridCol w:w="1233"/>
        <w:gridCol w:w="1138"/>
        <w:gridCol w:w="1322"/>
        <w:gridCol w:w="1317"/>
      </w:tblGrid>
      <w:tr w:rsidR="00841F99" w:rsidRPr="00494CDE" w14:paraId="33134F48" w14:textId="77777777" w:rsidTr="00F45709">
        <w:trPr>
          <w:trHeight w:val="300"/>
          <w:del w:id="14240" w:author="VEIC" w:date="2017-02-06T18:04:00Z"/>
        </w:trPr>
        <w:tc>
          <w:tcPr>
            <w:tcW w:w="1106" w:type="pct"/>
            <w:vMerge w:val="restart"/>
            <w:shd w:val="clear" w:color="auto" w:fill="7F7F7F"/>
            <w:vAlign w:val="center"/>
            <w:hideMark/>
          </w:tcPr>
          <w:p w14:paraId="4A061043" w14:textId="77777777" w:rsidR="00841F99" w:rsidRPr="00494CDE" w:rsidRDefault="00841F99">
            <w:pPr>
              <w:jc w:val="center"/>
              <w:rPr>
                <w:del w:id="14241" w:author="VEIC" w:date="2017-02-06T18:04:00Z"/>
                <w:b/>
                <w:color w:val="FFFFFF" w:themeColor="background1"/>
              </w:rPr>
            </w:pPr>
            <w:del w:id="14242" w:author="VEIC" w:date="2017-02-06T18:04:00Z">
              <w:r w:rsidRPr="00494CDE">
                <w:rPr>
                  <w:b/>
                  <w:color w:val="FFFFFF" w:themeColor="background1"/>
                </w:rPr>
                <w:delText>Lumen Level</w:delText>
              </w:r>
            </w:del>
          </w:p>
        </w:tc>
        <w:tc>
          <w:tcPr>
            <w:tcW w:w="1906" w:type="pct"/>
            <w:gridSpan w:val="3"/>
            <w:shd w:val="clear" w:color="auto" w:fill="7F7F7F"/>
            <w:vAlign w:val="center"/>
            <w:hideMark/>
          </w:tcPr>
          <w:p w14:paraId="65AAC39A" w14:textId="77777777" w:rsidR="00841F99" w:rsidRPr="00494CDE" w:rsidRDefault="00841F99">
            <w:pPr>
              <w:jc w:val="center"/>
              <w:rPr>
                <w:del w:id="14243" w:author="VEIC" w:date="2017-02-06T18:04:00Z"/>
                <w:b/>
                <w:color w:val="FFFFFF" w:themeColor="background1"/>
              </w:rPr>
            </w:pPr>
            <w:del w:id="14244" w:author="VEIC" w:date="2017-02-06T18:04:00Z">
              <w:r w:rsidRPr="00494CDE">
                <w:rPr>
                  <w:b/>
                  <w:color w:val="FFFFFF" w:themeColor="background1"/>
                </w:rPr>
                <w:delText>NPV of replacement costs for period</w:delText>
              </w:r>
            </w:del>
          </w:p>
        </w:tc>
        <w:tc>
          <w:tcPr>
            <w:tcW w:w="1988" w:type="pct"/>
            <w:gridSpan w:val="3"/>
            <w:shd w:val="clear" w:color="auto" w:fill="7F7F7F"/>
            <w:vAlign w:val="center"/>
            <w:hideMark/>
          </w:tcPr>
          <w:p w14:paraId="631EE3BA" w14:textId="77777777" w:rsidR="00841F99" w:rsidRPr="00494CDE" w:rsidRDefault="00841F99">
            <w:pPr>
              <w:jc w:val="center"/>
              <w:rPr>
                <w:del w:id="14245" w:author="VEIC" w:date="2017-02-06T18:04:00Z"/>
                <w:b/>
                <w:color w:val="FFFFFF" w:themeColor="background1"/>
              </w:rPr>
            </w:pPr>
            <w:del w:id="14246" w:author="VEIC" w:date="2017-02-06T18:04:00Z">
              <w:r w:rsidRPr="00494CDE">
                <w:rPr>
                  <w:b/>
                  <w:color w:val="FFFFFF" w:themeColor="background1"/>
                </w:rPr>
                <w:delText>Levelized annual replacement cost savings</w:delText>
              </w:r>
            </w:del>
          </w:p>
        </w:tc>
      </w:tr>
      <w:tr w:rsidR="00AA477A" w:rsidRPr="00494CDE" w14:paraId="0243F35F" w14:textId="77777777" w:rsidTr="00F45709">
        <w:trPr>
          <w:trHeight w:val="525"/>
          <w:del w:id="14247" w:author="VEIC" w:date="2017-02-06T18:04:00Z"/>
        </w:trPr>
        <w:tc>
          <w:tcPr>
            <w:tcW w:w="1106" w:type="pct"/>
            <w:vMerge/>
            <w:vAlign w:val="center"/>
            <w:hideMark/>
          </w:tcPr>
          <w:p w14:paraId="06D5488A" w14:textId="77777777" w:rsidR="00841F99" w:rsidRPr="00494CDE" w:rsidRDefault="00841F99">
            <w:pPr>
              <w:jc w:val="center"/>
              <w:rPr>
                <w:del w:id="14248" w:author="VEIC" w:date="2017-02-06T18:04:00Z"/>
                <w:b/>
                <w:color w:val="FFFFFF" w:themeColor="background1"/>
              </w:rPr>
            </w:pPr>
          </w:p>
        </w:tc>
        <w:tc>
          <w:tcPr>
            <w:tcW w:w="598" w:type="pct"/>
            <w:shd w:val="clear" w:color="auto" w:fill="7F7F7F"/>
            <w:vAlign w:val="center"/>
            <w:hideMark/>
          </w:tcPr>
          <w:p w14:paraId="3F4C7F45" w14:textId="77777777" w:rsidR="00841F99" w:rsidRPr="00494CDE" w:rsidRDefault="00841F99">
            <w:pPr>
              <w:jc w:val="center"/>
              <w:rPr>
                <w:del w:id="14249" w:author="VEIC" w:date="2017-02-06T18:04:00Z"/>
                <w:b/>
                <w:color w:val="FFFFFF" w:themeColor="background1"/>
              </w:rPr>
            </w:pPr>
            <w:del w:id="14250" w:author="VEIC" w:date="2017-02-06T18:04:00Z">
              <w:r w:rsidRPr="00494CDE">
                <w:rPr>
                  <w:b/>
                  <w:color w:val="FFFFFF" w:themeColor="background1"/>
                </w:rPr>
                <w:delText>June 2015 - May 2016</w:delText>
              </w:r>
            </w:del>
          </w:p>
        </w:tc>
        <w:tc>
          <w:tcPr>
            <w:tcW w:w="659" w:type="pct"/>
            <w:shd w:val="clear" w:color="auto" w:fill="7F7F7F"/>
            <w:vAlign w:val="center"/>
            <w:hideMark/>
          </w:tcPr>
          <w:p w14:paraId="74BB4930" w14:textId="77777777" w:rsidR="00841F99" w:rsidRPr="00494CDE" w:rsidRDefault="00841F99">
            <w:pPr>
              <w:jc w:val="center"/>
              <w:rPr>
                <w:del w:id="14251" w:author="VEIC" w:date="2017-02-06T18:04:00Z"/>
                <w:b/>
                <w:color w:val="FFFFFF" w:themeColor="background1"/>
              </w:rPr>
            </w:pPr>
            <w:del w:id="14252" w:author="VEIC" w:date="2017-02-06T18:04:00Z">
              <w:r w:rsidRPr="00494CDE">
                <w:rPr>
                  <w:b/>
                  <w:color w:val="FFFFFF" w:themeColor="background1"/>
                </w:rPr>
                <w:delText>June 2016 - May 2017</w:delText>
              </w:r>
            </w:del>
          </w:p>
        </w:tc>
        <w:tc>
          <w:tcPr>
            <w:tcW w:w="649" w:type="pct"/>
            <w:shd w:val="clear" w:color="auto" w:fill="7F7F7F"/>
            <w:vAlign w:val="center"/>
            <w:hideMark/>
          </w:tcPr>
          <w:p w14:paraId="4FF3AF72" w14:textId="77777777" w:rsidR="00841F99" w:rsidRPr="00494CDE" w:rsidRDefault="00841F99">
            <w:pPr>
              <w:jc w:val="center"/>
              <w:rPr>
                <w:del w:id="14253" w:author="VEIC" w:date="2017-02-06T18:04:00Z"/>
                <w:b/>
                <w:color w:val="FFFFFF" w:themeColor="background1"/>
              </w:rPr>
            </w:pPr>
            <w:del w:id="14254" w:author="VEIC" w:date="2017-02-06T18:04:00Z">
              <w:r w:rsidRPr="00494CDE">
                <w:rPr>
                  <w:b/>
                  <w:color w:val="FFFFFF" w:themeColor="background1"/>
                </w:rPr>
                <w:delText>June 2017 - May 2018</w:delText>
              </w:r>
            </w:del>
          </w:p>
        </w:tc>
        <w:tc>
          <w:tcPr>
            <w:tcW w:w="599" w:type="pct"/>
            <w:shd w:val="clear" w:color="auto" w:fill="7F7F7F"/>
            <w:vAlign w:val="center"/>
            <w:hideMark/>
          </w:tcPr>
          <w:p w14:paraId="529E8FBD" w14:textId="77777777" w:rsidR="00841F99" w:rsidRPr="00494CDE" w:rsidRDefault="00841F99">
            <w:pPr>
              <w:jc w:val="center"/>
              <w:rPr>
                <w:del w:id="14255" w:author="VEIC" w:date="2017-02-06T18:04:00Z"/>
                <w:b/>
                <w:color w:val="FFFFFF" w:themeColor="background1"/>
              </w:rPr>
            </w:pPr>
            <w:del w:id="14256" w:author="VEIC" w:date="2017-02-06T18:04:00Z">
              <w:r w:rsidRPr="00494CDE">
                <w:rPr>
                  <w:b/>
                  <w:color w:val="FFFFFF" w:themeColor="background1"/>
                </w:rPr>
                <w:delText>June 2015 - May 2016</w:delText>
              </w:r>
            </w:del>
          </w:p>
        </w:tc>
        <w:tc>
          <w:tcPr>
            <w:tcW w:w="696" w:type="pct"/>
            <w:shd w:val="clear" w:color="auto" w:fill="7F7F7F"/>
            <w:vAlign w:val="center"/>
            <w:hideMark/>
          </w:tcPr>
          <w:p w14:paraId="27FD3202" w14:textId="77777777" w:rsidR="00841F99" w:rsidRPr="00494CDE" w:rsidRDefault="00841F99">
            <w:pPr>
              <w:jc w:val="center"/>
              <w:rPr>
                <w:del w:id="14257" w:author="VEIC" w:date="2017-02-06T18:04:00Z"/>
                <w:b/>
                <w:color w:val="FFFFFF" w:themeColor="background1"/>
              </w:rPr>
            </w:pPr>
            <w:del w:id="14258" w:author="VEIC" w:date="2017-02-06T18:04:00Z">
              <w:r w:rsidRPr="00494CDE">
                <w:rPr>
                  <w:b/>
                  <w:color w:val="FFFFFF" w:themeColor="background1"/>
                </w:rPr>
                <w:delText>June 2016 - May 2017</w:delText>
              </w:r>
            </w:del>
          </w:p>
        </w:tc>
        <w:tc>
          <w:tcPr>
            <w:tcW w:w="693" w:type="pct"/>
            <w:shd w:val="clear" w:color="auto" w:fill="7F7F7F"/>
            <w:vAlign w:val="center"/>
            <w:hideMark/>
          </w:tcPr>
          <w:p w14:paraId="3774433B" w14:textId="77777777" w:rsidR="00841F99" w:rsidRPr="00494CDE" w:rsidRDefault="00841F99">
            <w:pPr>
              <w:jc w:val="center"/>
              <w:rPr>
                <w:del w:id="14259" w:author="VEIC" w:date="2017-02-06T18:04:00Z"/>
                <w:b/>
                <w:color w:val="FFFFFF" w:themeColor="background1"/>
              </w:rPr>
            </w:pPr>
            <w:del w:id="14260" w:author="VEIC" w:date="2017-02-06T18:04:00Z">
              <w:r w:rsidRPr="00494CDE">
                <w:rPr>
                  <w:b/>
                  <w:color w:val="FFFFFF" w:themeColor="background1"/>
                </w:rPr>
                <w:delText>June 2017 - May 2018</w:delText>
              </w:r>
            </w:del>
          </w:p>
        </w:tc>
      </w:tr>
      <w:tr w:rsidR="00AA477A" w:rsidRPr="00494CDE" w14:paraId="50735AA2" w14:textId="77777777" w:rsidTr="00F45709">
        <w:trPr>
          <w:trHeight w:val="510"/>
          <w:del w:id="14261" w:author="VEIC" w:date="2017-02-06T18:04:00Z"/>
        </w:trPr>
        <w:tc>
          <w:tcPr>
            <w:tcW w:w="1106" w:type="pct"/>
            <w:shd w:val="clear" w:color="auto" w:fill="FFFFFF"/>
            <w:vAlign w:val="center"/>
            <w:hideMark/>
          </w:tcPr>
          <w:p w14:paraId="03DC3B30" w14:textId="77777777" w:rsidR="00841F99" w:rsidRPr="00494CDE" w:rsidRDefault="00841F99" w:rsidP="00F45709">
            <w:pPr>
              <w:jc w:val="left"/>
              <w:rPr>
                <w:del w:id="14262" w:author="VEIC" w:date="2017-02-06T18:04:00Z"/>
              </w:rPr>
            </w:pPr>
            <w:del w:id="14263" w:author="VEIC" w:date="2017-02-06T18:04:00Z">
              <w:r w:rsidRPr="00494CDE">
                <w:delText>Lumens &lt;310 or &gt;2600 (non-EISA compliant)</w:delText>
              </w:r>
            </w:del>
          </w:p>
        </w:tc>
        <w:tc>
          <w:tcPr>
            <w:tcW w:w="598" w:type="pct"/>
            <w:shd w:val="clear" w:color="auto" w:fill="FFFFFF"/>
            <w:noWrap/>
            <w:vAlign w:val="center"/>
            <w:hideMark/>
          </w:tcPr>
          <w:p w14:paraId="32D75258" w14:textId="77777777" w:rsidR="00841F99" w:rsidRPr="00494CDE" w:rsidRDefault="00841F99" w:rsidP="002D6818">
            <w:pPr>
              <w:jc w:val="center"/>
              <w:rPr>
                <w:del w:id="14264" w:author="VEIC" w:date="2017-02-06T18:04:00Z"/>
              </w:rPr>
            </w:pPr>
            <w:del w:id="14265" w:author="VEIC" w:date="2017-02-06T18:04:00Z">
              <w:r w:rsidRPr="00494CDE">
                <w:delText>$3.</w:delText>
              </w:r>
              <w:r w:rsidR="002D6818">
                <w:delText>29</w:delText>
              </w:r>
            </w:del>
          </w:p>
        </w:tc>
        <w:tc>
          <w:tcPr>
            <w:tcW w:w="659" w:type="pct"/>
            <w:shd w:val="clear" w:color="auto" w:fill="FFFFFF"/>
            <w:noWrap/>
            <w:vAlign w:val="center"/>
            <w:hideMark/>
          </w:tcPr>
          <w:p w14:paraId="097EC365" w14:textId="77777777" w:rsidR="00841F99" w:rsidRPr="00494CDE" w:rsidRDefault="00841F99" w:rsidP="00841F99">
            <w:pPr>
              <w:jc w:val="center"/>
              <w:rPr>
                <w:del w:id="14266" w:author="VEIC" w:date="2017-02-06T18:04:00Z"/>
              </w:rPr>
            </w:pPr>
            <w:del w:id="14267" w:author="VEIC" w:date="2017-02-06T18:04:00Z">
              <w:r w:rsidRPr="00494CDE">
                <w:delText xml:space="preserve">$2.64 </w:delText>
              </w:r>
            </w:del>
          </w:p>
        </w:tc>
        <w:tc>
          <w:tcPr>
            <w:tcW w:w="649" w:type="pct"/>
            <w:shd w:val="clear" w:color="auto" w:fill="FFFFFF"/>
            <w:noWrap/>
            <w:vAlign w:val="center"/>
            <w:hideMark/>
          </w:tcPr>
          <w:p w14:paraId="5F1A9E38" w14:textId="77777777" w:rsidR="00841F99" w:rsidRPr="00494CDE" w:rsidRDefault="00841F99" w:rsidP="002D6818">
            <w:pPr>
              <w:jc w:val="center"/>
              <w:rPr>
                <w:del w:id="14268" w:author="VEIC" w:date="2017-02-06T18:04:00Z"/>
              </w:rPr>
            </w:pPr>
            <w:del w:id="14269" w:author="VEIC" w:date="2017-02-06T18:04:00Z">
              <w:r w:rsidRPr="00494CDE">
                <w:delText>$1.</w:delText>
              </w:r>
              <w:r w:rsidR="002D6818" w:rsidRPr="00494CDE">
                <w:delText>9</w:delText>
              </w:r>
              <w:r w:rsidR="002D6818">
                <w:delText>5</w:delText>
              </w:r>
              <w:r w:rsidR="002D6818" w:rsidRPr="00494CDE">
                <w:delText xml:space="preserve"> </w:delText>
              </w:r>
            </w:del>
          </w:p>
        </w:tc>
        <w:tc>
          <w:tcPr>
            <w:tcW w:w="599" w:type="pct"/>
            <w:shd w:val="clear" w:color="auto" w:fill="FFFFFF"/>
            <w:noWrap/>
            <w:vAlign w:val="center"/>
            <w:hideMark/>
          </w:tcPr>
          <w:p w14:paraId="1B34A619" w14:textId="77777777" w:rsidR="00841F99" w:rsidRPr="00494CDE" w:rsidRDefault="00841F99" w:rsidP="00841F99">
            <w:pPr>
              <w:jc w:val="center"/>
              <w:rPr>
                <w:del w:id="14270" w:author="VEIC" w:date="2017-02-06T18:04:00Z"/>
              </w:rPr>
            </w:pPr>
            <w:del w:id="14271" w:author="VEIC" w:date="2017-02-06T18:04:00Z">
              <w:r w:rsidRPr="00494CDE">
                <w:delText xml:space="preserve">$0.65 </w:delText>
              </w:r>
            </w:del>
          </w:p>
        </w:tc>
        <w:tc>
          <w:tcPr>
            <w:tcW w:w="696" w:type="pct"/>
            <w:shd w:val="clear" w:color="auto" w:fill="FFFFFF"/>
            <w:noWrap/>
            <w:vAlign w:val="center"/>
            <w:hideMark/>
          </w:tcPr>
          <w:p w14:paraId="4DD4BD7C" w14:textId="77777777" w:rsidR="00841F99" w:rsidRPr="00494CDE" w:rsidRDefault="00841F99" w:rsidP="00841F99">
            <w:pPr>
              <w:jc w:val="center"/>
              <w:rPr>
                <w:del w:id="14272" w:author="VEIC" w:date="2017-02-06T18:04:00Z"/>
              </w:rPr>
            </w:pPr>
            <w:del w:id="14273" w:author="VEIC" w:date="2017-02-06T18:04:00Z">
              <w:r w:rsidRPr="00494CDE">
                <w:delText xml:space="preserve">$0.61 </w:delText>
              </w:r>
            </w:del>
          </w:p>
        </w:tc>
        <w:tc>
          <w:tcPr>
            <w:tcW w:w="693" w:type="pct"/>
            <w:shd w:val="clear" w:color="auto" w:fill="FFFFFF"/>
            <w:noWrap/>
            <w:vAlign w:val="center"/>
            <w:hideMark/>
          </w:tcPr>
          <w:p w14:paraId="757624EC" w14:textId="77777777" w:rsidR="00841F99" w:rsidRPr="00494CDE" w:rsidRDefault="00841F99" w:rsidP="00841F99">
            <w:pPr>
              <w:jc w:val="center"/>
              <w:rPr>
                <w:del w:id="14274" w:author="VEIC" w:date="2017-02-06T18:04:00Z"/>
              </w:rPr>
            </w:pPr>
            <w:del w:id="14275" w:author="VEIC" w:date="2017-02-06T18:04:00Z">
              <w:r w:rsidRPr="00494CDE">
                <w:delText xml:space="preserve">$0.56 </w:delText>
              </w:r>
            </w:del>
          </w:p>
        </w:tc>
      </w:tr>
      <w:tr w:rsidR="00AA477A" w:rsidRPr="00494CDE" w14:paraId="19CA1E6C" w14:textId="77777777" w:rsidTr="00F45709">
        <w:trPr>
          <w:trHeight w:val="300"/>
          <w:del w:id="14276" w:author="VEIC" w:date="2017-02-06T18:04:00Z"/>
        </w:trPr>
        <w:tc>
          <w:tcPr>
            <w:tcW w:w="1106" w:type="pct"/>
            <w:shd w:val="clear" w:color="auto" w:fill="FFFFFF"/>
            <w:vAlign w:val="center"/>
            <w:hideMark/>
          </w:tcPr>
          <w:p w14:paraId="7468DE14" w14:textId="77777777" w:rsidR="00841F99" w:rsidRPr="00494CDE" w:rsidRDefault="00841F99" w:rsidP="00F45709">
            <w:pPr>
              <w:jc w:val="left"/>
              <w:rPr>
                <w:del w:id="14277" w:author="VEIC" w:date="2017-02-06T18:04:00Z"/>
              </w:rPr>
            </w:pPr>
            <w:del w:id="14278" w:author="VEIC" w:date="2017-02-06T18:04:00Z">
              <w:r w:rsidRPr="00494CDE">
                <w:delText>Lumens ≥ 310 and ≤ 2600 (EISA compliant)</w:delText>
              </w:r>
            </w:del>
          </w:p>
        </w:tc>
        <w:tc>
          <w:tcPr>
            <w:tcW w:w="598" w:type="pct"/>
            <w:shd w:val="clear" w:color="auto" w:fill="FFFFFF"/>
            <w:noWrap/>
            <w:vAlign w:val="center"/>
            <w:hideMark/>
          </w:tcPr>
          <w:p w14:paraId="761C8E50" w14:textId="77777777" w:rsidR="00841F99" w:rsidRPr="00494CDE" w:rsidRDefault="00841F99" w:rsidP="002D6818">
            <w:pPr>
              <w:jc w:val="center"/>
              <w:rPr>
                <w:del w:id="14279" w:author="VEIC" w:date="2017-02-06T18:04:00Z"/>
              </w:rPr>
            </w:pPr>
            <w:del w:id="14280" w:author="VEIC" w:date="2017-02-06T18:04:00Z">
              <w:r w:rsidRPr="00494CDE">
                <w:delText>$6.</w:delText>
              </w:r>
              <w:r w:rsidR="002D6818">
                <w:delText>88</w:delText>
              </w:r>
              <w:r w:rsidR="002D6818" w:rsidRPr="00494CDE">
                <w:delText xml:space="preserve"> </w:delText>
              </w:r>
            </w:del>
          </w:p>
        </w:tc>
        <w:tc>
          <w:tcPr>
            <w:tcW w:w="659" w:type="pct"/>
            <w:shd w:val="clear" w:color="auto" w:fill="FFFFFF"/>
            <w:noWrap/>
            <w:vAlign w:val="center"/>
            <w:hideMark/>
          </w:tcPr>
          <w:p w14:paraId="408C8661" w14:textId="77777777" w:rsidR="00841F99" w:rsidRPr="00494CDE" w:rsidRDefault="00841F99" w:rsidP="002D6818">
            <w:pPr>
              <w:jc w:val="center"/>
              <w:rPr>
                <w:del w:id="14281" w:author="VEIC" w:date="2017-02-06T18:04:00Z"/>
              </w:rPr>
            </w:pPr>
            <w:del w:id="14282" w:author="VEIC" w:date="2017-02-06T18:04:00Z">
              <w:r w:rsidRPr="00494CDE">
                <w:delText>$5.</w:delText>
              </w:r>
              <w:r w:rsidR="002D6818" w:rsidRPr="00494CDE">
                <w:delText>1</w:delText>
              </w:r>
              <w:r w:rsidR="002D6818">
                <w:delText>6</w:delText>
              </w:r>
              <w:r w:rsidR="002D6818" w:rsidRPr="00494CDE">
                <w:delText xml:space="preserve"> </w:delText>
              </w:r>
            </w:del>
          </w:p>
        </w:tc>
        <w:tc>
          <w:tcPr>
            <w:tcW w:w="649" w:type="pct"/>
            <w:shd w:val="clear" w:color="auto" w:fill="FFFFFF"/>
            <w:noWrap/>
            <w:vAlign w:val="center"/>
            <w:hideMark/>
          </w:tcPr>
          <w:p w14:paraId="6A0BFFB1" w14:textId="77777777" w:rsidR="00841F99" w:rsidRPr="00494CDE" w:rsidRDefault="00841F99" w:rsidP="00841F99">
            <w:pPr>
              <w:jc w:val="center"/>
              <w:rPr>
                <w:del w:id="14283" w:author="VEIC" w:date="2017-02-06T18:04:00Z"/>
              </w:rPr>
            </w:pPr>
            <w:del w:id="14284" w:author="VEIC" w:date="2017-02-06T18:04:00Z">
              <w:r w:rsidRPr="00494CDE">
                <w:delText>$3.</w:delText>
              </w:r>
              <w:r w:rsidR="002D6818">
                <w:delText>59</w:delText>
              </w:r>
              <w:r w:rsidRPr="00494CDE">
                <w:delText xml:space="preserve"> </w:delText>
              </w:r>
            </w:del>
          </w:p>
        </w:tc>
        <w:tc>
          <w:tcPr>
            <w:tcW w:w="599" w:type="pct"/>
            <w:shd w:val="clear" w:color="auto" w:fill="FFFFFF"/>
            <w:noWrap/>
            <w:vAlign w:val="center"/>
            <w:hideMark/>
          </w:tcPr>
          <w:p w14:paraId="695D1BF0" w14:textId="77777777" w:rsidR="00841F99" w:rsidRPr="00494CDE" w:rsidRDefault="00841F99" w:rsidP="00841F99">
            <w:pPr>
              <w:jc w:val="center"/>
              <w:rPr>
                <w:del w:id="14285" w:author="VEIC" w:date="2017-02-06T18:04:00Z"/>
              </w:rPr>
            </w:pPr>
            <w:del w:id="14286" w:author="VEIC" w:date="2017-02-06T18:04:00Z">
              <w:r w:rsidRPr="00494CDE">
                <w:delText xml:space="preserve">$1.37 </w:delText>
              </w:r>
            </w:del>
          </w:p>
        </w:tc>
        <w:tc>
          <w:tcPr>
            <w:tcW w:w="696" w:type="pct"/>
            <w:shd w:val="clear" w:color="auto" w:fill="FFFFFF"/>
            <w:noWrap/>
            <w:vAlign w:val="center"/>
            <w:hideMark/>
          </w:tcPr>
          <w:p w14:paraId="3405C2F2" w14:textId="77777777" w:rsidR="00841F99" w:rsidRPr="00494CDE" w:rsidRDefault="00841F99" w:rsidP="00841F99">
            <w:pPr>
              <w:jc w:val="center"/>
              <w:rPr>
                <w:del w:id="14287" w:author="VEIC" w:date="2017-02-06T18:04:00Z"/>
              </w:rPr>
            </w:pPr>
            <w:del w:id="14288" w:author="VEIC" w:date="2017-02-06T18:04:00Z">
              <w:r w:rsidRPr="00494CDE">
                <w:delText xml:space="preserve">$1.20 </w:delText>
              </w:r>
            </w:del>
          </w:p>
        </w:tc>
        <w:tc>
          <w:tcPr>
            <w:tcW w:w="693" w:type="pct"/>
            <w:shd w:val="clear" w:color="auto" w:fill="FFFFFF"/>
            <w:noWrap/>
            <w:vAlign w:val="center"/>
            <w:hideMark/>
          </w:tcPr>
          <w:p w14:paraId="5C1481F3" w14:textId="77777777" w:rsidR="00841F99" w:rsidRPr="00494CDE" w:rsidRDefault="00841F99" w:rsidP="00841F99">
            <w:pPr>
              <w:jc w:val="center"/>
              <w:rPr>
                <w:del w:id="14289" w:author="VEIC" w:date="2017-02-06T18:04:00Z"/>
              </w:rPr>
            </w:pPr>
            <w:del w:id="14290" w:author="VEIC" w:date="2017-02-06T18:04:00Z">
              <w:r w:rsidRPr="00494CDE">
                <w:delText xml:space="preserve">$1.02 </w:delText>
              </w:r>
            </w:del>
          </w:p>
        </w:tc>
      </w:tr>
      <w:tr w:rsidR="00AA477A" w:rsidRPr="00494CDE" w14:paraId="32DEDA7A" w14:textId="77777777" w:rsidTr="00F45709">
        <w:trPr>
          <w:trHeight w:val="422"/>
          <w:del w:id="14291" w:author="VEIC" w:date="2017-02-06T18:04:00Z"/>
        </w:trPr>
        <w:tc>
          <w:tcPr>
            <w:tcW w:w="1106" w:type="pct"/>
            <w:shd w:val="clear" w:color="auto" w:fill="FFFFFF"/>
            <w:vAlign w:val="center"/>
            <w:hideMark/>
          </w:tcPr>
          <w:p w14:paraId="79FDD239" w14:textId="77777777" w:rsidR="00AA477A" w:rsidRPr="00494CDE" w:rsidRDefault="00AA477A" w:rsidP="00F45709">
            <w:pPr>
              <w:jc w:val="left"/>
              <w:rPr>
                <w:del w:id="14292" w:author="VEIC" w:date="2017-02-06T18:04:00Z"/>
              </w:rPr>
            </w:pPr>
            <w:del w:id="14293" w:author="VEIC" w:date="2017-02-06T18:04:00Z">
              <w:r w:rsidRPr="00494CDE">
                <w:delText>Efficient bulb CFL</w:delText>
              </w:r>
            </w:del>
          </w:p>
        </w:tc>
        <w:tc>
          <w:tcPr>
            <w:tcW w:w="598" w:type="pct"/>
            <w:shd w:val="clear" w:color="auto" w:fill="FFFFFF"/>
            <w:noWrap/>
            <w:vAlign w:val="center"/>
            <w:hideMark/>
          </w:tcPr>
          <w:p w14:paraId="1976CF5E" w14:textId="77777777" w:rsidR="00AA477A" w:rsidRPr="00494CDE" w:rsidRDefault="00AA477A" w:rsidP="002D6818">
            <w:pPr>
              <w:jc w:val="center"/>
              <w:rPr>
                <w:del w:id="14294" w:author="VEIC" w:date="2017-02-06T18:04:00Z"/>
              </w:rPr>
            </w:pPr>
            <w:del w:id="14295" w:author="VEIC" w:date="2017-02-06T18:04:00Z">
              <w:r w:rsidRPr="00494CDE">
                <w:delText>$</w:delText>
              </w:r>
              <w:r>
                <w:delText>1.10</w:delText>
              </w:r>
            </w:del>
          </w:p>
        </w:tc>
        <w:tc>
          <w:tcPr>
            <w:tcW w:w="659" w:type="pct"/>
            <w:shd w:val="clear" w:color="auto" w:fill="FFFFFF"/>
            <w:noWrap/>
            <w:vAlign w:val="center"/>
            <w:hideMark/>
          </w:tcPr>
          <w:p w14:paraId="7DFE09F5" w14:textId="77777777" w:rsidR="00AA477A" w:rsidRPr="00494CDE" w:rsidRDefault="00AA477A" w:rsidP="00841F99">
            <w:pPr>
              <w:jc w:val="center"/>
              <w:rPr>
                <w:del w:id="14296" w:author="VEIC" w:date="2017-02-06T18:04:00Z"/>
              </w:rPr>
            </w:pPr>
            <w:del w:id="14297" w:author="VEIC" w:date="2017-02-06T18:04:00Z">
              <w:r>
                <w:delText>$0.50</w:delText>
              </w:r>
            </w:del>
          </w:p>
        </w:tc>
        <w:tc>
          <w:tcPr>
            <w:tcW w:w="649" w:type="pct"/>
            <w:shd w:val="clear" w:color="auto" w:fill="FFFFFF"/>
            <w:vAlign w:val="center"/>
          </w:tcPr>
          <w:p w14:paraId="15D100C8" w14:textId="77777777" w:rsidR="00AA477A" w:rsidRPr="00494CDE" w:rsidRDefault="00AA477A" w:rsidP="00841F99">
            <w:pPr>
              <w:jc w:val="center"/>
              <w:rPr>
                <w:del w:id="14298" w:author="VEIC" w:date="2017-02-06T18:04:00Z"/>
              </w:rPr>
            </w:pPr>
            <w:del w:id="14299" w:author="VEIC" w:date="2017-02-06T18:04:00Z">
              <w:r w:rsidRPr="00494CDE">
                <w:delText>$0 - No replacement bulb within measure life</w:delText>
              </w:r>
            </w:del>
          </w:p>
        </w:tc>
        <w:tc>
          <w:tcPr>
            <w:tcW w:w="599" w:type="pct"/>
            <w:shd w:val="clear" w:color="auto" w:fill="FFFFFF"/>
            <w:noWrap/>
            <w:vAlign w:val="center"/>
            <w:hideMark/>
          </w:tcPr>
          <w:p w14:paraId="0E17A70A" w14:textId="77777777" w:rsidR="00AA477A" w:rsidRPr="00494CDE" w:rsidRDefault="00AA477A" w:rsidP="002D6818">
            <w:pPr>
              <w:jc w:val="center"/>
              <w:rPr>
                <w:del w:id="14300" w:author="VEIC" w:date="2017-02-06T18:04:00Z"/>
              </w:rPr>
            </w:pPr>
            <w:del w:id="14301" w:author="VEIC" w:date="2017-02-06T18:04:00Z">
              <w:r w:rsidRPr="00494CDE">
                <w:delText>$0.</w:delText>
              </w:r>
              <w:r>
                <w:delText>26</w:delText>
              </w:r>
            </w:del>
          </w:p>
        </w:tc>
        <w:tc>
          <w:tcPr>
            <w:tcW w:w="696" w:type="pct"/>
            <w:shd w:val="clear" w:color="auto" w:fill="FFFFFF"/>
            <w:noWrap/>
            <w:vAlign w:val="center"/>
            <w:hideMark/>
          </w:tcPr>
          <w:p w14:paraId="3C6FEED1" w14:textId="77777777" w:rsidR="00AA477A" w:rsidRPr="00494CDE" w:rsidRDefault="00AA477A" w:rsidP="00841F99">
            <w:pPr>
              <w:jc w:val="center"/>
              <w:rPr>
                <w:del w:id="14302" w:author="VEIC" w:date="2017-02-06T18:04:00Z"/>
              </w:rPr>
            </w:pPr>
            <w:del w:id="14303" w:author="VEIC" w:date="2017-02-06T18:04:00Z">
              <w:r>
                <w:delText>$0.14</w:delText>
              </w:r>
            </w:del>
          </w:p>
        </w:tc>
        <w:tc>
          <w:tcPr>
            <w:tcW w:w="693" w:type="pct"/>
            <w:shd w:val="clear" w:color="auto" w:fill="FFFFFF"/>
            <w:vAlign w:val="center"/>
          </w:tcPr>
          <w:p w14:paraId="2D29AD01" w14:textId="77777777" w:rsidR="00AA477A" w:rsidRPr="00494CDE" w:rsidRDefault="00AA477A" w:rsidP="00841F99">
            <w:pPr>
              <w:jc w:val="center"/>
              <w:rPr>
                <w:del w:id="14304" w:author="VEIC" w:date="2017-02-06T18:04:00Z"/>
              </w:rPr>
            </w:pPr>
            <w:del w:id="14305" w:author="VEIC" w:date="2017-02-06T18:04:00Z">
              <w:r w:rsidRPr="00494CDE">
                <w:delText>$0 - No replacement bulb within measure life</w:delText>
              </w:r>
            </w:del>
          </w:p>
        </w:tc>
      </w:tr>
    </w:tbl>
    <w:p w14:paraId="2A704F5E" w14:textId="77777777" w:rsidR="00841F99" w:rsidRDefault="00841F99" w:rsidP="00841F99">
      <w:pPr>
        <w:spacing w:before="120" w:after="240"/>
        <w:rPr>
          <w:del w:id="14306" w:author="VEIC" w:date="2017-02-06T18:04:00Z"/>
        </w:rPr>
      </w:pPr>
      <w:del w:id="14307" w:author="VEIC" w:date="2017-02-06T18:04:00Z">
        <w:r w:rsidRPr="00494CDE">
          <w:delText>For halogen bulbs, we assume the same replacement cycle as incandescent bulbs.</w:delText>
        </w:r>
        <w:r w:rsidRPr="00494CDE">
          <w:rPr>
            <w:rFonts w:ascii="Arial" w:hAnsi="Arial"/>
            <w:vertAlign w:val="superscript"/>
          </w:rPr>
          <w:footnoteReference w:id="810"/>
        </w:r>
        <w:r w:rsidRPr="00494CDE">
          <w:delText xml:space="preserve"> The replacement cycle is based on the location of the lamp and varies based on the hours of use for that location. Both incandescent and halogen lamps are assumed to last for 1,000 hours before needing replacement, CFLs in Residential and in-unit multifamily assume 8000 hours and multifamily common areas assume 10,000 (longer run hours and less switching leads to longer lamp life).</w:delText>
        </w:r>
      </w:del>
    </w:p>
    <w:p w14:paraId="00B833AF" w14:textId="1C256D11" w:rsidR="00A957D7" w:rsidRDefault="00A957D7" w:rsidP="00D279CD">
      <w:pPr>
        <w:pStyle w:val="Heading6"/>
      </w:pPr>
      <w:r>
        <w:t>Measure Code: RS-LRG-EFOX-</w:t>
      </w:r>
      <w:del w:id="14310" w:author="VEIC" w:date="2017-02-06T18:04:00Z">
        <w:r w:rsidR="003125E0">
          <w:delText>V05</w:delText>
        </w:r>
        <w:r>
          <w:delText>-</w:delText>
        </w:r>
        <w:r w:rsidR="003125E0">
          <w:delText>160601</w:delText>
        </w:r>
      </w:del>
      <w:ins w:id="14311" w:author="VEIC" w:date="2017-02-06T18:04:00Z">
        <w:r w:rsidR="003125E0">
          <w:t>V0</w:t>
        </w:r>
        <w:r w:rsidR="00CD6F37">
          <w:t>6</w:t>
        </w:r>
        <w:r>
          <w:t>-</w:t>
        </w:r>
        <w:r w:rsidR="003125E0">
          <w:t>1</w:t>
        </w:r>
        <w:r w:rsidR="0023675B">
          <w:t>8</w:t>
        </w:r>
        <w:r w:rsidR="003125E0">
          <w:t>0</w:t>
        </w:r>
        <w:r w:rsidR="0023675B">
          <w:t>1</w:t>
        </w:r>
        <w:r w:rsidR="003125E0">
          <w:t>01</w:t>
        </w:r>
      </w:ins>
    </w:p>
    <w:p w14:paraId="7EFBD17A" w14:textId="69752441" w:rsidR="00751890" w:rsidRPr="0050301F" w:rsidRDefault="004D06B4" w:rsidP="00D279CD">
      <w:pPr>
        <w:pStyle w:val="Heading6"/>
        <w:rPr>
          <w:ins w:id="14312" w:author="VEIC" w:date="2017-02-06T18:04:00Z"/>
        </w:rPr>
      </w:pPr>
      <w:ins w:id="14313" w:author="VEIC" w:date="2017-02-06T18:04:00Z">
        <w:r>
          <w:t>Review Deadline: 1/1/2020</w:t>
        </w:r>
      </w:ins>
    </w:p>
    <w:p w14:paraId="6B92EF86" w14:textId="77777777" w:rsidR="00751890" w:rsidRDefault="00751890" w:rsidP="00A957D7"/>
    <w:p w14:paraId="5A576C04" w14:textId="77777777" w:rsidR="00A957D7" w:rsidRPr="00A957D7" w:rsidRDefault="00A957D7" w:rsidP="00A957D7">
      <w:pPr>
        <w:sectPr w:rsidR="00A957D7" w:rsidRPr="00A957D7" w:rsidSect="00EF141F">
          <w:headerReference w:type="default" r:id="rId52"/>
          <w:pgSz w:w="12240" w:h="15840"/>
          <w:pgMar w:top="1440" w:right="1440" w:bottom="1440" w:left="1440" w:header="720" w:footer="720" w:gutter="0"/>
          <w:cols w:space="720"/>
          <w:docGrid w:linePitch="360"/>
        </w:sectPr>
      </w:pPr>
    </w:p>
    <w:p w14:paraId="66D7BA9B" w14:textId="77777777" w:rsidR="00841F99" w:rsidRDefault="00A957D7" w:rsidP="0034468E">
      <w:pPr>
        <w:pStyle w:val="Heading3"/>
        <w:numPr>
          <w:ilvl w:val="2"/>
          <w:numId w:val="61"/>
        </w:numPr>
        <w:pPrChange w:id="14317" w:author="VEIC" w:date="2017-02-06T18:04:00Z">
          <w:pPr>
            <w:pStyle w:val="Heading3"/>
          </w:pPr>
        </w:pPrChange>
      </w:pPr>
      <w:bookmarkStart w:id="14318" w:name="_Toc437856007"/>
      <w:bookmarkStart w:id="14319" w:name="_Ref353867495"/>
      <w:bookmarkStart w:id="14320" w:name="_Toc437592992"/>
      <w:bookmarkStart w:id="14321" w:name="_Toc466463638"/>
      <w:bookmarkStart w:id="14322" w:name="_Toc474166267"/>
      <w:bookmarkStart w:id="14323" w:name="_Toc442712291"/>
      <w:r w:rsidRPr="00A957D7">
        <w:rPr>
          <w:rFonts w:eastAsiaTheme="majorEastAsia" w:cstheme="majorBidi"/>
          <w:iCs/>
          <w:smallCaps/>
          <w:sz w:val="22"/>
        </w:rPr>
        <w:lastRenderedPageBreak/>
        <w:t>I</w:t>
      </w:r>
      <w:r w:rsidR="00841F99" w:rsidRPr="000B7BB6">
        <w:t>nterior Hardwired Compact Fluorescent Lamp (CFL) Fixture</w:t>
      </w:r>
      <w:bookmarkEnd w:id="14318"/>
      <w:bookmarkEnd w:id="14319"/>
      <w:bookmarkEnd w:id="14320"/>
      <w:bookmarkEnd w:id="14321"/>
      <w:bookmarkEnd w:id="14322"/>
      <w:bookmarkEnd w:id="14323"/>
      <w:r w:rsidR="00841F99" w:rsidRPr="000B7BB6">
        <w:t xml:space="preserve"> </w:t>
      </w:r>
    </w:p>
    <w:p w14:paraId="7D1EAE63" w14:textId="77777777" w:rsidR="00841F99" w:rsidRDefault="00841F99" w:rsidP="00D279CD">
      <w:pPr>
        <w:pStyle w:val="Heading6"/>
      </w:pPr>
      <w:r>
        <w:t>Description</w:t>
      </w:r>
    </w:p>
    <w:p w14:paraId="1D150341" w14:textId="77777777" w:rsidR="00841F99" w:rsidRDefault="00841F99" w:rsidP="00841F99">
      <w:pPr>
        <w:rPr>
          <w:rFonts w:cstheme="minorHAnsi"/>
          <w:b/>
        </w:rPr>
      </w:pPr>
      <w:r>
        <w:rPr>
          <w:rFonts w:cstheme="minorHAnsi"/>
        </w:rPr>
        <w:t xml:space="preserve">An </w:t>
      </w:r>
      <w:r>
        <w:rPr>
          <w:rFonts w:cstheme="minorHAnsi"/>
          <w:bCs/>
        </w:rPr>
        <w:t>ENERGY STAR lighting fixture</w:t>
      </w:r>
      <w:r>
        <w:rPr>
          <w:rFonts w:cstheme="minorHAnsi"/>
        </w:rPr>
        <w:t xml:space="preserve"> wired for exclusive use with </w:t>
      </w:r>
      <w:r>
        <w:rPr>
          <w:rFonts w:cstheme="minorHAnsi"/>
          <w:bCs/>
        </w:rPr>
        <w:t xml:space="preserve">pin-based </w:t>
      </w:r>
      <w:r>
        <w:rPr>
          <w:rFonts w:cstheme="minorHAnsi"/>
        </w:rPr>
        <w:t>compact fluorescent lamps is installed in an interior residential setting. This measure could relate to either a fixture replacement or new installation (i.e. time of sale).</w:t>
      </w:r>
    </w:p>
    <w:p w14:paraId="4A2A8EAF" w14:textId="77777777" w:rsidR="00841F99" w:rsidRDefault="00841F99" w:rsidP="00841F99">
      <w:pPr>
        <w:rPr>
          <w:rFonts w:cstheme="minorHAnsi"/>
        </w:rPr>
      </w:pPr>
      <w:r>
        <w:rPr>
          <w:rFonts w:cstheme="minorHAnsi"/>
        </w:rPr>
        <w:t>Federal legislation stemming from the Energy Independence and Security Act of 2007 required all general-purpose light bulbs between 40 and 100W to be approximately 30% more energy efficient than current incandescent bulbs. Production of 100W, standard efficacy incandescent lamps ends in 2012, followed by restrictions on 75W in 2013 and 60W and 40W in 2014. The baseline for this measure has therefore become bulbs (improved incandescent or halogen) that meet the new standard.</w:t>
      </w:r>
    </w:p>
    <w:p w14:paraId="5DB0A0A5" w14:textId="62D5DB6C" w:rsidR="00841F99" w:rsidRDefault="00841F99" w:rsidP="00841F99">
      <w:pPr>
        <w:rPr>
          <w:rFonts w:cstheme="minorHAnsi"/>
        </w:rPr>
      </w:pPr>
      <w:r>
        <w:rPr>
          <w:rFonts w:cstheme="minorHAnsi"/>
        </w:rPr>
        <w:t xml:space="preserve">A  provision in the EISA regulations requires that by January 1, 2020, all lamps meet efficiency criteria of at least 45 lumens per watt, in essence making the baseline equivalent to a current day CFL. Therefore the measure life (number of years that savings should be claimed) should be reduced once the assumed lifetime of the bulb exceeds 2020. Due to expected delay in clearing retail inventory and to account for the operating life of a halogen incandescent potentially spanning over 2020, this shift is assumed not to occur until </w:t>
      </w:r>
      <w:del w:id="14324" w:author="VEIC" w:date="2017-02-06T18:04:00Z">
        <w:r>
          <w:rPr>
            <w:rFonts w:cstheme="minorHAnsi"/>
          </w:rPr>
          <w:delText>mid-2020</w:delText>
        </w:r>
      </w:del>
      <w:ins w:id="14325" w:author="VEIC" w:date="2017-02-06T18:04:00Z">
        <w:r w:rsidR="00D279CD">
          <w:rPr>
            <w:rFonts w:cstheme="minorHAnsi"/>
          </w:rPr>
          <w:t>2021</w:t>
        </w:r>
      </w:ins>
      <w:r>
        <w:rPr>
          <w:rFonts w:cstheme="minorHAnsi"/>
        </w:rPr>
        <w:t>.</w:t>
      </w:r>
    </w:p>
    <w:p w14:paraId="5C0FC84F" w14:textId="77777777" w:rsidR="00841F99" w:rsidRDefault="00841F99" w:rsidP="00841F99">
      <w:pPr>
        <w:rPr>
          <w:rFonts w:cstheme="minorHAnsi"/>
          <w:szCs w:val="20"/>
        </w:rPr>
      </w:pPr>
      <w:r>
        <w:rPr>
          <w:rFonts w:cstheme="minorHAnsi"/>
          <w:szCs w:val="20"/>
        </w:rPr>
        <w:t>This measure was developed to be applicable to the following program types:  TOS, NC.    If applied to other program types, the measure savings should be verified.</w:t>
      </w:r>
    </w:p>
    <w:p w14:paraId="64846DE4" w14:textId="414FAB8E" w:rsidR="00841F99" w:rsidRDefault="00841F99" w:rsidP="00D279CD">
      <w:pPr>
        <w:pStyle w:val="Heading6"/>
      </w:pPr>
      <w:r>
        <w:t>De</w:t>
      </w:r>
      <w:r w:rsidR="00751890">
        <w:t>finition of Efficient Equipment</w:t>
      </w:r>
      <w:del w:id="14326" w:author="VEIC" w:date="2017-02-06T18:04:00Z">
        <w:r>
          <w:tab/>
        </w:r>
      </w:del>
    </w:p>
    <w:p w14:paraId="4778B2F2" w14:textId="77777777" w:rsidR="00841F99" w:rsidRDefault="00841F99" w:rsidP="00841F99">
      <w:pPr>
        <w:rPr>
          <w:rFonts w:cstheme="minorHAnsi"/>
        </w:rPr>
      </w:pPr>
      <w:r>
        <w:rPr>
          <w:rFonts w:cstheme="minorHAnsi"/>
        </w:rPr>
        <w:t xml:space="preserve">The efficient condition is an </w:t>
      </w:r>
      <w:r>
        <w:rPr>
          <w:rFonts w:cstheme="minorHAnsi"/>
          <w:bCs/>
        </w:rPr>
        <w:t xml:space="preserve">ENERGY STAR lighting </w:t>
      </w:r>
      <w:r>
        <w:rPr>
          <w:rFonts w:cstheme="minorHAnsi"/>
        </w:rPr>
        <w:t>interior fixture for pin-based compact fluorescent lamps.</w:t>
      </w:r>
    </w:p>
    <w:p w14:paraId="7C75D610" w14:textId="77777777" w:rsidR="00841F99" w:rsidRDefault="00841F99" w:rsidP="00D279CD">
      <w:pPr>
        <w:pStyle w:val="Heading6"/>
      </w:pPr>
      <w:r>
        <w:t>Definition of Baseline Equipment</w:t>
      </w:r>
    </w:p>
    <w:p w14:paraId="4FA21015" w14:textId="77777777" w:rsidR="00841F99" w:rsidRDefault="00841F99" w:rsidP="00841F99">
      <w:pPr>
        <w:rPr>
          <w:rFonts w:cstheme="minorHAnsi"/>
        </w:rPr>
      </w:pPr>
      <w:r>
        <w:rPr>
          <w:rFonts w:cstheme="minorHAnsi"/>
        </w:rPr>
        <w:t xml:space="preserve">The baseline condition is a standard EISA qualified incandescent or halogen interior fixture </w:t>
      </w:r>
      <w:r>
        <w:t>as provided in the table provided in the Electric Energy Savings section.</w:t>
      </w:r>
    </w:p>
    <w:p w14:paraId="174FE19A" w14:textId="77777777" w:rsidR="00841F99" w:rsidRDefault="00841F99" w:rsidP="00D279CD">
      <w:pPr>
        <w:pStyle w:val="Heading6"/>
      </w:pPr>
      <w:r>
        <w:t>Deemed Lifetime of Efficient Equipment</w:t>
      </w:r>
    </w:p>
    <w:p w14:paraId="6E8EA0F7" w14:textId="07B9D727" w:rsidR="00841F99" w:rsidRDefault="00841F99" w:rsidP="00841F99">
      <w:pPr>
        <w:rPr>
          <w:rFonts w:cstheme="minorHAnsi"/>
        </w:rPr>
      </w:pPr>
      <w:r>
        <w:rPr>
          <w:rFonts w:cstheme="minorHAnsi"/>
        </w:rPr>
        <w:t>The expected life of an interior fixture is 20 years</w:t>
      </w:r>
      <w:r>
        <w:rPr>
          <w:rStyle w:val="FootnoteReference"/>
          <w:rFonts w:cstheme="minorHAnsi"/>
          <w:noProof/>
        </w:rPr>
        <w:footnoteReference w:id="811"/>
      </w:r>
      <w:r>
        <w:rPr>
          <w:rFonts w:cstheme="minorHAnsi"/>
        </w:rPr>
        <w:t xml:space="preserve">. However due to the backstop provision in the Energy Independence and Security Act of 2007 that requires by January 1, 2020, all lamps meet efficiency criteria of at least 45 lumens per watt, the baseline replacement would become equivalent to a CFL in that year.  The expected measure life for CFL fixtures installed </w:t>
      </w:r>
      <w:del w:id="14327" w:author="VEIC" w:date="2017-02-06T18:04:00Z">
        <w:r>
          <w:rPr>
            <w:rFonts w:cstheme="minorHAnsi"/>
          </w:rPr>
          <w:delText>June 2012 – May 2013</w:delText>
        </w:r>
      </w:del>
      <w:ins w:id="14328" w:author="VEIC" w:date="2017-02-06T18:04:00Z">
        <w:r w:rsidR="00CD6F37">
          <w:rPr>
            <w:rFonts w:cstheme="minorHAnsi"/>
          </w:rPr>
          <w:t>in 2018</w:t>
        </w:r>
      </w:ins>
      <w:r>
        <w:rPr>
          <w:rFonts w:cstheme="minorHAnsi"/>
        </w:rPr>
        <w:t xml:space="preserve"> is therefore assumed to be </w:t>
      </w:r>
      <w:del w:id="14329" w:author="VEIC" w:date="2017-02-06T18:04:00Z">
        <w:r>
          <w:rPr>
            <w:rFonts w:cstheme="minorHAnsi"/>
          </w:rPr>
          <w:delText>8</w:delText>
        </w:r>
      </w:del>
      <w:ins w:id="14330" w:author="VEIC" w:date="2017-02-06T18:04:00Z">
        <w:r w:rsidR="00CD6F37">
          <w:rPr>
            <w:rFonts w:cstheme="minorHAnsi"/>
          </w:rPr>
          <w:t>3</w:t>
        </w:r>
      </w:ins>
      <w:r w:rsidR="00CD6F37">
        <w:rPr>
          <w:rFonts w:cstheme="minorHAnsi"/>
        </w:rPr>
        <w:t xml:space="preserve"> </w:t>
      </w:r>
      <w:r>
        <w:rPr>
          <w:rFonts w:cstheme="minorHAnsi"/>
          <w:noProof/>
        </w:rPr>
        <w:t xml:space="preserve">years. For bulbs installed </w:t>
      </w:r>
      <w:del w:id="14331" w:author="VEIC" w:date="2017-02-06T18:04:00Z">
        <w:r>
          <w:rPr>
            <w:rFonts w:cstheme="minorHAnsi"/>
            <w:noProof/>
          </w:rPr>
          <w:delText>June 2013 – May 2014</w:delText>
        </w:r>
      </w:del>
      <w:ins w:id="14332" w:author="VEIC" w:date="2017-02-06T18:04:00Z">
        <w:r w:rsidR="00CD6F37">
          <w:rPr>
            <w:rFonts w:cstheme="minorHAnsi"/>
            <w:noProof/>
          </w:rPr>
          <w:t>in 2019</w:t>
        </w:r>
      </w:ins>
      <w:r>
        <w:rPr>
          <w:rFonts w:cstheme="minorHAnsi"/>
          <w:noProof/>
        </w:rPr>
        <w:t xml:space="preserve">, this would be reduced to </w:t>
      </w:r>
      <w:del w:id="14333" w:author="VEIC" w:date="2017-02-06T18:04:00Z">
        <w:r>
          <w:rPr>
            <w:rFonts w:cstheme="minorHAnsi"/>
            <w:noProof/>
          </w:rPr>
          <w:delText>7</w:delText>
        </w:r>
      </w:del>
      <w:ins w:id="14334" w:author="VEIC" w:date="2017-02-06T18:04:00Z">
        <w:r w:rsidR="00CD6F37">
          <w:rPr>
            <w:rFonts w:cstheme="minorHAnsi"/>
            <w:noProof/>
          </w:rPr>
          <w:t>2</w:t>
        </w:r>
      </w:ins>
      <w:r>
        <w:rPr>
          <w:rFonts w:cstheme="minorHAnsi"/>
          <w:noProof/>
        </w:rPr>
        <w:t xml:space="preserve"> years and should be reduced each year</w:t>
      </w:r>
      <w:r>
        <w:rPr>
          <w:rStyle w:val="FootnoteReference"/>
          <w:rFonts w:cstheme="minorHAnsi"/>
          <w:noProof/>
        </w:rPr>
        <w:footnoteReference w:id="812"/>
      </w:r>
      <w:r>
        <w:rPr>
          <w:rFonts w:cstheme="minorHAnsi"/>
          <w:noProof/>
        </w:rPr>
        <w:t xml:space="preserve">.  </w:t>
      </w:r>
    </w:p>
    <w:p w14:paraId="70C223A1" w14:textId="77777777" w:rsidR="00841F99" w:rsidRDefault="00841F99" w:rsidP="00D279CD">
      <w:pPr>
        <w:pStyle w:val="Heading6"/>
      </w:pPr>
      <w:r>
        <w:t xml:space="preserve">Deemed Measure Cost </w:t>
      </w:r>
    </w:p>
    <w:p w14:paraId="62DDDA16" w14:textId="77777777" w:rsidR="00841F99" w:rsidRDefault="00841F99" w:rsidP="00841F99">
      <w:pPr>
        <w:rPr>
          <w:rFonts w:cstheme="minorHAnsi"/>
        </w:rPr>
      </w:pPr>
      <w:r>
        <w:rPr>
          <w:rFonts w:cstheme="minorHAnsi"/>
        </w:rPr>
        <w:t>The incremental cost for an interior fixture is assumed to be $32</w:t>
      </w:r>
      <w:r>
        <w:rPr>
          <w:rStyle w:val="FootnoteReference"/>
          <w:rFonts w:cstheme="minorHAnsi"/>
        </w:rPr>
        <w:footnoteReference w:id="813"/>
      </w:r>
      <w:r>
        <w:rPr>
          <w:rFonts w:cstheme="minorHAnsi"/>
        </w:rPr>
        <w:t>.</w:t>
      </w:r>
    </w:p>
    <w:p w14:paraId="74046EE8" w14:textId="77777777" w:rsidR="00841F99" w:rsidRDefault="00841F99" w:rsidP="00D279CD">
      <w:pPr>
        <w:pStyle w:val="Heading6"/>
      </w:pPr>
      <w:r>
        <w:t>Loadshape</w:t>
      </w:r>
    </w:p>
    <w:tbl>
      <w:tblPr>
        <w:tblW w:w="8120" w:type="dxa"/>
        <w:tblInd w:w="93" w:type="dxa"/>
        <w:tblLook w:val="04A0" w:firstRow="1" w:lastRow="0" w:firstColumn="1" w:lastColumn="0" w:noHBand="0" w:noVBand="1"/>
      </w:tblPr>
      <w:tblGrid>
        <w:gridCol w:w="8120"/>
      </w:tblGrid>
      <w:tr w:rsidR="00841F99" w14:paraId="7FB82A95" w14:textId="77777777" w:rsidTr="00841F99">
        <w:trPr>
          <w:trHeight w:val="300"/>
        </w:trPr>
        <w:tc>
          <w:tcPr>
            <w:tcW w:w="8120" w:type="dxa"/>
            <w:noWrap/>
            <w:vAlign w:val="center"/>
            <w:hideMark/>
          </w:tcPr>
          <w:p w14:paraId="691FB037" w14:textId="77777777" w:rsidR="00841F99" w:rsidRDefault="00841F99" w:rsidP="00841F99">
            <w:pPr>
              <w:rPr>
                <w:rFonts w:cstheme="minorHAnsi"/>
                <w:color w:val="000000"/>
                <w:szCs w:val="20"/>
              </w:rPr>
            </w:pPr>
            <w:r>
              <w:rPr>
                <w:rFonts w:cstheme="minorHAnsi"/>
                <w:color w:val="000000"/>
                <w:szCs w:val="20"/>
              </w:rPr>
              <w:t>Loadshape R06 - Residential Indoor Lighting</w:t>
            </w:r>
          </w:p>
        </w:tc>
      </w:tr>
    </w:tbl>
    <w:p w14:paraId="574698F4" w14:textId="77777777" w:rsidR="00841F99" w:rsidRDefault="00841F99" w:rsidP="00D279CD">
      <w:pPr>
        <w:pStyle w:val="Heading6"/>
      </w:pPr>
      <w:r>
        <w:lastRenderedPageBreak/>
        <w:t>Coincidence Factor</w:t>
      </w:r>
    </w:p>
    <w:p w14:paraId="4A66A82D" w14:textId="77777777" w:rsidR="00841F99" w:rsidRDefault="00841F99" w:rsidP="00841F99">
      <w:pPr>
        <w:rPr>
          <w:rFonts w:cstheme="minorHAnsi"/>
        </w:rPr>
      </w:pPr>
      <w:r>
        <w:rPr>
          <w:rFonts w:cstheme="minorHAnsi"/>
        </w:rPr>
        <w:t>The summer peak coincidence factor is assumed to be 7.1%</w:t>
      </w:r>
      <w:r>
        <w:rPr>
          <w:rStyle w:val="FootnoteReference"/>
          <w:rFonts w:cstheme="minorHAnsi"/>
        </w:rPr>
        <w:footnoteReference w:id="814"/>
      </w:r>
      <w:r>
        <w:rPr>
          <w:rFonts w:cstheme="minorHAnsi"/>
        </w:rPr>
        <w:t xml:space="preserve"> for Residential and in-unit Multi Family bulbs.</w:t>
      </w:r>
    </w:p>
    <w:p w14:paraId="5F4E9086" w14:textId="77777777" w:rsidR="00841F99" w:rsidRDefault="00841F99" w:rsidP="00841F99">
      <w:pPr>
        <w:rPr>
          <w:rFonts w:cstheme="minorHAnsi"/>
        </w:rPr>
      </w:pPr>
    </w:p>
    <w:p w14:paraId="640B5E23" w14:textId="77777777" w:rsidR="00841F99" w:rsidRDefault="00841F99" w:rsidP="00841F99">
      <w:pPr>
        <w:pStyle w:val="AlgorithmHeading"/>
      </w:pPr>
      <w:r>
        <w:t>Algorithm</w:t>
      </w:r>
    </w:p>
    <w:p w14:paraId="23274F6A" w14:textId="77777777" w:rsidR="00841F99" w:rsidRDefault="00841F99" w:rsidP="00D279CD">
      <w:pPr>
        <w:pStyle w:val="Heading6"/>
      </w:pPr>
      <w:r>
        <w:t>Calculation of Savings</w:t>
      </w:r>
    </w:p>
    <w:p w14:paraId="361E6229" w14:textId="77777777" w:rsidR="00841F99" w:rsidRDefault="00841F99" w:rsidP="00D279CD">
      <w:pPr>
        <w:pStyle w:val="Heading6"/>
      </w:pPr>
      <w:r>
        <w:t>Electric Energy Savings</w:t>
      </w:r>
    </w:p>
    <w:p w14:paraId="46A891C4" w14:textId="7F7FA644" w:rsidR="00841F99" w:rsidRDefault="00841F99" w:rsidP="00841F99">
      <w:pPr>
        <w:ind w:left="1440" w:hanging="288"/>
        <w:rPr>
          <w:rFonts w:cstheme="minorHAnsi"/>
          <w:noProof/>
          <w:szCs w:val="20"/>
        </w:rPr>
      </w:pPr>
      <w:r>
        <w:rPr>
          <w:rFonts w:cstheme="minorHAnsi"/>
          <w:noProof/>
        </w:rPr>
        <w:t>ΔkWh</w:t>
      </w:r>
      <w:r>
        <w:rPr>
          <w:rFonts w:cstheme="minorHAnsi"/>
          <w:noProof/>
        </w:rPr>
        <w:tab/>
        <w:t xml:space="preserve">= ((WattsBase - WattsEE) / 1000) * ISR * (1-Leakage) </w:t>
      </w:r>
      <w:r w:rsidR="000D0CB0">
        <w:rPr>
          <w:rFonts w:cstheme="minorHAnsi"/>
          <w:noProof/>
        </w:rPr>
        <w:t>* Hours * WHFe</w:t>
      </w:r>
      <w:r w:rsidR="000D0CB0">
        <w:rPr>
          <w:rFonts w:cstheme="minorHAnsi"/>
          <w:noProof/>
        </w:rPr>
        <w:tab/>
      </w:r>
      <w:del w:id="14340" w:author="VEIC" w:date="2017-02-06T18:04:00Z">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r>
          <w:rPr>
            <w:rFonts w:cstheme="minorHAnsi"/>
            <w:noProof/>
          </w:rPr>
          <w:tab/>
        </w:r>
      </w:del>
    </w:p>
    <w:p w14:paraId="4BECE1FF" w14:textId="77777777" w:rsidR="00841F99" w:rsidRDefault="00841F99" w:rsidP="00841F99">
      <w:pPr>
        <w:ind w:left="720" w:hanging="720"/>
        <w:rPr>
          <w:rFonts w:cstheme="minorHAnsi"/>
          <w:noProof/>
        </w:rPr>
      </w:pPr>
      <w:r>
        <w:rPr>
          <w:rFonts w:cstheme="minorHAnsi"/>
          <w:noProof/>
        </w:rPr>
        <w:t>Where:</w:t>
      </w:r>
    </w:p>
    <w:p w14:paraId="59A6CCA6" w14:textId="77777777" w:rsidR="00841F99" w:rsidRDefault="00841F99" w:rsidP="00841F99">
      <w:pPr>
        <w:ind w:left="720"/>
        <w:rPr>
          <w:rFonts w:cstheme="minorHAnsi"/>
          <w:noProof/>
        </w:rPr>
      </w:pPr>
      <w:r>
        <w:rPr>
          <w:rFonts w:cstheme="minorHAnsi"/>
          <w:noProof/>
        </w:rPr>
        <w:t>WattsBase</w:t>
      </w:r>
      <w:r>
        <w:rPr>
          <w:rFonts w:cstheme="minorHAnsi"/>
          <w:noProof/>
        </w:rPr>
        <w:tab/>
        <w:t>= Based on lumens of CFL bulb and program year purchased: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4341"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2338"/>
        <w:gridCol w:w="1720"/>
        <w:gridCol w:w="1757"/>
        <w:tblGridChange w:id="14342">
          <w:tblGrid>
            <w:gridCol w:w="2338"/>
            <w:gridCol w:w="1720"/>
            <w:gridCol w:w="1757"/>
          </w:tblGrid>
        </w:tblGridChange>
      </w:tblGrid>
      <w:tr w:rsidR="00841F99" w14:paraId="292697DE" w14:textId="77777777" w:rsidTr="000D0CB0">
        <w:trPr>
          <w:trHeight w:val="20"/>
          <w:jc w:val="center"/>
          <w:trPrChange w:id="14343" w:author="VEIC" w:date="2017-02-06T18:04:00Z">
            <w:trPr>
              <w:trHeight w:val="735"/>
              <w:jc w:val="center"/>
            </w:trPr>
          </w:trPrChange>
        </w:trPr>
        <w:tc>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344" w:author="VEIC" w:date="2017-02-06T18:04:00Z">
              <w:tcPr>
                <w:tcW w:w="233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F05F46A" w14:textId="77777777" w:rsidR="00841F99" w:rsidRDefault="00841F99" w:rsidP="000D0CB0">
            <w:pPr>
              <w:keepNext/>
              <w:keepLines/>
              <w:spacing w:after="0"/>
              <w:jc w:val="center"/>
              <w:rPr>
                <w:rFonts w:cstheme="minorHAnsi"/>
                <w:b/>
                <w:color w:val="FFFFFF" w:themeColor="background1"/>
              </w:rPr>
              <w:pPrChange w:id="14345" w:author="VEIC" w:date="2017-02-06T18:04:00Z">
                <w:pPr>
                  <w:keepNext/>
                  <w:keepLines/>
                  <w:jc w:val="center"/>
                </w:pPr>
              </w:pPrChange>
            </w:pPr>
            <w:r>
              <w:rPr>
                <w:rFonts w:cstheme="minorHAnsi"/>
                <w:b/>
                <w:color w:val="FFFFFF" w:themeColor="background1"/>
              </w:rPr>
              <w:t>Minimum Lumens</w:t>
            </w:r>
          </w:p>
        </w:tc>
        <w:tc>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346" w:author="VEIC" w:date="2017-02-06T18:04:00Z">
              <w:tcPr>
                <w:tcW w:w="17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27E66DD" w14:textId="77777777" w:rsidR="00841F99" w:rsidRDefault="00841F99" w:rsidP="000D0CB0">
            <w:pPr>
              <w:keepNext/>
              <w:keepLines/>
              <w:spacing w:after="0"/>
              <w:jc w:val="center"/>
              <w:rPr>
                <w:rFonts w:cstheme="minorHAnsi"/>
                <w:b/>
                <w:color w:val="FFFFFF" w:themeColor="background1"/>
              </w:rPr>
              <w:pPrChange w:id="14347" w:author="VEIC" w:date="2017-02-06T18:04:00Z">
                <w:pPr>
                  <w:keepNext/>
                  <w:keepLines/>
                  <w:jc w:val="center"/>
                </w:pPr>
              </w:pPrChange>
            </w:pPr>
            <w:r>
              <w:rPr>
                <w:rFonts w:cstheme="minorHAnsi"/>
                <w:b/>
                <w:color w:val="FFFFFF" w:themeColor="background1"/>
              </w:rPr>
              <w:t>Maximum Lumens</w:t>
            </w:r>
          </w:p>
        </w:tc>
        <w:tc>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348" w:author="VEIC" w:date="2017-02-06T18:04:00Z">
              <w:tcPr>
                <w:tcW w:w="17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63D1CE7" w14:textId="77777777" w:rsidR="00841F99" w:rsidRDefault="00841F99" w:rsidP="000D0CB0">
            <w:pPr>
              <w:keepNext/>
              <w:keepLines/>
              <w:spacing w:after="0"/>
              <w:jc w:val="center"/>
              <w:rPr>
                <w:rFonts w:cstheme="minorHAnsi"/>
                <w:b/>
                <w:color w:val="FFFFFF" w:themeColor="background1"/>
              </w:rPr>
              <w:pPrChange w:id="14349" w:author="VEIC" w:date="2017-02-06T18:04:00Z">
                <w:pPr>
                  <w:keepNext/>
                  <w:keepLines/>
                  <w:jc w:val="center"/>
                </w:pPr>
              </w:pPrChange>
            </w:pPr>
            <w:r>
              <w:rPr>
                <w:rFonts w:cstheme="minorHAnsi"/>
                <w:b/>
                <w:color w:val="FFFFFF" w:themeColor="background1"/>
              </w:rPr>
              <w:t>Incandescent Equivalent</w:t>
            </w:r>
          </w:p>
          <w:p w14:paraId="018AA3FC" w14:textId="77777777" w:rsidR="00841F99" w:rsidRDefault="00841F99" w:rsidP="000D0CB0">
            <w:pPr>
              <w:keepNext/>
              <w:keepLines/>
              <w:spacing w:after="0"/>
              <w:jc w:val="center"/>
              <w:rPr>
                <w:rFonts w:cstheme="minorHAnsi"/>
                <w:b/>
                <w:color w:val="FFFFFF" w:themeColor="background1"/>
              </w:rPr>
              <w:pPrChange w:id="14350" w:author="VEIC" w:date="2017-02-06T18:04:00Z">
                <w:pPr>
                  <w:keepNext/>
                  <w:keepLines/>
                  <w:jc w:val="center"/>
                </w:pPr>
              </w:pPrChange>
            </w:pPr>
            <w:r>
              <w:rPr>
                <w:rFonts w:cstheme="minorHAnsi"/>
                <w:b/>
                <w:color w:val="FFFFFF" w:themeColor="background1"/>
              </w:rPr>
              <w:t>Post-EISA 2007</w:t>
            </w:r>
          </w:p>
          <w:p w14:paraId="3EC1BAC3" w14:textId="77777777" w:rsidR="00841F99" w:rsidRDefault="00841F99" w:rsidP="000D0CB0">
            <w:pPr>
              <w:keepNext/>
              <w:keepLines/>
              <w:spacing w:after="0"/>
              <w:jc w:val="center"/>
              <w:rPr>
                <w:rFonts w:cstheme="minorHAnsi"/>
                <w:b/>
                <w:color w:val="FFFFFF" w:themeColor="background1"/>
                <w:vertAlign w:val="subscript"/>
              </w:rPr>
              <w:pPrChange w:id="14351" w:author="VEIC" w:date="2017-02-06T18:04:00Z">
                <w:pPr>
                  <w:keepNext/>
                  <w:keepLines/>
                  <w:jc w:val="center"/>
                </w:pPr>
              </w:pPrChange>
            </w:pPr>
            <w:r>
              <w:rPr>
                <w:rFonts w:cstheme="minorHAnsi"/>
                <w:b/>
                <w:color w:val="FFFFFF" w:themeColor="background1"/>
              </w:rPr>
              <w:t>(Watts</w:t>
            </w:r>
            <w:r>
              <w:rPr>
                <w:rFonts w:cstheme="minorHAnsi"/>
                <w:b/>
                <w:color w:val="FFFFFF" w:themeColor="background1"/>
                <w:vertAlign w:val="subscript"/>
              </w:rPr>
              <w:t>Base</w:t>
            </w:r>
            <w:r>
              <w:rPr>
                <w:rFonts w:cstheme="minorHAnsi"/>
                <w:b/>
                <w:color w:val="FFFFFF" w:themeColor="background1"/>
              </w:rPr>
              <w:t>)</w:t>
            </w:r>
          </w:p>
        </w:tc>
      </w:tr>
      <w:tr w:rsidR="00841F99" w14:paraId="0D0ED5AE" w14:textId="77777777" w:rsidTr="000D0CB0">
        <w:trPr>
          <w:trHeight w:val="20"/>
          <w:jc w:val="center"/>
          <w:trPrChange w:id="14352"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53"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489CFA76" w14:textId="77777777" w:rsidR="00841F99" w:rsidRDefault="00841F99" w:rsidP="000D0CB0">
            <w:pPr>
              <w:spacing w:after="0"/>
              <w:jc w:val="center"/>
              <w:rPr>
                <w:rFonts w:eastAsiaTheme="minorHAnsi"/>
              </w:rPr>
              <w:pPrChange w:id="14354" w:author="VEIC" w:date="2017-02-06T18:04:00Z">
                <w:pPr>
                  <w:jc w:val="center"/>
                </w:pPr>
              </w:pPrChange>
            </w:pPr>
            <w:r>
              <w:rPr>
                <w:rFonts w:eastAsiaTheme="minorHAnsi"/>
              </w:rPr>
              <w:t>5280</w:t>
            </w:r>
          </w:p>
        </w:tc>
        <w:tc>
          <w:tcPr>
            <w:tcW w:w="1720" w:type="dxa"/>
            <w:tcBorders>
              <w:top w:val="single" w:sz="4" w:space="0" w:color="auto"/>
              <w:left w:val="single" w:sz="4" w:space="0" w:color="auto"/>
              <w:bottom w:val="single" w:sz="4" w:space="0" w:color="auto"/>
              <w:right w:val="single" w:sz="4" w:space="0" w:color="auto"/>
            </w:tcBorders>
            <w:hideMark/>
            <w:tcPrChange w:id="14355"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49416067" w14:textId="77777777" w:rsidR="00841F99" w:rsidRDefault="00841F99" w:rsidP="000D0CB0">
            <w:pPr>
              <w:spacing w:after="0"/>
              <w:jc w:val="center"/>
              <w:rPr>
                <w:rFonts w:eastAsiaTheme="minorHAnsi"/>
                <w:szCs w:val="16"/>
              </w:rPr>
              <w:pPrChange w:id="14356" w:author="VEIC" w:date="2017-02-06T18:04:00Z">
                <w:pPr>
                  <w:jc w:val="center"/>
                </w:pPr>
              </w:pPrChange>
            </w:pPr>
            <w:r>
              <w:rPr>
                <w:rFonts w:eastAsiaTheme="minorHAnsi"/>
              </w:rPr>
              <w:t>6209</w:t>
            </w:r>
          </w:p>
        </w:tc>
        <w:tc>
          <w:tcPr>
            <w:tcW w:w="1757" w:type="dxa"/>
            <w:tcBorders>
              <w:top w:val="single" w:sz="4" w:space="0" w:color="auto"/>
              <w:left w:val="single" w:sz="4" w:space="0" w:color="auto"/>
              <w:bottom w:val="single" w:sz="4" w:space="0" w:color="auto"/>
              <w:right w:val="single" w:sz="4" w:space="0" w:color="auto"/>
            </w:tcBorders>
            <w:hideMark/>
            <w:tcPrChange w:id="14357"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6C1C1998" w14:textId="77777777" w:rsidR="00841F99" w:rsidRDefault="00841F99" w:rsidP="000D0CB0">
            <w:pPr>
              <w:spacing w:after="0"/>
              <w:jc w:val="center"/>
              <w:rPr>
                <w:rFonts w:eastAsiaTheme="minorHAnsi"/>
                <w:szCs w:val="16"/>
              </w:rPr>
              <w:pPrChange w:id="14358" w:author="VEIC" w:date="2017-02-06T18:04:00Z">
                <w:pPr>
                  <w:jc w:val="center"/>
                </w:pPr>
              </w:pPrChange>
            </w:pPr>
            <w:r>
              <w:rPr>
                <w:rFonts w:eastAsiaTheme="minorHAnsi"/>
              </w:rPr>
              <w:t>300</w:t>
            </w:r>
          </w:p>
        </w:tc>
      </w:tr>
      <w:tr w:rsidR="00841F99" w14:paraId="56664FDD" w14:textId="77777777" w:rsidTr="000D0CB0">
        <w:trPr>
          <w:trHeight w:val="20"/>
          <w:jc w:val="center"/>
          <w:trPrChange w:id="14359"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60"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0D2838A0" w14:textId="77777777" w:rsidR="00841F99" w:rsidRDefault="00841F99" w:rsidP="000D0CB0">
            <w:pPr>
              <w:spacing w:after="0"/>
              <w:jc w:val="center"/>
              <w:rPr>
                <w:rFonts w:eastAsiaTheme="minorHAnsi"/>
                <w:szCs w:val="16"/>
              </w:rPr>
              <w:pPrChange w:id="14361" w:author="VEIC" w:date="2017-02-06T18:04:00Z">
                <w:pPr>
                  <w:jc w:val="center"/>
                </w:pPr>
              </w:pPrChange>
            </w:pPr>
            <w:r>
              <w:rPr>
                <w:rFonts w:eastAsiaTheme="minorHAnsi"/>
              </w:rPr>
              <w:t>3000</w:t>
            </w:r>
          </w:p>
        </w:tc>
        <w:tc>
          <w:tcPr>
            <w:tcW w:w="1720" w:type="dxa"/>
            <w:tcBorders>
              <w:top w:val="single" w:sz="4" w:space="0" w:color="auto"/>
              <w:left w:val="single" w:sz="4" w:space="0" w:color="auto"/>
              <w:bottom w:val="single" w:sz="4" w:space="0" w:color="auto"/>
              <w:right w:val="single" w:sz="4" w:space="0" w:color="auto"/>
            </w:tcBorders>
            <w:hideMark/>
            <w:tcPrChange w:id="14362"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5B10FF61" w14:textId="77777777" w:rsidR="00841F99" w:rsidRDefault="00841F99" w:rsidP="000D0CB0">
            <w:pPr>
              <w:spacing w:after="0"/>
              <w:jc w:val="center"/>
              <w:rPr>
                <w:rFonts w:eastAsiaTheme="minorHAnsi"/>
                <w:szCs w:val="16"/>
              </w:rPr>
              <w:pPrChange w:id="14363" w:author="VEIC" w:date="2017-02-06T18:04:00Z">
                <w:pPr>
                  <w:jc w:val="center"/>
                </w:pPr>
              </w:pPrChange>
            </w:pPr>
            <w:r>
              <w:rPr>
                <w:rFonts w:eastAsiaTheme="minorHAnsi"/>
              </w:rPr>
              <w:t>5279</w:t>
            </w:r>
          </w:p>
        </w:tc>
        <w:tc>
          <w:tcPr>
            <w:tcW w:w="1757" w:type="dxa"/>
            <w:tcBorders>
              <w:top w:val="single" w:sz="4" w:space="0" w:color="auto"/>
              <w:left w:val="single" w:sz="4" w:space="0" w:color="auto"/>
              <w:bottom w:val="single" w:sz="4" w:space="0" w:color="auto"/>
              <w:right w:val="single" w:sz="4" w:space="0" w:color="auto"/>
            </w:tcBorders>
            <w:hideMark/>
            <w:tcPrChange w:id="14364"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3622215A" w14:textId="77777777" w:rsidR="00841F99" w:rsidRDefault="00841F99" w:rsidP="000D0CB0">
            <w:pPr>
              <w:spacing w:after="0"/>
              <w:jc w:val="center"/>
              <w:rPr>
                <w:rFonts w:eastAsiaTheme="minorHAnsi"/>
                <w:szCs w:val="16"/>
              </w:rPr>
              <w:pPrChange w:id="14365" w:author="VEIC" w:date="2017-02-06T18:04:00Z">
                <w:pPr>
                  <w:jc w:val="center"/>
                </w:pPr>
              </w:pPrChange>
            </w:pPr>
            <w:r>
              <w:rPr>
                <w:rFonts w:eastAsiaTheme="minorHAnsi"/>
              </w:rPr>
              <w:t>200</w:t>
            </w:r>
          </w:p>
        </w:tc>
      </w:tr>
      <w:tr w:rsidR="00841F99" w14:paraId="1E516778" w14:textId="77777777" w:rsidTr="000D0CB0">
        <w:trPr>
          <w:trHeight w:val="20"/>
          <w:jc w:val="center"/>
          <w:trPrChange w:id="14366"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67"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2E12A6C8" w14:textId="77777777" w:rsidR="00841F99" w:rsidRDefault="00841F99" w:rsidP="000D0CB0">
            <w:pPr>
              <w:spacing w:after="0"/>
              <w:jc w:val="center"/>
              <w:rPr>
                <w:rFonts w:eastAsiaTheme="minorHAnsi"/>
                <w:szCs w:val="16"/>
              </w:rPr>
              <w:pPrChange w:id="14368" w:author="VEIC" w:date="2017-02-06T18:04:00Z">
                <w:pPr>
                  <w:jc w:val="center"/>
                </w:pPr>
              </w:pPrChange>
            </w:pPr>
            <w:r>
              <w:rPr>
                <w:rFonts w:eastAsiaTheme="minorHAnsi"/>
              </w:rPr>
              <w:t>2601</w:t>
            </w:r>
          </w:p>
        </w:tc>
        <w:tc>
          <w:tcPr>
            <w:tcW w:w="1720" w:type="dxa"/>
            <w:tcBorders>
              <w:top w:val="single" w:sz="4" w:space="0" w:color="auto"/>
              <w:left w:val="single" w:sz="4" w:space="0" w:color="auto"/>
              <w:bottom w:val="single" w:sz="4" w:space="0" w:color="auto"/>
              <w:right w:val="single" w:sz="4" w:space="0" w:color="auto"/>
            </w:tcBorders>
            <w:hideMark/>
            <w:tcPrChange w:id="14369"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1C9503CD" w14:textId="77777777" w:rsidR="00841F99" w:rsidRDefault="00841F99" w:rsidP="000D0CB0">
            <w:pPr>
              <w:spacing w:after="0"/>
              <w:jc w:val="center"/>
              <w:rPr>
                <w:rFonts w:eastAsiaTheme="minorHAnsi"/>
                <w:szCs w:val="16"/>
              </w:rPr>
              <w:pPrChange w:id="14370" w:author="VEIC" w:date="2017-02-06T18:04:00Z">
                <w:pPr>
                  <w:jc w:val="center"/>
                </w:pPr>
              </w:pPrChange>
            </w:pPr>
            <w:r>
              <w:rPr>
                <w:rFonts w:eastAsiaTheme="minorHAnsi"/>
              </w:rPr>
              <w:t>2999</w:t>
            </w:r>
          </w:p>
        </w:tc>
        <w:tc>
          <w:tcPr>
            <w:tcW w:w="1757" w:type="dxa"/>
            <w:tcBorders>
              <w:top w:val="single" w:sz="4" w:space="0" w:color="auto"/>
              <w:left w:val="single" w:sz="4" w:space="0" w:color="auto"/>
              <w:bottom w:val="single" w:sz="4" w:space="0" w:color="auto"/>
              <w:right w:val="single" w:sz="4" w:space="0" w:color="auto"/>
            </w:tcBorders>
            <w:hideMark/>
            <w:tcPrChange w:id="14371"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1BBF8B58" w14:textId="77777777" w:rsidR="00841F99" w:rsidRDefault="00841F99" w:rsidP="000D0CB0">
            <w:pPr>
              <w:spacing w:after="0"/>
              <w:jc w:val="center"/>
              <w:rPr>
                <w:rFonts w:eastAsiaTheme="minorHAnsi"/>
                <w:szCs w:val="16"/>
              </w:rPr>
              <w:pPrChange w:id="14372" w:author="VEIC" w:date="2017-02-06T18:04:00Z">
                <w:pPr>
                  <w:jc w:val="center"/>
                </w:pPr>
              </w:pPrChange>
            </w:pPr>
            <w:r>
              <w:rPr>
                <w:rFonts w:eastAsiaTheme="minorHAnsi"/>
              </w:rPr>
              <w:t>150</w:t>
            </w:r>
          </w:p>
        </w:tc>
      </w:tr>
      <w:tr w:rsidR="00841F99" w14:paraId="12B9E97E" w14:textId="77777777" w:rsidTr="000D0CB0">
        <w:trPr>
          <w:trHeight w:val="20"/>
          <w:jc w:val="center"/>
          <w:trPrChange w:id="14373"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74"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33FB186C" w14:textId="77777777" w:rsidR="00841F99" w:rsidRDefault="00841F99" w:rsidP="000D0CB0">
            <w:pPr>
              <w:spacing w:after="0"/>
              <w:jc w:val="center"/>
              <w:rPr>
                <w:rFonts w:eastAsiaTheme="minorHAnsi"/>
                <w:szCs w:val="16"/>
              </w:rPr>
              <w:pPrChange w:id="14375" w:author="VEIC" w:date="2017-02-06T18:04:00Z">
                <w:pPr>
                  <w:jc w:val="center"/>
                </w:pPr>
              </w:pPrChange>
            </w:pPr>
            <w:r>
              <w:rPr>
                <w:rFonts w:eastAsiaTheme="minorHAnsi"/>
              </w:rPr>
              <w:t>1490</w:t>
            </w:r>
          </w:p>
        </w:tc>
        <w:tc>
          <w:tcPr>
            <w:tcW w:w="1720" w:type="dxa"/>
            <w:tcBorders>
              <w:top w:val="single" w:sz="4" w:space="0" w:color="auto"/>
              <w:left w:val="single" w:sz="4" w:space="0" w:color="auto"/>
              <w:bottom w:val="single" w:sz="4" w:space="0" w:color="auto"/>
              <w:right w:val="single" w:sz="4" w:space="0" w:color="auto"/>
            </w:tcBorders>
            <w:hideMark/>
            <w:tcPrChange w:id="14376"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42E4B90E" w14:textId="77777777" w:rsidR="00841F99" w:rsidRDefault="00841F99" w:rsidP="000D0CB0">
            <w:pPr>
              <w:spacing w:after="0"/>
              <w:jc w:val="center"/>
              <w:rPr>
                <w:rFonts w:eastAsiaTheme="minorHAnsi"/>
                <w:szCs w:val="16"/>
              </w:rPr>
              <w:pPrChange w:id="14377" w:author="VEIC" w:date="2017-02-06T18:04:00Z">
                <w:pPr>
                  <w:jc w:val="center"/>
                </w:pPr>
              </w:pPrChange>
            </w:pPr>
            <w:r>
              <w:rPr>
                <w:rFonts w:eastAsiaTheme="minorHAnsi"/>
              </w:rPr>
              <w:t>2600</w:t>
            </w:r>
          </w:p>
        </w:tc>
        <w:tc>
          <w:tcPr>
            <w:tcW w:w="1757" w:type="dxa"/>
            <w:tcBorders>
              <w:top w:val="single" w:sz="4" w:space="0" w:color="auto"/>
              <w:left w:val="single" w:sz="4" w:space="0" w:color="auto"/>
              <w:bottom w:val="single" w:sz="4" w:space="0" w:color="auto"/>
              <w:right w:val="single" w:sz="4" w:space="0" w:color="auto"/>
            </w:tcBorders>
            <w:hideMark/>
            <w:tcPrChange w:id="14378"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5B9C3569" w14:textId="77777777" w:rsidR="00841F99" w:rsidRDefault="00841F99" w:rsidP="000D0CB0">
            <w:pPr>
              <w:spacing w:after="0"/>
              <w:jc w:val="center"/>
              <w:rPr>
                <w:rFonts w:eastAsiaTheme="minorHAnsi"/>
                <w:szCs w:val="16"/>
              </w:rPr>
              <w:pPrChange w:id="14379" w:author="VEIC" w:date="2017-02-06T18:04:00Z">
                <w:pPr>
                  <w:jc w:val="center"/>
                </w:pPr>
              </w:pPrChange>
            </w:pPr>
            <w:r>
              <w:rPr>
                <w:rFonts w:eastAsiaTheme="minorHAnsi"/>
              </w:rPr>
              <w:t>72</w:t>
            </w:r>
          </w:p>
        </w:tc>
      </w:tr>
      <w:tr w:rsidR="00841F99" w14:paraId="123C0E31" w14:textId="77777777" w:rsidTr="000D0CB0">
        <w:trPr>
          <w:trHeight w:val="20"/>
          <w:jc w:val="center"/>
          <w:trPrChange w:id="14380"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81"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013F5348" w14:textId="77777777" w:rsidR="00841F99" w:rsidRDefault="00841F99" w:rsidP="000D0CB0">
            <w:pPr>
              <w:spacing w:after="0"/>
              <w:jc w:val="center"/>
              <w:rPr>
                <w:rFonts w:eastAsiaTheme="minorHAnsi"/>
                <w:szCs w:val="16"/>
              </w:rPr>
              <w:pPrChange w:id="14382" w:author="VEIC" w:date="2017-02-06T18:04:00Z">
                <w:pPr>
                  <w:jc w:val="center"/>
                </w:pPr>
              </w:pPrChange>
            </w:pPr>
            <w:r>
              <w:rPr>
                <w:rFonts w:eastAsiaTheme="minorHAnsi"/>
              </w:rPr>
              <w:t>1050</w:t>
            </w:r>
          </w:p>
        </w:tc>
        <w:tc>
          <w:tcPr>
            <w:tcW w:w="1720" w:type="dxa"/>
            <w:tcBorders>
              <w:top w:val="single" w:sz="4" w:space="0" w:color="auto"/>
              <w:left w:val="single" w:sz="4" w:space="0" w:color="auto"/>
              <w:bottom w:val="single" w:sz="4" w:space="0" w:color="auto"/>
              <w:right w:val="single" w:sz="4" w:space="0" w:color="auto"/>
            </w:tcBorders>
            <w:hideMark/>
            <w:tcPrChange w:id="14383"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756A8FB9" w14:textId="77777777" w:rsidR="00841F99" w:rsidRDefault="00841F99" w:rsidP="000D0CB0">
            <w:pPr>
              <w:spacing w:after="0"/>
              <w:jc w:val="center"/>
              <w:rPr>
                <w:rFonts w:eastAsiaTheme="minorHAnsi"/>
                <w:szCs w:val="16"/>
              </w:rPr>
              <w:pPrChange w:id="14384" w:author="VEIC" w:date="2017-02-06T18:04:00Z">
                <w:pPr>
                  <w:jc w:val="center"/>
                </w:pPr>
              </w:pPrChange>
            </w:pPr>
            <w:r>
              <w:rPr>
                <w:rFonts w:eastAsiaTheme="minorHAnsi"/>
              </w:rPr>
              <w:t>1489</w:t>
            </w:r>
          </w:p>
        </w:tc>
        <w:tc>
          <w:tcPr>
            <w:tcW w:w="1757" w:type="dxa"/>
            <w:tcBorders>
              <w:top w:val="single" w:sz="4" w:space="0" w:color="auto"/>
              <w:left w:val="single" w:sz="4" w:space="0" w:color="auto"/>
              <w:bottom w:val="single" w:sz="4" w:space="0" w:color="auto"/>
              <w:right w:val="single" w:sz="4" w:space="0" w:color="auto"/>
            </w:tcBorders>
            <w:hideMark/>
            <w:tcPrChange w:id="14385"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1418B09C" w14:textId="77777777" w:rsidR="00841F99" w:rsidRDefault="00841F99" w:rsidP="000D0CB0">
            <w:pPr>
              <w:spacing w:after="0"/>
              <w:jc w:val="center"/>
              <w:rPr>
                <w:rFonts w:eastAsiaTheme="minorHAnsi"/>
                <w:szCs w:val="16"/>
              </w:rPr>
              <w:pPrChange w:id="14386" w:author="VEIC" w:date="2017-02-06T18:04:00Z">
                <w:pPr>
                  <w:jc w:val="center"/>
                </w:pPr>
              </w:pPrChange>
            </w:pPr>
            <w:r>
              <w:rPr>
                <w:rFonts w:eastAsiaTheme="minorHAnsi"/>
              </w:rPr>
              <w:t>53</w:t>
            </w:r>
          </w:p>
        </w:tc>
      </w:tr>
      <w:tr w:rsidR="00841F99" w14:paraId="48EFB72B" w14:textId="77777777" w:rsidTr="000D0CB0">
        <w:trPr>
          <w:trHeight w:val="20"/>
          <w:jc w:val="center"/>
          <w:trPrChange w:id="14387"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88"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24F92626" w14:textId="77777777" w:rsidR="00841F99" w:rsidRDefault="00841F99" w:rsidP="000D0CB0">
            <w:pPr>
              <w:spacing w:after="0"/>
              <w:jc w:val="center"/>
              <w:rPr>
                <w:rFonts w:eastAsiaTheme="minorHAnsi"/>
                <w:szCs w:val="16"/>
              </w:rPr>
              <w:pPrChange w:id="14389" w:author="VEIC" w:date="2017-02-06T18:04:00Z">
                <w:pPr>
                  <w:jc w:val="center"/>
                </w:pPr>
              </w:pPrChange>
            </w:pPr>
            <w:r>
              <w:rPr>
                <w:rFonts w:eastAsiaTheme="minorHAnsi"/>
              </w:rPr>
              <w:t>750</w:t>
            </w:r>
          </w:p>
        </w:tc>
        <w:tc>
          <w:tcPr>
            <w:tcW w:w="1720" w:type="dxa"/>
            <w:tcBorders>
              <w:top w:val="single" w:sz="4" w:space="0" w:color="auto"/>
              <w:left w:val="single" w:sz="4" w:space="0" w:color="auto"/>
              <w:bottom w:val="single" w:sz="4" w:space="0" w:color="auto"/>
              <w:right w:val="single" w:sz="4" w:space="0" w:color="auto"/>
            </w:tcBorders>
            <w:hideMark/>
            <w:tcPrChange w:id="14390"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05394A10" w14:textId="77777777" w:rsidR="00841F99" w:rsidRDefault="00841F99" w:rsidP="000D0CB0">
            <w:pPr>
              <w:spacing w:after="0"/>
              <w:jc w:val="center"/>
              <w:rPr>
                <w:rFonts w:eastAsiaTheme="minorHAnsi"/>
                <w:szCs w:val="16"/>
              </w:rPr>
              <w:pPrChange w:id="14391" w:author="VEIC" w:date="2017-02-06T18:04:00Z">
                <w:pPr>
                  <w:jc w:val="center"/>
                </w:pPr>
              </w:pPrChange>
            </w:pPr>
            <w:r>
              <w:rPr>
                <w:rFonts w:eastAsiaTheme="minorHAnsi"/>
              </w:rPr>
              <w:t>1049</w:t>
            </w:r>
          </w:p>
        </w:tc>
        <w:tc>
          <w:tcPr>
            <w:tcW w:w="1757" w:type="dxa"/>
            <w:tcBorders>
              <w:top w:val="single" w:sz="4" w:space="0" w:color="auto"/>
              <w:left w:val="single" w:sz="4" w:space="0" w:color="auto"/>
              <w:bottom w:val="single" w:sz="4" w:space="0" w:color="auto"/>
              <w:right w:val="single" w:sz="4" w:space="0" w:color="auto"/>
            </w:tcBorders>
            <w:hideMark/>
            <w:tcPrChange w:id="14392"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01DAFB84" w14:textId="77777777" w:rsidR="00841F99" w:rsidRDefault="00841F99" w:rsidP="000D0CB0">
            <w:pPr>
              <w:spacing w:after="0"/>
              <w:jc w:val="center"/>
              <w:rPr>
                <w:rFonts w:eastAsiaTheme="minorHAnsi"/>
                <w:szCs w:val="16"/>
              </w:rPr>
              <w:pPrChange w:id="14393" w:author="VEIC" w:date="2017-02-06T18:04:00Z">
                <w:pPr>
                  <w:jc w:val="center"/>
                </w:pPr>
              </w:pPrChange>
            </w:pPr>
            <w:r>
              <w:rPr>
                <w:rFonts w:eastAsiaTheme="minorHAnsi"/>
              </w:rPr>
              <w:t>43</w:t>
            </w:r>
          </w:p>
        </w:tc>
      </w:tr>
      <w:tr w:rsidR="00841F99" w14:paraId="1390B5AB" w14:textId="77777777" w:rsidTr="000D0CB0">
        <w:trPr>
          <w:trHeight w:val="20"/>
          <w:jc w:val="center"/>
          <w:trPrChange w:id="14394"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395"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2F52B9A7" w14:textId="77777777" w:rsidR="00841F99" w:rsidRDefault="00841F99" w:rsidP="000D0CB0">
            <w:pPr>
              <w:spacing w:after="0"/>
              <w:jc w:val="center"/>
              <w:rPr>
                <w:rFonts w:eastAsiaTheme="minorHAnsi"/>
                <w:szCs w:val="16"/>
              </w:rPr>
              <w:pPrChange w:id="14396" w:author="VEIC" w:date="2017-02-06T18:04:00Z">
                <w:pPr>
                  <w:jc w:val="center"/>
                </w:pPr>
              </w:pPrChange>
            </w:pPr>
            <w:r>
              <w:rPr>
                <w:rFonts w:eastAsiaTheme="minorHAnsi"/>
              </w:rPr>
              <w:t>310</w:t>
            </w:r>
          </w:p>
        </w:tc>
        <w:tc>
          <w:tcPr>
            <w:tcW w:w="1720" w:type="dxa"/>
            <w:tcBorders>
              <w:top w:val="single" w:sz="4" w:space="0" w:color="auto"/>
              <w:left w:val="single" w:sz="4" w:space="0" w:color="auto"/>
              <w:bottom w:val="single" w:sz="4" w:space="0" w:color="auto"/>
              <w:right w:val="single" w:sz="4" w:space="0" w:color="auto"/>
            </w:tcBorders>
            <w:hideMark/>
            <w:tcPrChange w:id="14397"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13A8FBA9" w14:textId="77777777" w:rsidR="00841F99" w:rsidRDefault="00841F99" w:rsidP="000D0CB0">
            <w:pPr>
              <w:spacing w:after="0"/>
              <w:jc w:val="center"/>
              <w:rPr>
                <w:rFonts w:eastAsiaTheme="minorHAnsi"/>
                <w:szCs w:val="16"/>
              </w:rPr>
              <w:pPrChange w:id="14398" w:author="VEIC" w:date="2017-02-06T18:04:00Z">
                <w:pPr>
                  <w:jc w:val="center"/>
                </w:pPr>
              </w:pPrChange>
            </w:pPr>
            <w:r>
              <w:rPr>
                <w:rFonts w:eastAsiaTheme="minorHAnsi"/>
              </w:rPr>
              <w:t>749</w:t>
            </w:r>
          </w:p>
        </w:tc>
        <w:tc>
          <w:tcPr>
            <w:tcW w:w="1757" w:type="dxa"/>
            <w:tcBorders>
              <w:top w:val="single" w:sz="4" w:space="0" w:color="auto"/>
              <w:left w:val="single" w:sz="4" w:space="0" w:color="auto"/>
              <w:bottom w:val="single" w:sz="4" w:space="0" w:color="auto"/>
              <w:right w:val="single" w:sz="4" w:space="0" w:color="auto"/>
            </w:tcBorders>
            <w:hideMark/>
            <w:tcPrChange w:id="14399"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54CB3A84" w14:textId="77777777" w:rsidR="00841F99" w:rsidRDefault="00841F99" w:rsidP="000D0CB0">
            <w:pPr>
              <w:spacing w:after="0"/>
              <w:jc w:val="center"/>
              <w:rPr>
                <w:rFonts w:eastAsiaTheme="minorHAnsi"/>
                <w:szCs w:val="16"/>
              </w:rPr>
              <w:pPrChange w:id="14400" w:author="VEIC" w:date="2017-02-06T18:04:00Z">
                <w:pPr>
                  <w:jc w:val="center"/>
                </w:pPr>
              </w:pPrChange>
            </w:pPr>
            <w:r>
              <w:rPr>
                <w:rFonts w:eastAsiaTheme="minorHAnsi"/>
              </w:rPr>
              <w:t>29</w:t>
            </w:r>
          </w:p>
        </w:tc>
      </w:tr>
      <w:tr w:rsidR="00841F99" w14:paraId="5E62CCA7" w14:textId="77777777" w:rsidTr="000D0CB0">
        <w:trPr>
          <w:trHeight w:val="20"/>
          <w:jc w:val="center"/>
          <w:trPrChange w:id="14401" w:author="VEIC" w:date="2017-02-06T18:04:00Z">
            <w:trPr>
              <w:trHeight w:val="305"/>
              <w:jc w:val="center"/>
            </w:trPr>
          </w:trPrChange>
        </w:trPr>
        <w:tc>
          <w:tcPr>
            <w:tcW w:w="2338" w:type="dxa"/>
            <w:tcBorders>
              <w:top w:val="single" w:sz="4" w:space="0" w:color="auto"/>
              <w:left w:val="single" w:sz="4" w:space="0" w:color="auto"/>
              <w:bottom w:val="single" w:sz="4" w:space="0" w:color="auto"/>
              <w:right w:val="single" w:sz="4" w:space="0" w:color="auto"/>
            </w:tcBorders>
            <w:hideMark/>
            <w:tcPrChange w:id="14402" w:author="VEIC" w:date="2017-02-06T18:04:00Z">
              <w:tcPr>
                <w:tcW w:w="2338" w:type="dxa"/>
                <w:tcBorders>
                  <w:top w:val="single" w:sz="4" w:space="0" w:color="auto"/>
                  <w:left w:val="single" w:sz="4" w:space="0" w:color="auto"/>
                  <w:bottom w:val="single" w:sz="4" w:space="0" w:color="auto"/>
                  <w:right w:val="single" w:sz="4" w:space="0" w:color="auto"/>
                </w:tcBorders>
                <w:hideMark/>
              </w:tcPr>
            </w:tcPrChange>
          </w:tcPr>
          <w:p w14:paraId="31962130" w14:textId="77777777" w:rsidR="00841F99" w:rsidRDefault="00841F99" w:rsidP="000D0CB0">
            <w:pPr>
              <w:spacing w:after="0"/>
              <w:jc w:val="center"/>
              <w:rPr>
                <w:rFonts w:eastAsiaTheme="minorHAnsi"/>
                <w:szCs w:val="16"/>
              </w:rPr>
              <w:pPrChange w:id="14403" w:author="VEIC" w:date="2017-02-06T18:04:00Z">
                <w:pPr>
                  <w:jc w:val="center"/>
                </w:pPr>
              </w:pPrChange>
            </w:pPr>
            <w:r>
              <w:rPr>
                <w:rFonts w:eastAsiaTheme="minorHAnsi"/>
              </w:rPr>
              <w:t>250</w:t>
            </w:r>
          </w:p>
        </w:tc>
        <w:tc>
          <w:tcPr>
            <w:tcW w:w="1720" w:type="dxa"/>
            <w:tcBorders>
              <w:top w:val="single" w:sz="4" w:space="0" w:color="auto"/>
              <w:left w:val="single" w:sz="4" w:space="0" w:color="auto"/>
              <w:bottom w:val="single" w:sz="4" w:space="0" w:color="auto"/>
              <w:right w:val="single" w:sz="4" w:space="0" w:color="auto"/>
            </w:tcBorders>
            <w:hideMark/>
            <w:tcPrChange w:id="14404" w:author="VEIC" w:date="2017-02-06T18:04:00Z">
              <w:tcPr>
                <w:tcW w:w="1720" w:type="dxa"/>
                <w:tcBorders>
                  <w:top w:val="single" w:sz="4" w:space="0" w:color="auto"/>
                  <w:left w:val="single" w:sz="4" w:space="0" w:color="auto"/>
                  <w:bottom w:val="single" w:sz="4" w:space="0" w:color="auto"/>
                  <w:right w:val="single" w:sz="4" w:space="0" w:color="auto"/>
                </w:tcBorders>
                <w:hideMark/>
              </w:tcPr>
            </w:tcPrChange>
          </w:tcPr>
          <w:p w14:paraId="6783ED86" w14:textId="77777777" w:rsidR="00841F99" w:rsidRDefault="00841F99" w:rsidP="000D0CB0">
            <w:pPr>
              <w:spacing w:after="0"/>
              <w:jc w:val="center"/>
              <w:rPr>
                <w:rFonts w:eastAsiaTheme="minorHAnsi"/>
                <w:szCs w:val="16"/>
              </w:rPr>
              <w:pPrChange w:id="14405" w:author="VEIC" w:date="2017-02-06T18:04:00Z">
                <w:pPr>
                  <w:jc w:val="center"/>
                </w:pPr>
              </w:pPrChange>
            </w:pPr>
            <w:r>
              <w:rPr>
                <w:rFonts w:eastAsiaTheme="minorHAnsi"/>
              </w:rPr>
              <w:t>309</w:t>
            </w:r>
          </w:p>
        </w:tc>
        <w:tc>
          <w:tcPr>
            <w:tcW w:w="1757" w:type="dxa"/>
            <w:tcBorders>
              <w:top w:val="single" w:sz="4" w:space="0" w:color="auto"/>
              <w:left w:val="single" w:sz="4" w:space="0" w:color="auto"/>
              <w:bottom w:val="single" w:sz="4" w:space="0" w:color="auto"/>
              <w:right w:val="single" w:sz="4" w:space="0" w:color="auto"/>
            </w:tcBorders>
            <w:hideMark/>
            <w:tcPrChange w:id="14406" w:author="VEIC" w:date="2017-02-06T18:04:00Z">
              <w:tcPr>
                <w:tcW w:w="1757" w:type="dxa"/>
                <w:tcBorders>
                  <w:top w:val="single" w:sz="4" w:space="0" w:color="auto"/>
                  <w:left w:val="single" w:sz="4" w:space="0" w:color="auto"/>
                  <w:bottom w:val="single" w:sz="4" w:space="0" w:color="auto"/>
                  <w:right w:val="single" w:sz="4" w:space="0" w:color="auto"/>
                </w:tcBorders>
                <w:hideMark/>
              </w:tcPr>
            </w:tcPrChange>
          </w:tcPr>
          <w:p w14:paraId="4B3C2BA2" w14:textId="77777777" w:rsidR="00841F99" w:rsidRDefault="00841F99" w:rsidP="000D0CB0">
            <w:pPr>
              <w:spacing w:after="0"/>
              <w:jc w:val="center"/>
              <w:rPr>
                <w:rFonts w:eastAsiaTheme="minorHAnsi"/>
                <w:szCs w:val="16"/>
              </w:rPr>
              <w:pPrChange w:id="14407" w:author="VEIC" w:date="2017-02-06T18:04:00Z">
                <w:pPr>
                  <w:jc w:val="center"/>
                </w:pPr>
              </w:pPrChange>
            </w:pPr>
            <w:r>
              <w:rPr>
                <w:rFonts w:eastAsiaTheme="minorHAnsi"/>
              </w:rPr>
              <w:t>25</w:t>
            </w:r>
          </w:p>
        </w:tc>
      </w:tr>
    </w:tbl>
    <w:p w14:paraId="0F52049A" w14:textId="77777777" w:rsidR="00841F99" w:rsidRDefault="00841F99" w:rsidP="00841F99">
      <w:pPr>
        <w:rPr>
          <w:rFonts w:cstheme="minorHAnsi"/>
          <w:noProof/>
        </w:rPr>
      </w:pPr>
    </w:p>
    <w:p w14:paraId="58874AEE" w14:textId="77777777" w:rsidR="00841F99" w:rsidRDefault="00841F99" w:rsidP="00841F99">
      <w:pPr>
        <w:ind w:left="720"/>
        <w:rPr>
          <w:rFonts w:cstheme="minorHAnsi"/>
          <w:noProof/>
        </w:rPr>
      </w:pPr>
      <w:r>
        <w:rPr>
          <w:rFonts w:cstheme="minorHAnsi"/>
          <w:noProof/>
        </w:rPr>
        <w:t>WattsEE</w:t>
      </w:r>
      <w:r>
        <w:rPr>
          <w:rFonts w:cstheme="minorHAnsi"/>
          <w:noProof/>
        </w:rPr>
        <w:tab/>
      </w:r>
      <w:r>
        <w:rPr>
          <w:rFonts w:cstheme="minorHAnsi"/>
          <w:noProof/>
        </w:rPr>
        <w:tab/>
        <w:t>= Actual wattage of CFL purchased</w:t>
      </w:r>
    </w:p>
    <w:p w14:paraId="59527522" w14:textId="77777777" w:rsidR="00841F99" w:rsidRDefault="00841F99" w:rsidP="00841F99">
      <w:pPr>
        <w:ind w:left="720"/>
        <w:rPr>
          <w:rFonts w:cstheme="minorHAnsi"/>
          <w:noProof/>
        </w:rPr>
      </w:pPr>
      <w:r>
        <w:rPr>
          <w:rFonts w:cstheme="minorHAnsi"/>
          <w:noProof/>
        </w:rPr>
        <w:t>ISR</w:t>
      </w:r>
      <w:r>
        <w:rPr>
          <w:rFonts w:cstheme="minorHAnsi"/>
          <w:noProof/>
        </w:rPr>
        <w:tab/>
        <w:t xml:space="preserve"> </w:t>
      </w:r>
      <w:r>
        <w:rPr>
          <w:rFonts w:cstheme="minorHAnsi"/>
          <w:noProof/>
        </w:rPr>
        <w:tab/>
        <w:t>= In Service Rate or the percentage of units rebated that get installed.</w:t>
      </w:r>
    </w:p>
    <w:tbl>
      <w:tblPr>
        <w:tblStyle w:val="TableGrid"/>
        <w:tblW w:w="7045" w:type="dxa"/>
        <w:jc w:val="center"/>
        <w:tblLook w:val="04A0" w:firstRow="1" w:lastRow="0" w:firstColumn="1" w:lastColumn="0" w:noHBand="0" w:noVBand="1"/>
        <w:tblPrChange w:id="14408" w:author="VEIC" w:date="2017-02-06T18:04:00Z">
          <w:tblPr>
            <w:tblStyle w:val="TableGrid"/>
            <w:tblW w:w="7045" w:type="dxa"/>
            <w:jc w:val="center"/>
            <w:tblLook w:val="04A0" w:firstRow="1" w:lastRow="0" w:firstColumn="1" w:lastColumn="0" w:noHBand="0" w:noVBand="1"/>
          </w:tblPr>
        </w:tblPrChange>
      </w:tblPr>
      <w:tblGrid>
        <w:gridCol w:w="1934"/>
        <w:gridCol w:w="1410"/>
        <w:gridCol w:w="1272"/>
        <w:gridCol w:w="1272"/>
        <w:gridCol w:w="1157"/>
        <w:tblGridChange w:id="14409">
          <w:tblGrid>
            <w:gridCol w:w="1934"/>
            <w:gridCol w:w="1410"/>
            <w:gridCol w:w="1272"/>
            <w:gridCol w:w="1272"/>
            <w:gridCol w:w="1157"/>
          </w:tblGrid>
        </w:tblGridChange>
      </w:tblGrid>
      <w:tr w:rsidR="00841F99" w:rsidRPr="00494CDE" w14:paraId="689AE813" w14:textId="77777777" w:rsidTr="000D0CB0">
        <w:trPr>
          <w:trHeight w:val="20"/>
          <w:tblHeader/>
          <w:jc w:val="center"/>
          <w:trPrChange w:id="14410" w:author="VEIC" w:date="2017-02-06T18:04:00Z">
            <w:trPr>
              <w:tblHeader/>
              <w:jc w:val="center"/>
            </w:trPr>
          </w:trPrChange>
        </w:trPr>
        <w:tc>
          <w:tcPr>
            <w:tcW w:w="19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411" w:author="VEIC" w:date="2017-02-06T18:04:00Z">
              <w:tcPr>
                <w:tcW w:w="193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B64900A" w14:textId="77777777" w:rsidR="00841F99" w:rsidRPr="00494CDE" w:rsidRDefault="00841F99" w:rsidP="00751890">
            <w:pPr>
              <w:spacing w:after="0"/>
              <w:jc w:val="center"/>
              <w:rPr>
                <w:rFonts w:asciiTheme="minorHAnsi" w:hAnsiTheme="minorHAnsi"/>
                <w:b/>
                <w:color w:val="FFFFFF" w:themeColor="background1"/>
              </w:rPr>
              <w:pPrChange w:id="14412" w:author="VEIC" w:date="2017-02-06T18:04:00Z">
                <w:pPr>
                  <w:jc w:val="center"/>
                </w:pPr>
              </w:pPrChange>
            </w:pPr>
            <w:r w:rsidRPr="00494CDE">
              <w:rPr>
                <w:rFonts w:asciiTheme="minorHAnsi" w:hAnsiTheme="minorHAnsi"/>
                <w:b/>
                <w:color w:val="FFFFFF" w:themeColor="background1"/>
              </w:rPr>
              <w:t>Program</w:t>
            </w:r>
          </w:p>
        </w:tc>
        <w:tc>
          <w:tcPr>
            <w:tcW w:w="14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413" w:author="VEIC" w:date="2017-02-06T18:04:00Z">
              <w:tcPr>
                <w:tcW w:w="141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BF69EAE" w14:textId="77777777" w:rsidR="00841F99" w:rsidRPr="00494CDE" w:rsidRDefault="00841F99" w:rsidP="00751890">
            <w:pPr>
              <w:spacing w:after="0"/>
              <w:jc w:val="center"/>
              <w:rPr>
                <w:rFonts w:asciiTheme="minorHAnsi" w:hAnsiTheme="minorHAnsi"/>
                <w:b/>
                <w:color w:val="FFFFFF" w:themeColor="background1"/>
              </w:rPr>
              <w:pPrChange w:id="14414" w:author="VEIC" w:date="2017-02-06T18:04:00Z">
                <w:pPr>
                  <w:jc w:val="center"/>
                </w:pPr>
              </w:pPrChange>
            </w:pPr>
            <w:r w:rsidRPr="00494CDE">
              <w:rPr>
                <w:rFonts w:asciiTheme="minorHAnsi" w:hAnsiTheme="minorHAnsi"/>
                <w:b/>
                <w:color w:val="FFFFFF" w:themeColor="background1"/>
              </w:rPr>
              <w:t>Weighted Average 1st year In Service Rate (ISR)</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415" w:author="VEIC" w:date="2017-02-06T18:04:00Z">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F326B40" w14:textId="77777777" w:rsidR="00841F99" w:rsidRPr="00494CDE" w:rsidRDefault="00841F99" w:rsidP="00751890">
            <w:pPr>
              <w:spacing w:after="0"/>
              <w:jc w:val="center"/>
              <w:rPr>
                <w:rFonts w:asciiTheme="minorHAnsi" w:hAnsiTheme="minorHAnsi"/>
                <w:b/>
                <w:color w:val="FFFFFF" w:themeColor="background1"/>
              </w:rPr>
              <w:pPrChange w:id="14416" w:author="VEIC" w:date="2017-02-06T18:04:00Z">
                <w:pPr>
                  <w:jc w:val="center"/>
                </w:pPr>
              </w:pPrChange>
            </w:pPr>
            <w:r w:rsidRPr="00494CDE">
              <w:rPr>
                <w:rFonts w:asciiTheme="minorHAnsi" w:hAnsiTheme="minorHAnsi"/>
                <w:b/>
                <w:color w:val="FFFFFF" w:themeColor="background1"/>
              </w:rPr>
              <w:t>2nd year Installations</w:t>
            </w:r>
          </w:p>
        </w:tc>
        <w:tc>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417" w:author="VEIC" w:date="2017-02-06T18:04:00Z">
              <w:tcPr>
                <w:tcW w:w="127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C4961C5" w14:textId="77777777" w:rsidR="00841F99" w:rsidRPr="00494CDE" w:rsidRDefault="00841F99" w:rsidP="00751890">
            <w:pPr>
              <w:spacing w:after="0"/>
              <w:jc w:val="center"/>
              <w:rPr>
                <w:rFonts w:asciiTheme="minorHAnsi" w:hAnsiTheme="minorHAnsi"/>
                <w:b/>
                <w:color w:val="FFFFFF" w:themeColor="background1"/>
              </w:rPr>
              <w:pPrChange w:id="14418" w:author="VEIC" w:date="2017-02-06T18:04:00Z">
                <w:pPr>
                  <w:jc w:val="center"/>
                </w:pPr>
              </w:pPrChange>
            </w:pPr>
            <w:r w:rsidRPr="00494CDE">
              <w:rPr>
                <w:rFonts w:asciiTheme="minorHAnsi" w:hAnsiTheme="minorHAnsi"/>
                <w:b/>
                <w:color w:val="FFFFFF" w:themeColor="background1"/>
              </w:rPr>
              <w:t>3rd year Installations</w:t>
            </w:r>
          </w:p>
        </w:tc>
        <w:tc>
          <w:tcPr>
            <w:tcW w:w="11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419" w:author="VEIC" w:date="2017-02-06T18:04:00Z">
              <w:tcPr>
                <w:tcW w:w="115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638B595" w14:textId="77777777" w:rsidR="00841F99" w:rsidRPr="00494CDE" w:rsidRDefault="00841F99" w:rsidP="00751890">
            <w:pPr>
              <w:spacing w:after="0"/>
              <w:jc w:val="center"/>
              <w:rPr>
                <w:rFonts w:asciiTheme="minorHAnsi" w:hAnsiTheme="minorHAnsi"/>
                <w:b/>
                <w:color w:val="FFFFFF" w:themeColor="background1"/>
              </w:rPr>
              <w:pPrChange w:id="14420" w:author="VEIC" w:date="2017-02-06T18:04:00Z">
                <w:pPr>
                  <w:jc w:val="center"/>
                </w:pPr>
              </w:pPrChange>
            </w:pPr>
            <w:r w:rsidRPr="00494CDE">
              <w:rPr>
                <w:rFonts w:asciiTheme="minorHAnsi" w:hAnsiTheme="minorHAnsi"/>
                <w:b/>
                <w:color w:val="FFFFFF" w:themeColor="background1"/>
              </w:rPr>
              <w:t>Final Lifetime In Service Rate</w:t>
            </w:r>
          </w:p>
        </w:tc>
      </w:tr>
      <w:tr w:rsidR="00841F99" w:rsidRPr="00494CDE" w14:paraId="5080D041" w14:textId="77777777" w:rsidTr="000D0CB0">
        <w:trPr>
          <w:trHeight w:val="20"/>
          <w:jc w:val="center"/>
          <w:trPrChange w:id="14421" w:author="VEIC" w:date="2017-02-06T18:04:00Z">
            <w:trPr>
              <w:trHeight w:val="467"/>
              <w:jc w:val="center"/>
            </w:trPr>
          </w:trPrChange>
        </w:trPr>
        <w:tc>
          <w:tcPr>
            <w:tcW w:w="1934" w:type="dxa"/>
            <w:tcBorders>
              <w:top w:val="single" w:sz="4" w:space="0" w:color="auto"/>
              <w:left w:val="single" w:sz="4" w:space="0" w:color="auto"/>
              <w:bottom w:val="single" w:sz="4" w:space="0" w:color="auto"/>
              <w:right w:val="single" w:sz="4" w:space="0" w:color="auto"/>
            </w:tcBorders>
            <w:vAlign w:val="center"/>
            <w:hideMark/>
            <w:tcPrChange w:id="14422" w:author="VEIC" w:date="2017-02-06T18:04:00Z">
              <w:tcPr>
                <w:tcW w:w="1934" w:type="dxa"/>
                <w:tcBorders>
                  <w:top w:val="single" w:sz="4" w:space="0" w:color="auto"/>
                  <w:left w:val="single" w:sz="4" w:space="0" w:color="auto"/>
                  <w:bottom w:val="single" w:sz="4" w:space="0" w:color="auto"/>
                  <w:right w:val="single" w:sz="4" w:space="0" w:color="auto"/>
                </w:tcBorders>
                <w:vAlign w:val="center"/>
                <w:hideMark/>
              </w:tcPr>
            </w:tcPrChange>
          </w:tcPr>
          <w:p w14:paraId="19C5FDAB" w14:textId="77777777" w:rsidR="00841F99" w:rsidRPr="00494CDE" w:rsidRDefault="00841F99" w:rsidP="00751890">
            <w:pPr>
              <w:spacing w:after="0"/>
              <w:rPr>
                <w:rFonts w:asciiTheme="minorHAnsi" w:hAnsiTheme="minorHAnsi"/>
              </w:rPr>
              <w:pPrChange w:id="14423" w:author="VEIC" w:date="2017-02-06T18:04:00Z">
                <w:pPr/>
              </w:pPrChange>
            </w:pPr>
            <w:r w:rsidRPr="00494CDE">
              <w:rPr>
                <w:rFonts w:asciiTheme="minorHAnsi" w:hAnsiTheme="minorHAnsi"/>
              </w:rPr>
              <w:t>Retail (Time of Sale)</w:t>
            </w:r>
          </w:p>
        </w:tc>
        <w:tc>
          <w:tcPr>
            <w:tcW w:w="1410" w:type="dxa"/>
            <w:tcBorders>
              <w:top w:val="single" w:sz="4" w:space="0" w:color="auto"/>
              <w:left w:val="single" w:sz="4" w:space="0" w:color="auto"/>
              <w:bottom w:val="single" w:sz="4" w:space="0" w:color="auto"/>
              <w:right w:val="single" w:sz="4" w:space="0" w:color="auto"/>
            </w:tcBorders>
            <w:vAlign w:val="center"/>
            <w:hideMark/>
            <w:tcPrChange w:id="14424" w:author="VEIC" w:date="2017-02-06T18:04:00Z">
              <w:tcPr>
                <w:tcW w:w="1410" w:type="dxa"/>
                <w:tcBorders>
                  <w:top w:val="single" w:sz="4" w:space="0" w:color="auto"/>
                  <w:left w:val="single" w:sz="4" w:space="0" w:color="auto"/>
                  <w:bottom w:val="single" w:sz="4" w:space="0" w:color="auto"/>
                  <w:right w:val="single" w:sz="4" w:space="0" w:color="auto"/>
                </w:tcBorders>
                <w:vAlign w:val="center"/>
                <w:hideMark/>
              </w:tcPr>
            </w:tcPrChange>
          </w:tcPr>
          <w:p w14:paraId="5BA137A6" w14:textId="77777777" w:rsidR="00841F99" w:rsidRPr="00494CDE" w:rsidRDefault="00841F99" w:rsidP="00751890">
            <w:pPr>
              <w:spacing w:after="0"/>
              <w:jc w:val="center"/>
              <w:rPr>
                <w:rFonts w:asciiTheme="minorHAnsi" w:hAnsiTheme="minorHAnsi"/>
                <w:szCs w:val="22"/>
              </w:rPr>
              <w:pPrChange w:id="14425" w:author="VEIC" w:date="2017-02-06T18:04:00Z">
                <w:pPr>
                  <w:jc w:val="center"/>
                </w:pPr>
              </w:pPrChange>
            </w:pPr>
            <w:r w:rsidRPr="00494CDE">
              <w:rPr>
                <w:rFonts w:asciiTheme="minorHAnsi" w:hAnsiTheme="minorHAnsi"/>
              </w:rPr>
              <w:t>87.5%</w:t>
            </w:r>
            <w:r w:rsidRPr="009C362B">
              <w:rPr>
                <w:vertAlign w:val="superscript"/>
              </w:rPr>
              <w:footnoteReference w:id="815"/>
            </w:r>
          </w:p>
        </w:tc>
        <w:tc>
          <w:tcPr>
            <w:tcW w:w="1272" w:type="dxa"/>
            <w:tcBorders>
              <w:top w:val="single" w:sz="4" w:space="0" w:color="auto"/>
              <w:left w:val="single" w:sz="4" w:space="0" w:color="auto"/>
              <w:bottom w:val="single" w:sz="4" w:space="0" w:color="auto"/>
              <w:right w:val="single" w:sz="4" w:space="0" w:color="auto"/>
            </w:tcBorders>
            <w:vAlign w:val="center"/>
            <w:hideMark/>
            <w:tcPrChange w:id="14426" w:author="VEIC" w:date="2017-02-06T18:04:00Z">
              <w:tcPr>
                <w:tcW w:w="1272" w:type="dxa"/>
                <w:tcBorders>
                  <w:top w:val="single" w:sz="4" w:space="0" w:color="auto"/>
                  <w:left w:val="single" w:sz="4" w:space="0" w:color="auto"/>
                  <w:bottom w:val="single" w:sz="4" w:space="0" w:color="auto"/>
                  <w:right w:val="single" w:sz="4" w:space="0" w:color="auto"/>
                </w:tcBorders>
                <w:vAlign w:val="center"/>
                <w:hideMark/>
              </w:tcPr>
            </w:tcPrChange>
          </w:tcPr>
          <w:p w14:paraId="52E0D3CA" w14:textId="77777777" w:rsidR="00841F99" w:rsidRPr="00494CDE" w:rsidRDefault="00841F99" w:rsidP="00751890">
            <w:pPr>
              <w:spacing w:after="0"/>
              <w:jc w:val="center"/>
              <w:rPr>
                <w:rFonts w:asciiTheme="minorHAnsi" w:hAnsiTheme="minorHAnsi"/>
                <w:szCs w:val="22"/>
              </w:rPr>
              <w:pPrChange w:id="14427" w:author="VEIC" w:date="2017-02-06T18:04:00Z">
                <w:pPr>
                  <w:jc w:val="center"/>
                </w:pPr>
              </w:pPrChange>
            </w:pPr>
            <w:r w:rsidRPr="00494CDE">
              <w:rPr>
                <w:rFonts w:asciiTheme="minorHAnsi" w:hAnsiTheme="minorHAnsi"/>
              </w:rPr>
              <w:t>5.7%</w:t>
            </w:r>
          </w:p>
        </w:tc>
        <w:tc>
          <w:tcPr>
            <w:tcW w:w="1272" w:type="dxa"/>
            <w:tcBorders>
              <w:top w:val="single" w:sz="4" w:space="0" w:color="auto"/>
              <w:left w:val="single" w:sz="4" w:space="0" w:color="auto"/>
              <w:bottom w:val="single" w:sz="4" w:space="0" w:color="auto"/>
              <w:right w:val="single" w:sz="4" w:space="0" w:color="auto"/>
            </w:tcBorders>
            <w:vAlign w:val="center"/>
            <w:hideMark/>
            <w:tcPrChange w:id="14428" w:author="VEIC" w:date="2017-02-06T18:04:00Z">
              <w:tcPr>
                <w:tcW w:w="1272" w:type="dxa"/>
                <w:tcBorders>
                  <w:top w:val="single" w:sz="4" w:space="0" w:color="auto"/>
                  <w:left w:val="single" w:sz="4" w:space="0" w:color="auto"/>
                  <w:bottom w:val="single" w:sz="4" w:space="0" w:color="auto"/>
                  <w:right w:val="single" w:sz="4" w:space="0" w:color="auto"/>
                </w:tcBorders>
                <w:vAlign w:val="center"/>
                <w:hideMark/>
              </w:tcPr>
            </w:tcPrChange>
          </w:tcPr>
          <w:p w14:paraId="1629C939" w14:textId="77777777" w:rsidR="00841F99" w:rsidRPr="00494CDE" w:rsidRDefault="00841F99" w:rsidP="00751890">
            <w:pPr>
              <w:spacing w:after="0"/>
              <w:jc w:val="center"/>
              <w:rPr>
                <w:rFonts w:asciiTheme="minorHAnsi" w:hAnsiTheme="minorHAnsi"/>
                <w:szCs w:val="22"/>
              </w:rPr>
              <w:pPrChange w:id="14429" w:author="VEIC" w:date="2017-02-06T18:04:00Z">
                <w:pPr>
                  <w:jc w:val="center"/>
                </w:pPr>
              </w:pPrChange>
            </w:pPr>
            <w:r w:rsidRPr="00494CDE">
              <w:rPr>
                <w:rFonts w:asciiTheme="minorHAnsi" w:hAnsiTheme="minorHAnsi"/>
              </w:rPr>
              <w:t>4.8%</w:t>
            </w:r>
          </w:p>
        </w:tc>
        <w:tc>
          <w:tcPr>
            <w:tcW w:w="1157" w:type="dxa"/>
            <w:tcBorders>
              <w:top w:val="single" w:sz="4" w:space="0" w:color="auto"/>
              <w:left w:val="single" w:sz="4" w:space="0" w:color="auto"/>
              <w:bottom w:val="single" w:sz="4" w:space="0" w:color="auto"/>
              <w:right w:val="single" w:sz="4" w:space="0" w:color="auto"/>
            </w:tcBorders>
            <w:vAlign w:val="center"/>
            <w:hideMark/>
            <w:tcPrChange w:id="14430" w:author="VEIC" w:date="2017-02-06T18:04:00Z">
              <w:tcPr>
                <w:tcW w:w="1157" w:type="dxa"/>
                <w:tcBorders>
                  <w:top w:val="single" w:sz="4" w:space="0" w:color="auto"/>
                  <w:left w:val="single" w:sz="4" w:space="0" w:color="auto"/>
                  <w:bottom w:val="single" w:sz="4" w:space="0" w:color="auto"/>
                  <w:right w:val="single" w:sz="4" w:space="0" w:color="auto"/>
                </w:tcBorders>
                <w:vAlign w:val="center"/>
                <w:hideMark/>
              </w:tcPr>
            </w:tcPrChange>
          </w:tcPr>
          <w:p w14:paraId="5C194534" w14:textId="77777777" w:rsidR="00841F99" w:rsidRPr="00494CDE" w:rsidRDefault="00841F99" w:rsidP="00751890">
            <w:pPr>
              <w:spacing w:after="0"/>
              <w:jc w:val="center"/>
              <w:rPr>
                <w:rFonts w:asciiTheme="minorHAnsi" w:hAnsiTheme="minorHAnsi"/>
                <w:szCs w:val="22"/>
              </w:rPr>
              <w:pPrChange w:id="14431" w:author="VEIC" w:date="2017-02-06T18:04:00Z">
                <w:pPr>
                  <w:jc w:val="center"/>
                </w:pPr>
              </w:pPrChange>
            </w:pPr>
            <w:r w:rsidRPr="00494CDE">
              <w:rPr>
                <w:rFonts w:asciiTheme="minorHAnsi" w:hAnsiTheme="minorHAnsi"/>
              </w:rPr>
              <w:t>98.0%</w:t>
            </w:r>
            <w:r w:rsidRPr="009C362B">
              <w:rPr>
                <w:vertAlign w:val="superscript"/>
              </w:rPr>
              <w:footnoteReference w:id="816"/>
            </w:r>
          </w:p>
        </w:tc>
      </w:tr>
      <w:tr w:rsidR="00841F99" w:rsidRPr="00494CDE" w14:paraId="4031BE63" w14:textId="77777777" w:rsidTr="000D0CB0">
        <w:trPr>
          <w:trHeight w:val="20"/>
          <w:jc w:val="center"/>
          <w:trPrChange w:id="14432" w:author="VEIC" w:date="2017-02-06T18:04:00Z">
            <w:trPr>
              <w:trHeight w:val="467"/>
              <w:jc w:val="center"/>
            </w:trPr>
          </w:trPrChange>
        </w:trPr>
        <w:tc>
          <w:tcPr>
            <w:tcW w:w="1934" w:type="dxa"/>
            <w:tcBorders>
              <w:top w:val="single" w:sz="4" w:space="0" w:color="auto"/>
              <w:left w:val="single" w:sz="4" w:space="0" w:color="auto"/>
              <w:bottom w:val="single" w:sz="4" w:space="0" w:color="auto"/>
              <w:right w:val="single" w:sz="4" w:space="0" w:color="auto"/>
            </w:tcBorders>
            <w:vAlign w:val="center"/>
            <w:hideMark/>
            <w:tcPrChange w:id="14433" w:author="VEIC" w:date="2017-02-06T18:04:00Z">
              <w:tcPr>
                <w:tcW w:w="1934" w:type="dxa"/>
                <w:tcBorders>
                  <w:top w:val="single" w:sz="4" w:space="0" w:color="auto"/>
                  <w:left w:val="single" w:sz="4" w:space="0" w:color="auto"/>
                  <w:bottom w:val="single" w:sz="4" w:space="0" w:color="auto"/>
                  <w:right w:val="single" w:sz="4" w:space="0" w:color="auto"/>
                </w:tcBorders>
                <w:vAlign w:val="center"/>
                <w:hideMark/>
              </w:tcPr>
            </w:tcPrChange>
          </w:tcPr>
          <w:p w14:paraId="78C22AD2" w14:textId="77777777" w:rsidR="00841F99" w:rsidRPr="00494CDE" w:rsidRDefault="00841F99" w:rsidP="00751890">
            <w:pPr>
              <w:spacing w:after="0"/>
              <w:rPr>
                <w:rFonts w:asciiTheme="minorHAnsi" w:hAnsiTheme="minorHAnsi"/>
              </w:rPr>
              <w:pPrChange w:id="14434" w:author="VEIC" w:date="2017-02-06T18:04:00Z">
                <w:pPr/>
              </w:pPrChange>
            </w:pPr>
            <w:r w:rsidRPr="00494CDE">
              <w:rPr>
                <w:rFonts w:asciiTheme="minorHAnsi" w:hAnsiTheme="minorHAnsi"/>
              </w:rPr>
              <w:t>Direct Install</w:t>
            </w:r>
          </w:p>
        </w:tc>
        <w:tc>
          <w:tcPr>
            <w:tcW w:w="1410" w:type="dxa"/>
            <w:tcBorders>
              <w:top w:val="single" w:sz="4" w:space="0" w:color="auto"/>
              <w:left w:val="single" w:sz="4" w:space="0" w:color="auto"/>
              <w:bottom w:val="single" w:sz="4" w:space="0" w:color="auto"/>
              <w:right w:val="single" w:sz="4" w:space="0" w:color="auto"/>
            </w:tcBorders>
            <w:vAlign w:val="center"/>
            <w:hideMark/>
            <w:tcPrChange w:id="14435" w:author="VEIC" w:date="2017-02-06T18:04:00Z">
              <w:tcPr>
                <w:tcW w:w="1410" w:type="dxa"/>
                <w:tcBorders>
                  <w:top w:val="single" w:sz="4" w:space="0" w:color="auto"/>
                  <w:left w:val="single" w:sz="4" w:space="0" w:color="auto"/>
                  <w:bottom w:val="single" w:sz="4" w:space="0" w:color="auto"/>
                  <w:right w:val="single" w:sz="4" w:space="0" w:color="auto"/>
                </w:tcBorders>
                <w:vAlign w:val="center"/>
                <w:hideMark/>
              </w:tcPr>
            </w:tcPrChange>
          </w:tcPr>
          <w:p w14:paraId="4BF1B8FE" w14:textId="77777777" w:rsidR="00841F99" w:rsidRPr="00494CDE" w:rsidRDefault="00841F99" w:rsidP="00751890">
            <w:pPr>
              <w:spacing w:after="0"/>
              <w:jc w:val="center"/>
              <w:rPr>
                <w:rFonts w:asciiTheme="minorHAnsi" w:hAnsiTheme="minorHAnsi"/>
                <w:szCs w:val="22"/>
              </w:rPr>
              <w:pPrChange w:id="14436" w:author="VEIC" w:date="2017-02-06T18:04:00Z">
                <w:pPr>
                  <w:jc w:val="center"/>
                </w:pPr>
              </w:pPrChange>
            </w:pPr>
            <w:r w:rsidRPr="00494CDE">
              <w:rPr>
                <w:rFonts w:asciiTheme="minorHAnsi" w:hAnsiTheme="minorHAnsi"/>
              </w:rPr>
              <w:t>96.9</w:t>
            </w:r>
            <w:r w:rsidRPr="009C362B">
              <w:rPr>
                <w:vertAlign w:val="superscript"/>
              </w:rPr>
              <w:footnoteReference w:id="817"/>
            </w: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4437" w:author="VEIC" w:date="2017-02-06T18:04:00Z">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1352C81C" w14:textId="77777777" w:rsidR="00841F99" w:rsidRPr="00494CDE" w:rsidRDefault="00841F99" w:rsidP="00751890">
            <w:pPr>
              <w:spacing w:after="0"/>
              <w:jc w:val="center"/>
              <w:rPr>
                <w:rFonts w:asciiTheme="minorHAnsi" w:hAnsiTheme="minorHAnsi"/>
                <w:szCs w:val="22"/>
              </w:rPr>
              <w:pPrChange w:id="14438" w:author="VEIC" w:date="2017-02-06T18:04:00Z">
                <w:pPr>
                  <w:jc w:val="center"/>
                </w:pPr>
              </w:pPrChange>
            </w:pP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4439" w:author="VEIC" w:date="2017-02-06T18:04:00Z">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69D399DC" w14:textId="77777777" w:rsidR="00841F99" w:rsidRPr="00494CDE" w:rsidRDefault="00841F99" w:rsidP="00751890">
            <w:pPr>
              <w:spacing w:after="0"/>
              <w:jc w:val="center"/>
              <w:rPr>
                <w:rFonts w:asciiTheme="minorHAnsi" w:hAnsiTheme="minorHAnsi"/>
                <w:szCs w:val="22"/>
              </w:rPr>
              <w:pPrChange w:id="14440" w:author="VEIC" w:date="2017-02-06T18:04:00Z">
                <w:pPr>
                  <w:jc w:val="center"/>
                </w:pPr>
              </w:pPrChange>
            </w:pPr>
          </w:p>
        </w:tc>
        <w:tc>
          <w:tcPr>
            <w:tcW w:w="11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Change w:id="14441" w:author="VEIC" w:date="2017-02-06T18:04:00Z">
              <w:tcPr>
                <w:tcW w:w="115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tcPrChange>
          </w:tcPr>
          <w:p w14:paraId="75C275E5" w14:textId="77777777" w:rsidR="00841F99" w:rsidRPr="00494CDE" w:rsidRDefault="00841F99" w:rsidP="00751890">
            <w:pPr>
              <w:spacing w:after="0"/>
              <w:rPr>
                <w:rFonts w:asciiTheme="minorHAnsi" w:hAnsiTheme="minorHAnsi"/>
              </w:rPr>
              <w:pPrChange w:id="14442" w:author="VEIC" w:date="2017-02-06T18:04:00Z">
                <w:pPr/>
              </w:pPrChange>
            </w:pPr>
          </w:p>
        </w:tc>
      </w:tr>
    </w:tbl>
    <w:p w14:paraId="4F61C0E5" w14:textId="77777777" w:rsidR="00841F99" w:rsidRDefault="00841F99" w:rsidP="00841F99">
      <w:pPr>
        <w:ind w:left="1440"/>
        <w:rPr>
          <w:rFonts w:cstheme="minorHAnsi"/>
          <w:noProof/>
        </w:rPr>
      </w:pPr>
    </w:p>
    <w:p w14:paraId="7431DE5D" w14:textId="2617FC40" w:rsidR="00841F99" w:rsidRPr="00165EDA" w:rsidRDefault="00841F99" w:rsidP="00841F99">
      <w:pPr>
        <w:ind w:left="2160" w:hanging="1440"/>
        <w:rPr>
          <w:rFonts w:cstheme="minorHAnsi"/>
          <w:noProof/>
        </w:rPr>
      </w:pPr>
      <w:r>
        <w:rPr>
          <w:rFonts w:cstheme="minorHAnsi"/>
          <w:noProof/>
        </w:rPr>
        <w:t>Leakage</w:t>
      </w:r>
      <w:r>
        <w:rPr>
          <w:rFonts w:cstheme="minorHAnsi"/>
          <w:noProof/>
        </w:rPr>
        <w:tab/>
        <w:t>= Adjustment to account for the</w:t>
      </w:r>
      <w:r w:rsidRPr="00165EDA">
        <w:rPr>
          <w:rFonts w:cstheme="minorHAnsi"/>
          <w:noProof/>
        </w:rPr>
        <w:t xml:space="preserve"> percentage of </w:t>
      </w:r>
      <w:r w:rsidR="00766B88">
        <w:rPr>
          <w:rFonts w:cstheme="minorHAnsi"/>
          <w:noProof/>
        </w:rPr>
        <w:t xml:space="preserve">program </w:t>
      </w:r>
      <w:r w:rsidRPr="00165EDA">
        <w:rPr>
          <w:rFonts w:cstheme="minorHAnsi"/>
          <w:noProof/>
        </w:rPr>
        <w:t xml:space="preserve">bulbs that </w:t>
      </w:r>
      <w:r>
        <w:rPr>
          <w:rFonts w:cstheme="minorHAnsi"/>
          <w:noProof/>
        </w:rPr>
        <w:t>move out (and in if deemed appropriate</w:t>
      </w:r>
      <w:r w:rsidR="00766B88">
        <w:rPr>
          <w:rStyle w:val="FootnoteReference"/>
          <w:noProof/>
        </w:rPr>
        <w:footnoteReference w:id="818"/>
      </w:r>
      <w:r>
        <w:rPr>
          <w:rFonts w:cstheme="minorHAnsi"/>
          <w:noProof/>
        </w:rPr>
        <w:t>)</w:t>
      </w:r>
      <w:r w:rsidRPr="00165EDA">
        <w:rPr>
          <w:rFonts w:cstheme="minorHAnsi"/>
          <w:noProof/>
        </w:rPr>
        <w:t xml:space="preserve"> of the Utility Jurisdiction</w:t>
      </w:r>
      <w:r>
        <w:rPr>
          <w:rFonts w:cstheme="minorHAnsi"/>
          <w:noProof/>
        </w:rPr>
        <w:t xml:space="preserve">. </w:t>
      </w:r>
    </w:p>
    <w:p w14:paraId="1E386A5A" w14:textId="1360B3AF" w:rsidR="00AA0BC5" w:rsidRDefault="00841F99" w:rsidP="00AA0BC5">
      <w:pPr>
        <w:ind w:left="2880" w:hanging="720"/>
        <w:rPr>
          <w:rFonts w:cstheme="minorHAnsi"/>
          <w:noProof/>
        </w:rPr>
        <w:pPrChange w:id="14443" w:author="VEIC" w:date="2017-02-06T18:04:00Z">
          <w:pPr>
            <w:ind w:left="2160" w:hanging="720"/>
          </w:pPr>
        </w:pPrChange>
      </w:pPr>
      <w:del w:id="14444" w:author="VEIC" w:date="2017-02-06T18:04:00Z">
        <w:r w:rsidRPr="00165EDA">
          <w:rPr>
            <w:rFonts w:cstheme="minorHAnsi"/>
            <w:noProof/>
          </w:rPr>
          <w:delText xml:space="preserve">Upstream (TOS) Lighting programs </w:delText>
        </w:r>
        <w:r w:rsidR="00626399">
          <w:rPr>
            <w:rFonts w:cstheme="minorHAnsi"/>
            <w:noProof/>
          </w:rPr>
          <w:tab/>
          <w:delText xml:space="preserve">and </w:delText>
        </w:r>
      </w:del>
      <w:r w:rsidR="00AA0BC5">
        <w:rPr>
          <w:rFonts w:cstheme="minorHAnsi"/>
          <w:noProof/>
        </w:rPr>
        <w:t>KITS</w:t>
      </w:r>
      <w:del w:id="14445" w:author="VEIC" w:date="2017-02-06T18:04:00Z">
        <w:r>
          <w:rPr>
            <w:rFonts w:cstheme="minorHAnsi"/>
            <w:noProof/>
          </w:rPr>
          <w:tab/>
        </w:r>
      </w:del>
      <w:ins w:id="14446" w:author="VEIC" w:date="2017-02-06T18:04:00Z">
        <w:r w:rsidR="00AA0BC5">
          <w:rPr>
            <w:rFonts w:cstheme="minorHAnsi"/>
            <w:noProof/>
          </w:rPr>
          <w:t xml:space="preserve"> programs </w:t>
        </w:r>
      </w:ins>
      <w:r w:rsidR="00AA0BC5" w:rsidRPr="00165EDA">
        <w:rPr>
          <w:rFonts w:cstheme="minorHAnsi"/>
          <w:noProof/>
        </w:rPr>
        <w:t xml:space="preserve">=  Determined </w:t>
      </w:r>
      <w:r w:rsidR="00AA0BC5">
        <w:rPr>
          <w:rFonts w:cstheme="minorHAnsi"/>
          <w:noProof/>
        </w:rPr>
        <w:t>thr</w:t>
      </w:r>
      <w:r w:rsidR="00AA0BC5" w:rsidRPr="00165EDA">
        <w:rPr>
          <w:rFonts w:cstheme="minorHAnsi"/>
          <w:noProof/>
        </w:rPr>
        <w:t>ough evaluation</w:t>
      </w:r>
      <w:del w:id="14447" w:author="VEIC" w:date="2017-02-06T18:04:00Z">
        <w:r>
          <w:rPr>
            <w:rStyle w:val="FootnoteReference"/>
            <w:noProof/>
          </w:rPr>
          <w:footnoteReference w:id="819"/>
        </w:r>
        <w:r w:rsidRPr="00165EDA">
          <w:rPr>
            <w:rFonts w:cstheme="minorHAnsi"/>
            <w:noProof/>
          </w:rPr>
          <w:delText>.</w:delText>
        </w:r>
      </w:del>
      <w:r w:rsidR="00AA0BC5">
        <w:rPr>
          <w:rFonts w:cstheme="minorHAnsi"/>
          <w:noProof/>
        </w:rPr>
        <w:t xml:space="preserve"> </w:t>
      </w:r>
    </w:p>
    <w:p w14:paraId="7554BFBB" w14:textId="77777777" w:rsidR="00AA0BC5" w:rsidRDefault="00AA0BC5" w:rsidP="00AA0BC5">
      <w:pPr>
        <w:ind w:left="2880" w:hanging="720"/>
        <w:rPr>
          <w:ins w:id="14450" w:author="VEIC" w:date="2017-02-06T18:04:00Z"/>
          <w:rFonts w:cstheme="minorHAnsi"/>
          <w:noProof/>
        </w:rPr>
      </w:pPr>
      <w:ins w:id="14451" w:author="VEIC" w:date="2017-02-06T18:04:00Z">
        <w:r w:rsidRPr="00165EDA">
          <w:rPr>
            <w:rFonts w:cstheme="minorHAnsi"/>
            <w:noProof/>
          </w:rPr>
          <w:t xml:space="preserve">Upstream (TOS) Lighting programs </w:t>
        </w:r>
        <w:r>
          <w:rPr>
            <w:rFonts w:cstheme="minorHAnsi"/>
            <w:noProof/>
          </w:rPr>
          <w:tab/>
        </w:r>
        <w:r w:rsidRPr="00165EDA">
          <w:rPr>
            <w:rFonts w:cstheme="minorHAnsi"/>
            <w:noProof/>
          </w:rPr>
          <w:t xml:space="preserve">=  Determined </w:t>
        </w:r>
        <w:r>
          <w:rPr>
            <w:rFonts w:cstheme="minorHAnsi"/>
            <w:noProof/>
          </w:rPr>
          <w:t>thr</w:t>
        </w:r>
        <w:r w:rsidRPr="00165EDA">
          <w:rPr>
            <w:rFonts w:cstheme="minorHAnsi"/>
            <w:noProof/>
          </w:rPr>
          <w:t>ough evaluation</w:t>
        </w:r>
      </w:ins>
    </w:p>
    <w:p w14:paraId="5CE91699" w14:textId="77777777" w:rsidR="001B5486" w:rsidRDefault="001B5486" w:rsidP="001B5486">
      <w:pPr>
        <w:ind w:left="2880" w:hanging="720"/>
        <w:rPr>
          <w:ins w:id="14452" w:author="VEIC" w:date="2017-02-06T18:04:00Z"/>
          <w:rFonts w:cstheme="minorHAnsi"/>
          <w:noProof/>
        </w:rPr>
      </w:pPr>
      <w:ins w:id="14453" w:author="VEIC" w:date="2017-02-06T18:04:00Z">
        <w:r>
          <w:rPr>
            <w:rFonts w:cstheme="minorHAnsi"/>
            <w:noProof/>
          </w:rPr>
          <w:t>or use deemed assumptions below</w:t>
        </w:r>
        <w:r>
          <w:rPr>
            <w:rStyle w:val="FootnoteReference"/>
            <w:noProof/>
          </w:rPr>
          <w:footnoteReference w:id="820"/>
        </w:r>
        <w:r>
          <w:rPr>
            <w:rFonts w:cstheme="minorHAnsi"/>
            <w:noProof/>
          </w:rPr>
          <w:t>:</w:t>
        </w:r>
      </w:ins>
    </w:p>
    <w:p w14:paraId="7514D5E7" w14:textId="77777777" w:rsidR="001B5486" w:rsidRDefault="001B5486" w:rsidP="001B5486">
      <w:pPr>
        <w:ind w:left="2880" w:hanging="720"/>
        <w:rPr>
          <w:ins w:id="14456" w:author="VEIC" w:date="2017-02-06T18:04:00Z"/>
          <w:rFonts w:cstheme="minorHAnsi"/>
          <w:noProof/>
        </w:rPr>
      </w:pPr>
      <w:ins w:id="14457" w:author="VEIC" w:date="2017-02-06T18:04:00Z">
        <w:r>
          <w:rPr>
            <w:rFonts w:cstheme="minorHAnsi"/>
            <w:noProof/>
          </w:rPr>
          <w:tab/>
        </w:r>
        <w:r>
          <w:rPr>
            <w:rFonts w:cstheme="minorHAnsi"/>
            <w:noProof/>
          </w:rPr>
          <w:tab/>
          <w:t xml:space="preserve">ComEd: </w:t>
        </w:r>
        <w:r>
          <w:rPr>
            <w:rFonts w:cstheme="minorHAnsi"/>
            <w:noProof/>
          </w:rPr>
          <w:tab/>
        </w:r>
        <w:r>
          <w:rPr>
            <w:rFonts w:cstheme="minorHAnsi"/>
            <w:noProof/>
          </w:rPr>
          <w:tab/>
          <w:t>1.05%</w:t>
        </w:r>
      </w:ins>
    </w:p>
    <w:p w14:paraId="3B5EF575" w14:textId="77777777" w:rsidR="001B5486" w:rsidRPr="00165EDA" w:rsidRDefault="001B5486" w:rsidP="001B5486">
      <w:pPr>
        <w:ind w:left="2160" w:hanging="720"/>
        <w:rPr>
          <w:ins w:id="14458" w:author="VEIC" w:date="2017-02-06T18:04:00Z"/>
          <w:rFonts w:cstheme="minorHAnsi"/>
          <w:noProof/>
        </w:rPr>
      </w:pPr>
      <w:ins w:id="14459" w:author="VEIC" w:date="2017-02-06T18:04:00Z">
        <w:r>
          <w:rPr>
            <w:rFonts w:cstheme="minorHAnsi"/>
            <w:noProof/>
          </w:rPr>
          <w:tab/>
        </w:r>
        <w:r>
          <w:rPr>
            <w:rFonts w:cstheme="minorHAnsi"/>
            <w:noProof/>
          </w:rPr>
          <w:tab/>
        </w:r>
        <w:r>
          <w:rPr>
            <w:rFonts w:cstheme="minorHAnsi"/>
            <w:noProof/>
          </w:rPr>
          <w:tab/>
          <w:t xml:space="preserve">Ameren: </w:t>
        </w:r>
        <w:r>
          <w:rPr>
            <w:rFonts w:cstheme="minorHAnsi"/>
            <w:noProof/>
          </w:rPr>
          <w:tab/>
          <w:t>6.55%</w:t>
        </w:r>
        <w:r w:rsidRPr="00165EDA">
          <w:rPr>
            <w:rFonts w:cstheme="minorHAnsi"/>
            <w:noProof/>
          </w:rPr>
          <w:t xml:space="preserve"> </w:t>
        </w:r>
      </w:ins>
    </w:p>
    <w:p w14:paraId="220716B6" w14:textId="647A1A98" w:rsidR="00841F99" w:rsidRPr="00165EDA" w:rsidRDefault="00AA0BC5" w:rsidP="00841F99">
      <w:pPr>
        <w:ind w:left="2160" w:hanging="720"/>
        <w:rPr>
          <w:rFonts w:cstheme="minorHAnsi"/>
          <w:noProof/>
        </w:rPr>
      </w:pPr>
      <w:ins w:id="14460" w:author="VEIC" w:date="2017-02-06T18:04:00Z">
        <w:r>
          <w:rPr>
            <w:rFonts w:cstheme="minorHAnsi"/>
            <w:noProof/>
          </w:rPr>
          <w:tab/>
        </w:r>
      </w:ins>
      <w:r w:rsidR="00841F99">
        <w:rPr>
          <w:rFonts w:cstheme="minorHAnsi"/>
          <w:noProof/>
        </w:rPr>
        <w:t>All o</w:t>
      </w:r>
      <w:r w:rsidR="00841F99" w:rsidRPr="00165EDA">
        <w:rPr>
          <w:rFonts w:cstheme="minorHAnsi"/>
          <w:noProof/>
        </w:rPr>
        <w:t>ther programs</w:t>
      </w:r>
      <w:r w:rsidR="00841F99" w:rsidRPr="00165EDA">
        <w:rPr>
          <w:rFonts w:cstheme="minorHAnsi"/>
          <w:noProof/>
        </w:rPr>
        <w:tab/>
      </w:r>
      <w:r w:rsidR="00841F99">
        <w:rPr>
          <w:rFonts w:cstheme="minorHAnsi"/>
          <w:noProof/>
        </w:rPr>
        <w:tab/>
      </w:r>
      <w:r w:rsidR="00841F99" w:rsidRPr="00165EDA">
        <w:rPr>
          <w:rFonts w:cstheme="minorHAnsi"/>
          <w:noProof/>
        </w:rPr>
        <w:t>= 0</w:t>
      </w:r>
    </w:p>
    <w:p w14:paraId="04FF005D" w14:textId="77777777" w:rsidR="00841F99" w:rsidRDefault="00841F99" w:rsidP="00841F99">
      <w:pPr>
        <w:rPr>
          <w:rFonts w:cstheme="minorHAnsi"/>
        </w:rPr>
      </w:pPr>
      <w:r>
        <w:rPr>
          <w:rFonts w:cstheme="minorHAnsi"/>
          <w:noProof/>
        </w:rPr>
        <w:tab/>
        <w:t xml:space="preserve">Hours </w:t>
      </w:r>
      <w:r>
        <w:rPr>
          <w:rFonts w:cstheme="minorHAnsi"/>
          <w:noProof/>
        </w:rPr>
        <w:tab/>
      </w:r>
      <w:r>
        <w:rPr>
          <w:rFonts w:cstheme="minorHAnsi"/>
          <w:noProof/>
        </w:rPr>
        <w:tab/>
        <w:t>= Average hours of use per year</w:t>
      </w:r>
      <w:r>
        <w:rPr>
          <w:rFonts w:cstheme="minorHAnsi"/>
          <w:noProof/>
        </w:rPr>
        <w:tab/>
      </w:r>
      <w:r>
        <w:rPr>
          <w:rFonts w:cstheme="minorHAnsi"/>
          <w:noProof/>
        </w:rPr>
        <w:tab/>
      </w:r>
      <w:r>
        <w:rPr>
          <w:rFonts w:cstheme="minorHAnsi"/>
          <w:noProof/>
        </w:rPr>
        <w:tab/>
      </w:r>
    </w:p>
    <w:tbl>
      <w:tblPr>
        <w:tblStyle w:val="TableGrid"/>
        <w:tblW w:w="0" w:type="auto"/>
        <w:jc w:val="center"/>
        <w:tblLook w:val="04A0" w:firstRow="1" w:lastRow="0" w:firstColumn="1" w:lastColumn="0" w:noHBand="0" w:noVBand="1"/>
      </w:tblPr>
      <w:tblGrid>
        <w:gridCol w:w="3258"/>
        <w:gridCol w:w="990"/>
        <w:tblGridChange w:id="14461">
          <w:tblGrid>
            <w:gridCol w:w="3258"/>
            <w:gridCol w:w="990"/>
          </w:tblGrid>
        </w:tblGridChange>
      </w:tblGrid>
      <w:tr w:rsidR="00841F99" w:rsidRPr="00494CDE" w14:paraId="54BF794B" w14:textId="77777777" w:rsidTr="00841F99">
        <w:trPr>
          <w:jc w:val="center"/>
        </w:trPr>
        <w:tc>
          <w:tcPr>
            <w:tcW w:w="325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5BDA4C2" w14:textId="77777777" w:rsidR="00841F99" w:rsidRPr="00494CDE" w:rsidRDefault="00841F99" w:rsidP="00751890">
            <w:pPr>
              <w:spacing w:after="0"/>
              <w:jc w:val="center"/>
              <w:rPr>
                <w:rFonts w:asciiTheme="minorHAnsi" w:hAnsiTheme="minorHAnsi"/>
                <w:b/>
                <w:color w:val="FFFFFF" w:themeColor="background1"/>
              </w:rPr>
              <w:pPrChange w:id="14462" w:author="VEIC" w:date="2017-02-06T18:04:00Z">
                <w:pPr>
                  <w:jc w:val="center"/>
                </w:pPr>
              </w:pPrChange>
            </w:pPr>
            <w:r w:rsidRPr="00494CDE">
              <w:rPr>
                <w:rFonts w:asciiTheme="minorHAnsi" w:hAnsiTheme="minorHAnsi"/>
                <w:b/>
                <w:color w:val="FFFFFF" w:themeColor="background1"/>
              </w:rPr>
              <w:t>Installation Location</w:t>
            </w:r>
          </w:p>
        </w:tc>
        <w:tc>
          <w:tcPr>
            <w:tcW w:w="99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766906E" w14:textId="77777777" w:rsidR="00841F99" w:rsidRPr="00494CDE" w:rsidRDefault="00841F99" w:rsidP="00751890">
            <w:pPr>
              <w:spacing w:after="0"/>
              <w:jc w:val="center"/>
              <w:rPr>
                <w:rFonts w:asciiTheme="minorHAnsi" w:hAnsiTheme="minorHAnsi"/>
                <w:b/>
                <w:color w:val="FFFFFF" w:themeColor="background1"/>
              </w:rPr>
              <w:pPrChange w:id="14463" w:author="VEIC" w:date="2017-02-06T18:04:00Z">
                <w:pPr>
                  <w:jc w:val="center"/>
                </w:pPr>
              </w:pPrChange>
            </w:pPr>
            <w:r w:rsidRPr="00494CDE">
              <w:rPr>
                <w:rFonts w:asciiTheme="minorHAnsi" w:hAnsiTheme="minorHAnsi"/>
                <w:b/>
                <w:color w:val="FFFFFF" w:themeColor="background1"/>
              </w:rPr>
              <w:t>Hours</w:t>
            </w:r>
          </w:p>
        </w:tc>
      </w:tr>
      <w:tr w:rsidR="00841F99" w:rsidRPr="00494CDE" w14:paraId="54588829" w14:textId="77777777" w:rsidTr="000D0CB0">
        <w:tblPrEx>
          <w:tblW w:w="0" w:type="auto"/>
          <w:jc w:val="center"/>
          <w:tblPrExChange w:id="14464" w:author="VEIC" w:date="2017-02-06T18:04:00Z">
            <w:tblPrEx>
              <w:tblW w:w="0" w:type="auto"/>
              <w:jc w:val="center"/>
            </w:tblPrEx>
          </w:tblPrExChange>
        </w:tblPrEx>
        <w:trPr>
          <w:jc w:val="center"/>
          <w:trPrChange w:id="14465" w:author="VEIC" w:date="2017-02-06T18:04:00Z">
            <w:trPr>
              <w:jc w:val="center"/>
            </w:trPr>
          </w:trPrChange>
        </w:trPr>
        <w:tc>
          <w:tcPr>
            <w:tcW w:w="3258" w:type="dxa"/>
            <w:tcBorders>
              <w:top w:val="single" w:sz="4" w:space="0" w:color="auto"/>
              <w:left w:val="single" w:sz="4" w:space="0" w:color="auto"/>
              <w:bottom w:val="single" w:sz="4" w:space="0" w:color="auto"/>
              <w:right w:val="single" w:sz="4" w:space="0" w:color="auto"/>
            </w:tcBorders>
            <w:hideMark/>
            <w:tcPrChange w:id="14466" w:author="VEIC" w:date="2017-02-06T18:04:00Z">
              <w:tcPr>
                <w:tcW w:w="3258" w:type="dxa"/>
                <w:tcBorders>
                  <w:top w:val="single" w:sz="4" w:space="0" w:color="auto"/>
                  <w:left w:val="single" w:sz="4" w:space="0" w:color="auto"/>
                  <w:bottom w:val="single" w:sz="4" w:space="0" w:color="auto"/>
                  <w:right w:val="single" w:sz="4" w:space="0" w:color="auto"/>
                </w:tcBorders>
                <w:hideMark/>
              </w:tcPr>
            </w:tcPrChange>
          </w:tcPr>
          <w:p w14:paraId="509D07F7" w14:textId="77777777" w:rsidR="00841F99" w:rsidRPr="00494CDE" w:rsidRDefault="00841F99" w:rsidP="00751890">
            <w:pPr>
              <w:spacing w:after="0"/>
              <w:rPr>
                <w:rFonts w:asciiTheme="minorHAnsi" w:hAnsiTheme="minorHAnsi"/>
              </w:rPr>
              <w:pPrChange w:id="14467" w:author="VEIC" w:date="2017-02-06T18:04:00Z">
                <w:pPr/>
              </w:pPrChange>
            </w:pPr>
            <w:r w:rsidRPr="00494CDE">
              <w:rPr>
                <w:rFonts w:asciiTheme="minorHAnsi" w:hAnsiTheme="minorHAnsi"/>
              </w:rPr>
              <w:t>Residential and in-unit Multi Family</w:t>
            </w:r>
          </w:p>
        </w:tc>
        <w:tc>
          <w:tcPr>
            <w:tcW w:w="990" w:type="dxa"/>
            <w:tcBorders>
              <w:top w:val="single" w:sz="4" w:space="0" w:color="auto"/>
              <w:left w:val="single" w:sz="4" w:space="0" w:color="auto"/>
              <w:bottom w:val="single" w:sz="4" w:space="0" w:color="auto"/>
              <w:right w:val="single" w:sz="4" w:space="0" w:color="auto"/>
            </w:tcBorders>
            <w:vAlign w:val="center"/>
            <w:hideMark/>
            <w:tcPrChange w:id="14468" w:author="VEIC" w:date="2017-02-06T18:04:00Z">
              <w:tcPr>
                <w:tcW w:w="990" w:type="dxa"/>
                <w:tcBorders>
                  <w:top w:val="single" w:sz="4" w:space="0" w:color="auto"/>
                  <w:left w:val="single" w:sz="4" w:space="0" w:color="auto"/>
                  <w:bottom w:val="single" w:sz="4" w:space="0" w:color="auto"/>
                  <w:right w:val="single" w:sz="4" w:space="0" w:color="auto"/>
                </w:tcBorders>
                <w:hideMark/>
              </w:tcPr>
            </w:tcPrChange>
          </w:tcPr>
          <w:p w14:paraId="334760C7" w14:textId="77777777" w:rsidR="00841F99" w:rsidRPr="00494CDE" w:rsidRDefault="00841F99" w:rsidP="000D0CB0">
            <w:pPr>
              <w:spacing w:after="0"/>
              <w:jc w:val="center"/>
              <w:rPr>
                <w:rFonts w:asciiTheme="minorHAnsi" w:hAnsiTheme="minorHAnsi"/>
              </w:rPr>
              <w:pPrChange w:id="14469" w:author="VEIC" w:date="2017-02-06T18:04:00Z">
                <w:pPr/>
              </w:pPrChange>
            </w:pPr>
            <w:r w:rsidRPr="00494CDE">
              <w:rPr>
                <w:rFonts w:asciiTheme="minorHAnsi" w:hAnsiTheme="minorHAnsi"/>
              </w:rPr>
              <w:t xml:space="preserve">759 </w:t>
            </w:r>
            <w:r w:rsidRPr="009C362B">
              <w:rPr>
                <w:rFonts w:eastAsiaTheme="majorEastAsia"/>
                <w:vertAlign w:val="superscript"/>
              </w:rPr>
              <w:footnoteReference w:id="821"/>
            </w:r>
          </w:p>
        </w:tc>
      </w:tr>
    </w:tbl>
    <w:p w14:paraId="636C6CE0" w14:textId="77777777" w:rsidR="00841F99" w:rsidRDefault="00841F99" w:rsidP="00841F99"/>
    <w:p w14:paraId="5199C15D" w14:textId="77777777" w:rsidR="00841F99" w:rsidRDefault="00841F99" w:rsidP="00841F99">
      <w:pPr>
        <w:ind w:left="2160" w:hanging="1440"/>
        <w:rPr>
          <w:rFonts w:cstheme="minorHAnsi"/>
          <w:noProof/>
        </w:rPr>
      </w:pPr>
      <w:r>
        <w:rPr>
          <w:rFonts w:cstheme="minorHAnsi"/>
          <w:noProof/>
        </w:rPr>
        <w:t>WHFe</w:t>
      </w:r>
      <w:r>
        <w:rPr>
          <w:rFonts w:cstheme="minorHAnsi"/>
          <w:noProof/>
        </w:rPr>
        <w:tab/>
        <w:t xml:space="preserve">= Waste heat factor for energy to account for cooling energy savings from efficient lighting </w:t>
      </w:r>
    </w:p>
    <w:tbl>
      <w:tblPr>
        <w:tblStyle w:val="TableGrid"/>
        <w:tblW w:w="0" w:type="auto"/>
        <w:jc w:val="center"/>
        <w:tblLook w:val="04A0" w:firstRow="1" w:lastRow="0" w:firstColumn="1" w:lastColumn="0" w:noHBand="0" w:noVBand="1"/>
      </w:tblPr>
      <w:tblGrid>
        <w:gridCol w:w="3888"/>
        <w:gridCol w:w="1440"/>
        <w:tblGridChange w:id="14470">
          <w:tblGrid>
            <w:gridCol w:w="3888"/>
            <w:gridCol w:w="1440"/>
          </w:tblGrid>
        </w:tblGridChange>
      </w:tblGrid>
      <w:tr w:rsidR="00841F99" w:rsidRPr="00494CDE" w14:paraId="5E2ECE70" w14:textId="77777777" w:rsidTr="00841F99">
        <w:trPr>
          <w:tblHeader/>
          <w:jc w:val="center"/>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29BED85" w14:textId="77777777" w:rsidR="00841F99" w:rsidRPr="00494CDE" w:rsidRDefault="00841F99" w:rsidP="00751890">
            <w:pPr>
              <w:spacing w:after="0"/>
              <w:jc w:val="center"/>
              <w:rPr>
                <w:rFonts w:asciiTheme="minorHAnsi" w:hAnsiTheme="minorHAnsi"/>
                <w:b/>
                <w:color w:val="FFFFFF" w:themeColor="background1"/>
              </w:rPr>
              <w:pPrChange w:id="14471" w:author="VEIC" w:date="2017-02-06T18:04:00Z">
                <w:pPr>
                  <w:jc w:val="center"/>
                </w:pPr>
              </w:pPrChange>
            </w:pPr>
            <w:r w:rsidRPr="00494CDE">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02F3CDE7" w14:textId="77777777" w:rsidR="00841F99" w:rsidRPr="00494CDE" w:rsidRDefault="00841F99" w:rsidP="00751890">
            <w:pPr>
              <w:spacing w:after="0"/>
              <w:jc w:val="center"/>
              <w:rPr>
                <w:rFonts w:asciiTheme="minorHAnsi" w:hAnsiTheme="minorHAnsi"/>
                <w:b/>
                <w:color w:val="FFFFFF" w:themeColor="background1"/>
              </w:rPr>
              <w:pPrChange w:id="14472" w:author="VEIC" w:date="2017-02-06T18:04:00Z">
                <w:pPr>
                  <w:jc w:val="center"/>
                </w:pPr>
              </w:pPrChange>
            </w:pPr>
            <w:r w:rsidRPr="00494CDE">
              <w:rPr>
                <w:rFonts w:asciiTheme="minorHAnsi" w:hAnsiTheme="minorHAnsi"/>
                <w:b/>
                <w:color w:val="FFFFFF" w:themeColor="background1"/>
              </w:rPr>
              <w:t>WHFe</w:t>
            </w:r>
          </w:p>
        </w:tc>
      </w:tr>
      <w:tr w:rsidR="00841F99" w:rsidRPr="00494CDE" w14:paraId="7E007AD1" w14:textId="77777777" w:rsidTr="000D0CB0">
        <w:tblPrEx>
          <w:tblW w:w="0" w:type="auto"/>
          <w:jc w:val="center"/>
          <w:tblPrExChange w:id="14473" w:author="VEIC" w:date="2017-02-06T18:04:00Z">
            <w:tblPrEx>
              <w:tblW w:w="0" w:type="auto"/>
              <w:jc w:val="center"/>
            </w:tblPrEx>
          </w:tblPrExChange>
        </w:tblPrEx>
        <w:trPr>
          <w:jc w:val="center"/>
          <w:trPrChange w:id="14474" w:author="VEIC" w:date="2017-02-06T18:04:00Z">
            <w:trPr>
              <w:jc w:val="center"/>
            </w:trPr>
          </w:trPrChange>
        </w:trPr>
        <w:tc>
          <w:tcPr>
            <w:tcW w:w="3888" w:type="dxa"/>
            <w:tcBorders>
              <w:top w:val="single" w:sz="4" w:space="0" w:color="auto"/>
              <w:left w:val="single" w:sz="4" w:space="0" w:color="auto"/>
              <w:bottom w:val="single" w:sz="4" w:space="0" w:color="auto"/>
              <w:right w:val="single" w:sz="4" w:space="0" w:color="auto"/>
            </w:tcBorders>
            <w:hideMark/>
            <w:tcPrChange w:id="14475"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44B28F62" w14:textId="77777777" w:rsidR="00841F99" w:rsidRPr="00494CDE" w:rsidRDefault="00841F99" w:rsidP="00751890">
            <w:pPr>
              <w:spacing w:after="0"/>
              <w:rPr>
                <w:rFonts w:asciiTheme="minorHAnsi" w:hAnsiTheme="minorHAnsi"/>
              </w:rPr>
              <w:pPrChange w:id="14476" w:author="VEIC" w:date="2017-02-06T18:04:00Z">
                <w:pPr/>
              </w:pPrChange>
            </w:pPr>
            <w:r w:rsidRPr="00494CDE">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vAlign w:val="center"/>
            <w:hideMark/>
            <w:tcPrChange w:id="14477" w:author="VEIC" w:date="2017-02-06T18:04:00Z">
              <w:tcPr>
                <w:tcW w:w="1440" w:type="dxa"/>
                <w:tcBorders>
                  <w:top w:val="single" w:sz="4" w:space="0" w:color="auto"/>
                  <w:left w:val="single" w:sz="4" w:space="0" w:color="auto"/>
                  <w:bottom w:val="single" w:sz="4" w:space="0" w:color="auto"/>
                  <w:right w:val="single" w:sz="4" w:space="0" w:color="auto"/>
                </w:tcBorders>
                <w:hideMark/>
              </w:tcPr>
            </w:tcPrChange>
          </w:tcPr>
          <w:p w14:paraId="11337447" w14:textId="77777777" w:rsidR="00841F99" w:rsidRPr="00494CDE" w:rsidRDefault="00841F99" w:rsidP="000D0CB0">
            <w:pPr>
              <w:spacing w:after="0"/>
              <w:jc w:val="center"/>
              <w:rPr>
                <w:rFonts w:asciiTheme="minorHAnsi" w:hAnsiTheme="minorHAnsi"/>
              </w:rPr>
              <w:pPrChange w:id="14478" w:author="VEIC" w:date="2017-02-06T18:04:00Z">
                <w:pPr/>
              </w:pPrChange>
            </w:pPr>
            <w:r w:rsidRPr="00494CDE">
              <w:rPr>
                <w:rFonts w:asciiTheme="minorHAnsi" w:hAnsiTheme="minorHAnsi"/>
              </w:rPr>
              <w:t xml:space="preserve">1.06 </w:t>
            </w:r>
            <w:r w:rsidRPr="009C362B">
              <w:rPr>
                <w:vertAlign w:val="superscript"/>
              </w:rPr>
              <w:footnoteReference w:id="822"/>
            </w:r>
          </w:p>
        </w:tc>
      </w:tr>
      <w:tr w:rsidR="00841F99" w:rsidRPr="00494CDE" w14:paraId="6E92AACE" w14:textId="77777777" w:rsidTr="000D0CB0">
        <w:tblPrEx>
          <w:tblW w:w="0" w:type="auto"/>
          <w:jc w:val="center"/>
          <w:tblPrExChange w:id="14481" w:author="VEIC" w:date="2017-02-06T18:04:00Z">
            <w:tblPrEx>
              <w:tblW w:w="0" w:type="auto"/>
              <w:jc w:val="center"/>
            </w:tblPrEx>
          </w:tblPrExChange>
        </w:tblPrEx>
        <w:trPr>
          <w:jc w:val="center"/>
          <w:trPrChange w:id="14482" w:author="VEIC" w:date="2017-02-06T18:04:00Z">
            <w:trPr>
              <w:jc w:val="center"/>
            </w:trPr>
          </w:trPrChange>
        </w:trPr>
        <w:tc>
          <w:tcPr>
            <w:tcW w:w="3888" w:type="dxa"/>
            <w:tcBorders>
              <w:top w:val="single" w:sz="4" w:space="0" w:color="auto"/>
              <w:left w:val="single" w:sz="4" w:space="0" w:color="auto"/>
              <w:bottom w:val="single" w:sz="4" w:space="0" w:color="auto"/>
              <w:right w:val="single" w:sz="4" w:space="0" w:color="auto"/>
            </w:tcBorders>
            <w:hideMark/>
            <w:tcPrChange w:id="14483" w:author="VEIC" w:date="2017-02-06T18:04:00Z">
              <w:tcPr>
                <w:tcW w:w="3888" w:type="dxa"/>
                <w:tcBorders>
                  <w:top w:val="single" w:sz="4" w:space="0" w:color="auto"/>
                  <w:left w:val="single" w:sz="4" w:space="0" w:color="auto"/>
                  <w:bottom w:val="single" w:sz="4" w:space="0" w:color="auto"/>
                  <w:right w:val="single" w:sz="4" w:space="0" w:color="auto"/>
                </w:tcBorders>
                <w:hideMark/>
              </w:tcPr>
            </w:tcPrChange>
          </w:tcPr>
          <w:p w14:paraId="73749883" w14:textId="77777777" w:rsidR="00841F99" w:rsidRPr="00494CDE" w:rsidRDefault="00841F99" w:rsidP="00751890">
            <w:pPr>
              <w:spacing w:after="0"/>
              <w:rPr>
                <w:rFonts w:asciiTheme="minorHAnsi" w:hAnsiTheme="minorHAnsi"/>
              </w:rPr>
              <w:pPrChange w:id="14484" w:author="VEIC" w:date="2017-02-06T18:04:00Z">
                <w:pPr/>
              </w:pPrChange>
            </w:pPr>
            <w:r w:rsidRPr="00494CDE">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vAlign w:val="center"/>
            <w:hideMark/>
            <w:tcPrChange w:id="14485" w:author="VEIC" w:date="2017-02-06T18:04:00Z">
              <w:tcPr>
                <w:tcW w:w="1440" w:type="dxa"/>
                <w:tcBorders>
                  <w:top w:val="single" w:sz="4" w:space="0" w:color="auto"/>
                  <w:left w:val="single" w:sz="4" w:space="0" w:color="auto"/>
                  <w:bottom w:val="single" w:sz="4" w:space="0" w:color="auto"/>
                  <w:right w:val="single" w:sz="4" w:space="0" w:color="auto"/>
                </w:tcBorders>
                <w:hideMark/>
              </w:tcPr>
            </w:tcPrChange>
          </w:tcPr>
          <w:p w14:paraId="5B0BCBB4" w14:textId="77777777" w:rsidR="00841F99" w:rsidRPr="00494CDE" w:rsidRDefault="00841F99" w:rsidP="000D0CB0">
            <w:pPr>
              <w:spacing w:after="0"/>
              <w:jc w:val="center"/>
              <w:rPr>
                <w:rFonts w:asciiTheme="minorHAnsi" w:hAnsiTheme="minorHAnsi"/>
              </w:rPr>
              <w:pPrChange w:id="14486" w:author="VEIC" w:date="2017-02-06T18:04:00Z">
                <w:pPr/>
              </w:pPrChange>
            </w:pPr>
            <w:r w:rsidRPr="00494CDE">
              <w:rPr>
                <w:rFonts w:asciiTheme="minorHAnsi" w:hAnsiTheme="minorHAnsi"/>
              </w:rPr>
              <w:t xml:space="preserve">1.04 </w:t>
            </w:r>
            <w:r w:rsidRPr="009C362B">
              <w:rPr>
                <w:vertAlign w:val="superscript"/>
              </w:rPr>
              <w:footnoteReference w:id="823"/>
            </w:r>
          </w:p>
        </w:tc>
      </w:tr>
    </w:tbl>
    <w:p w14:paraId="675D696D" w14:textId="77777777" w:rsidR="00841F99" w:rsidRDefault="00841F99" w:rsidP="00841F99">
      <w:pPr>
        <w:rPr>
          <w:del w:id="14489" w:author="VEIC" w:date="2017-02-06T18:04:00Z"/>
        </w:rPr>
      </w:pPr>
    </w:p>
    <w:p w14:paraId="681B987C" w14:textId="77777777" w:rsidR="00841F99" w:rsidRDefault="00841F99" w:rsidP="00D279CD">
      <w:pPr>
        <w:pStyle w:val="Heading6"/>
      </w:pPr>
      <w:r>
        <w:t>Deferred Installs</w:t>
      </w:r>
    </w:p>
    <w:p w14:paraId="05B5B101" w14:textId="77777777" w:rsidR="00841F99" w:rsidRDefault="00841F99" w:rsidP="00841F99">
      <w:r>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265432AE" w14:textId="77777777" w:rsidR="00841F99" w:rsidRDefault="00841F99" w:rsidP="00841F99">
      <w:pPr>
        <w:ind w:left="3600" w:hanging="2880"/>
      </w:pPr>
      <w:r>
        <w:t>Year 1 (Purchase Year) installs:</w:t>
      </w:r>
      <w:r>
        <w:tab/>
        <w:t>Characterized using assumptions provided above or evaluated assumptions if available.</w:t>
      </w:r>
    </w:p>
    <w:p w14:paraId="07290359" w14:textId="77777777" w:rsidR="00841F99" w:rsidRDefault="00841F99" w:rsidP="00841F99">
      <w:pPr>
        <w:ind w:left="3600" w:hanging="2880"/>
      </w:pPr>
      <w:r>
        <w:t xml:space="preserve">Year 2 and 3 installs: </w:t>
      </w:r>
      <w:r>
        <w:tab/>
        <w:t xml:space="preserve">Characterized using delta watts assumption and hours of use from the Install Year i.e. the actual deemed (or evaluated if available) assumptions active in Year 2 and 3 should be applied. </w:t>
      </w:r>
    </w:p>
    <w:p w14:paraId="4B722168" w14:textId="77777777" w:rsidR="00841F99" w:rsidRDefault="00841F99" w:rsidP="00841F99">
      <w:pPr>
        <w:ind w:left="3600"/>
      </w:pPr>
      <w:r>
        <w:t>The NTG factor for the Purchase Year should be applied.</w:t>
      </w:r>
    </w:p>
    <w:p w14:paraId="05A2751C" w14:textId="77777777" w:rsidR="00841F99" w:rsidRDefault="00841F99" w:rsidP="00841F99">
      <w:pPr>
        <w:rPr>
          <w:del w:id="14490" w:author="VEIC" w:date="2017-02-06T18:04:00Z"/>
        </w:rPr>
      </w:pPr>
      <w:del w:id="14491" w:author="VEIC" w:date="2017-02-06T18:04:00Z">
        <w:r>
          <w:lastRenderedPageBreak/>
          <w:delText>For example, for a 2 x 14W pin based CFL fixture (43W EISA qualified incandescent/halogen) purchased in 2013.</w:delText>
        </w:r>
      </w:del>
    </w:p>
    <w:p w14:paraId="447365F9" w14:textId="77777777" w:rsidR="00841F99" w:rsidRDefault="00841F99" w:rsidP="00841F99">
      <w:pPr>
        <w:ind w:firstLine="720"/>
        <w:rPr>
          <w:del w:id="14492" w:author="VEIC" w:date="2017-02-06T18:04:00Z"/>
          <w:rFonts w:cstheme="minorHAnsi"/>
        </w:rPr>
      </w:pPr>
      <w:del w:id="14493" w:author="VEIC" w:date="2017-02-06T18:04:00Z">
        <w:r>
          <w:rPr>
            <w:rFonts w:cstheme="minorHAnsi"/>
            <w:noProof/>
          </w:rPr>
          <w:delText>ΔkWH</w:delText>
        </w:r>
        <w:r>
          <w:rPr>
            <w:rFonts w:cstheme="minorHAnsi"/>
            <w:noProof/>
            <w:vertAlign w:val="subscript"/>
          </w:rPr>
          <w:delText>1st year installs</w:delText>
        </w:r>
        <w:r>
          <w:rPr>
            <w:rFonts w:cstheme="minorHAnsi"/>
          </w:rPr>
          <w:tab/>
          <w:delText xml:space="preserve">= </w:delText>
        </w:r>
        <w:r>
          <w:rPr>
            <w:rFonts w:cstheme="minorHAnsi"/>
            <w:noProof/>
          </w:rPr>
          <w:delText>((86 - 28) / 1000) * 0.875 * 759 * 1.06</w:delText>
        </w:r>
      </w:del>
    </w:p>
    <w:p w14:paraId="1A1BE125" w14:textId="77777777" w:rsidR="00841F99" w:rsidRDefault="00841F99" w:rsidP="00841F99">
      <w:pPr>
        <w:ind w:left="1440" w:firstLine="720"/>
        <w:rPr>
          <w:del w:id="14494" w:author="VEIC" w:date="2017-02-06T18:04:00Z"/>
          <w:rFonts w:cstheme="minorHAnsi"/>
        </w:rPr>
      </w:pPr>
      <w:del w:id="14495" w:author="VEIC" w:date="2017-02-06T18:04:00Z">
        <w:r>
          <w:rPr>
            <w:rFonts w:cstheme="minorHAnsi"/>
          </w:rPr>
          <w:delText xml:space="preserve">= </w:delText>
        </w:r>
        <w:r>
          <w:rPr>
            <w:rFonts w:cstheme="minorHAnsi"/>
            <w:noProof/>
          </w:rPr>
          <w:delText xml:space="preserve">40.8 </w:delText>
        </w:r>
        <w:r>
          <w:rPr>
            <w:rFonts w:cstheme="minorHAnsi"/>
          </w:rPr>
          <w:delText>kWh</w:delText>
        </w:r>
      </w:del>
    </w:p>
    <w:p w14:paraId="3A98FA32" w14:textId="77777777" w:rsidR="00841F99" w:rsidRDefault="00841F99" w:rsidP="00841F99">
      <w:pPr>
        <w:ind w:firstLine="720"/>
        <w:rPr>
          <w:del w:id="14496" w:author="VEIC" w:date="2017-02-06T18:04:00Z"/>
          <w:rFonts w:cstheme="minorHAnsi"/>
        </w:rPr>
      </w:pPr>
      <w:del w:id="14497" w:author="VEIC" w:date="2017-02-06T18:04:00Z">
        <w:r>
          <w:rPr>
            <w:rFonts w:cstheme="minorHAnsi"/>
            <w:noProof/>
          </w:rPr>
          <w:delText>ΔkWH</w:delText>
        </w:r>
        <w:r>
          <w:rPr>
            <w:rFonts w:cstheme="minorHAnsi"/>
            <w:noProof/>
            <w:vertAlign w:val="subscript"/>
          </w:rPr>
          <w:delText>2nd year installs</w:delText>
        </w:r>
        <w:r>
          <w:rPr>
            <w:rFonts w:cstheme="minorHAnsi"/>
          </w:rPr>
          <w:tab/>
          <w:delText xml:space="preserve">= </w:delText>
        </w:r>
        <w:r>
          <w:rPr>
            <w:rFonts w:cstheme="minorHAnsi"/>
            <w:noProof/>
          </w:rPr>
          <w:delText>((86 - 28) / 1000) * 0.057 * 759 * 1.06</w:delText>
        </w:r>
      </w:del>
    </w:p>
    <w:p w14:paraId="19C31B05" w14:textId="77777777" w:rsidR="00841F99" w:rsidRDefault="00841F99" w:rsidP="00841F99">
      <w:pPr>
        <w:ind w:left="1440" w:firstLine="720"/>
        <w:rPr>
          <w:del w:id="14498" w:author="VEIC" w:date="2017-02-06T18:04:00Z"/>
          <w:rFonts w:cstheme="minorHAnsi"/>
        </w:rPr>
      </w:pPr>
      <w:del w:id="14499" w:author="VEIC" w:date="2017-02-06T18:04:00Z">
        <w:r>
          <w:rPr>
            <w:rFonts w:cstheme="minorHAnsi"/>
          </w:rPr>
          <w:delText>= 2.7 kWh</w:delText>
        </w:r>
      </w:del>
    </w:p>
    <w:p w14:paraId="6CF053E6" w14:textId="77777777" w:rsidR="00841F99" w:rsidRDefault="00841F99" w:rsidP="00841F99">
      <w:pPr>
        <w:rPr>
          <w:del w:id="14500" w:author="VEIC" w:date="2017-02-06T18:04:00Z"/>
        </w:rPr>
      </w:pPr>
      <w:del w:id="14501" w:author="VEIC" w:date="2017-02-06T18:04:00Z">
        <w:r>
          <w:tab/>
          <w:delText>Note: Here we assume no change in hours assumption. NTG value from Purchase year applied.</w:delText>
        </w:r>
      </w:del>
    </w:p>
    <w:p w14:paraId="5ACF8A86" w14:textId="77777777" w:rsidR="00841F99" w:rsidRDefault="00841F99" w:rsidP="00841F99">
      <w:pPr>
        <w:ind w:firstLine="720"/>
        <w:rPr>
          <w:del w:id="14502" w:author="VEIC" w:date="2017-02-06T18:04:00Z"/>
          <w:rFonts w:cstheme="minorHAnsi"/>
        </w:rPr>
      </w:pPr>
      <w:del w:id="14503" w:author="VEIC" w:date="2017-02-06T18:04:00Z">
        <w:r>
          <w:rPr>
            <w:rFonts w:cstheme="minorHAnsi"/>
            <w:noProof/>
          </w:rPr>
          <w:delText>ΔkWH</w:delText>
        </w:r>
        <w:r>
          <w:rPr>
            <w:rFonts w:cstheme="minorHAnsi"/>
            <w:noProof/>
            <w:vertAlign w:val="subscript"/>
          </w:rPr>
          <w:delText>3rd year installs</w:delText>
        </w:r>
        <w:r>
          <w:rPr>
            <w:rFonts w:cstheme="minorHAnsi"/>
          </w:rPr>
          <w:tab/>
          <w:delText xml:space="preserve">= </w:delText>
        </w:r>
        <w:r>
          <w:rPr>
            <w:rFonts w:cstheme="minorHAnsi"/>
            <w:noProof/>
          </w:rPr>
          <w:delText>((86 - 28) / 1000) * 0.048 * 759 * 1.06</w:delText>
        </w:r>
      </w:del>
    </w:p>
    <w:p w14:paraId="67022D24" w14:textId="77777777" w:rsidR="00841F99" w:rsidRDefault="00841F99" w:rsidP="00841F99">
      <w:pPr>
        <w:ind w:left="1440" w:firstLine="720"/>
        <w:rPr>
          <w:del w:id="14504" w:author="VEIC" w:date="2017-02-06T18:04:00Z"/>
          <w:rFonts w:cstheme="minorHAnsi"/>
        </w:rPr>
      </w:pPr>
      <w:del w:id="14505" w:author="VEIC" w:date="2017-02-06T18:04:00Z">
        <w:r>
          <w:rPr>
            <w:rFonts w:cstheme="minorHAnsi"/>
          </w:rPr>
          <w:delText>= 2.2 kWh</w:delText>
        </w:r>
      </w:del>
    </w:p>
    <w:p w14:paraId="30C47FE6" w14:textId="364D6805" w:rsidR="00841F99" w:rsidRDefault="00CD6F37" w:rsidP="00CD6F37">
      <w:pPr>
        <w:rPr>
          <w:ins w:id="14506" w:author="VEIC" w:date="2017-02-06T18:04:00Z"/>
          <w:rFonts w:cstheme="minorHAnsi"/>
        </w:rPr>
      </w:pPr>
      <w:ins w:id="14507" w:author="VEIC" w:date="2017-02-06T18:04:00Z">
        <w:r>
          <w:rPr>
            <w:noProof/>
          </w:rPr>
          <mc:AlternateContent>
            <mc:Choice Requires="wps">
              <w:drawing>
                <wp:inline distT="0" distB="0" distL="0" distR="0" wp14:anchorId="7BEA97FB" wp14:editId="33D6136B">
                  <wp:extent cx="5943600" cy="2171700"/>
                  <wp:effectExtent l="0" t="0" r="19050" b="1905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71700"/>
                          </a:xfrm>
                          <a:prstGeom prst="rect">
                            <a:avLst/>
                          </a:prstGeom>
                          <a:solidFill>
                            <a:srgbClr val="FFFFFF"/>
                          </a:solidFill>
                          <a:ln w="9525">
                            <a:solidFill>
                              <a:srgbClr val="000000"/>
                            </a:solidFill>
                            <a:miter lim="800000"/>
                            <a:headEnd/>
                            <a:tailEnd/>
                          </a:ln>
                        </wps:spPr>
                        <wps:txbx>
                          <w:txbxContent>
                            <w:p w14:paraId="729E2BDC" w14:textId="6A0A1829" w:rsidR="00195499" w:rsidRDefault="00195499" w:rsidP="00CD6F37">
                              <w:pPr>
                                <w:rPr>
                                  <w:ins w:id="14508" w:author="VEIC" w:date="2017-02-06T18:04:00Z"/>
                                </w:rPr>
                              </w:pPr>
                              <w:ins w:id="14509" w:author="VEIC" w:date="2017-02-06T18:04:00Z">
                                <w:r>
                                  <w:t>For example, for a 2 x 14W pin based CFL fixture (43W EISA qualified incandescent/halogen):</w:t>
                                </w:r>
                              </w:ins>
                            </w:p>
                            <w:p w14:paraId="39058152" w14:textId="77777777" w:rsidR="00195499" w:rsidRDefault="00195499" w:rsidP="00CD6F37">
                              <w:pPr>
                                <w:ind w:firstLine="720"/>
                                <w:rPr>
                                  <w:ins w:id="14510" w:author="VEIC" w:date="2017-02-06T18:04:00Z"/>
                                  <w:rFonts w:cstheme="minorHAnsi"/>
                                </w:rPr>
                              </w:pPr>
                              <w:ins w:id="14511" w:author="VEIC" w:date="2017-02-06T18:04:00Z">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((86 - 28) / 1000) * 0.875 * 759 * 1.06</w:t>
                                </w:r>
                              </w:ins>
                            </w:p>
                            <w:p w14:paraId="233EFDEF" w14:textId="77777777" w:rsidR="00195499" w:rsidRDefault="00195499" w:rsidP="00CD6F37">
                              <w:pPr>
                                <w:ind w:left="1440" w:firstLine="720"/>
                                <w:rPr>
                                  <w:ins w:id="14512" w:author="VEIC" w:date="2017-02-06T18:04:00Z"/>
                                  <w:rFonts w:cstheme="minorHAnsi"/>
                                </w:rPr>
                              </w:pPr>
                              <w:ins w:id="14513" w:author="VEIC" w:date="2017-02-06T18:04:00Z">
                                <w:r>
                                  <w:rPr>
                                    <w:rFonts w:cstheme="minorHAnsi"/>
                                  </w:rPr>
                                  <w:t xml:space="preserve">= </w:t>
                                </w:r>
                                <w:r>
                                  <w:rPr>
                                    <w:rFonts w:cstheme="minorHAnsi"/>
                                    <w:noProof/>
                                  </w:rPr>
                                  <w:t xml:space="preserve">40.8 </w:t>
                                </w:r>
                                <w:r>
                                  <w:rPr>
                                    <w:rFonts w:cstheme="minorHAnsi"/>
                                  </w:rPr>
                                  <w:t>kWh</w:t>
                                </w:r>
                              </w:ins>
                            </w:p>
                            <w:p w14:paraId="42A076D1" w14:textId="77777777" w:rsidR="00195499" w:rsidRDefault="00195499" w:rsidP="00CD6F37">
                              <w:pPr>
                                <w:ind w:firstLine="720"/>
                                <w:rPr>
                                  <w:ins w:id="14514" w:author="VEIC" w:date="2017-02-06T18:04:00Z"/>
                                  <w:rFonts w:cstheme="minorHAnsi"/>
                                </w:rPr>
                              </w:pPr>
                              <w:ins w:id="14515" w:author="VEIC" w:date="2017-02-06T18:04:00Z">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((86 - 28) / 1000) * 0.057 * 759 * 1.06</w:t>
                                </w:r>
                              </w:ins>
                            </w:p>
                            <w:p w14:paraId="20FB0439" w14:textId="77777777" w:rsidR="00195499" w:rsidRDefault="00195499" w:rsidP="00CD6F37">
                              <w:pPr>
                                <w:ind w:left="1440" w:firstLine="720"/>
                                <w:rPr>
                                  <w:ins w:id="14516" w:author="VEIC" w:date="2017-02-06T18:04:00Z"/>
                                  <w:rFonts w:cstheme="minorHAnsi"/>
                                </w:rPr>
                              </w:pPr>
                              <w:ins w:id="14517" w:author="VEIC" w:date="2017-02-06T18:04:00Z">
                                <w:r>
                                  <w:rPr>
                                    <w:rFonts w:cstheme="minorHAnsi"/>
                                  </w:rPr>
                                  <w:t>= 2.7 kWh</w:t>
                                </w:r>
                              </w:ins>
                            </w:p>
                            <w:p w14:paraId="58DDBF72" w14:textId="77777777" w:rsidR="00195499" w:rsidRDefault="00195499" w:rsidP="00CD6F37">
                              <w:pPr>
                                <w:rPr>
                                  <w:ins w:id="14518" w:author="VEIC" w:date="2017-02-06T18:04:00Z"/>
                                </w:rPr>
                              </w:pPr>
                              <w:ins w:id="14519" w:author="VEIC" w:date="2017-02-06T18:04:00Z">
                                <w:r>
                                  <w:tab/>
                                  <w:t>Note: Here we assume no change in hours assumption. NTG value from Purchase year applied.</w:t>
                                </w:r>
                              </w:ins>
                            </w:p>
                            <w:p w14:paraId="4E064FDB" w14:textId="77777777" w:rsidR="00195499" w:rsidRDefault="00195499" w:rsidP="00CD6F37">
                              <w:pPr>
                                <w:ind w:firstLine="720"/>
                                <w:rPr>
                                  <w:ins w:id="14520" w:author="VEIC" w:date="2017-02-06T18:04:00Z"/>
                                  <w:rFonts w:cstheme="minorHAnsi"/>
                                </w:rPr>
                              </w:pPr>
                              <w:ins w:id="14521" w:author="VEIC" w:date="2017-02-06T18:04:00Z">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((86 - 28) / 1000) * 0.048 * 759 * 1.06</w:t>
                                </w:r>
                              </w:ins>
                            </w:p>
                            <w:p w14:paraId="63325D6C" w14:textId="77777777" w:rsidR="00195499" w:rsidRDefault="00195499" w:rsidP="00CD6F37">
                              <w:pPr>
                                <w:ind w:left="1440" w:firstLine="720"/>
                                <w:rPr>
                                  <w:ins w:id="14522" w:author="VEIC" w:date="2017-02-06T18:04:00Z"/>
                                  <w:rFonts w:cstheme="minorHAnsi"/>
                                </w:rPr>
                              </w:pPr>
                              <w:ins w:id="14523" w:author="VEIC" w:date="2017-02-06T18:04:00Z">
                                <w:r>
                                  <w:rPr>
                                    <w:rFonts w:cstheme="minorHAnsi"/>
                                  </w:rPr>
                                  <w:t>= 2.2 kWh</w:t>
                                </w:r>
                              </w:ins>
                            </w:p>
                            <w:p w14:paraId="445B9277" w14:textId="77777777" w:rsidR="00195499" w:rsidRDefault="00195499" w:rsidP="00CD6F37">
                              <w:pPr>
                                <w:ind w:left="1440" w:firstLine="720"/>
                                <w:rPr>
                                  <w:ins w:id="14524" w:author="VEIC" w:date="2017-02-06T18:04:00Z"/>
                                  <w:rFonts w:cstheme="minorHAnsi"/>
                                </w:rPr>
                              </w:pPr>
                            </w:p>
                          </w:txbxContent>
                        </wps:txbx>
                        <wps:bodyPr rot="0" vert="horz" wrap="square" lIns="91440" tIns="45720" rIns="91440" bIns="45720" anchor="t" anchorCtr="0">
                          <a:noAutofit/>
                        </wps:bodyPr>
                      </wps:wsp>
                    </a:graphicData>
                  </a:graphic>
                </wp:inline>
              </w:drawing>
            </mc:Choice>
            <mc:Fallback>
              <w:pict>
                <v:shape w14:anchorId="7BEA97FB" id="_x0000_s1111" type="#_x0000_t202" style="width:468pt;height:1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yVgJwIAAE0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">
                  <v:textbox>
                    <w:txbxContent>
                      <w:p w14:paraId="729E2BDC" w14:textId="6A0A1829" w:rsidR="00195499" w:rsidRDefault="00195499" w:rsidP="00CD6F37">
                        <w:pPr>
                          <w:rPr>
                            <w:ins w:id="14525" w:author="VEIC" w:date="2017-02-06T18:04:00Z"/>
                          </w:rPr>
                        </w:pPr>
                        <w:ins w:id="14526" w:author="VEIC" w:date="2017-02-06T18:04:00Z">
                          <w:r>
                            <w:t>For example, for a 2 x 14W pin based CFL fixture (43W EISA qualified incandescent/halogen):</w:t>
                          </w:r>
                        </w:ins>
                      </w:p>
                      <w:p w14:paraId="39058152" w14:textId="77777777" w:rsidR="00195499" w:rsidRDefault="00195499" w:rsidP="00CD6F37">
                        <w:pPr>
                          <w:ind w:firstLine="720"/>
                          <w:rPr>
                            <w:ins w:id="14527" w:author="VEIC" w:date="2017-02-06T18:04:00Z"/>
                            <w:rFonts w:cstheme="minorHAnsi"/>
                          </w:rPr>
                        </w:pPr>
                        <w:ins w:id="14528" w:author="VEIC" w:date="2017-02-06T18:04:00Z">
                          <w:r>
                            <w:rPr>
                              <w:rFonts w:cstheme="minorHAnsi"/>
                              <w:noProof/>
                            </w:rPr>
                            <w:t>ΔkWH</w:t>
                          </w:r>
                          <w:r>
                            <w:rPr>
                              <w:rFonts w:cstheme="minorHAnsi"/>
                              <w:noProof/>
                              <w:vertAlign w:val="subscript"/>
                            </w:rPr>
                            <w:t>1st year installs</w:t>
                          </w:r>
                          <w:r>
                            <w:rPr>
                              <w:rFonts w:cstheme="minorHAnsi"/>
                            </w:rPr>
                            <w:tab/>
                            <w:t xml:space="preserve">= </w:t>
                          </w:r>
                          <w:r>
                            <w:rPr>
                              <w:rFonts w:cstheme="minorHAnsi"/>
                              <w:noProof/>
                            </w:rPr>
                            <w:t>((86 - 28) / 1000) * 0.875 * 759 * 1.06</w:t>
                          </w:r>
                        </w:ins>
                      </w:p>
                      <w:p w14:paraId="233EFDEF" w14:textId="77777777" w:rsidR="00195499" w:rsidRDefault="00195499" w:rsidP="00CD6F37">
                        <w:pPr>
                          <w:ind w:left="1440" w:firstLine="720"/>
                          <w:rPr>
                            <w:ins w:id="14529" w:author="VEIC" w:date="2017-02-06T18:04:00Z"/>
                            <w:rFonts w:cstheme="minorHAnsi"/>
                          </w:rPr>
                        </w:pPr>
                        <w:ins w:id="14530" w:author="VEIC" w:date="2017-02-06T18:04:00Z">
                          <w:r>
                            <w:rPr>
                              <w:rFonts w:cstheme="minorHAnsi"/>
                            </w:rPr>
                            <w:t xml:space="preserve">= </w:t>
                          </w:r>
                          <w:r>
                            <w:rPr>
                              <w:rFonts w:cstheme="minorHAnsi"/>
                              <w:noProof/>
                            </w:rPr>
                            <w:t xml:space="preserve">40.8 </w:t>
                          </w:r>
                          <w:r>
                            <w:rPr>
                              <w:rFonts w:cstheme="minorHAnsi"/>
                            </w:rPr>
                            <w:t>kWh</w:t>
                          </w:r>
                        </w:ins>
                      </w:p>
                      <w:p w14:paraId="42A076D1" w14:textId="77777777" w:rsidR="00195499" w:rsidRDefault="00195499" w:rsidP="00CD6F37">
                        <w:pPr>
                          <w:ind w:firstLine="720"/>
                          <w:rPr>
                            <w:ins w:id="14531" w:author="VEIC" w:date="2017-02-06T18:04:00Z"/>
                            <w:rFonts w:cstheme="minorHAnsi"/>
                          </w:rPr>
                        </w:pPr>
                        <w:ins w:id="14532" w:author="VEIC" w:date="2017-02-06T18:04:00Z">
                          <w:r>
                            <w:rPr>
                              <w:rFonts w:cstheme="minorHAnsi"/>
                              <w:noProof/>
                            </w:rPr>
                            <w:t>ΔkWH</w:t>
                          </w:r>
                          <w:r>
                            <w:rPr>
                              <w:rFonts w:cstheme="minorHAnsi"/>
                              <w:noProof/>
                              <w:vertAlign w:val="subscript"/>
                            </w:rPr>
                            <w:t>2nd year installs</w:t>
                          </w:r>
                          <w:r>
                            <w:rPr>
                              <w:rFonts w:cstheme="minorHAnsi"/>
                            </w:rPr>
                            <w:tab/>
                            <w:t xml:space="preserve">= </w:t>
                          </w:r>
                          <w:r>
                            <w:rPr>
                              <w:rFonts w:cstheme="minorHAnsi"/>
                              <w:noProof/>
                            </w:rPr>
                            <w:t>((86 - 28) / 1000) * 0.057 * 759 * 1.06</w:t>
                          </w:r>
                        </w:ins>
                      </w:p>
                      <w:p w14:paraId="20FB0439" w14:textId="77777777" w:rsidR="00195499" w:rsidRDefault="00195499" w:rsidP="00CD6F37">
                        <w:pPr>
                          <w:ind w:left="1440" w:firstLine="720"/>
                          <w:rPr>
                            <w:ins w:id="14533" w:author="VEIC" w:date="2017-02-06T18:04:00Z"/>
                            <w:rFonts w:cstheme="minorHAnsi"/>
                          </w:rPr>
                        </w:pPr>
                        <w:ins w:id="14534" w:author="VEIC" w:date="2017-02-06T18:04:00Z">
                          <w:r>
                            <w:rPr>
                              <w:rFonts w:cstheme="minorHAnsi"/>
                            </w:rPr>
                            <w:t>= 2.7 kWh</w:t>
                          </w:r>
                        </w:ins>
                      </w:p>
                      <w:p w14:paraId="58DDBF72" w14:textId="77777777" w:rsidR="00195499" w:rsidRDefault="00195499" w:rsidP="00CD6F37">
                        <w:pPr>
                          <w:rPr>
                            <w:ins w:id="14535" w:author="VEIC" w:date="2017-02-06T18:04:00Z"/>
                          </w:rPr>
                        </w:pPr>
                        <w:ins w:id="14536" w:author="VEIC" w:date="2017-02-06T18:04:00Z">
                          <w:r>
                            <w:tab/>
                            <w:t>Note: Here we assume no change in hours assumption. NTG value from Purchase year applied.</w:t>
                          </w:r>
                        </w:ins>
                      </w:p>
                      <w:p w14:paraId="4E064FDB" w14:textId="77777777" w:rsidR="00195499" w:rsidRDefault="00195499" w:rsidP="00CD6F37">
                        <w:pPr>
                          <w:ind w:firstLine="720"/>
                          <w:rPr>
                            <w:ins w:id="14537" w:author="VEIC" w:date="2017-02-06T18:04:00Z"/>
                            <w:rFonts w:cstheme="minorHAnsi"/>
                          </w:rPr>
                        </w:pPr>
                        <w:ins w:id="14538" w:author="VEIC" w:date="2017-02-06T18:04:00Z">
                          <w:r>
                            <w:rPr>
                              <w:rFonts w:cstheme="minorHAnsi"/>
                              <w:noProof/>
                            </w:rPr>
                            <w:t>ΔkWH</w:t>
                          </w:r>
                          <w:r>
                            <w:rPr>
                              <w:rFonts w:cstheme="minorHAnsi"/>
                              <w:noProof/>
                              <w:vertAlign w:val="subscript"/>
                            </w:rPr>
                            <w:t>3rd year installs</w:t>
                          </w:r>
                          <w:r>
                            <w:rPr>
                              <w:rFonts w:cstheme="minorHAnsi"/>
                            </w:rPr>
                            <w:tab/>
                            <w:t xml:space="preserve">= </w:t>
                          </w:r>
                          <w:r>
                            <w:rPr>
                              <w:rFonts w:cstheme="minorHAnsi"/>
                              <w:noProof/>
                            </w:rPr>
                            <w:t>((86 - 28) / 1000) * 0.048 * 759 * 1.06</w:t>
                          </w:r>
                        </w:ins>
                      </w:p>
                      <w:p w14:paraId="63325D6C" w14:textId="77777777" w:rsidR="00195499" w:rsidRDefault="00195499" w:rsidP="00CD6F37">
                        <w:pPr>
                          <w:ind w:left="1440" w:firstLine="720"/>
                          <w:rPr>
                            <w:ins w:id="14539" w:author="VEIC" w:date="2017-02-06T18:04:00Z"/>
                            <w:rFonts w:cstheme="minorHAnsi"/>
                          </w:rPr>
                        </w:pPr>
                        <w:ins w:id="14540" w:author="VEIC" w:date="2017-02-06T18:04:00Z">
                          <w:r>
                            <w:rPr>
                              <w:rFonts w:cstheme="minorHAnsi"/>
                            </w:rPr>
                            <w:t>= 2.2 kWh</w:t>
                          </w:r>
                        </w:ins>
                      </w:p>
                      <w:p w14:paraId="445B9277" w14:textId="77777777" w:rsidR="00195499" w:rsidRDefault="00195499" w:rsidP="00CD6F37">
                        <w:pPr>
                          <w:ind w:left="1440" w:firstLine="720"/>
                          <w:rPr>
                            <w:ins w:id="14541" w:author="VEIC" w:date="2017-02-06T18:04:00Z"/>
                            <w:rFonts w:cstheme="minorHAnsi"/>
                          </w:rPr>
                        </w:pPr>
                      </w:p>
                    </w:txbxContent>
                  </v:textbox>
                  <w10:anchorlock/>
                </v:shape>
              </w:pict>
            </mc:Fallback>
          </mc:AlternateContent>
        </w:r>
      </w:ins>
    </w:p>
    <w:p w14:paraId="7D6B65B4" w14:textId="77777777" w:rsidR="00841F99" w:rsidRDefault="00841F99" w:rsidP="00D279CD">
      <w:pPr>
        <w:pStyle w:val="Heading6"/>
      </w:pPr>
      <w:r>
        <w:t>Heating Penalty</w:t>
      </w:r>
    </w:p>
    <w:p w14:paraId="1C29B1B7" w14:textId="77777777" w:rsidR="00841F99" w:rsidRDefault="00841F99" w:rsidP="00841F99">
      <w:pPr>
        <w:rPr>
          <w:rFonts w:cstheme="minorHAnsi"/>
          <w:noProof/>
        </w:rPr>
      </w:pPr>
      <w:r>
        <w:rPr>
          <w:rFonts w:cstheme="minorHAnsi"/>
          <w:noProof/>
        </w:rPr>
        <w:t>If electric heated building:</w:t>
      </w:r>
    </w:p>
    <w:p w14:paraId="06936EC2" w14:textId="77777777" w:rsidR="00841F99" w:rsidRDefault="00841F99" w:rsidP="00841F99">
      <w:pPr>
        <w:ind w:left="1440"/>
        <w:rPr>
          <w:rFonts w:cstheme="minorHAnsi"/>
          <w:noProof/>
        </w:rPr>
      </w:pPr>
      <w:r>
        <w:rPr>
          <w:rFonts w:cstheme="minorHAnsi"/>
          <w:noProof/>
        </w:rPr>
        <w:t>∆kWh</w:t>
      </w:r>
      <w:r>
        <w:rPr>
          <w:rStyle w:val="FootnoteReference"/>
          <w:rFonts w:cstheme="minorHAnsi"/>
          <w:noProof/>
        </w:rPr>
        <w:footnoteReference w:id="824"/>
      </w:r>
      <w:r>
        <w:rPr>
          <w:rFonts w:cstheme="minorHAnsi"/>
          <w:noProof/>
        </w:rPr>
        <w:t xml:space="preserve">  = - (((WattsBase - WattsEE) / 1000) * ISR * Hours * HF) / ηHeat</w:t>
      </w:r>
      <w:r>
        <w:rPr>
          <w:rFonts w:cstheme="minorHAnsi"/>
          <w:noProof/>
        </w:rPr>
        <w:tab/>
      </w:r>
    </w:p>
    <w:p w14:paraId="610CC192" w14:textId="77777777" w:rsidR="00841F99" w:rsidRDefault="00841F99" w:rsidP="00841F99">
      <w:pPr>
        <w:ind w:left="720" w:hanging="720"/>
        <w:rPr>
          <w:rFonts w:cstheme="minorHAnsi"/>
          <w:noProof/>
          <w:lang w:val="nl-NL"/>
        </w:rPr>
      </w:pPr>
      <w:r>
        <w:rPr>
          <w:rFonts w:cstheme="minorHAnsi"/>
          <w:noProof/>
          <w:lang w:val="nl-NL"/>
        </w:rPr>
        <w:t>Where:</w:t>
      </w:r>
    </w:p>
    <w:p w14:paraId="416AE79D" w14:textId="77777777" w:rsidR="00841F99" w:rsidRDefault="00841F99" w:rsidP="00841F99">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3D444941"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49%</w:t>
      </w:r>
      <w:r>
        <w:rPr>
          <w:rStyle w:val="FootnoteReference"/>
          <w:rFonts w:cstheme="minorHAnsi"/>
          <w:noProof/>
          <w:lang w:val="nl-NL"/>
        </w:rPr>
        <w:footnoteReference w:id="825"/>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7FBB0692"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0% for unheated location</w:t>
      </w:r>
    </w:p>
    <w:p w14:paraId="44F80593" w14:textId="77777777" w:rsidR="00841F99" w:rsidRDefault="00841F99" w:rsidP="00841F99">
      <w:pPr>
        <w:ind w:firstLine="720"/>
        <w:rPr>
          <w:rFonts w:cstheme="minorHAnsi"/>
          <w:noProof/>
        </w:rPr>
      </w:pPr>
      <w:r>
        <w:rPr>
          <w:rFonts w:cstheme="minorHAnsi"/>
          <w:noProof/>
        </w:rPr>
        <w:t xml:space="preserve">ηHeat </w:t>
      </w:r>
      <w:r>
        <w:rPr>
          <w:rFonts w:cstheme="minorHAnsi"/>
          <w:noProof/>
        </w:rPr>
        <w:tab/>
      </w:r>
      <w:r>
        <w:rPr>
          <w:rFonts w:cstheme="minorHAnsi"/>
          <w:noProof/>
        </w:rPr>
        <w:tab/>
        <w:t xml:space="preserve">= Efficiency in COP of Heating equipment </w:t>
      </w:r>
    </w:p>
    <w:p w14:paraId="3F9DA6E9" w14:textId="77777777" w:rsidR="00233D30" w:rsidRDefault="00841F99" w:rsidP="00233D30">
      <w:pPr>
        <w:ind w:left="1440" w:firstLine="720"/>
        <w:rPr>
          <w:rFonts w:cstheme="minorHAnsi"/>
        </w:rPr>
      </w:pPr>
      <w:r>
        <w:rPr>
          <w:rFonts w:cstheme="minorHAnsi"/>
          <w:noProof/>
        </w:rPr>
        <w:t>= actual.</w:t>
      </w:r>
      <w:r>
        <w:rPr>
          <w:rFonts w:cstheme="minorHAnsi"/>
        </w:rPr>
        <w:t xml:space="preserve"> If not available use</w:t>
      </w:r>
      <w:r w:rsidR="00233D30">
        <w:rPr>
          <w:rStyle w:val="FootnoteReference"/>
          <w:rFonts w:eastAsiaTheme="majorEastAsia" w:cstheme="minorHAnsi"/>
        </w:rPr>
        <w:footnoteReference w:id="826"/>
      </w:r>
      <w:r w:rsidR="00233D30">
        <w:rPr>
          <w:rFonts w:cstheme="minorHAnsi"/>
        </w:rPr>
        <w:t>:</w:t>
      </w:r>
    </w:p>
    <w:tbl>
      <w:tblPr>
        <w:tblStyle w:val="TableGrid"/>
        <w:tblW w:w="0" w:type="auto"/>
        <w:jc w:val="center"/>
        <w:tblLayout w:type="fixed"/>
        <w:tblLook w:val="04A0" w:firstRow="1" w:lastRow="0" w:firstColumn="1" w:lastColumn="0" w:noHBand="0" w:noVBand="1"/>
        <w:tblPrChange w:id="14544" w:author="VEIC" w:date="2017-02-06T18:04:00Z">
          <w:tblPr>
            <w:tblStyle w:val="TableGrid"/>
            <w:tblW w:w="0" w:type="auto"/>
            <w:jc w:val="center"/>
            <w:tblLayout w:type="fixed"/>
            <w:tblLook w:val="04A0" w:firstRow="1" w:lastRow="0" w:firstColumn="1" w:lastColumn="0" w:noHBand="0" w:noVBand="1"/>
          </w:tblPr>
        </w:tblPrChange>
      </w:tblPr>
      <w:tblGrid>
        <w:gridCol w:w="1350"/>
        <w:gridCol w:w="1732"/>
        <w:gridCol w:w="1379"/>
        <w:gridCol w:w="2014"/>
        <w:tblGridChange w:id="14545">
          <w:tblGrid>
            <w:gridCol w:w="1350"/>
            <w:gridCol w:w="1732"/>
            <w:gridCol w:w="1379"/>
            <w:gridCol w:w="1479"/>
            <w:gridCol w:w="535"/>
          </w:tblGrid>
        </w:tblGridChange>
      </w:tblGrid>
      <w:tr w:rsidR="00233D30" w:rsidRPr="00794E27" w14:paraId="139CB231" w14:textId="77777777" w:rsidTr="00913B0A">
        <w:trPr>
          <w:tblHeader/>
          <w:jc w:val="center"/>
          <w:trPrChange w:id="14546" w:author="VEIC" w:date="2017-02-06T18:04:00Z">
            <w:trPr>
              <w:gridAfter w:val="0"/>
              <w:jc w:val="center"/>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547" w:author="VEIC" w:date="2017-02-06T18:04:00Z">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E190BAB" w14:textId="77777777" w:rsidR="00233D30" w:rsidRPr="00794E27" w:rsidRDefault="00233D30" w:rsidP="00794E27">
            <w:pPr>
              <w:spacing w:after="0"/>
              <w:jc w:val="center"/>
              <w:rPr>
                <w:rFonts w:asciiTheme="minorHAnsi" w:hAnsiTheme="minorHAnsi"/>
                <w:b/>
                <w:color w:val="FFFFFF" w:themeColor="background1"/>
                <w:szCs w:val="22"/>
              </w:rPr>
              <w:pPrChange w:id="14548" w:author="VEIC" w:date="2017-02-06T18:04:00Z">
                <w:pPr>
                  <w:jc w:val="center"/>
                </w:pPr>
              </w:pPrChange>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549" w:author="VEIC" w:date="2017-02-06T18:04:00Z">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1E15C7D" w14:textId="77777777" w:rsidR="00233D30" w:rsidRPr="00794E27" w:rsidRDefault="00233D30" w:rsidP="00794E27">
            <w:pPr>
              <w:spacing w:after="0"/>
              <w:jc w:val="center"/>
              <w:rPr>
                <w:rFonts w:asciiTheme="minorHAnsi" w:hAnsiTheme="minorHAnsi"/>
                <w:b/>
                <w:color w:val="FFFFFF" w:themeColor="background1"/>
                <w:kern w:val="32"/>
                <w:rPrChange w:id="14550" w:author="VEIC" w:date="2017-02-06T18:04:00Z">
                  <w:rPr>
                    <w:rFonts w:asciiTheme="minorHAnsi" w:hAnsiTheme="minorHAnsi"/>
                    <w:b/>
                    <w:color w:val="FFFFFF" w:themeColor="background1"/>
                  </w:rPr>
                </w:rPrChange>
              </w:rPr>
              <w:pPrChange w:id="14551" w:author="VEIC" w:date="2017-02-06T18:04:00Z">
                <w:pPr>
                  <w:jc w:val="center"/>
                </w:pPr>
              </w:pPrChange>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552" w:author="VEIC" w:date="2017-02-06T18:04:00Z">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DA5F82E" w14:textId="77777777" w:rsidR="00233D30" w:rsidRPr="00794E27" w:rsidRDefault="00233D30" w:rsidP="00794E27">
            <w:pPr>
              <w:spacing w:after="0"/>
              <w:jc w:val="center"/>
              <w:rPr>
                <w:rFonts w:asciiTheme="minorHAnsi" w:hAnsiTheme="minorHAnsi"/>
                <w:b/>
                <w:color w:val="FFFFFF" w:themeColor="background1"/>
                <w:kern w:val="32"/>
                <w:rPrChange w:id="14553" w:author="VEIC" w:date="2017-02-06T18:04:00Z">
                  <w:rPr>
                    <w:rFonts w:asciiTheme="minorHAnsi" w:hAnsiTheme="minorHAnsi"/>
                    <w:b/>
                    <w:color w:val="FFFFFF" w:themeColor="background1"/>
                  </w:rPr>
                </w:rPrChange>
              </w:rPr>
              <w:pPrChange w:id="14554" w:author="VEIC" w:date="2017-02-06T18:04:00Z">
                <w:pPr>
                  <w:jc w:val="center"/>
                </w:pPr>
              </w:pPrChange>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4555" w:author="VEIC" w:date="2017-02-06T18:04:00Z">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98A9E96" w14:textId="77777777" w:rsidR="00841F99" w:rsidRPr="00494CDE" w:rsidRDefault="00841F99" w:rsidP="00841F99">
            <w:pPr>
              <w:jc w:val="center"/>
              <w:rPr>
                <w:del w:id="14556" w:author="VEIC" w:date="2017-02-06T18:04:00Z"/>
                <w:rFonts w:asciiTheme="minorHAnsi" w:hAnsiTheme="minorHAnsi"/>
                <w:b/>
                <w:color w:val="FFFFFF" w:themeColor="background1"/>
              </w:rPr>
            </w:pPr>
            <w:del w:id="14557" w:author="VEIC" w:date="2017-02-06T18:04:00Z">
              <w:r w:rsidRPr="00494CDE">
                <w:rPr>
                  <w:rFonts w:asciiTheme="minorHAnsi" w:hAnsiTheme="minorHAnsi"/>
                  <w:b/>
                  <w:color w:val="FFFFFF" w:themeColor="background1"/>
                </w:rPr>
                <w:delText>ηHeat</w:delText>
              </w:r>
            </w:del>
          </w:p>
          <w:p w14:paraId="632EF592" w14:textId="77777777" w:rsidR="00233D30" w:rsidRPr="00794E27" w:rsidRDefault="00233D30" w:rsidP="00794E27">
            <w:pPr>
              <w:spacing w:after="0"/>
              <w:jc w:val="center"/>
              <w:rPr>
                <w:ins w:id="14558" w:author="VEIC" w:date="2017-02-06T18:04:00Z"/>
                <w:rFonts w:asciiTheme="minorHAnsi" w:hAnsiTheme="minorHAnsi"/>
                <w:b/>
                <w:color w:val="FFFFFF" w:themeColor="background1"/>
                <w:szCs w:val="22"/>
              </w:rPr>
            </w:pPr>
            <w:ins w:id="14559" w:author="VEIC" w:date="2017-02-06T18:04:00Z">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ins>
          </w:p>
          <w:p w14:paraId="1B8FBB6E" w14:textId="729A502A" w:rsidR="00233D30" w:rsidRPr="00794E27" w:rsidRDefault="00233D30" w:rsidP="00794E27">
            <w:pPr>
              <w:spacing w:after="0"/>
              <w:jc w:val="center"/>
              <w:rPr>
                <w:ins w:id="14560" w:author="VEIC" w:date="2017-02-06T18:04:00Z"/>
                <w:rFonts w:asciiTheme="minorHAnsi" w:hAnsiTheme="minorHAnsi"/>
                <w:b/>
                <w:color w:val="FFFFFF" w:themeColor="background1"/>
              </w:rPr>
            </w:pPr>
            <w:r w:rsidRPr="00794E27">
              <w:rPr>
                <w:rFonts w:asciiTheme="minorHAnsi" w:hAnsiTheme="minorHAnsi"/>
                <w:b/>
                <w:color w:val="FFFFFF" w:themeColor="background1"/>
              </w:rPr>
              <w:t>(COP Estimate)</w:t>
            </w:r>
          </w:p>
          <w:p w14:paraId="7416392F" w14:textId="77777777" w:rsidR="00233D30" w:rsidRPr="00794E27" w:rsidRDefault="00233D30" w:rsidP="00794E27">
            <w:pPr>
              <w:spacing w:after="0"/>
              <w:jc w:val="center"/>
              <w:rPr>
                <w:rFonts w:asciiTheme="minorHAnsi" w:hAnsiTheme="minorHAnsi"/>
                <w:b/>
                <w:color w:val="FFFFFF" w:themeColor="background1"/>
                <w:szCs w:val="22"/>
              </w:rPr>
              <w:pPrChange w:id="14561" w:author="VEIC" w:date="2017-02-06T18:04:00Z">
                <w:pPr>
                  <w:jc w:val="center"/>
                </w:pPr>
              </w:pPrChange>
            </w:pPr>
            <w:ins w:id="14562" w:author="VEIC" w:date="2017-02-06T18:04:00Z">
              <w:r w:rsidRPr="00794E27">
                <w:rPr>
                  <w:rFonts w:asciiTheme="minorHAnsi" w:hAnsiTheme="minorHAnsi"/>
                  <w:b/>
                  <w:color w:val="FFFFFF" w:themeColor="background1"/>
                </w:rPr>
                <w:t>= (HSPF/3.413)*0.85</w:t>
              </w:r>
            </w:ins>
          </w:p>
        </w:tc>
      </w:tr>
      <w:tr w:rsidR="00233D30" w:rsidRPr="00794E27" w14:paraId="1204A3A1" w14:textId="77777777" w:rsidTr="00641CE5">
        <w:trPr>
          <w:trHeight w:val="323"/>
          <w:jc w:val="center"/>
          <w:trPrChange w:id="14563" w:author="VEIC" w:date="2017-02-06T18:04:00Z">
            <w:trPr>
              <w:gridAfter w:val="0"/>
              <w:trHeight w:val="323"/>
              <w:jc w:val="center"/>
            </w:trPr>
          </w:trPrChange>
        </w:trPr>
        <w:tc>
          <w:tcPr>
            <w:tcW w:w="1350" w:type="dxa"/>
            <w:vMerge w:val="restart"/>
            <w:tcBorders>
              <w:top w:val="single" w:sz="4" w:space="0" w:color="auto"/>
              <w:left w:val="single" w:sz="4" w:space="0" w:color="auto"/>
              <w:right w:val="single" w:sz="4" w:space="0" w:color="auto"/>
            </w:tcBorders>
            <w:vAlign w:val="center"/>
            <w:hideMark/>
            <w:tcPrChange w:id="14564" w:author="VEIC" w:date="2017-02-06T18:04:00Z">
              <w:tcPr>
                <w:tcW w:w="1350" w:type="dxa"/>
                <w:vMerge w:val="restart"/>
                <w:tcBorders>
                  <w:top w:val="single" w:sz="4" w:space="0" w:color="auto"/>
                  <w:left w:val="single" w:sz="4" w:space="0" w:color="auto"/>
                  <w:right w:val="single" w:sz="4" w:space="0" w:color="auto"/>
                </w:tcBorders>
                <w:vAlign w:val="center"/>
                <w:hideMark/>
              </w:tcPr>
            </w:tcPrChange>
          </w:tcPr>
          <w:p w14:paraId="7D6CCDD9" w14:textId="77777777" w:rsidR="00233D30" w:rsidRPr="00794E27" w:rsidRDefault="00233D30" w:rsidP="00794E27">
            <w:pPr>
              <w:spacing w:after="0"/>
              <w:rPr>
                <w:rFonts w:asciiTheme="minorHAnsi" w:hAnsiTheme="minorHAnsi"/>
                <w:szCs w:val="22"/>
              </w:rPr>
              <w:pPrChange w:id="14565" w:author="VEIC" w:date="2017-02-06T18:04:00Z">
                <w:pPr>
                  <w:jc w:val="left"/>
                </w:pPr>
              </w:pPrChange>
            </w:pPr>
            <w:r w:rsidRPr="00794E27">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4566" w:author="VEIC" w:date="2017-02-06T18:04:00Z">
              <w:tcPr>
                <w:tcW w:w="1732" w:type="dxa"/>
                <w:tcBorders>
                  <w:top w:val="single" w:sz="4" w:space="0" w:color="auto"/>
                  <w:left w:val="single" w:sz="4" w:space="0" w:color="auto"/>
                  <w:bottom w:val="single" w:sz="4" w:space="0" w:color="auto"/>
                  <w:right w:val="single" w:sz="4" w:space="0" w:color="auto"/>
                </w:tcBorders>
                <w:hideMark/>
              </w:tcPr>
            </w:tcPrChange>
          </w:tcPr>
          <w:p w14:paraId="52220C0C" w14:textId="77777777" w:rsidR="00233D30" w:rsidRPr="00794E27" w:rsidRDefault="00233D30" w:rsidP="00794E27">
            <w:pPr>
              <w:spacing w:after="0"/>
              <w:rPr>
                <w:rFonts w:asciiTheme="minorHAnsi" w:hAnsiTheme="minorHAnsi"/>
                <w:szCs w:val="22"/>
              </w:rPr>
              <w:pPrChange w:id="14567" w:author="VEIC" w:date="2017-02-06T18:04:00Z">
                <w:pPr/>
              </w:pPrChange>
            </w:pPr>
            <w:r w:rsidRPr="00794E27">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4568" w:author="VEIC" w:date="2017-02-06T18:04:00Z">
              <w:tcPr>
                <w:tcW w:w="1379" w:type="dxa"/>
                <w:tcBorders>
                  <w:top w:val="single" w:sz="4" w:space="0" w:color="auto"/>
                  <w:left w:val="single" w:sz="4" w:space="0" w:color="auto"/>
                  <w:bottom w:val="single" w:sz="4" w:space="0" w:color="auto"/>
                  <w:right w:val="single" w:sz="4" w:space="0" w:color="auto"/>
                </w:tcBorders>
                <w:hideMark/>
              </w:tcPr>
            </w:tcPrChange>
          </w:tcPr>
          <w:p w14:paraId="7F34F8E7" w14:textId="77777777" w:rsidR="00233D30" w:rsidRPr="00794E27" w:rsidRDefault="00233D30" w:rsidP="00794E27">
            <w:pPr>
              <w:spacing w:after="0"/>
              <w:jc w:val="center"/>
              <w:rPr>
                <w:rFonts w:asciiTheme="minorHAnsi" w:hAnsiTheme="minorHAnsi"/>
                <w:szCs w:val="22"/>
              </w:rPr>
              <w:pPrChange w:id="14569" w:author="VEIC" w:date="2017-02-06T18:04:00Z">
                <w:pPr>
                  <w:jc w:val="center"/>
                </w:pPr>
              </w:pPrChange>
            </w:pPr>
            <w:r w:rsidRPr="00794E27">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4570" w:author="VEIC" w:date="2017-02-06T18:04:00Z">
              <w:tcPr>
                <w:tcW w:w="1479" w:type="dxa"/>
                <w:tcBorders>
                  <w:top w:val="single" w:sz="4" w:space="0" w:color="auto"/>
                  <w:left w:val="single" w:sz="4" w:space="0" w:color="auto"/>
                  <w:bottom w:val="single" w:sz="4" w:space="0" w:color="auto"/>
                  <w:right w:val="single" w:sz="4" w:space="0" w:color="auto"/>
                </w:tcBorders>
                <w:hideMark/>
              </w:tcPr>
            </w:tcPrChange>
          </w:tcPr>
          <w:p w14:paraId="2E3DC03D" w14:textId="35F2B889" w:rsidR="00233D30" w:rsidRPr="00794E27" w:rsidRDefault="00841F99" w:rsidP="00794E27">
            <w:pPr>
              <w:spacing w:after="0"/>
              <w:jc w:val="center"/>
              <w:rPr>
                <w:rFonts w:asciiTheme="minorHAnsi" w:hAnsiTheme="minorHAnsi"/>
                <w:szCs w:val="22"/>
              </w:rPr>
              <w:pPrChange w:id="14571" w:author="VEIC" w:date="2017-02-06T18:04:00Z">
                <w:pPr>
                  <w:jc w:val="center"/>
                </w:pPr>
              </w:pPrChange>
            </w:pPr>
            <w:del w:id="14572" w:author="VEIC" w:date="2017-02-06T18:04:00Z">
              <w:r w:rsidRPr="00494CDE">
                <w:rPr>
                  <w:rFonts w:asciiTheme="minorHAnsi" w:hAnsiTheme="minorHAnsi"/>
                </w:rPr>
                <w:delText>2.00</w:delText>
              </w:r>
            </w:del>
            <w:ins w:id="14573" w:author="VEIC" w:date="2017-02-06T18:04:00Z">
              <w:r w:rsidR="00233D30" w:rsidRPr="00794E27">
                <w:rPr>
                  <w:rFonts w:asciiTheme="minorHAnsi" w:hAnsiTheme="minorHAnsi"/>
                </w:rPr>
                <w:t>1.7</w:t>
              </w:r>
            </w:ins>
          </w:p>
        </w:tc>
      </w:tr>
      <w:tr w:rsidR="00233D30" w:rsidRPr="00794E27" w14:paraId="1EABDC04" w14:textId="77777777" w:rsidTr="00641CE5">
        <w:trPr>
          <w:jc w:val="center"/>
          <w:trPrChange w:id="14574" w:author="VEIC" w:date="2017-02-06T18:04:00Z">
            <w:trPr>
              <w:gridAfter w:val="0"/>
              <w:jc w:val="center"/>
            </w:trPr>
          </w:trPrChange>
        </w:trPr>
        <w:tc>
          <w:tcPr>
            <w:tcW w:w="1350" w:type="dxa"/>
            <w:vMerge/>
            <w:tcBorders>
              <w:left w:val="single" w:sz="4" w:space="0" w:color="auto"/>
              <w:right w:val="single" w:sz="4" w:space="0" w:color="auto"/>
            </w:tcBorders>
            <w:vAlign w:val="center"/>
            <w:hideMark/>
            <w:tcPrChange w:id="14575" w:author="VEIC" w:date="2017-02-06T18:04:00Z">
              <w:tcPr>
                <w:tcW w:w="1350" w:type="dxa"/>
                <w:vMerge/>
                <w:tcBorders>
                  <w:left w:val="single" w:sz="4" w:space="0" w:color="auto"/>
                  <w:right w:val="single" w:sz="4" w:space="0" w:color="auto"/>
                </w:tcBorders>
                <w:vAlign w:val="center"/>
                <w:hideMark/>
              </w:tcPr>
            </w:tcPrChange>
          </w:tcPr>
          <w:p w14:paraId="57060532" w14:textId="77777777" w:rsidR="00233D30" w:rsidRPr="00794E27" w:rsidRDefault="00233D30" w:rsidP="00794E27">
            <w:pPr>
              <w:spacing w:after="0"/>
              <w:rPr>
                <w:rFonts w:asciiTheme="minorHAnsi" w:hAnsiTheme="minorHAnsi"/>
              </w:rPr>
              <w:pPrChange w:id="14576"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4577" w:author="VEIC" w:date="2017-02-06T18:04:00Z">
              <w:tcPr>
                <w:tcW w:w="1732" w:type="dxa"/>
                <w:tcBorders>
                  <w:top w:val="single" w:sz="4" w:space="0" w:color="auto"/>
                  <w:left w:val="single" w:sz="4" w:space="0" w:color="auto"/>
                  <w:bottom w:val="single" w:sz="4" w:space="0" w:color="auto"/>
                  <w:right w:val="single" w:sz="4" w:space="0" w:color="auto"/>
                </w:tcBorders>
                <w:hideMark/>
              </w:tcPr>
            </w:tcPrChange>
          </w:tcPr>
          <w:p w14:paraId="1D02215D" w14:textId="77777777" w:rsidR="00233D30" w:rsidRPr="00794E27" w:rsidRDefault="00233D30" w:rsidP="00794E27">
            <w:pPr>
              <w:spacing w:after="0"/>
              <w:rPr>
                <w:rFonts w:asciiTheme="minorHAnsi" w:hAnsiTheme="minorHAnsi"/>
                <w:szCs w:val="22"/>
              </w:rPr>
              <w:pPrChange w:id="14578" w:author="VEIC" w:date="2017-02-06T18:04:00Z">
                <w:pPr/>
              </w:pPrChange>
            </w:pPr>
            <w:ins w:id="14579" w:author="VEIC" w:date="2017-02-06T18:04:00Z">
              <w:r w:rsidRPr="00794E27" w:rsidDel="00A3169E">
                <w:rPr>
                  <w:rFonts w:asciiTheme="minorHAnsi" w:hAnsiTheme="minorHAnsi"/>
                </w:rPr>
                <w:t xml:space="preserve">After </w:t>
              </w:r>
            </w:ins>
            <w:r w:rsidRPr="00794E27">
              <w:rPr>
                <w:rFonts w:asciiTheme="minorHAnsi" w:hAnsiTheme="minorHAnsi"/>
              </w:rPr>
              <w:t>2006 -</w:t>
            </w:r>
            <w:ins w:id="14580" w:author="VEIC" w:date="2017-02-06T18:04:00Z">
              <w:r w:rsidRPr="00794E27">
                <w:rPr>
                  <w:rFonts w:asciiTheme="minorHAnsi" w:hAnsiTheme="minorHAnsi"/>
                </w:rPr>
                <w:t xml:space="preserve"> </w:t>
              </w:r>
            </w:ins>
            <w:r w:rsidRPr="00794E27">
              <w:rPr>
                <w:rFonts w:asciiTheme="minorHAnsi" w:hAnsiTheme="minorHAnsi"/>
              </w:rPr>
              <w:t>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14581" w:author="VEIC" w:date="2017-02-06T18:04:00Z">
              <w:tcPr>
                <w:tcW w:w="1379" w:type="dxa"/>
                <w:tcBorders>
                  <w:top w:val="single" w:sz="4" w:space="0" w:color="auto"/>
                  <w:left w:val="single" w:sz="4" w:space="0" w:color="auto"/>
                  <w:bottom w:val="single" w:sz="4" w:space="0" w:color="auto"/>
                  <w:right w:val="single" w:sz="4" w:space="0" w:color="auto"/>
                </w:tcBorders>
                <w:hideMark/>
              </w:tcPr>
            </w:tcPrChange>
          </w:tcPr>
          <w:p w14:paraId="75C6AA39" w14:textId="77777777" w:rsidR="00233D30" w:rsidRPr="00794E27" w:rsidRDefault="00233D30" w:rsidP="00794E27">
            <w:pPr>
              <w:spacing w:after="0"/>
              <w:jc w:val="center"/>
              <w:rPr>
                <w:rFonts w:asciiTheme="minorHAnsi" w:hAnsiTheme="minorHAnsi"/>
                <w:szCs w:val="22"/>
              </w:rPr>
              <w:pPrChange w:id="14582" w:author="VEIC" w:date="2017-02-06T18:04:00Z">
                <w:pPr>
                  <w:jc w:val="center"/>
                </w:pPr>
              </w:pPrChange>
            </w:pPr>
            <w:r w:rsidRPr="00794E27">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4583" w:author="VEIC" w:date="2017-02-06T18:04:00Z">
              <w:tcPr>
                <w:tcW w:w="1479" w:type="dxa"/>
                <w:tcBorders>
                  <w:top w:val="single" w:sz="4" w:space="0" w:color="auto"/>
                  <w:left w:val="single" w:sz="4" w:space="0" w:color="auto"/>
                  <w:bottom w:val="single" w:sz="4" w:space="0" w:color="auto"/>
                  <w:right w:val="single" w:sz="4" w:space="0" w:color="auto"/>
                </w:tcBorders>
                <w:hideMark/>
              </w:tcPr>
            </w:tcPrChange>
          </w:tcPr>
          <w:p w14:paraId="617D4ACF" w14:textId="3B9E23A8" w:rsidR="00233D30" w:rsidRPr="00794E27" w:rsidRDefault="00841F99" w:rsidP="00794E27">
            <w:pPr>
              <w:spacing w:after="0"/>
              <w:jc w:val="center"/>
              <w:rPr>
                <w:rFonts w:asciiTheme="minorHAnsi" w:hAnsiTheme="minorHAnsi"/>
                <w:szCs w:val="22"/>
              </w:rPr>
              <w:pPrChange w:id="14584" w:author="VEIC" w:date="2017-02-06T18:04:00Z">
                <w:pPr>
                  <w:jc w:val="center"/>
                </w:pPr>
              </w:pPrChange>
            </w:pPr>
            <w:del w:id="14585" w:author="VEIC" w:date="2017-02-06T18:04:00Z">
              <w:r w:rsidRPr="00494CDE">
                <w:rPr>
                  <w:rFonts w:asciiTheme="minorHAnsi" w:hAnsiTheme="minorHAnsi"/>
                </w:rPr>
                <w:delText>2.26</w:delText>
              </w:r>
            </w:del>
            <w:ins w:id="14586" w:author="VEIC" w:date="2017-02-06T18:04:00Z">
              <w:r w:rsidR="00233D30" w:rsidRPr="00794E27">
                <w:rPr>
                  <w:rFonts w:asciiTheme="minorHAnsi" w:hAnsiTheme="minorHAnsi"/>
                </w:rPr>
                <w:t>1.92</w:t>
              </w:r>
            </w:ins>
          </w:p>
        </w:tc>
      </w:tr>
      <w:tr w:rsidR="00233D30" w:rsidRPr="00794E27" w14:paraId="72BB1994" w14:textId="77777777" w:rsidTr="00641CE5">
        <w:trPr>
          <w:jc w:val="center"/>
          <w:trPrChange w:id="14587" w:author="VEIC" w:date="2017-02-06T18:04:00Z">
            <w:trPr>
              <w:gridAfter w:val="0"/>
              <w:jc w:val="center"/>
            </w:trPr>
          </w:trPrChange>
        </w:trPr>
        <w:tc>
          <w:tcPr>
            <w:tcW w:w="1350" w:type="dxa"/>
            <w:vMerge/>
            <w:tcBorders>
              <w:left w:val="single" w:sz="4" w:space="0" w:color="auto"/>
              <w:bottom w:val="single" w:sz="4" w:space="0" w:color="auto"/>
              <w:right w:val="single" w:sz="4" w:space="0" w:color="auto"/>
            </w:tcBorders>
            <w:vAlign w:val="center"/>
            <w:tcPrChange w:id="14588" w:author="VEIC" w:date="2017-02-06T18:04:00Z">
              <w:tcPr>
                <w:tcW w:w="1350" w:type="dxa"/>
                <w:vMerge/>
                <w:tcBorders>
                  <w:left w:val="single" w:sz="4" w:space="0" w:color="auto"/>
                  <w:bottom w:val="single" w:sz="4" w:space="0" w:color="auto"/>
                  <w:right w:val="single" w:sz="4" w:space="0" w:color="auto"/>
                </w:tcBorders>
              </w:tcPr>
            </w:tcPrChange>
          </w:tcPr>
          <w:p w14:paraId="42243FBF" w14:textId="77777777" w:rsidR="00233D30" w:rsidRPr="00794E27" w:rsidRDefault="00233D30" w:rsidP="00794E27">
            <w:pPr>
              <w:spacing w:after="0"/>
              <w:rPr>
                <w:rFonts w:asciiTheme="minorHAnsi" w:hAnsiTheme="minorHAnsi"/>
              </w:rPr>
              <w:pPrChange w:id="14589"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vAlign w:val="center"/>
            <w:tcPrChange w:id="14590" w:author="VEIC" w:date="2017-02-06T18:04:00Z">
              <w:tcPr>
                <w:tcW w:w="1732" w:type="dxa"/>
                <w:tcBorders>
                  <w:top w:val="single" w:sz="4" w:space="0" w:color="auto"/>
                  <w:left w:val="single" w:sz="4" w:space="0" w:color="auto"/>
                  <w:bottom w:val="single" w:sz="4" w:space="0" w:color="auto"/>
                  <w:right w:val="single" w:sz="4" w:space="0" w:color="auto"/>
                </w:tcBorders>
              </w:tcPr>
            </w:tcPrChange>
          </w:tcPr>
          <w:p w14:paraId="03AE685E" w14:textId="77777777" w:rsidR="00233D30" w:rsidRPr="00794E27" w:rsidDel="00A3169E" w:rsidRDefault="00233D30" w:rsidP="00794E27">
            <w:pPr>
              <w:spacing w:after="0"/>
              <w:rPr>
                <w:rFonts w:asciiTheme="minorHAnsi" w:hAnsiTheme="minorHAnsi"/>
                <w:szCs w:val="22"/>
              </w:rPr>
              <w:pPrChange w:id="14591" w:author="VEIC" w:date="2017-02-06T18:04:00Z">
                <w:pPr/>
              </w:pPrChange>
            </w:pPr>
            <w:r w:rsidRPr="00794E27">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Change w:id="14592" w:author="VEIC" w:date="2017-02-06T18:04:00Z">
              <w:tcPr>
                <w:tcW w:w="1379" w:type="dxa"/>
                <w:tcBorders>
                  <w:top w:val="single" w:sz="4" w:space="0" w:color="auto"/>
                  <w:left w:val="single" w:sz="4" w:space="0" w:color="auto"/>
                  <w:bottom w:val="single" w:sz="4" w:space="0" w:color="auto"/>
                  <w:right w:val="single" w:sz="4" w:space="0" w:color="auto"/>
                </w:tcBorders>
              </w:tcPr>
            </w:tcPrChange>
          </w:tcPr>
          <w:p w14:paraId="54E699CA" w14:textId="77777777" w:rsidR="00233D30" w:rsidRPr="00794E27" w:rsidRDefault="00233D30" w:rsidP="00794E27">
            <w:pPr>
              <w:spacing w:after="0"/>
              <w:jc w:val="center"/>
              <w:rPr>
                <w:rFonts w:asciiTheme="minorHAnsi" w:hAnsiTheme="minorHAnsi"/>
                <w:szCs w:val="22"/>
              </w:rPr>
              <w:pPrChange w:id="14593" w:author="VEIC" w:date="2017-02-06T18:04:00Z">
                <w:pPr>
                  <w:jc w:val="center"/>
                </w:pPr>
              </w:pPrChange>
            </w:pPr>
            <w:r w:rsidRPr="00794E27">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Change w:id="14594" w:author="VEIC" w:date="2017-02-06T18:04:00Z">
              <w:tcPr>
                <w:tcW w:w="1479" w:type="dxa"/>
                <w:tcBorders>
                  <w:top w:val="single" w:sz="4" w:space="0" w:color="auto"/>
                  <w:left w:val="single" w:sz="4" w:space="0" w:color="auto"/>
                  <w:bottom w:val="single" w:sz="4" w:space="0" w:color="auto"/>
                  <w:right w:val="single" w:sz="4" w:space="0" w:color="auto"/>
                </w:tcBorders>
              </w:tcPr>
            </w:tcPrChange>
          </w:tcPr>
          <w:p w14:paraId="2DA6CAB4" w14:textId="3CCAAD3D" w:rsidR="00233D30" w:rsidRPr="00794E27" w:rsidRDefault="00233D30" w:rsidP="00794E27">
            <w:pPr>
              <w:spacing w:after="0"/>
              <w:jc w:val="center"/>
              <w:rPr>
                <w:rFonts w:asciiTheme="minorHAnsi" w:hAnsiTheme="minorHAnsi"/>
                <w:szCs w:val="22"/>
              </w:rPr>
              <w:pPrChange w:id="14595" w:author="VEIC" w:date="2017-02-06T18:04:00Z">
                <w:pPr>
                  <w:jc w:val="center"/>
                </w:pPr>
              </w:pPrChange>
            </w:pPr>
            <w:r w:rsidRPr="00794E27">
              <w:rPr>
                <w:rFonts w:asciiTheme="minorHAnsi" w:hAnsiTheme="minorHAnsi"/>
              </w:rPr>
              <w:t>2.</w:t>
            </w:r>
            <w:del w:id="14596" w:author="VEIC" w:date="2017-02-06T18:04:00Z">
              <w:r w:rsidR="00841F99" w:rsidRPr="00494CDE">
                <w:rPr>
                  <w:rFonts w:asciiTheme="minorHAnsi" w:hAnsiTheme="minorHAnsi"/>
                </w:rPr>
                <w:delText>40</w:delText>
              </w:r>
            </w:del>
            <w:ins w:id="14597" w:author="VEIC" w:date="2017-02-06T18:04:00Z">
              <w:r w:rsidRPr="00794E27">
                <w:rPr>
                  <w:rFonts w:asciiTheme="minorHAnsi" w:hAnsiTheme="minorHAnsi"/>
                </w:rPr>
                <w:t>04</w:t>
              </w:r>
            </w:ins>
          </w:p>
        </w:tc>
      </w:tr>
      <w:tr w:rsidR="00233D30" w:rsidRPr="00794E27" w14:paraId="60C3705A" w14:textId="77777777" w:rsidTr="00641CE5">
        <w:trPr>
          <w:jc w:val="center"/>
          <w:trPrChange w:id="14598" w:author="VEIC" w:date="2017-02-06T18:04:00Z">
            <w:trPr>
              <w:gridAfter w:val="0"/>
              <w:jc w:val="center"/>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4599" w:author="VEIC" w:date="2017-02-06T18:04:00Z">
              <w:tcPr>
                <w:tcW w:w="1350" w:type="dxa"/>
                <w:tcBorders>
                  <w:top w:val="single" w:sz="4" w:space="0" w:color="auto"/>
                  <w:left w:val="single" w:sz="4" w:space="0" w:color="auto"/>
                  <w:bottom w:val="single" w:sz="4" w:space="0" w:color="auto"/>
                  <w:right w:val="single" w:sz="4" w:space="0" w:color="auto"/>
                </w:tcBorders>
                <w:hideMark/>
              </w:tcPr>
            </w:tcPrChange>
          </w:tcPr>
          <w:p w14:paraId="0ED139D4" w14:textId="77777777" w:rsidR="00233D30" w:rsidRPr="00794E27" w:rsidRDefault="00233D30" w:rsidP="00794E27">
            <w:pPr>
              <w:spacing w:after="0"/>
              <w:rPr>
                <w:rFonts w:asciiTheme="minorHAnsi" w:hAnsiTheme="minorHAnsi"/>
                <w:szCs w:val="22"/>
              </w:rPr>
              <w:pPrChange w:id="14600" w:author="VEIC" w:date="2017-02-06T18:04:00Z">
                <w:pPr/>
              </w:pPrChange>
            </w:pPr>
            <w:r w:rsidRPr="00794E27">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4601" w:author="VEIC" w:date="2017-02-06T18:04:00Z">
              <w:tcPr>
                <w:tcW w:w="1732" w:type="dxa"/>
                <w:tcBorders>
                  <w:top w:val="single" w:sz="4" w:space="0" w:color="auto"/>
                  <w:left w:val="single" w:sz="4" w:space="0" w:color="auto"/>
                  <w:bottom w:val="single" w:sz="4" w:space="0" w:color="auto"/>
                  <w:right w:val="single" w:sz="4" w:space="0" w:color="auto"/>
                </w:tcBorders>
                <w:hideMark/>
              </w:tcPr>
            </w:tcPrChange>
          </w:tcPr>
          <w:p w14:paraId="0BA4459F" w14:textId="77777777" w:rsidR="00233D30" w:rsidRPr="00794E27" w:rsidRDefault="00233D30" w:rsidP="00794E27">
            <w:pPr>
              <w:spacing w:after="0"/>
              <w:rPr>
                <w:rFonts w:asciiTheme="minorHAnsi" w:hAnsiTheme="minorHAnsi"/>
                <w:szCs w:val="22"/>
              </w:rPr>
              <w:pPrChange w:id="14602" w:author="VEIC" w:date="2017-02-06T18:04:00Z">
                <w:pPr/>
              </w:pPrChange>
            </w:pPr>
            <w:r w:rsidRPr="00794E27">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4603" w:author="VEIC" w:date="2017-02-06T18:04:00Z">
              <w:tcPr>
                <w:tcW w:w="1379" w:type="dxa"/>
                <w:tcBorders>
                  <w:top w:val="single" w:sz="4" w:space="0" w:color="auto"/>
                  <w:left w:val="single" w:sz="4" w:space="0" w:color="auto"/>
                  <w:bottom w:val="single" w:sz="4" w:space="0" w:color="auto"/>
                  <w:right w:val="single" w:sz="4" w:space="0" w:color="auto"/>
                </w:tcBorders>
                <w:hideMark/>
              </w:tcPr>
            </w:tcPrChange>
          </w:tcPr>
          <w:p w14:paraId="380FA2CE" w14:textId="77777777" w:rsidR="00233D30" w:rsidRPr="00794E27" w:rsidRDefault="00233D30" w:rsidP="00794E27">
            <w:pPr>
              <w:spacing w:after="0"/>
              <w:jc w:val="center"/>
              <w:rPr>
                <w:rFonts w:asciiTheme="minorHAnsi" w:hAnsiTheme="minorHAnsi"/>
                <w:szCs w:val="22"/>
              </w:rPr>
              <w:pPrChange w:id="14604" w:author="VEIC" w:date="2017-02-06T18:04:00Z">
                <w:pPr>
                  <w:jc w:val="center"/>
                </w:pPr>
              </w:pPrChange>
            </w:pPr>
            <w:r w:rsidRPr="00794E27">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4605" w:author="VEIC" w:date="2017-02-06T18:04:00Z">
              <w:tcPr>
                <w:tcW w:w="1479" w:type="dxa"/>
                <w:tcBorders>
                  <w:top w:val="single" w:sz="4" w:space="0" w:color="auto"/>
                  <w:left w:val="single" w:sz="4" w:space="0" w:color="auto"/>
                  <w:bottom w:val="single" w:sz="4" w:space="0" w:color="auto"/>
                  <w:right w:val="single" w:sz="4" w:space="0" w:color="auto"/>
                </w:tcBorders>
                <w:hideMark/>
              </w:tcPr>
            </w:tcPrChange>
          </w:tcPr>
          <w:p w14:paraId="4AE57B99" w14:textId="77777777" w:rsidR="00233D30" w:rsidRPr="00794E27" w:rsidRDefault="00233D30" w:rsidP="00794E27">
            <w:pPr>
              <w:spacing w:after="0"/>
              <w:jc w:val="center"/>
              <w:rPr>
                <w:rFonts w:asciiTheme="minorHAnsi" w:hAnsiTheme="minorHAnsi"/>
                <w:szCs w:val="22"/>
              </w:rPr>
              <w:pPrChange w:id="14606" w:author="VEIC" w:date="2017-02-06T18:04:00Z">
                <w:pPr>
                  <w:jc w:val="center"/>
                </w:pPr>
              </w:pPrChange>
            </w:pPr>
            <w:r w:rsidRPr="00794E27">
              <w:rPr>
                <w:rFonts w:asciiTheme="minorHAnsi" w:hAnsiTheme="minorHAnsi"/>
              </w:rPr>
              <w:t>1.00</w:t>
            </w:r>
          </w:p>
        </w:tc>
      </w:tr>
      <w:tr w:rsidR="00233D30" w:rsidRPr="00794E27" w14:paraId="7E54BB90" w14:textId="77777777" w:rsidTr="00641CE5">
        <w:trPr>
          <w:jc w:val="center"/>
          <w:ins w:id="14607"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44BA0962" w14:textId="77777777" w:rsidR="00233D30" w:rsidRPr="00794E27" w:rsidRDefault="00233D30" w:rsidP="00794E27">
            <w:pPr>
              <w:spacing w:after="0"/>
              <w:rPr>
                <w:ins w:id="14608" w:author="VEIC" w:date="2017-02-06T18:04:00Z"/>
                <w:rFonts w:asciiTheme="minorHAnsi" w:hAnsiTheme="minorHAnsi"/>
              </w:rPr>
            </w:pPr>
            <w:ins w:id="14609" w:author="VEIC" w:date="2017-02-06T18:04:00Z">
              <w:r w:rsidRPr="00794E27">
                <w:rPr>
                  <w:rFonts w:asciiTheme="minorHAnsi" w:hAnsiTheme="minorHAnsi"/>
                </w:rPr>
                <w:t>Unknown</w:t>
              </w:r>
              <w:r w:rsidRPr="00794E27">
                <w:rPr>
                  <w:rStyle w:val="FootnoteReference"/>
                  <w:rFonts w:asciiTheme="minorHAnsi" w:hAnsiTheme="minorHAnsi"/>
                </w:rPr>
                <w:footnoteReference w:id="827"/>
              </w:r>
            </w:ins>
          </w:p>
        </w:tc>
        <w:tc>
          <w:tcPr>
            <w:tcW w:w="1732" w:type="dxa"/>
            <w:tcBorders>
              <w:top w:val="single" w:sz="4" w:space="0" w:color="auto"/>
              <w:left w:val="single" w:sz="4" w:space="0" w:color="auto"/>
              <w:bottom w:val="single" w:sz="4" w:space="0" w:color="auto"/>
              <w:right w:val="single" w:sz="4" w:space="0" w:color="auto"/>
            </w:tcBorders>
            <w:vAlign w:val="center"/>
          </w:tcPr>
          <w:p w14:paraId="3006C287" w14:textId="77777777" w:rsidR="00233D30" w:rsidRPr="00794E27" w:rsidRDefault="00233D30" w:rsidP="00794E27">
            <w:pPr>
              <w:spacing w:after="0"/>
              <w:rPr>
                <w:ins w:id="14612" w:author="VEIC" w:date="2017-02-06T18:04:00Z"/>
                <w:rFonts w:asciiTheme="minorHAnsi" w:hAnsiTheme="minorHAnsi"/>
              </w:rPr>
            </w:pPr>
            <w:ins w:id="14613" w:author="VEIC" w:date="2017-02-06T18:04:00Z">
              <w:r w:rsidRPr="00794E27">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0E618B4A" w14:textId="77777777" w:rsidR="00233D30" w:rsidRPr="00794E27" w:rsidRDefault="00233D30" w:rsidP="00794E27">
            <w:pPr>
              <w:spacing w:after="0"/>
              <w:jc w:val="center"/>
              <w:rPr>
                <w:ins w:id="14614" w:author="VEIC" w:date="2017-02-06T18:04:00Z"/>
                <w:rFonts w:asciiTheme="minorHAnsi" w:hAnsiTheme="minorHAnsi"/>
              </w:rPr>
            </w:pPr>
            <w:ins w:id="14615" w:author="VEIC" w:date="2017-02-06T18:04:00Z">
              <w:r w:rsidRPr="00794E27">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4F294BFB" w14:textId="77777777" w:rsidR="00233D30" w:rsidRPr="00794E27" w:rsidRDefault="00233D30" w:rsidP="00794E27">
            <w:pPr>
              <w:spacing w:after="0"/>
              <w:jc w:val="center"/>
              <w:rPr>
                <w:ins w:id="14616" w:author="VEIC" w:date="2017-02-06T18:04:00Z"/>
                <w:rFonts w:asciiTheme="minorHAnsi" w:hAnsiTheme="minorHAnsi"/>
              </w:rPr>
            </w:pPr>
            <w:ins w:id="14617" w:author="VEIC" w:date="2017-02-06T18:04:00Z">
              <w:r w:rsidRPr="00794E27">
                <w:rPr>
                  <w:rFonts w:asciiTheme="minorHAnsi" w:hAnsiTheme="minorHAnsi"/>
                </w:rPr>
                <w:t>1.28</w:t>
              </w:r>
            </w:ins>
          </w:p>
        </w:tc>
      </w:tr>
    </w:tbl>
    <w:p w14:paraId="73B346E0" w14:textId="77777777" w:rsidR="00841F99" w:rsidRDefault="00841F99" w:rsidP="00233D30">
      <w:pPr>
        <w:ind w:left="1440" w:firstLine="720"/>
        <w:rPr>
          <w:rFonts w:cstheme="minorHAnsi"/>
          <w:b/>
          <w:szCs w:val="20"/>
        </w:rPr>
        <w:pPrChange w:id="14618" w:author="VEIC" w:date="2017-02-06T18:04:00Z">
          <w:pPr>
            <w:ind w:left="1440" w:hanging="720"/>
          </w:pPr>
        </w:pPrChange>
      </w:pPr>
    </w:p>
    <w:p w14:paraId="3FB2E44E" w14:textId="77777777" w:rsidR="00841F99" w:rsidRDefault="00841F99" w:rsidP="00841F99">
      <w:pPr>
        <w:ind w:left="1440" w:hanging="1440"/>
        <w:rPr>
          <w:rFonts w:cstheme="minorHAnsi"/>
          <w:b/>
          <w:szCs w:val="20"/>
        </w:rPr>
      </w:pPr>
      <w:r>
        <w:rPr>
          <w:noProof/>
        </w:rPr>
        <w:lastRenderedPageBreak/>
        <mc:AlternateContent>
          <mc:Choice Requires="wps">
            <w:drawing>
              <wp:inline distT="0" distB="0" distL="0" distR="0" wp14:anchorId="3A9FC1CD" wp14:editId="1DDAB562">
                <wp:extent cx="5905500" cy="1329070"/>
                <wp:effectExtent l="0" t="0" r="19050" b="23495"/>
                <wp:docPr id="490"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29070"/>
                        </a:xfrm>
                        <a:prstGeom prst="rect">
                          <a:avLst/>
                        </a:prstGeom>
                        <a:solidFill>
                          <a:srgbClr val="FFFFFF"/>
                        </a:solidFill>
                        <a:ln w="9525">
                          <a:solidFill>
                            <a:srgbClr val="000000"/>
                          </a:solidFill>
                          <a:miter lim="800000"/>
                          <a:headEnd/>
                          <a:tailEnd/>
                        </a:ln>
                      </wps:spPr>
                      <wps:txbx>
                        <w:txbxContent>
                          <w:p w14:paraId="3B5C3646" w14:textId="7326E192" w:rsidR="00195499" w:rsidRDefault="00195499" w:rsidP="00841F99">
                            <w:pPr>
                              <w:rPr>
                                <w:rFonts w:cstheme="minorHAnsi"/>
                              </w:rPr>
                            </w:pPr>
                            <w:r>
                              <w:rPr>
                                <w:rFonts w:cstheme="minorHAnsi"/>
                              </w:rPr>
                              <w:t xml:space="preserve">For example, a 2 x 14W pin-based CFL fixture is purchased </w:t>
                            </w:r>
                            <w:del w:id="14619" w:author="VEIC" w:date="2017-02-06T18:04:00Z">
                              <w:r w:rsidR="006168B6">
                                <w:rPr>
                                  <w:rFonts w:cstheme="minorHAnsi"/>
                                </w:rPr>
                                <w:delText xml:space="preserve">in 2013 </w:delText>
                              </w:r>
                            </w:del>
                            <w:r>
                              <w:rPr>
                                <w:rFonts w:cstheme="minorHAnsi"/>
                              </w:rPr>
                              <w:t xml:space="preserve">and installed in home with 2.0 COP </w:t>
                            </w:r>
                            <w:ins w:id="14620" w:author="VEIC" w:date="2017-02-06T18:04:00Z">
                              <w:r>
                                <w:rPr>
                                  <w:rFonts w:cstheme="minorHAnsi"/>
                                </w:rPr>
                                <w:t xml:space="preserve">(including duct loss) </w:t>
                              </w:r>
                            </w:ins>
                            <w:r>
                              <w:rPr>
                                <w:rFonts w:cstheme="minorHAnsi"/>
                              </w:rPr>
                              <w:t>Heat Pump:</w:t>
                            </w:r>
                          </w:p>
                          <w:p w14:paraId="5B9AFEDC" w14:textId="77777777" w:rsidR="00195499" w:rsidRDefault="00195499" w:rsidP="00841F99">
                            <w:pPr>
                              <w:ind w:firstLine="720"/>
                              <w:rPr>
                                <w:rFonts w:cstheme="minorHAnsi"/>
                                <w:noProof/>
                              </w:rPr>
                            </w:pPr>
                            <w:r>
                              <w:rPr>
                                <w:rFonts w:cstheme="minorHAnsi"/>
                                <w:noProof/>
                              </w:rPr>
                              <w:t>∆kWh</w:t>
                            </w:r>
                            <w:r>
                              <w:rPr>
                                <w:rFonts w:cstheme="minorHAnsi"/>
                                <w:noProof/>
                                <w:vertAlign w:val="subscript"/>
                              </w:rPr>
                              <w:t xml:space="preserve">1st year  </w:t>
                            </w:r>
                            <w:r>
                              <w:rPr>
                                <w:rFonts w:cstheme="minorHAnsi"/>
                                <w:noProof/>
                              </w:rPr>
                              <w:tab/>
                              <w:t>= - (((86 – 28) / 1000) * 0.875 * 759 * 0.49) / 2.0</w:t>
                            </w:r>
                          </w:p>
                          <w:p w14:paraId="6430192F" w14:textId="77777777" w:rsidR="00195499" w:rsidRDefault="00195499" w:rsidP="00841F99">
                            <w:pPr>
                              <w:rPr>
                                <w:rFonts w:cstheme="minorHAnsi"/>
                              </w:rPr>
                            </w:pPr>
                            <w:r>
                              <w:rPr>
                                <w:rFonts w:cstheme="minorHAnsi"/>
                              </w:rPr>
                              <w:tab/>
                            </w:r>
                            <w:r>
                              <w:rPr>
                                <w:rFonts w:cstheme="minorHAnsi"/>
                              </w:rPr>
                              <w:tab/>
                            </w:r>
                            <w:r>
                              <w:rPr>
                                <w:rFonts w:cstheme="minorHAnsi"/>
                              </w:rPr>
                              <w:tab/>
                              <w:t>= - 9.4 kWh</w:t>
                            </w:r>
                          </w:p>
                          <w:p w14:paraId="2443030E" w14:textId="77777777" w:rsidR="00195499" w:rsidRDefault="00195499" w:rsidP="00841F99">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3A9FC1CD" id="Text Box 490" o:spid="_x0000_s1112" type="#_x0000_t202" style="width:465pt;height:10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">
                <v:textbox>
                  <w:txbxContent>
                    <w:p w14:paraId="3B5C3646" w14:textId="7326E192" w:rsidR="00195499" w:rsidRDefault="00195499" w:rsidP="00841F99">
                      <w:pPr>
                        <w:rPr>
                          <w:rFonts w:cstheme="minorHAnsi"/>
                        </w:rPr>
                      </w:pPr>
                      <w:r>
                        <w:rPr>
                          <w:rFonts w:cstheme="minorHAnsi"/>
                        </w:rPr>
                        <w:t xml:space="preserve">For example, a 2 x 14W pin-based CFL fixture is purchased </w:t>
                      </w:r>
                      <w:del w:id="14621" w:author="VEIC" w:date="2017-02-06T18:04:00Z">
                        <w:r w:rsidR="006168B6">
                          <w:rPr>
                            <w:rFonts w:cstheme="minorHAnsi"/>
                          </w:rPr>
                          <w:delText xml:space="preserve">in 2013 </w:delText>
                        </w:r>
                      </w:del>
                      <w:r>
                        <w:rPr>
                          <w:rFonts w:cstheme="minorHAnsi"/>
                        </w:rPr>
                        <w:t xml:space="preserve">and installed in home with 2.0 COP </w:t>
                      </w:r>
                      <w:ins w:id="14622" w:author="VEIC" w:date="2017-02-06T18:04:00Z">
                        <w:r>
                          <w:rPr>
                            <w:rFonts w:cstheme="minorHAnsi"/>
                          </w:rPr>
                          <w:t xml:space="preserve">(including duct loss) </w:t>
                        </w:r>
                      </w:ins>
                      <w:r>
                        <w:rPr>
                          <w:rFonts w:cstheme="minorHAnsi"/>
                        </w:rPr>
                        <w:t>Heat Pump:</w:t>
                      </w:r>
                    </w:p>
                    <w:p w14:paraId="5B9AFEDC" w14:textId="77777777" w:rsidR="00195499" w:rsidRDefault="00195499" w:rsidP="00841F99">
                      <w:pPr>
                        <w:ind w:firstLine="720"/>
                        <w:rPr>
                          <w:rFonts w:cstheme="minorHAnsi"/>
                          <w:noProof/>
                        </w:rPr>
                      </w:pPr>
                      <w:r>
                        <w:rPr>
                          <w:rFonts w:cstheme="minorHAnsi"/>
                          <w:noProof/>
                        </w:rPr>
                        <w:t>∆kWh</w:t>
                      </w:r>
                      <w:r>
                        <w:rPr>
                          <w:rFonts w:cstheme="minorHAnsi"/>
                          <w:noProof/>
                          <w:vertAlign w:val="subscript"/>
                        </w:rPr>
                        <w:t xml:space="preserve">1st year  </w:t>
                      </w:r>
                      <w:r>
                        <w:rPr>
                          <w:rFonts w:cstheme="minorHAnsi"/>
                          <w:noProof/>
                        </w:rPr>
                        <w:tab/>
                        <w:t>= - (((86 – 28) / 1000) * 0.875 * 759 * 0.49) / 2.0</w:t>
                      </w:r>
                    </w:p>
                    <w:p w14:paraId="6430192F" w14:textId="77777777" w:rsidR="00195499" w:rsidRDefault="00195499" w:rsidP="00841F99">
                      <w:pPr>
                        <w:rPr>
                          <w:rFonts w:cstheme="minorHAnsi"/>
                        </w:rPr>
                      </w:pPr>
                      <w:r>
                        <w:rPr>
                          <w:rFonts w:cstheme="minorHAnsi"/>
                        </w:rPr>
                        <w:tab/>
                      </w:r>
                      <w:r>
                        <w:rPr>
                          <w:rFonts w:cstheme="minorHAnsi"/>
                        </w:rPr>
                        <w:tab/>
                      </w:r>
                      <w:r>
                        <w:rPr>
                          <w:rFonts w:cstheme="minorHAnsi"/>
                        </w:rPr>
                        <w:tab/>
                        <w:t>= - 9.4 kWh</w:t>
                      </w:r>
                    </w:p>
                    <w:p w14:paraId="2443030E" w14:textId="77777777" w:rsidR="00195499" w:rsidRDefault="00195499" w:rsidP="00841F99">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4CED5196" w14:textId="77777777" w:rsidR="00841F99" w:rsidRDefault="00841F99" w:rsidP="00D279CD">
      <w:pPr>
        <w:pStyle w:val="Heading6"/>
      </w:pPr>
      <w:r>
        <w:t>Summer Coincident Peak Demand Savings</w:t>
      </w:r>
    </w:p>
    <w:p w14:paraId="475FCBBF" w14:textId="4664C265" w:rsidR="00841F99" w:rsidRDefault="00841F99" w:rsidP="00841F99">
      <w:pPr>
        <w:ind w:left="1440" w:hanging="810"/>
        <w:rPr>
          <w:rFonts w:cstheme="minorHAnsi"/>
          <w:noProof/>
          <w:szCs w:val="20"/>
          <w:lang w:val="nl-NL"/>
        </w:rPr>
      </w:pPr>
      <w:r>
        <w:rPr>
          <w:rFonts w:cstheme="minorHAnsi"/>
          <w:noProof/>
        </w:rPr>
        <w:t>ΔkW</w:t>
      </w:r>
      <w:r>
        <w:rPr>
          <w:rFonts w:cstheme="minorHAnsi"/>
          <w:noProof/>
        </w:rPr>
        <w:tab/>
        <w:t>= ((WattsBase - WattsEE) / 1</w:t>
      </w:r>
      <w:r w:rsidR="00641CE5">
        <w:rPr>
          <w:rFonts w:cstheme="minorHAnsi"/>
          <w:noProof/>
        </w:rPr>
        <w:t xml:space="preserve"> 000) * ISR * WHFd * CF</w:t>
      </w:r>
      <w:del w:id="14623" w:author="VEIC" w:date="2017-02-06T18:04:00Z">
        <w:r>
          <w:rPr>
            <w:rFonts w:cstheme="minorHAnsi"/>
            <w:noProof/>
          </w:rPr>
          <w:tab/>
        </w:r>
        <w:r>
          <w:rPr>
            <w:rFonts w:cstheme="minorHAnsi"/>
            <w:noProof/>
          </w:rPr>
          <w:tab/>
        </w:r>
        <w:r>
          <w:rPr>
            <w:rFonts w:cstheme="minorHAnsi"/>
            <w:noProof/>
          </w:rPr>
          <w:tab/>
        </w:r>
        <w:r>
          <w:rPr>
            <w:rFonts w:cstheme="minorHAnsi"/>
            <w:noProof/>
          </w:rPr>
          <w:tab/>
        </w:r>
      </w:del>
      <w:r w:rsidR="00641CE5">
        <w:rPr>
          <w:rFonts w:cstheme="minorHAnsi"/>
          <w:noProof/>
        </w:rPr>
        <w:tab/>
      </w:r>
      <w:r w:rsidR="00641CE5">
        <w:rPr>
          <w:rFonts w:cstheme="minorHAnsi"/>
          <w:noProof/>
        </w:rPr>
        <w:tab/>
      </w:r>
      <w:r w:rsidR="00641CE5">
        <w:rPr>
          <w:rFonts w:cstheme="minorHAnsi"/>
          <w:noProof/>
        </w:rPr>
        <w:tab/>
      </w:r>
      <w:r w:rsidR="00641CE5">
        <w:rPr>
          <w:rFonts w:cstheme="minorHAnsi"/>
          <w:noProof/>
        </w:rPr>
        <w:tab/>
      </w:r>
      <w:r w:rsidR="00641CE5">
        <w:rPr>
          <w:rFonts w:cstheme="minorHAnsi"/>
          <w:noProof/>
        </w:rPr>
        <w:tab/>
      </w:r>
    </w:p>
    <w:p w14:paraId="41183993" w14:textId="77777777" w:rsidR="00841F99" w:rsidRDefault="00841F99" w:rsidP="00841F99">
      <w:pPr>
        <w:ind w:left="810" w:hanging="810"/>
        <w:rPr>
          <w:rFonts w:cstheme="minorHAnsi"/>
          <w:noProof/>
          <w:lang w:val="nl-NL"/>
        </w:rPr>
      </w:pPr>
      <w:r>
        <w:rPr>
          <w:rFonts w:cstheme="minorHAnsi"/>
          <w:noProof/>
          <w:lang w:val="nl-NL"/>
        </w:rPr>
        <w:t>Where:</w:t>
      </w:r>
    </w:p>
    <w:p w14:paraId="5965986A" w14:textId="77777777" w:rsidR="00841F99" w:rsidRDefault="00841F99" w:rsidP="00841F99">
      <w:pPr>
        <w:ind w:firstLine="720"/>
        <w:rPr>
          <w:rFonts w:cstheme="minorHAnsi"/>
          <w:noProof/>
        </w:rPr>
      </w:pPr>
      <w:r>
        <w:rPr>
          <w:rFonts w:cstheme="minorHAnsi"/>
          <w:noProof/>
        </w:rPr>
        <w:t>WHFd</w:t>
      </w:r>
      <w:r>
        <w:rPr>
          <w:rFonts w:cstheme="minorHAnsi"/>
          <w:noProof/>
        </w:rPr>
        <w:tab/>
      </w:r>
      <w:r>
        <w:rPr>
          <w:rFonts w:cstheme="minorHAnsi"/>
          <w:noProof/>
        </w:rPr>
        <w:tab/>
        <w:t xml:space="preserve">= Waste heat factor for demand to account for cooling savings from efficient lighting. </w:t>
      </w:r>
    </w:p>
    <w:tbl>
      <w:tblPr>
        <w:tblW w:w="0" w:type="auto"/>
        <w:tblInd w:w="2160" w:type="dxa"/>
        <w:tblLook w:val="04A0" w:firstRow="1" w:lastRow="0" w:firstColumn="1" w:lastColumn="0" w:noHBand="0" w:noVBand="1"/>
      </w:tblPr>
      <w:tblGrid>
        <w:gridCol w:w="3798"/>
        <w:gridCol w:w="1800"/>
      </w:tblGrid>
      <w:tr w:rsidR="00841F99" w:rsidRPr="004B1603" w14:paraId="0F48B0B2" w14:textId="77777777" w:rsidTr="00841F99">
        <w:tc>
          <w:tcPr>
            <w:tcW w:w="3798"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994F672" w14:textId="77777777" w:rsidR="00841F99" w:rsidRPr="009C362B" w:rsidRDefault="00841F99" w:rsidP="00E96201">
            <w:pPr>
              <w:spacing w:after="0"/>
              <w:rPr>
                <w:b/>
                <w:color w:val="FFFFFF" w:themeColor="background1"/>
              </w:rPr>
              <w:pPrChange w:id="14624" w:author="VEIC" w:date="2017-02-06T18:04:00Z">
                <w:pPr/>
              </w:pPrChange>
            </w:pPr>
            <w:r w:rsidRPr="009C362B">
              <w:rPr>
                <w:b/>
                <w:color w:val="FFFFFF" w:themeColor="background1"/>
              </w:rPr>
              <w:t>Bulb Location</w:t>
            </w:r>
          </w:p>
        </w:tc>
        <w:tc>
          <w:tcPr>
            <w:tcW w:w="180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2BF4862" w14:textId="77777777" w:rsidR="00841F99" w:rsidRPr="009C362B" w:rsidRDefault="00841F99" w:rsidP="00E96201">
            <w:pPr>
              <w:spacing w:after="0"/>
              <w:jc w:val="center"/>
              <w:rPr>
                <w:b/>
                <w:color w:val="FFFFFF" w:themeColor="background1"/>
              </w:rPr>
              <w:pPrChange w:id="14625" w:author="VEIC" w:date="2017-02-06T18:04:00Z">
                <w:pPr>
                  <w:jc w:val="center"/>
                </w:pPr>
              </w:pPrChange>
            </w:pPr>
            <w:r w:rsidRPr="009C362B">
              <w:rPr>
                <w:b/>
                <w:color w:val="FFFFFF" w:themeColor="background1"/>
              </w:rPr>
              <w:t>WHFd</w:t>
            </w:r>
          </w:p>
        </w:tc>
      </w:tr>
      <w:tr w:rsidR="00841F99" w14:paraId="5860D8DA" w14:textId="77777777" w:rsidTr="00841F99">
        <w:tc>
          <w:tcPr>
            <w:tcW w:w="3798" w:type="dxa"/>
            <w:tcBorders>
              <w:top w:val="single" w:sz="4" w:space="0" w:color="auto"/>
              <w:left w:val="single" w:sz="4" w:space="0" w:color="auto"/>
              <w:bottom w:val="single" w:sz="4" w:space="0" w:color="auto"/>
              <w:right w:val="single" w:sz="4" w:space="0" w:color="auto"/>
            </w:tcBorders>
            <w:hideMark/>
          </w:tcPr>
          <w:p w14:paraId="72AF4F03" w14:textId="77777777" w:rsidR="00841F99" w:rsidRDefault="00841F99" w:rsidP="00E96201">
            <w:pPr>
              <w:spacing w:after="0"/>
              <w:pPrChange w:id="14626" w:author="VEIC" w:date="2017-02-06T18:04:00Z">
                <w:pPr/>
              </w:pPrChange>
            </w:pPr>
            <w:r>
              <w:t>Interior single family or unknown location</w:t>
            </w:r>
          </w:p>
        </w:tc>
        <w:tc>
          <w:tcPr>
            <w:tcW w:w="1800" w:type="dxa"/>
            <w:tcBorders>
              <w:top w:val="single" w:sz="4" w:space="0" w:color="auto"/>
              <w:left w:val="single" w:sz="4" w:space="0" w:color="auto"/>
              <w:bottom w:val="single" w:sz="4" w:space="0" w:color="auto"/>
              <w:right w:val="single" w:sz="4" w:space="0" w:color="auto"/>
            </w:tcBorders>
            <w:hideMark/>
          </w:tcPr>
          <w:p w14:paraId="4A7728B1" w14:textId="77777777" w:rsidR="00841F99" w:rsidRDefault="00841F99" w:rsidP="00E96201">
            <w:pPr>
              <w:spacing w:after="0"/>
              <w:jc w:val="center"/>
              <w:pPrChange w:id="14627" w:author="VEIC" w:date="2017-02-06T18:04:00Z">
                <w:pPr>
                  <w:jc w:val="center"/>
                </w:pPr>
              </w:pPrChange>
            </w:pPr>
            <w:r>
              <w:t>1.11</w:t>
            </w:r>
            <w:r>
              <w:rPr>
                <w:rStyle w:val="FootnoteReference"/>
                <w:rFonts w:cstheme="minorHAnsi"/>
              </w:rPr>
              <w:footnoteReference w:id="828"/>
            </w:r>
          </w:p>
        </w:tc>
      </w:tr>
      <w:tr w:rsidR="00841F99" w14:paraId="2A49FAF1" w14:textId="77777777" w:rsidTr="00841F99">
        <w:tc>
          <w:tcPr>
            <w:tcW w:w="3798" w:type="dxa"/>
            <w:tcBorders>
              <w:top w:val="single" w:sz="4" w:space="0" w:color="auto"/>
              <w:left w:val="single" w:sz="4" w:space="0" w:color="auto"/>
              <w:bottom w:val="single" w:sz="4" w:space="0" w:color="auto"/>
              <w:right w:val="single" w:sz="4" w:space="0" w:color="auto"/>
            </w:tcBorders>
            <w:hideMark/>
          </w:tcPr>
          <w:p w14:paraId="166C1923" w14:textId="77777777" w:rsidR="00841F99" w:rsidRDefault="00841F99" w:rsidP="00E96201">
            <w:pPr>
              <w:spacing w:after="0"/>
              <w:pPrChange w:id="14628" w:author="VEIC" w:date="2017-02-06T18:04:00Z">
                <w:pPr/>
              </w:pPrChange>
            </w:pPr>
            <w:r>
              <w:t>Multi family in unit</w:t>
            </w:r>
          </w:p>
        </w:tc>
        <w:tc>
          <w:tcPr>
            <w:tcW w:w="1800" w:type="dxa"/>
            <w:tcBorders>
              <w:top w:val="single" w:sz="4" w:space="0" w:color="auto"/>
              <w:left w:val="single" w:sz="4" w:space="0" w:color="auto"/>
              <w:bottom w:val="single" w:sz="4" w:space="0" w:color="auto"/>
              <w:right w:val="single" w:sz="4" w:space="0" w:color="auto"/>
            </w:tcBorders>
            <w:hideMark/>
          </w:tcPr>
          <w:p w14:paraId="4C0D0372" w14:textId="77777777" w:rsidR="00841F99" w:rsidRDefault="00841F99" w:rsidP="00E96201">
            <w:pPr>
              <w:spacing w:after="0"/>
              <w:jc w:val="center"/>
              <w:pPrChange w:id="14629" w:author="VEIC" w:date="2017-02-06T18:04:00Z">
                <w:pPr>
                  <w:jc w:val="center"/>
                </w:pPr>
              </w:pPrChange>
            </w:pPr>
            <w:r>
              <w:t>1.07</w:t>
            </w:r>
            <w:r>
              <w:rPr>
                <w:rStyle w:val="FootnoteReference"/>
                <w:rFonts w:cstheme="minorHAnsi"/>
              </w:rPr>
              <w:footnoteReference w:id="829"/>
            </w:r>
          </w:p>
        </w:tc>
      </w:tr>
      <w:tr w:rsidR="00841F99" w14:paraId="4011D467" w14:textId="77777777" w:rsidTr="00841F99">
        <w:tc>
          <w:tcPr>
            <w:tcW w:w="3798" w:type="dxa"/>
            <w:tcBorders>
              <w:top w:val="single" w:sz="4" w:space="0" w:color="auto"/>
              <w:left w:val="single" w:sz="4" w:space="0" w:color="auto"/>
              <w:bottom w:val="single" w:sz="4" w:space="0" w:color="auto"/>
              <w:right w:val="single" w:sz="4" w:space="0" w:color="auto"/>
            </w:tcBorders>
          </w:tcPr>
          <w:p w14:paraId="732CB0CF" w14:textId="77777777" w:rsidR="00841F99" w:rsidRDefault="00841F99" w:rsidP="00E96201">
            <w:pPr>
              <w:spacing w:after="0"/>
              <w:pPrChange w:id="14632" w:author="VEIC" w:date="2017-02-06T18:04:00Z">
                <w:pPr/>
              </w:pPrChange>
            </w:pPr>
            <w:r>
              <w:t>Exterior or uncooled location</w:t>
            </w:r>
          </w:p>
        </w:tc>
        <w:tc>
          <w:tcPr>
            <w:tcW w:w="1800" w:type="dxa"/>
            <w:tcBorders>
              <w:top w:val="single" w:sz="4" w:space="0" w:color="auto"/>
              <w:left w:val="single" w:sz="4" w:space="0" w:color="auto"/>
              <w:bottom w:val="single" w:sz="4" w:space="0" w:color="auto"/>
              <w:right w:val="single" w:sz="4" w:space="0" w:color="auto"/>
            </w:tcBorders>
          </w:tcPr>
          <w:p w14:paraId="1487FD6C" w14:textId="77777777" w:rsidR="00841F99" w:rsidRDefault="00841F99" w:rsidP="00E96201">
            <w:pPr>
              <w:spacing w:after="0"/>
              <w:jc w:val="center"/>
              <w:pPrChange w:id="14633" w:author="VEIC" w:date="2017-02-06T18:04:00Z">
                <w:pPr>
                  <w:jc w:val="center"/>
                </w:pPr>
              </w:pPrChange>
            </w:pPr>
            <w:r>
              <w:t>1.0</w:t>
            </w:r>
          </w:p>
        </w:tc>
      </w:tr>
    </w:tbl>
    <w:p w14:paraId="070E47CB" w14:textId="77777777" w:rsidR="00841F99" w:rsidRDefault="00841F99" w:rsidP="00841F99">
      <w:pPr>
        <w:spacing w:before="240"/>
        <w:ind w:left="1440"/>
        <w:rPr>
          <w:rFonts w:cstheme="minorHAnsi"/>
        </w:rPr>
      </w:pPr>
      <w:r>
        <w:rPr>
          <w:rFonts w:cstheme="minorHAnsi"/>
          <w:noProof/>
        </w:rPr>
        <w:t xml:space="preserve">CF </w:t>
      </w:r>
      <w:r>
        <w:rPr>
          <w:rFonts w:cstheme="minorHAnsi"/>
          <w:noProof/>
        </w:rPr>
        <w:tab/>
      </w:r>
      <w:r>
        <w:rPr>
          <w:rFonts w:cstheme="minorHAnsi"/>
          <w:noProof/>
        </w:rPr>
        <w:tab/>
        <w:t>= Summer Peak Coincidence Factor for measure.</w:t>
      </w:r>
    </w:p>
    <w:tbl>
      <w:tblPr>
        <w:tblStyle w:val="TableGrid"/>
        <w:tblW w:w="0" w:type="auto"/>
        <w:tblInd w:w="2160" w:type="dxa"/>
        <w:tblLook w:val="04A0" w:firstRow="1" w:lastRow="0" w:firstColumn="1" w:lastColumn="0" w:noHBand="0" w:noVBand="1"/>
      </w:tblPr>
      <w:tblGrid>
        <w:gridCol w:w="3888"/>
        <w:gridCol w:w="1440"/>
      </w:tblGrid>
      <w:tr w:rsidR="00841F99" w:rsidRPr="00494CDE" w14:paraId="7A736F16" w14:textId="77777777" w:rsidTr="00841F99">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E4D817" w14:textId="77777777" w:rsidR="00841F99" w:rsidRPr="00494CDE" w:rsidRDefault="00841F99" w:rsidP="00E96201">
            <w:pPr>
              <w:spacing w:after="0"/>
              <w:jc w:val="center"/>
              <w:rPr>
                <w:rFonts w:asciiTheme="minorHAnsi" w:hAnsiTheme="minorHAnsi"/>
                <w:b/>
                <w:color w:val="FFFFFF" w:themeColor="background1"/>
              </w:rPr>
              <w:pPrChange w:id="14634" w:author="VEIC" w:date="2017-02-06T18:04:00Z">
                <w:pPr>
                  <w:jc w:val="center"/>
                </w:pPr>
              </w:pPrChange>
            </w:pPr>
            <w:r w:rsidRPr="00494CDE">
              <w:rPr>
                <w:rFonts w:asciiTheme="minorHAnsi" w:hAnsiTheme="minorHAnsi"/>
                <w:b/>
                <w:color w:val="FFFFFF" w:themeColor="background1"/>
              </w:rPr>
              <w:t>Bulb Location</w:t>
            </w:r>
          </w:p>
        </w:tc>
        <w:tc>
          <w:tcPr>
            <w:tcW w:w="144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B42BDAC" w14:textId="77777777" w:rsidR="00841F99" w:rsidRPr="00494CDE" w:rsidRDefault="00841F99" w:rsidP="00E96201">
            <w:pPr>
              <w:spacing w:after="0"/>
              <w:jc w:val="center"/>
              <w:rPr>
                <w:rFonts w:asciiTheme="minorHAnsi" w:hAnsiTheme="minorHAnsi"/>
                <w:b/>
                <w:color w:val="FFFFFF" w:themeColor="background1"/>
              </w:rPr>
              <w:pPrChange w:id="14635" w:author="VEIC" w:date="2017-02-06T18:04:00Z">
                <w:pPr>
                  <w:jc w:val="center"/>
                </w:pPr>
              </w:pPrChange>
            </w:pPr>
            <w:r w:rsidRPr="00494CDE">
              <w:rPr>
                <w:rFonts w:asciiTheme="minorHAnsi" w:hAnsiTheme="minorHAnsi"/>
                <w:b/>
                <w:color w:val="FFFFFF" w:themeColor="background1"/>
              </w:rPr>
              <w:t>CF</w:t>
            </w:r>
            <w:r w:rsidRPr="009C362B">
              <w:rPr>
                <w:b/>
                <w:color w:val="FFFFFF" w:themeColor="background1"/>
                <w:vertAlign w:val="superscript"/>
              </w:rPr>
              <w:footnoteReference w:id="830"/>
            </w:r>
          </w:p>
        </w:tc>
      </w:tr>
      <w:tr w:rsidR="00841F99" w:rsidRPr="00494CDE" w14:paraId="0BA6B22E" w14:textId="77777777" w:rsidTr="00841F99">
        <w:tc>
          <w:tcPr>
            <w:tcW w:w="3888" w:type="dxa"/>
            <w:tcBorders>
              <w:top w:val="single" w:sz="4" w:space="0" w:color="auto"/>
              <w:left w:val="single" w:sz="4" w:space="0" w:color="auto"/>
              <w:bottom w:val="single" w:sz="4" w:space="0" w:color="auto"/>
              <w:right w:val="single" w:sz="4" w:space="0" w:color="auto"/>
            </w:tcBorders>
            <w:hideMark/>
          </w:tcPr>
          <w:p w14:paraId="397985B8" w14:textId="77777777" w:rsidR="00841F99" w:rsidRPr="00494CDE" w:rsidRDefault="00841F99" w:rsidP="00E96201">
            <w:pPr>
              <w:spacing w:after="0"/>
              <w:rPr>
                <w:rFonts w:asciiTheme="minorHAnsi" w:hAnsiTheme="minorHAnsi"/>
              </w:rPr>
              <w:pPrChange w:id="14636" w:author="VEIC" w:date="2017-02-06T18:04:00Z">
                <w:pPr/>
              </w:pPrChange>
            </w:pPr>
            <w:r w:rsidRPr="00494CDE">
              <w:rPr>
                <w:rFonts w:asciiTheme="minorHAnsi" w:hAnsiTheme="minorHAnsi"/>
              </w:rPr>
              <w:t>Interior single family or unknown location</w:t>
            </w:r>
          </w:p>
        </w:tc>
        <w:tc>
          <w:tcPr>
            <w:tcW w:w="1440" w:type="dxa"/>
            <w:tcBorders>
              <w:top w:val="single" w:sz="4" w:space="0" w:color="auto"/>
              <w:left w:val="single" w:sz="4" w:space="0" w:color="auto"/>
              <w:bottom w:val="single" w:sz="4" w:space="0" w:color="auto"/>
              <w:right w:val="single" w:sz="4" w:space="0" w:color="auto"/>
            </w:tcBorders>
            <w:hideMark/>
          </w:tcPr>
          <w:p w14:paraId="060BBEE3" w14:textId="77777777" w:rsidR="00841F99" w:rsidRPr="00494CDE" w:rsidRDefault="00841F99" w:rsidP="00E96201">
            <w:pPr>
              <w:spacing w:after="0"/>
              <w:jc w:val="center"/>
              <w:rPr>
                <w:rFonts w:asciiTheme="minorHAnsi" w:hAnsiTheme="minorHAnsi"/>
                <w:szCs w:val="22"/>
              </w:rPr>
              <w:pPrChange w:id="14637" w:author="VEIC" w:date="2017-02-06T18:04:00Z">
                <w:pPr>
                  <w:jc w:val="center"/>
                </w:pPr>
              </w:pPrChange>
            </w:pPr>
            <w:r w:rsidRPr="00494CDE">
              <w:rPr>
                <w:rFonts w:asciiTheme="minorHAnsi" w:hAnsiTheme="minorHAnsi"/>
              </w:rPr>
              <w:t xml:space="preserve">7.1% </w:t>
            </w:r>
          </w:p>
        </w:tc>
      </w:tr>
      <w:tr w:rsidR="00841F99" w:rsidRPr="00494CDE" w14:paraId="28A90979" w14:textId="77777777" w:rsidTr="00841F99">
        <w:tc>
          <w:tcPr>
            <w:tcW w:w="3888" w:type="dxa"/>
            <w:tcBorders>
              <w:top w:val="single" w:sz="4" w:space="0" w:color="auto"/>
              <w:left w:val="single" w:sz="4" w:space="0" w:color="auto"/>
              <w:bottom w:val="single" w:sz="4" w:space="0" w:color="auto"/>
              <w:right w:val="single" w:sz="4" w:space="0" w:color="auto"/>
            </w:tcBorders>
            <w:hideMark/>
          </w:tcPr>
          <w:p w14:paraId="150E4C88" w14:textId="77777777" w:rsidR="00841F99" w:rsidRPr="00494CDE" w:rsidRDefault="00841F99" w:rsidP="00E96201">
            <w:pPr>
              <w:spacing w:after="0"/>
              <w:rPr>
                <w:rFonts w:asciiTheme="minorHAnsi" w:hAnsiTheme="minorHAnsi"/>
              </w:rPr>
              <w:pPrChange w:id="14638" w:author="VEIC" w:date="2017-02-06T18:04:00Z">
                <w:pPr/>
              </w:pPrChange>
            </w:pPr>
            <w:r w:rsidRPr="00494CDE">
              <w:rPr>
                <w:rFonts w:asciiTheme="minorHAnsi" w:hAnsiTheme="minorHAnsi"/>
              </w:rPr>
              <w:t>Multi family in unit</w:t>
            </w:r>
          </w:p>
        </w:tc>
        <w:tc>
          <w:tcPr>
            <w:tcW w:w="1440" w:type="dxa"/>
            <w:tcBorders>
              <w:top w:val="single" w:sz="4" w:space="0" w:color="auto"/>
              <w:left w:val="single" w:sz="4" w:space="0" w:color="auto"/>
              <w:bottom w:val="single" w:sz="4" w:space="0" w:color="auto"/>
              <w:right w:val="single" w:sz="4" w:space="0" w:color="auto"/>
            </w:tcBorders>
            <w:hideMark/>
          </w:tcPr>
          <w:p w14:paraId="609AAB43" w14:textId="77777777" w:rsidR="00841F99" w:rsidRPr="00494CDE" w:rsidRDefault="00841F99" w:rsidP="00E96201">
            <w:pPr>
              <w:spacing w:after="0"/>
              <w:jc w:val="center"/>
              <w:rPr>
                <w:rFonts w:asciiTheme="minorHAnsi" w:hAnsiTheme="minorHAnsi"/>
                <w:szCs w:val="22"/>
              </w:rPr>
              <w:pPrChange w:id="14639" w:author="VEIC" w:date="2017-02-06T18:04:00Z">
                <w:pPr>
                  <w:jc w:val="center"/>
                </w:pPr>
              </w:pPrChange>
            </w:pPr>
            <w:r w:rsidRPr="00494CDE">
              <w:rPr>
                <w:rFonts w:asciiTheme="minorHAnsi" w:hAnsiTheme="minorHAnsi"/>
              </w:rPr>
              <w:t xml:space="preserve">7.1% </w:t>
            </w:r>
          </w:p>
        </w:tc>
      </w:tr>
    </w:tbl>
    <w:p w14:paraId="77DD4284" w14:textId="77777777" w:rsidR="00841F99" w:rsidRDefault="00841F99" w:rsidP="00841F99"/>
    <w:p w14:paraId="7E4DC0CE" w14:textId="77777777" w:rsidR="00841F99" w:rsidRDefault="00841F99" w:rsidP="00841F99">
      <w:pPr>
        <w:ind w:left="720" w:firstLine="720"/>
        <w:rPr>
          <w:rFonts w:cstheme="minorHAnsi"/>
        </w:rPr>
      </w:pPr>
      <w:r>
        <w:rPr>
          <w:rFonts w:cstheme="minorHAnsi"/>
        </w:rPr>
        <w:t>Other factors as defined above</w:t>
      </w:r>
    </w:p>
    <w:p w14:paraId="07EA8C9C" w14:textId="77777777" w:rsidR="00841F99" w:rsidRDefault="00841F99" w:rsidP="00841F99">
      <w:pPr>
        <w:rPr>
          <w:rFonts w:cstheme="minorHAnsi"/>
        </w:rPr>
      </w:pPr>
      <w:r>
        <w:rPr>
          <w:noProof/>
        </w:rPr>
        <mc:AlternateContent>
          <mc:Choice Requires="wps">
            <w:drawing>
              <wp:inline distT="0" distB="0" distL="0" distR="0" wp14:anchorId="6A6D3742" wp14:editId="7AEDC3D4">
                <wp:extent cx="5927090" cy="1137683"/>
                <wp:effectExtent l="0" t="0" r="16510" b="24765"/>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090" cy="1137683"/>
                        </a:xfrm>
                        <a:prstGeom prst="rect">
                          <a:avLst/>
                        </a:prstGeom>
                        <a:solidFill>
                          <a:srgbClr val="FFFFFF"/>
                        </a:solidFill>
                        <a:ln w="9525">
                          <a:solidFill>
                            <a:srgbClr val="000000"/>
                          </a:solidFill>
                          <a:miter lim="800000"/>
                          <a:headEnd/>
                          <a:tailEnd/>
                        </a:ln>
                      </wps:spPr>
                      <wps:txbx>
                        <w:txbxContent>
                          <w:p w14:paraId="5610FE43" w14:textId="35A88045" w:rsidR="00195499" w:rsidRDefault="00195499" w:rsidP="00841F99">
                            <w:pPr>
                              <w:rPr>
                                <w:rFonts w:cstheme="minorHAnsi"/>
                              </w:rPr>
                            </w:pPr>
                            <w:r>
                              <w:rPr>
                                <w:rFonts w:cstheme="minorHAnsi"/>
                              </w:rPr>
                              <w:t>For example, a 14W pin-based CFL fixture</w:t>
                            </w:r>
                            <w:del w:id="14640" w:author="VEIC" w:date="2017-02-06T18:04:00Z">
                              <w:r w:rsidR="006168B6">
                                <w:rPr>
                                  <w:rFonts w:cstheme="minorHAnsi"/>
                                </w:rPr>
                                <w:delText xml:space="preserve"> is purchased in 2013</w:delText>
                              </w:r>
                            </w:del>
                            <w:r>
                              <w:rPr>
                                <w:rFonts w:cstheme="minorHAnsi"/>
                              </w:rPr>
                              <w:t>:</w:t>
                            </w:r>
                          </w:p>
                          <w:p w14:paraId="64F725E8" w14:textId="77777777" w:rsidR="00195499" w:rsidRDefault="00195499" w:rsidP="00841F99">
                            <w:pPr>
                              <w:ind w:firstLine="720"/>
                              <w:rPr>
                                <w:rFonts w:cstheme="minorHAnsi"/>
                                <w:noProof/>
                              </w:rPr>
                            </w:pPr>
                            <w:r>
                              <w:rPr>
                                <w:rFonts w:cstheme="minorHAnsi"/>
                                <w:noProof/>
                              </w:rPr>
                              <w:t>∆kW</w:t>
                            </w:r>
                            <w:r>
                              <w:rPr>
                                <w:rFonts w:cstheme="minorHAnsi"/>
                                <w:noProof/>
                                <w:vertAlign w:val="subscript"/>
                              </w:rPr>
                              <w:t xml:space="preserve">1st year  </w:t>
                            </w:r>
                            <w:r>
                              <w:rPr>
                                <w:rFonts w:cstheme="minorHAnsi"/>
                                <w:noProof/>
                              </w:rPr>
                              <w:tab/>
                              <w:t>=  ((86- 28) / 1000) * 0.875 * 1.11 * 0.071</w:t>
                            </w:r>
                          </w:p>
                          <w:p w14:paraId="78761FC0" w14:textId="77777777" w:rsidR="00195499" w:rsidRDefault="00195499" w:rsidP="00841F99">
                            <w:pPr>
                              <w:ind w:left="1440" w:firstLine="720"/>
                              <w:rPr>
                                <w:rFonts w:cstheme="minorHAnsi"/>
                              </w:rPr>
                            </w:pPr>
                            <w:r>
                              <w:rPr>
                                <w:rFonts w:cstheme="minorHAnsi"/>
                              </w:rPr>
                              <w:t>= 0.004 kW</w:t>
                            </w:r>
                          </w:p>
                          <w:p w14:paraId="66AD0D39" w14:textId="77777777" w:rsidR="00195499" w:rsidRDefault="00195499" w:rsidP="00841F99">
                            <w:r>
                              <w:rPr>
                                <w:rFonts w:cstheme="minorHAnsi"/>
                              </w:rPr>
                              <w:t xml:space="preserve">Second and third year install savings should be calculated using the appropriate ISR and the delta watts and hours from the install year. </w:t>
                            </w:r>
                          </w:p>
                        </w:txbxContent>
                      </wps:txbx>
                      <wps:bodyPr rot="0" vert="horz" wrap="square" lIns="91440" tIns="45720" rIns="91440" bIns="45720" anchor="t" anchorCtr="0">
                        <a:noAutofit/>
                      </wps:bodyPr>
                    </wps:wsp>
                  </a:graphicData>
                </a:graphic>
              </wp:inline>
            </w:drawing>
          </mc:Choice>
          <mc:Fallback>
            <w:pict>
              <v:shape w14:anchorId="6A6D3742" id="Text Box 491" o:spid="_x0000_s1113" type="#_x0000_t202" style="width:466.7pt;height:8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">
                <v:textbox>
                  <w:txbxContent>
                    <w:p w14:paraId="5610FE43" w14:textId="35A88045" w:rsidR="00195499" w:rsidRDefault="00195499" w:rsidP="00841F99">
                      <w:pPr>
                        <w:rPr>
                          <w:rFonts w:cstheme="minorHAnsi"/>
                        </w:rPr>
                      </w:pPr>
                      <w:r>
                        <w:rPr>
                          <w:rFonts w:cstheme="minorHAnsi"/>
                        </w:rPr>
                        <w:t>For example, a 14W pin-based CFL fixture</w:t>
                      </w:r>
                      <w:del w:id="14641" w:author="VEIC" w:date="2017-02-06T18:04:00Z">
                        <w:r w:rsidR="006168B6">
                          <w:rPr>
                            <w:rFonts w:cstheme="minorHAnsi"/>
                          </w:rPr>
                          <w:delText xml:space="preserve"> is purchased in 2013</w:delText>
                        </w:r>
                      </w:del>
                      <w:r>
                        <w:rPr>
                          <w:rFonts w:cstheme="minorHAnsi"/>
                        </w:rPr>
                        <w:t>:</w:t>
                      </w:r>
                    </w:p>
                    <w:p w14:paraId="64F725E8" w14:textId="77777777" w:rsidR="00195499" w:rsidRDefault="00195499" w:rsidP="00841F99">
                      <w:pPr>
                        <w:ind w:firstLine="720"/>
                        <w:rPr>
                          <w:rFonts w:cstheme="minorHAnsi"/>
                          <w:noProof/>
                        </w:rPr>
                      </w:pPr>
                      <w:r>
                        <w:rPr>
                          <w:rFonts w:cstheme="minorHAnsi"/>
                          <w:noProof/>
                        </w:rPr>
                        <w:t>∆kW</w:t>
                      </w:r>
                      <w:r>
                        <w:rPr>
                          <w:rFonts w:cstheme="minorHAnsi"/>
                          <w:noProof/>
                          <w:vertAlign w:val="subscript"/>
                        </w:rPr>
                        <w:t xml:space="preserve">1st year  </w:t>
                      </w:r>
                      <w:r>
                        <w:rPr>
                          <w:rFonts w:cstheme="minorHAnsi"/>
                          <w:noProof/>
                        </w:rPr>
                        <w:tab/>
                        <w:t>=  ((86- 28) / 1000) * 0.875 * 1.11 * 0.071</w:t>
                      </w:r>
                    </w:p>
                    <w:p w14:paraId="78761FC0" w14:textId="77777777" w:rsidR="00195499" w:rsidRDefault="00195499" w:rsidP="00841F99">
                      <w:pPr>
                        <w:ind w:left="1440" w:firstLine="720"/>
                        <w:rPr>
                          <w:rFonts w:cstheme="minorHAnsi"/>
                        </w:rPr>
                      </w:pPr>
                      <w:r>
                        <w:rPr>
                          <w:rFonts w:cstheme="minorHAnsi"/>
                        </w:rPr>
                        <w:t>= 0.004 kW</w:t>
                      </w:r>
                    </w:p>
                    <w:p w14:paraId="66AD0D39" w14:textId="77777777" w:rsidR="00195499" w:rsidRDefault="00195499" w:rsidP="00841F99">
                      <w:r>
                        <w:rPr>
                          <w:rFonts w:cstheme="minorHAnsi"/>
                        </w:rPr>
                        <w:t xml:space="preserve">Second and third year install savings should be calculated using the appropriate ISR and the delta watts and hours from the install year. </w:t>
                      </w:r>
                    </w:p>
                  </w:txbxContent>
                </v:textbox>
                <w10:anchorlock/>
              </v:shape>
            </w:pict>
          </mc:Fallback>
        </mc:AlternateContent>
      </w:r>
    </w:p>
    <w:p w14:paraId="4C20F431" w14:textId="77777777" w:rsidR="00841F99" w:rsidRDefault="00841F99" w:rsidP="00D279CD">
      <w:pPr>
        <w:pStyle w:val="Heading6"/>
      </w:pPr>
      <w:r>
        <w:t>Natural Gas Savings</w:t>
      </w:r>
    </w:p>
    <w:p w14:paraId="2744EC7F" w14:textId="77777777" w:rsidR="00841F99" w:rsidRDefault="00841F99" w:rsidP="00841F99">
      <w:pPr>
        <w:ind w:left="1440" w:hanging="720"/>
        <w:rPr>
          <w:rFonts w:cstheme="minorHAnsi"/>
          <w:noProof/>
        </w:rPr>
      </w:pPr>
      <w:r>
        <w:rPr>
          <w:rFonts w:cstheme="minorHAnsi"/>
          <w:noProof/>
        </w:rPr>
        <w:t>ΔTherms</w:t>
      </w:r>
      <w:r>
        <w:rPr>
          <w:rStyle w:val="FootnoteReference"/>
          <w:rFonts w:cstheme="minorHAnsi"/>
          <w:noProof/>
        </w:rPr>
        <w:footnoteReference w:id="831"/>
      </w:r>
      <w:r>
        <w:rPr>
          <w:rFonts w:cstheme="minorHAnsi"/>
          <w:noProof/>
        </w:rPr>
        <w:t xml:space="preserve">  = - (((WattsBase - WattsEE) / 1000) * ISR * Hours * HF * 0.03412) / ηHeat</w:t>
      </w:r>
      <w:r>
        <w:rPr>
          <w:rFonts w:cstheme="minorHAnsi"/>
          <w:noProof/>
        </w:rPr>
        <w:tab/>
      </w:r>
    </w:p>
    <w:p w14:paraId="1A317ECF" w14:textId="77777777" w:rsidR="00841F99" w:rsidRDefault="00841F99" w:rsidP="00841F99">
      <w:pPr>
        <w:ind w:left="720" w:hanging="720"/>
        <w:rPr>
          <w:rFonts w:cstheme="minorHAnsi"/>
          <w:noProof/>
          <w:lang w:val="nl-NL"/>
        </w:rPr>
      </w:pPr>
      <w:r>
        <w:rPr>
          <w:rFonts w:cstheme="minorHAnsi"/>
          <w:noProof/>
          <w:lang w:val="nl-NL"/>
        </w:rPr>
        <w:t>Where:</w:t>
      </w:r>
    </w:p>
    <w:p w14:paraId="77DA874A" w14:textId="77777777" w:rsidR="00841F99" w:rsidRDefault="00841F99" w:rsidP="00841F99">
      <w:pPr>
        <w:ind w:left="720" w:hanging="720"/>
        <w:rPr>
          <w:rFonts w:cstheme="minorHAnsi"/>
          <w:noProof/>
          <w:lang w:val="nl-NL"/>
        </w:rPr>
      </w:pPr>
      <w:r>
        <w:rPr>
          <w:rFonts w:cstheme="minorHAnsi"/>
          <w:noProof/>
          <w:lang w:val="nl-NL"/>
        </w:rPr>
        <w:tab/>
        <w:t>HF</w:t>
      </w:r>
      <w:r>
        <w:rPr>
          <w:rFonts w:cstheme="minorHAnsi"/>
          <w:noProof/>
          <w:lang w:val="nl-NL"/>
        </w:rPr>
        <w:tab/>
      </w:r>
      <w:r>
        <w:rPr>
          <w:rFonts w:cstheme="minorHAnsi"/>
          <w:noProof/>
          <w:lang w:val="nl-NL"/>
        </w:rPr>
        <w:tab/>
        <w:t>= Heating Factor or percentage of light savings that must be heated</w:t>
      </w:r>
    </w:p>
    <w:p w14:paraId="158515A6" w14:textId="77777777" w:rsidR="00841F99" w:rsidRDefault="00841F99" w:rsidP="00841F99">
      <w:pPr>
        <w:ind w:left="720" w:hanging="720"/>
        <w:rPr>
          <w:rFonts w:cstheme="minorHAnsi"/>
          <w:noProof/>
          <w:lang w:val="nl-NL"/>
        </w:rPr>
      </w:pPr>
      <w:r>
        <w:rPr>
          <w:rFonts w:cstheme="minorHAnsi"/>
          <w:noProof/>
          <w:lang w:val="nl-NL"/>
        </w:rPr>
        <w:lastRenderedPageBreak/>
        <w:tab/>
      </w:r>
      <w:r>
        <w:rPr>
          <w:rFonts w:cstheme="minorHAnsi"/>
          <w:noProof/>
          <w:lang w:val="nl-NL"/>
        </w:rPr>
        <w:tab/>
      </w:r>
      <w:r>
        <w:rPr>
          <w:rFonts w:cstheme="minorHAnsi"/>
          <w:noProof/>
          <w:lang w:val="nl-NL"/>
        </w:rPr>
        <w:tab/>
        <w:t>= 49%</w:t>
      </w:r>
      <w:r>
        <w:rPr>
          <w:rStyle w:val="FootnoteReference"/>
          <w:rFonts w:cstheme="minorHAnsi"/>
          <w:noProof/>
          <w:lang w:val="nl-NL"/>
        </w:rPr>
        <w:footnoteReference w:id="832"/>
      </w:r>
      <w:r>
        <w:rPr>
          <w:rFonts w:cstheme="minorHAnsi"/>
          <w:noProof/>
          <w:lang w:val="nl-NL"/>
        </w:rPr>
        <w:t xml:space="preserve"> for interior </w:t>
      </w:r>
      <w:r>
        <w:rPr>
          <w:rFonts w:cstheme="minorHAnsi"/>
          <w:noProof/>
        </w:rPr>
        <w:t>or unknown</w:t>
      </w:r>
      <w:r>
        <w:rPr>
          <w:rFonts w:cstheme="minorHAnsi"/>
          <w:noProof/>
          <w:lang w:val="nl-NL"/>
        </w:rPr>
        <w:t xml:space="preserve"> location</w:t>
      </w:r>
    </w:p>
    <w:p w14:paraId="2D9C4D35" w14:textId="77777777" w:rsidR="00841F99" w:rsidRDefault="00841F99" w:rsidP="00841F99">
      <w:pPr>
        <w:ind w:left="720" w:hanging="720"/>
        <w:rPr>
          <w:rFonts w:cstheme="minorHAnsi"/>
          <w:noProof/>
          <w:lang w:val="nl-NL"/>
        </w:rPr>
      </w:pPr>
      <w:r>
        <w:rPr>
          <w:rFonts w:cstheme="minorHAnsi"/>
          <w:noProof/>
          <w:lang w:val="nl-NL"/>
        </w:rPr>
        <w:tab/>
      </w:r>
      <w:r>
        <w:rPr>
          <w:rFonts w:cstheme="minorHAnsi"/>
          <w:noProof/>
          <w:lang w:val="nl-NL"/>
        </w:rPr>
        <w:tab/>
      </w:r>
      <w:r>
        <w:rPr>
          <w:rFonts w:cstheme="minorHAnsi"/>
          <w:noProof/>
          <w:lang w:val="nl-NL"/>
        </w:rPr>
        <w:tab/>
        <w:t xml:space="preserve">= 0% for </w:t>
      </w:r>
      <w:r>
        <w:rPr>
          <w:rFonts w:cstheme="minorHAnsi"/>
          <w:noProof/>
        </w:rPr>
        <w:t xml:space="preserve">unheated </w:t>
      </w:r>
      <w:r>
        <w:rPr>
          <w:rFonts w:cstheme="minorHAnsi"/>
          <w:noProof/>
          <w:lang w:val="nl-NL"/>
        </w:rPr>
        <w:t>location</w:t>
      </w:r>
    </w:p>
    <w:p w14:paraId="604AC42B" w14:textId="77777777" w:rsidR="00841F99" w:rsidRDefault="00841F99" w:rsidP="00841F99">
      <w:pPr>
        <w:ind w:left="720"/>
        <w:rPr>
          <w:rFonts w:cstheme="minorHAnsi"/>
          <w:noProof/>
          <w:lang w:val="nl-NL"/>
        </w:rPr>
      </w:pPr>
      <w:r>
        <w:rPr>
          <w:rFonts w:cstheme="minorHAnsi"/>
          <w:noProof/>
          <w:lang w:val="nl-NL"/>
        </w:rPr>
        <w:t>0.03412</w:t>
      </w:r>
      <w:r>
        <w:rPr>
          <w:rFonts w:cstheme="minorHAnsi"/>
          <w:noProof/>
          <w:lang w:val="nl-NL"/>
        </w:rPr>
        <w:tab/>
      </w:r>
      <w:r>
        <w:rPr>
          <w:rFonts w:cstheme="minorHAnsi"/>
          <w:noProof/>
          <w:lang w:val="nl-NL"/>
        </w:rPr>
        <w:tab/>
        <w:t>=Converts kWh to Therms</w:t>
      </w:r>
    </w:p>
    <w:p w14:paraId="2F547E43" w14:textId="77777777" w:rsidR="00841F99" w:rsidRDefault="00841F99" w:rsidP="00841F99">
      <w:pPr>
        <w:ind w:left="720"/>
        <w:rPr>
          <w:rFonts w:cstheme="minorHAnsi"/>
          <w:noProof/>
        </w:rPr>
      </w:pPr>
      <w:r>
        <w:rPr>
          <w:rFonts w:cstheme="minorHAnsi"/>
          <w:noProof/>
        </w:rPr>
        <w:t>ηHeat</w:t>
      </w:r>
      <w:r>
        <w:rPr>
          <w:rFonts w:cstheme="minorHAnsi"/>
          <w:noProof/>
        </w:rPr>
        <w:tab/>
      </w:r>
      <w:r>
        <w:rPr>
          <w:rFonts w:cstheme="minorHAnsi"/>
          <w:noProof/>
        </w:rPr>
        <w:tab/>
        <w:t>= Efficiency of heating system</w:t>
      </w:r>
    </w:p>
    <w:p w14:paraId="577CA59B" w14:textId="77777777" w:rsidR="00841F99" w:rsidRDefault="00841F99" w:rsidP="00841F99">
      <w:pPr>
        <w:ind w:left="720" w:hanging="720"/>
        <w:rPr>
          <w:rFonts w:cstheme="minorHAnsi"/>
          <w:b/>
          <w:szCs w:val="20"/>
        </w:rPr>
      </w:pPr>
      <w:r>
        <w:rPr>
          <w:rFonts w:cstheme="minorHAnsi"/>
          <w:noProof/>
        </w:rPr>
        <w:tab/>
      </w:r>
      <w:r>
        <w:rPr>
          <w:rFonts w:cstheme="minorHAnsi"/>
          <w:noProof/>
        </w:rPr>
        <w:tab/>
      </w:r>
      <w:r>
        <w:rPr>
          <w:rFonts w:cstheme="minorHAnsi"/>
          <w:noProof/>
        </w:rPr>
        <w:tab/>
        <w:t>=70%</w:t>
      </w:r>
      <w:r>
        <w:rPr>
          <w:rStyle w:val="FootnoteReference"/>
          <w:rFonts w:cstheme="minorHAnsi"/>
          <w:noProof/>
        </w:rPr>
        <w:footnoteReference w:id="833"/>
      </w:r>
      <w:r>
        <w:rPr>
          <w:rFonts w:cstheme="minorHAnsi"/>
          <w:noProof/>
        </w:rPr>
        <w:tab/>
      </w:r>
    </w:p>
    <w:p w14:paraId="63EA2045" w14:textId="77777777" w:rsidR="00841F99" w:rsidRDefault="00841F99" w:rsidP="00841F99">
      <w:pPr>
        <w:rPr>
          <w:rFonts w:cstheme="minorHAnsi"/>
        </w:rPr>
      </w:pPr>
      <w:r>
        <w:rPr>
          <w:noProof/>
        </w:rPr>
        <mc:AlternateContent>
          <mc:Choice Requires="wps">
            <w:drawing>
              <wp:inline distT="0" distB="0" distL="0" distR="0" wp14:anchorId="0E7E8897" wp14:editId="274AC3FA">
                <wp:extent cx="5873115" cy="1314450"/>
                <wp:effectExtent l="0" t="0" r="13335" b="19050"/>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314450"/>
                        </a:xfrm>
                        <a:prstGeom prst="rect">
                          <a:avLst/>
                        </a:prstGeom>
                        <a:solidFill>
                          <a:srgbClr val="FFFFFF"/>
                        </a:solidFill>
                        <a:ln w="9525">
                          <a:solidFill>
                            <a:srgbClr val="000000"/>
                          </a:solidFill>
                          <a:miter lim="800000"/>
                          <a:headEnd/>
                          <a:tailEnd/>
                        </a:ln>
                      </wps:spPr>
                      <wps:txbx>
                        <w:txbxContent>
                          <w:p w14:paraId="33064C39" w14:textId="1C4DB601" w:rsidR="00195499" w:rsidRDefault="00195499" w:rsidP="00841F99">
                            <w:pPr>
                              <w:rPr>
                                <w:rFonts w:cstheme="minorHAnsi"/>
                              </w:rPr>
                            </w:pPr>
                            <w:r>
                              <w:rPr>
                                <w:rFonts w:cstheme="minorHAnsi"/>
                              </w:rPr>
                              <w:t>For example, a 2 x 14W pin-based CFL fixture is purchased</w:t>
                            </w:r>
                            <w:del w:id="14644" w:author="VEIC" w:date="2017-02-06T18:04:00Z">
                              <w:r w:rsidR="006168B6">
                                <w:rPr>
                                  <w:rFonts w:cstheme="minorHAnsi"/>
                                </w:rPr>
                                <w:delText xml:space="preserve"> in 2013</w:delText>
                              </w:r>
                            </w:del>
                            <w:r>
                              <w:rPr>
                                <w:rFonts w:cstheme="minorHAnsi"/>
                              </w:rPr>
                              <w:t xml:space="preserve"> and installed in home with gas heat at 70% efficiency:</w:t>
                            </w:r>
                          </w:p>
                          <w:p w14:paraId="13A6E3ED" w14:textId="77777777" w:rsidR="00195499" w:rsidRDefault="00195499" w:rsidP="00841F99">
                            <w:pPr>
                              <w:ind w:firstLine="720"/>
                              <w:rPr>
                                <w:rFonts w:cstheme="minorHAnsi"/>
                                <w:noProof/>
                              </w:rPr>
                            </w:pPr>
                            <w:r>
                              <w:rPr>
                                <w:rFonts w:cstheme="minorHAnsi"/>
                                <w:noProof/>
                              </w:rPr>
                              <w:t>ΔTherms</w:t>
                            </w:r>
                            <w:r>
                              <w:rPr>
                                <w:rFonts w:cstheme="minorHAnsi"/>
                                <w:noProof/>
                                <w:vertAlign w:val="subscript"/>
                              </w:rPr>
                              <w:t xml:space="preserve">1st year  </w:t>
                            </w:r>
                            <w:r>
                              <w:rPr>
                                <w:rFonts w:cstheme="minorHAnsi"/>
                                <w:noProof/>
                              </w:rPr>
                              <w:tab/>
                              <w:t>=  -((86 - 28) / 1000) * 0.875 * 759 * 0.49 * 0.03412) / 0.7</w:t>
                            </w:r>
                          </w:p>
                          <w:p w14:paraId="0482BDF0" w14:textId="77777777" w:rsidR="00195499" w:rsidRDefault="00195499" w:rsidP="00841F99">
                            <w:pPr>
                              <w:rPr>
                                <w:rFonts w:cstheme="minorHAnsi"/>
                              </w:rPr>
                            </w:pPr>
                            <w:r>
                              <w:rPr>
                                <w:rFonts w:cstheme="minorHAnsi"/>
                              </w:rPr>
                              <w:tab/>
                            </w:r>
                            <w:r>
                              <w:rPr>
                                <w:rFonts w:cstheme="minorHAnsi"/>
                              </w:rPr>
                              <w:tab/>
                            </w:r>
                            <w:r>
                              <w:rPr>
                                <w:rFonts w:cstheme="minorHAnsi"/>
                              </w:rPr>
                              <w:tab/>
                              <w:t>= - 0.9 Therms</w:t>
                            </w:r>
                          </w:p>
                          <w:p w14:paraId="26BD5490" w14:textId="77777777" w:rsidR="00195499" w:rsidRDefault="00195499" w:rsidP="00841F99">
                            <w:pPr>
                              <w:rPr>
                                <w:rFonts w:cstheme="minorHAnsi"/>
                              </w:rPr>
                            </w:pPr>
                            <w:r>
                              <w:rPr>
                                <w:rFonts w:cstheme="minorHAnsi"/>
                              </w:rPr>
                              <w:t xml:space="preserve">Second and third year install savings should be calculated using the appropriate ISR and the delta watts and hours from the install year. </w:t>
                            </w:r>
                          </w:p>
                          <w:p w14:paraId="4861F0E1" w14:textId="77777777" w:rsidR="00195499" w:rsidRDefault="00195499" w:rsidP="00841F99">
                            <w:pPr>
                              <w:rPr>
                                <w:rFonts w:cstheme="minorHAnsi"/>
                              </w:rPr>
                            </w:pPr>
                          </w:p>
                          <w:p w14:paraId="7062B609"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0E7E8897" id="Text Box 492" o:spid="_x0000_s1114" type="#_x0000_t202" style="width:462.45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">
                <v:textbox>
                  <w:txbxContent>
                    <w:p w14:paraId="33064C39" w14:textId="1C4DB601" w:rsidR="00195499" w:rsidRDefault="00195499" w:rsidP="00841F99">
                      <w:pPr>
                        <w:rPr>
                          <w:rFonts w:cstheme="minorHAnsi"/>
                        </w:rPr>
                      </w:pPr>
                      <w:r>
                        <w:rPr>
                          <w:rFonts w:cstheme="minorHAnsi"/>
                        </w:rPr>
                        <w:t>For example, a 2 x 14W pin-based CFL fixture is purchased</w:t>
                      </w:r>
                      <w:del w:id="14645" w:author="VEIC" w:date="2017-02-06T18:04:00Z">
                        <w:r w:rsidR="006168B6">
                          <w:rPr>
                            <w:rFonts w:cstheme="minorHAnsi"/>
                          </w:rPr>
                          <w:delText xml:space="preserve"> in 2013</w:delText>
                        </w:r>
                      </w:del>
                      <w:r>
                        <w:rPr>
                          <w:rFonts w:cstheme="minorHAnsi"/>
                        </w:rPr>
                        <w:t xml:space="preserve"> and installed in home with gas heat at 70% efficiency:</w:t>
                      </w:r>
                    </w:p>
                    <w:p w14:paraId="13A6E3ED" w14:textId="77777777" w:rsidR="00195499" w:rsidRDefault="00195499" w:rsidP="00841F99">
                      <w:pPr>
                        <w:ind w:firstLine="720"/>
                        <w:rPr>
                          <w:rFonts w:cstheme="minorHAnsi"/>
                          <w:noProof/>
                        </w:rPr>
                      </w:pPr>
                      <w:r>
                        <w:rPr>
                          <w:rFonts w:cstheme="minorHAnsi"/>
                          <w:noProof/>
                        </w:rPr>
                        <w:t>ΔTherms</w:t>
                      </w:r>
                      <w:r>
                        <w:rPr>
                          <w:rFonts w:cstheme="minorHAnsi"/>
                          <w:noProof/>
                          <w:vertAlign w:val="subscript"/>
                        </w:rPr>
                        <w:t xml:space="preserve">1st year  </w:t>
                      </w:r>
                      <w:r>
                        <w:rPr>
                          <w:rFonts w:cstheme="minorHAnsi"/>
                          <w:noProof/>
                        </w:rPr>
                        <w:tab/>
                        <w:t>=  -((86 - 28) / 1000) * 0.875 * 759 * 0.49 * 0.03412) / 0.7</w:t>
                      </w:r>
                    </w:p>
                    <w:p w14:paraId="0482BDF0" w14:textId="77777777" w:rsidR="00195499" w:rsidRDefault="00195499" w:rsidP="00841F99">
                      <w:pPr>
                        <w:rPr>
                          <w:rFonts w:cstheme="minorHAnsi"/>
                        </w:rPr>
                      </w:pPr>
                      <w:r>
                        <w:rPr>
                          <w:rFonts w:cstheme="minorHAnsi"/>
                        </w:rPr>
                        <w:tab/>
                      </w:r>
                      <w:r>
                        <w:rPr>
                          <w:rFonts w:cstheme="minorHAnsi"/>
                        </w:rPr>
                        <w:tab/>
                      </w:r>
                      <w:r>
                        <w:rPr>
                          <w:rFonts w:cstheme="minorHAnsi"/>
                        </w:rPr>
                        <w:tab/>
                        <w:t>= - 0.9 Therms</w:t>
                      </w:r>
                    </w:p>
                    <w:p w14:paraId="26BD5490" w14:textId="77777777" w:rsidR="00195499" w:rsidRDefault="00195499" w:rsidP="00841F99">
                      <w:pPr>
                        <w:rPr>
                          <w:rFonts w:cstheme="minorHAnsi"/>
                        </w:rPr>
                      </w:pPr>
                      <w:r>
                        <w:rPr>
                          <w:rFonts w:cstheme="minorHAnsi"/>
                        </w:rPr>
                        <w:t xml:space="preserve">Second and third year install savings should be calculated using the appropriate ISR and the delta watts and hours from the install year. </w:t>
                      </w:r>
                    </w:p>
                    <w:p w14:paraId="4861F0E1" w14:textId="77777777" w:rsidR="00195499" w:rsidRDefault="00195499" w:rsidP="00841F99">
                      <w:pPr>
                        <w:rPr>
                          <w:rFonts w:cstheme="minorHAnsi"/>
                        </w:rPr>
                      </w:pPr>
                    </w:p>
                    <w:p w14:paraId="7062B609" w14:textId="77777777" w:rsidR="00195499" w:rsidRDefault="00195499" w:rsidP="00841F99"/>
                  </w:txbxContent>
                </v:textbox>
                <w10:anchorlock/>
              </v:shape>
            </w:pict>
          </mc:Fallback>
        </mc:AlternateContent>
      </w:r>
    </w:p>
    <w:p w14:paraId="27E4E5AA" w14:textId="77777777" w:rsidR="00841F99" w:rsidRDefault="00841F99" w:rsidP="00D279CD">
      <w:pPr>
        <w:pStyle w:val="Heading6"/>
      </w:pPr>
      <w:r>
        <w:t xml:space="preserve">Water Impact Descriptions and Calculation  </w:t>
      </w:r>
    </w:p>
    <w:p w14:paraId="134B6222" w14:textId="77777777" w:rsidR="00841F99" w:rsidRDefault="00841F99" w:rsidP="00841F99">
      <w:pPr>
        <w:rPr>
          <w:rFonts w:cstheme="minorHAnsi"/>
        </w:rPr>
      </w:pPr>
      <w:r>
        <w:rPr>
          <w:rFonts w:cstheme="minorHAnsi"/>
        </w:rPr>
        <w:t>N/A</w:t>
      </w:r>
    </w:p>
    <w:p w14:paraId="4E006EBE" w14:textId="77777777" w:rsidR="00841F99" w:rsidRDefault="00841F99" w:rsidP="00D279CD">
      <w:pPr>
        <w:pStyle w:val="Heading6"/>
      </w:pPr>
      <w:r>
        <w:t>Deemed O&amp;M Cost Adjustment Calculation</w:t>
      </w:r>
    </w:p>
    <w:p w14:paraId="2282703D" w14:textId="77777777" w:rsidR="00841F99" w:rsidRDefault="00841F99" w:rsidP="00841F99">
      <w:pPr>
        <w:rPr>
          <w:del w:id="14646" w:author="VEIC" w:date="2017-02-06T18:04:00Z"/>
        </w:rPr>
      </w:pPr>
      <w:del w:id="14647" w:author="VEIC" w:date="2017-02-06T18:04:00Z">
        <w:r>
          <w:delText>Bulb replacement costs assumed in the O&amp;M calculations are provided below</w:delText>
        </w:r>
        <w:r>
          <w:rPr>
            <w:rStyle w:val="FootnoteReference"/>
          </w:rPr>
          <w:footnoteReference w:id="834"/>
        </w:r>
        <w:r>
          <w:delText>.</w:delText>
        </w:r>
      </w:del>
    </w:p>
    <w:tbl>
      <w:tblPr>
        <w:tblStyle w:val="TableGrid1"/>
        <w:tblW w:w="5124" w:type="dxa"/>
        <w:jc w:val="center"/>
        <w:tblLook w:val="04A0" w:firstRow="1" w:lastRow="0" w:firstColumn="1" w:lastColumn="0" w:noHBand="0" w:noVBand="1"/>
      </w:tblPr>
      <w:tblGrid>
        <w:gridCol w:w="2068"/>
        <w:gridCol w:w="1308"/>
        <w:gridCol w:w="1748"/>
      </w:tblGrid>
      <w:tr w:rsidR="00841F99" w:rsidRPr="00494CDE" w14:paraId="72C12C3B" w14:textId="77777777" w:rsidTr="00841F99">
        <w:trPr>
          <w:trHeight w:val="300"/>
          <w:jc w:val="center"/>
          <w:del w:id="14650" w:author="VEIC" w:date="2017-02-06T18:04:00Z"/>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01189BF2" w14:textId="77777777" w:rsidR="00841F99" w:rsidRPr="00494CDE" w:rsidRDefault="00841F99" w:rsidP="00841F99">
            <w:pPr>
              <w:jc w:val="center"/>
              <w:rPr>
                <w:del w:id="14651" w:author="VEIC" w:date="2017-02-06T18:04:00Z"/>
                <w:rFonts w:asciiTheme="minorHAnsi" w:hAnsiTheme="minorHAnsi"/>
                <w:b/>
                <w:color w:val="FFFFFF" w:themeColor="background1"/>
              </w:rPr>
            </w:pP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82346D7" w14:textId="77777777" w:rsidR="00841F99" w:rsidRPr="00494CDE" w:rsidRDefault="00841F99" w:rsidP="00841F99">
            <w:pPr>
              <w:jc w:val="center"/>
              <w:rPr>
                <w:del w:id="14652" w:author="VEIC" w:date="2017-02-06T18:04:00Z"/>
                <w:rFonts w:asciiTheme="minorHAnsi" w:hAnsiTheme="minorHAnsi"/>
                <w:b/>
                <w:color w:val="FFFFFF" w:themeColor="background1"/>
              </w:rPr>
            </w:pPr>
            <w:del w:id="14653" w:author="VEIC" w:date="2017-02-06T18:04:00Z">
              <w:r w:rsidRPr="00494CDE">
                <w:rPr>
                  <w:rFonts w:asciiTheme="minorHAnsi" w:hAnsiTheme="minorHAnsi"/>
                  <w:b/>
                  <w:color w:val="FFFFFF" w:themeColor="background1"/>
                </w:rPr>
                <w:delText>Std Inc.</w:delText>
              </w:r>
            </w:del>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C617B39" w14:textId="77777777" w:rsidR="00841F99" w:rsidRPr="00494CDE" w:rsidRDefault="00841F99" w:rsidP="00841F99">
            <w:pPr>
              <w:jc w:val="center"/>
              <w:rPr>
                <w:del w:id="14654" w:author="VEIC" w:date="2017-02-06T18:04:00Z"/>
                <w:rFonts w:asciiTheme="minorHAnsi" w:hAnsiTheme="minorHAnsi"/>
                <w:b/>
                <w:color w:val="FFFFFF" w:themeColor="background1"/>
              </w:rPr>
            </w:pPr>
            <w:del w:id="14655" w:author="VEIC" w:date="2017-02-06T18:04:00Z">
              <w:r w:rsidRPr="00494CDE">
                <w:rPr>
                  <w:rFonts w:asciiTheme="minorHAnsi" w:hAnsiTheme="minorHAnsi"/>
                  <w:b/>
                  <w:color w:val="FFFFFF" w:themeColor="background1"/>
                </w:rPr>
                <w:delText>EISA Compliant Halogen</w:delText>
              </w:r>
            </w:del>
          </w:p>
        </w:tc>
      </w:tr>
      <w:tr w:rsidR="00841F99" w:rsidRPr="00494CDE" w14:paraId="11938E26" w14:textId="77777777" w:rsidTr="00841F99">
        <w:trPr>
          <w:trHeight w:val="300"/>
          <w:jc w:val="center"/>
          <w:del w:id="14656"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77CAD907" w14:textId="77777777" w:rsidR="00841F99" w:rsidRPr="00494CDE" w:rsidRDefault="00841F99" w:rsidP="00841F99">
            <w:pPr>
              <w:rPr>
                <w:del w:id="14657" w:author="VEIC" w:date="2017-02-06T18:04:00Z"/>
                <w:rFonts w:asciiTheme="minorHAnsi" w:hAnsiTheme="minorHAnsi"/>
              </w:rPr>
            </w:pPr>
            <w:del w:id="14658" w:author="VEIC" w:date="2017-02-06T18:04:00Z">
              <w:r w:rsidRPr="00494CDE">
                <w:rPr>
                  <w:rFonts w:asciiTheme="minorHAnsi" w:hAnsiTheme="minorHAnsi"/>
                </w:rPr>
                <w:delText>2014</w:delText>
              </w:r>
            </w:del>
          </w:p>
        </w:tc>
        <w:tc>
          <w:tcPr>
            <w:tcW w:w="1308" w:type="dxa"/>
            <w:tcBorders>
              <w:top w:val="single" w:sz="4" w:space="0" w:color="auto"/>
              <w:left w:val="single" w:sz="4" w:space="0" w:color="auto"/>
              <w:bottom w:val="single" w:sz="4" w:space="0" w:color="auto"/>
              <w:right w:val="single" w:sz="4" w:space="0" w:color="auto"/>
            </w:tcBorders>
            <w:noWrap/>
            <w:hideMark/>
          </w:tcPr>
          <w:p w14:paraId="3BF4DCA7" w14:textId="77777777" w:rsidR="00841F99" w:rsidRPr="00494CDE" w:rsidRDefault="00841F99" w:rsidP="00841F99">
            <w:pPr>
              <w:jc w:val="center"/>
              <w:rPr>
                <w:del w:id="14659" w:author="VEIC" w:date="2017-02-06T18:04:00Z"/>
                <w:rFonts w:asciiTheme="minorHAnsi" w:hAnsiTheme="minorHAnsi"/>
                <w:szCs w:val="22"/>
              </w:rPr>
            </w:pPr>
            <w:del w:id="14660"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3BC1B6EE" w14:textId="77777777" w:rsidR="00841F99" w:rsidRPr="00494CDE" w:rsidRDefault="00841F99" w:rsidP="00841F99">
            <w:pPr>
              <w:jc w:val="center"/>
              <w:rPr>
                <w:del w:id="14661" w:author="VEIC" w:date="2017-02-06T18:04:00Z"/>
                <w:rFonts w:asciiTheme="minorHAnsi" w:hAnsiTheme="minorHAnsi"/>
                <w:szCs w:val="22"/>
              </w:rPr>
            </w:pPr>
            <w:del w:id="14662" w:author="VEIC" w:date="2017-02-06T18:04:00Z">
              <w:r w:rsidRPr="00494CDE">
                <w:rPr>
                  <w:rFonts w:asciiTheme="minorHAnsi" w:hAnsiTheme="minorHAnsi"/>
                </w:rPr>
                <w:delText>$1.25</w:delText>
              </w:r>
            </w:del>
          </w:p>
        </w:tc>
      </w:tr>
      <w:tr w:rsidR="00841F99" w:rsidRPr="00494CDE" w14:paraId="11467C4E" w14:textId="77777777" w:rsidTr="00841F99">
        <w:trPr>
          <w:trHeight w:val="300"/>
          <w:jc w:val="center"/>
          <w:del w:id="14663"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64C0F86E" w14:textId="77777777" w:rsidR="00841F99" w:rsidRPr="00494CDE" w:rsidRDefault="00841F99" w:rsidP="00841F99">
            <w:pPr>
              <w:rPr>
                <w:del w:id="14664" w:author="VEIC" w:date="2017-02-06T18:04:00Z"/>
                <w:rFonts w:asciiTheme="minorHAnsi" w:hAnsiTheme="minorHAnsi"/>
              </w:rPr>
            </w:pPr>
            <w:del w:id="14665" w:author="VEIC" w:date="2017-02-06T18:04:00Z">
              <w:r w:rsidRPr="00494CDE">
                <w:rPr>
                  <w:rFonts w:asciiTheme="minorHAnsi" w:hAnsiTheme="minorHAnsi"/>
                </w:rPr>
                <w:delText>2015</w:delText>
              </w:r>
            </w:del>
          </w:p>
        </w:tc>
        <w:tc>
          <w:tcPr>
            <w:tcW w:w="1308" w:type="dxa"/>
            <w:tcBorders>
              <w:top w:val="single" w:sz="4" w:space="0" w:color="auto"/>
              <w:left w:val="single" w:sz="4" w:space="0" w:color="auto"/>
              <w:bottom w:val="single" w:sz="4" w:space="0" w:color="auto"/>
              <w:right w:val="single" w:sz="4" w:space="0" w:color="auto"/>
            </w:tcBorders>
            <w:noWrap/>
            <w:hideMark/>
          </w:tcPr>
          <w:p w14:paraId="5A078FBE" w14:textId="77777777" w:rsidR="00841F99" w:rsidRPr="00494CDE" w:rsidRDefault="00841F99" w:rsidP="00841F99">
            <w:pPr>
              <w:jc w:val="center"/>
              <w:rPr>
                <w:del w:id="14666" w:author="VEIC" w:date="2017-02-06T18:04:00Z"/>
                <w:rFonts w:asciiTheme="minorHAnsi" w:hAnsiTheme="minorHAnsi"/>
                <w:szCs w:val="22"/>
              </w:rPr>
            </w:pPr>
            <w:del w:id="14667"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6F22488F" w14:textId="77777777" w:rsidR="00841F99" w:rsidRPr="00494CDE" w:rsidRDefault="00841F99" w:rsidP="00841F99">
            <w:pPr>
              <w:jc w:val="center"/>
              <w:rPr>
                <w:del w:id="14668" w:author="VEIC" w:date="2017-02-06T18:04:00Z"/>
                <w:rFonts w:asciiTheme="minorHAnsi" w:hAnsiTheme="minorHAnsi"/>
                <w:szCs w:val="22"/>
              </w:rPr>
            </w:pPr>
            <w:del w:id="14669" w:author="VEIC" w:date="2017-02-06T18:04:00Z">
              <w:r w:rsidRPr="00494CDE">
                <w:rPr>
                  <w:rFonts w:asciiTheme="minorHAnsi" w:hAnsiTheme="minorHAnsi"/>
                </w:rPr>
                <w:delText>$0.90</w:delText>
              </w:r>
            </w:del>
          </w:p>
        </w:tc>
      </w:tr>
      <w:tr w:rsidR="00841F99" w:rsidRPr="00494CDE" w14:paraId="3994F7A4" w14:textId="77777777" w:rsidTr="00841F99">
        <w:trPr>
          <w:trHeight w:val="300"/>
          <w:jc w:val="center"/>
          <w:del w:id="14670"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581B749B" w14:textId="77777777" w:rsidR="00841F99" w:rsidRPr="00494CDE" w:rsidRDefault="00841F99" w:rsidP="00841F99">
            <w:pPr>
              <w:rPr>
                <w:del w:id="14671" w:author="VEIC" w:date="2017-02-06T18:04:00Z"/>
                <w:rFonts w:asciiTheme="minorHAnsi" w:hAnsiTheme="minorHAnsi"/>
              </w:rPr>
            </w:pPr>
            <w:del w:id="14672" w:author="VEIC" w:date="2017-02-06T18:04:00Z">
              <w:r w:rsidRPr="00494CDE">
                <w:rPr>
                  <w:rFonts w:asciiTheme="minorHAnsi" w:hAnsiTheme="minorHAnsi"/>
                </w:rPr>
                <w:delText>2016</w:delText>
              </w:r>
            </w:del>
          </w:p>
        </w:tc>
        <w:tc>
          <w:tcPr>
            <w:tcW w:w="1308" w:type="dxa"/>
            <w:tcBorders>
              <w:top w:val="single" w:sz="4" w:space="0" w:color="auto"/>
              <w:left w:val="single" w:sz="4" w:space="0" w:color="auto"/>
              <w:bottom w:val="single" w:sz="4" w:space="0" w:color="auto"/>
              <w:right w:val="single" w:sz="4" w:space="0" w:color="auto"/>
            </w:tcBorders>
            <w:noWrap/>
            <w:hideMark/>
          </w:tcPr>
          <w:p w14:paraId="305547F5" w14:textId="77777777" w:rsidR="00841F99" w:rsidRPr="00494CDE" w:rsidRDefault="00841F99" w:rsidP="00841F99">
            <w:pPr>
              <w:jc w:val="center"/>
              <w:rPr>
                <w:del w:id="14673" w:author="VEIC" w:date="2017-02-06T18:04:00Z"/>
                <w:rFonts w:asciiTheme="minorHAnsi" w:hAnsiTheme="minorHAnsi"/>
                <w:szCs w:val="22"/>
              </w:rPr>
            </w:pPr>
            <w:del w:id="14674"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52B66030" w14:textId="77777777" w:rsidR="00841F99" w:rsidRPr="00494CDE" w:rsidRDefault="00841F99" w:rsidP="00841F99">
            <w:pPr>
              <w:jc w:val="center"/>
              <w:rPr>
                <w:del w:id="14675" w:author="VEIC" w:date="2017-02-06T18:04:00Z"/>
                <w:rFonts w:asciiTheme="minorHAnsi" w:hAnsiTheme="minorHAnsi"/>
                <w:szCs w:val="22"/>
              </w:rPr>
            </w:pPr>
            <w:del w:id="14676" w:author="VEIC" w:date="2017-02-06T18:04:00Z">
              <w:r w:rsidRPr="00494CDE">
                <w:rPr>
                  <w:rFonts w:asciiTheme="minorHAnsi" w:hAnsiTheme="minorHAnsi"/>
                </w:rPr>
                <w:delText>$0.80</w:delText>
              </w:r>
            </w:del>
          </w:p>
        </w:tc>
      </w:tr>
      <w:tr w:rsidR="00841F99" w:rsidRPr="00494CDE" w14:paraId="079CC4A0" w14:textId="77777777" w:rsidTr="00841F99">
        <w:trPr>
          <w:trHeight w:val="300"/>
          <w:jc w:val="center"/>
          <w:del w:id="14677"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22ED1F21" w14:textId="77777777" w:rsidR="00841F99" w:rsidRPr="00494CDE" w:rsidRDefault="00841F99" w:rsidP="00841F99">
            <w:pPr>
              <w:rPr>
                <w:del w:id="14678" w:author="VEIC" w:date="2017-02-06T18:04:00Z"/>
                <w:rFonts w:asciiTheme="minorHAnsi" w:hAnsiTheme="minorHAnsi"/>
              </w:rPr>
            </w:pPr>
            <w:del w:id="14679" w:author="VEIC" w:date="2017-02-06T18:04:00Z">
              <w:r w:rsidRPr="00494CDE">
                <w:rPr>
                  <w:rFonts w:asciiTheme="minorHAnsi" w:hAnsiTheme="minorHAnsi"/>
                </w:rPr>
                <w:delText>2017</w:delText>
              </w:r>
            </w:del>
          </w:p>
        </w:tc>
        <w:tc>
          <w:tcPr>
            <w:tcW w:w="1308" w:type="dxa"/>
            <w:tcBorders>
              <w:top w:val="single" w:sz="4" w:space="0" w:color="auto"/>
              <w:left w:val="single" w:sz="4" w:space="0" w:color="auto"/>
              <w:bottom w:val="single" w:sz="4" w:space="0" w:color="auto"/>
              <w:right w:val="single" w:sz="4" w:space="0" w:color="auto"/>
            </w:tcBorders>
            <w:noWrap/>
            <w:hideMark/>
          </w:tcPr>
          <w:p w14:paraId="7DCFF293" w14:textId="77777777" w:rsidR="00841F99" w:rsidRPr="00494CDE" w:rsidRDefault="00841F99" w:rsidP="00841F99">
            <w:pPr>
              <w:jc w:val="center"/>
              <w:rPr>
                <w:del w:id="14680" w:author="VEIC" w:date="2017-02-06T18:04:00Z"/>
                <w:rFonts w:asciiTheme="minorHAnsi" w:hAnsiTheme="minorHAnsi"/>
                <w:szCs w:val="22"/>
              </w:rPr>
            </w:pPr>
            <w:del w:id="14681"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2D99FD72" w14:textId="77777777" w:rsidR="00841F99" w:rsidRPr="00494CDE" w:rsidRDefault="00841F99" w:rsidP="00841F99">
            <w:pPr>
              <w:jc w:val="center"/>
              <w:rPr>
                <w:del w:id="14682" w:author="VEIC" w:date="2017-02-06T18:04:00Z"/>
                <w:rFonts w:asciiTheme="minorHAnsi" w:hAnsiTheme="minorHAnsi"/>
                <w:szCs w:val="22"/>
              </w:rPr>
            </w:pPr>
            <w:del w:id="14683" w:author="VEIC" w:date="2017-02-06T18:04:00Z">
              <w:r w:rsidRPr="00494CDE">
                <w:rPr>
                  <w:rFonts w:asciiTheme="minorHAnsi" w:hAnsiTheme="minorHAnsi"/>
                </w:rPr>
                <w:delText>$0.70</w:delText>
              </w:r>
            </w:del>
          </w:p>
        </w:tc>
      </w:tr>
      <w:tr w:rsidR="00841F99" w:rsidRPr="00494CDE" w14:paraId="6A669816" w14:textId="77777777" w:rsidTr="00841F99">
        <w:trPr>
          <w:trHeight w:val="300"/>
          <w:jc w:val="center"/>
          <w:del w:id="14684"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242FE92C" w14:textId="77777777" w:rsidR="00841F99" w:rsidRPr="00494CDE" w:rsidRDefault="00841F99" w:rsidP="00841F99">
            <w:pPr>
              <w:rPr>
                <w:del w:id="14685" w:author="VEIC" w:date="2017-02-06T18:04:00Z"/>
                <w:rFonts w:asciiTheme="minorHAnsi" w:hAnsiTheme="minorHAnsi"/>
              </w:rPr>
            </w:pPr>
            <w:del w:id="14686" w:author="VEIC" w:date="2017-02-06T18:04:00Z">
              <w:r w:rsidRPr="00494CDE">
                <w:rPr>
                  <w:rFonts w:asciiTheme="minorHAnsi" w:hAnsiTheme="minorHAnsi"/>
                </w:rPr>
                <w:delText>2018</w:delText>
              </w:r>
            </w:del>
          </w:p>
        </w:tc>
        <w:tc>
          <w:tcPr>
            <w:tcW w:w="1308" w:type="dxa"/>
            <w:tcBorders>
              <w:top w:val="single" w:sz="4" w:space="0" w:color="auto"/>
              <w:left w:val="single" w:sz="4" w:space="0" w:color="auto"/>
              <w:bottom w:val="single" w:sz="4" w:space="0" w:color="auto"/>
              <w:right w:val="single" w:sz="4" w:space="0" w:color="auto"/>
            </w:tcBorders>
            <w:noWrap/>
            <w:hideMark/>
          </w:tcPr>
          <w:p w14:paraId="5D10F58E" w14:textId="77777777" w:rsidR="00841F99" w:rsidRPr="00494CDE" w:rsidRDefault="00841F99" w:rsidP="00841F99">
            <w:pPr>
              <w:jc w:val="center"/>
              <w:rPr>
                <w:del w:id="14687" w:author="VEIC" w:date="2017-02-06T18:04:00Z"/>
                <w:rFonts w:asciiTheme="minorHAnsi" w:hAnsiTheme="minorHAnsi"/>
                <w:szCs w:val="22"/>
              </w:rPr>
            </w:pPr>
            <w:del w:id="14688"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6EA927BE" w14:textId="77777777" w:rsidR="00841F99" w:rsidRPr="00494CDE" w:rsidRDefault="00841F99" w:rsidP="00841F99">
            <w:pPr>
              <w:jc w:val="center"/>
              <w:rPr>
                <w:del w:id="14689" w:author="VEIC" w:date="2017-02-06T18:04:00Z"/>
                <w:rFonts w:asciiTheme="minorHAnsi" w:hAnsiTheme="minorHAnsi"/>
                <w:szCs w:val="22"/>
              </w:rPr>
            </w:pPr>
            <w:del w:id="14690" w:author="VEIC" w:date="2017-02-06T18:04:00Z">
              <w:r w:rsidRPr="00494CDE">
                <w:rPr>
                  <w:rFonts w:asciiTheme="minorHAnsi" w:hAnsiTheme="minorHAnsi"/>
                </w:rPr>
                <w:delText>$0.60</w:delText>
              </w:r>
            </w:del>
          </w:p>
        </w:tc>
      </w:tr>
      <w:tr w:rsidR="00841F99" w:rsidRPr="00494CDE" w14:paraId="2FF7BE7A" w14:textId="77777777" w:rsidTr="00841F99">
        <w:trPr>
          <w:trHeight w:val="300"/>
          <w:jc w:val="center"/>
          <w:del w:id="14691"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7CE56BC4" w14:textId="77777777" w:rsidR="00841F99" w:rsidRPr="00494CDE" w:rsidRDefault="00841F99" w:rsidP="00841F99">
            <w:pPr>
              <w:rPr>
                <w:del w:id="14692" w:author="VEIC" w:date="2017-02-06T18:04:00Z"/>
                <w:rFonts w:asciiTheme="minorHAnsi" w:hAnsiTheme="minorHAnsi"/>
              </w:rPr>
            </w:pPr>
            <w:del w:id="14693" w:author="VEIC" w:date="2017-02-06T18:04:00Z">
              <w:r w:rsidRPr="00494CDE">
                <w:rPr>
                  <w:rFonts w:asciiTheme="minorHAnsi" w:hAnsiTheme="minorHAnsi"/>
                </w:rPr>
                <w:delText>2019</w:delText>
              </w:r>
            </w:del>
          </w:p>
        </w:tc>
        <w:tc>
          <w:tcPr>
            <w:tcW w:w="1308" w:type="dxa"/>
            <w:tcBorders>
              <w:top w:val="single" w:sz="4" w:space="0" w:color="auto"/>
              <w:left w:val="single" w:sz="4" w:space="0" w:color="auto"/>
              <w:bottom w:val="single" w:sz="4" w:space="0" w:color="auto"/>
              <w:right w:val="single" w:sz="4" w:space="0" w:color="auto"/>
            </w:tcBorders>
            <w:noWrap/>
            <w:hideMark/>
          </w:tcPr>
          <w:p w14:paraId="08642E00" w14:textId="77777777" w:rsidR="00841F99" w:rsidRPr="00494CDE" w:rsidRDefault="00841F99" w:rsidP="00841F99">
            <w:pPr>
              <w:jc w:val="center"/>
              <w:rPr>
                <w:del w:id="14694" w:author="VEIC" w:date="2017-02-06T18:04:00Z"/>
                <w:rFonts w:asciiTheme="minorHAnsi" w:hAnsiTheme="minorHAnsi"/>
                <w:szCs w:val="22"/>
              </w:rPr>
            </w:pPr>
            <w:del w:id="14695"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064569C8" w14:textId="77777777" w:rsidR="00841F99" w:rsidRPr="00494CDE" w:rsidRDefault="00841F99" w:rsidP="00841F99">
            <w:pPr>
              <w:jc w:val="center"/>
              <w:rPr>
                <w:del w:id="14696" w:author="VEIC" w:date="2017-02-06T18:04:00Z"/>
                <w:rFonts w:asciiTheme="minorHAnsi" w:hAnsiTheme="minorHAnsi"/>
                <w:szCs w:val="22"/>
              </w:rPr>
            </w:pPr>
            <w:del w:id="14697" w:author="VEIC" w:date="2017-02-06T18:04:00Z">
              <w:r w:rsidRPr="00494CDE">
                <w:rPr>
                  <w:rFonts w:asciiTheme="minorHAnsi" w:hAnsiTheme="minorHAnsi"/>
                </w:rPr>
                <w:delText>$0.60</w:delText>
              </w:r>
            </w:del>
          </w:p>
        </w:tc>
      </w:tr>
      <w:tr w:rsidR="00841F99" w:rsidRPr="00494CDE" w14:paraId="71993E93" w14:textId="77777777" w:rsidTr="00841F99">
        <w:trPr>
          <w:trHeight w:val="300"/>
          <w:jc w:val="center"/>
          <w:del w:id="14698" w:author="VEIC" w:date="2017-02-06T18:04:00Z"/>
        </w:trPr>
        <w:tc>
          <w:tcPr>
            <w:tcW w:w="2068" w:type="dxa"/>
            <w:tcBorders>
              <w:top w:val="single" w:sz="4" w:space="0" w:color="auto"/>
              <w:left w:val="single" w:sz="4" w:space="0" w:color="auto"/>
              <w:bottom w:val="single" w:sz="4" w:space="0" w:color="auto"/>
              <w:right w:val="single" w:sz="4" w:space="0" w:color="auto"/>
            </w:tcBorders>
            <w:noWrap/>
            <w:hideMark/>
          </w:tcPr>
          <w:p w14:paraId="4E53173A" w14:textId="77777777" w:rsidR="00841F99" w:rsidRPr="00494CDE" w:rsidRDefault="00841F99" w:rsidP="00841F99">
            <w:pPr>
              <w:rPr>
                <w:del w:id="14699" w:author="VEIC" w:date="2017-02-06T18:04:00Z"/>
                <w:rFonts w:asciiTheme="minorHAnsi" w:hAnsiTheme="minorHAnsi"/>
              </w:rPr>
            </w:pPr>
            <w:del w:id="14700" w:author="VEIC" w:date="2017-02-06T18:04:00Z">
              <w:r w:rsidRPr="00494CDE">
                <w:rPr>
                  <w:rFonts w:asciiTheme="minorHAnsi" w:hAnsiTheme="minorHAnsi"/>
                </w:rPr>
                <w:delText>2020 &amp; after</w:delText>
              </w:r>
            </w:del>
          </w:p>
        </w:tc>
        <w:tc>
          <w:tcPr>
            <w:tcW w:w="1308" w:type="dxa"/>
            <w:tcBorders>
              <w:top w:val="single" w:sz="4" w:space="0" w:color="auto"/>
              <w:left w:val="single" w:sz="4" w:space="0" w:color="auto"/>
              <w:bottom w:val="single" w:sz="4" w:space="0" w:color="auto"/>
              <w:right w:val="single" w:sz="4" w:space="0" w:color="auto"/>
            </w:tcBorders>
            <w:noWrap/>
            <w:hideMark/>
          </w:tcPr>
          <w:p w14:paraId="64AEDBCB" w14:textId="77777777" w:rsidR="00841F99" w:rsidRPr="00494CDE" w:rsidRDefault="00841F99" w:rsidP="00841F99">
            <w:pPr>
              <w:jc w:val="center"/>
              <w:rPr>
                <w:del w:id="14701" w:author="VEIC" w:date="2017-02-06T18:04:00Z"/>
                <w:rFonts w:asciiTheme="minorHAnsi" w:hAnsiTheme="minorHAnsi"/>
                <w:szCs w:val="22"/>
              </w:rPr>
            </w:pPr>
            <w:del w:id="14702" w:author="VEIC" w:date="2017-02-06T18:04:00Z">
              <w:r w:rsidRPr="00494CDE">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hideMark/>
          </w:tcPr>
          <w:p w14:paraId="2332DEC7" w14:textId="77777777" w:rsidR="00841F99" w:rsidRPr="00494CDE" w:rsidRDefault="00841F99" w:rsidP="00841F99">
            <w:pPr>
              <w:jc w:val="center"/>
              <w:rPr>
                <w:del w:id="14703" w:author="VEIC" w:date="2017-02-06T18:04:00Z"/>
                <w:rFonts w:asciiTheme="minorHAnsi" w:hAnsiTheme="minorHAnsi"/>
                <w:szCs w:val="22"/>
              </w:rPr>
            </w:pPr>
            <w:del w:id="14704" w:author="VEIC" w:date="2017-02-06T18:04:00Z">
              <w:r w:rsidRPr="00494CDE">
                <w:rPr>
                  <w:rFonts w:asciiTheme="minorHAnsi" w:hAnsiTheme="minorHAnsi"/>
                </w:rPr>
                <w:delText>N/A</w:delText>
              </w:r>
            </w:del>
          </w:p>
        </w:tc>
      </w:tr>
    </w:tbl>
    <w:p w14:paraId="1F0275C8" w14:textId="77777777" w:rsidR="00841F99" w:rsidRDefault="00841F99" w:rsidP="00841F99">
      <w:pPr>
        <w:rPr>
          <w:del w:id="14705" w:author="VEIC" w:date="2017-02-06T18:04:00Z"/>
        </w:rPr>
      </w:pPr>
    </w:p>
    <w:p w14:paraId="3C6D2E2E" w14:textId="77777777" w:rsidR="00841F99" w:rsidRDefault="00841F99" w:rsidP="00841F99">
      <w:pPr>
        <w:rPr>
          <w:del w:id="14706" w:author="VEIC" w:date="2017-02-06T18:04:00Z"/>
        </w:rPr>
      </w:pPr>
      <w:del w:id="14707" w:author="VEIC" w:date="2017-02-06T18:04:00Z">
        <w:r>
          <w:delText>In order to account for the falling EISA Qualified bulb replacement cost provided above, an equivalent annual levelized baseline replacement cost over the lifetime of the CFL bulb is calculated. Note that the measure life for these measures is capped to the number of years remaining until 2020 and</w:delText>
        </w:r>
        <w:r>
          <w:rPr>
            <w:rFonts w:cstheme="minorHAnsi"/>
          </w:rPr>
          <w:delText xml:space="preserve"> that the efficient case also assumes replacement cost only if the first replacement occurs before the end of the measure life. The delta O&amp;M cost should be used in cost effectiveness screening</w:delText>
        </w:r>
      </w:del>
    </w:p>
    <w:p w14:paraId="4749EFA7" w14:textId="43918137" w:rsidR="00CD6F37" w:rsidRDefault="00841F99" w:rsidP="00CD6F37">
      <w:pPr>
        <w:rPr>
          <w:ins w:id="14708" w:author="VEIC" w:date="2017-02-06T18:04:00Z"/>
          <w:rFonts w:cstheme="minorHAnsi"/>
        </w:rPr>
      </w:pPr>
      <w:del w:id="14709" w:author="VEIC" w:date="2017-02-06T18:04:00Z">
        <w:r>
          <w:rPr>
            <w:rFonts w:cstheme="minorHAnsi"/>
          </w:rPr>
          <w:delText>The NPV for replacement lamps and annual levelized replacement costs using the statewide real discount rate of 5.</w:delText>
        </w:r>
        <w:r w:rsidR="00AA477A">
          <w:rPr>
            <w:rFonts w:cstheme="minorHAnsi"/>
          </w:rPr>
          <w:delText>34</w:delText>
        </w:r>
        <w:r>
          <w:rPr>
            <w:rFonts w:cstheme="minorHAnsi"/>
          </w:rPr>
          <w:delText>% are presented below</w:delText>
        </w:r>
        <w:r w:rsidR="00AA1243">
          <w:rPr>
            <w:rFonts w:cstheme="minorHAnsi"/>
          </w:rPr>
          <w:delText>.</w:delText>
        </w:r>
        <w:r w:rsidR="00AA1243" w:rsidRPr="00AA1243">
          <w:delText xml:space="preserve"> </w:delText>
        </w:r>
      </w:del>
      <w:ins w:id="14710" w:author="VEIC" w:date="2017-02-06T18:04:00Z">
        <w:r w:rsidR="00CD6F37">
          <w:rPr>
            <w:rFonts w:cstheme="minorHAnsi"/>
          </w:rPr>
          <w:t>Life of the baseline bulb is assumed to be 1.3 years</w:t>
        </w:r>
        <w:r w:rsidR="00CD6F37">
          <w:rPr>
            <w:rStyle w:val="FootnoteReference"/>
            <w:rFonts w:eastAsia="Calibri" w:cstheme="minorHAnsi"/>
          </w:rPr>
          <w:footnoteReference w:id="835"/>
        </w:r>
        <w:r w:rsidR="00CD6F37">
          <w:rPr>
            <w:rFonts w:cstheme="minorHAnsi"/>
          </w:rPr>
          <w:t xml:space="preserve"> for interior applications. Baseline bulb cost replacement is assumed to be $1.25.</w:t>
        </w:r>
        <w:r w:rsidR="00CD6F37" w:rsidRPr="009C362B">
          <w:rPr>
            <w:rStyle w:val="FootnoteReference"/>
            <w:rFonts w:asciiTheme="minorHAnsi" w:hAnsiTheme="minorHAnsi" w:cstheme="minorHAnsi"/>
            <w:iCs/>
          </w:rPr>
          <w:footnoteReference w:id="836"/>
        </w:r>
      </w:ins>
    </w:p>
    <w:p w14:paraId="7A7BAAD0" w14:textId="48C4101A" w:rsidR="00CD6F37" w:rsidRDefault="00CD6F37" w:rsidP="00CD6F37">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del w:id="14715" w:author="VEIC" w:date="2017-02-06T18:04:00Z">
        <w:r w:rsidR="00841F99">
          <w:rPr>
            <w:rFonts w:cstheme="minorHAnsi"/>
          </w:rPr>
          <w:delText>:</w:delText>
        </w:r>
      </w:del>
      <w:ins w:id="14716" w:author="VEIC" w:date="2017-02-06T18:04:00Z">
        <w:r>
          <w:t>.</w:t>
        </w:r>
      </w:ins>
    </w:p>
    <w:p w14:paraId="24AA9CA0" w14:textId="77777777" w:rsidR="00841F99" w:rsidRDefault="00841F99" w:rsidP="00841F99">
      <w:pPr>
        <w:rPr>
          <w:del w:id="14717" w:author="VEIC" w:date="2017-02-06T18:04:00Z"/>
          <w:rFonts w:cstheme="minorHAnsi"/>
        </w:rPr>
      </w:pPr>
    </w:p>
    <w:tbl>
      <w:tblPr>
        <w:tblW w:w="55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512"/>
        <w:gridCol w:w="1298"/>
        <w:gridCol w:w="1298"/>
        <w:gridCol w:w="1302"/>
        <w:gridCol w:w="1299"/>
        <w:gridCol w:w="1299"/>
        <w:gridCol w:w="1302"/>
      </w:tblGrid>
      <w:tr w:rsidR="00841F99" w14:paraId="5434BCEF" w14:textId="77777777" w:rsidTr="00F45709">
        <w:trPr>
          <w:trHeight w:val="300"/>
          <w:del w:id="14718" w:author="VEIC" w:date="2017-02-06T18:04:00Z"/>
        </w:trPr>
        <w:tc>
          <w:tcPr>
            <w:tcW w:w="534" w:type="pct"/>
            <w:vMerge w:val="restart"/>
            <w:shd w:val="clear" w:color="auto" w:fill="7F7F7F"/>
            <w:vAlign w:val="center"/>
            <w:hideMark/>
          </w:tcPr>
          <w:p w14:paraId="40475E2C" w14:textId="77777777" w:rsidR="00841F99" w:rsidRDefault="00841F99">
            <w:pPr>
              <w:keepNext/>
              <w:keepLines/>
              <w:jc w:val="center"/>
              <w:rPr>
                <w:del w:id="14719" w:author="VEIC" w:date="2017-02-06T18:04:00Z"/>
                <w:b/>
                <w:bCs/>
                <w:color w:val="FFFFFF"/>
                <w:szCs w:val="20"/>
              </w:rPr>
            </w:pPr>
            <w:del w:id="14720" w:author="VEIC" w:date="2017-02-06T18:04:00Z">
              <w:r>
                <w:rPr>
                  <w:b/>
                  <w:bCs/>
                  <w:color w:val="FFFFFF"/>
                  <w:szCs w:val="20"/>
                </w:rPr>
                <w:delText>Location</w:delText>
              </w:r>
            </w:del>
          </w:p>
        </w:tc>
        <w:tc>
          <w:tcPr>
            <w:tcW w:w="726" w:type="pct"/>
            <w:vMerge w:val="restart"/>
            <w:shd w:val="clear" w:color="auto" w:fill="7F7F7F"/>
            <w:vAlign w:val="center"/>
            <w:hideMark/>
          </w:tcPr>
          <w:p w14:paraId="0CF492BB" w14:textId="77777777" w:rsidR="00841F99" w:rsidRDefault="00841F99">
            <w:pPr>
              <w:keepNext/>
              <w:keepLines/>
              <w:jc w:val="center"/>
              <w:rPr>
                <w:del w:id="14721" w:author="VEIC" w:date="2017-02-06T18:04:00Z"/>
                <w:b/>
                <w:bCs/>
                <w:color w:val="FFFFFF"/>
                <w:szCs w:val="20"/>
              </w:rPr>
            </w:pPr>
            <w:del w:id="14722" w:author="VEIC" w:date="2017-02-06T18:04:00Z">
              <w:r>
                <w:rPr>
                  <w:b/>
                  <w:bCs/>
                  <w:color w:val="FFFFFF"/>
                  <w:szCs w:val="20"/>
                </w:rPr>
                <w:delText>Lumen Level</w:delText>
              </w:r>
            </w:del>
          </w:p>
        </w:tc>
        <w:tc>
          <w:tcPr>
            <w:tcW w:w="1870" w:type="pct"/>
            <w:gridSpan w:val="3"/>
            <w:shd w:val="clear" w:color="auto" w:fill="7F7F7F"/>
            <w:vAlign w:val="center"/>
            <w:hideMark/>
          </w:tcPr>
          <w:p w14:paraId="1DADD41F" w14:textId="77777777" w:rsidR="00841F99" w:rsidRDefault="00841F99">
            <w:pPr>
              <w:keepNext/>
              <w:keepLines/>
              <w:jc w:val="center"/>
              <w:rPr>
                <w:del w:id="14723" w:author="VEIC" w:date="2017-02-06T18:04:00Z"/>
                <w:b/>
                <w:bCs/>
                <w:color w:val="FFFFFF"/>
                <w:szCs w:val="20"/>
              </w:rPr>
            </w:pPr>
            <w:del w:id="14724" w:author="VEIC" w:date="2017-02-06T18:04:00Z">
              <w:r>
                <w:rPr>
                  <w:b/>
                  <w:bCs/>
                  <w:color w:val="FFFFFF"/>
                  <w:szCs w:val="20"/>
                </w:rPr>
                <w:delText>NPV of replacement costs for period</w:delText>
              </w:r>
            </w:del>
          </w:p>
        </w:tc>
        <w:tc>
          <w:tcPr>
            <w:tcW w:w="1870" w:type="pct"/>
            <w:gridSpan w:val="3"/>
            <w:shd w:val="clear" w:color="auto" w:fill="7F7F7F"/>
            <w:vAlign w:val="center"/>
            <w:hideMark/>
          </w:tcPr>
          <w:p w14:paraId="30AF67FA" w14:textId="77777777" w:rsidR="00841F99" w:rsidRDefault="00841F99">
            <w:pPr>
              <w:keepNext/>
              <w:keepLines/>
              <w:jc w:val="center"/>
              <w:rPr>
                <w:del w:id="14725" w:author="VEIC" w:date="2017-02-06T18:04:00Z"/>
                <w:b/>
                <w:bCs/>
                <w:color w:val="FFFFFF"/>
                <w:szCs w:val="20"/>
              </w:rPr>
            </w:pPr>
            <w:del w:id="14726" w:author="VEIC" w:date="2017-02-06T18:04:00Z">
              <w:r>
                <w:rPr>
                  <w:b/>
                  <w:bCs/>
                  <w:color w:val="FFFFFF"/>
                  <w:szCs w:val="20"/>
                </w:rPr>
                <w:delText>Levelized annual replacement cost savings</w:delText>
              </w:r>
            </w:del>
          </w:p>
        </w:tc>
      </w:tr>
      <w:tr w:rsidR="00841F99" w14:paraId="6CE5E246" w14:textId="77777777" w:rsidTr="00F45709">
        <w:trPr>
          <w:trHeight w:val="525"/>
          <w:tblHeader/>
          <w:del w:id="14727" w:author="VEIC" w:date="2017-02-06T18:04:00Z"/>
        </w:trPr>
        <w:tc>
          <w:tcPr>
            <w:tcW w:w="0" w:type="auto"/>
            <w:vMerge/>
            <w:vAlign w:val="center"/>
            <w:hideMark/>
          </w:tcPr>
          <w:p w14:paraId="0640F1DF" w14:textId="77777777" w:rsidR="00841F99" w:rsidRDefault="00841F99" w:rsidP="00F45709">
            <w:pPr>
              <w:jc w:val="center"/>
              <w:rPr>
                <w:del w:id="14728" w:author="VEIC" w:date="2017-02-06T18:04:00Z"/>
                <w:b/>
                <w:bCs/>
                <w:color w:val="FFFFFF"/>
                <w:szCs w:val="20"/>
              </w:rPr>
            </w:pPr>
          </w:p>
        </w:tc>
        <w:tc>
          <w:tcPr>
            <w:tcW w:w="726" w:type="pct"/>
            <w:vMerge/>
            <w:vAlign w:val="center"/>
            <w:hideMark/>
          </w:tcPr>
          <w:p w14:paraId="048BB1B6" w14:textId="77777777" w:rsidR="00841F99" w:rsidRDefault="00841F99" w:rsidP="00F45709">
            <w:pPr>
              <w:jc w:val="center"/>
              <w:rPr>
                <w:del w:id="14729" w:author="VEIC" w:date="2017-02-06T18:04:00Z"/>
                <w:b/>
                <w:bCs/>
                <w:color w:val="FFFFFF"/>
                <w:szCs w:val="20"/>
              </w:rPr>
            </w:pPr>
          </w:p>
        </w:tc>
        <w:tc>
          <w:tcPr>
            <w:tcW w:w="623" w:type="pct"/>
            <w:shd w:val="clear" w:color="auto" w:fill="7F7F7F"/>
            <w:vAlign w:val="center"/>
            <w:hideMark/>
          </w:tcPr>
          <w:p w14:paraId="7E2D4158" w14:textId="77777777" w:rsidR="00841F99" w:rsidRDefault="00841F99">
            <w:pPr>
              <w:keepNext/>
              <w:keepLines/>
              <w:jc w:val="center"/>
              <w:rPr>
                <w:del w:id="14730" w:author="VEIC" w:date="2017-02-06T18:04:00Z"/>
                <w:b/>
                <w:bCs/>
                <w:color w:val="FFFFFF"/>
                <w:szCs w:val="20"/>
              </w:rPr>
            </w:pPr>
            <w:del w:id="14731" w:author="VEIC" w:date="2017-02-06T18:04:00Z">
              <w:r>
                <w:rPr>
                  <w:rFonts w:ascii="Calibri" w:hAnsi="Calibri"/>
                  <w:b/>
                  <w:bCs/>
                  <w:color w:val="FFFFFF"/>
                  <w:szCs w:val="20"/>
                </w:rPr>
                <w:delText>June 2015 - May 2016</w:delText>
              </w:r>
            </w:del>
          </w:p>
        </w:tc>
        <w:tc>
          <w:tcPr>
            <w:tcW w:w="623" w:type="pct"/>
            <w:shd w:val="clear" w:color="auto" w:fill="7F7F7F"/>
            <w:vAlign w:val="center"/>
            <w:hideMark/>
          </w:tcPr>
          <w:p w14:paraId="2930CFF2" w14:textId="77777777" w:rsidR="00841F99" w:rsidRDefault="00841F99">
            <w:pPr>
              <w:keepNext/>
              <w:keepLines/>
              <w:jc w:val="center"/>
              <w:rPr>
                <w:del w:id="14732" w:author="VEIC" w:date="2017-02-06T18:04:00Z"/>
                <w:b/>
                <w:bCs/>
                <w:color w:val="FFFFFF"/>
                <w:szCs w:val="20"/>
              </w:rPr>
            </w:pPr>
            <w:del w:id="14733" w:author="VEIC" w:date="2017-02-06T18:04:00Z">
              <w:r>
                <w:rPr>
                  <w:rFonts w:ascii="Calibri" w:hAnsi="Calibri"/>
                  <w:b/>
                  <w:bCs/>
                  <w:color w:val="FFFFFF"/>
                  <w:szCs w:val="20"/>
                </w:rPr>
                <w:delText>June 2016 - May 2017</w:delText>
              </w:r>
            </w:del>
          </w:p>
        </w:tc>
        <w:tc>
          <w:tcPr>
            <w:tcW w:w="625" w:type="pct"/>
            <w:shd w:val="clear" w:color="auto" w:fill="7F7F7F"/>
            <w:vAlign w:val="center"/>
            <w:hideMark/>
          </w:tcPr>
          <w:p w14:paraId="50A63DDF" w14:textId="77777777" w:rsidR="00841F99" w:rsidRDefault="00841F99">
            <w:pPr>
              <w:keepNext/>
              <w:keepLines/>
              <w:jc w:val="center"/>
              <w:rPr>
                <w:del w:id="14734" w:author="VEIC" w:date="2017-02-06T18:04:00Z"/>
                <w:b/>
                <w:bCs/>
                <w:color w:val="FFFFFF"/>
                <w:szCs w:val="20"/>
              </w:rPr>
            </w:pPr>
            <w:del w:id="14735" w:author="VEIC" w:date="2017-02-06T18:04:00Z">
              <w:r>
                <w:rPr>
                  <w:rFonts w:ascii="Calibri" w:hAnsi="Calibri"/>
                  <w:b/>
                  <w:bCs/>
                  <w:color w:val="FFFFFF"/>
                  <w:szCs w:val="20"/>
                </w:rPr>
                <w:delText>June 2017 - May 2018</w:delText>
              </w:r>
            </w:del>
          </w:p>
        </w:tc>
        <w:tc>
          <w:tcPr>
            <w:tcW w:w="623" w:type="pct"/>
            <w:shd w:val="clear" w:color="auto" w:fill="7F7F7F"/>
            <w:vAlign w:val="center"/>
            <w:hideMark/>
          </w:tcPr>
          <w:p w14:paraId="14A06E61" w14:textId="77777777" w:rsidR="00841F99" w:rsidRDefault="00841F99">
            <w:pPr>
              <w:keepNext/>
              <w:keepLines/>
              <w:jc w:val="center"/>
              <w:rPr>
                <w:del w:id="14736" w:author="VEIC" w:date="2017-02-06T18:04:00Z"/>
                <w:b/>
                <w:bCs/>
                <w:color w:val="FFFFFF"/>
                <w:szCs w:val="20"/>
              </w:rPr>
            </w:pPr>
            <w:del w:id="14737" w:author="VEIC" w:date="2017-02-06T18:04:00Z">
              <w:r>
                <w:rPr>
                  <w:rFonts w:ascii="Calibri" w:hAnsi="Calibri"/>
                  <w:b/>
                  <w:bCs/>
                  <w:color w:val="FFFFFF"/>
                  <w:szCs w:val="20"/>
                </w:rPr>
                <w:delText>June 2015 - May 2016</w:delText>
              </w:r>
            </w:del>
          </w:p>
        </w:tc>
        <w:tc>
          <w:tcPr>
            <w:tcW w:w="623" w:type="pct"/>
            <w:shd w:val="clear" w:color="auto" w:fill="7F7F7F"/>
            <w:vAlign w:val="center"/>
            <w:hideMark/>
          </w:tcPr>
          <w:p w14:paraId="69B734F6" w14:textId="77777777" w:rsidR="00841F99" w:rsidRDefault="00841F99">
            <w:pPr>
              <w:keepNext/>
              <w:keepLines/>
              <w:jc w:val="center"/>
              <w:rPr>
                <w:del w:id="14738" w:author="VEIC" w:date="2017-02-06T18:04:00Z"/>
                <w:b/>
                <w:bCs/>
                <w:color w:val="FFFFFF"/>
                <w:szCs w:val="20"/>
              </w:rPr>
            </w:pPr>
            <w:del w:id="14739" w:author="VEIC" w:date="2017-02-06T18:04:00Z">
              <w:r>
                <w:rPr>
                  <w:rFonts w:ascii="Calibri" w:hAnsi="Calibri"/>
                  <w:b/>
                  <w:bCs/>
                  <w:color w:val="FFFFFF"/>
                  <w:szCs w:val="20"/>
                </w:rPr>
                <w:delText>June 2016 - May 2017</w:delText>
              </w:r>
            </w:del>
          </w:p>
        </w:tc>
        <w:tc>
          <w:tcPr>
            <w:tcW w:w="625" w:type="pct"/>
            <w:shd w:val="clear" w:color="auto" w:fill="7F7F7F"/>
            <w:vAlign w:val="center"/>
            <w:hideMark/>
          </w:tcPr>
          <w:p w14:paraId="3477A446" w14:textId="77777777" w:rsidR="00841F99" w:rsidRDefault="00841F99">
            <w:pPr>
              <w:keepNext/>
              <w:keepLines/>
              <w:jc w:val="center"/>
              <w:rPr>
                <w:del w:id="14740" w:author="VEIC" w:date="2017-02-06T18:04:00Z"/>
                <w:b/>
                <w:bCs/>
                <w:color w:val="FFFFFF"/>
                <w:szCs w:val="20"/>
              </w:rPr>
            </w:pPr>
            <w:del w:id="14741" w:author="VEIC" w:date="2017-02-06T18:04:00Z">
              <w:r>
                <w:rPr>
                  <w:rFonts w:ascii="Calibri" w:hAnsi="Calibri"/>
                  <w:b/>
                  <w:bCs/>
                  <w:color w:val="FFFFFF"/>
                  <w:szCs w:val="20"/>
                </w:rPr>
                <w:delText>June 2017 - May 2018</w:delText>
              </w:r>
            </w:del>
          </w:p>
        </w:tc>
      </w:tr>
      <w:tr w:rsidR="00841F99" w14:paraId="11E1AE2B" w14:textId="77777777" w:rsidTr="00A957D7">
        <w:trPr>
          <w:trHeight w:val="510"/>
          <w:del w:id="14742" w:author="VEIC" w:date="2017-02-06T18:04:00Z"/>
        </w:trPr>
        <w:tc>
          <w:tcPr>
            <w:tcW w:w="534" w:type="pct"/>
            <w:vMerge w:val="restart"/>
            <w:vAlign w:val="center"/>
            <w:hideMark/>
          </w:tcPr>
          <w:p w14:paraId="4A269742" w14:textId="77777777" w:rsidR="00841F99" w:rsidRDefault="00841F99" w:rsidP="00841F99">
            <w:pPr>
              <w:keepNext/>
              <w:keepLines/>
              <w:jc w:val="center"/>
              <w:rPr>
                <w:del w:id="14743" w:author="VEIC" w:date="2017-02-06T18:04:00Z"/>
                <w:color w:val="000000"/>
                <w:szCs w:val="20"/>
              </w:rPr>
            </w:pPr>
            <w:del w:id="14744" w:author="VEIC" w:date="2017-02-06T18:04:00Z">
              <w:r>
                <w:rPr>
                  <w:color w:val="000000"/>
                  <w:szCs w:val="20"/>
                </w:rPr>
                <w:delText>Residential and in-unit Multi Family</w:delText>
              </w:r>
            </w:del>
          </w:p>
        </w:tc>
        <w:tc>
          <w:tcPr>
            <w:tcW w:w="726" w:type="pct"/>
            <w:shd w:val="clear" w:color="auto" w:fill="FFFFFF"/>
            <w:vAlign w:val="center"/>
            <w:hideMark/>
          </w:tcPr>
          <w:p w14:paraId="45859452" w14:textId="77777777" w:rsidR="00841F99" w:rsidRDefault="00841F99" w:rsidP="00841F99">
            <w:pPr>
              <w:keepNext/>
              <w:keepLines/>
              <w:rPr>
                <w:del w:id="14745" w:author="VEIC" w:date="2017-02-06T18:04:00Z"/>
                <w:color w:val="000000"/>
                <w:szCs w:val="20"/>
              </w:rPr>
            </w:pPr>
            <w:del w:id="14746" w:author="VEIC" w:date="2017-02-06T18:04:00Z">
              <w:r>
                <w:rPr>
                  <w:color w:val="000000"/>
                  <w:szCs w:val="20"/>
                </w:rPr>
                <w:delText>Lumens &lt;310 or &gt;2600 (non-EISA compliant)</w:delText>
              </w:r>
            </w:del>
          </w:p>
        </w:tc>
        <w:tc>
          <w:tcPr>
            <w:tcW w:w="623" w:type="pct"/>
            <w:shd w:val="clear" w:color="auto" w:fill="FFFFFF"/>
            <w:noWrap/>
            <w:vAlign w:val="center"/>
            <w:hideMark/>
          </w:tcPr>
          <w:p w14:paraId="3097E35C" w14:textId="77777777" w:rsidR="00841F99" w:rsidRDefault="00841F99" w:rsidP="00841F99">
            <w:pPr>
              <w:keepNext/>
              <w:keepLines/>
              <w:jc w:val="center"/>
              <w:rPr>
                <w:del w:id="14747" w:author="VEIC" w:date="2017-02-06T18:04:00Z"/>
                <w:color w:val="000000"/>
                <w:szCs w:val="20"/>
              </w:rPr>
            </w:pPr>
            <w:del w:id="14748" w:author="VEIC" w:date="2017-02-06T18:04:00Z">
              <w:r>
                <w:rPr>
                  <w:rFonts w:ascii="Calibri" w:hAnsi="Calibri"/>
                  <w:color w:val="000000"/>
                  <w:szCs w:val="20"/>
                </w:rPr>
                <w:delText xml:space="preserve">$0.86 </w:delText>
              </w:r>
            </w:del>
          </w:p>
        </w:tc>
        <w:tc>
          <w:tcPr>
            <w:tcW w:w="623" w:type="pct"/>
            <w:shd w:val="clear" w:color="auto" w:fill="FFFFFF"/>
            <w:noWrap/>
            <w:vAlign w:val="center"/>
            <w:hideMark/>
          </w:tcPr>
          <w:p w14:paraId="4DFA0488" w14:textId="77777777" w:rsidR="00841F99" w:rsidRDefault="00841F99" w:rsidP="00841F99">
            <w:pPr>
              <w:keepNext/>
              <w:keepLines/>
              <w:jc w:val="center"/>
              <w:rPr>
                <w:del w:id="14749" w:author="VEIC" w:date="2017-02-06T18:04:00Z"/>
                <w:color w:val="000000"/>
                <w:szCs w:val="20"/>
              </w:rPr>
            </w:pPr>
            <w:del w:id="14750" w:author="VEIC" w:date="2017-02-06T18:04:00Z">
              <w:r>
                <w:rPr>
                  <w:rFonts w:ascii="Calibri" w:hAnsi="Calibri"/>
                  <w:color w:val="000000"/>
                  <w:szCs w:val="20"/>
                </w:rPr>
                <w:delText xml:space="preserve">$0.66 </w:delText>
              </w:r>
            </w:del>
          </w:p>
        </w:tc>
        <w:tc>
          <w:tcPr>
            <w:tcW w:w="625" w:type="pct"/>
            <w:shd w:val="clear" w:color="auto" w:fill="FFFFFF"/>
            <w:noWrap/>
            <w:vAlign w:val="center"/>
            <w:hideMark/>
          </w:tcPr>
          <w:p w14:paraId="0B8CB385" w14:textId="77777777" w:rsidR="00841F99" w:rsidRDefault="00841F99" w:rsidP="00841F99">
            <w:pPr>
              <w:keepNext/>
              <w:keepLines/>
              <w:jc w:val="center"/>
              <w:rPr>
                <w:del w:id="14751" w:author="VEIC" w:date="2017-02-06T18:04:00Z"/>
                <w:color w:val="000000"/>
                <w:szCs w:val="20"/>
              </w:rPr>
            </w:pPr>
            <w:del w:id="14752" w:author="VEIC" w:date="2017-02-06T18:04:00Z">
              <w:r>
                <w:rPr>
                  <w:rFonts w:ascii="Calibri" w:hAnsi="Calibri"/>
                  <w:color w:val="000000"/>
                  <w:szCs w:val="20"/>
                </w:rPr>
                <w:delText xml:space="preserve">$0.45 </w:delText>
              </w:r>
            </w:del>
          </w:p>
        </w:tc>
        <w:tc>
          <w:tcPr>
            <w:tcW w:w="623" w:type="pct"/>
            <w:shd w:val="clear" w:color="auto" w:fill="FFFFFF"/>
            <w:noWrap/>
            <w:vAlign w:val="center"/>
            <w:hideMark/>
          </w:tcPr>
          <w:p w14:paraId="2FCFAE30" w14:textId="77777777" w:rsidR="00841F99" w:rsidRDefault="00841F99" w:rsidP="00AA477A">
            <w:pPr>
              <w:keepNext/>
              <w:keepLines/>
              <w:jc w:val="center"/>
              <w:rPr>
                <w:del w:id="14753" w:author="VEIC" w:date="2017-02-06T18:04:00Z"/>
                <w:color w:val="000000"/>
                <w:szCs w:val="20"/>
              </w:rPr>
            </w:pPr>
            <w:del w:id="14754" w:author="VEIC" w:date="2017-02-06T18:04:00Z">
              <w:r>
                <w:rPr>
                  <w:rFonts w:ascii="Calibri" w:hAnsi="Calibri"/>
                  <w:color w:val="000000"/>
                  <w:szCs w:val="20"/>
                </w:rPr>
                <w:delText>$0.</w:delText>
              </w:r>
              <w:r w:rsidR="00AA477A">
                <w:rPr>
                  <w:rFonts w:ascii="Calibri" w:hAnsi="Calibri"/>
                  <w:color w:val="000000"/>
                  <w:szCs w:val="20"/>
                </w:rPr>
                <w:delText>20</w:delText>
              </w:r>
            </w:del>
          </w:p>
        </w:tc>
        <w:tc>
          <w:tcPr>
            <w:tcW w:w="623" w:type="pct"/>
            <w:shd w:val="clear" w:color="auto" w:fill="FFFFFF"/>
            <w:noWrap/>
            <w:vAlign w:val="center"/>
            <w:hideMark/>
          </w:tcPr>
          <w:p w14:paraId="4D5A3C1B" w14:textId="77777777" w:rsidR="00841F99" w:rsidRDefault="00841F99" w:rsidP="00AA477A">
            <w:pPr>
              <w:keepNext/>
              <w:keepLines/>
              <w:jc w:val="center"/>
              <w:rPr>
                <w:del w:id="14755" w:author="VEIC" w:date="2017-02-06T18:04:00Z"/>
                <w:color w:val="000000"/>
                <w:szCs w:val="20"/>
              </w:rPr>
            </w:pPr>
            <w:del w:id="14756" w:author="VEIC" w:date="2017-02-06T18:04:00Z">
              <w:r>
                <w:rPr>
                  <w:rFonts w:ascii="Calibri" w:hAnsi="Calibri"/>
                  <w:color w:val="000000"/>
                  <w:szCs w:val="20"/>
                </w:rPr>
                <w:delText>$0.</w:delText>
              </w:r>
              <w:r w:rsidR="00AA477A">
                <w:rPr>
                  <w:rFonts w:ascii="Calibri" w:hAnsi="Calibri"/>
                  <w:color w:val="000000"/>
                  <w:szCs w:val="20"/>
                </w:rPr>
                <w:delText xml:space="preserve">19 </w:delText>
              </w:r>
            </w:del>
          </w:p>
        </w:tc>
        <w:tc>
          <w:tcPr>
            <w:tcW w:w="625" w:type="pct"/>
            <w:shd w:val="clear" w:color="auto" w:fill="FFFFFF"/>
            <w:noWrap/>
            <w:vAlign w:val="center"/>
            <w:hideMark/>
          </w:tcPr>
          <w:p w14:paraId="19C0BB64" w14:textId="77777777" w:rsidR="00841F99" w:rsidRDefault="00841F99" w:rsidP="00841F99">
            <w:pPr>
              <w:keepNext/>
              <w:keepLines/>
              <w:jc w:val="center"/>
              <w:rPr>
                <w:del w:id="14757" w:author="VEIC" w:date="2017-02-06T18:04:00Z"/>
                <w:color w:val="000000"/>
                <w:szCs w:val="20"/>
              </w:rPr>
            </w:pPr>
            <w:del w:id="14758" w:author="VEIC" w:date="2017-02-06T18:04:00Z">
              <w:r>
                <w:rPr>
                  <w:rFonts w:ascii="Calibri" w:hAnsi="Calibri"/>
                  <w:color w:val="000000"/>
                  <w:szCs w:val="20"/>
                </w:rPr>
                <w:delText>$0.1</w:delText>
              </w:r>
              <w:r w:rsidR="00AA477A">
                <w:rPr>
                  <w:rFonts w:ascii="Calibri" w:hAnsi="Calibri"/>
                  <w:color w:val="000000"/>
                  <w:szCs w:val="20"/>
                </w:rPr>
                <w:delText>7</w:delText>
              </w:r>
              <w:r>
                <w:rPr>
                  <w:rFonts w:ascii="Calibri" w:hAnsi="Calibri"/>
                  <w:color w:val="000000"/>
                  <w:szCs w:val="20"/>
                </w:rPr>
                <w:delText xml:space="preserve"> </w:delText>
              </w:r>
            </w:del>
          </w:p>
        </w:tc>
      </w:tr>
      <w:tr w:rsidR="00841F99" w14:paraId="61F2CCAA" w14:textId="77777777" w:rsidTr="00A957D7">
        <w:trPr>
          <w:trHeight w:val="300"/>
          <w:del w:id="14759" w:author="VEIC" w:date="2017-02-06T18:04:00Z"/>
        </w:trPr>
        <w:tc>
          <w:tcPr>
            <w:tcW w:w="0" w:type="auto"/>
            <w:vMerge/>
            <w:vAlign w:val="center"/>
            <w:hideMark/>
          </w:tcPr>
          <w:p w14:paraId="19E35C00" w14:textId="77777777" w:rsidR="00841F99" w:rsidRDefault="00841F99" w:rsidP="00841F99">
            <w:pPr>
              <w:rPr>
                <w:del w:id="14760" w:author="VEIC" w:date="2017-02-06T18:04:00Z"/>
                <w:color w:val="000000"/>
                <w:szCs w:val="20"/>
              </w:rPr>
            </w:pPr>
          </w:p>
        </w:tc>
        <w:tc>
          <w:tcPr>
            <w:tcW w:w="726" w:type="pct"/>
            <w:shd w:val="clear" w:color="auto" w:fill="FFFFFF"/>
            <w:vAlign w:val="center"/>
            <w:hideMark/>
          </w:tcPr>
          <w:p w14:paraId="424D1E34" w14:textId="77777777" w:rsidR="00841F99" w:rsidRDefault="00841F99" w:rsidP="00841F99">
            <w:pPr>
              <w:keepNext/>
              <w:keepLines/>
              <w:rPr>
                <w:del w:id="14761" w:author="VEIC" w:date="2017-02-06T18:04:00Z"/>
                <w:color w:val="000000"/>
                <w:szCs w:val="20"/>
              </w:rPr>
            </w:pPr>
            <w:del w:id="14762" w:author="VEIC" w:date="2017-02-06T18:04:00Z">
              <w:r>
                <w:rPr>
                  <w:color w:val="000000"/>
                  <w:szCs w:val="20"/>
                </w:rPr>
                <w:delText>Lumens ≥ 310 and ≤ 2600 (EISA compliant)</w:delText>
              </w:r>
            </w:del>
          </w:p>
        </w:tc>
        <w:tc>
          <w:tcPr>
            <w:tcW w:w="623" w:type="pct"/>
            <w:shd w:val="clear" w:color="auto" w:fill="FFFFFF"/>
            <w:noWrap/>
            <w:vAlign w:val="center"/>
            <w:hideMark/>
          </w:tcPr>
          <w:p w14:paraId="238C7F31" w14:textId="77777777" w:rsidR="00841F99" w:rsidRDefault="00841F99" w:rsidP="00AA477A">
            <w:pPr>
              <w:keepNext/>
              <w:keepLines/>
              <w:jc w:val="center"/>
              <w:rPr>
                <w:del w:id="14763" w:author="VEIC" w:date="2017-02-06T18:04:00Z"/>
                <w:color w:val="000000"/>
                <w:szCs w:val="20"/>
              </w:rPr>
            </w:pPr>
            <w:del w:id="14764" w:author="VEIC" w:date="2017-02-06T18:04:00Z">
              <w:r>
                <w:rPr>
                  <w:rFonts w:ascii="Calibri" w:hAnsi="Calibri"/>
                  <w:color w:val="000000"/>
                  <w:szCs w:val="20"/>
                </w:rPr>
                <w:delText>$1.</w:delText>
              </w:r>
              <w:r w:rsidR="00AA477A">
                <w:rPr>
                  <w:rFonts w:ascii="Calibri" w:hAnsi="Calibri"/>
                  <w:color w:val="000000"/>
                  <w:szCs w:val="20"/>
                </w:rPr>
                <w:delText xml:space="preserve">72 </w:delText>
              </w:r>
            </w:del>
          </w:p>
        </w:tc>
        <w:tc>
          <w:tcPr>
            <w:tcW w:w="623" w:type="pct"/>
            <w:shd w:val="clear" w:color="auto" w:fill="FFFFFF"/>
            <w:noWrap/>
            <w:vAlign w:val="center"/>
            <w:hideMark/>
          </w:tcPr>
          <w:p w14:paraId="5FF84D85" w14:textId="77777777" w:rsidR="00841F99" w:rsidRDefault="00841F99" w:rsidP="00841F99">
            <w:pPr>
              <w:keepNext/>
              <w:keepLines/>
              <w:jc w:val="center"/>
              <w:rPr>
                <w:del w:id="14765" w:author="VEIC" w:date="2017-02-06T18:04:00Z"/>
                <w:color w:val="000000"/>
                <w:szCs w:val="20"/>
              </w:rPr>
            </w:pPr>
            <w:del w:id="14766" w:author="VEIC" w:date="2017-02-06T18:04:00Z">
              <w:r>
                <w:rPr>
                  <w:rFonts w:ascii="Calibri" w:hAnsi="Calibri"/>
                  <w:color w:val="000000"/>
                  <w:szCs w:val="20"/>
                </w:rPr>
                <w:delText xml:space="preserve">$1.24 </w:delText>
              </w:r>
            </w:del>
          </w:p>
        </w:tc>
        <w:tc>
          <w:tcPr>
            <w:tcW w:w="625" w:type="pct"/>
            <w:shd w:val="clear" w:color="auto" w:fill="FFFFFF"/>
            <w:noWrap/>
            <w:vAlign w:val="center"/>
            <w:hideMark/>
          </w:tcPr>
          <w:p w14:paraId="53C2D589" w14:textId="77777777" w:rsidR="00841F99" w:rsidRDefault="00841F99" w:rsidP="00841F99">
            <w:pPr>
              <w:keepNext/>
              <w:keepLines/>
              <w:jc w:val="center"/>
              <w:rPr>
                <w:del w:id="14767" w:author="VEIC" w:date="2017-02-06T18:04:00Z"/>
                <w:color w:val="000000"/>
                <w:szCs w:val="20"/>
              </w:rPr>
            </w:pPr>
            <w:del w:id="14768" w:author="VEIC" w:date="2017-02-06T18:04:00Z">
              <w:r>
                <w:rPr>
                  <w:rFonts w:ascii="Calibri" w:hAnsi="Calibri"/>
                  <w:color w:val="000000"/>
                  <w:szCs w:val="20"/>
                </w:rPr>
                <w:delText xml:space="preserve">$0.80 </w:delText>
              </w:r>
            </w:del>
          </w:p>
        </w:tc>
        <w:tc>
          <w:tcPr>
            <w:tcW w:w="623" w:type="pct"/>
            <w:shd w:val="clear" w:color="auto" w:fill="FFFFFF"/>
            <w:noWrap/>
            <w:vAlign w:val="center"/>
            <w:hideMark/>
          </w:tcPr>
          <w:p w14:paraId="7486CA06" w14:textId="77777777" w:rsidR="00841F99" w:rsidRDefault="00841F99" w:rsidP="00AA477A">
            <w:pPr>
              <w:keepNext/>
              <w:keepLines/>
              <w:jc w:val="center"/>
              <w:rPr>
                <w:del w:id="14769" w:author="VEIC" w:date="2017-02-06T18:04:00Z"/>
                <w:color w:val="000000"/>
                <w:szCs w:val="20"/>
              </w:rPr>
            </w:pPr>
            <w:del w:id="14770" w:author="VEIC" w:date="2017-02-06T18:04:00Z">
              <w:r>
                <w:rPr>
                  <w:rFonts w:ascii="Calibri" w:hAnsi="Calibri"/>
                  <w:color w:val="000000"/>
                  <w:szCs w:val="20"/>
                </w:rPr>
                <w:delText>$0.</w:delText>
              </w:r>
              <w:r w:rsidR="00AA477A">
                <w:rPr>
                  <w:rFonts w:ascii="Calibri" w:hAnsi="Calibri"/>
                  <w:color w:val="000000"/>
                  <w:szCs w:val="20"/>
                </w:rPr>
                <w:delText>40</w:delText>
              </w:r>
            </w:del>
          </w:p>
        </w:tc>
        <w:tc>
          <w:tcPr>
            <w:tcW w:w="623" w:type="pct"/>
            <w:shd w:val="clear" w:color="auto" w:fill="FFFFFF"/>
            <w:noWrap/>
            <w:vAlign w:val="center"/>
            <w:hideMark/>
          </w:tcPr>
          <w:p w14:paraId="72013F8A" w14:textId="77777777" w:rsidR="00841F99" w:rsidRDefault="00841F99" w:rsidP="00841F99">
            <w:pPr>
              <w:keepNext/>
              <w:keepLines/>
              <w:jc w:val="center"/>
              <w:rPr>
                <w:del w:id="14771" w:author="VEIC" w:date="2017-02-06T18:04:00Z"/>
                <w:color w:val="000000"/>
                <w:szCs w:val="20"/>
              </w:rPr>
            </w:pPr>
            <w:del w:id="14772" w:author="VEIC" w:date="2017-02-06T18:04:00Z">
              <w:r>
                <w:rPr>
                  <w:rFonts w:ascii="Calibri" w:hAnsi="Calibri"/>
                  <w:color w:val="000000"/>
                  <w:szCs w:val="20"/>
                </w:rPr>
                <w:delText>$0.</w:delText>
              </w:r>
              <w:r w:rsidR="00AA477A">
                <w:rPr>
                  <w:rFonts w:ascii="Calibri" w:hAnsi="Calibri"/>
                  <w:color w:val="000000"/>
                  <w:szCs w:val="20"/>
                </w:rPr>
                <w:delText>35</w:delText>
              </w:r>
              <w:r>
                <w:rPr>
                  <w:rFonts w:ascii="Calibri" w:hAnsi="Calibri"/>
                  <w:color w:val="000000"/>
                  <w:szCs w:val="20"/>
                </w:rPr>
                <w:delText xml:space="preserve"> </w:delText>
              </w:r>
            </w:del>
          </w:p>
        </w:tc>
        <w:tc>
          <w:tcPr>
            <w:tcW w:w="625" w:type="pct"/>
            <w:shd w:val="clear" w:color="auto" w:fill="FFFFFF"/>
            <w:noWrap/>
            <w:vAlign w:val="center"/>
            <w:hideMark/>
          </w:tcPr>
          <w:p w14:paraId="34EF789C" w14:textId="77777777" w:rsidR="00841F99" w:rsidRDefault="00841F99" w:rsidP="00841F99">
            <w:pPr>
              <w:keepNext/>
              <w:keepLines/>
              <w:jc w:val="center"/>
              <w:rPr>
                <w:del w:id="14773" w:author="VEIC" w:date="2017-02-06T18:04:00Z"/>
                <w:color w:val="000000"/>
                <w:szCs w:val="20"/>
              </w:rPr>
            </w:pPr>
            <w:del w:id="14774" w:author="VEIC" w:date="2017-02-06T18:04:00Z">
              <w:r>
                <w:rPr>
                  <w:rFonts w:ascii="Calibri" w:hAnsi="Calibri"/>
                  <w:color w:val="000000"/>
                  <w:szCs w:val="20"/>
                </w:rPr>
                <w:delText>$0.</w:delText>
              </w:r>
              <w:r w:rsidR="00AA477A">
                <w:rPr>
                  <w:rFonts w:ascii="Calibri" w:hAnsi="Calibri"/>
                  <w:color w:val="000000"/>
                  <w:szCs w:val="20"/>
                </w:rPr>
                <w:delText>30</w:delText>
              </w:r>
              <w:r>
                <w:rPr>
                  <w:rFonts w:ascii="Calibri" w:hAnsi="Calibri"/>
                  <w:color w:val="000000"/>
                  <w:szCs w:val="20"/>
                </w:rPr>
                <w:delText xml:space="preserve"> </w:delText>
              </w:r>
            </w:del>
          </w:p>
        </w:tc>
      </w:tr>
      <w:tr w:rsidR="00841F99" w14:paraId="26A2A995" w14:textId="77777777" w:rsidTr="00F45709">
        <w:trPr>
          <w:trHeight w:val="300"/>
          <w:del w:id="14775" w:author="VEIC" w:date="2017-02-06T18:04:00Z"/>
        </w:trPr>
        <w:tc>
          <w:tcPr>
            <w:tcW w:w="0" w:type="auto"/>
            <w:vMerge/>
            <w:hideMark/>
          </w:tcPr>
          <w:p w14:paraId="3AA2875A" w14:textId="77777777" w:rsidR="00841F99" w:rsidRDefault="00841F99" w:rsidP="00841F99">
            <w:pPr>
              <w:rPr>
                <w:del w:id="14776" w:author="VEIC" w:date="2017-02-06T18:04:00Z"/>
                <w:color w:val="000000"/>
                <w:szCs w:val="20"/>
              </w:rPr>
            </w:pPr>
          </w:p>
        </w:tc>
        <w:tc>
          <w:tcPr>
            <w:tcW w:w="726" w:type="pct"/>
            <w:shd w:val="clear" w:color="auto" w:fill="FFFFFF"/>
            <w:vAlign w:val="center"/>
            <w:hideMark/>
          </w:tcPr>
          <w:p w14:paraId="082F4943" w14:textId="77777777" w:rsidR="00841F99" w:rsidRDefault="00841F99" w:rsidP="00F45709">
            <w:pPr>
              <w:keepNext/>
              <w:keepLines/>
              <w:jc w:val="left"/>
              <w:rPr>
                <w:del w:id="14777" w:author="VEIC" w:date="2017-02-06T18:04:00Z"/>
                <w:color w:val="000000"/>
                <w:szCs w:val="20"/>
              </w:rPr>
            </w:pPr>
            <w:del w:id="14778" w:author="VEIC" w:date="2017-02-06T18:04:00Z">
              <w:r>
                <w:rPr>
                  <w:color w:val="000000"/>
                  <w:szCs w:val="20"/>
                </w:rPr>
                <w:delText>Efficient bulb CFL</w:delText>
              </w:r>
            </w:del>
          </w:p>
        </w:tc>
        <w:tc>
          <w:tcPr>
            <w:tcW w:w="1870" w:type="pct"/>
            <w:gridSpan w:val="3"/>
            <w:shd w:val="clear" w:color="auto" w:fill="FFFFFF"/>
            <w:noWrap/>
            <w:vAlign w:val="center"/>
            <w:hideMark/>
          </w:tcPr>
          <w:p w14:paraId="191A4058" w14:textId="77777777" w:rsidR="00841F99" w:rsidRDefault="00841F99" w:rsidP="00F45709">
            <w:pPr>
              <w:keepNext/>
              <w:keepLines/>
              <w:jc w:val="left"/>
              <w:rPr>
                <w:del w:id="14779" w:author="VEIC" w:date="2017-02-06T18:04:00Z"/>
                <w:color w:val="000000"/>
                <w:szCs w:val="20"/>
              </w:rPr>
            </w:pPr>
            <w:del w:id="14780" w:author="VEIC" w:date="2017-02-06T18:04:00Z">
              <w:r>
                <w:rPr>
                  <w:color w:val="000000"/>
                  <w:szCs w:val="20"/>
                </w:rPr>
                <w:delText>$0 - No replacement bulb within measure life</w:delText>
              </w:r>
            </w:del>
          </w:p>
        </w:tc>
        <w:tc>
          <w:tcPr>
            <w:tcW w:w="1870" w:type="pct"/>
            <w:gridSpan w:val="3"/>
            <w:shd w:val="clear" w:color="auto" w:fill="FFFFFF"/>
            <w:noWrap/>
            <w:vAlign w:val="center"/>
            <w:hideMark/>
          </w:tcPr>
          <w:p w14:paraId="1F2341DE" w14:textId="77777777" w:rsidR="00841F99" w:rsidRDefault="00841F99" w:rsidP="00F45709">
            <w:pPr>
              <w:keepNext/>
              <w:keepLines/>
              <w:jc w:val="left"/>
              <w:rPr>
                <w:del w:id="14781" w:author="VEIC" w:date="2017-02-06T18:04:00Z"/>
                <w:color w:val="000000"/>
                <w:szCs w:val="20"/>
              </w:rPr>
            </w:pPr>
            <w:del w:id="14782" w:author="VEIC" w:date="2017-02-06T18:04:00Z">
              <w:r>
                <w:rPr>
                  <w:color w:val="000000"/>
                  <w:szCs w:val="20"/>
                </w:rPr>
                <w:delText>$0 - No replacement bulb within measure life</w:delText>
              </w:r>
            </w:del>
          </w:p>
        </w:tc>
      </w:tr>
    </w:tbl>
    <w:p w14:paraId="49507AFE" w14:textId="77777777" w:rsidR="00841F99" w:rsidRDefault="00841F99" w:rsidP="00841F99">
      <w:pPr>
        <w:spacing w:before="120"/>
        <w:rPr>
          <w:del w:id="14783" w:author="VEIC" w:date="2017-02-06T18:04:00Z"/>
          <w:b/>
        </w:rPr>
      </w:pPr>
      <w:del w:id="14784" w:author="VEIC" w:date="2017-02-06T18:04:00Z">
        <w:r>
          <w:delText>For halogen bulbs, we assume the same replacement cycle as incandescent bulbs.</w:delText>
        </w:r>
        <w:r>
          <w:rPr>
            <w:rStyle w:val="FootnoteReference"/>
          </w:rPr>
          <w:footnoteReference w:id="837"/>
        </w:r>
        <w:r>
          <w:delText xml:space="preserve"> The replacement cycle is based on the location of the lamp and varies based on the hours of use for that location. Both incandescent and halogen lamps are assumed to last for 1,000 hours before needing replacement, CFLs in Residential and in-unit multi family assume 8000 hours </w:delText>
        </w:r>
      </w:del>
    </w:p>
    <w:p w14:paraId="4A59EB63" w14:textId="099CAC96" w:rsidR="00A957D7" w:rsidRDefault="00841F99" w:rsidP="00D279CD">
      <w:pPr>
        <w:pStyle w:val="Heading6"/>
      </w:pPr>
      <w:r w:rsidRPr="00494CDE">
        <w:t>Measure Code: RS-LTG-IFIX-</w:t>
      </w:r>
      <w:del w:id="14787" w:author="VEIC" w:date="2017-02-06T18:04:00Z">
        <w:r w:rsidR="003125E0" w:rsidRPr="00494CDE">
          <w:delText>V0</w:delText>
        </w:r>
        <w:r w:rsidR="003125E0">
          <w:delText>5</w:delText>
        </w:r>
        <w:r w:rsidRPr="00494CDE">
          <w:delText>-</w:delText>
        </w:r>
        <w:r w:rsidR="003125E0" w:rsidRPr="00494CDE">
          <w:delText>1</w:delText>
        </w:r>
        <w:r w:rsidR="003125E0">
          <w:delText>6</w:delText>
        </w:r>
        <w:r w:rsidR="003125E0" w:rsidRPr="00494CDE">
          <w:delText>0601</w:delText>
        </w:r>
      </w:del>
      <w:ins w:id="14788" w:author="VEIC" w:date="2017-02-06T18:04:00Z">
        <w:r w:rsidR="003125E0" w:rsidRPr="00494CDE">
          <w:t>V0</w:t>
        </w:r>
        <w:r w:rsidR="00CD6F37">
          <w:t>6</w:t>
        </w:r>
        <w:r w:rsidRPr="00494CDE">
          <w:t>-</w:t>
        </w:r>
        <w:r w:rsidR="003125E0" w:rsidRPr="00494CDE">
          <w:t>1</w:t>
        </w:r>
        <w:r w:rsidR="0023675B">
          <w:t>8</w:t>
        </w:r>
        <w:r w:rsidR="003125E0" w:rsidRPr="00494CDE">
          <w:t>0</w:t>
        </w:r>
        <w:r w:rsidR="0023675B">
          <w:t>1</w:t>
        </w:r>
        <w:r w:rsidR="003125E0" w:rsidRPr="00494CDE">
          <w:t>01</w:t>
        </w:r>
      </w:ins>
    </w:p>
    <w:p w14:paraId="17759731" w14:textId="10CC750A" w:rsidR="00E96201" w:rsidRPr="00E96201" w:rsidRDefault="002D33C5" w:rsidP="00D279CD">
      <w:pPr>
        <w:pStyle w:val="Heading6"/>
        <w:rPr>
          <w:ins w:id="14789" w:author="VEIC" w:date="2017-02-06T18:04:00Z"/>
        </w:rPr>
      </w:pPr>
      <w:ins w:id="14790" w:author="VEIC" w:date="2017-02-06T18:04:00Z">
        <w:r>
          <w:t>Review Deadline: 1/1/2020</w:t>
        </w:r>
      </w:ins>
    </w:p>
    <w:p w14:paraId="76A80CED" w14:textId="77777777" w:rsidR="00A957D7" w:rsidRDefault="00A957D7" w:rsidP="00A957D7"/>
    <w:p w14:paraId="2804E9BE" w14:textId="77777777" w:rsidR="00A957D7" w:rsidRPr="00A957D7" w:rsidRDefault="00A957D7" w:rsidP="00A957D7">
      <w:pPr>
        <w:sectPr w:rsidR="00A957D7" w:rsidRPr="00A957D7" w:rsidSect="00EF141F">
          <w:headerReference w:type="default" r:id="rId53"/>
          <w:pgSz w:w="12240" w:h="15840"/>
          <w:pgMar w:top="1440" w:right="1440" w:bottom="1440" w:left="1440" w:header="720" w:footer="720" w:gutter="0"/>
          <w:cols w:space="720"/>
          <w:docGrid w:linePitch="360"/>
        </w:sectPr>
      </w:pPr>
    </w:p>
    <w:p w14:paraId="5F87EB6C" w14:textId="351D1759" w:rsidR="00841F99" w:rsidRPr="000B7BB6" w:rsidRDefault="00841F99" w:rsidP="0034468E">
      <w:pPr>
        <w:pStyle w:val="Heading3"/>
        <w:numPr>
          <w:ilvl w:val="2"/>
          <w:numId w:val="61"/>
        </w:numPr>
        <w:pPrChange w:id="14794" w:author="VEIC" w:date="2017-02-06T18:04:00Z">
          <w:pPr>
            <w:pStyle w:val="Heading3"/>
          </w:pPr>
        </w:pPrChange>
      </w:pPr>
      <w:bookmarkStart w:id="14795" w:name="_Ref352945921"/>
      <w:bookmarkStart w:id="14796" w:name="_Toc437592993"/>
      <w:bookmarkStart w:id="14797" w:name="_Toc437856008"/>
      <w:bookmarkStart w:id="14798" w:name="_Toc466463639"/>
      <w:bookmarkStart w:id="14799" w:name="_Toc474166268"/>
      <w:bookmarkStart w:id="14800" w:name="_Toc442712292"/>
      <w:r w:rsidRPr="000B7BB6">
        <w:lastRenderedPageBreak/>
        <w:t xml:space="preserve">LED </w:t>
      </w:r>
      <w:bookmarkEnd w:id="13900"/>
      <w:bookmarkEnd w:id="13901"/>
      <w:bookmarkEnd w:id="13902"/>
      <w:bookmarkEnd w:id="13903"/>
      <w:bookmarkEnd w:id="13904"/>
      <w:bookmarkEnd w:id="14795"/>
      <w:bookmarkEnd w:id="14796"/>
      <w:bookmarkEnd w:id="14797"/>
      <w:r w:rsidR="00F302C5">
        <w:t>Specialty Lamps</w:t>
      </w:r>
      <w:bookmarkEnd w:id="14798"/>
      <w:bookmarkEnd w:id="14799"/>
      <w:bookmarkEnd w:id="14800"/>
    </w:p>
    <w:p w14:paraId="114083B1" w14:textId="77777777" w:rsidR="00FA0D34" w:rsidRPr="00E432E0" w:rsidRDefault="00FA0D34" w:rsidP="00D279CD">
      <w:pPr>
        <w:pStyle w:val="Heading6"/>
        <w:rPr>
          <w:rPrChange w:id="14801" w:author="VEIC" w:date="2017-02-06T18:04:00Z">
            <w:rPr>
              <w:b/>
              <w:smallCaps/>
              <w:sz w:val="22"/>
            </w:rPr>
          </w:rPrChange>
        </w:rPr>
        <w:pPrChange w:id="14802" w:author="VEIC" w:date="2017-02-06T18:04:00Z">
          <w:pPr>
            <w:keepNext/>
            <w:keepLines/>
            <w:spacing w:before="200"/>
            <w:outlineLvl w:val="5"/>
          </w:pPr>
        </w:pPrChange>
      </w:pPr>
      <w:r w:rsidRPr="00E432E0">
        <w:rPr>
          <w:rPrChange w:id="14803" w:author="VEIC" w:date="2017-02-06T18:04:00Z">
            <w:rPr>
              <w:b/>
              <w:smallCaps/>
              <w:sz w:val="22"/>
            </w:rPr>
          </w:rPrChange>
        </w:rPr>
        <w:t xml:space="preserve">Description </w:t>
      </w:r>
    </w:p>
    <w:p w14:paraId="7308C683" w14:textId="3830DD17" w:rsidR="00FA0D34" w:rsidRDefault="00FA0D34" w:rsidP="00FA0D34">
      <w:pPr>
        <w:rPr>
          <w:rFonts w:cstheme="minorHAnsi"/>
        </w:rPr>
      </w:pPr>
      <w:r w:rsidRPr="00E432E0">
        <w:rPr>
          <w:rFonts w:cstheme="minorHAnsi"/>
        </w:rPr>
        <w:t xml:space="preserve">This measure describes savings from a variety of </w:t>
      </w:r>
      <w:r>
        <w:rPr>
          <w:rFonts w:cstheme="minorHAnsi"/>
        </w:rPr>
        <w:t xml:space="preserve">specialty </w:t>
      </w:r>
      <w:r w:rsidRPr="00E432E0">
        <w:rPr>
          <w:rFonts w:cstheme="minorHAnsi"/>
        </w:rPr>
        <w:t>LED lamp types</w:t>
      </w:r>
      <w:r>
        <w:rPr>
          <w:rFonts w:cstheme="minorHAnsi"/>
        </w:rPr>
        <w:t xml:space="preserve"> (including globe, decorative and </w:t>
      </w:r>
      <w:r w:rsidRPr="00E432E0">
        <w:rPr>
          <w:rFonts w:cstheme="minorHAnsi"/>
        </w:rPr>
        <w:t>downlight</w:t>
      </w:r>
      <w:r>
        <w:rPr>
          <w:rFonts w:cstheme="minorHAnsi"/>
        </w:rPr>
        <w:t>s)</w:t>
      </w:r>
      <w:r w:rsidRPr="00E432E0">
        <w:rPr>
          <w:rFonts w:cstheme="minorHAnsi"/>
        </w:rPr>
        <w:t xml:space="preserve">. This characterization assumes that the LED lamp or fixture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 xml:space="preserve">(e.g. an upstream retail program) </w:t>
      </w:r>
      <w:r>
        <w:rPr>
          <w:rFonts w:cstheme="minorHAnsi"/>
        </w:rPr>
        <w:t xml:space="preserve">a deemed split of </w:t>
      </w:r>
      <w:del w:id="14804" w:author="VEIC" w:date="2017-02-06T18:04:00Z">
        <w:r w:rsidR="00F302C5">
          <w:rPr>
            <w:rFonts w:cstheme="minorHAnsi"/>
          </w:rPr>
          <w:delText>96</w:delText>
        </w:r>
      </w:del>
      <w:ins w:id="14805" w:author="VEIC" w:date="2017-02-06T18:04:00Z">
        <w:r>
          <w:rPr>
            <w:rFonts w:cstheme="minorHAnsi"/>
          </w:rPr>
          <w:t>95</w:t>
        </w:r>
      </w:ins>
      <w:r>
        <w:rPr>
          <w:rFonts w:cstheme="minorHAnsi"/>
        </w:rPr>
        <w:t xml:space="preserve">% Residential and </w:t>
      </w:r>
      <w:del w:id="14806" w:author="VEIC" w:date="2017-02-06T18:04:00Z">
        <w:r w:rsidR="00F302C5">
          <w:rPr>
            <w:rFonts w:cstheme="minorHAnsi"/>
          </w:rPr>
          <w:delText>4</w:delText>
        </w:r>
      </w:del>
      <w:ins w:id="14807" w:author="VEIC" w:date="2017-02-06T18:04:00Z">
        <w:r>
          <w:rPr>
            <w:rFonts w:cstheme="minorHAnsi"/>
          </w:rPr>
          <w:t>5</w:t>
        </w:r>
      </w:ins>
      <w:r>
        <w:rPr>
          <w:rFonts w:cstheme="minorHAnsi"/>
        </w:rPr>
        <w:t>% Commercial assumptions should be used</w:t>
      </w:r>
      <w:r>
        <w:rPr>
          <w:rStyle w:val="FootnoteReference"/>
          <w:rFonts w:eastAsiaTheme="minorEastAsia"/>
        </w:rPr>
        <w:footnoteReference w:id="838"/>
      </w:r>
      <w:r>
        <w:rPr>
          <w:rFonts w:cstheme="minorHAnsi"/>
        </w:rPr>
        <w:t>.</w:t>
      </w:r>
    </w:p>
    <w:p w14:paraId="32B47CB0" w14:textId="77777777" w:rsidR="00FA0D34" w:rsidRPr="00E432E0" w:rsidRDefault="00FA0D34" w:rsidP="00641CE5">
      <w:pPr>
        <w:rPr>
          <w:rFonts w:cstheme="minorHAnsi"/>
          <w:szCs w:val="20"/>
        </w:rPr>
        <w:pPrChange w:id="14818" w:author="VEIC" w:date="2017-02-06T18:04:00Z">
          <w:pPr>
            <w:spacing w:after="240"/>
          </w:pPr>
        </w:pPrChange>
      </w:pPr>
      <w:r w:rsidRPr="00E432E0">
        <w:rPr>
          <w:rFonts w:cstheme="minorHAnsi"/>
          <w:szCs w:val="20"/>
        </w:rPr>
        <w:t xml:space="preserve">This measure was developed to be applicable to the following program types:  TOS, NC.  </w:t>
      </w:r>
    </w:p>
    <w:p w14:paraId="51203165" w14:textId="77777777" w:rsidR="00FA0D34" w:rsidRPr="00E432E0" w:rsidRDefault="00FA0D34" w:rsidP="00FA0D34">
      <w:pPr>
        <w:widowControl/>
        <w:jc w:val="left"/>
        <w:rPr>
          <w:rFonts w:cstheme="minorHAnsi"/>
          <w:szCs w:val="20"/>
        </w:rPr>
      </w:pPr>
      <w:r w:rsidRPr="00E432E0">
        <w:rPr>
          <w:rFonts w:cstheme="minorHAnsi"/>
          <w:szCs w:val="20"/>
        </w:rPr>
        <w:t>If applied to other program types, the measure savings should be verified.</w:t>
      </w:r>
    </w:p>
    <w:p w14:paraId="5B13D824" w14:textId="77777777" w:rsidR="00FA0D34" w:rsidRPr="00E432E0" w:rsidRDefault="00FA0D34" w:rsidP="00D279CD">
      <w:pPr>
        <w:pStyle w:val="Heading6"/>
        <w:rPr>
          <w:rPrChange w:id="14819" w:author="VEIC" w:date="2017-02-06T18:04:00Z">
            <w:rPr>
              <w:b/>
              <w:smallCaps/>
              <w:sz w:val="22"/>
            </w:rPr>
          </w:rPrChange>
        </w:rPr>
        <w:pPrChange w:id="14820" w:author="VEIC" w:date="2017-02-06T18:04:00Z">
          <w:pPr>
            <w:keepNext/>
            <w:keepLines/>
            <w:spacing w:before="200"/>
            <w:outlineLvl w:val="5"/>
          </w:pPr>
        </w:pPrChange>
      </w:pPr>
      <w:r w:rsidRPr="00E432E0">
        <w:rPr>
          <w:rPrChange w:id="14821" w:author="VEIC" w:date="2017-02-06T18:04:00Z">
            <w:rPr>
              <w:b/>
              <w:smallCaps/>
              <w:sz w:val="22"/>
            </w:rPr>
          </w:rPrChange>
        </w:rPr>
        <w:t xml:space="preserve">Definition of Efficient Equipment </w:t>
      </w:r>
    </w:p>
    <w:p w14:paraId="2357BEDD" w14:textId="77777777" w:rsidR="00FA0D34" w:rsidRPr="00E432E0" w:rsidRDefault="00FA0D34" w:rsidP="00641CE5">
      <w:pPr>
        <w:jc w:val="left"/>
        <w:rPr>
          <w:rFonts w:cstheme="minorHAnsi"/>
        </w:rPr>
        <w:pPrChange w:id="14822" w:author="VEIC" w:date="2017-02-06T18:04:00Z">
          <w:pPr>
            <w:spacing w:after="240"/>
          </w:pPr>
        </w:pPrChange>
      </w:pPr>
      <w:r w:rsidRPr="00E432E0">
        <w:rPr>
          <w:rFonts w:cstheme="minorHAnsi"/>
        </w:rPr>
        <w:t>To qualify for this measure the installed equipment must be an ENERGY STAR LED lamp or fixture.</w:t>
      </w:r>
      <w:ins w:id="14823" w:author="VEIC" w:date="2017-02-06T18:04:00Z">
        <w:r w:rsidRPr="00833675">
          <w:rPr>
            <w:rFonts w:cstheme="minorHAnsi"/>
          </w:rPr>
          <w:t xml:space="preserve"> </w:t>
        </w:r>
        <w:r>
          <w:rPr>
            <w:rFonts w:cstheme="minorHAnsi"/>
          </w:rPr>
          <w:t xml:space="preserve">Note </w:t>
        </w:r>
        <w:r>
          <w:rPr>
            <w:rFonts w:cstheme="minorHAnsi"/>
            <w:szCs w:val="20"/>
          </w:rPr>
          <w:t>a new ENERGY STAR specification v2.0 becomes effective on 1/2/2017 (</w:t>
        </w:r>
        <w:r w:rsidR="00195499">
          <w:fldChar w:fldCharType="begin"/>
        </w:r>
        <w:r w:rsidR="00195499">
          <w:instrText xml:space="preserve"> HYPERLINK "https://www.energystar.gov/products/spec/lamps_specification_version_2_0_pd" </w:instrText>
        </w:r>
        <w:r w:rsidR="00195499">
          <w:fldChar w:fldCharType="separate"/>
        </w:r>
        <w:r w:rsidRPr="00D45B2A">
          <w:rPr>
            <w:rStyle w:val="Hyperlink"/>
          </w:rPr>
          <w:t>https://www.energystar.gov/products/spec/lamps_specification_version_2_0_pd</w:t>
        </w:r>
        <w:r w:rsidR="00195499">
          <w:rPr>
            <w:rStyle w:val="Hyperlink"/>
          </w:rPr>
          <w:fldChar w:fldCharType="end"/>
        </w:r>
        <w:r>
          <w:rPr>
            <w:rFonts w:cstheme="minorHAnsi"/>
            <w:szCs w:val="20"/>
          </w:rPr>
          <w:t>).</w:t>
        </w:r>
      </w:ins>
    </w:p>
    <w:p w14:paraId="7841D955" w14:textId="77777777" w:rsidR="00FA0D34" w:rsidRPr="00E432E0" w:rsidRDefault="00FA0D34" w:rsidP="00D279CD">
      <w:pPr>
        <w:pStyle w:val="Heading6"/>
        <w:rPr>
          <w:rPrChange w:id="14824" w:author="VEIC" w:date="2017-02-06T18:04:00Z">
            <w:rPr>
              <w:b/>
              <w:smallCaps/>
              <w:sz w:val="22"/>
            </w:rPr>
          </w:rPrChange>
        </w:rPr>
        <w:pPrChange w:id="14825" w:author="VEIC" w:date="2017-02-06T18:04:00Z">
          <w:pPr>
            <w:keepNext/>
            <w:keepLines/>
            <w:spacing w:before="200"/>
            <w:outlineLvl w:val="5"/>
          </w:pPr>
        </w:pPrChange>
      </w:pPr>
      <w:r w:rsidRPr="00E432E0">
        <w:rPr>
          <w:rPrChange w:id="14826" w:author="VEIC" w:date="2017-02-06T18:04:00Z">
            <w:rPr>
              <w:b/>
              <w:smallCaps/>
              <w:sz w:val="22"/>
            </w:rPr>
          </w:rPrChange>
        </w:rPr>
        <w:t xml:space="preserve">Definition of Baseline Equipment </w:t>
      </w:r>
    </w:p>
    <w:p w14:paraId="113B82CD" w14:textId="77777777" w:rsidR="00FA0D34" w:rsidRPr="00E432E0" w:rsidRDefault="00FA0D34" w:rsidP="00641CE5">
      <w:pPr>
        <w:rPr>
          <w:rFonts w:cstheme="minorHAnsi"/>
        </w:rPr>
        <w:pPrChange w:id="14827" w:author="VEIC" w:date="2017-02-06T18:04:00Z">
          <w:pPr>
            <w:spacing w:after="240"/>
          </w:pPr>
        </w:pPrChange>
      </w:pPr>
      <w:r w:rsidRPr="00E432E0">
        <w:rPr>
          <w:rFonts w:cstheme="minorHAnsi"/>
        </w:rPr>
        <w:t xml:space="preserve">The baseline condition is assumed to be an incandescent/halogen lamp for all lamp types. </w:t>
      </w:r>
    </w:p>
    <w:p w14:paraId="33159BC2" w14:textId="77777777" w:rsidR="00FA0D34" w:rsidRPr="00913B0A" w:rsidRDefault="00FA0D34" w:rsidP="00641CE5">
      <w:pPr>
        <w:rPr>
          <w:ins w:id="14828" w:author="VEIC" w:date="2017-02-06T18:04:00Z"/>
          <w:rFonts w:ascii="Calibri" w:hAnsi="Calibri"/>
          <w:b/>
          <w:iCs/>
        </w:rPr>
      </w:pPr>
      <w:ins w:id="14829" w:author="VEIC" w:date="2017-02-06T18:04:00Z">
        <w:r w:rsidRPr="00913B0A">
          <w:rPr>
            <w:szCs w:val="20"/>
          </w:rPr>
          <w:t xml:space="preserve">The baseline for the early replacement measure is the existing bulb being replaced. </w:t>
        </w:r>
      </w:ins>
    </w:p>
    <w:p w14:paraId="5F053E89" w14:textId="77777777" w:rsidR="00FA0D34" w:rsidRPr="00E432E0" w:rsidRDefault="00FA0D34" w:rsidP="00D279CD">
      <w:pPr>
        <w:pStyle w:val="Heading6"/>
        <w:rPr>
          <w:rPrChange w:id="14830" w:author="VEIC" w:date="2017-02-06T18:04:00Z">
            <w:rPr>
              <w:b/>
              <w:smallCaps/>
              <w:sz w:val="22"/>
            </w:rPr>
          </w:rPrChange>
        </w:rPr>
        <w:pPrChange w:id="14831" w:author="VEIC" w:date="2017-02-06T18:04:00Z">
          <w:pPr>
            <w:keepNext/>
            <w:keepLines/>
            <w:spacing w:before="200"/>
            <w:outlineLvl w:val="5"/>
          </w:pPr>
        </w:pPrChange>
      </w:pPr>
      <w:r w:rsidRPr="00E432E0">
        <w:rPr>
          <w:rPrChange w:id="14832" w:author="VEIC" w:date="2017-02-06T18:04:00Z">
            <w:rPr>
              <w:b/>
              <w:smallCaps/>
              <w:sz w:val="22"/>
            </w:rPr>
          </w:rPrChange>
        </w:rPr>
        <w:t xml:space="preserve">Deemed Lifetime of Efficient Equipment </w:t>
      </w:r>
    </w:p>
    <w:p w14:paraId="673CFE89" w14:textId="459E828A" w:rsidR="00FA0D34" w:rsidRPr="00E432E0" w:rsidRDefault="00FA0D34" w:rsidP="00641CE5">
      <w:pPr>
        <w:rPr>
          <w:rFonts w:cstheme="minorHAnsi"/>
        </w:rPr>
        <w:pPrChange w:id="14833" w:author="VEIC" w:date="2017-02-06T18:04:00Z">
          <w:pPr>
            <w:spacing w:after="240"/>
          </w:pPr>
        </w:pPrChange>
      </w:pPr>
      <w:r>
        <w:t xml:space="preserve">While LED rated lives are often </w:t>
      </w:r>
      <w:del w:id="14834" w:author="VEIC" w:date="2017-02-06T18:04:00Z">
        <w:r w:rsidR="00F302C5">
          <w:delText>25</w:delText>
        </w:r>
      </w:del>
      <w:ins w:id="14835" w:author="VEIC" w:date="2017-02-06T18:04:00Z">
        <w:r>
          <w:t>15</w:t>
        </w:r>
      </w:ins>
      <w:r>
        <w:t>,000 – 50,000 hours, a</w:t>
      </w:r>
      <w:r w:rsidRPr="00E432E0">
        <w:t xml:space="preserve">ll installations are </w:t>
      </w:r>
      <w:r>
        <w:t>assumed to be</w:t>
      </w:r>
      <w:r w:rsidRPr="00E432E0">
        <w:t xml:space="preserve"> 10 years</w:t>
      </w:r>
      <w:r w:rsidRPr="00E432E0">
        <w:rPr>
          <w:rFonts w:ascii="Arial" w:hAnsi="Arial"/>
          <w:vertAlign w:val="superscript"/>
        </w:rPr>
        <w:footnoteReference w:id="839"/>
      </w:r>
      <w:r>
        <w:t xml:space="preserve"> except for recessed downlight and track lights at 15 years</w:t>
      </w:r>
      <w:r w:rsidRPr="00E432E0">
        <w:rPr>
          <w:rFonts w:cstheme="minorHAnsi"/>
          <w:vertAlign w:val="superscript"/>
        </w:rPr>
        <w:footnoteReference w:id="840"/>
      </w:r>
    </w:p>
    <w:p w14:paraId="29FDB5C6" w14:textId="1C3046B7" w:rsidR="00FA0D34" w:rsidRPr="00D50069" w:rsidRDefault="00FA0D34" w:rsidP="00641CE5">
      <w:pPr>
        <w:rPr>
          <w:ins w:id="14840" w:author="VEIC" w:date="2017-02-06T18:04:00Z"/>
          <w:b/>
          <w:iCs/>
        </w:rPr>
      </w:pPr>
      <w:ins w:id="14841" w:author="VEIC" w:date="2017-02-06T18:04:00Z">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841"/>
        </w:r>
        <w:r w:rsidRPr="00913B0A">
          <w:rPr>
            <w:szCs w:val="20"/>
          </w:rPr>
          <w:t>.</w:t>
        </w:r>
      </w:ins>
    </w:p>
    <w:p w14:paraId="053324E8" w14:textId="77777777" w:rsidR="00FA0D34" w:rsidRPr="00E432E0" w:rsidRDefault="00FA0D34" w:rsidP="00D279CD">
      <w:pPr>
        <w:pStyle w:val="Heading6"/>
        <w:rPr>
          <w:rPrChange w:id="14844" w:author="VEIC" w:date="2017-02-06T18:04:00Z">
            <w:rPr>
              <w:b/>
              <w:smallCaps/>
              <w:sz w:val="22"/>
            </w:rPr>
          </w:rPrChange>
        </w:rPr>
        <w:pPrChange w:id="14845" w:author="VEIC" w:date="2017-02-06T18:04:00Z">
          <w:pPr>
            <w:keepNext/>
            <w:keepLines/>
            <w:spacing w:before="200"/>
            <w:outlineLvl w:val="5"/>
          </w:pPr>
        </w:pPrChange>
      </w:pPr>
      <w:r w:rsidRPr="00E432E0">
        <w:rPr>
          <w:rPrChange w:id="14846" w:author="VEIC" w:date="2017-02-06T18:04:00Z">
            <w:rPr>
              <w:b/>
              <w:smallCaps/>
              <w:sz w:val="22"/>
            </w:rPr>
          </w:rPrChange>
        </w:rPr>
        <w:t xml:space="preserve">Deemed Measure Cost </w:t>
      </w:r>
    </w:p>
    <w:p w14:paraId="161B7FB2" w14:textId="77777777" w:rsidR="00FA0D34" w:rsidRDefault="00FA0D34" w:rsidP="00641CE5">
      <w:pPr>
        <w:pPrChange w:id="14847" w:author="VEIC" w:date="2017-02-06T18:04:00Z">
          <w:pPr>
            <w:spacing w:after="240"/>
          </w:pPr>
        </w:pPrChange>
      </w:pPr>
      <w:r w:rsidRPr="00E432E0">
        <w:rPr>
          <w:rFonts w:cstheme="minorHAnsi"/>
        </w:rPr>
        <w:t>The price of LED lamps is falling quickly. Where possible</w:t>
      </w:r>
      <w:ins w:id="14848" w:author="VEIC" w:date="2017-02-06T18:04:00Z">
        <w:r>
          <w:rPr>
            <w:rFonts w:cstheme="minorHAnsi"/>
          </w:rPr>
          <w:t>,</w:t>
        </w:r>
      </w:ins>
      <w:r w:rsidRPr="00E432E0">
        <w:rPr>
          <w:rFonts w:cstheme="minorHAnsi"/>
        </w:rPr>
        <w:t xml:space="preserve"> the actual cost should be used and compared to the baseline cost provided below. If the incremental cost is unknown, assume the following</w:t>
      </w:r>
      <w:r>
        <w:rPr>
          <w:rStyle w:val="FootnoteReference"/>
          <w:rFonts w:eastAsiaTheme="majorEastAsia"/>
        </w:rPr>
        <w:footnoteReference w:id="842"/>
      </w:r>
      <w:r>
        <w:t>:</w:t>
      </w:r>
    </w:p>
    <w:tbl>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Change w:id="14852" w:author="VEIC" w:date="2017-02-06T18:04:00Z">
          <w:tblPr>
            <w:tblW w:w="8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PrChange>
      </w:tblPr>
      <w:tblGrid>
        <w:gridCol w:w="2907"/>
        <w:gridCol w:w="1188"/>
        <w:gridCol w:w="1210"/>
        <w:gridCol w:w="1299"/>
        <w:gridCol w:w="1420"/>
        <w:tblGridChange w:id="14853">
          <w:tblGrid>
            <w:gridCol w:w="2907"/>
            <w:gridCol w:w="1188"/>
            <w:gridCol w:w="1153"/>
            <w:gridCol w:w="1356"/>
            <w:gridCol w:w="1420"/>
          </w:tblGrid>
        </w:tblGridChange>
      </w:tblGrid>
      <w:tr w:rsidR="00FA0D34" w:rsidRPr="00AE671F" w14:paraId="01D43512" w14:textId="77777777" w:rsidTr="00641CE5">
        <w:trPr>
          <w:trHeight w:val="20"/>
          <w:tblHeader/>
          <w:jc w:val="center"/>
          <w:trPrChange w:id="14854" w:author="VEIC" w:date="2017-02-06T18:04:00Z">
            <w:trPr>
              <w:trHeight w:val="763"/>
              <w:jc w:val="center"/>
            </w:trPr>
          </w:trPrChange>
        </w:trPr>
        <w:tc>
          <w:tcPr>
            <w:tcW w:w="2907" w:type="dxa"/>
            <w:shd w:val="clear" w:color="auto" w:fill="808080" w:themeFill="background1" w:themeFillShade="80"/>
            <w:vAlign w:val="center"/>
            <w:tcPrChange w:id="14855" w:author="VEIC" w:date="2017-02-06T18:04:00Z">
              <w:tcPr>
                <w:tcW w:w="2907" w:type="dxa"/>
                <w:shd w:val="clear" w:color="auto" w:fill="808080" w:themeFill="background1" w:themeFillShade="80"/>
                <w:vAlign w:val="center"/>
              </w:tcPr>
            </w:tcPrChange>
          </w:tcPr>
          <w:p w14:paraId="37FE97F8" w14:textId="77777777" w:rsidR="00FA0D34" w:rsidRPr="00AE671F" w:rsidRDefault="00FA0D34" w:rsidP="00ED6A1E">
            <w:pPr>
              <w:autoSpaceDE w:val="0"/>
              <w:autoSpaceDN w:val="0"/>
              <w:adjustRightInd w:val="0"/>
              <w:spacing w:after="0"/>
              <w:jc w:val="center"/>
              <w:rPr>
                <w:b/>
                <w:color w:val="FFFFFF" w:themeColor="background1"/>
              </w:rPr>
            </w:pPr>
            <w:r w:rsidRPr="00AE671F">
              <w:rPr>
                <w:b/>
                <w:color w:val="FFFFFF" w:themeColor="background1"/>
              </w:rPr>
              <w:t>Bulb Type</w:t>
            </w:r>
          </w:p>
        </w:tc>
        <w:tc>
          <w:tcPr>
            <w:tcW w:w="1188" w:type="dxa"/>
            <w:shd w:val="clear" w:color="auto" w:fill="808080" w:themeFill="background1" w:themeFillShade="80"/>
            <w:vAlign w:val="center"/>
            <w:tcPrChange w:id="14856" w:author="VEIC" w:date="2017-02-06T18:04:00Z">
              <w:tcPr>
                <w:tcW w:w="1188" w:type="dxa"/>
                <w:shd w:val="clear" w:color="auto" w:fill="808080" w:themeFill="background1" w:themeFillShade="80"/>
                <w:vAlign w:val="center"/>
              </w:tcPr>
            </w:tcPrChange>
          </w:tcPr>
          <w:p w14:paraId="3D18E9CC" w14:textId="6D02B109" w:rsidR="00FA0D34" w:rsidRPr="00AE671F" w:rsidRDefault="00F302C5" w:rsidP="00ED6A1E">
            <w:pPr>
              <w:autoSpaceDE w:val="0"/>
              <w:autoSpaceDN w:val="0"/>
              <w:adjustRightInd w:val="0"/>
              <w:spacing w:after="0"/>
              <w:jc w:val="center"/>
              <w:rPr>
                <w:b/>
                <w:color w:val="FFFFFF" w:themeColor="background1"/>
              </w:rPr>
            </w:pPr>
            <w:del w:id="14857" w:author="VEIC" w:date="2017-02-06T18:04:00Z">
              <w:r w:rsidRPr="00AE671F">
                <w:rPr>
                  <w:b/>
                  <w:color w:val="FFFFFF" w:themeColor="background1"/>
                </w:rPr>
                <w:delText>LED Wattage</w:delText>
              </w:r>
            </w:del>
            <w:ins w:id="14858" w:author="VEIC" w:date="2017-02-06T18:04:00Z">
              <w:r w:rsidR="00FA0D34">
                <w:rPr>
                  <w:b/>
                  <w:color w:val="FFFFFF" w:themeColor="background1"/>
                </w:rPr>
                <w:t>Year</w:t>
              </w:r>
            </w:ins>
          </w:p>
        </w:tc>
        <w:tc>
          <w:tcPr>
            <w:tcW w:w="1210" w:type="dxa"/>
            <w:shd w:val="clear" w:color="auto" w:fill="808080" w:themeFill="background1" w:themeFillShade="80"/>
            <w:vAlign w:val="center"/>
            <w:tcPrChange w:id="14859" w:author="VEIC" w:date="2017-02-06T18:04:00Z">
              <w:tcPr>
                <w:tcW w:w="1153" w:type="dxa"/>
                <w:shd w:val="clear" w:color="auto" w:fill="808080" w:themeFill="background1" w:themeFillShade="80"/>
                <w:vAlign w:val="center"/>
              </w:tcPr>
            </w:tcPrChange>
          </w:tcPr>
          <w:p w14:paraId="7FCE15BE" w14:textId="1B4E9C5C" w:rsidR="00FA0D34" w:rsidRPr="00AE671F" w:rsidRDefault="00FA0D34" w:rsidP="00ED6A1E">
            <w:pPr>
              <w:autoSpaceDE w:val="0"/>
              <w:autoSpaceDN w:val="0"/>
              <w:adjustRightInd w:val="0"/>
              <w:spacing w:after="0"/>
              <w:jc w:val="center"/>
              <w:rPr>
                <w:b/>
                <w:color w:val="FFFFFF" w:themeColor="background1"/>
              </w:rPr>
            </w:pPr>
            <w:moveToRangeStart w:id="14860" w:author="VEIC" w:date="2017-02-06T18:04:00Z" w:name="move474167612"/>
            <w:moveTo w:id="14861" w:author="VEIC" w:date="2017-02-06T18:04:00Z">
              <w:r>
                <w:rPr>
                  <w:b/>
                  <w:color w:val="FFFFFF" w:themeColor="background1"/>
                </w:rPr>
                <w:t>Incandescent</w:t>
              </w:r>
            </w:moveTo>
            <w:moveToRangeEnd w:id="14860"/>
            <w:del w:id="14862" w:author="VEIC" w:date="2017-02-06T18:04:00Z">
              <w:r w:rsidR="00F302C5" w:rsidRPr="00AE671F">
                <w:rPr>
                  <w:b/>
                  <w:color w:val="FFFFFF" w:themeColor="background1"/>
                </w:rPr>
                <w:delText>LED</w:delText>
              </w:r>
            </w:del>
          </w:p>
        </w:tc>
        <w:tc>
          <w:tcPr>
            <w:tcW w:w="1299" w:type="dxa"/>
            <w:shd w:val="clear" w:color="auto" w:fill="808080" w:themeFill="background1" w:themeFillShade="80"/>
            <w:vAlign w:val="center"/>
            <w:tcPrChange w:id="14863" w:author="VEIC" w:date="2017-02-06T18:04:00Z">
              <w:tcPr>
                <w:tcW w:w="1356" w:type="dxa"/>
                <w:shd w:val="clear" w:color="auto" w:fill="808080" w:themeFill="background1" w:themeFillShade="80"/>
                <w:vAlign w:val="center"/>
              </w:tcPr>
            </w:tcPrChange>
          </w:tcPr>
          <w:p w14:paraId="202503AD" w14:textId="31D13317" w:rsidR="00FA0D34" w:rsidRPr="00AE671F" w:rsidRDefault="00FA0D34" w:rsidP="00ED6A1E">
            <w:pPr>
              <w:autoSpaceDE w:val="0"/>
              <w:autoSpaceDN w:val="0"/>
              <w:adjustRightInd w:val="0"/>
              <w:spacing w:after="0"/>
              <w:jc w:val="center"/>
              <w:rPr>
                <w:b/>
                <w:color w:val="FFFFFF" w:themeColor="background1"/>
              </w:rPr>
            </w:pPr>
            <w:ins w:id="14864" w:author="VEIC" w:date="2017-02-06T18:04:00Z">
              <w:r>
                <w:rPr>
                  <w:b/>
                  <w:color w:val="FFFFFF" w:themeColor="background1"/>
                </w:rPr>
                <w:t>LED</w:t>
              </w:r>
            </w:ins>
            <w:moveFromRangeStart w:id="14865" w:author="VEIC" w:date="2017-02-06T18:04:00Z" w:name="move474167612"/>
            <w:moveFrom w:id="14866" w:author="VEIC" w:date="2017-02-06T18:04:00Z">
              <w:r>
                <w:rPr>
                  <w:b/>
                  <w:color w:val="FFFFFF" w:themeColor="background1"/>
                </w:rPr>
                <w:t>Incandescent</w:t>
              </w:r>
            </w:moveFrom>
            <w:moveFromRangeEnd w:id="14865"/>
          </w:p>
        </w:tc>
        <w:tc>
          <w:tcPr>
            <w:tcW w:w="1420" w:type="dxa"/>
            <w:shd w:val="clear" w:color="auto" w:fill="808080" w:themeFill="background1" w:themeFillShade="80"/>
            <w:vAlign w:val="center"/>
            <w:tcPrChange w:id="14867" w:author="VEIC" w:date="2017-02-06T18:04:00Z">
              <w:tcPr>
                <w:tcW w:w="1420" w:type="dxa"/>
                <w:shd w:val="clear" w:color="auto" w:fill="808080" w:themeFill="background1" w:themeFillShade="80"/>
                <w:vAlign w:val="center"/>
              </w:tcPr>
            </w:tcPrChange>
          </w:tcPr>
          <w:p w14:paraId="470ABBD2" w14:textId="77777777" w:rsidR="00FA0D34" w:rsidRPr="00AE671F" w:rsidRDefault="00FA0D34" w:rsidP="00ED6A1E">
            <w:pPr>
              <w:autoSpaceDE w:val="0"/>
              <w:autoSpaceDN w:val="0"/>
              <w:adjustRightInd w:val="0"/>
              <w:spacing w:after="0"/>
              <w:jc w:val="center"/>
              <w:rPr>
                <w:b/>
                <w:color w:val="FFFFFF" w:themeColor="background1"/>
              </w:rPr>
            </w:pPr>
            <w:r>
              <w:rPr>
                <w:b/>
                <w:color w:val="FFFFFF" w:themeColor="background1"/>
              </w:rPr>
              <w:t>Incremental Cost</w:t>
            </w:r>
          </w:p>
        </w:tc>
      </w:tr>
      <w:tr w:rsidR="00FA0D34" w:rsidRPr="003561A1" w14:paraId="7D1489D9" w14:textId="77777777" w:rsidTr="00641CE5">
        <w:trPr>
          <w:trHeight w:val="20"/>
          <w:jc w:val="center"/>
          <w:trPrChange w:id="14868" w:author="VEIC" w:date="2017-02-06T18:04:00Z">
            <w:trPr>
              <w:trHeight w:val="123"/>
              <w:jc w:val="center"/>
            </w:trPr>
          </w:trPrChange>
        </w:trPr>
        <w:tc>
          <w:tcPr>
            <w:tcW w:w="2907" w:type="dxa"/>
            <w:shd w:val="clear" w:color="auto" w:fill="FFFFFF" w:themeFill="background1"/>
            <w:vAlign w:val="center"/>
            <w:cellMerge w:id="14869" w:author="VEIC" w:date="2017-02-06T18:04:00Z" w:vMergeOrig="rest"/>
            <w:tcPrChange w:id="14870" w:author="VEIC" w:date="2017-02-06T18:04:00Z">
              <w:tcPr>
                <w:tcW w:w="2907" w:type="dxa"/>
                <w:shd w:val="clear" w:color="auto" w:fill="FFFFFF" w:themeFill="background1"/>
                <w:vAlign w:val="center"/>
                <w:cellMerge w:id="14871" w:author="VEIC" w:date="2017-02-06T18:04:00Z" w:vMergeOrig="rest"/>
              </w:tcPr>
            </w:tcPrChange>
          </w:tcPr>
          <w:p w14:paraId="4504957B" w14:textId="7541B896" w:rsidR="00FA0D34" w:rsidRPr="00586265" w:rsidRDefault="00FA0D34" w:rsidP="00ED6A1E">
            <w:pPr>
              <w:autoSpaceDE w:val="0"/>
              <w:autoSpaceDN w:val="0"/>
              <w:adjustRightInd w:val="0"/>
              <w:spacing w:after="0"/>
              <w:jc w:val="center"/>
              <w:rPr>
                <w:color w:val="000000"/>
              </w:rPr>
            </w:pPr>
            <w:ins w:id="14872" w:author="VEIC" w:date="2017-02-06T18:04:00Z">
              <w:r>
                <w:rPr>
                  <w:color w:val="000000"/>
                </w:rPr>
                <w:t>Recessed Downlight Luminaires</w:t>
              </w:r>
            </w:ins>
            <w:moveFromRangeStart w:id="14873" w:author="VEIC" w:date="2017-02-06T18:04:00Z" w:name="move474167613"/>
            <w:moveFrom w:id="14874" w:author="VEIC" w:date="2017-02-06T18:04:00Z">
              <w:r>
                <w:rPr>
                  <w:rFonts w:eastAsiaTheme="minorHAnsi" w:cstheme="minorHAnsi"/>
                  <w:color w:val="000000"/>
                </w:rPr>
                <w:t>Directional</w:t>
              </w:r>
            </w:moveFrom>
            <w:moveFromRangeEnd w:id="14873"/>
            <w:del w:id="14875" w:author="VEIC" w:date="2017-02-06T18:04:00Z">
              <w:r w:rsidR="00F302C5">
                <w:rPr>
                  <w:color w:val="000000"/>
                </w:rPr>
                <w:delText xml:space="preserve"> Lamps</w:delText>
              </w:r>
            </w:del>
          </w:p>
        </w:tc>
        <w:tc>
          <w:tcPr>
            <w:tcW w:w="1188" w:type="dxa"/>
            <w:shd w:val="clear" w:color="auto" w:fill="auto"/>
            <w:vAlign w:val="center"/>
            <w:tcPrChange w:id="14876" w:author="VEIC" w:date="2017-02-06T18:04:00Z">
              <w:tcPr>
                <w:tcW w:w="1188" w:type="dxa"/>
                <w:shd w:val="clear" w:color="auto" w:fill="auto"/>
                <w:vAlign w:val="center"/>
              </w:tcPr>
            </w:tcPrChange>
          </w:tcPr>
          <w:p w14:paraId="5BE77463" w14:textId="755353AA" w:rsidR="00FA0D34" w:rsidRPr="003561A1" w:rsidRDefault="00F302C5" w:rsidP="00ED6A1E">
            <w:pPr>
              <w:autoSpaceDE w:val="0"/>
              <w:autoSpaceDN w:val="0"/>
              <w:adjustRightInd w:val="0"/>
              <w:spacing w:after="0"/>
              <w:jc w:val="center"/>
              <w:rPr>
                <w:color w:val="000000"/>
              </w:rPr>
            </w:pPr>
            <w:del w:id="14877" w:author="VEIC" w:date="2017-02-06T18:04:00Z">
              <w:r>
                <w:delText>&lt; 20</w:delText>
              </w:r>
              <w:r w:rsidRPr="003561A1">
                <w:delText>W</w:delText>
              </w:r>
            </w:del>
            <w:ins w:id="14878" w:author="VEIC" w:date="2017-02-06T18:04:00Z">
              <w:r w:rsidR="00FA0D34">
                <w:t>All</w:t>
              </w:r>
            </w:ins>
          </w:p>
        </w:tc>
        <w:tc>
          <w:tcPr>
            <w:tcW w:w="1210" w:type="dxa"/>
            <w:shd w:val="clear" w:color="auto" w:fill="auto"/>
            <w:vAlign w:val="center"/>
            <w:tcPrChange w:id="14879" w:author="VEIC" w:date="2017-02-06T18:04:00Z">
              <w:tcPr>
                <w:tcW w:w="1153" w:type="dxa"/>
                <w:shd w:val="clear" w:color="auto" w:fill="auto"/>
                <w:vAlign w:val="center"/>
              </w:tcPr>
            </w:tcPrChange>
          </w:tcPr>
          <w:p w14:paraId="5968EF9A" w14:textId="18BDA6A8" w:rsidR="00FA0D34" w:rsidRPr="003561A1" w:rsidRDefault="00FA0D34" w:rsidP="00ED6A1E">
            <w:pPr>
              <w:spacing w:after="0"/>
              <w:jc w:val="center"/>
            </w:pPr>
            <w:r>
              <w:t>$</w:t>
            </w:r>
            <w:del w:id="14880" w:author="VEIC" w:date="2017-02-06T18:04:00Z">
              <w:r w:rsidR="00F302C5">
                <w:delText>22.42</w:delText>
              </w:r>
            </w:del>
            <w:ins w:id="14881" w:author="VEIC" w:date="2017-02-06T18:04:00Z">
              <w:r>
                <w:t>4.00</w:t>
              </w:r>
            </w:ins>
          </w:p>
        </w:tc>
        <w:tc>
          <w:tcPr>
            <w:tcW w:w="1299" w:type="dxa"/>
            <w:shd w:val="clear" w:color="auto" w:fill="auto"/>
            <w:vAlign w:val="center"/>
            <w:cellMerge w:id="14882" w:author="VEIC" w:date="2017-02-06T18:04:00Z" w:vMergeOrig="rest"/>
            <w:tcPrChange w:id="14883" w:author="VEIC" w:date="2017-02-06T18:04:00Z">
              <w:tcPr>
                <w:tcW w:w="1356" w:type="dxa"/>
                <w:shd w:val="clear" w:color="auto" w:fill="auto"/>
                <w:vAlign w:val="center"/>
                <w:cellMerge w:id="14884" w:author="VEIC" w:date="2017-02-06T18:04:00Z" w:vMergeOrig="rest"/>
              </w:tcPr>
            </w:tcPrChange>
          </w:tcPr>
          <w:p w14:paraId="29BCC788" w14:textId="3EAF4549" w:rsidR="00FA0D34" w:rsidRPr="003561A1" w:rsidRDefault="00FA0D34" w:rsidP="00ED6A1E">
            <w:pPr>
              <w:spacing w:after="0"/>
              <w:jc w:val="center"/>
            </w:pPr>
            <w:r w:rsidRPr="003561A1">
              <w:t>$</w:t>
            </w:r>
            <w:del w:id="14885" w:author="VEIC" w:date="2017-02-06T18:04:00Z">
              <w:r w:rsidR="00F302C5">
                <w:delText>6.31</w:delText>
              </w:r>
            </w:del>
            <w:ins w:id="14886" w:author="VEIC" w:date="2017-02-06T18:04:00Z">
              <w:r>
                <w:t>94.00</w:t>
              </w:r>
            </w:ins>
          </w:p>
        </w:tc>
        <w:tc>
          <w:tcPr>
            <w:tcW w:w="1420" w:type="dxa"/>
            <w:shd w:val="clear" w:color="auto" w:fill="auto"/>
            <w:vAlign w:val="center"/>
            <w:tcPrChange w:id="14887" w:author="VEIC" w:date="2017-02-06T18:04:00Z">
              <w:tcPr>
                <w:tcW w:w="1420" w:type="dxa"/>
                <w:shd w:val="clear" w:color="auto" w:fill="auto"/>
                <w:vAlign w:val="center"/>
              </w:tcPr>
            </w:tcPrChange>
          </w:tcPr>
          <w:p w14:paraId="4A3F650D" w14:textId="6501DB95" w:rsidR="00FA0D34" w:rsidRPr="00AE671F" w:rsidRDefault="00FA0D34" w:rsidP="00ED6A1E">
            <w:pPr>
              <w:spacing w:after="0"/>
              <w:jc w:val="center"/>
              <w:rPr>
                <w:rFonts w:ascii="Calibri" w:hAnsi="Calibri"/>
                <w:color w:val="000000"/>
              </w:rPr>
            </w:pPr>
            <w:r>
              <w:rPr>
                <w:rFonts w:ascii="Calibri" w:hAnsi="Calibri"/>
                <w:color w:val="000000"/>
              </w:rPr>
              <w:t>$</w:t>
            </w:r>
            <w:del w:id="14888" w:author="VEIC" w:date="2017-02-06T18:04:00Z">
              <w:r w:rsidR="00F302C5" w:rsidRPr="00AE671F">
                <w:rPr>
                  <w:rFonts w:ascii="Calibri" w:hAnsi="Calibri"/>
                  <w:color w:val="000000"/>
                </w:rPr>
                <w:delText>16.11</w:delText>
              </w:r>
            </w:del>
            <w:ins w:id="14889" w:author="VEIC" w:date="2017-02-06T18:04:00Z">
              <w:r>
                <w:rPr>
                  <w:rFonts w:ascii="Calibri" w:hAnsi="Calibri"/>
                  <w:color w:val="000000"/>
                </w:rPr>
                <w:t>90.00</w:t>
              </w:r>
            </w:ins>
          </w:p>
        </w:tc>
      </w:tr>
      <w:tr w:rsidR="00FA0D34" w:rsidRPr="003561A1" w14:paraId="6B351360" w14:textId="77777777" w:rsidTr="00641CE5">
        <w:trPr>
          <w:trHeight w:val="20"/>
          <w:jc w:val="center"/>
          <w:trPrChange w:id="14890" w:author="VEIC" w:date="2017-02-06T18:04:00Z">
            <w:trPr>
              <w:trHeight w:val="123"/>
              <w:jc w:val="center"/>
            </w:trPr>
          </w:trPrChange>
        </w:trPr>
        <w:tc>
          <w:tcPr>
            <w:tcW w:w="2907" w:type="dxa"/>
            <w:shd w:val="clear" w:color="auto" w:fill="FFFFFF" w:themeFill="background1"/>
            <w:cellMerge w:id="14891" w:author="VEIC" w:date="2017-02-06T18:04:00Z" w:vMergeOrig="cont"/>
            <w:tcPrChange w:id="14892" w:author="VEIC" w:date="2017-02-06T18:04:00Z">
              <w:tcPr>
                <w:tcW w:w="2907" w:type="dxa"/>
                <w:shd w:val="clear" w:color="auto" w:fill="FFFFFF" w:themeFill="background1"/>
                <w:vAlign w:val="center"/>
                <w:cellMerge w:id="14893" w:author="VEIC" w:date="2017-02-06T18:04:00Z" w:vMergeOrig="cont"/>
              </w:tcPr>
            </w:tcPrChange>
          </w:tcPr>
          <w:p w14:paraId="17F939C7" w14:textId="77777777" w:rsidR="00FA0D34" w:rsidRPr="00586265" w:rsidRDefault="00FA0D34" w:rsidP="00ED6A1E">
            <w:pPr>
              <w:autoSpaceDE w:val="0"/>
              <w:autoSpaceDN w:val="0"/>
              <w:adjustRightInd w:val="0"/>
              <w:spacing w:after="0"/>
              <w:jc w:val="center"/>
              <w:rPr>
                <w:color w:val="000000"/>
              </w:rPr>
            </w:pPr>
            <w:ins w:id="14894" w:author="VEIC" w:date="2017-02-06T18:04:00Z">
              <w:r>
                <w:rPr>
                  <w:rFonts w:eastAsiaTheme="minorHAnsi" w:cstheme="minorHAnsi"/>
                  <w:color w:val="000000"/>
                </w:rPr>
                <w:t>Track Lights</w:t>
              </w:r>
            </w:ins>
          </w:p>
        </w:tc>
        <w:tc>
          <w:tcPr>
            <w:tcW w:w="1188" w:type="dxa"/>
            <w:shd w:val="clear" w:color="auto" w:fill="auto"/>
            <w:vAlign w:val="center"/>
            <w:tcPrChange w:id="14895" w:author="VEIC" w:date="2017-02-06T18:04:00Z">
              <w:tcPr>
                <w:tcW w:w="1188" w:type="dxa"/>
                <w:shd w:val="clear" w:color="auto" w:fill="auto"/>
                <w:vAlign w:val="center"/>
              </w:tcPr>
            </w:tcPrChange>
          </w:tcPr>
          <w:p w14:paraId="4F2A4928" w14:textId="1351C9B5" w:rsidR="00FA0D34" w:rsidRDefault="00F302C5" w:rsidP="00ED6A1E">
            <w:pPr>
              <w:autoSpaceDE w:val="0"/>
              <w:autoSpaceDN w:val="0"/>
              <w:adjustRightInd w:val="0"/>
              <w:spacing w:after="0"/>
              <w:jc w:val="center"/>
              <w:rPr>
                <w:color w:val="000000"/>
              </w:rPr>
            </w:pPr>
            <w:del w:id="14896" w:author="VEIC" w:date="2017-02-06T18:04:00Z">
              <w:r>
                <w:delText>≥20</w:delText>
              </w:r>
              <w:r w:rsidRPr="003561A1">
                <w:delText>W</w:delText>
              </w:r>
            </w:del>
            <w:ins w:id="14897" w:author="VEIC" w:date="2017-02-06T18:04:00Z">
              <w:r w:rsidR="00FA0D34">
                <w:rPr>
                  <w:color w:val="000000"/>
                </w:rPr>
                <w:t>All</w:t>
              </w:r>
            </w:ins>
          </w:p>
        </w:tc>
        <w:tc>
          <w:tcPr>
            <w:tcW w:w="1210" w:type="dxa"/>
            <w:shd w:val="clear" w:color="auto" w:fill="auto"/>
            <w:vAlign w:val="center"/>
            <w:tcPrChange w:id="14898" w:author="VEIC" w:date="2017-02-06T18:04:00Z">
              <w:tcPr>
                <w:tcW w:w="1153" w:type="dxa"/>
                <w:shd w:val="clear" w:color="auto" w:fill="auto"/>
                <w:vAlign w:val="center"/>
              </w:tcPr>
            </w:tcPrChange>
          </w:tcPr>
          <w:p w14:paraId="24455069" w14:textId="43B3F1C8" w:rsidR="00FA0D34" w:rsidRPr="003561A1" w:rsidRDefault="00FA0D34" w:rsidP="00ED6A1E">
            <w:pPr>
              <w:spacing w:after="0"/>
              <w:jc w:val="center"/>
            </w:pPr>
            <w:r>
              <w:rPr>
                <w:rFonts w:eastAsiaTheme="minorHAnsi"/>
                <w:color w:val="000000"/>
                <w:rPrChange w:id="14899" w:author="VEIC" w:date="2017-02-06T18:04:00Z">
                  <w:rPr>
                    <w:rFonts w:eastAsiaTheme="minorHAnsi"/>
                  </w:rPr>
                </w:rPrChange>
              </w:rPr>
              <w:t>$</w:t>
            </w:r>
            <w:del w:id="14900" w:author="VEIC" w:date="2017-02-06T18:04:00Z">
              <w:r w:rsidR="00F302C5">
                <w:delText>70.78</w:delText>
              </w:r>
            </w:del>
            <w:ins w:id="14901" w:author="VEIC" w:date="2017-02-06T18:04:00Z">
              <w:r w:rsidRPr="00E432E0">
                <w:rPr>
                  <w:rFonts w:eastAsiaTheme="minorHAnsi" w:cstheme="minorHAnsi"/>
                  <w:color w:val="000000"/>
                </w:rPr>
                <w:t>4.00</w:t>
              </w:r>
            </w:ins>
          </w:p>
        </w:tc>
        <w:tc>
          <w:tcPr>
            <w:tcW w:w="1299" w:type="dxa"/>
            <w:shd w:val="clear" w:color="auto" w:fill="auto"/>
            <w:vAlign w:val="center"/>
            <w:cellMerge w:id="14902" w:author="VEIC" w:date="2017-02-06T18:04:00Z" w:vMergeOrig="cont"/>
            <w:tcPrChange w:id="14903" w:author="VEIC" w:date="2017-02-06T18:04:00Z">
              <w:tcPr>
                <w:tcW w:w="1356" w:type="dxa"/>
                <w:shd w:val="clear" w:color="auto" w:fill="auto"/>
                <w:vAlign w:val="center"/>
                <w:cellMerge w:id="14904" w:author="VEIC" w:date="2017-02-06T18:04:00Z" w:vMergeOrig="cont"/>
              </w:tcPr>
            </w:tcPrChange>
          </w:tcPr>
          <w:p w14:paraId="122A8D8F" w14:textId="77777777" w:rsidR="00FA0D34" w:rsidRPr="003561A1" w:rsidRDefault="00FA0D34" w:rsidP="00ED6A1E">
            <w:pPr>
              <w:spacing w:after="0"/>
              <w:jc w:val="center"/>
            </w:pPr>
            <w:ins w:id="14905" w:author="VEIC" w:date="2017-02-06T18:04:00Z">
              <w:r>
                <w:rPr>
                  <w:rFonts w:eastAsiaTheme="minorHAnsi" w:cstheme="minorHAnsi"/>
                  <w:color w:val="000000"/>
                </w:rPr>
                <w:t>$60.00</w:t>
              </w:r>
            </w:ins>
          </w:p>
        </w:tc>
        <w:tc>
          <w:tcPr>
            <w:tcW w:w="1420" w:type="dxa"/>
            <w:shd w:val="clear" w:color="auto" w:fill="auto"/>
            <w:vAlign w:val="center"/>
            <w:tcPrChange w:id="14906" w:author="VEIC" w:date="2017-02-06T18:04:00Z">
              <w:tcPr>
                <w:tcW w:w="1420" w:type="dxa"/>
                <w:shd w:val="clear" w:color="auto" w:fill="auto"/>
                <w:vAlign w:val="center"/>
              </w:tcPr>
            </w:tcPrChange>
          </w:tcPr>
          <w:p w14:paraId="05857062" w14:textId="694F5501" w:rsidR="00FA0D34" w:rsidRPr="00AE671F" w:rsidRDefault="00FA0D34" w:rsidP="00ED6A1E">
            <w:pPr>
              <w:spacing w:after="0"/>
              <w:jc w:val="center"/>
              <w:rPr>
                <w:rFonts w:ascii="Calibri" w:hAnsi="Calibri"/>
                <w:color w:val="000000"/>
              </w:rPr>
            </w:pPr>
            <w:r>
              <w:rPr>
                <w:rFonts w:eastAsiaTheme="minorHAnsi"/>
                <w:color w:val="000000"/>
                <w:rPrChange w:id="14907" w:author="VEIC" w:date="2017-02-06T18:04:00Z">
                  <w:rPr>
                    <w:rFonts w:ascii="Calibri" w:eastAsiaTheme="minorHAnsi" w:hAnsi="Calibri"/>
                    <w:color w:val="000000"/>
                  </w:rPr>
                </w:rPrChange>
              </w:rPr>
              <w:t>$</w:t>
            </w:r>
            <w:del w:id="14908" w:author="VEIC" w:date="2017-02-06T18:04:00Z">
              <w:r w:rsidR="00F302C5" w:rsidRPr="00AE671F">
                <w:rPr>
                  <w:rFonts w:ascii="Calibri" w:hAnsi="Calibri"/>
                  <w:color w:val="000000"/>
                </w:rPr>
                <w:delText>64.47</w:delText>
              </w:r>
            </w:del>
            <w:ins w:id="14909" w:author="VEIC" w:date="2017-02-06T18:04:00Z">
              <w:r>
                <w:rPr>
                  <w:rFonts w:eastAsiaTheme="minorHAnsi" w:cstheme="minorHAnsi"/>
                  <w:color w:val="000000"/>
                </w:rPr>
                <w:t>56.00</w:t>
              </w:r>
            </w:ins>
          </w:p>
        </w:tc>
      </w:tr>
      <w:tr w:rsidR="00FA0D34" w:rsidRPr="003561A1" w14:paraId="19C724C3" w14:textId="77777777" w:rsidTr="00641CE5">
        <w:trPr>
          <w:trHeight w:val="20"/>
          <w:jc w:val="center"/>
          <w:trPrChange w:id="14910" w:author="VEIC" w:date="2017-02-06T18:04:00Z">
            <w:trPr>
              <w:trHeight w:val="123"/>
              <w:jc w:val="center"/>
            </w:trPr>
          </w:trPrChange>
        </w:trPr>
        <w:tc>
          <w:tcPr>
            <w:tcW w:w="2907" w:type="dxa"/>
            <w:shd w:val="clear" w:color="auto" w:fill="FFFFFF" w:themeFill="background1"/>
            <w:vAlign w:val="center"/>
            <w:cellMerge w:id="14911" w:author="VEIC" w:date="2017-02-06T18:04:00Z" w:vMerge="rest"/>
            <w:tcPrChange w:id="14912" w:author="VEIC" w:date="2017-02-06T18:04:00Z">
              <w:tcPr>
                <w:tcW w:w="2907" w:type="dxa"/>
                <w:shd w:val="clear" w:color="auto" w:fill="FFFFFF" w:themeFill="background1"/>
                <w:cellMerge w:id="14913" w:author="VEIC" w:date="2017-02-06T18:04:00Z" w:vMerge="rest"/>
              </w:tcPr>
            </w:tcPrChange>
          </w:tcPr>
          <w:p w14:paraId="6E35376B" w14:textId="237CEEEB" w:rsidR="00FA0D34" w:rsidRPr="00586265" w:rsidRDefault="00FA0D34" w:rsidP="00ED6A1E">
            <w:pPr>
              <w:autoSpaceDE w:val="0"/>
              <w:autoSpaceDN w:val="0"/>
              <w:adjustRightInd w:val="0"/>
              <w:spacing w:after="0"/>
              <w:jc w:val="center"/>
              <w:rPr>
                <w:color w:val="000000"/>
              </w:rPr>
            </w:pPr>
            <w:moveToRangeStart w:id="14914" w:author="VEIC" w:date="2017-02-06T18:04:00Z" w:name="move474167613"/>
            <w:moveTo w:id="14915" w:author="VEIC" w:date="2017-02-06T18:04:00Z">
              <w:r>
                <w:rPr>
                  <w:rFonts w:eastAsiaTheme="minorHAnsi" w:cstheme="minorHAnsi"/>
                  <w:color w:val="000000"/>
                </w:rPr>
                <w:t>Directional</w:t>
              </w:r>
            </w:moveTo>
            <w:moveToRangeEnd w:id="14914"/>
            <w:del w:id="14916" w:author="VEIC" w:date="2017-02-06T18:04:00Z">
              <w:r w:rsidR="00F302C5" w:rsidRPr="00E432E0">
                <w:rPr>
                  <w:rFonts w:eastAsiaTheme="minorHAnsi" w:cstheme="minorHAnsi"/>
                  <w:color w:val="000000"/>
                </w:rPr>
                <w:delText>Recessed downlight luminaries</w:delText>
              </w:r>
            </w:del>
          </w:p>
        </w:tc>
        <w:tc>
          <w:tcPr>
            <w:tcW w:w="1188" w:type="dxa"/>
            <w:shd w:val="clear" w:color="auto" w:fill="auto"/>
            <w:vAlign w:val="center"/>
            <w:tcPrChange w:id="14917" w:author="VEIC" w:date="2017-02-06T18:04:00Z">
              <w:tcPr>
                <w:tcW w:w="1188" w:type="dxa"/>
                <w:shd w:val="clear" w:color="auto" w:fill="auto"/>
                <w:vAlign w:val="center"/>
              </w:tcPr>
            </w:tcPrChange>
          </w:tcPr>
          <w:p w14:paraId="0A9BF34B" w14:textId="0AE661E6" w:rsidR="00FA0D34" w:rsidRDefault="00F302C5" w:rsidP="00ED6A1E">
            <w:pPr>
              <w:autoSpaceDE w:val="0"/>
              <w:autoSpaceDN w:val="0"/>
              <w:adjustRightInd w:val="0"/>
              <w:spacing w:after="0"/>
              <w:jc w:val="center"/>
              <w:rPr>
                <w:color w:val="000000"/>
              </w:rPr>
            </w:pPr>
            <w:del w:id="14918" w:author="VEIC" w:date="2017-02-06T18:04:00Z">
              <w:r>
                <w:rPr>
                  <w:color w:val="000000"/>
                </w:rPr>
                <w:delText>All</w:delText>
              </w:r>
            </w:del>
            <w:ins w:id="14919" w:author="VEIC" w:date="2017-02-06T18:04:00Z">
              <w:r w:rsidR="00FA0D34">
                <w:rPr>
                  <w:color w:val="000000"/>
                </w:rPr>
                <w:t>2017</w:t>
              </w:r>
            </w:ins>
          </w:p>
        </w:tc>
        <w:tc>
          <w:tcPr>
            <w:tcW w:w="1210" w:type="dxa"/>
            <w:shd w:val="clear" w:color="auto" w:fill="auto"/>
            <w:vAlign w:val="center"/>
            <w:cellMerge w:id="14920" w:author="VEIC" w:date="2017-02-06T18:04:00Z" w:vMerge="rest"/>
            <w:tcPrChange w:id="14921" w:author="VEIC" w:date="2017-02-06T18:04:00Z">
              <w:tcPr>
                <w:tcW w:w="1153" w:type="dxa"/>
                <w:shd w:val="clear" w:color="auto" w:fill="auto"/>
                <w:vAlign w:val="center"/>
                <w:cellMerge w:id="14922" w:author="VEIC" w:date="2017-02-06T18:04:00Z" w:vMerge="rest"/>
              </w:tcPr>
            </w:tcPrChange>
          </w:tcPr>
          <w:p w14:paraId="1BD13B9F" w14:textId="434674B2" w:rsidR="00FA0D34" w:rsidRPr="003561A1" w:rsidRDefault="00FA0D34" w:rsidP="00ED6A1E">
            <w:pPr>
              <w:spacing w:after="0"/>
              <w:jc w:val="center"/>
            </w:pPr>
            <w:r>
              <w:rPr>
                <w:rFonts w:eastAsiaTheme="minorHAnsi" w:cstheme="minorHAnsi"/>
                <w:color w:val="000000"/>
              </w:rPr>
              <w:t>$</w:t>
            </w:r>
            <w:del w:id="14923" w:author="VEIC" w:date="2017-02-06T18:04:00Z">
              <w:r w:rsidR="00F302C5" w:rsidRPr="00E432E0">
                <w:rPr>
                  <w:rFonts w:eastAsiaTheme="minorHAnsi" w:cstheme="minorHAnsi"/>
                  <w:color w:val="000000"/>
                </w:rPr>
                <w:delText>94.00</w:delText>
              </w:r>
            </w:del>
            <w:ins w:id="14924" w:author="VEIC" w:date="2017-02-06T18:04:00Z">
              <w:r>
                <w:rPr>
                  <w:rFonts w:eastAsiaTheme="minorHAnsi" w:cstheme="minorHAnsi"/>
                  <w:color w:val="000000"/>
                </w:rPr>
                <w:t>3.53</w:t>
              </w:r>
            </w:ins>
          </w:p>
        </w:tc>
        <w:tc>
          <w:tcPr>
            <w:tcW w:w="1299" w:type="dxa"/>
            <w:shd w:val="clear" w:color="auto" w:fill="auto"/>
            <w:vAlign w:val="center"/>
            <w:tcPrChange w:id="14925" w:author="VEIC" w:date="2017-02-06T18:04:00Z">
              <w:tcPr>
                <w:tcW w:w="1356" w:type="dxa"/>
                <w:shd w:val="clear" w:color="auto" w:fill="auto"/>
                <w:vAlign w:val="center"/>
              </w:tcPr>
            </w:tcPrChange>
          </w:tcPr>
          <w:p w14:paraId="44E8FF27" w14:textId="00F796BA" w:rsidR="00FA0D34" w:rsidRPr="003561A1" w:rsidRDefault="00FA0D34" w:rsidP="00ED6A1E">
            <w:pPr>
              <w:spacing w:after="0"/>
              <w:jc w:val="center"/>
            </w:pPr>
            <w:r>
              <w:rPr>
                <w:rFonts w:eastAsiaTheme="minorHAnsi" w:cstheme="minorHAnsi"/>
                <w:color w:val="000000"/>
              </w:rPr>
              <w:t>$</w:t>
            </w:r>
            <w:del w:id="14926" w:author="VEIC" w:date="2017-02-06T18:04:00Z">
              <w:r w:rsidR="00F302C5" w:rsidRPr="00E432E0">
                <w:rPr>
                  <w:rFonts w:eastAsiaTheme="minorHAnsi" w:cstheme="minorHAnsi"/>
                  <w:color w:val="000000"/>
                </w:rPr>
                <w:delText>4.00</w:delText>
              </w:r>
            </w:del>
            <w:ins w:id="14927" w:author="VEIC" w:date="2017-02-06T18:04:00Z">
              <w:r>
                <w:rPr>
                  <w:rFonts w:eastAsiaTheme="minorHAnsi" w:cstheme="minorHAnsi"/>
                  <w:color w:val="000000"/>
                </w:rPr>
                <w:t>6.24</w:t>
              </w:r>
            </w:ins>
          </w:p>
        </w:tc>
        <w:tc>
          <w:tcPr>
            <w:tcW w:w="1420" w:type="dxa"/>
            <w:shd w:val="clear" w:color="auto" w:fill="auto"/>
            <w:vAlign w:val="center"/>
            <w:tcPrChange w:id="14928" w:author="VEIC" w:date="2017-02-06T18:04:00Z">
              <w:tcPr>
                <w:tcW w:w="1420" w:type="dxa"/>
                <w:shd w:val="clear" w:color="auto" w:fill="auto"/>
                <w:vAlign w:val="center"/>
              </w:tcPr>
            </w:tcPrChange>
          </w:tcPr>
          <w:p w14:paraId="39916471" w14:textId="355E0AAE" w:rsidR="00FA0D34" w:rsidRPr="00AE671F" w:rsidRDefault="00FA0D34" w:rsidP="00ED6A1E">
            <w:pPr>
              <w:spacing w:after="0"/>
              <w:jc w:val="center"/>
              <w:rPr>
                <w:rFonts w:ascii="Calibri" w:hAnsi="Calibri"/>
                <w:color w:val="000000"/>
              </w:rPr>
            </w:pPr>
            <w:r>
              <w:rPr>
                <w:rFonts w:eastAsiaTheme="minorHAnsi" w:cstheme="minorHAnsi"/>
                <w:color w:val="000000"/>
              </w:rPr>
              <w:t>$</w:t>
            </w:r>
            <w:del w:id="14929" w:author="VEIC" w:date="2017-02-06T18:04:00Z">
              <w:r w:rsidR="00F302C5" w:rsidRPr="00E432E0">
                <w:rPr>
                  <w:rFonts w:eastAsiaTheme="minorHAnsi" w:cstheme="minorHAnsi"/>
                  <w:color w:val="000000"/>
                </w:rPr>
                <w:delText>90.00</w:delText>
              </w:r>
            </w:del>
            <w:ins w:id="14930" w:author="VEIC" w:date="2017-02-06T18:04:00Z">
              <w:r>
                <w:rPr>
                  <w:rFonts w:eastAsiaTheme="minorHAnsi" w:cstheme="minorHAnsi"/>
                  <w:color w:val="000000"/>
                </w:rPr>
                <w:t>2.71</w:t>
              </w:r>
            </w:ins>
          </w:p>
        </w:tc>
      </w:tr>
      <w:tr w:rsidR="00FA0D34" w:rsidRPr="003561A1" w14:paraId="25B4EACE" w14:textId="77777777" w:rsidTr="00641CE5">
        <w:trPr>
          <w:trHeight w:val="20"/>
          <w:jc w:val="center"/>
          <w:trPrChange w:id="14931" w:author="VEIC" w:date="2017-02-06T18:04:00Z">
            <w:trPr>
              <w:trHeight w:val="123"/>
              <w:jc w:val="center"/>
            </w:trPr>
          </w:trPrChange>
        </w:trPr>
        <w:tc>
          <w:tcPr>
            <w:tcW w:w="2907" w:type="dxa"/>
            <w:shd w:val="clear" w:color="auto" w:fill="FFFFFF" w:themeFill="background1"/>
            <w:cellMerge w:id="14932" w:author="VEIC" w:date="2017-02-06T18:04:00Z" w:vMerge="cont"/>
            <w:tcPrChange w:id="14933" w:author="VEIC" w:date="2017-02-06T18:04:00Z">
              <w:tcPr>
                <w:tcW w:w="2907" w:type="dxa"/>
                <w:shd w:val="clear" w:color="auto" w:fill="FFFFFF" w:themeFill="background1"/>
                <w:cellMerge w:id="14934" w:author="VEIC" w:date="2017-02-06T18:04:00Z" w:vMerge="cont"/>
              </w:tcPr>
            </w:tcPrChange>
          </w:tcPr>
          <w:p w14:paraId="07D9FAED" w14:textId="73CC7606" w:rsidR="00FA0D34" w:rsidRDefault="00F302C5" w:rsidP="00ED6A1E">
            <w:pPr>
              <w:autoSpaceDE w:val="0"/>
              <w:autoSpaceDN w:val="0"/>
              <w:adjustRightInd w:val="0"/>
              <w:spacing w:after="0"/>
              <w:jc w:val="center"/>
              <w:rPr>
                <w:rFonts w:eastAsiaTheme="minorHAnsi" w:cstheme="minorHAnsi"/>
                <w:color w:val="000000"/>
              </w:rPr>
            </w:pPr>
            <w:del w:id="14935" w:author="VEIC" w:date="2017-02-06T18:04:00Z">
              <w:r w:rsidRPr="00E432E0">
                <w:rPr>
                  <w:rFonts w:eastAsiaTheme="minorHAnsi" w:cstheme="minorHAnsi"/>
                  <w:color w:val="000000"/>
                </w:rPr>
                <w:delText>Track lights</w:delText>
              </w:r>
            </w:del>
          </w:p>
        </w:tc>
        <w:tc>
          <w:tcPr>
            <w:tcW w:w="1188" w:type="dxa"/>
            <w:shd w:val="clear" w:color="auto" w:fill="auto"/>
            <w:vAlign w:val="center"/>
            <w:tcPrChange w:id="14936" w:author="VEIC" w:date="2017-02-06T18:04:00Z">
              <w:tcPr>
                <w:tcW w:w="1188" w:type="dxa"/>
                <w:shd w:val="clear" w:color="auto" w:fill="auto"/>
                <w:vAlign w:val="center"/>
              </w:tcPr>
            </w:tcPrChange>
          </w:tcPr>
          <w:p w14:paraId="507BFE69" w14:textId="05D8AE18" w:rsidR="00FA0D34" w:rsidRDefault="00F302C5" w:rsidP="00ED6A1E">
            <w:pPr>
              <w:autoSpaceDE w:val="0"/>
              <w:autoSpaceDN w:val="0"/>
              <w:adjustRightInd w:val="0"/>
              <w:spacing w:after="0"/>
              <w:jc w:val="center"/>
              <w:rPr>
                <w:color w:val="000000"/>
              </w:rPr>
            </w:pPr>
            <w:del w:id="14937" w:author="VEIC" w:date="2017-02-06T18:04:00Z">
              <w:r>
                <w:rPr>
                  <w:color w:val="000000"/>
                </w:rPr>
                <w:delText>All</w:delText>
              </w:r>
            </w:del>
            <w:ins w:id="14938" w:author="VEIC" w:date="2017-02-06T18:04:00Z">
              <w:r w:rsidR="00FA0D34">
                <w:rPr>
                  <w:color w:val="000000"/>
                </w:rPr>
                <w:t>2018-2019</w:t>
              </w:r>
            </w:ins>
          </w:p>
        </w:tc>
        <w:tc>
          <w:tcPr>
            <w:tcW w:w="1210" w:type="dxa"/>
            <w:shd w:val="clear" w:color="auto" w:fill="auto"/>
            <w:vAlign w:val="center"/>
            <w:cellMerge w:id="14939" w:author="VEIC" w:date="2017-02-06T18:04:00Z" w:vMerge="cont"/>
            <w:tcPrChange w:id="14940" w:author="VEIC" w:date="2017-02-06T18:04:00Z">
              <w:tcPr>
                <w:tcW w:w="1153" w:type="dxa"/>
                <w:shd w:val="clear" w:color="auto" w:fill="auto"/>
                <w:vAlign w:val="center"/>
                <w:cellMerge w:id="14941" w:author="VEIC" w:date="2017-02-06T18:04:00Z" w:vMerge="cont"/>
              </w:tcPr>
            </w:tcPrChange>
          </w:tcPr>
          <w:p w14:paraId="3FDBD158" w14:textId="649B8BC9" w:rsidR="00FA0D34" w:rsidRPr="00E432E0" w:rsidRDefault="00F302C5" w:rsidP="00ED6A1E">
            <w:pPr>
              <w:spacing w:after="0"/>
              <w:jc w:val="center"/>
              <w:rPr>
                <w:rFonts w:eastAsiaTheme="minorHAnsi"/>
                <w:color w:val="000000"/>
                <w:rPrChange w:id="14942" w:author="VEIC" w:date="2017-02-06T18:04:00Z">
                  <w:rPr>
                    <w:rFonts w:eastAsiaTheme="minorHAnsi"/>
                  </w:rPr>
                </w:rPrChange>
              </w:rPr>
            </w:pPr>
            <w:del w:id="14943" w:author="VEIC" w:date="2017-02-06T18:04:00Z">
              <w:r w:rsidRPr="00E432E0">
                <w:rPr>
                  <w:rFonts w:eastAsiaTheme="minorHAnsi" w:cstheme="minorHAnsi"/>
                  <w:color w:val="000000"/>
                </w:rPr>
                <w:delText>$60.00</w:delText>
              </w:r>
            </w:del>
          </w:p>
        </w:tc>
        <w:tc>
          <w:tcPr>
            <w:tcW w:w="1299" w:type="dxa"/>
            <w:shd w:val="clear" w:color="auto" w:fill="auto"/>
            <w:vAlign w:val="center"/>
            <w:tcPrChange w:id="14944" w:author="VEIC" w:date="2017-02-06T18:04:00Z">
              <w:tcPr>
                <w:tcW w:w="1356" w:type="dxa"/>
                <w:shd w:val="clear" w:color="auto" w:fill="auto"/>
                <w:vAlign w:val="center"/>
              </w:tcPr>
            </w:tcPrChange>
          </w:tcPr>
          <w:p w14:paraId="6EFAF695" w14:textId="3E4E7948" w:rsidR="00FA0D34" w:rsidRPr="00E432E0" w:rsidRDefault="00FA0D34" w:rsidP="00ED6A1E">
            <w:pPr>
              <w:spacing w:after="0"/>
              <w:jc w:val="center"/>
              <w:rPr>
                <w:rFonts w:eastAsiaTheme="minorHAnsi"/>
                <w:color w:val="000000"/>
                <w:rPrChange w:id="14945" w:author="VEIC" w:date="2017-02-06T18:04:00Z">
                  <w:rPr>
                    <w:rFonts w:eastAsiaTheme="minorHAnsi"/>
                  </w:rPr>
                </w:rPrChange>
              </w:rPr>
            </w:pPr>
            <w:r>
              <w:rPr>
                <w:rFonts w:eastAsiaTheme="minorHAnsi" w:cstheme="minorHAnsi"/>
                <w:color w:val="000000"/>
              </w:rPr>
              <w:t>$</w:t>
            </w:r>
            <w:del w:id="14946" w:author="VEIC" w:date="2017-02-06T18:04:00Z">
              <w:r w:rsidR="00F302C5" w:rsidRPr="00E432E0">
                <w:rPr>
                  <w:rFonts w:eastAsiaTheme="minorHAnsi" w:cstheme="minorHAnsi"/>
                  <w:color w:val="000000"/>
                </w:rPr>
                <w:delText>4.00</w:delText>
              </w:r>
            </w:del>
            <w:ins w:id="14947" w:author="VEIC" w:date="2017-02-06T18:04:00Z">
              <w:r>
                <w:rPr>
                  <w:rFonts w:eastAsiaTheme="minorHAnsi" w:cstheme="minorHAnsi"/>
                  <w:color w:val="000000"/>
                </w:rPr>
                <w:t>5.18</w:t>
              </w:r>
            </w:ins>
          </w:p>
        </w:tc>
        <w:tc>
          <w:tcPr>
            <w:tcW w:w="1420" w:type="dxa"/>
            <w:shd w:val="clear" w:color="auto" w:fill="auto"/>
            <w:vAlign w:val="center"/>
            <w:tcPrChange w:id="14948" w:author="VEIC" w:date="2017-02-06T18:04:00Z">
              <w:tcPr>
                <w:tcW w:w="1420" w:type="dxa"/>
                <w:shd w:val="clear" w:color="auto" w:fill="auto"/>
                <w:vAlign w:val="center"/>
              </w:tcPr>
            </w:tcPrChange>
          </w:tcPr>
          <w:p w14:paraId="2CD29543" w14:textId="638FA222" w:rsidR="00FA0D34" w:rsidRPr="00E432E0" w:rsidRDefault="00FA0D34" w:rsidP="00ED6A1E">
            <w:pPr>
              <w:spacing w:after="0"/>
              <w:jc w:val="center"/>
              <w:rPr>
                <w:rFonts w:eastAsiaTheme="minorHAnsi"/>
                <w:color w:val="000000"/>
                <w:rPrChange w:id="14949" w:author="VEIC" w:date="2017-02-06T18:04:00Z">
                  <w:rPr>
                    <w:rFonts w:ascii="Calibri" w:eastAsiaTheme="minorHAnsi" w:hAnsi="Calibri"/>
                    <w:color w:val="000000"/>
                  </w:rPr>
                </w:rPrChange>
              </w:rPr>
            </w:pPr>
            <w:r>
              <w:rPr>
                <w:rFonts w:eastAsiaTheme="minorHAnsi" w:cstheme="minorHAnsi"/>
                <w:color w:val="000000"/>
              </w:rPr>
              <w:t>$</w:t>
            </w:r>
            <w:del w:id="14950" w:author="VEIC" w:date="2017-02-06T18:04:00Z">
              <w:r w:rsidR="00F302C5" w:rsidRPr="00E432E0">
                <w:rPr>
                  <w:rFonts w:eastAsiaTheme="minorHAnsi" w:cstheme="minorHAnsi"/>
                  <w:color w:val="000000"/>
                </w:rPr>
                <w:delText>56.00</w:delText>
              </w:r>
            </w:del>
            <w:ins w:id="14951" w:author="VEIC" w:date="2017-02-06T18:04:00Z">
              <w:r>
                <w:rPr>
                  <w:rFonts w:eastAsiaTheme="minorHAnsi" w:cstheme="minorHAnsi"/>
                  <w:color w:val="000000"/>
                </w:rPr>
                <w:t>1.65</w:t>
              </w:r>
            </w:ins>
          </w:p>
        </w:tc>
      </w:tr>
      <w:tr w:rsidR="00FA0D34" w:rsidRPr="003561A1" w14:paraId="0B13B35F" w14:textId="77777777" w:rsidTr="00641CE5">
        <w:trPr>
          <w:trHeight w:val="20"/>
          <w:jc w:val="center"/>
          <w:trPrChange w:id="14952" w:author="VEIC" w:date="2017-02-06T18:04:00Z">
            <w:trPr>
              <w:trHeight w:val="123"/>
              <w:jc w:val="center"/>
            </w:trPr>
          </w:trPrChange>
        </w:trPr>
        <w:tc>
          <w:tcPr>
            <w:tcW w:w="2907" w:type="dxa"/>
            <w:vMerge w:val="restart"/>
            <w:shd w:val="clear" w:color="auto" w:fill="FFFFFF" w:themeFill="background1"/>
            <w:vAlign w:val="center"/>
            <w:tcPrChange w:id="14953" w:author="VEIC" w:date="2017-02-06T18:04:00Z">
              <w:tcPr>
                <w:tcW w:w="2907" w:type="dxa"/>
                <w:vMerge w:val="restart"/>
                <w:shd w:val="clear" w:color="auto" w:fill="FFFFFF" w:themeFill="background1"/>
                <w:vAlign w:val="center"/>
              </w:tcPr>
            </w:tcPrChange>
          </w:tcPr>
          <w:p w14:paraId="28A0B4E8" w14:textId="77777777" w:rsidR="00FA0D34" w:rsidRPr="00586265" w:rsidRDefault="00FA0D34" w:rsidP="00ED6A1E">
            <w:pPr>
              <w:autoSpaceDE w:val="0"/>
              <w:autoSpaceDN w:val="0"/>
              <w:adjustRightInd w:val="0"/>
              <w:spacing w:after="0"/>
              <w:jc w:val="center"/>
              <w:rPr>
                <w:color w:val="000000"/>
              </w:rPr>
            </w:pPr>
            <w:r>
              <w:rPr>
                <w:color w:val="000000"/>
              </w:rPr>
              <w:t>Decorative and Globe</w:t>
            </w:r>
          </w:p>
        </w:tc>
        <w:tc>
          <w:tcPr>
            <w:tcW w:w="1188" w:type="dxa"/>
            <w:shd w:val="clear" w:color="auto" w:fill="auto"/>
            <w:vAlign w:val="center"/>
            <w:tcPrChange w:id="14954" w:author="VEIC" w:date="2017-02-06T18:04:00Z">
              <w:tcPr>
                <w:tcW w:w="1188" w:type="dxa"/>
                <w:shd w:val="clear" w:color="auto" w:fill="auto"/>
                <w:vAlign w:val="center"/>
              </w:tcPr>
            </w:tcPrChange>
          </w:tcPr>
          <w:p w14:paraId="3848FA7A" w14:textId="184BF089" w:rsidR="00FA0D34" w:rsidRPr="003561A1" w:rsidRDefault="00F302C5" w:rsidP="00ED6A1E">
            <w:pPr>
              <w:autoSpaceDE w:val="0"/>
              <w:autoSpaceDN w:val="0"/>
              <w:adjustRightInd w:val="0"/>
              <w:spacing w:after="0"/>
              <w:jc w:val="center"/>
              <w:rPr>
                <w:color w:val="000000"/>
              </w:rPr>
            </w:pPr>
            <w:del w:id="14955" w:author="VEIC" w:date="2017-02-06T18:04:00Z">
              <w:r>
                <w:rPr>
                  <w:color w:val="000000"/>
                </w:rPr>
                <w:delText>&lt;15W</w:delText>
              </w:r>
            </w:del>
            <w:ins w:id="14956" w:author="VEIC" w:date="2017-02-06T18:04:00Z">
              <w:r w:rsidR="00FA0D34">
                <w:rPr>
                  <w:color w:val="000000"/>
                </w:rPr>
                <w:t>2017</w:t>
              </w:r>
            </w:ins>
          </w:p>
        </w:tc>
        <w:tc>
          <w:tcPr>
            <w:tcW w:w="1210" w:type="dxa"/>
            <w:shd w:val="clear" w:color="auto" w:fill="auto"/>
            <w:vAlign w:val="center"/>
            <w:tcPrChange w:id="14957" w:author="VEIC" w:date="2017-02-06T18:04:00Z">
              <w:tcPr>
                <w:tcW w:w="1153" w:type="dxa"/>
                <w:shd w:val="clear" w:color="auto" w:fill="auto"/>
                <w:vAlign w:val="center"/>
              </w:tcPr>
            </w:tcPrChange>
          </w:tcPr>
          <w:p w14:paraId="62BDFE1F" w14:textId="345766C0" w:rsidR="00FA0D34" w:rsidRPr="003561A1" w:rsidRDefault="00FA0D34" w:rsidP="00ED6A1E">
            <w:pPr>
              <w:spacing w:after="0"/>
              <w:jc w:val="center"/>
            </w:pPr>
            <w:r w:rsidRPr="003561A1">
              <w:t>$</w:t>
            </w:r>
            <w:del w:id="14958" w:author="VEIC" w:date="2017-02-06T18:04:00Z">
              <w:r w:rsidR="00F302C5">
                <w:delText>12.76</w:delText>
              </w:r>
            </w:del>
            <w:ins w:id="14959" w:author="VEIC" w:date="2017-02-06T18:04:00Z">
              <w:r>
                <w:t>1.60</w:t>
              </w:r>
            </w:ins>
          </w:p>
        </w:tc>
        <w:tc>
          <w:tcPr>
            <w:tcW w:w="1299" w:type="dxa"/>
            <w:shd w:val="clear" w:color="auto" w:fill="auto"/>
            <w:vAlign w:val="center"/>
            <w:cellMerge w:id="14960" w:author="VEIC" w:date="2017-02-06T18:04:00Z" w:vMergeOrig="rest"/>
            <w:tcPrChange w:id="14961" w:author="VEIC" w:date="2017-02-06T18:04:00Z">
              <w:tcPr>
                <w:tcW w:w="1356" w:type="dxa"/>
                <w:shd w:val="clear" w:color="auto" w:fill="auto"/>
                <w:vAlign w:val="center"/>
                <w:cellMerge w:id="14962" w:author="VEIC" w:date="2017-02-06T18:04:00Z" w:vMergeOrig="rest"/>
              </w:tcPr>
            </w:tcPrChange>
          </w:tcPr>
          <w:p w14:paraId="2DCAE95E" w14:textId="180DA952" w:rsidR="00FA0D34" w:rsidRPr="003561A1" w:rsidRDefault="00FA0D34" w:rsidP="00ED6A1E">
            <w:pPr>
              <w:spacing w:after="0"/>
              <w:jc w:val="center"/>
            </w:pPr>
            <w:r w:rsidRPr="003561A1">
              <w:t>$</w:t>
            </w:r>
            <w:r>
              <w:t>3.</w:t>
            </w:r>
            <w:del w:id="14963" w:author="VEIC" w:date="2017-02-06T18:04:00Z">
              <w:r w:rsidR="00F302C5">
                <w:delText>92</w:delText>
              </w:r>
            </w:del>
            <w:ins w:id="14964" w:author="VEIC" w:date="2017-02-06T18:04:00Z">
              <w:r>
                <w:t>50</w:t>
              </w:r>
            </w:ins>
          </w:p>
        </w:tc>
        <w:tc>
          <w:tcPr>
            <w:tcW w:w="1420" w:type="dxa"/>
            <w:shd w:val="clear" w:color="auto" w:fill="auto"/>
            <w:vAlign w:val="center"/>
            <w:tcPrChange w:id="14965" w:author="VEIC" w:date="2017-02-06T18:04:00Z">
              <w:tcPr>
                <w:tcW w:w="1420" w:type="dxa"/>
                <w:shd w:val="clear" w:color="auto" w:fill="auto"/>
                <w:vAlign w:val="center"/>
              </w:tcPr>
            </w:tcPrChange>
          </w:tcPr>
          <w:p w14:paraId="5C678986" w14:textId="5F2572E6" w:rsidR="00FA0D34" w:rsidRPr="00AE671F" w:rsidRDefault="00FA0D34" w:rsidP="00ED6A1E">
            <w:pPr>
              <w:spacing w:after="0"/>
              <w:jc w:val="center"/>
              <w:rPr>
                <w:rFonts w:ascii="Calibri" w:hAnsi="Calibri"/>
                <w:color w:val="000000"/>
              </w:rPr>
            </w:pPr>
            <w:r>
              <w:rPr>
                <w:rFonts w:ascii="Calibri" w:hAnsi="Calibri"/>
                <w:color w:val="000000"/>
              </w:rPr>
              <w:t>$</w:t>
            </w:r>
            <w:del w:id="14966" w:author="VEIC" w:date="2017-02-06T18:04:00Z">
              <w:r w:rsidR="00F302C5" w:rsidRPr="00AE671F">
                <w:rPr>
                  <w:rFonts w:ascii="Calibri" w:hAnsi="Calibri"/>
                  <w:color w:val="000000"/>
                </w:rPr>
                <w:delText>8.84</w:delText>
              </w:r>
            </w:del>
            <w:ins w:id="14967" w:author="VEIC" w:date="2017-02-06T18:04:00Z">
              <w:r>
                <w:rPr>
                  <w:rFonts w:ascii="Calibri" w:hAnsi="Calibri"/>
                  <w:color w:val="000000"/>
                </w:rPr>
                <w:t>1.90</w:t>
              </w:r>
            </w:ins>
          </w:p>
        </w:tc>
      </w:tr>
      <w:tr w:rsidR="00FA0D34" w:rsidRPr="003561A1" w14:paraId="0C8B1FEE" w14:textId="77777777" w:rsidTr="00641CE5">
        <w:trPr>
          <w:trHeight w:val="20"/>
          <w:jc w:val="center"/>
          <w:trPrChange w:id="14968" w:author="VEIC" w:date="2017-02-06T18:04:00Z">
            <w:trPr>
              <w:trHeight w:val="102"/>
              <w:jc w:val="center"/>
            </w:trPr>
          </w:trPrChange>
        </w:trPr>
        <w:tc>
          <w:tcPr>
            <w:tcW w:w="2907" w:type="dxa"/>
            <w:vMerge/>
            <w:shd w:val="clear" w:color="auto" w:fill="FFFFFF" w:themeFill="background1"/>
            <w:vAlign w:val="center"/>
            <w:tcPrChange w:id="14969" w:author="VEIC" w:date="2017-02-06T18:04:00Z">
              <w:tcPr>
                <w:tcW w:w="2907" w:type="dxa"/>
                <w:vMerge/>
                <w:shd w:val="clear" w:color="auto" w:fill="FFFFFF" w:themeFill="background1"/>
                <w:vAlign w:val="center"/>
              </w:tcPr>
            </w:tcPrChange>
          </w:tcPr>
          <w:p w14:paraId="0DD50740" w14:textId="77777777" w:rsidR="00FA0D34" w:rsidRPr="003561A1" w:rsidRDefault="00FA0D34" w:rsidP="00ED6A1E">
            <w:pPr>
              <w:autoSpaceDE w:val="0"/>
              <w:autoSpaceDN w:val="0"/>
              <w:adjustRightInd w:val="0"/>
              <w:spacing w:after="0"/>
              <w:jc w:val="center"/>
              <w:rPr>
                <w:b/>
                <w:color w:val="000000"/>
              </w:rPr>
            </w:pPr>
          </w:p>
        </w:tc>
        <w:tc>
          <w:tcPr>
            <w:tcW w:w="1188" w:type="dxa"/>
            <w:shd w:val="clear" w:color="auto" w:fill="auto"/>
            <w:vAlign w:val="center"/>
            <w:tcPrChange w:id="14970" w:author="VEIC" w:date="2017-02-06T18:04:00Z">
              <w:tcPr>
                <w:tcW w:w="1188" w:type="dxa"/>
                <w:shd w:val="clear" w:color="auto" w:fill="auto"/>
                <w:vAlign w:val="center"/>
              </w:tcPr>
            </w:tcPrChange>
          </w:tcPr>
          <w:p w14:paraId="4083DD85" w14:textId="3AB5BFAA" w:rsidR="00FA0D34" w:rsidRPr="003561A1" w:rsidRDefault="00F302C5" w:rsidP="00ED6A1E">
            <w:pPr>
              <w:autoSpaceDE w:val="0"/>
              <w:autoSpaceDN w:val="0"/>
              <w:adjustRightInd w:val="0"/>
              <w:spacing w:after="0"/>
              <w:jc w:val="center"/>
              <w:rPr>
                <w:color w:val="000000"/>
              </w:rPr>
            </w:pPr>
            <w:del w:id="14971" w:author="VEIC" w:date="2017-02-06T18:04:00Z">
              <w:r>
                <w:delText xml:space="preserve">≥15 </w:delText>
              </w:r>
            </w:del>
            <w:ins w:id="14972" w:author="VEIC" w:date="2017-02-06T18:04:00Z">
              <w:r w:rsidR="00FA0D34">
                <w:t>2018-2019</w:t>
              </w:r>
            </w:ins>
          </w:p>
        </w:tc>
        <w:tc>
          <w:tcPr>
            <w:tcW w:w="1210" w:type="dxa"/>
            <w:shd w:val="clear" w:color="auto" w:fill="auto"/>
            <w:vAlign w:val="center"/>
            <w:tcPrChange w:id="14973" w:author="VEIC" w:date="2017-02-06T18:04:00Z">
              <w:tcPr>
                <w:tcW w:w="1153" w:type="dxa"/>
                <w:shd w:val="clear" w:color="auto" w:fill="auto"/>
                <w:vAlign w:val="center"/>
              </w:tcPr>
            </w:tcPrChange>
          </w:tcPr>
          <w:p w14:paraId="1DD604CB" w14:textId="6986BBFD" w:rsidR="00FA0D34" w:rsidRPr="003561A1" w:rsidRDefault="00FA0D34" w:rsidP="00ED6A1E">
            <w:pPr>
              <w:spacing w:after="0"/>
              <w:jc w:val="center"/>
            </w:pPr>
            <w:r>
              <w:t>$</w:t>
            </w:r>
            <w:del w:id="14974" w:author="VEIC" w:date="2017-02-06T18:04:00Z">
              <w:r w:rsidR="00F302C5">
                <w:delText>25.00</w:delText>
              </w:r>
            </w:del>
            <w:ins w:id="14975" w:author="VEIC" w:date="2017-02-06T18:04:00Z">
              <w:r>
                <w:t>1.74</w:t>
              </w:r>
            </w:ins>
          </w:p>
        </w:tc>
        <w:tc>
          <w:tcPr>
            <w:tcW w:w="1299" w:type="dxa"/>
            <w:shd w:val="clear" w:color="auto" w:fill="auto"/>
            <w:vAlign w:val="center"/>
            <w:cellMerge w:id="14976" w:author="VEIC" w:date="2017-02-06T18:04:00Z" w:vMergeOrig="cont"/>
            <w:tcPrChange w:id="14977" w:author="VEIC" w:date="2017-02-06T18:04:00Z">
              <w:tcPr>
                <w:tcW w:w="1356" w:type="dxa"/>
                <w:shd w:val="clear" w:color="auto" w:fill="auto"/>
                <w:vAlign w:val="center"/>
                <w:cellMerge w:id="14978" w:author="VEIC" w:date="2017-02-06T18:04:00Z" w:vMergeOrig="cont"/>
              </w:tcPr>
            </w:tcPrChange>
          </w:tcPr>
          <w:p w14:paraId="3682B28B" w14:textId="77777777" w:rsidR="00FA0D34" w:rsidRDefault="00FA0D34" w:rsidP="00ED6A1E">
            <w:pPr>
              <w:spacing w:after="0"/>
              <w:jc w:val="center"/>
            </w:pPr>
            <w:ins w:id="14979" w:author="VEIC" w:date="2017-02-06T18:04:00Z">
              <w:r>
                <w:t>$3.40</w:t>
              </w:r>
            </w:ins>
          </w:p>
        </w:tc>
        <w:tc>
          <w:tcPr>
            <w:tcW w:w="1420" w:type="dxa"/>
            <w:shd w:val="clear" w:color="auto" w:fill="auto"/>
            <w:vAlign w:val="center"/>
            <w:tcPrChange w:id="14980" w:author="VEIC" w:date="2017-02-06T18:04:00Z">
              <w:tcPr>
                <w:tcW w:w="1420" w:type="dxa"/>
                <w:shd w:val="clear" w:color="auto" w:fill="auto"/>
                <w:vAlign w:val="center"/>
              </w:tcPr>
            </w:tcPrChange>
          </w:tcPr>
          <w:p w14:paraId="4F084D52" w14:textId="70E6D3F1" w:rsidR="00FA0D34" w:rsidRPr="00AE671F" w:rsidRDefault="00FA0D34" w:rsidP="00ED6A1E">
            <w:pPr>
              <w:spacing w:after="0"/>
              <w:jc w:val="center"/>
              <w:rPr>
                <w:rFonts w:ascii="Calibri" w:hAnsi="Calibri"/>
                <w:color w:val="000000"/>
              </w:rPr>
            </w:pPr>
            <w:r>
              <w:rPr>
                <w:rFonts w:ascii="Calibri" w:hAnsi="Calibri"/>
                <w:color w:val="000000"/>
              </w:rPr>
              <w:t>$</w:t>
            </w:r>
            <w:del w:id="14981" w:author="VEIC" w:date="2017-02-06T18:04:00Z">
              <w:r w:rsidR="00F302C5" w:rsidRPr="00AE671F">
                <w:rPr>
                  <w:rFonts w:ascii="Calibri" w:hAnsi="Calibri"/>
                  <w:color w:val="000000"/>
                </w:rPr>
                <w:delText>21.08</w:delText>
              </w:r>
            </w:del>
            <w:ins w:id="14982" w:author="VEIC" w:date="2017-02-06T18:04:00Z">
              <w:r>
                <w:rPr>
                  <w:rFonts w:ascii="Calibri" w:hAnsi="Calibri"/>
                  <w:color w:val="000000"/>
                </w:rPr>
                <w:t>1.66</w:t>
              </w:r>
            </w:ins>
          </w:p>
        </w:tc>
      </w:tr>
    </w:tbl>
    <w:p w14:paraId="625DA821" w14:textId="77777777" w:rsidR="00F302C5" w:rsidRDefault="00F302C5" w:rsidP="00F302C5">
      <w:pPr>
        <w:spacing w:after="240"/>
        <w:rPr>
          <w:del w:id="14983" w:author="VEIC" w:date="2017-02-06T18:04:00Z"/>
          <w:rFonts w:cstheme="minorHAnsi"/>
        </w:rPr>
      </w:pPr>
    </w:p>
    <w:p w14:paraId="3E07E343" w14:textId="77777777" w:rsidR="00F302C5" w:rsidRPr="00E432E0" w:rsidRDefault="00F302C5" w:rsidP="00F302C5">
      <w:pPr>
        <w:spacing w:after="240"/>
        <w:rPr>
          <w:del w:id="14984" w:author="VEIC" w:date="2017-02-06T18:04:00Z"/>
          <w:rFonts w:cstheme="minorHAnsi"/>
        </w:rPr>
      </w:pPr>
    </w:p>
    <w:p w14:paraId="11E2DB0B" w14:textId="77777777" w:rsidR="00FA0D34" w:rsidRPr="00E432E0" w:rsidRDefault="00FA0D34" w:rsidP="00D279CD">
      <w:pPr>
        <w:pStyle w:val="Heading6"/>
        <w:rPr>
          <w:rPrChange w:id="14985" w:author="VEIC" w:date="2017-02-06T18:04:00Z">
            <w:rPr>
              <w:b/>
              <w:smallCaps/>
              <w:sz w:val="22"/>
            </w:rPr>
          </w:rPrChange>
        </w:rPr>
        <w:pPrChange w:id="14986" w:author="VEIC" w:date="2017-02-06T18:04:00Z">
          <w:pPr>
            <w:keepNext/>
            <w:keepLines/>
            <w:spacing w:before="200"/>
            <w:outlineLvl w:val="5"/>
          </w:pPr>
        </w:pPrChange>
      </w:pPr>
      <w:r w:rsidRPr="00E432E0">
        <w:rPr>
          <w:rPrChange w:id="14987" w:author="VEIC" w:date="2017-02-06T18:04:00Z">
            <w:rPr>
              <w:b/>
              <w:smallCaps/>
              <w:sz w:val="22"/>
            </w:rPr>
          </w:rPrChange>
        </w:rPr>
        <w:t>Loadshape</w:t>
      </w:r>
    </w:p>
    <w:tbl>
      <w:tblPr>
        <w:tblW w:w="8120" w:type="dxa"/>
        <w:tblInd w:w="93" w:type="dxa"/>
        <w:tblLook w:val="04A0" w:firstRow="1" w:lastRow="0" w:firstColumn="1" w:lastColumn="0" w:noHBand="0" w:noVBand="1"/>
      </w:tblPr>
      <w:tblGrid>
        <w:gridCol w:w="8120"/>
      </w:tblGrid>
      <w:tr w:rsidR="00FA0D34" w:rsidRPr="00E432E0" w14:paraId="7B4CE7A7" w14:textId="77777777" w:rsidTr="00ED6A1E">
        <w:trPr>
          <w:trHeight w:val="300"/>
        </w:trPr>
        <w:tc>
          <w:tcPr>
            <w:tcW w:w="8120" w:type="dxa"/>
            <w:noWrap/>
            <w:vAlign w:val="center"/>
            <w:hideMark/>
          </w:tcPr>
          <w:p w14:paraId="46F9E181"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R06 - Residential Indoor Lighting</w:t>
            </w:r>
          </w:p>
        </w:tc>
      </w:tr>
      <w:tr w:rsidR="00FA0D34" w:rsidRPr="00E432E0" w14:paraId="0BAF2B1C" w14:textId="77777777" w:rsidTr="00ED6A1E">
        <w:trPr>
          <w:trHeight w:val="300"/>
        </w:trPr>
        <w:tc>
          <w:tcPr>
            <w:tcW w:w="8120" w:type="dxa"/>
            <w:noWrap/>
            <w:vAlign w:val="center"/>
            <w:hideMark/>
          </w:tcPr>
          <w:p w14:paraId="505FF10C" w14:textId="77777777" w:rsidR="00FA0D34" w:rsidRPr="00E432E0" w:rsidRDefault="00FA0D34" w:rsidP="00ED6A1E">
            <w:pPr>
              <w:widowControl/>
              <w:spacing w:line="276" w:lineRule="auto"/>
              <w:jc w:val="left"/>
              <w:rPr>
                <w:rFonts w:cstheme="minorHAnsi"/>
                <w:color w:val="000000"/>
                <w:szCs w:val="20"/>
              </w:rPr>
            </w:pPr>
            <w:r w:rsidRPr="00E432E0">
              <w:rPr>
                <w:rFonts w:cstheme="minorHAnsi"/>
                <w:color w:val="000000"/>
                <w:szCs w:val="20"/>
              </w:rPr>
              <w:t>Loadshape R07 - Residential Outdoor Lighting</w:t>
            </w:r>
          </w:p>
        </w:tc>
      </w:tr>
    </w:tbl>
    <w:p w14:paraId="5A158B2A" w14:textId="77777777" w:rsidR="00FA0D34" w:rsidRPr="00E432E0" w:rsidRDefault="00FA0D34" w:rsidP="00D279CD">
      <w:pPr>
        <w:pStyle w:val="Heading6"/>
        <w:rPr>
          <w:rPrChange w:id="14988" w:author="VEIC" w:date="2017-02-06T18:04:00Z">
            <w:rPr>
              <w:b/>
              <w:smallCaps/>
              <w:sz w:val="22"/>
            </w:rPr>
          </w:rPrChange>
        </w:rPr>
        <w:pPrChange w:id="14989" w:author="VEIC" w:date="2017-02-06T18:04:00Z">
          <w:pPr>
            <w:keepNext/>
            <w:keepLines/>
            <w:spacing w:before="200"/>
            <w:outlineLvl w:val="5"/>
          </w:pPr>
        </w:pPrChange>
      </w:pPr>
      <w:r w:rsidRPr="00E432E0">
        <w:rPr>
          <w:rPrChange w:id="14990" w:author="VEIC" w:date="2017-02-06T18:04:00Z">
            <w:rPr>
              <w:b/>
              <w:smallCaps/>
              <w:sz w:val="22"/>
            </w:rPr>
          </w:rPrChange>
        </w:rPr>
        <w:t>Coincidence Factor</w:t>
      </w:r>
    </w:p>
    <w:p w14:paraId="0788BABB" w14:textId="77777777" w:rsidR="00FA0D34" w:rsidRDefault="00FA0D34" w:rsidP="00FA0D34">
      <w:pPr>
        <w:rPr>
          <w:rFonts w:cstheme="minorHAnsi"/>
        </w:rPr>
      </w:pPr>
      <w:r>
        <w:rPr>
          <w:rFonts w:cstheme="minorHAnsi"/>
        </w:rPr>
        <w:t>Unlike standard lamps that could be installed in any room, certain types of specialty lamps are more likely to be found in specific rooms, which affects the coincident peak factor. Coincidence factors by bulb types are presented below</w:t>
      </w:r>
      <w:r>
        <w:rPr>
          <w:rStyle w:val="FootnoteReference"/>
          <w:rFonts w:eastAsiaTheme="majorEastAsia"/>
        </w:rPr>
        <w:footnoteReference w:id="843"/>
      </w:r>
      <w:r>
        <w:rPr>
          <w:rFonts w:cstheme="minorHAnsi"/>
        </w:rPr>
        <w:t xml:space="preserve">  </w:t>
      </w:r>
    </w:p>
    <w:tbl>
      <w:tblPr>
        <w:tblW w:w="7295" w:type="dxa"/>
        <w:jc w:val="center"/>
        <w:tblLook w:val="04A0" w:firstRow="1" w:lastRow="0" w:firstColumn="1" w:lastColumn="0" w:noHBand="0" w:noVBand="1"/>
      </w:tblPr>
      <w:tblGrid>
        <w:gridCol w:w="5945"/>
        <w:gridCol w:w="1350"/>
      </w:tblGrid>
      <w:tr w:rsidR="00FA0D34" w:rsidRPr="00E4628C" w14:paraId="0CAD9554" w14:textId="77777777" w:rsidTr="00ED6A1E">
        <w:trPr>
          <w:trHeight w:val="20"/>
          <w:tblHeader/>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3703DB3" w14:textId="77777777" w:rsidR="00FA0D34" w:rsidRPr="00E4628C" w:rsidRDefault="00FA0D34" w:rsidP="00E96201">
            <w:pPr>
              <w:spacing w:after="0" w:line="276" w:lineRule="auto"/>
              <w:jc w:val="center"/>
              <w:rPr>
                <w:rFonts w:cstheme="minorHAnsi"/>
                <w:b/>
                <w:color w:val="FFFFFF" w:themeColor="background1"/>
              </w:rPr>
              <w:pPrChange w:id="14992" w:author="VEIC" w:date="2017-02-06T18:04:00Z">
                <w:pPr>
                  <w:spacing w:line="276" w:lineRule="auto"/>
                  <w:jc w:val="center"/>
                </w:pPr>
              </w:pPrChange>
            </w:pPr>
            <w:r w:rsidRPr="00E4628C">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23FBC47C" w14:textId="77777777" w:rsidR="00FA0D34" w:rsidRPr="00E4628C" w:rsidRDefault="00FA0D34" w:rsidP="00E96201">
            <w:pPr>
              <w:spacing w:after="0" w:line="276" w:lineRule="auto"/>
              <w:jc w:val="center"/>
              <w:rPr>
                <w:rFonts w:cstheme="minorHAnsi"/>
                <w:b/>
                <w:color w:val="FFFFFF" w:themeColor="background1"/>
              </w:rPr>
              <w:pPrChange w:id="14993" w:author="VEIC" w:date="2017-02-06T18:04:00Z">
                <w:pPr>
                  <w:spacing w:line="276" w:lineRule="auto"/>
                  <w:jc w:val="center"/>
                </w:pPr>
              </w:pPrChange>
            </w:pPr>
            <w:r w:rsidRPr="00E4628C">
              <w:rPr>
                <w:rFonts w:cstheme="minorHAnsi"/>
                <w:b/>
                <w:color w:val="FFFFFF" w:themeColor="background1"/>
              </w:rPr>
              <w:t>Peak CF</w:t>
            </w:r>
          </w:p>
        </w:tc>
      </w:tr>
      <w:tr w:rsidR="00FA0D34" w:rsidRPr="00E4628C" w14:paraId="4CF70D55"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A46678B" w14:textId="77777777" w:rsidR="00FA0D34" w:rsidRPr="00E4628C" w:rsidRDefault="00FA0D34" w:rsidP="00E96201">
            <w:pPr>
              <w:spacing w:after="0"/>
              <w:pPrChange w:id="14994" w:author="VEIC" w:date="2017-02-06T18:04:00Z">
                <w:pPr/>
              </w:pPrChange>
            </w:pPr>
            <w:r w:rsidRPr="00E4628C">
              <w:t>Three-way</w:t>
            </w:r>
          </w:p>
        </w:tc>
        <w:tc>
          <w:tcPr>
            <w:tcW w:w="1350" w:type="dxa"/>
            <w:tcBorders>
              <w:top w:val="nil"/>
              <w:left w:val="nil"/>
              <w:bottom w:val="single" w:sz="4" w:space="0" w:color="auto"/>
              <w:right w:val="single" w:sz="4" w:space="0" w:color="auto"/>
            </w:tcBorders>
            <w:noWrap/>
            <w:vAlign w:val="bottom"/>
            <w:hideMark/>
          </w:tcPr>
          <w:p w14:paraId="79FF29E4" w14:textId="77777777" w:rsidR="00FA0D34" w:rsidRPr="00E4628C" w:rsidRDefault="00FA0D34" w:rsidP="00E96201">
            <w:pPr>
              <w:spacing w:after="0"/>
              <w:jc w:val="center"/>
              <w:rPr>
                <w:szCs w:val="16"/>
              </w:rPr>
              <w:pPrChange w:id="14995" w:author="VEIC" w:date="2017-02-06T18:04:00Z">
                <w:pPr>
                  <w:jc w:val="center"/>
                </w:pPr>
              </w:pPrChange>
            </w:pPr>
            <w:r w:rsidRPr="00E4628C">
              <w:t>0.078</w:t>
            </w:r>
            <w:r w:rsidRPr="009C362B">
              <w:rPr>
                <w:rStyle w:val="FootnoteReference"/>
              </w:rPr>
              <w:footnoteReference w:id="844"/>
            </w:r>
          </w:p>
        </w:tc>
      </w:tr>
      <w:tr w:rsidR="00FA0D34" w:rsidRPr="00E4628C" w14:paraId="69A9EE58"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3CC7594F" w14:textId="77777777" w:rsidR="00FA0D34" w:rsidRPr="00E4628C" w:rsidRDefault="00FA0D34" w:rsidP="00E96201">
            <w:pPr>
              <w:spacing w:after="0"/>
              <w:rPr>
                <w:szCs w:val="16"/>
              </w:rPr>
              <w:pPrChange w:id="14997" w:author="VEIC" w:date="2017-02-06T18:04:00Z">
                <w:pPr/>
              </w:pPrChange>
            </w:pPr>
            <w:r w:rsidRPr="00E4628C">
              <w:t>Dimmable</w:t>
            </w:r>
          </w:p>
        </w:tc>
        <w:tc>
          <w:tcPr>
            <w:tcW w:w="1350" w:type="dxa"/>
            <w:tcBorders>
              <w:top w:val="single" w:sz="4" w:space="0" w:color="auto"/>
              <w:left w:val="nil"/>
              <w:bottom w:val="single" w:sz="4" w:space="0" w:color="auto"/>
              <w:right w:val="single" w:sz="4" w:space="0" w:color="auto"/>
            </w:tcBorders>
            <w:noWrap/>
            <w:vAlign w:val="bottom"/>
            <w:hideMark/>
          </w:tcPr>
          <w:p w14:paraId="46BA06F6" w14:textId="77777777" w:rsidR="00FA0D34" w:rsidRPr="00E4628C" w:rsidRDefault="00FA0D34" w:rsidP="00E96201">
            <w:pPr>
              <w:spacing w:after="0"/>
              <w:jc w:val="center"/>
              <w:rPr>
                <w:szCs w:val="16"/>
              </w:rPr>
              <w:pPrChange w:id="14998" w:author="VEIC" w:date="2017-02-06T18:04:00Z">
                <w:pPr>
                  <w:jc w:val="center"/>
                </w:pPr>
              </w:pPrChange>
            </w:pPr>
            <w:r w:rsidRPr="00E4628C">
              <w:t>0.078</w:t>
            </w:r>
            <w:r w:rsidRPr="009C362B">
              <w:rPr>
                <w:rStyle w:val="FootnoteReference"/>
              </w:rPr>
              <w:footnoteReference w:id="845"/>
            </w:r>
          </w:p>
        </w:tc>
      </w:tr>
      <w:tr w:rsidR="00FA0D34" w:rsidRPr="00E4628C" w14:paraId="1A9D5660"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3729A426" w14:textId="77777777" w:rsidR="00FA0D34" w:rsidRPr="00E4628C" w:rsidRDefault="00FA0D34" w:rsidP="00E96201">
            <w:pPr>
              <w:spacing w:after="0"/>
              <w:rPr>
                <w:szCs w:val="16"/>
              </w:rPr>
              <w:pPrChange w:id="15000" w:author="VEIC" w:date="2017-02-06T18:04:00Z">
                <w:pPr/>
              </w:pPrChange>
            </w:pPr>
            <w:r w:rsidRPr="00E4628C">
              <w:t>Interior reflector (incl. dimmable)</w:t>
            </w:r>
          </w:p>
        </w:tc>
        <w:tc>
          <w:tcPr>
            <w:tcW w:w="1350" w:type="dxa"/>
            <w:tcBorders>
              <w:top w:val="nil"/>
              <w:left w:val="nil"/>
              <w:bottom w:val="single" w:sz="4" w:space="0" w:color="auto"/>
              <w:right w:val="single" w:sz="4" w:space="0" w:color="auto"/>
            </w:tcBorders>
            <w:noWrap/>
            <w:vAlign w:val="bottom"/>
            <w:hideMark/>
          </w:tcPr>
          <w:p w14:paraId="538B1B26" w14:textId="77777777" w:rsidR="00FA0D34" w:rsidRPr="00E4628C" w:rsidRDefault="00FA0D34" w:rsidP="00E96201">
            <w:pPr>
              <w:spacing w:after="0"/>
              <w:jc w:val="center"/>
              <w:rPr>
                <w:szCs w:val="16"/>
              </w:rPr>
              <w:pPrChange w:id="15001" w:author="VEIC" w:date="2017-02-06T18:04:00Z">
                <w:pPr>
                  <w:jc w:val="center"/>
                </w:pPr>
              </w:pPrChange>
            </w:pPr>
            <w:r w:rsidRPr="00E4628C">
              <w:t>0.091</w:t>
            </w:r>
          </w:p>
        </w:tc>
      </w:tr>
      <w:tr w:rsidR="00FA0D34" w:rsidRPr="00E4628C" w14:paraId="00120D45"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210764FD" w14:textId="77777777" w:rsidR="00FA0D34" w:rsidRPr="00E4628C" w:rsidRDefault="00FA0D34" w:rsidP="00E96201">
            <w:pPr>
              <w:spacing w:after="0"/>
              <w:rPr>
                <w:szCs w:val="16"/>
              </w:rPr>
              <w:pPrChange w:id="15002" w:author="VEIC" w:date="2017-02-06T18:04:00Z">
                <w:pPr/>
              </w:pPrChange>
            </w:pPr>
            <w:r w:rsidRPr="00E4628C">
              <w:t>Exterior reflector</w:t>
            </w:r>
          </w:p>
        </w:tc>
        <w:tc>
          <w:tcPr>
            <w:tcW w:w="1350" w:type="dxa"/>
            <w:tcBorders>
              <w:top w:val="nil"/>
              <w:left w:val="nil"/>
              <w:bottom w:val="single" w:sz="4" w:space="0" w:color="auto"/>
              <w:right w:val="single" w:sz="4" w:space="0" w:color="auto"/>
            </w:tcBorders>
            <w:noWrap/>
            <w:vAlign w:val="bottom"/>
            <w:hideMark/>
          </w:tcPr>
          <w:p w14:paraId="33B9F5A8" w14:textId="77777777" w:rsidR="00FA0D34" w:rsidRPr="00E4628C" w:rsidRDefault="00FA0D34" w:rsidP="00E96201">
            <w:pPr>
              <w:spacing w:after="0"/>
              <w:jc w:val="center"/>
              <w:rPr>
                <w:szCs w:val="16"/>
              </w:rPr>
              <w:pPrChange w:id="15003" w:author="VEIC" w:date="2017-02-06T18:04:00Z">
                <w:pPr>
                  <w:jc w:val="center"/>
                </w:pPr>
              </w:pPrChange>
            </w:pPr>
            <w:r w:rsidRPr="00E4628C">
              <w:t>0.273</w:t>
            </w:r>
          </w:p>
        </w:tc>
      </w:tr>
      <w:tr w:rsidR="00FA0D34" w:rsidRPr="00E4628C" w14:paraId="4AF13731"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4F93BE5F" w14:textId="77777777" w:rsidR="00FA0D34" w:rsidRPr="00E4628C" w:rsidRDefault="00FA0D34" w:rsidP="00E96201">
            <w:pPr>
              <w:spacing w:after="0"/>
              <w:pPrChange w:id="15004" w:author="VEIC" w:date="2017-02-06T18:04:00Z">
                <w:pPr/>
              </w:pPrChange>
            </w:pPr>
            <w:r>
              <w:t>Unknown reflector</w:t>
            </w:r>
          </w:p>
        </w:tc>
        <w:tc>
          <w:tcPr>
            <w:tcW w:w="1350" w:type="dxa"/>
            <w:tcBorders>
              <w:top w:val="nil"/>
              <w:left w:val="nil"/>
              <w:bottom w:val="single" w:sz="4" w:space="0" w:color="auto"/>
              <w:right w:val="single" w:sz="4" w:space="0" w:color="auto"/>
            </w:tcBorders>
            <w:noWrap/>
            <w:vAlign w:val="bottom"/>
          </w:tcPr>
          <w:p w14:paraId="71FB2617" w14:textId="77777777" w:rsidR="00FA0D34" w:rsidRPr="00E4628C" w:rsidRDefault="00FA0D34" w:rsidP="00E96201">
            <w:pPr>
              <w:spacing w:after="0"/>
              <w:jc w:val="center"/>
              <w:pPrChange w:id="15005" w:author="VEIC" w:date="2017-02-06T18:04:00Z">
                <w:pPr>
                  <w:jc w:val="center"/>
                </w:pPr>
              </w:pPrChange>
            </w:pPr>
            <w:r>
              <w:t>0.094</w:t>
            </w:r>
          </w:p>
        </w:tc>
      </w:tr>
      <w:tr w:rsidR="00FA0D34" w:rsidRPr="00E4628C" w14:paraId="7179E0D3"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22DF2FF0" w14:textId="77777777" w:rsidR="00FA0D34" w:rsidRPr="00E4628C" w:rsidRDefault="00FA0D34" w:rsidP="00E96201">
            <w:pPr>
              <w:spacing w:after="0"/>
              <w:rPr>
                <w:szCs w:val="16"/>
              </w:rPr>
              <w:pPrChange w:id="15006" w:author="VEIC" w:date="2017-02-06T18:04:00Z">
                <w:pPr/>
              </w:pPrChange>
            </w:pPr>
            <w:r w:rsidRPr="00E4628C">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673EDB8F" w14:textId="77777777" w:rsidR="00FA0D34" w:rsidRPr="00E4628C" w:rsidRDefault="00FA0D34" w:rsidP="00E96201">
            <w:pPr>
              <w:spacing w:after="0"/>
              <w:jc w:val="center"/>
              <w:rPr>
                <w:szCs w:val="16"/>
              </w:rPr>
              <w:pPrChange w:id="15007" w:author="VEIC" w:date="2017-02-06T18:04:00Z">
                <w:pPr>
                  <w:jc w:val="center"/>
                </w:pPr>
              </w:pPrChange>
            </w:pPr>
            <w:r w:rsidRPr="00E4628C">
              <w:t>0.121</w:t>
            </w:r>
          </w:p>
        </w:tc>
      </w:tr>
      <w:tr w:rsidR="00FA0D34" w:rsidRPr="00E4628C" w14:paraId="77CC38CA"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BB303B9" w14:textId="77777777" w:rsidR="00FA0D34" w:rsidRPr="00E4628C" w:rsidRDefault="00FA0D34" w:rsidP="00E96201">
            <w:pPr>
              <w:spacing w:after="0"/>
              <w:rPr>
                <w:szCs w:val="16"/>
              </w:rPr>
              <w:pPrChange w:id="15008" w:author="VEIC" w:date="2017-02-06T18:04:00Z">
                <w:pPr/>
              </w:pPrChange>
            </w:pPr>
            <w:r w:rsidRPr="00E4628C">
              <w:t>Bug light</w:t>
            </w:r>
          </w:p>
        </w:tc>
        <w:tc>
          <w:tcPr>
            <w:tcW w:w="1350" w:type="dxa"/>
            <w:tcBorders>
              <w:top w:val="nil"/>
              <w:left w:val="nil"/>
              <w:bottom w:val="single" w:sz="4" w:space="0" w:color="auto"/>
              <w:right w:val="single" w:sz="4" w:space="0" w:color="auto"/>
            </w:tcBorders>
            <w:noWrap/>
            <w:vAlign w:val="bottom"/>
            <w:hideMark/>
          </w:tcPr>
          <w:p w14:paraId="4DA2C0D3" w14:textId="77777777" w:rsidR="00FA0D34" w:rsidRPr="00E4628C" w:rsidRDefault="00FA0D34" w:rsidP="00E96201">
            <w:pPr>
              <w:spacing w:after="0"/>
              <w:jc w:val="center"/>
              <w:rPr>
                <w:szCs w:val="16"/>
              </w:rPr>
              <w:pPrChange w:id="15009" w:author="VEIC" w:date="2017-02-06T18:04:00Z">
                <w:pPr>
                  <w:jc w:val="center"/>
                </w:pPr>
              </w:pPrChange>
            </w:pPr>
            <w:r w:rsidRPr="00E4628C">
              <w:t>0.273</w:t>
            </w:r>
          </w:p>
        </w:tc>
      </w:tr>
      <w:tr w:rsidR="00FA0D34" w:rsidRPr="00E4628C" w14:paraId="3E5DC6B0"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0AB8AED" w14:textId="77777777" w:rsidR="00FA0D34" w:rsidRPr="00E4628C" w:rsidRDefault="00FA0D34" w:rsidP="00E96201">
            <w:pPr>
              <w:spacing w:after="0"/>
              <w:rPr>
                <w:szCs w:val="16"/>
              </w:rPr>
              <w:pPrChange w:id="15010" w:author="VEIC" w:date="2017-02-06T18:04:00Z">
                <w:pPr/>
              </w:pPrChange>
            </w:pPr>
            <w:r w:rsidRPr="00E4628C">
              <w:t>Post light (&gt;100W)</w:t>
            </w:r>
          </w:p>
        </w:tc>
        <w:tc>
          <w:tcPr>
            <w:tcW w:w="1350" w:type="dxa"/>
            <w:tcBorders>
              <w:top w:val="nil"/>
              <w:left w:val="nil"/>
              <w:bottom w:val="single" w:sz="4" w:space="0" w:color="auto"/>
              <w:right w:val="single" w:sz="4" w:space="0" w:color="auto"/>
            </w:tcBorders>
            <w:noWrap/>
            <w:vAlign w:val="bottom"/>
            <w:hideMark/>
          </w:tcPr>
          <w:p w14:paraId="7FFD9583" w14:textId="77777777" w:rsidR="00FA0D34" w:rsidRPr="00E4628C" w:rsidRDefault="00FA0D34" w:rsidP="00E96201">
            <w:pPr>
              <w:spacing w:after="0"/>
              <w:jc w:val="center"/>
              <w:rPr>
                <w:szCs w:val="16"/>
              </w:rPr>
              <w:pPrChange w:id="15011" w:author="VEIC" w:date="2017-02-06T18:04:00Z">
                <w:pPr>
                  <w:jc w:val="center"/>
                </w:pPr>
              </w:pPrChange>
            </w:pPr>
            <w:r w:rsidRPr="00E4628C">
              <w:t>0.273</w:t>
            </w:r>
          </w:p>
        </w:tc>
      </w:tr>
      <w:tr w:rsidR="00FA0D34" w:rsidRPr="00E4628C" w14:paraId="794855FF"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2E9C30C5" w14:textId="77777777" w:rsidR="00FA0D34" w:rsidRPr="00E4628C" w:rsidRDefault="00FA0D34" w:rsidP="00E96201">
            <w:pPr>
              <w:spacing w:after="0"/>
              <w:rPr>
                <w:szCs w:val="16"/>
              </w:rPr>
              <w:pPrChange w:id="15012" w:author="VEIC" w:date="2017-02-06T18:04:00Z">
                <w:pPr/>
              </w:pPrChange>
            </w:pPr>
            <w:r w:rsidRPr="00E4628C">
              <w:t>Daylight</w:t>
            </w:r>
          </w:p>
        </w:tc>
        <w:tc>
          <w:tcPr>
            <w:tcW w:w="1350" w:type="dxa"/>
            <w:tcBorders>
              <w:top w:val="nil"/>
              <w:left w:val="nil"/>
              <w:bottom w:val="single" w:sz="4" w:space="0" w:color="auto"/>
              <w:right w:val="single" w:sz="4" w:space="0" w:color="auto"/>
            </w:tcBorders>
            <w:noWrap/>
            <w:vAlign w:val="bottom"/>
            <w:hideMark/>
          </w:tcPr>
          <w:p w14:paraId="3907BF72" w14:textId="77777777" w:rsidR="00FA0D34" w:rsidRPr="00E4628C" w:rsidRDefault="00FA0D34" w:rsidP="00E96201">
            <w:pPr>
              <w:spacing w:after="0"/>
              <w:jc w:val="center"/>
              <w:rPr>
                <w:szCs w:val="16"/>
              </w:rPr>
              <w:pPrChange w:id="15013" w:author="VEIC" w:date="2017-02-06T18:04:00Z">
                <w:pPr>
                  <w:jc w:val="center"/>
                </w:pPr>
              </w:pPrChange>
            </w:pPr>
            <w:r w:rsidRPr="00E4628C">
              <w:t>0.081</w:t>
            </w:r>
          </w:p>
        </w:tc>
      </w:tr>
      <w:tr w:rsidR="00FA0D34" w:rsidRPr="00E4628C" w14:paraId="31544902"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71812D1" w14:textId="77777777" w:rsidR="00FA0D34" w:rsidRPr="00E4628C" w:rsidRDefault="00FA0D34" w:rsidP="00E96201">
            <w:pPr>
              <w:spacing w:after="0"/>
              <w:rPr>
                <w:szCs w:val="16"/>
              </w:rPr>
              <w:pPrChange w:id="15014" w:author="VEIC" w:date="2017-02-06T18:04:00Z">
                <w:pPr/>
              </w:pPrChange>
            </w:pPr>
            <w:r w:rsidRPr="00E4628C">
              <w:t>Plant light</w:t>
            </w:r>
          </w:p>
        </w:tc>
        <w:tc>
          <w:tcPr>
            <w:tcW w:w="1350" w:type="dxa"/>
            <w:tcBorders>
              <w:top w:val="nil"/>
              <w:left w:val="nil"/>
              <w:bottom w:val="single" w:sz="4" w:space="0" w:color="auto"/>
              <w:right w:val="single" w:sz="4" w:space="0" w:color="auto"/>
            </w:tcBorders>
            <w:noWrap/>
            <w:vAlign w:val="bottom"/>
            <w:hideMark/>
          </w:tcPr>
          <w:p w14:paraId="2196CD72" w14:textId="77777777" w:rsidR="00FA0D34" w:rsidRPr="00E4628C" w:rsidRDefault="00FA0D34" w:rsidP="00E96201">
            <w:pPr>
              <w:spacing w:after="0"/>
              <w:jc w:val="center"/>
              <w:rPr>
                <w:szCs w:val="16"/>
              </w:rPr>
              <w:pPrChange w:id="15015" w:author="VEIC" w:date="2017-02-06T18:04:00Z">
                <w:pPr>
                  <w:jc w:val="center"/>
                </w:pPr>
              </w:pPrChange>
            </w:pPr>
            <w:r w:rsidRPr="00E4628C">
              <w:t>0.081</w:t>
            </w:r>
          </w:p>
        </w:tc>
      </w:tr>
      <w:tr w:rsidR="00FA0D34" w:rsidRPr="00E4628C" w14:paraId="588A6851"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981AD38" w14:textId="77777777" w:rsidR="00FA0D34" w:rsidRPr="00E4628C" w:rsidRDefault="00FA0D34" w:rsidP="00E96201">
            <w:pPr>
              <w:spacing w:after="0"/>
              <w:rPr>
                <w:szCs w:val="16"/>
              </w:rPr>
              <w:pPrChange w:id="15016" w:author="VEIC" w:date="2017-02-06T18:04:00Z">
                <w:pPr/>
              </w:pPrChange>
            </w:pPr>
            <w:r w:rsidRPr="00E4628C">
              <w:t>Globe</w:t>
            </w:r>
          </w:p>
        </w:tc>
        <w:tc>
          <w:tcPr>
            <w:tcW w:w="1350" w:type="dxa"/>
            <w:tcBorders>
              <w:top w:val="nil"/>
              <w:left w:val="nil"/>
              <w:bottom w:val="single" w:sz="4" w:space="0" w:color="auto"/>
              <w:right w:val="single" w:sz="4" w:space="0" w:color="auto"/>
            </w:tcBorders>
            <w:noWrap/>
            <w:vAlign w:val="bottom"/>
            <w:hideMark/>
          </w:tcPr>
          <w:p w14:paraId="4EDEE880" w14:textId="77777777" w:rsidR="00FA0D34" w:rsidRPr="00E4628C" w:rsidRDefault="00FA0D34" w:rsidP="00E96201">
            <w:pPr>
              <w:spacing w:after="0"/>
              <w:jc w:val="center"/>
              <w:rPr>
                <w:szCs w:val="16"/>
              </w:rPr>
              <w:pPrChange w:id="15017" w:author="VEIC" w:date="2017-02-06T18:04:00Z">
                <w:pPr>
                  <w:jc w:val="center"/>
                </w:pPr>
              </w:pPrChange>
            </w:pPr>
            <w:r w:rsidRPr="00E4628C">
              <w:t>0.075</w:t>
            </w:r>
          </w:p>
        </w:tc>
      </w:tr>
      <w:tr w:rsidR="00FA0D34" w:rsidRPr="00E4628C" w14:paraId="0ABE0630"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50D0C1E4" w14:textId="77777777" w:rsidR="00FA0D34" w:rsidRPr="00E4628C" w:rsidRDefault="00FA0D34" w:rsidP="00E96201">
            <w:pPr>
              <w:spacing w:after="0"/>
              <w:rPr>
                <w:szCs w:val="16"/>
              </w:rPr>
              <w:pPrChange w:id="15018" w:author="VEIC" w:date="2017-02-06T18:04:00Z">
                <w:pPr/>
              </w:pPrChange>
            </w:pPr>
            <w:r w:rsidRPr="00E4628C">
              <w:t>Vibration or shatterproof</w:t>
            </w:r>
          </w:p>
        </w:tc>
        <w:tc>
          <w:tcPr>
            <w:tcW w:w="1350" w:type="dxa"/>
            <w:tcBorders>
              <w:top w:val="nil"/>
              <w:left w:val="nil"/>
              <w:bottom w:val="single" w:sz="4" w:space="0" w:color="auto"/>
              <w:right w:val="single" w:sz="4" w:space="0" w:color="auto"/>
            </w:tcBorders>
            <w:noWrap/>
            <w:vAlign w:val="bottom"/>
            <w:hideMark/>
          </w:tcPr>
          <w:p w14:paraId="73AB3931" w14:textId="77777777" w:rsidR="00FA0D34" w:rsidRPr="00E4628C" w:rsidRDefault="00FA0D34" w:rsidP="00E96201">
            <w:pPr>
              <w:spacing w:after="0"/>
              <w:jc w:val="center"/>
              <w:rPr>
                <w:szCs w:val="16"/>
              </w:rPr>
              <w:pPrChange w:id="15019" w:author="VEIC" w:date="2017-02-06T18:04:00Z">
                <w:pPr>
                  <w:jc w:val="center"/>
                </w:pPr>
              </w:pPrChange>
            </w:pPr>
            <w:r w:rsidRPr="00E4628C">
              <w:t>0.081</w:t>
            </w:r>
          </w:p>
        </w:tc>
      </w:tr>
      <w:tr w:rsidR="00FA0D34" w:rsidRPr="00E4628C" w14:paraId="1DBEC22C"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37001CCE" w14:textId="77777777" w:rsidR="00FA0D34" w:rsidRPr="00E4628C" w:rsidRDefault="00FA0D34" w:rsidP="00E96201">
            <w:pPr>
              <w:spacing w:after="0"/>
              <w:rPr>
                <w:szCs w:val="16"/>
              </w:rPr>
              <w:pPrChange w:id="15020" w:author="VEIC" w:date="2017-02-06T18:04:00Z">
                <w:pPr/>
              </w:pPrChange>
            </w:pPr>
            <w:r w:rsidRPr="00E4628C">
              <w:t>Standard Spiral &gt;=2601 lumens, Residential, Multi-family in unit</w:t>
            </w:r>
          </w:p>
        </w:tc>
        <w:tc>
          <w:tcPr>
            <w:tcW w:w="1350" w:type="dxa"/>
            <w:tcBorders>
              <w:top w:val="nil"/>
              <w:left w:val="nil"/>
              <w:bottom w:val="single" w:sz="4" w:space="0" w:color="auto"/>
              <w:right w:val="single" w:sz="4" w:space="0" w:color="auto"/>
            </w:tcBorders>
            <w:noWrap/>
            <w:vAlign w:val="bottom"/>
            <w:hideMark/>
          </w:tcPr>
          <w:p w14:paraId="1A5DDB9C" w14:textId="77777777" w:rsidR="00FA0D34" w:rsidRPr="00E4628C" w:rsidRDefault="00FA0D34" w:rsidP="00E96201">
            <w:pPr>
              <w:spacing w:after="0"/>
              <w:jc w:val="center"/>
              <w:rPr>
                <w:szCs w:val="16"/>
              </w:rPr>
              <w:pPrChange w:id="15021" w:author="VEIC" w:date="2017-02-06T18:04:00Z">
                <w:pPr>
                  <w:jc w:val="center"/>
                </w:pPr>
              </w:pPrChange>
            </w:pPr>
            <w:r w:rsidRPr="00E4628C">
              <w:t>0.071</w:t>
            </w:r>
          </w:p>
        </w:tc>
      </w:tr>
      <w:tr w:rsidR="00FA0D34" w:rsidRPr="00E4628C" w14:paraId="7017CF49"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3A2BC4F0" w14:textId="77777777" w:rsidR="00FA0D34" w:rsidRPr="00E4628C" w:rsidRDefault="00FA0D34" w:rsidP="00E96201">
            <w:pPr>
              <w:spacing w:after="0"/>
              <w:rPr>
                <w:szCs w:val="16"/>
              </w:rPr>
              <w:pPrChange w:id="15022" w:author="VEIC" w:date="2017-02-06T18:04:00Z">
                <w:pPr/>
              </w:pPrChange>
            </w:pPr>
            <w:r w:rsidRPr="00E4628C">
              <w:t>Standard spirals &gt;= 2601 lumens, unknown</w:t>
            </w:r>
          </w:p>
        </w:tc>
        <w:tc>
          <w:tcPr>
            <w:tcW w:w="1350" w:type="dxa"/>
            <w:tcBorders>
              <w:top w:val="nil"/>
              <w:left w:val="nil"/>
              <w:bottom w:val="single" w:sz="4" w:space="0" w:color="auto"/>
              <w:right w:val="single" w:sz="4" w:space="0" w:color="auto"/>
            </w:tcBorders>
            <w:noWrap/>
            <w:vAlign w:val="bottom"/>
          </w:tcPr>
          <w:p w14:paraId="3C2EF272" w14:textId="77777777" w:rsidR="00FA0D34" w:rsidRPr="00E4628C" w:rsidRDefault="00FA0D34" w:rsidP="00E96201">
            <w:pPr>
              <w:spacing w:after="0"/>
              <w:jc w:val="center"/>
              <w:rPr>
                <w:szCs w:val="16"/>
              </w:rPr>
              <w:pPrChange w:id="15023" w:author="VEIC" w:date="2017-02-06T18:04:00Z">
                <w:pPr>
                  <w:jc w:val="center"/>
                </w:pPr>
              </w:pPrChange>
            </w:pPr>
            <w:r w:rsidRPr="00E4628C">
              <w:t>0.081</w:t>
            </w:r>
          </w:p>
        </w:tc>
      </w:tr>
      <w:tr w:rsidR="00FA0D34" w:rsidRPr="00E4628C" w14:paraId="0E4F76C7"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5C78157C" w14:textId="77777777" w:rsidR="00FA0D34" w:rsidRPr="00E4628C" w:rsidRDefault="00FA0D34" w:rsidP="00E96201">
            <w:pPr>
              <w:spacing w:after="0"/>
              <w:rPr>
                <w:szCs w:val="16"/>
              </w:rPr>
              <w:pPrChange w:id="15024" w:author="VEIC" w:date="2017-02-06T18:04:00Z">
                <w:pPr/>
              </w:pPrChange>
            </w:pPr>
            <w:r w:rsidRPr="00E4628C">
              <w:t>Standard spirals &gt;= 2601 lumens, exterior</w:t>
            </w:r>
          </w:p>
        </w:tc>
        <w:tc>
          <w:tcPr>
            <w:tcW w:w="1350" w:type="dxa"/>
            <w:tcBorders>
              <w:top w:val="nil"/>
              <w:left w:val="nil"/>
              <w:bottom w:val="single" w:sz="4" w:space="0" w:color="auto"/>
              <w:right w:val="single" w:sz="4" w:space="0" w:color="auto"/>
            </w:tcBorders>
            <w:noWrap/>
            <w:vAlign w:val="bottom"/>
          </w:tcPr>
          <w:p w14:paraId="05DD1A88" w14:textId="77777777" w:rsidR="00FA0D34" w:rsidRPr="00E4628C" w:rsidRDefault="00FA0D34" w:rsidP="00E96201">
            <w:pPr>
              <w:spacing w:after="0"/>
              <w:jc w:val="center"/>
              <w:rPr>
                <w:szCs w:val="16"/>
              </w:rPr>
              <w:pPrChange w:id="15025" w:author="VEIC" w:date="2017-02-06T18:04:00Z">
                <w:pPr>
                  <w:jc w:val="center"/>
                </w:pPr>
              </w:pPrChange>
            </w:pPr>
            <w:r w:rsidRPr="00E4628C">
              <w:t>0.273</w:t>
            </w:r>
          </w:p>
        </w:tc>
      </w:tr>
      <w:tr w:rsidR="00FA0D34" w:rsidRPr="00E4628C" w14:paraId="3E4A126B"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98C5995" w14:textId="77777777" w:rsidR="00FA0D34" w:rsidRPr="00E4628C" w:rsidRDefault="00FA0D34" w:rsidP="00E96201">
            <w:pPr>
              <w:spacing w:after="0"/>
              <w:rPr>
                <w:szCs w:val="16"/>
              </w:rPr>
              <w:pPrChange w:id="15026" w:author="VEIC" w:date="2017-02-06T18:04:00Z">
                <w:pPr/>
              </w:pPrChange>
            </w:pPr>
            <w:r w:rsidRPr="00E4628C">
              <w:t>Specialty - Generic</w:t>
            </w:r>
          </w:p>
        </w:tc>
        <w:tc>
          <w:tcPr>
            <w:tcW w:w="1350" w:type="dxa"/>
            <w:tcBorders>
              <w:top w:val="nil"/>
              <w:left w:val="nil"/>
              <w:bottom w:val="single" w:sz="4" w:space="0" w:color="auto"/>
              <w:right w:val="single" w:sz="4" w:space="0" w:color="auto"/>
            </w:tcBorders>
            <w:noWrap/>
            <w:vAlign w:val="bottom"/>
            <w:hideMark/>
          </w:tcPr>
          <w:p w14:paraId="38555FD4" w14:textId="77777777" w:rsidR="00FA0D34" w:rsidRPr="00E4628C" w:rsidRDefault="00FA0D34" w:rsidP="00E96201">
            <w:pPr>
              <w:spacing w:after="0"/>
              <w:jc w:val="center"/>
              <w:rPr>
                <w:szCs w:val="16"/>
              </w:rPr>
              <w:pPrChange w:id="15027" w:author="VEIC" w:date="2017-02-06T18:04:00Z">
                <w:pPr>
                  <w:jc w:val="center"/>
                </w:pPr>
              </w:pPrChange>
            </w:pPr>
            <w:r w:rsidRPr="00E4628C">
              <w:t>0.081</w:t>
            </w:r>
          </w:p>
        </w:tc>
      </w:tr>
    </w:tbl>
    <w:p w14:paraId="4A91ACD6" w14:textId="77777777" w:rsidR="00E96201" w:rsidRPr="00E432E0" w:rsidRDefault="00E96201" w:rsidP="00FA0D34">
      <w:pPr>
        <w:jc w:val="left"/>
        <w:rPr>
          <w:rFonts w:cstheme="minorHAnsi"/>
          <w:sz w:val="24"/>
          <w:szCs w:val="24"/>
        </w:rPr>
      </w:pPr>
    </w:p>
    <w:p w14:paraId="4FA6630C" w14:textId="77777777" w:rsidR="00F302C5" w:rsidRDefault="00F302C5" w:rsidP="00F302C5">
      <w:pPr>
        <w:jc w:val="left"/>
        <w:rPr>
          <w:del w:id="15028" w:author="VEIC" w:date="2017-02-06T18:04:00Z"/>
          <w:rFonts w:cstheme="minorHAnsi"/>
          <w:sz w:val="24"/>
          <w:szCs w:val="24"/>
        </w:rPr>
      </w:pPr>
    </w:p>
    <w:p w14:paraId="3D3297CE" w14:textId="77777777" w:rsidR="00F302C5" w:rsidRDefault="00F302C5" w:rsidP="00F302C5">
      <w:pPr>
        <w:jc w:val="left"/>
        <w:rPr>
          <w:del w:id="15029" w:author="VEIC" w:date="2017-02-06T18:04:00Z"/>
          <w:rFonts w:cstheme="minorHAnsi"/>
          <w:sz w:val="24"/>
          <w:szCs w:val="24"/>
        </w:rPr>
      </w:pPr>
    </w:p>
    <w:p w14:paraId="58F68882" w14:textId="77777777" w:rsidR="00F302C5" w:rsidRDefault="00F302C5" w:rsidP="00F302C5">
      <w:pPr>
        <w:jc w:val="left"/>
        <w:rPr>
          <w:del w:id="15030" w:author="VEIC" w:date="2017-02-06T18:04:00Z"/>
          <w:rFonts w:cstheme="minorHAnsi"/>
          <w:sz w:val="24"/>
          <w:szCs w:val="24"/>
        </w:rPr>
      </w:pPr>
    </w:p>
    <w:p w14:paraId="04DFD8CB" w14:textId="77777777" w:rsidR="00F302C5" w:rsidRDefault="00F302C5" w:rsidP="00F302C5">
      <w:pPr>
        <w:jc w:val="left"/>
        <w:rPr>
          <w:del w:id="15031" w:author="VEIC" w:date="2017-02-06T18:04:00Z"/>
          <w:rFonts w:cstheme="minorHAnsi"/>
          <w:sz w:val="24"/>
          <w:szCs w:val="24"/>
        </w:rPr>
      </w:pPr>
    </w:p>
    <w:p w14:paraId="1A8C9700" w14:textId="77777777" w:rsidR="00F302C5" w:rsidRPr="00E432E0" w:rsidRDefault="00F302C5" w:rsidP="00F302C5">
      <w:pPr>
        <w:jc w:val="left"/>
        <w:rPr>
          <w:del w:id="15032" w:author="VEIC" w:date="2017-02-06T18:04:00Z"/>
          <w:rFonts w:cstheme="minorHAnsi"/>
          <w:sz w:val="24"/>
          <w:szCs w:val="24"/>
        </w:rPr>
      </w:pPr>
    </w:p>
    <w:p w14:paraId="5EA0CD1A" w14:textId="77777777" w:rsidR="00FA0D34" w:rsidRPr="00E432E0" w:rsidRDefault="00FA0D34" w:rsidP="00FA0D34">
      <w:pPr>
        <w:pBdr>
          <w:top w:val="double" w:sz="4" w:space="1" w:color="auto"/>
          <w:bottom w:val="double" w:sz="4" w:space="1" w:color="auto"/>
        </w:pBdr>
        <w:spacing w:after="240"/>
        <w:jc w:val="center"/>
        <w:rPr>
          <w:rFonts w:cstheme="minorHAnsi"/>
          <w:b/>
          <w:sz w:val="22"/>
        </w:rPr>
      </w:pPr>
      <w:r w:rsidRPr="00E432E0">
        <w:rPr>
          <w:rFonts w:cstheme="minorHAnsi"/>
          <w:b/>
          <w:sz w:val="22"/>
        </w:rPr>
        <w:t>Algorithm</w:t>
      </w:r>
    </w:p>
    <w:p w14:paraId="59E93D01" w14:textId="77777777" w:rsidR="00FA0D34" w:rsidRPr="00E432E0" w:rsidRDefault="00FA0D34" w:rsidP="00D279CD">
      <w:pPr>
        <w:pStyle w:val="Heading6"/>
        <w:rPr>
          <w:rPrChange w:id="15033" w:author="VEIC" w:date="2017-02-06T18:04:00Z">
            <w:rPr>
              <w:b/>
              <w:smallCaps/>
              <w:sz w:val="22"/>
            </w:rPr>
          </w:rPrChange>
        </w:rPr>
        <w:pPrChange w:id="15034" w:author="VEIC" w:date="2017-02-06T18:04:00Z">
          <w:pPr>
            <w:keepNext/>
            <w:keepLines/>
            <w:spacing w:before="200"/>
            <w:outlineLvl w:val="5"/>
          </w:pPr>
        </w:pPrChange>
      </w:pPr>
      <w:r w:rsidRPr="00E432E0">
        <w:rPr>
          <w:rPrChange w:id="15035" w:author="VEIC" w:date="2017-02-06T18:04:00Z">
            <w:rPr>
              <w:b/>
              <w:smallCaps/>
              <w:sz w:val="22"/>
            </w:rPr>
          </w:rPrChange>
        </w:rPr>
        <w:t>Calculation of Savings</w:t>
      </w:r>
    </w:p>
    <w:p w14:paraId="63D6320B" w14:textId="77777777" w:rsidR="00FA0D34" w:rsidRPr="00E432E0" w:rsidRDefault="00FA0D34" w:rsidP="00D279CD">
      <w:pPr>
        <w:pStyle w:val="Heading6"/>
        <w:rPr>
          <w:rPrChange w:id="15036" w:author="VEIC" w:date="2017-02-06T18:04:00Z">
            <w:rPr>
              <w:b/>
              <w:smallCaps/>
              <w:sz w:val="22"/>
            </w:rPr>
          </w:rPrChange>
        </w:rPr>
        <w:pPrChange w:id="15037" w:author="VEIC" w:date="2017-02-06T18:04:00Z">
          <w:pPr>
            <w:keepNext/>
            <w:keepLines/>
            <w:spacing w:before="200"/>
            <w:outlineLvl w:val="5"/>
          </w:pPr>
        </w:pPrChange>
      </w:pPr>
      <w:r w:rsidRPr="00E432E0">
        <w:rPr>
          <w:rPrChange w:id="15038" w:author="VEIC" w:date="2017-02-06T18:04:00Z">
            <w:rPr>
              <w:b/>
              <w:smallCaps/>
              <w:sz w:val="22"/>
            </w:rPr>
          </w:rPrChange>
        </w:rPr>
        <w:t>Electric Energy Savings</w:t>
      </w:r>
    </w:p>
    <w:p w14:paraId="2B4AB24E" w14:textId="77777777" w:rsidR="00FA0D34" w:rsidRPr="00E432E0" w:rsidRDefault="00FA0D34" w:rsidP="00FA0D34">
      <w:pPr>
        <w:spacing w:after="240"/>
        <w:ind w:left="1440" w:hanging="720"/>
        <w:rPr>
          <w:rFonts w:cstheme="minorHAnsi"/>
          <w:noProof/>
        </w:rPr>
      </w:pPr>
      <w:r w:rsidRPr="00E432E0">
        <w:rPr>
          <w:rFonts w:cstheme="minorHAnsi"/>
          <w:noProof/>
        </w:rPr>
        <w:t>∆kWh</w:t>
      </w:r>
      <w:r w:rsidRPr="00E432E0">
        <w:rPr>
          <w:rFonts w:cstheme="minorHAnsi"/>
          <w:noProof/>
        </w:rPr>
        <w:tab/>
        <w:t>= ((WattsBase - WattsEE) / 1000) * ISR * (1-Leakage) * Hours * WHFe</w:t>
      </w:r>
    </w:p>
    <w:p w14:paraId="6BA719CC" w14:textId="77777777" w:rsidR="00FA0D34" w:rsidRPr="00E432E0" w:rsidRDefault="00FA0D34" w:rsidP="00641CE5">
      <w:pPr>
        <w:rPr>
          <w:rFonts w:cstheme="minorHAnsi"/>
          <w:noProof/>
        </w:rPr>
        <w:pPrChange w:id="15039" w:author="VEIC" w:date="2017-02-06T18:04:00Z">
          <w:pPr>
            <w:spacing w:after="240"/>
          </w:pPr>
        </w:pPrChange>
      </w:pPr>
      <w:r w:rsidRPr="00E432E0">
        <w:rPr>
          <w:rFonts w:cstheme="minorHAnsi"/>
          <w:noProof/>
        </w:rPr>
        <w:t>Where:</w:t>
      </w:r>
      <w:r>
        <w:rPr>
          <w:rFonts w:cstheme="minorHAnsi"/>
          <w:noProof/>
        </w:rPr>
        <w:tab/>
      </w:r>
    </w:p>
    <w:p w14:paraId="0495A18C" w14:textId="77777777" w:rsidR="00FA0D34" w:rsidRDefault="00FA0D34" w:rsidP="00FA0D34">
      <w:pPr>
        <w:ind w:left="2160" w:hanging="1440"/>
        <w:rPr>
          <w:noProof/>
        </w:rPr>
      </w:pPr>
      <w:r>
        <w:rPr>
          <w:noProof/>
        </w:rPr>
        <w:t>Watts</w:t>
      </w:r>
      <w:r>
        <w:rPr>
          <w:noProof/>
          <w:vertAlign w:val="subscript"/>
        </w:rPr>
        <w:t>base</w:t>
      </w:r>
      <w:r>
        <w:rPr>
          <w:noProof/>
        </w:rPr>
        <w:t xml:space="preserve"> </w:t>
      </w:r>
      <w:r>
        <w:rPr>
          <w:noProof/>
        </w:rPr>
        <w:tab/>
        <w:t>= Input wattage of the existing or baseline system. Reference  the table below for default values.</w:t>
      </w:r>
    </w:p>
    <w:p w14:paraId="7B6323D7" w14:textId="77777777" w:rsidR="00FA0D34" w:rsidRDefault="00FA0D34" w:rsidP="00FA0D34">
      <w:pPr>
        <w:ind w:left="720" w:firstLine="720"/>
        <w:rPr>
          <w:rFonts w:cstheme="minorHAnsi"/>
          <w:noProof/>
        </w:rPr>
      </w:pPr>
      <w:r>
        <w:rPr>
          <w:rFonts w:cstheme="minorHAnsi"/>
          <w:noProof/>
        </w:rPr>
        <w:t>EISA exempt bulb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Change w:id="15040"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PrChange>
      </w:tblPr>
      <w:tblGrid>
        <w:gridCol w:w="3367"/>
        <w:gridCol w:w="1563"/>
        <w:gridCol w:w="1418"/>
        <w:gridCol w:w="1337"/>
        <w:tblGridChange w:id="15041">
          <w:tblGrid>
            <w:gridCol w:w="3367"/>
            <w:gridCol w:w="1563"/>
            <w:gridCol w:w="1418"/>
            <w:gridCol w:w="1337"/>
          </w:tblGrid>
        </w:tblGridChange>
      </w:tblGrid>
      <w:tr w:rsidR="00FA0D34" w14:paraId="7518B961" w14:textId="77777777" w:rsidTr="00641CE5">
        <w:trPr>
          <w:trHeight w:val="20"/>
          <w:tblHeader/>
          <w:jc w:val="center"/>
          <w:trPrChange w:id="15042" w:author="VEIC" w:date="2017-02-06T18:04:00Z">
            <w:trPr>
              <w:trHeight w:val="506"/>
              <w:tblHeader/>
              <w:jc w:val="center"/>
            </w:trPr>
          </w:trPrChange>
        </w:trPr>
        <w:tc>
          <w:tcPr>
            <w:tcW w:w="3367" w:type="dxa"/>
            <w:shd w:val="solid" w:color="808080" w:fill="auto"/>
            <w:vAlign w:val="center"/>
            <w:hideMark/>
            <w:tcPrChange w:id="15043" w:author="VEIC" w:date="2017-02-06T18:04:00Z">
              <w:tcPr>
                <w:tcW w:w="3367" w:type="dxa"/>
                <w:shd w:val="solid" w:color="808080" w:fill="auto"/>
                <w:vAlign w:val="center"/>
                <w:hideMark/>
              </w:tcPr>
            </w:tcPrChange>
          </w:tcPr>
          <w:p w14:paraId="2562E0D9"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044"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Bulb Type</w:t>
            </w:r>
          </w:p>
        </w:tc>
        <w:tc>
          <w:tcPr>
            <w:tcW w:w="1563" w:type="dxa"/>
            <w:shd w:val="solid" w:color="808080" w:fill="auto"/>
            <w:vAlign w:val="center"/>
            <w:hideMark/>
            <w:tcPrChange w:id="15045" w:author="VEIC" w:date="2017-02-06T18:04:00Z">
              <w:tcPr>
                <w:tcW w:w="1563" w:type="dxa"/>
                <w:shd w:val="solid" w:color="808080" w:fill="auto"/>
                <w:vAlign w:val="center"/>
                <w:hideMark/>
              </w:tcPr>
            </w:tcPrChange>
          </w:tcPr>
          <w:p w14:paraId="5D58B47B"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046"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Lower Lumen Range</w:t>
            </w:r>
          </w:p>
        </w:tc>
        <w:tc>
          <w:tcPr>
            <w:tcW w:w="1418" w:type="dxa"/>
            <w:shd w:val="solid" w:color="808080" w:fill="auto"/>
            <w:vAlign w:val="center"/>
            <w:hideMark/>
            <w:tcPrChange w:id="15047" w:author="VEIC" w:date="2017-02-06T18:04:00Z">
              <w:tcPr>
                <w:tcW w:w="1418" w:type="dxa"/>
                <w:shd w:val="solid" w:color="808080" w:fill="auto"/>
                <w:vAlign w:val="center"/>
                <w:hideMark/>
              </w:tcPr>
            </w:tcPrChange>
          </w:tcPr>
          <w:p w14:paraId="2F10AFBF"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048"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Upper Lumen Range</w:t>
            </w:r>
          </w:p>
        </w:tc>
        <w:tc>
          <w:tcPr>
            <w:tcW w:w="1337" w:type="dxa"/>
            <w:shd w:val="solid" w:color="808080" w:fill="auto"/>
            <w:vAlign w:val="center"/>
            <w:hideMark/>
            <w:tcPrChange w:id="15049" w:author="VEIC" w:date="2017-02-06T18:04:00Z">
              <w:tcPr>
                <w:tcW w:w="1337" w:type="dxa"/>
                <w:shd w:val="solid" w:color="808080" w:fill="auto"/>
                <w:vAlign w:val="center"/>
                <w:hideMark/>
              </w:tcPr>
            </w:tcPrChange>
          </w:tcPr>
          <w:p w14:paraId="2E32FCCB"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050"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WattsBase</w:t>
            </w:r>
          </w:p>
        </w:tc>
      </w:tr>
      <w:tr w:rsidR="00FA0D34" w14:paraId="337A0A4C" w14:textId="77777777" w:rsidTr="00641CE5">
        <w:tblPrEx>
          <w:tblCellMar>
            <w:left w:w="108" w:type="dxa"/>
            <w:right w:w="108" w:type="dxa"/>
          </w:tblCellMar>
          <w:tblPrExChange w:id="15051" w:author="VEIC" w:date="2017-02-06T18:04:00Z">
            <w:tblPrEx>
              <w:tblCellMar>
                <w:left w:w="108" w:type="dxa"/>
                <w:right w:w="108" w:type="dxa"/>
              </w:tblCellMar>
            </w:tblPrEx>
          </w:tblPrExChange>
        </w:tblPrEx>
        <w:trPr>
          <w:trHeight w:val="20"/>
          <w:jc w:val="center"/>
          <w:trPrChange w:id="15052" w:author="VEIC" w:date="2017-02-06T18:04:00Z">
            <w:trPr>
              <w:trHeight w:val="290"/>
              <w:jc w:val="center"/>
            </w:trPr>
          </w:trPrChange>
        </w:trPr>
        <w:tc>
          <w:tcPr>
            <w:tcW w:w="3367" w:type="dxa"/>
            <w:vMerge w:val="restart"/>
            <w:vAlign w:val="center"/>
            <w:hideMark/>
            <w:tcPrChange w:id="15053" w:author="VEIC" w:date="2017-02-06T18:04:00Z">
              <w:tcPr>
                <w:tcW w:w="3367" w:type="dxa"/>
                <w:vMerge w:val="restart"/>
                <w:vAlign w:val="center"/>
                <w:hideMark/>
              </w:tcPr>
            </w:tcPrChange>
          </w:tcPr>
          <w:p w14:paraId="508CC2F0"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054"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Standard Spirals &gt;=2601</w:t>
            </w:r>
          </w:p>
        </w:tc>
        <w:tc>
          <w:tcPr>
            <w:tcW w:w="1563" w:type="dxa"/>
            <w:vAlign w:val="center"/>
            <w:hideMark/>
            <w:tcPrChange w:id="15055" w:author="VEIC" w:date="2017-02-06T18:04:00Z">
              <w:tcPr>
                <w:tcW w:w="1563" w:type="dxa"/>
                <w:vAlign w:val="center"/>
                <w:hideMark/>
              </w:tcPr>
            </w:tcPrChange>
          </w:tcPr>
          <w:p w14:paraId="431F3F0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56" w:author="VEIC" w:date="2017-02-06T18:04:00Z">
                <w:pPr>
                  <w:widowControl/>
                  <w:autoSpaceDE w:val="0"/>
                  <w:autoSpaceDN w:val="0"/>
                  <w:adjustRightInd w:val="0"/>
                  <w:spacing w:line="276" w:lineRule="auto"/>
                  <w:jc w:val="center"/>
                </w:pPr>
              </w:pPrChange>
            </w:pPr>
            <w:r>
              <w:rPr>
                <w:rFonts w:eastAsiaTheme="minorHAnsi" w:cs="Calibri"/>
                <w:color w:val="000000"/>
                <w:szCs w:val="20"/>
              </w:rPr>
              <w:t>2601</w:t>
            </w:r>
          </w:p>
        </w:tc>
        <w:tc>
          <w:tcPr>
            <w:tcW w:w="1418" w:type="dxa"/>
            <w:vAlign w:val="center"/>
            <w:hideMark/>
            <w:tcPrChange w:id="15057" w:author="VEIC" w:date="2017-02-06T18:04:00Z">
              <w:tcPr>
                <w:tcW w:w="1418" w:type="dxa"/>
                <w:vAlign w:val="center"/>
                <w:hideMark/>
              </w:tcPr>
            </w:tcPrChange>
          </w:tcPr>
          <w:p w14:paraId="20C231E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58" w:author="VEIC" w:date="2017-02-06T18:04:00Z">
                <w:pPr>
                  <w:widowControl/>
                  <w:autoSpaceDE w:val="0"/>
                  <w:autoSpaceDN w:val="0"/>
                  <w:adjustRightInd w:val="0"/>
                  <w:spacing w:line="276" w:lineRule="auto"/>
                  <w:jc w:val="center"/>
                </w:pPr>
              </w:pPrChange>
            </w:pPr>
            <w:r>
              <w:rPr>
                <w:rFonts w:eastAsiaTheme="minorHAnsi" w:cs="Calibri"/>
                <w:color w:val="000000"/>
                <w:szCs w:val="20"/>
              </w:rPr>
              <w:t>2999</w:t>
            </w:r>
          </w:p>
        </w:tc>
        <w:tc>
          <w:tcPr>
            <w:tcW w:w="1337" w:type="dxa"/>
            <w:vAlign w:val="center"/>
            <w:hideMark/>
            <w:tcPrChange w:id="15059" w:author="VEIC" w:date="2017-02-06T18:04:00Z">
              <w:tcPr>
                <w:tcW w:w="1337" w:type="dxa"/>
                <w:vAlign w:val="center"/>
                <w:hideMark/>
              </w:tcPr>
            </w:tcPrChange>
          </w:tcPr>
          <w:p w14:paraId="550171DD"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60"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r>
      <w:tr w:rsidR="00FA0D34" w14:paraId="1CF326F6" w14:textId="77777777" w:rsidTr="00641CE5">
        <w:tblPrEx>
          <w:tblCellMar>
            <w:left w:w="108" w:type="dxa"/>
            <w:right w:w="108" w:type="dxa"/>
          </w:tblCellMar>
          <w:tblPrExChange w:id="15061" w:author="VEIC" w:date="2017-02-06T18:04:00Z">
            <w:tblPrEx>
              <w:tblCellMar>
                <w:left w:w="108" w:type="dxa"/>
                <w:right w:w="108" w:type="dxa"/>
              </w:tblCellMar>
            </w:tblPrEx>
          </w:tblPrExChange>
        </w:tblPrEx>
        <w:trPr>
          <w:trHeight w:val="20"/>
          <w:jc w:val="center"/>
          <w:trPrChange w:id="15062" w:author="VEIC" w:date="2017-02-06T18:04:00Z">
            <w:trPr>
              <w:trHeight w:val="290"/>
              <w:jc w:val="center"/>
            </w:trPr>
          </w:trPrChange>
        </w:trPr>
        <w:tc>
          <w:tcPr>
            <w:tcW w:w="3367" w:type="dxa"/>
            <w:vMerge/>
            <w:vAlign w:val="center"/>
            <w:hideMark/>
            <w:tcPrChange w:id="15063" w:author="VEIC" w:date="2017-02-06T18:04:00Z">
              <w:tcPr>
                <w:tcW w:w="3367" w:type="dxa"/>
                <w:vMerge/>
                <w:vAlign w:val="center"/>
                <w:hideMark/>
              </w:tcPr>
            </w:tcPrChange>
          </w:tcPr>
          <w:p w14:paraId="6BE9C55F" w14:textId="77777777" w:rsidR="00FA0D34" w:rsidRDefault="00FA0D34" w:rsidP="00641CE5">
            <w:pPr>
              <w:widowControl/>
              <w:spacing w:after="0"/>
              <w:jc w:val="center"/>
              <w:rPr>
                <w:rFonts w:eastAsiaTheme="minorHAnsi" w:cs="Calibri"/>
                <w:b/>
                <w:bCs/>
                <w:color w:val="000000"/>
                <w:szCs w:val="20"/>
              </w:rPr>
              <w:pPrChange w:id="15064" w:author="VEIC" w:date="2017-02-06T18:04:00Z">
                <w:pPr>
                  <w:widowControl/>
                  <w:jc w:val="center"/>
                </w:pPr>
              </w:pPrChange>
            </w:pPr>
          </w:p>
        </w:tc>
        <w:tc>
          <w:tcPr>
            <w:tcW w:w="1563" w:type="dxa"/>
            <w:vAlign w:val="center"/>
            <w:hideMark/>
            <w:tcPrChange w:id="15065" w:author="VEIC" w:date="2017-02-06T18:04:00Z">
              <w:tcPr>
                <w:tcW w:w="1563" w:type="dxa"/>
                <w:vAlign w:val="center"/>
                <w:hideMark/>
              </w:tcPr>
            </w:tcPrChange>
          </w:tcPr>
          <w:p w14:paraId="0245BD7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66" w:author="VEIC" w:date="2017-02-06T18:04:00Z">
                <w:pPr>
                  <w:widowControl/>
                  <w:autoSpaceDE w:val="0"/>
                  <w:autoSpaceDN w:val="0"/>
                  <w:adjustRightInd w:val="0"/>
                  <w:spacing w:line="276" w:lineRule="auto"/>
                  <w:jc w:val="center"/>
                </w:pPr>
              </w:pPrChange>
            </w:pPr>
            <w:r>
              <w:rPr>
                <w:rFonts w:eastAsiaTheme="minorHAnsi" w:cs="Calibri"/>
                <w:color w:val="000000"/>
                <w:szCs w:val="20"/>
              </w:rPr>
              <w:t>3000</w:t>
            </w:r>
          </w:p>
        </w:tc>
        <w:tc>
          <w:tcPr>
            <w:tcW w:w="1418" w:type="dxa"/>
            <w:vAlign w:val="center"/>
            <w:hideMark/>
            <w:tcPrChange w:id="15067" w:author="VEIC" w:date="2017-02-06T18:04:00Z">
              <w:tcPr>
                <w:tcW w:w="1418" w:type="dxa"/>
                <w:vAlign w:val="center"/>
                <w:hideMark/>
              </w:tcPr>
            </w:tcPrChange>
          </w:tcPr>
          <w:p w14:paraId="4881F35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68" w:author="VEIC" w:date="2017-02-06T18:04:00Z">
                <w:pPr>
                  <w:widowControl/>
                  <w:autoSpaceDE w:val="0"/>
                  <w:autoSpaceDN w:val="0"/>
                  <w:adjustRightInd w:val="0"/>
                  <w:spacing w:line="276" w:lineRule="auto"/>
                  <w:jc w:val="center"/>
                </w:pPr>
              </w:pPrChange>
            </w:pPr>
            <w:r>
              <w:rPr>
                <w:rFonts w:eastAsiaTheme="minorHAnsi" w:cs="Calibri"/>
                <w:color w:val="000000"/>
                <w:szCs w:val="20"/>
              </w:rPr>
              <w:t>5279</w:t>
            </w:r>
          </w:p>
        </w:tc>
        <w:tc>
          <w:tcPr>
            <w:tcW w:w="1337" w:type="dxa"/>
            <w:vAlign w:val="center"/>
            <w:hideMark/>
            <w:tcPrChange w:id="15069" w:author="VEIC" w:date="2017-02-06T18:04:00Z">
              <w:tcPr>
                <w:tcW w:w="1337" w:type="dxa"/>
                <w:vAlign w:val="center"/>
                <w:hideMark/>
              </w:tcPr>
            </w:tcPrChange>
          </w:tcPr>
          <w:p w14:paraId="3C622A07"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70" w:author="VEIC" w:date="2017-02-06T18:04:00Z">
                <w:pPr>
                  <w:widowControl/>
                  <w:autoSpaceDE w:val="0"/>
                  <w:autoSpaceDN w:val="0"/>
                  <w:adjustRightInd w:val="0"/>
                  <w:spacing w:line="276" w:lineRule="auto"/>
                  <w:jc w:val="center"/>
                </w:pPr>
              </w:pPrChange>
            </w:pPr>
            <w:r>
              <w:rPr>
                <w:rFonts w:eastAsiaTheme="minorHAnsi" w:cs="Calibri"/>
                <w:color w:val="000000"/>
                <w:szCs w:val="20"/>
              </w:rPr>
              <w:t>200</w:t>
            </w:r>
          </w:p>
        </w:tc>
      </w:tr>
      <w:tr w:rsidR="00FA0D34" w14:paraId="31283862" w14:textId="77777777" w:rsidTr="00641CE5">
        <w:tblPrEx>
          <w:tblCellMar>
            <w:left w:w="108" w:type="dxa"/>
            <w:right w:w="108" w:type="dxa"/>
          </w:tblCellMar>
          <w:tblPrExChange w:id="15071" w:author="VEIC" w:date="2017-02-06T18:04:00Z">
            <w:tblPrEx>
              <w:tblCellMar>
                <w:left w:w="108" w:type="dxa"/>
                <w:right w:w="108" w:type="dxa"/>
              </w:tblCellMar>
            </w:tblPrEx>
          </w:tblPrExChange>
        </w:tblPrEx>
        <w:trPr>
          <w:trHeight w:val="20"/>
          <w:jc w:val="center"/>
          <w:trPrChange w:id="15072" w:author="VEIC" w:date="2017-02-06T18:04:00Z">
            <w:trPr>
              <w:trHeight w:val="290"/>
              <w:jc w:val="center"/>
            </w:trPr>
          </w:trPrChange>
        </w:trPr>
        <w:tc>
          <w:tcPr>
            <w:tcW w:w="3367" w:type="dxa"/>
            <w:vMerge/>
            <w:vAlign w:val="center"/>
            <w:hideMark/>
            <w:tcPrChange w:id="15073" w:author="VEIC" w:date="2017-02-06T18:04:00Z">
              <w:tcPr>
                <w:tcW w:w="3367" w:type="dxa"/>
                <w:vMerge/>
                <w:vAlign w:val="center"/>
                <w:hideMark/>
              </w:tcPr>
            </w:tcPrChange>
          </w:tcPr>
          <w:p w14:paraId="372A6BBB" w14:textId="77777777" w:rsidR="00FA0D34" w:rsidRDefault="00FA0D34" w:rsidP="00641CE5">
            <w:pPr>
              <w:widowControl/>
              <w:spacing w:after="0"/>
              <w:jc w:val="center"/>
              <w:rPr>
                <w:rFonts w:eastAsiaTheme="minorHAnsi" w:cs="Calibri"/>
                <w:b/>
                <w:bCs/>
                <w:color w:val="000000"/>
                <w:szCs w:val="20"/>
              </w:rPr>
              <w:pPrChange w:id="15074" w:author="VEIC" w:date="2017-02-06T18:04:00Z">
                <w:pPr>
                  <w:widowControl/>
                  <w:jc w:val="center"/>
                </w:pPr>
              </w:pPrChange>
            </w:pPr>
          </w:p>
        </w:tc>
        <w:tc>
          <w:tcPr>
            <w:tcW w:w="1563" w:type="dxa"/>
            <w:vAlign w:val="center"/>
            <w:hideMark/>
            <w:tcPrChange w:id="15075" w:author="VEIC" w:date="2017-02-06T18:04:00Z">
              <w:tcPr>
                <w:tcW w:w="1563" w:type="dxa"/>
                <w:vAlign w:val="center"/>
                <w:hideMark/>
              </w:tcPr>
            </w:tcPrChange>
          </w:tcPr>
          <w:p w14:paraId="7173BFE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76" w:author="VEIC" w:date="2017-02-06T18:04:00Z">
                <w:pPr>
                  <w:widowControl/>
                  <w:autoSpaceDE w:val="0"/>
                  <w:autoSpaceDN w:val="0"/>
                  <w:adjustRightInd w:val="0"/>
                  <w:spacing w:line="276" w:lineRule="auto"/>
                  <w:jc w:val="center"/>
                </w:pPr>
              </w:pPrChange>
            </w:pPr>
            <w:r>
              <w:rPr>
                <w:rFonts w:eastAsiaTheme="minorHAnsi" w:cs="Calibri"/>
                <w:color w:val="000000"/>
                <w:szCs w:val="20"/>
              </w:rPr>
              <w:t>5280</w:t>
            </w:r>
          </w:p>
        </w:tc>
        <w:tc>
          <w:tcPr>
            <w:tcW w:w="1418" w:type="dxa"/>
            <w:vAlign w:val="center"/>
            <w:hideMark/>
            <w:tcPrChange w:id="15077" w:author="VEIC" w:date="2017-02-06T18:04:00Z">
              <w:tcPr>
                <w:tcW w:w="1418" w:type="dxa"/>
                <w:vAlign w:val="center"/>
                <w:hideMark/>
              </w:tcPr>
            </w:tcPrChange>
          </w:tcPr>
          <w:p w14:paraId="0095A1A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78" w:author="VEIC" w:date="2017-02-06T18:04:00Z">
                <w:pPr>
                  <w:widowControl/>
                  <w:autoSpaceDE w:val="0"/>
                  <w:autoSpaceDN w:val="0"/>
                  <w:adjustRightInd w:val="0"/>
                  <w:spacing w:line="276" w:lineRule="auto"/>
                  <w:jc w:val="center"/>
                </w:pPr>
              </w:pPrChange>
            </w:pPr>
            <w:r>
              <w:rPr>
                <w:rFonts w:eastAsiaTheme="minorHAnsi" w:cs="Calibri"/>
                <w:color w:val="000000"/>
                <w:szCs w:val="20"/>
              </w:rPr>
              <w:t>6209</w:t>
            </w:r>
          </w:p>
        </w:tc>
        <w:tc>
          <w:tcPr>
            <w:tcW w:w="1337" w:type="dxa"/>
            <w:vAlign w:val="center"/>
            <w:hideMark/>
            <w:tcPrChange w:id="15079" w:author="VEIC" w:date="2017-02-06T18:04:00Z">
              <w:tcPr>
                <w:tcW w:w="1337" w:type="dxa"/>
                <w:vAlign w:val="center"/>
                <w:hideMark/>
              </w:tcPr>
            </w:tcPrChange>
          </w:tcPr>
          <w:p w14:paraId="0767B8C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80" w:author="VEIC" w:date="2017-02-06T18:04:00Z">
                <w:pPr>
                  <w:widowControl/>
                  <w:autoSpaceDE w:val="0"/>
                  <w:autoSpaceDN w:val="0"/>
                  <w:adjustRightInd w:val="0"/>
                  <w:spacing w:line="276" w:lineRule="auto"/>
                  <w:jc w:val="center"/>
                </w:pPr>
              </w:pPrChange>
            </w:pPr>
            <w:r>
              <w:rPr>
                <w:rFonts w:eastAsiaTheme="minorHAnsi" w:cs="Calibri"/>
                <w:color w:val="000000"/>
                <w:szCs w:val="20"/>
              </w:rPr>
              <w:t>300</w:t>
            </w:r>
          </w:p>
        </w:tc>
      </w:tr>
      <w:tr w:rsidR="00FA0D34" w14:paraId="56BD5E28" w14:textId="77777777" w:rsidTr="00641CE5">
        <w:tblPrEx>
          <w:tblCellMar>
            <w:left w:w="108" w:type="dxa"/>
            <w:right w:w="108" w:type="dxa"/>
          </w:tblCellMar>
          <w:tblPrExChange w:id="15081" w:author="VEIC" w:date="2017-02-06T18:04:00Z">
            <w:tblPrEx>
              <w:tblCellMar>
                <w:left w:w="108" w:type="dxa"/>
                <w:right w:w="108" w:type="dxa"/>
              </w:tblCellMar>
            </w:tblPrEx>
          </w:tblPrExChange>
        </w:tblPrEx>
        <w:trPr>
          <w:trHeight w:val="20"/>
          <w:jc w:val="center"/>
          <w:trPrChange w:id="15082" w:author="VEIC" w:date="2017-02-06T18:04:00Z">
            <w:trPr>
              <w:trHeight w:val="290"/>
              <w:jc w:val="center"/>
            </w:trPr>
          </w:trPrChange>
        </w:trPr>
        <w:tc>
          <w:tcPr>
            <w:tcW w:w="3367" w:type="dxa"/>
            <w:vMerge w:val="restart"/>
            <w:vAlign w:val="center"/>
            <w:hideMark/>
            <w:tcPrChange w:id="15083" w:author="VEIC" w:date="2017-02-06T18:04:00Z">
              <w:tcPr>
                <w:tcW w:w="3367" w:type="dxa"/>
                <w:vMerge w:val="restart"/>
                <w:vAlign w:val="center"/>
                <w:hideMark/>
              </w:tcPr>
            </w:tcPrChange>
          </w:tcPr>
          <w:p w14:paraId="6F07CC45"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084"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3-Way</w:t>
            </w:r>
          </w:p>
        </w:tc>
        <w:tc>
          <w:tcPr>
            <w:tcW w:w="1563" w:type="dxa"/>
            <w:vAlign w:val="center"/>
            <w:hideMark/>
            <w:tcPrChange w:id="15085" w:author="VEIC" w:date="2017-02-06T18:04:00Z">
              <w:tcPr>
                <w:tcW w:w="1563" w:type="dxa"/>
                <w:vAlign w:val="center"/>
                <w:hideMark/>
              </w:tcPr>
            </w:tcPrChange>
          </w:tcPr>
          <w:p w14:paraId="19347243"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86" w:author="VEIC" w:date="2017-02-06T18:04:00Z">
                <w:pPr>
                  <w:widowControl/>
                  <w:autoSpaceDE w:val="0"/>
                  <w:autoSpaceDN w:val="0"/>
                  <w:adjustRightInd w:val="0"/>
                  <w:spacing w:line="276" w:lineRule="auto"/>
                  <w:jc w:val="center"/>
                </w:pPr>
              </w:pPrChange>
            </w:pPr>
            <w:r>
              <w:rPr>
                <w:rFonts w:eastAsiaTheme="minorHAnsi" w:cs="Calibri"/>
                <w:color w:val="000000"/>
                <w:szCs w:val="20"/>
              </w:rPr>
              <w:t>250</w:t>
            </w:r>
          </w:p>
        </w:tc>
        <w:tc>
          <w:tcPr>
            <w:tcW w:w="1418" w:type="dxa"/>
            <w:vAlign w:val="center"/>
            <w:hideMark/>
            <w:tcPrChange w:id="15087" w:author="VEIC" w:date="2017-02-06T18:04:00Z">
              <w:tcPr>
                <w:tcW w:w="1418" w:type="dxa"/>
                <w:vAlign w:val="center"/>
                <w:hideMark/>
              </w:tcPr>
            </w:tcPrChange>
          </w:tcPr>
          <w:p w14:paraId="0C10218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88" w:author="VEIC" w:date="2017-02-06T18:04:00Z">
                <w:pPr>
                  <w:widowControl/>
                  <w:autoSpaceDE w:val="0"/>
                  <w:autoSpaceDN w:val="0"/>
                  <w:adjustRightInd w:val="0"/>
                  <w:spacing w:line="276" w:lineRule="auto"/>
                  <w:jc w:val="center"/>
                </w:pPr>
              </w:pPrChange>
            </w:pPr>
            <w:r>
              <w:rPr>
                <w:rFonts w:eastAsiaTheme="minorHAnsi" w:cs="Calibri"/>
                <w:color w:val="000000"/>
                <w:szCs w:val="20"/>
              </w:rPr>
              <w:t>449</w:t>
            </w:r>
          </w:p>
        </w:tc>
        <w:tc>
          <w:tcPr>
            <w:tcW w:w="1337" w:type="dxa"/>
            <w:vAlign w:val="center"/>
            <w:hideMark/>
            <w:tcPrChange w:id="15089" w:author="VEIC" w:date="2017-02-06T18:04:00Z">
              <w:tcPr>
                <w:tcW w:w="1337" w:type="dxa"/>
                <w:vAlign w:val="center"/>
                <w:hideMark/>
              </w:tcPr>
            </w:tcPrChange>
          </w:tcPr>
          <w:p w14:paraId="61E2D97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90"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FA0D34" w14:paraId="13E83303" w14:textId="77777777" w:rsidTr="00641CE5">
        <w:tblPrEx>
          <w:tblCellMar>
            <w:left w:w="108" w:type="dxa"/>
            <w:right w:w="108" w:type="dxa"/>
          </w:tblCellMar>
          <w:tblPrExChange w:id="15091" w:author="VEIC" w:date="2017-02-06T18:04:00Z">
            <w:tblPrEx>
              <w:tblCellMar>
                <w:left w:w="108" w:type="dxa"/>
                <w:right w:w="108" w:type="dxa"/>
              </w:tblCellMar>
            </w:tblPrEx>
          </w:tblPrExChange>
        </w:tblPrEx>
        <w:trPr>
          <w:trHeight w:val="20"/>
          <w:jc w:val="center"/>
          <w:trPrChange w:id="15092" w:author="VEIC" w:date="2017-02-06T18:04:00Z">
            <w:trPr>
              <w:trHeight w:val="290"/>
              <w:jc w:val="center"/>
            </w:trPr>
          </w:trPrChange>
        </w:trPr>
        <w:tc>
          <w:tcPr>
            <w:tcW w:w="3367" w:type="dxa"/>
            <w:vMerge/>
            <w:vAlign w:val="center"/>
            <w:hideMark/>
            <w:tcPrChange w:id="15093" w:author="VEIC" w:date="2017-02-06T18:04:00Z">
              <w:tcPr>
                <w:tcW w:w="3367" w:type="dxa"/>
                <w:vMerge/>
                <w:vAlign w:val="center"/>
                <w:hideMark/>
              </w:tcPr>
            </w:tcPrChange>
          </w:tcPr>
          <w:p w14:paraId="39D1F9A7" w14:textId="77777777" w:rsidR="00FA0D34" w:rsidRDefault="00FA0D34" w:rsidP="00641CE5">
            <w:pPr>
              <w:widowControl/>
              <w:spacing w:after="0"/>
              <w:jc w:val="center"/>
              <w:rPr>
                <w:rFonts w:eastAsiaTheme="minorHAnsi" w:cs="Calibri"/>
                <w:b/>
                <w:bCs/>
                <w:color w:val="000000"/>
                <w:szCs w:val="20"/>
              </w:rPr>
              <w:pPrChange w:id="15094" w:author="VEIC" w:date="2017-02-06T18:04:00Z">
                <w:pPr>
                  <w:widowControl/>
                  <w:jc w:val="center"/>
                </w:pPr>
              </w:pPrChange>
            </w:pPr>
          </w:p>
        </w:tc>
        <w:tc>
          <w:tcPr>
            <w:tcW w:w="1563" w:type="dxa"/>
            <w:vAlign w:val="center"/>
            <w:hideMark/>
            <w:tcPrChange w:id="15095" w:author="VEIC" w:date="2017-02-06T18:04:00Z">
              <w:tcPr>
                <w:tcW w:w="1563" w:type="dxa"/>
                <w:vAlign w:val="center"/>
                <w:hideMark/>
              </w:tcPr>
            </w:tcPrChange>
          </w:tcPr>
          <w:p w14:paraId="47633C5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96" w:author="VEIC" w:date="2017-02-06T18:04:00Z">
                <w:pPr>
                  <w:widowControl/>
                  <w:autoSpaceDE w:val="0"/>
                  <w:autoSpaceDN w:val="0"/>
                  <w:adjustRightInd w:val="0"/>
                  <w:spacing w:line="276" w:lineRule="auto"/>
                  <w:jc w:val="center"/>
                </w:pPr>
              </w:pPrChange>
            </w:pPr>
            <w:r>
              <w:rPr>
                <w:rFonts w:eastAsiaTheme="minorHAnsi" w:cs="Calibri"/>
                <w:color w:val="000000"/>
                <w:szCs w:val="20"/>
              </w:rPr>
              <w:t>450</w:t>
            </w:r>
          </w:p>
        </w:tc>
        <w:tc>
          <w:tcPr>
            <w:tcW w:w="1418" w:type="dxa"/>
            <w:vAlign w:val="center"/>
            <w:hideMark/>
            <w:tcPrChange w:id="15097" w:author="VEIC" w:date="2017-02-06T18:04:00Z">
              <w:tcPr>
                <w:tcW w:w="1418" w:type="dxa"/>
                <w:vAlign w:val="center"/>
                <w:hideMark/>
              </w:tcPr>
            </w:tcPrChange>
          </w:tcPr>
          <w:p w14:paraId="450E595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098" w:author="VEIC" w:date="2017-02-06T18:04:00Z">
                <w:pPr>
                  <w:widowControl/>
                  <w:autoSpaceDE w:val="0"/>
                  <w:autoSpaceDN w:val="0"/>
                  <w:adjustRightInd w:val="0"/>
                  <w:spacing w:line="276" w:lineRule="auto"/>
                  <w:jc w:val="center"/>
                </w:pPr>
              </w:pPrChange>
            </w:pPr>
            <w:r>
              <w:rPr>
                <w:rFonts w:eastAsiaTheme="minorHAnsi" w:cs="Calibri"/>
                <w:color w:val="000000"/>
                <w:szCs w:val="20"/>
              </w:rPr>
              <w:t>799</w:t>
            </w:r>
          </w:p>
        </w:tc>
        <w:tc>
          <w:tcPr>
            <w:tcW w:w="1337" w:type="dxa"/>
            <w:vAlign w:val="center"/>
            <w:hideMark/>
            <w:tcPrChange w:id="15099" w:author="VEIC" w:date="2017-02-06T18:04:00Z">
              <w:tcPr>
                <w:tcW w:w="1337" w:type="dxa"/>
                <w:vAlign w:val="center"/>
                <w:hideMark/>
              </w:tcPr>
            </w:tcPrChange>
          </w:tcPr>
          <w:p w14:paraId="5286AEA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00"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FA0D34" w14:paraId="21EDAA94" w14:textId="77777777" w:rsidTr="00641CE5">
        <w:tblPrEx>
          <w:tblCellMar>
            <w:left w:w="108" w:type="dxa"/>
            <w:right w:w="108" w:type="dxa"/>
          </w:tblCellMar>
          <w:tblPrExChange w:id="15101" w:author="VEIC" w:date="2017-02-06T18:04:00Z">
            <w:tblPrEx>
              <w:tblCellMar>
                <w:left w:w="108" w:type="dxa"/>
                <w:right w:w="108" w:type="dxa"/>
              </w:tblCellMar>
            </w:tblPrEx>
          </w:tblPrExChange>
        </w:tblPrEx>
        <w:trPr>
          <w:trHeight w:val="20"/>
          <w:jc w:val="center"/>
          <w:trPrChange w:id="15102" w:author="VEIC" w:date="2017-02-06T18:04:00Z">
            <w:trPr>
              <w:trHeight w:val="290"/>
              <w:jc w:val="center"/>
            </w:trPr>
          </w:trPrChange>
        </w:trPr>
        <w:tc>
          <w:tcPr>
            <w:tcW w:w="3367" w:type="dxa"/>
            <w:vMerge/>
            <w:vAlign w:val="center"/>
            <w:hideMark/>
            <w:tcPrChange w:id="15103" w:author="VEIC" w:date="2017-02-06T18:04:00Z">
              <w:tcPr>
                <w:tcW w:w="3367" w:type="dxa"/>
                <w:vMerge/>
                <w:vAlign w:val="center"/>
                <w:hideMark/>
              </w:tcPr>
            </w:tcPrChange>
          </w:tcPr>
          <w:p w14:paraId="4DF9BFD9" w14:textId="77777777" w:rsidR="00FA0D34" w:rsidRDefault="00FA0D34" w:rsidP="00641CE5">
            <w:pPr>
              <w:widowControl/>
              <w:spacing w:after="0"/>
              <w:jc w:val="center"/>
              <w:rPr>
                <w:rFonts w:eastAsiaTheme="minorHAnsi" w:cs="Calibri"/>
                <w:b/>
                <w:bCs/>
                <w:color w:val="000000"/>
                <w:szCs w:val="20"/>
              </w:rPr>
              <w:pPrChange w:id="15104" w:author="VEIC" w:date="2017-02-06T18:04:00Z">
                <w:pPr>
                  <w:widowControl/>
                  <w:jc w:val="center"/>
                </w:pPr>
              </w:pPrChange>
            </w:pPr>
          </w:p>
        </w:tc>
        <w:tc>
          <w:tcPr>
            <w:tcW w:w="1563" w:type="dxa"/>
            <w:vAlign w:val="center"/>
            <w:hideMark/>
            <w:tcPrChange w:id="15105" w:author="VEIC" w:date="2017-02-06T18:04:00Z">
              <w:tcPr>
                <w:tcW w:w="1563" w:type="dxa"/>
                <w:vAlign w:val="center"/>
                <w:hideMark/>
              </w:tcPr>
            </w:tcPrChange>
          </w:tcPr>
          <w:p w14:paraId="0141C5CC"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06" w:author="VEIC" w:date="2017-02-06T18:04:00Z">
                <w:pPr>
                  <w:widowControl/>
                  <w:autoSpaceDE w:val="0"/>
                  <w:autoSpaceDN w:val="0"/>
                  <w:adjustRightInd w:val="0"/>
                  <w:spacing w:line="276" w:lineRule="auto"/>
                  <w:jc w:val="center"/>
                </w:pPr>
              </w:pPrChange>
            </w:pPr>
            <w:r>
              <w:rPr>
                <w:rFonts w:eastAsiaTheme="minorHAnsi" w:cs="Calibri"/>
                <w:color w:val="000000"/>
                <w:szCs w:val="20"/>
              </w:rPr>
              <w:t>800</w:t>
            </w:r>
          </w:p>
        </w:tc>
        <w:tc>
          <w:tcPr>
            <w:tcW w:w="1418" w:type="dxa"/>
            <w:vAlign w:val="center"/>
            <w:hideMark/>
            <w:tcPrChange w:id="15107" w:author="VEIC" w:date="2017-02-06T18:04:00Z">
              <w:tcPr>
                <w:tcW w:w="1418" w:type="dxa"/>
                <w:vAlign w:val="center"/>
                <w:hideMark/>
              </w:tcPr>
            </w:tcPrChange>
          </w:tcPr>
          <w:p w14:paraId="534DCE0B"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08" w:author="VEIC" w:date="2017-02-06T18:04:00Z">
                <w:pPr>
                  <w:widowControl/>
                  <w:autoSpaceDE w:val="0"/>
                  <w:autoSpaceDN w:val="0"/>
                  <w:adjustRightInd w:val="0"/>
                  <w:spacing w:line="276" w:lineRule="auto"/>
                  <w:jc w:val="center"/>
                </w:pPr>
              </w:pPrChange>
            </w:pPr>
            <w:r>
              <w:rPr>
                <w:rFonts w:eastAsiaTheme="minorHAnsi" w:cs="Calibri"/>
                <w:color w:val="000000"/>
                <w:szCs w:val="20"/>
              </w:rPr>
              <w:t>1099</w:t>
            </w:r>
          </w:p>
        </w:tc>
        <w:tc>
          <w:tcPr>
            <w:tcW w:w="1337" w:type="dxa"/>
            <w:vAlign w:val="center"/>
            <w:hideMark/>
            <w:tcPrChange w:id="15109" w:author="VEIC" w:date="2017-02-06T18:04:00Z">
              <w:tcPr>
                <w:tcW w:w="1337" w:type="dxa"/>
                <w:vAlign w:val="center"/>
                <w:hideMark/>
              </w:tcPr>
            </w:tcPrChange>
          </w:tcPr>
          <w:p w14:paraId="6AE658E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10" w:author="VEIC" w:date="2017-02-06T18:04:00Z">
                <w:pPr>
                  <w:widowControl/>
                  <w:autoSpaceDE w:val="0"/>
                  <w:autoSpaceDN w:val="0"/>
                  <w:adjustRightInd w:val="0"/>
                  <w:spacing w:line="276" w:lineRule="auto"/>
                  <w:jc w:val="center"/>
                </w:pPr>
              </w:pPrChange>
            </w:pPr>
            <w:r>
              <w:rPr>
                <w:rFonts w:eastAsiaTheme="minorHAnsi" w:cs="Calibri"/>
                <w:color w:val="000000"/>
                <w:szCs w:val="20"/>
              </w:rPr>
              <w:t>60</w:t>
            </w:r>
          </w:p>
        </w:tc>
      </w:tr>
      <w:tr w:rsidR="00FA0D34" w14:paraId="5DAE0D29" w14:textId="77777777" w:rsidTr="00641CE5">
        <w:tblPrEx>
          <w:tblCellMar>
            <w:left w:w="108" w:type="dxa"/>
            <w:right w:w="108" w:type="dxa"/>
          </w:tblCellMar>
          <w:tblPrExChange w:id="15111" w:author="VEIC" w:date="2017-02-06T18:04:00Z">
            <w:tblPrEx>
              <w:tblCellMar>
                <w:left w:w="108" w:type="dxa"/>
                <w:right w:w="108" w:type="dxa"/>
              </w:tblCellMar>
            </w:tblPrEx>
          </w:tblPrExChange>
        </w:tblPrEx>
        <w:trPr>
          <w:trHeight w:val="20"/>
          <w:jc w:val="center"/>
          <w:trPrChange w:id="15112" w:author="VEIC" w:date="2017-02-06T18:04:00Z">
            <w:trPr>
              <w:trHeight w:val="290"/>
              <w:jc w:val="center"/>
            </w:trPr>
          </w:trPrChange>
        </w:trPr>
        <w:tc>
          <w:tcPr>
            <w:tcW w:w="3367" w:type="dxa"/>
            <w:vMerge/>
            <w:vAlign w:val="center"/>
            <w:hideMark/>
            <w:tcPrChange w:id="15113" w:author="VEIC" w:date="2017-02-06T18:04:00Z">
              <w:tcPr>
                <w:tcW w:w="3367" w:type="dxa"/>
                <w:vMerge/>
                <w:vAlign w:val="center"/>
                <w:hideMark/>
              </w:tcPr>
            </w:tcPrChange>
          </w:tcPr>
          <w:p w14:paraId="35B5B1A1" w14:textId="77777777" w:rsidR="00FA0D34" w:rsidRDefault="00FA0D34" w:rsidP="00641CE5">
            <w:pPr>
              <w:widowControl/>
              <w:spacing w:after="0"/>
              <w:jc w:val="center"/>
              <w:rPr>
                <w:rFonts w:eastAsiaTheme="minorHAnsi" w:cs="Calibri"/>
                <w:b/>
                <w:bCs/>
                <w:color w:val="000000"/>
                <w:szCs w:val="20"/>
              </w:rPr>
              <w:pPrChange w:id="15114" w:author="VEIC" w:date="2017-02-06T18:04:00Z">
                <w:pPr>
                  <w:widowControl/>
                  <w:jc w:val="center"/>
                </w:pPr>
              </w:pPrChange>
            </w:pPr>
          </w:p>
        </w:tc>
        <w:tc>
          <w:tcPr>
            <w:tcW w:w="1563" w:type="dxa"/>
            <w:vAlign w:val="center"/>
            <w:hideMark/>
            <w:tcPrChange w:id="15115" w:author="VEIC" w:date="2017-02-06T18:04:00Z">
              <w:tcPr>
                <w:tcW w:w="1563" w:type="dxa"/>
                <w:vAlign w:val="center"/>
                <w:hideMark/>
              </w:tcPr>
            </w:tcPrChange>
          </w:tcPr>
          <w:p w14:paraId="166C3A5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16" w:author="VEIC" w:date="2017-02-06T18:04:00Z">
                <w:pPr>
                  <w:widowControl/>
                  <w:autoSpaceDE w:val="0"/>
                  <w:autoSpaceDN w:val="0"/>
                  <w:adjustRightInd w:val="0"/>
                  <w:spacing w:line="276" w:lineRule="auto"/>
                  <w:jc w:val="center"/>
                </w:pPr>
              </w:pPrChange>
            </w:pPr>
            <w:r>
              <w:rPr>
                <w:rFonts w:eastAsiaTheme="minorHAnsi" w:cs="Calibri"/>
                <w:color w:val="000000"/>
                <w:szCs w:val="20"/>
              </w:rPr>
              <w:t>1100</w:t>
            </w:r>
          </w:p>
        </w:tc>
        <w:tc>
          <w:tcPr>
            <w:tcW w:w="1418" w:type="dxa"/>
            <w:vAlign w:val="center"/>
            <w:hideMark/>
            <w:tcPrChange w:id="15117" w:author="VEIC" w:date="2017-02-06T18:04:00Z">
              <w:tcPr>
                <w:tcW w:w="1418" w:type="dxa"/>
                <w:vAlign w:val="center"/>
                <w:hideMark/>
              </w:tcPr>
            </w:tcPrChange>
          </w:tcPr>
          <w:p w14:paraId="5107E98F"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18" w:author="VEIC" w:date="2017-02-06T18:04:00Z">
                <w:pPr>
                  <w:widowControl/>
                  <w:autoSpaceDE w:val="0"/>
                  <w:autoSpaceDN w:val="0"/>
                  <w:adjustRightInd w:val="0"/>
                  <w:spacing w:line="276" w:lineRule="auto"/>
                  <w:jc w:val="center"/>
                </w:pPr>
              </w:pPrChange>
            </w:pPr>
            <w:r>
              <w:rPr>
                <w:rFonts w:eastAsiaTheme="minorHAnsi" w:cs="Calibri"/>
                <w:color w:val="000000"/>
                <w:szCs w:val="20"/>
              </w:rPr>
              <w:t>1599</w:t>
            </w:r>
          </w:p>
        </w:tc>
        <w:tc>
          <w:tcPr>
            <w:tcW w:w="1337" w:type="dxa"/>
            <w:vAlign w:val="center"/>
            <w:hideMark/>
            <w:tcPrChange w:id="15119" w:author="VEIC" w:date="2017-02-06T18:04:00Z">
              <w:tcPr>
                <w:tcW w:w="1337" w:type="dxa"/>
                <w:vAlign w:val="center"/>
                <w:hideMark/>
              </w:tcPr>
            </w:tcPrChange>
          </w:tcPr>
          <w:p w14:paraId="379802B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20" w:author="VEIC" w:date="2017-02-06T18:04:00Z">
                <w:pPr>
                  <w:widowControl/>
                  <w:autoSpaceDE w:val="0"/>
                  <w:autoSpaceDN w:val="0"/>
                  <w:adjustRightInd w:val="0"/>
                  <w:spacing w:line="276" w:lineRule="auto"/>
                  <w:jc w:val="center"/>
                </w:pPr>
              </w:pPrChange>
            </w:pPr>
            <w:r>
              <w:rPr>
                <w:rFonts w:eastAsiaTheme="minorHAnsi" w:cs="Calibri"/>
                <w:color w:val="000000"/>
                <w:szCs w:val="20"/>
              </w:rPr>
              <w:t>75</w:t>
            </w:r>
          </w:p>
        </w:tc>
      </w:tr>
      <w:tr w:rsidR="00FA0D34" w14:paraId="54059F1E" w14:textId="77777777" w:rsidTr="00641CE5">
        <w:tblPrEx>
          <w:tblCellMar>
            <w:left w:w="108" w:type="dxa"/>
            <w:right w:w="108" w:type="dxa"/>
          </w:tblCellMar>
          <w:tblPrExChange w:id="15121" w:author="VEIC" w:date="2017-02-06T18:04:00Z">
            <w:tblPrEx>
              <w:tblCellMar>
                <w:left w:w="108" w:type="dxa"/>
                <w:right w:w="108" w:type="dxa"/>
              </w:tblCellMar>
            </w:tblPrEx>
          </w:tblPrExChange>
        </w:tblPrEx>
        <w:trPr>
          <w:trHeight w:val="20"/>
          <w:jc w:val="center"/>
          <w:trPrChange w:id="15122" w:author="VEIC" w:date="2017-02-06T18:04:00Z">
            <w:trPr>
              <w:trHeight w:val="290"/>
              <w:jc w:val="center"/>
            </w:trPr>
          </w:trPrChange>
        </w:trPr>
        <w:tc>
          <w:tcPr>
            <w:tcW w:w="3367" w:type="dxa"/>
            <w:vMerge/>
            <w:vAlign w:val="center"/>
            <w:hideMark/>
            <w:tcPrChange w:id="15123" w:author="VEIC" w:date="2017-02-06T18:04:00Z">
              <w:tcPr>
                <w:tcW w:w="3367" w:type="dxa"/>
                <w:vMerge/>
                <w:vAlign w:val="center"/>
                <w:hideMark/>
              </w:tcPr>
            </w:tcPrChange>
          </w:tcPr>
          <w:p w14:paraId="793BCB70" w14:textId="77777777" w:rsidR="00FA0D34" w:rsidRDefault="00FA0D34" w:rsidP="00641CE5">
            <w:pPr>
              <w:widowControl/>
              <w:spacing w:after="0"/>
              <w:jc w:val="center"/>
              <w:rPr>
                <w:rFonts w:eastAsiaTheme="minorHAnsi" w:cs="Calibri"/>
                <w:b/>
                <w:bCs/>
                <w:color w:val="000000"/>
                <w:szCs w:val="20"/>
              </w:rPr>
              <w:pPrChange w:id="15124" w:author="VEIC" w:date="2017-02-06T18:04:00Z">
                <w:pPr>
                  <w:widowControl/>
                  <w:jc w:val="center"/>
                </w:pPr>
              </w:pPrChange>
            </w:pPr>
          </w:p>
        </w:tc>
        <w:tc>
          <w:tcPr>
            <w:tcW w:w="1563" w:type="dxa"/>
            <w:vAlign w:val="center"/>
            <w:hideMark/>
            <w:tcPrChange w:id="15125" w:author="VEIC" w:date="2017-02-06T18:04:00Z">
              <w:tcPr>
                <w:tcW w:w="1563" w:type="dxa"/>
                <w:vAlign w:val="center"/>
                <w:hideMark/>
              </w:tcPr>
            </w:tcPrChange>
          </w:tcPr>
          <w:p w14:paraId="05F876F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26" w:author="VEIC" w:date="2017-02-06T18:04:00Z">
                <w:pPr>
                  <w:widowControl/>
                  <w:autoSpaceDE w:val="0"/>
                  <w:autoSpaceDN w:val="0"/>
                  <w:adjustRightInd w:val="0"/>
                  <w:spacing w:line="276" w:lineRule="auto"/>
                  <w:jc w:val="center"/>
                </w:pPr>
              </w:pPrChange>
            </w:pPr>
            <w:r>
              <w:rPr>
                <w:rFonts w:eastAsiaTheme="minorHAnsi" w:cs="Calibri"/>
                <w:color w:val="000000"/>
                <w:szCs w:val="20"/>
              </w:rPr>
              <w:t>1600</w:t>
            </w:r>
          </w:p>
        </w:tc>
        <w:tc>
          <w:tcPr>
            <w:tcW w:w="1418" w:type="dxa"/>
            <w:vAlign w:val="center"/>
            <w:hideMark/>
            <w:tcPrChange w:id="15127" w:author="VEIC" w:date="2017-02-06T18:04:00Z">
              <w:tcPr>
                <w:tcW w:w="1418" w:type="dxa"/>
                <w:vAlign w:val="center"/>
                <w:hideMark/>
              </w:tcPr>
            </w:tcPrChange>
          </w:tcPr>
          <w:p w14:paraId="27F864C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28" w:author="VEIC" w:date="2017-02-06T18:04:00Z">
                <w:pPr>
                  <w:widowControl/>
                  <w:autoSpaceDE w:val="0"/>
                  <w:autoSpaceDN w:val="0"/>
                  <w:adjustRightInd w:val="0"/>
                  <w:spacing w:line="276" w:lineRule="auto"/>
                  <w:jc w:val="center"/>
                </w:pPr>
              </w:pPrChange>
            </w:pPr>
            <w:r>
              <w:rPr>
                <w:rFonts w:eastAsiaTheme="minorHAnsi" w:cs="Calibri"/>
                <w:color w:val="000000"/>
                <w:szCs w:val="20"/>
              </w:rPr>
              <w:t>1999</w:t>
            </w:r>
          </w:p>
        </w:tc>
        <w:tc>
          <w:tcPr>
            <w:tcW w:w="1337" w:type="dxa"/>
            <w:vAlign w:val="center"/>
            <w:hideMark/>
            <w:tcPrChange w:id="15129" w:author="VEIC" w:date="2017-02-06T18:04:00Z">
              <w:tcPr>
                <w:tcW w:w="1337" w:type="dxa"/>
                <w:vAlign w:val="center"/>
                <w:hideMark/>
              </w:tcPr>
            </w:tcPrChange>
          </w:tcPr>
          <w:p w14:paraId="7F3FF777"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30" w:author="VEIC" w:date="2017-02-06T18:04:00Z">
                <w:pPr>
                  <w:widowControl/>
                  <w:autoSpaceDE w:val="0"/>
                  <w:autoSpaceDN w:val="0"/>
                  <w:adjustRightInd w:val="0"/>
                  <w:spacing w:line="276" w:lineRule="auto"/>
                  <w:jc w:val="center"/>
                </w:pPr>
              </w:pPrChange>
            </w:pPr>
            <w:r>
              <w:rPr>
                <w:rFonts w:eastAsiaTheme="minorHAnsi" w:cs="Calibri"/>
                <w:color w:val="000000"/>
                <w:szCs w:val="20"/>
              </w:rPr>
              <w:t>100</w:t>
            </w:r>
          </w:p>
        </w:tc>
      </w:tr>
      <w:tr w:rsidR="00FA0D34" w14:paraId="687F1494" w14:textId="77777777" w:rsidTr="00641CE5">
        <w:tblPrEx>
          <w:tblCellMar>
            <w:left w:w="108" w:type="dxa"/>
            <w:right w:w="108" w:type="dxa"/>
          </w:tblCellMar>
          <w:tblPrExChange w:id="15131" w:author="VEIC" w:date="2017-02-06T18:04:00Z">
            <w:tblPrEx>
              <w:tblCellMar>
                <w:left w:w="108" w:type="dxa"/>
                <w:right w:w="108" w:type="dxa"/>
              </w:tblCellMar>
            </w:tblPrEx>
          </w:tblPrExChange>
        </w:tblPrEx>
        <w:trPr>
          <w:trHeight w:val="20"/>
          <w:jc w:val="center"/>
          <w:trPrChange w:id="15132" w:author="VEIC" w:date="2017-02-06T18:04:00Z">
            <w:trPr>
              <w:trHeight w:val="290"/>
              <w:jc w:val="center"/>
            </w:trPr>
          </w:trPrChange>
        </w:trPr>
        <w:tc>
          <w:tcPr>
            <w:tcW w:w="3367" w:type="dxa"/>
            <w:vMerge/>
            <w:vAlign w:val="center"/>
            <w:hideMark/>
            <w:tcPrChange w:id="15133" w:author="VEIC" w:date="2017-02-06T18:04:00Z">
              <w:tcPr>
                <w:tcW w:w="3367" w:type="dxa"/>
                <w:vMerge/>
                <w:vAlign w:val="center"/>
                <w:hideMark/>
              </w:tcPr>
            </w:tcPrChange>
          </w:tcPr>
          <w:p w14:paraId="76B62AB8" w14:textId="77777777" w:rsidR="00FA0D34" w:rsidRDefault="00FA0D34" w:rsidP="00641CE5">
            <w:pPr>
              <w:widowControl/>
              <w:spacing w:after="0"/>
              <w:jc w:val="center"/>
              <w:rPr>
                <w:rFonts w:eastAsiaTheme="minorHAnsi" w:cs="Calibri"/>
                <w:b/>
                <w:bCs/>
                <w:color w:val="000000"/>
                <w:szCs w:val="20"/>
              </w:rPr>
              <w:pPrChange w:id="15134" w:author="VEIC" w:date="2017-02-06T18:04:00Z">
                <w:pPr>
                  <w:widowControl/>
                  <w:jc w:val="center"/>
                </w:pPr>
              </w:pPrChange>
            </w:pPr>
          </w:p>
        </w:tc>
        <w:tc>
          <w:tcPr>
            <w:tcW w:w="1563" w:type="dxa"/>
            <w:vAlign w:val="center"/>
            <w:hideMark/>
            <w:tcPrChange w:id="15135" w:author="VEIC" w:date="2017-02-06T18:04:00Z">
              <w:tcPr>
                <w:tcW w:w="1563" w:type="dxa"/>
                <w:vAlign w:val="center"/>
                <w:hideMark/>
              </w:tcPr>
            </w:tcPrChange>
          </w:tcPr>
          <w:p w14:paraId="4591D97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36" w:author="VEIC" w:date="2017-02-06T18:04:00Z">
                <w:pPr>
                  <w:widowControl/>
                  <w:autoSpaceDE w:val="0"/>
                  <w:autoSpaceDN w:val="0"/>
                  <w:adjustRightInd w:val="0"/>
                  <w:spacing w:line="276" w:lineRule="auto"/>
                  <w:jc w:val="center"/>
                </w:pPr>
              </w:pPrChange>
            </w:pPr>
            <w:r>
              <w:rPr>
                <w:rFonts w:eastAsiaTheme="minorHAnsi" w:cs="Calibri"/>
                <w:color w:val="000000"/>
                <w:szCs w:val="20"/>
              </w:rPr>
              <w:t>2000</w:t>
            </w:r>
          </w:p>
        </w:tc>
        <w:tc>
          <w:tcPr>
            <w:tcW w:w="1418" w:type="dxa"/>
            <w:vAlign w:val="center"/>
            <w:hideMark/>
            <w:tcPrChange w:id="15137" w:author="VEIC" w:date="2017-02-06T18:04:00Z">
              <w:tcPr>
                <w:tcW w:w="1418" w:type="dxa"/>
                <w:vAlign w:val="center"/>
                <w:hideMark/>
              </w:tcPr>
            </w:tcPrChange>
          </w:tcPr>
          <w:p w14:paraId="0750978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38" w:author="VEIC" w:date="2017-02-06T18:04:00Z">
                <w:pPr>
                  <w:widowControl/>
                  <w:autoSpaceDE w:val="0"/>
                  <w:autoSpaceDN w:val="0"/>
                  <w:adjustRightInd w:val="0"/>
                  <w:spacing w:line="276" w:lineRule="auto"/>
                  <w:jc w:val="center"/>
                </w:pPr>
              </w:pPrChange>
            </w:pPr>
            <w:r>
              <w:rPr>
                <w:rFonts w:eastAsiaTheme="minorHAnsi" w:cs="Calibri"/>
                <w:color w:val="000000"/>
                <w:szCs w:val="20"/>
              </w:rPr>
              <w:t>2549</w:t>
            </w:r>
          </w:p>
        </w:tc>
        <w:tc>
          <w:tcPr>
            <w:tcW w:w="1337" w:type="dxa"/>
            <w:vAlign w:val="center"/>
            <w:hideMark/>
            <w:tcPrChange w:id="15139" w:author="VEIC" w:date="2017-02-06T18:04:00Z">
              <w:tcPr>
                <w:tcW w:w="1337" w:type="dxa"/>
                <w:vAlign w:val="center"/>
                <w:hideMark/>
              </w:tcPr>
            </w:tcPrChange>
          </w:tcPr>
          <w:p w14:paraId="39D2D69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40" w:author="VEIC" w:date="2017-02-06T18:04:00Z">
                <w:pPr>
                  <w:widowControl/>
                  <w:autoSpaceDE w:val="0"/>
                  <w:autoSpaceDN w:val="0"/>
                  <w:adjustRightInd w:val="0"/>
                  <w:spacing w:line="276" w:lineRule="auto"/>
                  <w:jc w:val="center"/>
                </w:pPr>
              </w:pPrChange>
            </w:pPr>
            <w:r>
              <w:rPr>
                <w:rFonts w:eastAsiaTheme="minorHAnsi" w:cs="Calibri"/>
                <w:color w:val="000000"/>
                <w:szCs w:val="20"/>
              </w:rPr>
              <w:t>125</w:t>
            </w:r>
          </w:p>
        </w:tc>
      </w:tr>
      <w:tr w:rsidR="00FA0D34" w14:paraId="61817AA6" w14:textId="77777777" w:rsidTr="00641CE5">
        <w:tblPrEx>
          <w:tblCellMar>
            <w:left w:w="108" w:type="dxa"/>
            <w:right w:w="108" w:type="dxa"/>
          </w:tblCellMar>
          <w:tblPrExChange w:id="15141" w:author="VEIC" w:date="2017-02-06T18:04:00Z">
            <w:tblPrEx>
              <w:tblCellMar>
                <w:left w:w="108" w:type="dxa"/>
                <w:right w:w="108" w:type="dxa"/>
              </w:tblCellMar>
            </w:tblPrEx>
          </w:tblPrExChange>
        </w:tblPrEx>
        <w:trPr>
          <w:trHeight w:val="20"/>
          <w:jc w:val="center"/>
          <w:trPrChange w:id="15142" w:author="VEIC" w:date="2017-02-06T18:04:00Z">
            <w:trPr>
              <w:trHeight w:val="290"/>
              <w:jc w:val="center"/>
            </w:trPr>
          </w:trPrChange>
        </w:trPr>
        <w:tc>
          <w:tcPr>
            <w:tcW w:w="3367" w:type="dxa"/>
            <w:vMerge/>
            <w:vAlign w:val="center"/>
            <w:hideMark/>
            <w:tcPrChange w:id="15143" w:author="VEIC" w:date="2017-02-06T18:04:00Z">
              <w:tcPr>
                <w:tcW w:w="3367" w:type="dxa"/>
                <w:vMerge/>
                <w:vAlign w:val="center"/>
                <w:hideMark/>
              </w:tcPr>
            </w:tcPrChange>
          </w:tcPr>
          <w:p w14:paraId="6E4554AB" w14:textId="77777777" w:rsidR="00FA0D34" w:rsidRDefault="00FA0D34" w:rsidP="00641CE5">
            <w:pPr>
              <w:widowControl/>
              <w:spacing w:after="0"/>
              <w:jc w:val="center"/>
              <w:rPr>
                <w:rFonts w:eastAsiaTheme="minorHAnsi" w:cs="Calibri"/>
                <w:b/>
                <w:bCs/>
                <w:color w:val="000000"/>
                <w:szCs w:val="20"/>
              </w:rPr>
              <w:pPrChange w:id="15144" w:author="VEIC" w:date="2017-02-06T18:04:00Z">
                <w:pPr>
                  <w:widowControl/>
                  <w:jc w:val="center"/>
                </w:pPr>
              </w:pPrChange>
            </w:pPr>
          </w:p>
        </w:tc>
        <w:tc>
          <w:tcPr>
            <w:tcW w:w="1563" w:type="dxa"/>
            <w:vAlign w:val="center"/>
            <w:hideMark/>
            <w:tcPrChange w:id="15145" w:author="VEIC" w:date="2017-02-06T18:04:00Z">
              <w:tcPr>
                <w:tcW w:w="1563" w:type="dxa"/>
                <w:vAlign w:val="center"/>
                <w:hideMark/>
              </w:tcPr>
            </w:tcPrChange>
          </w:tcPr>
          <w:p w14:paraId="74CE1B54"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46" w:author="VEIC" w:date="2017-02-06T18:04:00Z">
                <w:pPr>
                  <w:widowControl/>
                  <w:autoSpaceDE w:val="0"/>
                  <w:autoSpaceDN w:val="0"/>
                  <w:adjustRightInd w:val="0"/>
                  <w:spacing w:line="276" w:lineRule="auto"/>
                  <w:jc w:val="center"/>
                </w:pPr>
              </w:pPrChange>
            </w:pPr>
            <w:r>
              <w:rPr>
                <w:rFonts w:eastAsiaTheme="minorHAnsi" w:cs="Calibri"/>
                <w:color w:val="000000"/>
                <w:szCs w:val="20"/>
              </w:rPr>
              <w:t>2550</w:t>
            </w:r>
          </w:p>
        </w:tc>
        <w:tc>
          <w:tcPr>
            <w:tcW w:w="1418" w:type="dxa"/>
            <w:vAlign w:val="center"/>
            <w:hideMark/>
            <w:tcPrChange w:id="15147" w:author="VEIC" w:date="2017-02-06T18:04:00Z">
              <w:tcPr>
                <w:tcW w:w="1418" w:type="dxa"/>
                <w:vAlign w:val="center"/>
                <w:hideMark/>
              </w:tcPr>
            </w:tcPrChange>
          </w:tcPr>
          <w:p w14:paraId="21FB656C"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48" w:author="VEIC" w:date="2017-02-06T18:04:00Z">
                <w:pPr>
                  <w:widowControl/>
                  <w:autoSpaceDE w:val="0"/>
                  <w:autoSpaceDN w:val="0"/>
                  <w:adjustRightInd w:val="0"/>
                  <w:spacing w:line="276" w:lineRule="auto"/>
                  <w:jc w:val="center"/>
                </w:pPr>
              </w:pPrChange>
            </w:pPr>
            <w:r>
              <w:rPr>
                <w:rFonts w:eastAsiaTheme="minorHAnsi" w:cs="Calibri"/>
                <w:color w:val="000000"/>
                <w:szCs w:val="20"/>
              </w:rPr>
              <w:t>2999</w:t>
            </w:r>
          </w:p>
        </w:tc>
        <w:tc>
          <w:tcPr>
            <w:tcW w:w="1337" w:type="dxa"/>
            <w:vAlign w:val="center"/>
            <w:hideMark/>
            <w:tcPrChange w:id="15149" w:author="VEIC" w:date="2017-02-06T18:04:00Z">
              <w:tcPr>
                <w:tcW w:w="1337" w:type="dxa"/>
                <w:vAlign w:val="center"/>
                <w:hideMark/>
              </w:tcPr>
            </w:tcPrChange>
          </w:tcPr>
          <w:p w14:paraId="446E961C"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50"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r>
      <w:tr w:rsidR="00FA0D34" w14:paraId="798D12DF" w14:textId="77777777" w:rsidTr="00641CE5">
        <w:tblPrEx>
          <w:tblCellMar>
            <w:left w:w="108" w:type="dxa"/>
            <w:right w:w="108" w:type="dxa"/>
          </w:tblCellMar>
          <w:tblPrExChange w:id="15151" w:author="VEIC" w:date="2017-02-06T18:04:00Z">
            <w:tblPrEx>
              <w:tblCellMar>
                <w:left w:w="108" w:type="dxa"/>
                <w:right w:w="108" w:type="dxa"/>
              </w:tblCellMar>
            </w:tblPrEx>
          </w:tblPrExChange>
        </w:tblPrEx>
        <w:trPr>
          <w:trHeight w:val="20"/>
          <w:jc w:val="center"/>
          <w:trPrChange w:id="15152" w:author="VEIC" w:date="2017-02-06T18:04:00Z">
            <w:trPr>
              <w:trHeight w:val="290"/>
              <w:jc w:val="center"/>
            </w:trPr>
          </w:trPrChange>
        </w:trPr>
        <w:tc>
          <w:tcPr>
            <w:tcW w:w="3367" w:type="dxa"/>
            <w:vMerge w:val="restart"/>
            <w:vAlign w:val="center"/>
            <w:hideMark/>
            <w:tcPrChange w:id="15153" w:author="VEIC" w:date="2017-02-06T18:04:00Z">
              <w:tcPr>
                <w:tcW w:w="3367" w:type="dxa"/>
                <w:vMerge w:val="restart"/>
                <w:vAlign w:val="center"/>
                <w:hideMark/>
              </w:tcPr>
            </w:tcPrChange>
          </w:tcPr>
          <w:p w14:paraId="3F4B2146"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154"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Globe</w:t>
            </w:r>
          </w:p>
          <w:p w14:paraId="404854A5"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155"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(medium and intermediate bases less than 750 lumens)</w:t>
            </w:r>
          </w:p>
        </w:tc>
        <w:tc>
          <w:tcPr>
            <w:tcW w:w="1563" w:type="dxa"/>
            <w:vAlign w:val="center"/>
            <w:hideMark/>
            <w:tcPrChange w:id="15156" w:author="VEIC" w:date="2017-02-06T18:04:00Z">
              <w:tcPr>
                <w:tcW w:w="1563" w:type="dxa"/>
                <w:vAlign w:val="center"/>
                <w:hideMark/>
              </w:tcPr>
            </w:tcPrChange>
          </w:tcPr>
          <w:p w14:paraId="31E40C1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57"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5158" w:author="VEIC" w:date="2017-02-06T18:04:00Z">
              <w:tcPr>
                <w:tcW w:w="1418" w:type="dxa"/>
                <w:vAlign w:val="center"/>
                <w:hideMark/>
              </w:tcPr>
            </w:tcPrChange>
          </w:tcPr>
          <w:p w14:paraId="14B0B982"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59" w:author="VEIC" w:date="2017-02-06T18:04:00Z">
                <w:pPr>
                  <w:widowControl/>
                  <w:autoSpaceDE w:val="0"/>
                  <w:autoSpaceDN w:val="0"/>
                  <w:adjustRightInd w:val="0"/>
                  <w:spacing w:line="276" w:lineRule="auto"/>
                  <w:jc w:val="center"/>
                </w:pPr>
              </w:pPrChange>
            </w:pPr>
            <w:r>
              <w:rPr>
                <w:rFonts w:eastAsiaTheme="minorHAnsi" w:cs="Calibri"/>
                <w:color w:val="000000"/>
                <w:szCs w:val="20"/>
              </w:rPr>
              <w:t>179</w:t>
            </w:r>
          </w:p>
        </w:tc>
        <w:tc>
          <w:tcPr>
            <w:tcW w:w="1337" w:type="dxa"/>
            <w:vAlign w:val="center"/>
            <w:hideMark/>
            <w:tcPrChange w:id="15160" w:author="VEIC" w:date="2017-02-06T18:04:00Z">
              <w:tcPr>
                <w:tcW w:w="1337" w:type="dxa"/>
                <w:vAlign w:val="center"/>
                <w:hideMark/>
              </w:tcPr>
            </w:tcPrChange>
          </w:tcPr>
          <w:p w14:paraId="5AC959F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61"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FA0D34" w14:paraId="69C6C0F2" w14:textId="77777777" w:rsidTr="00641CE5">
        <w:tblPrEx>
          <w:tblCellMar>
            <w:left w:w="108" w:type="dxa"/>
            <w:right w:w="108" w:type="dxa"/>
          </w:tblCellMar>
          <w:tblPrExChange w:id="15162" w:author="VEIC" w:date="2017-02-06T18:04:00Z">
            <w:tblPrEx>
              <w:tblCellMar>
                <w:left w:w="108" w:type="dxa"/>
                <w:right w:w="108" w:type="dxa"/>
              </w:tblCellMar>
            </w:tblPrEx>
          </w:tblPrExChange>
        </w:tblPrEx>
        <w:trPr>
          <w:trHeight w:val="20"/>
          <w:jc w:val="center"/>
          <w:trPrChange w:id="15163" w:author="VEIC" w:date="2017-02-06T18:04:00Z">
            <w:trPr>
              <w:trHeight w:val="290"/>
              <w:jc w:val="center"/>
            </w:trPr>
          </w:trPrChange>
        </w:trPr>
        <w:tc>
          <w:tcPr>
            <w:tcW w:w="3367" w:type="dxa"/>
            <w:vMerge/>
            <w:vAlign w:val="center"/>
            <w:hideMark/>
            <w:tcPrChange w:id="15164" w:author="VEIC" w:date="2017-02-06T18:04:00Z">
              <w:tcPr>
                <w:tcW w:w="3367" w:type="dxa"/>
                <w:vMerge/>
                <w:vAlign w:val="center"/>
                <w:hideMark/>
              </w:tcPr>
            </w:tcPrChange>
          </w:tcPr>
          <w:p w14:paraId="3419F36B" w14:textId="77777777" w:rsidR="00FA0D34" w:rsidRDefault="00FA0D34" w:rsidP="00641CE5">
            <w:pPr>
              <w:widowControl/>
              <w:spacing w:after="0"/>
              <w:jc w:val="center"/>
              <w:rPr>
                <w:rFonts w:eastAsiaTheme="minorHAnsi" w:cs="Calibri"/>
                <w:b/>
                <w:bCs/>
                <w:color w:val="000000"/>
                <w:szCs w:val="20"/>
              </w:rPr>
              <w:pPrChange w:id="15165" w:author="VEIC" w:date="2017-02-06T18:04:00Z">
                <w:pPr>
                  <w:widowControl/>
                  <w:jc w:val="center"/>
                </w:pPr>
              </w:pPrChange>
            </w:pPr>
          </w:p>
        </w:tc>
        <w:tc>
          <w:tcPr>
            <w:tcW w:w="1563" w:type="dxa"/>
            <w:vAlign w:val="center"/>
            <w:hideMark/>
            <w:tcPrChange w:id="15166" w:author="VEIC" w:date="2017-02-06T18:04:00Z">
              <w:tcPr>
                <w:tcW w:w="1563" w:type="dxa"/>
                <w:vAlign w:val="center"/>
                <w:hideMark/>
              </w:tcPr>
            </w:tcPrChange>
          </w:tcPr>
          <w:p w14:paraId="629C13D4"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67" w:author="VEIC" w:date="2017-02-06T18:04:00Z">
                <w:pPr>
                  <w:widowControl/>
                  <w:autoSpaceDE w:val="0"/>
                  <w:autoSpaceDN w:val="0"/>
                  <w:adjustRightInd w:val="0"/>
                  <w:spacing w:line="276" w:lineRule="auto"/>
                  <w:jc w:val="center"/>
                </w:pPr>
              </w:pPrChange>
            </w:pPr>
            <w:r>
              <w:rPr>
                <w:rFonts w:eastAsiaTheme="minorHAnsi" w:cs="Calibri"/>
                <w:color w:val="000000"/>
                <w:szCs w:val="20"/>
              </w:rPr>
              <w:t>180</w:t>
            </w:r>
          </w:p>
        </w:tc>
        <w:tc>
          <w:tcPr>
            <w:tcW w:w="1418" w:type="dxa"/>
            <w:vAlign w:val="center"/>
            <w:hideMark/>
            <w:tcPrChange w:id="15168" w:author="VEIC" w:date="2017-02-06T18:04:00Z">
              <w:tcPr>
                <w:tcW w:w="1418" w:type="dxa"/>
                <w:vAlign w:val="center"/>
                <w:hideMark/>
              </w:tcPr>
            </w:tcPrChange>
          </w:tcPr>
          <w:p w14:paraId="18B1A28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69" w:author="VEIC" w:date="2017-02-06T18:04:00Z">
                <w:pPr>
                  <w:widowControl/>
                  <w:autoSpaceDE w:val="0"/>
                  <w:autoSpaceDN w:val="0"/>
                  <w:adjustRightInd w:val="0"/>
                  <w:spacing w:line="276" w:lineRule="auto"/>
                  <w:jc w:val="center"/>
                </w:pPr>
              </w:pPrChange>
            </w:pPr>
            <w:r>
              <w:rPr>
                <w:rFonts w:eastAsiaTheme="minorHAnsi" w:cs="Calibri"/>
                <w:color w:val="000000"/>
                <w:szCs w:val="20"/>
              </w:rPr>
              <w:t>249</w:t>
            </w:r>
          </w:p>
        </w:tc>
        <w:tc>
          <w:tcPr>
            <w:tcW w:w="1337" w:type="dxa"/>
            <w:vAlign w:val="center"/>
            <w:hideMark/>
            <w:tcPrChange w:id="15170" w:author="VEIC" w:date="2017-02-06T18:04:00Z">
              <w:tcPr>
                <w:tcW w:w="1337" w:type="dxa"/>
                <w:vAlign w:val="center"/>
                <w:hideMark/>
              </w:tcPr>
            </w:tcPrChange>
          </w:tcPr>
          <w:p w14:paraId="71B5E2B2"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71"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FA0D34" w14:paraId="75C272EB" w14:textId="77777777" w:rsidTr="00641CE5">
        <w:tblPrEx>
          <w:tblCellMar>
            <w:left w:w="108" w:type="dxa"/>
            <w:right w:w="108" w:type="dxa"/>
          </w:tblCellMar>
          <w:tblPrExChange w:id="15172" w:author="VEIC" w:date="2017-02-06T18:04:00Z">
            <w:tblPrEx>
              <w:tblCellMar>
                <w:left w:w="108" w:type="dxa"/>
                <w:right w:w="108" w:type="dxa"/>
              </w:tblCellMar>
            </w:tblPrEx>
          </w:tblPrExChange>
        </w:tblPrEx>
        <w:trPr>
          <w:trHeight w:val="20"/>
          <w:jc w:val="center"/>
          <w:trPrChange w:id="15173" w:author="VEIC" w:date="2017-02-06T18:04:00Z">
            <w:trPr>
              <w:trHeight w:val="290"/>
              <w:jc w:val="center"/>
            </w:trPr>
          </w:trPrChange>
        </w:trPr>
        <w:tc>
          <w:tcPr>
            <w:tcW w:w="3367" w:type="dxa"/>
            <w:vMerge/>
            <w:vAlign w:val="center"/>
            <w:hideMark/>
            <w:tcPrChange w:id="15174" w:author="VEIC" w:date="2017-02-06T18:04:00Z">
              <w:tcPr>
                <w:tcW w:w="3367" w:type="dxa"/>
                <w:vMerge/>
                <w:vAlign w:val="center"/>
                <w:hideMark/>
              </w:tcPr>
            </w:tcPrChange>
          </w:tcPr>
          <w:p w14:paraId="08E4EE8A" w14:textId="77777777" w:rsidR="00FA0D34" w:rsidRDefault="00FA0D34" w:rsidP="00641CE5">
            <w:pPr>
              <w:widowControl/>
              <w:spacing w:after="0"/>
              <w:jc w:val="center"/>
              <w:rPr>
                <w:rFonts w:eastAsiaTheme="minorHAnsi" w:cs="Calibri"/>
                <w:b/>
                <w:bCs/>
                <w:color w:val="000000"/>
                <w:szCs w:val="20"/>
              </w:rPr>
              <w:pPrChange w:id="15175" w:author="VEIC" w:date="2017-02-06T18:04:00Z">
                <w:pPr>
                  <w:widowControl/>
                  <w:jc w:val="center"/>
                </w:pPr>
              </w:pPrChange>
            </w:pPr>
          </w:p>
        </w:tc>
        <w:tc>
          <w:tcPr>
            <w:tcW w:w="1563" w:type="dxa"/>
            <w:vAlign w:val="center"/>
            <w:hideMark/>
            <w:tcPrChange w:id="15176" w:author="VEIC" w:date="2017-02-06T18:04:00Z">
              <w:tcPr>
                <w:tcW w:w="1563" w:type="dxa"/>
                <w:vAlign w:val="center"/>
                <w:hideMark/>
              </w:tcPr>
            </w:tcPrChange>
          </w:tcPr>
          <w:p w14:paraId="519FE9D1"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77" w:author="VEIC" w:date="2017-02-06T18:04:00Z">
                <w:pPr>
                  <w:widowControl/>
                  <w:autoSpaceDE w:val="0"/>
                  <w:autoSpaceDN w:val="0"/>
                  <w:adjustRightInd w:val="0"/>
                  <w:spacing w:line="276" w:lineRule="auto"/>
                  <w:jc w:val="center"/>
                </w:pPr>
              </w:pPrChange>
            </w:pPr>
            <w:r>
              <w:rPr>
                <w:rFonts w:eastAsiaTheme="minorHAnsi" w:cs="Calibri"/>
                <w:color w:val="000000"/>
                <w:szCs w:val="20"/>
              </w:rPr>
              <w:t>250</w:t>
            </w:r>
          </w:p>
        </w:tc>
        <w:tc>
          <w:tcPr>
            <w:tcW w:w="1418" w:type="dxa"/>
            <w:vAlign w:val="center"/>
            <w:hideMark/>
            <w:tcPrChange w:id="15178" w:author="VEIC" w:date="2017-02-06T18:04:00Z">
              <w:tcPr>
                <w:tcW w:w="1418" w:type="dxa"/>
                <w:vAlign w:val="center"/>
                <w:hideMark/>
              </w:tcPr>
            </w:tcPrChange>
          </w:tcPr>
          <w:p w14:paraId="7ED9CDE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79" w:author="VEIC" w:date="2017-02-06T18:04:00Z">
                <w:pPr>
                  <w:widowControl/>
                  <w:autoSpaceDE w:val="0"/>
                  <w:autoSpaceDN w:val="0"/>
                  <w:adjustRightInd w:val="0"/>
                  <w:spacing w:line="276" w:lineRule="auto"/>
                  <w:jc w:val="center"/>
                </w:pPr>
              </w:pPrChange>
            </w:pPr>
            <w:r>
              <w:rPr>
                <w:rFonts w:eastAsiaTheme="minorHAnsi" w:cs="Calibri"/>
                <w:color w:val="000000"/>
                <w:szCs w:val="20"/>
              </w:rPr>
              <w:t>349</w:t>
            </w:r>
          </w:p>
        </w:tc>
        <w:tc>
          <w:tcPr>
            <w:tcW w:w="1337" w:type="dxa"/>
            <w:vAlign w:val="center"/>
            <w:hideMark/>
            <w:tcPrChange w:id="15180" w:author="VEIC" w:date="2017-02-06T18:04:00Z">
              <w:tcPr>
                <w:tcW w:w="1337" w:type="dxa"/>
                <w:vAlign w:val="center"/>
                <w:hideMark/>
              </w:tcPr>
            </w:tcPrChange>
          </w:tcPr>
          <w:p w14:paraId="04BD85CB"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81"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FA0D34" w14:paraId="217FBED0" w14:textId="77777777" w:rsidTr="00641CE5">
        <w:tblPrEx>
          <w:tblCellMar>
            <w:left w:w="108" w:type="dxa"/>
            <w:right w:w="108" w:type="dxa"/>
          </w:tblCellMar>
          <w:tblPrExChange w:id="15182" w:author="VEIC" w:date="2017-02-06T18:04:00Z">
            <w:tblPrEx>
              <w:tblCellMar>
                <w:left w:w="108" w:type="dxa"/>
                <w:right w:w="108" w:type="dxa"/>
              </w:tblCellMar>
            </w:tblPrEx>
          </w:tblPrExChange>
        </w:tblPrEx>
        <w:trPr>
          <w:trHeight w:val="20"/>
          <w:jc w:val="center"/>
          <w:trPrChange w:id="15183" w:author="VEIC" w:date="2017-02-06T18:04:00Z">
            <w:trPr>
              <w:trHeight w:val="290"/>
              <w:jc w:val="center"/>
            </w:trPr>
          </w:trPrChange>
        </w:trPr>
        <w:tc>
          <w:tcPr>
            <w:tcW w:w="3367" w:type="dxa"/>
            <w:vMerge/>
            <w:vAlign w:val="center"/>
            <w:hideMark/>
            <w:tcPrChange w:id="15184" w:author="VEIC" w:date="2017-02-06T18:04:00Z">
              <w:tcPr>
                <w:tcW w:w="3367" w:type="dxa"/>
                <w:vMerge/>
                <w:vAlign w:val="center"/>
                <w:hideMark/>
              </w:tcPr>
            </w:tcPrChange>
          </w:tcPr>
          <w:p w14:paraId="3FBF87B9" w14:textId="77777777" w:rsidR="00FA0D34" w:rsidRDefault="00FA0D34" w:rsidP="00641CE5">
            <w:pPr>
              <w:widowControl/>
              <w:spacing w:after="0"/>
              <w:jc w:val="center"/>
              <w:rPr>
                <w:rFonts w:eastAsiaTheme="minorHAnsi" w:cs="Calibri"/>
                <w:b/>
                <w:bCs/>
                <w:color w:val="000000"/>
                <w:szCs w:val="20"/>
              </w:rPr>
              <w:pPrChange w:id="15185" w:author="VEIC" w:date="2017-02-06T18:04:00Z">
                <w:pPr>
                  <w:widowControl/>
                  <w:jc w:val="center"/>
                </w:pPr>
              </w:pPrChange>
            </w:pPr>
          </w:p>
        </w:tc>
        <w:tc>
          <w:tcPr>
            <w:tcW w:w="1563" w:type="dxa"/>
            <w:vAlign w:val="center"/>
            <w:hideMark/>
            <w:tcPrChange w:id="15186" w:author="VEIC" w:date="2017-02-06T18:04:00Z">
              <w:tcPr>
                <w:tcW w:w="1563" w:type="dxa"/>
                <w:vAlign w:val="center"/>
                <w:hideMark/>
              </w:tcPr>
            </w:tcPrChange>
          </w:tcPr>
          <w:p w14:paraId="31C6A2D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87" w:author="VEIC" w:date="2017-02-06T18:04:00Z">
                <w:pPr>
                  <w:widowControl/>
                  <w:autoSpaceDE w:val="0"/>
                  <w:autoSpaceDN w:val="0"/>
                  <w:adjustRightInd w:val="0"/>
                  <w:spacing w:line="276" w:lineRule="auto"/>
                  <w:jc w:val="center"/>
                </w:pPr>
              </w:pPrChange>
            </w:pPr>
            <w:r>
              <w:rPr>
                <w:rFonts w:eastAsiaTheme="minorHAnsi" w:cs="Calibri"/>
                <w:color w:val="000000"/>
                <w:szCs w:val="20"/>
              </w:rPr>
              <w:t>350</w:t>
            </w:r>
          </w:p>
        </w:tc>
        <w:tc>
          <w:tcPr>
            <w:tcW w:w="1418" w:type="dxa"/>
            <w:vAlign w:val="center"/>
            <w:hideMark/>
            <w:tcPrChange w:id="15188" w:author="VEIC" w:date="2017-02-06T18:04:00Z">
              <w:tcPr>
                <w:tcW w:w="1418" w:type="dxa"/>
                <w:vAlign w:val="center"/>
                <w:hideMark/>
              </w:tcPr>
            </w:tcPrChange>
          </w:tcPr>
          <w:p w14:paraId="2C61FBC2"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89" w:author="VEIC" w:date="2017-02-06T18:04:00Z">
                <w:pPr>
                  <w:widowControl/>
                  <w:autoSpaceDE w:val="0"/>
                  <w:autoSpaceDN w:val="0"/>
                  <w:adjustRightInd w:val="0"/>
                  <w:spacing w:line="276" w:lineRule="auto"/>
                  <w:jc w:val="center"/>
                </w:pPr>
              </w:pPrChange>
            </w:pPr>
            <w:r>
              <w:rPr>
                <w:rFonts w:eastAsiaTheme="minorHAnsi" w:cs="Calibri"/>
                <w:color w:val="000000"/>
                <w:szCs w:val="20"/>
              </w:rPr>
              <w:t>749</w:t>
            </w:r>
          </w:p>
        </w:tc>
        <w:tc>
          <w:tcPr>
            <w:tcW w:w="1337" w:type="dxa"/>
            <w:vAlign w:val="center"/>
            <w:hideMark/>
            <w:tcPrChange w:id="15190" w:author="VEIC" w:date="2017-02-06T18:04:00Z">
              <w:tcPr>
                <w:tcW w:w="1337" w:type="dxa"/>
                <w:vAlign w:val="center"/>
                <w:hideMark/>
              </w:tcPr>
            </w:tcPrChange>
          </w:tcPr>
          <w:p w14:paraId="4603F94C"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91"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FA0D34" w14:paraId="6067BF09" w14:textId="77777777" w:rsidTr="00641CE5">
        <w:tblPrEx>
          <w:tblCellMar>
            <w:left w:w="108" w:type="dxa"/>
            <w:right w:w="108" w:type="dxa"/>
          </w:tblCellMar>
          <w:tblPrExChange w:id="15192" w:author="VEIC" w:date="2017-02-06T18:04:00Z">
            <w:tblPrEx>
              <w:tblCellMar>
                <w:left w:w="108" w:type="dxa"/>
                <w:right w:w="108" w:type="dxa"/>
              </w:tblCellMar>
            </w:tblPrEx>
          </w:tblPrExChange>
        </w:tblPrEx>
        <w:trPr>
          <w:trHeight w:val="20"/>
          <w:jc w:val="center"/>
          <w:trPrChange w:id="15193" w:author="VEIC" w:date="2017-02-06T18:04:00Z">
            <w:trPr>
              <w:trHeight w:val="290"/>
              <w:jc w:val="center"/>
            </w:trPr>
          </w:trPrChange>
        </w:trPr>
        <w:tc>
          <w:tcPr>
            <w:tcW w:w="3367" w:type="dxa"/>
            <w:vMerge w:val="restart"/>
            <w:vAlign w:val="center"/>
            <w:hideMark/>
            <w:tcPrChange w:id="15194" w:author="VEIC" w:date="2017-02-06T18:04:00Z">
              <w:tcPr>
                <w:tcW w:w="3367" w:type="dxa"/>
                <w:vMerge w:val="restart"/>
                <w:vAlign w:val="center"/>
                <w:hideMark/>
              </w:tcPr>
            </w:tcPrChange>
          </w:tcPr>
          <w:p w14:paraId="3CC8021C"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195"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Decorative</w:t>
            </w:r>
          </w:p>
          <w:p w14:paraId="6005D020"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196"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(Shapes B, BA, C, CA, DC, F, G, medium and intermediate bases less than 750 lumens)</w:t>
            </w:r>
          </w:p>
        </w:tc>
        <w:tc>
          <w:tcPr>
            <w:tcW w:w="1563" w:type="dxa"/>
            <w:vAlign w:val="center"/>
            <w:hideMark/>
            <w:tcPrChange w:id="15197" w:author="VEIC" w:date="2017-02-06T18:04:00Z">
              <w:tcPr>
                <w:tcW w:w="1563" w:type="dxa"/>
                <w:vAlign w:val="center"/>
                <w:hideMark/>
              </w:tcPr>
            </w:tcPrChange>
          </w:tcPr>
          <w:p w14:paraId="5A0E414D"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198" w:author="VEIC" w:date="2017-02-06T18:04:00Z">
                <w:pPr>
                  <w:widowControl/>
                  <w:autoSpaceDE w:val="0"/>
                  <w:autoSpaceDN w:val="0"/>
                  <w:adjustRightInd w:val="0"/>
                  <w:spacing w:line="276" w:lineRule="auto"/>
                  <w:jc w:val="center"/>
                </w:pPr>
              </w:pPrChange>
            </w:pPr>
            <w:r>
              <w:rPr>
                <w:rFonts w:eastAsiaTheme="minorHAnsi" w:cs="Calibri"/>
                <w:color w:val="000000"/>
                <w:szCs w:val="20"/>
              </w:rPr>
              <w:t>70</w:t>
            </w:r>
          </w:p>
        </w:tc>
        <w:tc>
          <w:tcPr>
            <w:tcW w:w="1418" w:type="dxa"/>
            <w:vAlign w:val="center"/>
            <w:hideMark/>
            <w:tcPrChange w:id="15199" w:author="VEIC" w:date="2017-02-06T18:04:00Z">
              <w:tcPr>
                <w:tcW w:w="1418" w:type="dxa"/>
                <w:vAlign w:val="center"/>
                <w:hideMark/>
              </w:tcPr>
            </w:tcPrChange>
          </w:tcPr>
          <w:p w14:paraId="6FEC1377"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00" w:author="VEIC" w:date="2017-02-06T18:04:00Z">
                <w:pPr>
                  <w:widowControl/>
                  <w:autoSpaceDE w:val="0"/>
                  <w:autoSpaceDN w:val="0"/>
                  <w:adjustRightInd w:val="0"/>
                  <w:spacing w:line="276" w:lineRule="auto"/>
                  <w:jc w:val="center"/>
                </w:pPr>
              </w:pPrChange>
            </w:pPr>
            <w:r>
              <w:rPr>
                <w:rFonts w:eastAsiaTheme="minorHAnsi" w:cs="Calibri"/>
                <w:color w:val="000000"/>
                <w:szCs w:val="20"/>
              </w:rPr>
              <w:t>89</w:t>
            </w:r>
          </w:p>
        </w:tc>
        <w:tc>
          <w:tcPr>
            <w:tcW w:w="1337" w:type="dxa"/>
            <w:vAlign w:val="center"/>
            <w:hideMark/>
            <w:tcPrChange w:id="15201" w:author="VEIC" w:date="2017-02-06T18:04:00Z">
              <w:tcPr>
                <w:tcW w:w="1337" w:type="dxa"/>
                <w:vAlign w:val="center"/>
                <w:hideMark/>
              </w:tcPr>
            </w:tcPrChange>
          </w:tcPr>
          <w:p w14:paraId="4EB3BD0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02"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FA0D34" w14:paraId="5F31E33A" w14:textId="77777777" w:rsidTr="00641CE5">
        <w:tblPrEx>
          <w:tblCellMar>
            <w:left w:w="108" w:type="dxa"/>
            <w:right w:w="108" w:type="dxa"/>
          </w:tblCellMar>
          <w:tblPrExChange w:id="15203" w:author="VEIC" w:date="2017-02-06T18:04:00Z">
            <w:tblPrEx>
              <w:tblCellMar>
                <w:left w:w="108" w:type="dxa"/>
                <w:right w:w="108" w:type="dxa"/>
              </w:tblCellMar>
            </w:tblPrEx>
          </w:tblPrExChange>
        </w:tblPrEx>
        <w:trPr>
          <w:trHeight w:val="20"/>
          <w:jc w:val="center"/>
          <w:trPrChange w:id="15204" w:author="VEIC" w:date="2017-02-06T18:04:00Z">
            <w:trPr>
              <w:trHeight w:val="290"/>
              <w:jc w:val="center"/>
            </w:trPr>
          </w:trPrChange>
        </w:trPr>
        <w:tc>
          <w:tcPr>
            <w:tcW w:w="3367" w:type="dxa"/>
            <w:vMerge/>
            <w:vAlign w:val="center"/>
            <w:hideMark/>
            <w:tcPrChange w:id="15205" w:author="VEIC" w:date="2017-02-06T18:04:00Z">
              <w:tcPr>
                <w:tcW w:w="3367" w:type="dxa"/>
                <w:vMerge/>
                <w:vAlign w:val="center"/>
                <w:hideMark/>
              </w:tcPr>
            </w:tcPrChange>
          </w:tcPr>
          <w:p w14:paraId="0718A207" w14:textId="77777777" w:rsidR="00FA0D34" w:rsidRDefault="00FA0D34" w:rsidP="00641CE5">
            <w:pPr>
              <w:widowControl/>
              <w:spacing w:after="0"/>
              <w:jc w:val="center"/>
              <w:rPr>
                <w:rFonts w:eastAsiaTheme="minorHAnsi" w:cs="Calibri"/>
                <w:b/>
                <w:bCs/>
                <w:color w:val="000000"/>
                <w:szCs w:val="20"/>
              </w:rPr>
              <w:pPrChange w:id="15206" w:author="VEIC" w:date="2017-02-06T18:04:00Z">
                <w:pPr>
                  <w:widowControl/>
                  <w:jc w:val="center"/>
                </w:pPr>
              </w:pPrChange>
            </w:pPr>
          </w:p>
        </w:tc>
        <w:tc>
          <w:tcPr>
            <w:tcW w:w="1563" w:type="dxa"/>
            <w:vAlign w:val="center"/>
            <w:hideMark/>
            <w:tcPrChange w:id="15207" w:author="VEIC" w:date="2017-02-06T18:04:00Z">
              <w:tcPr>
                <w:tcW w:w="1563" w:type="dxa"/>
                <w:vAlign w:val="center"/>
                <w:hideMark/>
              </w:tcPr>
            </w:tcPrChange>
          </w:tcPr>
          <w:p w14:paraId="570C8D4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08"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5209" w:author="VEIC" w:date="2017-02-06T18:04:00Z">
              <w:tcPr>
                <w:tcW w:w="1418" w:type="dxa"/>
                <w:vAlign w:val="center"/>
                <w:hideMark/>
              </w:tcPr>
            </w:tcPrChange>
          </w:tcPr>
          <w:p w14:paraId="1794D97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10" w:author="VEIC" w:date="2017-02-06T18:04:00Z">
                <w:pPr>
                  <w:widowControl/>
                  <w:autoSpaceDE w:val="0"/>
                  <w:autoSpaceDN w:val="0"/>
                  <w:adjustRightInd w:val="0"/>
                  <w:spacing w:line="276" w:lineRule="auto"/>
                  <w:jc w:val="center"/>
                </w:pPr>
              </w:pPrChange>
            </w:pPr>
            <w:r>
              <w:rPr>
                <w:rFonts w:eastAsiaTheme="minorHAnsi" w:cs="Calibri"/>
                <w:color w:val="000000"/>
                <w:szCs w:val="20"/>
              </w:rPr>
              <w:t>149</w:t>
            </w:r>
          </w:p>
        </w:tc>
        <w:tc>
          <w:tcPr>
            <w:tcW w:w="1337" w:type="dxa"/>
            <w:vAlign w:val="center"/>
            <w:hideMark/>
            <w:tcPrChange w:id="15211" w:author="VEIC" w:date="2017-02-06T18:04:00Z">
              <w:tcPr>
                <w:tcW w:w="1337" w:type="dxa"/>
                <w:vAlign w:val="center"/>
                <w:hideMark/>
              </w:tcPr>
            </w:tcPrChange>
          </w:tcPr>
          <w:p w14:paraId="4467DA63"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12"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FA0D34" w14:paraId="47F83FF0" w14:textId="77777777" w:rsidTr="00641CE5">
        <w:tblPrEx>
          <w:tblCellMar>
            <w:left w:w="108" w:type="dxa"/>
            <w:right w:w="108" w:type="dxa"/>
          </w:tblCellMar>
          <w:tblPrExChange w:id="15213" w:author="VEIC" w:date="2017-02-06T18:04:00Z">
            <w:tblPrEx>
              <w:tblCellMar>
                <w:left w:w="108" w:type="dxa"/>
                <w:right w:w="108" w:type="dxa"/>
              </w:tblCellMar>
            </w:tblPrEx>
          </w:tblPrExChange>
        </w:tblPrEx>
        <w:trPr>
          <w:trHeight w:val="20"/>
          <w:jc w:val="center"/>
          <w:trPrChange w:id="15214" w:author="VEIC" w:date="2017-02-06T18:04:00Z">
            <w:trPr>
              <w:trHeight w:val="290"/>
              <w:jc w:val="center"/>
            </w:trPr>
          </w:trPrChange>
        </w:trPr>
        <w:tc>
          <w:tcPr>
            <w:tcW w:w="3367" w:type="dxa"/>
            <w:vMerge/>
            <w:vAlign w:val="center"/>
            <w:hideMark/>
            <w:tcPrChange w:id="15215" w:author="VEIC" w:date="2017-02-06T18:04:00Z">
              <w:tcPr>
                <w:tcW w:w="3367" w:type="dxa"/>
                <w:vMerge/>
                <w:vAlign w:val="center"/>
                <w:hideMark/>
              </w:tcPr>
            </w:tcPrChange>
          </w:tcPr>
          <w:p w14:paraId="17E70B0E" w14:textId="77777777" w:rsidR="00FA0D34" w:rsidRDefault="00FA0D34" w:rsidP="00641CE5">
            <w:pPr>
              <w:widowControl/>
              <w:spacing w:after="0"/>
              <w:jc w:val="center"/>
              <w:rPr>
                <w:rFonts w:eastAsiaTheme="minorHAnsi" w:cs="Calibri"/>
                <w:b/>
                <w:bCs/>
                <w:color w:val="000000"/>
                <w:szCs w:val="20"/>
              </w:rPr>
              <w:pPrChange w:id="15216" w:author="VEIC" w:date="2017-02-06T18:04:00Z">
                <w:pPr>
                  <w:widowControl/>
                  <w:jc w:val="center"/>
                </w:pPr>
              </w:pPrChange>
            </w:pPr>
          </w:p>
        </w:tc>
        <w:tc>
          <w:tcPr>
            <w:tcW w:w="1563" w:type="dxa"/>
            <w:vAlign w:val="center"/>
            <w:hideMark/>
            <w:tcPrChange w:id="15217" w:author="VEIC" w:date="2017-02-06T18:04:00Z">
              <w:tcPr>
                <w:tcW w:w="1563" w:type="dxa"/>
                <w:vAlign w:val="center"/>
                <w:hideMark/>
              </w:tcPr>
            </w:tcPrChange>
          </w:tcPr>
          <w:p w14:paraId="159FC98B"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18"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c>
          <w:tcPr>
            <w:tcW w:w="1418" w:type="dxa"/>
            <w:vAlign w:val="center"/>
            <w:hideMark/>
            <w:tcPrChange w:id="15219" w:author="VEIC" w:date="2017-02-06T18:04:00Z">
              <w:tcPr>
                <w:tcW w:w="1418" w:type="dxa"/>
                <w:vAlign w:val="center"/>
                <w:hideMark/>
              </w:tcPr>
            </w:tcPrChange>
          </w:tcPr>
          <w:p w14:paraId="2E03887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20" w:author="VEIC" w:date="2017-02-06T18:04:00Z">
                <w:pPr>
                  <w:widowControl/>
                  <w:autoSpaceDE w:val="0"/>
                  <w:autoSpaceDN w:val="0"/>
                  <w:adjustRightInd w:val="0"/>
                  <w:spacing w:line="276" w:lineRule="auto"/>
                  <w:jc w:val="center"/>
                </w:pPr>
              </w:pPrChange>
            </w:pPr>
            <w:r>
              <w:rPr>
                <w:rFonts w:eastAsiaTheme="minorHAnsi" w:cs="Calibri"/>
                <w:color w:val="000000"/>
                <w:szCs w:val="20"/>
              </w:rPr>
              <w:t>299</w:t>
            </w:r>
          </w:p>
        </w:tc>
        <w:tc>
          <w:tcPr>
            <w:tcW w:w="1337" w:type="dxa"/>
            <w:vAlign w:val="center"/>
            <w:hideMark/>
            <w:tcPrChange w:id="15221" w:author="VEIC" w:date="2017-02-06T18:04:00Z">
              <w:tcPr>
                <w:tcW w:w="1337" w:type="dxa"/>
                <w:vAlign w:val="center"/>
                <w:hideMark/>
              </w:tcPr>
            </w:tcPrChange>
          </w:tcPr>
          <w:p w14:paraId="589785E3"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22"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FA0D34" w14:paraId="7E8F0D71" w14:textId="77777777" w:rsidTr="00641CE5">
        <w:tblPrEx>
          <w:tblCellMar>
            <w:left w:w="108" w:type="dxa"/>
            <w:right w:w="108" w:type="dxa"/>
          </w:tblCellMar>
          <w:tblPrExChange w:id="15223" w:author="VEIC" w:date="2017-02-06T18:04:00Z">
            <w:tblPrEx>
              <w:tblCellMar>
                <w:left w:w="108" w:type="dxa"/>
                <w:right w:w="108" w:type="dxa"/>
              </w:tblCellMar>
            </w:tblPrEx>
          </w:tblPrExChange>
        </w:tblPrEx>
        <w:trPr>
          <w:trHeight w:val="20"/>
          <w:jc w:val="center"/>
          <w:trPrChange w:id="15224" w:author="VEIC" w:date="2017-02-06T18:04:00Z">
            <w:trPr>
              <w:trHeight w:val="290"/>
              <w:jc w:val="center"/>
            </w:trPr>
          </w:trPrChange>
        </w:trPr>
        <w:tc>
          <w:tcPr>
            <w:tcW w:w="3367" w:type="dxa"/>
            <w:vMerge/>
            <w:vAlign w:val="center"/>
            <w:hideMark/>
            <w:tcPrChange w:id="15225" w:author="VEIC" w:date="2017-02-06T18:04:00Z">
              <w:tcPr>
                <w:tcW w:w="3367" w:type="dxa"/>
                <w:vMerge/>
                <w:vAlign w:val="center"/>
                <w:hideMark/>
              </w:tcPr>
            </w:tcPrChange>
          </w:tcPr>
          <w:p w14:paraId="19B9B84D" w14:textId="77777777" w:rsidR="00FA0D34" w:rsidRDefault="00FA0D34" w:rsidP="00641CE5">
            <w:pPr>
              <w:widowControl/>
              <w:spacing w:after="0"/>
              <w:jc w:val="center"/>
              <w:rPr>
                <w:rFonts w:eastAsiaTheme="minorHAnsi" w:cs="Calibri"/>
                <w:b/>
                <w:bCs/>
                <w:color w:val="000000"/>
                <w:szCs w:val="20"/>
              </w:rPr>
              <w:pPrChange w:id="15226" w:author="VEIC" w:date="2017-02-06T18:04:00Z">
                <w:pPr>
                  <w:widowControl/>
                  <w:jc w:val="center"/>
                </w:pPr>
              </w:pPrChange>
            </w:pPr>
          </w:p>
        </w:tc>
        <w:tc>
          <w:tcPr>
            <w:tcW w:w="1563" w:type="dxa"/>
            <w:vAlign w:val="center"/>
            <w:hideMark/>
            <w:tcPrChange w:id="15227" w:author="VEIC" w:date="2017-02-06T18:04:00Z">
              <w:tcPr>
                <w:tcW w:w="1563" w:type="dxa"/>
                <w:vAlign w:val="center"/>
                <w:hideMark/>
              </w:tcPr>
            </w:tcPrChange>
          </w:tcPr>
          <w:p w14:paraId="04E01AD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28" w:author="VEIC" w:date="2017-02-06T18:04:00Z">
                <w:pPr>
                  <w:widowControl/>
                  <w:autoSpaceDE w:val="0"/>
                  <w:autoSpaceDN w:val="0"/>
                  <w:adjustRightInd w:val="0"/>
                  <w:spacing w:line="276" w:lineRule="auto"/>
                  <w:jc w:val="center"/>
                </w:pPr>
              </w:pPrChange>
            </w:pPr>
            <w:r>
              <w:rPr>
                <w:rFonts w:eastAsiaTheme="minorHAnsi" w:cs="Calibri"/>
                <w:color w:val="000000"/>
                <w:szCs w:val="20"/>
              </w:rPr>
              <w:t>300</w:t>
            </w:r>
          </w:p>
        </w:tc>
        <w:tc>
          <w:tcPr>
            <w:tcW w:w="1418" w:type="dxa"/>
            <w:vAlign w:val="center"/>
            <w:hideMark/>
            <w:tcPrChange w:id="15229" w:author="VEIC" w:date="2017-02-06T18:04:00Z">
              <w:tcPr>
                <w:tcW w:w="1418" w:type="dxa"/>
                <w:vAlign w:val="center"/>
                <w:hideMark/>
              </w:tcPr>
            </w:tcPrChange>
          </w:tcPr>
          <w:p w14:paraId="2472A524"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30" w:author="VEIC" w:date="2017-02-06T18:04:00Z">
                <w:pPr>
                  <w:widowControl/>
                  <w:autoSpaceDE w:val="0"/>
                  <w:autoSpaceDN w:val="0"/>
                  <w:adjustRightInd w:val="0"/>
                  <w:spacing w:line="276" w:lineRule="auto"/>
                  <w:jc w:val="center"/>
                </w:pPr>
              </w:pPrChange>
            </w:pPr>
            <w:r>
              <w:rPr>
                <w:rFonts w:eastAsiaTheme="minorHAnsi" w:cs="Calibri"/>
                <w:color w:val="000000"/>
                <w:szCs w:val="20"/>
              </w:rPr>
              <w:t>749</w:t>
            </w:r>
          </w:p>
        </w:tc>
        <w:tc>
          <w:tcPr>
            <w:tcW w:w="1337" w:type="dxa"/>
            <w:vAlign w:val="center"/>
            <w:hideMark/>
            <w:tcPrChange w:id="15231" w:author="VEIC" w:date="2017-02-06T18:04:00Z">
              <w:tcPr>
                <w:tcW w:w="1337" w:type="dxa"/>
                <w:vAlign w:val="center"/>
                <w:hideMark/>
              </w:tcPr>
            </w:tcPrChange>
          </w:tcPr>
          <w:p w14:paraId="5D36134B"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32"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FA0D34" w14:paraId="55E86F6D" w14:textId="77777777" w:rsidTr="00641CE5">
        <w:tblPrEx>
          <w:tblCellMar>
            <w:left w:w="108" w:type="dxa"/>
            <w:right w:w="108" w:type="dxa"/>
          </w:tblCellMar>
          <w:tblPrExChange w:id="15233" w:author="VEIC" w:date="2017-02-06T18:04:00Z">
            <w:tblPrEx>
              <w:tblCellMar>
                <w:left w:w="108" w:type="dxa"/>
                <w:right w:w="108" w:type="dxa"/>
              </w:tblCellMar>
            </w:tblPrEx>
          </w:tblPrExChange>
        </w:tblPrEx>
        <w:trPr>
          <w:trHeight w:val="20"/>
          <w:jc w:val="center"/>
          <w:trPrChange w:id="15234" w:author="VEIC" w:date="2017-02-06T18:04:00Z">
            <w:trPr>
              <w:trHeight w:val="290"/>
              <w:jc w:val="center"/>
            </w:trPr>
          </w:trPrChange>
        </w:trPr>
        <w:tc>
          <w:tcPr>
            <w:tcW w:w="3367" w:type="dxa"/>
            <w:vMerge w:val="restart"/>
            <w:vAlign w:val="center"/>
            <w:hideMark/>
            <w:tcPrChange w:id="15235" w:author="VEIC" w:date="2017-02-06T18:04:00Z">
              <w:tcPr>
                <w:tcW w:w="3367" w:type="dxa"/>
                <w:vMerge w:val="restart"/>
                <w:vAlign w:val="center"/>
                <w:hideMark/>
              </w:tcPr>
            </w:tcPrChange>
          </w:tcPr>
          <w:p w14:paraId="5103A927"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236"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Globe</w:t>
            </w:r>
          </w:p>
          <w:p w14:paraId="147D15D0"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237"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(candelabra bases less than 1050 lumens)</w:t>
            </w:r>
          </w:p>
        </w:tc>
        <w:tc>
          <w:tcPr>
            <w:tcW w:w="1563" w:type="dxa"/>
            <w:vAlign w:val="center"/>
            <w:hideMark/>
            <w:tcPrChange w:id="15238" w:author="VEIC" w:date="2017-02-06T18:04:00Z">
              <w:tcPr>
                <w:tcW w:w="1563" w:type="dxa"/>
                <w:vAlign w:val="center"/>
                <w:hideMark/>
              </w:tcPr>
            </w:tcPrChange>
          </w:tcPr>
          <w:p w14:paraId="1DBA7B78"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39"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5240" w:author="VEIC" w:date="2017-02-06T18:04:00Z">
              <w:tcPr>
                <w:tcW w:w="1418" w:type="dxa"/>
                <w:vAlign w:val="center"/>
                <w:hideMark/>
              </w:tcPr>
            </w:tcPrChange>
          </w:tcPr>
          <w:p w14:paraId="161F7932"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41" w:author="VEIC" w:date="2017-02-06T18:04:00Z">
                <w:pPr>
                  <w:widowControl/>
                  <w:autoSpaceDE w:val="0"/>
                  <w:autoSpaceDN w:val="0"/>
                  <w:adjustRightInd w:val="0"/>
                  <w:spacing w:line="276" w:lineRule="auto"/>
                  <w:jc w:val="center"/>
                </w:pPr>
              </w:pPrChange>
            </w:pPr>
            <w:r>
              <w:rPr>
                <w:rFonts w:eastAsiaTheme="minorHAnsi" w:cs="Calibri"/>
                <w:color w:val="000000"/>
                <w:szCs w:val="20"/>
              </w:rPr>
              <w:t>179</w:t>
            </w:r>
          </w:p>
        </w:tc>
        <w:tc>
          <w:tcPr>
            <w:tcW w:w="1337" w:type="dxa"/>
            <w:vAlign w:val="center"/>
            <w:hideMark/>
            <w:tcPrChange w:id="15242" w:author="VEIC" w:date="2017-02-06T18:04:00Z">
              <w:tcPr>
                <w:tcW w:w="1337" w:type="dxa"/>
                <w:vAlign w:val="center"/>
                <w:hideMark/>
              </w:tcPr>
            </w:tcPrChange>
          </w:tcPr>
          <w:p w14:paraId="50793B6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43"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FA0D34" w14:paraId="67B4F90B" w14:textId="77777777" w:rsidTr="00641CE5">
        <w:tblPrEx>
          <w:tblCellMar>
            <w:left w:w="108" w:type="dxa"/>
            <w:right w:w="108" w:type="dxa"/>
          </w:tblCellMar>
          <w:tblPrExChange w:id="15244" w:author="VEIC" w:date="2017-02-06T18:04:00Z">
            <w:tblPrEx>
              <w:tblCellMar>
                <w:left w:w="108" w:type="dxa"/>
                <w:right w:w="108" w:type="dxa"/>
              </w:tblCellMar>
            </w:tblPrEx>
          </w:tblPrExChange>
        </w:tblPrEx>
        <w:trPr>
          <w:trHeight w:val="20"/>
          <w:jc w:val="center"/>
          <w:trPrChange w:id="15245" w:author="VEIC" w:date="2017-02-06T18:04:00Z">
            <w:trPr>
              <w:trHeight w:val="290"/>
              <w:jc w:val="center"/>
            </w:trPr>
          </w:trPrChange>
        </w:trPr>
        <w:tc>
          <w:tcPr>
            <w:tcW w:w="3367" w:type="dxa"/>
            <w:vMerge/>
            <w:vAlign w:val="center"/>
            <w:hideMark/>
            <w:tcPrChange w:id="15246" w:author="VEIC" w:date="2017-02-06T18:04:00Z">
              <w:tcPr>
                <w:tcW w:w="3367" w:type="dxa"/>
                <w:vMerge/>
                <w:vAlign w:val="center"/>
                <w:hideMark/>
              </w:tcPr>
            </w:tcPrChange>
          </w:tcPr>
          <w:p w14:paraId="51078B5A" w14:textId="77777777" w:rsidR="00FA0D34" w:rsidRDefault="00FA0D34" w:rsidP="00641CE5">
            <w:pPr>
              <w:widowControl/>
              <w:spacing w:after="0"/>
              <w:jc w:val="center"/>
              <w:rPr>
                <w:rFonts w:eastAsiaTheme="minorHAnsi" w:cs="Calibri"/>
                <w:b/>
                <w:bCs/>
                <w:color w:val="000000"/>
                <w:szCs w:val="20"/>
              </w:rPr>
              <w:pPrChange w:id="15247" w:author="VEIC" w:date="2017-02-06T18:04:00Z">
                <w:pPr>
                  <w:widowControl/>
                  <w:jc w:val="center"/>
                </w:pPr>
              </w:pPrChange>
            </w:pPr>
          </w:p>
        </w:tc>
        <w:tc>
          <w:tcPr>
            <w:tcW w:w="1563" w:type="dxa"/>
            <w:vAlign w:val="center"/>
            <w:hideMark/>
            <w:tcPrChange w:id="15248" w:author="VEIC" w:date="2017-02-06T18:04:00Z">
              <w:tcPr>
                <w:tcW w:w="1563" w:type="dxa"/>
                <w:vAlign w:val="center"/>
                <w:hideMark/>
              </w:tcPr>
            </w:tcPrChange>
          </w:tcPr>
          <w:p w14:paraId="2979E4F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49" w:author="VEIC" w:date="2017-02-06T18:04:00Z">
                <w:pPr>
                  <w:widowControl/>
                  <w:autoSpaceDE w:val="0"/>
                  <w:autoSpaceDN w:val="0"/>
                  <w:adjustRightInd w:val="0"/>
                  <w:spacing w:line="276" w:lineRule="auto"/>
                  <w:jc w:val="center"/>
                </w:pPr>
              </w:pPrChange>
            </w:pPr>
            <w:r>
              <w:rPr>
                <w:rFonts w:eastAsiaTheme="minorHAnsi" w:cs="Calibri"/>
                <w:color w:val="000000"/>
                <w:szCs w:val="20"/>
              </w:rPr>
              <w:t>180</w:t>
            </w:r>
          </w:p>
        </w:tc>
        <w:tc>
          <w:tcPr>
            <w:tcW w:w="1418" w:type="dxa"/>
            <w:vAlign w:val="center"/>
            <w:hideMark/>
            <w:tcPrChange w:id="15250" w:author="VEIC" w:date="2017-02-06T18:04:00Z">
              <w:tcPr>
                <w:tcW w:w="1418" w:type="dxa"/>
                <w:vAlign w:val="center"/>
                <w:hideMark/>
              </w:tcPr>
            </w:tcPrChange>
          </w:tcPr>
          <w:p w14:paraId="4451DFCD"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51" w:author="VEIC" w:date="2017-02-06T18:04:00Z">
                <w:pPr>
                  <w:widowControl/>
                  <w:autoSpaceDE w:val="0"/>
                  <w:autoSpaceDN w:val="0"/>
                  <w:adjustRightInd w:val="0"/>
                  <w:spacing w:line="276" w:lineRule="auto"/>
                  <w:jc w:val="center"/>
                </w:pPr>
              </w:pPrChange>
            </w:pPr>
            <w:r>
              <w:rPr>
                <w:rFonts w:eastAsiaTheme="minorHAnsi" w:cs="Calibri"/>
                <w:color w:val="000000"/>
                <w:szCs w:val="20"/>
              </w:rPr>
              <w:t>249</w:t>
            </w:r>
          </w:p>
        </w:tc>
        <w:tc>
          <w:tcPr>
            <w:tcW w:w="1337" w:type="dxa"/>
            <w:vAlign w:val="center"/>
            <w:hideMark/>
            <w:tcPrChange w:id="15252" w:author="VEIC" w:date="2017-02-06T18:04:00Z">
              <w:tcPr>
                <w:tcW w:w="1337" w:type="dxa"/>
                <w:vAlign w:val="center"/>
                <w:hideMark/>
              </w:tcPr>
            </w:tcPrChange>
          </w:tcPr>
          <w:p w14:paraId="14038FEB"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53"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FA0D34" w14:paraId="3E3791F0" w14:textId="77777777" w:rsidTr="00641CE5">
        <w:tblPrEx>
          <w:tblCellMar>
            <w:left w:w="108" w:type="dxa"/>
            <w:right w:w="108" w:type="dxa"/>
          </w:tblCellMar>
          <w:tblPrExChange w:id="15254" w:author="VEIC" w:date="2017-02-06T18:04:00Z">
            <w:tblPrEx>
              <w:tblCellMar>
                <w:left w:w="108" w:type="dxa"/>
                <w:right w:w="108" w:type="dxa"/>
              </w:tblCellMar>
            </w:tblPrEx>
          </w:tblPrExChange>
        </w:tblPrEx>
        <w:trPr>
          <w:trHeight w:val="20"/>
          <w:jc w:val="center"/>
          <w:trPrChange w:id="15255" w:author="VEIC" w:date="2017-02-06T18:04:00Z">
            <w:trPr>
              <w:trHeight w:val="290"/>
              <w:jc w:val="center"/>
            </w:trPr>
          </w:trPrChange>
        </w:trPr>
        <w:tc>
          <w:tcPr>
            <w:tcW w:w="3367" w:type="dxa"/>
            <w:vMerge/>
            <w:vAlign w:val="center"/>
            <w:hideMark/>
            <w:tcPrChange w:id="15256" w:author="VEIC" w:date="2017-02-06T18:04:00Z">
              <w:tcPr>
                <w:tcW w:w="3367" w:type="dxa"/>
                <w:vMerge/>
                <w:vAlign w:val="center"/>
                <w:hideMark/>
              </w:tcPr>
            </w:tcPrChange>
          </w:tcPr>
          <w:p w14:paraId="24C31090" w14:textId="77777777" w:rsidR="00FA0D34" w:rsidRDefault="00FA0D34" w:rsidP="00641CE5">
            <w:pPr>
              <w:widowControl/>
              <w:spacing w:after="0"/>
              <w:jc w:val="center"/>
              <w:rPr>
                <w:rFonts w:eastAsiaTheme="minorHAnsi" w:cs="Calibri"/>
                <w:b/>
                <w:bCs/>
                <w:color w:val="000000"/>
                <w:szCs w:val="20"/>
              </w:rPr>
              <w:pPrChange w:id="15257" w:author="VEIC" w:date="2017-02-06T18:04:00Z">
                <w:pPr>
                  <w:widowControl/>
                  <w:jc w:val="center"/>
                </w:pPr>
              </w:pPrChange>
            </w:pPr>
          </w:p>
        </w:tc>
        <w:tc>
          <w:tcPr>
            <w:tcW w:w="1563" w:type="dxa"/>
            <w:vAlign w:val="center"/>
            <w:hideMark/>
            <w:tcPrChange w:id="15258" w:author="VEIC" w:date="2017-02-06T18:04:00Z">
              <w:tcPr>
                <w:tcW w:w="1563" w:type="dxa"/>
                <w:vAlign w:val="center"/>
                <w:hideMark/>
              </w:tcPr>
            </w:tcPrChange>
          </w:tcPr>
          <w:p w14:paraId="6A5F1790"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59" w:author="VEIC" w:date="2017-02-06T18:04:00Z">
                <w:pPr>
                  <w:widowControl/>
                  <w:autoSpaceDE w:val="0"/>
                  <w:autoSpaceDN w:val="0"/>
                  <w:adjustRightInd w:val="0"/>
                  <w:spacing w:line="276" w:lineRule="auto"/>
                  <w:jc w:val="center"/>
                </w:pPr>
              </w:pPrChange>
            </w:pPr>
            <w:r>
              <w:rPr>
                <w:rFonts w:eastAsiaTheme="minorHAnsi" w:cs="Calibri"/>
                <w:color w:val="000000"/>
                <w:szCs w:val="20"/>
              </w:rPr>
              <w:t>250</w:t>
            </w:r>
          </w:p>
        </w:tc>
        <w:tc>
          <w:tcPr>
            <w:tcW w:w="1418" w:type="dxa"/>
            <w:vAlign w:val="center"/>
            <w:hideMark/>
            <w:tcPrChange w:id="15260" w:author="VEIC" w:date="2017-02-06T18:04:00Z">
              <w:tcPr>
                <w:tcW w:w="1418" w:type="dxa"/>
                <w:vAlign w:val="center"/>
                <w:hideMark/>
              </w:tcPr>
            </w:tcPrChange>
          </w:tcPr>
          <w:p w14:paraId="5D17D271"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61" w:author="VEIC" w:date="2017-02-06T18:04:00Z">
                <w:pPr>
                  <w:widowControl/>
                  <w:autoSpaceDE w:val="0"/>
                  <w:autoSpaceDN w:val="0"/>
                  <w:adjustRightInd w:val="0"/>
                  <w:spacing w:line="276" w:lineRule="auto"/>
                  <w:jc w:val="center"/>
                </w:pPr>
              </w:pPrChange>
            </w:pPr>
            <w:r>
              <w:rPr>
                <w:rFonts w:eastAsiaTheme="minorHAnsi" w:cs="Calibri"/>
                <w:color w:val="000000"/>
                <w:szCs w:val="20"/>
              </w:rPr>
              <w:t>349</w:t>
            </w:r>
          </w:p>
        </w:tc>
        <w:tc>
          <w:tcPr>
            <w:tcW w:w="1337" w:type="dxa"/>
            <w:vAlign w:val="center"/>
            <w:hideMark/>
            <w:tcPrChange w:id="15262" w:author="VEIC" w:date="2017-02-06T18:04:00Z">
              <w:tcPr>
                <w:tcW w:w="1337" w:type="dxa"/>
                <w:vAlign w:val="center"/>
                <w:hideMark/>
              </w:tcPr>
            </w:tcPrChange>
          </w:tcPr>
          <w:p w14:paraId="75F11ECD"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63"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FA0D34" w14:paraId="08AF5071" w14:textId="77777777" w:rsidTr="00641CE5">
        <w:tblPrEx>
          <w:tblCellMar>
            <w:left w:w="108" w:type="dxa"/>
            <w:right w:w="108" w:type="dxa"/>
          </w:tblCellMar>
          <w:tblPrExChange w:id="15264" w:author="VEIC" w:date="2017-02-06T18:04:00Z">
            <w:tblPrEx>
              <w:tblCellMar>
                <w:left w:w="108" w:type="dxa"/>
                <w:right w:w="108" w:type="dxa"/>
              </w:tblCellMar>
            </w:tblPrEx>
          </w:tblPrExChange>
        </w:tblPrEx>
        <w:trPr>
          <w:trHeight w:val="20"/>
          <w:jc w:val="center"/>
          <w:trPrChange w:id="15265" w:author="VEIC" w:date="2017-02-06T18:04:00Z">
            <w:trPr>
              <w:trHeight w:val="290"/>
              <w:jc w:val="center"/>
            </w:trPr>
          </w:trPrChange>
        </w:trPr>
        <w:tc>
          <w:tcPr>
            <w:tcW w:w="3367" w:type="dxa"/>
            <w:vMerge/>
            <w:vAlign w:val="center"/>
            <w:hideMark/>
            <w:tcPrChange w:id="15266" w:author="VEIC" w:date="2017-02-06T18:04:00Z">
              <w:tcPr>
                <w:tcW w:w="3367" w:type="dxa"/>
                <w:vMerge/>
                <w:vAlign w:val="center"/>
                <w:hideMark/>
              </w:tcPr>
            </w:tcPrChange>
          </w:tcPr>
          <w:p w14:paraId="74E67A94" w14:textId="77777777" w:rsidR="00FA0D34" w:rsidRDefault="00FA0D34" w:rsidP="00641CE5">
            <w:pPr>
              <w:widowControl/>
              <w:spacing w:after="0"/>
              <w:jc w:val="center"/>
              <w:rPr>
                <w:rFonts w:eastAsiaTheme="minorHAnsi" w:cs="Calibri"/>
                <w:b/>
                <w:bCs/>
                <w:color w:val="000000"/>
                <w:szCs w:val="20"/>
              </w:rPr>
              <w:pPrChange w:id="15267" w:author="VEIC" w:date="2017-02-06T18:04:00Z">
                <w:pPr>
                  <w:widowControl/>
                  <w:jc w:val="center"/>
                </w:pPr>
              </w:pPrChange>
            </w:pPr>
          </w:p>
        </w:tc>
        <w:tc>
          <w:tcPr>
            <w:tcW w:w="1563" w:type="dxa"/>
            <w:vAlign w:val="center"/>
            <w:hideMark/>
            <w:tcPrChange w:id="15268" w:author="VEIC" w:date="2017-02-06T18:04:00Z">
              <w:tcPr>
                <w:tcW w:w="1563" w:type="dxa"/>
                <w:vAlign w:val="center"/>
                <w:hideMark/>
              </w:tcPr>
            </w:tcPrChange>
          </w:tcPr>
          <w:p w14:paraId="48F96A2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69" w:author="VEIC" w:date="2017-02-06T18:04:00Z">
                <w:pPr>
                  <w:widowControl/>
                  <w:autoSpaceDE w:val="0"/>
                  <w:autoSpaceDN w:val="0"/>
                  <w:adjustRightInd w:val="0"/>
                  <w:spacing w:line="276" w:lineRule="auto"/>
                  <w:jc w:val="center"/>
                </w:pPr>
              </w:pPrChange>
            </w:pPr>
            <w:r>
              <w:rPr>
                <w:rFonts w:eastAsiaTheme="minorHAnsi" w:cs="Calibri"/>
                <w:color w:val="000000"/>
                <w:szCs w:val="20"/>
              </w:rPr>
              <w:t>350</w:t>
            </w:r>
          </w:p>
        </w:tc>
        <w:tc>
          <w:tcPr>
            <w:tcW w:w="1418" w:type="dxa"/>
            <w:vAlign w:val="center"/>
            <w:hideMark/>
            <w:tcPrChange w:id="15270" w:author="VEIC" w:date="2017-02-06T18:04:00Z">
              <w:tcPr>
                <w:tcW w:w="1418" w:type="dxa"/>
                <w:vAlign w:val="center"/>
                <w:hideMark/>
              </w:tcPr>
            </w:tcPrChange>
          </w:tcPr>
          <w:p w14:paraId="236AA467"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71" w:author="VEIC" w:date="2017-02-06T18:04:00Z">
                <w:pPr>
                  <w:widowControl/>
                  <w:autoSpaceDE w:val="0"/>
                  <w:autoSpaceDN w:val="0"/>
                  <w:adjustRightInd w:val="0"/>
                  <w:spacing w:line="276" w:lineRule="auto"/>
                  <w:jc w:val="center"/>
                </w:pPr>
              </w:pPrChange>
            </w:pPr>
            <w:r>
              <w:rPr>
                <w:rFonts w:eastAsiaTheme="minorHAnsi" w:cs="Calibri"/>
                <w:color w:val="000000"/>
                <w:szCs w:val="20"/>
              </w:rPr>
              <w:t>499</w:t>
            </w:r>
          </w:p>
        </w:tc>
        <w:tc>
          <w:tcPr>
            <w:tcW w:w="1337" w:type="dxa"/>
            <w:vAlign w:val="center"/>
            <w:hideMark/>
            <w:tcPrChange w:id="15272" w:author="VEIC" w:date="2017-02-06T18:04:00Z">
              <w:tcPr>
                <w:tcW w:w="1337" w:type="dxa"/>
                <w:vAlign w:val="center"/>
                <w:hideMark/>
              </w:tcPr>
            </w:tcPrChange>
          </w:tcPr>
          <w:p w14:paraId="4D31C06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73"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FA0D34" w14:paraId="2A8C483A" w14:textId="77777777" w:rsidTr="00641CE5">
        <w:tblPrEx>
          <w:tblCellMar>
            <w:left w:w="108" w:type="dxa"/>
            <w:right w:w="108" w:type="dxa"/>
          </w:tblCellMar>
          <w:tblPrExChange w:id="15274" w:author="VEIC" w:date="2017-02-06T18:04:00Z">
            <w:tblPrEx>
              <w:tblCellMar>
                <w:left w:w="108" w:type="dxa"/>
                <w:right w:w="108" w:type="dxa"/>
              </w:tblCellMar>
            </w:tblPrEx>
          </w:tblPrExChange>
        </w:tblPrEx>
        <w:trPr>
          <w:trHeight w:val="20"/>
          <w:jc w:val="center"/>
          <w:trPrChange w:id="15275" w:author="VEIC" w:date="2017-02-06T18:04:00Z">
            <w:trPr>
              <w:trHeight w:val="290"/>
              <w:jc w:val="center"/>
            </w:trPr>
          </w:trPrChange>
        </w:trPr>
        <w:tc>
          <w:tcPr>
            <w:tcW w:w="3367" w:type="dxa"/>
            <w:vMerge/>
            <w:vAlign w:val="center"/>
            <w:hideMark/>
            <w:tcPrChange w:id="15276" w:author="VEIC" w:date="2017-02-06T18:04:00Z">
              <w:tcPr>
                <w:tcW w:w="3367" w:type="dxa"/>
                <w:vMerge/>
                <w:vAlign w:val="center"/>
                <w:hideMark/>
              </w:tcPr>
            </w:tcPrChange>
          </w:tcPr>
          <w:p w14:paraId="48ADBFCA" w14:textId="77777777" w:rsidR="00FA0D34" w:rsidRDefault="00FA0D34" w:rsidP="00641CE5">
            <w:pPr>
              <w:widowControl/>
              <w:spacing w:after="0"/>
              <w:jc w:val="center"/>
              <w:rPr>
                <w:rFonts w:eastAsiaTheme="minorHAnsi" w:cs="Calibri"/>
                <w:b/>
                <w:bCs/>
                <w:color w:val="000000"/>
                <w:szCs w:val="20"/>
              </w:rPr>
              <w:pPrChange w:id="15277" w:author="VEIC" w:date="2017-02-06T18:04:00Z">
                <w:pPr>
                  <w:widowControl/>
                  <w:jc w:val="center"/>
                </w:pPr>
              </w:pPrChange>
            </w:pPr>
          </w:p>
        </w:tc>
        <w:tc>
          <w:tcPr>
            <w:tcW w:w="1563" w:type="dxa"/>
            <w:vAlign w:val="center"/>
            <w:hideMark/>
            <w:tcPrChange w:id="15278" w:author="VEIC" w:date="2017-02-06T18:04:00Z">
              <w:tcPr>
                <w:tcW w:w="1563" w:type="dxa"/>
                <w:vAlign w:val="center"/>
                <w:hideMark/>
              </w:tcPr>
            </w:tcPrChange>
          </w:tcPr>
          <w:p w14:paraId="4CA37FD3"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79" w:author="VEIC" w:date="2017-02-06T18:04:00Z">
                <w:pPr>
                  <w:widowControl/>
                  <w:autoSpaceDE w:val="0"/>
                  <w:autoSpaceDN w:val="0"/>
                  <w:adjustRightInd w:val="0"/>
                  <w:spacing w:line="276" w:lineRule="auto"/>
                  <w:jc w:val="center"/>
                </w:pPr>
              </w:pPrChange>
            </w:pPr>
            <w:r>
              <w:rPr>
                <w:rFonts w:eastAsiaTheme="minorHAnsi" w:cs="Calibri"/>
                <w:color w:val="000000"/>
                <w:szCs w:val="20"/>
              </w:rPr>
              <w:t>500</w:t>
            </w:r>
          </w:p>
        </w:tc>
        <w:tc>
          <w:tcPr>
            <w:tcW w:w="1418" w:type="dxa"/>
            <w:vAlign w:val="center"/>
            <w:hideMark/>
            <w:tcPrChange w:id="15280" w:author="VEIC" w:date="2017-02-06T18:04:00Z">
              <w:tcPr>
                <w:tcW w:w="1418" w:type="dxa"/>
                <w:vAlign w:val="center"/>
                <w:hideMark/>
              </w:tcPr>
            </w:tcPrChange>
          </w:tcPr>
          <w:p w14:paraId="376B9A8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81" w:author="VEIC" w:date="2017-02-06T18:04:00Z">
                <w:pPr>
                  <w:widowControl/>
                  <w:autoSpaceDE w:val="0"/>
                  <w:autoSpaceDN w:val="0"/>
                  <w:adjustRightInd w:val="0"/>
                  <w:spacing w:line="276" w:lineRule="auto"/>
                  <w:jc w:val="center"/>
                </w:pPr>
              </w:pPrChange>
            </w:pPr>
            <w:r>
              <w:rPr>
                <w:rFonts w:eastAsiaTheme="minorHAnsi" w:cs="Calibri"/>
                <w:color w:val="000000"/>
                <w:szCs w:val="20"/>
              </w:rPr>
              <w:t>1049</w:t>
            </w:r>
          </w:p>
        </w:tc>
        <w:tc>
          <w:tcPr>
            <w:tcW w:w="1337" w:type="dxa"/>
            <w:vAlign w:val="center"/>
            <w:hideMark/>
            <w:tcPrChange w:id="15282" w:author="VEIC" w:date="2017-02-06T18:04:00Z">
              <w:tcPr>
                <w:tcW w:w="1337" w:type="dxa"/>
                <w:vAlign w:val="center"/>
                <w:hideMark/>
              </w:tcPr>
            </w:tcPrChange>
          </w:tcPr>
          <w:p w14:paraId="3613A421"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83" w:author="VEIC" w:date="2017-02-06T18:04:00Z">
                <w:pPr>
                  <w:widowControl/>
                  <w:autoSpaceDE w:val="0"/>
                  <w:autoSpaceDN w:val="0"/>
                  <w:adjustRightInd w:val="0"/>
                  <w:spacing w:line="276" w:lineRule="auto"/>
                  <w:jc w:val="center"/>
                </w:pPr>
              </w:pPrChange>
            </w:pPr>
            <w:r>
              <w:rPr>
                <w:rFonts w:eastAsiaTheme="minorHAnsi" w:cs="Calibri"/>
                <w:color w:val="000000"/>
                <w:szCs w:val="20"/>
              </w:rPr>
              <w:t>60</w:t>
            </w:r>
          </w:p>
        </w:tc>
      </w:tr>
      <w:tr w:rsidR="00FA0D34" w14:paraId="2800335F" w14:textId="77777777" w:rsidTr="00641CE5">
        <w:tblPrEx>
          <w:tblCellMar>
            <w:left w:w="108" w:type="dxa"/>
            <w:right w:w="108" w:type="dxa"/>
          </w:tblCellMar>
          <w:tblPrExChange w:id="15284" w:author="VEIC" w:date="2017-02-06T18:04:00Z">
            <w:tblPrEx>
              <w:tblCellMar>
                <w:left w:w="108" w:type="dxa"/>
                <w:right w:w="108" w:type="dxa"/>
              </w:tblCellMar>
            </w:tblPrEx>
          </w:tblPrExChange>
        </w:tblPrEx>
        <w:trPr>
          <w:trHeight w:val="20"/>
          <w:jc w:val="center"/>
          <w:trPrChange w:id="15285" w:author="VEIC" w:date="2017-02-06T18:04:00Z">
            <w:trPr>
              <w:trHeight w:val="290"/>
              <w:jc w:val="center"/>
            </w:trPr>
          </w:trPrChange>
        </w:trPr>
        <w:tc>
          <w:tcPr>
            <w:tcW w:w="3367" w:type="dxa"/>
            <w:vMerge w:val="restart"/>
            <w:vAlign w:val="center"/>
            <w:hideMark/>
            <w:tcPrChange w:id="15286" w:author="VEIC" w:date="2017-02-06T18:04:00Z">
              <w:tcPr>
                <w:tcW w:w="3367" w:type="dxa"/>
                <w:vMerge w:val="restart"/>
                <w:vAlign w:val="center"/>
                <w:hideMark/>
              </w:tcPr>
            </w:tcPrChange>
          </w:tcPr>
          <w:p w14:paraId="62BBA26C"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287"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Decorative</w:t>
            </w:r>
          </w:p>
          <w:p w14:paraId="535302C4"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288"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(Shapes B, BA, C, CA, DC, F, G, candelabra bases less than 1050 lumens)</w:t>
            </w:r>
          </w:p>
        </w:tc>
        <w:tc>
          <w:tcPr>
            <w:tcW w:w="1563" w:type="dxa"/>
            <w:vAlign w:val="center"/>
            <w:hideMark/>
            <w:tcPrChange w:id="15289" w:author="VEIC" w:date="2017-02-06T18:04:00Z">
              <w:tcPr>
                <w:tcW w:w="1563" w:type="dxa"/>
                <w:vAlign w:val="center"/>
                <w:hideMark/>
              </w:tcPr>
            </w:tcPrChange>
          </w:tcPr>
          <w:p w14:paraId="329E0ADF"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90" w:author="VEIC" w:date="2017-02-06T18:04:00Z">
                <w:pPr>
                  <w:widowControl/>
                  <w:autoSpaceDE w:val="0"/>
                  <w:autoSpaceDN w:val="0"/>
                  <w:adjustRightInd w:val="0"/>
                  <w:spacing w:line="276" w:lineRule="auto"/>
                  <w:jc w:val="center"/>
                </w:pPr>
              </w:pPrChange>
            </w:pPr>
            <w:r>
              <w:rPr>
                <w:rFonts w:eastAsiaTheme="minorHAnsi" w:cs="Calibri"/>
                <w:color w:val="000000"/>
                <w:szCs w:val="20"/>
              </w:rPr>
              <w:t>70</w:t>
            </w:r>
          </w:p>
        </w:tc>
        <w:tc>
          <w:tcPr>
            <w:tcW w:w="1418" w:type="dxa"/>
            <w:vAlign w:val="center"/>
            <w:hideMark/>
            <w:tcPrChange w:id="15291" w:author="VEIC" w:date="2017-02-06T18:04:00Z">
              <w:tcPr>
                <w:tcW w:w="1418" w:type="dxa"/>
                <w:vAlign w:val="center"/>
                <w:hideMark/>
              </w:tcPr>
            </w:tcPrChange>
          </w:tcPr>
          <w:p w14:paraId="7413D58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92" w:author="VEIC" w:date="2017-02-06T18:04:00Z">
                <w:pPr>
                  <w:widowControl/>
                  <w:autoSpaceDE w:val="0"/>
                  <w:autoSpaceDN w:val="0"/>
                  <w:adjustRightInd w:val="0"/>
                  <w:spacing w:line="276" w:lineRule="auto"/>
                  <w:jc w:val="center"/>
                </w:pPr>
              </w:pPrChange>
            </w:pPr>
            <w:r>
              <w:rPr>
                <w:rFonts w:eastAsiaTheme="minorHAnsi" w:cs="Calibri"/>
                <w:color w:val="000000"/>
                <w:szCs w:val="20"/>
              </w:rPr>
              <w:t>89</w:t>
            </w:r>
          </w:p>
        </w:tc>
        <w:tc>
          <w:tcPr>
            <w:tcW w:w="1337" w:type="dxa"/>
            <w:vAlign w:val="center"/>
            <w:hideMark/>
            <w:tcPrChange w:id="15293" w:author="VEIC" w:date="2017-02-06T18:04:00Z">
              <w:tcPr>
                <w:tcW w:w="1337" w:type="dxa"/>
                <w:vAlign w:val="center"/>
                <w:hideMark/>
              </w:tcPr>
            </w:tcPrChange>
          </w:tcPr>
          <w:p w14:paraId="37F408BE"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294" w:author="VEIC" w:date="2017-02-06T18:04:00Z">
                <w:pPr>
                  <w:widowControl/>
                  <w:autoSpaceDE w:val="0"/>
                  <w:autoSpaceDN w:val="0"/>
                  <w:adjustRightInd w:val="0"/>
                  <w:spacing w:line="276" w:lineRule="auto"/>
                  <w:jc w:val="center"/>
                </w:pPr>
              </w:pPrChange>
            </w:pPr>
            <w:r>
              <w:rPr>
                <w:rFonts w:eastAsiaTheme="minorHAnsi" w:cs="Calibri"/>
                <w:color w:val="000000"/>
                <w:szCs w:val="20"/>
              </w:rPr>
              <w:t>10</w:t>
            </w:r>
          </w:p>
        </w:tc>
      </w:tr>
      <w:tr w:rsidR="00FA0D34" w14:paraId="68109CF5" w14:textId="77777777" w:rsidTr="00641CE5">
        <w:tblPrEx>
          <w:tblCellMar>
            <w:left w:w="108" w:type="dxa"/>
            <w:right w:w="108" w:type="dxa"/>
          </w:tblCellMar>
          <w:tblPrExChange w:id="15295" w:author="VEIC" w:date="2017-02-06T18:04:00Z">
            <w:tblPrEx>
              <w:tblCellMar>
                <w:left w:w="108" w:type="dxa"/>
                <w:right w:w="108" w:type="dxa"/>
              </w:tblCellMar>
            </w:tblPrEx>
          </w:tblPrExChange>
        </w:tblPrEx>
        <w:trPr>
          <w:trHeight w:val="20"/>
          <w:jc w:val="center"/>
          <w:trPrChange w:id="15296" w:author="VEIC" w:date="2017-02-06T18:04:00Z">
            <w:trPr>
              <w:trHeight w:val="290"/>
              <w:jc w:val="center"/>
            </w:trPr>
          </w:trPrChange>
        </w:trPr>
        <w:tc>
          <w:tcPr>
            <w:tcW w:w="3367" w:type="dxa"/>
            <w:vMerge/>
            <w:vAlign w:val="center"/>
            <w:hideMark/>
            <w:tcPrChange w:id="15297" w:author="VEIC" w:date="2017-02-06T18:04:00Z">
              <w:tcPr>
                <w:tcW w:w="3367" w:type="dxa"/>
                <w:vMerge/>
                <w:vAlign w:val="center"/>
                <w:hideMark/>
              </w:tcPr>
            </w:tcPrChange>
          </w:tcPr>
          <w:p w14:paraId="2ABF8EE4" w14:textId="77777777" w:rsidR="00FA0D34" w:rsidRDefault="00FA0D34" w:rsidP="00641CE5">
            <w:pPr>
              <w:widowControl/>
              <w:spacing w:after="0"/>
              <w:jc w:val="center"/>
              <w:rPr>
                <w:rFonts w:eastAsiaTheme="minorHAnsi" w:cs="Calibri"/>
                <w:b/>
                <w:bCs/>
                <w:color w:val="000000"/>
                <w:szCs w:val="20"/>
              </w:rPr>
              <w:pPrChange w:id="15298" w:author="VEIC" w:date="2017-02-06T18:04:00Z">
                <w:pPr>
                  <w:widowControl/>
                  <w:jc w:val="center"/>
                </w:pPr>
              </w:pPrChange>
            </w:pPr>
          </w:p>
        </w:tc>
        <w:tc>
          <w:tcPr>
            <w:tcW w:w="1563" w:type="dxa"/>
            <w:vAlign w:val="center"/>
            <w:hideMark/>
            <w:tcPrChange w:id="15299" w:author="VEIC" w:date="2017-02-06T18:04:00Z">
              <w:tcPr>
                <w:tcW w:w="1563" w:type="dxa"/>
                <w:vAlign w:val="center"/>
                <w:hideMark/>
              </w:tcPr>
            </w:tcPrChange>
          </w:tcPr>
          <w:p w14:paraId="11D9905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00" w:author="VEIC" w:date="2017-02-06T18:04:00Z">
                <w:pPr>
                  <w:widowControl/>
                  <w:autoSpaceDE w:val="0"/>
                  <w:autoSpaceDN w:val="0"/>
                  <w:adjustRightInd w:val="0"/>
                  <w:spacing w:line="276" w:lineRule="auto"/>
                  <w:jc w:val="center"/>
                </w:pPr>
              </w:pPrChange>
            </w:pPr>
            <w:r>
              <w:rPr>
                <w:rFonts w:eastAsiaTheme="minorHAnsi" w:cs="Calibri"/>
                <w:color w:val="000000"/>
                <w:szCs w:val="20"/>
              </w:rPr>
              <w:t>90</w:t>
            </w:r>
          </w:p>
        </w:tc>
        <w:tc>
          <w:tcPr>
            <w:tcW w:w="1418" w:type="dxa"/>
            <w:vAlign w:val="center"/>
            <w:hideMark/>
            <w:tcPrChange w:id="15301" w:author="VEIC" w:date="2017-02-06T18:04:00Z">
              <w:tcPr>
                <w:tcW w:w="1418" w:type="dxa"/>
                <w:vAlign w:val="center"/>
                <w:hideMark/>
              </w:tcPr>
            </w:tcPrChange>
          </w:tcPr>
          <w:p w14:paraId="6282B5A3"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02" w:author="VEIC" w:date="2017-02-06T18:04:00Z">
                <w:pPr>
                  <w:widowControl/>
                  <w:autoSpaceDE w:val="0"/>
                  <w:autoSpaceDN w:val="0"/>
                  <w:adjustRightInd w:val="0"/>
                  <w:spacing w:line="276" w:lineRule="auto"/>
                  <w:jc w:val="center"/>
                </w:pPr>
              </w:pPrChange>
            </w:pPr>
            <w:r>
              <w:rPr>
                <w:rFonts w:eastAsiaTheme="minorHAnsi" w:cs="Calibri"/>
                <w:color w:val="000000"/>
                <w:szCs w:val="20"/>
              </w:rPr>
              <w:t>149</w:t>
            </w:r>
          </w:p>
        </w:tc>
        <w:tc>
          <w:tcPr>
            <w:tcW w:w="1337" w:type="dxa"/>
            <w:vAlign w:val="center"/>
            <w:hideMark/>
            <w:tcPrChange w:id="15303" w:author="VEIC" w:date="2017-02-06T18:04:00Z">
              <w:tcPr>
                <w:tcW w:w="1337" w:type="dxa"/>
                <w:vAlign w:val="center"/>
                <w:hideMark/>
              </w:tcPr>
            </w:tcPrChange>
          </w:tcPr>
          <w:p w14:paraId="4B7F273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04" w:author="VEIC" w:date="2017-02-06T18:04:00Z">
                <w:pPr>
                  <w:widowControl/>
                  <w:autoSpaceDE w:val="0"/>
                  <w:autoSpaceDN w:val="0"/>
                  <w:adjustRightInd w:val="0"/>
                  <w:spacing w:line="276" w:lineRule="auto"/>
                  <w:jc w:val="center"/>
                </w:pPr>
              </w:pPrChange>
            </w:pPr>
            <w:r>
              <w:rPr>
                <w:rFonts w:eastAsiaTheme="minorHAnsi" w:cs="Calibri"/>
                <w:color w:val="000000"/>
                <w:szCs w:val="20"/>
              </w:rPr>
              <w:t>15</w:t>
            </w:r>
          </w:p>
        </w:tc>
      </w:tr>
      <w:tr w:rsidR="00FA0D34" w14:paraId="1AC47205" w14:textId="77777777" w:rsidTr="00641CE5">
        <w:tblPrEx>
          <w:tblCellMar>
            <w:left w:w="108" w:type="dxa"/>
            <w:right w:w="108" w:type="dxa"/>
          </w:tblCellMar>
          <w:tblPrExChange w:id="15305" w:author="VEIC" w:date="2017-02-06T18:04:00Z">
            <w:tblPrEx>
              <w:tblCellMar>
                <w:left w:w="108" w:type="dxa"/>
                <w:right w:w="108" w:type="dxa"/>
              </w:tblCellMar>
            </w:tblPrEx>
          </w:tblPrExChange>
        </w:tblPrEx>
        <w:trPr>
          <w:trHeight w:val="20"/>
          <w:jc w:val="center"/>
          <w:trPrChange w:id="15306" w:author="VEIC" w:date="2017-02-06T18:04:00Z">
            <w:trPr>
              <w:trHeight w:val="290"/>
              <w:jc w:val="center"/>
            </w:trPr>
          </w:trPrChange>
        </w:trPr>
        <w:tc>
          <w:tcPr>
            <w:tcW w:w="3367" w:type="dxa"/>
            <w:vMerge/>
            <w:vAlign w:val="center"/>
            <w:hideMark/>
            <w:tcPrChange w:id="15307" w:author="VEIC" w:date="2017-02-06T18:04:00Z">
              <w:tcPr>
                <w:tcW w:w="3367" w:type="dxa"/>
                <w:vMerge/>
                <w:vAlign w:val="center"/>
                <w:hideMark/>
              </w:tcPr>
            </w:tcPrChange>
          </w:tcPr>
          <w:p w14:paraId="60624861" w14:textId="77777777" w:rsidR="00FA0D34" w:rsidRDefault="00FA0D34" w:rsidP="00641CE5">
            <w:pPr>
              <w:widowControl/>
              <w:spacing w:after="0"/>
              <w:jc w:val="center"/>
              <w:rPr>
                <w:rFonts w:eastAsiaTheme="minorHAnsi" w:cs="Calibri"/>
                <w:b/>
                <w:bCs/>
                <w:color w:val="000000"/>
                <w:szCs w:val="20"/>
              </w:rPr>
              <w:pPrChange w:id="15308" w:author="VEIC" w:date="2017-02-06T18:04:00Z">
                <w:pPr>
                  <w:widowControl/>
                  <w:jc w:val="center"/>
                </w:pPr>
              </w:pPrChange>
            </w:pPr>
          </w:p>
        </w:tc>
        <w:tc>
          <w:tcPr>
            <w:tcW w:w="1563" w:type="dxa"/>
            <w:vAlign w:val="center"/>
            <w:hideMark/>
            <w:tcPrChange w:id="15309" w:author="VEIC" w:date="2017-02-06T18:04:00Z">
              <w:tcPr>
                <w:tcW w:w="1563" w:type="dxa"/>
                <w:vAlign w:val="center"/>
                <w:hideMark/>
              </w:tcPr>
            </w:tcPrChange>
          </w:tcPr>
          <w:p w14:paraId="357FA83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10" w:author="VEIC" w:date="2017-02-06T18:04:00Z">
                <w:pPr>
                  <w:widowControl/>
                  <w:autoSpaceDE w:val="0"/>
                  <w:autoSpaceDN w:val="0"/>
                  <w:adjustRightInd w:val="0"/>
                  <w:spacing w:line="276" w:lineRule="auto"/>
                  <w:jc w:val="center"/>
                </w:pPr>
              </w:pPrChange>
            </w:pPr>
            <w:r>
              <w:rPr>
                <w:rFonts w:eastAsiaTheme="minorHAnsi" w:cs="Calibri"/>
                <w:color w:val="000000"/>
                <w:szCs w:val="20"/>
              </w:rPr>
              <w:t>150</w:t>
            </w:r>
          </w:p>
        </w:tc>
        <w:tc>
          <w:tcPr>
            <w:tcW w:w="1418" w:type="dxa"/>
            <w:vAlign w:val="center"/>
            <w:hideMark/>
            <w:tcPrChange w:id="15311" w:author="VEIC" w:date="2017-02-06T18:04:00Z">
              <w:tcPr>
                <w:tcW w:w="1418" w:type="dxa"/>
                <w:vAlign w:val="center"/>
                <w:hideMark/>
              </w:tcPr>
            </w:tcPrChange>
          </w:tcPr>
          <w:p w14:paraId="7D657DA0"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12" w:author="VEIC" w:date="2017-02-06T18:04:00Z">
                <w:pPr>
                  <w:widowControl/>
                  <w:autoSpaceDE w:val="0"/>
                  <w:autoSpaceDN w:val="0"/>
                  <w:adjustRightInd w:val="0"/>
                  <w:spacing w:line="276" w:lineRule="auto"/>
                  <w:jc w:val="center"/>
                </w:pPr>
              </w:pPrChange>
            </w:pPr>
            <w:r>
              <w:rPr>
                <w:rFonts w:eastAsiaTheme="minorHAnsi" w:cs="Calibri"/>
                <w:color w:val="000000"/>
                <w:szCs w:val="20"/>
              </w:rPr>
              <w:t>299</w:t>
            </w:r>
          </w:p>
        </w:tc>
        <w:tc>
          <w:tcPr>
            <w:tcW w:w="1337" w:type="dxa"/>
            <w:vAlign w:val="center"/>
            <w:hideMark/>
            <w:tcPrChange w:id="15313" w:author="VEIC" w:date="2017-02-06T18:04:00Z">
              <w:tcPr>
                <w:tcW w:w="1337" w:type="dxa"/>
                <w:vAlign w:val="center"/>
                <w:hideMark/>
              </w:tcPr>
            </w:tcPrChange>
          </w:tcPr>
          <w:p w14:paraId="39916B0C"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14" w:author="VEIC" w:date="2017-02-06T18:04:00Z">
                <w:pPr>
                  <w:widowControl/>
                  <w:autoSpaceDE w:val="0"/>
                  <w:autoSpaceDN w:val="0"/>
                  <w:adjustRightInd w:val="0"/>
                  <w:spacing w:line="276" w:lineRule="auto"/>
                  <w:jc w:val="center"/>
                </w:pPr>
              </w:pPrChange>
            </w:pPr>
            <w:r>
              <w:rPr>
                <w:rFonts w:eastAsiaTheme="minorHAnsi" w:cs="Calibri"/>
                <w:color w:val="000000"/>
                <w:szCs w:val="20"/>
              </w:rPr>
              <w:t>25</w:t>
            </w:r>
          </w:p>
        </w:tc>
      </w:tr>
      <w:tr w:rsidR="00FA0D34" w14:paraId="7ACA3B0F" w14:textId="77777777" w:rsidTr="00641CE5">
        <w:tblPrEx>
          <w:tblCellMar>
            <w:left w:w="108" w:type="dxa"/>
            <w:right w:w="108" w:type="dxa"/>
          </w:tblCellMar>
          <w:tblPrExChange w:id="15315" w:author="VEIC" w:date="2017-02-06T18:04:00Z">
            <w:tblPrEx>
              <w:tblCellMar>
                <w:left w:w="108" w:type="dxa"/>
                <w:right w:w="108" w:type="dxa"/>
              </w:tblCellMar>
            </w:tblPrEx>
          </w:tblPrExChange>
        </w:tblPrEx>
        <w:trPr>
          <w:trHeight w:val="20"/>
          <w:jc w:val="center"/>
          <w:trPrChange w:id="15316" w:author="VEIC" w:date="2017-02-06T18:04:00Z">
            <w:trPr>
              <w:trHeight w:val="290"/>
              <w:jc w:val="center"/>
            </w:trPr>
          </w:trPrChange>
        </w:trPr>
        <w:tc>
          <w:tcPr>
            <w:tcW w:w="3367" w:type="dxa"/>
            <w:vMerge/>
            <w:vAlign w:val="center"/>
            <w:hideMark/>
            <w:tcPrChange w:id="15317" w:author="VEIC" w:date="2017-02-06T18:04:00Z">
              <w:tcPr>
                <w:tcW w:w="3367" w:type="dxa"/>
                <w:vMerge/>
                <w:vAlign w:val="center"/>
                <w:hideMark/>
              </w:tcPr>
            </w:tcPrChange>
          </w:tcPr>
          <w:p w14:paraId="7D56E84E" w14:textId="77777777" w:rsidR="00FA0D34" w:rsidRDefault="00FA0D34" w:rsidP="00641CE5">
            <w:pPr>
              <w:widowControl/>
              <w:spacing w:after="0"/>
              <w:jc w:val="center"/>
              <w:rPr>
                <w:rFonts w:eastAsiaTheme="minorHAnsi" w:cs="Calibri"/>
                <w:b/>
                <w:bCs/>
                <w:color w:val="000000"/>
                <w:szCs w:val="20"/>
              </w:rPr>
              <w:pPrChange w:id="15318" w:author="VEIC" w:date="2017-02-06T18:04:00Z">
                <w:pPr>
                  <w:widowControl/>
                  <w:jc w:val="center"/>
                </w:pPr>
              </w:pPrChange>
            </w:pPr>
          </w:p>
        </w:tc>
        <w:tc>
          <w:tcPr>
            <w:tcW w:w="1563" w:type="dxa"/>
            <w:vAlign w:val="center"/>
            <w:hideMark/>
            <w:tcPrChange w:id="15319" w:author="VEIC" w:date="2017-02-06T18:04:00Z">
              <w:tcPr>
                <w:tcW w:w="1563" w:type="dxa"/>
                <w:vAlign w:val="center"/>
                <w:hideMark/>
              </w:tcPr>
            </w:tcPrChange>
          </w:tcPr>
          <w:p w14:paraId="0A1AE4E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20" w:author="VEIC" w:date="2017-02-06T18:04:00Z">
                <w:pPr>
                  <w:widowControl/>
                  <w:autoSpaceDE w:val="0"/>
                  <w:autoSpaceDN w:val="0"/>
                  <w:adjustRightInd w:val="0"/>
                  <w:spacing w:line="276" w:lineRule="auto"/>
                  <w:jc w:val="center"/>
                </w:pPr>
              </w:pPrChange>
            </w:pPr>
            <w:r>
              <w:rPr>
                <w:rFonts w:eastAsiaTheme="minorHAnsi" w:cs="Calibri"/>
                <w:color w:val="000000"/>
                <w:szCs w:val="20"/>
              </w:rPr>
              <w:t>300</w:t>
            </w:r>
          </w:p>
        </w:tc>
        <w:tc>
          <w:tcPr>
            <w:tcW w:w="1418" w:type="dxa"/>
            <w:vAlign w:val="center"/>
            <w:hideMark/>
            <w:tcPrChange w:id="15321" w:author="VEIC" w:date="2017-02-06T18:04:00Z">
              <w:tcPr>
                <w:tcW w:w="1418" w:type="dxa"/>
                <w:vAlign w:val="center"/>
                <w:hideMark/>
              </w:tcPr>
            </w:tcPrChange>
          </w:tcPr>
          <w:p w14:paraId="44CC79C3"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22" w:author="VEIC" w:date="2017-02-06T18:04:00Z">
                <w:pPr>
                  <w:widowControl/>
                  <w:autoSpaceDE w:val="0"/>
                  <w:autoSpaceDN w:val="0"/>
                  <w:adjustRightInd w:val="0"/>
                  <w:spacing w:line="276" w:lineRule="auto"/>
                  <w:jc w:val="center"/>
                </w:pPr>
              </w:pPrChange>
            </w:pPr>
            <w:r>
              <w:rPr>
                <w:rFonts w:eastAsiaTheme="minorHAnsi" w:cs="Calibri"/>
                <w:color w:val="000000"/>
                <w:szCs w:val="20"/>
              </w:rPr>
              <w:t>499</w:t>
            </w:r>
          </w:p>
        </w:tc>
        <w:tc>
          <w:tcPr>
            <w:tcW w:w="1337" w:type="dxa"/>
            <w:vAlign w:val="center"/>
            <w:hideMark/>
            <w:tcPrChange w:id="15323" w:author="VEIC" w:date="2017-02-06T18:04:00Z">
              <w:tcPr>
                <w:tcW w:w="1337" w:type="dxa"/>
                <w:vAlign w:val="center"/>
                <w:hideMark/>
              </w:tcPr>
            </w:tcPrChange>
          </w:tcPr>
          <w:p w14:paraId="736813BD"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24" w:author="VEIC" w:date="2017-02-06T18:04:00Z">
                <w:pPr>
                  <w:widowControl/>
                  <w:autoSpaceDE w:val="0"/>
                  <w:autoSpaceDN w:val="0"/>
                  <w:adjustRightInd w:val="0"/>
                  <w:spacing w:line="276" w:lineRule="auto"/>
                  <w:jc w:val="center"/>
                </w:pPr>
              </w:pPrChange>
            </w:pPr>
            <w:r>
              <w:rPr>
                <w:rFonts w:eastAsiaTheme="minorHAnsi" w:cs="Calibri"/>
                <w:color w:val="000000"/>
                <w:szCs w:val="20"/>
              </w:rPr>
              <w:t>40</w:t>
            </w:r>
          </w:p>
        </w:tc>
      </w:tr>
      <w:tr w:rsidR="00FA0D34" w14:paraId="0E9EE86C" w14:textId="77777777" w:rsidTr="00641CE5">
        <w:tblPrEx>
          <w:tblCellMar>
            <w:left w:w="108" w:type="dxa"/>
            <w:right w:w="108" w:type="dxa"/>
          </w:tblCellMar>
          <w:tblPrExChange w:id="15325" w:author="VEIC" w:date="2017-02-06T18:04:00Z">
            <w:tblPrEx>
              <w:tblCellMar>
                <w:left w:w="108" w:type="dxa"/>
                <w:right w:w="108" w:type="dxa"/>
              </w:tblCellMar>
            </w:tblPrEx>
          </w:tblPrExChange>
        </w:tblPrEx>
        <w:trPr>
          <w:trHeight w:val="20"/>
          <w:jc w:val="center"/>
          <w:trPrChange w:id="15326" w:author="VEIC" w:date="2017-02-06T18:04:00Z">
            <w:trPr>
              <w:trHeight w:val="290"/>
              <w:jc w:val="center"/>
            </w:trPr>
          </w:trPrChange>
        </w:trPr>
        <w:tc>
          <w:tcPr>
            <w:tcW w:w="3367" w:type="dxa"/>
            <w:vMerge/>
            <w:vAlign w:val="center"/>
            <w:hideMark/>
            <w:tcPrChange w:id="15327" w:author="VEIC" w:date="2017-02-06T18:04:00Z">
              <w:tcPr>
                <w:tcW w:w="3367" w:type="dxa"/>
                <w:vMerge/>
                <w:vAlign w:val="center"/>
                <w:hideMark/>
              </w:tcPr>
            </w:tcPrChange>
          </w:tcPr>
          <w:p w14:paraId="3B48A2F7" w14:textId="77777777" w:rsidR="00FA0D34" w:rsidRDefault="00FA0D34" w:rsidP="00641CE5">
            <w:pPr>
              <w:widowControl/>
              <w:spacing w:after="0"/>
              <w:jc w:val="center"/>
              <w:rPr>
                <w:rFonts w:eastAsiaTheme="minorHAnsi" w:cs="Calibri"/>
                <w:b/>
                <w:bCs/>
                <w:color w:val="000000"/>
                <w:szCs w:val="20"/>
              </w:rPr>
              <w:pPrChange w:id="15328" w:author="VEIC" w:date="2017-02-06T18:04:00Z">
                <w:pPr>
                  <w:widowControl/>
                  <w:jc w:val="center"/>
                </w:pPr>
              </w:pPrChange>
            </w:pPr>
          </w:p>
        </w:tc>
        <w:tc>
          <w:tcPr>
            <w:tcW w:w="1563" w:type="dxa"/>
            <w:vAlign w:val="center"/>
            <w:hideMark/>
            <w:tcPrChange w:id="15329" w:author="VEIC" w:date="2017-02-06T18:04:00Z">
              <w:tcPr>
                <w:tcW w:w="1563" w:type="dxa"/>
                <w:vAlign w:val="center"/>
                <w:hideMark/>
              </w:tcPr>
            </w:tcPrChange>
          </w:tcPr>
          <w:p w14:paraId="6CA0A29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30" w:author="VEIC" w:date="2017-02-06T18:04:00Z">
                <w:pPr>
                  <w:widowControl/>
                  <w:autoSpaceDE w:val="0"/>
                  <w:autoSpaceDN w:val="0"/>
                  <w:adjustRightInd w:val="0"/>
                  <w:spacing w:line="276" w:lineRule="auto"/>
                  <w:jc w:val="center"/>
                </w:pPr>
              </w:pPrChange>
            </w:pPr>
            <w:r>
              <w:rPr>
                <w:rFonts w:eastAsiaTheme="minorHAnsi" w:cs="Calibri"/>
                <w:color w:val="000000"/>
                <w:szCs w:val="20"/>
              </w:rPr>
              <w:t>500</w:t>
            </w:r>
          </w:p>
        </w:tc>
        <w:tc>
          <w:tcPr>
            <w:tcW w:w="1418" w:type="dxa"/>
            <w:vAlign w:val="center"/>
            <w:hideMark/>
            <w:tcPrChange w:id="15331" w:author="VEIC" w:date="2017-02-06T18:04:00Z">
              <w:tcPr>
                <w:tcW w:w="1418" w:type="dxa"/>
                <w:vAlign w:val="center"/>
                <w:hideMark/>
              </w:tcPr>
            </w:tcPrChange>
          </w:tcPr>
          <w:p w14:paraId="698A51EC"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32" w:author="VEIC" w:date="2017-02-06T18:04:00Z">
                <w:pPr>
                  <w:widowControl/>
                  <w:autoSpaceDE w:val="0"/>
                  <w:autoSpaceDN w:val="0"/>
                  <w:adjustRightInd w:val="0"/>
                  <w:spacing w:line="276" w:lineRule="auto"/>
                  <w:jc w:val="center"/>
                </w:pPr>
              </w:pPrChange>
            </w:pPr>
            <w:r>
              <w:rPr>
                <w:rFonts w:eastAsiaTheme="minorHAnsi" w:cs="Calibri"/>
                <w:color w:val="000000"/>
                <w:szCs w:val="20"/>
              </w:rPr>
              <w:t>1049</w:t>
            </w:r>
          </w:p>
        </w:tc>
        <w:tc>
          <w:tcPr>
            <w:tcW w:w="1337" w:type="dxa"/>
            <w:vAlign w:val="center"/>
            <w:hideMark/>
            <w:tcPrChange w:id="15333" w:author="VEIC" w:date="2017-02-06T18:04:00Z">
              <w:tcPr>
                <w:tcW w:w="1337" w:type="dxa"/>
                <w:vAlign w:val="center"/>
                <w:hideMark/>
              </w:tcPr>
            </w:tcPrChange>
          </w:tcPr>
          <w:p w14:paraId="7A75A744"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334" w:author="VEIC" w:date="2017-02-06T18:04:00Z">
                <w:pPr>
                  <w:widowControl/>
                  <w:autoSpaceDE w:val="0"/>
                  <w:autoSpaceDN w:val="0"/>
                  <w:adjustRightInd w:val="0"/>
                  <w:spacing w:line="276" w:lineRule="auto"/>
                  <w:jc w:val="center"/>
                </w:pPr>
              </w:pPrChange>
            </w:pPr>
            <w:r>
              <w:rPr>
                <w:rFonts w:eastAsiaTheme="minorHAnsi" w:cs="Calibri"/>
                <w:color w:val="000000"/>
                <w:szCs w:val="20"/>
              </w:rPr>
              <w:t>60</w:t>
            </w:r>
          </w:p>
        </w:tc>
      </w:tr>
    </w:tbl>
    <w:p w14:paraId="01472F82" w14:textId="77777777" w:rsidR="00FA0D34" w:rsidRDefault="00FA0D34" w:rsidP="00FA0D34">
      <w:pPr>
        <w:ind w:left="1440"/>
        <w:rPr>
          <w:rFonts w:cstheme="minorHAnsi"/>
          <w:noProof/>
        </w:rPr>
      </w:pPr>
    </w:p>
    <w:p w14:paraId="22F65184" w14:textId="77777777" w:rsidR="00FA0D34" w:rsidRDefault="00FA0D34" w:rsidP="00FA0D34">
      <w:pPr>
        <w:ind w:left="1440"/>
        <w:rPr>
          <w:noProof/>
        </w:rPr>
      </w:pPr>
      <w:r w:rsidRPr="006512F3">
        <w:rPr>
          <w:b/>
          <w:noProof/>
        </w:rPr>
        <w:t xml:space="preserve">Directional Lamps - </w:t>
      </w:r>
    </w:p>
    <w:p w14:paraId="5EA1ECC6" w14:textId="77777777" w:rsidR="00FA0D34" w:rsidRDefault="00FA0D34" w:rsidP="00FA0D34">
      <w:pPr>
        <w:ind w:left="1440"/>
        <w:rPr>
          <w:noProof/>
        </w:rPr>
      </w:pPr>
      <w:r>
        <w:rPr>
          <w:noProof/>
        </w:rPr>
        <w:t>For Directional R, BR, and ER lamp types</w:t>
      </w:r>
      <w:r>
        <w:rPr>
          <w:rStyle w:val="FootnoteReference"/>
          <w:noProof/>
        </w:rPr>
        <w:footnoteReference w:id="846"/>
      </w:r>
      <w:r>
        <w:rPr>
          <w:noProof/>
        </w:rPr>
        <w:t>:</w:t>
      </w:r>
    </w:p>
    <w:tbl>
      <w:tblPr>
        <w:tblW w:w="4538" w:type="dxa"/>
        <w:jc w:val="center"/>
        <w:tblLook w:val="04A0" w:firstRow="1" w:lastRow="0" w:firstColumn="1" w:lastColumn="0" w:noHBand="0" w:noVBand="1"/>
        <w:tblPrChange w:id="15336" w:author="VEIC" w:date="2017-02-06T18:04:00Z">
          <w:tblPr>
            <w:tblW w:w="4538" w:type="dxa"/>
            <w:jc w:val="center"/>
            <w:tblLook w:val="04A0" w:firstRow="1" w:lastRow="0" w:firstColumn="1" w:lastColumn="0" w:noHBand="0" w:noVBand="1"/>
          </w:tblPr>
        </w:tblPrChange>
      </w:tblPr>
      <w:tblGrid>
        <w:gridCol w:w="1653"/>
        <w:gridCol w:w="958"/>
        <w:gridCol w:w="958"/>
        <w:gridCol w:w="969"/>
        <w:tblGridChange w:id="15337">
          <w:tblGrid>
            <w:gridCol w:w="1653"/>
            <w:gridCol w:w="958"/>
            <w:gridCol w:w="958"/>
            <w:gridCol w:w="969"/>
          </w:tblGrid>
        </w:tblGridChange>
      </w:tblGrid>
      <w:tr w:rsidR="00FA0D34" w:rsidRPr="00EE3637" w14:paraId="67AB0E74" w14:textId="77777777" w:rsidTr="00641CE5">
        <w:trPr>
          <w:trHeight w:val="20"/>
          <w:tblHeader/>
          <w:jc w:val="center"/>
          <w:trPrChange w:id="15338" w:author="VEIC" w:date="2017-02-06T18:04:00Z">
            <w:trPr>
              <w:trHeight w:val="1080"/>
              <w:tblHeader/>
              <w:jc w:val="center"/>
            </w:trPr>
          </w:trPrChange>
        </w:trPr>
        <w:tc>
          <w:tcPr>
            <w:tcW w:w="1653" w:type="dxa"/>
            <w:tcBorders>
              <w:top w:val="single" w:sz="4" w:space="0" w:color="auto"/>
              <w:left w:val="single" w:sz="4" w:space="0" w:color="auto"/>
              <w:bottom w:val="single" w:sz="4" w:space="0" w:color="auto"/>
              <w:right w:val="single" w:sz="4" w:space="0" w:color="auto"/>
            </w:tcBorders>
            <w:shd w:val="clear" w:color="000000" w:fill="808080"/>
            <w:vAlign w:val="center"/>
            <w:hideMark/>
            <w:tcPrChange w:id="15339" w:author="VEIC" w:date="2017-02-06T18:04:00Z">
              <w:tcPr>
                <w:tcW w:w="1653" w:type="dxa"/>
                <w:tcBorders>
                  <w:top w:val="single" w:sz="4" w:space="0" w:color="auto"/>
                  <w:left w:val="single" w:sz="4" w:space="0" w:color="auto"/>
                  <w:bottom w:val="single" w:sz="4" w:space="0" w:color="auto"/>
                  <w:right w:val="single" w:sz="4" w:space="0" w:color="auto"/>
                </w:tcBorders>
                <w:shd w:val="clear" w:color="000000" w:fill="808080"/>
                <w:vAlign w:val="center"/>
                <w:hideMark/>
              </w:tcPr>
            </w:tcPrChange>
          </w:tcPr>
          <w:p w14:paraId="050559A3" w14:textId="77777777" w:rsidR="00FA0D34" w:rsidRPr="00EE3637" w:rsidRDefault="00FA0D34" w:rsidP="00641CE5">
            <w:pPr>
              <w:widowControl/>
              <w:spacing w:after="0"/>
              <w:jc w:val="center"/>
              <w:rPr>
                <w:rFonts w:ascii="Calibri" w:hAnsi="Calibri"/>
                <w:b/>
                <w:bCs/>
                <w:color w:val="FFFFFF"/>
                <w:szCs w:val="20"/>
              </w:rPr>
            </w:pPr>
            <w:r w:rsidRPr="00EE3637">
              <w:rPr>
                <w:rFonts w:ascii="Calibri" w:hAnsi="Calibri"/>
                <w:b/>
                <w:bCs/>
                <w:color w:val="FFFFFF"/>
                <w:szCs w:val="20"/>
              </w:rPr>
              <w:t>Bulb Type</w:t>
            </w:r>
          </w:p>
        </w:tc>
        <w:tc>
          <w:tcPr>
            <w:tcW w:w="958" w:type="dxa"/>
            <w:tcBorders>
              <w:top w:val="single" w:sz="4" w:space="0" w:color="auto"/>
              <w:left w:val="nil"/>
              <w:bottom w:val="single" w:sz="4" w:space="0" w:color="auto"/>
              <w:right w:val="single" w:sz="4" w:space="0" w:color="auto"/>
            </w:tcBorders>
            <w:shd w:val="clear" w:color="000000" w:fill="808080"/>
            <w:vAlign w:val="center"/>
            <w:hideMark/>
            <w:tcPrChange w:id="15340" w:author="VEIC" w:date="2017-02-06T18:04:00Z">
              <w:tcPr>
                <w:tcW w:w="958" w:type="dxa"/>
                <w:tcBorders>
                  <w:top w:val="single" w:sz="4" w:space="0" w:color="auto"/>
                  <w:left w:val="nil"/>
                  <w:bottom w:val="single" w:sz="4" w:space="0" w:color="auto"/>
                  <w:right w:val="single" w:sz="4" w:space="0" w:color="auto"/>
                </w:tcBorders>
                <w:shd w:val="clear" w:color="000000" w:fill="808080"/>
                <w:vAlign w:val="center"/>
                <w:hideMark/>
              </w:tcPr>
            </w:tcPrChange>
          </w:tcPr>
          <w:p w14:paraId="394C7B03" w14:textId="77777777" w:rsidR="00FA0D34" w:rsidRPr="00EE3637" w:rsidRDefault="00FA0D34" w:rsidP="00641CE5">
            <w:pPr>
              <w:widowControl/>
              <w:spacing w:after="0"/>
              <w:jc w:val="center"/>
              <w:rPr>
                <w:rFonts w:ascii="Calibri" w:hAnsi="Calibri"/>
                <w:b/>
                <w:bCs/>
                <w:color w:val="FFFFFF"/>
                <w:szCs w:val="20"/>
              </w:rPr>
            </w:pPr>
            <w:r w:rsidRPr="00EE3637">
              <w:rPr>
                <w:rFonts w:ascii="Calibri" w:hAnsi="Calibri"/>
                <w:b/>
                <w:bCs/>
                <w:color w:val="FFFFFF"/>
                <w:szCs w:val="20"/>
              </w:rPr>
              <w:t>Lower Lumen Range</w:t>
            </w:r>
          </w:p>
        </w:tc>
        <w:tc>
          <w:tcPr>
            <w:tcW w:w="958" w:type="dxa"/>
            <w:tcBorders>
              <w:top w:val="single" w:sz="4" w:space="0" w:color="auto"/>
              <w:left w:val="nil"/>
              <w:bottom w:val="single" w:sz="4" w:space="0" w:color="auto"/>
              <w:right w:val="single" w:sz="4" w:space="0" w:color="auto"/>
            </w:tcBorders>
            <w:shd w:val="clear" w:color="000000" w:fill="808080"/>
            <w:vAlign w:val="center"/>
            <w:hideMark/>
            <w:tcPrChange w:id="15341" w:author="VEIC" w:date="2017-02-06T18:04:00Z">
              <w:tcPr>
                <w:tcW w:w="958" w:type="dxa"/>
                <w:tcBorders>
                  <w:top w:val="single" w:sz="4" w:space="0" w:color="auto"/>
                  <w:left w:val="nil"/>
                  <w:bottom w:val="single" w:sz="4" w:space="0" w:color="auto"/>
                  <w:right w:val="single" w:sz="4" w:space="0" w:color="auto"/>
                </w:tcBorders>
                <w:shd w:val="clear" w:color="000000" w:fill="808080"/>
                <w:vAlign w:val="center"/>
                <w:hideMark/>
              </w:tcPr>
            </w:tcPrChange>
          </w:tcPr>
          <w:p w14:paraId="4617EFCA" w14:textId="77777777" w:rsidR="00FA0D34" w:rsidRPr="00EE3637" w:rsidRDefault="00FA0D34" w:rsidP="00641CE5">
            <w:pPr>
              <w:widowControl/>
              <w:spacing w:after="0"/>
              <w:jc w:val="center"/>
              <w:rPr>
                <w:rFonts w:ascii="Calibri" w:hAnsi="Calibri"/>
                <w:b/>
                <w:bCs/>
                <w:color w:val="FFFFFF"/>
                <w:szCs w:val="20"/>
              </w:rPr>
            </w:pPr>
            <w:r w:rsidRPr="00EE3637">
              <w:rPr>
                <w:rFonts w:ascii="Calibri" w:hAnsi="Calibri"/>
                <w:b/>
                <w:bCs/>
                <w:color w:val="FFFFFF"/>
                <w:szCs w:val="20"/>
              </w:rPr>
              <w:t>Upper Lumen Range</w:t>
            </w:r>
          </w:p>
        </w:tc>
        <w:tc>
          <w:tcPr>
            <w:tcW w:w="969" w:type="dxa"/>
            <w:tcBorders>
              <w:top w:val="single" w:sz="4" w:space="0" w:color="auto"/>
              <w:left w:val="nil"/>
              <w:bottom w:val="single" w:sz="4" w:space="0" w:color="auto"/>
              <w:right w:val="single" w:sz="4" w:space="0" w:color="auto"/>
            </w:tcBorders>
            <w:shd w:val="clear" w:color="000000" w:fill="808080"/>
            <w:vAlign w:val="center"/>
            <w:hideMark/>
            <w:tcPrChange w:id="15342" w:author="VEIC" w:date="2017-02-06T18:04:00Z">
              <w:tcPr>
                <w:tcW w:w="969" w:type="dxa"/>
                <w:tcBorders>
                  <w:top w:val="single" w:sz="4" w:space="0" w:color="auto"/>
                  <w:left w:val="nil"/>
                  <w:bottom w:val="single" w:sz="4" w:space="0" w:color="auto"/>
                  <w:right w:val="single" w:sz="4" w:space="0" w:color="auto"/>
                </w:tcBorders>
                <w:shd w:val="clear" w:color="000000" w:fill="808080"/>
                <w:vAlign w:val="center"/>
                <w:hideMark/>
              </w:tcPr>
            </w:tcPrChange>
          </w:tcPr>
          <w:p w14:paraId="1F570016" w14:textId="77777777" w:rsidR="00FA0D34" w:rsidRPr="00EE3637" w:rsidRDefault="00FA0D34" w:rsidP="00641CE5">
            <w:pPr>
              <w:widowControl/>
              <w:spacing w:after="0"/>
              <w:jc w:val="center"/>
              <w:rPr>
                <w:rFonts w:ascii="Calibri" w:hAnsi="Calibri"/>
                <w:b/>
                <w:bCs/>
                <w:color w:val="FFFFFF"/>
                <w:szCs w:val="20"/>
              </w:rPr>
            </w:pPr>
            <w:r w:rsidRPr="00EE3637">
              <w:rPr>
                <w:rFonts w:ascii="Calibri" w:hAnsi="Calibri"/>
                <w:b/>
                <w:bCs/>
                <w:color w:val="FFFFFF"/>
                <w:szCs w:val="20"/>
              </w:rPr>
              <w:t>Watts</w:t>
            </w:r>
            <w:r w:rsidRPr="00EE3637">
              <w:rPr>
                <w:rFonts w:ascii="Calibri" w:hAnsi="Calibri"/>
                <w:b/>
                <w:bCs/>
                <w:color w:val="FFFFFF"/>
                <w:szCs w:val="20"/>
                <w:vertAlign w:val="subscript"/>
              </w:rPr>
              <w:t>Base</w:t>
            </w:r>
          </w:p>
        </w:tc>
      </w:tr>
      <w:tr w:rsidR="00FA0D34" w:rsidRPr="00EE3637" w14:paraId="15BADC64" w14:textId="77777777" w:rsidTr="00641CE5">
        <w:trPr>
          <w:trHeight w:val="20"/>
          <w:jc w:val="center"/>
          <w:trPrChange w:id="15343" w:author="VEIC" w:date="2017-02-06T18:04:00Z">
            <w:trPr>
              <w:trHeight w:val="30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Change w:id="15344"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28565667" w14:textId="77777777" w:rsidR="00FA0D34" w:rsidRPr="00EE3637" w:rsidRDefault="00FA0D34" w:rsidP="00641CE5">
            <w:pPr>
              <w:widowControl/>
              <w:spacing w:after="0"/>
              <w:jc w:val="center"/>
              <w:rPr>
                <w:rFonts w:ascii="Calibri" w:hAnsi="Calibri"/>
                <w:b/>
                <w:bCs/>
                <w:color w:val="000000"/>
                <w:szCs w:val="20"/>
              </w:rPr>
            </w:pPr>
            <w:r w:rsidRPr="00EE3637">
              <w:rPr>
                <w:rFonts w:ascii="Calibri" w:hAnsi="Calibri"/>
                <w:b/>
                <w:bCs/>
                <w:color w:val="000000"/>
                <w:szCs w:val="20"/>
              </w:rPr>
              <w:t>R, ER, BR with medium screw bases w/ diameter &gt;2.25" (*see exceptions below)</w:t>
            </w:r>
          </w:p>
        </w:tc>
        <w:tc>
          <w:tcPr>
            <w:tcW w:w="958" w:type="dxa"/>
            <w:tcBorders>
              <w:top w:val="nil"/>
              <w:left w:val="nil"/>
              <w:bottom w:val="single" w:sz="4" w:space="0" w:color="auto"/>
              <w:right w:val="single" w:sz="4" w:space="0" w:color="auto"/>
            </w:tcBorders>
            <w:shd w:val="clear" w:color="auto" w:fill="auto"/>
            <w:vAlign w:val="center"/>
            <w:hideMark/>
            <w:tcPrChange w:id="1534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33D743A"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420</w:t>
            </w:r>
          </w:p>
        </w:tc>
        <w:tc>
          <w:tcPr>
            <w:tcW w:w="958" w:type="dxa"/>
            <w:tcBorders>
              <w:top w:val="nil"/>
              <w:left w:val="nil"/>
              <w:bottom w:val="single" w:sz="4" w:space="0" w:color="auto"/>
              <w:right w:val="single" w:sz="4" w:space="0" w:color="auto"/>
            </w:tcBorders>
            <w:shd w:val="clear" w:color="auto" w:fill="auto"/>
            <w:vAlign w:val="center"/>
            <w:hideMark/>
            <w:tcPrChange w:id="1534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7A0A17F"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472</w:t>
            </w:r>
          </w:p>
        </w:tc>
        <w:tc>
          <w:tcPr>
            <w:tcW w:w="969" w:type="dxa"/>
            <w:tcBorders>
              <w:top w:val="nil"/>
              <w:left w:val="nil"/>
              <w:bottom w:val="single" w:sz="4" w:space="0" w:color="auto"/>
              <w:right w:val="single" w:sz="4" w:space="0" w:color="auto"/>
            </w:tcBorders>
            <w:shd w:val="clear" w:color="auto" w:fill="auto"/>
            <w:vAlign w:val="center"/>
            <w:hideMark/>
            <w:tcPrChange w:id="1534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8606978"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w:t>
            </w:r>
          </w:p>
        </w:tc>
      </w:tr>
      <w:tr w:rsidR="00FA0D34" w:rsidRPr="00EE3637" w14:paraId="49A28449" w14:textId="77777777" w:rsidTr="00641CE5">
        <w:trPr>
          <w:trHeight w:val="20"/>
          <w:jc w:val="center"/>
          <w:trPrChange w:id="1534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4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3CA599DB"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5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80C42DF"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473</w:t>
            </w:r>
          </w:p>
        </w:tc>
        <w:tc>
          <w:tcPr>
            <w:tcW w:w="958" w:type="dxa"/>
            <w:tcBorders>
              <w:top w:val="nil"/>
              <w:left w:val="nil"/>
              <w:bottom w:val="single" w:sz="4" w:space="0" w:color="auto"/>
              <w:right w:val="single" w:sz="4" w:space="0" w:color="auto"/>
            </w:tcBorders>
            <w:shd w:val="clear" w:color="auto" w:fill="auto"/>
            <w:vAlign w:val="center"/>
            <w:hideMark/>
            <w:tcPrChange w:id="1535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96E3675"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524</w:t>
            </w:r>
          </w:p>
        </w:tc>
        <w:tc>
          <w:tcPr>
            <w:tcW w:w="969" w:type="dxa"/>
            <w:tcBorders>
              <w:top w:val="nil"/>
              <w:left w:val="nil"/>
              <w:bottom w:val="single" w:sz="4" w:space="0" w:color="auto"/>
              <w:right w:val="single" w:sz="4" w:space="0" w:color="auto"/>
            </w:tcBorders>
            <w:shd w:val="clear" w:color="auto" w:fill="auto"/>
            <w:vAlign w:val="center"/>
            <w:hideMark/>
            <w:tcPrChange w:id="1535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42C115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w:t>
            </w:r>
          </w:p>
        </w:tc>
      </w:tr>
      <w:tr w:rsidR="00FA0D34" w:rsidRPr="00EE3637" w14:paraId="53CB5DCA" w14:textId="77777777" w:rsidTr="00641CE5">
        <w:trPr>
          <w:trHeight w:val="20"/>
          <w:jc w:val="center"/>
          <w:trPrChange w:id="1535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5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AB9AF25"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5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0811B59"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525</w:t>
            </w:r>
          </w:p>
        </w:tc>
        <w:tc>
          <w:tcPr>
            <w:tcW w:w="958" w:type="dxa"/>
            <w:tcBorders>
              <w:top w:val="nil"/>
              <w:left w:val="nil"/>
              <w:bottom w:val="single" w:sz="4" w:space="0" w:color="auto"/>
              <w:right w:val="single" w:sz="4" w:space="0" w:color="auto"/>
            </w:tcBorders>
            <w:shd w:val="clear" w:color="auto" w:fill="auto"/>
            <w:vAlign w:val="center"/>
            <w:hideMark/>
            <w:tcPrChange w:id="1535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402F761"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714</w:t>
            </w:r>
          </w:p>
        </w:tc>
        <w:tc>
          <w:tcPr>
            <w:tcW w:w="969" w:type="dxa"/>
            <w:tcBorders>
              <w:top w:val="nil"/>
              <w:left w:val="nil"/>
              <w:bottom w:val="single" w:sz="4" w:space="0" w:color="auto"/>
              <w:right w:val="single" w:sz="4" w:space="0" w:color="auto"/>
            </w:tcBorders>
            <w:shd w:val="clear" w:color="auto" w:fill="auto"/>
            <w:vAlign w:val="center"/>
            <w:hideMark/>
            <w:tcPrChange w:id="1535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70D91A1A"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50</w:t>
            </w:r>
          </w:p>
        </w:tc>
      </w:tr>
      <w:tr w:rsidR="00FA0D34" w:rsidRPr="00EE3637" w14:paraId="35304762" w14:textId="77777777" w:rsidTr="00641CE5">
        <w:trPr>
          <w:trHeight w:val="20"/>
          <w:jc w:val="center"/>
          <w:trPrChange w:id="1535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5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3BDA0273"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6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59CB71E"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715</w:t>
            </w:r>
          </w:p>
        </w:tc>
        <w:tc>
          <w:tcPr>
            <w:tcW w:w="958" w:type="dxa"/>
            <w:tcBorders>
              <w:top w:val="nil"/>
              <w:left w:val="nil"/>
              <w:bottom w:val="single" w:sz="4" w:space="0" w:color="auto"/>
              <w:right w:val="single" w:sz="4" w:space="0" w:color="auto"/>
            </w:tcBorders>
            <w:shd w:val="clear" w:color="auto" w:fill="auto"/>
            <w:vAlign w:val="center"/>
            <w:hideMark/>
            <w:tcPrChange w:id="1536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829BC5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937</w:t>
            </w:r>
          </w:p>
        </w:tc>
        <w:tc>
          <w:tcPr>
            <w:tcW w:w="969" w:type="dxa"/>
            <w:tcBorders>
              <w:top w:val="nil"/>
              <w:left w:val="nil"/>
              <w:bottom w:val="single" w:sz="4" w:space="0" w:color="auto"/>
              <w:right w:val="single" w:sz="4" w:space="0" w:color="auto"/>
            </w:tcBorders>
            <w:shd w:val="clear" w:color="auto" w:fill="auto"/>
            <w:vAlign w:val="center"/>
            <w:hideMark/>
            <w:tcPrChange w:id="1536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42BF3AE"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65</w:t>
            </w:r>
          </w:p>
        </w:tc>
      </w:tr>
      <w:tr w:rsidR="00FA0D34" w:rsidRPr="00EE3637" w14:paraId="261B1EE7" w14:textId="77777777" w:rsidTr="00641CE5">
        <w:trPr>
          <w:trHeight w:val="20"/>
          <w:jc w:val="center"/>
          <w:trPrChange w:id="1536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6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82F4708"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6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8C4BBDF"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938</w:t>
            </w:r>
          </w:p>
        </w:tc>
        <w:tc>
          <w:tcPr>
            <w:tcW w:w="958" w:type="dxa"/>
            <w:tcBorders>
              <w:top w:val="nil"/>
              <w:left w:val="nil"/>
              <w:bottom w:val="single" w:sz="4" w:space="0" w:color="auto"/>
              <w:right w:val="single" w:sz="4" w:space="0" w:color="auto"/>
            </w:tcBorders>
            <w:shd w:val="clear" w:color="auto" w:fill="auto"/>
            <w:vAlign w:val="center"/>
            <w:hideMark/>
            <w:tcPrChange w:id="1536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E683C2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1259</w:t>
            </w:r>
          </w:p>
        </w:tc>
        <w:tc>
          <w:tcPr>
            <w:tcW w:w="969" w:type="dxa"/>
            <w:tcBorders>
              <w:top w:val="nil"/>
              <w:left w:val="nil"/>
              <w:bottom w:val="single" w:sz="4" w:space="0" w:color="auto"/>
              <w:right w:val="single" w:sz="4" w:space="0" w:color="auto"/>
            </w:tcBorders>
            <w:shd w:val="clear" w:color="auto" w:fill="auto"/>
            <w:vAlign w:val="center"/>
            <w:hideMark/>
            <w:tcPrChange w:id="1536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FD91583"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75</w:t>
            </w:r>
          </w:p>
        </w:tc>
      </w:tr>
      <w:tr w:rsidR="00FA0D34" w:rsidRPr="00EE3637" w14:paraId="7FD58288" w14:textId="77777777" w:rsidTr="00641CE5">
        <w:trPr>
          <w:trHeight w:val="20"/>
          <w:jc w:val="center"/>
          <w:trPrChange w:id="1536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6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97D555D"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7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840BBA2"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1260</w:t>
            </w:r>
          </w:p>
        </w:tc>
        <w:tc>
          <w:tcPr>
            <w:tcW w:w="958" w:type="dxa"/>
            <w:tcBorders>
              <w:top w:val="nil"/>
              <w:left w:val="nil"/>
              <w:bottom w:val="single" w:sz="4" w:space="0" w:color="auto"/>
              <w:right w:val="single" w:sz="4" w:space="0" w:color="auto"/>
            </w:tcBorders>
            <w:shd w:val="clear" w:color="auto" w:fill="auto"/>
            <w:vAlign w:val="center"/>
            <w:hideMark/>
            <w:tcPrChange w:id="1537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66B1097"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1399</w:t>
            </w:r>
          </w:p>
        </w:tc>
        <w:tc>
          <w:tcPr>
            <w:tcW w:w="969" w:type="dxa"/>
            <w:tcBorders>
              <w:top w:val="nil"/>
              <w:left w:val="nil"/>
              <w:bottom w:val="single" w:sz="4" w:space="0" w:color="auto"/>
              <w:right w:val="single" w:sz="4" w:space="0" w:color="auto"/>
            </w:tcBorders>
            <w:shd w:val="clear" w:color="auto" w:fill="auto"/>
            <w:vAlign w:val="center"/>
            <w:hideMark/>
            <w:tcPrChange w:id="1537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1468496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90</w:t>
            </w:r>
          </w:p>
        </w:tc>
      </w:tr>
      <w:tr w:rsidR="00FA0D34" w:rsidRPr="00EE3637" w14:paraId="60CC3100" w14:textId="77777777" w:rsidTr="00641CE5">
        <w:trPr>
          <w:trHeight w:val="20"/>
          <w:jc w:val="center"/>
          <w:trPrChange w:id="1537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7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3CFD947E"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7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7366DA1"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1400</w:t>
            </w:r>
          </w:p>
        </w:tc>
        <w:tc>
          <w:tcPr>
            <w:tcW w:w="958" w:type="dxa"/>
            <w:tcBorders>
              <w:top w:val="nil"/>
              <w:left w:val="nil"/>
              <w:bottom w:val="single" w:sz="4" w:space="0" w:color="auto"/>
              <w:right w:val="single" w:sz="4" w:space="0" w:color="auto"/>
            </w:tcBorders>
            <w:shd w:val="clear" w:color="auto" w:fill="auto"/>
            <w:vAlign w:val="center"/>
            <w:hideMark/>
            <w:tcPrChange w:id="1537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E189ABF"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1739</w:t>
            </w:r>
          </w:p>
        </w:tc>
        <w:tc>
          <w:tcPr>
            <w:tcW w:w="969" w:type="dxa"/>
            <w:tcBorders>
              <w:top w:val="nil"/>
              <w:left w:val="nil"/>
              <w:bottom w:val="single" w:sz="4" w:space="0" w:color="auto"/>
              <w:right w:val="single" w:sz="4" w:space="0" w:color="auto"/>
            </w:tcBorders>
            <w:shd w:val="clear" w:color="auto" w:fill="auto"/>
            <w:vAlign w:val="center"/>
            <w:hideMark/>
            <w:tcPrChange w:id="1537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0F56263"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100</w:t>
            </w:r>
          </w:p>
        </w:tc>
      </w:tr>
      <w:tr w:rsidR="00FA0D34" w:rsidRPr="00EE3637" w14:paraId="5516FDB5" w14:textId="77777777" w:rsidTr="00641CE5">
        <w:trPr>
          <w:trHeight w:val="20"/>
          <w:jc w:val="center"/>
          <w:trPrChange w:id="1537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7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480C052"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8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A5EB746"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1740</w:t>
            </w:r>
          </w:p>
        </w:tc>
        <w:tc>
          <w:tcPr>
            <w:tcW w:w="958" w:type="dxa"/>
            <w:tcBorders>
              <w:top w:val="nil"/>
              <w:left w:val="nil"/>
              <w:bottom w:val="single" w:sz="4" w:space="0" w:color="auto"/>
              <w:right w:val="single" w:sz="4" w:space="0" w:color="auto"/>
            </w:tcBorders>
            <w:shd w:val="clear" w:color="auto" w:fill="auto"/>
            <w:vAlign w:val="center"/>
            <w:hideMark/>
            <w:tcPrChange w:id="1538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EA9B5B9"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2174</w:t>
            </w:r>
          </w:p>
        </w:tc>
        <w:tc>
          <w:tcPr>
            <w:tcW w:w="969" w:type="dxa"/>
            <w:tcBorders>
              <w:top w:val="nil"/>
              <w:left w:val="nil"/>
              <w:bottom w:val="single" w:sz="4" w:space="0" w:color="auto"/>
              <w:right w:val="single" w:sz="4" w:space="0" w:color="auto"/>
            </w:tcBorders>
            <w:shd w:val="clear" w:color="auto" w:fill="auto"/>
            <w:vAlign w:val="center"/>
            <w:hideMark/>
            <w:tcPrChange w:id="1538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1FAD4404"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120</w:t>
            </w:r>
          </w:p>
        </w:tc>
      </w:tr>
      <w:tr w:rsidR="00FA0D34" w:rsidRPr="00EE3637" w14:paraId="4B7D1004" w14:textId="77777777" w:rsidTr="00641CE5">
        <w:trPr>
          <w:trHeight w:val="20"/>
          <w:jc w:val="center"/>
          <w:trPrChange w:id="1538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8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6E0FE1B1"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8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2523471"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2175</w:t>
            </w:r>
          </w:p>
        </w:tc>
        <w:tc>
          <w:tcPr>
            <w:tcW w:w="958" w:type="dxa"/>
            <w:tcBorders>
              <w:top w:val="nil"/>
              <w:left w:val="nil"/>
              <w:bottom w:val="single" w:sz="4" w:space="0" w:color="auto"/>
              <w:right w:val="single" w:sz="4" w:space="0" w:color="auto"/>
            </w:tcBorders>
            <w:shd w:val="clear" w:color="auto" w:fill="auto"/>
            <w:vAlign w:val="center"/>
            <w:hideMark/>
            <w:tcPrChange w:id="1538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6B2B7AE"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2624</w:t>
            </w:r>
          </w:p>
        </w:tc>
        <w:tc>
          <w:tcPr>
            <w:tcW w:w="969" w:type="dxa"/>
            <w:tcBorders>
              <w:top w:val="nil"/>
              <w:left w:val="nil"/>
              <w:bottom w:val="single" w:sz="4" w:space="0" w:color="auto"/>
              <w:right w:val="single" w:sz="4" w:space="0" w:color="auto"/>
            </w:tcBorders>
            <w:shd w:val="clear" w:color="auto" w:fill="auto"/>
            <w:vAlign w:val="center"/>
            <w:hideMark/>
            <w:tcPrChange w:id="1538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13D65F4"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150</w:t>
            </w:r>
          </w:p>
        </w:tc>
      </w:tr>
      <w:tr w:rsidR="00FA0D34" w:rsidRPr="00EE3637" w14:paraId="43DB9D23" w14:textId="77777777" w:rsidTr="00641CE5">
        <w:trPr>
          <w:trHeight w:val="20"/>
          <w:jc w:val="center"/>
          <w:trPrChange w:id="1538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8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7DC4325"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9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808A62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2625</w:t>
            </w:r>
          </w:p>
        </w:tc>
        <w:tc>
          <w:tcPr>
            <w:tcW w:w="958" w:type="dxa"/>
            <w:tcBorders>
              <w:top w:val="nil"/>
              <w:left w:val="nil"/>
              <w:bottom w:val="single" w:sz="4" w:space="0" w:color="auto"/>
              <w:right w:val="single" w:sz="4" w:space="0" w:color="auto"/>
            </w:tcBorders>
            <w:shd w:val="clear" w:color="auto" w:fill="auto"/>
            <w:vAlign w:val="center"/>
            <w:hideMark/>
            <w:tcPrChange w:id="1539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EDBEDFA"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2999</w:t>
            </w:r>
          </w:p>
        </w:tc>
        <w:tc>
          <w:tcPr>
            <w:tcW w:w="969" w:type="dxa"/>
            <w:tcBorders>
              <w:top w:val="nil"/>
              <w:left w:val="nil"/>
              <w:bottom w:val="single" w:sz="4" w:space="0" w:color="auto"/>
              <w:right w:val="single" w:sz="4" w:space="0" w:color="auto"/>
            </w:tcBorders>
            <w:shd w:val="clear" w:color="auto" w:fill="auto"/>
            <w:vAlign w:val="center"/>
            <w:hideMark/>
            <w:tcPrChange w:id="1539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64583B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175</w:t>
            </w:r>
          </w:p>
        </w:tc>
      </w:tr>
      <w:tr w:rsidR="00FA0D34" w:rsidRPr="00EE3637" w14:paraId="27DC2269" w14:textId="77777777" w:rsidTr="00641CE5">
        <w:trPr>
          <w:trHeight w:val="20"/>
          <w:jc w:val="center"/>
          <w:trPrChange w:id="1539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39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5B281963"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39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C62C45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3000</w:t>
            </w:r>
          </w:p>
        </w:tc>
        <w:tc>
          <w:tcPr>
            <w:tcW w:w="958" w:type="dxa"/>
            <w:tcBorders>
              <w:top w:val="nil"/>
              <w:left w:val="nil"/>
              <w:bottom w:val="single" w:sz="4" w:space="0" w:color="auto"/>
              <w:right w:val="single" w:sz="4" w:space="0" w:color="auto"/>
            </w:tcBorders>
            <w:shd w:val="clear" w:color="auto" w:fill="auto"/>
            <w:vAlign w:val="center"/>
            <w:hideMark/>
            <w:tcPrChange w:id="1539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413A548"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4500</w:t>
            </w:r>
          </w:p>
        </w:tc>
        <w:tc>
          <w:tcPr>
            <w:tcW w:w="969" w:type="dxa"/>
            <w:tcBorders>
              <w:top w:val="nil"/>
              <w:left w:val="nil"/>
              <w:bottom w:val="single" w:sz="4" w:space="0" w:color="auto"/>
              <w:right w:val="single" w:sz="4" w:space="0" w:color="auto"/>
            </w:tcBorders>
            <w:shd w:val="clear" w:color="auto" w:fill="auto"/>
            <w:vAlign w:val="center"/>
            <w:hideMark/>
            <w:tcPrChange w:id="1539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0B8AD45"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200</w:t>
            </w:r>
          </w:p>
        </w:tc>
      </w:tr>
      <w:tr w:rsidR="00FA0D34" w:rsidRPr="00EE3637" w14:paraId="79A6F730" w14:textId="77777777" w:rsidTr="00641CE5">
        <w:trPr>
          <w:trHeight w:val="20"/>
          <w:jc w:val="center"/>
          <w:trPrChange w:id="15398" w:author="VEIC" w:date="2017-02-06T18:04:00Z">
            <w:trPr>
              <w:trHeight w:val="30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Change w:id="15399"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4320D0AA" w14:textId="77777777" w:rsidR="00FA0D34" w:rsidRPr="00EE3637" w:rsidRDefault="00FA0D34" w:rsidP="00641CE5">
            <w:pPr>
              <w:widowControl/>
              <w:spacing w:after="0"/>
              <w:jc w:val="center"/>
              <w:rPr>
                <w:rFonts w:ascii="Calibri" w:hAnsi="Calibri"/>
                <w:b/>
                <w:bCs/>
                <w:color w:val="000000"/>
                <w:szCs w:val="20"/>
              </w:rPr>
            </w:pPr>
            <w:r w:rsidRPr="00EE3637">
              <w:rPr>
                <w:rFonts w:ascii="Calibri" w:hAnsi="Calibri"/>
                <w:b/>
                <w:bCs/>
                <w:color w:val="000000"/>
                <w:szCs w:val="20"/>
              </w:rPr>
              <w:t>*R, BR, and ER with medium screw bases w/ diameter &lt;=2.25"</w:t>
            </w:r>
          </w:p>
        </w:tc>
        <w:tc>
          <w:tcPr>
            <w:tcW w:w="958" w:type="dxa"/>
            <w:tcBorders>
              <w:top w:val="nil"/>
              <w:left w:val="nil"/>
              <w:bottom w:val="single" w:sz="4" w:space="0" w:color="auto"/>
              <w:right w:val="single" w:sz="4" w:space="0" w:color="auto"/>
            </w:tcBorders>
            <w:shd w:val="clear" w:color="auto" w:fill="auto"/>
            <w:vAlign w:val="center"/>
            <w:hideMark/>
            <w:tcPrChange w:id="1540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CF1DE47"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Change w:id="1540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5E91F70"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Change w:id="1540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1B67D6C5"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w:t>
            </w:r>
          </w:p>
        </w:tc>
      </w:tr>
      <w:tr w:rsidR="00FA0D34" w:rsidRPr="00EE3637" w14:paraId="5FA15B01" w14:textId="77777777" w:rsidTr="00641CE5">
        <w:trPr>
          <w:trHeight w:val="20"/>
          <w:jc w:val="center"/>
          <w:trPrChange w:id="1540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0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565F26A"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0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311774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Change w:id="1540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01A4738"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499</w:t>
            </w:r>
          </w:p>
        </w:tc>
        <w:tc>
          <w:tcPr>
            <w:tcW w:w="969" w:type="dxa"/>
            <w:tcBorders>
              <w:top w:val="nil"/>
              <w:left w:val="nil"/>
              <w:bottom w:val="single" w:sz="4" w:space="0" w:color="auto"/>
              <w:right w:val="single" w:sz="4" w:space="0" w:color="auto"/>
            </w:tcBorders>
            <w:shd w:val="clear" w:color="auto" w:fill="auto"/>
            <w:vAlign w:val="center"/>
            <w:hideMark/>
            <w:tcPrChange w:id="1540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1B2B1A6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w:t>
            </w:r>
          </w:p>
        </w:tc>
      </w:tr>
      <w:tr w:rsidR="00FA0D34" w:rsidRPr="00EE3637" w14:paraId="6B2EFDA3" w14:textId="77777777" w:rsidTr="00641CE5">
        <w:trPr>
          <w:trHeight w:val="20"/>
          <w:jc w:val="center"/>
          <w:trPrChange w:id="1540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0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4C2D10ED"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1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7EF2C96"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500</w:t>
            </w:r>
          </w:p>
        </w:tc>
        <w:tc>
          <w:tcPr>
            <w:tcW w:w="958" w:type="dxa"/>
            <w:tcBorders>
              <w:top w:val="nil"/>
              <w:left w:val="nil"/>
              <w:bottom w:val="single" w:sz="4" w:space="0" w:color="auto"/>
              <w:right w:val="single" w:sz="4" w:space="0" w:color="auto"/>
            </w:tcBorders>
            <w:shd w:val="clear" w:color="auto" w:fill="auto"/>
            <w:vAlign w:val="center"/>
            <w:hideMark/>
            <w:tcPrChange w:id="1541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D8E6430"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649</w:t>
            </w:r>
          </w:p>
        </w:tc>
        <w:tc>
          <w:tcPr>
            <w:tcW w:w="969" w:type="dxa"/>
            <w:tcBorders>
              <w:top w:val="nil"/>
              <w:left w:val="nil"/>
              <w:bottom w:val="single" w:sz="4" w:space="0" w:color="auto"/>
              <w:right w:val="single" w:sz="4" w:space="0" w:color="auto"/>
            </w:tcBorders>
            <w:shd w:val="clear" w:color="auto" w:fill="auto"/>
            <w:vAlign w:val="center"/>
            <w:hideMark/>
            <w:tcPrChange w:id="1541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4AA65C47"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50</w:t>
            </w:r>
          </w:p>
        </w:tc>
      </w:tr>
      <w:tr w:rsidR="00FA0D34" w:rsidRPr="00EE3637" w14:paraId="7F6D5033" w14:textId="77777777" w:rsidTr="00641CE5">
        <w:trPr>
          <w:trHeight w:val="20"/>
          <w:jc w:val="center"/>
          <w:trPrChange w:id="1541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1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04C53AFF"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1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D7507F4"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650</w:t>
            </w:r>
          </w:p>
        </w:tc>
        <w:tc>
          <w:tcPr>
            <w:tcW w:w="958" w:type="dxa"/>
            <w:tcBorders>
              <w:top w:val="nil"/>
              <w:left w:val="nil"/>
              <w:bottom w:val="single" w:sz="4" w:space="0" w:color="auto"/>
              <w:right w:val="single" w:sz="4" w:space="0" w:color="auto"/>
            </w:tcBorders>
            <w:shd w:val="clear" w:color="auto" w:fill="auto"/>
            <w:vAlign w:val="center"/>
            <w:hideMark/>
            <w:tcPrChange w:id="1541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DBEE1C6"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1199</w:t>
            </w:r>
          </w:p>
        </w:tc>
        <w:tc>
          <w:tcPr>
            <w:tcW w:w="969" w:type="dxa"/>
            <w:tcBorders>
              <w:top w:val="nil"/>
              <w:left w:val="nil"/>
              <w:bottom w:val="single" w:sz="4" w:space="0" w:color="auto"/>
              <w:right w:val="single" w:sz="4" w:space="0" w:color="auto"/>
            </w:tcBorders>
            <w:shd w:val="clear" w:color="auto" w:fill="auto"/>
            <w:vAlign w:val="center"/>
            <w:hideMark/>
            <w:tcPrChange w:id="1541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EE8435F"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65</w:t>
            </w:r>
          </w:p>
        </w:tc>
      </w:tr>
      <w:tr w:rsidR="00FA0D34" w:rsidRPr="00EE3637" w14:paraId="5F0CEEEC" w14:textId="77777777" w:rsidTr="00641CE5">
        <w:trPr>
          <w:trHeight w:val="20"/>
          <w:jc w:val="center"/>
          <w:trPrChange w:id="15418" w:author="VEIC" w:date="2017-02-06T18:04:00Z">
            <w:trPr>
              <w:trHeight w:val="39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Change w:id="15419"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1FAAB9AD" w14:textId="77777777" w:rsidR="00FA0D34" w:rsidRPr="00EE3637" w:rsidRDefault="00FA0D34" w:rsidP="00641CE5">
            <w:pPr>
              <w:widowControl/>
              <w:spacing w:after="0"/>
              <w:jc w:val="center"/>
              <w:rPr>
                <w:rFonts w:ascii="Calibri" w:hAnsi="Calibri"/>
                <w:b/>
                <w:bCs/>
                <w:color w:val="000000"/>
                <w:szCs w:val="20"/>
              </w:rPr>
            </w:pPr>
            <w:r w:rsidRPr="00EE3637">
              <w:rPr>
                <w:rFonts w:ascii="Calibri" w:hAnsi="Calibri"/>
                <w:b/>
                <w:bCs/>
                <w:color w:val="000000"/>
                <w:szCs w:val="20"/>
              </w:rPr>
              <w:t>*ER30, BR30, BR40, or ER40</w:t>
            </w:r>
          </w:p>
        </w:tc>
        <w:tc>
          <w:tcPr>
            <w:tcW w:w="958" w:type="dxa"/>
            <w:tcBorders>
              <w:top w:val="nil"/>
              <w:left w:val="nil"/>
              <w:bottom w:val="single" w:sz="4" w:space="0" w:color="auto"/>
              <w:right w:val="single" w:sz="4" w:space="0" w:color="auto"/>
            </w:tcBorders>
            <w:shd w:val="clear" w:color="auto" w:fill="auto"/>
            <w:vAlign w:val="center"/>
            <w:hideMark/>
            <w:tcPrChange w:id="1542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3A1F324"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Change w:id="1542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6F9AF5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Change w:id="1542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3C8F286"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w:t>
            </w:r>
          </w:p>
        </w:tc>
      </w:tr>
      <w:tr w:rsidR="00FA0D34" w:rsidRPr="00EE3637" w14:paraId="4A183929" w14:textId="77777777" w:rsidTr="00641CE5">
        <w:trPr>
          <w:trHeight w:val="20"/>
          <w:jc w:val="center"/>
          <w:trPrChange w:id="1542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2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0E36B153"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2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633D6B9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Change w:id="1542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6560AD3"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499</w:t>
            </w:r>
          </w:p>
        </w:tc>
        <w:tc>
          <w:tcPr>
            <w:tcW w:w="969" w:type="dxa"/>
            <w:tcBorders>
              <w:top w:val="nil"/>
              <w:left w:val="nil"/>
              <w:bottom w:val="single" w:sz="4" w:space="0" w:color="auto"/>
              <w:right w:val="single" w:sz="4" w:space="0" w:color="auto"/>
            </w:tcBorders>
            <w:shd w:val="clear" w:color="auto" w:fill="auto"/>
            <w:vAlign w:val="center"/>
            <w:hideMark/>
            <w:tcPrChange w:id="1542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DEA219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w:t>
            </w:r>
          </w:p>
        </w:tc>
      </w:tr>
      <w:tr w:rsidR="00FA0D34" w:rsidRPr="00EE3637" w14:paraId="7C002497" w14:textId="77777777" w:rsidTr="00641CE5">
        <w:trPr>
          <w:trHeight w:val="20"/>
          <w:jc w:val="center"/>
          <w:trPrChange w:id="15428"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29"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1E55AB7E"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3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57A0D332"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500</w:t>
            </w:r>
          </w:p>
        </w:tc>
        <w:tc>
          <w:tcPr>
            <w:tcW w:w="958" w:type="dxa"/>
            <w:tcBorders>
              <w:top w:val="nil"/>
              <w:left w:val="nil"/>
              <w:bottom w:val="single" w:sz="4" w:space="0" w:color="auto"/>
              <w:right w:val="single" w:sz="4" w:space="0" w:color="auto"/>
            </w:tcBorders>
            <w:shd w:val="clear" w:color="auto" w:fill="auto"/>
            <w:vAlign w:val="center"/>
            <w:hideMark/>
            <w:tcPrChange w:id="1543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FD2F782"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649</w:t>
            </w:r>
          </w:p>
        </w:tc>
        <w:tc>
          <w:tcPr>
            <w:tcW w:w="969" w:type="dxa"/>
            <w:tcBorders>
              <w:top w:val="nil"/>
              <w:left w:val="nil"/>
              <w:bottom w:val="single" w:sz="4" w:space="0" w:color="auto"/>
              <w:right w:val="single" w:sz="4" w:space="0" w:color="auto"/>
            </w:tcBorders>
            <w:shd w:val="clear" w:color="auto" w:fill="auto"/>
            <w:vAlign w:val="center"/>
            <w:hideMark/>
            <w:tcPrChange w:id="1543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6B6E27F7"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50</w:t>
            </w:r>
          </w:p>
        </w:tc>
      </w:tr>
      <w:tr w:rsidR="00FA0D34" w:rsidRPr="00EE3637" w14:paraId="643E02D3" w14:textId="77777777" w:rsidTr="00641CE5">
        <w:trPr>
          <w:trHeight w:val="20"/>
          <w:jc w:val="center"/>
          <w:trPrChange w:id="15433" w:author="VEIC" w:date="2017-02-06T18:04:00Z">
            <w:trPr>
              <w:trHeight w:val="510"/>
              <w:jc w:val="center"/>
            </w:trPr>
          </w:trPrChange>
        </w:trPr>
        <w:tc>
          <w:tcPr>
            <w:tcW w:w="1653" w:type="dxa"/>
            <w:tcBorders>
              <w:top w:val="nil"/>
              <w:left w:val="single" w:sz="4" w:space="0" w:color="auto"/>
              <w:bottom w:val="single" w:sz="4" w:space="0" w:color="auto"/>
              <w:right w:val="single" w:sz="4" w:space="0" w:color="auto"/>
            </w:tcBorders>
            <w:shd w:val="clear" w:color="auto" w:fill="auto"/>
            <w:vAlign w:val="center"/>
            <w:hideMark/>
            <w:tcPrChange w:id="15434" w:author="VEIC" w:date="2017-02-06T18:04:00Z">
              <w:tcPr>
                <w:tcW w:w="1653" w:type="dxa"/>
                <w:tcBorders>
                  <w:top w:val="nil"/>
                  <w:left w:val="single" w:sz="4" w:space="0" w:color="auto"/>
                  <w:bottom w:val="single" w:sz="4" w:space="0" w:color="auto"/>
                  <w:right w:val="single" w:sz="4" w:space="0" w:color="auto"/>
                </w:tcBorders>
                <w:shd w:val="clear" w:color="auto" w:fill="auto"/>
                <w:vAlign w:val="center"/>
                <w:hideMark/>
              </w:tcPr>
            </w:tcPrChange>
          </w:tcPr>
          <w:p w14:paraId="2C88AA6B" w14:textId="77777777" w:rsidR="00FA0D34" w:rsidRPr="00EE3637" w:rsidRDefault="00FA0D34" w:rsidP="00641CE5">
            <w:pPr>
              <w:widowControl/>
              <w:spacing w:after="0"/>
              <w:jc w:val="center"/>
              <w:rPr>
                <w:rFonts w:ascii="Calibri" w:hAnsi="Calibri"/>
                <w:b/>
                <w:bCs/>
                <w:color w:val="000000"/>
                <w:szCs w:val="20"/>
              </w:rPr>
            </w:pPr>
            <w:r w:rsidRPr="00EE3637">
              <w:rPr>
                <w:rFonts w:ascii="Calibri" w:hAnsi="Calibri"/>
                <w:b/>
                <w:bCs/>
                <w:color w:val="000000"/>
                <w:szCs w:val="20"/>
              </w:rPr>
              <w:t>*BR30, BR40, or ER40</w:t>
            </w:r>
          </w:p>
        </w:tc>
        <w:tc>
          <w:tcPr>
            <w:tcW w:w="958" w:type="dxa"/>
            <w:tcBorders>
              <w:top w:val="nil"/>
              <w:left w:val="nil"/>
              <w:bottom w:val="single" w:sz="4" w:space="0" w:color="auto"/>
              <w:right w:val="single" w:sz="4" w:space="0" w:color="auto"/>
            </w:tcBorders>
            <w:shd w:val="clear" w:color="auto" w:fill="auto"/>
            <w:vAlign w:val="center"/>
            <w:hideMark/>
            <w:tcPrChange w:id="1543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11FEA490"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650</w:t>
            </w:r>
          </w:p>
        </w:tc>
        <w:tc>
          <w:tcPr>
            <w:tcW w:w="958" w:type="dxa"/>
            <w:tcBorders>
              <w:top w:val="nil"/>
              <w:left w:val="nil"/>
              <w:bottom w:val="single" w:sz="4" w:space="0" w:color="auto"/>
              <w:right w:val="single" w:sz="4" w:space="0" w:color="auto"/>
            </w:tcBorders>
            <w:shd w:val="clear" w:color="auto" w:fill="auto"/>
            <w:vAlign w:val="center"/>
            <w:hideMark/>
            <w:tcPrChange w:id="1543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0FBEC0C"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1419</w:t>
            </w:r>
          </w:p>
        </w:tc>
        <w:tc>
          <w:tcPr>
            <w:tcW w:w="969" w:type="dxa"/>
            <w:tcBorders>
              <w:top w:val="nil"/>
              <w:left w:val="nil"/>
              <w:bottom w:val="single" w:sz="4" w:space="0" w:color="auto"/>
              <w:right w:val="single" w:sz="4" w:space="0" w:color="auto"/>
            </w:tcBorders>
            <w:shd w:val="clear" w:color="auto" w:fill="auto"/>
            <w:vAlign w:val="center"/>
            <w:hideMark/>
            <w:tcPrChange w:id="1543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0B9B69FF"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65</w:t>
            </w:r>
          </w:p>
        </w:tc>
      </w:tr>
      <w:tr w:rsidR="00FA0D34" w:rsidRPr="00EE3637" w14:paraId="7F1C6244" w14:textId="77777777" w:rsidTr="00641CE5">
        <w:trPr>
          <w:trHeight w:val="20"/>
          <w:jc w:val="center"/>
          <w:trPrChange w:id="15438" w:author="VEIC" w:date="2017-02-06T18:04:00Z">
            <w:trPr>
              <w:trHeight w:val="300"/>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Change w:id="15439"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39FF326B" w14:textId="77777777" w:rsidR="00FA0D34" w:rsidRPr="00EE3637" w:rsidRDefault="00FA0D34" w:rsidP="00641CE5">
            <w:pPr>
              <w:widowControl/>
              <w:spacing w:after="0"/>
              <w:jc w:val="center"/>
              <w:rPr>
                <w:rFonts w:ascii="Calibri" w:hAnsi="Calibri"/>
                <w:b/>
                <w:bCs/>
                <w:color w:val="000000"/>
                <w:szCs w:val="20"/>
              </w:rPr>
            </w:pPr>
            <w:r w:rsidRPr="00EE3637">
              <w:rPr>
                <w:rFonts w:ascii="Calibri" w:hAnsi="Calibri"/>
                <w:b/>
                <w:bCs/>
                <w:color w:val="000000"/>
                <w:szCs w:val="20"/>
              </w:rPr>
              <w:t>*R20</w:t>
            </w:r>
          </w:p>
        </w:tc>
        <w:tc>
          <w:tcPr>
            <w:tcW w:w="958" w:type="dxa"/>
            <w:tcBorders>
              <w:top w:val="nil"/>
              <w:left w:val="nil"/>
              <w:bottom w:val="single" w:sz="4" w:space="0" w:color="auto"/>
              <w:right w:val="single" w:sz="4" w:space="0" w:color="auto"/>
            </w:tcBorders>
            <w:shd w:val="clear" w:color="auto" w:fill="auto"/>
            <w:vAlign w:val="center"/>
            <w:hideMark/>
            <w:tcPrChange w:id="1544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E3DFD94"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400</w:t>
            </w:r>
          </w:p>
        </w:tc>
        <w:tc>
          <w:tcPr>
            <w:tcW w:w="958" w:type="dxa"/>
            <w:tcBorders>
              <w:top w:val="nil"/>
              <w:left w:val="nil"/>
              <w:bottom w:val="single" w:sz="4" w:space="0" w:color="auto"/>
              <w:right w:val="single" w:sz="4" w:space="0" w:color="auto"/>
            </w:tcBorders>
            <w:shd w:val="clear" w:color="auto" w:fill="auto"/>
            <w:vAlign w:val="center"/>
            <w:hideMark/>
            <w:tcPrChange w:id="1544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B35CDE9"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449</w:t>
            </w:r>
          </w:p>
        </w:tc>
        <w:tc>
          <w:tcPr>
            <w:tcW w:w="969" w:type="dxa"/>
            <w:tcBorders>
              <w:top w:val="nil"/>
              <w:left w:val="nil"/>
              <w:bottom w:val="single" w:sz="4" w:space="0" w:color="auto"/>
              <w:right w:val="single" w:sz="4" w:space="0" w:color="auto"/>
            </w:tcBorders>
            <w:shd w:val="clear" w:color="auto" w:fill="auto"/>
            <w:vAlign w:val="center"/>
            <w:hideMark/>
            <w:tcPrChange w:id="1544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A2957DB"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40</w:t>
            </w:r>
          </w:p>
        </w:tc>
      </w:tr>
      <w:tr w:rsidR="00FA0D34" w:rsidRPr="00EE3637" w14:paraId="37084CEE" w14:textId="77777777" w:rsidTr="00641CE5">
        <w:trPr>
          <w:trHeight w:val="20"/>
          <w:jc w:val="center"/>
          <w:trPrChange w:id="15443" w:author="VEIC" w:date="2017-02-06T18:04:00Z">
            <w:trPr>
              <w:trHeight w:val="300"/>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4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7EF2D89D"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4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456D0070"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450</w:t>
            </w:r>
          </w:p>
        </w:tc>
        <w:tc>
          <w:tcPr>
            <w:tcW w:w="958" w:type="dxa"/>
            <w:tcBorders>
              <w:top w:val="nil"/>
              <w:left w:val="nil"/>
              <w:bottom w:val="single" w:sz="4" w:space="0" w:color="auto"/>
              <w:right w:val="single" w:sz="4" w:space="0" w:color="auto"/>
            </w:tcBorders>
            <w:shd w:val="clear" w:color="auto" w:fill="auto"/>
            <w:vAlign w:val="center"/>
            <w:hideMark/>
            <w:tcPrChange w:id="1544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1B696D8"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719</w:t>
            </w:r>
          </w:p>
        </w:tc>
        <w:tc>
          <w:tcPr>
            <w:tcW w:w="969" w:type="dxa"/>
            <w:tcBorders>
              <w:top w:val="nil"/>
              <w:left w:val="nil"/>
              <w:bottom w:val="single" w:sz="4" w:space="0" w:color="auto"/>
              <w:right w:val="single" w:sz="4" w:space="0" w:color="auto"/>
            </w:tcBorders>
            <w:shd w:val="clear" w:color="auto" w:fill="auto"/>
            <w:vAlign w:val="center"/>
            <w:hideMark/>
            <w:tcPrChange w:id="1544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54C57AE4"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45</w:t>
            </w:r>
          </w:p>
        </w:tc>
      </w:tr>
      <w:tr w:rsidR="00FA0D34" w:rsidRPr="00EE3637" w14:paraId="71E811C1" w14:textId="77777777" w:rsidTr="00641CE5">
        <w:trPr>
          <w:trHeight w:val="20"/>
          <w:jc w:val="center"/>
          <w:trPrChange w:id="15448" w:author="VEIC" w:date="2017-02-06T18:04:00Z">
            <w:trPr>
              <w:trHeight w:val="555"/>
              <w:jc w:val="center"/>
            </w:trPr>
          </w:trPrChange>
        </w:trPr>
        <w:tc>
          <w:tcPr>
            <w:tcW w:w="1653" w:type="dxa"/>
            <w:vMerge w:val="restart"/>
            <w:tcBorders>
              <w:top w:val="nil"/>
              <w:left w:val="single" w:sz="4" w:space="0" w:color="auto"/>
              <w:bottom w:val="single" w:sz="4" w:space="0" w:color="auto"/>
              <w:right w:val="single" w:sz="4" w:space="0" w:color="auto"/>
            </w:tcBorders>
            <w:shd w:val="clear" w:color="auto" w:fill="auto"/>
            <w:vAlign w:val="center"/>
            <w:hideMark/>
            <w:tcPrChange w:id="15449" w:author="VEIC" w:date="2017-02-06T18:04:00Z">
              <w:tcPr>
                <w:tcW w:w="1653" w:type="dxa"/>
                <w:vMerge w:val="restart"/>
                <w:tcBorders>
                  <w:top w:val="nil"/>
                  <w:left w:val="single" w:sz="4" w:space="0" w:color="auto"/>
                  <w:bottom w:val="single" w:sz="4" w:space="0" w:color="auto"/>
                  <w:right w:val="single" w:sz="4" w:space="0" w:color="auto"/>
                </w:tcBorders>
                <w:shd w:val="clear" w:color="auto" w:fill="auto"/>
                <w:vAlign w:val="center"/>
                <w:hideMark/>
              </w:tcPr>
            </w:tcPrChange>
          </w:tcPr>
          <w:p w14:paraId="547C179B" w14:textId="77777777" w:rsidR="00FA0D34" w:rsidRPr="00EE3637" w:rsidRDefault="00FA0D34" w:rsidP="00641CE5">
            <w:pPr>
              <w:widowControl/>
              <w:spacing w:after="0"/>
              <w:jc w:val="center"/>
              <w:rPr>
                <w:rFonts w:ascii="Calibri" w:hAnsi="Calibri"/>
                <w:b/>
                <w:bCs/>
                <w:color w:val="000000"/>
                <w:szCs w:val="20"/>
              </w:rPr>
            </w:pPr>
            <w:r w:rsidRPr="00EE3637">
              <w:rPr>
                <w:rFonts w:ascii="Calibri" w:hAnsi="Calibri"/>
                <w:b/>
                <w:bCs/>
                <w:color w:val="000000"/>
                <w:szCs w:val="20"/>
              </w:rPr>
              <w:t>*All reflector lamps below lumen ranges specified above</w:t>
            </w:r>
          </w:p>
        </w:tc>
        <w:tc>
          <w:tcPr>
            <w:tcW w:w="958" w:type="dxa"/>
            <w:tcBorders>
              <w:top w:val="nil"/>
              <w:left w:val="nil"/>
              <w:bottom w:val="single" w:sz="4" w:space="0" w:color="auto"/>
              <w:right w:val="single" w:sz="4" w:space="0" w:color="auto"/>
            </w:tcBorders>
            <w:shd w:val="clear" w:color="auto" w:fill="auto"/>
            <w:vAlign w:val="center"/>
            <w:hideMark/>
            <w:tcPrChange w:id="15450"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37A28AA6"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200</w:t>
            </w:r>
          </w:p>
        </w:tc>
        <w:tc>
          <w:tcPr>
            <w:tcW w:w="958" w:type="dxa"/>
            <w:tcBorders>
              <w:top w:val="nil"/>
              <w:left w:val="nil"/>
              <w:bottom w:val="single" w:sz="4" w:space="0" w:color="auto"/>
              <w:right w:val="single" w:sz="4" w:space="0" w:color="auto"/>
            </w:tcBorders>
            <w:shd w:val="clear" w:color="auto" w:fill="auto"/>
            <w:vAlign w:val="center"/>
            <w:hideMark/>
            <w:tcPrChange w:id="15451"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71ADC703"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299</w:t>
            </w:r>
          </w:p>
        </w:tc>
        <w:tc>
          <w:tcPr>
            <w:tcW w:w="969" w:type="dxa"/>
            <w:tcBorders>
              <w:top w:val="nil"/>
              <w:left w:val="nil"/>
              <w:bottom w:val="single" w:sz="4" w:space="0" w:color="auto"/>
              <w:right w:val="single" w:sz="4" w:space="0" w:color="auto"/>
            </w:tcBorders>
            <w:shd w:val="clear" w:color="auto" w:fill="auto"/>
            <w:vAlign w:val="center"/>
            <w:hideMark/>
            <w:tcPrChange w:id="15452"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32B8AD96"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20</w:t>
            </w:r>
          </w:p>
        </w:tc>
      </w:tr>
      <w:tr w:rsidR="00FA0D34" w:rsidRPr="00EE3637" w14:paraId="193D356D" w14:textId="77777777" w:rsidTr="00641CE5">
        <w:trPr>
          <w:trHeight w:val="20"/>
          <w:jc w:val="center"/>
          <w:trPrChange w:id="15453" w:author="VEIC" w:date="2017-02-06T18:04:00Z">
            <w:trPr>
              <w:trHeight w:val="555"/>
              <w:jc w:val="center"/>
            </w:trPr>
          </w:trPrChange>
        </w:trPr>
        <w:tc>
          <w:tcPr>
            <w:tcW w:w="1653" w:type="dxa"/>
            <w:vMerge/>
            <w:tcBorders>
              <w:top w:val="nil"/>
              <w:left w:val="single" w:sz="4" w:space="0" w:color="auto"/>
              <w:bottom w:val="single" w:sz="4" w:space="0" w:color="auto"/>
              <w:right w:val="single" w:sz="4" w:space="0" w:color="auto"/>
            </w:tcBorders>
            <w:vAlign w:val="center"/>
            <w:hideMark/>
            <w:tcPrChange w:id="15454" w:author="VEIC" w:date="2017-02-06T18:04:00Z">
              <w:tcPr>
                <w:tcW w:w="1653" w:type="dxa"/>
                <w:vMerge/>
                <w:tcBorders>
                  <w:top w:val="nil"/>
                  <w:left w:val="single" w:sz="4" w:space="0" w:color="auto"/>
                  <w:bottom w:val="single" w:sz="4" w:space="0" w:color="auto"/>
                  <w:right w:val="single" w:sz="4" w:space="0" w:color="auto"/>
                </w:tcBorders>
                <w:vAlign w:val="center"/>
                <w:hideMark/>
              </w:tcPr>
            </w:tcPrChange>
          </w:tcPr>
          <w:p w14:paraId="6EFE1724" w14:textId="77777777" w:rsidR="00FA0D34" w:rsidRPr="00EE3637" w:rsidRDefault="00FA0D34" w:rsidP="00641CE5">
            <w:pPr>
              <w:widowControl/>
              <w:spacing w:after="0"/>
              <w:jc w:val="left"/>
              <w:rPr>
                <w:rFonts w:ascii="Calibri" w:hAnsi="Calibri"/>
                <w:b/>
                <w:bCs/>
                <w:color w:val="000000"/>
                <w:szCs w:val="20"/>
              </w:rPr>
            </w:pPr>
          </w:p>
        </w:tc>
        <w:tc>
          <w:tcPr>
            <w:tcW w:w="958" w:type="dxa"/>
            <w:tcBorders>
              <w:top w:val="nil"/>
              <w:left w:val="nil"/>
              <w:bottom w:val="single" w:sz="4" w:space="0" w:color="auto"/>
              <w:right w:val="single" w:sz="4" w:space="0" w:color="auto"/>
            </w:tcBorders>
            <w:shd w:val="clear" w:color="auto" w:fill="auto"/>
            <w:vAlign w:val="center"/>
            <w:hideMark/>
            <w:tcPrChange w:id="15455"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24CAAE00"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300</w:t>
            </w:r>
          </w:p>
        </w:tc>
        <w:tc>
          <w:tcPr>
            <w:tcW w:w="958" w:type="dxa"/>
            <w:tcBorders>
              <w:top w:val="nil"/>
              <w:left w:val="nil"/>
              <w:bottom w:val="single" w:sz="4" w:space="0" w:color="auto"/>
              <w:right w:val="single" w:sz="4" w:space="0" w:color="auto"/>
            </w:tcBorders>
            <w:shd w:val="clear" w:color="auto" w:fill="auto"/>
            <w:vAlign w:val="center"/>
            <w:hideMark/>
            <w:tcPrChange w:id="15456" w:author="VEIC" w:date="2017-02-06T18:04:00Z">
              <w:tcPr>
                <w:tcW w:w="958" w:type="dxa"/>
                <w:tcBorders>
                  <w:top w:val="nil"/>
                  <w:left w:val="nil"/>
                  <w:bottom w:val="single" w:sz="4" w:space="0" w:color="auto"/>
                  <w:right w:val="single" w:sz="4" w:space="0" w:color="auto"/>
                </w:tcBorders>
                <w:shd w:val="clear" w:color="auto" w:fill="auto"/>
                <w:vAlign w:val="center"/>
                <w:hideMark/>
              </w:tcPr>
            </w:tcPrChange>
          </w:tcPr>
          <w:p w14:paraId="0E81FB76" w14:textId="77777777" w:rsidR="00FA0D34" w:rsidRPr="00980897" w:rsidRDefault="00FA0D34" w:rsidP="00641CE5">
            <w:pPr>
              <w:widowControl/>
              <w:spacing w:after="0"/>
              <w:jc w:val="center"/>
              <w:rPr>
                <w:rFonts w:ascii="Calibri" w:hAnsi="Calibri"/>
                <w:color w:val="000000"/>
                <w:szCs w:val="20"/>
              </w:rPr>
            </w:pPr>
            <w:r w:rsidRPr="00980897">
              <w:rPr>
                <w:rFonts w:ascii="Calibri" w:hAnsi="Calibri"/>
                <w:color w:val="000000"/>
                <w:szCs w:val="20"/>
              </w:rPr>
              <w:footnoteReference w:customMarkFollows="1" w:id="847"/>
              <w:t>399</w:t>
            </w:r>
          </w:p>
        </w:tc>
        <w:tc>
          <w:tcPr>
            <w:tcW w:w="969" w:type="dxa"/>
            <w:tcBorders>
              <w:top w:val="nil"/>
              <w:left w:val="nil"/>
              <w:bottom w:val="single" w:sz="4" w:space="0" w:color="auto"/>
              <w:right w:val="single" w:sz="4" w:space="0" w:color="auto"/>
            </w:tcBorders>
            <w:shd w:val="clear" w:color="auto" w:fill="auto"/>
            <w:vAlign w:val="center"/>
            <w:hideMark/>
            <w:tcPrChange w:id="15457" w:author="VEIC" w:date="2017-02-06T18:04:00Z">
              <w:tcPr>
                <w:tcW w:w="969" w:type="dxa"/>
                <w:tcBorders>
                  <w:top w:val="nil"/>
                  <w:left w:val="nil"/>
                  <w:bottom w:val="single" w:sz="4" w:space="0" w:color="auto"/>
                  <w:right w:val="single" w:sz="4" w:space="0" w:color="auto"/>
                </w:tcBorders>
                <w:shd w:val="clear" w:color="auto" w:fill="auto"/>
                <w:vAlign w:val="center"/>
                <w:hideMark/>
              </w:tcPr>
            </w:tcPrChange>
          </w:tcPr>
          <w:p w14:paraId="2B989FF5" w14:textId="77777777" w:rsidR="00FA0D34" w:rsidRPr="00EE3637" w:rsidRDefault="00FA0D34" w:rsidP="00641CE5">
            <w:pPr>
              <w:widowControl/>
              <w:spacing w:after="0"/>
              <w:jc w:val="center"/>
              <w:rPr>
                <w:rFonts w:ascii="Calibri" w:hAnsi="Calibri"/>
                <w:color w:val="000000"/>
                <w:szCs w:val="20"/>
              </w:rPr>
            </w:pPr>
            <w:r w:rsidRPr="00EE3637">
              <w:rPr>
                <w:rFonts w:ascii="Calibri" w:hAnsi="Calibri"/>
                <w:color w:val="000000"/>
                <w:szCs w:val="20"/>
              </w:rPr>
              <w:t>30</w:t>
            </w:r>
          </w:p>
        </w:tc>
      </w:tr>
    </w:tbl>
    <w:p w14:paraId="5C374BA5" w14:textId="77777777" w:rsidR="00FA0D34" w:rsidRDefault="00FA0D34" w:rsidP="00FA0D34">
      <w:pPr>
        <w:ind w:left="2430"/>
        <w:rPr>
          <w:noProof/>
        </w:rPr>
      </w:pPr>
      <w:r>
        <w:rPr>
          <w:noProof/>
        </w:rPr>
        <w:t>Directional lamps are exempt from EISA regulations.</w:t>
      </w:r>
    </w:p>
    <w:p w14:paraId="505DE9DC" w14:textId="77777777" w:rsidR="00FA0D34" w:rsidRDefault="00FA0D34" w:rsidP="00FA0D34">
      <w:pPr>
        <w:ind w:left="2160" w:hanging="1440"/>
        <w:rPr>
          <w:noProof/>
        </w:rPr>
      </w:pPr>
    </w:p>
    <w:p w14:paraId="3DE16C7F" w14:textId="77777777" w:rsidR="00FA0D34" w:rsidRDefault="00FA0D34" w:rsidP="00FA0D34">
      <w:pPr>
        <w:ind w:firstLine="720"/>
        <w:rPr>
          <w:noProof/>
        </w:rPr>
      </w:pPr>
      <w:r>
        <w:rPr>
          <w:noProof/>
        </w:rPr>
        <w:t>For PAR, MR, and MRX Lamps Types:</w:t>
      </w:r>
    </w:p>
    <w:p w14:paraId="0C0C1A3C" w14:textId="77777777" w:rsidR="00FA0D34" w:rsidRPr="00022158" w:rsidRDefault="00FA0D34" w:rsidP="00FA0D34">
      <w:pPr>
        <w:ind w:left="720"/>
        <w:rPr>
          <w:noProof/>
          <w:szCs w:val="20"/>
        </w:rPr>
      </w:pPr>
      <w:r>
        <w:rPr>
          <w:noProof/>
        </w:rPr>
        <w:t>For these highly focused directional lamp types, it is necessary to have Center Beam Candle Power (CBCP) and beam angle measurements to accurately estimate the equivalent baseline wattage.  The formula below is based on the Energy Star Center Beam Candle Power tool.</w:t>
      </w:r>
      <w:r>
        <w:rPr>
          <w:rStyle w:val="FootnoteReference"/>
          <w:noProof/>
        </w:rPr>
        <w:footnoteReference w:id="848"/>
      </w:r>
      <w:r>
        <w:rPr>
          <w:noProof/>
        </w:rPr>
        <w:t xml:space="preserve"> </w:t>
      </w:r>
      <w:r>
        <w:rPr>
          <w:noProof/>
          <w:szCs w:val="20"/>
        </w:rPr>
        <w:t>If CBCP and beam angle information are not available</w:t>
      </w:r>
      <w:r w:rsidRPr="00F7501F">
        <w:rPr>
          <w:noProof/>
          <w:szCs w:val="20"/>
        </w:rPr>
        <w:t xml:space="preserve"> </w:t>
      </w:r>
      <w:r>
        <w:rPr>
          <w:noProof/>
          <w:szCs w:val="20"/>
        </w:rPr>
        <w:t>or if the equation below returns a negative value (or undefined), use the manufacturer’s recommended baseline wattage equivalent.</w:t>
      </w:r>
      <w:r>
        <w:rPr>
          <w:rStyle w:val="FootnoteReference"/>
          <w:noProof/>
          <w:szCs w:val="20"/>
        </w:rPr>
        <w:footnoteReference w:id="849"/>
      </w:r>
    </w:p>
    <w:p w14:paraId="475717F5" w14:textId="77777777" w:rsidR="00FA0D34" w:rsidRPr="009C362B" w:rsidRDefault="00FA0D34" w:rsidP="00FA0D34">
      <w:pPr>
        <w:rPr>
          <w:noProof/>
          <w:sz w:val="17"/>
          <w:szCs w:val="17"/>
        </w:rPr>
      </w:pPr>
      <m:oMathPara>
        <m:oMathParaPr>
          <m:jc m:val="left"/>
        </m:oMathParaPr>
        <m:oMath>
          <m:r>
            <m:rPr>
              <m:sty m:val="p"/>
            </m:rPr>
            <w:rPr>
              <w:rFonts w:ascii="Cambria Math" w:hAnsi="Cambria Math"/>
              <w:noProof/>
              <w:sz w:val="17"/>
              <w:szCs w:val="17"/>
            </w:rPr>
            <m:t>Wattsbase</m:t>
          </m:r>
          <m:r>
            <w:rPr>
              <w:rFonts w:ascii="Cambria Math" w:hAnsi="Cambria Math"/>
              <w:noProof/>
              <w:sz w:val="17"/>
              <w:szCs w:val="17"/>
            </w:rPr>
            <m:t>=</m:t>
          </m:r>
        </m:oMath>
      </m:oMathPara>
    </w:p>
    <w:p w14:paraId="733EF9A0" w14:textId="77777777" w:rsidR="00FA0D34" w:rsidRPr="00980897" w:rsidRDefault="00FA0D34" w:rsidP="00FA0D34">
      <w:pPr>
        <w:rPr>
          <w:noProof/>
          <w:sz w:val="17"/>
          <w:szCs w:val="17"/>
        </w:rPr>
      </w:pPr>
      <m:oMathPara>
        <m:oMath>
          <m:r>
            <w:rPr>
              <w:rFonts w:ascii="Cambria Math" w:hAnsi="Cambria Math"/>
              <w:noProof/>
              <w:sz w:val="17"/>
              <w:szCs w:val="17"/>
            </w:rPr>
            <m:t>375.1-4.355</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 xml:space="preserve">- </m:t>
          </m:r>
          <m:rad>
            <m:radPr>
              <m:degHide m:val="1"/>
              <m:ctrlPr>
                <w:rPr>
                  <w:rFonts w:ascii="Cambria Math" w:hAnsi="Cambria Math"/>
                  <w:i/>
                  <w:noProof/>
                  <w:sz w:val="17"/>
                  <w:szCs w:val="17"/>
                </w:rPr>
              </m:ctrlPr>
            </m:radPr>
            <m:deg/>
            <m:e>
              <m:r>
                <w:rPr>
                  <w:rFonts w:ascii="Cambria Math" w:hAnsi="Cambria Math"/>
                  <w:noProof/>
                  <w:sz w:val="17"/>
                  <w:szCs w:val="17"/>
                </w:rPr>
                <m:t>227,800-937.9</m:t>
              </m:r>
              <m:d>
                <m:dPr>
                  <m:ctrlPr>
                    <w:rPr>
                      <w:rFonts w:ascii="Cambria Math" w:hAnsi="Cambria Math"/>
                      <w:i/>
                      <w:noProof/>
                      <w:sz w:val="17"/>
                      <w:szCs w:val="17"/>
                    </w:rPr>
                  </m:ctrlPr>
                </m:dPr>
                <m:e>
                  <m:r>
                    <w:rPr>
                      <w:rFonts w:ascii="Cambria Math" w:hAnsi="Cambria Math"/>
                      <w:noProof/>
                      <w:sz w:val="17"/>
                      <w:szCs w:val="17"/>
                    </w:rPr>
                    <m:t>D</m:t>
                  </m:r>
                </m:e>
              </m:d>
              <m:r>
                <w:rPr>
                  <w:rFonts w:ascii="Cambria Math" w:hAnsi="Cambria Math"/>
                  <w:noProof/>
                  <w:sz w:val="17"/>
                  <w:szCs w:val="17"/>
                </w:rPr>
                <m:t>-0.9903</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D</m:t>
                      </m:r>
                    </m:e>
                    <m:sup>
                      <m:r>
                        <w:rPr>
                          <w:rFonts w:ascii="Cambria Math" w:hAnsi="Cambria Math"/>
                          <w:noProof/>
                          <w:sz w:val="17"/>
                          <w:szCs w:val="17"/>
                        </w:rPr>
                        <m:t>2</m:t>
                      </m:r>
                    </m:sup>
                  </m:sSup>
                </m:e>
              </m:d>
              <m:r>
                <w:rPr>
                  <w:rFonts w:ascii="Cambria Math" w:hAnsi="Cambria Math"/>
                  <w:noProof/>
                  <w:sz w:val="17"/>
                  <w:szCs w:val="17"/>
                </w:rPr>
                <m:t>-1479</m:t>
              </m:r>
              <m:d>
                <m:dPr>
                  <m:ctrlPr>
                    <w:rPr>
                      <w:rFonts w:ascii="Cambria Math" w:hAnsi="Cambria Math"/>
                      <w:i/>
                      <w:noProof/>
                      <w:sz w:val="17"/>
                      <w:szCs w:val="17"/>
                    </w:rPr>
                  </m:ctrlPr>
                </m:dPr>
                <m:e>
                  <m:r>
                    <w:rPr>
                      <w:rFonts w:ascii="Cambria Math" w:hAnsi="Cambria Math"/>
                      <w:noProof/>
                      <w:sz w:val="17"/>
                      <w:szCs w:val="17"/>
                    </w:rPr>
                    <m:t>BA</m:t>
                  </m:r>
                </m:e>
              </m:d>
              <m:r>
                <w:rPr>
                  <w:rFonts w:ascii="Cambria Math" w:hAnsi="Cambria Math"/>
                  <w:noProof/>
                  <w:sz w:val="17"/>
                  <w:szCs w:val="17"/>
                </w:rPr>
                <m:t>-12.02</m:t>
              </m:r>
              <m:d>
                <m:dPr>
                  <m:ctrlPr>
                    <w:rPr>
                      <w:rFonts w:ascii="Cambria Math" w:hAnsi="Cambria Math"/>
                      <w:i/>
                      <w:noProof/>
                      <w:sz w:val="17"/>
                      <w:szCs w:val="17"/>
                    </w:rPr>
                  </m:ctrlPr>
                </m:dPr>
                <m:e>
                  <m:r>
                    <w:rPr>
                      <w:rFonts w:ascii="Cambria Math" w:hAnsi="Cambria Math"/>
                      <w:noProof/>
                      <w:sz w:val="17"/>
                      <w:szCs w:val="17"/>
                    </w:rPr>
                    <m:t>D*BA</m:t>
                  </m:r>
                </m:e>
              </m:d>
              <m:r>
                <w:rPr>
                  <w:rFonts w:ascii="Cambria Math" w:hAnsi="Cambria Math"/>
                  <w:noProof/>
                  <w:sz w:val="17"/>
                  <w:szCs w:val="17"/>
                </w:rPr>
                <m:t>+14.69</m:t>
              </m:r>
              <m:d>
                <m:dPr>
                  <m:ctrlPr>
                    <w:rPr>
                      <w:rFonts w:ascii="Cambria Math" w:hAnsi="Cambria Math"/>
                      <w:i/>
                      <w:noProof/>
                      <w:sz w:val="17"/>
                      <w:szCs w:val="17"/>
                    </w:rPr>
                  </m:ctrlPr>
                </m:dPr>
                <m:e>
                  <m:sSup>
                    <m:sSupPr>
                      <m:ctrlPr>
                        <w:rPr>
                          <w:rFonts w:ascii="Cambria Math" w:hAnsi="Cambria Math"/>
                          <w:i/>
                          <w:noProof/>
                          <w:sz w:val="17"/>
                          <w:szCs w:val="17"/>
                        </w:rPr>
                      </m:ctrlPr>
                    </m:sSupPr>
                    <m:e>
                      <m:r>
                        <w:rPr>
                          <w:rFonts w:ascii="Cambria Math" w:hAnsi="Cambria Math"/>
                          <w:noProof/>
                          <w:sz w:val="17"/>
                          <w:szCs w:val="17"/>
                        </w:rPr>
                        <m:t>BA</m:t>
                      </m:r>
                    </m:e>
                    <m:sup>
                      <m:r>
                        <w:rPr>
                          <w:rFonts w:ascii="Cambria Math" w:hAnsi="Cambria Math"/>
                          <w:noProof/>
                          <w:sz w:val="17"/>
                          <w:szCs w:val="17"/>
                        </w:rPr>
                        <m:t>2</m:t>
                      </m:r>
                    </m:sup>
                  </m:sSup>
                </m:e>
              </m:d>
              <m:r>
                <w:rPr>
                  <w:rFonts w:ascii="Cambria Math" w:hAnsi="Cambria Math"/>
                  <w:noProof/>
                  <w:sz w:val="17"/>
                  <w:szCs w:val="17"/>
                </w:rPr>
                <m:t>-16,720*</m:t>
              </m:r>
              <m:r>
                <m:rPr>
                  <m:sty m:val="p"/>
                </m:rPr>
                <w:rPr>
                  <w:rFonts w:ascii="Cambria Math" w:hAnsi="Cambria Math"/>
                  <w:noProof/>
                  <w:sz w:val="17"/>
                  <w:szCs w:val="17"/>
                </w:rPr>
                <m:t>ln⁡</m:t>
              </m:r>
              <m:r>
                <w:rPr>
                  <w:rFonts w:ascii="Cambria Math" w:hAnsi="Cambria Math"/>
                  <w:noProof/>
                  <w:sz w:val="17"/>
                  <w:szCs w:val="17"/>
                </w:rPr>
                <m:t>(CBCP)</m:t>
              </m:r>
            </m:e>
          </m:rad>
        </m:oMath>
      </m:oMathPara>
    </w:p>
    <w:p w14:paraId="51FB7758" w14:textId="77777777" w:rsidR="00FA0D34" w:rsidRDefault="00FA0D34" w:rsidP="00FA0D34">
      <w:pPr>
        <w:rPr>
          <w:noProof/>
          <w:szCs w:val="20"/>
        </w:rPr>
      </w:pPr>
      <w:r>
        <w:rPr>
          <w:noProof/>
          <w:szCs w:val="20"/>
        </w:rPr>
        <w:t>Where:</w:t>
      </w:r>
    </w:p>
    <w:p w14:paraId="371E4D80" w14:textId="77777777" w:rsidR="00FA0D34" w:rsidRDefault="00FA0D34" w:rsidP="00FA0D34">
      <w:pPr>
        <w:rPr>
          <w:noProof/>
          <w:szCs w:val="20"/>
        </w:rPr>
      </w:pPr>
      <w:r>
        <w:rPr>
          <w:noProof/>
          <w:szCs w:val="20"/>
        </w:rPr>
        <w:tab/>
        <w:t xml:space="preserve">D </w:t>
      </w:r>
      <w:r>
        <w:rPr>
          <w:noProof/>
          <w:szCs w:val="20"/>
        </w:rPr>
        <w:tab/>
      </w:r>
      <w:r>
        <w:rPr>
          <w:noProof/>
          <w:szCs w:val="20"/>
        </w:rPr>
        <w:tab/>
        <w:t>= Bulb diameter (e.g.  for PAR20 D = 20)</w:t>
      </w:r>
    </w:p>
    <w:p w14:paraId="208FFBDF" w14:textId="77777777" w:rsidR="00FA0D34" w:rsidRDefault="00FA0D34" w:rsidP="00FA0D34">
      <w:pPr>
        <w:rPr>
          <w:noProof/>
          <w:szCs w:val="20"/>
        </w:rPr>
      </w:pPr>
      <w:r>
        <w:rPr>
          <w:noProof/>
          <w:szCs w:val="20"/>
        </w:rPr>
        <w:tab/>
        <w:t>BA</w:t>
      </w:r>
      <w:r>
        <w:rPr>
          <w:noProof/>
          <w:szCs w:val="20"/>
        </w:rPr>
        <w:tab/>
      </w:r>
      <w:r>
        <w:rPr>
          <w:noProof/>
          <w:szCs w:val="20"/>
        </w:rPr>
        <w:tab/>
        <w:t>= Beam angle</w:t>
      </w:r>
    </w:p>
    <w:p w14:paraId="4EBE61B8" w14:textId="77777777" w:rsidR="00FA0D34" w:rsidRDefault="00FA0D34" w:rsidP="00FA0D34">
      <w:pPr>
        <w:rPr>
          <w:noProof/>
          <w:szCs w:val="20"/>
        </w:rPr>
      </w:pPr>
      <w:r>
        <w:rPr>
          <w:noProof/>
          <w:szCs w:val="20"/>
        </w:rPr>
        <w:tab/>
        <w:t>CBCP</w:t>
      </w:r>
      <w:r>
        <w:rPr>
          <w:noProof/>
          <w:szCs w:val="20"/>
        </w:rPr>
        <w:tab/>
      </w:r>
      <w:r>
        <w:rPr>
          <w:noProof/>
          <w:szCs w:val="20"/>
        </w:rPr>
        <w:tab/>
        <w:t>= Center beam candle power</w:t>
      </w:r>
    </w:p>
    <w:p w14:paraId="78B7A329" w14:textId="77777777" w:rsidR="00FA0D34" w:rsidRDefault="00FA0D34" w:rsidP="00FA0D34">
      <w:pPr>
        <w:rPr>
          <w:noProof/>
          <w:szCs w:val="20"/>
        </w:rPr>
      </w:pPr>
      <w:r>
        <w:rPr>
          <w:noProof/>
          <w:szCs w:val="20"/>
        </w:rPr>
        <w:t>The result of the equation above should be rounded DOWN to the nearest wattage established by Energy Star:</w:t>
      </w:r>
    </w:p>
    <w:tbl>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60" w:author="VEIC" w:date="2017-02-06T18:04:00Z">
          <w:tblPr>
            <w:tblW w:w="7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540"/>
        <w:gridCol w:w="4490"/>
        <w:tblGridChange w:id="15461">
          <w:tblGrid>
            <w:gridCol w:w="2540"/>
            <w:gridCol w:w="4490"/>
          </w:tblGrid>
        </w:tblGridChange>
      </w:tblGrid>
      <w:tr w:rsidR="00FA0D34" w:rsidRPr="00022158" w14:paraId="1EA4E240" w14:textId="77777777" w:rsidTr="00641CE5">
        <w:trPr>
          <w:trHeight w:val="20"/>
          <w:jc w:val="center"/>
          <w:trPrChange w:id="15462" w:author="VEIC" w:date="2017-02-06T18:04:00Z">
            <w:trPr>
              <w:trHeight w:val="510"/>
              <w:jc w:val="center"/>
            </w:trPr>
          </w:trPrChange>
        </w:trPr>
        <w:tc>
          <w:tcPr>
            <w:tcW w:w="2540" w:type="dxa"/>
            <w:shd w:val="clear" w:color="000000" w:fill="808080"/>
            <w:vAlign w:val="center"/>
            <w:hideMark/>
            <w:tcPrChange w:id="15463" w:author="VEIC" w:date="2017-02-06T18:04:00Z">
              <w:tcPr>
                <w:tcW w:w="2540" w:type="dxa"/>
                <w:shd w:val="clear" w:color="000000" w:fill="808080"/>
                <w:vAlign w:val="center"/>
                <w:hideMark/>
              </w:tcPr>
            </w:tcPrChange>
          </w:tcPr>
          <w:p w14:paraId="37FB5B80"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Diameter</w:t>
            </w:r>
          </w:p>
        </w:tc>
        <w:tc>
          <w:tcPr>
            <w:tcW w:w="4490" w:type="dxa"/>
            <w:shd w:val="clear" w:color="000000" w:fill="808080"/>
            <w:vAlign w:val="center"/>
            <w:hideMark/>
            <w:tcPrChange w:id="15464" w:author="VEIC" w:date="2017-02-06T18:04:00Z">
              <w:tcPr>
                <w:tcW w:w="4490" w:type="dxa"/>
                <w:shd w:val="clear" w:color="000000" w:fill="808080"/>
                <w:vAlign w:val="center"/>
                <w:hideMark/>
              </w:tcPr>
            </w:tcPrChange>
          </w:tcPr>
          <w:p w14:paraId="40F1FDDD" w14:textId="77777777" w:rsidR="00FA0D34" w:rsidRPr="00022158" w:rsidRDefault="00FA0D34" w:rsidP="00ED6A1E">
            <w:pPr>
              <w:widowControl/>
              <w:spacing w:after="0"/>
              <w:jc w:val="center"/>
              <w:rPr>
                <w:rFonts w:ascii="Calibri" w:hAnsi="Calibri" w:cs="Calibri"/>
                <w:b/>
                <w:bCs/>
                <w:color w:val="FFFFFF"/>
                <w:szCs w:val="20"/>
              </w:rPr>
            </w:pPr>
            <w:r w:rsidRPr="00022158">
              <w:rPr>
                <w:rFonts w:ascii="Calibri" w:hAnsi="Calibri" w:cs="Calibri"/>
                <w:b/>
                <w:bCs/>
                <w:color w:val="FFFFFF"/>
                <w:szCs w:val="20"/>
              </w:rPr>
              <w:t>Permitted Wattages</w:t>
            </w:r>
          </w:p>
        </w:tc>
      </w:tr>
      <w:tr w:rsidR="00FA0D34" w:rsidRPr="00022158" w14:paraId="7E1F5443" w14:textId="77777777" w:rsidTr="00641CE5">
        <w:trPr>
          <w:trHeight w:val="20"/>
          <w:jc w:val="center"/>
          <w:trPrChange w:id="15465" w:author="VEIC" w:date="2017-02-06T18:04:00Z">
            <w:trPr>
              <w:trHeight w:val="332"/>
              <w:jc w:val="center"/>
            </w:trPr>
          </w:trPrChange>
        </w:trPr>
        <w:tc>
          <w:tcPr>
            <w:tcW w:w="2540" w:type="dxa"/>
            <w:shd w:val="clear" w:color="auto" w:fill="auto"/>
            <w:vAlign w:val="center"/>
            <w:hideMark/>
            <w:tcPrChange w:id="15466" w:author="VEIC" w:date="2017-02-06T18:04:00Z">
              <w:tcPr>
                <w:tcW w:w="2540" w:type="dxa"/>
                <w:shd w:val="clear" w:color="auto" w:fill="auto"/>
                <w:vAlign w:val="center"/>
                <w:hideMark/>
              </w:tcPr>
            </w:tcPrChange>
          </w:tcPr>
          <w:p w14:paraId="36887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16</w:t>
            </w:r>
          </w:p>
        </w:tc>
        <w:tc>
          <w:tcPr>
            <w:tcW w:w="4490" w:type="dxa"/>
            <w:shd w:val="clear" w:color="auto" w:fill="auto"/>
            <w:vAlign w:val="center"/>
            <w:hideMark/>
            <w:tcPrChange w:id="15467" w:author="VEIC" w:date="2017-02-06T18:04:00Z">
              <w:tcPr>
                <w:tcW w:w="4490" w:type="dxa"/>
                <w:shd w:val="clear" w:color="auto" w:fill="auto"/>
                <w:vAlign w:val="center"/>
                <w:hideMark/>
              </w:tcPr>
            </w:tcPrChange>
          </w:tcPr>
          <w:p w14:paraId="2C7E235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20, 35, 40, 45, 50, 60, 75</w:t>
            </w:r>
          </w:p>
        </w:tc>
      </w:tr>
      <w:tr w:rsidR="00FA0D34" w:rsidRPr="00022158" w14:paraId="4CB4066E" w14:textId="77777777" w:rsidTr="00641CE5">
        <w:trPr>
          <w:trHeight w:val="20"/>
          <w:jc w:val="center"/>
          <w:trPrChange w:id="15468" w:author="VEIC" w:date="2017-02-06T18:04:00Z">
            <w:trPr>
              <w:trHeight w:val="315"/>
              <w:jc w:val="center"/>
            </w:trPr>
          </w:trPrChange>
        </w:trPr>
        <w:tc>
          <w:tcPr>
            <w:tcW w:w="2540" w:type="dxa"/>
            <w:shd w:val="clear" w:color="auto" w:fill="auto"/>
            <w:vAlign w:val="center"/>
            <w:hideMark/>
            <w:tcPrChange w:id="15469" w:author="VEIC" w:date="2017-02-06T18:04:00Z">
              <w:tcPr>
                <w:tcW w:w="2540" w:type="dxa"/>
                <w:shd w:val="clear" w:color="auto" w:fill="auto"/>
                <w:vAlign w:val="center"/>
                <w:hideMark/>
              </w:tcPr>
            </w:tcPrChange>
          </w:tcPr>
          <w:p w14:paraId="12F0985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20</w:t>
            </w:r>
          </w:p>
        </w:tc>
        <w:tc>
          <w:tcPr>
            <w:tcW w:w="4490" w:type="dxa"/>
            <w:shd w:val="clear" w:color="auto" w:fill="auto"/>
            <w:vAlign w:val="center"/>
            <w:hideMark/>
            <w:tcPrChange w:id="15470" w:author="VEIC" w:date="2017-02-06T18:04:00Z">
              <w:tcPr>
                <w:tcW w:w="4490" w:type="dxa"/>
                <w:shd w:val="clear" w:color="auto" w:fill="auto"/>
                <w:vAlign w:val="center"/>
                <w:hideMark/>
              </w:tcPr>
            </w:tcPrChange>
          </w:tcPr>
          <w:p w14:paraId="3311CB61"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w:t>
            </w:r>
          </w:p>
        </w:tc>
      </w:tr>
      <w:tr w:rsidR="00FA0D34" w:rsidRPr="00022158" w14:paraId="55CDEB2B" w14:textId="77777777" w:rsidTr="00641CE5">
        <w:trPr>
          <w:trHeight w:val="20"/>
          <w:jc w:val="center"/>
          <w:trPrChange w:id="15471" w:author="VEIC" w:date="2017-02-06T18:04:00Z">
            <w:trPr>
              <w:trHeight w:val="304"/>
              <w:jc w:val="center"/>
            </w:trPr>
          </w:trPrChange>
        </w:trPr>
        <w:tc>
          <w:tcPr>
            <w:tcW w:w="2540" w:type="dxa"/>
            <w:shd w:val="clear" w:color="auto" w:fill="auto"/>
            <w:vAlign w:val="center"/>
            <w:hideMark/>
            <w:tcPrChange w:id="15472" w:author="VEIC" w:date="2017-02-06T18:04:00Z">
              <w:tcPr>
                <w:tcW w:w="2540" w:type="dxa"/>
                <w:shd w:val="clear" w:color="auto" w:fill="auto"/>
                <w:vAlign w:val="center"/>
                <w:hideMark/>
              </w:tcPr>
            </w:tcPrChange>
          </w:tcPr>
          <w:p w14:paraId="31677AA9"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30S</w:t>
            </w:r>
          </w:p>
        </w:tc>
        <w:tc>
          <w:tcPr>
            <w:tcW w:w="4490" w:type="dxa"/>
            <w:shd w:val="clear" w:color="auto" w:fill="auto"/>
            <w:vAlign w:val="center"/>
            <w:hideMark/>
            <w:tcPrChange w:id="15473" w:author="VEIC" w:date="2017-02-06T18:04:00Z">
              <w:tcPr>
                <w:tcW w:w="4490" w:type="dxa"/>
                <w:shd w:val="clear" w:color="auto" w:fill="auto"/>
                <w:vAlign w:val="center"/>
                <w:hideMark/>
              </w:tcPr>
            </w:tcPrChange>
          </w:tcPr>
          <w:p w14:paraId="69D970E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40, 45, 50, 60, 75</w:t>
            </w:r>
          </w:p>
        </w:tc>
      </w:tr>
      <w:tr w:rsidR="00FA0D34" w:rsidRPr="00022158" w14:paraId="4095A334" w14:textId="77777777" w:rsidTr="00641CE5">
        <w:trPr>
          <w:trHeight w:val="20"/>
          <w:jc w:val="center"/>
          <w:trPrChange w:id="15474" w:author="VEIC" w:date="2017-02-06T18:04:00Z">
            <w:trPr>
              <w:trHeight w:val="315"/>
              <w:jc w:val="center"/>
            </w:trPr>
          </w:trPrChange>
        </w:trPr>
        <w:tc>
          <w:tcPr>
            <w:tcW w:w="2540" w:type="dxa"/>
            <w:shd w:val="clear" w:color="auto" w:fill="auto"/>
            <w:vAlign w:val="center"/>
            <w:hideMark/>
            <w:tcPrChange w:id="15475" w:author="VEIC" w:date="2017-02-06T18:04:00Z">
              <w:tcPr>
                <w:tcW w:w="2540" w:type="dxa"/>
                <w:shd w:val="clear" w:color="auto" w:fill="auto"/>
                <w:vAlign w:val="center"/>
                <w:hideMark/>
              </w:tcPr>
            </w:tcPrChange>
          </w:tcPr>
          <w:p w14:paraId="57C3BDDE"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30L</w:t>
            </w:r>
          </w:p>
        </w:tc>
        <w:tc>
          <w:tcPr>
            <w:tcW w:w="4490" w:type="dxa"/>
            <w:shd w:val="clear" w:color="auto" w:fill="auto"/>
            <w:vAlign w:val="center"/>
            <w:hideMark/>
            <w:tcPrChange w:id="15476" w:author="VEIC" w:date="2017-02-06T18:04:00Z">
              <w:tcPr>
                <w:tcW w:w="4490" w:type="dxa"/>
                <w:shd w:val="clear" w:color="auto" w:fill="auto"/>
                <w:vAlign w:val="center"/>
                <w:hideMark/>
              </w:tcPr>
            </w:tcPrChange>
          </w:tcPr>
          <w:p w14:paraId="0B57C10C"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50, 75</w:t>
            </w:r>
          </w:p>
        </w:tc>
      </w:tr>
      <w:tr w:rsidR="00FA0D34" w:rsidRPr="00022158" w14:paraId="60591D03" w14:textId="77777777" w:rsidTr="00641CE5">
        <w:trPr>
          <w:trHeight w:val="20"/>
          <w:jc w:val="center"/>
          <w:trPrChange w:id="15477" w:author="VEIC" w:date="2017-02-06T18:04:00Z">
            <w:trPr>
              <w:trHeight w:val="340"/>
              <w:jc w:val="center"/>
            </w:trPr>
          </w:trPrChange>
        </w:trPr>
        <w:tc>
          <w:tcPr>
            <w:tcW w:w="2540" w:type="dxa"/>
            <w:shd w:val="clear" w:color="auto" w:fill="auto"/>
            <w:vAlign w:val="center"/>
            <w:hideMark/>
            <w:tcPrChange w:id="15478" w:author="VEIC" w:date="2017-02-06T18:04:00Z">
              <w:tcPr>
                <w:tcW w:w="2540" w:type="dxa"/>
                <w:shd w:val="clear" w:color="auto" w:fill="auto"/>
                <w:vAlign w:val="center"/>
                <w:hideMark/>
              </w:tcPr>
            </w:tcPrChange>
          </w:tcPr>
          <w:p w14:paraId="47A2E46C" w14:textId="77777777" w:rsidR="00FA0D34" w:rsidRPr="00022158" w:rsidRDefault="00FA0D34" w:rsidP="00ED6A1E">
            <w:pPr>
              <w:widowControl/>
              <w:spacing w:after="0"/>
              <w:jc w:val="center"/>
              <w:rPr>
                <w:rFonts w:ascii="Calibri" w:hAnsi="Calibri" w:cs="Calibri"/>
                <w:color w:val="000000"/>
                <w:szCs w:val="20"/>
              </w:rPr>
            </w:pPr>
            <w:r w:rsidRPr="00022158">
              <w:rPr>
                <w:rFonts w:ascii="Calibri" w:hAnsi="Calibri" w:cs="Calibri"/>
                <w:color w:val="000000"/>
                <w:szCs w:val="20"/>
              </w:rPr>
              <w:t>38</w:t>
            </w:r>
          </w:p>
        </w:tc>
        <w:tc>
          <w:tcPr>
            <w:tcW w:w="4490" w:type="dxa"/>
            <w:shd w:val="clear" w:color="auto" w:fill="auto"/>
            <w:vAlign w:val="center"/>
            <w:hideMark/>
            <w:tcPrChange w:id="15479" w:author="VEIC" w:date="2017-02-06T18:04:00Z">
              <w:tcPr>
                <w:tcW w:w="4490" w:type="dxa"/>
                <w:shd w:val="clear" w:color="auto" w:fill="auto"/>
                <w:vAlign w:val="center"/>
                <w:hideMark/>
              </w:tcPr>
            </w:tcPrChange>
          </w:tcPr>
          <w:p w14:paraId="4F21D79A" w14:textId="77777777" w:rsidR="00FA0D34" w:rsidRPr="00022158" w:rsidRDefault="00FA0D34" w:rsidP="00ED6A1E">
            <w:pPr>
              <w:widowControl/>
              <w:spacing w:after="0"/>
              <w:jc w:val="left"/>
              <w:rPr>
                <w:rFonts w:ascii="Calibri" w:hAnsi="Calibri" w:cs="Calibri"/>
                <w:color w:val="000000"/>
                <w:szCs w:val="20"/>
              </w:rPr>
            </w:pPr>
            <w:r w:rsidRPr="00022158">
              <w:rPr>
                <w:rFonts w:ascii="Calibri" w:hAnsi="Calibri" w:cs="Calibri"/>
                <w:color w:val="000000"/>
                <w:szCs w:val="20"/>
              </w:rPr>
              <w:t>40, 45, 50, 55, 60, 65, 75, 85, 90, 100, 120, 150, 250</w:t>
            </w:r>
          </w:p>
        </w:tc>
      </w:tr>
    </w:tbl>
    <w:p w14:paraId="55BAF5C6" w14:textId="77777777" w:rsidR="00FA0D34" w:rsidRDefault="00FA0D34" w:rsidP="00FA0D34">
      <w:pPr>
        <w:ind w:left="1440"/>
        <w:rPr>
          <w:rFonts w:cstheme="minorHAnsi"/>
          <w:noProof/>
        </w:rPr>
      </w:pPr>
    </w:p>
    <w:p w14:paraId="0073862C" w14:textId="77777777" w:rsidR="00FA0D34" w:rsidRDefault="00FA0D34" w:rsidP="00FA0D34">
      <w:pPr>
        <w:ind w:left="1440"/>
        <w:rPr>
          <w:rFonts w:cstheme="minorHAnsi"/>
          <w:noProof/>
        </w:rPr>
      </w:pPr>
      <w:r>
        <w:rPr>
          <w:rFonts w:cstheme="minorHAnsi"/>
          <w:noProof/>
        </w:rPr>
        <w:lastRenderedPageBreak/>
        <w:t>EISA non-exempt bulb types:</w:t>
      </w:r>
    </w:p>
    <w:tbl>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Change w:id="15480" w:author="VEIC" w:date="2017-02-06T18:04:00Z">
          <w:tblPr>
            <w:tblW w:w="35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PrChange>
      </w:tblPr>
      <w:tblGrid>
        <w:gridCol w:w="3507"/>
        <w:gridCol w:w="842"/>
        <w:gridCol w:w="842"/>
        <w:gridCol w:w="1408"/>
        <w:tblGridChange w:id="15481">
          <w:tblGrid>
            <w:gridCol w:w="3507"/>
            <w:gridCol w:w="842"/>
            <w:gridCol w:w="842"/>
            <w:gridCol w:w="1408"/>
          </w:tblGrid>
        </w:tblGridChange>
      </w:tblGrid>
      <w:tr w:rsidR="00FA0D34" w14:paraId="27B81552" w14:textId="77777777" w:rsidTr="00641CE5">
        <w:trPr>
          <w:trHeight w:val="20"/>
          <w:tblHeader/>
          <w:jc w:val="center"/>
          <w:trPrChange w:id="15482" w:author="VEIC" w:date="2017-02-06T18:04:00Z">
            <w:trPr>
              <w:trHeight w:val="1248"/>
              <w:tblHeader/>
              <w:jc w:val="center"/>
            </w:trPr>
          </w:trPrChange>
        </w:trPr>
        <w:tc>
          <w:tcPr>
            <w:tcW w:w="2656" w:type="pct"/>
            <w:shd w:val="solid" w:color="808080" w:fill="auto"/>
            <w:vAlign w:val="center"/>
            <w:hideMark/>
            <w:tcPrChange w:id="15483" w:author="VEIC" w:date="2017-02-06T18:04:00Z">
              <w:tcPr>
                <w:tcW w:w="2656" w:type="pct"/>
                <w:shd w:val="solid" w:color="808080" w:fill="auto"/>
                <w:vAlign w:val="center"/>
                <w:hideMark/>
              </w:tcPr>
            </w:tcPrChange>
          </w:tcPr>
          <w:p w14:paraId="6AEF0645"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484"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Bulb Type</w:t>
            </w:r>
          </w:p>
        </w:tc>
        <w:tc>
          <w:tcPr>
            <w:tcW w:w="638" w:type="pct"/>
            <w:shd w:val="solid" w:color="808080" w:fill="auto"/>
            <w:vAlign w:val="center"/>
            <w:hideMark/>
            <w:tcPrChange w:id="15485" w:author="VEIC" w:date="2017-02-06T18:04:00Z">
              <w:tcPr>
                <w:tcW w:w="638" w:type="pct"/>
                <w:shd w:val="solid" w:color="808080" w:fill="auto"/>
                <w:vAlign w:val="center"/>
                <w:hideMark/>
              </w:tcPr>
            </w:tcPrChange>
          </w:tcPr>
          <w:p w14:paraId="6ED07F6C"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486"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Lower Lumen Range</w:t>
            </w:r>
          </w:p>
        </w:tc>
        <w:tc>
          <w:tcPr>
            <w:tcW w:w="638" w:type="pct"/>
            <w:shd w:val="solid" w:color="808080" w:fill="auto"/>
            <w:vAlign w:val="center"/>
            <w:hideMark/>
            <w:tcPrChange w:id="15487" w:author="VEIC" w:date="2017-02-06T18:04:00Z">
              <w:tcPr>
                <w:tcW w:w="638" w:type="pct"/>
                <w:shd w:val="solid" w:color="808080" w:fill="auto"/>
                <w:vAlign w:val="center"/>
                <w:hideMark/>
              </w:tcPr>
            </w:tcPrChange>
          </w:tcPr>
          <w:p w14:paraId="4FB54F70"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488"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Upper Lumen Range</w:t>
            </w:r>
          </w:p>
        </w:tc>
        <w:tc>
          <w:tcPr>
            <w:tcW w:w="1067" w:type="pct"/>
            <w:shd w:val="solid" w:color="808080" w:fill="auto"/>
            <w:vAlign w:val="center"/>
            <w:hideMark/>
            <w:tcPrChange w:id="15489" w:author="VEIC" w:date="2017-02-06T18:04:00Z">
              <w:tcPr>
                <w:tcW w:w="1067" w:type="pct"/>
                <w:shd w:val="solid" w:color="808080" w:fill="auto"/>
                <w:vAlign w:val="center"/>
                <w:hideMark/>
              </w:tcPr>
            </w:tcPrChange>
          </w:tcPr>
          <w:p w14:paraId="79B5699B"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490"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Incandescent Equivalent</w:t>
            </w:r>
          </w:p>
          <w:p w14:paraId="3FA14B0E"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491"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Post-EISA 2007</w:t>
            </w:r>
          </w:p>
          <w:p w14:paraId="29C939B8" w14:textId="77777777" w:rsidR="00FA0D34" w:rsidRDefault="00FA0D34" w:rsidP="00641CE5">
            <w:pPr>
              <w:widowControl/>
              <w:autoSpaceDE w:val="0"/>
              <w:autoSpaceDN w:val="0"/>
              <w:adjustRightInd w:val="0"/>
              <w:spacing w:after="0"/>
              <w:jc w:val="center"/>
              <w:rPr>
                <w:rFonts w:eastAsiaTheme="minorHAnsi" w:cs="Calibri"/>
                <w:b/>
                <w:bCs/>
                <w:color w:val="FFFFFF"/>
                <w:szCs w:val="20"/>
              </w:rPr>
              <w:pPrChange w:id="15492" w:author="VEIC" w:date="2017-02-06T18:04:00Z">
                <w:pPr>
                  <w:widowControl/>
                  <w:autoSpaceDE w:val="0"/>
                  <w:autoSpaceDN w:val="0"/>
                  <w:adjustRightInd w:val="0"/>
                  <w:spacing w:line="276" w:lineRule="auto"/>
                  <w:jc w:val="center"/>
                </w:pPr>
              </w:pPrChange>
            </w:pPr>
            <w:r>
              <w:rPr>
                <w:rFonts w:eastAsiaTheme="minorHAnsi" w:cs="Calibri"/>
                <w:b/>
                <w:bCs/>
                <w:color w:val="FFFFFF"/>
                <w:szCs w:val="20"/>
              </w:rPr>
              <w:t>(WattsBase)</w:t>
            </w:r>
          </w:p>
        </w:tc>
      </w:tr>
      <w:tr w:rsidR="00FA0D34" w14:paraId="059B6854" w14:textId="77777777" w:rsidTr="00641CE5">
        <w:tblPrEx>
          <w:tblCellMar>
            <w:left w:w="108" w:type="dxa"/>
            <w:right w:w="108" w:type="dxa"/>
          </w:tblCellMar>
          <w:tblPrExChange w:id="15493" w:author="VEIC" w:date="2017-02-06T18:04:00Z">
            <w:tblPrEx>
              <w:tblCellMar>
                <w:left w:w="108" w:type="dxa"/>
                <w:right w:w="108" w:type="dxa"/>
              </w:tblCellMar>
            </w:tblPrEx>
          </w:tblPrExChange>
        </w:tblPrEx>
        <w:trPr>
          <w:trHeight w:val="20"/>
          <w:jc w:val="center"/>
          <w:trPrChange w:id="15494" w:author="VEIC" w:date="2017-02-06T18:04:00Z">
            <w:trPr>
              <w:trHeight w:val="406"/>
              <w:jc w:val="center"/>
            </w:trPr>
          </w:trPrChange>
        </w:trPr>
        <w:tc>
          <w:tcPr>
            <w:tcW w:w="2656" w:type="pct"/>
            <w:vMerge w:val="restart"/>
            <w:hideMark/>
            <w:tcPrChange w:id="15495" w:author="VEIC" w:date="2017-02-06T18:04:00Z">
              <w:tcPr>
                <w:tcW w:w="2656" w:type="pct"/>
                <w:vMerge w:val="restart"/>
                <w:hideMark/>
              </w:tcPr>
            </w:tcPrChange>
          </w:tcPr>
          <w:p w14:paraId="5C16BD95" w14:textId="77777777" w:rsidR="00FA0D34" w:rsidRDefault="00FA0D34" w:rsidP="00641CE5">
            <w:pPr>
              <w:widowControl/>
              <w:autoSpaceDE w:val="0"/>
              <w:autoSpaceDN w:val="0"/>
              <w:adjustRightInd w:val="0"/>
              <w:spacing w:after="0"/>
              <w:jc w:val="center"/>
              <w:rPr>
                <w:rFonts w:eastAsiaTheme="minorHAnsi" w:cs="Calibri"/>
                <w:b/>
                <w:bCs/>
                <w:color w:val="000000"/>
                <w:szCs w:val="20"/>
              </w:rPr>
              <w:pPrChange w:id="15496" w:author="VEIC" w:date="2017-02-06T18:04:00Z">
                <w:pPr>
                  <w:widowControl/>
                  <w:autoSpaceDE w:val="0"/>
                  <w:autoSpaceDN w:val="0"/>
                  <w:adjustRightInd w:val="0"/>
                  <w:spacing w:line="276" w:lineRule="auto"/>
                  <w:jc w:val="center"/>
                </w:pPr>
              </w:pPrChange>
            </w:pPr>
            <w:r>
              <w:rPr>
                <w:rFonts w:eastAsiaTheme="minorHAnsi" w:cs="Calibri"/>
                <w:b/>
                <w:bCs/>
                <w:color w:val="000000"/>
                <w:szCs w:val="20"/>
              </w:rPr>
              <w:t>Dimmable Twist, Globe (less than 5" in diameter and &gt; 749 lumens), candle (shapes B, BA, CA &gt; 749 lumens), Candelabra Base Lamps (&gt;1049 lumens), Intermediate Base Lamps (&gt;749 lumens)</w:t>
            </w:r>
          </w:p>
        </w:tc>
        <w:tc>
          <w:tcPr>
            <w:tcW w:w="638" w:type="pct"/>
            <w:vAlign w:val="center"/>
            <w:hideMark/>
            <w:tcPrChange w:id="15497" w:author="VEIC" w:date="2017-02-06T18:04:00Z">
              <w:tcPr>
                <w:tcW w:w="638" w:type="pct"/>
                <w:hideMark/>
              </w:tcPr>
            </w:tcPrChange>
          </w:tcPr>
          <w:p w14:paraId="6F73F250"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498" w:author="VEIC" w:date="2017-02-06T18:04:00Z">
                <w:pPr>
                  <w:widowControl/>
                  <w:autoSpaceDE w:val="0"/>
                  <w:autoSpaceDN w:val="0"/>
                  <w:adjustRightInd w:val="0"/>
                  <w:spacing w:line="276" w:lineRule="auto"/>
                  <w:jc w:val="center"/>
                </w:pPr>
              </w:pPrChange>
            </w:pPr>
            <w:r>
              <w:rPr>
                <w:rFonts w:eastAsiaTheme="minorHAnsi" w:cs="Calibri"/>
                <w:color w:val="000000"/>
                <w:szCs w:val="20"/>
              </w:rPr>
              <w:t>310</w:t>
            </w:r>
          </w:p>
        </w:tc>
        <w:tc>
          <w:tcPr>
            <w:tcW w:w="638" w:type="pct"/>
            <w:vAlign w:val="center"/>
            <w:hideMark/>
            <w:tcPrChange w:id="15499" w:author="VEIC" w:date="2017-02-06T18:04:00Z">
              <w:tcPr>
                <w:tcW w:w="638" w:type="pct"/>
                <w:hideMark/>
              </w:tcPr>
            </w:tcPrChange>
          </w:tcPr>
          <w:p w14:paraId="4E23EA90"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00" w:author="VEIC" w:date="2017-02-06T18:04:00Z">
                <w:pPr>
                  <w:widowControl/>
                  <w:autoSpaceDE w:val="0"/>
                  <w:autoSpaceDN w:val="0"/>
                  <w:adjustRightInd w:val="0"/>
                  <w:spacing w:line="276" w:lineRule="auto"/>
                  <w:jc w:val="center"/>
                </w:pPr>
              </w:pPrChange>
            </w:pPr>
            <w:r>
              <w:rPr>
                <w:rFonts w:eastAsiaTheme="minorHAnsi" w:cs="Calibri"/>
                <w:color w:val="000000"/>
                <w:szCs w:val="20"/>
              </w:rPr>
              <w:t>749</w:t>
            </w:r>
          </w:p>
        </w:tc>
        <w:tc>
          <w:tcPr>
            <w:tcW w:w="1067" w:type="pct"/>
            <w:vAlign w:val="center"/>
            <w:hideMark/>
            <w:tcPrChange w:id="15501" w:author="VEIC" w:date="2017-02-06T18:04:00Z">
              <w:tcPr>
                <w:tcW w:w="1067" w:type="pct"/>
                <w:hideMark/>
              </w:tcPr>
            </w:tcPrChange>
          </w:tcPr>
          <w:p w14:paraId="52EA67C2"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02" w:author="VEIC" w:date="2017-02-06T18:04:00Z">
                <w:pPr>
                  <w:widowControl/>
                  <w:autoSpaceDE w:val="0"/>
                  <w:autoSpaceDN w:val="0"/>
                  <w:adjustRightInd w:val="0"/>
                  <w:spacing w:line="276" w:lineRule="auto"/>
                  <w:jc w:val="center"/>
                </w:pPr>
              </w:pPrChange>
            </w:pPr>
            <w:r>
              <w:rPr>
                <w:rFonts w:eastAsiaTheme="minorHAnsi" w:cs="Calibri"/>
                <w:color w:val="000000"/>
                <w:szCs w:val="20"/>
              </w:rPr>
              <w:t>29</w:t>
            </w:r>
          </w:p>
        </w:tc>
      </w:tr>
      <w:tr w:rsidR="00FA0D34" w14:paraId="3F097AB3" w14:textId="77777777" w:rsidTr="00641CE5">
        <w:tblPrEx>
          <w:tblCellMar>
            <w:left w:w="108" w:type="dxa"/>
            <w:right w:w="108" w:type="dxa"/>
          </w:tblCellMar>
          <w:tblPrExChange w:id="15503" w:author="VEIC" w:date="2017-02-06T18:04:00Z">
            <w:tblPrEx>
              <w:tblCellMar>
                <w:left w:w="108" w:type="dxa"/>
                <w:right w:w="108" w:type="dxa"/>
              </w:tblCellMar>
            </w:tblPrEx>
          </w:tblPrExChange>
        </w:tblPrEx>
        <w:trPr>
          <w:trHeight w:val="20"/>
          <w:jc w:val="center"/>
          <w:trPrChange w:id="15504" w:author="VEIC" w:date="2017-02-06T18:04:00Z">
            <w:trPr>
              <w:trHeight w:val="406"/>
              <w:jc w:val="center"/>
            </w:trPr>
          </w:trPrChange>
        </w:trPr>
        <w:tc>
          <w:tcPr>
            <w:tcW w:w="0" w:type="auto"/>
            <w:vMerge/>
            <w:hideMark/>
            <w:tcPrChange w:id="15505" w:author="VEIC" w:date="2017-02-06T18:04:00Z">
              <w:tcPr>
                <w:tcW w:w="0" w:type="auto"/>
                <w:vMerge/>
                <w:hideMark/>
              </w:tcPr>
            </w:tcPrChange>
          </w:tcPr>
          <w:p w14:paraId="35FE12BE" w14:textId="77777777" w:rsidR="00FA0D34" w:rsidRDefault="00FA0D34" w:rsidP="00641CE5">
            <w:pPr>
              <w:widowControl/>
              <w:spacing w:after="0"/>
              <w:jc w:val="left"/>
              <w:rPr>
                <w:rFonts w:eastAsiaTheme="minorHAnsi" w:cs="Calibri"/>
                <w:b/>
                <w:bCs/>
                <w:color w:val="000000"/>
                <w:szCs w:val="20"/>
              </w:rPr>
              <w:pPrChange w:id="15506" w:author="VEIC" w:date="2017-02-06T18:04:00Z">
                <w:pPr>
                  <w:widowControl/>
                  <w:jc w:val="left"/>
                </w:pPr>
              </w:pPrChange>
            </w:pPr>
          </w:p>
        </w:tc>
        <w:tc>
          <w:tcPr>
            <w:tcW w:w="638" w:type="pct"/>
            <w:vAlign w:val="center"/>
            <w:hideMark/>
            <w:tcPrChange w:id="15507" w:author="VEIC" w:date="2017-02-06T18:04:00Z">
              <w:tcPr>
                <w:tcW w:w="638" w:type="pct"/>
                <w:hideMark/>
              </w:tcPr>
            </w:tcPrChange>
          </w:tcPr>
          <w:p w14:paraId="6F21CDA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08" w:author="VEIC" w:date="2017-02-06T18:04:00Z">
                <w:pPr>
                  <w:widowControl/>
                  <w:autoSpaceDE w:val="0"/>
                  <w:autoSpaceDN w:val="0"/>
                  <w:adjustRightInd w:val="0"/>
                  <w:spacing w:line="276" w:lineRule="auto"/>
                  <w:jc w:val="center"/>
                </w:pPr>
              </w:pPrChange>
            </w:pPr>
            <w:r>
              <w:rPr>
                <w:rFonts w:eastAsiaTheme="minorHAnsi" w:cs="Calibri"/>
                <w:color w:val="000000"/>
                <w:szCs w:val="20"/>
              </w:rPr>
              <w:t>750</w:t>
            </w:r>
          </w:p>
        </w:tc>
        <w:tc>
          <w:tcPr>
            <w:tcW w:w="638" w:type="pct"/>
            <w:vAlign w:val="center"/>
            <w:hideMark/>
            <w:tcPrChange w:id="15509" w:author="VEIC" w:date="2017-02-06T18:04:00Z">
              <w:tcPr>
                <w:tcW w:w="638" w:type="pct"/>
                <w:hideMark/>
              </w:tcPr>
            </w:tcPrChange>
          </w:tcPr>
          <w:p w14:paraId="7EDB5635"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10" w:author="VEIC" w:date="2017-02-06T18:04:00Z">
                <w:pPr>
                  <w:widowControl/>
                  <w:autoSpaceDE w:val="0"/>
                  <w:autoSpaceDN w:val="0"/>
                  <w:adjustRightInd w:val="0"/>
                  <w:spacing w:line="276" w:lineRule="auto"/>
                  <w:jc w:val="center"/>
                </w:pPr>
              </w:pPrChange>
            </w:pPr>
            <w:r>
              <w:rPr>
                <w:rFonts w:eastAsiaTheme="minorHAnsi" w:cs="Calibri"/>
                <w:color w:val="000000"/>
                <w:szCs w:val="20"/>
              </w:rPr>
              <w:t>1049</w:t>
            </w:r>
          </w:p>
        </w:tc>
        <w:tc>
          <w:tcPr>
            <w:tcW w:w="1067" w:type="pct"/>
            <w:vAlign w:val="center"/>
            <w:hideMark/>
            <w:tcPrChange w:id="15511" w:author="VEIC" w:date="2017-02-06T18:04:00Z">
              <w:tcPr>
                <w:tcW w:w="1067" w:type="pct"/>
                <w:hideMark/>
              </w:tcPr>
            </w:tcPrChange>
          </w:tcPr>
          <w:p w14:paraId="3F8727A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12" w:author="VEIC" w:date="2017-02-06T18:04:00Z">
                <w:pPr>
                  <w:widowControl/>
                  <w:autoSpaceDE w:val="0"/>
                  <w:autoSpaceDN w:val="0"/>
                  <w:adjustRightInd w:val="0"/>
                  <w:spacing w:line="276" w:lineRule="auto"/>
                  <w:jc w:val="center"/>
                </w:pPr>
              </w:pPrChange>
            </w:pPr>
            <w:r>
              <w:rPr>
                <w:rFonts w:eastAsiaTheme="minorHAnsi" w:cs="Calibri"/>
                <w:color w:val="000000"/>
                <w:szCs w:val="20"/>
              </w:rPr>
              <w:t>43</w:t>
            </w:r>
          </w:p>
        </w:tc>
      </w:tr>
      <w:tr w:rsidR="00FA0D34" w14:paraId="6256ED83" w14:textId="77777777" w:rsidTr="00641CE5">
        <w:tblPrEx>
          <w:tblCellMar>
            <w:left w:w="108" w:type="dxa"/>
            <w:right w:w="108" w:type="dxa"/>
          </w:tblCellMar>
          <w:tblPrExChange w:id="15513" w:author="VEIC" w:date="2017-02-06T18:04:00Z">
            <w:tblPrEx>
              <w:tblCellMar>
                <w:left w:w="108" w:type="dxa"/>
                <w:right w:w="108" w:type="dxa"/>
              </w:tblCellMar>
            </w:tblPrEx>
          </w:tblPrExChange>
        </w:tblPrEx>
        <w:trPr>
          <w:trHeight w:val="20"/>
          <w:jc w:val="center"/>
          <w:trPrChange w:id="15514" w:author="VEIC" w:date="2017-02-06T18:04:00Z">
            <w:trPr>
              <w:trHeight w:val="406"/>
              <w:jc w:val="center"/>
            </w:trPr>
          </w:trPrChange>
        </w:trPr>
        <w:tc>
          <w:tcPr>
            <w:tcW w:w="0" w:type="auto"/>
            <w:vMerge/>
            <w:hideMark/>
            <w:tcPrChange w:id="15515" w:author="VEIC" w:date="2017-02-06T18:04:00Z">
              <w:tcPr>
                <w:tcW w:w="0" w:type="auto"/>
                <w:vMerge/>
                <w:hideMark/>
              </w:tcPr>
            </w:tcPrChange>
          </w:tcPr>
          <w:p w14:paraId="69B50BFA" w14:textId="77777777" w:rsidR="00FA0D34" w:rsidRDefault="00FA0D34" w:rsidP="00641CE5">
            <w:pPr>
              <w:widowControl/>
              <w:spacing w:after="0"/>
              <w:jc w:val="left"/>
              <w:rPr>
                <w:rFonts w:eastAsiaTheme="minorHAnsi" w:cs="Calibri"/>
                <w:b/>
                <w:bCs/>
                <w:color w:val="000000"/>
                <w:szCs w:val="20"/>
              </w:rPr>
              <w:pPrChange w:id="15516" w:author="VEIC" w:date="2017-02-06T18:04:00Z">
                <w:pPr>
                  <w:widowControl/>
                  <w:jc w:val="left"/>
                </w:pPr>
              </w:pPrChange>
            </w:pPr>
          </w:p>
        </w:tc>
        <w:tc>
          <w:tcPr>
            <w:tcW w:w="638" w:type="pct"/>
            <w:vAlign w:val="center"/>
            <w:hideMark/>
            <w:tcPrChange w:id="15517" w:author="VEIC" w:date="2017-02-06T18:04:00Z">
              <w:tcPr>
                <w:tcW w:w="638" w:type="pct"/>
                <w:hideMark/>
              </w:tcPr>
            </w:tcPrChange>
          </w:tcPr>
          <w:p w14:paraId="619965B0"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18" w:author="VEIC" w:date="2017-02-06T18:04:00Z">
                <w:pPr>
                  <w:widowControl/>
                  <w:autoSpaceDE w:val="0"/>
                  <w:autoSpaceDN w:val="0"/>
                  <w:adjustRightInd w:val="0"/>
                  <w:spacing w:line="276" w:lineRule="auto"/>
                  <w:jc w:val="center"/>
                </w:pPr>
              </w:pPrChange>
            </w:pPr>
            <w:r>
              <w:rPr>
                <w:rFonts w:eastAsiaTheme="minorHAnsi" w:cs="Calibri"/>
                <w:color w:val="000000"/>
                <w:szCs w:val="20"/>
              </w:rPr>
              <w:t>1050</w:t>
            </w:r>
          </w:p>
        </w:tc>
        <w:tc>
          <w:tcPr>
            <w:tcW w:w="638" w:type="pct"/>
            <w:vAlign w:val="center"/>
            <w:hideMark/>
            <w:tcPrChange w:id="15519" w:author="VEIC" w:date="2017-02-06T18:04:00Z">
              <w:tcPr>
                <w:tcW w:w="638" w:type="pct"/>
                <w:hideMark/>
              </w:tcPr>
            </w:tcPrChange>
          </w:tcPr>
          <w:p w14:paraId="54DEF20B"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20" w:author="VEIC" w:date="2017-02-06T18:04:00Z">
                <w:pPr>
                  <w:widowControl/>
                  <w:autoSpaceDE w:val="0"/>
                  <w:autoSpaceDN w:val="0"/>
                  <w:adjustRightInd w:val="0"/>
                  <w:spacing w:line="276" w:lineRule="auto"/>
                  <w:jc w:val="center"/>
                </w:pPr>
              </w:pPrChange>
            </w:pPr>
            <w:r>
              <w:rPr>
                <w:rFonts w:eastAsiaTheme="minorHAnsi" w:cs="Calibri"/>
                <w:color w:val="000000"/>
                <w:szCs w:val="20"/>
              </w:rPr>
              <w:t>1489</w:t>
            </w:r>
          </w:p>
        </w:tc>
        <w:tc>
          <w:tcPr>
            <w:tcW w:w="1067" w:type="pct"/>
            <w:vAlign w:val="center"/>
            <w:hideMark/>
            <w:tcPrChange w:id="15521" w:author="VEIC" w:date="2017-02-06T18:04:00Z">
              <w:tcPr>
                <w:tcW w:w="1067" w:type="pct"/>
                <w:hideMark/>
              </w:tcPr>
            </w:tcPrChange>
          </w:tcPr>
          <w:p w14:paraId="07F8796D"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22" w:author="VEIC" w:date="2017-02-06T18:04:00Z">
                <w:pPr>
                  <w:widowControl/>
                  <w:autoSpaceDE w:val="0"/>
                  <w:autoSpaceDN w:val="0"/>
                  <w:adjustRightInd w:val="0"/>
                  <w:spacing w:line="276" w:lineRule="auto"/>
                  <w:jc w:val="center"/>
                </w:pPr>
              </w:pPrChange>
            </w:pPr>
            <w:r>
              <w:rPr>
                <w:rFonts w:eastAsiaTheme="minorHAnsi" w:cs="Calibri"/>
                <w:color w:val="000000"/>
                <w:szCs w:val="20"/>
              </w:rPr>
              <w:t>53</w:t>
            </w:r>
          </w:p>
        </w:tc>
      </w:tr>
      <w:tr w:rsidR="00FA0D34" w14:paraId="4E1D7546" w14:textId="77777777" w:rsidTr="00641CE5">
        <w:tblPrEx>
          <w:tblCellMar>
            <w:left w:w="108" w:type="dxa"/>
            <w:right w:w="108" w:type="dxa"/>
          </w:tblCellMar>
          <w:tblPrExChange w:id="15523" w:author="VEIC" w:date="2017-02-06T18:04:00Z">
            <w:tblPrEx>
              <w:tblCellMar>
                <w:left w:w="108" w:type="dxa"/>
                <w:right w:w="108" w:type="dxa"/>
              </w:tblCellMar>
            </w:tblPrEx>
          </w:tblPrExChange>
        </w:tblPrEx>
        <w:trPr>
          <w:trHeight w:val="20"/>
          <w:jc w:val="center"/>
          <w:trPrChange w:id="15524" w:author="VEIC" w:date="2017-02-06T18:04:00Z">
            <w:trPr>
              <w:trHeight w:val="406"/>
              <w:jc w:val="center"/>
            </w:trPr>
          </w:trPrChange>
        </w:trPr>
        <w:tc>
          <w:tcPr>
            <w:tcW w:w="0" w:type="auto"/>
            <w:vMerge/>
            <w:hideMark/>
            <w:tcPrChange w:id="15525" w:author="VEIC" w:date="2017-02-06T18:04:00Z">
              <w:tcPr>
                <w:tcW w:w="0" w:type="auto"/>
                <w:vMerge/>
                <w:hideMark/>
              </w:tcPr>
            </w:tcPrChange>
          </w:tcPr>
          <w:p w14:paraId="3BE2AD28" w14:textId="77777777" w:rsidR="00FA0D34" w:rsidRDefault="00FA0D34" w:rsidP="00641CE5">
            <w:pPr>
              <w:widowControl/>
              <w:spacing w:after="0"/>
              <w:jc w:val="left"/>
              <w:rPr>
                <w:rFonts w:eastAsiaTheme="minorHAnsi" w:cs="Calibri"/>
                <w:b/>
                <w:bCs/>
                <w:color w:val="000000"/>
                <w:szCs w:val="20"/>
              </w:rPr>
              <w:pPrChange w:id="15526" w:author="VEIC" w:date="2017-02-06T18:04:00Z">
                <w:pPr>
                  <w:widowControl/>
                  <w:jc w:val="left"/>
                </w:pPr>
              </w:pPrChange>
            </w:pPr>
          </w:p>
        </w:tc>
        <w:tc>
          <w:tcPr>
            <w:tcW w:w="638" w:type="pct"/>
            <w:vAlign w:val="center"/>
            <w:hideMark/>
            <w:tcPrChange w:id="15527" w:author="VEIC" w:date="2017-02-06T18:04:00Z">
              <w:tcPr>
                <w:tcW w:w="638" w:type="pct"/>
                <w:hideMark/>
              </w:tcPr>
            </w:tcPrChange>
          </w:tcPr>
          <w:p w14:paraId="0219A6F6"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28" w:author="VEIC" w:date="2017-02-06T18:04:00Z">
                <w:pPr>
                  <w:widowControl/>
                  <w:autoSpaceDE w:val="0"/>
                  <w:autoSpaceDN w:val="0"/>
                  <w:adjustRightInd w:val="0"/>
                  <w:spacing w:line="276" w:lineRule="auto"/>
                  <w:jc w:val="center"/>
                </w:pPr>
              </w:pPrChange>
            </w:pPr>
            <w:r>
              <w:rPr>
                <w:rFonts w:eastAsiaTheme="minorHAnsi" w:cs="Calibri"/>
                <w:color w:val="000000"/>
                <w:szCs w:val="20"/>
              </w:rPr>
              <w:t>1490</w:t>
            </w:r>
          </w:p>
        </w:tc>
        <w:tc>
          <w:tcPr>
            <w:tcW w:w="638" w:type="pct"/>
            <w:vAlign w:val="center"/>
            <w:hideMark/>
            <w:tcPrChange w:id="15529" w:author="VEIC" w:date="2017-02-06T18:04:00Z">
              <w:tcPr>
                <w:tcW w:w="638" w:type="pct"/>
                <w:hideMark/>
              </w:tcPr>
            </w:tcPrChange>
          </w:tcPr>
          <w:p w14:paraId="2D26CD29"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30" w:author="VEIC" w:date="2017-02-06T18:04:00Z">
                <w:pPr>
                  <w:widowControl/>
                  <w:autoSpaceDE w:val="0"/>
                  <w:autoSpaceDN w:val="0"/>
                  <w:adjustRightInd w:val="0"/>
                  <w:spacing w:line="276" w:lineRule="auto"/>
                  <w:jc w:val="center"/>
                </w:pPr>
              </w:pPrChange>
            </w:pPr>
            <w:r>
              <w:rPr>
                <w:rFonts w:eastAsiaTheme="minorHAnsi" w:cs="Calibri"/>
                <w:color w:val="000000"/>
                <w:szCs w:val="20"/>
              </w:rPr>
              <w:t>2600</w:t>
            </w:r>
          </w:p>
        </w:tc>
        <w:tc>
          <w:tcPr>
            <w:tcW w:w="1067" w:type="pct"/>
            <w:vAlign w:val="center"/>
            <w:hideMark/>
            <w:tcPrChange w:id="15531" w:author="VEIC" w:date="2017-02-06T18:04:00Z">
              <w:tcPr>
                <w:tcW w:w="1067" w:type="pct"/>
                <w:hideMark/>
              </w:tcPr>
            </w:tcPrChange>
          </w:tcPr>
          <w:p w14:paraId="449974AA" w14:textId="77777777" w:rsidR="00FA0D34" w:rsidRDefault="00FA0D34" w:rsidP="00641CE5">
            <w:pPr>
              <w:widowControl/>
              <w:autoSpaceDE w:val="0"/>
              <w:autoSpaceDN w:val="0"/>
              <w:adjustRightInd w:val="0"/>
              <w:spacing w:after="0"/>
              <w:jc w:val="center"/>
              <w:rPr>
                <w:rFonts w:eastAsiaTheme="minorHAnsi" w:cs="Calibri"/>
                <w:color w:val="000000"/>
                <w:szCs w:val="20"/>
              </w:rPr>
              <w:pPrChange w:id="15532" w:author="VEIC" w:date="2017-02-06T18:04:00Z">
                <w:pPr>
                  <w:widowControl/>
                  <w:autoSpaceDE w:val="0"/>
                  <w:autoSpaceDN w:val="0"/>
                  <w:adjustRightInd w:val="0"/>
                  <w:spacing w:line="276" w:lineRule="auto"/>
                  <w:jc w:val="center"/>
                </w:pPr>
              </w:pPrChange>
            </w:pPr>
            <w:r>
              <w:rPr>
                <w:rFonts w:eastAsiaTheme="minorHAnsi" w:cs="Calibri"/>
                <w:color w:val="000000"/>
                <w:szCs w:val="20"/>
              </w:rPr>
              <w:t>72</w:t>
            </w:r>
          </w:p>
        </w:tc>
      </w:tr>
    </w:tbl>
    <w:p w14:paraId="5B28DE43" w14:textId="77777777" w:rsidR="00FA0D34" w:rsidRDefault="00FA0D34" w:rsidP="00FA0D34">
      <w:pPr>
        <w:ind w:left="2160" w:hanging="1440"/>
        <w:rPr>
          <w:noProof/>
        </w:rPr>
      </w:pPr>
    </w:p>
    <w:p w14:paraId="49E39664" w14:textId="77777777" w:rsidR="00FA0D34" w:rsidRDefault="00FA0D34" w:rsidP="00FA0D34">
      <w:pPr>
        <w:widowControl/>
        <w:jc w:val="left"/>
        <w:rPr>
          <w:ins w:id="15533" w:author="VEIC" w:date="2017-02-06T18:04:00Z"/>
          <w:rFonts w:cstheme="minorHAnsi"/>
          <w:noProof/>
        </w:rPr>
      </w:pPr>
      <w:r>
        <w:rPr>
          <w:noProof/>
        </w:rPr>
        <w:t>Watts</w:t>
      </w:r>
      <w:r>
        <w:rPr>
          <w:noProof/>
          <w:vertAlign w:val="subscript"/>
        </w:rPr>
        <w:t>EE</w:t>
      </w:r>
      <w:r>
        <w:rPr>
          <w:noProof/>
        </w:rPr>
        <w:tab/>
      </w:r>
      <w:ins w:id="15534" w:author="VEIC" w:date="2017-02-06T18:04:00Z">
        <w:r>
          <w:rPr>
            <w:noProof/>
          </w:rPr>
          <w:tab/>
        </w:r>
      </w:ins>
      <w:r>
        <w:rPr>
          <w:noProof/>
        </w:rPr>
        <w:t xml:space="preserve">= </w:t>
      </w:r>
      <w:r w:rsidRPr="00E432E0">
        <w:rPr>
          <w:rFonts w:cstheme="minorHAnsi"/>
          <w:noProof/>
        </w:rPr>
        <w:t xml:space="preserve">Actual wattage of LED purchased / installed. </w:t>
      </w:r>
      <w:r w:rsidRPr="00E432E0">
        <w:rPr>
          <w:rFonts w:cstheme="minorHAnsi"/>
          <w:noProof/>
        </w:rPr>
        <w:tab/>
      </w:r>
    </w:p>
    <w:p w14:paraId="3B0D634E" w14:textId="77777777" w:rsidR="00FA0D34" w:rsidRDefault="00FA0D34" w:rsidP="00FA0D34">
      <w:pPr>
        <w:widowControl/>
        <w:jc w:val="left"/>
        <w:rPr>
          <w:rFonts w:cstheme="minorHAnsi"/>
          <w:noProof/>
        </w:rPr>
      </w:pPr>
      <w:r w:rsidRPr="00E432E0">
        <w:rPr>
          <w:rFonts w:cstheme="minorHAnsi"/>
          <w:noProof/>
        </w:rPr>
        <w:t>ISR</w:t>
      </w:r>
      <w:r w:rsidRPr="00E432E0">
        <w:rPr>
          <w:rFonts w:cstheme="minorHAnsi"/>
          <w:noProof/>
        </w:rPr>
        <w:tab/>
      </w:r>
      <w:r w:rsidRPr="00E432E0">
        <w:rPr>
          <w:rFonts w:cstheme="minorHAnsi"/>
          <w:noProof/>
        </w:rPr>
        <w:tab/>
        <w:t>= In Service Rate or the percentage of units rebated that get installed</w:t>
      </w:r>
    </w:p>
    <w:tbl>
      <w:tblPr>
        <w:tblW w:w="9923" w:type="dxa"/>
        <w:jc w:val="center"/>
        <w:tblLayout w:type="fixed"/>
        <w:tblLook w:val="04A0" w:firstRow="1" w:lastRow="0" w:firstColumn="1" w:lastColumn="0" w:noHBand="0" w:noVBand="1"/>
      </w:tblPr>
      <w:tblGrid>
        <w:gridCol w:w="1520"/>
        <w:gridCol w:w="2913"/>
        <w:gridCol w:w="1710"/>
        <w:gridCol w:w="1260"/>
        <w:gridCol w:w="1260"/>
        <w:gridCol w:w="1260"/>
        <w:tblGridChange w:id="15535">
          <w:tblGrid>
            <w:gridCol w:w="1520"/>
            <w:gridCol w:w="1047"/>
            <w:gridCol w:w="1866"/>
            <w:gridCol w:w="1710"/>
            <w:gridCol w:w="506"/>
            <w:gridCol w:w="754"/>
            <w:gridCol w:w="158"/>
            <w:gridCol w:w="1102"/>
            <w:gridCol w:w="158"/>
            <w:gridCol w:w="1102"/>
            <w:gridCol w:w="158"/>
            <w:gridCol w:w="1260"/>
          </w:tblGrid>
        </w:tblGridChange>
      </w:tblGrid>
      <w:tr w:rsidR="005538C9" w:rsidRPr="00E432E0" w14:paraId="01B14EA2" w14:textId="77777777" w:rsidTr="00641CE5">
        <w:trPr>
          <w:trHeight w:val="20"/>
          <w:tblHeader/>
          <w:jc w:val="center"/>
        </w:trPr>
        <w:tc>
          <w:tcPr>
            <w:tcW w:w="152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p w14:paraId="3113EF8D" w14:textId="77777777" w:rsidR="00FA0D34" w:rsidRPr="00E432E0" w:rsidRDefault="00FA0D34" w:rsidP="00641CE5">
            <w:pPr>
              <w:spacing w:after="0"/>
              <w:jc w:val="left"/>
              <w:rPr>
                <w:b/>
                <w:color w:val="FFFFFF" w:themeColor="background1"/>
              </w:rPr>
              <w:pPrChange w:id="15536" w:author="VEIC" w:date="2017-02-06T18:04:00Z">
                <w:pPr>
                  <w:jc w:val="left"/>
                </w:pPr>
              </w:pPrChange>
            </w:pPr>
            <w:r>
              <w:rPr>
                <w:b/>
                <w:color w:val="FFFFFF" w:themeColor="background1"/>
              </w:rPr>
              <w:t xml:space="preserve">Program </w:t>
            </w:r>
          </w:p>
        </w:tc>
        <w:tc>
          <w:tcPr>
            <w:tcW w:w="2913"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64D9C166" w14:textId="77777777" w:rsidR="00FA0D34" w:rsidRPr="00E432E0" w:rsidRDefault="00FA0D34" w:rsidP="00641CE5">
            <w:pPr>
              <w:spacing w:after="0"/>
              <w:jc w:val="left"/>
              <w:rPr>
                <w:b/>
                <w:color w:val="FFFFFF" w:themeColor="background1"/>
              </w:rPr>
              <w:pPrChange w:id="15537" w:author="VEIC" w:date="2017-02-06T18:04:00Z">
                <w:pPr>
                  <w:jc w:val="left"/>
                </w:pPr>
              </w:pPrChange>
            </w:pPr>
            <w:r w:rsidRPr="00E432E0">
              <w:rPr>
                <w:b/>
                <w:color w:val="FFFFFF" w:themeColor="background1"/>
              </w:rPr>
              <w:t>Bulb Type</w:t>
            </w:r>
          </w:p>
        </w:tc>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noWrap/>
            <w:vAlign w:val="center"/>
            <w:hideMark/>
          </w:tcPr>
          <w:p w14:paraId="10DD4358" w14:textId="1E8997C5" w:rsidR="00FA0D34" w:rsidRPr="00E432E0" w:rsidRDefault="00F302C5" w:rsidP="00641CE5">
            <w:pPr>
              <w:spacing w:after="0"/>
              <w:jc w:val="center"/>
              <w:rPr>
                <w:b/>
                <w:color w:val="FFFFFF" w:themeColor="background1"/>
              </w:rPr>
              <w:pPrChange w:id="15538" w:author="VEIC" w:date="2017-02-06T18:04:00Z">
                <w:pPr>
                  <w:jc w:val="left"/>
                </w:pPr>
              </w:pPrChange>
            </w:pPr>
            <w:del w:id="15539" w:author="VEIC" w:date="2017-02-06T18:04:00Z">
              <w:r w:rsidRPr="00E432E0">
                <w:rPr>
                  <w:b/>
                  <w:color w:val="FFFFFF" w:themeColor="background1"/>
                </w:rPr>
                <w:delText>ISR</w:delText>
              </w:r>
            </w:del>
            <w:ins w:id="15540" w:author="VEIC" w:date="2017-02-06T18:04:00Z">
              <w:r w:rsidR="00FA0D34" w:rsidRPr="00E432E0">
                <w:rPr>
                  <w:rFonts w:cstheme="minorHAnsi"/>
                  <w:b/>
                  <w:color w:val="FFFFFF" w:themeColor="background1"/>
                  <w:szCs w:val="20"/>
                </w:rPr>
                <w:t>Weighted Average 1</w:t>
              </w:r>
              <w:r w:rsidR="00FA0D34" w:rsidRPr="00E432E0">
                <w:rPr>
                  <w:rFonts w:cstheme="minorHAnsi"/>
                  <w:b/>
                  <w:noProof/>
                  <w:color w:val="FFFFFF" w:themeColor="background1"/>
                  <w:szCs w:val="20"/>
                  <w:vertAlign w:val="superscript"/>
                </w:rPr>
                <w:t>st</w:t>
              </w:r>
              <w:r w:rsidR="00FA0D34" w:rsidRPr="00E432E0">
                <w:rPr>
                  <w:rFonts w:cstheme="minorHAnsi"/>
                  <w:b/>
                  <w:color w:val="FFFFFF" w:themeColor="background1"/>
                  <w:szCs w:val="20"/>
                </w:rPr>
                <w:t xml:space="preserve"> year In Service Rate (ISR)</w:t>
              </w:r>
            </w:ins>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cellIns w:id="15541" w:author="VEIC" w:date="2017-02-06T18:04:00Z"/>
          </w:tcPr>
          <w:p w14:paraId="136D3FEB" w14:textId="77777777" w:rsidR="00FA0D34" w:rsidRPr="00E432E0" w:rsidRDefault="00FA0D34" w:rsidP="00641CE5">
            <w:pPr>
              <w:spacing w:after="0"/>
              <w:jc w:val="center"/>
              <w:rPr>
                <w:b/>
                <w:color w:val="FFFFFF" w:themeColor="background1"/>
              </w:rPr>
            </w:pPr>
            <w:ins w:id="15542" w:author="VEIC" w:date="2017-02-06T18:04:00Z">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ins>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cellIns w:id="15543" w:author="VEIC" w:date="2017-02-06T18:04:00Z"/>
          </w:tcPr>
          <w:p w14:paraId="6139CFA5" w14:textId="77777777" w:rsidR="00FA0D34" w:rsidRPr="00E432E0" w:rsidRDefault="00FA0D34" w:rsidP="00641CE5">
            <w:pPr>
              <w:spacing w:after="0"/>
              <w:jc w:val="center"/>
              <w:rPr>
                <w:b/>
                <w:color w:val="FFFFFF" w:themeColor="background1"/>
              </w:rPr>
            </w:pPr>
            <w:ins w:id="15544" w:author="VEIC" w:date="2017-02-06T18:04:00Z">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ins>
          </w:p>
        </w:tc>
        <w:tc>
          <w:tcPr>
            <w:tcW w:w="126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cellIns w:id="15545" w:author="VEIC" w:date="2017-02-06T18:04:00Z"/>
          </w:tcPr>
          <w:p w14:paraId="01DFCC67" w14:textId="77777777" w:rsidR="00FA0D34" w:rsidRPr="00E432E0" w:rsidRDefault="00FA0D34" w:rsidP="00641CE5">
            <w:pPr>
              <w:spacing w:after="0"/>
              <w:jc w:val="center"/>
              <w:rPr>
                <w:b/>
                <w:color w:val="FFFFFF" w:themeColor="background1"/>
              </w:rPr>
            </w:pPr>
            <w:ins w:id="15546" w:author="VEIC" w:date="2017-02-06T18:04:00Z">
              <w:r w:rsidRPr="00E432E0">
                <w:rPr>
                  <w:rFonts w:cstheme="minorHAnsi"/>
                  <w:b/>
                  <w:color w:val="FFFFFF" w:themeColor="background1"/>
                  <w:szCs w:val="20"/>
                </w:rPr>
                <w:t>Final Lifetime In Service Rate</w:t>
              </w:r>
            </w:ins>
          </w:p>
        </w:tc>
      </w:tr>
      <w:tr w:rsidR="00FA0D34" w:rsidRPr="00E432E0" w14:paraId="6FF1AC9F" w14:textId="77777777" w:rsidTr="00641CE5">
        <w:tblPrEx>
          <w:tblW w:w="9923" w:type="dxa"/>
          <w:jc w:val="center"/>
          <w:tblLayout w:type="fixed"/>
          <w:tblPrExChange w:id="15547" w:author="VEIC" w:date="2017-02-06T18:04:00Z">
            <w:tblPrEx>
              <w:tblW w:w="0" w:type="auto"/>
              <w:jc w:val="center"/>
            </w:tblPrEx>
          </w:tblPrExChange>
        </w:tblPrEx>
        <w:trPr>
          <w:trHeight w:val="20"/>
          <w:jc w:val="center"/>
          <w:trPrChange w:id="15548" w:author="VEIC" w:date="2017-02-06T18:04:00Z">
            <w:trPr>
              <w:trHeight w:val="292"/>
              <w:jc w:val="center"/>
            </w:trPr>
          </w:trPrChange>
        </w:trPr>
        <w:tc>
          <w:tcPr>
            <w:tcW w:w="1520" w:type="dxa"/>
            <w:vMerge w:val="restart"/>
            <w:tcBorders>
              <w:left w:val="single" w:sz="8" w:space="0" w:color="auto"/>
              <w:right w:val="single" w:sz="4" w:space="0" w:color="auto"/>
            </w:tcBorders>
            <w:vAlign w:val="center"/>
            <w:tcPrChange w:id="15549" w:author="VEIC" w:date="2017-02-06T18:04:00Z">
              <w:tcPr>
                <w:tcW w:w="2567" w:type="dxa"/>
                <w:gridSpan w:val="2"/>
                <w:vMerge w:val="restart"/>
                <w:tcBorders>
                  <w:left w:val="single" w:sz="8" w:space="0" w:color="auto"/>
                  <w:right w:val="single" w:sz="4" w:space="0" w:color="auto"/>
                </w:tcBorders>
                <w:vAlign w:val="center"/>
              </w:tcPr>
            </w:tcPrChange>
          </w:tcPr>
          <w:p w14:paraId="0A224DB6" w14:textId="77777777" w:rsidR="00FA0D34" w:rsidRPr="00E432E0" w:rsidRDefault="00FA0D34" w:rsidP="00641CE5">
            <w:pPr>
              <w:spacing w:after="0"/>
              <w:jc w:val="left"/>
              <w:pPrChange w:id="15550" w:author="VEIC" w:date="2017-02-06T18:04:00Z">
                <w:pPr>
                  <w:jc w:val="left"/>
                </w:pPr>
              </w:pPrChange>
            </w:pPr>
            <w:r w:rsidRPr="0077765A">
              <w:t>Retail (Time of Sale)</w:t>
            </w:r>
          </w:p>
        </w:tc>
        <w:tc>
          <w:tcPr>
            <w:tcW w:w="2913" w:type="dxa"/>
            <w:tcBorders>
              <w:top w:val="nil"/>
              <w:left w:val="single" w:sz="8" w:space="0" w:color="auto"/>
              <w:bottom w:val="single" w:sz="4" w:space="0" w:color="auto"/>
              <w:right w:val="single" w:sz="4" w:space="0" w:color="auto"/>
            </w:tcBorders>
            <w:noWrap/>
            <w:vAlign w:val="center"/>
            <w:hideMark/>
            <w:tcPrChange w:id="15551" w:author="VEIC" w:date="2017-02-06T18:04:00Z">
              <w:tcPr>
                <w:tcW w:w="0" w:type="auto"/>
                <w:gridSpan w:val="3"/>
                <w:tcBorders>
                  <w:top w:val="nil"/>
                  <w:left w:val="single" w:sz="8" w:space="0" w:color="auto"/>
                  <w:bottom w:val="single" w:sz="4" w:space="0" w:color="auto"/>
                  <w:right w:val="single" w:sz="4" w:space="0" w:color="auto"/>
                </w:tcBorders>
                <w:noWrap/>
                <w:vAlign w:val="center"/>
                <w:hideMark/>
              </w:tcPr>
            </w:tcPrChange>
          </w:tcPr>
          <w:p w14:paraId="610BF3B6" w14:textId="77777777" w:rsidR="00FA0D34" w:rsidRPr="00E432E0" w:rsidRDefault="00FA0D34" w:rsidP="00641CE5">
            <w:pPr>
              <w:spacing w:after="0"/>
              <w:jc w:val="left"/>
              <w:pPrChange w:id="15552" w:author="VEIC" w:date="2017-02-06T18:04:00Z">
                <w:pPr>
                  <w:jc w:val="left"/>
                </w:pPr>
              </w:pPrChange>
            </w:pPr>
            <w:r w:rsidRPr="00E432E0">
              <w:t>Recessed downlight luminaries</w:t>
            </w:r>
            <w:r>
              <w:t xml:space="preserve"> and Track Lights</w:t>
            </w:r>
          </w:p>
        </w:tc>
        <w:tc>
          <w:tcPr>
            <w:tcW w:w="1710" w:type="dxa"/>
            <w:tcBorders>
              <w:top w:val="nil"/>
              <w:left w:val="nil"/>
              <w:bottom w:val="single" w:sz="4" w:space="0" w:color="auto"/>
              <w:right w:val="single" w:sz="4" w:space="0" w:color="auto"/>
            </w:tcBorders>
            <w:noWrap/>
            <w:vAlign w:val="center"/>
            <w:hideMark/>
            <w:tcPrChange w:id="15553" w:author="VEIC" w:date="2017-02-06T18:04:00Z">
              <w:tcPr>
                <w:tcW w:w="0" w:type="auto"/>
                <w:gridSpan w:val="2"/>
                <w:tcBorders>
                  <w:top w:val="nil"/>
                  <w:left w:val="nil"/>
                  <w:bottom w:val="single" w:sz="4" w:space="0" w:color="auto"/>
                  <w:right w:val="single" w:sz="4" w:space="0" w:color="auto"/>
                </w:tcBorders>
                <w:noWrap/>
                <w:vAlign w:val="center"/>
                <w:hideMark/>
              </w:tcPr>
            </w:tcPrChange>
          </w:tcPr>
          <w:p w14:paraId="229172F7" w14:textId="77777777" w:rsidR="00FA0D34" w:rsidRPr="00E432E0" w:rsidRDefault="00FA0D34" w:rsidP="00641CE5">
            <w:pPr>
              <w:spacing w:after="0"/>
              <w:jc w:val="center"/>
              <w:pPrChange w:id="15554" w:author="VEIC" w:date="2017-02-06T18:04:00Z">
                <w:pPr>
                  <w:jc w:val="left"/>
                </w:pPr>
              </w:pPrChange>
            </w:pPr>
            <w:r>
              <w:t>100%</w:t>
            </w:r>
            <w:r w:rsidRPr="00E432E0">
              <w:rPr>
                <w:rFonts w:ascii="Arial" w:hAnsi="Arial"/>
                <w:noProof/>
                <w:vertAlign w:val="superscript"/>
              </w:rPr>
              <w:footnoteReference w:id="850"/>
            </w:r>
          </w:p>
        </w:tc>
        <w:tc>
          <w:tcPr>
            <w:tcW w:w="1260" w:type="dxa"/>
            <w:tcBorders>
              <w:top w:val="nil"/>
              <w:left w:val="nil"/>
              <w:bottom w:val="single" w:sz="4" w:space="0" w:color="auto"/>
              <w:right w:val="single" w:sz="4" w:space="0" w:color="auto"/>
            </w:tcBorders>
            <w:cellIns w:id="15556" w:author="VEIC" w:date="2017-02-06T18:04:00Z"/>
            <w:tcPrChange w:id="15557" w:author="VEIC" w:date="2017-02-06T18:04:00Z">
              <w:tcPr>
                <w:tcW w:w="0" w:type="auto"/>
                <w:gridSpan w:val="2"/>
                <w:tcBorders>
                  <w:top w:val="nil"/>
                  <w:left w:val="nil"/>
                  <w:bottom w:val="single" w:sz="4" w:space="0" w:color="auto"/>
                  <w:right w:val="single" w:sz="4" w:space="0" w:color="auto"/>
                </w:tcBorders>
                <w:noWrap/>
                <w:vAlign w:val="center"/>
                <w:cellIns w:id="15558" w:author="VEIC" w:date="2017-02-06T18:04:00Z"/>
              </w:tcPr>
            </w:tcPrChange>
          </w:tcPr>
          <w:p w14:paraId="40F439EF" w14:textId="77777777" w:rsidR="00FA0D34" w:rsidRDefault="00FA0D34" w:rsidP="00641CE5">
            <w:pPr>
              <w:spacing w:after="0"/>
              <w:jc w:val="center"/>
            </w:pPr>
          </w:p>
        </w:tc>
        <w:tc>
          <w:tcPr>
            <w:tcW w:w="1260" w:type="dxa"/>
            <w:tcBorders>
              <w:top w:val="nil"/>
              <w:left w:val="nil"/>
              <w:bottom w:val="single" w:sz="4" w:space="0" w:color="auto"/>
              <w:right w:val="single" w:sz="4" w:space="0" w:color="auto"/>
            </w:tcBorders>
            <w:cellIns w:id="15559" w:author="VEIC" w:date="2017-02-06T18:04:00Z"/>
            <w:tcPrChange w:id="15560" w:author="VEIC" w:date="2017-02-06T18:04:00Z">
              <w:tcPr>
                <w:tcW w:w="0" w:type="auto"/>
                <w:gridSpan w:val="2"/>
                <w:tcBorders>
                  <w:top w:val="nil"/>
                  <w:left w:val="nil"/>
                  <w:bottom w:val="single" w:sz="4" w:space="0" w:color="auto"/>
                  <w:right w:val="single" w:sz="4" w:space="0" w:color="auto"/>
                </w:tcBorders>
                <w:noWrap/>
                <w:vAlign w:val="center"/>
                <w:cellIns w:id="15561" w:author="VEIC" w:date="2017-02-06T18:04:00Z"/>
              </w:tcPr>
            </w:tcPrChange>
          </w:tcPr>
          <w:p w14:paraId="745F553F" w14:textId="77777777" w:rsidR="00FA0D34" w:rsidRDefault="00FA0D34" w:rsidP="00641CE5">
            <w:pPr>
              <w:spacing w:after="0"/>
              <w:jc w:val="center"/>
            </w:pPr>
          </w:p>
        </w:tc>
        <w:tc>
          <w:tcPr>
            <w:tcW w:w="1260" w:type="dxa"/>
            <w:tcBorders>
              <w:top w:val="nil"/>
              <w:left w:val="nil"/>
              <w:bottom w:val="single" w:sz="4" w:space="0" w:color="auto"/>
              <w:right w:val="single" w:sz="4" w:space="0" w:color="auto"/>
            </w:tcBorders>
            <w:cellIns w:id="15562" w:author="VEIC" w:date="2017-02-06T18:04:00Z"/>
            <w:tcPrChange w:id="15563" w:author="VEIC" w:date="2017-02-06T18:04:00Z">
              <w:tcPr>
                <w:tcW w:w="0" w:type="auto"/>
                <w:tcBorders>
                  <w:top w:val="nil"/>
                  <w:left w:val="nil"/>
                  <w:bottom w:val="single" w:sz="4" w:space="0" w:color="auto"/>
                  <w:right w:val="single" w:sz="4" w:space="0" w:color="auto"/>
                </w:tcBorders>
                <w:noWrap/>
                <w:vAlign w:val="center"/>
                <w:cellIns w:id="15564" w:author="VEIC" w:date="2017-02-06T18:04:00Z"/>
              </w:tcPr>
            </w:tcPrChange>
          </w:tcPr>
          <w:p w14:paraId="08564069" w14:textId="77777777" w:rsidR="00FA0D34" w:rsidRDefault="00FA0D34" w:rsidP="00641CE5">
            <w:pPr>
              <w:spacing w:after="0"/>
              <w:jc w:val="center"/>
            </w:pPr>
          </w:p>
        </w:tc>
      </w:tr>
      <w:tr w:rsidR="00FA0D34" w:rsidRPr="00E432E0" w14:paraId="3ACF276A" w14:textId="77777777" w:rsidTr="00641CE5">
        <w:tblPrEx>
          <w:tblW w:w="9923" w:type="dxa"/>
          <w:jc w:val="center"/>
          <w:tblLayout w:type="fixed"/>
          <w:tblPrExChange w:id="15565" w:author="VEIC" w:date="2017-02-06T18:04:00Z">
            <w:tblPrEx>
              <w:tblW w:w="0" w:type="auto"/>
              <w:jc w:val="center"/>
            </w:tblPrEx>
          </w:tblPrExChange>
        </w:tblPrEx>
        <w:trPr>
          <w:trHeight w:val="20"/>
          <w:jc w:val="center"/>
          <w:trPrChange w:id="15566" w:author="VEIC" w:date="2017-02-06T18:04:00Z">
            <w:trPr>
              <w:trHeight w:val="292"/>
              <w:jc w:val="center"/>
            </w:trPr>
          </w:trPrChange>
        </w:trPr>
        <w:tc>
          <w:tcPr>
            <w:tcW w:w="1520" w:type="dxa"/>
            <w:vMerge/>
            <w:tcBorders>
              <w:left w:val="single" w:sz="8" w:space="0" w:color="auto"/>
              <w:bottom w:val="single" w:sz="4" w:space="0" w:color="auto"/>
              <w:right w:val="single" w:sz="4" w:space="0" w:color="auto"/>
            </w:tcBorders>
            <w:vAlign w:val="center"/>
            <w:tcPrChange w:id="15567" w:author="VEIC" w:date="2017-02-06T18:04:00Z">
              <w:tcPr>
                <w:tcW w:w="2567" w:type="dxa"/>
                <w:gridSpan w:val="2"/>
                <w:vMerge/>
                <w:tcBorders>
                  <w:left w:val="single" w:sz="8" w:space="0" w:color="auto"/>
                  <w:bottom w:val="single" w:sz="4" w:space="0" w:color="auto"/>
                  <w:right w:val="single" w:sz="4" w:space="0" w:color="auto"/>
                </w:tcBorders>
                <w:vAlign w:val="center"/>
              </w:tcPr>
            </w:tcPrChange>
          </w:tcPr>
          <w:p w14:paraId="25783D9C" w14:textId="77777777" w:rsidR="00FA0D34" w:rsidRPr="00E432E0" w:rsidRDefault="00FA0D34" w:rsidP="00641CE5">
            <w:pPr>
              <w:spacing w:after="0"/>
              <w:jc w:val="left"/>
              <w:pPrChange w:id="15568" w:author="VEIC" w:date="2017-02-06T18:04:00Z">
                <w:pPr>
                  <w:jc w:val="left"/>
                </w:pPr>
              </w:pPrChange>
            </w:pPr>
          </w:p>
        </w:tc>
        <w:tc>
          <w:tcPr>
            <w:tcW w:w="2913" w:type="dxa"/>
            <w:tcBorders>
              <w:top w:val="nil"/>
              <w:left w:val="single" w:sz="8" w:space="0" w:color="auto"/>
              <w:bottom w:val="single" w:sz="4" w:space="0" w:color="auto"/>
              <w:right w:val="single" w:sz="4" w:space="0" w:color="auto"/>
            </w:tcBorders>
            <w:noWrap/>
            <w:vAlign w:val="center"/>
            <w:hideMark/>
            <w:tcPrChange w:id="15569" w:author="VEIC" w:date="2017-02-06T18:04:00Z">
              <w:tcPr>
                <w:tcW w:w="0" w:type="auto"/>
                <w:gridSpan w:val="3"/>
                <w:tcBorders>
                  <w:top w:val="nil"/>
                  <w:left w:val="single" w:sz="8" w:space="0" w:color="auto"/>
                  <w:bottom w:val="single" w:sz="4" w:space="0" w:color="auto"/>
                  <w:right w:val="single" w:sz="4" w:space="0" w:color="auto"/>
                </w:tcBorders>
                <w:noWrap/>
                <w:vAlign w:val="center"/>
                <w:hideMark/>
              </w:tcPr>
            </w:tcPrChange>
          </w:tcPr>
          <w:p w14:paraId="10E0483D" w14:textId="77777777" w:rsidR="00FA0D34" w:rsidRPr="00E432E0" w:rsidRDefault="00FA0D34" w:rsidP="00641CE5">
            <w:pPr>
              <w:spacing w:after="0"/>
              <w:jc w:val="left"/>
              <w:pPrChange w:id="15570" w:author="VEIC" w:date="2017-02-06T18:04:00Z">
                <w:pPr>
                  <w:jc w:val="left"/>
                </w:pPr>
              </w:pPrChange>
            </w:pPr>
            <w:r>
              <w:t>All other lamps</w:t>
            </w:r>
          </w:p>
        </w:tc>
        <w:tc>
          <w:tcPr>
            <w:tcW w:w="1710" w:type="dxa"/>
            <w:tcBorders>
              <w:top w:val="nil"/>
              <w:left w:val="nil"/>
              <w:bottom w:val="single" w:sz="4" w:space="0" w:color="auto"/>
              <w:right w:val="single" w:sz="4" w:space="0" w:color="auto"/>
            </w:tcBorders>
            <w:noWrap/>
            <w:vAlign w:val="center"/>
            <w:hideMark/>
            <w:tcPrChange w:id="15571" w:author="VEIC" w:date="2017-02-06T18:04:00Z">
              <w:tcPr>
                <w:tcW w:w="0" w:type="auto"/>
                <w:gridSpan w:val="2"/>
                <w:tcBorders>
                  <w:top w:val="nil"/>
                  <w:left w:val="nil"/>
                  <w:bottom w:val="single" w:sz="4" w:space="0" w:color="auto"/>
                  <w:right w:val="single" w:sz="4" w:space="0" w:color="auto"/>
                </w:tcBorders>
                <w:noWrap/>
                <w:vAlign w:val="center"/>
                <w:hideMark/>
              </w:tcPr>
            </w:tcPrChange>
          </w:tcPr>
          <w:p w14:paraId="07401957" w14:textId="1F901FF5" w:rsidR="00FA0D34" w:rsidRPr="00E432E0" w:rsidRDefault="00F302C5" w:rsidP="00641CE5">
            <w:pPr>
              <w:spacing w:after="0"/>
              <w:jc w:val="center"/>
              <w:pPrChange w:id="15572" w:author="VEIC" w:date="2017-02-06T18:04:00Z">
                <w:pPr>
                  <w:jc w:val="left"/>
                </w:pPr>
              </w:pPrChange>
            </w:pPr>
            <w:del w:id="15573" w:author="VEIC" w:date="2017-02-06T18:04:00Z">
              <w:r>
                <w:delText>95%</w:delText>
              </w:r>
            </w:del>
            <w:ins w:id="15574" w:author="VEIC" w:date="2017-02-06T18:04:00Z">
              <w:r w:rsidR="00FA0D34">
                <w:t>93.5%</w:t>
              </w:r>
              <w:r w:rsidR="00FA0D34" w:rsidRPr="00E432E0">
                <w:rPr>
                  <w:rFonts w:eastAsiaTheme="majorEastAsia"/>
                  <w:szCs w:val="20"/>
                  <w:vertAlign w:val="superscript"/>
                </w:rPr>
                <w:footnoteReference w:id="851"/>
              </w:r>
            </w:ins>
          </w:p>
        </w:tc>
        <w:tc>
          <w:tcPr>
            <w:tcW w:w="1260" w:type="dxa"/>
            <w:tcBorders>
              <w:top w:val="nil"/>
              <w:left w:val="nil"/>
              <w:bottom w:val="single" w:sz="4" w:space="0" w:color="auto"/>
              <w:right w:val="single" w:sz="4" w:space="0" w:color="auto"/>
            </w:tcBorders>
            <w:cellIns w:id="15577" w:author="VEIC" w:date="2017-02-06T18:04:00Z"/>
            <w:tcPrChange w:id="15578" w:author="VEIC" w:date="2017-02-06T18:04:00Z">
              <w:tcPr>
                <w:tcW w:w="0" w:type="auto"/>
                <w:gridSpan w:val="2"/>
                <w:tcBorders>
                  <w:top w:val="nil"/>
                  <w:left w:val="nil"/>
                  <w:bottom w:val="single" w:sz="4" w:space="0" w:color="auto"/>
                  <w:right w:val="single" w:sz="4" w:space="0" w:color="auto"/>
                </w:tcBorders>
                <w:noWrap/>
                <w:vAlign w:val="center"/>
                <w:cellIns w:id="15579" w:author="VEIC" w:date="2017-02-06T18:04:00Z"/>
              </w:tcPr>
            </w:tcPrChange>
          </w:tcPr>
          <w:p w14:paraId="4118D587" w14:textId="77777777" w:rsidR="00FA0D34" w:rsidRDefault="00FA0D34" w:rsidP="00641CE5">
            <w:pPr>
              <w:spacing w:after="0"/>
              <w:jc w:val="center"/>
            </w:pPr>
            <w:ins w:id="15580" w:author="VEIC" w:date="2017-02-06T18:04:00Z">
              <w:r>
                <w:t>2.4%</w:t>
              </w:r>
            </w:ins>
          </w:p>
        </w:tc>
        <w:tc>
          <w:tcPr>
            <w:tcW w:w="1260" w:type="dxa"/>
            <w:tcBorders>
              <w:top w:val="nil"/>
              <w:left w:val="nil"/>
              <w:bottom w:val="single" w:sz="4" w:space="0" w:color="auto"/>
              <w:right w:val="single" w:sz="4" w:space="0" w:color="auto"/>
            </w:tcBorders>
            <w:cellIns w:id="15581" w:author="VEIC" w:date="2017-02-06T18:04:00Z"/>
            <w:tcPrChange w:id="15582" w:author="VEIC" w:date="2017-02-06T18:04:00Z">
              <w:tcPr>
                <w:tcW w:w="0" w:type="auto"/>
                <w:gridSpan w:val="2"/>
                <w:tcBorders>
                  <w:top w:val="nil"/>
                  <w:left w:val="nil"/>
                  <w:bottom w:val="single" w:sz="4" w:space="0" w:color="auto"/>
                  <w:right w:val="single" w:sz="4" w:space="0" w:color="auto"/>
                </w:tcBorders>
                <w:noWrap/>
                <w:vAlign w:val="center"/>
                <w:cellIns w:id="15583" w:author="VEIC" w:date="2017-02-06T18:04:00Z"/>
              </w:tcPr>
            </w:tcPrChange>
          </w:tcPr>
          <w:p w14:paraId="70C47B59" w14:textId="77777777" w:rsidR="00FA0D34" w:rsidRDefault="00FA0D34" w:rsidP="00641CE5">
            <w:pPr>
              <w:spacing w:after="0"/>
              <w:jc w:val="center"/>
            </w:pPr>
            <w:ins w:id="15584" w:author="VEIC" w:date="2017-02-06T18:04:00Z">
              <w:r>
                <w:t>2.1%</w:t>
              </w:r>
            </w:ins>
          </w:p>
        </w:tc>
        <w:tc>
          <w:tcPr>
            <w:tcW w:w="1260" w:type="dxa"/>
            <w:tcBorders>
              <w:top w:val="nil"/>
              <w:left w:val="nil"/>
              <w:bottom w:val="single" w:sz="4" w:space="0" w:color="auto"/>
              <w:right w:val="single" w:sz="4" w:space="0" w:color="auto"/>
            </w:tcBorders>
            <w:cellIns w:id="15585" w:author="VEIC" w:date="2017-02-06T18:04:00Z"/>
            <w:tcPrChange w:id="15586" w:author="VEIC" w:date="2017-02-06T18:04:00Z">
              <w:tcPr>
                <w:tcW w:w="0" w:type="auto"/>
                <w:tcBorders>
                  <w:top w:val="nil"/>
                  <w:left w:val="nil"/>
                  <w:bottom w:val="single" w:sz="4" w:space="0" w:color="auto"/>
                  <w:right w:val="single" w:sz="4" w:space="0" w:color="auto"/>
                </w:tcBorders>
                <w:noWrap/>
                <w:vAlign w:val="center"/>
                <w:cellIns w:id="15587" w:author="VEIC" w:date="2017-02-06T18:04:00Z"/>
              </w:tcPr>
            </w:tcPrChange>
          </w:tcPr>
          <w:p w14:paraId="3CBD0755" w14:textId="77777777" w:rsidR="00FA0D34" w:rsidRDefault="00FA0D34" w:rsidP="00641CE5">
            <w:pPr>
              <w:spacing w:after="0"/>
              <w:jc w:val="center"/>
            </w:pPr>
            <w:ins w:id="15588" w:author="VEIC" w:date="2017-02-06T18:04:00Z">
              <w:r>
                <w:t>98.0%</w:t>
              </w:r>
              <w:r w:rsidRPr="00E432E0">
                <w:rPr>
                  <w:rFonts w:eastAsiaTheme="majorEastAsia"/>
                  <w:szCs w:val="20"/>
                  <w:vertAlign w:val="superscript"/>
                </w:rPr>
                <w:footnoteReference w:id="852"/>
              </w:r>
            </w:ins>
          </w:p>
        </w:tc>
      </w:tr>
      <w:tr w:rsidR="00FA0D34" w:rsidRPr="00E432E0" w14:paraId="34FD0FA8" w14:textId="77777777" w:rsidTr="00641CE5">
        <w:tblPrEx>
          <w:tblW w:w="9923" w:type="dxa"/>
          <w:jc w:val="center"/>
          <w:tblLayout w:type="fixed"/>
          <w:tblPrExChange w:id="15593" w:author="VEIC" w:date="2017-02-06T18:04:00Z">
            <w:tblPrEx>
              <w:tblW w:w="0" w:type="auto"/>
              <w:jc w:val="center"/>
            </w:tblPrEx>
          </w:tblPrExChange>
        </w:tblPrEx>
        <w:trPr>
          <w:trHeight w:val="20"/>
          <w:jc w:val="center"/>
          <w:trPrChange w:id="15594" w:author="VEIC" w:date="2017-02-06T18:04:00Z">
            <w:trPr>
              <w:trHeight w:val="292"/>
              <w:jc w:val="center"/>
            </w:trPr>
          </w:trPrChange>
        </w:trPr>
        <w:tc>
          <w:tcPr>
            <w:tcW w:w="1520" w:type="dxa"/>
            <w:tcBorders>
              <w:top w:val="single" w:sz="4" w:space="0" w:color="auto"/>
              <w:left w:val="single" w:sz="4" w:space="0" w:color="auto"/>
              <w:bottom w:val="single" w:sz="4" w:space="0" w:color="auto"/>
              <w:right w:val="single" w:sz="4" w:space="0" w:color="auto"/>
            </w:tcBorders>
            <w:vAlign w:val="center"/>
            <w:tcPrChange w:id="15595" w:author="VEIC" w:date="2017-02-06T18:04:00Z">
              <w:tcPr>
                <w:tcW w:w="2567" w:type="dxa"/>
                <w:gridSpan w:val="2"/>
                <w:tcBorders>
                  <w:top w:val="single" w:sz="4" w:space="0" w:color="auto"/>
                  <w:left w:val="single" w:sz="4" w:space="0" w:color="auto"/>
                  <w:bottom w:val="single" w:sz="4" w:space="0" w:color="auto"/>
                  <w:right w:val="single" w:sz="4" w:space="0" w:color="auto"/>
                </w:tcBorders>
                <w:vAlign w:val="center"/>
              </w:tcPr>
            </w:tcPrChange>
          </w:tcPr>
          <w:p w14:paraId="3827D7B0" w14:textId="77777777" w:rsidR="00FA0D34" w:rsidRPr="00E432E0" w:rsidRDefault="00FA0D34" w:rsidP="00641CE5">
            <w:pPr>
              <w:spacing w:after="0"/>
              <w:jc w:val="left"/>
              <w:pPrChange w:id="15596" w:author="VEIC" w:date="2017-02-06T18:04:00Z">
                <w:pPr>
                  <w:jc w:val="left"/>
                </w:pPr>
              </w:pPrChange>
            </w:pPr>
            <w:r w:rsidRPr="0077765A">
              <w:t>Direct Install</w:t>
            </w:r>
          </w:p>
        </w:tc>
        <w:tc>
          <w:tcPr>
            <w:tcW w:w="2913" w:type="dxa"/>
            <w:tcBorders>
              <w:top w:val="single" w:sz="4" w:space="0" w:color="auto"/>
              <w:left w:val="single" w:sz="4" w:space="0" w:color="auto"/>
              <w:bottom w:val="single" w:sz="4" w:space="0" w:color="auto"/>
              <w:right w:val="single" w:sz="4" w:space="0" w:color="auto"/>
            </w:tcBorders>
            <w:noWrap/>
            <w:vAlign w:val="center"/>
            <w:tcPrChange w:id="15597" w:author="VEIC" w:date="2017-02-06T18:04:00Z">
              <w:tcPr>
                <w:tcW w:w="0" w:type="auto"/>
                <w:gridSpan w:val="3"/>
                <w:tcBorders>
                  <w:top w:val="single" w:sz="4" w:space="0" w:color="auto"/>
                  <w:left w:val="single" w:sz="4" w:space="0" w:color="auto"/>
                  <w:bottom w:val="single" w:sz="4" w:space="0" w:color="auto"/>
                  <w:right w:val="single" w:sz="4" w:space="0" w:color="auto"/>
                </w:tcBorders>
                <w:noWrap/>
                <w:vAlign w:val="center"/>
              </w:tcPr>
            </w:tcPrChange>
          </w:tcPr>
          <w:p w14:paraId="6B8A4E08" w14:textId="77777777" w:rsidR="00FA0D34" w:rsidRPr="00E432E0" w:rsidDel="00062CFC" w:rsidRDefault="00FA0D34" w:rsidP="00641CE5">
            <w:pPr>
              <w:spacing w:after="0"/>
              <w:jc w:val="left"/>
              <w:pPrChange w:id="15598" w:author="VEIC" w:date="2017-02-06T18:04:00Z">
                <w:pPr>
                  <w:jc w:val="left"/>
                </w:pPr>
              </w:pPrChange>
            </w:pPr>
            <w:r>
              <w:t>All lamps</w:t>
            </w:r>
          </w:p>
        </w:tc>
        <w:tc>
          <w:tcPr>
            <w:tcW w:w="1710" w:type="dxa"/>
            <w:tcBorders>
              <w:top w:val="single" w:sz="4" w:space="0" w:color="auto"/>
              <w:left w:val="single" w:sz="4" w:space="0" w:color="auto"/>
              <w:bottom w:val="single" w:sz="4" w:space="0" w:color="auto"/>
              <w:right w:val="single" w:sz="4" w:space="0" w:color="auto"/>
            </w:tcBorders>
            <w:noWrap/>
            <w:vAlign w:val="center"/>
            <w:tcPrChange w:id="15599" w:author="VEIC" w:date="2017-02-06T18:04:00Z">
              <w:tcPr>
                <w:tcW w:w="0" w:type="auto"/>
                <w:gridSpan w:val="2"/>
                <w:tcBorders>
                  <w:top w:val="single" w:sz="4" w:space="0" w:color="auto"/>
                  <w:left w:val="single" w:sz="4" w:space="0" w:color="auto"/>
                  <w:bottom w:val="single" w:sz="4" w:space="0" w:color="auto"/>
                  <w:right w:val="single" w:sz="4" w:space="0" w:color="auto"/>
                </w:tcBorders>
                <w:noWrap/>
                <w:vAlign w:val="center"/>
              </w:tcPr>
            </w:tcPrChange>
          </w:tcPr>
          <w:p w14:paraId="33E0739B" w14:textId="77777777" w:rsidR="00FA0D34" w:rsidRPr="00E432E0" w:rsidDel="00062CFC" w:rsidRDefault="00FA0D34" w:rsidP="00641CE5">
            <w:pPr>
              <w:spacing w:after="0"/>
              <w:jc w:val="center"/>
              <w:pPrChange w:id="15600" w:author="VEIC" w:date="2017-02-06T18:04:00Z">
                <w:pPr>
                  <w:jc w:val="left"/>
                </w:pPr>
              </w:pPrChange>
            </w:pPr>
            <w:r w:rsidRPr="0077765A">
              <w:t>96.9%</w:t>
            </w:r>
            <w:r w:rsidRPr="00B66B0F">
              <w:rPr>
                <w:rFonts w:eastAsiaTheme="majorEastAsia"/>
                <w:vertAlign w:val="superscript"/>
              </w:rPr>
              <w:footnoteReference w:id="853"/>
            </w:r>
          </w:p>
        </w:tc>
        <w:tc>
          <w:tcPr>
            <w:tcW w:w="1260" w:type="dxa"/>
            <w:tcBorders>
              <w:top w:val="single" w:sz="4" w:space="0" w:color="auto"/>
              <w:left w:val="single" w:sz="4" w:space="0" w:color="auto"/>
              <w:bottom w:val="single" w:sz="4" w:space="0" w:color="auto"/>
              <w:right w:val="single" w:sz="4" w:space="0" w:color="auto"/>
            </w:tcBorders>
            <w:cellIns w:id="15603" w:author="VEIC" w:date="2017-02-06T18:04:00Z"/>
            <w:tcPrChange w:id="15604" w:author="VEIC" w:date="2017-02-06T18:04:00Z">
              <w:tcPr>
                <w:tcW w:w="0" w:type="auto"/>
                <w:gridSpan w:val="2"/>
                <w:tcBorders>
                  <w:top w:val="single" w:sz="4" w:space="0" w:color="auto"/>
                  <w:left w:val="single" w:sz="4" w:space="0" w:color="auto"/>
                  <w:bottom w:val="single" w:sz="4" w:space="0" w:color="auto"/>
                  <w:right w:val="single" w:sz="4" w:space="0" w:color="auto"/>
                </w:tcBorders>
                <w:noWrap/>
                <w:vAlign w:val="center"/>
                <w:cellIns w:id="15605" w:author="VEIC" w:date="2017-02-06T18:04:00Z"/>
              </w:tcPr>
            </w:tcPrChange>
          </w:tcPr>
          <w:p w14:paraId="44BFCDF6" w14:textId="77777777" w:rsidR="00FA0D34" w:rsidRPr="0077765A" w:rsidRDefault="00FA0D34" w:rsidP="00641CE5">
            <w:pPr>
              <w:spacing w:after="0"/>
              <w:jc w:val="center"/>
            </w:pPr>
          </w:p>
        </w:tc>
        <w:tc>
          <w:tcPr>
            <w:tcW w:w="1260" w:type="dxa"/>
            <w:tcBorders>
              <w:top w:val="single" w:sz="4" w:space="0" w:color="auto"/>
              <w:left w:val="single" w:sz="4" w:space="0" w:color="auto"/>
              <w:bottom w:val="single" w:sz="4" w:space="0" w:color="auto"/>
              <w:right w:val="single" w:sz="4" w:space="0" w:color="auto"/>
            </w:tcBorders>
            <w:cellIns w:id="15606" w:author="VEIC" w:date="2017-02-06T18:04:00Z"/>
            <w:tcPrChange w:id="15607" w:author="VEIC" w:date="2017-02-06T18:04:00Z">
              <w:tcPr>
                <w:tcW w:w="0" w:type="auto"/>
                <w:gridSpan w:val="2"/>
                <w:tcBorders>
                  <w:top w:val="single" w:sz="4" w:space="0" w:color="auto"/>
                  <w:left w:val="single" w:sz="4" w:space="0" w:color="auto"/>
                  <w:bottom w:val="single" w:sz="4" w:space="0" w:color="auto"/>
                  <w:right w:val="single" w:sz="4" w:space="0" w:color="auto"/>
                </w:tcBorders>
                <w:noWrap/>
                <w:vAlign w:val="center"/>
                <w:cellIns w:id="15608" w:author="VEIC" w:date="2017-02-06T18:04:00Z"/>
              </w:tcPr>
            </w:tcPrChange>
          </w:tcPr>
          <w:p w14:paraId="0D4D293E" w14:textId="77777777" w:rsidR="00FA0D34" w:rsidRPr="0077765A" w:rsidRDefault="00FA0D34" w:rsidP="00641CE5">
            <w:pPr>
              <w:spacing w:after="0"/>
              <w:jc w:val="center"/>
            </w:pPr>
          </w:p>
        </w:tc>
        <w:tc>
          <w:tcPr>
            <w:tcW w:w="1260" w:type="dxa"/>
            <w:tcBorders>
              <w:top w:val="single" w:sz="4" w:space="0" w:color="auto"/>
              <w:left w:val="single" w:sz="4" w:space="0" w:color="auto"/>
              <w:bottom w:val="single" w:sz="4" w:space="0" w:color="auto"/>
              <w:right w:val="single" w:sz="4" w:space="0" w:color="auto"/>
            </w:tcBorders>
            <w:cellIns w:id="15609" w:author="VEIC" w:date="2017-02-06T18:04:00Z"/>
            <w:tcPrChange w:id="15610" w:author="VEIC" w:date="2017-02-06T18:04:00Z">
              <w:tcPr>
                <w:tcW w:w="0" w:type="auto"/>
                <w:tcBorders>
                  <w:top w:val="single" w:sz="4" w:space="0" w:color="auto"/>
                  <w:left w:val="single" w:sz="4" w:space="0" w:color="auto"/>
                  <w:bottom w:val="single" w:sz="4" w:space="0" w:color="auto"/>
                  <w:right w:val="single" w:sz="4" w:space="0" w:color="auto"/>
                </w:tcBorders>
                <w:noWrap/>
                <w:vAlign w:val="center"/>
                <w:cellIns w:id="15611" w:author="VEIC" w:date="2017-02-06T18:04:00Z"/>
              </w:tcPr>
            </w:tcPrChange>
          </w:tcPr>
          <w:p w14:paraId="6433DEF3" w14:textId="77777777" w:rsidR="00FA0D34" w:rsidRPr="0077765A" w:rsidRDefault="00FA0D34" w:rsidP="00641CE5">
            <w:pPr>
              <w:spacing w:after="0"/>
              <w:jc w:val="center"/>
            </w:pPr>
          </w:p>
        </w:tc>
      </w:tr>
    </w:tbl>
    <w:p w14:paraId="6B4E71C7" w14:textId="77777777" w:rsidR="00FA0D34" w:rsidRPr="00E432E0" w:rsidRDefault="00FA0D34" w:rsidP="00641CE5">
      <w:pPr>
        <w:ind w:left="1440"/>
        <w:rPr>
          <w:moveTo w:id="15612" w:author="VEIC" w:date="2017-02-06T18:04:00Z"/>
          <w:rFonts w:cstheme="minorHAnsi"/>
          <w:noProof/>
        </w:rPr>
        <w:pPrChange w:id="15613" w:author="VEIC" w:date="2017-02-06T18:04:00Z">
          <w:pPr>
            <w:spacing w:after="240"/>
            <w:ind w:left="1440"/>
          </w:pPr>
        </w:pPrChange>
      </w:pPr>
      <w:moveToRangeStart w:id="15614" w:author="VEIC" w:date="2017-02-06T18:04:00Z" w:name="move474167614"/>
    </w:p>
    <w:p w14:paraId="3B6FBFA7" w14:textId="77777777" w:rsidR="00FA0D34" w:rsidRPr="00E432E0" w:rsidRDefault="00FA0D34" w:rsidP="00641CE5">
      <w:pPr>
        <w:ind w:left="1440" w:hanging="1440"/>
        <w:rPr>
          <w:moveTo w:id="15615" w:author="VEIC" w:date="2017-02-06T18:04:00Z"/>
          <w:rFonts w:cstheme="minorHAnsi"/>
          <w:noProof/>
        </w:rPr>
        <w:pPrChange w:id="15616" w:author="VEIC" w:date="2017-02-06T18:04:00Z">
          <w:pPr>
            <w:spacing w:after="240"/>
            <w:ind w:left="2160" w:hanging="1440"/>
          </w:pPr>
        </w:pPrChange>
      </w:pPr>
      <w:moveTo w:id="15617" w:author="VEIC" w:date="2017-02-06T18:04:00Z">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854"/>
        </w:r>
        <w:r w:rsidRPr="00E432E0">
          <w:rPr>
            <w:rFonts w:cstheme="minorHAnsi"/>
            <w:noProof/>
          </w:rPr>
          <w:t xml:space="preserve">) of the Utility Jurisdiction. </w:t>
        </w:r>
      </w:moveTo>
    </w:p>
    <w:moveToRangeEnd w:id="15614"/>
    <w:p w14:paraId="7726C71A" w14:textId="77777777" w:rsidR="00FA0D34" w:rsidRPr="00E432E0" w:rsidRDefault="00AA0BC5" w:rsidP="00F3212E">
      <w:pPr>
        <w:ind w:left="1440"/>
        <w:rPr>
          <w:moveFrom w:id="15621" w:author="VEIC" w:date="2017-02-06T18:04:00Z"/>
          <w:rFonts w:cstheme="minorHAnsi"/>
          <w:noProof/>
        </w:rPr>
        <w:pPrChange w:id="15622" w:author="VEIC" w:date="2017-02-06T18:04:00Z">
          <w:pPr>
            <w:spacing w:after="240"/>
            <w:ind w:left="1440"/>
          </w:pPr>
        </w:pPrChange>
      </w:pPr>
      <w:ins w:id="15623" w:author="VEIC" w:date="2017-02-06T18:04:00Z">
        <w:r>
          <w:rPr>
            <w:rFonts w:cstheme="minorHAnsi"/>
            <w:noProof/>
          </w:rPr>
          <w:t xml:space="preserve">KITS programs </w:t>
        </w:r>
        <w:r w:rsidRPr="00165EDA">
          <w:rPr>
            <w:rFonts w:cstheme="minorHAnsi"/>
            <w:noProof/>
          </w:rPr>
          <w:t xml:space="preserve">=  Determined </w:t>
        </w:r>
        <w:r>
          <w:rPr>
            <w:rFonts w:cstheme="minorHAnsi"/>
            <w:noProof/>
          </w:rPr>
          <w:t>thr</w:t>
        </w:r>
        <w:r w:rsidRPr="00165EDA">
          <w:rPr>
            <w:rFonts w:cstheme="minorHAnsi"/>
            <w:noProof/>
          </w:rPr>
          <w:t>ough evaluation</w:t>
        </w:r>
      </w:ins>
      <w:moveFromRangeStart w:id="15624" w:author="VEIC" w:date="2017-02-06T18:04:00Z" w:name="move474167615"/>
    </w:p>
    <w:p w14:paraId="7C9EB321" w14:textId="25B12D21" w:rsidR="00AA0BC5" w:rsidRDefault="00FA0D34" w:rsidP="00AA0BC5">
      <w:pPr>
        <w:ind w:left="2880" w:hanging="720"/>
        <w:rPr>
          <w:rFonts w:cstheme="minorHAnsi"/>
          <w:noProof/>
        </w:rPr>
        <w:pPrChange w:id="15625" w:author="VEIC" w:date="2017-02-06T18:04:00Z">
          <w:pPr>
            <w:spacing w:after="240"/>
            <w:ind w:left="2160" w:hanging="1440"/>
          </w:pPr>
        </w:pPrChange>
      </w:pPr>
      <w:moveFrom w:id="15626" w:author="VEIC" w:date="2017-02-06T18:04:00Z">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855"/>
        </w:r>
        <w:r w:rsidRPr="00E432E0">
          <w:rPr>
            <w:rFonts w:cstheme="minorHAnsi"/>
            <w:noProof/>
          </w:rPr>
          <w:t>) of the Utility Jurisdiction.</w:t>
        </w:r>
      </w:moveFrom>
      <w:moveFromRangeEnd w:id="15624"/>
      <w:r w:rsidR="00AA0BC5">
        <w:rPr>
          <w:rFonts w:cstheme="minorHAnsi"/>
          <w:noProof/>
        </w:rPr>
        <w:t xml:space="preserve"> </w:t>
      </w:r>
    </w:p>
    <w:p w14:paraId="491833EC" w14:textId="09CADC5A" w:rsidR="00FA0D34" w:rsidRDefault="00FA0D34" w:rsidP="00FA0D34">
      <w:pPr>
        <w:ind w:left="2880" w:hanging="720"/>
        <w:rPr>
          <w:ins w:id="15630" w:author="VEIC" w:date="2017-02-06T18:04:00Z"/>
          <w:rFonts w:cstheme="minorHAnsi"/>
          <w:noProof/>
        </w:rPr>
      </w:pPr>
      <w:r w:rsidRPr="00E432E0">
        <w:rPr>
          <w:rFonts w:cstheme="minorHAnsi"/>
          <w:noProof/>
        </w:rPr>
        <w:t xml:space="preserve">Upstream (TOS) Lighting programs </w:t>
      </w:r>
      <w:r>
        <w:rPr>
          <w:rFonts w:cstheme="minorHAnsi"/>
          <w:noProof/>
        </w:rPr>
        <w:tab/>
      </w:r>
      <w:del w:id="15631" w:author="VEIC" w:date="2017-02-06T18:04:00Z">
        <w:r w:rsidR="00626399">
          <w:rPr>
            <w:rFonts w:cstheme="minorHAnsi"/>
            <w:noProof/>
          </w:rPr>
          <w:delText>and KITS</w:delText>
        </w:r>
      </w:del>
      <w:r w:rsidRPr="00E432E0">
        <w:rPr>
          <w:rFonts w:cstheme="minorHAnsi"/>
          <w:noProof/>
        </w:rPr>
        <w:tab/>
        <w:t>=  Determined through evaluation</w:t>
      </w:r>
    </w:p>
    <w:p w14:paraId="408CBECC" w14:textId="46742550" w:rsidR="00FA0D34" w:rsidRDefault="00FA0D34" w:rsidP="00FA0D34">
      <w:pPr>
        <w:ind w:left="2880" w:hanging="720"/>
        <w:rPr>
          <w:ins w:id="15632" w:author="VEIC" w:date="2017-02-06T18:04:00Z"/>
          <w:rFonts w:cstheme="minorHAnsi"/>
          <w:noProof/>
        </w:rPr>
      </w:pPr>
      <w:ins w:id="15633" w:author="VEIC" w:date="2017-02-06T18:04:00Z">
        <w:r>
          <w:rPr>
            <w:rFonts w:cstheme="minorHAnsi"/>
            <w:noProof/>
          </w:rPr>
          <w:t>or use deemed assumptions below</w:t>
        </w:r>
      </w:ins>
      <w:r>
        <w:rPr>
          <w:rStyle w:val="FootnoteReference"/>
          <w:rPrChange w:id="15634" w:author="VEIC" w:date="2017-02-06T18:04:00Z">
            <w:rPr>
              <w:rFonts w:ascii="Arial" w:hAnsi="Arial"/>
              <w:vertAlign w:val="superscript"/>
            </w:rPr>
          </w:rPrChange>
        </w:rPr>
        <w:footnoteReference w:id="856"/>
      </w:r>
      <w:del w:id="15639" w:author="VEIC" w:date="2017-02-06T18:04:00Z">
        <w:r w:rsidR="00F302C5" w:rsidRPr="00E432E0">
          <w:rPr>
            <w:rFonts w:cstheme="minorHAnsi"/>
            <w:noProof/>
          </w:rPr>
          <w:delText>.</w:delText>
        </w:r>
      </w:del>
      <w:ins w:id="15640" w:author="VEIC" w:date="2017-02-06T18:04:00Z">
        <w:r>
          <w:rPr>
            <w:rFonts w:cstheme="minorHAnsi"/>
            <w:noProof/>
          </w:rPr>
          <w:t>:</w:t>
        </w:r>
      </w:ins>
    </w:p>
    <w:p w14:paraId="72807EAF" w14:textId="77777777" w:rsidR="00FA0D34" w:rsidRDefault="00FA0D34" w:rsidP="00FA0D34">
      <w:pPr>
        <w:ind w:left="2880" w:hanging="720"/>
        <w:rPr>
          <w:ins w:id="15641" w:author="VEIC" w:date="2017-02-06T18:04:00Z"/>
          <w:rFonts w:cstheme="minorHAnsi"/>
          <w:noProof/>
        </w:rPr>
      </w:pPr>
      <w:ins w:id="15642" w:author="VEIC" w:date="2017-02-06T18:04:00Z">
        <w:r>
          <w:rPr>
            <w:rFonts w:cstheme="minorHAnsi"/>
            <w:noProof/>
          </w:rPr>
          <w:lastRenderedPageBreak/>
          <w:tab/>
        </w:r>
        <w:r>
          <w:rPr>
            <w:rFonts w:cstheme="minorHAnsi"/>
            <w:noProof/>
          </w:rPr>
          <w:tab/>
          <w:t xml:space="preserve">ComEd: </w:t>
        </w:r>
        <w:r>
          <w:rPr>
            <w:rFonts w:cstheme="minorHAnsi"/>
            <w:noProof/>
          </w:rPr>
          <w:tab/>
        </w:r>
        <w:r>
          <w:rPr>
            <w:rFonts w:cstheme="minorHAnsi"/>
            <w:noProof/>
          </w:rPr>
          <w:tab/>
          <w:t>2.1%</w:t>
        </w:r>
      </w:ins>
    </w:p>
    <w:p w14:paraId="4688F2F7" w14:textId="77777777" w:rsidR="00FA0D34" w:rsidRPr="00165EDA" w:rsidRDefault="00FA0D34" w:rsidP="00FA0D34">
      <w:pPr>
        <w:ind w:left="2880" w:hanging="720"/>
        <w:rPr>
          <w:rFonts w:cstheme="minorHAnsi"/>
          <w:noProof/>
        </w:rPr>
        <w:pPrChange w:id="15643" w:author="VEIC" w:date="2017-02-06T18:04:00Z">
          <w:pPr>
            <w:spacing w:after="240"/>
            <w:ind w:left="2160" w:hanging="720"/>
          </w:pPr>
        </w:pPrChange>
      </w:pPr>
      <w:ins w:id="15644" w:author="VEIC" w:date="2017-02-06T18:04:00Z">
        <w:r>
          <w:rPr>
            <w:rFonts w:cstheme="minorHAnsi"/>
            <w:noProof/>
          </w:rPr>
          <w:tab/>
        </w:r>
        <w:r>
          <w:rPr>
            <w:rFonts w:cstheme="minorHAnsi"/>
            <w:noProof/>
          </w:rPr>
          <w:tab/>
          <w:t xml:space="preserve">Ameren: </w:t>
        </w:r>
        <w:r>
          <w:rPr>
            <w:rFonts w:cstheme="minorHAnsi"/>
            <w:noProof/>
          </w:rPr>
          <w:tab/>
          <w:t>13.1%</w:t>
        </w:r>
      </w:ins>
      <w:r w:rsidRPr="00165EDA">
        <w:rPr>
          <w:rFonts w:cstheme="minorHAnsi"/>
          <w:noProof/>
        </w:rPr>
        <w:t xml:space="preserve"> </w:t>
      </w:r>
    </w:p>
    <w:p w14:paraId="6BAB8FD0" w14:textId="77777777" w:rsidR="00FA0D34" w:rsidRPr="00E432E0" w:rsidRDefault="00FA0D34" w:rsidP="00913B0A">
      <w:pPr>
        <w:spacing w:after="240"/>
        <w:ind w:left="2160"/>
        <w:rPr>
          <w:rFonts w:cstheme="minorHAnsi"/>
          <w:noProof/>
        </w:rPr>
        <w:pPrChange w:id="15645" w:author="VEIC" w:date="2017-02-06T18:04:00Z">
          <w:pPr>
            <w:spacing w:after="240"/>
            <w:ind w:left="2160" w:hanging="720"/>
          </w:pPr>
        </w:pPrChange>
      </w:pPr>
      <w:r w:rsidRPr="00E432E0">
        <w:rPr>
          <w:rFonts w:cstheme="minorHAnsi"/>
          <w:noProof/>
        </w:rPr>
        <w:t>All other programs</w:t>
      </w:r>
      <w:r w:rsidRPr="00E432E0">
        <w:rPr>
          <w:rFonts w:cstheme="minorHAnsi"/>
          <w:noProof/>
        </w:rPr>
        <w:tab/>
      </w:r>
      <w:r w:rsidRPr="00E432E0">
        <w:rPr>
          <w:rFonts w:cstheme="minorHAnsi"/>
          <w:noProof/>
        </w:rPr>
        <w:tab/>
        <w:t>= 0</w:t>
      </w:r>
    </w:p>
    <w:p w14:paraId="2FB91FD1" w14:textId="77777777" w:rsidR="00FA0D34" w:rsidRDefault="00FA0D34" w:rsidP="00641CE5">
      <w:pPr>
        <w:pPrChange w:id="15646" w:author="VEIC" w:date="2017-02-06T18:04:00Z">
          <w:pPr>
            <w:pStyle w:val="TableText"/>
          </w:pPr>
        </w:pPrChange>
      </w:pPr>
      <w:r w:rsidRPr="00E432E0">
        <w:t xml:space="preserve">Hours </w:t>
      </w:r>
      <w:r w:rsidRPr="00E432E0">
        <w:tab/>
      </w:r>
      <w:r w:rsidRPr="00E432E0">
        <w:tab/>
        <w:t>= Average hours of use per yea</w:t>
      </w:r>
      <w:r>
        <w:t xml:space="preserve">r </w:t>
      </w:r>
      <w:r>
        <w:rPr>
          <w:rStyle w:val="FootnoteReference"/>
          <w:rFonts w:eastAsiaTheme="majorEastAsia"/>
        </w:rPr>
        <w:footnoteReference w:id="857"/>
      </w:r>
      <w:r>
        <w:t xml:space="preserve">   </w:t>
      </w:r>
    </w:p>
    <w:tbl>
      <w:tblPr>
        <w:tblW w:w="5760" w:type="dxa"/>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24"/>
      </w:tblGrid>
      <w:tr w:rsidR="00FA0D34" w14:paraId="0CD2C229" w14:textId="77777777" w:rsidTr="00ED6A1E">
        <w:trPr>
          <w:trHeight w:val="20"/>
          <w:tblHeader/>
        </w:trPr>
        <w:tc>
          <w:tcPr>
            <w:tcW w:w="423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065523" w14:textId="77777777" w:rsidR="00FA0D34" w:rsidRDefault="00FA0D34" w:rsidP="00641CE5">
            <w:pPr>
              <w:spacing w:after="0"/>
              <w:jc w:val="center"/>
              <w:rPr>
                <w:rFonts w:cstheme="minorHAnsi"/>
                <w:b/>
                <w:color w:val="FFFFFF" w:themeColor="background1"/>
              </w:rPr>
              <w:pPrChange w:id="15648" w:author="VEIC" w:date="2017-02-06T18:04:00Z">
                <w:pPr>
                  <w:spacing w:line="276" w:lineRule="auto"/>
                  <w:jc w:val="center"/>
                </w:pPr>
              </w:pPrChange>
            </w:pPr>
            <w:r>
              <w:rPr>
                <w:rFonts w:cstheme="minorHAnsi"/>
                <w:b/>
                <w:color w:val="FFFFFF" w:themeColor="background1"/>
              </w:rPr>
              <w:t>Bulb Type</w:t>
            </w:r>
          </w:p>
        </w:tc>
        <w:tc>
          <w:tcPr>
            <w:tcW w:w="152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9FD131B" w14:textId="77777777" w:rsidR="00FA0D34" w:rsidRDefault="00FA0D34" w:rsidP="00641CE5">
            <w:pPr>
              <w:spacing w:after="0"/>
              <w:jc w:val="center"/>
              <w:rPr>
                <w:rFonts w:cstheme="minorHAnsi"/>
                <w:b/>
                <w:color w:val="FFFFFF" w:themeColor="background1"/>
              </w:rPr>
              <w:pPrChange w:id="15649" w:author="VEIC" w:date="2017-02-06T18:04:00Z">
                <w:pPr>
                  <w:spacing w:line="276" w:lineRule="auto"/>
                  <w:jc w:val="center"/>
                </w:pPr>
              </w:pPrChange>
            </w:pPr>
            <w:r>
              <w:rPr>
                <w:rFonts w:cstheme="minorHAnsi"/>
                <w:b/>
                <w:color w:val="FFFFFF" w:themeColor="background1"/>
              </w:rPr>
              <w:t>Annual hours of use (HOU)</w:t>
            </w:r>
          </w:p>
        </w:tc>
      </w:tr>
      <w:tr w:rsidR="00FA0D34" w14:paraId="6D430E74"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C6F6016" w14:textId="77777777" w:rsidR="00FA0D34" w:rsidRDefault="00FA0D34" w:rsidP="00641CE5">
            <w:pPr>
              <w:spacing w:after="0"/>
              <w:jc w:val="left"/>
              <w:pPrChange w:id="15650" w:author="VEIC" w:date="2017-02-06T18:04:00Z">
                <w:pPr>
                  <w:jc w:val="left"/>
                </w:pPr>
              </w:pPrChange>
            </w:pPr>
            <w:r>
              <w:t>Three-way</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7C5E085" w14:textId="77777777" w:rsidR="00FA0D34" w:rsidRDefault="00FA0D34" w:rsidP="00641CE5">
            <w:pPr>
              <w:spacing w:after="0"/>
              <w:jc w:val="center"/>
              <w:rPr>
                <w:szCs w:val="16"/>
              </w:rPr>
              <w:pPrChange w:id="15651" w:author="VEIC" w:date="2017-02-06T18:04:00Z">
                <w:pPr>
                  <w:jc w:val="center"/>
                </w:pPr>
              </w:pPrChange>
            </w:pPr>
            <w:r>
              <w:t>850</w:t>
            </w:r>
          </w:p>
        </w:tc>
      </w:tr>
      <w:tr w:rsidR="00FA0D34" w14:paraId="7D97AEB3"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408E6490" w14:textId="77777777" w:rsidR="00FA0D34" w:rsidRDefault="00FA0D34" w:rsidP="00641CE5">
            <w:pPr>
              <w:spacing w:after="0"/>
              <w:jc w:val="left"/>
              <w:rPr>
                <w:szCs w:val="16"/>
              </w:rPr>
              <w:pPrChange w:id="15652" w:author="VEIC" w:date="2017-02-06T18:04:00Z">
                <w:pPr>
                  <w:jc w:val="left"/>
                </w:pPr>
              </w:pPrChange>
            </w:pPr>
            <w:r>
              <w:t>Dimmable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31B4BBDC" w14:textId="77777777" w:rsidR="00FA0D34" w:rsidRDefault="00FA0D34" w:rsidP="00641CE5">
            <w:pPr>
              <w:spacing w:after="0"/>
              <w:jc w:val="center"/>
              <w:rPr>
                <w:szCs w:val="16"/>
              </w:rPr>
              <w:pPrChange w:id="15653" w:author="VEIC" w:date="2017-02-06T18:04:00Z">
                <w:pPr>
                  <w:jc w:val="center"/>
                </w:pPr>
              </w:pPrChange>
            </w:pPr>
            <w:r>
              <w:t>850</w:t>
            </w:r>
          </w:p>
        </w:tc>
      </w:tr>
      <w:tr w:rsidR="00FA0D34" w14:paraId="42A0B66A"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3F1609AE" w14:textId="77777777" w:rsidR="00FA0D34" w:rsidRDefault="00FA0D34" w:rsidP="00641CE5">
            <w:pPr>
              <w:spacing w:after="0"/>
              <w:jc w:val="left"/>
              <w:rPr>
                <w:szCs w:val="16"/>
              </w:rPr>
              <w:pPrChange w:id="15654" w:author="VEIC" w:date="2017-02-06T18:04:00Z">
                <w:pPr>
                  <w:jc w:val="left"/>
                </w:pPr>
              </w:pPrChange>
            </w:pPr>
            <w:r>
              <w:t>Interior reflector (incl. dimmable)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4B7E2D67" w14:textId="77777777" w:rsidR="00FA0D34" w:rsidRDefault="00FA0D34" w:rsidP="00641CE5">
            <w:pPr>
              <w:spacing w:after="0"/>
              <w:jc w:val="center"/>
              <w:rPr>
                <w:szCs w:val="16"/>
              </w:rPr>
              <w:pPrChange w:id="15655" w:author="VEIC" w:date="2017-02-06T18:04:00Z">
                <w:pPr>
                  <w:jc w:val="center"/>
                </w:pPr>
              </w:pPrChange>
            </w:pPr>
            <w:r>
              <w:t>861</w:t>
            </w:r>
          </w:p>
        </w:tc>
      </w:tr>
      <w:tr w:rsidR="00FA0D34" w14:paraId="6DAA3D6E"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A82CCDD" w14:textId="77777777" w:rsidR="00FA0D34" w:rsidRDefault="00FA0D34" w:rsidP="00641CE5">
            <w:pPr>
              <w:spacing w:after="0"/>
              <w:jc w:val="left"/>
              <w:rPr>
                <w:szCs w:val="16"/>
              </w:rPr>
              <w:pPrChange w:id="15656" w:author="VEIC" w:date="2017-02-06T18:04:00Z">
                <w:pPr>
                  <w:jc w:val="left"/>
                </w:pPr>
              </w:pPrChange>
            </w:pPr>
            <w:r>
              <w:t>Exterior reflector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6F9F148" w14:textId="77777777" w:rsidR="00FA0D34" w:rsidRDefault="00FA0D34" w:rsidP="00641CE5">
            <w:pPr>
              <w:spacing w:after="0"/>
              <w:jc w:val="center"/>
              <w:rPr>
                <w:szCs w:val="16"/>
              </w:rPr>
              <w:pPrChange w:id="15657" w:author="VEIC" w:date="2017-02-06T18:04:00Z">
                <w:pPr>
                  <w:jc w:val="center"/>
                </w:pPr>
              </w:pPrChange>
            </w:pPr>
            <w:r>
              <w:t>2475</w:t>
            </w:r>
          </w:p>
        </w:tc>
      </w:tr>
      <w:tr w:rsidR="00FA0D34" w14:paraId="58B9B400"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tcPr>
          <w:p w14:paraId="3703A2EB" w14:textId="77777777" w:rsidR="00FA0D34" w:rsidRDefault="00FA0D34" w:rsidP="00641CE5">
            <w:pPr>
              <w:spacing w:after="0"/>
              <w:jc w:val="left"/>
              <w:pPrChange w:id="15658" w:author="VEIC" w:date="2017-02-06T18:04:00Z">
                <w:pPr>
                  <w:jc w:val="left"/>
                </w:pPr>
              </w:pPrChange>
            </w:pPr>
            <w:r>
              <w:t>Unknown reflector</w:t>
            </w:r>
          </w:p>
        </w:tc>
        <w:tc>
          <w:tcPr>
            <w:tcW w:w="1524" w:type="dxa"/>
            <w:tcBorders>
              <w:top w:val="single" w:sz="4" w:space="0" w:color="auto"/>
              <w:left w:val="single" w:sz="4" w:space="0" w:color="auto"/>
              <w:bottom w:val="single" w:sz="4" w:space="0" w:color="auto"/>
              <w:right w:val="single" w:sz="4" w:space="0" w:color="auto"/>
            </w:tcBorders>
            <w:vAlign w:val="center"/>
          </w:tcPr>
          <w:p w14:paraId="218DD1E3" w14:textId="77777777" w:rsidR="00FA0D34" w:rsidRDefault="00FA0D34" w:rsidP="00641CE5">
            <w:pPr>
              <w:spacing w:after="0"/>
              <w:jc w:val="center"/>
              <w:pPrChange w:id="15659" w:author="VEIC" w:date="2017-02-06T18:04:00Z">
                <w:pPr>
                  <w:jc w:val="center"/>
                </w:pPr>
              </w:pPrChange>
            </w:pPr>
            <w:r>
              <w:t>891</w:t>
            </w:r>
          </w:p>
        </w:tc>
      </w:tr>
      <w:tr w:rsidR="00FA0D34" w14:paraId="7037B510"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73B493A" w14:textId="77777777" w:rsidR="00FA0D34" w:rsidRDefault="00FA0D34" w:rsidP="00641CE5">
            <w:pPr>
              <w:spacing w:after="0"/>
              <w:jc w:val="left"/>
              <w:rPr>
                <w:szCs w:val="16"/>
              </w:rPr>
              <w:pPrChange w:id="15660" w:author="VEIC" w:date="2017-02-06T18:04:00Z">
                <w:pPr>
                  <w:jc w:val="left"/>
                </w:pPr>
              </w:pPrChange>
            </w:pPr>
            <w:r>
              <w:t>Candelabra base and candle medium and intermediate base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8751F1E" w14:textId="77777777" w:rsidR="00FA0D34" w:rsidRDefault="00FA0D34" w:rsidP="00641CE5">
            <w:pPr>
              <w:spacing w:after="0"/>
              <w:jc w:val="center"/>
              <w:rPr>
                <w:szCs w:val="16"/>
              </w:rPr>
              <w:pPrChange w:id="15661" w:author="VEIC" w:date="2017-02-06T18:04:00Z">
                <w:pPr>
                  <w:jc w:val="center"/>
                </w:pPr>
              </w:pPrChange>
            </w:pPr>
            <w:r>
              <w:t>1190</w:t>
            </w:r>
          </w:p>
        </w:tc>
      </w:tr>
      <w:tr w:rsidR="00FA0D34" w14:paraId="0C77D2D5"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42A079F" w14:textId="77777777" w:rsidR="00FA0D34" w:rsidRDefault="00FA0D34" w:rsidP="00641CE5">
            <w:pPr>
              <w:spacing w:after="0"/>
              <w:jc w:val="left"/>
              <w:rPr>
                <w:szCs w:val="16"/>
              </w:rPr>
              <w:pPrChange w:id="15662" w:author="VEIC" w:date="2017-02-06T18:04:00Z">
                <w:pPr>
                  <w:jc w:val="left"/>
                </w:pPr>
              </w:pPrChange>
            </w:pPr>
            <w:r>
              <w:t>Bug 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7B732C4F" w14:textId="77777777" w:rsidR="00FA0D34" w:rsidRDefault="00FA0D34" w:rsidP="00641CE5">
            <w:pPr>
              <w:spacing w:after="0"/>
              <w:jc w:val="center"/>
              <w:rPr>
                <w:szCs w:val="16"/>
              </w:rPr>
              <w:pPrChange w:id="15663" w:author="VEIC" w:date="2017-02-06T18:04:00Z">
                <w:pPr>
                  <w:jc w:val="center"/>
                </w:pPr>
              </w:pPrChange>
            </w:pPr>
            <w:r>
              <w:t>2475</w:t>
            </w:r>
          </w:p>
        </w:tc>
      </w:tr>
      <w:tr w:rsidR="00FA0D34" w14:paraId="32EE55D7"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BDFD9DE" w14:textId="77777777" w:rsidR="00FA0D34" w:rsidRDefault="00FA0D34" w:rsidP="00641CE5">
            <w:pPr>
              <w:spacing w:after="0"/>
              <w:jc w:val="left"/>
              <w:rPr>
                <w:szCs w:val="16"/>
              </w:rPr>
              <w:pPrChange w:id="15664" w:author="VEIC" w:date="2017-02-06T18:04:00Z">
                <w:pPr>
                  <w:jc w:val="left"/>
                </w:pPr>
              </w:pPrChange>
            </w:pPr>
            <w:r>
              <w:t>Post light (&gt;100W)</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5B60519" w14:textId="77777777" w:rsidR="00FA0D34" w:rsidRDefault="00FA0D34" w:rsidP="00641CE5">
            <w:pPr>
              <w:spacing w:after="0"/>
              <w:jc w:val="center"/>
              <w:rPr>
                <w:szCs w:val="16"/>
              </w:rPr>
              <w:pPrChange w:id="15665" w:author="VEIC" w:date="2017-02-06T18:04:00Z">
                <w:pPr>
                  <w:jc w:val="center"/>
                </w:pPr>
              </w:pPrChange>
            </w:pPr>
            <w:r>
              <w:t>2475</w:t>
            </w:r>
          </w:p>
        </w:tc>
      </w:tr>
      <w:tr w:rsidR="00FA0D34" w14:paraId="0135B6F2"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7C5FF710" w14:textId="77777777" w:rsidR="00FA0D34" w:rsidRDefault="00FA0D34" w:rsidP="00641CE5">
            <w:pPr>
              <w:spacing w:after="0"/>
              <w:jc w:val="left"/>
              <w:rPr>
                <w:szCs w:val="16"/>
              </w:rPr>
              <w:pPrChange w:id="15666" w:author="VEIC" w:date="2017-02-06T18:04:00Z">
                <w:pPr>
                  <w:jc w:val="left"/>
                </w:pPr>
              </w:pPrChange>
            </w:pPr>
            <w:r>
              <w:t>Daylight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896187A" w14:textId="77777777" w:rsidR="00FA0D34" w:rsidRDefault="00FA0D34" w:rsidP="00641CE5">
            <w:pPr>
              <w:spacing w:after="0"/>
              <w:jc w:val="center"/>
              <w:rPr>
                <w:szCs w:val="16"/>
              </w:rPr>
              <w:pPrChange w:id="15667" w:author="VEIC" w:date="2017-02-06T18:04:00Z">
                <w:pPr>
                  <w:jc w:val="center"/>
                </w:pPr>
              </w:pPrChange>
            </w:pPr>
            <w:r>
              <w:t>847</w:t>
            </w:r>
          </w:p>
        </w:tc>
      </w:tr>
      <w:tr w:rsidR="00FA0D34" w14:paraId="1C5A529A"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04B8255A" w14:textId="77777777" w:rsidR="00FA0D34" w:rsidRDefault="00FA0D34" w:rsidP="00641CE5">
            <w:pPr>
              <w:spacing w:after="0"/>
              <w:jc w:val="left"/>
              <w:rPr>
                <w:szCs w:val="16"/>
              </w:rPr>
              <w:pPrChange w:id="15668" w:author="VEIC" w:date="2017-02-06T18:04:00Z">
                <w:pPr>
                  <w:jc w:val="left"/>
                </w:pPr>
              </w:pPrChange>
            </w:pPr>
            <w:r>
              <w:t>Plant light</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77DB375" w14:textId="77777777" w:rsidR="00FA0D34" w:rsidRDefault="00FA0D34" w:rsidP="00641CE5">
            <w:pPr>
              <w:spacing w:after="0"/>
              <w:jc w:val="center"/>
              <w:rPr>
                <w:szCs w:val="16"/>
              </w:rPr>
              <w:pPrChange w:id="15669" w:author="VEIC" w:date="2017-02-06T18:04:00Z">
                <w:pPr>
                  <w:jc w:val="center"/>
                </w:pPr>
              </w:pPrChange>
            </w:pPr>
            <w:r>
              <w:t>847</w:t>
            </w:r>
          </w:p>
        </w:tc>
      </w:tr>
      <w:tr w:rsidR="00FA0D34" w14:paraId="53EAFBE0"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501F8FE2" w14:textId="77777777" w:rsidR="00FA0D34" w:rsidRDefault="00FA0D34" w:rsidP="00641CE5">
            <w:pPr>
              <w:spacing w:after="0"/>
              <w:jc w:val="left"/>
              <w:rPr>
                <w:szCs w:val="16"/>
              </w:rPr>
              <w:pPrChange w:id="15670" w:author="VEIC" w:date="2017-02-06T18:04:00Z">
                <w:pPr>
                  <w:jc w:val="left"/>
                </w:pPr>
              </w:pPrChange>
            </w:pPr>
            <w:r>
              <w:t>Globe</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5DFC08E" w14:textId="77777777" w:rsidR="00FA0D34" w:rsidRDefault="00FA0D34" w:rsidP="00641CE5">
            <w:pPr>
              <w:spacing w:after="0"/>
              <w:jc w:val="center"/>
              <w:rPr>
                <w:szCs w:val="16"/>
              </w:rPr>
              <w:pPrChange w:id="15671" w:author="VEIC" w:date="2017-02-06T18:04:00Z">
                <w:pPr>
                  <w:jc w:val="center"/>
                </w:pPr>
              </w:pPrChange>
            </w:pPr>
            <w:r>
              <w:t>639</w:t>
            </w:r>
          </w:p>
        </w:tc>
      </w:tr>
      <w:tr w:rsidR="00FA0D34" w14:paraId="6EF26274"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78CD969D" w14:textId="77777777" w:rsidR="00FA0D34" w:rsidRDefault="00FA0D34" w:rsidP="00641CE5">
            <w:pPr>
              <w:spacing w:after="0"/>
              <w:jc w:val="left"/>
              <w:rPr>
                <w:szCs w:val="16"/>
              </w:rPr>
              <w:pPrChange w:id="15672" w:author="VEIC" w:date="2017-02-06T18:04:00Z">
                <w:pPr>
                  <w:jc w:val="left"/>
                </w:pPr>
              </w:pPrChange>
            </w:pPr>
            <w:r>
              <w:t>Vibration or shatterproof</w:t>
            </w:r>
          </w:p>
        </w:tc>
        <w:tc>
          <w:tcPr>
            <w:tcW w:w="1524" w:type="dxa"/>
            <w:tcBorders>
              <w:top w:val="single" w:sz="4" w:space="0" w:color="auto"/>
              <w:left w:val="single" w:sz="4" w:space="0" w:color="auto"/>
              <w:bottom w:val="single" w:sz="4" w:space="0" w:color="auto"/>
              <w:right w:val="single" w:sz="4" w:space="0" w:color="auto"/>
            </w:tcBorders>
            <w:vAlign w:val="center"/>
            <w:hideMark/>
          </w:tcPr>
          <w:p w14:paraId="021807DD" w14:textId="77777777" w:rsidR="00FA0D34" w:rsidRDefault="00FA0D34" w:rsidP="00641CE5">
            <w:pPr>
              <w:spacing w:after="0"/>
              <w:jc w:val="center"/>
              <w:rPr>
                <w:szCs w:val="16"/>
              </w:rPr>
              <w:pPrChange w:id="15673" w:author="VEIC" w:date="2017-02-06T18:04:00Z">
                <w:pPr>
                  <w:jc w:val="center"/>
                </w:pPr>
              </w:pPrChange>
            </w:pPr>
            <w:r>
              <w:t>847</w:t>
            </w:r>
          </w:p>
        </w:tc>
      </w:tr>
      <w:tr w:rsidR="00FA0D34" w14:paraId="70378AFC"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63B7ECAF" w14:textId="77777777" w:rsidR="00FA0D34" w:rsidRDefault="00FA0D34" w:rsidP="00641CE5">
            <w:pPr>
              <w:spacing w:after="0"/>
              <w:jc w:val="left"/>
              <w:rPr>
                <w:szCs w:val="16"/>
              </w:rPr>
              <w:pPrChange w:id="15674" w:author="VEIC" w:date="2017-02-06T18:04:00Z">
                <w:pPr>
                  <w:jc w:val="left"/>
                </w:pPr>
              </w:pPrChange>
            </w:pPr>
            <w:r>
              <w:t xml:space="preserve">Standard Spiral &gt;2601 lumens, Residential, Multi Family in-unit </w:t>
            </w:r>
          </w:p>
        </w:tc>
        <w:tc>
          <w:tcPr>
            <w:tcW w:w="1524" w:type="dxa"/>
            <w:tcBorders>
              <w:top w:val="single" w:sz="4" w:space="0" w:color="auto"/>
              <w:left w:val="single" w:sz="4" w:space="0" w:color="auto"/>
              <w:bottom w:val="single" w:sz="4" w:space="0" w:color="auto"/>
              <w:right w:val="single" w:sz="4" w:space="0" w:color="auto"/>
            </w:tcBorders>
            <w:vAlign w:val="center"/>
            <w:hideMark/>
          </w:tcPr>
          <w:p w14:paraId="21FFDFC0" w14:textId="77777777" w:rsidR="00FA0D34" w:rsidRDefault="00FA0D34" w:rsidP="00641CE5">
            <w:pPr>
              <w:spacing w:after="0"/>
              <w:jc w:val="center"/>
              <w:rPr>
                <w:szCs w:val="16"/>
              </w:rPr>
              <w:pPrChange w:id="15675" w:author="VEIC" w:date="2017-02-06T18:04:00Z">
                <w:pPr>
                  <w:jc w:val="center"/>
                </w:pPr>
              </w:pPrChange>
            </w:pPr>
            <w:r>
              <w:t>759</w:t>
            </w:r>
          </w:p>
        </w:tc>
      </w:tr>
      <w:tr w:rsidR="00FA0D34" w14:paraId="05DA908D"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tcPr>
          <w:p w14:paraId="1DDBD544" w14:textId="77777777" w:rsidR="00FA0D34" w:rsidRDefault="00FA0D34" w:rsidP="00641CE5">
            <w:pPr>
              <w:spacing w:after="0"/>
              <w:jc w:val="left"/>
              <w:rPr>
                <w:szCs w:val="16"/>
              </w:rPr>
              <w:pPrChange w:id="15676" w:author="VEIC" w:date="2017-02-06T18:04:00Z">
                <w:pPr>
                  <w:jc w:val="left"/>
                </w:pPr>
              </w:pPrChange>
            </w:pPr>
            <w:r w:rsidRPr="006E6456">
              <w:t>Standard Spiral &gt;2601 lumens,</w:t>
            </w:r>
            <w:r>
              <w:t xml:space="preserve"> unknown</w:t>
            </w:r>
          </w:p>
        </w:tc>
        <w:tc>
          <w:tcPr>
            <w:tcW w:w="1524" w:type="dxa"/>
            <w:tcBorders>
              <w:top w:val="single" w:sz="4" w:space="0" w:color="auto"/>
              <w:left w:val="single" w:sz="4" w:space="0" w:color="auto"/>
              <w:bottom w:val="single" w:sz="4" w:space="0" w:color="auto"/>
              <w:right w:val="single" w:sz="4" w:space="0" w:color="auto"/>
            </w:tcBorders>
            <w:vAlign w:val="center"/>
          </w:tcPr>
          <w:p w14:paraId="159164F4" w14:textId="77777777" w:rsidR="00FA0D34" w:rsidRDefault="00FA0D34" w:rsidP="00641CE5">
            <w:pPr>
              <w:spacing w:after="0"/>
              <w:jc w:val="center"/>
              <w:rPr>
                <w:szCs w:val="16"/>
              </w:rPr>
              <w:pPrChange w:id="15677" w:author="VEIC" w:date="2017-02-06T18:04:00Z">
                <w:pPr>
                  <w:jc w:val="center"/>
                </w:pPr>
              </w:pPrChange>
            </w:pPr>
            <w:r>
              <w:t>847</w:t>
            </w:r>
          </w:p>
        </w:tc>
      </w:tr>
      <w:tr w:rsidR="00FA0D34" w14:paraId="35E7FFB5"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CE835A2" w14:textId="77777777" w:rsidR="00FA0D34" w:rsidRDefault="00FA0D34" w:rsidP="00641CE5">
            <w:pPr>
              <w:spacing w:after="0"/>
              <w:jc w:val="left"/>
              <w:rPr>
                <w:szCs w:val="16"/>
              </w:rPr>
              <w:pPrChange w:id="15678" w:author="VEIC" w:date="2017-02-06T18:04:00Z">
                <w:pPr>
                  <w:jc w:val="left"/>
                </w:pPr>
              </w:pPrChange>
            </w:pPr>
            <w:r>
              <w:t>Standard Spiral &gt;2601 lumens, Exterior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635E5B78" w14:textId="77777777" w:rsidR="00FA0D34" w:rsidRDefault="00FA0D34" w:rsidP="00641CE5">
            <w:pPr>
              <w:spacing w:after="0"/>
              <w:jc w:val="center"/>
              <w:rPr>
                <w:szCs w:val="16"/>
              </w:rPr>
              <w:pPrChange w:id="15679" w:author="VEIC" w:date="2017-02-06T18:04:00Z">
                <w:pPr>
                  <w:jc w:val="center"/>
                </w:pPr>
              </w:pPrChange>
            </w:pPr>
            <w:r>
              <w:t>2475</w:t>
            </w:r>
          </w:p>
        </w:tc>
      </w:tr>
      <w:tr w:rsidR="00FA0D34" w14:paraId="3A2A7393"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hideMark/>
          </w:tcPr>
          <w:p w14:paraId="204998EC" w14:textId="77777777" w:rsidR="00FA0D34" w:rsidRDefault="00FA0D34" w:rsidP="00641CE5">
            <w:pPr>
              <w:spacing w:after="0"/>
              <w:jc w:val="left"/>
              <w:rPr>
                <w:szCs w:val="16"/>
              </w:rPr>
              <w:pPrChange w:id="15680" w:author="VEIC" w:date="2017-02-06T18:04:00Z">
                <w:pPr>
                  <w:jc w:val="left"/>
                </w:pPr>
              </w:pPrChange>
            </w:pPr>
            <w:r>
              <w:t>Specialty – Generic Interior</w:t>
            </w:r>
          </w:p>
        </w:tc>
        <w:tc>
          <w:tcPr>
            <w:tcW w:w="1524" w:type="dxa"/>
            <w:tcBorders>
              <w:top w:val="single" w:sz="4" w:space="0" w:color="auto"/>
              <w:left w:val="single" w:sz="4" w:space="0" w:color="auto"/>
              <w:bottom w:val="single" w:sz="4" w:space="0" w:color="auto"/>
              <w:right w:val="single" w:sz="4" w:space="0" w:color="auto"/>
            </w:tcBorders>
            <w:vAlign w:val="center"/>
            <w:hideMark/>
          </w:tcPr>
          <w:p w14:paraId="427C6B3A" w14:textId="77777777" w:rsidR="00FA0D34" w:rsidRDefault="00FA0D34" w:rsidP="00641CE5">
            <w:pPr>
              <w:spacing w:after="0"/>
              <w:jc w:val="center"/>
              <w:rPr>
                <w:szCs w:val="16"/>
              </w:rPr>
              <w:pPrChange w:id="15681" w:author="VEIC" w:date="2017-02-06T18:04:00Z">
                <w:pPr>
                  <w:jc w:val="center"/>
                </w:pPr>
              </w:pPrChange>
            </w:pPr>
            <w:r>
              <w:t>847</w:t>
            </w:r>
          </w:p>
        </w:tc>
      </w:tr>
      <w:tr w:rsidR="00FA0D34" w14:paraId="7C3EBF4E" w14:textId="77777777" w:rsidTr="00ED6A1E">
        <w:trPr>
          <w:trHeight w:val="20"/>
        </w:trPr>
        <w:tc>
          <w:tcPr>
            <w:tcW w:w="4236" w:type="dxa"/>
            <w:tcBorders>
              <w:top w:val="single" w:sz="4" w:space="0" w:color="auto"/>
              <w:left w:val="single" w:sz="4" w:space="0" w:color="auto"/>
              <w:bottom w:val="single" w:sz="4" w:space="0" w:color="auto"/>
              <w:right w:val="single" w:sz="4" w:space="0" w:color="auto"/>
            </w:tcBorders>
            <w:vAlign w:val="center"/>
          </w:tcPr>
          <w:p w14:paraId="09A0B0A3" w14:textId="77777777" w:rsidR="00FA0D34" w:rsidRDefault="00FA0D34" w:rsidP="00641CE5">
            <w:pPr>
              <w:spacing w:after="0"/>
              <w:jc w:val="left"/>
              <w:pPrChange w:id="15682" w:author="VEIC" w:date="2017-02-06T18:04:00Z">
                <w:pPr>
                  <w:jc w:val="left"/>
                </w:pPr>
              </w:pPrChange>
            </w:pPr>
            <w:r>
              <w:t>Specialty – Generic Exterior</w:t>
            </w:r>
          </w:p>
        </w:tc>
        <w:tc>
          <w:tcPr>
            <w:tcW w:w="1524" w:type="dxa"/>
            <w:tcBorders>
              <w:top w:val="single" w:sz="4" w:space="0" w:color="auto"/>
              <w:left w:val="single" w:sz="4" w:space="0" w:color="auto"/>
              <w:bottom w:val="single" w:sz="4" w:space="0" w:color="auto"/>
              <w:right w:val="single" w:sz="4" w:space="0" w:color="auto"/>
            </w:tcBorders>
            <w:vAlign w:val="center"/>
          </w:tcPr>
          <w:p w14:paraId="74A515B5" w14:textId="77777777" w:rsidR="00FA0D34" w:rsidRDefault="00FA0D34" w:rsidP="00641CE5">
            <w:pPr>
              <w:spacing w:after="0"/>
              <w:jc w:val="center"/>
              <w:pPrChange w:id="15683" w:author="VEIC" w:date="2017-02-06T18:04:00Z">
                <w:pPr>
                  <w:jc w:val="center"/>
                </w:pPr>
              </w:pPrChange>
            </w:pPr>
            <w:r>
              <w:t>2475</w:t>
            </w:r>
          </w:p>
        </w:tc>
      </w:tr>
    </w:tbl>
    <w:p w14:paraId="7D4FB496" w14:textId="77777777" w:rsidR="00FA0D34" w:rsidRPr="00E432E0" w:rsidRDefault="00FA0D34" w:rsidP="00641CE5">
      <w:pPr>
        <w:pPrChange w:id="15684" w:author="VEIC" w:date="2017-02-06T18:04:00Z">
          <w:pPr>
            <w:pStyle w:val="TableText"/>
          </w:pPr>
        </w:pPrChange>
      </w:pPr>
    </w:p>
    <w:p w14:paraId="75CFCDAF" w14:textId="77777777" w:rsidR="00FA0D34" w:rsidRPr="00E432E0" w:rsidRDefault="00FA0D34" w:rsidP="00641CE5">
      <w:pPr>
        <w:rPr>
          <w:rFonts w:cstheme="minorHAnsi"/>
          <w:noProof/>
        </w:rPr>
        <w:pPrChange w:id="15685" w:author="VEIC" w:date="2017-02-06T18:04:00Z">
          <w:pPr>
            <w:spacing w:after="240"/>
            <w:ind w:left="2880" w:hanging="1440"/>
          </w:pPr>
        </w:pPrChange>
      </w:pPr>
      <w:r w:rsidRPr="00E432E0">
        <w:rPr>
          <w:rFonts w:cstheme="minorHAnsi"/>
          <w:noProof/>
        </w:rPr>
        <w:t>WHFe</w:t>
      </w:r>
      <w:ins w:id="15686" w:author="VEIC" w:date="2017-02-06T18:04:00Z">
        <w:r w:rsidRPr="00E432E0">
          <w:rPr>
            <w:rFonts w:cstheme="minorHAnsi"/>
            <w:noProof/>
          </w:rPr>
          <w:tab/>
        </w:r>
      </w:ins>
      <w:r>
        <w:rPr>
          <w:rFonts w:cstheme="minorHAnsi"/>
          <w:noProof/>
        </w:rPr>
        <w:tab/>
      </w:r>
      <w:r w:rsidRPr="00E432E0">
        <w:rPr>
          <w:rFonts w:cstheme="minorHAnsi"/>
          <w:noProof/>
        </w:rPr>
        <w:t xml:space="preserve">= Waste heat factor for energy to account for cooling savings from efficient lighting </w:t>
      </w:r>
    </w:p>
    <w:tbl>
      <w:tblPr>
        <w:tblW w:w="0" w:type="auto"/>
        <w:jc w:val="center"/>
        <w:tblLook w:val="04A0" w:firstRow="1" w:lastRow="0" w:firstColumn="1" w:lastColumn="0" w:noHBand="0" w:noVBand="1"/>
      </w:tblPr>
      <w:tblGrid>
        <w:gridCol w:w="3897"/>
        <w:gridCol w:w="1206"/>
      </w:tblGrid>
      <w:tr w:rsidR="00FA0D34" w:rsidRPr="00E432E0" w14:paraId="014566EC" w14:textId="77777777" w:rsidTr="00ED6A1E">
        <w:trPr>
          <w:tblHeader/>
          <w:jc w:val="center"/>
        </w:trPr>
        <w:tc>
          <w:tcPr>
            <w:tcW w:w="389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4012A1B1" w14:textId="77777777" w:rsidR="00FA0D34" w:rsidRPr="00E432E0" w:rsidRDefault="00FA0D34" w:rsidP="00E96201">
            <w:pPr>
              <w:spacing w:after="0"/>
              <w:jc w:val="center"/>
              <w:rPr>
                <w:b/>
                <w:color w:val="FFFFFF" w:themeColor="background1"/>
              </w:rPr>
              <w:pPrChange w:id="15687" w:author="VEIC" w:date="2017-02-06T18:04:00Z">
                <w:pPr>
                  <w:jc w:val="center"/>
                </w:pPr>
              </w:pPrChange>
            </w:pPr>
            <w:r w:rsidRPr="00E432E0">
              <w:rPr>
                <w:b/>
                <w:color w:val="FFFFFF" w:themeColor="background1"/>
              </w:rPr>
              <w:t>Bulb Location</w:t>
            </w:r>
          </w:p>
        </w:tc>
        <w:tc>
          <w:tcPr>
            <w:tcW w:w="120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5D1EB87" w14:textId="77777777" w:rsidR="00FA0D34" w:rsidRPr="00E432E0" w:rsidRDefault="00FA0D34" w:rsidP="00E96201">
            <w:pPr>
              <w:spacing w:after="0"/>
              <w:jc w:val="center"/>
              <w:rPr>
                <w:b/>
                <w:color w:val="FFFFFF" w:themeColor="background1"/>
              </w:rPr>
              <w:pPrChange w:id="15688" w:author="VEIC" w:date="2017-02-06T18:04:00Z">
                <w:pPr>
                  <w:jc w:val="center"/>
                </w:pPr>
              </w:pPrChange>
            </w:pPr>
            <w:r w:rsidRPr="00E432E0">
              <w:rPr>
                <w:b/>
                <w:color w:val="FFFFFF" w:themeColor="background1"/>
              </w:rPr>
              <w:t>WHFe</w:t>
            </w:r>
          </w:p>
        </w:tc>
      </w:tr>
      <w:tr w:rsidR="00FA0D34" w:rsidRPr="00E432E0" w14:paraId="7FC4E765"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5E8A2D25" w14:textId="77777777" w:rsidR="00FA0D34" w:rsidRPr="00E432E0" w:rsidRDefault="00FA0D34" w:rsidP="00E96201">
            <w:pPr>
              <w:spacing w:after="0"/>
              <w:pPrChange w:id="15689" w:author="VEIC" w:date="2017-02-06T18:04:00Z">
                <w:pPr/>
              </w:pPrChange>
            </w:pPr>
            <w:r w:rsidRPr="00E432E0">
              <w:t>Interior single family or unknown location</w:t>
            </w:r>
          </w:p>
        </w:tc>
        <w:tc>
          <w:tcPr>
            <w:tcW w:w="1206" w:type="dxa"/>
            <w:tcBorders>
              <w:top w:val="single" w:sz="4" w:space="0" w:color="auto"/>
              <w:left w:val="single" w:sz="4" w:space="0" w:color="auto"/>
              <w:bottom w:val="single" w:sz="4" w:space="0" w:color="auto"/>
              <w:right w:val="single" w:sz="4" w:space="0" w:color="auto"/>
            </w:tcBorders>
            <w:hideMark/>
          </w:tcPr>
          <w:p w14:paraId="75F2D43C" w14:textId="77777777" w:rsidR="00FA0D34" w:rsidRPr="00E432E0" w:rsidRDefault="00FA0D34" w:rsidP="00E96201">
            <w:pPr>
              <w:spacing w:after="0"/>
              <w:jc w:val="center"/>
              <w:pPrChange w:id="15690" w:author="VEIC" w:date="2017-02-06T18:04:00Z">
                <w:pPr>
                  <w:jc w:val="center"/>
                </w:pPr>
              </w:pPrChange>
            </w:pPr>
            <w:r w:rsidRPr="00E432E0">
              <w:t xml:space="preserve">1.06 </w:t>
            </w:r>
            <w:r w:rsidRPr="009C362B">
              <w:rPr>
                <w:vertAlign w:val="superscript"/>
              </w:rPr>
              <w:footnoteReference w:id="858"/>
            </w:r>
          </w:p>
        </w:tc>
      </w:tr>
      <w:tr w:rsidR="00FA0D34" w:rsidRPr="00E432E0" w14:paraId="51C5ED7D"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hideMark/>
          </w:tcPr>
          <w:p w14:paraId="3FEE1995" w14:textId="77777777" w:rsidR="00FA0D34" w:rsidRPr="00E432E0" w:rsidRDefault="00FA0D34" w:rsidP="00E96201">
            <w:pPr>
              <w:spacing w:after="0"/>
              <w:pPrChange w:id="15694" w:author="VEIC" w:date="2017-02-06T18:04:00Z">
                <w:pPr/>
              </w:pPrChange>
            </w:pPr>
            <w:r w:rsidRPr="00E432E0">
              <w:t>Multi family in unit</w:t>
            </w:r>
          </w:p>
        </w:tc>
        <w:tc>
          <w:tcPr>
            <w:tcW w:w="1206" w:type="dxa"/>
            <w:tcBorders>
              <w:top w:val="single" w:sz="4" w:space="0" w:color="auto"/>
              <w:left w:val="single" w:sz="4" w:space="0" w:color="auto"/>
              <w:bottom w:val="single" w:sz="4" w:space="0" w:color="auto"/>
              <w:right w:val="single" w:sz="4" w:space="0" w:color="auto"/>
            </w:tcBorders>
            <w:hideMark/>
          </w:tcPr>
          <w:p w14:paraId="2C5847C4" w14:textId="77777777" w:rsidR="00FA0D34" w:rsidRPr="00E432E0" w:rsidRDefault="00FA0D34" w:rsidP="00E96201">
            <w:pPr>
              <w:spacing w:after="0"/>
              <w:jc w:val="center"/>
              <w:pPrChange w:id="15695" w:author="VEIC" w:date="2017-02-06T18:04:00Z">
                <w:pPr>
                  <w:jc w:val="center"/>
                </w:pPr>
              </w:pPrChange>
            </w:pPr>
            <w:r w:rsidRPr="00E432E0">
              <w:t>1.04</w:t>
            </w:r>
            <w:r w:rsidRPr="009C362B">
              <w:rPr>
                <w:vertAlign w:val="superscript"/>
              </w:rPr>
              <w:t xml:space="preserve"> </w:t>
            </w:r>
            <w:r w:rsidRPr="009C362B">
              <w:rPr>
                <w:vertAlign w:val="superscript"/>
              </w:rPr>
              <w:footnoteReference w:id="859"/>
            </w:r>
          </w:p>
        </w:tc>
      </w:tr>
      <w:tr w:rsidR="00FA0D34" w:rsidRPr="00E432E0" w14:paraId="1A8A9AC9" w14:textId="77777777" w:rsidTr="00ED6A1E">
        <w:trPr>
          <w:jc w:val="center"/>
        </w:trPr>
        <w:tc>
          <w:tcPr>
            <w:tcW w:w="3897" w:type="dxa"/>
            <w:tcBorders>
              <w:top w:val="single" w:sz="4" w:space="0" w:color="auto"/>
              <w:left w:val="single" w:sz="4" w:space="0" w:color="auto"/>
              <w:bottom w:val="single" w:sz="4" w:space="0" w:color="auto"/>
              <w:right w:val="single" w:sz="4" w:space="0" w:color="auto"/>
            </w:tcBorders>
          </w:tcPr>
          <w:p w14:paraId="3134B299" w14:textId="77777777" w:rsidR="00FA0D34" w:rsidRPr="00E432E0" w:rsidRDefault="00FA0D34" w:rsidP="00E96201">
            <w:pPr>
              <w:spacing w:after="0"/>
              <w:pPrChange w:id="15699" w:author="VEIC" w:date="2017-02-06T18:04:00Z">
                <w:pPr/>
              </w:pPrChange>
            </w:pPr>
            <w:r w:rsidRPr="00E432E0">
              <w:t>Exterior or uncooled location</w:t>
            </w:r>
          </w:p>
        </w:tc>
        <w:tc>
          <w:tcPr>
            <w:tcW w:w="1206" w:type="dxa"/>
            <w:tcBorders>
              <w:top w:val="single" w:sz="4" w:space="0" w:color="auto"/>
              <w:left w:val="single" w:sz="4" w:space="0" w:color="auto"/>
              <w:bottom w:val="single" w:sz="4" w:space="0" w:color="auto"/>
              <w:right w:val="single" w:sz="4" w:space="0" w:color="auto"/>
            </w:tcBorders>
          </w:tcPr>
          <w:p w14:paraId="4DB4576C" w14:textId="77777777" w:rsidR="00FA0D34" w:rsidRPr="00E432E0" w:rsidRDefault="00FA0D34" w:rsidP="00E96201">
            <w:pPr>
              <w:spacing w:after="0"/>
              <w:jc w:val="center"/>
              <w:pPrChange w:id="15700" w:author="VEIC" w:date="2017-02-06T18:04:00Z">
                <w:pPr>
                  <w:jc w:val="center"/>
                </w:pPr>
              </w:pPrChange>
            </w:pPr>
            <w:r w:rsidRPr="00E432E0">
              <w:t>1.0</w:t>
            </w:r>
          </w:p>
        </w:tc>
      </w:tr>
    </w:tbl>
    <w:p w14:paraId="3B7B7DC5" w14:textId="77777777" w:rsidR="00641CE5" w:rsidRDefault="00641CE5" w:rsidP="00641CE5">
      <w:pPr>
        <w:rPr>
          <w:ins w:id="15701" w:author="VEIC" w:date="2017-02-06T18:04:00Z"/>
          <w:rFonts w:cstheme="minorHAnsi"/>
        </w:rPr>
      </w:pPr>
    </w:p>
    <w:p w14:paraId="5260CE9C" w14:textId="77777777" w:rsidR="00FA0D34" w:rsidRPr="00E432E0" w:rsidRDefault="00FA0D34" w:rsidP="00641CE5">
      <w:pPr>
        <w:rPr>
          <w:rFonts w:cstheme="minorHAnsi"/>
        </w:rPr>
        <w:pPrChange w:id="15702" w:author="VEIC" w:date="2017-02-06T18:04:00Z">
          <w:pPr>
            <w:spacing w:before="240" w:after="240"/>
          </w:pPr>
        </w:pPrChange>
      </w:pPr>
      <w:r w:rsidRPr="00E432E0">
        <w:rPr>
          <w:rFonts w:cstheme="minorHAnsi"/>
        </w:rPr>
        <w:t>For example, a 13W PAR20 LED is installed in place of a 750 lumen PAR20 incandescent screw-in lamp</w:t>
      </w:r>
      <w:r w:rsidRPr="00E432E0">
        <w:rPr>
          <w:bCs/>
          <w:color w:val="000000"/>
          <w:szCs w:val="20"/>
        </w:rPr>
        <w:t xml:space="preserve"> with medium </w:t>
      </w:r>
      <w:r w:rsidRPr="00E432E0">
        <w:rPr>
          <w:bCs/>
          <w:color w:val="000000"/>
          <w:szCs w:val="20"/>
        </w:rPr>
        <w:lastRenderedPageBreak/>
        <w:t xml:space="preserve">screw base, diameter &gt;2.5", </w:t>
      </w:r>
      <w:r w:rsidRPr="00E432E0">
        <w:rPr>
          <w:rFonts w:cstheme="minorHAnsi"/>
        </w:rPr>
        <w:t xml:space="preserve"> installed in single family interior location:</w:t>
      </w:r>
    </w:p>
    <w:p w14:paraId="66E31C59" w14:textId="70C845E0" w:rsidR="00FA0D34" w:rsidRPr="00E432E0" w:rsidRDefault="00FA0D34" w:rsidP="00641CE5">
      <w:pPr>
        <w:ind w:left="1440" w:hanging="720"/>
        <w:rPr>
          <w:rFonts w:cstheme="minorHAnsi"/>
        </w:rPr>
        <w:pPrChange w:id="15703" w:author="VEIC" w:date="2017-02-06T18:04:00Z">
          <w:pPr>
            <w:spacing w:after="240"/>
            <w:ind w:left="1440" w:hanging="720"/>
          </w:pPr>
        </w:pPrChange>
      </w:pPr>
      <w:r w:rsidRPr="00E432E0">
        <w:rPr>
          <w:rFonts w:cstheme="minorHAnsi"/>
          <w:noProof/>
        </w:rPr>
        <w:t>ΔkWh</w:t>
      </w:r>
      <w:r w:rsidRPr="00E432E0">
        <w:rPr>
          <w:rFonts w:cstheme="minorHAnsi"/>
        </w:rPr>
        <w:t xml:space="preserve"> </w:t>
      </w:r>
      <w:r w:rsidRPr="00E432E0">
        <w:rPr>
          <w:rFonts w:cstheme="minorHAnsi"/>
        </w:rPr>
        <w:tab/>
        <w:t xml:space="preserve">= </w:t>
      </w:r>
      <w:r w:rsidRPr="00E432E0">
        <w:rPr>
          <w:rFonts w:cstheme="minorHAnsi"/>
          <w:noProof/>
        </w:rPr>
        <w:t>((45 - 13) / 1000) * 0.</w:t>
      </w:r>
      <w:del w:id="15704" w:author="VEIC" w:date="2017-02-06T18:04:00Z">
        <w:r w:rsidR="00F302C5" w:rsidRPr="00E432E0">
          <w:rPr>
            <w:rFonts w:cstheme="minorHAnsi"/>
            <w:noProof/>
          </w:rPr>
          <w:delText>95</w:delText>
        </w:r>
      </w:del>
      <w:ins w:id="15705" w:author="VEIC" w:date="2017-02-06T18:04:00Z">
        <w:r w:rsidRPr="00E432E0">
          <w:rPr>
            <w:rFonts w:cstheme="minorHAnsi"/>
            <w:noProof/>
          </w:rPr>
          <w:t>9</w:t>
        </w:r>
        <w:r>
          <w:rPr>
            <w:rFonts w:cstheme="minorHAnsi"/>
            <w:noProof/>
          </w:rPr>
          <w:t>3</w:t>
        </w:r>
        <w:r w:rsidRPr="00E432E0">
          <w:rPr>
            <w:rFonts w:cstheme="minorHAnsi"/>
            <w:noProof/>
          </w:rPr>
          <w:t>5</w:t>
        </w:r>
      </w:ins>
      <w:r w:rsidRPr="00E432E0">
        <w:rPr>
          <w:rFonts w:cstheme="minorHAnsi"/>
          <w:noProof/>
        </w:rPr>
        <w:t xml:space="preserve"> * 861 * 1.06</w:t>
      </w:r>
    </w:p>
    <w:p w14:paraId="31C36ED4" w14:textId="4E2D9E15" w:rsidR="00FA0D34" w:rsidRDefault="00FA0D34" w:rsidP="00641CE5">
      <w:pPr>
        <w:ind w:left="1440"/>
        <w:rPr>
          <w:rFonts w:cstheme="minorHAnsi"/>
        </w:rPr>
        <w:pPrChange w:id="15706" w:author="VEIC" w:date="2017-02-06T18:04:00Z">
          <w:pPr>
            <w:spacing w:after="240"/>
            <w:ind w:left="1440"/>
          </w:pPr>
        </w:pPrChange>
      </w:pPr>
      <w:r w:rsidRPr="00E432E0">
        <w:rPr>
          <w:rFonts w:cstheme="minorHAnsi"/>
        </w:rPr>
        <w:t xml:space="preserve">= </w:t>
      </w:r>
      <w:r w:rsidRPr="00E432E0">
        <w:rPr>
          <w:rFonts w:cstheme="minorHAnsi"/>
          <w:noProof/>
        </w:rPr>
        <w:t>27.</w:t>
      </w:r>
      <w:del w:id="15707" w:author="VEIC" w:date="2017-02-06T18:04:00Z">
        <w:r w:rsidR="00F302C5" w:rsidRPr="00E432E0">
          <w:rPr>
            <w:rFonts w:cstheme="minorHAnsi"/>
            <w:noProof/>
          </w:rPr>
          <w:delText>7</w:delText>
        </w:r>
      </w:del>
      <w:ins w:id="15708" w:author="VEIC" w:date="2017-02-06T18:04:00Z">
        <w:r>
          <w:rPr>
            <w:rFonts w:cstheme="minorHAnsi"/>
            <w:noProof/>
          </w:rPr>
          <w:t>3</w:t>
        </w:r>
      </w:ins>
      <w:r w:rsidRPr="00E432E0">
        <w:rPr>
          <w:rFonts w:cstheme="minorHAnsi"/>
        </w:rPr>
        <w:t xml:space="preserve"> kWh</w:t>
      </w:r>
    </w:p>
    <w:p w14:paraId="317F9575" w14:textId="77777777" w:rsidR="00FA0D34" w:rsidRPr="00E432E0" w:rsidRDefault="00FA0D34" w:rsidP="00641CE5">
      <w:pPr>
        <w:rPr>
          <w:ins w:id="15709" w:author="VEIC" w:date="2017-02-06T18:04:00Z"/>
          <w:rFonts w:cstheme="minorHAnsi"/>
          <w:b/>
        </w:rPr>
      </w:pPr>
      <w:ins w:id="15710" w:author="VEIC" w:date="2017-02-06T18:04:00Z">
        <w:r w:rsidRPr="00E432E0">
          <w:rPr>
            <w:rFonts w:cstheme="minorHAnsi"/>
            <w:b/>
          </w:rPr>
          <w:t>Mid Life Baseline Adjustment</w:t>
        </w:r>
      </w:ins>
    </w:p>
    <w:p w14:paraId="06956633" w14:textId="42F176EF" w:rsidR="00FA0D34" w:rsidRDefault="00FA0D34" w:rsidP="00641CE5">
      <w:pPr>
        <w:rPr>
          <w:ins w:id="15711" w:author="VEIC" w:date="2017-02-06T18:04:00Z"/>
          <w:rFonts w:cstheme="minorHAnsi"/>
        </w:rPr>
      </w:pPr>
      <w:ins w:id="15712" w:author="VEIC" w:date="2017-02-06T18:04:00Z">
        <w:r>
          <w:rPr>
            <w:rFonts w:cstheme="minorHAnsi"/>
          </w:rPr>
          <w:t>For non-exempt lamps, an appropriate baseline adjustment should be included to account for the 2020 EISA backstop provision making replacement baseline lamps meet 45</w:t>
        </w:r>
        <w:r w:rsidR="00D50069">
          <w:rPr>
            <w:rFonts w:cstheme="minorHAnsi"/>
          </w:rPr>
          <w:t xml:space="preserve"> </w:t>
        </w:r>
        <w:r>
          <w:rPr>
            <w:rFonts w:cstheme="minorHAnsi"/>
          </w:rPr>
          <w:t xml:space="preserve">lumens/watt. </w:t>
        </w:r>
        <w:r w:rsidR="00F849C7" w:rsidRPr="00494CDE">
          <w:rPr>
            <w:rFonts w:cstheme="minorHAnsi"/>
          </w:rPr>
          <w:t xml:space="preserve">Due to expected delay in clearing retail inventory and to account for the operating life of a halogen incandescent potentially spanning over 2020, this shift is assumed not to occur until </w:t>
        </w:r>
        <w:r w:rsidR="00F849C7">
          <w:rPr>
            <w:rFonts w:cstheme="minorHAnsi"/>
          </w:rPr>
          <w:t>2021</w:t>
        </w:r>
        <w:r w:rsidR="00F849C7" w:rsidRPr="00494CDE">
          <w:rPr>
            <w:rFonts w:cstheme="minorHAnsi"/>
          </w:rPr>
          <w:t>.</w:t>
        </w:r>
      </w:ins>
    </w:p>
    <w:p w14:paraId="2C7E6AF3" w14:textId="77777777" w:rsidR="00FA0D34" w:rsidRPr="00E432E0" w:rsidRDefault="00FA0D34" w:rsidP="00641CE5">
      <w:pPr>
        <w:rPr>
          <w:ins w:id="15713" w:author="VEIC" w:date="2017-02-06T18:04:00Z"/>
          <w:rFonts w:cstheme="minorHAnsi"/>
        </w:rPr>
      </w:pPr>
      <w:ins w:id="15714" w:author="VEIC" w:date="2017-02-06T18:04:00Z">
        <w:r>
          <w:rPr>
            <w:rFonts w:cstheme="minorHAnsi"/>
          </w:rPr>
          <w:t>Note for early replacement measures an additional baseline shift accounting for the replacement of the existing unit with a new baseline lamp should be accounted for.</w:t>
        </w:r>
      </w:ins>
    </w:p>
    <w:p w14:paraId="2447AD72" w14:textId="77777777" w:rsidR="00FA0D34" w:rsidRPr="00E432E0" w:rsidRDefault="00FA0D34" w:rsidP="00FA0D34">
      <w:pPr>
        <w:keepNext/>
        <w:keepLines/>
        <w:spacing w:before="200"/>
        <w:outlineLvl w:val="5"/>
        <w:rPr>
          <w:rFonts w:cstheme="majorBidi"/>
          <w:b/>
          <w:iCs/>
          <w:smallCaps/>
          <w:sz w:val="22"/>
        </w:rPr>
      </w:pPr>
      <w:r w:rsidRPr="00E432E0">
        <w:rPr>
          <w:rFonts w:cstheme="majorBidi"/>
          <w:b/>
          <w:iCs/>
          <w:smallCaps/>
          <w:sz w:val="22"/>
        </w:rPr>
        <w:t>Heating Penalty</w:t>
      </w:r>
    </w:p>
    <w:p w14:paraId="6CD5AF00" w14:textId="77777777" w:rsidR="00FA0D34" w:rsidRPr="00E432E0" w:rsidRDefault="00FA0D34" w:rsidP="00641CE5">
      <w:pPr>
        <w:rPr>
          <w:rFonts w:eastAsiaTheme="minorHAnsi" w:cstheme="minorHAnsi"/>
        </w:rPr>
        <w:pPrChange w:id="15715" w:author="VEIC" w:date="2017-02-06T18:04:00Z">
          <w:pPr>
            <w:spacing w:after="240"/>
          </w:pPr>
        </w:pPrChange>
      </w:pPr>
      <w:r w:rsidRPr="00E432E0">
        <w:rPr>
          <w:rFonts w:cstheme="minorHAnsi"/>
        </w:rPr>
        <w:t>If electric heated home (if heating fuel is unknown assume gas, see Natural Gas section):</w:t>
      </w:r>
    </w:p>
    <w:p w14:paraId="5CA782DE" w14:textId="77777777" w:rsidR="00FA0D34" w:rsidRPr="00E432E0" w:rsidRDefault="00FA0D34" w:rsidP="00641CE5">
      <w:pPr>
        <w:ind w:left="1440"/>
        <w:rPr>
          <w:rFonts w:cstheme="minorHAnsi"/>
        </w:rPr>
        <w:pPrChange w:id="15716" w:author="VEIC" w:date="2017-02-06T18:04:00Z">
          <w:pPr>
            <w:spacing w:after="240"/>
            <w:ind w:left="1440"/>
          </w:pPr>
        </w:pPrChange>
      </w:pPr>
      <w:r w:rsidRPr="00E432E0">
        <w:rPr>
          <w:rFonts w:cstheme="minorHAnsi"/>
        </w:rPr>
        <w:t>∆kWh</w:t>
      </w:r>
      <w:r w:rsidRPr="00E432E0">
        <w:rPr>
          <w:rFonts w:ascii="Arial" w:hAnsi="Arial"/>
          <w:vertAlign w:val="superscript"/>
        </w:rPr>
        <w:footnoteReference w:id="860"/>
      </w:r>
      <w:r w:rsidRPr="00E432E0">
        <w:rPr>
          <w:rFonts w:cstheme="minorHAnsi"/>
        </w:rPr>
        <w:t xml:space="preserve">  = - (((WattsBase - WattsEE) / 1000) * ISR * Hours * HF) / ηHeat  </w:t>
      </w:r>
    </w:p>
    <w:p w14:paraId="21545FD5" w14:textId="77777777" w:rsidR="00FA0D34" w:rsidRPr="00E432E0" w:rsidRDefault="00FA0D34" w:rsidP="00641CE5">
      <w:pPr>
        <w:ind w:left="720" w:hanging="720"/>
        <w:rPr>
          <w:rFonts w:cstheme="minorHAnsi"/>
          <w:lang w:val="nl-NL"/>
        </w:rPr>
        <w:pPrChange w:id="15718" w:author="VEIC" w:date="2017-02-06T18:04:00Z">
          <w:pPr>
            <w:spacing w:after="240"/>
            <w:ind w:left="720" w:hanging="720"/>
          </w:pPr>
        </w:pPrChange>
      </w:pPr>
      <w:r w:rsidRPr="00E432E0">
        <w:rPr>
          <w:rFonts w:cstheme="minorHAnsi"/>
          <w:lang w:val="nl-NL"/>
        </w:rPr>
        <w:t>Where:</w:t>
      </w:r>
    </w:p>
    <w:p w14:paraId="3CED3869" w14:textId="77777777" w:rsidR="00FA0D34" w:rsidRPr="00E432E0" w:rsidRDefault="00FA0D34" w:rsidP="00641CE5">
      <w:pPr>
        <w:ind w:left="720"/>
        <w:rPr>
          <w:rFonts w:cstheme="minorHAnsi"/>
          <w:lang w:val="nl-NL"/>
        </w:rPr>
      </w:pPr>
      <w:r w:rsidRPr="00E432E0">
        <w:rPr>
          <w:rFonts w:cstheme="minorHAnsi"/>
          <w:lang w:val="nl-NL"/>
        </w:rPr>
        <w:t>HF</w:t>
      </w:r>
      <w:r w:rsidRPr="00E432E0">
        <w:rPr>
          <w:rFonts w:cstheme="minorHAnsi"/>
          <w:lang w:val="nl-NL"/>
        </w:rPr>
        <w:tab/>
      </w:r>
      <w:r>
        <w:rPr>
          <w:rFonts w:cstheme="minorHAnsi"/>
          <w:lang w:val="nl-NL"/>
        </w:rPr>
        <w:tab/>
      </w:r>
      <w:r w:rsidRPr="00E432E0">
        <w:rPr>
          <w:rFonts w:cstheme="minorHAnsi"/>
          <w:lang w:val="nl-NL"/>
        </w:rPr>
        <w:t>= Heating Factor or percentage of light savings that must be heated</w:t>
      </w:r>
    </w:p>
    <w:p w14:paraId="7399D94D" w14:textId="77777777" w:rsidR="00FA0D34" w:rsidRPr="00E432E0" w:rsidRDefault="00FA0D34" w:rsidP="00641CE5">
      <w:pPr>
        <w:ind w:left="1440" w:firstLine="720"/>
        <w:rPr>
          <w:rFonts w:cstheme="minorHAnsi"/>
          <w:lang w:val="nl-NL"/>
        </w:rPr>
        <w:pPrChange w:id="15719" w:author="VEIC" w:date="2017-02-06T18:04:00Z">
          <w:pPr>
            <w:spacing w:after="240"/>
            <w:ind w:left="1440" w:firstLine="720"/>
          </w:pPr>
        </w:pPrChange>
      </w:pPr>
      <w:r w:rsidRPr="00E432E0">
        <w:rPr>
          <w:rFonts w:cstheme="minorHAnsi"/>
          <w:lang w:val="nl-NL"/>
        </w:rPr>
        <w:t>= 49%</w:t>
      </w:r>
      <w:r w:rsidRPr="00E432E0">
        <w:rPr>
          <w:rFonts w:ascii="Arial" w:hAnsi="Arial"/>
          <w:vertAlign w:val="superscript"/>
          <w:lang w:val="nl-NL"/>
        </w:rPr>
        <w:footnoteReference w:id="861"/>
      </w:r>
      <w:r w:rsidRPr="00E432E0">
        <w:rPr>
          <w:rFonts w:cstheme="minorHAnsi"/>
          <w:lang w:val="nl-NL"/>
        </w:rPr>
        <w:t xml:space="preserve"> for interior </w:t>
      </w:r>
      <w:r w:rsidRPr="00E432E0">
        <w:rPr>
          <w:rFonts w:cstheme="minorHAnsi"/>
        </w:rPr>
        <w:t>or unknown</w:t>
      </w:r>
      <w:r w:rsidRPr="00E432E0">
        <w:rPr>
          <w:rFonts w:cstheme="minorHAnsi"/>
          <w:lang w:val="nl-NL"/>
        </w:rPr>
        <w:t xml:space="preserve"> location</w:t>
      </w:r>
    </w:p>
    <w:p w14:paraId="703251E9" w14:textId="77777777" w:rsidR="00FA0D34" w:rsidRPr="00E432E0" w:rsidRDefault="00FA0D34" w:rsidP="00641CE5">
      <w:pPr>
        <w:ind w:left="1440" w:firstLine="720"/>
        <w:rPr>
          <w:rFonts w:cstheme="minorHAnsi"/>
          <w:lang w:val="nl-NL"/>
        </w:rPr>
        <w:pPrChange w:id="15721" w:author="VEIC" w:date="2017-02-06T18:04:00Z">
          <w:pPr>
            <w:spacing w:after="240"/>
            <w:ind w:left="1440" w:firstLine="720"/>
          </w:pPr>
        </w:pPrChange>
      </w:pPr>
      <w:r w:rsidRPr="00E432E0">
        <w:rPr>
          <w:rFonts w:cstheme="minorHAnsi"/>
          <w:lang w:val="nl-NL"/>
        </w:rPr>
        <w:t>= 0% for exterior location</w:t>
      </w:r>
    </w:p>
    <w:p w14:paraId="557D4A0F" w14:textId="77777777" w:rsidR="00FA0D34" w:rsidRPr="00E432E0" w:rsidRDefault="00FA0D34" w:rsidP="00641CE5">
      <w:pPr>
        <w:ind w:firstLine="720"/>
        <w:rPr>
          <w:rFonts w:cstheme="minorHAnsi"/>
        </w:rPr>
        <w:pPrChange w:id="15722" w:author="VEIC" w:date="2017-02-06T18:04:00Z">
          <w:pPr>
            <w:spacing w:after="240"/>
            <w:ind w:firstLine="720"/>
          </w:pPr>
        </w:pPrChange>
      </w:pPr>
      <w:r w:rsidRPr="00E432E0">
        <w:rPr>
          <w:rFonts w:cstheme="minorHAnsi"/>
        </w:rPr>
        <w:t>ηHeat</w:t>
      </w:r>
      <w:r w:rsidRPr="00E432E0">
        <w:rPr>
          <w:rFonts w:cstheme="minorHAnsi"/>
        </w:rPr>
        <w:tab/>
      </w:r>
      <w:r>
        <w:rPr>
          <w:rFonts w:cstheme="minorHAnsi"/>
        </w:rPr>
        <w:tab/>
      </w:r>
      <w:r w:rsidRPr="00E432E0">
        <w:rPr>
          <w:rFonts w:cstheme="minorHAnsi"/>
        </w:rPr>
        <w:t xml:space="preserve">= Efficiency in COP of Heating equipment </w:t>
      </w:r>
    </w:p>
    <w:p w14:paraId="4211BCCF" w14:textId="6589EFFD" w:rsidR="00233D30" w:rsidRDefault="00FA0D34" w:rsidP="00233D30">
      <w:pPr>
        <w:ind w:left="1440" w:firstLine="720"/>
        <w:rPr>
          <w:rFonts w:cstheme="minorHAnsi"/>
        </w:rPr>
        <w:pPrChange w:id="15723" w:author="VEIC" w:date="2017-02-06T18:04:00Z">
          <w:pPr>
            <w:spacing w:after="240"/>
            <w:ind w:left="1440" w:firstLine="720"/>
          </w:pPr>
        </w:pPrChange>
      </w:pPr>
      <w:r w:rsidRPr="00E432E0">
        <w:rPr>
          <w:rFonts w:cstheme="minorHAnsi"/>
        </w:rPr>
        <w:t>= Actual. If not available use:</w:t>
      </w:r>
      <w:ins w:id="15724" w:author="VEIC" w:date="2017-02-06T18:04:00Z">
        <w:r w:rsidR="00233D30" w:rsidRPr="00233D30">
          <w:rPr>
            <w:rStyle w:val="FootnoteReference"/>
            <w:rFonts w:eastAsiaTheme="majorEastAsia" w:cstheme="minorHAnsi"/>
          </w:rPr>
          <w:t xml:space="preserve"> </w:t>
        </w:r>
      </w:ins>
      <w:r w:rsidR="00233D30">
        <w:rPr>
          <w:rStyle w:val="FootnoteReference"/>
          <w:rFonts w:eastAsiaTheme="majorEastAsia"/>
          <w:rPrChange w:id="15725" w:author="VEIC" w:date="2017-02-06T18:04:00Z">
            <w:rPr>
              <w:rFonts w:ascii="Arial" w:eastAsiaTheme="majorEastAsia" w:hAnsi="Arial"/>
              <w:vertAlign w:val="superscript"/>
            </w:rPr>
          </w:rPrChange>
        </w:rPr>
        <w:footnoteReference w:id="862"/>
      </w:r>
      <w:ins w:id="15728" w:author="VEIC" w:date="2017-02-06T18:04:00Z">
        <w:r w:rsidR="00233D30">
          <w:rPr>
            <w:rFonts w:cstheme="minorHAnsi"/>
          </w:rPr>
          <w:t>:</w:t>
        </w:r>
      </w:ins>
    </w:p>
    <w:tbl>
      <w:tblPr>
        <w:tblStyle w:val="TableGrid"/>
        <w:tblW w:w="0" w:type="auto"/>
        <w:jc w:val="center"/>
        <w:tblLayout w:type="fixed"/>
        <w:tblLook w:val="04A0" w:firstRow="1" w:lastRow="0" w:firstColumn="1" w:lastColumn="0" w:noHBand="0" w:noVBand="1"/>
        <w:tblPrChange w:id="15729" w:author="VEIC" w:date="2017-02-06T18:04:00Z">
          <w:tblPr>
            <w:tblW w:w="0" w:type="auto"/>
            <w:jc w:val="center"/>
            <w:tblCellMar>
              <w:left w:w="0" w:type="dxa"/>
              <w:right w:w="0" w:type="dxa"/>
            </w:tblCellMar>
            <w:tblLook w:val="04A0" w:firstRow="1" w:lastRow="0" w:firstColumn="1" w:lastColumn="0" w:noHBand="0" w:noVBand="1"/>
          </w:tblPr>
        </w:tblPrChange>
      </w:tblPr>
      <w:tblGrid>
        <w:gridCol w:w="1350"/>
        <w:gridCol w:w="1732"/>
        <w:gridCol w:w="1379"/>
        <w:gridCol w:w="2014"/>
        <w:tblGridChange w:id="15730">
          <w:tblGrid>
            <w:gridCol w:w="5"/>
            <w:gridCol w:w="1345"/>
            <w:gridCol w:w="5"/>
            <w:gridCol w:w="1727"/>
            <w:gridCol w:w="5"/>
            <w:gridCol w:w="1374"/>
            <w:gridCol w:w="5"/>
            <w:gridCol w:w="1317"/>
            <w:gridCol w:w="692"/>
          </w:tblGrid>
        </w:tblGridChange>
      </w:tblGrid>
      <w:tr w:rsidR="00233D30" w:rsidRPr="00641CE5" w14:paraId="2BB1709D" w14:textId="77777777" w:rsidTr="00641CE5">
        <w:trPr>
          <w:trHeight w:val="20"/>
          <w:jc w:val="center"/>
          <w:trPrChange w:id="15731" w:author="VEIC" w:date="2017-02-06T18:04:00Z">
            <w:trPr>
              <w:gridBefore w:val="1"/>
              <w:gridAfter w:val="0"/>
              <w:jc w:val="center"/>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5732" w:author="VEIC" w:date="2017-02-06T18:04:00Z">
              <w:tcPr>
                <w:tcW w:w="135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3D8534EE" w14:textId="77777777" w:rsidR="00233D30" w:rsidRPr="00641CE5" w:rsidRDefault="00233D30" w:rsidP="00641CE5">
            <w:pPr>
              <w:spacing w:after="0"/>
              <w:jc w:val="center"/>
              <w:rPr>
                <w:rFonts w:asciiTheme="minorHAnsi" w:hAnsiTheme="minorHAnsi"/>
                <w:b/>
                <w:color w:val="FFFFFF" w:themeColor="background1"/>
                <w:rPrChange w:id="15733" w:author="VEIC" w:date="2017-02-06T18:04:00Z">
                  <w:rPr>
                    <w:b/>
                    <w:color w:val="FFFFFF" w:themeColor="background1"/>
                  </w:rPr>
                </w:rPrChange>
              </w:rPr>
              <w:pPrChange w:id="15734" w:author="VEIC" w:date="2017-02-06T18:04:00Z">
                <w:pPr>
                  <w:jc w:val="center"/>
                </w:pPr>
              </w:pPrChange>
            </w:pPr>
            <w:r w:rsidRPr="00641CE5">
              <w:rPr>
                <w:rFonts w:asciiTheme="minorHAnsi" w:hAnsiTheme="minorHAnsi"/>
                <w:b/>
                <w:color w:val="FFFFFF" w:themeColor="background1"/>
                <w:rPrChange w:id="15735" w:author="VEIC" w:date="2017-02-06T18:04:00Z">
                  <w:rPr>
                    <w:b/>
                    <w:color w:val="FFFFFF" w:themeColor="background1"/>
                  </w:rPr>
                </w:rPrChange>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5736" w:author="VEIC" w:date="2017-02-06T18:04:00Z">
              <w:tcPr>
                <w:tcW w:w="1732"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3A4C5F3C" w14:textId="77777777" w:rsidR="00233D30" w:rsidRPr="00641CE5" w:rsidRDefault="00233D30" w:rsidP="00641CE5">
            <w:pPr>
              <w:spacing w:after="0"/>
              <w:jc w:val="center"/>
              <w:rPr>
                <w:rFonts w:asciiTheme="minorHAnsi" w:hAnsiTheme="minorHAnsi"/>
                <w:b/>
                <w:color w:val="FFFFFF" w:themeColor="background1"/>
                <w:kern w:val="32"/>
                <w:rPrChange w:id="15737" w:author="VEIC" w:date="2017-02-06T18:04:00Z">
                  <w:rPr>
                    <w:b/>
                    <w:color w:val="FFFFFF" w:themeColor="background1"/>
                  </w:rPr>
                </w:rPrChange>
              </w:rPr>
              <w:pPrChange w:id="15738" w:author="VEIC" w:date="2017-02-06T18:04:00Z">
                <w:pPr>
                  <w:jc w:val="center"/>
                </w:pPr>
              </w:pPrChange>
            </w:pPr>
            <w:r w:rsidRPr="00641CE5">
              <w:rPr>
                <w:rFonts w:asciiTheme="minorHAnsi" w:hAnsiTheme="minorHAnsi"/>
                <w:b/>
                <w:color w:val="FFFFFF" w:themeColor="background1"/>
                <w:rPrChange w:id="15739" w:author="VEIC" w:date="2017-02-06T18:04:00Z">
                  <w:rPr>
                    <w:b/>
                    <w:color w:val="FFFFFF" w:themeColor="background1"/>
                  </w:rPr>
                </w:rPrChange>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5740" w:author="VEIC" w:date="2017-02-06T18:04:00Z">
              <w:tcPr>
                <w:tcW w:w="1379"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1EEE534C" w14:textId="77777777" w:rsidR="00233D30" w:rsidRPr="00641CE5" w:rsidRDefault="00233D30" w:rsidP="00641CE5">
            <w:pPr>
              <w:spacing w:after="0"/>
              <w:jc w:val="center"/>
              <w:rPr>
                <w:rFonts w:asciiTheme="minorHAnsi" w:hAnsiTheme="minorHAnsi"/>
                <w:b/>
                <w:color w:val="FFFFFF" w:themeColor="background1"/>
                <w:kern w:val="32"/>
                <w:rPrChange w:id="15741" w:author="VEIC" w:date="2017-02-06T18:04:00Z">
                  <w:rPr>
                    <w:b/>
                    <w:color w:val="FFFFFF" w:themeColor="background1"/>
                  </w:rPr>
                </w:rPrChange>
              </w:rPr>
              <w:pPrChange w:id="15742" w:author="VEIC" w:date="2017-02-06T18:04:00Z">
                <w:pPr>
                  <w:jc w:val="center"/>
                </w:pPr>
              </w:pPrChange>
            </w:pPr>
            <w:r w:rsidRPr="00641CE5">
              <w:rPr>
                <w:rFonts w:asciiTheme="minorHAnsi" w:hAnsiTheme="minorHAnsi"/>
                <w:b/>
                <w:color w:val="FFFFFF" w:themeColor="background1"/>
                <w:rPrChange w:id="15743" w:author="VEIC" w:date="2017-02-06T18:04:00Z">
                  <w:rPr>
                    <w:b/>
                    <w:color w:val="FFFFFF" w:themeColor="background1"/>
                  </w:rPr>
                </w:rPrChange>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5744" w:author="VEIC" w:date="2017-02-06T18:04:00Z">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vAlign w:val="center"/>
                <w:hideMark/>
              </w:tcPr>
            </w:tcPrChange>
          </w:tcPr>
          <w:p w14:paraId="37FE3D90" w14:textId="47166146" w:rsidR="00233D30" w:rsidRPr="00641CE5" w:rsidRDefault="00F302C5" w:rsidP="00641CE5">
            <w:pPr>
              <w:spacing w:after="0"/>
              <w:jc w:val="center"/>
              <w:rPr>
                <w:ins w:id="15745" w:author="VEIC" w:date="2017-02-06T18:04:00Z"/>
                <w:rFonts w:asciiTheme="minorHAnsi" w:hAnsiTheme="minorHAnsi"/>
                <w:b/>
                <w:color w:val="FFFFFF" w:themeColor="background1"/>
                <w:szCs w:val="22"/>
              </w:rPr>
            </w:pPr>
            <w:del w:id="15746" w:author="VEIC" w:date="2017-02-06T18:04:00Z">
              <w:r w:rsidRPr="00E432E0">
                <w:rPr>
                  <w:b/>
                  <w:color w:val="FFFFFF" w:themeColor="background1"/>
                </w:rPr>
                <w:delText xml:space="preserve">ηHeat </w:delText>
              </w:r>
            </w:del>
            <w:ins w:id="15747" w:author="VEIC" w:date="2017-02-06T18:04:00Z">
              <w:r w:rsidR="00233D30" w:rsidRPr="00641CE5">
                <w:rPr>
                  <w:rFonts w:asciiTheme="minorHAnsi" w:hAnsiTheme="minorHAnsi"/>
                  <w:b/>
                  <w:color w:val="FFFFFF" w:themeColor="background1"/>
                </w:rPr>
                <w:t>COP</w:t>
              </w:r>
              <w:r w:rsidR="00233D30" w:rsidRPr="00641CE5">
                <w:rPr>
                  <w:rFonts w:asciiTheme="minorHAnsi" w:hAnsiTheme="minorHAnsi"/>
                  <w:b/>
                  <w:color w:val="FFFFFF" w:themeColor="background1"/>
                  <w:vertAlign w:val="subscript"/>
                </w:rPr>
                <w:t>HEAT</w:t>
              </w:r>
            </w:ins>
          </w:p>
          <w:p w14:paraId="2F8C8492" w14:textId="78C7750D" w:rsidR="00233D30" w:rsidRPr="00641CE5" w:rsidRDefault="00233D30" w:rsidP="00641CE5">
            <w:pPr>
              <w:spacing w:after="0"/>
              <w:jc w:val="center"/>
              <w:rPr>
                <w:ins w:id="15748" w:author="VEIC" w:date="2017-02-06T18:04:00Z"/>
                <w:rFonts w:asciiTheme="minorHAnsi" w:hAnsiTheme="minorHAnsi"/>
                <w:b/>
                <w:color w:val="FFFFFF" w:themeColor="background1"/>
              </w:rPr>
            </w:pPr>
            <w:r w:rsidRPr="00641CE5">
              <w:rPr>
                <w:rFonts w:asciiTheme="minorHAnsi" w:hAnsiTheme="minorHAnsi"/>
                <w:b/>
                <w:color w:val="FFFFFF" w:themeColor="background1"/>
                <w:rPrChange w:id="15749" w:author="VEIC" w:date="2017-02-06T18:04:00Z">
                  <w:rPr>
                    <w:b/>
                    <w:color w:val="FFFFFF" w:themeColor="background1"/>
                  </w:rPr>
                </w:rPrChange>
              </w:rPr>
              <w:t>(COP Estimate)</w:t>
            </w:r>
          </w:p>
          <w:p w14:paraId="3CC6A4EA" w14:textId="77777777" w:rsidR="00233D30" w:rsidRPr="00641CE5" w:rsidRDefault="00233D30" w:rsidP="00641CE5">
            <w:pPr>
              <w:spacing w:after="0"/>
              <w:jc w:val="center"/>
              <w:rPr>
                <w:rFonts w:asciiTheme="minorHAnsi" w:hAnsiTheme="minorHAnsi"/>
                <w:b/>
                <w:color w:val="FFFFFF" w:themeColor="background1"/>
                <w:rPrChange w:id="15750" w:author="VEIC" w:date="2017-02-06T18:04:00Z">
                  <w:rPr>
                    <w:b/>
                    <w:color w:val="FFFFFF" w:themeColor="background1"/>
                  </w:rPr>
                </w:rPrChange>
              </w:rPr>
              <w:pPrChange w:id="15751" w:author="VEIC" w:date="2017-02-06T18:04:00Z">
                <w:pPr>
                  <w:jc w:val="center"/>
                </w:pPr>
              </w:pPrChange>
            </w:pPr>
            <w:ins w:id="15752" w:author="VEIC" w:date="2017-02-06T18:04:00Z">
              <w:r w:rsidRPr="00641CE5">
                <w:rPr>
                  <w:rFonts w:asciiTheme="minorHAnsi" w:hAnsiTheme="minorHAnsi"/>
                  <w:b/>
                  <w:color w:val="FFFFFF" w:themeColor="background1"/>
                </w:rPr>
                <w:t>= (HSPF/3.413)*0.85</w:t>
              </w:r>
            </w:ins>
          </w:p>
        </w:tc>
      </w:tr>
      <w:tr w:rsidR="00233D30" w:rsidRPr="00641CE5" w14:paraId="3E6E17AD" w14:textId="77777777" w:rsidTr="00641CE5">
        <w:trPr>
          <w:trHeight w:val="20"/>
          <w:jc w:val="center"/>
          <w:trPrChange w:id="15753" w:author="VEIC" w:date="2017-02-06T18:04:00Z">
            <w:trPr>
              <w:gridBefore w:val="1"/>
              <w:gridAfter w:val="0"/>
              <w:trHeight w:val="323"/>
              <w:jc w:val="center"/>
            </w:trPr>
          </w:trPrChange>
        </w:trPr>
        <w:tc>
          <w:tcPr>
            <w:tcW w:w="1350" w:type="dxa"/>
            <w:vMerge w:val="restart"/>
            <w:tcBorders>
              <w:top w:val="single" w:sz="4" w:space="0" w:color="auto"/>
              <w:left w:val="single" w:sz="4" w:space="0" w:color="auto"/>
              <w:right w:val="single" w:sz="4" w:space="0" w:color="auto"/>
            </w:tcBorders>
            <w:vAlign w:val="center"/>
            <w:hideMark/>
            <w:tcPrChange w:id="15754" w:author="VEIC" w:date="2017-02-06T18:04:00Z">
              <w:tcPr>
                <w:tcW w:w="1350" w:type="dxa"/>
                <w:gridSpan w:val="2"/>
                <w:vMerge w:val="restart"/>
                <w:tcBorders>
                  <w:top w:val="nil"/>
                  <w:left w:val="single" w:sz="8" w:space="0" w:color="auto"/>
                  <w:right w:val="single" w:sz="8" w:space="0" w:color="auto"/>
                </w:tcBorders>
                <w:tcMar>
                  <w:top w:w="0" w:type="dxa"/>
                  <w:left w:w="108" w:type="dxa"/>
                  <w:bottom w:w="0" w:type="dxa"/>
                  <w:right w:w="108" w:type="dxa"/>
                </w:tcMar>
                <w:vAlign w:val="center"/>
                <w:hideMark/>
              </w:tcPr>
            </w:tcPrChange>
          </w:tcPr>
          <w:p w14:paraId="5139F513" w14:textId="77777777" w:rsidR="00233D30" w:rsidRPr="00641CE5" w:rsidRDefault="00233D30" w:rsidP="00641CE5">
            <w:pPr>
              <w:spacing w:after="0"/>
              <w:rPr>
                <w:rFonts w:asciiTheme="minorHAnsi" w:hAnsiTheme="minorHAnsi"/>
                <w:rPrChange w:id="15755" w:author="VEIC" w:date="2017-02-06T18:04:00Z">
                  <w:rPr/>
                </w:rPrChange>
              </w:rPr>
              <w:pPrChange w:id="15756" w:author="VEIC" w:date="2017-02-06T18:04:00Z">
                <w:pPr>
                  <w:jc w:val="left"/>
                </w:pPr>
              </w:pPrChange>
            </w:pPr>
            <w:r w:rsidRPr="00641CE5">
              <w:rPr>
                <w:rFonts w:asciiTheme="minorHAnsi" w:hAnsiTheme="minorHAnsi"/>
                <w:rPrChange w:id="15757" w:author="VEIC" w:date="2017-02-06T18:04:00Z">
                  <w:rPr/>
                </w:rPrChange>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5758"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377BC307" w14:textId="77777777" w:rsidR="00233D30" w:rsidRPr="00641CE5" w:rsidRDefault="00233D30" w:rsidP="00641CE5">
            <w:pPr>
              <w:spacing w:after="0"/>
              <w:rPr>
                <w:rFonts w:asciiTheme="minorHAnsi" w:hAnsiTheme="minorHAnsi"/>
                <w:rPrChange w:id="15759" w:author="VEIC" w:date="2017-02-06T18:04:00Z">
                  <w:rPr/>
                </w:rPrChange>
              </w:rPr>
              <w:pPrChange w:id="15760" w:author="VEIC" w:date="2017-02-06T18:04:00Z">
                <w:pPr/>
              </w:pPrChange>
            </w:pPr>
            <w:r w:rsidRPr="00641CE5">
              <w:rPr>
                <w:rFonts w:asciiTheme="minorHAnsi" w:hAnsiTheme="minorHAnsi"/>
                <w:rPrChange w:id="15761" w:author="VEIC" w:date="2017-02-06T18:04:00Z">
                  <w:rPr/>
                </w:rPrChange>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5762"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1F5B751" w14:textId="77777777" w:rsidR="00233D30" w:rsidRPr="00641CE5" w:rsidRDefault="00233D30" w:rsidP="00641CE5">
            <w:pPr>
              <w:spacing w:after="0"/>
              <w:jc w:val="center"/>
              <w:rPr>
                <w:rFonts w:asciiTheme="minorHAnsi" w:hAnsiTheme="minorHAnsi"/>
                <w:rPrChange w:id="15763" w:author="VEIC" w:date="2017-02-06T18:04:00Z">
                  <w:rPr/>
                </w:rPrChange>
              </w:rPr>
              <w:pPrChange w:id="15764" w:author="VEIC" w:date="2017-02-06T18:04:00Z">
                <w:pPr/>
              </w:pPrChange>
            </w:pPr>
            <w:r w:rsidRPr="00641CE5">
              <w:rPr>
                <w:rFonts w:asciiTheme="minorHAnsi" w:hAnsiTheme="minorHAnsi"/>
                <w:rPrChange w:id="15765" w:author="VEIC" w:date="2017-02-06T18:04:00Z">
                  <w:rPr/>
                </w:rPrChange>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5766"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6A8654BF" w14:textId="409E8582" w:rsidR="00233D30" w:rsidRPr="00641CE5" w:rsidRDefault="00F302C5" w:rsidP="00641CE5">
            <w:pPr>
              <w:spacing w:after="0"/>
              <w:jc w:val="center"/>
              <w:rPr>
                <w:rFonts w:asciiTheme="minorHAnsi" w:hAnsiTheme="minorHAnsi"/>
                <w:rPrChange w:id="15767" w:author="VEIC" w:date="2017-02-06T18:04:00Z">
                  <w:rPr/>
                </w:rPrChange>
              </w:rPr>
              <w:pPrChange w:id="15768" w:author="VEIC" w:date="2017-02-06T18:04:00Z">
                <w:pPr/>
              </w:pPrChange>
            </w:pPr>
            <w:del w:id="15769" w:author="VEIC" w:date="2017-02-06T18:04:00Z">
              <w:r w:rsidRPr="00E432E0">
                <w:delText>2.00</w:delText>
              </w:r>
            </w:del>
            <w:ins w:id="15770" w:author="VEIC" w:date="2017-02-06T18:04:00Z">
              <w:r w:rsidR="00233D30" w:rsidRPr="00641CE5">
                <w:rPr>
                  <w:rFonts w:asciiTheme="minorHAnsi" w:hAnsiTheme="minorHAnsi"/>
                </w:rPr>
                <w:t>1.7</w:t>
              </w:r>
            </w:ins>
          </w:p>
        </w:tc>
      </w:tr>
      <w:tr w:rsidR="00233D30" w:rsidRPr="00641CE5" w14:paraId="1B943DAD" w14:textId="77777777" w:rsidTr="00641CE5">
        <w:trPr>
          <w:trHeight w:val="20"/>
          <w:jc w:val="center"/>
          <w:trPrChange w:id="15771" w:author="VEIC" w:date="2017-02-06T18:04:00Z">
            <w:trPr>
              <w:gridBefore w:val="1"/>
              <w:gridAfter w:val="0"/>
              <w:jc w:val="center"/>
            </w:trPr>
          </w:trPrChange>
        </w:trPr>
        <w:tc>
          <w:tcPr>
            <w:tcW w:w="1350" w:type="dxa"/>
            <w:vMerge/>
            <w:tcBorders>
              <w:left w:val="single" w:sz="4" w:space="0" w:color="auto"/>
              <w:right w:val="single" w:sz="4" w:space="0" w:color="auto"/>
            </w:tcBorders>
            <w:vAlign w:val="center"/>
            <w:hideMark/>
            <w:tcPrChange w:id="15772" w:author="VEIC" w:date="2017-02-06T18:04:00Z">
              <w:tcPr>
                <w:tcW w:w="0" w:type="auto"/>
                <w:gridSpan w:val="2"/>
                <w:vMerge/>
                <w:tcBorders>
                  <w:left w:val="single" w:sz="8" w:space="0" w:color="auto"/>
                  <w:right w:val="single" w:sz="8" w:space="0" w:color="auto"/>
                </w:tcBorders>
                <w:vAlign w:val="center"/>
                <w:hideMark/>
              </w:tcPr>
            </w:tcPrChange>
          </w:tcPr>
          <w:p w14:paraId="208F1E18" w14:textId="77777777" w:rsidR="00233D30" w:rsidRPr="00641CE5" w:rsidRDefault="00233D30" w:rsidP="00641CE5">
            <w:pPr>
              <w:spacing w:after="0"/>
              <w:rPr>
                <w:rFonts w:asciiTheme="minorHAnsi" w:hAnsiTheme="minorHAnsi"/>
                <w:rPrChange w:id="15773" w:author="VEIC" w:date="2017-02-06T18:04:00Z">
                  <w:rPr/>
                </w:rPrChange>
              </w:rPr>
              <w:pPrChange w:id="15774"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5775"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D8234D2" w14:textId="77777777" w:rsidR="00233D30" w:rsidRPr="00641CE5" w:rsidRDefault="00233D30" w:rsidP="00641CE5">
            <w:pPr>
              <w:spacing w:after="0"/>
              <w:rPr>
                <w:rFonts w:asciiTheme="minorHAnsi" w:hAnsiTheme="minorHAnsi"/>
                <w:rPrChange w:id="15776" w:author="VEIC" w:date="2017-02-06T18:04:00Z">
                  <w:rPr/>
                </w:rPrChange>
              </w:rPr>
              <w:pPrChange w:id="15777" w:author="VEIC" w:date="2017-02-06T18:04:00Z">
                <w:pPr/>
              </w:pPrChange>
            </w:pPr>
            <w:r w:rsidRPr="00641CE5" w:rsidDel="00A3169E">
              <w:rPr>
                <w:rFonts w:asciiTheme="minorHAnsi" w:hAnsiTheme="minorHAnsi"/>
                <w:rPrChange w:id="15778" w:author="VEIC" w:date="2017-02-06T18:04:00Z">
                  <w:rPr/>
                </w:rPrChange>
              </w:rPr>
              <w:t xml:space="preserve">After </w:t>
            </w:r>
            <w:r w:rsidRPr="00641CE5">
              <w:rPr>
                <w:rFonts w:asciiTheme="minorHAnsi" w:hAnsiTheme="minorHAnsi"/>
                <w:rPrChange w:id="15779" w:author="VEIC" w:date="2017-02-06T18:04:00Z">
                  <w:rPr/>
                </w:rPrChange>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15780"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7731154E" w14:textId="77777777" w:rsidR="00233D30" w:rsidRPr="00641CE5" w:rsidRDefault="00233D30" w:rsidP="00641CE5">
            <w:pPr>
              <w:spacing w:after="0"/>
              <w:jc w:val="center"/>
              <w:rPr>
                <w:rFonts w:asciiTheme="minorHAnsi" w:hAnsiTheme="minorHAnsi"/>
                <w:rPrChange w:id="15781" w:author="VEIC" w:date="2017-02-06T18:04:00Z">
                  <w:rPr/>
                </w:rPrChange>
              </w:rPr>
              <w:pPrChange w:id="15782" w:author="VEIC" w:date="2017-02-06T18:04:00Z">
                <w:pPr/>
              </w:pPrChange>
            </w:pPr>
            <w:r w:rsidRPr="00641CE5">
              <w:rPr>
                <w:rFonts w:asciiTheme="minorHAnsi" w:hAnsiTheme="minorHAnsi"/>
                <w:rPrChange w:id="15783" w:author="VEIC" w:date="2017-02-06T18:04:00Z">
                  <w:rPr/>
                </w:rPrChange>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5784"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10B5A4E" w14:textId="1C74A638" w:rsidR="00233D30" w:rsidRPr="00641CE5" w:rsidRDefault="00F302C5" w:rsidP="00641CE5">
            <w:pPr>
              <w:spacing w:after="0"/>
              <w:jc w:val="center"/>
              <w:rPr>
                <w:rFonts w:asciiTheme="minorHAnsi" w:hAnsiTheme="minorHAnsi"/>
                <w:rPrChange w:id="15785" w:author="VEIC" w:date="2017-02-06T18:04:00Z">
                  <w:rPr/>
                </w:rPrChange>
              </w:rPr>
              <w:pPrChange w:id="15786" w:author="VEIC" w:date="2017-02-06T18:04:00Z">
                <w:pPr/>
              </w:pPrChange>
            </w:pPr>
            <w:del w:id="15787" w:author="VEIC" w:date="2017-02-06T18:04:00Z">
              <w:r w:rsidRPr="00E432E0">
                <w:delText>2.26</w:delText>
              </w:r>
            </w:del>
            <w:ins w:id="15788" w:author="VEIC" w:date="2017-02-06T18:04:00Z">
              <w:r w:rsidR="00233D30" w:rsidRPr="00641CE5">
                <w:rPr>
                  <w:rFonts w:asciiTheme="minorHAnsi" w:hAnsiTheme="minorHAnsi"/>
                </w:rPr>
                <w:t>1.92</w:t>
              </w:r>
            </w:ins>
          </w:p>
        </w:tc>
      </w:tr>
      <w:tr w:rsidR="00233D30" w:rsidRPr="00641CE5" w14:paraId="3D5BF0CB" w14:textId="77777777" w:rsidTr="00641CE5">
        <w:trPr>
          <w:trHeight w:val="20"/>
          <w:jc w:val="center"/>
          <w:trPrChange w:id="15789" w:author="VEIC" w:date="2017-02-06T18:04:00Z">
            <w:trPr>
              <w:gridBefore w:val="1"/>
              <w:gridAfter w:val="0"/>
              <w:jc w:val="center"/>
            </w:trPr>
          </w:trPrChange>
        </w:trPr>
        <w:tc>
          <w:tcPr>
            <w:tcW w:w="1350" w:type="dxa"/>
            <w:vMerge/>
            <w:tcBorders>
              <w:left w:val="single" w:sz="4" w:space="0" w:color="auto"/>
              <w:bottom w:val="single" w:sz="4" w:space="0" w:color="auto"/>
              <w:right w:val="single" w:sz="4" w:space="0" w:color="auto"/>
            </w:tcBorders>
            <w:vAlign w:val="center"/>
            <w:tcPrChange w:id="15790" w:author="VEIC" w:date="2017-02-06T18:04:00Z">
              <w:tcPr>
                <w:tcW w:w="0" w:type="auto"/>
                <w:gridSpan w:val="2"/>
                <w:vMerge/>
                <w:tcBorders>
                  <w:left w:val="single" w:sz="8" w:space="0" w:color="auto"/>
                  <w:bottom w:val="single" w:sz="8" w:space="0" w:color="auto"/>
                  <w:right w:val="single" w:sz="8" w:space="0" w:color="auto"/>
                </w:tcBorders>
                <w:vAlign w:val="center"/>
              </w:tcPr>
            </w:tcPrChange>
          </w:tcPr>
          <w:p w14:paraId="210ED96F" w14:textId="77777777" w:rsidR="00233D30" w:rsidRPr="00641CE5" w:rsidRDefault="00233D30" w:rsidP="00641CE5">
            <w:pPr>
              <w:spacing w:after="0"/>
              <w:rPr>
                <w:rFonts w:asciiTheme="minorHAnsi" w:hAnsiTheme="minorHAnsi"/>
                <w:rPrChange w:id="15791" w:author="VEIC" w:date="2017-02-06T18:04:00Z">
                  <w:rPr/>
                </w:rPrChange>
              </w:rPr>
              <w:pPrChange w:id="15792"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vAlign w:val="center"/>
            <w:tcPrChange w:id="15793"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51B84B05" w14:textId="77777777" w:rsidR="00233D30" w:rsidRPr="00641CE5" w:rsidDel="00A3169E" w:rsidRDefault="00233D30" w:rsidP="00641CE5">
            <w:pPr>
              <w:spacing w:after="0"/>
              <w:rPr>
                <w:rFonts w:asciiTheme="minorHAnsi" w:hAnsiTheme="minorHAnsi"/>
                <w:rPrChange w:id="15794" w:author="VEIC" w:date="2017-02-06T18:04:00Z">
                  <w:rPr/>
                </w:rPrChange>
              </w:rPr>
              <w:pPrChange w:id="15795" w:author="VEIC" w:date="2017-02-06T18:04:00Z">
                <w:pPr/>
              </w:pPrChange>
            </w:pPr>
            <w:r w:rsidRPr="00641CE5">
              <w:rPr>
                <w:rFonts w:asciiTheme="minorHAnsi" w:hAnsiTheme="minorHAnsi"/>
                <w:rPrChange w:id="15796" w:author="VEIC" w:date="2017-02-06T18:04:00Z">
                  <w:rPr/>
                </w:rPrChange>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Change w:id="15797"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2622D489" w14:textId="77777777" w:rsidR="00233D30" w:rsidRPr="00641CE5" w:rsidRDefault="00233D30" w:rsidP="00641CE5">
            <w:pPr>
              <w:spacing w:after="0"/>
              <w:jc w:val="center"/>
              <w:rPr>
                <w:rFonts w:asciiTheme="minorHAnsi" w:hAnsiTheme="minorHAnsi"/>
                <w:rPrChange w:id="15798" w:author="VEIC" w:date="2017-02-06T18:04:00Z">
                  <w:rPr/>
                </w:rPrChange>
              </w:rPr>
              <w:pPrChange w:id="15799" w:author="VEIC" w:date="2017-02-06T18:04:00Z">
                <w:pPr/>
              </w:pPrChange>
            </w:pPr>
            <w:r w:rsidRPr="00641CE5">
              <w:rPr>
                <w:rFonts w:asciiTheme="minorHAnsi" w:hAnsiTheme="minorHAnsi"/>
                <w:rPrChange w:id="15800" w:author="VEIC" w:date="2017-02-06T18:04:00Z">
                  <w:rPr/>
                </w:rPrChange>
              </w:rPr>
              <w:t>8.2</w:t>
            </w:r>
          </w:p>
        </w:tc>
        <w:tc>
          <w:tcPr>
            <w:tcW w:w="2014" w:type="dxa"/>
            <w:tcBorders>
              <w:top w:val="single" w:sz="4" w:space="0" w:color="auto"/>
              <w:left w:val="single" w:sz="4" w:space="0" w:color="auto"/>
              <w:bottom w:val="single" w:sz="4" w:space="0" w:color="auto"/>
              <w:right w:val="single" w:sz="4" w:space="0" w:color="auto"/>
            </w:tcBorders>
            <w:vAlign w:val="center"/>
            <w:tcPrChange w:id="15801"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tcPr>
            </w:tcPrChange>
          </w:tcPr>
          <w:p w14:paraId="21405DD1" w14:textId="42196B97" w:rsidR="00233D30" w:rsidRPr="00641CE5" w:rsidRDefault="00233D30" w:rsidP="00641CE5">
            <w:pPr>
              <w:spacing w:after="0"/>
              <w:jc w:val="center"/>
              <w:rPr>
                <w:rFonts w:asciiTheme="minorHAnsi" w:hAnsiTheme="minorHAnsi"/>
                <w:rPrChange w:id="15802" w:author="VEIC" w:date="2017-02-06T18:04:00Z">
                  <w:rPr/>
                </w:rPrChange>
              </w:rPr>
              <w:pPrChange w:id="15803" w:author="VEIC" w:date="2017-02-06T18:04:00Z">
                <w:pPr/>
              </w:pPrChange>
            </w:pPr>
            <w:r w:rsidRPr="00641CE5">
              <w:rPr>
                <w:rFonts w:asciiTheme="minorHAnsi" w:hAnsiTheme="minorHAnsi"/>
                <w:rPrChange w:id="15804" w:author="VEIC" w:date="2017-02-06T18:04:00Z">
                  <w:rPr/>
                </w:rPrChange>
              </w:rPr>
              <w:t>2.</w:t>
            </w:r>
            <w:del w:id="15805" w:author="VEIC" w:date="2017-02-06T18:04:00Z">
              <w:r w:rsidR="00F302C5" w:rsidRPr="00E432E0">
                <w:delText>40</w:delText>
              </w:r>
            </w:del>
            <w:ins w:id="15806" w:author="VEIC" w:date="2017-02-06T18:04:00Z">
              <w:r w:rsidRPr="00641CE5">
                <w:rPr>
                  <w:rFonts w:asciiTheme="minorHAnsi" w:hAnsiTheme="minorHAnsi"/>
                </w:rPr>
                <w:t>04</w:t>
              </w:r>
            </w:ins>
          </w:p>
        </w:tc>
      </w:tr>
      <w:tr w:rsidR="00233D30" w:rsidRPr="00641CE5" w14:paraId="5749A46A" w14:textId="77777777" w:rsidTr="00641CE5">
        <w:trPr>
          <w:trHeight w:val="20"/>
          <w:jc w:val="center"/>
          <w:trPrChange w:id="15807" w:author="VEIC" w:date="2017-02-06T18:04:00Z">
            <w:trPr>
              <w:gridBefore w:val="1"/>
              <w:gridAfter w:val="0"/>
              <w:trHeight w:val="260"/>
              <w:jc w:val="center"/>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5808" w:author="VEIC" w:date="2017-02-06T18:04:00Z">
              <w:tcPr>
                <w:tcW w:w="1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0B317BBC" w14:textId="77777777" w:rsidR="00233D30" w:rsidRPr="00641CE5" w:rsidRDefault="00233D30" w:rsidP="00641CE5">
            <w:pPr>
              <w:spacing w:after="0"/>
              <w:rPr>
                <w:rFonts w:asciiTheme="minorHAnsi" w:hAnsiTheme="minorHAnsi"/>
                <w:rPrChange w:id="15809" w:author="VEIC" w:date="2017-02-06T18:04:00Z">
                  <w:rPr/>
                </w:rPrChange>
              </w:rPr>
              <w:pPrChange w:id="15810" w:author="VEIC" w:date="2017-02-06T18:04:00Z">
                <w:pPr/>
              </w:pPrChange>
            </w:pPr>
            <w:r w:rsidRPr="00641CE5">
              <w:rPr>
                <w:rFonts w:asciiTheme="minorHAnsi" w:hAnsiTheme="minorHAnsi"/>
                <w:rPrChange w:id="15811" w:author="VEIC" w:date="2017-02-06T18:04:00Z">
                  <w:rPr/>
                </w:rPrChange>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5812"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4648290" w14:textId="77777777" w:rsidR="00233D30" w:rsidRPr="00641CE5" w:rsidRDefault="00233D30" w:rsidP="00641CE5">
            <w:pPr>
              <w:spacing w:after="0"/>
              <w:rPr>
                <w:rFonts w:asciiTheme="minorHAnsi" w:hAnsiTheme="minorHAnsi"/>
                <w:rPrChange w:id="15813" w:author="VEIC" w:date="2017-02-06T18:04:00Z">
                  <w:rPr/>
                </w:rPrChange>
              </w:rPr>
              <w:pPrChange w:id="15814" w:author="VEIC" w:date="2017-02-06T18:04:00Z">
                <w:pPr/>
              </w:pPrChange>
            </w:pPr>
            <w:r w:rsidRPr="00641CE5">
              <w:rPr>
                <w:rFonts w:asciiTheme="minorHAnsi" w:hAnsiTheme="minorHAnsi"/>
                <w:rPrChange w:id="15815" w:author="VEIC" w:date="2017-02-06T18:04:00Z">
                  <w:rPr/>
                </w:rPrChange>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5816"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EF188AF" w14:textId="77777777" w:rsidR="00233D30" w:rsidRPr="00641CE5" w:rsidRDefault="00233D30" w:rsidP="00641CE5">
            <w:pPr>
              <w:spacing w:after="0"/>
              <w:jc w:val="center"/>
              <w:rPr>
                <w:rFonts w:asciiTheme="minorHAnsi" w:hAnsiTheme="minorHAnsi"/>
                <w:rPrChange w:id="15817" w:author="VEIC" w:date="2017-02-06T18:04:00Z">
                  <w:rPr/>
                </w:rPrChange>
              </w:rPr>
              <w:pPrChange w:id="15818" w:author="VEIC" w:date="2017-02-06T18:04:00Z">
                <w:pPr/>
              </w:pPrChange>
            </w:pPr>
            <w:r w:rsidRPr="00641CE5">
              <w:rPr>
                <w:rFonts w:asciiTheme="minorHAnsi" w:hAnsiTheme="minorHAnsi"/>
                <w:rPrChange w:id="15819" w:author="VEIC" w:date="2017-02-06T18:04:00Z">
                  <w:rPr/>
                </w:rPrChange>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5820"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3156828" w14:textId="77777777" w:rsidR="00233D30" w:rsidRPr="00641CE5" w:rsidRDefault="00233D30" w:rsidP="00641CE5">
            <w:pPr>
              <w:spacing w:after="0"/>
              <w:jc w:val="center"/>
              <w:rPr>
                <w:rFonts w:asciiTheme="minorHAnsi" w:hAnsiTheme="minorHAnsi"/>
                <w:rPrChange w:id="15821" w:author="VEIC" w:date="2017-02-06T18:04:00Z">
                  <w:rPr/>
                </w:rPrChange>
              </w:rPr>
              <w:pPrChange w:id="15822" w:author="VEIC" w:date="2017-02-06T18:04:00Z">
                <w:pPr/>
              </w:pPrChange>
            </w:pPr>
            <w:r w:rsidRPr="00641CE5">
              <w:rPr>
                <w:rFonts w:asciiTheme="minorHAnsi" w:hAnsiTheme="minorHAnsi"/>
                <w:rPrChange w:id="15823" w:author="VEIC" w:date="2017-02-06T18:04:00Z">
                  <w:rPr/>
                </w:rPrChange>
              </w:rPr>
              <w:t>1.00</w:t>
            </w:r>
          </w:p>
        </w:tc>
      </w:tr>
      <w:tr w:rsidR="00233D30" w:rsidRPr="00641CE5" w14:paraId="23750DA5" w14:textId="77777777" w:rsidTr="00641CE5">
        <w:trPr>
          <w:trHeight w:val="20"/>
          <w:jc w:val="center"/>
          <w:ins w:id="15824"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3F356733" w14:textId="77777777" w:rsidR="00233D30" w:rsidRPr="00641CE5" w:rsidRDefault="00233D30" w:rsidP="00641CE5">
            <w:pPr>
              <w:spacing w:after="0"/>
              <w:rPr>
                <w:ins w:id="15825" w:author="VEIC" w:date="2017-02-06T18:04:00Z"/>
                <w:rFonts w:asciiTheme="minorHAnsi" w:hAnsiTheme="minorHAnsi"/>
              </w:rPr>
            </w:pPr>
            <w:ins w:id="15826" w:author="VEIC" w:date="2017-02-06T18:04:00Z">
              <w:r w:rsidRPr="00641CE5">
                <w:rPr>
                  <w:rFonts w:asciiTheme="minorHAnsi" w:hAnsiTheme="minorHAnsi"/>
                </w:rPr>
                <w:t>Unknown</w:t>
              </w:r>
              <w:r w:rsidRPr="00641CE5">
                <w:rPr>
                  <w:rStyle w:val="FootnoteReference"/>
                  <w:rFonts w:asciiTheme="minorHAnsi" w:hAnsiTheme="minorHAnsi"/>
                </w:rPr>
                <w:footnoteReference w:id="863"/>
              </w:r>
            </w:ins>
          </w:p>
        </w:tc>
        <w:tc>
          <w:tcPr>
            <w:tcW w:w="1732" w:type="dxa"/>
            <w:tcBorders>
              <w:top w:val="single" w:sz="4" w:space="0" w:color="auto"/>
              <w:left w:val="single" w:sz="4" w:space="0" w:color="auto"/>
              <w:bottom w:val="single" w:sz="4" w:space="0" w:color="auto"/>
              <w:right w:val="single" w:sz="4" w:space="0" w:color="auto"/>
            </w:tcBorders>
            <w:vAlign w:val="center"/>
          </w:tcPr>
          <w:p w14:paraId="7EC4F08E" w14:textId="77777777" w:rsidR="00233D30" w:rsidRPr="00641CE5" w:rsidRDefault="00233D30" w:rsidP="00641CE5">
            <w:pPr>
              <w:spacing w:after="0"/>
              <w:rPr>
                <w:ins w:id="15829" w:author="VEIC" w:date="2017-02-06T18:04:00Z"/>
                <w:rFonts w:asciiTheme="minorHAnsi" w:hAnsiTheme="minorHAnsi"/>
              </w:rPr>
            </w:pPr>
            <w:ins w:id="15830" w:author="VEIC" w:date="2017-02-06T18:04:00Z">
              <w:r w:rsidRPr="00641CE5">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644D8067" w14:textId="77777777" w:rsidR="00233D30" w:rsidRPr="00641CE5" w:rsidRDefault="00233D30" w:rsidP="00641CE5">
            <w:pPr>
              <w:spacing w:after="0"/>
              <w:jc w:val="center"/>
              <w:rPr>
                <w:ins w:id="15831" w:author="VEIC" w:date="2017-02-06T18:04:00Z"/>
                <w:rFonts w:asciiTheme="minorHAnsi" w:hAnsiTheme="minorHAnsi"/>
              </w:rPr>
            </w:pPr>
            <w:ins w:id="15832" w:author="VEIC" w:date="2017-02-06T18:04:00Z">
              <w:r w:rsidRPr="00641CE5">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0C43E356" w14:textId="77777777" w:rsidR="00233D30" w:rsidRPr="00641CE5" w:rsidRDefault="00233D30" w:rsidP="00641CE5">
            <w:pPr>
              <w:spacing w:after="0"/>
              <w:jc w:val="center"/>
              <w:rPr>
                <w:ins w:id="15833" w:author="VEIC" w:date="2017-02-06T18:04:00Z"/>
                <w:rFonts w:asciiTheme="minorHAnsi" w:hAnsiTheme="minorHAnsi"/>
              </w:rPr>
            </w:pPr>
            <w:ins w:id="15834" w:author="VEIC" w:date="2017-02-06T18:04:00Z">
              <w:r w:rsidRPr="00641CE5">
                <w:rPr>
                  <w:rFonts w:asciiTheme="minorHAnsi" w:hAnsiTheme="minorHAnsi"/>
                </w:rPr>
                <w:t>1.28</w:t>
              </w:r>
            </w:ins>
          </w:p>
        </w:tc>
      </w:tr>
    </w:tbl>
    <w:p w14:paraId="0183045E" w14:textId="77777777" w:rsidR="00FA0D34" w:rsidRPr="00E432E0" w:rsidRDefault="00FA0D34" w:rsidP="00233D30">
      <w:pPr>
        <w:spacing w:after="240"/>
        <w:ind w:left="1440" w:firstLine="720"/>
        <w:rPr>
          <w:rFonts w:eastAsiaTheme="minorHAnsi" w:cstheme="minorHAnsi"/>
          <w:b/>
          <w:bCs/>
          <w:szCs w:val="20"/>
        </w:rPr>
        <w:pPrChange w:id="15835" w:author="VEIC" w:date="2017-02-06T18:04:00Z">
          <w:pPr>
            <w:spacing w:after="240"/>
            <w:ind w:left="1440" w:hanging="720"/>
          </w:pPr>
        </w:pPrChange>
      </w:pPr>
    </w:p>
    <w:p w14:paraId="1A4B2CD8" w14:textId="77777777" w:rsidR="00FA0D34" w:rsidRPr="00E432E0" w:rsidRDefault="00FA0D34" w:rsidP="00FA0D34">
      <w:pPr>
        <w:spacing w:after="240"/>
        <w:ind w:left="1440" w:hanging="1440"/>
        <w:rPr>
          <w:rFonts w:eastAsiaTheme="minorHAnsi" w:cstheme="minorHAnsi"/>
          <w:b/>
          <w:bCs/>
          <w:szCs w:val="20"/>
        </w:rPr>
      </w:pPr>
      <w:r w:rsidRPr="00E432E0">
        <w:rPr>
          <w:noProof/>
        </w:rPr>
        <w:lastRenderedPageBreak/>
        <mc:AlternateContent>
          <mc:Choice Requires="wps">
            <w:drawing>
              <wp:inline distT="0" distB="0" distL="0" distR="0" wp14:anchorId="102FDB5D" wp14:editId="16FF39FB">
                <wp:extent cx="5830570" cy="925032"/>
                <wp:effectExtent l="0" t="0" r="17780" b="27940"/>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925032"/>
                        </a:xfrm>
                        <a:prstGeom prst="rect">
                          <a:avLst/>
                        </a:prstGeom>
                        <a:solidFill>
                          <a:srgbClr val="FFFFFF"/>
                        </a:solidFill>
                        <a:ln w="9525">
                          <a:solidFill>
                            <a:srgbClr val="000000"/>
                          </a:solidFill>
                          <a:miter lim="800000"/>
                          <a:headEnd/>
                          <a:tailEnd/>
                        </a:ln>
                      </wps:spPr>
                      <wps:txbx>
                        <w:txbxContent>
                          <w:p w14:paraId="5B56F1D5" w14:textId="027A0A04" w:rsidR="00195499" w:rsidRDefault="00195499"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installed in single family interior location</w:t>
                            </w:r>
                            <w:ins w:id="15836" w:author="VEIC" w:date="2017-02-06T18:04:00Z">
                              <w:r>
                                <w:rPr>
                                  <w:rFonts w:cstheme="minorHAnsi"/>
                                </w:rPr>
                                <w:t xml:space="preserve"> with a 2016 heat pump</w:t>
                              </w:r>
                            </w:ins>
                            <w:r>
                              <w:rPr>
                                <w:rFonts w:cstheme="minorHAnsi"/>
                              </w:rPr>
                              <w:t>:</w:t>
                            </w:r>
                          </w:p>
                          <w:p w14:paraId="31884D20" w14:textId="3A3BDB99" w:rsidR="00195499" w:rsidRDefault="00195499" w:rsidP="00FA0D34">
                            <w:pPr>
                              <w:ind w:left="1440" w:hanging="72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((45 - 13) / 1000) * 0.</w:t>
                            </w:r>
                            <w:del w:id="15837" w:author="VEIC" w:date="2017-02-06T18:04:00Z">
                              <w:r w:rsidR="006168B6">
                                <w:rPr>
                                  <w:rFonts w:cstheme="minorHAnsi"/>
                                  <w:noProof/>
                                </w:rPr>
                                <w:delText>95</w:delText>
                              </w:r>
                            </w:del>
                            <w:ins w:id="15838" w:author="VEIC" w:date="2017-02-06T18:04:00Z">
                              <w:r>
                                <w:rPr>
                                  <w:rFonts w:cstheme="minorHAnsi"/>
                                  <w:noProof/>
                                </w:rPr>
                                <w:t>935</w:t>
                              </w:r>
                            </w:ins>
                            <w:r>
                              <w:rPr>
                                <w:rFonts w:cstheme="minorHAnsi"/>
                                <w:noProof/>
                              </w:rPr>
                              <w:t xml:space="preserve"> * 861 * 0.49) / 2.</w:t>
                            </w:r>
                            <w:del w:id="15839" w:author="VEIC" w:date="2017-02-06T18:04:00Z">
                              <w:r w:rsidR="006168B6">
                                <w:rPr>
                                  <w:rFonts w:cstheme="minorHAnsi"/>
                                  <w:noProof/>
                                </w:rPr>
                                <w:delText>26</w:delText>
                              </w:r>
                            </w:del>
                            <w:ins w:id="15840" w:author="VEIC" w:date="2017-02-06T18:04:00Z">
                              <w:r>
                                <w:rPr>
                                  <w:rFonts w:cstheme="minorHAnsi"/>
                                  <w:noProof/>
                                </w:rPr>
                                <w:t>04</w:t>
                              </w:r>
                            </w:ins>
                          </w:p>
                          <w:p w14:paraId="550388CF" w14:textId="25643DFF" w:rsidR="00195499" w:rsidRDefault="00195499" w:rsidP="00FA0D34">
                            <w:pPr>
                              <w:ind w:left="1440"/>
                              <w:rPr>
                                <w:rFonts w:cstheme="minorHAnsi"/>
                              </w:rPr>
                            </w:pPr>
                            <w:r>
                              <w:rPr>
                                <w:rFonts w:cstheme="minorHAnsi"/>
                              </w:rPr>
                              <w:t xml:space="preserve">= - </w:t>
                            </w:r>
                            <w:del w:id="15841" w:author="VEIC" w:date="2017-02-06T18:04:00Z">
                              <w:r w:rsidR="006168B6">
                                <w:rPr>
                                  <w:rFonts w:cstheme="minorHAnsi"/>
                                  <w:noProof/>
                                </w:rPr>
                                <w:delText>5.67</w:delText>
                              </w:r>
                            </w:del>
                            <w:ins w:id="15842" w:author="VEIC" w:date="2017-02-06T18:04:00Z">
                              <w:r>
                                <w:rPr>
                                  <w:rFonts w:cstheme="minorHAnsi"/>
                                  <w:noProof/>
                                </w:rPr>
                                <w:t>6.19</w:t>
                              </w:r>
                            </w:ins>
                            <w:r>
                              <w:rPr>
                                <w:rFonts w:cstheme="minorHAnsi"/>
                              </w:rPr>
                              <w:t xml:space="preserve"> kWh</w:t>
                            </w:r>
                          </w:p>
                          <w:p w14:paraId="03A45248" w14:textId="77777777" w:rsidR="00195499" w:rsidRDefault="00195499" w:rsidP="00FA0D34"/>
                        </w:txbxContent>
                      </wps:txbx>
                      <wps:bodyPr rot="0" vert="horz" wrap="square" lIns="91440" tIns="45720" rIns="91440" bIns="45720" anchor="t" anchorCtr="0">
                        <a:noAutofit/>
                      </wps:bodyPr>
                    </wps:wsp>
                  </a:graphicData>
                </a:graphic>
              </wp:inline>
            </w:drawing>
          </mc:Choice>
          <mc:Fallback>
            <w:pict>
              <v:shape w14:anchorId="102FDB5D" id="Text Box 493" o:spid="_x0000_s1115" type="#_x0000_t202" style="width:459.1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">
                <v:textbox>
                  <w:txbxContent>
                    <w:p w14:paraId="5B56F1D5" w14:textId="027A0A04" w:rsidR="00195499" w:rsidRDefault="00195499"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installed in single family interior location</w:t>
                      </w:r>
                      <w:ins w:id="15843" w:author="VEIC" w:date="2017-02-06T18:04:00Z">
                        <w:r>
                          <w:rPr>
                            <w:rFonts w:cstheme="minorHAnsi"/>
                          </w:rPr>
                          <w:t xml:space="preserve"> with a 2016 heat pump</w:t>
                        </w:r>
                      </w:ins>
                      <w:r>
                        <w:rPr>
                          <w:rFonts w:cstheme="minorHAnsi"/>
                        </w:rPr>
                        <w:t>:</w:t>
                      </w:r>
                    </w:p>
                    <w:p w14:paraId="31884D20" w14:textId="3A3BDB99" w:rsidR="00195499" w:rsidRDefault="00195499" w:rsidP="00FA0D34">
                      <w:pPr>
                        <w:ind w:left="1440" w:hanging="720"/>
                        <w:rPr>
                          <w:rFonts w:cstheme="minorHAnsi"/>
                        </w:rPr>
                      </w:pPr>
                      <w:r>
                        <w:rPr>
                          <w:rFonts w:cstheme="minorHAnsi"/>
                          <w:noProof/>
                        </w:rPr>
                        <w:t>ΔkWh</w:t>
                      </w:r>
                      <w:r>
                        <w:rPr>
                          <w:rFonts w:cstheme="minorHAnsi"/>
                        </w:rPr>
                        <w:t xml:space="preserve"> </w:t>
                      </w:r>
                      <w:r>
                        <w:rPr>
                          <w:rFonts w:cstheme="minorHAnsi"/>
                        </w:rPr>
                        <w:tab/>
                        <w:t xml:space="preserve">= - </w:t>
                      </w:r>
                      <w:r>
                        <w:rPr>
                          <w:rFonts w:cstheme="minorHAnsi"/>
                          <w:noProof/>
                        </w:rPr>
                        <w:t>((45 - 13) / 1000) * 0.</w:t>
                      </w:r>
                      <w:del w:id="15844" w:author="VEIC" w:date="2017-02-06T18:04:00Z">
                        <w:r w:rsidR="006168B6">
                          <w:rPr>
                            <w:rFonts w:cstheme="minorHAnsi"/>
                            <w:noProof/>
                          </w:rPr>
                          <w:delText>95</w:delText>
                        </w:r>
                      </w:del>
                      <w:ins w:id="15845" w:author="VEIC" w:date="2017-02-06T18:04:00Z">
                        <w:r>
                          <w:rPr>
                            <w:rFonts w:cstheme="minorHAnsi"/>
                            <w:noProof/>
                          </w:rPr>
                          <w:t>935</w:t>
                        </w:r>
                      </w:ins>
                      <w:r>
                        <w:rPr>
                          <w:rFonts w:cstheme="minorHAnsi"/>
                          <w:noProof/>
                        </w:rPr>
                        <w:t xml:space="preserve"> * 861 * 0.49) / 2.</w:t>
                      </w:r>
                      <w:del w:id="15846" w:author="VEIC" w:date="2017-02-06T18:04:00Z">
                        <w:r w:rsidR="006168B6">
                          <w:rPr>
                            <w:rFonts w:cstheme="minorHAnsi"/>
                            <w:noProof/>
                          </w:rPr>
                          <w:delText>26</w:delText>
                        </w:r>
                      </w:del>
                      <w:ins w:id="15847" w:author="VEIC" w:date="2017-02-06T18:04:00Z">
                        <w:r>
                          <w:rPr>
                            <w:rFonts w:cstheme="minorHAnsi"/>
                            <w:noProof/>
                          </w:rPr>
                          <w:t>04</w:t>
                        </w:r>
                      </w:ins>
                    </w:p>
                    <w:p w14:paraId="550388CF" w14:textId="25643DFF" w:rsidR="00195499" w:rsidRDefault="00195499" w:rsidP="00FA0D34">
                      <w:pPr>
                        <w:ind w:left="1440"/>
                        <w:rPr>
                          <w:rFonts w:cstheme="minorHAnsi"/>
                        </w:rPr>
                      </w:pPr>
                      <w:r>
                        <w:rPr>
                          <w:rFonts w:cstheme="minorHAnsi"/>
                        </w:rPr>
                        <w:t xml:space="preserve">= - </w:t>
                      </w:r>
                      <w:del w:id="15848" w:author="VEIC" w:date="2017-02-06T18:04:00Z">
                        <w:r w:rsidR="006168B6">
                          <w:rPr>
                            <w:rFonts w:cstheme="minorHAnsi"/>
                            <w:noProof/>
                          </w:rPr>
                          <w:delText>5.67</w:delText>
                        </w:r>
                      </w:del>
                      <w:ins w:id="15849" w:author="VEIC" w:date="2017-02-06T18:04:00Z">
                        <w:r>
                          <w:rPr>
                            <w:rFonts w:cstheme="minorHAnsi"/>
                            <w:noProof/>
                          </w:rPr>
                          <w:t>6.19</w:t>
                        </w:r>
                      </w:ins>
                      <w:r>
                        <w:rPr>
                          <w:rFonts w:cstheme="minorHAnsi"/>
                        </w:rPr>
                        <w:t xml:space="preserve"> kWh</w:t>
                      </w:r>
                    </w:p>
                    <w:p w14:paraId="03A45248" w14:textId="77777777" w:rsidR="00195499" w:rsidRDefault="00195499" w:rsidP="00FA0D34"/>
                  </w:txbxContent>
                </v:textbox>
                <w10:anchorlock/>
              </v:shape>
            </w:pict>
          </mc:Fallback>
        </mc:AlternateContent>
      </w:r>
    </w:p>
    <w:p w14:paraId="510411C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Summer Coincident Peak Demand Savings</w:t>
      </w:r>
    </w:p>
    <w:p w14:paraId="242A737E" w14:textId="64415100" w:rsidR="00FA0D34" w:rsidRPr="00E432E0" w:rsidRDefault="00FA0D34" w:rsidP="00641CE5">
      <w:pPr>
        <w:ind w:left="1440" w:hanging="720"/>
        <w:rPr>
          <w:rFonts w:cstheme="minorHAnsi"/>
          <w:noProof/>
          <w:szCs w:val="20"/>
          <w:lang w:val="nl-NL"/>
        </w:rPr>
        <w:pPrChange w:id="15850" w:author="VEIC" w:date="2017-02-06T18:04:00Z">
          <w:pPr>
            <w:spacing w:after="240"/>
            <w:ind w:left="1440" w:hanging="720"/>
          </w:pPr>
        </w:pPrChange>
      </w:pPr>
      <w:r w:rsidRPr="00E432E0">
        <w:rPr>
          <w:rFonts w:cstheme="minorHAnsi"/>
          <w:noProof/>
        </w:rPr>
        <w:t xml:space="preserve">∆kW = ((WattsBase - WattsEE) / </w:t>
      </w:r>
      <w:r w:rsidR="00641CE5">
        <w:rPr>
          <w:rFonts w:cstheme="minorHAnsi"/>
          <w:noProof/>
        </w:rPr>
        <w:t>1000) * ISR * WHFd * CF</w:t>
      </w:r>
      <w:del w:id="15851" w:author="VEIC" w:date="2017-02-06T18:04:00Z">
        <w:r w:rsidR="00F302C5" w:rsidRPr="00E432E0">
          <w:rPr>
            <w:rFonts w:cstheme="minorHAnsi"/>
            <w:noProof/>
          </w:rPr>
          <w:tab/>
        </w:r>
        <w:r w:rsidR="00F302C5" w:rsidRPr="00E432E0">
          <w:rPr>
            <w:rFonts w:cstheme="minorHAnsi"/>
            <w:noProof/>
          </w:rPr>
          <w:tab/>
        </w:r>
        <w:r w:rsidR="00F302C5" w:rsidRPr="00E432E0">
          <w:rPr>
            <w:rFonts w:cstheme="minorHAnsi"/>
            <w:noProof/>
          </w:rPr>
          <w:tab/>
        </w:r>
        <w:r w:rsidR="00F302C5" w:rsidRPr="00E432E0">
          <w:rPr>
            <w:rFonts w:cstheme="minorHAnsi"/>
            <w:noProof/>
          </w:rPr>
          <w:tab/>
        </w:r>
        <w:r w:rsidR="00F302C5" w:rsidRPr="00E432E0">
          <w:rPr>
            <w:rFonts w:cstheme="minorHAnsi"/>
            <w:noProof/>
          </w:rPr>
          <w:tab/>
        </w:r>
        <w:r w:rsidR="00F302C5" w:rsidRPr="00E432E0">
          <w:rPr>
            <w:rFonts w:cstheme="minorHAnsi"/>
            <w:noProof/>
          </w:rPr>
          <w:tab/>
        </w:r>
      </w:del>
      <w:r w:rsidR="00641CE5">
        <w:rPr>
          <w:rFonts w:cstheme="minorHAnsi"/>
          <w:noProof/>
        </w:rPr>
        <w:tab/>
      </w:r>
      <w:r w:rsidR="00641CE5">
        <w:rPr>
          <w:rFonts w:cstheme="minorHAnsi"/>
          <w:noProof/>
        </w:rPr>
        <w:tab/>
      </w:r>
      <w:r w:rsidR="00641CE5">
        <w:rPr>
          <w:rFonts w:cstheme="minorHAnsi"/>
          <w:noProof/>
        </w:rPr>
        <w:tab/>
      </w:r>
    </w:p>
    <w:p w14:paraId="0B9D7E7F" w14:textId="77777777" w:rsidR="00FA0D34" w:rsidRPr="00E432E0" w:rsidRDefault="00FA0D34" w:rsidP="00641CE5">
      <w:pPr>
        <w:ind w:left="720" w:hanging="720"/>
        <w:rPr>
          <w:rFonts w:cstheme="minorHAnsi"/>
          <w:noProof/>
          <w:lang w:val="nl-NL"/>
        </w:rPr>
        <w:pPrChange w:id="15852" w:author="VEIC" w:date="2017-02-06T18:04:00Z">
          <w:pPr>
            <w:spacing w:after="240"/>
            <w:ind w:left="720" w:hanging="720"/>
          </w:pPr>
        </w:pPrChange>
      </w:pPr>
      <w:r w:rsidRPr="00E432E0">
        <w:rPr>
          <w:rFonts w:cstheme="minorHAnsi"/>
          <w:noProof/>
          <w:lang w:val="nl-NL"/>
        </w:rPr>
        <w:t>Where:</w:t>
      </w:r>
    </w:p>
    <w:p w14:paraId="340A79D2" w14:textId="77777777" w:rsidR="00FA0D34" w:rsidRPr="00E432E0" w:rsidRDefault="00FA0D34" w:rsidP="00641CE5">
      <w:pPr>
        <w:ind w:left="1440" w:hanging="720"/>
        <w:rPr>
          <w:rFonts w:cstheme="minorHAnsi"/>
          <w:noProof/>
        </w:rPr>
        <w:pPrChange w:id="15853" w:author="VEIC" w:date="2017-02-06T18:04:00Z">
          <w:pPr>
            <w:spacing w:after="240"/>
            <w:ind w:left="1440" w:hanging="720"/>
          </w:pPr>
        </w:pPrChange>
      </w:pPr>
      <w:r w:rsidRPr="00E432E0">
        <w:rPr>
          <w:rFonts w:cstheme="minorHAnsi"/>
          <w:noProof/>
        </w:rPr>
        <w:t>WHFd</w:t>
      </w:r>
      <w:r w:rsidRPr="00E432E0">
        <w:rPr>
          <w:rFonts w:cstheme="minorHAnsi"/>
          <w:noProof/>
        </w:rPr>
        <w:tab/>
        <w:t>= Waste heat factor for demand to account for cooling savings from efficient lighting.</w:t>
      </w:r>
    </w:p>
    <w:tbl>
      <w:tblPr>
        <w:tblW w:w="0" w:type="auto"/>
        <w:jc w:val="center"/>
        <w:tblLook w:val="04A0" w:firstRow="1" w:lastRow="0" w:firstColumn="1" w:lastColumn="0" w:noHBand="0" w:noVBand="1"/>
      </w:tblPr>
      <w:tblGrid>
        <w:gridCol w:w="4145"/>
        <w:gridCol w:w="981"/>
      </w:tblGrid>
      <w:tr w:rsidR="00FA0D34" w:rsidRPr="00E432E0" w14:paraId="690AD694" w14:textId="77777777" w:rsidTr="00ED6A1E">
        <w:trPr>
          <w:tblHeader/>
          <w:jc w:val="center"/>
        </w:trPr>
        <w:tc>
          <w:tcPr>
            <w:tcW w:w="41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0F04329" w14:textId="77777777" w:rsidR="00FA0D34" w:rsidRPr="00E432E0" w:rsidRDefault="00FA0D34" w:rsidP="00E96201">
            <w:pPr>
              <w:spacing w:after="0"/>
              <w:jc w:val="center"/>
              <w:rPr>
                <w:b/>
                <w:color w:val="FFFFFF" w:themeColor="background1"/>
              </w:rPr>
              <w:pPrChange w:id="15854" w:author="VEIC" w:date="2017-02-06T18:04:00Z">
                <w:pPr>
                  <w:jc w:val="center"/>
                </w:pPr>
              </w:pPrChange>
            </w:pPr>
            <w:r w:rsidRPr="00E432E0">
              <w:rPr>
                <w:b/>
                <w:color w:val="FFFFFF" w:themeColor="background1"/>
              </w:rPr>
              <w:t>Bulb Location</w:t>
            </w:r>
          </w:p>
        </w:tc>
        <w:tc>
          <w:tcPr>
            <w:tcW w:w="98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C4D3583" w14:textId="77777777" w:rsidR="00FA0D34" w:rsidRPr="00E432E0" w:rsidRDefault="00FA0D34" w:rsidP="00E96201">
            <w:pPr>
              <w:spacing w:after="0"/>
              <w:jc w:val="center"/>
              <w:rPr>
                <w:b/>
                <w:color w:val="FFFFFF" w:themeColor="background1"/>
              </w:rPr>
              <w:pPrChange w:id="15855" w:author="VEIC" w:date="2017-02-06T18:04:00Z">
                <w:pPr>
                  <w:jc w:val="center"/>
                </w:pPr>
              </w:pPrChange>
            </w:pPr>
            <w:r w:rsidRPr="00E432E0">
              <w:rPr>
                <w:b/>
                <w:color w:val="FFFFFF" w:themeColor="background1"/>
              </w:rPr>
              <w:t>WHFd</w:t>
            </w:r>
          </w:p>
        </w:tc>
      </w:tr>
      <w:tr w:rsidR="00FA0D34" w:rsidRPr="00E432E0" w14:paraId="3C4C308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FD6CC7F" w14:textId="77777777" w:rsidR="00FA0D34" w:rsidRPr="00E432E0" w:rsidRDefault="00FA0D34" w:rsidP="00E96201">
            <w:pPr>
              <w:spacing w:after="0"/>
              <w:pPrChange w:id="15856" w:author="VEIC" w:date="2017-02-06T18:04:00Z">
                <w:pPr/>
              </w:pPrChange>
            </w:pPr>
            <w:r w:rsidRPr="00E432E0">
              <w:t>Interior single family or unknown location</w:t>
            </w:r>
          </w:p>
        </w:tc>
        <w:tc>
          <w:tcPr>
            <w:tcW w:w="981" w:type="dxa"/>
            <w:tcBorders>
              <w:top w:val="single" w:sz="4" w:space="0" w:color="auto"/>
              <w:left w:val="single" w:sz="4" w:space="0" w:color="auto"/>
              <w:bottom w:val="single" w:sz="4" w:space="0" w:color="auto"/>
              <w:right w:val="single" w:sz="4" w:space="0" w:color="auto"/>
            </w:tcBorders>
            <w:hideMark/>
          </w:tcPr>
          <w:p w14:paraId="4E701115" w14:textId="77777777" w:rsidR="00FA0D34" w:rsidRPr="00E432E0" w:rsidRDefault="00FA0D34" w:rsidP="00E96201">
            <w:pPr>
              <w:spacing w:after="0"/>
              <w:pPrChange w:id="15857" w:author="VEIC" w:date="2017-02-06T18:04:00Z">
                <w:pPr/>
              </w:pPrChange>
            </w:pPr>
            <w:r w:rsidRPr="00E432E0">
              <w:t>1.11</w:t>
            </w:r>
            <w:r w:rsidRPr="009C362B">
              <w:rPr>
                <w:vertAlign w:val="superscript"/>
              </w:rPr>
              <w:footnoteReference w:id="864"/>
            </w:r>
          </w:p>
        </w:tc>
      </w:tr>
      <w:tr w:rsidR="00FA0D34" w:rsidRPr="00E432E0" w14:paraId="7F68C4E4"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hideMark/>
          </w:tcPr>
          <w:p w14:paraId="51EE0248" w14:textId="77777777" w:rsidR="00FA0D34" w:rsidRPr="00E432E0" w:rsidRDefault="00FA0D34" w:rsidP="00E96201">
            <w:pPr>
              <w:spacing w:after="0"/>
              <w:pPrChange w:id="15859" w:author="VEIC" w:date="2017-02-06T18:04:00Z">
                <w:pPr/>
              </w:pPrChange>
            </w:pPr>
            <w:r w:rsidRPr="00E432E0">
              <w:t>Multi family in unit</w:t>
            </w:r>
          </w:p>
        </w:tc>
        <w:tc>
          <w:tcPr>
            <w:tcW w:w="981" w:type="dxa"/>
            <w:tcBorders>
              <w:top w:val="single" w:sz="4" w:space="0" w:color="auto"/>
              <w:left w:val="single" w:sz="4" w:space="0" w:color="auto"/>
              <w:bottom w:val="single" w:sz="4" w:space="0" w:color="auto"/>
              <w:right w:val="single" w:sz="4" w:space="0" w:color="auto"/>
            </w:tcBorders>
            <w:hideMark/>
          </w:tcPr>
          <w:p w14:paraId="32DA6531" w14:textId="77777777" w:rsidR="00FA0D34" w:rsidRPr="00E432E0" w:rsidRDefault="00FA0D34" w:rsidP="00E96201">
            <w:pPr>
              <w:spacing w:after="0"/>
              <w:pPrChange w:id="15860" w:author="VEIC" w:date="2017-02-06T18:04:00Z">
                <w:pPr/>
              </w:pPrChange>
            </w:pPr>
            <w:r w:rsidRPr="00E432E0">
              <w:t>1.07</w:t>
            </w:r>
            <w:r w:rsidRPr="009C362B">
              <w:rPr>
                <w:vertAlign w:val="superscript"/>
              </w:rPr>
              <w:footnoteReference w:id="865"/>
            </w:r>
          </w:p>
        </w:tc>
      </w:tr>
      <w:tr w:rsidR="00FA0D34" w:rsidRPr="00E432E0" w14:paraId="24204841" w14:textId="77777777" w:rsidTr="00ED6A1E">
        <w:trPr>
          <w:jc w:val="center"/>
        </w:trPr>
        <w:tc>
          <w:tcPr>
            <w:tcW w:w="4145" w:type="dxa"/>
            <w:tcBorders>
              <w:top w:val="single" w:sz="4" w:space="0" w:color="auto"/>
              <w:left w:val="single" w:sz="4" w:space="0" w:color="auto"/>
              <w:bottom w:val="single" w:sz="4" w:space="0" w:color="auto"/>
              <w:right w:val="single" w:sz="4" w:space="0" w:color="auto"/>
            </w:tcBorders>
          </w:tcPr>
          <w:p w14:paraId="71565297" w14:textId="77777777" w:rsidR="00FA0D34" w:rsidRPr="00E432E0" w:rsidRDefault="00FA0D34" w:rsidP="00E96201">
            <w:pPr>
              <w:spacing w:after="0"/>
              <w:pPrChange w:id="15864" w:author="VEIC" w:date="2017-02-06T18:04:00Z">
                <w:pPr/>
              </w:pPrChange>
            </w:pPr>
            <w:r w:rsidRPr="00E432E0">
              <w:t>Exterior or uncooled location</w:t>
            </w:r>
          </w:p>
        </w:tc>
        <w:tc>
          <w:tcPr>
            <w:tcW w:w="981" w:type="dxa"/>
            <w:tcBorders>
              <w:top w:val="single" w:sz="4" w:space="0" w:color="auto"/>
              <w:left w:val="single" w:sz="4" w:space="0" w:color="auto"/>
              <w:bottom w:val="single" w:sz="4" w:space="0" w:color="auto"/>
              <w:right w:val="single" w:sz="4" w:space="0" w:color="auto"/>
            </w:tcBorders>
          </w:tcPr>
          <w:p w14:paraId="17AB5D20" w14:textId="77777777" w:rsidR="00FA0D34" w:rsidRPr="00E432E0" w:rsidRDefault="00FA0D34" w:rsidP="00E96201">
            <w:pPr>
              <w:spacing w:after="0"/>
              <w:pPrChange w:id="15865" w:author="VEIC" w:date="2017-02-06T18:04:00Z">
                <w:pPr/>
              </w:pPrChange>
            </w:pPr>
            <w:r w:rsidRPr="00E432E0">
              <w:t>1.0</w:t>
            </w:r>
          </w:p>
        </w:tc>
      </w:tr>
    </w:tbl>
    <w:p w14:paraId="55654C9A" w14:textId="77777777" w:rsidR="00641CE5" w:rsidRDefault="00641CE5" w:rsidP="00641CE5">
      <w:pPr>
        <w:ind w:left="720"/>
        <w:rPr>
          <w:ins w:id="15866" w:author="VEIC" w:date="2017-02-06T18:04:00Z"/>
          <w:rFonts w:cstheme="minorHAnsi"/>
          <w:noProof/>
        </w:rPr>
      </w:pPr>
    </w:p>
    <w:p w14:paraId="05809EDD" w14:textId="77777777" w:rsidR="00FA0D34" w:rsidRDefault="00FA0D34" w:rsidP="00641CE5">
      <w:pPr>
        <w:ind w:left="720"/>
        <w:rPr>
          <w:rFonts w:cstheme="minorHAnsi"/>
        </w:rPr>
        <w:pPrChange w:id="15867" w:author="VEIC" w:date="2017-02-06T18:04:00Z">
          <w:pPr>
            <w:spacing w:before="240" w:after="240"/>
            <w:ind w:left="720"/>
          </w:pPr>
        </w:pPrChange>
      </w:pPr>
      <w:r w:rsidRPr="00E432E0">
        <w:rPr>
          <w:rFonts w:cstheme="minorHAnsi"/>
          <w:noProof/>
        </w:rPr>
        <w:t xml:space="preserve">CF </w:t>
      </w:r>
      <w:r w:rsidRPr="00E432E0">
        <w:rPr>
          <w:rFonts w:cstheme="minorHAnsi"/>
          <w:noProof/>
        </w:rPr>
        <w:tab/>
        <w:t>= Summer Peak Coincidence Factor for measure, see above for values.</w:t>
      </w:r>
      <w:r w:rsidRPr="00D80B2F">
        <w:rPr>
          <w:rFonts w:eastAsiaTheme="majorEastAsia"/>
        </w:rPr>
        <w:t xml:space="preserve"> </w:t>
      </w:r>
      <w:r>
        <w:rPr>
          <w:rStyle w:val="FootnoteReference"/>
          <w:rFonts w:eastAsiaTheme="majorEastAsia"/>
        </w:rPr>
        <w:footnoteReference w:id="866"/>
      </w:r>
      <w:r>
        <w:rPr>
          <w:rFonts w:cstheme="minorHAnsi"/>
        </w:rPr>
        <w:t xml:space="preserve">  </w:t>
      </w:r>
      <w:r w:rsidRPr="00E432E0">
        <w:rPr>
          <w:rFonts w:cstheme="minorHAnsi"/>
        </w:rPr>
        <w:t xml:space="preserve"> </w:t>
      </w:r>
    </w:p>
    <w:tbl>
      <w:tblPr>
        <w:tblW w:w="7295" w:type="dxa"/>
        <w:jc w:val="center"/>
        <w:tblLook w:val="04A0" w:firstRow="1" w:lastRow="0" w:firstColumn="1" w:lastColumn="0" w:noHBand="0" w:noVBand="1"/>
      </w:tblPr>
      <w:tblGrid>
        <w:gridCol w:w="5945"/>
        <w:gridCol w:w="1350"/>
      </w:tblGrid>
      <w:tr w:rsidR="00FA0D34" w:rsidRPr="00E4628C" w14:paraId="293350AA" w14:textId="77777777" w:rsidTr="00ED6A1E">
        <w:trPr>
          <w:trHeight w:val="20"/>
          <w:tblHeader/>
          <w:jc w:val="center"/>
        </w:trPr>
        <w:tc>
          <w:tcPr>
            <w:tcW w:w="594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325B2F12" w14:textId="77777777" w:rsidR="00FA0D34" w:rsidRPr="00E4628C" w:rsidRDefault="00FA0D34" w:rsidP="00E96201">
            <w:pPr>
              <w:spacing w:after="0" w:line="276" w:lineRule="auto"/>
              <w:jc w:val="center"/>
              <w:rPr>
                <w:rFonts w:cstheme="minorHAnsi"/>
                <w:b/>
                <w:color w:val="FFFFFF" w:themeColor="background1"/>
              </w:rPr>
              <w:pPrChange w:id="15869" w:author="VEIC" w:date="2017-02-06T18:04:00Z">
                <w:pPr>
                  <w:spacing w:line="276" w:lineRule="auto"/>
                  <w:jc w:val="center"/>
                </w:pPr>
              </w:pPrChange>
            </w:pPr>
            <w:r w:rsidRPr="00E4628C">
              <w:rPr>
                <w:rFonts w:cstheme="minorHAnsi"/>
                <w:b/>
                <w:color w:val="FFFFFF" w:themeColor="background1"/>
              </w:rPr>
              <w:t>Bulb Type</w:t>
            </w:r>
          </w:p>
        </w:tc>
        <w:tc>
          <w:tcPr>
            <w:tcW w:w="1350" w:type="dxa"/>
            <w:tcBorders>
              <w:top w:val="single" w:sz="4" w:space="0" w:color="auto"/>
              <w:left w:val="nil"/>
              <w:bottom w:val="single" w:sz="4" w:space="0" w:color="auto"/>
              <w:right w:val="single" w:sz="4" w:space="0" w:color="auto"/>
            </w:tcBorders>
            <w:shd w:val="clear" w:color="auto" w:fill="7F7F7F" w:themeFill="text1" w:themeFillTint="80"/>
            <w:vAlign w:val="bottom"/>
            <w:hideMark/>
          </w:tcPr>
          <w:p w14:paraId="6F299483" w14:textId="77777777" w:rsidR="00FA0D34" w:rsidRPr="00E4628C" w:rsidRDefault="00FA0D34" w:rsidP="00E96201">
            <w:pPr>
              <w:spacing w:after="0" w:line="276" w:lineRule="auto"/>
              <w:jc w:val="center"/>
              <w:rPr>
                <w:rFonts w:cstheme="minorHAnsi"/>
                <w:b/>
                <w:color w:val="FFFFFF" w:themeColor="background1"/>
              </w:rPr>
              <w:pPrChange w:id="15870" w:author="VEIC" w:date="2017-02-06T18:04:00Z">
                <w:pPr>
                  <w:spacing w:line="276" w:lineRule="auto"/>
                  <w:jc w:val="center"/>
                </w:pPr>
              </w:pPrChange>
            </w:pPr>
            <w:r w:rsidRPr="00E4628C">
              <w:rPr>
                <w:rFonts w:cstheme="minorHAnsi"/>
                <w:b/>
                <w:color w:val="FFFFFF" w:themeColor="background1"/>
              </w:rPr>
              <w:t>Peak CF</w:t>
            </w:r>
          </w:p>
        </w:tc>
      </w:tr>
      <w:tr w:rsidR="00FA0D34" w:rsidRPr="00E4628C" w14:paraId="023BE148"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30AA52F7" w14:textId="77777777" w:rsidR="00FA0D34" w:rsidRPr="00E4628C" w:rsidRDefault="00FA0D34" w:rsidP="00E96201">
            <w:pPr>
              <w:spacing w:after="0"/>
              <w:pPrChange w:id="15871" w:author="VEIC" w:date="2017-02-06T18:04:00Z">
                <w:pPr/>
              </w:pPrChange>
            </w:pPr>
            <w:r w:rsidRPr="00E4628C">
              <w:t>Three-way</w:t>
            </w:r>
          </w:p>
        </w:tc>
        <w:tc>
          <w:tcPr>
            <w:tcW w:w="1350" w:type="dxa"/>
            <w:tcBorders>
              <w:top w:val="nil"/>
              <w:left w:val="nil"/>
              <w:bottom w:val="single" w:sz="4" w:space="0" w:color="auto"/>
              <w:right w:val="single" w:sz="4" w:space="0" w:color="auto"/>
            </w:tcBorders>
            <w:noWrap/>
            <w:vAlign w:val="bottom"/>
            <w:hideMark/>
          </w:tcPr>
          <w:p w14:paraId="113D92F8" w14:textId="77777777" w:rsidR="00FA0D34" w:rsidRPr="00E4628C" w:rsidRDefault="00FA0D34" w:rsidP="00E96201">
            <w:pPr>
              <w:spacing w:after="0"/>
              <w:jc w:val="center"/>
              <w:rPr>
                <w:szCs w:val="16"/>
              </w:rPr>
              <w:pPrChange w:id="15872" w:author="VEIC" w:date="2017-02-06T18:04:00Z">
                <w:pPr>
                  <w:jc w:val="center"/>
                </w:pPr>
              </w:pPrChange>
            </w:pPr>
            <w:r w:rsidRPr="00E4628C">
              <w:t>0.078</w:t>
            </w:r>
            <w:r w:rsidRPr="009C362B">
              <w:rPr>
                <w:rStyle w:val="FootnoteReference"/>
              </w:rPr>
              <w:footnoteReference w:id="867"/>
            </w:r>
          </w:p>
        </w:tc>
      </w:tr>
      <w:tr w:rsidR="00FA0D34" w:rsidRPr="00E4628C" w14:paraId="4E8E976C"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4E3E2893" w14:textId="77777777" w:rsidR="00FA0D34" w:rsidRPr="00E4628C" w:rsidRDefault="00FA0D34" w:rsidP="00E96201">
            <w:pPr>
              <w:spacing w:after="0"/>
              <w:rPr>
                <w:szCs w:val="16"/>
              </w:rPr>
              <w:pPrChange w:id="15874" w:author="VEIC" w:date="2017-02-06T18:04:00Z">
                <w:pPr/>
              </w:pPrChange>
            </w:pPr>
            <w:r w:rsidRPr="00E4628C">
              <w:t>Dimmable</w:t>
            </w:r>
          </w:p>
        </w:tc>
        <w:tc>
          <w:tcPr>
            <w:tcW w:w="1350" w:type="dxa"/>
            <w:tcBorders>
              <w:top w:val="single" w:sz="4" w:space="0" w:color="auto"/>
              <w:left w:val="nil"/>
              <w:bottom w:val="single" w:sz="4" w:space="0" w:color="auto"/>
              <w:right w:val="single" w:sz="4" w:space="0" w:color="auto"/>
            </w:tcBorders>
            <w:noWrap/>
            <w:vAlign w:val="bottom"/>
            <w:hideMark/>
          </w:tcPr>
          <w:p w14:paraId="41A769B2" w14:textId="77777777" w:rsidR="00FA0D34" w:rsidRPr="00E4628C" w:rsidRDefault="00FA0D34" w:rsidP="00E96201">
            <w:pPr>
              <w:spacing w:after="0"/>
              <w:jc w:val="center"/>
              <w:rPr>
                <w:szCs w:val="16"/>
              </w:rPr>
              <w:pPrChange w:id="15875" w:author="VEIC" w:date="2017-02-06T18:04:00Z">
                <w:pPr>
                  <w:jc w:val="center"/>
                </w:pPr>
              </w:pPrChange>
            </w:pPr>
            <w:r w:rsidRPr="00E4628C">
              <w:t>0.078</w:t>
            </w:r>
            <w:r w:rsidRPr="009C362B">
              <w:rPr>
                <w:rStyle w:val="FootnoteReference"/>
              </w:rPr>
              <w:footnoteReference w:id="868"/>
            </w:r>
          </w:p>
        </w:tc>
      </w:tr>
      <w:tr w:rsidR="00FA0D34" w:rsidRPr="00E4628C" w14:paraId="486266C7" w14:textId="77777777" w:rsidTr="00ED6A1E">
        <w:trPr>
          <w:trHeight w:val="20"/>
          <w:jc w:val="center"/>
        </w:trPr>
        <w:tc>
          <w:tcPr>
            <w:tcW w:w="5945" w:type="dxa"/>
            <w:tcBorders>
              <w:top w:val="single" w:sz="4" w:space="0" w:color="auto"/>
              <w:left w:val="single" w:sz="4" w:space="0" w:color="auto"/>
              <w:bottom w:val="single" w:sz="4" w:space="0" w:color="auto"/>
              <w:right w:val="single" w:sz="4" w:space="0" w:color="auto"/>
            </w:tcBorders>
            <w:vAlign w:val="center"/>
            <w:hideMark/>
          </w:tcPr>
          <w:p w14:paraId="4F53E832" w14:textId="77777777" w:rsidR="00FA0D34" w:rsidRPr="00E4628C" w:rsidRDefault="00FA0D34" w:rsidP="00E96201">
            <w:pPr>
              <w:spacing w:after="0"/>
              <w:rPr>
                <w:szCs w:val="16"/>
              </w:rPr>
              <w:pPrChange w:id="15877" w:author="VEIC" w:date="2017-02-06T18:04:00Z">
                <w:pPr/>
              </w:pPrChange>
            </w:pPr>
            <w:r w:rsidRPr="00E4628C">
              <w:t>Interior reflector (incl. dimmable)</w:t>
            </w:r>
          </w:p>
        </w:tc>
        <w:tc>
          <w:tcPr>
            <w:tcW w:w="1350" w:type="dxa"/>
            <w:tcBorders>
              <w:top w:val="nil"/>
              <w:left w:val="nil"/>
              <w:bottom w:val="single" w:sz="4" w:space="0" w:color="auto"/>
              <w:right w:val="single" w:sz="4" w:space="0" w:color="auto"/>
            </w:tcBorders>
            <w:noWrap/>
            <w:vAlign w:val="bottom"/>
            <w:hideMark/>
          </w:tcPr>
          <w:p w14:paraId="60FF9776" w14:textId="77777777" w:rsidR="00FA0D34" w:rsidRPr="00E4628C" w:rsidRDefault="00FA0D34" w:rsidP="00E96201">
            <w:pPr>
              <w:spacing w:after="0"/>
              <w:jc w:val="center"/>
              <w:rPr>
                <w:szCs w:val="16"/>
              </w:rPr>
              <w:pPrChange w:id="15878" w:author="VEIC" w:date="2017-02-06T18:04:00Z">
                <w:pPr>
                  <w:jc w:val="center"/>
                </w:pPr>
              </w:pPrChange>
            </w:pPr>
            <w:r w:rsidRPr="00E4628C">
              <w:t>0.091</w:t>
            </w:r>
          </w:p>
        </w:tc>
      </w:tr>
      <w:tr w:rsidR="00FA0D34" w:rsidRPr="00E4628C" w14:paraId="4F666E73"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20DC321" w14:textId="77777777" w:rsidR="00FA0D34" w:rsidRPr="00E4628C" w:rsidRDefault="00FA0D34" w:rsidP="00E96201">
            <w:pPr>
              <w:spacing w:after="0"/>
              <w:rPr>
                <w:szCs w:val="16"/>
              </w:rPr>
              <w:pPrChange w:id="15879" w:author="VEIC" w:date="2017-02-06T18:04:00Z">
                <w:pPr/>
              </w:pPrChange>
            </w:pPr>
            <w:r w:rsidRPr="00E4628C">
              <w:t>Exterior reflector</w:t>
            </w:r>
          </w:p>
        </w:tc>
        <w:tc>
          <w:tcPr>
            <w:tcW w:w="1350" w:type="dxa"/>
            <w:tcBorders>
              <w:top w:val="nil"/>
              <w:left w:val="nil"/>
              <w:bottom w:val="single" w:sz="4" w:space="0" w:color="auto"/>
              <w:right w:val="single" w:sz="4" w:space="0" w:color="auto"/>
            </w:tcBorders>
            <w:noWrap/>
            <w:vAlign w:val="bottom"/>
            <w:hideMark/>
          </w:tcPr>
          <w:p w14:paraId="65036C81" w14:textId="77777777" w:rsidR="00FA0D34" w:rsidRPr="00E4628C" w:rsidRDefault="00FA0D34" w:rsidP="00E96201">
            <w:pPr>
              <w:spacing w:after="0"/>
              <w:jc w:val="center"/>
              <w:rPr>
                <w:szCs w:val="16"/>
              </w:rPr>
              <w:pPrChange w:id="15880" w:author="VEIC" w:date="2017-02-06T18:04:00Z">
                <w:pPr>
                  <w:jc w:val="center"/>
                </w:pPr>
              </w:pPrChange>
            </w:pPr>
            <w:r w:rsidRPr="00E4628C">
              <w:t>0.273</w:t>
            </w:r>
          </w:p>
        </w:tc>
      </w:tr>
      <w:tr w:rsidR="00FA0D34" w:rsidRPr="00E4628C" w14:paraId="2C3E97B0"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27A81D9A" w14:textId="77777777" w:rsidR="00FA0D34" w:rsidRPr="00E4628C" w:rsidRDefault="00FA0D34" w:rsidP="00E96201">
            <w:pPr>
              <w:spacing w:after="0"/>
              <w:pPrChange w:id="15881" w:author="VEIC" w:date="2017-02-06T18:04:00Z">
                <w:pPr/>
              </w:pPrChange>
            </w:pPr>
            <w:r>
              <w:t>Unknown reflector</w:t>
            </w:r>
          </w:p>
        </w:tc>
        <w:tc>
          <w:tcPr>
            <w:tcW w:w="1350" w:type="dxa"/>
            <w:tcBorders>
              <w:top w:val="nil"/>
              <w:left w:val="nil"/>
              <w:bottom w:val="single" w:sz="4" w:space="0" w:color="auto"/>
              <w:right w:val="single" w:sz="4" w:space="0" w:color="auto"/>
            </w:tcBorders>
            <w:noWrap/>
            <w:vAlign w:val="bottom"/>
          </w:tcPr>
          <w:p w14:paraId="77845F07" w14:textId="77777777" w:rsidR="00FA0D34" w:rsidRPr="00E4628C" w:rsidRDefault="00FA0D34" w:rsidP="00E96201">
            <w:pPr>
              <w:spacing w:after="0"/>
              <w:jc w:val="center"/>
              <w:pPrChange w:id="15882" w:author="VEIC" w:date="2017-02-06T18:04:00Z">
                <w:pPr>
                  <w:jc w:val="center"/>
                </w:pPr>
              </w:pPrChange>
            </w:pPr>
            <w:r>
              <w:t>0.094</w:t>
            </w:r>
          </w:p>
        </w:tc>
      </w:tr>
      <w:tr w:rsidR="00FA0D34" w:rsidRPr="00E4628C" w14:paraId="4DFFE1B7"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784E166C" w14:textId="77777777" w:rsidR="00FA0D34" w:rsidRPr="00E4628C" w:rsidRDefault="00FA0D34" w:rsidP="00E96201">
            <w:pPr>
              <w:spacing w:after="0"/>
              <w:rPr>
                <w:szCs w:val="16"/>
              </w:rPr>
              <w:pPrChange w:id="15883" w:author="VEIC" w:date="2017-02-06T18:04:00Z">
                <w:pPr/>
              </w:pPrChange>
            </w:pPr>
            <w:r w:rsidRPr="00E4628C">
              <w:t>Candelabra base and candle medium and intermediate base</w:t>
            </w:r>
          </w:p>
        </w:tc>
        <w:tc>
          <w:tcPr>
            <w:tcW w:w="1350" w:type="dxa"/>
            <w:tcBorders>
              <w:top w:val="nil"/>
              <w:left w:val="nil"/>
              <w:bottom w:val="single" w:sz="4" w:space="0" w:color="auto"/>
              <w:right w:val="single" w:sz="4" w:space="0" w:color="auto"/>
            </w:tcBorders>
            <w:noWrap/>
            <w:vAlign w:val="bottom"/>
            <w:hideMark/>
          </w:tcPr>
          <w:p w14:paraId="66BF251E" w14:textId="77777777" w:rsidR="00FA0D34" w:rsidRPr="00E4628C" w:rsidRDefault="00FA0D34" w:rsidP="00E96201">
            <w:pPr>
              <w:spacing w:after="0"/>
              <w:jc w:val="center"/>
              <w:rPr>
                <w:szCs w:val="16"/>
              </w:rPr>
              <w:pPrChange w:id="15884" w:author="VEIC" w:date="2017-02-06T18:04:00Z">
                <w:pPr>
                  <w:jc w:val="center"/>
                </w:pPr>
              </w:pPrChange>
            </w:pPr>
            <w:r w:rsidRPr="00E4628C">
              <w:t>0.121</w:t>
            </w:r>
          </w:p>
        </w:tc>
      </w:tr>
      <w:tr w:rsidR="00FA0D34" w:rsidRPr="00E4628C" w14:paraId="73F31540"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C82FFF2" w14:textId="77777777" w:rsidR="00FA0D34" w:rsidRPr="00E4628C" w:rsidRDefault="00FA0D34" w:rsidP="00E96201">
            <w:pPr>
              <w:spacing w:after="0"/>
              <w:rPr>
                <w:szCs w:val="16"/>
              </w:rPr>
              <w:pPrChange w:id="15885" w:author="VEIC" w:date="2017-02-06T18:04:00Z">
                <w:pPr/>
              </w:pPrChange>
            </w:pPr>
            <w:r w:rsidRPr="00E4628C">
              <w:t>Bug light</w:t>
            </w:r>
          </w:p>
        </w:tc>
        <w:tc>
          <w:tcPr>
            <w:tcW w:w="1350" w:type="dxa"/>
            <w:tcBorders>
              <w:top w:val="nil"/>
              <w:left w:val="nil"/>
              <w:bottom w:val="single" w:sz="4" w:space="0" w:color="auto"/>
              <w:right w:val="single" w:sz="4" w:space="0" w:color="auto"/>
            </w:tcBorders>
            <w:noWrap/>
            <w:vAlign w:val="bottom"/>
            <w:hideMark/>
          </w:tcPr>
          <w:p w14:paraId="78A1D847" w14:textId="77777777" w:rsidR="00FA0D34" w:rsidRPr="00E4628C" w:rsidRDefault="00FA0D34" w:rsidP="00E96201">
            <w:pPr>
              <w:spacing w:after="0"/>
              <w:jc w:val="center"/>
              <w:rPr>
                <w:szCs w:val="16"/>
              </w:rPr>
              <w:pPrChange w:id="15886" w:author="VEIC" w:date="2017-02-06T18:04:00Z">
                <w:pPr>
                  <w:jc w:val="center"/>
                </w:pPr>
              </w:pPrChange>
            </w:pPr>
            <w:r w:rsidRPr="00E4628C">
              <w:t>0.273</w:t>
            </w:r>
          </w:p>
        </w:tc>
      </w:tr>
      <w:tr w:rsidR="00FA0D34" w:rsidRPr="00E4628C" w14:paraId="546E1718"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F832306" w14:textId="77777777" w:rsidR="00FA0D34" w:rsidRPr="00E4628C" w:rsidRDefault="00FA0D34" w:rsidP="00E96201">
            <w:pPr>
              <w:spacing w:after="0"/>
              <w:rPr>
                <w:szCs w:val="16"/>
              </w:rPr>
              <w:pPrChange w:id="15887" w:author="VEIC" w:date="2017-02-06T18:04:00Z">
                <w:pPr/>
              </w:pPrChange>
            </w:pPr>
            <w:r w:rsidRPr="00E4628C">
              <w:t>Post light (&gt;100W)</w:t>
            </w:r>
          </w:p>
        </w:tc>
        <w:tc>
          <w:tcPr>
            <w:tcW w:w="1350" w:type="dxa"/>
            <w:tcBorders>
              <w:top w:val="nil"/>
              <w:left w:val="nil"/>
              <w:bottom w:val="single" w:sz="4" w:space="0" w:color="auto"/>
              <w:right w:val="single" w:sz="4" w:space="0" w:color="auto"/>
            </w:tcBorders>
            <w:noWrap/>
            <w:vAlign w:val="bottom"/>
            <w:hideMark/>
          </w:tcPr>
          <w:p w14:paraId="74E370DF" w14:textId="77777777" w:rsidR="00FA0D34" w:rsidRPr="00E4628C" w:rsidRDefault="00FA0D34" w:rsidP="00E96201">
            <w:pPr>
              <w:spacing w:after="0"/>
              <w:jc w:val="center"/>
              <w:rPr>
                <w:szCs w:val="16"/>
              </w:rPr>
              <w:pPrChange w:id="15888" w:author="VEIC" w:date="2017-02-06T18:04:00Z">
                <w:pPr>
                  <w:jc w:val="center"/>
                </w:pPr>
              </w:pPrChange>
            </w:pPr>
            <w:r w:rsidRPr="00E4628C">
              <w:t>0.273</w:t>
            </w:r>
          </w:p>
        </w:tc>
      </w:tr>
      <w:tr w:rsidR="00FA0D34" w:rsidRPr="00E4628C" w14:paraId="4E868086"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E78C5C5" w14:textId="77777777" w:rsidR="00FA0D34" w:rsidRPr="00E4628C" w:rsidRDefault="00FA0D34" w:rsidP="00E96201">
            <w:pPr>
              <w:spacing w:after="0"/>
              <w:rPr>
                <w:szCs w:val="16"/>
              </w:rPr>
              <w:pPrChange w:id="15889" w:author="VEIC" w:date="2017-02-06T18:04:00Z">
                <w:pPr/>
              </w:pPrChange>
            </w:pPr>
            <w:r w:rsidRPr="00E4628C">
              <w:t>Daylight</w:t>
            </w:r>
          </w:p>
        </w:tc>
        <w:tc>
          <w:tcPr>
            <w:tcW w:w="1350" w:type="dxa"/>
            <w:tcBorders>
              <w:top w:val="nil"/>
              <w:left w:val="nil"/>
              <w:bottom w:val="single" w:sz="4" w:space="0" w:color="auto"/>
              <w:right w:val="single" w:sz="4" w:space="0" w:color="auto"/>
            </w:tcBorders>
            <w:noWrap/>
            <w:vAlign w:val="bottom"/>
            <w:hideMark/>
          </w:tcPr>
          <w:p w14:paraId="1A47C613" w14:textId="77777777" w:rsidR="00FA0D34" w:rsidRPr="00E4628C" w:rsidRDefault="00FA0D34" w:rsidP="00E96201">
            <w:pPr>
              <w:spacing w:after="0"/>
              <w:jc w:val="center"/>
              <w:rPr>
                <w:szCs w:val="16"/>
              </w:rPr>
              <w:pPrChange w:id="15890" w:author="VEIC" w:date="2017-02-06T18:04:00Z">
                <w:pPr>
                  <w:jc w:val="center"/>
                </w:pPr>
              </w:pPrChange>
            </w:pPr>
            <w:r w:rsidRPr="00E4628C">
              <w:t>0.081</w:t>
            </w:r>
          </w:p>
        </w:tc>
      </w:tr>
      <w:tr w:rsidR="00FA0D34" w:rsidRPr="00E4628C" w14:paraId="66CE181F"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18FD624F" w14:textId="77777777" w:rsidR="00FA0D34" w:rsidRPr="00E4628C" w:rsidRDefault="00FA0D34" w:rsidP="00E96201">
            <w:pPr>
              <w:spacing w:after="0"/>
              <w:rPr>
                <w:szCs w:val="16"/>
              </w:rPr>
              <w:pPrChange w:id="15891" w:author="VEIC" w:date="2017-02-06T18:04:00Z">
                <w:pPr/>
              </w:pPrChange>
            </w:pPr>
            <w:r w:rsidRPr="00E4628C">
              <w:t>Plant light</w:t>
            </w:r>
          </w:p>
        </w:tc>
        <w:tc>
          <w:tcPr>
            <w:tcW w:w="1350" w:type="dxa"/>
            <w:tcBorders>
              <w:top w:val="nil"/>
              <w:left w:val="nil"/>
              <w:bottom w:val="single" w:sz="4" w:space="0" w:color="auto"/>
              <w:right w:val="single" w:sz="4" w:space="0" w:color="auto"/>
            </w:tcBorders>
            <w:noWrap/>
            <w:vAlign w:val="bottom"/>
            <w:hideMark/>
          </w:tcPr>
          <w:p w14:paraId="4BB12B11" w14:textId="77777777" w:rsidR="00FA0D34" w:rsidRPr="00E4628C" w:rsidRDefault="00FA0D34" w:rsidP="00E96201">
            <w:pPr>
              <w:spacing w:after="0"/>
              <w:jc w:val="center"/>
              <w:rPr>
                <w:szCs w:val="16"/>
              </w:rPr>
              <w:pPrChange w:id="15892" w:author="VEIC" w:date="2017-02-06T18:04:00Z">
                <w:pPr>
                  <w:jc w:val="center"/>
                </w:pPr>
              </w:pPrChange>
            </w:pPr>
            <w:r w:rsidRPr="00E4628C">
              <w:t>0.081</w:t>
            </w:r>
          </w:p>
        </w:tc>
      </w:tr>
      <w:tr w:rsidR="00FA0D34" w:rsidRPr="00E4628C" w14:paraId="676E5862"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B803B27" w14:textId="77777777" w:rsidR="00FA0D34" w:rsidRPr="00E4628C" w:rsidRDefault="00FA0D34" w:rsidP="00E96201">
            <w:pPr>
              <w:spacing w:after="0"/>
              <w:rPr>
                <w:szCs w:val="16"/>
              </w:rPr>
              <w:pPrChange w:id="15893" w:author="VEIC" w:date="2017-02-06T18:04:00Z">
                <w:pPr/>
              </w:pPrChange>
            </w:pPr>
            <w:r w:rsidRPr="00E4628C">
              <w:t>Globe</w:t>
            </w:r>
          </w:p>
        </w:tc>
        <w:tc>
          <w:tcPr>
            <w:tcW w:w="1350" w:type="dxa"/>
            <w:tcBorders>
              <w:top w:val="nil"/>
              <w:left w:val="nil"/>
              <w:bottom w:val="single" w:sz="4" w:space="0" w:color="auto"/>
              <w:right w:val="single" w:sz="4" w:space="0" w:color="auto"/>
            </w:tcBorders>
            <w:noWrap/>
            <w:vAlign w:val="bottom"/>
            <w:hideMark/>
          </w:tcPr>
          <w:p w14:paraId="5169EB22" w14:textId="77777777" w:rsidR="00FA0D34" w:rsidRPr="00E4628C" w:rsidRDefault="00FA0D34" w:rsidP="00E96201">
            <w:pPr>
              <w:spacing w:after="0"/>
              <w:jc w:val="center"/>
              <w:rPr>
                <w:szCs w:val="16"/>
              </w:rPr>
              <w:pPrChange w:id="15894" w:author="VEIC" w:date="2017-02-06T18:04:00Z">
                <w:pPr>
                  <w:jc w:val="center"/>
                </w:pPr>
              </w:pPrChange>
            </w:pPr>
            <w:r w:rsidRPr="00E4628C">
              <w:t>0.075</w:t>
            </w:r>
          </w:p>
        </w:tc>
      </w:tr>
      <w:tr w:rsidR="00FA0D34" w:rsidRPr="00E4628C" w14:paraId="7EC42D05"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0F418A10" w14:textId="77777777" w:rsidR="00FA0D34" w:rsidRPr="00E4628C" w:rsidRDefault="00FA0D34" w:rsidP="00E96201">
            <w:pPr>
              <w:spacing w:after="0"/>
              <w:rPr>
                <w:szCs w:val="16"/>
              </w:rPr>
              <w:pPrChange w:id="15895" w:author="VEIC" w:date="2017-02-06T18:04:00Z">
                <w:pPr/>
              </w:pPrChange>
            </w:pPr>
            <w:r w:rsidRPr="00E4628C">
              <w:t>Vibration or shatterproof</w:t>
            </w:r>
          </w:p>
        </w:tc>
        <w:tc>
          <w:tcPr>
            <w:tcW w:w="1350" w:type="dxa"/>
            <w:tcBorders>
              <w:top w:val="nil"/>
              <w:left w:val="nil"/>
              <w:bottom w:val="single" w:sz="4" w:space="0" w:color="auto"/>
              <w:right w:val="single" w:sz="4" w:space="0" w:color="auto"/>
            </w:tcBorders>
            <w:noWrap/>
            <w:vAlign w:val="bottom"/>
            <w:hideMark/>
          </w:tcPr>
          <w:p w14:paraId="605A2ED9" w14:textId="77777777" w:rsidR="00FA0D34" w:rsidRPr="00E4628C" w:rsidRDefault="00FA0D34" w:rsidP="00E96201">
            <w:pPr>
              <w:spacing w:after="0"/>
              <w:jc w:val="center"/>
              <w:rPr>
                <w:szCs w:val="16"/>
              </w:rPr>
              <w:pPrChange w:id="15896" w:author="VEIC" w:date="2017-02-06T18:04:00Z">
                <w:pPr>
                  <w:jc w:val="center"/>
                </w:pPr>
              </w:pPrChange>
            </w:pPr>
            <w:r w:rsidRPr="00E4628C">
              <w:t>0.081</w:t>
            </w:r>
          </w:p>
        </w:tc>
      </w:tr>
      <w:tr w:rsidR="00FA0D34" w:rsidRPr="00E4628C" w14:paraId="49D0B4BB"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47001220" w14:textId="77777777" w:rsidR="00FA0D34" w:rsidRPr="00E4628C" w:rsidRDefault="00FA0D34" w:rsidP="00E96201">
            <w:pPr>
              <w:spacing w:after="0"/>
              <w:rPr>
                <w:szCs w:val="16"/>
              </w:rPr>
              <w:pPrChange w:id="15897" w:author="VEIC" w:date="2017-02-06T18:04:00Z">
                <w:pPr/>
              </w:pPrChange>
            </w:pPr>
            <w:r w:rsidRPr="00E4628C">
              <w:t>Standard Spiral &gt;=2601 lumens, Residential, Multi-family in unit</w:t>
            </w:r>
          </w:p>
        </w:tc>
        <w:tc>
          <w:tcPr>
            <w:tcW w:w="1350" w:type="dxa"/>
            <w:tcBorders>
              <w:top w:val="nil"/>
              <w:left w:val="nil"/>
              <w:bottom w:val="single" w:sz="4" w:space="0" w:color="auto"/>
              <w:right w:val="single" w:sz="4" w:space="0" w:color="auto"/>
            </w:tcBorders>
            <w:noWrap/>
            <w:vAlign w:val="bottom"/>
            <w:hideMark/>
          </w:tcPr>
          <w:p w14:paraId="68C43276" w14:textId="77777777" w:rsidR="00FA0D34" w:rsidRPr="00E4628C" w:rsidRDefault="00FA0D34" w:rsidP="00E96201">
            <w:pPr>
              <w:spacing w:after="0"/>
              <w:jc w:val="center"/>
              <w:rPr>
                <w:szCs w:val="16"/>
              </w:rPr>
              <w:pPrChange w:id="15898" w:author="VEIC" w:date="2017-02-06T18:04:00Z">
                <w:pPr>
                  <w:jc w:val="center"/>
                </w:pPr>
              </w:pPrChange>
            </w:pPr>
            <w:r w:rsidRPr="00E4628C">
              <w:t>0.071</w:t>
            </w:r>
          </w:p>
        </w:tc>
      </w:tr>
      <w:tr w:rsidR="00FA0D34" w:rsidRPr="00E4628C" w14:paraId="7319969B"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66B237EF" w14:textId="77777777" w:rsidR="00FA0D34" w:rsidRPr="00E4628C" w:rsidRDefault="00FA0D34" w:rsidP="00E96201">
            <w:pPr>
              <w:spacing w:after="0"/>
              <w:rPr>
                <w:szCs w:val="16"/>
              </w:rPr>
              <w:pPrChange w:id="15899" w:author="VEIC" w:date="2017-02-06T18:04:00Z">
                <w:pPr/>
              </w:pPrChange>
            </w:pPr>
            <w:r w:rsidRPr="00E4628C">
              <w:t>Standard spirals &gt;= 2601 lumens, unknown</w:t>
            </w:r>
          </w:p>
        </w:tc>
        <w:tc>
          <w:tcPr>
            <w:tcW w:w="1350" w:type="dxa"/>
            <w:tcBorders>
              <w:top w:val="nil"/>
              <w:left w:val="nil"/>
              <w:bottom w:val="single" w:sz="4" w:space="0" w:color="auto"/>
              <w:right w:val="single" w:sz="4" w:space="0" w:color="auto"/>
            </w:tcBorders>
            <w:noWrap/>
            <w:vAlign w:val="bottom"/>
          </w:tcPr>
          <w:p w14:paraId="5E18A909" w14:textId="77777777" w:rsidR="00FA0D34" w:rsidRPr="00E4628C" w:rsidRDefault="00FA0D34" w:rsidP="00E96201">
            <w:pPr>
              <w:spacing w:after="0"/>
              <w:jc w:val="center"/>
              <w:rPr>
                <w:szCs w:val="16"/>
              </w:rPr>
              <w:pPrChange w:id="15900" w:author="VEIC" w:date="2017-02-06T18:04:00Z">
                <w:pPr>
                  <w:jc w:val="center"/>
                </w:pPr>
              </w:pPrChange>
            </w:pPr>
            <w:r w:rsidRPr="00E4628C">
              <w:t>0.081</w:t>
            </w:r>
          </w:p>
        </w:tc>
      </w:tr>
      <w:tr w:rsidR="00FA0D34" w:rsidRPr="00E4628C" w14:paraId="01A68FD6"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tcPr>
          <w:p w14:paraId="37B3BE6E" w14:textId="77777777" w:rsidR="00FA0D34" w:rsidRPr="00E4628C" w:rsidRDefault="00FA0D34" w:rsidP="00E96201">
            <w:pPr>
              <w:spacing w:after="0"/>
              <w:rPr>
                <w:szCs w:val="16"/>
              </w:rPr>
              <w:pPrChange w:id="15901" w:author="VEIC" w:date="2017-02-06T18:04:00Z">
                <w:pPr/>
              </w:pPrChange>
            </w:pPr>
            <w:r w:rsidRPr="00E4628C">
              <w:t>Standard spirals &gt;= 2601 lumens, exterior</w:t>
            </w:r>
          </w:p>
        </w:tc>
        <w:tc>
          <w:tcPr>
            <w:tcW w:w="1350" w:type="dxa"/>
            <w:tcBorders>
              <w:top w:val="nil"/>
              <w:left w:val="nil"/>
              <w:bottom w:val="single" w:sz="4" w:space="0" w:color="auto"/>
              <w:right w:val="single" w:sz="4" w:space="0" w:color="auto"/>
            </w:tcBorders>
            <w:noWrap/>
            <w:vAlign w:val="bottom"/>
          </w:tcPr>
          <w:p w14:paraId="059D6133" w14:textId="77777777" w:rsidR="00FA0D34" w:rsidRPr="00E4628C" w:rsidRDefault="00FA0D34" w:rsidP="00E96201">
            <w:pPr>
              <w:spacing w:after="0"/>
              <w:jc w:val="center"/>
              <w:rPr>
                <w:szCs w:val="16"/>
              </w:rPr>
              <w:pPrChange w:id="15902" w:author="VEIC" w:date="2017-02-06T18:04:00Z">
                <w:pPr>
                  <w:jc w:val="center"/>
                </w:pPr>
              </w:pPrChange>
            </w:pPr>
            <w:r w:rsidRPr="00E4628C">
              <w:t>0.273</w:t>
            </w:r>
          </w:p>
        </w:tc>
      </w:tr>
      <w:tr w:rsidR="00FA0D34" w:rsidRPr="00E4628C" w14:paraId="7B185A2A" w14:textId="77777777" w:rsidTr="00ED6A1E">
        <w:trPr>
          <w:trHeight w:val="20"/>
          <w:jc w:val="center"/>
        </w:trPr>
        <w:tc>
          <w:tcPr>
            <w:tcW w:w="5945" w:type="dxa"/>
            <w:tcBorders>
              <w:top w:val="nil"/>
              <w:left w:val="single" w:sz="4" w:space="0" w:color="auto"/>
              <w:bottom w:val="single" w:sz="4" w:space="0" w:color="auto"/>
              <w:right w:val="single" w:sz="4" w:space="0" w:color="auto"/>
            </w:tcBorders>
            <w:vAlign w:val="center"/>
            <w:hideMark/>
          </w:tcPr>
          <w:p w14:paraId="6DE8C1F5" w14:textId="77777777" w:rsidR="00FA0D34" w:rsidRPr="00E4628C" w:rsidRDefault="00FA0D34" w:rsidP="00E96201">
            <w:pPr>
              <w:spacing w:after="0"/>
              <w:rPr>
                <w:szCs w:val="16"/>
              </w:rPr>
              <w:pPrChange w:id="15903" w:author="VEIC" w:date="2017-02-06T18:04:00Z">
                <w:pPr/>
              </w:pPrChange>
            </w:pPr>
            <w:r w:rsidRPr="00E4628C">
              <w:t>Specialty - Generic</w:t>
            </w:r>
          </w:p>
        </w:tc>
        <w:tc>
          <w:tcPr>
            <w:tcW w:w="1350" w:type="dxa"/>
            <w:tcBorders>
              <w:top w:val="nil"/>
              <w:left w:val="nil"/>
              <w:bottom w:val="single" w:sz="4" w:space="0" w:color="auto"/>
              <w:right w:val="single" w:sz="4" w:space="0" w:color="auto"/>
            </w:tcBorders>
            <w:noWrap/>
            <w:vAlign w:val="bottom"/>
            <w:hideMark/>
          </w:tcPr>
          <w:p w14:paraId="1565BD35" w14:textId="77777777" w:rsidR="00FA0D34" w:rsidRPr="00E4628C" w:rsidRDefault="00FA0D34" w:rsidP="00E96201">
            <w:pPr>
              <w:spacing w:after="0"/>
              <w:jc w:val="center"/>
              <w:rPr>
                <w:szCs w:val="16"/>
              </w:rPr>
              <w:pPrChange w:id="15904" w:author="VEIC" w:date="2017-02-06T18:04:00Z">
                <w:pPr>
                  <w:jc w:val="center"/>
                </w:pPr>
              </w:pPrChange>
            </w:pPr>
            <w:r w:rsidRPr="00E4628C">
              <w:t>0.081</w:t>
            </w:r>
          </w:p>
        </w:tc>
      </w:tr>
    </w:tbl>
    <w:p w14:paraId="7047FB22" w14:textId="77777777" w:rsidR="00FA0D34" w:rsidRPr="00E432E0" w:rsidRDefault="00FA0D34" w:rsidP="00FA0D34"/>
    <w:p w14:paraId="147A4D8D" w14:textId="77777777" w:rsidR="00FA0D34" w:rsidRPr="00E432E0" w:rsidRDefault="00FA0D34" w:rsidP="00641CE5">
      <w:pPr>
        <w:ind w:left="720" w:firstLine="720"/>
        <w:rPr>
          <w:rFonts w:cstheme="minorHAnsi"/>
        </w:rPr>
        <w:pPrChange w:id="15905" w:author="VEIC" w:date="2017-02-06T18:04:00Z">
          <w:pPr>
            <w:spacing w:after="240"/>
            <w:ind w:left="720" w:firstLine="720"/>
          </w:pPr>
        </w:pPrChange>
      </w:pPr>
      <w:r w:rsidRPr="00E432E0">
        <w:rPr>
          <w:rFonts w:cstheme="minorHAnsi"/>
        </w:rPr>
        <w:t>Other factors as defined above</w:t>
      </w:r>
    </w:p>
    <w:p w14:paraId="32FDD9FD" w14:textId="77777777" w:rsidR="00FA0D34" w:rsidRPr="00E432E0" w:rsidRDefault="00FA0D34" w:rsidP="00FA0D34">
      <w:pPr>
        <w:spacing w:after="240"/>
        <w:rPr>
          <w:rFonts w:cstheme="minorHAnsi"/>
        </w:rPr>
      </w:pPr>
      <w:r w:rsidRPr="00E432E0">
        <w:rPr>
          <w:noProof/>
        </w:rPr>
        <w:lastRenderedPageBreak/>
        <mc:AlternateContent>
          <mc:Choice Requires="wps">
            <w:drawing>
              <wp:inline distT="0" distB="0" distL="0" distR="0" wp14:anchorId="586018B1" wp14:editId="79A01537">
                <wp:extent cx="5830570" cy="914400"/>
                <wp:effectExtent l="0" t="0" r="17780" b="19050"/>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914400"/>
                        </a:xfrm>
                        <a:prstGeom prst="rect">
                          <a:avLst/>
                        </a:prstGeom>
                        <a:solidFill>
                          <a:srgbClr val="FFFFFF"/>
                        </a:solidFill>
                        <a:ln w="9525">
                          <a:solidFill>
                            <a:srgbClr val="000000"/>
                          </a:solidFill>
                          <a:miter lim="800000"/>
                          <a:headEnd/>
                          <a:tailEnd/>
                        </a:ln>
                      </wps:spPr>
                      <wps:txbx>
                        <w:txbxContent>
                          <w:p w14:paraId="51F548E8" w14:textId="77777777" w:rsidR="00195499" w:rsidRDefault="00195499"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in single family interior location:</w:t>
                            </w:r>
                          </w:p>
                          <w:p w14:paraId="49FAC153" w14:textId="11AB2912" w:rsidR="00195499" w:rsidRDefault="00195499" w:rsidP="00FA0D34">
                            <w:pPr>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w:t>
                            </w:r>
                            <w:del w:id="15906" w:author="VEIC" w:date="2017-02-06T18:04:00Z">
                              <w:r w:rsidR="006168B6">
                                <w:rPr>
                                  <w:rFonts w:cstheme="minorHAnsi"/>
                                  <w:noProof/>
                                </w:rPr>
                                <w:delText>95</w:delText>
                              </w:r>
                            </w:del>
                            <w:ins w:id="15907" w:author="VEIC" w:date="2017-02-06T18:04:00Z">
                              <w:r>
                                <w:rPr>
                                  <w:rFonts w:cstheme="minorHAnsi"/>
                                  <w:noProof/>
                                </w:rPr>
                                <w:t>935</w:t>
                              </w:r>
                            </w:ins>
                            <w:r>
                              <w:rPr>
                                <w:rFonts w:cstheme="minorHAnsi"/>
                                <w:noProof/>
                              </w:rPr>
                              <w:t xml:space="preserve"> * 1.11* 0.091</w:t>
                            </w:r>
                          </w:p>
                          <w:p w14:paraId="33D76D36" w14:textId="6E534B50" w:rsidR="00195499" w:rsidRDefault="00195499" w:rsidP="00FA0D34">
                            <w:pPr>
                              <w:ind w:left="720" w:firstLine="720"/>
                              <w:rPr>
                                <w:rFonts w:cstheme="minorHAnsi"/>
                              </w:rPr>
                            </w:pPr>
                            <w:r>
                              <w:rPr>
                                <w:rFonts w:cstheme="minorHAnsi"/>
                              </w:rPr>
                              <w:t>= 0.</w:t>
                            </w:r>
                            <w:del w:id="15908" w:author="VEIC" w:date="2017-02-06T18:04:00Z">
                              <w:r w:rsidR="006168B6">
                                <w:rPr>
                                  <w:rFonts w:cstheme="minorHAnsi"/>
                                </w:rPr>
                                <w:delText>0031</w:delText>
                              </w:r>
                            </w:del>
                            <w:ins w:id="15909" w:author="VEIC" w:date="2017-02-06T18:04:00Z">
                              <w:r>
                                <w:rPr>
                                  <w:rFonts w:cstheme="minorHAnsi"/>
                                </w:rPr>
                                <w:t>0030</w:t>
                              </w:r>
                            </w:ins>
                            <w:r>
                              <w:rPr>
                                <w:rFonts w:cstheme="minorHAnsi"/>
                              </w:rPr>
                              <w:t xml:space="preserve"> kW</w:t>
                            </w:r>
                          </w:p>
                          <w:p w14:paraId="6A858535" w14:textId="77777777" w:rsidR="00195499" w:rsidRDefault="00195499" w:rsidP="00FA0D34"/>
                        </w:txbxContent>
                      </wps:txbx>
                      <wps:bodyPr rot="0" vert="horz" wrap="square" lIns="91440" tIns="45720" rIns="91440" bIns="45720" anchor="t" anchorCtr="0">
                        <a:noAutofit/>
                      </wps:bodyPr>
                    </wps:wsp>
                  </a:graphicData>
                </a:graphic>
              </wp:inline>
            </w:drawing>
          </mc:Choice>
          <mc:Fallback>
            <w:pict>
              <v:shape w14:anchorId="586018B1" id="Text Box 494" o:spid="_x0000_s1116" type="#_x0000_t202" style="width:459.1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">
                <v:textbox>
                  <w:txbxContent>
                    <w:p w14:paraId="51F548E8" w14:textId="77777777" w:rsidR="00195499" w:rsidRDefault="00195499"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in single family interior location:</w:t>
                      </w:r>
                    </w:p>
                    <w:p w14:paraId="49FAC153" w14:textId="11AB2912" w:rsidR="00195499" w:rsidRDefault="00195499" w:rsidP="00FA0D34">
                      <w:pPr>
                        <w:ind w:firstLine="720"/>
                        <w:rPr>
                          <w:rFonts w:cstheme="minorHAnsi"/>
                          <w:noProof/>
                        </w:rPr>
                      </w:pPr>
                      <w:r>
                        <w:rPr>
                          <w:rFonts w:cstheme="minorHAnsi"/>
                          <w:noProof/>
                        </w:rPr>
                        <w:t>ΔkW</w:t>
                      </w:r>
                      <w:r>
                        <w:rPr>
                          <w:rFonts w:cstheme="minorHAnsi"/>
                        </w:rPr>
                        <w:t xml:space="preserve"> </w:t>
                      </w:r>
                      <w:r>
                        <w:rPr>
                          <w:rFonts w:cstheme="minorHAnsi"/>
                        </w:rPr>
                        <w:tab/>
                        <w:t>= (</w:t>
                      </w:r>
                      <w:r>
                        <w:rPr>
                          <w:rFonts w:cstheme="minorHAnsi"/>
                          <w:noProof/>
                        </w:rPr>
                        <w:t>(45 - 13) / 1000) * 0.</w:t>
                      </w:r>
                      <w:del w:id="15910" w:author="VEIC" w:date="2017-02-06T18:04:00Z">
                        <w:r w:rsidR="006168B6">
                          <w:rPr>
                            <w:rFonts w:cstheme="minorHAnsi"/>
                            <w:noProof/>
                          </w:rPr>
                          <w:delText>95</w:delText>
                        </w:r>
                      </w:del>
                      <w:ins w:id="15911" w:author="VEIC" w:date="2017-02-06T18:04:00Z">
                        <w:r>
                          <w:rPr>
                            <w:rFonts w:cstheme="minorHAnsi"/>
                            <w:noProof/>
                          </w:rPr>
                          <w:t>935</w:t>
                        </w:r>
                      </w:ins>
                      <w:r>
                        <w:rPr>
                          <w:rFonts w:cstheme="minorHAnsi"/>
                          <w:noProof/>
                        </w:rPr>
                        <w:t xml:space="preserve"> * 1.11* 0.091</w:t>
                      </w:r>
                    </w:p>
                    <w:p w14:paraId="33D76D36" w14:textId="6E534B50" w:rsidR="00195499" w:rsidRDefault="00195499" w:rsidP="00FA0D34">
                      <w:pPr>
                        <w:ind w:left="720" w:firstLine="720"/>
                        <w:rPr>
                          <w:rFonts w:cstheme="minorHAnsi"/>
                        </w:rPr>
                      </w:pPr>
                      <w:r>
                        <w:rPr>
                          <w:rFonts w:cstheme="minorHAnsi"/>
                        </w:rPr>
                        <w:t>= 0.</w:t>
                      </w:r>
                      <w:del w:id="15912" w:author="VEIC" w:date="2017-02-06T18:04:00Z">
                        <w:r w:rsidR="006168B6">
                          <w:rPr>
                            <w:rFonts w:cstheme="minorHAnsi"/>
                          </w:rPr>
                          <w:delText>0031</w:delText>
                        </w:r>
                      </w:del>
                      <w:ins w:id="15913" w:author="VEIC" w:date="2017-02-06T18:04:00Z">
                        <w:r>
                          <w:rPr>
                            <w:rFonts w:cstheme="minorHAnsi"/>
                          </w:rPr>
                          <w:t>0030</w:t>
                        </w:r>
                      </w:ins>
                      <w:r>
                        <w:rPr>
                          <w:rFonts w:cstheme="minorHAnsi"/>
                        </w:rPr>
                        <w:t xml:space="preserve"> kW</w:t>
                      </w:r>
                    </w:p>
                    <w:p w14:paraId="6A858535" w14:textId="77777777" w:rsidR="00195499" w:rsidRDefault="00195499" w:rsidP="00FA0D34"/>
                  </w:txbxContent>
                </v:textbox>
                <w10:anchorlock/>
              </v:shape>
            </w:pict>
          </mc:Fallback>
        </mc:AlternateContent>
      </w:r>
    </w:p>
    <w:p w14:paraId="4FA0887D"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Natural Gas Savings</w:t>
      </w:r>
    </w:p>
    <w:p w14:paraId="5CA10B7C" w14:textId="77777777" w:rsidR="00FA0D34" w:rsidRPr="00E432E0" w:rsidRDefault="00FA0D34" w:rsidP="00641CE5">
      <w:pPr>
        <w:ind w:left="630" w:hanging="630"/>
        <w:rPr>
          <w:rFonts w:cstheme="minorHAnsi"/>
        </w:rPr>
        <w:pPrChange w:id="15914" w:author="VEIC" w:date="2017-02-06T18:04:00Z">
          <w:pPr>
            <w:spacing w:after="240"/>
            <w:ind w:left="630" w:hanging="630"/>
          </w:pPr>
        </w:pPrChange>
      </w:pPr>
      <w:r w:rsidRPr="00E432E0">
        <w:rPr>
          <w:rFonts w:cstheme="minorHAnsi"/>
        </w:rPr>
        <w:t>Heating penalty if Natural Gas heated home, or if heating fuel is unknown.</w:t>
      </w:r>
    </w:p>
    <w:p w14:paraId="2942795A" w14:textId="77777777" w:rsidR="00FA0D34" w:rsidRPr="00E432E0" w:rsidRDefault="00FA0D34" w:rsidP="00641CE5">
      <w:pPr>
        <w:ind w:left="1440" w:hanging="630"/>
        <w:rPr>
          <w:rFonts w:cstheme="minorHAnsi"/>
        </w:rPr>
        <w:pPrChange w:id="15915" w:author="VEIC" w:date="2017-02-06T18:04:00Z">
          <w:pPr>
            <w:spacing w:after="240"/>
            <w:ind w:left="1440" w:hanging="630"/>
          </w:pPr>
        </w:pPrChange>
      </w:pPr>
      <w:r w:rsidRPr="00E432E0">
        <w:rPr>
          <w:rFonts w:cstheme="minorHAnsi"/>
        </w:rPr>
        <w:t>Δtherms</w:t>
      </w:r>
      <w:r w:rsidRPr="00E432E0">
        <w:rPr>
          <w:rFonts w:cstheme="minorHAnsi"/>
        </w:rPr>
        <w:tab/>
        <w:t>= - (((WattsBase - WattsEE) / 1000) * ISR * Hours * HF * 0.03412) / ηHeat</w:t>
      </w:r>
    </w:p>
    <w:p w14:paraId="76363B59" w14:textId="77777777" w:rsidR="00FA0D34" w:rsidRPr="00E432E0" w:rsidRDefault="00FA0D34" w:rsidP="00641CE5">
      <w:pPr>
        <w:ind w:left="720" w:hanging="720"/>
        <w:rPr>
          <w:rFonts w:cstheme="minorHAnsi"/>
          <w:noProof/>
          <w:lang w:val="nl-NL"/>
        </w:rPr>
        <w:pPrChange w:id="15916" w:author="VEIC" w:date="2017-02-06T18:04:00Z">
          <w:pPr>
            <w:spacing w:after="240"/>
            <w:ind w:left="720" w:hanging="720"/>
          </w:pPr>
        </w:pPrChange>
      </w:pPr>
      <w:r w:rsidRPr="00E432E0">
        <w:rPr>
          <w:rFonts w:cstheme="minorHAnsi"/>
          <w:noProof/>
          <w:lang w:val="nl-NL"/>
        </w:rPr>
        <w:t>Where:</w:t>
      </w:r>
    </w:p>
    <w:p w14:paraId="198FB461" w14:textId="77777777" w:rsidR="00FA0D34" w:rsidRPr="00E432E0" w:rsidRDefault="00FA0D34" w:rsidP="00641CE5">
      <w:pPr>
        <w:ind w:left="2160" w:hanging="1440"/>
        <w:rPr>
          <w:rFonts w:cstheme="minorHAnsi"/>
          <w:noProof/>
        </w:rPr>
      </w:pPr>
      <w:r w:rsidRPr="00E432E0">
        <w:rPr>
          <w:rFonts w:cstheme="minorHAnsi"/>
          <w:noProof/>
        </w:rPr>
        <w:t>HF</w:t>
      </w:r>
      <w:r w:rsidRPr="00E432E0">
        <w:rPr>
          <w:rFonts w:cstheme="minorHAnsi"/>
          <w:noProof/>
        </w:rPr>
        <w:tab/>
        <w:t>= Heating factor, or percentage of lighting savings that must be replaced by heating system.</w:t>
      </w:r>
    </w:p>
    <w:p w14:paraId="3907A835" w14:textId="77777777" w:rsidR="00FA0D34" w:rsidRPr="00E432E0" w:rsidRDefault="00FA0D34" w:rsidP="00FA0D34">
      <w:pPr>
        <w:ind w:left="1440" w:firstLine="720"/>
        <w:rPr>
          <w:rFonts w:cstheme="minorHAnsi"/>
          <w:noProof/>
        </w:rPr>
      </w:pPr>
      <w:r w:rsidRPr="00E432E0">
        <w:rPr>
          <w:rFonts w:cstheme="minorHAnsi"/>
          <w:noProof/>
        </w:rPr>
        <w:t xml:space="preserve">= 49% </w:t>
      </w:r>
      <w:r w:rsidRPr="00E432E0">
        <w:rPr>
          <w:rFonts w:ascii="Arial" w:hAnsi="Arial"/>
          <w:noProof/>
          <w:vertAlign w:val="superscript"/>
        </w:rPr>
        <w:footnoteReference w:id="869"/>
      </w:r>
      <w:r w:rsidRPr="00E432E0">
        <w:rPr>
          <w:rFonts w:cstheme="minorHAnsi"/>
          <w:noProof/>
        </w:rPr>
        <w:t xml:space="preserve"> for interior or unknown location</w:t>
      </w:r>
    </w:p>
    <w:p w14:paraId="75CCD137" w14:textId="77777777" w:rsidR="00FA0D34" w:rsidRPr="00E432E0" w:rsidRDefault="00FA0D34" w:rsidP="00FA0D34">
      <w:pPr>
        <w:ind w:left="1440" w:firstLine="720"/>
        <w:rPr>
          <w:rFonts w:cstheme="minorHAnsi"/>
          <w:noProof/>
        </w:rPr>
      </w:pPr>
      <w:r w:rsidRPr="00E432E0">
        <w:rPr>
          <w:rFonts w:cstheme="minorHAnsi"/>
          <w:noProof/>
        </w:rPr>
        <w:t>= 0% for exterior location</w:t>
      </w:r>
    </w:p>
    <w:p w14:paraId="4D8334A0" w14:textId="77777777" w:rsidR="00FA0D34" w:rsidRPr="00E432E0" w:rsidRDefault="00FA0D34" w:rsidP="00FA0D34">
      <w:pPr>
        <w:ind w:left="720"/>
        <w:rPr>
          <w:rFonts w:cstheme="minorHAnsi"/>
          <w:noProof/>
          <w:lang w:val="nl-NL"/>
        </w:rPr>
      </w:pPr>
      <w:r w:rsidRPr="00E432E0">
        <w:rPr>
          <w:rFonts w:cstheme="minorHAnsi"/>
          <w:noProof/>
          <w:lang w:val="nl-NL"/>
        </w:rPr>
        <w:t>0.03412</w:t>
      </w:r>
      <w:r w:rsidRPr="00E432E0">
        <w:rPr>
          <w:rFonts w:cstheme="minorHAnsi"/>
          <w:noProof/>
          <w:lang w:val="nl-NL"/>
        </w:rPr>
        <w:tab/>
      </w:r>
      <w:r w:rsidRPr="00E432E0">
        <w:rPr>
          <w:rFonts w:cstheme="minorHAnsi"/>
          <w:noProof/>
          <w:lang w:val="nl-NL"/>
        </w:rPr>
        <w:tab/>
        <w:t>= Converts kWh to Therms</w:t>
      </w:r>
    </w:p>
    <w:p w14:paraId="3D86AB87" w14:textId="77777777" w:rsidR="00FA0D34" w:rsidRPr="00E432E0" w:rsidRDefault="00FA0D34" w:rsidP="00FA0D34">
      <w:pPr>
        <w:ind w:left="720"/>
        <w:rPr>
          <w:rFonts w:cstheme="minorHAnsi"/>
        </w:rPr>
      </w:pPr>
      <w:r w:rsidRPr="00E432E0">
        <w:rPr>
          <w:rFonts w:cstheme="minorHAnsi"/>
        </w:rPr>
        <w:t>ηHeat</w:t>
      </w:r>
      <w:r w:rsidRPr="00E432E0">
        <w:rPr>
          <w:rFonts w:cstheme="minorHAnsi"/>
          <w:noProof/>
        </w:rPr>
        <w:t xml:space="preserve"> </w:t>
      </w:r>
      <w:r w:rsidRPr="00E432E0">
        <w:rPr>
          <w:rFonts w:cstheme="minorHAnsi"/>
          <w:noProof/>
        </w:rPr>
        <w:tab/>
      </w:r>
      <w:r w:rsidRPr="00E432E0">
        <w:rPr>
          <w:rFonts w:cstheme="minorHAnsi"/>
          <w:noProof/>
        </w:rPr>
        <w:tab/>
        <w:t>= Average heating system efficiency.</w:t>
      </w:r>
      <w:r w:rsidRPr="00E432E0">
        <w:rPr>
          <w:rFonts w:cstheme="minorHAnsi"/>
        </w:rPr>
        <w:t xml:space="preserve"> </w:t>
      </w:r>
    </w:p>
    <w:p w14:paraId="726F25DE" w14:textId="77777777" w:rsidR="00FA0D34" w:rsidRPr="00E432E0" w:rsidRDefault="00FA0D34" w:rsidP="00FA0D34">
      <w:pPr>
        <w:ind w:left="720" w:hanging="720"/>
        <w:rPr>
          <w:rFonts w:cstheme="minorHAnsi"/>
        </w:rPr>
      </w:pPr>
      <w:r w:rsidRPr="00E432E0">
        <w:rPr>
          <w:rFonts w:cstheme="minorHAnsi"/>
        </w:rPr>
        <w:tab/>
      </w:r>
      <w:r w:rsidRPr="00E432E0">
        <w:rPr>
          <w:rFonts w:cstheme="minorHAnsi"/>
        </w:rPr>
        <w:tab/>
      </w:r>
      <w:r w:rsidRPr="00E432E0">
        <w:rPr>
          <w:rFonts w:cstheme="minorHAnsi"/>
        </w:rPr>
        <w:tab/>
        <w:t xml:space="preserve">= 0.70 </w:t>
      </w:r>
      <w:r w:rsidRPr="00E432E0">
        <w:rPr>
          <w:rFonts w:ascii="Arial" w:hAnsi="Arial"/>
          <w:vertAlign w:val="superscript"/>
        </w:rPr>
        <w:footnoteReference w:id="870"/>
      </w:r>
    </w:p>
    <w:p w14:paraId="2D0CAEF5" w14:textId="77777777" w:rsidR="00FA0D34" w:rsidRPr="00E432E0" w:rsidRDefault="00FA0D34" w:rsidP="00641CE5">
      <w:pPr>
        <w:ind w:left="1440" w:firstLine="720"/>
        <w:rPr>
          <w:rFonts w:cstheme="minorHAnsi"/>
        </w:rPr>
        <w:pPrChange w:id="15921" w:author="VEIC" w:date="2017-02-06T18:04:00Z">
          <w:pPr>
            <w:spacing w:after="240"/>
            <w:ind w:left="1440" w:firstLine="720"/>
          </w:pPr>
        </w:pPrChange>
      </w:pPr>
      <w:r w:rsidRPr="00E432E0">
        <w:rPr>
          <w:rFonts w:cstheme="minorHAnsi"/>
        </w:rPr>
        <w:t>Other factors as defined above</w:t>
      </w:r>
    </w:p>
    <w:p w14:paraId="5AA0C9D7"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D5AD3CC" wp14:editId="707BF37A">
                <wp:extent cx="5970270" cy="1162050"/>
                <wp:effectExtent l="0" t="0" r="11430" b="19050"/>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162050"/>
                        </a:xfrm>
                        <a:prstGeom prst="rect">
                          <a:avLst/>
                        </a:prstGeom>
                        <a:solidFill>
                          <a:srgbClr val="FFFFFF"/>
                        </a:solidFill>
                        <a:ln w="9525">
                          <a:solidFill>
                            <a:srgbClr val="000000"/>
                          </a:solidFill>
                          <a:miter lim="800000"/>
                          <a:headEnd/>
                          <a:tailEnd/>
                        </a:ln>
                      </wps:spPr>
                      <wps:txbx>
                        <w:txbxContent>
                          <w:p w14:paraId="1F54453B" w14:textId="77777777" w:rsidR="00195499" w:rsidRDefault="00195499"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in single family interior location with gas heating at 70% total efficiency:</w:t>
                            </w:r>
                          </w:p>
                          <w:p w14:paraId="7EF0AF63" w14:textId="0C7D299C" w:rsidR="00195499" w:rsidRDefault="00195499" w:rsidP="00FA0D34">
                            <w:pPr>
                              <w:ind w:firstLine="720"/>
                              <w:rPr>
                                <w:rFonts w:cstheme="minorHAnsi"/>
                              </w:rPr>
                            </w:pPr>
                            <w:r>
                              <w:rPr>
                                <w:rFonts w:cstheme="minorHAnsi"/>
                              </w:rPr>
                              <w:t>Δtherms</w:t>
                            </w:r>
                            <w:r>
                              <w:rPr>
                                <w:rFonts w:cstheme="minorHAnsi"/>
                              </w:rPr>
                              <w:tab/>
                            </w:r>
                            <w:r>
                              <w:rPr>
                                <w:rFonts w:cstheme="minorHAnsi"/>
                              </w:rPr>
                              <w:tab/>
                              <w:t>= - (((45 - 13) / 1000) * 0.</w:t>
                            </w:r>
                            <w:del w:id="15922" w:author="VEIC" w:date="2017-02-06T18:04:00Z">
                              <w:r w:rsidR="006168B6">
                                <w:rPr>
                                  <w:rFonts w:cstheme="minorHAnsi"/>
                                </w:rPr>
                                <w:delText>95</w:delText>
                              </w:r>
                            </w:del>
                            <w:ins w:id="15923" w:author="VEIC" w:date="2017-02-06T18:04:00Z">
                              <w:r>
                                <w:rPr>
                                  <w:rFonts w:cstheme="minorHAnsi"/>
                                </w:rPr>
                                <w:t>935</w:t>
                              </w:r>
                            </w:ins>
                            <w:r>
                              <w:rPr>
                                <w:rFonts w:cstheme="minorHAnsi"/>
                              </w:rPr>
                              <w:t xml:space="preserve"> * 861 * 0.49* 0.03412) / 0.70</w:t>
                            </w:r>
                          </w:p>
                          <w:p w14:paraId="728569B0" w14:textId="38B20EBA" w:rsidR="00195499" w:rsidRDefault="00195499" w:rsidP="00FA0D34">
                            <w:pPr>
                              <w:ind w:left="1440" w:firstLine="720"/>
                              <w:rPr>
                                <w:rFonts w:cstheme="minorHAnsi"/>
                              </w:rPr>
                            </w:pPr>
                            <w:r>
                              <w:rPr>
                                <w:rFonts w:cstheme="minorHAnsi"/>
                              </w:rPr>
                              <w:t>= - 0.</w:t>
                            </w:r>
                            <w:del w:id="15924" w:author="VEIC" w:date="2017-02-06T18:04:00Z">
                              <w:r w:rsidR="006168B6">
                                <w:rPr>
                                  <w:rFonts w:cstheme="minorHAnsi"/>
                                </w:rPr>
                                <w:delText>63</w:delText>
                              </w:r>
                            </w:del>
                            <w:ins w:id="15925" w:author="VEIC" w:date="2017-02-06T18:04:00Z">
                              <w:r>
                                <w:rPr>
                                  <w:rFonts w:cstheme="minorHAnsi"/>
                                </w:rPr>
                                <w:t>62</w:t>
                              </w:r>
                            </w:ins>
                            <w:r>
                              <w:rPr>
                                <w:rFonts w:cstheme="minorHAnsi"/>
                              </w:rPr>
                              <w:t xml:space="preserve"> therms</w:t>
                            </w:r>
                          </w:p>
                          <w:p w14:paraId="0334878B" w14:textId="77777777" w:rsidR="00195499" w:rsidRDefault="00195499" w:rsidP="00FA0D34"/>
                        </w:txbxContent>
                      </wps:txbx>
                      <wps:bodyPr rot="0" vert="horz" wrap="square" lIns="91440" tIns="45720" rIns="91440" bIns="45720" anchor="t" anchorCtr="0">
                        <a:noAutofit/>
                      </wps:bodyPr>
                    </wps:wsp>
                  </a:graphicData>
                </a:graphic>
              </wp:inline>
            </w:drawing>
          </mc:Choice>
          <mc:Fallback>
            <w:pict>
              <v:shape w14:anchorId="0D5AD3CC" id="Text Box 495" o:spid="_x0000_s1117" type="#_x0000_t202" style="width:470.1pt;height: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">
                <v:textbox>
                  <w:txbxContent>
                    <w:p w14:paraId="1F54453B" w14:textId="77777777" w:rsidR="00195499" w:rsidRDefault="00195499" w:rsidP="00FA0D34">
                      <w:pPr>
                        <w:rPr>
                          <w:rFonts w:cstheme="minorHAnsi"/>
                        </w:rPr>
                      </w:pPr>
                      <w:r>
                        <w:rPr>
                          <w:rFonts w:cstheme="minorHAnsi"/>
                        </w:rPr>
                        <w:t>For example, a 13W PAR20 LED is installed in place of a 750 lumen PAR20 incandescent screw-in lamp</w:t>
                      </w:r>
                      <w:r>
                        <w:rPr>
                          <w:rFonts w:ascii="Calibri" w:hAnsi="Calibri"/>
                          <w:bCs/>
                          <w:color w:val="000000"/>
                          <w:szCs w:val="20"/>
                        </w:rPr>
                        <w:t xml:space="preserve"> with medium screw base, diameter &gt;2.5",</w:t>
                      </w:r>
                      <w:r>
                        <w:rPr>
                          <w:rFonts w:cstheme="minorHAnsi"/>
                        </w:rPr>
                        <w:t xml:space="preserve"> installed in single family interior location with gas heating at 70% total efficiency:</w:t>
                      </w:r>
                    </w:p>
                    <w:p w14:paraId="7EF0AF63" w14:textId="0C7D299C" w:rsidR="00195499" w:rsidRDefault="00195499" w:rsidP="00FA0D34">
                      <w:pPr>
                        <w:ind w:firstLine="720"/>
                        <w:rPr>
                          <w:rFonts w:cstheme="minorHAnsi"/>
                        </w:rPr>
                      </w:pPr>
                      <w:r>
                        <w:rPr>
                          <w:rFonts w:cstheme="minorHAnsi"/>
                        </w:rPr>
                        <w:t>Δtherms</w:t>
                      </w:r>
                      <w:r>
                        <w:rPr>
                          <w:rFonts w:cstheme="minorHAnsi"/>
                        </w:rPr>
                        <w:tab/>
                      </w:r>
                      <w:r>
                        <w:rPr>
                          <w:rFonts w:cstheme="minorHAnsi"/>
                        </w:rPr>
                        <w:tab/>
                        <w:t>= - (((45 - 13) / 1000) * 0.</w:t>
                      </w:r>
                      <w:del w:id="15926" w:author="VEIC" w:date="2017-02-06T18:04:00Z">
                        <w:r w:rsidR="006168B6">
                          <w:rPr>
                            <w:rFonts w:cstheme="minorHAnsi"/>
                          </w:rPr>
                          <w:delText>95</w:delText>
                        </w:r>
                      </w:del>
                      <w:ins w:id="15927" w:author="VEIC" w:date="2017-02-06T18:04:00Z">
                        <w:r>
                          <w:rPr>
                            <w:rFonts w:cstheme="minorHAnsi"/>
                          </w:rPr>
                          <w:t>935</w:t>
                        </w:r>
                      </w:ins>
                      <w:r>
                        <w:rPr>
                          <w:rFonts w:cstheme="minorHAnsi"/>
                        </w:rPr>
                        <w:t xml:space="preserve"> * 861 * 0.49* 0.03412) / 0.70</w:t>
                      </w:r>
                    </w:p>
                    <w:p w14:paraId="728569B0" w14:textId="38B20EBA" w:rsidR="00195499" w:rsidRDefault="00195499" w:rsidP="00FA0D34">
                      <w:pPr>
                        <w:ind w:left="1440" w:firstLine="720"/>
                        <w:rPr>
                          <w:rFonts w:cstheme="minorHAnsi"/>
                        </w:rPr>
                      </w:pPr>
                      <w:r>
                        <w:rPr>
                          <w:rFonts w:cstheme="minorHAnsi"/>
                        </w:rPr>
                        <w:t>= - 0.</w:t>
                      </w:r>
                      <w:del w:id="15928" w:author="VEIC" w:date="2017-02-06T18:04:00Z">
                        <w:r w:rsidR="006168B6">
                          <w:rPr>
                            <w:rFonts w:cstheme="minorHAnsi"/>
                          </w:rPr>
                          <w:delText>63</w:delText>
                        </w:r>
                      </w:del>
                      <w:ins w:id="15929" w:author="VEIC" w:date="2017-02-06T18:04:00Z">
                        <w:r>
                          <w:rPr>
                            <w:rFonts w:cstheme="minorHAnsi"/>
                          </w:rPr>
                          <w:t>62</w:t>
                        </w:r>
                      </w:ins>
                      <w:r>
                        <w:rPr>
                          <w:rFonts w:cstheme="minorHAnsi"/>
                        </w:rPr>
                        <w:t xml:space="preserve"> therms</w:t>
                      </w:r>
                    </w:p>
                    <w:p w14:paraId="0334878B" w14:textId="77777777" w:rsidR="00195499" w:rsidRDefault="00195499" w:rsidP="00FA0D34"/>
                  </w:txbxContent>
                </v:textbox>
                <w10:anchorlock/>
              </v:shape>
            </w:pict>
          </mc:Fallback>
        </mc:AlternateContent>
      </w:r>
    </w:p>
    <w:p w14:paraId="656C18F7"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7F06B017" w14:textId="77777777" w:rsidR="00FA0D34" w:rsidRPr="00E432E0" w:rsidRDefault="00FA0D34" w:rsidP="00FA0D34">
      <w:pPr>
        <w:rPr>
          <w:rFonts w:cstheme="minorHAnsi"/>
        </w:rPr>
      </w:pPr>
      <w:r w:rsidRPr="00E432E0">
        <w:rPr>
          <w:rFonts w:cstheme="minorHAnsi"/>
        </w:rPr>
        <w:t>N/A</w:t>
      </w:r>
    </w:p>
    <w:p w14:paraId="3E9E65EE"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Deemed O&amp;M Cost Adjustment Calculation</w:t>
      </w:r>
    </w:p>
    <w:p w14:paraId="5DB933CD" w14:textId="38CD6257" w:rsidR="00FA0D34" w:rsidRDefault="00FA0D34" w:rsidP="00FA0D34">
      <w:pPr>
        <w:rPr>
          <w:rFonts w:cstheme="minorHAnsi"/>
        </w:rPr>
      </w:pPr>
      <w:r>
        <w:rPr>
          <w:rFonts w:cstheme="minorHAnsi"/>
        </w:rPr>
        <w:t>For those bulbs types exempt from EISA (except for reflectors) the following O&amp;M assumptions should be used: Life of the baseline bulb is assumed to be 1.32 year</w:t>
      </w:r>
      <w:r>
        <w:rPr>
          <w:rStyle w:val="FootnoteReference"/>
          <w:rFonts w:eastAsiaTheme="majorEastAsia"/>
          <w:iCs/>
        </w:rPr>
        <w:footnoteReference w:id="871"/>
      </w:r>
      <w:r>
        <w:rPr>
          <w:rFonts w:cstheme="minorHAnsi"/>
        </w:rPr>
        <w:t>; baseline replacement cost is assumed to be $</w:t>
      </w:r>
      <w:del w:id="15931" w:author="VEIC" w:date="2017-02-06T18:04:00Z">
        <w:r w:rsidR="00F302C5">
          <w:rPr>
            <w:rFonts w:cstheme="minorHAnsi"/>
          </w:rPr>
          <w:delText>3.5</w:delText>
        </w:r>
        <w:r w:rsidR="00F302C5">
          <w:rPr>
            <w:rStyle w:val="FootnoteReference"/>
            <w:rFonts w:eastAsiaTheme="majorEastAsia"/>
          </w:rPr>
          <w:footnoteReference w:id="872"/>
        </w:r>
      </w:del>
      <w:ins w:id="15934" w:author="VEIC" w:date="2017-02-06T18:04:00Z">
        <w:r>
          <w:rPr>
            <w:rFonts w:cstheme="minorHAnsi"/>
          </w:rPr>
          <w:t>4.0</w:t>
        </w:r>
      </w:ins>
      <w:r>
        <w:rPr>
          <w:rFonts w:cstheme="minorHAnsi"/>
        </w:rPr>
        <w:t>.</w:t>
      </w:r>
    </w:p>
    <w:p w14:paraId="25051F3C" w14:textId="77777777" w:rsidR="00FA0D34" w:rsidRDefault="00FA0D34" w:rsidP="00FA0D34">
      <w:pPr>
        <w:rPr>
          <w:rFonts w:cstheme="minorHAnsi"/>
        </w:rPr>
      </w:pPr>
      <w:r>
        <w:rPr>
          <w:rFonts w:cstheme="minorHAnsi"/>
        </w:rPr>
        <w:t>For reflectors t</w:t>
      </w:r>
      <w:r w:rsidRPr="00E432E0">
        <w:rPr>
          <w:rFonts w:cstheme="minorHAnsi"/>
        </w:rPr>
        <w:t>he life of the baseline bulb and the cost of its replacement is presented in the following table:</w:t>
      </w:r>
    </w:p>
    <w:p w14:paraId="20A8B48F" w14:textId="77777777" w:rsidR="00F302C5" w:rsidRDefault="00F302C5" w:rsidP="00F302C5">
      <w:pPr>
        <w:rPr>
          <w:del w:id="15935" w:author="VEIC" w:date="2017-02-06T18:04:00Z"/>
          <w:rFonts w:cstheme="minorHAnsi"/>
        </w:rPr>
      </w:pPr>
    </w:p>
    <w:tbl>
      <w:tblPr>
        <w:tblW w:w="8144" w:type="dxa"/>
        <w:jc w:val="center"/>
        <w:tblLayout w:type="fixed"/>
        <w:tblCellMar>
          <w:left w:w="30" w:type="dxa"/>
          <w:right w:w="30" w:type="dxa"/>
        </w:tblCellMar>
        <w:tblLook w:val="04A0" w:firstRow="1" w:lastRow="0" w:firstColumn="1" w:lastColumn="0" w:noHBand="0" w:noVBand="1"/>
        <w:tblPrChange w:id="15936" w:author="VEIC" w:date="2017-02-06T18:04:00Z">
          <w:tblPr>
            <w:tblW w:w="8144" w:type="dxa"/>
            <w:jc w:val="center"/>
            <w:tblLayout w:type="fixed"/>
            <w:tblCellMar>
              <w:left w:w="30" w:type="dxa"/>
              <w:right w:w="30" w:type="dxa"/>
            </w:tblCellMar>
            <w:tblLook w:val="04A0" w:firstRow="1" w:lastRow="0" w:firstColumn="1" w:lastColumn="0" w:noHBand="0" w:noVBand="1"/>
          </w:tblPr>
        </w:tblPrChange>
      </w:tblPr>
      <w:tblGrid>
        <w:gridCol w:w="3420"/>
        <w:gridCol w:w="1350"/>
        <w:gridCol w:w="2146"/>
        <w:gridCol w:w="1228"/>
        <w:tblGridChange w:id="15937">
          <w:tblGrid>
            <w:gridCol w:w="3420"/>
            <w:gridCol w:w="1350"/>
            <w:gridCol w:w="2146"/>
            <w:gridCol w:w="1228"/>
          </w:tblGrid>
        </w:tblGridChange>
      </w:tblGrid>
      <w:tr w:rsidR="00FA0D34" w:rsidRPr="00E432E0" w14:paraId="18014DE5" w14:textId="77777777" w:rsidTr="00641CE5">
        <w:trPr>
          <w:trHeight w:val="20"/>
          <w:tblHeader/>
          <w:jc w:val="center"/>
          <w:trPrChange w:id="15938" w:author="VEIC" w:date="2017-02-06T18:04:00Z">
            <w:trPr>
              <w:trHeight w:val="795"/>
              <w:tblHeader/>
              <w:jc w:val="center"/>
            </w:trPr>
          </w:trPrChange>
        </w:trPr>
        <w:tc>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5939" w:author="VEIC" w:date="2017-02-06T18:04:00Z">
              <w:tcPr>
                <w:tcW w:w="342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24F02A0D" w14:textId="77777777" w:rsidR="00FA0D34" w:rsidRPr="00E432E0" w:rsidRDefault="00FA0D34" w:rsidP="00E96201">
            <w:pPr>
              <w:spacing w:after="0"/>
              <w:jc w:val="center"/>
              <w:rPr>
                <w:rFonts w:eastAsiaTheme="minorHAnsi"/>
                <w:b/>
                <w:color w:val="FFFFFF" w:themeColor="background1"/>
              </w:rPr>
              <w:pPrChange w:id="15940" w:author="VEIC" w:date="2017-02-06T18:04:00Z">
                <w:pPr>
                  <w:jc w:val="center"/>
                </w:pPr>
              </w:pPrChange>
            </w:pPr>
            <w:r w:rsidRPr="00E432E0">
              <w:rPr>
                <w:rFonts w:eastAsiaTheme="minorHAnsi"/>
                <w:b/>
                <w:color w:val="FFFFFF" w:themeColor="background1"/>
              </w:rPr>
              <w:lastRenderedPageBreak/>
              <w:t>Lamp Type</w:t>
            </w:r>
          </w:p>
        </w:tc>
        <w:tc>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5941" w:author="VEIC" w:date="2017-02-06T18:04:00Z">
              <w:tcPr>
                <w:tcW w:w="1350"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2C89FA2F" w14:textId="77777777" w:rsidR="00FA0D34" w:rsidRPr="00E432E0" w:rsidRDefault="00FA0D34" w:rsidP="00E96201">
            <w:pPr>
              <w:spacing w:after="0"/>
              <w:jc w:val="center"/>
              <w:rPr>
                <w:rFonts w:eastAsiaTheme="minorHAnsi"/>
                <w:b/>
                <w:color w:val="FFFFFF" w:themeColor="background1"/>
              </w:rPr>
              <w:pPrChange w:id="15942" w:author="VEIC" w:date="2017-02-06T18:04:00Z">
                <w:pPr>
                  <w:jc w:val="center"/>
                </w:pPr>
              </w:pPrChange>
            </w:pPr>
            <w:r w:rsidRPr="00E432E0">
              <w:rPr>
                <w:rFonts w:eastAsiaTheme="minorHAnsi"/>
                <w:b/>
                <w:color w:val="FFFFFF" w:themeColor="background1"/>
              </w:rPr>
              <w:t>Baseline Lamp Life (hours)</w:t>
            </w:r>
          </w:p>
        </w:tc>
        <w:tc>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5943" w:author="VEIC" w:date="2017-02-06T18:04:00Z">
              <w:tcPr>
                <w:tcW w:w="2146"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444F9F29" w14:textId="77777777" w:rsidR="00FA0D34" w:rsidRPr="00E432E0" w:rsidRDefault="00FA0D34" w:rsidP="00E96201">
            <w:pPr>
              <w:spacing w:after="0"/>
              <w:jc w:val="center"/>
              <w:rPr>
                <w:rFonts w:eastAsiaTheme="minorHAnsi"/>
                <w:b/>
                <w:color w:val="FFFFFF" w:themeColor="background1"/>
              </w:rPr>
              <w:pPrChange w:id="15944" w:author="VEIC" w:date="2017-02-06T18:04:00Z">
                <w:pPr>
                  <w:jc w:val="center"/>
                </w:pPr>
              </w:pPrChange>
            </w:pPr>
            <w:r w:rsidRPr="00E432E0">
              <w:rPr>
                <w:rFonts w:eastAsiaTheme="minorHAnsi"/>
                <w:b/>
                <w:color w:val="FFFFFF" w:themeColor="background1"/>
              </w:rPr>
              <w:t>Baseline Life</w:t>
            </w:r>
          </w:p>
          <w:p w14:paraId="3D99C9AD" w14:textId="77777777" w:rsidR="00FA0D34" w:rsidRPr="00E432E0" w:rsidRDefault="00FA0D34" w:rsidP="00E96201">
            <w:pPr>
              <w:spacing w:after="0"/>
              <w:jc w:val="center"/>
              <w:rPr>
                <w:rFonts w:eastAsiaTheme="minorHAnsi"/>
                <w:b/>
                <w:color w:val="FFFFFF" w:themeColor="background1"/>
              </w:rPr>
              <w:pPrChange w:id="15945" w:author="VEIC" w:date="2017-02-06T18:04:00Z">
                <w:pPr>
                  <w:jc w:val="center"/>
                </w:pPr>
              </w:pPrChange>
            </w:pPr>
            <w:r w:rsidRPr="00E432E0">
              <w:rPr>
                <w:rFonts w:eastAsiaTheme="minorHAnsi"/>
                <w:b/>
                <w:color w:val="FFFFFF" w:themeColor="background1"/>
              </w:rPr>
              <w:t>(Single Family and in unit Multifamily - 1010 hours)</w:t>
            </w:r>
          </w:p>
        </w:tc>
        <w:tc>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Change w:id="15946" w:author="VEIC" w:date="2017-02-06T18:04:00Z">
              <w:tcPr>
                <w:tcW w:w="1228"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tcPrChange>
          </w:tcPr>
          <w:p w14:paraId="4FDACD42" w14:textId="77777777" w:rsidR="00FA0D34" w:rsidRPr="00E432E0" w:rsidRDefault="00FA0D34" w:rsidP="00E96201">
            <w:pPr>
              <w:spacing w:after="0"/>
              <w:jc w:val="center"/>
              <w:rPr>
                <w:rFonts w:eastAsiaTheme="minorHAnsi"/>
                <w:b/>
                <w:color w:val="FFFFFF" w:themeColor="background1"/>
              </w:rPr>
              <w:pPrChange w:id="15947" w:author="VEIC" w:date="2017-02-06T18:04:00Z">
                <w:pPr>
                  <w:jc w:val="center"/>
                </w:pPr>
              </w:pPrChange>
            </w:pPr>
            <w:r w:rsidRPr="00E432E0">
              <w:rPr>
                <w:rFonts w:eastAsiaTheme="minorHAnsi"/>
                <w:b/>
                <w:color w:val="FFFFFF" w:themeColor="background1"/>
              </w:rPr>
              <w:t>Baseline Replacement Cost</w:t>
            </w:r>
          </w:p>
        </w:tc>
      </w:tr>
      <w:tr w:rsidR="00FA0D34" w:rsidRPr="00E432E0" w14:paraId="68D3AFAD" w14:textId="77777777" w:rsidTr="00641CE5">
        <w:trPr>
          <w:trHeight w:val="20"/>
          <w:jc w:val="center"/>
          <w:trPrChange w:id="15948" w:author="VEIC" w:date="2017-02-06T18:04:00Z">
            <w:trPr>
              <w:trHeight w:val="305"/>
              <w:jc w:val="center"/>
            </w:trPr>
          </w:trPrChange>
        </w:trPr>
        <w:tc>
          <w:tcPr>
            <w:tcW w:w="3420" w:type="dxa"/>
            <w:tcBorders>
              <w:top w:val="single" w:sz="6" w:space="0" w:color="auto"/>
              <w:left w:val="single" w:sz="6" w:space="0" w:color="auto"/>
              <w:bottom w:val="single" w:sz="6" w:space="0" w:color="auto"/>
              <w:right w:val="nil"/>
            </w:tcBorders>
            <w:vAlign w:val="center"/>
            <w:hideMark/>
            <w:tcPrChange w:id="15949" w:author="VEIC" w:date="2017-02-06T18:04:00Z">
              <w:tcPr>
                <w:tcW w:w="3420" w:type="dxa"/>
                <w:tcBorders>
                  <w:top w:val="single" w:sz="6" w:space="0" w:color="auto"/>
                  <w:left w:val="single" w:sz="6" w:space="0" w:color="auto"/>
                  <w:bottom w:val="single" w:sz="6" w:space="0" w:color="auto"/>
                  <w:right w:val="nil"/>
                </w:tcBorders>
                <w:vAlign w:val="center"/>
                <w:hideMark/>
              </w:tcPr>
            </w:tcPrChange>
          </w:tcPr>
          <w:p w14:paraId="051619C5" w14:textId="77777777" w:rsidR="00FA0D34" w:rsidRPr="00E432E0" w:rsidRDefault="00FA0D34" w:rsidP="00E96201">
            <w:pPr>
              <w:spacing w:after="0"/>
              <w:rPr>
                <w:rFonts w:eastAsiaTheme="minorHAnsi"/>
              </w:rPr>
              <w:pPrChange w:id="15950" w:author="VEIC" w:date="2017-02-06T18:04:00Z">
                <w:pPr/>
              </w:pPrChange>
            </w:pPr>
            <w:r w:rsidRPr="00E432E0">
              <w:rPr>
                <w:rFonts w:eastAsiaTheme="minorHAnsi"/>
              </w:rPr>
              <w:t>PAR20, PAR30, PAR38 screw-in lamps</w:t>
            </w:r>
          </w:p>
        </w:tc>
        <w:tc>
          <w:tcPr>
            <w:tcW w:w="1350" w:type="dxa"/>
            <w:tcBorders>
              <w:top w:val="single" w:sz="6" w:space="0" w:color="auto"/>
              <w:left w:val="single" w:sz="6" w:space="0" w:color="auto"/>
              <w:bottom w:val="single" w:sz="6" w:space="0" w:color="auto"/>
              <w:right w:val="single" w:sz="6" w:space="0" w:color="auto"/>
            </w:tcBorders>
            <w:vAlign w:val="center"/>
            <w:hideMark/>
            <w:tcPrChange w:id="15951" w:author="VEIC" w:date="2017-02-06T18:04:00Z">
              <w:tcPr>
                <w:tcW w:w="1350" w:type="dxa"/>
                <w:tcBorders>
                  <w:top w:val="single" w:sz="6" w:space="0" w:color="auto"/>
                  <w:left w:val="single" w:sz="6" w:space="0" w:color="auto"/>
                  <w:bottom w:val="single" w:sz="6" w:space="0" w:color="auto"/>
                  <w:right w:val="single" w:sz="6" w:space="0" w:color="auto"/>
                </w:tcBorders>
                <w:vAlign w:val="center"/>
                <w:hideMark/>
              </w:tcPr>
            </w:tcPrChange>
          </w:tcPr>
          <w:p w14:paraId="3BE74A4C" w14:textId="77777777" w:rsidR="00FA0D34" w:rsidRPr="00E432E0" w:rsidRDefault="00FA0D34" w:rsidP="00E96201">
            <w:pPr>
              <w:spacing w:after="0"/>
              <w:jc w:val="center"/>
              <w:rPr>
                <w:rFonts w:eastAsiaTheme="minorHAnsi"/>
              </w:rPr>
              <w:pPrChange w:id="15952" w:author="VEIC" w:date="2017-02-06T18:04:00Z">
                <w:pPr>
                  <w:jc w:val="center"/>
                </w:pPr>
              </w:pPrChange>
            </w:pPr>
            <w:r w:rsidRPr="00E432E0">
              <w:rPr>
                <w:rFonts w:eastAsiaTheme="minorHAnsi"/>
              </w:rPr>
              <w:t>2000</w:t>
            </w:r>
          </w:p>
        </w:tc>
        <w:tc>
          <w:tcPr>
            <w:tcW w:w="2146" w:type="dxa"/>
            <w:tcBorders>
              <w:top w:val="single" w:sz="6" w:space="0" w:color="auto"/>
              <w:left w:val="single" w:sz="6" w:space="0" w:color="auto"/>
              <w:bottom w:val="single" w:sz="6" w:space="0" w:color="auto"/>
              <w:right w:val="single" w:sz="6" w:space="0" w:color="auto"/>
            </w:tcBorders>
            <w:vAlign w:val="center"/>
            <w:hideMark/>
            <w:tcPrChange w:id="15953" w:author="VEIC" w:date="2017-02-06T18:04:00Z">
              <w:tcPr>
                <w:tcW w:w="2146" w:type="dxa"/>
                <w:tcBorders>
                  <w:top w:val="single" w:sz="6" w:space="0" w:color="auto"/>
                  <w:left w:val="single" w:sz="6" w:space="0" w:color="auto"/>
                  <w:bottom w:val="single" w:sz="6" w:space="0" w:color="auto"/>
                  <w:right w:val="single" w:sz="6" w:space="0" w:color="auto"/>
                </w:tcBorders>
                <w:vAlign w:val="center"/>
                <w:hideMark/>
              </w:tcPr>
            </w:tcPrChange>
          </w:tcPr>
          <w:p w14:paraId="331A1423" w14:textId="77777777" w:rsidR="00FA0D34" w:rsidRPr="00E432E0" w:rsidRDefault="00FA0D34" w:rsidP="00E96201">
            <w:pPr>
              <w:spacing w:after="0"/>
              <w:jc w:val="center"/>
              <w:rPr>
                <w:rFonts w:eastAsiaTheme="minorHAnsi"/>
              </w:rPr>
              <w:pPrChange w:id="15954" w:author="VEIC" w:date="2017-02-06T18:04:00Z">
                <w:pPr>
                  <w:jc w:val="center"/>
                </w:pPr>
              </w:pPrChange>
            </w:pPr>
            <w:r w:rsidRPr="00E432E0">
              <w:rPr>
                <w:rFonts w:eastAsiaTheme="minorHAnsi"/>
              </w:rPr>
              <w:t>2.0</w:t>
            </w:r>
          </w:p>
        </w:tc>
        <w:tc>
          <w:tcPr>
            <w:tcW w:w="1228" w:type="dxa"/>
            <w:tcBorders>
              <w:top w:val="single" w:sz="6" w:space="0" w:color="auto"/>
              <w:left w:val="single" w:sz="6" w:space="0" w:color="auto"/>
              <w:bottom w:val="single" w:sz="6" w:space="0" w:color="auto"/>
              <w:right w:val="single" w:sz="6" w:space="0" w:color="auto"/>
            </w:tcBorders>
            <w:vAlign w:val="center"/>
            <w:hideMark/>
            <w:tcPrChange w:id="15955" w:author="VEIC" w:date="2017-02-06T18:04:00Z">
              <w:tcPr>
                <w:tcW w:w="1228" w:type="dxa"/>
                <w:tcBorders>
                  <w:top w:val="single" w:sz="6" w:space="0" w:color="auto"/>
                  <w:left w:val="single" w:sz="6" w:space="0" w:color="auto"/>
                  <w:bottom w:val="single" w:sz="6" w:space="0" w:color="auto"/>
                  <w:right w:val="single" w:sz="6" w:space="0" w:color="auto"/>
                </w:tcBorders>
                <w:vAlign w:val="center"/>
                <w:hideMark/>
              </w:tcPr>
            </w:tcPrChange>
          </w:tcPr>
          <w:p w14:paraId="0A8343FB" w14:textId="77777777" w:rsidR="00FA0D34" w:rsidRPr="00E432E0" w:rsidRDefault="00FA0D34" w:rsidP="00E96201">
            <w:pPr>
              <w:spacing w:after="0"/>
              <w:jc w:val="center"/>
              <w:rPr>
                <w:rFonts w:eastAsiaTheme="minorHAnsi"/>
              </w:rPr>
              <w:pPrChange w:id="15956" w:author="VEIC" w:date="2017-02-06T18:04:00Z">
                <w:pPr>
                  <w:jc w:val="center"/>
                </w:pPr>
              </w:pPrChange>
            </w:pPr>
            <w:r w:rsidRPr="00E432E0">
              <w:rPr>
                <w:rFonts w:eastAsiaTheme="minorHAnsi"/>
              </w:rPr>
              <w:t>$4.00</w:t>
            </w:r>
          </w:p>
        </w:tc>
      </w:tr>
      <w:tr w:rsidR="00FA0D34" w:rsidRPr="00E432E0" w14:paraId="790A3F73" w14:textId="77777777" w:rsidTr="00641CE5">
        <w:trPr>
          <w:trHeight w:val="20"/>
          <w:jc w:val="center"/>
          <w:trPrChange w:id="15957" w:author="VEIC" w:date="2017-02-06T18:04:00Z">
            <w:trPr>
              <w:trHeight w:val="290"/>
              <w:jc w:val="center"/>
            </w:trPr>
          </w:trPrChange>
        </w:trPr>
        <w:tc>
          <w:tcPr>
            <w:tcW w:w="3420" w:type="dxa"/>
            <w:tcBorders>
              <w:top w:val="single" w:sz="6" w:space="0" w:color="auto"/>
              <w:left w:val="single" w:sz="6" w:space="0" w:color="auto"/>
              <w:bottom w:val="single" w:sz="6" w:space="0" w:color="auto"/>
              <w:right w:val="nil"/>
            </w:tcBorders>
            <w:vAlign w:val="center"/>
            <w:hideMark/>
            <w:tcPrChange w:id="15958" w:author="VEIC" w:date="2017-02-06T18:04:00Z">
              <w:tcPr>
                <w:tcW w:w="3420" w:type="dxa"/>
                <w:tcBorders>
                  <w:top w:val="single" w:sz="6" w:space="0" w:color="auto"/>
                  <w:left w:val="single" w:sz="6" w:space="0" w:color="auto"/>
                  <w:bottom w:val="single" w:sz="6" w:space="0" w:color="auto"/>
                  <w:right w:val="nil"/>
                </w:tcBorders>
                <w:vAlign w:val="center"/>
                <w:hideMark/>
              </w:tcPr>
            </w:tcPrChange>
          </w:tcPr>
          <w:p w14:paraId="1C07623B" w14:textId="77777777" w:rsidR="00FA0D34" w:rsidRPr="00E432E0" w:rsidRDefault="00FA0D34" w:rsidP="00E96201">
            <w:pPr>
              <w:spacing w:after="0"/>
              <w:rPr>
                <w:rFonts w:eastAsiaTheme="minorHAnsi"/>
              </w:rPr>
              <w:pPrChange w:id="15959" w:author="VEIC" w:date="2017-02-06T18:04:00Z">
                <w:pPr/>
              </w:pPrChange>
            </w:pPr>
            <w:r w:rsidRPr="00E432E0">
              <w:rPr>
                <w:rFonts w:eastAsiaTheme="minorHAnsi"/>
              </w:rPr>
              <w:t>MR16/PAR16 pin-based lamps</w:t>
            </w:r>
          </w:p>
        </w:tc>
        <w:tc>
          <w:tcPr>
            <w:tcW w:w="1350" w:type="dxa"/>
            <w:tcBorders>
              <w:top w:val="single" w:sz="6" w:space="0" w:color="auto"/>
              <w:left w:val="single" w:sz="6" w:space="0" w:color="auto"/>
              <w:bottom w:val="single" w:sz="6" w:space="0" w:color="auto"/>
              <w:right w:val="single" w:sz="6" w:space="0" w:color="auto"/>
            </w:tcBorders>
            <w:vAlign w:val="center"/>
            <w:hideMark/>
            <w:tcPrChange w:id="15960" w:author="VEIC" w:date="2017-02-06T18:04:00Z">
              <w:tcPr>
                <w:tcW w:w="1350" w:type="dxa"/>
                <w:tcBorders>
                  <w:top w:val="single" w:sz="6" w:space="0" w:color="auto"/>
                  <w:left w:val="single" w:sz="6" w:space="0" w:color="auto"/>
                  <w:bottom w:val="single" w:sz="6" w:space="0" w:color="auto"/>
                  <w:right w:val="single" w:sz="6" w:space="0" w:color="auto"/>
                </w:tcBorders>
                <w:vAlign w:val="center"/>
                <w:hideMark/>
              </w:tcPr>
            </w:tcPrChange>
          </w:tcPr>
          <w:p w14:paraId="625037DD" w14:textId="77777777" w:rsidR="00FA0D34" w:rsidRPr="00E432E0" w:rsidRDefault="00FA0D34" w:rsidP="00E96201">
            <w:pPr>
              <w:spacing w:after="0"/>
              <w:jc w:val="center"/>
              <w:rPr>
                <w:rFonts w:eastAsiaTheme="minorHAnsi"/>
              </w:rPr>
              <w:pPrChange w:id="15961" w:author="VEIC" w:date="2017-02-06T18:04:00Z">
                <w:pPr>
                  <w:jc w:val="center"/>
                </w:pPr>
              </w:pPrChange>
            </w:pPr>
            <w:r w:rsidRPr="00E432E0">
              <w:rPr>
                <w:rFonts w:eastAsiaTheme="minorHAnsi"/>
              </w:rPr>
              <w:t>2000</w:t>
            </w:r>
          </w:p>
        </w:tc>
        <w:tc>
          <w:tcPr>
            <w:tcW w:w="2146" w:type="dxa"/>
            <w:tcBorders>
              <w:top w:val="single" w:sz="6" w:space="0" w:color="auto"/>
              <w:left w:val="single" w:sz="6" w:space="0" w:color="auto"/>
              <w:bottom w:val="single" w:sz="6" w:space="0" w:color="auto"/>
              <w:right w:val="single" w:sz="6" w:space="0" w:color="auto"/>
            </w:tcBorders>
            <w:vAlign w:val="center"/>
            <w:hideMark/>
            <w:tcPrChange w:id="15962" w:author="VEIC" w:date="2017-02-06T18:04:00Z">
              <w:tcPr>
                <w:tcW w:w="2146" w:type="dxa"/>
                <w:tcBorders>
                  <w:top w:val="single" w:sz="6" w:space="0" w:color="auto"/>
                  <w:left w:val="single" w:sz="6" w:space="0" w:color="auto"/>
                  <w:bottom w:val="single" w:sz="6" w:space="0" w:color="auto"/>
                  <w:right w:val="single" w:sz="6" w:space="0" w:color="auto"/>
                </w:tcBorders>
                <w:vAlign w:val="center"/>
                <w:hideMark/>
              </w:tcPr>
            </w:tcPrChange>
          </w:tcPr>
          <w:p w14:paraId="3A7C0F99" w14:textId="77777777" w:rsidR="00FA0D34" w:rsidRPr="00E432E0" w:rsidRDefault="00FA0D34" w:rsidP="00E96201">
            <w:pPr>
              <w:spacing w:after="0"/>
              <w:jc w:val="center"/>
              <w:rPr>
                <w:rFonts w:eastAsiaTheme="minorHAnsi"/>
              </w:rPr>
              <w:pPrChange w:id="15963" w:author="VEIC" w:date="2017-02-06T18:04:00Z">
                <w:pPr>
                  <w:jc w:val="center"/>
                </w:pPr>
              </w:pPrChange>
            </w:pPr>
            <w:r w:rsidRPr="00E432E0">
              <w:rPr>
                <w:rFonts w:eastAsiaTheme="minorHAnsi"/>
              </w:rPr>
              <w:t>2.0</w:t>
            </w:r>
          </w:p>
        </w:tc>
        <w:tc>
          <w:tcPr>
            <w:tcW w:w="1228" w:type="dxa"/>
            <w:tcBorders>
              <w:top w:val="single" w:sz="6" w:space="0" w:color="auto"/>
              <w:left w:val="single" w:sz="6" w:space="0" w:color="auto"/>
              <w:bottom w:val="single" w:sz="6" w:space="0" w:color="auto"/>
              <w:right w:val="single" w:sz="6" w:space="0" w:color="auto"/>
            </w:tcBorders>
            <w:vAlign w:val="center"/>
            <w:hideMark/>
            <w:tcPrChange w:id="15964" w:author="VEIC" w:date="2017-02-06T18:04:00Z">
              <w:tcPr>
                <w:tcW w:w="1228" w:type="dxa"/>
                <w:tcBorders>
                  <w:top w:val="single" w:sz="6" w:space="0" w:color="auto"/>
                  <w:left w:val="single" w:sz="6" w:space="0" w:color="auto"/>
                  <w:bottom w:val="single" w:sz="6" w:space="0" w:color="auto"/>
                  <w:right w:val="single" w:sz="6" w:space="0" w:color="auto"/>
                </w:tcBorders>
                <w:vAlign w:val="center"/>
                <w:hideMark/>
              </w:tcPr>
            </w:tcPrChange>
          </w:tcPr>
          <w:p w14:paraId="446F3327" w14:textId="77777777" w:rsidR="00FA0D34" w:rsidRPr="00E432E0" w:rsidRDefault="00FA0D34" w:rsidP="00E96201">
            <w:pPr>
              <w:spacing w:after="0"/>
              <w:jc w:val="center"/>
              <w:rPr>
                <w:rFonts w:eastAsiaTheme="minorHAnsi"/>
              </w:rPr>
              <w:pPrChange w:id="15965" w:author="VEIC" w:date="2017-02-06T18:04:00Z">
                <w:pPr>
                  <w:jc w:val="center"/>
                </w:pPr>
              </w:pPrChange>
            </w:pPr>
            <w:r w:rsidRPr="00E432E0">
              <w:rPr>
                <w:rFonts w:eastAsiaTheme="minorHAnsi"/>
              </w:rPr>
              <w:t>$3.00</w:t>
            </w:r>
          </w:p>
        </w:tc>
      </w:tr>
      <w:tr w:rsidR="00FA0D34" w:rsidRPr="00E432E0" w14:paraId="0166ADD0" w14:textId="77777777" w:rsidTr="00641CE5">
        <w:trPr>
          <w:trHeight w:val="20"/>
          <w:jc w:val="center"/>
          <w:trPrChange w:id="15966" w:author="VEIC" w:date="2017-02-06T18:04:00Z">
            <w:trPr>
              <w:trHeight w:val="305"/>
              <w:jc w:val="center"/>
            </w:trPr>
          </w:trPrChange>
        </w:trPr>
        <w:tc>
          <w:tcPr>
            <w:tcW w:w="3420" w:type="dxa"/>
            <w:tcBorders>
              <w:top w:val="single" w:sz="6" w:space="0" w:color="auto"/>
              <w:left w:val="single" w:sz="6" w:space="0" w:color="auto"/>
              <w:bottom w:val="single" w:sz="6" w:space="0" w:color="auto"/>
              <w:right w:val="nil"/>
            </w:tcBorders>
            <w:vAlign w:val="center"/>
            <w:hideMark/>
            <w:tcPrChange w:id="15967" w:author="VEIC" w:date="2017-02-06T18:04:00Z">
              <w:tcPr>
                <w:tcW w:w="3420" w:type="dxa"/>
                <w:tcBorders>
                  <w:top w:val="single" w:sz="6" w:space="0" w:color="auto"/>
                  <w:left w:val="single" w:sz="6" w:space="0" w:color="auto"/>
                  <w:bottom w:val="single" w:sz="6" w:space="0" w:color="auto"/>
                  <w:right w:val="nil"/>
                </w:tcBorders>
                <w:vAlign w:val="center"/>
                <w:hideMark/>
              </w:tcPr>
            </w:tcPrChange>
          </w:tcPr>
          <w:p w14:paraId="19310847" w14:textId="77777777" w:rsidR="00FA0D34" w:rsidRPr="00E432E0" w:rsidRDefault="00FA0D34" w:rsidP="00E96201">
            <w:pPr>
              <w:spacing w:after="0"/>
              <w:rPr>
                <w:rFonts w:eastAsiaTheme="minorHAnsi"/>
              </w:rPr>
              <w:pPrChange w:id="15968" w:author="VEIC" w:date="2017-02-06T18:04:00Z">
                <w:pPr/>
              </w:pPrChange>
            </w:pPr>
            <w:r w:rsidRPr="00E432E0">
              <w:rPr>
                <w:rFonts w:eastAsiaTheme="minorHAnsi"/>
              </w:rPr>
              <w:t>Recessed downlight luminaries</w:t>
            </w:r>
          </w:p>
        </w:tc>
        <w:tc>
          <w:tcPr>
            <w:tcW w:w="1350" w:type="dxa"/>
            <w:tcBorders>
              <w:top w:val="single" w:sz="6" w:space="0" w:color="auto"/>
              <w:left w:val="single" w:sz="6" w:space="0" w:color="auto"/>
              <w:bottom w:val="single" w:sz="6" w:space="0" w:color="auto"/>
              <w:right w:val="single" w:sz="6" w:space="0" w:color="auto"/>
            </w:tcBorders>
            <w:vAlign w:val="center"/>
            <w:hideMark/>
            <w:tcPrChange w:id="15969" w:author="VEIC" w:date="2017-02-06T18:04:00Z">
              <w:tcPr>
                <w:tcW w:w="1350" w:type="dxa"/>
                <w:tcBorders>
                  <w:top w:val="single" w:sz="6" w:space="0" w:color="auto"/>
                  <w:left w:val="single" w:sz="6" w:space="0" w:color="auto"/>
                  <w:bottom w:val="single" w:sz="6" w:space="0" w:color="auto"/>
                  <w:right w:val="single" w:sz="6" w:space="0" w:color="auto"/>
                </w:tcBorders>
                <w:vAlign w:val="center"/>
                <w:hideMark/>
              </w:tcPr>
            </w:tcPrChange>
          </w:tcPr>
          <w:p w14:paraId="09175C0B" w14:textId="77777777" w:rsidR="00FA0D34" w:rsidRPr="00E432E0" w:rsidRDefault="00FA0D34" w:rsidP="00E96201">
            <w:pPr>
              <w:spacing w:after="0"/>
              <w:jc w:val="center"/>
              <w:rPr>
                <w:rFonts w:eastAsiaTheme="minorHAnsi"/>
              </w:rPr>
              <w:pPrChange w:id="15970" w:author="VEIC" w:date="2017-02-06T18:04:00Z">
                <w:pPr>
                  <w:jc w:val="center"/>
                </w:pPr>
              </w:pPrChange>
            </w:pPr>
            <w:r w:rsidRPr="00E432E0">
              <w:rPr>
                <w:rFonts w:eastAsiaTheme="minorHAnsi"/>
              </w:rPr>
              <w:t>2000</w:t>
            </w:r>
          </w:p>
        </w:tc>
        <w:tc>
          <w:tcPr>
            <w:tcW w:w="2146" w:type="dxa"/>
            <w:tcBorders>
              <w:top w:val="single" w:sz="6" w:space="0" w:color="auto"/>
              <w:left w:val="single" w:sz="6" w:space="0" w:color="auto"/>
              <w:bottom w:val="single" w:sz="6" w:space="0" w:color="auto"/>
              <w:right w:val="single" w:sz="6" w:space="0" w:color="auto"/>
            </w:tcBorders>
            <w:vAlign w:val="center"/>
            <w:hideMark/>
            <w:tcPrChange w:id="15971" w:author="VEIC" w:date="2017-02-06T18:04:00Z">
              <w:tcPr>
                <w:tcW w:w="2146" w:type="dxa"/>
                <w:tcBorders>
                  <w:top w:val="single" w:sz="6" w:space="0" w:color="auto"/>
                  <w:left w:val="single" w:sz="6" w:space="0" w:color="auto"/>
                  <w:bottom w:val="single" w:sz="6" w:space="0" w:color="auto"/>
                  <w:right w:val="single" w:sz="6" w:space="0" w:color="auto"/>
                </w:tcBorders>
                <w:vAlign w:val="center"/>
                <w:hideMark/>
              </w:tcPr>
            </w:tcPrChange>
          </w:tcPr>
          <w:p w14:paraId="6032DA13" w14:textId="77777777" w:rsidR="00FA0D34" w:rsidRPr="00E432E0" w:rsidRDefault="00FA0D34" w:rsidP="00E96201">
            <w:pPr>
              <w:spacing w:after="0"/>
              <w:jc w:val="center"/>
              <w:rPr>
                <w:rFonts w:eastAsiaTheme="minorHAnsi"/>
              </w:rPr>
              <w:pPrChange w:id="15972" w:author="VEIC" w:date="2017-02-06T18:04:00Z">
                <w:pPr>
                  <w:jc w:val="center"/>
                </w:pPr>
              </w:pPrChange>
            </w:pPr>
            <w:r w:rsidRPr="00E432E0">
              <w:rPr>
                <w:rFonts w:eastAsiaTheme="minorHAnsi"/>
              </w:rPr>
              <w:t>2.0</w:t>
            </w:r>
          </w:p>
        </w:tc>
        <w:tc>
          <w:tcPr>
            <w:tcW w:w="1228" w:type="dxa"/>
            <w:tcBorders>
              <w:top w:val="single" w:sz="6" w:space="0" w:color="auto"/>
              <w:left w:val="single" w:sz="6" w:space="0" w:color="auto"/>
              <w:bottom w:val="single" w:sz="6" w:space="0" w:color="auto"/>
              <w:right w:val="single" w:sz="6" w:space="0" w:color="auto"/>
            </w:tcBorders>
            <w:vAlign w:val="center"/>
            <w:hideMark/>
            <w:tcPrChange w:id="15973" w:author="VEIC" w:date="2017-02-06T18:04:00Z">
              <w:tcPr>
                <w:tcW w:w="1228" w:type="dxa"/>
                <w:tcBorders>
                  <w:top w:val="single" w:sz="6" w:space="0" w:color="auto"/>
                  <w:left w:val="single" w:sz="6" w:space="0" w:color="auto"/>
                  <w:bottom w:val="single" w:sz="6" w:space="0" w:color="auto"/>
                  <w:right w:val="single" w:sz="6" w:space="0" w:color="auto"/>
                </w:tcBorders>
                <w:vAlign w:val="center"/>
                <w:hideMark/>
              </w:tcPr>
            </w:tcPrChange>
          </w:tcPr>
          <w:p w14:paraId="19E50111" w14:textId="77777777" w:rsidR="00FA0D34" w:rsidRPr="00E432E0" w:rsidRDefault="00FA0D34" w:rsidP="00E96201">
            <w:pPr>
              <w:spacing w:after="0"/>
              <w:jc w:val="center"/>
              <w:rPr>
                <w:rFonts w:eastAsiaTheme="minorHAnsi"/>
              </w:rPr>
              <w:pPrChange w:id="15974" w:author="VEIC" w:date="2017-02-06T18:04:00Z">
                <w:pPr>
                  <w:jc w:val="center"/>
                </w:pPr>
              </w:pPrChange>
            </w:pPr>
            <w:r w:rsidRPr="00E432E0">
              <w:rPr>
                <w:rFonts w:eastAsiaTheme="minorHAnsi"/>
              </w:rPr>
              <w:t>$4.00</w:t>
            </w:r>
          </w:p>
        </w:tc>
      </w:tr>
      <w:tr w:rsidR="00FA0D34" w:rsidRPr="00E432E0" w14:paraId="107C8247" w14:textId="77777777" w:rsidTr="00641CE5">
        <w:trPr>
          <w:trHeight w:val="20"/>
          <w:jc w:val="center"/>
          <w:trPrChange w:id="15975" w:author="VEIC" w:date="2017-02-06T18:04:00Z">
            <w:trPr>
              <w:trHeight w:val="305"/>
              <w:jc w:val="center"/>
            </w:trPr>
          </w:trPrChange>
        </w:trPr>
        <w:tc>
          <w:tcPr>
            <w:tcW w:w="3420" w:type="dxa"/>
            <w:tcBorders>
              <w:top w:val="single" w:sz="6" w:space="0" w:color="auto"/>
              <w:left w:val="single" w:sz="6" w:space="0" w:color="auto"/>
              <w:bottom w:val="single" w:sz="6" w:space="0" w:color="auto"/>
              <w:right w:val="nil"/>
            </w:tcBorders>
            <w:vAlign w:val="center"/>
            <w:hideMark/>
            <w:tcPrChange w:id="15976" w:author="VEIC" w:date="2017-02-06T18:04:00Z">
              <w:tcPr>
                <w:tcW w:w="3420" w:type="dxa"/>
                <w:tcBorders>
                  <w:top w:val="single" w:sz="6" w:space="0" w:color="auto"/>
                  <w:left w:val="single" w:sz="6" w:space="0" w:color="auto"/>
                  <w:bottom w:val="single" w:sz="6" w:space="0" w:color="auto"/>
                  <w:right w:val="nil"/>
                </w:tcBorders>
                <w:vAlign w:val="center"/>
                <w:hideMark/>
              </w:tcPr>
            </w:tcPrChange>
          </w:tcPr>
          <w:p w14:paraId="5B26C6B9" w14:textId="77777777" w:rsidR="00FA0D34" w:rsidRPr="00E432E0" w:rsidRDefault="00FA0D34" w:rsidP="00E96201">
            <w:pPr>
              <w:spacing w:after="0"/>
              <w:rPr>
                <w:rFonts w:eastAsiaTheme="minorHAnsi"/>
              </w:rPr>
              <w:pPrChange w:id="15977" w:author="VEIC" w:date="2017-02-06T18:04:00Z">
                <w:pPr/>
              </w:pPrChange>
            </w:pPr>
            <w:r w:rsidRPr="00E432E0">
              <w:rPr>
                <w:rFonts w:eastAsiaTheme="minorHAnsi"/>
              </w:rPr>
              <w:t>Track lights</w:t>
            </w:r>
          </w:p>
        </w:tc>
        <w:tc>
          <w:tcPr>
            <w:tcW w:w="1350" w:type="dxa"/>
            <w:tcBorders>
              <w:top w:val="single" w:sz="6" w:space="0" w:color="auto"/>
              <w:left w:val="single" w:sz="6" w:space="0" w:color="auto"/>
              <w:bottom w:val="single" w:sz="6" w:space="0" w:color="auto"/>
              <w:right w:val="single" w:sz="6" w:space="0" w:color="auto"/>
            </w:tcBorders>
            <w:vAlign w:val="center"/>
            <w:hideMark/>
            <w:tcPrChange w:id="15978" w:author="VEIC" w:date="2017-02-06T18:04:00Z">
              <w:tcPr>
                <w:tcW w:w="1350" w:type="dxa"/>
                <w:tcBorders>
                  <w:top w:val="single" w:sz="6" w:space="0" w:color="auto"/>
                  <w:left w:val="single" w:sz="6" w:space="0" w:color="auto"/>
                  <w:bottom w:val="single" w:sz="6" w:space="0" w:color="auto"/>
                  <w:right w:val="single" w:sz="6" w:space="0" w:color="auto"/>
                </w:tcBorders>
                <w:vAlign w:val="center"/>
                <w:hideMark/>
              </w:tcPr>
            </w:tcPrChange>
          </w:tcPr>
          <w:p w14:paraId="79A28FF4" w14:textId="77777777" w:rsidR="00FA0D34" w:rsidRPr="00E432E0" w:rsidRDefault="00FA0D34" w:rsidP="00E96201">
            <w:pPr>
              <w:spacing w:after="0"/>
              <w:jc w:val="center"/>
              <w:rPr>
                <w:rFonts w:eastAsiaTheme="minorHAnsi"/>
              </w:rPr>
              <w:pPrChange w:id="15979" w:author="VEIC" w:date="2017-02-06T18:04:00Z">
                <w:pPr>
                  <w:jc w:val="center"/>
                </w:pPr>
              </w:pPrChange>
            </w:pPr>
            <w:r w:rsidRPr="00E432E0">
              <w:rPr>
                <w:rFonts w:eastAsiaTheme="minorHAnsi"/>
              </w:rPr>
              <w:t>2000</w:t>
            </w:r>
          </w:p>
        </w:tc>
        <w:tc>
          <w:tcPr>
            <w:tcW w:w="2146" w:type="dxa"/>
            <w:tcBorders>
              <w:top w:val="single" w:sz="6" w:space="0" w:color="auto"/>
              <w:left w:val="single" w:sz="6" w:space="0" w:color="auto"/>
              <w:bottom w:val="single" w:sz="6" w:space="0" w:color="auto"/>
              <w:right w:val="single" w:sz="6" w:space="0" w:color="auto"/>
            </w:tcBorders>
            <w:vAlign w:val="center"/>
            <w:hideMark/>
            <w:tcPrChange w:id="15980" w:author="VEIC" w:date="2017-02-06T18:04:00Z">
              <w:tcPr>
                <w:tcW w:w="2146" w:type="dxa"/>
                <w:tcBorders>
                  <w:top w:val="single" w:sz="6" w:space="0" w:color="auto"/>
                  <w:left w:val="single" w:sz="6" w:space="0" w:color="auto"/>
                  <w:bottom w:val="single" w:sz="6" w:space="0" w:color="auto"/>
                  <w:right w:val="single" w:sz="6" w:space="0" w:color="auto"/>
                </w:tcBorders>
                <w:vAlign w:val="center"/>
                <w:hideMark/>
              </w:tcPr>
            </w:tcPrChange>
          </w:tcPr>
          <w:p w14:paraId="6C798CC2" w14:textId="77777777" w:rsidR="00FA0D34" w:rsidRPr="00E432E0" w:rsidRDefault="00FA0D34" w:rsidP="00E96201">
            <w:pPr>
              <w:spacing w:after="0"/>
              <w:jc w:val="center"/>
              <w:rPr>
                <w:rFonts w:eastAsiaTheme="minorHAnsi"/>
              </w:rPr>
              <w:pPrChange w:id="15981" w:author="VEIC" w:date="2017-02-06T18:04:00Z">
                <w:pPr>
                  <w:jc w:val="center"/>
                </w:pPr>
              </w:pPrChange>
            </w:pPr>
            <w:r w:rsidRPr="00E432E0">
              <w:rPr>
                <w:rFonts w:eastAsiaTheme="minorHAnsi"/>
              </w:rPr>
              <w:t>2.0</w:t>
            </w:r>
          </w:p>
        </w:tc>
        <w:tc>
          <w:tcPr>
            <w:tcW w:w="1228" w:type="dxa"/>
            <w:tcBorders>
              <w:top w:val="single" w:sz="6" w:space="0" w:color="auto"/>
              <w:left w:val="single" w:sz="6" w:space="0" w:color="auto"/>
              <w:bottom w:val="single" w:sz="6" w:space="0" w:color="auto"/>
              <w:right w:val="single" w:sz="6" w:space="0" w:color="auto"/>
            </w:tcBorders>
            <w:vAlign w:val="center"/>
            <w:hideMark/>
            <w:tcPrChange w:id="15982" w:author="VEIC" w:date="2017-02-06T18:04:00Z">
              <w:tcPr>
                <w:tcW w:w="1228" w:type="dxa"/>
                <w:tcBorders>
                  <w:top w:val="single" w:sz="6" w:space="0" w:color="auto"/>
                  <w:left w:val="single" w:sz="6" w:space="0" w:color="auto"/>
                  <w:bottom w:val="single" w:sz="6" w:space="0" w:color="auto"/>
                  <w:right w:val="single" w:sz="6" w:space="0" w:color="auto"/>
                </w:tcBorders>
                <w:vAlign w:val="center"/>
                <w:hideMark/>
              </w:tcPr>
            </w:tcPrChange>
          </w:tcPr>
          <w:p w14:paraId="0E19D7E7" w14:textId="77777777" w:rsidR="00FA0D34" w:rsidRPr="00E432E0" w:rsidRDefault="00FA0D34" w:rsidP="00E96201">
            <w:pPr>
              <w:spacing w:after="0"/>
              <w:jc w:val="center"/>
              <w:rPr>
                <w:rFonts w:eastAsiaTheme="minorHAnsi"/>
              </w:rPr>
              <w:pPrChange w:id="15983" w:author="VEIC" w:date="2017-02-06T18:04:00Z">
                <w:pPr>
                  <w:jc w:val="center"/>
                </w:pPr>
              </w:pPrChange>
            </w:pPr>
            <w:r w:rsidRPr="00E432E0">
              <w:rPr>
                <w:rFonts w:eastAsiaTheme="minorHAnsi"/>
              </w:rPr>
              <w:t>$4.00</w:t>
            </w:r>
          </w:p>
        </w:tc>
      </w:tr>
    </w:tbl>
    <w:p w14:paraId="139E8A9A" w14:textId="77777777" w:rsidR="00FA0D34" w:rsidRDefault="00FA0D34" w:rsidP="00FA0D34">
      <w:pPr>
        <w:jc w:val="left"/>
        <w:rPr>
          <w:rFonts w:cstheme="minorHAnsi"/>
        </w:rPr>
      </w:pPr>
    </w:p>
    <w:p w14:paraId="2128CC01" w14:textId="03239038" w:rsidR="008230D4" w:rsidRPr="00E432E0" w:rsidRDefault="00FA0D34" w:rsidP="00913B0A">
      <w:pPr>
        <w:jc w:val="left"/>
        <w:rPr>
          <w:ins w:id="15984" w:author="VEIC" w:date="2017-02-06T18:04:00Z"/>
        </w:rPr>
      </w:pPr>
      <w:r>
        <w:rPr>
          <w:rFonts w:cstheme="minorHAnsi"/>
        </w:rPr>
        <w:t>For non-exempt EISA bulb types defined above,</w:t>
      </w:r>
      <w:r w:rsidR="008230D4">
        <w:rPr>
          <w:rFonts w:cstheme="minorHAnsi"/>
        </w:rPr>
        <w:t xml:space="preserve"> </w:t>
      </w:r>
      <w:del w:id="15985" w:author="VEIC" w:date="2017-02-06T18:04:00Z">
        <w:r w:rsidR="00F302C5">
          <w:rPr>
            <w:rFonts w:cstheme="minorHAnsi"/>
          </w:rPr>
          <w:delText>the following O&amp;M assumptions should be used: Life of the baseline bulb is</w:delText>
        </w:r>
      </w:del>
      <w:ins w:id="15986" w:author="VEIC" w:date="2017-02-06T18:04:00Z">
        <w:r w:rsidR="008230D4">
          <w:rPr>
            <w:rFonts w:cstheme="minorHAnsi"/>
          </w:rPr>
          <w:t>i</w:t>
        </w:r>
        <w:r w:rsidR="008230D4" w:rsidRPr="00E432E0">
          <w:t>n order to account for the shift in baseline due to the Energy Independence and Security Act of 2007, an equivalent annual levelized baseline replacement cost over the lifetime of the LED bulb is calculated. The key assumptions used in this calculation are documented below:</w:t>
        </w:r>
      </w:ins>
    </w:p>
    <w:p w14:paraId="0C59C0AA" w14:textId="066065A7" w:rsidR="008230D4" w:rsidRPr="00E432E0" w:rsidRDefault="008230D4" w:rsidP="00641CE5">
      <w:pPr>
        <w:rPr>
          <w:ins w:id="15987" w:author="VEIC" w:date="2017-02-06T18:04:00Z"/>
        </w:rPr>
      </w:pPr>
      <w:ins w:id="15988" w:author="VEIC" w:date="2017-02-06T18:04:00Z">
        <w:r w:rsidRPr="00E432E0">
          <w:t>Bulb replacement costs</w:t>
        </w:r>
      </w:ins>
      <w:r w:rsidRPr="00E432E0">
        <w:t xml:space="preserve"> assumed </w:t>
      </w:r>
      <w:del w:id="15989" w:author="VEIC" w:date="2017-02-06T18:04:00Z">
        <w:r w:rsidR="00F302C5">
          <w:rPr>
            <w:rFonts w:cstheme="minorHAnsi"/>
          </w:rPr>
          <w:delText>to be 1.32 year</w:delText>
        </w:r>
      </w:del>
      <w:ins w:id="15990" w:author="VEIC" w:date="2017-02-06T18:04:00Z">
        <w:r w:rsidRPr="00E432E0">
          <w:t>in the O&amp;M calculations are provided below</w:t>
        </w:r>
      </w:ins>
      <w:r w:rsidRPr="00E432E0">
        <w:rPr>
          <w:rFonts w:ascii="Arial" w:hAnsi="Arial"/>
          <w:vertAlign w:val="superscript"/>
          <w:rPrChange w:id="15991" w:author="VEIC" w:date="2017-02-06T18:04:00Z">
            <w:rPr>
              <w:rStyle w:val="FootnoteReference"/>
            </w:rPr>
          </w:rPrChange>
        </w:rPr>
        <w:footnoteReference w:id="873"/>
      </w:r>
      <w:ins w:id="15995" w:author="VEIC" w:date="2017-02-06T18:04:00Z">
        <w:r w:rsidRPr="00E432E0">
          <w:t>.</w:t>
        </w:r>
      </w:ins>
    </w:p>
    <w:tbl>
      <w:tblPr>
        <w:tblStyle w:val="TableGrid17"/>
        <w:tblW w:w="5124" w:type="dxa"/>
        <w:jc w:val="center"/>
        <w:tblLook w:val="04A0" w:firstRow="1" w:lastRow="0" w:firstColumn="1" w:lastColumn="0" w:noHBand="0" w:noVBand="1"/>
      </w:tblPr>
      <w:tblGrid>
        <w:gridCol w:w="2068"/>
        <w:gridCol w:w="1821"/>
        <w:gridCol w:w="1235"/>
      </w:tblGrid>
      <w:tr w:rsidR="008230D4" w:rsidRPr="00E432E0" w14:paraId="42DE9A00" w14:textId="77777777" w:rsidTr="00913B0A">
        <w:trPr>
          <w:trHeight w:val="20"/>
          <w:jc w:val="center"/>
          <w:ins w:id="15996" w:author="VEIC" w:date="2017-02-06T18:04:00Z"/>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A40ECEE" w14:textId="77777777" w:rsidR="008230D4" w:rsidRPr="00E432E0" w:rsidRDefault="008230D4" w:rsidP="003C0960">
            <w:pPr>
              <w:spacing w:after="0"/>
              <w:rPr>
                <w:ins w:id="15997" w:author="VEIC" w:date="2017-02-06T18:04:00Z"/>
                <w:rFonts w:asciiTheme="minorHAnsi" w:hAnsiTheme="minorHAnsi"/>
                <w:b/>
                <w:color w:val="FFFFFF" w:themeColor="background1"/>
              </w:rPr>
            </w:pP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49E756C" w14:textId="3CCA0ECC" w:rsidR="008230D4" w:rsidRPr="00E432E0" w:rsidRDefault="008230D4" w:rsidP="003C0960">
            <w:pPr>
              <w:spacing w:after="0"/>
              <w:jc w:val="center"/>
              <w:rPr>
                <w:ins w:id="15998" w:author="VEIC" w:date="2017-02-06T18:04:00Z"/>
                <w:rFonts w:asciiTheme="minorHAnsi" w:hAnsiTheme="minorHAnsi"/>
                <w:b/>
                <w:color w:val="FFFFFF" w:themeColor="background1"/>
                <w:szCs w:val="22"/>
              </w:rPr>
            </w:pPr>
            <w:ins w:id="15999" w:author="VEIC" w:date="2017-02-06T18:04:00Z">
              <w:r w:rsidRPr="00E432E0">
                <w:rPr>
                  <w:rFonts w:asciiTheme="minorHAnsi" w:hAnsiTheme="minorHAnsi"/>
                  <w:b/>
                  <w:color w:val="FFFFFF" w:themeColor="background1"/>
                </w:rPr>
                <w:t xml:space="preserve">EISA Compliant </w:t>
              </w:r>
              <w:r>
                <w:rPr>
                  <w:rFonts w:asciiTheme="minorHAnsi" w:hAnsiTheme="minorHAnsi"/>
                  <w:b/>
                  <w:color w:val="FFFFFF" w:themeColor="background1"/>
                </w:rPr>
                <w:t>Incandescent /</w:t>
              </w:r>
              <w:r w:rsidRPr="00E432E0">
                <w:rPr>
                  <w:rFonts w:asciiTheme="minorHAnsi" w:hAnsiTheme="minorHAnsi"/>
                  <w:b/>
                  <w:color w:val="FFFFFF" w:themeColor="background1"/>
                </w:rPr>
                <w:t>Halogen</w:t>
              </w:r>
              <w:r>
                <w:rPr>
                  <w:rFonts w:asciiTheme="minorHAnsi" w:hAnsiTheme="minorHAnsi"/>
                  <w:b/>
                  <w:color w:val="FFFFFF" w:themeColor="background1"/>
                </w:rPr>
                <w:t xml:space="preserve"> (Decorative/Globe)</w:t>
              </w:r>
            </w:ins>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6E0B7CF5" w14:textId="065825F3" w:rsidR="008230D4" w:rsidRPr="00E432E0" w:rsidRDefault="008230D4" w:rsidP="003C0960">
            <w:pPr>
              <w:spacing w:after="0"/>
              <w:jc w:val="center"/>
              <w:rPr>
                <w:ins w:id="16000" w:author="VEIC" w:date="2017-02-06T18:04:00Z"/>
                <w:rFonts w:asciiTheme="minorHAnsi" w:hAnsiTheme="minorHAnsi"/>
                <w:b/>
                <w:color w:val="FFFFFF" w:themeColor="background1"/>
                <w:szCs w:val="22"/>
              </w:rPr>
            </w:pPr>
            <w:ins w:id="16001" w:author="VEIC" w:date="2017-02-06T18:04:00Z">
              <w:r>
                <w:rPr>
                  <w:rFonts w:asciiTheme="minorHAnsi" w:hAnsiTheme="minorHAnsi"/>
                  <w:b/>
                  <w:color w:val="FFFFFF" w:themeColor="background1"/>
                </w:rPr>
                <w:t xml:space="preserve">Specialty </w:t>
              </w:r>
              <w:r w:rsidRPr="00E432E0">
                <w:rPr>
                  <w:rFonts w:asciiTheme="minorHAnsi" w:hAnsiTheme="minorHAnsi"/>
                  <w:b/>
                  <w:color w:val="FFFFFF" w:themeColor="background1"/>
                </w:rPr>
                <w:t>CFL</w:t>
              </w:r>
            </w:ins>
          </w:p>
        </w:tc>
      </w:tr>
      <w:tr w:rsidR="008230D4" w:rsidRPr="00E432E0" w14:paraId="04479C1D" w14:textId="77777777" w:rsidTr="00913B0A">
        <w:trPr>
          <w:trHeight w:val="20"/>
          <w:jc w:val="center"/>
          <w:ins w:id="16002"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70C6D25B" w14:textId="77777777" w:rsidR="008230D4" w:rsidRPr="00E432E0" w:rsidRDefault="008230D4" w:rsidP="003C0960">
            <w:pPr>
              <w:spacing w:after="0"/>
              <w:rPr>
                <w:ins w:id="16003" w:author="VEIC" w:date="2017-02-06T18:04:00Z"/>
                <w:rFonts w:asciiTheme="minorHAnsi" w:hAnsiTheme="minorHAnsi"/>
              </w:rPr>
            </w:pPr>
            <w:ins w:id="16004" w:author="VEIC" w:date="2017-02-06T18:04:00Z">
              <w:r w:rsidRPr="00E432E0">
                <w:rPr>
                  <w:rFonts w:asciiTheme="minorHAnsi" w:hAnsiTheme="minorHAnsi"/>
                </w:rPr>
                <w:t>2017</w:t>
              </w:r>
            </w:ins>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68BF503E" w14:textId="5F516568" w:rsidR="008230D4" w:rsidRPr="00E432E0" w:rsidRDefault="008230D4" w:rsidP="008230D4">
            <w:pPr>
              <w:spacing w:after="0"/>
              <w:jc w:val="center"/>
              <w:rPr>
                <w:ins w:id="16005" w:author="VEIC" w:date="2017-02-06T18:04:00Z"/>
                <w:rFonts w:asciiTheme="minorHAnsi" w:hAnsiTheme="minorHAnsi"/>
                <w:szCs w:val="22"/>
              </w:rPr>
            </w:pPr>
            <w:ins w:id="16006" w:author="VEIC" w:date="2017-02-06T18:04:00Z">
              <w:r w:rsidRPr="00E432E0">
                <w:rPr>
                  <w:rFonts w:asciiTheme="minorHAnsi" w:hAnsiTheme="minorHAnsi"/>
                </w:rPr>
                <w:t>$</w:t>
              </w:r>
              <w:r>
                <w:rPr>
                  <w:rFonts w:asciiTheme="minorHAnsi" w:hAnsiTheme="minorHAnsi"/>
                </w:rPr>
                <w:t>1.74</w:t>
              </w:r>
            </w:ins>
          </w:p>
        </w:tc>
        <w:tc>
          <w:tcPr>
            <w:tcW w:w="1308" w:type="dxa"/>
            <w:tcBorders>
              <w:top w:val="single" w:sz="4" w:space="0" w:color="auto"/>
              <w:left w:val="single" w:sz="4" w:space="0" w:color="auto"/>
              <w:bottom w:val="single" w:sz="4" w:space="0" w:color="auto"/>
              <w:right w:val="single" w:sz="4" w:space="0" w:color="auto"/>
            </w:tcBorders>
            <w:hideMark/>
          </w:tcPr>
          <w:p w14:paraId="0E765050" w14:textId="77777777" w:rsidR="008230D4" w:rsidRPr="00E432E0" w:rsidRDefault="008230D4" w:rsidP="003C0960">
            <w:pPr>
              <w:spacing w:after="0"/>
              <w:jc w:val="center"/>
              <w:rPr>
                <w:ins w:id="16007" w:author="VEIC" w:date="2017-02-06T18:04:00Z"/>
                <w:rFonts w:asciiTheme="minorHAnsi" w:hAnsiTheme="minorHAnsi"/>
                <w:szCs w:val="22"/>
              </w:rPr>
            </w:pPr>
            <w:ins w:id="16008" w:author="VEIC" w:date="2017-02-06T18:04:00Z">
              <w:r w:rsidRPr="00A2650F">
                <w:rPr>
                  <w:rFonts w:asciiTheme="minorHAnsi" w:hAnsiTheme="minorHAnsi"/>
                </w:rPr>
                <w:t>N/A</w:t>
              </w:r>
            </w:ins>
          </w:p>
        </w:tc>
      </w:tr>
      <w:tr w:rsidR="008230D4" w:rsidRPr="00E432E0" w14:paraId="4A0C8351" w14:textId="77777777" w:rsidTr="00913B0A">
        <w:trPr>
          <w:trHeight w:val="20"/>
          <w:jc w:val="center"/>
          <w:ins w:id="16009"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4A3CC533" w14:textId="77777777" w:rsidR="008230D4" w:rsidRPr="00E432E0" w:rsidRDefault="008230D4" w:rsidP="008230D4">
            <w:pPr>
              <w:spacing w:after="0"/>
              <w:rPr>
                <w:ins w:id="16010" w:author="VEIC" w:date="2017-02-06T18:04:00Z"/>
                <w:rFonts w:asciiTheme="minorHAnsi" w:hAnsiTheme="minorHAnsi"/>
              </w:rPr>
            </w:pPr>
            <w:ins w:id="16011" w:author="VEIC" w:date="2017-02-06T18:04:00Z">
              <w:r w:rsidRPr="00E432E0">
                <w:rPr>
                  <w:rFonts w:asciiTheme="minorHAnsi" w:hAnsiTheme="minorHAnsi"/>
                </w:rPr>
                <w:t>2018</w:t>
              </w:r>
            </w:ins>
          </w:p>
        </w:tc>
        <w:tc>
          <w:tcPr>
            <w:tcW w:w="1748" w:type="dxa"/>
            <w:tcBorders>
              <w:top w:val="single" w:sz="4" w:space="0" w:color="auto"/>
              <w:left w:val="single" w:sz="4" w:space="0" w:color="auto"/>
              <w:bottom w:val="single" w:sz="4" w:space="0" w:color="auto"/>
              <w:right w:val="single" w:sz="4" w:space="0" w:color="auto"/>
            </w:tcBorders>
            <w:noWrap/>
            <w:hideMark/>
          </w:tcPr>
          <w:p w14:paraId="1D010AFD" w14:textId="6706B883" w:rsidR="008230D4" w:rsidRPr="00E432E0" w:rsidRDefault="008230D4" w:rsidP="008230D4">
            <w:pPr>
              <w:spacing w:after="0"/>
              <w:jc w:val="center"/>
              <w:rPr>
                <w:ins w:id="16012" w:author="VEIC" w:date="2017-02-06T18:04:00Z"/>
                <w:rFonts w:asciiTheme="minorHAnsi" w:hAnsiTheme="minorHAnsi"/>
                <w:szCs w:val="22"/>
              </w:rPr>
            </w:pPr>
            <w:ins w:id="16013" w:author="VEIC" w:date="2017-02-06T18:04:00Z">
              <w:r w:rsidRPr="001929A9">
                <w:rPr>
                  <w:rFonts w:asciiTheme="minorHAnsi" w:hAnsiTheme="minorHAnsi"/>
                </w:rPr>
                <w:t>$1.74</w:t>
              </w:r>
            </w:ins>
          </w:p>
        </w:tc>
        <w:tc>
          <w:tcPr>
            <w:tcW w:w="1308" w:type="dxa"/>
            <w:tcBorders>
              <w:top w:val="single" w:sz="4" w:space="0" w:color="auto"/>
              <w:left w:val="single" w:sz="4" w:space="0" w:color="auto"/>
              <w:bottom w:val="single" w:sz="4" w:space="0" w:color="auto"/>
              <w:right w:val="single" w:sz="4" w:space="0" w:color="auto"/>
            </w:tcBorders>
            <w:hideMark/>
          </w:tcPr>
          <w:p w14:paraId="4C0F4F58" w14:textId="77777777" w:rsidR="008230D4" w:rsidRPr="00E432E0" w:rsidRDefault="008230D4" w:rsidP="008230D4">
            <w:pPr>
              <w:spacing w:after="0"/>
              <w:jc w:val="center"/>
              <w:rPr>
                <w:ins w:id="16014" w:author="VEIC" w:date="2017-02-06T18:04:00Z"/>
                <w:rFonts w:asciiTheme="minorHAnsi" w:hAnsiTheme="minorHAnsi"/>
                <w:szCs w:val="22"/>
              </w:rPr>
            </w:pPr>
            <w:ins w:id="16015" w:author="VEIC" w:date="2017-02-06T18:04:00Z">
              <w:r w:rsidRPr="00A2650F">
                <w:rPr>
                  <w:rFonts w:asciiTheme="minorHAnsi" w:hAnsiTheme="minorHAnsi"/>
                </w:rPr>
                <w:t>N/A</w:t>
              </w:r>
            </w:ins>
          </w:p>
        </w:tc>
      </w:tr>
      <w:tr w:rsidR="008230D4" w:rsidRPr="00E432E0" w14:paraId="5FB882D9" w14:textId="77777777" w:rsidTr="00913B0A">
        <w:trPr>
          <w:trHeight w:val="20"/>
          <w:jc w:val="center"/>
          <w:ins w:id="16016"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5D168BB9" w14:textId="77777777" w:rsidR="008230D4" w:rsidRPr="00E432E0" w:rsidRDefault="008230D4" w:rsidP="008230D4">
            <w:pPr>
              <w:spacing w:after="0"/>
              <w:rPr>
                <w:ins w:id="16017" w:author="VEIC" w:date="2017-02-06T18:04:00Z"/>
                <w:rFonts w:asciiTheme="minorHAnsi" w:hAnsiTheme="minorHAnsi"/>
              </w:rPr>
            </w:pPr>
            <w:ins w:id="16018" w:author="VEIC" w:date="2017-02-06T18:04:00Z">
              <w:r w:rsidRPr="00E432E0">
                <w:rPr>
                  <w:rFonts w:asciiTheme="minorHAnsi" w:hAnsiTheme="minorHAnsi"/>
                </w:rPr>
                <w:t>2019</w:t>
              </w:r>
            </w:ins>
          </w:p>
        </w:tc>
        <w:tc>
          <w:tcPr>
            <w:tcW w:w="1748" w:type="dxa"/>
            <w:tcBorders>
              <w:top w:val="single" w:sz="4" w:space="0" w:color="auto"/>
              <w:left w:val="single" w:sz="4" w:space="0" w:color="auto"/>
              <w:bottom w:val="single" w:sz="4" w:space="0" w:color="auto"/>
              <w:right w:val="single" w:sz="4" w:space="0" w:color="auto"/>
            </w:tcBorders>
            <w:noWrap/>
            <w:hideMark/>
          </w:tcPr>
          <w:p w14:paraId="72D87B06" w14:textId="7012D207" w:rsidR="008230D4" w:rsidRPr="00E432E0" w:rsidRDefault="008230D4" w:rsidP="008230D4">
            <w:pPr>
              <w:spacing w:after="0"/>
              <w:jc w:val="center"/>
              <w:rPr>
                <w:ins w:id="16019" w:author="VEIC" w:date="2017-02-06T18:04:00Z"/>
                <w:rFonts w:asciiTheme="minorHAnsi" w:hAnsiTheme="minorHAnsi"/>
                <w:szCs w:val="22"/>
              </w:rPr>
            </w:pPr>
            <w:ins w:id="16020" w:author="VEIC" w:date="2017-02-06T18:04:00Z">
              <w:r w:rsidRPr="001929A9">
                <w:rPr>
                  <w:rFonts w:asciiTheme="minorHAnsi" w:hAnsiTheme="minorHAnsi"/>
                </w:rPr>
                <w:t>$1.74</w:t>
              </w:r>
            </w:ins>
          </w:p>
        </w:tc>
        <w:tc>
          <w:tcPr>
            <w:tcW w:w="1308" w:type="dxa"/>
            <w:tcBorders>
              <w:top w:val="single" w:sz="4" w:space="0" w:color="auto"/>
              <w:left w:val="single" w:sz="4" w:space="0" w:color="auto"/>
              <w:bottom w:val="single" w:sz="4" w:space="0" w:color="auto"/>
              <w:right w:val="single" w:sz="4" w:space="0" w:color="auto"/>
            </w:tcBorders>
            <w:hideMark/>
          </w:tcPr>
          <w:p w14:paraId="75F4863E" w14:textId="77777777" w:rsidR="008230D4" w:rsidRPr="00E432E0" w:rsidRDefault="008230D4" w:rsidP="008230D4">
            <w:pPr>
              <w:spacing w:after="0"/>
              <w:jc w:val="center"/>
              <w:rPr>
                <w:ins w:id="16021" w:author="VEIC" w:date="2017-02-06T18:04:00Z"/>
                <w:rFonts w:asciiTheme="minorHAnsi" w:hAnsiTheme="minorHAnsi"/>
                <w:szCs w:val="22"/>
              </w:rPr>
            </w:pPr>
            <w:ins w:id="16022" w:author="VEIC" w:date="2017-02-06T18:04:00Z">
              <w:r w:rsidRPr="00A2650F">
                <w:rPr>
                  <w:rFonts w:asciiTheme="minorHAnsi" w:hAnsiTheme="minorHAnsi"/>
                </w:rPr>
                <w:t>N/A</w:t>
              </w:r>
            </w:ins>
          </w:p>
        </w:tc>
      </w:tr>
      <w:tr w:rsidR="008230D4" w:rsidRPr="00E432E0" w14:paraId="54D097FA" w14:textId="77777777" w:rsidTr="00913B0A">
        <w:trPr>
          <w:trHeight w:val="20"/>
          <w:jc w:val="center"/>
          <w:ins w:id="16023"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4480B751" w14:textId="77777777" w:rsidR="008230D4" w:rsidRPr="00E432E0" w:rsidRDefault="008230D4" w:rsidP="003C0960">
            <w:pPr>
              <w:spacing w:after="0"/>
              <w:rPr>
                <w:ins w:id="16024" w:author="VEIC" w:date="2017-02-06T18:04:00Z"/>
                <w:rFonts w:asciiTheme="minorHAnsi" w:hAnsiTheme="minorHAnsi"/>
              </w:rPr>
            </w:pPr>
            <w:ins w:id="16025" w:author="VEIC" w:date="2017-02-06T18:04:00Z">
              <w:r w:rsidRPr="00E432E0">
                <w:rPr>
                  <w:rFonts w:asciiTheme="minorHAnsi" w:hAnsiTheme="minorHAnsi"/>
                </w:rPr>
                <w:t>2020 &amp; after</w:t>
              </w:r>
            </w:ins>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02569535" w14:textId="77777777" w:rsidR="008230D4" w:rsidRPr="00E432E0" w:rsidRDefault="008230D4" w:rsidP="003C0960">
            <w:pPr>
              <w:spacing w:after="0"/>
              <w:jc w:val="center"/>
              <w:rPr>
                <w:ins w:id="16026" w:author="VEIC" w:date="2017-02-06T18:04:00Z"/>
                <w:rFonts w:asciiTheme="minorHAnsi" w:hAnsiTheme="minorHAnsi"/>
                <w:szCs w:val="22"/>
              </w:rPr>
            </w:pPr>
            <w:ins w:id="16027" w:author="VEIC" w:date="2017-02-06T18:04:00Z">
              <w:r w:rsidRPr="00E432E0">
                <w:rPr>
                  <w:rFonts w:asciiTheme="minorHAnsi" w:hAnsiTheme="minorHAnsi"/>
                </w:rPr>
                <w:t>N/A</w:t>
              </w:r>
            </w:ins>
          </w:p>
        </w:tc>
        <w:tc>
          <w:tcPr>
            <w:tcW w:w="1308" w:type="dxa"/>
            <w:tcBorders>
              <w:top w:val="single" w:sz="4" w:space="0" w:color="auto"/>
              <w:left w:val="single" w:sz="4" w:space="0" w:color="auto"/>
              <w:bottom w:val="single" w:sz="4" w:space="0" w:color="auto"/>
              <w:right w:val="single" w:sz="4" w:space="0" w:color="auto"/>
            </w:tcBorders>
            <w:hideMark/>
          </w:tcPr>
          <w:p w14:paraId="4EA6B9E4" w14:textId="1B6CBC01" w:rsidR="008230D4" w:rsidRPr="00E432E0" w:rsidRDefault="008230D4" w:rsidP="008230D4">
            <w:pPr>
              <w:spacing w:after="0"/>
              <w:jc w:val="center"/>
              <w:rPr>
                <w:ins w:id="16028" w:author="VEIC" w:date="2017-02-06T18:04:00Z"/>
                <w:rFonts w:asciiTheme="minorHAnsi" w:hAnsiTheme="minorHAnsi"/>
                <w:szCs w:val="22"/>
              </w:rPr>
            </w:pPr>
            <w:ins w:id="16029" w:author="VEIC" w:date="2017-02-06T18:04:00Z">
              <w:r w:rsidRPr="00C66F87">
                <w:rPr>
                  <w:rFonts w:asciiTheme="minorHAnsi" w:hAnsiTheme="minorHAnsi"/>
                </w:rPr>
                <w:t>$</w:t>
              </w:r>
              <w:r>
                <w:rPr>
                  <w:rFonts w:asciiTheme="minorHAnsi" w:hAnsiTheme="minorHAnsi"/>
                </w:rPr>
                <w:t>3.40</w:t>
              </w:r>
              <w:r>
                <w:rPr>
                  <w:rStyle w:val="FootnoteReference"/>
                </w:rPr>
                <w:footnoteReference w:id="874"/>
              </w:r>
            </w:ins>
          </w:p>
        </w:tc>
      </w:tr>
    </w:tbl>
    <w:p w14:paraId="616328A9" w14:textId="77777777" w:rsidR="008230D4" w:rsidRPr="00E432E0" w:rsidRDefault="008230D4" w:rsidP="00641CE5">
      <w:pPr>
        <w:rPr>
          <w:ins w:id="16032" w:author="VEIC" w:date="2017-02-06T18:04:00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6"/>
        <w:gridCol w:w="1611"/>
        <w:gridCol w:w="1611"/>
        <w:gridCol w:w="1552"/>
      </w:tblGrid>
      <w:tr w:rsidR="008230D4" w:rsidRPr="00E432E0" w14:paraId="1C98E459" w14:textId="77777777" w:rsidTr="00641CE5">
        <w:trPr>
          <w:trHeight w:val="20"/>
          <w:tblHeader/>
          <w:jc w:val="center"/>
          <w:ins w:id="16033" w:author="VEIC" w:date="2017-02-06T18:04:00Z"/>
        </w:trPr>
        <w:tc>
          <w:tcPr>
            <w:tcW w:w="314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9040DF1" w14:textId="77777777" w:rsidR="008230D4" w:rsidRPr="00E432E0" w:rsidRDefault="008230D4" w:rsidP="003C0960">
            <w:pPr>
              <w:spacing w:after="0"/>
              <w:jc w:val="center"/>
              <w:rPr>
                <w:ins w:id="16034" w:author="VEIC" w:date="2017-02-06T18:04:00Z"/>
                <w:b/>
                <w:color w:val="FFFFFF" w:themeColor="background1"/>
              </w:rPr>
            </w:pPr>
            <w:ins w:id="16035" w:author="VEIC" w:date="2017-02-06T18:04:00Z">
              <w:r w:rsidRPr="00E432E0">
                <w:rPr>
                  <w:b/>
                  <w:color w:val="FFFFFF" w:themeColor="background1"/>
                </w:rPr>
                <w:t>Installation Location</w:t>
              </w:r>
            </w:ins>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1B9795CB" w14:textId="77777777" w:rsidR="008230D4" w:rsidRPr="00E432E0" w:rsidRDefault="008230D4" w:rsidP="003C0960">
            <w:pPr>
              <w:spacing w:after="0"/>
              <w:jc w:val="center"/>
              <w:rPr>
                <w:ins w:id="16036" w:author="VEIC" w:date="2017-02-06T18:04:00Z"/>
                <w:b/>
                <w:color w:val="FFFFFF" w:themeColor="background1"/>
              </w:rPr>
            </w:pPr>
            <w:ins w:id="16037" w:author="VEIC" w:date="2017-02-06T18:04:00Z">
              <w:r w:rsidRPr="00E432E0">
                <w:rPr>
                  <w:b/>
                  <w:color w:val="FFFFFF" w:themeColor="background1"/>
                </w:rPr>
                <w:t>Omnidirectional LED Measure Hours</w:t>
              </w:r>
            </w:ins>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15A4BEA" w14:textId="77777777" w:rsidR="008230D4" w:rsidRPr="00E432E0" w:rsidRDefault="008230D4" w:rsidP="003C0960">
            <w:pPr>
              <w:spacing w:after="0"/>
              <w:jc w:val="center"/>
              <w:rPr>
                <w:ins w:id="16038" w:author="VEIC" w:date="2017-02-06T18:04:00Z"/>
                <w:b/>
                <w:color w:val="FFFFFF" w:themeColor="background1"/>
              </w:rPr>
            </w:pPr>
            <w:ins w:id="16039" w:author="VEIC" w:date="2017-02-06T18:04:00Z">
              <w:r w:rsidRPr="00E432E0">
                <w:rPr>
                  <w:b/>
                  <w:color w:val="FFFFFF" w:themeColor="background1"/>
                </w:rPr>
                <w:t xml:space="preserve">Hours of Use per year </w:t>
              </w:r>
              <w:r w:rsidRPr="009C362B">
                <w:rPr>
                  <w:rFonts w:eastAsiaTheme="majorEastAsia"/>
                  <w:b/>
                  <w:color w:val="FFFFFF" w:themeColor="background1"/>
                  <w:vertAlign w:val="superscript"/>
                </w:rPr>
                <w:footnoteReference w:id="875"/>
              </w:r>
            </w:ins>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p w14:paraId="201F0835" w14:textId="77777777" w:rsidR="008230D4" w:rsidRPr="00E432E0" w:rsidRDefault="008230D4" w:rsidP="003C0960">
            <w:pPr>
              <w:spacing w:after="0"/>
              <w:jc w:val="center"/>
              <w:rPr>
                <w:ins w:id="16042" w:author="VEIC" w:date="2017-02-06T18:04:00Z"/>
                <w:b/>
                <w:color w:val="FFFFFF" w:themeColor="background1"/>
              </w:rPr>
            </w:pPr>
            <w:ins w:id="16043" w:author="VEIC" w:date="2017-02-06T18:04:00Z">
              <w:r w:rsidRPr="00E432E0">
                <w:rPr>
                  <w:b/>
                  <w:color w:val="FFFFFF" w:themeColor="background1"/>
                </w:rPr>
                <w:t>Measure Life in Years</w:t>
              </w:r>
            </w:ins>
          </w:p>
          <w:p w14:paraId="618A9592" w14:textId="77777777" w:rsidR="008230D4" w:rsidRPr="00E432E0" w:rsidRDefault="008230D4" w:rsidP="003C0960">
            <w:pPr>
              <w:spacing w:after="0"/>
              <w:jc w:val="center"/>
              <w:rPr>
                <w:ins w:id="16044" w:author="VEIC" w:date="2017-02-06T18:04:00Z"/>
                <w:b/>
                <w:color w:val="FFFFFF" w:themeColor="background1"/>
              </w:rPr>
            </w:pPr>
            <w:ins w:id="16045" w:author="VEIC" w:date="2017-02-06T18:04:00Z">
              <w:r w:rsidRPr="00E432E0">
                <w:rPr>
                  <w:b/>
                  <w:color w:val="FFFFFF" w:themeColor="background1"/>
                </w:rPr>
                <w:t>(capped at 10)</w:t>
              </w:r>
            </w:ins>
          </w:p>
        </w:tc>
      </w:tr>
      <w:tr w:rsidR="008230D4" w:rsidRPr="00E432E0" w14:paraId="216A48BC" w14:textId="77777777" w:rsidTr="00641CE5">
        <w:trPr>
          <w:trHeight w:val="20"/>
          <w:jc w:val="center"/>
          <w:ins w:id="16046"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307CE9CC" w14:textId="7374F66A" w:rsidR="008230D4" w:rsidRPr="00E432E0" w:rsidRDefault="008230D4" w:rsidP="003C0960">
            <w:pPr>
              <w:spacing w:after="0"/>
              <w:rPr>
                <w:ins w:id="16047" w:author="VEIC" w:date="2017-02-06T18:04:00Z"/>
              </w:rPr>
            </w:pPr>
            <w:ins w:id="16048" w:author="VEIC" w:date="2017-02-06T18:04:00Z">
              <w:r>
                <w:t>Interior and Unknown</w:t>
              </w:r>
            </w:ins>
          </w:p>
        </w:tc>
        <w:tc>
          <w:tcPr>
            <w:tcW w:w="1611" w:type="dxa"/>
            <w:tcBorders>
              <w:top w:val="single" w:sz="4" w:space="0" w:color="auto"/>
              <w:left w:val="single" w:sz="4" w:space="0" w:color="auto"/>
              <w:bottom w:val="single" w:sz="4" w:space="0" w:color="auto"/>
              <w:right w:val="single" w:sz="4" w:space="0" w:color="auto"/>
            </w:tcBorders>
            <w:hideMark/>
          </w:tcPr>
          <w:p w14:paraId="43220B2E" w14:textId="77777777" w:rsidR="008230D4" w:rsidRPr="00E432E0" w:rsidRDefault="008230D4" w:rsidP="003C0960">
            <w:pPr>
              <w:spacing w:after="0"/>
              <w:jc w:val="center"/>
              <w:rPr>
                <w:ins w:id="16049" w:author="VEIC" w:date="2017-02-06T18:04:00Z"/>
              </w:rPr>
            </w:pPr>
            <w:ins w:id="16050" w:author="VEIC" w:date="2017-02-06T18:04:00Z">
              <w:r>
                <w:t>1</w:t>
              </w:r>
              <w:r w:rsidRPr="00E432E0">
                <w:t>5,000</w:t>
              </w:r>
            </w:ins>
          </w:p>
        </w:tc>
        <w:tc>
          <w:tcPr>
            <w:tcW w:w="1611" w:type="dxa"/>
            <w:tcBorders>
              <w:top w:val="single" w:sz="4" w:space="0" w:color="auto"/>
              <w:left w:val="single" w:sz="4" w:space="0" w:color="auto"/>
              <w:bottom w:val="single" w:sz="4" w:space="0" w:color="auto"/>
              <w:right w:val="single" w:sz="4" w:space="0" w:color="auto"/>
            </w:tcBorders>
            <w:hideMark/>
          </w:tcPr>
          <w:p w14:paraId="0C13B5E9" w14:textId="7F604A83" w:rsidR="008230D4" w:rsidRPr="00E432E0" w:rsidRDefault="008230D4" w:rsidP="003C0960">
            <w:pPr>
              <w:spacing w:after="0"/>
              <w:jc w:val="center"/>
              <w:rPr>
                <w:ins w:id="16051" w:author="VEIC" w:date="2017-02-06T18:04:00Z"/>
              </w:rPr>
            </w:pPr>
            <w:ins w:id="16052" w:author="VEIC" w:date="2017-02-06T18:04:00Z">
              <w:r>
                <w:t>847</w:t>
              </w:r>
            </w:ins>
          </w:p>
        </w:tc>
        <w:tc>
          <w:tcPr>
            <w:tcW w:w="1552" w:type="dxa"/>
            <w:tcBorders>
              <w:top w:val="single" w:sz="4" w:space="0" w:color="auto"/>
              <w:left w:val="single" w:sz="4" w:space="0" w:color="auto"/>
              <w:bottom w:val="single" w:sz="4" w:space="0" w:color="auto"/>
              <w:right w:val="single" w:sz="4" w:space="0" w:color="auto"/>
            </w:tcBorders>
            <w:hideMark/>
          </w:tcPr>
          <w:p w14:paraId="6B366915" w14:textId="77777777" w:rsidR="008230D4" w:rsidRPr="00E432E0" w:rsidRDefault="008230D4" w:rsidP="003C0960">
            <w:pPr>
              <w:spacing w:after="0"/>
              <w:jc w:val="center"/>
              <w:rPr>
                <w:ins w:id="16053" w:author="VEIC" w:date="2017-02-06T18:04:00Z"/>
              </w:rPr>
            </w:pPr>
            <w:ins w:id="16054" w:author="VEIC" w:date="2017-02-06T18:04:00Z">
              <w:r w:rsidRPr="00E432E0">
                <w:t>10</w:t>
              </w:r>
            </w:ins>
          </w:p>
        </w:tc>
      </w:tr>
      <w:tr w:rsidR="008230D4" w:rsidRPr="00E432E0" w14:paraId="68F20E0E" w14:textId="77777777" w:rsidTr="00641CE5">
        <w:trPr>
          <w:trHeight w:val="20"/>
          <w:jc w:val="center"/>
          <w:ins w:id="16055"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057522C0" w14:textId="77777777" w:rsidR="008230D4" w:rsidRPr="00E432E0" w:rsidRDefault="008230D4" w:rsidP="003C0960">
            <w:pPr>
              <w:spacing w:after="0"/>
              <w:jc w:val="left"/>
              <w:rPr>
                <w:ins w:id="16056" w:author="VEIC" w:date="2017-02-06T18:04:00Z"/>
              </w:rPr>
            </w:pPr>
            <w:ins w:id="16057" w:author="VEIC" w:date="2017-02-06T18:04:00Z">
              <w:r w:rsidRPr="00E432E0">
                <w:t>Exterior</w:t>
              </w:r>
            </w:ins>
          </w:p>
        </w:tc>
        <w:tc>
          <w:tcPr>
            <w:tcW w:w="1611" w:type="dxa"/>
            <w:tcBorders>
              <w:top w:val="single" w:sz="4" w:space="0" w:color="auto"/>
              <w:left w:val="single" w:sz="4" w:space="0" w:color="auto"/>
              <w:bottom w:val="single" w:sz="4" w:space="0" w:color="auto"/>
              <w:right w:val="single" w:sz="4" w:space="0" w:color="auto"/>
            </w:tcBorders>
            <w:hideMark/>
          </w:tcPr>
          <w:p w14:paraId="79C2DA0A" w14:textId="77777777" w:rsidR="008230D4" w:rsidRPr="00E432E0" w:rsidRDefault="008230D4" w:rsidP="003C0960">
            <w:pPr>
              <w:spacing w:after="0"/>
              <w:jc w:val="center"/>
              <w:rPr>
                <w:ins w:id="16058" w:author="VEIC" w:date="2017-02-06T18:04:00Z"/>
              </w:rPr>
            </w:pPr>
            <w:ins w:id="16059" w:author="VEIC" w:date="2017-02-06T18:04:00Z">
              <w:r>
                <w:t>1</w:t>
              </w:r>
              <w:r w:rsidRPr="00E432E0">
                <w:t>5,000</w:t>
              </w:r>
            </w:ins>
          </w:p>
        </w:tc>
        <w:tc>
          <w:tcPr>
            <w:tcW w:w="1611" w:type="dxa"/>
            <w:tcBorders>
              <w:top w:val="single" w:sz="4" w:space="0" w:color="auto"/>
              <w:left w:val="single" w:sz="4" w:space="0" w:color="auto"/>
              <w:bottom w:val="single" w:sz="4" w:space="0" w:color="auto"/>
              <w:right w:val="single" w:sz="4" w:space="0" w:color="auto"/>
            </w:tcBorders>
            <w:hideMark/>
          </w:tcPr>
          <w:p w14:paraId="4333BDF9" w14:textId="77777777" w:rsidR="008230D4" w:rsidRPr="00E432E0" w:rsidRDefault="008230D4" w:rsidP="003C0960">
            <w:pPr>
              <w:spacing w:after="0"/>
              <w:jc w:val="center"/>
              <w:rPr>
                <w:ins w:id="16060" w:author="VEIC" w:date="2017-02-06T18:04:00Z"/>
              </w:rPr>
            </w:pPr>
            <w:ins w:id="16061" w:author="VEIC" w:date="2017-02-06T18:04:00Z">
              <w:r w:rsidRPr="00E432E0">
                <w:t xml:space="preserve">2475 </w:t>
              </w:r>
            </w:ins>
          </w:p>
        </w:tc>
        <w:tc>
          <w:tcPr>
            <w:tcW w:w="1552" w:type="dxa"/>
            <w:tcBorders>
              <w:top w:val="single" w:sz="4" w:space="0" w:color="auto"/>
              <w:left w:val="single" w:sz="4" w:space="0" w:color="auto"/>
              <w:bottom w:val="single" w:sz="4" w:space="0" w:color="auto"/>
              <w:right w:val="single" w:sz="4" w:space="0" w:color="auto"/>
            </w:tcBorders>
            <w:hideMark/>
          </w:tcPr>
          <w:p w14:paraId="330BDB8A" w14:textId="77777777" w:rsidR="008230D4" w:rsidRPr="00E432E0" w:rsidRDefault="008230D4" w:rsidP="003C0960">
            <w:pPr>
              <w:spacing w:after="0"/>
              <w:jc w:val="center"/>
              <w:rPr>
                <w:ins w:id="16062" w:author="VEIC" w:date="2017-02-06T18:04:00Z"/>
              </w:rPr>
            </w:pPr>
            <w:ins w:id="16063" w:author="VEIC" w:date="2017-02-06T18:04:00Z">
              <w:r>
                <w:t>6.1</w:t>
              </w:r>
            </w:ins>
          </w:p>
        </w:tc>
      </w:tr>
    </w:tbl>
    <w:p w14:paraId="42D9442F" w14:textId="77777777" w:rsidR="008230D4" w:rsidRPr="00E432E0" w:rsidRDefault="008230D4" w:rsidP="00641CE5">
      <w:pPr>
        <w:rPr>
          <w:moveTo w:id="16064" w:author="VEIC" w:date="2017-02-06T18:04:00Z"/>
        </w:rPr>
        <w:pPrChange w:id="16065" w:author="VEIC" w:date="2017-02-06T18:04:00Z">
          <w:pPr>
            <w:spacing w:after="240"/>
          </w:pPr>
        </w:pPrChange>
      </w:pPr>
      <w:moveToRangeStart w:id="16066" w:author="VEIC" w:date="2017-02-06T18:04:00Z" w:name="move474167611"/>
    </w:p>
    <w:p w14:paraId="24198522" w14:textId="15E032ED" w:rsidR="008230D4" w:rsidRPr="00E432E0" w:rsidRDefault="008230D4" w:rsidP="008230D4">
      <w:pPr>
        <w:jc w:val="left"/>
        <w:rPr>
          <w:ins w:id="16067" w:author="VEIC" w:date="2017-02-06T18:04:00Z"/>
          <w:rFonts w:cstheme="minorHAnsi"/>
        </w:rPr>
      </w:pPr>
      <w:moveTo w:id="16068" w:author="VEIC" w:date="2017-02-06T18:04:00Z">
        <w:r w:rsidRPr="00E432E0">
          <w:rPr>
            <w:rFonts w:cstheme="minorHAnsi"/>
          </w:rPr>
          <w:t>The NPV for</w:t>
        </w:r>
      </w:moveTo>
      <w:moveToRangeEnd w:id="16066"/>
      <w:del w:id="16069" w:author="VEIC" w:date="2017-02-06T18:04:00Z">
        <w:r w:rsidR="00F302C5">
          <w:rPr>
            <w:rFonts w:cstheme="minorHAnsi"/>
          </w:rPr>
          <w:delText>; baseline</w:delText>
        </w:r>
      </w:del>
      <w:r w:rsidRPr="00E432E0">
        <w:rPr>
          <w:rFonts w:cstheme="minorHAnsi"/>
        </w:rPr>
        <w:t xml:space="preserve"> replacement </w:t>
      </w:r>
      <w:del w:id="16070" w:author="VEIC" w:date="2017-02-06T18:04:00Z">
        <w:r w:rsidR="00F302C5">
          <w:rPr>
            <w:rFonts w:cstheme="minorHAnsi"/>
          </w:rPr>
          <w:delText>cost is assumed to be $5</w:delText>
        </w:r>
        <w:r w:rsidR="00F302C5">
          <w:rPr>
            <w:rStyle w:val="FootnoteReference"/>
            <w:rFonts w:eastAsiaTheme="majorEastAsia"/>
          </w:rPr>
          <w:footnoteReference w:id="876"/>
        </w:r>
        <w:r w:rsidR="00F302C5">
          <w:rPr>
            <w:rFonts w:cstheme="minorHAnsi"/>
          </w:rPr>
          <w:delText>.</w:delText>
        </w:r>
      </w:del>
      <w:ins w:id="16073" w:author="VEIC" w:date="2017-02-06T18:04:00Z">
        <w:r w:rsidRPr="00E432E0">
          <w:rPr>
            <w:rFonts w:cstheme="minorHAnsi"/>
          </w:rPr>
          <w:t xml:space="preserve">lamps and annual levelized replacement costs using the </w:t>
        </w:r>
        <w:r>
          <w:rPr>
            <w:rFonts w:cstheme="minorHAnsi"/>
          </w:rPr>
          <w:t>societal</w:t>
        </w:r>
        <w:r w:rsidRPr="00E432E0">
          <w:rPr>
            <w:rFonts w:cstheme="minorHAnsi"/>
          </w:rPr>
          <w:t xml:space="preserve"> real discount rate of </w:t>
        </w:r>
        <w:r>
          <w:rPr>
            <w:rFonts w:cstheme="minorHAnsi"/>
          </w:rPr>
          <w:t>0.46</w:t>
        </w:r>
        <w:r w:rsidRPr="00E432E0">
          <w:rPr>
            <w:rFonts w:cstheme="minorHAnsi"/>
          </w:rPr>
          <w:t>% are presented below</w:t>
        </w:r>
        <w:r>
          <w:rPr>
            <w:rStyle w:val="FootnoteReference"/>
          </w:rPr>
          <w:footnoteReference w:id="877"/>
        </w:r>
        <w:r>
          <w:rPr>
            <w:rFonts w:cstheme="minorHAnsi"/>
          </w:rPr>
          <w:t xml:space="preserve">. </w:t>
        </w:r>
      </w:ins>
    </w:p>
    <w:tbl>
      <w:tblPr>
        <w:tblW w:w="53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9"/>
        <w:gridCol w:w="3028"/>
        <w:gridCol w:w="990"/>
        <w:gridCol w:w="990"/>
        <w:gridCol w:w="992"/>
        <w:gridCol w:w="988"/>
        <w:gridCol w:w="901"/>
        <w:gridCol w:w="986"/>
      </w:tblGrid>
      <w:tr w:rsidR="008230D4" w:rsidRPr="00E432E0" w14:paraId="48637AA9" w14:textId="77777777" w:rsidTr="00913B0A">
        <w:trPr>
          <w:trHeight w:val="20"/>
          <w:tblHeader/>
          <w:ins w:id="16076" w:author="VEIC" w:date="2017-02-06T18:04:00Z"/>
        </w:trPr>
        <w:tc>
          <w:tcPr>
            <w:tcW w:w="555" w:type="pct"/>
            <w:vMerge w:val="restart"/>
            <w:shd w:val="clear" w:color="auto" w:fill="7F7F7F"/>
            <w:vAlign w:val="center"/>
            <w:hideMark/>
          </w:tcPr>
          <w:p w14:paraId="02153CD3" w14:textId="77777777" w:rsidR="008230D4" w:rsidRPr="00E432E0" w:rsidRDefault="008230D4" w:rsidP="00794E27">
            <w:pPr>
              <w:keepNext/>
              <w:keepLines/>
              <w:widowControl/>
              <w:spacing w:after="0"/>
              <w:jc w:val="center"/>
              <w:rPr>
                <w:ins w:id="16077" w:author="VEIC" w:date="2017-02-06T18:04:00Z"/>
                <w:rFonts w:ascii="Calibri" w:hAnsi="Calibri"/>
                <w:b/>
                <w:bCs/>
                <w:color w:val="FFFFFF"/>
                <w:szCs w:val="20"/>
              </w:rPr>
            </w:pPr>
            <w:ins w:id="16078" w:author="VEIC" w:date="2017-02-06T18:04:00Z">
              <w:r w:rsidRPr="00E432E0">
                <w:rPr>
                  <w:rFonts w:ascii="Calibri" w:hAnsi="Calibri"/>
                  <w:b/>
                  <w:bCs/>
                  <w:color w:val="FFFFFF"/>
                  <w:szCs w:val="20"/>
                </w:rPr>
                <w:t>Location</w:t>
              </w:r>
            </w:ins>
          </w:p>
        </w:tc>
        <w:tc>
          <w:tcPr>
            <w:tcW w:w="1516" w:type="pct"/>
            <w:vMerge w:val="restart"/>
            <w:shd w:val="clear" w:color="auto" w:fill="7F7F7F"/>
            <w:vAlign w:val="center"/>
            <w:hideMark/>
          </w:tcPr>
          <w:p w14:paraId="03CB2B78" w14:textId="7278FA1F" w:rsidR="008230D4" w:rsidRPr="00E432E0" w:rsidRDefault="008230D4" w:rsidP="00794E27">
            <w:pPr>
              <w:keepNext/>
              <w:keepLines/>
              <w:widowControl/>
              <w:spacing w:after="0"/>
              <w:jc w:val="center"/>
              <w:rPr>
                <w:ins w:id="16079" w:author="VEIC" w:date="2017-02-06T18:04:00Z"/>
                <w:rFonts w:ascii="Calibri" w:hAnsi="Calibri"/>
                <w:b/>
                <w:bCs/>
                <w:color w:val="FFFFFF"/>
                <w:szCs w:val="20"/>
              </w:rPr>
            </w:pPr>
            <w:ins w:id="16080" w:author="VEIC" w:date="2017-02-06T18:04:00Z">
              <w:r>
                <w:rPr>
                  <w:rFonts w:ascii="Calibri" w:hAnsi="Calibri"/>
                  <w:b/>
                  <w:bCs/>
                  <w:color w:val="FFFFFF"/>
                  <w:szCs w:val="20"/>
                </w:rPr>
                <w:t>EISA Compliant Bulb Type</w:t>
              </w:r>
            </w:ins>
          </w:p>
        </w:tc>
        <w:tc>
          <w:tcPr>
            <w:tcW w:w="1489" w:type="pct"/>
            <w:gridSpan w:val="3"/>
            <w:shd w:val="clear" w:color="auto" w:fill="7F7F7F"/>
            <w:vAlign w:val="center"/>
            <w:hideMark/>
          </w:tcPr>
          <w:p w14:paraId="244F52A5" w14:textId="77777777" w:rsidR="008230D4" w:rsidRPr="00E432E0" w:rsidRDefault="008230D4" w:rsidP="00794E27">
            <w:pPr>
              <w:keepNext/>
              <w:keepLines/>
              <w:widowControl/>
              <w:spacing w:after="0"/>
              <w:jc w:val="center"/>
              <w:rPr>
                <w:ins w:id="16081" w:author="VEIC" w:date="2017-02-06T18:04:00Z"/>
                <w:rFonts w:ascii="Calibri" w:hAnsi="Calibri"/>
                <w:b/>
                <w:bCs/>
                <w:color w:val="FFFFFF"/>
                <w:szCs w:val="20"/>
              </w:rPr>
            </w:pPr>
            <w:ins w:id="16082" w:author="VEIC" w:date="2017-02-06T18:04:00Z">
              <w:r w:rsidRPr="00E432E0">
                <w:rPr>
                  <w:rFonts w:ascii="Calibri" w:hAnsi="Calibri"/>
                  <w:b/>
                  <w:bCs/>
                  <w:color w:val="FFFFFF"/>
                  <w:szCs w:val="20"/>
                </w:rPr>
                <w:t>NPV of replacement costs for period</w:t>
              </w:r>
            </w:ins>
          </w:p>
        </w:tc>
        <w:tc>
          <w:tcPr>
            <w:tcW w:w="1440" w:type="pct"/>
            <w:gridSpan w:val="3"/>
            <w:shd w:val="clear" w:color="auto" w:fill="7F7F7F"/>
            <w:vAlign w:val="center"/>
            <w:hideMark/>
          </w:tcPr>
          <w:p w14:paraId="12224952" w14:textId="77777777" w:rsidR="008230D4" w:rsidRPr="00E432E0" w:rsidRDefault="008230D4" w:rsidP="00794E27">
            <w:pPr>
              <w:keepNext/>
              <w:keepLines/>
              <w:widowControl/>
              <w:spacing w:after="0"/>
              <w:jc w:val="center"/>
              <w:rPr>
                <w:ins w:id="16083" w:author="VEIC" w:date="2017-02-06T18:04:00Z"/>
                <w:rFonts w:ascii="Calibri" w:hAnsi="Calibri"/>
                <w:b/>
                <w:bCs/>
                <w:color w:val="FFFFFF"/>
                <w:szCs w:val="20"/>
              </w:rPr>
            </w:pPr>
            <w:ins w:id="16084" w:author="VEIC" w:date="2017-02-06T18:04:00Z">
              <w:r w:rsidRPr="00E432E0">
                <w:rPr>
                  <w:rFonts w:ascii="Calibri" w:hAnsi="Calibri"/>
                  <w:b/>
                  <w:bCs/>
                  <w:color w:val="FFFFFF"/>
                  <w:szCs w:val="20"/>
                </w:rPr>
                <w:t>Levelized annual replacement cost savings</w:t>
              </w:r>
            </w:ins>
          </w:p>
        </w:tc>
      </w:tr>
      <w:tr w:rsidR="00913B0A" w:rsidRPr="00E432E0" w14:paraId="48E2AE5D" w14:textId="77777777" w:rsidTr="00913B0A">
        <w:trPr>
          <w:trHeight w:val="20"/>
          <w:tblHeader/>
          <w:ins w:id="16085" w:author="VEIC" w:date="2017-02-06T18:04:00Z"/>
        </w:trPr>
        <w:tc>
          <w:tcPr>
            <w:tcW w:w="555" w:type="pct"/>
            <w:vMerge/>
            <w:vAlign w:val="center"/>
            <w:hideMark/>
          </w:tcPr>
          <w:p w14:paraId="2B657981" w14:textId="77777777" w:rsidR="008230D4" w:rsidRPr="00E432E0" w:rsidRDefault="008230D4" w:rsidP="00794E27">
            <w:pPr>
              <w:widowControl/>
              <w:spacing w:after="0"/>
              <w:jc w:val="center"/>
              <w:rPr>
                <w:ins w:id="16086" w:author="VEIC" w:date="2017-02-06T18:04:00Z"/>
                <w:rFonts w:ascii="Calibri" w:hAnsi="Calibri"/>
                <w:b/>
                <w:bCs/>
                <w:color w:val="FFFFFF"/>
                <w:szCs w:val="20"/>
              </w:rPr>
            </w:pPr>
          </w:p>
        </w:tc>
        <w:tc>
          <w:tcPr>
            <w:tcW w:w="1516" w:type="pct"/>
            <w:vMerge/>
            <w:vAlign w:val="center"/>
            <w:hideMark/>
          </w:tcPr>
          <w:p w14:paraId="6EF30C66" w14:textId="77777777" w:rsidR="008230D4" w:rsidRPr="00E432E0" w:rsidRDefault="008230D4" w:rsidP="00794E27">
            <w:pPr>
              <w:widowControl/>
              <w:spacing w:after="0"/>
              <w:jc w:val="center"/>
              <w:rPr>
                <w:ins w:id="16087" w:author="VEIC" w:date="2017-02-06T18:04:00Z"/>
                <w:rFonts w:ascii="Calibri" w:hAnsi="Calibri"/>
                <w:b/>
                <w:bCs/>
                <w:color w:val="FFFFFF"/>
                <w:szCs w:val="20"/>
              </w:rPr>
            </w:pPr>
          </w:p>
        </w:tc>
        <w:tc>
          <w:tcPr>
            <w:tcW w:w="496" w:type="pct"/>
            <w:shd w:val="clear" w:color="auto" w:fill="7F7F7F"/>
            <w:vAlign w:val="center"/>
            <w:hideMark/>
          </w:tcPr>
          <w:p w14:paraId="7D2F8A48" w14:textId="77777777" w:rsidR="008230D4" w:rsidRPr="00E432E0" w:rsidRDefault="008230D4" w:rsidP="00794E27">
            <w:pPr>
              <w:keepNext/>
              <w:keepLines/>
              <w:widowControl/>
              <w:spacing w:after="0"/>
              <w:jc w:val="center"/>
              <w:rPr>
                <w:ins w:id="16088" w:author="VEIC" w:date="2017-02-06T18:04:00Z"/>
                <w:rFonts w:ascii="Calibri" w:hAnsi="Calibri"/>
                <w:b/>
                <w:bCs/>
                <w:color w:val="FFFFFF"/>
                <w:szCs w:val="20"/>
              </w:rPr>
            </w:pPr>
            <w:ins w:id="16089" w:author="VEIC" w:date="2017-02-06T18:04:00Z">
              <w:r>
                <w:rPr>
                  <w:rFonts w:ascii="Calibri" w:hAnsi="Calibri"/>
                  <w:b/>
                  <w:bCs/>
                  <w:color w:val="FFFFFF"/>
                  <w:szCs w:val="20"/>
                </w:rPr>
                <w:t>2018</w:t>
              </w:r>
            </w:ins>
          </w:p>
        </w:tc>
        <w:tc>
          <w:tcPr>
            <w:tcW w:w="496" w:type="pct"/>
            <w:shd w:val="clear" w:color="auto" w:fill="7F7F7F"/>
            <w:vAlign w:val="center"/>
            <w:hideMark/>
          </w:tcPr>
          <w:p w14:paraId="23D8D548" w14:textId="77777777" w:rsidR="008230D4" w:rsidRPr="00E432E0" w:rsidRDefault="008230D4" w:rsidP="00794E27">
            <w:pPr>
              <w:keepNext/>
              <w:keepLines/>
              <w:widowControl/>
              <w:spacing w:after="0"/>
              <w:jc w:val="center"/>
              <w:rPr>
                <w:ins w:id="16090" w:author="VEIC" w:date="2017-02-06T18:04:00Z"/>
                <w:rFonts w:ascii="Calibri" w:hAnsi="Calibri"/>
                <w:b/>
                <w:bCs/>
                <w:color w:val="FFFFFF"/>
                <w:szCs w:val="20"/>
              </w:rPr>
            </w:pPr>
            <w:ins w:id="16091" w:author="VEIC" w:date="2017-02-06T18:04:00Z">
              <w:r>
                <w:rPr>
                  <w:rFonts w:ascii="Calibri" w:hAnsi="Calibri"/>
                  <w:b/>
                  <w:bCs/>
                  <w:color w:val="FFFFFF"/>
                  <w:szCs w:val="20"/>
                </w:rPr>
                <w:t>2019</w:t>
              </w:r>
            </w:ins>
          </w:p>
        </w:tc>
        <w:tc>
          <w:tcPr>
            <w:tcW w:w="497" w:type="pct"/>
            <w:shd w:val="clear" w:color="auto" w:fill="7F7F7F"/>
            <w:vAlign w:val="center"/>
            <w:hideMark/>
          </w:tcPr>
          <w:p w14:paraId="507AFF00" w14:textId="77777777" w:rsidR="008230D4" w:rsidRPr="00E432E0" w:rsidRDefault="008230D4" w:rsidP="00794E27">
            <w:pPr>
              <w:keepNext/>
              <w:keepLines/>
              <w:widowControl/>
              <w:spacing w:after="0"/>
              <w:jc w:val="center"/>
              <w:rPr>
                <w:ins w:id="16092" w:author="VEIC" w:date="2017-02-06T18:04:00Z"/>
                <w:rFonts w:ascii="Calibri" w:hAnsi="Calibri"/>
                <w:b/>
                <w:bCs/>
                <w:color w:val="FFFFFF"/>
                <w:szCs w:val="20"/>
              </w:rPr>
            </w:pPr>
            <w:ins w:id="16093" w:author="VEIC" w:date="2017-02-06T18:04:00Z">
              <w:r>
                <w:rPr>
                  <w:rFonts w:ascii="Calibri" w:hAnsi="Calibri"/>
                  <w:b/>
                  <w:bCs/>
                  <w:color w:val="FFFFFF"/>
                  <w:szCs w:val="20"/>
                </w:rPr>
                <w:t>2020</w:t>
              </w:r>
            </w:ins>
          </w:p>
        </w:tc>
        <w:tc>
          <w:tcPr>
            <w:tcW w:w="495" w:type="pct"/>
            <w:shd w:val="clear" w:color="auto" w:fill="7F7F7F"/>
            <w:vAlign w:val="center"/>
            <w:hideMark/>
          </w:tcPr>
          <w:p w14:paraId="199586A8" w14:textId="77777777" w:rsidR="008230D4" w:rsidRPr="00E432E0" w:rsidRDefault="008230D4" w:rsidP="00794E27">
            <w:pPr>
              <w:keepNext/>
              <w:keepLines/>
              <w:widowControl/>
              <w:spacing w:after="0"/>
              <w:jc w:val="center"/>
              <w:rPr>
                <w:ins w:id="16094" w:author="VEIC" w:date="2017-02-06T18:04:00Z"/>
                <w:rFonts w:ascii="Calibri" w:hAnsi="Calibri"/>
                <w:b/>
                <w:bCs/>
                <w:color w:val="FFFFFF"/>
                <w:szCs w:val="20"/>
              </w:rPr>
            </w:pPr>
            <w:ins w:id="16095" w:author="VEIC" w:date="2017-02-06T18:04:00Z">
              <w:r>
                <w:rPr>
                  <w:rFonts w:ascii="Calibri" w:hAnsi="Calibri"/>
                  <w:b/>
                  <w:bCs/>
                  <w:color w:val="FFFFFF"/>
                  <w:szCs w:val="20"/>
                </w:rPr>
                <w:t>2018</w:t>
              </w:r>
            </w:ins>
          </w:p>
        </w:tc>
        <w:tc>
          <w:tcPr>
            <w:tcW w:w="451" w:type="pct"/>
            <w:shd w:val="clear" w:color="auto" w:fill="7F7F7F"/>
            <w:vAlign w:val="center"/>
            <w:hideMark/>
          </w:tcPr>
          <w:p w14:paraId="185BA4D7" w14:textId="77777777" w:rsidR="008230D4" w:rsidRPr="00E432E0" w:rsidRDefault="008230D4" w:rsidP="00794E27">
            <w:pPr>
              <w:keepNext/>
              <w:keepLines/>
              <w:widowControl/>
              <w:spacing w:after="0"/>
              <w:jc w:val="center"/>
              <w:rPr>
                <w:ins w:id="16096" w:author="VEIC" w:date="2017-02-06T18:04:00Z"/>
                <w:rFonts w:ascii="Calibri" w:hAnsi="Calibri"/>
                <w:b/>
                <w:bCs/>
                <w:color w:val="FFFFFF"/>
                <w:szCs w:val="20"/>
              </w:rPr>
            </w:pPr>
            <w:ins w:id="16097" w:author="VEIC" w:date="2017-02-06T18:04:00Z">
              <w:r>
                <w:rPr>
                  <w:rFonts w:ascii="Calibri" w:hAnsi="Calibri"/>
                  <w:b/>
                  <w:bCs/>
                  <w:color w:val="FFFFFF"/>
                  <w:szCs w:val="20"/>
                </w:rPr>
                <w:t>2019</w:t>
              </w:r>
            </w:ins>
          </w:p>
        </w:tc>
        <w:tc>
          <w:tcPr>
            <w:tcW w:w="495" w:type="pct"/>
            <w:shd w:val="clear" w:color="auto" w:fill="7F7F7F"/>
            <w:vAlign w:val="center"/>
            <w:hideMark/>
          </w:tcPr>
          <w:p w14:paraId="0ECF7C5D" w14:textId="77777777" w:rsidR="008230D4" w:rsidRPr="00E432E0" w:rsidRDefault="008230D4" w:rsidP="00794E27">
            <w:pPr>
              <w:keepNext/>
              <w:keepLines/>
              <w:widowControl/>
              <w:spacing w:after="0"/>
              <w:jc w:val="center"/>
              <w:rPr>
                <w:ins w:id="16098" w:author="VEIC" w:date="2017-02-06T18:04:00Z"/>
                <w:rFonts w:ascii="Calibri" w:hAnsi="Calibri"/>
                <w:b/>
                <w:bCs/>
                <w:color w:val="FFFFFF"/>
                <w:szCs w:val="20"/>
              </w:rPr>
            </w:pPr>
            <w:ins w:id="16099" w:author="VEIC" w:date="2017-02-06T18:04:00Z">
              <w:r>
                <w:rPr>
                  <w:rFonts w:ascii="Calibri" w:hAnsi="Calibri"/>
                  <w:b/>
                  <w:bCs/>
                  <w:color w:val="FFFFFF"/>
                  <w:szCs w:val="20"/>
                </w:rPr>
                <w:t>2020</w:t>
              </w:r>
            </w:ins>
          </w:p>
        </w:tc>
      </w:tr>
      <w:tr w:rsidR="008230D4" w:rsidRPr="00E432E0" w14:paraId="13B11AB0" w14:textId="77777777" w:rsidTr="00641CE5">
        <w:trPr>
          <w:trHeight w:val="20"/>
          <w:ins w:id="16100" w:author="VEIC" w:date="2017-02-06T18:04:00Z"/>
        </w:trPr>
        <w:tc>
          <w:tcPr>
            <w:tcW w:w="555" w:type="pct"/>
            <w:vAlign w:val="center"/>
            <w:hideMark/>
          </w:tcPr>
          <w:p w14:paraId="3B47F090" w14:textId="179BFE43" w:rsidR="008230D4" w:rsidRPr="00E432E0" w:rsidRDefault="008230D4" w:rsidP="00794E27">
            <w:pPr>
              <w:keepNext/>
              <w:keepLines/>
              <w:widowControl/>
              <w:spacing w:after="0"/>
              <w:jc w:val="center"/>
              <w:rPr>
                <w:ins w:id="16101" w:author="VEIC" w:date="2017-02-06T18:04:00Z"/>
                <w:rFonts w:ascii="Calibri" w:hAnsi="Calibri"/>
                <w:color w:val="000000"/>
                <w:szCs w:val="20"/>
              </w:rPr>
            </w:pPr>
            <w:ins w:id="16102" w:author="VEIC" w:date="2017-02-06T18:04:00Z">
              <w:r>
                <w:rPr>
                  <w:rFonts w:ascii="Calibri" w:hAnsi="Calibri"/>
                  <w:color w:val="000000"/>
                  <w:szCs w:val="20"/>
                </w:rPr>
                <w:t>Interior and Unknown</w:t>
              </w:r>
            </w:ins>
          </w:p>
        </w:tc>
        <w:tc>
          <w:tcPr>
            <w:tcW w:w="1516" w:type="pct"/>
            <w:vMerge w:val="restart"/>
            <w:shd w:val="clear" w:color="auto" w:fill="FFFFFF"/>
            <w:vAlign w:val="center"/>
          </w:tcPr>
          <w:p w14:paraId="51E4A8CA" w14:textId="12C11F45" w:rsidR="008230D4" w:rsidRPr="008230D4" w:rsidRDefault="008230D4" w:rsidP="00794E27">
            <w:pPr>
              <w:keepNext/>
              <w:keepLines/>
              <w:spacing w:after="0"/>
              <w:jc w:val="left"/>
              <w:rPr>
                <w:ins w:id="16103" w:author="VEIC" w:date="2017-02-06T18:04:00Z"/>
                <w:rFonts w:ascii="Calibri" w:hAnsi="Calibri"/>
                <w:color w:val="000000"/>
                <w:szCs w:val="20"/>
              </w:rPr>
            </w:pPr>
            <w:ins w:id="16104" w:author="VEIC" w:date="2017-02-06T18:04:00Z">
              <w:r w:rsidRPr="00913B0A">
                <w:rPr>
                  <w:rFonts w:eastAsiaTheme="minorHAnsi" w:cs="Calibri"/>
                  <w:bCs/>
                  <w:color w:val="000000"/>
                  <w:szCs w:val="20"/>
                </w:rPr>
                <w:t>Dimmable Twist, Globe (less than 5" in diameter and &gt; 749 lumens), candle (shapes B, BA, CA &gt; 749 lumens), Candelabra Base Lamps (&gt;1049 lumens), Intermediate Base Lamps (&gt;749 lumens)</w:t>
              </w:r>
            </w:ins>
          </w:p>
        </w:tc>
        <w:tc>
          <w:tcPr>
            <w:tcW w:w="496" w:type="pct"/>
            <w:shd w:val="clear" w:color="auto" w:fill="FFFFFF"/>
            <w:noWrap/>
            <w:vAlign w:val="center"/>
            <w:hideMark/>
          </w:tcPr>
          <w:p w14:paraId="4C2C3D7A" w14:textId="77777777" w:rsidR="008230D4" w:rsidRPr="00E432E0" w:rsidRDefault="008230D4" w:rsidP="00794E27">
            <w:pPr>
              <w:keepNext/>
              <w:keepLines/>
              <w:widowControl/>
              <w:spacing w:after="0"/>
              <w:jc w:val="center"/>
              <w:rPr>
                <w:ins w:id="16105" w:author="VEIC" w:date="2017-02-06T18:04:00Z"/>
                <w:rFonts w:ascii="Calibri" w:hAnsi="Calibri"/>
                <w:color w:val="000000"/>
                <w:szCs w:val="20"/>
              </w:rPr>
            </w:pPr>
            <w:ins w:id="16106" w:author="VEIC" w:date="2017-02-06T18:04:00Z">
              <w:r>
                <w:rPr>
                  <w:rFonts w:ascii="Calibri" w:hAnsi="Calibri"/>
                  <w:color w:val="000000"/>
                  <w:szCs w:val="20"/>
                </w:rPr>
                <w:t xml:space="preserve">$2.86 </w:t>
              </w:r>
            </w:ins>
          </w:p>
        </w:tc>
        <w:tc>
          <w:tcPr>
            <w:tcW w:w="496" w:type="pct"/>
            <w:shd w:val="clear" w:color="auto" w:fill="FFFFFF"/>
            <w:noWrap/>
            <w:vAlign w:val="center"/>
            <w:hideMark/>
          </w:tcPr>
          <w:p w14:paraId="583F40F8" w14:textId="77777777" w:rsidR="008230D4" w:rsidRPr="00E432E0" w:rsidRDefault="008230D4" w:rsidP="00794E27">
            <w:pPr>
              <w:keepNext/>
              <w:keepLines/>
              <w:widowControl/>
              <w:spacing w:after="0"/>
              <w:jc w:val="center"/>
              <w:rPr>
                <w:ins w:id="16107" w:author="VEIC" w:date="2017-02-06T18:04:00Z"/>
                <w:rFonts w:ascii="Calibri" w:hAnsi="Calibri"/>
                <w:color w:val="000000"/>
                <w:szCs w:val="20"/>
              </w:rPr>
            </w:pPr>
            <w:ins w:id="16108" w:author="VEIC" w:date="2017-02-06T18:04:00Z">
              <w:r>
                <w:rPr>
                  <w:rFonts w:ascii="Calibri" w:hAnsi="Calibri"/>
                  <w:color w:val="000000"/>
                  <w:szCs w:val="20"/>
                </w:rPr>
                <w:t xml:space="preserve">$2.86 </w:t>
              </w:r>
            </w:ins>
          </w:p>
        </w:tc>
        <w:tc>
          <w:tcPr>
            <w:tcW w:w="497" w:type="pct"/>
            <w:shd w:val="clear" w:color="auto" w:fill="FFFFFF"/>
            <w:noWrap/>
            <w:vAlign w:val="center"/>
            <w:hideMark/>
          </w:tcPr>
          <w:p w14:paraId="0DAC4728" w14:textId="77777777" w:rsidR="008230D4" w:rsidRPr="00E432E0" w:rsidRDefault="008230D4" w:rsidP="00794E27">
            <w:pPr>
              <w:keepNext/>
              <w:keepLines/>
              <w:widowControl/>
              <w:spacing w:after="0"/>
              <w:jc w:val="center"/>
              <w:rPr>
                <w:ins w:id="16109" w:author="VEIC" w:date="2017-02-06T18:04:00Z"/>
                <w:rFonts w:ascii="Calibri" w:hAnsi="Calibri"/>
                <w:color w:val="000000"/>
                <w:szCs w:val="20"/>
              </w:rPr>
            </w:pPr>
            <w:ins w:id="16110" w:author="VEIC" w:date="2017-02-06T18:04:00Z">
              <w:r>
                <w:rPr>
                  <w:rFonts w:ascii="Calibri" w:hAnsi="Calibri"/>
                  <w:color w:val="000000"/>
                  <w:szCs w:val="20"/>
                </w:rPr>
                <w:t xml:space="preserve">$2.86 </w:t>
              </w:r>
            </w:ins>
          </w:p>
        </w:tc>
        <w:tc>
          <w:tcPr>
            <w:tcW w:w="495" w:type="pct"/>
            <w:shd w:val="clear" w:color="auto" w:fill="FFFFFF"/>
            <w:noWrap/>
            <w:vAlign w:val="center"/>
            <w:hideMark/>
          </w:tcPr>
          <w:p w14:paraId="253293F0" w14:textId="77777777" w:rsidR="008230D4" w:rsidRPr="00E432E0" w:rsidRDefault="008230D4" w:rsidP="00794E27">
            <w:pPr>
              <w:keepNext/>
              <w:keepLines/>
              <w:widowControl/>
              <w:spacing w:after="0"/>
              <w:jc w:val="center"/>
              <w:rPr>
                <w:ins w:id="16111" w:author="VEIC" w:date="2017-02-06T18:04:00Z"/>
                <w:rFonts w:ascii="Calibri" w:hAnsi="Calibri"/>
                <w:color w:val="000000"/>
                <w:szCs w:val="20"/>
              </w:rPr>
            </w:pPr>
            <w:ins w:id="16112" w:author="VEIC" w:date="2017-02-06T18:04:00Z">
              <w:r>
                <w:rPr>
                  <w:rFonts w:ascii="Calibri" w:hAnsi="Calibri"/>
                  <w:color w:val="000000"/>
                  <w:szCs w:val="20"/>
                </w:rPr>
                <w:t xml:space="preserve">$0.29 </w:t>
              </w:r>
            </w:ins>
          </w:p>
        </w:tc>
        <w:tc>
          <w:tcPr>
            <w:tcW w:w="451" w:type="pct"/>
            <w:shd w:val="clear" w:color="auto" w:fill="FFFFFF"/>
            <w:noWrap/>
            <w:vAlign w:val="center"/>
            <w:hideMark/>
          </w:tcPr>
          <w:p w14:paraId="20621FD4" w14:textId="77777777" w:rsidR="008230D4" w:rsidRPr="00E432E0" w:rsidRDefault="008230D4" w:rsidP="00794E27">
            <w:pPr>
              <w:keepNext/>
              <w:keepLines/>
              <w:widowControl/>
              <w:spacing w:after="0"/>
              <w:jc w:val="center"/>
              <w:rPr>
                <w:ins w:id="16113" w:author="VEIC" w:date="2017-02-06T18:04:00Z"/>
                <w:rFonts w:ascii="Calibri" w:hAnsi="Calibri"/>
                <w:color w:val="000000"/>
                <w:szCs w:val="20"/>
              </w:rPr>
            </w:pPr>
            <w:ins w:id="16114" w:author="VEIC" w:date="2017-02-06T18:04:00Z">
              <w:r>
                <w:rPr>
                  <w:rFonts w:ascii="Calibri" w:hAnsi="Calibri"/>
                  <w:color w:val="000000"/>
                  <w:szCs w:val="20"/>
                </w:rPr>
                <w:t xml:space="preserve">$0.29 </w:t>
              </w:r>
            </w:ins>
          </w:p>
        </w:tc>
        <w:tc>
          <w:tcPr>
            <w:tcW w:w="495" w:type="pct"/>
            <w:shd w:val="clear" w:color="auto" w:fill="FFFFFF"/>
            <w:noWrap/>
            <w:vAlign w:val="center"/>
            <w:hideMark/>
          </w:tcPr>
          <w:p w14:paraId="6F6BBFFC" w14:textId="77777777" w:rsidR="008230D4" w:rsidRPr="00E432E0" w:rsidRDefault="008230D4" w:rsidP="00794E27">
            <w:pPr>
              <w:keepNext/>
              <w:keepLines/>
              <w:widowControl/>
              <w:spacing w:after="0"/>
              <w:jc w:val="center"/>
              <w:rPr>
                <w:ins w:id="16115" w:author="VEIC" w:date="2017-02-06T18:04:00Z"/>
                <w:rFonts w:ascii="Calibri" w:hAnsi="Calibri"/>
                <w:color w:val="000000"/>
                <w:szCs w:val="20"/>
              </w:rPr>
            </w:pPr>
            <w:ins w:id="16116" w:author="VEIC" w:date="2017-02-06T18:04:00Z">
              <w:r>
                <w:rPr>
                  <w:rFonts w:ascii="Calibri" w:hAnsi="Calibri"/>
                  <w:color w:val="000000"/>
                  <w:szCs w:val="20"/>
                </w:rPr>
                <w:t xml:space="preserve">$0.29 </w:t>
              </w:r>
            </w:ins>
          </w:p>
        </w:tc>
      </w:tr>
      <w:tr w:rsidR="00913B0A" w:rsidRPr="00E432E0" w14:paraId="2DD74672" w14:textId="77777777" w:rsidTr="00913B0A">
        <w:trPr>
          <w:trHeight w:val="20"/>
          <w:ins w:id="16117" w:author="VEIC" w:date="2017-02-06T18:04:00Z"/>
        </w:trPr>
        <w:tc>
          <w:tcPr>
            <w:tcW w:w="555" w:type="pct"/>
            <w:vAlign w:val="center"/>
            <w:hideMark/>
          </w:tcPr>
          <w:p w14:paraId="7A810E8C" w14:textId="77777777" w:rsidR="008230D4" w:rsidRPr="00E432E0" w:rsidRDefault="008230D4" w:rsidP="00794E27">
            <w:pPr>
              <w:keepNext/>
              <w:keepLines/>
              <w:widowControl/>
              <w:spacing w:after="0"/>
              <w:jc w:val="center"/>
              <w:rPr>
                <w:ins w:id="16118" w:author="VEIC" w:date="2017-02-06T18:04:00Z"/>
                <w:rFonts w:ascii="Calibri" w:hAnsi="Calibri"/>
                <w:color w:val="000000"/>
                <w:szCs w:val="20"/>
              </w:rPr>
            </w:pPr>
            <w:ins w:id="16119" w:author="VEIC" w:date="2017-02-06T18:04:00Z">
              <w:r w:rsidRPr="00E432E0">
                <w:rPr>
                  <w:rFonts w:ascii="Calibri" w:hAnsi="Calibri"/>
                  <w:color w:val="000000"/>
                  <w:szCs w:val="20"/>
                </w:rPr>
                <w:t>Exterior</w:t>
              </w:r>
            </w:ins>
          </w:p>
        </w:tc>
        <w:tc>
          <w:tcPr>
            <w:tcW w:w="1516" w:type="pct"/>
            <w:vMerge/>
            <w:shd w:val="clear" w:color="auto" w:fill="FFFFFF"/>
            <w:vAlign w:val="center"/>
            <w:hideMark/>
          </w:tcPr>
          <w:p w14:paraId="4417FB08" w14:textId="3D797DB8" w:rsidR="008230D4" w:rsidRPr="00E432E0" w:rsidRDefault="008230D4" w:rsidP="00794E27">
            <w:pPr>
              <w:keepNext/>
              <w:keepLines/>
              <w:widowControl/>
              <w:spacing w:after="0"/>
              <w:rPr>
                <w:ins w:id="16120" w:author="VEIC" w:date="2017-02-06T18:04:00Z"/>
                <w:rFonts w:ascii="Calibri" w:hAnsi="Calibri"/>
                <w:color w:val="000000"/>
                <w:szCs w:val="20"/>
              </w:rPr>
            </w:pPr>
          </w:p>
        </w:tc>
        <w:tc>
          <w:tcPr>
            <w:tcW w:w="496" w:type="pct"/>
            <w:shd w:val="clear" w:color="auto" w:fill="FFFFFF"/>
            <w:noWrap/>
            <w:vAlign w:val="center"/>
            <w:hideMark/>
          </w:tcPr>
          <w:p w14:paraId="67064A94" w14:textId="77777777" w:rsidR="008230D4" w:rsidRPr="00E432E0" w:rsidRDefault="008230D4" w:rsidP="00794E27">
            <w:pPr>
              <w:keepNext/>
              <w:keepLines/>
              <w:widowControl/>
              <w:spacing w:after="0"/>
              <w:jc w:val="center"/>
              <w:rPr>
                <w:ins w:id="16121" w:author="VEIC" w:date="2017-02-06T18:04:00Z"/>
                <w:rFonts w:ascii="Calibri" w:hAnsi="Calibri"/>
                <w:color w:val="000000"/>
                <w:szCs w:val="20"/>
              </w:rPr>
            </w:pPr>
            <w:ins w:id="16122" w:author="VEIC" w:date="2017-02-06T18:04:00Z">
              <w:r>
                <w:rPr>
                  <w:rFonts w:ascii="Calibri" w:hAnsi="Calibri"/>
                  <w:color w:val="000000"/>
                  <w:szCs w:val="20"/>
                </w:rPr>
                <w:t xml:space="preserve">$5.96 </w:t>
              </w:r>
            </w:ins>
          </w:p>
        </w:tc>
        <w:tc>
          <w:tcPr>
            <w:tcW w:w="496" w:type="pct"/>
            <w:shd w:val="clear" w:color="auto" w:fill="FFFFFF"/>
            <w:noWrap/>
            <w:vAlign w:val="center"/>
            <w:hideMark/>
          </w:tcPr>
          <w:p w14:paraId="77680673" w14:textId="77777777" w:rsidR="008230D4" w:rsidRPr="00E432E0" w:rsidRDefault="008230D4" w:rsidP="00794E27">
            <w:pPr>
              <w:keepNext/>
              <w:keepLines/>
              <w:widowControl/>
              <w:spacing w:after="0"/>
              <w:jc w:val="center"/>
              <w:rPr>
                <w:ins w:id="16123" w:author="VEIC" w:date="2017-02-06T18:04:00Z"/>
                <w:rFonts w:ascii="Calibri" w:hAnsi="Calibri"/>
                <w:color w:val="000000"/>
                <w:szCs w:val="20"/>
              </w:rPr>
            </w:pPr>
            <w:ins w:id="16124" w:author="VEIC" w:date="2017-02-06T18:04:00Z">
              <w:r>
                <w:rPr>
                  <w:rFonts w:ascii="Calibri" w:hAnsi="Calibri"/>
                  <w:color w:val="000000"/>
                  <w:szCs w:val="20"/>
                </w:rPr>
                <w:t xml:space="preserve">$5.96 </w:t>
              </w:r>
            </w:ins>
          </w:p>
        </w:tc>
        <w:tc>
          <w:tcPr>
            <w:tcW w:w="497" w:type="pct"/>
            <w:shd w:val="clear" w:color="auto" w:fill="FFFFFF"/>
            <w:noWrap/>
            <w:vAlign w:val="center"/>
            <w:hideMark/>
          </w:tcPr>
          <w:p w14:paraId="6CCC5F30" w14:textId="77777777" w:rsidR="008230D4" w:rsidRPr="00E432E0" w:rsidRDefault="008230D4" w:rsidP="00794E27">
            <w:pPr>
              <w:keepNext/>
              <w:keepLines/>
              <w:widowControl/>
              <w:spacing w:after="0"/>
              <w:jc w:val="center"/>
              <w:rPr>
                <w:ins w:id="16125" w:author="VEIC" w:date="2017-02-06T18:04:00Z"/>
                <w:rFonts w:ascii="Calibri" w:hAnsi="Calibri"/>
                <w:color w:val="000000"/>
                <w:szCs w:val="20"/>
              </w:rPr>
            </w:pPr>
            <w:ins w:id="16126" w:author="VEIC" w:date="2017-02-06T18:04:00Z">
              <w:r>
                <w:rPr>
                  <w:rFonts w:ascii="Calibri" w:hAnsi="Calibri"/>
                  <w:color w:val="000000"/>
                  <w:szCs w:val="20"/>
                </w:rPr>
                <w:t xml:space="preserve">$5.96 </w:t>
              </w:r>
            </w:ins>
          </w:p>
        </w:tc>
        <w:tc>
          <w:tcPr>
            <w:tcW w:w="495" w:type="pct"/>
            <w:shd w:val="clear" w:color="auto" w:fill="FFFFFF"/>
            <w:noWrap/>
            <w:vAlign w:val="center"/>
            <w:hideMark/>
          </w:tcPr>
          <w:p w14:paraId="776CA68D" w14:textId="77777777" w:rsidR="008230D4" w:rsidRPr="00E432E0" w:rsidRDefault="008230D4" w:rsidP="00794E27">
            <w:pPr>
              <w:keepNext/>
              <w:keepLines/>
              <w:widowControl/>
              <w:spacing w:after="0"/>
              <w:jc w:val="center"/>
              <w:rPr>
                <w:ins w:id="16127" w:author="VEIC" w:date="2017-02-06T18:04:00Z"/>
                <w:rFonts w:ascii="Calibri" w:hAnsi="Calibri"/>
                <w:color w:val="000000"/>
                <w:szCs w:val="20"/>
              </w:rPr>
            </w:pPr>
            <w:ins w:id="16128" w:author="VEIC" w:date="2017-02-06T18:04:00Z">
              <w:r>
                <w:rPr>
                  <w:rFonts w:ascii="Calibri" w:hAnsi="Calibri"/>
                  <w:color w:val="000000"/>
                  <w:szCs w:val="20"/>
                </w:rPr>
                <w:t xml:space="preserve">$0.61 </w:t>
              </w:r>
            </w:ins>
          </w:p>
        </w:tc>
        <w:tc>
          <w:tcPr>
            <w:tcW w:w="451" w:type="pct"/>
            <w:shd w:val="clear" w:color="auto" w:fill="FFFFFF"/>
            <w:noWrap/>
            <w:vAlign w:val="center"/>
            <w:hideMark/>
          </w:tcPr>
          <w:p w14:paraId="1E3E61A4" w14:textId="77777777" w:rsidR="008230D4" w:rsidRPr="00E432E0" w:rsidRDefault="008230D4" w:rsidP="00794E27">
            <w:pPr>
              <w:keepNext/>
              <w:keepLines/>
              <w:widowControl/>
              <w:spacing w:after="0"/>
              <w:jc w:val="center"/>
              <w:rPr>
                <w:ins w:id="16129" w:author="VEIC" w:date="2017-02-06T18:04:00Z"/>
                <w:rFonts w:ascii="Calibri" w:hAnsi="Calibri"/>
                <w:color w:val="000000"/>
                <w:szCs w:val="20"/>
              </w:rPr>
            </w:pPr>
            <w:ins w:id="16130" w:author="VEIC" w:date="2017-02-06T18:04:00Z">
              <w:r>
                <w:rPr>
                  <w:rFonts w:ascii="Calibri" w:hAnsi="Calibri"/>
                  <w:color w:val="000000"/>
                  <w:szCs w:val="20"/>
                </w:rPr>
                <w:t xml:space="preserve">$0.61 </w:t>
              </w:r>
            </w:ins>
          </w:p>
        </w:tc>
        <w:tc>
          <w:tcPr>
            <w:tcW w:w="495" w:type="pct"/>
            <w:shd w:val="clear" w:color="auto" w:fill="FFFFFF"/>
            <w:noWrap/>
            <w:vAlign w:val="center"/>
            <w:hideMark/>
          </w:tcPr>
          <w:p w14:paraId="5A349224" w14:textId="77777777" w:rsidR="008230D4" w:rsidRPr="00E432E0" w:rsidRDefault="008230D4" w:rsidP="00794E27">
            <w:pPr>
              <w:keepNext/>
              <w:keepLines/>
              <w:widowControl/>
              <w:spacing w:after="0"/>
              <w:jc w:val="center"/>
              <w:rPr>
                <w:ins w:id="16131" w:author="VEIC" w:date="2017-02-06T18:04:00Z"/>
                <w:rFonts w:ascii="Calibri" w:hAnsi="Calibri"/>
                <w:color w:val="000000"/>
                <w:szCs w:val="20"/>
              </w:rPr>
            </w:pPr>
            <w:ins w:id="16132" w:author="VEIC" w:date="2017-02-06T18:04:00Z">
              <w:r>
                <w:rPr>
                  <w:rFonts w:ascii="Calibri" w:hAnsi="Calibri"/>
                  <w:color w:val="000000"/>
                  <w:szCs w:val="20"/>
                </w:rPr>
                <w:t xml:space="preserve">$0.61 </w:t>
              </w:r>
            </w:ins>
          </w:p>
        </w:tc>
      </w:tr>
    </w:tbl>
    <w:p w14:paraId="22002D51" w14:textId="77777777" w:rsidR="008230D4" w:rsidRDefault="008230D4" w:rsidP="00FA0D34">
      <w:pPr>
        <w:jc w:val="left"/>
        <w:rPr>
          <w:rFonts w:cstheme="minorHAnsi"/>
        </w:rPr>
      </w:pPr>
    </w:p>
    <w:p w14:paraId="3394BCC8" w14:textId="77777777" w:rsidR="00FA0D34" w:rsidRDefault="00FA0D34" w:rsidP="00FA0D34">
      <w:pPr>
        <w:jc w:val="left"/>
        <w:rPr>
          <w:rFonts w:cstheme="minorHAnsi"/>
        </w:rPr>
      </w:pPr>
      <w:r>
        <w:t>It is important to note that for cost-effectiveness screening purposes, the O&amp;M cost adjustments should only be applied in cases where the light bulbs area actually in service and so should be multiplied by the appropriate ISR.</w:t>
      </w:r>
    </w:p>
    <w:p w14:paraId="227D44B1" w14:textId="77777777" w:rsidR="00F302C5" w:rsidRPr="00E432E0" w:rsidRDefault="00F302C5" w:rsidP="00F302C5">
      <w:pPr>
        <w:spacing w:after="240"/>
        <w:rPr>
          <w:del w:id="16133" w:author="VEIC" w:date="2017-02-06T18:04:00Z"/>
          <w:rFonts w:cstheme="minorHAnsi"/>
        </w:rPr>
      </w:pPr>
    </w:p>
    <w:p w14:paraId="6670CB30" w14:textId="3AC0F2A6"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t>Measure Code: RS-LTG-LEDD-</w:t>
      </w:r>
      <w:del w:id="16134" w:author="VEIC" w:date="2017-02-06T18:04:00Z">
        <w:r w:rsidR="00F302C5" w:rsidRPr="00E432E0">
          <w:rPr>
            <w:rFonts w:eastAsiaTheme="majorEastAsia" w:cstheme="majorBidi"/>
            <w:b/>
            <w:iCs/>
            <w:smallCaps/>
            <w:sz w:val="22"/>
          </w:rPr>
          <w:delText>V0</w:delText>
        </w:r>
        <w:r w:rsidR="00733D06">
          <w:rPr>
            <w:rFonts w:eastAsiaTheme="majorEastAsia" w:cstheme="majorBidi"/>
            <w:b/>
            <w:iCs/>
            <w:smallCaps/>
            <w:sz w:val="22"/>
          </w:rPr>
          <w:delText>6</w:delText>
        </w:r>
        <w:r w:rsidR="00F302C5" w:rsidRPr="00E432E0">
          <w:rPr>
            <w:rFonts w:eastAsiaTheme="majorEastAsia" w:cstheme="majorBidi"/>
            <w:b/>
            <w:iCs/>
            <w:smallCaps/>
            <w:sz w:val="22"/>
          </w:rPr>
          <w:delText>-1</w:delText>
        </w:r>
        <w:r w:rsidR="00733D06">
          <w:rPr>
            <w:rFonts w:eastAsiaTheme="majorEastAsia" w:cstheme="majorBidi"/>
            <w:b/>
            <w:iCs/>
            <w:smallCaps/>
            <w:sz w:val="22"/>
          </w:rPr>
          <w:delText>6</w:delText>
        </w:r>
        <w:r w:rsidR="00F302C5" w:rsidRPr="00E432E0">
          <w:rPr>
            <w:rFonts w:eastAsiaTheme="majorEastAsia" w:cstheme="majorBidi"/>
            <w:b/>
            <w:iCs/>
            <w:smallCaps/>
            <w:sz w:val="22"/>
          </w:rPr>
          <w:delText>0601</w:delText>
        </w:r>
      </w:del>
      <w:ins w:id="16135" w:author="VEIC" w:date="2017-02-06T18:04:00Z">
        <w:r w:rsidRPr="00E432E0">
          <w:rPr>
            <w:rFonts w:eastAsiaTheme="majorEastAsia" w:cstheme="majorBidi"/>
            <w:b/>
            <w:iCs/>
            <w:smallCaps/>
            <w:sz w:val="22"/>
          </w:rPr>
          <w:t>V0</w:t>
        </w:r>
        <w:r>
          <w:rPr>
            <w:rFonts w:eastAsiaTheme="majorEastAsia" w:cstheme="majorBidi"/>
            <w:b/>
            <w:iCs/>
            <w:smallCaps/>
            <w:sz w:val="22"/>
          </w:rPr>
          <w:t>7</w:t>
        </w:r>
        <w:r w:rsidR="0023675B">
          <w:rPr>
            <w:rFonts w:eastAsiaTheme="majorEastAsia" w:cstheme="majorBidi"/>
            <w:b/>
            <w:iCs/>
            <w:smallCaps/>
            <w:sz w:val="22"/>
          </w:rPr>
          <w:t>-180101</w:t>
        </w:r>
      </w:ins>
    </w:p>
    <w:p w14:paraId="3C8C8DAC" w14:textId="54C0FF80" w:rsidR="00BB5E33" w:rsidRDefault="002D33C5" w:rsidP="00D279CD">
      <w:pPr>
        <w:pStyle w:val="Heading6"/>
        <w:rPr>
          <w:ins w:id="16136" w:author="VEIC" w:date="2017-02-06T18:04:00Z"/>
        </w:rPr>
      </w:pPr>
      <w:ins w:id="16137" w:author="VEIC" w:date="2017-02-06T18:04:00Z">
        <w:r>
          <w:t>Review Deadline: 1/1/2020</w:t>
        </w:r>
      </w:ins>
    </w:p>
    <w:p w14:paraId="54F48FE7" w14:textId="77777777" w:rsidR="00FA0D34" w:rsidRDefault="00FA0D34" w:rsidP="00BB5E33"/>
    <w:p w14:paraId="7723C34B" w14:textId="77777777" w:rsidR="00BB5E33" w:rsidRPr="00BB5E33" w:rsidRDefault="00BB5E33" w:rsidP="00BB5E33">
      <w:pPr>
        <w:sectPr w:rsidR="00BB5E33" w:rsidRPr="00BB5E33" w:rsidSect="00EF141F">
          <w:headerReference w:type="default" r:id="rId54"/>
          <w:pgSz w:w="12240" w:h="15840"/>
          <w:pgMar w:top="1440" w:right="1440" w:bottom="1440" w:left="1440" w:header="720" w:footer="720" w:gutter="0"/>
          <w:cols w:space="720"/>
          <w:docGrid w:linePitch="360"/>
        </w:sectPr>
      </w:pPr>
    </w:p>
    <w:p w14:paraId="32080850" w14:textId="77777777" w:rsidR="00841F99" w:rsidRPr="000B7BB6" w:rsidRDefault="00841F99" w:rsidP="0034468E">
      <w:pPr>
        <w:pStyle w:val="Heading3"/>
        <w:numPr>
          <w:ilvl w:val="2"/>
          <w:numId w:val="61"/>
        </w:numPr>
        <w:pPrChange w:id="16141" w:author="VEIC" w:date="2017-02-06T18:04:00Z">
          <w:pPr>
            <w:pStyle w:val="Heading3"/>
          </w:pPr>
        </w:pPrChange>
      </w:pPr>
      <w:bookmarkStart w:id="16142" w:name="_Toc437856009"/>
      <w:bookmarkStart w:id="16143" w:name="_Toc319489392"/>
      <w:bookmarkStart w:id="16144" w:name="_Toc319662663"/>
      <w:bookmarkStart w:id="16145" w:name="_Ref325436417"/>
      <w:bookmarkStart w:id="16146" w:name="_Ref325436421"/>
      <w:bookmarkStart w:id="16147" w:name="_Toc333219105"/>
      <w:bookmarkStart w:id="16148" w:name="_Ref353869936"/>
      <w:bookmarkStart w:id="16149" w:name="_Ref353869941"/>
      <w:bookmarkStart w:id="16150" w:name="_Toc437592994"/>
      <w:bookmarkStart w:id="16151" w:name="_Toc466463640"/>
      <w:bookmarkStart w:id="16152" w:name="_Toc474166269"/>
      <w:bookmarkStart w:id="16153" w:name="_Toc442712293"/>
      <w:r w:rsidRPr="000B7BB6">
        <w:lastRenderedPageBreak/>
        <w:t>LED Exit Signs</w:t>
      </w:r>
      <w:bookmarkEnd w:id="16142"/>
      <w:bookmarkEnd w:id="16143"/>
      <w:bookmarkEnd w:id="16144"/>
      <w:bookmarkEnd w:id="16145"/>
      <w:bookmarkEnd w:id="16146"/>
      <w:bookmarkEnd w:id="16147"/>
      <w:bookmarkEnd w:id="16148"/>
      <w:bookmarkEnd w:id="16149"/>
      <w:bookmarkEnd w:id="16150"/>
      <w:bookmarkEnd w:id="16151"/>
      <w:bookmarkEnd w:id="16152"/>
      <w:bookmarkEnd w:id="16153"/>
      <w:r w:rsidRPr="000B7BB6">
        <w:t xml:space="preserve"> </w:t>
      </w:r>
    </w:p>
    <w:p w14:paraId="7933A679" w14:textId="77777777" w:rsidR="00841F99" w:rsidRPr="000B7BB6" w:rsidRDefault="00841F99" w:rsidP="00D279CD">
      <w:pPr>
        <w:pStyle w:val="Heading6"/>
      </w:pPr>
      <w:r w:rsidRPr="00B41203">
        <w:t xml:space="preserve">Description </w:t>
      </w:r>
    </w:p>
    <w:p w14:paraId="4D865FC0" w14:textId="77777777" w:rsidR="00841F99" w:rsidRPr="00A05FC2" w:rsidRDefault="00841F99" w:rsidP="00841F99">
      <w:pPr>
        <w:rPr>
          <w:rFonts w:cstheme="minorHAnsi"/>
        </w:rPr>
      </w:pPr>
      <w:r w:rsidRPr="00A05FC2">
        <w:rPr>
          <w:rFonts w:cstheme="minorHAnsi"/>
        </w:rPr>
        <w:t>This measure characterizes the savings associated with installing a Light Emitting Diode (LED) exit sign in place of a fluorescent or incandescent exit sign in a MultiFamily</w:t>
      </w:r>
      <w:r>
        <w:rPr>
          <w:rFonts w:cstheme="minorHAnsi"/>
        </w:rPr>
        <w:t xml:space="preserve"> building</w:t>
      </w:r>
      <w:r w:rsidRPr="00A05FC2">
        <w:rPr>
          <w:rFonts w:cstheme="minorHAnsi"/>
        </w:rPr>
        <w:t>. Light Emitting Diode exit signs have a string of very small, typically red or green, glowing LEDs arranged in a circle or oval. The LEDs may also be arranged in a line on the side, top or bottom of the exit sign. LED exit signs provide the best balance of safety, low maintenance, and very low energy usage compared to other exit sign technologies.</w:t>
      </w:r>
    </w:p>
    <w:p w14:paraId="371422E4" w14:textId="77777777" w:rsidR="00841F99" w:rsidRPr="000B7BB6" w:rsidRDefault="00841F99" w:rsidP="00841F99">
      <w:pPr>
        <w:widowControl/>
        <w:jc w:val="left"/>
        <w:rPr>
          <w:rFonts w:cstheme="minorHAnsi"/>
          <w:szCs w:val="20"/>
        </w:rPr>
      </w:pPr>
      <w:r w:rsidRPr="000B7BB6">
        <w:rPr>
          <w:rFonts w:cstheme="minorHAnsi"/>
          <w:szCs w:val="20"/>
        </w:rPr>
        <w:t xml:space="preserve">This measure was developed to be applicable to the following program types:  TOS, NC, RF.  </w:t>
      </w:r>
    </w:p>
    <w:p w14:paraId="1A8B4C03" w14:textId="77777777" w:rsidR="00841F99" w:rsidRPr="000B7BB6" w:rsidRDefault="00841F99" w:rsidP="00841F99">
      <w:pPr>
        <w:widowControl/>
        <w:jc w:val="left"/>
        <w:rPr>
          <w:rFonts w:cstheme="minorHAnsi"/>
          <w:szCs w:val="20"/>
        </w:rPr>
      </w:pPr>
      <w:r w:rsidRPr="000B7BB6">
        <w:rPr>
          <w:rFonts w:cstheme="minorHAnsi"/>
          <w:szCs w:val="20"/>
        </w:rPr>
        <w:t>If applied to other program types, the measure savings should be verified.</w:t>
      </w:r>
    </w:p>
    <w:p w14:paraId="6CEFD7FE" w14:textId="77777777" w:rsidR="00841F99" w:rsidRPr="000B7BB6" w:rsidRDefault="00841F99" w:rsidP="00D279CD">
      <w:pPr>
        <w:pStyle w:val="Heading6"/>
      </w:pPr>
      <w:r w:rsidRPr="00B41203">
        <w:t xml:space="preserve">Definition of Efficient Equipment </w:t>
      </w:r>
    </w:p>
    <w:p w14:paraId="483E215C" w14:textId="77777777" w:rsidR="00841F99" w:rsidRPr="00A05FC2" w:rsidRDefault="00841F99" w:rsidP="00841F99">
      <w:pPr>
        <w:rPr>
          <w:rFonts w:cstheme="minorHAnsi"/>
        </w:rPr>
      </w:pPr>
      <w:r w:rsidRPr="00A05FC2">
        <w:rPr>
          <w:rFonts w:cstheme="minorHAnsi"/>
        </w:rPr>
        <w:t>The efficient equipment is assumed to be an exit sign illuminated by LEDs.</w:t>
      </w:r>
    </w:p>
    <w:p w14:paraId="1292AA74" w14:textId="77777777" w:rsidR="00841F99" w:rsidRPr="000B7BB6" w:rsidRDefault="00841F99" w:rsidP="00D279CD">
      <w:pPr>
        <w:pStyle w:val="Heading6"/>
      </w:pPr>
      <w:r w:rsidRPr="00B41203">
        <w:t xml:space="preserve">Definition of Baseline Equipment </w:t>
      </w:r>
    </w:p>
    <w:p w14:paraId="1FA1EA6D" w14:textId="77777777" w:rsidR="00841F99" w:rsidRPr="00A05FC2" w:rsidRDefault="00841F99" w:rsidP="00841F99">
      <w:pPr>
        <w:keepNext/>
        <w:rPr>
          <w:rFonts w:cstheme="minorHAnsi"/>
        </w:rPr>
      </w:pPr>
      <w:r w:rsidRPr="00A05FC2">
        <w:rPr>
          <w:rFonts w:cstheme="minorHAnsi"/>
        </w:rPr>
        <w:t>The baseline equipment is assumed to be a fluorescent or incandescent model.</w:t>
      </w:r>
    </w:p>
    <w:p w14:paraId="21AB199D" w14:textId="77777777" w:rsidR="00841F99" w:rsidRPr="000B7BB6" w:rsidRDefault="00841F99" w:rsidP="00D279CD">
      <w:pPr>
        <w:pStyle w:val="Heading6"/>
      </w:pPr>
      <w:r w:rsidRPr="00B41203">
        <w:t xml:space="preserve">Deemed Lifetime of Efficient Equipment </w:t>
      </w:r>
    </w:p>
    <w:p w14:paraId="3C02507C" w14:textId="77777777" w:rsidR="00841F99" w:rsidRPr="00A05FC2" w:rsidRDefault="00841F99" w:rsidP="00841F99">
      <w:pPr>
        <w:keepNext/>
        <w:rPr>
          <w:rFonts w:cstheme="minorHAnsi"/>
        </w:rPr>
      </w:pPr>
      <w:r w:rsidRPr="00A05FC2">
        <w:rPr>
          <w:rFonts w:cstheme="minorHAnsi"/>
        </w:rPr>
        <w:t>The measure life is assumed to be 16 years</w:t>
      </w:r>
      <w:r w:rsidRPr="00A05FC2">
        <w:rPr>
          <w:rStyle w:val="FootnoteReference"/>
          <w:rFonts w:asciiTheme="minorHAnsi" w:hAnsiTheme="minorHAnsi" w:cstheme="minorHAnsi"/>
        </w:rPr>
        <w:footnoteReference w:id="878"/>
      </w:r>
      <w:r w:rsidRPr="00A05FC2">
        <w:rPr>
          <w:rFonts w:cstheme="minorHAnsi"/>
        </w:rPr>
        <w:t>.</w:t>
      </w:r>
    </w:p>
    <w:p w14:paraId="3FD68495" w14:textId="77777777" w:rsidR="00841F99" w:rsidRPr="000B7BB6" w:rsidRDefault="00841F99" w:rsidP="00D279CD">
      <w:pPr>
        <w:pStyle w:val="Heading6"/>
      </w:pPr>
      <w:r w:rsidRPr="00B41203">
        <w:t xml:space="preserve">Deemed Measure Cost </w:t>
      </w:r>
    </w:p>
    <w:p w14:paraId="23A9124F" w14:textId="77777777" w:rsidR="00841F99" w:rsidRPr="00A05FC2" w:rsidRDefault="00841F99" w:rsidP="00841F99">
      <w:pPr>
        <w:rPr>
          <w:rFonts w:cstheme="minorHAnsi"/>
        </w:rPr>
      </w:pPr>
      <w:r w:rsidRPr="00A05FC2">
        <w:rPr>
          <w:rFonts w:cstheme="minorHAnsi"/>
        </w:rPr>
        <w:t>The incremental cost for this measure is assumed to be $30</w:t>
      </w:r>
      <w:r w:rsidRPr="00A05FC2">
        <w:rPr>
          <w:rStyle w:val="FootnoteReference"/>
          <w:rFonts w:asciiTheme="minorHAnsi" w:hAnsiTheme="minorHAnsi" w:cstheme="minorHAnsi"/>
        </w:rPr>
        <w:footnoteReference w:id="879"/>
      </w:r>
      <w:r w:rsidRPr="00A05FC2">
        <w:rPr>
          <w:rFonts w:cstheme="minorHAnsi"/>
        </w:rPr>
        <w:t>.</w:t>
      </w:r>
    </w:p>
    <w:p w14:paraId="283033CC" w14:textId="77777777" w:rsidR="00841F99" w:rsidRPr="000B7BB6" w:rsidRDefault="00841F99" w:rsidP="00D279CD">
      <w:pPr>
        <w:pStyle w:val="Heading6"/>
      </w:pPr>
      <w:r w:rsidRPr="00B41203">
        <w:t>Loadshape</w:t>
      </w:r>
    </w:p>
    <w:p w14:paraId="5C3FDD71" w14:textId="77777777" w:rsidR="00841F99" w:rsidRPr="000B7BB6" w:rsidRDefault="00841F99" w:rsidP="00841F99">
      <w:pPr>
        <w:widowControl/>
        <w:rPr>
          <w:rFonts w:cstheme="minorHAnsi"/>
          <w:color w:val="000000"/>
          <w:szCs w:val="20"/>
        </w:rPr>
      </w:pPr>
      <w:r w:rsidRPr="000B7BB6">
        <w:rPr>
          <w:rFonts w:cstheme="minorHAnsi"/>
          <w:color w:val="000000"/>
          <w:szCs w:val="20"/>
        </w:rPr>
        <w:t>Loadshape C53 - Flat</w:t>
      </w:r>
    </w:p>
    <w:p w14:paraId="191F2B12" w14:textId="77777777" w:rsidR="00841F99" w:rsidRPr="000B7BB6" w:rsidRDefault="00841F99" w:rsidP="00D279CD">
      <w:pPr>
        <w:pStyle w:val="Heading6"/>
      </w:pPr>
      <w:r w:rsidRPr="00B41203">
        <w:t xml:space="preserve">Coincidence Factor </w:t>
      </w:r>
    </w:p>
    <w:p w14:paraId="5BC3FE0C" w14:textId="77777777" w:rsidR="00841F99" w:rsidRDefault="00841F99" w:rsidP="00841F99">
      <w:pPr>
        <w:rPr>
          <w:rFonts w:cstheme="minorHAnsi"/>
        </w:rPr>
      </w:pPr>
      <w:r w:rsidRPr="00A05FC2">
        <w:rPr>
          <w:rFonts w:cstheme="minorHAnsi"/>
        </w:rPr>
        <w:t>The summer peak coincidence factor for this measure is assumed to be 100%</w:t>
      </w:r>
      <w:r w:rsidRPr="00A05FC2">
        <w:rPr>
          <w:rStyle w:val="FootnoteReference"/>
          <w:rFonts w:asciiTheme="minorHAnsi" w:hAnsiTheme="minorHAnsi" w:cstheme="minorHAnsi"/>
        </w:rPr>
        <w:footnoteReference w:id="880"/>
      </w:r>
      <w:r w:rsidRPr="00A05FC2">
        <w:rPr>
          <w:rFonts w:cstheme="minorHAnsi"/>
        </w:rPr>
        <w:t>.</w:t>
      </w:r>
    </w:p>
    <w:p w14:paraId="08F5E828" w14:textId="77777777" w:rsidR="00841F99" w:rsidRPr="00A05FC2" w:rsidRDefault="00841F99" w:rsidP="00841F99">
      <w:pPr>
        <w:rPr>
          <w:rFonts w:cstheme="minorHAnsi"/>
        </w:rPr>
      </w:pPr>
    </w:p>
    <w:p w14:paraId="5CD7F92E" w14:textId="77777777" w:rsidR="00841F99" w:rsidRPr="00A05FC2" w:rsidRDefault="00841F99" w:rsidP="00841F99">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47F51D2" w14:textId="77777777" w:rsidR="00841F99" w:rsidRPr="000B7BB6" w:rsidRDefault="00841F99" w:rsidP="00D279CD">
      <w:pPr>
        <w:pStyle w:val="Heading6"/>
      </w:pPr>
      <w:r w:rsidRPr="00B41203">
        <w:t xml:space="preserve">Calculation of Savings </w:t>
      </w:r>
    </w:p>
    <w:p w14:paraId="0372C5A7" w14:textId="77777777" w:rsidR="00841F99" w:rsidRPr="000B7BB6" w:rsidRDefault="00841F99" w:rsidP="00D279CD">
      <w:pPr>
        <w:pStyle w:val="Heading6"/>
      </w:pPr>
      <w:r w:rsidRPr="000B7BB6">
        <w:t xml:space="preserve">Electric Energy Savings </w:t>
      </w:r>
    </w:p>
    <w:p w14:paraId="65153B68" w14:textId="77777777" w:rsidR="00841F99" w:rsidRPr="00A05FC2" w:rsidRDefault="00841F99" w:rsidP="00841F99">
      <w:pPr>
        <w:ind w:left="720" w:firstLine="720"/>
        <w:rPr>
          <w:rFonts w:cstheme="minorHAnsi"/>
          <w:noProof/>
        </w:rPr>
      </w:pPr>
      <w:r w:rsidRPr="00A05FC2">
        <w:rPr>
          <w:rFonts w:cstheme="minorHAnsi"/>
          <w:noProof/>
        </w:rPr>
        <w:t>ΔkWh</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xml:space="preserve"> * HOURS * </w:t>
      </w:r>
      <w:r w:rsidRPr="00A05FC2">
        <w:rPr>
          <w:rFonts w:cstheme="minorHAnsi"/>
        </w:rPr>
        <w:t>WHF</w:t>
      </w:r>
      <w:r w:rsidRPr="00A05FC2">
        <w:rPr>
          <w:rFonts w:cstheme="minorHAnsi"/>
          <w:vertAlign w:val="subscript"/>
        </w:rPr>
        <w:t>e</w:t>
      </w:r>
    </w:p>
    <w:p w14:paraId="7A94F745" w14:textId="77777777" w:rsidR="00841F99" w:rsidRPr="00A05FC2" w:rsidRDefault="00841F99" w:rsidP="00841F99">
      <w:pPr>
        <w:rPr>
          <w:rFonts w:cstheme="minorHAnsi"/>
        </w:rPr>
      </w:pPr>
      <w:r w:rsidRPr="00A05FC2">
        <w:rPr>
          <w:rFonts w:cstheme="minorHAnsi"/>
        </w:rPr>
        <w:t>Where:</w:t>
      </w:r>
    </w:p>
    <w:p w14:paraId="3FDF00E3" w14:textId="77777777" w:rsidR="00841F99" w:rsidRPr="000B7BB6" w:rsidRDefault="00841F99" w:rsidP="00841F99">
      <w:pPr>
        <w:ind w:left="2160" w:hanging="1440"/>
        <w:rPr>
          <w:rFonts w:cstheme="minorHAnsi"/>
          <w:noProof/>
        </w:rPr>
      </w:pPr>
      <w:r w:rsidRPr="000B7BB6">
        <w:rPr>
          <w:rFonts w:cstheme="minorHAnsi"/>
          <w:noProof/>
        </w:rPr>
        <w:t xml:space="preserve">WattsBase </w:t>
      </w:r>
      <w:r w:rsidRPr="000B7BB6">
        <w:rPr>
          <w:rFonts w:cstheme="minorHAnsi"/>
          <w:noProof/>
        </w:rPr>
        <w:tab/>
        <w:t>= Actual wattage if known, if unknown assume the following:</w:t>
      </w:r>
    </w:p>
    <w:tbl>
      <w:tblPr>
        <w:tblStyle w:val="TableGrid"/>
        <w:tblW w:w="0" w:type="auto"/>
        <w:jc w:val="center"/>
        <w:tblLook w:val="04A0" w:firstRow="1" w:lastRow="0" w:firstColumn="1" w:lastColumn="0" w:noHBand="0" w:noVBand="1"/>
        <w:tblPrChange w:id="16154" w:author="VEIC" w:date="2017-02-06T18:04:00Z">
          <w:tblPr>
            <w:tblStyle w:val="TableGrid"/>
            <w:tblW w:w="0" w:type="auto"/>
            <w:jc w:val="center"/>
            <w:tblLook w:val="04A0" w:firstRow="1" w:lastRow="0" w:firstColumn="1" w:lastColumn="0" w:noHBand="0" w:noVBand="1"/>
          </w:tblPr>
        </w:tblPrChange>
      </w:tblPr>
      <w:tblGrid>
        <w:gridCol w:w="4678"/>
        <w:gridCol w:w="4672"/>
        <w:tblGridChange w:id="16155">
          <w:tblGrid>
            <w:gridCol w:w="4678"/>
            <w:gridCol w:w="4672"/>
          </w:tblGrid>
        </w:tblGridChange>
      </w:tblGrid>
      <w:tr w:rsidR="00841F99" w:rsidRPr="00DC124D" w14:paraId="17CB39CD" w14:textId="77777777" w:rsidTr="007808B0">
        <w:trPr>
          <w:trHeight w:val="20"/>
          <w:tblHeader/>
          <w:jc w:val="center"/>
          <w:trPrChange w:id="16156" w:author="VEIC" w:date="2017-02-06T18:04:00Z">
            <w:trPr>
              <w:tblHeader/>
              <w:jc w:val="center"/>
            </w:trPr>
          </w:trPrChange>
        </w:trPr>
        <w:tc>
          <w:tcPr>
            <w:tcW w:w="4788" w:type="dxa"/>
            <w:shd w:val="clear" w:color="auto" w:fill="808080" w:themeFill="background1" w:themeFillShade="80"/>
            <w:tcPrChange w:id="16157" w:author="VEIC" w:date="2017-02-06T18:04:00Z">
              <w:tcPr>
                <w:tcW w:w="4788" w:type="dxa"/>
                <w:shd w:val="clear" w:color="auto" w:fill="808080" w:themeFill="background1" w:themeFillShade="80"/>
              </w:tcPr>
            </w:tcPrChange>
          </w:tcPr>
          <w:p w14:paraId="6931D0D1" w14:textId="77777777" w:rsidR="00841F99" w:rsidRPr="00DC124D" w:rsidRDefault="00841F99" w:rsidP="00AA275B">
            <w:pPr>
              <w:spacing w:after="0"/>
              <w:jc w:val="center"/>
              <w:rPr>
                <w:rFonts w:asciiTheme="minorHAnsi" w:hAnsiTheme="minorHAnsi" w:cstheme="minorHAnsi"/>
                <w:b/>
                <w:color w:val="FFFFFF" w:themeColor="background1"/>
              </w:rPr>
              <w:pPrChange w:id="16158" w:author="VEIC" w:date="2017-02-06T18:04:00Z">
                <w:pPr>
                  <w:jc w:val="center"/>
                </w:pPr>
              </w:pPrChange>
            </w:pPr>
            <w:r w:rsidRPr="00DC124D">
              <w:rPr>
                <w:rFonts w:asciiTheme="minorHAnsi" w:hAnsiTheme="minorHAnsi" w:cstheme="minorHAnsi"/>
                <w:b/>
                <w:color w:val="FFFFFF" w:themeColor="background1"/>
              </w:rPr>
              <w:lastRenderedPageBreak/>
              <w:t>Baseline Type</w:t>
            </w:r>
          </w:p>
        </w:tc>
        <w:tc>
          <w:tcPr>
            <w:tcW w:w="4788" w:type="dxa"/>
            <w:shd w:val="clear" w:color="auto" w:fill="808080" w:themeFill="background1" w:themeFillShade="80"/>
            <w:tcPrChange w:id="16159" w:author="VEIC" w:date="2017-02-06T18:04:00Z">
              <w:tcPr>
                <w:tcW w:w="4788" w:type="dxa"/>
                <w:shd w:val="clear" w:color="auto" w:fill="808080" w:themeFill="background1" w:themeFillShade="80"/>
              </w:tcPr>
            </w:tcPrChange>
          </w:tcPr>
          <w:p w14:paraId="3724BF4A" w14:textId="77777777" w:rsidR="00841F99" w:rsidRPr="00DC124D" w:rsidRDefault="00841F99" w:rsidP="00AA275B">
            <w:pPr>
              <w:spacing w:after="0"/>
              <w:jc w:val="center"/>
              <w:rPr>
                <w:rFonts w:asciiTheme="minorHAnsi" w:hAnsiTheme="minorHAnsi" w:cstheme="minorHAnsi"/>
                <w:b/>
                <w:color w:val="FFFFFF" w:themeColor="background1"/>
              </w:rPr>
              <w:pPrChange w:id="16160" w:author="VEIC" w:date="2017-02-06T18:04:00Z">
                <w:pPr>
                  <w:jc w:val="center"/>
                </w:pPr>
              </w:pPrChange>
            </w:pPr>
            <w:r w:rsidRPr="00DC124D">
              <w:rPr>
                <w:rFonts w:asciiTheme="minorHAnsi" w:hAnsiTheme="minorHAnsi" w:cstheme="minorHAnsi"/>
                <w:b/>
                <w:color w:val="FFFFFF" w:themeColor="background1"/>
              </w:rPr>
              <w:t>WattsBase</w:t>
            </w:r>
          </w:p>
        </w:tc>
      </w:tr>
      <w:tr w:rsidR="00841F99" w:rsidRPr="00DC124D" w14:paraId="5EE5000E" w14:textId="77777777" w:rsidTr="007808B0">
        <w:trPr>
          <w:trHeight w:val="20"/>
          <w:jc w:val="center"/>
          <w:trPrChange w:id="16161" w:author="VEIC" w:date="2017-02-06T18:04:00Z">
            <w:trPr>
              <w:jc w:val="center"/>
            </w:trPr>
          </w:trPrChange>
        </w:trPr>
        <w:tc>
          <w:tcPr>
            <w:tcW w:w="4788" w:type="dxa"/>
            <w:tcPrChange w:id="16162" w:author="VEIC" w:date="2017-02-06T18:04:00Z">
              <w:tcPr>
                <w:tcW w:w="4788" w:type="dxa"/>
              </w:tcPr>
            </w:tcPrChange>
          </w:tcPr>
          <w:p w14:paraId="6A751EA0" w14:textId="77777777" w:rsidR="00841F99" w:rsidRPr="00DC124D" w:rsidRDefault="00841F99" w:rsidP="00AA275B">
            <w:pPr>
              <w:spacing w:after="0"/>
              <w:jc w:val="center"/>
              <w:rPr>
                <w:rFonts w:asciiTheme="minorHAnsi" w:hAnsiTheme="minorHAnsi" w:cstheme="minorHAnsi"/>
              </w:rPr>
              <w:pPrChange w:id="16163" w:author="VEIC" w:date="2017-02-06T18:04:00Z">
                <w:pPr>
                  <w:jc w:val="center"/>
                </w:pPr>
              </w:pPrChange>
            </w:pPr>
            <w:r w:rsidRPr="00DC124D">
              <w:rPr>
                <w:rFonts w:asciiTheme="minorHAnsi" w:hAnsiTheme="minorHAnsi" w:cstheme="minorHAnsi"/>
              </w:rPr>
              <w:t>Incandescent</w:t>
            </w:r>
          </w:p>
        </w:tc>
        <w:tc>
          <w:tcPr>
            <w:tcW w:w="4788" w:type="dxa"/>
            <w:tcPrChange w:id="16164" w:author="VEIC" w:date="2017-02-06T18:04:00Z">
              <w:tcPr>
                <w:tcW w:w="4788" w:type="dxa"/>
              </w:tcPr>
            </w:tcPrChange>
          </w:tcPr>
          <w:p w14:paraId="2A24BFF6" w14:textId="77777777" w:rsidR="00841F99" w:rsidRPr="00DC124D" w:rsidRDefault="00841F99" w:rsidP="00AA275B">
            <w:pPr>
              <w:spacing w:after="0"/>
              <w:jc w:val="center"/>
              <w:rPr>
                <w:rFonts w:asciiTheme="minorHAnsi" w:hAnsiTheme="minorHAnsi" w:cstheme="minorHAnsi"/>
              </w:rPr>
              <w:pPrChange w:id="16165" w:author="VEIC" w:date="2017-02-06T18:04:00Z">
                <w:pPr>
                  <w:jc w:val="center"/>
                </w:pPr>
              </w:pPrChange>
            </w:pPr>
            <w:r w:rsidRPr="00DC124D">
              <w:rPr>
                <w:rFonts w:asciiTheme="minorHAnsi" w:hAnsiTheme="minorHAnsi" w:cstheme="minorHAnsi"/>
              </w:rPr>
              <w:t>35W</w:t>
            </w:r>
            <w:r w:rsidRPr="00DC124D">
              <w:rPr>
                <w:rStyle w:val="FootnoteReference"/>
                <w:rFonts w:asciiTheme="minorHAnsi" w:hAnsiTheme="minorHAnsi" w:cstheme="minorHAnsi"/>
                <w:noProof/>
              </w:rPr>
              <w:footnoteReference w:id="881"/>
            </w:r>
          </w:p>
        </w:tc>
      </w:tr>
      <w:tr w:rsidR="00841F99" w:rsidRPr="00DC124D" w14:paraId="43C5CFDF" w14:textId="77777777" w:rsidTr="007808B0">
        <w:trPr>
          <w:trHeight w:val="20"/>
          <w:jc w:val="center"/>
          <w:trPrChange w:id="16166" w:author="VEIC" w:date="2017-02-06T18:04:00Z">
            <w:trPr>
              <w:jc w:val="center"/>
            </w:trPr>
          </w:trPrChange>
        </w:trPr>
        <w:tc>
          <w:tcPr>
            <w:tcW w:w="4788" w:type="dxa"/>
            <w:tcPrChange w:id="16167" w:author="VEIC" w:date="2017-02-06T18:04:00Z">
              <w:tcPr>
                <w:tcW w:w="4788" w:type="dxa"/>
              </w:tcPr>
            </w:tcPrChange>
          </w:tcPr>
          <w:p w14:paraId="12400210" w14:textId="77777777" w:rsidR="00841F99" w:rsidRPr="00DC124D" w:rsidRDefault="00841F99" w:rsidP="00AA275B">
            <w:pPr>
              <w:spacing w:after="0"/>
              <w:jc w:val="center"/>
              <w:rPr>
                <w:rFonts w:asciiTheme="minorHAnsi" w:hAnsiTheme="minorHAnsi" w:cstheme="minorHAnsi"/>
              </w:rPr>
              <w:pPrChange w:id="16168" w:author="VEIC" w:date="2017-02-06T18:04:00Z">
                <w:pPr>
                  <w:jc w:val="center"/>
                </w:pPr>
              </w:pPrChange>
            </w:pPr>
            <w:r w:rsidRPr="00DC124D">
              <w:rPr>
                <w:rFonts w:asciiTheme="minorHAnsi" w:hAnsiTheme="minorHAnsi" w:cstheme="minorHAnsi"/>
              </w:rPr>
              <w:t>Fluorescent</w:t>
            </w:r>
          </w:p>
        </w:tc>
        <w:tc>
          <w:tcPr>
            <w:tcW w:w="4788" w:type="dxa"/>
            <w:tcPrChange w:id="16169" w:author="VEIC" w:date="2017-02-06T18:04:00Z">
              <w:tcPr>
                <w:tcW w:w="4788" w:type="dxa"/>
              </w:tcPr>
            </w:tcPrChange>
          </w:tcPr>
          <w:p w14:paraId="3C9BE5A5" w14:textId="77777777" w:rsidR="00841F99" w:rsidRPr="00DC124D" w:rsidRDefault="00841F99" w:rsidP="00AA275B">
            <w:pPr>
              <w:spacing w:after="0"/>
              <w:jc w:val="center"/>
              <w:rPr>
                <w:rFonts w:asciiTheme="minorHAnsi" w:hAnsiTheme="minorHAnsi" w:cstheme="minorHAnsi"/>
              </w:rPr>
              <w:pPrChange w:id="16170" w:author="VEIC" w:date="2017-02-06T18:04:00Z">
                <w:pPr>
                  <w:jc w:val="center"/>
                </w:pPr>
              </w:pPrChange>
            </w:pPr>
            <w:r w:rsidRPr="00DC124D">
              <w:rPr>
                <w:rFonts w:asciiTheme="minorHAnsi" w:hAnsiTheme="minorHAnsi" w:cstheme="minorHAnsi"/>
              </w:rPr>
              <w:t>11W</w:t>
            </w:r>
            <w:r w:rsidRPr="00DC124D">
              <w:rPr>
                <w:rStyle w:val="FootnoteReference"/>
                <w:rFonts w:asciiTheme="minorHAnsi" w:hAnsiTheme="minorHAnsi" w:cstheme="minorHAnsi"/>
                <w:noProof/>
              </w:rPr>
              <w:footnoteReference w:id="882"/>
            </w:r>
          </w:p>
        </w:tc>
      </w:tr>
      <w:tr w:rsidR="00841F99" w:rsidRPr="00DC124D" w14:paraId="23BCB185" w14:textId="77777777" w:rsidTr="007808B0">
        <w:trPr>
          <w:trHeight w:val="20"/>
          <w:jc w:val="center"/>
          <w:trPrChange w:id="16171" w:author="VEIC" w:date="2017-02-06T18:04:00Z">
            <w:trPr>
              <w:jc w:val="center"/>
            </w:trPr>
          </w:trPrChange>
        </w:trPr>
        <w:tc>
          <w:tcPr>
            <w:tcW w:w="4788" w:type="dxa"/>
            <w:tcPrChange w:id="16172" w:author="VEIC" w:date="2017-02-06T18:04:00Z">
              <w:tcPr>
                <w:tcW w:w="4788" w:type="dxa"/>
              </w:tcPr>
            </w:tcPrChange>
          </w:tcPr>
          <w:p w14:paraId="16C46B31" w14:textId="77777777" w:rsidR="00841F99" w:rsidRPr="00DC124D" w:rsidRDefault="00841F99" w:rsidP="00AA275B">
            <w:pPr>
              <w:spacing w:after="0"/>
              <w:jc w:val="center"/>
              <w:rPr>
                <w:rFonts w:asciiTheme="minorHAnsi" w:hAnsiTheme="minorHAnsi" w:cstheme="minorHAnsi"/>
              </w:rPr>
              <w:pPrChange w:id="16173" w:author="VEIC" w:date="2017-02-06T18:04:00Z">
                <w:pPr>
                  <w:jc w:val="center"/>
                </w:pPr>
              </w:pPrChange>
            </w:pPr>
            <w:r w:rsidRPr="00DC124D">
              <w:rPr>
                <w:rFonts w:asciiTheme="minorHAnsi" w:hAnsiTheme="minorHAnsi" w:cstheme="minorHAnsi"/>
              </w:rPr>
              <w:t>Unknown (e.g. time of sale)</w:t>
            </w:r>
          </w:p>
        </w:tc>
        <w:tc>
          <w:tcPr>
            <w:tcW w:w="4788" w:type="dxa"/>
            <w:tcPrChange w:id="16174" w:author="VEIC" w:date="2017-02-06T18:04:00Z">
              <w:tcPr>
                <w:tcW w:w="4788" w:type="dxa"/>
              </w:tcPr>
            </w:tcPrChange>
          </w:tcPr>
          <w:p w14:paraId="0850EDBA" w14:textId="77777777" w:rsidR="00841F99" w:rsidRPr="00DC124D" w:rsidRDefault="00841F99" w:rsidP="00AA275B">
            <w:pPr>
              <w:spacing w:after="0"/>
              <w:jc w:val="center"/>
              <w:rPr>
                <w:rFonts w:asciiTheme="minorHAnsi" w:hAnsiTheme="minorHAnsi" w:cstheme="minorHAnsi"/>
              </w:rPr>
              <w:pPrChange w:id="16175" w:author="VEIC" w:date="2017-02-06T18:04:00Z">
                <w:pPr>
                  <w:jc w:val="center"/>
                </w:pPr>
              </w:pPrChange>
            </w:pPr>
            <w:r w:rsidRPr="00DC124D">
              <w:rPr>
                <w:rFonts w:asciiTheme="minorHAnsi" w:hAnsiTheme="minorHAnsi" w:cstheme="minorHAnsi"/>
              </w:rPr>
              <w:t>11W</w:t>
            </w:r>
          </w:p>
        </w:tc>
      </w:tr>
    </w:tbl>
    <w:p w14:paraId="18F2F098" w14:textId="77777777" w:rsidR="00841F99" w:rsidRPr="000B7BB6" w:rsidRDefault="00841F99" w:rsidP="00841F99">
      <w:pPr>
        <w:ind w:left="3600" w:hanging="1440"/>
        <w:rPr>
          <w:rFonts w:cstheme="minorHAnsi"/>
          <w:noProof/>
        </w:rPr>
      </w:pPr>
    </w:p>
    <w:p w14:paraId="3B04B051" w14:textId="77777777" w:rsidR="00841F99" w:rsidRPr="00A05FC2" w:rsidRDefault="00841F99" w:rsidP="00841F99">
      <w:pPr>
        <w:ind w:firstLine="720"/>
        <w:rPr>
          <w:rFonts w:cstheme="minorHAnsi"/>
          <w:noProof/>
        </w:rPr>
      </w:pPr>
      <w:r w:rsidRPr="000B7BB6">
        <w:rPr>
          <w:rFonts w:cstheme="minorHAnsi"/>
          <w:noProof/>
        </w:rPr>
        <w:t>WattsEE</w:t>
      </w:r>
      <w:r w:rsidRPr="000B7BB6">
        <w:rPr>
          <w:rFonts w:cstheme="minorHAnsi"/>
          <w:noProof/>
        </w:rPr>
        <w:tab/>
      </w:r>
      <w:r w:rsidRPr="000B7BB6">
        <w:rPr>
          <w:rFonts w:cstheme="minorHAnsi"/>
          <w:noProof/>
        </w:rPr>
        <w:tab/>
        <w:t>= Actual wattage if known, if unknown assume 2W</w:t>
      </w:r>
      <w:r w:rsidRPr="00A05FC2">
        <w:rPr>
          <w:rStyle w:val="FootnoteReference"/>
          <w:rFonts w:asciiTheme="minorHAnsi" w:hAnsiTheme="minorHAnsi" w:cstheme="minorHAnsi"/>
          <w:noProof/>
        </w:rPr>
        <w:footnoteReference w:id="883"/>
      </w:r>
    </w:p>
    <w:p w14:paraId="3DECD6A3" w14:textId="77777777" w:rsidR="00841F99" w:rsidRPr="00A05FC2" w:rsidRDefault="00841F99" w:rsidP="00841F99">
      <w:pPr>
        <w:rPr>
          <w:rFonts w:cstheme="minorHAnsi"/>
          <w:noProof/>
        </w:rPr>
      </w:pPr>
      <w:r w:rsidRPr="00A05FC2">
        <w:rPr>
          <w:rFonts w:cstheme="minorHAnsi"/>
          <w:noProof/>
        </w:rPr>
        <w:tab/>
        <w:t>HOURS</w:t>
      </w:r>
      <w:r w:rsidRPr="00A05FC2">
        <w:rPr>
          <w:rFonts w:cstheme="minorHAnsi"/>
          <w:noProof/>
        </w:rPr>
        <w:tab/>
      </w:r>
      <w:r w:rsidRPr="00A05FC2">
        <w:rPr>
          <w:rFonts w:cstheme="minorHAnsi"/>
          <w:noProof/>
        </w:rPr>
        <w:tab/>
        <w:t xml:space="preserve">= Annual operating hours </w:t>
      </w:r>
    </w:p>
    <w:p w14:paraId="41F3026E" w14:textId="77777777" w:rsidR="00841F99" w:rsidRPr="00A05FC2" w:rsidRDefault="00841F99" w:rsidP="00841F99">
      <w:pPr>
        <w:ind w:left="1440" w:firstLine="720"/>
        <w:rPr>
          <w:rFonts w:cstheme="minorHAnsi"/>
          <w:noProof/>
        </w:rPr>
      </w:pPr>
      <w:r w:rsidRPr="00A05FC2">
        <w:rPr>
          <w:rFonts w:cstheme="minorHAnsi"/>
          <w:noProof/>
        </w:rPr>
        <w:t>= 876</w:t>
      </w:r>
      <w:r>
        <w:rPr>
          <w:rFonts w:cstheme="minorHAnsi"/>
          <w:noProof/>
        </w:rPr>
        <w:t>6</w:t>
      </w:r>
    </w:p>
    <w:p w14:paraId="22B12049" w14:textId="77777777" w:rsidR="00841F99" w:rsidRPr="00A05FC2" w:rsidRDefault="00841F99" w:rsidP="00841F99">
      <w:pPr>
        <w:autoSpaceDE w:val="0"/>
        <w:autoSpaceDN w:val="0"/>
        <w:adjustRightInd w:val="0"/>
        <w:ind w:left="2160" w:hanging="1440"/>
        <w:rPr>
          <w:rFonts w:cstheme="minorHAnsi"/>
        </w:rPr>
      </w:pPr>
      <w:r w:rsidRPr="00A05FC2">
        <w:rPr>
          <w:rFonts w:cstheme="minorHAnsi"/>
        </w:rPr>
        <w:t>WHF</w:t>
      </w:r>
      <w:r w:rsidRPr="00A05FC2">
        <w:rPr>
          <w:rFonts w:cstheme="minorHAnsi"/>
          <w:vertAlign w:val="subscript"/>
        </w:rPr>
        <w:t>e</w:t>
      </w:r>
      <w:r w:rsidRPr="00A05FC2">
        <w:rPr>
          <w:rFonts w:cstheme="minorHAnsi"/>
        </w:rPr>
        <w:tab/>
        <w:t>= Waste heat factor for energy; accounts for cooling savings from efficient lighting.</w:t>
      </w:r>
    </w:p>
    <w:p w14:paraId="003060B2" w14:textId="77777777" w:rsidR="00841F99" w:rsidRPr="000B7BB6" w:rsidRDefault="00841F99" w:rsidP="00841F99">
      <w:pPr>
        <w:ind w:firstLine="720"/>
        <w:rPr>
          <w:rFonts w:cstheme="minorHAnsi"/>
          <w:noProof/>
        </w:rPr>
      </w:pPr>
      <w:r w:rsidRPr="00A05FC2">
        <w:rPr>
          <w:rFonts w:cstheme="minorHAnsi"/>
        </w:rPr>
        <w:tab/>
      </w:r>
      <w:r w:rsidRPr="00A05FC2">
        <w:rPr>
          <w:rFonts w:cstheme="minorHAnsi"/>
        </w:rPr>
        <w:tab/>
      </w:r>
      <w:r w:rsidRPr="00B41203">
        <w:rPr>
          <w:rFonts w:cstheme="minorHAnsi"/>
          <w:noProof/>
        </w:rPr>
        <w:t>= 1.04</w:t>
      </w:r>
      <w:r w:rsidRPr="000B7BB6">
        <w:rPr>
          <w:rStyle w:val="FootnoteReference"/>
          <w:rFonts w:asciiTheme="minorHAnsi" w:hAnsiTheme="minorHAnsi" w:cstheme="minorHAnsi"/>
          <w:noProof/>
        </w:rPr>
        <w:footnoteReference w:id="884"/>
      </w:r>
      <w:r w:rsidRPr="00B41203">
        <w:rPr>
          <w:rFonts w:cstheme="minorHAnsi"/>
          <w:noProof/>
        </w:rPr>
        <w:t xml:space="preserve"> for multi family buildings</w:t>
      </w:r>
    </w:p>
    <w:p w14:paraId="17299490" w14:textId="77777777" w:rsidR="00841F99" w:rsidRDefault="00841F99" w:rsidP="00841F99">
      <w:pPr>
        <w:ind w:firstLine="720"/>
        <w:rPr>
          <w:del w:id="16178" w:author="VEIC" w:date="2017-02-06T18:04:00Z"/>
          <w:rFonts w:cstheme="minorHAnsi"/>
        </w:rPr>
      </w:pPr>
    </w:p>
    <w:p w14:paraId="4F869F37" w14:textId="77777777" w:rsidR="00841F99" w:rsidRPr="00A05FC2" w:rsidRDefault="00841F99" w:rsidP="00841F99">
      <w:pPr>
        <w:ind w:firstLine="720"/>
        <w:rPr>
          <w:rFonts w:cstheme="minorHAnsi"/>
        </w:rPr>
      </w:pPr>
      <w:r w:rsidRPr="00A05FC2">
        <w:rPr>
          <w:rFonts w:cstheme="minorHAnsi"/>
        </w:rPr>
        <w:t>Default if replacing incandescent fixture</w:t>
      </w:r>
    </w:p>
    <w:p w14:paraId="7A96D3A0" w14:textId="77777777" w:rsidR="00841F99" w:rsidRPr="00A05FC2" w:rsidRDefault="00841F99" w:rsidP="00841F99">
      <w:pPr>
        <w:ind w:left="720" w:firstLine="720"/>
        <w:rPr>
          <w:rFonts w:cstheme="minorHAnsi"/>
        </w:rPr>
      </w:pPr>
      <w:r w:rsidRPr="00A05FC2">
        <w:rPr>
          <w:rFonts w:cstheme="minorHAnsi"/>
          <w:noProof/>
        </w:rPr>
        <w:t>ΔkWH</w:t>
      </w:r>
      <w:r w:rsidRPr="00A05FC2">
        <w:rPr>
          <w:rFonts w:cstheme="minorHAnsi"/>
          <w:noProof/>
        </w:rPr>
        <w:tab/>
        <w:t>= (35 – 2)/1000 * 876</w:t>
      </w:r>
      <w:r>
        <w:rPr>
          <w:rFonts w:cstheme="minorHAnsi"/>
          <w:noProof/>
        </w:rPr>
        <w:t>6</w:t>
      </w:r>
      <w:r w:rsidRPr="00A05FC2">
        <w:rPr>
          <w:rFonts w:cstheme="minorHAnsi"/>
          <w:noProof/>
        </w:rPr>
        <w:t xml:space="preserve"> * </w:t>
      </w:r>
      <w:r w:rsidRPr="00A05FC2">
        <w:rPr>
          <w:rFonts w:cstheme="minorHAnsi"/>
        </w:rPr>
        <w:t>1.04</w:t>
      </w:r>
    </w:p>
    <w:p w14:paraId="07418861" w14:textId="77777777" w:rsidR="00841F99" w:rsidRPr="00A05FC2" w:rsidRDefault="00841F99" w:rsidP="00841F99">
      <w:pPr>
        <w:ind w:left="2160"/>
        <w:rPr>
          <w:rFonts w:cstheme="minorHAnsi"/>
        </w:rPr>
      </w:pPr>
      <w:r w:rsidRPr="00A05FC2">
        <w:rPr>
          <w:rFonts w:cstheme="minorHAnsi"/>
        </w:rPr>
        <w:t>= 301 kWh</w:t>
      </w:r>
    </w:p>
    <w:p w14:paraId="7819B066" w14:textId="77777777" w:rsidR="00841F99" w:rsidRPr="00A05FC2" w:rsidRDefault="00841F99" w:rsidP="00841F99">
      <w:pPr>
        <w:ind w:firstLine="720"/>
        <w:rPr>
          <w:rFonts w:cstheme="minorHAnsi"/>
        </w:rPr>
      </w:pPr>
      <w:r w:rsidRPr="00A05FC2">
        <w:rPr>
          <w:rFonts w:cstheme="minorHAnsi"/>
        </w:rPr>
        <w:t>Default if replacing fluorescent fixture</w:t>
      </w:r>
    </w:p>
    <w:p w14:paraId="0C913DFB" w14:textId="77777777" w:rsidR="00841F99" w:rsidRPr="00A05FC2" w:rsidRDefault="00841F99" w:rsidP="00841F99">
      <w:pPr>
        <w:ind w:left="720" w:firstLine="720"/>
        <w:rPr>
          <w:rFonts w:cstheme="minorHAnsi"/>
        </w:rPr>
      </w:pPr>
      <w:r w:rsidRPr="00A05FC2">
        <w:rPr>
          <w:rFonts w:cstheme="minorHAnsi"/>
          <w:noProof/>
        </w:rPr>
        <w:t>ΔkWH</w:t>
      </w:r>
      <w:r w:rsidRPr="00A05FC2">
        <w:rPr>
          <w:rFonts w:cstheme="minorHAnsi"/>
          <w:noProof/>
        </w:rPr>
        <w:tab/>
        <w:t>= (11 – 2)/1000 * 876</w:t>
      </w:r>
      <w:r>
        <w:rPr>
          <w:rFonts w:cstheme="minorHAnsi"/>
          <w:noProof/>
        </w:rPr>
        <w:t>6</w:t>
      </w:r>
      <w:r w:rsidRPr="00A05FC2">
        <w:rPr>
          <w:rFonts w:cstheme="minorHAnsi"/>
          <w:noProof/>
        </w:rPr>
        <w:t xml:space="preserve"> * </w:t>
      </w:r>
      <w:r w:rsidRPr="00A05FC2">
        <w:rPr>
          <w:rFonts w:cstheme="minorHAnsi"/>
        </w:rPr>
        <w:t>1.04</w:t>
      </w:r>
    </w:p>
    <w:p w14:paraId="3B0382A7" w14:textId="77777777" w:rsidR="00841F99" w:rsidRPr="00A05FC2" w:rsidRDefault="00841F99" w:rsidP="00841F99">
      <w:pPr>
        <w:ind w:left="1440" w:firstLine="720"/>
        <w:rPr>
          <w:rFonts w:cstheme="minorHAnsi"/>
          <w:noProof/>
        </w:rPr>
      </w:pPr>
      <w:r w:rsidRPr="00A05FC2">
        <w:rPr>
          <w:rFonts w:cstheme="minorHAnsi"/>
        </w:rPr>
        <w:t>= 82 kWh</w:t>
      </w:r>
    </w:p>
    <w:p w14:paraId="10B80A8D" w14:textId="77777777" w:rsidR="00841F99" w:rsidRPr="000B7BB6" w:rsidRDefault="00841F99" w:rsidP="00D279CD">
      <w:pPr>
        <w:pStyle w:val="Heading6"/>
      </w:pPr>
      <w:r w:rsidRPr="00B41203">
        <w:t>Heating Penalty</w:t>
      </w:r>
    </w:p>
    <w:p w14:paraId="7F797A71" w14:textId="77777777" w:rsidR="00841F99" w:rsidRPr="000B7BB6" w:rsidRDefault="00841F99" w:rsidP="00841F99">
      <w:pPr>
        <w:rPr>
          <w:rFonts w:eastAsiaTheme="minorHAnsi" w:cstheme="minorHAnsi"/>
        </w:rPr>
      </w:pPr>
      <w:r w:rsidRPr="000B7BB6">
        <w:rPr>
          <w:rFonts w:cstheme="minorHAnsi"/>
        </w:rPr>
        <w:t xml:space="preserve">If electric heated building (if heating fuel is unknown assume gas, see </w:t>
      </w:r>
      <w:r>
        <w:rPr>
          <w:rFonts w:cstheme="minorHAnsi"/>
        </w:rPr>
        <w:t>Natural Gas</w:t>
      </w:r>
      <w:r w:rsidRPr="000B7BB6">
        <w:rPr>
          <w:rFonts w:cstheme="minorHAnsi"/>
        </w:rPr>
        <w:t xml:space="preserve"> section):</w:t>
      </w:r>
    </w:p>
    <w:p w14:paraId="725B3C3B" w14:textId="77777777" w:rsidR="00841F99" w:rsidRPr="000B7BB6" w:rsidRDefault="00841F99" w:rsidP="00841F99">
      <w:pPr>
        <w:ind w:left="1440"/>
        <w:rPr>
          <w:rFonts w:cstheme="minorHAnsi"/>
        </w:rPr>
      </w:pPr>
      <w:r>
        <w:rPr>
          <w:rFonts w:cstheme="minorHAnsi"/>
        </w:rPr>
        <w:t>∆</w:t>
      </w:r>
      <w:r w:rsidRPr="00B41203">
        <w:rPr>
          <w:rFonts w:cstheme="minorHAnsi"/>
        </w:rPr>
        <w:t>kWh</w:t>
      </w:r>
      <w:r w:rsidRPr="000B7BB6">
        <w:rPr>
          <w:rStyle w:val="FootnoteReference"/>
          <w:rFonts w:asciiTheme="minorHAnsi" w:hAnsiTheme="minorHAnsi" w:cstheme="minorHAnsi"/>
        </w:rPr>
        <w:footnoteReference w:id="885"/>
      </w:r>
      <w:r w:rsidRPr="00B41203">
        <w:rPr>
          <w:rFonts w:cstheme="minorHAnsi"/>
        </w:rPr>
        <w:t xml:space="preserve">  = - (((WattsBase - WattsEE) / 1000) * Hours * HF) / ηHeat  </w:t>
      </w:r>
    </w:p>
    <w:p w14:paraId="312294F4" w14:textId="77777777" w:rsidR="00841F99" w:rsidRPr="000B7BB6" w:rsidRDefault="00841F99" w:rsidP="00841F99">
      <w:pPr>
        <w:rPr>
          <w:rFonts w:cstheme="minorHAnsi"/>
          <w:lang w:val="nl-NL"/>
        </w:rPr>
      </w:pPr>
      <w:r w:rsidRPr="000B7BB6">
        <w:rPr>
          <w:rFonts w:cstheme="minorHAnsi"/>
          <w:lang w:val="nl-NL"/>
        </w:rPr>
        <w:t>Where:</w:t>
      </w:r>
    </w:p>
    <w:p w14:paraId="16B90F50" w14:textId="77777777" w:rsidR="00841F99" w:rsidRPr="000B7BB6" w:rsidRDefault="00841F99" w:rsidP="00841F99">
      <w:pPr>
        <w:ind w:left="720"/>
        <w:rPr>
          <w:rFonts w:cstheme="minorHAnsi"/>
          <w:lang w:val="nl-NL"/>
        </w:rPr>
      </w:pPr>
      <w:r w:rsidRPr="000B7BB6">
        <w:rPr>
          <w:rFonts w:cstheme="minorHAnsi"/>
          <w:lang w:val="nl-NL"/>
        </w:rPr>
        <w:t>HF</w:t>
      </w:r>
      <w:r w:rsidRPr="000B7BB6">
        <w:rPr>
          <w:rFonts w:cstheme="minorHAnsi"/>
          <w:lang w:val="nl-NL"/>
        </w:rPr>
        <w:tab/>
      </w:r>
      <w:r>
        <w:rPr>
          <w:rFonts w:cstheme="minorHAnsi"/>
          <w:lang w:val="nl-NL"/>
        </w:rPr>
        <w:tab/>
      </w:r>
      <w:r w:rsidRPr="000B7BB6">
        <w:rPr>
          <w:rFonts w:cstheme="minorHAnsi"/>
          <w:lang w:val="nl-NL"/>
        </w:rPr>
        <w:t>= Heating Factor or percentage of light savings that must be heated</w:t>
      </w:r>
    </w:p>
    <w:p w14:paraId="548D2C27" w14:textId="77777777" w:rsidR="00841F99" w:rsidRPr="000B7BB6" w:rsidRDefault="00841F99" w:rsidP="00841F99">
      <w:pPr>
        <w:ind w:left="1440" w:firstLine="720"/>
        <w:rPr>
          <w:rFonts w:cstheme="minorHAnsi"/>
          <w:lang w:val="nl-NL"/>
        </w:rPr>
      </w:pPr>
      <w:r w:rsidRPr="000B7BB6">
        <w:rPr>
          <w:rFonts w:cstheme="minorHAnsi"/>
          <w:lang w:val="nl-NL"/>
        </w:rPr>
        <w:t>= 49%</w:t>
      </w:r>
      <w:r w:rsidRPr="000B7BB6">
        <w:rPr>
          <w:rStyle w:val="FootnoteReference"/>
          <w:rFonts w:asciiTheme="minorHAnsi" w:hAnsiTheme="minorHAnsi" w:cstheme="minorHAnsi"/>
          <w:lang w:val="nl-NL"/>
        </w:rPr>
        <w:footnoteReference w:id="886"/>
      </w:r>
      <w:r w:rsidRPr="00B41203">
        <w:rPr>
          <w:rFonts w:cstheme="minorHAnsi"/>
          <w:lang w:val="nl-NL"/>
        </w:rPr>
        <w:t xml:space="preserve"> </w:t>
      </w:r>
    </w:p>
    <w:p w14:paraId="46E3C7EF" w14:textId="77777777" w:rsidR="00841F99" w:rsidRPr="000B7BB6" w:rsidRDefault="00841F99" w:rsidP="00841F99">
      <w:pPr>
        <w:ind w:firstLine="720"/>
        <w:rPr>
          <w:rFonts w:cstheme="minorHAnsi"/>
        </w:rPr>
      </w:pPr>
      <w:r w:rsidRPr="000B7BB6">
        <w:rPr>
          <w:rFonts w:cstheme="minorHAnsi"/>
        </w:rPr>
        <w:t xml:space="preserve">ηHeat </w:t>
      </w:r>
      <w:r>
        <w:rPr>
          <w:rFonts w:cstheme="minorHAnsi"/>
        </w:rPr>
        <w:tab/>
      </w:r>
      <w:r>
        <w:rPr>
          <w:rFonts w:cstheme="minorHAnsi"/>
        </w:rPr>
        <w:tab/>
      </w:r>
      <w:r w:rsidRPr="00B41203">
        <w:rPr>
          <w:rFonts w:cstheme="minorHAnsi"/>
        </w:rPr>
        <w:t xml:space="preserve">= Efficiency in COP of Heating equipment </w:t>
      </w:r>
    </w:p>
    <w:p w14:paraId="63D8DC1B" w14:textId="488F4580" w:rsidR="00233D30" w:rsidRDefault="00841F99" w:rsidP="00233D30">
      <w:pPr>
        <w:ind w:left="1440" w:firstLine="720"/>
        <w:rPr>
          <w:rFonts w:cstheme="minorHAnsi"/>
        </w:rPr>
      </w:pPr>
      <w:r w:rsidRPr="000B7BB6">
        <w:rPr>
          <w:rFonts w:cstheme="minorHAnsi"/>
        </w:rPr>
        <w:t>= Actual. If not available use:</w:t>
      </w:r>
      <w:ins w:id="16179" w:author="VEIC" w:date="2017-02-06T18:04:00Z">
        <w:r w:rsidR="00233D30" w:rsidRPr="00233D30">
          <w:rPr>
            <w:rStyle w:val="FootnoteReference"/>
            <w:rFonts w:eastAsiaTheme="majorEastAsia" w:cstheme="minorHAnsi"/>
          </w:rPr>
          <w:t xml:space="preserve"> </w:t>
        </w:r>
      </w:ins>
      <w:r w:rsidR="00233D30">
        <w:rPr>
          <w:rStyle w:val="FootnoteReference"/>
          <w:rFonts w:eastAsiaTheme="majorEastAsia"/>
          <w:rPrChange w:id="16180" w:author="VEIC" w:date="2017-02-06T18:04:00Z">
            <w:rPr>
              <w:rStyle w:val="FootnoteReference"/>
              <w:rFonts w:asciiTheme="minorHAnsi" w:eastAsiaTheme="majorEastAsia" w:hAnsiTheme="minorHAnsi"/>
            </w:rPr>
          </w:rPrChange>
        </w:rPr>
        <w:footnoteReference w:id="887"/>
      </w:r>
      <w:ins w:id="16183" w:author="VEIC" w:date="2017-02-06T18:04:00Z">
        <w:r w:rsidR="00233D30">
          <w:rPr>
            <w:rFonts w:cstheme="minorHAnsi"/>
          </w:rPr>
          <w:t>:</w:t>
        </w:r>
      </w:ins>
    </w:p>
    <w:tbl>
      <w:tblPr>
        <w:tblStyle w:val="TableGrid"/>
        <w:tblW w:w="0" w:type="auto"/>
        <w:jc w:val="center"/>
        <w:tblLayout w:type="fixed"/>
        <w:tblLook w:val="04A0" w:firstRow="1" w:lastRow="0" w:firstColumn="1" w:lastColumn="0" w:noHBand="0" w:noVBand="1"/>
        <w:tblPrChange w:id="16184" w:author="VEIC" w:date="2017-02-06T18:04:00Z">
          <w:tblPr>
            <w:tblW w:w="0" w:type="auto"/>
            <w:jc w:val="center"/>
            <w:tblCellMar>
              <w:left w:w="0" w:type="dxa"/>
              <w:right w:w="0" w:type="dxa"/>
            </w:tblCellMar>
            <w:tblLook w:val="04A0" w:firstRow="1" w:lastRow="0" w:firstColumn="1" w:lastColumn="0" w:noHBand="0" w:noVBand="1"/>
          </w:tblPr>
        </w:tblPrChange>
      </w:tblPr>
      <w:tblGrid>
        <w:gridCol w:w="1350"/>
        <w:gridCol w:w="1732"/>
        <w:gridCol w:w="1379"/>
        <w:gridCol w:w="2014"/>
        <w:tblGridChange w:id="16185">
          <w:tblGrid>
            <w:gridCol w:w="5"/>
            <w:gridCol w:w="1345"/>
            <w:gridCol w:w="5"/>
            <w:gridCol w:w="1727"/>
            <w:gridCol w:w="5"/>
            <w:gridCol w:w="1374"/>
            <w:gridCol w:w="5"/>
            <w:gridCol w:w="1317"/>
            <w:gridCol w:w="692"/>
          </w:tblGrid>
        </w:tblGridChange>
      </w:tblGrid>
      <w:tr w:rsidR="00233D30" w:rsidRPr="00F3212E" w14:paraId="0F689F3E" w14:textId="77777777" w:rsidTr="00F3212E">
        <w:trPr>
          <w:trHeight w:val="20"/>
          <w:jc w:val="center"/>
          <w:trPrChange w:id="16186" w:author="VEIC" w:date="2017-02-06T18:04:00Z">
            <w:trPr>
              <w:gridBefore w:val="1"/>
              <w:gridAfter w:val="0"/>
              <w:jc w:val="center"/>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187" w:author="VEIC" w:date="2017-02-06T18:04:00Z">
              <w:tcPr>
                <w:tcW w:w="1350" w:type="dxa"/>
                <w:gridSpan w:val="2"/>
                <w:tcBorders>
                  <w:top w:val="single" w:sz="8" w:space="0" w:color="auto"/>
                  <w:left w:val="single" w:sz="8" w:space="0" w:color="auto"/>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tcPrChange>
          </w:tcPr>
          <w:p w14:paraId="1180EF9F" w14:textId="77777777" w:rsidR="00233D30" w:rsidRPr="00F3212E" w:rsidRDefault="00233D30" w:rsidP="00F3212E">
            <w:pPr>
              <w:spacing w:after="0"/>
              <w:jc w:val="center"/>
              <w:rPr>
                <w:rFonts w:asciiTheme="minorHAnsi" w:hAnsiTheme="minorHAnsi"/>
                <w:b/>
                <w:color w:val="FFFFFF" w:themeColor="background1"/>
                <w:rPrChange w:id="16188" w:author="VEIC" w:date="2017-02-06T18:04:00Z">
                  <w:rPr>
                    <w:b/>
                    <w:color w:val="FFFFFF" w:themeColor="background1"/>
                  </w:rPr>
                </w:rPrChange>
              </w:rPr>
              <w:pPrChange w:id="16189" w:author="VEIC" w:date="2017-02-06T18:04:00Z">
                <w:pPr>
                  <w:jc w:val="center"/>
                </w:pPr>
              </w:pPrChange>
            </w:pPr>
            <w:r w:rsidRPr="00F3212E">
              <w:rPr>
                <w:rFonts w:asciiTheme="minorHAnsi" w:hAnsiTheme="minorHAnsi"/>
                <w:b/>
                <w:color w:val="FFFFFF" w:themeColor="background1"/>
                <w:rPrChange w:id="16190" w:author="VEIC" w:date="2017-02-06T18:04:00Z">
                  <w:rPr>
                    <w:b/>
                    <w:color w:val="FFFFFF" w:themeColor="background1"/>
                  </w:rPr>
                </w:rPrChange>
              </w:rPr>
              <w:lastRenderedPageBreak/>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191" w:author="VEIC" w:date="2017-02-06T18:04:00Z">
              <w:tcPr>
                <w:tcW w:w="1732"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tcPrChange>
          </w:tcPr>
          <w:p w14:paraId="1A756B40" w14:textId="77777777" w:rsidR="00233D30" w:rsidRPr="00F3212E" w:rsidRDefault="00233D30" w:rsidP="00F3212E">
            <w:pPr>
              <w:spacing w:after="0"/>
              <w:jc w:val="center"/>
              <w:rPr>
                <w:rFonts w:asciiTheme="minorHAnsi" w:hAnsiTheme="minorHAnsi"/>
                <w:b/>
                <w:color w:val="FFFFFF" w:themeColor="background1"/>
                <w:kern w:val="32"/>
                <w:rPrChange w:id="16192" w:author="VEIC" w:date="2017-02-06T18:04:00Z">
                  <w:rPr>
                    <w:b/>
                    <w:color w:val="FFFFFF" w:themeColor="background1"/>
                  </w:rPr>
                </w:rPrChange>
              </w:rPr>
              <w:pPrChange w:id="16193" w:author="VEIC" w:date="2017-02-06T18:04:00Z">
                <w:pPr>
                  <w:jc w:val="center"/>
                </w:pPr>
              </w:pPrChange>
            </w:pPr>
            <w:r w:rsidRPr="00F3212E">
              <w:rPr>
                <w:rFonts w:asciiTheme="minorHAnsi" w:hAnsiTheme="minorHAnsi"/>
                <w:b/>
                <w:color w:val="FFFFFF" w:themeColor="background1"/>
                <w:rPrChange w:id="16194" w:author="VEIC" w:date="2017-02-06T18:04:00Z">
                  <w:rPr>
                    <w:b/>
                    <w:color w:val="FFFFFF" w:themeColor="background1"/>
                  </w:rPr>
                </w:rPrChange>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195" w:author="VEIC" w:date="2017-02-06T18:04:00Z">
              <w:tcPr>
                <w:tcW w:w="1379" w:type="dxa"/>
                <w:gridSpan w:val="2"/>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tcPrChange>
          </w:tcPr>
          <w:p w14:paraId="25A02A7A" w14:textId="77777777" w:rsidR="00233D30" w:rsidRPr="00F3212E" w:rsidRDefault="00233D30" w:rsidP="00F3212E">
            <w:pPr>
              <w:spacing w:after="0"/>
              <w:jc w:val="center"/>
              <w:rPr>
                <w:rFonts w:asciiTheme="minorHAnsi" w:hAnsiTheme="minorHAnsi"/>
                <w:b/>
                <w:color w:val="FFFFFF" w:themeColor="background1"/>
                <w:kern w:val="32"/>
                <w:rPrChange w:id="16196" w:author="VEIC" w:date="2017-02-06T18:04:00Z">
                  <w:rPr>
                    <w:b/>
                    <w:color w:val="FFFFFF" w:themeColor="background1"/>
                  </w:rPr>
                </w:rPrChange>
              </w:rPr>
              <w:pPrChange w:id="16197" w:author="VEIC" w:date="2017-02-06T18:04:00Z">
                <w:pPr>
                  <w:jc w:val="center"/>
                </w:pPr>
              </w:pPrChange>
            </w:pPr>
            <w:r w:rsidRPr="00F3212E">
              <w:rPr>
                <w:rFonts w:asciiTheme="minorHAnsi" w:hAnsiTheme="minorHAnsi"/>
                <w:b/>
                <w:color w:val="FFFFFF" w:themeColor="background1"/>
                <w:rPrChange w:id="16198" w:author="VEIC" w:date="2017-02-06T18:04:00Z">
                  <w:rPr>
                    <w:b/>
                    <w:color w:val="FFFFFF" w:themeColor="background1"/>
                  </w:rPr>
                </w:rPrChange>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199" w:author="VEIC" w:date="2017-02-06T18:04:00Z">
              <w:tcPr>
                <w:tcW w:w="1317" w:type="dxa"/>
                <w:tcBorders>
                  <w:top w:val="single" w:sz="8" w:space="0" w:color="auto"/>
                  <w:left w:val="nil"/>
                  <w:bottom w:val="single" w:sz="8" w:space="0" w:color="auto"/>
                  <w:right w:val="single" w:sz="8" w:space="0" w:color="auto"/>
                </w:tcBorders>
                <w:shd w:val="clear" w:color="auto" w:fill="7F7F7F" w:themeFill="text1" w:themeFillTint="80"/>
                <w:tcMar>
                  <w:top w:w="0" w:type="dxa"/>
                  <w:left w:w="108" w:type="dxa"/>
                  <w:bottom w:w="0" w:type="dxa"/>
                  <w:right w:w="108" w:type="dxa"/>
                </w:tcMar>
                <w:hideMark/>
              </w:tcPr>
            </w:tcPrChange>
          </w:tcPr>
          <w:p w14:paraId="0C8A54F4" w14:textId="31350C04" w:rsidR="00233D30" w:rsidRPr="00F3212E" w:rsidRDefault="00841F99" w:rsidP="00F3212E">
            <w:pPr>
              <w:spacing w:after="0"/>
              <w:jc w:val="center"/>
              <w:rPr>
                <w:ins w:id="16200" w:author="VEIC" w:date="2017-02-06T18:04:00Z"/>
                <w:rFonts w:asciiTheme="minorHAnsi" w:hAnsiTheme="minorHAnsi"/>
                <w:b/>
                <w:color w:val="FFFFFF" w:themeColor="background1"/>
                <w:szCs w:val="22"/>
              </w:rPr>
            </w:pPr>
            <w:del w:id="16201" w:author="VEIC" w:date="2017-02-06T18:04:00Z">
              <w:r w:rsidRPr="000B7BB6">
                <w:rPr>
                  <w:rFonts w:cstheme="minorHAnsi"/>
                  <w:b/>
                  <w:color w:val="FFFFFF" w:themeColor="background1"/>
                </w:rPr>
                <w:delText xml:space="preserve">ηHeat </w:delText>
              </w:r>
            </w:del>
            <w:ins w:id="16202" w:author="VEIC" w:date="2017-02-06T18:04:00Z">
              <w:r w:rsidR="00233D30" w:rsidRPr="00F3212E">
                <w:rPr>
                  <w:rFonts w:asciiTheme="minorHAnsi" w:hAnsiTheme="minorHAnsi"/>
                  <w:b/>
                  <w:color w:val="FFFFFF" w:themeColor="background1"/>
                </w:rPr>
                <w:t>COP</w:t>
              </w:r>
              <w:r w:rsidR="00233D30" w:rsidRPr="00F3212E">
                <w:rPr>
                  <w:rFonts w:asciiTheme="minorHAnsi" w:hAnsiTheme="minorHAnsi"/>
                  <w:b/>
                  <w:color w:val="FFFFFF" w:themeColor="background1"/>
                  <w:vertAlign w:val="subscript"/>
                </w:rPr>
                <w:t>HEAT</w:t>
              </w:r>
            </w:ins>
          </w:p>
          <w:p w14:paraId="31E9C4D2" w14:textId="00834747" w:rsidR="00233D30" w:rsidRPr="00F3212E" w:rsidRDefault="00233D30" w:rsidP="00F3212E">
            <w:pPr>
              <w:spacing w:after="0"/>
              <w:jc w:val="center"/>
              <w:rPr>
                <w:ins w:id="16203" w:author="VEIC" w:date="2017-02-06T18:04:00Z"/>
                <w:rFonts w:asciiTheme="minorHAnsi" w:hAnsiTheme="minorHAnsi"/>
                <w:b/>
                <w:color w:val="FFFFFF" w:themeColor="background1"/>
              </w:rPr>
            </w:pPr>
            <w:r w:rsidRPr="00F3212E">
              <w:rPr>
                <w:rFonts w:asciiTheme="minorHAnsi" w:hAnsiTheme="minorHAnsi"/>
                <w:b/>
                <w:color w:val="FFFFFF" w:themeColor="background1"/>
                <w:rPrChange w:id="16204" w:author="VEIC" w:date="2017-02-06T18:04:00Z">
                  <w:rPr>
                    <w:b/>
                    <w:color w:val="FFFFFF" w:themeColor="background1"/>
                  </w:rPr>
                </w:rPrChange>
              </w:rPr>
              <w:t>(COP Estimate)</w:t>
            </w:r>
          </w:p>
          <w:p w14:paraId="70307E42" w14:textId="77777777" w:rsidR="00233D30" w:rsidRPr="00F3212E" w:rsidRDefault="00233D30" w:rsidP="00F3212E">
            <w:pPr>
              <w:spacing w:after="0"/>
              <w:jc w:val="center"/>
              <w:rPr>
                <w:rFonts w:asciiTheme="minorHAnsi" w:hAnsiTheme="minorHAnsi"/>
                <w:b/>
                <w:color w:val="FFFFFF" w:themeColor="background1"/>
                <w:rPrChange w:id="16205" w:author="VEIC" w:date="2017-02-06T18:04:00Z">
                  <w:rPr>
                    <w:b/>
                    <w:color w:val="FFFFFF" w:themeColor="background1"/>
                  </w:rPr>
                </w:rPrChange>
              </w:rPr>
              <w:pPrChange w:id="16206" w:author="VEIC" w:date="2017-02-06T18:04:00Z">
                <w:pPr>
                  <w:jc w:val="center"/>
                </w:pPr>
              </w:pPrChange>
            </w:pPr>
            <w:ins w:id="16207" w:author="VEIC" w:date="2017-02-06T18:04:00Z">
              <w:r w:rsidRPr="00F3212E">
                <w:rPr>
                  <w:rFonts w:asciiTheme="minorHAnsi" w:hAnsiTheme="minorHAnsi"/>
                  <w:b/>
                  <w:color w:val="FFFFFF" w:themeColor="background1"/>
                </w:rPr>
                <w:t>= (HSPF/3.413)*0.85</w:t>
              </w:r>
            </w:ins>
          </w:p>
        </w:tc>
      </w:tr>
      <w:tr w:rsidR="00233D30" w:rsidRPr="00F3212E" w14:paraId="13CDF89F" w14:textId="77777777" w:rsidTr="00F3212E">
        <w:trPr>
          <w:trHeight w:val="20"/>
          <w:jc w:val="center"/>
          <w:trPrChange w:id="16208" w:author="VEIC" w:date="2017-02-06T18:04:00Z">
            <w:trPr>
              <w:gridBefore w:val="1"/>
              <w:gridAfter w:val="0"/>
              <w:trHeight w:val="323"/>
              <w:jc w:val="center"/>
            </w:trPr>
          </w:trPrChange>
        </w:trPr>
        <w:tc>
          <w:tcPr>
            <w:tcW w:w="1350" w:type="dxa"/>
            <w:vMerge w:val="restart"/>
            <w:tcBorders>
              <w:top w:val="single" w:sz="4" w:space="0" w:color="auto"/>
              <w:left w:val="single" w:sz="4" w:space="0" w:color="auto"/>
              <w:right w:val="single" w:sz="4" w:space="0" w:color="auto"/>
            </w:tcBorders>
            <w:vAlign w:val="center"/>
            <w:hideMark/>
            <w:tcPrChange w:id="16209" w:author="VEIC" w:date="2017-02-06T18:04:00Z">
              <w:tcPr>
                <w:tcW w:w="1350" w:type="dxa"/>
                <w:gridSpan w:val="2"/>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tcPrChange>
          </w:tcPr>
          <w:p w14:paraId="3BB1CB57" w14:textId="77777777" w:rsidR="00233D30" w:rsidRPr="00F3212E" w:rsidRDefault="00233D30" w:rsidP="00F3212E">
            <w:pPr>
              <w:spacing w:after="0"/>
              <w:rPr>
                <w:rFonts w:asciiTheme="minorHAnsi" w:hAnsiTheme="minorHAnsi"/>
                <w:rPrChange w:id="16210" w:author="VEIC" w:date="2017-02-06T18:04:00Z">
                  <w:rPr/>
                </w:rPrChange>
              </w:rPr>
              <w:pPrChange w:id="16211" w:author="VEIC" w:date="2017-02-06T18:04:00Z">
                <w:pPr>
                  <w:pStyle w:val="TableText"/>
                </w:pPr>
              </w:pPrChange>
            </w:pPr>
            <w:r w:rsidRPr="00F3212E">
              <w:rPr>
                <w:rFonts w:asciiTheme="minorHAnsi" w:hAnsiTheme="minorHAnsi"/>
                <w:rPrChange w:id="16212" w:author="VEIC" w:date="2017-02-06T18:04:00Z">
                  <w:rPr/>
                </w:rPrChange>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6213"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ED29CD4" w14:textId="77777777" w:rsidR="00233D30" w:rsidRPr="00F3212E" w:rsidRDefault="00233D30" w:rsidP="00F3212E">
            <w:pPr>
              <w:spacing w:after="0"/>
              <w:rPr>
                <w:rFonts w:asciiTheme="minorHAnsi" w:hAnsiTheme="minorHAnsi"/>
                <w:rPrChange w:id="16214" w:author="VEIC" w:date="2017-02-06T18:04:00Z">
                  <w:rPr/>
                </w:rPrChange>
              </w:rPr>
              <w:pPrChange w:id="16215" w:author="VEIC" w:date="2017-02-06T18:04:00Z">
                <w:pPr>
                  <w:pStyle w:val="TableText"/>
                </w:pPr>
              </w:pPrChange>
            </w:pPr>
            <w:r w:rsidRPr="00F3212E">
              <w:rPr>
                <w:rFonts w:asciiTheme="minorHAnsi" w:hAnsiTheme="minorHAnsi"/>
                <w:rPrChange w:id="16216" w:author="VEIC" w:date="2017-02-06T18:04:00Z">
                  <w:rPr/>
                </w:rPrChange>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6217"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60D72AC9" w14:textId="77777777" w:rsidR="00233D30" w:rsidRPr="00F3212E" w:rsidRDefault="00233D30" w:rsidP="00F3212E">
            <w:pPr>
              <w:spacing w:after="0"/>
              <w:jc w:val="center"/>
              <w:rPr>
                <w:rFonts w:asciiTheme="minorHAnsi" w:hAnsiTheme="minorHAnsi"/>
                <w:rPrChange w:id="16218" w:author="VEIC" w:date="2017-02-06T18:04:00Z">
                  <w:rPr/>
                </w:rPrChange>
              </w:rPr>
              <w:pPrChange w:id="16219" w:author="VEIC" w:date="2017-02-06T18:04:00Z">
                <w:pPr>
                  <w:pStyle w:val="TableText"/>
                </w:pPr>
              </w:pPrChange>
            </w:pPr>
            <w:r w:rsidRPr="00F3212E">
              <w:rPr>
                <w:rFonts w:asciiTheme="minorHAnsi" w:hAnsiTheme="minorHAnsi"/>
                <w:rPrChange w:id="16220" w:author="VEIC" w:date="2017-02-06T18:04:00Z">
                  <w:rPr/>
                </w:rPrChange>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6221"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39913C95" w14:textId="5B1AB5AA" w:rsidR="00233D30" w:rsidRPr="00F3212E" w:rsidRDefault="00841F99" w:rsidP="00F3212E">
            <w:pPr>
              <w:spacing w:after="0"/>
              <w:jc w:val="center"/>
              <w:rPr>
                <w:rFonts w:asciiTheme="minorHAnsi" w:hAnsiTheme="minorHAnsi"/>
                <w:rPrChange w:id="16222" w:author="VEIC" w:date="2017-02-06T18:04:00Z">
                  <w:rPr/>
                </w:rPrChange>
              </w:rPr>
              <w:pPrChange w:id="16223" w:author="VEIC" w:date="2017-02-06T18:04:00Z">
                <w:pPr>
                  <w:pStyle w:val="TableText"/>
                </w:pPr>
              </w:pPrChange>
            </w:pPr>
            <w:del w:id="16224" w:author="VEIC" w:date="2017-02-06T18:04:00Z">
              <w:r w:rsidRPr="00A05FC2">
                <w:delText>2.00</w:delText>
              </w:r>
            </w:del>
            <w:ins w:id="16225" w:author="VEIC" w:date="2017-02-06T18:04:00Z">
              <w:r w:rsidR="00233D30" w:rsidRPr="00F3212E">
                <w:rPr>
                  <w:rFonts w:asciiTheme="minorHAnsi" w:hAnsiTheme="minorHAnsi"/>
                </w:rPr>
                <w:t>1.7</w:t>
              </w:r>
            </w:ins>
          </w:p>
        </w:tc>
      </w:tr>
      <w:tr w:rsidR="00233D30" w:rsidRPr="00F3212E" w14:paraId="3DFDCB48" w14:textId="77777777" w:rsidTr="00F3212E">
        <w:trPr>
          <w:trHeight w:val="20"/>
          <w:jc w:val="center"/>
          <w:trPrChange w:id="16226" w:author="VEIC" w:date="2017-02-06T18:04:00Z">
            <w:trPr>
              <w:gridBefore w:val="1"/>
              <w:gridAfter w:val="0"/>
              <w:jc w:val="center"/>
            </w:trPr>
          </w:trPrChange>
        </w:trPr>
        <w:tc>
          <w:tcPr>
            <w:tcW w:w="1350" w:type="dxa"/>
            <w:vMerge/>
            <w:tcBorders>
              <w:left w:val="single" w:sz="4" w:space="0" w:color="auto"/>
              <w:right w:val="single" w:sz="4" w:space="0" w:color="auto"/>
            </w:tcBorders>
            <w:vAlign w:val="center"/>
            <w:hideMark/>
            <w:tcPrChange w:id="16227" w:author="VEIC" w:date="2017-02-06T18:04:00Z">
              <w:tcPr>
                <w:tcW w:w="0" w:type="auto"/>
                <w:gridSpan w:val="2"/>
                <w:vMerge/>
                <w:tcBorders>
                  <w:top w:val="nil"/>
                  <w:left w:val="single" w:sz="8" w:space="0" w:color="auto"/>
                  <w:bottom w:val="single" w:sz="8" w:space="0" w:color="auto"/>
                  <w:right w:val="single" w:sz="8" w:space="0" w:color="auto"/>
                </w:tcBorders>
                <w:vAlign w:val="center"/>
                <w:hideMark/>
              </w:tcPr>
            </w:tcPrChange>
          </w:tcPr>
          <w:p w14:paraId="5FC7B318" w14:textId="77777777" w:rsidR="00233D30" w:rsidRPr="00F3212E" w:rsidRDefault="00233D30" w:rsidP="00F3212E">
            <w:pPr>
              <w:spacing w:after="0"/>
              <w:rPr>
                <w:rFonts w:asciiTheme="minorHAnsi" w:hAnsiTheme="minorHAnsi"/>
                <w:rPrChange w:id="16228" w:author="VEIC" w:date="2017-02-06T18:04:00Z">
                  <w:rPr/>
                </w:rPrChange>
              </w:rPr>
              <w:pPrChange w:id="16229" w:author="VEIC" w:date="2017-02-06T18:04:00Z">
                <w:pPr>
                  <w:pStyle w:val="TableText"/>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6230"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0B2E7690" w14:textId="77777777" w:rsidR="00233D30" w:rsidRPr="00F3212E" w:rsidRDefault="00233D30" w:rsidP="00F3212E">
            <w:pPr>
              <w:spacing w:after="0"/>
              <w:rPr>
                <w:rFonts w:asciiTheme="minorHAnsi" w:hAnsiTheme="minorHAnsi"/>
                <w:rPrChange w:id="16231" w:author="VEIC" w:date="2017-02-06T18:04:00Z">
                  <w:rPr/>
                </w:rPrChange>
              </w:rPr>
              <w:pPrChange w:id="16232" w:author="VEIC" w:date="2017-02-06T18:04:00Z">
                <w:pPr>
                  <w:pStyle w:val="TableText"/>
                </w:pPr>
              </w:pPrChange>
            </w:pPr>
            <w:r w:rsidRPr="00F3212E" w:rsidDel="00A3169E">
              <w:rPr>
                <w:rFonts w:asciiTheme="minorHAnsi" w:hAnsiTheme="minorHAnsi"/>
                <w:rPrChange w:id="16233" w:author="VEIC" w:date="2017-02-06T18:04:00Z">
                  <w:rPr/>
                </w:rPrChange>
              </w:rPr>
              <w:t xml:space="preserve">After </w:t>
            </w:r>
            <w:r w:rsidRPr="00F3212E">
              <w:rPr>
                <w:rFonts w:asciiTheme="minorHAnsi" w:hAnsiTheme="minorHAnsi"/>
                <w:rPrChange w:id="16234" w:author="VEIC" w:date="2017-02-06T18:04:00Z">
                  <w:rPr/>
                </w:rPrChange>
              </w:rPr>
              <w:t>2006</w:t>
            </w:r>
            <w:ins w:id="16235" w:author="VEIC" w:date="2017-02-06T18:04:00Z">
              <w:r w:rsidRPr="00F3212E">
                <w:rPr>
                  <w:rFonts w:asciiTheme="minorHAnsi" w:hAnsiTheme="minorHAnsi"/>
                </w:rPr>
                <w:t xml:space="preserve"> - 2014</w:t>
              </w:r>
            </w:ins>
          </w:p>
        </w:tc>
        <w:tc>
          <w:tcPr>
            <w:tcW w:w="1379" w:type="dxa"/>
            <w:tcBorders>
              <w:top w:val="single" w:sz="4" w:space="0" w:color="auto"/>
              <w:left w:val="single" w:sz="4" w:space="0" w:color="auto"/>
              <w:bottom w:val="single" w:sz="4" w:space="0" w:color="auto"/>
              <w:right w:val="single" w:sz="4" w:space="0" w:color="auto"/>
            </w:tcBorders>
            <w:vAlign w:val="center"/>
            <w:hideMark/>
            <w:tcPrChange w:id="16236"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108739CC" w14:textId="77777777" w:rsidR="00233D30" w:rsidRPr="00F3212E" w:rsidRDefault="00233D30" w:rsidP="00F3212E">
            <w:pPr>
              <w:spacing w:after="0"/>
              <w:jc w:val="center"/>
              <w:rPr>
                <w:rFonts w:asciiTheme="minorHAnsi" w:hAnsiTheme="minorHAnsi"/>
                <w:rPrChange w:id="16237" w:author="VEIC" w:date="2017-02-06T18:04:00Z">
                  <w:rPr/>
                </w:rPrChange>
              </w:rPr>
              <w:pPrChange w:id="16238" w:author="VEIC" w:date="2017-02-06T18:04:00Z">
                <w:pPr>
                  <w:pStyle w:val="TableText"/>
                </w:pPr>
              </w:pPrChange>
            </w:pPr>
            <w:r w:rsidRPr="00F3212E">
              <w:rPr>
                <w:rFonts w:asciiTheme="minorHAnsi" w:hAnsiTheme="minorHAnsi"/>
                <w:rPrChange w:id="16239" w:author="VEIC" w:date="2017-02-06T18:04:00Z">
                  <w:rPr/>
                </w:rPrChange>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6240"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2EC10587" w14:textId="2AB82E26" w:rsidR="00233D30" w:rsidRPr="00F3212E" w:rsidRDefault="00841F99" w:rsidP="00F3212E">
            <w:pPr>
              <w:spacing w:after="0"/>
              <w:jc w:val="center"/>
              <w:rPr>
                <w:rFonts w:asciiTheme="minorHAnsi" w:hAnsiTheme="minorHAnsi"/>
                <w:rPrChange w:id="16241" w:author="VEIC" w:date="2017-02-06T18:04:00Z">
                  <w:rPr/>
                </w:rPrChange>
              </w:rPr>
              <w:pPrChange w:id="16242" w:author="VEIC" w:date="2017-02-06T18:04:00Z">
                <w:pPr>
                  <w:pStyle w:val="TableText"/>
                </w:pPr>
              </w:pPrChange>
            </w:pPr>
            <w:del w:id="16243" w:author="VEIC" w:date="2017-02-06T18:04:00Z">
              <w:r w:rsidRPr="00A05FC2">
                <w:delText>2.26</w:delText>
              </w:r>
            </w:del>
            <w:ins w:id="16244" w:author="VEIC" w:date="2017-02-06T18:04:00Z">
              <w:r w:rsidR="00233D30" w:rsidRPr="00F3212E">
                <w:rPr>
                  <w:rFonts w:asciiTheme="minorHAnsi" w:hAnsiTheme="minorHAnsi"/>
                </w:rPr>
                <w:t>1.92</w:t>
              </w:r>
            </w:ins>
          </w:p>
        </w:tc>
      </w:tr>
      <w:tr w:rsidR="00233D30" w:rsidRPr="00F3212E" w14:paraId="720BD750" w14:textId="77777777" w:rsidTr="00F3212E">
        <w:trPr>
          <w:trHeight w:val="20"/>
          <w:jc w:val="center"/>
          <w:ins w:id="16245" w:author="VEIC" w:date="2017-02-06T18:04:00Z"/>
        </w:trPr>
        <w:tc>
          <w:tcPr>
            <w:tcW w:w="1350" w:type="dxa"/>
            <w:vMerge/>
            <w:tcBorders>
              <w:left w:val="single" w:sz="4" w:space="0" w:color="auto"/>
              <w:bottom w:val="single" w:sz="4" w:space="0" w:color="auto"/>
              <w:right w:val="single" w:sz="4" w:space="0" w:color="auto"/>
            </w:tcBorders>
            <w:vAlign w:val="center"/>
          </w:tcPr>
          <w:p w14:paraId="4C6C6EAF" w14:textId="77777777" w:rsidR="00233D30" w:rsidRPr="00F3212E" w:rsidRDefault="00233D30" w:rsidP="00F3212E">
            <w:pPr>
              <w:spacing w:after="0"/>
              <w:rPr>
                <w:ins w:id="16246" w:author="VEIC" w:date="2017-02-06T18:04:00Z"/>
                <w:rFonts w:asciiTheme="minorHAnsi" w:hAnsiTheme="minorHAnsi"/>
              </w:rPr>
            </w:pPr>
          </w:p>
        </w:tc>
        <w:tc>
          <w:tcPr>
            <w:tcW w:w="1732" w:type="dxa"/>
            <w:tcBorders>
              <w:top w:val="single" w:sz="4" w:space="0" w:color="auto"/>
              <w:left w:val="single" w:sz="4" w:space="0" w:color="auto"/>
              <w:bottom w:val="single" w:sz="4" w:space="0" w:color="auto"/>
              <w:right w:val="single" w:sz="4" w:space="0" w:color="auto"/>
            </w:tcBorders>
            <w:vAlign w:val="center"/>
          </w:tcPr>
          <w:p w14:paraId="76DF0E21" w14:textId="77777777" w:rsidR="00233D30" w:rsidRPr="00F3212E" w:rsidDel="00A3169E" w:rsidRDefault="00233D30" w:rsidP="00F3212E">
            <w:pPr>
              <w:spacing w:after="0"/>
              <w:rPr>
                <w:ins w:id="16247" w:author="VEIC" w:date="2017-02-06T18:04:00Z"/>
                <w:rFonts w:asciiTheme="minorHAnsi" w:hAnsiTheme="minorHAnsi"/>
                <w:szCs w:val="22"/>
              </w:rPr>
            </w:pPr>
            <w:ins w:id="16248" w:author="VEIC" w:date="2017-02-06T18:04:00Z">
              <w:r w:rsidRPr="00F3212E">
                <w:rPr>
                  <w:rFonts w:asciiTheme="minorHAnsi" w:hAnsiTheme="minorHAnsi"/>
                </w:rPr>
                <w:t xml:space="preserve">2015 on </w:t>
              </w:r>
            </w:ins>
          </w:p>
        </w:tc>
        <w:tc>
          <w:tcPr>
            <w:tcW w:w="1379" w:type="dxa"/>
            <w:tcBorders>
              <w:top w:val="single" w:sz="4" w:space="0" w:color="auto"/>
              <w:left w:val="single" w:sz="4" w:space="0" w:color="auto"/>
              <w:bottom w:val="single" w:sz="4" w:space="0" w:color="auto"/>
              <w:right w:val="single" w:sz="4" w:space="0" w:color="auto"/>
            </w:tcBorders>
            <w:vAlign w:val="center"/>
          </w:tcPr>
          <w:p w14:paraId="662E1108" w14:textId="77777777" w:rsidR="00233D30" w:rsidRPr="00F3212E" w:rsidRDefault="00233D30" w:rsidP="00F3212E">
            <w:pPr>
              <w:spacing w:after="0"/>
              <w:jc w:val="center"/>
              <w:rPr>
                <w:ins w:id="16249" w:author="VEIC" w:date="2017-02-06T18:04:00Z"/>
                <w:rFonts w:asciiTheme="minorHAnsi" w:hAnsiTheme="minorHAnsi"/>
                <w:szCs w:val="22"/>
              </w:rPr>
            </w:pPr>
            <w:ins w:id="16250" w:author="VEIC" w:date="2017-02-06T18:04:00Z">
              <w:r w:rsidRPr="00F3212E">
                <w:rPr>
                  <w:rFonts w:asciiTheme="minorHAnsi" w:hAnsiTheme="minorHAnsi"/>
                </w:rPr>
                <w:t>8.2</w:t>
              </w:r>
            </w:ins>
          </w:p>
        </w:tc>
        <w:tc>
          <w:tcPr>
            <w:tcW w:w="2014" w:type="dxa"/>
            <w:tcBorders>
              <w:top w:val="single" w:sz="4" w:space="0" w:color="auto"/>
              <w:left w:val="single" w:sz="4" w:space="0" w:color="auto"/>
              <w:bottom w:val="single" w:sz="4" w:space="0" w:color="auto"/>
              <w:right w:val="single" w:sz="4" w:space="0" w:color="auto"/>
            </w:tcBorders>
            <w:vAlign w:val="center"/>
          </w:tcPr>
          <w:p w14:paraId="1050424A" w14:textId="77777777" w:rsidR="00233D30" w:rsidRPr="00F3212E" w:rsidRDefault="00233D30" w:rsidP="00F3212E">
            <w:pPr>
              <w:spacing w:after="0"/>
              <w:jc w:val="center"/>
              <w:rPr>
                <w:ins w:id="16251" w:author="VEIC" w:date="2017-02-06T18:04:00Z"/>
                <w:rFonts w:asciiTheme="minorHAnsi" w:hAnsiTheme="minorHAnsi"/>
                <w:szCs w:val="22"/>
              </w:rPr>
            </w:pPr>
            <w:ins w:id="16252" w:author="VEIC" w:date="2017-02-06T18:04:00Z">
              <w:r w:rsidRPr="00F3212E">
                <w:rPr>
                  <w:rFonts w:asciiTheme="minorHAnsi" w:hAnsiTheme="minorHAnsi"/>
                </w:rPr>
                <w:t>2.04</w:t>
              </w:r>
            </w:ins>
          </w:p>
        </w:tc>
      </w:tr>
      <w:tr w:rsidR="00233D30" w:rsidRPr="00F3212E" w14:paraId="7958BDB5" w14:textId="77777777" w:rsidTr="00F3212E">
        <w:trPr>
          <w:trHeight w:val="20"/>
          <w:jc w:val="center"/>
          <w:trPrChange w:id="16253" w:author="VEIC" w:date="2017-02-06T18:04:00Z">
            <w:trPr>
              <w:gridBefore w:val="1"/>
              <w:gridAfter w:val="0"/>
              <w:trHeight w:val="260"/>
              <w:jc w:val="center"/>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6254" w:author="VEIC" w:date="2017-02-06T18:04:00Z">
              <w:tcPr>
                <w:tcW w:w="1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B500E60" w14:textId="77777777" w:rsidR="00233D30" w:rsidRPr="00F3212E" w:rsidRDefault="00233D30" w:rsidP="00F3212E">
            <w:pPr>
              <w:spacing w:after="0"/>
              <w:rPr>
                <w:rFonts w:asciiTheme="minorHAnsi" w:hAnsiTheme="minorHAnsi"/>
                <w:rPrChange w:id="16255" w:author="VEIC" w:date="2017-02-06T18:04:00Z">
                  <w:rPr/>
                </w:rPrChange>
              </w:rPr>
              <w:pPrChange w:id="16256" w:author="VEIC" w:date="2017-02-06T18:04:00Z">
                <w:pPr>
                  <w:pStyle w:val="TableText"/>
                </w:pPr>
              </w:pPrChange>
            </w:pPr>
            <w:r w:rsidRPr="00F3212E">
              <w:rPr>
                <w:rFonts w:asciiTheme="minorHAnsi" w:hAnsiTheme="minorHAnsi"/>
                <w:rPrChange w:id="16257" w:author="VEIC" w:date="2017-02-06T18:04:00Z">
                  <w:rPr/>
                </w:rPrChange>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6258" w:author="VEIC" w:date="2017-02-06T18:04:00Z">
              <w:tcPr>
                <w:tcW w:w="1732"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59444B85" w14:textId="77777777" w:rsidR="00233D30" w:rsidRPr="00F3212E" w:rsidRDefault="00233D30" w:rsidP="00F3212E">
            <w:pPr>
              <w:spacing w:after="0"/>
              <w:rPr>
                <w:rFonts w:asciiTheme="minorHAnsi" w:hAnsiTheme="minorHAnsi"/>
                <w:rPrChange w:id="16259" w:author="VEIC" w:date="2017-02-06T18:04:00Z">
                  <w:rPr/>
                </w:rPrChange>
              </w:rPr>
              <w:pPrChange w:id="16260" w:author="VEIC" w:date="2017-02-06T18:04:00Z">
                <w:pPr>
                  <w:pStyle w:val="TableText"/>
                </w:pPr>
              </w:pPrChange>
            </w:pPr>
            <w:r w:rsidRPr="00F3212E">
              <w:rPr>
                <w:rFonts w:asciiTheme="minorHAnsi" w:hAnsiTheme="minorHAnsi"/>
                <w:rPrChange w:id="16261" w:author="VEIC" w:date="2017-02-06T18:04:00Z">
                  <w:rPr/>
                </w:rPrChange>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6262" w:author="VEIC" w:date="2017-02-06T18:04:00Z">
              <w:tcPr>
                <w:tcW w:w="1379" w:type="dxa"/>
                <w:gridSpan w:val="2"/>
                <w:tcBorders>
                  <w:top w:val="nil"/>
                  <w:left w:val="nil"/>
                  <w:bottom w:val="single" w:sz="8" w:space="0" w:color="auto"/>
                  <w:right w:val="single" w:sz="8" w:space="0" w:color="auto"/>
                </w:tcBorders>
                <w:tcMar>
                  <w:top w:w="0" w:type="dxa"/>
                  <w:left w:w="108" w:type="dxa"/>
                  <w:bottom w:w="0" w:type="dxa"/>
                  <w:right w:w="108" w:type="dxa"/>
                </w:tcMar>
                <w:hideMark/>
              </w:tcPr>
            </w:tcPrChange>
          </w:tcPr>
          <w:p w14:paraId="2C121492" w14:textId="77777777" w:rsidR="00233D30" w:rsidRPr="00F3212E" w:rsidRDefault="00233D30" w:rsidP="00F3212E">
            <w:pPr>
              <w:spacing w:after="0"/>
              <w:jc w:val="center"/>
              <w:rPr>
                <w:rFonts w:asciiTheme="minorHAnsi" w:hAnsiTheme="minorHAnsi"/>
                <w:rPrChange w:id="16263" w:author="VEIC" w:date="2017-02-06T18:04:00Z">
                  <w:rPr/>
                </w:rPrChange>
              </w:rPr>
              <w:pPrChange w:id="16264" w:author="VEIC" w:date="2017-02-06T18:04:00Z">
                <w:pPr>
                  <w:pStyle w:val="TableText"/>
                </w:pPr>
              </w:pPrChange>
            </w:pPr>
            <w:r w:rsidRPr="00F3212E">
              <w:rPr>
                <w:rFonts w:asciiTheme="minorHAnsi" w:hAnsiTheme="minorHAnsi"/>
                <w:rPrChange w:id="16265" w:author="VEIC" w:date="2017-02-06T18:04:00Z">
                  <w:rPr/>
                </w:rPrChange>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6266" w:author="VEIC" w:date="2017-02-06T18:04:00Z">
              <w:tcPr>
                <w:tcW w:w="1317" w:type="dxa"/>
                <w:tcBorders>
                  <w:top w:val="nil"/>
                  <w:left w:val="nil"/>
                  <w:bottom w:val="single" w:sz="8" w:space="0" w:color="auto"/>
                  <w:right w:val="single" w:sz="8" w:space="0" w:color="auto"/>
                </w:tcBorders>
                <w:tcMar>
                  <w:top w:w="0" w:type="dxa"/>
                  <w:left w:w="108" w:type="dxa"/>
                  <w:bottom w:w="0" w:type="dxa"/>
                  <w:right w:w="108" w:type="dxa"/>
                </w:tcMar>
                <w:hideMark/>
              </w:tcPr>
            </w:tcPrChange>
          </w:tcPr>
          <w:p w14:paraId="4CABE40E" w14:textId="77777777" w:rsidR="00233D30" w:rsidRPr="00F3212E" w:rsidRDefault="00233D30" w:rsidP="00F3212E">
            <w:pPr>
              <w:spacing w:after="0"/>
              <w:jc w:val="center"/>
              <w:rPr>
                <w:rFonts w:asciiTheme="minorHAnsi" w:hAnsiTheme="minorHAnsi"/>
                <w:rPrChange w:id="16267" w:author="VEIC" w:date="2017-02-06T18:04:00Z">
                  <w:rPr/>
                </w:rPrChange>
              </w:rPr>
              <w:pPrChange w:id="16268" w:author="VEIC" w:date="2017-02-06T18:04:00Z">
                <w:pPr>
                  <w:pStyle w:val="TableText"/>
                </w:pPr>
              </w:pPrChange>
            </w:pPr>
            <w:r w:rsidRPr="00F3212E">
              <w:rPr>
                <w:rFonts w:asciiTheme="minorHAnsi" w:hAnsiTheme="minorHAnsi"/>
                <w:rPrChange w:id="16269" w:author="VEIC" w:date="2017-02-06T18:04:00Z">
                  <w:rPr/>
                </w:rPrChange>
              </w:rPr>
              <w:t>1.00</w:t>
            </w:r>
          </w:p>
        </w:tc>
      </w:tr>
      <w:tr w:rsidR="00233D30" w:rsidRPr="00F3212E" w14:paraId="02E25521" w14:textId="77777777" w:rsidTr="00F3212E">
        <w:trPr>
          <w:trHeight w:val="305"/>
          <w:jc w:val="center"/>
          <w:ins w:id="16270"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5C72B3AD" w14:textId="77777777" w:rsidR="00233D30" w:rsidRPr="00F3212E" w:rsidRDefault="00233D30" w:rsidP="00F3212E">
            <w:pPr>
              <w:spacing w:after="0"/>
              <w:rPr>
                <w:ins w:id="16271" w:author="VEIC" w:date="2017-02-06T18:04:00Z"/>
                <w:rFonts w:asciiTheme="minorHAnsi" w:hAnsiTheme="minorHAnsi"/>
              </w:rPr>
            </w:pPr>
            <w:ins w:id="16272" w:author="VEIC" w:date="2017-02-06T18:04:00Z">
              <w:r w:rsidRPr="00F3212E">
                <w:rPr>
                  <w:rFonts w:asciiTheme="minorHAnsi" w:hAnsiTheme="minorHAnsi"/>
                </w:rPr>
                <w:t>Unknown</w:t>
              </w:r>
              <w:r w:rsidRPr="00F3212E">
                <w:rPr>
                  <w:rStyle w:val="FootnoteReference"/>
                  <w:rFonts w:asciiTheme="minorHAnsi" w:hAnsiTheme="minorHAnsi"/>
                </w:rPr>
                <w:footnoteReference w:id="888"/>
              </w:r>
            </w:ins>
          </w:p>
        </w:tc>
        <w:tc>
          <w:tcPr>
            <w:tcW w:w="1732" w:type="dxa"/>
            <w:tcBorders>
              <w:top w:val="single" w:sz="4" w:space="0" w:color="auto"/>
              <w:left w:val="single" w:sz="4" w:space="0" w:color="auto"/>
              <w:bottom w:val="single" w:sz="4" w:space="0" w:color="auto"/>
              <w:right w:val="single" w:sz="4" w:space="0" w:color="auto"/>
            </w:tcBorders>
            <w:vAlign w:val="center"/>
          </w:tcPr>
          <w:p w14:paraId="3763D57B" w14:textId="77777777" w:rsidR="00233D30" w:rsidRPr="00F3212E" w:rsidRDefault="00233D30" w:rsidP="00F3212E">
            <w:pPr>
              <w:spacing w:after="0"/>
              <w:rPr>
                <w:ins w:id="16275" w:author="VEIC" w:date="2017-02-06T18:04:00Z"/>
                <w:rFonts w:asciiTheme="minorHAnsi" w:hAnsiTheme="minorHAnsi"/>
              </w:rPr>
            </w:pPr>
            <w:ins w:id="16276" w:author="VEIC" w:date="2017-02-06T18:04:00Z">
              <w:r w:rsidRPr="00F3212E">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0C019D2A" w14:textId="77777777" w:rsidR="00233D30" w:rsidRPr="00F3212E" w:rsidRDefault="00233D30" w:rsidP="00F3212E">
            <w:pPr>
              <w:spacing w:after="0"/>
              <w:jc w:val="center"/>
              <w:rPr>
                <w:ins w:id="16277" w:author="VEIC" w:date="2017-02-06T18:04:00Z"/>
                <w:rFonts w:asciiTheme="minorHAnsi" w:hAnsiTheme="minorHAnsi"/>
              </w:rPr>
            </w:pPr>
            <w:ins w:id="16278" w:author="VEIC" w:date="2017-02-06T18:04:00Z">
              <w:r w:rsidRPr="00F3212E">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34F700B1" w14:textId="77777777" w:rsidR="00233D30" w:rsidRPr="00F3212E" w:rsidRDefault="00233D30" w:rsidP="00F3212E">
            <w:pPr>
              <w:spacing w:after="0"/>
              <w:jc w:val="center"/>
              <w:rPr>
                <w:ins w:id="16279" w:author="VEIC" w:date="2017-02-06T18:04:00Z"/>
                <w:rFonts w:asciiTheme="minorHAnsi" w:hAnsiTheme="minorHAnsi"/>
              </w:rPr>
            </w:pPr>
            <w:ins w:id="16280" w:author="VEIC" w:date="2017-02-06T18:04:00Z">
              <w:r w:rsidRPr="00F3212E">
                <w:rPr>
                  <w:rFonts w:asciiTheme="minorHAnsi" w:hAnsiTheme="minorHAnsi"/>
                </w:rPr>
                <w:t>1.28</w:t>
              </w:r>
            </w:ins>
          </w:p>
        </w:tc>
      </w:tr>
    </w:tbl>
    <w:p w14:paraId="3E5C006A" w14:textId="77777777" w:rsidR="00841F99" w:rsidRDefault="00841F99" w:rsidP="00233D30">
      <w:pPr>
        <w:ind w:left="1440" w:firstLine="720"/>
        <w:rPr>
          <w:rFonts w:eastAsiaTheme="minorHAnsi" w:cstheme="minorHAnsi"/>
          <w:b/>
          <w:bCs/>
          <w:szCs w:val="20"/>
        </w:rPr>
        <w:pPrChange w:id="16281" w:author="VEIC" w:date="2017-02-06T18:04:00Z">
          <w:pPr>
            <w:ind w:left="1440" w:hanging="720"/>
          </w:pPr>
        </w:pPrChange>
      </w:pPr>
    </w:p>
    <w:p w14:paraId="6A88C5EF" w14:textId="77777777" w:rsidR="00841F99" w:rsidRPr="000B7BB6" w:rsidRDefault="00841F99" w:rsidP="00841F99">
      <w:pPr>
        <w:ind w:left="1440" w:hanging="1440"/>
        <w:rPr>
          <w:rFonts w:eastAsiaTheme="minorHAnsi" w:cstheme="minorHAnsi"/>
          <w:b/>
          <w:bCs/>
          <w:szCs w:val="20"/>
        </w:rPr>
      </w:pPr>
      <w:r w:rsidRPr="00B41203">
        <w:rPr>
          <w:rFonts w:cstheme="minorHAnsi"/>
          <w:noProof/>
        </w:rPr>
        <mc:AlternateContent>
          <mc:Choice Requires="wps">
            <w:drawing>
              <wp:inline distT="0" distB="0" distL="0" distR="0" wp14:anchorId="34D5A7D4" wp14:editId="03943195">
                <wp:extent cx="5798185" cy="1222744"/>
                <wp:effectExtent l="0" t="0" r="12065" b="15875"/>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1222744"/>
                        </a:xfrm>
                        <a:prstGeom prst="rect">
                          <a:avLst/>
                        </a:prstGeom>
                        <a:solidFill>
                          <a:srgbClr val="FFFFFF"/>
                        </a:solidFill>
                        <a:ln w="9525">
                          <a:solidFill>
                            <a:srgbClr val="000000"/>
                          </a:solidFill>
                          <a:miter lim="800000"/>
                          <a:headEnd/>
                          <a:tailEnd/>
                        </a:ln>
                      </wps:spPr>
                      <wps:txbx>
                        <w:txbxContent>
                          <w:p w14:paraId="08DE63E8" w14:textId="2D2EA651" w:rsidR="00195499" w:rsidRPr="002F2634" w:rsidRDefault="00195499" w:rsidP="00841F99">
                            <w:pPr>
                              <w:rPr>
                                <w:rFonts w:cstheme="minorHAnsi"/>
                              </w:rPr>
                            </w:pPr>
                            <w:r w:rsidRPr="002F2634">
                              <w:rPr>
                                <w:rFonts w:cstheme="minorHAnsi"/>
                              </w:rPr>
                              <w:t>For example, a 2.0COP</w:t>
                            </w:r>
                            <w:ins w:id="16282" w:author="VEIC" w:date="2017-02-06T18:04:00Z">
                              <w:r>
                                <w:rPr>
                                  <w:rFonts w:cstheme="minorHAnsi"/>
                                </w:rPr>
                                <w:t xml:space="preserve"> (including duct loss)</w:t>
                              </w:r>
                            </w:ins>
                            <w:r w:rsidRPr="002F2634">
                              <w:rPr>
                                <w:rFonts w:cstheme="minorHAnsi"/>
                              </w:rPr>
                              <w:t xml:space="preserve"> Heat Pump heated building:</w:t>
                            </w:r>
                          </w:p>
                          <w:p w14:paraId="56AB6E3B" w14:textId="77777777" w:rsidR="00195499" w:rsidRPr="002F2634" w:rsidRDefault="00195499" w:rsidP="00841F99">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09B0BB0F"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C04D7F5" w14:textId="77777777" w:rsidR="00195499" w:rsidRPr="002F2634" w:rsidRDefault="00195499" w:rsidP="00841F99">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40DDC3F8"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16B3E580" w14:textId="77777777" w:rsidR="00195499" w:rsidRDefault="00195499" w:rsidP="00841F99"/>
                        </w:txbxContent>
                      </wps:txbx>
                      <wps:bodyPr rot="0" vert="horz" wrap="square" lIns="91440" tIns="45720" rIns="91440" bIns="45720" anchor="t" anchorCtr="0">
                        <a:noAutofit/>
                      </wps:bodyPr>
                    </wps:wsp>
                  </a:graphicData>
                </a:graphic>
              </wp:inline>
            </w:drawing>
          </mc:Choice>
          <mc:Fallback>
            <w:pict>
              <v:shape w14:anchorId="34D5A7D4" id="_x0000_s1118" type="#_x0000_t202" style="width:456.55pt;height:9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">
                <v:textbox>
                  <w:txbxContent>
                    <w:p w14:paraId="08DE63E8" w14:textId="2D2EA651" w:rsidR="00195499" w:rsidRPr="002F2634" w:rsidRDefault="00195499" w:rsidP="00841F99">
                      <w:pPr>
                        <w:rPr>
                          <w:rFonts w:cstheme="minorHAnsi"/>
                        </w:rPr>
                      </w:pPr>
                      <w:r w:rsidRPr="002F2634">
                        <w:rPr>
                          <w:rFonts w:cstheme="minorHAnsi"/>
                        </w:rPr>
                        <w:t>For example, a 2.0COP</w:t>
                      </w:r>
                      <w:ins w:id="16283" w:author="VEIC" w:date="2017-02-06T18:04:00Z">
                        <w:r>
                          <w:rPr>
                            <w:rFonts w:cstheme="minorHAnsi"/>
                          </w:rPr>
                          <w:t xml:space="preserve"> (including duct loss)</w:t>
                        </w:r>
                      </w:ins>
                      <w:r w:rsidRPr="002F2634">
                        <w:rPr>
                          <w:rFonts w:cstheme="minorHAnsi"/>
                        </w:rPr>
                        <w:t xml:space="preserve"> Heat Pump heated building:</w:t>
                      </w:r>
                    </w:p>
                    <w:p w14:paraId="56AB6E3B" w14:textId="77777777" w:rsidR="00195499" w:rsidRPr="002F2634" w:rsidRDefault="00195499" w:rsidP="00841F99">
                      <w:pPr>
                        <w:ind w:firstLine="720"/>
                        <w:rPr>
                          <w:rFonts w:cstheme="minorHAnsi"/>
                        </w:rPr>
                      </w:pPr>
                      <w:r w:rsidRPr="002F2634">
                        <w:rPr>
                          <w:rFonts w:cstheme="minorHAnsi"/>
                        </w:rPr>
                        <w:t>I</w:t>
                      </w:r>
                      <w:r>
                        <w:rPr>
                          <w:rFonts w:cstheme="minorHAnsi"/>
                        </w:rPr>
                        <w:t xml:space="preserve">f incandescent fixture: </w:t>
                      </w:r>
                      <w:r>
                        <w:rPr>
                          <w:rFonts w:cstheme="minorHAnsi"/>
                        </w:rPr>
                        <w:tab/>
                      </w:r>
                      <w:r w:rsidRPr="002F2634">
                        <w:rPr>
                          <w:rFonts w:cstheme="minorHAnsi"/>
                          <w:noProof/>
                        </w:rPr>
                        <w:t>ΔkWH</w:t>
                      </w:r>
                      <w:r w:rsidRPr="002F2634">
                        <w:rPr>
                          <w:rFonts w:cstheme="minorHAnsi"/>
                          <w:noProof/>
                        </w:rPr>
                        <w:tab/>
                        <w:t>= -((35 – 2)/1000 * 876</w:t>
                      </w:r>
                      <w:r>
                        <w:rPr>
                          <w:rFonts w:cstheme="minorHAnsi"/>
                          <w:noProof/>
                        </w:rPr>
                        <w:t>6</w:t>
                      </w:r>
                      <w:r w:rsidRPr="002F2634">
                        <w:rPr>
                          <w:rFonts w:cstheme="minorHAnsi"/>
                          <w:noProof/>
                        </w:rPr>
                        <w:t xml:space="preserve"> * </w:t>
                      </w:r>
                      <w:r w:rsidRPr="002F2634">
                        <w:rPr>
                          <w:rFonts w:cstheme="minorHAnsi"/>
                        </w:rPr>
                        <w:t>0.49) / 2</w:t>
                      </w:r>
                    </w:p>
                    <w:p w14:paraId="09B0BB0F"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-7</w:t>
                      </w:r>
                      <w:r>
                        <w:rPr>
                          <w:rFonts w:cstheme="minorHAnsi"/>
                        </w:rPr>
                        <w:t>1</w:t>
                      </w:r>
                      <w:r w:rsidRPr="002F2634">
                        <w:rPr>
                          <w:rFonts w:cstheme="minorHAnsi"/>
                        </w:rPr>
                        <w:t xml:space="preserve"> kWh</w:t>
                      </w:r>
                    </w:p>
                    <w:p w14:paraId="5C04D7F5" w14:textId="77777777" w:rsidR="00195499" w:rsidRPr="002F2634" w:rsidRDefault="00195499" w:rsidP="00841F99">
                      <w:pPr>
                        <w:ind w:firstLine="720"/>
                        <w:rPr>
                          <w:rFonts w:cstheme="minorHAnsi"/>
                        </w:rPr>
                      </w:pPr>
                      <w:r w:rsidRPr="002F2634">
                        <w:rPr>
                          <w:rFonts w:cstheme="minorHAnsi"/>
                        </w:rPr>
                        <w:t>If fluorescent fixture</w:t>
                      </w:r>
                      <w:r>
                        <w:rPr>
                          <w:rFonts w:cstheme="minorHAnsi"/>
                        </w:rPr>
                        <w:tab/>
                      </w:r>
                      <w:r w:rsidRPr="002F2634">
                        <w:rPr>
                          <w:rFonts w:cstheme="minorHAnsi"/>
                          <w:noProof/>
                        </w:rPr>
                        <w:t>ΔkWH</w:t>
                      </w:r>
                      <w:r w:rsidRPr="002F2634">
                        <w:rPr>
                          <w:rFonts w:cstheme="minorHAnsi"/>
                          <w:noProof/>
                        </w:rPr>
                        <w:tab/>
                        <w:t>= -((11 – 2)/1000 * 876</w:t>
                      </w:r>
                      <w:r>
                        <w:rPr>
                          <w:rFonts w:cstheme="minorHAnsi"/>
                          <w:noProof/>
                        </w:rPr>
                        <w:t>6</w:t>
                      </w:r>
                      <w:r w:rsidRPr="002F2634">
                        <w:rPr>
                          <w:rFonts w:cstheme="minorHAnsi"/>
                          <w:noProof/>
                        </w:rPr>
                        <w:t xml:space="preserve"> * </w:t>
                      </w:r>
                      <w:r w:rsidRPr="002F2634">
                        <w:rPr>
                          <w:rFonts w:cstheme="minorHAnsi"/>
                        </w:rPr>
                        <w:t>0.49) / 2</w:t>
                      </w:r>
                    </w:p>
                    <w:p w14:paraId="40DDC3F8" w14:textId="77777777" w:rsidR="00195499" w:rsidRPr="002F2634" w:rsidRDefault="00195499" w:rsidP="00841F99">
                      <w:pPr>
                        <w:rPr>
                          <w:rFonts w:cstheme="minorHAnsi"/>
                        </w:rPr>
                      </w:pPr>
                      <w:r w:rsidRPr="002F2634">
                        <w:rPr>
                          <w:rFonts w:cstheme="minorHAnsi"/>
                        </w:rPr>
                        <w:tab/>
                      </w:r>
                      <w:r w:rsidRPr="002F2634">
                        <w:rPr>
                          <w:rFonts w:cstheme="minorHAnsi"/>
                        </w:rPr>
                        <w:tab/>
                      </w:r>
                      <w:r w:rsidRPr="002F2634">
                        <w:rPr>
                          <w:rFonts w:cstheme="minorHAnsi"/>
                        </w:rPr>
                        <w:tab/>
                      </w:r>
                      <w:r>
                        <w:rPr>
                          <w:rFonts w:cstheme="minorHAnsi"/>
                        </w:rPr>
                        <w:tab/>
                      </w:r>
                      <w:r>
                        <w:rPr>
                          <w:rFonts w:cstheme="minorHAnsi"/>
                        </w:rPr>
                        <w:tab/>
                      </w:r>
                      <w:r w:rsidRPr="002F2634">
                        <w:rPr>
                          <w:rFonts w:cstheme="minorHAnsi"/>
                        </w:rPr>
                        <w:t>= -19 kWh</w:t>
                      </w:r>
                    </w:p>
                    <w:p w14:paraId="16B3E580" w14:textId="77777777" w:rsidR="00195499" w:rsidRDefault="00195499" w:rsidP="00841F99"/>
                  </w:txbxContent>
                </v:textbox>
                <w10:anchorlock/>
              </v:shape>
            </w:pict>
          </mc:Fallback>
        </mc:AlternateContent>
      </w:r>
    </w:p>
    <w:p w14:paraId="1C1E6374" w14:textId="77777777" w:rsidR="00841F99" w:rsidRPr="000B7BB6" w:rsidRDefault="00841F99" w:rsidP="00D279CD">
      <w:pPr>
        <w:pStyle w:val="Heading6"/>
      </w:pPr>
      <w:r w:rsidRPr="00B41203">
        <w:t>Summer Coincident Peak Demand Savings</w:t>
      </w:r>
    </w:p>
    <w:p w14:paraId="54DA15C2" w14:textId="77777777" w:rsidR="00841F99" w:rsidRPr="00A05FC2" w:rsidRDefault="00841F99" w:rsidP="00841F99">
      <w:pPr>
        <w:ind w:left="720" w:firstLine="720"/>
        <w:rPr>
          <w:rFonts w:cstheme="minorHAnsi"/>
          <w:noProof/>
        </w:rPr>
      </w:pPr>
      <w:r w:rsidRPr="00A05FC2">
        <w:rPr>
          <w:rFonts w:cstheme="minorHAnsi"/>
        </w:rPr>
        <w:tab/>
      </w:r>
      <w:r w:rsidRPr="00A05FC2">
        <w:rPr>
          <w:rFonts w:cstheme="minorHAnsi"/>
        </w:rPr>
        <w:tab/>
      </w:r>
      <w:r w:rsidRPr="00A05FC2">
        <w:rPr>
          <w:rFonts w:cstheme="minorHAnsi"/>
          <w:noProof/>
        </w:rPr>
        <w:t xml:space="preserve">ΔkW </w:t>
      </w:r>
      <w:r w:rsidRPr="00A05FC2">
        <w:rPr>
          <w:rFonts w:cstheme="minorHAnsi"/>
          <w:noProof/>
        </w:rPr>
        <w:tab/>
        <w:t xml:space="preserve">= </w:t>
      </w:r>
      <w:r w:rsidRPr="00B41203">
        <w:rPr>
          <w:rFonts w:cstheme="minorHAnsi"/>
          <w:noProof/>
        </w:rPr>
        <w:t xml:space="preserve">((WattsBase - WattsEE) / 1000) </w:t>
      </w:r>
      <w:r w:rsidRPr="00A05FC2">
        <w:rPr>
          <w:rFonts w:cstheme="minorHAnsi"/>
          <w:noProof/>
        </w:rPr>
        <w:t>* WHF</w:t>
      </w:r>
      <w:r w:rsidRPr="00A05FC2">
        <w:rPr>
          <w:rFonts w:cstheme="minorHAnsi"/>
          <w:noProof/>
          <w:vertAlign w:val="subscript"/>
        </w:rPr>
        <w:t>d</w:t>
      </w:r>
      <w:r w:rsidRPr="00A05FC2">
        <w:rPr>
          <w:rFonts w:cstheme="minorHAnsi"/>
          <w:noProof/>
        </w:rPr>
        <w:t xml:space="preserve"> * CF</w:t>
      </w:r>
    </w:p>
    <w:p w14:paraId="4D818B4B" w14:textId="77777777" w:rsidR="00841F99" w:rsidRPr="00A05FC2" w:rsidRDefault="00841F99" w:rsidP="00841F99">
      <w:pPr>
        <w:keepNext/>
        <w:rPr>
          <w:rFonts w:cstheme="minorHAnsi"/>
        </w:rPr>
      </w:pPr>
      <w:r w:rsidRPr="00A05FC2">
        <w:rPr>
          <w:rFonts w:cstheme="minorHAnsi"/>
        </w:rPr>
        <w:t xml:space="preserve">Where: </w:t>
      </w:r>
    </w:p>
    <w:p w14:paraId="7DC99196" w14:textId="77777777" w:rsidR="00841F99" w:rsidRPr="00A05FC2" w:rsidRDefault="00841F99" w:rsidP="00841F99">
      <w:pPr>
        <w:autoSpaceDE w:val="0"/>
        <w:autoSpaceDN w:val="0"/>
        <w:adjustRightInd w:val="0"/>
        <w:ind w:left="2160" w:hanging="1440"/>
        <w:rPr>
          <w:rFonts w:cstheme="minorHAnsi"/>
          <w:noProof/>
        </w:rPr>
      </w:pPr>
      <w:r w:rsidRPr="00A05FC2">
        <w:rPr>
          <w:rFonts w:cstheme="minorHAnsi"/>
          <w:noProof/>
        </w:rPr>
        <w:t>WHF</w:t>
      </w:r>
      <w:r w:rsidRPr="00A05FC2">
        <w:rPr>
          <w:rFonts w:cstheme="minorHAnsi"/>
          <w:noProof/>
          <w:vertAlign w:val="subscript"/>
        </w:rPr>
        <w:t>d</w:t>
      </w:r>
      <w:r w:rsidRPr="00A05FC2">
        <w:rPr>
          <w:rFonts w:cstheme="minorHAnsi"/>
          <w:noProof/>
        </w:rPr>
        <w:tab/>
        <w:t>=</w:t>
      </w:r>
      <w:r w:rsidRPr="00B41203">
        <w:rPr>
          <w:rFonts w:cstheme="minorHAnsi"/>
        </w:rPr>
        <w:t xml:space="preserve"> </w:t>
      </w:r>
      <w:r w:rsidRPr="00A05FC2">
        <w:rPr>
          <w:rFonts w:cstheme="minorHAnsi"/>
          <w:noProof/>
        </w:rPr>
        <w:t>Waste heat factor for demand to account for cooling savings from efficient lighting. The cooling savings are only added to the summer peak savings.</w:t>
      </w:r>
    </w:p>
    <w:p w14:paraId="38E3236D" w14:textId="77777777" w:rsidR="00841F99" w:rsidRPr="000B7BB6" w:rsidRDefault="00841F99" w:rsidP="00841F99">
      <w:pPr>
        <w:ind w:left="2160"/>
        <w:rPr>
          <w:rFonts w:cstheme="minorHAnsi"/>
          <w:noProof/>
        </w:rPr>
      </w:pPr>
      <w:r w:rsidRPr="00B41203">
        <w:rPr>
          <w:rFonts w:cstheme="minorHAnsi"/>
          <w:noProof/>
        </w:rPr>
        <w:t>=1.07</w:t>
      </w:r>
      <w:r w:rsidRPr="000B7BB6">
        <w:rPr>
          <w:rStyle w:val="FootnoteReference"/>
          <w:rFonts w:asciiTheme="minorHAnsi" w:hAnsiTheme="minorHAnsi" w:cstheme="minorHAnsi"/>
          <w:noProof/>
        </w:rPr>
        <w:footnoteReference w:id="889"/>
      </w:r>
      <w:r w:rsidRPr="00B41203">
        <w:rPr>
          <w:rFonts w:cstheme="minorHAnsi"/>
          <w:noProof/>
          <w:lang w:val="nl-NL"/>
        </w:rPr>
        <w:t xml:space="preserve"> </w:t>
      </w:r>
      <w:r w:rsidRPr="000B7BB6">
        <w:rPr>
          <w:rFonts w:cstheme="minorHAnsi"/>
          <w:noProof/>
        </w:rPr>
        <w:t>for multi family buildings</w:t>
      </w:r>
    </w:p>
    <w:p w14:paraId="7CD2D0DB" w14:textId="77777777" w:rsidR="00841F99" w:rsidRPr="00A05FC2" w:rsidRDefault="00841F99" w:rsidP="00841F99">
      <w:pPr>
        <w:ind w:left="720"/>
        <w:rPr>
          <w:rFonts w:cstheme="minorHAnsi"/>
          <w:noProof/>
        </w:rPr>
      </w:pPr>
      <w:r w:rsidRPr="00A05FC2">
        <w:rPr>
          <w:rFonts w:cstheme="minorHAnsi"/>
          <w:noProof/>
        </w:rPr>
        <w:t>CF</w:t>
      </w:r>
      <w:r w:rsidRPr="00A05FC2">
        <w:rPr>
          <w:rFonts w:cstheme="minorHAnsi"/>
          <w:noProof/>
        </w:rPr>
        <w:tab/>
      </w:r>
      <w:r w:rsidRPr="00A05FC2">
        <w:rPr>
          <w:rFonts w:cstheme="minorHAnsi"/>
          <w:noProof/>
        </w:rPr>
        <w:tab/>
        <w:t>= Summer Peak Coincidence Factor for measure</w:t>
      </w:r>
    </w:p>
    <w:p w14:paraId="3EA34D9B" w14:textId="77777777" w:rsidR="00841F99" w:rsidRPr="00A05FC2" w:rsidRDefault="00841F99" w:rsidP="00841F99">
      <w:pPr>
        <w:ind w:left="2160"/>
        <w:rPr>
          <w:rFonts w:cstheme="minorHAnsi"/>
        </w:rPr>
      </w:pPr>
      <w:r w:rsidRPr="00A05FC2">
        <w:rPr>
          <w:rFonts w:cstheme="minorHAnsi"/>
          <w:noProof/>
        </w:rPr>
        <w:t>= 1.0</w:t>
      </w:r>
    </w:p>
    <w:p w14:paraId="76CF3727" w14:textId="77777777" w:rsidR="00841F99" w:rsidRDefault="00841F99" w:rsidP="00841F99">
      <w:pPr>
        <w:ind w:firstLine="720"/>
        <w:rPr>
          <w:del w:id="16284" w:author="VEIC" w:date="2017-02-06T18:04:00Z"/>
          <w:rFonts w:cstheme="minorHAnsi"/>
        </w:rPr>
      </w:pPr>
    </w:p>
    <w:p w14:paraId="02CEC123" w14:textId="77777777" w:rsidR="00841F99" w:rsidRPr="00A05FC2" w:rsidRDefault="00841F99" w:rsidP="00841F99">
      <w:pPr>
        <w:ind w:firstLine="720"/>
        <w:rPr>
          <w:rFonts w:cstheme="minorHAnsi"/>
        </w:rPr>
      </w:pPr>
      <w:r w:rsidRPr="00A05FC2">
        <w:rPr>
          <w:rFonts w:cstheme="minorHAnsi"/>
        </w:rPr>
        <w:t>Default if incandescent fixture</w:t>
      </w:r>
    </w:p>
    <w:p w14:paraId="50D409A5" w14:textId="77777777" w:rsidR="00841F99" w:rsidRPr="00A05FC2" w:rsidRDefault="00841F99" w:rsidP="00841F99">
      <w:pPr>
        <w:ind w:left="720" w:firstLine="720"/>
        <w:rPr>
          <w:rFonts w:cstheme="minorHAnsi"/>
        </w:rPr>
      </w:pPr>
      <w:r w:rsidRPr="00A05FC2">
        <w:rPr>
          <w:rFonts w:cstheme="minorHAnsi"/>
          <w:noProof/>
        </w:rPr>
        <w:t>ΔkW</w:t>
      </w:r>
      <w:r w:rsidRPr="00A05FC2">
        <w:rPr>
          <w:rFonts w:cstheme="minorHAnsi"/>
          <w:noProof/>
        </w:rPr>
        <w:tab/>
        <w:t xml:space="preserve">= (35 – 2)/1000 * </w:t>
      </w:r>
      <w:r w:rsidRPr="00A05FC2">
        <w:rPr>
          <w:rFonts w:cstheme="minorHAnsi"/>
        </w:rPr>
        <w:t>1.07 * 1.0</w:t>
      </w:r>
    </w:p>
    <w:p w14:paraId="7182E60B" w14:textId="77777777" w:rsidR="00841F99" w:rsidRPr="00A05FC2" w:rsidRDefault="00841F99" w:rsidP="00841F99">
      <w:pPr>
        <w:rPr>
          <w:rFonts w:cstheme="minorHAnsi"/>
        </w:rPr>
      </w:pPr>
      <w:r w:rsidRPr="00A05FC2">
        <w:rPr>
          <w:rFonts w:cstheme="minorHAnsi"/>
        </w:rPr>
        <w:tab/>
      </w:r>
      <w:r w:rsidRPr="00A05FC2">
        <w:rPr>
          <w:rFonts w:cstheme="minorHAnsi"/>
        </w:rPr>
        <w:tab/>
      </w:r>
      <w:r w:rsidRPr="00A05FC2">
        <w:rPr>
          <w:rFonts w:cstheme="minorHAnsi"/>
        </w:rPr>
        <w:tab/>
        <w:t>= 0.035 kW</w:t>
      </w:r>
    </w:p>
    <w:p w14:paraId="45C02271" w14:textId="77777777" w:rsidR="00841F99" w:rsidRPr="00A05FC2" w:rsidRDefault="00841F99" w:rsidP="00841F99">
      <w:pPr>
        <w:ind w:firstLine="720"/>
        <w:rPr>
          <w:rFonts w:cstheme="minorHAnsi"/>
        </w:rPr>
      </w:pPr>
      <w:r w:rsidRPr="00A05FC2">
        <w:rPr>
          <w:rFonts w:cstheme="minorHAnsi"/>
        </w:rPr>
        <w:t>Default if fluorescent fixture</w:t>
      </w:r>
    </w:p>
    <w:p w14:paraId="76F618FF" w14:textId="77777777" w:rsidR="00841F99" w:rsidRPr="00A05FC2" w:rsidRDefault="00841F99" w:rsidP="00841F99">
      <w:pPr>
        <w:ind w:left="720" w:firstLine="720"/>
        <w:rPr>
          <w:rFonts w:cstheme="minorHAnsi"/>
        </w:rPr>
      </w:pPr>
      <w:r w:rsidRPr="00A05FC2">
        <w:rPr>
          <w:rFonts w:cstheme="minorHAnsi"/>
          <w:noProof/>
        </w:rPr>
        <w:t>ΔkW</w:t>
      </w:r>
      <w:r w:rsidRPr="00A05FC2">
        <w:rPr>
          <w:rFonts w:cstheme="minorHAnsi"/>
          <w:noProof/>
        </w:rPr>
        <w:tab/>
        <w:t xml:space="preserve">= (11 – 2)/1000 * </w:t>
      </w:r>
      <w:r w:rsidRPr="00A05FC2">
        <w:rPr>
          <w:rFonts w:cstheme="minorHAnsi"/>
        </w:rPr>
        <w:t>1.07 * 1.0</w:t>
      </w:r>
    </w:p>
    <w:p w14:paraId="5A29E792" w14:textId="77777777" w:rsidR="00841F99" w:rsidRPr="00A05FC2" w:rsidRDefault="00841F99" w:rsidP="00841F99">
      <w:pPr>
        <w:ind w:left="1440" w:firstLine="720"/>
        <w:rPr>
          <w:rFonts w:cstheme="minorHAnsi"/>
        </w:rPr>
      </w:pPr>
      <w:r w:rsidRPr="00A05FC2">
        <w:rPr>
          <w:rFonts w:cstheme="minorHAnsi"/>
        </w:rPr>
        <w:t>= 0.0096 kW</w:t>
      </w:r>
    </w:p>
    <w:p w14:paraId="14A5AC7A" w14:textId="77777777" w:rsidR="00841F99" w:rsidRPr="000B7BB6" w:rsidRDefault="00841F99" w:rsidP="00D279CD">
      <w:pPr>
        <w:pStyle w:val="Heading6"/>
      </w:pPr>
      <w:r>
        <w:lastRenderedPageBreak/>
        <w:t>Natural Gas</w:t>
      </w:r>
      <w:r w:rsidRPr="00B41203">
        <w:t xml:space="preserve"> Savings </w:t>
      </w:r>
    </w:p>
    <w:p w14:paraId="32D66F08" w14:textId="77777777" w:rsidR="00841F99" w:rsidRPr="000B7BB6" w:rsidRDefault="00841F99" w:rsidP="00841F99">
      <w:pPr>
        <w:ind w:left="630" w:hanging="630"/>
        <w:rPr>
          <w:rFonts w:cstheme="minorHAnsi"/>
        </w:rPr>
      </w:pPr>
      <w:r w:rsidRPr="000B7BB6">
        <w:rPr>
          <w:rFonts w:cstheme="minorHAnsi"/>
        </w:rPr>
        <w:t xml:space="preserve">Heating penalty if </w:t>
      </w:r>
      <w:r>
        <w:rPr>
          <w:rFonts w:cstheme="minorHAnsi"/>
        </w:rPr>
        <w:t>Natural Gas</w:t>
      </w:r>
      <w:r w:rsidRPr="000B7BB6">
        <w:rPr>
          <w:rFonts w:cstheme="minorHAnsi"/>
        </w:rPr>
        <w:t xml:space="preserve"> heated building, or if heating fuel is unknown.</w:t>
      </w:r>
    </w:p>
    <w:p w14:paraId="676E4DE9" w14:textId="77777777" w:rsidR="00841F99" w:rsidRPr="000B7BB6" w:rsidRDefault="00841F99" w:rsidP="00841F99">
      <w:pPr>
        <w:ind w:left="1440" w:hanging="630"/>
        <w:rPr>
          <w:rFonts w:cstheme="minorHAnsi"/>
        </w:rPr>
      </w:pPr>
      <w:r w:rsidRPr="000B7BB6">
        <w:rPr>
          <w:rFonts w:cstheme="minorHAnsi"/>
        </w:rPr>
        <w:t>Δtherms</w:t>
      </w:r>
      <w:r w:rsidRPr="000B7BB6">
        <w:rPr>
          <w:rFonts w:cstheme="minorHAnsi"/>
        </w:rPr>
        <w:tab/>
        <w:t>= - (((WattsBase - WattsEE) / 1000) * Hours * HF * 0.03412) / ηHeat</w:t>
      </w:r>
    </w:p>
    <w:p w14:paraId="0DAFD2D7" w14:textId="77777777" w:rsidR="00841F99" w:rsidRPr="000B7BB6" w:rsidRDefault="00841F99" w:rsidP="00841F99">
      <w:pPr>
        <w:ind w:left="630" w:hanging="630"/>
        <w:rPr>
          <w:rFonts w:cstheme="minorHAnsi"/>
          <w:noProof/>
          <w:lang w:val="nl-NL"/>
        </w:rPr>
      </w:pPr>
      <w:r w:rsidRPr="000B7BB6">
        <w:rPr>
          <w:rFonts w:cstheme="minorHAnsi"/>
          <w:noProof/>
          <w:lang w:val="nl-NL"/>
        </w:rPr>
        <w:t>Where:</w:t>
      </w:r>
    </w:p>
    <w:p w14:paraId="2D384ADD" w14:textId="77777777" w:rsidR="00841F99" w:rsidRPr="000B7BB6" w:rsidRDefault="00841F99" w:rsidP="00841F99">
      <w:pPr>
        <w:ind w:left="2160" w:hanging="1440"/>
        <w:rPr>
          <w:rFonts w:cstheme="minorHAnsi"/>
          <w:noProof/>
        </w:rPr>
      </w:pPr>
      <w:r w:rsidRPr="000B7BB6">
        <w:rPr>
          <w:rFonts w:cstheme="minorHAnsi"/>
          <w:noProof/>
        </w:rPr>
        <w:t>HF</w:t>
      </w:r>
      <w:r w:rsidRPr="000B7BB6">
        <w:rPr>
          <w:rFonts w:cstheme="minorHAnsi"/>
          <w:noProof/>
        </w:rPr>
        <w:tab/>
        <w:t>= Heating factor, or percentage of lighting savings that must be replaced by heating system.</w:t>
      </w:r>
    </w:p>
    <w:p w14:paraId="639CC212" w14:textId="77777777" w:rsidR="00841F99" w:rsidRPr="000B7BB6" w:rsidRDefault="00841F99" w:rsidP="00841F99">
      <w:pPr>
        <w:ind w:left="1440" w:firstLine="720"/>
        <w:rPr>
          <w:rFonts w:cstheme="minorHAnsi"/>
          <w:noProof/>
        </w:rPr>
      </w:pPr>
      <w:r w:rsidRPr="000B7BB6">
        <w:rPr>
          <w:rFonts w:cstheme="minorHAnsi"/>
          <w:noProof/>
        </w:rPr>
        <w:t xml:space="preserve">= 49% </w:t>
      </w:r>
      <w:r w:rsidRPr="000B7BB6">
        <w:rPr>
          <w:rStyle w:val="FootnoteReference"/>
          <w:rFonts w:asciiTheme="minorHAnsi" w:hAnsiTheme="minorHAnsi" w:cstheme="minorHAnsi"/>
          <w:noProof/>
        </w:rPr>
        <w:footnoteReference w:id="890"/>
      </w:r>
      <w:r w:rsidRPr="00B41203">
        <w:rPr>
          <w:rFonts w:cstheme="minorHAnsi"/>
          <w:noProof/>
        </w:rPr>
        <w:t xml:space="preserve"> </w:t>
      </w:r>
    </w:p>
    <w:p w14:paraId="0FCE18D0" w14:textId="77777777" w:rsidR="00841F99" w:rsidRPr="000B7BB6" w:rsidRDefault="00841F99" w:rsidP="00841F99">
      <w:pPr>
        <w:ind w:left="630" w:firstLine="90"/>
        <w:rPr>
          <w:rFonts w:cstheme="minorHAnsi"/>
          <w:noProof/>
          <w:lang w:val="nl-NL"/>
        </w:rPr>
      </w:pPr>
      <w:r w:rsidRPr="000B7BB6">
        <w:rPr>
          <w:rFonts w:cstheme="minorHAnsi"/>
          <w:noProof/>
          <w:lang w:val="nl-NL"/>
        </w:rPr>
        <w:t>0.03412</w:t>
      </w:r>
      <w:r w:rsidRPr="000B7BB6">
        <w:rPr>
          <w:rFonts w:cstheme="minorHAnsi"/>
          <w:noProof/>
          <w:lang w:val="nl-NL"/>
        </w:rPr>
        <w:tab/>
      </w:r>
      <w:r w:rsidRPr="000B7BB6">
        <w:rPr>
          <w:rFonts w:cstheme="minorHAnsi"/>
          <w:noProof/>
          <w:lang w:val="nl-NL"/>
        </w:rPr>
        <w:tab/>
        <w:t>= Converts kWh to Therms</w:t>
      </w:r>
    </w:p>
    <w:p w14:paraId="709AA918" w14:textId="77777777" w:rsidR="00841F99" w:rsidRPr="000B7BB6" w:rsidRDefault="00841F99" w:rsidP="00841F99">
      <w:pPr>
        <w:ind w:firstLine="720"/>
        <w:rPr>
          <w:rFonts w:cstheme="minorHAnsi"/>
        </w:rPr>
      </w:pPr>
      <w:r w:rsidRPr="000B7BB6">
        <w:rPr>
          <w:rFonts w:cstheme="minorHAnsi"/>
        </w:rPr>
        <w:t>ηHeat</w:t>
      </w:r>
      <w:r w:rsidRPr="000B7BB6">
        <w:rPr>
          <w:rFonts w:cstheme="minorHAnsi"/>
          <w:noProof/>
        </w:rPr>
        <w:t xml:space="preserve"> </w:t>
      </w:r>
      <w:r w:rsidRPr="000B7BB6">
        <w:rPr>
          <w:rFonts w:cstheme="minorHAnsi"/>
          <w:noProof/>
        </w:rPr>
        <w:tab/>
      </w:r>
      <w:r w:rsidRPr="000B7BB6">
        <w:rPr>
          <w:rFonts w:cstheme="minorHAnsi"/>
          <w:noProof/>
        </w:rPr>
        <w:tab/>
        <w:t>= Average heating system efficiency.</w:t>
      </w:r>
      <w:r w:rsidRPr="000B7BB6">
        <w:rPr>
          <w:rFonts w:cstheme="minorHAnsi"/>
        </w:rPr>
        <w:t xml:space="preserve"> </w:t>
      </w:r>
    </w:p>
    <w:p w14:paraId="7855ED22" w14:textId="77777777" w:rsidR="00841F99" w:rsidRPr="00B41203" w:rsidRDefault="00841F99" w:rsidP="00841F99">
      <w:pPr>
        <w:ind w:left="630" w:hanging="630"/>
        <w:rPr>
          <w:rFonts w:cstheme="minorHAnsi"/>
        </w:rPr>
      </w:pPr>
      <w:r w:rsidRPr="000B7BB6">
        <w:rPr>
          <w:rFonts w:cstheme="minorHAnsi"/>
        </w:rPr>
        <w:tab/>
      </w:r>
      <w:r w:rsidRPr="000B7BB6">
        <w:rPr>
          <w:rFonts w:cstheme="minorHAnsi"/>
        </w:rPr>
        <w:tab/>
      </w:r>
      <w:r w:rsidRPr="000B7BB6">
        <w:rPr>
          <w:rFonts w:cstheme="minorHAnsi"/>
        </w:rPr>
        <w:tab/>
      </w:r>
      <w:r>
        <w:rPr>
          <w:rFonts w:cstheme="minorHAnsi"/>
        </w:rPr>
        <w:tab/>
      </w:r>
      <w:r w:rsidRPr="000B7BB6">
        <w:rPr>
          <w:rFonts w:cstheme="minorHAnsi"/>
        </w:rPr>
        <w:t xml:space="preserve">= 0.70 </w:t>
      </w:r>
      <w:r w:rsidRPr="000B7BB6">
        <w:rPr>
          <w:rStyle w:val="FootnoteReference"/>
          <w:rFonts w:asciiTheme="minorHAnsi" w:hAnsiTheme="minorHAnsi" w:cstheme="minorHAnsi"/>
        </w:rPr>
        <w:footnoteReference w:id="891"/>
      </w:r>
    </w:p>
    <w:p w14:paraId="13773574" w14:textId="77777777" w:rsidR="00841F99" w:rsidRPr="000B7BB6" w:rsidRDefault="00841F99" w:rsidP="00841F99">
      <w:pPr>
        <w:rPr>
          <w:rFonts w:cstheme="minorHAnsi"/>
        </w:rPr>
      </w:pPr>
      <w:r w:rsidRPr="00B41203">
        <w:rPr>
          <w:rFonts w:cstheme="minorHAnsi"/>
        </w:rPr>
        <w:t>Other factors as defined above</w:t>
      </w:r>
    </w:p>
    <w:p w14:paraId="5F4A5F9B" w14:textId="77777777" w:rsidR="00841F99" w:rsidRPr="00A05FC2" w:rsidRDefault="00841F99" w:rsidP="00841F99">
      <w:pPr>
        <w:ind w:firstLine="720"/>
        <w:rPr>
          <w:rFonts w:cstheme="minorHAnsi"/>
        </w:rPr>
      </w:pPr>
      <w:r w:rsidRPr="00A05FC2">
        <w:rPr>
          <w:rFonts w:cstheme="minorHAnsi"/>
        </w:rPr>
        <w:t>Default if incandescent fixture</w:t>
      </w:r>
    </w:p>
    <w:p w14:paraId="4342AD8D" w14:textId="77777777" w:rsidR="00841F99" w:rsidRPr="000B7BB6" w:rsidRDefault="00841F99" w:rsidP="00841F99">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(((35 - 2) / 1000) * 876</w:t>
      </w:r>
      <w:r>
        <w:rPr>
          <w:rFonts w:cstheme="minorHAnsi"/>
        </w:rPr>
        <w:t>6</w:t>
      </w:r>
      <w:r w:rsidRPr="00B41203">
        <w:rPr>
          <w:rFonts w:cstheme="minorHAnsi"/>
        </w:rPr>
        <w:t xml:space="preserve"> * 0.49* 0.03412) / 0.70</w:t>
      </w:r>
    </w:p>
    <w:p w14:paraId="7008D7CE" w14:textId="77777777" w:rsidR="00841F99" w:rsidRPr="00A05FC2" w:rsidRDefault="00841F99" w:rsidP="00841F99">
      <w:pPr>
        <w:ind w:left="2160" w:firstLine="720"/>
        <w:rPr>
          <w:rFonts w:cstheme="minorHAnsi"/>
        </w:rPr>
      </w:pPr>
      <w:r w:rsidRPr="00A05FC2">
        <w:rPr>
          <w:rFonts w:cstheme="minorHAnsi"/>
        </w:rPr>
        <w:tab/>
        <w:t>= -6.9 therms</w:t>
      </w:r>
    </w:p>
    <w:p w14:paraId="1E4BF505" w14:textId="77777777" w:rsidR="00841F99" w:rsidRPr="00A05FC2" w:rsidRDefault="00841F99" w:rsidP="00841F99">
      <w:pPr>
        <w:ind w:firstLine="720"/>
        <w:rPr>
          <w:rFonts w:cstheme="minorHAnsi"/>
        </w:rPr>
      </w:pPr>
      <w:r w:rsidRPr="00A05FC2">
        <w:rPr>
          <w:rFonts w:cstheme="minorHAnsi"/>
        </w:rPr>
        <w:t>Default if fluorescent fixture</w:t>
      </w:r>
    </w:p>
    <w:p w14:paraId="63038BF8" w14:textId="77777777" w:rsidR="00841F99" w:rsidRPr="000B7BB6" w:rsidRDefault="00841F99" w:rsidP="00841F99">
      <w:pPr>
        <w:ind w:left="720" w:firstLine="720"/>
        <w:rPr>
          <w:rFonts w:cstheme="minorHAnsi"/>
        </w:rPr>
      </w:pPr>
      <w:r w:rsidRPr="00B41203">
        <w:rPr>
          <w:rFonts w:cstheme="minorHAnsi"/>
        </w:rPr>
        <w:t>Δtherms</w:t>
      </w:r>
      <w:r w:rsidRPr="00B41203">
        <w:rPr>
          <w:rFonts w:cstheme="minorHAnsi"/>
        </w:rPr>
        <w:tab/>
      </w:r>
      <w:r w:rsidRPr="00B41203">
        <w:rPr>
          <w:rFonts w:cstheme="minorHAnsi"/>
        </w:rPr>
        <w:tab/>
        <w:t>= - (((</w:t>
      </w:r>
      <w:r w:rsidRPr="000B7BB6">
        <w:rPr>
          <w:rFonts w:cstheme="minorHAnsi"/>
        </w:rPr>
        <w:t>11 - 2) / 1000) * 876</w:t>
      </w:r>
      <w:r>
        <w:rPr>
          <w:rFonts w:cstheme="minorHAnsi"/>
        </w:rPr>
        <w:t>6</w:t>
      </w:r>
      <w:r w:rsidRPr="000B7BB6">
        <w:rPr>
          <w:rFonts w:cstheme="minorHAnsi"/>
        </w:rPr>
        <w:t xml:space="preserve"> * 0.49* 0.03412) / 0.70</w:t>
      </w:r>
    </w:p>
    <w:p w14:paraId="1A1D8A0E" w14:textId="77777777" w:rsidR="00841F99" w:rsidRPr="00A05FC2" w:rsidRDefault="00841F99" w:rsidP="00841F99">
      <w:pPr>
        <w:ind w:left="2160" w:firstLine="720"/>
        <w:rPr>
          <w:rFonts w:cstheme="minorHAnsi"/>
        </w:rPr>
      </w:pPr>
      <w:r w:rsidRPr="00A05FC2">
        <w:rPr>
          <w:rFonts w:cstheme="minorHAnsi"/>
        </w:rPr>
        <w:tab/>
        <w:t>= -1.9 therms</w:t>
      </w:r>
    </w:p>
    <w:p w14:paraId="7A45F035" w14:textId="77777777" w:rsidR="00841F99" w:rsidRPr="000B7BB6" w:rsidRDefault="00841F99" w:rsidP="00D279CD">
      <w:pPr>
        <w:pStyle w:val="Heading6"/>
      </w:pPr>
      <w:r w:rsidRPr="000B7BB6">
        <w:t xml:space="preserve">Water Impact Descriptions and Calculation  </w:t>
      </w:r>
    </w:p>
    <w:p w14:paraId="681D1923" w14:textId="77777777" w:rsidR="00841F99" w:rsidRPr="000B7BB6" w:rsidRDefault="00841F99" w:rsidP="00841F99">
      <w:pPr>
        <w:rPr>
          <w:rFonts w:cstheme="minorHAnsi"/>
          <w:szCs w:val="20"/>
        </w:rPr>
      </w:pPr>
      <w:r w:rsidRPr="000B7BB6">
        <w:rPr>
          <w:rFonts w:cstheme="minorHAnsi"/>
        </w:rPr>
        <w:t>N/A</w:t>
      </w:r>
    </w:p>
    <w:p w14:paraId="3F5A4588" w14:textId="77777777" w:rsidR="00841F99" w:rsidRPr="000B7BB6" w:rsidRDefault="00841F99" w:rsidP="00D279CD">
      <w:pPr>
        <w:pStyle w:val="Heading6"/>
      </w:pPr>
      <w:r w:rsidRPr="000B7BB6">
        <w:t xml:space="preserve">Deemed O&amp;M Cost Adjustment Calculation </w:t>
      </w:r>
    </w:p>
    <w:p w14:paraId="052A48E1" w14:textId="77777777" w:rsidR="00841F99" w:rsidRDefault="00841F99" w:rsidP="00841F99">
      <w:pPr>
        <w:keepNext/>
        <w:rPr>
          <w:rStyle w:val="CommentReference"/>
          <w:rFonts w:cstheme="minorHAnsi"/>
        </w:rPr>
      </w:pPr>
      <w:r w:rsidRPr="00A05FC2">
        <w:rPr>
          <w:rFonts w:cstheme="minorHAnsi"/>
        </w:rPr>
        <w:t>The annual O&amp;M Cost Adjustment savings should be calculated using the following component costs and lifetimes.</w:t>
      </w:r>
    </w:p>
    <w:p w14:paraId="0683BAB9" w14:textId="77777777" w:rsidR="00841F99" w:rsidRPr="00A05FC2" w:rsidRDefault="00841F99" w:rsidP="00841F99">
      <w:pPr>
        <w:keepNext/>
        <w:rPr>
          <w:del w:id="16287" w:author="VEIC" w:date="2017-02-06T18:04:00Z"/>
          <w:rFonts w:cstheme="minorHAnsi"/>
        </w:rPr>
      </w:pPr>
      <w:del w:id="16288" w:author="VEIC" w:date="2017-02-06T18:04:00Z">
        <w:r w:rsidRPr="00B41203">
          <w:rPr>
            <w:rStyle w:val="CommentReference"/>
            <w:rFonts w:cstheme="minorHAnsi"/>
          </w:rPr>
          <w:delText xml:space="preserve"> </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800"/>
        <w:gridCol w:w="1620"/>
      </w:tblGrid>
      <w:tr w:rsidR="00841F99" w:rsidRPr="00A05FC2" w14:paraId="41A40B87" w14:textId="77777777" w:rsidTr="00841F99">
        <w:trPr>
          <w:trHeight w:val="170"/>
          <w:jc w:val="center"/>
        </w:trPr>
        <w:tc>
          <w:tcPr>
            <w:tcW w:w="1188" w:type="dxa"/>
            <w:tcBorders>
              <w:bottom w:val="nil"/>
            </w:tcBorders>
            <w:shd w:val="clear" w:color="auto" w:fill="7F7F7F" w:themeFill="text1" w:themeFillTint="80"/>
            <w:vAlign w:val="center"/>
          </w:tcPr>
          <w:p w14:paraId="59F55042" w14:textId="77777777" w:rsidR="00841F99" w:rsidRPr="000B7BB6" w:rsidRDefault="00841F99" w:rsidP="00F3212E">
            <w:pPr>
              <w:spacing w:after="0"/>
              <w:jc w:val="center"/>
              <w:rPr>
                <w:rFonts w:cstheme="minorHAnsi"/>
                <w:b/>
                <w:color w:val="FFFFFF" w:themeColor="background1"/>
              </w:rPr>
              <w:pPrChange w:id="16289" w:author="VEIC" w:date="2017-02-06T18:04:00Z">
                <w:pPr>
                  <w:jc w:val="center"/>
                </w:pPr>
              </w:pPrChange>
            </w:pPr>
          </w:p>
        </w:tc>
        <w:tc>
          <w:tcPr>
            <w:tcW w:w="3420" w:type="dxa"/>
            <w:gridSpan w:val="2"/>
            <w:shd w:val="clear" w:color="auto" w:fill="7F7F7F" w:themeFill="text1" w:themeFillTint="80"/>
            <w:vAlign w:val="center"/>
          </w:tcPr>
          <w:p w14:paraId="3314D7B5" w14:textId="77777777" w:rsidR="00841F99" w:rsidRPr="000B7BB6" w:rsidRDefault="00841F99" w:rsidP="00F3212E">
            <w:pPr>
              <w:spacing w:after="0"/>
              <w:jc w:val="center"/>
              <w:rPr>
                <w:rFonts w:cstheme="minorHAnsi"/>
                <w:b/>
                <w:color w:val="FFFFFF" w:themeColor="background1"/>
              </w:rPr>
              <w:pPrChange w:id="16290" w:author="VEIC" w:date="2017-02-06T18:04:00Z">
                <w:pPr>
                  <w:jc w:val="center"/>
                </w:pPr>
              </w:pPrChange>
            </w:pPr>
            <w:r w:rsidRPr="000B7BB6">
              <w:rPr>
                <w:rFonts w:cstheme="minorHAnsi"/>
                <w:b/>
                <w:color w:val="FFFFFF" w:themeColor="background1"/>
              </w:rPr>
              <w:t>Baseline Measures</w:t>
            </w:r>
          </w:p>
        </w:tc>
      </w:tr>
      <w:tr w:rsidR="00841F99" w:rsidRPr="00A05FC2" w14:paraId="388C7B25" w14:textId="77777777" w:rsidTr="00507EBA">
        <w:trPr>
          <w:jc w:val="center"/>
        </w:trPr>
        <w:tc>
          <w:tcPr>
            <w:tcW w:w="1188" w:type="dxa"/>
            <w:tcBorders>
              <w:top w:val="single" w:sz="4" w:space="0" w:color="auto"/>
            </w:tcBorders>
            <w:vAlign w:val="center"/>
          </w:tcPr>
          <w:p w14:paraId="4D5B0C8A" w14:textId="77777777" w:rsidR="00841F99" w:rsidRPr="00A05FC2" w:rsidRDefault="00841F99" w:rsidP="00F3212E">
            <w:pPr>
              <w:spacing w:after="0"/>
              <w:pPrChange w:id="16291" w:author="VEIC" w:date="2017-02-06T18:04:00Z">
                <w:pPr>
                  <w:pStyle w:val="TableText"/>
                </w:pPr>
              </w:pPrChange>
            </w:pPr>
            <w:r w:rsidRPr="00A05FC2">
              <w:t>Component</w:t>
            </w:r>
          </w:p>
        </w:tc>
        <w:tc>
          <w:tcPr>
            <w:tcW w:w="1800" w:type="dxa"/>
            <w:vAlign w:val="center"/>
          </w:tcPr>
          <w:p w14:paraId="38FCE373" w14:textId="77777777" w:rsidR="00841F99" w:rsidRPr="00A05FC2" w:rsidRDefault="00841F99" w:rsidP="00507EBA">
            <w:pPr>
              <w:spacing w:after="0"/>
              <w:jc w:val="center"/>
              <w:pPrChange w:id="16292" w:author="VEIC" w:date="2017-02-06T18:04:00Z">
                <w:pPr>
                  <w:pStyle w:val="TableText"/>
                </w:pPr>
              </w:pPrChange>
            </w:pPr>
            <w:r w:rsidRPr="00A05FC2">
              <w:t>Cost</w:t>
            </w:r>
          </w:p>
        </w:tc>
        <w:tc>
          <w:tcPr>
            <w:tcW w:w="1620" w:type="dxa"/>
            <w:vAlign w:val="center"/>
          </w:tcPr>
          <w:p w14:paraId="58AE7A08" w14:textId="77777777" w:rsidR="00841F99" w:rsidRPr="00A05FC2" w:rsidRDefault="00841F99" w:rsidP="00507EBA">
            <w:pPr>
              <w:spacing w:after="0"/>
              <w:jc w:val="center"/>
              <w:pPrChange w:id="16293" w:author="VEIC" w:date="2017-02-06T18:04:00Z">
                <w:pPr>
                  <w:pStyle w:val="TableText"/>
                </w:pPr>
              </w:pPrChange>
            </w:pPr>
            <w:r w:rsidRPr="00A05FC2">
              <w:t>Life (yrs)</w:t>
            </w:r>
          </w:p>
        </w:tc>
      </w:tr>
      <w:tr w:rsidR="00841F99" w:rsidRPr="00A05FC2" w14:paraId="348B68DC" w14:textId="77777777" w:rsidTr="00507EBA">
        <w:trPr>
          <w:jc w:val="center"/>
        </w:trPr>
        <w:tc>
          <w:tcPr>
            <w:tcW w:w="1188" w:type="dxa"/>
            <w:vAlign w:val="center"/>
          </w:tcPr>
          <w:p w14:paraId="005D060C" w14:textId="77777777" w:rsidR="00841F99" w:rsidRPr="00A05FC2" w:rsidRDefault="00841F99" w:rsidP="00F3212E">
            <w:pPr>
              <w:spacing w:after="0"/>
              <w:pPrChange w:id="16294" w:author="VEIC" w:date="2017-02-06T18:04:00Z">
                <w:pPr>
                  <w:pStyle w:val="TableText"/>
                </w:pPr>
              </w:pPrChange>
            </w:pPr>
            <w:r w:rsidRPr="00A05FC2">
              <w:t>Lamp</w:t>
            </w:r>
          </w:p>
        </w:tc>
        <w:tc>
          <w:tcPr>
            <w:tcW w:w="1800" w:type="dxa"/>
            <w:vAlign w:val="center"/>
          </w:tcPr>
          <w:p w14:paraId="0BBDB867" w14:textId="77777777" w:rsidR="00841F99" w:rsidRPr="00A05FC2" w:rsidRDefault="00841F99" w:rsidP="00507EBA">
            <w:pPr>
              <w:spacing w:after="0"/>
              <w:jc w:val="center"/>
              <w:pPrChange w:id="16295" w:author="VEIC" w:date="2017-02-06T18:04:00Z">
                <w:pPr>
                  <w:pStyle w:val="TableText"/>
                </w:pPr>
              </w:pPrChange>
            </w:pPr>
            <w:r w:rsidRPr="00A05FC2">
              <w:t>$7.00</w:t>
            </w:r>
            <w:r w:rsidRPr="00B41203">
              <w:rPr>
                <w:rStyle w:val="FootnoteReference"/>
                <w:rFonts w:asciiTheme="minorHAnsi" w:hAnsiTheme="minorHAnsi" w:cstheme="minorHAnsi"/>
              </w:rPr>
              <w:footnoteReference w:id="892"/>
            </w:r>
          </w:p>
        </w:tc>
        <w:tc>
          <w:tcPr>
            <w:tcW w:w="1620" w:type="dxa"/>
            <w:vAlign w:val="center"/>
          </w:tcPr>
          <w:p w14:paraId="08580A2F" w14:textId="77777777" w:rsidR="00841F99" w:rsidRPr="00A05FC2" w:rsidRDefault="00841F99" w:rsidP="00507EBA">
            <w:pPr>
              <w:spacing w:after="0"/>
              <w:jc w:val="center"/>
              <w:pPrChange w:id="16296" w:author="VEIC" w:date="2017-02-06T18:04:00Z">
                <w:pPr>
                  <w:pStyle w:val="TableText"/>
                </w:pPr>
              </w:pPrChange>
            </w:pPr>
            <w:r w:rsidRPr="00A05FC2">
              <w:t>1.3</w:t>
            </w:r>
            <w:r>
              <w:t>7</w:t>
            </w:r>
            <w:r w:rsidRPr="00A05FC2">
              <w:t xml:space="preserve"> years</w:t>
            </w:r>
            <w:r w:rsidRPr="00A05FC2">
              <w:rPr>
                <w:rStyle w:val="FootnoteReference"/>
                <w:rFonts w:asciiTheme="minorHAnsi" w:eastAsia="Calibri" w:hAnsiTheme="minorHAnsi" w:cstheme="minorHAnsi"/>
              </w:rPr>
              <w:footnoteReference w:id="893"/>
            </w:r>
          </w:p>
        </w:tc>
      </w:tr>
    </w:tbl>
    <w:p w14:paraId="069EFFE3" w14:textId="77777777" w:rsidR="00841F99" w:rsidRPr="00B41203" w:rsidRDefault="00841F99" w:rsidP="00841F99">
      <w:pPr>
        <w:rPr>
          <w:del w:id="16297" w:author="VEIC" w:date="2017-02-06T18:04:00Z"/>
          <w:rFonts w:cstheme="minorHAnsi"/>
        </w:rPr>
      </w:pPr>
    </w:p>
    <w:p w14:paraId="0A7D9139" w14:textId="1CCB4F2E" w:rsidR="00BB5E33" w:rsidRDefault="00841F99" w:rsidP="00D279CD">
      <w:pPr>
        <w:pStyle w:val="Heading6"/>
      </w:pPr>
      <w:r>
        <w:t xml:space="preserve">Measure Code: </w:t>
      </w:r>
      <w:r w:rsidRPr="0069549D">
        <w:t>RS-</w:t>
      </w:r>
      <w:r>
        <w:t>LTG</w:t>
      </w:r>
      <w:r w:rsidRPr="0069549D">
        <w:t>-</w:t>
      </w:r>
      <w:r>
        <w:t>LEDE</w:t>
      </w:r>
      <w:r w:rsidRPr="0069549D">
        <w:t>-</w:t>
      </w:r>
      <w:del w:id="16298" w:author="VEIC" w:date="2017-02-06T18:04:00Z">
        <w:r w:rsidRPr="0069549D">
          <w:delText>V01-</w:delText>
        </w:r>
        <w:r>
          <w:delText>120601</w:delText>
        </w:r>
      </w:del>
      <w:ins w:id="16299" w:author="VEIC" w:date="2017-02-06T18:04:00Z">
        <w:r w:rsidRPr="0069549D">
          <w:t>V0</w:t>
        </w:r>
        <w:r w:rsidR="0023675B">
          <w:t>2</w:t>
        </w:r>
        <w:r w:rsidRPr="0069549D">
          <w:t>-</w:t>
        </w:r>
        <w:r>
          <w:t>1</w:t>
        </w:r>
        <w:r w:rsidR="0023675B">
          <w:t>8</w:t>
        </w:r>
        <w:r>
          <w:t>0</w:t>
        </w:r>
        <w:r w:rsidR="0023675B">
          <w:t>1</w:t>
        </w:r>
        <w:r>
          <w:t>01</w:t>
        </w:r>
      </w:ins>
    </w:p>
    <w:p w14:paraId="2D0A76CF" w14:textId="78631DAB" w:rsidR="00AA275B" w:rsidRPr="00AA275B" w:rsidRDefault="002D33C5" w:rsidP="00D279CD">
      <w:pPr>
        <w:pStyle w:val="Heading6"/>
        <w:rPr>
          <w:ins w:id="16300" w:author="VEIC" w:date="2017-02-06T18:04:00Z"/>
        </w:rPr>
      </w:pPr>
      <w:ins w:id="16301" w:author="VEIC" w:date="2017-02-06T18:04:00Z">
        <w:r>
          <w:t>Review Deadline: 1/1/2019</w:t>
        </w:r>
      </w:ins>
    </w:p>
    <w:p w14:paraId="0E38DED3" w14:textId="77777777" w:rsidR="00BB5E33" w:rsidRDefault="00BB5E33" w:rsidP="00BB5E33"/>
    <w:p w14:paraId="36C8F116" w14:textId="77777777" w:rsidR="00BB5E33" w:rsidRPr="00BB5E33" w:rsidRDefault="00BB5E33" w:rsidP="00BB5E33">
      <w:pPr>
        <w:sectPr w:rsidR="00BB5E33" w:rsidRPr="00BB5E33" w:rsidSect="00EF141F">
          <w:headerReference w:type="default" r:id="rId55"/>
          <w:pgSz w:w="12240" w:h="15840"/>
          <w:pgMar w:top="1440" w:right="1440" w:bottom="1440" w:left="1440" w:header="720" w:footer="720" w:gutter="0"/>
          <w:cols w:space="720"/>
          <w:docGrid w:linePitch="360"/>
        </w:sectPr>
      </w:pPr>
    </w:p>
    <w:p w14:paraId="55D5A7D1" w14:textId="77777777" w:rsidR="00841F99" w:rsidRDefault="00841F99" w:rsidP="0034468E">
      <w:pPr>
        <w:pStyle w:val="Heading3"/>
        <w:numPr>
          <w:ilvl w:val="2"/>
          <w:numId w:val="61"/>
        </w:numPr>
        <w:pPrChange w:id="16305" w:author="VEIC" w:date="2017-02-06T18:04:00Z">
          <w:pPr>
            <w:pStyle w:val="Heading3"/>
          </w:pPr>
        </w:pPrChange>
      </w:pPr>
      <w:bookmarkStart w:id="16306" w:name="_Toc371346715"/>
      <w:bookmarkStart w:id="16307" w:name="_Ref376491828"/>
      <w:bookmarkStart w:id="16308" w:name="_Ref376491837"/>
      <w:bookmarkStart w:id="16309" w:name="_Toc437592995"/>
      <w:bookmarkStart w:id="16310" w:name="_Toc437856010"/>
      <w:bookmarkStart w:id="16311" w:name="_Toc466463641"/>
      <w:bookmarkStart w:id="16312" w:name="_Toc319489393"/>
      <w:bookmarkStart w:id="16313" w:name="_Toc319662664"/>
      <w:bookmarkStart w:id="16314" w:name="_Toc333219106"/>
      <w:bookmarkStart w:id="16315" w:name="_Toc474166270"/>
      <w:bookmarkStart w:id="16316" w:name="_Toc442712294"/>
      <w:r>
        <w:lastRenderedPageBreak/>
        <w:t>LED Screw Based Omnidirectional Bulbs</w:t>
      </w:r>
      <w:bookmarkEnd w:id="16306"/>
      <w:bookmarkEnd w:id="16307"/>
      <w:bookmarkEnd w:id="16308"/>
      <w:bookmarkEnd w:id="16309"/>
      <w:bookmarkEnd w:id="16310"/>
      <w:bookmarkEnd w:id="16311"/>
      <w:bookmarkEnd w:id="16315"/>
      <w:bookmarkEnd w:id="16316"/>
      <w:r>
        <w:t xml:space="preserve"> </w:t>
      </w:r>
    </w:p>
    <w:p w14:paraId="41E40F4F" w14:textId="77777777" w:rsidR="00FA0D34" w:rsidRPr="00E432E0" w:rsidRDefault="00FA0D34" w:rsidP="00D279CD">
      <w:pPr>
        <w:pStyle w:val="Heading6"/>
        <w:rPr>
          <w:rPrChange w:id="16317" w:author="VEIC" w:date="2017-02-06T18:04:00Z">
            <w:rPr>
              <w:b/>
              <w:smallCaps/>
              <w:sz w:val="22"/>
            </w:rPr>
          </w:rPrChange>
        </w:rPr>
        <w:pPrChange w:id="16318" w:author="VEIC" w:date="2017-02-06T18:04:00Z">
          <w:pPr>
            <w:keepNext/>
            <w:keepLines/>
            <w:spacing w:before="200"/>
            <w:outlineLvl w:val="5"/>
          </w:pPr>
        </w:pPrChange>
      </w:pPr>
      <w:r w:rsidRPr="00E432E0">
        <w:rPr>
          <w:rPrChange w:id="16319" w:author="VEIC" w:date="2017-02-06T18:04:00Z">
            <w:rPr>
              <w:b/>
              <w:smallCaps/>
              <w:sz w:val="22"/>
            </w:rPr>
          </w:rPrChange>
        </w:rPr>
        <w:t xml:space="preserve">Description </w:t>
      </w:r>
    </w:p>
    <w:p w14:paraId="652C26AF" w14:textId="0142F044" w:rsidR="00FA0D34" w:rsidRPr="00E432E0" w:rsidRDefault="00FA0D34" w:rsidP="00F3212E">
      <w:pPr>
        <w:pPrChange w:id="16320" w:author="VEIC" w:date="2017-02-06T18:04:00Z">
          <w:pPr>
            <w:spacing w:after="240"/>
          </w:pPr>
        </w:pPrChange>
      </w:pPr>
      <w:r w:rsidRPr="00E432E0">
        <w:t xml:space="preserve">This characterization provides savings assumptions for LED Screw Based Omnidirectional (e.g. A-Type lamps) lamps within the residential and multifamily sectors. </w:t>
      </w:r>
      <w:r w:rsidRPr="00E432E0">
        <w:rPr>
          <w:rFonts w:cstheme="minorHAnsi"/>
        </w:rPr>
        <w:t xml:space="preserve">This characterization assumes that the LED lamp or fixture is installed in a residential location. </w:t>
      </w:r>
      <w:r w:rsidRPr="00E432E0">
        <w:rPr>
          <w:rFonts w:cstheme="minorHAnsi"/>
          <w:iCs/>
        </w:rPr>
        <w:t xml:space="preserve">Where the implementation strategy does not allow for the installation location to be known </w:t>
      </w:r>
      <w:r w:rsidRPr="00E432E0">
        <w:rPr>
          <w:rFonts w:cstheme="minorHAnsi"/>
        </w:rPr>
        <w:t xml:space="preserve">(e.g. an upstream retail program) </w:t>
      </w:r>
      <w:del w:id="16321" w:author="VEIC" w:date="2017-02-06T18:04:00Z">
        <w:r w:rsidR="004B4723" w:rsidRPr="00E432E0">
          <w:rPr>
            <w:rFonts w:cstheme="minorHAnsi"/>
            <w:iCs/>
          </w:rPr>
          <w:delText xml:space="preserve">evaluation data </w:delText>
        </w:r>
        <w:r w:rsidR="004B4723" w:rsidRPr="00E432E0">
          <w:rPr>
            <w:rFonts w:cstheme="minorHAnsi"/>
          </w:rPr>
          <w:delText xml:space="preserve">could be used to determine an </w:delText>
        </w:r>
        <w:r w:rsidR="004B4723" w:rsidRPr="00E432E0">
          <w:rPr>
            <w:rFonts w:cstheme="minorHAnsi"/>
            <w:iCs/>
          </w:rPr>
          <w:delText>appropriate residential v commercial</w:delText>
        </w:r>
      </w:del>
      <w:ins w:id="16322" w:author="VEIC" w:date="2017-02-06T18:04:00Z">
        <w:r>
          <w:rPr>
            <w:rFonts w:cstheme="minorHAnsi"/>
          </w:rPr>
          <w:t>a deemed</w:t>
        </w:r>
      </w:ins>
      <w:r>
        <w:rPr>
          <w:rFonts w:cstheme="minorHAnsi"/>
        </w:rPr>
        <w:t xml:space="preserve"> split</w:t>
      </w:r>
      <w:del w:id="16323" w:author="VEIC" w:date="2017-02-06T18:04:00Z">
        <w:r w:rsidR="004B4723" w:rsidRPr="00E432E0">
          <w:rPr>
            <w:rFonts w:cstheme="minorHAnsi"/>
            <w:iCs/>
          </w:rPr>
          <w:delText xml:space="preserve">. </w:delText>
        </w:r>
        <w:r w:rsidR="004B4723" w:rsidRPr="00E432E0">
          <w:rPr>
            <w:rFonts w:cstheme="minorHAnsi"/>
          </w:rPr>
          <w:delText>If this is not available,</w:delText>
        </w:r>
        <w:r w:rsidR="004B4723" w:rsidRPr="00E432E0">
          <w:rPr>
            <w:rFonts w:cstheme="minorHAnsi"/>
            <w:iCs/>
          </w:rPr>
          <w:delText xml:space="preserve"> it is recommended to use this residential characterization for all </w:delText>
        </w:r>
        <w:r w:rsidR="004B4723" w:rsidRPr="00E432E0">
          <w:rPr>
            <w:rFonts w:cstheme="minorHAnsi"/>
          </w:rPr>
          <w:delText xml:space="preserve">installs in unknown locations </w:delText>
        </w:r>
        <w:r w:rsidR="004B4723" w:rsidRPr="00E432E0">
          <w:rPr>
            <w:rFonts w:cstheme="minorHAnsi"/>
            <w:iCs/>
          </w:rPr>
          <w:delText>to be appropriately conservative in savings</w:delText>
        </w:r>
      </w:del>
      <w:ins w:id="16324" w:author="VEIC" w:date="2017-02-06T18:04:00Z">
        <w:r>
          <w:rPr>
            <w:rFonts w:cstheme="minorHAnsi"/>
          </w:rPr>
          <w:t xml:space="preserve"> of 95% Residential and 5% Commercial</w:t>
        </w:r>
      </w:ins>
      <w:r>
        <w:rPr>
          <w:rFonts w:cstheme="minorHAnsi"/>
        </w:rPr>
        <w:t xml:space="preserve"> assumptions</w:t>
      </w:r>
      <w:ins w:id="16325" w:author="VEIC" w:date="2017-02-06T18:04:00Z">
        <w:r>
          <w:rPr>
            <w:rFonts w:cstheme="minorHAnsi"/>
          </w:rPr>
          <w:t xml:space="preserve"> should be used</w:t>
        </w:r>
        <w:r>
          <w:rPr>
            <w:rStyle w:val="FootnoteReference"/>
            <w:rFonts w:eastAsiaTheme="minorEastAsia"/>
          </w:rPr>
          <w:footnoteReference w:id="894"/>
        </w:r>
      </w:ins>
      <w:r>
        <w:rPr>
          <w:rFonts w:cstheme="minorHAnsi"/>
        </w:rPr>
        <w:t>.</w:t>
      </w:r>
    </w:p>
    <w:p w14:paraId="69D4F15F" w14:textId="00081A7A" w:rsidR="00FA0D34" w:rsidRPr="00E432E0" w:rsidRDefault="00FA0D34" w:rsidP="00FA0D34">
      <w:pPr>
        <w:rPr>
          <w:rFonts w:ascii="Calibri" w:hAnsi="Calibri" w:cs="Calibri"/>
          <w:szCs w:val="20"/>
        </w:rPr>
      </w:pPr>
      <w:r w:rsidRPr="00E432E0">
        <w:rPr>
          <w:rFonts w:ascii="Calibri" w:hAnsi="Calibri" w:cs="Calibri"/>
          <w:szCs w:val="20"/>
        </w:rPr>
        <w:t xml:space="preserve">This measure was developed to be applicable to the following program types:  TOS, NC, </w:t>
      </w:r>
      <w:del w:id="16328" w:author="VEIC" w:date="2017-02-06T18:04:00Z">
        <w:r w:rsidR="004B4723" w:rsidRPr="00E432E0">
          <w:rPr>
            <w:rFonts w:ascii="Calibri" w:hAnsi="Calibri" w:cs="Calibri"/>
            <w:szCs w:val="20"/>
          </w:rPr>
          <w:delText>RF</w:delText>
        </w:r>
      </w:del>
      <w:ins w:id="16329" w:author="VEIC" w:date="2017-02-06T18:04:00Z">
        <w:r>
          <w:rPr>
            <w:rFonts w:ascii="Calibri" w:hAnsi="Calibri" w:cs="Calibri"/>
            <w:szCs w:val="20"/>
          </w:rPr>
          <w:t>EREP</w:t>
        </w:r>
      </w:ins>
      <w:r>
        <w:rPr>
          <w:rFonts w:ascii="Calibri" w:hAnsi="Calibri" w:cs="Calibri"/>
          <w:szCs w:val="20"/>
        </w:rPr>
        <w:t>, KITS</w:t>
      </w:r>
      <w:r w:rsidRPr="00E432E0">
        <w:rPr>
          <w:rFonts w:ascii="Calibri" w:hAnsi="Calibri" w:cs="Calibri"/>
          <w:szCs w:val="20"/>
        </w:rPr>
        <w:t xml:space="preserve">.  </w:t>
      </w:r>
    </w:p>
    <w:p w14:paraId="293CB5A3" w14:textId="77777777" w:rsidR="00FA0D34" w:rsidRPr="00E432E0" w:rsidRDefault="00FA0D34" w:rsidP="00FA0D34">
      <w:pPr>
        <w:rPr>
          <w:rFonts w:ascii="Calibri" w:hAnsi="Calibri" w:cs="Calibri"/>
          <w:szCs w:val="20"/>
        </w:rPr>
      </w:pPr>
      <w:r w:rsidRPr="00E432E0">
        <w:rPr>
          <w:rFonts w:ascii="Calibri" w:hAnsi="Calibri" w:cs="Calibri"/>
          <w:szCs w:val="20"/>
        </w:rPr>
        <w:t>If applied to other program types, the measure savings should be verified.</w:t>
      </w:r>
    </w:p>
    <w:p w14:paraId="1910E5D0" w14:textId="77777777" w:rsidR="00FA0D34" w:rsidRPr="00E432E0" w:rsidRDefault="00FA0D34" w:rsidP="00D279CD">
      <w:pPr>
        <w:pStyle w:val="Heading6"/>
        <w:rPr>
          <w:rPrChange w:id="16330" w:author="VEIC" w:date="2017-02-06T18:04:00Z">
            <w:rPr>
              <w:b/>
              <w:smallCaps/>
              <w:sz w:val="22"/>
            </w:rPr>
          </w:rPrChange>
        </w:rPr>
        <w:pPrChange w:id="16331" w:author="VEIC" w:date="2017-02-06T18:04:00Z">
          <w:pPr>
            <w:keepNext/>
            <w:keepLines/>
            <w:spacing w:before="200"/>
            <w:outlineLvl w:val="5"/>
          </w:pPr>
        </w:pPrChange>
      </w:pPr>
      <w:r w:rsidRPr="00E432E0">
        <w:rPr>
          <w:rPrChange w:id="16332" w:author="VEIC" w:date="2017-02-06T18:04:00Z">
            <w:rPr>
              <w:b/>
              <w:smallCaps/>
              <w:sz w:val="22"/>
            </w:rPr>
          </w:rPrChange>
        </w:rPr>
        <w:t xml:space="preserve">Definition of Efficient Equipment </w:t>
      </w:r>
    </w:p>
    <w:p w14:paraId="384D2DDC" w14:textId="51EC6F85" w:rsidR="00FA0D34" w:rsidRPr="00E432E0" w:rsidRDefault="00FA0D34" w:rsidP="00F3212E">
      <w:pPr>
        <w:jc w:val="left"/>
        <w:pPrChange w:id="16333" w:author="VEIC" w:date="2017-02-06T18:04:00Z">
          <w:pPr>
            <w:spacing w:after="240"/>
          </w:pPr>
        </w:pPrChange>
      </w:pPr>
      <w:r w:rsidRPr="00E432E0">
        <w:t xml:space="preserve">In order for this characterization to apply, new lamps must be </w:t>
      </w:r>
      <w:del w:id="16334" w:author="VEIC" w:date="2017-02-06T18:04:00Z">
        <w:r w:rsidR="004B4723" w:rsidRPr="00E432E0">
          <w:delText xml:space="preserve">Energy Star labeled. </w:delText>
        </w:r>
      </w:del>
      <w:ins w:id="16335" w:author="VEIC" w:date="2017-02-06T18:04:00Z">
        <w:r>
          <w:t>ENERGY STAR</w:t>
        </w:r>
        <w:r w:rsidRPr="00E432E0">
          <w:t xml:space="preserve"> labeled. </w:t>
        </w:r>
        <w:r>
          <w:rPr>
            <w:rFonts w:cstheme="minorHAnsi"/>
          </w:rPr>
          <w:t xml:space="preserve">Note </w:t>
        </w:r>
        <w:r>
          <w:rPr>
            <w:rFonts w:cstheme="minorHAnsi"/>
            <w:szCs w:val="20"/>
          </w:rPr>
          <w:t>a new ENERGY STAR specification v2.0 becomes effective on 1/2/2017 (</w:t>
        </w:r>
        <w:r w:rsidR="00195499">
          <w:fldChar w:fldCharType="begin"/>
        </w:r>
        <w:r w:rsidR="00195499">
          <w:instrText xml:space="preserve"> HYPERLINK "https://www.energystar.gov/products/spec/lamps_specification_version_2_0_pd" </w:instrText>
        </w:r>
        <w:r w:rsidR="00195499">
          <w:fldChar w:fldCharType="separate"/>
        </w:r>
        <w:r w:rsidRPr="00D45B2A">
          <w:rPr>
            <w:rStyle w:val="Hyperlink"/>
          </w:rPr>
          <w:t>https://www.energystar.gov/products/spec/lamps_specification_version_2_0_pd</w:t>
        </w:r>
        <w:r w:rsidR="00195499">
          <w:rPr>
            <w:rStyle w:val="Hyperlink"/>
          </w:rPr>
          <w:fldChar w:fldCharType="end"/>
        </w:r>
        <w:r>
          <w:rPr>
            <w:rFonts w:cstheme="minorHAnsi"/>
            <w:szCs w:val="20"/>
          </w:rPr>
          <w:t>).</w:t>
        </w:r>
      </w:ins>
    </w:p>
    <w:p w14:paraId="03E52DD6" w14:textId="77777777" w:rsidR="00FA0D34" w:rsidRPr="00E432E0" w:rsidRDefault="00FA0D34" w:rsidP="00D279CD">
      <w:pPr>
        <w:pStyle w:val="Heading6"/>
        <w:rPr>
          <w:rPrChange w:id="16336" w:author="VEIC" w:date="2017-02-06T18:04:00Z">
            <w:rPr>
              <w:b/>
              <w:smallCaps/>
              <w:sz w:val="22"/>
            </w:rPr>
          </w:rPrChange>
        </w:rPr>
        <w:pPrChange w:id="16337" w:author="VEIC" w:date="2017-02-06T18:04:00Z">
          <w:pPr>
            <w:keepNext/>
            <w:keepLines/>
            <w:spacing w:before="200"/>
            <w:outlineLvl w:val="5"/>
          </w:pPr>
        </w:pPrChange>
      </w:pPr>
      <w:r w:rsidRPr="00E432E0">
        <w:rPr>
          <w:rPrChange w:id="16338" w:author="VEIC" w:date="2017-02-06T18:04:00Z">
            <w:rPr>
              <w:b/>
              <w:smallCaps/>
              <w:sz w:val="22"/>
            </w:rPr>
          </w:rPrChange>
        </w:rPr>
        <w:t xml:space="preserve">Definition of Baseline Equipment </w:t>
      </w:r>
    </w:p>
    <w:p w14:paraId="0A1C2737" w14:textId="77777777" w:rsidR="00FA0D34" w:rsidRPr="00E432E0" w:rsidRDefault="00FA0D34" w:rsidP="00F3212E">
      <w:pPr>
        <w:rPr>
          <w:b/>
          <w:iCs/>
        </w:rPr>
        <w:pPrChange w:id="16339" w:author="VEIC" w:date="2017-02-06T18:04:00Z">
          <w:pPr>
            <w:spacing w:after="240"/>
          </w:pPr>
        </w:pPrChange>
      </w:pPr>
      <w:r w:rsidRPr="00E432E0">
        <w:t>In 2012, Federal legislation stemming from the Energy Independence and Security Act of 2007 (EIAS) will require all general-purpose light bulbs between 40 watts and 100 watts to have ~30% increased efficiency, essentially phasing out standard incandescent technology.  In 2012, the 100 w lamp standards apply; in 2013 the 75 w lamp standards will apply, followed by restrictions on the 60 w and 40 w lamps in 2014. Since measures installed under this TRM all occur after 2014, baseline equipment are the values after EISA. These are shown in the baseline table below.</w:t>
      </w:r>
    </w:p>
    <w:p w14:paraId="75190C7E" w14:textId="77777777" w:rsidR="00FA0D34" w:rsidRPr="00913B0A" w:rsidRDefault="00FA0D34" w:rsidP="00FA0D34">
      <w:pPr>
        <w:spacing w:after="240"/>
        <w:rPr>
          <w:ins w:id="16340" w:author="VEIC" w:date="2017-02-06T18:04:00Z"/>
          <w:rFonts w:ascii="Calibri" w:hAnsi="Calibri"/>
          <w:b/>
          <w:iCs/>
        </w:rPr>
      </w:pPr>
      <w:ins w:id="16341" w:author="VEIC" w:date="2017-02-06T18:04:00Z">
        <w:r w:rsidRPr="00913B0A">
          <w:rPr>
            <w:szCs w:val="20"/>
          </w:rPr>
          <w:t xml:space="preserve">The baseline for the early replacement measure is the existing bulb being replaced. </w:t>
        </w:r>
      </w:ins>
    </w:p>
    <w:p w14:paraId="5D0141B9" w14:textId="77777777" w:rsidR="00FA0D34" w:rsidRPr="00D50069" w:rsidRDefault="00FA0D34" w:rsidP="00D279CD">
      <w:pPr>
        <w:pStyle w:val="Heading6"/>
        <w:rPr>
          <w:rPrChange w:id="16342" w:author="VEIC" w:date="2017-02-06T18:04:00Z">
            <w:rPr>
              <w:b/>
              <w:smallCaps/>
              <w:sz w:val="22"/>
            </w:rPr>
          </w:rPrChange>
        </w:rPr>
        <w:pPrChange w:id="16343" w:author="VEIC" w:date="2017-02-06T18:04:00Z">
          <w:pPr>
            <w:keepNext/>
            <w:keepLines/>
            <w:spacing w:before="200"/>
            <w:outlineLvl w:val="5"/>
          </w:pPr>
        </w:pPrChange>
      </w:pPr>
      <w:r w:rsidRPr="00D50069">
        <w:rPr>
          <w:rPrChange w:id="16344" w:author="VEIC" w:date="2017-02-06T18:04:00Z">
            <w:rPr>
              <w:b/>
              <w:smallCaps/>
              <w:sz w:val="22"/>
            </w:rPr>
          </w:rPrChange>
        </w:rPr>
        <w:t xml:space="preserve">Deemed Lifetime of Efficient Equipment </w:t>
      </w:r>
    </w:p>
    <w:p w14:paraId="14432B1B" w14:textId="3D25242D" w:rsidR="00FA0D34" w:rsidRPr="007A0D52" w:rsidRDefault="004B4723" w:rsidP="00F3212E">
      <w:pPr>
        <w:rPr>
          <w:rPrChange w:id="16345" w:author="VEIC" w:date="2017-02-06T18:04:00Z">
            <w:rPr>
              <w:b/>
            </w:rPr>
          </w:rPrChange>
        </w:rPr>
        <w:pPrChange w:id="16346" w:author="VEIC" w:date="2017-02-06T18:04:00Z">
          <w:pPr>
            <w:spacing w:after="240"/>
          </w:pPr>
        </w:pPrChange>
      </w:pPr>
      <w:del w:id="16347" w:author="VEIC" w:date="2017-02-06T18:04:00Z">
        <w:r w:rsidRPr="00E432E0">
          <w:delText>13.7</w:delText>
        </w:r>
      </w:del>
      <w:ins w:id="16348" w:author="VEIC" w:date="2017-02-06T18:04:00Z">
        <w:r w:rsidR="00FA0D34" w:rsidRPr="00882315">
          <w:t>The deemed measure life is 6.1</w:t>
        </w:r>
      </w:ins>
      <w:r w:rsidR="00FA0D34" w:rsidRPr="00882315">
        <w:t xml:space="preserve"> years</w:t>
      </w:r>
      <w:del w:id="16349" w:author="VEIC" w:date="2017-02-06T18:04:00Z">
        <w:r w:rsidRPr="00E432E0">
          <w:delText xml:space="preserve"> (</w:delText>
        </w:r>
      </w:del>
      <w:ins w:id="16350" w:author="VEIC" w:date="2017-02-06T18:04:00Z">
        <w:r w:rsidR="00FA0D34" w:rsidRPr="00882315">
          <w:rPr>
            <w:rStyle w:val="FootnoteReference"/>
          </w:rPr>
          <w:footnoteReference w:id="895"/>
        </w:r>
        <w:r w:rsidR="00FA0D34" w:rsidRPr="00882315">
          <w:t xml:space="preserve"> for </w:t>
        </w:r>
      </w:ins>
      <w:r w:rsidR="00FA0D34" w:rsidRPr="00882315">
        <w:t>exterior</w:t>
      </w:r>
      <w:del w:id="16353" w:author="VEIC" w:date="2017-02-06T18:04:00Z">
        <w:r w:rsidRPr="00E432E0">
          <w:delText>) to 26 years (residential home), however</w:delText>
        </w:r>
      </w:del>
      <w:ins w:id="16354" w:author="VEIC" w:date="2017-02-06T18:04:00Z">
        <w:r w:rsidR="00FA0D34" w:rsidRPr="00882315">
          <w:t xml:space="preserve"> application. For</w:t>
        </w:r>
      </w:ins>
      <w:r w:rsidR="00FA0D34" w:rsidRPr="00882315">
        <w:t xml:space="preserve"> all </w:t>
      </w:r>
      <w:del w:id="16355" w:author="VEIC" w:date="2017-02-06T18:04:00Z">
        <w:r w:rsidRPr="00E432E0">
          <w:delText>installations</w:delText>
        </w:r>
      </w:del>
      <w:ins w:id="16356" w:author="VEIC" w:date="2017-02-06T18:04:00Z">
        <w:r w:rsidR="00FA0D34" w:rsidRPr="00882315">
          <w:t>other applications, lifetimes</w:t>
        </w:r>
      </w:ins>
      <w:r w:rsidR="00FA0D34" w:rsidRPr="00882315">
        <w:t xml:space="preserve"> are capped at 10 years</w:t>
      </w:r>
      <w:r w:rsidR="00FA0D34" w:rsidRPr="00911C4C">
        <w:rPr>
          <w:rFonts w:ascii="Arial" w:hAnsi="Arial"/>
          <w:vertAlign w:val="superscript"/>
        </w:rPr>
        <w:footnoteReference w:id="896"/>
      </w:r>
      <w:r w:rsidR="00FA0D34" w:rsidRPr="007A0D52">
        <w:t>.</w:t>
      </w:r>
    </w:p>
    <w:p w14:paraId="6FD95690" w14:textId="27686BB5" w:rsidR="00FA0D34" w:rsidRPr="00D50069" w:rsidRDefault="00FA0D34" w:rsidP="00F3212E">
      <w:pPr>
        <w:rPr>
          <w:ins w:id="16360" w:author="VEIC" w:date="2017-02-06T18:04:00Z"/>
          <w:b/>
          <w:iCs/>
        </w:rPr>
      </w:pPr>
      <w:ins w:id="16361" w:author="VEIC" w:date="2017-02-06T18:04:00Z">
        <w:r w:rsidRPr="00913B0A">
          <w:rPr>
            <w:szCs w:val="20"/>
          </w:rPr>
          <w:t>For early replacement measures, if replacing a halogen or incandescent bulb, the remaining life is assumed to be 333 hours. For CFL’s, the remaining life is 3,333 hours</w:t>
        </w:r>
        <w:r w:rsidRPr="00913B0A">
          <w:rPr>
            <w:rStyle w:val="FootnoteReference"/>
            <w:szCs w:val="20"/>
          </w:rPr>
          <w:footnoteReference w:id="897"/>
        </w:r>
        <w:r w:rsidRPr="00913B0A">
          <w:rPr>
            <w:szCs w:val="20"/>
          </w:rPr>
          <w:t>.</w:t>
        </w:r>
      </w:ins>
    </w:p>
    <w:p w14:paraId="7FDAD582" w14:textId="77777777" w:rsidR="00FA0D34" w:rsidRPr="00E432E0" w:rsidRDefault="00FA0D34" w:rsidP="00D279CD">
      <w:pPr>
        <w:pStyle w:val="Heading6"/>
        <w:rPr>
          <w:rPrChange w:id="16364" w:author="VEIC" w:date="2017-02-06T18:04:00Z">
            <w:rPr>
              <w:b/>
              <w:smallCaps/>
              <w:sz w:val="22"/>
            </w:rPr>
          </w:rPrChange>
        </w:rPr>
        <w:pPrChange w:id="16365" w:author="VEIC" w:date="2017-02-06T18:04:00Z">
          <w:pPr>
            <w:keepNext/>
            <w:keepLines/>
            <w:spacing w:before="200"/>
            <w:outlineLvl w:val="5"/>
          </w:pPr>
        </w:pPrChange>
      </w:pPr>
      <w:r w:rsidRPr="00E432E0">
        <w:rPr>
          <w:rPrChange w:id="16366" w:author="VEIC" w:date="2017-02-06T18:04:00Z">
            <w:rPr>
              <w:b/>
              <w:smallCaps/>
              <w:sz w:val="22"/>
            </w:rPr>
          </w:rPrChange>
        </w:rPr>
        <w:t xml:space="preserve">Deemed Measure Cost </w:t>
      </w:r>
    </w:p>
    <w:p w14:paraId="093DDE88" w14:textId="24DDFEA9" w:rsidR="00FA0D34" w:rsidRDefault="004B4723" w:rsidP="00F3212E">
      <w:pPr>
        <w:rPr>
          <w:rPrChange w:id="16367" w:author="VEIC" w:date="2017-02-06T18:04:00Z">
            <w:rPr>
              <w:b/>
            </w:rPr>
          </w:rPrChange>
        </w:rPr>
        <w:pPrChange w:id="16368" w:author="VEIC" w:date="2017-02-06T18:04:00Z">
          <w:pPr>
            <w:spacing w:after="240"/>
          </w:pPr>
        </w:pPrChange>
      </w:pPr>
      <w:del w:id="16369" w:author="VEIC" w:date="2017-02-06T18:04:00Z">
        <w:r w:rsidRPr="00E432E0">
          <w:delText>Wherever</w:delText>
        </w:r>
      </w:del>
      <w:ins w:id="16370" w:author="VEIC" w:date="2017-02-06T18:04:00Z">
        <w:r w:rsidR="00FA0D34" w:rsidRPr="00E432E0">
          <w:rPr>
            <w:rFonts w:cstheme="minorHAnsi"/>
          </w:rPr>
          <w:t>The price of LED lamps is falling quickly. Where</w:t>
        </w:r>
      </w:ins>
      <w:r w:rsidR="00FA0D34" w:rsidRPr="00E432E0">
        <w:rPr>
          <w:rFonts w:cstheme="minorHAnsi"/>
        </w:rPr>
        <w:t xml:space="preserve"> possible</w:t>
      </w:r>
      <w:r w:rsidR="00FA0D34">
        <w:rPr>
          <w:rFonts w:cstheme="minorHAnsi"/>
        </w:rPr>
        <w:t>,</w:t>
      </w:r>
      <w:r w:rsidR="00FA0D34" w:rsidRPr="00E432E0">
        <w:rPr>
          <w:rFonts w:cstheme="minorHAnsi"/>
        </w:rPr>
        <w:t xml:space="preserve"> </w:t>
      </w:r>
      <w:ins w:id="16371" w:author="VEIC" w:date="2017-02-06T18:04:00Z">
        <w:r w:rsidR="00FA0D34" w:rsidRPr="00E432E0">
          <w:rPr>
            <w:rFonts w:cstheme="minorHAnsi"/>
          </w:rPr>
          <w:t xml:space="preserve">the </w:t>
        </w:r>
      </w:ins>
      <w:r w:rsidR="00FA0D34" w:rsidRPr="00E432E0">
        <w:rPr>
          <w:rFonts w:cstheme="minorHAnsi"/>
        </w:rPr>
        <w:t xml:space="preserve">actual </w:t>
      </w:r>
      <w:del w:id="16372" w:author="VEIC" w:date="2017-02-06T18:04:00Z">
        <w:r w:rsidRPr="00E432E0">
          <w:delText>incremental costs</w:delText>
        </w:r>
      </w:del>
      <w:ins w:id="16373" w:author="VEIC" w:date="2017-02-06T18:04:00Z">
        <w:r w:rsidR="00FA0D34">
          <w:rPr>
            <w:rFonts w:cstheme="minorHAnsi"/>
          </w:rPr>
          <w:t xml:space="preserve">LED lamp </w:t>
        </w:r>
        <w:r w:rsidR="00FA0D34" w:rsidRPr="00E432E0">
          <w:rPr>
            <w:rFonts w:cstheme="minorHAnsi"/>
          </w:rPr>
          <w:t>cost</w:t>
        </w:r>
      </w:ins>
      <w:r w:rsidR="00FA0D34" w:rsidRPr="00E432E0">
        <w:rPr>
          <w:rFonts w:cstheme="minorHAnsi"/>
        </w:rPr>
        <w:t xml:space="preserve"> should be used</w:t>
      </w:r>
      <w:del w:id="16374" w:author="VEIC" w:date="2017-02-06T18:04:00Z">
        <w:r w:rsidRPr="00E432E0">
          <w:delText>. Refer</w:delText>
        </w:r>
      </w:del>
      <w:ins w:id="16375" w:author="VEIC" w:date="2017-02-06T18:04:00Z">
        <w:r w:rsidR="00FA0D34" w:rsidRPr="00E432E0">
          <w:rPr>
            <w:rFonts w:cstheme="minorHAnsi"/>
          </w:rPr>
          <w:t xml:space="preserve"> and compared</w:t>
        </w:r>
      </w:ins>
      <w:r w:rsidR="00FA0D34" w:rsidRPr="00E432E0">
        <w:rPr>
          <w:rFonts w:cstheme="minorHAnsi"/>
        </w:rPr>
        <w:t xml:space="preserve"> to </w:t>
      </w:r>
      <w:del w:id="16376" w:author="VEIC" w:date="2017-02-06T18:04:00Z">
        <w:r w:rsidRPr="00E432E0">
          <w:delText>reference table “Residential LED component Cost &amp; Lifetime” for defaults.</w:delText>
        </w:r>
      </w:del>
      <w:ins w:id="16377" w:author="VEIC" w:date="2017-02-06T18:04:00Z">
        <w:r w:rsidR="00FA0D34" w:rsidRPr="00E432E0">
          <w:rPr>
            <w:rFonts w:cstheme="minorHAnsi"/>
          </w:rPr>
          <w:t>the baseline cost provided below. If the incremental cost is unknown, assume the following</w:t>
        </w:r>
        <w:r w:rsidR="00FA0D34">
          <w:rPr>
            <w:rStyle w:val="FootnoteReference"/>
            <w:rFonts w:eastAsiaTheme="majorEastAsia"/>
          </w:rPr>
          <w:footnoteReference w:id="898"/>
        </w:r>
        <w:r w:rsidR="00FA0D34">
          <w:t>:</w:t>
        </w:r>
      </w:ins>
    </w:p>
    <w:tbl>
      <w:tblPr>
        <w:tblStyle w:val="TableGrid17"/>
        <w:tblW w:w="6432" w:type="dxa"/>
        <w:jc w:val="center"/>
        <w:tblLook w:val="04A0" w:firstRow="1" w:lastRow="0" w:firstColumn="1" w:lastColumn="0" w:noHBand="0" w:noVBand="1"/>
      </w:tblPr>
      <w:tblGrid>
        <w:gridCol w:w="2068"/>
        <w:gridCol w:w="1748"/>
        <w:gridCol w:w="1308"/>
        <w:gridCol w:w="1308"/>
      </w:tblGrid>
      <w:tr w:rsidR="00FA0D34" w:rsidRPr="00E432E0" w14:paraId="0C18D78A" w14:textId="77777777" w:rsidTr="00F3212E">
        <w:trPr>
          <w:trHeight w:val="20"/>
          <w:tblHeader/>
          <w:jc w:val="center"/>
          <w:ins w:id="16380" w:author="VEIC" w:date="2017-02-06T18:04:00Z"/>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258EB617" w14:textId="77777777" w:rsidR="00FA0D34" w:rsidRPr="00E432E0" w:rsidRDefault="00FA0D34" w:rsidP="00F3212E">
            <w:pPr>
              <w:spacing w:after="0"/>
              <w:jc w:val="center"/>
              <w:rPr>
                <w:ins w:id="16381" w:author="VEIC" w:date="2017-02-06T18:04:00Z"/>
                <w:rFonts w:asciiTheme="minorHAnsi" w:hAnsiTheme="minorHAnsi"/>
                <w:b/>
                <w:color w:val="FFFFFF" w:themeColor="background1"/>
              </w:rPr>
            </w:pPr>
            <w:ins w:id="16382" w:author="VEIC" w:date="2017-02-06T18:04:00Z">
              <w:r>
                <w:rPr>
                  <w:rFonts w:asciiTheme="minorHAnsi" w:hAnsiTheme="minorHAnsi"/>
                  <w:b/>
                  <w:color w:val="FFFFFF" w:themeColor="background1"/>
                </w:rPr>
                <w:t>Year</w:t>
              </w:r>
            </w:ins>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6EEC4A0C" w14:textId="77777777" w:rsidR="00FA0D34" w:rsidRPr="00E432E0" w:rsidRDefault="00FA0D34" w:rsidP="00F3212E">
            <w:pPr>
              <w:spacing w:after="0"/>
              <w:jc w:val="center"/>
              <w:rPr>
                <w:ins w:id="16383" w:author="VEIC" w:date="2017-02-06T18:04:00Z"/>
                <w:rFonts w:asciiTheme="minorHAnsi" w:hAnsiTheme="minorHAnsi"/>
                <w:b/>
                <w:color w:val="FFFFFF" w:themeColor="background1"/>
                <w:szCs w:val="22"/>
              </w:rPr>
            </w:pPr>
            <w:ins w:id="16384" w:author="VEIC" w:date="2017-02-06T18:04:00Z">
              <w:r w:rsidRPr="00E432E0">
                <w:rPr>
                  <w:rFonts w:asciiTheme="minorHAnsi" w:hAnsiTheme="minorHAnsi"/>
                  <w:b/>
                  <w:color w:val="FFFFFF" w:themeColor="background1"/>
                </w:rPr>
                <w:t>EISA Compliant Halogen</w:t>
              </w:r>
            </w:ins>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p w14:paraId="79E1A950" w14:textId="77777777" w:rsidR="00FA0D34" w:rsidRPr="00E432E0" w:rsidRDefault="00FA0D34" w:rsidP="00F3212E">
            <w:pPr>
              <w:spacing w:after="0"/>
              <w:jc w:val="center"/>
              <w:rPr>
                <w:ins w:id="16385" w:author="VEIC" w:date="2017-02-06T18:04:00Z"/>
                <w:rFonts w:asciiTheme="minorHAnsi" w:hAnsiTheme="minorHAnsi"/>
                <w:b/>
                <w:color w:val="FFFFFF" w:themeColor="background1"/>
                <w:szCs w:val="22"/>
              </w:rPr>
            </w:pPr>
            <w:ins w:id="16386" w:author="VEIC" w:date="2017-02-06T18:04:00Z">
              <w:r w:rsidRPr="00E432E0">
                <w:rPr>
                  <w:rFonts w:asciiTheme="minorHAnsi" w:hAnsiTheme="minorHAnsi"/>
                  <w:b/>
                  <w:color w:val="FFFFFF" w:themeColor="background1"/>
                </w:rPr>
                <w:t>LED-A</w:t>
              </w:r>
            </w:ins>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tcPr>
          <w:p w14:paraId="6129651C" w14:textId="77777777" w:rsidR="00FA0D34" w:rsidRPr="00E432E0" w:rsidRDefault="00FA0D34" w:rsidP="00F3212E">
            <w:pPr>
              <w:spacing w:after="0"/>
              <w:jc w:val="center"/>
              <w:rPr>
                <w:ins w:id="16387" w:author="VEIC" w:date="2017-02-06T18:04:00Z"/>
                <w:b/>
                <w:color w:val="FFFFFF" w:themeColor="background1"/>
              </w:rPr>
            </w:pPr>
            <w:ins w:id="16388" w:author="VEIC" w:date="2017-02-06T18:04:00Z">
              <w:r w:rsidRPr="002634BE">
                <w:rPr>
                  <w:rFonts w:asciiTheme="minorHAnsi" w:hAnsiTheme="minorHAnsi"/>
                  <w:b/>
                  <w:color w:val="FFFFFF" w:themeColor="background1"/>
                </w:rPr>
                <w:t>Incremental  Cost</w:t>
              </w:r>
            </w:ins>
          </w:p>
        </w:tc>
      </w:tr>
      <w:tr w:rsidR="00FA0D34" w:rsidRPr="00E432E0" w14:paraId="1383A9AA" w14:textId="77777777" w:rsidTr="00F3212E">
        <w:trPr>
          <w:trHeight w:val="20"/>
          <w:jc w:val="center"/>
          <w:ins w:id="16389"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30117FFB" w14:textId="77777777" w:rsidR="00FA0D34" w:rsidRPr="00E432E0" w:rsidRDefault="00FA0D34" w:rsidP="00F3212E">
            <w:pPr>
              <w:spacing w:after="0"/>
              <w:jc w:val="center"/>
              <w:rPr>
                <w:ins w:id="16390" w:author="VEIC" w:date="2017-02-06T18:04:00Z"/>
                <w:rFonts w:asciiTheme="minorHAnsi" w:hAnsiTheme="minorHAnsi"/>
              </w:rPr>
            </w:pPr>
            <w:ins w:id="16391" w:author="VEIC" w:date="2017-02-06T18:04:00Z">
              <w:r w:rsidRPr="00E432E0">
                <w:rPr>
                  <w:rFonts w:asciiTheme="minorHAnsi" w:hAnsiTheme="minorHAnsi"/>
                </w:rPr>
                <w:t>2017</w:t>
              </w:r>
            </w:ins>
          </w:p>
        </w:tc>
        <w:tc>
          <w:tcPr>
            <w:tcW w:w="1748" w:type="dxa"/>
            <w:vMerge w:val="restart"/>
            <w:tcBorders>
              <w:top w:val="single" w:sz="4" w:space="0" w:color="auto"/>
              <w:left w:val="single" w:sz="4" w:space="0" w:color="auto"/>
              <w:right w:val="single" w:sz="4" w:space="0" w:color="auto"/>
            </w:tcBorders>
            <w:noWrap/>
            <w:vAlign w:val="center"/>
            <w:hideMark/>
          </w:tcPr>
          <w:p w14:paraId="2A679887" w14:textId="77777777" w:rsidR="00FA0D34" w:rsidRPr="00E432E0" w:rsidRDefault="00FA0D34" w:rsidP="00F3212E">
            <w:pPr>
              <w:spacing w:after="0"/>
              <w:jc w:val="center"/>
              <w:rPr>
                <w:ins w:id="16392" w:author="VEIC" w:date="2017-02-06T18:04:00Z"/>
                <w:rFonts w:asciiTheme="minorHAnsi" w:hAnsiTheme="minorHAnsi"/>
                <w:szCs w:val="22"/>
              </w:rPr>
            </w:pPr>
            <w:ins w:id="16393" w:author="VEIC" w:date="2017-02-06T18:04:00Z">
              <w:r>
                <w:rPr>
                  <w:rFonts w:asciiTheme="minorHAnsi" w:hAnsiTheme="minorHAnsi"/>
                </w:rPr>
                <w:t>$1.25</w:t>
              </w:r>
            </w:ins>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63532C70" w14:textId="77777777" w:rsidR="00FA0D34" w:rsidRPr="00E432E0" w:rsidRDefault="00FA0D34" w:rsidP="00F3212E">
            <w:pPr>
              <w:spacing w:after="0"/>
              <w:jc w:val="center"/>
              <w:rPr>
                <w:ins w:id="16394" w:author="VEIC" w:date="2017-02-06T18:04:00Z"/>
                <w:rFonts w:asciiTheme="minorHAnsi" w:hAnsiTheme="minorHAnsi"/>
                <w:szCs w:val="22"/>
              </w:rPr>
            </w:pPr>
            <w:ins w:id="16395" w:author="VEIC" w:date="2017-02-06T18:04:00Z">
              <w:r>
                <w:rPr>
                  <w:rFonts w:asciiTheme="minorHAnsi" w:hAnsiTheme="minorHAnsi"/>
                </w:rPr>
                <w:t>$3.21</w:t>
              </w:r>
            </w:ins>
          </w:p>
        </w:tc>
        <w:tc>
          <w:tcPr>
            <w:tcW w:w="1308" w:type="dxa"/>
            <w:tcBorders>
              <w:top w:val="single" w:sz="4" w:space="0" w:color="auto"/>
              <w:left w:val="single" w:sz="4" w:space="0" w:color="auto"/>
              <w:bottom w:val="single" w:sz="4" w:space="0" w:color="auto"/>
              <w:right w:val="single" w:sz="4" w:space="0" w:color="auto"/>
            </w:tcBorders>
          </w:tcPr>
          <w:p w14:paraId="08DCA3C6" w14:textId="77777777" w:rsidR="00FA0D34" w:rsidRPr="00946D5E" w:rsidRDefault="00FA0D34" w:rsidP="00F3212E">
            <w:pPr>
              <w:spacing w:after="0"/>
              <w:jc w:val="center"/>
              <w:rPr>
                <w:ins w:id="16396" w:author="VEIC" w:date="2017-02-06T18:04:00Z"/>
                <w:rFonts w:asciiTheme="minorHAnsi" w:hAnsiTheme="minorHAnsi"/>
              </w:rPr>
            </w:pPr>
            <w:ins w:id="16397" w:author="VEIC" w:date="2017-02-06T18:04:00Z">
              <w:r w:rsidRPr="00946D5E">
                <w:rPr>
                  <w:rFonts w:asciiTheme="minorHAnsi" w:hAnsiTheme="minorHAnsi"/>
                </w:rPr>
                <w:t>$1.96</w:t>
              </w:r>
            </w:ins>
          </w:p>
        </w:tc>
      </w:tr>
      <w:tr w:rsidR="00FA0D34" w:rsidRPr="00E432E0" w14:paraId="61FBBE3D" w14:textId="77777777" w:rsidTr="00F3212E">
        <w:trPr>
          <w:trHeight w:val="20"/>
          <w:jc w:val="center"/>
          <w:ins w:id="16398"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3D10A438" w14:textId="77777777" w:rsidR="00FA0D34" w:rsidRPr="00E432E0" w:rsidRDefault="00FA0D34" w:rsidP="00F3212E">
            <w:pPr>
              <w:spacing w:after="0"/>
              <w:jc w:val="center"/>
              <w:rPr>
                <w:ins w:id="16399" w:author="VEIC" w:date="2017-02-06T18:04:00Z"/>
                <w:rFonts w:asciiTheme="minorHAnsi" w:hAnsiTheme="minorHAnsi"/>
              </w:rPr>
            </w:pPr>
            <w:ins w:id="16400" w:author="VEIC" w:date="2017-02-06T18:04:00Z">
              <w:r w:rsidRPr="00E432E0">
                <w:rPr>
                  <w:rFonts w:asciiTheme="minorHAnsi" w:hAnsiTheme="minorHAnsi"/>
                </w:rPr>
                <w:t>2018</w:t>
              </w:r>
            </w:ins>
          </w:p>
        </w:tc>
        <w:tc>
          <w:tcPr>
            <w:tcW w:w="1748" w:type="dxa"/>
            <w:vMerge/>
            <w:tcBorders>
              <w:left w:val="single" w:sz="4" w:space="0" w:color="auto"/>
              <w:right w:val="single" w:sz="4" w:space="0" w:color="auto"/>
            </w:tcBorders>
            <w:noWrap/>
            <w:vAlign w:val="center"/>
            <w:hideMark/>
          </w:tcPr>
          <w:p w14:paraId="4278BA6E" w14:textId="77777777" w:rsidR="00FA0D34" w:rsidRPr="00E432E0" w:rsidRDefault="00FA0D34" w:rsidP="00F3212E">
            <w:pPr>
              <w:spacing w:after="0"/>
              <w:jc w:val="center"/>
              <w:rPr>
                <w:ins w:id="16401" w:author="VEIC" w:date="2017-02-06T18:04:00Z"/>
                <w:rFonts w:asciiTheme="minorHAnsi" w:hAnsiTheme="minorHAnsi"/>
                <w:szCs w:val="22"/>
              </w:rPr>
            </w:pP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2C94EFBE" w14:textId="77777777" w:rsidR="00FA0D34" w:rsidRPr="00E432E0" w:rsidRDefault="00FA0D34" w:rsidP="00F3212E">
            <w:pPr>
              <w:spacing w:after="0"/>
              <w:jc w:val="center"/>
              <w:rPr>
                <w:ins w:id="16402" w:author="VEIC" w:date="2017-02-06T18:04:00Z"/>
                <w:rFonts w:asciiTheme="minorHAnsi" w:hAnsiTheme="minorHAnsi"/>
                <w:szCs w:val="22"/>
              </w:rPr>
            </w:pPr>
            <w:ins w:id="16403" w:author="VEIC" w:date="2017-02-06T18:04:00Z">
              <w:r>
                <w:rPr>
                  <w:rFonts w:asciiTheme="minorHAnsi" w:hAnsiTheme="minorHAnsi"/>
                </w:rPr>
                <w:t>$3.21</w:t>
              </w:r>
            </w:ins>
          </w:p>
        </w:tc>
        <w:tc>
          <w:tcPr>
            <w:tcW w:w="1308" w:type="dxa"/>
            <w:tcBorders>
              <w:top w:val="single" w:sz="4" w:space="0" w:color="auto"/>
              <w:left w:val="single" w:sz="4" w:space="0" w:color="auto"/>
              <w:bottom w:val="single" w:sz="4" w:space="0" w:color="auto"/>
              <w:right w:val="single" w:sz="4" w:space="0" w:color="auto"/>
            </w:tcBorders>
          </w:tcPr>
          <w:p w14:paraId="68BE276F" w14:textId="77777777" w:rsidR="00FA0D34" w:rsidRPr="00946D5E" w:rsidRDefault="00FA0D34" w:rsidP="00F3212E">
            <w:pPr>
              <w:spacing w:after="0"/>
              <w:jc w:val="center"/>
              <w:rPr>
                <w:ins w:id="16404" w:author="VEIC" w:date="2017-02-06T18:04:00Z"/>
                <w:rFonts w:asciiTheme="minorHAnsi" w:hAnsiTheme="minorHAnsi"/>
              </w:rPr>
            </w:pPr>
            <w:ins w:id="16405" w:author="VEIC" w:date="2017-02-06T18:04:00Z">
              <w:r w:rsidRPr="00946D5E">
                <w:rPr>
                  <w:rFonts w:asciiTheme="minorHAnsi" w:hAnsiTheme="minorHAnsi"/>
                </w:rPr>
                <w:t>$1.96</w:t>
              </w:r>
            </w:ins>
          </w:p>
        </w:tc>
      </w:tr>
      <w:tr w:rsidR="00FA0D34" w:rsidRPr="00E432E0" w14:paraId="45AD0E12" w14:textId="77777777" w:rsidTr="00F3212E">
        <w:trPr>
          <w:trHeight w:val="20"/>
          <w:jc w:val="center"/>
          <w:ins w:id="16406"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11BE201A" w14:textId="77777777" w:rsidR="00FA0D34" w:rsidRPr="00E432E0" w:rsidRDefault="00FA0D34" w:rsidP="00F3212E">
            <w:pPr>
              <w:spacing w:after="0"/>
              <w:jc w:val="center"/>
              <w:rPr>
                <w:ins w:id="16407" w:author="VEIC" w:date="2017-02-06T18:04:00Z"/>
                <w:rFonts w:asciiTheme="minorHAnsi" w:hAnsiTheme="minorHAnsi"/>
              </w:rPr>
            </w:pPr>
            <w:ins w:id="16408" w:author="VEIC" w:date="2017-02-06T18:04:00Z">
              <w:r w:rsidRPr="00E432E0">
                <w:rPr>
                  <w:rFonts w:asciiTheme="minorHAnsi" w:hAnsiTheme="minorHAnsi"/>
                </w:rPr>
                <w:lastRenderedPageBreak/>
                <w:t>2019</w:t>
              </w:r>
            </w:ins>
          </w:p>
        </w:tc>
        <w:tc>
          <w:tcPr>
            <w:tcW w:w="1748" w:type="dxa"/>
            <w:vMerge/>
            <w:tcBorders>
              <w:left w:val="single" w:sz="4" w:space="0" w:color="auto"/>
              <w:right w:val="single" w:sz="4" w:space="0" w:color="auto"/>
            </w:tcBorders>
            <w:noWrap/>
            <w:vAlign w:val="center"/>
            <w:hideMark/>
          </w:tcPr>
          <w:p w14:paraId="45E2352D" w14:textId="77777777" w:rsidR="00FA0D34" w:rsidRPr="00E432E0" w:rsidRDefault="00FA0D34" w:rsidP="00F3212E">
            <w:pPr>
              <w:spacing w:after="0"/>
              <w:jc w:val="center"/>
              <w:rPr>
                <w:ins w:id="16409" w:author="VEIC" w:date="2017-02-06T18:04:00Z"/>
                <w:rFonts w:asciiTheme="minorHAnsi" w:hAnsiTheme="minorHAnsi"/>
                <w:szCs w:val="22"/>
              </w:rPr>
            </w:pPr>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121ECDE0" w14:textId="77777777" w:rsidR="00FA0D34" w:rsidRPr="00E432E0" w:rsidRDefault="00FA0D34" w:rsidP="00F3212E">
            <w:pPr>
              <w:spacing w:after="0"/>
              <w:jc w:val="center"/>
              <w:rPr>
                <w:ins w:id="16410" w:author="VEIC" w:date="2017-02-06T18:04:00Z"/>
                <w:rFonts w:asciiTheme="minorHAnsi" w:hAnsiTheme="minorHAnsi"/>
                <w:szCs w:val="22"/>
              </w:rPr>
            </w:pPr>
            <w:ins w:id="16411" w:author="VEIC" w:date="2017-02-06T18:04:00Z">
              <w:r>
                <w:rPr>
                  <w:rFonts w:asciiTheme="minorHAnsi" w:hAnsiTheme="minorHAnsi"/>
                </w:rPr>
                <w:t>$3.11</w:t>
              </w:r>
            </w:ins>
          </w:p>
        </w:tc>
        <w:tc>
          <w:tcPr>
            <w:tcW w:w="1308" w:type="dxa"/>
            <w:tcBorders>
              <w:top w:val="single" w:sz="4" w:space="0" w:color="auto"/>
              <w:left w:val="single" w:sz="4" w:space="0" w:color="auto"/>
              <w:bottom w:val="single" w:sz="4" w:space="0" w:color="auto"/>
              <w:right w:val="single" w:sz="4" w:space="0" w:color="auto"/>
            </w:tcBorders>
          </w:tcPr>
          <w:p w14:paraId="42CCCBA3" w14:textId="77777777" w:rsidR="00FA0D34" w:rsidRPr="00946D5E" w:rsidRDefault="00FA0D34" w:rsidP="00F3212E">
            <w:pPr>
              <w:spacing w:after="0"/>
              <w:jc w:val="center"/>
              <w:rPr>
                <w:ins w:id="16412" w:author="VEIC" w:date="2017-02-06T18:04:00Z"/>
                <w:rFonts w:asciiTheme="minorHAnsi" w:hAnsiTheme="minorHAnsi"/>
              </w:rPr>
            </w:pPr>
            <w:ins w:id="16413" w:author="VEIC" w:date="2017-02-06T18:04:00Z">
              <w:r w:rsidRPr="00946D5E">
                <w:rPr>
                  <w:rFonts w:asciiTheme="minorHAnsi" w:hAnsiTheme="minorHAnsi"/>
                </w:rPr>
                <w:t>$1.86</w:t>
              </w:r>
            </w:ins>
          </w:p>
        </w:tc>
      </w:tr>
    </w:tbl>
    <w:p w14:paraId="2A06E62B" w14:textId="77777777" w:rsidR="00FA0D34" w:rsidRPr="00E432E0" w:rsidRDefault="00FA0D34" w:rsidP="00D279CD">
      <w:pPr>
        <w:pStyle w:val="Heading6"/>
        <w:rPr>
          <w:rPrChange w:id="16414" w:author="VEIC" w:date="2017-02-06T18:04:00Z">
            <w:rPr>
              <w:b/>
              <w:smallCaps/>
              <w:sz w:val="22"/>
            </w:rPr>
          </w:rPrChange>
        </w:rPr>
        <w:pPrChange w:id="16415" w:author="VEIC" w:date="2017-02-06T18:04:00Z">
          <w:pPr>
            <w:keepNext/>
            <w:keepLines/>
            <w:spacing w:before="200"/>
            <w:outlineLvl w:val="5"/>
          </w:pPr>
        </w:pPrChange>
      </w:pPr>
      <w:r w:rsidRPr="00E432E0">
        <w:rPr>
          <w:rPrChange w:id="16416" w:author="VEIC" w:date="2017-02-06T18:04:00Z">
            <w:rPr>
              <w:b/>
              <w:smallCaps/>
              <w:sz w:val="22"/>
            </w:rPr>
          </w:rPrChange>
        </w:rPr>
        <w:t>Loadshape</w:t>
      </w:r>
    </w:p>
    <w:tbl>
      <w:tblPr>
        <w:tblW w:w="8120" w:type="dxa"/>
        <w:tblInd w:w="93" w:type="dxa"/>
        <w:tblLook w:val="04A0" w:firstRow="1" w:lastRow="0" w:firstColumn="1" w:lastColumn="0" w:noHBand="0" w:noVBand="1"/>
      </w:tblPr>
      <w:tblGrid>
        <w:gridCol w:w="8120"/>
      </w:tblGrid>
      <w:tr w:rsidR="00FA0D34" w:rsidRPr="00E432E0" w14:paraId="7DFFE69B" w14:textId="77777777" w:rsidTr="00ED6A1E">
        <w:trPr>
          <w:trHeight w:val="300"/>
        </w:trPr>
        <w:tc>
          <w:tcPr>
            <w:tcW w:w="8120" w:type="dxa"/>
            <w:noWrap/>
            <w:vAlign w:val="center"/>
            <w:hideMark/>
          </w:tcPr>
          <w:p w14:paraId="65B8CF91"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R06 – Residential Indoor Lighting</w:t>
            </w:r>
          </w:p>
        </w:tc>
      </w:tr>
      <w:tr w:rsidR="00FA0D34" w:rsidRPr="00E432E0" w14:paraId="4D965037" w14:textId="77777777" w:rsidTr="00ED6A1E">
        <w:trPr>
          <w:trHeight w:val="300"/>
        </w:trPr>
        <w:tc>
          <w:tcPr>
            <w:tcW w:w="8120" w:type="dxa"/>
            <w:noWrap/>
            <w:vAlign w:val="center"/>
            <w:hideMark/>
          </w:tcPr>
          <w:p w14:paraId="5D3ECEF4" w14:textId="77777777" w:rsidR="00FA0D34" w:rsidRPr="00E432E0" w:rsidRDefault="00FA0D34" w:rsidP="00ED6A1E">
            <w:pPr>
              <w:spacing w:line="276" w:lineRule="auto"/>
              <w:rPr>
                <w:rFonts w:ascii="Calibri" w:hAnsi="Calibri" w:cs="Calibri"/>
                <w:color w:val="000000"/>
                <w:szCs w:val="20"/>
              </w:rPr>
            </w:pPr>
            <w:r w:rsidRPr="00E432E0">
              <w:rPr>
                <w:rFonts w:ascii="Calibri" w:hAnsi="Calibri" w:cs="Calibri"/>
                <w:color w:val="000000"/>
                <w:szCs w:val="20"/>
              </w:rPr>
              <w:t>Loadshape R07 – Residential Outdoor Lighting</w:t>
            </w:r>
          </w:p>
        </w:tc>
      </w:tr>
    </w:tbl>
    <w:p w14:paraId="1A902533" w14:textId="77777777" w:rsidR="00FA0D34" w:rsidRPr="00E432E0" w:rsidRDefault="00FA0D34" w:rsidP="00D279CD">
      <w:pPr>
        <w:pStyle w:val="Heading6"/>
        <w:rPr>
          <w:rPrChange w:id="16417" w:author="VEIC" w:date="2017-02-06T18:04:00Z">
            <w:rPr>
              <w:b/>
              <w:smallCaps/>
              <w:sz w:val="22"/>
            </w:rPr>
          </w:rPrChange>
        </w:rPr>
        <w:pPrChange w:id="16418" w:author="VEIC" w:date="2017-02-06T18:04:00Z">
          <w:pPr>
            <w:keepNext/>
            <w:keepLines/>
            <w:spacing w:before="200"/>
            <w:outlineLvl w:val="5"/>
          </w:pPr>
        </w:pPrChange>
      </w:pPr>
      <w:r w:rsidRPr="00E432E0">
        <w:rPr>
          <w:rPrChange w:id="16419" w:author="VEIC" w:date="2017-02-06T18:04:00Z">
            <w:rPr>
              <w:b/>
              <w:smallCaps/>
              <w:sz w:val="22"/>
            </w:rPr>
          </w:rPrChange>
        </w:rPr>
        <w:t xml:space="preserve">Coincidence Factor </w:t>
      </w:r>
    </w:p>
    <w:p w14:paraId="26EFD97D" w14:textId="77777777" w:rsidR="00FA0D34" w:rsidRPr="00E432E0" w:rsidRDefault="00FA0D34" w:rsidP="00F3212E">
      <w:pPr>
        <w:rPr>
          <w:rFonts w:cstheme="minorHAnsi"/>
        </w:rPr>
        <w:pPrChange w:id="16420" w:author="VEIC" w:date="2017-02-06T18:04:00Z">
          <w:pPr>
            <w:spacing w:after="240"/>
          </w:pPr>
        </w:pPrChange>
      </w:pPr>
      <w:r w:rsidRPr="00E432E0">
        <w:rPr>
          <w:rFonts w:cstheme="minorHAnsi"/>
        </w:rPr>
        <w:t>The summer peak coincidence factor is assumed to be 7.1% for Residential and in-unit Multi Family bulbs, 27.3% for exterior bulbs and 8.1% for unknown</w:t>
      </w:r>
      <w:r w:rsidRPr="00E432E0">
        <w:rPr>
          <w:rFonts w:ascii="Arial" w:eastAsiaTheme="majorEastAsia" w:hAnsi="Arial"/>
          <w:vertAlign w:val="superscript"/>
        </w:rPr>
        <w:footnoteReference w:id="899"/>
      </w:r>
      <w:r w:rsidRPr="00E432E0">
        <w:rPr>
          <w:rFonts w:cstheme="minorHAnsi"/>
        </w:rPr>
        <w:t>.</w:t>
      </w:r>
    </w:p>
    <w:p w14:paraId="5A776095" w14:textId="77777777" w:rsidR="00FA0D34" w:rsidRPr="00E432E0" w:rsidRDefault="00FA0D34" w:rsidP="00F3212E">
      <w:pPr>
        <w:rPr>
          <w:rFonts w:cstheme="minorHAnsi"/>
        </w:rPr>
        <w:pPrChange w:id="16422" w:author="VEIC" w:date="2017-02-06T18:04:00Z">
          <w:pPr>
            <w:spacing w:after="240"/>
          </w:pPr>
        </w:pPrChange>
      </w:pPr>
    </w:p>
    <w:p w14:paraId="30C11B9B" w14:textId="77777777" w:rsidR="00FA0D34" w:rsidRPr="00E432E0" w:rsidRDefault="00FA0D34" w:rsidP="00FA0D34">
      <w:pPr>
        <w:keepNext/>
        <w:pBdr>
          <w:top w:val="double" w:sz="4" w:space="1" w:color="auto"/>
          <w:bottom w:val="double" w:sz="4" w:space="1" w:color="auto"/>
        </w:pBdr>
        <w:spacing w:after="240"/>
        <w:jc w:val="center"/>
        <w:rPr>
          <w:rFonts w:cstheme="minorHAnsi"/>
          <w:b/>
          <w:szCs w:val="20"/>
        </w:rPr>
      </w:pPr>
      <w:r w:rsidRPr="00E432E0">
        <w:rPr>
          <w:rFonts w:cstheme="minorHAnsi"/>
          <w:b/>
          <w:szCs w:val="20"/>
        </w:rPr>
        <w:t>Algorithm</w:t>
      </w:r>
    </w:p>
    <w:p w14:paraId="7B4CDD3A" w14:textId="77777777" w:rsidR="00FA0D34" w:rsidRPr="00E432E0" w:rsidRDefault="00FA0D34" w:rsidP="00D279CD">
      <w:pPr>
        <w:pStyle w:val="Heading6"/>
        <w:rPr>
          <w:rPrChange w:id="16423" w:author="VEIC" w:date="2017-02-06T18:04:00Z">
            <w:rPr>
              <w:b/>
              <w:smallCaps/>
              <w:sz w:val="22"/>
            </w:rPr>
          </w:rPrChange>
        </w:rPr>
        <w:pPrChange w:id="16424" w:author="VEIC" w:date="2017-02-06T18:04:00Z">
          <w:pPr>
            <w:keepNext/>
            <w:keepLines/>
            <w:spacing w:before="200"/>
            <w:outlineLvl w:val="5"/>
          </w:pPr>
        </w:pPrChange>
      </w:pPr>
      <w:r w:rsidRPr="00E432E0">
        <w:rPr>
          <w:rPrChange w:id="16425" w:author="VEIC" w:date="2017-02-06T18:04:00Z">
            <w:rPr>
              <w:b/>
              <w:smallCaps/>
              <w:sz w:val="22"/>
            </w:rPr>
          </w:rPrChange>
        </w:rPr>
        <w:t>Calculation of Savings</w:t>
      </w:r>
    </w:p>
    <w:p w14:paraId="4ECFE4B1" w14:textId="77777777" w:rsidR="00FA0D34" w:rsidRPr="00E432E0" w:rsidRDefault="00FA0D34" w:rsidP="00D279CD">
      <w:pPr>
        <w:pStyle w:val="Heading6"/>
        <w:rPr>
          <w:rPrChange w:id="16426" w:author="VEIC" w:date="2017-02-06T18:04:00Z">
            <w:rPr>
              <w:b/>
              <w:smallCaps/>
              <w:sz w:val="22"/>
            </w:rPr>
          </w:rPrChange>
        </w:rPr>
        <w:pPrChange w:id="16427" w:author="VEIC" w:date="2017-02-06T18:04:00Z">
          <w:pPr>
            <w:keepNext/>
            <w:keepLines/>
            <w:spacing w:before="200"/>
            <w:outlineLvl w:val="5"/>
          </w:pPr>
        </w:pPrChange>
      </w:pPr>
      <w:r w:rsidRPr="00E432E0">
        <w:rPr>
          <w:rPrChange w:id="16428" w:author="VEIC" w:date="2017-02-06T18:04:00Z">
            <w:rPr>
              <w:b/>
              <w:smallCaps/>
              <w:sz w:val="22"/>
            </w:rPr>
          </w:rPrChange>
        </w:rPr>
        <w:t xml:space="preserve">Electric Energy Savings </w:t>
      </w:r>
    </w:p>
    <w:p w14:paraId="1885466D" w14:textId="77777777" w:rsidR="00FA0D34" w:rsidRPr="00E432E0" w:rsidRDefault="00FA0D34" w:rsidP="00F3212E">
      <w:pPr>
        <w:ind w:left="1440" w:firstLine="720"/>
        <w:rPr>
          <w:noProof/>
        </w:rPr>
        <w:pPrChange w:id="16429" w:author="VEIC" w:date="2017-02-06T18:04:00Z">
          <w:pPr>
            <w:spacing w:after="240"/>
            <w:ind w:left="1440" w:firstLine="720"/>
          </w:pPr>
        </w:pPrChange>
      </w:pPr>
      <w:bookmarkStart w:id="16430" w:name="OLE_LINK1"/>
      <w:r w:rsidRPr="00E432E0">
        <w:rPr>
          <w:noProof/>
        </w:rPr>
        <w:t>ΔkWh  = ((Watts</w:t>
      </w:r>
      <w:r w:rsidRPr="00E432E0">
        <w:rPr>
          <w:noProof/>
          <w:vertAlign w:val="subscript"/>
        </w:rPr>
        <w:t>base</w:t>
      </w:r>
      <w:r w:rsidRPr="00E432E0">
        <w:rPr>
          <w:noProof/>
        </w:rPr>
        <w:t>-Watts</w:t>
      </w:r>
      <w:r w:rsidRPr="00E432E0">
        <w:rPr>
          <w:noProof/>
          <w:vertAlign w:val="subscript"/>
        </w:rPr>
        <w:t>EE</w:t>
      </w:r>
      <w:r w:rsidRPr="00E432E0">
        <w:rPr>
          <w:noProof/>
        </w:rPr>
        <w:t>)/1000) * ISR  * (1-Leakage) * Hours *WHF</w:t>
      </w:r>
      <w:r w:rsidRPr="00E432E0">
        <w:rPr>
          <w:noProof/>
          <w:vertAlign w:val="subscript"/>
        </w:rPr>
        <w:t>e</w:t>
      </w:r>
      <w:r w:rsidRPr="00E432E0">
        <w:rPr>
          <w:noProof/>
        </w:rPr>
        <w:t xml:space="preserve"> </w:t>
      </w:r>
    </w:p>
    <w:bookmarkEnd w:id="16430"/>
    <w:p w14:paraId="4BEB7B32" w14:textId="77777777" w:rsidR="00FA0D34" w:rsidRPr="00E432E0" w:rsidRDefault="00FA0D34" w:rsidP="00F3212E">
      <w:pPr>
        <w:rPr>
          <w:noProof/>
        </w:rPr>
        <w:pPrChange w:id="16431" w:author="VEIC" w:date="2017-02-06T18:04:00Z">
          <w:pPr>
            <w:spacing w:after="240"/>
          </w:pPr>
        </w:pPrChange>
      </w:pPr>
      <w:r w:rsidRPr="00E432E0">
        <w:rPr>
          <w:noProof/>
        </w:rPr>
        <w:t>Where:</w:t>
      </w:r>
    </w:p>
    <w:p w14:paraId="23E1FE77" w14:textId="77777777" w:rsidR="00FA0D34" w:rsidRPr="00E432E0" w:rsidRDefault="00FA0D34" w:rsidP="00F3212E">
      <w:pPr>
        <w:ind w:left="2160" w:hanging="1440"/>
        <w:rPr>
          <w:noProof/>
        </w:rPr>
        <w:pPrChange w:id="16432" w:author="VEIC" w:date="2017-02-06T18:04:00Z">
          <w:pPr>
            <w:spacing w:after="240"/>
            <w:ind w:left="2160" w:hanging="1440"/>
          </w:pPr>
        </w:pPrChange>
      </w:pPr>
      <w:r w:rsidRPr="00E432E0">
        <w:rPr>
          <w:noProof/>
        </w:rPr>
        <w:t>Watts</w:t>
      </w:r>
      <w:r w:rsidRPr="00E432E0">
        <w:rPr>
          <w:noProof/>
          <w:vertAlign w:val="subscript"/>
        </w:rPr>
        <w:t>base</w:t>
      </w:r>
      <w:r w:rsidRPr="00E432E0">
        <w:rPr>
          <w:noProof/>
        </w:rPr>
        <w:t xml:space="preserve"> </w:t>
      </w:r>
      <w:r w:rsidRPr="00E432E0">
        <w:rPr>
          <w:noProof/>
        </w:rPr>
        <w:tab/>
        <w:t xml:space="preserve">= Input wattage of the existing </w:t>
      </w:r>
      <w:r>
        <w:rPr>
          <w:noProof/>
        </w:rPr>
        <w:t xml:space="preserve">or baseline </w:t>
      </w:r>
      <w:r w:rsidRPr="00E432E0">
        <w:rPr>
          <w:noProof/>
        </w:rPr>
        <w:t>system. Reference the “</w:t>
      </w:r>
      <w:r w:rsidRPr="00E432E0">
        <w:t>LED New and Baseline Assumptions</w:t>
      </w:r>
      <w:r w:rsidRPr="00E432E0">
        <w:rPr>
          <w:noProof/>
        </w:rPr>
        <w:t>” table for default values.</w:t>
      </w:r>
    </w:p>
    <w:p w14:paraId="2FEBD1C8" w14:textId="77777777" w:rsidR="00FA0D34" w:rsidRPr="00E432E0" w:rsidRDefault="00FA0D34" w:rsidP="00FA0D34">
      <w:pPr>
        <w:spacing w:after="240"/>
        <w:ind w:left="2160" w:hanging="1440"/>
        <w:rPr>
          <w:rFonts w:cstheme="minorHAnsi"/>
          <w:noProof/>
        </w:rPr>
      </w:pPr>
      <w:r w:rsidRPr="00E432E0">
        <w:rPr>
          <w:noProof/>
        </w:rPr>
        <w:t>Watts</w:t>
      </w:r>
      <w:r w:rsidRPr="00E432E0">
        <w:rPr>
          <w:noProof/>
          <w:vertAlign w:val="subscript"/>
        </w:rPr>
        <w:t>EE</w:t>
      </w:r>
      <w:r w:rsidRPr="00E432E0">
        <w:rPr>
          <w:noProof/>
        </w:rPr>
        <w:tab/>
      </w:r>
      <w:r w:rsidRPr="00E432E0">
        <w:rPr>
          <w:rFonts w:cstheme="minorHAnsi"/>
          <w:noProof/>
        </w:rPr>
        <w:t>= Actual wattage of LED purchased / installed. If unknown, use default provided below:</w:t>
      </w:r>
    </w:p>
    <w:p w14:paraId="04DBA221" w14:textId="77777777" w:rsidR="00FA0D34" w:rsidRPr="00E432E0" w:rsidRDefault="00FA0D34" w:rsidP="00FA0D34">
      <w:pPr>
        <w:ind w:left="2880" w:hanging="1440"/>
        <w:rPr>
          <w:b/>
          <w:noProof/>
        </w:rPr>
      </w:pPr>
      <w:r w:rsidRPr="00E432E0">
        <w:rPr>
          <w:noProof/>
        </w:rPr>
        <w:tab/>
      </w:r>
      <w:r w:rsidRPr="00E432E0">
        <w:rPr>
          <w:b/>
          <w:noProof/>
        </w:rPr>
        <w:t>LED New and Baseline Assumptions Table</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433" w:author="VEIC" w:date="2017-02-06T18:04:00Z">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58"/>
        <w:gridCol w:w="1141"/>
        <w:gridCol w:w="1533"/>
        <w:gridCol w:w="1200"/>
        <w:gridCol w:w="1324"/>
        <w:gridCol w:w="1221"/>
        <w:gridCol w:w="1553"/>
        <w:gridCol w:w="1298"/>
        <w:tblGridChange w:id="16434">
          <w:tblGrid>
            <w:gridCol w:w="1158"/>
            <w:gridCol w:w="1141"/>
            <w:gridCol w:w="1533"/>
            <w:gridCol w:w="1200"/>
            <w:gridCol w:w="1324"/>
            <w:gridCol w:w="1221"/>
            <w:gridCol w:w="1553"/>
            <w:gridCol w:w="1298"/>
          </w:tblGrid>
        </w:tblGridChange>
      </w:tblGrid>
      <w:tr w:rsidR="00FA0D34" w:rsidRPr="00E432E0" w14:paraId="158F7098" w14:textId="77777777" w:rsidTr="00F3212E">
        <w:trPr>
          <w:trHeight w:val="244"/>
          <w:tblHeader/>
          <w:trPrChange w:id="16435" w:author="VEIC" w:date="2017-02-06T18:04:00Z">
            <w:trPr>
              <w:trHeight w:val="432"/>
            </w:trPr>
          </w:trPrChange>
        </w:trPr>
        <w:tc>
          <w:tcPr>
            <w:tcW w:w="1158" w:type="dxa"/>
            <w:vMerge w:val="restart"/>
            <w:shd w:val="clear" w:color="auto" w:fill="7F7F7F"/>
            <w:vAlign w:val="center"/>
            <w:hideMark/>
            <w:tcPrChange w:id="16436" w:author="VEIC" w:date="2017-02-06T18:04:00Z">
              <w:tcPr>
                <w:tcW w:w="1158" w:type="dxa"/>
                <w:vMerge w:val="restart"/>
                <w:shd w:val="clear" w:color="auto" w:fill="7F7F7F"/>
                <w:vAlign w:val="center"/>
                <w:hideMark/>
              </w:tcPr>
            </w:tcPrChange>
          </w:tcPr>
          <w:p w14:paraId="78E76F80" w14:textId="77777777" w:rsidR="00FA0D34" w:rsidRPr="00E432E0" w:rsidRDefault="00FA0D34" w:rsidP="00F3212E">
            <w:pPr>
              <w:spacing w:after="0"/>
              <w:jc w:val="center"/>
              <w:rPr>
                <w:rFonts w:ascii="Calibri" w:hAnsi="Calibri"/>
                <w:b/>
                <w:bCs/>
                <w:color w:val="FFFFFF"/>
                <w:szCs w:val="20"/>
              </w:rPr>
              <w:pPrChange w:id="16437" w:author="VEIC" w:date="2017-02-06T18:04:00Z">
                <w:pPr>
                  <w:spacing w:line="276" w:lineRule="auto"/>
                  <w:jc w:val="center"/>
                </w:pPr>
              </w:pPrChange>
            </w:pPr>
            <w:r w:rsidRPr="00E432E0">
              <w:rPr>
                <w:rFonts w:ascii="Calibri" w:hAnsi="Calibri"/>
                <w:b/>
                <w:bCs/>
                <w:color w:val="FFFFFF"/>
                <w:szCs w:val="20"/>
              </w:rPr>
              <w:t>Minimum Lumens</w:t>
            </w:r>
          </w:p>
        </w:tc>
        <w:tc>
          <w:tcPr>
            <w:tcW w:w="1141" w:type="dxa"/>
            <w:vMerge w:val="restart"/>
            <w:shd w:val="clear" w:color="auto" w:fill="7F7F7F"/>
            <w:vAlign w:val="center"/>
            <w:hideMark/>
            <w:tcPrChange w:id="16438" w:author="VEIC" w:date="2017-02-06T18:04:00Z">
              <w:tcPr>
                <w:tcW w:w="1141" w:type="dxa"/>
                <w:vMerge w:val="restart"/>
                <w:shd w:val="clear" w:color="auto" w:fill="7F7F7F"/>
                <w:vAlign w:val="center"/>
                <w:hideMark/>
              </w:tcPr>
            </w:tcPrChange>
          </w:tcPr>
          <w:p w14:paraId="61AD8572" w14:textId="77777777" w:rsidR="00FA0D34" w:rsidRPr="00E432E0" w:rsidRDefault="00FA0D34" w:rsidP="00F3212E">
            <w:pPr>
              <w:spacing w:after="0"/>
              <w:jc w:val="center"/>
              <w:rPr>
                <w:rFonts w:ascii="Calibri" w:hAnsi="Calibri"/>
                <w:b/>
                <w:bCs/>
                <w:color w:val="FFFFFF"/>
                <w:szCs w:val="20"/>
              </w:rPr>
              <w:pPrChange w:id="16439" w:author="VEIC" w:date="2017-02-06T18:04:00Z">
                <w:pPr>
                  <w:spacing w:line="276" w:lineRule="auto"/>
                  <w:jc w:val="center"/>
                </w:pPr>
              </w:pPrChange>
            </w:pPr>
            <w:r w:rsidRPr="00E432E0">
              <w:rPr>
                <w:rFonts w:ascii="Calibri" w:hAnsi="Calibri"/>
                <w:b/>
                <w:bCs/>
                <w:color w:val="FFFFFF"/>
                <w:szCs w:val="20"/>
              </w:rPr>
              <w:t>Maximum Lumens</w:t>
            </w:r>
          </w:p>
        </w:tc>
        <w:tc>
          <w:tcPr>
            <w:tcW w:w="1533" w:type="dxa"/>
            <w:vMerge w:val="restart"/>
            <w:shd w:val="clear" w:color="auto" w:fill="7F7F7F"/>
            <w:vAlign w:val="center"/>
            <w:hideMark/>
            <w:tcPrChange w:id="16440" w:author="VEIC" w:date="2017-02-06T18:04:00Z">
              <w:tcPr>
                <w:tcW w:w="1533" w:type="dxa"/>
                <w:vMerge w:val="restart"/>
                <w:shd w:val="clear" w:color="auto" w:fill="7F7F7F"/>
                <w:vAlign w:val="center"/>
                <w:hideMark/>
              </w:tcPr>
            </w:tcPrChange>
          </w:tcPr>
          <w:p w14:paraId="58E561AB" w14:textId="77777777" w:rsidR="00FA0D34" w:rsidRPr="00E432E0" w:rsidRDefault="00FA0D34" w:rsidP="00F3212E">
            <w:pPr>
              <w:spacing w:after="0"/>
              <w:jc w:val="center"/>
              <w:rPr>
                <w:rFonts w:ascii="Calibri" w:hAnsi="Calibri"/>
                <w:b/>
                <w:bCs/>
                <w:color w:val="FFFFFF"/>
                <w:szCs w:val="20"/>
              </w:rPr>
              <w:pPrChange w:id="16441" w:author="VEIC" w:date="2017-02-06T18:04:00Z">
                <w:pPr>
                  <w:spacing w:line="276" w:lineRule="auto"/>
                  <w:jc w:val="center"/>
                </w:pPr>
              </w:pPrChange>
            </w:pPr>
            <w:r w:rsidRPr="00E432E0">
              <w:rPr>
                <w:rFonts w:ascii="Calibri" w:hAnsi="Calibri"/>
                <w:b/>
                <w:bCs/>
                <w:color w:val="FFFFFF"/>
                <w:szCs w:val="20"/>
              </w:rPr>
              <w:t>Lumens used to calculate LED Wattage</w:t>
            </w:r>
          </w:p>
          <w:p w14:paraId="72E0D59A" w14:textId="77777777" w:rsidR="00FA0D34" w:rsidRPr="00E432E0" w:rsidRDefault="00FA0D34" w:rsidP="00F3212E">
            <w:pPr>
              <w:spacing w:after="0"/>
              <w:jc w:val="center"/>
              <w:rPr>
                <w:rFonts w:ascii="Calibri" w:hAnsi="Calibri"/>
                <w:b/>
                <w:bCs/>
                <w:color w:val="FFFFFF"/>
                <w:szCs w:val="20"/>
              </w:rPr>
              <w:pPrChange w:id="16442" w:author="VEIC" w:date="2017-02-06T18:04:00Z">
                <w:pPr>
                  <w:spacing w:line="276" w:lineRule="auto"/>
                  <w:jc w:val="center"/>
                </w:pPr>
              </w:pPrChange>
            </w:pPr>
            <w:r w:rsidRPr="00E432E0">
              <w:rPr>
                <w:rFonts w:ascii="Calibri" w:hAnsi="Calibri"/>
                <w:b/>
                <w:bCs/>
                <w:color w:val="FFFFFF"/>
                <w:szCs w:val="20"/>
              </w:rPr>
              <w:t>(midpoint)</w:t>
            </w:r>
          </w:p>
        </w:tc>
        <w:tc>
          <w:tcPr>
            <w:tcW w:w="1200" w:type="dxa"/>
            <w:vMerge w:val="restart"/>
            <w:shd w:val="clear" w:color="auto" w:fill="7F7F7F"/>
            <w:vAlign w:val="center"/>
            <w:hideMark/>
            <w:tcPrChange w:id="16443" w:author="VEIC" w:date="2017-02-06T18:04:00Z">
              <w:tcPr>
                <w:tcW w:w="1200" w:type="dxa"/>
                <w:vMerge w:val="restart"/>
                <w:shd w:val="clear" w:color="auto" w:fill="7F7F7F"/>
                <w:vAlign w:val="center"/>
                <w:hideMark/>
              </w:tcPr>
            </w:tcPrChange>
          </w:tcPr>
          <w:p w14:paraId="366F7825" w14:textId="77777777" w:rsidR="00FA0D34" w:rsidRPr="00E432E0" w:rsidRDefault="00FA0D34" w:rsidP="00F3212E">
            <w:pPr>
              <w:spacing w:after="0"/>
              <w:jc w:val="center"/>
              <w:rPr>
                <w:rFonts w:ascii="Calibri" w:hAnsi="Calibri"/>
                <w:b/>
                <w:bCs/>
                <w:color w:val="FFFFFF"/>
                <w:szCs w:val="20"/>
              </w:rPr>
              <w:pPrChange w:id="16444" w:author="VEIC" w:date="2017-02-06T18:04:00Z">
                <w:pPr>
                  <w:spacing w:line="276" w:lineRule="auto"/>
                  <w:jc w:val="center"/>
                </w:pPr>
              </w:pPrChange>
            </w:pPr>
            <w:r w:rsidRPr="00E432E0">
              <w:rPr>
                <w:rFonts w:ascii="Calibri" w:hAnsi="Calibri"/>
                <w:b/>
                <w:bCs/>
                <w:color w:val="FFFFFF"/>
                <w:szCs w:val="20"/>
              </w:rPr>
              <w:t xml:space="preserve">LED Wattage </w:t>
            </w:r>
            <w:r w:rsidRPr="00E432E0">
              <w:rPr>
                <w:rFonts w:ascii="Arial" w:hAnsi="Arial"/>
                <w:b/>
                <w:bCs/>
                <w:color w:val="FFFFFF"/>
                <w:vertAlign w:val="superscript"/>
              </w:rPr>
              <w:footnoteReference w:id="900"/>
            </w:r>
            <w:r w:rsidRPr="00E432E0">
              <w:rPr>
                <w:rFonts w:ascii="Calibri" w:hAnsi="Calibri"/>
                <w:b/>
                <w:bCs/>
                <w:color w:val="FFFFFF"/>
                <w:szCs w:val="20"/>
              </w:rPr>
              <w:br/>
              <w:t>(WattsEE)</w:t>
            </w:r>
          </w:p>
        </w:tc>
        <w:tc>
          <w:tcPr>
            <w:tcW w:w="1324" w:type="dxa"/>
            <w:vMerge w:val="restart"/>
            <w:shd w:val="clear" w:color="auto" w:fill="7F7F7F"/>
            <w:vAlign w:val="center"/>
            <w:hideMark/>
            <w:tcPrChange w:id="16453" w:author="VEIC" w:date="2017-02-06T18:04:00Z">
              <w:tcPr>
                <w:tcW w:w="1324" w:type="dxa"/>
                <w:vMerge w:val="restart"/>
                <w:shd w:val="clear" w:color="auto" w:fill="7F7F7F"/>
                <w:vAlign w:val="center"/>
                <w:hideMark/>
              </w:tcPr>
            </w:tcPrChange>
          </w:tcPr>
          <w:p w14:paraId="6D60FF60" w14:textId="77777777" w:rsidR="00FA0D34" w:rsidRPr="00E432E0" w:rsidRDefault="00FA0D34" w:rsidP="00F3212E">
            <w:pPr>
              <w:spacing w:after="0"/>
              <w:jc w:val="center"/>
              <w:rPr>
                <w:rFonts w:ascii="Calibri" w:hAnsi="Calibri"/>
                <w:b/>
                <w:bCs/>
                <w:color w:val="FFFFFF"/>
                <w:szCs w:val="20"/>
              </w:rPr>
              <w:pPrChange w:id="16454" w:author="VEIC" w:date="2017-02-06T18:04:00Z">
                <w:pPr>
                  <w:spacing w:line="276" w:lineRule="auto"/>
                  <w:jc w:val="center"/>
                </w:pPr>
              </w:pPrChange>
            </w:pPr>
            <w:r w:rsidRPr="00E432E0">
              <w:rPr>
                <w:rFonts w:ascii="Calibri" w:hAnsi="Calibri"/>
                <w:b/>
                <w:bCs/>
                <w:color w:val="FFFFFF"/>
                <w:szCs w:val="20"/>
              </w:rPr>
              <w:t>Baseline 2014-2019</w:t>
            </w:r>
            <w:r w:rsidRPr="00E432E0">
              <w:rPr>
                <w:rFonts w:ascii="Calibri" w:hAnsi="Calibri"/>
                <w:b/>
                <w:bCs/>
                <w:color w:val="FFFFFF"/>
                <w:szCs w:val="20"/>
              </w:rPr>
              <w:br/>
              <w:t>(WattsBase)</w:t>
            </w:r>
          </w:p>
        </w:tc>
        <w:tc>
          <w:tcPr>
            <w:tcW w:w="1221" w:type="dxa"/>
            <w:vMerge w:val="restart"/>
            <w:shd w:val="clear" w:color="auto" w:fill="7F7F7F"/>
            <w:vAlign w:val="center"/>
            <w:hideMark/>
            <w:tcPrChange w:id="16455" w:author="VEIC" w:date="2017-02-06T18:04:00Z">
              <w:tcPr>
                <w:tcW w:w="1221" w:type="dxa"/>
                <w:vMerge w:val="restart"/>
                <w:shd w:val="clear" w:color="auto" w:fill="7F7F7F"/>
                <w:vAlign w:val="center"/>
                <w:hideMark/>
              </w:tcPr>
            </w:tcPrChange>
          </w:tcPr>
          <w:p w14:paraId="3D320135" w14:textId="77777777" w:rsidR="00FA0D34" w:rsidRPr="00E432E0" w:rsidRDefault="00FA0D34" w:rsidP="00F3212E">
            <w:pPr>
              <w:spacing w:after="0"/>
              <w:jc w:val="center"/>
              <w:rPr>
                <w:rFonts w:ascii="Calibri" w:hAnsi="Calibri"/>
                <w:b/>
                <w:bCs/>
                <w:color w:val="FFFFFF"/>
                <w:szCs w:val="20"/>
              </w:rPr>
              <w:pPrChange w:id="16456" w:author="VEIC" w:date="2017-02-06T18:04:00Z">
                <w:pPr>
                  <w:spacing w:line="276" w:lineRule="auto"/>
                  <w:jc w:val="center"/>
                </w:pPr>
              </w:pPrChange>
            </w:pPr>
            <w:r w:rsidRPr="00E432E0">
              <w:rPr>
                <w:rFonts w:ascii="Calibri" w:hAnsi="Calibri"/>
                <w:b/>
                <w:bCs/>
                <w:color w:val="FFFFFF"/>
                <w:szCs w:val="20"/>
              </w:rPr>
              <w:t>Delta Watts 2014-2019</w:t>
            </w:r>
            <w:r w:rsidRPr="00E432E0">
              <w:rPr>
                <w:rFonts w:ascii="Calibri" w:hAnsi="Calibri"/>
                <w:b/>
                <w:bCs/>
                <w:color w:val="FFFFFF"/>
                <w:szCs w:val="20"/>
              </w:rPr>
              <w:br/>
              <w:t>(WattsEE)</w:t>
            </w:r>
          </w:p>
        </w:tc>
        <w:tc>
          <w:tcPr>
            <w:tcW w:w="1553" w:type="dxa"/>
            <w:vMerge w:val="restart"/>
            <w:shd w:val="clear" w:color="auto" w:fill="7F7F7F"/>
            <w:vAlign w:val="center"/>
            <w:hideMark/>
            <w:tcPrChange w:id="16457" w:author="VEIC" w:date="2017-02-06T18:04:00Z">
              <w:tcPr>
                <w:tcW w:w="1553" w:type="dxa"/>
                <w:vMerge w:val="restart"/>
                <w:shd w:val="clear" w:color="auto" w:fill="7F7F7F"/>
                <w:vAlign w:val="center"/>
                <w:hideMark/>
              </w:tcPr>
            </w:tcPrChange>
          </w:tcPr>
          <w:p w14:paraId="4265277E" w14:textId="77777777" w:rsidR="00FA0D34" w:rsidRPr="00E432E0" w:rsidRDefault="00FA0D34" w:rsidP="00F3212E">
            <w:pPr>
              <w:spacing w:after="0"/>
              <w:jc w:val="center"/>
              <w:rPr>
                <w:rFonts w:ascii="Calibri" w:hAnsi="Calibri"/>
                <w:b/>
                <w:bCs/>
                <w:color w:val="FFFFFF"/>
                <w:szCs w:val="20"/>
              </w:rPr>
              <w:pPrChange w:id="16458" w:author="VEIC" w:date="2017-02-06T18:04:00Z">
                <w:pPr>
                  <w:spacing w:line="276" w:lineRule="auto"/>
                  <w:jc w:val="center"/>
                </w:pPr>
              </w:pPrChange>
            </w:pPr>
            <w:r w:rsidRPr="00E432E0">
              <w:rPr>
                <w:rFonts w:ascii="Calibri" w:hAnsi="Calibri"/>
                <w:b/>
                <w:bCs/>
                <w:color w:val="FFFFFF"/>
                <w:szCs w:val="20"/>
              </w:rPr>
              <w:t>Baseline Post EISA 2020 requirement</w:t>
            </w:r>
            <w:r w:rsidRPr="00E432E0">
              <w:rPr>
                <w:rFonts w:ascii="Arial" w:hAnsi="Arial"/>
                <w:b/>
                <w:bCs/>
                <w:color w:val="FFFFFF"/>
                <w:vertAlign w:val="superscript"/>
              </w:rPr>
              <w:footnoteReference w:id="901"/>
            </w:r>
            <w:r w:rsidRPr="00E432E0">
              <w:rPr>
                <w:rFonts w:ascii="Calibri" w:hAnsi="Calibri"/>
                <w:b/>
                <w:bCs/>
                <w:color w:val="FFFFFF"/>
                <w:szCs w:val="20"/>
              </w:rPr>
              <w:t xml:space="preserve"> </w:t>
            </w:r>
            <w:r w:rsidRPr="00E432E0">
              <w:rPr>
                <w:rFonts w:ascii="Calibri" w:hAnsi="Calibri"/>
                <w:b/>
                <w:bCs/>
                <w:color w:val="FFFFFF"/>
                <w:szCs w:val="20"/>
              </w:rPr>
              <w:br/>
              <w:t>(WattsBase)</w:t>
            </w:r>
          </w:p>
        </w:tc>
        <w:tc>
          <w:tcPr>
            <w:tcW w:w="1298" w:type="dxa"/>
            <w:vMerge w:val="restart"/>
            <w:shd w:val="clear" w:color="auto" w:fill="7F7F7F"/>
            <w:vAlign w:val="center"/>
            <w:hideMark/>
            <w:tcPrChange w:id="16460" w:author="VEIC" w:date="2017-02-06T18:04:00Z">
              <w:tcPr>
                <w:tcW w:w="1298" w:type="dxa"/>
                <w:vMerge w:val="restart"/>
                <w:shd w:val="clear" w:color="auto" w:fill="7F7F7F"/>
                <w:vAlign w:val="center"/>
                <w:hideMark/>
              </w:tcPr>
            </w:tcPrChange>
          </w:tcPr>
          <w:p w14:paraId="3DA8F36D" w14:textId="77777777" w:rsidR="00FA0D34" w:rsidRPr="00E432E0" w:rsidRDefault="00FA0D34" w:rsidP="00F3212E">
            <w:pPr>
              <w:spacing w:after="0"/>
              <w:jc w:val="center"/>
              <w:rPr>
                <w:rFonts w:ascii="Calibri" w:hAnsi="Calibri"/>
                <w:b/>
                <w:bCs/>
                <w:color w:val="FFFFFF"/>
                <w:szCs w:val="20"/>
              </w:rPr>
              <w:pPrChange w:id="16461" w:author="VEIC" w:date="2017-02-06T18:04:00Z">
                <w:pPr>
                  <w:spacing w:line="276" w:lineRule="auto"/>
                  <w:jc w:val="center"/>
                </w:pPr>
              </w:pPrChange>
            </w:pPr>
            <w:r w:rsidRPr="00E432E0">
              <w:rPr>
                <w:rFonts w:ascii="Calibri" w:hAnsi="Calibri"/>
                <w:b/>
                <w:bCs/>
                <w:color w:val="FFFFFF"/>
                <w:szCs w:val="20"/>
              </w:rPr>
              <w:t>Delta Watts Post 2020</w:t>
            </w:r>
            <w:r w:rsidRPr="00E432E0">
              <w:rPr>
                <w:rFonts w:ascii="Calibri" w:hAnsi="Calibri"/>
                <w:b/>
                <w:bCs/>
                <w:color w:val="FFFFFF"/>
                <w:szCs w:val="20"/>
              </w:rPr>
              <w:br/>
              <w:t>(WattsEE)</w:t>
            </w:r>
          </w:p>
        </w:tc>
      </w:tr>
      <w:tr w:rsidR="00FA0D34" w:rsidRPr="00E432E0" w14:paraId="51555C48" w14:textId="77777777" w:rsidTr="00F3212E">
        <w:trPr>
          <w:trHeight w:val="244"/>
          <w:tblHeader/>
          <w:trPrChange w:id="16462" w:author="VEIC" w:date="2017-02-06T18:04:00Z">
            <w:trPr>
              <w:trHeight w:val="510"/>
            </w:trPr>
          </w:trPrChange>
        </w:trPr>
        <w:tc>
          <w:tcPr>
            <w:tcW w:w="1158" w:type="dxa"/>
            <w:vMerge/>
            <w:hideMark/>
            <w:tcPrChange w:id="16463" w:author="VEIC" w:date="2017-02-06T18:04:00Z">
              <w:tcPr>
                <w:tcW w:w="1158" w:type="dxa"/>
                <w:vMerge/>
                <w:hideMark/>
              </w:tcPr>
            </w:tcPrChange>
          </w:tcPr>
          <w:p w14:paraId="3ADF4273" w14:textId="77777777" w:rsidR="00FA0D34" w:rsidRPr="00E432E0" w:rsidRDefault="00FA0D34" w:rsidP="00F3212E">
            <w:pPr>
              <w:widowControl/>
              <w:spacing w:after="0"/>
              <w:jc w:val="left"/>
              <w:rPr>
                <w:rFonts w:ascii="Calibri" w:hAnsi="Calibri"/>
                <w:b/>
                <w:bCs/>
                <w:color w:val="FFFFFF"/>
                <w:szCs w:val="20"/>
              </w:rPr>
              <w:pPrChange w:id="16464" w:author="VEIC" w:date="2017-02-06T18:04:00Z">
                <w:pPr>
                  <w:widowControl/>
                  <w:jc w:val="left"/>
                </w:pPr>
              </w:pPrChange>
            </w:pPr>
          </w:p>
        </w:tc>
        <w:tc>
          <w:tcPr>
            <w:tcW w:w="0" w:type="auto"/>
            <w:vMerge/>
            <w:hideMark/>
            <w:tcPrChange w:id="16465" w:author="VEIC" w:date="2017-02-06T18:04:00Z">
              <w:tcPr>
                <w:tcW w:w="0" w:type="auto"/>
                <w:vMerge/>
                <w:hideMark/>
              </w:tcPr>
            </w:tcPrChange>
          </w:tcPr>
          <w:p w14:paraId="2204F757" w14:textId="77777777" w:rsidR="00FA0D34" w:rsidRPr="00E432E0" w:rsidRDefault="00FA0D34" w:rsidP="00F3212E">
            <w:pPr>
              <w:widowControl/>
              <w:spacing w:after="0"/>
              <w:jc w:val="left"/>
              <w:rPr>
                <w:rFonts w:ascii="Calibri" w:hAnsi="Calibri"/>
                <w:b/>
                <w:bCs/>
                <w:color w:val="FFFFFF"/>
                <w:szCs w:val="20"/>
              </w:rPr>
              <w:pPrChange w:id="16466" w:author="VEIC" w:date="2017-02-06T18:04:00Z">
                <w:pPr>
                  <w:widowControl/>
                  <w:jc w:val="left"/>
                </w:pPr>
              </w:pPrChange>
            </w:pPr>
          </w:p>
        </w:tc>
        <w:tc>
          <w:tcPr>
            <w:tcW w:w="0" w:type="auto"/>
            <w:vMerge/>
            <w:hideMark/>
            <w:tcPrChange w:id="16467" w:author="VEIC" w:date="2017-02-06T18:04:00Z">
              <w:tcPr>
                <w:tcW w:w="0" w:type="auto"/>
                <w:vMerge/>
                <w:hideMark/>
              </w:tcPr>
            </w:tcPrChange>
          </w:tcPr>
          <w:p w14:paraId="33919BF9" w14:textId="77777777" w:rsidR="00FA0D34" w:rsidRPr="00E432E0" w:rsidRDefault="00FA0D34" w:rsidP="00F3212E">
            <w:pPr>
              <w:widowControl/>
              <w:spacing w:after="0"/>
              <w:jc w:val="left"/>
              <w:rPr>
                <w:rFonts w:ascii="Calibri" w:hAnsi="Calibri"/>
                <w:b/>
                <w:bCs/>
                <w:color w:val="FFFFFF"/>
                <w:szCs w:val="20"/>
              </w:rPr>
              <w:pPrChange w:id="16468" w:author="VEIC" w:date="2017-02-06T18:04:00Z">
                <w:pPr>
                  <w:widowControl/>
                  <w:jc w:val="left"/>
                </w:pPr>
              </w:pPrChange>
            </w:pPr>
          </w:p>
        </w:tc>
        <w:tc>
          <w:tcPr>
            <w:tcW w:w="0" w:type="auto"/>
            <w:vMerge/>
            <w:hideMark/>
            <w:tcPrChange w:id="16469" w:author="VEIC" w:date="2017-02-06T18:04:00Z">
              <w:tcPr>
                <w:tcW w:w="0" w:type="auto"/>
                <w:vMerge/>
                <w:hideMark/>
              </w:tcPr>
            </w:tcPrChange>
          </w:tcPr>
          <w:p w14:paraId="7419715A" w14:textId="77777777" w:rsidR="00FA0D34" w:rsidRPr="00E432E0" w:rsidRDefault="00FA0D34" w:rsidP="00F3212E">
            <w:pPr>
              <w:widowControl/>
              <w:spacing w:after="0"/>
              <w:jc w:val="left"/>
              <w:rPr>
                <w:rFonts w:ascii="Calibri" w:hAnsi="Calibri"/>
                <w:b/>
                <w:bCs/>
                <w:color w:val="FFFFFF"/>
                <w:szCs w:val="20"/>
              </w:rPr>
              <w:pPrChange w:id="16470" w:author="VEIC" w:date="2017-02-06T18:04:00Z">
                <w:pPr>
                  <w:widowControl/>
                  <w:jc w:val="left"/>
                </w:pPr>
              </w:pPrChange>
            </w:pPr>
          </w:p>
        </w:tc>
        <w:tc>
          <w:tcPr>
            <w:tcW w:w="0" w:type="auto"/>
            <w:vMerge/>
            <w:hideMark/>
            <w:tcPrChange w:id="16471" w:author="VEIC" w:date="2017-02-06T18:04:00Z">
              <w:tcPr>
                <w:tcW w:w="0" w:type="auto"/>
                <w:vMerge/>
                <w:hideMark/>
              </w:tcPr>
            </w:tcPrChange>
          </w:tcPr>
          <w:p w14:paraId="0F1E77FE" w14:textId="77777777" w:rsidR="00FA0D34" w:rsidRPr="00E432E0" w:rsidRDefault="00FA0D34" w:rsidP="00F3212E">
            <w:pPr>
              <w:widowControl/>
              <w:spacing w:after="0"/>
              <w:jc w:val="left"/>
              <w:rPr>
                <w:rFonts w:ascii="Calibri" w:hAnsi="Calibri"/>
                <w:b/>
                <w:bCs/>
                <w:color w:val="FFFFFF"/>
                <w:szCs w:val="20"/>
              </w:rPr>
              <w:pPrChange w:id="16472" w:author="VEIC" w:date="2017-02-06T18:04:00Z">
                <w:pPr>
                  <w:widowControl/>
                  <w:jc w:val="left"/>
                </w:pPr>
              </w:pPrChange>
            </w:pPr>
          </w:p>
        </w:tc>
        <w:tc>
          <w:tcPr>
            <w:tcW w:w="0" w:type="auto"/>
            <w:vMerge/>
            <w:hideMark/>
            <w:tcPrChange w:id="16473" w:author="VEIC" w:date="2017-02-06T18:04:00Z">
              <w:tcPr>
                <w:tcW w:w="0" w:type="auto"/>
                <w:vMerge/>
                <w:hideMark/>
              </w:tcPr>
            </w:tcPrChange>
          </w:tcPr>
          <w:p w14:paraId="1EEE0D23" w14:textId="77777777" w:rsidR="00FA0D34" w:rsidRPr="00E432E0" w:rsidRDefault="00FA0D34" w:rsidP="00F3212E">
            <w:pPr>
              <w:widowControl/>
              <w:spacing w:after="0"/>
              <w:jc w:val="left"/>
              <w:rPr>
                <w:rFonts w:ascii="Calibri" w:hAnsi="Calibri"/>
                <w:b/>
                <w:bCs/>
                <w:color w:val="FFFFFF"/>
                <w:szCs w:val="20"/>
              </w:rPr>
              <w:pPrChange w:id="16474" w:author="VEIC" w:date="2017-02-06T18:04:00Z">
                <w:pPr>
                  <w:widowControl/>
                  <w:jc w:val="left"/>
                </w:pPr>
              </w:pPrChange>
            </w:pPr>
          </w:p>
        </w:tc>
        <w:tc>
          <w:tcPr>
            <w:tcW w:w="0" w:type="auto"/>
            <w:vMerge/>
            <w:hideMark/>
            <w:tcPrChange w:id="16475" w:author="VEIC" w:date="2017-02-06T18:04:00Z">
              <w:tcPr>
                <w:tcW w:w="0" w:type="auto"/>
                <w:vMerge/>
                <w:hideMark/>
              </w:tcPr>
            </w:tcPrChange>
          </w:tcPr>
          <w:p w14:paraId="2D7AC498" w14:textId="77777777" w:rsidR="00FA0D34" w:rsidRPr="00E432E0" w:rsidRDefault="00FA0D34" w:rsidP="00F3212E">
            <w:pPr>
              <w:widowControl/>
              <w:spacing w:after="0"/>
              <w:jc w:val="left"/>
              <w:rPr>
                <w:rFonts w:ascii="Calibri" w:hAnsi="Calibri"/>
                <w:b/>
                <w:bCs/>
                <w:color w:val="FFFFFF"/>
                <w:szCs w:val="20"/>
              </w:rPr>
              <w:pPrChange w:id="16476" w:author="VEIC" w:date="2017-02-06T18:04:00Z">
                <w:pPr>
                  <w:widowControl/>
                  <w:jc w:val="left"/>
                </w:pPr>
              </w:pPrChange>
            </w:pPr>
          </w:p>
        </w:tc>
        <w:tc>
          <w:tcPr>
            <w:tcW w:w="0" w:type="auto"/>
            <w:vMerge/>
            <w:hideMark/>
            <w:tcPrChange w:id="16477" w:author="VEIC" w:date="2017-02-06T18:04:00Z">
              <w:tcPr>
                <w:tcW w:w="0" w:type="auto"/>
                <w:vMerge/>
                <w:hideMark/>
              </w:tcPr>
            </w:tcPrChange>
          </w:tcPr>
          <w:p w14:paraId="59D4BCA1" w14:textId="77777777" w:rsidR="00FA0D34" w:rsidRPr="00E432E0" w:rsidRDefault="00FA0D34" w:rsidP="00F3212E">
            <w:pPr>
              <w:widowControl/>
              <w:spacing w:after="0"/>
              <w:jc w:val="left"/>
              <w:rPr>
                <w:rFonts w:ascii="Calibri" w:hAnsi="Calibri"/>
                <w:b/>
                <w:bCs/>
                <w:color w:val="FFFFFF"/>
                <w:szCs w:val="20"/>
              </w:rPr>
              <w:pPrChange w:id="16478" w:author="VEIC" w:date="2017-02-06T18:04:00Z">
                <w:pPr>
                  <w:widowControl/>
                  <w:jc w:val="left"/>
                </w:pPr>
              </w:pPrChange>
            </w:pPr>
          </w:p>
        </w:tc>
      </w:tr>
      <w:tr w:rsidR="00FA0D34" w:rsidRPr="00E432E0" w14:paraId="5216D5E4" w14:textId="77777777" w:rsidTr="00F3212E">
        <w:trPr>
          <w:trHeight w:val="244"/>
          <w:tblHeader/>
          <w:trPrChange w:id="16479" w:author="VEIC" w:date="2017-02-06T18:04:00Z">
            <w:trPr>
              <w:trHeight w:val="364"/>
            </w:trPr>
          </w:trPrChange>
        </w:trPr>
        <w:tc>
          <w:tcPr>
            <w:tcW w:w="1158" w:type="dxa"/>
            <w:vMerge/>
            <w:hideMark/>
            <w:tcPrChange w:id="16480" w:author="VEIC" w:date="2017-02-06T18:04:00Z">
              <w:tcPr>
                <w:tcW w:w="1158" w:type="dxa"/>
                <w:vMerge/>
                <w:hideMark/>
              </w:tcPr>
            </w:tcPrChange>
          </w:tcPr>
          <w:p w14:paraId="52C2104B" w14:textId="77777777" w:rsidR="00FA0D34" w:rsidRPr="00E432E0" w:rsidRDefault="00FA0D34" w:rsidP="00F3212E">
            <w:pPr>
              <w:widowControl/>
              <w:spacing w:after="0"/>
              <w:jc w:val="left"/>
              <w:rPr>
                <w:rFonts w:ascii="Calibri" w:hAnsi="Calibri"/>
                <w:b/>
                <w:bCs/>
                <w:color w:val="FFFFFF"/>
                <w:szCs w:val="20"/>
              </w:rPr>
              <w:pPrChange w:id="16481" w:author="VEIC" w:date="2017-02-06T18:04:00Z">
                <w:pPr>
                  <w:widowControl/>
                  <w:jc w:val="left"/>
                </w:pPr>
              </w:pPrChange>
            </w:pPr>
          </w:p>
        </w:tc>
        <w:tc>
          <w:tcPr>
            <w:tcW w:w="0" w:type="auto"/>
            <w:vMerge/>
            <w:hideMark/>
            <w:tcPrChange w:id="16482" w:author="VEIC" w:date="2017-02-06T18:04:00Z">
              <w:tcPr>
                <w:tcW w:w="0" w:type="auto"/>
                <w:vMerge/>
                <w:hideMark/>
              </w:tcPr>
            </w:tcPrChange>
          </w:tcPr>
          <w:p w14:paraId="79F7FACA" w14:textId="77777777" w:rsidR="00FA0D34" w:rsidRPr="00E432E0" w:rsidRDefault="00FA0D34" w:rsidP="00F3212E">
            <w:pPr>
              <w:widowControl/>
              <w:spacing w:after="0"/>
              <w:jc w:val="left"/>
              <w:rPr>
                <w:rFonts w:ascii="Calibri" w:hAnsi="Calibri"/>
                <w:b/>
                <w:bCs/>
                <w:color w:val="FFFFFF"/>
                <w:szCs w:val="20"/>
              </w:rPr>
              <w:pPrChange w:id="16483" w:author="VEIC" w:date="2017-02-06T18:04:00Z">
                <w:pPr>
                  <w:widowControl/>
                  <w:jc w:val="left"/>
                </w:pPr>
              </w:pPrChange>
            </w:pPr>
          </w:p>
        </w:tc>
        <w:tc>
          <w:tcPr>
            <w:tcW w:w="0" w:type="auto"/>
            <w:vMerge/>
            <w:hideMark/>
            <w:tcPrChange w:id="16484" w:author="VEIC" w:date="2017-02-06T18:04:00Z">
              <w:tcPr>
                <w:tcW w:w="0" w:type="auto"/>
                <w:vMerge/>
                <w:hideMark/>
              </w:tcPr>
            </w:tcPrChange>
          </w:tcPr>
          <w:p w14:paraId="395D06A7" w14:textId="77777777" w:rsidR="00FA0D34" w:rsidRPr="00E432E0" w:rsidRDefault="00FA0D34" w:rsidP="00F3212E">
            <w:pPr>
              <w:widowControl/>
              <w:spacing w:after="0"/>
              <w:jc w:val="left"/>
              <w:rPr>
                <w:rFonts w:ascii="Calibri" w:hAnsi="Calibri"/>
                <w:b/>
                <w:bCs/>
                <w:color w:val="FFFFFF"/>
                <w:szCs w:val="20"/>
              </w:rPr>
              <w:pPrChange w:id="16485" w:author="VEIC" w:date="2017-02-06T18:04:00Z">
                <w:pPr>
                  <w:widowControl/>
                  <w:jc w:val="left"/>
                </w:pPr>
              </w:pPrChange>
            </w:pPr>
          </w:p>
        </w:tc>
        <w:tc>
          <w:tcPr>
            <w:tcW w:w="0" w:type="auto"/>
            <w:vMerge/>
            <w:hideMark/>
            <w:tcPrChange w:id="16486" w:author="VEIC" w:date="2017-02-06T18:04:00Z">
              <w:tcPr>
                <w:tcW w:w="0" w:type="auto"/>
                <w:vMerge/>
                <w:hideMark/>
              </w:tcPr>
            </w:tcPrChange>
          </w:tcPr>
          <w:p w14:paraId="40D50478" w14:textId="77777777" w:rsidR="00FA0D34" w:rsidRPr="00E432E0" w:rsidRDefault="00FA0D34" w:rsidP="00F3212E">
            <w:pPr>
              <w:widowControl/>
              <w:spacing w:after="0"/>
              <w:jc w:val="left"/>
              <w:rPr>
                <w:rFonts w:ascii="Calibri" w:hAnsi="Calibri"/>
                <w:b/>
                <w:bCs/>
                <w:color w:val="FFFFFF"/>
                <w:szCs w:val="20"/>
              </w:rPr>
              <w:pPrChange w:id="16487" w:author="VEIC" w:date="2017-02-06T18:04:00Z">
                <w:pPr>
                  <w:widowControl/>
                  <w:jc w:val="left"/>
                </w:pPr>
              </w:pPrChange>
            </w:pPr>
          </w:p>
        </w:tc>
        <w:tc>
          <w:tcPr>
            <w:tcW w:w="0" w:type="auto"/>
            <w:vMerge/>
            <w:hideMark/>
            <w:tcPrChange w:id="16488" w:author="VEIC" w:date="2017-02-06T18:04:00Z">
              <w:tcPr>
                <w:tcW w:w="0" w:type="auto"/>
                <w:vMerge/>
                <w:hideMark/>
              </w:tcPr>
            </w:tcPrChange>
          </w:tcPr>
          <w:p w14:paraId="4719343A" w14:textId="77777777" w:rsidR="00FA0D34" w:rsidRPr="00E432E0" w:rsidRDefault="00FA0D34" w:rsidP="00F3212E">
            <w:pPr>
              <w:widowControl/>
              <w:spacing w:after="0"/>
              <w:jc w:val="left"/>
              <w:rPr>
                <w:rFonts w:ascii="Calibri" w:hAnsi="Calibri"/>
                <w:b/>
                <w:bCs/>
                <w:color w:val="FFFFFF"/>
                <w:szCs w:val="20"/>
              </w:rPr>
              <w:pPrChange w:id="16489" w:author="VEIC" w:date="2017-02-06T18:04:00Z">
                <w:pPr>
                  <w:widowControl/>
                  <w:jc w:val="left"/>
                </w:pPr>
              </w:pPrChange>
            </w:pPr>
          </w:p>
        </w:tc>
        <w:tc>
          <w:tcPr>
            <w:tcW w:w="0" w:type="auto"/>
            <w:vMerge/>
            <w:hideMark/>
            <w:tcPrChange w:id="16490" w:author="VEIC" w:date="2017-02-06T18:04:00Z">
              <w:tcPr>
                <w:tcW w:w="0" w:type="auto"/>
                <w:vMerge/>
                <w:hideMark/>
              </w:tcPr>
            </w:tcPrChange>
          </w:tcPr>
          <w:p w14:paraId="2CF57D99" w14:textId="77777777" w:rsidR="00FA0D34" w:rsidRPr="00E432E0" w:rsidRDefault="00FA0D34" w:rsidP="00F3212E">
            <w:pPr>
              <w:widowControl/>
              <w:spacing w:after="0"/>
              <w:jc w:val="left"/>
              <w:rPr>
                <w:rFonts w:ascii="Calibri" w:hAnsi="Calibri"/>
                <w:b/>
                <w:bCs/>
                <w:color w:val="FFFFFF"/>
                <w:szCs w:val="20"/>
              </w:rPr>
              <w:pPrChange w:id="16491" w:author="VEIC" w:date="2017-02-06T18:04:00Z">
                <w:pPr>
                  <w:widowControl/>
                  <w:jc w:val="left"/>
                </w:pPr>
              </w:pPrChange>
            </w:pPr>
          </w:p>
        </w:tc>
        <w:tc>
          <w:tcPr>
            <w:tcW w:w="0" w:type="auto"/>
            <w:vMerge/>
            <w:hideMark/>
            <w:tcPrChange w:id="16492" w:author="VEIC" w:date="2017-02-06T18:04:00Z">
              <w:tcPr>
                <w:tcW w:w="0" w:type="auto"/>
                <w:vMerge/>
                <w:hideMark/>
              </w:tcPr>
            </w:tcPrChange>
          </w:tcPr>
          <w:p w14:paraId="60E018F8" w14:textId="77777777" w:rsidR="00FA0D34" w:rsidRPr="00E432E0" w:rsidRDefault="00FA0D34" w:rsidP="00F3212E">
            <w:pPr>
              <w:widowControl/>
              <w:spacing w:after="0"/>
              <w:jc w:val="left"/>
              <w:rPr>
                <w:rFonts w:ascii="Calibri" w:hAnsi="Calibri"/>
                <w:b/>
                <w:bCs/>
                <w:color w:val="FFFFFF"/>
                <w:szCs w:val="20"/>
              </w:rPr>
              <w:pPrChange w:id="16493" w:author="VEIC" w:date="2017-02-06T18:04:00Z">
                <w:pPr>
                  <w:widowControl/>
                  <w:jc w:val="left"/>
                </w:pPr>
              </w:pPrChange>
            </w:pPr>
          </w:p>
        </w:tc>
        <w:tc>
          <w:tcPr>
            <w:tcW w:w="0" w:type="auto"/>
            <w:vMerge/>
            <w:hideMark/>
            <w:tcPrChange w:id="16494" w:author="VEIC" w:date="2017-02-06T18:04:00Z">
              <w:tcPr>
                <w:tcW w:w="0" w:type="auto"/>
                <w:vMerge/>
                <w:hideMark/>
              </w:tcPr>
            </w:tcPrChange>
          </w:tcPr>
          <w:p w14:paraId="102AB963" w14:textId="77777777" w:rsidR="00FA0D34" w:rsidRPr="00E432E0" w:rsidRDefault="00FA0D34" w:rsidP="00F3212E">
            <w:pPr>
              <w:widowControl/>
              <w:spacing w:after="0"/>
              <w:jc w:val="left"/>
              <w:rPr>
                <w:rFonts w:ascii="Calibri" w:hAnsi="Calibri"/>
                <w:b/>
                <w:bCs/>
                <w:color w:val="FFFFFF"/>
                <w:szCs w:val="20"/>
              </w:rPr>
              <w:pPrChange w:id="16495" w:author="VEIC" w:date="2017-02-06T18:04:00Z">
                <w:pPr>
                  <w:widowControl/>
                  <w:jc w:val="left"/>
                </w:pPr>
              </w:pPrChange>
            </w:pPr>
          </w:p>
        </w:tc>
      </w:tr>
      <w:tr w:rsidR="00FA0D34" w:rsidRPr="00E432E0" w14:paraId="3D27BDDC" w14:textId="77777777" w:rsidTr="00F3212E">
        <w:trPr>
          <w:trHeight w:val="20"/>
          <w:trPrChange w:id="16496" w:author="VEIC" w:date="2017-02-06T18:04:00Z">
            <w:trPr>
              <w:trHeight w:val="300"/>
            </w:trPr>
          </w:trPrChange>
        </w:trPr>
        <w:tc>
          <w:tcPr>
            <w:tcW w:w="1158" w:type="dxa"/>
            <w:vAlign w:val="center"/>
            <w:hideMark/>
            <w:tcPrChange w:id="16497" w:author="VEIC" w:date="2017-02-06T18:04:00Z">
              <w:tcPr>
                <w:tcW w:w="1158" w:type="dxa"/>
                <w:vAlign w:val="center"/>
                <w:hideMark/>
              </w:tcPr>
            </w:tcPrChange>
          </w:tcPr>
          <w:p w14:paraId="51187E3E" w14:textId="77777777" w:rsidR="00FA0D34" w:rsidRPr="00E432E0" w:rsidRDefault="00FA0D34" w:rsidP="00F3212E">
            <w:pPr>
              <w:spacing w:after="0"/>
              <w:jc w:val="center"/>
              <w:rPr>
                <w:rFonts w:ascii="Calibri" w:hAnsi="Calibri"/>
                <w:color w:val="000000"/>
                <w:szCs w:val="20"/>
              </w:rPr>
              <w:pPrChange w:id="16498" w:author="VEIC" w:date="2017-02-06T18:04:00Z">
                <w:pPr>
                  <w:spacing w:line="276" w:lineRule="auto"/>
                  <w:jc w:val="center"/>
                </w:pPr>
              </w:pPrChange>
            </w:pPr>
            <w:r w:rsidRPr="00E432E0">
              <w:rPr>
                <w:rFonts w:ascii="Calibri" w:hAnsi="Calibri"/>
                <w:color w:val="000000"/>
                <w:szCs w:val="20"/>
              </w:rPr>
              <w:t>5280</w:t>
            </w:r>
          </w:p>
        </w:tc>
        <w:tc>
          <w:tcPr>
            <w:tcW w:w="1141" w:type="dxa"/>
            <w:vAlign w:val="center"/>
            <w:hideMark/>
            <w:tcPrChange w:id="16499" w:author="VEIC" w:date="2017-02-06T18:04:00Z">
              <w:tcPr>
                <w:tcW w:w="1141" w:type="dxa"/>
                <w:vAlign w:val="center"/>
                <w:hideMark/>
              </w:tcPr>
            </w:tcPrChange>
          </w:tcPr>
          <w:p w14:paraId="33AFF860" w14:textId="77777777" w:rsidR="00FA0D34" w:rsidRPr="00E432E0" w:rsidRDefault="00FA0D34" w:rsidP="00F3212E">
            <w:pPr>
              <w:spacing w:after="0"/>
              <w:jc w:val="center"/>
              <w:rPr>
                <w:rFonts w:ascii="Calibri" w:hAnsi="Calibri"/>
                <w:color w:val="000000"/>
                <w:szCs w:val="20"/>
              </w:rPr>
              <w:pPrChange w:id="16500" w:author="VEIC" w:date="2017-02-06T18:04:00Z">
                <w:pPr>
                  <w:spacing w:line="276" w:lineRule="auto"/>
                  <w:jc w:val="center"/>
                </w:pPr>
              </w:pPrChange>
            </w:pPr>
            <w:r w:rsidRPr="00E432E0">
              <w:rPr>
                <w:rFonts w:ascii="Calibri" w:hAnsi="Calibri"/>
                <w:color w:val="000000"/>
                <w:szCs w:val="20"/>
              </w:rPr>
              <w:t>6209</w:t>
            </w:r>
          </w:p>
        </w:tc>
        <w:tc>
          <w:tcPr>
            <w:tcW w:w="1533" w:type="dxa"/>
            <w:vAlign w:val="center"/>
            <w:hideMark/>
            <w:tcPrChange w:id="16501" w:author="VEIC" w:date="2017-02-06T18:04:00Z">
              <w:tcPr>
                <w:tcW w:w="1533" w:type="dxa"/>
                <w:vAlign w:val="center"/>
                <w:hideMark/>
              </w:tcPr>
            </w:tcPrChange>
          </w:tcPr>
          <w:p w14:paraId="00D84B47" w14:textId="77777777" w:rsidR="00FA0D34" w:rsidRPr="00E432E0" w:rsidRDefault="00FA0D34" w:rsidP="00F3212E">
            <w:pPr>
              <w:spacing w:after="0"/>
              <w:jc w:val="center"/>
              <w:rPr>
                <w:rFonts w:ascii="Calibri" w:hAnsi="Calibri"/>
                <w:color w:val="000000"/>
                <w:szCs w:val="20"/>
              </w:rPr>
              <w:pPrChange w:id="16502" w:author="VEIC" w:date="2017-02-06T18:04:00Z">
                <w:pPr>
                  <w:spacing w:line="276" w:lineRule="auto"/>
                  <w:jc w:val="center"/>
                </w:pPr>
              </w:pPrChange>
            </w:pPr>
            <w:r w:rsidRPr="00E432E0">
              <w:rPr>
                <w:rFonts w:ascii="Calibri" w:hAnsi="Calibri"/>
                <w:color w:val="000000"/>
                <w:szCs w:val="20"/>
              </w:rPr>
              <w:t>5745</w:t>
            </w:r>
          </w:p>
        </w:tc>
        <w:tc>
          <w:tcPr>
            <w:tcW w:w="1200" w:type="dxa"/>
            <w:vAlign w:val="center"/>
            <w:hideMark/>
            <w:tcPrChange w:id="16503" w:author="VEIC" w:date="2017-02-06T18:04:00Z">
              <w:tcPr>
                <w:tcW w:w="1200" w:type="dxa"/>
                <w:vAlign w:val="center"/>
                <w:hideMark/>
              </w:tcPr>
            </w:tcPrChange>
          </w:tcPr>
          <w:p w14:paraId="04CC9274" w14:textId="737F5B41" w:rsidR="00FA0D34" w:rsidRPr="00E432E0" w:rsidRDefault="004B4723" w:rsidP="00F3212E">
            <w:pPr>
              <w:spacing w:after="0"/>
              <w:jc w:val="center"/>
              <w:rPr>
                <w:rFonts w:ascii="Calibri" w:hAnsi="Calibri"/>
                <w:color w:val="000000"/>
                <w:szCs w:val="20"/>
              </w:rPr>
              <w:pPrChange w:id="16504" w:author="VEIC" w:date="2017-02-06T18:04:00Z">
                <w:pPr>
                  <w:spacing w:line="276" w:lineRule="auto"/>
                  <w:jc w:val="center"/>
                </w:pPr>
              </w:pPrChange>
            </w:pPr>
            <w:del w:id="16505" w:author="VEIC" w:date="2017-02-06T18:04:00Z">
              <w:r w:rsidRPr="00E432E0">
                <w:rPr>
                  <w:rFonts w:ascii="Calibri" w:hAnsi="Calibri"/>
                  <w:color w:val="000000"/>
                  <w:szCs w:val="20"/>
                </w:rPr>
                <w:delText>104.4</w:delText>
              </w:r>
            </w:del>
            <w:ins w:id="16506" w:author="VEIC" w:date="2017-02-06T18:04:00Z">
              <w:r w:rsidR="00FA0D34">
                <w:rPr>
                  <w:rFonts w:ascii="Calibri" w:hAnsi="Calibri"/>
                  <w:color w:val="000000"/>
                  <w:szCs w:val="20"/>
                </w:rPr>
                <w:t>72.9</w:t>
              </w:r>
            </w:ins>
          </w:p>
        </w:tc>
        <w:tc>
          <w:tcPr>
            <w:tcW w:w="1324" w:type="dxa"/>
            <w:vAlign w:val="center"/>
            <w:hideMark/>
            <w:tcPrChange w:id="16507" w:author="VEIC" w:date="2017-02-06T18:04:00Z">
              <w:tcPr>
                <w:tcW w:w="1324" w:type="dxa"/>
                <w:vAlign w:val="center"/>
                <w:hideMark/>
              </w:tcPr>
            </w:tcPrChange>
          </w:tcPr>
          <w:p w14:paraId="371B0D56" w14:textId="77777777" w:rsidR="00FA0D34" w:rsidRPr="00E432E0" w:rsidRDefault="00FA0D34" w:rsidP="00F3212E">
            <w:pPr>
              <w:spacing w:after="0"/>
              <w:jc w:val="center"/>
              <w:rPr>
                <w:rFonts w:ascii="Calibri" w:hAnsi="Calibri"/>
                <w:color w:val="000000"/>
                <w:szCs w:val="20"/>
              </w:rPr>
              <w:pPrChange w:id="16508" w:author="VEIC" w:date="2017-02-06T18:04:00Z">
                <w:pPr>
                  <w:spacing w:line="276" w:lineRule="auto"/>
                  <w:jc w:val="center"/>
                </w:pPr>
              </w:pPrChange>
            </w:pPr>
            <w:r w:rsidRPr="00E432E0">
              <w:rPr>
                <w:rFonts w:ascii="Calibri" w:hAnsi="Calibri"/>
                <w:color w:val="000000"/>
                <w:szCs w:val="20"/>
              </w:rPr>
              <w:t>300.0</w:t>
            </w:r>
          </w:p>
        </w:tc>
        <w:tc>
          <w:tcPr>
            <w:tcW w:w="1221" w:type="dxa"/>
            <w:vAlign w:val="center"/>
            <w:hideMark/>
            <w:tcPrChange w:id="16509" w:author="VEIC" w:date="2017-02-06T18:04:00Z">
              <w:tcPr>
                <w:tcW w:w="1221" w:type="dxa"/>
                <w:vAlign w:val="center"/>
                <w:hideMark/>
              </w:tcPr>
            </w:tcPrChange>
          </w:tcPr>
          <w:p w14:paraId="23DB6D20" w14:textId="77DCBFDA" w:rsidR="00FA0D34" w:rsidRPr="00E432E0" w:rsidRDefault="004B4723" w:rsidP="00F3212E">
            <w:pPr>
              <w:spacing w:after="0"/>
              <w:jc w:val="center"/>
              <w:rPr>
                <w:rFonts w:ascii="Calibri" w:hAnsi="Calibri"/>
                <w:color w:val="000000"/>
                <w:szCs w:val="20"/>
              </w:rPr>
              <w:pPrChange w:id="16510" w:author="VEIC" w:date="2017-02-06T18:04:00Z">
                <w:pPr>
                  <w:spacing w:line="276" w:lineRule="auto"/>
                  <w:jc w:val="center"/>
                </w:pPr>
              </w:pPrChange>
            </w:pPr>
            <w:del w:id="16511" w:author="VEIC" w:date="2017-02-06T18:04:00Z">
              <w:r w:rsidRPr="00E432E0">
                <w:rPr>
                  <w:rFonts w:ascii="Calibri" w:hAnsi="Calibri"/>
                  <w:color w:val="000000"/>
                  <w:szCs w:val="20"/>
                </w:rPr>
                <w:delText>195.6</w:delText>
              </w:r>
            </w:del>
            <w:ins w:id="16512" w:author="VEIC" w:date="2017-02-06T18:04:00Z">
              <w:r w:rsidR="00FA0D34">
                <w:rPr>
                  <w:rFonts w:ascii="Calibri" w:hAnsi="Calibri"/>
                  <w:color w:val="000000"/>
                  <w:szCs w:val="20"/>
                </w:rPr>
                <w:t>227.1</w:t>
              </w:r>
            </w:ins>
          </w:p>
        </w:tc>
        <w:tc>
          <w:tcPr>
            <w:tcW w:w="1553" w:type="dxa"/>
            <w:vAlign w:val="center"/>
            <w:hideMark/>
            <w:tcPrChange w:id="16513" w:author="VEIC" w:date="2017-02-06T18:04:00Z">
              <w:tcPr>
                <w:tcW w:w="1553" w:type="dxa"/>
                <w:vAlign w:val="center"/>
                <w:hideMark/>
              </w:tcPr>
            </w:tcPrChange>
          </w:tcPr>
          <w:p w14:paraId="33F626CA" w14:textId="77777777" w:rsidR="00FA0D34" w:rsidRPr="00E432E0" w:rsidRDefault="00FA0D34" w:rsidP="00F3212E">
            <w:pPr>
              <w:spacing w:after="0"/>
              <w:jc w:val="center"/>
              <w:rPr>
                <w:rFonts w:ascii="Calibri" w:hAnsi="Calibri"/>
                <w:color w:val="000000"/>
                <w:szCs w:val="20"/>
              </w:rPr>
              <w:pPrChange w:id="16514" w:author="VEIC" w:date="2017-02-06T18:04:00Z">
                <w:pPr>
                  <w:spacing w:line="276" w:lineRule="auto"/>
                  <w:jc w:val="center"/>
                </w:pPr>
              </w:pPrChange>
            </w:pPr>
            <w:r w:rsidRPr="00E432E0">
              <w:rPr>
                <w:rFonts w:ascii="Calibri" w:hAnsi="Calibri"/>
                <w:color w:val="000000"/>
                <w:szCs w:val="20"/>
              </w:rPr>
              <w:t>300.0</w:t>
            </w:r>
          </w:p>
        </w:tc>
        <w:tc>
          <w:tcPr>
            <w:tcW w:w="1298" w:type="dxa"/>
            <w:vAlign w:val="center"/>
            <w:hideMark/>
            <w:tcPrChange w:id="16515" w:author="VEIC" w:date="2017-02-06T18:04:00Z">
              <w:tcPr>
                <w:tcW w:w="1298" w:type="dxa"/>
                <w:vAlign w:val="center"/>
                <w:hideMark/>
              </w:tcPr>
            </w:tcPrChange>
          </w:tcPr>
          <w:p w14:paraId="053AD5C6" w14:textId="6AB8F61E" w:rsidR="00FA0D34" w:rsidRPr="00E432E0" w:rsidRDefault="004B4723" w:rsidP="00F3212E">
            <w:pPr>
              <w:spacing w:after="0"/>
              <w:jc w:val="center"/>
              <w:rPr>
                <w:rFonts w:ascii="Calibri" w:hAnsi="Calibri"/>
                <w:color w:val="000000"/>
                <w:szCs w:val="20"/>
              </w:rPr>
              <w:pPrChange w:id="16516" w:author="VEIC" w:date="2017-02-06T18:04:00Z">
                <w:pPr>
                  <w:spacing w:line="276" w:lineRule="auto"/>
                  <w:jc w:val="center"/>
                </w:pPr>
              </w:pPrChange>
            </w:pPr>
            <w:del w:id="16517" w:author="VEIC" w:date="2017-02-06T18:04:00Z">
              <w:r w:rsidRPr="00E432E0">
                <w:rPr>
                  <w:rFonts w:ascii="Calibri" w:hAnsi="Calibri"/>
                  <w:color w:val="000000"/>
                  <w:szCs w:val="20"/>
                </w:rPr>
                <w:delText>195.6</w:delText>
              </w:r>
            </w:del>
            <w:ins w:id="16518" w:author="VEIC" w:date="2017-02-06T18:04:00Z">
              <w:r w:rsidR="00FA0D34">
                <w:rPr>
                  <w:rFonts w:ascii="Calibri" w:hAnsi="Calibri"/>
                  <w:color w:val="000000"/>
                  <w:szCs w:val="20"/>
                </w:rPr>
                <w:t>227.1</w:t>
              </w:r>
            </w:ins>
          </w:p>
        </w:tc>
      </w:tr>
      <w:tr w:rsidR="00FA0D34" w:rsidRPr="00E432E0" w14:paraId="1C119F09" w14:textId="77777777" w:rsidTr="00F3212E">
        <w:trPr>
          <w:trHeight w:val="20"/>
          <w:trPrChange w:id="16519" w:author="VEIC" w:date="2017-02-06T18:04:00Z">
            <w:trPr>
              <w:trHeight w:val="300"/>
            </w:trPr>
          </w:trPrChange>
        </w:trPr>
        <w:tc>
          <w:tcPr>
            <w:tcW w:w="1158" w:type="dxa"/>
            <w:vAlign w:val="center"/>
            <w:hideMark/>
            <w:tcPrChange w:id="16520" w:author="VEIC" w:date="2017-02-06T18:04:00Z">
              <w:tcPr>
                <w:tcW w:w="1158" w:type="dxa"/>
                <w:vAlign w:val="center"/>
                <w:hideMark/>
              </w:tcPr>
            </w:tcPrChange>
          </w:tcPr>
          <w:p w14:paraId="38AB6BDA" w14:textId="77777777" w:rsidR="00FA0D34" w:rsidRPr="00E432E0" w:rsidRDefault="00FA0D34" w:rsidP="00F3212E">
            <w:pPr>
              <w:spacing w:after="0"/>
              <w:jc w:val="center"/>
              <w:rPr>
                <w:rFonts w:ascii="Calibri" w:hAnsi="Calibri"/>
                <w:color w:val="000000"/>
                <w:szCs w:val="20"/>
              </w:rPr>
              <w:pPrChange w:id="16521" w:author="VEIC" w:date="2017-02-06T18:04:00Z">
                <w:pPr>
                  <w:spacing w:line="276" w:lineRule="auto"/>
                  <w:jc w:val="center"/>
                </w:pPr>
              </w:pPrChange>
            </w:pPr>
            <w:r w:rsidRPr="00E432E0">
              <w:rPr>
                <w:rFonts w:ascii="Calibri" w:hAnsi="Calibri"/>
                <w:color w:val="000000"/>
                <w:szCs w:val="20"/>
              </w:rPr>
              <w:t>3000</w:t>
            </w:r>
          </w:p>
        </w:tc>
        <w:tc>
          <w:tcPr>
            <w:tcW w:w="1141" w:type="dxa"/>
            <w:vAlign w:val="center"/>
            <w:hideMark/>
            <w:tcPrChange w:id="16522" w:author="VEIC" w:date="2017-02-06T18:04:00Z">
              <w:tcPr>
                <w:tcW w:w="1141" w:type="dxa"/>
                <w:vAlign w:val="center"/>
                <w:hideMark/>
              </w:tcPr>
            </w:tcPrChange>
          </w:tcPr>
          <w:p w14:paraId="23555640" w14:textId="77777777" w:rsidR="00FA0D34" w:rsidRPr="00E432E0" w:rsidRDefault="00FA0D34" w:rsidP="00F3212E">
            <w:pPr>
              <w:spacing w:after="0"/>
              <w:jc w:val="center"/>
              <w:rPr>
                <w:rFonts w:ascii="Calibri" w:hAnsi="Calibri"/>
                <w:color w:val="000000"/>
                <w:szCs w:val="20"/>
              </w:rPr>
              <w:pPrChange w:id="16523" w:author="VEIC" w:date="2017-02-06T18:04:00Z">
                <w:pPr>
                  <w:spacing w:line="276" w:lineRule="auto"/>
                  <w:jc w:val="center"/>
                </w:pPr>
              </w:pPrChange>
            </w:pPr>
            <w:r w:rsidRPr="00E432E0">
              <w:rPr>
                <w:rFonts w:ascii="Calibri" w:hAnsi="Calibri"/>
                <w:color w:val="000000"/>
                <w:szCs w:val="20"/>
              </w:rPr>
              <w:t>5279</w:t>
            </w:r>
          </w:p>
        </w:tc>
        <w:tc>
          <w:tcPr>
            <w:tcW w:w="1533" w:type="dxa"/>
            <w:vAlign w:val="center"/>
            <w:hideMark/>
            <w:tcPrChange w:id="16524" w:author="VEIC" w:date="2017-02-06T18:04:00Z">
              <w:tcPr>
                <w:tcW w:w="1533" w:type="dxa"/>
                <w:vAlign w:val="center"/>
                <w:hideMark/>
              </w:tcPr>
            </w:tcPrChange>
          </w:tcPr>
          <w:p w14:paraId="1BDA96BD" w14:textId="77777777" w:rsidR="00FA0D34" w:rsidRPr="00E432E0" w:rsidRDefault="00FA0D34" w:rsidP="00F3212E">
            <w:pPr>
              <w:spacing w:after="0"/>
              <w:jc w:val="center"/>
              <w:rPr>
                <w:rFonts w:ascii="Calibri" w:hAnsi="Calibri"/>
                <w:color w:val="000000"/>
                <w:szCs w:val="20"/>
              </w:rPr>
              <w:pPrChange w:id="16525" w:author="VEIC" w:date="2017-02-06T18:04:00Z">
                <w:pPr>
                  <w:spacing w:line="276" w:lineRule="auto"/>
                  <w:jc w:val="center"/>
                </w:pPr>
              </w:pPrChange>
            </w:pPr>
            <w:r w:rsidRPr="00E432E0">
              <w:rPr>
                <w:rFonts w:ascii="Calibri" w:hAnsi="Calibri"/>
                <w:color w:val="000000"/>
                <w:szCs w:val="20"/>
              </w:rPr>
              <w:t>4140</w:t>
            </w:r>
          </w:p>
        </w:tc>
        <w:tc>
          <w:tcPr>
            <w:tcW w:w="1200" w:type="dxa"/>
            <w:vAlign w:val="center"/>
            <w:hideMark/>
            <w:tcPrChange w:id="16526" w:author="VEIC" w:date="2017-02-06T18:04:00Z">
              <w:tcPr>
                <w:tcW w:w="1200" w:type="dxa"/>
                <w:vAlign w:val="center"/>
                <w:hideMark/>
              </w:tcPr>
            </w:tcPrChange>
          </w:tcPr>
          <w:p w14:paraId="2BD5A10F" w14:textId="54C6DAB4" w:rsidR="00FA0D34" w:rsidRPr="00E432E0" w:rsidRDefault="004B4723" w:rsidP="00F3212E">
            <w:pPr>
              <w:spacing w:after="0"/>
              <w:jc w:val="center"/>
              <w:rPr>
                <w:rFonts w:ascii="Calibri" w:hAnsi="Calibri"/>
                <w:color w:val="000000"/>
                <w:szCs w:val="20"/>
              </w:rPr>
              <w:pPrChange w:id="16527" w:author="VEIC" w:date="2017-02-06T18:04:00Z">
                <w:pPr>
                  <w:spacing w:line="276" w:lineRule="auto"/>
                  <w:jc w:val="center"/>
                </w:pPr>
              </w:pPrChange>
            </w:pPr>
            <w:del w:id="16528" w:author="VEIC" w:date="2017-02-06T18:04:00Z">
              <w:r w:rsidRPr="00E432E0">
                <w:rPr>
                  <w:rFonts w:ascii="Calibri" w:hAnsi="Calibri"/>
                  <w:color w:val="000000"/>
                  <w:szCs w:val="20"/>
                </w:rPr>
                <w:delText>75.3</w:delText>
              </w:r>
            </w:del>
            <w:ins w:id="16529" w:author="VEIC" w:date="2017-02-06T18:04:00Z">
              <w:r w:rsidR="00FA0D34">
                <w:rPr>
                  <w:rFonts w:ascii="Calibri" w:hAnsi="Calibri"/>
                  <w:color w:val="000000"/>
                  <w:szCs w:val="20"/>
                </w:rPr>
                <w:t>52.5</w:t>
              </w:r>
            </w:ins>
          </w:p>
        </w:tc>
        <w:tc>
          <w:tcPr>
            <w:tcW w:w="1324" w:type="dxa"/>
            <w:vAlign w:val="center"/>
            <w:hideMark/>
            <w:tcPrChange w:id="16530" w:author="VEIC" w:date="2017-02-06T18:04:00Z">
              <w:tcPr>
                <w:tcW w:w="1324" w:type="dxa"/>
                <w:vAlign w:val="center"/>
                <w:hideMark/>
              </w:tcPr>
            </w:tcPrChange>
          </w:tcPr>
          <w:p w14:paraId="3D909278" w14:textId="77777777" w:rsidR="00FA0D34" w:rsidRPr="00E432E0" w:rsidRDefault="00FA0D34" w:rsidP="00F3212E">
            <w:pPr>
              <w:spacing w:after="0"/>
              <w:jc w:val="center"/>
              <w:rPr>
                <w:rFonts w:ascii="Calibri" w:hAnsi="Calibri"/>
                <w:color w:val="000000"/>
                <w:szCs w:val="20"/>
              </w:rPr>
              <w:pPrChange w:id="16531" w:author="VEIC" w:date="2017-02-06T18:04:00Z">
                <w:pPr>
                  <w:spacing w:line="276" w:lineRule="auto"/>
                  <w:jc w:val="center"/>
                </w:pPr>
              </w:pPrChange>
            </w:pPr>
            <w:r w:rsidRPr="00E432E0">
              <w:rPr>
                <w:rFonts w:ascii="Calibri" w:hAnsi="Calibri"/>
                <w:color w:val="000000"/>
                <w:szCs w:val="20"/>
              </w:rPr>
              <w:t>200.0</w:t>
            </w:r>
          </w:p>
        </w:tc>
        <w:tc>
          <w:tcPr>
            <w:tcW w:w="1221" w:type="dxa"/>
            <w:vAlign w:val="center"/>
            <w:hideMark/>
            <w:tcPrChange w:id="16532" w:author="VEIC" w:date="2017-02-06T18:04:00Z">
              <w:tcPr>
                <w:tcW w:w="1221" w:type="dxa"/>
                <w:vAlign w:val="center"/>
                <w:hideMark/>
              </w:tcPr>
            </w:tcPrChange>
          </w:tcPr>
          <w:p w14:paraId="6E4FCD26" w14:textId="6BC10441" w:rsidR="00FA0D34" w:rsidRPr="00E432E0" w:rsidRDefault="004B4723" w:rsidP="00F3212E">
            <w:pPr>
              <w:spacing w:after="0"/>
              <w:jc w:val="center"/>
              <w:rPr>
                <w:rFonts w:ascii="Calibri" w:hAnsi="Calibri"/>
                <w:color w:val="000000"/>
                <w:szCs w:val="20"/>
              </w:rPr>
              <w:pPrChange w:id="16533" w:author="VEIC" w:date="2017-02-06T18:04:00Z">
                <w:pPr>
                  <w:spacing w:line="276" w:lineRule="auto"/>
                  <w:jc w:val="center"/>
                </w:pPr>
              </w:pPrChange>
            </w:pPr>
            <w:del w:id="16534" w:author="VEIC" w:date="2017-02-06T18:04:00Z">
              <w:r w:rsidRPr="00E432E0">
                <w:rPr>
                  <w:rFonts w:ascii="Calibri" w:hAnsi="Calibri"/>
                  <w:color w:val="000000"/>
                  <w:szCs w:val="20"/>
                </w:rPr>
                <w:delText>124.7</w:delText>
              </w:r>
            </w:del>
            <w:ins w:id="16535" w:author="VEIC" w:date="2017-02-06T18:04:00Z">
              <w:r w:rsidR="00FA0D34">
                <w:rPr>
                  <w:rFonts w:ascii="Calibri" w:hAnsi="Calibri"/>
                  <w:color w:val="000000"/>
                  <w:szCs w:val="20"/>
                </w:rPr>
                <w:t>147.5</w:t>
              </w:r>
            </w:ins>
          </w:p>
        </w:tc>
        <w:tc>
          <w:tcPr>
            <w:tcW w:w="1553" w:type="dxa"/>
            <w:vAlign w:val="center"/>
            <w:hideMark/>
            <w:tcPrChange w:id="16536" w:author="VEIC" w:date="2017-02-06T18:04:00Z">
              <w:tcPr>
                <w:tcW w:w="1553" w:type="dxa"/>
                <w:vAlign w:val="center"/>
                <w:hideMark/>
              </w:tcPr>
            </w:tcPrChange>
          </w:tcPr>
          <w:p w14:paraId="067E168E" w14:textId="77777777" w:rsidR="00FA0D34" w:rsidRPr="00E432E0" w:rsidRDefault="00FA0D34" w:rsidP="00F3212E">
            <w:pPr>
              <w:spacing w:after="0"/>
              <w:jc w:val="center"/>
              <w:rPr>
                <w:rFonts w:ascii="Calibri" w:hAnsi="Calibri"/>
                <w:color w:val="000000"/>
                <w:szCs w:val="20"/>
              </w:rPr>
              <w:pPrChange w:id="16537" w:author="VEIC" w:date="2017-02-06T18:04:00Z">
                <w:pPr>
                  <w:spacing w:line="276" w:lineRule="auto"/>
                  <w:jc w:val="center"/>
                </w:pPr>
              </w:pPrChange>
            </w:pPr>
            <w:r w:rsidRPr="00E432E0">
              <w:rPr>
                <w:rFonts w:ascii="Calibri" w:hAnsi="Calibri"/>
                <w:color w:val="000000"/>
                <w:szCs w:val="20"/>
              </w:rPr>
              <w:t>200.0</w:t>
            </w:r>
          </w:p>
        </w:tc>
        <w:tc>
          <w:tcPr>
            <w:tcW w:w="1298" w:type="dxa"/>
            <w:vAlign w:val="center"/>
            <w:hideMark/>
            <w:tcPrChange w:id="16538" w:author="VEIC" w:date="2017-02-06T18:04:00Z">
              <w:tcPr>
                <w:tcW w:w="1298" w:type="dxa"/>
                <w:vAlign w:val="center"/>
                <w:hideMark/>
              </w:tcPr>
            </w:tcPrChange>
          </w:tcPr>
          <w:p w14:paraId="2E3400DB" w14:textId="66CD1BC9" w:rsidR="00FA0D34" w:rsidRPr="00E432E0" w:rsidRDefault="004B4723" w:rsidP="00F3212E">
            <w:pPr>
              <w:spacing w:after="0"/>
              <w:jc w:val="center"/>
              <w:rPr>
                <w:rFonts w:ascii="Calibri" w:hAnsi="Calibri"/>
                <w:color w:val="000000"/>
                <w:szCs w:val="20"/>
              </w:rPr>
              <w:pPrChange w:id="16539" w:author="VEIC" w:date="2017-02-06T18:04:00Z">
                <w:pPr>
                  <w:spacing w:line="276" w:lineRule="auto"/>
                  <w:jc w:val="center"/>
                </w:pPr>
              </w:pPrChange>
            </w:pPr>
            <w:del w:id="16540" w:author="VEIC" w:date="2017-02-06T18:04:00Z">
              <w:r w:rsidRPr="00E432E0">
                <w:rPr>
                  <w:rFonts w:ascii="Calibri" w:hAnsi="Calibri"/>
                  <w:color w:val="000000"/>
                  <w:szCs w:val="20"/>
                </w:rPr>
                <w:delText>124.7</w:delText>
              </w:r>
            </w:del>
            <w:ins w:id="16541" w:author="VEIC" w:date="2017-02-06T18:04:00Z">
              <w:r w:rsidR="00FA0D34">
                <w:rPr>
                  <w:rFonts w:ascii="Calibri" w:hAnsi="Calibri"/>
                  <w:color w:val="000000"/>
                  <w:szCs w:val="20"/>
                </w:rPr>
                <w:t>147.5</w:t>
              </w:r>
            </w:ins>
          </w:p>
        </w:tc>
      </w:tr>
      <w:tr w:rsidR="00FA0D34" w:rsidRPr="00E432E0" w14:paraId="63BACB09" w14:textId="77777777" w:rsidTr="00F3212E">
        <w:trPr>
          <w:trHeight w:val="20"/>
          <w:trPrChange w:id="16542" w:author="VEIC" w:date="2017-02-06T18:04:00Z">
            <w:trPr>
              <w:trHeight w:val="300"/>
            </w:trPr>
          </w:trPrChange>
        </w:trPr>
        <w:tc>
          <w:tcPr>
            <w:tcW w:w="1158" w:type="dxa"/>
            <w:vAlign w:val="center"/>
            <w:hideMark/>
            <w:tcPrChange w:id="16543" w:author="VEIC" w:date="2017-02-06T18:04:00Z">
              <w:tcPr>
                <w:tcW w:w="1158" w:type="dxa"/>
                <w:vAlign w:val="center"/>
                <w:hideMark/>
              </w:tcPr>
            </w:tcPrChange>
          </w:tcPr>
          <w:p w14:paraId="6B0EEF10" w14:textId="77777777" w:rsidR="00FA0D34" w:rsidRPr="00E432E0" w:rsidRDefault="00FA0D34" w:rsidP="00F3212E">
            <w:pPr>
              <w:spacing w:after="0"/>
              <w:jc w:val="center"/>
              <w:rPr>
                <w:rFonts w:ascii="Calibri" w:hAnsi="Calibri"/>
                <w:color w:val="000000"/>
                <w:szCs w:val="20"/>
              </w:rPr>
              <w:pPrChange w:id="16544" w:author="VEIC" w:date="2017-02-06T18:04:00Z">
                <w:pPr>
                  <w:spacing w:line="276" w:lineRule="auto"/>
                  <w:jc w:val="center"/>
                </w:pPr>
              </w:pPrChange>
            </w:pPr>
            <w:r w:rsidRPr="00E432E0">
              <w:rPr>
                <w:rFonts w:ascii="Calibri" w:hAnsi="Calibri"/>
                <w:color w:val="000000"/>
                <w:szCs w:val="20"/>
              </w:rPr>
              <w:t>2601</w:t>
            </w:r>
          </w:p>
        </w:tc>
        <w:tc>
          <w:tcPr>
            <w:tcW w:w="1141" w:type="dxa"/>
            <w:vAlign w:val="center"/>
            <w:hideMark/>
            <w:tcPrChange w:id="16545" w:author="VEIC" w:date="2017-02-06T18:04:00Z">
              <w:tcPr>
                <w:tcW w:w="1141" w:type="dxa"/>
                <w:vAlign w:val="center"/>
                <w:hideMark/>
              </w:tcPr>
            </w:tcPrChange>
          </w:tcPr>
          <w:p w14:paraId="36F62E00" w14:textId="77777777" w:rsidR="00FA0D34" w:rsidRPr="00E432E0" w:rsidRDefault="00FA0D34" w:rsidP="00F3212E">
            <w:pPr>
              <w:spacing w:after="0"/>
              <w:jc w:val="center"/>
              <w:rPr>
                <w:rFonts w:ascii="Calibri" w:hAnsi="Calibri"/>
                <w:color w:val="000000"/>
                <w:szCs w:val="20"/>
              </w:rPr>
              <w:pPrChange w:id="16546" w:author="VEIC" w:date="2017-02-06T18:04:00Z">
                <w:pPr>
                  <w:spacing w:line="276" w:lineRule="auto"/>
                  <w:jc w:val="center"/>
                </w:pPr>
              </w:pPrChange>
            </w:pPr>
            <w:r w:rsidRPr="00E432E0">
              <w:rPr>
                <w:rFonts w:ascii="Calibri" w:hAnsi="Calibri"/>
                <w:color w:val="000000"/>
                <w:szCs w:val="20"/>
              </w:rPr>
              <w:t>2999</w:t>
            </w:r>
          </w:p>
        </w:tc>
        <w:tc>
          <w:tcPr>
            <w:tcW w:w="1533" w:type="dxa"/>
            <w:vAlign w:val="center"/>
            <w:hideMark/>
            <w:tcPrChange w:id="16547" w:author="VEIC" w:date="2017-02-06T18:04:00Z">
              <w:tcPr>
                <w:tcW w:w="1533" w:type="dxa"/>
                <w:vAlign w:val="center"/>
                <w:hideMark/>
              </w:tcPr>
            </w:tcPrChange>
          </w:tcPr>
          <w:p w14:paraId="1D4F9323" w14:textId="77777777" w:rsidR="00FA0D34" w:rsidRPr="00E432E0" w:rsidRDefault="00FA0D34" w:rsidP="00F3212E">
            <w:pPr>
              <w:spacing w:after="0"/>
              <w:jc w:val="center"/>
              <w:rPr>
                <w:rFonts w:ascii="Calibri" w:hAnsi="Calibri"/>
                <w:color w:val="000000"/>
                <w:szCs w:val="20"/>
              </w:rPr>
              <w:pPrChange w:id="16548" w:author="VEIC" w:date="2017-02-06T18:04:00Z">
                <w:pPr>
                  <w:spacing w:line="276" w:lineRule="auto"/>
                  <w:jc w:val="center"/>
                </w:pPr>
              </w:pPrChange>
            </w:pPr>
            <w:r w:rsidRPr="00E432E0">
              <w:rPr>
                <w:rFonts w:ascii="Calibri" w:hAnsi="Calibri"/>
                <w:color w:val="000000"/>
                <w:szCs w:val="20"/>
              </w:rPr>
              <w:t>2800</w:t>
            </w:r>
          </w:p>
        </w:tc>
        <w:tc>
          <w:tcPr>
            <w:tcW w:w="1200" w:type="dxa"/>
            <w:vAlign w:val="center"/>
            <w:hideMark/>
            <w:tcPrChange w:id="16549" w:author="VEIC" w:date="2017-02-06T18:04:00Z">
              <w:tcPr>
                <w:tcW w:w="1200" w:type="dxa"/>
                <w:vAlign w:val="center"/>
                <w:hideMark/>
              </w:tcPr>
            </w:tcPrChange>
          </w:tcPr>
          <w:p w14:paraId="10CC7717" w14:textId="65AFD6B1" w:rsidR="00FA0D34" w:rsidRPr="00E432E0" w:rsidRDefault="004B4723" w:rsidP="00F3212E">
            <w:pPr>
              <w:spacing w:after="0"/>
              <w:jc w:val="center"/>
              <w:rPr>
                <w:rFonts w:ascii="Calibri" w:hAnsi="Calibri"/>
                <w:color w:val="000000"/>
                <w:szCs w:val="20"/>
              </w:rPr>
              <w:pPrChange w:id="16550" w:author="VEIC" w:date="2017-02-06T18:04:00Z">
                <w:pPr>
                  <w:spacing w:line="276" w:lineRule="auto"/>
                  <w:jc w:val="center"/>
                </w:pPr>
              </w:pPrChange>
            </w:pPr>
            <w:del w:id="16551" w:author="VEIC" w:date="2017-02-06T18:04:00Z">
              <w:r w:rsidRPr="00E432E0">
                <w:rPr>
                  <w:rFonts w:ascii="Calibri" w:hAnsi="Calibri"/>
                  <w:color w:val="000000"/>
                  <w:szCs w:val="20"/>
                </w:rPr>
                <w:delText>50.9</w:delText>
              </w:r>
            </w:del>
            <w:ins w:id="16552" w:author="VEIC" w:date="2017-02-06T18:04:00Z">
              <w:r w:rsidR="00FA0D34">
                <w:rPr>
                  <w:rFonts w:ascii="Calibri" w:hAnsi="Calibri"/>
                  <w:color w:val="000000"/>
                  <w:szCs w:val="20"/>
                </w:rPr>
                <w:t>35.5</w:t>
              </w:r>
            </w:ins>
          </w:p>
        </w:tc>
        <w:tc>
          <w:tcPr>
            <w:tcW w:w="1324" w:type="dxa"/>
            <w:vAlign w:val="center"/>
            <w:hideMark/>
            <w:tcPrChange w:id="16553" w:author="VEIC" w:date="2017-02-06T18:04:00Z">
              <w:tcPr>
                <w:tcW w:w="1324" w:type="dxa"/>
                <w:vAlign w:val="center"/>
                <w:hideMark/>
              </w:tcPr>
            </w:tcPrChange>
          </w:tcPr>
          <w:p w14:paraId="0F016AE0" w14:textId="77777777" w:rsidR="00FA0D34" w:rsidRPr="00E432E0" w:rsidRDefault="00FA0D34" w:rsidP="00F3212E">
            <w:pPr>
              <w:spacing w:after="0"/>
              <w:jc w:val="center"/>
              <w:rPr>
                <w:rFonts w:ascii="Calibri" w:hAnsi="Calibri"/>
                <w:color w:val="000000"/>
                <w:szCs w:val="20"/>
              </w:rPr>
              <w:pPrChange w:id="16554" w:author="VEIC" w:date="2017-02-06T18:04:00Z">
                <w:pPr>
                  <w:spacing w:line="276" w:lineRule="auto"/>
                  <w:jc w:val="center"/>
                </w:pPr>
              </w:pPrChange>
            </w:pPr>
            <w:r w:rsidRPr="00E432E0">
              <w:rPr>
                <w:rFonts w:ascii="Calibri" w:hAnsi="Calibri"/>
                <w:color w:val="000000"/>
                <w:szCs w:val="20"/>
              </w:rPr>
              <w:t>150.0</w:t>
            </w:r>
          </w:p>
        </w:tc>
        <w:tc>
          <w:tcPr>
            <w:tcW w:w="1221" w:type="dxa"/>
            <w:vAlign w:val="center"/>
            <w:hideMark/>
            <w:tcPrChange w:id="16555" w:author="VEIC" w:date="2017-02-06T18:04:00Z">
              <w:tcPr>
                <w:tcW w:w="1221" w:type="dxa"/>
                <w:vAlign w:val="center"/>
                <w:hideMark/>
              </w:tcPr>
            </w:tcPrChange>
          </w:tcPr>
          <w:p w14:paraId="446DCBB9" w14:textId="25CC3AFD" w:rsidR="00FA0D34" w:rsidRPr="00E432E0" w:rsidRDefault="004B4723" w:rsidP="00F3212E">
            <w:pPr>
              <w:spacing w:after="0"/>
              <w:jc w:val="center"/>
              <w:rPr>
                <w:rFonts w:ascii="Calibri" w:hAnsi="Calibri"/>
                <w:color w:val="000000"/>
                <w:szCs w:val="20"/>
              </w:rPr>
              <w:pPrChange w:id="16556" w:author="VEIC" w:date="2017-02-06T18:04:00Z">
                <w:pPr>
                  <w:spacing w:line="276" w:lineRule="auto"/>
                  <w:jc w:val="center"/>
                </w:pPr>
              </w:pPrChange>
            </w:pPr>
            <w:del w:id="16557" w:author="VEIC" w:date="2017-02-06T18:04:00Z">
              <w:r w:rsidRPr="00E432E0">
                <w:rPr>
                  <w:rFonts w:ascii="Calibri" w:hAnsi="Calibri"/>
                  <w:color w:val="000000"/>
                  <w:szCs w:val="20"/>
                </w:rPr>
                <w:delText>99.1</w:delText>
              </w:r>
            </w:del>
            <w:ins w:id="16558" w:author="VEIC" w:date="2017-02-06T18:04:00Z">
              <w:r w:rsidR="00FA0D34">
                <w:rPr>
                  <w:rFonts w:ascii="Calibri" w:hAnsi="Calibri"/>
                  <w:color w:val="000000"/>
                  <w:szCs w:val="20"/>
                </w:rPr>
                <w:t>114.5</w:t>
              </w:r>
            </w:ins>
          </w:p>
        </w:tc>
        <w:tc>
          <w:tcPr>
            <w:tcW w:w="1553" w:type="dxa"/>
            <w:vAlign w:val="center"/>
            <w:hideMark/>
            <w:tcPrChange w:id="16559" w:author="VEIC" w:date="2017-02-06T18:04:00Z">
              <w:tcPr>
                <w:tcW w:w="1553" w:type="dxa"/>
                <w:vAlign w:val="center"/>
                <w:hideMark/>
              </w:tcPr>
            </w:tcPrChange>
          </w:tcPr>
          <w:p w14:paraId="432D4276" w14:textId="77777777" w:rsidR="00FA0D34" w:rsidRPr="00E432E0" w:rsidRDefault="00FA0D34" w:rsidP="00F3212E">
            <w:pPr>
              <w:spacing w:after="0"/>
              <w:jc w:val="center"/>
              <w:rPr>
                <w:rFonts w:ascii="Calibri" w:hAnsi="Calibri"/>
                <w:color w:val="000000"/>
                <w:szCs w:val="20"/>
              </w:rPr>
              <w:pPrChange w:id="16560" w:author="VEIC" w:date="2017-02-06T18:04:00Z">
                <w:pPr>
                  <w:spacing w:line="276" w:lineRule="auto"/>
                  <w:jc w:val="center"/>
                </w:pPr>
              </w:pPrChange>
            </w:pPr>
            <w:r w:rsidRPr="00E432E0">
              <w:rPr>
                <w:rFonts w:ascii="Calibri" w:hAnsi="Calibri"/>
                <w:color w:val="000000"/>
                <w:szCs w:val="20"/>
              </w:rPr>
              <w:t>150.0</w:t>
            </w:r>
          </w:p>
        </w:tc>
        <w:tc>
          <w:tcPr>
            <w:tcW w:w="1298" w:type="dxa"/>
            <w:vAlign w:val="center"/>
            <w:hideMark/>
            <w:tcPrChange w:id="16561" w:author="VEIC" w:date="2017-02-06T18:04:00Z">
              <w:tcPr>
                <w:tcW w:w="1298" w:type="dxa"/>
                <w:vAlign w:val="center"/>
                <w:hideMark/>
              </w:tcPr>
            </w:tcPrChange>
          </w:tcPr>
          <w:p w14:paraId="3A5B82EF" w14:textId="26FFCAF6" w:rsidR="00FA0D34" w:rsidRPr="00E432E0" w:rsidRDefault="004B4723" w:rsidP="00F3212E">
            <w:pPr>
              <w:spacing w:after="0"/>
              <w:jc w:val="center"/>
              <w:rPr>
                <w:rFonts w:ascii="Calibri" w:hAnsi="Calibri"/>
                <w:color w:val="000000"/>
                <w:szCs w:val="20"/>
              </w:rPr>
              <w:pPrChange w:id="16562" w:author="VEIC" w:date="2017-02-06T18:04:00Z">
                <w:pPr>
                  <w:spacing w:line="276" w:lineRule="auto"/>
                  <w:jc w:val="center"/>
                </w:pPr>
              </w:pPrChange>
            </w:pPr>
            <w:del w:id="16563" w:author="VEIC" w:date="2017-02-06T18:04:00Z">
              <w:r w:rsidRPr="00E432E0">
                <w:rPr>
                  <w:rFonts w:ascii="Calibri" w:hAnsi="Calibri"/>
                  <w:color w:val="000000"/>
                  <w:szCs w:val="20"/>
                </w:rPr>
                <w:delText>99.1</w:delText>
              </w:r>
            </w:del>
            <w:ins w:id="16564" w:author="VEIC" w:date="2017-02-06T18:04:00Z">
              <w:r w:rsidR="00FA0D34">
                <w:rPr>
                  <w:rFonts w:ascii="Calibri" w:hAnsi="Calibri"/>
                  <w:color w:val="000000"/>
                  <w:szCs w:val="20"/>
                </w:rPr>
                <w:t>114.5</w:t>
              </w:r>
            </w:ins>
          </w:p>
        </w:tc>
      </w:tr>
      <w:tr w:rsidR="00FA0D34" w:rsidRPr="00E432E0" w14:paraId="1D4FC12C" w14:textId="77777777" w:rsidTr="00F3212E">
        <w:trPr>
          <w:trHeight w:val="20"/>
          <w:trPrChange w:id="16565" w:author="VEIC" w:date="2017-02-06T18:04:00Z">
            <w:trPr>
              <w:trHeight w:val="300"/>
            </w:trPr>
          </w:trPrChange>
        </w:trPr>
        <w:tc>
          <w:tcPr>
            <w:tcW w:w="1158" w:type="dxa"/>
            <w:vAlign w:val="center"/>
            <w:hideMark/>
            <w:tcPrChange w:id="16566" w:author="VEIC" w:date="2017-02-06T18:04:00Z">
              <w:tcPr>
                <w:tcW w:w="1158" w:type="dxa"/>
                <w:vAlign w:val="center"/>
                <w:hideMark/>
              </w:tcPr>
            </w:tcPrChange>
          </w:tcPr>
          <w:p w14:paraId="100C0BAA" w14:textId="77777777" w:rsidR="00FA0D34" w:rsidRPr="00E432E0" w:rsidRDefault="00FA0D34" w:rsidP="00F3212E">
            <w:pPr>
              <w:spacing w:after="0"/>
              <w:jc w:val="center"/>
              <w:rPr>
                <w:rFonts w:ascii="Calibri" w:hAnsi="Calibri"/>
                <w:color w:val="000000"/>
                <w:szCs w:val="20"/>
              </w:rPr>
              <w:pPrChange w:id="16567" w:author="VEIC" w:date="2017-02-06T18:04:00Z">
                <w:pPr>
                  <w:spacing w:line="276" w:lineRule="auto"/>
                  <w:jc w:val="center"/>
                </w:pPr>
              </w:pPrChange>
            </w:pPr>
            <w:r w:rsidRPr="00E432E0">
              <w:rPr>
                <w:rFonts w:ascii="Calibri" w:hAnsi="Calibri"/>
                <w:color w:val="000000"/>
                <w:szCs w:val="20"/>
              </w:rPr>
              <w:t>1490</w:t>
            </w:r>
          </w:p>
        </w:tc>
        <w:tc>
          <w:tcPr>
            <w:tcW w:w="1141" w:type="dxa"/>
            <w:vAlign w:val="center"/>
            <w:hideMark/>
            <w:tcPrChange w:id="16568" w:author="VEIC" w:date="2017-02-06T18:04:00Z">
              <w:tcPr>
                <w:tcW w:w="1141" w:type="dxa"/>
                <w:vAlign w:val="center"/>
                <w:hideMark/>
              </w:tcPr>
            </w:tcPrChange>
          </w:tcPr>
          <w:p w14:paraId="392821BF" w14:textId="77777777" w:rsidR="00FA0D34" w:rsidRPr="00E432E0" w:rsidRDefault="00FA0D34" w:rsidP="00F3212E">
            <w:pPr>
              <w:spacing w:after="0"/>
              <w:jc w:val="center"/>
              <w:rPr>
                <w:rFonts w:ascii="Calibri" w:hAnsi="Calibri"/>
                <w:color w:val="000000"/>
                <w:szCs w:val="20"/>
              </w:rPr>
              <w:pPrChange w:id="16569" w:author="VEIC" w:date="2017-02-06T18:04:00Z">
                <w:pPr>
                  <w:spacing w:line="276" w:lineRule="auto"/>
                  <w:jc w:val="center"/>
                </w:pPr>
              </w:pPrChange>
            </w:pPr>
            <w:r w:rsidRPr="00E432E0">
              <w:rPr>
                <w:rFonts w:ascii="Calibri" w:hAnsi="Calibri"/>
                <w:color w:val="000000"/>
                <w:szCs w:val="20"/>
              </w:rPr>
              <w:t>2600</w:t>
            </w:r>
          </w:p>
        </w:tc>
        <w:tc>
          <w:tcPr>
            <w:tcW w:w="1533" w:type="dxa"/>
            <w:vAlign w:val="center"/>
            <w:hideMark/>
            <w:tcPrChange w:id="16570" w:author="VEIC" w:date="2017-02-06T18:04:00Z">
              <w:tcPr>
                <w:tcW w:w="1533" w:type="dxa"/>
                <w:vAlign w:val="center"/>
                <w:hideMark/>
              </w:tcPr>
            </w:tcPrChange>
          </w:tcPr>
          <w:p w14:paraId="53A35D93" w14:textId="77777777" w:rsidR="00FA0D34" w:rsidRPr="00E432E0" w:rsidRDefault="00FA0D34" w:rsidP="00F3212E">
            <w:pPr>
              <w:spacing w:after="0"/>
              <w:jc w:val="center"/>
              <w:rPr>
                <w:rFonts w:ascii="Calibri" w:hAnsi="Calibri"/>
                <w:color w:val="000000"/>
                <w:szCs w:val="20"/>
              </w:rPr>
              <w:pPrChange w:id="16571" w:author="VEIC" w:date="2017-02-06T18:04:00Z">
                <w:pPr>
                  <w:spacing w:line="276" w:lineRule="auto"/>
                  <w:jc w:val="center"/>
                </w:pPr>
              </w:pPrChange>
            </w:pPr>
            <w:r w:rsidRPr="00E432E0">
              <w:rPr>
                <w:rFonts w:ascii="Calibri" w:hAnsi="Calibri"/>
                <w:color w:val="000000"/>
                <w:szCs w:val="20"/>
              </w:rPr>
              <w:t>2045</w:t>
            </w:r>
          </w:p>
        </w:tc>
        <w:tc>
          <w:tcPr>
            <w:tcW w:w="1200" w:type="dxa"/>
            <w:vAlign w:val="center"/>
            <w:hideMark/>
            <w:tcPrChange w:id="16572" w:author="VEIC" w:date="2017-02-06T18:04:00Z">
              <w:tcPr>
                <w:tcW w:w="1200" w:type="dxa"/>
                <w:vAlign w:val="center"/>
                <w:hideMark/>
              </w:tcPr>
            </w:tcPrChange>
          </w:tcPr>
          <w:p w14:paraId="3D49AB4A" w14:textId="3E1A0B0C" w:rsidR="00FA0D34" w:rsidRPr="00E432E0" w:rsidRDefault="004B4723" w:rsidP="00F3212E">
            <w:pPr>
              <w:spacing w:after="0"/>
              <w:jc w:val="center"/>
              <w:rPr>
                <w:rFonts w:ascii="Calibri" w:hAnsi="Calibri"/>
                <w:color w:val="000000"/>
                <w:szCs w:val="20"/>
              </w:rPr>
              <w:pPrChange w:id="16573" w:author="VEIC" w:date="2017-02-06T18:04:00Z">
                <w:pPr>
                  <w:spacing w:line="276" w:lineRule="auto"/>
                  <w:jc w:val="center"/>
                </w:pPr>
              </w:pPrChange>
            </w:pPr>
            <w:del w:id="16574" w:author="VEIC" w:date="2017-02-06T18:04:00Z">
              <w:r w:rsidRPr="00E432E0">
                <w:rPr>
                  <w:rFonts w:ascii="Calibri" w:hAnsi="Calibri"/>
                  <w:color w:val="000000"/>
                  <w:szCs w:val="20"/>
                </w:rPr>
                <w:delText>37.2</w:delText>
              </w:r>
            </w:del>
            <w:ins w:id="16575" w:author="VEIC" w:date="2017-02-06T18:04:00Z">
              <w:r w:rsidR="00FA0D34">
                <w:rPr>
                  <w:rFonts w:ascii="Calibri" w:hAnsi="Calibri"/>
                  <w:color w:val="000000"/>
                  <w:szCs w:val="20"/>
                </w:rPr>
                <w:t>26.0</w:t>
              </w:r>
            </w:ins>
          </w:p>
        </w:tc>
        <w:tc>
          <w:tcPr>
            <w:tcW w:w="1324" w:type="dxa"/>
            <w:vAlign w:val="center"/>
            <w:hideMark/>
            <w:tcPrChange w:id="16576" w:author="VEIC" w:date="2017-02-06T18:04:00Z">
              <w:tcPr>
                <w:tcW w:w="1324" w:type="dxa"/>
                <w:vAlign w:val="center"/>
                <w:hideMark/>
              </w:tcPr>
            </w:tcPrChange>
          </w:tcPr>
          <w:p w14:paraId="4E3D1C62" w14:textId="77777777" w:rsidR="00FA0D34" w:rsidRPr="00E432E0" w:rsidRDefault="00FA0D34" w:rsidP="00F3212E">
            <w:pPr>
              <w:spacing w:after="0"/>
              <w:jc w:val="center"/>
              <w:rPr>
                <w:rFonts w:ascii="Calibri" w:hAnsi="Calibri"/>
                <w:color w:val="000000"/>
                <w:szCs w:val="20"/>
              </w:rPr>
              <w:pPrChange w:id="16577" w:author="VEIC" w:date="2017-02-06T18:04:00Z">
                <w:pPr>
                  <w:spacing w:line="276" w:lineRule="auto"/>
                  <w:jc w:val="center"/>
                </w:pPr>
              </w:pPrChange>
            </w:pPr>
            <w:r w:rsidRPr="00E432E0">
              <w:rPr>
                <w:rFonts w:ascii="Calibri" w:hAnsi="Calibri"/>
                <w:color w:val="000000"/>
                <w:szCs w:val="20"/>
              </w:rPr>
              <w:t>72.0</w:t>
            </w:r>
          </w:p>
        </w:tc>
        <w:tc>
          <w:tcPr>
            <w:tcW w:w="1221" w:type="dxa"/>
            <w:vAlign w:val="center"/>
            <w:hideMark/>
            <w:tcPrChange w:id="16578" w:author="VEIC" w:date="2017-02-06T18:04:00Z">
              <w:tcPr>
                <w:tcW w:w="1221" w:type="dxa"/>
                <w:vAlign w:val="center"/>
                <w:hideMark/>
              </w:tcPr>
            </w:tcPrChange>
          </w:tcPr>
          <w:p w14:paraId="1976C807" w14:textId="0826905F" w:rsidR="00FA0D34" w:rsidRPr="00E432E0" w:rsidRDefault="004B4723" w:rsidP="00F3212E">
            <w:pPr>
              <w:spacing w:after="0"/>
              <w:jc w:val="center"/>
              <w:rPr>
                <w:rFonts w:ascii="Calibri" w:hAnsi="Calibri"/>
                <w:color w:val="000000"/>
                <w:szCs w:val="20"/>
              </w:rPr>
              <w:pPrChange w:id="16579" w:author="VEIC" w:date="2017-02-06T18:04:00Z">
                <w:pPr>
                  <w:spacing w:line="276" w:lineRule="auto"/>
                  <w:jc w:val="center"/>
                </w:pPr>
              </w:pPrChange>
            </w:pPr>
            <w:del w:id="16580" w:author="VEIC" w:date="2017-02-06T18:04:00Z">
              <w:r w:rsidRPr="00E432E0">
                <w:rPr>
                  <w:rFonts w:ascii="Calibri" w:hAnsi="Calibri"/>
                  <w:color w:val="000000"/>
                  <w:szCs w:val="20"/>
                </w:rPr>
                <w:delText>34.8</w:delText>
              </w:r>
            </w:del>
            <w:ins w:id="16581" w:author="VEIC" w:date="2017-02-06T18:04:00Z">
              <w:r w:rsidR="00FA0D34">
                <w:rPr>
                  <w:rFonts w:ascii="Calibri" w:hAnsi="Calibri"/>
                  <w:color w:val="000000"/>
                  <w:szCs w:val="20"/>
                </w:rPr>
                <w:t>46.0</w:t>
              </w:r>
            </w:ins>
          </w:p>
        </w:tc>
        <w:tc>
          <w:tcPr>
            <w:tcW w:w="1553" w:type="dxa"/>
            <w:vAlign w:val="center"/>
            <w:hideMark/>
            <w:tcPrChange w:id="16582" w:author="VEIC" w:date="2017-02-06T18:04:00Z">
              <w:tcPr>
                <w:tcW w:w="1553" w:type="dxa"/>
                <w:vAlign w:val="center"/>
                <w:hideMark/>
              </w:tcPr>
            </w:tcPrChange>
          </w:tcPr>
          <w:p w14:paraId="7CE461A5" w14:textId="77777777" w:rsidR="00FA0D34" w:rsidRPr="00E432E0" w:rsidRDefault="00FA0D34" w:rsidP="00F3212E">
            <w:pPr>
              <w:spacing w:after="0"/>
              <w:jc w:val="center"/>
              <w:rPr>
                <w:rFonts w:ascii="Calibri" w:hAnsi="Calibri"/>
                <w:color w:val="000000"/>
                <w:szCs w:val="20"/>
              </w:rPr>
              <w:pPrChange w:id="16583" w:author="VEIC" w:date="2017-02-06T18:04:00Z">
                <w:pPr>
                  <w:spacing w:line="276" w:lineRule="auto"/>
                  <w:jc w:val="center"/>
                </w:pPr>
              </w:pPrChange>
            </w:pPr>
            <w:r w:rsidRPr="00E432E0">
              <w:rPr>
                <w:rFonts w:ascii="Calibri" w:hAnsi="Calibri"/>
                <w:color w:val="000000"/>
                <w:szCs w:val="20"/>
              </w:rPr>
              <w:t>45.4</w:t>
            </w:r>
          </w:p>
        </w:tc>
        <w:tc>
          <w:tcPr>
            <w:tcW w:w="1298" w:type="dxa"/>
            <w:vAlign w:val="center"/>
            <w:hideMark/>
            <w:tcPrChange w:id="16584" w:author="VEIC" w:date="2017-02-06T18:04:00Z">
              <w:tcPr>
                <w:tcW w:w="1298" w:type="dxa"/>
                <w:vAlign w:val="center"/>
                <w:hideMark/>
              </w:tcPr>
            </w:tcPrChange>
          </w:tcPr>
          <w:p w14:paraId="6083047B" w14:textId="4A7D4B27" w:rsidR="00FA0D34" w:rsidRPr="00E432E0" w:rsidRDefault="004B4723" w:rsidP="00F3212E">
            <w:pPr>
              <w:spacing w:after="0"/>
              <w:jc w:val="center"/>
              <w:rPr>
                <w:rFonts w:ascii="Calibri" w:hAnsi="Calibri"/>
                <w:color w:val="000000"/>
                <w:szCs w:val="20"/>
              </w:rPr>
              <w:pPrChange w:id="16585" w:author="VEIC" w:date="2017-02-06T18:04:00Z">
                <w:pPr>
                  <w:spacing w:line="276" w:lineRule="auto"/>
                  <w:jc w:val="center"/>
                </w:pPr>
              </w:pPrChange>
            </w:pPr>
            <w:del w:id="16586" w:author="VEIC" w:date="2017-02-06T18:04:00Z">
              <w:r w:rsidRPr="00E432E0">
                <w:rPr>
                  <w:rFonts w:ascii="Calibri" w:hAnsi="Calibri"/>
                  <w:color w:val="000000"/>
                  <w:szCs w:val="20"/>
                </w:rPr>
                <w:delText>8.3</w:delText>
              </w:r>
            </w:del>
            <w:ins w:id="16587" w:author="VEIC" w:date="2017-02-06T18:04:00Z">
              <w:r w:rsidR="00FA0D34">
                <w:rPr>
                  <w:rFonts w:ascii="Calibri" w:hAnsi="Calibri"/>
                  <w:color w:val="000000"/>
                  <w:szCs w:val="20"/>
                </w:rPr>
                <w:t>19.5</w:t>
              </w:r>
            </w:ins>
          </w:p>
        </w:tc>
      </w:tr>
      <w:tr w:rsidR="00FA0D34" w:rsidRPr="00E432E0" w14:paraId="597A7794" w14:textId="77777777" w:rsidTr="00F3212E">
        <w:trPr>
          <w:trHeight w:val="20"/>
          <w:trPrChange w:id="16588" w:author="VEIC" w:date="2017-02-06T18:04:00Z">
            <w:trPr>
              <w:trHeight w:val="300"/>
            </w:trPr>
          </w:trPrChange>
        </w:trPr>
        <w:tc>
          <w:tcPr>
            <w:tcW w:w="1158" w:type="dxa"/>
            <w:vAlign w:val="center"/>
            <w:hideMark/>
            <w:tcPrChange w:id="16589" w:author="VEIC" w:date="2017-02-06T18:04:00Z">
              <w:tcPr>
                <w:tcW w:w="1158" w:type="dxa"/>
                <w:vAlign w:val="center"/>
                <w:hideMark/>
              </w:tcPr>
            </w:tcPrChange>
          </w:tcPr>
          <w:p w14:paraId="17B26A56" w14:textId="77777777" w:rsidR="00FA0D34" w:rsidRPr="00E432E0" w:rsidRDefault="00FA0D34" w:rsidP="00F3212E">
            <w:pPr>
              <w:spacing w:after="0"/>
              <w:jc w:val="center"/>
              <w:rPr>
                <w:rFonts w:ascii="Calibri" w:hAnsi="Calibri"/>
                <w:color w:val="000000"/>
                <w:szCs w:val="20"/>
              </w:rPr>
              <w:pPrChange w:id="16590" w:author="VEIC" w:date="2017-02-06T18:04:00Z">
                <w:pPr>
                  <w:spacing w:line="276" w:lineRule="auto"/>
                  <w:jc w:val="center"/>
                </w:pPr>
              </w:pPrChange>
            </w:pPr>
            <w:r w:rsidRPr="00E432E0">
              <w:rPr>
                <w:rFonts w:ascii="Calibri" w:hAnsi="Calibri"/>
                <w:color w:val="000000"/>
                <w:szCs w:val="20"/>
              </w:rPr>
              <w:t>1050</w:t>
            </w:r>
          </w:p>
        </w:tc>
        <w:tc>
          <w:tcPr>
            <w:tcW w:w="1141" w:type="dxa"/>
            <w:vAlign w:val="center"/>
            <w:hideMark/>
            <w:tcPrChange w:id="16591" w:author="VEIC" w:date="2017-02-06T18:04:00Z">
              <w:tcPr>
                <w:tcW w:w="1141" w:type="dxa"/>
                <w:vAlign w:val="center"/>
                <w:hideMark/>
              </w:tcPr>
            </w:tcPrChange>
          </w:tcPr>
          <w:p w14:paraId="32A6254F" w14:textId="77777777" w:rsidR="00FA0D34" w:rsidRPr="00E432E0" w:rsidRDefault="00FA0D34" w:rsidP="00F3212E">
            <w:pPr>
              <w:spacing w:after="0"/>
              <w:jc w:val="center"/>
              <w:rPr>
                <w:rFonts w:ascii="Calibri" w:hAnsi="Calibri"/>
                <w:color w:val="000000"/>
                <w:szCs w:val="20"/>
              </w:rPr>
              <w:pPrChange w:id="16592" w:author="VEIC" w:date="2017-02-06T18:04:00Z">
                <w:pPr>
                  <w:spacing w:line="276" w:lineRule="auto"/>
                  <w:jc w:val="center"/>
                </w:pPr>
              </w:pPrChange>
            </w:pPr>
            <w:r w:rsidRPr="00E432E0">
              <w:rPr>
                <w:rFonts w:ascii="Calibri" w:hAnsi="Calibri"/>
                <w:color w:val="000000"/>
                <w:szCs w:val="20"/>
              </w:rPr>
              <w:t>1489</w:t>
            </w:r>
          </w:p>
        </w:tc>
        <w:tc>
          <w:tcPr>
            <w:tcW w:w="1533" w:type="dxa"/>
            <w:vAlign w:val="center"/>
            <w:hideMark/>
            <w:tcPrChange w:id="16593" w:author="VEIC" w:date="2017-02-06T18:04:00Z">
              <w:tcPr>
                <w:tcW w:w="1533" w:type="dxa"/>
                <w:vAlign w:val="center"/>
                <w:hideMark/>
              </w:tcPr>
            </w:tcPrChange>
          </w:tcPr>
          <w:p w14:paraId="2AF206CA" w14:textId="77777777" w:rsidR="00FA0D34" w:rsidRPr="00E432E0" w:rsidRDefault="00FA0D34" w:rsidP="00F3212E">
            <w:pPr>
              <w:spacing w:after="0"/>
              <w:jc w:val="center"/>
              <w:rPr>
                <w:rFonts w:ascii="Calibri" w:hAnsi="Calibri"/>
                <w:color w:val="000000"/>
                <w:szCs w:val="20"/>
              </w:rPr>
              <w:pPrChange w:id="16594" w:author="VEIC" w:date="2017-02-06T18:04:00Z">
                <w:pPr>
                  <w:spacing w:line="276" w:lineRule="auto"/>
                  <w:jc w:val="center"/>
                </w:pPr>
              </w:pPrChange>
            </w:pPr>
            <w:r w:rsidRPr="00E432E0">
              <w:rPr>
                <w:rFonts w:ascii="Calibri" w:hAnsi="Calibri"/>
                <w:color w:val="000000"/>
                <w:szCs w:val="20"/>
              </w:rPr>
              <w:t>1270</w:t>
            </w:r>
          </w:p>
        </w:tc>
        <w:tc>
          <w:tcPr>
            <w:tcW w:w="1200" w:type="dxa"/>
            <w:vAlign w:val="center"/>
            <w:hideMark/>
            <w:tcPrChange w:id="16595" w:author="VEIC" w:date="2017-02-06T18:04:00Z">
              <w:tcPr>
                <w:tcW w:w="1200" w:type="dxa"/>
                <w:vAlign w:val="center"/>
                <w:hideMark/>
              </w:tcPr>
            </w:tcPrChange>
          </w:tcPr>
          <w:p w14:paraId="21FB4AFA" w14:textId="43B8EB50" w:rsidR="00FA0D34" w:rsidRPr="00E432E0" w:rsidRDefault="004B4723" w:rsidP="00F3212E">
            <w:pPr>
              <w:spacing w:after="0"/>
              <w:jc w:val="center"/>
              <w:rPr>
                <w:rFonts w:ascii="Calibri" w:hAnsi="Calibri"/>
                <w:color w:val="000000"/>
                <w:szCs w:val="20"/>
              </w:rPr>
              <w:pPrChange w:id="16596" w:author="VEIC" w:date="2017-02-06T18:04:00Z">
                <w:pPr>
                  <w:spacing w:line="276" w:lineRule="auto"/>
                  <w:jc w:val="center"/>
                </w:pPr>
              </w:pPrChange>
            </w:pPr>
            <w:del w:id="16597" w:author="VEIC" w:date="2017-02-06T18:04:00Z">
              <w:r w:rsidRPr="00E432E0">
                <w:rPr>
                  <w:rFonts w:ascii="Calibri" w:hAnsi="Calibri"/>
                  <w:color w:val="000000"/>
                  <w:szCs w:val="20"/>
                </w:rPr>
                <w:delText>23</w:delText>
              </w:r>
            </w:del>
            <w:ins w:id="16598" w:author="VEIC" w:date="2017-02-06T18:04:00Z">
              <w:r w:rsidR="00FA0D34">
                <w:rPr>
                  <w:rFonts w:ascii="Calibri" w:hAnsi="Calibri"/>
                  <w:color w:val="000000"/>
                  <w:szCs w:val="20"/>
                </w:rPr>
                <w:t>16</w:t>
              </w:r>
            </w:ins>
            <w:r w:rsidR="00FA0D34">
              <w:rPr>
                <w:rFonts w:ascii="Calibri" w:hAnsi="Calibri"/>
                <w:color w:val="000000"/>
                <w:szCs w:val="20"/>
              </w:rPr>
              <w:t>.1</w:t>
            </w:r>
          </w:p>
        </w:tc>
        <w:tc>
          <w:tcPr>
            <w:tcW w:w="1324" w:type="dxa"/>
            <w:vAlign w:val="center"/>
            <w:hideMark/>
            <w:tcPrChange w:id="16599" w:author="VEIC" w:date="2017-02-06T18:04:00Z">
              <w:tcPr>
                <w:tcW w:w="1324" w:type="dxa"/>
                <w:vAlign w:val="center"/>
                <w:hideMark/>
              </w:tcPr>
            </w:tcPrChange>
          </w:tcPr>
          <w:p w14:paraId="40781942" w14:textId="77777777" w:rsidR="00FA0D34" w:rsidRPr="00E432E0" w:rsidRDefault="00FA0D34" w:rsidP="00F3212E">
            <w:pPr>
              <w:spacing w:after="0"/>
              <w:jc w:val="center"/>
              <w:rPr>
                <w:rFonts w:ascii="Calibri" w:hAnsi="Calibri"/>
                <w:color w:val="000000"/>
                <w:szCs w:val="20"/>
              </w:rPr>
              <w:pPrChange w:id="16600" w:author="VEIC" w:date="2017-02-06T18:04:00Z">
                <w:pPr>
                  <w:spacing w:line="276" w:lineRule="auto"/>
                  <w:jc w:val="center"/>
                </w:pPr>
              </w:pPrChange>
            </w:pPr>
            <w:r w:rsidRPr="00E432E0">
              <w:rPr>
                <w:rFonts w:ascii="Calibri" w:hAnsi="Calibri"/>
                <w:color w:val="000000"/>
                <w:szCs w:val="20"/>
              </w:rPr>
              <w:t>53.0</w:t>
            </w:r>
          </w:p>
        </w:tc>
        <w:tc>
          <w:tcPr>
            <w:tcW w:w="1221" w:type="dxa"/>
            <w:vAlign w:val="center"/>
            <w:hideMark/>
            <w:tcPrChange w:id="16601" w:author="VEIC" w:date="2017-02-06T18:04:00Z">
              <w:tcPr>
                <w:tcW w:w="1221" w:type="dxa"/>
                <w:vAlign w:val="center"/>
                <w:hideMark/>
              </w:tcPr>
            </w:tcPrChange>
          </w:tcPr>
          <w:p w14:paraId="5A6DDAE8" w14:textId="2828353B" w:rsidR="00FA0D34" w:rsidRPr="00E432E0" w:rsidRDefault="004B4723" w:rsidP="00F3212E">
            <w:pPr>
              <w:spacing w:after="0"/>
              <w:jc w:val="center"/>
              <w:rPr>
                <w:rFonts w:ascii="Calibri" w:hAnsi="Calibri"/>
                <w:color w:val="000000"/>
                <w:szCs w:val="20"/>
              </w:rPr>
              <w:pPrChange w:id="16602" w:author="VEIC" w:date="2017-02-06T18:04:00Z">
                <w:pPr>
                  <w:spacing w:line="276" w:lineRule="auto"/>
                  <w:jc w:val="center"/>
                </w:pPr>
              </w:pPrChange>
            </w:pPr>
            <w:del w:id="16603" w:author="VEIC" w:date="2017-02-06T18:04:00Z">
              <w:r w:rsidRPr="00E432E0">
                <w:rPr>
                  <w:rFonts w:ascii="Calibri" w:hAnsi="Calibri"/>
                  <w:color w:val="000000"/>
                  <w:szCs w:val="20"/>
                </w:rPr>
                <w:delText>29</w:delText>
              </w:r>
            </w:del>
            <w:ins w:id="16604" w:author="VEIC" w:date="2017-02-06T18:04:00Z">
              <w:r w:rsidR="00FA0D34">
                <w:rPr>
                  <w:rFonts w:ascii="Calibri" w:hAnsi="Calibri"/>
                  <w:color w:val="000000"/>
                  <w:szCs w:val="20"/>
                </w:rPr>
                <w:t>36</w:t>
              </w:r>
            </w:ins>
            <w:r w:rsidR="00FA0D34">
              <w:rPr>
                <w:rFonts w:ascii="Calibri" w:hAnsi="Calibri"/>
                <w:color w:val="000000"/>
                <w:szCs w:val="20"/>
              </w:rPr>
              <w:t>.9</w:t>
            </w:r>
          </w:p>
        </w:tc>
        <w:tc>
          <w:tcPr>
            <w:tcW w:w="1553" w:type="dxa"/>
            <w:vAlign w:val="center"/>
            <w:hideMark/>
            <w:tcPrChange w:id="16605" w:author="VEIC" w:date="2017-02-06T18:04:00Z">
              <w:tcPr>
                <w:tcW w:w="1553" w:type="dxa"/>
                <w:vAlign w:val="center"/>
                <w:hideMark/>
              </w:tcPr>
            </w:tcPrChange>
          </w:tcPr>
          <w:p w14:paraId="4373DFA1" w14:textId="77777777" w:rsidR="00FA0D34" w:rsidRPr="00E432E0" w:rsidRDefault="00FA0D34" w:rsidP="00F3212E">
            <w:pPr>
              <w:spacing w:after="0"/>
              <w:jc w:val="center"/>
              <w:rPr>
                <w:rFonts w:ascii="Calibri" w:hAnsi="Calibri"/>
                <w:color w:val="000000"/>
                <w:szCs w:val="20"/>
              </w:rPr>
              <w:pPrChange w:id="16606" w:author="VEIC" w:date="2017-02-06T18:04:00Z">
                <w:pPr>
                  <w:spacing w:line="276" w:lineRule="auto"/>
                  <w:jc w:val="center"/>
                </w:pPr>
              </w:pPrChange>
            </w:pPr>
            <w:r w:rsidRPr="00E432E0">
              <w:rPr>
                <w:rFonts w:ascii="Calibri" w:hAnsi="Calibri"/>
                <w:color w:val="000000"/>
                <w:szCs w:val="20"/>
              </w:rPr>
              <w:t>28.2</w:t>
            </w:r>
          </w:p>
        </w:tc>
        <w:tc>
          <w:tcPr>
            <w:tcW w:w="1298" w:type="dxa"/>
            <w:vAlign w:val="center"/>
            <w:hideMark/>
            <w:tcPrChange w:id="16607" w:author="VEIC" w:date="2017-02-06T18:04:00Z">
              <w:tcPr>
                <w:tcW w:w="1298" w:type="dxa"/>
                <w:vAlign w:val="center"/>
                <w:hideMark/>
              </w:tcPr>
            </w:tcPrChange>
          </w:tcPr>
          <w:p w14:paraId="4F570C2A" w14:textId="298ED1C1" w:rsidR="00FA0D34" w:rsidRPr="00E432E0" w:rsidRDefault="004B4723" w:rsidP="00F3212E">
            <w:pPr>
              <w:spacing w:after="0"/>
              <w:jc w:val="center"/>
              <w:rPr>
                <w:rFonts w:ascii="Calibri" w:hAnsi="Calibri"/>
                <w:color w:val="000000"/>
                <w:szCs w:val="20"/>
              </w:rPr>
              <w:pPrChange w:id="16608" w:author="VEIC" w:date="2017-02-06T18:04:00Z">
                <w:pPr>
                  <w:spacing w:line="276" w:lineRule="auto"/>
                  <w:jc w:val="center"/>
                </w:pPr>
              </w:pPrChange>
            </w:pPr>
            <w:del w:id="16609" w:author="VEIC" w:date="2017-02-06T18:04:00Z">
              <w:r w:rsidRPr="00E432E0">
                <w:rPr>
                  <w:rFonts w:ascii="Calibri" w:hAnsi="Calibri"/>
                  <w:color w:val="000000"/>
                  <w:szCs w:val="20"/>
                </w:rPr>
                <w:delText>5</w:delText>
              </w:r>
            </w:del>
            <w:ins w:id="16610" w:author="VEIC" w:date="2017-02-06T18:04:00Z">
              <w:r w:rsidR="00FA0D34">
                <w:rPr>
                  <w:rFonts w:ascii="Calibri" w:hAnsi="Calibri"/>
                  <w:color w:val="000000"/>
                  <w:szCs w:val="20"/>
                </w:rPr>
                <w:t>12</w:t>
              </w:r>
            </w:ins>
            <w:r w:rsidR="00FA0D34">
              <w:rPr>
                <w:rFonts w:ascii="Calibri" w:hAnsi="Calibri"/>
                <w:color w:val="000000"/>
                <w:szCs w:val="20"/>
              </w:rPr>
              <w:t>.1</w:t>
            </w:r>
          </w:p>
        </w:tc>
      </w:tr>
      <w:tr w:rsidR="00FA0D34" w:rsidRPr="00E432E0" w14:paraId="415EC582" w14:textId="77777777" w:rsidTr="00F3212E">
        <w:trPr>
          <w:trHeight w:val="20"/>
          <w:trPrChange w:id="16611" w:author="VEIC" w:date="2017-02-06T18:04:00Z">
            <w:trPr>
              <w:trHeight w:val="300"/>
            </w:trPr>
          </w:trPrChange>
        </w:trPr>
        <w:tc>
          <w:tcPr>
            <w:tcW w:w="1158" w:type="dxa"/>
            <w:vAlign w:val="center"/>
            <w:hideMark/>
            <w:tcPrChange w:id="16612" w:author="VEIC" w:date="2017-02-06T18:04:00Z">
              <w:tcPr>
                <w:tcW w:w="1158" w:type="dxa"/>
                <w:vAlign w:val="center"/>
                <w:hideMark/>
              </w:tcPr>
            </w:tcPrChange>
          </w:tcPr>
          <w:p w14:paraId="4A4A5E2E" w14:textId="77777777" w:rsidR="00FA0D34" w:rsidRPr="00E432E0" w:rsidRDefault="00FA0D34" w:rsidP="00F3212E">
            <w:pPr>
              <w:spacing w:after="0"/>
              <w:jc w:val="center"/>
              <w:rPr>
                <w:rFonts w:ascii="Calibri" w:hAnsi="Calibri"/>
                <w:color w:val="000000"/>
                <w:szCs w:val="20"/>
              </w:rPr>
              <w:pPrChange w:id="16613" w:author="VEIC" w:date="2017-02-06T18:04:00Z">
                <w:pPr>
                  <w:spacing w:line="276" w:lineRule="auto"/>
                  <w:jc w:val="center"/>
                </w:pPr>
              </w:pPrChange>
            </w:pPr>
            <w:r w:rsidRPr="00E432E0">
              <w:rPr>
                <w:rFonts w:ascii="Calibri" w:hAnsi="Calibri"/>
                <w:color w:val="000000"/>
                <w:szCs w:val="20"/>
              </w:rPr>
              <w:t>750</w:t>
            </w:r>
          </w:p>
        </w:tc>
        <w:tc>
          <w:tcPr>
            <w:tcW w:w="1141" w:type="dxa"/>
            <w:vAlign w:val="center"/>
            <w:hideMark/>
            <w:tcPrChange w:id="16614" w:author="VEIC" w:date="2017-02-06T18:04:00Z">
              <w:tcPr>
                <w:tcW w:w="1141" w:type="dxa"/>
                <w:vAlign w:val="center"/>
                <w:hideMark/>
              </w:tcPr>
            </w:tcPrChange>
          </w:tcPr>
          <w:p w14:paraId="220BD664" w14:textId="77777777" w:rsidR="00FA0D34" w:rsidRPr="00E432E0" w:rsidRDefault="00FA0D34" w:rsidP="00F3212E">
            <w:pPr>
              <w:spacing w:after="0"/>
              <w:jc w:val="center"/>
              <w:rPr>
                <w:rFonts w:ascii="Calibri" w:hAnsi="Calibri"/>
                <w:color w:val="000000"/>
                <w:szCs w:val="20"/>
              </w:rPr>
              <w:pPrChange w:id="16615" w:author="VEIC" w:date="2017-02-06T18:04:00Z">
                <w:pPr>
                  <w:spacing w:line="276" w:lineRule="auto"/>
                  <w:jc w:val="center"/>
                </w:pPr>
              </w:pPrChange>
            </w:pPr>
            <w:r w:rsidRPr="00E432E0">
              <w:rPr>
                <w:rFonts w:ascii="Calibri" w:hAnsi="Calibri"/>
                <w:color w:val="000000"/>
                <w:szCs w:val="20"/>
              </w:rPr>
              <w:t>1049</w:t>
            </w:r>
          </w:p>
        </w:tc>
        <w:tc>
          <w:tcPr>
            <w:tcW w:w="1533" w:type="dxa"/>
            <w:vAlign w:val="center"/>
            <w:hideMark/>
            <w:tcPrChange w:id="16616" w:author="VEIC" w:date="2017-02-06T18:04:00Z">
              <w:tcPr>
                <w:tcW w:w="1533" w:type="dxa"/>
                <w:vAlign w:val="center"/>
                <w:hideMark/>
              </w:tcPr>
            </w:tcPrChange>
          </w:tcPr>
          <w:p w14:paraId="3B2C7F56" w14:textId="77777777" w:rsidR="00FA0D34" w:rsidRPr="00E432E0" w:rsidRDefault="00FA0D34" w:rsidP="00F3212E">
            <w:pPr>
              <w:spacing w:after="0"/>
              <w:jc w:val="center"/>
              <w:rPr>
                <w:rFonts w:ascii="Calibri" w:hAnsi="Calibri"/>
                <w:color w:val="000000"/>
                <w:szCs w:val="20"/>
              </w:rPr>
              <w:pPrChange w:id="16617" w:author="VEIC" w:date="2017-02-06T18:04:00Z">
                <w:pPr>
                  <w:spacing w:line="276" w:lineRule="auto"/>
                  <w:jc w:val="center"/>
                </w:pPr>
              </w:pPrChange>
            </w:pPr>
            <w:r w:rsidRPr="00E432E0">
              <w:rPr>
                <w:rFonts w:ascii="Calibri" w:hAnsi="Calibri"/>
                <w:color w:val="000000"/>
                <w:szCs w:val="20"/>
              </w:rPr>
              <w:t>900</w:t>
            </w:r>
          </w:p>
        </w:tc>
        <w:tc>
          <w:tcPr>
            <w:tcW w:w="1200" w:type="dxa"/>
            <w:vAlign w:val="center"/>
            <w:hideMark/>
            <w:tcPrChange w:id="16618" w:author="VEIC" w:date="2017-02-06T18:04:00Z">
              <w:tcPr>
                <w:tcW w:w="1200" w:type="dxa"/>
                <w:vAlign w:val="center"/>
                <w:hideMark/>
              </w:tcPr>
            </w:tcPrChange>
          </w:tcPr>
          <w:p w14:paraId="351DEB3F" w14:textId="6711B13A" w:rsidR="00FA0D34" w:rsidRPr="00E432E0" w:rsidRDefault="004B4723" w:rsidP="00F3212E">
            <w:pPr>
              <w:spacing w:after="0"/>
              <w:jc w:val="center"/>
              <w:rPr>
                <w:rFonts w:ascii="Calibri" w:hAnsi="Calibri"/>
                <w:color w:val="000000"/>
                <w:szCs w:val="20"/>
              </w:rPr>
              <w:pPrChange w:id="16619" w:author="VEIC" w:date="2017-02-06T18:04:00Z">
                <w:pPr>
                  <w:spacing w:line="276" w:lineRule="auto"/>
                  <w:jc w:val="center"/>
                </w:pPr>
              </w:pPrChange>
            </w:pPr>
            <w:del w:id="16620" w:author="VEIC" w:date="2017-02-06T18:04:00Z">
              <w:r w:rsidRPr="00E432E0">
                <w:rPr>
                  <w:rFonts w:ascii="Calibri" w:hAnsi="Calibri"/>
                  <w:color w:val="000000"/>
                  <w:szCs w:val="20"/>
                </w:rPr>
                <w:delText>16</w:delText>
              </w:r>
            </w:del>
            <w:ins w:id="16621" w:author="VEIC" w:date="2017-02-06T18:04:00Z">
              <w:r w:rsidR="00FA0D34">
                <w:rPr>
                  <w:rFonts w:ascii="Calibri" w:hAnsi="Calibri"/>
                  <w:color w:val="000000"/>
                  <w:szCs w:val="20"/>
                </w:rPr>
                <w:t>11</w:t>
              </w:r>
            </w:ins>
            <w:r w:rsidR="00FA0D34">
              <w:rPr>
                <w:rFonts w:ascii="Calibri" w:hAnsi="Calibri"/>
                <w:color w:val="000000"/>
                <w:szCs w:val="20"/>
              </w:rPr>
              <w:t>.4</w:t>
            </w:r>
          </w:p>
        </w:tc>
        <w:tc>
          <w:tcPr>
            <w:tcW w:w="1324" w:type="dxa"/>
            <w:vAlign w:val="center"/>
            <w:hideMark/>
            <w:tcPrChange w:id="16622" w:author="VEIC" w:date="2017-02-06T18:04:00Z">
              <w:tcPr>
                <w:tcW w:w="1324" w:type="dxa"/>
                <w:vAlign w:val="center"/>
                <w:hideMark/>
              </w:tcPr>
            </w:tcPrChange>
          </w:tcPr>
          <w:p w14:paraId="57D6A408" w14:textId="77777777" w:rsidR="00FA0D34" w:rsidRPr="00E432E0" w:rsidRDefault="00FA0D34" w:rsidP="00F3212E">
            <w:pPr>
              <w:spacing w:after="0"/>
              <w:jc w:val="center"/>
              <w:rPr>
                <w:rFonts w:ascii="Calibri" w:hAnsi="Calibri"/>
                <w:color w:val="000000"/>
                <w:szCs w:val="20"/>
              </w:rPr>
              <w:pPrChange w:id="16623" w:author="VEIC" w:date="2017-02-06T18:04:00Z">
                <w:pPr>
                  <w:spacing w:line="276" w:lineRule="auto"/>
                  <w:jc w:val="center"/>
                </w:pPr>
              </w:pPrChange>
            </w:pPr>
            <w:r w:rsidRPr="00E432E0">
              <w:rPr>
                <w:rFonts w:ascii="Calibri" w:hAnsi="Calibri"/>
                <w:color w:val="000000"/>
                <w:szCs w:val="20"/>
              </w:rPr>
              <w:t>43.0</w:t>
            </w:r>
          </w:p>
        </w:tc>
        <w:tc>
          <w:tcPr>
            <w:tcW w:w="1221" w:type="dxa"/>
            <w:vAlign w:val="center"/>
            <w:hideMark/>
            <w:tcPrChange w:id="16624" w:author="VEIC" w:date="2017-02-06T18:04:00Z">
              <w:tcPr>
                <w:tcW w:w="1221" w:type="dxa"/>
                <w:vAlign w:val="center"/>
                <w:hideMark/>
              </w:tcPr>
            </w:tcPrChange>
          </w:tcPr>
          <w:p w14:paraId="605FA012" w14:textId="2CC8EF4A" w:rsidR="00FA0D34" w:rsidRPr="00E432E0" w:rsidRDefault="004B4723" w:rsidP="00F3212E">
            <w:pPr>
              <w:spacing w:after="0"/>
              <w:jc w:val="center"/>
              <w:rPr>
                <w:rFonts w:ascii="Calibri" w:hAnsi="Calibri"/>
                <w:color w:val="000000"/>
                <w:szCs w:val="20"/>
              </w:rPr>
              <w:pPrChange w:id="16625" w:author="VEIC" w:date="2017-02-06T18:04:00Z">
                <w:pPr>
                  <w:spacing w:line="276" w:lineRule="auto"/>
                  <w:jc w:val="center"/>
                </w:pPr>
              </w:pPrChange>
            </w:pPr>
            <w:del w:id="16626" w:author="VEIC" w:date="2017-02-06T18:04:00Z">
              <w:r w:rsidRPr="00E432E0">
                <w:rPr>
                  <w:rFonts w:ascii="Calibri" w:hAnsi="Calibri"/>
                  <w:color w:val="000000"/>
                  <w:szCs w:val="20"/>
                </w:rPr>
                <w:delText>26</w:delText>
              </w:r>
            </w:del>
            <w:ins w:id="16627" w:author="VEIC" w:date="2017-02-06T18:04:00Z">
              <w:r w:rsidR="00FA0D34">
                <w:rPr>
                  <w:rFonts w:ascii="Calibri" w:hAnsi="Calibri"/>
                  <w:color w:val="000000"/>
                  <w:szCs w:val="20"/>
                </w:rPr>
                <w:t>31</w:t>
              </w:r>
            </w:ins>
            <w:r w:rsidR="00FA0D34">
              <w:rPr>
                <w:rFonts w:ascii="Calibri" w:hAnsi="Calibri"/>
                <w:color w:val="000000"/>
                <w:szCs w:val="20"/>
              </w:rPr>
              <w:t>.6</w:t>
            </w:r>
          </w:p>
        </w:tc>
        <w:tc>
          <w:tcPr>
            <w:tcW w:w="1553" w:type="dxa"/>
            <w:vAlign w:val="center"/>
            <w:hideMark/>
            <w:tcPrChange w:id="16628" w:author="VEIC" w:date="2017-02-06T18:04:00Z">
              <w:tcPr>
                <w:tcW w:w="1553" w:type="dxa"/>
                <w:vAlign w:val="center"/>
                <w:hideMark/>
              </w:tcPr>
            </w:tcPrChange>
          </w:tcPr>
          <w:p w14:paraId="4F8CB239" w14:textId="77777777" w:rsidR="00FA0D34" w:rsidRPr="00E432E0" w:rsidRDefault="00FA0D34" w:rsidP="00F3212E">
            <w:pPr>
              <w:spacing w:after="0"/>
              <w:jc w:val="center"/>
              <w:rPr>
                <w:rFonts w:ascii="Calibri" w:hAnsi="Calibri"/>
                <w:color w:val="000000"/>
                <w:szCs w:val="20"/>
              </w:rPr>
              <w:pPrChange w:id="16629" w:author="VEIC" w:date="2017-02-06T18:04:00Z">
                <w:pPr>
                  <w:spacing w:line="276" w:lineRule="auto"/>
                  <w:jc w:val="center"/>
                </w:pPr>
              </w:pPrChange>
            </w:pPr>
            <w:r w:rsidRPr="00E432E0">
              <w:rPr>
                <w:rFonts w:ascii="Calibri" w:hAnsi="Calibri"/>
                <w:color w:val="000000"/>
                <w:szCs w:val="20"/>
              </w:rPr>
              <w:t>20.0</w:t>
            </w:r>
          </w:p>
        </w:tc>
        <w:tc>
          <w:tcPr>
            <w:tcW w:w="1298" w:type="dxa"/>
            <w:vAlign w:val="center"/>
            <w:hideMark/>
            <w:tcPrChange w:id="16630" w:author="VEIC" w:date="2017-02-06T18:04:00Z">
              <w:tcPr>
                <w:tcW w:w="1298" w:type="dxa"/>
                <w:vAlign w:val="center"/>
                <w:hideMark/>
              </w:tcPr>
            </w:tcPrChange>
          </w:tcPr>
          <w:p w14:paraId="639E0CD2" w14:textId="3390AEF8" w:rsidR="00FA0D34" w:rsidRPr="00E432E0" w:rsidRDefault="004B4723" w:rsidP="00F3212E">
            <w:pPr>
              <w:spacing w:after="0"/>
              <w:jc w:val="center"/>
              <w:rPr>
                <w:rFonts w:ascii="Calibri" w:hAnsi="Calibri"/>
                <w:color w:val="000000"/>
                <w:szCs w:val="20"/>
              </w:rPr>
              <w:pPrChange w:id="16631" w:author="VEIC" w:date="2017-02-06T18:04:00Z">
                <w:pPr>
                  <w:spacing w:line="276" w:lineRule="auto"/>
                  <w:jc w:val="center"/>
                </w:pPr>
              </w:pPrChange>
            </w:pPr>
            <w:del w:id="16632" w:author="VEIC" w:date="2017-02-06T18:04:00Z">
              <w:r w:rsidRPr="00E432E0">
                <w:rPr>
                  <w:rFonts w:ascii="Calibri" w:hAnsi="Calibri"/>
                  <w:color w:val="000000"/>
                  <w:szCs w:val="20"/>
                </w:rPr>
                <w:delText>3</w:delText>
              </w:r>
            </w:del>
            <w:ins w:id="16633" w:author="VEIC" w:date="2017-02-06T18:04:00Z">
              <w:r w:rsidR="00FA0D34">
                <w:rPr>
                  <w:rFonts w:ascii="Calibri" w:hAnsi="Calibri"/>
                  <w:color w:val="000000"/>
                  <w:szCs w:val="20"/>
                </w:rPr>
                <w:t>8</w:t>
              </w:r>
            </w:ins>
            <w:r w:rsidR="00FA0D34">
              <w:rPr>
                <w:rFonts w:ascii="Calibri" w:hAnsi="Calibri"/>
                <w:color w:val="000000"/>
                <w:szCs w:val="20"/>
              </w:rPr>
              <w:t>.6</w:t>
            </w:r>
          </w:p>
        </w:tc>
      </w:tr>
      <w:tr w:rsidR="00FA0D34" w:rsidRPr="00E432E0" w14:paraId="6CDDE745" w14:textId="77777777" w:rsidTr="00F3212E">
        <w:trPr>
          <w:trHeight w:val="20"/>
          <w:trPrChange w:id="16634" w:author="VEIC" w:date="2017-02-06T18:04:00Z">
            <w:trPr>
              <w:trHeight w:val="300"/>
            </w:trPr>
          </w:trPrChange>
        </w:trPr>
        <w:tc>
          <w:tcPr>
            <w:tcW w:w="1158" w:type="dxa"/>
            <w:vAlign w:val="center"/>
            <w:hideMark/>
            <w:tcPrChange w:id="16635" w:author="VEIC" w:date="2017-02-06T18:04:00Z">
              <w:tcPr>
                <w:tcW w:w="1158" w:type="dxa"/>
                <w:vAlign w:val="center"/>
                <w:hideMark/>
              </w:tcPr>
            </w:tcPrChange>
          </w:tcPr>
          <w:p w14:paraId="6BCBD14F" w14:textId="77777777" w:rsidR="00FA0D34" w:rsidRPr="00E432E0" w:rsidRDefault="00FA0D34" w:rsidP="00F3212E">
            <w:pPr>
              <w:spacing w:after="0"/>
              <w:jc w:val="center"/>
              <w:rPr>
                <w:rFonts w:ascii="Calibri" w:hAnsi="Calibri"/>
                <w:color w:val="000000"/>
                <w:szCs w:val="20"/>
              </w:rPr>
              <w:pPrChange w:id="16636" w:author="VEIC" w:date="2017-02-06T18:04:00Z">
                <w:pPr>
                  <w:spacing w:line="276" w:lineRule="auto"/>
                  <w:jc w:val="center"/>
                </w:pPr>
              </w:pPrChange>
            </w:pPr>
            <w:r w:rsidRPr="00E432E0">
              <w:rPr>
                <w:rFonts w:ascii="Calibri" w:hAnsi="Calibri"/>
                <w:color w:val="000000"/>
                <w:szCs w:val="20"/>
              </w:rPr>
              <w:t>310</w:t>
            </w:r>
          </w:p>
        </w:tc>
        <w:tc>
          <w:tcPr>
            <w:tcW w:w="1141" w:type="dxa"/>
            <w:vAlign w:val="center"/>
            <w:hideMark/>
            <w:tcPrChange w:id="16637" w:author="VEIC" w:date="2017-02-06T18:04:00Z">
              <w:tcPr>
                <w:tcW w:w="1141" w:type="dxa"/>
                <w:vAlign w:val="center"/>
                <w:hideMark/>
              </w:tcPr>
            </w:tcPrChange>
          </w:tcPr>
          <w:p w14:paraId="0529AFAD" w14:textId="77777777" w:rsidR="00FA0D34" w:rsidRPr="00E432E0" w:rsidRDefault="00FA0D34" w:rsidP="00F3212E">
            <w:pPr>
              <w:spacing w:after="0"/>
              <w:jc w:val="center"/>
              <w:rPr>
                <w:rFonts w:ascii="Calibri" w:hAnsi="Calibri"/>
                <w:color w:val="000000"/>
                <w:szCs w:val="20"/>
              </w:rPr>
              <w:pPrChange w:id="16638" w:author="VEIC" w:date="2017-02-06T18:04:00Z">
                <w:pPr>
                  <w:spacing w:line="276" w:lineRule="auto"/>
                  <w:jc w:val="center"/>
                </w:pPr>
              </w:pPrChange>
            </w:pPr>
            <w:r w:rsidRPr="00E432E0">
              <w:rPr>
                <w:rFonts w:ascii="Calibri" w:hAnsi="Calibri"/>
                <w:color w:val="000000"/>
                <w:szCs w:val="20"/>
              </w:rPr>
              <w:t>749</w:t>
            </w:r>
          </w:p>
        </w:tc>
        <w:tc>
          <w:tcPr>
            <w:tcW w:w="1533" w:type="dxa"/>
            <w:vAlign w:val="center"/>
            <w:hideMark/>
            <w:tcPrChange w:id="16639" w:author="VEIC" w:date="2017-02-06T18:04:00Z">
              <w:tcPr>
                <w:tcW w:w="1533" w:type="dxa"/>
                <w:vAlign w:val="center"/>
                <w:hideMark/>
              </w:tcPr>
            </w:tcPrChange>
          </w:tcPr>
          <w:p w14:paraId="2B452996" w14:textId="77777777" w:rsidR="00FA0D34" w:rsidRPr="00E432E0" w:rsidRDefault="00FA0D34" w:rsidP="00F3212E">
            <w:pPr>
              <w:spacing w:after="0"/>
              <w:jc w:val="center"/>
              <w:rPr>
                <w:rFonts w:ascii="Calibri" w:hAnsi="Calibri"/>
                <w:color w:val="000000"/>
                <w:szCs w:val="20"/>
              </w:rPr>
              <w:pPrChange w:id="16640" w:author="VEIC" w:date="2017-02-06T18:04:00Z">
                <w:pPr>
                  <w:spacing w:line="276" w:lineRule="auto"/>
                  <w:jc w:val="center"/>
                </w:pPr>
              </w:pPrChange>
            </w:pPr>
            <w:r w:rsidRPr="00E432E0">
              <w:rPr>
                <w:rFonts w:ascii="Calibri" w:hAnsi="Calibri"/>
                <w:color w:val="000000"/>
                <w:szCs w:val="20"/>
              </w:rPr>
              <w:t>530</w:t>
            </w:r>
          </w:p>
        </w:tc>
        <w:tc>
          <w:tcPr>
            <w:tcW w:w="1200" w:type="dxa"/>
            <w:vAlign w:val="center"/>
            <w:hideMark/>
            <w:tcPrChange w:id="16641" w:author="VEIC" w:date="2017-02-06T18:04:00Z">
              <w:tcPr>
                <w:tcW w:w="1200" w:type="dxa"/>
                <w:vAlign w:val="center"/>
                <w:hideMark/>
              </w:tcPr>
            </w:tcPrChange>
          </w:tcPr>
          <w:p w14:paraId="175919A4" w14:textId="509525B4" w:rsidR="00FA0D34" w:rsidRPr="00E432E0" w:rsidRDefault="004B4723" w:rsidP="00F3212E">
            <w:pPr>
              <w:spacing w:after="0"/>
              <w:jc w:val="center"/>
              <w:rPr>
                <w:rFonts w:ascii="Calibri" w:hAnsi="Calibri"/>
                <w:color w:val="000000"/>
                <w:szCs w:val="20"/>
              </w:rPr>
              <w:pPrChange w:id="16642" w:author="VEIC" w:date="2017-02-06T18:04:00Z">
                <w:pPr>
                  <w:spacing w:line="276" w:lineRule="auto"/>
                  <w:jc w:val="center"/>
                </w:pPr>
              </w:pPrChange>
            </w:pPr>
            <w:del w:id="16643" w:author="VEIC" w:date="2017-02-06T18:04:00Z">
              <w:r w:rsidRPr="00E432E0">
                <w:rPr>
                  <w:rFonts w:ascii="Calibri" w:hAnsi="Calibri"/>
                  <w:color w:val="000000"/>
                  <w:szCs w:val="20"/>
                </w:rPr>
                <w:delText>9.</w:delText>
              </w:r>
            </w:del>
            <w:r w:rsidR="00FA0D34">
              <w:rPr>
                <w:rFonts w:ascii="Calibri" w:hAnsi="Calibri"/>
                <w:color w:val="000000"/>
                <w:szCs w:val="20"/>
              </w:rPr>
              <w:t>6</w:t>
            </w:r>
            <w:ins w:id="16644" w:author="VEIC" w:date="2017-02-06T18:04:00Z">
              <w:r w:rsidR="00FA0D34">
                <w:rPr>
                  <w:rFonts w:ascii="Calibri" w:hAnsi="Calibri"/>
                  <w:color w:val="000000"/>
                  <w:szCs w:val="20"/>
                </w:rPr>
                <w:t>.7</w:t>
              </w:r>
            </w:ins>
          </w:p>
        </w:tc>
        <w:tc>
          <w:tcPr>
            <w:tcW w:w="1324" w:type="dxa"/>
            <w:vAlign w:val="center"/>
            <w:hideMark/>
            <w:tcPrChange w:id="16645" w:author="VEIC" w:date="2017-02-06T18:04:00Z">
              <w:tcPr>
                <w:tcW w:w="1324" w:type="dxa"/>
                <w:vAlign w:val="center"/>
                <w:hideMark/>
              </w:tcPr>
            </w:tcPrChange>
          </w:tcPr>
          <w:p w14:paraId="50395A41" w14:textId="77777777" w:rsidR="00FA0D34" w:rsidRPr="00E432E0" w:rsidRDefault="00FA0D34" w:rsidP="00F3212E">
            <w:pPr>
              <w:spacing w:after="0"/>
              <w:jc w:val="center"/>
              <w:rPr>
                <w:rFonts w:ascii="Calibri" w:hAnsi="Calibri"/>
                <w:color w:val="000000"/>
                <w:szCs w:val="20"/>
              </w:rPr>
              <w:pPrChange w:id="16646" w:author="VEIC" w:date="2017-02-06T18:04:00Z">
                <w:pPr>
                  <w:spacing w:line="276" w:lineRule="auto"/>
                  <w:jc w:val="center"/>
                </w:pPr>
              </w:pPrChange>
            </w:pPr>
            <w:r w:rsidRPr="00E432E0">
              <w:rPr>
                <w:rFonts w:ascii="Calibri" w:hAnsi="Calibri"/>
                <w:color w:val="000000"/>
                <w:szCs w:val="20"/>
              </w:rPr>
              <w:t>29.0</w:t>
            </w:r>
          </w:p>
        </w:tc>
        <w:tc>
          <w:tcPr>
            <w:tcW w:w="1221" w:type="dxa"/>
            <w:vAlign w:val="center"/>
            <w:hideMark/>
            <w:tcPrChange w:id="16647" w:author="VEIC" w:date="2017-02-06T18:04:00Z">
              <w:tcPr>
                <w:tcW w:w="1221" w:type="dxa"/>
                <w:vAlign w:val="center"/>
                <w:hideMark/>
              </w:tcPr>
            </w:tcPrChange>
          </w:tcPr>
          <w:p w14:paraId="434859DD" w14:textId="04D43A6B" w:rsidR="00FA0D34" w:rsidRPr="00E432E0" w:rsidRDefault="004B4723" w:rsidP="00F3212E">
            <w:pPr>
              <w:spacing w:after="0"/>
              <w:jc w:val="center"/>
              <w:rPr>
                <w:rFonts w:ascii="Calibri" w:hAnsi="Calibri"/>
                <w:color w:val="000000"/>
                <w:szCs w:val="20"/>
              </w:rPr>
              <w:pPrChange w:id="16648" w:author="VEIC" w:date="2017-02-06T18:04:00Z">
                <w:pPr>
                  <w:spacing w:line="276" w:lineRule="auto"/>
                  <w:jc w:val="center"/>
                </w:pPr>
              </w:pPrChange>
            </w:pPr>
            <w:del w:id="16649" w:author="VEIC" w:date="2017-02-06T18:04:00Z">
              <w:r w:rsidRPr="00E432E0">
                <w:rPr>
                  <w:rFonts w:ascii="Calibri" w:hAnsi="Calibri"/>
                  <w:color w:val="000000"/>
                  <w:szCs w:val="20"/>
                </w:rPr>
                <w:delText>19.4</w:delText>
              </w:r>
            </w:del>
            <w:ins w:id="16650" w:author="VEIC" w:date="2017-02-06T18:04:00Z">
              <w:r w:rsidR="00FA0D34">
                <w:rPr>
                  <w:rFonts w:ascii="Calibri" w:hAnsi="Calibri"/>
                  <w:color w:val="000000"/>
                  <w:szCs w:val="20"/>
                </w:rPr>
                <w:t>22.3</w:t>
              </w:r>
            </w:ins>
          </w:p>
        </w:tc>
        <w:tc>
          <w:tcPr>
            <w:tcW w:w="1553" w:type="dxa"/>
            <w:vAlign w:val="center"/>
            <w:hideMark/>
            <w:tcPrChange w:id="16651" w:author="VEIC" w:date="2017-02-06T18:04:00Z">
              <w:tcPr>
                <w:tcW w:w="1553" w:type="dxa"/>
                <w:vAlign w:val="center"/>
                <w:hideMark/>
              </w:tcPr>
            </w:tcPrChange>
          </w:tcPr>
          <w:p w14:paraId="49AC3C7D" w14:textId="77777777" w:rsidR="00FA0D34" w:rsidRPr="00E432E0" w:rsidRDefault="00FA0D34" w:rsidP="00F3212E">
            <w:pPr>
              <w:spacing w:after="0"/>
              <w:jc w:val="center"/>
              <w:rPr>
                <w:rFonts w:ascii="Calibri" w:hAnsi="Calibri"/>
                <w:color w:val="000000"/>
                <w:szCs w:val="20"/>
              </w:rPr>
              <w:pPrChange w:id="16652" w:author="VEIC" w:date="2017-02-06T18:04:00Z">
                <w:pPr>
                  <w:spacing w:line="276" w:lineRule="auto"/>
                  <w:jc w:val="center"/>
                </w:pPr>
              </w:pPrChange>
            </w:pPr>
            <w:r w:rsidRPr="00E432E0">
              <w:rPr>
                <w:rFonts w:ascii="Calibri" w:hAnsi="Calibri"/>
                <w:color w:val="000000"/>
                <w:szCs w:val="20"/>
              </w:rPr>
              <w:t>11.8</w:t>
            </w:r>
          </w:p>
        </w:tc>
        <w:tc>
          <w:tcPr>
            <w:tcW w:w="1298" w:type="dxa"/>
            <w:vAlign w:val="center"/>
            <w:hideMark/>
            <w:tcPrChange w:id="16653" w:author="VEIC" w:date="2017-02-06T18:04:00Z">
              <w:tcPr>
                <w:tcW w:w="1298" w:type="dxa"/>
                <w:vAlign w:val="center"/>
                <w:hideMark/>
              </w:tcPr>
            </w:tcPrChange>
          </w:tcPr>
          <w:p w14:paraId="6F997301" w14:textId="5CD1CE0C" w:rsidR="00FA0D34" w:rsidRPr="00E432E0" w:rsidRDefault="004B4723" w:rsidP="00F3212E">
            <w:pPr>
              <w:spacing w:after="0"/>
              <w:jc w:val="center"/>
              <w:rPr>
                <w:rFonts w:ascii="Calibri" w:hAnsi="Calibri"/>
                <w:color w:val="000000"/>
                <w:szCs w:val="20"/>
              </w:rPr>
              <w:pPrChange w:id="16654" w:author="VEIC" w:date="2017-02-06T18:04:00Z">
                <w:pPr>
                  <w:spacing w:line="276" w:lineRule="auto"/>
                  <w:jc w:val="center"/>
                </w:pPr>
              </w:pPrChange>
            </w:pPr>
            <w:del w:id="16655" w:author="VEIC" w:date="2017-02-06T18:04:00Z">
              <w:r w:rsidRPr="00E432E0">
                <w:rPr>
                  <w:rFonts w:ascii="Calibri" w:hAnsi="Calibri"/>
                  <w:color w:val="000000"/>
                  <w:szCs w:val="20"/>
                </w:rPr>
                <w:delText>2.1</w:delText>
              </w:r>
            </w:del>
            <w:ins w:id="16656" w:author="VEIC" w:date="2017-02-06T18:04:00Z">
              <w:r w:rsidR="00FA0D34">
                <w:rPr>
                  <w:rFonts w:ascii="Calibri" w:hAnsi="Calibri"/>
                  <w:color w:val="000000"/>
                  <w:szCs w:val="20"/>
                </w:rPr>
                <w:t>5.0</w:t>
              </w:r>
            </w:ins>
          </w:p>
        </w:tc>
      </w:tr>
      <w:tr w:rsidR="00FA0D34" w:rsidRPr="00E432E0" w14:paraId="65D1FE44" w14:textId="77777777" w:rsidTr="00F3212E">
        <w:trPr>
          <w:trHeight w:val="20"/>
          <w:trPrChange w:id="16657" w:author="VEIC" w:date="2017-02-06T18:04:00Z">
            <w:trPr>
              <w:trHeight w:val="300"/>
            </w:trPr>
          </w:trPrChange>
        </w:trPr>
        <w:tc>
          <w:tcPr>
            <w:tcW w:w="1158" w:type="dxa"/>
            <w:vAlign w:val="center"/>
            <w:hideMark/>
            <w:tcPrChange w:id="16658" w:author="VEIC" w:date="2017-02-06T18:04:00Z">
              <w:tcPr>
                <w:tcW w:w="1158" w:type="dxa"/>
                <w:vAlign w:val="center"/>
                <w:hideMark/>
              </w:tcPr>
            </w:tcPrChange>
          </w:tcPr>
          <w:p w14:paraId="17FE304A" w14:textId="77777777" w:rsidR="00FA0D34" w:rsidRPr="00E432E0" w:rsidRDefault="00FA0D34" w:rsidP="00F3212E">
            <w:pPr>
              <w:spacing w:after="0"/>
              <w:jc w:val="center"/>
              <w:rPr>
                <w:rFonts w:ascii="Calibri" w:hAnsi="Calibri"/>
                <w:color w:val="000000"/>
                <w:szCs w:val="20"/>
              </w:rPr>
              <w:pPrChange w:id="16659" w:author="VEIC" w:date="2017-02-06T18:04:00Z">
                <w:pPr>
                  <w:spacing w:line="276" w:lineRule="auto"/>
                  <w:jc w:val="center"/>
                </w:pPr>
              </w:pPrChange>
            </w:pPr>
            <w:r w:rsidRPr="00E432E0">
              <w:rPr>
                <w:rFonts w:ascii="Calibri" w:hAnsi="Calibri"/>
                <w:color w:val="000000"/>
                <w:szCs w:val="20"/>
              </w:rPr>
              <w:t>250</w:t>
            </w:r>
          </w:p>
        </w:tc>
        <w:tc>
          <w:tcPr>
            <w:tcW w:w="1141" w:type="dxa"/>
            <w:vAlign w:val="center"/>
            <w:hideMark/>
            <w:tcPrChange w:id="16660" w:author="VEIC" w:date="2017-02-06T18:04:00Z">
              <w:tcPr>
                <w:tcW w:w="1141" w:type="dxa"/>
                <w:vAlign w:val="center"/>
                <w:hideMark/>
              </w:tcPr>
            </w:tcPrChange>
          </w:tcPr>
          <w:p w14:paraId="0D8F41DB" w14:textId="77777777" w:rsidR="00FA0D34" w:rsidRPr="00E432E0" w:rsidRDefault="00FA0D34" w:rsidP="00F3212E">
            <w:pPr>
              <w:spacing w:after="0"/>
              <w:jc w:val="center"/>
              <w:rPr>
                <w:rFonts w:ascii="Calibri" w:hAnsi="Calibri"/>
                <w:color w:val="000000"/>
                <w:szCs w:val="20"/>
              </w:rPr>
              <w:pPrChange w:id="16661" w:author="VEIC" w:date="2017-02-06T18:04:00Z">
                <w:pPr>
                  <w:spacing w:line="276" w:lineRule="auto"/>
                  <w:jc w:val="center"/>
                </w:pPr>
              </w:pPrChange>
            </w:pPr>
            <w:r w:rsidRPr="00E432E0">
              <w:rPr>
                <w:rFonts w:ascii="Calibri" w:hAnsi="Calibri"/>
                <w:color w:val="000000"/>
                <w:szCs w:val="20"/>
              </w:rPr>
              <w:t>309</w:t>
            </w:r>
          </w:p>
        </w:tc>
        <w:tc>
          <w:tcPr>
            <w:tcW w:w="1533" w:type="dxa"/>
            <w:vAlign w:val="center"/>
            <w:hideMark/>
            <w:tcPrChange w:id="16662" w:author="VEIC" w:date="2017-02-06T18:04:00Z">
              <w:tcPr>
                <w:tcW w:w="1533" w:type="dxa"/>
                <w:vAlign w:val="center"/>
                <w:hideMark/>
              </w:tcPr>
            </w:tcPrChange>
          </w:tcPr>
          <w:p w14:paraId="4BDE2029" w14:textId="77777777" w:rsidR="00FA0D34" w:rsidRPr="00E432E0" w:rsidRDefault="00FA0D34" w:rsidP="00F3212E">
            <w:pPr>
              <w:spacing w:after="0"/>
              <w:jc w:val="center"/>
              <w:rPr>
                <w:rFonts w:ascii="Calibri" w:hAnsi="Calibri"/>
                <w:color w:val="000000"/>
                <w:szCs w:val="20"/>
              </w:rPr>
              <w:pPrChange w:id="16663" w:author="VEIC" w:date="2017-02-06T18:04:00Z">
                <w:pPr>
                  <w:spacing w:line="276" w:lineRule="auto"/>
                  <w:jc w:val="center"/>
                </w:pPr>
              </w:pPrChange>
            </w:pPr>
            <w:r w:rsidRPr="00E432E0">
              <w:rPr>
                <w:rFonts w:ascii="Calibri" w:hAnsi="Calibri"/>
                <w:color w:val="000000"/>
                <w:szCs w:val="20"/>
              </w:rPr>
              <w:t>280</w:t>
            </w:r>
          </w:p>
        </w:tc>
        <w:tc>
          <w:tcPr>
            <w:tcW w:w="1200" w:type="dxa"/>
            <w:vAlign w:val="center"/>
            <w:hideMark/>
            <w:tcPrChange w:id="16664" w:author="VEIC" w:date="2017-02-06T18:04:00Z">
              <w:tcPr>
                <w:tcW w:w="1200" w:type="dxa"/>
                <w:vAlign w:val="center"/>
                <w:hideMark/>
              </w:tcPr>
            </w:tcPrChange>
          </w:tcPr>
          <w:p w14:paraId="2384A82D" w14:textId="77DA7E85" w:rsidR="00FA0D34" w:rsidRPr="00E432E0" w:rsidRDefault="00FA0D34" w:rsidP="00F3212E">
            <w:pPr>
              <w:spacing w:after="0"/>
              <w:jc w:val="center"/>
              <w:rPr>
                <w:rFonts w:ascii="Calibri" w:hAnsi="Calibri"/>
                <w:color w:val="000000"/>
                <w:szCs w:val="20"/>
              </w:rPr>
              <w:pPrChange w:id="16665" w:author="VEIC" w:date="2017-02-06T18:04:00Z">
                <w:pPr>
                  <w:spacing w:line="276" w:lineRule="auto"/>
                  <w:jc w:val="center"/>
                </w:pPr>
              </w:pPrChange>
            </w:pPr>
            <w:ins w:id="16666" w:author="VEIC" w:date="2017-02-06T18:04:00Z">
              <w:r>
                <w:rPr>
                  <w:rFonts w:ascii="Calibri" w:hAnsi="Calibri"/>
                  <w:color w:val="000000"/>
                  <w:szCs w:val="20"/>
                </w:rPr>
                <w:t>3.</w:t>
              </w:r>
            </w:ins>
            <w:r>
              <w:rPr>
                <w:rFonts w:ascii="Calibri" w:hAnsi="Calibri"/>
                <w:color w:val="000000"/>
                <w:szCs w:val="20"/>
              </w:rPr>
              <w:t>5</w:t>
            </w:r>
            <w:del w:id="16667" w:author="VEIC" w:date="2017-02-06T18:04:00Z">
              <w:r w:rsidR="004B4723" w:rsidRPr="00E432E0">
                <w:rPr>
                  <w:rFonts w:ascii="Calibri" w:hAnsi="Calibri"/>
                  <w:color w:val="000000"/>
                  <w:szCs w:val="20"/>
                </w:rPr>
                <w:delText>.6</w:delText>
              </w:r>
            </w:del>
          </w:p>
        </w:tc>
        <w:tc>
          <w:tcPr>
            <w:tcW w:w="1324" w:type="dxa"/>
            <w:vAlign w:val="center"/>
            <w:hideMark/>
            <w:tcPrChange w:id="16668" w:author="VEIC" w:date="2017-02-06T18:04:00Z">
              <w:tcPr>
                <w:tcW w:w="1324" w:type="dxa"/>
                <w:vAlign w:val="center"/>
                <w:hideMark/>
              </w:tcPr>
            </w:tcPrChange>
          </w:tcPr>
          <w:p w14:paraId="333493AD" w14:textId="77777777" w:rsidR="00FA0D34" w:rsidRPr="00E432E0" w:rsidRDefault="00FA0D34" w:rsidP="00F3212E">
            <w:pPr>
              <w:spacing w:after="0"/>
              <w:jc w:val="center"/>
              <w:rPr>
                <w:rFonts w:ascii="Calibri" w:hAnsi="Calibri"/>
                <w:color w:val="000000"/>
                <w:szCs w:val="20"/>
              </w:rPr>
              <w:pPrChange w:id="16669" w:author="VEIC" w:date="2017-02-06T18:04:00Z">
                <w:pPr>
                  <w:spacing w:line="276" w:lineRule="auto"/>
                  <w:jc w:val="center"/>
                </w:pPr>
              </w:pPrChange>
            </w:pPr>
            <w:r w:rsidRPr="00E432E0">
              <w:rPr>
                <w:rFonts w:ascii="Calibri" w:hAnsi="Calibri"/>
                <w:color w:val="000000"/>
                <w:szCs w:val="20"/>
              </w:rPr>
              <w:t>25.0</w:t>
            </w:r>
          </w:p>
        </w:tc>
        <w:tc>
          <w:tcPr>
            <w:tcW w:w="1221" w:type="dxa"/>
            <w:vAlign w:val="center"/>
            <w:hideMark/>
            <w:tcPrChange w:id="16670" w:author="VEIC" w:date="2017-02-06T18:04:00Z">
              <w:tcPr>
                <w:tcW w:w="1221" w:type="dxa"/>
                <w:vAlign w:val="center"/>
                <w:hideMark/>
              </w:tcPr>
            </w:tcPrChange>
          </w:tcPr>
          <w:p w14:paraId="031218B6" w14:textId="14349E31" w:rsidR="00FA0D34" w:rsidRPr="00E432E0" w:rsidRDefault="004B4723" w:rsidP="00F3212E">
            <w:pPr>
              <w:spacing w:after="0"/>
              <w:jc w:val="center"/>
              <w:rPr>
                <w:rFonts w:ascii="Calibri" w:hAnsi="Calibri"/>
                <w:color w:val="000000"/>
                <w:szCs w:val="20"/>
              </w:rPr>
              <w:pPrChange w:id="16671" w:author="VEIC" w:date="2017-02-06T18:04:00Z">
                <w:pPr>
                  <w:spacing w:line="276" w:lineRule="auto"/>
                  <w:jc w:val="center"/>
                </w:pPr>
              </w:pPrChange>
            </w:pPr>
            <w:del w:id="16672" w:author="VEIC" w:date="2017-02-06T18:04:00Z">
              <w:r w:rsidRPr="00E432E0">
                <w:rPr>
                  <w:rFonts w:ascii="Calibri" w:hAnsi="Calibri"/>
                  <w:color w:val="000000"/>
                  <w:szCs w:val="20"/>
                </w:rPr>
                <w:delText>19.4</w:delText>
              </w:r>
            </w:del>
            <w:ins w:id="16673" w:author="VEIC" w:date="2017-02-06T18:04:00Z">
              <w:r w:rsidR="00FA0D34">
                <w:rPr>
                  <w:rFonts w:ascii="Calibri" w:hAnsi="Calibri"/>
                  <w:color w:val="000000"/>
                  <w:szCs w:val="20"/>
                </w:rPr>
                <w:t>21.5</w:t>
              </w:r>
            </w:ins>
          </w:p>
        </w:tc>
        <w:tc>
          <w:tcPr>
            <w:tcW w:w="1553" w:type="dxa"/>
            <w:vAlign w:val="center"/>
            <w:hideMark/>
            <w:tcPrChange w:id="16674" w:author="VEIC" w:date="2017-02-06T18:04:00Z">
              <w:tcPr>
                <w:tcW w:w="1553" w:type="dxa"/>
                <w:vAlign w:val="center"/>
                <w:hideMark/>
              </w:tcPr>
            </w:tcPrChange>
          </w:tcPr>
          <w:p w14:paraId="684AAED2" w14:textId="77777777" w:rsidR="00FA0D34" w:rsidRPr="00E432E0" w:rsidRDefault="00FA0D34" w:rsidP="00F3212E">
            <w:pPr>
              <w:spacing w:after="0"/>
              <w:jc w:val="center"/>
              <w:rPr>
                <w:rFonts w:ascii="Calibri" w:hAnsi="Calibri"/>
                <w:color w:val="000000"/>
                <w:szCs w:val="20"/>
              </w:rPr>
              <w:pPrChange w:id="16675" w:author="VEIC" w:date="2017-02-06T18:04:00Z">
                <w:pPr>
                  <w:spacing w:line="276" w:lineRule="auto"/>
                  <w:jc w:val="center"/>
                </w:pPr>
              </w:pPrChange>
            </w:pPr>
            <w:r w:rsidRPr="00E432E0">
              <w:rPr>
                <w:rFonts w:ascii="Calibri" w:hAnsi="Calibri"/>
                <w:color w:val="000000"/>
                <w:szCs w:val="20"/>
              </w:rPr>
              <w:t>25.0</w:t>
            </w:r>
          </w:p>
        </w:tc>
        <w:tc>
          <w:tcPr>
            <w:tcW w:w="1298" w:type="dxa"/>
            <w:vAlign w:val="center"/>
            <w:hideMark/>
            <w:tcPrChange w:id="16676" w:author="VEIC" w:date="2017-02-06T18:04:00Z">
              <w:tcPr>
                <w:tcW w:w="1298" w:type="dxa"/>
                <w:vAlign w:val="center"/>
                <w:hideMark/>
              </w:tcPr>
            </w:tcPrChange>
          </w:tcPr>
          <w:p w14:paraId="14218AAE" w14:textId="41A58A9A" w:rsidR="00FA0D34" w:rsidRPr="00E432E0" w:rsidRDefault="004B4723" w:rsidP="00F3212E">
            <w:pPr>
              <w:spacing w:after="0"/>
              <w:jc w:val="center"/>
              <w:rPr>
                <w:rFonts w:ascii="Calibri" w:hAnsi="Calibri"/>
                <w:color w:val="000000"/>
                <w:szCs w:val="20"/>
              </w:rPr>
              <w:pPrChange w:id="16677" w:author="VEIC" w:date="2017-02-06T18:04:00Z">
                <w:pPr>
                  <w:spacing w:line="276" w:lineRule="auto"/>
                  <w:jc w:val="center"/>
                </w:pPr>
              </w:pPrChange>
            </w:pPr>
            <w:del w:id="16678" w:author="VEIC" w:date="2017-02-06T18:04:00Z">
              <w:r w:rsidRPr="00E432E0">
                <w:rPr>
                  <w:rFonts w:ascii="Calibri" w:hAnsi="Calibri"/>
                  <w:color w:val="000000"/>
                  <w:szCs w:val="20"/>
                </w:rPr>
                <w:delText>19.4</w:delText>
              </w:r>
            </w:del>
            <w:ins w:id="16679" w:author="VEIC" w:date="2017-02-06T18:04:00Z">
              <w:r w:rsidR="00FA0D34">
                <w:rPr>
                  <w:rFonts w:ascii="Calibri" w:hAnsi="Calibri"/>
                  <w:color w:val="000000"/>
                  <w:szCs w:val="20"/>
                </w:rPr>
                <w:t>21.5</w:t>
              </w:r>
            </w:ins>
          </w:p>
        </w:tc>
      </w:tr>
    </w:tbl>
    <w:p w14:paraId="4414545D" w14:textId="77777777" w:rsidR="00FA0D34" w:rsidRPr="00E432E0" w:rsidRDefault="00FA0D34" w:rsidP="00FA0D34">
      <w:pPr>
        <w:keepNext/>
        <w:ind w:left="2880" w:hanging="1440"/>
        <w:rPr>
          <w:b/>
          <w:noProof/>
        </w:rPr>
      </w:pPr>
    </w:p>
    <w:p w14:paraId="5AF54F92" w14:textId="77777777" w:rsidR="00FA0D34" w:rsidRPr="00E432E0" w:rsidRDefault="00FA0D34" w:rsidP="00FA0D34">
      <w:pPr>
        <w:spacing w:after="240"/>
        <w:ind w:left="2880" w:hanging="1440"/>
        <w:rPr>
          <w:rFonts w:cstheme="minorHAnsi"/>
          <w:noProof/>
        </w:rPr>
      </w:pPr>
      <w:r w:rsidRPr="00E432E0">
        <w:rPr>
          <w:rFonts w:cstheme="minorHAnsi"/>
          <w:noProof/>
        </w:rPr>
        <w:t>ISR</w:t>
      </w:r>
      <w:r w:rsidRPr="00E432E0">
        <w:rPr>
          <w:rFonts w:cstheme="minorHAnsi"/>
          <w:noProof/>
        </w:rPr>
        <w:tab/>
        <w:t>= In Service Rate, the percentage of units rebated that are actually in service.</w:t>
      </w:r>
    </w:p>
    <w:tbl>
      <w:tblPr>
        <w:tblW w:w="7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680" w:author="VEIC" w:date="2017-02-06T18:04:00Z">
          <w:tblPr>
            <w:tblW w:w="76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47"/>
        <w:gridCol w:w="2002"/>
        <w:gridCol w:w="1114"/>
        <w:gridCol w:w="1271"/>
        <w:gridCol w:w="1271"/>
        <w:gridCol w:w="964"/>
        <w:tblGridChange w:id="16681">
          <w:tblGrid>
            <w:gridCol w:w="1049"/>
            <w:gridCol w:w="2022"/>
            <w:gridCol w:w="1088"/>
            <w:gridCol w:w="1272"/>
            <w:gridCol w:w="1272"/>
            <w:gridCol w:w="966"/>
          </w:tblGrid>
        </w:tblGridChange>
      </w:tblGrid>
      <w:tr w:rsidR="00FA0D34" w:rsidRPr="00E432E0" w14:paraId="311520E3" w14:textId="77777777" w:rsidTr="00F3212E">
        <w:trPr>
          <w:trHeight w:val="20"/>
          <w:jc w:val="center"/>
          <w:trPrChange w:id="16682" w:author="VEIC" w:date="2017-02-06T18:04:00Z">
            <w:trPr>
              <w:jc w:val="center"/>
            </w:trPr>
          </w:trPrChange>
        </w:trPr>
        <w:tc>
          <w:tcPr>
            <w:tcW w:w="3071" w:type="dxa"/>
            <w:gridSpan w:val="2"/>
            <w:shd w:val="clear" w:color="auto" w:fill="7F7F7F" w:themeFill="text1" w:themeFillTint="80"/>
            <w:vAlign w:val="center"/>
            <w:hideMark/>
            <w:tcPrChange w:id="16683" w:author="VEIC" w:date="2017-02-06T18:04:00Z">
              <w:tcPr>
                <w:tcW w:w="3071" w:type="dxa"/>
                <w:gridSpan w:val="2"/>
                <w:shd w:val="clear" w:color="auto" w:fill="7F7F7F" w:themeFill="text1" w:themeFillTint="80"/>
                <w:vAlign w:val="center"/>
                <w:hideMark/>
              </w:tcPr>
            </w:tcPrChange>
          </w:tcPr>
          <w:p w14:paraId="0FFA8170" w14:textId="77777777" w:rsidR="00FA0D34" w:rsidRPr="00E432E0" w:rsidRDefault="00FA0D34" w:rsidP="00F3212E">
            <w:pPr>
              <w:keepNext/>
              <w:keepLines/>
              <w:spacing w:after="0"/>
              <w:jc w:val="center"/>
              <w:rPr>
                <w:rFonts w:cstheme="minorHAnsi"/>
                <w:b/>
                <w:color w:val="FFFFFF" w:themeColor="background1"/>
                <w:szCs w:val="16"/>
              </w:rPr>
              <w:pPrChange w:id="16684" w:author="VEIC" w:date="2017-02-06T18:04:00Z">
                <w:pPr>
                  <w:keepNext/>
                  <w:keepLines/>
                  <w:jc w:val="center"/>
                </w:pPr>
              </w:pPrChange>
            </w:pPr>
            <w:r w:rsidRPr="00E432E0">
              <w:rPr>
                <w:rFonts w:cstheme="minorHAnsi"/>
                <w:b/>
                <w:color w:val="FFFFFF" w:themeColor="background1"/>
                <w:szCs w:val="20"/>
              </w:rPr>
              <w:t>Program</w:t>
            </w:r>
          </w:p>
        </w:tc>
        <w:tc>
          <w:tcPr>
            <w:tcW w:w="1088" w:type="dxa"/>
            <w:shd w:val="clear" w:color="auto" w:fill="7F7F7F" w:themeFill="text1" w:themeFillTint="80"/>
            <w:vAlign w:val="center"/>
            <w:hideMark/>
            <w:tcPrChange w:id="16685" w:author="VEIC" w:date="2017-02-06T18:04:00Z">
              <w:tcPr>
                <w:tcW w:w="1088" w:type="dxa"/>
                <w:shd w:val="clear" w:color="auto" w:fill="7F7F7F" w:themeFill="text1" w:themeFillTint="80"/>
                <w:vAlign w:val="center"/>
                <w:hideMark/>
              </w:tcPr>
            </w:tcPrChange>
          </w:tcPr>
          <w:p w14:paraId="184460A9" w14:textId="77777777" w:rsidR="00FA0D34" w:rsidRPr="00E432E0" w:rsidRDefault="00FA0D34" w:rsidP="00F3212E">
            <w:pPr>
              <w:keepNext/>
              <w:keepLines/>
              <w:spacing w:after="0"/>
              <w:jc w:val="center"/>
              <w:rPr>
                <w:rFonts w:cstheme="minorHAnsi"/>
                <w:b/>
                <w:color w:val="FFFFFF" w:themeColor="background1"/>
              </w:rPr>
              <w:pPrChange w:id="16686" w:author="VEIC" w:date="2017-02-06T18:04:00Z">
                <w:pPr>
                  <w:keepNext/>
                  <w:keepLines/>
                  <w:jc w:val="center"/>
                </w:pPr>
              </w:pPrChange>
            </w:pPr>
            <w:r w:rsidRPr="00E432E0">
              <w:rPr>
                <w:rFonts w:cstheme="minorHAnsi"/>
                <w:b/>
                <w:color w:val="FFFFFF" w:themeColor="background1"/>
                <w:szCs w:val="20"/>
              </w:rPr>
              <w:t>Weighted Average 1</w:t>
            </w:r>
            <w:r w:rsidRPr="00E432E0">
              <w:rPr>
                <w:rFonts w:cstheme="minorHAnsi"/>
                <w:b/>
                <w:noProof/>
                <w:color w:val="FFFFFF" w:themeColor="background1"/>
                <w:szCs w:val="20"/>
                <w:vertAlign w:val="superscript"/>
              </w:rPr>
              <w:t>st</w:t>
            </w:r>
            <w:r w:rsidRPr="00E432E0">
              <w:rPr>
                <w:rFonts w:cstheme="minorHAnsi"/>
                <w:b/>
                <w:color w:val="FFFFFF" w:themeColor="background1"/>
                <w:szCs w:val="20"/>
              </w:rPr>
              <w:t xml:space="preserve"> year In Service Rate (ISR)</w:t>
            </w:r>
          </w:p>
        </w:tc>
        <w:tc>
          <w:tcPr>
            <w:tcW w:w="1272" w:type="dxa"/>
            <w:shd w:val="clear" w:color="auto" w:fill="7F7F7F" w:themeFill="text1" w:themeFillTint="80"/>
            <w:vAlign w:val="center"/>
            <w:hideMark/>
            <w:tcPrChange w:id="16687" w:author="VEIC" w:date="2017-02-06T18:04:00Z">
              <w:tcPr>
                <w:tcW w:w="1272" w:type="dxa"/>
                <w:shd w:val="clear" w:color="auto" w:fill="7F7F7F" w:themeFill="text1" w:themeFillTint="80"/>
                <w:vAlign w:val="center"/>
                <w:hideMark/>
              </w:tcPr>
            </w:tcPrChange>
          </w:tcPr>
          <w:p w14:paraId="123CE500" w14:textId="77777777" w:rsidR="00FA0D34" w:rsidRPr="00E432E0" w:rsidRDefault="00FA0D34" w:rsidP="00F3212E">
            <w:pPr>
              <w:keepNext/>
              <w:keepLines/>
              <w:spacing w:after="0"/>
              <w:jc w:val="center"/>
              <w:rPr>
                <w:rFonts w:cstheme="minorHAnsi"/>
                <w:b/>
                <w:color w:val="FFFFFF" w:themeColor="background1"/>
              </w:rPr>
              <w:pPrChange w:id="16688" w:author="VEIC" w:date="2017-02-06T18:04:00Z">
                <w:pPr>
                  <w:keepNext/>
                  <w:keepLines/>
                  <w:jc w:val="center"/>
                </w:pPr>
              </w:pPrChange>
            </w:pPr>
            <w:r w:rsidRPr="00E432E0">
              <w:rPr>
                <w:rFonts w:cstheme="minorHAnsi"/>
                <w:b/>
                <w:color w:val="FFFFFF" w:themeColor="background1"/>
                <w:szCs w:val="20"/>
              </w:rPr>
              <w:t>2</w:t>
            </w:r>
            <w:r w:rsidRPr="00E432E0">
              <w:rPr>
                <w:rFonts w:cstheme="minorHAnsi"/>
                <w:b/>
                <w:noProof/>
                <w:color w:val="FFFFFF" w:themeColor="background1"/>
                <w:szCs w:val="20"/>
                <w:vertAlign w:val="superscript"/>
              </w:rPr>
              <w:t>nd</w:t>
            </w:r>
            <w:r w:rsidRPr="00E432E0">
              <w:rPr>
                <w:rFonts w:cstheme="minorHAnsi"/>
                <w:b/>
                <w:color w:val="FFFFFF" w:themeColor="background1"/>
                <w:szCs w:val="20"/>
              </w:rPr>
              <w:t xml:space="preserve"> year Installations</w:t>
            </w:r>
          </w:p>
        </w:tc>
        <w:tc>
          <w:tcPr>
            <w:tcW w:w="1272" w:type="dxa"/>
            <w:shd w:val="clear" w:color="auto" w:fill="7F7F7F" w:themeFill="text1" w:themeFillTint="80"/>
            <w:vAlign w:val="center"/>
            <w:hideMark/>
            <w:tcPrChange w:id="16689" w:author="VEIC" w:date="2017-02-06T18:04:00Z">
              <w:tcPr>
                <w:tcW w:w="1272" w:type="dxa"/>
                <w:shd w:val="clear" w:color="auto" w:fill="7F7F7F" w:themeFill="text1" w:themeFillTint="80"/>
                <w:vAlign w:val="center"/>
                <w:hideMark/>
              </w:tcPr>
            </w:tcPrChange>
          </w:tcPr>
          <w:p w14:paraId="4529EDEB" w14:textId="77777777" w:rsidR="00FA0D34" w:rsidRPr="00E432E0" w:rsidRDefault="00FA0D34" w:rsidP="00F3212E">
            <w:pPr>
              <w:keepNext/>
              <w:keepLines/>
              <w:spacing w:after="0"/>
              <w:jc w:val="center"/>
              <w:rPr>
                <w:rFonts w:cstheme="minorHAnsi"/>
                <w:b/>
                <w:color w:val="FFFFFF" w:themeColor="background1"/>
              </w:rPr>
              <w:pPrChange w:id="16690" w:author="VEIC" w:date="2017-02-06T18:04:00Z">
                <w:pPr>
                  <w:keepNext/>
                  <w:keepLines/>
                  <w:jc w:val="center"/>
                </w:pPr>
              </w:pPrChange>
            </w:pPr>
            <w:r w:rsidRPr="00E432E0">
              <w:rPr>
                <w:rFonts w:cstheme="minorHAnsi"/>
                <w:b/>
                <w:color w:val="FFFFFF" w:themeColor="background1"/>
                <w:szCs w:val="20"/>
              </w:rPr>
              <w:t>3</w:t>
            </w:r>
            <w:r w:rsidRPr="00E432E0">
              <w:rPr>
                <w:rFonts w:cstheme="minorHAnsi"/>
                <w:b/>
                <w:noProof/>
                <w:color w:val="FFFFFF" w:themeColor="background1"/>
                <w:szCs w:val="20"/>
                <w:vertAlign w:val="superscript"/>
              </w:rPr>
              <w:t>rd</w:t>
            </w:r>
            <w:r w:rsidRPr="00E432E0">
              <w:rPr>
                <w:rFonts w:cstheme="minorHAnsi"/>
                <w:b/>
                <w:color w:val="FFFFFF" w:themeColor="background1"/>
                <w:szCs w:val="20"/>
              </w:rPr>
              <w:t xml:space="preserve"> year Installations</w:t>
            </w:r>
          </w:p>
        </w:tc>
        <w:tc>
          <w:tcPr>
            <w:tcW w:w="966" w:type="dxa"/>
            <w:shd w:val="clear" w:color="auto" w:fill="7F7F7F" w:themeFill="text1" w:themeFillTint="80"/>
            <w:vAlign w:val="center"/>
            <w:hideMark/>
            <w:tcPrChange w:id="16691" w:author="VEIC" w:date="2017-02-06T18:04:00Z">
              <w:tcPr>
                <w:tcW w:w="966" w:type="dxa"/>
                <w:shd w:val="clear" w:color="auto" w:fill="7F7F7F" w:themeFill="text1" w:themeFillTint="80"/>
                <w:vAlign w:val="center"/>
                <w:hideMark/>
              </w:tcPr>
            </w:tcPrChange>
          </w:tcPr>
          <w:p w14:paraId="74991DB2" w14:textId="77777777" w:rsidR="00FA0D34" w:rsidRPr="00E432E0" w:rsidRDefault="00FA0D34" w:rsidP="00F3212E">
            <w:pPr>
              <w:keepNext/>
              <w:keepLines/>
              <w:spacing w:after="0"/>
              <w:jc w:val="center"/>
              <w:rPr>
                <w:rFonts w:cstheme="minorHAnsi"/>
                <w:b/>
                <w:color w:val="FFFFFF" w:themeColor="background1"/>
              </w:rPr>
              <w:pPrChange w:id="16692" w:author="VEIC" w:date="2017-02-06T18:04:00Z">
                <w:pPr>
                  <w:keepNext/>
                  <w:keepLines/>
                  <w:jc w:val="center"/>
                </w:pPr>
              </w:pPrChange>
            </w:pPr>
            <w:r w:rsidRPr="00E432E0">
              <w:rPr>
                <w:rFonts w:cstheme="minorHAnsi"/>
                <w:b/>
                <w:color w:val="FFFFFF" w:themeColor="background1"/>
                <w:szCs w:val="20"/>
              </w:rPr>
              <w:t>Final Lifetime In Service Rate</w:t>
            </w:r>
          </w:p>
        </w:tc>
      </w:tr>
      <w:tr w:rsidR="00FA0D34" w:rsidRPr="00E432E0" w14:paraId="2EFD0C6C" w14:textId="77777777" w:rsidTr="00F3212E">
        <w:trPr>
          <w:trHeight w:val="20"/>
          <w:jc w:val="center"/>
          <w:trPrChange w:id="16693" w:author="VEIC" w:date="2017-02-06T18:04:00Z">
            <w:trPr>
              <w:trHeight w:val="467"/>
              <w:jc w:val="center"/>
            </w:trPr>
          </w:trPrChange>
        </w:trPr>
        <w:tc>
          <w:tcPr>
            <w:tcW w:w="3071" w:type="dxa"/>
            <w:gridSpan w:val="2"/>
            <w:vAlign w:val="center"/>
            <w:hideMark/>
            <w:tcPrChange w:id="16694" w:author="VEIC" w:date="2017-02-06T18:04:00Z">
              <w:tcPr>
                <w:tcW w:w="3071" w:type="dxa"/>
                <w:gridSpan w:val="2"/>
                <w:vAlign w:val="center"/>
                <w:hideMark/>
              </w:tcPr>
            </w:tcPrChange>
          </w:tcPr>
          <w:p w14:paraId="129B7B9C" w14:textId="77777777" w:rsidR="00FA0D34" w:rsidRPr="00E432E0" w:rsidRDefault="00FA0D34" w:rsidP="00F3212E">
            <w:pPr>
              <w:spacing w:after="0"/>
              <w:pPrChange w:id="16695" w:author="VEIC" w:date="2017-02-06T18:04:00Z">
                <w:pPr/>
              </w:pPrChange>
            </w:pPr>
            <w:r w:rsidRPr="00E432E0">
              <w:rPr>
                <w:szCs w:val="20"/>
              </w:rPr>
              <w:t xml:space="preserve">Retail (Time of Sale) </w:t>
            </w:r>
          </w:p>
        </w:tc>
        <w:tc>
          <w:tcPr>
            <w:tcW w:w="1088" w:type="dxa"/>
            <w:vAlign w:val="center"/>
            <w:hideMark/>
            <w:tcPrChange w:id="16696" w:author="VEIC" w:date="2017-02-06T18:04:00Z">
              <w:tcPr>
                <w:tcW w:w="1088" w:type="dxa"/>
                <w:vAlign w:val="center"/>
                <w:hideMark/>
              </w:tcPr>
            </w:tcPrChange>
          </w:tcPr>
          <w:p w14:paraId="71E1CCA9" w14:textId="06C316C2" w:rsidR="00FA0D34" w:rsidRPr="00EC1B62" w:rsidRDefault="004B4723" w:rsidP="00F3212E">
            <w:pPr>
              <w:spacing w:after="0"/>
              <w:jc w:val="center"/>
              <w:rPr>
                <w:szCs w:val="20"/>
              </w:rPr>
              <w:pPrChange w:id="16697" w:author="VEIC" w:date="2017-02-06T18:04:00Z">
                <w:pPr>
                  <w:jc w:val="center"/>
                </w:pPr>
              </w:pPrChange>
            </w:pPr>
            <w:del w:id="16698" w:author="VEIC" w:date="2017-02-06T18:04:00Z">
              <w:r w:rsidRPr="00E432E0">
                <w:rPr>
                  <w:szCs w:val="20"/>
                </w:rPr>
                <w:delText>95</w:delText>
              </w:r>
            </w:del>
            <w:ins w:id="16699" w:author="VEIC" w:date="2017-02-06T18:04:00Z">
              <w:r w:rsidR="00FA0D34">
                <w:rPr>
                  <w:szCs w:val="20"/>
                </w:rPr>
                <w:t>89.9</w:t>
              </w:r>
            </w:ins>
            <w:r w:rsidR="00FA0D34" w:rsidRPr="00E432E0">
              <w:rPr>
                <w:szCs w:val="20"/>
              </w:rPr>
              <w:t>%</w:t>
            </w:r>
            <w:r w:rsidR="00FA0D34" w:rsidRPr="00E432E0">
              <w:rPr>
                <w:rFonts w:eastAsiaTheme="majorEastAsia"/>
                <w:szCs w:val="20"/>
                <w:vertAlign w:val="superscript"/>
              </w:rPr>
              <w:footnoteReference w:id="902"/>
            </w:r>
          </w:p>
        </w:tc>
        <w:tc>
          <w:tcPr>
            <w:tcW w:w="1272" w:type="dxa"/>
            <w:vAlign w:val="center"/>
            <w:hideMark/>
            <w:tcPrChange w:id="16703" w:author="VEIC" w:date="2017-02-06T18:04:00Z">
              <w:tcPr>
                <w:tcW w:w="1272" w:type="dxa"/>
                <w:vAlign w:val="center"/>
                <w:hideMark/>
              </w:tcPr>
            </w:tcPrChange>
          </w:tcPr>
          <w:p w14:paraId="7E756A0C" w14:textId="054CB7AB" w:rsidR="00FA0D34" w:rsidRPr="00E432E0" w:rsidRDefault="004B4723" w:rsidP="00F3212E">
            <w:pPr>
              <w:spacing w:after="0"/>
              <w:jc w:val="center"/>
              <w:rPr>
                <w:szCs w:val="16"/>
              </w:rPr>
              <w:pPrChange w:id="16704" w:author="VEIC" w:date="2017-02-06T18:04:00Z">
                <w:pPr>
                  <w:jc w:val="center"/>
                </w:pPr>
              </w:pPrChange>
            </w:pPr>
            <w:del w:id="16705" w:author="VEIC" w:date="2017-02-06T18:04:00Z">
              <w:r w:rsidRPr="00E432E0">
                <w:rPr>
                  <w:szCs w:val="20"/>
                </w:rPr>
                <w:delText>1.6</w:delText>
              </w:r>
            </w:del>
            <w:ins w:id="16706" w:author="VEIC" w:date="2017-02-06T18:04:00Z">
              <w:r w:rsidR="00FA0D34">
                <w:rPr>
                  <w:szCs w:val="20"/>
                </w:rPr>
                <w:t>4.3</w:t>
              </w:r>
            </w:ins>
            <w:r w:rsidR="00FA0D34" w:rsidRPr="00E432E0">
              <w:rPr>
                <w:szCs w:val="20"/>
              </w:rPr>
              <w:t>%</w:t>
            </w:r>
          </w:p>
        </w:tc>
        <w:tc>
          <w:tcPr>
            <w:tcW w:w="1272" w:type="dxa"/>
            <w:vAlign w:val="center"/>
            <w:hideMark/>
            <w:tcPrChange w:id="16707" w:author="VEIC" w:date="2017-02-06T18:04:00Z">
              <w:tcPr>
                <w:tcW w:w="1272" w:type="dxa"/>
                <w:vAlign w:val="center"/>
                <w:hideMark/>
              </w:tcPr>
            </w:tcPrChange>
          </w:tcPr>
          <w:p w14:paraId="79725BE5" w14:textId="6B2ECE85" w:rsidR="00FA0D34" w:rsidRPr="00E432E0" w:rsidRDefault="004B4723" w:rsidP="00F3212E">
            <w:pPr>
              <w:spacing w:after="0"/>
              <w:jc w:val="center"/>
              <w:rPr>
                <w:szCs w:val="16"/>
              </w:rPr>
              <w:pPrChange w:id="16708" w:author="VEIC" w:date="2017-02-06T18:04:00Z">
                <w:pPr>
                  <w:jc w:val="center"/>
                </w:pPr>
              </w:pPrChange>
            </w:pPr>
            <w:del w:id="16709" w:author="VEIC" w:date="2017-02-06T18:04:00Z">
              <w:r w:rsidRPr="00E432E0">
                <w:rPr>
                  <w:szCs w:val="20"/>
                </w:rPr>
                <w:delText>1.4</w:delText>
              </w:r>
            </w:del>
            <w:ins w:id="16710" w:author="VEIC" w:date="2017-02-06T18:04:00Z">
              <w:r w:rsidR="00FA0D34">
                <w:rPr>
                  <w:szCs w:val="20"/>
                </w:rPr>
                <w:t>3.7</w:t>
              </w:r>
            </w:ins>
            <w:r w:rsidR="00FA0D34" w:rsidRPr="00E432E0">
              <w:rPr>
                <w:szCs w:val="20"/>
              </w:rPr>
              <w:t>%</w:t>
            </w:r>
          </w:p>
        </w:tc>
        <w:tc>
          <w:tcPr>
            <w:tcW w:w="966" w:type="dxa"/>
            <w:vAlign w:val="center"/>
            <w:hideMark/>
            <w:tcPrChange w:id="16711" w:author="VEIC" w:date="2017-02-06T18:04:00Z">
              <w:tcPr>
                <w:tcW w:w="966" w:type="dxa"/>
                <w:vAlign w:val="center"/>
                <w:hideMark/>
              </w:tcPr>
            </w:tcPrChange>
          </w:tcPr>
          <w:p w14:paraId="333C650A" w14:textId="77777777" w:rsidR="00FA0D34" w:rsidRPr="00E432E0" w:rsidRDefault="00FA0D34" w:rsidP="00F3212E">
            <w:pPr>
              <w:spacing w:after="0"/>
              <w:jc w:val="center"/>
              <w:rPr>
                <w:szCs w:val="16"/>
              </w:rPr>
              <w:pPrChange w:id="16712" w:author="VEIC" w:date="2017-02-06T18:04:00Z">
                <w:pPr>
                  <w:jc w:val="center"/>
                </w:pPr>
              </w:pPrChange>
            </w:pPr>
            <w:r w:rsidRPr="00E432E0">
              <w:rPr>
                <w:szCs w:val="20"/>
              </w:rPr>
              <w:t>98.0%</w:t>
            </w:r>
            <w:r w:rsidRPr="00E432E0">
              <w:rPr>
                <w:rFonts w:eastAsiaTheme="majorEastAsia"/>
                <w:szCs w:val="20"/>
                <w:vertAlign w:val="superscript"/>
              </w:rPr>
              <w:footnoteReference w:id="903"/>
            </w:r>
          </w:p>
        </w:tc>
      </w:tr>
      <w:tr w:rsidR="00FA0D34" w:rsidRPr="00E432E0" w14:paraId="1490B5DD" w14:textId="77777777" w:rsidTr="00F3212E">
        <w:trPr>
          <w:trHeight w:val="20"/>
          <w:jc w:val="center"/>
          <w:trPrChange w:id="16714" w:author="VEIC" w:date="2017-02-06T18:04:00Z">
            <w:trPr>
              <w:trHeight w:val="260"/>
              <w:jc w:val="center"/>
            </w:trPr>
          </w:trPrChange>
        </w:trPr>
        <w:tc>
          <w:tcPr>
            <w:tcW w:w="3071" w:type="dxa"/>
            <w:gridSpan w:val="2"/>
            <w:vAlign w:val="center"/>
            <w:hideMark/>
            <w:tcPrChange w:id="16715" w:author="VEIC" w:date="2017-02-06T18:04:00Z">
              <w:tcPr>
                <w:tcW w:w="3071" w:type="dxa"/>
                <w:gridSpan w:val="2"/>
                <w:vAlign w:val="center"/>
                <w:hideMark/>
              </w:tcPr>
            </w:tcPrChange>
          </w:tcPr>
          <w:p w14:paraId="3CD25244" w14:textId="77777777" w:rsidR="00FA0D34" w:rsidRPr="00E432E0" w:rsidRDefault="00FA0D34" w:rsidP="00F3212E">
            <w:pPr>
              <w:spacing w:after="0"/>
              <w:rPr>
                <w:szCs w:val="16"/>
              </w:rPr>
              <w:pPrChange w:id="16716" w:author="VEIC" w:date="2017-02-06T18:04:00Z">
                <w:pPr/>
              </w:pPrChange>
            </w:pPr>
            <w:r w:rsidRPr="00E432E0">
              <w:rPr>
                <w:szCs w:val="20"/>
              </w:rPr>
              <w:t>Direct Install</w:t>
            </w:r>
          </w:p>
        </w:tc>
        <w:tc>
          <w:tcPr>
            <w:tcW w:w="1088" w:type="dxa"/>
            <w:vAlign w:val="center"/>
            <w:hideMark/>
            <w:tcPrChange w:id="16717" w:author="VEIC" w:date="2017-02-06T18:04:00Z">
              <w:tcPr>
                <w:tcW w:w="1088" w:type="dxa"/>
                <w:vAlign w:val="center"/>
                <w:hideMark/>
              </w:tcPr>
            </w:tcPrChange>
          </w:tcPr>
          <w:p w14:paraId="6BAADC08" w14:textId="77777777" w:rsidR="00FA0D34" w:rsidRPr="00E432E0" w:rsidRDefault="00FA0D34" w:rsidP="00F3212E">
            <w:pPr>
              <w:spacing w:after="0"/>
              <w:jc w:val="center"/>
              <w:rPr>
                <w:szCs w:val="16"/>
              </w:rPr>
              <w:pPrChange w:id="16718" w:author="VEIC" w:date="2017-02-06T18:04:00Z">
                <w:pPr>
                  <w:jc w:val="center"/>
                </w:pPr>
              </w:pPrChange>
            </w:pPr>
            <w:r w:rsidRPr="00E432E0">
              <w:rPr>
                <w:szCs w:val="20"/>
              </w:rPr>
              <w:t>96.9%</w:t>
            </w:r>
            <w:r w:rsidRPr="00E432E0">
              <w:rPr>
                <w:rFonts w:eastAsiaTheme="majorEastAsia"/>
                <w:szCs w:val="20"/>
                <w:vertAlign w:val="superscript"/>
              </w:rPr>
              <w:footnoteReference w:id="904"/>
            </w:r>
          </w:p>
        </w:tc>
        <w:tc>
          <w:tcPr>
            <w:tcW w:w="1272" w:type="dxa"/>
            <w:shd w:val="clear" w:color="auto" w:fill="A6A6A6" w:themeFill="background1" w:themeFillShade="A6"/>
            <w:vAlign w:val="center"/>
            <w:tcPrChange w:id="16721" w:author="VEIC" w:date="2017-02-06T18:04:00Z">
              <w:tcPr>
                <w:tcW w:w="1272" w:type="dxa"/>
                <w:shd w:val="clear" w:color="auto" w:fill="A6A6A6" w:themeFill="background1" w:themeFillShade="A6"/>
                <w:vAlign w:val="center"/>
              </w:tcPr>
            </w:tcPrChange>
          </w:tcPr>
          <w:p w14:paraId="14C81D3D" w14:textId="77777777" w:rsidR="00FA0D34" w:rsidRPr="00E432E0" w:rsidRDefault="00FA0D34" w:rsidP="00F3212E">
            <w:pPr>
              <w:spacing w:after="0"/>
              <w:jc w:val="center"/>
              <w:pPrChange w:id="16722" w:author="VEIC" w:date="2017-02-06T18:04:00Z">
                <w:pPr>
                  <w:jc w:val="center"/>
                </w:pPr>
              </w:pPrChange>
            </w:pPr>
          </w:p>
        </w:tc>
        <w:tc>
          <w:tcPr>
            <w:tcW w:w="1272" w:type="dxa"/>
            <w:shd w:val="clear" w:color="auto" w:fill="A6A6A6" w:themeFill="background1" w:themeFillShade="A6"/>
            <w:vAlign w:val="center"/>
            <w:tcPrChange w:id="16723" w:author="VEIC" w:date="2017-02-06T18:04:00Z">
              <w:tcPr>
                <w:tcW w:w="1272" w:type="dxa"/>
                <w:shd w:val="clear" w:color="auto" w:fill="A6A6A6" w:themeFill="background1" w:themeFillShade="A6"/>
                <w:vAlign w:val="center"/>
              </w:tcPr>
            </w:tcPrChange>
          </w:tcPr>
          <w:p w14:paraId="5C166A3A" w14:textId="77777777" w:rsidR="00FA0D34" w:rsidRPr="00E432E0" w:rsidRDefault="00FA0D34" w:rsidP="00F3212E">
            <w:pPr>
              <w:spacing w:after="0"/>
              <w:jc w:val="center"/>
              <w:pPrChange w:id="16724" w:author="VEIC" w:date="2017-02-06T18:04:00Z">
                <w:pPr>
                  <w:jc w:val="center"/>
                </w:pPr>
              </w:pPrChange>
            </w:pPr>
          </w:p>
        </w:tc>
        <w:tc>
          <w:tcPr>
            <w:tcW w:w="966" w:type="dxa"/>
            <w:shd w:val="clear" w:color="auto" w:fill="A6A6A6" w:themeFill="background1" w:themeFillShade="A6"/>
            <w:vAlign w:val="center"/>
            <w:tcPrChange w:id="16725" w:author="VEIC" w:date="2017-02-06T18:04:00Z">
              <w:tcPr>
                <w:tcW w:w="966" w:type="dxa"/>
                <w:shd w:val="clear" w:color="auto" w:fill="A6A6A6" w:themeFill="background1" w:themeFillShade="A6"/>
                <w:vAlign w:val="center"/>
              </w:tcPr>
            </w:tcPrChange>
          </w:tcPr>
          <w:p w14:paraId="62F60E55" w14:textId="77777777" w:rsidR="00FA0D34" w:rsidRPr="00E432E0" w:rsidRDefault="00FA0D34" w:rsidP="00F3212E">
            <w:pPr>
              <w:spacing w:after="0"/>
              <w:jc w:val="center"/>
              <w:pPrChange w:id="16726" w:author="VEIC" w:date="2017-02-06T18:04:00Z">
                <w:pPr>
                  <w:jc w:val="center"/>
                </w:pPr>
              </w:pPrChange>
            </w:pPr>
          </w:p>
        </w:tc>
      </w:tr>
      <w:tr w:rsidR="00FA0D34" w:rsidRPr="00E432E0" w14:paraId="4893891E" w14:textId="77777777" w:rsidTr="00F3212E">
        <w:trPr>
          <w:trHeight w:val="20"/>
          <w:jc w:val="center"/>
          <w:trPrChange w:id="16727" w:author="VEIC" w:date="2017-02-06T18:04:00Z">
            <w:trPr>
              <w:trHeight w:val="260"/>
              <w:jc w:val="center"/>
            </w:trPr>
          </w:trPrChange>
        </w:trPr>
        <w:tc>
          <w:tcPr>
            <w:tcW w:w="1049" w:type="dxa"/>
            <w:vMerge w:val="restart"/>
            <w:vAlign w:val="center"/>
            <w:tcPrChange w:id="16728" w:author="VEIC" w:date="2017-02-06T18:04:00Z">
              <w:tcPr>
                <w:tcW w:w="1049" w:type="dxa"/>
                <w:vMerge w:val="restart"/>
                <w:vAlign w:val="center"/>
              </w:tcPr>
            </w:tcPrChange>
          </w:tcPr>
          <w:p w14:paraId="0E9D90BE" w14:textId="77777777" w:rsidR="00FA0D34" w:rsidRPr="00E432E0" w:rsidRDefault="00FA0D34" w:rsidP="00F3212E">
            <w:pPr>
              <w:spacing w:after="0"/>
              <w:jc w:val="left"/>
              <w:rPr>
                <w:szCs w:val="20"/>
              </w:rPr>
              <w:pPrChange w:id="16729" w:author="VEIC" w:date="2017-02-06T18:04:00Z">
                <w:pPr>
                  <w:jc w:val="left"/>
                </w:pPr>
              </w:pPrChange>
            </w:pPr>
            <w:r w:rsidRPr="00E432E0">
              <w:rPr>
                <w:szCs w:val="20"/>
              </w:rPr>
              <w:t>Efficiency Kits</w:t>
            </w:r>
            <w:r w:rsidRPr="00E432E0">
              <w:rPr>
                <w:szCs w:val="20"/>
                <w:vertAlign w:val="superscript"/>
              </w:rPr>
              <w:footnoteReference w:id="905"/>
            </w:r>
          </w:p>
        </w:tc>
        <w:tc>
          <w:tcPr>
            <w:tcW w:w="2022" w:type="dxa"/>
            <w:tcPrChange w:id="16731" w:author="VEIC" w:date="2017-02-06T18:04:00Z">
              <w:tcPr>
                <w:tcW w:w="2022" w:type="dxa"/>
              </w:tcPr>
            </w:tcPrChange>
          </w:tcPr>
          <w:p w14:paraId="4DC67801" w14:textId="77777777" w:rsidR="00FA0D34" w:rsidRPr="005A5D75" w:rsidRDefault="00FA0D34" w:rsidP="00F3212E">
            <w:pPr>
              <w:spacing w:after="0"/>
              <w:rPr>
                <w:szCs w:val="20"/>
              </w:rPr>
              <w:pPrChange w:id="16732" w:author="VEIC" w:date="2017-02-06T18:04:00Z">
                <w:pPr/>
              </w:pPrChange>
            </w:pPr>
            <w:r w:rsidRPr="009C362B">
              <w:rPr>
                <w:color w:val="000000"/>
                <w:szCs w:val="20"/>
              </w:rPr>
              <w:t>CFL Distribution</w:t>
            </w:r>
            <w:r w:rsidRPr="009C362B">
              <w:rPr>
                <w:color w:val="000000"/>
                <w:szCs w:val="20"/>
                <w:vertAlign w:val="superscript"/>
              </w:rPr>
              <w:footnoteReference w:id="906"/>
            </w:r>
          </w:p>
        </w:tc>
        <w:tc>
          <w:tcPr>
            <w:tcW w:w="1088" w:type="dxa"/>
            <w:tcPrChange w:id="16735" w:author="VEIC" w:date="2017-02-06T18:04:00Z">
              <w:tcPr>
                <w:tcW w:w="1088" w:type="dxa"/>
              </w:tcPr>
            </w:tcPrChange>
          </w:tcPr>
          <w:p w14:paraId="51F693EE" w14:textId="77777777" w:rsidR="00FA0D34" w:rsidRPr="00E432E0" w:rsidRDefault="00FA0D34" w:rsidP="00F3212E">
            <w:pPr>
              <w:spacing w:after="0"/>
              <w:jc w:val="center"/>
              <w:rPr>
                <w:szCs w:val="20"/>
              </w:rPr>
              <w:pPrChange w:id="16736" w:author="VEIC" w:date="2017-02-06T18:04:00Z">
                <w:pPr>
                  <w:jc w:val="center"/>
                </w:pPr>
              </w:pPrChange>
            </w:pPr>
            <w:r w:rsidRPr="00E432E0">
              <w:rPr>
                <w:color w:val="000000"/>
                <w:szCs w:val="20"/>
              </w:rPr>
              <w:t>59%</w:t>
            </w:r>
          </w:p>
        </w:tc>
        <w:tc>
          <w:tcPr>
            <w:tcW w:w="1272" w:type="dxa"/>
            <w:shd w:val="clear" w:color="auto" w:fill="auto"/>
            <w:tcPrChange w:id="16737" w:author="VEIC" w:date="2017-02-06T18:04:00Z">
              <w:tcPr>
                <w:tcW w:w="1272" w:type="dxa"/>
                <w:shd w:val="clear" w:color="auto" w:fill="auto"/>
              </w:tcPr>
            </w:tcPrChange>
          </w:tcPr>
          <w:p w14:paraId="7B95FBEE" w14:textId="77777777" w:rsidR="00FA0D34" w:rsidRPr="00C108C8" w:rsidRDefault="00FA0D34" w:rsidP="00F3212E">
            <w:pPr>
              <w:spacing w:after="0"/>
              <w:jc w:val="center"/>
              <w:rPr>
                <w:szCs w:val="20"/>
              </w:rPr>
              <w:pPrChange w:id="16738" w:author="VEIC" w:date="2017-02-06T18:04:00Z">
                <w:pPr>
                  <w:jc w:val="center"/>
                </w:pPr>
              </w:pPrChange>
            </w:pPr>
            <w:r w:rsidRPr="00C108C8">
              <w:rPr>
                <w:color w:val="000000"/>
                <w:szCs w:val="20"/>
              </w:rPr>
              <w:t>13%</w:t>
            </w:r>
          </w:p>
        </w:tc>
        <w:tc>
          <w:tcPr>
            <w:tcW w:w="1272" w:type="dxa"/>
            <w:shd w:val="clear" w:color="auto" w:fill="auto"/>
            <w:tcPrChange w:id="16739" w:author="VEIC" w:date="2017-02-06T18:04:00Z">
              <w:tcPr>
                <w:tcW w:w="1272" w:type="dxa"/>
                <w:shd w:val="clear" w:color="auto" w:fill="auto"/>
              </w:tcPr>
            </w:tcPrChange>
          </w:tcPr>
          <w:p w14:paraId="43EEDDEF" w14:textId="77777777" w:rsidR="00FA0D34" w:rsidRPr="00C108C8" w:rsidRDefault="00FA0D34" w:rsidP="00F3212E">
            <w:pPr>
              <w:spacing w:after="0"/>
              <w:jc w:val="center"/>
              <w:rPr>
                <w:szCs w:val="20"/>
              </w:rPr>
              <w:pPrChange w:id="16740" w:author="VEIC" w:date="2017-02-06T18:04:00Z">
                <w:pPr>
                  <w:jc w:val="center"/>
                </w:pPr>
              </w:pPrChange>
            </w:pPr>
            <w:r w:rsidRPr="00C108C8">
              <w:rPr>
                <w:color w:val="000000"/>
                <w:szCs w:val="20"/>
              </w:rPr>
              <w:t>11%</w:t>
            </w:r>
          </w:p>
        </w:tc>
        <w:tc>
          <w:tcPr>
            <w:tcW w:w="966" w:type="dxa"/>
            <w:shd w:val="clear" w:color="auto" w:fill="auto"/>
            <w:tcPrChange w:id="16741" w:author="VEIC" w:date="2017-02-06T18:04:00Z">
              <w:tcPr>
                <w:tcW w:w="966" w:type="dxa"/>
                <w:shd w:val="clear" w:color="auto" w:fill="auto"/>
              </w:tcPr>
            </w:tcPrChange>
          </w:tcPr>
          <w:p w14:paraId="3DC4F90F" w14:textId="77777777" w:rsidR="00FA0D34" w:rsidRPr="00C108C8" w:rsidRDefault="00FA0D34" w:rsidP="00F3212E">
            <w:pPr>
              <w:spacing w:after="0"/>
              <w:jc w:val="center"/>
              <w:rPr>
                <w:szCs w:val="20"/>
              </w:rPr>
              <w:pPrChange w:id="16742" w:author="VEIC" w:date="2017-02-06T18:04:00Z">
                <w:pPr>
                  <w:jc w:val="center"/>
                </w:pPr>
              </w:pPrChange>
            </w:pPr>
            <w:r w:rsidRPr="00C108C8">
              <w:rPr>
                <w:color w:val="000000"/>
                <w:szCs w:val="20"/>
              </w:rPr>
              <w:t>83%</w:t>
            </w:r>
          </w:p>
        </w:tc>
      </w:tr>
      <w:tr w:rsidR="00FA0D34" w:rsidRPr="00E432E0" w14:paraId="1ABA13C9" w14:textId="77777777" w:rsidTr="00F3212E">
        <w:trPr>
          <w:trHeight w:val="20"/>
          <w:jc w:val="center"/>
          <w:trPrChange w:id="16743" w:author="VEIC" w:date="2017-02-06T18:04:00Z">
            <w:trPr>
              <w:trHeight w:val="260"/>
              <w:jc w:val="center"/>
            </w:trPr>
          </w:trPrChange>
        </w:trPr>
        <w:tc>
          <w:tcPr>
            <w:tcW w:w="1049" w:type="dxa"/>
            <w:vMerge/>
            <w:tcPrChange w:id="16744" w:author="VEIC" w:date="2017-02-06T18:04:00Z">
              <w:tcPr>
                <w:tcW w:w="1049" w:type="dxa"/>
                <w:vMerge/>
              </w:tcPr>
            </w:tcPrChange>
          </w:tcPr>
          <w:p w14:paraId="5F00277A" w14:textId="77777777" w:rsidR="00FA0D34" w:rsidRPr="00E432E0" w:rsidRDefault="00FA0D34" w:rsidP="00F3212E">
            <w:pPr>
              <w:spacing w:after="0"/>
              <w:rPr>
                <w:szCs w:val="20"/>
              </w:rPr>
              <w:pPrChange w:id="16745" w:author="VEIC" w:date="2017-02-06T18:04:00Z">
                <w:pPr/>
              </w:pPrChange>
            </w:pPr>
          </w:p>
        </w:tc>
        <w:tc>
          <w:tcPr>
            <w:tcW w:w="2022" w:type="dxa"/>
            <w:tcPrChange w:id="16746" w:author="VEIC" w:date="2017-02-06T18:04:00Z">
              <w:tcPr>
                <w:tcW w:w="2022" w:type="dxa"/>
              </w:tcPr>
            </w:tcPrChange>
          </w:tcPr>
          <w:p w14:paraId="23F75C86" w14:textId="77777777" w:rsidR="00FA0D34" w:rsidRPr="005A5D75" w:rsidRDefault="00FA0D34" w:rsidP="00F3212E">
            <w:pPr>
              <w:spacing w:after="0"/>
              <w:rPr>
                <w:szCs w:val="20"/>
              </w:rPr>
              <w:pPrChange w:id="16747" w:author="VEIC" w:date="2017-02-06T18:04:00Z">
                <w:pPr/>
              </w:pPrChange>
            </w:pPr>
            <w:r w:rsidRPr="009C362B">
              <w:rPr>
                <w:color w:val="000000"/>
                <w:szCs w:val="20"/>
              </w:rPr>
              <w:t>School Kits</w:t>
            </w:r>
            <w:r w:rsidRPr="009C362B">
              <w:rPr>
                <w:color w:val="000000"/>
                <w:szCs w:val="20"/>
                <w:vertAlign w:val="superscript"/>
              </w:rPr>
              <w:footnoteReference w:id="907"/>
            </w:r>
          </w:p>
        </w:tc>
        <w:tc>
          <w:tcPr>
            <w:tcW w:w="1088" w:type="dxa"/>
            <w:tcPrChange w:id="16750" w:author="VEIC" w:date="2017-02-06T18:04:00Z">
              <w:tcPr>
                <w:tcW w:w="1088" w:type="dxa"/>
              </w:tcPr>
            </w:tcPrChange>
          </w:tcPr>
          <w:p w14:paraId="63A5350D" w14:textId="77777777" w:rsidR="00FA0D34" w:rsidRPr="00E432E0" w:rsidRDefault="00FA0D34" w:rsidP="00F3212E">
            <w:pPr>
              <w:spacing w:after="0"/>
              <w:jc w:val="center"/>
              <w:rPr>
                <w:szCs w:val="20"/>
              </w:rPr>
              <w:pPrChange w:id="16751" w:author="VEIC" w:date="2017-02-06T18:04:00Z">
                <w:pPr>
                  <w:jc w:val="center"/>
                </w:pPr>
              </w:pPrChange>
            </w:pPr>
            <w:r w:rsidRPr="00E432E0">
              <w:rPr>
                <w:color w:val="000000"/>
              </w:rPr>
              <w:t>61%</w:t>
            </w:r>
          </w:p>
        </w:tc>
        <w:tc>
          <w:tcPr>
            <w:tcW w:w="1272" w:type="dxa"/>
            <w:shd w:val="clear" w:color="auto" w:fill="auto"/>
            <w:tcPrChange w:id="16752" w:author="VEIC" w:date="2017-02-06T18:04:00Z">
              <w:tcPr>
                <w:tcW w:w="1272" w:type="dxa"/>
                <w:shd w:val="clear" w:color="auto" w:fill="auto"/>
              </w:tcPr>
            </w:tcPrChange>
          </w:tcPr>
          <w:p w14:paraId="53F132A6" w14:textId="77777777" w:rsidR="00FA0D34" w:rsidRPr="00C108C8" w:rsidRDefault="00FA0D34" w:rsidP="00F3212E">
            <w:pPr>
              <w:spacing w:after="0"/>
              <w:jc w:val="center"/>
              <w:rPr>
                <w:szCs w:val="20"/>
              </w:rPr>
              <w:pPrChange w:id="16753" w:author="VEIC" w:date="2017-02-06T18:04:00Z">
                <w:pPr>
                  <w:jc w:val="center"/>
                </w:pPr>
              </w:pPrChange>
            </w:pPr>
            <w:r w:rsidRPr="00C108C8">
              <w:rPr>
                <w:color w:val="000000"/>
              </w:rPr>
              <w:t>13%</w:t>
            </w:r>
          </w:p>
        </w:tc>
        <w:tc>
          <w:tcPr>
            <w:tcW w:w="1272" w:type="dxa"/>
            <w:shd w:val="clear" w:color="auto" w:fill="auto"/>
            <w:tcPrChange w:id="16754" w:author="VEIC" w:date="2017-02-06T18:04:00Z">
              <w:tcPr>
                <w:tcW w:w="1272" w:type="dxa"/>
                <w:shd w:val="clear" w:color="auto" w:fill="auto"/>
              </w:tcPr>
            </w:tcPrChange>
          </w:tcPr>
          <w:p w14:paraId="6730FEF7" w14:textId="77777777" w:rsidR="00FA0D34" w:rsidRPr="00C108C8" w:rsidRDefault="00FA0D34" w:rsidP="00F3212E">
            <w:pPr>
              <w:spacing w:after="0"/>
              <w:jc w:val="center"/>
              <w:rPr>
                <w:szCs w:val="20"/>
              </w:rPr>
              <w:pPrChange w:id="16755" w:author="VEIC" w:date="2017-02-06T18:04:00Z">
                <w:pPr>
                  <w:jc w:val="center"/>
                </w:pPr>
              </w:pPrChange>
            </w:pPr>
            <w:r w:rsidRPr="00C108C8">
              <w:rPr>
                <w:color w:val="000000"/>
              </w:rPr>
              <w:t>11%</w:t>
            </w:r>
          </w:p>
        </w:tc>
        <w:tc>
          <w:tcPr>
            <w:tcW w:w="966" w:type="dxa"/>
            <w:shd w:val="clear" w:color="auto" w:fill="auto"/>
            <w:tcPrChange w:id="16756" w:author="VEIC" w:date="2017-02-06T18:04:00Z">
              <w:tcPr>
                <w:tcW w:w="966" w:type="dxa"/>
                <w:shd w:val="clear" w:color="auto" w:fill="auto"/>
              </w:tcPr>
            </w:tcPrChange>
          </w:tcPr>
          <w:p w14:paraId="5DB242D0" w14:textId="77777777" w:rsidR="00FA0D34" w:rsidRPr="00C108C8" w:rsidRDefault="00FA0D34" w:rsidP="00F3212E">
            <w:pPr>
              <w:spacing w:after="0"/>
              <w:jc w:val="center"/>
              <w:rPr>
                <w:szCs w:val="20"/>
              </w:rPr>
              <w:pPrChange w:id="16757" w:author="VEIC" w:date="2017-02-06T18:04:00Z">
                <w:pPr>
                  <w:jc w:val="center"/>
                </w:pPr>
              </w:pPrChange>
            </w:pPr>
            <w:r w:rsidRPr="00C108C8">
              <w:rPr>
                <w:color w:val="000000"/>
              </w:rPr>
              <w:t>86%</w:t>
            </w:r>
          </w:p>
        </w:tc>
      </w:tr>
      <w:tr w:rsidR="00FA0D34" w:rsidRPr="00E432E0" w14:paraId="6E3DF49A" w14:textId="77777777" w:rsidTr="00F3212E">
        <w:trPr>
          <w:trHeight w:val="20"/>
          <w:jc w:val="center"/>
          <w:trPrChange w:id="16758" w:author="VEIC" w:date="2017-02-06T18:04:00Z">
            <w:trPr>
              <w:trHeight w:val="260"/>
              <w:jc w:val="center"/>
            </w:trPr>
          </w:trPrChange>
        </w:trPr>
        <w:tc>
          <w:tcPr>
            <w:tcW w:w="1049" w:type="dxa"/>
            <w:vMerge/>
            <w:tcPrChange w:id="16759" w:author="VEIC" w:date="2017-02-06T18:04:00Z">
              <w:tcPr>
                <w:tcW w:w="1049" w:type="dxa"/>
                <w:vMerge/>
              </w:tcPr>
            </w:tcPrChange>
          </w:tcPr>
          <w:p w14:paraId="6F95C0E9" w14:textId="77777777" w:rsidR="00FA0D34" w:rsidRPr="00E432E0" w:rsidRDefault="00FA0D34" w:rsidP="00F3212E">
            <w:pPr>
              <w:spacing w:after="0"/>
              <w:rPr>
                <w:szCs w:val="20"/>
              </w:rPr>
              <w:pPrChange w:id="16760" w:author="VEIC" w:date="2017-02-06T18:04:00Z">
                <w:pPr/>
              </w:pPrChange>
            </w:pPr>
          </w:p>
        </w:tc>
        <w:tc>
          <w:tcPr>
            <w:tcW w:w="2022" w:type="dxa"/>
            <w:tcPrChange w:id="16761" w:author="VEIC" w:date="2017-02-06T18:04:00Z">
              <w:tcPr>
                <w:tcW w:w="2022" w:type="dxa"/>
              </w:tcPr>
            </w:tcPrChange>
          </w:tcPr>
          <w:p w14:paraId="5F16A201" w14:textId="77777777" w:rsidR="00FA0D34" w:rsidRPr="005A5D75" w:rsidRDefault="00FA0D34" w:rsidP="00F3212E">
            <w:pPr>
              <w:spacing w:after="0"/>
              <w:rPr>
                <w:szCs w:val="20"/>
              </w:rPr>
              <w:pPrChange w:id="16762" w:author="VEIC" w:date="2017-02-06T18:04:00Z">
                <w:pPr/>
              </w:pPrChange>
            </w:pPr>
            <w:r w:rsidRPr="009C362B">
              <w:rPr>
                <w:color w:val="000000"/>
                <w:szCs w:val="20"/>
              </w:rPr>
              <w:t>Direct Mail Kits</w:t>
            </w:r>
            <w:r w:rsidRPr="009C362B">
              <w:rPr>
                <w:color w:val="000000"/>
                <w:szCs w:val="20"/>
                <w:vertAlign w:val="superscript"/>
              </w:rPr>
              <w:footnoteReference w:id="908"/>
            </w:r>
          </w:p>
        </w:tc>
        <w:tc>
          <w:tcPr>
            <w:tcW w:w="1088" w:type="dxa"/>
            <w:tcPrChange w:id="16765" w:author="VEIC" w:date="2017-02-06T18:04:00Z">
              <w:tcPr>
                <w:tcW w:w="1088" w:type="dxa"/>
              </w:tcPr>
            </w:tcPrChange>
          </w:tcPr>
          <w:p w14:paraId="0251E7D8" w14:textId="77777777" w:rsidR="00FA0D34" w:rsidRPr="00E432E0" w:rsidRDefault="00FA0D34" w:rsidP="00F3212E">
            <w:pPr>
              <w:spacing w:after="0"/>
              <w:jc w:val="center"/>
              <w:rPr>
                <w:szCs w:val="20"/>
              </w:rPr>
              <w:pPrChange w:id="16766" w:author="VEIC" w:date="2017-02-06T18:04:00Z">
                <w:pPr>
                  <w:jc w:val="center"/>
                </w:pPr>
              </w:pPrChange>
            </w:pPr>
            <w:r w:rsidRPr="00E432E0">
              <w:rPr>
                <w:color w:val="000000"/>
              </w:rPr>
              <w:t>66%</w:t>
            </w:r>
          </w:p>
        </w:tc>
        <w:tc>
          <w:tcPr>
            <w:tcW w:w="1272" w:type="dxa"/>
            <w:shd w:val="clear" w:color="auto" w:fill="auto"/>
            <w:tcPrChange w:id="16767" w:author="VEIC" w:date="2017-02-06T18:04:00Z">
              <w:tcPr>
                <w:tcW w:w="1272" w:type="dxa"/>
                <w:shd w:val="clear" w:color="auto" w:fill="auto"/>
              </w:tcPr>
            </w:tcPrChange>
          </w:tcPr>
          <w:p w14:paraId="1B37F707" w14:textId="77777777" w:rsidR="00FA0D34" w:rsidRPr="00C108C8" w:rsidRDefault="00FA0D34" w:rsidP="00F3212E">
            <w:pPr>
              <w:spacing w:after="0"/>
              <w:jc w:val="center"/>
              <w:rPr>
                <w:szCs w:val="20"/>
              </w:rPr>
              <w:pPrChange w:id="16768" w:author="VEIC" w:date="2017-02-06T18:04:00Z">
                <w:pPr>
                  <w:jc w:val="center"/>
                </w:pPr>
              </w:pPrChange>
            </w:pPr>
            <w:r w:rsidRPr="00C108C8">
              <w:rPr>
                <w:color w:val="000000"/>
              </w:rPr>
              <w:t>14%</w:t>
            </w:r>
          </w:p>
        </w:tc>
        <w:tc>
          <w:tcPr>
            <w:tcW w:w="1272" w:type="dxa"/>
            <w:shd w:val="clear" w:color="auto" w:fill="auto"/>
            <w:tcPrChange w:id="16769" w:author="VEIC" w:date="2017-02-06T18:04:00Z">
              <w:tcPr>
                <w:tcW w:w="1272" w:type="dxa"/>
                <w:shd w:val="clear" w:color="auto" w:fill="auto"/>
              </w:tcPr>
            </w:tcPrChange>
          </w:tcPr>
          <w:p w14:paraId="4D0C8BCE" w14:textId="77777777" w:rsidR="00FA0D34" w:rsidRPr="00C108C8" w:rsidRDefault="00FA0D34" w:rsidP="00F3212E">
            <w:pPr>
              <w:spacing w:after="0"/>
              <w:jc w:val="center"/>
              <w:rPr>
                <w:szCs w:val="20"/>
              </w:rPr>
              <w:pPrChange w:id="16770" w:author="VEIC" w:date="2017-02-06T18:04:00Z">
                <w:pPr>
                  <w:jc w:val="center"/>
                </w:pPr>
              </w:pPrChange>
            </w:pPr>
            <w:r w:rsidRPr="00C108C8">
              <w:rPr>
                <w:color w:val="000000"/>
              </w:rPr>
              <w:t>12%</w:t>
            </w:r>
          </w:p>
        </w:tc>
        <w:tc>
          <w:tcPr>
            <w:tcW w:w="966" w:type="dxa"/>
            <w:shd w:val="clear" w:color="auto" w:fill="auto"/>
            <w:tcPrChange w:id="16771" w:author="VEIC" w:date="2017-02-06T18:04:00Z">
              <w:tcPr>
                <w:tcW w:w="966" w:type="dxa"/>
                <w:shd w:val="clear" w:color="auto" w:fill="auto"/>
              </w:tcPr>
            </w:tcPrChange>
          </w:tcPr>
          <w:p w14:paraId="755C3A85" w14:textId="77777777" w:rsidR="00FA0D34" w:rsidRPr="00C108C8" w:rsidRDefault="00FA0D34" w:rsidP="00F3212E">
            <w:pPr>
              <w:spacing w:after="0"/>
              <w:jc w:val="center"/>
              <w:rPr>
                <w:szCs w:val="20"/>
              </w:rPr>
              <w:pPrChange w:id="16772" w:author="VEIC" w:date="2017-02-06T18:04:00Z">
                <w:pPr>
                  <w:jc w:val="center"/>
                </w:pPr>
              </w:pPrChange>
            </w:pPr>
            <w:r w:rsidRPr="00C108C8">
              <w:rPr>
                <w:color w:val="000000"/>
              </w:rPr>
              <w:t>93%</w:t>
            </w:r>
          </w:p>
        </w:tc>
      </w:tr>
    </w:tbl>
    <w:p w14:paraId="7DB5B561" w14:textId="77777777" w:rsidR="00FA0D34" w:rsidRPr="00E432E0" w:rsidRDefault="00FA0D34" w:rsidP="00641CE5">
      <w:pPr>
        <w:ind w:left="1440"/>
        <w:rPr>
          <w:moveFrom w:id="16773" w:author="VEIC" w:date="2017-02-06T18:04:00Z"/>
          <w:rFonts w:cstheme="minorHAnsi"/>
          <w:noProof/>
        </w:rPr>
        <w:pPrChange w:id="16774" w:author="VEIC" w:date="2017-02-06T18:04:00Z">
          <w:pPr>
            <w:spacing w:after="240"/>
            <w:ind w:left="1440"/>
          </w:pPr>
        </w:pPrChange>
      </w:pPr>
      <w:moveFromRangeStart w:id="16775" w:author="VEIC" w:date="2017-02-06T18:04:00Z" w:name="move474167614"/>
    </w:p>
    <w:p w14:paraId="3EFC4E30" w14:textId="77777777" w:rsidR="00FA0D34" w:rsidRPr="00E432E0" w:rsidRDefault="00FA0D34" w:rsidP="00641CE5">
      <w:pPr>
        <w:ind w:left="1440" w:hanging="1440"/>
        <w:rPr>
          <w:moveFrom w:id="16776" w:author="VEIC" w:date="2017-02-06T18:04:00Z"/>
          <w:rFonts w:cstheme="minorHAnsi"/>
          <w:noProof/>
        </w:rPr>
        <w:pPrChange w:id="16777" w:author="VEIC" w:date="2017-02-06T18:04:00Z">
          <w:pPr>
            <w:spacing w:after="240"/>
            <w:ind w:left="2160" w:hanging="1440"/>
          </w:pPr>
        </w:pPrChange>
      </w:pPr>
      <w:moveFrom w:id="16778" w:author="VEIC" w:date="2017-02-06T18:04:00Z">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909"/>
        </w:r>
        <w:r w:rsidRPr="00E432E0">
          <w:rPr>
            <w:rFonts w:cstheme="minorHAnsi"/>
            <w:noProof/>
          </w:rPr>
          <w:t xml:space="preserve">) of the Utility Jurisdiction. </w:t>
        </w:r>
      </w:moveFrom>
    </w:p>
    <w:moveFromRangeEnd w:id="16775"/>
    <w:p w14:paraId="59DDB48D" w14:textId="77777777" w:rsidR="00FA0D34" w:rsidRPr="00E432E0" w:rsidRDefault="00FA0D34" w:rsidP="00F3212E">
      <w:pPr>
        <w:ind w:left="1440"/>
        <w:rPr>
          <w:moveTo w:id="16782" w:author="VEIC" w:date="2017-02-06T18:04:00Z"/>
          <w:rFonts w:cstheme="minorHAnsi"/>
          <w:noProof/>
        </w:rPr>
        <w:pPrChange w:id="16783" w:author="VEIC" w:date="2017-02-06T18:04:00Z">
          <w:pPr>
            <w:spacing w:after="240"/>
            <w:ind w:left="1440"/>
          </w:pPr>
        </w:pPrChange>
      </w:pPr>
      <w:moveToRangeStart w:id="16784" w:author="VEIC" w:date="2017-02-06T18:04:00Z" w:name="move474167615"/>
    </w:p>
    <w:p w14:paraId="296461C3" w14:textId="55F2FB00" w:rsidR="00FA0D34" w:rsidRPr="00E432E0" w:rsidRDefault="00FA0D34" w:rsidP="00F3212E">
      <w:pPr>
        <w:ind w:left="2160" w:hanging="1440"/>
        <w:rPr>
          <w:ins w:id="16785" w:author="VEIC" w:date="2017-02-06T18:04:00Z"/>
          <w:rFonts w:cstheme="minorHAnsi"/>
          <w:noProof/>
        </w:rPr>
      </w:pPr>
      <w:moveTo w:id="16786" w:author="VEIC" w:date="2017-02-06T18:04:00Z">
        <w:r w:rsidRPr="00E432E0">
          <w:rPr>
            <w:rFonts w:cstheme="minorHAnsi"/>
            <w:noProof/>
          </w:rPr>
          <w:t>Leakage</w:t>
        </w:r>
        <w:r w:rsidRPr="00E432E0">
          <w:rPr>
            <w:rFonts w:cstheme="minorHAnsi"/>
            <w:noProof/>
          </w:rPr>
          <w:tab/>
          <w:t xml:space="preserve">= Adjustment to account for the percentage of </w:t>
        </w:r>
        <w:r>
          <w:rPr>
            <w:rFonts w:cstheme="minorHAnsi"/>
            <w:noProof/>
          </w:rPr>
          <w:t xml:space="preserve">program </w:t>
        </w:r>
        <w:r w:rsidRPr="00E432E0">
          <w:rPr>
            <w:rFonts w:cstheme="minorHAnsi"/>
            <w:noProof/>
          </w:rPr>
          <w:t>bulbs that move out (and in if deemed appropriate</w:t>
        </w:r>
        <w:r>
          <w:rPr>
            <w:rStyle w:val="FootnoteReference"/>
            <w:noProof/>
          </w:rPr>
          <w:footnoteReference w:id="910"/>
        </w:r>
        <w:r w:rsidRPr="00E432E0">
          <w:rPr>
            <w:rFonts w:cstheme="minorHAnsi"/>
            <w:noProof/>
          </w:rPr>
          <w:t>) of the Utility Jurisdiction.</w:t>
        </w:r>
      </w:moveTo>
      <w:moveToRangeEnd w:id="16784"/>
      <w:del w:id="16790" w:author="VEIC" w:date="2017-02-06T18:04:00Z">
        <w:r w:rsidR="004B4723" w:rsidRPr="00E432E0">
          <w:rPr>
            <w:rFonts w:cstheme="minorHAnsi"/>
            <w:noProof/>
          </w:rPr>
          <w:delText xml:space="preserve">Upstream (TOS) Lighting programs </w:delText>
        </w:r>
        <w:r w:rsidR="00626399">
          <w:rPr>
            <w:rFonts w:cstheme="minorHAnsi"/>
            <w:noProof/>
          </w:rPr>
          <w:tab/>
          <w:delText xml:space="preserve">and </w:delText>
        </w:r>
      </w:del>
      <w:ins w:id="16791" w:author="VEIC" w:date="2017-02-06T18:04:00Z">
        <w:r w:rsidRPr="00E432E0">
          <w:rPr>
            <w:rFonts w:cstheme="minorHAnsi"/>
            <w:noProof/>
          </w:rPr>
          <w:t xml:space="preserve"> </w:t>
        </w:r>
      </w:ins>
    </w:p>
    <w:p w14:paraId="4974A4D4" w14:textId="7B96EC9A" w:rsidR="00AA0BC5" w:rsidRDefault="00AA0BC5" w:rsidP="00AA0BC5">
      <w:pPr>
        <w:ind w:left="2880" w:hanging="720"/>
        <w:rPr>
          <w:ins w:id="16792" w:author="VEIC" w:date="2017-02-06T18:04:00Z"/>
          <w:rFonts w:cstheme="minorHAnsi"/>
          <w:noProof/>
        </w:rPr>
      </w:pPr>
      <w:r>
        <w:rPr>
          <w:rFonts w:cstheme="minorHAnsi"/>
          <w:noProof/>
        </w:rPr>
        <w:t>KITS</w:t>
      </w:r>
      <w:del w:id="16793" w:author="VEIC" w:date="2017-02-06T18:04:00Z">
        <w:r w:rsidR="004B4723" w:rsidRPr="00E432E0">
          <w:rPr>
            <w:rFonts w:cstheme="minorHAnsi"/>
            <w:noProof/>
          </w:rPr>
          <w:tab/>
        </w:r>
      </w:del>
      <w:ins w:id="16794" w:author="VEIC" w:date="2017-02-06T18:04:00Z">
        <w:r>
          <w:rPr>
            <w:rFonts w:cstheme="minorHAnsi"/>
            <w:noProof/>
          </w:rPr>
          <w:t xml:space="preserve"> programs </w:t>
        </w:r>
      </w:ins>
      <w:r w:rsidRPr="00165EDA">
        <w:rPr>
          <w:rFonts w:cstheme="minorHAnsi"/>
          <w:noProof/>
        </w:rPr>
        <w:t xml:space="preserve">=  Determined </w:t>
      </w:r>
      <w:r>
        <w:rPr>
          <w:rFonts w:cstheme="minorHAnsi"/>
          <w:noProof/>
        </w:rPr>
        <w:t>thr</w:t>
      </w:r>
      <w:r w:rsidRPr="00165EDA">
        <w:rPr>
          <w:rFonts w:cstheme="minorHAnsi"/>
          <w:noProof/>
        </w:rPr>
        <w:t>ough evaluation</w:t>
      </w:r>
      <w:del w:id="16795" w:author="VEIC" w:date="2017-02-06T18:04:00Z">
        <w:r w:rsidR="004B4723" w:rsidRPr="00E432E0">
          <w:rPr>
            <w:rFonts w:ascii="Arial" w:hAnsi="Arial"/>
            <w:noProof/>
            <w:vertAlign w:val="superscript"/>
          </w:rPr>
          <w:footnoteReference w:id="911"/>
        </w:r>
        <w:r w:rsidR="004B4723" w:rsidRPr="00E432E0">
          <w:rPr>
            <w:rFonts w:cstheme="minorHAnsi"/>
            <w:noProof/>
          </w:rPr>
          <w:delText>.</w:delText>
        </w:r>
      </w:del>
      <w:ins w:id="16798" w:author="VEIC" w:date="2017-02-06T18:04:00Z">
        <w:r>
          <w:rPr>
            <w:rFonts w:cstheme="minorHAnsi"/>
            <w:noProof/>
          </w:rPr>
          <w:t xml:space="preserve"> </w:t>
        </w:r>
      </w:ins>
    </w:p>
    <w:p w14:paraId="0B0735D5" w14:textId="41AA62B6" w:rsidR="00FA0D34" w:rsidRDefault="00FA0D34" w:rsidP="00FA0D34">
      <w:pPr>
        <w:ind w:left="2880" w:hanging="720"/>
        <w:rPr>
          <w:ins w:id="16799" w:author="VEIC" w:date="2017-02-06T18:04:00Z"/>
          <w:rFonts w:cstheme="minorHAnsi"/>
          <w:noProof/>
        </w:rPr>
      </w:pPr>
      <w:ins w:id="16800" w:author="VEIC" w:date="2017-02-06T18:04:00Z">
        <w:r w:rsidRPr="00E432E0">
          <w:rPr>
            <w:rFonts w:cstheme="minorHAnsi"/>
            <w:noProof/>
          </w:rPr>
          <w:t xml:space="preserve">Upstream (TOS) Lighting programs </w:t>
        </w:r>
        <w:r>
          <w:rPr>
            <w:rFonts w:cstheme="minorHAnsi"/>
            <w:noProof/>
          </w:rPr>
          <w:tab/>
        </w:r>
        <w:r w:rsidRPr="00E432E0">
          <w:rPr>
            <w:rFonts w:cstheme="minorHAnsi"/>
            <w:noProof/>
          </w:rPr>
          <w:t>=  Determined through evaluation</w:t>
        </w:r>
      </w:ins>
    </w:p>
    <w:p w14:paraId="2EA8E480" w14:textId="77777777" w:rsidR="00FA0D34" w:rsidRDefault="00FA0D34" w:rsidP="00FA0D34">
      <w:pPr>
        <w:ind w:left="2880" w:hanging="720"/>
        <w:rPr>
          <w:ins w:id="16801" w:author="VEIC" w:date="2017-02-06T18:04:00Z"/>
          <w:rFonts w:cstheme="minorHAnsi"/>
          <w:noProof/>
        </w:rPr>
      </w:pPr>
      <w:ins w:id="16802" w:author="VEIC" w:date="2017-02-06T18:04:00Z">
        <w:r>
          <w:rPr>
            <w:rFonts w:cstheme="minorHAnsi"/>
            <w:noProof/>
          </w:rPr>
          <w:t>or use deemed assumptions below</w:t>
        </w:r>
        <w:r>
          <w:rPr>
            <w:rStyle w:val="FootnoteReference"/>
            <w:noProof/>
          </w:rPr>
          <w:footnoteReference w:id="912"/>
        </w:r>
        <w:r>
          <w:rPr>
            <w:rFonts w:cstheme="minorHAnsi"/>
            <w:noProof/>
          </w:rPr>
          <w:t>:</w:t>
        </w:r>
      </w:ins>
    </w:p>
    <w:p w14:paraId="2052DE37" w14:textId="77777777" w:rsidR="00FA0D34" w:rsidRDefault="00FA0D34" w:rsidP="00FA0D34">
      <w:pPr>
        <w:ind w:left="2880" w:hanging="720"/>
        <w:rPr>
          <w:ins w:id="16805" w:author="VEIC" w:date="2017-02-06T18:04:00Z"/>
          <w:rFonts w:cstheme="minorHAnsi"/>
          <w:noProof/>
        </w:rPr>
      </w:pPr>
      <w:ins w:id="16806" w:author="VEIC" w:date="2017-02-06T18:04:00Z">
        <w:r>
          <w:rPr>
            <w:rFonts w:cstheme="minorHAnsi"/>
            <w:noProof/>
          </w:rPr>
          <w:tab/>
        </w:r>
        <w:r>
          <w:rPr>
            <w:rFonts w:cstheme="minorHAnsi"/>
            <w:noProof/>
          </w:rPr>
          <w:tab/>
          <w:t xml:space="preserve">ComEd: </w:t>
        </w:r>
        <w:r>
          <w:rPr>
            <w:rFonts w:cstheme="minorHAnsi"/>
            <w:noProof/>
          </w:rPr>
          <w:tab/>
        </w:r>
        <w:r>
          <w:rPr>
            <w:rFonts w:cstheme="minorHAnsi"/>
            <w:noProof/>
          </w:rPr>
          <w:tab/>
          <w:t>2.1%</w:t>
        </w:r>
      </w:ins>
    </w:p>
    <w:p w14:paraId="2623A40C" w14:textId="77777777" w:rsidR="00FA0D34" w:rsidRPr="00165EDA" w:rsidRDefault="00FA0D34" w:rsidP="00FA0D34">
      <w:pPr>
        <w:ind w:left="2880" w:hanging="720"/>
        <w:rPr>
          <w:rFonts w:cstheme="minorHAnsi"/>
          <w:noProof/>
        </w:rPr>
        <w:pPrChange w:id="16807" w:author="VEIC" w:date="2017-02-06T18:04:00Z">
          <w:pPr>
            <w:spacing w:after="240"/>
            <w:ind w:left="2160" w:hanging="720"/>
          </w:pPr>
        </w:pPrChange>
      </w:pPr>
      <w:ins w:id="16808" w:author="VEIC" w:date="2017-02-06T18:04:00Z">
        <w:r>
          <w:rPr>
            <w:rFonts w:cstheme="minorHAnsi"/>
            <w:noProof/>
          </w:rPr>
          <w:tab/>
        </w:r>
        <w:r>
          <w:rPr>
            <w:rFonts w:cstheme="minorHAnsi"/>
            <w:noProof/>
          </w:rPr>
          <w:tab/>
          <w:t xml:space="preserve">Ameren: </w:t>
        </w:r>
        <w:r>
          <w:rPr>
            <w:rFonts w:cstheme="minorHAnsi"/>
            <w:noProof/>
          </w:rPr>
          <w:tab/>
          <w:t>13.1%</w:t>
        </w:r>
      </w:ins>
      <w:r w:rsidRPr="00165EDA">
        <w:rPr>
          <w:rFonts w:cstheme="minorHAnsi"/>
          <w:noProof/>
        </w:rPr>
        <w:t xml:space="preserve"> </w:t>
      </w:r>
    </w:p>
    <w:p w14:paraId="3618565F" w14:textId="77777777" w:rsidR="00FA0D34" w:rsidRPr="00E432E0" w:rsidRDefault="00FA0D34" w:rsidP="002E2406">
      <w:pPr>
        <w:spacing w:after="240"/>
        <w:ind w:left="2160"/>
        <w:rPr>
          <w:rFonts w:cstheme="minorHAnsi"/>
          <w:noProof/>
        </w:rPr>
        <w:pPrChange w:id="16809" w:author="VEIC" w:date="2017-02-06T18:04:00Z">
          <w:pPr>
            <w:spacing w:after="240"/>
            <w:ind w:left="2160" w:hanging="720"/>
          </w:pPr>
        </w:pPrChange>
      </w:pPr>
      <w:r w:rsidRPr="00E432E0">
        <w:rPr>
          <w:rFonts w:cstheme="minorHAnsi"/>
          <w:noProof/>
        </w:rPr>
        <w:t>All other programs</w:t>
      </w:r>
      <w:r w:rsidRPr="00E432E0">
        <w:rPr>
          <w:rFonts w:cstheme="minorHAnsi"/>
          <w:noProof/>
        </w:rPr>
        <w:tab/>
      </w:r>
      <w:r w:rsidRPr="00E432E0">
        <w:rPr>
          <w:rFonts w:cstheme="minorHAnsi"/>
          <w:noProof/>
        </w:rPr>
        <w:tab/>
        <w:t>= 0</w:t>
      </w:r>
    </w:p>
    <w:p w14:paraId="5EB63AF3" w14:textId="5A1AE7FC" w:rsidR="00FA0D34" w:rsidRDefault="00FA0D34" w:rsidP="00FA0D34">
      <w:pPr>
        <w:spacing w:after="240"/>
        <w:ind w:left="720"/>
        <w:rPr>
          <w:rFonts w:cstheme="minorHAnsi"/>
          <w:noProof/>
        </w:rPr>
      </w:pPr>
      <w:r w:rsidRPr="00E432E0">
        <w:rPr>
          <w:rFonts w:cstheme="minorHAnsi"/>
          <w:noProof/>
        </w:rPr>
        <w:lastRenderedPageBreak/>
        <w:t xml:space="preserve">Hours </w:t>
      </w:r>
      <w:r w:rsidRPr="00E432E0">
        <w:rPr>
          <w:rFonts w:cstheme="minorHAnsi"/>
          <w:noProof/>
        </w:rPr>
        <w:tab/>
      </w:r>
      <w:r w:rsidRPr="00E432E0">
        <w:rPr>
          <w:rFonts w:cstheme="minorHAnsi"/>
          <w:noProof/>
        </w:rPr>
        <w:tab/>
        <w:t>= Average hours of use per year</w:t>
      </w:r>
      <w:del w:id="16810" w:author="VEIC" w:date="2017-02-06T18:04:00Z">
        <w:r w:rsidR="00FF2820">
          <w:rPr>
            <w:rFonts w:cstheme="minorHAnsi"/>
            <w:noProof/>
          </w:rPr>
          <w:br w:type="page"/>
        </w:r>
      </w:del>
    </w:p>
    <w:tbl>
      <w:tblPr>
        <w:tblW w:w="4928" w:type="dxa"/>
        <w:jc w:val="center"/>
        <w:tblLook w:val="04A0" w:firstRow="1" w:lastRow="0" w:firstColumn="1" w:lastColumn="0" w:noHBand="0" w:noVBand="1"/>
        <w:tblPrChange w:id="16811" w:author="VEIC" w:date="2017-02-06T18:04:00Z">
          <w:tblPr>
            <w:tblW w:w="4928" w:type="dxa"/>
            <w:jc w:val="center"/>
            <w:tblLook w:val="04A0" w:firstRow="1" w:lastRow="0" w:firstColumn="1" w:lastColumn="0" w:noHBand="0" w:noVBand="1"/>
          </w:tblPr>
        </w:tblPrChange>
      </w:tblPr>
      <w:tblGrid>
        <w:gridCol w:w="3477"/>
        <w:gridCol w:w="1451"/>
        <w:tblGridChange w:id="16812">
          <w:tblGrid>
            <w:gridCol w:w="3477"/>
            <w:gridCol w:w="1451"/>
          </w:tblGrid>
        </w:tblGridChange>
      </w:tblGrid>
      <w:tr w:rsidR="00FA0D34" w:rsidRPr="00E432E0" w14:paraId="01C2FCA0" w14:textId="77777777" w:rsidTr="00F3212E">
        <w:trPr>
          <w:trHeight w:val="20"/>
          <w:tblHeader/>
          <w:jc w:val="center"/>
          <w:trPrChange w:id="16813" w:author="VEIC" w:date="2017-02-06T18:04:00Z">
            <w:trPr>
              <w:jc w:val="center"/>
            </w:trPr>
          </w:trPrChange>
        </w:trPr>
        <w:tc>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814" w:author="VEIC" w:date="2017-02-06T18:04:00Z">
              <w:tcPr>
                <w:tcW w:w="347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0005E36" w14:textId="77777777" w:rsidR="00FA0D34" w:rsidRPr="00E432E0" w:rsidRDefault="00FA0D34" w:rsidP="00AA275B">
            <w:pPr>
              <w:spacing w:after="0"/>
              <w:jc w:val="center"/>
              <w:rPr>
                <w:b/>
                <w:color w:val="FFFFFF" w:themeColor="background1"/>
              </w:rPr>
              <w:pPrChange w:id="16815" w:author="VEIC" w:date="2017-02-06T18:04:00Z">
                <w:pPr>
                  <w:jc w:val="center"/>
                </w:pPr>
              </w:pPrChange>
            </w:pPr>
            <w:r w:rsidRPr="00E432E0">
              <w:rPr>
                <w:b/>
                <w:color w:val="FFFFFF" w:themeColor="background1"/>
              </w:rPr>
              <w:t>Installation Location</w:t>
            </w:r>
          </w:p>
        </w:tc>
        <w:tc>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816" w:author="VEIC" w:date="2017-02-06T18:04:00Z">
              <w:tcPr>
                <w:tcW w:w="14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92B009A" w14:textId="77777777" w:rsidR="00FA0D34" w:rsidRPr="00E432E0" w:rsidRDefault="00FA0D34" w:rsidP="00AA275B">
            <w:pPr>
              <w:spacing w:after="0"/>
              <w:jc w:val="center"/>
              <w:rPr>
                <w:b/>
                <w:color w:val="FFFFFF" w:themeColor="background1"/>
              </w:rPr>
              <w:pPrChange w:id="16817" w:author="VEIC" w:date="2017-02-06T18:04:00Z">
                <w:pPr>
                  <w:jc w:val="center"/>
                </w:pPr>
              </w:pPrChange>
            </w:pPr>
            <w:r w:rsidRPr="00E432E0">
              <w:rPr>
                <w:b/>
                <w:color w:val="FFFFFF" w:themeColor="background1"/>
              </w:rPr>
              <w:t>Hours</w:t>
            </w:r>
            <w:r w:rsidRPr="009C362B">
              <w:rPr>
                <w:rFonts w:eastAsiaTheme="majorEastAsia"/>
                <w:b/>
                <w:color w:val="FFFFFF" w:themeColor="background1"/>
                <w:vertAlign w:val="superscript"/>
              </w:rPr>
              <w:footnoteReference w:id="913"/>
            </w:r>
          </w:p>
        </w:tc>
      </w:tr>
      <w:tr w:rsidR="00FA0D34" w:rsidRPr="00E432E0" w14:paraId="0CB87192" w14:textId="77777777" w:rsidTr="00F3212E">
        <w:trPr>
          <w:trHeight w:val="20"/>
          <w:jc w:val="center"/>
          <w:trPrChange w:id="16819" w:author="VEIC" w:date="2017-02-06T18:04:00Z">
            <w:trPr>
              <w:trHeight w:val="323"/>
              <w:jc w:val="center"/>
            </w:trPr>
          </w:trPrChange>
        </w:trPr>
        <w:tc>
          <w:tcPr>
            <w:tcW w:w="3477" w:type="dxa"/>
            <w:tcBorders>
              <w:top w:val="single" w:sz="4" w:space="0" w:color="auto"/>
              <w:left w:val="single" w:sz="4" w:space="0" w:color="auto"/>
              <w:bottom w:val="single" w:sz="4" w:space="0" w:color="auto"/>
              <w:right w:val="single" w:sz="4" w:space="0" w:color="auto"/>
            </w:tcBorders>
            <w:hideMark/>
            <w:tcPrChange w:id="16820" w:author="VEIC" w:date="2017-02-06T18:04:00Z">
              <w:tcPr>
                <w:tcW w:w="3477" w:type="dxa"/>
                <w:tcBorders>
                  <w:top w:val="single" w:sz="4" w:space="0" w:color="auto"/>
                  <w:left w:val="single" w:sz="4" w:space="0" w:color="auto"/>
                  <w:bottom w:val="single" w:sz="4" w:space="0" w:color="auto"/>
                  <w:right w:val="single" w:sz="4" w:space="0" w:color="auto"/>
                </w:tcBorders>
                <w:hideMark/>
              </w:tcPr>
            </w:tcPrChange>
          </w:tcPr>
          <w:p w14:paraId="30623029" w14:textId="77777777" w:rsidR="00FA0D34" w:rsidRPr="00E432E0" w:rsidRDefault="00FA0D34" w:rsidP="00AA275B">
            <w:pPr>
              <w:spacing w:after="0"/>
              <w:pPrChange w:id="16821" w:author="VEIC" w:date="2017-02-06T18:04:00Z">
                <w:pPr/>
              </w:pPrChange>
            </w:pPr>
            <w:r w:rsidRPr="00E432E0">
              <w:t>Residential and in-unit Multi Family</w:t>
            </w:r>
          </w:p>
        </w:tc>
        <w:tc>
          <w:tcPr>
            <w:tcW w:w="1451" w:type="dxa"/>
            <w:tcBorders>
              <w:top w:val="single" w:sz="4" w:space="0" w:color="auto"/>
              <w:left w:val="single" w:sz="4" w:space="0" w:color="auto"/>
              <w:bottom w:val="single" w:sz="4" w:space="0" w:color="auto"/>
              <w:right w:val="single" w:sz="4" w:space="0" w:color="auto"/>
            </w:tcBorders>
            <w:hideMark/>
            <w:tcPrChange w:id="16822" w:author="VEIC" w:date="2017-02-06T18:04:00Z">
              <w:tcPr>
                <w:tcW w:w="1451" w:type="dxa"/>
                <w:tcBorders>
                  <w:top w:val="single" w:sz="4" w:space="0" w:color="auto"/>
                  <w:left w:val="single" w:sz="4" w:space="0" w:color="auto"/>
                  <w:bottom w:val="single" w:sz="4" w:space="0" w:color="auto"/>
                  <w:right w:val="single" w:sz="4" w:space="0" w:color="auto"/>
                </w:tcBorders>
                <w:hideMark/>
              </w:tcPr>
            </w:tcPrChange>
          </w:tcPr>
          <w:p w14:paraId="41DE6AEA" w14:textId="77777777" w:rsidR="00FA0D34" w:rsidRPr="00E432E0" w:rsidRDefault="00FA0D34" w:rsidP="00AA275B">
            <w:pPr>
              <w:spacing w:after="0"/>
              <w:jc w:val="center"/>
              <w:pPrChange w:id="16823" w:author="VEIC" w:date="2017-02-06T18:04:00Z">
                <w:pPr>
                  <w:jc w:val="center"/>
                </w:pPr>
              </w:pPrChange>
            </w:pPr>
            <w:r w:rsidRPr="00E432E0">
              <w:t xml:space="preserve">759 </w:t>
            </w:r>
          </w:p>
        </w:tc>
      </w:tr>
      <w:tr w:rsidR="00FA0D34" w:rsidRPr="00E432E0" w14:paraId="5D73A09C" w14:textId="77777777" w:rsidTr="00F3212E">
        <w:trPr>
          <w:trHeight w:val="20"/>
          <w:jc w:val="center"/>
          <w:trPrChange w:id="16824" w:author="VEIC" w:date="2017-02-06T18:04:00Z">
            <w:trPr>
              <w:jc w:val="center"/>
            </w:trPr>
          </w:trPrChange>
        </w:trPr>
        <w:tc>
          <w:tcPr>
            <w:tcW w:w="3477" w:type="dxa"/>
            <w:tcBorders>
              <w:top w:val="single" w:sz="4" w:space="0" w:color="auto"/>
              <w:left w:val="single" w:sz="4" w:space="0" w:color="auto"/>
              <w:bottom w:val="single" w:sz="4" w:space="0" w:color="auto"/>
              <w:right w:val="single" w:sz="4" w:space="0" w:color="auto"/>
            </w:tcBorders>
            <w:hideMark/>
            <w:tcPrChange w:id="16825" w:author="VEIC" w:date="2017-02-06T18:04:00Z">
              <w:tcPr>
                <w:tcW w:w="3477" w:type="dxa"/>
                <w:tcBorders>
                  <w:top w:val="single" w:sz="4" w:space="0" w:color="auto"/>
                  <w:left w:val="single" w:sz="4" w:space="0" w:color="auto"/>
                  <w:bottom w:val="single" w:sz="4" w:space="0" w:color="auto"/>
                  <w:right w:val="single" w:sz="4" w:space="0" w:color="auto"/>
                </w:tcBorders>
                <w:hideMark/>
              </w:tcPr>
            </w:tcPrChange>
          </w:tcPr>
          <w:p w14:paraId="1AE9AA5C" w14:textId="77777777" w:rsidR="00FA0D34" w:rsidRPr="00E432E0" w:rsidRDefault="00FA0D34" w:rsidP="00AA275B">
            <w:pPr>
              <w:spacing w:after="0"/>
              <w:jc w:val="left"/>
              <w:pPrChange w:id="16826" w:author="VEIC" w:date="2017-02-06T18:04:00Z">
                <w:pPr>
                  <w:jc w:val="left"/>
                </w:pPr>
              </w:pPrChange>
            </w:pPr>
            <w:r w:rsidRPr="00E432E0">
              <w:t>Exterior</w:t>
            </w:r>
          </w:p>
        </w:tc>
        <w:tc>
          <w:tcPr>
            <w:tcW w:w="1451" w:type="dxa"/>
            <w:tcBorders>
              <w:top w:val="single" w:sz="4" w:space="0" w:color="auto"/>
              <w:left w:val="single" w:sz="4" w:space="0" w:color="auto"/>
              <w:bottom w:val="single" w:sz="4" w:space="0" w:color="auto"/>
              <w:right w:val="single" w:sz="4" w:space="0" w:color="auto"/>
            </w:tcBorders>
            <w:hideMark/>
            <w:tcPrChange w:id="16827" w:author="VEIC" w:date="2017-02-06T18:04:00Z">
              <w:tcPr>
                <w:tcW w:w="1451" w:type="dxa"/>
                <w:tcBorders>
                  <w:top w:val="single" w:sz="4" w:space="0" w:color="auto"/>
                  <w:left w:val="single" w:sz="4" w:space="0" w:color="auto"/>
                  <w:bottom w:val="single" w:sz="4" w:space="0" w:color="auto"/>
                  <w:right w:val="single" w:sz="4" w:space="0" w:color="auto"/>
                </w:tcBorders>
                <w:hideMark/>
              </w:tcPr>
            </w:tcPrChange>
          </w:tcPr>
          <w:p w14:paraId="1139475E" w14:textId="77777777" w:rsidR="00FA0D34" w:rsidRPr="00E432E0" w:rsidRDefault="00FA0D34" w:rsidP="00AA275B">
            <w:pPr>
              <w:spacing w:after="0"/>
              <w:jc w:val="center"/>
              <w:pPrChange w:id="16828" w:author="VEIC" w:date="2017-02-06T18:04:00Z">
                <w:pPr>
                  <w:jc w:val="center"/>
                </w:pPr>
              </w:pPrChange>
            </w:pPr>
            <w:r w:rsidRPr="00E432E0">
              <w:t xml:space="preserve">2475 </w:t>
            </w:r>
          </w:p>
        </w:tc>
      </w:tr>
      <w:tr w:rsidR="00FA0D34" w:rsidRPr="00E432E0" w14:paraId="051E432C" w14:textId="77777777" w:rsidTr="00F3212E">
        <w:trPr>
          <w:trHeight w:val="20"/>
          <w:jc w:val="center"/>
          <w:trPrChange w:id="16829" w:author="VEIC" w:date="2017-02-06T18:04:00Z">
            <w:trPr>
              <w:jc w:val="center"/>
            </w:trPr>
          </w:trPrChange>
        </w:trPr>
        <w:tc>
          <w:tcPr>
            <w:tcW w:w="3477" w:type="dxa"/>
            <w:tcBorders>
              <w:top w:val="single" w:sz="4" w:space="0" w:color="auto"/>
              <w:left w:val="single" w:sz="4" w:space="0" w:color="auto"/>
              <w:bottom w:val="single" w:sz="4" w:space="0" w:color="auto"/>
              <w:right w:val="single" w:sz="4" w:space="0" w:color="auto"/>
            </w:tcBorders>
            <w:hideMark/>
            <w:tcPrChange w:id="16830" w:author="VEIC" w:date="2017-02-06T18:04:00Z">
              <w:tcPr>
                <w:tcW w:w="3477" w:type="dxa"/>
                <w:tcBorders>
                  <w:top w:val="single" w:sz="4" w:space="0" w:color="auto"/>
                  <w:left w:val="single" w:sz="4" w:space="0" w:color="auto"/>
                  <w:bottom w:val="single" w:sz="4" w:space="0" w:color="auto"/>
                  <w:right w:val="single" w:sz="4" w:space="0" w:color="auto"/>
                </w:tcBorders>
                <w:hideMark/>
              </w:tcPr>
            </w:tcPrChange>
          </w:tcPr>
          <w:p w14:paraId="37E57B1B" w14:textId="77777777" w:rsidR="00FA0D34" w:rsidRPr="00E432E0" w:rsidRDefault="00FA0D34" w:rsidP="00AA275B">
            <w:pPr>
              <w:spacing w:after="0"/>
              <w:pPrChange w:id="16831" w:author="VEIC" w:date="2017-02-06T18:04:00Z">
                <w:pPr/>
              </w:pPrChange>
            </w:pPr>
            <w:r w:rsidRPr="00E432E0">
              <w:t>Unknown</w:t>
            </w:r>
          </w:p>
        </w:tc>
        <w:tc>
          <w:tcPr>
            <w:tcW w:w="1451" w:type="dxa"/>
            <w:tcBorders>
              <w:top w:val="single" w:sz="4" w:space="0" w:color="auto"/>
              <w:left w:val="single" w:sz="4" w:space="0" w:color="auto"/>
              <w:bottom w:val="single" w:sz="4" w:space="0" w:color="auto"/>
              <w:right w:val="single" w:sz="4" w:space="0" w:color="auto"/>
            </w:tcBorders>
            <w:hideMark/>
            <w:tcPrChange w:id="16832" w:author="VEIC" w:date="2017-02-06T18:04:00Z">
              <w:tcPr>
                <w:tcW w:w="1451" w:type="dxa"/>
                <w:tcBorders>
                  <w:top w:val="single" w:sz="4" w:space="0" w:color="auto"/>
                  <w:left w:val="single" w:sz="4" w:space="0" w:color="auto"/>
                  <w:bottom w:val="single" w:sz="4" w:space="0" w:color="auto"/>
                  <w:right w:val="single" w:sz="4" w:space="0" w:color="auto"/>
                </w:tcBorders>
                <w:hideMark/>
              </w:tcPr>
            </w:tcPrChange>
          </w:tcPr>
          <w:p w14:paraId="79B08D00" w14:textId="77777777" w:rsidR="00FA0D34" w:rsidRPr="00E432E0" w:rsidRDefault="00FA0D34" w:rsidP="00AA275B">
            <w:pPr>
              <w:spacing w:after="0"/>
              <w:jc w:val="center"/>
              <w:pPrChange w:id="16833" w:author="VEIC" w:date="2017-02-06T18:04:00Z">
                <w:pPr>
                  <w:jc w:val="center"/>
                </w:pPr>
              </w:pPrChange>
            </w:pPr>
            <w:r w:rsidRPr="00E432E0">
              <w:t>847</w:t>
            </w:r>
          </w:p>
        </w:tc>
      </w:tr>
    </w:tbl>
    <w:p w14:paraId="7503A05C" w14:textId="77777777" w:rsidR="00FA0D34" w:rsidRDefault="00FA0D34" w:rsidP="00FA0D34">
      <w:pPr>
        <w:ind w:firstLine="720"/>
        <w:rPr>
          <w:rFonts w:cstheme="minorHAnsi"/>
          <w:noProof/>
        </w:rPr>
      </w:pPr>
    </w:p>
    <w:p w14:paraId="272BDE29" w14:textId="77777777" w:rsidR="00FA0D34" w:rsidRDefault="00FA0D34" w:rsidP="00FA0D34">
      <w:pPr>
        <w:ind w:firstLine="720"/>
        <w:rPr>
          <w:rFonts w:cstheme="minorHAnsi"/>
          <w:noProof/>
        </w:rPr>
      </w:pPr>
      <w:r w:rsidRPr="00E432E0">
        <w:rPr>
          <w:rFonts w:cstheme="minorHAnsi"/>
          <w:noProof/>
        </w:rPr>
        <w:t>WHFe</w:t>
      </w:r>
      <w:r w:rsidRPr="00E432E0">
        <w:rPr>
          <w:rFonts w:cstheme="minorHAnsi"/>
          <w:noProof/>
        </w:rPr>
        <w:tab/>
        <w:t xml:space="preserve">= Waste heat factor for energy to account for cooling energy savings from efficient lighting </w:t>
      </w:r>
    </w:p>
    <w:p w14:paraId="55428DDB" w14:textId="77777777" w:rsidR="00FF2820" w:rsidRPr="00E432E0" w:rsidRDefault="00FF2820" w:rsidP="004B4723">
      <w:pPr>
        <w:ind w:firstLine="720"/>
        <w:rPr>
          <w:del w:id="16834" w:author="VEIC" w:date="2017-02-06T18:04:00Z"/>
          <w:rFonts w:cstheme="minorHAnsi"/>
          <w:noProof/>
        </w:rPr>
      </w:pPr>
    </w:p>
    <w:tbl>
      <w:tblPr>
        <w:tblW w:w="5175" w:type="dxa"/>
        <w:jc w:val="center"/>
        <w:tblLook w:val="04A0" w:firstRow="1" w:lastRow="0" w:firstColumn="1" w:lastColumn="0" w:noHBand="0" w:noVBand="1"/>
        <w:tblPrChange w:id="16835" w:author="VEIC" w:date="2017-02-06T18:04:00Z">
          <w:tblPr>
            <w:tblW w:w="5175" w:type="dxa"/>
            <w:jc w:val="center"/>
            <w:tblLook w:val="04A0" w:firstRow="1" w:lastRow="0" w:firstColumn="1" w:lastColumn="0" w:noHBand="0" w:noVBand="1"/>
          </w:tblPr>
        </w:tblPrChange>
      </w:tblPr>
      <w:tblGrid>
        <w:gridCol w:w="3800"/>
        <w:gridCol w:w="1375"/>
        <w:tblGridChange w:id="16836">
          <w:tblGrid>
            <w:gridCol w:w="3800"/>
            <w:gridCol w:w="1375"/>
          </w:tblGrid>
        </w:tblGridChange>
      </w:tblGrid>
      <w:tr w:rsidR="00FA0D34" w:rsidRPr="00E432E0" w14:paraId="5AA55345" w14:textId="77777777" w:rsidTr="00F3212E">
        <w:trPr>
          <w:trHeight w:val="20"/>
          <w:jc w:val="center"/>
          <w:trPrChange w:id="16837" w:author="VEIC" w:date="2017-02-06T18:04:00Z">
            <w:trPr>
              <w:jc w:val="center"/>
            </w:trPr>
          </w:trPrChange>
        </w:trPr>
        <w:tc>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838" w:author="VEIC" w:date="2017-02-06T18:04:00Z">
              <w:tcPr>
                <w:tcW w:w="380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91A91F9" w14:textId="77777777" w:rsidR="00FA0D34" w:rsidRPr="00E432E0" w:rsidRDefault="00FA0D34" w:rsidP="00AA275B">
            <w:pPr>
              <w:spacing w:after="0"/>
              <w:jc w:val="center"/>
              <w:rPr>
                <w:b/>
                <w:color w:val="FFFFFF" w:themeColor="background1"/>
              </w:rPr>
              <w:pPrChange w:id="16839" w:author="VEIC" w:date="2017-02-06T18:04:00Z">
                <w:pPr>
                  <w:jc w:val="center"/>
                </w:pPr>
              </w:pPrChange>
            </w:pPr>
            <w:r w:rsidRPr="00E432E0">
              <w:rPr>
                <w:b/>
                <w:color w:val="FFFFFF" w:themeColor="background1"/>
              </w:rPr>
              <w:t>Bulb Location</w:t>
            </w:r>
          </w:p>
        </w:tc>
        <w:tc>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6840" w:author="VEIC" w:date="2017-02-06T18:04:00Z">
              <w:tcPr>
                <w:tcW w:w="137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B5EB07B" w14:textId="77777777" w:rsidR="00FA0D34" w:rsidRPr="00E432E0" w:rsidRDefault="00FA0D34" w:rsidP="00AA275B">
            <w:pPr>
              <w:spacing w:after="0"/>
              <w:jc w:val="center"/>
              <w:rPr>
                <w:b/>
                <w:color w:val="FFFFFF" w:themeColor="background1"/>
              </w:rPr>
              <w:pPrChange w:id="16841" w:author="VEIC" w:date="2017-02-06T18:04:00Z">
                <w:pPr>
                  <w:jc w:val="center"/>
                </w:pPr>
              </w:pPrChange>
            </w:pPr>
            <w:r w:rsidRPr="00E432E0">
              <w:rPr>
                <w:b/>
                <w:color w:val="FFFFFF" w:themeColor="background1"/>
              </w:rPr>
              <w:t>WHFe</w:t>
            </w:r>
          </w:p>
        </w:tc>
      </w:tr>
      <w:tr w:rsidR="00FA0D34" w:rsidRPr="00E432E0" w14:paraId="276DDE9B" w14:textId="77777777" w:rsidTr="00F3212E">
        <w:trPr>
          <w:trHeight w:val="20"/>
          <w:jc w:val="center"/>
          <w:trPrChange w:id="16842" w:author="VEIC" w:date="2017-02-06T18:04:00Z">
            <w:trPr>
              <w:jc w:val="center"/>
            </w:trPr>
          </w:trPrChange>
        </w:trPr>
        <w:tc>
          <w:tcPr>
            <w:tcW w:w="3800" w:type="dxa"/>
            <w:tcBorders>
              <w:top w:val="single" w:sz="4" w:space="0" w:color="auto"/>
              <w:left w:val="single" w:sz="4" w:space="0" w:color="auto"/>
              <w:bottom w:val="single" w:sz="4" w:space="0" w:color="auto"/>
              <w:right w:val="single" w:sz="4" w:space="0" w:color="auto"/>
            </w:tcBorders>
            <w:hideMark/>
            <w:tcPrChange w:id="16843" w:author="VEIC" w:date="2017-02-06T18:04:00Z">
              <w:tcPr>
                <w:tcW w:w="3800" w:type="dxa"/>
                <w:tcBorders>
                  <w:top w:val="single" w:sz="4" w:space="0" w:color="auto"/>
                  <w:left w:val="single" w:sz="4" w:space="0" w:color="auto"/>
                  <w:bottom w:val="single" w:sz="4" w:space="0" w:color="auto"/>
                  <w:right w:val="single" w:sz="4" w:space="0" w:color="auto"/>
                </w:tcBorders>
                <w:hideMark/>
              </w:tcPr>
            </w:tcPrChange>
          </w:tcPr>
          <w:p w14:paraId="1378702F" w14:textId="77777777" w:rsidR="00FA0D34" w:rsidRPr="00E432E0" w:rsidRDefault="00FA0D34" w:rsidP="00AA275B">
            <w:pPr>
              <w:spacing w:after="0"/>
              <w:pPrChange w:id="16844" w:author="VEIC" w:date="2017-02-06T18:04:00Z">
                <w:pPr/>
              </w:pPrChange>
            </w:pPr>
            <w:r w:rsidRPr="00E432E0">
              <w:t>Interior single family or unknown location</w:t>
            </w:r>
          </w:p>
        </w:tc>
        <w:tc>
          <w:tcPr>
            <w:tcW w:w="1375" w:type="dxa"/>
            <w:tcBorders>
              <w:top w:val="single" w:sz="4" w:space="0" w:color="auto"/>
              <w:left w:val="single" w:sz="4" w:space="0" w:color="auto"/>
              <w:bottom w:val="single" w:sz="4" w:space="0" w:color="auto"/>
              <w:right w:val="single" w:sz="4" w:space="0" w:color="auto"/>
            </w:tcBorders>
            <w:hideMark/>
            <w:tcPrChange w:id="16845" w:author="VEIC" w:date="2017-02-06T18:04:00Z">
              <w:tcPr>
                <w:tcW w:w="1375" w:type="dxa"/>
                <w:tcBorders>
                  <w:top w:val="single" w:sz="4" w:space="0" w:color="auto"/>
                  <w:left w:val="single" w:sz="4" w:space="0" w:color="auto"/>
                  <w:bottom w:val="single" w:sz="4" w:space="0" w:color="auto"/>
                  <w:right w:val="single" w:sz="4" w:space="0" w:color="auto"/>
                </w:tcBorders>
                <w:hideMark/>
              </w:tcPr>
            </w:tcPrChange>
          </w:tcPr>
          <w:p w14:paraId="0E74870E" w14:textId="77777777" w:rsidR="00FA0D34" w:rsidRPr="00E432E0" w:rsidRDefault="00FA0D34" w:rsidP="00AA275B">
            <w:pPr>
              <w:spacing w:after="0"/>
              <w:jc w:val="center"/>
              <w:pPrChange w:id="16846" w:author="VEIC" w:date="2017-02-06T18:04:00Z">
                <w:pPr>
                  <w:jc w:val="center"/>
                </w:pPr>
              </w:pPrChange>
            </w:pPr>
            <w:r w:rsidRPr="00E432E0">
              <w:t xml:space="preserve">1.06 </w:t>
            </w:r>
            <w:r w:rsidRPr="005472A0">
              <w:rPr>
                <w:rFonts w:eastAsiaTheme="majorEastAsia"/>
                <w:vertAlign w:val="superscript"/>
              </w:rPr>
              <w:footnoteReference w:id="914"/>
            </w:r>
          </w:p>
        </w:tc>
      </w:tr>
      <w:tr w:rsidR="00FA0D34" w:rsidRPr="00E432E0" w14:paraId="0D70647A" w14:textId="77777777" w:rsidTr="00F3212E">
        <w:trPr>
          <w:trHeight w:val="20"/>
          <w:jc w:val="center"/>
          <w:trPrChange w:id="16850" w:author="VEIC" w:date="2017-02-06T18:04:00Z">
            <w:trPr>
              <w:jc w:val="center"/>
            </w:trPr>
          </w:trPrChange>
        </w:trPr>
        <w:tc>
          <w:tcPr>
            <w:tcW w:w="3800" w:type="dxa"/>
            <w:tcBorders>
              <w:top w:val="single" w:sz="4" w:space="0" w:color="auto"/>
              <w:left w:val="single" w:sz="4" w:space="0" w:color="auto"/>
              <w:bottom w:val="single" w:sz="4" w:space="0" w:color="auto"/>
              <w:right w:val="single" w:sz="4" w:space="0" w:color="auto"/>
            </w:tcBorders>
            <w:hideMark/>
            <w:tcPrChange w:id="16851" w:author="VEIC" w:date="2017-02-06T18:04:00Z">
              <w:tcPr>
                <w:tcW w:w="3800" w:type="dxa"/>
                <w:tcBorders>
                  <w:top w:val="single" w:sz="4" w:space="0" w:color="auto"/>
                  <w:left w:val="single" w:sz="4" w:space="0" w:color="auto"/>
                  <w:bottom w:val="single" w:sz="4" w:space="0" w:color="auto"/>
                  <w:right w:val="single" w:sz="4" w:space="0" w:color="auto"/>
                </w:tcBorders>
                <w:hideMark/>
              </w:tcPr>
            </w:tcPrChange>
          </w:tcPr>
          <w:p w14:paraId="3D01B4D4" w14:textId="77777777" w:rsidR="00FA0D34" w:rsidRPr="00E432E0" w:rsidRDefault="00FA0D34" w:rsidP="00AA275B">
            <w:pPr>
              <w:spacing w:after="0"/>
              <w:pPrChange w:id="16852" w:author="VEIC" w:date="2017-02-06T18:04:00Z">
                <w:pPr/>
              </w:pPrChange>
            </w:pPr>
            <w:r w:rsidRPr="00E432E0">
              <w:t>Multi family in unit</w:t>
            </w:r>
          </w:p>
        </w:tc>
        <w:tc>
          <w:tcPr>
            <w:tcW w:w="1375" w:type="dxa"/>
            <w:tcBorders>
              <w:top w:val="single" w:sz="4" w:space="0" w:color="auto"/>
              <w:left w:val="single" w:sz="4" w:space="0" w:color="auto"/>
              <w:bottom w:val="single" w:sz="4" w:space="0" w:color="auto"/>
              <w:right w:val="single" w:sz="4" w:space="0" w:color="auto"/>
            </w:tcBorders>
            <w:hideMark/>
            <w:tcPrChange w:id="16853" w:author="VEIC" w:date="2017-02-06T18:04:00Z">
              <w:tcPr>
                <w:tcW w:w="1375" w:type="dxa"/>
                <w:tcBorders>
                  <w:top w:val="single" w:sz="4" w:space="0" w:color="auto"/>
                  <w:left w:val="single" w:sz="4" w:space="0" w:color="auto"/>
                  <w:bottom w:val="single" w:sz="4" w:space="0" w:color="auto"/>
                  <w:right w:val="single" w:sz="4" w:space="0" w:color="auto"/>
                </w:tcBorders>
                <w:hideMark/>
              </w:tcPr>
            </w:tcPrChange>
          </w:tcPr>
          <w:p w14:paraId="0582FEAA" w14:textId="77777777" w:rsidR="00FA0D34" w:rsidRPr="00E432E0" w:rsidRDefault="00FA0D34" w:rsidP="00AA275B">
            <w:pPr>
              <w:spacing w:after="0"/>
              <w:jc w:val="center"/>
              <w:pPrChange w:id="16854" w:author="VEIC" w:date="2017-02-06T18:04:00Z">
                <w:pPr>
                  <w:jc w:val="center"/>
                </w:pPr>
              </w:pPrChange>
            </w:pPr>
            <w:r w:rsidRPr="00E432E0">
              <w:t xml:space="preserve">1.04 </w:t>
            </w:r>
            <w:r w:rsidRPr="005472A0">
              <w:rPr>
                <w:rFonts w:eastAsiaTheme="majorEastAsia"/>
                <w:vertAlign w:val="superscript"/>
              </w:rPr>
              <w:footnoteReference w:id="915"/>
            </w:r>
          </w:p>
        </w:tc>
      </w:tr>
      <w:tr w:rsidR="00FA0D34" w:rsidRPr="00E432E0" w14:paraId="3420A3D4" w14:textId="77777777" w:rsidTr="00F3212E">
        <w:trPr>
          <w:trHeight w:val="20"/>
          <w:jc w:val="center"/>
          <w:trPrChange w:id="16858" w:author="VEIC" w:date="2017-02-06T18:04:00Z">
            <w:trPr>
              <w:jc w:val="center"/>
            </w:trPr>
          </w:trPrChange>
        </w:trPr>
        <w:tc>
          <w:tcPr>
            <w:tcW w:w="3800" w:type="dxa"/>
            <w:tcBorders>
              <w:top w:val="single" w:sz="4" w:space="0" w:color="auto"/>
              <w:left w:val="single" w:sz="4" w:space="0" w:color="auto"/>
              <w:bottom w:val="single" w:sz="4" w:space="0" w:color="auto"/>
              <w:right w:val="single" w:sz="4" w:space="0" w:color="auto"/>
            </w:tcBorders>
            <w:hideMark/>
            <w:tcPrChange w:id="16859" w:author="VEIC" w:date="2017-02-06T18:04:00Z">
              <w:tcPr>
                <w:tcW w:w="3800" w:type="dxa"/>
                <w:tcBorders>
                  <w:top w:val="single" w:sz="4" w:space="0" w:color="auto"/>
                  <w:left w:val="single" w:sz="4" w:space="0" w:color="auto"/>
                  <w:bottom w:val="single" w:sz="4" w:space="0" w:color="auto"/>
                  <w:right w:val="single" w:sz="4" w:space="0" w:color="auto"/>
                </w:tcBorders>
                <w:hideMark/>
              </w:tcPr>
            </w:tcPrChange>
          </w:tcPr>
          <w:p w14:paraId="2BCB4FF3" w14:textId="77777777" w:rsidR="00FA0D34" w:rsidRPr="00E432E0" w:rsidRDefault="00FA0D34" w:rsidP="00AA275B">
            <w:pPr>
              <w:spacing w:after="0"/>
              <w:jc w:val="left"/>
              <w:pPrChange w:id="16860" w:author="VEIC" w:date="2017-02-06T18:04:00Z">
                <w:pPr>
                  <w:jc w:val="left"/>
                </w:pPr>
              </w:pPrChange>
            </w:pPr>
            <w:r w:rsidRPr="00E432E0">
              <w:t>Exterior or uncooled location</w:t>
            </w:r>
          </w:p>
        </w:tc>
        <w:tc>
          <w:tcPr>
            <w:tcW w:w="1375" w:type="dxa"/>
            <w:tcBorders>
              <w:top w:val="single" w:sz="4" w:space="0" w:color="auto"/>
              <w:left w:val="single" w:sz="4" w:space="0" w:color="auto"/>
              <w:bottom w:val="single" w:sz="4" w:space="0" w:color="auto"/>
              <w:right w:val="single" w:sz="4" w:space="0" w:color="auto"/>
            </w:tcBorders>
            <w:hideMark/>
            <w:tcPrChange w:id="16861" w:author="VEIC" w:date="2017-02-06T18:04:00Z">
              <w:tcPr>
                <w:tcW w:w="1375" w:type="dxa"/>
                <w:tcBorders>
                  <w:top w:val="single" w:sz="4" w:space="0" w:color="auto"/>
                  <w:left w:val="single" w:sz="4" w:space="0" w:color="auto"/>
                  <w:bottom w:val="single" w:sz="4" w:space="0" w:color="auto"/>
                  <w:right w:val="single" w:sz="4" w:space="0" w:color="auto"/>
                </w:tcBorders>
                <w:hideMark/>
              </w:tcPr>
            </w:tcPrChange>
          </w:tcPr>
          <w:p w14:paraId="31C6D686" w14:textId="77777777" w:rsidR="00FA0D34" w:rsidRPr="00E432E0" w:rsidRDefault="00FA0D34" w:rsidP="00AA275B">
            <w:pPr>
              <w:spacing w:after="0"/>
              <w:jc w:val="center"/>
              <w:pPrChange w:id="16862" w:author="VEIC" w:date="2017-02-06T18:04:00Z">
                <w:pPr>
                  <w:jc w:val="center"/>
                </w:pPr>
              </w:pPrChange>
            </w:pPr>
            <w:r w:rsidRPr="00E432E0">
              <w:t>1.0</w:t>
            </w:r>
          </w:p>
        </w:tc>
      </w:tr>
    </w:tbl>
    <w:p w14:paraId="6339CAFD" w14:textId="77777777" w:rsidR="00FA0D34" w:rsidRPr="00E432E0" w:rsidRDefault="00FA0D34" w:rsidP="00F3212E">
      <w:pPr>
        <w:ind w:left="2160" w:firstLine="720"/>
        <w:rPr>
          <w:rFonts w:cstheme="minorHAnsi"/>
          <w:noProof/>
        </w:rPr>
        <w:pPrChange w:id="16863" w:author="VEIC" w:date="2017-02-06T18:04:00Z">
          <w:pPr>
            <w:spacing w:after="240"/>
            <w:ind w:left="2160" w:firstLine="720"/>
          </w:pPr>
        </w:pPrChange>
      </w:pPr>
    </w:p>
    <w:p w14:paraId="3B2D36FC" w14:textId="77777777" w:rsidR="00FA0D34" w:rsidRPr="00E432E0" w:rsidRDefault="00FA0D34" w:rsidP="00F3212E">
      <w:pPr>
        <w:rPr>
          <w:rFonts w:cstheme="minorHAnsi"/>
          <w:b/>
        </w:rPr>
        <w:pPrChange w:id="16864" w:author="VEIC" w:date="2017-02-06T18:04:00Z">
          <w:pPr>
            <w:spacing w:after="240"/>
          </w:pPr>
        </w:pPrChange>
      </w:pPr>
      <w:r w:rsidRPr="00E432E0">
        <w:rPr>
          <w:rFonts w:cstheme="minorHAnsi"/>
          <w:b/>
        </w:rPr>
        <w:t>Mid Life Baseline Adjustment</w:t>
      </w:r>
    </w:p>
    <w:p w14:paraId="50A32AAD" w14:textId="77777777" w:rsidR="00FA0D34" w:rsidRPr="00E432E0" w:rsidRDefault="00FA0D34" w:rsidP="00F3212E">
      <w:pPr>
        <w:rPr>
          <w:rFonts w:cstheme="minorHAnsi"/>
        </w:rPr>
        <w:pPrChange w:id="16865" w:author="VEIC" w:date="2017-02-06T18:04:00Z">
          <w:pPr>
            <w:spacing w:after="240"/>
          </w:pPr>
        </w:pPrChange>
      </w:pPr>
      <w:r w:rsidRPr="00E432E0">
        <w:rPr>
          <w:rFonts w:cstheme="minorHAnsi"/>
        </w:rPr>
        <w:t xml:space="preserve">During the lifetime of a standard Omnidirectional LED, the baseline incandescent/halogen bulb would need to be replaced multiple times. Since the baseline bulb changes over time (except for &lt;300 and 2600+ lumen lamps) the annual savings claim must be reduced within the life of the measure to account for this baseline shift.  </w:t>
      </w:r>
    </w:p>
    <w:p w14:paraId="1EA9137B" w14:textId="08B3EBA0" w:rsidR="00FA0D34" w:rsidRDefault="00FA0D34" w:rsidP="00F3212E">
      <w:pPr>
        <w:rPr>
          <w:rFonts w:cstheme="minorHAnsi"/>
        </w:rPr>
        <w:pPrChange w:id="16866" w:author="VEIC" w:date="2017-02-06T18:04:00Z">
          <w:pPr>
            <w:spacing w:after="240"/>
          </w:pPr>
        </w:pPrChange>
      </w:pPr>
      <w:r w:rsidRPr="00E432E0">
        <w:rPr>
          <w:rFonts w:cstheme="minorHAnsi"/>
        </w:rPr>
        <w:t xml:space="preserve">For example, for 60W equivalent bulbs installed in </w:t>
      </w:r>
      <w:del w:id="16867" w:author="VEIC" w:date="2017-02-06T18:04:00Z">
        <w:r w:rsidR="004B4723" w:rsidRPr="00E432E0">
          <w:rPr>
            <w:rFonts w:cstheme="minorHAnsi"/>
          </w:rPr>
          <w:delText>2014</w:delText>
        </w:r>
      </w:del>
      <w:ins w:id="16868" w:author="VEIC" w:date="2017-02-06T18:04:00Z">
        <w:r w:rsidRPr="00E432E0">
          <w:rPr>
            <w:rFonts w:cstheme="minorHAnsi"/>
          </w:rPr>
          <w:t>201</w:t>
        </w:r>
        <w:r w:rsidR="00F849C7">
          <w:rPr>
            <w:rFonts w:cstheme="minorHAnsi"/>
          </w:rPr>
          <w:t>8</w:t>
        </w:r>
      </w:ins>
      <w:r w:rsidRPr="00E432E0">
        <w:rPr>
          <w:rFonts w:cstheme="minorHAnsi"/>
        </w:rPr>
        <w:t xml:space="preserve">, the full savings (as calculated above in the Algorithm) should be claimed for the first </w:t>
      </w:r>
      <w:del w:id="16869" w:author="VEIC" w:date="2017-02-06T18:04:00Z">
        <w:r w:rsidR="004B4723" w:rsidRPr="00E432E0">
          <w:rPr>
            <w:rFonts w:cstheme="minorHAnsi"/>
          </w:rPr>
          <w:delText>six</w:delText>
        </w:r>
      </w:del>
      <w:ins w:id="16870" w:author="VEIC" w:date="2017-02-06T18:04:00Z">
        <w:r>
          <w:rPr>
            <w:rFonts w:cstheme="minorHAnsi"/>
          </w:rPr>
          <w:t>three</w:t>
        </w:r>
      </w:ins>
      <w:r w:rsidRPr="00E432E0">
        <w:rPr>
          <w:rFonts w:cstheme="minorHAnsi"/>
        </w:rPr>
        <w:t xml:space="preserve"> years, but a reduced annual savings (calculated energy savings above multiplied by the adjustment factor in the table below) claimed for the remainder of the measure life. </w:t>
      </w:r>
    </w:p>
    <w:p w14:paraId="79631C7B" w14:textId="77777777" w:rsidR="004B4723" w:rsidRPr="00E432E0" w:rsidRDefault="004B4723" w:rsidP="004B4723">
      <w:pPr>
        <w:spacing w:after="240"/>
        <w:rPr>
          <w:del w:id="16871" w:author="VEIC" w:date="2017-02-06T18:04:00Z"/>
          <w:rFonts w:cstheme="minorHAnsi"/>
        </w:rPr>
      </w:pPr>
    </w:p>
    <w:tbl>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6872" w:author="VEIC" w:date="2017-02-06T18:04:00Z">
          <w:tblPr>
            <w:tblW w:w="7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51"/>
        <w:gridCol w:w="1148"/>
        <w:gridCol w:w="1206"/>
        <w:gridCol w:w="1227"/>
        <w:gridCol w:w="1303"/>
        <w:gridCol w:w="1833"/>
        <w:tblGridChange w:id="16873">
          <w:tblGrid>
            <w:gridCol w:w="1151"/>
            <w:gridCol w:w="1148"/>
            <w:gridCol w:w="1206"/>
            <w:gridCol w:w="1227"/>
            <w:gridCol w:w="1303"/>
            <w:gridCol w:w="1833"/>
          </w:tblGrid>
        </w:tblGridChange>
      </w:tblGrid>
      <w:tr w:rsidR="00FA0D34" w:rsidRPr="00E432E0" w14:paraId="5F1EFE00" w14:textId="77777777" w:rsidTr="00F3212E">
        <w:trPr>
          <w:trHeight w:val="20"/>
          <w:tblHeader/>
          <w:jc w:val="center"/>
          <w:trPrChange w:id="16874" w:author="VEIC" w:date="2017-02-06T18:04:00Z">
            <w:trPr>
              <w:trHeight w:val="864"/>
              <w:tblHeader/>
              <w:jc w:val="center"/>
            </w:trPr>
          </w:trPrChange>
        </w:trPr>
        <w:tc>
          <w:tcPr>
            <w:tcW w:w="1151" w:type="dxa"/>
            <w:tcBorders>
              <w:top w:val="single" w:sz="4" w:space="0" w:color="auto"/>
              <w:left w:val="single" w:sz="4" w:space="0" w:color="auto"/>
              <w:bottom w:val="single" w:sz="4" w:space="0" w:color="auto"/>
              <w:right w:val="single" w:sz="4" w:space="0" w:color="auto"/>
            </w:tcBorders>
            <w:shd w:val="clear" w:color="auto" w:fill="7F7F7F"/>
            <w:vAlign w:val="center"/>
            <w:hideMark/>
            <w:tcPrChange w:id="16875" w:author="VEIC" w:date="2017-02-06T18:04:00Z">
              <w:tcPr>
                <w:tcW w:w="1151" w:type="dxa"/>
                <w:tcBorders>
                  <w:top w:val="single" w:sz="4" w:space="0" w:color="auto"/>
                  <w:left w:val="single" w:sz="4" w:space="0" w:color="auto"/>
                  <w:bottom w:val="single" w:sz="4" w:space="0" w:color="auto"/>
                  <w:right w:val="single" w:sz="4" w:space="0" w:color="auto"/>
                </w:tcBorders>
                <w:shd w:val="clear" w:color="auto" w:fill="7F7F7F"/>
                <w:vAlign w:val="center"/>
                <w:hideMark/>
              </w:tcPr>
            </w:tcPrChange>
          </w:tcPr>
          <w:p w14:paraId="26E1DF52" w14:textId="77777777" w:rsidR="00FA0D34" w:rsidRPr="00E432E0" w:rsidRDefault="00FA0D34" w:rsidP="00F3212E">
            <w:pPr>
              <w:spacing w:after="0"/>
              <w:jc w:val="center"/>
              <w:rPr>
                <w:rFonts w:ascii="Calibri" w:hAnsi="Calibri"/>
                <w:b/>
                <w:bCs/>
                <w:color w:val="FFFFFF"/>
                <w:szCs w:val="20"/>
              </w:rPr>
              <w:pPrChange w:id="16876" w:author="VEIC" w:date="2017-02-06T18:04:00Z">
                <w:pPr>
                  <w:spacing w:line="276" w:lineRule="auto"/>
                  <w:jc w:val="center"/>
                </w:pPr>
              </w:pPrChange>
            </w:pPr>
            <w:r w:rsidRPr="00E432E0">
              <w:rPr>
                <w:rFonts w:ascii="Calibri" w:hAnsi="Calibri"/>
                <w:b/>
                <w:bCs/>
                <w:color w:val="FFFFFF"/>
                <w:szCs w:val="20"/>
              </w:rPr>
              <w:t>Minimum Lumens</w:t>
            </w:r>
          </w:p>
        </w:tc>
        <w:tc>
          <w:tcPr>
            <w:tcW w:w="1148" w:type="dxa"/>
            <w:tcBorders>
              <w:top w:val="single" w:sz="4" w:space="0" w:color="auto"/>
              <w:left w:val="single" w:sz="4" w:space="0" w:color="auto"/>
              <w:bottom w:val="single" w:sz="4" w:space="0" w:color="auto"/>
              <w:right w:val="single" w:sz="4" w:space="0" w:color="auto"/>
            </w:tcBorders>
            <w:shd w:val="clear" w:color="auto" w:fill="7F7F7F"/>
            <w:vAlign w:val="center"/>
            <w:hideMark/>
            <w:tcPrChange w:id="16877" w:author="VEIC" w:date="2017-02-06T18:04:00Z">
              <w:tcPr>
                <w:tcW w:w="1148" w:type="dxa"/>
                <w:tcBorders>
                  <w:top w:val="single" w:sz="4" w:space="0" w:color="auto"/>
                  <w:left w:val="single" w:sz="4" w:space="0" w:color="auto"/>
                  <w:bottom w:val="single" w:sz="4" w:space="0" w:color="auto"/>
                  <w:right w:val="single" w:sz="4" w:space="0" w:color="auto"/>
                </w:tcBorders>
                <w:shd w:val="clear" w:color="auto" w:fill="7F7F7F"/>
                <w:vAlign w:val="center"/>
                <w:hideMark/>
              </w:tcPr>
            </w:tcPrChange>
          </w:tcPr>
          <w:p w14:paraId="4241043C" w14:textId="77777777" w:rsidR="00FA0D34" w:rsidRPr="00E432E0" w:rsidRDefault="00FA0D34" w:rsidP="00F3212E">
            <w:pPr>
              <w:spacing w:after="0"/>
              <w:jc w:val="center"/>
              <w:rPr>
                <w:rFonts w:ascii="Calibri" w:hAnsi="Calibri"/>
                <w:b/>
                <w:bCs/>
                <w:color w:val="FFFFFF"/>
                <w:szCs w:val="20"/>
              </w:rPr>
              <w:pPrChange w:id="16878" w:author="VEIC" w:date="2017-02-06T18:04:00Z">
                <w:pPr>
                  <w:spacing w:line="276" w:lineRule="auto"/>
                  <w:jc w:val="center"/>
                </w:pPr>
              </w:pPrChange>
            </w:pPr>
            <w:r w:rsidRPr="00E432E0">
              <w:rPr>
                <w:rFonts w:ascii="Calibri" w:hAnsi="Calibri"/>
                <w:b/>
                <w:bCs/>
                <w:color w:val="FFFFFF"/>
                <w:szCs w:val="20"/>
              </w:rPr>
              <w:t>Maximum Lumens</w:t>
            </w:r>
          </w:p>
        </w:tc>
        <w:tc>
          <w:tcPr>
            <w:tcW w:w="1206" w:type="dxa"/>
            <w:tcBorders>
              <w:top w:val="single" w:sz="4" w:space="0" w:color="auto"/>
              <w:left w:val="single" w:sz="4" w:space="0" w:color="auto"/>
              <w:bottom w:val="single" w:sz="4" w:space="0" w:color="auto"/>
              <w:right w:val="single" w:sz="4" w:space="0" w:color="auto"/>
            </w:tcBorders>
            <w:shd w:val="clear" w:color="auto" w:fill="7F7F7F"/>
            <w:vAlign w:val="center"/>
            <w:hideMark/>
            <w:tcPrChange w:id="16879" w:author="VEIC" w:date="2017-02-06T18:04:00Z">
              <w:tcPr>
                <w:tcW w:w="1206" w:type="dxa"/>
                <w:tcBorders>
                  <w:top w:val="single" w:sz="4" w:space="0" w:color="auto"/>
                  <w:left w:val="single" w:sz="4" w:space="0" w:color="auto"/>
                  <w:bottom w:val="single" w:sz="4" w:space="0" w:color="auto"/>
                  <w:right w:val="single" w:sz="4" w:space="0" w:color="auto"/>
                </w:tcBorders>
                <w:shd w:val="clear" w:color="auto" w:fill="7F7F7F"/>
                <w:vAlign w:val="center"/>
                <w:hideMark/>
              </w:tcPr>
            </w:tcPrChange>
          </w:tcPr>
          <w:p w14:paraId="534C5B85" w14:textId="77777777" w:rsidR="00FA0D34" w:rsidRPr="00E432E0" w:rsidRDefault="00FA0D34" w:rsidP="00F3212E">
            <w:pPr>
              <w:spacing w:after="0"/>
              <w:jc w:val="center"/>
              <w:rPr>
                <w:rFonts w:ascii="Calibri" w:hAnsi="Calibri"/>
                <w:b/>
                <w:bCs/>
                <w:color w:val="FFFFFF"/>
                <w:szCs w:val="20"/>
              </w:rPr>
              <w:pPrChange w:id="16880" w:author="VEIC" w:date="2017-02-06T18:04:00Z">
                <w:pPr>
                  <w:spacing w:line="276" w:lineRule="auto"/>
                  <w:jc w:val="center"/>
                </w:pPr>
              </w:pPrChange>
            </w:pPr>
            <w:r w:rsidRPr="00E432E0">
              <w:rPr>
                <w:rFonts w:ascii="Calibri" w:hAnsi="Calibri"/>
                <w:b/>
                <w:bCs/>
                <w:color w:val="FFFFFF"/>
                <w:szCs w:val="20"/>
              </w:rPr>
              <w:t>LED Wattage</w:t>
            </w:r>
            <w:r w:rsidRPr="00E432E0">
              <w:rPr>
                <w:rFonts w:ascii="Calibri" w:hAnsi="Calibri"/>
                <w:b/>
                <w:bCs/>
                <w:color w:val="FFFFFF"/>
                <w:szCs w:val="20"/>
              </w:rPr>
              <w:br/>
              <w:t>(WattsEE)</w:t>
            </w:r>
          </w:p>
        </w:tc>
        <w:tc>
          <w:tcPr>
            <w:tcW w:w="1227" w:type="dxa"/>
            <w:tcBorders>
              <w:top w:val="single" w:sz="4" w:space="0" w:color="auto"/>
              <w:left w:val="single" w:sz="4" w:space="0" w:color="auto"/>
              <w:bottom w:val="single" w:sz="4" w:space="0" w:color="auto"/>
              <w:right w:val="single" w:sz="4" w:space="0" w:color="auto"/>
            </w:tcBorders>
            <w:shd w:val="clear" w:color="auto" w:fill="7F7F7F"/>
            <w:vAlign w:val="center"/>
            <w:hideMark/>
            <w:tcPrChange w:id="16881" w:author="VEIC" w:date="2017-02-06T18:04:00Z">
              <w:tcPr>
                <w:tcW w:w="1227" w:type="dxa"/>
                <w:tcBorders>
                  <w:top w:val="single" w:sz="4" w:space="0" w:color="auto"/>
                  <w:left w:val="single" w:sz="4" w:space="0" w:color="auto"/>
                  <w:bottom w:val="single" w:sz="4" w:space="0" w:color="auto"/>
                  <w:right w:val="single" w:sz="4" w:space="0" w:color="auto"/>
                </w:tcBorders>
                <w:shd w:val="clear" w:color="auto" w:fill="7F7F7F"/>
                <w:vAlign w:val="center"/>
                <w:hideMark/>
              </w:tcPr>
            </w:tcPrChange>
          </w:tcPr>
          <w:p w14:paraId="335FE278" w14:textId="77777777" w:rsidR="00FA0D34" w:rsidRPr="00E432E0" w:rsidRDefault="00FA0D34" w:rsidP="00F3212E">
            <w:pPr>
              <w:spacing w:after="0"/>
              <w:jc w:val="center"/>
              <w:rPr>
                <w:rFonts w:ascii="Calibri" w:hAnsi="Calibri"/>
                <w:b/>
                <w:bCs/>
                <w:color w:val="FFFFFF"/>
                <w:szCs w:val="20"/>
              </w:rPr>
              <w:pPrChange w:id="16882" w:author="VEIC" w:date="2017-02-06T18:04:00Z">
                <w:pPr>
                  <w:spacing w:line="276" w:lineRule="auto"/>
                  <w:jc w:val="center"/>
                </w:pPr>
              </w:pPrChange>
            </w:pPr>
            <w:r w:rsidRPr="00E432E0">
              <w:rPr>
                <w:rFonts w:ascii="Calibri" w:hAnsi="Calibri"/>
                <w:b/>
                <w:bCs/>
                <w:color w:val="FFFFFF"/>
                <w:szCs w:val="20"/>
              </w:rPr>
              <w:t>Delta Watts 2014-2019</w:t>
            </w:r>
            <w:r w:rsidRPr="00E432E0">
              <w:rPr>
                <w:rFonts w:ascii="Calibri" w:hAnsi="Calibri"/>
                <w:b/>
                <w:bCs/>
                <w:color w:val="FFFFFF"/>
                <w:szCs w:val="20"/>
              </w:rPr>
              <w:br/>
              <w:t>(WattsEE)</w:t>
            </w:r>
          </w:p>
        </w:tc>
        <w:tc>
          <w:tcPr>
            <w:tcW w:w="1303" w:type="dxa"/>
            <w:tcBorders>
              <w:top w:val="single" w:sz="4" w:space="0" w:color="auto"/>
              <w:left w:val="single" w:sz="4" w:space="0" w:color="auto"/>
              <w:bottom w:val="single" w:sz="4" w:space="0" w:color="auto"/>
              <w:right w:val="single" w:sz="4" w:space="0" w:color="auto"/>
            </w:tcBorders>
            <w:shd w:val="clear" w:color="auto" w:fill="7F7F7F"/>
            <w:vAlign w:val="center"/>
            <w:hideMark/>
            <w:tcPrChange w:id="16883" w:author="VEIC" w:date="2017-02-06T18:04:00Z">
              <w:tcPr>
                <w:tcW w:w="1303" w:type="dxa"/>
                <w:tcBorders>
                  <w:top w:val="single" w:sz="4" w:space="0" w:color="auto"/>
                  <w:left w:val="single" w:sz="4" w:space="0" w:color="auto"/>
                  <w:bottom w:val="single" w:sz="4" w:space="0" w:color="auto"/>
                  <w:right w:val="single" w:sz="4" w:space="0" w:color="auto"/>
                </w:tcBorders>
                <w:shd w:val="clear" w:color="auto" w:fill="7F7F7F"/>
                <w:vAlign w:val="center"/>
                <w:hideMark/>
              </w:tcPr>
            </w:tcPrChange>
          </w:tcPr>
          <w:p w14:paraId="007FF7AE" w14:textId="77777777" w:rsidR="00FA0D34" w:rsidRPr="00E432E0" w:rsidRDefault="00FA0D34" w:rsidP="00F3212E">
            <w:pPr>
              <w:spacing w:after="0"/>
              <w:jc w:val="center"/>
              <w:rPr>
                <w:rFonts w:ascii="Calibri" w:hAnsi="Calibri"/>
                <w:b/>
                <w:bCs/>
                <w:color w:val="FFFFFF"/>
                <w:szCs w:val="20"/>
              </w:rPr>
              <w:pPrChange w:id="16884" w:author="VEIC" w:date="2017-02-06T18:04:00Z">
                <w:pPr>
                  <w:spacing w:line="276" w:lineRule="auto"/>
                  <w:jc w:val="center"/>
                </w:pPr>
              </w:pPrChange>
            </w:pPr>
            <w:r w:rsidRPr="00E432E0">
              <w:rPr>
                <w:rFonts w:ascii="Calibri" w:hAnsi="Calibri"/>
                <w:b/>
                <w:bCs/>
                <w:color w:val="FFFFFF"/>
                <w:szCs w:val="20"/>
              </w:rPr>
              <w:t>Delta Watts Post 2020</w:t>
            </w:r>
            <w:r w:rsidRPr="00E432E0">
              <w:rPr>
                <w:rFonts w:ascii="Calibri" w:hAnsi="Calibri"/>
                <w:b/>
                <w:bCs/>
                <w:color w:val="FFFFFF"/>
                <w:szCs w:val="20"/>
              </w:rPr>
              <w:br/>
              <w:t>(WattsEE)</w:t>
            </w:r>
          </w:p>
        </w:tc>
        <w:tc>
          <w:tcPr>
            <w:tcW w:w="1833" w:type="dxa"/>
            <w:tcBorders>
              <w:top w:val="single" w:sz="4" w:space="0" w:color="auto"/>
              <w:left w:val="single" w:sz="4" w:space="0" w:color="auto"/>
              <w:bottom w:val="single" w:sz="4" w:space="0" w:color="auto"/>
              <w:right w:val="single" w:sz="4" w:space="0" w:color="auto"/>
            </w:tcBorders>
            <w:shd w:val="clear" w:color="auto" w:fill="7F7F7F"/>
            <w:vAlign w:val="center"/>
            <w:hideMark/>
            <w:tcPrChange w:id="16885" w:author="VEIC" w:date="2017-02-06T18:04:00Z">
              <w:tcPr>
                <w:tcW w:w="1833" w:type="dxa"/>
                <w:tcBorders>
                  <w:top w:val="single" w:sz="4" w:space="0" w:color="auto"/>
                  <w:left w:val="single" w:sz="4" w:space="0" w:color="auto"/>
                  <w:bottom w:val="single" w:sz="4" w:space="0" w:color="auto"/>
                  <w:right w:val="single" w:sz="4" w:space="0" w:color="auto"/>
                </w:tcBorders>
                <w:shd w:val="clear" w:color="auto" w:fill="7F7F7F"/>
                <w:vAlign w:val="center"/>
                <w:hideMark/>
              </w:tcPr>
            </w:tcPrChange>
          </w:tcPr>
          <w:p w14:paraId="484D78C5" w14:textId="6A48A633" w:rsidR="00FA0D34" w:rsidRPr="00E432E0" w:rsidRDefault="00FA0D34" w:rsidP="00F3212E">
            <w:pPr>
              <w:spacing w:after="0"/>
              <w:jc w:val="center"/>
              <w:rPr>
                <w:rFonts w:ascii="Calibri" w:hAnsi="Calibri"/>
                <w:b/>
                <w:bCs/>
                <w:color w:val="FFFFFF"/>
                <w:szCs w:val="20"/>
              </w:rPr>
              <w:pPrChange w:id="16886" w:author="VEIC" w:date="2017-02-06T18:04:00Z">
                <w:pPr>
                  <w:spacing w:line="276" w:lineRule="auto"/>
                  <w:jc w:val="center"/>
                </w:pPr>
              </w:pPrChange>
            </w:pPr>
            <w:r w:rsidRPr="00E432E0">
              <w:rPr>
                <w:b/>
                <w:color w:val="FFFFFF" w:themeColor="background1"/>
              </w:rPr>
              <w:t xml:space="preserve">Mid Life adjustment  (made from </w:t>
            </w:r>
            <w:del w:id="16887" w:author="VEIC" w:date="2017-02-06T18:04:00Z">
              <w:r w:rsidR="004B4723" w:rsidRPr="00E432E0">
                <w:rPr>
                  <w:b/>
                  <w:color w:val="FFFFFF" w:themeColor="background1"/>
                </w:rPr>
                <w:delText>June 2020</w:delText>
              </w:r>
            </w:del>
            <w:ins w:id="16888" w:author="VEIC" w:date="2017-02-06T18:04:00Z">
              <w:r w:rsidR="00F849C7">
                <w:rPr>
                  <w:b/>
                  <w:color w:val="FFFFFF" w:themeColor="background1"/>
                </w:rPr>
                <w:t>01/</w:t>
              </w:r>
              <w:r w:rsidRPr="00E432E0">
                <w:rPr>
                  <w:b/>
                  <w:color w:val="FFFFFF" w:themeColor="background1"/>
                </w:rPr>
                <w:t>202</w:t>
              </w:r>
              <w:r w:rsidR="00F849C7">
                <w:rPr>
                  <w:b/>
                  <w:color w:val="FFFFFF" w:themeColor="background1"/>
                </w:rPr>
                <w:t>1</w:t>
              </w:r>
            </w:ins>
            <w:r w:rsidRPr="00E432E0">
              <w:rPr>
                <w:b/>
                <w:color w:val="FFFFFF" w:themeColor="background1"/>
              </w:rPr>
              <w:t>) to first year savings</w:t>
            </w:r>
          </w:p>
        </w:tc>
      </w:tr>
      <w:tr w:rsidR="00FA0D34" w:rsidRPr="00E432E0" w14:paraId="6E9DD9CD" w14:textId="77777777" w:rsidTr="00F3212E">
        <w:trPr>
          <w:trHeight w:val="20"/>
          <w:jc w:val="center"/>
          <w:trPrChange w:id="16889" w:author="VEIC" w:date="2017-02-06T18:04:00Z">
            <w:trPr>
              <w:trHeight w:val="300"/>
              <w:jc w:val="center"/>
            </w:trPr>
          </w:trPrChange>
        </w:trPr>
        <w:tc>
          <w:tcPr>
            <w:tcW w:w="1151" w:type="dxa"/>
            <w:tcBorders>
              <w:top w:val="single" w:sz="4" w:space="0" w:color="auto"/>
              <w:left w:val="single" w:sz="4" w:space="0" w:color="auto"/>
              <w:bottom w:val="single" w:sz="4" w:space="0" w:color="auto"/>
              <w:right w:val="single" w:sz="4" w:space="0" w:color="auto"/>
            </w:tcBorders>
            <w:vAlign w:val="center"/>
            <w:hideMark/>
            <w:tcPrChange w:id="16890" w:author="VEIC" w:date="2017-02-06T18:04:00Z">
              <w:tcPr>
                <w:tcW w:w="1151" w:type="dxa"/>
                <w:tcBorders>
                  <w:top w:val="single" w:sz="4" w:space="0" w:color="auto"/>
                  <w:left w:val="single" w:sz="4" w:space="0" w:color="auto"/>
                  <w:bottom w:val="single" w:sz="4" w:space="0" w:color="auto"/>
                  <w:right w:val="single" w:sz="4" w:space="0" w:color="auto"/>
                </w:tcBorders>
                <w:vAlign w:val="center"/>
                <w:hideMark/>
              </w:tcPr>
            </w:tcPrChange>
          </w:tcPr>
          <w:p w14:paraId="43032289" w14:textId="77777777" w:rsidR="00FA0D34" w:rsidRPr="00E432E0" w:rsidRDefault="00FA0D34" w:rsidP="00F3212E">
            <w:pPr>
              <w:spacing w:after="0"/>
              <w:jc w:val="center"/>
              <w:rPr>
                <w:rFonts w:ascii="Calibri" w:hAnsi="Calibri"/>
                <w:color w:val="000000"/>
                <w:szCs w:val="20"/>
              </w:rPr>
              <w:pPrChange w:id="16891" w:author="VEIC" w:date="2017-02-06T18:04:00Z">
                <w:pPr>
                  <w:spacing w:line="276" w:lineRule="auto"/>
                  <w:jc w:val="center"/>
                </w:pPr>
              </w:pPrChange>
            </w:pPr>
            <w:r w:rsidRPr="00E432E0">
              <w:rPr>
                <w:rFonts w:ascii="Calibri" w:hAnsi="Calibri"/>
                <w:color w:val="000000"/>
                <w:szCs w:val="20"/>
              </w:rPr>
              <w:t>1490</w:t>
            </w:r>
          </w:p>
        </w:tc>
        <w:tc>
          <w:tcPr>
            <w:tcW w:w="1148" w:type="dxa"/>
            <w:tcBorders>
              <w:top w:val="single" w:sz="4" w:space="0" w:color="auto"/>
              <w:left w:val="single" w:sz="4" w:space="0" w:color="auto"/>
              <w:bottom w:val="single" w:sz="4" w:space="0" w:color="auto"/>
              <w:right w:val="single" w:sz="4" w:space="0" w:color="auto"/>
            </w:tcBorders>
            <w:vAlign w:val="center"/>
            <w:hideMark/>
            <w:tcPrChange w:id="16892" w:author="VEIC" w:date="2017-02-06T18:04:00Z">
              <w:tcPr>
                <w:tcW w:w="1148" w:type="dxa"/>
                <w:tcBorders>
                  <w:top w:val="single" w:sz="4" w:space="0" w:color="auto"/>
                  <w:left w:val="single" w:sz="4" w:space="0" w:color="auto"/>
                  <w:bottom w:val="single" w:sz="4" w:space="0" w:color="auto"/>
                  <w:right w:val="single" w:sz="4" w:space="0" w:color="auto"/>
                </w:tcBorders>
                <w:vAlign w:val="center"/>
                <w:hideMark/>
              </w:tcPr>
            </w:tcPrChange>
          </w:tcPr>
          <w:p w14:paraId="6A50C81F" w14:textId="77777777" w:rsidR="00FA0D34" w:rsidRPr="00E432E0" w:rsidRDefault="00FA0D34" w:rsidP="00F3212E">
            <w:pPr>
              <w:spacing w:after="0"/>
              <w:jc w:val="center"/>
              <w:rPr>
                <w:rFonts w:ascii="Calibri" w:hAnsi="Calibri"/>
                <w:color w:val="000000"/>
                <w:szCs w:val="20"/>
              </w:rPr>
              <w:pPrChange w:id="16893" w:author="VEIC" w:date="2017-02-06T18:04:00Z">
                <w:pPr>
                  <w:spacing w:line="276" w:lineRule="auto"/>
                  <w:jc w:val="center"/>
                </w:pPr>
              </w:pPrChange>
            </w:pPr>
            <w:r w:rsidRPr="00E432E0">
              <w:rPr>
                <w:rFonts w:ascii="Calibri" w:hAnsi="Calibri"/>
                <w:color w:val="000000"/>
                <w:szCs w:val="20"/>
              </w:rPr>
              <w:t>2600</w:t>
            </w:r>
          </w:p>
        </w:tc>
        <w:tc>
          <w:tcPr>
            <w:tcW w:w="1206" w:type="dxa"/>
            <w:tcBorders>
              <w:top w:val="single" w:sz="4" w:space="0" w:color="auto"/>
              <w:left w:val="single" w:sz="4" w:space="0" w:color="auto"/>
              <w:bottom w:val="single" w:sz="4" w:space="0" w:color="auto"/>
              <w:right w:val="single" w:sz="4" w:space="0" w:color="auto"/>
            </w:tcBorders>
            <w:vAlign w:val="center"/>
            <w:hideMark/>
            <w:tcPrChange w:id="16894" w:author="VEIC" w:date="2017-02-06T18:04:00Z">
              <w:tcPr>
                <w:tcW w:w="1206" w:type="dxa"/>
                <w:tcBorders>
                  <w:top w:val="single" w:sz="4" w:space="0" w:color="auto"/>
                  <w:left w:val="single" w:sz="4" w:space="0" w:color="auto"/>
                  <w:bottom w:val="single" w:sz="4" w:space="0" w:color="auto"/>
                  <w:right w:val="single" w:sz="4" w:space="0" w:color="auto"/>
                </w:tcBorders>
                <w:vAlign w:val="center"/>
                <w:hideMark/>
              </w:tcPr>
            </w:tcPrChange>
          </w:tcPr>
          <w:p w14:paraId="381A2BBF" w14:textId="001CD4C3" w:rsidR="00FA0D34" w:rsidRPr="00E432E0" w:rsidRDefault="004B4723" w:rsidP="00F3212E">
            <w:pPr>
              <w:spacing w:after="0"/>
              <w:jc w:val="center"/>
              <w:rPr>
                <w:rFonts w:ascii="Calibri" w:hAnsi="Calibri"/>
                <w:color w:val="000000"/>
                <w:szCs w:val="20"/>
              </w:rPr>
              <w:pPrChange w:id="16895" w:author="VEIC" w:date="2017-02-06T18:04:00Z">
                <w:pPr>
                  <w:spacing w:line="276" w:lineRule="auto"/>
                  <w:jc w:val="center"/>
                </w:pPr>
              </w:pPrChange>
            </w:pPr>
            <w:del w:id="16896" w:author="VEIC" w:date="2017-02-06T18:04:00Z">
              <w:r w:rsidRPr="00E432E0">
                <w:rPr>
                  <w:rFonts w:ascii="Calibri" w:hAnsi="Calibri"/>
                  <w:color w:val="000000"/>
                  <w:szCs w:val="20"/>
                </w:rPr>
                <w:delText>37.2</w:delText>
              </w:r>
            </w:del>
            <w:ins w:id="16897" w:author="VEIC" w:date="2017-02-06T18:04:00Z">
              <w:r w:rsidR="00FA0D34">
                <w:rPr>
                  <w:rFonts w:ascii="Calibri" w:hAnsi="Calibri"/>
                  <w:color w:val="000000"/>
                  <w:szCs w:val="20"/>
                </w:rPr>
                <w:t>26.0</w:t>
              </w:r>
            </w:ins>
          </w:p>
        </w:tc>
        <w:tc>
          <w:tcPr>
            <w:tcW w:w="1227" w:type="dxa"/>
            <w:tcBorders>
              <w:top w:val="single" w:sz="4" w:space="0" w:color="auto"/>
              <w:left w:val="single" w:sz="4" w:space="0" w:color="auto"/>
              <w:bottom w:val="single" w:sz="4" w:space="0" w:color="auto"/>
              <w:right w:val="single" w:sz="4" w:space="0" w:color="auto"/>
            </w:tcBorders>
            <w:vAlign w:val="center"/>
            <w:hideMark/>
            <w:tcPrChange w:id="16898" w:author="VEIC" w:date="2017-02-06T18:04:00Z">
              <w:tcPr>
                <w:tcW w:w="1227" w:type="dxa"/>
                <w:tcBorders>
                  <w:top w:val="single" w:sz="4" w:space="0" w:color="auto"/>
                  <w:left w:val="single" w:sz="4" w:space="0" w:color="auto"/>
                  <w:bottom w:val="single" w:sz="4" w:space="0" w:color="auto"/>
                  <w:right w:val="single" w:sz="4" w:space="0" w:color="auto"/>
                </w:tcBorders>
                <w:vAlign w:val="center"/>
                <w:hideMark/>
              </w:tcPr>
            </w:tcPrChange>
          </w:tcPr>
          <w:p w14:paraId="5F0D1A19" w14:textId="6D1AF555" w:rsidR="00FA0D34" w:rsidRPr="00E432E0" w:rsidRDefault="004B4723" w:rsidP="00F3212E">
            <w:pPr>
              <w:spacing w:after="0"/>
              <w:jc w:val="center"/>
              <w:rPr>
                <w:rFonts w:ascii="Calibri" w:hAnsi="Calibri"/>
                <w:color w:val="000000"/>
                <w:szCs w:val="20"/>
              </w:rPr>
              <w:pPrChange w:id="16899" w:author="VEIC" w:date="2017-02-06T18:04:00Z">
                <w:pPr>
                  <w:spacing w:line="276" w:lineRule="auto"/>
                  <w:jc w:val="center"/>
                </w:pPr>
              </w:pPrChange>
            </w:pPr>
            <w:del w:id="16900" w:author="VEIC" w:date="2017-02-06T18:04:00Z">
              <w:r w:rsidRPr="00E432E0">
                <w:rPr>
                  <w:rFonts w:ascii="Calibri" w:hAnsi="Calibri"/>
                  <w:color w:val="000000"/>
                  <w:szCs w:val="20"/>
                </w:rPr>
                <w:delText>34.8</w:delText>
              </w:r>
            </w:del>
            <w:ins w:id="16901" w:author="VEIC" w:date="2017-02-06T18:04:00Z">
              <w:r w:rsidR="00FA0D34">
                <w:rPr>
                  <w:rFonts w:ascii="Calibri" w:hAnsi="Calibri"/>
                  <w:color w:val="000000"/>
                  <w:szCs w:val="20"/>
                </w:rPr>
                <w:t>46.0</w:t>
              </w:r>
            </w:ins>
          </w:p>
        </w:tc>
        <w:tc>
          <w:tcPr>
            <w:tcW w:w="1303" w:type="dxa"/>
            <w:tcBorders>
              <w:top w:val="single" w:sz="4" w:space="0" w:color="auto"/>
              <w:left w:val="single" w:sz="4" w:space="0" w:color="auto"/>
              <w:bottom w:val="single" w:sz="4" w:space="0" w:color="auto"/>
              <w:right w:val="single" w:sz="4" w:space="0" w:color="auto"/>
            </w:tcBorders>
            <w:vAlign w:val="center"/>
            <w:hideMark/>
            <w:tcPrChange w:id="16902" w:author="VEIC" w:date="2017-02-06T18:04:00Z">
              <w:tcPr>
                <w:tcW w:w="1303" w:type="dxa"/>
                <w:tcBorders>
                  <w:top w:val="single" w:sz="4" w:space="0" w:color="auto"/>
                  <w:left w:val="single" w:sz="4" w:space="0" w:color="auto"/>
                  <w:bottom w:val="single" w:sz="4" w:space="0" w:color="auto"/>
                  <w:right w:val="single" w:sz="4" w:space="0" w:color="auto"/>
                </w:tcBorders>
                <w:vAlign w:val="center"/>
                <w:hideMark/>
              </w:tcPr>
            </w:tcPrChange>
          </w:tcPr>
          <w:p w14:paraId="14AF1783" w14:textId="3E42BC6F" w:rsidR="00FA0D34" w:rsidRPr="00E432E0" w:rsidRDefault="004B4723" w:rsidP="00F3212E">
            <w:pPr>
              <w:spacing w:after="0"/>
              <w:jc w:val="center"/>
              <w:rPr>
                <w:rFonts w:ascii="Calibri" w:hAnsi="Calibri"/>
                <w:color w:val="000000"/>
                <w:szCs w:val="20"/>
              </w:rPr>
              <w:pPrChange w:id="16903" w:author="VEIC" w:date="2017-02-06T18:04:00Z">
                <w:pPr>
                  <w:spacing w:line="276" w:lineRule="auto"/>
                  <w:jc w:val="center"/>
                </w:pPr>
              </w:pPrChange>
            </w:pPr>
            <w:del w:id="16904" w:author="VEIC" w:date="2017-02-06T18:04:00Z">
              <w:r w:rsidRPr="00E432E0">
                <w:rPr>
                  <w:rFonts w:ascii="Calibri" w:hAnsi="Calibri"/>
                  <w:color w:val="000000"/>
                  <w:szCs w:val="20"/>
                </w:rPr>
                <w:delText>8.3</w:delText>
              </w:r>
            </w:del>
            <w:ins w:id="16905" w:author="VEIC" w:date="2017-02-06T18:04:00Z">
              <w:r w:rsidR="00FA0D34">
                <w:rPr>
                  <w:rFonts w:ascii="Calibri" w:hAnsi="Calibri"/>
                  <w:color w:val="000000"/>
                  <w:szCs w:val="20"/>
                </w:rPr>
                <w:t>19.5</w:t>
              </w:r>
            </w:ins>
          </w:p>
        </w:tc>
        <w:tc>
          <w:tcPr>
            <w:tcW w:w="1833" w:type="dxa"/>
            <w:tcBorders>
              <w:top w:val="single" w:sz="4" w:space="0" w:color="auto"/>
              <w:left w:val="single" w:sz="4" w:space="0" w:color="auto"/>
              <w:bottom w:val="single" w:sz="4" w:space="0" w:color="auto"/>
              <w:right w:val="single" w:sz="4" w:space="0" w:color="auto"/>
            </w:tcBorders>
            <w:vAlign w:val="bottom"/>
            <w:hideMark/>
            <w:tcPrChange w:id="16906" w:author="VEIC" w:date="2017-02-06T18:04:00Z">
              <w:tcPr>
                <w:tcW w:w="1833" w:type="dxa"/>
                <w:tcBorders>
                  <w:top w:val="single" w:sz="4" w:space="0" w:color="auto"/>
                  <w:left w:val="single" w:sz="4" w:space="0" w:color="auto"/>
                  <w:bottom w:val="single" w:sz="4" w:space="0" w:color="auto"/>
                  <w:right w:val="single" w:sz="4" w:space="0" w:color="auto"/>
                </w:tcBorders>
                <w:vAlign w:val="center"/>
                <w:hideMark/>
              </w:tcPr>
            </w:tcPrChange>
          </w:tcPr>
          <w:p w14:paraId="1C25BBAF" w14:textId="2143CE9C" w:rsidR="00FA0D34" w:rsidRPr="00E432E0" w:rsidRDefault="004B4723" w:rsidP="00F3212E">
            <w:pPr>
              <w:spacing w:after="0"/>
              <w:jc w:val="center"/>
              <w:rPr>
                <w:rFonts w:ascii="Calibri" w:hAnsi="Calibri"/>
                <w:color w:val="000000"/>
                <w:szCs w:val="20"/>
              </w:rPr>
              <w:pPrChange w:id="16907" w:author="VEIC" w:date="2017-02-06T18:04:00Z">
                <w:pPr>
                  <w:spacing w:line="276" w:lineRule="auto"/>
                  <w:jc w:val="center"/>
                </w:pPr>
              </w:pPrChange>
            </w:pPr>
            <w:del w:id="16908" w:author="VEIC" w:date="2017-02-06T18:04:00Z">
              <w:r w:rsidRPr="00E432E0">
                <w:rPr>
                  <w:rFonts w:ascii="Calibri" w:hAnsi="Calibri"/>
                  <w:color w:val="000000"/>
                  <w:szCs w:val="20"/>
                </w:rPr>
                <w:delText>23.8</w:delText>
              </w:r>
            </w:del>
            <w:ins w:id="16909" w:author="VEIC" w:date="2017-02-06T18:04:00Z">
              <w:r w:rsidR="00FA0D34">
                <w:rPr>
                  <w:rFonts w:ascii="Calibri" w:hAnsi="Calibri"/>
                  <w:color w:val="000000"/>
                  <w:szCs w:val="20"/>
                </w:rPr>
                <w:t>42.3</w:t>
              </w:r>
            </w:ins>
            <w:r w:rsidR="00FA0D34">
              <w:rPr>
                <w:rFonts w:ascii="Calibri" w:hAnsi="Calibri"/>
                <w:color w:val="000000"/>
                <w:szCs w:val="20"/>
              </w:rPr>
              <w:t>%</w:t>
            </w:r>
          </w:p>
        </w:tc>
      </w:tr>
      <w:tr w:rsidR="00FA0D34" w:rsidRPr="00E432E0" w14:paraId="61BE438A" w14:textId="77777777" w:rsidTr="00F3212E">
        <w:trPr>
          <w:trHeight w:val="20"/>
          <w:jc w:val="center"/>
          <w:trPrChange w:id="16910" w:author="VEIC" w:date="2017-02-06T18:04:00Z">
            <w:trPr>
              <w:trHeight w:val="300"/>
              <w:jc w:val="center"/>
            </w:trPr>
          </w:trPrChange>
        </w:trPr>
        <w:tc>
          <w:tcPr>
            <w:tcW w:w="1151" w:type="dxa"/>
            <w:tcBorders>
              <w:top w:val="single" w:sz="4" w:space="0" w:color="auto"/>
              <w:left w:val="single" w:sz="4" w:space="0" w:color="auto"/>
              <w:bottom w:val="single" w:sz="4" w:space="0" w:color="auto"/>
              <w:right w:val="single" w:sz="4" w:space="0" w:color="auto"/>
            </w:tcBorders>
            <w:vAlign w:val="center"/>
            <w:hideMark/>
            <w:tcPrChange w:id="16911" w:author="VEIC" w:date="2017-02-06T18:04:00Z">
              <w:tcPr>
                <w:tcW w:w="1151" w:type="dxa"/>
                <w:tcBorders>
                  <w:top w:val="single" w:sz="4" w:space="0" w:color="auto"/>
                  <w:left w:val="single" w:sz="4" w:space="0" w:color="auto"/>
                  <w:bottom w:val="single" w:sz="4" w:space="0" w:color="auto"/>
                  <w:right w:val="single" w:sz="4" w:space="0" w:color="auto"/>
                </w:tcBorders>
                <w:vAlign w:val="center"/>
                <w:hideMark/>
              </w:tcPr>
            </w:tcPrChange>
          </w:tcPr>
          <w:p w14:paraId="38B97446" w14:textId="77777777" w:rsidR="00FA0D34" w:rsidRPr="00E432E0" w:rsidRDefault="00FA0D34" w:rsidP="00F3212E">
            <w:pPr>
              <w:spacing w:after="0"/>
              <w:jc w:val="center"/>
              <w:rPr>
                <w:rFonts w:ascii="Calibri" w:hAnsi="Calibri"/>
                <w:color w:val="000000"/>
                <w:szCs w:val="20"/>
              </w:rPr>
              <w:pPrChange w:id="16912" w:author="VEIC" w:date="2017-02-06T18:04:00Z">
                <w:pPr>
                  <w:spacing w:line="276" w:lineRule="auto"/>
                  <w:jc w:val="center"/>
                </w:pPr>
              </w:pPrChange>
            </w:pPr>
            <w:r w:rsidRPr="00E432E0">
              <w:rPr>
                <w:rFonts w:ascii="Calibri" w:hAnsi="Calibri"/>
                <w:color w:val="000000"/>
                <w:szCs w:val="20"/>
              </w:rPr>
              <w:t>1050</w:t>
            </w:r>
          </w:p>
        </w:tc>
        <w:tc>
          <w:tcPr>
            <w:tcW w:w="1148" w:type="dxa"/>
            <w:tcBorders>
              <w:top w:val="single" w:sz="4" w:space="0" w:color="auto"/>
              <w:left w:val="single" w:sz="4" w:space="0" w:color="auto"/>
              <w:bottom w:val="single" w:sz="4" w:space="0" w:color="auto"/>
              <w:right w:val="single" w:sz="4" w:space="0" w:color="auto"/>
            </w:tcBorders>
            <w:vAlign w:val="center"/>
            <w:hideMark/>
            <w:tcPrChange w:id="16913" w:author="VEIC" w:date="2017-02-06T18:04:00Z">
              <w:tcPr>
                <w:tcW w:w="1148" w:type="dxa"/>
                <w:tcBorders>
                  <w:top w:val="single" w:sz="4" w:space="0" w:color="auto"/>
                  <w:left w:val="single" w:sz="4" w:space="0" w:color="auto"/>
                  <w:bottom w:val="single" w:sz="4" w:space="0" w:color="auto"/>
                  <w:right w:val="single" w:sz="4" w:space="0" w:color="auto"/>
                </w:tcBorders>
                <w:vAlign w:val="center"/>
                <w:hideMark/>
              </w:tcPr>
            </w:tcPrChange>
          </w:tcPr>
          <w:p w14:paraId="3DAE835D" w14:textId="77777777" w:rsidR="00FA0D34" w:rsidRPr="00E432E0" w:rsidRDefault="00FA0D34" w:rsidP="00F3212E">
            <w:pPr>
              <w:spacing w:after="0"/>
              <w:jc w:val="center"/>
              <w:rPr>
                <w:rFonts w:ascii="Calibri" w:hAnsi="Calibri"/>
                <w:color w:val="000000"/>
                <w:szCs w:val="20"/>
              </w:rPr>
              <w:pPrChange w:id="16914" w:author="VEIC" w:date="2017-02-06T18:04:00Z">
                <w:pPr>
                  <w:spacing w:line="276" w:lineRule="auto"/>
                  <w:jc w:val="center"/>
                </w:pPr>
              </w:pPrChange>
            </w:pPr>
            <w:r w:rsidRPr="00E432E0">
              <w:rPr>
                <w:rFonts w:ascii="Calibri" w:hAnsi="Calibri"/>
                <w:color w:val="000000"/>
                <w:szCs w:val="20"/>
              </w:rPr>
              <w:t>1489</w:t>
            </w:r>
          </w:p>
        </w:tc>
        <w:tc>
          <w:tcPr>
            <w:tcW w:w="1206" w:type="dxa"/>
            <w:tcBorders>
              <w:top w:val="single" w:sz="4" w:space="0" w:color="auto"/>
              <w:left w:val="single" w:sz="4" w:space="0" w:color="auto"/>
              <w:bottom w:val="single" w:sz="4" w:space="0" w:color="auto"/>
              <w:right w:val="single" w:sz="4" w:space="0" w:color="auto"/>
            </w:tcBorders>
            <w:vAlign w:val="center"/>
            <w:hideMark/>
            <w:tcPrChange w:id="16915" w:author="VEIC" w:date="2017-02-06T18:04:00Z">
              <w:tcPr>
                <w:tcW w:w="1206" w:type="dxa"/>
                <w:tcBorders>
                  <w:top w:val="single" w:sz="4" w:space="0" w:color="auto"/>
                  <w:left w:val="single" w:sz="4" w:space="0" w:color="auto"/>
                  <w:bottom w:val="single" w:sz="4" w:space="0" w:color="auto"/>
                  <w:right w:val="single" w:sz="4" w:space="0" w:color="auto"/>
                </w:tcBorders>
                <w:vAlign w:val="center"/>
                <w:hideMark/>
              </w:tcPr>
            </w:tcPrChange>
          </w:tcPr>
          <w:p w14:paraId="6AF249C5" w14:textId="4159F9CF" w:rsidR="00FA0D34" w:rsidRPr="00E432E0" w:rsidRDefault="004B4723" w:rsidP="00F3212E">
            <w:pPr>
              <w:spacing w:after="0"/>
              <w:jc w:val="center"/>
              <w:rPr>
                <w:rFonts w:ascii="Calibri" w:hAnsi="Calibri"/>
                <w:color w:val="000000"/>
                <w:szCs w:val="20"/>
              </w:rPr>
              <w:pPrChange w:id="16916" w:author="VEIC" w:date="2017-02-06T18:04:00Z">
                <w:pPr>
                  <w:spacing w:line="276" w:lineRule="auto"/>
                  <w:jc w:val="center"/>
                </w:pPr>
              </w:pPrChange>
            </w:pPr>
            <w:del w:id="16917" w:author="VEIC" w:date="2017-02-06T18:04:00Z">
              <w:r w:rsidRPr="00E432E0">
                <w:rPr>
                  <w:rFonts w:ascii="Calibri" w:hAnsi="Calibri"/>
                  <w:color w:val="000000"/>
                  <w:szCs w:val="20"/>
                </w:rPr>
                <w:delText>23</w:delText>
              </w:r>
            </w:del>
            <w:ins w:id="16918" w:author="VEIC" w:date="2017-02-06T18:04:00Z">
              <w:r w:rsidR="00FA0D34">
                <w:rPr>
                  <w:rFonts w:ascii="Calibri" w:hAnsi="Calibri"/>
                  <w:color w:val="000000"/>
                  <w:szCs w:val="20"/>
                </w:rPr>
                <w:t>16</w:t>
              </w:r>
            </w:ins>
            <w:r w:rsidR="00FA0D34">
              <w:rPr>
                <w:rFonts w:ascii="Calibri" w:hAnsi="Calibri"/>
                <w:color w:val="000000"/>
                <w:szCs w:val="20"/>
              </w:rPr>
              <w:t>.1</w:t>
            </w:r>
          </w:p>
        </w:tc>
        <w:tc>
          <w:tcPr>
            <w:tcW w:w="1227" w:type="dxa"/>
            <w:tcBorders>
              <w:top w:val="single" w:sz="4" w:space="0" w:color="auto"/>
              <w:left w:val="single" w:sz="4" w:space="0" w:color="auto"/>
              <w:bottom w:val="single" w:sz="4" w:space="0" w:color="auto"/>
              <w:right w:val="single" w:sz="4" w:space="0" w:color="auto"/>
            </w:tcBorders>
            <w:vAlign w:val="center"/>
            <w:hideMark/>
            <w:tcPrChange w:id="16919" w:author="VEIC" w:date="2017-02-06T18:04:00Z">
              <w:tcPr>
                <w:tcW w:w="1227" w:type="dxa"/>
                <w:tcBorders>
                  <w:top w:val="single" w:sz="4" w:space="0" w:color="auto"/>
                  <w:left w:val="single" w:sz="4" w:space="0" w:color="auto"/>
                  <w:bottom w:val="single" w:sz="4" w:space="0" w:color="auto"/>
                  <w:right w:val="single" w:sz="4" w:space="0" w:color="auto"/>
                </w:tcBorders>
                <w:vAlign w:val="center"/>
                <w:hideMark/>
              </w:tcPr>
            </w:tcPrChange>
          </w:tcPr>
          <w:p w14:paraId="6C04F33D" w14:textId="33D14A73" w:rsidR="00FA0D34" w:rsidRPr="00E432E0" w:rsidRDefault="004B4723" w:rsidP="00F3212E">
            <w:pPr>
              <w:spacing w:after="0"/>
              <w:jc w:val="center"/>
              <w:rPr>
                <w:rFonts w:ascii="Calibri" w:hAnsi="Calibri"/>
                <w:color w:val="000000"/>
                <w:szCs w:val="20"/>
              </w:rPr>
              <w:pPrChange w:id="16920" w:author="VEIC" w:date="2017-02-06T18:04:00Z">
                <w:pPr>
                  <w:spacing w:line="276" w:lineRule="auto"/>
                  <w:jc w:val="center"/>
                </w:pPr>
              </w:pPrChange>
            </w:pPr>
            <w:del w:id="16921" w:author="VEIC" w:date="2017-02-06T18:04:00Z">
              <w:r w:rsidRPr="00E432E0">
                <w:rPr>
                  <w:rFonts w:ascii="Calibri" w:hAnsi="Calibri"/>
                  <w:color w:val="000000"/>
                  <w:szCs w:val="20"/>
                </w:rPr>
                <w:delText>29</w:delText>
              </w:r>
            </w:del>
            <w:ins w:id="16922" w:author="VEIC" w:date="2017-02-06T18:04:00Z">
              <w:r w:rsidR="00FA0D34">
                <w:rPr>
                  <w:rFonts w:ascii="Calibri" w:hAnsi="Calibri"/>
                  <w:color w:val="000000"/>
                  <w:szCs w:val="20"/>
                </w:rPr>
                <w:t>36</w:t>
              </w:r>
            </w:ins>
            <w:r w:rsidR="00FA0D34">
              <w:rPr>
                <w:rFonts w:ascii="Calibri" w:hAnsi="Calibri"/>
                <w:color w:val="000000"/>
                <w:szCs w:val="20"/>
              </w:rPr>
              <w:t>.9</w:t>
            </w:r>
          </w:p>
        </w:tc>
        <w:tc>
          <w:tcPr>
            <w:tcW w:w="1303" w:type="dxa"/>
            <w:tcBorders>
              <w:top w:val="single" w:sz="4" w:space="0" w:color="auto"/>
              <w:left w:val="single" w:sz="4" w:space="0" w:color="auto"/>
              <w:bottom w:val="single" w:sz="4" w:space="0" w:color="auto"/>
              <w:right w:val="single" w:sz="4" w:space="0" w:color="auto"/>
            </w:tcBorders>
            <w:vAlign w:val="center"/>
            <w:hideMark/>
            <w:tcPrChange w:id="16923" w:author="VEIC" w:date="2017-02-06T18:04:00Z">
              <w:tcPr>
                <w:tcW w:w="1303" w:type="dxa"/>
                <w:tcBorders>
                  <w:top w:val="single" w:sz="4" w:space="0" w:color="auto"/>
                  <w:left w:val="single" w:sz="4" w:space="0" w:color="auto"/>
                  <w:bottom w:val="single" w:sz="4" w:space="0" w:color="auto"/>
                  <w:right w:val="single" w:sz="4" w:space="0" w:color="auto"/>
                </w:tcBorders>
                <w:vAlign w:val="center"/>
                <w:hideMark/>
              </w:tcPr>
            </w:tcPrChange>
          </w:tcPr>
          <w:p w14:paraId="14F461ED" w14:textId="7F21E5DB" w:rsidR="00FA0D34" w:rsidRPr="00E432E0" w:rsidRDefault="004B4723" w:rsidP="00F3212E">
            <w:pPr>
              <w:spacing w:after="0"/>
              <w:jc w:val="center"/>
              <w:rPr>
                <w:rFonts w:ascii="Calibri" w:hAnsi="Calibri"/>
                <w:color w:val="000000"/>
                <w:szCs w:val="20"/>
              </w:rPr>
              <w:pPrChange w:id="16924" w:author="VEIC" w:date="2017-02-06T18:04:00Z">
                <w:pPr>
                  <w:spacing w:line="276" w:lineRule="auto"/>
                  <w:jc w:val="center"/>
                </w:pPr>
              </w:pPrChange>
            </w:pPr>
            <w:del w:id="16925" w:author="VEIC" w:date="2017-02-06T18:04:00Z">
              <w:r w:rsidRPr="00E432E0">
                <w:rPr>
                  <w:rFonts w:ascii="Calibri" w:hAnsi="Calibri"/>
                  <w:color w:val="000000"/>
                  <w:szCs w:val="20"/>
                </w:rPr>
                <w:delText>5</w:delText>
              </w:r>
            </w:del>
            <w:ins w:id="16926" w:author="VEIC" w:date="2017-02-06T18:04:00Z">
              <w:r w:rsidR="00FA0D34">
                <w:rPr>
                  <w:rFonts w:ascii="Calibri" w:hAnsi="Calibri"/>
                  <w:color w:val="000000"/>
                  <w:szCs w:val="20"/>
                </w:rPr>
                <w:t>12</w:t>
              </w:r>
            </w:ins>
            <w:r w:rsidR="00FA0D34">
              <w:rPr>
                <w:rFonts w:ascii="Calibri" w:hAnsi="Calibri"/>
                <w:color w:val="000000"/>
                <w:szCs w:val="20"/>
              </w:rPr>
              <w:t>.1</w:t>
            </w:r>
          </w:p>
        </w:tc>
        <w:tc>
          <w:tcPr>
            <w:tcW w:w="1833" w:type="dxa"/>
            <w:tcBorders>
              <w:top w:val="single" w:sz="4" w:space="0" w:color="auto"/>
              <w:left w:val="single" w:sz="4" w:space="0" w:color="auto"/>
              <w:bottom w:val="single" w:sz="4" w:space="0" w:color="auto"/>
              <w:right w:val="single" w:sz="4" w:space="0" w:color="auto"/>
            </w:tcBorders>
            <w:vAlign w:val="bottom"/>
            <w:hideMark/>
            <w:tcPrChange w:id="16927" w:author="VEIC" w:date="2017-02-06T18:04:00Z">
              <w:tcPr>
                <w:tcW w:w="1833" w:type="dxa"/>
                <w:tcBorders>
                  <w:top w:val="single" w:sz="4" w:space="0" w:color="auto"/>
                  <w:left w:val="single" w:sz="4" w:space="0" w:color="auto"/>
                  <w:bottom w:val="single" w:sz="4" w:space="0" w:color="auto"/>
                  <w:right w:val="single" w:sz="4" w:space="0" w:color="auto"/>
                </w:tcBorders>
                <w:vAlign w:val="center"/>
                <w:hideMark/>
              </w:tcPr>
            </w:tcPrChange>
          </w:tcPr>
          <w:p w14:paraId="7E5D70D3" w14:textId="527BF8B8" w:rsidR="00FA0D34" w:rsidRPr="00E432E0" w:rsidRDefault="004B4723" w:rsidP="00F3212E">
            <w:pPr>
              <w:spacing w:after="0"/>
              <w:jc w:val="center"/>
              <w:rPr>
                <w:rFonts w:ascii="Calibri" w:hAnsi="Calibri"/>
                <w:color w:val="000000"/>
                <w:szCs w:val="20"/>
              </w:rPr>
              <w:pPrChange w:id="16928" w:author="VEIC" w:date="2017-02-06T18:04:00Z">
                <w:pPr>
                  <w:spacing w:line="276" w:lineRule="auto"/>
                  <w:jc w:val="center"/>
                </w:pPr>
              </w:pPrChange>
            </w:pPr>
            <w:del w:id="16929" w:author="VEIC" w:date="2017-02-06T18:04:00Z">
              <w:r w:rsidRPr="00E432E0">
                <w:rPr>
                  <w:rFonts w:ascii="Calibri" w:hAnsi="Calibri"/>
                  <w:color w:val="000000"/>
                  <w:szCs w:val="20"/>
                </w:rPr>
                <w:delText>17.1</w:delText>
              </w:r>
            </w:del>
            <w:ins w:id="16930" w:author="VEIC" w:date="2017-02-06T18:04:00Z">
              <w:r w:rsidR="00FA0D34">
                <w:rPr>
                  <w:rFonts w:ascii="Calibri" w:hAnsi="Calibri"/>
                  <w:color w:val="000000"/>
                  <w:szCs w:val="20"/>
                </w:rPr>
                <w:t>32.8</w:t>
              </w:r>
            </w:ins>
            <w:r w:rsidR="00FA0D34">
              <w:rPr>
                <w:rFonts w:ascii="Calibri" w:hAnsi="Calibri"/>
                <w:color w:val="000000"/>
                <w:szCs w:val="20"/>
              </w:rPr>
              <w:t>%</w:t>
            </w:r>
          </w:p>
        </w:tc>
      </w:tr>
      <w:tr w:rsidR="00FA0D34" w:rsidRPr="00E432E0" w14:paraId="53233AFB" w14:textId="77777777" w:rsidTr="00F3212E">
        <w:trPr>
          <w:trHeight w:val="20"/>
          <w:jc w:val="center"/>
          <w:trPrChange w:id="16931" w:author="VEIC" w:date="2017-02-06T18:04:00Z">
            <w:trPr>
              <w:trHeight w:val="300"/>
              <w:jc w:val="center"/>
            </w:trPr>
          </w:trPrChange>
        </w:trPr>
        <w:tc>
          <w:tcPr>
            <w:tcW w:w="1151" w:type="dxa"/>
            <w:tcBorders>
              <w:top w:val="single" w:sz="4" w:space="0" w:color="auto"/>
              <w:left w:val="single" w:sz="4" w:space="0" w:color="auto"/>
              <w:bottom w:val="single" w:sz="4" w:space="0" w:color="auto"/>
              <w:right w:val="single" w:sz="4" w:space="0" w:color="auto"/>
            </w:tcBorders>
            <w:vAlign w:val="center"/>
            <w:hideMark/>
            <w:tcPrChange w:id="16932" w:author="VEIC" w:date="2017-02-06T18:04:00Z">
              <w:tcPr>
                <w:tcW w:w="1151" w:type="dxa"/>
                <w:tcBorders>
                  <w:top w:val="single" w:sz="4" w:space="0" w:color="auto"/>
                  <w:left w:val="single" w:sz="4" w:space="0" w:color="auto"/>
                  <w:bottom w:val="single" w:sz="4" w:space="0" w:color="auto"/>
                  <w:right w:val="single" w:sz="4" w:space="0" w:color="auto"/>
                </w:tcBorders>
                <w:vAlign w:val="center"/>
                <w:hideMark/>
              </w:tcPr>
            </w:tcPrChange>
          </w:tcPr>
          <w:p w14:paraId="5B31ECC2" w14:textId="77777777" w:rsidR="00FA0D34" w:rsidRPr="00E432E0" w:rsidRDefault="00FA0D34" w:rsidP="00F3212E">
            <w:pPr>
              <w:spacing w:after="0"/>
              <w:jc w:val="center"/>
              <w:rPr>
                <w:rFonts w:ascii="Calibri" w:hAnsi="Calibri"/>
                <w:color w:val="000000"/>
                <w:szCs w:val="20"/>
              </w:rPr>
              <w:pPrChange w:id="16933" w:author="VEIC" w:date="2017-02-06T18:04:00Z">
                <w:pPr>
                  <w:spacing w:line="276" w:lineRule="auto"/>
                  <w:jc w:val="center"/>
                </w:pPr>
              </w:pPrChange>
            </w:pPr>
            <w:r w:rsidRPr="00E432E0">
              <w:rPr>
                <w:rFonts w:ascii="Calibri" w:hAnsi="Calibri"/>
                <w:color w:val="000000"/>
                <w:szCs w:val="20"/>
              </w:rPr>
              <w:t>750</w:t>
            </w:r>
          </w:p>
        </w:tc>
        <w:tc>
          <w:tcPr>
            <w:tcW w:w="1148" w:type="dxa"/>
            <w:tcBorders>
              <w:top w:val="single" w:sz="4" w:space="0" w:color="auto"/>
              <w:left w:val="single" w:sz="4" w:space="0" w:color="auto"/>
              <w:bottom w:val="single" w:sz="4" w:space="0" w:color="auto"/>
              <w:right w:val="single" w:sz="4" w:space="0" w:color="auto"/>
            </w:tcBorders>
            <w:vAlign w:val="center"/>
            <w:hideMark/>
            <w:tcPrChange w:id="16934" w:author="VEIC" w:date="2017-02-06T18:04:00Z">
              <w:tcPr>
                <w:tcW w:w="1148" w:type="dxa"/>
                <w:tcBorders>
                  <w:top w:val="single" w:sz="4" w:space="0" w:color="auto"/>
                  <w:left w:val="single" w:sz="4" w:space="0" w:color="auto"/>
                  <w:bottom w:val="single" w:sz="4" w:space="0" w:color="auto"/>
                  <w:right w:val="single" w:sz="4" w:space="0" w:color="auto"/>
                </w:tcBorders>
                <w:vAlign w:val="center"/>
                <w:hideMark/>
              </w:tcPr>
            </w:tcPrChange>
          </w:tcPr>
          <w:p w14:paraId="2554B056" w14:textId="77777777" w:rsidR="00FA0D34" w:rsidRPr="00E432E0" w:rsidRDefault="00FA0D34" w:rsidP="00F3212E">
            <w:pPr>
              <w:spacing w:after="0"/>
              <w:jc w:val="center"/>
              <w:rPr>
                <w:rFonts w:ascii="Calibri" w:hAnsi="Calibri"/>
                <w:color w:val="000000"/>
                <w:szCs w:val="20"/>
              </w:rPr>
              <w:pPrChange w:id="16935" w:author="VEIC" w:date="2017-02-06T18:04:00Z">
                <w:pPr>
                  <w:spacing w:line="276" w:lineRule="auto"/>
                  <w:jc w:val="center"/>
                </w:pPr>
              </w:pPrChange>
            </w:pPr>
            <w:r w:rsidRPr="00E432E0">
              <w:rPr>
                <w:rFonts w:ascii="Calibri" w:hAnsi="Calibri"/>
                <w:color w:val="000000"/>
                <w:szCs w:val="20"/>
              </w:rPr>
              <w:t>1049</w:t>
            </w:r>
          </w:p>
        </w:tc>
        <w:tc>
          <w:tcPr>
            <w:tcW w:w="1206" w:type="dxa"/>
            <w:tcBorders>
              <w:top w:val="single" w:sz="4" w:space="0" w:color="auto"/>
              <w:left w:val="single" w:sz="4" w:space="0" w:color="auto"/>
              <w:bottom w:val="single" w:sz="4" w:space="0" w:color="auto"/>
              <w:right w:val="single" w:sz="4" w:space="0" w:color="auto"/>
            </w:tcBorders>
            <w:vAlign w:val="center"/>
            <w:hideMark/>
            <w:tcPrChange w:id="16936" w:author="VEIC" w:date="2017-02-06T18:04:00Z">
              <w:tcPr>
                <w:tcW w:w="1206" w:type="dxa"/>
                <w:tcBorders>
                  <w:top w:val="single" w:sz="4" w:space="0" w:color="auto"/>
                  <w:left w:val="single" w:sz="4" w:space="0" w:color="auto"/>
                  <w:bottom w:val="single" w:sz="4" w:space="0" w:color="auto"/>
                  <w:right w:val="single" w:sz="4" w:space="0" w:color="auto"/>
                </w:tcBorders>
                <w:vAlign w:val="center"/>
                <w:hideMark/>
              </w:tcPr>
            </w:tcPrChange>
          </w:tcPr>
          <w:p w14:paraId="3CFD8F43" w14:textId="790195EA" w:rsidR="00FA0D34" w:rsidRPr="00E432E0" w:rsidRDefault="004B4723" w:rsidP="00F3212E">
            <w:pPr>
              <w:spacing w:after="0"/>
              <w:jc w:val="center"/>
              <w:rPr>
                <w:rFonts w:ascii="Calibri" w:hAnsi="Calibri"/>
                <w:color w:val="000000"/>
                <w:szCs w:val="20"/>
              </w:rPr>
              <w:pPrChange w:id="16937" w:author="VEIC" w:date="2017-02-06T18:04:00Z">
                <w:pPr>
                  <w:spacing w:line="276" w:lineRule="auto"/>
                  <w:jc w:val="center"/>
                </w:pPr>
              </w:pPrChange>
            </w:pPr>
            <w:del w:id="16938" w:author="VEIC" w:date="2017-02-06T18:04:00Z">
              <w:r w:rsidRPr="00E432E0">
                <w:rPr>
                  <w:rFonts w:ascii="Calibri" w:hAnsi="Calibri"/>
                  <w:color w:val="000000"/>
                  <w:szCs w:val="20"/>
                </w:rPr>
                <w:delText>16</w:delText>
              </w:r>
            </w:del>
            <w:ins w:id="16939" w:author="VEIC" w:date="2017-02-06T18:04:00Z">
              <w:r w:rsidR="00FA0D34">
                <w:rPr>
                  <w:rFonts w:ascii="Calibri" w:hAnsi="Calibri"/>
                  <w:color w:val="000000"/>
                  <w:szCs w:val="20"/>
                </w:rPr>
                <w:t>11</w:t>
              </w:r>
            </w:ins>
            <w:r w:rsidR="00FA0D34">
              <w:rPr>
                <w:rFonts w:ascii="Calibri" w:hAnsi="Calibri"/>
                <w:color w:val="000000"/>
                <w:szCs w:val="20"/>
              </w:rPr>
              <w:t>.4</w:t>
            </w:r>
          </w:p>
        </w:tc>
        <w:tc>
          <w:tcPr>
            <w:tcW w:w="1227" w:type="dxa"/>
            <w:tcBorders>
              <w:top w:val="single" w:sz="4" w:space="0" w:color="auto"/>
              <w:left w:val="single" w:sz="4" w:space="0" w:color="auto"/>
              <w:bottom w:val="single" w:sz="4" w:space="0" w:color="auto"/>
              <w:right w:val="single" w:sz="4" w:space="0" w:color="auto"/>
            </w:tcBorders>
            <w:vAlign w:val="center"/>
            <w:hideMark/>
            <w:tcPrChange w:id="16940" w:author="VEIC" w:date="2017-02-06T18:04:00Z">
              <w:tcPr>
                <w:tcW w:w="1227" w:type="dxa"/>
                <w:tcBorders>
                  <w:top w:val="single" w:sz="4" w:space="0" w:color="auto"/>
                  <w:left w:val="single" w:sz="4" w:space="0" w:color="auto"/>
                  <w:bottom w:val="single" w:sz="4" w:space="0" w:color="auto"/>
                  <w:right w:val="single" w:sz="4" w:space="0" w:color="auto"/>
                </w:tcBorders>
                <w:vAlign w:val="center"/>
                <w:hideMark/>
              </w:tcPr>
            </w:tcPrChange>
          </w:tcPr>
          <w:p w14:paraId="666DC3C5" w14:textId="4CE12180" w:rsidR="00FA0D34" w:rsidRPr="00E432E0" w:rsidRDefault="004B4723" w:rsidP="00F3212E">
            <w:pPr>
              <w:spacing w:after="0"/>
              <w:jc w:val="center"/>
              <w:rPr>
                <w:rFonts w:ascii="Calibri" w:hAnsi="Calibri"/>
                <w:color w:val="000000"/>
                <w:szCs w:val="20"/>
              </w:rPr>
              <w:pPrChange w:id="16941" w:author="VEIC" w:date="2017-02-06T18:04:00Z">
                <w:pPr>
                  <w:spacing w:line="276" w:lineRule="auto"/>
                  <w:jc w:val="center"/>
                </w:pPr>
              </w:pPrChange>
            </w:pPr>
            <w:del w:id="16942" w:author="VEIC" w:date="2017-02-06T18:04:00Z">
              <w:r w:rsidRPr="00E432E0">
                <w:rPr>
                  <w:rFonts w:ascii="Calibri" w:hAnsi="Calibri"/>
                  <w:color w:val="000000"/>
                  <w:szCs w:val="20"/>
                </w:rPr>
                <w:delText>26</w:delText>
              </w:r>
            </w:del>
            <w:ins w:id="16943" w:author="VEIC" w:date="2017-02-06T18:04:00Z">
              <w:r w:rsidR="00FA0D34">
                <w:rPr>
                  <w:rFonts w:ascii="Calibri" w:hAnsi="Calibri"/>
                  <w:color w:val="000000"/>
                  <w:szCs w:val="20"/>
                </w:rPr>
                <w:t>31</w:t>
              </w:r>
            </w:ins>
            <w:r w:rsidR="00FA0D34">
              <w:rPr>
                <w:rFonts w:ascii="Calibri" w:hAnsi="Calibri"/>
                <w:color w:val="000000"/>
                <w:szCs w:val="20"/>
              </w:rPr>
              <w:t>.6</w:t>
            </w:r>
          </w:p>
        </w:tc>
        <w:tc>
          <w:tcPr>
            <w:tcW w:w="1303" w:type="dxa"/>
            <w:tcBorders>
              <w:top w:val="single" w:sz="4" w:space="0" w:color="auto"/>
              <w:left w:val="single" w:sz="4" w:space="0" w:color="auto"/>
              <w:bottom w:val="single" w:sz="4" w:space="0" w:color="auto"/>
              <w:right w:val="single" w:sz="4" w:space="0" w:color="auto"/>
            </w:tcBorders>
            <w:vAlign w:val="center"/>
            <w:hideMark/>
            <w:tcPrChange w:id="16944" w:author="VEIC" w:date="2017-02-06T18:04:00Z">
              <w:tcPr>
                <w:tcW w:w="1303" w:type="dxa"/>
                <w:tcBorders>
                  <w:top w:val="single" w:sz="4" w:space="0" w:color="auto"/>
                  <w:left w:val="single" w:sz="4" w:space="0" w:color="auto"/>
                  <w:bottom w:val="single" w:sz="4" w:space="0" w:color="auto"/>
                  <w:right w:val="single" w:sz="4" w:space="0" w:color="auto"/>
                </w:tcBorders>
                <w:vAlign w:val="center"/>
                <w:hideMark/>
              </w:tcPr>
            </w:tcPrChange>
          </w:tcPr>
          <w:p w14:paraId="1BFC52E1" w14:textId="73CF1020" w:rsidR="00FA0D34" w:rsidRPr="00E432E0" w:rsidRDefault="004B4723" w:rsidP="00F3212E">
            <w:pPr>
              <w:spacing w:after="0"/>
              <w:jc w:val="center"/>
              <w:rPr>
                <w:rFonts w:ascii="Calibri" w:hAnsi="Calibri"/>
                <w:color w:val="000000"/>
                <w:szCs w:val="20"/>
              </w:rPr>
              <w:pPrChange w:id="16945" w:author="VEIC" w:date="2017-02-06T18:04:00Z">
                <w:pPr>
                  <w:spacing w:line="276" w:lineRule="auto"/>
                  <w:jc w:val="center"/>
                </w:pPr>
              </w:pPrChange>
            </w:pPr>
            <w:del w:id="16946" w:author="VEIC" w:date="2017-02-06T18:04:00Z">
              <w:r w:rsidRPr="00E432E0">
                <w:rPr>
                  <w:rFonts w:ascii="Calibri" w:hAnsi="Calibri"/>
                  <w:color w:val="000000"/>
                  <w:szCs w:val="20"/>
                </w:rPr>
                <w:delText>3</w:delText>
              </w:r>
            </w:del>
            <w:ins w:id="16947" w:author="VEIC" w:date="2017-02-06T18:04:00Z">
              <w:r w:rsidR="00FA0D34">
                <w:rPr>
                  <w:rFonts w:ascii="Calibri" w:hAnsi="Calibri"/>
                  <w:color w:val="000000"/>
                  <w:szCs w:val="20"/>
                </w:rPr>
                <w:t>8</w:t>
              </w:r>
            </w:ins>
            <w:r w:rsidR="00FA0D34">
              <w:rPr>
                <w:rFonts w:ascii="Calibri" w:hAnsi="Calibri"/>
                <w:color w:val="000000"/>
                <w:szCs w:val="20"/>
              </w:rPr>
              <w:t>.6</w:t>
            </w:r>
          </w:p>
        </w:tc>
        <w:tc>
          <w:tcPr>
            <w:tcW w:w="1833" w:type="dxa"/>
            <w:tcBorders>
              <w:top w:val="single" w:sz="4" w:space="0" w:color="auto"/>
              <w:left w:val="single" w:sz="4" w:space="0" w:color="auto"/>
              <w:bottom w:val="single" w:sz="4" w:space="0" w:color="auto"/>
              <w:right w:val="single" w:sz="4" w:space="0" w:color="auto"/>
            </w:tcBorders>
            <w:vAlign w:val="bottom"/>
            <w:hideMark/>
            <w:tcPrChange w:id="16948" w:author="VEIC" w:date="2017-02-06T18:04:00Z">
              <w:tcPr>
                <w:tcW w:w="1833" w:type="dxa"/>
                <w:tcBorders>
                  <w:top w:val="single" w:sz="4" w:space="0" w:color="auto"/>
                  <w:left w:val="single" w:sz="4" w:space="0" w:color="auto"/>
                  <w:bottom w:val="single" w:sz="4" w:space="0" w:color="auto"/>
                  <w:right w:val="single" w:sz="4" w:space="0" w:color="auto"/>
                </w:tcBorders>
                <w:vAlign w:val="center"/>
                <w:hideMark/>
              </w:tcPr>
            </w:tcPrChange>
          </w:tcPr>
          <w:p w14:paraId="3A04544F" w14:textId="69AA99A7" w:rsidR="00FA0D34" w:rsidRPr="00E432E0" w:rsidRDefault="004B4723" w:rsidP="00F3212E">
            <w:pPr>
              <w:spacing w:after="0"/>
              <w:jc w:val="center"/>
              <w:rPr>
                <w:rFonts w:ascii="Calibri" w:hAnsi="Calibri"/>
                <w:color w:val="000000"/>
                <w:szCs w:val="20"/>
              </w:rPr>
              <w:pPrChange w:id="16949" w:author="VEIC" w:date="2017-02-06T18:04:00Z">
                <w:pPr>
                  <w:spacing w:line="276" w:lineRule="auto"/>
                  <w:jc w:val="center"/>
                </w:pPr>
              </w:pPrChange>
            </w:pPr>
            <w:del w:id="16950" w:author="VEIC" w:date="2017-02-06T18:04:00Z">
              <w:r w:rsidRPr="00E432E0">
                <w:rPr>
                  <w:rFonts w:ascii="Calibri" w:hAnsi="Calibri"/>
                  <w:color w:val="000000"/>
                  <w:szCs w:val="20"/>
                </w:rPr>
                <w:delText>13.5</w:delText>
              </w:r>
            </w:del>
            <w:ins w:id="16951" w:author="VEIC" w:date="2017-02-06T18:04:00Z">
              <w:r w:rsidR="00FA0D34">
                <w:rPr>
                  <w:rFonts w:ascii="Calibri" w:hAnsi="Calibri"/>
                  <w:color w:val="000000"/>
                  <w:szCs w:val="20"/>
                </w:rPr>
                <w:t>27.1</w:t>
              </w:r>
            </w:ins>
            <w:r w:rsidR="00FA0D34">
              <w:rPr>
                <w:rFonts w:ascii="Calibri" w:hAnsi="Calibri"/>
                <w:color w:val="000000"/>
                <w:szCs w:val="20"/>
              </w:rPr>
              <w:t>%</w:t>
            </w:r>
          </w:p>
        </w:tc>
      </w:tr>
      <w:tr w:rsidR="00FA0D34" w:rsidRPr="00E432E0" w14:paraId="1F4E2A1E" w14:textId="77777777" w:rsidTr="00F3212E">
        <w:trPr>
          <w:trHeight w:val="20"/>
          <w:jc w:val="center"/>
          <w:trPrChange w:id="16952" w:author="VEIC" w:date="2017-02-06T18:04:00Z">
            <w:trPr>
              <w:trHeight w:val="300"/>
              <w:jc w:val="center"/>
            </w:trPr>
          </w:trPrChange>
        </w:trPr>
        <w:tc>
          <w:tcPr>
            <w:tcW w:w="1151" w:type="dxa"/>
            <w:tcBorders>
              <w:top w:val="single" w:sz="4" w:space="0" w:color="auto"/>
              <w:left w:val="single" w:sz="4" w:space="0" w:color="auto"/>
              <w:bottom w:val="single" w:sz="4" w:space="0" w:color="auto"/>
              <w:right w:val="single" w:sz="4" w:space="0" w:color="auto"/>
            </w:tcBorders>
            <w:vAlign w:val="center"/>
            <w:hideMark/>
            <w:tcPrChange w:id="16953" w:author="VEIC" w:date="2017-02-06T18:04:00Z">
              <w:tcPr>
                <w:tcW w:w="1151" w:type="dxa"/>
                <w:tcBorders>
                  <w:top w:val="single" w:sz="4" w:space="0" w:color="auto"/>
                  <w:left w:val="single" w:sz="4" w:space="0" w:color="auto"/>
                  <w:bottom w:val="single" w:sz="4" w:space="0" w:color="auto"/>
                  <w:right w:val="single" w:sz="4" w:space="0" w:color="auto"/>
                </w:tcBorders>
                <w:vAlign w:val="center"/>
                <w:hideMark/>
              </w:tcPr>
            </w:tcPrChange>
          </w:tcPr>
          <w:p w14:paraId="099A98B0" w14:textId="77777777" w:rsidR="00FA0D34" w:rsidRPr="00E432E0" w:rsidRDefault="00FA0D34" w:rsidP="00F3212E">
            <w:pPr>
              <w:spacing w:after="0"/>
              <w:jc w:val="center"/>
              <w:rPr>
                <w:rFonts w:ascii="Calibri" w:hAnsi="Calibri"/>
                <w:color w:val="000000"/>
                <w:szCs w:val="20"/>
              </w:rPr>
              <w:pPrChange w:id="16954" w:author="VEIC" w:date="2017-02-06T18:04:00Z">
                <w:pPr>
                  <w:spacing w:line="276" w:lineRule="auto"/>
                  <w:jc w:val="center"/>
                </w:pPr>
              </w:pPrChange>
            </w:pPr>
            <w:r w:rsidRPr="00E432E0">
              <w:rPr>
                <w:rFonts w:ascii="Calibri" w:hAnsi="Calibri"/>
                <w:color w:val="000000"/>
                <w:szCs w:val="20"/>
              </w:rPr>
              <w:t>310</w:t>
            </w:r>
          </w:p>
        </w:tc>
        <w:tc>
          <w:tcPr>
            <w:tcW w:w="1148" w:type="dxa"/>
            <w:tcBorders>
              <w:top w:val="single" w:sz="4" w:space="0" w:color="auto"/>
              <w:left w:val="single" w:sz="4" w:space="0" w:color="auto"/>
              <w:bottom w:val="single" w:sz="4" w:space="0" w:color="auto"/>
              <w:right w:val="single" w:sz="4" w:space="0" w:color="auto"/>
            </w:tcBorders>
            <w:vAlign w:val="center"/>
            <w:hideMark/>
            <w:tcPrChange w:id="16955" w:author="VEIC" w:date="2017-02-06T18:04:00Z">
              <w:tcPr>
                <w:tcW w:w="1148" w:type="dxa"/>
                <w:tcBorders>
                  <w:top w:val="single" w:sz="4" w:space="0" w:color="auto"/>
                  <w:left w:val="single" w:sz="4" w:space="0" w:color="auto"/>
                  <w:bottom w:val="single" w:sz="4" w:space="0" w:color="auto"/>
                  <w:right w:val="single" w:sz="4" w:space="0" w:color="auto"/>
                </w:tcBorders>
                <w:vAlign w:val="center"/>
                <w:hideMark/>
              </w:tcPr>
            </w:tcPrChange>
          </w:tcPr>
          <w:p w14:paraId="0AE041D3" w14:textId="77777777" w:rsidR="00FA0D34" w:rsidRPr="00E432E0" w:rsidRDefault="00FA0D34" w:rsidP="00F3212E">
            <w:pPr>
              <w:spacing w:after="0"/>
              <w:jc w:val="center"/>
              <w:rPr>
                <w:rFonts w:ascii="Calibri" w:hAnsi="Calibri"/>
                <w:color w:val="000000"/>
                <w:szCs w:val="20"/>
              </w:rPr>
              <w:pPrChange w:id="16956" w:author="VEIC" w:date="2017-02-06T18:04:00Z">
                <w:pPr>
                  <w:spacing w:line="276" w:lineRule="auto"/>
                  <w:jc w:val="center"/>
                </w:pPr>
              </w:pPrChange>
            </w:pPr>
            <w:r w:rsidRPr="00E432E0">
              <w:rPr>
                <w:rFonts w:ascii="Calibri" w:hAnsi="Calibri"/>
                <w:color w:val="000000"/>
                <w:szCs w:val="20"/>
              </w:rPr>
              <w:t>749</w:t>
            </w:r>
          </w:p>
        </w:tc>
        <w:tc>
          <w:tcPr>
            <w:tcW w:w="1206" w:type="dxa"/>
            <w:tcBorders>
              <w:top w:val="single" w:sz="4" w:space="0" w:color="auto"/>
              <w:left w:val="single" w:sz="4" w:space="0" w:color="auto"/>
              <w:bottom w:val="single" w:sz="4" w:space="0" w:color="auto"/>
              <w:right w:val="single" w:sz="4" w:space="0" w:color="auto"/>
            </w:tcBorders>
            <w:vAlign w:val="center"/>
            <w:hideMark/>
            <w:tcPrChange w:id="16957" w:author="VEIC" w:date="2017-02-06T18:04:00Z">
              <w:tcPr>
                <w:tcW w:w="1206" w:type="dxa"/>
                <w:tcBorders>
                  <w:top w:val="single" w:sz="4" w:space="0" w:color="auto"/>
                  <w:left w:val="single" w:sz="4" w:space="0" w:color="auto"/>
                  <w:bottom w:val="single" w:sz="4" w:space="0" w:color="auto"/>
                  <w:right w:val="single" w:sz="4" w:space="0" w:color="auto"/>
                </w:tcBorders>
                <w:vAlign w:val="center"/>
                <w:hideMark/>
              </w:tcPr>
            </w:tcPrChange>
          </w:tcPr>
          <w:p w14:paraId="584A03BB" w14:textId="50D58996" w:rsidR="00FA0D34" w:rsidRPr="00E432E0" w:rsidRDefault="004B4723" w:rsidP="00F3212E">
            <w:pPr>
              <w:spacing w:after="0"/>
              <w:jc w:val="center"/>
              <w:rPr>
                <w:rFonts w:ascii="Calibri" w:hAnsi="Calibri"/>
                <w:color w:val="000000"/>
                <w:szCs w:val="20"/>
              </w:rPr>
              <w:pPrChange w:id="16958" w:author="VEIC" w:date="2017-02-06T18:04:00Z">
                <w:pPr>
                  <w:spacing w:line="276" w:lineRule="auto"/>
                  <w:jc w:val="center"/>
                </w:pPr>
              </w:pPrChange>
            </w:pPr>
            <w:del w:id="16959" w:author="VEIC" w:date="2017-02-06T18:04:00Z">
              <w:r w:rsidRPr="00E432E0">
                <w:rPr>
                  <w:rFonts w:ascii="Calibri" w:hAnsi="Calibri"/>
                  <w:color w:val="000000"/>
                  <w:szCs w:val="20"/>
                </w:rPr>
                <w:delText>9.</w:delText>
              </w:r>
            </w:del>
            <w:r w:rsidR="00FA0D34">
              <w:rPr>
                <w:rFonts w:ascii="Calibri" w:hAnsi="Calibri"/>
                <w:color w:val="000000"/>
                <w:szCs w:val="20"/>
              </w:rPr>
              <w:t>6</w:t>
            </w:r>
            <w:ins w:id="16960" w:author="VEIC" w:date="2017-02-06T18:04:00Z">
              <w:r w:rsidR="00FA0D34">
                <w:rPr>
                  <w:rFonts w:ascii="Calibri" w:hAnsi="Calibri"/>
                  <w:color w:val="000000"/>
                  <w:szCs w:val="20"/>
                </w:rPr>
                <w:t>.7</w:t>
              </w:r>
            </w:ins>
          </w:p>
        </w:tc>
        <w:tc>
          <w:tcPr>
            <w:tcW w:w="1227" w:type="dxa"/>
            <w:tcBorders>
              <w:top w:val="single" w:sz="4" w:space="0" w:color="auto"/>
              <w:left w:val="single" w:sz="4" w:space="0" w:color="auto"/>
              <w:bottom w:val="single" w:sz="4" w:space="0" w:color="auto"/>
              <w:right w:val="single" w:sz="4" w:space="0" w:color="auto"/>
            </w:tcBorders>
            <w:vAlign w:val="center"/>
            <w:hideMark/>
            <w:tcPrChange w:id="16961" w:author="VEIC" w:date="2017-02-06T18:04:00Z">
              <w:tcPr>
                <w:tcW w:w="1227" w:type="dxa"/>
                <w:tcBorders>
                  <w:top w:val="single" w:sz="4" w:space="0" w:color="auto"/>
                  <w:left w:val="single" w:sz="4" w:space="0" w:color="auto"/>
                  <w:bottom w:val="single" w:sz="4" w:space="0" w:color="auto"/>
                  <w:right w:val="single" w:sz="4" w:space="0" w:color="auto"/>
                </w:tcBorders>
                <w:vAlign w:val="center"/>
                <w:hideMark/>
              </w:tcPr>
            </w:tcPrChange>
          </w:tcPr>
          <w:p w14:paraId="2A7E1319" w14:textId="2B0C2B3E" w:rsidR="00FA0D34" w:rsidRPr="00E432E0" w:rsidRDefault="004B4723" w:rsidP="00F3212E">
            <w:pPr>
              <w:spacing w:after="0"/>
              <w:jc w:val="center"/>
              <w:rPr>
                <w:rFonts w:ascii="Calibri" w:hAnsi="Calibri"/>
                <w:color w:val="000000"/>
                <w:szCs w:val="20"/>
              </w:rPr>
              <w:pPrChange w:id="16962" w:author="VEIC" w:date="2017-02-06T18:04:00Z">
                <w:pPr>
                  <w:spacing w:line="276" w:lineRule="auto"/>
                  <w:jc w:val="center"/>
                </w:pPr>
              </w:pPrChange>
            </w:pPr>
            <w:del w:id="16963" w:author="VEIC" w:date="2017-02-06T18:04:00Z">
              <w:r w:rsidRPr="00E432E0">
                <w:rPr>
                  <w:rFonts w:ascii="Calibri" w:hAnsi="Calibri"/>
                  <w:color w:val="000000"/>
                  <w:szCs w:val="20"/>
                </w:rPr>
                <w:delText>19.4</w:delText>
              </w:r>
            </w:del>
            <w:ins w:id="16964" w:author="VEIC" w:date="2017-02-06T18:04:00Z">
              <w:r w:rsidR="00FA0D34">
                <w:rPr>
                  <w:rFonts w:ascii="Calibri" w:hAnsi="Calibri"/>
                  <w:color w:val="000000"/>
                  <w:szCs w:val="20"/>
                </w:rPr>
                <w:t>22.3</w:t>
              </w:r>
            </w:ins>
          </w:p>
        </w:tc>
        <w:tc>
          <w:tcPr>
            <w:tcW w:w="1303" w:type="dxa"/>
            <w:tcBorders>
              <w:top w:val="single" w:sz="4" w:space="0" w:color="auto"/>
              <w:left w:val="single" w:sz="4" w:space="0" w:color="auto"/>
              <w:bottom w:val="single" w:sz="4" w:space="0" w:color="auto"/>
              <w:right w:val="single" w:sz="4" w:space="0" w:color="auto"/>
            </w:tcBorders>
            <w:vAlign w:val="center"/>
            <w:hideMark/>
            <w:tcPrChange w:id="16965" w:author="VEIC" w:date="2017-02-06T18:04:00Z">
              <w:tcPr>
                <w:tcW w:w="1303" w:type="dxa"/>
                <w:tcBorders>
                  <w:top w:val="single" w:sz="4" w:space="0" w:color="auto"/>
                  <w:left w:val="single" w:sz="4" w:space="0" w:color="auto"/>
                  <w:bottom w:val="single" w:sz="4" w:space="0" w:color="auto"/>
                  <w:right w:val="single" w:sz="4" w:space="0" w:color="auto"/>
                </w:tcBorders>
                <w:vAlign w:val="center"/>
                <w:hideMark/>
              </w:tcPr>
            </w:tcPrChange>
          </w:tcPr>
          <w:p w14:paraId="41AF6AB7" w14:textId="0CE3A4A5" w:rsidR="00FA0D34" w:rsidRPr="00E432E0" w:rsidRDefault="004B4723" w:rsidP="00F3212E">
            <w:pPr>
              <w:spacing w:after="0"/>
              <w:jc w:val="center"/>
              <w:rPr>
                <w:rFonts w:ascii="Calibri" w:hAnsi="Calibri"/>
                <w:color w:val="000000"/>
                <w:szCs w:val="20"/>
              </w:rPr>
              <w:pPrChange w:id="16966" w:author="VEIC" w:date="2017-02-06T18:04:00Z">
                <w:pPr>
                  <w:spacing w:line="276" w:lineRule="auto"/>
                  <w:jc w:val="center"/>
                </w:pPr>
              </w:pPrChange>
            </w:pPr>
            <w:del w:id="16967" w:author="VEIC" w:date="2017-02-06T18:04:00Z">
              <w:r w:rsidRPr="00E432E0">
                <w:rPr>
                  <w:rFonts w:ascii="Calibri" w:hAnsi="Calibri"/>
                  <w:color w:val="000000"/>
                  <w:szCs w:val="20"/>
                </w:rPr>
                <w:delText>2.1</w:delText>
              </w:r>
            </w:del>
            <w:ins w:id="16968" w:author="VEIC" w:date="2017-02-06T18:04:00Z">
              <w:r w:rsidR="00FA0D34">
                <w:rPr>
                  <w:rFonts w:ascii="Calibri" w:hAnsi="Calibri"/>
                  <w:color w:val="000000"/>
                  <w:szCs w:val="20"/>
                </w:rPr>
                <w:t>5.0</w:t>
              </w:r>
            </w:ins>
          </w:p>
        </w:tc>
        <w:tc>
          <w:tcPr>
            <w:tcW w:w="1833" w:type="dxa"/>
            <w:tcBorders>
              <w:top w:val="single" w:sz="4" w:space="0" w:color="auto"/>
              <w:left w:val="single" w:sz="4" w:space="0" w:color="auto"/>
              <w:bottom w:val="single" w:sz="4" w:space="0" w:color="auto"/>
              <w:right w:val="single" w:sz="4" w:space="0" w:color="auto"/>
            </w:tcBorders>
            <w:vAlign w:val="bottom"/>
            <w:hideMark/>
            <w:tcPrChange w:id="16969" w:author="VEIC" w:date="2017-02-06T18:04:00Z">
              <w:tcPr>
                <w:tcW w:w="1833" w:type="dxa"/>
                <w:tcBorders>
                  <w:top w:val="single" w:sz="4" w:space="0" w:color="auto"/>
                  <w:left w:val="single" w:sz="4" w:space="0" w:color="auto"/>
                  <w:bottom w:val="single" w:sz="4" w:space="0" w:color="auto"/>
                  <w:right w:val="single" w:sz="4" w:space="0" w:color="auto"/>
                </w:tcBorders>
                <w:vAlign w:val="center"/>
                <w:hideMark/>
              </w:tcPr>
            </w:tcPrChange>
          </w:tcPr>
          <w:p w14:paraId="019DD702" w14:textId="14300D7C" w:rsidR="00FA0D34" w:rsidRPr="00E432E0" w:rsidRDefault="004B4723" w:rsidP="00F3212E">
            <w:pPr>
              <w:spacing w:after="0"/>
              <w:jc w:val="center"/>
              <w:rPr>
                <w:rFonts w:ascii="Calibri" w:hAnsi="Calibri"/>
                <w:color w:val="000000"/>
                <w:szCs w:val="20"/>
              </w:rPr>
              <w:pPrChange w:id="16970" w:author="VEIC" w:date="2017-02-06T18:04:00Z">
                <w:pPr>
                  <w:spacing w:line="276" w:lineRule="auto"/>
                  <w:jc w:val="center"/>
                </w:pPr>
              </w:pPrChange>
            </w:pPr>
            <w:del w:id="16971" w:author="VEIC" w:date="2017-02-06T18:04:00Z">
              <w:r w:rsidRPr="00E432E0">
                <w:rPr>
                  <w:rFonts w:ascii="Calibri" w:hAnsi="Calibri"/>
                  <w:color w:val="000000"/>
                  <w:szCs w:val="20"/>
                </w:rPr>
                <w:delText>10.8</w:delText>
              </w:r>
            </w:del>
            <w:ins w:id="16972" w:author="VEIC" w:date="2017-02-06T18:04:00Z">
              <w:r w:rsidR="00FA0D34">
                <w:rPr>
                  <w:rFonts w:ascii="Calibri" w:hAnsi="Calibri"/>
                  <w:color w:val="000000"/>
                  <w:szCs w:val="20"/>
                </w:rPr>
                <w:t>22.6</w:t>
              </w:r>
            </w:ins>
            <w:r w:rsidR="00FA0D34">
              <w:rPr>
                <w:rFonts w:ascii="Calibri" w:hAnsi="Calibri"/>
                <w:color w:val="000000"/>
                <w:szCs w:val="20"/>
              </w:rPr>
              <w:t>%</w:t>
            </w:r>
          </w:p>
        </w:tc>
      </w:tr>
    </w:tbl>
    <w:p w14:paraId="14B271D5" w14:textId="77777777" w:rsidR="00FA0D34" w:rsidRPr="00E432E0" w:rsidRDefault="00FA0D34" w:rsidP="00FA0D34">
      <w:pPr>
        <w:spacing w:after="240"/>
        <w:ind w:left="720"/>
        <w:rPr>
          <w:rFonts w:cstheme="minorHAnsi"/>
        </w:rPr>
      </w:pPr>
    </w:p>
    <w:p w14:paraId="1CC5A873" w14:textId="77777777" w:rsidR="00FA0D34" w:rsidRDefault="00FA0D34" w:rsidP="00FA0D34">
      <w:pPr>
        <w:spacing w:after="240"/>
        <w:rPr>
          <w:rFonts w:cstheme="minorHAnsi"/>
        </w:rPr>
      </w:pPr>
      <w:r w:rsidRPr="00E432E0">
        <w:rPr>
          <w:noProof/>
        </w:rPr>
        <w:lastRenderedPageBreak/>
        <mc:AlternateContent>
          <mc:Choice Requires="wps">
            <w:drawing>
              <wp:inline distT="0" distB="0" distL="0" distR="0" wp14:anchorId="5E2EE126" wp14:editId="47805CA6">
                <wp:extent cx="5695950" cy="1710690"/>
                <wp:effectExtent l="0" t="0" r="19050" b="14605"/>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10055"/>
                        </a:xfrm>
                        <a:prstGeom prst="rect">
                          <a:avLst/>
                        </a:prstGeom>
                        <a:solidFill>
                          <a:srgbClr val="FFFFFF"/>
                        </a:solidFill>
                        <a:ln w="9525">
                          <a:solidFill>
                            <a:srgbClr val="000000"/>
                          </a:solidFill>
                          <a:miter lim="800000"/>
                          <a:headEnd/>
                          <a:tailEnd/>
                        </a:ln>
                      </wps:spPr>
                      <wps:txbx>
                        <w:txbxContent>
                          <w:p w14:paraId="0F8478D8" w14:textId="21EBD33C" w:rsidR="00195499" w:rsidRDefault="00195499" w:rsidP="00FA0D34">
                            <w:pPr>
                              <w:rPr>
                                <w:rFonts w:cstheme="minorHAnsi"/>
                              </w:rPr>
                            </w:pPr>
                            <w:r>
                              <w:rPr>
                                <w:rFonts w:cstheme="minorHAnsi"/>
                              </w:rPr>
                              <w:t>For example, an 8W LED lamp, 450 lumens, is installed in the interior of a home</w:t>
                            </w:r>
                            <w:del w:id="16973" w:author="VEIC" w:date="2017-02-06T18:04:00Z">
                              <w:r w:rsidR="006168B6">
                                <w:rPr>
                                  <w:rFonts w:cstheme="minorHAnsi"/>
                                </w:rPr>
                                <w:delText xml:space="preserve"> in 2014</w:delText>
                              </w:r>
                            </w:del>
                            <w:r>
                              <w:rPr>
                                <w:rFonts w:cstheme="minorHAnsi"/>
                              </w:rPr>
                              <w:t>. The customer purchased the lamp through an upstream program:</w:t>
                            </w:r>
                          </w:p>
                          <w:p w14:paraId="681CAF56" w14:textId="547903BD" w:rsidR="00195499" w:rsidRDefault="00195499" w:rsidP="00FA0D34">
                            <w:pPr>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((29-</w:t>
                            </w:r>
                            <w:del w:id="16974" w:author="VEIC" w:date="2017-02-06T18:04:00Z">
                              <w:r w:rsidR="006168B6">
                                <w:rPr>
                                  <w:rFonts w:cstheme="minorHAnsi"/>
                                  <w:noProof/>
                                </w:rPr>
                                <w:delText>8</w:delText>
                              </w:r>
                            </w:del>
                            <w:ins w:id="16975" w:author="VEIC" w:date="2017-02-06T18:04:00Z">
                              <w:r>
                                <w:rPr>
                                  <w:rFonts w:cstheme="minorHAnsi"/>
                                  <w:noProof/>
                                </w:rPr>
                                <w:t>6.7</w:t>
                              </w:r>
                            </w:ins>
                            <w:r>
                              <w:rPr>
                                <w:rFonts w:cstheme="minorHAnsi"/>
                                <w:noProof/>
                              </w:rPr>
                              <w:t xml:space="preserve"> /1000) * 847 * 1.06 * 0.</w:t>
                            </w:r>
                            <w:del w:id="16976" w:author="VEIC" w:date="2017-02-06T18:04:00Z">
                              <w:r w:rsidR="006168B6">
                                <w:rPr>
                                  <w:rFonts w:cstheme="minorHAnsi"/>
                                  <w:noProof/>
                                </w:rPr>
                                <w:delText>92</w:delText>
                              </w:r>
                            </w:del>
                            <w:ins w:id="16977" w:author="VEIC" w:date="2017-02-06T18:04:00Z">
                              <w:r>
                                <w:rPr>
                                  <w:rFonts w:cstheme="minorHAnsi"/>
                                  <w:noProof/>
                                </w:rPr>
                                <w:t>899</w:t>
                              </w:r>
                            </w:ins>
                          </w:p>
                          <w:p w14:paraId="2F7F7147" w14:textId="41914AFE" w:rsidR="00195499" w:rsidRDefault="00195499" w:rsidP="00FA0D34">
                            <w:pPr>
                              <w:ind w:left="2160"/>
                              <w:rPr>
                                <w:rFonts w:cstheme="minorHAnsi"/>
                              </w:rPr>
                            </w:pPr>
                            <w:r>
                              <w:rPr>
                                <w:rFonts w:cstheme="minorHAnsi"/>
                              </w:rPr>
                              <w:t xml:space="preserve">= </w:t>
                            </w:r>
                            <w:del w:id="16978" w:author="VEIC" w:date="2017-02-06T18:04:00Z">
                              <w:r w:rsidR="006168B6">
                                <w:rPr>
                                  <w:rFonts w:cstheme="minorHAnsi"/>
                                </w:rPr>
                                <w:delText>17.3</w:delText>
                              </w:r>
                            </w:del>
                            <w:ins w:id="16979" w:author="VEIC" w:date="2017-02-06T18:04:00Z">
                              <w:r>
                                <w:rPr>
                                  <w:rFonts w:cstheme="minorHAnsi"/>
                                </w:rPr>
                                <w:t>18.0</w:t>
                              </w:r>
                            </w:ins>
                            <w:r>
                              <w:rPr>
                                <w:rFonts w:cstheme="minorHAnsi"/>
                              </w:rPr>
                              <w:t xml:space="preserve"> kWh</w:t>
                            </w:r>
                          </w:p>
                          <w:p w14:paraId="47296E02" w14:textId="55A4DEE9" w:rsidR="00195499" w:rsidRDefault="00195499" w:rsidP="00FA0D34">
                            <w:pPr>
                              <w:rPr>
                                <w:rFonts w:cstheme="minorHAnsi"/>
                              </w:rPr>
                            </w:pPr>
                            <w:r>
                              <w:rPr>
                                <w:rFonts w:cstheme="minorHAnsi"/>
                                <w:szCs w:val="20"/>
                              </w:rPr>
                              <w:t>Th</w:t>
                            </w:r>
                            <w:r>
                              <w:rPr>
                                <w:rFonts w:cstheme="minorHAnsi"/>
                              </w:rPr>
                              <w:t xml:space="preserve">is value should be claimed for </w:t>
                            </w:r>
                            <w:del w:id="16980" w:author="VEIC" w:date="2017-02-06T18:04:00Z">
                              <w:r w:rsidR="006168B6">
                                <w:rPr>
                                  <w:rFonts w:cstheme="minorHAnsi"/>
                                </w:rPr>
                                <w:delText>six</w:delText>
                              </w:r>
                            </w:del>
                            <w:ins w:id="16981" w:author="VEIC" w:date="2017-02-06T18:04:00Z">
                              <w:r>
                                <w:rPr>
                                  <w:rFonts w:cstheme="minorHAnsi"/>
                                </w:rPr>
                                <w:t>three</w:t>
                              </w:r>
                            </w:ins>
                            <w:r>
                              <w:rPr>
                                <w:rFonts w:cstheme="minorHAnsi"/>
                              </w:rPr>
                              <w:t xml:space="preserve"> years, i.e. </w:t>
                            </w:r>
                            <w:del w:id="16982" w:author="VEIC" w:date="2017-02-06T18:04:00Z">
                              <w:r w:rsidR="006168B6">
                                <w:rPr>
                                  <w:rFonts w:cstheme="minorHAnsi"/>
                                </w:rPr>
                                <w:delText xml:space="preserve">June 2014 – May </w:delText>
                              </w:r>
                            </w:del>
                            <w:ins w:id="16983" w:author="VEIC" w:date="2017-02-06T18:04:00Z">
                              <w:r>
                                <w:rPr>
                                  <w:rFonts w:cstheme="minorHAnsi"/>
                                </w:rPr>
                                <w:t>2018-</w:t>
                              </w:r>
                            </w:ins>
                            <w:r>
                              <w:rPr>
                                <w:rFonts w:cstheme="minorHAnsi"/>
                              </w:rPr>
                              <w:t xml:space="preserve">2020, but from </w:t>
                            </w:r>
                            <w:del w:id="16984" w:author="VEIC" w:date="2017-02-06T18:04:00Z">
                              <w:r w:rsidR="006168B6">
                                <w:rPr>
                                  <w:rFonts w:cstheme="minorHAnsi"/>
                                </w:rPr>
                                <w:delText>May 2020</w:delText>
                              </w:r>
                            </w:del>
                            <w:ins w:id="16985" w:author="VEIC" w:date="2017-02-06T18:04:00Z">
                              <w:r>
                                <w:rPr>
                                  <w:rFonts w:cstheme="minorHAnsi"/>
                                </w:rPr>
                                <w:t>2021</w:t>
                              </w:r>
                            </w:ins>
                            <w:r>
                              <w:rPr>
                                <w:rFonts w:cstheme="minorHAnsi"/>
                              </w:rPr>
                              <w:t xml:space="preserve"> until the end of the measure life for that same bulb, savings should be reduced to (</w:t>
                            </w:r>
                            <w:del w:id="16986" w:author="VEIC" w:date="2017-02-06T18:04:00Z">
                              <w:r w:rsidR="006168B6">
                                <w:rPr>
                                  <w:rFonts w:cstheme="minorHAnsi"/>
                                </w:rPr>
                                <w:delText xml:space="preserve">17.3 * 0.108 =) </w:delText>
                              </w:r>
                            </w:del>
                            <w:ins w:id="16987" w:author="VEIC" w:date="2017-02-06T18:04:00Z">
                              <w:r>
                                <w:rPr>
                                  <w:rFonts w:cstheme="minorHAnsi"/>
                                </w:rPr>
                                <w:t>18.0 * 0.226 =) 4.</w:t>
                              </w:r>
                            </w:ins>
                            <w:r>
                              <w:rPr>
                                <w:rFonts w:cstheme="minorHAnsi"/>
                              </w:rPr>
                              <w:t>1</w:t>
                            </w:r>
                            <w:del w:id="16988" w:author="VEIC" w:date="2017-02-06T18:04:00Z">
                              <w:r w:rsidR="006168B6">
                                <w:rPr>
                                  <w:rFonts w:cstheme="minorHAnsi"/>
                                </w:rPr>
                                <w:delText>.9</w:delText>
                              </w:r>
                            </w:del>
                            <w:r>
                              <w:rPr>
                                <w:rFonts w:cstheme="minorHAnsi"/>
                              </w:rPr>
                              <w:t xml:space="preserve"> kWh for the remainder of the measure life. Note these adjustments should be applied to kW and fuel impacts as well.</w:t>
                            </w:r>
                          </w:p>
                        </w:txbxContent>
                      </wps:txbx>
                      <wps:bodyPr rot="0" vert="horz" wrap="square" lIns="91440" tIns="45720" rIns="91440" bIns="45720" anchor="t" anchorCtr="0">
                        <a:spAutoFit/>
                      </wps:bodyPr>
                    </wps:wsp>
                  </a:graphicData>
                </a:graphic>
              </wp:inline>
            </w:drawing>
          </mc:Choice>
          <mc:Fallback>
            <w:pict>
              <v:shape w14:anchorId="5E2EE126" id="Text Box 478" o:spid="_x0000_s1119" type="#_x0000_t202" style="width:448.5pt;height:13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">
                <v:textbox style="mso-fit-shape-to-text:t">
                  <w:txbxContent>
                    <w:p w14:paraId="0F8478D8" w14:textId="21EBD33C" w:rsidR="00195499" w:rsidRDefault="00195499" w:rsidP="00FA0D34">
                      <w:pPr>
                        <w:rPr>
                          <w:rFonts w:cstheme="minorHAnsi"/>
                        </w:rPr>
                      </w:pPr>
                      <w:r>
                        <w:rPr>
                          <w:rFonts w:cstheme="minorHAnsi"/>
                        </w:rPr>
                        <w:t>For example, an 8W LED lamp, 450 lumens, is installed in the interior of a home</w:t>
                      </w:r>
                      <w:del w:id="16989" w:author="VEIC" w:date="2017-02-06T18:04:00Z">
                        <w:r w:rsidR="006168B6">
                          <w:rPr>
                            <w:rFonts w:cstheme="minorHAnsi"/>
                          </w:rPr>
                          <w:delText xml:space="preserve"> in 2014</w:delText>
                        </w:r>
                      </w:del>
                      <w:r>
                        <w:rPr>
                          <w:rFonts w:cstheme="minorHAnsi"/>
                        </w:rPr>
                        <w:t>. The customer purchased the lamp through an upstream program:</w:t>
                      </w:r>
                    </w:p>
                    <w:p w14:paraId="681CAF56" w14:textId="547903BD" w:rsidR="00195499" w:rsidRDefault="00195499" w:rsidP="00FA0D34">
                      <w:pPr>
                        <w:ind w:left="1440"/>
                        <w:rPr>
                          <w:rFonts w:cstheme="minorHAnsi"/>
                        </w:rPr>
                      </w:pPr>
                      <w:r>
                        <w:rPr>
                          <w:rFonts w:cstheme="minorHAnsi"/>
                          <w:noProof/>
                        </w:rPr>
                        <w:t>ΔkWH</w:t>
                      </w:r>
                      <w:r>
                        <w:rPr>
                          <w:rFonts w:cstheme="minorHAnsi"/>
                        </w:rPr>
                        <w:t xml:space="preserve"> </w:t>
                      </w:r>
                      <w:r>
                        <w:rPr>
                          <w:rFonts w:cstheme="minorHAnsi"/>
                        </w:rPr>
                        <w:tab/>
                        <w:t xml:space="preserve">= </w:t>
                      </w:r>
                      <w:r>
                        <w:rPr>
                          <w:rFonts w:cstheme="minorHAnsi"/>
                          <w:noProof/>
                        </w:rPr>
                        <w:t>((29-</w:t>
                      </w:r>
                      <w:del w:id="16990" w:author="VEIC" w:date="2017-02-06T18:04:00Z">
                        <w:r w:rsidR="006168B6">
                          <w:rPr>
                            <w:rFonts w:cstheme="minorHAnsi"/>
                            <w:noProof/>
                          </w:rPr>
                          <w:delText>8</w:delText>
                        </w:r>
                      </w:del>
                      <w:ins w:id="16991" w:author="VEIC" w:date="2017-02-06T18:04:00Z">
                        <w:r>
                          <w:rPr>
                            <w:rFonts w:cstheme="minorHAnsi"/>
                            <w:noProof/>
                          </w:rPr>
                          <w:t>6.7</w:t>
                        </w:r>
                      </w:ins>
                      <w:r>
                        <w:rPr>
                          <w:rFonts w:cstheme="minorHAnsi"/>
                          <w:noProof/>
                        </w:rPr>
                        <w:t xml:space="preserve"> /1000) * 847 * 1.06 * 0.</w:t>
                      </w:r>
                      <w:del w:id="16992" w:author="VEIC" w:date="2017-02-06T18:04:00Z">
                        <w:r w:rsidR="006168B6">
                          <w:rPr>
                            <w:rFonts w:cstheme="minorHAnsi"/>
                            <w:noProof/>
                          </w:rPr>
                          <w:delText>92</w:delText>
                        </w:r>
                      </w:del>
                      <w:ins w:id="16993" w:author="VEIC" w:date="2017-02-06T18:04:00Z">
                        <w:r>
                          <w:rPr>
                            <w:rFonts w:cstheme="minorHAnsi"/>
                            <w:noProof/>
                          </w:rPr>
                          <w:t>899</w:t>
                        </w:r>
                      </w:ins>
                    </w:p>
                    <w:p w14:paraId="2F7F7147" w14:textId="41914AFE" w:rsidR="00195499" w:rsidRDefault="00195499" w:rsidP="00FA0D34">
                      <w:pPr>
                        <w:ind w:left="2160"/>
                        <w:rPr>
                          <w:rFonts w:cstheme="minorHAnsi"/>
                        </w:rPr>
                      </w:pPr>
                      <w:r>
                        <w:rPr>
                          <w:rFonts w:cstheme="minorHAnsi"/>
                        </w:rPr>
                        <w:t xml:space="preserve">= </w:t>
                      </w:r>
                      <w:del w:id="16994" w:author="VEIC" w:date="2017-02-06T18:04:00Z">
                        <w:r w:rsidR="006168B6">
                          <w:rPr>
                            <w:rFonts w:cstheme="minorHAnsi"/>
                          </w:rPr>
                          <w:delText>17.3</w:delText>
                        </w:r>
                      </w:del>
                      <w:ins w:id="16995" w:author="VEIC" w:date="2017-02-06T18:04:00Z">
                        <w:r>
                          <w:rPr>
                            <w:rFonts w:cstheme="minorHAnsi"/>
                          </w:rPr>
                          <w:t>18.0</w:t>
                        </w:r>
                      </w:ins>
                      <w:r>
                        <w:rPr>
                          <w:rFonts w:cstheme="minorHAnsi"/>
                        </w:rPr>
                        <w:t xml:space="preserve"> kWh</w:t>
                      </w:r>
                    </w:p>
                    <w:p w14:paraId="47296E02" w14:textId="55A4DEE9" w:rsidR="00195499" w:rsidRDefault="00195499" w:rsidP="00FA0D34">
                      <w:pPr>
                        <w:rPr>
                          <w:rFonts w:cstheme="minorHAnsi"/>
                        </w:rPr>
                      </w:pPr>
                      <w:r>
                        <w:rPr>
                          <w:rFonts w:cstheme="minorHAnsi"/>
                          <w:szCs w:val="20"/>
                        </w:rPr>
                        <w:t>Th</w:t>
                      </w:r>
                      <w:r>
                        <w:rPr>
                          <w:rFonts w:cstheme="minorHAnsi"/>
                        </w:rPr>
                        <w:t xml:space="preserve">is value should be claimed for </w:t>
                      </w:r>
                      <w:del w:id="16996" w:author="VEIC" w:date="2017-02-06T18:04:00Z">
                        <w:r w:rsidR="006168B6">
                          <w:rPr>
                            <w:rFonts w:cstheme="minorHAnsi"/>
                          </w:rPr>
                          <w:delText>six</w:delText>
                        </w:r>
                      </w:del>
                      <w:ins w:id="16997" w:author="VEIC" w:date="2017-02-06T18:04:00Z">
                        <w:r>
                          <w:rPr>
                            <w:rFonts w:cstheme="minorHAnsi"/>
                          </w:rPr>
                          <w:t>three</w:t>
                        </w:r>
                      </w:ins>
                      <w:r>
                        <w:rPr>
                          <w:rFonts w:cstheme="minorHAnsi"/>
                        </w:rPr>
                        <w:t xml:space="preserve"> years, i.e. </w:t>
                      </w:r>
                      <w:del w:id="16998" w:author="VEIC" w:date="2017-02-06T18:04:00Z">
                        <w:r w:rsidR="006168B6">
                          <w:rPr>
                            <w:rFonts w:cstheme="minorHAnsi"/>
                          </w:rPr>
                          <w:delText xml:space="preserve">June 2014 – May </w:delText>
                        </w:r>
                      </w:del>
                      <w:ins w:id="16999" w:author="VEIC" w:date="2017-02-06T18:04:00Z">
                        <w:r>
                          <w:rPr>
                            <w:rFonts w:cstheme="minorHAnsi"/>
                          </w:rPr>
                          <w:t>2018-</w:t>
                        </w:r>
                      </w:ins>
                      <w:r>
                        <w:rPr>
                          <w:rFonts w:cstheme="minorHAnsi"/>
                        </w:rPr>
                        <w:t xml:space="preserve">2020, but from </w:t>
                      </w:r>
                      <w:del w:id="17000" w:author="VEIC" w:date="2017-02-06T18:04:00Z">
                        <w:r w:rsidR="006168B6">
                          <w:rPr>
                            <w:rFonts w:cstheme="minorHAnsi"/>
                          </w:rPr>
                          <w:delText>May 2020</w:delText>
                        </w:r>
                      </w:del>
                      <w:ins w:id="17001" w:author="VEIC" w:date="2017-02-06T18:04:00Z">
                        <w:r>
                          <w:rPr>
                            <w:rFonts w:cstheme="minorHAnsi"/>
                          </w:rPr>
                          <w:t>2021</w:t>
                        </w:r>
                      </w:ins>
                      <w:r>
                        <w:rPr>
                          <w:rFonts w:cstheme="minorHAnsi"/>
                        </w:rPr>
                        <w:t xml:space="preserve"> until the end of the measure life for that same bulb, savings should be reduced to (</w:t>
                      </w:r>
                      <w:del w:id="17002" w:author="VEIC" w:date="2017-02-06T18:04:00Z">
                        <w:r w:rsidR="006168B6">
                          <w:rPr>
                            <w:rFonts w:cstheme="minorHAnsi"/>
                          </w:rPr>
                          <w:delText xml:space="preserve">17.3 * 0.108 =) </w:delText>
                        </w:r>
                      </w:del>
                      <w:ins w:id="17003" w:author="VEIC" w:date="2017-02-06T18:04:00Z">
                        <w:r>
                          <w:rPr>
                            <w:rFonts w:cstheme="minorHAnsi"/>
                          </w:rPr>
                          <w:t>18.0 * 0.226 =) 4.</w:t>
                        </w:r>
                      </w:ins>
                      <w:r>
                        <w:rPr>
                          <w:rFonts w:cstheme="minorHAnsi"/>
                        </w:rPr>
                        <w:t>1</w:t>
                      </w:r>
                      <w:del w:id="17004" w:author="VEIC" w:date="2017-02-06T18:04:00Z">
                        <w:r w:rsidR="006168B6">
                          <w:rPr>
                            <w:rFonts w:cstheme="minorHAnsi"/>
                          </w:rPr>
                          <w:delText>.9</w:delText>
                        </w:r>
                      </w:del>
                      <w:r>
                        <w:rPr>
                          <w:rFonts w:cstheme="minorHAnsi"/>
                        </w:rPr>
                        <w:t xml:space="preserve"> kWh for the remainder of the measure life. Note these adjustments should be applied to kW and fuel impacts as well.</w:t>
                      </w:r>
                    </w:p>
                  </w:txbxContent>
                </v:textbox>
                <w10:anchorlock/>
              </v:shape>
            </w:pict>
          </mc:Fallback>
        </mc:AlternateContent>
      </w:r>
    </w:p>
    <w:p w14:paraId="65DBF81D" w14:textId="77777777" w:rsidR="00FA0D34" w:rsidRPr="00E432E0" w:rsidRDefault="00FA0D34" w:rsidP="00F3212E">
      <w:pPr>
        <w:rPr>
          <w:ins w:id="17005" w:author="VEIC" w:date="2017-02-06T18:04:00Z"/>
          <w:rFonts w:cstheme="minorHAnsi"/>
        </w:rPr>
      </w:pPr>
      <w:ins w:id="17006" w:author="VEIC" w:date="2017-02-06T18:04:00Z">
        <w:r>
          <w:rPr>
            <w:rFonts w:cstheme="minorHAnsi"/>
          </w:rPr>
          <w:t>Note for early replacement measures an additional baseline shift accounting for the replacement of the existing unit with a new baseline lamp should be accounted for.</w:t>
        </w:r>
      </w:ins>
    </w:p>
    <w:p w14:paraId="42CA58CC" w14:textId="77777777" w:rsidR="00FA0D34" w:rsidRPr="00E432E0" w:rsidRDefault="00FA0D34" w:rsidP="00F3212E">
      <w:pPr>
        <w:keepNext/>
        <w:keepLines/>
        <w:outlineLvl w:val="5"/>
        <w:rPr>
          <w:rFonts w:eastAsiaTheme="majorEastAsia" w:cstheme="majorBidi"/>
          <w:b/>
          <w:iCs/>
          <w:smallCaps/>
          <w:sz w:val="22"/>
        </w:rPr>
        <w:pPrChange w:id="17007" w:author="VEIC" w:date="2017-02-06T18:04:00Z">
          <w:pPr>
            <w:keepNext/>
            <w:keepLines/>
            <w:spacing w:before="200"/>
            <w:outlineLvl w:val="5"/>
          </w:pPr>
        </w:pPrChange>
      </w:pPr>
      <w:r w:rsidRPr="00E432E0">
        <w:rPr>
          <w:rFonts w:eastAsiaTheme="majorEastAsia" w:cstheme="majorBidi"/>
          <w:b/>
          <w:iCs/>
          <w:smallCaps/>
          <w:sz w:val="22"/>
        </w:rPr>
        <w:t>Deferred Installs</w:t>
      </w:r>
    </w:p>
    <w:p w14:paraId="67BD6D9D" w14:textId="77777777" w:rsidR="00FA0D34" w:rsidRPr="00E432E0" w:rsidRDefault="00FA0D34" w:rsidP="00AA275B">
      <w:pPr>
        <w:pPrChange w:id="17008" w:author="VEIC" w:date="2017-02-06T18:04:00Z">
          <w:pPr>
            <w:spacing w:after="240"/>
          </w:pPr>
        </w:pPrChange>
      </w:pPr>
      <w:r w:rsidRPr="00E432E0">
        <w:t>As presented above, the characterization assumes that a percentage of bulbs purchased are not installed until Year 2 and Year 3 (see ISR assumption above). The Illinois Technical Advisory Committee has determined the following methodology for calculating the savings of these future installs.</w:t>
      </w:r>
    </w:p>
    <w:p w14:paraId="69230244" w14:textId="77777777" w:rsidR="00FA0D34" w:rsidRPr="00E432E0" w:rsidRDefault="00FA0D34" w:rsidP="00AA275B">
      <w:pPr>
        <w:ind w:left="3600" w:hanging="2880"/>
        <w:pPrChange w:id="17009" w:author="VEIC" w:date="2017-02-06T18:04:00Z">
          <w:pPr>
            <w:spacing w:after="240"/>
            <w:ind w:left="3600" w:hanging="2880"/>
          </w:pPr>
        </w:pPrChange>
      </w:pPr>
      <w:r w:rsidRPr="00E432E0">
        <w:t>Year 1 (Purchase Year) installs:</w:t>
      </w:r>
      <w:r w:rsidRPr="00E432E0">
        <w:tab/>
        <w:t>Characterized using assumptions provided above or evaluated assumptions if available.</w:t>
      </w:r>
    </w:p>
    <w:p w14:paraId="7F1AC98F" w14:textId="77777777" w:rsidR="00FA0D34" w:rsidRPr="00E432E0" w:rsidRDefault="00FA0D34" w:rsidP="00AA275B">
      <w:pPr>
        <w:ind w:left="3600" w:hanging="2880"/>
        <w:pPrChange w:id="17010" w:author="VEIC" w:date="2017-02-06T18:04:00Z">
          <w:pPr>
            <w:spacing w:after="240"/>
            <w:ind w:left="3600" w:hanging="2880"/>
          </w:pPr>
        </w:pPrChange>
      </w:pPr>
      <w:r w:rsidRPr="00E432E0">
        <w:t xml:space="preserve">Year 2 and 3 installs: </w:t>
      </w:r>
      <w:r w:rsidRPr="00E432E0">
        <w:tab/>
        <w:t xml:space="preserve">Characterized using delta watts assumption and hours of use from the Install Year i.e. the actual deemed (or evaluated if available) assumptions active in Year 2 and 3 should be applied. </w:t>
      </w:r>
    </w:p>
    <w:p w14:paraId="41B37181" w14:textId="77777777" w:rsidR="00FA0D34" w:rsidRPr="00E432E0" w:rsidRDefault="00FA0D34" w:rsidP="00AA275B">
      <w:pPr>
        <w:ind w:left="3600"/>
        <w:pPrChange w:id="17011" w:author="VEIC" w:date="2017-02-06T18:04:00Z">
          <w:pPr>
            <w:spacing w:after="240"/>
            <w:ind w:left="3600"/>
          </w:pPr>
        </w:pPrChange>
      </w:pPr>
      <w:r w:rsidRPr="00E432E0">
        <w:t>The NTG factor for the Purchase Year should be applied.</w:t>
      </w:r>
    </w:p>
    <w:p w14:paraId="1C1633C3" w14:textId="77777777" w:rsidR="00FA0D34" w:rsidRPr="00E432E0" w:rsidRDefault="00FA0D34" w:rsidP="00FA0D34">
      <w:pPr>
        <w:spacing w:after="240"/>
      </w:pPr>
      <w:r w:rsidRPr="00E432E0">
        <w:rPr>
          <w:noProof/>
        </w:rPr>
        <mc:AlternateContent>
          <mc:Choice Requires="wps">
            <w:drawing>
              <wp:inline distT="0" distB="0" distL="0" distR="0" wp14:anchorId="226F3116" wp14:editId="1EBAD83C">
                <wp:extent cx="5943600" cy="1664898"/>
                <wp:effectExtent l="0" t="0" r="19050" b="12065"/>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64898"/>
                        </a:xfrm>
                        <a:prstGeom prst="rect">
                          <a:avLst/>
                        </a:prstGeom>
                        <a:solidFill>
                          <a:srgbClr val="FFFFFF"/>
                        </a:solidFill>
                        <a:ln w="9525">
                          <a:solidFill>
                            <a:srgbClr val="000000"/>
                          </a:solidFill>
                          <a:miter lim="800000"/>
                          <a:headEnd/>
                          <a:tailEnd/>
                        </a:ln>
                      </wps:spPr>
                      <wps:txbx>
                        <w:txbxContent>
                          <w:p w14:paraId="1B6E2BEE" w14:textId="31086949" w:rsidR="00195499" w:rsidRDefault="00195499" w:rsidP="00FA0D34">
                            <w:r>
                              <w:t>Using the example from above, for an 8W LED, 450 Lumens purchased for the interior of a residential homes through an upstream program</w:t>
                            </w:r>
                            <w:del w:id="17012" w:author="VEIC" w:date="2017-02-06T18:04:00Z">
                              <w:r w:rsidR="006168B6">
                                <w:delText xml:space="preserve"> in 2014</w:delText>
                              </w:r>
                            </w:del>
                            <w:r>
                              <w:t>.</w:t>
                            </w:r>
                          </w:p>
                          <w:p w14:paraId="6C97FDD5" w14:textId="062B15FD" w:rsidR="00195499" w:rsidRDefault="00195499" w:rsidP="00FA0D34">
                            <w:pPr>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xml:space="preserve">= </w:t>
                            </w:r>
                            <w:r>
                              <w:rPr>
                                <w:rFonts w:cstheme="minorHAnsi"/>
                                <w:noProof/>
                              </w:rPr>
                              <w:t>((29-</w:t>
                            </w:r>
                            <w:del w:id="17013" w:author="VEIC" w:date="2017-02-06T18:04:00Z">
                              <w:r w:rsidR="006168B6">
                                <w:rPr>
                                  <w:rFonts w:cstheme="minorHAnsi"/>
                                  <w:noProof/>
                                </w:rPr>
                                <w:delText>8/</w:delText>
                              </w:r>
                            </w:del>
                            <w:ins w:id="17014" w:author="VEIC" w:date="2017-02-06T18:04:00Z">
                              <w:r>
                                <w:rPr>
                                  <w:rFonts w:cstheme="minorHAnsi"/>
                                  <w:noProof/>
                                </w:rPr>
                                <w:t>6.7)/</w:t>
                              </w:r>
                            </w:ins>
                            <w:r>
                              <w:rPr>
                                <w:rFonts w:cstheme="minorHAnsi"/>
                                <w:noProof/>
                              </w:rPr>
                              <w:t>1000)*847*1.06*0.</w:t>
                            </w:r>
                            <w:del w:id="17015" w:author="VEIC" w:date="2017-02-06T18:04:00Z">
                              <w:r w:rsidR="006168B6">
                                <w:rPr>
                                  <w:rFonts w:cstheme="minorHAnsi"/>
                                  <w:noProof/>
                                </w:rPr>
                                <w:delText>92</w:delText>
                              </w:r>
                            </w:del>
                            <w:ins w:id="17016" w:author="VEIC" w:date="2017-02-06T18:04:00Z">
                              <w:r>
                                <w:rPr>
                                  <w:rFonts w:cstheme="minorHAnsi"/>
                                  <w:noProof/>
                                </w:rPr>
                                <w:t>899</w:t>
                              </w:r>
                            </w:ins>
                          </w:p>
                          <w:p w14:paraId="1DF1D34F" w14:textId="3DF72CC7" w:rsidR="00195499" w:rsidRDefault="00195499" w:rsidP="00FA0D34">
                            <w:pPr>
                              <w:ind w:left="2160" w:firstLine="720"/>
                              <w:rPr>
                                <w:rFonts w:cstheme="minorHAnsi"/>
                              </w:rPr>
                            </w:pPr>
                            <w:r>
                              <w:rPr>
                                <w:rFonts w:cstheme="minorHAnsi"/>
                              </w:rPr>
                              <w:t xml:space="preserve">= </w:t>
                            </w:r>
                            <w:del w:id="17017" w:author="VEIC" w:date="2017-02-06T18:04:00Z">
                              <w:r w:rsidR="006168B6">
                                <w:rPr>
                                  <w:rFonts w:cstheme="minorHAnsi"/>
                                  <w:noProof/>
                                </w:rPr>
                                <w:delText>17.3</w:delText>
                              </w:r>
                            </w:del>
                            <w:ins w:id="17018" w:author="VEIC" w:date="2017-02-06T18:04:00Z">
                              <w:r>
                                <w:rPr>
                                  <w:rFonts w:cstheme="minorHAnsi"/>
                                  <w:noProof/>
                                </w:rPr>
                                <w:t>18.0</w:t>
                              </w:r>
                            </w:ins>
                            <w:r>
                              <w:rPr>
                                <w:rFonts w:cstheme="minorHAnsi"/>
                                <w:noProof/>
                              </w:rPr>
                              <w:t xml:space="preserve"> </w:t>
                            </w:r>
                            <w:r>
                              <w:rPr>
                                <w:rFonts w:cstheme="minorHAnsi"/>
                              </w:rPr>
                              <w:t>kWh</w:t>
                            </w:r>
                          </w:p>
                          <w:p w14:paraId="61444C26" w14:textId="463D6B4C" w:rsidR="00195499" w:rsidRDefault="00195499" w:rsidP="00FA0D34">
                            <w:pPr>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w:t>
                            </w:r>
                            <w:del w:id="17019" w:author="VEIC" w:date="2017-02-06T18:04:00Z">
                              <w:r w:rsidR="006168B6">
                                <w:rPr>
                                  <w:rFonts w:cstheme="minorHAnsi"/>
                                  <w:noProof/>
                                </w:rPr>
                                <w:delText>8/</w:delText>
                              </w:r>
                            </w:del>
                            <w:ins w:id="17020" w:author="VEIC" w:date="2017-02-06T18:04:00Z">
                              <w:r>
                                <w:rPr>
                                  <w:rFonts w:cstheme="minorHAnsi"/>
                                  <w:noProof/>
                                </w:rPr>
                                <w:t>6.7)/</w:t>
                              </w:r>
                            </w:ins>
                            <w:r>
                              <w:rPr>
                                <w:rFonts w:cstheme="minorHAnsi"/>
                                <w:noProof/>
                              </w:rPr>
                              <w:t>1000)*847*1.06*0.</w:t>
                            </w:r>
                            <w:del w:id="17021" w:author="VEIC" w:date="2017-02-06T18:04:00Z">
                              <w:r w:rsidR="006168B6">
                                <w:rPr>
                                  <w:rFonts w:cstheme="minorHAnsi"/>
                                  <w:noProof/>
                                </w:rPr>
                                <w:delText>032</w:delText>
                              </w:r>
                            </w:del>
                            <w:ins w:id="17022" w:author="VEIC" w:date="2017-02-06T18:04:00Z">
                              <w:r>
                                <w:rPr>
                                  <w:rFonts w:cstheme="minorHAnsi"/>
                                  <w:noProof/>
                                </w:rPr>
                                <w:t>043</w:t>
                              </w:r>
                            </w:ins>
                          </w:p>
                          <w:p w14:paraId="142A2E77" w14:textId="3D4A2BE2" w:rsidR="00195499" w:rsidRDefault="00195499" w:rsidP="00FA0D34">
                            <w:pPr>
                              <w:ind w:left="2160" w:firstLine="720"/>
                              <w:rPr>
                                <w:rFonts w:cstheme="minorHAnsi"/>
                              </w:rPr>
                            </w:pPr>
                            <w:r>
                              <w:rPr>
                                <w:rFonts w:cstheme="minorHAnsi"/>
                              </w:rPr>
                              <w:t>= 0.</w:t>
                            </w:r>
                            <w:del w:id="17023" w:author="VEIC" w:date="2017-02-06T18:04:00Z">
                              <w:r w:rsidR="006168B6">
                                <w:rPr>
                                  <w:rFonts w:cstheme="minorHAnsi"/>
                                </w:rPr>
                                <w:delText>6</w:delText>
                              </w:r>
                            </w:del>
                            <w:ins w:id="17024" w:author="VEIC" w:date="2017-02-06T18:04:00Z">
                              <w:r>
                                <w:rPr>
                                  <w:rFonts w:cstheme="minorHAnsi"/>
                                </w:rPr>
                                <w:t>9</w:t>
                              </w:r>
                            </w:ins>
                            <w:r>
                              <w:rPr>
                                <w:rFonts w:cstheme="minorHAnsi"/>
                              </w:rPr>
                              <w:t xml:space="preserve"> kWh</w:t>
                            </w:r>
                          </w:p>
                          <w:p w14:paraId="31454AD9" w14:textId="77777777" w:rsidR="00195499" w:rsidRDefault="00195499" w:rsidP="00FA0D34">
                            <w:r>
                              <w:t>Note: Here we assume no change in hours assumption. NTG value from Purchase year applied.</w:t>
                            </w:r>
                          </w:p>
                          <w:p w14:paraId="4A55227A" w14:textId="77777777" w:rsidR="00195499" w:rsidRDefault="00195499" w:rsidP="00FA0D34">
                            <w:pPr>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((29-8/1000)*847*1.06*0.028</w:t>
                            </w:r>
                          </w:p>
                          <w:p w14:paraId="3F186C46" w14:textId="77777777" w:rsidR="00195499" w:rsidRDefault="00195499" w:rsidP="00FA0D34">
                            <w:pPr>
                              <w:ind w:left="2160" w:firstLine="720"/>
                              <w:rPr>
                                <w:rFonts w:cstheme="minorHAnsi"/>
                              </w:rPr>
                            </w:pPr>
                            <w:r>
                              <w:rPr>
                                <w:rFonts w:cstheme="minorHAnsi"/>
                              </w:rPr>
                              <w:t>= 0.5 kWh</w:t>
                            </w:r>
                          </w:p>
                          <w:p w14:paraId="26FE9DFC" w14:textId="77777777" w:rsidR="00195499" w:rsidRDefault="00195499" w:rsidP="00FA0D34">
                            <w:pPr>
                              <w:ind w:left="1440" w:firstLine="720"/>
                              <w:rPr>
                                <w:rFonts w:cstheme="minorHAnsi"/>
                              </w:rPr>
                            </w:pPr>
                          </w:p>
                        </w:txbxContent>
                      </wps:txbx>
                      <wps:bodyPr rot="0" vert="horz" wrap="square" lIns="91440" tIns="45720" rIns="91440" bIns="45720" anchor="t" anchorCtr="0">
                        <a:noAutofit/>
                      </wps:bodyPr>
                    </wps:wsp>
                  </a:graphicData>
                </a:graphic>
              </wp:inline>
            </w:drawing>
          </mc:Choice>
          <mc:Fallback>
            <w:pict>
              <v:shape w14:anchorId="226F3116" id="Text Box 41" o:spid="_x0000_s1120" type="#_x0000_t202" style="width:468pt;height:1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">
                <v:textbox>
                  <w:txbxContent>
                    <w:p w14:paraId="1B6E2BEE" w14:textId="31086949" w:rsidR="00195499" w:rsidRDefault="00195499" w:rsidP="00FA0D34">
                      <w:r>
                        <w:t>Using the example from above, for an 8W LED, 450 Lumens purchased for the interior of a residential homes through an upstream program</w:t>
                      </w:r>
                      <w:del w:id="17025" w:author="VEIC" w:date="2017-02-06T18:04:00Z">
                        <w:r w:rsidR="006168B6">
                          <w:delText xml:space="preserve"> in 2014</w:delText>
                        </w:r>
                      </w:del>
                      <w:r>
                        <w:t>.</w:t>
                      </w:r>
                    </w:p>
                    <w:p w14:paraId="6C97FDD5" w14:textId="062B15FD" w:rsidR="00195499" w:rsidRDefault="00195499" w:rsidP="00FA0D34">
                      <w:pPr>
                        <w:ind w:firstLine="720"/>
                        <w:rPr>
                          <w:rFonts w:cstheme="minorHAnsi"/>
                        </w:rPr>
                      </w:pPr>
                      <w:r>
                        <w:rPr>
                          <w:rFonts w:cstheme="minorHAnsi"/>
                          <w:noProof/>
                        </w:rPr>
                        <w:t>ΔkWH</w:t>
                      </w:r>
                      <w:r>
                        <w:rPr>
                          <w:rFonts w:cstheme="minorHAnsi"/>
                          <w:noProof/>
                          <w:vertAlign w:val="subscript"/>
                        </w:rPr>
                        <w:t>1st year installs</w:t>
                      </w:r>
                      <w:r>
                        <w:rPr>
                          <w:rFonts w:cstheme="minorHAnsi"/>
                        </w:rPr>
                        <w:tab/>
                      </w:r>
                      <w:r>
                        <w:rPr>
                          <w:rFonts w:cstheme="minorHAnsi"/>
                        </w:rPr>
                        <w:tab/>
                        <w:t xml:space="preserve">= </w:t>
                      </w:r>
                      <w:r>
                        <w:rPr>
                          <w:rFonts w:cstheme="minorHAnsi"/>
                          <w:noProof/>
                        </w:rPr>
                        <w:t>((29-</w:t>
                      </w:r>
                      <w:del w:id="17026" w:author="VEIC" w:date="2017-02-06T18:04:00Z">
                        <w:r w:rsidR="006168B6">
                          <w:rPr>
                            <w:rFonts w:cstheme="minorHAnsi"/>
                            <w:noProof/>
                          </w:rPr>
                          <w:delText>8/</w:delText>
                        </w:r>
                      </w:del>
                      <w:ins w:id="17027" w:author="VEIC" w:date="2017-02-06T18:04:00Z">
                        <w:r>
                          <w:rPr>
                            <w:rFonts w:cstheme="minorHAnsi"/>
                            <w:noProof/>
                          </w:rPr>
                          <w:t>6.7)/</w:t>
                        </w:r>
                      </w:ins>
                      <w:r>
                        <w:rPr>
                          <w:rFonts w:cstheme="minorHAnsi"/>
                          <w:noProof/>
                        </w:rPr>
                        <w:t>1000)*847*1.06*0.</w:t>
                      </w:r>
                      <w:del w:id="17028" w:author="VEIC" w:date="2017-02-06T18:04:00Z">
                        <w:r w:rsidR="006168B6">
                          <w:rPr>
                            <w:rFonts w:cstheme="minorHAnsi"/>
                            <w:noProof/>
                          </w:rPr>
                          <w:delText>92</w:delText>
                        </w:r>
                      </w:del>
                      <w:ins w:id="17029" w:author="VEIC" w:date="2017-02-06T18:04:00Z">
                        <w:r>
                          <w:rPr>
                            <w:rFonts w:cstheme="minorHAnsi"/>
                            <w:noProof/>
                          </w:rPr>
                          <w:t>899</w:t>
                        </w:r>
                      </w:ins>
                    </w:p>
                    <w:p w14:paraId="1DF1D34F" w14:textId="3DF72CC7" w:rsidR="00195499" w:rsidRDefault="00195499" w:rsidP="00FA0D34">
                      <w:pPr>
                        <w:ind w:left="2160" w:firstLine="720"/>
                        <w:rPr>
                          <w:rFonts w:cstheme="minorHAnsi"/>
                        </w:rPr>
                      </w:pPr>
                      <w:r>
                        <w:rPr>
                          <w:rFonts w:cstheme="minorHAnsi"/>
                        </w:rPr>
                        <w:t xml:space="preserve">= </w:t>
                      </w:r>
                      <w:del w:id="17030" w:author="VEIC" w:date="2017-02-06T18:04:00Z">
                        <w:r w:rsidR="006168B6">
                          <w:rPr>
                            <w:rFonts w:cstheme="minorHAnsi"/>
                            <w:noProof/>
                          </w:rPr>
                          <w:delText>17.3</w:delText>
                        </w:r>
                      </w:del>
                      <w:ins w:id="17031" w:author="VEIC" w:date="2017-02-06T18:04:00Z">
                        <w:r>
                          <w:rPr>
                            <w:rFonts w:cstheme="minorHAnsi"/>
                            <w:noProof/>
                          </w:rPr>
                          <w:t>18.0</w:t>
                        </w:r>
                      </w:ins>
                      <w:r>
                        <w:rPr>
                          <w:rFonts w:cstheme="minorHAnsi"/>
                          <w:noProof/>
                        </w:rPr>
                        <w:t xml:space="preserve"> </w:t>
                      </w:r>
                      <w:r>
                        <w:rPr>
                          <w:rFonts w:cstheme="minorHAnsi"/>
                        </w:rPr>
                        <w:t>kWh</w:t>
                      </w:r>
                    </w:p>
                    <w:p w14:paraId="61444C26" w14:textId="463D6B4C" w:rsidR="00195499" w:rsidRDefault="00195499" w:rsidP="00FA0D34">
                      <w:pPr>
                        <w:ind w:firstLine="720"/>
                        <w:rPr>
                          <w:rFonts w:cstheme="minorHAnsi"/>
                        </w:rPr>
                      </w:pPr>
                      <w:r>
                        <w:rPr>
                          <w:rFonts w:cstheme="minorHAnsi"/>
                          <w:noProof/>
                        </w:rPr>
                        <w:t>ΔkWH</w:t>
                      </w:r>
                      <w:r>
                        <w:rPr>
                          <w:rFonts w:cstheme="minorHAnsi"/>
                          <w:noProof/>
                          <w:vertAlign w:val="subscript"/>
                        </w:rPr>
                        <w:t>2nd year installs</w:t>
                      </w:r>
                      <w:r>
                        <w:rPr>
                          <w:rFonts w:cstheme="minorHAnsi"/>
                        </w:rPr>
                        <w:tab/>
                      </w:r>
                      <w:r>
                        <w:rPr>
                          <w:rFonts w:cstheme="minorHAnsi"/>
                        </w:rPr>
                        <w:tab/>
                        <w:t xml:space="preserve">= </w:t>
                      </w:r>
                      <w:r>
                        <w:rPr>
                          <w:rFonts w:cstheme="minorHAnsi"/>
                          <w:noProof/>
                        </w:rPr>
                        <w:t>((29-</w:t>
                      </w:r>
                      <w:del w:id="17032" w:author="VEIC" w:date="2017-02-06T18:04:00Z">
                        <w:r w:rsidR="006168B6">
                          <w:rPr>
                            <w:rFonts w:cstheme="minorHAnsi"/>
                            <w:noProof/>
                          </w:rPr>
                          <w:delText>8/</w:delText>
                        </w:r>
                      </w:del>
                      <w:ins w:id="17033" w:author="VEIC" w:date="2017-02-06T18:04:00Z">
                        <w:r>
                          <w:rPr>
                            <w:rFonts w:cstheme="minorHAnsi"/>
                            <w:noProof/>
                          </w:rPr>
                          <w:t>6.7)/</w:t>
                        </w:r>
                      </w:ins>
                      <w:r>
                        <w:rPr>
                          <w:rFonts w:cstheme="minorHAnsi"/>
                          <w:noProof/>
                        </w:rPr>
                        <w:t>1000)*847*1.06*0.</w:t>
                      </w:r>
                      <w:del w:id="17034" w:author="VEIC" w:date="2017-02-06T18:04:00Z">
                        <w:r w:rsidR="006168B6">
                          <w:rPr>
                            <w:rFonts w:cstheme="minorHAnsi"/>
                            <w:noProof/>
                          </w:rPr>
                          <w:delText>032</w:delText>
                        </w:r>
                      </w:del>
                      <w:ins w:id="17035" w:author="VEIC" w:date="2017-02-06T18:04:00Z">
                        <w:r>
                          <w:rPr>
                            <w:rFonts w:cstheme="minorHAnsi"/>
                            <w:noProof/>
                          </w:rPr>
                          <w:t>043</w:t>
                        </w:r>
                      </w:ins>
                    </w:p>
                    <w:p w14:paraId="142A2E77" w14:textId="3D4A2BE2" w:rsidR="00195499" w:rsidRDefault="00195499" w:rsidP="00FA0D34">
                      <w:pPr>
                        <w:ind w:left="2160" w:firstLine="720"/>
                        <w:rPr>
                          <w:rFonts w:cstheme="minorHAnsi"/>
                        </w:rPr>
                      </w:pPr>
                      <w:r>
                        <w:rPr>
                          <w:rFonts w:cstheme="minorHAnsi"/>
                        </w:rPr>
                        <w:t>= 0.</w:t>
                      </w:r>
                      <w:del w:id="17036" w:author="VEIC" w:date="2017-02-06T18:04:00Z">
                        <w:r w:rsidR="006168B6">
                          <w:rPr>
                            <w:rFonts w:cstheme="minorHAnsi"/>
                          </w:rPr>
                          <w:delText>6</w:delText>
                        </w:r>
                      </w:del>
                      <w:ins w:id="17037" w:author="VEIC" w:date="2017-02-06T18:04:00Z">
                        <w:r>
                          <w:rPr>
                            <w:rFonts w:cstheme="minorHAnsi"/>
                          </w:rPr>
                          <w:t>9</w:t>
                        </w:r>
                      </w:ins>
                      <w:r>
                        <w:rPr>
                          <w:rFonts w:cstheme="minorHAnsi"/>
                        </w:rPr>
                        <w:t xml:space="preserve"> kWh</w:t>
                      </w:r>
                    </w:p>
                    <w:p w14:paraId="31454AD9" w14:textId="77777777" w:rsidR="00195499" w:rsidRDefault="00195499" w:rsidP="00FA0D34">
                      <w:r>
                        <w:t>Note: Here we assume no change in hours assumption. NTG value from Purchase year applied.</w:t>
                      </w:r>
                    </w:p>
                    <w:p w14:paraId="4A55227A" w14:textId="77777777" w:rsidR="00195499" w:rsidRDefault="00195499" w:rsidP="00FA0D34">
                      <w:pPr>
                        <w:ind w:firstLine="720"/>
                        <w:rPr>
                          <w:rFonts w:cstheme="minorHAnsi"/>
                        </w:rPr>
                      </w:pPr>
                      <w:r>
                        <w:rPr>
                          <w:rFonts w:cstheme="minorHAnsi"/>
                          <w:noProof/>
                        </w:rPr>
                        <w:t>ΔkWH</w:t>
                      </w:r>
                      <w:r>
                        <w:rPr>
                          <w:rFonts w:cstheme="minorHAnsi"/>
                          <w:noProof/>
                          <w:vertAlign w:val="subscript"/>
                        </w:rPr>
                        <w:t>3rd year installs</w:t>
                      </w:r>
                      <w:r>
                        <w:rPr>
                          <w:rFonts w:cstheme="minorHAnsi"/>
                        </w:rPr>
                        <w:tab/>
                      </w:r>
                      <w:r>
                        <w:rPr>
                          <w:rFonts w:cstheme="minorHAnsi"/>
                        </w:rPr>
                        <w:tab/>
                        <w:t xml:space="preserve">= </w:t>
                      </w:r>
                      <w:r>
                        <w:rPr>
                          <w:rFonts w:cstheme="minorHAnsi"/>
                          <w:noProof/>
                        </w:rPr>
                        <w:t>((29-8/1000)*847*1.06*0.028</w:t>
                      </w:r>
                    </w:p>
                    <w:p w14:paraId="3F186C46" w14:textId="77777777" w:rsidR="00195499" w:rsidRDefault="00195499" w:rsidP="00FA0D34">
                      <w:pPr>
                        <w:ind w:left="2160" w:firstLine="720"/>
                        <w:rPr>
                          <w:rFonts w:cstheme="minorHAnsi"/>
                        </w:rPr>
                      </w:pPr>
                      <w:r>
                        <w:rPr>
                          <w:rFonts w:cstheme="minorHAnsi"/>
                        </w:rPr>
                        <w:t>= 0.5 kWh</w:t>
                      </w:r>
                    </w:p>
                    <w:p w14:paraId="26FE9DFC" w14:textId="77777777" w:rsidR="00195499" w:rsidRDefault="00195499" w:rsidP="00FA0D34">
                      <w:pPr>
                        <w:ind w:left="1440" w:firstLine="720"/>
                        <w:rPr>
                          <w:rFonts w:cstheme="minorHAnsi"/>
                        </w:rPr>
                      </w:pPr>
                    </w:p>
                  </w:txbxContent>
                </v:textbox>
                <w10:anchorlock/>
              </v:shape>
            </w:pict>
          </mc:Fallback>
        </mc:AlternateContent>
      </w:r>
    </w:p>
    <w:p w14:paraId="1ACC87C6"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Heating Penalty</w:t>
      </w:r>
    </w:p>
    <w:p w14:paraId="338178CB" w14:textId="77777777" w:rsidR="00FA0D34" w:rsidRPr="00E432E0" w:rsidRDefault="00FA0D34" w:rsidP="00AA275B">
      <w:pPr>
        <w:rPr>
          <w:rFonts w:cstheme="minorHAnsi"/>
          <w:noProof/>
        </w:rPr>
        <w:pPrChange w:id="17038" w:author="VEIC" w:date="2017-02-06T18:04:00Z">
          <w:pPr>
            <w:spacing w:after="240"/>
          </w:pPr>
        </w:pPrChange>
      </w:pPr>
      <w:r w:rsidRPr="00E432E0">
        <w:rPr>
          <w:rFonts w:cstheme="minorHAnsi"/>
          <w:noProof/>
        </w:rPr>
        <w:t>If electric heated home (if heating fuel is unknown assume gas, see Natural Gas section):</w:t>
      </w:r>
    </w:p>
    <w:p w14:paraId="0903D0A0" w14:textId="77777777" w:rsidR="00FA0D34" w:rsidRPr="00E432E0" w:rsidRDefault="00FA0D34" w:rsidP="00FA0D34">
      <w:pPr>
        <w:spacing w:after="240"/>
        <w:ind w:left="1440"/>
        <w:rPr>
          <w:rFonts w:cstheme="minorHAnsi"/>
          <w:noProof/>
        </w:rPr>
      </w:pPr>
      <w:bookmarkStart w:id="17039" w:name="OLE_LINK3"/>
      <w:r w:rsidRPr="00E432E0">
        <w:rPr>
          <w:rFonts w:cstheme="minorHAnsi"/>
          <w:noProof/>
        </w:rPr>
        <w:t>∆kWh</w:t>
      </w:r>
      <w:r w:rsidRPr="00E432E0">
        <w:rPr>
          <w:rFonts w:ascii="Arial" w:eastAsiaTheme="majorEastAsia" w:hAnsi="Arial"/>
          <w:noProof/>
          <w:vertAlign w:val="superscript"/>
        </w:rPr>
        <w:footnoteReference w:id="916"/>
      </w:r>
      <w:r w:rsidRPr="00E432E0">
        <w:rPr>
          <w:rFonts w:cstheme="minorHAnsi"/>
          <w:noProof/>
        </w:rPr>
        <w:t xml:space="preserve">  = - (((WattsBase - WattsEE) / 1000) * ISR * Hours * HF) / ηHeat</w:t>
      </w:r>
      <w:bookmarkEnd w:id="17039"/>
      <w:r w:rsidRPr="00E432E0">
        <w:rPr>
          <w:rFonts w:cstheme="minorHAnsi"/>
          <w:noProof/>
        </w:rPr>
        <w:tab/>
      </w:r>
    </w:p>
    <w:p w14:paraId="72674B89" w14:textId="77777777" w:rsidR="00FA0D34" w:rsidRPr="00E432E0" w:rsidRDefault="00FA0D34" w:rsidP="00AA275B">
      <w:pPr>
        <w:ind w:left="720" w:hanging="720"/>
        <w:rPr>
          <w:rFonts w:cstheme="minorHAnsi"/>
          <w:noProof/>
          <w:lang w:val="nl-NL"/>
        </w:rPr>
        <w:pPrChange w:id="17041" w:author="VEIC" w:date="2017-02-06T18:04:00Z">
          <w:pPr>
            <w:spacing w:after="240"/>
            <w:ind w:left="720" w:hanging="720"/>
          </w:pPr>
        </w:pPrChange>
      </w:pPr>
      <w:r w:rsidRPr="00E432E0">
        <w:rPr>
          <w:rFonts w:cstheme="minorHAnsi"/>
          <w:noProof/>
          <w:lang w:val="nl-NL"/>
        </w:rPr>
        <w:t>Where:</w:t>
      </w:r>
    </w:p>
    <w:p w14:paraId="7FC9B68F" w14:textId="77777777" w:rsidR="00FA0D34" w:rsidRPr="00E432E0" w:rsidRDefault="00FA0D34" w:rsidP="00AA275B">
      <w:pPr>
        <w:ind w:left="720" w:hanging="720"/>
        <w:rPr>
          <w:rFonts w:cstheme="minorHAnsi"/>
          <w:noProof/>
          <w:lang w:val="nl-NL"/>
        </w:rPr>
        <w:pPrChange w:id="17042" w:author="VEIC" w:date="2017-02-06T18:04:00Z">
          <w:pPr>
            <w:spacing w:after="240"/>
            <w:ind w:left="720" w:hanging="720"/>
          </w:pPr>
        </w:pPrChange>
      </w:pPr>
      <w:r w:rsidRPr="00E432E0">
        <w:rPr>
          <w:rFonts w:cstheme="minorHAnsi"/>
          <w:noProof/>
          <w:lang w:val="nl-NL"/>
        </w:rPr>
        <w:tab/>
        <w:t>HF</w:t>
      </w:r>
      <w:r w:rsidRPr="00E432E0">
        <w:rPr>
          <w:rFonts w:cstheme="minorHAnsi"/>
          <w:noProof/>
          <w:lang w:val="nl-NL"/>
        </w:rPr>
        <w:tab/>
      </w:r>
      <w:r w:rsidRPr="00E432E0">
        <w:rPr>
          <w:rFonts w:cstheme="minorHAnsi"/>
          <w:noProof/>
          <w:lang w:val="nl-NL"/>
        </w:rPr>
        <w:tab/>
        <w:t>= Heating Factor or percentage of light savings that must be heated</w:t>
      </w:r>
    </w:p>
    <w:p w14:paraId="786D8C73" w14:textId="77777777" w:rsidR="00FA0D34" w:rsidRPr="00E432E0" w:rsidRDefault="00FA0D34" w:rsidP="00AA275B">
      <w:pPr>
        <w:ind w:left="720" w:hanging="720"/>
        <w:rPr>
          <w:rFonts w:cstheme="minorHAnsi"/>
          <w:noProof/>
          <w:lang w:val="nl-NL"/>
        </w:rPr>
        <w:pPrChange w:id="17043" w:author="VEIC" w:date="2017-02-06T18:04:00Z">
          <w:pPr>
            <w:spacing w:after="240"/>
            <w:ind w:left="720" w:hanging="720"/>
          </w:pPr>
        </w:pPrChange>
      </w:pPr>
      <w:r w:rsidRPr="00E432E0">
        <w:rPr>
          <w:rFonts w:cstheme="minorHAnsi"/>
          <w:noProof/>
          <w:lang w:val="nl-NL"/>
        </w:rPr>
        <w:tab/>
      </w:r>
      <w:r w:rsidRPr="00E432E0">
        <w:rPr>
          <w:rFonts w:cstheme="minorHAnsi"/>
          <w:noProof/>
          <w:lang w:val="nl-NL"/>
        </w:rPr>
        <w:tab/>
      </w:r>
      <w:r w:rsidRPr="00E432E0">
        <w:rPr>
          <w:rFonts w:cstheme="minorHAnsi"/>
          <w:noProof/>
          <w:lang w:val="nl-NL"/>
        </w:rPr>
        <w:tab/>
        <w:t>= 49%</w:t>
      </w:r>
      <w:r w:rsidRPr="00E432E0">
        <w:rPr>
          <w:rFonts w:ascii="Arial" w:eastAsiaTheme="majorEastAsia" w:hAnsi="Arial"/>
          <w:noProof/>
          <w:vertAlign w:val="superscript"/>
          <w:lang w:val="nl-NL"/>
        </w:rPr>
        <w:footnoteReference w:id="917"/>
      </w:r>
      <w:r w:rsidRPr="00E432E0">
        <w:rPr>
          <w:rFonts w:cstheme="minorHAnsi"/>
          <w:noProof/>
          <w:lang w:val="nl-NL"/>
        </w:rPr>
        <w:t xml:space="preserve"> for interior </w:t>
      </w:r>
      <w:r w:rsidRPr="00E432E0">
        <w:rPr>
          <w:rFonts w:cstheme="minorHAnsi"/>
          <w:noProof/>
        </w:rPr>
        <w:t>or unknown</w:t>
      </w:r>
      <w:r w:rsidRPr="00E432E0">
        <w:rPr>
          <w:rFonts w:cstheme="minorHAnsi"/>
          <w:noProof/>
          <w:lang w:val="nl-NL"/>
        </w:rPr>
        <w:t xml:space="preserve"> location</w:t>
      </w:r>
    </w:p>
    <w:p w14:paraId="1DB20566" w14:textId="77777777" w:rsidR="00FA0D34" w:rsidRPr="00E432E0" w:rsidRDefault="00FA0D34" w:rsidP="00AA275B">
      <w:pPr>
        <w:ind w:left="720" w:hanging="720"/>
        <w:rPr>
          <w:rFonts w:cstheme="minorHAnsi"/>
          <w:noProof/>
        </w:rPr>
        <w:pPrChange w:id="17045" w:author="VEIC" w:date="2017-02-06T18:04:00Z">
          <w:pPr>
            <w:spacing w:after="240"/>
            <w:ind w:left="720" w:hanging="720"/>
          </w:pPr>
        </w:pPrChange>
      </w:pPr>
      <w:r w:rsidRPr="00E432E0">
        <w:rPr>
          <w:rFonts w:cstheme="minorHAnsi"/>
          <w:noProof/>
          <w:lang w:val="nl-NL"/>
        </w:rPr>
        <w:lastRenderedPageBreak/>
        <w:tab/>
      </w:r>
      <w:r w:rsidRPr="00E432E0">
        <w:rPr>
          <w:rFonts w:cstheme="minorHAnsi"/>
          <w:noProof/>
          <w:lang w:val="nl-NL"/>
        </w:rPr>
        <w:tab/>
      </w:r>
      <w:r w:rsidRPr="00E432E0">
        <w:rPr>
          <w:rFonts w:cstheme="minorHAnsi"/>
          <w:noProof/>
          <w:lang w:val="nl-NL"/>
        </w:rPr>
        <w:tab/>
        <w:t xml:space="preserve">= 0% for exterior </w:t>
      </w:r>
      <w:r w:rsidRPr="00E432E0">
        <w:rPr>
          <w:rFonts w:cstheme="minorHAnsi"/>
          <w:noProof/>
        </w:rPr>
        <w:t xml:space="preserve">or unheated </w:t>
      </w:r>
      <w:r w:rsidRPr="00E432E0">
        <w:rPr>
          <w:rFonts w:cstheme="minorHAnsi"/>
          <w:noProof/>
          <w:lang w:val="nl-NL"/>
        </w:rPr>
        <w:t>location</w:t>
      </w:r>
    </w:p>
    <w:p w14:paraId="5185EA01" w14:textId="77777777" w:rsidR="00FA0D34" w:rsidRPr="00E432E0" w:rsidRDefault="00FA0D34" w:rsidP="00AA275B">
      <w:pPr>
        <w:ind w:firstLine="720"/>
        <w:rPr>
          <w:rFonts w:cstheme="minorHAnsi"/>
          <w:noProof/>
        </w:rPr>
        <w:pPrChange w:id="17046" w:author="VEIC" w:date="2017-02-06T18:04:00Z">
          <w:pPr>
            <w:spacing w:after="240"/>
            <w:ind w:firstLine="720"/>
          </w:pPr>
        </w:pPrChange>
      </w:pPr>
      <w:r w:rsidRPr="00E432E0">
        <w:rPr>
          <w:rFonts w:cstheme="minorHAnsi"/>
          <w:noProof/>
        </w:rPr>
        <w:t xml:space="preserve">ηHeat </w:t>
      </w:r>
      <w:r w:rsidRPr="00E432E0">
        <w:rPr>
          <w:rFonts w:cstheme="minorHAnsi"/>
          <w:noProof/>
        </w:rPr>
        <w:tab/>
      </w:r>
      <w:r w:rsidRPr="00E432E0">
        <w:rPr>
          <w:rFonts w:cstheme="minorHAnsi"/>
          <w:noProof/>
        </w:rPr>
        <w:tab/>
        <w:t xml:space="preserve">= Efficiency in COP of Heating equipment </w:t>
      </w:r>
    </w:p>
    <w:p w14:paraId="2544A649" w14:textId="77777777" w:rsidR="00233D30" w:rsidRDefault="00FA0D34" w:rsidP="00233D30">
      <w:pPr>
        <w:ind w:left="1440" w:firstLine="720"/>
        <w:rPr>
          <w:rFonts w:cstheme="minorHAnsi"/>
        </w:rPr>
        <w:pPrChange w:id="17047" w:author="VEIC" w:date="2017-02-06T18:04:00Z">
          <w:pPr>
            <w:spacing w:after="240"/>
            <w:ind w:left="1440" w:firstLine="720"/>
          </w:pPr>
        </w:pPrChange>
      </w:pPr>
      <w:r w:rsidRPr="00E432E0">
        <w:rPr>
          <w:rFonts w:cstheme="minorHAnsi"/>
          <w:noProof/>
        </w:rPr>
        <w:t>= actual.</w:t>
      </w:r>
      <w:r w:rsidRPr="00E432E0">
        <w:rPr>
          <w:rFonts w:cstheme="minorHAnsi"/>
        </w:rPr>
        <w:t xml:space="preserve"> If not available use</w:t>
      </w:r>
      <w:r w:rsidR="00233D30">
        <w:rPr>
          <w:rStyle w:val="FootnoteReference"/>
          <w:rFonts w:eastAsiaTheme="majorEastAsia"/>
          <w:rPrChange w:id="17048" w:author="VEIC" w:date="2017-02-06T18:04:00Z">
            <w:rPr>
              <w:rFonts w:ascii="Arial" w:eastAsiaTheme="majorEastAsia" w:hAnsi="Arial"/>
              <w:vertAlign w:val="superscript"/>
            </w:rPr>
          </w:rPrChange>
        </w:rPr>
        <w:footnoteReference w:id="918"/>
      </w:r>
      <w:r w:rsidR="00233D30">
        <w:rPr>
          <w:rFonts w:cstheme="minorHAnsi"/>
        </w:rPr>
        <w:t>:</w:t>
      </w:r>
    </w:p>
    <w:tbl>
      <w:tblPr>
        <w:tblStyle w:val="TableGrid"/>
        <w:tblW w:w="0" w:type="auto"/>
        <w:jc w:val="center"/>
        <w:tblLayout w:type="fixed"/>
        <w:tblLook w:val="04A0" w:firstRow="1" w:lastRow="0" w:firstColumn="1" w:lastColumn="0" w:noHBand="0" w:noVBand="1"/>
        <w:tblPrChange w:id="17051" w:author="VEIC" w:date="2017-02-06T18:04:00Z">
          <w:tblPr>
            <w:tblStyle w:val="TableGrid16"/>
            <w:tblW w:w="0" w:type="auto"/>
            <w:tblInd w:w="2448" w:type="dxa"/>
            <w:tblLayout w:type="fixed"/>
            <w:tblLook w:val="04A0" w:firstRow="1" w:lastRow="0" w:firstColumn="1" w:lastColumn="0" w:noHBand="0" w:noVBand="1"/>
          </w:tblPr>
        </w:tblPrChange>
      </w:tblPr>
      <w:tblGrid>
        <w:gridCol w:w="1350"/>
        <w:gridCol w:w="1732"/>
        <w:gridCol w:w="1379"/>
        <w:gridCol w:w="2014"/>
        <w:tblGridChange w:id="17052">
          <w:tblGrid>
            <w:gridCol w:w="1350"/>
            <w:gridCol w:w="1098"/>
            <w:gridCol w:w="634"/>
            <w:gridCol w:w="716"/>
            <w:gridCol w:w="663"/>
            <w:gridCol w:w="1069"/>
            <w:gridCol w:w="945"/>
            <w:gridCol w:w="434"/>
            <w:gridCol w:w="1479"/>
          </w:tblGrid>
        </w:tblGridChange>
      </w:tblGrid>
      <w:tr w:rsidR="00233D30" w:rsidRPr="00F3212E" w14:paraId="2764A16D" w14:textId="77777777" w:rsidTr="00F3212E">
        <w:trPr>
          <w:trHeight w:val="20"/>
          <w:jc w:val="center"/>
          <w:trPrChange w:id="17053" w:author="VEIC" w:date="2017-02-06T18:04:00Z">
            <w:trPr>
              <w:gridBefore w:val="2"/>
            </w:trPr>
          </w:trPrChange>
        </w:trPr>
        <w:tc>
          <w:tcPr>
            <w:tcW w:w="135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054" w:author="VEIC" w:date="2017-02-06T18:04:00Z">
              <w:tcPr>
                <w:tcW w:w="1350"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5AC06F7" w14:textId="77777777" w:rsidR="00233D30" w:rsidRPr="00794E27" w:rsidRDefault="00233D30" w:rsidP="00F3212E">
            <w:pPr>
              <w:spacing w:after="0"/>
              <w:jc w:val="center"/>
              <w:rPr>
                <w:rFonts w:asciiTheme="minorHAnsi" w:hAnsiTheme="minorHAnsi"/>
                <w:b/>
                <w:color w:val="FFFFFF" w:themeColor="background1"/>
                <w:szCs w:val="22"/>
              </w:rPr>
              <w:pPrChange w:id="17055" w:author="VEIC" w:date="2017-02-06T18:04:00Z">
                <w:pPr>
                  <w:jc w:val="center"/>
                </w:pPr>
              </w:pPrChange>
            </w:pPr>
            <w:r w:rsidRPr="00794E27">
              <w:rPr>
                <w:rFonts w:asciiTheme="minorHAnsi" w:hAnsiTheme="minorHAnsi"/>
                <w:b/>
                <w:color w:val="FFFFFF" w:themeColor="background1"/>
              </w:rPr>
              <w:t>System Type</w:t>
            </w:r>
          </w:p>
        </w:tc>
        <w:tc>
          <w:tcPr>
            <w:tcW w:w="17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056" w:author="VEIC" w:date="2017-02-06T18:04:00Z">
              <w:tcPr>
                <w:tcW w:w="1732"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394151F" w14:textId="77777777" w:rsidR="00233D30" w:rsidRPr="00794E27" w:rsidRDefault="00233D30" w:rsidP="00F3212E">
            <w:pPr>
              <w:spacing w:after="0"/>
              <w:jc w:val="center"/>
              <w:rPr>
                <w:rFonts w:asciiTheme="minorHAnsi" w:hAnsiTheme="minorHAnsi"/>
                <w:b/>
                <w:color w:val="FFFFFF" w:themeColor="background1"/>
                <w:kern w:val="32"/>
                <w:rPrChange w:id="17057" w:author="VEIC" w:date="2017-02-06T18:04:00Z">
                  <w:rPr>
                    <w:rFonts w:asciiTheme="minorHAnsi" w:hAnsiTheme="minorHAnsi"/>
                    <w:b/>
                    <w:color w:val="FFFFFF" w:themeColor="background1"/>
                  </w:rPr>
                </w:rPrChange>
              </w:rPr>
              <w:pPrChange w:id="17058" w:author="VEIC" w:date="2017-02-06T18:04:00Z">
                <w:pPr>
                  <w:jc w:val="center"/>
                </w:pPr>
              </w:pPrChange>
            </w:pPr>
            <w:r w:rsidRPr="00794E27">
              <w:rPr>
                <w:rFonts w:asciiTheme="minorHAnsi" w:hAnsiTheme="minorHAnsi"/>
                <w:b/>
                <w:color w:val="FFFFFF" w:themeColor="background1"/>
              </w:rPr>
              <w:t>Age of Equipment</w:t>
            </w:r>
          </w:p>
        </w:tc>
        <w:tc>
          <w:tcPr>
            <w:tcW w:w="13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059" w:author="VEIC" w:date="2017-02-06T18:04:00Z">
              <w:tcPr>
                <w:tcW w:w="1379"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22FB3143" w14:textId="77777777" w:rsidR="00233D30" w:rsidRPr="00794E27" w:rsidRDefault="00233D30" w:rsidP="00F3212E">
            <w:pPr>
              <w:spacing w:after="0"/>
              <w:jc w:val="center"/>
              <w:rPr>
                <w:rFonts w:asciiTheme="minorHAnsi" w:hAnsiTheme="minorHAnsi"/>
                <w:b/>
                <w:color w:val="FFFFFF" w:themeColor="background1"/>
                <w:kern w:val="32"/>
                <w:rPrChange w:id="17060" w:author="VEIC" w:date="2017-02-06T18:04:00Z">
                  <w:rPr>
                    <w:rFonts w:asciiTheme="minorHAnsi" w:hAnsiTheme="minorHAnsi"/>
                    <w:b/>
                    <w:color w:val="FFFFFF" w:themeColor="background1"/>
                  </w:rPr>
                </w:rPrChange>
              </w:rPr>
              <w:pPrChange w:id="17061" w:author="VEIC" w:date="2017-02-06T18:04:00Z">
                <w:pPr>
                  <w:jc w:val="center"/>
                </w:pPr>
              </w:pPrChange>
            </w:pPr>
            <w:r w:rsidRPr="00794E27">
              <w:rPr>
                <w:rFonts w:asciiTheme="minorHAnsi" w:hAnsiTheme="minorHAnsi"/>
                <w:b/>
                <w:color w:val="FFFFFF" w:themeColor="background1"/>
              </w:rPr>
              <w:t>HSPF Estimate</w:t>
            </w:r>
          </w:p>
        </w:tc>
        <w:tc>
          <w:tcPr>
            <w:tcW w:w="201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062" w:author="VEIC" w:date="2017-02-06T18:04:00Z">
              <w:tcPr>
                <w:tcW w:w="1479"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28202B9" w14:textId="77777777" w:rsidR="004B4723" w:rsidRPr="00E432E0" w:rsidRDefault="004B4723" w:rsidP="00C04E8D">
            <w:pPr>
              <w:jc w:val="center"/>
              <w:rPr>
                <w:del w:id="17063" w:author="VEIC" w:date="2017-02-06T18:04:00Z"/>
                <w:rFonts w:asciiTheme="minorHAnsi" w:hAnsiTheme="minorHAnsi"/>
                <w:b/>
                <w:color w:val="FFFFFF" w:themeColor="background1"/>
              </w:rPr>
            </w:pPr>
            <w:del w:id="17064" w:author="VEIC" w:date="2017-02-06T18:04:00Z">
              <w:r w:rsidRPr="00E432E0">
                <w:rPr>
                  <w:rFonts w:asciiTheme="minorHAnsi" w:hAnsiTheme="minorHAnsi"/>
                  <w:b/>
                  <w:color w:val="FFFFFF" w:themeColor="background1"/>
                </w:rPr>
                <w:delText>ηHeat</w:delText>
              </w:r>
            </w:del>
          </w:p>
          <w:p w14:paraId="199D9981" w14:textId="77777777" w:rsidR="00233D30" w:rsidRPr="00794E27" w:rsidRDefault="00233D30" w:rsidP="00F3212E">
            <w:pPr>
              <w:spacing w:after="0"/>
              <w:jc w:val="center"/>
              <w:rPr>
                <w:ins w:id="17065" w:author="VEIC" w:date="2017-02-06T18:04:00Z"/>
                <w:rFonts w:asciiTheme="minorHAnsi" w:hAnsiTheme="minorHAnsi"/>
                <w:b/>
                <w:color w:val="FFFFFF" w:themeColor="background1"/>
                <w:szCs w:val="22"/>
              </w:rPr>
            </w:pPr>
            <w:ins w:id="17066" w:author="VEIC" w:date="2017-02-06T18:04:00Z">
              <w:r w:rsidRPr="00794E27">
                <w:rPr>
                  <w:rFonts w:asciiTheme="minorHAnsi" w:hAnsiTheme="minorHAnsi"/>
                  <w:b/>
                  <w:color w:val="FFFFFF" w:themeColor="background1"/>
                </w:rPr>
                <w:t>COP</w:t>
              </w:r>
              <w:r w:rsidRPr="00794E27">
                <w:rPr>
                  <w:rFonts w:asciiTheme="minorHAnsi" w:hAnsiTheme="minorHAnsi"/>
                  <w:b/>
                  <w:color w:val="FFFFFF" w:themeColor="background1"/>
                  <w:vertAlign w:val="subscript"/>
                </w:rPr>
                <w:t>HEAT</w:t>
              </w:r>
            </w:ins>
          </w:p>
          <w:p w14:paraId="4E16AC40" w14:textId="5FB02227" w:rsidR="00233D30" w:rsidRPr="00794E27" w:rsidRDefault="00233D30" w:rsidP="00F3212E">
            <w:pPr>
              <w:spacing w:after="0"/>
              <w:jc w:val="center"/>
              <w:rPr>
                <w:ins w:id="17067" w:author="VEIC" w:date="2017-02-06T18:04:00Z"/>
                <w:rFonts w:asciiTheme="minorHAnsi" w:hAnsiTheme="minorHAnsi"/>
                <w:b/>
                <w:color w:val="FFFFFF" w:themeColor="background1"/>
              </w:rPr>
            </w:pPr>
            <w:r w:rsidRPr="00794E27">
              <w:rPr>
                <w:rFonts w:asciiTheme="minorHAnsi" w:hAnsiTheme="minorHAnsi"/>
                <w:b/>
                <w:color w:val="FFFFFF" w:themeColor="background1"/>
              </w:rPr>
              <w:t>(COP Estimate)</w:t>
            </w:r>
          </w:p>
          <w:p w14:paraId="56DAEA8A" w14:textId="77777777" w:rsidR="00233D30" w:rsidRPr="00794E27" w:rsidRDefault="00233D30" w:rsidP="00F3212E">
            <w:pPr>
              <w:spacing w:after="0"/>
              <w:jc w:val="center"/>
              <w:rPr>
                <w:rFonts w:asciiTheme="minorHAnsi" w:hAnsiTheme="minorHAnsi"/>
                <w:b/>
                <w:color w:val="FFFFFF" w:themeColor="background1"/>
                <w:szCs w:val="22"/>
              </w:rPr>
              <w:pPrChange w:id="17068" w:author="VEIC" w:date="2017-02-06T18:04:00Z">
                <w:pPr>
                  <w:jc w:val="center"/>
                </w:pPr>
              </w:pPrChange>
            </w:pPr>
            <w:ins w:id="17069" w:author="VEIC" w:date="2017-02-06T18:04:00Z">
              <w:r w:rsidRPr="00794E27">
                <w:rPr>
                  <w:rFonts w:asciiTheme="minorHAnsi" w:hAnsiTheme="minorHAnsi"/>
                  <w:b/>
                  <w:color w:val="FFFFFF" w:themeColor="background1"/>
                </w:rPr>
                <w:t>= (HSPF/3.413)*0.85</w:t>
              </w:r>
            </w:ins>
          </w:p>
        </w:tc>
      </w:tr>
      <w:tr w:rsidR="00233D30" w:rsidRPr="00F3212E" w14:paraId="30085A3E" w14:textId="77777777" w:rsidTr="00F3212E">
        <w:trPr>
          <w:trHeight w:val="20"/>
          <w:jc w:val="center"/>
          <w:trPrChange w:id="17070" w:author="VEIC" w:date="2017-02-06T18:04:00Z">
            <w:trPr>
              <w:gridBefore w:val="2"/>
              <w:trHeight w:val="323"/>
            </w:trPr>
          </w:trPrChange>
        </w:trPr>
        <w:tc>
          <w:tcPr>
            <w:tcW w:w="1350" w:type="dxa"/>
            <w:vMerge w:val="restart"/>
            <w:tcBorders>
              <w:top w:val="single" w:sz="4" w:space="0" w:color="auto"/>
              <w:left w:val="single" w:sz="4" w:space="0" w:color="auto"/>
              <w:right w:val="single" w:sz="4" w:space="0" w:color="auto"/>
            </w:tcBorders>
            <w:vAlign w:val="center"/>
            <w:hideMark/>
            <w:tcPrChange w:id="17071" w:author="VEIC" w:date="2017-02-06T18:04:00Z">
              <w:tcPr>
                <w:tcW w:w="1350" w:type="dxa"/>
                <w:gridSpan w:val="2"/>
                <w:vMerge w:val="restart"/>
                <w:tcBorders>
                  <w:top w:val="single" w:sz="4" w:space="0" w:color="auto"/>
                  <w:left w:val="single" w:sz="4" w:space="0" w:color="auto"/>
                  <w:right w:val="single" w:sz="4" w:space="0" w:color="auto"/>
                </w:tcBorders>
                <w:vAlign w:val="center"/>
                <w:hideMark/>
              </w:tcPr>
            </w:tcPrChange>
          </w:tcPr>
          <w:p w14:paraId="5A919EA6" w14:textId="77777777" w:rsidR="00233D30" w:rsidRPr="00F3212E" w:rsidRDefault="00233D30" w:rsidP="00F3212E">
            <w:pPr>
              <w:spacing w:after="0"/>
              <w:rPr>
                <w:rFonts w:asciiTheme="minorHAnsi" w:hAnsiTheme="minorHAnsi"/>
                <w:szCs w:val="22"/>
              </w:rPr>
              <w:pPrChange w:id="17072" w:author="VEIC" w:date="2017-02-06T18:04:00Z">
                <w:pPr/>
              </w:pPrChange>
            </w:pPr>
            <w:r w:rsidRPr="00F3212E">
              <w:rPr>
                <w:rFonts w:asciiTheme="minorHAnsi" w:hAnsiTheme="minorHAnsi"/>
              </w:rPr>
              <w:t>Heat Pump</w:t>
            </w:r>
          </w:p>
        </w:tc>
        <w:tc>
          <w:tcPr>
            <w:tcW w:w="1732" w:type="dxa"/>
            <w:tcBorders>
              <w:top w:val="single" w:sz="4" w:space="0" w:color="auto"/>
              <w:left w:val="single" w:sz="4" w:space="0" w:color="auto"/>
              <w:bottom w:val="single" w:sz="4" w:space="0" w:color="auto"/>
              <w:right w:val="single" w:sz="4" w:space="0" w:color="auto"/>
            </w:tcBorders>
            <w:vAlign w:val="center"/>
            <w:hideMark/>
            <w:tcPrChange w:id="17073" w:author="VEIC" w:date="2017-02-06T18:04:00Z">
              <w:tcPr>
                <w:tcW w:w="1732"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F802E28" w14:textId="77777777" w:rsidR="00233D30" w:rsidRPr="00F3212E" w:rsidRDefault="00233D30" w:rsidP="00F3212E">
            <w:pPr>
              <w:spacing w:after="0"/>
              <w:rPr>
                <w:rFonts w:asciiTheme="minorHAnsi" w:hAnsiTheme="minorHAnsi"/>
                <w:szCs w:val="22"/>
              </w:rPr>
              <w:pPrChange w:id="17074" w:author="VEIC" w:date="2017-02-06T18:04:00Z">
                <w:pPr/>
              </w:pPrChange>
            </w:pPr>
            <w:r w:rsidRPr="00F3212E">
              <w:rPr>
                <w:rFonts w:asciiTheme="minorHAnsi" w:hAnsiTheme="minorHAnsi"/>
              </w:rPr>
              <w:t>Before 2006</w:t>
            </w:r>
          </w:p>
        </w:tc>
        <w:tc>
          <w:tcPr>
            <w:tcW w:w="1379" w:type="dxa"/>
            <w:tcBorders>
              <w:top w:val="single" w:sz="4" w:space="0" w:color="auto"/>
              <w:left w:val="single" w:sz="4" w:space="0" w:color="auto"/>
              <w:bottom w:val="single" w:sz="4" w:space="0" w:color="auto"/>
              <w:right w:val="single" w:sz="4" w:space="0" w:color="auto"/>
            </w:tcBorders>
            <w:vAlign w:val="center"/>
            <w:hideMark/>
            <w:tcPrChange w:id="17075" w:author="VEIC" w:date="2017-02-06T18:04:00Z">
              <w:tcPr>
                <w:tcW w:w="1379" w:type="dxa"/>
                <w:gridSpan w:val="2"/>
                <w:tcBorders>
                  <w:top w:val="single" w:sz="4" w:space="0" w:color="auto"/>
                  <w:left w:val="single" w:sz="4" w:space="0" w:color="auto"/>
                  <w:bottom w:val="single" w:sz="4" w:space="0" w:color="auto"/>
                  <w:right w:val="single" w:sz="4" w:space="0" w:color="auto"/>
                </w:tcBorders>
                <w:vAlign w:val="center"/>
                <w:hideMark/>
              </w:tcPr>
            </w:tcPrChange>
          </w:tcPr>
          <w:p w14:paraId="137784EF" w14:textId="77777777" w:rsidR="00233D30" w:rsidRPr="00F3212E" w:rsidRDefault="00233D30" w:rsidP="00F3212E">
            <w:pPr>
              <w:spacing w:after="0"/>
              <w:jc w:val="center"/>
              <w:rPr>
                <w:rFonts w:asciiTheme="minorHAnsi" w:hAnsiTheme="minorHAnsi"/>
                <w:szCs w:val="22"/>
              </w:rPr>
              <w:pPrChange w:id="17076" w:author="VEIC" w:date="2017-02-06T18:04:00Z">
                <w:pPr>
                  <w:jc w:val="center"/>
                </w:pPr>
              </w:pPrChange>
            </w:pPr>
            <w:r w:rsidRPr="00F3212E">
              <w:rPr>
                <w:rFonts w:asciiTheme="minorHAnsi" w:hAnsiTheme="minorHAnsi"/>
              </w:rPr>
              <w:t>6.8</w:t>
            </w:r>
          </w:p>
        </w:tc>
        <w:tc>
          <w:tcPr>
            <w:tcW w:w="2014" w:type="dxa"/>
            <w:tcBorders>
              <w:top w:val="single" w:sz="4" w:space="0" w:color="auto"/>
              <w:left w:val="single" w:sz="4" w:space="0" w:color="auto"/>
              <w:bottom w:val="single" w:sz="4" w:space="0" w:color="auto"/>
              <w:right w:val="single" w:sz="4" w:space="0" w:color="auto"/>
            </w:tcBorders>
            <w:vAlign w:val="center"/>
            <w:hideMark/>
            <w:tcPrChange w:id="17077"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6B33747A" w14:textId="20AF4149" w:rsidR="00233D30" w:rsidRPr="00F3212E" w:rsidRDefault="004B4723" w:rsidP="00F3212E">
            <w:pPr>
              <w:spacing w:after="0"/>
              <w:jc w:val="center"/>
              <w:rPr>
                <w:rFonts w:asciiTheme="minorHAnsi" w:hAnsiTheme="minorHAnsi"/>
                <w:szCs w:val="22"/>
              </w:rPr>
              <w:pPrChange w:id="17078" w:author="VEIC" w:date="2017-02-06T18:04:00Z">
                <w:pPr>
                  <w:jc w:val="center"/>
                </w:pPr>
              </w:pPrChange>
            </w:pPr>
            <w:del w:id="17079" w:author="VEIC" w:date="2017-02-06T18:04:00Z">
              <w:r w:rsidRPr="00E432E0">
                <w:rPr>
                  <w:rFonts w:asciiTheme="minorHAnsi" w:hAnsiTheme="minorHAnsi"/>
                </w:rPr>
                <w:delText>2.00</w:delText>
              </w:r>
            </w:del>
            <w:ins w:id="17080" w:author="VEIC" w:date="2017-02-06T18:04:00Z">
              <w:r w:rsidR="00233D30" w:rsidRPr="00F3212E">
                <w:rPr>
                  <w:rFonts w:asciiTheme="minorHAnsi" w:hAnsiTheme="minorHAnsi"/>
                </w:rPr>
                <w:t>1.7</w:t>
              </w:r>
            </w:ins>
          </w:p>
        </w:tc>
      </w:tr>
      <w:tr w:rsidR="00233D30" w:rsidRPr="00F3212E" w14:paraId="5317E742" w14:textId="77777777" w:rsidTr="00F3212E">
        <w:trPr>
          <w:trHeight w:val="20"/>
          <w:jc w:val="center"/>
          <w:trPrChange w:id="17081" w:author="VEIC" w:date="2017-02-06T18:04:00Z">
            <w:trPr>
              <w:gridBefore w:val="2"/>
            </w:trPr>
          </w:trPrChange>
        </w:trPr>
        <w:tc>
          <w:tcPr>
            <w:tcW w:w="1350" w:type="dxa"/>
            <w:vMerge/>
            <w:tcBorders>
              <w:left w:val="single" w:sz="4" w:space="0" w:color="auto"/>
              <w:right w:val="single" w:sz="4" w:space="0" w:color="auto"/>
            </w:tcBorders>
            <w:vAlign w:val="center"/>
            <w:hideMark/>
            <w:tcPrChange w:id="17082" w:author="VEIC" w:date="2017-02-06T18:04:00Z">
              <w:tcPr>
                <w:tcW w:w="1350" w:type="dxa"/>
                <w:gridSpan w:val="2"/>
                <w:vMerge/>
                <w:tcBorders>
                  <w:left w:val="single" w:sz="4" w:space="0" w:color="auto"/>
                  <w:right w:val="single" w:sz="4" w:space="0" w:color="auto"/>
                </w:tcBorders>
                <w:vAlign w:val="center"/>
                <w:hideMark/>
              </w:tcPr>
            </w:tcPrChange>
          </w:tcPr>
          <w:p w14:paraId="4B7AC1FB" w14:textId="77777777" w:rsidR="00233D30" w:rsidRPr="00F3212E" w:rsidRDefault="00233D30" w:rsidP="00F3212E">
            <w:pPr>
              <w:spacing w:after="0"/>
              <w:rPr>
                <w:rFonts w:asciiTheme="minorHAnsi" w:hAnsiTheme="minorHAnsi"/>
              </w:rPr>
              <w:pPrChange w:id="17083"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vAlign w:val="center"/>
            <w:hideMark/>
            <w:tcPrChange w:id="17084" w:author="VEIC" w:date="2017-02-06T18:04:00Z">
              <w:tcPr>
                <w:tcW w:w="1732" w:type="dxa"/>
                <w:gridSpan w:val="2"/>
                <w:tcBorders>
                  <w:top w:val="single" w:sz="4" w:space="0" w:color="auto"/>
                  <w:left w:val="single" w:sz="4" w:space="0" w:color="auto"/>
                  <w:bottom w:val="single" w:sz="4" w:space="0" w:color="auto"/>
                  <w:right w:val="single" w:sz="4" w:space="0" w:color="auto"/>
                </w:tcBorders>
                <w:vAlign w:val="center"/>
                <w:hideMark/>
              </w:tcPr>
            </w:tcPrChange>
          </w:tcPr>
          <w:p w14:paraId="3F70A2A2" w14:textId="77777777" w:rsidR="00233D30" w:rsidRPr="00F3212E" w:rsidRDefault="00233D30" w:rsidP="00F3212E">
            <w:pPr>
              <w:spacing w:after="0"/>
              <w:rPr>
                <w:rFonts w:asciiTheme="minorHAnsi" w:hAnsiTheme="minorHAnsi"/>
                <w:szCs w:val="22"/>
              </w:rPr>
              <w:pPrChange w:id="17085" w:author="VEIC" w:date="2017-02-06T18:04:00Z">
                <w:pPr/>
              </w:pPrChange>
            </w:pPr>
            <w:r w:rsidRPr="00F3212E" w:rsidDel="00A3169E">
              <w:rPr>
                <w:rFonts w:asciiTheme="minorHAnsi" w:hAnsiTheme="minorHAnsi"/>
              </w:rPr>
              <w:t xml:space="preserve">After </w:t>
            </w:r>
            <w:r w:rsidRPr="00F3212E">
              <w:rPr>
                <w:rFonts w:asciiTheme="minorHAnsi" w:hAnsiTheme="minorHAnsi"/>
              </w:rPr>
              <w:t>2006 - 2014</w:t>
            </w:r>
          </w:p>
        </w:tc>
        <w:tc>
          <w:tcPr>
            <w:tcW w:w="1379" w:type="dxa"/>
            <w:tcBorders>
              <w:top w:val="single" w:sz="4" w:space="0" w:color="auto"/>
              <w:left w:val="single" w:sz="4" w:space="0" w:color="auto"/>
              <w:bottom w:val="single" w:sz="4" w:space="0" w:color="auto"/>
              <w:right w:val="single" w:sz="4" w:space="0" w:color="auto"/>
            </w:tcBorders>
            <w:vAlign w:val="center"/>
            <w:hideMark/>
            <w:tcPrChange w:id="17086" w:author="VEIC" w:date="2017-02-06T18:04:00Z">
              <w:tcPr>
                <w:tcW w:w="1379" w:type="dxa"/>
                <w:gridSpan w:val="2"/>
                <w:tcBorders>
                  <w:top w:val="single" w:sz="4" w:space="0" w:color="auto"/>
                  <w:left w:val="single" w:sz="4" w:space="0" w:color="auto"/>
                  <w:bottom w:val="single" w:sz="4" w:space="0" w:color="auto"/>
                  <w:right w:val="single" w:sz="4" w:space="0" w:color="auto"/>
                </w:tcBorders>
                <w:vAlign w:val="center"/>
                <w:hideMark/>
              </w:tcPr>
            </w:tcPrChange>
          </w:tcPr>
          <w:p w14:paraId="5F1C02A2" w14:textId="77777777" w:rsidR="00233D30" w:rsidRPr="00F3212E" w:rsidRDefault="00233D30" w:rsidP="00F3212E">
            <w:pPr>
              <w:spacing w:after="0"/>
              <w:jc w:val="center"/>
              <w:rPr>
                <w:rFonts w:asciiTheme="minorHAnsi" w:hAnsiTheme="minorHAnsi"/>
                <w:szCs w:val="22"/>
              </w:rPr>
              <w:pPrChange w:id="17087" w:author="VEIC" w:date="2017-02-06T18:04:00Z">
                <w:pPr>
                  <w:jc w:val="center"/>
                </w:pPr>
              </w:pPrChange>
            </w:pPr>
            <w:r w:rsidRPr="00F3212E">
              <w:rPr>
                <w:rFonts w:asciiTheme="minorHAnsi" w:hAnsiTheme="minorHAnsi"/>
              </w:rPr>
              <w:t>7.7</w:t>
            </w:r>
          </w:p>
        </w:tc>
        <w:tc>
          <w:tcPr>
            <w:tcW w:w="2014" w:type="dxa"/>
            <w:tcBorders>
              <w:top w:val="single" w:sz="4" w:space="0" w:color="auto"/>
              <w:left w:val="single" w:sz="4" w:space="0" w:color="auto"/>
              <w:bottom w:val="single" w:sz="4" w:space="0" w:color="auto"/>
              <w:right w:val="single" w:sz="4" w:space="0" w:color="auto"/>
            </w:tcBorders>
            <w:vAlign w:val="center"/>
            <w:hideMark/>
            <w:tcPrChange w:id="17088"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509DDC43" w14:textId="7E684B55" w:rsidR="00233D30" w:rsidRPr="00F3212E" w:rsidRDefault="004B4723" w:rsidP="00F3212E">
            <w:pPr>
              <w:spacing w:after="0"/>
              <w:jc w:val="center"/>
              <w:rPr>
                <w:rFonts w:asciiTheme="minorHAnsi" w:hAnsiTheme="minorHAnsi"/>
                <w:szCs w:val="22"/>
              </w:rPr>
              <w:pPrChange w:id="17089" w:author="VEIC" w:date="2017-02-06T18:04:00Z">
                <w:pPr>
                  <w:jc w:val="center"/>
                </w:pPr>
              </w:pPrChange>
            </w:pPr>
            <w:del w:id="17090" w:author="VEIC" w:date="2017-02-06T18:04:00Z">
              <w:r w:rsidRPr="00E432E0">
                <w:rPr>
                  <w:rFonts w:asciiTheme="minorHAnsi" w:hAnsiTheme="minorHAnsi"/>
                </w:rPr>
                <w:delText>2.26</w:delText>
              </w:r>
            </w:del>
            <w:ins w:id="17091" w:author="VEIC" w:date="2017-02-06T18:04:00Z">
              <w:r w:rsidR="00233D30" w:rsidRPr="00F3212E">
                <w:rPr>
                  <w:rFonts w:asciiTheme="minorHAnsi" w:hAnsiTheme="minorHAnsi"/>
                </w:rPr>
                <w:t>1.92</w:t>
              </w:r>
            </w:ins>
          </w:p>
        </w:tc>
      </w:tr>
      <w:tr w:rsidR="00233D30" w:rsidRPr="00F3212E" w14:paraId="0F95F6C7" w14:textId="77777777" w:rsidTr="00F3212E">
        <w:trPr>
          <w:trHeight w:val="20"/>
          <w:jc w:val="center"/>
          <w:trPrChange w:id="17092" w:author="VEIC" w:date="2017-02-06T18:04:00Z">
            <w:trPr>
              <w:gridBefore w:val="2"/>
            </w:trPr>
          </w:trPrChange>
        </w:trPr>
        <w:tc>
          <w:tcPr>
            <w:tcW w:w="1350" w:type="dxa"/>
            <w:vMerge/>
            <w:tcBorders>
              <w:left w:val="single" w:sz="4" w:space="0" w:color="auto"/>
              <w:bottom w:val="single" w:sz="4" w:space="0" w:color="auto"/>
              <w:right w:val="single" w:sz="4" w:space="0" w:color="auto"/>
            </w:tcBorders>
            <w:vAlign w:val="center"/>
            <w:tcPrChange w:id="17093" w:author="VEIC" w:date="2017-02-06T18:04:00Z">
              <w:tcPr>
                <w:tcW w:w="1350" w:type="dxa"/>
                <w:gridSpan w:val="2"/>
                <w:vMerge/>
                <w:tcBorders>
                  <w:left w:val="single" w:sz="4" w:space="0" w:color="auto"/>
                  <w:bottom w:val="single" w:sz="4" w:space="0" w:color="auto"/>
                  <w:right w:val="single" w:sz="4" w:space="0" w:color="auto"/>
                </w:tcBorders>
                <w:vAlign w:val="center"/>
              </w:tcPr>
            </w:tcPrChange>
          </w:tcPr>
          <w:p w14:paraId="570F9E8D" w14:textId="77777777" w:rsidR="00233D30" w:rsidRPr="00F3212E" w:rsidRDefault="00233D30" w:rsidP="00F3212E">
            <w:pPr>
              <w:spacing w:after="0"/>
              <w:rPr>
                <w:rFonts w:asciiTheme="minorHAnsi" w:hAnsiTheme="minorHAnsi"/>
              </w:rPr>
              <w:pPrChange w:id="17094" w:author="VEIC" w:date="2017-02-06T18:04:00Z">
                <w:pPr/>
              </w:pPrChange>
            </w:pPr>
          </w:p>
        </w:tc>
        <w:tc>
          <w:tcPr>
            <w:tcW w:w="1732" w:type="dxa"/>
            <w:tcBorders>
              <w:top w:val="single" w:sz="4" w:space="0" w:color="auto"/>
              <w:left w:val="single" w:sz="4" w:space="0" w:color="auto"/>
              <w:bottom w:val="single" w:sz="4" w:space="0" w:color="auto"/>
              <w:right w:val="single" w:sz="4" w:space="0" w:color="auto"/>
            </w:tcBorders>
            <w:vAlign w:val="center"/>
            <w:tcPrChange w:id="17095" w:author="VEIC" w:date="2017-02-06T18:04:00Z">
              <w:tcPr>
                <w:tcW w:w="1732" w:type="dxa"/>
                <w:gridSpan w:val="2"/>
                <w:tcBorders>
                  <w:top w:val="single" w:sz="4" w:space="0" w:color="auto"/>
                  <w:left w:val="single" w:sz="4" w:space="0" w:color="auto"/>
                  <w:bottom w:val="single" w:sz="4" w:space="0" w:color="auto"/>
                  <w:right w:val="single" w:sz="4" w:space="0" w:color="auto"/>
                </w:tcBorders>
              </w:tcPr>
            </w:tcPrChange>
          </w:tcPr>
          <w:p w14:paraId="0D425D52" w14:textId="77777777" w:rsidR="00233D30" w:rsidRPr="00F3212E" w:rsidDel="00A3169E" w:rsidRDefault="00233D30" w:rsidP="00F3212E">
            <w:pPr>
              <w:spacing w:after="0"/>
              <w:rPr>
                <w:rFonts w:asciiTheme="minorHAnsi" w:hAnsiTheme="minorHAnsi"/>
                <w:szCs w:val="22"/>
              </w:rPr>
              <w:pPrChange w:id="17096" w:author="VEIC" w:date="2017-02-06T18:04:00Z">
                <w:pPr/>
              </w:pPrChange>
            </w:pPr>
            <w:r w:rsidRPr="00F3212E">
              <w:rPr>
                <w:rFonts w:asciiTheme="minorHAnsi" w:hAnsiTheme="minorHAnsi"/>
              </w:rPr>
              <w:t xml:space="preserve">2015 on </w:t>
            </w:r>
          </w:p>
        </w:tc>
        <w:tc>
          <w:tcPr>
            <w:tcW w:w="1379" w:type="dxa"/>
            <w:tcBorders>
              <w:top w:val="single" w:sz="4" w:space="0" w:color="auto"/>
              <w:left w:val="single" w:sz="4" w:space="0" w:color="auto"/>
              <w:bottom w:val="single" w:sz="4" w:space="0" w:color="auto"/>
              <w:right w:val="single" w:sz="4" w:space="0" w:color="auto"/>
            </w:tcBorders>
            <w:vAlign w:val="center"/>
            <w:tcPrChange w:id="17097" w:author="VEIC" w:date="2017-02-06T18:04:00Z">
              <w:tcPr>
                <w:tcW w:w="1379" w:type="dxa"/>
                <w:gridSpan w:val="2"/>
                <w:tcBorders>
                  <w:top w:val="single" w:sz="4" w:space="0" w:color="auto"/>
                  <w:left w:val="single" w:sz="4" w:space="0" w:color="auto"/>
                  <w:bottom w:val="single" w:sz="4" w:space="0" w:color="auto"/>
                  <w:right w:val="single" w:sz="4" w:space="0" w:color="auto"/>
                </w:tcBorders>
              </w:tcPr>
            </w:tcPrChange>
          </w:tcPr>
          <w:p w14:paraId="4602BAF3" w14:textId="77777777" w:rsidR="00233D30" w:rsidRPr="00F3212E" w:rsidRDefault="00233D30" w:rsidP="00F3212E">
            <w:pPr>
              <w:spacing w:after="0"/>
              <w:jc w:val="center"/>
              <w:rPr>
                <w:rFonts w:asciiTheme="minorHAnsi" w:hAnsiTheme="minorHAnsi"/>
                <w:szCs w:val="22"/>
              </w:rPr>
              <w:pPrChange w:id="17098" w:author="VEIC" w:date="2017-02-06T18:04:00Z">
                <w:pPr>
                  <w:jc w:val="center"/>
                </w:pPr>
              </w:pPrChange>
            </w:pPr>
            <w:r w:rsidRPr="00F3212E">
              <w:rPr>
                <w:rFonts w:asciiTheme="minorHAnsi" w:hAnsiTheme="minorHAnsi"/>
              </w:rPr>
              <w:t>8.2</w:t>
            </w:r>
          </w:p>
        </w:tc>
        <w:tc>
          <w:tcPr>
            <w:tcW w:w="2014" w:type="dxa"/>
            <w:tcBorders>
              <w:top w:val="single" w:sz="4" w:space="0" w:color="auto"/>
              <w:left w:val="single" w:sz="4" w:space="0" w:color="auto"/>
              <w:bottom w:val="single" w:sz="4" w:space="0" w:color="auto"/>
              <w:right w:val="single" w:sz="4" w:space="0" w:color="auto"/>
            </w:tcBorders>
            <w:vAlign w:val="center"/>
            <w:tcPrChange w:id="17099" w:author="VEIC" w:date="2017-02-06T18:04:00Z">
              <w:tcPr>
                <w:tcW w:w="1479" w:type="dxa"/>
                <w:tcBorders>
                  <w:top w:val="single" w:sz="4" w:space="0" w:color="auto"/>
                  <w:left w:val="single" w:sz="4" w:space="0" w:color="auto"/>
                  <w:bottom w:val="single" w:sz="4" w:space="0" w:color="auto"/>
                  <w:right w:val="single" w:sz="4" w:space="0" w:color="auto"/>
                </w:tcBorders>
              </w:tcPr>
            </w:tcPrChange>
          </w:tcPr>
          <w:p w14:paraId="71CAE3E7" w14:textId="021EF677" w:rsidR="00233D30" w:rsidRPr="00F3212E" w:rsidRDefault="00233D30" w:rsidP="00F3212E">
            <w:pPr>
              <w:spacing w:after="0"/>
              <w:jc w:val="center"/>
              <w:rPr>
                <w:rFonts w:asciiTheme="minorHAnsi" w:hAnsiTheme="minorHAnsi"/>
                <w:szCs w:val="22"/>
              </w:rPr>
              <w:pPrChange w:id="17100" w:author="VEIC" w:date="2017-02-06T18:04:00Z">
                <w:pPr>
                  <w:jc w:val="center"/>
                </w:pPr>
              </w:pPrChange>
            </w:pPr>
            <w:r w:rsidRPr="00F3212E">
              <w:rPr>
                <w:rFonts w:asciiTheme="minorHAnsi" w:hAnsiTheme="minorHAnsi"/>
              </w:rPr>
              <w:t>2.</w:t>
            </w:r>
            <w:del w:id="17101" w:author="VEIC" w:date="2017-02-06T18:04:00Z">
              <w:r w:rsidR="004B4723" w:rsidRPr="00E432E0">
                <w:rPr>
                  <w:rFonts w:asciiTheme="minorHAnsi" w:hAnsiTheme="minorHAnsi"/>
                </w:rPr>
                <w:delText>40</w:delText>
              </w:r>
            </w:del>
            <w:ins w:id="17102" w:author="VEIC" w:date="2017-02-06T18:04:00Z">
              <w:r w:rsidRPr="00F3212E">
                <w:rPr>
                  <w:rFonts w:asciiTheme="minorHAnsi" w:hAnsiTheme="minorHAnsi"/>
                </w:rPr>
                <w:t>04</w:t>
              </w:r>
            </w:ins>
          </w:p>
        </w:tc>
      </w:tr>
      <w:tr w:rsidR="00233D30" w:rsidRPr="00F3212E" w14:paraId="405C1C55" w14:textId="77777777" w:rsidTr="00F3212E">
        <w:trPr>
          <w:trHeight w:val="20"/>
          <w:jc w:val="center"/>
          <w:trPrChange w:id="17103" w:author="VEIC" w:date="2017-02-06T18:04:00Z">
            <w:trPr>
              <w:gridBefore w:val="2"/>
            </w:trPr>
          </w:trPrChange>
        </w:trPr>
        <w:tc>
          <w:tcPr>
            <w:tcW w:w="1350" w:type="dxa"/>
            <w:tcBorders>
              <w:top w:val="single" w:sz="4" w:space="0" w:color="auto"/>
              <w:left w:val="single" w:sz="4" w:space="0" w:color="auto"/>
              <w:bottom w:val="single" w:sz="4" w:space="0" w:color="auto"/>
              <w:right w:val="single" w:sz="4" w:space="0" w:color="auto"/>
            </w:tcBorders>
            <w:vAlign w:val="center"/>
            <w:hideMark/>
            <w:tcPrChange w:id="17104" w:author="VEIC" w:date="2017-02-06T18:04:00Z">
              <w:tcPr>
                <w:tcW w:w="1350" w:type="dxa"/>
                <w:gridSpan w:val="2"/>
                <w:tcBorders>
                  <w:top w:val="single" w:sz="4" w:space="0" w:color="auto"/>
                  <w:left w:val="single" w:sz="4" w:space="0" w:color="auto"/>
                  <w:bottom w:val="single" w:sz="4" w:space="0" w:color="auto"/>
                  <w:right w:val="single" w:sz="4" w:space="0" w:color="auto"/>
                </w:tcBorders>
                <w:vAlign w:val="center"/>
                <w:hideMark/>
              </w:tcPr>
            </w:tcPrChange>
          </w:tcPr>
          <w:p w14:paraId="0728EC77" w14:textId="77777777" w:rsidR="00233D30" w:rsidRPr="00F3212E" w:rsidRDefault="00233D30" w:rsidP="00F3212E">
            <w:pPr>
              <w:spacing w:after="0"/>
              <w:rPr>
                <w:rFonts w:asciiTheme="minorHAnsi" w:hAnsiTheme="minorHAnsi"/>
                <w:szCs w:val="22"/>
              </w:rPr>
              <w:pPrChange w:id="17105" w:author="VEIC" w:date="2017-02-06T18:04:00Z">
                <w:pPr/>
              </w:pPrChange>
            </w:pPr>
            <w:r w:rsidRPr="00F3212E">
              <w:rPr>
                <w:rFonts w:asciiTheme="minorHAnsi" w:hAnsiTheme="minorHAnsi"/>
              </w:rPr>
              <w:t>Resistance</w:t>
            </w:r>
          </w:p>
        </w:tc>
        <w:tc>
          <w:tcPr>
            <w:tcW w:w="1732" w:type="dxa"/>
            <w:tcBorders>
              <w:top w:val="single" w:sz="4" w:space="0" w:color="auto"/>
              <w:left w:val="single" w:sz="4" w:space="0" w:color="auto"/>
              <w:bottom w:val="single" w:sz="4" w:space="0" w:color="auto"/>
              <w:right w:val="single" w:sz="4" w:space="0" w:color="auto"/>
            </w:tcBorders>
            <w:vAlign w:val="center"/>
            <w:hideMark/>
            <w:tcPrChange w:id="17106" w:author="VEIC" w:date="2017-02-06T18:04:00Z">
              <w:tcPr>
                <w:tcW w:w="1732" w:type="dxa"/>
                <w:gridSpan w:val="2"/>
                <w:tcBorders>
                  <w:top w:val="single" w:sz="4" w:space="0" w:color="auto"/>
                  <w:left w:val="single" w:sz="4" w:space="0" w:color="auto"/>
                  <w:bottom w:val="single" w:sz="4" w:space="0" w:color="auto"/>
                  <w:right w:val="single" w:sz="4" w:space="0" w:color="auto"/>
                </w:tcBorders>
                <w:vAlign w:val="center"/>
                <w:hideMark/>
              </w:tcPr>
            </w:tcPrChange>
          </w:tcPr>
          <w:p w14:paraId="48043F3C" w14:textId="77777777" w:rsidR="00233D30" w:rsidRPr="00F3212E" w:rsidRDefault="00233D30" w:rsidP="00F3212E">
            <w:pPr>
              <w:spacing w:after="0"/>
              <w:rPr>
                <w:rFonts w:asciiTheme="minorHAnsi" w:hAnsiTheme="minorHAnsi"/>
                <w:szCs w:val="22"/>
              </w:rPr>
              <w:pPrChange w:id="17107" w:author="VEIC" w:date="2017-02-06T18:04:00Z">
                <w:pPr/>
              </w:pPrChange>
            </w:pPr>
            <w:r w:rsidRPr="00F3212E">
              <w:rPr>
                <w:rFonts w:asciiTheme="minorHAnsi" w:hAnsiTheme="minorHAnsi"/>
              </w:rPr>
              <w:t>N/A</w:t>
            </w:r>
          </w:p>
        </w:tc>
        <w:tc>
          <w:tcPr>
            <w:tcW w:w="1379" w:type="dxa"/>
            <w:tcBorders>
              <w:top w:val="single" w:sz="4" w:space="0" w:color="auto"/>
              <w:left w:val="single" w:sz="4" w:space="0" w:color="auto"/>
              <w:bottom w:val="single" w:sz="4" w:space="0" w:color="auto"/>
              <w:right w:val="single" w:sz="4" w:space="0" w:color="auto"/>
            </w:tcBorders>
            <w:vAlign w:val="center"/>
            <w:hideMark/>
            <w:tcPrChange w:id="17108" w:author="VEIC" w:date="2017-02-06T18:04:00Z">
              <w:tcPr>
                <w:tcW w:w="1379" w:type="dxa"/>
                <w:gridSpan w:val="2"/>
                <w:tcBorders>
                  <w:top w:val="single" w:sz="4" w:space="0" w:color="auto"/>
                  <w:left w:val="single" w:sz="4" w:space="0" w:color="auto"/>
                  <w:bottom w:val="single" w:sz="4" w:space="0" w:color="auto"/>
                  <w:right w:val="single" w:sz="4" w:space="0" w:color="auto"/>
                </w:tcBorders>
                <w:vAlign w:val="center"/>
                <w:hideMark/>
              </w:tcPr>
            </w:tcPrChange>
          </w:tcPr>
          <w:p w14:paraId="65FACEDD" w14:textId="77777777" w:rsidR="00233D30" w:rsidRPr="00F3212E" w:rsidRDefault="00233D30" w:rsidP="00F3212E">
            <w:pPr>
              <w:spacing w:after="0"/>
              <w:jc w:val="center"/>
              <w:rPr>
                <w:rFonts w:asciiTheme="minorHAnsi" w:hAnsiTheme="minorHAnsi"/>
                <w:szCs w:val="22"/>
              </w:rPr>
              <w:pPrChange w:id="17109" w:author="VEIC" w:date="2017-02-06T18:04:00Z">
                <w:pPr>
                  <w:jc w:val="center"/>
                </w:pPr>
              </w:pPrChange>
            </w:pPr>
            <w:r w:rsidRPr="00F3212E">
              <w:rPr>
                <w:rFonts w:asciiTheme="minorHAnsi" w:hAnsiTheme="minorHAnsi"/>
              </w:rPr>
              <w:t>N/A</w:t>
            </w:r>
          </w:p>
        </w:tc>
        <w:tc>
          <w:tcPr>
            <w:tcW w:w="2014" w:type="dxa"/>
            <w:tcBorders>
              <w:top w:val="single" w:sz="4" w:space="0" w:color="auto"/>
              <w:left w:val="single" w:sz="4" w:space="0" w:color="auto"/>
              <w:bottom w:val="single" w:sz="4" w:space="0" w:color="auto"/>
              <w:right w:val="single" w:sz="4" w:space="0" w:color="auto"/>
            </w:tcBorders>
            <w:vAlign w:val="center"/>
            <w:hideMark/>
            <w:tcPrChange w:id="17110" w:author="VEIC" w:date="2017-02-06T18:04:00Z">
              <w:tcPr>
                <w:tcW w:w="1479" w:type="dxa"/>
                <w:tcBorders>
                  <w:top w:val="single" w:sz="4" w:space="0" w:color="auto"/>
                  <w:left w:val="single" w:sz="4" w:space="0" w:color="auto"/>
                  <w:bottom w:val="single" w:sz="4" w:space="0" w:color="auto"/>
                  <w:right w:val="single" w:sz="4" w:space="0" w:color="auto"/>
                </w:tcBorders>
                <w:vAlign w:val="center"/>
                <w:hideMark/>
              </w:tcPr>
            </w:tcPrChange>
          </w:tcPr>
          <w:p w14:paraId="61DEEDF8" w14:textId="77777777" w:rsidR="00233D30" w:rsidRPr="00F3212E" w:rsidRDefault="00233D30" w:rsidP="00F3212E">
            <w:pPr>
              <w:spacing w:after="0"/>
              <w:jc w:val="center"/>
              <w:rPr>
                <w:rFonts w:asciiTheme="minorHAnsi" w:hAnsiTheme="minorHAnsi"/>
                <w:szCs w:val="22"/>
              </w:rPr>
              <w:pPrChange w:id="17111" w:author="VEIC" w:date="2017-02-06T18:04:00Z">
                <w:pPr>
                  <w:jc w:val="center"/>
                </w:pPr>
              </w:pPrChange>
            </w:pPr>
            <w:r w:rsidRPr="00F3212E">
              <w:rPr>
                <w:rFonts w:asciiTheme="minorHAnsi" w:hAnsiTheme="minorHAnsi"/>
              </w:rPr>
              <w:t>1.00</w:t>
            </w:r>
          </w:p>
        </w:tc>
      </w:tr>
      <w:tr w:rsidR="00233D30" w:rsidRPr="00F3212E" w14:paraId="2E222B04" w14:textId="77777777" w:rsidTr="00F3212E">
        <w:trPr>
          <w:trHeight w:val="20"/>
          <w:jc w:val="center"/>
          <w:ins w:id="17112" w:author="VEIC" w:date="2017-02-06T18:04:00Z"/>
        </w:trPr>
        <w:tc>
          <w:tcPr>
            <w:tcW w:w="1350" w:type="dxa"/>
            <w:tcBorders>
              <w:top w:val="single" w:sz="4" w:space="0" w:color="auto"/>
              <w:left w:val="single" w:sz="4" w:space="0" w:color="auto"/>
              <w:bottom w:val="single" w:sz="4" w:space="0" w:color="auto"/>
              <w:right w:val="single" w:sz="4" w:space="0" w:color="auto"/>
            </w:tcBorders>
            <w:vAlign w:val="center"/>
          </w:tcPr>
          <w:p w14:paraId="28B7CF88" w14:textId="77777777" w:rsidR="00233D30" w:rsidRPr="00F3212E" w:rsidRDefault="00233D30" w:rsidP="00F3212E">
            <w:pPr>
              <w:spacing w:after="0"/>
              <w:rPr>
                <w:ins w:id="17113" w:author="VEIC" w:date="2017-02-06T18:04:00Z"/>
                <w:rFonts w:asciiTheme="minorHAnsi" w:hAnsiTheme="minorHAnsi"/>
              </w:rPr>
            </w:pPr>
            <w:ins w:id="17114" w:author="VEIC" w:date="2017-02-06T18:04:00Z">
              <w:r w:rsidRPr="00F3212E">
                <w:rPr>
                  <w:rFonts w:asciiTheme="minorHAnsi" w:hAnsiTheme="minorHAnsi"/>
                </w:rPr>
                <w:t>Unknown</w:t>
              </w:r>
              <w:r w:rsidRPr="00F3212E">
                <w:rPr>
                  <w:rStyle w:val="FootnoteReference"/>
                  <w:rFonts w:asciiTheme="minorHAnsi" w:hAnsiTheme="minorHAnsi"/>
                </w:rPr>
                <w:footnoteReference w:id="919"/>
              </w:r>
            </w:ins>
          </w:p>
        </w:tc>
        <w:tc>
          <w:tcPr>
            <w:tcW w:w="1732" w:type="dxa"/>
            <w:tcBorders>
              <w:top w:val="single" w:sz="4" w:space="0" w:color="auto"/>
              <w:left w:val="single" w:sz="4" w:space="0" w:color="auto"/>
              <w:bottom w:val="single" w:sz="4" w:space="0" w:color="auto"/>
              <w:right w:val="single" w:sz="4" w:space="0" w:color="auto"/>
            </w:tcBorders>
            <w:vAlign w:val="center"/>
          </w:tcPr>
          <w:p w14:paraId="2EA16867" w14:textId="77777777" w:rsidR="00233D30" w:rsidRPr="00F3212E" w:rsidRDefault="00233D30" w:rsidP="00F3212E">
            <w:pPr>
              <w:spacing w:after="0"/>
              <w:rPr>
                <w:ins w:id="17117" w:author="VEIC" w:date="2017-02-06T18:04:00Z"/>
                <w:rFonts w:asciiTheme="minorHAnsi" w:hAnsiTheme="minorHAnsi"/>
              </w:rPr>
            </w:pPr>
            <w:ins w:id="17118" w:author="VEIC" w:date="2017-02-06T18:04:00Z">
              <w:r w:rsidRPr="00F3212E">
                <w:rPr>
                  <w:rFonts w:asciiTheme="minorHAnsi" w:hAnsiTheme="minorHAnsi"/>
                </w:rPr>
                <w:t>N/A</w:t>
              </w:r>
            </w:ins>
          </w:p>
        </w:tc>
        <w:tc>
          <w:tcPr>
            <w:tcW w:w="1379" w:type="dxa"/>
            <w:tcBorders>
              <w:top w:val="single" w:sz="4" w:space="0" w:color="auto"/>
              <w:left w:val="single" w:sz="4" w:space="0" w:color="auto"/>
              <w:bottom w:val="single" w:sz="4" w:space="0" w:color="auto"/>
              <w:right w:val="single" w:sz="4" w:space="0" w:color="auto"/>
            </w:tcBorders>
            <w:vAlign w:val="center"/>
          </w:tcPr>
          <w:p w14:paraId="012F02A6" w14:textId="77777777" w:rsidR="00233D30" w:rsidRPr="00F3212E" w:rsidRDefault="00233D30" w:rsidP="00F3212E">
            <w:pPr>
              <w:spacing w:after="0"/>
              <w:jc w:val="center"/>
              <w:rPr>
                <w:ins w:id="17119" w:author="VEIC" w:date="2017-02-06T18:04:00Z"/>
                <w:rFonts w:asciiTheme="minorHAnsi" w:hAnsiTheme="minorHAnsi"/>
              </w:rPr>
            </w:pPr>
            <w:ins w:id="17120" w:author="VEIC" w:date="2017-02-06T18:04:00Z">
              <w:r w:rsidRPr="00F3212E">
                <w:rPr>
                  <w:rFonts w:asciiTheme="minorHAnsi" w:hAnsiTheme="minorHAnsi"/>
                </w:rPr>
                <w:t>N/A</w:t>
              </w:r>
            </w:ins>
          </w:p>
        </w:tc>
        <w:tc>
          <w:tcPr>
            <w:tcW w:w="2014" w:type="dxa"/>
            <w:tcBorders>
              <w:top w:val="single" w:sz="4" w:space="0" w:color="auto"/>
              <w:left w:val="single" w:sz="4" w:space="0" w:color="auto"/>
              <w:bottom w:val="single" w:sz="4" w:space="0" w:color="auto"/>
              <w:right w:val="single" w:sz="4" w:space="0" w:color="auto"/>
            </w:tcBorders>
            <w:vAlign w:val="center"/>
          </w:tcPr>
          <w:p w14:paraId="03855BDF" w14:textId="77777777" w:rsidR="00233D30" w:rsidRPr="00F3212E" w:rsidRDefault="00233D30" w:rsidP="00F3212E">
            <w:pPr>
              <w:spacing w:after="0"/>
              <w:jc w:val="center"/>
              <w:rPr>
                <w:ins w:id="17121" w:author="VEIC" w:date="2017-02-06T18:04:00Z"/>
                <w:rFonts w:asciiTheme="minorHAnsi" w:hAnsiTheme="minorHAnsi"/>
              </w:rPr>
            </w:pPr>
            <w:ins w:id="17122" w:author="VEIC" w:date="2017-02-06T18:04:00Z">
              <w:r w:rsidRPr="00F3212E">
                <w:rPr>
                  <w:rFonts w:asciiTheme="minorHAnsi" w:hAnsiTheme="minorHAnsi"/>
                </w:rPr>
                <w:t>1.28</w:t>
              </w:r>
            </w:ins>
          </w:p>
        </w:tc>
      </w:tr>
    </w:tbl>
    <w:p w14:paraId="1BBC2B5D" w14:textId="77777777" w:rsidR="00FA0D34" w:rsidRPr="00E432E0" w:rsidRDefault="00FA0D34" w:rsidP="00233D30">
      <w:pPr>
        <w:ind w:left="1440" w:firstLine="720"/>
        <w:rPr>
          <w:rFonts w:cstheme="minorHAnsi"/>
          <w:b/>
          <w:szCs w:val="20"/>
        </w:rPr>
        <w:pPrChange w:id="17123" w:author="VEIC" w:date="2017-02-06T18:04:00Z">
          <w:pPr>
            <w:spacing w:after="240"/>
            <w:ind w:left="1440" w:hanging="720"/>
          </w:pPr>
        </w:pPrChange>
      </w:pPr>
    </w:p>
    <w:p w14:paraId="1CD85884" w14:textId="77777777" w:rsidR="00FA0D34" w:rsidRPr="00E432E0" w:rsidRDefault="00FA0D34" w:rsidP="00FA0D34">
      <w:pPr>
        <w:spacing w:after="240"/>
        <w:ind w:left="1440" w:hanging="1440"/>
        <w:rPr>
          <w:rFonts w:cstheme="minorHAnsi"/>
          <w:b/>
          <w:szCs w:val="20"/>
        </w:rPr>
      </w:pPr>
      <w:r w:rsidRPr="00E432E0">
        <w:rPr>
          <w:noProof/>
        </w:rPr>
        <mc:AlternateContent>
          <mc:Choice Requires="wps">
            <w:drawing>
              <wp:inline distT="0" distB="0" distL="0" distR="0" wp14:anchorId="010634F7" wp14:editId="662A9FED">
                <wp:extent cx="5852160" cy="1254642"/>
                <wp:effectExtent l="0" t="0" r="15240" b="22225"/>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1254642"/>
                        </a:xfrm>
                        <a:prstGeom prst="rect">
                          <a:avLst/>
                        </a:prstGeom>
                        <a:solidFill>
                          <a:srgbClr val="FFFFFF"/>
                        </a:solidFill>
                        <a:ln w="9525">
                          <a:solidFill>
                            <a:srgbClr val="000000"/>
                          </a:solidFill>
                          <a:miter lim="800000"/>
                          <a:headEnd/>
                          <a:tailEnd/>
                        </a:ln>
                      </wps:spPr>
                      <wps:txbx>
                        <w:txbxContent>
                          <w:p w14:paraId="10FF9D3F" w14:textId="61825ECE" w:rsidR="00195499" w:rsidRDefault="00195499" w:rsidP="00FA0D34">
                            <w:pPr>
                              <w:rPr>
                                <w:rFonts w:cstheme="minorHAnsi"/>
                                <w:highlight w:val="yellow"/>
                              </w:rPr>
                            </w:pPr>
                            <w:r>
                              <w:rPr>
                                <w:rFonts w:cstheme="minorHAnsi"/>
                              </w:rPr>
                              <w:t>Using the same 8 W LED that is installed in home with 2.0 COP Heat Pump (</w:t>
                            </w:r>
                            <w:del w:id="17124" w:author="VEIC" w:date="2017-02-06T18:04:00Z">
                              <w:r w:rsidR="006168B6">
                                <w:rPr>
                                  <w:rFonts w:cstheme="minorHAnsi"/>
                                </w:rPr>
                                <w:delText>i.e., the heat pump was installed prior to 2006</w:delText>
                              </w:r>
                            </w:del>
                            <w:ins w:id="17125" w:author="VEIC" w:date="2017-02-06T18:04:00Z">
                              <w:r>
                                <w:rPr>
                                  <w:rFonts w:cstheme="minorHAnsi"/>
                                </w:rPr>
                                <w:t>including duct loss</w:t>
                              </w:r>
                            </w:ins>
                            <w:r>
                              <w:rPr>
                                <w:rFonts w:cstheme="minorHAnsi"/>
                              </w:rPr>
                              <w:t>):</w:t>
                            </w:r>
                          </w:p>
                          <w:p w14:paraId="3940456A" w14:textId="6D0B2B9D" w:rsidR="00195499" w:rsidRDefault="00195499" w:rsidP="00FA0D34">
                            <w:pPr>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w:t>
                            </w:r>
                            <w:del w:id="17126" w:author="VEIC" w:date="2017-02-06T18:04:00Z">
                              <w:r w:rsidR="006168B6">
                                <w:rPr>
                                  <w:rFonts w:cstheme="minorHAnsi"/>
                                  <w:noProof/>
                                </w:rPr>
                                <w:delText>8</w:delText>
                              </w:r>
                            </w:del>
                            <w:ins w:id="17127" w:author="VEIC" w:date="2017-02-06T18:04:00Z">
                              <w:r>
                                <w:rPr>
                                  <w:rFonts w:cstheme="minorHAnsi"/>
                                  <w:noProof/>
                                </w:rPr>
                                <w:t>6.7</w:t>
                              </w:r>
                            </w:ins>
                            <w:r>
                              <w:rPr>
                                <w:rFonts w:cstheme="minorHAnsi"/>
                                <w:noProof/>
                              </w:rPr>
                              <w:t>) / 1000) * 0.</w:t>
                            </w:r>
                            <w:del w:id="17128" w:author="VEIC" w:date="2017-02-06T18:04:00Z">
                              <w:r w:rsidR="006168B6">
                                <w:rPr>
                                  <w:rFonts w:cstheme="minorHAnsi"/>
                                  <w:noProof/>
                                </w:rPr>
                                <w:delText>92</w:delText>
                              </w:r>
                            </w:del>
                            <w:ins w:id="17129" w:author="VEIC" w:date="2017-02-06T18:04:00Z">
                              <w:r>
                                <w:rPr>
                                  <w:rFonts w:cstheme="minorHAnsi"/>
                                  <w:noProof/>
                                </w:rPr>
                                <w:t>899</w:t>
                              </w:r>
                            </w:ins>
                            <w:r>
                              <w:rPr>
                                <w:rFonts w:cstheme="minorHAnsi"/>
                                <w:noProof/>
                              </w:rPr>
                              <w:t xml:space="preserve"> * 759 * 0.49) / 2.0</w:t>
                            </w:r>
                          </w:p>
                          <w:p w14:paraId="71B3D0F1" w14:textId="60951B99" w:rsidR="00195499" w:rsidRDefault="00195499" w:rsidP="00FA0D34">
                            <w:pPr>
                              <w:rPr>
                                <w:rFonts w:cstheme="minorHAnsi"/>
                              </w:rPr>
                            </w:pPr>
                            <w:r>
                              <w:rPr>
                                <w:rFonts w:cstheme="minorHAnsi"/>
                              </w:rPr>
                              <w:tab/>
                            </w:r>
                            <w:r>
                              <w:rPr>
                                <w:rFonts w:cstheme="minorHAnsi"/>
                              </w:rPr>
                              <w:tab/>
                            </w:r>
                            <w:r>
                              <w:rPr>
                                <w:rFonts w:cstheme="minorHAnsi"/>
                              </w:rPr>
                              <w:tab/>
                              <w:t>= - 3.</w:t>
                            </w:r>
                            <w:del w:id="17130" w:author="VEIC" w:date="2017-02-06T18:04:00Z">
                              <w:r w:rsidR="006168B6">
                                <w:rPr>
                                  <w:rFonts w:cstheme="minorHAnsi"/>
                                </w:rPr>
                                <w:delText>6</w:delText>
                              </w:r>
                            </w:del>
                            <w:ins w:id="17131" w:author="VEIC" w:date="2017-02-06T18:04:00Z">
                              <w:r>
                                <w:rPr>
                                  <w:rFonts w:cstheme="minorHAnsi"/>
                                </w:rPr>
                                <w:t>7</w:t>
                              </w:r>
                            </w:ins>
                            <w:r>
                              <w:rPr>
                                <w:rFonts w:cstheme="minorHAnsi"/>
                              </w:rPr>
                              <w:t xml:space="preserve"> kWh</w:t>
                            </w:r>
                          </w:p>
                          <w:p w14:paraId="1A639ACD" w14:textId="77777777" w:rsidR="00195499" w:rsidRDefault="00195499" w:rsidP="00FA0D34">
                            <w:pPr>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7A3657A7" w14:textId="77777777" w:rsidR="00195499" w:rsidRDefault="00195499" w:rsidP="00FA0D34"/>
                        </w:txbxContent>
                      </wps:txbx>
                      <wps:bodyPr rot="0" vert="horz" wrap="square" lIns="91440" tIns="45720" rIns="91440" bIns="45720" anchor="t" anchorCtr="0">
                        <a:noAutofit/>
                      </wps:bodyPr>
                    </wps:wsp>
                  </a:graphicData>
                </a:graphic>
              </wp:inline>
            </w:drawing>
          </mc:Choice>
          <mc:Fallback>
            <w:pict>
              <v:shape w14:anchorId="010634F7" id="Text Box 44" o:spid="_x0000_s1121" type="#_x0000_t202" style="width:460.8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">
                <v:textbox>
                  <w:txbxContent>
                    <w:p w14:paraId="10FF9D3F" w14:textId="61825ECE" w:rsidR="00195499" w:rsidRDefault="00195499" w:rsidP="00FA0D34">
                      <w:pPr>
                        <w:rPr>
                          <w:rFonts w:cstheme="minorHAnsi"/>
                          <w:highlight w:val="yellow"/>
                        </w:rPr>
                      </w:pPr>
                      <w:r>
                        <w:rPr>
                          <w:rFonts w:cstheme="minorHAnsi"/>
                        </w:rPr>
                        <w:t>Using the same 8 W LED that is installed in home with 2.0 COP Heat Pump (</w:t>
                      </w:r>
                      <w:del w:id="17132" w:author="VEIC" w:date="2017-02-06T18:04:00Z">
                        <w:r w:rsidR="006168B6">
                          <w:rPr>
                            <w:rFonts w:cstheme="minorHAnsi"/>
                          </w:rPr>
                          <w:delText>i.e., the heat pump was installed prior to 2006</w:delText>
                        </w:r>
                      </w:del>
                      <w:ins w:id="17133" w:author="VEIC" w:date="2017-02-06T18:04:00Z">
                        <w:r>
                          <w:rPr>
                            <w:rFonts w:cstheme="minorHAnsi"/>
                          </w:rPr>
                          <w:t>including duct loss</w:t>
                        </w:r>
                      </w:ins>
                      <w:r>
                        <w:rPr>
                          <w:rFonts w:cstheme="minorHAnsi"/>
                        </w:rPr>
                        <w:t>):</w:t>
                      </w:r>
                    </w:p>
                    <w:p w14:paraId="3940456A" w14:textId="6D0B2B9D" w:rsidR="00195499" w:rsidRDefault="00195499" w:rsidP="00FA0D34">
                      <w:pPr>
                        <w:ind w:firstLine="720"/>
                        <w:rPr>
                          <w:rFonts w:cstheme="minorHAnsi"/>
                          <w:noProof/>
                        </w:rPr>
                      </w:pPr>
                      <w:r>
                        <w:rPr>
                          <w:rFonts w:cstheme="minorHAnsi"/>
                          <w:noProof/>
                        </w:rPr>
                        <w:t>∆kWh</w:t>
                      </w:r>
                      <w:r>
                        <w:rPr>
                          <w:rFonts w:cstheme="minorHAnsi"/>
                          <w:noProof/>
                          <w:vertAlign w:val="subscript"/>
                        </w:rPr>
                        <w:t>1st year</w:t>
                      </w:r>
                      <w:r>
                        <w:rPr>
                          <w:rFonts w:cstheme="minorHAnsi"/>
                          <w:noProof/>
                        </w:rPr>
                        <w:t xml:space="preserve">  </w:t>
                      </w:r>
                      <w:r>
                        <w:rPr>
                          <w:rFonts w:cstheme="minorHAnsi"/>
                          <w:noProof/>
                        </w:rPr>
                        <w:tab/>
                        <w:t>= - (((29-</w:t>
                      </w:r>
                      <w:del w:id="17134" w:author="VEIC" w:date="2017-02-06T18:04:00Z">
                        <w:r w:rsidR="006168B6">
                          <w:rPr>
                            <w:rFonts w:cstheme="minorHAnsi"/>
                            <w:noProof/>
                          </w:rPr>
                          <w:delText>8</w:delText>
                        </w:r>
                      </w:del>
                      <w:ins w:id="17135" w:author="VEIC" w:date="2017-02-06T18:04:00Z">
                        <w:r>
                          <w:rPr>
                            <w:rFonts w:cstheme="minorHAnsi"/>
                            <w:noProof/>
                          </w:rPr>
                          <w:t>6.7</w:t>
                        </w:r>
                      </w:ins>
                      <w:r>
                        <w:rPr>
                          <w:rFonts w:cstheme="minorHAnsi"/>
                          <w:noProof/>
                        </w:rPr>
                        <w:t>) / 1000) * 0.</w:t>
                      </w:r>
                      <w:del w:id="17136" w:author="VEIC" w:date="2017-02-06T18:04:00Z">
                        <w:r w:rsidR="006168B6">
                          <w:rPr>
                            <w:rFonts w:cstheme="minorHAnsi"/>
                            <w:noProof/>
                          </w:rPr>
                          <w:delText>92</w:delText>
                        </w:r>
                      </w:del>
                      <w:ins w:id="17137" w:author="VEIC" w:date="2017-02-06T18:04:00Z">
                        <w:r>
                          <w:rPr>
                            <w:rFonts w:cstheme="minorHAnsi"/>
                            <w:noProof/>
                          </w:rPr>
                          <w:t>899</w:t>
                        </w:r>
                      </w:ins>
                      <w:r>
                        <w:rPr>
                          <w:rFonts w:cstheme="minorHAnsi"/>
                          <w:noProof/>
                        </w:rPr>
                        <w:t xml:space="preserve"> * 759 * 0.49) / 2.0</w:t>
                      </w:r>
                    </w:p>
                    <w:p w14:paraId="71B3D0F1" w14:textId="60951B99" w:rsidR="00195499" w:rsidRDefault="00195499" w:rsidP="00FA0D34">
                      <w:pPr>
                        <w:rPr>
                          <w:rFonts w:cstheme="minorHAnsi"/>
                        </w:rPr>
                      </w:pPr>
                      <w:r>
                        <w:rPr>
                          <w:rFonts w:cstheme="minorHAnsi"/>
                        </w:rPr>
                        <w:tab/>
                      </w:r>
                      <w:r>
                        <w:rPr>
                          <w:rFonts w:cstheme="minorHAnsi"/>
                        </w:rPr>
                        <w:tab/>
                      </w:r>
                      <w:r>
                        <w:rPr>
                          <w:rFonts w:cstheme="minorHAnsi"/>
                        </w:rPr>
                        <w:tab/>
                        <w:t>= - 3.</w:t>
                      </w:r>
                      <w:del w:id="17138" w:author="VEIC" w:date="2017-02-06T18:04:00Z">
                        <w:r w:rsidR="006168B6">
                          <w:rPr>
                            <w:rFonts w:cstheme="minorHAnsi"/>
                          </w:rPr>
                          <w:delText>6</w:delText>
                        </w:r>
                      </w:del>
                      <w:ins w:id="17139" w:author="VEIC" w:date="2017-02-06T18:04:00Z">
                        <w:r>
                          <w:rPr>
                            <w:rFonts w:cstheme="minorHAnsi"/>
                          </w:rPr>
                          <w:t>7</w:t>
                        </w:r>
                      </w:ins>
                      <w:r>
                        <w:rPr>
                          <w:rFonts w:cstheme="minorHAnsi"/>
                        </w:rPr>
                        <w:t xml:space="preserve"> kWh</w:t>
                      </w:r>
                    </w:p>
                    <w:p w14:paraId="1A639ACD" w14:textId="77777777" w:rsidR="00195499" w:rsidRDefault="00195499" w:rsidP="00FA0D34">
                      <w:pPr>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p w14:paraId="7A3657A7" w14:textId="77777777" w:rsidR="00195499" w:rsidRDefault="00195499" w:rsidP="00FA0D34"/>
                  </w:txbxContent>
                </v:textbox>
                <w10:anchorlock/>
              </v:shape>
            </w:pict>
          </mc:Fallback>
        </mc:AlternateContent>
      </w:r>
    </w:p>
    <w:p w14:paraId="32C88F9A" w14:textId="77777777" w:rsidR="00FA0D34" w:rsidRPr="00E432E0" w:rsidRDefault="00FA0D34" w:rsidP="00FA0D34">
      <w:pPr>
        <w:widowControl/>
        <w:spacing w:after="200" w:line="276" w:lineRule="auto"/>
        <w:jc w:val="left"/>
        <w:rPr>
          <w:rFonts w:eastAsiaTheme="majorEastAsia" w:cstheme="majorBidi"/>
          <w:b/>
          <w:iCs/>
          <w:smallCaps/>
          <w:sz w:val="22"/>
        </w:rPr>
      </w:pPr>
      <w:r w:rsidRPr="00E432E0">
        <w:rPr>
          <w:rFonts w:eastAsiaTheme="majorEastAsia" w:cstheme="majorBidi"/>
          <w:b/>
          <w:iCs/>
          <w:smallCaps/>
          <w:sz w:val="22"/>
        </w:rPr>
        <w:t>Summer Coincident Peak Demand Savings</w:t>
      </w:r>
    </w:p>
    <w:p w14:paraId="5339E401" w14:textId="78E1ECFF" w:rsidR="00FA0D34" w:rsidRPr="00E432E0" w:rsidRDefault="00FA0D34" w:rsidP="00AA275B">
      <w:pPr>
        <w:ind w:left="1440"/>
        <w:rPr>
          <w:rFonts w:cstheme="minorHAnsi"/>
          <w:noProof/>
          <w:szCs w:val="20"/>
          <w:lang w:val="nl-NL"/>
        </w:rPr>
        <w:pPrChange w:id="17140" w:author="VEIC" w:date="2017-02-06T18:04:00Z">
          <w:pPr>
            <w:spacing w:after="240"/>
            <w:ind w:left="1440"/>
          </w:pPr>
        </w:pPrChange>
      </w:pPr>
      <w:r w:rsidRPr="00E432E0">
        <w:rPr>
          <w:rFonts w:cstheme="minorHAnsi"/>
          <w:noProof/>
        </w:rPr>
        <w:t>∆kW</w:t>
      </w:r>
      <w:r w:rsidRPr="00E432E0">
        <w:rPr>
          <w:rFonts w:cstheme="minorHAnsi"/>
          <w:noProof/>
        </w:rPr>
        <w:tab/>
        <w:t>= ((WattsBase - WattsEE) / 1 000) * ISR * WHFd * CF</w:t>
      </w:r>
      <w:r w:rsidRPr="00E432E0">
        <w:rPr>
          <w:rFonts w:cstheme="minorHAnsi"/>
          <w:noProof/>
        </w:rPr>
        <w:tab/>
      </w:r>
      <w:r w:rsidRPr="00E432E0">
        <w:rPr>
          <w:rFonts w:cstheme="minorHAnsi"/>
          <w:noProof/>
        </w:rPr>
        <w:tab/>
      </w:r>
      <w:r w:rsidRPr="00E432E0">
        <w:rPr>
          <w:rFonts w:cstheme="minorHAnsi"/>
          <w:noProof/>
        </w:rPr>
        <w:tab/>
      </w:r>
      <w:r w:rsidRPr="00E432E0">
        <w:rPr>
          <w:rFonts w:cstheme="minorHAnsi"/>
          <w:noProof/>
        </w:rPr>
        <w:tab/>
      </w:r>
      <w:r w:rsidRPr="00E432E0">
        <w:rPr>
          <w:rFonts w:cstheme="minorHAnsi"/>
          <w:noProof/>
        </w:rPr>
        <w:tab/>
      </w:r>
      <w:del w:id="17141" w:author="VEIC" w:date="2017-02-06T18:04:00Z">
        <w:r w:rsidR="004B4723" w:rsidRPr="00E432E0">
          <w:rPr>
            <w:rFonts w:cstheme="minorHAnsi"/>
            <w:noProof/>
          </w:rPr>
          <w:tab/>
        </w:r>
        <w:r w:rsidR="004B4723" w:rsidRPr="00E432E0">
          <w:rPr>
            <w:rFonts w:cstheme="minorHAnsi"/>
            <w:noProof/>
          </w:rPr>
          <w:tab/>
        </w:r>
        <w:r w:rsidR="004B4723" w:rsidRPr="00E432E0">
          <w:rPr>
            <w:rFonts w:cstheme="minorHAnsi"/>
            <w:noProof/>
          </w:rPr>
          <w:tab/>
        </w:r>
        <w:r w:rsidR="004B4723" w:rsidRPr="00E432E0">
          <w:rPr>
            <w:rFonts w:cstheme="minorHAnsi"/>
            <w:noProof/>
          </w:rPr>
          <w:tab/>
        </w:r>
      </w:del>
    </w:p>
    <w:p w14:paraId="6EECEB21" w14:textId="77777777" w:rsidR="00FA0D34" w:rsidRPr="00E432E0" w:rsidRDefault="00FA0D34" w:rsidP="00AA275B">
      <w:pPr>
        <w:rPr>
          <w:rFonts w:cstheme="minorHAnsi"/>
          <w:noProof/>
          <w:lang w:val="nl-NL"/>
        </w:rPr>
        <w:pPrChange w:id="17142" w:author="VEIC" w:date="2017-02-06T18:04:00Z">
          <w:pPr>
            <w:spacing w:after="240"/>
          </w:pPr>
        </w:pPrChange>
      </w:pPr>
      <w:r w:rsidRPr="00E432E0">
        <w:rPr>
          <w:rFonts w:cstheme="minorHAnsi"/>
          <w:noProof/>
          <w:lang w:val="nl-NL"/>
        </w:rPr>
        <w:t>Where:</w:t>
      </w:r>
    </w:p>
    <w:p w14:paraId="120538FE" w14:textId="77777777" w:rsidR="00FA0D34" w:rsidRPr="00E432E0" w:rsidRDefault="00FA0D34" w:rsidP="00AA275B">
      <w:pPr>
        <w:ind w:firstLine="720"/>
        <w:rPr>
          <w:rFonts w:cstheme="minorHAnsi"/>
          <w:noProof/>
        </w:rPr>
        <w:pPrChange w:id="17143" w:author="VEIC" w:date="2017-02-06T18:04:00Z">
          <w:pPr>
            <w:spacing w:after="240"/>
            <w:ind w:firstLine="720"/>
          </w:pPr>
        </w:pPrChange>
      </w:pPr>
      <w:r w:rsidRPr="00E432E0">
        <w:rPr>
          <w:rFonts w:cstheme="minorHAnsi"/>
          <w:noProof/>
        </w:rPr>
        <w:t>WHFd</w:t>
      </w:r>
      <w:r w:rsidRPr="00E432E0">
        <w:rPr>
          <w:rFonts w:cstheme="minorHAnsi"/>
          <w:noProof/>
        </w:rPr>
        <w:tab/>
      </w:r>
      <w:r>
        <w:rPr>
          <w:rFonts w:cstheme="minorHAnsi"/>
          <w:noProof/>
        </w:rPr>
        <w:tab/>
      </w:r>
      <w:r w:rsidRPr="00E432E0">
        <w:rPr>
          <w:rFonts w:cstheme="minorHAnsi"/>
          <w:noProof/>
        </w:rPr>
        <w:t xml:space="preserve">= Waste heat factor for demand to account for cooling savings from efficient lighting. </w:t>
      </w:r>
    </w:p>
    <w:tbl>
      <w:tblPr>
        <w:tblW w:w="0" w:type="auto"/>
        <w:jc w:val="center"/>
        <w:tblLook w:val="04A0" w:firstRow="1" w:lastRow="0" w:firstColumn="1" w:lastColumn="0" w:noHBand="0" w:noVBand="1"/>
        <w:tblPrChange w:id="17144" w:author="VEIC" w:date="2017-02-06T18:04:00Z">
          <w:tblPr>
            <w:tblW w:w="0" w:type="auto"/>
            <w:jc w:val="center"/>
            <w:tblLook w:val="04A0" w:firstRow="1" w:lastRow="0" w:firstColumn="1" w:lastColumn="0" w:noHBand="0" w:noVBand="1"/>
          </w:tblPr>
        </w:tblPrChange>
      </w:tblPr>
      <w:tblGrid>
        <w:gridCol w:w="3888"/>
        <w:gridCol w:w="1170"/>
        <w:tblGridChange w:id="17145">
          <w:tblGrid>
            <w:gridCol w:w="3888"/>
            <w:gridCol w:w="1170"/>
          </w:tblGrid>
        </w:tblGridChange>
      </w:tblGrid>
      <w:tr w:rsidR="00FA0D34" w:rsidRPr="00E432E0" w14:paraId="65CFE836" w14:textId="77777777" w:rsidTr="00AA275B">
        <w:trPr>
          <w:tblHeader/>
          <w:jc w:val="center"/>
          <w:trPrChange w:id="17146" w:author="VEIC" w:date="2017-02-06T18:04:00Z">
            <w:trPr>
              <w:jc w:val="center"/>
            </w:trPr>
          </w:trPrChange>
        </w:trPr>
        <w:tc>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147" w:author="VEIC" w:date="2017-02-06T18:04:00Z">
              <w:tcPr>
                <w:tcW w:w="388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6D68203E" w14:textId="77777777" w:rsidR="00FA0D34" w:rsidRPr="00E432E0" w:rsidRDefault="00FA0D34" w:rsidP="00AA275B">
            <w:pPr>
              <w:spacing w:after="0"/>
              <w:jc w:val="center"/>
              <w:rPr>
                <w:b/>
                <w:color w:val="FFFFFF" w:themeColor="background1"/>
              </w:rPr>
              <w:pPrChange w:id="17148" w:author="VEIC" w:date="2017-02-06T18:04:00Z">
                <w:pPr>
                  <w:jc w:val="center"/>
                </w:pPr>
              </w:pPrChange>
            </w:pPr>
            <w:r w:rsidRPr="00E432E0">
              <w:rPr>
                <w:b/>
                <w:color w:val="FFFFFF" w:themeColor="background1"/>
              </w:rPr>
              <w:t>Bulb Location</w:t>
            </w:r>
          </w:p>
        </w:tc>
        <w:tc>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149" w:author="VEIC" w:date="2017-02-06T18:04:00Z">
              <w:tcPr>
                <w:tcW w:w="117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4EA9DEA9" w14:textId="77777777" w:rsidR="00FA0D34" w:rsidRPr="00E432E0" w:rsidRDefault="00FA0D34" w:rsidP="00AA275B">
            <w:pPr>
              <w:spacing w:after="0"/>
              <w:jc w:val="center"/>
              <w:rPr>
                <w:b/>
                <w:color w:val="FFFFFF" w:themeColor="background1"/>
              </w:rPr>
              <w:pPrChange w:id="17150" w:author="VEIC" w:date="2017-02-06T18:04:00Z">
                <w:pPr>
                  <w:jc w:val="center"/>
                </w:pPr>
              </w:pPrChange>
            </w:pPr>
            <w:r w:rsidRPr="00E432E0">
              <w:rPr>
                <w:b/>
                <w:color w:val="FFFFFF" w:themeColor="background1"/>
              </w:rPr>
              <w:t>WHFd</w:t>
            </w:r>
          </w:p>
        </w:tc>
      </w:tr>
      <w:tr w:rsidR="00FA0D34" w:rsidRPr="00E432E0" w14:paraId="362EF49F"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740C5241" w14:textId="77777777" w:rsidR="00FA0D34" w:rsidRPr="00E432E0" w:rsidRDefault="00FA0D34" w:rsidP="00AA275B">
            <w:pPr>
              <w:spacing w:after="0"/>
              <w:pPrChange w:id="17151" w:author="VEIC" w:date="2017-02-06T18:04:00Z">
                <w:pPr/>
              </w:pPrChange>
            </w:pPr>
            <w:r w:rsidRPr="00E432E0">
              <w:t>Interior single family or unknown location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7BC845F" w14:textId="77777777" w:rsidR="00FA0D34" w:rsidRPr="00E432E0" w:rsidRDefault="00FA0D34" w:rsidP="00AA275B">
            <w:pPr>
              <w:spacing w:after="0"/>
              <w:jc w:val="center"/>
              <w:pPrChange w:id="17152" w:author="VEIC" w:date="2017-02-06T18:04:00Z">
                <w:pPr>
                  <w:jc w:val="center"/>
                </w:pPr>
              </w:pPrChange>
            </w:pPr>
            <w:r w:rsidRPr="00E432E0">
              <w:t>1.11</w:t>
            </w:r>
            <w:r w:rsidRPr="009C362B">
              <w:rPr>
                <w:rFonts w:eastAsiaTheme="majorEastAsia"/>
                <w:vertAlign w:val="superscript"/>
              </w:rPr>
              <w:footnoteReference w:id="920"/>
            </w:r>
          </w:p>
        </w:tc>
      </w:tr>
      <w:tr w:rsidR="00FA0D34" w:rsidRPr="00E432E0" w14:paraId="28E9E48F"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hideMark/>
          </w:tcPr>
          <w:p w14:paraId="426B55DF" w14:textId="77777777" w:rsidR="00FA0D34" w:rsidRPr="00E432E0" w:rsidRDefault="00FA0D34" w:rsidP="00AA275B">
            <w:pPr>
              <w:spacing w:after="0"/>
              <w:pPrChange w:id="17154" w:author="VEIC" w:date="2017-02-06T18:04:00Z">
                <w:pPr/>
              </w:pPrChange>
            </w:pPr>
            <w:r w:rsidRPr="00E432E0">
              <w:t>Multi family in unit</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ACA2B3F" w14:textId="77777777" w:rsidR="00FA0D34" w:rsidRPr="00E432E0" w:rsidRDefault="00FA0D34" w:rsidP="00AA275B">
            <w:pPr>
              <w:spacing w:after="0"/>
              <w:jc w:val="center"/>
              <w:pPrChange w:id="17155" w:author="VEIC" w:date="2017-02-06T18:04:00Z">
                <w:pPr>
                  <w:jc w:val="center"/>
                </w:pPr>
              </w:pPrChange>
            </w:pPr>
            <w:r w:rsidRPr="00E432E0">
              <w:t>1.07</w:t>
            </w:r>
            <w:r w:rsidRPr="009C362B">
              <w:rPr>
                <w:rFonts w:eastAsiaTheme="majorEastAsia"/>
                <w:vertAlign w:val="superscript"/>
              </w:rPr>
              <w:footnoteReference w:id="921"/>
            </w:r>
          </w:p>
        </w:tc>
      </w:tr>
      <w:tr w:rsidR="00FA0D34" w:rsidRPr="00E432E0" w14:paraId="5A147E3E" w14:textId="77777777" w:rsidTr="00ED6A1E">
        <w:trPr>
          <w:jc w:val="center"/>
        </w:trPr>
        <w:tc>
          <w:tcPr>
            <w:tcW w:w="3888" w:type="dxa"/>
            <w:tcBorders>
              <w:top w:val="single" w:sz="4" w:space="0" w:color="auto"/>
              <w:left w:val="single" w:sz="4" w:space="0" w:color="auto"/>
              <w:bottom w:val="single" w:sz="4" w:space="0" w:color="auto"/>
              <w:right w:val="single" w:sz="4" w:space="0" w:color="auto"/>
            </w:tcBorders>
            <w:vAlign w:val="center"/>
          </w:tcPr>
          <w:p w14:paraId="2FF1FF2B" w14:textId="77777777" w:rsidR="00FA0D34" w:rsidRPr="00E432E0" w:rsidRDefault="00FA0D34" w:rsidP="00AA275B">
            <w:pPr>
              <w:spacing w:after="0"/>
              <w:pPrChange w:id="17159" w:author="VEIC" w:date="2017-02-06T18:04:00Z">
                <w:pPr/>
              </w:pPrChange>
            </w:pPr>
            <w:r w:rsidRPr="00E432E0">
              <w:t>Exterior or uncooled location</w:t>
            </w:r>
          </w:p>
        </w:tc>
        <w:tc>
          <w:tcPr>
            <w:tcW w:w="1170" w:type="dxa"/>
            <w:tcBorders>
              <w:top w:val="single" w:sz="4" w:space="0" w:color="auto"/>
              <w:left w:val="single" w:sz="4" w:space="0" w:color="auto"/>
              <w:bottom w:val="single" w:sz="4" w:space="0" w:color="auto"/>
              <w:right w:val="single" w:sz="4" w:space="0" w:color="auto"/>
            </w:tcBorders>
            <w:vAlign w:val="center"/>
          </w:tcPr>
          <w:p w14:paraId="71D6D774" w14:textId="77777777" w:rsidR="00FA0D34" w:rsidRPr="00E432E0" w:rsidRDefault="00FA0D34" w:rsidP="00AA275B">
            <w:pPr>
              <w:spacing w:after="0"/>
              <w:jc w:val="center"/>
              <w:pPrChange w:id="17160" w:author="VEIC" w:date="2017-02-06T18:04:00Z">
                <w:pPr>
                  <w:jc w:val="center"/>
                </w:pPr>
              </w:pPrChange>
            </w:pPr>
            <w:r w:rsidRPr="00E432E0">
              <w:t>1.0</w:t>
            </w:r>
          </w:p>
        </w:tc>
      </w:tr>
    </w:tbl>
    <w:p w14:paraId="6D27D906" w14:textId="77777777" w:rsidR="00F3212E" w:rsidRDefault="00F3212E" w:rsidP="00F3212E">
      <w:pPr>
        <w:ind w:firstLine="720"/>
        <w:rPr>
          <w:ins w:id="17161" w:author="VEIC" w:date="2017-02-06T18:04:00Z"/>
          <w:rFonts w:cstheme="minorHAnsi"/>
          <w:noProof/>
        </w:rPr>
      </w:pPr>
    </w:p>
    <w:p w14:paraId="5F3BE929" w14:textId="77777777" w:rsidR="00FA0D34" w:rsidRPr="00E432E0" w:rsidRDefault="00FA0D34" w:rsidP="00F3212E">
      <w:pPr>
        <w:ind w:firstLine="720"/>
        <w:rPr>
          <w:rFonts w:cstheme="minorHAnsi"/>
        </w:rPr>
        <w:pPrChange w:id="17162" w:author="VEIC" w:date="2017-02-06T18:04:00Z">
          <w:pPr>
            <w:spacing w:after="240"/>
            <w:ind w:firstLine="720"/>
          </w:pPr>
        </w:pPrChange>
      </w:pPr>
      <w:r w:rsidRPr="00E432E0">
        <w:rPr>
          <w:rFonts w:cstheme="minorHAnsi"/>
          <w:noProof/>
        </w:rPr>
        <w:t xml:space="preserve">CF </w:t>
      </w:r>
      <w:r w:rsidRPr="00E432E0">
        <w:rPr>
          <w:rFonts w:cstheme="minorHAnsi"/>
          <w:noProof/>
        </w:rPr>
        <w:tab/>
      </w:r>
      <w:r w:rsidRPr="00E432E0">
        <w:rPr>
          <w:rFonts w:cstheme="minorHAnsi"/>
          <w:noProof/>
        </w:rPr>
        <w:tab/>
        <w:t>= Summer Peak Coincidence Factor for measure.</w:t>
      </w:r>
    </w:p>
    <w:tbl>
      <w:tblPr>
        <w:tblW w:w="6948" w:type="dxa"/>
        <w:jc w:val="center"/>
        <w:tblLook w:val="04A0" w:firstRow="1" w:lastRow="0" w:firstColumn="1" w:lastColumn="0" w:noHBand="0" w:noVBand="1"/>
        <w:tblPrChange w:id="17163" w:author="VEIC" w:date="2017-02-06T18:04:00Z">
          <w:tblPr>
            <w:tblW w:w="6948" w:type="dxa"/>
            <w:jc w:val="center"/>
            <w:tblLook w:val="04A0" w:firstRow="1" w:lastRow="0" w:firstColumn="1" w:lastColumn="0" w:noHBand="0" w:noVBand="1"/>
          </w:tblPr>
        </w:tblPrChange>
      </w:tblPr>
      <w:tblGrid>
        <w:gridCol w:w="5868"/>
        <w:gridCol w:w="1080"/>
        <w:tblGridChange w:id="17164">
          <w:tblGrid>
            <w:gridCol w:w="5868"/>
            <w:gridCol w:w="1080"/>
          </w:tblGrid>
        </w:tblGridChange>
      </w:tblGrid>
      <w:tr w:rsidR="00FA0D34" w:rsidRPr="00E432E0" w14:paraId="5353742C" w14:textId="77777777" w:rsidTr="00F3212E">
        <w:trPr>
          <w:tblHeader/>
          <w:jc w:val="center"/>
          <w:trPrChange w:id="17165" w:author="VEIC" w:date="2017-02-06T18:04:00Z">
            <w:trPr>
              <w:jc w:val="center"/>
            </w:trPr>
          </w:trPrChange>
        </w:trPr>
        <w:tc>
          <w:tcPr>
            <w:tcW w:w="58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166" w:author="VEIC" w:date="2017-02-06T18:04:00Z">
              <w:tcPr>
                <w:tcW w:w="586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86CC587" w14:textId="77777777" w:rsidR="00FA0D34" w:rsidRPr="00E432E0" w:rsidRDefault="00FA0D34" w:rsidP="00AA275B">
            <w:pPr>
              <w:spacing w:after="0"/>
              <w:jc w:val="center"/>
              <w:rPr>
                <w:b/>
                <w:color w:val="FFFFFF" w:themeColor="background1"/>
              </w:rPr>
              <w:pPrChange w:id="17167" w:author="VEIC" w:date="2017-02-06T18:04:00Z">
                <w:pPr>
                  <w:jc w:val="center"/>
                </w:pPr>
              </w:pPrChange>
            </w:pPr>
            <w:r w:rsidRPr="00E432E0">
              <w:rPr>
                <w:b/>
                <w:color w:val="FFFFFF" w:themeColor="background1"/>
              </w:rPr>
              <w:lastRenderedPageBreak/>
              <w:t>Bulb Location</w:t>
            </w:r>
          </w:p>
        </w:tc>
        <w:tc>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168" w:author="VEIC" w:date="2017-02-06T18:04:00Z">
              <w:tcPr>
                <w:tcW w:w="108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FE29AA5" w14:textId="77777777" w:rsidR="00FA0D34" w:rsidRPr="00E432E0" w:rsidRDefault="00FA0D34" w:rsidP="00AA275B">
            <w:pPr>
              <w:spacing w:after="0"/>
              <w:jc w:val="center"/>
              <w:rPr>
                <w:b/>
                <w:color w:val="FFFFFF" w:themeColor="background1"/>
              </w:rPr>
              <w:pPrChange w:id="17169" w:author="VEIC" w:date="2017-02-06T18:04:00Z">
                <w:pPr>
                  <w:jc w:val="center"/>
                </w:pPr>
              </w:pPrChange>
            </w:pPr>
            <w:r w:rsidRPr="00E432E0">
              <w:rPr>
                <w:b/>
                <w:color w:val="FFFFFF" w:themeColor="background1"/>
              </w:rPr>
              <w:t>CF</w:t>
            </w:r>
            <w:r w:rsidRPr="009C362B">
              <w:rPr>
                <w:rFonts w:eastAsiaTheme="majorEastAsia"/>
                <w:b/>
                <w:color w:val="FFFFFF" w:themeColor="background1"/>
                <w:vertAlign w:val="superscript"/>
              </w:rPr>
              <w:footnoteReference w:id="922"/>
            </w:r>
          </w:p>
        </w:tc>
      </w:tr>
      <w:tr w:rsidR="00FA0D34" w:rsidRPr="00E432E0" w14:paraId="541D78DB" w14:textId="77777777" w:rsidTr="00ED6A1E">
        <w:trPr>
          <w:jc w:val="center"/>
        </w:trPr>
        <w:tc>
          <w:tcPr>
            <w:tcW w:w="5868" w:type="dxa"/>
            <w:tcBorders>
              <w:top w:val="single" w:sz="4" w:space="0" w:color="auto"/>
              <w:left w:val="single" w:sz="4" w:space="0" w:color="auto"/>
              <w:bottom w:val="single" w:sz="4" w:space="0" w:color="auto"/>
              <w:right w:val="single" w:sz="4" w:space="0" w:color="auto"/>
            </w:tcBorders>
            <w:vAlign w:val="center"/>
            <w:hideMark/>
          </w:tcPr>
          <w:p w14:paraId="439C99B8" w14:textId="77777777" w:rsidR="00FA0D34" w:rsidRPr="00E432E0" w:rsidRDefault="00FA0D34" w:rsidP="00AA275B">
            <w:pPr>
              <w:spacing w:after="0"/>
              <w:pPrChange w:id="17171" w:author="VEIC" w:date="2017-02-06T18:04:00Z">
                <w:pPr/>
              </w:pPrChange>
            </w:pPr>
            <w:r w:rsidRPr="00E432E0">
              <w:t>Interior single family or unknown location or Multi family in unit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9C20A99" w14:textId="77777777" w:rsidR="00FA0D34" w:rsidRPr="00E432E0" w:rsidRDefault="00FA0D34" w:rsidP="00AA275B">
            <w:pPr>
              <w:spacing w:after="0"/>
              <w:jc w:val="center"/>
              <w:pPrChange w:id="17172" w:author="VEIC" w:date="2017-02-06T18:04:00Z">
                <w:pPr>
                  <w:jc w:val="center"/>
                </w:pPr>
              </w:pPrChange>
            </w:pPr>
            <w:r w:rsidRPr="00E432E0">
              <w:t xml:space="preserve">7.1% </w:t>
            </w:r>
          </w:p>
        </w:tc>
      </w:tr>
      <w:tr w:rsidR="00FA0D34" w:rsidRPr="00E432E0" w14:paraId="1089347C" w14:textId="77777777" w:rsidTr="00ED6A1E">
        <w:trPr>
          <w:jc w:val="center"/>
        </w:trPr>
        <w:tc>
          <w:tcPr>
            <w:tcW w:w="5868" w:type="dxa"/>
            <w:tcBorders>
              <w:top w:val="single" w:sz="4" w:space="0" w:color="auto"/>
              <w:left w:val="single" w:sz="4" w:space="0" w:color="auto"/>
              <w:bottom w:val="single" w:sz="4" w:space="0" w:color="auto"/>
              <w:right w:val="single" w:sz="4" w:space="0" w:color="auto"/>
            </w:tcBorders>
            <w:hideMark/>
          </w:tcPr>
          <w:p w14:paraId="09B24B45" w14:textId="77777777" w:rsidR="00FA0D34" w:rsidRPr="00E432E0" w:rsidRDefault="00FA0D34" w:rsidP="00AA275B">
            <w:pPr>
              <w:spacing w:after="0"/>
              <w:jc w:val="left"/>
              <w:pPrChange w:id="17173" w:author="VEIC" w:date="2017-02-06T18:04:00Z">
                <w:pPr>
                  <w:jc w:val="left"/>
                </w:pPr>
              </w:pPrChange>
            </w:pPr>
            <w:r w:rsidRPr="00E432E0">
              <w:t>Exterior</w:t>
            </w:r>
          </w:p>
        </w:tc>
        <w:tc>
          <w:tcPr>
            <w:tcW w:w="1080" w:type="dxa"/>
            <w:tcBorders>
              <w:top w:val="single" w:sz="4" w:space="0" w:color="auto"/>
              <w:left w:val="single" w:sz="4" w:space="0" w:color="auto"/>
              <w:bottom w:val="single" w:sz="4" w:space="0" w:color="auto"/>
              <w:right w:val="single" w:sz="4" w:space="0" w:color="auto"/>
            </w:tcBorders>
            <w:hideMark/>
          </w:tcPr>
          <w:p w14:paraId="17FE4426" w14:textId="77777777" w:rsidR="00FA0D34" w:rsidRPr="00E432E0" w:rsidRDefault="00FA0D34" w:rsidP="00AA275B">
            <w:pPr>
              <w:spacing w:after="0"/>
              <w:jc w:val="center"/>
              <w:pPrChange w:id="17174" w:author="VEIC" w:date="2017-02-06T18:04:00Z">
                <w:pPr>
                  <w:jc w:val="center"/>
                </w:pPr>
              </w:pPrChange>
            </w:pPr>
            <w:r w:rsidRPr="00E432E0">
              <w:t>27.3%</w:t>
            </w:r>
          </w:p>
        </w:tc>
      </w:tr>
      <w:tr w:rsidR="00FA0D34" w:rsidRPr="00E432E0" w14:paraId="2828B39D" w14:textId="77777777" w:rsidTr="00ED6A1E">
        <w:trPr>
          <w:jc w:val="center"/>
        </w:trPr>
        <w:tc>
          <w:tcPr>
            <w:tcW w:w="5868" w:type="dxa"/>
            <w:tcBorders>
              <w:top w:val="single" w:sz="4" w:space="0" w:color="auto"/>
              <w:left w:val="single" w:sz="4" w:space="0" w:color="auto"/>
              <w:bottom w:val="single" w:sz="4" w:space="0" w:color="auto"/>
              <w:right w:val="single" w:sz="4" w:space="0" w:color="auto"/>
            </w:tcBorders>
            <w:hideMark/>
          </w:tcPr>
          <w:p w14:paraId="7AAF21E1" w14:textId="77777777" w:rsidR="00FA0D34" w:rsidRPr="00E432E0" w:rsidRDefault="00FA0D34" w:rsidP="00AA275B">
            <w:pPr>
              <w:spacing w:after="0"/>
              <w:pPrChange w:id="17175" w:author="VEIC" w:date="2017-02-06T18:04:00Z">
                <w:pPr/>
              </w:pPrChange>
            </w:pPr>
            <w:r w:rsidRPr="00E432E0">
              <w:t>Unknown</w:t>
            </w:r>
          </w:p>
        </w:tc>
        <w:tc>
          <w:tcPr>
            <w:tcW w:w="1080" w:type="dxa"/>
            <w:tcBorders>
              <w:top w:val="single" w:sz="4" w:space="0" w:color="auto"/>
              <w:left w:val="single" w:sz="4" w:space="0" w:color="auto"/>
              <w:bottom w:val="single" w:sz="4" w:space="0" w:color="auto"/>
              <w:right w:val="single" w:sz="4" w:space="0" w:color="auto"/>
            </w:tcBorders>
            <w:hideMark/>
          </w:tcPr>
          <w:p w14:paraId="2BB3B4B8" w14:textId="77777777" w:rsidR="00FA0D34" w:rsidRPr="00E432E0" w:rsidRDefault="00FA0D34" w:rsidP="00AA275B">
            <w:pPr>
              <w:spacing w:after="0"/>
              <w:jc w:val="center"/>
              <w:pPrChange w:id="17176" w:author="VEIC" w:date="2017-02-06T18:04:00Z">
                <w:pPr>
                  <w:jc w:val="center"/>
                </w:pPr>
              </w:pPrChange>
            </w:pPr>
            <w:r w:rsidRPr="00E432E0">
              <w:t>8.1%</w:t>
            </w:r>
          </w:p>
        </w:tc>
      </w:tr>
    </w:tbl>
    <w:p w14:paraId="0E4DF491" w14:textId="77777777" w:rsidR="004B4723" w:rsidRDefault="004B4723" w:rsidP="004B4723">
      <w:pPr>
        <w:tabs>
          <w:tab w:val="left" w:pos="2160"/>
        </w:tabs>
        <w:spacing w:after="240"/>
        <w:ind w:left="2160" w:hanging="720"/>
        <w:rPr>
          <w:del w:id="17177" w:author="VEIC" w:date="2017-02-06T18:04:00Z"/>
          <w:rFonts w:cstheme="minorHAnsi"/>
        </w:rPr>
      </w:pPr>
      <w:del w:id="17178" w:author="VEIC" w:date="2017-02-06T18:04:00Z">
        <w:r>
          <w:rPr>
            <w:rFonts w:cstheme="minorHAnsi"/>
          </w:rPr>
          <w:tab/>
        </w:r>
      </w:del>
    </w:p>
    <w:p w14:paraId="2CBDA402" w14:textId="5FAC27E1" w:rsidR="00F3212E" w:rsidRDefault="004B4723" w:rsidP="00F3212E">
      <w:pPr>
        <w:tabs>
          <w:tab w:val="left" w:pos="2160"/>
        </w:tabs>
        <w:ind w:left="2160" w:hanging="720"/>
        <w:rPr>
          <w:ins w:id="17179" w:author="VEIC" w:date="2017-02-06T18:04:00Z"/>
          <w:rFonts w:cstheme="minorHAnsi"/>
        </w:rPr>
      </w:pPr>
      <w:del w:id="17180" w:author="VEIC" w:date="2017-02-06T18:04:00Z">
        <w:r>
          <w:rPr>
            <w:rFonts w:cstheme="minorHAnsi"/>
          </w:rPr>
          <w:tab/>
        </w:r>
      </w:del>
    </w:p>
    <w:p w14:paraId="7ACA1BB2" w14:textId="024998B4" w:rsidR="00FA0D34" w:rsidRPr="00E432E0" w:rsidRDefault="00FA0D34" w:rsidP="00F3212E">
      <w:pPr>
        <w:tabs>
          <w:tab w:val="left" w:pos="2160"/>
        </w:tabs>
        <w:ind w:left="2160" w:hanging="720"/>
        <w:rPr>
          <w:rFonts w:cstheme="minorHAnsi"/>
        </w:rPr>
        <w:pPrChange w:id="17181" w:author="VEIC" w:date="2017-02-06T18:04:00Z">
          <w:pPr>
            <w:tabs>
              <w:tab w:val="left" w:pos="2160"/>
            </w:tabs>
            <w:spacing w:after="240"/>
            <w:ind w:left="2160" w:hanging="720"/>
          </w:pPr>
        </w:pPrChange>
      </w:pPr>
      <w:r w:rsidRPr="00E432E0">
        <w:rPr>
          <w:rFonts w:cstheme="minorHAnsi"/>
        </w:rPr>
        <w:t>Other factors as defined above</w:t>
      </w:r>
    </w:p>
    <w:p w14:paraId="36957858" w14:textId="77777777" w:rsidR="00FA0D34" w:rsidRPr="00E432E0" w:rsidRDefault="00FA0D34" w:rsidP="00FA0D34">
      <w:pPr>
        <w:spacing w:after="240"/>
        <w:rPr>
          <w:rFonts w:cstheme="minorHAnsi"/>
        </w:rPr>
      </w:pPr>
      <w:r w:rsidRPr="00E432E0">
        <w:rPr>
          <w:noProof/>
        </w:rPr>
        <mc:AlternateContent>
          <mc:Choice Requires="wps">
            <w:drawing>
              <wp:inline distT="0" distB="0" distL="0" distR="0" wp14:anchorId="0C4629C8" wp14:editId="7ABDA50F">
                <wp:extent cx="5669280" cy="1275907"/>
                <wp:effectExtent l="0" t="0" r="26670" b="19685"/>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9280" cy="1275907"/>
                        </a:xfrm>
                        <a:prstGeom prst="rect">
                          <a:avLst/>
                        </a:prstGeom>
                        <a:solidFill>
                          <a:srgbClr val="FFFFFF"/>
                        </a:solidFill>
                        <a:ln w="9525">
                          <a:solidFill>
                            <a:srgbClr val="000000"/>
                          </a:solidFill>
                          <a:miter lim="800000"/>
                          <a:headEnd/>
                          <a:tailEnd/>
                        </a:ln>
                      </wps:spPr>
                      <wps:txbx>
                        <w:txbxContent>
                          <w:p w14:paraId="11CD8FD1" w14:textId="53509645" w:rsidR="00195499" w:rsidRDefault="00195499" w:rsidP="00FA0D34">
                            <w:pPr>
                              <w:rPr>
                                <w:rFonts w:cstheme="minorHAnsi"/>
                              </w:rPr>
                            </w:pPr>
                            <w:r>
                              <w:rPr>
                                <w:rFonts w:cstheme="minorHAnsi"/>
                              </w:rPr>
                              <w:t>For the same 8 W LED that is installed in a single family interior location</w:t>
                            </w:r>
                            <w:del w:id="17182" w:author="VEIC" w:date="2017-02-06T18:04:00Z">
                              <w:r w:rsidR="006168B6">
                                <w:rPr>
                                  <w:rFonts w:cstheme="minorHAnsi"/>
                                </w:rPr>
                                <w:delText xml:space="preserve"> in 2014</w:delText>
                              </w:r>
                            </w:del>
                            <w:r>
                              <w:rPr>
                                <w:rFonts w:cstheme="minorHAnsi"/>
                              </w:rPr>
                              <w:t>, the demand savings are:</w:t>
                            </w:r>
                          </w:p>
                          <w:p w14:paraId="1612F901" w14:textId="392F8FE4" w:rsidR="00195499" w:rsidRDefault="00195499" w:rsidP="00FA0D34">
                            <w:pPr>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((29-</w:t>
                            </w:r>
                            <w:del w:id="17183" w:author="VEIC" w:date="2017-02-06T18:04:00Z">
                              <w:r w:rsidR="006168B6">
                                <w:rPr>
                                  <w:rFonts w:cstheme="minorHAnsi"/>
                                  <w:noProof/>
                                </w:rPr>
                                <w:delText>8</w:delText>
                              </w:r>
                            </w:del>
                            <w:ins w:id="17184" w:author="VEIC" w:date="2017-02-06T18:04:00Z">
                              <w:r>
                                <w:rPr>
                                  <w:rFonts w:cstheme="minorHAnsi"/>
                                  <w:noProof/>
                                </w:rPr>
                                <w:t>6.7</w:t>
                              </w:r>
                            </w:ins>
                            <w:r>
                              <w:rPr>
                                <w:rFonts w:cstheme="minorHAnsi"/>
                                <w:noProof/>
                              </w:rPr>
                              <w:t>) / 1000) * 0.</w:t>
                            </w:r>
                            <w:del w:id="17185" w:author="VEIC" w:date="2017-02-06T18:04:00Z">
                              <w:r w:rsidR="006168B6">
                                <w:rPr>
                                  <w:rFonts w:cstheme="minorHAnsi"/>
                                  <w:noProof/>
                                </w:rPr>
                                <w:delText>92</w:delText>
                              </w:r>
                            </w:del>
                            <w:ins w:id="17186" w:author="VEIC" w:date="2017-02-06T18:04:00Z">
                              <w:r>
                                <w:rPr>
                                  <w:rFonts w:cstheme="minorHAnsi"/>
                                  <w:noProof/>
                                </w:rPr>
                                <w:t>899</w:t>
                              </w:r>
                            </w:ins>
                            <w:r>
                              <w:rPr>
                                <w:rFonts w:cstheme="minorHAnsi"/>
                                <w:noProof/>
                              </w:rPr>
                              <w:t xml:space="preserve">* 1.11 * 0.071 </w:t>
                            </w:r>
                          </w:p>
                          <w:p w14:paraId="70E7580D" w14:textId="70AFEB4D" w:rsidR="00195499" w:rsidRDefault="00195499" w:rsidP="00FA0D34">
                            <w:pPr>
                              <w:ind w:left="720" w:firstLine="720"/>
                              <w:rPr>
                                <w:rFonts w:cstheme="minorHAnsi"/>
                              </w:rPr>
                            </w:pPr>
                            <w:r>
                              <w:rPr>
                                <w:rFonts w:cstheme="minorHAnsi"/>
                              </w:rPr>
                              <w:t>= 0.</w:t>
                            </w:r>
                            <w:del w:id="17187" w:author="VEIC" w:date="2017-02-06T18:04:00Z">
                              <w:r w:rsidR="006168B6">
                                <w:rPr>
                                  <w:rFonts w:cstheme="minorHAnsi"/>
                                </w:rPr>
                                <w:delText>0015</w:delText>
                              </w:r>
                            </w:del>
                            <w:ins w:id="17188" w:author="VEIC" w:date="2017-02-06T18:04:00Z">
                              <w:r>
                                <w:rPr>
                                  <w:rFonts w:cstheme="minorHAnsi"/>
                                </w:rPr>
                                <w:t>0016</w:t>
                              </w:r>
                            </w:ins>
                            <w:r>
                              <w:rPr>
                                <w:rFonts w:cstheme="minorHAnsi"/>
                              </w:rPr>
                              <w:t xml:space="preserve"> kW</w:t>
                            </w:r>
                          </w:p>
                          <w:p w14:paraId="7629EFDE" w14:textId="77777777" w:rsidR="00195499" w:rsidRDefault="00195499" w:rsidP="00FA0D34">
                            <w:pPr>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wps:txbx>
                      <wps:bodyPr rot="0" vert="horz" wrap="square" lIns="91440" tIns="45720" rIns="91440" bIns="45720" anchor="t" anchorCtr="0">
                        <a:noAutofit/>
                      </wps:bodyPr>
                    </wps:wsp>
                  </a:graphicData>
                </a:graphic>
              </wp:inline>
            </w:drawing>
          </mc:Choice>
          <mc:Fallback>
            <w:pict>
              <v:shape w14:anchorId="0C4629C8" id="Text Box 45" o:spid="_x0000_s1122" type="#_x0000_t202" style="width:446.4pt;height:100.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">
                <v:textbox>
                  <w:txbxContent>
                    <w:p w14:paraId="11CD8FD1" w14:textId="53509645" w:rsidR="00195499" w:rsidRDefault="00195499" w:rsidP="00FA0D34">
                      <w:pPr>
                        <w:rPr>
                          <w:rFonts w:cstheme="minorHAnsi"/>
                        </w:rPr>
                      </w:pPr>
                      <w:r>
                        <w:rPr>
                          <w:rFonts w:cstheme="minorHAnsi"/>
                        </w:rPr>
                        <w:t>For the same 8 W LED that is installed in a single family interior location</w:t>
                      </w:r>
                      <w:del w:id="17189" w:author="VEIC" w:date="2017-02-06T18:04:00Z">
                        <w:r w:rsidR="006168B6">
                          <w:rPr>
                            <w:rFonts w:cstheme="minorHAnsi"/>
                          </w:rPr>
                          <w:delText xml:space="preserve"> in 2014</w:delText>
                        </w:r>
                      </w:del>
                      <w:r>
                        <w:rPr>
                          <w:rFonts w:cstheme="minorHAnsi"/>
                        </w:rPr>
                        <w:t>, the demand savings are:</w:t>
                      </w:r>
                    </w:p>
                    <w:p w14:paraId="1612F901" w14:textId="392F8FE4" w:rsidR="00195499" w:rsidRDefault="00195499" w:rsidP="00FA0D34">
                      <w:pPr>
                        <w:ind w:firstLine="720"/>
                        <w:rPr>
                          <w:rFonts w:cstheme="minorHAnsi"/>
                          <w:noProof/>
                        </w:rPr>
                      </w:pPr>
                      <w:r>
                        <w:rPr>
                          <w:rFonts w:cstheme="minorHAnsi"/>
                          <w:noProof/>
                        </w:rPr>
                        <w:t>ΔkW</w:t>
                      </w:r>
                      <w:r>
                        <w:rPr>
                          <w:rFonts w:cstheme="minorHAnsi"/>
                        </w:rPr>
                        <w:t xml:space="preserve"> </w:t>
                      </w:r>
                      <w:r>
                        <w:rPr>
                          <w:rFonts w:cstheme="minorHAnsi"/>
                        </w:rPr>
                        <w:tab/>
                        <w:t xml:space="preserve">= </w:t>
                      </w:r>
                      <w:r>
                        <w:rPr>
                          <w:rFonts w:cstheme="minorHAnsi"/>
                          <w:noProof/>
                        </w:rPr>
                        <w:t>((29-</w:t>
                      </w:r>
                      <w:del w:id="17190" w:author="VEIC" w:date="2017-02-06T18:04:00Z">
                        <w:r w:rsidR="006168B6">
                          <w:rPr>
                            <w:rFonts w:cstheme="minorHAnsi"/>
                            <w:noProof/>
                          </w:rPr>
                          <w:delText>8</w:delText>
                        </w:r>
                      </w:del>
                      <w:ins w:id="17191" w:author="VEIC" w:date="2017-02-06T18:04:00Z">
                        <w:r>
                          <w:rPr>
                            <w:rFonts w:cstheme="minorHAnsi"/>
                            <w:noProof/>
                          </w:rPr>
                          <w:t>6.7</w:t>
                        </w:r>
                      </w:ins>
                      <w:r>
                        <w:rPr>
                          <w:rFonts w:cstheme="minorHAnsi"/>
                          <w:noProof/>
                        </w:rPr>
                        <w:t>) / 1000) * 0.</w:t>
                      </w:r>
                      <w:del w:id="17192" w:author="VEIC" w:date="2017-02-06T18:04:00Z">
                        <w:r w:rsidR="006168B6">
                          <w:rPr>
                            <w:rFonts w:cstheme="minorHAnsi"/>
                            <w:noProof/>
                          </w:rPr>
                          <w:delText>92</w:delText>
                        </w:r>
                      </w:del>
                      <w:ins w:id="17193" w:author="VEIC" w:date="2017-02-06T18:04:00Z">
                        <w:r>
                          <w:rPr>
                            <w:rFonts w:cstheme="minorHAnsi"/>
                            <w:noProof/>
                          </w:rPr>
                          <w:t>899</w:t>
                        </w:r>
                      </w:ins>
                      <w:r>
                        <w:rPr>
                          <w:rFonts w:cstheme="minorHAnsi"/>
                          <w:noProof/>
                        </w:rPr>
                        <w:t xml:space="preserve">* 1.11 * 0.071 </w:t>
                      </w:r>
                    </w:p>
                    <w:p w14:paraId="70E7580D" w14:textId="70AFEB4D" w:rsidR="00195499" w:rsidRDefault="00195499" w:rsidP="00FA0D34">
                      <w:pPr>
                        <w:ind w:left="720" w:firstLine="720"/>
                        <w:rPr>
                          <w:rFonts w:cstheme="minorHAnsi"/>
                        </w:rPr>
                      </w:pPr>
                      <w:r>
                        <w:rPr>
                          <w:rFonts w:cstheme="minorHAnsi"/>
                        </w:rPr>
                        <w:t>= 0.</w:t>
                      </w:r>
                      <w:del w:id="17194" w:author="VEIC" w:date="2017-02-06T18:04:00Z">
                        <w:r w:rsidR="006168B6">
                          <w:rPr>
                            <w:rFonts w:cstheme="minorHAnsi"/>
                          </w:rPr>
                          <w:delText>0015</w:delText>
                        </w:r>
                      </w:del>
                      <w:ins w:id="17195" w:author="VEIC" w:date="2017-02-06T18:04:00Z">
                        <w:r>
                          <w:rPr>
                            <w:rFonts w:cstheme="minorHAnsi"/>
                          </w:rPr>
                          <w:t>0016</w:t>
                        </w:r>
                      </w:ins>
                      <w:r>
                        <w:rPr>
                          <w:rFonts w:cstheme="minorHAnsi"/>
                        </w:rPr>
                        <w:t xml:space="preserve"> kW</w:t>
                      </w:r>
                    </w:p>
                    <w:p w14:paraId="7629EFDE" w14:textId="77777777" w:rsidR="00195499" w:rsidRDefault="00195499" w:rsidP="00FA0D34">
                      <w:pPr>
                        <w:rPr>
                          <w:rFonts w:cstheme="minorHAnsi"/>
                        </w:rPr>
                      </w:pPr>
                      <w:r>
                        <w:rPr>
                          <w:rFonts w:cstheme="minorHAnsi"/>
                        </w:rPr>
                        <w:t>Second and third year install savings should be calculated using the appropriate ISR and the delta watts and hours from the install year. The appropriate baseline shift adjustment should then be applied to all installs.</w:t>
                      </w:r>
                    </w:p>
                  </w:txbxContent>
                </v:textbox>
                <w10:anchorlock/>
              </v:shape>
            </w:pict>
          </mc:Fallback>
        </mc:AlternateContent>
      </w:r>
    </w:p>
    <w:p w14:paraId="1F36AB67" w14:textId="77777777" w:rsidR="00FA0D34" w:rsidRPr="008329D7" w:rsidRDefault="00FA0D34" w:rsidP="00FA0D34">
      <w:pPr>
        <w:keepNext/>
        <w:keepLines/>
        <w:spacing w:before="200"/>
        <w:outlineLvl w:val="5"/>
        <w:rPr>
          <w:rFonts w:eastAsiaTheme="majorEastAsia"/>
          <w:b/>
          <w:iCs/>
          <w:smallCaps/>
          <w:sz w:val="22"/>
        </w:rPr>
      </w:pPr>
      <w:r w:rsidRPr="008329D7">
        <w:rPr>
          <w:rFonts w:eastAsiaTheme="majorEastAsia"/>
          <w:b/>
          <w:iCs/>
          <w:smallCaps/>
          <w:sz w:val="22"/>
        </w:rPr>
        <w:t>Natural Gas Savings</w:t>
      </w:r>
    </w:p>
    <w:p w14:paraId="0F5A4352" w14:textId="77777777" w:rsidR="00FA0D34" w:rsidRPr="008329D7" w:rsidRDefault="00FA0D34" w:rsidP="00F3212E">
      <w:pPr>
        <w:ind w:left="630" w:hanging="630"/>
        <w:rPr>
          <w:rFonts w:cs="Calibri"/>
        </w:rPr>
        <w:pPrChange w:id="17196" w:author="VEIC" w:date="2017-02-06T18:04:00Z">
          <w:pPr>
            <w:spacing w:after="240"/>
            <w:ind w:left="630" w:hanging="630"/>
          </w:pPr>
        </w:pPrChange>
      </w:pPr>
      <w:r w:rsidRPr="008329D7">
        <w:rPr>
          <w:rFonts w:cs="Calibri"/>
        </w:rPr>
        <w:t>Heating penalty if Natural Gas heated home, or if heating fuel is unknown.</w:t>
      </w:r>
    </w:p>
    <w:p w14:paraId="14D55D69" w14:textId="77777777" w:rsidR="00FA0D34" w:rsidRPr="008329D7" w:rsidRDefault="00FA0D34" w:rsidP="00F3212E">
      <w:pPr>
        <w:ind w:left="1440" w:hanging="630"/>
        <w:rPr>
          <w:rFonts w:cs="Calibri"/>
        </w:rPr>
        <w:pPrChange w:id="17197" w:author="VEIC" w:date="2017-02-06T18:04:00Z">
          <w:pPr>
            <w:spacing w:after="240"/>
            <w:ind w:left="1440" w:hanging="630"/>
          </w:pPr>
        </w:pPrChange>
      </w:pPr>
      <w:r w:rsidRPr="008329D7">
        <w:rPr>
          <w:rFonts w:cs="Calibri"/>
        </w:rPr>
        <w:t>Δ</w:t>
      </w:r>
      <w:r>
        <w:rPr>
          <w:rFonts w:cs="Calibri"/>
        </w:rPr>
        <w:t>T</w:t>
      </w:r>
      <w:r w:rsidRPr="008329D7">
        <w:rPr>
          <w:rFonts w:cs="Calibri"/>
        </w:rPr>
        <w:t>herms</w:t>
      </w:r>
      <w:r w:rsidRPr="008329D7">
        <w:rPr>
          <w:rFonts w:cs="Calibri"/>
        </w:rPr>
        <w:tab/>
        <w:t>= - (((WattsBase - WattsEE) / 1000) * ISR * Hours * HF * 0.03412) / ηHeat</w:t>
      </w:r>
    </w:p>
    <w:p w14:paraId="586D3699" w14:textId="77777777" w:rsidR="00FA0D34" w:rsidRPr="008329D7" w:rsidRDefault="00FA0D34" w:rsidP="00AA275B">
      <w:pPr>
        <w:ind w:left="720" w:hanging="720"/>
        <w:rPr>
          <w:rFonts w:cs="Calibri"/>
          <w:noProof/>
          <w:lang w:val="nl-NL"/>
        </w:rPr>
        <w:pPrChange w:id="17198" w:author="VEIC" w:date="2017-02-06T18:04:00Z">
          <w:pPr>
            <w:spacing w:after="240"/>
            <w:ind w:left="720" w:hanging="720"/>
          </w:pPr>
        </w:pPrChange>
      </w:pPr>
      <w:r w:rsidRPr="008329D7">
        <w:rPr>
          <w:rFonts w:cs="Calibri"/>
          <w:noProof/>
          <w:lang w:val="nl-NL"/>
        </w:rPr>
        <w:t>Where:</w:t>
      </w:r>
    </w:p>
    <w:p w14:paraId="70D460EC" w14:textId="77777777" w:rsidR="00FA0D34" w:rsidRPr="008329D7" w:rsidRDefault="00FA0D34" w:rsidP="00AA275B">
      <w:pPr>
        <w:ind w:left="2160" w:hanging="1440"/>
        <w:rPr>
          <w:rFonts w:cs="Calibri"/>
          <w:noProof/>
        </w:rPr>
      </w:pPr>
      <w:r w:rsidRPr="008329D7">
        <w:rPr>
          <w:rFonts w:cs="Calibri"/>
          <w:noProof/>
        </w:rPr>
        <w:t>HF</w:t>
      </w:r>
      <w:r w:rsidRPr="008329D7">
        <w:rPr>
          <w:rFonts w:cs="Calibri"/>
          <w:noProof/>
        </w:rPr>
        <w:tab/>
        <w:t>= Heating factor, or percentage of lighting savings that must be replaced by heating system.</w:t>
      </w:r>
    </w:p>
    <w:p w14:paraId="1E9739AB" w14:textId="77777777" w:rsidR="00FA0D34" w:rsidRPr="008329D7" w:rsidRDefault="00FA0D34" w:rsidP="00FA0D34">
      <w:pPr>
        <w:ind w:left="1440" w:firstLine="720"/>
        <w:rPr>
          <w:rFonts w:cs="Calibri"/>
          <w:noProof/>
        </w:rPr>
      </w:pPr>
      <w:r w:rsidRPr="008329D7">
        <w:rPr>
          <w:rFonts w:cs="Calibri"/>
          <w:noProof/>
        </w:rPr>
        <w:t xml:space="preserve">= 49% </w:t>
      </w:r>
      <w:r w:rsidRPr="008329D7">
        <w:rPr>
          <w:rFonts w:ascii="Arial" w:hAnsi="Arial"/>
          <w:noProof/>
          <w:vertAlign w:val="superscript"/>
        </w:rPr>
        <w:footnoteReference w:id="923"/>
      </w:r>
      <w:r w:rsidRPr="008329D7">
        <w:rPr>
          <w:rFonts w:cs="Calibri"/>
          <w:noProof/>
        </w:rPr>
        <w:t xml:space="preserve"> for interior or unknown location</w:t>
      </w:r>
    </w:p>
    <w:p w14:paraId="2A8C1962" w14:textId="77777777" w:rsidR="00FA0D34" w:rsidRPr="008329D7" w:rsidRDefault="00FA0D34" w:rsidP="00FA0D34">
      <w:pPr>
        <w:ind w:left="1440" w:firstLine="720"/>
        <w:rPr>
          <w:rFonts w:cs="Calibri"/>
          <w:noProof/>
        </w:rPr>
      </w:pPr>
      <w:r w:rsidRPr="008329D7">
        <w:rPr>
          <w:rFonts w:cs="Calibri"/>
          <w:noProof/>
        </w:rPr>
        <w:t>= 0% for exterior location</w:t>
      </w:r>
    </w:p>
    <w:p w14:paraId="5BB68A49" w14:textId="77777777" w:rsidR="00FA0D34" w:rsidRPr="008329D7" w:rsidRDefault="00FA0D34" w:rsidP="00FA0D34">
      <w:pPr>
        <w:ind w:left="720"/>
        <w:rPr>
          <w:rFonts w:cs="Calibri"/>
          <w:noProof/>
          <w:lang w:val="nl-NL"/>
        </w:rPr>
      </w:pPr>
      <w:r w:rsidRPr="008329D7">
        <w:rPr>
          <w:rFonts w:cs="Calibri"/>
          <w:noProof/>
          <w:lang w:val="nl-NL"/>
        </w:rPr>
        <w:t>0.03412</w:t>
      </w:r>
      <w:r w:rsidRPr="008329D7">
        <w:rPr>
          <w:rFonts w:cs="Calibri"/>
          <w:noProof/>
          <w:lang w:val="nl-NL"/>
        </w:rPr>
        <w:tab/>
      </w:r>
      <w:r w:rsidRPr="008329D7">
        <w:rPr>
          <w:rFonts w:cs="Calibri"/>
          <w:noProof/>
          <w:lang w:val="nl-NL"/>
        </w:rPr>
        <w:tab/>
        <w:t>= Converts kWh to Therms</w:t>
      </w:r>
    </w:p>
    <w:p w14:paraId="04E3E984" w14:textId="77777777" w:rsidR="00FA0D34" w:rsidRPr="008329D7" w:rsidRDefault="00FA0D34" w:rsidP="00FA0D34">
      <w:pPr>
        <w:ind w:left="720"/>
        <w:rPr>
          <w:rFonts w:cs="Calibri"/>
        </w:rPr>
      </w:pPr>
      <w:r w:rsidRPr="008329D7">
        <w:rPr>
          <w:rFonts w:cs="Calibri"/>
        </w:rPr>
        <w:t>ηHeat</w:t>
      </w:r>
      <w:r w:rsidRPr="008329D7">
        <w:rPr>
          <w:rFonts w:cs="Calibri"/>
          <w:noProof/>
        </w:rPr>
        <w:t xml:space="preserve"> </w:t>
      </w:r>
      <w:r w:rsidRPr="008329D7">
        <w:rPr>
          <w:rFonts w:cs="Calibri"/>
          <w:noProof/>
        </w:rPr>
        <w:tab/>
      </w:r>
      <w:r w:rsidRPr="008329D7">
        <w:rPr>
          <w:rFonts w:cs="Calibri"/>
          <w:noProof/>
        </w:rPr>
        <w:tab/>
        <w:t>= Average heating system efficiency.</w:t>
      </w:r>
      <w:r w:rsidRPr="008329D7">
        <w:rPr>
          <w:rFonts w:cs="Calibri"/>
        </w:rPr>
        <w:t xml:space="preserve"> </w:t>
      </w:r>
    </w:p>
    <w:p w14:paraId="36821C02" w14:textId="77777777" w:rsidR="00FA0D34" w:rsidRPr="008329D7" w:rsidRDefault="00FA0D34" w:rsidP="00FA0D34">
      <w:pPr>
        <w:ind w:left="720" w:hanging="720"/>
        <w:rPr>
          <w:rFonts w:cs="Calibri"/>
        </w:rPr>
      </w:pPr>
      <w:r w:rsidRPr="008329D7">
        <w:rPr>
          <w:rFonts w:cs="Calibri"/>
        </w:rPr>
        <w:tab/>
      </w:r>
      <w:r w:rsidRPr="008329D7">
        <w:rPr>
          <w:rFonts w:cs="Calibri"/>
        </w:rPr>
        <w:tab/>
      </w:r>
      <w:r w:rsidRPr="008329D7">
        <w:rPr>
          <w:rFonts w:cs="Calibri"/>
        </w:rPr>
        <w:tab/>
        <w:t xml:space="preserve">= 0.70 </w:t>
      </w:r>
      <w:r w:rsidRPr="008329D7">
        <w:rPr>
          <w:rFonts w:ascii="Arial" w:hAnsi="Arial"/>
          <w:vertAlign w:val="superscript"/>
        </w:rPr>
        <w:footnoteReference w:id="924"/>
      </w:r>
    </w:p>
    <w:p w14:paraId="38795544" w14:textId="77777777" w:rsidR="00FA0D34" w:rsidRPr="00E432E0" w:rsidRDefault="00FA0D34" w:rsidP="00FA0D34">
      <w:pPr>
        <w:keepNext/>
        <w:keepLines/>
        <w:spacing w:before="200"/>
        <w:outlineLvl w:val="5"/>
        <w:rPr>
          <w:rFonts w:eastAsiaTheme="majorEastAsia" w:cstheme="majorBidi"/>
          <w:b/>
          <w:iCs/>
          <w:smallCaps/>
          <w:sz w:val="22"/>
        </w:rPr>
      </w:pPr>
      <w:r w:rsidRPr="00E432E0">
        <w:rPr>
          <w:rFonts w:eastAsiaTheme="majorEastAsia" w:cstheme="majorBidi"/>
          <w:b/>
          <w:iCs/>
          <w:smallCaps/>
          <w:sz w:val="22"/>
        </w:rPr>
        <w:t xml:space="preserve">Water Impact Descriptions and Calculation  </w:t>
      </w:r>
    </w:p>
    <w:p w14:paraId="21C8D1B2" w14:textId="77777777" w:rsidR="00FA0D34" w:rsidRPr="00E432E0" w:rsidRDefault="00FA0D34" w:rsidP="00FA0D34">
      <w:pPr>
        <w:rPr>
          <w:iCs/>
        </w:rPr>
      </w:pPr>
      <w:r w:rsidRPr="00E432E0">
        <w:t>N/A</w:t>
      </w:r>
    </w:p>
    <w:p w14:paraId="302151C9" w14:textId="77777777" w:rsidR="00FA0D34" w:rsidRPr="00E432E0" w:rsidRDefault="00FA0D34" w:rsidP="00FA0D34">
      <w:pPr>
        <w:keepNext/>
        <w:keepLines/>
        <w:spacing w:before="200"/>
        <w:outlineLvl w:val="5"/>
        <w:rPr>
          <w:rFonts w:eastAsiaTheme="majorEastAsia" w:cstheme="majorBidi"/>
          <w:b/>
          <w:smallCaps/>
          <w:sz w:val="22"/>
        </w:rPr>
      </w:pPr>
      <w:r w:rsidRPr="00E432E0">
        <w:rPr>
          <w:rFonts w:eastAsiaTheme="majorEastAsia" w:cstheme="majorBidi"/>
          <w:b/>
          <w:iCs/>
          <w:smallCaps/>
          <w:sz w:val="22"/>
        </w:rPr>
        <w:t xml:space="preserve">Deemed O&amp;M Cost Adjustment Calculation </w:t>
      </w:r>
    </w:p>
    <w:p w14:paraId="094B67BC" w14:textId="77777777" w:rsidR="00FA0D34" w:rsidRPr="00E432E0" w:rsidRDefault="00FA0D34" w:rsidP="00F3212E">
      <w:pPr>
        <w:pPrChange w:id="17203" w:author="VEIC" w:date="2017-02-06T18:04:00Z">
          <w:pPr>
            <w:spacing w:after="240"/>
          </w:pPr>
        </w:pPrChange>
      </w:pPr>
      <w:r w:rsidRPr="00E432E0">
        <w:t>Bulb replacement costs assumed in the O&amp;M calculations are provided below</w:t>
      </w:r>
      <w:r w:rsidRPr="00E432E0">
        <w:rPr>
          <w:rFonts w:ascii="Arial" w:hAnsi="Arial"/>
          <w:vertAlign w:val="superscript"/>
        </w:rPr>
        <w:footnoteReference w:id="925"/>
      </w:r>
      <w:r w:rsidRPr="00E432E0">
        <w:t>.</w:t>
      </w:r>
    </w:p>
    <w:tbl>
      <w:tblPr>
        <w:tblStyle w:val="TableGrid17"/>
        <w:tblW w:w="7740" w:type="dxa"/>
        <w:jc w:val="center"/>
        <w:tblLook w:val="04A0" w:firstRow="1" w:lastRow="0" w:firstColumn="1" w:lastColumn="0" w:noHBand="0" w:noVBand="1"/>
        <w:tblPrChange w:id="17211" w:author="VEIC" w:date="2017-02-06T18:04:00Z">
          <w:tblPr>
            <w:tblStyle w:val="TableGrid17"/>
            <w:tblW w:w="7740" w:type="dxa"/>
            <w:jc w:val="center"/>
            <w:tblLook w:val="04A0" w:firstRow="1" w:lastRow="0" w:firstColumn="1" w:lastColumn="0" w:noHBand="0" w:noVBand="1"/>
          </w:tblPr>
        </w:tblPrChange>
      </w:tblPr>
      <w:tblGrid>
        <w:gridCol w:w="2068"/>
        <w:gridCol w:w="1308"/>
        <w:gridCol w:w="1748"/>
        <w:gridCol w:w="1308"/>
        <w:gridCol w:w="1308"/>
        <w:tblGridChange w:id="17212">
          <w:tblGrid>
            <w:gridCol w:w="2068"/>
            <w:gridCol w:w="1308"/>
            <w:gridCol w:w="1748"/>
            <w:gridCol w:w="1308"/>
            <w:gridCol w:w="1308"/>
          </w:tblGrid>
        </w:tblGridChange>
      </w:tblGrid>
      <w:tr w:rsidR="00FA0D34" w:rsidRPr="00E432E0" w14:paraId="17459599" w14:textId="77777777" w:rsidTr="00F3212E">
        <w:trPr>
          <w:trHeight w:val="20"/>
          <w:tblHeader/>
          <w:jc w:val="center"/>
          <w:trPrChange w:id="17213" w:author="VEIC" w:date="2017-02-06T18:04:00Z">
            <w:trPr>
              <w:trHeight w:val="300"/>
              <w:jc w:val="center"/>
            </w:trPr>
          </w:trPrChange>
        </w:trPr>
        <w:tc>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17214" w:author="VEIC" w:date="2017-02-06T18:04:00Z">
              <w:tcPr>
                <w:tcW w:w="206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2CD7575D" w14:textId="77777777" w:rsidR="00FA0D34" w:rsidRPr="00E432E0" w:rsidRDefault="00FA0D34" w:rsidP="00AA275B">
            <w:pPr>
              <w:spacing w:after="0"/>
              <w:rPr>
                <w:rFonts w:asciiTheme="minorHAnsi" w:hAnsiTheme="minorHAnsi"/>
                <w:b/>
                <w:color w:val="FFFFFF" w:themeColor="background1"/>
              </w:rPr>
              <w:pPrChange w:id="17215" w:author="VEIC" w:date="2017-02-06T18:04:00Z">
                <w:pPr/>
              </w:pPrChange>
            </w:pPr>
            <w:bookmarkStart w:id="17216" w:name="OLE_LINK4"/>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217" w:author="VEIC" w:date="2017-02-06T18:04:00Z">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C3F49E0" w14:textId="77777777" w:rsidR="00FA0D34" w:rsidRPr="00E432E0" w:rsidRDefault="00FA0D34" w:rsidP="00AA275B">
            <w:pPr>
              <w:spacing w:after="0"/>
              <w:jc w:val="center"/>
              <w:rPr>
                <w:rFonts w:asciiTheme="minorHAnsi" w:hAnsiTheme="minorHAnsi"/>
                <w:b/>
                <w:color w:val="FFFFFF" w:themeColor="background1"/>
                <w:szCs w:val="22"/>
              </w:rPr>
              <w:pPrChange w:id="17218" w:author="VEIC" w:date="2017-02-06T18:04:00Z">
                <w:pPr>
                  <w:jc w:val="center"/>
                </w:pPr>
              </w:pPrChange>
            </w:pPr>
            <w:r w:rsidRPr="00E432E0">
              <w:rPr>
                <w:rFonts w:asciiTheme="minorHAnsi" w:hAnsiTheme="minorHAnsi"/>
                <w:b/>
                <w:color w:val="FFFFFF" w:themeColor="background1"/>
              </w:rPr>
              <w:t>Std Inc.</w:t>
            </w:r>
          </w:p>
        </w:tc>
        <w:tc>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17219" w:author="VEIC" w:date="2017-02-06T18:04:00Z">
              <w:tcPr>
                <w:tcW w:w="174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301EDF8" w14:textId="77777777" w:rsidR="00FA0D34" w:rsidRPr="00E432E0" w:rsidRDefault="00FA0D34" w:rsidP="00AA275B">
            <w:pPr>
              <w:spacing w:after="0"/>
              <w:jc w:val="center"/>
              <w:rPr>
                <w:rFonts w:asciiTheme="minorHAnsi" w:hAnsiTheme="minorHAnsi"/>
                <w:b/>
                <w:color w:val="FFFFFF" w:themeColor="background1"/>
                <w:szCs w:val="22"/>
              </w:rPr>
              <w:pPrChange w:id="17220" w:author="VEIC" w:date="2017-02-06T18:04:00Z">
                <w:pPr>
                  <w:jc w:val="center"/>
                </w:pPr>
              </w:pPrChange>
            </w:pPr>
            <w:r w:rsidRPr="00E432E0">
              <w:rPr>
                <w:rFonts w:asciiTheme="minorHAnsi" w:hAnsiTheme="minorHAnsi"/>
                <w:b/>
                <w:color w:val="FFFFFF" w:themeColor="background1"/>
              </w:rPr>
              <w:t>EISA Compliant Halogen</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221" w:author="VEIC" w:date="2017-02-06T18:04:00Z">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C130387" w14:textId="77777777" w:rsidR="00FA0D34" w:rsidRPr="00E432E0" w:rsidRDefault="00FA0D34" w:rsidP="00AA275B">
            <w:pPr>
              <w:spacing w:after="0"/>
              <w:jc w:val="center"/>
              <w:rPr>
                <w:rFonts w:asciiTheme="minorHAnsi" w:hAnsiTheme="minorHAnsi"/>
                <w:b/>
                <w:color w:val="FFFFFF" w:themeColor="background1"/>
                <w:szCs w:val="22"/>
              </w:rPr>
              <w:pPrChange w:id="17222" w:author="VEIC" w:date="2017-02-06T18:04:00Z">
                <w:pPr>
                  <w:jc w:val="center"/>
                </w:pPr>
              </w:pPrChange>
            </w:pPr>
            <w:r w:rsidRPr="00E432E0">
              <w:rPr>
                <w:rFonts w:asciiTheme="minorHAnsi" w:hAnsiTheme="minorHAnsi"/>
                <w:b/>
                <w:color w:val="FFFFFF" w:themeColor="background1"/>
              </w:rPr>
              <w:t>CFL</w:t>
            </w:r>
          </w:p>
        </w:tc>
        <w:tc>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Change w:id="17223" w:author="VEIC" w:date="2017-02-06T18:04:00Z">
              <w:tcPr>
                <w:tcW w:w="1308"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hideMark/>
              </w:tcPr>
            </w:tcPrChange>
          </w:tcPr>
          <w:p w14:paraId="007B5A58" w14:textId="77777777" w:rsidR="00FA0D34" w:rsidRPr="00E432E0" w:rsidRDefault="00FA0D34" w:rsidP="00AA275B">
            <w:pPr>
              <w:spacing w:after="0"/>
              <w:jc w:val="center"/>
              <w:rPr>
                <w:rFonts w:asciiTheme="minorHAnsi" w:hAnsiTheme="minorHAnsi"/>
                <w:b/>
                <w:color w:val="FFFFFF" w:themeColor="background1"/>
                <w:szCs w:val="22"/>
              </w:rPr>
              <w:pPrChange w:id="17224" w:author="VEIC" w:date="2017-02-06T18:04:00Z">
                <w:pPr>
                  <w:jc w:val="center"/>
                </w:pPr>
              </w:pPrChange>
            </w:pPr>
            <w:r w:rsidRPr="00E432E0">
              <w:rPr>
                <w:rFonts w:asciiTheme="minorHAnsi" w:hAnsiTheme="minorHAnsi"/>
                <w:b/>
                <w:color w:val="FFFFFF" w:themeColor="background1"/>
              </w:rPr>
              <w:t>LED-A</w:t>
            </w:r>
          </w:p>
        </w:tc>
      </w:tr>
      <w:tr w:rsidR="004B4723" w:rsidRPr="00E432E0" w14:paraId="42252AD9" w14:textId="77777777" w:rsidTr="00C04E8D">
        <w:trPr>
          <w:trHeight w:val="300"/>
          <w:jc w:val="center"/>
          <w:del w:id="17225"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6A82CE55" w14:textId="77777777" w:rsidR="004B4723" w:rsidRPr="00E432E0" w:rsidRDefault="004B4723" w:rsidP="00C04E8D">
            <w:pPr>
              <w:rPr>
                <w:del w:id="17226" w:author="VEIC" w:date="2017-02-06T18:04:00Z"/>
                <w:rFonts w:asciiTheme="minorHAnsi" w:hAnsiTheme="minorHAnsi"/>
              </w:rPr>
            </w:pPr>
            <w:del w:id="17227" w:author="VEIC" w:date="2017-02-06T18:04:00Z">
              <w:r w:rsidRPr="00E432E0">
                <w:rPr>
                  <w:rFonts w:asciiTheme="minorHAnsi" w:hAnsiTheme="minorHAnsi"/>
                </w:rPr>
                <w:delText>2014</w:delText>
              </w:r>
            </w:del>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37328CCA" w14:textId="77777777" w:rsidR="004B4723" w:rsidRPr="00E432E0" w:rsidRDefault="004B4723" w:rsidP="00C04E8D">
            <w:pPr>
              <w:jc w:val="center"/>
              <w:rPr>
                <w:del w:id="17228" w:author="VEIC" w:date="2017-02-06T18:04:00Z"/>
                <w:rFonts w:asciiTheme="minorHAnsi" w:hAnsiTheme="minorHAnsi"/>
                <w:szCs w:val="22"/>
              </w:rPr>
            </w:pPr>
            <w:del w:id="17229" w:author="VEIC" w:date="2017-02-06T18:04:00Z">
              <w:r w:rsidRPr="00E432E0">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294FE92A" w14:textId="77777777" w:rsidR="004B4723" w:rsidRPr="00E432E0" w:rsidRDefault="004B4723" w:rsidP="00C04E8D">
            <w:pPr>
              <w:jc w:val="center"/>
              <w:rPr>
                <w:del w:id="17230" w:author="VEIC" w:date="2017-02-06T18:04:00Z"/>
                <w:rFonts w:asciiTheme="minorHAnsi" w:hAnsiTheme="minorHAnsi"/>
                <w:szCs w:val="22"/>
              </w:rPr>
            </w:pPr>
            <w:del w:id="17231" w:author="VEIC" w:date="2017-02-06T18:04:00Z">
              <w:r w:rsidRPr="00E432E0">
                <w:rPr>
                  <w:rFonts w:asciiTheme="minorHAnsi" w:hAnsiTheme="minorHAnsi"/>
                </w:rPr>
                <w:delText>$1.25</w:delText>
              </w:r>
            </w:del>
          </w:p>
        </w:tc>
        <w:tc>
          <w:tcPr>
            <w:tcW w:w="1308" w:type="dxa"/>
            <w:tcBorders>
              <w:top w:val="single" w:sz="4" w:space="0" w:color="auto"/>
              <w:left w:val="single" w:sz="4" w:space="0" w:color="auto"/>
              <w:bottom w:val="single" w:sz="4" w:space="0" w:color="auto"/>
              <w:right w:val="single" w:sz="4" w:space="0" w:color="auto"/>
            </w:tcBorders>
            <w:vAlign w:val="center"/>
            <w:hideMark/>
          </w:tcPr>
          <w:p w14:paraId="79B0CA8B" w14:textId="77777777" w:rsidR="004B4723" w:rsidRPr="00E432E0" w:rsidRDefault="004B4723" w:rsidP="00C04E8D">
            <w:pPr>
              <w:jc w:val="center"/>
              <w:rPr>
                <w:del w:id="17232" w:author="VEIC" w:date="2017-02-06T18:04:00Z"/>
                <w:rFonts w:asciiTheme="minorHAnsi" w:hAnsiTheme="minorHAnsi"/>
                <w:szCs w:val="22"/>
              </w:rPr>
            </w:pPr>
            <w:del w:id="17233" w:author="VEIC" w:date="2017-02-06T18:04:00Z">
              <w:r w:rsidRPr="00E432E0">
                <w:rPr>
                  <w:rFonts w:asciiTheme="minorHAnsi" w:hAnsiTheme="minorHAnsi"/>
                </w:rPr>
                <w:delText>$2.50</w:delText>
              </w:r>
            </w:del>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0E5731FB" w14:textId="77777777" w:rsidR="004B4723" w:rsidRPr="00E432E0" w:rsidRDefault="004B4723" w:rsidP="00C04E8D">
            <w:pPr>
              <w:jc w:val="center"/>
              <w:rPr>
                <w:del w:id="17234" w:author="VEIC" w:date="2017-02-06T18:04:00Z"/>
                <w:rFonts w:asciiTheme="minorHAnsi" w:hAnsiTheme="minorHAnsi"/>
                <w:szCs w:val="22"/>
              </w:rPr>
            </w:pPr>
            <w:del w:id="17235" w:author="VEIC" w:date="2017-02-06T18:04:00Z">
              <w:r w:rsidRPr="00E432E0">
                <w:rPr>
                  <w:rFonts w:asciiTheme="minorHAnsi" w:hAnsiTheme="minorHAnsi"/>
                </w:rPr>
                <w:delText>$13.81</w:delText>
              </w:r>
            </w:del>
          </w:p>
        </w:tc>
      </w:tr>
      <w:tr w:rsidR="004B4723" w:rsidRPr="00E432E0" w14:paraId="7C9D5915" w14:textId="77777777" w:rsidTr="00C04E8D">
        <w:trPr>
          <w:trHeight w:val="300"/>
          <w:jc w:val="center"/>
          <w:del w:id="17236"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26E9974F" w14:textId="77777777" w:rsidR="004B4723" w:rsidRPr="00E432E0" w:rsidRDefault="004B4723" w:rsidP="00C04E8D">
            <w:pPr>
              <w:rPr>
                <w:del w:id="17237" w:author="VEIC" w:date="2017-02-06T18:04:00Z"/>
                <w:rFonts w:asciiTheme="minorHAnsi" w:hAnsiTheme="minorHAnsi"/>
              </w:rPr>
            </w:pPr>
            <w:del w:id="17238" w:author="VEIC" w:date="2017-02-06T18:04:00Z">
              <w:r w:rsidRPr="00E432E0">
                <w:rPr>
                  <w:rFonts w:asciiTheme="minorHAnsi" w:hAnsiTheme="minorHAnsi"/>
                </w:rPr>
                <w:delText>2015</w:delText>
              </w:r>
            </w:del>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6A5E6852" w14:textId="77777777" w:rsidR="004B4723" w:rsidRPr="00E432E0" w:rsidRDefault="004B4723" w:rsidP="00C04E8D">
            <w:pPr>
              <w:jc w:val="center"/>
              <w:rPr>
                <w:del w:id="17239" w:author="VEIC" w:date="2017-02-06T18:04:00Z"/>
                <w:rFonts w:asciiTheme="minorHAnsi" w:hAnsiTheme="minorHAnsi"/>
                <w:szCs w:val="22"/>
              </w:rPr>
            </w:pPr>
            <w:del w:id="17240" w:author="VEIC" w:date="2017-02-06T18:04:00Z">
              <w:r w:rsidRPr="00E432E0">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42D4FB97" w14:textId="77777777" w:rsidR="004B4723" w:rsidRPr="00E432E0" w:rsidRDefault="004B4723" w:rsidP="00C04E8D">
            <w:pPr>
              <w:jc w:val="center"/>
              <w:rPr>
                <w:del w:id="17241" w:author="VEIC" w:date="2017-02-06T18:04:00Z"/>
                <w:rFonts w:asciiTheme="minorHAnsi" w:hAnsiTheme="minorHAnsi"/>
                <w:szCs w:val="22"/>
              </w:rPr>
            </w:pPr>
            <w:del w:id="17242" w:author="VEIC" w:date="2017-02-06T18:04:00Z">
              <w:r w:rsidRPr="00E432E0">
                <w:rPr>
                  <w:rFonts w:asciiTheme="minorHAnsi" w:hAnsiTheme="minorHAnsi"/>
                </w:rPr>
                <w:delText>$0.90</w:delText>
              </w:r>
            </w:del>
          </w:p>
        </w:tc>
        <w:tc>
          <w:tcPr>
            <w:tcW w:w="1308" w:type="dxa"/>
            <w:tcBorders>
              <w:top w:val="single" w:sz="4" w:space="0" w:color="auto"/>
              <w:left w:val="single" w:sz="4" w:space="0" w:color="auto"/>
              <w:bottom w:val="single" w:sz="4" w:space="0" w:color="auto"/>
              <w:right w:val="single" w:sz="4" w:space="0" w:color="auto"/>
            </w:tcBorders>
            <w:vAlign w:val="center"/>
            <w:hideMark/>
          </w:tcPr>
          <w:p w14:paraId="7FC4959C" w14:textId="77777777" w:rsidR="004B4723" w:rsidRPr="00E432E0" w:rsidRDefault="004B4723" w:rsidP="00C04E8D">
            <w:pPr>
              <w:jc w:val="center"/>
              <w:rPr>
                <w:del w:id="17243" w:author="VEIC" w:date="2017-02-06T18:04:00Z"/>
                <w:rFonts w:asciiTheme="minorHAnsi" w:hAnsiTheme="minorHAnsi"/>
                <w:szCs w:val="22"/>
              </w:rPr>
            </w:pPr>
            <w:del w:id="17244" w:author="VEIC" w:date="2017-02-06T18:04:00Z">
              <w:r w:rsidRPr="00E432E0">
                <w:rPr>
                  <w:rFonts w:asciiTheme="minorHAnsi" w:hAnsiTheme="minorHAnsi"/>
                </w:rPr>
                <w:delText>$2.50</w:delText>
              </w:r>
            </w:del>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33AC85FF" w14:textId="77777777" w:rsidR="004B4723" w:rsidRPr="00E432E0" w:rsidRDefault="004B4723" w:rsidP="00C04E8D">
            <w:pPr>
              <w:jc w:val="center"/>
              <w:rPr>
                <w:del w:id="17245" w:author="VEIC" w:date="2017-02-06T18:04:00Z"/>
                <w:rFonts w:asciiTheme="minorHAnsi" w:hAnsiTheme="minorHAnsi"/>
                <w:szCs w:val="22"/>
              </w:rPr>
            </w:pPr>
            <w:del w:id="17246" w:author="VEIC" w:date="2017-02-06T18:04:00Z">
              <w:r w:rsidRPr="00E432E0">
                <w:rPr>
                  <w:rFonts w:asciiTheme="minorHAnsi" w:hAnsiTheme="minorHAnsi"/>
                </w:rPr>
                <w:delText>$10.86</w:delText>
              </w:r>
            </w:del>
          </w:p>
        </w:tc>
      </w:tr>
      <w:tr w:rsidR="004B4723" w:rsidRPr="00E432E0" w14:paraId="46F44A99" w14:textId="77777777" w:rsidTr="00C04E8D">
        <w:trPr>
          <w:trHeight w:val="300"/>
          <w:jc w:val="center"/>
          <w:del w:id="17247" w:author="VEIC" w:date="2017-02-06T18:04:00Z"/>
        </w:trPr>
        <w:tc>
          <w:tcPr>
            <w:tcW w:w="2068" w:type="dxa"/>
            <w:tcBorders>
              <w:top w:val="single" w:sz="4" w:space="0" w:color="auto"/>
              <w:left w:val="single" w:sz="4" w:space="0" w:color="auto"/>
              <w:bottom w:val="single" w:sz="4" w:space="0" w:color="auto"/>
              <w:right w:val="single" w:sz="4" w:space="0" w:color="auto"/>
            </w:tcBorders>
            <w:noWrap/>
            <w:vAlign w:val="center"/>
            <w:hideMark/>
          </w:tcPr>
          <w:p w14:paraId="3B6F657A" w14:textId="77777777" w:rsidR="004B4723" w:rsidRPr="00E432E0" w:rsidRDefault="004B4723" w:rsidP="00C04E8D">
            <w:pPr>
              <w:rPr>
                <w:del w:id="17248" w:author="VEIC" w:date="2017-02-06T18:04:00Z"/>
                <w:rFonts w:asciiTheme="minorHAnsi" w:hAnsiTheme="minorHAnsi"/>
              </w:rPr>
            </w:pPr>
            <w:del w:id="17249" w:author="VEIC" w:date="2017-02-06T18:04:00Z">
              <w:r w:rsidRPr="00E432E0">
                <w:rPr>
                  <w:rFonts w:asciiTheme="minorHAnsi" w:hAnsiTheme="minorHAnsi"/>
                </w:rPr>
                <w:delText>2016</w:delText>
              </w:r>
            </w:del>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3B94D40F" w14:textId="77777777" w:rsidR="004B4723" w:rsidRPr="00E432E0" w:rsidRDefault="004B4723" w:rsidP="00C04E8D">
            <w:pPr>
              <w:jc w:val="center"/>
              <w:rPr>
                <w:del w:id="17250" w:author="VEIC" w:date="2017-02-06T18:04:00Z"/>
                <w:rFonts w:asciiTheme="minorHAnsi" w:hAnsiTheme="minorHAnsi"/>
                <w:szCs w:val="22"/>
              </w:rPr>
            </w:pPr>
            <w:del w:id="17251" w:author="VEIC" w:date="2017-02-06T18:04:00Z">
              <w:r w:rsidRPr="00E432E0">
                <w:rPr>
                  <w:rFonts w:asciiTheme="minorHAnsi" w:hAnsiTheme="minorHAnsi"/>
                </w:rPr>
                <w:delText>$0.34</w:delText>
              </w:r>
            </w:del>
          </w:p>
        </w:tc>
        <w:tc>
          <w:tcPr>
            <w:tcW w:w="1748" w:type="dxa"/>
            <w:tcBorders>
              <w:top w:val="single" w:sz="4" w:space="0" w:color="auto"/>
              <w:left w:val="single" w:sz="4" w:space="0" w:color="auto"/>
              <w:bottom w:val="single" w:sz="4" w:space="0" w:color="auto"/>
              <w:right w:val="single" w:sz="4" w:space="0" w:color="auto"/>
            </w:tcBorders>
            <w:noWrap/>
            <w:vAlign w:val="center"/>
            <w:hideMark/>
          </w:tcPr>
          <w:p w14:paraId="57981C03" w14:textId="77777777" w:rsidR="004B4723" w:rsidRPr="00E432E0" w:rsidRDefault="004B4723" w:rsidP="00C04E8D">
            <w:pPr>
              <w:jc w:val="center"/>
              <w:rPr>
                <w:del w:id="17252" w:author="VEIC" w:date="2017-02-06T18:04:00Z"/>
                <w:rFonts w:asciiTheme="minorHAnsi" w:hAnsiTheme="minorHAnsi"/>
                <w:szCs w:val="22"/>
              </w:rPr>
            </w:pPr>
            <w:del w:id="17253" w:author="VEIC" w:date="2017-02-06T18:04:00Z">
              <w:r w:rsidRPr="00E432E0">
                <w:rPr>
                  <w:rFonts w:asciiTheme="minorHAnsi" w:hAnsiTheme="minorHAnsi"/>
                </w:rPr>
                <w:delText>$0.80</w:delText>
              </w:r>
            </w:del>
          </w:p>
        </w:tc>
        <w:tc>
          <w:tcPr>
            <w:tcW w:w="1308" w:type="dxa"/>
            <w:tcBorders>
              <w:top w:val="single" w:sz="4" w:space="0" w:color="auto"/>
              <w:left w:val="single" w:sz="4" w:space="0" w:color="auto"/>
              <w:bottom w:val="single" w:sz="4" w:space="0" w:color="auto"/>
              <w:right w:val="single" w:sz="4" w:space="0" w:color="auto"/>
            </w:tcBorders>
            <w:vAlign w:val="center"/>
            <w:hideMark/>
          </w:tcPr>
          <w:p w14:paraId="017793C2" w14:textId="77777777" w:rsidR="004B4723" w:rsidRPr="00E432E0" w:rsidRDefault="004B4723" w:rsidP="00C04E8D">
            <w:pPr>
              <w:jc w:val="center"/>
              <w:rPr>
                <w:del w:id="17254" w:author="VEIC" w:date="2017-02-06T18:04:00Z"/>
                <w:rFonts w:asciiTheme="minorHAnsi" w:hAnsiTheme="minorHAnsi"/>
                <w:szCs w:val="22"/>
              </w:rPr>
            </w:pPr>
            <w:del w:id="17255" w:author="VEIC" w:date="2017-02-06T18:04:00Z">
              <w:r w:rsidRPr="00E432E0">
                <w:rPr>
                  <w:rFonts w:asciiTheme="minorHAnsi" w:hAnsiTheme="minorHAnsi"/>
                </w:rPr>
                <w:delText>$2.50</w:delText>
              </w:r>
            </w:del>
          </w:p>
        </w:tc>
        <w:tc>
          <w:tcPr>
            <w:tcW w:w="1308" w:type="dxa"/>
            <w:tcBorders>
              <w:top w:val="single" w:sz="4" w:space="0" w:color="auto"/>
              <w:left w:val="single" w:sz="4" w:space="0" w:color="auto"/>
              <w:bottom w:val="single" w:sz="4" w:space="0" w:color="auto"/>
              <w:right w:val="single" w:sz="4" w:space="0" w:color="auto"/>
            </w:tcBorders>
            <w:noWrap/>
            <w:vAlign w:val="center"/>
            <w:hideMark/>
          </w:tcPr>
          <w:p w14:paraId="636C25D5" w14:textId="77777777" w:rsidR="004B4723" w:rsidRPr="00E432E0" w:rsidRDefault="004B4723" w:rsidP="00C04E8D">
            <w:pPr>
              <w:jc w:val="center"/>
              <w:rPr>
                <w:del w:id="17256" w:author="VEIC" w:date="2017-02-06T18:04:00Z"/>
                <w:rFonts w:asciiTheme="minorHAnsi" w:hAnsiTheme="minorHAnsi"/>
                <w:szCs w:val="22"/>
              </w:rPr>
            </w:pPr>
            <w:del w:id="17257" w:author="VEIC" w:date="2017-02-06T18:04:00Z">
              <w:r w:rsidRPr="00E432E0">
                <w:rPr>
                  <w:rFonts w:asciiTheme="minorHAnsi" w:hAnsiTheme="minorHAnsi"/>
                </w:rPr>
                <w:delText>$8.60</w:delText>
              </w:r>
            </w:del>
          </w:p>
        </w:tc>
      </w:tr>
      <w:tr w:rsidR="002E6560" w:rsidRPr="00E432E0" w14:paraId="4A3833E5" w14:textId="77777777" w:rsidTr="00F3212E">
        <w:trPr>
          <w:trHeight w:val="20"/>
          <w:jc w:val="center"/>
          <w:trPrChange w:id="17258" w:author="VEIC" w:date="2017-02-06T18:04:00Z">
            <w:trPr>
              <w:trHeight w:val="30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hideMark/>
            <w:tcPrChange w:id="17259" w:author="VEIC" w:date="2017-02-06T18:04:00Z">
              <w:tcPr>
                <w:tcW w:w="2068" w:type="dxa"/>
                <w:tcBorders>
                  <w:top w:val="single" w:sz="4" w:space="0" w:color="auto"/>
                  <w:left w:val="single" w:sz="4" w:space="0" w:color="auto"/>
                  <w:bottom w:val="single" w:sz="4" w:space="0" w:color="auto"/>
                  <w:right w:val="single" w:sz="4" w:space="0" w:color="auto"/>
                </w:tcBorders>
                <w:noWrap/>
                <w:vAlign w:val="center"/>
                <w:hideMark/>
              </w:tcPr>
            </w:tcPrChange>
          </w:tcPr>
          <w:p w14:paraId="003D4DE4" w14:textId="77777777" w:rsidR="002E6560" w:rsidRPr="00E432E0" w:rsidRDefault="002E6560" w:rsidP="00AA275B">
            <w:pPr>
              <w:spacing w:after="0"/>
              <w:rPr>
                <w:rFonts w:asciiTheme="minorHAnsi" w:hAnsiTheme="minorHAnsi"/>
              </w:rPr>
              <w:pPrChange w:id="17260" w:author="VEIC" w:date="2017-02-06T18:04:00Z">
                <w:pPr/>
              </w:pPrChange>
            </w:pPr>
            <w:r w:rsidRPr="00E432E0">
              <w:rPr>
                <w:rFonts w:asciiTheme="minorHAnsi" w:hAnsiTheme="minorHAnsi"/>
              </w:rPr>
              <w:t>2017</w:t>
            </w:r>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7261"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4AE1DBE0" w14:textId="24DEBC4E" w:rsidR="002E6560" w:rsidRPr="00E432E0" w:rsidRDefault="002E6560" w:rsidP="00AA275B">
            <w:pPr>
              <w:spacing w:after="0"/>
              <w:jc w:val="center"/>
              <w:rPr>
                <w:rFonts w:asciiTheme="minorHAnsi" w:hAnsiTheme="minorHAnsi"/>
                <w:szCs w:val="22"/>
              </w:rPr>
              <w:pPrChange w:id="17262" w:author="VEIC" w:date="2017-02-06T18:04:00Z">
                <w:pPr>
                  <w:jc w:val="center"/>
                </w:pPr>
              </w:pPrChange>
            </w:pPr>
            <w:r w:rsidRPr="00E432E0">
              <w:rPr>
                <w:rFonts w:asciiTheme="minorHAnsi" w:hAnsiTheme="minorHAnsi"/>
              </w:rPr>
              <w:t>$0.</w:t>
            </w:r>
            <w:del w:id="17263" w:author="VEIC" w:date="2017-02-06T18:04:00Z">
              <w:r w:rsidR="004B4723" w:rsidRPr="00E432E0">
                <w:rPr>
                  <w:rFonts w:asciiTheme="minorHAnsi" w:hAnsiTheme="minorHAnsi"/>
                </w:rPr>
                <w:delText>34</w:delText>
              </w:r>
            </w:del>
            <w:ins w:id="17264" w:author="VEIC" w:date="2017-02-06T18:04:00Z">
              <w:r>
                <w:rPr>
                  <w:rFonts w:asciiTheme="minorHAnsi" w:hAnsiTheme="minorHAnsi"/>
                </w:rPr>
                <w:t>43</w:t>
              </w:r>
            </w:ins>
          </w:p>
        </w:tc>
        <w:tc>
          <w:tcPr>
            <w:tcW w:w="1748" w:type="dxa"/>
            <w:tcBorders>
              <w:top w:val="single" w:sz="4" w:space="0" w:color="auto"/>
              <w:left w:val="single" w:sz="4" w:space="0" w:color="auto"/>
              <w:bottom w:val="single" w:sz="4" w:space="0" w:color="auto"/>
              <w:right w:val="single" w:sz="4" w:space="0" w:color="auto"/>
            </w:tcBorders>
            <w:noWrap/>
            <w:vAlign w:val="center"/>
            <w:hideMark/>
            <w:tcPrChange w:id="17265" w:author="VEIC" w:date="2017-02-06T18:04:00Z">
              <w:tcPr>
                <w:tcW w:w="1748" w:type="dxa"/>
                <w:tcBorders>
                  <w:top w:val="single" w:sz="4" w:space="0" w:color="auto"/>
                  <w:left w:val="single" w:sz="4" w:space="0" w:color="auto"/>
                  <w:bottom w:val="single" w:sz="4" w:space="0" w:color="auto"/>
                  <w:right w:val="single" w:sz="4" w:space="0" w:color="auto"/>
                </w:tcBorders>
                <w:noWrap/>
                <w:vAlign w:val="center"/>
                <w:hideMark/>
              </w:tcPr>
            </w:tcPrChange>
          </w:tcPr>
          <w:p w14:paraId="55BCF51F" w14:textId="0FEAC552" w:rsidR="002E6560" w:rsidRPr="00E432E0" w:rsidRDefault="002E6560" w:rsidP="00AA275B">
            <w:pPr>
              <w:spacing w:after="0"/>
              <w:jc w:val="center"/>
              <w:rPr>
                <w:rFonts w:asciiTheme="minorHAnsi" w:hAnsiTheme="minorHAnsi"/>
                <w:szCs w:val="22"/>
              </w:rPr>
              <w:pPrChange w:id="17266" w:author="VEIC" w:date="2017-02-06T18:04:00Z">
                <w:pPr>
                  <w:jc w:val="center"/>
                </w:pPr>
              </w:pPrChange>
            </w:pPr>
            <w:r w:rsidRPr="00E432E0">
              <w:rPr>
                <w:rFonts w:asciiTheme="minorHAnsi" w:hAnsiTheme="minorHAnsi"/>
              </w:rPr>
              <w:t>$</w:t>
            </w:r>
            <w:del w:id="17267" w:author="VEIC" w:date="2017-02-06T18:04:00Z">
              <w:r w:rsidR="004B4723" w:rsidRPr="00E432E0">
                <w:rPr>
                  <w:rFonts w:asciiTheme="minorHAnsi" w:hAnsiTheme="minorHAnsi"/>
                </w:rPr>
                <w:delText>0.70</w:delText>
              </w:r>
            </w:del>
            <w:ins w:id="17268" w:author="VEIC" w:date="2017-02-06T18:04:00Z">
              <w:r>
                <w:rPr>
                  <w:rFonts w:asciiTheme="minorHAnsi" w:hAnsiTheme="minorHAnsi"/>
                </w:rPr>
                <w:t>1.25</w:t>
              </w:r>
            </w:ins>
          </w:p>
        </w:tc>
        <w:tc>
          <w:tcPr>
            <w:tcW w:w="1308" w:type="dxa"/>
            <w:tcBorders>
              <w:top w:val="single" w:sz="4" w:space="0" w:color="auto"/>
              <w:left w:val="single" w:sz="4" w:space="0" w:color="auto"/>
              <w:bottom w:val="single" w:sz="4" w:space="0" w:color="auto"/>
              <w:right w:val="single" w:sz="4" w:space="0" w:color="auto"/>
            </w:tcBorders>
            <w:hideMark/>
            <w:tcPrChange w:id="17269" w:author="VEIC" w:date="2017-02-06T18:04:00Z">
              <w:tcPr>
                <w:tcW w:w="1308" w:type="dxa"/>
                <w:tcBorders>
                  <w:top w:val="single" w:sz="4" w:space="0" w:color="auto"/>
                  <w:left w:val="single" w:sz="4" w:space="0" w:color="auto"/>
                  <w:bottom w:val="single" w:sz="4" w:space="0" w:color="auto"/>
                  <w:right w:val="single" w:sz="4" w:space="0" w:color="auto"/>
                </w:tcBorders>
                <w:vAlign w:val="center"/>
                <w:hideMark/>
              </w:tcPr>
            </w:tcPrChange>
          </w:tcPr>
          <w:p w14:paraId="4D1478D5" w14:textId="3CA08B1E" w:rsidR="002E6560" w:rsidRPr="00E432E0" w:rsidRDefault="004B4723" w:rsidP="00AA275B">
            <w:pPr>
              <w:spacing w:after="0"/>
              <w:jc w:val="center"/>
              <w:rPr>
                <w:rFonts w:asciiTheme="minorHAnsi" w:hAnsiTheme="minorHAnsi"/>
                <w:szCs w:val="22"/>
              </w:rPr>
              <w:pPrChange w:id="17270" w:author="VEIC" w:date="2017-02-06T18:04:00Z">
                <w:pPr>
                  <w:jc w:val="center"/>
                </w:pPr>
              </w:pPrChange>
            </w:pPr>
            <w:del w:id="17271" w:author="VEIC" w:date="2017-02-06T18:04:00Z">
              <w:r w:rsidRPr="00E432E0">
                <w:rPr>
                  <w:rFonts w:asciiTheme="minorHAnsi" w:hAnsiTheme="minorHAnsi"/>
                </w:rPr>
                <w:delText>$2.50</w:delText>
              </w:r>
            </w:del>
            <w:ins w:id="17272" w:author="VEIC" w:date="2017-02-06T18:04:00Z">
              <w:r w:rsidR="002E6560" w:rsidRPr="00A2650F">
                <w:rPr>
                  <w:rFonts w:asciiTheme="minorHAnsi" w:hAnsiTheme="minorHAnsi"/>
                </w:rPr>
                <w:t>N/A</w:t>
              </w:r>
            </w:ins>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7273"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256C63AA" w14:textId="7605DDCE" w:rsidR="002E6560" w:rsidRPr="00E432E0" w:rsidRDefault="002E6560" w:rsidP="00AA275B">
            <w:pPr>
              <w:spacing w:after="0"/>
              <w:jc w:val="center"/>
              <w:rPr>
                <w:rFonts w:asciiTheme="minorHAnsi" w:hAnsiTheme="minorHAnsi"/>
                <w:szCs w:val="22"/>
              </w:rPr>
              <w:pPrChange w:id="17274" w:author="VEIC" w:date="2017-02-06T18:04:00Z">
                <w:pPr>
                  <w:jc w:val="center"/>
                </w:pPr>
              </w:pPrChange>
            </w:pPr>
            <w:r w:rsidRPr="00E432E0">
              <w:rPr>
                <w:rFonts w:asciiTheme="minorHAnsi" w:hAnsiTheme="minorHAnsi"/>
              </w:rPr>
              <w:t>$</w:t>
            </w:r>
            <w:del w:id="17275" w:author="VEIC" w:date="2017-02-06T18:04:00Z">
              <w:r w:rsidR="004B4723" w:rsidRPr="00E432E0">
                <w:rPr>
                  <w:rFonts w:asciiTheme="minorHAnsi" w:hAnsiTheme="minorHAnsi"/>
                </w:rPr>
                <w:delText>7.74</w:delText>
              </w:r>
            </w:del>
            <w:ins w:id="17276" w:author="VEIC" w:date="2017-02-06T18:04:00Z">
              <w:r>
                <w:rPr>
                  <w:rFonts w:asciiTheme="minorHAnsi" w:hAnsiTheme="minorHAnsi"/>
                </w:rPr>
                <w:t>3.21</w:t>
              </w:r>
            </w:ins>
          </w:p>
        </w:tc>
      </w:tr>
      <w:tr w:rsidR="002E6560" w:rsidRPr="00E432E0" w14:paraId="27DC3277" w14:textId="77777777" w:rsidTr="00F3212E">
        <w:trPr>
          <w:trHeight w:val="20"/>
          <w:jc w:val="center"/>
          <w:trPrChange w:id="17277" w:author="VEIC" w:date="2017-02-06T18:04:00Z">
            <w:trPr>
              <w:trHeight w:val="30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hideMark/>
            <w:tcPrChange w:id="17278" w:author="VEIC" w:date="2017-02-06T18:04:00Z">
              <w:tcPr>
                <w:tcW w:w="2068" w:type="dxa"/>
                <w:tcBorders>
                  <w:top w:val="single" w:sz="4" w:space="0" w:color="auto"/>
                  <w:left w:val="single" w:sz="4" w:space="0" w:color="auto"/>
                  <w:bottom w:val="single" w:sz="4" w:space="0" w:color="auto"/>
                  <w:right w:val="single" w:sz="4" w:space="0" w:color="auto"/>
                </w:tcBorders>
                <w:noWrap/>
                <w:vAlign w:val="center"/>
                <w:hideMark/>
              </w:tcPr>
            </w:tcPrChange>
          </w:tcPr>
          <w:p w14:paraId="692BA870" w14:textId="77777777" w:rsidR="002E6560" w:rsidRPr="00E432E0" w:rsidRDefault="002E6560" w:rsidP="00AA275B">
            <w:pPr>
              <w:spacing w:after="0"/>
              <w:rPr>
                <w:rFonts w:asciiTheme="minorHAnsi" w:hAnsiTheme="minorHAnsi"/>
              </w:rPr>
              <w:pPrChange w:id="17279" w:author="VEIC" w:date="2017-02-06T18:04:00Z">
                <w:pPr/>
              </w:pPrChange>
            </w:pPr>
            <w:r w:rsidRPr="00E432E0">
              <w:rPr>
                <w:rFonts w:asciiTheme="minorHAnsi" w:hAnsiTheme="minorHAnsi"/>
              </w:rPr>
              <w:t>2018</w:t>
            </w:r>
          </w:p>
        </w:tc>
        <w:tc>
          <w:tcPr>
            <w:tcW w:w="1308" w:type="dxa"/>
            <w:tcBorders>
              <w:top w:val="single" w:sz="4" w:space="0" w:color="auto"/>
              <w:left w:val="single" w:sz="4" w:space="0" w:color="auto"/>
              <w:bottom w:val="single" w:sz="4" w:space="0" w:color="auto"/>
              <w:right w:val="single" w:sz="4" w:space="0" w:color="auto"/>
            </w:tcBorders>
            <w:noWrap/>
            <w:hideMark/>
            <w:tcPrChange w:id="17280"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4AE9BF22" w14:textId="5A1B14DB" w:rsidR="002E6560" w:rsidRPr="00E432E0" w:rsidRDefault="002E6560" w:rsidP="00AA275B">
            <w:pPr>
              <w:spacing w:after="0"/>
              <w:jc w:val="center"/>
              <w:rPr>
                <w:rFonts w:asciiTheme="minorHAnsi" w:hAnsiTheme="minorHAnsi"/>
                <w:szCs w:val="22"/>
              </w:rPr>
              <w:pPrChange w:id="17281" w:author="VEIC" w:date="2017-02-06T18:04:00Z">
                <w:pPr>
                  <w:jc w:val="center"/>
                </w:pPr>
              </w:pPrChange>
            </w:pPr>
            <w:r w:rsidRPr="00850D6C">
              <w:rPr>
                <w:rFonts w:asciiTheme="minorHAnsi" w:hAnsiTheme="minorHAnsi"/>
              </w:rPr>
              <w:t>$0.</w:t>
            </w:r>
            <w:del w:id="17282" w:author="VEIC" w:date="2017-02-06T18:04:00Z">
              <w:r w:rsidR="004B4723" w:rsidRPr="00E432E0">
                <w:rPr>
                  <w:rFonts w:asciiTheme="minorHAnsi" w:hAnsiTheme="minorHAnsi"/>
                </w:rPr>
                <w:delText>34</w:delText>
              </w:r>
            </w:del>
            <w:ins w:id="17283" w:author="VEIC" w:date="2017-02-06T18:04:00Z">
              <w:r w:rsidRPr="00850D6C">
                <w:rPr>
                  <w:rFonts w:asciiTheme="minorHAnsi" w:hAnsiTheme="minorHAnsi"/>
                </w:rPr>
                <w:t>43</w:t>
              </w:r>
            </w:ins>
          </w:p>
        </w:tc>
        <w:tc>
          <w:tcPr>
            <w:tcW w:w="1748" w:type="dxa"/>
            <w:tcBorders>
              <w:top w:val="single" w:sz="4" w:space="0" w:color="auto"/>
              <w:left w:val="single" w:sz="4" w:space="0" w:color="auto"/>
              <w:bottom w:val="single" w:sz="4" w:space="0" w:color="auto"/>
              <w:right w:val="single" w:sz="4" w:space="0" w:color="auto"/>
            </w:tcBorders>
            <w:noWrap/>
            <w:hideMark/>
            <w:tcPrChange w:id="17284" w:author="VEIC" w:date="2017-02-06T18:04:00Z">
              <w:tcPr>
                <w:tcW w:w="1748" w:type="dxa"/>
                <w:tcBorders>
                  <w:top w:val="single" w:sz="4" w:space="0" w:color="auto"/>
                  <w:left w:val="single" w:sz="4" w:space="0" w:color="auto"/>
                  <w:bottom w:val="single" w:sz="4" w:space="0" w:color="auto"/>
                  <w:right w:val="single" w:sz="4" w:space="0" w:color="auto"/>
                </w:tcBorders>
                <w:noWrap/>
                <w:vAlign w:val="center"/>
                <w:hideMark/>
              </w:tcPr>
            </w:tcPrChange>
          </w:tcPr>
          <w:p w14:paraId="04564B27" w14:textId="5BFBFA7C" w:rsidR="002E6560" w:rsidRPr="00E432E0" w:rsidRDefault="002E6560" w:rsidP="00AA275B">
            <w:pPr>
              <w:spacing w:after="0"/>
              <w:jc w:val="center"/>
              <w:rPr>
                <w:rFonts w:asciiTheme="minorHAnsi" w:hAnsiTheme="minorHAnsi"/>
                <w:szCs w:val="22"/>
              </w:rPr>
              <w:pPrChange w:id="17285" w:author="VEIC" w:date="2017-02-06T18:04:00Z">
                <w:pPr>
                  <w:jc w:val="center"/>
                </w:pPr>
              </w:pPrChange>
            </w:pPr>
            <w:r w:rsidRPr="00DE7BFC">
              <w:rPr>
                <w:rFonts w:asciiTheme="minorHAnsi" w:hAnsiTheme="minorHAnsi"/>
              </w:rPr>
              <w:t>$</w:t>
            </w:r>
            <w:del w:id="17286" w:author="VEIC" w:date="2017-02-06T18:04:00Z">
              <w:r w:rsidR="004B4723" w:rsidRPr="00E432E0">
                <w:rPr>
                  <w:rFonts w:asciiTheme="minorHAnsi" w:hAnsiTheme="minorHAnsi"/>
                </w:rPr>
                <w:delText>0.60</w:delText>
              </w:r>
            </w:del>
            <w:ins w:id="17287" w:author="VEIC" w:date="2017-02-06T18:04:00Z">
              <w:r w:rsidRPr="00DE7BFC">
                <w:rPr>
                  <w:rFonts w:asciiTheme="minorHAnsi" w:hAnsiTheme="minorHAnsi"/>
                </w:rPr>
                <w:t>1.25</w:t>
              </w:r>
            </w:ins>
          </w:p>
        </w:tc>
        <w:tc>
          <w:tcPr>
            <w:tcW w:w="1308" w:type="dxa"/>
            <w:tcBorders>
              <w:top w:val="single" w:sz="4" w:space="0" w:color="auto"/>
              <w:left w:val="single" w:sz="4" w:space="0" w:color="auto"/>
              <w:bottom w:val="single" w:sz="4" w:space="0" w:color="auto"/>
              <w:right w:val="single" w:sz="4" w:space="0" w:color="auto"/>
            </w:tcBorders>
            <w:hideMark/>
            <w:tcPrChange w:id="17288" w:author="VEIC" w:date="2017-02-06T18:04:00Z">
              <w:tcPr>
                <w:tcW w:w="1308" w:type="dxa"/>
                <w:tcBorders>
                  <w:top w:val="single" w:sz="4" w:space="0" w:color="auto"/>
                  <w:left w:val="single" w:sz="4" w:space="0" w:color="auto"/>
                  <w:bottom w:val="single" w:sz="4" w:space="0" w:color="auto"/>
                  <w:right w:val="single" w:sz="4" w:space="0" w:color="auto"/>
                </w:tcBorders>
                <w:vAlign w:val="center"/>
                <w:hideMark/>
              </w:tcPr>
            </w:tcPrChange>
          </w:tcPr>
          <w:p w14:paraId="7D8DDBCD" w14:textId="6CC55A95" w:rsidR="002E6560" w:rsidRPr="00E432E0" w:rsidRDefault="004B4723" w:rsidP="00AA275B">
            <w:pPr>
              <w:spacing w:after="0"/>
              <w:jc w:val="center"/>
              <w:rPr>
                <w:rFonts w:asciiTheme="minorHAnsi" w:hAnsiTheme="minorHAnsi"/>
                <w:szCs w:val="22"/>
              </w:rPr>
              <w:pPrChange w:id="17289" w:author="VEIC" w:date="2017-02-06T18:04:00Z">
                <w:pPr>
                  <w:jc w:val="center"/>
                </w:pPr>
              </w:pPrChange>
            </w:pPr>
            <w:del w:id="17290" w:author="VEIC" w:date="2017-02-06T18:04:00Z">
              <w:r w:rsidRPr="00E432E0">
                <w:rPr>
                  <w:rFonts w:asciiTheme="minorHAnsi" w:hAnsiTheme="minorHAnsi"/>
                </w:rPr>
                <w:delText>$2.50</w:delText>
              </w:r>
            </w:del>
            <w:ins w:id="17291" w:author="VEIC" w:date="2017-02-06T18:04:00Z">
              <w:r w:rsidR="002E6560" w:rsidRPr="00A2650F">
                <w:rPr>
                  <w:rFonts w:asciiTheme="minorHAnsi" w:hAnsiTheme="minorHAnsi"/>
                </w:rPr>
                <w:t>N/A</w:t>
              </w:r>
            </w:ins>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7292"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46362FFF" w14:textId="6A3109C7" w:rsidR="002E6560" w:rsidRPr="00E432E0" w:rsidRDefault="002E6560" w:rsidP="00AA275B">
            <w:pPr>
              <w:spacing w:after="0"/>
              <w:jc w:val="center"/>
              <w:rPr>
                <w:rFonts w:asciiTheme="minorHAnsi" w:hAnsiTheme="minorHAnsi"/>
                <w:szCs w:val="22"/>
              </w:rPr>
              <w:pPrChange w:id="17293" w:author="VEIC" w:date="2017-02-06T18:04:00Z">
                <w:pPr>
                  <w:jc w:val="center"/>
                </w:pPr>
              </w:pPrChange>
            </w:pPr>
            <w:r w:rsidRPr="00E432E0">
              <w:rPr>
                <w:rFonts w:asciiTheme="minorHAnsi" w:hAnsiTheme="minorHAnsi"/>
              </w:rPr>
              <w:t>$</w:t>
            </w:r>
            <w:del w:id="17294" w:author="VEIC" w:date="2017-02-06T18:04:00Z">
              <w:r w:rsidR="004B4723" w:rsidRPr="00E432E0">
                <w:rPr>
                  <w:rFonts w:asciiTheme="minorHAnsi" w:hAnsiTheme="minorHAnsi"/>
                </w:rPr>
                <w:delText>6.96</w:delText>
              </w:r>
            </w:del>
            <w:ins w:id="17295" w:author="VEIC" w:date="2017-02-06T18:04:00Z">
              <w:r>
                <w:rPr>
                  <w:rFonts w:asciiTheme="minorHAnsi" w:hAnsiTheme="minorHAnsi"/>
                </w:rPr>
                <w:t>3.21</w:t>
              </w:r>
            </w:ins>
          </w:p>
        </w:tc>
      </w:tr>
      <w:tr w:rsidR="002E6560" w:rsidRPr="00E432E0" w14:paraId="3BBDBE0D" w14:textId="77777777" w:rsidTr="00F3212E">
        <w:trPr>
          <w:trHeight w:val="20"/>
          <w:jc w:val="center"/>
          <w:trPrChange w:id="17296" w:author="VEIC" w:date="2017-02-06T18:04:00Z">
            <w:trPr>
              <w:trHeight w:val="30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hideMark/>
            <w:tcPrChange w:id="17297" w:author="VEIC" w:date="2017-02-06T18:04:00Z">
              <w:tcPr>
                <w:tcW w:w="2068" w:type="dxa"/>
                <w:tcBorders>
                  <w:top w:val="single" w:sz="4" w:space="0" w:color="auto"/>
                  <w:left w:val="single" w:sz="4" w:space="0" w:color="auto"/>
                  <w:bottom w:val="single" w:sz="4" w:space="0" w:color="auto"/>
                  <w:right w:val="single" w:sz="4" w:space="0" w:color="auto"/>
                </w:tcBorders>
                <w:noWrap/>
                <w:vAlign w:val="center"/>
                <w:hideMark/>
              </w:tcPr>
            </w:tcPrChange>
          </w:tcPr>
          <w:p w14:paraId="4588B721" w14:textId="77777777" w:rsidR="002E6560" w:rsidRPr="00E432E0" w:rsidRDefault="002E6560" w:rsidP="00AA275B">
            <w:pPr>
              <w:spacing w:after="0"/>
              <w:rPr>
                <w:rFonts w:asciiTheme="minorHAnsi" w:hAnsiTheme="minorHAnsi"/>
              </w:rPr>
              <w:pPrChange w:id="17298" w:author="VEIC" w:date="2017-02-06T18:04:00Z">
                <w:pPr/>
              </w:pPrChange>
            </w:pPr>
            <w:r w:rsidRPr="00E432E0">
              <w:rPr>
                <w:rFonts w:asciiTheme="minorHAnsi" w:hAnsiTheme="minorHAnsi"/>
              </w:rPr>
              <w:t>2019</w:t>
            </w:r>
          </w:p>
        </w:tc>
        <w:tc>
          <w:tcPr>
            <w:tcW w:w="1308" w:type="dxa"/>
            <w:tcBorders>
              <w:top w:val="single" w:sz="4" w:space="0" w:color="auto"/>
              <w:left w:val="single" w:sz="4" w:space="0" w:color="auto"/>
              <w:bottom w:val="single" w:sz="4" w:space="0" w:color="auto"/>
              <w:right w:val="single" w:sz="4" w:space="0" w:color="auto"/>
            </w:tcBorders>
            <w:noWrap/>
            <w:hideMark/>
            <w:tcPrChange w:id="17299"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28E633CC" w14:textId="7650F6AC" w:rsidR="002E6560" w:rsidRPr="00E432E0" w:rsidRDefault="002E6560" w:rsidP="00AA275B">
            <w:pPr>
              <w:spacing w:after="0"/>
              <w:jc w:val="center"/>
              <w:rPr>
                <w:rFonts w:asciiTheme="minorHAnsi" w:hAnsiTheme="minorHAnsi"/>
                <w:szCs w:val="22"/>
              </w:rPr>
              <w:pPrChange w:id="17300" w:author="VEIC" w:date="2017-02-06T18:04:00Z">
                <w:pPr>
                  <w:jc w:val="center"/>
                </w:pPr>
              </w:pPrChange>
            </w:pPr>
            <w:r w:rsidRPr="00850D6C">
              <w:rPr>
                <w:rFonts w:asciiTheme="minorHAnsi" w:hAnsiTheme="minorHAnsi"/>
              </w:rPr>
              <w:t>$0.</w:t>
            </w:r>
            <w:del w:id="17301" w:author="VEIC" w:date="2017-02-06T18:04:00Z">
              <w:r w:rsidR="004B4723" w:rsidRPr="00E432E0">
                <w:rPr>
                  <w:rFonts w:asciiTheme="minorHAnsi" w:hAnsiTheme="minorHAnsi"/>
                </w:rPr>
                <w:delText>34</w:delText>
              </w:r>
            </w:del>
            <w:ins w:id="17302" w:author="VEIC" w:date="2017-02-06T18:04:00Z">
              <w:r w:rsidRPr="00850D6C">
                <w:rPr>
                  <w:rFonts w:asciiTheme="minorHAnsi" w:hAnsiTheme="minorHAnsi"/>
                </w:rPr>
                <w:t>43</w:t>
              </w:r>
            </w:ins>
          </w:p>
        </w:tc>
        <w:tc>
          <w:tcPr>
            <w:tcW w:w="1748" w:type="dxa"/>
            <w:tcBorders>
              <w:top w:val="single" w:sz="4" w:space="0" w:color="auto"/>
              <w:left w:val="single" w:sz="4" w:space="0" w:color="auto"/>
              <w:bottom w:val="single" w:sz="4" w:space="0" w:color="auto"/>
              <w:right w:val="single" w:sz="4" w:space="0" w:color="auto"/>
            </w:tcBorders>
            <w:noWrap/>
            <w:hideMark/>
            <w:tcPrChange w:id="17303" w:author="VEIC" w:date="2017-02-06T18:04:00Z">
              <w:tcPr>
                <w:tcW w:w="1748" w:type="dxa"/>
                <w:tcBorders>
                  <w:top w:val="single" w:sz="4" w:space="0" w:color="auto"/>
                  <w:left w:val="single" w:sz="4" w:space="0" w:color="auto"/>
                  <w:bottom w:val="single" w:sz="4" w:space="0" w:color="auto"/>
                  <w:right w:val="single" w:sz="4" w:space="0" w:color="auto"/>
                </w:tcBorders>
                <w:noWrap/>
                <w:vAlign w:val="center"/>
                <w:hideMark/>
              </w:tcPr>
            </w:tcPrChange>
          </w:tcPr>
          <w:p w14:paraId="225DE58A" w14:textId="1B142D75" w:rsidR="002E6560" w:rsidRPr="00E432E0" w:rsidRDefault="002E6560" w:rsidP="00AA275B">
            <w:pPr>
              <w:spacing w:after="0"/>
              <w:jc w:val="center"/>
              <w:rPr>
                <w:rFonts w:asciiTheme="minorHAnsi" w:hAnsiTheme="minorHAnsi"/>
                <w:szCs w:val="22"/>
              </w:rPr>
              <w:pPrChange w:id="17304" w:author="VEIC" w:date="2017-02-06T18:04:00Z">
                <w:pPr>
                  <w:jc w:val="center"/>
                </w:pPr>
              </w:pPrChange>
            </w:pPr>
            <w:r w:rsidRPr="00DE7BFC">
              <w:rPr>
                <w:rFonts w:asciiTheme="minorHAnsi" w:hAnsiTheme="minorHAnsi"/>
              </w:rPr>
              <w:t>$</w:t>
            </w:r>
            <w:del w:id="17305" w:author="VEIC" w:date="2017-02-06T18:04:00Z">
              <w:r w:rsidR="004B4723" w:rsidRPr="00E432E0">
                <w:rPr>
                  <w:rFonts w:asciiTheme="minorHAnsi" w:hAnsiTheme="minorHAnsi"/>
                </w:rPr>
                <w:delText>0.60</w:delText>
              </w:r>
            </w:del>
            <w:ins w:id="17306" w:author="VEIC" w:date="2017-02-06T18:04:00Z">
              <w:r w:rsidRPr="00DE7BFC">
                <w:rPr>
                  <w:rFonts w:asciiTheme="minorHAnsi" w:hAnsiTheme="minorHAnsi"/>
                </w:rPr>
                <w:t>1.25</w:t>
              </w:r>
            </w:ins>
          </w:p>
        </w:tc>
        <w:tc>
          <w:tcPr>
            <w:tcW w:w="1308" w:type="dxa"/>
            <w:tcBorders>
              <w:top w:val="single" w:sz="4" w:space="0" w:color="auto"/>
              <w:left w:val="single" w:sz="4" w:space="0" w:color="auto"/>
              <w:bottom w:val="single" w:sz="4" w:space="0" w:color="auto"/>
              <w:right w:val="single" w:sz="4" w:space="0" w:color="auto"/>
            </w:tcBorders>
            <w:hideMark/>
            <w:tcPrChange w:id="17307" w:author="VEIC" w:date="2017-02-06T18:04:00Z">
              <w:tcPr>
                <w:tcW w:w="1308" w:type="dxa"/>
                <w:tcBorders>
                  <w:top w:val="single" w:sz="4" w:space="0" w:color="auto"/>
                  <w:left w:val="single" w:sz="4" w:space="0" w:color="auto"/>
                  <w:bottom w:val="single" w:sz="4" w:space="0" w:color="auto"/>
                  <w:right w:val="single" w:sz="4" w:space="0" w:color="auto"/>
                </w:tcBorders>
                <w:vAlign w:val="center"/>
                <w:hideMark/>
              </w:tcPr>
            </w:tcPrChange>
          </w:tcPr>
          <w:p w14:paraId="073B9D1A" w14:textId="7020967A" w:rsidR="002E6560" w:rsidRPr="00E432E0" w:rsidRDefault="004B4723" w:rsidP="00AA275B">
            <w:pPr>
              <w:spacing w:after="0"/>
              <w:jc w:val="center"/>
              <w:rPr>
                <w:rFonts w:asciiTheme="minorHAnsi" w:hAnsiTheme="minorHAnsi"/>
                <w:szCs w:val="22"/>
              </w:rPr>
              <w:pPrChange w:id="17308" w:author="VEIC" w:date="2017-02-06T18:04:00Z">
                <w:pPr>
                  <w:jc w:val="center"/>
                </w:pPr>
              </w:pPrChange>
            </w:pPr>
            <w:del w:id="17309" w:author="VEIC" w:date="2017-02-06T18:04:00Z">
              <w:r w:rsidRPr="00E432E0">
                <w:rPr>
                  <w:rFonts w:asciiTheme="minorHAnsi" w:hAnsiTheme="minorHAnsi"/>
                </w:rPr>
                <w:delText>$2.50</w:delText>
              </w:r>
            </w:del>
            <w:ins w:id="17310" w:author="VEIC" w:date="2017-02-06T18:04:00Z">
              <w:r w:rsidR="002E6560" w:rsidRPr="00A2650F">
                <w:rPr>
                  <w:rFonts w:asciiTheme="minorHAnsi" w:hAnsiTheme="minorHAnsi"/>
                </w:rPr>
                <w:t>N/A</w:t>
              </w:r>
            </w:ins>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7311"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1506AA3E" w14:textId="2D39B045" w:rsidR="002E6560" w:rsidRPr="00E432E0" w:rsidRDefault="002E6560" w:rsidP="00AA275B">
            <w:pPr>
              <w:spacing w:after="0"/>
              <w:jc w:val="center"/>
              <w:rPr>
                <w:rFonts w:asciiTheme="minorHAnsi" w:hAnsiTheme="minorHAnsi"/>
                <w:szCs w:val="22"/>
              </w:rPr>
              <w:pPrChange w:id="17312" w:author="VEIC" w:date="2017-02-06T18:04:00Z">
                <w:pPr>
                  <w:jc w:val="center"/>
                </w:pPr>
              </w:pPrChange>
            </w:pPr>
            <w:r w:rsidRPr="00E432E0">
              <w:rPr>
                <w:rFonts w:asciiTheme="minorHAnsi" w:hAnsiTheme="minorHAnsi"/>
              </w:rPr>
              <w:t>$</w:t>
            </w:r>
            <w:del w:id="17313" w:author="VEIC" w:date="2017-02-06T18:04:00Z">
              <w:r w:rsidR="004B4723" w:rsidRPr="00E432E0">
                <w:rPr>
                  <w:rFonts w:asciiTheme="minorHAnsi" w:hAnsiTheme="minorHAnsi"/>
                </w:rPr>
                <w:delText>6.27</w:delText>
              </w:r>
            </w:del>
            <w:ins w:id="17314" w:author="VEIC" w:date="2017-02-06T18:04:00Z">
              <w:r>
                <w:rPr>
                  <w:rFonts w:asciiTheme="minorHAnsi" w:hAnsiTheme="minorHAnsi"/>
                </w:rPr>
                <w:t>3.11</w:t>
              </w:r>
            </w:ins>
          </w:p>
        </w:tc>
      </w:tr>
      <w:tr w:rsidR="00FA0D34" w:rsidRPr="00E432E0" w14:paraId="708B946E" w14:textId="77777777" w:rsidTr="00F3212E">
        <w:trPr>
          <w:trHeight w:val="20"/>
          <w:jc w:val="center"/>
          <w:trPrChange w:id="17315" w:author="VEIC" w:date="2017-02-06T18:04:00Z">
            <w:trPr>
              <w:trHeight w:val="300"/>
              <w:jc w:val="center"/>
            </w:trPr>
          </w:trPrChange>
        </w:trPr>
        <w:tc>
          <w:tcPr>
            <w:tcW w:w="2068" w:type="dxa"/>
            <w:tcBorders>
              <w:top w:val="single" w:sz="4" w:space="0" w:color="auto"/>
              <w:left w:val="single" w:sz="4" w:space="0" w:color="auto"/>
              <w:bottom w:val="single" w:sz="4" w:space="0" w:color="auto"/>
              <w:right w:val="single" w:sz="4" w:space="0" w:color="auto"/>
            </w:tcBorders>
            <w:noWrap/>
            <w:vAlign w:val="center"/>
            <w:hideMark/>
            <w:tcPrChange w:id="17316" w:author="VEIC" w:date="2017-02-06T18:04:00Z">
              <w:tcPr>
                <w:tcW w:w="2068" w:type="dxa"/>
                <w:tcBorders>
                  <w:top w:val="single" w:sz="4" w:space="0" w:color="auto"/>
                  <w:left w:val="single" w:sz="4" w:space="0" w:color="auto"/>
                  <w:bottom w:val="single" w:sz="4" w:space="0" w:color="auto"/>
                  <w:right w:val="single" w:sz="4" w:space="0" w:color="auto"/>
                </w:tcBorders>
                <w:noWrap/>
                <w:vAlign w:val="center"/>
                <w:hideMark/>
              </w:tcPr>
            </w:tcPrChange>
          </w:tcPr>
          <w:p w14:paraId="7930D508" w14:textId="77777777" w:rsidR="00FA0D34" w:rsidRPr="00E432E0" w:rsidRDefault="00FA0D34" w:rsidP="00AA275B">
            <w:pPr>
              <w:spacing w:after="0"/>
              <w:rPr>
                <w:rFonts w:asciiTheme="minorHAnsi" w:hAnsiTheme="minorHAnsi"/>
              </w:rPr>
              <w:pPrChange w:id="17317" w:author="VEIC" w:date="2017-02-06T18:04:00Z">
                <w:pPr/>
              </w:pPrChange>
            </w:pPr>
            <w:r w:rsidRPr="00E432E0">
              <w:rPr>
                <w:rFonts w:asciiTheme="minorHAnsi" w:hAnsiTheme="minorHAnsi"/>
              </w:rPr>
              <w:t>2020 &amp; after</w:t>
            </w:r>
          </w:p>
        </w:tc>
        <w:tc>
          <w:tcPr>
            <w:tcW w:w="1308" w:type="dxa"/>
            <w:tcBorders>
              <w:top w:val="single" w:sz="4" w:space="0" w:color="auto"/>
              <w:left w:val="single" w:sz="4" w:space="0" w:color="auto"/>
              <w:bottom w:val="single" w:sz="4" w:space="0" w:color="auto"/>
              <w:right w:val="single" w:sz="4" w:space="0" w:color="auto"/>
            </w:tcBorders>
            <w:noWrap/>
            <w:hideMark/>
            <w:tcPrChange w:id="17318"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61698BB7" w14:textId="192C1AEA" w:rsidR="00FA0D34" w:rsidRPr="00E432E0" w:rsidRDefault="00FA0D34" w:rsidP="00AA275B">
            <w:pPr>
              <w:spacing w:after="0"/>
              <w:jc w:val="center"/>
              <w:rPr>
                <w:rFonts w:asciiTheme="minorHAnsi" w:hAnsiTheme="minorHAnsi"/>
                <w:szCs w:val="22"/>
              </w:rPr>
              <w:pPrChange w:id="17319" w:author="VEIC" w:date="2017-02-06T18:04:00Z">
                <w:pPr>
                  <w:jc w:val="center"/>
                </w:pPr>
              </w:pPrChange>
            </w:pPr>
            <w:r w:rsidRPr="00850D6C">
              <w:rPr>
                <w:rFonts w:asciiTheme="minorHAnsi" w:hAnsiTheme="minorHAnsi"/>
              </w:rPr>
              <w:t>$0.</w:t>
            </w:r>
            <w:del w:id="17320" w:author="VEIC" w:date="2017-02-06T18:04:00Z">
              <w:r w:rsidR="004B4723" w:rsidRPr="00E432E0">
                <w:rPr>
                  <w:rFonts w:asciiTheme="minorHAnsi" w:hAnsiTheme="minorHAnsi"/>
                </w:rPr>
                <w:delText>34</w:delText>
              </w:r>
            </w:del>
            <w:ins w:id="17321" w:author="VEIC" w:date="2017-02-06T18:04:00Z">
              <w:r w:rsidRPr="00850D6C">
                <w:rPr>
                  <w:rFonts w:asciiTheme="minorHAnsi" w:hAnsiTheme="minorHAnsi"/>
                </w:rPr>
                <w:t>43</w:t>
              </w:r>
            </w:ins>
          </w:p>
        </w:tc>
        <w:tc>
          <w:tcPr>
            <w:tcW w:w="1748" w:type="dxa"/>
            <w:tcBorders>
              <w:top w:val="single" w:sz="4" w:space="0" w:color="auto"/>
              <w:left w:val="single" w:sz="4" w:space="0" w:color="auto"/>
              <w:bottom w:val="single" w:sz="4" w:space="0" w:color="auto"/>
              <w:right w:val="single" w:sz="4" w:space="0" w:color="auto"/>
            </w:tcBorders>
            <w:noWrap/>
            <w:vAlign w:val="center"/>
            <w:hideMark/>
            <w:tcPrChange w:id="17322" w:author="VEIC" w:date="2017-02-06T18:04:00Z">
              <w:tcPr>
                <w:tcW w:w="1748" w:type="dxa"/>
                <w:tcBorders>
                  <w:top w:val="single" w:sz="4" w:space="0" w:color="auto"/>
                  <w:left w:val="single" w:sz="4" w:space="0" w:color="auto"/>
                  <w:bottom w:val="single" w:sz="4" w:space="0" w:color="auto"/>
                  <w:right w:val="single" w:sz="4" w:space="0" w:color="auto"/>
                </w:tcBorders>
                <w:noWrap/>
                <w:vAlign w:val="center"/>
                <w:hideMark/>
              </w:tcPr>
            </w:tcPrChange>
          </w:tcPr>
          <w:p w14:paraId="2921D668" w14:textId="77777777" w:rsidR="00FA0D34" w:rsidRPr="00E432E0" w:rsidRDefault="00FA0D34" w:rsidP="00AA275B">
            <w:pPr>
              <w:spacing w:after="0"/>
              <w:jc w:val="center"/>
              <w:rPr>
                <w:rFonts w:asciiTheme="minorHAnsi" w:hAnsiTheme="minorHAnsi"/>
                <w:szCs w:val="22"/>
              </w:rPr>
              <w:pPrChange w:id="17323" w:author="VEIC" w:date="2017-02-06T18:04:00Z">
                <w:pPr>
                  <w:jc w:val="center"/>
                </w:pPr>
              </w:pPrChange>
            </w:pPr>
            <w:r w:rsidRPr="00E432E0">
              <w:rPr>
                <w:rFonts w:asciiTheme="minorHAnsi" w:hAnsiTheme="minorHAnsi"/>
              </w:rPr>
              <w:t>N/A</w:t>
            </w:r>
          </w:p>
        </w:tc>
        <w:tc>
          <w:tcPr>
            <w:tcW w:w="1308" w:type="dxa"/>
            <w:tcBorders>
              <w:top w:val="single" w:sz="4" w:space="0" w:color="auto"/>
              <w:left w:val="single" w:sz="4" w:space="0" w:color="auto"/>
              <w:bottom w:val="single" w:sz="4" w:space="0" w:color="auto"/>
              <w:right w:val="single" w:sz="4" w:space="0" w:color="auto"/>
            </w:tcBorders>
            <w:hideMark/>
            <w:tcPrChange w:id="17324" w:author="VEIC" w:date="2017-02-06T18:04:00Z">
              <w:tcPr>
                <w:tcW w:w="1308" w:type="dxa"/>
                <w:tcBorders>
                  <w:top w:val="single" w:sz="4" w:space="0" w:color="auto"/>
                  <w:left w:val="single" w:sz="4" w:space="0" w:color="auto"/>
                  <w:bottom w:val="single" w:sz="4" w:space="0" w:color="auto"/>
                  <w:right w:val="single" w:sz="4" w:space="0" w:color="auto"/>
                </w:tcBorders>
                <w:vAlign w:val="center"/>
                <w:hideMark/>
              </w:tcPr>
            </w:tcPrChange>
          </w:tcPr>
          <w:p w14:paraId="122B0EFA" w14:textId="4C11404C" w:rsidR="00FA0D34" w:rsidRPr="00E432E0" w:rsidRDefault="00FA0D34" w:rsidP="00AA275B">
            <w:pPr>
              <w:spacing w:after="0"/>
              <w:jc w:val="center"/>
              <w:rPr>
                <w:rFonts w:asciiTheme="minorHAnsi" w:hAnsiTheme="minorHAnsi"/>
                <w:szCs w:val="22"/>
              </w:rPr>
              <w:pPrChange w:id="17325" w:author="VEIC" w:date="2017-02-06T18:04:00Z">
                <w:pPr>
                  <w:jc w:val="center"/>
                </w:pPr>
              </w:pPrChange>
            </w:pPr>
            <w:r w:rsidRPr="00C66F87">
              <w:rPr>
                <w:rFonts w:asciiTheme="minorHAnsi" w:hAnsiTheme="minorHAnsi"/>
              </w:rPr>
              <w:t>$2.</w:t>
            </w:r>
            <w:del w:id="17326" w:author="VEIC" w:date="2017-02-06T18:04:00Z">
              <w:r w:rsidR="004B4723" w:rsidRPr="00E432E0">
                <w:rPr>
                  <w:rFonts w:asciiTheme="minorHAnsi" w:hAnsiTheme="minorHAnsi"/>
                </w:rPr>
                <w:delText>50</w:delText>
              </w:r>
            </w:del>
            <w:ins w:id="17327" w:author="VEIC" w:date="2017-02-06T18:04:00Z">
              <w:r w:rsidRPr="00C66F87">
                <w:rPr>
                  <w:rFonts w:asciiTheme="minorHAnsi" w:hAnsiTheme="minorHAnsi"/>
                </w:rPr>
                <w:t>45</w:t>
              </w:r>
            </w:ins>
          </w:p>
        </w:tc>
        <w:tc>
          <w:tcPr>
            <w:tcW w:w="1308" w:type="dxa"/>
            <w:tcBorders>
              <w:top w:val="single" w:sz="4" w:space="0" w:color="auto"/>
              <w:left w:val="single" w:sz="4" w:space="0" w:color="auto"/>
              <w:bottom w:val="single" w:sz="4" w:space="0" w:color="auto"/>
              <w:right w:val="single" w:sz="4" w:space="0" w:color="auto"/>
            </w:tcBorders>
            <w:noWrap/>
            <w:vAlign w:val="center"/>
            <w:hideMark/>
            <w:tcPrChange w:id="17328" w:author="VEIC" w:date="2017-02-06T18:04:00Z">
              <w:tcPr>
                <w:tcW w:w="1308" w:type="dxa"/>
                <w:tcBorders>
                  <w:top w:val="single" w:sz="4" w:space="0" w:color="auto"/>
                  <w:left w:val="single" w:sz="4" w:space="0" w:color="auto"/>
                  <w:bottom w:val="single" w:sz="4" w:space="0" w:color="auto"/>
                  <w:right w:val="single" w:sz="4" w:space="0" w:color="auto"/>
                </w:tcBorders>
                <w:noWrap/>
                <w:vAlign w:val="center"/>
                <w:hideMark/>
              </w:tcPr>
            </w:tcPrChange>
          </w:tcPr>
          <w:p w14:paraId="18EA5355" w14:textId="4CDC93C7" w:rsidR="00FA0D34" w:rsidRPr="00E432E0" w:rsidRDefault="00FA0D34" w:rsidP="00AA275B">
            <w:pPr>
              <w:spacing w:after="0"/>
              <w:jc w:val="center"/>
              <w:rPr>
                <w:rFonts w:asciiTheme="minorHAnsi" w:hAnsiTheme="minorHAnsi"/>
                <w:szCs w:val="22"/>
              </w:rPr>
              <w:pPrChange w:id="17329" w:author="VEIC" w:date="2017-02-06T18:04:00Z">
                <w:pPr>
                  <w:jc w:val="center"/>
                </w:pPr>
              </w:pPrChange>
            </w:pPr>
            <w:r w:rsidRPr="00E432E0">
              <w:rPr>
                <w:rFonts w:asciiTheme="minorHAnsi" w:hAnsiTheme="minorHAnsi"/>
              </w:rPr>
              <w:t>$</w:t>
            </w:r>
            <w:del w:id="17330" w:author="VEIC" w:date="2017-02-06T18:04:00Z">
              <w:r w:rsidR="004B4723" w:rsidRPr="00E432E0">
                <w:rPr>
                  <w:rFonts w:asciiTheme="minorHAnsi" w:hAnsiTheme="minorHAnsi"/>
                </w:rPr>
                <w:delText>5.64</w:delText>
              </w:r>
            </w:del>
            <w:ins w:id="17331" w:author="VEIC" w:date="2017-02-06T18:04:00Z">
              <w:r>
                <w:rPr>
                  <w:rFonts w:asciiTheme="minorHAnsi" w:hAnsiTheme="minorHAnsi"/>
                </w:rPr>
                <w:t>2.70</w:t>
              </w:r>
            </w:ins>
          </w:p>
        </w:tc>
      </w:tr>
      <w:bookmarkEnd w:id="17216"/>
    </w:tbl>
    <w:p w14:paraId="35CA34C6" w14:textId="77777777" w:rsidR="00FA0D34" w:rsidRPr="00E432E0" w:rsidRDefault="00FA0D34" w:rsidP="00794E27">
      <w:pPr>
        <w:pPrChange w:id="17332" w:author="VEIC" w:date="2017-02-06T18:04:00Z">
          <w:pPr>
            <w:spacing w:after="240"/>
          </w:pPr>
        </w:pPrChange>
      </w:pPr>
    </w:p>
    <w:p w14:paraId="295770AA" w14:textId="77777777" w:rsidR="00FA0D34" w:rsidRPr="00E432E0" w:rsidRDefault="00FA0D34" w:rsidP="00FA0D34">
      <w:pPr>
        <w:spacing w:after="240"/>
      </w:pPr>
      <w:r w:rsidRPr="00E432E0">
        <w:t>In order to account for the shift in baseline due to the Energy Independence and Security Act of 2007, an equivalent annual levelized baseline replacement cost over the lifetime of the LED bulb is calculated. The key assumptions used in this calculation are documented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7333"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3146"/>
        <w:gridCol w:w="1611"/>
        <w:gridCol w:w="1611"/>
        <w:gridCol w:w="1552"/>
        <w:tblGridChange w:id="17334">
          <w:tblGrid>
            <w:gridCol w:w="3146"/>
            <w:gridCol w:w="1611"/>
            <w:gridCol w:w="1611"/>
            <w:gridCol w:w="1552"/>
          </w:tblGrid>
        </w:tblGridChange>
      </w:tblGrid>
      <w:tr w:rsidR="00FA0D34" w:rsidRPr="00E432E0" w14:paraId="661A7AB1" w14:textId="77777777" w:rsidTr="00F3212E">
        <w:trPr>
          <w:trHeight w:val="20"/>
          <w:tblHeader/>
          <w:jc w:val="center"/>
          <w:trPrChange w:id="17335" w:author="VEIC" w:date="2017-02-06T18:04:00Z">
            <w:trPr>
              <w:tblHeader/>
              <w:jc w:val="center"/>
            </w:trPr>
          </w:trPrChange>
        </w:trPr>
        <w:tc>
          <w:tcPr>
            <w:tcW w:w="314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336" w:author="VEIC" w:date="2017-02-06T18:04:00Z">
              <w:tcPr>
                <w:tcW w:w="314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A89F058" w14:textId="77777777" w:rsidR="00FA0D34" w:rsidRPr="00E432E0" w:rsidRDefault="00FA0D34" w:rsidP="00AA275B">
            <w:pPr>
              <w:spacing w:after="0"/>
              <w:jc w:val="center"/>
              <w:rPr>
                <w:b/>
                <w:color w:val="FFFFFF" w:themeColor="background1"/>
              </w:rPr>
              <w:pPrChange w:id="17337" w:author="VEIC" w:date="2017-02-06T18:04:00Z">
                <w:pPr>
                  <w:jc w:val="center"/>
                </w:pPr>
              </w:pPrChange>
            </w:pPr>
            <w:r w:rsidRPr="00E432E0">
              <w:rPr>
                <w:b/>
                <w:color w:val="FFFFFF" w:themeColor="background1"/>
              </w:rPr>
              <w:t>Installation Location</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338" w:author="VEIC" w:date="2017-02-06T18:04:00Z">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38D6177E" w14:textId="77777777" w:rsidR="00FA0D34" w:rsidRPr="00E432E0" w:rsidRDefault="00FA0D34" w:rsidP="00AA275B">
            <w:pPr>
              <w:spacing w:after="0"/>
              <w:jc w:val="center"/>
              <w:rPr>
                <w:b/>
                <w:color w:val="FFFFFF" w:themeColor="background1"/>
              </w:rPr>
              <w:pPrChange w:id="17339" w:author="VEIC" w:date="2017-02-06T18:04:00Z">
                <w:pPr>
                  <w:jc w:val="center"/>
                </w:pPr>
              </w:pPrChange>
            </w:pPr>
            <w:r w:rsidRPr="00E432E0">
              <w:rPr>
                <w:b/>
                <w:color w:val="FFFFFF" w:themeColor="background1"/>
              </w:rPr>
              <w:t>Omnidirectional LED Measure Hours</w:t>
            </w:r>
          </w:p>
        </w:tc>
        <w:tc>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340" w:author="VEIC" w:date="2017-02-06T18:04:00Z">
              <w:tcPr>
                <w:tcW w:w="161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850071B" w14:textId="77777777" w:rsidR="00FA0D34" w:rsidRPr="00E432E0" w:rsidRDefault="00FA0D34" w:rsidP="00AA275B">
            <w:pPr>
              <w:spacing w:after="0"/>
              <w:jc w:val="center"/>
              <w:rPr>
                <w:b/>
                <w:color w:val="FFFFFF" w:themeColor="background1"/>
              </w:rPr>
              <w:pPrChange w:id="17341" w:author="VEIC" w:date="2017-02-06T18:04:00Z">
                <w:pPr>
                  <w:jc w:val="center"/>
                </w:pPr>
              </w:pPrChange>
            </w:pPr>
            <w:r w:rsidRPr="00E432E0">
              <w:rPr>
                <w:b/>
                <w:color w:val="FFFFFF" w:themeColor="background1"/>
              </w:rPr>
              <w:t xml:space="preserve">Hours of Use per year </w:t>
            </w:r>
            <w:r w:rsidRPr="009C362B">
              <w:rPr>
                <w:rFonts w:eastAsiaTheme="majorEastAsia"/>
                <w:b/>
                <w:color w:val="FFFFFF" w:themeColor="background1"/>
                <w:vertAlign w:val="superscript"/>
              </w:rPr>
              <w:footnoteReference w:id="926"/>
            </w:r>
          </w:p>
        </w:tc>
        <w:tc>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343" w:author="VEIC" w:date="2017-02-06T18:04:00Z">
              <w:tcPr>
                <w:tcW w:w="155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12D517B" w14:textId="77777777" w:rsidR="00FA0D34" w:rsidRPr="00E432E0" w:rsidRDefault="00FA0D34" w:rsidP="00AA275B">
            <w:pPr>
              <w:spacing w:after="0"/>
              <w:jc w:val="center"/>
              <w:rPr>
                <w:b/>
                <w:color w:val="FFFFFF" w:themeColor="background1"/>
              </w:rPr>
              <w:pPrChange w:id="17344" w:author="VEIC" w:date="2017-02-06T18:04:00Z">
                <w:pPr>
                  <w:jc w:val="center"/>
                </w:pPr>
              </w:pPrChange>
            </w:pPr>
            <w:r w:rsidRPr="00E432E0">
              <w:rPr>
                <w:b/>
                <w:color w:val="FFFFFF" w:themeColor="background1"/>
              </w:rPr>
              <w:t>Measure Life in Years</w:t>
            </w:r>
          </w:p>
          <w:p w14:paraId="429B97C7" w14:textId="77777777" w:rsidR="00FA0D34" w:rsidRPr="00E432E0" w:rsidRDefault="00FA0D34" w:rsidP="00AA275B">
            <w:pPr>
              <w:spacing w:after="0"/>
              <w:jc w:val="center"/>
              <w:rPr>
                <w:b/>
                <w:color w:val="FFFFFF" w:themeColor="background1"/>
              </w:rPr>
              <w:pPrChange w:id="17345" w:author="VEIC" w:date="2017-02-06T18:04:00Z">
                <w:pPr>
                  <w:jc w:val="center"/>
                </w:pPr>
              </w:pPrChange>
            </w:pPr>
            <w:r w:rsidRPr="00E432E0">
              <w:rPr>
                <w:b/>
                <w:color w:val="FFFFFF" w:themeColor="background1"/>
              </w:rPr>
              <w:t>(capped at 10)</w:t>
            </w:r>
          </w:p>
        </w:tc>
      </w:tr>
      <w:tr w:rsidR="004B4723" w:rsidRPr="00E432E0" w14:paraId="2FD06E97" w14:textId="77777777" w:rsidTr="00C04E8D">
        <w:trPr>
          <w:trHeight w:val="359"/>
          <w:jc w:val="center"/>
          <w:del w:id="17346"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451E0FE9" w14:textId="77777777" w:rsidR="004B4723" w:rsidRPr="00E432E0" w:rsidRDefault="004B4723" w:rsidP="00C04E8D">
            <w:pPr>
              <w:rPr>
                <w:del w:id="17347" w:author="VEIC" w:date="2017-02-06T18:04:00Z"/>
              </w:rPr>
            </w:pPr>
            <w:del w:id="17348" w:author="VEIC" w:date="2017-02-06T18:04:00Z">
              <w:r w:rsidRPr="00E432E0">
                <w:delText>Residential and in-unit Multi Family</w:delText>
              </w:r>
            </w:del>
          </w:p>
        </w:tc>
        <w:tc>
          <w:tcPr>
            <w:tcW w:w="1611" w:type="dxa"/>
            <w:tcBorders>
              <w:top w:val="single" w:sz="4" w:space="0" w:color="auto"/>
              <w:left w:val="single" w:sz="4" w:space="0" w:color="auto"/>
              <w:bottom w:val="single" w:sz="4" w:space="0" w:color="auto"/>
              <w:right w:val="single" w:sz="4" w:space="0" w:color="auto"/>
            </w:tcBorders>
            <w:hideMark/>
          </w:tcPr>
          <w:p w14:paraId="2D553696" w14:textId="77777777" w:rsidR="004B4723" w:rsidRPr="00E432E0" w:rsidRDefault="004B4723" w:rsidP="00C04E8D">
            <w:pPr>
              <w:jc w:val="center"/>
              <w:rPr>
                <w:del w:id="17349" w:author="VEIC" w:date="2017-02-06T18:04:00Z"/>
              </w:rPr>
            </w:pPr>
            <w:del w:id="17350" w:author="VEIC" w:date="2017-02-06T18:04:00Z">
              <w:r w:rsidRPr="00E432E0">
                <w:delText>25,000</w:delText>
              </w:r>
            </w:del>
          </w:p>
        </w:tc>
        <w:tc>
          <w:tcPr>
            <w:tcW w:w="1611" w:type="dxa"/>
            <w:tcBorders>
              <w:top w:val="single" w:sz="4" w:space="0" w:color="auto"/>
              <w:left w:val="single" w:sz="4" w:space="0" w:color="auto"/>
              <w:bottom w:val="single" w:sz="4" w:space="0" w:color="auto"/>
              <w:right w:val="single" w:sz="4" w:space="0" w:color="auto"/>
            </w:tcBorders>
            <w:hideMark/>
          </w:tcPr>
          <w:p w14:paraId="391BE345" w14:textId="77777777" w:rsidR="004B4723" w:rsidRPr="00E432E0" w:rsidRDefault="004B4723" w:rsidP="00C04E8D">
            <w:pPr>
              <w:jc w:val="center"/>
              <w:rPr>
                <w:del w:id="17351" w:author="VEIC" w:date="2017-02-06T18:04:00Z"/>
              </w:rPr>
            </w:pPr>
            <w:del w:id="17352" w:author="VEIC" w:date="2017-02-06T18:04:00Z">
              <w:r w:rsidRPr="00E432E0">
                <w:delText xml:space="preserve">759 </w:delText>
              </w:r>
            </w:del>
          </w:p>
        </w:tc>
        <w:tc>
          <w:tcPr>
            <w:tcW w:w="1552" w:type="dxa"/>
            <w:tcBorders>
              <w:top w:val="single" w:sz="4" w:space="0" w:color="auto"/>
              <w:left w:val="single" w:sz="4" w:space="0" w:color="auto"/>
              <w:bottom w:val="single" w:sz="4" w:space="0" w:color="auto"/>
              <w:right w:val="single" w:sz="4" w:space="0" w:color="auto"/>
            </w:tcBorders>
            <w:hideMark/>
          </w:tcPr>
          <w:p w14:paraId="7DEAB28B" w14:textId="77777777" w:rsidR="004B4723" w:rsidRPr="00E432E0" w:rsidRDefault="004B4723" w:rsidP="00C04E8D">
            <w:pPr>
              <w:jc w:val="center"/>
              <w:rPr>
                <w:del w:id="17353" w:author="VEIC" w:date="2017-02-06T18:04:00Z"/>
              </w:rPr>
            </w:pPr>
            <w:del w:id="17354" w:author="VEIC" w:date="2017-02-06T18:04:00Z">
              <w:r w:rsidRPr="00E432E0">
                <w:delText>10</w:delText>
              </w:r>
            </w:del>
          </w:p>
        </w:tc>
      </w:tr>
      <w:tr w:rsidR="004B4723" w:rsidRPr="00E432E0" w14:paraId="013483D7" w14:textId="77777777" w:rsidTr="00C04E8D">
        <w:trPr>
          <w:jc w:val="center"/>
          <w:del w:id="17355"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6A2F6681" w14:textId="77777777" w:rsidR="004B4723" w:rsidRPr="00E432E0" w:rsidRDefault="004B4723" w:rsidP="00C04E8D">
            <w:pPr>
              <w:jc w:val="left"/>
              <w:rPr>
                <w:del w:id="17356" w:author="VEIC" w:date="2017-02-06T18:04:00Z"/>
              </w:rPr>
            </w:pPr>
            <w:del w:id="17357" w:author="VEIC" w:date="2017-02-06T18:04:00Z">
              <w:r w:rsidRPr="00E432E0">
                <w:delText>Exterior</w:delText>
              </w:r>
            </w:del>
          </w:p>
        </w:tc>
        <w:tc>
          <w:tcPr>
            <w:tcW w:w="1611" w:type="dxa"/>
            <w:tcBorders>
              <w:top w:val="single" w:sz="4" w:space="0" w:color="auto"/>
              <w:left w:val="single" w:sz="4" w:space="0" w:color="auto"/>
              <w:bottom w:val="single" w:sz="4" w:space="0" w:color="auto"/>
              <w:right w:val="single" w:sz="4" w:space="0" w:color="auto"/>
            </w:tcBorders>
            <w:hideMark/>
          </w:tcPr>
          <w:p w14:paraId="377C3FED" w14:textId="77777777" w:rsidR="004B4723" w:rsidRPr="00E432E0" w:rsidRDefault="004B4723" w:rsidP="00C04E8D">
            <w:pPr>
              <w:jc w:val="center"/>
              <w:rPr>
                <w:del w:id="17358" w:author="VEIC" w:date="2017-02-06T18:04:00Z"/>
              </w:rPr>
            </w:pPr>
            <w:del w:id="17359" w:author="VEIC" w:date="2017-02-06T18:04:00Z">
              <w:r w:rsidRPr="00E432E0">
                <w:delText>25,000</w:delText>
              </w:r>
            </w:del>
          </w:p>
        </w:tc>
        <w:tc>
          <w:tcPr>
            <w:tcW w:w="1611" w:type="dxa"/>
            <w:tcBorders>
              <w:top w:val="single" w:sz="4" w:space="0" w:color="auto"/>
              <w:left w:val="single" w:sz="4" w:space="0" w:color="auto"/>
              <w:bottom w:val="single" w:sz="4" w:space="0" w:color="auto"/>
              <w:right w:val="single" w:sz="4" w:space="0" w:color="auto"/>
            </w:tcBorders>
            <w:hideMark/>
          </w:tcPr>
          <w:p w14:paraId="34AD3181" w14:textId="77777777" w:rsidR="004B4723" w:rsidRPr="00E432E0" w:rsidRDefault="004B4723" w:rsidP="00C04E8D">
            <w:pPr>
              <w:jc w:val="center"/>
              <w:rPr>
                <w:del w:id="17360" w:author="VEIC" w:date="2017-02-06T18:04:00Z"/>
              </w:rPr>
            </w:pPr>
            <w:del w:id="17361" w:author="VEIC" w:date="2017-02-06T18:04:00Z">
              <w:r w:rsidRPr="00E432E0">
                <w:delText xml:space="preserve">2475 </w:delText>
              </w:r>
            </w:del>
          </w:p>
        </w:tc>
        <w:tc>
          <w:tcPr>
            <w:tcW w:w="1552" w:type="dxa"/>
            <w:tcBorders>
              <w:top w:val="single" w:sz="4" w:space="0" w:color="auto"/>
              <w:left w:val="single" w:sz="4" w:space="0" w:color="auto"/>
              <w:bottom w:val="single" w:sz="4" w:space="0" w:color="auto"/>
              <w:right w:val="single" w:sz="4" w:space="0" w:color="auto"/>
            </w:tcBorders>
            <w:hideMark/>
          </w:tcPr>
          <w:p w14:paraId="7350E37F" w14:textId="77777777" w:rsidR="004B4723" w:rsidRPr="00E432E0" w:rsidRDefault="004B4723" w:rsidP="00C04E8D">
            <w:pPr>
              <w:jc w:val="center"/>
              <w:rPr>
                <w:del w:id="17362" w:author="VEIC" w:date="2017-02-06T18:04:00Z"/>
              </w:rPr>
            </w:pPr>
            <w:del w:id="17363" w:author="VEIC" w:date="2017-02-06T18:04:00Z">
              <w:r w:rsidRPr="00E432E0">
                <w:delText>10</w:delText>
              </w:r>
            </w:del>
          </w:p>
        </w:tc>
      </w:tr>
      <w:tr w:rsidR="004B4723" w:rsidRPr="00E432E0" w14:paraId="13498B94" w14:textId="77777777" w:rsidTr="00C04E8D">
        <w:trPr>
          <w:jc w:val="center"/>
          <w:del w:id="17364"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56B27697" w14:textId="77777777" w:rsidR="004B4723" w:rsidRPr="00E432E0" w:rsidRDefault="004B4723" w:rsidP="00C04E8D">
            <w:pPr>
              <w:rPr>
                <w:del w:id="17365" w:author="VEIC" w:date="2017-02-06T18:04:00Z"/>
              </w:rPr>
            </w:pPr>
            <w:del w:id="17366" w:author="VEIC" w:date="2017-02-06T18:04:00Z">
              <w:r w:rsidRPr="00E432E0">
                <w:delText>Unknown</w:delText>
              </w:r>
            </w:del>
          </w:p>
        </w:tc>
        <w:tc>
          <w:tcPr>
            <w:tcW w:w="1611" w:type="dxa"/>
            <w:tcBorders>
              <w:top w:val="single" w:sz="4" w:space="0" w:color="auto"/>
              <w:left w:val="single" w:sz="4" w:space="0" w:color="auto"/>
              <w:bottom w:val="single" w:sz="4" w:space="0" w:color="auto"/>
              <w:right w:val="single" w:sz="4" w:space="0" w:color="auto"/>
            </w:tcBorders>
            <w:hideMark/>
          </w:tcPr>
          <w:p w14:paraId="177C747F" w14:textId="77777777" w:rsidR="004B4723" w:rsidRPr="00E432E0" w:rsidRDefault="004B4723" w:rsidP="00C04E8D">
            <w:pPr>
              <w:jc w:val="center"/>
              <w:rPr>
                <w:del w:id="17367" w:author="VEIC" w:date="2017-02-06T18:04:00Z"/>
              </w:rPr>
            </w:pPr>
            <w:del w:id="17368" w:author="VEIC" w:date="2017-02-06T18:04:00Z">
              <w:r w:rsidRPr="00E432E0">
                <w:delText>25,000</w:delText>
              </w:r>
            </w:del>
          </w:p>
        </w:tc>
        <w:tc>
          <w:tcPr>
            <w:tcW w:w="1611" w:type="dxa"/>
            <w:tcBorders>
              <w:top w:val="single" w:sz="4" w:space="0" w:color="auto"/>
              <w:left w:val="single" w:sz="4" w:space="0" w:color="auto"/>
              <w:bottom w:val="single" w:sz="4" w:space="0" w:color="auto"/>
              <w:right w:val="single" w:sz="4" w:space="0" w:color="auto"/>
            </w:tcBorders>
            <w:hideMark/>
          </w:tcPr>
          <w:p w14:paraId="1C8DF1D3" w14:textId="77777777" w:rsidR="004B4723" w:rsidRPr="00E432E0" w:rsidRDefault="004B4723" w:rsidP="00C04E8D">
            <w:pPr>
              <w:jc w:val="center"/>
              <w:rPr>
                <w:del w:id="17369" w:author="VEIC" w:date="2017-02-06T18:04:00Z"/>
              </w:rPr>
            </w:pPr>
            <w:del w:id="17370" w:author="VEIC" w:date="2017-02-06T18:04:00Z">
              <w:r w:rsidRPr="00E432E0">
                <w:delText xml:space="preserve">847 </w:delText>
              </w:r>
            </w:del>
          </w:p>
        </w:tc>
        <w:tc>
          <w:tcPr>
            <w:tcW w:w="1552" w:type="dxa"/>
            <w:tcBorders>
              <w:top w:val="single" w:sz="4" w:space="0" w:color="auto"/>
              <w:left w:val="single" w:sz="4" w:space="0" w:color="auto"/>
              <w:bottom w:val="single" w:sz="4" w:space="0" w:color="auto"/>
              <w:right w:val="single" w:sz="4" w:space="0" w:color="auto"/>
            </w:tcBorders>
            <w:hideMark/>
          </w:tcPr>
          <w:p w14:paraId="0C82DC49" w14:textId="77777777" w:rsidR="004B4723" w:rsidRPr="00E432E0" w:rsidRDefault="004B4723" w:rsidP="00C04E8D">
            <w:pPr>
              <w:jc w:val="center"/>
              <w:rPr>
                <w:del w:id="17371" w:author="VEIC" w:date="2017-02-06T18:04:00Z"/>
              </w:rPr>
            </w:pPr>
            <w:del w:id="17372" w:author="VEIC" w:date="2017-02-06T18:04:00Z">
              <w:r w:rsidRPr="00E432E0">
                <w:delText>10</w:delText>
              </w:r>
            </w:del>
          </w:p>
        </w:tc>
      </w:tr>
      <w:tr w:rsidR="00FA0D34" w:rsidRPr="00E432E0" w14:paraId="5E155C78" w14:textId="77777777" w:rsidTr="00F3212E">
        <w:trPr>
          <w:trHeight w:val="20"/>
          <w:jc w:val="center"/>
          <w:ins w:id="17373"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20E1D5F5" w14:textId="77777777" w:rsidR="00FA0D34" w:rsidRPr="00E432E0" w:rsidRDefault="00FA0D34" w:rsidP="00AA275B">
            <w:pPr>
              <w:spacing w:after="0"/>
              <w:rPr>
                <w:ins w:id="17374" w:author="VEIC" w:date="2017-02-06T18:04:00Z"/>
              </w:rPr>
            </w:pPr>
            <w:ins w:id="17375" w:author="VEIC" w:date="2017-02-06T18:04:00Z">
              <w:r w:rsidRPr="00E432E0">
                <w:t>Residential and in-unit Multi Family</w:t>
              </w:r>
            </w:ins>
          </w:p>
        </w:tc>
        <w:tc>
          <w:tcPr>
            <w:tcW w:w="1611" w:type="dxa"/>
            <w:tcBorders>
              <w:top w:val="single" w:sz="4" w:space="0" w:color="auto"/>
              <w:left w:val="single" w:sz="4" w:space="0" w:color="auto"/>
              <w:bottom w:val="single" w:sz="4" w:space="0" w:color="auto"/>
              <w:right w:val="single" w:sz="4" w:space="0" w:color="auto"/>
            </w:tcBorders>
            <w:hideMark/>
          </w:tcPr>
          <w:p w14:paraId="12D9E2EF" w14:textId="45131982" w:rsidR="00FA0D34" w:rsidRPr="00E432E0" w:rsidRDefault="00FA0D34" w:rsidP="00AA275B">
            <w:pPr>
              <w:spacing w:after="0"/>
              <w:jc w:val="center"/>
              <w:rPr>
                <w:ins w:id="17376" w:author="VEIC" w:date="2017-02-06T18:04:00Z"/>
              </w:rPr>
            </w:pPr>
            <w:ins w:id="17377" w:author="VEIC" w:date="2017-02-06T18:04:00Z">
              <w:r>
                <w:t>1</w:t>
              </w:r>
              <w:r w:rsidRPr="00E432E0">
                <w:t>5,000</w:t>
              </w:r>
            </w:ins>
          </w:p>
        </w:tc>
        <w:tc>
          <w:tcPr>
            <w:tcW w:w="1611" w:type="dxa"/>
            <w:tcBorders>
              <w:top w:val="single" w:sz="4" w:space="0" w:color="auto"/>
              <w:left w:val="single" w:sz="4" w:space="0" w:color="auto"/>
              <w:bottom w:val="single" w:sz="4" w:space="0" w:color="auto"/>
              <w:right w:val="single" w:sz="4" w:space="0" w:color="auto"/>
            </w:tcBorders>
            <w:hideMark/>
          </w:tcPr>
          <w:p w14:paraId="4BE3B6E0" w14:textId="77777777" w:rsidR="00FA0D34" w:rsidRPr="00E432E0" w:rsidRDefault="00FA0D34" w:rsidP="00AA275B">
            <w:pPr>
              <w:spacing w:after="0"/>
              <w:jc w:val="center"/>
              <w:rPr>
                <w:ins w:id="17378" w:author="VEIC" w:date="2017-02-06T18:04:00Z"/>
              </w:rPr>
            </w:pPr>
            <w:ins w:id="17379" w:author="VEIC" w:date="2017-02-06T18:04:00Z">
              <w:r w:rsidRPr="00E432E0">
                <w:t xml:space="preserve">759 </w:t>
              </w:r>
            </w:ins>
          </w:p>
        </w:tc>
        <w:tc>
          <w:tcPr>
            <w:tcW w:w="1552" w:type="dxa"/>
            <w:tcBorders>
              <w:top w:val="single" w:sz="4" w:space="0" w:color="auto"/>
              <w:left w:val="single" w:sz="4" w:space="0" w:color="auto"/>
              <w:bottom w:val="single" w:sz="4" w:space="0" w:color="auto"/>
              <w:right w:val="single" w:sz="4" w:space="0" w:color="auto"/>
            </w:tcBorders>
            <w:hideMark/>
          </w:tcPr>
          <w:p w14:paraId="79EB9739" w14:textId="77777777" w:rsidR="00FA0D34" w:rsidRPr="00E432E0" w:rsidRDefault="00FA0D34" w:rsidP="00AA275B">
            <w:pPr>
              <w:spacing w:after="0"/>
              <w:jc w:val="center"/>
              <w:rPr>
                <w:ins w:id="17380" w:author="VEIC" w:date="2017-02-06T18:04:00Z"/>
              </w:rPr>
            </w:pPr>
            <w:ins w:id="17381" w:author="VEIC" w:date="2017-02-06T18:04:00Z">
              <w:r w:rsidRPr="00E432E0">
                <w:t>10</w:t>
              </w:r>
            </w:ins>
          </w:p>
        </w:tc>
      </w:tr>
      <w:tr w:rsidR="00FA0D34" w:rsidRPr="00E432E0" w14:paraId="7FAC52DE" w14:textId="77777777" w:rsidTr="00F3212E">
        <w:trPr>
          <w:trHeight w:val="20"/>
          <w:jc w:val="center"/>
          <w:ins w:id="17382"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74893DAF" w14:textId="77777777" w:rsidR="00FA0D34" w:rsidRPr="00E432E0" w:rsidRDefault="00FA0D34" w:rsidP="00AA275B">
            <w:pPr>
              <w:spacing w:after="0"/>
              <w:jc w:val="left"/>
              <w:rPr>
                <w:ins w:id="17383" w:author="VEIC" w:date="2017-02-06T18:04:00Z"/>
              </w:rPr>
            </w:pPr>
            <w:ins w:id="17384" w:author="VEIC" w:date="2017-02-06T18:04:00Z">
              <w:r w:rsidRPr="00E432E0">
                <w:t>Exterior</w:t>
              </w:r>
            </w:ins>
          </w:p>
        </w:tc>
        <w:tc>
          <w:tcPr>
            <w:tcW w:w="1611" w:type="dxa"/>
            <w:tcBorders>
              <w:top w:val="single" w:sz="4" w:space="0" w:color="auto"/>
              <w:left w:val="single" w:sz="4" w:space="0" w:color="auto"/>
              <w:bottom w:val="single" w:sz="4" w:space="0" w:color="auto"/>
              <w:right w:val="single" w:sz="4" w:space="0" w:color="auto"/>
            </w:tcBorders>
            <w:hideMark/>
          </w:tcPr>
          <w:p w14:paraId="50105776" w14:textId="08C66905" w:rsidR="00FA0D34" w:rsidRPr="00E432E0" w:rsidRDefault="00FA0D34" w:rsidP="00AA275B">
            <w:pPr>
              <w:spacing w:after="0"/>
              <w:jc w:val="center"/>
              <w:rPr>
                <w:ins w:id="17385" w:author="VEIC" w:date="2017-02-06T18:04:00Z"/>
              </w:rPr>
            </w:pPr>
            <w:ins w:id="17386" w:author="VEIC" w:date="2017-02-06T18:04:00Z">
              <w:r>
                <w:t>1</w:t>
              </w:r>
              <w:r w:rsidRPr="00E432E0">
                <w:t>5,000</w:t>
              </w:r>
            </w:ins>
          </w:p>
        </w:tc>
        <w:tc>
          <w:tcPr>
            <w:tcW w:w="1611" w:type="dxa"/>
            <w:tcBorders>
              <w:top w:val="single" w:sz="4" w:space="0" w:color="auto"/>
              <w:left w:val="single" w:sz="4" w:space="0" w:color="auto"/>
              <w:bottom w:val="single" w:sz="4" w:space="0" w:color="auto"/>
              <w:right w:val="single" w:sz="4" w:space="0" w:color="auto"/>
            </w:tcBorders>
            <w:hideMark/>
          </w:tcPr>
          <w:p w14:paraId="1DF8317F" w14:textId="77777777" w:rsidR="00FA0D34" w:rsidRPr="00E432E0" w:rsidRDefault="00FA0D34" w:rsidP="00AA275B">
            <w:pPr>
              <w:spacing w:after="0"/>
              <w:jc w:val="center"/>
              <w:rPr>
                <w:ins w:id="17387" w:author="VEIC" w:date="2017-02-06T18:04:00Z"/>
              </w:rPr>
            </w:pPr>
            <w:ins w:id="17388" w:author="VEIC" w:date="2017-02-06T18:04:00Z">
              <w:r w:rsidRPr="00E432E0">
                <w:t xml:space="preserve">2475 </w:t>
              </w:r>
            </w:ins>
          </w:p>
        </w:tc>
        <w:tc>
          <w:tcPr>
            <w:tcW w:w="1552" w:type="dxa"/>
            <w:tcBorders>
              <w:top w:val="single" w:sz="4" w:space="0" w:color="auto"/>
              <w:left w:val="single" w:sz="4" w:space="0" w:color="auto"/>
              <w:bottom w:val="single" w:sz="4" w:space="0" w:color="auto"/>
              <w:right w:val="single" w:sz="4" w:space="0" w:color="auto"/>
            </w:tcBorders>
            <w:hideMark/>
          </w:tcPr>
          <w:p w14:paraId="558F90A1" w14:textId="3EB7A1A9" w:rsidR="00FA0D34" w:rsidRPr="00E432E0" w:rsidRDefault="00FA0D34" w:rsidP="00AA275B">
            <w:pPr>
              <w:spacing w:after="0"/>
              <w:jc w:val="center"/>
              <w:rPr>
                <w:ins w:id="17389" w:author="VEIC" w:date="2017-02-06T18:04:00Z"/>
              </w:rPr>
            </w:pPr>
            <w:ins w:id="17390" w:author="VEIC" w:date="2017-02-06T18:04:00Z">
              <w:r>
                <w:t>6.1</w:t>
              </w:r>
            </w:ins>
          </w:p>
        </w:tc>
      </w:tr>
      <w:tr w:rsidR="00FA0D34" w:rsidRPr="00E432E0" w14:paraId="2D19FFD9" w14:textId="77777777" w:rsidTr="00F3212E">
        <w:trPr>
          <w:trHeight w:val="20"/>
          <w:jc w:val="center"/>
          <w:ins w:id="17391" w:author="VEIC" w:date="2017-02-06T18:04:00Z"/>
        </w:trPr>
        <w:tc>
          <w:tcPr>
            <w:tcW w:w="3146" w:type="dxa"/>
            <w:tcBorders>
              <w:top w:val="single" w:sz="4" w:space="0" w:color="auto"/>
              <w:left w:val="single" w:sz="4" w:space="0" w:color="auto"/>
              <w:bottom w:val="single" w:sz="4" w:space="0" w:color="auto"/>
              <w:right w:val="single" w:sz="4" w:space="0" w:color="auto"/>
            </w:tcBorders>
            <w:hideMark/>
          </w:tcPr>
          <w:p w14:paraId="10F3FB73" w14:textId="77777777" w:rsidR="00FA0D34" w:rsidRPr="00E432E0" w:rsidRDefault="00FA0D34" w:rsidP="00AA275B">
            <w:pPr>
              <w:spacing w:after="0"/>
              <w:rPr>
                <w:ins w:id="17392" w:author="VEIC" w:date="2017-02-06T18:04:00Z"/>
              </w:rPr>
            </w:pPr>
            <w:ins w:id="17393" w:author="VEIC" w:date="2017-02-06T18:04:00Z">
              <w:r w:rsidRPr="00E432E0">
                <w:t>Unknown</w:t>
              </w:r>
            </w:ins>
          </w:p>
        </w:tc>
        <w:tc>
          <w:tcPr>
            <w:tcW w:w="1611" w:type="dxa"/>
            <w:tcBorders>
              <w:top w:val="single" w:sz="4" w:space="0" w:color="auto"/>
              <w:left w:val="single" w:sz="4" w:space="0" w:color="auto"/>
              <w:bottom w:val="single" w:sz="4" w:space="0" w:color="auto"/>
              <w:right w:val="single" w:sz="4" w:space="0" w:color="auto"/>
            </w:tcBorders>
            <w:hideMark/>
          </w:tcPr>
          <w:p w14:paraId="7B02145C" w14:textId="25C196C1" w:rsidR="00FA0D34" w:rsidRPr="00E432E0" w:rsidRDefault="00FA0D34" w:rsidP="00AA275B">
            <w:pPr>
              <w:spacing w:after="0"/>
              <w:jc w:val="center"/>
              <w:rPr>
                <w:ins w:id="17394" w:author="VEIC" w:date="2017-02-06T18:04:00Z"/>
              </w:rPr>
            </w:pPr>
            <w:ins w:id="17395" w:author="VEIC" w:date="2017-02-06T18:04:00Z">
              <w:r>
                <w:t>1</w:t>
              </w:r>
              <w:r w:rsidRPr="00E432E0">
                <w:t>5,000</w:t>
              </w:r>
            </w:ins>
          </w:p>
        </w:tc>
        <w:tc>
          <w:tcPr>
            <w:tcW w:w="1611" w:type="dxa"/>
            <w:tcBorders>
              <w:top w:val="single" w:sz="4" w:space="0" w:color="auto"/>
              <w:left w:val="single" w:sz="4" w:space="0" w:color="auto"/>
              <w:bottom w:val="single" w:sz="4" w:space="0" w:color="auto"/>
              <w:right w:val="single" w:sz="4" w:space="0" w:color="auto"/>
            </w:tcBorders>
            <w:hideMark/>
          </w:tcPr>
          <w:p w14:paraId="19D4065C" w14:textId="77777777" w:rsidR="00FA0D34" w:rsidRPr="00E432E0" w:rsidRDefault="00FA0D34" w:rsidP="00AA275B">
            <w:pPr>
              <w:spacing w:after="0"/>
              <w:jc w:val="center"/>
              <w:rPr>
                <w:ins w:id="17396" w:author="VEIC" w:date="2017-02-06T18:04:00Z"/>
              </w:rPr>
            </w:pPr>
            <w:ins w:id="17397" w:author="VEIC" w:date="2017-02-06T18:04:00Z">
              <w:r w:rsidRPr="00E432E0">
                <w:t xml:space="preserve">847 </w:t>
              </w:r>
            </w:ins>
          </w:p>
        </w:tc>
        <w:tc>
          <w:tcPr>
            <w:tcW w:w="1552" w:type="dxa"/>
            <w:tcBorders>
              <w:top w:val="single" w:sz="4" w:space="0" w:color="auto"/>
              <w:left w:val="single" w:sz="4" w:space="0" w:color="auto"/>
              <w:bottom w:val="single" w:sz="4" w:space="0" w:color="auto"/>
              <w:right w:val="single" w:sz="4" w:space="0" w:color="auto"/>
            </w:tcBorders>
            <w:hideMark/>
          </w:tcPr>
          <w:p w14:paraId="7604B17D" w14:textId="77777777" w:rsidR="00FA0D34" w:rsidRPr="00E432E0" w:rsidRDefault="00FA0D34" w:rsidP="00AA275B">
            <w:pPr>
              <w:spacing w:after="0"/>
              <w:jc w:val="center"/>
              <w:rPr>
                <w:ins w:id="17398" w:author="VEIC" w:date="2017-02-06T18:04:00Z"/>
              </w:rPr>
            </w:pPr>
            <w:ins w:id="17399" w:author="VEIC" w:date="2017-02-06T18:04:00Z">
              <w:r w:rsidRPr="00E432E0">
                <w:t>10</w:t>
              </w:r>
            </w:ins>
          </w:p>
        </w:tc>
      </w:tr>
    </w:tbl>
    <w:p w14:paraId="5978EFFD" w14:textId="77777777" w:rsidR="00FA0D34" w:rsidRPr="00E432E0" w:rsidRDefault="00FA0D34" w:rsidP="00F3212E">
      <w:pPr>
        <w:pPrChange w:id="17400" w:author="VEIC" w:date="2017-02-06T18:04:00Z">
          <w:pPr>
            <w:spacing w:after="240"/>
          </w:pPr>
        </w:pPrChange>
      </w:pPr>
    </w:p>
    <w:p w14:paraId="0F9B93AE" w14:textId="49EC778A" w:rsidR="00FA0D34" w:rsidRPr="00E432E0" w:rsidRDefault="00FA0D34" w:rsidP="00FA0D34">
      <w:pPr>
        <w:jc w:val="left"/>
        <w:rPr>
          <w:rFonts w:cstheme="minorHAnsi"/>
        </w:rPr>
      </w:pPr>
      <w:r w:rsidRPr="00E432E0">
        <w:rPr>
          <w:rFonts w:cstheme="minorHAnsi"/>
        </w:rPr>
        <w:t xml:space="preserve">The NPV for replacement lamps and annual levelized replacement costs using the </w:t>
      </w:r>
      <w:del w:id="17401" w:author="VEIC" w:date="2017-02-06T18:04:00Z">
        <w:r w:rsidR="004B4723" w:rsidRPr="00E432E0">
          <w:rPr>
            <w:rFonts w:cstheme="minorHAnsi"/>
          </w:rPr>
          <w:delText>statewide</w:delText>
        </w:r>
      </w:del>
      <w:ins w:id="17402" w:author="VEIC" w:date="2017-02-06T18:04:00Z">
        <w:r w:rsidR="009B4AC0">
          <w:rPr>
            <w:rFonts w:cstheme="minorHAnsi"/>
          </w:rPr>
          <w:t>societal</w:t>
        </w:r>
      </w:ins>
      <w:r w:rsidR="009B4AC0" w:rsidRPr="00E432E0">
        <w:rPr>
          <w:rFonts w:cstheme="minorHAnsi"/>
        </w:rPr>
        <w:t xml:space="preserve"> </w:t>
      </w:r>
      <w:r w:rsidRPr="00E432E0">
        <w:rPr>
          <w:rFonts w:cstheme="minorHAnsi"/>
        </w:rPr>
        <w:t xml:space="preserve">real discount rate of </w:t>
      </w:r>
      <w:del w:id="17403" w:author="VEIC" w:date="2017-02-06T18:04:00Z">
        <w:r w:rsidR="004B4723" w:rsidRPr="00E432E0">
          <w:rPr>
            <w:rFonts w:cstheme="minorHAnsi"/>
          </w:rPr>
          <w:delText>5.</w:delText>
        </w:r>
        <w:r w:rsidR="00AA477A">
          <w:rPr>
            <w:rFonts w:cstheme="minorHAnsi"/>
          </w:rPr>
          <w:delText>34</w:delText>
        </w:r>
      </w:del>
      <w:ins w:id="17404" w:author="VEIC" w:date="2017-02-06T18:04:00Z">
        <w:r w:rsidR="009B4AC0">
          <w:rPr>
            <w:rFonts w:cstheme="minorHAnsi"/>
          </w:rPr>
          <w:t>0.46</w:t>
        </w:r>
      </w:ins>
      <w:r w:rsidRPr="00E432E0">
        <w:rPr>
          <w:rFonts w:cstheme="minorHAnsi"/>
        </w:rPr>
        <w:t>% are presented below</w:t>
      </w:r>
      <w:ins w:id="17405" w:author="VEIC" w:date="2017-02-06T18:04:00Z">
        <w:r w:rsidR="009B4AC0">
          <w:rPr>
            <w:rStyle w:val="FootnoteReference"/>
          </w:rPr>
          <w:footnoteReference w:id="927"/>
        </w:r>
      </w:ins>
      <w:r>
        <w:rPr>
          <w:rFonts w:cstheme="minorHAnsi"/>
        </w:rPr>
        <w:t xml:space="preserve">. </w:t>
      </w:r>
      <w:r>
        <w:t>It is important to note that for cost-effectiveness screening purposes, the O&amp;M cost adjustments should only be applied in cases where the light bulbs area actually in service and so should be multiplied by the appropriate ISR</w:t>
      </w:r>
      <w:r w:rsidRPr="00E432E0">
        <w:rPr>
          <w:rFonts w:cstheme="minorHAnsi"/>
        </w:rPr>
        <w:t>:</w:t>
      </w:r>
    </w:p>
    <w:tbl>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7408" w:author="VEIC" w:date="2017-02-06T18:04:00Z">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113"/>
        <w:gridCol w:w="2177"/>
        <w:gridCol w:w="1142"/>
        <w:gridCol w:w="1142"/>
        <w:gridCol w:w="1144"/>
        <w:gridCol w:w="1143"/>
        <w:gridCol w:w="1143"/>
        <w:gridCol w:w="1143"/>
        <w:tblGridChange w:id="17409">
          <w:tblGrid>
            <w:gridCol w:w="1113"/>
            <w:gridCol w:w="2177"/>
            <w:gridCol w:w="1"/>
            <w:gridCol w:w="1141"/>
            <w:gridCol w:w="1142"/>
            <w:gridCol w:w="1144"/>
            <w:gridCol w:w="2"/>
            <w:gridCol w:w="1141"/>
            <w:gridCol w:w="1143"/>
            <w:gridCol w:w="1143"/>
          </w:tblGrid>
        </w:tblGridChange>
      </w:tblGrid>
      <w:tr w:rsidR="00FA0D34" w:rsidRPr="00E432E0" w14:paraId="313ACDBE" w14:textId="77777777" w:rsidTr="00F3212E">
        <w:trPr>
          <w:trHeight w:val="20"/>
          <w:tblHeader/>
          <w:trPrChange w:id="17410" w:author="VEIC" w:date="2017-02-06T18:04:00Z">
            <w:trPr>
              <w:trHeight w:val="672"/>
              <w:tblHeader/>
            </w:trPr>
          </w:trPrChange>
        </w:trPr>
        <w:tc>
          <w:tcPr>
            <w:tcW w:w="548" w:type="pct"/>
            <w:vMerge w:val="restart"/>
            <w:shd w:val="clear" w:color="auto" w:fill="7F7F7F"/>
            <w:vAlign w:val="center"/>
            <w:hideMark/>
            <w:tcPrChange w:id="17411" w:author="VEIC" w:date="2017-02-06T18:04:00Z">
              <w:tcPr>
                <w:tcW w:w="536" w:type="pct"/>
                <w:vMerge w:val="restart"/>
                <w:shd w:val="clear" w:color="auto" w:fill="7F7F7F"/>
                <w:vAlign w:val="center"/>
                <w:hideMark/>
              </w:tcPr>
            </w:tcPrChange>
          </w:tcPr>
          <w:p w14:paraId="5E7D3AB9" w14:textId="77777777" w:rsidR="00FA0D34" w:rsidRPr="00E432E0" w:rsidRDefault="00FA0D34" w:rsidP="0015172A">
            <w:pPr>
              <w:keepNext/>
              <w:keepLines/>
              <w:widowControl/>
              <w:spacing w:after="0"/>
              <w:jc w:val="center"/>
              <w:rPr>
                <w:rFonts w:ascii="Calibri" w:hAnsi="Calibri"/>
                <w:b/>
                <w:bCs/>
                <w:color w:val="FFFFFF"/>
                <w:szCs w:val="20"/>
              </w:rPr>
              <w:pPrChange w:id="17412" w:author="VEIC" w:date="2017-02-06T18:04:00Z">
                <w:pPr>
                  <w:keepNext/>
                  <w:keepLines/>
                  <w:widowControl/>
                  <w:spacing w:line="276" w:lineRule="auto"/>
                  <w:jc w:val="center"/>
                </w:pPr>
              </w:pPrChange>
            </w:pPr>
            <w:r w:rsidRPr="00E432E0">
              <w:rPr>
                <w:rFonts w:ascii="Calibri" w:hAnsi="Calibri"/>
                <w:b/>
                <w:bCs/>
                <w:color w:val="FFFFFF"/>
                <w:szCs w:val="20"/>
              </w:rPr>
              <w:t>Location</w:t>
            </w:r>
          </w:p>
        </w:tc>
        <w:tc>
          <w:tcPr>
            <w:tcW w:w="1073" w:type="pct"/>
            <w:vMerge w:val="restart"/>
            <w:shd w:val="clear" w:color="auto" w:fill="7F7F7F"/>
            <w:vAlign w:val="center"/>
            <w:hideMark/>
            <w:tcPrChange w:id="17413" w:author="VEIC" w:date="2017-02-06T18:04:00Z">
              <w:tcPr>
                <w:tcW w:w="1075" w:type="pct"/>
                <w:gridSpan w:val="2"/>
                <w:vMerge w:val="restart"/>
                <w:shd w:val="clear" w:color="auto" w:fill="7F7F7F"/>
                <w:vAlign w:val="center"/>
                <w:hideMark/>
              </w:tcPr>
            </w:tcPrChange>
          </w:tcPr>
          <w:p w14:paraId="0542B41C" w14:textId="77777777" w:rsidR="00FA0D34" w:rsidRPr="00E432E0" w:rsidRDefault="00FA0D34" w:rsidP="0015172A">
            <w:pPr>
              <w:keepNext/>
              <w:keepLines/>
              <w:widowControl/>
              <w:spacing w:after="0"/>
              <w:jc w:val="center"/>
              <w:rPr>
                <w:rFonts w:ascii="Calibri" w:hAnsi="Calibri"/>
                <w:b/>
                <w:bCs/>
                <w:color w:val="FFFFFF"/>
                <w:szCs w:val="20"/>
              </w:rPr>
              <w:pPrChange w:id="17414" w:author="VEIC" w:date="2017-02-06T18:04:00Z">
                <w:pPr>
                  <w:keepNext/>
                  <w:keepLines/>
                  <w:widowControl/>
                  <w:spacing w:line="276" w:lineRule="auto"/>
                  <w:jc w:val="center"/>
                </w:pPr>
              </w:pPrChange>
            </w:pPr>
            <w:r w:rsidRPr="00E432E0">
              <w:rPr>
                <w:rFonts w:ascii="Calibri" w:hAnsi="Calibri"/>
                <w:b/>
                <w:bCs/>
                <w:color w:val="FFFFFF"/>
                <w:szCs w:val="20"/>
              </w:rPr>
              <w:t>Lumen Level</w:t>
            </w:r>
          </w:p>
        </w:tc>
        <w:tc>
          <w:tcPr>
            <w:tcW w:w="1689" w:type="pct"/>
            <w:gridSpan w:val="3"/>
            <w:shd w:val="clear" w:color="auto" w:fill="7F7F7F"/>
            <w:vAlign w:val="center"/>
            <w:hideMark/>
            <w:tcPrChange w:id="17415" w:author="VEIC" w:date="2017-02-06T18:04:00Z">
              <w:tcPr>
                <w:tcW w:w="1695" w:type="pct"/>
                <w:gridSpan w:val="4"/>
                <w:shd w:val="clear" w:color="auto" w:fill="7F7F7F"/>
                <w:vAlign w:val="center"/>
                <w:hideMark/>
              </w:tcPr>
            </w:tcPrChange>
          </w:tcPr>
          <w:p w14:paraId="6B045509" w14:textId="77777777" w:rsidR="00FA0D34" w:rsidRPr="00E432E0" w:rsidRDefault="00FA0D34" w:rsidP="0015172A">
            <w:pPr>
              <w:keepNext/>
              <w:keepLines/>
              <w:widowControl/>
              <w:spacing w:after="0"/>
              <w:jc w:val="center"/>
              <w:rPr>
                <w:rFonts w:ascii="Calibri" w:hAnsi="Calibri"/>
                <w:b/>
                <w:bCs/>
                <w:color w:val="FFFFFF"/>
                <w:szCs w:val="20"/>
              </w:rPr>
              <w:pPrChange w:id="17416" w:author="VEIC" w:date="2017-02-06T18:04:00Z">
                <w:pPr>
                  <w:keepNext/>
                  <w:keepLines/>
                  <w:widowControl/>
                  <w:spacing w:line="276" w:lineRule="auto"/>
                  <w:jc w:val="center"/>
                </w:pPr>
              </w:pPrChange>
            </w:pPr>
            <w:r w:rsidRPr="00E432E0">
              <w:rPr>
                <w:rFonts w:ascii="Calibri" w:hAnsi="Calibri"/>
                <w:b/>
                <w:bCs/>
                <w:color w:val="FFFFFF"/>
                <w:szCs w:val="20"/>
              </w:rPr>
              <w:t>NPV of replacement costs for period</w:t>
            </w:r>
          </w:p>
        </w:tc>
        <w:tc>
          <w:tcPr>
            <w:tcW w:w="1690" w:type="pct"/>
            <w:gridSpan w:val="3"/>
            <w:shd w:val="clear" w:color="auto" w:fill="7F7F7F"/>
            <w:vAlign w:val="center"/>
            <w:hideMark/>
            <w:tcPrChange w:id="17417" w:author="VEIC" w:date="2017-02-06T18:04:00Z">
              <w:tcPr>
                <w:tcW w:w="1695" w:type="pct"/>
                <w:gridSpan w:val="3"/>
                <w:shd w:val="clear" w:color="auto" w:fill="7F7F7F"/>
                <w:vAlign w:val="center"/>
                <w:hideMark/>
              </w:tcPr>
            </w:tcPrChange>
          </w:tcPr>
          <w:p w14:paraId="203F2352" w14:textId="77777777" w:rsidR="00FA0D34" w:rsidRPr="00E432E0" w:rsidRDefault="00FA0D34" w:rsidP="0015172A">
            <w:pPr>
              <w:keepNext/>
              <w:keepLines/>
              <w:widowControl/>
              <w:spacing w:after="0"/>
              <w:jc w:val="center"/>
              <w:rPr>
                <w:rFonts w:ascii="Calibri" w:hAnsi="Calibri"/>
                <w:b/>
                <w:bCs/>
                <w:color w:val="FFFFFF"/>
                <w:szCs w:val="20"/>
              </w:rPr>
              <w:pPrChange w:id="17418" w:author="VEIC" w:date="2017-02-06T18:04:00Z">
                <w:pPr>
                  <w:keepNext/>
                  <w:keepLines/>
                  <w:widowControl/>
                  <w:spacing w:line="276" w:lineRule="auto"/>
                  <w:jc w:val="center"/>
                </w:pPr>
              </w:pPrChange>
            </w:pPr>
            <w:r w:rsidRPr="00E432E0">
              <w:rPr>
                <w:rFonts w:ascii="Calibri" w:hAnsi="Calibri"/>
                <w:b/>
                <w:bCs/>
                <w:color w:val="FFFFFF"/>
                <w:szCs w:val="20"/>
              </w:rPr>
              <w:t>Levelized annual replacement cost savings</w:t>
            </w:r>
          </w:p>
        </w:tc>
      </w:tr>
      <w:tr w:rsidR="005538C9" w:rsidRPr="00E432E0" w14:paraId="36F19548" w14:textId="77777777" w:rsidTr="00F3212E">
        <w:trPr>
          <w:trHeight w:val="20"/>
          <w:tblHeader/>
        </w:trPr>
        <w:tc>
          <w:tcPr>
            <w:tcW w:w="0" w:type="auto"/>
            <w:vMerge/>
            <w:vAlign w:val="center"/>
            <w:hideMark/>
          </w:tcPr>
          <w:p w14:paraId="37F3BA68" w14:textId="77777777" w:rsidR="00982986" w:rsidRPr="00E432E0" w:rsidRDefault="00982986" w:rsidP="0015172A">
            <w:pPr>
              <w:widowControl/>
              <w:spacing w:after="0"/>
              <w:jc w:val="center"/>
              <w:rPr>
                <w:rFonts w:ascii="Calibri" w:hAnsi="Calibri"/>
                <w:b/>
                <w:bCs/>
                <w:color w:val="FFFFFF"/>
                <w:szCs w:val="20"/>
              </w:rPr>
              <w:pPrChange w:id="17419" w:author="VEIC" w:date="2017-02-06T18:04:00Z">
                <w:pPr>
                  <w:widowControl/>
                  <w:jc w:val="center"/>
                </w:pPr>
              </w:pPrChange>
            </w:pPr>
          </w:p>
        </w:tc>
        <w:tc>
          <w:tcPr>
            <w:tcW w:w="1073" w:type="pct"/>
            <w:vMerge/>
            <w:vAlign w:val="center"/>
            <w:hideMark/>
          </w:tcPr>
          <w:p w14:paraId="1C42ED18" w14:textId="77777777" w:rsidR="00982986" w:rsidRPr="00E432E0" w:rsidRDefault="00982986" w:rsidP="0015172A">
            <w:pPr>
              <w:widowControl/>
              <w:spacing w:after="0"/>
              <w:jc w:val="center"/>
              <w:rPr>
                <w:rFonts w:ascii="Calibri" w:hAnsi="Calibri"/>
                <w:b/>
                <w:bCs/>
                <w:color w:val="FFFFFF"/>
                <w:szCs w:val="20"/>
              </w:rPr>
              <w:pPrChange w:id="17420" w:author="VEIC" w:date="2017-02-06T18:04:00Z">
                <w:pPr>
                  <w:widowControl/>
                  <w:jc w:val="center"/>
                </w:pPr>
              </w:pPrChange>
            </w:pPr>
          </w:p>
        </w:tc>
        <w:tc>
          <w:tcPr>
            <w:tcW w:w="563" w:type="pct"/>
            <w:shd w:val="clear" w:color="auto" w:fill="7F7F7F"/>
            <w:vAlign w:val="center"/>
            <w:hideMark/>
          </w:tcPr>
          <w:p w14:paraId="4E8E65DE" w14:textId="0FB2C79F" w:rsidR="00982986" w:rsidRPr="00E432E0" w:rsidRDefault="004B4723" w:rsidP="0015172A">
            <w:pPr>
              <w:keepNext/>
              <w:keepLines/>
              <w:widowControl/>
              <w:spacing w:after="0"/>
              <w:jc w:val="center"/>
              <w:rPr>
                <w:rFonts w:ascii="Calibri" w:hAnsi="Calibri"/>
                <w:b/>
                <w:bCs/>
                <w:color w:val="FFFFFF"/>
                <w:szCs w:val="20"/>
              </w:rPr>
              <w:pPrChange w:id="17421" w:author="VEIC" w:date="2017-02-06T18:04:00Z">
                <w:pPr>
                  <w:keepNext/>
                  <w:keepLines/>
                  <w:widowControl/>
                  <w:spacing w:line="276" w:lineRule="auto"/>
                  <w:jc w:val="center"/>
                </w:pPr>
              </w:pPrChange>
            </w:pPr>
            <w:del w:id="17422" w:author="VEIC" w:date="2017-02-06T18:04:00Z">
              <w:r w:rsidRPr="00E432E0">
                <w:rPr>
                  <w:rFonts w:ascii="Calibri" w:hAnsi="Calibri"/>
                  <w:b/>
                  <w:bCs/>
                  <w:color w:val="FFFFFF"/>
                  <w:szCs w:val="20"/>
                </w:rPr>
                <w:delText>June 2015 - May 2016</w:delText>
              </w:r>
            </w:del>
            <w:ins w:id="17423" w:author="VEIC" w:date="2017-02-06T18:04:00Z">
              <w:r w:rsidR="00982986">
                <w:rPr>
                  <w:rFonts w:ascii="Calibri" w:hAnsi="Calibri"/>
                  <w:b/>
                  <w:bCs/>
                  <w:color w:val="FFFFFF"/>
                  <w:szCs w:val="20"/>
                </w:rPr>
                <w:t>2018</w:t>
              </w:r>
            </w:ins>
          </w:p>
        </w:tc>
        <w:tc>
          <w:tcPr>
            <w:tcW w:w="563" w:type="pct"/>
            <w:shd w:val="clear" w:color="auto" w:fill="7F7F7F"/>
            <w:vAlign w:val="center"/>
            <w:hideMark/>
          </w:tcPr>
          <w:p w14:paraId="47E6DFAC" w14:textId="58A0D41C" w:rsidR="00982986" w:rsidRPr="00E432E0" w:rsidRDefault="004B4723" w:rsidP="0015172A">
            <w:pPr>
              <w:keepNext/>
              <w:keepLines/>
              <w:widowControl/>
              <w:spacing w:after="0"/>
              <w:jc w:val="center"/>
              <w:rPr>
                <w:rFonts w:ascii="Calibri" w:hAnsi="Calibri"/>
                <w:b/>
                <w:bCs/>
                <w:color w:val="FFFFFF"/>
                <w:szCs w:val="20"/>
              </w:rPr>
              <w:pPrChange w:id="17424" w:author="VEIC" w:date="2017-02-06T18:04:00Z">
                <w:pPr>
                  <w:keepNext/>
                  <w:keepLines/>
                  <w:widowControl/>
                  <w:spacing w:line="276" w:lineRule="auto"/>
                  <w:jc w:val="center"/>
                </w:pPr>
              </w:pPrChange>
            </w:pPr>
            <w:del w:id="17425" w:author="VEIC" w:date="2017-02-06T18:04:00Z">
              <w:r w:rsidRPr="00E432E0">
                <w:rPr>
                  <w:rFonts w:ascii="Calibri" w:hAnsi="Calibri"/>
                  <w:b/>
                  <w:bCs/>
                  <w:color w:val="FFFFFF"/>
                  <w:szCs w:val="20"/>
                </w:rPr>
                <w:delText>June 2016 - May 2017</w:delText>
              </w:r>
            </w:del>
            <w:ins w:id="17426" w:author="VEIC" w:date="2017-02-06T18:04:00Z">
              <w:r w:rsidR="00982986">
                <w:rPr>
                  <w:rFonts w:ascii="Calibri" w:hAnsi="Calibri"/>
                  <w:b/>
                  <w:bCs/>
                  <w:color w:val="FFFFFF"/>
                  <w:szCs w:val="20"/>
                </w:rPr>
                <w:t>2019</w:t>
              </w:r>
            </w:ins>
          </w:p>
        </w:tc>
        <w:tc>
          <w:tcPr>
            <w:tcW w:w="564" w:type="pct"/>
            <w:shd w:val="clear" w:color="auto" w:fill="7F7F7F"/>
            <w:vAlign w:val="center"/>
            <w:hideMark/>
          </w:tcPr>
          <w:p w14:paraId="7F1FA425" w14:textId="2CF61C9A" w:rsidR="00982986" w:rsidRPr="00E432E0" w:rsidRDefault="004B4723" w:rsidP="0015172A">
            <w:pPr>
              <w:keepNext/>
              <w:keepLines/>
              <w:widowControl/>
              <w:spacing w:after="0"/>
              <w:jc w:val="center"/>
              <w:rPr>
                <w:rFonts w:ascii="Calibri" w:hAnsi="Calibri"/>
                <w:b/>
                <w:bCs/>
                <w:color w:val="FFFFFF"/>
                <w:szCs w:val="20"/>
              </w:rPr>
              <w:pPrChange w:id="17427" w:author="VEIC" w:date="2017-02-06T18:04:00Z">
                <w:pPr>
                  <w:keepNext/>
                  <w:keepLines/>
                  <w:widowControl/>
                  <w:spacing w:line="276" w:lineRule="auto"/>
                  <w:jc w:val="center"/>
                </w:pPr>
              </w:pPrChange>
            </w:pPr>
            <w:del w:id="17428" w:author="VEIC" w:date="2017-02-06T18:04:00Z">
              <w:r w:rsidRPr="00E432E0">
                <w:rPr>
                  <w:rFonts w:ascii="Calibri" w:hAnsi="Calibri"/>
                  <w:b/>
                  <w:bCs/>
                  <w:color w:val="FFFFFF"/>
                  <w:szCs w:val="20"/>
                </w:rPr>
                <w:delText>June 2017 - May 2018</w:delText>
              </w:r>
            </w:del>
            <w:ins w:id="17429" w:author="VEIC" w:date="2017-02-06T18:04:00Z">
              <w:r w:rsidR="00982986">
                <w:rPr>
                  <w:rFonts w:ascii="Calibri" w:hAnsi="Calibri"/>
                  <w:b/>
                  <w:bCs/>
                  <w:color w:val="FFFFFF"/>
                  <w:szCs w:val="20"/>
                </w:rPr>
                <w:t>2020</w:t>
              </w:r>
            </w:ins>
          </w:p>
        </w:tc>
        <w:tc>
          <w:tcPr>
            <w:tcW w:w="563" w:type="pct"/>
            <w:shd w:val="clear" w:color="auto" w:fill="7F7F7F"/>
            <w:vAlign w:val="center"/>
            <w:hideMark/>
          </w:tcPr>
          <w:p w14:paraId="7BE91766" w14:textId="78B3FF08" w:rsidR="00982986" w:rsidRPr="00E432E0" w:rsidRDefault="004B4723" w:rsidP="0015172A">
            <w:pPr>
              <w:keepNext/>
              <w:keepLines/>
              <w:widowControl/>
              <w:spacing w:after="0"/>
              <w:jc w:val="center"/>
              <w:rPr>
                <w:rFonts w:ascii="Calibri" w:hAnsi="Calibri"/>
                <w:b/>
                <w:bCs/>
                <w:color w:val="FFFFFF"/>
                <w:szCs w:val="20"/>
              </w:rPr>
              <w:pPrChange w:id="17430" w:author="VEIC" w:date="2017-02-06T18:04:00Z">
                <w:pPr>
                  <w:keepNext/>
                  <w:keepLines/>
                  <w:widowControl/>
                  <w:spacing w:line="276" w:lineRule="auto"/>
                  <w:jc w:val="center"/>
                </w:pPr>
              </w:pPrChange>
            </w:pPr>
            <w:del w:id="17431" w:author="VEIC" w:date="2017-02-06T18:04:00Z">
              <w:r w:rsidRPr="00E432E0">
                <w:rPr>
                  <w:rFonts w:ascii="Calibri" w:hAnsi="Calibri"/>
                  <w:b/>
                  <w:bCs/>
                  <w:color w:val="FFFFFF"/>
                  <w:szCs w:val="20"/>
                </w:rPr>
                <w:delText>June 2015 - May 2016</w:delText>
              </w:r>
            </w:del>
            <w:ins w:id="17432" w:author="VEIC" w:date="2017-02-06T18:04:00Z">
              <w:r w:rsidR="00982986">
                <w:rPr>
                  <w:rFonts w:ascii="Calibri" w:hAnsi="Calibri"/>
                  <w:b/>
                  <w:bCs/>
                  <w:color w:val="FFFFFF"/>
                  <w:szCs w:val="20"/>
                </w:rPr>
                <w:t>2018</w:t>
              </w:r>
            </w:ins>
          </w:p>
        </w:tc>
        <w:tc>
          <w:tcPr>
            <w:tcW w:w="563" w:type="pct"/>
            <w:shd w:val="clear" w:color="auto" w:fill="7F7F7F"/>
            <w:vAlign w:val="center"/>
            <w:hideMark/>
          </w:tcPr>
          <w:p w14:paraId="38339CEA" w14:textId="2C4BD3DD" w:rsidR="00982986" w:rsidRPr="00E432E0" w:rsidRDefault="004B4723" w:rsidP="0015172A">
            <w:pPr>
              <w:keepNext/>
              <w:keepLines/>
              <w:widowControl/>
              <w:spacing w:after="0"/>
              <w:jc w:val="center"/>
              <w:rPr>
                <w:rFonts w:ascii="Calibri" w:hAnsi="Calibri"/>
                <w:b/>
                <w:bCs/>
                <w:color w:val="FFFFFF"/>
                <w:szCs w:val="20"/>
              </w:rPr>
              <w:pPrChange w:id="17433" w:author="VEIC" w:date="2017-02-06T18:04:00Z">
                <w:pPr>
                  <w:keepNext/>
                  <w:keepLines/>
                  <w:widowControl/>
                  <w:spacing w:line="276" w:lineRule="auto"/>
                  <w:jc w:val="center"/>
                </w:pPr>
              </w:pPrChange>
            </w:pPr>
            <w:del w:id="17434" w:author="VEIC" w:date="2017-02-06T18:04:00Z">
              <w:r w:rsidRPr="00E432E0">
                <w:rPr>
                  <w:rFonts w:ascii="Calibri" w:hAnsi="Calibri"/>
                  <w:b/>
                  <w:bCs/>
                  <w:color w:val="FFFFFF"/>
                  <w:szCs w:val="20"/>
                </w:rPr>
                <w:delText>June 2016 - May 2017</w:delText>
              </w:r>
            </w:del>
            <w:ins w:id="17435" w:author="VEIC" w:date="2017-02-06T18:04:00Z">
              <w:r w:rsidR="00982986">
                <w:rPr>
                  <w:rFonts w:ascii="Calibri" w:hAnsi="Calibri"/>
                  <w:b/>
                  <w:bCs/>
                  <w:color w:val="FFFFFF"/>
                  <w:szCs w:val="20"/>
                </w:rPr>
                <w:t>2019</w:t>
              </w:r>
            </w:ins>
          </w:p>
        </w:tc>
        <w:tc>
          <w:tcPr>
            <w:tcW w:w="563" w:type="pct"/>
            <w:shd w:val="clear" w:color="auto" w:fill="7F7F7F"/>
            <w:vAlign w:val="center"/>
            <w:hideMark/>
          </w:tcPr>
          <w:p w14:paraId="2F179666" w14:textId="740B85CC" w:rsidR="00982986" w:rsidRPr="00E432E0" w:rsidRDefault="004B4723" w:rsidP="0015172A">
            <w:pPr>
              <w:keepNext/>
              <w:keepLines/>
              <w:widowControl/>
              <w:spacing w:after="0"/>
              <w:jc w:val="center"/>
              <w:rPr>
                <w:rFonts w:ascii="Calibri" w:hAnsi="Calibri"/>
                <w:b/>
                <w:bCs/>
                <w:color w:val="FFFFFF"/>
                <w:szCs w:val="20"/>
              </w:rPr>
              <w:pPrChange w:id="17436" w:author="VEIC" w:date="2017-02-06T18:04:00Z">
                <w:pPr>
                  <w:keepNext/>
                  <w:keepLines/>
                  <w:widowControl/>
                  <w:spacing w:line="276" w:lineRule="auto"/>
                  <w:jc w:val="center"/>
                </w:pPr>
              </w:pPrChange>
            </w:pPr>
            <w:del w:id="17437" w:author="VEIC" w:date="2017-02-06T18:04:00Z">
              <w:r w:rsidRPr="00E432E0">
                <w:rPr>
                  <w:rFonts w:ascii="Calibri" w:hAnsi="Calibri"/>
                  <w:b/>
                  <w:bCs/>
                  <w:color w:val="FFFFFF"/>
                  <w:szCs w:val="20"/>
                </w:rPr>
                <w:delText>June 2017 - May 2018</w:delText>
              </w:r>
            </w:del>
            <w:ins w:id="17438" w:author="VEIC" w:date="2017-02-06T18:04:00Z">
              <w:r w:rsidR="00982986">
                <w:rPr>
                  <w:rFonts w:ascii="Calibri" w:hAnsi="Calibri"/>
                  <w:b/>
                  <w:bCs/>
                  <w:color w:val="FFFFFF"/>
                  <w:szCs w:val="20"/>
                </w:rPr>
                <w:t>2020</w:t>
              </w:r>
            </w:ins>
          </w:p>
        </w:tc>
      </w:tr>
      <w:tr w:rsidR="005538C9" w:rsidRPr="00E432E0" w14:paraId="4C506EFC" w14:textId="77777777" w:rsidTr="00F3212E">
        <w:trPr>
          <w:trHeight w:val="20"/>
        </w:trPr>
        <w:tc>
          <w:tcPr>
            <w:tcW w:w="548" w:type="pct"/>
            <w:vMerge w:val="restart"/>
            <w:vAlign w:val="center"/>
            <w:hideMark/>
          </w:tcPr>
          <w:p w14:paraId="6CF8B6E8" w14:textId="77777777" w:rsidR="009B4AC0" w:rsidRPr="00E432E0" w:rsidRDefault="009B4AC0" w:rsidP="0015172A">
            <w:pPr>
              <w:keepNext/>
              <w:keepLines/>
              <w:widowControl/>
              <w:spacing w:after="0"/>
              <w:jc w:val="center"/>
              <w:rPr>
                <w:rFonts w:ascii="Calibri" w:hAnsi="Calibri"/>
                <w:color w:val="000000"/>
                <w:szCs w:val="20"/>
              </w:rPr>
              <w:pPrChange w:id="17439" w:author="VEIC" w:date="2017-02-06T18:04:00Z">
                <w:pPr>
                  <w:keepNext/>
                  <w:keepLines/>
                  <w:widowControl/>
                  <w:spacing w:line="276" w:lineRule="auto"/>
                  <w:jc w:val="center"/>
                </w:pPr>
              </w:pPrChange>
            </w:pPr>
            <w:r w:rsidRPr="00E432E0">
              <w:rPr>
                <w:rFonts w:ascii="Calibri" w:hAnsi="Calibri"/>
                <w:color w:val="000000"/>
                <w:szCs w:val="20"/>
              </w:rPr>
              <w:t>Residential and in-unit Multi Family</w:t>
            </w:r>
          </w:p>
        </w:tc>
        <w:tc>
          <w:tcPr>
            <w:tcW w:w="1073" w:type="pct"/>
            <w:shd w:val="clear" w:color="auto" w:fill="FFFFFF"/>
            <w:vAlign w:val="center"/>
            <w:hideMark/>
          </w:tcPr>
          <w:p w14:paraId="1C8DD4A0" w14:textId="77777777" w:rsidR="009B4AC0" w:rsidRPr="00E432E0" w:rsidRDefault="009B4AC0" w:rsidP="0015172A">
            <w:pPr>
              <w:keepNext/>
              <w:keepLines/>
              <w:widowControl/>
              <w:spacing w:after="0"/>
              <w:jc w:val="left"/>
              <w:rPr>
                <w:rFonts w:ascii="Calibri" w:hAnsi="Calibri"/>
                <w:color w:val="000000"/>
                <w:szCs w:val="20"/>
              </w:rPr>
              <w:pPrChange w:id="17440" w:author="VEIC" w:date="2017-02-06T18:04:00Z">
                <w:pPr>
                  <w:keepNext/>
                  <w:keepLines/>
                  <w:widowControl/>
                  <w:spacing w:line="276" w:lineRule="auto"/>
                </w:pPr>
              </w:pPrChange>
            </w:pPr>
            <w:r w:rsidRPr="00E432E0">
              <w:rPr>
                <w:rFonts w:ascii="Calibri" w:hAnsi="Calibri"/>
                <w:color w:val="000000"/>
                <w:szCs w:val="20"/>
              </w:rPr>
              <w:t>Lumens &lt;310 or &gt;2600 (non-EISA compliant)</w:t>
            </w:r>
          </w:p>
        </w:tc>
        <w:tc>
          <w:tcPr>
            <w:tcW w:w="563" w:type="pct"/>
            <w:shd w:val="clear" w:color="auto" w:fill="FFFFFF"/>
            <w:noWrap/>
            <w:vAlign w:val="center"/>
            <w:hideMark/>
          </w:tcPr>
          <w:p w14:paraId="0822B8CC" w14:textId="7918CC01" w:rsidR="009B4AC0" w:rsidRPr="00E432E0" w:rsidRDefault="009B4AC0" w:rsidP="0015172A">
            <w:pPr>
              <w:keepNext/>
              <w:keepLines/>
              <w:widowControl/>
              <w:spacing w:after="0"/>
              <w:jc w:val="center"/>
              <w:rPr>
                <w:rFonts w:ascii="Calibri" w:hAnsi="Calibri"/>
                <w:color w:val="000000"/>
                <w:szCs w:val="20"/>
              </w:rPr>
              <w:pPrChange w:id="17441" w:author="VEIC" w:date="2017-02-06T18:04:00Z">
                <w:pPr>
                  <w:keepNext/>
                  <w:keepLines/>
                  <w:widowControl/>
                  <w:spacing w:after="240" w:line="276" w:lineRule="auto"/>
                  <w:jc w:val="center"/>
                </w:pPr>
              </w:pPrChange>
            </w:pPr>
            <w:r>
              <w:rPr>
                <w:rFonts w:ascii="Calibri" w:hAnsi="Calibri"/>
                <w:color w:val="000000"/>
                <w:szCs w:val="20"/>
              </w:rPr>
              <w:t>$</w:t>
            </w:r>
            <w:del w:id="17442" w:author="VEIC" w:date="2017-02-06T18:04:00Z">
              <w:r w:rsidR="004B4723" w:rsidRPr="00E432E0">
                <w:rPr>
                  <w:rFonts w:ascii="Calibri" w:hAnsi="Calibri"/>
                  <w:color w:val="000000"/>
                  <w:szCs w:val="20"/>
                </w:rPr>
                <w:delText>1.7</w:delText>
              </w:r>
              <w:r w:rsidR="00AA477A">
                <w:rPr>
                  <w:rFonts w:ascii="Calibri" w:hAnsi="Calibri"/>
                  <w:color w:val="000000"/>
                  <w:szCs w:val="20"/>
                </w:rPr>
                <w:delText>2</w:delText>
              </w:r>
            </w:del>
            <w:ins w:id="17443" w:author="VEIC" w:date="2017-02-06T18:04:00Z">
              <w:r>
                <w:rPr>
                  <w:rFonts w:ascii="Calibri" w:hAnsi="Calibri"/>
                  <w:color w:val="000000"/>
                  <w:szCs w:val="20"/>
                </w:rPr>
                <w:t>2.86</w:t>
              </w:r>
            </w:ins>
            <w:r>
              <w:rPr>
                <w:rFonts w:ascii="Calibri" w:hAnsi="Calibri"/>
                <w:color w:val="000000"/>
                <w:szCs w:val="20"/>
              </w:rPr>
              <w:t xml:space="preserve"> </w:t>
            </w:r>
          </w:p>
        </w:tc>
        <w:tc>
          <w:tcPr>
            <w:tcW w:w="563" w:type="pct"/>
            <w:shd w:val="clear" w:color="auto" w:fill="FFFFFF"/>
            <w:noWrap/>
            <w:vAlign w:val="center"/>
            <w:hideMark/>
          </w:tcPr>
          <w:p w14:paraId="37182634" w14:textId="47574DF4" w:rsidR="009B4AC0" w:rsidRPr="00E432E0" w:rsidRDefault="009B4AC0" w:rsidP="0015172A">
            <w:pPr>
              <w:keepNext/>
              <w:keepLines/>
              <w:widowControl/>
              <w:spacing w:after="0"/>
              <w:jc w:val="center"/>
              <w:rPr>
                <w:rFonts w:ascii="Calibri" w:hAnsi="Calibri"/>
                <w:color w:val="000000"/>
                <w:szCs w:val="20"/>
              </w:rPr>
              <w:pPrChange w:id="17444" w:author="VEIC" w:date="2017-02-06T18:04:00Z">
                <w:pPr>
                  <w:keepNext/>
                  <w:keepLines/>
                  <w:widowControl/>
                  <w:spacing w:after="240" w:line="276" w:lineRule="auto"/>
                  <w:jc w:val="center"/>
                </w:pPr>
              </w:pPrChange>
            </w:pPr>
            <w:r>
              <w:rPr>
                <w:rFonts w:ascii="Calibri" w:hAnsi="Calibri"/>
                <w:color w:val="000000"/>
                <w:szCs w:val="20"/>
              </w:rPr>
              <w:t>$</w:t>
            </w:r>
            <w:del w:id="17445" w:author="VEIC" w:date="2017-02-06T18:04:00Z">
              <w:r w:rsidR="004B4723" w:rsidRPr="00E432E0">
                <w:rPr>
                  <w:rFonts w:ascii="Calibri" w:hAnsi="Calibri"/>
                  <w:color w:val="000000"/>
                  <w:szCs w:val="20"/>
                </w:rPr>
                <w:delText>1.</w:delText>
              </w:r>
              <w:r w:rsidR="00AA477A" w:rsidRPr="00E432E0">
                <w:rPr>
                  <w:rFonts w:ascii="Calibri" w:hAnsi="Calibri"/>
                  <w:color w:val="000000"/>
                  <w:szCs w:val="20"/>
                </w:rPr>
                <w:delText>7</w:delText>
              </w:r>
              <w:r w:rsidR="00AA477A">
                <w:rPr>
                  <w:rFonts w:ascii="Calibri" w:hAnsi="Calibri"/>
                  <w:color w:val="000000"/>
                  <w:szCs w:val="20"/>
                </w:rPr>
                <w:delText>2</w:delText>
              </w:r>
            </w:del>
            <w:ins w:id="17446" w:author="VEIC" w:date="2017-02-06T18:04:00Z">
              <w:r>
                <w:rPr>
                  <w:rFonts w:ascii="Calibri" w:hAnsi="Calibri"/>
                  <w:color w:val="000000"/>
                  <w:szCs w:val="20"/>
                </w:rPr>
                <w:t>2.86</w:t>
              </w:r>
            </w:ins>
            <w:r>
              <w:rPr>
                <w:rFonts w:ascii="Calibri" w:hAnsi="Calibri"/>
                <w:color w:val="000000"/>
                <w:szCs w:val="20"/>
              </w:rPr>
              <w:t xml:space="preserve"> </w:t>
            </w:r>
          </w:p>
        </w:tc>
        <w:tc>
          <w:tcPr>
            <w:tcW w:w="564" w:type="pct"/>
            <w:shd w:val="clear" w:color="auto" w:fill="FFFFFF"/>
            <w:noWrap/>
            <w:vAlign w:val="center"/>
            <w:hideMark/>
          </w:tcPr>
          <w:p w14:paraId="347E664B" w14:textId="7B5672C3" w:rsidR="009B4AC0" w:rsidRPr="00E432E0" w:rsidRDefault="009B4AC0" w:rsidP="0015172A">
            <w:pPr>
              <w:keepNext/>
              <w:keepLines/>
              <w:widowControl/>
              <w:spacing w:after="0"/>
              <w:jc w:val="center"/>
              <w:rPr>
                <w:rFonts w:ascii="Calibri" w:hAnsi="Calibri"/>
                <w:color w:val="000000"/>
                <w:szCs w:val="20"/>
              </w:rPr>
              <w:pPrChange w:id="17447" w:author="VEIC" w:date="2017-02-06T18:04:00Z">
                <w:pPr>
                  <w:keepNext/>
                  <w:keepLines/>
                  <w:widowControl/>
                  <w:spacing w:after="240" w:line="276" w:lineRule="auto"/>
                  <w:jc w:val="center"/>
                </w:pPr>
              </w:pPrChange>
            </w:pPr>
            <w:r>
              <w:rPr>
                <w:rFonts w:ascii="Calibri" w:hAnsi="Calibri"/>
                <w:color w:val="000000"/>
                <w:szCs w:val="20"/>
              </w:rPr>
              <w:t>$</w:t>
            </w:r>
            <w:del w:id="17448" w:author="VEIC" w:date="2017-02-06T18:04:00Z">
              <w:r w:rsidR="004B4723" w:rsidRPr="00E432E0">
                <w:rPr>
                  <w:rFonts w:ascii="Calibri" w:hAnsi="Calibri"/>
                  <w:color w:val="000000"/>
                  <w:szCs w:val="20"/>
                </w:rPr>
                <w:delText>1.</w:delText>
              </w:r>
              <w:r w:rsidR="00AA477A" w:rsidRPr="00E432E0">
                <w:rPr>
                  <w:rFonts w:ascii="Calibri" w:hAnsi="Calibri"/>
                  <w:color w:val="000000"/>
                  <w:szCs w:val="20"/>
                </w:rPr>
                <w:delText>7</w:delText>
              </w:r>
              <w:r w:rsidR="00AA477A">
                <w:rPr>
                  <w:rFonts w:ascii="Calibri" w:hAnsi="Calibri"/>
                  <w:color w:val="000000"/>
                  <w:szCs w:val="20"/>
                </w:rPr>
                <w:delText>2</w:delText>
              </w:r>
            </w:del>
            <w:ins w:id="17449" w:author="VEIC" w:date="2017-02-06T18:04:00Z">
              <w:r>
                <w:rPr>
                  <w:rFonts w:ascii="Calibri" w:hAnsi="Calibri"/>
                  <w:color w:val="000000"/>
                  <w:szCs w:val="20"/>
                </w:rPr>
                <w:t>2.86</w:t>
              </w:r>
            </w:ins>
            <w:r>
              <w:rPr>
                <w:rFonts w:ascii="Calibri" w:hAnsi="Calibri"/>
                <w:color w:val="000000"/>
                <w:szCs w:val="20"/>
              </w:rPr>
              <w:t xml:space="preserve"> </w:t>
            </w:r>
          </w:p>
        </w:tc>
        <w:tc>
          <w:tcPr>
            <w:tcW w:w="563" w:type="pct"/>
            <w:shd w:val="clear" w:color="auto" w:fill="FFFFFF"/>
            <w:noWrap/>
            <w:vAlign w:val="center"/>
            <w:hideMark/>
          </w:tcPr>
          <w:p w14:paraId="70271712" w14:textId="3E7D9CF9" w:rsidR="009B4AC0" w:rsidRPr="00E432E0" w:rsidRDefault="009B4AC0" w:rsidP="0015172A">
            <w:pPr>
              <w:keepNext/>
              <w:keepLines/>
              <w:widowControl/>
              <w:spacing w:after="0"/>
              <w:jc w:val="center"/>
              <w:rPr>
                <w:rFonts w:ascii="Calibri" w:hAnsi="Calibri"/>
                <w:color w:val="000000"/>
                <w:szCs w:val="20"/>
              </w:rPr>
              <w:pPrChange w:id="17450" w:author="VEIC" w:date="2017-02-06T18:04:00Z">
                <w:pPr>
                  <w:keepNext/>
                  <w:keepLines/>
                  <w:widowControl/>
                  <w:spacing w:after="240" w:line="276" w:lineRule="auto"/>
                  <w:jc w:val="center"/>
                </w:pPr>
              </w:pPrChange>
            </w:pPr>
            <w:r>
              <w:rPr>
                <w:rFonts w:ascii="Calibri" w:hAnsi="Calibri"/>
                <w:color w:val="000000"/>
                <w:szCs w:val="20"/>
              </w:rPr>
              <w:t>$0.</w:t>
            </w:r>
            <w:del w:id="17451" w:author="VEIC" w:date="2017-02-06T18:04:00Z">
              <w:r w:rsidR="004B4723" w:rsidRPr="00E432E0">
                <w:rPr>
                  <w:rFonts w:ascii="Calibri" w:hAnsi="Calibri"/>
                  <w:color w:val="000000"/>
                  <w:szCs w:val="20"/>
                </w:rPr>
                <w:delText>23</w:delText>
              </w:r>
            </w:del>
            <w:ins w:id="17452" w:author="VEIC" w:date="2017-02-06T18:04:00Z">
              <w:r>
                <w:rPr>
                  <w:rFonts w:ascii="Calibri" w:hAnsi="Calibri"/>
                  <w:color w:val="000000"/>
                  <w:szCs w:val="20"/>
                </w:rPr>
                <w:t>29</w:t>
              </w:r>
            </w:ins>
            <w:r>
              <w:rPr>
                <w:rFonts w:ascii="Calibri" w:hAnsi="Calibri"/>
                <w:color w:val="000000"/>
                <w:szCs w:val="20"/>
              </w:rPr>
              <w:t xml:space="preserve"> </w:t>
            </w:r>
          </w:p>
        </w:tc>
        <w:tc>
          <w:tcPr>
            <w:tcW w:w="563" w:type="pct"/>
            <w:shd w:val="clear" w:color="auto" w:fill="FFFFFF"/>
            <w:noWrap/>
            <w:vAlign w:val="center"/>
            <w:hideMark/>
          </w:tcPr>
          <w:p w14:paraId="26AD06DA" w14:textId="73FBD94A" w:rsidR="009B4AC0" w:rsidRPr="00E432E0" w:rsidRDefault="009B4AC0" w:rsidP="0015172A">
            <w:pPr>
              <w:keepNext/>
              <w:keepLines/>
              <w:widowControl/>
              <w:spacing w:after="0"/>
              <w:jc w:val="center"/>
              <w:rPr>
                <w:rFonts w:ascii="Calibri" w:hAnsi="Calibri"/>
                <w:color w:val="000000"/>
                <w:szCs w:val="20"/>
              </w:rPr>
              <w:pPrChange w:id="17453" w:author="VEIC" w:date="2017-02-06T18:04:00Z">
                <w:pPr>
                  <w:keepNext/>
                  <w:keepLines/>
                  <w:widowControl/>
                  <w:spacing w:after="240" w:line="276" w:lineRule="auto"/>
                  <w:jc w:val="center"/>
                </w:pPr>
              </w:pPrChange>
            </w:pPr>
            <w:r>
              <w:rPr>
                <w:rFonts w:ascii="Calibri" w:hAnsi="Calibri"/>
                <w:color w:val="000000"/>
                <w:szCs w:val="20"/>
              </w:rPr>
              <w:t>$0.</w:t>
            </w:r>
            <w:del w:id="17454" w:author="VEIC" w:date="2017-02-06T18:04:00Z">
              <w:r w:rsidR="004B4723" w:rsidRPr="00E432E0">
                <w:rPr>
                  <w:rFonts w:ascii="Calibri" w:hAnsi="Calibri"/>
                  <w:color w:val="000000"/>
                  <w:szCs w:val="20"/>
                </w:rPr>
                <w:delText>23</w:delText>
              </w:r>
            </w:del>
            <w:ins w:id="17455" w:author="VEIC" w:date="2017-02-06T18:04:00Z">
              <w:r>
                <w:rPr>
                  <w:rFonts w:ascii="Calibri" w:hAnsi="Calibri"/>
                  <w:color w:val="000000"/>
                  <w:szCs w:val="20"/>
                </w:rPr>
                <w:t>29</w:t>
              </w:r>
            </w:ins>
            <w:r>
              <w:rPr>
                <w:rFonts w:ascii="Calibri" w:hAnsi="Calibri"/>
                <w:color w:val="000000"/>
                <w:szCs w:val="20"/>
              </w:rPr>
              <w:t xml:space="preserve"> </w:t>
            </w:r>
          </w:p>
        </w:tc>
        <w:tc>
          <w:tcPr>
            <w:tcW w:w="563" w:type="pct"/>
            <w:shd w:val="clear" w:color="auto" w:fill="FFFFFF"/>
            <w:noWrap/>
            <w:vAlign w:val="center"/>
            <w:hideMark/>
          </w:tcPr>
          <w:p w14:paraId="56EC8FAB" w14:textId="1FCBEE1C" w:rsidR="009B4AC0" w:rsidRPr="00E432E0" w:rsidRDefault="009B4AC0" w:rsidP="0015172A">
            <w:pPr>
              <w:keepNext/>
              <w:keepLines/>
              <w:widowControl/>
              <w:spacing w:after="0"/>
              <w:jc w:val="center"/>
              <w:rPr>
                <w:rFonts w:ascii="Calibri" w:hAnsi="Calibri"/>
                <w:color w:val="000000"/>
                <w:szCs w:val="20"/>
              </w:rPr>
              <w:pPrChange w:id="17456" w:author="VEIC" w:date="2017-02-06T18:04:00Z">
                <w:pPr>
                  <w:keepNext/>
                  <w:keepLines/>
                  <w:widowControl/>
                  <w:spacing w:after="240" w:line="276" w:lineRule="auto"/>
                  <w:jc w:val="center"/>
                </w:pPr>
              </w:pPrChange>
            </w:pPr>
            <w:r>
              <w:rPr>
                <w:rFonts w:ascii="Calibri" w:hAnsi="Calibri"/>
                <w:color w:val="000000"/>
                <w:szCs w:val="20"/>
              </w:rPr>
              <w:t>$0.</w:t>
            </w:r>
            <w:del w:id="17457" w:author="VEIC" w:date="2017-02-06T18:04:00Z">
              <w:r w:rsidR="004B4723" w:rsidRPr="00E432E0">
                <w:rPr>
                  <w:rFonts w:ascii="Calibri" w:hAnsi="Calibri"/>
                  <w:color w:val="000000"/>
                  <w:szCs w:val="20"/>
                </w:rPr>
                <w:delText>23</w:delText>
              </w:r>
            </w:del>
            <w:ins w:id="17458" w:author="VEIC" w:date="2017-02-06T18:04:00Z">
              <w:r>
                <w:rPr>
                  <w:rFonts w:ascii="Calibri" w:hAnsi="Calibri"/>
                  <w:color w:val="000000"/>
                  <w:szCs w:val="20"/>
                </w:rPr>
                <w:t>29</w:t>
              </w:r>
            </w:ins>
            <w:r>
              <w:rPr>
                <w:rFonts w:ascii="Calibri" w:hAnsi="Calibri"/>
                <w:color w:val="000000"/>
                <w:szCs w:val="20"/>
              </w:rPr>
              <w:t xml:space="preserve"> </w:t>
            </w:r>
          </w:p>
        </w:tc>
      </w:tr>
      <w:tr w:rsidR="005538C9" w:rsidRPr="00E432E0" w14:paraId="275629A2" w14:textId="77777777" w:rsidTr="00F3212E">
        <w:trPr>
          <w:trHeight w:val="20"/>
        </w:trPr>
        <w:tc>
          <w:tcPr>
            <w:tcW w:w="0" w:type="auto"/>
            <w:vMerge/>
            <w:vAlign w:val="center"/>
            <w:hideMark/>
          </w:tcPr>
          <w:p w14:paraId="44BE878C" w14:textId="77777777" w:rsidR="009B4AC0" w:rsidRPr="00E432E0" w:rsidRDefault="009B4AC0" w:rsidP="0015172A">
            <w:pPr>
              <w:widowControl/>
              <w:spacing w:after="0"/>
              <w:jc w:val="left"/>
              <w:rPr>
                <w:rFonts w:ascii="Calibri" w:hAnsi="Calibri"/>
                <w:color w:val="000000"/>
                <w:szCs w:val="20"/>
              </w:rPr>
              <w:pPrChange w:id="17459" w:author="VEIC" w:date="2017-02-06T18:04:00Z">
                <w:pPr>
                  <w:widowControl/>
                  <w:jc w:val="left"/>
                </w:pPr>
              </w:pPrChange>
            </w:pPr>
          </w:p>
        </w:tc>
        <w:tc>
          <w:tcPr>
            <w:tcW w:w="1073" w:type="pct"/>
            <w:shd w:val="clear" w:color="auto" w:fill="FFFFFF"/>
            <w:vAlign w:val="center"/>
            <w:hideMark/>
          </w:tcPr>
          <w:p w14:paraId="5C62E312" w14:textId="77777777" w:rsidR="009B4AC0" w:rsidRPr="00E432E0" w:rsidRDefault="009B4AC0" w:rsidP="0015172A">
            <w:pPr>
              <w:keepNext/>
              <w:keepLines/>
              <w:widowControl/>
              <w:spacing w:after="0"/>
              <w:jc w:val="left"/>
              <w:rPr>
                <w:rFonts w:ascii="Calibri" w:hAnsi="Calibri"/>
                <w:color w:val="000000"/>
                <w:szCs w:val="20"/>
              </w:rPr>
              <w:pPrChange w:id="17460" w:author="VEIC" w:date="2017-02-06T18:04:00Z">
                <w:pPr>
                  <w:keepNext/>
                  <w:keepLines/>
                  <w:widowControl/>
                  <w:spacing w:line="276" w:lineRule="auto"/>
                </w:pPr>
              </w:pPrChange>
            </w:pPr>
            <w:r w:rsidRPr="00E432E0">
              <w:rPr>
                <w:rFonts w:ascii="Calibri" w:hAnsi="Calibri"/>
                <w:color w:val="000000"/>
                <w:szCs w:val="20"/>
              </w:rPr>
              <w:t>Lumens ≥ 310 and ≤ 2600 (EISA compliant)</w:t>
            </w:r>
          </w:p>
        </w:tc>
        <w:tc>
          <w:tcPr>
            <w:tcW w:w="563" w:type="pct"/>
            <w:shd w:val="clear" w:color="auto" w:fill="FFFFFF"/>
            <w:noWrap/>
            <w:vAlign w:val="center"/>
            <w:hideMark/>
          </w:tcPr>
          <w:p w14:paraId="58AE01E1" w14:textId="6D7A7652" w:rsidR="009B4AC0" w:rsidRPr="00E432E0" w:rsidRDefault="009B4AC0" w:rsidP="0015172A">
            <w:pPr>
              <w:keepNext/>
              <w:keepLines/>
              <w:widowControl/>
              <w:spacing w:after="0"/>
              <w:jc w:val="center"/>
              <w:rPr>
                <w:rFonts w:ascii="Calibri" w:hAnsi="Calibri"/>
                <w:color w:val="000000"/>
                <w:szCs w:val="20"/>
              </w:rPr>
              <w:pPrChange w:id="17461" w:author="VEIC" w:date="2017-02-06T18:04:00Z">
                <w:pPr>
                  <w:keepNext/>
                  <w:keepLines/>
                  <w:widowControl/>
                  <w:spacing w:after="240" w:line="276" w:lineRule="auto"/>
                  <w:jc w:val="center"/>
                </w:pPr>
              </w:pPrChange>
            </w:pPr>
            <w:r>
              <w:rPr>
                <w:rFonts w:ascii="Calibri" w:hAnsi="Calibri"/>
                <w:color w:val="000000"/>
                <w:szCs w:val="20"/>
              </w:rPr>
              <w:t>$</w:t>
            </w:r>
            <w:del w:id="17462" w:author="VEIC" w:date="2017-02-06T18:04:00Z">
              <w:r w:rsidR="004B4723" w:rsidRPr="00E432E0">
                <w:rPr>
                  <w:rFonts w:ascii="Calibri" w:hAnsi="Calibri"/>
                  <w:color w:val="000000"/>
                  <w:szCs w:val="20"/>
                </w:rPr>
                <w:delText>2.</w:delText>
              </w:r>
              <w:r w:rsidR="00AA477A" w:rsidRPr="00E432E0">
                <w:rPr>
                  <w:rFonts w:ascii="Calibri" w:hAnsi="Calibri"/>
                  <w:color w:val="000000"/>
                  <w:szCs w:val="20"/>
                </w:rPr>
                <w:delText>5</w:delText>
              </w:r>
              <w:r w:rsidR="00AA477A">
                <w:rPr>
                  <w:rFonts w:ascii="Calibri" w:hAnsi="Calibri"/>
                  <w:color w:val="000000"/>
                  <w:szCs w:val="20"/>
                </w:rPr>
                <w:delText>1</w:delText>
              </w:r>
            </w:del>
            <w:ins w:id="17463" w:author="VEIC" w:date="2017-02-06T18:04:00Z">
              <w:r>
                <w:rPr>
                  <w:rFonts w:ascii="Calibri" w:hAnsi="Calibri"/>
                  <w:color w:val="000000"/>
                  <w:szCs w:val="20"/>
                </w:rPr>
                <w:t xml:space="preserve">3.14 </w:t>
              </w:r>
            </w:ins>
          </w:p>
        </w:tc>
        <w:tc>
          <w:tcPr>
            <w:tcW w:w="563" w:type="pct"/>
            <w:shd w:val="clear" w:color="auto" w:fill="FFFFFF"/>
            <w:noWrap/>
            <w:vAlign w:val="center"/>
            <w:hideMark/>
          </w:tcPr>
          <w:p w14:paraId="268AF480" w14:textId="0E1A12F1" w:rsidR="009B4AC0" w:rsidRPr="00E432E0" w:rsidRDefault="009B4AC0" w:rsidP="0015172A">
            <w:pPr>
              <w:keepNext/>
              <w:keepLines/>
              <w:widowControl/>
              <w:spacing w:after="0"/>
              <w:jc w:val="center"/>
              <w:rPr>
                <w:rFonts w:ascii="Calibri" w:hAnsi="Calibri"/>
                <w:color w:val="000000"/>
                <w:szCs w:val="20"/>
              </w:rPr>
              <w:pPrChange w:id="17464" w:author="VEIC" w:date="2017-02-06T18:04:00Z">
                <w:pPr>
                  <w:keepNext/>
                  <w:keepLines/>
                  <w:widowControl/>
                  <w:spacing w:after="240" w:line="276" w:lineRule="auto"/>
                  <w:jc w:val="center"/>
                </w:pPr>
              </w:pPrChange>
            </w:pPr>
            <w:r>
              <w:rPr>
                <w:rFonts w:ascii="Calibri" w:hAnsi="Calibri"/>
                <w:color w:val="000000"/>
                <w:szCs w:val="20"/>
              </w:rPr>
              <w:t>$2.</w:t>
            </w:r>
            <w:del w:id="17465" w:author="VEIC" w:date="2017-02-06T18:04:00Z">
              <w:r w:rsidR="00AA477A" w:rsidRPr="00E432E0">
                <w:rPr>
                  <w:rFonts w:ascii="Calibri" w:hAnsi="Calibri"/>
                  <w:color w:val="000000"/>
                  <w:szCs w:val="20"/>
                </w:rPr>
                <w:delText>2</w:delText>
              </w:r>
              <w:r w:rsidR="00AA477A">
                <w:rPr>
                  <w:rFonts w:ascii="Calibri" w:hAnsi="Calibri"/>
                  <w:color w:val="000000"/>
                  <w:szCs w:val="20"/>
                </w:rPr>
                <w:delText>1</w:delText>
              </w:r>
            </w:del>
            <w:ins w:id="17466" w:author="VEIC" w:date="2017-02-06T18:04:00Z">
              <w:r>
                <w:rPr>
                  <w:rFonts w:ascii="Calibri" w:hAnsi="Calibri"/>
                  <w:color w:val="000000"/>
                  <w:szCs w:val="20"/>
                </w:rPr>
                <w:t>38</w:t>
              </w:r>
            </w:ins>
            <w:r>
              <w:rPr>
                <w:rFonts w:ascii="Calibri" w:hAnsi="Calibri"/>
                <w:color w:val="000000"/>
                <w:szCs w:val="20"/>
              </w:rPr>
              <w:t xml:space="preserve"> </w:t>
            </w:r>
          </w:p>
        </w:tc>
        <w:tc>
          <w:tcPr>
            <w:tcW w:w="564" w:type="pct"/>
            <w:shd w:val="clear" w:color="auto" w:fill="FFFFFF"/>
            <w:noWrap/>
            <w:vAlign w:val="center"/>
            <w:hideMark/>
          </w:tcPr>
          <w:p w14:paraId="3BD28B39" w14:textId="19555170" w:rsidR="009B4AC0" w:rsidRPr="00E432E0" w:rsidRDefault="009B4AC0" w:rsidP="0015172A">
            <w:pPr>
              <w:keepNext/>
              <w:keepLines/>
              <w:widowControl/>
              <w:spacing w:after="0"/>
              <w:jc w:val="center"/>
              <w:rPr>
                <w:rFonts w:ascii="Calibri" w:hAnsi="Calibri"/>
                <w:color w:val="000000"/>
                <w:szCs w:val="20"/>
              </w:rPr>
              <w:pPrChange w:id="17467" w:author="VEIC" w:date="2017-02-06T18:04:00Z">
                <w:pPr>
                  <w:keepNext/>
                  <w:keepLines/>
                  <w:widowControl/>
                  <w:spacing w:after="240" w:line="276" w:lineRule="auto"/>
                  <w:jc w:val="center"/>
                </w:pPr>
              </w:pPrChange>
            </w:pPr>
            <w:r>
              <w:rPr>
                <w:rFonts w:ascii="Calibri" w:hAnsi="Calibri"/>
                <w:color w:val="000000"/>
                <w:szCs w:val="20"/>
              </w:rPr>
              <w:t>$1.</w:t>
            </w:r>
            <w:del w:id="17468" w:author="VEIC" w:date="2017-02-06T18:04:00Z">
              <w:r w:rsidR="00AA477A" w:rsidRPr="00E432E0">
                <w:rPr>
                  <w:rFonts w:ascii="Calibri" w:hAnsi="Calibri"/>
                  <w:color w:val="000000"/>
                  <w:szCs w:val="20"/>
                </w:rPr>
                <w:delText>9</w:delText>
              </w:r>
              <w:r w:rsidR="00AA477A">
                <w:rPr>
                  <w:rFonts w:ascii="Calibri" w:hAnsi="Calibri"/>
                  <w:color w:val="000000"/>
                  <w:szCs w:val="20"/>
                </w:rPr>
                <w:delText>6</w:delText>
              </w:r>
            </w:del>
            <w:ins w:id="17469" w:author="VEIC" w:date="2017-02-06T18:04:00Z">
              <w:r>
                <w:rPr>
                  <w:rFonts w:ascii="Calibri" w:hAnsi="Calibri"/>
                  <w:color w:val="000000"/>
                  <w:szCs w:val="20"/>
                </w:rPr>
                <w:t xml:space="preserve">63 </w:t>
              </w:r>
            </w:ins>
          </w:p>
        </w:tc>
        <w:tc>
          <w:tcPr>
            <w:tcW w:w="563" w:type="pct"/>
            <w:shd w:val="clear" w:color="auto" w:fill="FFFFFF"/>
            <w:noWrap/>
            <w:vAlign w:val="center"/>
            <w:hideMark/>
          </w:tcPr>
          <w:p w14:paraId="1733D071" w14:textId="7921FDC4" w:rsidR="009B4AC0" w:rsidRPr="00E432E0" w:rsidRDefault="009B4AC0" w:rsidP="0015172A">
            <w:pPr>
              <w:keepNext/>
              <w:keepLines/>
              <w:widowControl/>
              <w:spacing w:after="0"/>
              <w:jc w:val="center"/>
              <w:rPr>
                <w:rFonts w:ascii="Calibri" w:hAnsi="Calibri"/>
                <w:color w:val="000000"/>
                <w:szCs w:val="20"/>
              </w:rPr>
              <w:pPrChange w:id="17470" w:author="VEIC" w:date="2017-02-06T18:04:00Z">
                <w:pPr>
                  <w:keepNext/>
                  <w:keepLines/>
                  <w:widowControl/>
                  <w:spacing w:after="240" w:line="276" w:lineRule="auto"/>
                  <w:jc w:val="center"/>
                </w:pPr>
              </w:pPrChange>
            </w:pPr>
            <w:r>
              <w:rPr>
                <w:rFonts w:ascii="Calibri" w:hAnsi="Calibri"/>
                <w:color w:val="000000"/>
                <w:szCs w:val="20"/>
              </w:rPr>
              <w:t>$0.</w:t>
            </w:r>
            <w:del w:id="17471" w:author="VEIC" w:date="2017-02-06T18:04:00Z">
              <w:r w:rsidR="004B4723" w:rsidRPr="00E432E0">
                <w:rPr>
                  <w:rFonts w:ascii="Calibri" w:hAnsi="Calibri"/>
                  <w:color w:val="000000"/>
                  <w:szCs w:val="20"/>
                </w:rPr>
                <w:delText>33</w:delText>
              </w:r>
            </w:del>
            <w:ins w:id="17472" w:author="VEIC" w:date="2017-02-06T18:04:00Z">
              <w:r>
                <w:rPr>
                  <w:rFonts w:ascii="Calibri" w:hAnsi="Calibri"/>
                  <w:color w:val="000000"/>
                  <w:szCs w:val="20"/>
                </w:rPr>
                <w:t>32</w:t>
              </w:r>
            </w:ins>
            <w:r>
              <w:rPr>
                <w:rFonts w:ascii="Calibri" w:hAnsi="Calibri"/>
                <w:color w:val="000000"/>
                <w:szCs w:val="20"/>
              </w:rPr>
              <w:t xml:space="preserve"> </w:t>
            </w:r>
          </w:p>
        </w:tc>
        <w:tc>
          <w:tcPr>
            <w:tcW w:w="563" w:type="pct"/>
            <w:shd w:val="clear" w:color="auto" w:fill="FFFFFF"/>
            <w:noWrap/>
            <w:vAlign w:val="center"/>
            <w:hideMark/>
          </w:tcPr>
          <w:p w14:paraId="39D04483" w14:textId="28113E5E" w:rsidR="009B4AC0" w:rsidRPr="00E432E0" w:rsidRDefault="009B4AC0" w:rsidP="0015172A">
            <w:pPr>
              <w:keepNext/>
              <w:keepLines/>
              <w:widowControl/>
              <w:spacing w:after="0"/>
              <w:jc w:val="center"/>
              <w:rPr>
                <w:rFonts w:ascii="Calibri" w:hAnsi="Calibri"/>
                <w:color w:val="000000"/>
                <w:szCs w:val="20"/>
              </w:rPr>
              <w:pPrChange w:id="17473" w:author="VEIC" w:date="2017-02-06T18:04:00Z">
                <w:pPr>
                  <w:keepNext/>
                  <w:keepLines/>
                  <w:widowControl/>
                  <w:spacing w:after="240" w:line="276" w:lineRule="auto"/>
                  <w:jc w:val="center"/>
                </w:pPr>
              </w:pPrChange>
            </w:pPr>
            <w:r>
              <w:rPr>
                <w:rFonts w:ascii="Calibri" w:hAnsi="Calibri"/>
                <w:color w:val="000000"/>
                <w:szCs w:val="20"/>
              </w:rPr>
              <w:t>$0.</w:t>
            </w:r>
            <w:del w:id="17474" w:author="VEIC" w:date="2017-02-06T18:04:00Z">
              <w:r w:rsidR="004B4723" w:rsidRPr="00E432E0">
                <w:rPr>
                  <w:rFonts w:ascii="Calibri" w:hAnsi="Calibri"/>
                  <w:color w:val="000000"/>
                  <w:szCs w:val="20"/>
                </w:rPr>
                <w:delText>29</w:delText>
              </w:r>
            </w:del>
            <w:ins w:id="17475" w:author="VEIC" w:date="2017-02-06T18:04:00Z">
              <w:r>
                <w:rPr>
                  <w:rFonts w:ascii="Calibri" w:hAnsi="Calibri"/>
                  <w:color w:val="000000"/>
                  <w:szCs w:val="20"/>
                </w:rPr>
                <w:t>24</w:t>
              </w:r>
            </w:ins>
            <w:r>
              <w:rPr>
                <w:rFonts w:ascii="Calibri" w:hAnsi="Calibri"/>
                <w:color w:val="000000"/>
                <w:szCs w:val="20"/>
              </w:rPr>
              <w:t xml:space="preserve"> </w:t>
            </w:r>
          </w:p>
        </w:tc>
        <w:tc>
          <w:tcPr>
            <w:tcW w:w="563" w:type="pct"/>
            <w:shd w:val="clear" w:color="auto" w:fill="FFFFFF"/>
            <w:noWrap/>
            <w:vAlign w:val="center"/>
            <w:hideMark/>
          </w:tcPr>
          <w:p w14:paraId="05E117AE" w14:textId="389260DC" w:rsidR="009B4AC0" w:rsidRPr="00E432E0" w:rsidRDefault="009B4AC0" w:rsidP="0015172A">
            <w:pPr>
              <w:keepNext/>
              <w:keepLines/>
              <w:widowControl/>
              <w:spacing w:after="0"/>
              <w:jc w:val="center"/>
              <w:rPr>
                <w:rFonts w:ascii="Calibri" w:hAnsi="Calibri"/>
                <w:color w:val="000000"/>
                <w:szCs w:val="20"/>
              </w:rPr>
              <w:pPrChange w:id="17476" w:author="VEIC" w:date="2017-02-06T18:04:00Z">
                <w:pPr>
                  <w:keepNext/>
                  <w:keepLines/>
                  <w:widowControl/>
                  <w:spacing w:after="240" w:line="276" w:lineRule="auto"/>
                  <w:jc w:val="center"/>
                </w:pPr>
              </w:pPrChange>
            </w:pPr>
            <w:r>
              <w:rPr>
                <w:rFonts w:ascii="Calibri" w:hAnsi="Calibri"/>
                <w:color w:val="000000"/>
                <w:szCs w:val="20"/>
              </w:rPr>
              <w:t>$0.</w:t>
            </w:r>
            <w:del w:id="17477" w:author="VEIC" w:date="2017-02-06T18:04:00Z">
              <w:r w:rsidR="004B4723" w:rsidRPr="00E432E0">
                <w:rPr>
                  <w:rFonts w:ascii="Calibri" w:hAnsi="Calibri"/>
                  <w:color w:val="000000"/>
                  <w:szCs w:val="20"/>
                </w:rPr>
                <w:delText>26</w:delText>
              </w:r>
            </w:del>
            <w:ins w:id="17478" w:author="VEIC" w:date="2017-02-06T18:04:00Z">
              <w:r>
                <w:rPr>
                  <w:rFonts w:ascii="Calibri" w:hAnsi="Calibri"/>
                  <w:color w:val="000000"/>
                  <w:szCs w:val="20"/>
                </w:rPr>
                <w:t>17</w:t>
              </w:r>
            </w:ins>
            <w:r>
              <w:rPr>
                <w:rFonts w:ascii="Calibri" w:hAnsi="Calibri"/>
                <w:color w:val="000000"/>
                <w:szCs w:val="20"/>
              </w:rPr>
              <w:t xml:space="preserve"> </w:t>
            </w:r>
          </w:p>
        </w:tc>
      </w:tr>
      <w:tr w:rsidR="005538C9" w:rsidRPr="00E432E0" w14:paraId="46BFF202" w14:textId="77777777" w:rsidTr="00F3212E">
        <w:trPr>
          <w:trHeight w:val="20"/>
        </w:trPr>
        <w:tc>
          <w:tcPr>
            <w:tcW w:w="548" w:type="pct"/>
            <w:vMerge w:val="restart"/>
            <w:vAlign w:val="center"/>
            <w:hideMark/>
          </w:tcPr>
          <w:p w14:paraId="2F87E0E7" w14:textId="77777777" w:rsidR="009B4AC0" w:rsidRPr="00E432E0" w:rsidRDefault="009B4AC0" w:rsidP="0015172A">
            <w:pPr>
              <w:keepNext/>
              <w:keepLines/>
              <w:widowControl/>
              <w:spacing w:after="0"/>
              <w:jc w:val="center"/>
              <w:rPr>
                <w:rFonts w:ascii="Calibri" w:hAnsi="Calibri"/>
                <w:color w:val="000000"/>
                <w:szCs w:val="20"/>
              </w:rPr>
              <w:pPrChange w:id="17479" w:author="VEIC" w:date="2017-02-06T18:04:00Z">
                <w:pPr>
                  <w:keepNext/>
                  <w:keepLines/>
                  <w:widowControl/>
                  <w:spacing w:line="276" w:lineRule="auto"/>
                  <w:jc w:val="center"/>
                </w:pPr>
              </w:pPrChange>
            </w:pPr>
            <w:r w:rsidRPr="00E432E0">
              <w:rPr>
                <w:rFonts w:ascii="Calibri" w:hAnsi="Calibri"/>
                <w:color w:val="000000"/>
                <w:szCs w:val="20"/>
              </w:rPr>
              <w:t>Exterior</w:t>
            </w:r>
          </w:p>
        </w:tc>
        <w:tc>
          <w:tcPr>
            <w:tcW w:w="1073" w:type="pct"/>
            <w:shd w:val="clear" w:color="auto" w:fill="FFFFFF"/>
            <w:vAlign w:val="center"/>
            <w:hideMark/>
          </w:tcPr>
          <w:p w14:paraId="0ACBC87A" w14:textId="77777777" w:rsidR="009B4AC0" w:rsidRPr="00E432E0" w:rsidRDefault="009B4AC0" w:rsidP="0015172A">
            <w:pPr>
              <w:keepNext/>
              <w:keepLines/>
              <w:widowControl/>
              <w:spacing w:after="0"/>
              <w:jc w:val="left"/>
              <w:rPr>
                <w:rFonts w:ascii="Calibri" w:hAnsi="Calibri"/>
                <w:color w:val="000000"/>
                <w:szCs w:val="20"/>
              </w:rPr>
              <w:pPrChange w:id="17480" w:author="VEIC" w:date="2017-02-06T18:04:00Z">
                <w:pPr>
                  <w:keepNext/>
                  <w:keepLines/>
                  <w:widowControl/>
                  <w:spacing w:line="276" w:lineRule="auto"/>
                </w:pPr>
              </w:pPrChange>
            </w:pPr>
            <w:r w:rsidRPr="00E432E0">
              <w:rPr>
                <w:rFonts w:ascii="Calibri" w:hAnsi="Calibri"/>
                <w:color w:val="000000"/>
                <w:szCs w:val="20"/>
              </w:rPr>
              <w:t>Lumens &lt;310 or &gt;2600 (non-EISA compliant)</w:t>
            </w:r>
          </w:p>
        </w:tc>
        <w:tc>
          <w:tcPr>
            <w:tcW w:w="563" w:type="pct"/>
            <w:shd w:val="clear" w:color="auto" w:fill="FFFFFF"/>
            <w:noWrap/>
            <w:vAlign w:val="center"/>
            <w:hideMark/>
          </w:tcPr>
          <w:p w14:paraId="46D69988" w14:textId="629AA10D" w:rsidR="009B4AC0" w:rsidRPr="00E432E0" w:rsidRDefault="009B4AC0" w:rsidP="0015172A">
            <w:pPr>
              <w:keepNext/>
              <w:keepLines/>
              <w:widowControl/>
              <w:spacing w:after="0"/>
              <w:jc w:val="center"/>
              <w:rPr>
                <w:rFonts w:ascii="Calibri" w:hAnsi="Calibri"/>
                <w:color w:val="000000"/>
                <w:szCs w:val="20"/>
              </w:rPr>
              <w:pPrChange w:id="17481" w:author="VEIC" w:date="2017-02-06T18:04:00Z">
                <w:pPr>
                  <w:keepNext/>
                  <w:keepLines/>
                  <w:widowControl/>
                  <w:spacing w:after="240" w:line="276" w:lineRule="auto"/>
                  <w:jc w:val="center"/>
                </w:pPr>
              </w:pPrChange>
            </w:pPr>
            <w:r>
              <w:rPr>
                <w:rFonts w:ascii="Calibri" w:hAnsi="Calibri"/>
                <w:color w:val="000000"/>
                <w:szCs w:val="20"/>
              </w:rPr>
              <w:t>$</w:t>
            </w:r>
            <w:del w:id="17482" w:author="VEIC" w:date="2017-02-06T18:04:00Z">
              <w:r w:rsidR="004B4723" w:rsidRPr="00E432E0">
                <w:rPr>
                  <w:rFonts w:ascii="Calibri" w:hAnsi="Calibri"/>
                  <w:color w:val="000000"/>
                  <w:szCs w:val="20"/>
                </w:rPr>
                <w:delText>6.</w:delText>
              </w:r>
              <w:r w:rsidR="00AA477A">
                <w:rPr>
                  <w:rFonts w:ascii="Calibri" w:hAnsi="Calibri"/>
                  <w:color w:val="000000"/>
                  <w:szCs w:val="20"/>
                </w:rPr>
                <w:delText>07</w:delText>
              </w:r>
            </w:del>
            <w:ins w:id="17483" w:author="VEIC" w:date="2017-02-06T18:04:00Z">
              <w:r>
                <w:rPr>
                  <w:rFonts w:ascii="Calibri" w:hAnsi="Calibri"/>
                  <w:color w:val="000000"/>
                  <w:szCs w:val="20"/>
                </w:rPr>
                <w:t xml:space="preserve">5.96 </w:t>
              </w:r>
            </w:ins>
          </w:p>
        </w:tc>
        <w:tc>
          <w:tcPr>
            <w:tcW w:w="563" w:type="pct"/>
            <w:shd w:val="clear" w:color="auto" w:fill="FFFFFF"/>
            <w:noWrap/>
            <w:vAlign w:val="center"/>
            <w:hideMark/>
          </w:tcPr>
          <w:p w14:paraId="31CCCC80" w14:textId="6121545A" w:rsidR="009B4AC0" w:rsidRPr="00E432E0" w:rsidRDefault="009B4AC0" w:rsidP="0015172A">
            <w:pPr>
              <w:keepNext/>
              <w:keepLines/>
              <w:widowControl/>
              <w:spacing w:after="0"/>
              <w:jc w:val="center"/>
              <w:rPr>
                <w:rFonts w:ascii="Calibri" w:hAnsi="Calibri"/>
                <w:color w:val="000000"/>
                <w:szCs w:val="20"/>
              </w:rPr>
              <w:pPrChange w:id="17484" w:author="VEIC" w:date="2017-02-06T18:04:00Z">
                <w:pPr>
                  <w:keepNext/>
                  <w:keepLines/>
                  <w:widowControl/>
                  <w:spacing w:after="240" w:line="276" w:lineRule="auto"/>
                  <w:jc w:val="center"/>
                </w:pPr>
              </w:pPrChange>
            </w:pPr>
            <w:r>
              <w:rPr>
                <w:rFonts w:ascii="Calibri" w:hAnsi="Calibri"/>
                <w:color w:val="000000"/>
                <w:szCs w:val="20"/>
              </w:rPr>
              <w:t>$</w:t>
            </w:r>
            <w:del w:id="17485" w:author="VEIC" w:date="2017-02-06T18:04:00Z">
              <w:r w:rsidR="004B4723" w:rsidRPr="00E432E0">
                <w:rPr>
                  <w:rFonts w:ascii="Calibri" w:hAnsi="Calibri"/>
                  <w:color w:val="000000"/>
                  <w:szCs w:val="20"/>
                </w:rPr>
                <w:delText>6.</w:delText>
              </w:r>
              <w:r w:rsidR="00AA477A">
                <w:rPr>
                  <w:rFonts w:ascii="Calibri" w:hAnsi="Calibri"/>
                  <w:color w:val="000000"/>
                  <w:szCs w:val="20"/>
                </w:rPr>
                <w:delText>07</w:delText>
              </w:r>
            </w:del>
            <w:ins w:id="17486" w:author="VEIC" w:date="2017-02-06T18:04:00Z">
              <w:r>
                <w:rPr>
                  <w:rFonts w:ascii="Calibri" w:hAnsi="Calibri"/>
                  <w:color w:val="000000"/>
                  <w:szCs w:val="20"/>
                </w:rPr>
                <w:t xml:space="preserve">5.96 </w:t>
              </w:r>
            </w:ins>
          </w:p>
        </w:tc>
        <w:tc>
          <w:tcPr>
            <w:tcW w:w="564" w:type="pct"/>
            <w:shd w:val="clear" w:color="auto" w:fill="FFFFFF"/>
            <w:noWrap/>
            <w:vAlign w:val="center"/>
            <w:hideMark/>
          </w:tcPr>
          <w:p w14:paraId="18CE1907" w14:textId="56ADD85C" w:rsidR="009B4AC0" w:rsidRPr="00E432E0" w:rsidRDefault="009B4AC0" w:rsidP="0015172A">
            <w:pPr>
              <w:keepNext/>
              <w:keepLines/>
              <w:widowControl/>
              <w:spacing w:after="0"/>
              <w:jc w:val="center"/>
              <w:rPr>
                <w:rFonts w:ascii="Calibri" w:hAnsi="Calibri"/>
                <w:color w:val="000000"/>
                <w:szCs w:val="20"/>
              </w:rPr>
              <w:pPrChange w:id="17487" w:author="VEIC" w:date="2017-02-06T18:04:00Z">
                <w:pPr>
                  <w:keepNext/>
                  <w:keepLines/>
                  <w:widowControl/>
                  <w:spacing w:after="240" w:line="276" w:lineRule="auto"/>
                  <w:jc w:val="center"/>
                </w:pPr>
              </w:pPrChange>
            </w:pPr>
            <w:r>
              <w:rPr>
                <w:rFonts w:ascii="Calibri" w:hAnsi="Calibri"/>
                <w:color w:val="000000"/>
                <w:szCs w:val="20"/>
              </w:rPr>
              <w:t>$</w:t>
            </w:r>
            <w:del w:id="17488" w:author="VEIC" w:date="2017-02-06T18:04:00Z">
              <w:r w:rsidR="004B4723" w:rsidRPr="00E432E0">
                <w:rPr>
                  <w:rFonts w:ascii="Calibri" w:hAnsi="Calibri"/>
                  <w:color w:val="000000"/>
                  <w:szCs w:val="20"/>
                </w:rPr>
                <w:delText>6.</w:delText>
              </w:r>
              <w:r w:rsidR="00AA477A">
                <w:rPr>
                  <w:rFonts w:ascii="Calibri" w:hAnsi="Calibri"/>
                  <w:color w:val="000000"/>
                  <w:szCs w:val="20"/>
                </w:rPr>
                <w:delText>07</w:delText>
              </w:r>
            </w:del>
            <w:ins w:id="17489" w:author="VEIC" w:date="2017-02-06T18:04:00Z">
              <w:r>
                <w:rPr>
                  <w:rFonts w:ascii="Calibri" w:hAnsi="Calibri"/>
                  <w:color w:val="000000"/>
                  <w:szCs w:val="20"/>
                </w:rPr>
                <w:t xml:space="preserve">5.96 </w:t>
              </w:r>
            </w:ins>
          </w:p>
        </w:tc>
        <w:tc>
          <w:tcPr>
            <w:tcW w:w="563" w:type="pct"/>
            <w:shd w:val="clear" w:color="auto" w:fill="FFFFFF"/>
            <w:noWrap/>
            <w:vAlign w:val="center"/>
            <w:hideMark/>
          </w:tcPr>
          <w:p w14:paraId="35A2E2CE" w14:textId="66522F31" w:rsidR="009B4AC0" w:rsidRPr="00E432E0" w:rsidRDefault="009B4AC0" w:rsidP="0015172A">
            <w:pPr>
              <w:keepNext/>
              <w:keepLines/>
              <w:widowControl/>
              <w:spacing w:after="0"/>
              <w:jc w:val="center"/>
              <w:rPr>
                <w:rFonts w:ascii="Calibri" w:hAnsi="Calibri"/>
                <w:color w:val="000000"/>
                <w:szCs w:val="20"/>
              </w:rPr>
              <w:pPrChange w:id="17490" w:author="VEIC" w:date="2017-02-06T18:04:00Z">
                <w:pPr>
                  <w:keepNext/>
                  <w:keepLines/>
                  <w:widowControl/>
                  <w:spacing w:after="240" w:line="276" w:lineRule="auto"/>
                  <w:jc w:val="center"/>
                </w:pPr>
              </w:pPrChange>
            </w:pPr>
            <w:r>
              <w:rPr>
                <w:rFonts w:ascii="Calibri" w:hAnsi="Calibri"/>
                <w:color w:val="000000"/>
                <w:szCs w:val="20"/>
              </w:rPr>
              <w:t>$0.</w:t>
            </w:r>
            <w:del w:id="17491" w:author="VEIC" w:date="2017-02-06T18:04:00Z">
              <w:r w:rsidR="004B4723" w:rsidRPr="00E432E0">
                <w:rPr>
                  <w:rFonts w:ascii="Calibri" w:hAnsi="Calibri"/>
                  <w:color w:val="000000"/>
                  <w:szCs w:val="20"/>
                </w:rPr>
                <w:delText>80</w:delText>
              </w:r>
            </w:del>
            <w:ins w:id="17492" w:author="VEIC" w:date="2017-02-06T18:04:00Z">
              <w:r>
                <w:rPr>
                  <w:rFonts w:ascii="Calibri" w:hAnsi="Calibri"/>
                  <w:color w:val="000000"/>
                  <w:szCs w:val="20"/>
                </w:rPr>
                <w:t>61</w:t>
              </w:r>
            </w:ins>
            <w:r>
              <w:rPr>
                <w:rFonts w:ascii="Calibri" w:hAnsi="Calibri"/>
                <w:color w:val="000000"/>
                <w:szCs w:val="20"/>
              </w:rPr>
              <w:t xml:space="preserve"> </w:t>
            </w:r>
          </w:p>
        </w:tc>
        <w:tc>
          <w:tcPr>
            <w:tcW w:w="563" w:type="pct"/>
            <w:shd w:val="clear" w:color="auto" w:fill="FFFFFF"/>
            <w:noWrap/>
            <w:vAlign w:val="center"/>
            <w:hideMark/>
          </w:tcPr>
          <w:p w14:paraId="44E3DAB1" w14:textId="79E9489C" w:rsidR="009B4AC0" w:rsidRPr="00E432E0" w:rsidRDefault="009B4AC0" w:rsidP="0015172A">
            <w:pPr>
              <w:keepNext/>
              <w:keepLines/>
              <w:widowControl/>
              <w:spacing w:after="0"/>
              <w:jc w:val="center"/>
              <w:rPr>
                <w:rFonts w:ascii="Calibri" w:hAnsi="Calibri"/>
                <w:color w:val="000000"/>
                <w:szCs w:val="20"/>
              </w:rPr>
              <w:pPrChange w:id="17493" w:author="VEIC" w:date="2017-02-06T18:04:00Z">
                <w:pPr>
                  <w:keepNext/>
                  <w:keepLines/>
                  <w:widowControl/>
                  <w:spacing w:after="240" w:line="276" w:lineRule="auto"/>
                  <w:jc w:val="center"/>
                </w:pPr>
              </w:pPrChange>
            </w:pPr>
            <w:r>
              <w:rPr>
                <w:rFonts w:ascii="Calibri" w:hAnsi="Calibri"/>
                <w:color w:val="000000"/>
                <w:szCs w:val="20"/>
              </w:rPr>
              <w:t>$0.</w:t>
            </w:r>
            <w:del w:id="17494" w:author="VEIC" w:date="2017-02-06T18:04:00Z">
              <w:r w:rsidR="004B4723" w:rsidRPr="00E432E0">
                <w:rPr>
                  <w:rFonts w:ascii="Calibri" w:hAnsi="Calibri"/>
                  <w:color w:val="000000"/>
                  <w:szCs w:val="20"/>
                </w:rPr>
                <w:delText>80</w:delText>
              </w:r>
            </w:del>
            <w:ins w:id="17495" w:author="VEIC" w:date="2017-02-06T18:04:00Z">
              <w:r>
                <w:rPr>
                  <w:rFonts w:ascii="Calibri" w:hAnsi="Calibri"/>
                  <w:color w:val="000000"/>
                  <w:szCs w:val="20"/>
                </w:rPr>
                <w:t>61</w:t>
              </w:r>
            </w:ins>
            <w:r>
              <w:rPr>
                <w:rFonts w:ascii="Calibri" w:hAnsi="Calibri"/>
                <w:color w:val="000000"/>
                <w:szCs w:val="20"/>
              </w:rPr>
              <w:t xml:space="preserve"> </w:t>
            </w:r>
          </w:p>
        </w:tc>
        <w:tc>
          <w:tcPr>
            <w:tcW w:w="563" w:type="pct"/>
            <w:shd w:val="clear" w:color="auto" w:fill="FFFFFF"/>
            <w:noWrap/>
            <w:vAlign w:val="center"/>
            <w:hideMark/>
          </w:tcPr>
          <w:p w14:paraId="74499AAE" w14:textId="05937266" w:rsidR="009B4AC0" w:rsidRPr="00E432E0" w:rsidRDefault="009B4AC0" w:rsidP="0015172A">
            <w:pPr>
              <w:keepNext/>
              <w:keepLines/>
              <w:widowControl/>
              <w:spacing w:after="0"/>
              <w:jc w:val="center"/>
              <w:rPr>
                <w:rFonts w:ascii="Calibri" w:hAnsi="Calibri"/>
                <w:color w:val="000000"/>
                <w:szCs w:val="20"/>
              </w:rPr>
              <w:pPrChange w:id="17496" w:author="VEIC" w:date="2017-02-06T18:04:00Z">
                <w:pPr>
                  <w:keepNext/>
                  <w:keepLines/>
                  <w:widowControl/>
                  <w:spacing w:after="240" w:line="276" w:lineRule="auto"/>
                  <w:jc w:val="center"/>
                </w:pPr>
              </w:pPrChange>
            </w:pPr>
            <w:r>
              <w:rPr>
                <w:rFonts w:ascii="Calibri" w:hAnsi="Calibri"/>
                <w:color w:val="000000"/>
                <w:szCs w:val="20"/>
              </w:rPr>
              <w:t>$0.</w:t>
            </w:r>
            <w:del w:id="17497" w:author="VEIC" w:date="2017-02-06T18:04:00Z">
              <w:r w:rsidR="004B4723" w:rsidRPr="00E432E0">
                <w:rPr>
                  <w:rFonts w:ascii="Calibri" w:hAnsi="Calibri"/>
                  <w:color w:val="000000"/>
                  <w:szCs w:val="20"/>
                </w:rPr>
                <w:delText>80</w:delText>
              </w:r>
            </w:del>
            <w:ins w:id="17498" w:author="VEIC" w:date="2017-02-06T18:04:00Z">
              <w:r>
                <w:rPr>
                  <w:rFonts w:ascii="Calibri" w:hAnsi="Calibri"/>
                  <w:color w:val="000000"/>
                  <w:szCs w:val="20"/>
                </w:rPr>
                <w:t>61</w:t>
              </w:r>
            </w:ins>
            <w:r>
              <w:rPr>
                <w:rFonts w:ascii="Calibri" w:hAnsi="Calibri"/>
                <w:color w:val="000000"/>
                <w:szCs w:val="20"/>
              </w:rPr>
              <w:t xml:space="preserve"> </w:t>
            </w:r>
          </w:p>
        </w:tc>
      </w:tr>
      <w:tr w:rsidR="005538C9" w:rsidRPr="00E432E0" w14:paraId="5AC60A4D" w14:textId="77777777" w:rsidTr="00F3212E">
        <w:trPr>
          <w:trHeight w:val="20"/>
        </w:trPr>
        <w:tc>
          <w:tcPr>
            <w:tcW w:w="0" w:type="auto"/>
            <w:vMerge/>
            <w:vAlign w:val="center"/>
            <w:hideMark/>
          </w:tcPr>
          <w:p w14:paraId="4CB406AD" w14:textId="77777777" w:rsidR="009B4AC0" w:rsidRPr="00E432E0" w:rsidRDefault="009B4AC0" w:rsidP="0015172A">
            <w:pPr>
              <w:widowControl/>
              <w:spacing w:after="0"/>
              <w:jc w:val="left"/>
              <w:rPr>
                <w:rFonts w:ascii="Calibri" w:hAnsi="Calibri"/>
                <w:color w:val="000000"/>
                <w:szCs w:val="20"/>
              </w:rPr>
              <w:pPrChange w:id="17499" w:author="VEIC" w:date="2017-02-06T18:04:00Z">
                <w:pPr>
                  <w:widowControl/>
                  <w:jc w:val="left"/>
                </w:pPr>
              </w:pPrChange>
            </w:pPr>
          </w:p>
        </w:tc>
        <w:tc>
          <w:tcPr>
            <w:tcW w:w="1073" w:type="pct"/>
            <w:shd w:val="clear" w:color="auto" w:fill="FFFFFF"/>
            <w:vAlign w:val="center"/>
            <w:hideMark/>
          </w:tcPr>
          <w:p w14:paraId="3170ED6B" w14:textId="77777777" w:rsidR="009B4AC0" w:rsidRPr="00E432E0" w:rsidRDefault="009B4AC0" w:rsidP="0015172A">
            <w:pPr>
              <w:keepNext/>
              <w:keepLines/>
              <w:widowControl/>
              <w:spacing w:after="0"/>
              <w:jc w:val="left"/>
              <w:rPr>
                <w:rFonts w:ascii="Calibri" w:hAnsi="Calibri"/>
                <w:color w:val="000000"/>
                <w:szCs w:val="20"/>
              </w:rPr>
              <w:pPrChange w:id="17500" w:author="VEIC" w:date="2017-02-06T18:04:00Z">
                <w:pPr>
                  <w:keepNext/>
                  <w:keepLines/>
                  <w:widowControl/>
                  <w:spacing w:line="276" w:lineRule="auto"/>
                </w:pPr>
              </w:pPrChange>
            </w:pPr>
            <w:r w:rsidRPr="00E432E0">
              <w:rPr>
                <w:rFonts w:ascii="Calibri" w:hAnsi="Calibri"/>
                <w:color w:val="000000"/>
                <w:szCs w:val="20"/>
              </w:rPr>
              <w:t>Lumens ≥ 310 and ≤ 2600 (EISA compliant)</w:t>
            </w:r>
          </w:p>
        </w:tc>
        <w:tc>
          <w:tcPr>
            <w:tcW w:w="563" w:type="pct"/>
            <w:shd w:val="clear" w:color="auto" w:fill="FFFFFF"/>
            <w:noWrap/>
            <w:vAlign w:val="center"/>
            <w:hideMark/>
          </w:tcPr>
          <w:p w14:paraId="54510227" w14:textId="049871EC" w:rsidR="009B4AC0" w:rsidRPr="00E432E0" w:rsidRDefault="009B4AC0" w:rsidP="0015172A">
            <w:pPr>
              <w:keepNext/>
              <w:keepLines/>
              <w:widowControl/>
              <w:spacing w:after="0"/>
              <w:jc w:val="center"/>
              <w:rPr>
                <w:rFonts w:ascii="Calibri" w:hAnsi="Calibri"/>
                <w:color w:val="000000"/>
                <w:szCs w:val="20"/>
              </w:rPr>
              <w:pPrChange w:id="17501" w:author="VEIC" w:date="2017-02-06T18:04:00Z">
                <w:pPr>
                  <w:keepNext/>
                  <w:keepLines/>
                  <w:widowControl/>
                  <w:spacing w:after="240" w:line="276" w:lineRule="auto"/>
                  <w:jc w:val="center"/>
                </w:pPr>
              </w:pPrChange>
            </w:pPr>
            <w:r>
              <w:rPr>
                <w:rFonts w:ascii="Calibri" w:hAnsi="Calibri"/>
                <w:color w:val="000000"/>
                <w:szCs w:val="20"/>
              </w:rPr>
              <w:t>$9.</w:t>
            </w:r>
            <w:del w:id="17502" w:author="VEIC" w:date="2017-02-06T18:04:00Z">
              <w:r w:rsidR="00AA477A" w:rsidRPr="00E432E0">
                <w:rPr>
                  <w:rFonts w:ascii="Calibri" w:hAnsi="Calibri"/>
                  <w:color w:val="000000"/>
                  <w:szCs w:val="20"/>
                </w:rPr>
                <w:delText>4</w:delText>
              </w:r>
              <w:r w:rsidR="00AA477A">
                <w:rPr>
                  <w:rFonts w:ascii="Calibri" w:hAnsi="Calibri"/>
                  <w:color w:val="000000"/>
                  <w:szCs w:val="20"/>
                </w:rPr>
                <w:delText>4</w:delText>
              </w:r>
            </w:del>
            <w:ins w:id="17503" w:author="VEIC" w:date="2017-02-06T18:04:00Z">
              <w:r>
                <w:rPr>
                  <w:rFonts w:ascii="Calibri" w:hAnsi="Calibri"/>
                  <w:color w:val="000000"/>
                  <w:szCs w:val="20"/>
                </w:rPr>
                <w:t>79</w:t>
              </w:r>
            </w:ins>
            <w:r>
              <w:rPr>
                <w:rFonts w:ascii="Calibri" w:hAnsi="Calibri"/>
                <w:color w:val="000000"/>
                <w:szCs w:val="20"/>
              </w:rPr>
              <w:t xml:space="preserve"> </w:t>
            </w:r>
          </w:p>
        </w:tc>
        <w:tc>
          <w:tcPr>
            <w:tcW w:w="563" w:type="pct"/>
            <w:shd w:val="clear" w:color="auto" w:fill="FFFFFF"/>
            <w:noWrap/>
            <w:vAlign w:val="center"/>
            <w:hideMark/>
          </w:tcPr>
          <w:p w14:paraId="42CC7BAB" w14:textId="67572D6B" w:rsidR="009B4AC0" w:rsidRPr="00E432E0" w:rsidRDefault="009B4AC0" w:rsidP="0015172A">
            <w:pPr>
              <w:keepNext/>
              <w:keepLines/>
              <w:widowControl/>
              <w:spacing w:after="0"/>
              <w:jc w:val="center"/>
              <w:rPr>
                <w:rFonts w:ascii="Calibri" w:hAnsi="Calibri"/>
                <w:color w:val="000000"/>
                <w:szCs w:val="20"/>
              </w:rPr>
              <w:pPrChange w:id="17504" w:author="VEIC" w:date="2017-02-06T18:04:00Z">
                <w:pPr>
                  <w:keepNext/>
                  <w:keepLines/>
                  <w:widowControl/>
                  <w:spacing w:after="240" w:line="276" w:lineRule="auto"/>
                  <w:jc w:val="center"/>
                </w:pPr>
              </w:pPrChange>
            </w:pPr>
            <w:r>
              <w:rPr>
                <w:rFonts w:ascii="Calibri" w:hAnsi="Calibri"/>
                <w:color w:val="000000"/>
                <w:szCs w:val="20"/>
              </w:rPr>
              <w:t>$</w:t>
            </w:r>
            <w:del w:id="17505" w:author="VEIC" w:date="2017-02-06T18:04:00Z">
              <w:r w:rsidR="004B4723" w:rsidRPr="00E432E0">
                <w:rPr>
                  <w:rFonts w:ascii="Calibri" w:hAnsi="Calibri"/>
                  <w:color w:val="000000"/>
                  <w:szCs w:val="20"/>
                </w:rPr>
                <w:delText>8.</w:delText>
              </w:r>
              <w:r w:rsidR="00AA477A" w:rsidRPr="00E432E0">
                <w:rPr>
                  <w:rFonts w:ascii="Calibri" w:hAnsi="Calibri"/>
                  <w:color w:val="000000"/>
                  <w:szCs w:val="20"/>
                </w:rPr>
                <w:delText>3</w:delText>
              </w:r>
              <w:r w:rsidR="00AA477A">
                <w:rPr>
                  <w:rFonts w:ascii="Calibri" w:hAnsi="Calibri"/>
                  <w:color w:val="000000"/>
                  <w:szCs w:val="20"/>
                </w:rPr>
                <w:delText>1</w:delText>
              </w:r>
            </w:del>
            <w:ins w:id="17506" w:author="VEIC" w:date="2017-02-06T18:04:00Z">
              <w:r>
                <w:rPr>
                  <w:rFonts w:ascii="Calibri" w:hAnsi="Calibri"/>
                  <w:color w:val="000000"/>
                  <w:szCs w:val="20"/>
                </w:rPr>
                <w:t xml:space="preserve">7.34 </w:t>
              </w:r>
            </w:ins>
          </w:p>
        </w:tc>
        <w:tc>
          <w:tcPr>
            <w:tcW w:w="564" w:type="pct"/>
            <w:shd w:val="clear" w:color="auto" w:fill="FFFFFF"/>
            <w:noWrap/>
            <w:vAlign w:val="center"/>
            <w:hideMark/>
          </w:tcPr>
          <w:p w14:paraId="39B11F5F" w14:textId="1676550A" w:rsidR="009B4AC0" w:rsidRPr="00E432E0" w:rsidRDefault="009B4AC0" w:rsidP="0015172A">
            <w:pPr>
              <w:keepNext/>
              <w:keepLines/>
              <w:widowControl/>
              <w:spacing w:after="0"/>
              <w:jc w:val="center"/>
              <w:rPr>
                <w:rFonts w:ascii="Calibri" w:hAnsi="Calibri"/>
                <w:color w:val="000000"/>
                <w:szCs w:val="20"/>
              </w:rPr>
              <w:pPrChange w:id="17507" w:author="VEIC" w:date="2017-02-06T18:04:00Z">
                <w:pPr>
                  <w:keepNext/>
                  <w:keepLines/>
                  <w:widowControl/>
                  <w:spacing w:after="240" w:line="276" w:lineRule="auto"/>
                  <w:jc w:val="center"/>
                </w:pPr>
              </w:pPrChange>
            </w:pPr>
            <w:r>
              <w:rPr>
                <w:rFonts w:ascii="Calibri" w:hAnsi="Calibri"/>
                <w:color w:val="000000"/>
                <w:szCs w:val="20"/>
              </w:rPr>
              <w:t>$</w:t>
            </w:r>
            <w:del w:id="17508" w:author="VEIC" w:date="2017-02-06T18:04:00Z">
              <w:r w:rsidR="004B4723" w:rsidRPr="00E432E0">
                <w:rPr>
                  <w:rFonts w:ascii="Calibri" w:hAnsi="Calibri"/>
                  <w:color w:val="000000"/>
                  <w:szCs w:val="20"/>
                </w:rPr>
                <w:delText>7.</w:delText>
              </w:r>
              <w:r w:rsidR="00AA477A" w:rsidRPr="00E432E0">
                <w:rPr>
                  <w:rFonts w:ascii="Calibri" w:hAnsi="Calibri"/>
                  <w:color w:val="000000"/>
                  <w:szCs w:val="20"/>
                </w:rPr>
                <w:delText>5</w:delText>
              </w:r>
              <w:r w:rsidR="00AA477A">
                <w:rPr>
                  <w:rFonts w:ascii="Calibri" w:hAnsi="Calibri"/>
                  <w:color w:val="000000"/>
                  <w:szCs w:val="20"/>
                </w:rPr>
                <w:delText>1</w:delText>
              </w:r>
            </w:del>
            <w:ins w:id="17509" w:author="VEIC" w:date="2017-02-06T18:04:00Z">
              <w:r>
                <w:rPr>
                  <w:rFonts w:ascii="Calibri" w:hAnsi="Calibri"/>
                  <w:color w:val="000000"/>
                  <w:szCs w:val="20"/>
                </w:rPr>
                <w:t xml:space="preserve">4.87 </w:t>
              </w:r>
            </w:ins>
          </w:p>
        </w:tc>
        <w:tc>
          <w:tcPr>
            <w:tcW w:w="563" w:type="pct"/>
            <w:shd w:val="clear" w:color="auto" w:fill="FFFFFF"/>
            <w:noWrap/>
            <w:vAlign w:val="center"/>
            <w:hideMark/>
          </w:tcPr>
          <w:p w14:paraId="5B0D4797" w14:textId="54A91B13" w:rsidR="009B4AC0" w:rsidRPr="00E432E0" w:rsidRDefault="009B4AC0" w:rsidP="0015172A">
            <w:pPr>
              <w:keepNext/>
              <w:keepLines/>
              <w:widowControl/>
              <w:spacing w:after="0"/>
              <w:jc w:val="center"/>
              <w:rPr>
                <w:rFonts w:ascii="Calibri" w:hAnsi="Calibri"/>
                <w:color w:val="000000"/>
                <w:szCs w:val="20"/>
              </w:rPr>
              <w:pPrChange w:id="17510" w:author="VEIC" w:date="2017-02-06T18:04:00Z">
                <w:pPr>
                  <w:keepNext/>
                  <w:keepLines/>
                  <w:widowControl/>
                  <w:spacing w:after="240" w:line="276" w:lineRule="auto"/>
                  <w:jc w:val="center"/>
                </w:pPr>
              </w:pPrChange>
            </w:pPr>
            <w:r>
              <w:rPr>
                <w:rFonts w:ascii="Calibri" w:hAnsi="Calibri"/>
                <w:color w:val="000000"/>
                <w:szCs w:val="20"/>
              </w:rPr>
              <w:t>$1.</w:t>
            </w:r>
            <w:del w:id="17511" w:author="VEIC" w:date="2017-02-06T18:04:00Z">
              <w:r w:rsidR="004B4723" w:rsidRPr="00E432E0">
                <w:rPr>
                  <w:rFonts w:ascii="Calibri" w:hAnsi="Calibri"/>
                  <w:color w:val="000000"/>
                  <w:szCs w:val="20"/>
                </w:rPr>
                <w:delText>24</w:delText>
              </w:r>
            </w:del>
            <w:ins w:id="17512" w:author="VEIC" w:date="2017-02-06T18:04:00Z">
              <w:r>
                <w:rPr>
                  <w:rFonts w:ascii="Calibri" w:hAnsi="Calibri"/>
                  <w:color w:val="000000"/>
                  <w:szCs w:val="20"/>
                </w:rPr>
                <w:t>00</w:t>
              </w:r>
            </w:ins>
            <w:r>
              <w:rPr>
                <w:rFonts w:ascii="Calibri" w:hAnsi="Calibri"/>
                <w:color w:val="000000"/>
                <w:szCs w:val="20"/>
              </w:rPr>
              <w:t xml:space="preserve"> </w:t>
            </w:r>
          </w:p>
        </w:tc>
        <w:tc>
          <w:tcPr>
            <w:tcW w:w="563" w:type="pct"/>
            <w:shd w:val="clear" w:color="auto" w:fill="FFFFFF"/>
            <w:noWrap/>
            <w:vAlign w:val="center"/>
            <w:hideMark/>
          </w:tcPr>
          <w:p w14:paraId="27806205" w14:textId="76809BD0" w:rsidR="009B4AC0" w:rsidRPr="00E432E0" w:rsidRDefault="009B4AC0" w:rsidP="0015172A">
            <w:pPr>
              <w:keepNext/>
              <w:keepLines/>
              <w:widowControl/>
              <w:spacing w:after="0"/>
              <w:jc w:val="center"/>
              <w:rPr>
                <w:rFonts w:ascii="Calibri" w:hAnsi="Calibri"/>
                <w:color w:val="000000"/>
                <w:szCs w:val="20"/>
              </w:rPr>
              <w:pPrChange w:id="17513" w:author="VEIC" w:date="2017-02-06T18:04:00Z">
                <w:pPr>
                  <w:keepNext/>
                  <w:keepLines/>
                  <w:widowControl/>
                  <w:spacing w:after="240" w:line="276" w:lineRule="auto"/>
                  <w:jc w:val="center"/>
                </w:pPr>
              </w:pPrChange>
            </w:pPr>
            <w:r>
              <w:rPr>
                <w:rFonts w:ascii="Calibri" w:hAnsi="Calibri"/>
                <w:color w:val="000000"/>
                <w:szCs w:val="20"/>
              </w:rPr>
              <w:t>$</w:t>
            </w:r>
            <w:del w:id="17514" w:author="VEIC" w:date="2017-02-06T18:04:00Z">
              <w:r w:rsidR="004B4723" w:rsidRPr="00E432E0">
                <w:rPr>
                  <w:rFonts w:ascii="Calibri" w:hAnsi="Calibri"/>
                  <w:color w:val="000000"/>
                  <w:szCs w:val="20"/>
                </w:rPr>
                <w:delText>1.09</w:delText>
              </w:r>
            </w:del>
            <w:ins w:id="17515" w:author="VEIC" w:date="2017-02-06T18:04:00Z">
              <w:r>
                <w:rPr>
                  <w:rFonts w:ascii="Calibri" w:hAnsi="Calibri"/>
                  <w:color w:val="000000"/>
                  <w:szCs w:val="20"/>
                </w:rPr>
                <w:t>0.75</w:t>
              </w:r>
            </w:ins>
            <w:r>
              <w:rPr>
                <w:rFonts w:ascii="Calibri" w:hAnsi="Calibri"/>
                <w:color w:val="000000"/>
                <w:szCs w:val="20"/>
              </w:rPr>
              <w:t xml:space="preserve"> </w:t>
            </w:r>
          </w:p>
        </w:tc>
        <w:tc>
          <w:tcPr>
            <w:tcW w:w="563" w:type="pct"/>
            <w:shd w:val="clear" w:color="auto" w:fill="FFFFFF"/>
            <w:noWrap/>
            <w:vAlign w:val="center"/>
            <w:hideMark/>
          </w:tcPr>
          <w:p w14:paraId="033D1E74" w14:textId="3EE67AB1" w:rsidR="009B4AC0" w:rsidRPr="00E432E0" w:rsidRDefault="009B4AC0" w:rsidP="0015172A">
            <w:pPr>
              <w:keepNext/>
              <w:keepLines/>
              <w:widowControl/>
              <w:spacing w:after="0"/>
              <w:jc w:val="center"/>
              <w:rPr>
                <w:rFonts w:ascii="Calibri" w:hAnsi="Calibri"/>
                <w:color w:val="000000"/>
                <w:szCs w:val="20"/>
              </w:rPr>
              <w:pPrChange w:id="17516" w:author="VEIC" w:date="2017-02-06T18:04:00Z">
                <w:pPr>
                  <w:keepNext/>
                  <w:keepLines/>
                  <w:widowControl/>
                  <w:spacing w:after="240" w:line="276" w:lineRule="auto"/>
                  <w:jc w:val="center"/>
                </w:pPr>
              </w:pPrChange>
            </w:pPr>
            <w:r>
              <w:rPr>
                <w:rFonts w:ascii="Calibri" w:hAnsi="Calibri"/>
                <w:color w:val="000000"/>
                <w:szCs w:val="20"/>
              </w:rPr>
              <w:t>$0.</w:t>
            </w:r>
            <w:del w:id="17517" w:author="VEIC" w:date="2017-02-06T18:04:00Z">
              <w:r w:rsidR="004B4723" w:rsidRPr="00E432E0">
                <w:rPr>
                  <w:rFonts w:ascii="Calibri" w:hAnsi="Calibri"/>
                  <w:color w:val="000000"/>
                  <w:szCs w:val="20"/>
                </w:rPr>
                <w:delText>99</w:delText>
              </w:r>
            </w:del>
            <w:ins w:id="17518" w:author="VEIC" w:date="2017-02-06T18:04:00Z">
              <w:r>
                <w:rPr>
                  <w:rFonts w:ascii="Calibri" w:hAnsi="Calibri"/>
                  <w:color w:val="000000"/>
                  <w:szCs w:val="20"/>
                </w:rPr>
                <w:t>50</w:t>
              </w:r>
            </w:ins>
            <w:r>
              <w:rPr>
                <w:rFonts w:ascii="Calibri" w:hAnsi="Calibri"/>
                <w:color w:val="000000"/>
                <w:szCs w:val="20"/>
              </w:rPr>
              <w:t xml:space="preserve"> </w:t>
            </w:r>
          </w:p>
        </w:tc>
      </w:tr>
      <w:tr w:rsidR="005538C9" w:rsidRPr="00E432E0" w14:paraId="3A8EED66" w14:textId="77777777" w:rsidTr="00F3212E">
        <w:trPr>
          <w:trHeight w:val="20"/>
        </w:trPr>
        <w:tc>
          <w:tcPr>
            <w:tcW w:w="548" w:type="pct"/>
            <w:vMerge w:val="restart"/>
            <w:vAlign w:val="center"/>
            <w:hideMark/>
          </w:tcPr>
          <w:p w14:paraId="7A8614B9" w14:textId="77777777" w:rsidR="009B4AC0" w:rsidRPr="00E432E0" w:rsidRDefault="009B4AC0" w:rsidP="0015172A">
            <w:pPr>
              <w:keepNext/>
              <w:keepLines/>
              <w:widowControl/>
              <w:spacing w:after="0"/>
              <w:jc w:val="center"/>
              <w:rPr>
                <w:rFonts w:ascii="Calibri" w:hAnsi="Calibri"/>
                <w:color w:val="000000"/>
                <w:szCs w:val="20"/>
              </w:rPr>
              <w:pPrChange w:id="17519" w:author="VEIC" w:date="2017-02-06T18:04:00Z">
                <w:pPr>
                  <w:keepNext/>
                  <w:keepLines/>
                  <w:widowControl/>
                  <w:spacing w:line="276" w:lineRule="auto"/>
                  <w:jc w:val="center"/>
                </w:pPr>
              </w:pPrChange>
            </w:pPr>
            <w:r w:rsidRPr="00E432E0">
              <w:rPr>
                <w:rFonts w:ascii="Calibri" w:hAnsi="Calibri"/>
                <w:color w:val="000000"/>
                <w:szCs w:val="20"/>
              </w:rPr>
              <w:t>Unknown</w:t>
            </w:r>
          </w:p>
        </w:tc>
        <w:tc>
          <w:tcPr>
            <w:tcW w:w="1073" w:type="pct"/>
            <w:shd w:val="clear" w:color="auto" w:fill="FFFFFF"/>
            <w:vAlign w:val="center"/>
            <w:hideMark/>
          </w:tcPr>
          <w:p w14:paraId="04D5EB81" w14:textId="77777777" w:rsidR="009B4AC0" w:rsidRPr="00E432E0" w:rsidRDefault="009B4AC0" w:rsidP="0015172A">
            <w:pPr>
              <w:keepNext/>
              <w:keepLines/>
              <w:widowControl/>
              <w:spacing w:after="0"/>
              <w:jc w:val="left"/>
              <w:rPr>
                <w:rFonts w:ascii="Calibri" w:hAnsi="Calibri"/>
                <w:color w:val="000000"/>
                <w:szCs w:val="20"/>
              </w:rPr>
              <w:pPrChange w:id="17520" w:author="VEIC" w:date="2017-02-06T18:04:00Z">
                <w:pPr>
                  <w:keepNext/>
                  <w:keepLines/>
                  <w:widowControl/>
                  <w:spacing w:line="276" w:lineRule="auto"/>
                </w:pPr>
              </w:pPrChange>
            </w:pPr>
            <w:r w:rsidRPr="00E432E0">
              <w:rPr>
                <w:rFonts w:ascii="Calibri" w:hAnsi="Calibri"/>
                <w:color w:val="000000"/>
                <w:szCs w:val="20"/>
              </w:rPr>
              <w:t>Lumens &lt;310 or &gt;2600 (non-EISA compliant)</w:t>
            </w:r>
          </w:p>
        </w:tc>
        <w:tc>
          <w:tcPr>
            <w:tcW w:w="563" w:type="pct"/>
            <w:shd w:val="clear" w:color="auto" w:fill="FFFFFF"/>
            <w:noWrap/>
            <w:vAlign w:val="center"/>
            <w:hideMark/>
          </w:tcPr>
          <w:p w14:paraId="1DB875BA" w14:textId="2AFDA328" w:rsidR="009B4AC0" w:rsidRPr="00E432E0" w:rsidRDefault="009B4AC0" w:rsidP="0015172A">
            <w:pPr>
              <w:keepNext/>
              <w:keepLines/>
              <w:widowControl/>
              <w:spacing w:after="0"/>
              <w:jc w:val="center"/>
              <w:rPr>
                <w:rFonts w:ascii="Calibri" w:hAnsi="Calibri"/>
                <w:color w:val="000000"/>
                <w:szCs w:val="20"/>
              </w:rPr>
              <w:pPrChange w:id="17521" w:author="VEIC" w:date="2017-02-06T18:04:00Z">
                <w:pPr>
                  <w:keepNext/>
                  <w:keepLines/>
                  <w:widowControl/>
                  <w:spacing w:after="240" w:line="276" w:lineRule="auto"/>
                  <w:jc w:val="center"/>
                </w:pPr>
              </w:pPrChange>
            </w:pPr>
            <w:r>
              <w:rPr>
                <w:rFonts w:ascii="Calibri" w:hAnsi="Calibri"/>
                <w:color w:val="000000"/>
                <w:szCs w:val="20"/>
              </w:rPr>
              <w:t>$</w:t>
            </w:r>
            <w:del w:id="17522" w:author="VEIC" w:date="2017-02-06T18:04:00Z">
              <w:r w:rsidR="004B4723" w:rsidRPr="00E432E0">
                <w:rPr>
                  <w:rFonts w:ascii="Calibri" w:hAnsi="Calibri"/>
                  <w:color w:val="000000"/>
                  <w:szCs w:val="20"/>
                </w:rPr>
                <w:delText>1.</w:delText>
              </w:r>
              <w:r w:rsidR="00AA477A" w:rsidRPr="00E432E0">
                <w:rPr>
                  <w:rFonts w:ascii="Calibri" w:hAnsi="Calibri"/>
                  <w:color w:val="000000"/>
                  <w:szCs w:val="20"/>
                </w:rPr>
                <w:delText>9</w:delText>
              </w:r>
              <w:r w:rsidR="00AA477A">
                <w:rPr>
                  <w:rFonts w:ascii="Calibri" w:hAnsi="Calibri"/>
                  <w:color w:val="000000"/>
                  <w:szCs w:val="20"/>
                </w:rPr>
                <w:delText>1</w:delText>
              </w:r>
            </w:del>
            <w:ins w:id="17523" w:author="VEIC" w:date="2017-02-06T18:04:00Z">
              <w:r>
                <w:rPr>
                  <w:rFonts w:ascii="Calibri" w:hAnsi="Calibri"/>
                  <w:color w:val="000000"/>
                  <w:szCs w:val="20"/>
                </w:rPr>
                <w:t xml:space="preserve">3.19 </w:t>
              </w:r>
            </w:ins>
          </w:p>
        </w:tc>
        <w:tc>
          <w:tcPr>
            <w:tcW w:w="563" w:type="pct"/>
            <w:shd w:val="clear" w:color="auto" w:fill="FFFFFF"/>
            <w:noWrap/>
            <w:vAlign w:val="center"/>
            <w:hideMark/>
          </w:tcPr>
          <w:p w14:paraId="48892D72" w14:textId="5F68FA9D" w:rsidR="009B4AC0" w:rsidRPr="00E432E0" w:rsidRDefault="009B4AC0" w:rsidP="0015172A">
            <w:pPr>
              <w:keepNext/>
              <w:keepLines/>
              <w:widowControl/>
              <w:spacing w:after="0"/>
              <w:jc w:val="center"/>
              <w:rPr>
                <w:rFonts w:ascii="Calibri" w:hAnsi="Calibri"/>
                <w:color w:val="000000"/>
                <w:szCs w:val="20"/>
              </w:rPr>
              <w:pPrChange w:id="17524" w:author="VEIC" w:date="2017-02-06T18:04:00Z">
                <w:pPr>
                  <w:keepNext/>
                  <w:keepLines/>
                  <w:widowControl/>
                  <w:spacing w:after="240" w:line="276" w:lineRule="auto"/>
                  <w:jc w:val="center"/>
                </w:pPr>
              </w:pPrChange>
            </w:pPr>
            <w:r>
              <w:rPr>
                <w:rFonts w:ascii="Calibri" w:hAnsi="Calibri"/>
                <w:color w:val="000000"/>
                <w:szCs w:val="20"/>
              </w:rPr>
              <w:t>$</w:t>
            </w:r>
            <w:del w:id="17525" w:author="VEIC" w:date="2017-02-06T18:04:00Z">
              <w:r w:rsidR="004B4723" w:rsidRPr="00E432E0">
                <w:rPr>
                  <w:rFonts w:ascii="Calibri" w:hAnsi="Calibri"/>
                  <w:color w:val="000000"/>
                  <w:szCs w:val="20"/>
                </w:rPr>
                <w:delText>1.</w:delText>
              </w:r>
              <w:r w:rsidR="00AA477A" w:rsidRPr="00E432E0">
                <w:rPr>
                  <w:rFonts w:ascii="Calibri" w:hAnsi="Calibri"/>
                  <w:color w:val="000000"/>
                  <w:szCs w:val="20"/>
                </w:rPr>
                <w:delText>9</w:delText>
              </w:r>
              <w:r w:rsidR="00AA477A">
                <w:rPr>
                  <w:rFonts w:ascii="Calibri" w:hAnsi="Calibri"/>
                  <w:color w:val="000000"/>
                  <w:szCs w:val="20"/>
                </w:rPr>
                <w:delText>1</w:delText>
              </w:r>
            </w:del>
            <w:ins w:id="17526" w:author="VEIC" w:date="2017-02-06T18:04:00Z">
              <w:r>
                <w:rPr>
                  <w:rFonts w:ascii="Calibri" w:hAnsi="Calibri"/>
                  <w:color w:val="000000"/>
                  <w:szCs w:val="20"/>
                </w:rPr>
                <w:t xml:space="preserve">3.19 </w:t>
              </w:r>
            </w:ins>
          </w:p>
        </w:tc>
        <w:tc>
          <w:tcPr>
            <w:tcW w:w="564" w:type="pct"/>
            <w:shd w:val="clear" w:color="auto" w:fill="FFFFFF"/>
            <w:noWrap/>
            <w:vAlign w:val="center"/>
            <w:hideMark/>
          </w:tcPr>
          <w:p w14:paraId="51A15630" w14:textId="59634501" w:rsidR="009B4AC0" w:rsidRPr="00E432E0" w:rsidRDefault="009B4AC0" w:rsidP="0015172A">
            <w:pPr>
              <w:keepNext/>
              <w:keepLines/>
              <w:widowControl/>
              <w:spacing w:after="0"/>
              <w:jc w:val="center"/>
              <w:rPr>
                <w:rFonts w:ascii="Calibri" w:hAnsi="Calibri"/>
                <w:color w:val="000000"/>
                <w:szCs w:val="20"/>
              </w:rPr>
              <w:pPrChange w:id="17527" w:author="VEIC" w:date="2017-02-06T18:04:00Z">
                <w:pPr>
                  <w:keepNext/>
                  <w:keepLines/>
                  <w:widowControl/>
                  <w:spacing w:after="240" w:line="276" w:lineRule="auto"/>
                  <w:jc w:val="center"/>
                </w:pPr>
              </w:pPrChange>
            </w:pPr>
            <w:r>
              <w:rPr>
                <w:rFonts w:ascii="Calibri" w:hAnsi="Calibri"/>
                <w:color w:val="000000"/>
                <w:szCs w:val="20"/>
              </w:rPr>
              <w:t>$</w:t>
            </w:r>
            <w:del w:id="17528" w:author="VEIC" w:date="2017-02-06T18:04:00Z">
              <w:r w:rsidR="004B4723" w:rsidRPr="00E432E0">
                <w:rPr>
                  <w:rFonts w:ascii="Calibri" w:hAnsi="Calibri"/>
                  <w:color w:val="000000"/>
                  <w:szCs w:val="20"/>
                </w:rPr>
                <w:delText>1.</w:delText>
              </w:r>
              <w:r w:rsidR="00AA477A" w:rsidRPr="00E432E0">
                <w:rPr>
                  <w:rFonts w:ascii="Calibri" w:hAnsi="Calibri"/>
                  <w:color w:val="000000"/>
                  <w:szCs w:val="20"/>
                </w:rPr>
                <w:delText>9</w:delText>
              </w:r>
              <w:r w:rsidR="00AA477A">
                <w:rPr>
                  <w:rFonts w:ascii="Calibri" w:hAnsi="Calibri"/>
                  <w:color w:val="000000"/>
                  <w:szCs w:val="20"/>
                </w:rPr>
                <w:delText>1</w:delText>
              </w:r>
            </w:del>
            <w:ins w:id="17529" w:author="VEIC" w:date="2017-02-06T18:04:00Z">
              <w:r>
                <w:rPr>
                  <w:rFonts w:ascii="Calibri" w:hAnsi="Calibri"/>
                  <w:color w:val="000000"/>
                  <w:szCs w:val="20"/>
                </w:rPr>
                <w:t>3.19</w:t>
              </w:r>
            </w:ins>
            <w:r>
              <w:rPr>
                <w:rFonts w:ascii="Calibri" w:hAnsi="Calibri"/>
                <w:color w:val="000000"/>
                <w:szCs w:val="20"/>
              </w:rPr>
              <w:t xml:space="preserve"> </w:t>
            </w:r>
          </w:p>
        </w:tc>
        <w:tc>
          <w:tcPr>
            <w:tcW w:w="563" w:type="pct"/>
            <w:shd w:val="clear" w:color="auto" w:fill="FFFFFF"/>
            <w:noWrap/>
            <w:vAlign w:val="center"/>
            <w:hideMark/>
          </w:tcPr>
          <w:p w14:paraId="35745F3B" w14:textId="505B2DC0" w:rsidR="009B4AC0" w:rsidRPr="00E432E0" w:rsidRDefault="009B4AC0" w:rsidP="0015172A">
            <w:pPr>
              <w:keepNext/>
              <w:keepLines/>
              <w:widowControl/>
              <w:spacing w:after="0"/>
              <w:jc w:val="center"/>
              <w:rPr>
                <w:rFonts w:ascii="Calibri" w:hAnsi="Calibri"/>
                <w:color w:val="000000"/>
                <w:szCs w:val="20"/>
              </w:rPr>
              <w:pPrChange w:id="17530" w:author="VEIC" w:date="2017-02-06T18:04:00Z">
                <w:pPr>
                  <w:keepNext/>
                  <w:keepLines/>
                  <w:widowControl/>
                  <w:spacing w:after="240" w:line="276" w:lineRule="auto"/>
                  <w:jc w:val="center"/>
                </w:pPr>
              </w:pPrChange>
            </w:pPr>
            <w:r>
              <w:rPr>
                <w:rFonts w:ascii="Calibri" w:hAnsi="Calibri"/>
                <w:color w:val="000000"/>
                <w:szCs w:val="20"/>
              </w:rPr>
              <w:t>$0.</w:t>
            </w:r>
            <w:del w:id="17531" w:author="VEIC" w:date="2017-02-06T18:04:00Z">
              <w:r w:rsidR="004B4723" w:rsidRPr="00E432E0">
                <w:rPr>
                  <w:rFonts w:ascii="Calibri" w:hAnsi="Calibri"/>
                  <w:color w:val="000000"/>
                  <w:szCs w:val="20"/>
                </w:rPr>
                <w:delText>25</w:delText>
              </w:r>
            </w:del>
            <w:ins w:id="17532" w:author="VEIC" w:date="2017-02-06T18:04:00Z">
              <w:r>
                <w:rPr>
                  <w:rFonts w:ascii="Calibri" w:hAnsi="Calibri"/>
                  <w:color w:val="000000"/>
                  <w:szCs w:val="20"/>
                </w:rPr>
                <w:t>33</w:t>
              </w:r>
            </w:ins>
            <w:r>
              <w:rPr>
                <w:rFonts w:ascii="Calibri" w:hAnsi="Calibri"/>
                <w:color w:val="000000"/>
                <w:szCs w:val="20"/>
              </w:rPr>
              <w:t xml:space="preserve"> </w:t>
            </w:r>
          </w:p>
        </w:tc>
        <w:tc>
          <w:tcPr>
            <w:tcW w:w="563" w:type="pct"/>
            <w:shd w:val="clear" w:color="auto" w:fill="FFFFFF"/>
            <w:noWrap/>
            <w:vAlign w:val="center"/>
            <w:hideMark/>
          </w:tcPr>
          <w:p w14:paraId="4C763492" w14:textId="54F6F84A" w:rsidR="009B4AC0" w:rsidRPr="00E432E0" w:rsidRDefault="009B4AC0" w:rsidP="0015172A">
            <w:pPr>
              <w:keepNext/>
              <w:keepLines/>
              <w:widowControl/>
              <w:spacing w:after="0"/>
              <w:jc w:val="center"/>
              <w:rPr>
                <w:rFonts w:ascii="Calibri" w:hAnsi="Calibri"/>
                <w:color w:val="000000"/>
                <w:szCs w:val="20"/>
              </w:rPr>
              <w:pPrChange w:id="17533" w:author="VEIC" w:date="2017-02-06T18:04:00Z">
                <w:pPr>
                  <w:keepNext/>
                  <w:keepLines/>
                  <w:widowControl/>
                  <w:spacing w:after="240" w:line="276" w:lineRule="auto"/>
                  <w:jc w:val="center"/>
                </w:pPr>
              </w:pPrChange>
            </w:pPr>
            <w:r>
              <w:rPr>
                <w:rFonts w:ascii="Calibri" w:hAnsi="Calibri"/>
                <w:color w:val="000000"/>
                <w:szCs w:val="20"/>
              </w:rPr>
              <w:t>$0.</w:t>
            </w:r>
            <w:del w:id="17534" w:author="VEIC" w:date="2017-02-06T18:04:00Z">
              <w:r w:rsidR="004B4723" w:rsidRPr="00E432E0">
                <w:rPr>
                  <w:rFonts w:ascii="Calibri" w:hAnsi="Calibri"/>
                  <w:color w:val="000000"/>
                  <w:szCs w:val="20"/>
                </w:rPr>
                <w:delText>25</w:delText>
              </w:r>
            </w:del>
            <w:ins w:id="17535" w:author="VEIC" w:date="2017-02-06T18:04:00Z">
              <w:r>
                <w:rPr>
                  <w:rFonts w:ascii="Calibri" w:hAnsi="Calibri"/>
                  <w:color w:val="000000"/>
                  <w:szCs w:val="20"/>
                </w:rPr>
                <w:t>33</w:t>
              </w:r>
            </w:ins>
            <w:r>
              <w:rPr>
                <w:rFonts w:ascii="Calibri" w:hAnsi="Calibri"/>
                <w:color w:val="000000"/>
                <w:szCs w:val="20"/>
              </w:rPr>
              <w:t xml:space="preserve"> </w:t>
            </w:r>
          </w:p>
        </w:tc>
        <w:tc>
          <w:tcPr>
            <w:tcW w:w="563" w:type="pct"/>
            <w:shd w:val="clear" w:color="auto" w:fill="FFFFFF"/>
            <w:noWrap/>
            <w:vAlign w:val="center"/>
            <w:hideMark/>
          </w:tcPr>
          <w:p w14:paraId="6DCBB295" w14:textId="21A00B0C" w:rsidR="009B4AC0" w:rsidRPr="00E432E0" w:rsidRDefault="009B4AC0" w:rsidP="0015172A">
            <w:pPr>
              <w:keepNext/>
              <w:keepLines/>
              <w:widowControl/>
              <w:spacing w:after="0"/>
              <w:jc w:val="center"/>
              <w:rPr>
                <w:rFonts w:ascii="Calibri" w:hAnsi="Calibri"/>
                <w:color w:val="000000"/>
                <w:szCs w:val="20"/>
              </w:rPr>
              <w:pPrChange w:id="17536" w:author="VEIC" w:date="2017-02-06T18:04:00Z">
                <w:pPr>
                  <w:keepNext/>
                  <w:keepLines/>
                  <w:widowControl/>
                  <w:spacing w:after="240" w:line="276" w:lineRule="auto"/>
                  <w:jc w:val="center"/>
                </w:pPr>
              </w:pPrChange>
            </w:pPr>
            <w:r>
              <w:rPr>
                <w:rFonts w:ascii="Calibri" w:hAnsi="Calibri"/>
                <w:color w:val="000000"/>
                <w:szCs w:val="20"/>
              </w:rPr>
              <w:t>$0.</w:t>
            </w:r>
            <w:del w:id="17537" w:author="VEIC" w:date="2017-02-06T18:04:00Z">
              <w:r w:rsidR="004B4723" w:rsidRPr="00E432E0">
                <w:rPr>
                  <w:rFonts w:ascii="Calibri" w:hAnsi="Calibri"/>
                  <w:color w:val="000000"/>
                  <w:szCs w:val="20"/>
                </w:rPr>
                <w:delText>25</w:delText>
              </w:r>
            </w:del>
            <w:ins w:id="17538" w:author="VEIC" w:date="2017-02-06T18:04:00Z">
              <w:r>
                <w:rPr>
                  <w:rFonts w:ascii="Calibri" w:hAnsi="Calibri"/>
                  <w:color w:val="000000"/>
                  <w:szCs w:val="20"/>
                </w:rPr>
                <w:t>33</w:t>
              </w:r>
            </w:ins>
            <w:r>
              <w:rPr>
                <w:rFonts w:ascii="Calibri" w:hAnsi="Calibri"/>
                <w:color w:val="000000"/>
                <w:szCs w:val="20"/>
              </w:rPr>
              <w:t xml:space="preserve"> </w:t>
            </w:r>
          </w:p>
        </w:tc>
      </w:tr>
      <w:tr w:rsidR="005538C9" w:rsidRPr="00E432E0" w14:paraId="0012A172" w14:textId="77777777" w:rsidTr="00F3212E">
        <w:trPr>
          <w:trHeight w:val="20"/>
        </w:trPr>
        <w:tc>
          <w:tcPr>
            <w:tcW w:w="0" w:type="auto"/>
            <w:vMerge/>
            <w:vAlign w:val="center"/>
            <w:hideMark/>
          </w:tcPr>
          <w:p w14:paraId="183631DB" w14:textId="77777777" w:rsidR="009B4AC0" w:rsidRPr="00E432E0" w:rsidRDefault="009B4AC0" w:rsidP="0015172A">
            <w:pPr>
              <w:widowControl/>
              <w:spacing w:after="0"/>
              <w:jc w:val="left"/>
              <w:rPr>
                <w:rFonts w:ascii="Calibri" w:hAnsi="Calibri"/>
                <w:color w:val="000000"/>
                <w:szCs w:val="20"/>
              </w:rPr>
              <w:pPrChange w:id="17539" w:author="VEIC" w:date="2017-02-06T18:04:00Z">
                <w:pPr>
                  <w:widowControl/>
                  <w:jc w:val="left"/>
                </w:pPr>
              </w:pPrChange>
            </w:pPr>
          </w:p>
        </w:tc>
        <w:tc>
          <w:tcPr>
            <w:tcW w:w="1073" w:type="pct"/>
            <w:shd w:val="clear" w:color="auto" w:fill="FFFFFF"/>
            <w:vAlign w:val="center"/>
            <w:hideMark/>
          </w:tcPr>
          <w:p w14:paraId="72236331" w14:textId="77777777" w:rsidR="009B4AC0" w:rsidRPr="00E432E0" w:rsidRDefault="009B4AC0" w:rsidP="0015172A">
            <w:pPr>
              <w:keepNext/>
              <w:keepLines/>
              <w:widowControl/>
              <w:spacing w:after="0"/>
              <w:jc w:val="left"/>
              <w:rPr>
                <w:rFonts w:ascii="Calibri" w:hAnsi="Calibri"/>
                <w:color w:val="000000"/>
                <w:szCs w:val="20"/>
              </w:rPr>
              <w:pPrChange w:id="17540" w:author="VEIC" w:date="2017-02-06T18:04:00Z">
                <w:pPr>
                  <w:keepNext/>
                  <w:keepLines/>
                  <w:widowControl/>
                  <w:spacing w:line="276" w:lineRule="auto"/>
                </w:pPr>
              </w:pPrChange>
            </w:pPr>
            <w:r w:rsidRPr="00E432E0">
              <w:rPr>
                <w:rFonts w:ascii="Calibri" w:hAnsi="Calibri"/>
                <w:color w:val="000000"/>
                <w:szCs w:val="20"/>
              </w:rPr>
              <w:t>Lumens ≥ 310 and ≤ 2600 (EISA compliant)</w:t>
            </w:r>
          </w:p>
        </w:tc>
        <w:tc>
          <w:tcPr>
            <w:tcW w:w="563" w:type="pct"/>
            <w:shd w:val="clear" w:color="auto" w:fill="FFFFFF"/>
            <w:noWrap/>
            <w:vAlign w:val="center"/>
            <w:hideMark/>
          </w:tcPr>
          <w:p w14:paraId="52A13753" w14:textId="13D48EDF" w:rsidR="009B4AC0" w:rsidRPr="00E432E0" w:rsidRDefault="009B4AC0" w:rsidP="0015172A">
            <w:pPr>
              <w:keepNext/>
              <w:keepLines/>
              <w:widowControl/>
              <w:spacing w:after="0"/>
              <w:jc w:val="center"/>
              <w:rPr>
                <w:rFonts w:ascii="Calibri" w:hAnsi="Calibri"/>
                <w:color w:val="000000"/>
                <w:szCs w:val="20"/>
              </w:rPr>
              <w:pPrChange w:id="17541" w:author="VEIC" w:date="2017-02-06T18:04:00Z">
                <w:pPr>
                  <w:keepNext/>
                  <w:keepLines/>
                  <w:widowControl/>
                  <w:spacing w:after="240" w:line="276" w:lineRule="auto"/>
                  <w:jc w:val="center"/>
                </w:pPr>
              </w:pPrChange>
            </w:pPr>
            <w:r>
              <w:rPr>
                <w:rFonts w:ascii="Calibri" w:hAnsi="Calibri"/>
                <w:color w:val="000000"/>
                <w:szCs w:val="20"/>
              </w:rPr>
              <w:t>$</w:t>
            </w:r>
            <w:del w:id="17542" w:author="VEIC" w:date="2017-02-06T18:04:00Z">
              <w:r w:rsidR="004B4723" w:rsidRPr="00E432E0">
                <w:rPr>
                  <w:rFonts w:ascii="Calibri" w:hAnsi="Calibri"/>
                  <w:color w:val="000000"/>
                  <w:szCs w:val="20"/>
                </w:rPr>
                <w:delText>2.</w:delText>
              </w:r>
              <w:r w:rsidR="00AA477A" w:rsidRPr="00E432E0">
                <w:rPr>
                  <w:rFonts w:ascii="Calibri" w:hAnsi="Calibri"/>
                  <w:color w:val="000000"/>
                  <w:szCs w:val="20"/>
                </w:rPr>
                <w:delText>8</w:delText>
              </w:r>
              <w:r w:rsidR="00AA477A">
                <w:rPr>
                  <w:rFonts w:ascii="Calibri" w:hAnsi="Calibri"/>
                  <w:color w:val="000000"/>
                  <w:szCs w:val="20"/>
                </w:rPr>
                <w:delText>0</w:delText>
              </w:r>
            </w:del>
            <w:ins w:id="17543" w:author="VEIC" w:date="2017-02-06T18:04:00Z">
              <w:r>
                <w:rPr>
                  <w:rFonts w:ascii="Calibri" w:hAnsi="Calibri"/>
                  <w:color w:val="000000"/>
                  <w:szCs w:val="20"/>
                </w:rPr>
                <w:t>3.50</w:t>
              </w:r>
            </w:ins>
            <w:r>
              <w:rPr>
                <w:rFonts w:ascii="Calibri" w:hAnsi="Calibri"/>
                <w:color w:val="000000"/>
                <w:szCs w:val="20"/>
              </w:rPr>
              <w:t xml:space="preserve"> </w:t>
            </w:r>
          </w:p>
        </w:tc>
        <w:tc>
          <w:tcPr>
            <w:tcW w:w="563" w:type="pct"/>
            <w:shd w:val="clear" w:color="auto" w:fill="FFFFFF"/>
            <w:noWrap/>
            <w:vAlign w:val="center"/>
            <w:hideMark/>
          </w:tcPr>
          <w:p w14:paraId="0DD453FB" w14:textId="5C79CDBD" w:rsidR="009B4AC0" w:rsidRPr="00E432E0" w:rsidRDefault="009B4AC0" w:rsidP="0015172A">
            <w:pPr>
              <w:keepNext/>
              <w:keepLines/>
              <w:widowControl/>
              <w:spacing w:after="0"/>
              <w:jc w:val="center"/>
              <w:rPr>
                <w:rFonts w:ascii="Calibri" w:hAnsi="Calibri"/>
                <w:color w:val="000000"/>
                <w:szCs w:val="20"/>
              </w:rPr>
              <w:pPrChange w:id="17544" w:author="VEIC" w:date="2017-02-06T18:04:00Z">
                <w:pPr>
                  <w:keepNext/>
                  <w:keepLines/>
                  <w:widowControl/>
                  <w:spacing w:after="240" w:line="276" w:lineRule="auto"/>
                  <w:jc w:val="center"/>
                </w:pPr>
              </w:pPrChange>
            </w:pPr>
            <w:r>
              <w:rPr>
                <w:rFonts w:ascii="Calibri" w:hAnsi="Calibri"/>
                <w:color w:val="000000"/>
                <w:szCs w:val="20"/>
              </w:rPr>
              <w:t>$2.</w:t>
            </w:r>
            <w:del w:id="17545" w:author="VEIC" w:date="2017-02-06T18:04:00Z">
              <w:r w:rsidR="00AA477A" w:rsidRPr="00E432E0">
                <w:rPr>
                  <w:rFonts w:ascii="Calibri" w:hAnsi="Calibri"/>
                  <w:color w:val="000000"/>
                  <w:szCs w:val="20"/>
                </w:rPr>
                <w:delText>4</w:delText>
              </w:r>
              <w:r w:rsidR="00AA477A">
                <w:rPr>
                  <w:rFonts w:ascii="Calibri" w:hAnsi="Calibri"/>
                  <w:color w:val="000000"/>
                  <w:szCs w:val="20"/>
                </w:rPr>
                <w:delText>6</w:delText>
              </w:r>
            </w:del>
            <w:ins w:id="17546" w:author="VEIC" w:date="2017-02-06T18:04:00Z">
              <w:r>
                <w:rPr>
                  <w:rFonts w:ascii="Calibri" w:hAnsi="Calibri"/>
                  <w:color w:val="000000"/>
                  <w:szCs w:val="20"/>
                </w:rPr>
                <w:t>66</w:t>
              </w:r>
            </w:ins>
            <w:r>
              <w:rPr>
                <w:rFonts w:ascii="Calibri" w:hAnsi="Calibri"/>
                <w:color w:val="000000"/>
                <w:szCs w:val="20"/>
              </w:rPr>
              <w:t xml:space="preserve"> </w:t>
            </w:r>
          </w:p>
        </w:tc>
        <w:tc>
          <w:tcPr>
            <w:tcW w:w="564" w:type="pct"/>
            <w:shd w:val="clear" w:color="auto" w:fill="FFFFFF"/>
            <w:noWrap/>
            <w:vAlign w:val="center"/>
            <w:hideMark/>
          </w:tcPr>
          <w:p w14:paraId="25A67C15" w14:textId="47D6A580" w:rsidR="009B4AC0" w:rsidRPr="00E432E0" w:rsidRDefault="009B4AC0" w:rsidP="0015172A">
            <w:pPr>
              <w:keepNext/>
              <w:keepLines/>
              <w:widowControl/>
              <w:spacing w:after="0"/>
              <w:jc w:val="center"/>
              <w:rPr>
                <w:rFonts w:ascii="Calibri" w:hAnsi="Calibri"/>
                <w:color w:val="000000"/>
                <w:szCs w:val="20"/>
              </w:rPr>
              <w:pPrChange w:id="17547" w:author="VEIC" w:date="2017-02-06T18:04:00Z">
                <w:pPr>
                  <w:keepNext/>
                  <w:keepLines/>
                  <w:widowControl/>
                  <w:spacing w:after="240" w:line="276" w:lineRule="auto"/>
                  <w:jc w:val="center"/>
                </w:pPr>
              </w:pPrChange>
            </w:pPr>
            <w:r>
              <w:rPr>
                <w:rFonts w:ascii="Calibri" w:hAnsi="Calibri"/>
                <w:color w:val="000000"/>
                <w:szCs w:val="20"/>
              </w:rPr>
              <w:t>$</w:t>
            </w:r>
            <w:del w:id="17548" w:author="VEIC" w:date="2017-02-06T18:04:00Z">
              <w:r w:rsidR="004B4723" w:rsidRPr="00E432E0">
                <w:rPr>
                  <w:rFonts w:ascii="Calibri" w:hAnsi="Calibri"/>
                  <w:color w:val="000000"/>
                  <w:szCs w:val="20"/>
                </w:rPr>
                <w:delText>2.</w:delText>
              </w:r>
              <w:r w:rsidR="00AA477A">
                <w:rPr>
                  <w:rFonts w:ascii="Calibri" w:hAnsi="Calibri"/>
                  <w:color w:val="000000"/>
                  <w:szCs w:val="20"/>
                </w:rPr>
                <w:delText>19</w:delText>
              </w:r>
            </w:del>
            <w:ins w:id="17549" w:author="VEIC" w:date="2017-02-06T18:04:00Z">
              <w:r>
                <w:rPr>
                  <w:rFonts w:ascii="Calibri" w:hAnsi="Calibri"/>
                  <w:color w:val="000000"/>
                  <w:szCs w:val="20"/>
                </w:rPr>
                <w:t>1.82</w:t>
              </w:r>
            </w:ins>
            <w:r>
              <w:rPr>
                <w:rFonts w:ascii="Calibri" w:hAnsi="Calibri"/>
                <w:color w:val="000000"/>
                <w:szCs w:val="20"/>
              </w:rPr>
              <w:t xml:space="preserve"> </w:t>
            </w:r>
          </w:p>
        </w:tc>
        <w:tc>
          <w:tcPr>
            <w:tcW w:w="563" w:type="pct"/>
            <w:shd w:val="clear" w:color="auto" w:fill="FFFFFF"/>
            <w:noWrap/>
            <w:vAlign w:val="center"/>
            <w:hideMark/>
          </w:tcPr>
          <w:p w14:paraId="7EF2F86F" w14:textId="1097F12D" w:rsidR="009B4AC0" w:rsidRPr="00E432E0" w:rsidRDefault="009B4AC0" w:rsidP="0015172A">
            <w:pPr>
              <w:keepNext/>
              <w:keepLines/>
              <w:widowControl/>
              <w:spacing w:after="0"/>
              <w:jc w:val="center"/>
              <w:rPr>
                <w:rFonts w:ascii="Calibri" w:hAnsi="Calibri"/>
                <w:color w:val="000000"/>
                <w:szCs w:val="20"/>
              </w:rPr>
              <w:pPrChange w:id="17550" w:author="VEIC" w:date="2017-02-06T18:04:00Z">
                <w:pPr>
                  <w:keepNext/>
                  <w:keepLines/>
                  <w:widowControl/>
                  <w:spacing w:after="240" w:line="276" w:lineRule="auto"/>
                  <w:jc w:val="center"/>
                </w:pPr>
              </w:pPrChange>
            </w:pPr>
            <w:r>
              <w:rPr>
                <w:rFonts w:ascii="Calibri" w:hAnsi="Calibri"/>
                <w:color w:val="000000"/>
                <w:szCs w:val="20"/>
              </w:rPr>
              <w:t>$0.</w:t>
            </w:r>
            <w:del w:id="17551" w:author="VEIC" w:date="2017-02-06T18:04:00Z">
              <w:r w:rsidR="004B4723" w:rsidRPr="00E432E0">
                <w:rPr>
                  <w:rFonts w:ascii="Calibri" w:hAnsi="Calibri"/>
                  <w:color w:val="000000"/>
                  <w:szCs w:val="20"/>
                </w:rPr>
                <w:delText>37</w:delText>
              </w:r>
            </w:del>
            <w:ins w:id="17552" w:author="VEIC" w:date="2017-02-06T18:04:00Z">
              <w:r>
                <w:rPr>
                  <w:rFonts w:ascii="Calibri" w:hAnsi="Calibri"/>
                  <w:color w:val="000000"/>
                  <w:szCs w:val="20"/>
                </w:rPr>
                <w:t>36</w:t>
              </w:r>
            </w:ins>
            <w:r>
              <w:rPr>
                <w:rFonts w:ascii="Calibri" w:hAnsi="Calibri"/>
                <w:color w:val="000000"/>
                <w:szCs w:val="20"/>
              </w:rPr>
              <w:t xml:space="preserve"> </w:t>
            </w:r>
          </w:p>
        </w:tc>
        <w:tc>
          <w:tcPr>
            <w:tcW w:w="563" w:type="pct"/>
            <w:shd w:val="clear" w:color="auto" w:fill="FFFFFF"/>
            <w:noWrap/>
            <w:vAlign w:val="center"/>
            <w:hideMark/>
          </w:tcPr>
          <w:p w14:paraId="4A31AD1D" w14:textId="300BFE60" w:rsidR="009B4AC0" w:rsidRPr="00E432E0" w:rsidRDefault="009B4AC0" w:rsidP="0015172A">
            <w:pPr>
              <w:keepNext/>
              <w:keepLines/>
              <w:widowControl/>
              <w:spacing w:after="0"/>
              <w:jc w:val="center"/>
              <w:rPr>
                <w:rFonts w:ascii="Calibri" w:hAnsi="Calibri"/>
                <w:color w:val="000000"/>
                <w:szCs w:val="20"/>
              </w:rPr>
              <w:pPrChange w:id="17553" w:author="VEIC" w:date="2017-02-06T18:04:00Z">
                <w:pPr>
                  <w:keepNext/>
                  <w:keepLines/>
                  <w:widowControl/>
                  <w:spacing w:after="240" w:line="276" w:lineRule="auto"/>
                  <w:jc w:val="center"/>
                </w:pPr>
              </w:pPrChange>
            </w:pPr>
            <w:r>
              <w:rPr>
                <w:rFonts w:ascii="Calibri" w:hAnsi="Calibri"/>
                <w:color w:val="000000"/>
                <w:szCs w:val="20"/>
              </w:rPr>
              <w:t>$0.</w:t>
            </w:r>
            <w:del w:id="17554" w:author="VEIC" w:date="2017-02-06T18:04:00Z">
              <w:r w:rsidR="004B4723" w:rsidRPr="00E432E0">
                <w:rPr>
                  <w:rFonts w:ascii="Calibri" w:hAnsi="Calibri"/>
                  <w:color w:val="000000"/>
                  <w:szCs w:val="20"/>
                </w:rPr>
                <w:delText>32</w:delText>
              </w:r>
            </w:del>
            <w:ins w:id="17555" w:author="VEIC" w:date="2017-02-06T18:04:00Z">
              <w:r>
                <w:rPr>
                  <w:rFonts w:ascii="Calibri" w:hAnsi="Calibri"/>
                  <w:color w:val="000000"/>
                  <w:szCs w:val="20"/>
                </w:rPr>
                <w:t>27</w:t>
              </w:r>
            </w:ins>
            <w:r>
              <w:rPr>
                <w:rFonts w:ascii="Calibri" w:hAnsi="Calibri"/>
                <w:color w:val="000000"/>
                <w:szCs w:val="20"/>
              </w:rPr>
              <w:t xml:space="preserve"> </w:t>
            </w:r>
          </w:p>
        </w:tc>
        <w:tc>
          <w:tcPr>
            <w:tcW w:w="563" w:type="pct"/>
            <w:shd w:val="clear" w:color="auto" w:fill="FFFFFF"/>
            <w:noWrap/>
            <w:vAlign w:val="center"/>
            <w:hideMark/>
          </w:tcPr>
          <w:p w14:paraId="6ECB15DD" w14:textId="572A7719" w:rsidR="009B4AC0" w:rsidRPr="00E432E0" w:rsidRDefault="009B4AC0" w:rsidP="0015172A">
            <w:pPr>
              <w:keepNext/>
              <w:keepLines/>
              <w:widowControl/>
              <w:spacing w:after="0"/>
              <w:jc w:val="center"/>
              <w:rPr>
                <w:rFonts w:ascii="Calibri" w:hAnsi="Calibri"/>
                <w:color w:val="000000"/>
                <w:szCs w:val="20"/>
              </w:rPr>
              <w:pPrChange w:id="17556" w:author="VEIC" w:date="2017-02-06T18:04:00Z">
                <w:pPr>
                  <w:keepNext/>
                  <w:keepLines/>
                  <w:widowControl/>
                  <w:spacing w:after="240" w:line="276" w:lineRule="auto"/>
                  <w:jc w:val="center"/>
                </w:pPr>
              </w:pPrChange>
            </w:pPr>
            <w:r>
              <w:rPr>
                <w:rFonts w:ascii="Calibri" w:hAnsi="Calibri"/>
                <w:color w:val="000000"/>
                <w:szCs w:val="20"/>
              </w:rPr>
              <w:t>$0.</w:t>
            </w:r>
            <w:del w:id="17557" w:author="VEIC" w:date="2017-02-06T18:04:00Z">
              <w:r w:rsidR="004B4723" w:rsidRPr="00E432E0">
                <w:rPr>
                  <w:rFonts w:ascii="Calibri" w:hAnsi="Calibri"/>
                  <w:color w:val="000000"/>
                  <w:szCs w:val="20"/>
                </w:rPr>
                <w:delText>29</w:delText>
              </w:r>
            </w:del>
            <w:ins w:id="17558" w:author="VEIC" w:date="2017-02-06T18:04:00Z">
              <w:r>
                <w:rPr>
                  <w:rFonts w:ascii="Calibri" w:hAnsi="Calibri"/>
                  <w:color w:val="000000"/>
                  <w:szCs w:val="20"/>
                </w:rPr>
                <w:t>19</w:t>
              </w:r>
            </w:ins>
            <w:r>
              <w:rPr>
                <w:rFonts w:ascii="Calibri" w:hAnsi="Calibri"/>
                <w:color w:val="000000"/>
                <w:szCs w:val="20"/>
              </w:rPr>
              <w:t xml:space="preserve"> </w:t>
            </w:r>
          </w:p>
        </w:tc>
      </w:tr>
    </w:tbl>
    <w:p w14:paraId="65C84417" w14:textId="77777777" w:rsidR="00FA0D34" w:rsidRPr="00E432E0" w:rsidRDefault="00FA0D34" w:rsidP="00FA0D34">
      <w:pPr>
        <w:spacing w:before="120" w:after="240"/>
      </w:pPr>
      <w:r w:rsidRPr="00E432E0">
        <w:t>Note incandescent lamps in lumen range &lt;310 and &gt;2600 are exempt from EISA. For halogen bulbs, we assume the same replacement cycle as incandescent bulbs.</w:t>
      </w:r>
      <w:r w:rsidRPr="00E432E0">
        <w:rPr>
          <w:rFonts w:ascii="Arial" w:hAnsi="Arial"/>
          <w:vertAlign w:val="superscript"/>
        </w:rPr>
        <w:footnoteReference w:id="928"/>
      </w:r>
      <w:r w:rsidRPr="00E432E0">
        <w:t xml:space="preserve"> The replacement cycle is based on the location of the lamp and varies based on the hours of use for that location. Both incandescent and halogen lamps are assumed to last for 1,000 hours before needing replacement.</w:t>
      </w:r>
    </w:p>
    <w:p w14:paraId="4EE9109B" w14:textId="1327EC33" w:rsidR="00FA0D34" w:rsidRDefault="00FA0D34" w:rsidP="00FA0D34">
      <w:pPr>
        <w:keepNext/>
        <w:keepLines/>
        <w:spacing w:before="200"/>
        <w:jc w:val="left"/>
        <w:outlineLvl w:val="5"/>
        <w:rPr>
          <w:rFonts w:eastAsiaTheme="majorEastAsia" w:cstheme="majorBidi"/>
          <w:b/>
          <w:iCs/>
          <w:smallCaps/>
          <w:sz w:val="22"/>
        </w:rPr>
      </w:pPr>
      <w:r w:rsidRPr="00E432E0">
        <w:rPr>
          <w:rFonts w:eastAsiaTheme="majorEastAsia" w:cstheme="majorBidi"/>
          <w:b/>
          <w:iCs/>
          <w:smallCaps/>
          <w:sz w:val="22"/>
        </w:rPr>
        <w:lastRenderedPageBreak/>
        <w:t>Measure Code: RS-LTG-LEDA-</w:t>
      </w:r>
      <w:del w:id="17560" w:author="VEIC" w:date="2017-02-06T18:04:00Z">
        <w:r w:rsidR="004B4723" w:rsidRPr="00E432E0">
          <w:rPr>
            <w:rFonts w:eastAsiaTheme="majorEastAsia" w:cstheme="majorBidi"/>
            <w:b/>
            <w:iCs/>
            <w:smallCaps/>
            <w:sz w:val="22"/>
          </w:rPr>
          <w:delText>V0</w:delText>
        </w:r>
        <w:r w:rsidR="004B4723">
          <w:rPr>
            <w:rFonts w:eastAsiaTheme="majorEastAsia" w:cstheme="majorBidi"/>
            <w:b/>
            <w:iCs/>
            <w:smallCaps/>
            <w:sz w:val="22"/>
          </w:rPr>
          <w:delText>4</w:delText>
        </w:r>
        <w:r w:rsidR="004B4723" w:rsidRPr="00E432E0">
          <w:rPr>
            <w:rFonts w:eastAsiaTheme="majorEastAsia" w:cstheme="majorBidi"/>
            <w:b/>
            <w:iCs/>
            <w:smallCaps/>
            <w:sz w:val="22"/>
          </w:rPr>
          <w:delText>-1</w:delText>
        </w:r>
        <w:r w:rsidR="004B4723">
          <w:rPr>
            <w:rFonts w:eastAsiaTheme="majorEastAsia" w:cstheme="majorBidi"/>
            <w:b/>
            <w:iCs/>
            <w:smallCaps/>
            <w:sz w:val="22"/>
          </w:rPr>
          <w:delText>6</w:delText>
        </w:r>
        <w:r w:rsidR="004B4723" w:rsidRPr="00E432E0">
          <w:rPr>
            <w:rFonts w:eastAsiaTheme="majorEastAsia" w:cstheme="majorBidi"/>
            <w:b/>
            <w:iCs/>
            <w:smallCaps/>
            <w:sz w:val="22"/>
          </w:rPr>
          <w:delText>0601</w:delText>
        </w:r>
      </w:del>
      <w:ins w:id="17561" w:author="VEIC" w:date="2017-02-06T18:04:00Z">
        <w:r w:rsidRPr="00E432E0">
          <w:rPr>
            <w:rFonts w:eastAsiaTheme="majorEastAsia" w:cstheme="majorBidi"/>
            <w:b/>
            <w:iCs/>
            <w:smallCaps/>
            <w:sz w:val="22"/>
          </w:rPr>
          <w:t>V0</w:t>
        </w:r>
        <w:r>
          <w:rPr>
            <w:rFonts w:eastAsiaTheme="majorEastAsia" w:cstheme="majorBidi"/>
            <w:b/>
            <w:iCs/>
            <w:smallCaps/>
            <w:sz w:val="22"/>
          </w:rPr>
          <w:t>5</w:t>
        </w:r>
        <w:r w:rsidR="0023675B">
          <w:rPr>
            <w:rFonts w:eastAsiaTheme="majorEastAsia" w:cstheme="majorBidi"/>
            <w:b/>
            <w:iCs/>
            <w:smallCaps/>
            <w:sz w:val="22"/>
          </w:rPr>
          <w:t>-180101</w:t>
        </w:r>
      </w:ins>
    </w:p>
    <w:p w14:paraId="5B6DC48A" w14:textId="64F9E2A3" w:rsidR="00BB5E33" w:rsidRDefault="002D33C5" w:rsidP="00D279CD">
      <w:pPr>
        <w:pStyle w:val="Heading6"/>
        <w:rPr>
          <w:ins w:id="17562" w:author="VEIC" w:date="2017-02-06T18:04:00Z"/>
        </w:rPr>
      </w:pPr>
      <w:ins w:id="17563" w:author="VEIC" w:date="2017-02-06T18:04:00Z">
        <w:r>
          <w:t>Review Deadline: 1/1/2020</w:t>
        </w:r>
      </w:ins>
    </w:p>
    <w:p w14:paraId="74D6BCF6" w14:textId="77777777" w:rsidR="00FA0D34" w:rsidRDefault="00FA0D34" w:rsidP="00BB5E33"/>
    <w:p w14:paraId="1D19B8FA" w14:textId="77777777" w:rsidR="00BB5E33" w:rsidRPr="00BB5E33" w:rsidRDefault="00BB5E33" w:rsidP="00BB5E33">
      <w:pPr>
        <w:sectPr w:rsidR="00BB5E33" w:rsidRPr="00BB5E33" w:rsidSect="00EF141F">
          <w:headerReference w:type="default" r:id="rId56"/>
          <w:pgSz w:w="12240" w:h="15840"/>
          <w:pgMar w:top="1440" w:right="1440" w:bottom="1440" w:left="1440" w:header="720" w:footer="720" w:gutter="0"/>
          <w:cols w:space="720"/>
          <w:docGrid w:linePitch="360"/>
        </w:sectPr>
      </w:pPr>
    </w:p>
    <w:p w14:paraId="7EDA164C" w14:textId="1895FB98" w:rsidR="00841F99" w:rsidRPr="000B7BB6" w:rsidRDefault="00841F99">
      <w:pPr>
        <w:pStyle w:val="Heading2"/>
        <w:numPr>
          <w:ilvl w:val="1"/>
          <w:numId w:val="61"/>
        </w:numPr>
        <w:pPrChange w:id="17567" w:author="VEIC" w:date="2017-02-06T18:04:00Z">
          <w:pPr>
            <w:pStyle w:val="Heading2"/>
          </w:pPr>
        </w:pPrChange>
      </w:pPr>
      <w:bookmarkStart w:id="17568" w:name="_Toc437856011"/>
      <w:bookmarkStart w:id="17569" w:name="_Toc437592996"/>
      <w:bookmarkStart w:id="17570" w:name="_Toc466463642"/>
      <w:bookmarkStart w:id="17571" w:name="_Toc474166271"/>
      <w:bookmarkStart w:id="17572" w:name="_Toc442712295"/>
      <w:r w:rsidRPr="000B7BB6">
        <w:lastRenderedPageBreak/>
        <w:t>Shell End Use</w:t>
      </w:r>
      <w:bookmarkEnd w:id="16312"/>
      <w:bookmarkEnd w:id="16313"/>
      <w:bookmarkEnd w:id="16314"/>
      <w:bookmarkEnd w:id="17568"/>
      <w:bookmarkEnd w:id="17569"/>
      <w:bookmarkEnd w:id="17570"/>
      <w:bookmarkEnd w:id="17571"/>
      <w:bookmarkEnd w:id="17572"/>
    </w:p>
    <w:p w14:paraId="0F966CC1" w14:textId="232AB294" w:rsidR="00841F99" w:rsidRPr="000B7BB6" w:rsidRDefault="00841F99" w:rsidP="0034468E">
      <w:pPr>
        <w:pStyle w:val="Heading3"/>
        <w:numPr>
          <w:ilvl w:val="2"/>
          <w:numId w:val="61"/>
        </w:numPr>
        <w:pPrChange w:id="17573" w:author="VEIC" w:date="2017-02-06T18:04:00Z">
          <w:pPr>
            <w:pStyle w:val="Heading3"/>
          </w:pPr>
        </w:pPrChange>
      </w:pPr>
      <w:bookmarkStart w:id="17574" w:name="_Air_Sealing"/>
      <w:bookmarkStart w:id="17575" w:name="_Toc315447663"/>
      <w:bookmarkStart w:id="17576" w:name="_Toc319489394"/>
      <w:bookmarkStart w:id="17577" w:name="_Toc319662665"/>
      <w:bookmarkStart w:id="17578" w:name="_Ref325436461"/>
      <w:bookmarkStart w:id="17579" w:name="_Ref325436566"/>
      <w:bookmarkStart w:id="17580" w:name="_Toc333219107"/>
      <w:bookmarkStart w:id="17581" w:name="_Ref355961235"/>
      <w:bookmarkStart w:id="17582" w:name="_Ref378937526"/>
      <w:bookmarkStart w:id="17583" w:name="_Ref378937532"/>
      <w:bookmarkStart w:id="17584" w:name="_Toc437592997"/>
      <w:bookmarkStart w:id="17585" w:name="_Toc437856012"/>
      <w:bookmarkStart w:id="17586" w:name="_Toc466463643"/>
      <w:bookmarkStart w:id="17587" w:name="_Toc474166272"/>
      <w:bookmarkStart w:id="17588" w:name="_Toc442712296"/>
      <w:bookmarkEnd w:id="17574"/>
      <w:r w:rsidRPr="000B7BB6">
        <w:t>Air Sealing</w:t>
      </w:r>
      <w:bookmarkEnd w:id="17575"/>
      <w:bookmarkEnd w:id="17576"/>
      <w:bookmarkEnd w:id="17577"/>
      <w:bookmarkEnd w:id="17578"/>
      <w:bookmarkEnd w:id="17579"/>
      <w:bookmarkEnd w:id="17580"/>
      <w:bookmarkEnd w:id="17581"/>
      <w:bookmarkEnd w:id="17582"/>
      <w:bookmarkEnd w:id="17583"/>
      <w:bookmarkEnd w:id="17584"/>
      <w:bookmarkEnd w:id="17585"/>
      <w:bookmarkEnd w:id="17586"/>
      <w:bookmarkEnd w:id="17587"/>
      <w:bookmarkEnd w:id="17588"/>
    </w:p>
    <w:p w14:paraId="2FFC4079" w14:textId="77777777" w:rsidR="00693397" w:rsidRPr="000B7BB6" w:rsidRDefault="00693397" w:rsidP="00D279CD">
      <w:pPr>
        <w:pStyle w:val="Heading6"/>
      </w:pPr>
      <w:r w:rsidRPr="00B41203">
        <w:t xml:space="preserve">Description </w:t>
      </w:r>
    </w:p>
    <w:p w14:paraId="7B42417D" w14:textId="77777777" w:rsidR="00693397" w:rsidRDefault="00693397" w:rsidP="00693397">
      <w:pPr>
        <w:rPr>
          <w:rFonts w:cstheme="minorHAnsi"/>
        </w:rPr>
      </w:pPr>
      <w:r w:rsidRPr="000B7BB6">
        <w:rPr>
          <w:rFonts w:cstheme="minorHAnsi"/>
        </w:rPr>
        <w:t xml:space="preserve">Thermal shell air leaks are sealed through strategic use and location of air-tight materials.  Leaks are detected and leakage rates measured with the assistance of a blower-door.  </w:t>
      </w:r>
      <w:r>
        <w:rPr>
          <w:rFonts w:cstheme="minorHAnsi"/>
        </w:rPr>
        <w:t>The algorithm for this measure can be used when the program implementation does not allow for more detailed forecasting through the use of residential modeling software.</w:t>
      </w:r>
    </w:p>
    <w:p w14:paraId="37D748F4" w14:textId="77777777" w:rsidR="00693397" w:rsidRPr="000B7BB6" w:rsidRDefault="00693397" w:rsidP="00693397">
      <w:pPr>
        <w:rPr>
          <w:rFonts w:cstheme="minorHAnsi"/>
        </w:rPr>
      </w:pPr>
      <w:r>
        <w:rPr>
          <w:rFonts w:cstheme="minorHAnsi"/>
        </w:rPr>
        <w:t>Prescriptive savings are provided for use only where a blower door test is not possible (for example in large multi family buildings).</w:t>
      </w:r>
    </w:p>
    <w:p w14:paraId="59168BE2" w14:textId="77777777" w:rsidR="00693397" w:rsidRPr="000B7BB6" w:rsidRDefault="00693397" w:rsidP="00693397">
      <w:pPr>
        <w:widowControl/>
        <w:jc w:val="left"/>
        <w:rPr>
          <w:rFonts w:cstheme="minorHAnsi"/>
          <w:szCs w:val="20"/>
        </w:rPr>
      </w:pPr>
      <w:r w:rsidRPr="000B7BB6">
        <w:rPr>
          <w:rFonts w:cstheme="minorHAnsi"/>
          <w:szCs w:val="20"/>
        </w:rPr>
        <w:t xml:space="preserve">This measure was developed to be applicable to the following program types:  RF.  </w:t>
      </w:r>
    </w:p>
    <w:p w14:paraId="510155BC" w14:textId="77777777" w:rsidR="00693397" w:rsidRPr="000B7BB6" w:rsidRDefault="00693397" w:rsidP="00693397">
      <w:pPr>
        <w:widowControl/>
        <w:jc w:val="left"/>
        <w:rPr>
          <w:rFonts w:cstheme="minorHAnsi"/>
          <w:szCs w:val="20"/>
        </w:rPr>
      </w:pPr>
      <w:r w:rsidRPr="000B7BB6">
        <w:rPr>
          <w:rFonts w:cstheme="minorHAnsi"/>
          <w:szCs w:val="20"/>
        </w:rPr>
        <w:t>If applied to other program types, the measure savings should be verified.</w:t>
      </w:r>
    </w:p>
    <w:p w14:paraId="3B42F812" w14:textId="77777777" w:rsidR="00693397" w:rsidRPr="000B7BB6" w:rsidRDefault="00693397" w:rsidP="00D279CD">
      <w:pPr>
        <w:pStyle w:val="Heading6"/>
      </w:pPr>
      <w:r w:rsidRPr="00B41203">
        <w:t xml:space="preserve">Definition of Efficient Equipment </w:t>
      </w:r>
    </w:p>
    <w:p w14:paraId="13339E29" w14:textId="77777777" w:rsidR="00693397" w:rsidRPr="000B7BB6" w:rsidRDefault="00693397" w:rsidP="00693397">
      <w:pPr>
        <w:rPr>
          <w:rFonts w:cstheme="minorHAnsi"/>
        </w:rPr>
      </w:pPr>
      <w:r w:rsidRPr="000B7BB6">
        <w:rPr>
          <w:rFonts w:cstheme="minorHAnsi"/>
        </w:rPr>
        <w:t xml:space="preserve">Air sealing materials and diagnostic testing should meet all eligibility program qualification criteria.  The initial and final tested leakage rates should be performed in such a manner that the identified reductions can be properly discerned, particularly in situations wherein multiple building envelope measures may be implemented simultaneously. </w:t>
      </w:r>
    </w:p>
    <w:p w14:paraId="3E4759A5" w14:textId="77777777" w:rsidR="00693397" w:rsidRPr="000B7BB6" w:rsidRDefault="00693397" w:rsidP="00D279CD">
      <w:pPr>
        <w:pStyle w:val="Heading6"/>
      </w:pPr>
      <w:r w:rsidRPr="000B7BB6">
        <w:t xml:space="preserve">Definition of Baseline Equipment </w:t>
      </w:r>
    </w:p>
    <w:p w14:paraId="5246E51C" w14:textId="77777777" w:rsidR="00693397" w:rsidRPr="000B7BB6" w:rsidRDefault="00693397" w:rsidP="00693397">
      <w:pPr>
        <w:rPr>
          <w:rFonts w:cstheme="minorHAnsi"/>
        </w:rPr>
      </w:pPr>
      <w:r w:rsidRPr="000B7BB6">
        <w:rPr>
          <w:rFonts w:cstheme="minorHAnsi"/>
        </w:rPr>
        <w:t xml:space="preserve">The existing air leakage should be determined through approved and appropriate test methods using a blower door.  The baseline condition of a building upon first inspection significantly impacts the opportunity for cost-effective energy savings through air-sealing. </w:t>
      </w:r>
    </w:p>
    <w:p w14:paraId="04D038AB" w14:textId="77777777" w:rsidR="00693397" w:rsidRPr="000B7BB6" w:rsidRDefault="00693397" w:rsidP="00D279CD">
      <w:pPr>
        <w:pStyle w:val="Heading6"/>
      </w:pPr>
      <w:r w:rsidRPr="000B7BB6">
        <w:t xml:space="preserve">Deemed Lifetime of Efficient Equipment </w:t>
      </w:r>
    </w:p>
    <w:p w14:paraId="431AB543" w14:textId="77777777" w:rsidR="00693397" w:rsidRPr="00B41203" w:rsidRDefault="00693397" w:rsidP="00693397">
      <w:pPr>
        <w:rPr>
          <w:rFonts w:cstheme="minorHAnsi"/>
        </w:rPr>
      </w:pPr>
      <w:r w:rsidRPr="000B7BB6">
        <w:rPr>
          <w:rFonts w:cstheme="minorHAnsi"/>
        </w:rPr>
        <w:t xml:space="preserve">The expected </w:t>
      </w:r>
      <w:r w:rsidRPr="000B7BB6">
        <w:rPr>
          <w:rFonts w:cstheme="minorHAnsi"/>
          <w:iCs/>
        </w:rPr>
        <w:t>measure</w:t>
      </w:r>
      <w:r w:rsidRPr="000B7BB6">
        <w:rPr>
          <w:rFonts w:cstheme="minorHAnsi"/>
        </w:rPr>
        <w:t xml:space="preserve"> life is assumed to be </w:t>
      </w:r>
      <w:r w:rsidRPr="000B7BB6">
        <w:rPr>
          <w:rFonts w:cstheme="minorHAnsi"/>
          <w:noProof/>
        </w:rPr>
        <w:t>15 years.</w:t>
      </w:r>
      <w:r w:rsidRPr="00B41203">
        <w:rPr>
          <w:rFonts w:cstheme="minorHAnsi"/>
          <w:vertAlign w:val="superscript"/>
        </w:rPr>
        <w:footnoteReference w:id="929"/>
      </w:r>
    </w:p>
    <w:p w14:paraId="72A8AD91" w14:textId="77777777" w:rsidR="00693397" w:rsidRPr="000B7BB6" w:rsidRDefault="00693397" w:rsidP="00D279CD">
      <w:pPr>
        <w:pStyle w:val="Heading6"/>
      </w:pPr>
      <w:r w:rsidRPr="000B7BB6">
        <w:t xml:space="preserve">Deemed Measure Cost </w:t>
      </w:r>
    </w:p>
    <w:p w14:paraId="4C1798E6" w14:textId="77777777" w:rsidR="00693397" w:rsidRPr="000B7BB6" w:rsidRDefault="00693397" w:rsidP="00693397">
      <w:pPr>
        <w:rPr>
          <w:rFonts w:cstheme="minorHAnsi"/>
        </w:rPr>
      </w:pPr>
      <w:r w:rsidRPr="000B7BB6">
        <w:rPr>
          <w:rFonts w:cstheme="minorHAnsi"/>
        </w:rPr>
        <w:t>The actual capital cost for this measure should be used in screening.</w:t>
      </w:r>
    </w:p>
    <w:p w14:paraId="405187E5" w14:textId="77777777" w:rsidR="00693397" w:rsidRPr="00A05FC2" w:rsidRDefault="00693397" w:rsidP="00D279CD">
      <w:pPr>
        <w:pStyle w:val="Heading6"/>
      </w:pPr>
      <w:r w:rsidRPr="00A05FC2">
        <w:t>Loadshape</w:t>
      </w:r>
    </w:p>
    <w:tbl>
      <w:tblPr>
        <w:tblW w:w="8136" w:type="dxa"/>
        <w:tblInd w:w="108" w:type="dxa"/>
        <w:tblLook w:val="04A0" w:firstRow="1" w:lastRow="0" w:firstColumn="1" w:lastColumn="0" w:noHBand="0" w:noVBand="1"/>
      </w:tblPr>
      <w:tblGrid>
        <w:gridCol w:w="8136"/>
      </w:tblGrid>
      <w:tr w:rsidR="00693397" w:rsidRPr="00A05FC2" w14:paraId="6623B85C" w14:textId="77777777" w:rsidTr="00C04E8D">
        <w:trPr>
          <w:trHeight w:val="300"/>
        </w:trPr>
        <w:tc>
          <w:tcPr>
            <w:tcW w:w="8136" w:type="dxa"/>
            <w:tcBorders>
              <w:top w:val="nil"/>
              <w:left w:val="nil"/>
              <w:bottom w:val="nil"/>
              <w:right w:val="nil"/>
            </w:tcBorders>
            <w:shd w:val="clear" w:color="auto" w:fill="auto"/>
            <w:noWrap/>
            <w:vAlign w:val="center"/>
            <w:hideMark/>
          </w:tcPr>
          <w:p w14:paraId="12D73BF4" w14:textId="77777777" w:rsidR="00693397" w:rsidRPr="000B7BB6" w:rsidRDefault="00693397" w:rsidP="0051452A">
            <w:pPr>
              <w:widowControl/>
              <w:spacing w:after="0"/>
              <w:jc w:val="left"/>
              <w:rPr>
                <w:rFonts w:cstheme="minorHAnsi"/>
                <w:color w:val="000000"/>
                <w:szCs w:val="20"/>
              </w:rPr>
              <w:pPrChange w:id="17589" w:author="VEIC" w:date="2017-02-06T18:04:00Z">
                <w:pPr>
                  <w:widowControl/>
                  <w:jc w:val="left"/>
                </w:pPr>
              </w:pPrChange>
            </w:pPr>
            <w:r w:rsidRPr="000B7BB6">
              <w:rPr>
                <w:rFonts w:cstheme="minorHAnsi"/>
                <w:color w:val="000000"/>
                <w:szCs w:val="20"/>
              </w:rPr>
              <w:t>Loadshape R08 - Residential Cooling</w:t>
            </w:r>
          </w:p>
        </w:tc>
      </w:tr>
      <w:tr w:rsidR="00693397" w:rsidRPr="00A05FC2" w14:paraId="43BC49C6" w14:textId="77777777" w:rsidTr="00C04E8D">
        <w:trPr>
          <w:trHeight w:val="300"/>
        </w:trPr>
        <w:tc>
          <w:tcPr>
            <w:tcW w:w="8136" w:type="dxa"/>
            <w:tcBorders>
              <w:top w:val="nil"/>
              <w:left w:val="nil"/>
              <w:bottom w:val="nil"/>
              <w:right w:val="nil"/>
            </w:tcBorders>
            <w:shd w:val="clear" w:color="auto" w:fill="auto"/>
            <w:noWrap/>
            <w:vAlign w:val="center"/>
            <w:hideMark/>
          </w:tcPr>
          <w:p w14:paraId="03648E86" w14:textId="77777777" w:rsidR="00693397" w:rsidRPr="000B7BB6" w:rsidRDefault="00693397" w:rsidP="0051452A">
            <w:pPr>
              <w:widowControl/>
              <w:spacing w:after="0"/>
              <w:jc w:val="left"/>
              <w:rPr>
                <w:rFonts w:cstheme="minorHAnsi"/>
                <w:color w:val="000000"/>
                <w:szCs w:val="20"/>
              </w:rPr>
              <w:pPrChange w:id="17590" w:author="VEIC" w:date="2017-02-06T18:04:00Z">
                <w:pPr>
                  <w:widowControl/>
                  <w:jc w:val="left"/>
                </w:pPr>
              </w:pPrChange>
            </w:pPr>
            <w:r w:rsidRPr="000B7BB6">
              <w:rPr>
                <w:rFonts w:cstheme="minorHAnsi"/>
                <w:color w:val="000000"/>
                <w:szCs w:val="20"/>
              </w:rPr>
              <w:t>Loadshape R09 - Residential Electric Space Heat</w:t>
            </w:r>
          </w:p>
        </w:tc>
      </w:tr>
      <w:tr w:rsidR="00693397" w:rsidRPr="00A05FC2" w14:paraId="73458004" w14:textId="77777777" w:rsidTr="00C04E8D">
        <w:trPr>
          <w:trHeight w:val="300"/>
        </w:trPr>
        <w:tc>
          <w:tcPr>
            <w:tcW w:w="8136" w:type="dxa"/>
            <w:tcBorders>
              <w:top w:val="nil"/>
              <w:left w:val="nil"/>
              <w:bottom w:val="nil"/>
              <w:right w:val="nil"/>
            </w:tcBorders>
            <w:shd w:val="clear" w:color="auto" w:fill="auto"/>
            <w:noWrap/>
            <w:vAlign w:val="center"/>
            <w:hideMark/>
          </w:tcPr>
          <w:p w14:paraId="29671962" w14:textId="77777777" w:rsidR="00693397" w:rsidRPr="000B7BB6" w:rsidRDefault="00693397" w:rsidP="0051452A">
            <w:pPr>
              <w:widowControl/>
              <w:spacing w:after="0"/>
              <w:jc w:val="left"/>
              <w:rPr>
                <w:rFonts w:cstheme="minorHAnsi"/>
                <w:color w:val="000000"/>
                <w:szCs w:val="20"/>
              </w:rPr>
              <w:pPrChange w:id="17591" w:author="VEIC" w:date="2017-02-06T18:04:00Z">
                <w:pPr>
                  <w:widowControl/>
                  <w:jc w:val="left"/>
                </w:pPr>
              </w:pPrChange>
            </w:pPr>
            <w:r w:rsidRPr="000B7BB6">
              <w:rPr>
                <w:rFonts w:cstheme="minorHAnsi"/>
                <w:color w:val="000000"/>
                <w:szCs w:val="20"/>
              </w:rPr>
              <w:t xml:space="preserve">Loadshape R10 - Residential Electric Heating and Cooling </w:t>
            </w:r>
          </w:p>
        </w:tc>
      </w:tr>
    </w:tbl>
    <w:p w14:paraId="4C4D1B3A" w14:textId="77777777" w:rsidR="00693397" w:rsidRPr="000B7BB6" w:rsidRDefault="00693397" w:rsidP="00D279CD">
      <w:pPr>
        <w:pStyle w:val="Heading6"/>
      </w:pPr>
      <w:r w:rsidRPr="00B41203">
        <w:t xml:space="preserve">Coincidence Factor </w:t>
      </w:r>
    </w:p>
    <w:p w14:paraId="451A70FD" w14:textId="77777777" w:rsidR="00693397" w:rsidRPr="000B7BB6" w:rsidRDefault="00693397" w:rsidP="00693397">
      <w:pPr>
        <w:rPr>
          <w:rFonts w:cstheme="minorHAnsi"/>
        </w:rPr>
      </w:pPr>
      <w:r w:rsidRPr="000B7BB6">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226D697C"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5A749023" w14:textId="77777777" w:rsidR="00693397" w:rsidRPr="00B41203" w:rsidRDefault="00693397" w:rsidP="00693397">
      <w:pPr>
        <w:ind w:left="720" w:firstLine="720"/>
        <w:rPr>
          <w:rFonts w:cstheme="minorHAnsi"/>
        </w:rPr>
      </w:pPr>
      <w:r w:rsidRPr="000B7BB6">
        <w:rPr>
          <w:rFonts w:cstheme="minorHAnsi"/>
        </w:rPr>
        <w:lastRenderedPageBreak/>
        <w:t xml:space="preserve">= </w:t>
      </w:r>
      <w:r>
        <w:rPr>
          <w:rFonts w:cstheme="minorHAnsi"/>
        </w:rPr>
        <w:t>68</w:t>
      </w:r>
      <w:r w:rsidRPr="000B7BB6">
        <w:rPr>
          <w:rFonts w:cstheme="minorHAnsi"/>
        </w:rPr>
        <w:t>%</w:t>
      </w:r>
      <w:r w:rsidRPr="000B7BB6">
        <w:rPr>
          <w:rStyle w:val="FootnoteReference"/>
          <w:rFonts w:eastAsiaTheme="minorEastAsia"/>
        </w:rPr>
        <w:footnoteReference w:id="930"/>
      </w:r>
    </w:p>
    <w:p w14:paraId="44CA839A" w14:textId="77777777" w:rsidR="00693397" w:rsidRPr="000B7BB6" w:rsidRDefault="00693397" w:rsidP="00693397">
      <w:pPr>
        <w:ind w:left="720"/>
        <w:jc w:val="left"/>
        <w:rPr>
          <w:rFonts w:cstheme="minorHAnsi"/>
        </w:rPr>
      </w:pPr>
      <w:r w:rsidRPr="00B41203">
        <w:rPr>
          <w:rFonts w:cstheme="minorHAnsi"/>
        </w:rPr>
        <w:t>CF</w:t>
      </w:r>
      <w:r w:rsidRPr="000B7BB6">
        <w:rPr>
          <w:rFonts w:cstheme="minorHAnsi"/>
          <w:vertAlign w:val="subscript"/>
        </w:rPr>
        <w:t>SSP</w:t>
      </w:r>
      <w:r>
        <w:rPr>
          <w:rFonts w:cstheme="minorHAnsi"/>
        </w:rPr>
        <w:t xml:space="preserve">  </w:t>
      </w:r>
      <w:r>
        <w:rPr>
          <w:rFonts w:cstheme="minorHAnsi"/>
        </w:rPr>
        <w:tab/>
      </w:r>
      <w:r w:rsidRPr="000B7BB6">
        <w:rPr>
          <w:rFonts w:cstheme="minorHAnsi"/>
        </w:rPr>
        <w:t xml:space="preserve">= Summer System Peak Coincidence Factor for </w:t>
      </w:r>
      <w:r>
        <w:rPr>
          <w:rFonts w:cstheme="minorHAnsi"/>
        </w:rPr>
        <w:t>Heat Pumps</w:t>
      </w:r>
      <w:r w:rsidRPr="000B7BB6">
        <w:rPr>
          <w:rFonts w:cstheme="minorHAnsi"/>
        </w:rPr>
        <w:t xml:space="preserve"> (during system peak hour)</w:t>
      </w:r>
    </w:p>
    <w:p w14:paraId="28279293" w14:textId="77777777" w:rsidR="00693397" w:rsidRDefault="00693397" w:rsidP="00693397">
      <w:pPr>
        <w:ind w:left="720"/>
        <w:jc w:val="left"/>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931"/>
      </w:r>
    </w:p>
    <w:p w14:paraId="7D9D2C80" w14:textId="77777777" w:rsidR="00693397" w:rsidRPr="00B41203" w:rsidRDefault="00693397" w:rsidP="00693397">
      <w:pPr>
        <w:ind w:left="720"/>
        <w:jc w:val="left"/>
        <w:rPr>
          <w:del w:id="17592" w:author="VEIC" w:date="2017-02-06T18:04:00Z"/>
          <w:rFonts w:cstheme="minorHAnsi"/>
        </w:rPr>
      </w:pPr>
    </w:p>
    <w:p w14:paraId="4B774F92" w14:textId="77777777" w:rsidR="00693397" w:rsidRPr="000B7BB6" w:rsidRDefault="00693397" w:rsidP="00693397">
      <w:pPr>
        <w:ind w:left="720"/>
        <w:jc w:val="left"/>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3B3480D6" w14:textId="77777777" w:rsidR="00693397" w:rsidRDefault="00693397" w:rsidP="00693397">
      <w:pPr>
        <w:ind w:left="720" w:firstLine="720"/>
        <w:rPr>
          <w:rFonts w:cstheme="minorHAnsi"/>
        </w:rPr>
      </w:pPr>
      <w:r w:rsidRPr="000B7BB6">
        <w:rPr>
          <w:rFonts w:cstheme="minorHAnsi"/>
        </w:rPr>
        <w:t>= 46.6%</w:t>
      </w:r>
      <w:r w:rsidRPr="000B7BB6">
        <w:rPr>
          <w:rStyle w:val="FootnoteReference"/>
          <w:rFonts w:eastAsiaTheme="minorEastAsia"/>
        </w:rPr>
        <w:footnoteReference w:id="932"/>
      </w:r>
    </w:p>
    <w:p w14:paraId="24876E3A" w14:textId="77777777" w:rsidR="0051452A" w:rsidRPr="00B41203" w:rsidRDefault="0051452A" w:rsidP="00693397">
      <w:pPr>
        <w:ind w:left="720" w:firstLine="720"/>
        <w:rPr>
          <w:ins w:id="17593" w:author="VEIC" w:date="2017-02-06T18:04:00Z"/>
          <w:rFonts w:cstheme="minorHAnsi"/>
        </w:rPr>
      </w:pPr>
    </w:p>
    <w:p w14:paraId="683F61B0" w14:textId="77777777" w:rsidR="00693397" w:rsidRPr="00A05FC2" w:rsidRDefault="00693397" w:rsidP="00693397">
      <w:pPr>
        <w:pStyle w:val="AlgorithmHeading"/>
      </w:pPr>
      <w:r w:rsidRPr="00A05FC2">
        <w:t>Algorithm</w:t>
      </w:r>
    </w:p>
    <w:p w14:paraId="629395DF" w14:textId="77777777" w:rsidR="00693397" w:rsidRPr="000B7BB6" w:rsidRDefault="00693397" w:rsidP="00D279CD">
      <w:pPr>
        <w:pStyle w:val="Heading6"/>
      </w:pPr>
      <w:r w:rsidRPr="00B41203">
        <w:t xml:space="preserve">Calculation of Savings </w:t>
      </w:r>
    </w:p>
    <w:p w14:paraId="52E96C4B" w14:textId="77777777" w:rsidR="00693397" w:rsidRPr="000B7BB6" w:rsidRDefault="00693397" w:rsidP="00D279CD">
      <w:pPr>
        <w:pStyle w:val="Heading6"/>
      </w:pPr>
      <w:r w:rsidRPr="000B7BB6">
        <w:t xml:space="preserve">Electric Energy Savings </w:t>
      </w:r>
    </w:p>
    <w:p w14:paraId="5FEC62BE" w14:textId="77777777" w:rsidR="00693397" w:rsidRDefault="00693397" w:rsidP="00693397">
      <w:pPr>
        <w:rPr>
          <w:b/>
          <w:i/>
        </w:rPr>
      </w:pPr>
      <w:r>
        <w:rPr>
          <w:b/>
          <w:i/>
        </w:rPr>
        <w:t xml:space="preserve">Methodology 1: Blower Door Test </w:t>
      </w:r>
    </w:p>
    <w:p w14:paraId="0A9509A3" w14:textId="77777777" w:rsidR="00693397" w:rsidRPr="00F45709" w:rsidRDefault="00693397" w:rsidP="00693397">
      <w:r>
        <w:t>Pr</w:t>
      </w:r>
      <w:r w:rsidRPr="00F45709">
        <w:t>eferred methodology unless blow</w:t>
      </w:r>
      <w:r w:rsidRPr="00985B42">
        <w:t>er door testing is not possible</w:t>
      </w:r>
      <w:r>
        <w:t>.</w:t>
      </w:r>
    </w:p>
    <w:p w14:paraId="11C131C0" w14:textId="77777777" w:rsidR="00693397" w:rsidRDefault="00693397" w:rsidP="00693397">
      <w:pPr>
        <w:ind w:left="1440" w:firstLine="720"/>
        <w:rPr>
          <w:del w:id="17594" w:author="VEIC" w:date="2017-02-06T18:04:00Z"/>
          <w:rFonts w:cstheme="minorHAnsi"/>
          <w:noProof/>
        </w:rPr>
      </w:pPr>
    </w:p>
    <w:p w14:paraId="0B238569" w14:textId="77777777" w:rsidR="00693397" w:rsidRPr="000B7BB6" w:rsidRDefault="00693397" w:rsidP="00693397">
      <w:pPr>
        <w:ind w:left="1440" w:firstLine="720"/>
        <w:rPr>
          <w:rFonts w:cstheme="minorHAnsi"/>
          <w:noProof/>
        </w:rPr>
      </w:pPr>
      <w:r w:rsidRPr="000B7BB6">
        <w:rPr>
          <w:rFonts w:cstheme="minorHAnsi"/>
          <w:noProof/>
        </w:rPr>
        <w:t>ΔkWh</w:t>
      </w:r>
      <w:r w:rsidRPr="000B7BB6">
        <w:rPr>
          <w:rFonts w:cstheme="minorHAnsi"/>
          <w:noProof/>
        </w:rPr>
        <w:tab/>
        <w:t>= ΔkWh_cooling + ΔkWh_heating</w:t>
      </w:r>
    </w:p>
    <w:p w14:paraId="6CC1D1C7" w14:textId="77777777" w:rsidR="00693397" w:rsidRPr="000B7BB6" w:rsidRDefault="00693397" w:rsidP="00693397">
      <w:pPr>
        <w:ind w:left="720" w:hanging="720"/>
        <w:rPr>
          <w:rFonts w:cstheme="minorHAnsi"/>
          <w:noProof/>
        </w:rPr>
      </w:pPr>
      <w:r w:rsidRPr="000B7BB6">
        <w:rPr>
          <w:rFonts w:cstheme="minorHAnsi"/>
          <w:noProof/>
        </w:rPr>
        <w:t>Where:</w:t>
      </w:r>
    </w:p>
    <w:p w14:paraId="6299A7D1" w14:textId="77777777" w:rsidR="00693397" w:rsidRPr="000B7BB6" w:rsidRDefault="00693397" w:rsidP="00693397">
      <w:pPr>
        <w:ind w:left="720"/>
        <w:rPr>
          <w:rFonts w:cstheme="minorHAnsi"/>
        </w:rPr>
      </w:pPr>
      <w:r w:rsidRPr="000B7BB6">
        <w:rPr>
          <w:rFonts w:cstheme="minorHAnsi"/>
          <w:noProof/>
        </w:rPr>
        <w:t xml:space="preserve">ΔkWh_cooling </w:t>
      </w:r>
      <w:r w:rsidRPr="000B7BB6">
        <w:rPr>
          <w:rFonts w:cstheme="minorHAnsi"/>
          <w:noProof/>
        </w:rPr>
        <w:tab/>
        <w:t xml:space="preserve">= If central cooling, </w:t>
      </w:r>
      <w:r w:rsidRPr="000B7BB6">
        <w:rPr>
          <w:rFonts w:cstheme="minorHAnsi"/>
        </w:rPr>
        <w:t>reduction in annual cooling requirement due to air sealing</w:t>
      </w:r>
    </w:p>
    <w:p w14:paraId="3BC7E5C0" w14:textId="77777777" w:rsidR="00693397" w:rsidRPr="000B7BB6" w:rsidRDefault="00693397" w:rsidP="00693397">
      <w:pPr>
        <w:ind w:left="2160"/>
        <w:rPr>
          <w:rFonts w:cstheme="minorHAnsi"/>
        </w:rPr>
      </w:pPr>
      <w:r w:rsidRPr="000B7BB6">
        <w:rPr>
          <w:rFonts w:cstheme="minorHAnsi"/>
        </w:rPr>
        <w:t>= [(((CFM50_existing - CFM50_new)/N_cool) * 60 * 24 * CDD * DUA * 0.018) / (1000 *  ηCool)] * LM</w:t>
      </w:r>
    </w:p>
    <w:p w14:paraId="7EC5D502" w14:textId="77777777" w:rsidR="00693397" w:rsidRPr="000B7BB6" w:rsidRDefault="00693397" w:rsidP="00693397">
      <w:pPr>
        <w:ind w:left="720"/>
        <w:rPr>
          <w:rFonts w:cstheme="minorHAnsi"/>
        </w:rPr>
      </w:pPr>
      <w:r w:rsidRPr="000B7BB6">
        <w:rPr>
          <w:rFonts w:cstheme="minorHAnsi"/>
        </w:rPr>
        <w:t>CFM50_existing</w:t>
      </w:r>
      <w:r w:rsidRPr="000B7BB6">
        <w:rPr>
          <w:rFonts w:cstheme="minorHAnsi"/>
        </w:rPr>
        <w:tab/>
        <w:t>= Infiltration at 50 Pascals as measured by blower door before air sealing.</w:t>
      </w:r>
    </w:p>
    <w:p w14:paraId="06899AE7" w14:textId="77777777" w:rsidR="00693397" w:rsidRPr="000B7BB6" w:rsidRDefault="00693397" w:rsidP="00693397">
      <w:pPr>
        <w:ind w:left="720" w:hanging="720"/>
        <w:rPr>
          <w:rFonts w:cstheme="minorHAnsi"/>
        </w:rPr>
      </w:pPr>
      <w:r w:rsidRPr="000B7BB6">
        <w:rPr>
          <w:rFonts w:cstheme="minorHAnsi"/>
        </w:rPr>
        <w:tab/>
      </w:r>
      <w:r w:rsidRPr="000B7BB6">
        <w:rPr>
          <w:rFonts w:cstheme="minorHAnsi"/>
        </w:rPr>
        <w:tab/>
      </w:r>
      <w:r w:rsidRPr="000B7BB6">
        <w:rPr>
          <w:rFonts w:cstheme="minorHAnsi"/>
        </w:rPr>
        <w:tab/>
        <w:t>= Actual</w:t>
      </w:r>
    </w:p>
    <w:p w14:paraId="6808360E" w14:textId="77777777" w:rsidR="00693397" w:rsidRPr="000B7BB6" w:rsidRDefault="00693397" w:rsidP="00693397">
      <w:pPr>
        <w:ind w:firstLine="720"/>
        <w:jc w:val="left"/>
        <w:rPr>
          <w:rFonts w:cstheme="minorHAnsi"/>
        </w:rPr>
      </w:pPr>
      <w:r w:rsidRPr="000B7BB6">
        <w:rPr>
          <w:rFonts w:cstheme="minorHAnsi"/>
        </w:rPr>
        <w:t>CFM50_new</w:t>
      </w:r>
      <w:r w:rsidRPr="000B7BB6">
        <w:rPr>
          <w:rFonts w:cstheme="minorHAnsi"/>
        </w:rPr>
        <w:tab/>
        <w:t>= Infiltration at 50 Pascals as measured by blower door after air sealing.</w:t>
      </w:r>
    </w:p>
    <w:p w14:paraId="1E0EA263" w14:textId="77777777" w:rsidR="00693397" w:rsidRPr="000B7BB6" w:rsidRDefault="00693397" w:rsidP="00693397">
      <w:pPr>
        <w:ind w:left="720" w:firstLine="720"/>
        <w:rPr>
          <w:rFonts w:cstheme="minorHAnsi"/>
        </w:rPr>
      </w:pPr>
      <w:r w:rsidRPr="000B7BB6">
        <w:rPr>
          <w:rFonts w:cstheme="minorHAnsi"/>
        </w:rPr>
        <w:tab/>
        <w:t>= Actual</w:t>
      </w:r>
    </w:p>
    <w:p w14:paraId="327867A3" w14:textId="77777777" w:rsidR="00693397" w:rsidRPr="000B7BB6" w:rsidRDefault="00693397" w:rsidP="00693397">
      <w:pPr>
        <w:widowControl/>
        <w:ind w:firstLine="720"/>
        <w:jc w:val="left"/>
        <w:rPr>
          <w:rFonts w:cstheme="minorHAnsi"/>
        </w:rPr>
      </w:pPr>
      <w:r w:rsidRPr="000B7BB6">
        <w:rPr>
          <w:rFonts w:cstheme="minorHAnsi"/>
        </w:rPr>
        <w:t>N_cool</w:t>
      </w:r>
      <w:r w:rsidRPr="000B7BB6">
        <w:rPr>
          <w:rFonts w:cstheme="minorHAnsi"/>
        </w:rPr>
        <w:tab/>
      </w:r>
      <w:r w:rsidRPr="000B7BB6">
        <w:rPr>
          <w:rFonts w:cstheme="minorHAnsi"/>
        </w:rPr>
        <w:tab/>
        <w:t>= Conversion factor from leakage at 50 Pascal to leakage at natural conditions</w:t>
      </w:r>
    </w:p>
    <w:p w14:paraId="502CB07B" w14:textId="55C07E19" w:rsidR="00693397" w:rsidRDefault="00693397" w:rsidP="00693397">
      <w:pPr>
        <w:ind w:hanging="720"/>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xml:space="preserve">=Dependent on </w:t>
      </w:r>
      <w:r>
        <w:rPr>
          <w:rFonts w:cstheme="minorHAnsi"/>
        </w:rPr>
        <w:t>location and number of stories</w:t>
      </w:r>
      <w:r w:rsidRPr="000B7BB6">
        <w:rPr>
          <w:rFonts w:cstheme="minorHAnsi"/>
        </w:rPr>
        <w:t>:</w:t>
      </w:r>
      <w:r w:rsidRPr="000B7BB6">
        <w:rPr>
          <w:rStyle w:val="FootnoteReference"/>
          <w:rFonts w:eastAsiaTheme="minorEastAsia"/>
        </w:rPr>
        <w:footnoteReference w:id="933"/>
      </w:r>
    </w:p>
    <w:tbl>
      <w:tblPr>
        <w:tblW w:w="5824" w:type="dxa"/>
        <w:jc w:val="center"/>
        <w:tblLook w:val="04A0" w:firstRow="1" w:lastRow="0" w:firstColumn="1" w:lastColumn="0" w:noHBand="0" w:noVBand="1"/>
        <w:tblPrChange w:id="17595" w:author="VEIC" w:date="2017-02-06T18:04:00Z">
          <w:tblPr>
            <w:tblW w:w="5824" w:type="dxa"/>
            <w:jc w:val="center"/>
            <w:tblLook w:val="04A0" w:firstRow="1" w:lastRow="0" w:firstColumn="1" w:lastColumn="0" w:noHBand="0" w:noVBand="1"/>
          </w:tblPr>
        </w:tblPrChange>
      </w:tblPr>
      <w:tblGrid>
        <w:gridCol w:w="1996"/>
        <w:gridCol w:w="957"/>
        <w:gridCol w:w="957"/>
        <w:gridCol w:w="957"/>
        <w:gridCol w:w="957"/>
        <w:tblGridChange w:id="17596">
          <w:tblGrid>
            <w:gridCol w:w="1996"/>
            <w:gridCol w:w="957"/>
            <w:gridCol w:w="957"/>
            <w:gridCol w:w="957"/>
            <w:gridCol w:w="957"/>
          </w:tblGrid>
        </w:tblGridChange>
      </w:tblGrid>
      <w:tr w:rsidR="00693397" w14:paraId="49C70BA6" w14:textId="77777777" w:rsidTr="00D06943">
        <w:trPr>
          <w:trHeight w:val="20"/>
          <w:tblHeader/>
          <w:jc w:val="center"/>
          <w:trPrChange w:id="17597" w:author="VEIC" w:date="2017-02-06T18:04:00Z">
            <w:trPr>
              <w:trHeight w:val="255"/>
              <w:tblHeader/>
              <w:jc w:val="center"/>
            </w:trPr>
          </w:trPrChange>
        </w:trPr>
        <w:tc>
          <w:tcPr>
            <w:tcW w:w="1996" w:type="dxa"/>
            <w:vMerge w:val="restart"/>
            <w:tcBorders>
              <w:top w:val="single" w:sz="4" w:space="0" w:color="auto"/>
              <w:left w:val="single" w:sz="4" w:space="0" w:color="auto"/>
              <w:right w:val="single" w:sz="4" w:space="0" w:color="auto"/>
            </w:tcBorders>
            <w:shd w:val="clear" w:color="auto" w:fill="7F7F7F" w:themeFill="text1" w:themeFillTint="80"/>
            <w:noWrap/>
            <w:vAlign w:val="center"/>
            <w:tcPrChange w:id="17598" w:author="VEIC" w:date="2017-02-06T18:04:00Z">
              <w:tcPr>
                <w:tcW w:w="1996" w:type="dxa"/>
                <w:vMerge w:val="restart"/>
                <w:tcBorders>
                  <w:top w:val="single" w:sz="4" w:space="0" w:color="auto"/>
                  <w:left w:val="single" w:sz="4" w:space="0" w:color="auto"/>
                  <w:right w:val="single" w:sz="4" w:space="0" w:color="auto"/>
                </w:tcBorders>
                <w:shd w:val="clear" w:color="auto" w:fill="7F7F7F" w:themeFill="text1" w:themeFillTint="80"/>
                <w:noWrap/>
                <w:vAlign w:val="center"/>
              </w:tcPr>
            </w:tcPrChange>
          </w:tcPr>
          <w:p w14:paraId="7A60DF72" w14:textId="3B9E40FB" w:rsidR="00D06943" w:rsidRDefault="00693397" w:rsidP="00D06943">
            <w:pPr>
              <w:spacing w:after="0"/>
              <w:jc w:val="center"/>
              <w:rPr>
                <w:ins w:id="17599" w:author="VEIC" w:date="2017-02-06T18:04:00Z"/>
                <w:b/>
                <w:color w:val="FFFFFF" w:themeColor="background1"/>
              </w:rPr>
            </w:pPr>
            <w:r w:rsidRPr="00C30554">
              <w:rPr>
                <w:b/>
                <w:color w:val="FFFFFF" w:themeColor="background1"/>
              </w:rPr>
              <w:t>Climate Zone</w:t>
            </w:r>
            <w:del w:id="17600" w:author="VEIC" w:date="2017-02-06T18:04:00Z">
              <w:r>
                <w:rPr>
                  <w:b/>
                  <w:color w:val="FFFFFF" w:themeColor="background1"/>
                </w:rPr>
                <w:delText xml:space="preserve">         </w:delText>
              </w:r>
            </w:del>
          </w:p>
          <w:p w14:paraId="62510D62" w14:textId="71691CF6" w:rsidR="00693397" w:rsidRDefault="00693397" w:rsidP="00D06943">
            <w:pPr>
              <w:spacing w:after="0"/>
              <w:jc w:val="center"/>
              <w:rPr>
                <w:rFonts w:cstheme="minorHAnsi"/>
                <w:b/>
                <w:color w:val="FFFFFF" w:themeColor="background1"/>
              </w:rPr>
              <w:pPrChange w:id="17601" w:author="VEIC" w:date="2017-02-06T18:04:00Z">
                <w:pPr>
                  <w:jc w:val="center"/>
                </w:pPr>
              </w:pPrChange>
            </w:pPr>
            <w:r w:rsidRPr="00C30554">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7602" w:author="VEIC" w:date="2017-02-06T18:04:00Z">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5A7B5DB7" w14:textId="412FB9CC" w:rsidR="00693397" w:rsidRDefault="00693397" w:rsidP="00D06943">
            <w:pPr>
              <w:spacing w:after="0"/>
              <w:jc w:val="center"/>
              <w:rPr>
                <w:rFonts w:cstheme="minorHAnsi"/>
                <w:b/>
                <w:color w:val="FFFFFF" w:themeColor="background1"/>
              </w:rPr>
              <w:pPrChange w:id="17603" w:author="VEIC" w:date="2017-02-06T18:04:00Z">
                <w:pPr>
                  <w:spacing w:after="100" w:afterAutospacing="1" w:line="276" w:lineRule="auto"/>
                  <w:jc w:val="center"/>
                </w:pPr>
              </w:pPrChange>
            </w:pPr>
            <w:r>
              <w:rPr>
                <w:rFonts w:cstheme="minorHAnsi"/>
                <w:b/>
                <w:color w:val="FFFFFF" w:themeColor="background1"/>
              </w:rPr>
              <w:t xml:space="preserve">N_cool </w:t>
            </w:r>
            <w:del w:id="17604" w:author="VEIC" w:date="2017-02-06T18:04:00Z">
              <w:r>
                <w:rPr>
                  <w:rFonts w:cstheme="minorHAnsi"/>
                  <w:b/>
                  <w:color w:val="FFFFFF" w:themeColor="background1"/>
                </w:rPr>
                <w:delText xml:space="preserve">                                                              </w:delText>
              </w:r>
            </w:del>
            <w:r>
              <w:rPr>
                <w:rFonts w:cstheme="minorHAnsi"/>
                <w:b/>
                <w:color w:val="FFFFFF" w:themeColor="background1"/>
              </w:rPr>
              <w:t>(by # of stories)</w:t>
            </w:r>
          </w:p>
        </w:tc>
      </w:tr>
      <w:tr w:rsidR="00693397" w14:paraId="5B575FC2" w14:textId="77777777" w:rsidTr="00D06943">
        <w:trPr>
          <w:trHeight w:val="20"/>
          <w:tblHeader/>
          <w:jc w:val="center"/>
          <w:trPrChange w:id="17605" w:author="VEIC" w:date="2017-02-06T18:04:00Z">
            <w:trPr>
              <w:trHeight w:val="255"/>
              <w:tblHeader/>
              <w:jc w:val="center"/>
            </w:trPr>
          </w:trPrChange>
        </w:trPr>
        <w:tc>
          <w:tcPr>
            <w:tcW w:w="1996" w:type="dxa"/>
            <w:vMerge/>
            <w:tcBorders>
              <w:left w:val="single" w:sz="4" w:space="0" w:color="auto"/>
              <w:bottom w:val="single" w:sz="4" w:space="0" w:color="auto"/>
              <w:right w:val="single" w:sz="4" w:space="0" w:color="auto"/>
            </w:tcBorders>
            <w:shd w:val="clear" w:color="auto" w:fill="7F7F7F" w:themeFill="text1" w:themeFillTint="80"/>
            <w:noWrap/>
            <w:vAlign w:val="bottom"/>
            <w:hideMark/>
            <w:tcPrChange w:id="17606" w:author="VEIC" w:date="2017-02-06T18:04:00Z">
              <w:tcPr>
                <w:tcW w:w="1996" w:type="dxa"/>
                <w:vMerge/>
                <w:tcBorders>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7416B4CC" w14:textId="77777777" w:rsidR="00693397" w:rsidRDefault="00693397" w:rsidP="00D06943">
            <w:pPr>
              <w:spacing w:after="0"/>
              <w:jc w:val="right"/>
              <w:rPr>
                <w:color w:val="FFFFFF" w:themeColor="background1"/>
              </w:rPr>
              <w:pPrChange w:id="17607" w:author="VEIC" w:date="2017-02-06T18:04:00Z">
                <w:pPr>
                  <w:spacing w:after="100" w:afterAutospacing="1" w:line="276" w:lineRule="auto"/>
                  <w:jc w:val="right"/>
                </w:pPr>
              </w:pPrChange>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Change w:id="17608" w:author="VEIC" w:date="2017-02-06T18:04:00Z">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2622D99E" w14:textId="77777777" w:rsidR="00693397" w:rsidRDefault="00693397" w:rsidP="00D06943">
            <w:pPr>
              <w:spacing w:after="0"/>
              <w:jc w:val="center"/>
              <w:rPr>
                <w:rFonts w:cstheme="minorHAnsi"/>
                <w:b/>
                <w:color w:val="FFFFFF" w:themeColor="background1"/>
              </w:rPr>
              <w:pPrChange w:id="17609" w:author="VEIC" w:date="2017-02-06T18:04:00Z">
                <w:pPr>
                  <w:spacing w:after="100" w:afterAutospacing="1" w:line="276" w:lineRule="auto"/>
                  <w:jc w:val="center"/>
                </w:pPr>
              </w:pPrChange>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7610"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22033E45" w14:textId="77777777" w:rsidR="00693397" w:rsidRDefault="00693397" w:rsidP="00D06943">
            <w:pPr>
              <w:spacing w:after="0"/>
              <w:jc w:val="center"/>
              <w:rPr>
                <w:rFonts w:cstheme="minorHAnsi"/>
                <w:b/>
                <w:color w:val="FFFFFF" w:themeColor="background1"/>
              </w:rPr>
              <w:pPrChange w:id="17611" w:author="VEIC" w:date="2017-02-06T18:04:00Z">
                <w:pPr>
                  <w:spacing w:after="100" w:afterAutospacing="1" w:line="276" w:lineRule="auto"/>
                  <w:jc w:val="center"/>
                </w:pPr>
              </w:pPrChange>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7612"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7178958F" w14:textId="77777777" w:rsidR="00693397" w:rsidRDefault="00693397" w:rsidP="00D06943">
            <w:pPr>
              <w:spacing w:after="0"/>
              <w:jc w:val="center"/>
              <w:rPr>
                <w:rFonts w:cstheme="minorHAnsi"/>
                <w:b/>
                <w:color w:val="FFFFFF" w:themeColor="background1"/>
              </w:rPr>
              <w:pPrChange w:id="17613" w:author="VEIC" w:date="2017-02-06T18:04:00Z">
                <w:pPr>
                  <w:spacing w:after="100" w:afterAutospacing="1" w:line="276" w:lineRule="auto"/>
                  <w:jc w:val="center"/>
                </w:pPr>
              </w:pPrChange>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7614"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3A0E8D81" w14:textId="77777777" w:rsidR="00693397" w:rsidRDefault="00693397" w:rsidP="00D06943">
            <w:pPr>
              <w:spacing w:after="0"/>
              <w:jc w:val="center"/>
              <w:rPr>
                <w:rFonts w:cstheme="minorHAnsi"/>
                <w:b/>
                <w:color w:val="FFFFFF" w:themeColor="background1"/>
              </w:rPr>
              <w:pPrChange w:id="17615" w:author="VEIC" w:date="2017-02-06T18:04:00Z">
                <w:pPr>
                  <w:spacing w:after="100" w:afterAutospacing="1" w:line="276" w:lineRule="auto"/>
                  <w:jc w:val="center"/>
                </w:pPr>
              </w:pPrChange>
            </w:pPr>
            <w:r>
              <w:rPr>
                <w:rFonts w:cstheme="minorHAnsi"/>
                <w:b/>
                <w:color w:val="FFFFFF" w:themeColor="background1"/>
              </w:rPr>
              <w:t>3</w:t>
            </w:r>
          </w:p>
        </w:tc>
      </w:tr>
      <w:tr w:rsidR="00693397" w14:paraId="758DB852" w14:textId="77777777" w:rsidTr="00D06943">
        <w:trPr>
          <w:trHeight w:val="20"/>
          <w:jc w:val="center"/>
          <w:trPrChange w:id="17616"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noWrap/>
            <w:vAlign w:val="bottom"/>
            <w:hideMark/>
            <w:tcPrChange w:id="17617" w:author="VEIC" w:date="2017-02-06T18:04:00Z">
              <w:tcPr>
                <w:tcW w:w="1996" w:type="dxa"/>
                <w:tcBorders>
                  <w:top w:val="single" w:sz="4" w:space="0" w:color="auto"/>
                  <w:left w:val="single" w:sz="4" w:space="0" w:color="auto"/>
                  <w:bottom w:val="single" w:sz="4" w:space="0" w:color="auto"/>
                  <w:right w:val="single" w:sz="4" w:space="0" w:color="auto"/>
                </w:tcBorders>
                <w:noWrap/>
                <w:vAlign w:val="bottom"/>
                <w:hideMark/>
              </w:tcPr>
            </w:tcPrChange>
          </w:tcPr>
          <w:p w14:paraId="420183C5" w14:textId="77777777" w:rsidR="00693397" w:rsidRPr="00F45709" w:rsidRDefault="00693397" w:rsidP="00D06943">
            <w:pPr>
              <w:spacing w:after="0"/>
              <w:rPr>
                <w:sz w:val="18"/>
                <w:szCs w:val="18"/>
              </w:rPr>
              <w:pPrChange w:id="17618" w:author="VEIC" w:date="2017-02-06T18:04:00Z">
                <w:pPr>
                  <w:spacing w:line="276" w:lineRule="auto"/>
                </w:pPr>
              </w:pPrChange>
            </w:pPr>
            <w:r w:rsidRPr="000563D8">
              <w:t>1 (Rockford)</w:t>
            </w:r>
          </w:p>
        </w:tc>
        <w:tc>
          <w:tcPr>
            <w:tcW w:w="957" w:type="dxa"/>
            <w:tcBorders>
              <w:top w:val="single" w:sz="4" w:space="0" w:color="auto"/>
              <w:left w:val="nil"/>
              <w:bottom w:val="single" w:sz="4" w:space="0" w:color="auto"/>
              <w:right w:val="single" w:sz="4" w:space="0" w:color="auto"/>
            </w:tcBorders>
            <w:noWrap/>
            <w:hideMark/>
            <w:tcPrChange w:id="17619" w:author="VEIC" w:date="2017-02-06T18:04:00Z">
              <w:tcPr>
                <w:tcW w:w="957" w:type="dxa"/>
                <w:tcBorders>
                  <w:top w:val="single" w:sz="4" w:space="0" w:color="auto"/>
                  <w:left w:val="nil"/>
                  <w:bottom w:val="single" w:sz="4" w:space="0" w:color="auto"/>
                  <w:right w:val="single" w:sz="4" w:space="0" w:color="auto"/>
                </w:tcBorders>
                <w:noWrap/>
                <w:hideMark/>
              </w:tcPr>
            </w:tcPrChange>
          </w:tcPr>
          <w:p w14:paraId="4F2904CB" w14:textId="77777777" w:rsidR="00693397" w:rsidRPr="00F45709" w:rsidRDefault="00693397" w:rsidP="00D06943">
            <w:pPr>
              <w:spacing w:after="0"/>
              <w:jc w:val="center"/>
              <w:rPr>
                <w:rFonts w:ascii="Calibri" w:hAnsi="Calibri"/>
                <w:bCs/>
                <w:color w:val="000000"/>
                <w:sz w:val="18"/>
                <w:szCs w:val="18"/>
              </w:rPr>
              <w:pPrChange w:id="17620" w:author="VEIC" w:date="2017-02-06T18:04:00Z">
                <w:pPr>
                  <w:spacing w:line="276" w:lineRule="auto"/>
                  <w:jc w:val="center"/>
                </w:pPr>
              </w:pPrChange>
            </w:pPr>
            <w:r>
              <w:rPr>
                <w:rFonts w:ascii="Calibri" w:eastAsiaTheme="minorHAnsi" w:hAnsi="Calibri" w:cs="Calibri"/>
                <w:color w:val="000000"/>
                <w:szCs w:val="20"/>
              </w:rPr>
              <w:t>39.5</w:t>
            </w:r>
          </w:p>
        </w:tc>
        <w:tc>
          <w:tcPr>
            <w:tcW w:w="957" w:type="dxa"/>
            <w:tcBorders>
              <w:top w:val="single" w:sz="4" w:space="0" w:color="auto"/>
              <w:left w:val="nil"/>
              <w:bottom w:val="single" w:sz="4" w:space="0" w:color="auto"/>
              <w:right w:val="single" w:sz="4" w:space="0" w:color="auto"/>
            </w:tcBorders>
            <w:noWrap/>
            <w:hideMark/>
            <w:tcPrChange w:id="17621" w:author="VEIC" w:date="2017-02-06T18:04:00Z">
              <w:tcPr>
                <w:tcW w:w="957" w:type="dxa"/>
                <w:tcBorders>
                  <w:top w:val="single" w:sz="4" w:space="0" w:color="auto"/>
                  <w:left w:val="nil"/>
                  <w:bottom w:val="single" w:sz="4" w:space="0" w:color="auto"/>
                  <w:right w:val="single" w:sz="4" w:space="0" w:color="auto"/>
                </w:tcBorders>
                <w:noWrap/>
                <w:hideMark/>
              </w:tcPr>
            </w:tcPrChange>
          </w:tcPr>
          <w:p w14:paraId="73A9AC9F" w14:textId="5BA6CDA0" w:rsidR="00693397" w:rsidRPr="00F45709" w:rsidRDefault="00693397" w:rsidP="00D06943">
            <w:pPr>
              <w:spacing w:after="0"/>
              <w:jc w:val="center"/>
              <w:rPr>
                <w:rFonts w:ascii="Calibri" w:hAnsi="Calibri"/>
                <w:color w:val="000000"/>
                <w:sz w:val="18"/>
                <w:szCs w:val="18"/>
              </w:rPr>
              <w:pPrChange w:id="17622" w:author="VEIC" w:date="2017-02-06T18:04:00Z">
                <w:pPr>
                  <w:spacing w:line="276" w:lineRule="auto"/>
                  <w:jc w:val="center"/>
                </w:pPr>
              </w:pPrChange>
            </w:pPr>
            <w:r>
              <w:rPr>
                <w:rFonts w:ascii="Calibri" w:eastAsiaTheme="minorHAnsi" w:hAnsi="Calibri" w:cs="Calibri"/>
                <w:color w:val="000000"/>
                <w:szCs w:val="20"/>
              </w:rPr>
              <w:t>35</w:t>
            </w:r>
            <w:r w:rsidR="007C2A6D">
              <w:rPr>
                <w:rFonts w:ascii="Calibri" w:eastAsiaTheme="minorHAnsi" w:hAnsi="Calibri" w:cs="Calibri"/>
                <w:color w:val="000000"/>
                <w:szCs w:val="20"/>
              </w:rPr>
              <w:t>.0</w:t>
            </w:r>
          </w:p>
        </w:tc>
        <w:tc>
          <w:tcPr>
            <w:tcW w:w="957" w:type="dxa"/>
            <w:tcBorders>
              <w:top w:val="single" w:sz="4" w:space="0" w:color="auto"/>
              <w:left w:val="nil"/>
              <w:bottom w:val="single" w:sz="4" w:space="0" w:color="auto"/>
              <w:right w:val="single" w:sz="4" w:space="0" w:color="auto"/>
            </w:tcBorders>
            <w:noWrap/>
            <w:hideMark/>
            <w:tcPrChange w:id="17623" w:author="VEIC" w:date="2017-02-06T18:04:00Z">
              <w:tcPr>
                <w:tcW w:w="957" w:type="dxa"/>
                <w:tcBorders>
                  <w:top w:val="single" w:sz="4" w:space="0" w:color="auto"/>
                  <w:left w:val="nil"/>
                  <w:bottom w:val="single" w:sz="4" w:space="0" w:color="auto"/>
                  <w:right w:val="single" w:sz="4" w:space="0" w:color="auto"/>
                </w:tcBorders>
                <w:noWrap/>
                <w:hideMark/>
              </w:tcPr>
            </w:tcPrChange>
          </w:tcPr>
          <w:p w14:paraId="4F503789" w14:textId="77777777" w:rsidR="00693397" w:rsidRPr="00F45709" w:rsidRDefault="00693397" w:rsidP="00D06943">
            <w:pPr>
              <w:spacing w:after="0"/>
              <w:jc w:val="center"/>
              <w:rPr>
                <w:rFonts w:ascii="Calibri" w:hAnsi="Calibri"/>
                <w:color w:val="000000"/>
                <w:sz w:val="18"/>
                <w:szCs w:val="18"/>
              </w:rPr>
              <w:pPrChange w:id="17624" w:author="VEIC" w:date="2017-02-06T18:04:00Z">
                <w:pPr>
                  <w:spacing w:line="276" w:lineRule="auto"/>
                  <w:jc w:val="center"/>
                </w:pPr>
              </w:pPrChange>
            </w:pPr>
            <w:r>
              <w:rPr>
                <w:rFonts w:ascii="Calibri" w:eastAsiaTheme="minorHAnsi" w:hAnsi="Calibri" w:cs="Calibri"/>
                <w:color w:val="000000"/>
                <w:szCs w:val="20"/>
              </w:rPr>
              <w:t>32.1</w:t>
            </w:r>
          </w:p>
        </w:tc>
        <w:tc>
          <w:tcPr>
            <w:tcW w:w="957" w:type="dxa"/>
            <w:tcBorders>
              <w:top w:val="single" w:sz="4" w:space="0" w:color="auto"/>
              <w:left w:val="nil"/>
              <w:bottom w:val="single" w:sz="4" w:space="0" w:color="auto"/>
              <w:right w:val="single" w:sz="4" w:space="0" w:color="auto"/>
            </w:tcBorders>
            <w:noWrap/>
            <w:hideMark/>
            <w:tcPrChange w:id="17625" w:author="VEIC" w:date="2017-02-06T18:04:00Z">
              <w:tcPr>
                <w:tcW w:w="957" w:type="dxa"/>
                <w:tcBorders>
                  <w:top w:val="single" w:sz="4" w:space="0" w:color="auto"/>
                  <w:left w:val="nil"/>
                  <w:bottom w:val="single" w:sz="4" w:space="0" w:color="auto"/>
                  <w:right w:val="single" w:sz="4" w:space="0" w:color="auto"/>
                </w:tcBorders>
                <w:noWrap/>
                <w:hideMark/>
              </w:tcPr>
            </w:tcPrChange>
          </w:tcPr>
          <w:p w14:paraId="536F72A3" w14:textId="77777777" w:rsidR="00693397" w:rsidRPr="00F45709" w:rsidRDefault="00693397" w:rsidP="00D06943">
            <w:pPr>
              <w:spacing w:after="0"/>
              <w:jc w:val="center"/>
              <w:rPr>
                <w:rFonts w:ascii="Calibri" w:hAnsi="Calibri"/>
                <w:color w:val="000000"/>
                <w:sz w:val="18"/>
                <w:szCs w:val="18"/>
              </w:rPr>
              <w:pPrChange w:id="17626" w:author="VEIC" w:date="2017-02-06T18:04:00Z">
                <w:pPr>
                  <w:spacing w:line="276" w:lineRule="auto"/>
                  <w:jc w:val="center"/>
                </w:pPr>
              </w:pPrChange>
            </w:pPr>
            <w:r>
              <w:rPr>
                <w:rFonts w:ascii="Calibri" w:eastAsiaTheme="minorHAnsi" w:hAnsi="Calibri" w:cs="Calibri"/>
                <w:color w:val="000000"/>
                <w:szCs w:val="20"/>
              </w:rPr>
              <w:t>28.4</w:t>
            </w:r>
          </w:p>
        </w:tc>
      </w:tr>
      <w:tr w:rsidR="00693397" w14:paraId="144858F8" w14:textId="77777777" w:rsidTr="00D06943">
        <w:trPr>
          <w:trHeight w:val="20"/>
          <w:jc w:val="center"/>
          <w:trPrChange w:id="17627"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7628"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58E50B36" w14:textId="77777777" w:rsidR="00693397" w:rsidRPr="00F45709" w:rsidRDefault="00693397" w:rsidP="00D06943">
            <w:pPr>
              <w:spacing w:after="0"/>
              <w:rPr>
                <w:sz w:val="18"/>
                <w:szCs w:val="18"/>
              </w:rPr>
              <w:pPrChange w:id="17629" w:author="VEIC" w:date="2017-02-06T18:04:00Z">
                <w:pPr>
                  <w:spacing w:line="276" w:lineRule="auto"/>
                </w:pPr>
              </w:pPrChange>
            </w:pPr>
            <w:r w:rsidRPr="000563D8">
              <w:t>2 (Chicago)</w:t>
            </w:r>
          </w:p>
        </w:tc>
        <w:tc>
          <w:tcPr>
            <w:tcW w:w="957" w:type="dxa"/>
            <w:tcBorders>
              <w:top w:val="single" w:sz="4" w:space="0" w:color="auto"/>
              <w:left w:val="nil"/>
              <w:bottom w:val="single" w:sz="4" w:space="0" w:color="auto"/>
              <w:right w:val="single" w:sz="4" w:space="0" w:color="auto"/>
            </w:tcBorders>
            <w:noWrap/>
            <w:hideMark/>
            <w:tcPrChange w:id="17630" w:author="VEIC" w:date="2017-02-06T18:04:00Z">
              <w:tcPr>
                <w:tcW w:w="957" w:type="dxa"/>
                <w:tcBorders>
                  <w:top w:val="single" w:sz="4" w:space="0" w:color="auto"/>
                  <w:left w:val="nil"/>
                  <w:bottom w:val="single" w:sz="4" w:space="0" w:color="auto"/>
                  <w:right w:val="single" w:sz="4" w:space="0" w:color="auto"/>
                </w:tcBorders>
                <w:noWrap/>
                <w:hideMark/>
              </w:tcPr>
            </w:tcPrChange>
          </w:tcPr>
          <w:p w14:paraId="65EC0655" w14:textId="77777777" w:rsidR="00693397" w:rsidRPr="00F45709" w:rsidRDefault="00693397" w:rsidP="00D06943">
            <w:pPr>
              <w:spacing w:after="0"/>
              <w:jc w:val="center"/>
              <w:rPr>
                <w:rFonts w:ascii="Calibri" w:hAnsi="Calibri"/>
                <w:bCs/>
                <w:color w:val="000000"/>
                <w:sz w:val="18"/>
                <w:szCs w:val="18"/>
              </w:rPr>
              <w:pPrChange w:id="17631" w:author="VEIC" w:date="2017-02-06T18:04:00Z">
                <w:pPr>
                  <w:spacing w:line="276" w:lineRule="auto"/>
                  <w:jc w:val="center"/>
                </w:pPr>
              </w:pPrChange>
            </w:pPr>
            <w:r>
              <w:rPr>
                <w:rFonts w:ascii="Calibri" w:eastAsiaTheme="minorHAnsi" w:hAnsi="Calibri" w:cs="Calibri"/>
                <w:color w:val="000000"/>
                <w:szCs w:val="20"/>
              </w:rPr>
              <w:t>38.9</w:t>
            </w:r>
          </w:p>
        </w:tc>
        <w:tc>
          <w:tcPr>
            <w:tcW w:w="957" w:type="dxa"/>
            <w:tcBorders>
              <w:top w:val="single" w:sz="4" w:space="0" w:color="auto"/>
              <w:left w:val="nil"/>
              <w:bottom w:val="single" w:sz="4" w:space="0" w:color="auto"/>
              <w:right w:val="single" w:sz="4" w:space="0" w:color="auto"/>
            </w:tcBorders>
            <w:noWrap/>
            <w:hideMark/>
            <w:tcPrChange w:id="17632" w:author="VEIC" w:date="2017-02-06T18:04:00Z">
              <w:tcPr>
                <w:tcW w:w="957" w:type="dxa"/>
                <w:tcBorders>
                  <w:top w:val="single" w:sz="4" w:space="0" w:color="auto"/>
                  <w:left w:val="nil"/>
                  <w:bottom w:val="single" w:sz="4" w:space="0" w:color="auto"/>
                  <w:right w:val="single" w:sz="4" w:space="0" w:color="auto"/>
                </w:tcBorders>
                <w:noWrap/>
                <w:hideMark/>
              </w:tcPr>
            </w:tcPrChange>
          </w:tcPr>
          <w:p w14:paraId="2ABBE46A" w14:textId="77777777" w:rsidR="00693397" w:rsidRPr="00F45709" w:rsidRDefault="00693397" w:rsidP="00D06943">
            <w:pPr>
              <w:spacing w:after="0"/>
              <w:jc w:val="center"/>
              <w:rPr>
                <w:rFonts w:ascii="Calibri" w:hAnsi="Calibri"/>
                <w:color w:val="000000"/>
                <w:sz w:val="18"/>
                <w:szCs w:val="18"/>
              </w:rPr>
              <w:pPrChange w:id="17633" w:author="VEIC" w:date="2017-02-06T18:04:00Z">
                <w:pPr>
                  <w:spacing w:line="276" w:lineRule="auto"/>
                  <w:jc w:val="center"/>
                </w:pPr>
              </w:pPrChange>
            </w:pPr>
            <w:r>
              <w:rPr>
                <w:rFonts w:ascii="Calibri" w:eastAsiaTheme="minorHAnsi" w:hAnsi="Calibri" w:cs="Calibri"/>
                <w:color w:val="000000"/>
                <w:szCs w:val="20"/>
              </w:rPr>
              <w:t>34.4</w:t>
            </w:r>
          </w:p>
        </w:tc>
        <w:tc>
          <w:tcPr>
            <w:tcW w:w="957" w:type="dxa"/>
            <w:tcBorders>
              <w:top w:val="single" w:sz="4" w:space="0" w:color="auto"/>
              <w:left w:val="nil"/>
              <w:bottom w:val="single" w:sz="4" w:space="0" w:color="auto"/>
              <w:right w:val="single" w:sz="4" w:space="0" w:color="auto"/>
            </w:tcBorders>
            <w:noWrap/>
            <w:hideMark/>
            <w:tcPrChange w:id="17634" w:author="VEIC" w:date="2017-02-06T18:04:00Z">
              <w:tcPr>
                <w:tcW w:w="957" w:type="dxa"/>
                <w:tcBorders>
                  <w:top w:val="single" w:sz="4" w:space="0" w:color="auto"/>
                  <w:left w:val="nil"/>
                  <w:bottom w:val="single" w:sz="4" w:space="0" w:color="auto"/>
                  <w:right w:val="single" w:sz="4" w:space="0" w:color="auto"/>
                </w:tcBorders>
                <w:noWrap/>
                <w:hideMark/>
              </w:tcPr>
            </w:tcPrChange>
          </w:tcPr>
          <w:p w14:paraId="053681D1" w14:textId="77777777" w:rsidR="00693397" w:rsidRPr="00F45709" w:rsidRDefault="00693397" w:rsidP="00D06943">
            <w:pPr>
              <w:spacing w:after="0"/>
              <w:jc w:val="center"/>
              <w:rPr>
                <w:rFonts w:ascii="Calibri" w:hAnsi="Calibri"/>
                <w:color w:val="000000"/>
                <w:sz w:val="18"/>
                <w:szCs w:val="18"/>
              </w:rPr>
              <w:pPrChange w:id="17635" w:author="VEIC" w:date="2017-02-06T18:04:00Z">
                <w:pPr>
                  <w:spacing w:line="276" w:lineRule="auto"/>
                  <w:jc w:val="center"/>
                </w:pPr>
              </w:pPrChange>
            </w:pPr>
            <w:r>
              <w:rPr>
                <w:rFonts w:ascii="Calibri" w:eastAsiaTheme="minorHAnsi" w:hAnsi="Calibri" w:cs="Calibri"/>
                <w:color w:val="000000"/>
                <w:szCs w:val="20"/>
              </w:rPr>
              <w:t>31.6</w:t>
            </w:r>
          </w:p>
        </w:tc>
        <w:tc>
          <w:tcPr>
            <w:tcW w:w="957" w:type="dxa"/>
            <w:tcBorders>
              <w:top w:val="single" w:sz="4" w:space="0" w:color="auto"/>
              <w:left w:val="nil"/>
              <w:bottom w:val="single" w:sz="4" w:space="0" w:color="auto"/>
              <w:right w:val="single" w:sz="4" w:space="0" w:color="auto"/>
            </w:tcBorders>
            <w:noWrap/>
            <w:hideMark/>
            <w:tcPrChange w:id="17636" w:author="VEIC" w:date="2017-02-06T18:04:00Z">
              <w:tcPr>
                <w:tcW w:w="957" w:type="dxa"/>
                <w:tcBorders>
                  <w:top w:val="single" w:sz="4" w:space="0" w:color="auto"/>
                  <w:left w:val="nil"/>
                  <w:bottom w:val="single" w:sz="4" w:space="0" w:color="auto"/>
                  <w:right w:val="single" w:sz="4" w:space="0" w:color="auto"/>
                </w:tcBorders>
                <w:noWrap/>
                <w:hideMark/>
              </w:tcPr>
            </w:tcPrChange>
          </w:tcPr>
          <w:p w14:paraId="171ED119" w14:textId="292B5B6D" w:rsidR="00693397" w:rsidRPr="00F45709" w:rsidRDefault="00693397" w:rsidP="00D06943">
            <w:pPr>
              <w:spacing w:after="0"/>
              <w:jc w:val="center"/>
              <w:rPr>
                <w:rFonts w:ascii="Calibri" w:hAnsi="Calibri"/>
                <w:color w:val="000000"/>
                <w:sz w:val="18"/>
                <w:szCs w:val="18"/>
              </w:rPr>
              <w:pPrChange w:id="17637" w:author="VEIC" w:date="2017-02-06T18:04:00Z">
                <w:pPr>
                  <w:spacing w:line="276" w:lineRule="auto"/>
                  <w:jc w:val="center"/>
                </w:pPr>
              </w:pPrChange>
            </w:pPr>
            <w:r>
              <w:rPr>
                <w:rFonts w:ascii="Calibri" w:eastAsiaTheme="minorHAnsi" w:hAnsi="Calibri" w:cs="Calibri"/>
                <w:color w:val="000000"/>
                <w:szCs w:val="20"/>
              </w:rPr>
              <w:t>28</w:t>
            </w:r>
            <w:r w:rsidR="007C2A6D">
              <w:rPr>
                <w:rFonts w:ascii="Calibri" w:eastAsiaTheme="minorHAnsi" w:hAnsi="Calibri" w:cs="Calibri"/>
                <w:color w:val="000000"/>
                <w:szCs w:val="20"/>
              </w:rPr>
              <w:t>.0</w:t>
            </w:r>
          </w:p>
        </w:tc>
      </w:tr>
      <w:tr w:rsidR="00693397" w14:paraId="3EB17F9E" w14:textId="77777777" w:rsidTr="00D06943">
        <w:trPr>
          <w:trHeight w:val="20"/>
          <w:jc w:val="center"/>
          <w:trPrChange w:id="17638" w:author="VEIC" w:date="2017-02-06T18:04:00Z">
            <w:trPr>
              <w:trHeight w:val="255"/>
              <w:jc w:val="center"/>
            </w:trPr>
          </w:trPrChange>
        </w:trPr>
        <w:tc>
          <w:tcPr>
            <w:tcW w:w="1996" w:type="dxa"/>
            <w:tcBorders>
              <w:top w:val="nil"/>
              <w:left w:val="single" w:sz="4" w:space="0" w:color="auto"/>
              <w:bottom w:val="nil"/>
              <w:right w:val="single" w:sz="4" w:space="0" w:color="auto"/>
            </w:tcBorders>
            <w:vAlign w:val="bottom"/>
            <w:hideMark/>
            <w:tcPrChange w:id="17639" w:author="VEIC" w:date="2017-02-06T18:04:00Z">
              <w:tcPr>
                <w:tcW w:w="1996" w:type="dxa"/>
                <w:tcBorders>
                  <w:top w:val="nil"/>
                  <w:left w:val="single" w:sz="4" w:space="0" w:color="auto"/>
                  <w:bottom w:val="nil"/>
                  <w:right w:val="single" w:sz="4" w:space="0" w:color="auto"/>
                </w:tcBorders>
                <w:vAlign w:val="bottom"/>
                <w:hideMark/>
              </w:tcPr>
            </w:tcPrChange>
          </w:tcPr>
          <w:p w14:paraId="3689CE01" w14:textId="77777777" w:rsidR="00693397" w:rsidRPr="00F45709" w:rsidRDefault="00693397" w:rsidP="00D06943">
            <w:pPr>
              <w:spacing w:after="0"/>
              <w:rPr>
                <w:sz w:val="18"/>
                <w:szCs w:val="18"/>
              </w:rPr>
              <w:pPrChange w:id="17640" w:author="VEIC" w:date="2017-02-06T18:04:00Z">
                <w:pPr>
                  <w:spacing w:line="276" w:lineRule="auto"/>
                </w:pPr>
              </w:pPrChange>
            </w:pPr>
            <w:r w:rsidRPr="000563D8">
              <w:t>3 (Springfield)</w:t>
            </w:r>
          </w:p>
        </w:tc>
        <w:tc>
          <w:tcPr>
            <w:tcW w:w="957" w:type="dxa"/>
            <w:tcBorders>
              <w:top w:val="single" w:sz="4" w:space="0" w:color="auto"/>
              <w:left w:val="nil"/>
              <w:bottom w:val="single" w:sz="4" w:space="0" w:color="auto"/>
              <w:right w:val="single" w:sz="4" w:space="0" w:color="auto"/>
            </w:tcBorders>
            <w:noWrap/>
            <w:hideMark/>
            <w:tcPrChange w:id="17641" w:author="VEIC" w:date="2017-02-06T18:04:00Z">
              <w:tcPr>
                <w:tcW w:w="957" w:type="dxa"/>
                <w:tcBorders>
                  <w:top w:val="single" w:sz="4" w:space="0" w:color="auto"/>
                  <w:left w:val="nil"/>
                  <w:bottom w:val="single" w:sz="4" w:space="0" w:color="auto"/>
                  <w:right w:val="single" w:sz="4" w:space="0" w:color="auto"/>
                </w:tcBorders>
                <w:noWrap/>
                <w:hideMark/>
              </w:tcPr>
            </w:tcPrChange>
          </w:tcPr>
          <w:p w14:paraId="5FB0C0C5" w14:textId="77777777" w:rsidR="00693397" w:rsidRPr="00F45709" w:rsidRDefault="00693397" w:rsidP="00D06943">
            <w:pPr>
              <w:spacing w:after="0"/>
              <w:jc w:val="center"/>
              <w:rPr>
                <w:rFonts w:ascii="Calibri" w:hAnsi="Calibri"/>
                <w:bCs/>
                <w:color w:val="000000"/>
                <w:sz w:val="18"/>
                <w:szCs w:val="18"/>
              </w:rPr>
              <w:pPrChange w:id="17642" w:author="VEIC" w:date="2017-02-06T18:04:00Z">
                <w:pPr>
                  <w:spacing w:line="276" w:lineRule="auto"/>
                  <w:jc w:val="center"/>
                </w:pPr>
              </w:pPrChange>
            </w:pPr>
            <w:r>
              <w:rPr>
                <w:rFonts w:ascii="Calibri" w:eastAsiaTheme="minorHAnsi" w:hAnsi="Calibri" w:cs="Calibri"/>
                <w:color w:val="000000"/>
                <w:szCs w:val="20"/>
              </w:rPr>
              <w:t>41.2</w:t>
            </w:r>
          </w:p>
        </w:tc>
        <w:tc>
          <w:tcPr>
            <w:tcW w:w="957" w:type="dxa"/>
            <w:tcBorders>
              <w:top w:val="single" w:sz="4" w:space="0" w:color="auto"/>
              <w:left w:val="nil"/>
              <w:bottom w:val="single" w:sz="4" w:space="0" w:color="auto"/>
              <w:right w:val="single" w:sz="4" w:space="0" w:color="auto"/>
            </w:tcBorders>
            <w:noWrap/>
            <w:hideMark/>
            <w:tcPrChange w:id="17643" w:author="VEIC" w:date="2017-02-06T18:04:00Z">
              <w:tcPr>
                <w:tcW w:w="957" w:type="dxa"/>
                <w:tcBorders>
                  <w:top w:val="single" w:sz="4" w:space="0" w:color="auto"/>
                  <w:left w:val="nil"/>
                  <w:bottom w:val="single" w:sz="4" w:space="0" w:color="auto"/>
                  <w:right w:val="single" w:sz="4" w:space="0" w:color="auto"/>
                </w:tcBorders>
                <w:noWrap/>
                <w:hideMark/>
              </w:tcPr>
            </w:tcPrChange>
          </w:tcPr>
          <w:p w14:paraId="1AE03F8D" w14:textId="77777777" w:rsidR="00693397" w:rsidRPr="00F45709" w:rsidRDefault="00693397" w:rsidP="00D06943">
            <w:pPr>
              <w:spacing w:after="0"/>
              <w:jc w:val="center"/>
              <w:rPr>
                <w:rFonts w:ascii="Calibri" w:hAnsi="Calibri"/>
                <w:color w:val="000000"/>
                <w:sz w:val="18"/>
                <w:szCs w:val="18"/>
              </w:rPr>
              <w:pPrChange w:id="17644" w:author="VEIC" w:date="2017-02-06T18:04:00Z">
                <w:pPr>
                  <w:spacing w:line="276" w:lineRule="auto"/>
                  <w:jc w:val="center"/>
                </w:pPr>
              </w:pPrChange>
            </w:pPr>
            <w:r>
              <w:rPr>
                <w:rFonts w:ascii="Calibri" w:eastAsiaTheme="minorHAnsi" w:hAnsi="Calibri" w:cs="Calibri"/>
                <w:color w:val="000000"/>
                <w:szCs w:val="20"/>
              </w:rPr>
              <w:t>36.5</w:t>
            </w:r>
          </w:p>
        </w:tc>
        <w:tc>
          <w:tcPr>
            <w:tcW w:w="957" w:type="dxa"/>
            <w:tcBorders>
              <w:top w:val="single" w:sz="4" w:space="0" w:color="auto"/>
              <w:left w:val="nil"/>
              <w:bottom w:val="single" w:sz="4" w:space="0" w:color="auto"/>
              <w:right w:val="single" w:sz="4" w:space="0" w:color="auto"/>
            </w:tcBorders>
            <w:noWrap/>
            <w:hideMark/>
            <w:tcPrChange w:id="17645" w:author="VEIC" w:date="2017-02-06T18:04:00Z">
              <w:tcPr>
                <w:tcW w:w="957" w:type="dxa"/>
                <w:tcBorders>
                  <w:top w:val="single" w:sz="4" w:space="0" w:color="auto"/>
                  <w:left w:val="nil"/>
                  <w:bottom w:val="single" w:sz="4" w:space="0" w:color="auto"/>
                  <w:right w:val="single" w:sz="4" w:space="0" w:color="auto"/>
                </w:tcBorders>
                <w:noWrap/>
                <w:hideMark/>
              </w:tcPr>
            </w:tcPrChange>
          </w:tcPr>
          <w:p w14:paraId="27F2D2F9" w14:textId="77777777" w:rsidR="00693397" w:rsidRPr="00F45709" w:rsidRDefault="00693397" w:rsidP="00D06943">
            <w:pPr>
              <w:spacing w:after="0"/>
              <w:jc w:val="center"/>
              <w:rPr>
                <w:rFonts w:ascii="Calibri" w:hAnsi="Calibri"/>
                <w:color w:val="000000"/>
                <w:sz w:val="18"/>
                <w:szCs w:val="18"/>
              </w:rPr>
              <w:pPrChange w:id="17646" w:author="VEIC" w:date="2017-02-06T18:04:00Z">
                <w:pPr>
                  <w:spacing w:line="276" w:lineRule="auto"/>
                  <w:jc w:val="center"/>
                </w:pPr>
              </w:pPrChange>
            </w:pPr>
            <w:r>
              <w:rPr>
                <w:rFonts w:ascii="Calibri" w:eastAsiaTheme="minorHAnsi" w:hAnsi="Calibri" w:cs="Calibri"/>
                <w:color w:val="000000"/>
                <w:szCs w:val="20"/>
              </w:rPr>
              <w:t>33.4</w:t>
            </w:r>
          </w:p>
        </w:tc>
        <w:tc>
          <w:tcPr>
            <w:tcW w:w="957" w:type="dxa"/>
            <w:tcBorders>
              <w:top w:val="single" w:sz="4" w:space="0" w:color="auto"/>
              <w:left w:val="nil"/>
              <w:bottom w:val="single" w:sz="4" w:space="0" w:color="auto"/>
              <w:right w:val="single" w:sz="4" w:space="0" w:color="auto"/>
            </w:tcBorders>
            <w:noWrap/>
            <w:hideMark/>
            <w:tcPrChange w:id="17647" w:author="VEIC" w:date="2017-02-06T18:04:00Z">
              <w:tcPr>
                <w:tcW w:w="957" w:type="dxa"/>
                <w:tcBorders>
                  <w:top w:val="single" w:sz="4" w:space="0" w:color="auto"/>
                  <w:left w:val="nil"/>
                  <w:bottom w:val="single" w:sz="4" w:space="0" w:color="auto"/>
                  <w:right w:val="single" w:sz="4" w:space="0" w:color="auto"/>
                </w:tcBorders>
                <w:noWrap/>
                <w:hideMark/>
              </w:tcPr>
            </w:tcPrChange>
          </w:tcPr>
          <w:p w14:paraId="299470A0" w14:textId="77777777" w:rsidR="00693397" w:rsidRPr="00F45709" w:rsidRDefault="00693397" w:rsidP="00D06943">
            <w:pPr>
              <w:spacing w:after="0"/>
              <w:jc w:val="center"/>
              <w:rPr>
                <w:rFonts w:ascii="Calibri" w:hAnsi="Calibri"/>
                <w:color w:val="000000"/>
                <w:sz w:val="18"/>
                <w:szCs w:val="18"/>
              </w:rPr>
              <w:pPrChange w:id="17648" w:author="VEIC" w:date="2017-02-06T18:04:00Z">
                <w:pPr>
                  <w:spacing w:line="276" w:lineRule="auto"/>
                  <w:jc w:val="center"/>
                </w:pPr>
              </w:pPrChange>
            </w:pPr>
            <w:r>
              <w:rPr>
                <w:rFonts w:ascii="Calibri" w:eastAsiaTheme="minorHAnsi" w:hAnsi="Calibri" w:cs="Calibri"/>
                <w:color w:val="000000"/>
                <w:szCs w:val="20"/>
              </w:rPr>
              <w:t>29.6</w:t>
            </w:r>
          </w:p>
        </w:tc>
      </w:tr>
      <w:tr w:rsidR="00693397" w14:paraId="07011269" w14:textId="77777777" w:rsidTr="00D06943">
        <w:trPr>
          <w:trHeight w:val="20"/>
          <w:jc w:val="center"/>
          <w:trPrChange w:id="17649"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7650"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3A79B3E7" w14:textId="77777777" w:rsidR="00693397" w:rsidRPr="00F45709" w:rsidRDefault="00693397" w:rsidP="00D06943">
            <w:pPr>
              <w:spacing w:after="0"/>
              <w:rPr>
                <w:sz w:val="18"/>
                <w:szCs w:val="18"/>
              </w:rPr>
              <w:pPrChange w:id="17651" w:author="VEIC" w:date="2017-02-06T18:04:00Z">
                <w:pPr>
                  <w:spacing w:line="276" w:lineRule="auto"/>
                </w:pPr>
              </w:pPrChange>
            </w:pPr>
            <w:r w:rsidRPr="000563D8">
              <w:t>4 (</w:t>
            </w:r>
            <w:r>
              <w:t>St Louis, MO</w:t>
            </w:r>
            <w:r w:rsidRPr="000563D8">
              <w:t>)</w:t>
            </w:r>
          </w:p>
        </w:tc>
        <w:tc>
          <w:tcPr>
            <w:tcW w:w="957" w:type="dxa"/>
            <w:tcBorders>
              <w:top w:val="single" w:sz="4" w:space="0" w:color="auto"/>
              <w:left w:val="nil"/>
              <w:bottom w:val="single" w:sz="4" w:space="0" w:color="auto"/>
              <w:right w:val="single" w:sz="4" w:space="0" w:color="auto"/>
            </w:tcBorders>
            <w:noWrap/>
            <w:hideMark/>
            <w:tcPrChange w:id="17652" w:author="VEIC" w:date="2017-02-06T18:04:00Z">
              <w:tcPr>
                <w:tcW w:w="957" w:type="dxa"/>
                <w:tcBorders>
                  <w:top w:val="single" w:sz="4" w:space="0" w:color="auto"/>
                  <w:left w:val="nil"/>
                  <w:bottom w:val="single" w:sz="4" w:space="0" w:color="auto"/>
                  <w:right w:val="single" w:sz="4" w:space="0" w:color="auto"/>
                </w:tcBorders>
                <w:noWrap/>
                <w:hideMark/>
              </w:tcPr>
            </w:tcPrChange>
          </w:tcPr>
          <w:p w14:paraId="69F78726" w14:textId="77777777" w:rsidR="00693397" w:rsidRPr="00F45709" w:rsidRDefault="00693397" w:rsidP="00D06943">
            <w:pPr>
              <w:spacing w:after="0"/>
              <w:jc w:val="center"/>
              <w:rPr>
                <w:rFonts w:ascii="Calibri" w:hAnsi="Calibri"/>
                <w:bCs/>
                <w:color w:val="000000"/>
                <w:sz w:val="18"/>
                <w:szCs w:val="18"/>
              </w:rPr>
              <w:pPrChange w:id="17653" w:author="VEIC" w:date="2017-02-06T18:04:00Z">
                <w:pPr>
                  <w:spacing w:line="276" w:lineRule="auto"/>
                  <w:jc w:val="center"/>
                </w:pPr>
              </w:pPrChange>
            </w:pPr>
            <w:r>
              <w:rPr>
                <w:rFonts w:ascii="Calibri" w:eastAsiaTheme="minorHAnsi" w:hAnsi="Calibri" w:cs="Calibri"/>
                <w:color w:val="000000"/>
                <w:szCs w:val="20"/>
              </w:rPr>
              <w:t>40.4</w:t>
            </w:r>
          </w:p>
        </w:tc>
        <w:tc>
          <w:tcPr>
            <w:tcW w:w="957" w:type="dxa"/>
            <w:tcBorders>
              <w:top w:val="single" w:sz="4" w:space="0" w:color="auto"/>
              <w:left w:val="nil"/>
              <w:bottom w:val="single" w:sz="4" w:space="0" w:color="auto"/>
              <w:right w:val="single" w:sz="4" w:space="0" w:color="auto"/>
            </w:tcBorders>
            <w:noWrap/>
            <w:hideMark/>
            <w:tcPrChange w:id="17654" w:author="VEIC" w:date="2017-02-06T18:04:00Z">
              <w:tcPr>
                <w:tcW w:w="957" w:type="dxa"/>
                <w:tcBorders>
                  <w:top w:val="single" w:sz="4" w:space="0" w:color="auto"/>
                  <w:left w:val="nil"/>
                  <w:bottom w:val="single" w:sz="4" w:space="0" w:color="auto"/>
                  <w:right w:val="single" w:sz="4" w:space="0" w:color="auto"/>
                </w:tcBorders>
                <w:noWrap/>
                <w:hideMark/>
              </w:tcPr>
            </w:tcPrChange>
          </w:tcPr>
          <w:p w14:paraId="58089BAA" w14:textId="77777777" w:rsidR="00693397" w:rsidRPr="00F45709" w:rsidRDefault="00693397" w:rsidP="00D06943">
            <w:pPr>
              <w:spacing w:after="0"/>
              <w:jc w:val="center"/>
              <w:rPr>
                <w:rFonts w:ascii="Calibri" w:hAnsi="Calibri"/>
                <w:color w:val="000000"/>
                <w:sz w:val="18"/>
                <w:szCs w:val="18"/>
              </w:rPr>
              <w:pPrChange w:id="17655" w:author="VEIC" w:date="2017-02-06T18:04:00Z">
                <w:pPr>
                  <w:spacing w:line="276" w:lineRule="auto"/>
                  <w:jc w:val="center"/>
                </w:pPr>
              </w:pPrChange>
            </w:pPr>
            <w:r>
              <w:rPr>
                <w:rFonts w:ascii="Calibri" w:eastAsiaTheme="minorHAnsi" w:hAnsi="Calibri" w:cs="Calibri"/>
                <w:color w:val="000000"/>
                <w:szCs w:val="20"/>
              </w:rPr>
              <w:t>35.8</w:t>
            </w:r>
          </w:p>
        </w:tc>
        <w:tc>
          <w:tcPr>
            <w:tcW w:w="957" w:type="dxa"/>
            <w:tcBorders>
              <w:top w:val="single" w:sz="4" w:space="0" w:color="auto"/>
              <w:left w:val="nil"/>
              <w:bottom w:val="single" w:sz="4" w:space="0" w:color="auto"/>
              <w:right w:val="single" w:sz="4" w:space="0" w:color="auto"/>
            </w:tcBorders>
            <w:noWrap/>
            <w:hideMark/>
            <w:tcPrChange w:id="17656" w:author="VEIC" w:date="2017-02-06T18:04:00Z">
              <w:tcPr>
                <w:tcW w:w="957" w:type="dxa"/>
                <w:tcBorders>
                  <w:top w:val="single" w:sz="4" w:space="0" w:color="auto"/>
                  <w:left w:val="nil"/>
                  <w:bottom w:val="single" w:sz="4" w:space="0" w:color="auto"/>
                  <w:right w:val="single" w:sz="4" w:space="0" w:color="auto"/>
                </w:tcBorders>
                <w:noWrap/>
                <w:hideMark/>
              </w:tcPr>
            </w:tcPrChange>
          </w:tcPr>
          <w:p w14:paraId="5D48A0F2" w14:textId="77777777" w:rsidR="00693397" w:rsidRPr="00F45709" w:rsidRDefault="00693397" w:rsidP="00D06943">
            <w:pPr>
              <w:spacing w:after="0"/>
              <w:jc w:val="center"/>
              <w:rPr>
                <w:rFonts w:ascii="Calibri" w:hAnsi="Calibri"/>
                <w:color w:val="000000"/>
                <w:sz w:val="18"/>
                <w:szCs w:val="18"/>
              </w:rPr>
              <w:pPrChange w:id="17657" w:author="VEIC" w:date="2017-02-06T18:04:00Z">
                <w:pPr>
                  <w:spacing w:line="276" w:lineRule="auto"/>
                  <w:jc w:val="center"/>
                </w:pPr>
              </w:pPrChange>
            </w:pPr>
            <w:r>
              <w:rPr>
                <w:rFonts w:ascii="Calibri" w:eastAsiaTheme="minorHAnsi" w:hAnsi="Calibri" w:cs="Calibri"/>
                <w:color w:val="000000"/>
                <w:szCs w:val="20"/>
              </w:rPr>
              <w:t>32.9</w:t>
            </w:r>
          </w:p>
        </w:tc>
        <w:tc>
          <w:tcPr>
            <w:tcW w:w="957" w:type="dxa"/>
            <w:tcBorders>
              <w:top w:val="single" w:sz="4" w:space="0" w:color="auto"/>
              <w:left w:val="nil"/>
              <w:bottom w:val="single" w:sz="4" w:space="0" w:color="auto"/>
              <w:right w:val="single" w:sz="4" w:space="0" w:color="auto"/>
            </w:tcBorders>
            <w:noWrap/>
            <w:hideMark/>
            <w:tcPrChange w:id="17658" w:author="VEIC" w:date="2017-02-06T18:04:00Z">
              <w:tcPr>
                <w:tcW w:w="957" w:type="dxa"/>
                <w:tcBorders>
                  <w:top w:val="single" w:sz="4" w:space="0" w:color="auto"/>
                  <w:left w:val="nil"/>
                  <w:bottom w:val="single" w:sz="4" w:space="0" w:color="auto"/>
                  <w:right w:val="single" w:sz="4" w:space="0" w:color="auto"/>
                </w:tcBorders>
                <w:noWrap/>
                <w:hideMark/>
              </w:tcPr>
            </w:tcPrChange>
          </w:tcPr>
          <w:p w14:paraId="46535C19" w14:textId="77777777" w:rsidR="00693397" w:rsidRPr="00F45709" w:rsidRDefault="00693397" w:rsidP="00D06943">
            <w:pPr>
              <w:spacing w:after="0"/>
              <w:jc w:val="center"/>
              <w:rPr>
                <w:rFonts w:ascii="Calibri" w:hAnsi="Calibri"/>
                <w:color w:val="000000"/>
                <w:sz w:val="18"/>
                <w:szCs w:val="18"/>
              </w:rPr>
              <w:pPrChange w:id="17659" w:author="VEIC" w:date="2017-02-06T18:04:00Z">
                <w:pPr>
                  <w:spacing w:line="276" w:lineRule="auto"/>
                  <w:jc w:val="center"/>
                </w:pPr>
              </w:pPrChange>
            </w:pPr>
            <w:r>
              <w:rPr>
                <w:rFonts w:ascii="Calibri" w:eastAsiaTheme="minorHAnsi" w:hAnsi="Calibri" w:cs="Calibri"/>
                <w:color w:val="000000"/>
                <w:szCs w:val="20"/>
              </w:rPr>
              <w:t>29.1</w:t>
            </w:r>
          </w:p>
        </w:tc>
      </w:tr>
      <w:tr w:rsidR="00693397" w14:paraId="581F5F18" w14:textId="77777777" w:rsidTr="00D06943">
        <w:trPr>
          <w:trHeight w:val="20"/>
          <w:jc w:val="center"/>
          <w:trPrChange w:id="17660"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7661"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4F2C0C21" w14:textId="77777777" w:rsidR="00693397" w:rsidRPr="00F45709" w:rsidRDefault="00693397" w:rsidP="00D06943">
            <w:pPr>
              <w:spacing w:after="0"/>
              <w:rPr>
                <w:sz w:val="18"/>
                <w:szCs w:val="18"/>
              </w:rPr>
              <w:pPrChange w:id="17662" w:author="VEIC" w:date="2017-02-06T18:04:00Z">
                <w:pPr>
                  <w:spacing w:line="276" w:lineRule="auto"/>
                </w:pPr>
              </w:pPrChange>
            </w:pPr>
            <w:r w:rsidRPr="0026250F">
              <w:t>5 (</w:t>
            </w:r>
            <w:r w:rsidRPr="00F45709">
              <w:t>Paducah, KY</w:t>
            </w:r>
            <w:r w:rsidRPr="0026250F">
              <w:t>)</w:t>
            </w:r>
          </w:p>
        </w:tc>
        <w:tc>
          <w:tcPr>
            <w:tcW w:w="957" w:type="dxa"/>
            <w:tcBorders>
              <w:top w:val="single" w:sz="4" w:space="0" w:color="auto"/>
              <w:left w:val="nil"/>
              <w:bottom w:val="single" w:sz="4" w:space="0" w:color="auto"/>
              <w:right w:val="single" w:sz="4" w:space="0" w:color="auto"/>
            </w:tcBorders>
            <w:noWrap/>
            <w:hideMark/>
            <w:tcPrChange w:id="17663" w:author="VEIC" w:date="2017-02-06T18:04:00Z">
              <w:tcPr>
                <w:tcW w:w="957" w:type="dxa"/>
                <w:tcBorders>
                  <w:top w:val="single" w:sz="4" w:space="0" w:color="auto"/>
                  <w:left w:val="nil"/>
                  <w:bottom w:val="single" w:sz="4" w:space="0" w:color="auto"/>
                  <w:right w:val="single" w:sz="4" w:space="0" w:color="auto"/>
                </w:tcBorders>
                <w:noWrap/>
                <w:hideMark/>
              </w:tcPr>
            </w:tcPrChange>
          </w:tcPr>
          <w:p w14:paraId="67DA1A7D" w14:textId="77777777" w:rsidR="00693397" w:rsidRPr="00F45709" w:rsidRDefault="00693397" w:rsidP="00D06943">
            <w:pPr>
              <w:spacing w:after="0"/>
              <w:jc w:val="center"/>
              <w:rPr>
                <w:rFonts w:ascii="Calibri" w:hAnsi="Calibri"/>
                <w:bCs/>
                <w:color w:val="000000"/>
                <w:sz w:val="18"/>
                <w:szCs w:val="18"/>
              </w:rPr>
              <w:pPrChange w:id="17664" w:author="VEIC" w:date="2017-02-06T18:04:00Z">
                <w:pPr>
                  <w:spacing w:line="276" w:lineRule="auto"/>
                  <w:jc w:val="center"/>
                </w:pPr>
              </w:pPrChange>
            </w:pPr>
            <w:r>
              <w:rPr>
                <w:rFonts w:ascii="Calibri" w:eastAsiaTheme="minorHAnsi" w:hAnsi="Calibri" w:cs="Calibri"/>
                <w:color w:val="000000"/>
                <w:szCs w:val="20"/>
              </w:rPr>
              <w:t>43.6</w:t>
            </w:r>
          </w:p>
        </w:tc>
        <w:tc>
          <w:tcPr>
            <w:tcW w:w="957" w:type="dxa"/>
            <w:tcBorders>
              <w:top w:val="single" w:sz="4" w:space="0" w:color="auto"/>
              <w:left w:val="nil"/>
              <w:bottom w:val="single" w:sz="4" w:space="0" w:color="auto"/>
              <w:right w:val="single" w:sz="4" w:space="0" w:color="auto"/>
            </w:tcBorders>
            <w:noWrap/>
            <w:hideMark/>
            <w:tcPrChange w:id="17665" w:author="VEIC" w:date="2017-02-06T18:04:00Z">
              <w:tcPr>
                <w:tcW w:w="957" w:type="dxa"/>
                <w:tcBorders>
                  <w:top w:val="single" w:sz="4" w:space="0" w:color="auto"/>
                  <w:left w:val="nil"/>
                  <w:bottom w:val="single" w:sz="4" w:space="0" w:color="auto"/>
                  <w:right w:val="single" w:sz="4" w:space="0" w:color="auto"/>
                </w:tcBorders>
                <w:noWrap/>
                <w:hideMark/>
              </w:tcPr>
            </w:tcPrChange>
          </w:tcPr>
          <w:p w14:paraId="353718B5" w14:textId="77777777" w:rsidR="00693397" w:rsidRPr="00F45709" w:rsidRDefault="00693397" w:rsidP="00D06943">
            <w:pPr>
              <w:spacing w:after="0"/>
              <w:jc w:val="center"/>
              <w:rPr>
                <w:rFonts w:ascii="Calibri" w:hAnsi="Calibri"/>
                <w:color w:val="000000"/>
                <w:sz w:val="18"/>
                <w:szCs w:val="18"/>
              </w:rPr>
              <w:pPrChange w:id="17666" w:author="VEIC" w:date="2017-02-06T18:04:00Z">
                <w:pPr>
                  <w:spacing w:line="276" w:lineRule="auto"/>
                  <w:jc w:val="center"/>
                </w:pPr>
              </w:pPrChange>
            </w:pPr>
            <w:r>
              <w:rPr>
                <w:rFonts w:ascii="Calibri" w:eastAsiaTheme="minorHAnsi" w:hAnsi="Calibri" w:cs="Calibri"/>
                <w:color w:val="000000"/>
                <w:szCs w:val="20"/>
              </w:rPr>
              <w:t>38.6</w:t>
            </w:r>
          </w:p>
        </w:tc>
        <w:tc>
          <w:tcPr>
            <w:tcW w:w="957" w:type="dxa"/>
            <w:tcBorders>
              <w:top w:val="single" w:sz="4" w:space="0" w:color="auto"/>
              <w:left w:val="nil"/>
              <w:bottom w:val="single" w:sz="4" w:space="0" w:color="auto"/>
              <w:right w:val="single" w:sz="4" w:space="0" w:color="auto"/>
            </w:tcBorders>
            <w:noWrap/>
            <w:hideMark/>
            <w:tcPrChange w:id="17667" w:author="VEIC" w:date="2017-02-06T18:04:00Z">
              <w:tcPr>
                <w:tcW w:w="957" w:type="dxa"/>
                <w:tcBorders>
                  <w:top w:val="single" w:sz="4" w:space="0" w:color="auto"/>
                  <w:left w:val="nil"/>
                  <w:bottom w:val="single" w:sz="4" w:space="0" w:color="auto"/>
                  <w:right w:val="single" w:sz="4" w:space="0" w:color="auto"/>
                </w:tcBorders>
                <w:noWrap/>
                <w:hideMark/>
              </w:tcPr>
            </w:tcPrChange>
          </w:tcPr>
          <w:p w14:paraId="1DBBB5CB" w14:textId="77777777" w:rsidR="00693397" w:rsidRPr="00F45709" w:rsidRDefault="00693397" w:rsidP="00D06943">
            <w:pPr>
              <w:spacing w:after="0"/>
              <w:jc w:val="center"/>
              <w:rPr>
                <w:rFonts w:ascii="Calibri" w:hAnsi="Calibri"/>
                <w:color w:val="000000"/>
                <w:sz w:val="18"/>
                <w:szCs w:val="18"/>
              </w:rPr>
              <w:pPrChange w:id="17668" w:author="VEIC" w:date="2017-02-06T18:04:00Z">
                <w:pPr>
                  <w:spacing w:line="276" w:lineRule="auto"/>
                  <w:jc w:val="center"/>
                </w:pPr>
              </w:pPrChange>
            </w:pPr>
            <w:r>
              <w:rPr>
                <w:rFonts w:ascii="Calibri" w:eastAsiaTheme="minorHAnsi" w:hAnsi="Calibri" w:cs="Calibri"/>
                <w:color w:val="000000"/>
                <w:szCs w:val="20"/>
              </w:rPr>
              <w:t>35.4</w:t>
            </w:r>
          </w:p>
        </w:tc>
        <w:tc>
          <w:tcPr>
            <w:tcW w:w="957" w:type="dxa"/>
            <w:tcBorders>
              <w:top w:val="single" w:sz="4" w:space="0" w:color="auto"/>
              <w:left w:val="nil"/>
              <w:bottom w:val="single" w:sz="4" w:space="0" w:color="auto"/>
              <w:right w:val="single" w:sz="4" w:space="0" w:color="auto"/>
            </w:tcBorders>
            <w:noWrap/>
            <w:hideMark/>
            <w:tcPrChange w:id="17669" w:author="VEIC" w:date="2017-02-06T18:04:00Z">
              <w:tcPr>
                <w:tcW w:w="957" w:type="dxa"/>
                <w:tcBorders>
                  <w:top w:val="single" w:sz="4" w:space="0" w:color="auto"/>
                  <w:left w:val="nil"/>
                  <w:bottom w:val="single" w:sz="4" w:space="0" w:color="auto"/>
                  <w:right w:val="single" w:sz="4" w:space="0" w:color="auto"/>
                </w:tcBorders>
                <w:noWrap/>
                <w:hideMark/>
              </w:tcPr>
            </w:tcPrChange>
          </w:tcPr>
          <w:p w14:paraId="4539DEA6" w14:textId="77777777" w:rsidR="00693397" w:rsidRPr="00F45709" w:rsidRDefault="00693397" w:rsidP="00D06943">
            <w:pPr>
              <w:spacing w:after="0"/>
              <w:jc w:val="center"/>
              <w:rPr>
                <w:rFonts w:ascii="Calibri" w:hAnsi="Calibri"/>
                <w:color w:val="000000"/>
                <w:sz w:val="18"/>
                <w:szCs w:val="18"/>
              </w:rPr>
              <w:pPrChange w:id="17670" w:author="VEIC" w:date="2017-02-06T18:04:00Z">
                <w:pPr>
                  <w:spacing w:line="276" w:lineRule="auto"/>
                  <w:jc w:val="center"/>
                </w:pPr>
              </w:pPrChange>
            </w:pPr>
            <w:r>
              <w:rPr>
                <w:rFonts w:ascii="Calibri" w:eastAsiaTheme="minorHAnsi" w:hAnsi="Calibri" w:cs="Calibri"/>
                <w:color w:val="000000"/>
                <w:szCs w:val="20"/>
              </w:rPr>
              <w:t>31.3</w:t>
            </w:r>
          </w:p>
        </w:tc>
      </w:tr>
    </w:tbl>
    <w:p w14:paraId="468FFEEC" w14:textId="77777777" w:rsidR="00693397" w:rsidRPr="00B41203" w:rsidRDefault="00693397" w:rsidP="00693397">
      <w:pPr>
        <w:ind w:left="720"/>
        <w:rPr>
          <w:rFonts w:cstheme="minorHAnsi"/>
        </w:rPr>
      </w:pPr>
    </w:p>
    <w:p w14:paraId="1D339075" w14:textId="77777777" w:rsidR="00693397" w:rsidRPr="000B7BB6" w:rsidRDefault="00693397" w:rsidP="00693397">
      <w:pPr>
        <w:ind w:firstLine="720"/>
        <w:rPr>
          <w:rFonts w:cstheme="minorHAnsi"/>
        </w:rPr>
      </w:pPr>
      <w:r w:rsidRPr="000B7BB6">
        <w:rPr>
          <w:rFonts w:cstheme="minorHAnsi"/>
        </w:rPr>
        <w:t xml:space="preserve">60 * 24 </w:t>
      </w:r>
      <w:r w:rsidRPr="000B7BB6">
        <w:rPr>
          <w:rFonts w:cstheme="minorHAnsi"/>
        </w:rPr>
        <w:tab/>
      </w:r>
      <w:r w:rsidRPr="000B7BB6">
        <w:rPr>
          <w:rFonts w:cstheme="minorHAnsi"/>
        </w:rPr>
        <w:tab/>
        <w:t>= Converts Cubic Feet per Minute to Cubic Feet per Day</w:t>
      </w:r>
    </w:p>
    <w:p w14:paraId="5E39A17C" w14:textId="77777777" w:rsidR="00693397" w:rsidRPr="000B7BB6" w:rsidRDefault="00693397" w:rsidP="00693397">
      <w:pPr>
        <w:ind w:firstLine="720"/>
        <w:rPr>
          <w:rFonts w:cstheme="minorHAnsi"/>
        </w:rPr>
      </w:pPr>
      <w:r w:rsidRPr="000B7BB6">
        <w:rPr>
          <w:rFonts w:cstheme="minorHAnsi"/>
        </w:rPr>
        <w:t>CDD</w:t>
      </w:r>
      <w:r w:rsidRPr="000B7BB6">
        <w:rPr>
          <w:rFonts w:cstheme="minorHAnsi"/>
        </w:rPr>
        <w:tab/>
      </w:r>
      <w:r w:rsidRPr="000B7BB6">
        <w:rPr>
          <w:rFonts w:cstheme="minorHAnsi"/>
        </w:rPr>
        <w:tab/>
        <w:t>= Cooling Degree Days</w:t>
      </w:r>
    </w:p>
    <w:p w14:paraId="63F4E8BD" w14:textId="77777777" w:rsidR="00693397" w:rsidRPr="000B7BB6" w:rsidRDefault="00693397" w:rsidP="00693397">
      <w:pPr>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eastAsiaTheme="minorEastAsia"/>
        </w:rPr>
        <w:footnoteReference w:id="934"/>
      </w:r>
      <w:r w:rsidRPr="00B41203">
        <w:rPr>
          <w:rFonts w:cstheme="minorHAnsi"/>
        </w:rPr>
        <w:t>:</w:t>
      </w:r>
    </w:p>
    <w:tbl>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Change w:id="17671" w:author="VEIC" w:date="2017-02-06T18:04:00Z">
          <w:tblPr>
            <w:tblW w:w="0" w:type="auto"/>
            <w:tblInd w:w="30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519"/>
        <w:gridCol w:w="855"/>
        <w:tblGridChange w:id="17672">
          <w:tblGrid>
            <w:gridCol w:w="1519"/>
            <w:gridCol w:w="855"/>
          </w:tblGrid>
        </w:tblGridChange>
      </w:tblGrid>
      <w:tr w:rsidR="00693397" w:rsidRPr="00A05FC2" w14:paraId="27D30685" w14:textId="77777777" w:rsidTr="00D06943">
        <w:trPr>
          <w:trHeight w:val="20"/>
        </w:trPr>
        <w:tc>
          <w:tcPr>
            <w:tcW w:w="1519" w:type="dxa"/>
            <w:shd w:val="clear" w:color="auto" w:fill="7F7F7F" w:themeFill="text1" w:themeFillTint="80"/>
            <w:noWrap/>
            <w:vAlign w:val="center"/>
            <w:hideMark/>
            <w:tcPrChange w:id="17673" w:author="VEIC" w:date="2017-02-06T18:04:00Z">
              <w:tcPr>
                <w:tcW w:w="1519" w:type="dxa"/>
                <w:shd w:val="clear" w:color="auto" w:fill="7F7F7F" w:themeFill="text1" w:themeFillTint="80"/>
                <w:noWrap/>
                <w:vAlign w:val="center"/>
                <w:hideMark/>
              </w:tcPr>
            </w:tcPrChange>
          </w:tcPr>
          <w:p w14:paraId="45917A91" w14:textId="77777777" w:rsidR="00693397" w:rsidRPr="000B7BB6" w:rsidRDefault="00693397" w:rsidP="0051452A">
            <w:pPr>
              <w:spacing w:after="0"/>
              <w:jc w:val="center"/>
              <w:rPr>
                <w:rFonts w:cstheme="minorHAnsi"/>
                <w:b/>
                <w:color w:val="FFFFFF" w:themeColor="background1"/>
              </w:rPr>
              <w:pPrChange w:id="17674" w:author="VEIC" w:date="2017-02-06T18:04:00Z">
                <w:pPr>
                  <w:jc w:val="center"/>
                </w:pPr>
              </w:pPrChange>
            </w:pPr>
            <w:r w:rsidRPr="000B7BB6">
              <w:rPr>
                <w:rFonts w:cstheme="minorHAnsi"/>
                <w:b/>
                <w:color w:val="FFFFFF" w:themeColor="background1"/>
              </w:rPr>
              <w:t>Climate Zone</w:t>
            </w:r>
            <w:r>
              <w:rPr>
                <w:rFonts w:cstheme="minorHAnsi"/>
                <w:b/>
                <w:color w:val="FFFFFF" w:themeColor="background1"/>
              </w:rPr>
              <w:t xml:space="preserve"> </w:t>
            </w:r>
            <w:r w:rsidRPr="000B7BB6">
              <w:rPr>
                <w:rFonts w:cstheme="minorHAnsi"/>
                <w:b/>
                <w:color w:val="FFFFFF" w:themeColor="background1"/>
              </w:rPr>
              <w:t>(City based upon)</w:t>
            </w:r>
          </w:p>
        </w:tc>
        <w:tc>
          <w:tcPr>
            <w:tcW w:w="855" w:type="dxa"/>
            <w:shd w:val="clear" w:color="auto" w:fill="7F7F7F" w:themeFill="text1" w:themeFillTint="80"/>
            <w:noWrap/>
            <w:vAlign w:val="center"/>
            <w:hideMark/>
            <w:tcPrChange w:id="17675" w:author="VEIC" w:date="2017-02-06T18:04:00Z">
              <w:tcPr>
                <w:tcW w:w="855" w:type="dxa"/>
                <w:shd w:val="clear" w:color="auto" w:fill="7F7F7F" w:themeFill="text1" w:themeFillTint="80"/>
                <w:noWrap/>
                <w:vAlign w:val="center"/>
                <w:hideMark/>
              </w:tcPr>
            </w:tcPrChange>
          </w:tcPr>
          <w:p w14:paraId="7917F9B1" w14:textId="77777777" w:rsidR="00693397" w:rsidRPr="000B7BB6" w:rsidRDefault="00693397" w:rsidP="0051452A">
            <w:pPr>
              <w:spacing w:after="0"/>
              <w:jc w:val="center"/>
              <w:rPr>
                <w:rFonts w:cstheme="minorHAnsi"/>
                <w:b/>
                <w:color w:val="FFFFFF" w:themeColor="background1"/>
              </w:rPr>
              <w:pPrChange w:id="17676" w:author="VEIC" w:date="2017-02-06T18:04:00Z">
                <w:pPr>
                  <w:jc w:val="center"/>
                </w:pPr>
              </w:pPrChange>
            </w:pPr>
            <w:r w:rsidRPr="000B7BB6">
              <w:rPr>
                <w:rFonts w:cstheme="minorHAnsi"/>
                <w:b/>
                <w:color w:val="FFFFFF" w:themeColor="background1"/>
              </w:rPr>
              <w:t>CDD 65</w:t>
            </w:r>
          </w:p>
        </w:tc>
      </w:tr>
      <w:tr w:rsidR="00693397" w:rsidRPr="00A05FC2" w14:paraId="0A7ACEB6" w14:textId="77777777" w:rsidTr="00D06943">
        <w:trPr>
          <w:trHeight w:val="20"/>
        </w:trPr>
        <w:tc>
          <w:tcPr>
            <w:tcW w:w="1519" w:type="dxa"/>
            <w:shd w:val="clear" w:color="auto" w:fill="auto"/>
            <w:noWrap/>
            <w:vAlign w:val="center"/>
            <w:hideMark/>
            <w:tcPrChange w:id="17677" w:author="VEIC" w:date="2017-02-06T18:04:00Z">
              <w:tcPr>
                <w:tcW w:w="1519" w:type="dxa"/>
                <w:shd w:val="clear" w:color="auto" w:fill="auto"/>
                <w:noWrap/>
                <w:vAlign w:val="center"/>
                <w:hideMark/>
              </w:tcPr>
            </w:tcPrChange>
          </w:tcPr>
          <w:p w14:paraId="65ADE2AC" w14:textId="77777777" w:rsidR="00693397" w:rsidRPr="00A05FC2" w:rsidRDefault="00693397" w:rsidP="0051452A">
            <w:pPr>
              <w:spacing w:after="0"/>
              <w:pPrChange w:id="17678" w:author="VEIC" w:date="2017-02-06T18:04:00Z">
                <w:pPr/>
              </w:pPrChange>
            </w:pPr>
            <w:r w:rsidRPr="00A05FC2">
              <w:t>1 (Rockford)</w:t>
            </w:r>
          </w:p>
        </w:tc>
        <w:tc>
          <w:tcPr>
            <w:tcW w:w="855" w:type="dxa"/>
            <w:shd w:val="clear" w:color="auto" w:fill="auto"/>
            <w:noWrap/>
            <w:vAlign w:val="center"/>
            <w:hideMark/>
            <w:tcPrChange w:id="17679" w:author="VEIC" w:date="2017-02-06T18:04:00Z">
              <w:tcPr>
                <w:tcW w:w="855" w:type="dxa"/>
                <w:shd w:val="clear" w:color="auto" w:fill="auto"/>
                <w:noWrap/>
                <w:vAlign w:val="center"/>
                <w:hideMark/>
              </w:tcPr>
            </w:tcPrChange>
          </w:tcPr>
          <w:p w14:paraId="5ADDCFD4" w14:textId="77777777" w:rsidR="00693397" w:rsidRPr="00A05FC2" w:rsidRDefault="00693397" w:rsidP="0051452A">
            <w:pPr>
              <w:spacing w:after="0"/>
              <w:jc w:val="center"/>
              <w:pPrChange w:id="17680" w:author="VEIC" w:date="2017-02-06T18:04:00Z">
                <w:pPr>
                  <w:jc w:val="center"/>
                </w:pPr>
              </w:pPrChange>
            </w:pPr>
            <w:r w:rsidRPr="000B7BB6">
              <w:t>820</w:t>
            </w:r>
          </w:p>
        </w:tc>
      </w:tr>
      <w:tr w:rsidR="00693397" w:rsidRPr="00A05FC2" w14:paraId="2F82445D" w14:textId="77777777" w:rsidTr="00D06943">
        <w:trPr>
          <w:trHeight w:val="20"/>
        </w:trPr>
        <w:tc>
          <w:tcPr>
            <w:tcW w:w="1519" w:type="dxa"/>
            <w:shd w:val="clear" w:color="auto" w:fill="auto"/>
            <w:noWrap/>
            <w:vAlign w:val="center"/>
            <w:hideMark/>
            <w:tcPrChange w:id="17681" w:author="VEIC" w:date="2017-02-06T18:04:00Z">
              <w:tcPr>
                <w:tcW w:w="1519" w:type="dxa"/>
                <w:shd w:val="clear" w:color="auto" w:fill="auto"/>
                <w:noWrap/>
                <w:vAlign w:val="center"/>
                <w:hideMark/>
              </w:tcPr>
            </w:tcPrChange>
          </w:tcPr>
          <w:p w14:paraId="2458D5AA" w14:textId="77777777" w:rsidR="00693397" w:rsidRPr="00A05FC2" w:rsidRDefault="00693397" w:rsidP="0051452A">
            <w:pPr>
              <w:spacing w:after="0"/>
              <w:pPrChange w:id="17682" w:author="VEIC" w:date="2017-02-06T18:04:00Z">
                <w:pPr/>
              </w:pPrChange>
            </w:pPr>
            <w:r w:rsidRPr="00A05FC2">
              <w:t>2 (Chicago)</w:t>
            </w:r>
          </w:p>
        </w:tc>
        <w:tc>
          <w:tcPr>
            <w:tcW w:w="855" w:type="dxa"/>
            <w:shd w:val="clear" w:color="auto" w:fill="auto"/>
            <w:noWrap/>
            <w:vAlign w:val="center"/>
            <w:hideMark/>
            <w:tcPrChange w:id="17683" w:author="VEIC" w:date="2017-02-06T18:04:00Z">
              <w:tcPr>
                <w:tcW w:w="855" w:type="dxa"/>
                <w:shd w:val="clear" w:color="auto" w:fill="auto"/>
                <w:noWrap/>
                <w:vAlign w:val="center"/>
                <w:hideMark/>
              </w:tcPr>
            </w:tcPrChange>
          </w:tcPr>
          <w:p w14:paraId="7F09A169" w14:textId="77777777" w:rsidR="00693397" w:rsidRPr="00A05FC2" w:rsidRDefault="00693397" w:rsidP="0051452A">
            <w:pPr>
              <w:spacing w:after="0"/>
              <w:jc w:val="center"/>
              <w:pPrChange w:id="17684" w:author="VEIC" w:date="2017-02-06T18:04:00Z">
                <w:pPr>
                  <w:jc w:val="center"/>
                </w:pPr>
              </w:pPrChange>
            </w:pPr>
            <w:r w:rsidRPr="000B7BB6">
              <w:t>842</w:t>
            </w:r>
          </w:p>
        </w:tc>
      </w:tr>
      <w:tr w:rsidR="00693397" w:rsidRPr="00A05FC2" w14:paraId="323FC3ED" w14:textId="77777777" w:rsidTr="00D06943">
        <w:trPr>
          <w:trHeight w:val="20"/>
        </w:trPr>
        <w:tc>
          <w:tcPr>
            <w:tcW w:w="1519" w:type="dxa"/>
            <w:shd w:val="clear" w:color="auto" w:fill="auto"/>
            <w:noWrap/>
            <w:vAlign w:val="center"/>
            <w:hideMark/>
            <w:tcPrChange w:id="17685" w:author="VEIC" w:date="2017-02-06T18:04:00Z">
              <w:tcPr>
                <w:tcW w:w="1519" w:type="dxa"/>
                <w:shd w:val="clear" w:color="auto" w:fill="auto"/>
                <w:noWrap/>
                <w:vAlign w:val="center"/>
                <w:hideMark/>
              </w:tcPr>
            </w:tcPrChange>
          </w:tcPr>
          <w:p w14:paraId="33856A25" w14:textId="77777777" w:rsidR="00693397" w:rsidRPr="00A05FC2" w:rsidRDefault="00693397" w:rsidP="0051452A">
            <w:pPr>
              <w:spacing w:after="0"/>
              <w:pPrChange w:id="17686" w:author="VEIC" w:date="2017-02-06T18:04:00Z">
                <w:pPr/>
              </w:pPrChange>
            </w:pPr>
            <w:r w:rsidRPr="00A05FC2">
              <w:t>3 (Springfield)</w:t>
            </w:r>
          </w:p>
        </w:tc>
        <w:tc>
          <w:tcPr>
            <w:tcW w:w="855" w:type="dxa"/>
            <w:shd w:val="clear" w:color="auto" w:fill="auto"/>
            <w:noWrap/>
            <w:vAlign w:val="center"/>
            <w:hideMark/>
            <w:tcPrChange w:id="17687" w:author="VEIC" w:date="2017-02-06T18:04:00Z">
              <w:tcPr>
                <w:tcW w:w="855" w:type="dxa"/>
                <w:shd w:val="clear" w:color="auto" w:fill="auto"/>
                <w:noWrap/>
                <w:vAlign w:val="center"/>
                <w:hideMark/>
              </w:tcPr>
            </w:tcPrChange>
          </w:tcPr>
          <w:p w14:paraId="2045D66C" w14:textId="77777777" w:rsidR="00693397" w:rsidRPr="00A05FC2" w:rsidRDefault="00693397" w:rsidP="0051452A">
            <w:pPr>
              <w:spacing w:after="0"/>
              <w:jc w:val="center"/>
              <w:pPrChange w:id="17688" w:author="VEIC" w:date="2017-02-06T18:04:00Z">
                <w:pPr>
                  <w:jc w:val="center"/>
                </w:pPr>
              </w:pPrChange>
            </w:pPr>
            <w:r w:rsidRPr="000B7BB6">
              <w:t>1,108</w:t>
            </w:r>
          </w:p>
        </w:tc>
      </w:tr>
      <w:tr w:rsidR="00693397" w:rsidRPr="00A05FC2" w14:paraId="1316CE75" w14:textId="77777777" w:rsidTr="00D06943">
        <w:trPr>
          <w:trHeight w:val="20"/>
          <w:trPrChange w:id="17689" w:author="VEIC" w:date="2017-02-06T18:04:00Z">
            <w:trPr>
              <w:trHeight w:val="67"/>
            </w:trPr>
          </w:trPrChange>
        </w:trPr>
        <w:tc>
          <w:tcPr>
            <w:tcW w:w="1519" w:type="dxa"/>
            <w:shd w:val="clear" w:color="auto" w:fill="auto"/>
            <w:noWrap/>
            <w:vAlign w:val="center"/>
            <w:hideMark/>
            <w:tcPrChange w:id="17690" w:author="VEIC" w:date="2017-02-06T18:04:00Z">
              <w:tcPr>
                <w:tcW w:w="1519" w:type="dxa"/>
                <w:shd w:val="clear" w:color="auto" w:fill="auto"/>
                <w:noWrap/>
                <w:vAlign w:val="center"/>
                <w:hideMark/>
              </w:tcPr>
            </w:tcPrChange>
          </w:tcPr>
          <w:p w14:paraId="534C3B01" w14:textId="77777777" w:rsidR="00693397" w:rsidRPr="00A05FC2" w:rsidRDefault="00693397" w:rsidP="0051452A">
            <w:pPr>
              <w:spacing w:after="0"/>
              <w:pPrChange w:id="17691" w:author="VEIC" w:date="2017-02-06T18:04:00Z">
                <w:pPr/>
              </w:pPrChange>
            </w:pPr>
            <w:r w:rsidRPr="00A05FC2">
              <w:t>4 (Belleville)</w:t>
            </w:r>
          </w:p>
        </w:tc>
        <w:tc>
          <w:tcPr>
            <w:tcW w:w="855" w:type="dxa"/>
            <w:shd w:val="clear" w:color="auto" w:fill="auto"/>
            <w:noWrap/>
            <w:vAlign w:val="center"/>
            <w:hideMark/>
            <w:tcPrChange w:id="17692" w:author="VEIC" w:date="2017-02-06T18:04:00Z">
              <w:tcPr>
                <w:tcW w:w="855" w:type="dxa"/>
                <w:shd w:val="clear" w:color="auto" w:fill="auto"/>
                <w:noWrap/>
                <w:vAlign w:val="center"/>
                <w:hideMark/>
              </w:tcPr>
            </w:tcPrChange>
          </w:tcPr>
          <w:p w14:paraId="2E808263" w14:textId="77777777" w:rsidR="00693397" w:rsidRPr="00A05FC2" w:rsidRDefault="00693397" w:rsidP="0051452A">
            <w:pPr>
              <w:spacing w:after="0"/>
              <w:jc w:val="center"/>
              <w:pPrChange w:id="17693" w:author="VEIC" w:date="2017-02-06T18:04:00Z">
                <w:pPr>
                  <w:jc w:val="center"/>
                </w:pPr>
              </w:pPrChange>
            </w:pPr>
            <w:r w:rsidRPr="000B7BB6">
              <w:t>1,570</w:t>
            </w:r>
          </w:p>
        </w:tc>
      </w:tr>
      <w:tr w:rsidR="00693397" w:rsidRPr="00A05FC2" w14:paraId="4544629D" w14:textId="77777777" w:rsidTr="00D06943">
        <w:trPr>
          <w:trHeight w:val="20"/>
        </w:trPr>
        <w:tc>
          <w:tcPr>
            <w:tcW w:w="1519" w:type="dxa"/>
            <w:shd w:val="clear" w:color="auto" w:fill="auto"/>
            <w:noWrap/>
            <w:vAlign w:val="center"/>
            <w:hideMark/>
            <w:tcPrChange w:id="17694" w:author="VEIC" w:date="2017-02-06T18:04:00Z">
              <w:tcPr>
                <w:tcW w:w="1519" w:type="dxa"/>
                <w:shd w:val="clear" w:color="auto" w:fill="auto"/>
                <w:noWrap/>
                <w:vAlign w:val="center"/>
                <w:hideMark/>
              </w:tcPr>
            </w:tcPrChange>
          </w:tcPr>
          <w:p w14:paraId="6CFB24B6" w14:textId="77777777" w:rsidR="00693397" w:rsidRPr="00A05FC2" w:rsidRDefault="00693397" w:rsidP="0051452A">
            <w:pPr>
              <w:spacing w:after="0"/>
              <w:pPrChange w:id="17695" w:author="VEIC" w:date="2017-02-06T18:04:00Z">
                <w:pPr/>
              </w:pPrChange>
            </w:pPr>
            <w:r w:rsidRPr="00A05FC2">
              <w:t>5 (Marion)</w:t>
            </w:r>
          </w:p>
        </w:tc>
        <w:tc>
          <w:tcPr>
            <w:tcW w:w="855" w:type="dxa"/>
            <w:shd w:val="clear" w:color="auto" w:fill="auto"/>
            <w:vAlign w:val="center"/>
            <w:hideMark/>
            <w:tcPrChange w:id="17696" w:author="VEIC" w:date="2017-02-06T18:04:00Z">
              <w:tcPr>
                <w:tcW w:w="855" w:type="dxa"/>
                <w:shd w:val="clear" w:color="auto" w:fill="auto"/>
                <w:vAlign w:val="center"/>
                <w:hideMark/>
              </w:tcPr>
            </w:tcPrChange>
          </w:tcPr>
          <w:p w14:paraId="79BC3B85" w14:textId="77777777" w:rsidR="00693397" w:rsidRPr="00A05FC2" w:rsidRDefault="00693397" w:rsidP="0051452A">
            <w:pPr>
              <w:spacing w:after="0"/>
              <w:jc w:val="center"/>
              <w:pPrChange w:id="17697" w:author="VEIC" w:date="2017-02-06T18:04:00Z">
                <w:pPr>
                  <w:jc w:val="center"/>
                </w:pPr>
              </w:pPrChange>
            </w:pPr>
            <w:r w:rsidRPr="000B7BB6">
              <w:t>1,370</w:t>
            </w:r>
          </w:p>
        </w:tc>
      </w:tr>
    </w:tbl>
    <w:p w14:paraId="6B880044" w14:textId="77777777" w:rsidR="00693397" w:rsidRPr="00B41203" w:rsidRDefault="00693397" w:rsidP="00693397">
      <w:pPr>
        <w:ind w:left="2880" w:hanging="1440"/>
        <w:rPr>
          <w:rFonts w:cstheme="minorHAnsi"/>
        </w:rPr>
      </w:pPr>
    </w:p>
    <w:p w14:paraId="5B7F2BBC" w14:textId="77777777" w:rsidR="00693397" w:rsidRPr="000B7BB6" w:rsidRDefault="00693397" w:rsidP="00693397">
      <w:pPr>
        <w:ind w:left="2160" w:hanging="1440"/>
        <w:rPr>
          <w:rFonts w:cstheme="minorHAnsi"/>
        </w:rPr>
      </w:pPr>
      <w:r w:rsidRPr="000B7BB6">
        <w:rPr>
          <w:rFonts w:cstheme="minorHAnsi"/>
        </w:rPr>
        <w:t>DUA</w:t>
      </w:r>
      <w:r w:rsidRPr="000B7BB6">
        <w:rPr>
          <w:rFonts w:cstheme="minorHAnsi"/>
        </w:rPr>
        <w:tab/>
        <w:t>= Discretionary Use Adjustment (reflects the fact that people do not always operate their AC when conditions may call for it).</w:t>
      </w:r>
    </w:p>
    <w:p w14:paraId="38BDAF07" w14:textId="77777777" w:rsidR="00693397" w:rsidRPr="000B7BB6" w:rsidRDefault="00693397" w:rsidP="00693397">
      <w:pPr>
        <w:ind w:left="1440" w:firstLine="720"/>
        <w:rPr>
          <w:rFonts w:cstheme="minorHAnsi"/>
        </w:rPr>
      </w:pPr>
      <w:r w:rsidRPr="000B7BB6">
        <w:rPr>
          <w:rFonts w:cstheme="minorHAnsi"/>
        </w:rPr>
        <w:t xml:space="preserve">= 0.75 </w:t>
      </w:r>
      <w:r w:rsidRPr="000B7BB6">
        <w:rPr>
          <w:rStyle w:val="FootnoteReference"/>
          <w:rFonts w:eastAsiaTheme="minorEastAsia"/>
        </w:rPr>
        <w:footnoteReference w:id="935"/>
      </w:r>
      <w:r w:rsidRPr="00B41203">
        <w:rPr>
          <w:rFonts w:cstheme="minorHAnsi"/>
        </w:rPr>
        <w:t xml:space="preserve"> </w:t>
      </w:r>
    </w:p>
    <w:p w14:paraId="5FF07050" w14:textId="77777777" w:rsidR="00693397" w:rsidRPr="000B7BB6" w:rsidRDefault="00693397" w:rsidP="00693397">
      <w:pPr>
        <w:ind w:firstLine="720"/>
        <w:rPr>
          <w:rFonts w:cstheme="minorHAnsi"/>
        </w:rPr>
      </w:pPr>
      <w:r w:rsidRPr="000B7BB6">
        <w:rPr>
          <w:rFonts w:cstheme="minorHAnsi"/>
        </w:rPr>
        <w:t>0.018</w:t>
      </w:r>
      <w:r w:rsidRPr="000B7BB6">
        <w:rPr>
          <w:rFonts w:cstheme="minorHAnsi"/>
        </w:rPr>
        <w:tab/>
      </w:r>
      <w:r w:rsidRPr="000B7BB6">
        <w:rPr>
          <w:rFonts w:cstheme="minorHAnsi"/>
        </w:rPr>
        <w:tab/>
        <w:t>= Specific Heat Capacity of Air (</w:t>
      </w:r>
      <w:r>
        <w:rPr>
          <w:rFonts w:cstheme="minorHAnsi"/>
        </w:rPr>
        <w:t>Btu</w:t>
      </w:r>
      <w:r w:rsidRPr="000B7BB6">
        <w:rPr>
          <w:rFonts w:cstheme="minorHAnsi"/>
        </w:rPr>
        <w:t>/ft</w:t>
      </w:r>
      <w:r w:rsidRPr="000B7BB6">
        <w:rPr>
          <w:rFonts w:cstheme="minorHAnsi"/>
          <w:vertAlign w:val="superscript"/>
        </w:rPr>
        <w:t>3</w:t>
      </w:r>
      <w:r w:rsidRPr="000B7BB6">
        <w:rPr>
          <w:rFonts w:cstheme="minorHAnsi"/>
        </w:rPr>
        <w:t>*°F)</w:t>
      </w:r>
    </w:p>
    <w:p w14:paraId="2611A5EC" w14:textId="77777777" w:rsidR="00693397" w:rsidRPr="00A05FC2" w:rsidRDefault="00693397" w:rsidP="00693397">
      <w:pPr>
        <w:ind w:left="720"/>
        <w:rPr>
          <w:rFonts w:cstheme="minorHAnsi"/>
          <w:noProof/>
        </w:rPr>
      </w:pPr>
      <w:r w:rsidRPr="00A05FC2">
        <w:rPr>
          <w:rFonts w:cstheme="minorHAnsi"/>
          <w:noProof/>
        </w:rPr>
        <w:t>1000</w:t>
      </w:r>
      <w:r w:rsidRPr="00A05FC2">
        <w:rPr>
          <w:rFonts w:cstheme="minorHAnsi"/>
          <w:noProof/>
        </w:rPr>
        <w:tab/>
      </w:r>
      <w:r w:rsidRPr="00A05FC2">
        <w:rPr>
          <w:rFonts w:cstheme="minorHAnsi"/>
          <w:noProof/>
        </w:rPr>
        <w:tab/>
        <w:t>= Converts Btu to kBtu</w:t>
      </w:r>
    </w:p>
    <w:p w14:paraId="0E17280D" w14:textId="77777777" w:rsidR="00693397" w:rsidRPr="00A05FC2" w:rsidRDefault="00693397" w:rsidP="00693397">
      <w:pPr>
        <w:rPr>
          <w:rFonts w:cstheme="minorHAnsi"/>
        </w:rPr>
      </w:pPr>
      <w:r>
        <w:rPr>
          <w:rFonts w:cstheme="minorHAnsi"/>
        </w:rPr>
        <w:tab/>
      </w:r>
      <w:r w:rsidRPr="00A05FC2">
        <w:rPr>
          <w:rFonts w:cstheme="minorHAnsi"/>
        </w:rPr>
        <w:t>ηCool</w:t>
      </w:r>
      <w:r w:rsidRPr="00A05FC2">
        <w:rPr>
          <w:rFonts w:cstheme="minorHAnsi"/>
        </w:rPr>
        <w:tab/>
      </w:r>
      <w:r w:rsidRPr="00A05FC2">
        <w:rPr>
          <w:rFonts w:cstheme="minorHAnsi"/>
        </w:rPr>
        <w:tab/>
        <w:t>= Efficiency (SEER) of Air Conditioning equipment (kBtu/kWh)</w:t>
      </w:r>
    </w:p>
    <w:p w14:paraId="296841FB" w14:textId="77777777" w:rsidR="00693397" w:rsidRPr="000B7BB6" w:rsidRDefault="00693397" w:rsidP="00693397">
      <w:pPr>
        <w:ind w:left="2160"/>
        <w:rPr>
          <w:rFonts w:cstheme="minorHAnsi"/>
          <w:i/>
        </w:rPr>
      </w:pPr>
      <w:r w:rsidRPr="00A05FC2">
        <w:rPr>
          <w:rFonts w:cstheme="minorHAnsi"/>
          <w:noProof/>
        </w:rPr>
        <w:t xml:space="preserve">= Actual </w:t>
      </w:r>
      <w:r w:rsidRPr="00B41203">
        <w:rPr>
          <w:rFonts w:cstheme="minorHAnsi"/>
        </w:rPr>
        <w:t>(where it is possible to measure or reasonably estimate)</w:t>
      </w:r>
      <w:r w:rsidRPr="00A05FC2">
        <w:rPr>
          <w:rFonts w:cstheme="minorHAnsi"/>
          <w:noProof/>
        </w:rPr>
        <w:t>.</w:t>
      </w:r>
      <w:r w:rsidRPr="00A05FC2">
        <w:rPr>
          <w:rFonts w:cstheme="minorHAnsi"/>
        </w:rPr>
        <w:t xml:space="preserve"> If unknown </w:t>
      </w:r>
      <w:r w:rsidRPr="000B7BB6">
        <w:rPr>
          <w:rFonts w:cstheme="minorHAnsi"/>
        </w:rPr>
        <w:t>assume the following</w:t>
      </w:r>
      <w:r w:rsidRPr="000B7BB6">
        <w:rPr>
          <w:rStyle w:val="FootnoteReference"/>
          <w:rFonts w:eastAsiaTheme="minorEastAsia"/>
        </w:rPr>
        <w:footnoteReference w:id="936"/>
      </w:r>
      <w:r w:rsidRPr="000B7BB6">
        <w:rPr>
          <w:rFonts w:cstheme="minorHAnsi"/>
        </w:rPr>
        <w:t>:</w:t>
      </w:r>
    </w:p>
    <w:tbl>
      <w:tblPr>
        <w:tblStyle w:val="TableGrid"/>
        <w:tblW w:w="4320" w:type="dxa"/>
        <w:jc w:val="center"/>
        <w:tblLook w:val="04A0" w:firstRow="1" w:lastRow="0" w:firstColumn="1" w:lastColumn="0" w:noHBand="0" w:noVBand="1"/>
      </w:tblPr>
      <w:tblGrid>
        <w:gridCol w:w="2790"/>
        <w:gridCol w:w="1530"/>
      </w:tblGrid>
      <w:tr w:rsidR="00693397" w:rsidRPr="00E432E0" w14:paraId="6809B020" w14:textId="77777777" w:rsidTr="00C04E8D">
        <w:trPr>
          <w:tblHeader/>
          <w:jc w:val="center"/>
        </w:trPr>
        <w:tc>
          <w:tcPr>
            <w:tcW w:w="2790" w:type="dxa"/>
            <w:shd w:val="clear" w:color="auto" w:fill="7F7F7F" w:themeFill="text1" w:themeFillTint="80"/>
          </w:tcPr>
          <w:p w14:paraId="1FB80A0F" w14:textId="77777777" w:rsidR="00693397" w:rsidRPr="00E432E0" w:rsidRDefault="00693397" w:rsidP="0051452A">
            <w:pPr>
              <w:spacing w:after="0"/>
              <w:jc w:val="center"/>
              <w:rPr>
                <w:rFonts w:asciiTheme="minorHAnsi" w:hAnsiTheme="minorHAnsi"/>
                <w:b/>
                <w:color w:val="FFFFFF" w:themeColor="background1"/>
              </w:rPr>
              <w:pPrChange w:id="17698" w:author="VEIC" w:date="2017-02-06T18:04:00Z">
                <w:pPr>
                  <w:jc w:val="center"/>
                </w:pPr>
              </w:pPrChange>
            </w:pPr>
            <w:r w:rsidRPr="00E432E0">
              <w:rPr>
                <w:rFonts w:asciiTheme="minorHAnsi" w:hAnsiTheme="minorHAnsi"/>
                <w:b/>
                <w:color w:val="FFFFFF" w:themeColor="background1"/>
              </w:rPr>
              <w:t>Age of Equipment</w:t>
            </w:r>
          </w:p>
        </w:tc>
        <w:tc>
          <w:tcPr>
            <w:tcW w:w="1530" w:type="dxa"/>
            <w:shd w:val="clear" w:color="auto" w:fill="7F7F7F" w:themeFill="text1" w:themeFillTint="80"/>
          </w:tcPr>
          <w:p w14:paraId="7266AD0D" w14:textId="77777777" w:rsidR="00693397" w:rsidRPr="00E432E0" w:rsidRDefault="00693397" w:rsidP="0051452A">
            <w:pPr>
              <w:spacing w:after="0"/>
              <w:jc w:val="center"/>
              <w:rPr>
                <w:rFonts w:asciiTheme="minorHAnsi" w:hAnsiTheme="minorHAnsi"/>
                <w:b/>
                <w:color w:val="FFFFFF" w:themeColor="background1"/>
              </w:rPr>
              <w:pPrChange w:id="17699" w:author="VEIC" w:date="2017-02-06T18:04:00Z">
                <w:pPr>
                  <w:jc w:val="center"/>
                </w:pPr>
              </w:pPrChange>
            </w:pPr>
            <w:r w:rsidRPr="00E432E0">
              <w:rPr>
                <w:rFonts w:asciiTheme="minorHAnsi" w:hAnsiTheme="minorHAnsi"/>
                <w:b/>
                <w:color w:val="FFFFFF" w:themeColor="background1"/>
              </w:rPr>
              <w:t>SEER Estimate</w:t>
            </w:r>
          </w:p>
        </w:tc>
      </w:tr>
      <w:tr w:rsidR="00693397" w:rsidRPr="00E432E0" w14:paraId="6E6E2400" w14:textId="77777777" w:rsidTr="00C04E8D">
        <w:trPr>
          <w:jc w:val="center"/>
        </w:trPr>
        <w:tc>
          <w:tcPr>
            <w:tcW w:w="2790" w:type="dxa"/>
          </w:tcPr>
          <w:p w14:paraId="56B6A4C0" w14:textId="77777777" w:rsidR="00693397" w:rsidRPr="00E432E0" w:rsidRDefault="00693397" w:rsidP="0051452A">
            <w:pPr>
              <w:spacing w:after="0"/>
              <w:rPr>
                <w:rFonts w:asciiTheme="minorHAnsi" w:hAnsiTheme="minorHAnsi"/>
                <w:szCs w:val="22"/>
              </w:rPr>
              <w:pPrChange w:id="17700" w:author="VEIC" w:date="2017-02-06T18:04:00Z">
                <w:pPr/>
              </w:pPrChange>
            </w:pPr>
            <w:r w:rsidRPr="00E432E0">
              <w:rPr>
                <w:rFonts w:asciiTheme="minorHAnsi" w:hAnsiTheme="minorHAnsi"/>
              </w:rPr>
              <w:t>Before 2006</w:t>
            </w:r>
          </w:p>
        </w:tc>
        <w:tc>
          <w:tcPr>
            <w:tcW w:w="1530" w:type="dxa"/>
          </w:tcPr>
          <w:p w14:paraId="37DB2D85" w14:textId="77777777" w:rsidR="00693397" w:rsidRPr="00E432E0" w:rsidRDefault="00693397" w:rsidP="0051452A">
            <w:pPr>
              <w:spacing w:after="0"/>
              <w:jc w:val="center"/>
              <w:rPr>
                <w:rFonts w:asciiTheme="minorHAnsi" w:hAnsiTheme="minorHAnsi"/>
                <w:szCs w:val="22"/>
              </w:rPr>
              <w:pPrChange w:id="17701" w:author="VEIC" w:date="2017-02-06T18:04:00Z">
                <w:pPr>
                  <w:jc w:val="center"/>
                </w:pPr>
              </w:pPrChange>
            </w:pPr>
            <w:r w:rsidRPr="00E432E0">
              <w:rPr>
                <w:rFonts w:asciiTheme="minorHAnsi" w:hAnsiTheme="minorHAnsi"/>
              </w:rPr>
              <w:t>10</w:t>
            </w:r>
          </w:p>
        </w:tc>
      </w:tr>
      <w:tr w:rsidR="00693397" w:rsidRPr="00E432E0" w14:paraId="39870916" w14:textId="77777777" w:rsidTr="00C04E8D">
        <w:trPr>
          <w:jc w:val="center"/>
        </w:trPr>
        <w:tc>
          <w:tcPr>
            <w:tcW w:w="2790" w:type="dxa"/>
          </w:tcPr>
          <w:p w14:paraId="1268084B" w14:textId="77777777" w:rsidR="00693397" w:rsidRPr="00E432E0" w:rsidRDefault="00693397" w:rsidP="0051452A">
            <w:pPr>
              <w:spacing w:after="0"/>
              <w:rPr>
                <w:rFonts w:asciiTheme="minorHAnsi" w:hAnsiTheme="minorHAnsi"/>
                <w:szCs w:val="22"/>
              </w:rPr>
              <w:pPrChange w:id="17702" w:author="VEIC" w:date="2017-02-06T18:04:00Z">
                <w:pPr/>
              </w:pPrChange>
            </w:pPr>
            <w:r w:rsidRPr="00E432E0">
              <w:rPr>
                <w:rFonts w:asciiTheme="minorHAnsi" w:hAnsiTheme="minorHAnsi"/>
              </w:rPr>
              <w:t>2006 - 2014</w:t>
            </w:r>
          </w:p>
        </w:tc>
        <w:tc>
          <w:tcPr>
            <w:tcW w:w="1530" w:type="dxa"/>
          </w:tcPr>
          <w:p w14:paraId="3C12D520" w14:textId="77777777" w:rsidR="00693397" w:rsidRPr="00E432E0" w:rsidRDefault="00693397" w:rsidP="0051452A">
            <w:pPr>
              <w:spacing w:after="0"/>
              <w:jc w:val="center"/>
              <w:rPr>
                <w:rFonts w:asciiTheme="minorHAnsi" w:hAnsiTheme="minorHAnsi"/>
                <w:szCs w:val="22"/>
              </w:rPr>
              <w:pPrChange w:id="17703" w:author="VEIC" w:date="2017-02-06T18:04:00Z">
                <w:pPr>
                  <w:jc w:val="center"/>
                </w:pPr>
              </w:pPrChange>
            </w:pPr>
            <w:r w:rsidRPr="00E432E0">
              <w:rPr>
                <w:rFonts w:asciiTheme="minorHAnsi" w:hAnsiTheme="minorHAnsi"/>
              </w:rPr>
              <w:t>13</w:t>
            </w:r>
          </w:p>
        </w:tc>
      </w:tr>
      <w:tr w:rsidR="00693397" w:rsidRPr="00E432E0" w14:paraId="4E614B05" w14:textId="77777777" w:rsidTr="00C04E8D">
        <w:trPr>
          <w:jc w:val="center"/>
        </w:trPr>
        <w:tc>
          <w:tcPr>
            <w:tcW w:w="2790" w:type="dxa"/>
          </w:tcPr>
          <w:p w14:paraId="0C747061" w14:textId="77777777" w:rsidR="00693397" w:rsidRPr="00E432E0" w:rsidRDefault="00693397" w:rsidP="0051452A">
            <w:pPr>
              <w:spacing w:after="0"/>
              <w:rPr>
                <w:rFonts w:asciiTheme="minorHAnsi" w:hAnsiTheme="minorHAnsi"/>
                <w:szCs w:val="22"/>
              </w:rPr>
              <w:pPrChange w:id="17704" w:author="VEIC" w:date="2017-02-06T18:04:00Z">
                <w:pPr/>
              </w:pPrChange>
            </w:pPr>
            <w:r w:rsidRPr="00E432E0">
              <w:rPr>
                <w:rFonts w:asciiTheme="minorHAnsi" w:hAnsiTheme="minorHAnsi"/>
              </w:rPr>
              <w:t>Central AC After 1/1/2015</w:t>
            </w:r>
          </w:p>
        </w:tc>
        <w:tc>
          <w:tcPr>
            <w:tcW w:w="1530" w:type="dxa"/>
          </w:tcPr>
          <w:p w14:paraId="6A07F57A" w14:textId="77777777" w:rsidR="00693397" w:rsidRPr="00E432E0" w:rsidRDefault="00693397" w:rsidP="0051452A">
            <w:pPr>
              <w:spacing w:after="0"/>
              <w:jc w:val="center"/>
              <w:rPr>
                <w:rFonts w:asciiTheme="minorHAnsi" w:hAnsiTheme="minorHAnsi"/>
                <w:szCs w:val="22"/>
              </w:rPr>
              <w:pPrChange w:id="17705" w:author="VEIC" w:date="2017-02-06T18:04:00Z">
                <w:pPr>
                  <w:jc w:val="center"/>
                </w:pPr>
              </w:pPrChange>
            </w:pPr>
            <w:r w:rsidRPr="00E432E0">
              <w:rPr>
                <w:rFonts w:asciiTheme="minorHAnsi" w:hAnsiTheme="minorHAnsi"/>
              </w:rPr>
              <w:t>13</w:t>
            </w:r>
          </w:p>
        </w:tc>
      </w:tr>
      <w:tr w:rsidR="00693397" w:rsidRPr="00E432E0" w14:paraId="02EC9F47" w14:textId="77777777" w:rsidTr="00C04E8D">
        <w:trPr>
          <w:jc w:val="center"/>
        </w:trPr>
        <w:tc>
          <w:tcPr>
            <w:tcW w:w="2790" w:type="dxa"/>
          </w:tcPr>
          <w:p w14:paraId="0587E8C5" w14:textId="77777777" w:rsidR="00693397" w:rsidRPr="00E432E0" w:rsidRDefault="00693397" w:rsidP="0051452A">
            <w:pPr>
              <w:spacing w:after="0"/>
              <w:rPr>
                <w:rFonts w:asciiTheme="minorHAnsi" w:hAnsiTheme="minorHAnsi"/>
                <w:szCs w:val="22"/>
              </w:rPr>
              <w:pPrChange w:id="17706" w:author="VEIC" w:date="2017-02-06T18:04:00Z">
                <w:pPr/>
              </w:pPrChange>
            </w:pPr>
            <w:r w:rsidRPr="00E432E0">
              <w:rPr>
                <w:rFonts w:asciiTheme="minorHAnsi" w:hAnsiTheme="minorHAnsi"/>
              </w:rPr>
              <w:t>Heat Pump After 1/1/2015</w:t>
            </w:r>
          </w:p>
        </w:tc>
        <w:tc>
          <w:tcPr>
            <w:tcW w:w="1530" w:type="dxa"/>
          </w:tcPr>
          <w:p w14:paraId="49F97AE6" w14:textId="77777777" w:rsidR="00693397" w:rsidRPr="00E432E0" w:rsidRDefault="00693397" w:rsidP="0051452A">
            <w:pPr>
              <w:spacing w:after="0"/>
              <w:jc w:val="center"/>
              <w:rPr>
                <w:rFonts w:asciiTheme="minorHAnsi" w:hAnsiTheme="minorHAnsi"/>
                <w:szCs w:val="22"/>
              </w:rPr>
              <w:pPrChange w:id="17707" w:author="VEIC" w:date="2017-02-06T18:04:00Z">
                <w:pPr>
                  <w:jc w:val="center"/>
                </w:pPr>
              </w:pPrChange>
            </w:pPr>
            <w:r w:rsidRPr="00E432E0">
              <w:rPr>
                <w:rFonts w:asciiTheme="minorHAnsi" w:hAnsiTheme="minorHAnsi"/>
              </w:rPr>
              <w:t>14</w:t>
            </w:r>
          </w:p>
        </w:tc>
      </w:tr>
    </w:tbl>
    <w:p w14:paraId="4AA7127A" w14:textId="77777777" w:rsidR="00693397" w:rsidRPr="000B7BB6" w:rsidRDefault="00693397" w:rsidP="00693397">
      <w:pPr>
        <w:rPr>
          <w:rFonts w:cstheme="minorHAnsi"/>
        </w:rPr>
      </w:pPr>
    </w:p>
    <w:p w14:paraId="067CA832" w14:textId="77777777" w:rsidR="00693397" w:rsidRPr="000B7BB6" w:rsidRDefault="00693397" w:rsidP="00693397">
      <w:pPr>
        <w:ind w:firstLine="720"/>
        <w:rPr>
          <w:rFonts w:cstheme="minorHAnsi"/>
        </w:rPr>
      </w:pPr>
      <w:r w:rsidRPr="000B7BB6">
        <w:rPr>
          <w:rFonts w:cstheme="minorHAnsi"/>
        </w:rPr>
        <w:t>LM</w:t>
      </w:r>
      <w:r w:rsidRPr="000B7BB6">
        <w:rPr>
          <w:rFonts w:cstheme="minorHAnsi"/>
        </w:rPr>
        <w:tab/>
      </w:r>
      <w:r w:rsidRPr="000B7BB6">
        <w:rPr>
          <w:rFonts w:cstheme="minorHAnsi"/>
        </w:rPr>
        <w:tab/>
        <w:t>= Latent multiplier to account for latent cooling demand</w:t>
      </w:r>
      <w:r>
        <w:rPr>
          <w:rStyle w:val="FootnoteReference"/>
        </w:rPr>
        <w:footnoteReference w:id="937"/>
      </w:r>
    </w:p>
    <w:tbl>
      <w:tblPr>
        <w:tblW w:w="0" w:type="auto"/>
        <w:jc w:val="center"/>
        <w:tblLook w:val="04A0" w:firstRow="1" w:lastRow="0" w:firstColumn="1" w:lastColumn="0" w:noHBand="0" w:noVBand="1"/>
        <w:tblPrChange w:id="17708" w:author="VEIC" w:date="2017-02-06T18:04:00Z">
          <w:tblPr>
            <w:tblW w:w="0" w:type="auto"/>
            <w:jc w:val="center"/>
            <w:tblLook w:val="04A0" w:firstRow="1" w:lastRow="0" w:firstColumn="1" w:lastColumn="0" w:noHBand="0" w:noVBand="1"/>
          </w:tblPr>
        </w:tblPrChange>
      </w:tblPr>
      <w:tblGrid>
        <w:gridCol w:w="2745"/>
        <w:gridCol w:w="990"/>
        <w:tblGridChange w:id="17709">
          <w:tblGrid>
            <w:gridCol w:w="2745"/>
            <w:gridCol w:w="990"/>
          </w:tblGrid>
        </w:tblGridChange>
      </w:tblGrid>
      <w:tr w:rsidR="00693397" w:rsidRPr="0026250F" w14:paraId="10B2ABFD" w14:textId="77777777" w:rsidTr="00D06943">
        <w:trPr>
          <w:trHeight w:val="20"/>
          <w:tblHeader/>
          <w:jc w:val="center"/>
          <w:trPrChange w:id="17710" w:author="VEIC" w:date="2017-02-06T18:04:00Z">
            <w:trPr>
              <w:trHeight w:val="315"/>
              <w:tblHeader/>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Change w:id="17711"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808080" w:themeFill="background1" w:themeFillShade="80"/>
                <w:noWrap/>
                <w:vAlign w:val="center"/>
                <w:hideMark/>
              </w:tcPr>
            </w:tcPrChange>
          </w:tcPr>
          <w:p w14:paraId="68F4F491" w14:textId="5EF78E11" w:rsidR="00D06943" w:rsidRDefault="00693397" w:rsidP="00D06943">
            <w:pPr>
              <w:spacing w:after="0"/>
              <w:jc w:val="center"/>
              <w:rPr>
                <w:ins w:id="17712" w:author="VEIC" w:date="2017-02-06T18:04:00Z"/>
                <w:b/>
                <w:color w:val="FFFFFF" w:themeColor="background1"/>
              </w:rPr>
            </w:pPr>
            <w:r w:rsidRPr="00F45709">
              <w:rPr>
                <w:b/>
                <w:color w:val="FFFFFF" w:themeColor="background1"/>
              </w:rPr>
              <w:t>Climate Zone</w:t>
            </w:r>
            <w:del w:id="17713" w:author="VEIC" w:date="2017-02-06T18:04:00Z">
              <w:r w:rsidRPr="00F45709">
                <w:rPr>
                  <w:b/>
                  <w:color w:val="FFFFFF" w:themeColor="background1"/>
                </w:rPr>
                <w:delText xml:space="preserve">                          </w:delText>
              </w:r>
            </w:del>
          </w:p>
          <w:p w14:paraId="0D8FA183" w14:textId="18574914" w:rsidR="00693397" w:rsidRPr="00F45709" w:rsidRDefault="00693397" w:rsidP="00D06943">
            <w:pPr>
              <w:spacing w:after="0"/>
              <w:jc w:val="center"/>
              <w:rPr>
                <w:b/>
                <w:color w:val="FFFFFF" w:themeColor="background1"/>
              </w:rPr>
              <w:pPrChange w:id="17714" w:author="VEIC" w:date="2017-02-06T18:04:00Z">
                <w:pPr>
                  <w:spacing w:line="276" w:lineRule="auto"/>
                  <w:jc w:val="center"/>
                </w:pPr>
              </w:pPrChange>
            </w:pPr>
            <w:r w:rsidRPr="00F45709">
              <w:rPr>
                <w:b/>
                <w:color w:val="FFFFFF" w:themeColor="background1"/>
              </w:rPr>
              <w:t>(City based upon)</w:t>
            </w:r>
          </w:p>
        </w:tc>
        <w:tc>
          <w:tcPr>
            <w:tcW w:w="9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Change w:id="17715" w:author="VEIC" w:date="2017-02-06T18:04:00Z">
              <w:tcPr>
                <w:tcW w:w="990" w:type="dxa"/>
                <w:tcBorders>
                  <w:top w:val="single" w:sz="4" w:space="0" w:color="auto"/>
                  <w:left w:val="nil"/>
                  <w:bottom w:val="single" w:sz="4" w:space="0" w:color="auto"/>
                  <w:right w:val="single" w:sz="4" w:space="0" w:color="auto"/>
                </w:tcBorders>
                <w:shd w:val="clear" w:color="auto" w:fill="808080" w:themeFill="background1" w:themeFillShade="80"/>
                <w:vAlign w:val="center"/>
                <w:hideMark/>
              </w:tcPr>
            </w:tcPrChange>
          </w:tcPr>
          <w:p w14:paraId="5A33CFAB" w14:textId="77777777" w:rsidR="00693397" w:rsidRPr="00F45709" w:rsidRDefault="00693397" w:rsidP="00D06943">
            <w:pPr>
              <w:spacing w:after="0"/>
              <w:jc w:val="center"/>
              <w:rPr>
                <w:b/>
                <w:color w:val="FFFFFF" w:themeColor="background1"/>
              </w:rPr>
              <w:pPrChange w:id="17716" w:author="VEIC" w:date="2017-02-06T18:04:00Z">
                <w:pPr>
                  <w:spacing w:line="276" w:lineRule="auto"/>
                  <w:jc w:val="center"/>
                </w:pPr>
              </w:pPrChange>
            </w:pPr>
            <w:r w:rsidRPr="00F45709">
              <w:rPr>
                <w:b/>
                <w:color w:val="FFFFFF" w:themeColor="background1"/>
              </w:rPr>
              <w:t>LM</w:t>
            </w:r>
          </w:p>
        </w:tc>
      </w:tr>
      <w:tr w:rsidR="00693397" w14:paraId="2CACB9C5" w14:textId="77777777" w:rsidTr="00D06943">
        <w:trPr>
          <w:trHeight w:val="20"/>
          <w:jc w:val="center"/>
          <w:trPrChange w:id="17717" w:author="VEIC" w:date="2017-02-06T18:04:00Z">
            <w:trPr>
              <w:trHeight w:val="315"/>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718"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7CCCB9" w14:textId="77777777" w:rsidR="00693397" w:rsidRDefault="00693397" w:rsidP="00D06943">
            <w:pPr>
              <w:spacing w:after="0"/>
              <w:jc w:val="center"/>
              <w:pPrChange w:id="17719" w:author="VEIC" w:date="2017-02-06T18:04:00Z">
                <w:pPr>
                  <w:spacing w:line="276" w:lineRule="auto"/>
                  <w:jc w:val="center"/>
                </w:pPr>
              </w:pPrChange>
            </w:pPr>
            <w:r>
              <w:t>1 (Rockford)</w:t>
            </w:r>
          </w:p>
        </w:tc>
        <w:tc>
          <w:tcPr>
            <w:tcW w:w="990" w:type="dxa"/>
            <w:tcBorders>
              <w:top w:val="single" w:sz="4" w:space="0" w:color="auto"/>
              <w:left w:val="nil"/>
              <w:bottom w:val="single" w:sz="4" w:space="0" w:color="auto"/>
              <w:right w:val="single" w:sz="4" w:space="0" w:color="auto"/>
            </w:tcBorders>
            <w:shd w:val="clear" w:color="auto" w:fill="auto"/>
            <w:hideMark/>
            <w:tcPrChange w:id="17720" w:author="VEIC" w:date="2017-02-06T18:04:00Z">
              <w:tcPr>
                <w:tcW w:w="990" w:type="dxa"/>
                <w:tcBorders>
                  <w:top w:val="single" w:sz="4" w:space="0" w:color="auto"/>
                  <w:left w:val="nil"/>
                  <w:bottom w:val="single" w:sz="4" w:space="0" w:color="auto"/>
                  <w:right w:val="single" w:sz="4" w:space="0" w:color="auto"/>
                </w:tcBorders>
                <w:shd w:val="clear" w:color="auto" w:fill="auto"/>
                <w:hideMark/>
              </w:tcPr>
            </w:tcPrChange>
          </w:tcPr>
          <w:p w14:paraId="1BC69772" w14:textId="77777777" w:rsidR="00693397" w:rsidRPr="00747CA4" w:rsidRDefault="00693397" w:rsidP="00D06943">
            <w:pPr>
              <w:spacing w:after="0"/>
              <w:jc w:val="center"/>
              <w:pPrChange w:id="17721" w:author="VEIC" w:date="2017-02-06T18:04:00Z">
                <w:pPr>
                  <w:spacing w:line="276" w:lineRule="auto"/>
                  <w:jc w:val="center"/>
                </w:pPr>
              </w:pPrChange>
            </w:pPr>
            <w:r w:rsidRPr="00747CA4">
              <w:t>3.3</w:t>
            </w:r>
          </w:p>
        </w:tc>
      </w:tr>
      <w:tr w:rsidR="00693397" w14:paraId="1D8E0A57" w14:textId="77777777" w:rsidTr="00D06943">
        <w:trPr>
          <w:trHeight w:val="20"/>
          <w:jc w:val="center"/>
          <w:trPrChange w:id="17722" w:author="VEIC" w:date="2017-02-06T18:04:00Z">
            <w:trPr>
              <w:trHeight w:val="315"/>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723"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95F8DBC" w14:textId="77777777" w:rsidR="00693397" w:rsidRDefault="00693397" w:rsidP="00D06943">
            <w:pPr>
              <w:spacing w:after="0"/>
              <w:jc w:val="center"/>
              <w:pPrChange w:id="17724" w:author="VEIC" w:date="2017-02-06T18:04:00Z">
                <w:pPr>
                  <w:spacing w:line="276" w:lineRule="auto"/>
                  <w:jc w:val="center"/>
                </w:pPr>
              </w:pPrChange>
            </w:pPr>
            <w:r>
              <w:t>2 (Chicago)</w:t>
            </w:r>
          </w:p>
        </w:tc>
        <w:tc>
          <w:tcPr>
            <w:tcW w:w="990" w:type="dxa"/>
            <w:tcBorders>
              <w:top w:val="single" w:sz="4" w:space="0" w:color="auto"/>
              <w:left w:val="nil"/>
              <w:bottom w:val="single" w:sz="4" w:space="0" w:color="auto"/>
              <w:right w:val="single" w:sz="4" w:space="0" w:color="auto"/>
            </w:tcBorders>
            <w:shd w:val="clear" w:color="auto" w:fill="auto"/>
            <w:hideMark/>
            <w:tcPrChange w:id="17725" w:author="VEIC" w:date="2017-02-06T18:04:00Z">
              <w:tcPr>
                <w:tcW w:w="990" w:type="dxa"/>
                <w:tcBorders>
                  <w:top w:val="single" w:sz="4" w:space="0" w:color="auto"/>
                  <w:left w:val="nil"/>
                  <w:bottom w:val="single" w:sz="4" w:space="0" w:color="auto"/>
                  <w:right w:val="single" w:sz="4" w:space="0" w:color="auto"/>
                </w:tcBorders>
                <w:shd w:val="clear" w:color="auto" w:fill="auto"/>
                <w:hideMark/>
              </w:tcPr>
            </w:tcPrChange>
          </w:tcPr>
          <w:p w14:paraId="61CD56F6" w14:textId="77777777" w:rsidR="00693397" w:rsidRPr="00747CA4" w:rsidRDefault="00693397" w:rsidP="00D06943">
            <w:pPr>
              <w:spacing w:after="0"/>
              <w:jc w:val="center"/>
              <w:pPrChange w:id="17726" w:author="VEIC" w:date="2017-02-06T18:04:00Z">
                <w:pPr>
                  <w:spacing w:line="276" w:lineRule="auto"/>
                  <w:jc w:val="center"/>
                </w:pPr>
              </w:pPrChange>
            </w:pPr>
            <w:r w:rsidRPr="00747CA4">
              <w:t>3.2</w:t>
            </w:r>
          </w:p>
        </w:tc>
      </w:tr>
      <w:tr w:rsidR="00693397" w14:paraId="0A43C6E5" w14:textId="77777777" w:rsidTr="00D06943">
        <w:trPr>
          <w:trHeight w:val="20"/>
          <w:jc w:val="center"/>
          <w:trPrChange w:id="17727" w:author="VEIC" w:date="2017-02-06T18:04:00Z">
            <w:trPr>
              <w:trHeight w:val="315"/>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17728"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2F5F74" w14:textId="77777777" w:rsidR="00693397" w:rsidRDefault="00693397" w:rsidP="00D06943">
            <w:pPr>
              <w:spacing w:after="0"/>
              <w:jc w:val="center"/>
              <w:pPrChange w:id="17729" w:author="VEIC" w:date="2017-02-06T18:04:00Z">
                <w:pPr>
                  <w:spacing w:line="276" w:lineRule="auto"/>
                  <w:jc w:val="center"/>
                </w:pPr>
              </w:pPrChange>
            </w:pPr>
            <w:r>
              <w:t>3 (Springfield)</w:t>
            </w:r>
          </w:p>
        </w:tc>
        <w:tc>
          <w:tcPr>
            <w:tcW w:w="990" w:type="dxa"/>
            <w:tcBorders>
              <w:top w:val="single" w:sz="4" w:space="0" w:color="auto"/>
              <w:left w:val="nil"/>
              <w:bottom w:val="single" w:sz="4" w:space="0" w:color="auto"/>
              <w:right w:val="single" w:sz="4" w:space="0" w:color="auto"/>
            </w:tcBorders>
            <w:shd w:val="clear" w:color="auto" w:fill="auto"/>
            <w:hideMark/>
            <w:tcPrChange w:id="17730" w:author="VEIC" w:date="2017-02-06T18:04:00Z">
              <w:tcPr>
                <w:tcW w:w="990" w:type="dxa"/>
                <w:tcBorders>
                  <w:top w:val="single" w:sz="4" w:space="0" w:color="auto"/>
                  <w:left w:val="nil"/>
                  <w:bottom w:val="single" w:sz="4" w:space="0" w:color="auto"/>
                  <w:right w:val="single" w:sz="4" w:space="0" w:color="auto"/>
                </w:tcBorders>
                <w:shd w:val="clear" w:color="auto" w:fill="auto"/>
                <w:hideMark/>
              </w:tcPr>
            </w:tcPrChange>
          </w:tcPr>
          <w:p w14:paraId="4D6DD9A7" w14:textId="77777777" w:rsidR="00693397" w:rsidRPr="00747CA4" w:rsidRDefault="00693397" w:rsidP="00D06943">
            <w:pPr>
              <w:spacing w:after="0"/>
              <w:jc w:val="center"/>
              <w:pPrChange w:id="17731" w:author="VEIC" w:date="2017-02-06T18:04:00Z">
                <w:pPr>
                  <w:spacing w:line="276" w:lineRule="auto"/>
                  <w:jc w:val="center"/>
                </w:pPr>
              </w:pPrChange>
            </w:pPr>
            <w:r w:rsidRPr="00747CA4">
              <w:t>3.</w:t>
            </w:r>
            <w:r>
              <w:t>7</w:t>
            </w:r>
          </w:p>
        </w:tc>
      </w:tr>
      <w:tr w:rsidR="00693397" w14:paraId="1E9C062F" w14:textId="77777777" w:rsidTr="00D06943">
        <w:trPr>
          <w:trHeight w:val="20"/>
          <w:jc w:val="center"/>
          <w:trPrChange w:id="17732" w:author="VEIC" w:date="2017-02-06T18:04:00Z">
            <w:trPr>
              <w:trHeight w:val="315"/>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7733"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6531EFE5" w14:textId="77777777" w:rsidR="00693397" w:rsidRDefault="00693397" w:rsidP="00D06943">
            <w:pPr>
              <w:spacing w:after="0"/>
              <w:jc w:val="center"/>
              <w:pPrChange w:id="17734" w:author="VEIC" w:date="2017-02-06T18:04:00Z">
                <w:pPr>
                  <w:spacing w:line="276" w:lineRule="auto"/>
                  <w:jc w:val="center"/>
                </w:pPr>
              </w:pPrChange>
            </w:pPr>
            <w:r w:rsidRPr="000563D8">
              <w:t>4 (</w:t>
            </w:r>
            <w:r>
              <w:t>St Louis, MO</w:t>
            </w:r>
            <w:r w:rsidRPr="000563D8">
              <w:t>)</w:t>
            </w:r>
          </w:p>
        </w:tc>
        <w:tc>
          <w:tcPr>
            <w:tcW w:w="990" w:type="dxa"/>
            <w:tcBorders>
              <w:top w:val="single" w:sz="4" w:space="0" w:color="auto"/>
              <w:left w:val="nil"/>
              <w:bottom w:val="single" w:sz="4" w:space="0" w:color="auto"/>
              <w:right w:val="single" w:sz="4" w:space="0" w:color="auto"/>
            </w:tcBorders>
            <w:shd w:val="clear" w:color="auto" w:fill="auto"/>
            <w:hideMark/>
            <w:tcPrChange w:id="17735" w:author="VEIC" w:date="2017-02-06T18:04:00Z">
              <w:tcPr>
                <w:tcW w:w="990" w:type="dxa"/>
                <w:tcBorders>
                  <w:top w:val="single" w:sz="4" w:space="0" w:color="auto"/>
                  <w:left w:val="nil"/>
                  <w:bottom w:val="single" w:sz="4" w:space="0" w:color="auto"/>
                  <w:right w:val="single" w:sz="4" w:space="0" w:color="auto"/>
                </w:tcBorders>
                <w:shd w:val="clear" w:color="auto" w:fill="auto"/>
                <w:hideMark/>
              </w:tcPr>
            </w:tcPrChange>
          </w:tcPr>
          <w:p w14:paraId="47CD0094" w14:textId="77777777" w:rsidR="00693397" w:rsidRPr="00747CA4" w:rsidRDefault="00693397" w:rsidP="00D06943">
            <w:pPr>
              <w:spacing w:after="0"/>
              <w:jc w:val="center"/>
              <w:pPrChange w:id="17736" w:author="VEIC" w:date="2017-02-06T18:04:00Z">
                <w:pPr>
                  <w:spacing w:line="276" w:lineRule="auto"/>
                  <w:jc w:val="center"/>
                </w:pPr>
              </w:pPrChange>
            </w:pPr>
            <w:r w:rsidRPr="00747CA4">
              <w:t>3.</w:t>
            </w:r>
            <w:r>
              <w:t>6</w:t>
            </w:r>
          </w:p>
        </w:tc>
      </w:tr>
      <w:tr w:rsidR="00693397" w14:paraId="1F4185C7" w14:textId="77777777" w:rsidTr="00D06943">
        <w:trPr>
          <w:trHeight w:val="20"/>
          <w:jc w:val="center"/>
          <w:trPrChange w:id="17737" w:author="VEIC" w:date="2017-02-06T18:04:00Z">
            <w:trPr>
              <w:trHeight w:val="315"/>
              <w:jc w:val="center"/>
            </w:trPr>
          </w:trPrChange>
        </w:trPr>
        <w:tc>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17738" w:author="VEIC" w:date="2017-02-06T18:04:00Z">
              <w:tcPr>
                <w:tcW w:w="27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62A5F970" w14:textId="77777777" w:rsidR="00693397" w:rsidRDefault="00693397" w:rsidP="00D06943">
            <w:pPr>
              <w:spacing w:after="0"/>
              <w:jc w:val="center"/>
              <w:pPrChange w:id="17739" w:author="VEIC" w:date="2017-02-06T18:04:00Z">
                <w:pPr>
                  <w:spacing w:line="276" w:lineRule="auto"/>
                  <w:jc w:val="center"/>
                </w:pPr>
              </w:pPrChange>
            </w:pPr>
            <w:r w:rsidRPr="000563D8">
              <w:t xml:space="preserve">5 </w:t>
            </w:r>
            <w:r w:rsidRPr="00F45709">
              <w:rPr>
                <w:color w:val="000000" w:themeColor="text1"/>
              </w:rPr>
              <w:t>(Paducah, KY)</w:t>
            </w:r>
          </w:p>
        </w:tc>
        <w:tc>
          <w:tcPr>
            <w:tcW w:w="990" w:type="dxa"/>
            <w:tcBorders>
              <w:top w:val="single" w:sz="4" w:space="0" w:color="auto"/>
              <w:left w:val="nil"/>
              <w:bottom w:val="single" w:sz="4" w:space="0" w:color="auto"/>
              <w:right w:val="single" w:sz="4" w:space="0" w:color="auto"/>
            </w:tcBorders>
            <w:shd w:val="clear" w:color="auto" w:fill="auto"/>
            <w:hideMark/>
            <w:tcPrChange w:id="17740" w:author="VEIC" w:date="2017-02-06T18:04:00Z">
              <w:tcPr>
                <w:tcW w:w="990" w:type="dxa"/>
                <w:tcBorders>
                  <w:top w:val="single" w:sz="4" w:space="0" w:color="auto"/>
                  <w:left w:val="nil"/>
                  <w:bottom w:val="single" w:sz="4" w:space="0" w:color="auto"/>
                  <w:right w:val="single" w:sz="4" w:space="0" w:color="auto"/>
                </w:tcBorders>
                <w:shd w:val="clear" w:color="auto" w:fill="auto"/>
                <w:hideMark/>
              </w:tcPr>
            </w:tcPrChange>
          </w:tcPr>
          <w:p w14:paraId="145F18A7" w14:textId="77777777" w:rsidR="00693397" w:rsidRPr="00747CA4" w:rsidRDefault="00693397" w:rsidP="00D06943">
            <w:pPr>
              <w:spacing w:after="0"/>
              <w:jc w:val="center"/>
              <w:pPrChange w:id="17741" w:author="VEIC" w:date="2017-02-06T18:04:00Z">
                <w:pPr>
                  <w:spacing w:line="276" w:lineRule="auto"/>
                  <w:jc w:val="center"/>
                </w:pPr>
              </w:pPrChange>
            </w:pPr>
            <w:r w:rsidRPr="00747CA4">
              <w:t>3</w:t>
            </w:r>
            <w:r>
              <w:t>.7</w:t>
            </w:r>
          </w:p>
        </w:tc>
      </w:tr>
    </w:tbl>
    <w:p w14:paraId="2FB5E53B" w14:textId="77777777" w:rsidR="00693397" w:rsidRDefault="00693397" w:rsidP="00693397">
      <w:pPr>
        <w:ind w:firstLine="720"/>
        <w:rPr>
          <w:rFonts w:cstheme="minorHAnsi"/>
        </w:rPr>
      </w:pPr>
    </w:p>
    <w:p w14:paraId="443A7373" w14:textId="77777777" w:rsidR="00693397" w:rsidRPr="000B7BB6" w:rsidRDefault="00693397" w:rsidP="00693397">
      <w:pPr>
        <w:ind w:firstLine="720"/>
        <w:rPr>
          <w:rFonts w:cstheme="minorHAnsi"/>
        </w:rPr>
      </w:pPr>
      <w:r w:rsidRPr="000B7BB6">
        <w:rPr>
          <w:rFonts w:cstheme="minorHAnsi"/>
        </w:rPr>
        <w:t xml:space="preserve">ΔkWh_heating </w:t>
      </w:r>
      <w:r w:rsidRPr="000B7BB6">
        <w:rPr>
          <w:rFonts w:cstheme="minorHAnsi"/>
        </w:rPr>
        <w:tab/>
        <w:t>= If electric heat (resistance or heat pump), reduction in annual electric heating due to</w:t>
      </w:r>
      <w:r>
        <w:rPr>
          <w:rFonts w:cstheme="minorHAnsi"/>
        </w:rPr>
        <w:tab/>
      </w:r>
      <w:r>
        <w:rPr>
          <w:rFonts w:cstheme="minorHAnsi"/>
        </w:rPr>
        <w:tab/>
      </w:r>
      <w:r>
        <w:rPr>
          <w:rFonts w:cstheme="minorHAnsi"/>
        </w:rPr>
        <w:tab/>
      </w:r>
      <w:r>
        <w:rPr>
          <w:rFonts w:cstheme="minorHAnsi"/>
        </w:rPr>
        <w:tab/>
      </w:r>
      <w:r w:rsidRPr="000B7BB6">
        <w:rPr>
          <w:rFonts w:cstheme="minorHAnsi"/>
        </w:rPr>
        <w:t>air sealing</w:t>
      </w:r>
    </w:p>
    <w:p w14:paraId="116BCCBC" w14:textId="77777777" w:rsidR="00693397" w:rsidRPr="000B7BB6" w:rsidRDefault="00693397" w:rsidP="00693397">
      <w:pPr>
        <w:ind w:left="1440" w:firstLine="720"/>
        <w:rPr>
          <w:rFonts w:cstheme="minorHAnsi"/>
        </w:rPr>
      </w:pPr>
      <w:r w:rsidRPr="000B7BB6">
        <w:rPr>
          <w:rFonts w:cstheme="minorHAnsi"/>
        </w:rPr>
        <w:t xml:space="preserve">= (((CFM50_existing - CFM50_new)/N_heat) * 60 * 24 * HDD * 0.018) / (ηHeat * 3,412) </w:t>
      </w:r>
    </w:p>
    <w:p w14:paraId="6F9A067C" w14:textId="77777777" w:rsidR="00693397" w:rsidRPr="000B7BB6" w:rsidRDefault="00693397" w:rsidP="00693397">
      <w:pPr>
        <w:widowControl/>
        <w:ind w:left="720" w:firstLine="720"/>
        <w:jc w:val="left"/>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02F7BA1D" w14:textId="77777777" w:rsidR="00693397" w:rsidRDefault="00693397" w:rsidP="00693397">
      <w:pPr>
        <w:ind w:left="1440" w:hanging="720"/>
        <w:rPr>
          <w:rFonts w:cstheme="minorHAnsi"/>
        </w:rPr>
      </w:pPr>
      <w:r w:rsidRPr="000B7BB6">
        <w:rPr>
          <w:rFonts w:cstheme="minorHAnsi"/>
        </w:rPr>
        <w:tab/>
      </w:r>
      <w:r w:rsidRPr="000B7BB6">
        <w:rPr>
          <w:rFonts w:cstheme="minorHAnsi"/>
        </w:rPr>
        <w:tab/>
      </w:r>
      <w:r w:rsidRPr="000B7BB6">
        <w:rPr>
          <w:rFonts w:cstheme="minorHAnsi"/>
        </w:rPr>
        <w:tab/>
        <w:t>= Based on climate zone, building height and exposure level:</w:t>
      </w:r>
      <w:r w:rsidRPr="000B7BB6">
        <w:rPr>
          <w:rStyle w:val="FootnoteReference"/>
          <w:rFonts w:eastAsiaTheme="minorEastAsia"/>
        </w:rPr>
        <w:footnoteReference w:id="938"/>
      </w:r>
    </w:p>
    <w:tbl>
      <w:tblPr>
        <w:tblW w:w="5824" w:type="dxa"/>
        <w:jc w:val="center"/>
        <w:tblLook w:val="04A0" w:firstRow="1" w:lastRow="0" w:firstColumn="1" w:lastColumn="0" w:noHBand="0" w:noVBand="1"/>
        <w:tblPrChange w:id="17742" w:author="VEIC" w:date="2017-02-06T18:04:00Z">
          <w:tblPr>
            <w:tblW w:w="5824" w:type="dxa"/>
            <w:jc w:val="center"/>
            <w:tblLook w:val="04A0" w:firstRow="1" w:lastRow="0" w:firstColumn="1" w:lastColumn="0" w:noHBand="0" w:noVBand="1"/>
          </w:tblPr>
        </w:tblPrChange>
      </w:tblPr>
      <w:tblGrid>
        <w:gridCol w:w="1996"/>
        <w:gridCol w:w="957"/>
        <w:gridCol w:w="957"/>
        <w:gridCol w:w="957"/>
        <w:gridCol w:w="957"/>
        <w:tblGridChange w:id="17743">
          <w:tblGrid>
            <w:gridCol w:w="1996"/>
            <w:gridCol w:w="957"/>
            <w:gridCol w:w="957"/>
            <w:gridCol w:w="957"/>
            <w:gridCol w:w="957"/>
          </w:tblGrid>
        </w:tblGridChange>
      </w:tblGrid>
      <w:tr w:rsidR="00693397" w14:paraId="3F365415" w14:textId="77777777" w:rsidTr="00D06943">
        <w:trPr>
          <w:trHeight w:val="20"/>
          <w:tblHeader/>
          <w:jc w:val="center"/>
          <w:trPrChange w:id="17744" w:author="VEIC" w:date="2017-02-06T18:04:00Z">
            <w:trPr>
              <w:trHeight w:val="255"/>
              <w:tblHeader/>
              <w:jc w:val="center"/>
            </w:trPr>
          </w:trPrChange>
        </w:trPr>
        <w:tc>
          <w:tcPr>
            <w:tcW w:w="1996" w:type="dxa"/>
            <w:vMerge w:val="restart"/>
            <w:tcBorders>
              <w:top w:val="single" w:sz="4" w:space="0" w:color="auto"/>
              <w:left w:val="single" w:sz="4" w:space="0" w:color="auto"/>
              <w:right w:val="single" w:sz="4" w:space="0" w:color="auto"/>
            </w:tcBorders>
            <w:shd w:val="clear" w:color="auto" w:fill="7F7F7F" w:themeFill="text1" w:themeFillTint="80"/>
            <w:noWrap/>
            <w:vAlign w:val="center"/>
            <w:tcPrChange w:id="17745" w:author="VEIC" w:date="2017-02-06T18:04:00Z">
              <w:tcPr>
                <w:tcW w:w="1996" w:type="dxa"/>
                <w:vMerge w:val="restart"/>
                <w:tcBorders>
                  <w:top w:val="single" w:sz="4" w:space="0" w:color="auto"/>
                  <w:left w:val="single" w:sz="4" w:space="0" w:color="auto"/>
                  <w:right w:val="single" w:sz="4" w:space="0" w:color="auto"/>
                </w:tcBorders>
                <w:shd w:val="clear" w:color="auto" w:fill="7F7F7F" w:themeFill="text1" w:themeFillTint="80"/>
                <w:noWrap/>
                <w:vAlign w:val="center"/>
              </w:tcPr>
            </w:tcPrChange>
          </w:tcPr>
          <w:p w14:paraId="7DD7C917" w14:textId="5A11FC8A" w:rsidR="00D06943" w:rsidRDefault="00693397" w:rsidP="00D06943">
            <w:pPr>
              <w:spacing w:after="0"/>
              <w:jc w:val="center"/>
              <w:rPr>
                <w:ins w:id="17746" w:author="VEIC" w:date="2017-02-06T18:04:00Z"/>
                <w:b/>
                <w:color w:val="FFFFFF" w:themeColor="background1"/>
              </w:rPr>
            </w:pPr>
            <w:r w:rsidRPr="00C30554">
              <w:rPr>
                <w:b/>
                <w:color w:val="FFFFFF" w:themeColor="background1"/>
              </w:rPr>
              <w:t>Climate Zone</w:t>
            </w:r>
            <w:del w:id="17747" w:author="VEIC" w:date="2017-02-06T18:04:00Z">
              <w:r>
                <w:rPr>
                  <w:b/>
                  <w:color w:val="FFFFFF" w:themeColor="background1"/>
                </w:rPr>
                <w:delText xml:space="preserve">         </w:delText>
              </w:r>
            </w:del>
          </w:p>
          <w:p w14:paraId="74AB8FC6" w14:textId="5A4A6D84" w:rsidR="00693397" w:rsidRDefault="00693397" w:rsidP="00D06943">
            <w:pPr>
              <w:spacing w:after="0"/>
              <w:jc w:val="center"/>
              <w:rPr>
                <w:rFonts w:cstheme="minorHAnsi"/>
                <w:b/>
                <w:color w:val="FFFFFF" w:themeColor="background1"/>
              </w:rPr>
              <w:pPrChange w:id="17748" w:author="VEIC" w:date="2017-02-06T18:04:00Z">
                <w:pPr>
                  <w:jc w:val="center"/>
                </w:pPr>
              </w:pPrChange>
            </w:pPr>
            <w:r w:rsidRPr="00C30554">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Change w:id="17749" w:author="VEIC" w:date="2017-02-06T18:04:00Z">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center"/>
              </w:tcPr>
            </w:tcPrChange>
          </w:tcPr>
          <w:p w14:paraId="74B78355" w14:textId="7F121637" w:rsidR="00693397" w:rsidRDefault="00693397" w:rsidP="00D06943">
            <w:pPr>
              <w:spacing w:after="0"/>
              <w:jc w:val="center"/>
              <w:rPr>
                <w:rFonts w:cstheme="minorHAnsi"/>
                <w:b/>
                <w:color w:val="FFFFFF" w:themeColor="background1"/>
              </w:rPr>
              <w:pPrChange w:id="17750" w:author="VEIC" w:date="2017-02-06T18:04:00Z">
                <w:pPr>
                  <w:spacing w:after="100" w:afterAutospacing="1" w:line="276" w:lineRule="auto"/>
                  <w:jc w:val="center"/>
                </w:pPr>
              </w:pPrChange>
            </w:pPr>
            <w:r>
              <w:rPr>
                <w:rFonts w:cstheme="minorHAnsi"/>
                <w:b/>
                <w:color w:val="FFFFFF" w:themeColor="background1"/>
              </w:rPr>
              <w:t>N_heat</w:t>
            </w:r>
            <w:r w:rsidR="00D06943">
              <w:rPr>
                <w:rFonts w:cstheme="minorHAnsi"/>
                <w:b/>
                <w:color w:val="FFFFFF" w:themeColor="background1"/>
              </w:rPr>
              <w:t xml:space="preserve"> </w:t>
            </w:r>
            <w:del w:id="17751" w:author="VEIC" w:date="2017-02-06T18:04:00Z">
              <w:r>
                <w:rPr>
                  <w:rFonts w:cstheme="minorHAnsi"/>
                  <w:b/>
                  <w:color w:val="FFFFFF" w:themeColor="background1"/>
                </w:rPr>
                <w:delText xml:space="preserve">                                                                    </w:delText>
              </w:r>
            </w:del>
            <w:r>
              <w:rPr>
                <w:rFonts w:cstheme="minorHAnsi"/>
                <w:b/>
                <w:color w:val="FFFFFF" w:themeColor="background1"/>
              </w:rPr>
              <w:t>(by # of stories)</w:t>
            </w:r>
          </w:p>
        </w:tc>
      </w:tr>
      <w:tr w:rsidR="00693397" w14:paraId="2FC19134" w14:textId="77777777" w:rsidTr="00D06943">
        <w:trPr>
          <w:trHeight w:val="20"/>
          <w:tblHeader/>
          <w:jc w:val="center"/>
          <w:trPrChange w:id="17752" w:author="VEIC" w:date="2017-02-06T18:04:00Z">
            <w:trPr>
              <w:trHeight w:val="255"/>
              <w:tblHeader/>
              <w:jc w:val="center"/>
            </w:trPr>
          </w:trPrChange>
        </w:trPr>
        <w:tc>
          <w:tcPr>
            <w:tcW w:w="1996" w:type="dxa"/>
            <w:vMerge/>
            <w:tcBorders>
              <w:left w:val="single" w:sz="4" w:space="0" w:color="auto"/>
              <w:bottom w:val="single" w:sz="4" w:space="0" w:color="auto"/>
              <w:right w:val="single" w:sz="4" w:space="0" w:color="auto"/>
            </w:tcBorders>
            <w:shd w:val="clear" w:color="auto" w:fill="7F7F7F" w:themeFill="text1" w:themeFillTint="80"/>
            <w:noWrap/>
            <w:vAlign w:val="bottom"/>
            <w:hideMark/>
            <w:tcPrChange w:id="17753" w:author="VEIC" w:date="2017-02-06T18:04:00Z">
              <w:tcPr>
                <w:tcW w:w="1996" w:type="dxa"/>
                <w:vMerge/>
                <w:tcBorders>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22447B61" w14:textId="77777777" w:rsidR="00693397" w:rsidRDefault="00693397" w:rsidP="00D06943">
            <w:pPr>
              <w:spacing w:after="0"/>
              <w:jc w:val="right"/>
              <w:rPr>
                <w:color w:val="FFFFFF" w:themeColor="background1"/>
              </w:rPr>
              <w:pPrChange w:id="17754" w:author="VEIC" w:date="2017-02-06T18:04:00Z">
                <w:pPr>
                  <w:spacing w:after="100" w:afterAutospacing="1" w:line="276" w:lineRule="auto"/>
                  <w:jc w:val="right"/>
                </w:pPr>
              </w:pPrChange>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Change w:id="17755" w:author="VEIC" w:date="2017-02-06T18:04:00Z">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383DF23C" w14:textId="77777777" w:rsidR="00693397" w:rsidRDefault="00693397" w:rsidP="00D06943">
            <w:pPr>
              <w:spacing w:after="0"/>
              <w:jc w:val="center"/>
              <w:rPr>
                <w:rFonts w:cstheme="minorHAnsi"/>
                <w:b/>
                <w:color w:val="FFFFFF" w:themeColor="background1"/>
              </w:rPr>
              <w:pPrChange w:id="17756" w:author="VEIC" w:date="2017-02-06T18:04:00Z">
                <w:pPr>
                  <w:spacing w:after="100" w:afterAutospacing="1" w:line="276" w:lineRule="auto"/>
                  <w:jc w:val="center"/>
                </w:pPr>
              </w:pPrChange>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7757"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3B82B1E7" w14:textId="77777777" w:rsidR="00693397" w:rsidRDefault="00693397" w:rsidP="00D06943">
            <w:pPr>
              <w:spacing w:after="0"/>
              <w:jc w:val="center"/>
              <w:rPr>
                <w:rFonts w:cstheme="minorHAnsi"/>
                <w:b/>
                <w:color w:val="FFFFFF" w:themeColor="background1"/>
              </w:rPr>
              <w:pPrChange w:id="17758" w:author="VEIC" w:date="2017-02-06T18:04:00Z">
                <w:pPr>
                  <w:spacing w:after="100" w:afterAutospacing="1" w:line="276" w:lineRule="auto"/>
                  <w:jc w:val="center"/>
                </w:pPr>
              </w:pPrChange>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7759"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1FEFB70C" w14:textId="77777777" w:rsidR="00693397" w:rsidRDefault="00693397" w:rsidP="00D06943">
            <w:pPr>
              <w:spacing w:after="0"/>
              <w:jc w:val="center"/>
              <w:rPr>
                <w:rFonts w:cstheme="minorHAnsi"/>
                <w:b/>
                <w:color w:val="FFFFFF" w:themeColor="background1"/>
              </w:rPr>
              <w:pPrChange w:id="17760" w:author="VEIC" w:date="2017-02-06T18:04:00Z">
                <w:pPr>
                  <w:spacing w:after="100" w:afterAutospacing="1" w:line="276" w:lineRule="auto"/>
                  <w:jc w:val="center"/>
                </w:pPr>
              </w:pPrChange>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7761"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4A4E0FD1" w14:textId="77777777" w:rsidR="00693397" w:rsidRDefault="00693397" w:rsidP="00D06943">
            <w:pPr>
              <w:spacing w:after="0"/>
              <w:jc w:val="center"/>
              <w:rPr>
                <w:rFonts w:cstheme="minorHAnsi"/>
                <w:b/>
                <w:color w:val="FFFFFF" w:themeColor="background1"/>
              </w:rPr>
              <w:pPrChange w:id="17762" w:author="VEIC" w:date="2017-02-06T18:04:00Z">
                <w:pPr>
                  <w:spacing w:after="100" w:afterAutospacing="1" w:line="276" w:lineRule="auto"/>
                  <w:jc w:val="center"/>
                </w:pPr>
              </w:pPrChange>
            </w:pPr>
            <w:r>
              <w:rPr>
                <w:rFonts w:cstheme="minorHAnsi"/>
                <w:b/>
                <w:color w:val="FFFFFF" w:themeColor="background1"/>
              </w:rPr>
              <w:t>3</w:t>
            </w:r>
          </w:p>
        </w:tc>
      </w:tr>
      <w:tr w:rsidR="00693397" w:rsidRPr="007D60B2" w14:paraId="4CE2ED81" w14:textId="77777777" w:rsidTr="00D06943">
        <w:trPr>
          <w:trHeight w:val="20"/>
          <w:jc w:val="center"/>
          <w:trPrChange w:id="17763"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noWrap/>
            <w:vAlign w:val="bottom"/>
            <w:hideMark/>
            <w:tcPrChange w:id="17764" w:author="VEIC" w:date="2017-02-06T18:04:00Z">
              <w:tcPr>
                <w:tcW w:w="1996" w:type="dxa"/>
                <w:tcBorders>
                  <w:top w:val="single" w:sz="4" w:space="0" w:color="auto"/>
                  <w:left w:val="single" w:sz="4" w:space="0" w:color="auto"/>
                  <w:bottom w:val="single" w:sz="4" w:space="0" w:color="auto"/>
                  <w:right w:val="single" w:sz="4" w:space="0" w:color="auto"/>
                </w:tcBorders>
                <w:noWrap/>
                <w:vAlign w:val="bottom"/>
                <w:hideMark/>
              </w:tcPr>
            </w:tcPrChange>
          </w:tcPr>
          <w:p w14:paraId="2FEC4E49" w14:textId="77777777" w:rsidR="00693397" w:rsidRPr="007D60B2" w:rsidRDefault="00693397" w:rsidP="00D06943">
            <w:pPr>
              <w:spacing w:after="0"/>
              <w:rPr>
                <w:sz w:val="18"/>
                <w:szCs w:val="18"/>
              </w:rPr>
              <w:pPrChange w:id="17765" w:author="VEIC" w:date="2017-02-06T18:04:00Z">
                <w:pPr>
                  <w:spacing w:line="276" w:lineRule="auto"/>
                </w:pPr>
              </w:pPrChange>
            </w:pPr>
            <w:r w:rsidRPr="000563D8">
              <w:t>1 (Rockford)</w:t>
            </w:r>
          </w:p>
        </w:tc>
        <w:tc>
          <w:tcPr>
            <w:tcW w:w="957" w:type="dxa"/>
            <w:tcBorders>
              <w:top w:val="single" w:sz="4" w:space="0" w:color="auto"/>
              <w:left w:val="nil"/>
              <w:bottom w:val="single" w:sz="4" w:space="0" w:color="auto"/>
              <w:right w:val="single" w:sz="4" w:space="0" w:color="auto"/>
            </w:tcBorders>
            <w:noWrap/>
            <w:hideMark/>
            <w:tcPrChange w:id="17766" w:author="VEIC" w:date="2017-02-06T18:04:00Z">
              <w:tcPr>
                <w:tcW w:w="957" w:type="dxa"/>
                <w:tcBorders>
                  <w:top w:val="single" w:sz="4" w:space="0" w:color="auto"/>
                  <w:left w:val="nil"/>
                  <w:bottom w:val="single" w:sz="4" w:space="0" w:color="auto"/>
                  <w:right w:val="single" w:sz="4" w:space="0" w:color="auto"/>
                </w:tcBorders>
                <w:noWrap/>
                <w:hideMark/>
              </w:tcPr>
            </w:tcPrChange>
          </w:tcPr>
          <w:p w14:paraId="17840A8F" w14:textId="77777777" w:rsidR="00693397" w:rsidRPr="00282471" w:rsidRDefault="00693397" w:rsidP="00D06943">
            <w:pPr>
              <w:spacing w:after="0"/>
              <w:jc w:val="center"/>
              <w:rPr>
                <w:rFonts w:ascii="Calibri" w:hAnsi="Calibri"/>
                <w:bCs/>
                <w:color w:val="000000"/>
                <w:sz w:val="18"/>
                <w:szCs w:val="18"/>
              </w:rPr>
              <w:pPrChange w:id="17767" w:author="VEIC" w:date="2017-02-06T18:04:00Z">
                <w:pPr>
                  <w:spacing w:line="276" w:lineRule="auto"/>
                  <w:jc w:val="center"/>
                </w:pPr>
              </w:pPrChange>
            </w:pPr>
            <w:r w:rsidRPr="00282471">
              <w:t>23.8</w:t>
            </w:r>
          </w:p>
        </w:tc>
        <w:tc>
          <w:tcPr>
            <w:tcW w:w="957" w:type="dxa"/>
            <w:tcBorders>
              <w:top w:val="single" w:sz="4" w:space="0" w:color="auto"/>
              <w:left w:val="nil"/>
              <w:bottom w:val="single" w:sz="4" w:space="0" w:color="auto"/>
              <w:right w:val="single" w:sz="4" w:space="0" w:color="auto"/>
            </w:tcBorders>
            <w:noWrap/>
            <w:hideMark/>
            <w:tcPrChange w:id="17768" w:author="VEIC" w:date="2017-02-06T18:04:00Z">
              <w:tcPr>
                <w:tcW w:w="957" w:type="dxa"/>
                <w:tcBorders>
                  <w:top w:val="single" w:sz="4" w:space="0" w:color="auto"/>
                  <w:left w:val="nil"/>
                  <w:bottom w:val="single" w:sz="4" w:space="0" w:color="auto"/>
                  <w:right w:val="single" w:sz="4" w:space="0" w:color="auto"/>
                </w:tcBorders>
                <w:noWrap/>
                <w:hideMark/>
              </w:tcPr>
            </w:tcPrChange>
          </w:tcPr>
          <w:p w14:paraId="3F95C0BA" w14:textId="77777777" w:rsidR="00693397" w:rsidRPr="00282471" w:rsidRDefault="00693397" w:rsidP="00D06943">
            <w:pPr>
              <w:spacing w:after="0"/>
              <w:jc w:val="center"/>
              <w:rPr>
                <w:rFonts w:ascii="Calibri" w:hAnsi="Calibri"/>
                <w:color w:val="000000"/>
                <w:sz w:val="18"/>
                <w:szCs w:val="18"/>
              </w:rPr>
              <w:pPrChange w:id="17769" w:author="VEIC" w:date="2017-02-06T18:04:00Z">
                <w:pPr>
                  <w:spacing w:line="276" w:lineRule="auto"/>
                  <w:jc w:val="center"/>
                </w:pPr>
              </w:pPrChange>
            </w:pPr>
            <w:r w:rsidRPr="00282471">
              <w:t>21.1</w:t>
            </w:r>
          </w:p>
        </w:tc>
        <w:tc>
          <w:tcPr>
            <w:tcW w:w="957" w:type="dxa"/>
            <w:tcBorders>
              <w:top w:val="single" w:sz="4" w:space="0" w:color="auto"/>
              <w:left w:val="nil"/>
              <w:bottom w:val="single" w:sz="4" w:space="0" w:color="auto"/>
              <w:right w:val="single" w:sz="4" w:space="0" w:color="auto"/>
            </w:tcBorders>
            <w:noWrap/>
            <w:hideMark/>
            <w:tcPrChange w:id="17770" w:author="VEIC" w:date="2017-02-06T18:04:00Z">
              <w:tcPr>
                <w:tcW w:w="957" w:type="dxa"/>
                <w:tcBorders>
                  <w:top w:val="single" w:sz="4" w:space="0" w:color="auto"/>
                  <w:left w:val="nil"/>
                  <w:bottom w:val="single" w:sz="4" w:space="0" w:color="auto"/>
                  <w:right w:val="single" w:sz="4" w:space="0" w:color="auto"/>
                </w:tcBorders>
                <w:noWrap/>
                <w:hideMark/>
              </w:tcPr>
            </w:tcPrChange>
          </w:tcPr>
          <w:p w14:paraId="6F0F82EC" w14:textId="77777777" w:rsidR="00693397" w:rsidRPr="00282471" w:rsidRDefault="00693397" w:rsidP="00D06943">
            <w:pPr>
              <w:spacing w:after="0"/>
              <w:jc w:val="center"/>
              <w:rPr>
                <w:rFonts w:ascii="Calibri" w:hAnsi="Calibri"/>
                <w:color w:val="000000"/>
                <w:sz w:val="18"/>
                <w:szCs w:val="18"/>
              </w:rPr>
              <w:pPrChange w:id="17771" w:author="VEIC" w:date="2017-02-06T18:04:00Z">
                <w:pPr>
                  <w:spacing w:line="276" w:lineRule="auto"/>
                  <w:jc w:val="center"/>
                </w:pPr>
              </w:pPrChange>
            </w:pPr>
            <w:r w:rsidRPr="00282471">
              <w:t>19.3</w:t>
            </w:r>
          </w:p>
        </w:tc>
        <w:tc>
          <w:tcPr>
            <w:tcW w:w="957" w:type="dxa"/>
            <w:tcBorders>
              <w:top w:val="single" w:sz="4" w:space="0" w:color="auto"/>
              <w:left w:val="nil"/>
              <w:bottom w:val="single" w:sz="4" w:space="0" w:color="auto"/>
              <w:right w:val="single" w:sz="4" w:space="0" w:color="auto"/>
            </w:tcBorders>
            <w:noWrap/>
            <w:hideMark/>
            <w:tcPrChange w:id="17772" w:author="VEIC" w:date="2017-02-06T18:04:00Z">
              <w:tcPr>
                <w:tcW w:w="957" w:type="dxa"/>
                <w:tcBorders>
                  <w:top w:val="single" w:sz="4" w:space="0" w:color="auto"/>
                  <w:left w:val="nil"/>
                  <w:bottom w:val="single" w:sz="4" w:space="0" w:color="auto"/>
                  <w:right w:val="single" w:sz="4" w:space="0" w:color="auto"/>
                </w:tcBorders>
                <w:noWrap/>
                <w:hideMark/>
              </w:tcPr>
            </w:tcPrChange>
          </w:tcPr>
          <w:p w14:paraId="411E9264" w14:textId="77777777" w:rsidR="00693397" w:rsidRPr="00282471" w:rsidRDefault="00693397" w:rsidP="00D06943">
            <w:pPr>
              <w:spacing w:after="0"/>
              <w:jc w:val="center"/>
              <w:rPr>
                <w:rFonts w:ascii="Calibri" w:hAnsi="Calibri"/>
                <w:color w:val="000000"/>
                <w:sz w:val="18"/>
                <w:szCs w:val="18"/>
              </w:rPr>
              <w:pPrChange w:id="17773" w:author="VEIC" w:date="2017-02-06T18:04:00Z">
                <w:pPr>
                  <w:spacing w:line="276" w:lineRule="auto"/>
                  <w:jc w:val="center"/>
                </w:pPr>
              </w:pPrChange>
            </w:pPr>
            <w:r w:rsidRPr="00282471">
              <w:t>17.1</w:t>
            </w:r>
          </w:p>
        </w:tc>
      </w:tr>
      <w:tr w:rsidR="00693397" w:rsidRPr="007D60B2" w14:paraId="2F6F4BDF" w14:textId="77777777" w:rsidTr="00D06943">
        <w:trPr>
          <w:trHeight w:val="20"/>
          <w:jc w:val="center"/>
          <w:trPrChange w:id="17774"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7775"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38BE4C46" w14:textId="77777777" w:rsidR="00693397" w:rsidRPr="007D60B2" w:rsidRDefault="00693397" w:rsidP="00D06943">
            <w:pPr>
              <w:spacing w:after="0"/>
              <w:rPr>
                <w:sz w:val="18"/>
                <w:szCs w:val="18"/>
              </w:rPr>
              <w:pPrChange w:id="17776" w:author="VEIC" w:date="2017-02-06T18:04:00Z">
                <w:pPr>
                  <w:spacing w:line="276" w:lineRule="auto"/>
                </w:pPr>
              </w:pPrChange>
            </w:pPr>
            <w:r w:rsidRPr="000563D8">
              <w:t>2 (Chicago)</w:t>
            </w:r>
          </w:p>
        </w:tc>
        <w:tc>
          <w:tcPr>
            <w:tcW w:w="957" w:type="dxa"/>
            <w:tcBorders>
              <w:top w:val="single" w:sz="4" w:space="0" w:color="auto"/>
              <w:left w:val="nil"/>
              <w:bottom w:val="single" w:sz="4" w:space="0" w:color="auto"/>
              <w:right w:val="single" w:sz="4" w:space="0" w:color="auto"/>
            </w:tcBorders>
            <w:noWrap/>
            <w:hideMark/>
            <w:tcPrChange w:id="17777" w:author="VEIC" w:date="2017-02-06T18:04:00Z">
              <w:tcPr>
                <w:tcW w:w="957" w:type="dxa"/>
                <w:tcBorders>
                  <w:top w:val="single" w:sz="4" w:space="0" w:color="auto"/>
                  <w:left w:val="nil"/>
                  <w:bottom w:val="single" w:sz="4" w:space="0" w:color="auto"/>
                  <w:right w:val="single" w:sz="4" w:space="0" w:color="auto"/>
                </w:tcBorders>
                <w:noWrap/>
                <w:hideMark/>
              </w:tcPr>
            </w:tcPrChange>
          </w:tcPr>
          <w:p w14:paraId="7780EE2C" w14:textId="77777777" w:rsidR="00693397" w:rsidRPr="00282471" w:rsidRDefault="00693397" w:rsidP="00D06943">
            <w:pPr>
              <w:spacing w:after="0"/>
              <w:jc w:val="center"/>
              <w:rPr>
                <w:rFonts w:ascii="Calibri" w:hAnsi="Calibri"/>
                <w:bCs/>
                <w:color w:val="000000"/>
                <w:sz w:val="18"/>
                <w:szCs w:val="18"/>
              </w:rPr>
              <w:pPrChange w:id="17778" w:author="VEIC" w:date="2017-02-06T18:04:00Z">
                <w:pPr>
                  <w:spacing w:line="276" w:lineRule="auto"/>
                  <w:jc w:val="center"/>
                </w:pPr>
              </w:pPrChange>
            </w:pPr>
            <w:r w:rsidRPr="00282471">
              <w:t>23.9</w:t>
            </w:r>
          </w:p>
        </w:tc>
        <w:tc>
          <w:tcPr>
            <w:tcW w:w="957" w:type="dxa"/>
            <w:tcBorders>
              <w:top w:val="single" w:sz="4" w:space="0" w:color="auto"/>
              <w:left w:val="nil"/>
              <w:bottom w:val="single" w:sz="4" w:space="0" w:color="auto"/>
              <w:right w:val="single" w:sz="4" w:space="0" w:color="auto"/>
            </w:tcBorders>
            <w:noWrap/>
            <w:hideMark/>
            <w:tcPrChange w:id="17779" w:author="VEIC" w:date="2017-02-06T18:04:00Z">
              <w:tcPr>
                <w:tcW w:w="957" w:type="dxa"/>
                <w:tcBorders>
                  <w:top w:val="single" w:sz="4" w:space="0" w:color="auto"/>
                  <w:left w:val="nil"/>
                  <w:bottom w:val="single" w:sz="4" w:space="0" w:color="auto"/>
                  <w:right w:val="single" w:sz="4" w:space="0" w:color="auto"/>
                </w:tcBorders>
                <w:noWrap/>
                <w:hideMark/>
              </w:tcPr>
            </w:tcPrChange>
          </w:tcPr>
          <w:p w14:paraId="283DF889" w14:textId="77777777" w:rsidR="00693397" w:rsidRPr="00282471" w:rsidRDefault="00693397" w:rsidP="00D06943">
            <w:pPr>
              <w:spacing w:after="0"/>
              <w:jc w:val="center"/>
              <w:rPr>
                <w:rFonts w:ascii="Calibri" w:hAnsi="Calibri"/>
                <w:color w:val="000000"/>
                <w:sz w:val="18"/>
                <w:szCs w:val="18"/>
              </w:rPr>
              <w:pPrChange w:id="17780" w:author="VEIC" w:date="2017-02-06T18:04:00Z">
                <w:pPr>
                  <w:spacing w:line="276" w:lineRule="auto"/>
                  <w:jc w:val="center"/>
                </w:pPr>
              </w:pPrChange>
            </w:pPr>
            <w:r w:rsidRPr="00282471">
              <w:t>21.1</w:t>
            </w:r>
          </w:p>
        </w:tc>
        <w:tc>
          <w:tcPr>
            <w:tcW w:w="957" w:type="dxa"/>
            <w:tcBorders>
              <w:top w:val="single" w:sz="4" w:space="0" w:color="auto"/>
              <w:left w:val="nil"/>
              <w:bottom w:val="single" w:sz="4" w:space="0" w:color="auto"/>
              <w:right w:val="single" w:sz="4" w:space="0" w:color="auto"/>
            </w:tcBorders>
            <w:noWrap/>
            <w:hideMark/>
            <w:tcPrChange w:id="17781" w:author="VEIC" w:date="2017-02-06T18:04:00Z">
              <w:tcPr>
                <w:tcW w:w="957" w:type="dxa"/>
                <w:tcBorders>
                  <w:top w:val="single" w:sz="4" w:space="0" w:color="auto"/>
                  <w:left w:val="nil"/>
                  <w:bottom w:val="single" w:sz="4" w:space="0" w:color="auto"/>
                  <w:right w:val="single" w:sz="4" w:space="0" w:color="auto"/>
                </w:tcBorders>
                <w:noWrap/>
                <w:hideMark/>
              </w:tcPr>
            </w:tcPrChange>
          </w:tcPr>
          <w:p w14:paraId="6C745EA2" w14:textId="77777777" w:rsidR="00693397" w:rsidRPr="00282471" w:rsidRDefault="00693397" w:rsidP="00D06943">
            <w:pPr>
              <w:spacing w:after="0"/>
              <w:jc w:val="center"/>
              <w:rPr>
                <w:rFonts w:ascii="Calibri" w:hAnsi="Calibri"/>
                <w:color w:val="000000"/>
                <w:sz w:val="18"/>
                <w:szCs w:val="18"/>
              </w:rPr>
              <w:pPrChange w:id="17782" w:author="VEIC" w:date="2017-02-06T18:04:00Z">
                <w:pPr>
                  <w:spacing w:line="276" w:lineRule="auto"/>
                  <w:jc w:val="center"/>
                </w:pPr>
              </w:pPrChange>
            </w:pPr>
            <w:r w:rsidRPr="00282471">
              <w:t>19.4</w:t>
            </w:r>
          </w:p>
        </w:tc>
        <w:tc>
          <w:tcPr>
            <w:tcW w:w="957" w:type="dxa"/>
            <w:tcBorders>
              <w:top w:val="single" w:sz="4" w:space="0" w:color="auto"/>
              <w:left w:val="nil"/>
              <w:bottom w:val="single" w:sz="4" w:space="0" w:color="auto"/>
              <w:right w:val="single" w:sz="4" w:space="0" w:color="auto"/>
            </w:tcBorders>
            <w:noWrap/>
            <w:hideMark/>
            <w:tcPrChange w:id="17783" w:author="VEIC" w:date="2017-02-06T18:04:00Z">
              <w:tcPr>
                <w:tcW w:w="957" w:type="dxa"/>
                <w:tcBorders>
                  <w:top w:val="single" w:sz="4" w:space="0" w:color="auto"/>
                  <w:left w:val="nil"/>
                  <w:bottom w:val="single" w:sz="4" w:space="0" w:color="auto"/>
                  <w:right w:val="single" w:sz="4" w:space="0" w:color="auto"/>
                </w:tcBorders>
                <w:noWrap/>
                <w:hideMark/>
              </w:tcPr>
            </w:tcPrChange>
          </w:tcPr>
          <w:p w14:paraId="475F55E7" w14:textId="77777777" w:rsidR="00693397" w:rsidRPr="00282471" w:rsidRDefault="00693397" w:rsidP="00D06943">
            <w:pPr>
              <w:spacing w:after="0"/>
              <w:jc w:val="center"/>
              <w:rPr>
                <w:rFonts w:ascii="Calibri" w:hAnsi="Calibri"/>
                <w:color w:val="000000"/>
                <w:sz w:val="18"/>
                <w:szCs w:val="18"/>
              </w:rPr>
              <w:pPrChange w:id="17784" w:author="VEIC" w:date="2017-02-06T18:04:00Z">
                <w:pPr>
                  <w:spacing w:line="276" w:lineRule="auto"/>
                  <w:jc w:val="center"/>
                </w:pPr>
              </w:pPrChange>
            </w:pPr>
            <w:r w:rsidRPr="00282471">
              <w:t>17.2</w:t>
            </w:r>
          </w:p>
        </w:tc>
      </w:tr>
      <w:tr w:rsidR="00693397" w:rsidRPr="007D60B2" w14:paraId="48A938A0" w14:textId="77777777" w:rsidTr="00D06943">
        <w:trPr>
          <w:trHeight w:val="20"/>
          <w:jc w:val="center"/>
          <w:trPrChange w:id="17785" w:author="VEIC" w:date="2017-02-06T18:04:00Z">
            <w:trPr>
              <w:trHeight w:val="255"/>
              <w:jc w:val="center"/>
            </w:trPr>
          </w:trPrChange>
        </w:trPr>
        <w:tc>
          <w:tcPr>
            <w:tcW w:w="1996" w:type="dxa"/>
            <w:tcBorders>
              <w:top w:val="nil"/>
              <w:left w:val="single" w:sz="4" w:space="0" w:color="auto"/>
              <w:bottom w:val="nil"/>
              <w:right w:val="single" w:sz="4" w:space="0" w:color="auto"/>
            </w:tcBorders>
            <w:vAlign w:val="bottom"/>
            <w:hideMark/>
            <w:tcPrChange w:id="17786" w:author="VEIC" w:date="2017-02-06T18:04:00Z">
              <w:tcPr>
                <w:tcW w:w="1996" w:type="dxa"/>
                <w:tcBorders>
                  <w:top w:val="nil"/>
                  <w:left w:val="single" w:sz="4" w:space="0" w:color="auto"/>
                  <w:bottom w:val="nil"/>
                  <w:right w:val="single" w:sz="4" w:space="0" w:color="auto"/>
                </w:tcBorders>
                <w:vAlign w:val="bottom"/>
                <w:hideMark/>
              </w:tcPr>
            </w:tcPrChange>
          </w:tcPr>
          <w:p w14:paraId="5BBE7264" w14:textId="77777777" w:rsidR="00693397" w:rsidRPr="007D60B2" w:rsidRDefault="00693397" w:rsidP="00D06943">
            <w:pPr>
              <w:spacing w:after="0"/>
              <w:rPr>
                <w:sz w:val="18"/>
                <w:szCs w:val="18"/>
              </w:rPr>
              <w:pPrChange w:id="17787" w:author="VEIC" w:date="2017-02-06T18:04:00Z">
                <w:pPr>
                  <w:spacing w:line="276" w:lineRule="auto"/>
                </w:pPr>
              </w:pPrChange>
            </w:pPr>
            <w:r w:rsidRPr="000563D8">
              <w:t>3 (Springfield)</w:t>
            </w:r>
          </w:p>
        </w:tc>
        <w:tc>
          <w:tcPr>
            <w:tcW w:w="957" w:type="dxa"/>
            <w:tcBorders>
              <w:top w:val="single" w:sz="4" w:space="0" w:color="auto"/>
              <w:left w:val="nil"/>
              <w:bottom w:val="single" w:sz="4" w:space="0" w:color="auto"/>
              <w:right w:val="single" w:sz="4" w:space="0" w:color="auto"/>
            </w:tcBorders>
            <w:noWrap/>
            <w:hideMark/>
            <w:tcPrChange w:id="17788" w:author="VEIC" w:date="2017-02-06T18:04:00Z">
              <w:tcPr>
                <w:tcW w:w="957" w:type="dxa"/>
                <w:tcBorders>
                  <w:top w:val="single" w:sz="4" w:space="0" w:color="auto"/>
                  <w:left w:val="nil"/>
                  <w:bottom w:val="single" w:sz="4" w:space="0" w:color="auto"/>
                  <w:right w:val="single" w:sz="4" w:space="0" w:color="auto"/>
                </w:tcBorders>
                <w:noWrap/>
                <w:hideMark/>
              </w:tcPr>
            </w:tcPrChange>
          </w:tcPr>
          <w:p w14:paraId="34375200" w14:textId="77777777" w:rsidR="00693397" w:rsidRPr="00282471" w:rsidRDefault="00693397" w:rsidP="00D06943">
            <w:pPr>
              <w:spacing w:after="0"/>
              <w:jc w:val="center"/>
              <w:rPr>
                <w:rFonts w:ascii="Calibri" w:hAnsi="Calibri"/>
                <w:bCs/>
                <w:color w:val="000000"/>
                <w:sz w:val="18"/>
                <w:szCs w:val="18"/>
              </w:rPr>
              <w:pPrChange w:id="17789" w:author="VEIC" w:date="2017-02-06T18:04:00Z">
                <w:pPr>
                  <w:spacing w:line="276" w:lineRule="auto"/>
                  <w:jc w:val="center"/>
                </w:pPr>
              </w:pPrChange>
            </w:pPr>
            <w:r w:rsidRPr="00282471">
              <w:t>24.2</w:t>
            </w:r>
          </w:p>
        </w:tc>
        <w:tc>
          <w:tcPr>
            <w:tcW w:w="957" w:type="dxa"/>
            <w:tcBorders>
              <w:top w:val="single" w:sz="4" w:space="0" w:color="auto"/>
              <w:left w:val="nil"/>
              <w:bottom w:val="single" w:sz="4" w:space="0" w:color="auto"/>
              <w:right w:val="single" w:sz="4" w:space="0" w:color="auto"/>
            </w:tcBorders>
            <w:noWrap/>
            <w:hideMark/>
            <w:tcPrChange w:id="17790" w:author="VEIC" w:date="2017-02-06T18:04:00Z">
              <w:tcPr>
                <w:tcW w:w="957" w:type="dxa"/>
                <w:tcBorders>
                  <w:top w:val="single" w:sz="4" w:space="0" w:color="auto"/>
                  <w:left w:val="nil"/>
                  <w:bottom w:val="single" w:sz="4" w:space="0" w:color="auto"/>
                  <w:right w:val="single" w:sz="4" w:space="0" w:color="auto"/>
                </w:tcBorders>
                <w:noWrap/>
                <w:hideMark/>
              </w:tcPr>
            </w:tcPrChange>
          </w:tcPr>
          <w:p w14:paraId="4951A483" w14:textId="77777777" w:rsidR="00693397" w:rsidRPr="00282471" w:rsidRDefault="00693397" w:rsidP="00D06943">
            <w:pPr>
              <w:spacing w:after="0"/>
              <w:jc w:val="center"/>
              <w:rPr>
                <w:rFonts w:ascii="Calibri" w:hAnsi="Calibri"/>
                <w:color w:val="000000"/>
                <w:sz w:val="18"/>
                <w:szCs w:val="18"/>
              </w:rPr>
              <w:pPrChange w:id="17791" w:author="VEIC" w:date="2017-02-06T18:04:00Z">
                <w:pPr>
                  <w:spacing w:line="276" w:lineRule="auto"/>
                  <w:jc w:val="center"/>
                </w:pPr>
              </w:pPrChange>
            </w:pPr>
            <w:r w:rsidRPr="00282471">
              <w:t>21.5</w:t>
            </w:r>
          </w:p>
        </w:tc>
        <w:tc>
          <w:tcPr>
            <w:tcW w:w="957" w:type="dxa"/>
            <w:tcBorders>
              <w:top w:val="single" w:sz="4" w:space="0" w:color="auto"/>
              <w:left w:val="nil"/>
              <w:bottom w:val="single" w:sz="4" w:space="0" w:color="auto"/>
              <w:right w:val="single" w:sz="4" w:space="0" w:color="auto"/>
            </w:tcBorders>
            <w:noWrap/>
            <w:hideMark/>
            <w:tcPrChange w:id="17792" w:author="VEIC" w:date="2017-02-06T18:04:00Z">
              <w:tcPr>
                <w:tcW w:w="957" w:type="dxa"/>
                <w:tcBorders>
                  <w:top w:val="single" w:sz="4" w:space="0" w:color="auto"/>
                  <w:left w:val="nil"/>
                  <w:bottom w:val="single" w:sz="4" w:space="0" w:color="auto"/>
                  <w:right w:val="single" w:sz="4" w:space="0" w:color="auto"/>
                </w:tcBorders>
                <w:noWrap/>
                <w:hideMark/>
              </w:tcPr>
            </w:tcPrChange>
          </w:tcPr>
          <w:p w14:paraId="5C211F9D" w14:textId="77777777" w:rsidR="00693397" w:rsidRPr="00282471" w:rsidRDefault="00693397" w:rsidP="00D06943">
            <w:pPr>
              <w:spacing w:after="0"/>
              <w:jc w:val="center"/>
              <w:rPr>
                <w:rFonts w:ascii="Calibri" w:hAnsi="Calibri"/>
                <w:color w:val="000000"/>
                <w:sz w:val="18"/>
                <w:szCs w:val="18"/>
              </w:rPr>
              <w:pPrChange w:id="17793" w:author="VEIC" w:date="2017-02-06T18:04:00Z">
                <w:pPr>
                  <w:spacing w:line="276" w:lineRule="auto"/>
                  <w:jc w:val="center"/>
                </w:pPr>
              </w:pPrChange>
            </w:pPr>
            <w:r w:rsidRPr="00282471">
              <w:t>19.7</w:t>
            </w:r>
          </w:p>
        </w:tc>
        <w:tc>
          <w:tcPr>
            <w:tcW w:w="957" w:type="dxa"/>
            <w:tcBorders>
              <w:top w:val="single" w:sz="4" w:space="0" w:color="auto"/>
              <w:left w:val="nil"/>
              <w:bottom w:val="single" w:sz="4" w:space="0" w:color="auto"/>
              <w:right w:val="single" w:sz="4" w:space="0" w:color="auto"/>
            </w:tcBorders>
            <w:noWrap/>
            <w:hideMark/>
            <w:tcPrChange w:id="17794" w:author="VEIC" w:date="2017-02-06T18:04:00Z">
              <w:tcPr>
                <w:tcW w:w="957" w:type="dxa"/>
                <w:tcBorders>
                  <w:top w:val="single" w:sz="4" w:space="0" w:color="auto"/>
                  <w:left w:val="nil"/>
                  <w:bottom w:val="single" w:sz="4" w:space="0" w:color="auto"/>
                  <w:right w:val="single" w:sz="4" w:space="0" w:color="auto"/>
                </w:tcBorders>
                <w:noWrap/>
                <w:hideMark/>
              </w:tcPr>
            </w:tcPrChange>
          </w:tcPr>
          <w:p w14:paraId="7DC6A4B2" w14:textId="77777777" w:rsidR="00693397" w:rsidRPr="00282471" w:rsidRDefault="00693397" w:rsidP="00D06943">
            <w:pPr>
              <w:spacing w:after="0"/>
              <w:jc w:val="center"/>
              <w:rPr>
                <w:rFonts w:ascii="Calibri" w:hAnsi="Calibri"/>
                <w:color w:val="000000"/>
                <w:sz w:val="18"/>
                <w:szCs w:val="18"/>
              </w:rPr>
              <w:pPrChange w:id="17795" w:author="VEIC" w:date="2017-02-06T18:04:00Z">
                <w:pPr>
                  <w:spacing w:line="276" w:lineRule="auto"/>
                  <w:jc w:val="center"/>
                </w:pPr>
              </w:pPrChange>
            </w:pPr>
            <w:r w:rsidRPr="00282471">
              <w:t>17.4</w:t>
            </w:r>
          </w:p>
        </w:tc>
      </w:tr>
      <w:tr w:rsidR="00693397" w:rsidRPr="007D60B2" w14:paraId="49E06FD7" w14:textId="77777777" w:rsidTr="00D06943">
        <w:trPr>
          <w:trHeight w:val="20"/>
          <w:jc w:val="center"/>
          <w:trPrChange w:id="17796"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7797"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1EEE24A0" w14:textId="77777777" w:rsidR="00693397" w:rsidRPr="007D60B2" w:rsidRDefault="00693397" w:rsidP="00D06943">
            <w:pPr>
              <w:spacing w:after="0"/>
              <w:rPr>
                <w:sz w:val="18"/>
                <w:szCs w:val="18"/>
              </w:rPr>
              <w:pPrChange w:id="17798" w:author="VEIC" w:date="2017-02-06T18:04:00Z">
                <w:pPr>
                  <w:spacing w:line="276" w:lineRule="auto"/>
                </w:pPr>
              </w:pPrChange>
            </w:pPr>
            <w:r w:rsidRPr="000563D8">
              <w:t>4 (</w:t>
            </w:r>
            <w:r>
              <w:t>St Louis, MO</w:t>
            </w:r>
            <w:r w:rsidRPr="000563D8">
              <w:t>)</w:t>
            </w:r>
          </w:p>
        </w:tc>
        <w:tc>
          <w:tcPr>
            <w:tcW w:w="957" w:type="dxa"/>
            <w:tcBorders>
              <w:top w:val="single" w:sz="4" w:space="0" w:color="auto"/>
              <w:left w:val="nil"/>
              <w:bottom w:val="single" w:sz="4" w:space="0" w:color="auto"/>
              <w:right w:val="single" w:sz="4" w:space="0" w:color="auto"/>
            </w:tcBorders>
            <w:noWrap/>
            <w:hideMark/>
            <w:tcPrChange w:id="17799" w:author="VEIC" w:date="2017-02-06T18:04:00Z">
              <w:tcPr>
                <w:tcW w:w="957" w:type="dxa"/>
                <w:tcBorders>
                  <w:top w:val="single" w:sz="4" w:space="0" w:color="auto"/>
                  <w:left w:val="nil"/>
                  <w:bottom w:val="single" w:sz="4" w:space="0" w:color="auto"/>
                  <w:right w:val="single" w:sz="4" w:space="0" w:color="auto"/>
                </w:tcBorders>
                <w:noWrap/>
                <w:hideMark/>
              </w:tcPr>
            </w:tcPrChange>
          </w:tcPr>
          <w:p w14:paraId="30FFC114" w14:textId="77777777" w:rsidR="00693397" w:rsidRPr="00282471" w:rsidRDefault="00693397" w:rsidP="00D06943">
            <w:pPr>
              <w:spacing w:after="0"/>
              <w:jc w:val="center"/>
              <w:rPr>
                <w:rFonts w:ascii="Calibri" w:hAnsi="Calibri"/>
                <w:bCs/>
                <w:color w:val="000000"/>
                <w:sz w:val="18"/>
                <w:szCs w:val="18"/>
              </w:rPr>
              <w:pPrChange w:id="17800" w:author="VEIC" w:date="2017-02-06T18:04:00Z">
                <w:pPr>
                  <w:spacing w:line="276" w:lineRule="auto"/>
                  <w:jc w:val="center"/>
                </w:pPr>
              </w:pPrChange>
            </w:pPr>
            <w:r w:rsidRPr="00282471">
              <w:t>25.4</w:t>
            </w:r>
          </w:p>
        </w:tc>
        <w:tc>
          <w:tcPr>
            <w:tcW w:w="957" w:type="dxa"/>
            <w:tcBorders>
              <w:top w:val="single" w:sz="4" w:space="0" w:color="auto"/>
              <w:left w:val="nil"/>
              <w:bottom w:val="single" w:sz="4" w:space="0" w:color="auto"/>
              <w:right w:val="single" w:sz="4" w:space="0" w:color="auto"/>
            </w:tcBorders>
            <w:noWrap/>
            <w:hideMark/>
            <w:tcPrChange w:id="17801" w:author="VEIC" w:date="2017-02-06T18:04:00Z">
              <w:tcPr>
                <w:tcW w:w="957" w:type="dxa"/>
                <w:tcBorders>
                  <w:top w:val="single" w:sz="4" w:space="0" w:color="auto"/>
                  <w:left w:val="nil"/>
                  <w:bottom w:val="single" w:sz="4" w:space="0" w:color="auto"/>
                  <w:right w:val="single" w:sz="4" w:space="0" w:color="auto"/>
                </w:tcBorders>
                <w:noWrap/>
                <w:hideMark/>
              </w:tcPr>
            </w:tcPrChange>
          </w:tcPr>
          <w:p w14:paraId="5E9EE385" w14:textId="77777777" w:rsidR="00693397" w:rsidRPr="00282471" w:rsidRDefault="00693397" w:rsidP="00D06943">
            <w:pPr>
              <w:spacing w:after="0"/>
              <w:jc w:val="center"/>
              <w:rPr>
                <w:rFonts w:ascii="Calibri" w:hAnsi="Calibri"/>
                <w:color w:val="000000"/>
                <w:sz w:val="18"/>
                <w:szCs w:val="18"/>
              </w:rPr>
              <w:pPrChange w:id="17802" w:author="VEIC" w:date="2017-02-06T18:04:00Z">
                <w:pPr>
                  <w:spacing w:line="276" w:lineRule="auto"/>
                  <w:jc w:val="center"/>
                </w:pPr>
              </w:pPrChange>
            </w:pPr>
            <w:r w:rsidRPr="00282471">
              <w:t>22.5</w:t>
            </w:r>
          </w:p>
        </w:tc>
        <w:tc>
          <w:tcPr>
            <w:tcW w:w="957" w:type="dxa"/>
            <w:tcBorders>
              <w:top w:val="single" w:sz="4" w:space="0" w:color="auto"/>
              <w:left w:val="nil"/>
              <w:bottom w:val="single" w:sz="4" w:space="0" w:color="auto"/>
              <w:right w:val="single" w:sz="4" w:space="0" w:color="auto"/>
            </w:tcBorders>
            <w:noWrap/>
            <w:hideMark/>
            <w:tcPrChange w:id="17803" w:author="VEIC" w:date="2017-02-06T18:04:00Z">
              <w:tcPr>
                <w:tcW w:w="957" w:type="dxa"/>
                <w:tcBorders>
                  <w:top w:val="single" w:sz="4" w:space="0" w:color="auto"/>
                  <w:left w:val="nil"/>
                  <w:bottom w:val="single" w:sz="4" w:space="0" w:color="auto"/>
                  <w:right w:val="single" w:sz="4" w:space="0" w:color="auto"/>
                </w:tcBorders>
                <w:noWrap/>
                <w:hideMark/>
              </w:tcPr>
            </w:tcPrChange>
          </w:tcPr>
          <w:p w14:paraId="108B5B8E" w14:textId="77777777" w:rsidR="00693397" w:rsidRPr="00282471" w:rsidRDefault="00693397" w:rsidP="00D06943">
            <w:pPr>
              <w:spacing w:after="0"/>
              <w:jc w:val="center"/>
              <w:rPr>
                <w:rFonts w:ascii="Calibri" w:hAnsi="Calibri"/>
                <w:color w:val="000000"/>
                <w:sz w:val="18"/>
                <w:szCs w:val="18"/>
              </w:rPr>
              <w:pPrChange w:id="17804" w:author="VEIC" w:date="2017-02-06T18:04:00Z">
                <w:pPr>
                  <w:spacing w:line="276" w:lineRule="auto"/>
                  <w:jc w:val="center"/>
                </w:pPr>
              </w:pPrChange>
            </w:pPr>
            <w:r w:rsidRPr="00282471">
              <w:t>20.7</w:t>
            </w:r>
          </w:p>
        </w:tc>
        <w:tc>
          <w:tcPr>
            <w:tcW w:w="957" w:type="dxa"/>
            <w:tcBorders>
              <w:top w:val="single" w:sz="4" w:space="0" w:color="auto"/>
              <w:left w:val="nil"/>
              <w:bottom w:val="single" w:sz="4" w:space="0" w:color="auto"/>
              <w:right w:val="single" w:sz="4" w:space="0" w:color="auto"/>
            </w:tcBorders>
            <w:noWrap/>
            <w:hideMark/>
            <w:tcPrChange w:id="17805" w:author="VEIC" w:date="2017-02-06T18:04:00Z">
              <w:tcPr>
                <w:tcW w:w="957" w:type="dxa"/>
                <w:tcBorders>
                  <w:top w:val="single" w:sz="4" w:space="0" w:color="auto"/>
                  <w:left w:val="nil"/>
                  <w:bottom w:val="single" w:sz="4" w:space="0" w:color="auto"/>
                  <w:right w:val="single" w:sz="4" w:space="0" w:color="auto"/>
                </w:tcBorders>
                <w:noWrap/>
                <w:hideMark/>
              </w:tcPr>
            </w:tcPrChange>
          </w:tcPr>
          <w:p w14:paraId="4D442230" w14:textId="77777777" w:rsidR="00693397" w:rsidRPr="00282471" w:rsidRDefault="00693397" w:rsidP="00D06943">
            <w:pPr>
              <w:spacing w:after="0"/>
              <w:jc w:val="center"/>
              <w:rPr>
                <w:rFonts w:ascii="Calibri" w:hAnsi="Calibri"/>
                <w:color w:val="000000"/>
                <w:sz w:val="18"/>
                <w:szCs w:val="18"/>
              </w:rPr>
              <w:pPrChange w:id="17806" w:author="VEIC" w:date="2017-02-06T18:04:00Z">
                <w:pPr>
                  <w:spacing w:line="276" w:lineRule="auto"/>
                  <w:jc w:val="center"/>
                </w:pPr>
              </w:pPrChange>
            </w:pPr>
            <w:r w:rsidRPr="00282471">
              <w:t>18.3</w:t>
            </w:r>
          </w:p>
        </w:tc>
      </w:tr>
      <w:tr w:rsidR="00693397" w:rsidRPr="007D60B2" w14:paraId="315771F5" w14:textId="77777777" w:rsidTr="00D06943">
        <w:trPr>
          <w:trHeight w:val="20"/>
          <w:jc w:val="center"/>
          <w:trPrChange w:id="17807"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7808"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422F743B" w14:textId="77777777" w:rsidR="00693397" w:rsidRPr="007D60B2" w:rsidRDefault="00693397" w:rsidP="00D06943">
            <w:pPr>
              <w:spacing w:after="0"/>
              <w:rPr>
                <w:sz w:val="18"/>
                <w:szCs w:val="18"/>
              </w:rPr>
              <w:pPrChange w:id="17809" w:author="VEIC" w:date="2017-02-06T18:04:00Z">
                <w:pPr>
                  <w:spacing w:line="276" w:lineRule="auto"/>
                </w:pPr>
              </w:pPrChange>
            </w:pPr>
            <w:r w:rsidRPr="00F45709">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Change w:id="17810" w:author="VEIC" w:date="2017-02-06T18:04:00Z">
              <w:tcPr>
                <w:tcW w:w="957" w:type="dxa"/>
                <w:tcBorders>
                  <w:top w:val="single" w:sz="4" w:space="0" w:color="auto"/>
                  <w:left w:val="nil"/>
                  <w:bottom w:val="single" w:sz="4" w:space="0" w:color="auto"/>
                  <w:right w:val="single" w:sz="4" w:space="0" w:color="auto"/>
                </w:tcBorders>
                <w:noWrap/>
                <w:hideMark/>
              </w:tcPr>
            </w:tcPrChange>
          </w:tcPr>
          <w:p w14:paraId="318ACF34" w14:textId="77777777" w:rsidR="00693397" w:rsidRPr="00282471" w:rsidRDefault="00693397" w:rsidP="00D06943">
            <w:pPr>
              <w:spacing w:after="0"/>
              <w:jc w:val="center"/>
              <w:rPr>
                <w:rFonts w:ascii="Calibri" w:hAnsi="Calibri"/>
                <w:bCs/>
                <w:color w:val="000000"/>
                <w:sz w:val="18"/>
                <w:szCs w:val="18"/>
              </w:rPr>
              <w:pPrChange w:id="17811" w:author="VEIC" w:date="2017-02-06T18:04:00Z">
                <w:pPr>
                  <w:spacing w:line="276" w:lineRule="auto"/>
                  <w:jc w:val="center"/>
                </w:pPr>
              </w:pPrChange>
            </w:pPr>
            <w:r w:rsidRPr="00282471">
              <w:t>27.8</w:t>
            </w:r>
          </w:p>
        </w:tc>
        <w:tc>
          <w:tcPr>
            <w:tcW w:w="957" w:type="dxa"/>
            <w:tcBorders>
              <w:top w:val="single" w:sz="4" w:space="0" w:color="auto"/>
              <w:left w:val="nil"/>
              <w:bottom w:val="single" w:sz="4" w:space="0" w:color="auto"/>
              <w:right w:val="single" w:sz="4" w:space="0" w:color="auto"/>
            </w:tcBorders>
            <w:noWrap/>
            <w:hideMark/>
            <w:tcPrChange w:id="17812" w:author="VEIC" w:date="2017-02-06T18:04:00Z">
              <w:tcPr>
                <w:tcW w:w="957" w:type="dxa"/>
                <w:tcBorders>
                  <w:top w:val="single" w:sz="4" w:space="0" w:color="auto"/>
                  <w:left w:val="nil"/>
                  <w:bottom w:val="single" w:sz="4" w:space="0" w:color="auto"/>
                  <w:right w:val="single" w:sz="4" w:space="0" w:color="auto"/>
                </w:tcBorders>
                <w:noWrap/>
                <w:hideMark/>
              </w:tcPr>
            </w:tcPrChange>
          </w:tcPr>
          <w:p w14:paraId="353BDA94" w14:textId="77777777" w:rsidR="00693397" w:rsidRPr="00282471" w:rsidRDefault="00693397" w:rsidP="00D06943">
            <w:pPr>
              <w:spacing w:after="0"/>
              <w:jc w:val="center"/>
              <w:rPr>
                <w:rFonts w:ascii="Calibri" w:hAnsi="Calibri"/>
                <w:color w:val="000000"/>
                <w:sz w:val="18"/>
                <w:szCs w:val="18"/>
              </w:rPr>
              <w:pPrChange w:id="17813" w:author="VEIC" w:date="2017-02-06T18:04:00Z">
                <w:pPr>
                  <w:spacing w:line="276" w:lineRule="auto"/>
                  <w:jc w:val="center"/>
                </w:pPr>
              </w:pPrChange>
            </w:pPr>
            <w:r w:rsidRPr="00282471">
              <w:t>24.6</w:t>
            </w:r>
          </w:p>
        </w:tc>
        <w:tc>
          <w:tcPr>
            <w:tcW w:w="957" w:type="dxa"/>
            <w:tcBorders>
              <w:top w:val="single" w:sz="4" w:space="0" w:color="auto"/>
              <w:left w:val="nil"/>
              <w:bottom w:val="single" w:sz="4" w:space="0" w:color="auto"/>
              <w:right w:val="single" w:sz="4" w:space="0" w:color="auto"/>
            </w:tcBorders>
            <w:noWrap/>
            <w:hideMark/>
            <w:tcPrChange w:id="17814" w:author="VEIC" w:date="2017-02-06T18:04:00Z">
              <w:tcPr>
                <w:tcW w:w="957" w:type="dxa"/>
                <w:tcBorders>
                  <w:top w:val="single" w:sz="4" w:space="0" w:color="auto"/>
                  <w:left w:val="nil"/>
                  <w:bottom w:val="single" w:sz="4" w:space="0" w:color="auto"/>
                  <w:right w:val="single" w:sz="4" w:space="0" w:color="auto"/>
                </w:tcBorders>
                <w:noWrap/>
                <w:hideMark/>
              </w:tcPr>
            </w:tcPrChange>
          </w:tcPr>
          <w:p w14:paraId="543D2DB1" w14:textId="77777777" w:rsidR="00693397" w:rsidRPr="00282471" w:rsidRDefault="00693397" w:rsidP="00D06943">
            <w:pPr>
              <w:spacing w:after="0"/>
              <w:jc w:val="center"/>
              <w:rPr>
                <w:rFonts w:ascii="Calibri" w:hAnsi="Calibri"/>
                <w:color w:val="000000"/>
                <w:sz w:val="18"/>
                <w:szCs w:val="18"/>
              </w:rPr>
              <w:pPrChange w:id="17815" w:author="VEIC" w:date="2017-02-06T18:04:00Z">
                <w:pPr>
                  <w:spacing w:line="276" w:lineRule="auto"/>
                  <w:jc w:val="center"/>
                </w:pPr>
              </w:pPrChange>
            </w:pPr>
            <w:r w:rsidRPr="00282471">
              <w:t>22.6</w:t>
            </w:r>
          </w:p>
        </w:tc>
        <w:tc>
          <w:tcPr>
            <w:tcW w:w="957" w:type="dxa"/>
            <w:tcBorders>
              <w:top w:val="single" w:sz="4" w:space="0" w:color="auto"/>
              <w:left w:val="nil"/>
              <w:bottom w:val="single" w:sz="4" w:space="0" w:color="auto"/>
              <w:right w:val="single" w:sz="4" w:space="0" w:color="auto"/>
            </w:tcBorders>
            <w:noWrap/>
            <w:hideMark/>
            <w:tcPrChange w:id="17816" w:author="VEIC" w:date="2017-02-06T18:04:00Z">
              <w:tcPr>
                <w:tcW w:w="957" w:type="dxa"/>
                <w:tcBorders>
                  <w:top w:val="single" w:sz="4" w:space="0" w:color="auto"/>
                  <w:left w:val="nil"/>
                  <w:bottom w:val="single" w:sz="4" w:space="0" w:color="auto"/>
                  <w:right w:val="single" w:sz="4" w:space="0" w:color="auto"/>
                </w:tcBorders>
                <w:noWrap/>
                <w:hideMark/>
              </w:tcPr>
            </w:tcPrChange>
          </w:tcPr>
          <w:p w14:paraId="4A0EB58B" w14:textId="77777777" w:rsidR="00693397" w:rsidRPr="00282471" w:rsidRDefault="00693397" w:rsidP="00D06943">
            <w:pPr>
              <w:spacing w:after="0"/>
              <w:jc w:val="center"/>
              <w:rPr>
                <w:rFonts w:ascii="Calibri" w:hAnsi="Calibri"/>
                <w:color w:val="000000"/>
                <w:sz w:val="18"/>
                <w:szCs w:val="18"/>
              </w:rPr>
              <w:pPrChange w:id="17817" w:author="VEIC" w:date="2017-02-06T18:04:00Z">
                <w:pPr>
                  <w:spacing w:line="276" w:lineRule="auto"/>
                  <w:jc w:val="center"/>
                </w:pPr>
              </w:pPrChange>
            </w:pPr>
            <w:r w:rsidRPr="00282471">
              <w:t>20.0</w:t>
            </w:r>
          </w:p>
        </w:tc>
      </w:tr>
    </w:tbl>
    <w:p w14:paraId="02BBA364" w14:textId="77777777" w:rsidR="00693397" w:rsidRDefault="00693397" w:rsidP="00693397">
      <w:pPr>
        <w:ind w:left="1440" w:hanging="720"/>
        <w:rPr>
          <w:rFonts w:cstheme="minorHAnsi"/>
        </w:rPr>
      </w:pPr>
    </w:p>
    <w:p w14:paraId="64E60AF1" w14:textId="66187667" w:rsidR="00693397" w:rsidRPr="000B7BB6" w:rsidRDefault="00693397" w:rsidP="00693397">
      <w:pPr>
        <w:ind w:left="1440" w:hanging="720"/>
        <w:rPr>
          <w:rFonts w:cstheme="minorHAnsi"/>
        </w:rPr>
      </w:pPr>
      <w:r w:rsidRPr="00B41203">
        <w:rPr>
          <w:rFonts w:cstheme="minorHAnsi"/>
        </w:rPr>
        <w:tab/>
      </w:r>
      <w:r w:rsidRPr="000B7BB6">
        <w:rPr>
          <w:rFonts w:cstheme="minorHAnsi"/>
        </w:rPr>
        <w:t>HDD</w:t>
      </w:r>
      <w:r w:rsidRPr="000B7BB6">
        <w:rPr>
          <w:rFonts w:cstheme="minorHAnsi"/>
        </w:rPr>
        <w:tab/>
      </w:r>
      <w:r w:rsidRPr="000B7BB6">
        <w:rPr>
          <w:rFonts w:cstheme="minorHAnsi"/>
        </w:rPr>
        <w:tab/>
        <w:t>= Heating Degree Days</w:t>
      </w:r>
    </w:p>
    <w:p w14:paraId="683EAEBE" w14:textId="77777777" w:rsidR="00693397" w:rsidRPr="00B41203" w:rsidRDefault="00693397" w:rsidP="00693397">
      <w:pPr>
        <w:ind w:left="144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eastAsiaTheme="minorEastAsia"/>
        </w:rPr>
        <w:footnoteReference w:id="939"/>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0"/>
        <w:gridCol w:w="991"/>
      </w:tblGrid>
      <w:tr w:rsidR="00693397" w:rsidRPr="00A05FC2" w14:paraId="0AB68981" w14:textId="77777777" w:rsidTr="00F45709">
        <w:trPr>
          <w:trHeight w:val="297"/>
          <w:tblHeader/>
          <w:jc w:val="center"/>
        </w:trPr>
        <w:tc>
          <w:tcPr>
            <w:tcW w:w="1800" w:type="dxa"/>
            <w:shd w:val="clear" w:color="auto" w:fill="7F7F7F" w:themeFill="text1" w:themeFillTint="80"/>
            <w:vAlign w:val="center"/>
          </w:tcPr>
          <w:p w14:paraId="47C29E24" w14:textId="77777777" w:rsidR="00693397" w:rsidRPr="000B7BB6" w:rsidRDefault="00693397" w:rsidP="00D06943">
            <w:pPr>
              <w:spacing w:after="0"/>
              <w:jc w:val="center"/>
              <w:rPr>
                <w:rFonts w:cstheme="minorHAnsi"/>
                <w:b/>
                <w:color w:val="FFFFFF" w:themeColor="background1"/>
              </w:rPr>
              <w:pPrChange w:id="17818" w:author="VEIC" w:date="2017-02-06T18:04:00Z">
                <w:pPr>
                  <w:jc w:val="center"/>
                </w:pPr>
              </w:pPrChange>
            </w:pPr>
            <w:r w:rsidRPr="000B7BB6">
              <w:rPr>
                <w:rFonts w:cstheme="minorHAnsi"/>
                <w:b/>
                <w:color w:val="FFFFFF" w:themeColor="background1"/>
              </w:rPr>
              <w:t>Climate Zone</w:t>
            </w:r>
          </w:p>
          <w:p w14:paraId="1039B33B" w14:textId="77777777" w:rsidR="00693397" w:rsidRPr="000B7BB6" w:rsidRDefault="00693397" w:rsidP="00D06943">
            <w:pPr>
              <w:spacing w:after="0"/>
              <w:jc w:val="center"/>
              <w:rPr>
                <w:rFonts w:cstheme="minorHAnsi"/>
                <w:b/>
                <w:color w:val="FFFFFF" w:themeColor="background1"/>
              </w:rPr>
              <w:pPrChange w:id="17819" w:author="VEIC" w:date="2017-02-06T18:04:00Z">
                <w:pPr>
                  <w:jc w:val="center"/>
                </w:pPr>
              </w:pPrChange>
            </w:pPr>
            <w:r w:rsidRPr="000B7BB6">
              <w:rPr>
                <w:rFonts w:cstheme="minorHAnsi"/>
                <w:b/>
                <w:color w:val="FFFFFF" w:themeColor="background1"/>
              </w:rPr>
              <w:t>(City based upon)</w:t>
            </w:r>
          </w:p>
        </w:tc>
        <w:tc>
          <w:tcPr>
            <w:tcW w:w="991" w:type="dxa"/>
            <w:shd w:val="clear" w:color="auto" w:fill="7F7F7F" w:themeFill="text1" w:themeFillTint="80"/>
            <w:noWrap/>
            <w:vAlign w:val="center"/>
            <w:hideMark/>
          </w:tcPr>
          <w:p w14:paraId="109DA458" w14:textId="6A5A9713" w:rsidR="00693397" w:rsidRPr="000B7BB6" w:rsidRDefault="00693397" w:rsidP="00D06943">
            <w:pPr>
              <w:spacing w:after="0"/>
              <w:jc w:val="center"/>
              <w:rPr>
                <w:rFonts w:cstheme="minorHAnsi"/>
                <w:b/>
                <w:color w:val="FFFFFF" w:themeColor="background1"/>
              </w:rPr>
              <w:pPrChange w:id="17820" w:author="VEIC" w:date="2017-02-06T18:04:00Z">
                <w:pPr>
                  <w:jc w:val="center"/>
                </w:pPr>
              </w:pPrChange>
            </w:pPr>
            <w:r>
              <w:rPr>
                <w:rFonts w:cstheme="minorHAnsi"/>
                <w:b/>
                <w:color w:val="FFFFFF" w:themeColor="background1"/>
              </w:rPr>
              <w:t>HDD 60</w:t>
            </w:r>
          </w:p>
        </w:tc>
      </w:tr>
      <w:tr w:rsidR="00693397" w:rsidRPr="00A05FC2" w14:paraId="7EDC21B1" w14:textId="77777777" w:rsidTr="00F45709">
        <w:trPr>
          <w:trHeight w:val="297"/>
          <w:jc w:val="center"/>
        </w:trPr>
        <w:tc>
          <w:tcPr>
            <w:tcW w:w="1800" w:type="dxa"/>
            <w:vAlign w:val="center"/>
          </w:tcPr>
          <w:p w14:paraId="17C5E2EC" w14:textId="77777777" w:rsidR="00693397" w:rsidRPr="00A05FC2" w:rsidRDefault="00693397" w:rsidP="00D06943">
            <w:pPr>
              <w:spacing w:after="0"/>
              <w:pPrChange w:id="17821" w:author="VEIC" w:date="2017-02-06T18:04:00Z">
                <w:pPr/>
              </w:pPrChange>
            </w:pPr>
            <w:r w:rsidRPr="00A05FC2">
              <w:t>1 (Rockford)</w:t>
            </w:r>
          </w:p>
        </w:tc>
        <w:tc>
          <w:tcPr>
            <w:tcW w:w="991" w:type="dxa"/>
            <w:shd w:val="clear" w:color="auto" w:fill="auto"/>
            <w:noWrap/>
            <w:hideMark/>
          </w:tcPr>
          <w:p w14:paraId="1D9F2F09" w14:textId="3062B59B" w:rsidR="00693397" w:rsidRPr="00A05FC2" w:rsidRDefault="00693397" w:rsidP="00D06943">
            <w:pPr>
              <w:spacing w:after="0"/>
              <w:jc w:val="center"/>
              <w:pPrChange w:id="17822" w:author="VEIC" w:date="2017-02-06T18:04:00Z">
                <w:pPr>
                  <w:jc w:val="center"/>
                </w:pPr>
              </w:pPrChange>
            </w:pPr>
            <w:r>
              <w:t>5,352</w:t>
            </w:r>
          </w:p>
        </w:tc>
      </w:tr>
      <w:tr w:rsidR="00693397" w:rsidRPr="00A05FC2" w14:paraId="3D74379A" w14:textId="77777777" w:rsidTr="00F45709">
        <w:trPr>
          <w:trHeight w:val="297"/>
          <w:jc w:val="center"/>
        </w:trPr>
        <w:tc>
          <w:tcPr>
            <w:tcW w:w="1800" w:type="dxa"/>
            <w:vAlign w:val="center"/>
          </w:tcPr>
          <w:p w14:paraId="5E0570B2" w14:textId="77777777" w:rsidR="00693397" w:rsidRPr="00A05FC2" w:rsidRDefault="00693397" w:rsidP="00D06943">
            <w:pPr>
              <w:spacing w:after="0"/>
              <w:pPrChange w:id="17823" w:author="VEIC" w:date="2017-02-06T18:04:00Z">
                <w:pPr/>
              </w:pPrChange>
            </w:pPr>
            <w:r w:rsidRPr="00A05FC2">
              <w:t>2 (Chicago)</w:t>
            </w:r>
          </w:p>
        </w:tc>
        <w:tc>
          <w:tcPr>
            <w:tcW w:w="991" w:type="dxa"/>
            <w:shd w:val="clear" w:color="auto" w:fill="auto"/>
            <w:noWrap/>
            <w:hideMark/>
          </w:tcPr>
          <w:p w14:paraId="11C13E00" w14:textId="55DDBEE5" w:rsidR="00693397" w:rsidRPr="00A05FC2" w:rsidRDefault="00693397" w:rsidP="00D06943">
            <w:pPr>
              <w:spacing w:after="0"/>
              <w:jc w:val="center"/>
              <w:pPrChange w:id="17824" w:author="VEIC" w:date="2017-02-06T18:04:00Z">
                <w:pPr>
                  <w:jc w:val="center"/>
                </w:pPr>
              </w:pPrChange>
            </w:pPr>
            <w:r>
              <w:t>5,113</w:t>
            </w:r>
          </w:p>
        </w:tc>
      </w:tr>
      <w:tr w:rsidR="00693397" w:rsidRPr="00A05FC2" w14:paraId="1B73D5EB" w14:textId="77777777" w:rsidTr="00F45709">
        <w:trPr>
          <w:trHeight w:val="297"/>
          <w:jc w:val="center"/>
        </w:trPr>
        <w:tc>
          <w:tcPr>
            <w:tcW w:w="1800" w:type="dxa"/>
            <w:vAlign w:val="center"/>
          </w:tcPr>
          <w:p w14:paraId="2E85F23A" w14:textId="77777777" w:rsidR="00693397" w:rsidRPr="00A05FC2" w:rsidRDefault="00693397" w:rsidP="00D06943">
            <w:pPr>
              <w:spacing w:after="0"/>
              <w:pPrChange w:id="17825" w:author="VEIC" w:date="2017-02-06T18:04:00Z">
                <w:pPr/>
              </w:pPrChange>
            </w:pPr>
            <w:r w:rsidRPr="00A05FC2">
              <w:t>3 (Springfield)</w:t>
            </w:r>
          </w:p>
        </w:tc>
        <w:tc>
          <w:tcPr>
            <w:tcW w:w="991" w:type="dxa"/>
            <w:shd w:val="clear" w:color="auto" w:fill="auto"/>
            <w:noWrap/>
            <w:hideMark/>
          </w:tcPr>
          <w:p w14:paraId="63AA6865" w14:textId="36F12AE3" w:rsidR="00693397" w:rsidRPr="00A05FC2" w:rsidRDefault="00693397" w:rsidP="00D06943">
            <w:pPr>
              <w:spacing w:after="0"/>
              <w:jc w:val="center"/>
              <w:pPrChange w:id="17826" w:author="VEIC" w:date="2017-02-06T18:04:00Z">
                <w:pPr>
                  <w:jc w:val="center"/>
                </w:pPr>
              </w:pPrChange>
            </w:pPr>
            <w:r>
              <w:t>4,379</w:t>
            </w:r>
          </w:p>
        </w:tc>
      </w:tr>
      <w:tr w:rsidR="00693397" w:rsidRPr="00A05FC2" w14:paraId="2A3B014D" w14:textId="77777777" w:rsidTr="00F45709">
        <w:trPr>
          <w:trHeight w:val="297"/>
          <w:jc w:val="center"/>
        </w:trPr>
        <w:tc>
          <w:tcPr>
            <w:tcW w:w="1800" w:type="dxa"/>
            <w:vAlign w:val="center"/>
          </w:tcPr>
          <w:p w14:paraId="45E24913" w14:textId="77777777" w:rsidR="00693397" w:rsidRPr="00A05FC2" w:rsidRDefault="00693397" w:rsidP="00D06943">
            <w:pPr>
              <w:spacing w:after="0"/>
              <w:pPrChange w:id="17827" w:author="VEIC" w:date="2017-02-06T18:04:00Z">
                <w:pPr/>
              </w:pPrChange>
            </w:pPr>
            <w:r w:rsidRPr="00A05FC2">
              <w:t>4 (Belleville)</w:t>
            </w:r>
          </w:p>
        </w:tc>
        <w:tc>
          <w:tcPr>
            <w:tcW w:w="991" w:type="dxa"/>
            <w:shd w:val="clear" w:color="auto" w:fill="auto"/>
            <w:noWrap/>
            <w:hideMark/>
          </w:tcPr>
          <w:p w14:paraId="151A3A4B" w14:textId="5D071C2E" w:rsidR="00693397" w:rsidRPr="00A05FC2" w:rsidRDefault="00693397" w:rsidP="00D06943">
            <w:pPr>
              <w:spacing w:after="0"/>
              <w:jc w:val="center"/>
              <w:pPrChange w:id="17828" w:author="VEIC" w:date="2017-02-06T18:04:00Z">
                <w:pPr>
                  <w:jc w:val="center"/>
                </w:pPr>
              </w:pPrChange>
            </w:pPr>
            <w:r>
              <w:t>3,378</w:t>
            </w:r>
          </w:p>
        </w:tc>
      </w:tr>
      <w:tr w:rsidR="00693397" w:rsidRPr="00A05FC2" w14:paraId="6F45DD5C" w14:textId="77777777" w:rsidTr="00F45709">
        <w:trPr>
          <w:trHeight w:val="297"/>
          <w:jc w:val="center"/>
        </w:trPr>
        <w:tc>
          <w:tcPr>
            <w:tcW w:w="1800" w:type="dxa"/>
            <w:vAlign w:val="center"/>
          </w:tcPr>
          <w:p w14:paraId="34ADA756" w14:textId="77777777" w:rsidR="00693397" w:rsidRPr="00A05FC2" w:rsidRDefault="00693397" w:rsidP="00D06943">
            <w:pPr>
              <w:spacing w:after="0"/>
              <w:pPrChange w:id="17829" w:author="VEIC" w:date="2017-02-06T18:04:00Z">
                <w:pPr/>
              </w:pPrChange>
            </w:pPr>
            <w:r w:rsidRPr="00A05FC2">
              <w:t>5 (Marion)</w:t>
            </w:r>
          </w:p>
        </w:tc>
        <w:tc>
          <w:tcPr>
            <w:tcW w:w="991" w:type="dxa"/>
            <w:shd w:val="clear" w:color="auto" w:fill="auto"/>
            <w:hideMark/>
          </w:tcPr>
          <w:p w14:paraId="04F96936" w14:textId="74D1091E" w:rsidR="00693397" w:rsidRPr="00A05FC2" w:rsidRDefault="00693397" w:rsidP="00D06943">
            <w:pPr>
              <w:spacing w:after="0"/>
              <w:jc w:val="center"/>
              <w:pPrChange w:id="17830" w:author="VEIC" w:date="2017-02-06T18:04:00Z">
                <w:pPr>
                  <w:jc w:val="center"/>
                </w:pPr>
              </w:pPrChange>
            </w:pPr>
            <w:r>
              <w:t>3,438</w:t>
            </w:r>
          </w:p>
        </w:tc>
      </w:tr>
    </w:tbl>
    <w:p w14:paraId="6649FAB8" w14:textId="77777777" w:rsidR="00693397" w:rsidRPr="00B41203" w:rsidRDefault="00693397" w:rsidP="00693397">
      <w:pPr>
        <w:rPr>
          <w:rFonts w:cstheme="minorHAnsi"/>
        </w:rPr>
      </w:pPr>
    </w:p>
    <w:p w14:paraId="3F245F0D" w14:textId="77777777" w:rsidR="00693397" w:rsidRPr="000B7BB6" w:rsidRDefault="00693397" w:rsidP="00693397">
      <w:pPr>
        <w:widowControl/>
        <w:ind w:left="720" w:firstLine="720"/>
        <w:jc w:val="left"/>
        <w:rPr>
          <w:rFonts w:cstheme="minorHAnsi"/>
        </w:rPr>
      </w:pPr>
      <w:r w:rsidRPr="00B41203">
        <w:rPr>
          <w:rFonts w:cstheme="minorHAnsi"/>
        </w:rPr>
        <w:t>ηHeat</w:t>
      </w:r>
      <w:r w:rsidRPr="00B41203">
        <w:rPr>
          <w:rFonts w:cstheme="minorHAnsi"/>
        </w:rPr>
        <w:tab/>
      </w:r>
      <w:r w:rsidRPr="00B41203">
        <w:rPr>
          <w:rFonts w:cstheme="minorHAnsi"/>
        </w:rPr>
        <w:tab/>
        <w:t xml:space="preserve">= </w:t>
      </w:r>
      <w:r w:rsidRPr="000B7BB6">
        <w:rPr>
          <w:rFonts w:cstheme="minorHAnsi"/>
        </w:rPr>
        <w:t>Efficiency of heating system</w:t>
      </w:r>
    </w:p>
    <w:p w14:paraId="715F5960" w14:textId="77777777" w:rsidR="00693397" w:rsidRPr="000B7BB6" w:rsidRDefault="00693397" w:rsidP="00693397">
      <w:pPr>
        <w:rPr>
          <w:rFonts w:cstheme="minorHAnsi"/>
        </w:rPr>
      </w:pPr>
      <w:r w:rsidRPr="000B7BB6">
        <w:rPr>
          <w:rFonts w:cstheme="minorHAnsi"/>
        </w:rPr>
        <w:tab/>
      </w:r>
      <w:r w:rsidRPr="000B7BB6">
        <w:rPr>
          <w:rFonts w:cstheme="minorHAnsi"/>
        </w:rPr>
        <w:tab/>
      </w:r>
      <w:r w:rsidRPr="000B7BB6">
        <w:rPr>
          <w:rFonts w:cstheme="minorHAnsi"/>
        </w:rPr>
        <w:tab/>
      </w:r>
      <w:r w:rsidRPr="000B7BB6">
        <w:rPr>
          <w:rFonts w:cstheme="minorHAnsi"/>
        </w:rPr>
        <w:tab/>
        <w:t>= Actual. If not available refer to default table below</w:t>
      </w:r>
      <w:r w:rsidRPr="000B7BB6">
        <w:rPr>
          <w:rStyle w:val="FootnoteReference"/>
          <w:rFonts w:eastAsiaTheme="minorEastAsia"/>
        </w:rPr>
        <w:footnoteReference w:id="940"/>
      </w:r>
      <w:r w:rsidRPr="00B41203">
        <w:rPr>
          <w:rFonts w:cstheme="minorHAnsi"/>
        </w:rPr>
        <w:t>:</w:t>
      </w:r>
      <w:r w:rsidRPr="00B41203">
        <w:rPr>
          <w:rFonts w:cstheme="minorHAnsi"/>
        </w:rPr>
        <w:tab/>
      </w:r>
    </w:p>
    <w:tbl>
      <w:tblPr>
        <w:tblW w:w="5625" w:type="dxa"/>
        <w:jc w:val="center"/>
        <w:tblLook w:val="04A0" w:firstRow="1" w:lastRow="0" w:firstColumn="1" w:lastColumn="0" w:noHBand="0" w:noVBand="1"/>
        <w:tblPrChange w:id="17831" w:author="VEIC" w:date="2017-02-06T18:04:00Z">
          <w:tblPr>
            <w:tblW w:w="5625" w:type="dxa"/>
            <w:jc w:val="center"/>
            <w:tblLook w:val="04A0" w:firstRow="1" w:lastRow="0" w:firstColumn="1" w:lastColumn="0" w:noHBand="0" w:noVBand="1"/>
          </w:tblPr>
        </w:tblPrChange>
      </w:tblPr>
      <w:tblGrid>
        <w:gridCol w:w="1464"/>
        <w:gridCol w:w="1317"/>
        <w:gridCol w:w="1082"/>
        <w:gridCol w:w="1762"/>
        <w:tblGridChange w:id="17832">
          <w:tblGrid>
            <w:gridCol w:w="1464"/>
            <w:gridCol w:w="1317"/>
            <w:gridCol w:w="1082"/>
            <w:gridCol w:w="1762"/>
          </w:tblGrid>
        </w:tblGridChange>
      </w:tblGrid>
      <w:tr w:rsidR="00693397" w:rsidRPr="00A05FC2" w14:paraId="72CD5427" w14:textId="77777777" w:rsidTr="00D06943">
        <w:trPr>
          <w:trHeight w:val="20"/>
          <w:jc w:val="center"/>
          <w:trPrChange w:id="17833" w:author="VEIC" w:date="2017-02-06T18:04:00Z">
            <w:trPr>
              <w:trHeight w:val="780"/>
              <w:jc w:val="center"/>
            </w:trPr>
          </w:trPrChange>
        </w:trPr>
        <w:tc>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834" w:author="VEIC" w:date="2017-02-06T18:04:00Z">
              <w:tcPr>
                <w:tcW w:w="146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71F4A80A" w14:textId="77777777" w:rsidR="00693397" w:rsidRPr="000B7BB6" w:rsidRDefault="00693397" w:rsidP="00D06943">
            <w:pPr>
              <w:spacing w:after="0"/>
              <w:jc w:val="center"/>
              <w:rPr>
                <w:rFonts w:cstheme="minorHAnsi"/>
                <w:b/>
                <w:color w:val="FFFFFF" w:themeColor="background1"/>
              </w:rPr>
              <w:pPrChange w:id="17835" w:author="VEIC" w:date="2017-02-06T18:04:00Z">
                <w:pPr>
                  <w:jc w:val="center"/>
                </w:pPr>
              </w:pPrChange>
            </w:pPr>
            <w:r w:rsidRPr="000B7BB6">
              <w:rPr>
                <w:rFonts w:cstheme="minorHAnsi"/>
                <w:b/>
                <w:color w:val="FFFFFF" w:themeColor="background1"/>
              </w:rPr>
              <w:t>System Type</w:t>
            </w:r>
          </w:p>
        </w:tc>
        <w:tc>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836" w:author="VEIC" w:date="2017-02-06T18:04:00Z">
              <w:tcPr>
                <w:tcW w:w="131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51DF84B0" w14:textId="77777777" w:rsidR="00693397" w:rsidRPr="000B7BB6" w:rsidRDefault="00693397" w:rsidP="00D06943">
            <w:pPr>
              <w:spacing w:after="0"/>
              <w:jc w:val="center"/>
              <w:rPr>
                <w:rFonts w:cstheme="minorHAnsi"/>
                <w:b/>
                <w:color w:val="FFFFFF" w:themeColor="background1"/>
              </w:rPr>
              <w:pPrChange w:id="17837" w:author="VEIC" w:date="2017-02-06T18:04:00Z">
                <w:pPr>
                  <w:jc w:val="center"/>
                </w:pPr>
              </w:pPrChange>
            </w:pPr>
            <w:r w:rsidRPr="000B7BB6">
              <w:rPr>
                <w:rFonts w:cstheme="minorHAnsi"/>
                <w:b/>
                <w:color w:val="FFFFFF" w:themeColor="background1"/>
              </w:rPr>
              <w:t>Age of Equipment</w:t>
            </w:r>
          </w:p>
        </w:tc>
        <w:tc>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838" w:author="VEIC" w:date="2017-02-06T18:04:00Z">
              <w:tcPr>
                <w:tcW w:w="108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06F233ED" w14:textId="77777777" w:rsidR="00693397" w:rsidRPr="000B7BB6" w:rsidRDefault="00693397" w:rsidP="00D06943">
            <w:pPr>
              <w:spacing w:after="0"/>
              <w:jc w:val="center"/>
              <w:rPr>
                <w:rFonts w:cstheme="minorHAnsi"/>
                <w:b/>
                <w:color w:val="FFFFFF" w:themeColor="background1"/>
              </w:rPr>
              <w:pPrChange w:id="17839" w:author="VEIC" w:date="2017-02-06T18:04:00Z">
                <w:pPr>
                  <w:jc w:val="center"/>
                </w:pPr>
              </w:pPrChange>
            </w:pPr>
            <w:r w:rsidRPr="000B7BB6">
              <w:rPr>
                <w:rFonts w:cstheme="minorHAnsi"/>
                <w:b/>
                <w:color w:val="FFFFFF" w:themeColor="background1"/>
              </w:rPr>
              <w:t>HSPF Estimate</w:t>
            </w:r>
          </w:p>
        </w:tc>
        <w:tc>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Change w:id="17840" w:author="VEIC" w:date="2017-02-06T18:04:00Z">
              <w:tcPr>
                <w:tcW w:w="176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hideMark/>
              </w:tcPr>
            </w:tcPrChange>
          </w:tcPr>
          <w:p w14:paraId="14BEB25D" w14:textId="77777777" w:rsidR="00693397" w:rsidRPr="000B7BB6" w:rsidRDefault="00693397" w:rsidP="00D06943">
            <w:pPr>
              <w:spacing w:after="0"/>
              <w:jc w:val="center"/>
              <w:rPr>
                <w:rFonts w:cstheme="minorHAnsi"/>
                <w:b/>
                <w:color w:val="FFFFFF" w:themeColor="background1"/>
              </w:rPr>
              <w:pPrChange w:id="17841" w:author="VEIC" w:date="2017-02-06T18:04:00Z">
                <w:pPr>
                  <w:jc w:val="center"/>
                </w:pPr>
              </w:pPrChange>
            </w:pPr>
            <w:r w:rsidRPr="000B7BB6">
              <w:rPr>
                <w:rFonts w:cstheme="minorHAnsi"/>
                <w:b/>
                <w:color w:val="FFFFFF" w:themeColor="background1"/>
              </w:rPr>
              <w:t>ηHeat (Effective COP Estimate)= (HSPF/3.413)*0.85</w:t>
            </w:r>
          </w:p>
        </w:tc>
      </w:tr>
      <w:tr w:rsidR="00693397" w:rsidRPr="00A05FC2" w14:paraId="7C0C5BE7" w14:textId="77777777" w:rsidTr="00D06943">
        <w:trPr>
          <w:trHeight w:val="20"/>
          <w:jc w:val="center"/>
          <w:trPrChange w:id="17842" w:author="VEIC" w:date="2017-02-06T18:04:00Z">
            <w:trPr>
              <w:trHeight w:val="60"/>
              <w:jc w:val="center"/>
            </w:trPr>
          </w:trPrChange>
        </w:trPr>
        <w:tc>
          <w:tcPr>
            <w:tcW w:w="1464" w:type="dxa"/>
            <w:vMerge w:val="restart"/>
            <w:tcBorders>
              <w:top w:val="single" w:sz="4" w:space="0" w:color="auto"/>
              <w:left w:val="single" w:sz="8" w:space="0" w:color="auto"/>
              <w:right w:val="single" w:sz="8" w:space="0" w:color="auto"/>
            </w:tcBorders>
            <w:shd w:val="clear" w:color="auto" w:fill="auto"/>
            <w:vAlign w:val="center"/>
            <w:hideMark/>
            <w:tcPrChange w:id="17843" w:author="VEIC" w:date="2017-02-06T18:04:00Z">
              <w:tcPr>
                <w:tcW w:w="1464" w:type="dxa"/>
                <w:vMerge w:val="restart"/>
                <w:tcBorders>
                  <w:top w:val="single" w:sz="4" w:space="0" w:color="auto"/>
                  <w:left w:val="single" w:sz="8" w:space="0" w:color="auto"/>
                  <w:right w:val="single" w:sz="8" w:space="0" w:color="auto"/>
                </w:tcBorders>
                <w:shd w:val="clear" w:color="auto" w:fill="auto"/>
                <w:vAlign w:val="center"/>
                <w:hideMark/>
              </w:tcPr>
            </w:tcPrChange>
          </w:tcPr>
          <w:p w14:paraId="4A22491D" w14:textId="77777777" w:rsidR="00693397" w:rsidRPr="00A05FC2" w:rsidRDefault="00693397" w:rsidP="00D06943">
            <w:pPr>
              <w:spacing w:after="0"/>
              <w:pPrChange w:id="17844" w:author="VEIC" w:date="2017-02-06T18:04:00Z">
                <w:pPr/>
              </w:pPrChange>
            </w:pPr>
            <w:r w:rsidRPr="00A05FC2">
              <w:t>Heat Pump</w:t>
            </w:r>
          </w:p>
        </w:tc>
        <w:tc>
          <w:tcPr>
            <w:tcW w:w="1317" w:type="dxa"/>
            <w:tcBorders>
              <w:top w:val="single" w:sz="4" w:space="0" w:color="auto"/>
              <w:left w:val="nil"/>
              <w:bottom w:val="single" w:sz="8" w:space="0" w:color="auto"/>
              <w:right w:val="single" w:sz="8" w:space="0" w:color="auto"/>
            </w:tcBorders>
            <w:shd w:val="clear" w:color="auto" w:fill="auto"/>
            <w:vAlign w:val="center"/>
            <w:hideMark/>
            <w:tcPrChange w:id="17845" w:author="VEIC" w:date="2017-02-06T18:04:00Z">
              <w:tcPr>
                <w:tcW w:w="1317" w:type="dxa"/>
                <w:tcBorders>
                  <w:top w:val="single" w:sz="4" w:space="0" w:color="auto"/>
                  <w:left w:val="nil"/>
                  <w:bottom w:val="single" w:sz="8" w:space="0" w:color="auto"/>
                  <w:right w:val="single" w:sz="8" w:space="0" w:color="auto"/>
                </w:tcBorders>
                <w:shd w:val="clear" w:color="auto" w:fill="auto"/>
                <w:vAlign w:val="center"/>
                <w:hideMark/>
              </w:tcPr>
            </w:tcPrChange>
          </w:tcPr>
          <w:p w14:paraId="205BBB93" w14:textId="77777777" w:rsidR="00693397" w:rsidRPr="00A05FC2" w:rsidRDefault="00693397" w:rsidP="00D06943">
            <w:pPr>
              <w:spacing w:after="0"/>
              <w:pPrChange w:id="17846" w:author="VEIC" w:date="2017-02-06T18:04:00Z">
                <w:pPr/>
              </w:pPrChange>
            </w:pPr>
            <w:r w:rsidRPr="00A05FC2">
              <w:t>Before 2006</w:t>
            </w:r>
          </w:p>
        </w:tc>
        <w:tc>
          <w:tcPr>
            <w:tcW w:w="1082" w:type="dxa"/>
            <w:tcBorders>
              <w:top w:val="single" w:sz="4" w:space="0" w:color="auto"/>
              <w:left w:val="nil"/>
              <w:bottom w:val="single" w:sz="8" w:space="0" w:color="auto"/>
              <w:right w:val="single" w:sz="8" w:space="0" w:color="auto"/>
            </w:tcBorders>
            <w:shd w:val="clear" w:color="auto" w:fill="auto"/>
            <w:vAlign w:val="center"/>
            <w:hideMark/>
            <w:tcPrChange w:id="17847" w:author="VEIC" w:date="2017-02-06T18:04:00Z">
              <w:tcPr>
                <w:tcW w:w="1082" w:type="dxa"/>
                <w:tcBorders>
                  <w:top w:val="single" w:sz="4" w:space="0" w:color="auto"/>
                  <w:left w:val="nil"/>
                  <w:bottom w:val="single" w:sz="8" w:space="0" w:color="auto"/>
                  <w:right w:val="single" w:sz="8" w:space="0" w:color="auto"/>
                </w:tcBorders>
                <w:shd w:val="clear" w:color="auto" w:fill="auto"/>
                <w:vAlign w:val="center"/>
                <w:hideMark/>
              </w:tcPr>
            </w:tcPrChange>
          </w:tcPr>
          <w:p w14:paraId="7A37A84D" w14:textId="77777777" w:rsidR="00693397" w:rsidRPr="00A05FC2" w:rsidRDefault="00693397" w:rsidP="00D06943">
            <w:pPr>
              <w:spacing w:after="0"/>
              <w:jc w:val="center"/>
              <w:pPrChange w:id="17848" w:author="VEIC" w:date="2017-02-06T18:04:00Z">
                <w:pPr>
                  <w:jc w:val="center"/>
                </w:pPr>
              </w:pPrChange>
            </w:pPr>
            <w:r w:rsidRPr="00A05FC2">
              <w:t>6.8</w:t>
            </w:r>
          </w:p>
        </w:tc>
        <w:tc>
          <w:tcPr>
            <w:tcW w:w="1762" w:type="dxa"/>
            <w:tcBorders>
              <w:top w:val="single" w:sz="4" w:space="0" w:color="auto"/>
              <w:left w:val="nil"/>
              <w:bottom w:val="single" w:sz="8" w:space="0" w:color="auto"/>
              <w:right w:val="single" w:sz="8" w:space="0" w:color="auto"/>
            </w:tcBorders>
            <w:shd w:val="clear" w:color="auto" w:fill="auto"/>
            <w:vAlign w:val="center"/>
            <w:hideMark/>
            <w:tcPrChange w:id="17849" w:author="VEIC" w:date="2017-02-06T18:04:00Z">
              <w:tcPr>
                <w:tcW w:w="1762" w:type="dxa"/>
                <w:tcBorders>
                  <w:top w:val="single" w:sz="4" w:space="0" w:color="auto"/>
                  <w:left w:val="nil"/>
                  <w:bottom w:val="single" w:sz="8" w:space="0" w:color="auto"/>
                  <w:right w:val="single" w:sz="8" w:space="0" w:color="auto"/>
                </w:tcBorders>
                <w:shd w:val="clear" w:color="auto" w:fill="auto"/>
                <w:vAlign w:val="center"/>
                <w:hideMark/>
              </w:tcPr>
            </w:tcPrChange>
          </w:tcPr>
          <w:p w14:paraId="44409120" w14:textId="77777777" w:rsidR="00693397" w:rsidRPr="00A05FC2" w:rsidRDefault="00693397" w:rsidP="00D06943">
            <w:pPr>
              <w:spacing w:after="0"/>
              <w:jc w:val="center"/>
              <w:pPrChange w:id="17850" w:author="VEIC" w:date="2017-02-06T18:04:00Z">
                <w:pPr>
                  <w:jc w:val="center"/>
                </w:pPr>
              </w:pPrChange>
            </w:pPr>
            <w:r w:rsidRPr="00A05FC2">
              <w:t>1.7</w:t>
            </w:r>
          </w:p>
        </w:tc>
      </w:tr>
      <w:tr w:rsidR="00693397" w:rsidRPr="00A05FC2" w14:paraId="29454B78" w14:textId="77777777" w:rsidTr="00D06943">
        <w:trPr>
          <w:trHeight w:val="20"/>
          <w:jc w:val="center"/>
          <w:trPrChange w:id="17851" w:author="VEIC" w:date="2017-02-06T18:04:00Z">
            <w:trPr>
              <w:trHeight w:val="60"/>
              <w:jc w:val="center"/>
            </w:trPr>
          </w:trPrChange>
        </w:trPr>
        <w:tc>
          <w:tcPr>
            <w:tcW w:w="1464" w:type="dxa"/>
            <w:vMerge/>
            <w:tcBorders>
              <w:left w:val="single" w:sz="8" w:space="0" w:color="auto"/>
              <w:right w:val="single" w:sz="8" w:space="0" w:color="auto"/>
            </w:tcBorders>
            <w:vAlign w:val="center"/>
            <w:hideMark/>
            <w:tcPrChange w:id="17852" w:author="VEIC" w:date="2017-02-06T18:04:00Z">
              <w:tcPr>
                <w:tcW w:w="1464" w:type="dxa"/>
                <w:vMerge/>
                <w:tcBorders>
                  <w:left w:val="single" w:sz="8" w:space="0" w:color="auto"/>
                  <w:right w:val="single" w:sz="8" w:space="0" w:color="auto"/>
                </w:tcBorders>
                <w:vAlign w:val="center"/>
                <w:hideMark/>
              </w:tcPr>
            </w:tcPrChange>
          </w:tcPr>
          <w:p w14:paraId="012EA09D" w14:textId="77777777" w:rsidR="00693397" w:rsidRPr="00A05FC2" w:rsidRDefault="00693397" w:rsidP="00D06943">
            <w:pPr>
              <w:spacing w:after="0"/>
              <w:pPrChange w:id="17853" w:author="VEIC" w:date="2017-02-06T18:04:00Z">
                <w:pPr/>
              </w:pPrChange>
            </w:pPr>
          </w:p>
        </w:tc>
        <w:tc>
          <w:tcPr>
            <w:tcW w:w="1317" w:type="dxa"/>
            <w:tcBorders>
              <w:top w:val="nil"/>
              <w:left w:val="nil"/>
              <w:bottom w:val="single" w:sz="8" w:space="0" w:color="auto"/>
              <w:right w:val="single" w:sz="8" w:space="0" w:color="auto"/>
            </w:tcBorders>
            <w:shd w:val="clear" w:color="auto" w:fill="auto"/>
            <w:vAlign w:val="center"/>
            <w:hideMark/>
            <w:tcPrChange w:id="17854" w:author="VEIC" w:date="2017-02-06T18:04:00Z">
              <w:tcPr>
                <w:tcW w:w="1317" w:type="dxa"/>
                <w:tcBorders>
                  <w:top w:val="nil"/>
                  <w:left w:val="nil"/>
                  <w:bottom w:val="single" w:sz="8" w:space="0" w:color="auto"/>
                  <w:right w:val="single" w:sz="8" w:space="0" w:color="auto"/>
                </w:tcBorders>
                <w:shd w:val="clear" w:color="auto" w:fill="auto"/>
                <w:vAlign w:val="center"/>
                <w:hideMark/>
              </w:tcPr>
            </w:tcPrChange>
          </w:tcPr>
          <w:p w14:paraId="74D44587" w14:textId="77777777" w:rsidR="00693397" w:rsidRPr="00A05FC2" w:rsidRDefault="00693397" w:rsidP="00D06943">
            <w:pPr>
              <w:spacing w:after="0"/>
              <w:pPrChange w:id="17855" w:author="VEIC" w:date="2017-02-06T18:04:00Z">
                <w:pPr/>
              </w:pPrChange>
            </w:pPr>
            <w:r w:rsidRPr="00A05FC2">
              <w:t>2006</w:t>
            </w:r>
            <w:r>
              <w:t xml:space="preserve"> - 2014</w:t>
            </w:r>
          </w:p>
        </w:tc>
        <w:tc>
          <w:tcPr>
            <w:tcW w:w="1082" w:type="dxa"/>
            <w:tcBorders>
              <w:top w:val="nil"/>
              <w:left w:val="nil"/>
              <w:bottom w:val="single" w:sz="8" w:space="0" w:color="auto"/>
              <w:right w:val="single" w:sz="8" w:space="0" w:color="auto"/>
            </w:tcBorders>
            <w:shd w:val="clear" w:color="auto" w:fill="auto"/>
            <w:vAlign w:val="center"/>
            <w:hideMark/>
            <w:tcPrChange w:id="17856" w:author="VEIC" w:date="2017-02-06T18:04:00Z">
              <w:tcPr>
                <w:tcW w:w="1082" w:type="dxa"/>
                <w:tcBorders>
                  <w:top w:val="nil"/>
                  <w:left w:val="nil"/>
                  <w:bottom w:val="single" w:sz="8" w:space="0" w:color="auto"/>
                  <w:right w:val="single" w:sz="8" w:space="0" w:color="auto"/>
                </w:tcBorders>
                <w:shd w:val="clear" w:color="auto" w:fill="auto"/>
                <w:vAlign w:val="center"/>
                <w:hideMark/>
              </w:tcPr>
            </w:tcPrChange>
          </w:tcPr>
          <w:p w14:paraId="0E7C497A" w14:textId="77777777" w:rsidR="00693397" w:rsidRPr="00A05FC2" w:rsidRDefault="00693397" w:rsidP="00D06943">
            <w:pPr>
              <w:spacing w:after="0"/>
              <w:jc w:val="center"/>
              <w:pPrChange w:id="17857" w:author="VEIC" w:date="2017-02-06T18:04:00Z">
                <w:pPr>
                  <w:jc w:val="center"/>
                </w:pPr>
              </w:pPrChange>
            </w:pPr>
            <w:r w:rsidRPr="00A05FC2">
              <w:t>7.7</w:t>
            </w:r>
          </w:p>
        </w:tc>
        <w:tc>
          <w:tcPr>
            <w:tcW w:w="1762" w:type="dxa"/>
            <w:tcBorders>
              <w:top w:val="nil"/>
              <w:left w:val="nil"/>
              <w:bottom w:val="single" w:sz="8" w:space="0" w:color="auto"/>
              <w:right w:val="single" w:sz="8" w:space="0" w:color="auto"/>
            </w:tcBorders>
            <w:shd w:val="clear" w:color="auto" w:fill="auto"/>
            <w:vAlign w:val="center"/>
            <w:hideMark/>
            <w:tcPrChange w:id="17858" w:author="VEIC" w:date="2017-02-06T18:04:00Z">
              <w:tcPr>
                <w:tcW w:w="1762" w:type="dxa"/>
                <w:tcBorders>
                  <w:top w:val="nil"/>
                  <w:left w:val="nil"/>
                  <w:bottom w:val="single" w:sz="8" w:space="0" w:color="auto"/>
                  <w:right w:val="single" w:sz="8" w:space="0" w:color="auto"/>
                </w:tcBorders>
                <w:shd w:val="clear" w:color="auto" w:fill="auto"/>
                <w:vAlign w:val="center"/>
                <w:hideMark/>
              </w:tcPr>
            </w:tcPrChange>
          </w:tcPr>
          <w:p w14:paraId="511B8EE2" w14:textId="77777777" w:rsidR="00693397" w:rsidRPr="00A05FC2" w:rsidRDefault="00693397" w:rsidP="00D06943">
            <w:pPr>
              <w:spacing w:after="0"/>
              <w:jc w:val="center"/>
              <w:pPrChange w:id="17859" w:author="VEIC" w:date="2017-02-06T18:04:00Z">
                <w:pPr>
                  <w:jc w:val="center"/>
                </w:pPr>
              </w:pPrChange>
            </w:pPr>
            <w:r w:rsidRPr="00A05FC2">
              <w:t>1.92</w:t>
            </w:r>
          </w:p>
        </w:tc>
      </w:tr>
      <w:tr w:rsidR="00693397" w:rsidRPr="00A05FC2" w14:paraId="4D617934" w14:textId="77777777" w:rsidTr="00D06943">
        <w:trPr>
          <w:trHeight w:val="20"/>
          <w:jc w:val="center"/>
          <w:trPrChange w:id="17860" w:author="VEIC" w:date="2017-02-06T18:04:00Z">
            <w:trPr>
              <w:trHeight w:val="270"/>
              <w:jc w:val="center"/>
            </w:trPr>
          </w:trPrChange>
        </w:trPr>
        <w:tc>
          <w:tcPr>
            <w:tcW w:w="1464" w:type="dxa"/>
            <w:vMerge/>
            <w:tcBorders>
              <w:left w:val="single" w:sz="8" w:space="0" w:color="auto"/>
              <w:bottom w:val="single" w:sz="8" w:space="0" w:color="auto"/>
              <w:right w:val="single" w:sz="8" w:space="0" w:color="auto"/>
            </w:tcBorders>
            <w:shd w:val="clear" w:color="auto" w:fill="auto"/>
            <w:vAlign w:val="center"/>
            <w:tcPrChange w:id="17861" w:author="VEIC" w:date="2017-02-06T18:04:00Z">
              <w:tcPr>
                <w:tcW w:w="1464" w:type="dxa"/>
                <w:vMerge/>
                <w:tcBorders>
                  <w:left w:val="single" w:sz="8" w:space="0" w:color="auto"/>
                  <w:bottom w:val="single" w:sz="8" w:space="0" w:color="auto"/>
                  <w:right w:val="single" w:sz="8" w:space="0" w:color="auto"/>
                </w:tcBorders>
                <w:shd w:val="clear" w:color="auto" w:fill="auto"/>
                <w:vAlign w:val="center"/>
              </w:tcPr>
            </w:tcPrChange>
          </w:tcPr>
          <w:p w14:paraId="626D0C7D" w14:textId="77777777" w:rsidR="00693397" w:rsidRPr="00A05FC2" w:rsidRDefault="00693397" w:rsidP="00D06943">
            <w:pPr>
              <w:spacing w:after="0"/>
              <w:pPrChange w:id="17862" w:author="VEIC" w:date="2017-02-06T18:04:00Z">
                <w:pPr/>
              </w:pPrChange>
            </w:pPr>
          </w:p>
        </w:tc>
        <w:tc>
          <w:tcPr>
            <w:tcW w:w="1317" w:type="dxa"/>
            <w:tcBorders>
              <w:top w:val="nil"/>
              <w:left w:val="nil"/>
              <w:bottom w:val="single" w:sz="8" w:space="0" w:color="auto"/>
              <w:right w:val="single" w:sz="8" w:space="0" w:color="auto"/>
            </w:tcBorders>
            <w:shd w:val="clear" w:color="auto" w:fill="auto"/>
            <w:tcPrChange w:id="17863" w:author="VEIC" w:date="2017-02-06T18:04:00Z">
              <w:tcPr>
                <w:tcW w:w="1317" w:type="dxa"/>
                <w:tcBorders>
                  <w:top w:val="nil"/>
                  <w:left w:val="nil"/>
                  <w:bottom w:val="single" w:sz="8" w:space="0" w:color="auto"/>
                  <w:right w:val="single" w:sz="8" w:space="0" w:color="auto"/>
                </w:tcBorders>
                <w:shd w:val="clear" w:color="auto" w:fill="auto"/>
              </w:tcPr>
            </w:tcPrChange>
          </w:tcPr>
          <w:p w14:paraId="0C8505B5" w14:textId="77777777" w:rsidR="00693397" w:rsidRPr="00A05FC2" w:rsidRDefault="00693397" w:rsidP="00D06943">
            <w:pPr>
              <w:spacing w:after="0"/>
              <w:pPrChange w:id="17864" w:author="VEIC" w:date="2017-02-06T18:04:00Z">
                <w:pPr/>
              </w:pPrChange>
            </w:pPr>
            <w:r>
              <w:t xml:space="preserve">2015 on </w:t>
            </w:r>
          </w:p>
        </w:tc>
        <w:tc>
          <w:tcPr>
            <w:tcW w:w="1082" w:type="dxa"/>
            <w:tcBorders>
              <w:top w:val="nil"/>
              <w:left w:val="nil"/>
              <w:bottom w:val="single" w:sz="8" w:space="0" w:color="auto"/>
              <w:right w:val="single" w:sz="8" w:space="0" w:color="auto"/>
            </w:tcBorders>
            <w:shd w:val="clear" w:color="auto" w:fill="auto"/>
            <w:tcPrChange w:id="17865" w:author="VEIC" w:date="2017-02-06T18:04:00Z">
              <w:tcPr>
                <w:tcW w:w="1082" w:type="dxa"/>
                <w:tcBorders>
                  <w:top w:val="nil"/>
                  <w:left w:val="nil"/>
                  <w:bottom w:val="single" w:sz="8" w:space="0" w:color="auto"/>
                  <w:right w:val="single" w:sz="8" w:space="0" w:color="auto"/>
                </w:tcBorders>
                <w:shd w:val="clear" w:color="auto" w:fill="auto"/>
              </w:tcPr>
            </w:tcPrChange>
          </w:tcPr>
          <w:p w14:paraId="6638B29D" w14:textId="77777777" w:rsidR="00693397" w:rsidRPr="00A05FC2" w:rsidRDefault="00693397" w:rsidP="00D06943">
            <w:pPr>
              <w:spacing w:after="0"/>
              <w:jc w:val="center"/>
              <w:pPrChange w:id="17866" w:author="VEIC" w:date="2017-02-06T18:04:00Z">
                <w:pPr>
                  <w:jc w:val="center"/>
                </w:pPr>
              </w:pPrChange>
            </w:pPr>
            <w:r>
              <w:t>8.2</w:t>
            </w:r>
          </w:p>
        </w:tc>
        <w:tc>
          <w:tcPr>
            <w:tcW w:w="1762" w:type="dxa"/>
            <w:tcBorders>
              <w:top w:val="nil"/>
              <w:left w:val="nil"/>
              <w:bottom w:val="single" w:sz="8" w:space="0" w:color="auto"/>
              <w:right w:val="single" w:sz="8" w:space="0" w:color="auto"/>
            </w:tcBorders>
            <w:shd w:val="clear" w:color="auto" w:fill="auto"/>
            <w:tcPrChange w:id="17867" w:author="VEIC" w:date="2017-02-06T18:04:00Z">
              <w:tcPr>
                <w:tcW w:w="1762" w:type="dxa"/>
                <w:tcBorders>
                  <w:top w:val="nil"/>
                  <w:left w:val="nil"/>
                  <w:bottom w:val="single" w:sz="8" w:space="0" w:color="auto"/>
                  <w:right w:val="single" w:sz="8" w:space="0" w:color="auto"/>
                </w:tcBorders>
                <w:shd w:val="clear" w:color="auto" w:fill="auto"/>
              </w:tcPr>
            </w:tcPrChange>
          </w:tcPr>
          <w:p w14:paraId="28292447" w14:textId="73EB453F" w:rsidR="00693397" w:rsidRPr="00A05FC2" w:rsidRDefault="00693397" w:rsidP="00D06943">
            <w:pPr>
              <w:spacing w:after="0"/>
              <w:jc w:val="center"/>
              <w:pPrChange w:id="17868" w:author="VEIC" w:date="2017-02-06T18:04:00Z">
                <w:pPr>
                  <w:jc w:val="center"/>
                </w:pPr>
              </w:pPrChange>
            </w:pPr>
            <w:r>
              <w:t>2.</w:t>
            </w:r>
            <w:del w:id="17869" w:author="VEIC" w:date="2017-02-06T18:04:00Z">
              <w:r>
                <w:delText>40</w:delText>
              </w:r>
            </w:del>
            <w:ins w:id="17870" w:author="VEIC" w:date="2017-02-06T18:04:00Z">
              <w:r w:rsidR="00E70BE0">
                <w:t>04</w:t>
              </w:r>
            </w:ins>
          </w:p>
        </w:tc>
      </w:tr>
      <w:tr w:rsidR="00693397" w:rsidRPr="00A05FC2" w14:paraId="13858C7C" w14:textId="77777777" w:rsidTr="00D06943">
        <w:trPr>
          <w:trHeight w:val="20"/>
          <w:jc w:val="center"/>
          <w:trPrChange w:id="17871" w:author="VEIC" w:date="2017-02-06T18:04:00Z">
            <w:trPr>
              <w:trHeight w:val="270"/>
              <w:jc w:val="center"/>
            </w:trPr>
          </w:trPrChange>
        </w:trPr>
        <w:tc>
          <w:tcPr>
            <w:tcW w:w="1464" w:type="dxa"/>
            <w:tcBorders>
              <w:top w:val="nil"/>
              <w:left w:val="single" w:sz="8" w:space="0" w:color="auto"/>
              <w:bottom w:val="single" w:sz="8" w:space="0" w:color="auto"/>
              <w:right w:val="single" w:sz="8" w:space="0" w:color="auto"/>
            </w:tcBorders>
            <w:shd w:val="clear" w:color="auto" w:fill="auto"/>
            <w:vAlign w:val="center"/>
            <w:hideMark/>
            <w:tcPrChange w:id="17872" w:author="VEIC" w:date="2017-02-06T18:04:00Z">
              <w:tcPr>
                <w:tcW w:w="1464" w:type="dxa"/>
                <w:tcBorders>
                  <w:top w:val="nil"/>
                  <w:left w:val="single" w:sz="8" w:space="0" w:color="auto"/>
                  <w:bottom w:val="single" w:sz="8" w:space="0" w:color="auto"/>
                  <w:right w:val="single" w:sz="8" w:space="0" w:color="auto"/>
                </w:tcBorders>
                <w:shd w:val="clear" w:color="auto" w:fill="auto"/>
                <w:vAlign w:val="center"/>
                <w:hideMark/>
              </w:tcPr>
            </w:tcPrChange>
          </w:tcPr>
          <w:p w14:paraId="2F73AFAF" w14:textId="77777777" w:rsidR="00693397" w:rsidRPr="00A05FC2" w:rsidRDefault="00693397" w:rsidP="00D06943">
            <w:pPr>
              <w:spacing w:after="0"/>
              <w:pPrChange w:id="17873" w:author="VEIC" w:date="2017-02-06T18:04:00Z">
                <w:pPr/>
              </w:pPrChange>
            </w:pPr>
            <w:r w:rsidRPr="00A05FC2">
              <w:t>Resistance</w:t>
            </w:r>
          </w:p>
        </w:tc>
        <w:tc>
          <w:tcPr>
            <w:tcW w:w="1317" w:type="dxa"/>
            <w:tcBorders>
              <w:top w:val="nil"/>
              <w:left w:val="nil"/>
              <w:bottom w:val="single" w:sz="8" w:space="0" w:color="auto"/>
              <w:right w:val="single" w:sz="8" w:space="0" w:color="auto"/>
            </w:tcBorders>
            <w:shd w:val="clear" w:color="auto" w:fill="auto"/>
            <w:vAlign w:val="center"/>
            <w:hideMark/>
            <w:tcPrChange w:id="17874" w:author="VEIC" w:date="2017-02-06T18:04:00Z">
              <w:tcPr>
                <w:tcW w:w="1317" w:type="dxa"/>
                <w:tcBorders>
                  <w:top w:val="nil"/>
                  <w:left w:val="nil"/>
                  <w:bottom w:val="single" w:sz="8" w:space="0" w:color="auto"/>
                  <w:right w:val="single" w:sz="8" w:space="0" w:color="auto"/>
                </w:tcBorders>
                <w:shd w:val="clear" w:color="auto" w:fill="auto"/>
                <w:vAlign w:val="center"/>
                <w:hideMark/>
              </w:tcPr>
            </w:tcPrChange>
          </w:tcPr>
          <w:p w14:paraId="0427A6B8" w14:textId="77777777" w:rsidR="00693397" w:rsidRPr="00A05FC2" w:rsidRDefault="00693397" w:rsidP="00D06943">
            <w:pPr>
              <w:spacing w:after="0"/>
              <w:pPrChange w:id="17875" w:author="VEIC" w:date="2017-02-06T18:04:00Z">
                <w:pPr/>
              </w:pPrChange>
            </w:pPr>
            <w:r w:rsidRPr="00A05FC2">
              <w:t>N/A</w:t>
            </w:r>
          </w:p>
        </w:tc>
        <w:tc>
          <w:tcPr>
            <w:tcW w:w="1082" w:type="dxa"/>
            <w:tcBorders>
              <w:top w:val="nil"/>
              <w:left w:val="nil"/>
              <w:bottom w:val="single" w:sz="8" w:space="0" w:color="auto"/>
              <w:right w:val="single" w:sz="8" w:space="0" w:color="auto"/>
            </w:tcBorders>
            <w:shd w:val="clear" w:color="auto" w:fill="auto"/>
            <w:vAlign w:val="center"/>
            <w:hideMark/>
            <w:tcPrChange w:id="17876" w:author="VEIC" w:date="2017-02-06T18:04:00Z">
              <w:tcPr>
                <w:tcW w:w="1082" w:type="dxa"/>
                <w:tcBorders>
                  <w:top w:val="nil"/>
                  <w:left w:val="nil"/>
                  <w:bottom w:val="single" w:sz="8" w:space="0" w:color="auto"/>
                  <w:right w:val="single" w:sz="8" w:space="0" w:color="auto"/>
                </w:tcBorders>
                <w:shd w:val="clear" w:color="auto" w:fill="auto"/>
                <w:vAlign w:val="center"/>
                <w:hideMark/>
              </w:tcPr>
            </w:tcPrChange>
          </w:tcPr>
          <w:p w14:paraId="003381AB" w14:textId="77777777" w:rsidR="00693397" w:rsidRPr="00A05FC2" w:rsidRDefault="00693397" w:rsidP="00D06943">
            <w:pPr>
              <w:spacing w:after="0"/>
              <w:jc w:val="center"/>
              <w:pPrChange w:id="17877" w:author="VEIC" w:date="2017-02-06T18:04:00Z">
                <w:pPr>
                  <w:jc w:val="center"/>
                </w:pPr>
              </w:pPrChange>
            </w:pPr>
            <w:r w:rsidRPr="00A05FC2">
              <w:t>N/A</w:t>
            </w:r>
          </w:p>
        </w:tc>
        <w:tc>
          <w:tcPr>
            <w:tcW w:w="1762" w:type="dxa"/>
            <w:tcBorders>
              <w:top w:val="nil"/>
              <w:left w:val="nil"/>
              <w:bottom w:val="single" w:sz="8" w:space="0" w:color="auto"/>
              <w:right w:val="single" w:sz="8" w:space="0" w:color="auto"/>
            </w:tcBorders>
            <w:shd w:val="clear" w:color="auto" w:fill="auto"/>
            <w:vAlign w:val="center"/>
            <w:hideMark/>
            <w:tcPrChange w:id="17878" w:author="VEIC" w:date="2017-02-06T18:04:00Z">
              <w:tcPr>
                <w:tcW w:w="1762" w:type="dxa"/>
                <w:tcBorders>
                  <w:top w:val="nil"/>
                  <w:left w:val="nil"/>
                  <w:bottom w:val="single" w:sz="8" w:space="0" w:color="auto"/>
                  <w:right w:val="single" w:sz="8" w:space="0" w:color="auto"/>
                </w:tcBorders>
                <w:shd w:val="clear" w:color="auto" w:fill="auto"/>
                <w:vAlign w:val="center"/>
                <w:hideMark/>
              </w:tcPr>
            </w:tcPrChange>
          </w:tcPr>
          <w:p w14:paraId="53021FAA" w14:textId="77777777" w:rsidR="00693397" w:rsidRPr="00A05FC2" w:rsidRDefault="00693397" w:rsidP="00D06943">
            <w:pPr>
              <w:spacing w:after="0"/>
              <w:jc w:val="center"/>
              <w:pPrChange w:id="17879" w:author="VEIC" w:date="2017-02-06T18:04:00Z">
                <w:pPr>
                  <w:jc w:val="center"/>
                </w:pPr>
              </w:pPrChange>
            </w:pPr>
            <w:r w:rsidRPr="00A05FC2">
              <w:t>1</w:t>
            </w:r>
          </w:p>
        </w:tc>
      </w:tr>
    </w:tbl>
    <w:p w14:paraId="056B3D1A" w14:textId="77777777" w:rsidR="00693397" w:rsidRPr="00A05FC2" w:rsidRDefault="00693397" w:rsidP="00693397"/>
    <w:p w14:paraId="7E13CFEE" w14:textId="77777777" w:rsidR="00693397" w:rsidRPr="00A05FC2" w:rsidRDefault="00693397" w:rsidP="00693397">
      <w:pPr>
        <w:ind w:left="2160" w:hanging="720"/>
        <w:rPr>
          <w:rFonts w:cstheme="minorHAnsi"/>
          <w:noProof/>
        </w:rPr>
      </w:pPr>
      <w:r w:rsidRPr="00A05FC2">
        <w:rPr>
          <w:rFonts w:cstheme="minorHAnsi"/>
          <w:noProof/>
        </w:rPr>
        <w:lastRenderedPageBreak/>
        <w:t>3412</w:t>
      </w:r>
      <w:r w:rsidRPr="00A05FC2">
        <w:rPr>
          <w:rFonts w:cstheme="minorHAnsi"/>
          <w:noProof/>
        </w:rPr>
        <w:tab/>
      </w:r>
      <w:r w:rsidRPr="00A05FC2">
        <w:rPr>
          <w:rFonts w:cstheme="minorHAnsi"/>
          <w:noProof/>
        </w:rPr>
        <w:tab/>
        <w:t>= Converts Btu to kWh</w:t>
      </w:r>
    </w:p>
    <w:p w14:paraId="591CD439" w14:textId="77777777" w:rsidR="00693397" w:rsidRDefault="00693397" w:rsidP="00693397">
      <w:r w:rsidRPr="007E08FC">
        <w:rPr>
          <w:noProof/>
        </w:rPr>
        <mc:AlternateContent>
          <mc:Choice Requires="wps">
            <w:drawing>
              <wp:inline distT="0" distB="0" distL="0" distR="0" wp14:anchorId="07E4F1DB" wp14:editId="751F0631">
                <wp:extent cx="5862918" cy="1711841"/>
                <wp:effectExtent l="0" t="0" r="24130" b="22225"/>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18" cy="1711841"/>
                        </a:xfrm>
                        <a:prstGeom prst="rect">
                          <a:avLst/>
                        </a:prstGeom>
                        <a:solidFill>
                          <a:srgbClr val="FFFFFF"/>
                        </a:solidFill>
                        <a:ln w="9525">
                          <a:solidFill>
                            <a:srgbClr val="000000"/>
                          </a:solidFill>
                          <a:miter lim="800000"/>
                          <a:headEnd/>
                          <a:tailEnd/>
                        </a:ln>
                      </wps:spPr>
                      <wps:txbx>
                        <w:txbxContent>
                          <w:p w14:paraId="478812AB" w14:textId="41D629AD" w:rsidR="00195499" w:rsidRPr="002F2634" w:rsidRDefault="00195499" w:rsidP="00693397">
                            <w:pPr>
                              <w:rPr>
                                <w:rFonts w:cstheme="minorHAnsi"/>
                              </w:rPr>
                            </w:pPr>
                            <w:r w:rsidRPr="002F2634">
                              <w:rPr>
                                <w:rFonts w:cstheme="minorHAnsi"/>
                              </w:rPr>
                              <w:t xml:space="preserve">For example, </w:t>
                            </w:r>
                            <w:r>
                              <w:rPr>
                                <w:rFonts w:cstheme="minorHAnsi"/>
                              </w:rPr>
                              <w:t>a</w:t>
                            </w:r>
                            <w:r w:rsidRPr="002F2634">
                              <w:rPr>
                                <w:rFonts w:cstheme="minorHAnsi"/>
                              </w:rPr>
                              <w:t xml:space="preserve"> 2 story single family home in Chicago with 10.5 SEER central cooling and a heat pump with COP of 2 (1.92 including distribution losses), has pre and post blower door test results of 3,400 and 2,250:</w:t>
                            </w:r>
                          </w:p>
                          <w:p w14:paraId="4A41035C" w14:textId="77777777" w:rsidR="00195499" w:rsidRPr="002F2634" w:rsidRDefault="00195499" w:rsidP="00693397">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3B2AC713" w14:textId="086B72C3" w:rsidR="00195499" w:rsidRPr="002F2634" w:rsidRDefault="00195499" w:rsidP="00693397">
                            <w:pPr>
                              <w:ind w:left="1440"/>
                              <w:rPr>
                                <w:rFonts w:cstheme="minorHAnsi"/>
                              </w:rPr>
                            </w:pPr>
                            <w:r w:rsidRPr="002F2634">
                              <w:rPr>
                                <w:rFonts w:cstheme="minorHAnsi"/>
                              </w:rPr>
                              <w:t xml:space="preserve">= [((((3,400 – 2,250) / </w:t>
                            </w:r>
                            <w:r>
                              <w:rPr>
                                <w:rFonts w:cstheme="minorHAnsi"/>
                              </w:rPr>
                              <w:t>31.6</w:t>
                            </w:r>
                            <w:r w:rsidRPr="002F2634">
                              <w:rPr>
                                <w:rFonts w:cstheme="minorHAnsi"/>
                              </w:rPr>
                              <w:t xml:space="preserve">) * 60 * 24 * 842 * 0.75 * 0.018) / (1000 * 10.5)) * </w:t>
                            </w:r>
                            <w:r>
                              <w:rPr>
                                <w:rFonts w:cstheme="minorHAnsi"/>
                              </w:rPr>
                              <w:t>3.2</w:t>
                            </w:r>
                            <w:r w:rsidRPr="002F2634">
                              <w:rPr>
                                <w:rFonts w:cstheme="minorHAnsi"/>
                              </w:rPr>
                              <w:t xml:space="preserve">] + [((3,400 – 2,250) / </w:t>
                            </w:r>
                            <w:r>
                              <w:rPr>
                                <w:rFonts w:cstheme="minorHAnsi"/>
                              </w:rPr>
                              <w:t>19.4</w:t>
                            </w:r>
                            <w:r w:rsidRPr="002F2634">
                              <w:rPr>
                                <w:rFonts w:cstheme="minorHAnsi"/>
                              </w:rPr>
                              <w:t xml:space="preserve">)) * 60 * 24 * </w:t>
                            </w:r>
                            <w:r>
                              <w:rPr>
                                <w:rFonts w:cstheme="minorHAnsi"/>
                              </w:rPr>
                              <w:t>5113</w:t>
                            </w:r>
                            <w:r w:rsidRPr="002F2634">
                              <w:rPr>
                                <w:rFonts w:cstheme="minorHAnsi"/>
                              </w:rPr>
                              <w:t xml:space="preserve"> * 0.018 / (1.92 * 3,412)]</w:t>
                            </w:r>
                            <w:r>
                              <w:rPr>
                                <w:rFonts w:cstheme="minorHAnsi"/>
                              </w:rPr>
                              <w:t xml:space="preserve"> </w:t>
                            </w:r>
                          </w:p>
                          <w:p w14:paraId="7323F7E5" w14:textId="0E399064" w:rsidR="00195499" w:rsidRPr="002F2634" w:rsidRDefault="00195499" w:rsidP="00693397">
                            <w:pPr>
                              <w:ind w:left="1440"/>
                              <w:rPr>
                                <w:rFonts w:cstheme="minorHAnsi"/>
                              </w:rPr>
                            </w:pPr>
                            <w:r w:rsidRPr="002F2634">
                              <w:rPr>
                                <w:rFonts w:cstheme="minorHAnsi"/>
                              </w:rPr>
                              <w:t xml:space="preserve">= </w:t>
                            </w:r>
                            <w:r>
                              <w:rPr>
                                <w:rFonts w:cstheme="minorHAnsi"/>
                              </w:rPr>
                              <w:t>182</w:t>
                            </w:r>
                            <w:r w:rsidRPr="002F2634">
                              <w:rPr>
                                <w:rFonts w:cstheme="minorHAnsi"/>
                              </w:rPr>
                              <w:t xml:space="preserve"> + </w:t>
                            </w:r>
                            <w:r>
                              <w:rPr>
                                <w:rFonts w:cstheme="minorHAnsi"/>
                              </w:rPr>
                              <w:t>1199</w:t>
                            </w:r>
                          </w:p>
                          <w:p w14:paraId="45E9FDC8" w14:textId="2AC1D2FE" w:rsidR="00195499" w:rsidRPr="002F2634" w:rsidRDefault="00195499" w:rsidP="00693397">
                            <w:pPr>
                              <w:ind w:left="1440"/>
                              <w:rPr>
                                <w:rFonts w:cstheme="minorHAnsi"/>
                              </w:rPr>
                            </w:pPr>
                            <w:r w:rsidRPr="002F2634">
                              <w:rPr>
                                <w:rFonts w:cstheme="minorHAnsi"/>
                              </w:rPr>
                              <w:t xml:space="preserve">= </w:t>
                            </w:r>
                            <w:r>
                              <w:rPr>
                                <w:rFonts w:cstheme="minorHAnsi"/>
                              </w:rPr>
                              <w:t xml:space="preserve">1,381 </w:t>
                            </w:r>
                            <w:r w:rsidRPr="002F2634">
                              <w:rPr>
                                <w:rFonts w:cstheme="minorHAnsi"/>
                              </w:rPr>
                              <w:t>kWh</w:t>
                            </w:r>
                          </w:p>
                          <w:p w14:paraId="3CB9C995" w14:textId="77777777" w:rsidR="00195499" w:rsidRDefault="00195499" w:rsidP="00693397"/>
                        </w:txbxContent>
                      </wps:txbx>
                      <wps:bodyPr rot="0" vert="horz" wrap="square" lIns="91440" tIns="45720" rIns="91440" bIns="45720" anchor="t" anchorCtr="0">
                        <a:noAutofit/>
                      </wps:bodyPr>
                    </wps:wsp>
                  </a:graphicData>
                </a:graphic>
              </wp:inline>
            </w:drawing>
          </mc:Choice>
          <mc:Fallback>
            <w:pict>
              <v:shape w14:anchorId="07E4F1DB" id="_x0000_s1123" type="#_x0000_t202" style="width:461.6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ivKgIAAE8EAAAOAAAAZHJzL2Uyb0RvYy54bWysVNuO2yAQfa/Uf0C8N47TJJt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">
                <v:textbox>
                  <w:txbxContent>
                    <w:p w14:paraId="478812AB" w14:textId="41D629AD" w:rsidR="00195499" w:rsidRPr="002F2634" w:rsidRDefault="00195499" w:rsidP="00693397">
                      <w:pPr>
                        <w:rPr>
                          <w:rFonts w:cstheme="minorHAnsi"/>
                        </w:rPr>
                      </w:pPr>
                      <w:r w:rsidRPr="002F2634">
                        <w:rPr>
                          <w:rFonts w:cstheme="minorHAnsi"/>
                        </w:rPr>
                        <w:t xml:space="preserve">For example, </w:t>
                      </w:r>
                      <w:r>
                        <w:rPr>
                          <w:rFonts w:cstheme="minorHAnsi"/>
                        </w:rPr>
                        <w:t>a</w:t>
                      </w:r>
                      <w:r w:rsidRPr="002F2634">
                        <w:rPr>
                          <w:rFonts w:cstheme="minorHAnsi"/>
                        </w:rPr>
                        <w:t xml:space="preserve"> 2 story single family home in Chicago with 10.5 SEER central cooling and a heat pump with COP of 2 (1.92 including distribution losses), has pre and post blower door test results of 3,400 and 2,250:</w:t>
                      </w:r>
                    </w:p>
                    <w:p w14:paraId="4A41035C" w14:textId="77777777" w:rsidR="00195499" w:rsidRPr="002F2634" w:rsidRDefault="00195499" w:rsidP="00693397">
                      <w:pPr>
                        <w:ind w:left="1440" w:hanging="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ΔkWh_cooling + ΔkWh_heating</w:t>
                      </w:r>
                    </w:p>
                    <w:p w14:paraId="3B2AC713" w14:textId="086B72C3" w:rsidR="00195499" w:rsidRPr="002F2634" w:rsidRDefault="00195499" w:rsidP="00693397">
                      <w:pPr>
                        <w:ind w:left="1440"/>
                        <w:rPr>
                          <w:rFonts w:cstheme="minorHAnsi"/>
                        </w:rPr>
                      </w:pPr>
                      <w:r w:rsidRPr="002F2634">
                        <w:rPr>
                          <w:rFonts w:cstheme="minorHAnsi"/>
                        </w:rPr>
                        <w:t xml:space="preserve">= [((((3,400 – 2,250) / </w:t>
                      </w:r>
                      <w:r>
                        <w:rPr>
                          <w:rFonts w:cstheme="minorHAnsi"/>
                        </w:rPr>
                        <w:t>31.6</w:t>
                      </w:r>
                      <w:r w:rsidRPr="002F2634">
                        <w:rPr>
                          <w:rFonts w:cstheme="minorHAnsi"/>
                        </w:rPr>
                        <w:t xml:space="preserve">) * 60 * 24 * 842 * 0.75 * 0.018) / (1000 * 10.5)) * </w:t>
                      </w:r>
                      <w:r>
                        <w:rPr>
                          <w:rFonts w:cstheme="minorHAnsi"/>
                        </w:rPr>
                        <w:t>3.2</w:t>
                      </w:r>
                      <w:r w:rsidRPr="002F2634">
                        <w:rPr>
                          <w:rFonts w:cstheme="minorHAnsi"/>
                        </w:rPr>
                        <w:t xml:space="preserve">] + [((3,400 – 2,250) / </w:t>
                      </w:r>
                      <w:r>
                        <w:rPr>
                          <w:rFonts w:cstheme="minorHAnsi"/>
                        </w:rPr>
                        <w:t>19.4</w:t>
                      </w:r>
                      <w:r w:rsidRPr="002F2634">
                        <w:rPr>
                          <w:rFonts w:cstheme="minorHAnsi"/>
                        </w:rPr>
                        <w:t xml:space="preserve">)) * 60 * 24 * </w:t>
                      </w:r>
                      <w:r>
                        <w:rPr>
                          <w:rFonts w:cstheme="minorHAnsi"/>
                        </w:rPr>
                        <w:t>5113</w:t>
                      </w:r>
                      <w:r w:rsidRPr="002F2634">
                        <w:rPr>
                          <w:rFonts w:cstheme="minorHAnsi"/>
                        </w:rPr>
                        <w:t xml:space="preserve"> * 0.018 / (1.92 * 3,412)]</w:t>
                      </w:r>
                      <w:r>
                        <w:rPr>
                          <w:rFonts w:cstheme="minorHAnsi"/>
                        </w:rPr>
                        <w:t xml:space="preserve"> </w:t>
                      </w:r>
                    </w:p>
                    <w:p w14:paraId="7323F7E5" w14:textId="0E399064" w:rsidR="00195499" w:rsidRPr="002F2634" w:rsidRDefault="00195499" w:rsidP="00693397">
                      <w:pPr>
                        <w:ind w:left="1440"/>
                        <w:rPr>
                          <w:rFonts w:cstheme="minorHAnsi"/>
                        </w:rPr>
                      </w:pPr>
                      <w:r w:rsidRPr="002F2634">
                        <w:rPr>
                          <w:rFonts w:cstheme="minorHAnsi"/>
                        </w:rPr>
                        <w:t xml:space="preserve">= </w:t>
                      </w:r>
                      <w:r>
                        <w:rPr>
                          <w:rFonts w:cstheme="minorHAnsi"/>
                        </w:rPr>
                        <w:t>182</w:t>
                      </w:r>
                      <w:r w:rsidRPr="002F2634">
                        <w:rPr>
                          <w:rFonts w:cstheme="minorHAnsi"/>
                        </w:rPr>
                        <w:t xml:space="preserve"> + </w:t>
                      </w:r>
                      <w:r>
                        <w:rPr>
                          <w:rFonts w:cstheme="minorHAnsi"/>
                        </w:rPr>
                        <w:t>1199</w:t>
                      </w:r>
                    </w:p>
                    <w:p w14:paraId="45E9FDC8" w14:textId="2AC1D2FE" w:rsidR="00195499" w:rsidRPr="002F2634" w:rsidRDefault="00195499" w:rsidP="00693397">
                      <w:pPr>
                        <w:ind w:left="1440"/>
                        <w:rPr>
                          <w:rFonts w:cstheme="minorHAnsi"/>
                        </w:rPr>
                      </w:pPr>
                      <w:r w:rsidRPr="002F2634">
                        <w:rPr>
                          <w:rFonts w:cstheme="minorHAnsi"/>
                        </w:rPr>
                        <w:t xml:space="preserve">= </w:t>
                      </w:r>
                      <w:r>
                        <w:rPr>
                          <w:rFonts w:cstheme="minorHAnsi"/>
                        </w:rPr>
                        <w:t xml:space="preserve">1,381 </w:t>
                      </w:r>
                      <w:r w:rsidRPr="002F2634">
                        <w:rPr>
                          <w:rFonts w:cstheme="minorHAnsi"/>
                        </w:rPr>
                        <w:t>kWh</w:t>
                      </w:r>
                    </w:p>
                    <w:p w14:paraId="3CB9C995" w14:textId="77777777" w:rsidR="00195499" w:rsidRDefault="00195499" w:rsidP="00693397"/>
                  </w:txbxContent>
                </v:textbox>
                <w10:anchorlock/>
              </v:shape>
            </w:pict>
          </mc:Fallback>
        </mc:AlternateContent>
      </w:r>
    </w:p>
    <w:p w14:paraId="23CC791A" w14:textId="77777777" w:rsidR="00693397" w:rsidRDefault="00693397" w:rsidP="00693397">
      <w:pPr>
        <w:rPr>
          <w:del w:id="17880" w:author="VEIC" w:date="2017-02-06T18:04:00Z"/>
        </w:rPr>
      </w:pPr>
    </w:p>
    <w:p w14:paraId="0A55DB00" w14:textId="77777777" w:rsidR="00693397" w:rsidRDefault="00693397" w:rsidP="00F45709">
      <w:pPr>
        <w:ind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1ABF5044" w14:textId="77777777" w:rsidR="00693397" w:rsidRDefault="00693397" w:rsidP="00693397">
      <w:pPr>
        <w:widowControl/>
        <w:jc w:val="left"/>
        <w:rPr>
          <w:rFonts w:cstheme="minorHAnsi"/>
        </w:rPr>
      </w:pPr>
      <w:r>
        <w:rPr>
          <w:rFonts w:cstheme="minorHAnsi"/>
        </w:rPr>
        <w:tab/>
      </w: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764E8D9E" w14:textId="77777777" w:rsidR="00693397" w:rsidRDefault="00693397" w:rsidP="00693397">
      <w:pPr>
        <w:widowControl/>
        <w:jc w:val="left"/>
        <w:rPr>
          <w:del w:id="17881" w:author="VEIC" w:date="2017-02-06T18:04:00Z"/>
          <w:rFonts w:cstheme="minorHAnsi"/>
        </w:rPr>
      </w:pPr>
    </w:p>
    <w:p w14:paraId="47B5EC8B" w14:textId="77777777" w:rsidR="00693397" w:rsidRPr="000B7BB6" w:rsidRDefault="00693397" w:rsidP="00693397">
      <w:pPr>
        <w:ind w:left="2160" w:hanging="720"/>
        <w:rPr>
          <w:rFonts w:cstheme="minorHAnsi"/>
          <w:noProof/>
        </w:rPr>
      </w:pPr>
      <w:r w:rsidRPr="00B41203">
        <w:rPr>
          <w:rFonts w:cstheme="minorHAnsi"/>
          <w:noProof/>
        </w:rPr>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29407D4B" w14:textId="77777777" w:rsidR="00693397" w:rsidRPr="00B41203" w:rsidRDefault="00693397" w:rsidP="00693397">
      <w:pPr>
        <w:ind w:left="216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rFonts w:eastAsiaTheme="minorEastAsia"/>
          <w:noProof/>
        </w:rPr>
        <w:footnoteReference w:id="941"/>
      </w:r>
    </w:p>
    <w:p w14:paraId="2A137632" w14:textId="77777777" w:rsidR="00693397" w:rsidRPr="000B7BB6" w:rsidRDefault="00693397" w:rsidP="00693397">
      <w:pPr>
        <w:ind w:left="2160" w:hanging="720"/>
        <w:rPr>
          <w:rFonts w:cstheme="minorHAnsi"/>
          <w:noProof/>
        </w:rPr>
      </w:pPr>
      <w:r w:rsidRPr="000B7BB6">
        <w:rPr>
          <w:rFonts w:cstheme="minorHAnsi"/>
          <w:noProof/>
        </w:rPr>
        <w:t>29.3</w:t>
      </w:r>
      <w:r w:rsidRPr="000B7BB6">
        <w:rPr>
          <w:rFonts w:cstheme="minorHAnsi"/>
          <w:noProof/>
        </w:rPr>
        <w:tab/>
      </w:r>
      <w:r>
        <w:rPr>
          <w:rFonts w:cstheme="minorHAnsi"/>
          <w:noProof/>
        </w:rPr>
        <w:tab/>
      </w:r>
      <w:r w:rsidRPr="000B7BB6">
        <w:rPr>
          <w:rFonts w:cstheme="minorHAnsi"/>
          <w:noProof/>
        </w:rPr>
        <w:t>= kWh per therm</w:t>
      </w:r>
    </w:p>
    <w:p w14:paraId="47AA2EBC" w14:textId="77777777" w:rsidR="00693397" w:rsidRDefault="00693397" w:rsidP="00693397">
      <w:pPr>
        <w:rPr>
          <w:rFonts w:cstheme="minorHAnsi"/>
        </w:rPr>
      </w:pPr>
      <w:r w:rsidRPr="00EF53B2">
        <w:rPr>
          <w:rFonts w:cstheme="minorHAnsi"/>
          <w:noProof/>
        </w:rPr>
        <mc:AlternateContent>
          <mc:Choice Requires="wps">
            <w:drawing>
              <wp:inline distT="0" distB="0" distL="0" distR="0" wp14:anchorId="423D8960" wp14:editId="4DCC0037">
                <wp:extent cx="5895190" cy="1105786"/>
                <wp:effectExtent l="0" t="0" r="10795" b="1841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1105786"/>
                        </a:xfrm>
                        <a:prstGeom prst="rect">
                          <a:avLst/>
                        </a:prstGeom>
                        <a:solidFill>
                          <a:srgbClr val="FFFFFF"/>
                        </a:solidFill>
                        <a:ln w="9525">
                          <a:solidFill>
                            <a:srgbClr val="000000"/>
                          </a:solidFill>
                          <a:miter lim="800000"/>
                          <a:headEnd/>
                          <a:tailEnd/>
                        </a:ln>
                      </wps:spPr>
                      <wps:txbx>
                        <w:txbxContent>
                          <w:p w14:paraId="3E77307F" w14:textId="77777777" w:rsidR="00195499" w:rsidRPr="002F2634" w:rsidRDefault="00195499" w:rsidP="00693397">
                            <w:pPr>
                              <w:rPr>
                                <w:rFonts w:cstheme="minorHAnsi"/>
                              </w:rPr>
                            </w:pPr>
                            <w:r w:rsidRPr="008B4A59">
                              <w:rPr>
                                <w:rFonts w:cstheme="minorHAnsi"/>
                              </w:rPr>
                              <w:t xml:space="preserve"> </w:t>
                            </w:r>
                            <w:r w:rsidRPr="002F2634">
                              <w:rPr>
                                <w:rFonts w:cstheme="minorHAnsi"/>
                              </w:rPr>
                              <w:t>For example, a well shielded, 2 story single family home in Chicago with a gas furnace with system efficiency of 70%, has pre and post blower door test results of 3,400 and 2,250</w:t>
                            </w:r>
                            <w:r>
                              <w:rPr>
                                <w:rFonts w:cstheme="minorHAnsi"/>
                              </w:rPr>
                              <w:t xml:space="preserve">  (see therm calculation in Natural Gas Savings section</w:t>
                            </w:r>
                            <w:r w:rsidRPr="002F2634">
                              <w:rPr>
                                <w:rFonts w:cstheme="minorHAnsi"/>
                              </w:rPr>
                              <w:t>:</w:t>
                            </w:r>
                          </w:p>
                          <w:p w14:paraId="7D8C4A08" w14:textId="68C8232D" w:rsidR="00195499" w:rsidRPr="002F2634" w:rsidRDefault="00195499" w:rsidP="00693397">
                            <w:pPr>
                              <w:ind w:left="1440" w:hanging="720"/>
                              <w:rPr>
                                <w:rFonts w:cstheme="minorHAnsi"/>
                              </w:rPr>
                            </w:pPr>
                            <w:r w:rsidRPr="002F2634">
                              <w:rPr>
                                <w:rFonts w:cstheme="minorHAnsi"/>
                                <w:noProof/>
                              </w:rPr>
                              <w:t>Δ</w:t>
                            </w:r>
                            <w:r>
                              <w:rPr>
                                <w:rFonts w:cstheme="minorHAnsi"/>
                                <w:noProof/>
                              </w:rPr>
                              <w:t>kWh</w:t>
                            </w:r>
                            <w:r w:rsidRPr="002F2634">
                              <w:rPr>
                                <w:rFonts w:cstheme="minorHAnsi"/>
                              </w:rPr>
                              <w:tab/>
                            </w:r>
                            <w:r>
                              <w:rPr>
                                <w:rFonts w:cstheme="minorHAnsi"/>
                              </w:rPr>
                              <w:tab/>
                            </w:r>
                            <w:r w:rsidRPr="002F2634">
                              <w:rPr>
                                <w:rFonts w:cstheme="minorHAnsi"/>
                              </w:rPr>
                              <w:t xml:space="preserve">= </w:t>
                            </w:r>
                            <w:r>
                              <w:rPr>
                                <w:rFonts w:cstheme="minorHAnsi"/>
                              </w:rPr>
                              <w:t>109.1 * 0.0314 * 29.3</w:t>
                            </w:r>
                          </w:p>
                          <w:p w14:paraId="0A010334" w14:textId="60FA6B6F" w:rsidR="00195499" w:rsidRPr="002F2634" w:rsidRDefault="00195499" w:rsidP="00693397">
                            <w:pPr>
                              <w:ind w:left="1440" w:firstLine="720"/>
                              <w:rPr>
                                <w:rFonts w:cstheme="minorHAnsi"/>
                              </w:rPr>
                            </w:pPr>
                            <w:r w:rsidRPr="002F2634">
                              <w:rPr>
                                <w:rFonts w:cstheme="minorHAnsi"/>
                              </w:rPr>
                              <w:t xml:space="preserve">= </w:t>
                            </w:r>
                            <w:r>
                              <w:rPr>
                                <w:rFonts w:cstheme="minorHAnsi"/>
                              </w:rPr>
                              <w:t>100 kWh</w:t>
                            </w:r>
                          </w:p>
                          <w:p w14:paraId="63E4A3C0" w14:textId="77777777" w:rsidR="00195499" w:rsidRDefault="00195499" w:rsidP="00693397"/>
                        </w:txbxContent>
                      </wps:txbx>
                      <wps:bodyPr rot="0" vert="horz" wrap="square" lIns="91440" tIns="45720" rIns="91440" bIns="45720" anchor="t" anchorCtr="0">
                        <a:noAutofit/>
                      </wps:bodyPr>
                    </wps:wsp>
                  </a:graphicData>
                </a:graphic>
              </wp:inline>
            </w:drawing>
          </mc:Choice>
          <mc:Fallback>
            <w:pict>
              <v:shape w14:anchorId="423D8960" id="_x0000_s1124" type="#_x0000_t202" style="width:464.2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">
                <v:textbox>
                  <w:txbxContent>
                    <w:p w14:paraId="3E77307F" w14:textId="77777777" w:rsidR="00195499" w:rsidRPr="002F2634" w:rsidRDefault="00195499" w:rsidP="00693397">
                      <w:pPr>
                        <w:rPr>
                          <w:rFonts w:cstheme="minorHAnsi"/>
                        </w:rPr>
                      </w:pPr>
                      <w:r w:rsidRPr="008B4A59">
                        <w:rPr>
                          <w:rFonts w:cstheme="minorHAnsi"/>
                        </w:rPr>
                        <w:t xml:space="preserve"> </w:t>
                      </w:r>
                      <w:r w:rsidRPr="002F2634">
                        <w:rPr>
                          <w:rFonts w:cstheme="minorHAnsi"/>
                        </w:rPr>
                        <w:t>For example, a well shielded, 2 story single family home in Chicago with a gas furnace with system efficiency of 70%, has pre and post blower door test results of 3,400 and 2,250</w:t>
                      </w:r>
                      <w:r>
                        <w:rPr>
                          <w:rFonts w:cstheme="minorHAnsi"/>
                        </w:rPr>
                        <w:t xml:space="preserve">  (see therm calculation in Natural Gas Savings section</w:t>
                      </w:r>
                      <w:r w:rsidRPr="002F2634">
                        <w:rPr>
                          <w:rFonts w:cstheme="minorHAnsi"/>
                        </w:rPr>
                        <w:t>:</w:t>
                      </w:r>
                    </w:p>
                    <w:p w14:paraId="7D8C4A08" w14:textId="68C8232D" w:rsidR="00195499" w:rsidRPr="002F2634" w:rsidRDefault="00195499" w:rsidP="00693397">
                      <w:pPr>
                        <w:ind w:left="1440" w:hanging="720"/>
                        <w:rPr>
                          <w:rFonts w:cstheme="minorHAnsi"/>
                        </w:rPr>
                      </w:pPr>
                      <w:r w:rsidRPr="002F2634">
                        <w:rPr>
                          <w:rFonts w:cstheme="minorHAnsi"/>
                          <w:noProof/>
                        </w:rPr>
                        <w:t>Δ</w:t>
                      </w:r>
                      <w:r>
                        <w:rPr>
                          <w:rFonts w:cstheme="minorHAnsi"/>
                          <w:noProof/>
                        </w:rPr>
                        <w:t>kWh</w:t>
                      </w:r>
                      <w:r w:rsidRPr="002F2634">
                        <w:rPr>
                          <w:rFonts w:cstheme="minorHAnsi"/>
                        </w:rPr>
                        <w:tab/>
                      </w:r>
                      <w:r>
                        <w:rPr>
                          <w:rFonts w:cstheme="minorHAnsi"/>
                        </w:rPr>
                        <w:tab/>
                      </w:r>
                      <w:r w:rsidRPr="002F2634">
                        <w:rPr>
                          <w:rFonts w:cstheme="minorHAnsi"/>
                        </w:rPr>
                        <w:t xml:space="preserve">= </w:t>
                      </w:r>
                      <w:r>
                        <w:rPr>
                          <w:rFonts w:cstheme="minorHAnsi"/>
                        </w:rPr>
                        <w:t>109.1 * 0.0314 * 29.3</w:t>
                      </w:r>
                    </w:p>
                    <w:p w14:paraId="0A010334" w14:textId="60FA6B6F" w:rsidR="00195499" w:rsidRPr="002F2634" w:rsidRDefault="00195499" w:rsidP="00693397">
                      <w:pPr>
                        <w:ind w:left="1440" w:firstLine="720"/>
                        <w:rPr>
                          <w:rFonts w:cstheme="minorHAnsi"/>
                        </w:rPr>
                      </w:pPr>
                      <w:r w:rsidRPr="002F2634">
                        <w:rPr>
                          <w:rFonts w:cstheme="minorHAnsi"/>
                        </w:rPr>
                        <w:t xml:space="preserve">= </w:t>
                      </w:r>
                      <w:r>
                        <w:rPr>
                          <w:rFonts w:cstheme="minorHAnsi"/>
                        </w:rPr>
                        <w:t>100 kWh</w:t>
                      </w:r>
                    </w:p>
                    <w:p w14:paraId="63E4A3C0" w14:textId="77777777" w:rsidR="00195499" w:rsidRDefault="00195499" w:rsidP="00693397"/>
                  </w:txbxContent>
                </v:textbox>
                <w10:anchorlock/>
              </v:shape>
            </w:pict>
          </mc:Fallback>
        </mc:AlternateContent>
      </w:r>
    </w:p>
    <w:p w14:paraId="3E9BE8ED" w14:textId="77777777" w:rsidR="00693397" w:rsidRDefault="00693397" w:rsidP="00693397">
      <w:pPr>
        <w:widowControl/>
        <w:spacing w:after="200" w:line="276" w:lineRule="auto"/>
        <w:jc w:val="left"/>
        <w:rPr>
          <w:del w:id="17882" w:author="VEIC" w:date="2017-02-06T18:04:00Z"/>
          <w:b/>
          <w:i/>
        </w:rPr>
      </w:pPr>
    </w:p>
    <w:p w14:paraId="4B689144" w14:textId="77777777" w:rsidR="00693397" w:rsidRDefault="00693397" w:rsidP="00693397">
      <w:pPr>
        <w:widowControl/>
        <w:spacing w:after="200" w:line="276" w:lineRule="auto"/>
        <w:jc w:val="left"/>
        <w:rPr>
          <w:b/>
          <w:i/>
        </w:rPr>
      </w:pPr>
      <w:r>
        <w:rPr>
          <w:b/>
          <w:i/>
        </w:rPr>
        <w:t>Methodology 2: Prescriptive Infiltration Reduction Measures</w:t>
      </w:r>
      <w:r>
        <w:rPr>
          <w:rStyle w:val="FootnoteReference"/>
          <w:b/>
          <w:i/>
        </w:rPr>
        <w:footnoteReference w:id="942"/>
      </w:r>
    </w:p>
    <w:p w14:paraId="0599ADF5" w14:textId="77777777" w:rsidR="00693397" w:rsidRDefault="00693397" w:rsidP="00693397">
      <w:pPr>
        <w:widowControl/>
        <w:spacing w:after="200" w:line="276" w:lineRule="auto"/>
        <w:jc w:val="left"/>
      </w:pPr>
      <w:r w:rsidRPr="00C67304">
        <w:t xml:space="preserve">Savings shall only be calculated via Methodology 2 if a blower door test is not feasible. </w:t>
      </w:r>
      <w:r>
        <w:t>Cooling savings are not quantified using Methodology 2.</w:t>
      </w:r>
    </w:p>
    <w:p w14:paraId="73B331B8" w14:textId="77777777" w:rsidR="00693397" w:rsidRDefault="00693397" w:rsidP="00D06943">
      <w:pPr>
        <w:widowControl/>
        <w:spacing w:line="276" w:lineRule="auto"/>
        <w:ind w:left="2160" w:hanging="1440"/>
        <w:jc w:val="left"/>
        <w:rPr>
          <w:vertAlign w:val="subscript"/>
        </w:rPr>
        <w:pPrChange w:id="17883" w:author="VEIC" w:date="2017-02-06T18:04:00Z">
          <w:pPr>
            <w:widowControl/>
            <w:spacing w:after="200" w:line="276" w:lineRule="auto"/>
            <w:ind w:left="2160" w:hanging="1440"/>
            <w:jc w:val="left"/>
          </w:pPr>
        </w:pPrChange>
      </w:pPr>
      <w:r>
        <w:t>ΔkWh</w:t>
      </w:r>
      <w:r w:rsidRPr="000B7BB6">
        <w:rPr>
          <w:rFonts w:cstheme="minorHAnsi"/>
          <w:noProof/>
        </w:rPr>
        <w:t>_heating</w:t>
      </w:r>
      <w:r>
        <w:tab/>
        <w:t>= (ΔkWh</w:t>
      </w:r>
      <w:r w:rsidRPr="00F45709">
        <w:rPr>
          <w:vertAlign w:val="subscript"/>
        </w:rPr>
        <w:t>gasket</w:t>
      </w:r>
      <w:r>
        <w:t xml:space="preserve"> * n</w:t>
      </w:r>
      <w:r w:rsidRPr="00F45709">
        <w:rPr>
          <w:vertAlign w:val="subscript"/>
        </w:rPr>
        <w:t>gasket</w:t>
      </w:r>
      <w:r>
        <w:t xml:space="preserve"> + ΔkWh</w:t>
      </w:r>
      <w:r w:rsidRPr="00F45709">
        <w:rPr>
          <w:vertAlign w:val="subscript"/>
        </w:rPr>
        <w:t>sweep</w:t>
      </w:r>
      <w:r>
        <w:t xml:space="preserve"> * n</w:t>
      </w:r>
      <w:r w:rsidRPr="00F45709">
        <w:rPr>
          <w:vertAlign w:val="subscript"/>
        </w:rPr>
        <w:t>sweep</w:t>
      </w:r>
      <w:r>
        <w:t xml:space="preserve"> + ΔkWh</w:t>
      </w:r>
      <w:r w:rsidRPr="00F45709">
        <w:rPr>
          <w:vertAlign w:val="subscript"/>
        </w:rPr>
        <w:t>sealing</w:t>
      </w:r>
      <w:r>
        <w:t xml:space="preserve"> * lf</w:t>
      </w:r>
      <w:r w:rsidRPr="00F45709">
        <w:rPr>
          <w:vertAlign w:val="subscript"/>
        </w:rPr>
        <w:t>sealing</w:t>
      </w:r>
      <w:r>
        <w:t xml:space="preserve"> + ΔkWh</w:t>
      </w:r>
      <w:r w:rsidRPr="00F45709">
        <w:rPr>
          <w:vertAlign w:val="subscript"/>
        </w:rPr>
        <w:t>WX</w:t>
      </w:r>
      <w:r>
        <w:t xml:space="preserve"> * lf</w:t>
      </w:r>
      <w:r w:rsidRPr="00F45709">
        <w:rPr>
          <w:vertAlign w:val="subscript"/>
        </w:rPr>
        <w:t>WX</w:t>
      </w:r>
      <w:r w:rsidRPr="00F45709">
        <w:t>)</w:t>
      </w:r>
      <w:r>
        <w:t xml:space="preserve"> * </w:t>
      </w:r>
      <w:r>
        <w:rPr>
          <w:rFonts w:cstheme="minorHAnsi"/>
          <w:noProof/>
        </w:rPr>
        <w:t>ADJ</w:t>
      </w:r>
      <w:r w:rsidRPr="00F45709">
        <w:rPr>
          <w:rFonts w:cstheme="minorHAnsi"/>
          <w:noProof/>
          <w:vertAlign w:val="subscript"/>
        </w:rPr>
        <w:t>R</w:t>
      </w:r>
      <w:r>
        <w:rPr>
          <w:rFonts w:cstheme="minorHAnsi"/>
          <w:noProof/>
          <w:vertAlign w:val="subscript"/>
        </w:rPr>
        <w:t>x</w:t>
      </w:r>
      <w:r w:rsidRPr="00F45709">
        <w:rPr>
          <w:rFonts w:cstheme="minorHAnsi"/>
          <w:noProof/>
          <w:vertAlign w:val="subscript"/>
        </w:rPr>
        <w:t>A</w:t>
      </w:r>
      <w:r w:rsidRPr="007D60B2">
        <w:rPr>
          <w:rFonts w:cstheme="minorHAnsi"/>
          <w:noProof/>
          <w:vertAlign w:val="subscript"/>
        </w:rPr>
        <w:t>irsealing</w:t>
      </w:r>
    </w:p>
    <w:p w14:paraId="3C875602" w14:textId="77777777" w:rsidR="00693397" w:rsidRDefault="00693397" w:rsidP="00F45709">
      <w:pPr>
        <w:widowControl/>
        <w:spacing w:line="276" w:lineRule="auto"/>
        <w:jc w:val="left"/>
      </w:pPr>
      <w:r>
        <w:t>Where:</w:t>
      </w:r>
    </w:p>
    <w:p w14:paraId="2EFB4F70" w14:textId="77777777" w:rsidR="00693397" w:rsidRDefault="00693397" w:rsidP="00F45709">
      <w:pPr>
        <w:widowControl/>
        <w:spacing w:line="276" w:lineRule="auto"/>
        <w:ind w:left="720"/>
        <w:jc w:val="left"/>
      </w:pPr>
      <w:r>
        <w:t>ΔkWh</w:t>
      </w:r>
      <w:r w:rsidRPr="00C55190">
        <w:rPr>
          <w:vertAlign w:val="subscript"/>
        </w:rPr>
        <w:t>gasket</w:t>
      </w:r>
      <w:r>
        <w:tab/>
        <w:t>= Annual kWh savings from installation of air sealing gasket on an electric outlet</w:t>
      </w:r>
    </w:p>
    <w:tbl>
      <w:tblPr>
        <w:tblStyle w:val="TableGrid"/>
        <w:tblW w:w="0" w:type="auto"/>
        <w:jc w:val="center"/>
        <w:tblLook w:val="04A0" w:firstRow="1" w:lastRow="0" w:firstColumn="1" w:lastColumn="0" w:noHBand="0" w:noVBand="1"/>
        <w:tblPrChange w:id="17884" w:author="VEIC" w:date="2017-02-06T18:04:00Z">
          <w:tblPr>
            <w:tblStyle w:val="TableGrid"/>
            <w:tblW w:w="0" w:type="auto"/>
            <w:jc w:val="center"/>
            <w:tblLook w:val="04A0" w:firstRow="1" w:lastRow="0" w:firstColumn="1" w:lastColumn="0" w:noHBand="0" w:noVBand="1"/>
          </w:tblPr>
        </w:tblPrChange>
      </w:tblPr>
      <w:tblGrid>
        <w:gridCol w:w="2049"/>
        <w:gridCol w:w="2358"/>
        <w:gridCol w:w="1569"/>
        <w:tblGridChange w:id="17885">
          <w:tblGrid>
            <w:gridCol w:w="2049"/>
            <w:gridCol w:w="2358"/>
            <w:gridCol w:w="1569"/>
          </w:tblGrid>
        </w:tblGridChange>
      </w:tblGrid>
      <w:tr w:rsidR="00693397" w:rsidRPr="00917294" w14:paraId="351A2154" w14:textId="77777777" w:rsidTr="00D06943">
        <w:trPr>
          <w:trHeight w:val="20"/>
          <w:tblHeader/>
          <w:jc w:val="center"/>
          <w:trPrChange w:id="17886" w:author="VEIC" w:date="2017-02-06T18:04:00Z">
            <w:trPr>
              <w:trHeight w:val="260"/>
              <w:jc w:val="center"/>
            </w:trPr>
          </w:trPrChange>
        </w:trPr>
        <w:tc>
          <w:tcPr>
            <w:tcW w:w="2049" w:type="dxa"/>
            <w:vMerge w:val="restart"/>
            <w:shd w:val="clear" w:color="auto" w:fill="808080" w:themeFill="background1" w:themeFillShade="80"/>
            <w:vAlign w:val="center"/>
            <w:tcPrChange w:id="17887" w:author="VEIC" w:date="2017-02-06T18:04:00Z">
              <w:tcPr>
                <w:tcW w:w="2049" w:type="dxa"/>
                <w:vMerge w:val="restart"/>
                <w:shd w:val="clear" w:color="auto" w:fill="808080" w:themeFill="background1" w:themeFillShade="80"/>
                <w:vAlign w:val="center"/>
              </w:tcPr>
            </w:tcPrChange>
          </w:tcPr>
          <w:p w14:paraId="59CCB4EB" w14:textId="7E438FC1" w:rsidR="00D06943" w:rsidRDefault="00693397" w:rsidP="00D06943">
            <w:pPr>
              <w:spacing w:after="0"/>
              <w:jc w:val="center"/>
              <w:rPr>
                <w:ins w:id="17888" w:author="VEIC" w:date="2017-02-06T18:04:00Z"/>
                <w:rFonts w:asciiTheme="minorHAnsi" w:hAnsiTheme="minorHAnsi" w:cstheme="minorHAnsi"/>
                <w:b/>
                <w:color w:val="FFFFFF" w:themeColor="background1"/>
              </w:rPr>
            </w:pPr>
            <w:r w:rsidRPr="00917294">
              <w:rPr>
                <w:rFonts w:asciiTheme="minorHAnsi" w:hAnsiTheme="minorHAnsi" w:cstheme="minorHAnsi"/>
                <w:b/>
                <w:color w:val="FFFFFF" w:themeColor="background1"/>
              </w:rPr>
              <w:t>Climate Zone</w:t>
            </w:r>
            <w:del w:id="17889" w:author="VEIC" w:date="2017-02-06T18:04:00Z">
              <w:r>
                <w:rPr>
                  <w:rFonts w:asciiTheme="minorHAnsi" w:hAnsiTheme="minorHAnsi" w:cstheme="minorHAnsi"/>
                  <w:b/>
                  <w:color w:val="FFFFFF" w:themeColor="background1"/>
                </w:rPr>
                <w:delText xml:space="preserve">        </w:delText>
              </w:r>
            </w:del>
          </w:p>
          <w:p w14:paraId="7A2344D0" w14:textId="1D45944F" w:rsidR="00693397" w:rsidRPr="00917294" w:rsidRDefault="00693397" w:rsidP="00D06943">
            <w:pPr>
              <w:spacing w:after="0"/>
              <w:jc w:val="center"/>
              <w:rPr>
                <w:rFonts w:asciiTheme="minorHAnsi" w:hAnsiTheme="minorHAnsi" w:cstheme="minorHAnsi"/>
                <w:b/>
                <w:color w:val="FFFFFF" w:themeColor="background1"/>
                <w:szCs w:val="22"/>
              </w:rPr>
              <w:pPrChange w:id="17890" w:author="VEIC" w:date="2017-02-06T18:04:00Z">
                <w:pPr>
                  <w:jc w:val="center"/>
                </w:pPr>
              </w:pPrChange>
            </w:pPr>
            <w:r w:rsidRPr="00917294">
              <w:rPr>
                <w:rFonts w:asciiTheme="minorHAnsi" w:hAnsiTheme="minorHAnsi" w:cstheme="minorHAnsi"/>
                <w:b/>
                <w:color w:val="FFFFFF" w:themeColor="background1"/>
              </w:rPr>
              <w:t>(City based upon)</w:t>
            </w:r>
          </w:p>
        </w:tc>
        <w:tc>
          <w:tcPr>
            <w:tcW w:w="3927" w:type="dxa"/>
            <w:gridSpan w:val="2"/>
            <w:shd w:val="clear" w:color="auto" w:fill="808080" w:themeFill="background1" w:themeFillShade="80"/>
            <w:vAlign w:val="center"/>
            <w:tcPrChange w:id="17891" w:author="VEIC" w:date="2017-02-06T18:04:00Z">
              <w:tcPr>
                <w:tcW w:w="3927" w:type="dxa"/>
                <w:gridSpan w:val="2"/>
                <w:shd w:val="clear" w:color="auto" w:fill="808080" w:themeFill="background1" w:themeFillShade="80"/>
                <w:vAlign w:val="center"/>
              </w:tcPr>
            </w:tcPrChange>
          </w:tcPr>
          <w:p w14:paraId="3613EA8E" w14:textId="77777777" w:rsidR="00693397" w:rsidRPr="00917294" w:rsidRDefault="00693397" w:rsidP="00D06943">
            <w:pPr>
              <w:keepNext/>
              <w:keepLines/>
              <w:spacing w:after="0"/>
              <w:jc w:val="center"/>
              <w:outlineLvl w:val="7"/>
              <w:rPr>
                <w:rFonts w:asciiTheme="minorHAnsi" w:hAnsiTheme="minorHAnsi" w:cstheme="minorHAnsi"/>
                <w:b/>
                <w:color w:val="FFFFFF" w:themeColor="background1"/>
                <w:szCs w:val="22"/>
              </w:rPr>
              <w:pPrChange w:id="17892" w:author="VEIC" w:date="2017-02-06T18:04:00Z">
                <w:pPr>
                  <w:keepNext/>
                  <w:keepLines/>
                  <w:jc w:val="center"/>
                  <w:outlineLvl w:val="7"/>
                </w:pPr>
              </w:pPrChange>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gasket </w:t>
            </w:r>
            <w:r>
              <w:rPr>
                <w:rFonts w:asciiTheme="minorHAnsi" w:hAnsiTheme="minorHAnsi" w:cstheme="minorHAnsi"/>
                <w:b/>
                <w:color w:val="FFFFFF" w:themeColor="background1"/>
              </w:rPr>
              <w:t>/ gasket</w:t>
            </w:r>
          </w:p>
        </w:tc>
      </w:tr>
      <w:tr w:rsidR="00693397" w:rsidRPr="00917294" w14:paraId="2174875B" w14:textId="77777777" w:rsidTr="00D06943">
        <w:trPr>
          <w:trHeight w:val="20"/>
          <w:tblHeader/>
          <w:jc w:val="center"/>
          <w:trPrChange w:id="17893" w:author="VEIC" w:date="2017-02-06T18:04:00Z">
            <w:trPr>
              <w:trHeight w:val="242"/>
              <w:jc w:val="center"/>
            </w:trPr>
          </w:trPrChange>
        </w:trPr>
        <w:tc>
          <w:tcPr>
            <w:tcW w:w="2049" w:type="dxa"/>
            <w:vMerge/>
            <w:shd w:val="clear" w:color="auto" w:fill="808080" w:themeFill="background1" w:themeFillShade="80"/>
            <w:tcPrChange w:id="17894" w:author="VEIC" w:date="2017-02-06T18:04:00Z">
              <w:tcPr>
                <w:tcW w:w="2049" w:type="dxa"/>
                <w:vMerge/>
                <w:shd w:val="clear" w:color="auto" w:fill="808080" w:themeFill="background1" w:themeFillShade="80"/>
              </w:tcPr>
            </w:tcPrChange>
          </w:tcPr>
          <w:p w14:paraId="467D61E4" w14:textId="77777777" w:rsidR="00693397" w:rsidRPr="00917294" w:rsidRDefault="00693397" w:rsidP="00D06943">
            <w:pPr>
              <w:spacing w:after="0"/>
              <w:jc w:val="center"/>
              <w:rPr>
                <w:rFonts w:asciiTheme="minorHAnsi" w:hAnsiTheme="minorHAnsi" w:cstheme="minorHAnsi"/>
                <w:b/>
                <w:color w:val="FFFFFF" w:themeColor="background1"/>
              </w:rPr>
              <w:pPrChange w:id="17895" w:author="VEIC" w:date="2017-02-06T18:04:00Z">
                <w:pPr>
                  <w:jc w:val="center"/>
                </w:pPr>
              </w:pPrChange>
            </w:pPr>
          </w:p>
        </w:tc>
        <w:tc>
          <w:tcPr>
            <w:tcW w:w="2358" w:type="dxa"/>
            <w:shd w:val="clear" w:color="auto" w:fill="808080" w:themeFill="background1" w:themeFillShade="80"/>
            <w:tcPrChange w:id="17896" w:author="VEIC" w:date="2017-02-06T18:04:00Z">
              <w:tcPr>
                <w:tcW w:w="2358" w:type="dxa"/>
                <w:shd w:val="clear" w:color="auto" w:fill="808080" w:themeFill="background1" w:themeFillShade="80"/>
              </w:tcPr>
            </w:tcPrChange>
          </w:tcPr>
          <w:p w14:paraId="53214184" w14:textId="77777777" w:rsidR="00693397" w:rsidRPr="00917294" w:rsidRDefault="00693397" w:rsidP="00D06943">
            <w:pPr>
              <w:keepNext/>
              <w:keepLines/>
              <w:spacing w:after="0"/>
              <w:jc w:val="center"/>
              <w:outlineLvl w:val="7"/>
              <w:rPr>
                <w:rFonts w:asciiTheme="minorHAnsi" w:hAnsiTheme="minorHAnsi" w:cstheme="minorHAnsi"/>
                <w:b/>
                <w:color w:val="FFFFFF" w:themeColor="background1"/>
                <w:vertAlign w:val="subscript"/>
              </w:rPr>
              <w:pPrChange w:id="17897" w:author="VEIC" w:date="2017-02-06T18:04:00Z">
                <w:pPr>
                  <w:keepNext/>
                  <w:keepLines/>
                  <w:jc w:val="center"/>
                  <w:outlineLvl w:val="7"/>
                </w:pPr>
              </w:pPrChange>
            </w:pPr>
            <w:r w:rsidRPr="00917294">
              <w:rPr>
                <w:rFonts w:asciiTheme="minorHAnsi" w:hAnsiTheme="minorHAnsi" w:cstheme="minorHAnsi"/>
                <w:b/>
                <w:color w:val="FFFFFF" w:themeColor="background1"/>
              </w:rPr>
              <w:t>Electric Resistance</w:t>
            </w:r>
          </w:p>
        </w:tc>
        <w:tc>
          <w:tcPr>
            <w:tcW w:w="1569" w:type="dxa"/>
            <w:shd w:val="clear" w:color="auto" w:fill="808080" w:themeFill="background1" w:themeFillShade="80"/>
            <w:tcPrChange w:id="17898" w:author="VEIC" w:date="2017-02-06T18:04:00Z">
              <w:tcPr>
                <w:tcW w:w="1569" w:type="dxa"/>
                <w:shd w:val="clear" w:color="auto" w:fill="808080" w:themeFill="background1" w:themeFillShade="80"/>
              </w:tcPr>
            </w:tcPrChange>
          </w:tcPr>
          <w:p w14:paraId="3DDB4F0D" w14:textId="77777777" w:rsidR="00693397" w:rsidRPr="00917294" w:rsidRDefault="00693397" w:rsidP="00D06943">
            <w:pPr>
              <w:keepNext/>
              <w:keepLines/>
              <w:spacing w:after="0"/>
              <w:jc w:val="center"/>
              <w:outlineLvl w:val="7"/>
              <w:rPr>
                <w:rFonts w:asciiTheme="minorHAnsi" w:hAnsiTheme="minorHAnsi" w:cstheme="minorHAnsi"/>
                <w:b/>
                <w:color w:val="FFFFFF" w:themeColor="background1"/>
              </w:rPr>
              <w:pPrChange w:id="17899" w:author="VEIC" w:date="2017-02-06T18:04:00Z">
                <w:pPr>
                  <w:keepNext/>
                  <w:keepLines/>
                  <w:jc w:val="center"/>
                  <w:outlineLvl w:val="7"/>
                </w:pPr>
              </w:pPrChange>
            </w:pPr>
            <w:r w:rsidRPr="00917294">
              <w:rPr>
                <w:rFonts w:asciiTheme="minorHAnsi" w:hAnsiTheme="minorHAnsi" w:cstheme="minorHAnsi"/>
                <w:b/>
                <w:color w:val="FFFFFF" w:themeColor="background1"/>
              </w:rPr>
              <w:t>Heat Pump</w:t>
            </w:r>
          </w:p>
        </w:tc>
      </w:tr>
      <w:tr w:rsidR="00693397" w:rsidRPr="00917294" w14:paraId="3B1AE1A3" w14:textId="77777777" w:rsidTr="00D06943">
        <w:trPr>
          <w:trHeight w:val="20"/>
          <w:jc w:val="center"/>
          <w:trPrChange w:id="17900" w:author="VEIC" w:date="2017-02-06T18:04:00Z">
            <w:trPr>
              <w:jc w:val="center"/>
            </w:trPr>
          </w:trPrChange>
        </w:trPr>
        <w:tc>
          <w:tcPr>
            <w:tcW w:w="2049" w:type="dxa"/>
            <w:vAlign w:val="center"/>
            <w:tcPrChange w:id="17901" w:author="VEIC" w:date="2017-02-06T18:04:00Z">
              <w:tcPr>
                <w:tcW w:w="2049" w:type="dxa"/>
                <w:vAlign w:val="center"/>
              </w:tcPr>
            </w:tcPrChange>
          </w:tcPr>
          <w:p w14:paraId="0E797B8A" w14:textId="77777777" w:rsidR="00693397" w:rsidRPr="00917294" w:rsidRDefault="00693397" w:rsidP="00D06943">
            <w:pPr>
              <w:spacing w:after="0"/>
              <w:jc w:val="center"/>
              <w:rPr>
                <w:rFonts w:asciiTheme="minorHAnsi" w:hAnsiTheme="minorHAnsi" w:cstheme="minorHAnsi"/>
              </w:rPr>
              <w:pPrChange w:id="17902" w:author="VEIC" w:date="2017-02-06T18:04:00Z">
                <w:pPr>
                  <w:jc w:val="center"/>
                </w:pPr>
              </w:pPrChange>
            </w:pPr>
            <w:r w:rsidRPr="00917294">
              <w:rPr>
                <w:rFonts w:asciiTheme="minorHAnsi" w:hAnsiTheme="minorHAnsi"/>
              </w:rPr>
              <w:t>1 (Rockford)</w:t>
            </w:r>
          </w:p>
        </w:tc>
        <w:tc>
          <w:tcPr>
            <w:tcW w:w="2358" w:type="dxa"/>
            <w:vAlign w:val="bottom"/>
            <w:tcPrChange w:id="17903" w:author="VEIC" w:date="2017-02-06T18:04:00Z">
              <w:tcPr>
                <w:tcW w:w="2358" w:type="dxa"/>
                <w:vAlign w:val="bottom"/>
              </w:tcPr>
            </w:tcPrChange>
          </w:tcPr>
          <w:p w14:paraId="65850990" w14:textId="77777777" w:rsidR="00693397" w:rsidRPr="00917294" w:rsidRDefault="00693397" w:rsidP="00D06943">
            <w:pPr>
              <w:spacing w:after="0"/>
              <w:jc w:val="center"/>
              <w:rPr>
                <w:rFonts w:asciiTheme="minorHAnsi" w:hAnsiTheme="minorHAnsi" w:cstheme="minorHAnsi"/>
              </w:rPr>
              <w:pPrChange w:id="17904" w:author="VEIC" w:date="2017-02-06T18:04:00Z">
                <w:pPr>
                  <w:jc w:val="center"/>
                </w:pPr>
              </w:pPrChange>
            </w:pPr>
            <w:r w:rsidRPr="00196CC3">
              <w:rPr>
                <w:rFonts w:asciiTheme="minorHAnsi" w:hAnsiTheme="minorHAnsi"/>
                <w:color w:val="000000"/>
              </w:rPr>
              <w:t>10.5</w:t>
            </w:r>
          </w:p>
        </w:tc>
        <w:tc>
          <w:tcPr>
            <w:tcW w:w="1569" w:type="dxa"/>
            <w:vAlign w:val="bottom"/>
            <w:tcPrChange w:id="17905" w:author="VEIC" w:date="2017-02-06T18:04:00Z">
              <w:tcPr>
                <w:tcW w:w="1569" w:type="dxa"/>
                <w:vAlign w:val="bottom"/>
              </w:tcPr>
            </w:tcPrChange>
          </w:tcPr>
          <w:p w14:paraId="3BCCCE80" w14:textId="77777777" w:rsidR="00693397" w:rsidRPr="00917294" w:rsidRDefault="00693397" w:rsidP="00D06943">
            <w:pPr>
              <w:spacing w:after="0"/>
              <w:jc w:val="center"/>
              <w:rPr>
                <w:rFonts w:asciiTheme="minorHAnsi" w:hAnsiTheme="minorHAnsi" w:cstheme="minorHAnsi"/>
              </w:rPr>
              <w:pPrChange w:id="17906" w:author="VEIC" w:date="2017-02-06T18:04:00Z">
                <w:pPr>
                  <w:jc w:val="center"/>
                </w:pPr>
              </w:pPrChange>
            </w:pPr>
            <w:r w:rsidRPr="00196CC3">
              <w:rPr>
                <w:rFonts w:asciiTheme="minorHAnsi" w:hAnsiTheme="minorHAnsi"/>
                <w:color w:val="000000"/>
              </w:rPr>
              <w:t>5.3</w:t>
            </w:r>
          </w:p>
        </w:tc>
      </w:tr>
      <w:tr w:rsidR="00693397" w:rsidRPr="00917294" w14:paraId="72BDD8F5" w14:textId="77777777" w:rsidTr="00D06943">
        <w:trPr>
          <w:trHeight w:val="20"/>
          <w:jc w:val="center"/>
          <w:trPrChange w:id="17907" w:author="VEIC" w:date="2017-02-06T18:04:00Z">
            <w:trPr>
              <w:jc w:val="center"/>
            </w:trPr>
          </w:trPrChange>
        </w:trPr>
        <w:tc>
          <w:tcPr>
            <w:tcW w:w="2049" w:type="dxa"/>
            <w:vAlign w:val="center"/>
            <w:tcPrChange w:id="17908" w:author="VEIC" w:date="2017-02-06T18:04:00Z">
              <w:tcPr>
                <w:tcW w:w="2049" w:type="dxa"/>
                <w:vAlign w:val="center"/>
              </w:tcPr>
            </w:tcPrChange>
          </w:tcPr>
          <w:p w14:paraId="114EFB97" w14:textId="77777777" w:rsidR="00693397" w:rsidRPr="00917294" w:rsidRDefault="00693397" w:rsidP="00D06943">
            <w:pPr>
              <w:spacing w:after="0"/>
              <w:jc w:val="center"/>
              <w:rPr>
                <w:rFonts w:asciiTheme="minorHAnsi" w:hAnsiTheme="minorHAnsi" w:cstheme="minorHAnsi"/>
              </w:rPr>
              <w:pPrChange w:id="17909" w:author="VEIC" w:date="2017-02-06T18:04:00Z">
                <w:pPr>
                  <w:jc w:val="center"/>
                </w:pPr>
              </w:pPrChange>
            </w:pPr>
            <w:r w:rsidRPr="00917294">
              <w:rPr>
                <w:rFonts w:asciiTheme="minorHAnsi" w:hAnsiTheme="minorHAnsi"/>
              </w:rPr>
              <w:t>2 (Chicago)</w:t>
            </w:r>
          </w:p>
        </w:tc>
        <w:tc>
          <w:tcPr>
            <w:tcW w:w="2358" w:type="dxa"/>
            <w:vAlign w:val="bottom"/>
            <w:tcPrChange w:id="17910" w:author="VEIC" w:date="2017-02-06T18:04:00Z">
              <w:tcPr>
                <w:tcW w:w="2358" w:type="dxa"/>
                <w:vAlign w:val="bottom"/>
              </w:tcPr>
            </w:tcPrChange>
          </w:tcPr>
          <w:p w14:paraId="1E168D60" w14:textId="77777777" w:rsidR="00693397" w:rsidRPr="00917294" w:rsidRDefault="00693397" w:rsidP="00D06943">
            <w:pPr>
              <w:spacing w:after="0"/>
              <w:jc w:val="center"/>
              <w:rPr>
                <w:rFonts w:asciiTheme="minorHAnsi" w:hAnsiTheme="minorHAnsi" w:cstheme="minorHAnsi"/>
              </w:rPr>
              <w:pPrChange w:id="17911" w:author="VEIC" w:date="2017-02-06T18:04:00Z">
                <w:pPr>
                  <w:jc w:val="center"/>
                </w:pPr>
              </w:pPrChange>
            </w:pPr>
            <w:r w:rsidRPr="00196CC3">
              <w:rPr>
                <w:rFonts w:asciiTheme="minorHAnsi" w:hAnsiTheme="minorHAnsi"/>
                <w:color w:val="000000"/>
              </w:rPr>
              <w:t>10.2</w:t>
            </w:r>
          </w:p>
        </w:tc>
        <w:tc>
          <w:tcPr>
            <w:tcW w:w="1569" w:type="dxa"/>
            <w:vAlign w:val="bottom"/>
            <w:tcPrChange w:id="17912" w:author="VEIC" w:date="2017-02-06T18:04:00Z">
              <w:tcPr>
                <w:tcW w:w="1569" w:type="dxa"/>
                <w:vAlign w:val="bottom"/>
              </w:tcPr>
            </w:tcPrChange>
          </w:tcPr>
          <w:p w14:paraId="623A5438" w14:textId="77777777" w:rsidR="00693397" w:rsidRPr="00917294" w:rsidRDefault="00693397" w:rsidP="00D06943">
            <w:pPr>
              <w:spacing w:after="0"/>
              <w:jc w:val="center"/>
              <w:rPr>
                <w:rFonts w:asciiTheme="minorHAnsi" w:hAnsiTheme="minorHAnsi" w:cstheme="minorHAnsi"/>
              </w:rPr>
              <w:pPrChange w:id="17913" w:author="VEIC" w:date="2017-02-06T18:04:00Z">
                <w:pPr>
                  <w:jc w:val="center"/>
                </w:pPr>
              </w:pPrChange>
            </w:pPr>
            <w:r w:rsidRPr="00196CC3">
              <w:rPr>
                <w:rFonts w:asciiTheme="minorHAnsi" w:hAnsiTheme="minorHAnsi"/>
                <w:color w:val="000000"/>
              </w:rPr>
              <w:t>5.1</w:t>
            </w:r>
          </w:p>
        </w:tc>
      </w:tr>
      <w:tr w:rsidR="00693397" w:rsidRPr="00917294" w14:paraId="275033E6" w14:textId="77777777" w:rsidTr="00D06943">
        <w:trPr>
          <w:trHeight w:val="20"/>
          <w:jc w:val="center"/>
          <w:trPrChange w:id="17914" w:author="VEIC" w:date="2017-02-06T18:04:00Z">
            <w:trPr>
              <w:jc w:val="center"/>
            </w:trPr>
          </w:trPrChange>
        </w:trPr>
        <w:tc>
          <w:tcPr>
            <w:tcW w:w="2049" w:type="dxa"/>
            <w:vAlign w:val="center"/>
            <w:tcPrChange w:id="17915" w:author="VEIC" w:date="2017-02-06T18:04:00Z">
              <w:tcPr>
                <w:tcW w:w="2049" w:type="dxa"/>
                <w:vAlign w:val="center"/>
              </w:tcPr>
            </w:tcPrChange>
          </w:tcPr>
          <w:p w14:paraId="78392F6E" w14:textId="77777777" w:rsidR="00693397" w:rsidRPr="00917294" w:rsidRDefault="00693397" w:rsidP="00D06943">
            <w:pPr>
              <w:spacing w:after="0"/>
              <w:jc w:val="center"/>
              <w:rPr>
                <w:rFonts w:asciiTheme="minorHAnsi" w:hAnsiTheme="minorHAnsi" w:cstheme="minorHAnsi"/>
              </w:rPr>
              <w:pPrChange w:id="17916" w:author="VEIC" w:date="2017-02-06T18:04:00Z">
                <w:pPr>
                  <w:jc w:val="center"/>
                </w:pPr>
              </w:pPrChange>
            </w:pPr>
            <w:r w:rsidRPr="00917294">
              <w:rPr>
                <w:rFonts w:asciiTheme="minorHAnsi" w:hAnsiTheme="minorHAnsi"/>
              </w:rPr>
              <w:lastRenderedPageBreak/>
              <w:t>3 (Springfield)</w:t>
            </w:r>
          </w:p>
        </w:tc>
        <w:tc>
          <w:tcPr>
            <w:tcW w:w="2358" w:type="dxa"/>
            <w:vAlign w:val="bottom"/>
            <w:tcPrChange w:id="17917" w:author="VEIC" w:date="2017-02-06T18:04:00Z">
              <w:tcPr>
                <w:tcW w:w="2358" w:type="dxa"/>
                <w:vAlign w:val="bottom"/>
              </w:tcPr>
            </w:tcPrChange>
          </w:tcPr>
          <w:p w14:paraId="44DD75B0" w14:textId="77777777" w:rsidR="00693397" w:rsidRPr="00917294" w:rsidRDefault="00693397" w:rsidP="00D06943">
            <w:pPr>
              <w:spacing w:after="0"/>
              <w:jc w:val="center"/>
              <w:rPr>
                <w:rFonts w:asciiTheme="minorHAnsi" w:hAnsiTheme="minorHAnsi" w:cstheme="minorHAnsi"/>
              </w:rPr>
              <w:pPrChange w:id="17918" w:author="VEIC" w:date="2017-02-06T18:04:00Z">
                <w:pPr>
                  <w:jc w:val="center"/>
                </w:pPr>
              </w:pPrChange>
            </w:pPr>
            <w:r w:rsidRPr="00196CC3">
              <w:rPr>
                <w:rFonts w:asciiTheme="minorHAnsi" w:hAnsiTheme="minorHAnsi"/>
                <w:color w:val="000000"/>
              </w:rPr>
              <w:t>8.8</w:t>
            </w:r>
          </w:p>
        </w:tc>
        <w:tc>
          <w:tcPr>
            <w:tcW w:w="1569" w:type="dxa"/>
            <w:vAlign w:val="bottom"/>
            <w:tcPrChange w:id="17919" w:author="VEIC" w:date="2017-02-06T18:04:00Z">
              <w:tcPr>
                <w:tcW w:w="1569" w:type="dxa"/>
                <w:vAlign w:val="bottom"/>
              </w:tcPr>
            </w:tcPrChange>
          </w:tcPr>
          <w:p w14:paraId="7EF8BBF9" w14:textId="77777777" w:rsidR="00693397" w:rsidRPr="00917294" w:rsidRDefault="00693397" w:rsidP="00D06943">
            <w:pPr>
              <w:spacing w:after="0"/>
              <w:jc w:val="center"/>
              <w:rPr>
                <w:rFonts w:asciiTheme="minorHAnsi" w:hAnsiTheme="minorHAnsi" w:cstheme="minorHAnsi"/>
              </w:rPr>
              <w:pPrChange w:id="17920" w:author="VEIC" w:date="2017-02-06T18:04:00Z">
                <w:pPr>
                  <w:jc w:val="center"/>
                </w:pPr>
              </w:pPrChange>
            </w:pPr>
            <w:r w:rsidRPr="00196CC3">
              <w:rPr>
                <w:rFonts w:asciiTheme="minorHAnsi" w:hAnsiTheme="minorHAnsi"/>
                <w:color w:val="000000"/>
              </w:rPr>
              <w:t>4.4</w:t>
            </w:r>
          </w:p>
        </w:tc>
      </w:tr>
      <w:tr w:rsidR="00693397" w:rsidRPr="00917294" w14:paraId="1A09D225" w14:textId="77777777" w:rsidTr="00D06943">
        <w:trPr>
          <w:trHeight w:val="20"/>
          <w:jc w:val="center"/>
          <w:trPrChange w:id="17921" w:author="VEIC" w:date="2017-02-06T18:04:00Z">
            <w:trPr>
              <w:jc w:val="center"/>
            </w:trPr>
          </w:trPrChange>
        </w:trPr>
        <w:tc>
          <w:tcPr>
            <w:tcW w:w="2049" w:type="dxa"/>
            <w:vAlign w:val="center"/>
            <w:tcPrChange w:id="17922" w:author="VEIC" w:date="2017-02-06T18:04:00Z">
              <w:tcPr>
                <w:tcW w:w="2049" w:type="dxa"/>
                <w:vAlign w:val="center"/>
              </w:tcPr>
            </w:tcPrChange>
          </w:tcPr>
          <w:p w14:paraId="4AE3BC85" w14:textId="77777777" w:rsidR="00693397" w:rsidRPr="00917294" w:rsidRDefault="00693397" w:rsidP="00D06943">
            <w:pPr>
              <w:spacing w:after="0"/>
              <w:jc w:val="center"/>
              <w:rPr>
                <w:rFonts w:asciiTheme="minorHAnsi" w:hAnsiTheme="minorHAnsi" w:cstheme="minorHAnsi"/>
              </w:rPr>
              <w:pPrChange w:id="17923" w:author="VEIC" w:date="2017-02-06T18:04:00Z">
                <w:pPr>
                  <w:jc w:val="center"/>
                </w:pPr>
              </w:pPrChange>
            </w:pPr>
            <w:r w:rsidRPr="00917294">
              <w:rPr>
                <w:rFonts w:asciiTheme="minorHAnsi" w:hAnsiTheme="minorHAnsi"/>
              </w:rPr>
              <w:t>4 (Belleville)</w:t>
            </w:r>
          </w:p>
        </w:tc>
        <w:tc>
          <w:tcPr>
            <w:tcW w:w="2358" w:type="dxa"/>
            <w:vAlign w:val="bottom"/>
            <w:tcPrChange w:id="17924" w:author="VEIC" w:date="2017-02-06T18:04:00Z">
              <w:tcPr>
                <w:tcW w:w="2358" w:type="dxa"/>
                <w:vAlign w:val="bottom"/>
              </w:tcPr>
            </w:tcPrChange>
          </w:tcPr>
          <w:p w14:paraId="1DC41C7A" w14:textId="77777777" w:rsidR="00693397" w:rsidRPr="00917294" w:rsidRDefault="00693397" w:rsidP="00D06943">
            <w:pPr>
              <w:spacing w:after="0"/>
              <w:jc w:val="center"/>
              <w:rPr>
                <w:rFonts w:asciiTheme="minorHAnsi" w:hAnsiTheme="minorHAnsi" w:cstheme="minorHAnsi"/>
              </w:rPr>
              <w:pPrChange w:id="17925" w:author="VEIC" w:date="2017-02-06T18:04:00Z">
                <w:pPr>
                  <w:jc w:val="center"/>
                </w:pPr>
              </w:pPrChange>
            </w:pPr>
            <w:r w:rsidRPr="00196CC3">
              <w:rPr>
                <w:rFonts w:asciiTheme="minorHAnsi" w:hAnsiTheme="minorHAnsi"/>
                <w:color w:val="000000"/>
              </w:rPr>
              <w:t>7.0</w:t>
            </w:r>
          </w:p>
        </w:tc>
        <w:tc>
          <w:tcPr>
            <w:tcW w:w="1569" w:type="dxa"/>
            <w:vAlign w:val="bottom"/>
            <w:tcPrChange w:id="17926" w:author="VEIC" w:date="2017-02-06T18:04:00Z">
              <w:tcPr>
                <w:tcW w:w="1569" w:type="dxa"/>
                <w:vAlign w:val="bottom"/>
              </w:tcPr>
            </w:tcPrChange>
          </w:tcPr>
          <w:p w14:paraId="078525DA" w14:textId="77777777" w:rsidR="00693397" w:rsidRPr="00917294" w:rsidRDefault="00693397" w:rsidP="00D06943">
            <w:pPr>
              <w:spacing w:after="0"/>
              <w:jc w:val="center"/>
              <w:rPr>
                <w:rFonts w:asciiTheme="minorHAnsi" w:hAnsiTheme="minorHAnsi" w:cstheme="minorHAnsi"/>
              </w:rPr>
              <w:pPrChange w:id="17927" w:author="VEIC" w:date="2017-02-06T18:04:00Z">
                <w:pPr>
                  <w:jc w:val="center"/>
                </w:pPr>
              </w:pPrChange>
            </w:pPr>
            <w:r w:rsidRPr="00196CC3">
              <w:rPr>
                <w:rFonts w:asciiTheme="minorHAnsi" w:hAnsiTheme="minorHAnsi"/>
                <w:color w:val="000000"/>
              </w:rPr>
              <w:t>3.5</w:t>
            </w:r>
          </w:p>
        </w:tc>
      </w:tr>
      <w:tr w:rsidR="00693397" w:rsidRPr="00917294" w14:paraId="1B20D14D" w14:textId="77777777" w:rsidTr="00D06943">
        <w:trPr>
          <w:trHeight w:val="20"/>
          <w:jc w:val="center"/>
          <w:trPrChange w:id="17928" w:author="VEIC" w:date="2017-02-06T18:04:00Z">
            <w:trPr>
              <w:jc w:val="center"/>
            </w:trPr>
          </w:trPrChange>
        </w:trPr>
        <w:tc>
          <w:tcPr>
            <w:tcW w:w="2049" w:type="dxa"/>
            <w:vAlign w:val="center"/>
            <w:tcPrChange w:id="17929" w:author="VEIC" w:date="2017-02-06T18:04:00Z">
              <w:tcPr>
                <w:tcW w:w="2049" w:type="dxa"/>
                <w:vAlign w:val="center"/>
              </w:tcPr>
            </w:tcPrChange>
          </w:tcPr>
          <w:p w14:paraId="05CFA6E4" w14:textId="77777777" w:rsidR="00693397" w:rsidRPr="00917294" w:rsidRDefault="00693397" w:rsidP="00D06943">
            <w:pPr>
              <w:spacing w:after="0"/>
              <w:jc w:val="center"/>
              <w:rPr>
                <w:rFonts w:asciiTheme="minorHAnsi" w:hAnsiTheme="minorHAnsi" w:cstheme="minorHAnsi"/>
              </w:rPr>
              <w:pPrChange w:id="17930" w:author="VEIC" w:date="2017-02-06T18:04:00Z">
                <w:pPr>
                  <w:jc w:val="center"/>
                </w:pPr>
              </w:pPrChange>
            </w:pPr>
            <w:r w:rsidRPr="00917294">
              <w:rPr>
                <w:rFonts w:asciiTheme="minorHAnsi" w:hAnsiTheme="minorHAnsi"/>
              </w:rPr>
              <w:t>5 (Marion)</w:t>
            </w:r>
          </w:p>
        </w:tc>
        <w:tc>
          <w:tcPr>
            <w:tcW w:w="2358" w:type="dxa"/>
            <w:vAlign w:val="bottom"/>
            <w:tcPrChange w:id="17931" w:author="VEIC" w:date="2017-02-06T18:04:00Z">
              <w:tcPr>
                <w:tcW w:w="2358" w:type="dxa"/>
                <w:vAlign w:val="bottom"/>
              </w:tcPr>
            </w:tcPrChange>
          </w:tcPr>
          <w:p w14:paraId="0A423D51" w14:textId="77777777" w:rsidR="00693397" w:rsidRPr="00917294" w:rsidRDefault="00693397" w:rsidP="00D06943">
            <w:pPr>
              <w:spacing w:after="0"/>
              <w:jc w:val="center"/>
              <w:rPr>
                <w:rFonts w:asciiTheme="minorHAnsi" w:hAnsiTheme="minorHAnsi" w:cstheme="minorHAnsi"/>
              </w:rPr>
              <w:pPrChange w:id="17932" w:author="VEIC" w:date="2017-02-06T18:04:00Z">
                <w:pPr>
                  <w:jc w:val="center"/>
                </w:pPr>
              </w:pPrChange>
            </w:pPr>
            <w:r w:rsidRPr="00196CC3">
              <w:rPr>
                <w:rFonts w:asciiTheme="minorHAnsi" w:hAnsiTheme="minorHAnsi"/>
                <w:color w:val="000000"/>
              </w:rPr>
              <w:t>7.2</w:t>
            </w:r>
          </w:p>
        </w:tc>
        <w:tc>
          <w:tcPr>
            <w:tcW w:w="1569" w:type="dxa"/>
            <w:vAlign w:val="bottom"/>
            <w:tcPrChange w:id="17933" w:author="VEIC" w:date="2017-02-06T18:04:00Z">
              <w:tcPr>
                <w:tcW w:w="1569" w:type="dxa"/>
                <w:vAlign w:val="bottom"/>
              </w:tcPr>
            </w:tcPrChange>
          </w:tcPr>
          <w:p w14:paraId="2A3700A7" w14:textId="77777777" w:rsidR="00693397" w:rsidRPr="00917294" w:rsidRDefault="00693397" w:rsidP="00D06943">
            <w:pPr>
              <w:spacing w:after="0"/>
              <w:jc w:val="center"/>
              <w:rPr>
                <w:rFonts w:asciiTheme="minorHAnsi" w:hAnsiTheme="minorHAnsi" w:cstheme="minorHAnsi"/>
              </w:rPr>
              <w:pPrChange w:id="17934" w:author="VEIC" w:date="2017-02-06T18:04:00Z">
                <w:pPr>
                  <w:jc w:val="center"/>
                </w:pPr>
              </w:pPrChange>
            </w:pPr>
            <w:r w:rsidRPr="00196CC3">
              <w:rPr>
                <w:rFonts w:asciiTheme="minorHAnsi" w:hAnsiTheme="minorHAnsi"/>
                <w:color w:val="000000"/>
              </w:rPr>
              <w:t>3.6</w:t>
            </w:r>
          </w:p>
        </w:tc>
      </w:tr>
    </w:tbl>
    <w:p w14:paraId="550A2727" w14:textId="77777777" w:rsidR="00693397" w:rsidRDefault="00693397" w:rsidP="00F45709">
      <w:pPr>
        <w:widowControl/>
        <w:spacing w:line="276" w:lineRule="auto"/>
        <w:ind w:left="720"/>
        <w:jc w:val="left"/>
      </w:pPr>
    </w:p>
    <w:p w14:paraId="018CD525" w14:textId="77777777" w:rsidR="00693397" w:rsidRDefault="00693397" w:rsidP="00F45709">
      <w:pPr>
        <w:widowControl/>
        <w:spacing w:line="276" w:lineRule="auto"/>
        <w:ind w:left="720"/>
        <w:jc w:val="left"/>
      </w:pPr>
      <w:r>
        <w:t>n</w:t>
      </w:r>
      <w:r w:rsidRPr="00C55190">
        <w:rPr>
          <w:vertAlign w:val="subscript"/>
        </w:rPr>
        <w:t>gasket</w:t>
      </w:r>
      <w:r>
        <w:tab/>
      </w:r>
      <w:r>
        <w:tab/>
        <w:t>= Number of gaskets installed</w:t>
      </w:r>
    </w:p>
    <w:p w14:paraId="12D994FB" w14:textId="77777777" w:rsidR="00693397" w:rsidRDefault="00693397" w:rsidP="00F45709">
      <w:pPr>
        <w:widowControl/>
        <w:spacing w:line="276" w:lineRule="auto"/>
        <w:ind w:left="720"/>
        <w:jc w:val="left"/>
      </w:pPr>
      <w:r>
        <w:t>ΔkWh</w:t>
      </w:r>
      <w:r w:rsidRPr="00C55190">
        <w:rPr>
          <w:vertAlign w:val="subscript"/>
        </w:rPr>
        <w:t>sweep</w:t>
      </w:r>
      <w:r>
        <w:tab/>
        <w:t>=Annual kWh savings from installation of door sweep</w:t>
      </w:r>
    </w:p>
    <w:tbl>
      <w:tblPr>
        <w:tblStyle w:val="TableGrid"/>
        <w:tblW w:w="0" w:type="auto"/>
        <w:jc w:val="center"/>
        <w:tblLook w:val="04A0" w:firstRow="1" w:lastRow="0" w:firstColumn="1" w:lastColumn="0" w:noHBand="0" w:noVBand="1"/>
        <w:tblPrChange w:id="17935" w:author="VEIC" w:date="2017-02-06T18:04:00Z">
          <w:tblPr>
            <w:tblStyle w:val="TableGrid"/>
            <w:tblW w:w="0" w:type="auto"/>
            <w:jc w:val="center"/>
            <w:tblLook w:val="04A0" w:firstRow="1" w:lastRow="0" w:firstColumn="1" w:lastColumn="0" w:noHBand="0" w:noVBand="1"/>
          </w:tblPr>
        </w:tblPrChange>
      </w:tblPr>
      <w:tblGrid>
        <w:gridCol w:w="2049"/>
        <w:gridCol w:w="2358"/>
        <w:gridCol w:w="1569"/>
        <w:tblGridChange w:id="17936">
          <w:tblGrid>
            <w:gridCol w:w="2049"/>
            <w:gridCol w:w="2358"/>
            <w:gridCol w:w="1569"/>
          </w:tblGrid>
        </w:tblGridChange>
      </w:tblGrid>
      <w:tr w:rsidR="00693397" w:rsidRPr="00917294" w14:paraId="2C4171C6" w14:textId="77777777" w:rsidTr="00D33B45">
        <w:trPr>
          <w:trHeight w:val="20"/>
          <w:jc w:val="center"/>
          <w:trPrChange w:id="17937" w:author="VEIC" w:date="2017-02-06T18:04:00Z">
            <w:trPr>
              <w:trHeight w:val="260"/>
              <w:jc w:val="center"/>
            </w:trPr>
          </w:trPrChange>
        </w:trPr>
        <w:tc>
          <w:tcPr>
            <w:tcW w:w="2049" w:type="dxa"/>
            <w:vMerge w:val="restart"/>
            <w:shd w:val="clear" w:color="auto" w:fill="808080" w:themeFill="background1" w:themeFillShade="80"/>
            <w:vAlign w:val="center"/>
            <w:tcPrChange w:id="17938" w:author="VEIC" w:date="2017-02-06T18:04:00Z">
              <w:tcPr>
                <w:tcW w:w="2049" w:type="dxa"/>
                <w:vMerge w:val="restart"/>
                <w:shd w:val="clear" w:color="auto" w:fill="808080" w:themeFill="background1" w:themeFillShade="80"/>
                <w:vAlign w:val="center"/>
              </w:tcPr>
            </w:tcPrChange>
          </w:tcPr>
          <w:p w14:paraId="1359CD7B" w14:textId="00EEE025" w:rsidR="00D06943" w:rsidRDefault="00693397" w:rsidP="00D06943">
            <w:pPr>
              <w:spacing w:after="0"/>
              <w:jc w:val="center"/>
              <w:rPr>
                <w:ins w:id="17939" w:author="VEIC" w:date="2017-02-06T18:04:00Z"/>
                <w:rFonts w:asciiTheme="minorHAnsi" w:hAnsiTheme="minorHAnsi" w:cstheme="minorHAnsi"/>
                <w:b/>
                <w:color w:val="FFFFFF" w:themeColor="background1"/>
              </w:rPr>
            </w:pPr>
            <w:r w:rsidRPr="00917294">
              <w:rPr>
                <w:rFonts w:asciiTheme="minorHAnsi" w:hAnsiTheme="minorHAnsi" w:cstheme="minorHAnsi"/>
                <w:b/>
                <w:color w:val="FFFFFF" w:themeColor="background1"/>
              </w:rPr>
              <w:t>Climate Zone</w:t>
            </w:r>
            <w:del w:id="17940" w:author="VEIC" w:date="2017-02-06T18:04:00Z">
              <w:r>
                <w:rPr>
                  <w:rFonts w:asciiTheme="minorHAnsi" w:hAnsiTheme="minorHAnsi" w:cstheme="minorHAnsi"/>
                  <w:b/>
                  <w:color w:val="FFFFFF" w:themeColor="background1"/>
                </w:rPr>
                <w:delText xml:space="preserve">        </w:delText>
              </w:r>
            </w:del>
          </w:p>
          <w:p w14:paraId="40351EED" w14:textId="772C9756" w:rsidR="00693397" w:rsidRPr="00917294" w:rsidRDefault="00693397" w:rsidP="00D06943">
            <w:pPr>
              <w:spacing w:after="0"/>
              <w:jc w:val="center"/>
              <w:rPr>
                <w:rFonts w:asciiTheme="minorHAnsi" w:hAnsiTheme="minorHAnsi" w:cstheme="minorHAnsi"/>
                <w:b/>
                <w:color w:val="FFFFFF" w:themeColor="background1"/>
                <w:szCs w:val="22"/>
              </w:rPr>
              <w:pPrChange w:id="17941" w:author="VEIC" w:date="2017-02-06T18:04:00Z">
                <w:pPr>
                  <w:jc w:val="center"/>
                </w:pPr>
              </w:pPrChange>
            </w:pPr>
            <w:r w:rsidRPr="00917294">
              <w:rPr>
                <w:rFonts w:asciiTheme="minorHAnsi" w:hAnsiTheme="minorHAnsi" w:cstheme="minorHAnsi"/>
                <w:b/>
                <w:color w:val="FFFFFF" w:themeColor="background1"/>
              </w:rPr>
              <w:t>(City based upon)</w:t>
            </w:r>
          </w:p>
        </w:tc>
        <w:tc>
          <w:tcPr>
            <w:tcW w:w="3927" w:type="dxa"/>
            <w:gridSpan w:val="2"/>
            <w:shd w:val="clear" w:color="auto" w:fill="808080" w:themeFill="background1" w:themeFillShade="80"/>
            <w:vAlign w:val="center"/>
            <w:tcPrChange w:id="17942" w:author="VEIC" w:date="2017-02-06T18:04:00Z">
              <w:tcPr>
                <w:tcW w:w="3927" w:type="dxa"/>
                <w:gridSpan w:val="2"/>
                <w:shd w:val="clear" w:color="auto" w:fill="808080" w:themeFill="background1" w:themeFillShade="80"/>
                <w:vAlign w:val="center"/>
              </w:tcPr>
            </w:tcPrChange>
          </w:tcPr>
          <w:p w14:paraId="50F042D9"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rPr>
              <w:pPrChange w:id="17943" w:author="VEIC" w:date="2017-02-06T18:04:00Z">
                <w:pPr>
                  <w:keepNext/>
                  <w:keepLines/>
                  <w:jc w:val="center"/>
                  <w:outlineLvl w:val="7"/>
                </w:pPr>
              </w:pPrChange>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sweep </w:t>
            </w:r>
            <w:r>
              <w:rPr>
                <w:rFonts w:asciiTheme="minorHAnsi" w:hAnsiTheme="minorHAnsi" w:cstheme="minorHAnsi"/>
                <w:b/>
                <w:color w:val="FFFFFF" w:themeColor="background1"/>
              </w:rPr>
              <w:t>/ sweep</w:t>
            </w:r>
          </w:p>
        </w:tc>
      </w:tr>
      <w:tr w:rsidR="00693397" w:rsidRPr="00917294" w14:paraId="4454BBBC" w14:textId="77777777" w:rsidTr="00D33B45">
        <w:trPr>
          <w:trHeight w:val="20"/>
          <w:jc w:val="center"/>
          <w:trPrChange w:id="17944" w:author="VEIC" w:date="2017-02-06T18:04:00Z">
            <w:trPr>
              <w:trHeight w:val="242"/>
              <w:jc w:val="center"/>
            </w:trPr>
          </w:trPrChange>
        </w:trPr>
        <w:tc>
          <w:tcPr>
            <w:tcW w:w="2049" w:type="dxa"/>
            <w:vMerge/>
            <w:shd w:val="clear" w:color="auto" w:fill="808080" w:themeFill="background1" w:themeFillShade="80"/>
            <w:tcPrChange w:id="17945" w:author="VEIC" w:date="2017-02-06T18:04:00Z">
              <w:tcPr>
                <w:tcW w:w="2049" w:type="dxa"/>
                <w:vMerge/>
                <w:shd w:val="clear" w:color="auto" w:fill="808080" w:themeFill="background1" w:themeFillShade="80"/>
              </w:tcPr>
            </w:tcPrChange>
          </w:tcPr>
          <w:p w14:paraId="65B684D4" w14:textId="77777777" w:rsidR="00693397" w:rsidRPr="00917294" w:rsidRDefault="00693397" w:rsidP="0051452A">
            <w:pPr>
              <w:spacing w:after="0"/>
              <w:jc w:val="center"/>
              <w:rPr>
                <w:rFonts w:asciiTheme="minorHAnsi" w:hAnsiTheme="minorHAnsi" w:cstheme="minorHAnsi"/>
                <w:b/>
                <w:color w:val="FFFFFF" w:themeColor="background1"/>
              </w:rPr>
              <w:pPrChange w:id="17946" w:author="VEIC" w:date="2017-02-06T18:04:00Z">
                <w:pPr>
                  <w:jc w:val="center"/>
                </w:pPr>
              </w:pPrChange>
            </w:pPr>
          </w:p>
        </w:tc>
        <w:tc>
          <w:tcPr>
            <w:tcW w:w="2358" w:type="dxa"/>
            <w:shd w:val="clear" w:color="auto" w:fill="808080" w:themeFill="background1" w:themeFillShade="80"/>
            <w:tcPrChange w:id="17947" w:author="VEIC" w:date="2017-02-06T18:04:00Z">
              <w:tcPr>
                <w:tcW w:w="2358" w:type="dxa"/>
                <w:shd w:val="clear" w:color="auto" w:fill="808080" w:themeFill="background1" w:themeFillShade="80"/>
              </w:tcPr>
            </w:tcPrChange>
          </w:tcPr>
          <w:p w14:paraId="2612B94B"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vertAlign w:val="subscript"/>
              </w:rPr>
              <w:pPrChange w:id="17948" w:author="VEIC" w:date="2017-02-06T18:04:00Z">
                <w:pPr>
                  <w:keepNext/>
                  <w:keepLines/>
                  <w:jc w:val="center"/>
                  <w:outlineLvl w:val="7"/>
                </w:pPr>
              </w:pPrChange>
            </w:pPr>
            <w:r w:rsidRPr="00917294">
              <w:rPr>
                <w:rFonts w:asciiTheme="minorHAnsi" w:hAnsiTheme="minorHAnsi" w:cstheme="minorHAnsi"/>
                <w:b/>
                <w:color w:val="FFFFFF" w:themeColor="background1"/>
              </w:rPr>
              <w:t>Electric Resistance</w:t>
            </w:r>
          </w:p>
        </w:tc>
        <w:tc>
          <w:tcPr>
            <w:tcW w:w="1569" w:type="dxa"/>
            <w:shd w:val="clear" w:color="auto" w:fill="808080" w:themeFill="background1" w:themeFillShade="80"/>
            <w:tcPrChange w:id="17949" w:author="VEIC" w:date="2017-02-06T18:04:00Z">
              <w:tcPr>
                <w:tcW w:w="1569" w:type="dxa"/>
                <w:shd w:val="clear" w:color="auto" w:fill="808080" w:themeFill="background1" w:themeFillShade="80"/>
              </w:tcPr>
            </w:tcPrChange>
          </w:tcPr>
          <w:p w14:paraId="375B4AE3"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rPr>
              <w:pPrChange w:id="17950" w:author="VEIC" w:date="2017-02-06T18:04:00Z">
                <w:pPr>
                  <w:keepNext/>
                  <w:keepLines/>
                  <w:jc w:val="center"/>
                  <w:outlineLvl w:val="7"/>
                </w:pPr>
              </w:pPrChange>
            </w:pPr>
            <w:r w:rsidRPr="00917294">
              <w:rPr>
                <w:rFonts w:asciiTheme="minorHAnsi" w:hAnsiTheme="minorHAnsi" w:cstheme="minorHAnsi"/>
                <w:b/>
                <w:color w:val="FFFFFF" w:themeColor="background1"/>
              </w:rPr>
              <w:t>Heat Pump</w:t>
            </w:r>
          </w:p>
        </w:tc>
      </w:tr>
      <w:tr w:rsidR="00693397" w:rsidRPr="00917294" w14:paraId="6F5175DF" w14:textId="77777777" w:rsidTr="00D33B45">
        <w:trPr>
          <w:trHeight w:val="20"/>
          <w:jc w:val="center"/>
          <w:trPrChange w:id="17951" w:author="VEIC" w:date="2017-02-06T18:04:00Z">
            <w:trPr>
              <w:jc w:val="center"/>
            </w:trPr>
          </w:trPrChange>
        </w:trPr>
        <w:tc>
          <w:tcPr>
            <w:tcW w:w="2049" w:type="dxa"/>
            <w:vAlign w:val="center"/>
            <w:tcPrChange w:id="17952" w:author="VEIC" w:date="2017-02-06T18:04:00Z">
              <w:tcPr>
                <w:tcW w:w="2049" w:type="dxa"/>
                <w:vAlign w:val="center"/>
              </w:tcPr>
            </w:tcPrChange>
          </w:tcPr>
          <w:p w14:paraId="01B2E9E7" w14:textId="77777777" w:rsidR="00693397" w:rsidRPr="00917294" w:rsidRDefault="00693397" w:rsidP="0051452A">
            <w:pPr>
              <w:spacing w:after="0"/>
              <w:jc w:val="center"/>
              <w:rPr>
                <w:rFonts w:asciiTheme="minorHAnsi" w:hAnsiTheme="minorHAnsi" w:cstheme="minorHAnsi"/>
              </w:rPr>
              <w:pPrChange w:id="17953" w:author="VEIC" w:date="2017-02-06T18:04:00Z">
                <w:pPr>
                  <w:jc w:val="center"/>
                </w:pPr>
              </w:pPrChange>
            </w:pPr>
            <w:r w:rsidRPr="00917294">
              <w:rPr>
                <w:rFonts w:asciiTheme="minorHAnsi" w:hAnsiTheme="minorHAnsi"/>
              </w:rPr>
              <w:t>1 (Rockford)</w:t>
            </w:r>
          </w:p>
        </w:tc>
        <w:tc>
          <w:tcPr>
            <w:tcW w:w="2358" w:type="dxa"/>
            <w:vAlign w:val="bottom"/>
            <w:tcPrChange w:id="17954" w:author="VEIC" w:date="2017-02-06T18:04:00Z">
              <w:tcPr>
                <w:tcW w:w="2358" w:type="dxa"/>
                <w:vAlign w:val="bottom"/>
              </w:tcPr>
            </w:tcPrChange>
          </w:tcPr>
          <w:p w14:paraId="47C3E4C9" w14:textId="77777777" w:rsidR="00693397" w:rsidRPr="00917294" w:rsidRDefault="00693397" w:rsidP="0051452A">
            <w:pPr>
              <w:spacing w:after="0"/>
              <w:jc w:val="center"/>
              <w:rPr>
                <w:rFonts w:asciiTheme="minorHAnsi" w:hAnsiTheme="minorHAnsi" w:cstheme="minorHAnsi"/>
              </w:rPr>
              <w:pPrChange w:id="17955" w:author="VEIC" w:date="2017-02-06T18:04:00Z">
                <w:pPr>
                  <w:jc w:val="center"/>
                </w:pPr>
              </w:pPrChange>
            </w:pPr>
            <w:r>
              <w:rPr>
                <w:rFonts w:ascii="Calibri" w:hAnsi="Calibri"/>
                <w:color w:val="000000"/>
              </w:rPr>
              <w:t>202.4</w:t>
            </w:r>
          </w:p>
        </w:tc>
        <w:tc>
          <w:tcPr>
            <w:tcW w:w="1569" w:type="dxa"/>
            <w:vAlign w:val="bottom"/>
            <w:tcPrChange w:id="17956" w:author="VEIC" w:date="2017-02-06T18:04:00Z">
              <w:tcPr>
                <w:tcW w:w="1569" w:type="dxa"/>
                <w:vAlign w:val="bottom"/>
              </w:tcPr>
            </w:tcPrChange>
          </w:tcPr>
          <w:p w14:paraId="412CD0C2" w14:textId="77777777" w:rsidR="00693397" w:rsidRPr="00917294" w:rsidRDefault="00693397" w:rsidP="0051452A">
            <w:pPr>
              <w:spacing w:after="0"/>
              <w:jc w:val="center"/>
              <w:rPr>
                <w:rFonts w:asciiTheme="minorHAnsi" w:hAnsiTheme="minorHAnsi" w:cstheme="minorHAnsi"/>
              </w:rPr>
              <w:pPrChange w:id="17957" w:author="VEIC" w:date="2017-02-06T18:04:00Z">
                <w:pPr>
                  <w:jc w:val="center"/>
                </w:pPr>
              </w:pPrChange>
            </w:pPr>
            <w:r>
              <w:rPr>
                <w:rFonts w:ascii="Calibri" w:hAnsi="Calibri"/>
                <w:color w:val="000000"/>
              </w:rPr>
              <w:t>101.2</w:t>
            </w:r>
          </w:p>
        </w:tc>
      </w:tr>
      <w:tr w:rsidR="00693397" w:rsidRPr="00917294" w14:paraId="5B770A17" w14:textId="77777777" w:rsidTr="00D33B45">
        <w:trPr>
          <w:trHeight w:val="20"/>
          <w:jc w:val="center"/>
          <w:trPrChange w:id="17958" w:author="VEIC" w:date="2017-02-06T18:04:00Z">
            <w:trPr>
              <w:jc w:val="center"/>
            </w:trPr>
          </w:trPrChange>
        </w:trPr>
        <w:tc>
          <w:tcPr>
            <w:tcW w:w="2049" w:type="dxa"/>
            <w:vAlign w:val="center"/>
            <w:tcPrChange w:id="17959" w:author="VEIC" w:date="2017-02-06T18:04:00Z">
              <w:tcPr>
                <w:tcW w:w="2049" w:type="dxa"/>
                <w:vAlign w:val="center"/>
              </w:tcPr>
            </w:tcPrChange>
          </w:tcPr>
          <w:p w14:paraId="2323CC39" w14:textId="77777777" w:rsidR="00693397" w:rsidRPr="00917294" w:rsidRDefault="00693397" w:rsidP="0051452A">
            <w:pPr>
              <w:spacing w:after="0"/>
              <w:jc w:val="center"/>
              <w:rPr>
                <w:rFonts w:asciiTheme="minorHAnsi" w:hAnsiTheme="minorHAnsi" w:cstheme="minorHAnsi"/>
              </w:rPr>
              <w:pPrChange w:id="17960" w:author="VEIC" w:date="2017-02-06T18:04:00Z">
                <w:pPr>
                  <w:jc w:val="center"/>
                </w:pPr>
              </w:pPrChange>
            </w:pPr>
            <w:r w:rsidRPr="00917294">
              <w:rPr>
                <w:rFonts w:asciiTheme="minorHAnsi" w:hAnsiTheme="minorHAnsi"/>
              </w:rPr>
              <w:t>2 (Chicago)</w:t>
            </w:r>
          </w:p>
        </w:tc>
        <w:tc>
          <w:tcPr>
            <w:tcW w:w="2358" w:type="dxa"/>
            <w:vAlign w:val="bottom"/>
            <w:tcPrChange w:id="17961" w:author="VEIC" w:date="2017-02-06T18:04:00Z">
              <w:tcPr>
                <w:tcW w:w="2358" w:type="dxa"/>
                <w:vAlign w:val="bottom"/>
              </w:tcPr>
            </w:tcPrChange>
          </w:tcPr>
          <w:p w14:paraId="2F5E62E0" w14:textId="77777777" w:rsidR="00693397" w:rsidRPr="00917294" w:rsidRDefault="00693397" w:rsidP="0051452A">
            <w:pPr>
              <w:spacing w:after="0"/>
              <w:jc w:val="center"/>
              <w:rPr>
                <w:rFonts w:asciiTheme="minorHAnsi" w:hAnsiTheme="minorHAnsi" w:cstheme="minorHAnsi"/>
              </w:rPr>
              <w:pPrChange w:id="17962" w:author="VEIC" w:date="2017-02-06T18:04:00Z">
                <w:pPr>
                  <w:jc w:val="center"/>
                </w:pPr>
              </w:pPrChange>
            </w:pPr>
            <w:r>
              <w:rPr>
                <w:rFonts w:ascii="Calibri" w:hAnsi="Calibri"/>
                <w:color w:val="000000"/>
              </w:rPr>
              <w:t>195.3</w:t>
            </w:r>
          </w:p>
        </w:tc>
        <w:tc>
          <w:tcPr>
            <w:tcW w:w="1569" w:type="dxa"/>
            <w:vAlign w:val="bottom"/>
            <w:tcPrChange w:id="17963" w:author="VEIC" w:date="2017-02-06T18:04:00Z">
              <w:tcPr>
                <w:tcW w:w="1569" w:type="dxa"/>
                <w:vAlign w:val="bottom"/>
              </w:tcPr>
            </w:tcPrChange>
          </w:tcPr>
          <w:p w14:paraId="5303FFBE" w14:textId="77777777" w:rsidR="00693397" w:rsidRPr="00917294" w:rsidRDefault="00693397" w:rsidP="0051452A">
            <w:pPr>
              <w:spacing w:after="0"/>
              <w:jc w:val="center"/>
              <w:rPr>
                <w:rFonts w:asciiTheme="minorHAnsi" w:hAnsiTheme="minorHAnsi" w:cstheme="minorHAnsi"/>
              </w:rPr>
              <w:pPrChange w:id="17964" w:author="VEIC" w:date="2017-02-06T18:04:00Z">
                <w:pPr>
                  <w:jc w:val="center"/>
                </w:pPr>
              </w:pPrChange>
            </w:pPr>
            <w:r>
              <w:rPr>
                <w:rFonts w:ascii="Calibri" w:hAnsi="Calibri"/>
                <w:color w:val="000000"/>
              </w:rPr>
              <w:t>97.6</w:t>
            </w:r>
          </w:p>
        </w:tc>
      </w:tr>
      <w:tr w:rsidR="00693397" w:rsidRPr="00917294" w14:paraId="09222442" w14:textId="77777777" w:rsidTr="00D33B45">
        <w:trPr>
          <w:trHeight w:val="20"/>
          <w:jc w:val="center"/>
          <w:trPrChange w:id="17965" w:author="VEIC" w:date="2017-02-06T18:04:00Z">
            <w:trPr>
              <w:jc w:val="center"/>
            </w:trPr>
          </w:trPrChange>
        </w:trPr>
        <w:tc>
          <w:tcPr>
            <w:tcW w:w="2049" w:type="dxa"/>
            <w:vAlign w:val="center"/>
            <w:tcPrChange w:id="17966" w:author="VEIC" w:date="2017-02-06T18:04:00Z">
              <w:tcPr>
                <w:tcW w:w="2049" w:type="dxa"/>
                <w:vAlign w:val="center"/>
              </w:tcPr>
            </w:tcPrChange>
          </w:tcPr>
          <w:p w14:paraId="00CB0E0B" w14:textId="77777777" w:rsidR="00693397" w:rsidRPr="00917294" w:rsidRDefault="00693397" w:rsidP="0051452A">
            <w:pPr>
              <w:spacing w:after="0"/>
              <w:jc w:val="center"/>
              <w:rPr>
                <w:rFonts w:asciiTheme="minorHAnsi" w:hAnsiTheme="minorHAnsi" w:cstheme="minorHAnsi"/>
              </w:rPr>
              <w:pPrChange w:id="17967" w:author="VEIC" w:date="2017-02-06T18:04:00Z">
                <w:pPr>
                  <w:jc w:val="center"/>
                </w:pPr>
              </w:pPrChange>
            </w:pPr>
            <w:r w:rsidRPr="00917294">
              <w:rPr>
                <w:rFonts w:asciiTheme="minorHAnsi" w:hAnsiTheme="minorHAnsi"/>
              </w:rPr>
              <w:t>3 (Springfield)</w:t>
            </w:r>
          </w:p>
        </w:tc>
        <w:tc>
          <w:tcPr>
            <w:tcW w:w="2358" w:type="dxa"/>
            <w:vAlign w:val="bottom"/>
            <w:tcPrChange w:id="17968" w:author="VEIC" w:date="2017-02-06T18:04:00Z">
              <w:tcPr>
                <w:tcW w:w="2358" w:type="dxa"/>
                <w:vAlign w:val="bottom"/>
              </w:tcPr>
            </w:tcPrChange>
          </w:tcPr>
          <w:p w14:paraId="08E66EE0" w14:textId="77777777" w:rsidR="00693397" w:rsidRPr="00917294" w:rsidRDefault="00693397" w:rsidP="0051452A">
            <w:pPr>
              <w:spacing w:after="0"/>
              <w:jc w:val="center"/>
              <w:rPr>
                <w:rFonts w:asciiTheme="minorHAnsi" w:hAnsiTheme="minorHAnsi" w:cstheme="minorHAnsi"/>
              </w:rPr>
              <w:pPrChange w:id="17969" w:author="VEIC" w:date="2017-02-06T18:04:00Z">
                <w:pPr>
                  <w:jc w:val="center"/>
                </w:pPr>
              </w:pPrChange>
            </w:pPr>
            <w:r>
              <w:rPr>
                <w:rFonts w:ascii="Calibri" w:hAnsi="Calibri"/>
                <w:color w:val="000000"/>
              </w:rPr>
              <w:t>169.3</w:t>
            </w:r>
          </w:p>
        </w:tc>
        <w:tc>
          <w:tcPr>
            <w:tcW w:w="1569" w:type="dxa"/>
            <w:vAlign w:val="bottom"/>
            <w:tcPrChange w:id="17970" w:author="VEIC" w:date="2017-02-06T18:04:00Z">
              <w:tcPr>
                <w:tcW w:w="1569" w:type="dxa"/>
                <w:vAlign w:val="bottom"/>
              </w:tcPr>
            </w:tcPrChange>
          </w:tcPr>
          <w:p w14:paraId="0B3847AB" w14:textId="77777777" w:rsidR="00693397" w:rsidRPr="00917294" w:rsidRDefault="00693397" w:rsidP="0051452A">
            <w:pPr>
              <w:spacing w:after="0"/>
              <w:jc w:val="center"/>
              <w:rPr>
                <w:rFonts w:asciiTheme="minorHAnsi" w:hAnsiTheme="minorHAnsi" w:cstheme="minorHAnsi"/>
              </w:rPr>
              <w:pPrChange w:id="17971" w:author="VEIC" w:date="2017-02-06T18:04:00Z">
                <w:pPr>
                  <w:jc w:val="center"/>
                </w:pPr>
              </w:pPrChange>
            </w:pPr>
            <w:r>
              <w:rPr>
                <w:rFonts w:ascii="Calibri" w:hAnsi="Calibri"/>
                <w:color w:val="000000"/>
              </w:rPr>
              <w:t>84.7</w:t>
            </w:r>
          </w:p>
        </w:tc>
      </w:tr>
      <w:tr w:rsidR="00693397" w:rsidRPr="00917294" w14:paraId="3B92ACC6" w14:textId="77777777" w:rsidTr="00D33B45">
        <w:trPr>
          <w:trHeight w:val="20"/>
          <w:jc w:val="center"/>
          <w:trPrChange w:id="17972" w:author="VEIC" w:date="2017-02-06T18:04:00Z">
            <w:trPr>
              <w:jc w:val="center"/>
            </w:trPr>
          </w:trPrChange>
        </w:trPr>
        <w:tc>
          <w:tcPr>
            <w:tcW w:w="2049" w:type="dxa"/>
            <w:vAlign w:val="center"/>
            <w:tcPrChange w:id="17973" w:author="VEIC" w:date="2017-02-06T18:04:00Z">
              <w:tcPr>
                <w:tcW w:w="2049" w:type="dxa"/>
                <w:vAlign w:val="center"/>
              </w:tcPr>
            </w:tcPrChange>
          </w:tcPr>
          <w:p w14:paraId="7DD5AB7C" w14:textId="77777777" w:rsidR="00693397" w:rsidRPr="00917294" w:rsidRDefault="00693397" w:rsidP="0051452A">
            <w:pPr>
              <w:spacing w:after="0"/>
              <w:jc w:val="center"/>
              <w:rPr>
                <w:rFonts w:asciiTheme="minorHAnsi" w:hAnsiTheme="minorHAnsi" w:cstheme="minorHAnsi"/>
              </w:rPr>
              <w:pPrChange w:id="17974" w:author="VEIC" w:date="2017-02-06T18:04:00Z">
                <w:pPr>
                  <w:jc w:val="center"/>
                </w:pPr>
              </w:pPrChange>
            </w:pPr>
            <w:r w:rsidRPr="00917294">
              <w:rPr>
                <w:rFonts w:asciiTheme="minorHAnsi" w:hAnsiTheme="minorHAnsi"/>
              </w:rPr>
              <w:t>4 (Belleville)</w:t>
            </w:r>
          </w:p>
        </w:tc>
        <w:tc>
          <w:tcPr>
            <w:tcW w:w="2358" w:type="dxa"/>
            <w:vAlign w:val="bottom"/>
            <w:tcPrChange w:id="17975" w:author="VEIC" w:date="2017-02-06T18:04:00Z">
              <w:tcPr>
                <w:tcW w:w="2358" w:type="dxa"/>
                <w:vAlign w:val="bottom"/>
              </w:tcPr>
            </w:tcPrChange>
          </w:tcPr>
          <w:p w14:paraId="0920C2C0" w14:textId="77777777" w:rsidR="00693397" w:rsidRPr="00917294" w:rsidRDefault="00693397" w:rsidP="0051452A">
            <w:pPr>
              <w:spacing w:after="0"/>
              <w:jc w:val="center"/>
              <w:rPr>
                <w:rFonts w:asciiTheme="minorHAnsi" w:hAnsiTheme="minorHAnsi" w:cstheme="minorHAnsi"/>
              </w:rPr>
              <w:pPrChange w:id="17976" w:author="VEIC" w:date="2017-02-06T18:04:00Z">
                <w:pPr>
                  <w:jc w:val="center"/>
                </w:pPr>
              </w:pPrChange>
            </w:pPr>
            <w:r>
              <w:rPr>
                <w:rFonts w:ascii="Calibri" w:hAnsi="Calibri"/>
                <w:color w:val="000000"/>
              </w:rPr>
              <w:t>134.9</w:t>
            </w:r>
          </w:p>
        </w:tc>
        <w:tc>
          <w:tcPr>
            <w:tcW w:w="1569" w:type="dxa"/>
            <w:vAlign w:val="bottom"/>
            <w:tcPrChange w:id="17977" w:author="VEIC" w:date="2017-02-06T18:04:00Z">
              <w:tcPr>
                <w:tcW w:w="1569" w:type="dxa"/>
                <w:vAlign w:val="bottom"/>
              </w:tcPr>
            </w:tcPrChange>
          </w:tcPr>
          <w:p w14:paraId="48DC0402" w14:textId="77777777" w:rsidR="00693397" w:rsidRPr="00917294" w:rsidRDefault="00693397" w:rsidP="0051452A">
            <w:pPr>
              <w:spacing w:after="0"/>
              <w:jc w:val="center"/>
              <w:rPr>
                <w:rFonts w:asciiTheme="minorHAnsi" w:hAnsiTheme="minorHAnsi" w:cstheme="minorHAnsi"/>
              </w:rPr>
              <w:pPrChange w:id="17978" w:author="VEIC" w:date="2017-02-06T18:04:00Z">
                <w:pPr>
                  <w:jc w:val="center"/>
                </w:pPr>
              </w:pPrChange>
            </w:pPr>
            <w:r>
              <w:rPr>
                <w:rFonts w:ascii="Calibri" w:hAnsi="Calibri"/>
                <w:color w:val="000000"/>
              </w:rPr>
              <w:t>67.5</w:t>
            </w:r>
          </w:p>
        </w:tc>
      </w:tr>
      <w:tr w:rsidR="00693397" w:rsidRPr="00917294" w14:paraId="3C8144BE" w14:textId="77777777" w:rsidTr="00D33B45">
        <w:trPr>
          <w:trHeight w:val="20"/>
          <w:jc w:val="center"/>
          <w:trPrChange w:id="17979" w:author="VEIC" w:date="2017-02-06T18:04:00Z">
            <w:trPr>
              <w:jc w:val="center"/>
            </w:trPr>
          </w:trPrChange>
        </w:trPr>
        <w:tc>
          <w:tcPr>
            <w:tcW w:w="2049" w:type="dxa"/>
            <w:vAlign w:val="center"/>
            <w:tcPrChange w:id="17980" w:author="VEIC" w:date="2017-02-06T18:04:00Z">
              <w:tcPr>
                <w:tcW w:w="2049" w:type="dxa"/>
                <w:vAlign w:val="center"/>
              </w:tcPr>
            </w:tcPrChange>
          </w:tcPr>
          <w:p w14:paraId="04FAFEED" w14:textId="77777777" w:rsidR="00693397" w:rsidRPr="00917294" w:rsidRDefault="00693397" w:rsidP="0051452A">
            <w:pPr>
              <w:spacing w:after="0"/>
              <w:jc w:val="center"/>
              <w:rPr>
                <w:rFonts w:asciiTheme="minorHAnsi" w:hAnsiTheme="minorHAnsi" w:cstheme="minorHAnsi"/>
              </w:rPr>
              <w:pPrChange w:id="17981" w:author="VEIC" w:date="2017-02-06T18:04:00Z">
                <w:pPr>
                  <w:jc w:val="center"/>
                </w:pPr>
              </w:pPrChange>
            </w:pPr>
            <w:r w:rsidRPr="00917294">
              <w:rPr>
                <w:rFonts w:asciiTheme="minorHAnsi" w:hAnsiTheme="minorHAnsi"/>
              </w:rPr>
              <w:t>5 (Marion)</w:t>
            </w:r>
          </w:p>
        </w:tc>
        <w:tc>
          <w:tcPr>
            <w:tcW w:w="2358" w:type="dxa"/>
            <w:vAlign w:val="bottom"/>
            <w:tcPrChange w:id="17982" w:author="VEIC" w:date="2017-02-06T18:04:00Z">
              <w:tcPr>
                <w:tcW w:w="2358" w:type="dxa"/>
                <w:vAlign w:val="bottom"/>
              </w:tcPr>
            </w:tcPrChange>
          </w:tcPr>
          <w:p w14:paraId="2C127927" w14:textId="77777777" w:rsidR="00693397" w:rsidRPr="00917294" w:rsidRDefault="00693397" w:rsidP="0051452A">
            <w:pPr>
              <w:spacing w:after="0"/>
              <w:jc w:val="center"/>
              <w:rPr>
                <w:rFonts w:asciiTheme="minorHAnsi" w:hAnsiTheme="minorHAnsi" w:cstheme="minorHAnsi"/>
              </w:rPr>
              <w:pPrChange w:id="17983" w:author="VEIC" w:date="2017-02-06T18:04:00Z">
                <w:pPr>
                  <w:jc w:val="center"/>
                </w:pPr>
              </w:pPrChange>
            </w:pPr>
            <w:r>
              <w:rPr>
                <w:rFonts w:ascii="Calibri" w:hAnsi="Calibri"/>
                <w:color w:val="000000"/>
              </w:rPr>
              <w:t>137.9</w:t>
            </w:r>
          </w:p>
        </w:tc>
        <w:tc>
          <w:tcPr>
            <w:tcW w:w="1569" w:type="dxa"/>
            <w:vAlign w:val="bottom"/>
            <w:tcPrChange w:id="17984" w:author="VEIC" w:date="2017-02-06T18:04:00Z">
              <w:tcPr>
                <w:tcW w:w="1569" w:type="dxa"/>
                <w:vAlign w:val="bottom"/>
              </w:tcPr>
            </w:tcPrChange>
          </w:tcPr>
          <w:p w14:paraId="5BBEA9B4" w14:textId="77777777" w:rsidR="00693397" w:rsidRPr="00917294" w:rsidRDefault="00693397" w:rsidP="0051452A">
            <w:pPr>
              <w:spacing w:after="0"/>
              <w:jc w:val="center"/>
              <w:rPr>
                <w:rFonts w:asciiTheme="minorHAnsi" w:hAnsiTheme="minorHAnsi" w:cstheme="minorHAnsi"/>
              </w:rPr>
              <w:pPrChange w:id="17985" w:author="VEIC" w:date="2017-02-06T18:04:00Z">
                <w:pPr>
                  <w:jc w:val="center"/>
                </w:pPr>
              </w:pPrChange>
            </w:pPr>
            <w:r>
              <w:rPr>
                <w:rFonts w:ascii="Calibri" w:hAnsi="Calibri"/>
                <w:color w:val="000000"/>
              </w:rPr>
              <w:t>68.9</w:t>
            </w:r>
          </w:p>
        </w:tc>
      </w:tr>
    </w:tbl>
    <w:p w14:paraId="12EA7BF9" w14:textId="77777777" w:rsidR="00D33B45" w:rsidRDefault="00D33B45" w:rsidP="00F45709">
      <w:pPr>
        <w:widowControl/>
        <w:spacing w:line="276" w:lineRule="auto"/>
        <w:ind w:left="720"/>
        <w:jc w:val="left"/>
        <w:rPr>
          <w:ins w:id="17986" w:author="VEIC" w:date="2017-02-06T18:04:00Z"/>
        </w:rPr>
      </w:pPr>
    </w:p>
    <w:p w14:paraId="46370B82" w14:textId="77777777" w:rsidR="00693397" w:rsidRDefault="00693397" w:rsidP="00F45709">
      <w:pPr>
        <w:widowControl/>
        <w:spacing w:line="276" w:lineRule="auto"/>
        <w:ind w:left="720"/>
        <w:jc w:val="left"/>
      </w:pPr>
      <w:r>
        <w:t>n</w:t>
      </w:r>
      <w:r w:rsidRPr="00C55190">
        <w:rPr>
          <w:vertAlign w:val="subscript"/>
        </w:rPr>
        <w:t>sweep</w:t>
      </w:r>
      <w:r>
        <w:tab/>
      </w:r>
      <w:r>
        <w:tab/>
        <w:t>= Number of sweeps installed</w:t>
      </w:r>
    </w:p>
    <w:p w14:paraId="48C155F0" w14:textId="77777777" w:rsidR="00693397" w:rsidRDefault="00693397" w:rsidP="00F45709">
      <w:pPr>
        <w:widowControl/>
        <w:spacing w:line="276" w:lineRule="auto"/>
        <w:ind w:left="720"/>
        <w:jc w:val="left"/>
      </w:pPr>
      <w:r>
        <w:t>ΔkWh</w:t>
      </w:r>
      <w:r w:rsidRPr="00C55190">
        <w:rPr>
          <w:vertAlign w:val="subscript"/>
        </w:rPr>
        <w:t>sealing</w:t>
      </w:r>
      <w:r>
        <w:tab/>
        <w:t>= Annual kWh savings from foot of caulking, sealing, or polyethlylene tape</w:t>
      </w:r>
    </w:p>
    <w:tbl>
      <w:tblPr>
        <w:tblStyle w:val="TableGrid"/>
        <w:tblW w:w="0" w:type="auto"/>
        <w:jc w:val="center"/>
        <w:tblLook w:val="04A0" w:firstRow="1" w:lastRow="0" w:firstColumn="1" w:lastColumn="0" w:noHBand="0" w:noVBand="1"/>
        <w:tblPrChange w:id="17987" w:author="VEIC" w:date="2017-02-06T18:04:00Z">
          <w:tblPr>
            <w:tblStyle w:val="TableGrid"/>
            <w:tblW w:w="0" w:type="auto"/>
            <w:jc w:val="center"/>
            <w:tblLook w:val="04A0" w:firstRow="1" w:lastRow="0" w:firstColumn="1" w:lastColumn="0" w:noHBand="0" w:noVBand="1"/>
          </w:tblPr>
        </w:tblPrChange>
      </w:tblPr>
      <w:tblGrid>
        <w:gridCol w:w="2049"/>
        <w:gridCol w:w="2358"/>
        <w:gridCol w:w="1569"/>
        <w:tblGridChange w:id="17988">
          <w:tblGrid>
            <w:gridCol w:w="2049"/>
            <w:gridCol w:w="2358"/>
            <w:gridCol w:w="1569"/>
          </w:tblGrid>
        </w:tblGridChange>
      </w:tblGrid>
      <w:tr w:rsidR="00693397" w:rsidRPr="00917294" w14:paraId="3417FD01" w14:textId="77777777" w:rsidTr="00D33B45">
        <w:trPr>
          <w:trHeight w:val="20"/>
          <w:tblHeader/>
          <w:jc w:val="center"/>
          <w:trPrChange w:id="17989" w:author="VEIC" w:date="2017-02-06T18:04:00Z">
            <w:trPr>
              <w:trHeight w:val="260"/>
              <w:tblHeader/>
              <w:jc w:val="center"/>
            </w:trPr>
          </w:trPrChange>
        </w:trPr>
        <w:tc>
          <w:tcPr>
            <w:tcW w:w="2049" w:type="dxa"/>
            <w:vMerge w:val="restart"/>
            <w:shd w:val="clear" w:color="auto" w:fill="808080" w:themeFill="background1" w:themeFillShade="80"/>
            <w:vAlign w:val="center"/>
            <w:tcPrChange w:id="17990" w:author="VEIC" w:date="2017-02-06T18:04:00Z">
              <w:tcPr>
                <w:tcW w:w="2049" w:type="dxa"/>
                <w:vMerge w:val="restart"/>
                <w:shd w:val="clear" w:color="auto" w:fill="808080" w:themeFill="background1" w:themeFillShade="80"/>
                <w:vAlign w:val="center"/>
              </w:tcPr>
            </w:tcPrChange>
          </w:tcPr>
          <w:p w14:paraId="3E05B617" w14:textId="671996D3" w:rsidR="00D33B45" w:rsidRDefault="00693397" w:rsidP="00D33B45">
            <w:pPr>
              <w:spacing w:after="0"/>
              <w:jc w:val="center"/>
              <w:rPr>
                <w:ins w:id="17991" w:author="VEIC" w:date="2017-02-06T18:04:00Z"/>
                <w:rFonts w:asciiTheme="minorHAnsi" w:hAnsiTheme="minorHAnsi" w:cstheme="minorHAnsi"/>
                <w:b/>
                <w:color w:val="FFFFFF" w:themeColor="background1"/>
              </w:rPr>
            </w:pPr>
            <w:r w:rsidRPr="00917294">
              <w:rPr>
                <w:rFonts w:asciiTheme="minorHAnsi" w:hAnsiTheme="minorHAnsi" w:cstheme="minorHAnsi"/>
                <w:b/>
                <w:color w:val="FFFFFF" w:themeColor="background1"/>
              </w:rPr>
              <w:t>Climate Zone</w:t>
            </w:r>
            <w:del w:id="17992" w:author="VEIC" w:date="2017-02-06T18:04:00Z">
              <w:r>
                <w:rPr>
                  <w:rFonts w:asciiTheme="minorHAnsi" w:hAnsiTheme="minorHAnsi" w:cstheme="minorHAnsi"/>
                  <w:b/>
                  <w:color w:val="FFFFFF" w:themeColor="background1"/>
                </w:rPr>
                <w:delText xml:space="preserve">        </w:delText>
              </w:r>
            </w:del>
          </w:p>
          <w:p w14:paraId="3C0ABE9D" w14:textId="7C27688B" w:rsidR="00693397" w:rsidRPr="00917294" w:rsidRDefault="00693397" w:rsidP="00D33B45">
            <w:pPr>
              <w:spacing w:after="0"/>
              <w:jc w:val="center"/>
              <w:rPr>
                <w:rFonts w:asciiTheme="minorHAnsi" w:hAnsiTheme="minorHAnsi" w:cstheme="minorHAnsi"/>
                <w:b/>
                <w:color w:val="FFFFFF" w:themeColor="background1"/>
                <w:szCs w:val="22"/>
              </w:rPr>
              <w:pPrChange w:id="17993" w:author="VEIC" w:date="2017-02-06T18:04:00Z">
                <w:pPr>
                  <w:jc w:val="center"/>
                </w:pPr>
              </w:pPrChange>
            </w:pPr>
            <w:r w:rsidRPr="00917294">
              <w:rPr>
                <w:rFonts w:asciiTheme="minorHAnsi" w:hAnsiTheme="minorHAnsi" w:cstheme="minorHAnsi"/>
                <w:b/>
                <w:color w:val="FFFFFF" w:themeColor="background1"/>
              </w:rPr>
              <w:t>(City based upon)</w:t>
            </w:r>
          </w:p>
        </w:tc>
        <w:tc>
          <w:tcPr>
            <w:tcW w:w="3927" w:type="dxa"/>
            <w:gridSpan w:val="2"/>
            <w:shd w:val="clear" w:color="auto" w:fill="808080" w:themeFill="background1" w:themeFillShade="80"/>
            <w:vAlign w:val="center"/>
            <w:tcPrChange w:id="17994" w:author="VEIC" w:date="2017-02-06T18:04:00Z">
              <w:tcPr>
                <w:tcW w:w="3927" w:type="dxa"/>
                <w:gridSpan w:val="2"/>
                <w:shd w:val="clear" w:color="auto" w:fill="808080" w:themeFill="background1" w:themeFillShade="80"/>
                <w:vAlign w:val="center"/>
              </w:tcPr>
            </w:tcPrChange>
          </w:tcPr>
          <w:p w14:paraId="033F727E"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rPr>
              <w:pPrChange w:id="17995" w:author="VEIC" w:date="2017-02-06T18:04:00Z">
                <w:pPr>
                  <w:keepNext/>
                  <w:keepLines/>
                  <w:jc w:val="center"/>
                  <w:outlineLvl w:val="7"/>
                </w:pPr>
              </w:pPrChange>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sealing </w:t>
            </w:r>
            <w:r w:rsidRPr="00917294">
              <w:rPr>
                <w:rFonts w:asciiTheme="minorHAnsi" w:hAnsiTheme="minorHAnsi" w:cstheme="minorHAnsi"/>
                <w:b/>
                <w:color w:val="FFFFFF" w:themeColor="background1"/>
              </w:rPr>
              <w:t>/ ft</w:t>
            </w:r>
          </w:p>
        </w:tc>
      </w:tr>
      <w:tr w:rsidR="00693397" w:rsidRPr="00917294" w14:paraId="4F363150" w14:textId="77777777" w:rsidTr="00D33B45">
        <w:trPr>
          <w:trHeight w:val="20"/>
          <w:tblHeader/>
          <w:jc w:val="center"/>
          <w:trPrChange w:id="17996" w:author="VEIC" w:date="2017-02-06T18:04:00Z">
            <w:trPr>
              <w:trHeight w:val="242"/>
              <w:tblHeader/>
              <w:jc w:val="center"/>
            </w:trPr>
          </w:trPrChange>
        </w:trPr>
        <w:tc>
          <w:tcPr>
            <w:tcW w:w="2049" w:type="dxa"/>
            <w:vMerge/>
            <w:shd w:val="clear" w:color="auto" w:fill="808080" w:themeFill="background1" w:themeFillShade="80"/>
            <w:tcPrChange w:id="17997" w:author="VEIC" w:date="2017-02-06T18:04:00Z">
              <w:tcPr>
                <w:tcW w:w="2049" w:type="dxa"/>
                <w:vMerge/>
                <w:shd w:val="clear" w:color="auto" w:fill="808080" w:themeFill="background1" w:themeFillShade="80"/>
              </w:tcPr>
            </w:tcPrChange>
          </w:tcPr>
          <w:p w14:paraId="1751CFCF" w14:textId="77777777" w:rsidR="00693397" w:rsidRPr="00917294" w:rsidRDefault="00693397" w:rsidP="0051452A">
            <w:pPr>
              <w:spacing w:after="0"/>
              <w:jc w:val="center"/>
              <w:rPr>
                <w:rFonts w:asciiTheme="minorHAnsi" w:hAnsiTheme="minorHAnsi" w:cstheme="minorHAnsi"/>
                <w:b/>
                <w:color w:val="FFFFFF" w:themeColor="background1"/>
              </w:rPr>
              <w:pPrChange w:id="17998" w:author="VEIC" w:date="2017-02-06T18:04:00Z">
                <w:pPr>
                  <w:jc w:val="center"/>
                </w:pPr>
              </w:pPrChange>
            </w:pPr>
          </w:p>
        </w:tc>
        <w:tc>
          <w:tcPr>
            <w:tcW w:w="2358" w:type="dxa"/>
            <w:shd w:val="clear" w:color="auto" w:fill="808080" w:themeFill="background1" w:themeFillShade="80"/>
            <w:vAlign w:val="center"/>
            <w:tcPrChange w:id="17999" w:author="VEIC" w:date="2017-02-06T18:04:00Z">
              <w:tcPr>
                <w:tcW w:w="2358" w:type="dxa"/>
                <w:shd w:val="clear" w:color="auto" w:fill="808080" w:themeFill="background1" w:themeFillShade="80"/>
                <w:vAlign w:val="center"/>
              </w:tcPr>
            </w:tcPrChange>
          </w:tcPr>
          <w:p w14:paraId="389DE468"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vertAlign w:val="subscript"/>
              </w:rPr>
              <w:pPrChange w:id="18000" w:author="VEIC" w:date="2017-02-06T18:04:00Z">
                <w:pPr>
                  <w:keepNext/>
                  <w:keepLines/>
                  <w:jc w:val="center"/>
                  <w:outlineLvl w:val="7"/>
                </w:pPr>
              </w:pPrChange>
            </w:pPr>
            <w:r w:rsidRPr="00917294">
              <w:rPr>
                <w:rFonts w:asciiTheme="minorHAnsi" w:hAnsiTheme="minorHAnsi" w:cstheme="minorHAnsi"/>
                <w:b/>
                <w:color w:val="FFFFFF" w:themeColor="background1"/>
              </w:rPr>
              <w:t>Electric Resistance</w:t>
            </w:r>
          </w:p>
        </w:tc>
        <w:tc>
          <w:tcPr>
            <w:tcW w:w="1569" w:type="dxa"/>
            <w:shd w:val="clear" w:color="auto" w:fill="808080" w:themeFill="background1" w:themeFillShade="80"/>
            <w:vAlign w:val="center"/>
            <w:tcPrChange w:id="18001" w:author="VEIC" w:date="2017-02-06T18:04:00Z">
              <w:tcPr>
                <w:tcW w:w="1569" w:type="dxa"/>
                <w:shd w:val="clear" w:color="auto" w:fill="808080" w:themeFill="background1" w:themeFillShade="80"/>
                <w:vAlign w:val="center"/>
              </w:tcPr>
            </w:tcPrChange>
          </w:tcPr>
          <w:p w14:paraId="1C504A11"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rPr>
              <w:pPrChange w:id="18002" w:author="VEIC" w:date="2017-02-06T18:04:00Z">
                <w:pPr>
                  <w:keepNext/>
                  <w:keepLines/>
                  <w:jc w:val="center"/>
                  <w:outlineLvl w:val="7"/>
                </w:pPr>
              </w:pPrChange>
            </w:pPr>
            <w:r w:rsidRPr="00917294">
              <w:rPr>
                <w:rFonts w:asciiTheme="minorHAnsi" w:hAnsiTheme="minorHAnsi" w:cstheme="minorHAnsi"/>
                <w:b/>
                <w:color w:val="FFFFFF" w:themeColor="background1"/>
              </w:rPr>
              <w:t>Heat Pump</w:t>
            </w:r>
          </w:p>
        </w:tc>
      </w:tr>
      <w:tr w:rsidR="00693397" w:rsidRPr="00917294" w14:paraId="2CC58CE7" w14:textId="77777777" w:rsidTr="00D33B45">
        <w:trPr>
          <w:trHeight w:val="20"/>
          <w:jc w:val="center"/>
          <w:trPrChange w:id="18003" w:author="VEIC" w:date="2017-02-06T18:04:00Z">
            <w:trPr>
              <w:jc w:val="center"/>
            </w:trPr>
          </w:trPrChange>
        </w:trPr>
        <w:tc>
          <w:tcPr>
            <w:tcW w:w="2049" w:type="dxa"/>
            <w:vAlign w:val="center"/>
            <w:tcPrChange w:id="18004" w:author="VEIC" w:date="2017-02-06T18:04:00Z">
              <w:tcPr>
                <w:tcW w:w="2049" w:type="dxa"/>
                <w:vAlign w:val="center"/>
              </w:tcPr>
            </w:tcPrChange>
          </w:tcPr>
          <w:p w14:paraId="6D0E9A4F" w14:textId="77777777" w:rsidR="00693397" w:rsidRPr="00917294" w:rsidRDefault="00693397" w:rsidP="0051452A">
            <w:pPr>
              <w:spacing w:after="0"/>
              <w:jc w:val="center"/>
              <w:rPr>
                <w:rFonts w:asciiTheme="minorHAnsi" w:hAnsiTheme="minorHAnsi" w:cstheme="minorHAnsi"/>
              </w:rPr>
              <w:pPrChange w:id="18005" w:author="VEIC" w:date="2017-02-06T18:04:00Z">
                <w:pPr>
                  <w:jc w:val="center"/>
                </w:pPr>
              </w:pPrChange>
            </w:pPr>
            <w:r w:rsidRPr="00917294">
              <w:rPr>
                <w:rFonts w:asciiTheme="minorHAnsi" w:hAnsiTheme="minorHAnsi"/>
              </w:rPr>
              <w:t>1 (Rockford)</w:t>
            </w:r>
          </w:p>
        </w:tc>
        <w:tc>
          <w:tcPr>
            <w:tcW w:w="2358" w:type="dxa"/>
            <w:vAlign w:val="bottom"/>
            <w:tcPrChange w:id="18006" w:author="VEIC" w:date="2017-02-06T18:04:00Z">
              <w:tcPr>
                <w:tcW w:w="2358" w:type="dxa"/>
                <w:vAlign w:val="bottom"/>
              </w:tcPr>
            </w:tcPrChange>
          </w:tcPr>
          <w:p w14:paraId="6442B724" w14:textId="77777777" w:rsidR="00693397" w:rsidRPr="00917294" w:rsidRDefault="00693397" w:rsidP="0051452A">
            <w:pPr>
              <w:spacing w:after="0"/>
              <w:jc w:val="center"/>
              <w:rPr>
                <w:rFonts w:asciiTheme="minorHAnsi" w:hAnsiTheme="minorHAnsi" w:cstheme="minorHAnsi"/>
              </w:rPr>
              <w:pPrChange w:id="18007" w:author="VEIC" w:date="2017-02-06T18:04:00Z">
                <w:pPr>
                  <w:jc w:val="center"/>
                </w:pPr>
              </w:pPrChange>
            </w:pPr>
            <w:r>
              <w:rPr>
                <w:rFonts w:ascii="Calibri" w:hAnsi="Calibri"/>
                <w:color w:val="000000"/>
              </w:rPr>
              <w:t>11.6</w:t>
            </w:r>
          </w:p>
        </w:tc>
        <w:tc>
          <w:tcPr>
            <w:tcW w:w="1569" w:type="dxa"/>
            <w:vAlign w:val="bottom"/>
            <w:tcPrChange w:id="18008" w:author="VEIC" w:date="2017-02-06T18:04:00Z">
              <w:tcPr>
                <w:tcW w:w="1569" w:type="dxa"/>
                <w:vAlign w:val="bottom"/>
              </w:tcPr>
            </w:tcPrChange>
          </w:tcPr>
          <w:p w14:paraId="6E78D663" w14:textId="77777777" w:rsidR="00693397" w:rsidRPr="00917294" w:rsidRDefault="00693397" w:rsidP="0051452A">
            <w:pPr>
              <w:spacing w:after="0"/>
              <w:jc w:val="center"/>
              <w:rPr>
                <w:rFonts w:asciiTheme="minorHAnsi" w:hAnsiTheme="minorHAnsi" w:cstheme="minorHAnsi"/>
              </w:rPr>
              <w:pPrChange w:id="18009" w:author="VEIC" w:date="2017-02-06T18:04:00Z">
                <w:pPr>
                  <w:jc w:val="center"/>
                </w:pPr>
              </w:pPrChange>
            </w:pPr>
            <w:r>
              <w:rPr>
                <w:rFonts w:ascii="Calibri" w:hAnsi="Calibri"/>
                <w:color w:val="000000"/>
              </w:rPr>
              <w:t>5.8</w:t>
            </w:r>
          </w:p>
        </w:tc>
      </w:tr>
      <w:tr w:rsidR="00693397" w:rsidRPr="00917294" w14:paraId="52C6987E" w14:textId="77777777" w:rsidTr="00D33B45">
        <w:trPr>
          <w:trHeight w:val="20"/>
          <w:jc w:val="center"/>
          <w:trPrChange w:id="18010" w:author="VEIC" w:date="2017-02-06T18:04:00Z">
            <w:trPr>
              <w:jc w:val="center"/>
            </w:trPr>
          </w:trPrChange>
        </w:trPr>
        <w:tc>
          <w:tcPr>
            <w:tcW w:w="2049" w:type="dxa"/>
            <w:vAlign w:val="center"/>
            <w:tcPrChange w:id="18011" w:author="VEIC" w:date="2017-02-06T18:04:00Z">
              <w:tcPr>
                <w:tcW w:w="2049" w:type="dxa"/>
                <w:vAlign w:val="center"/>
              </w:tcPr>
            </w:tcPrChange>
          </w:tcPr>
          <w:p w14:paraId="31BB33FD" w14:textId="77777777" w:rsidR="00693397" w:rsidRPr="00917294" w:rsidRDefault="00693397" w:rsidP="0051452A">
            <w:pPr>
              <w:spacing w:after="0"/>
              <w:jc w:val="center"/>
              <w:rPr>
                <w:rFonts w:asciiTheme="minorHAnsi" w:hAnsiTheme="minorHAnsi" w:cstheme="minorHAnsi"/>
              </w:rPr>
              <w:pPrChange w:id="18012" w:author="VEIC" w:date="2017-02-06T18:04:00Z">
                <w:pPr>
                  <w:jc w:val="center"/>
                </w:pPr>
              </w:pPrChange>
            </w:pPr>
            <w:r w:rsidRPr="00917294">
              <w:rPr>
                <w:rFonts w:asciiTheme="minorHAnsi" w:hAnsiTheme="minorHAnsi"/>
              </w:rPr>
              <w:t>2 (Chicago)</w:t>
            </w:r>
          </w:p>
        </w:tc>
        <w:tc>
          <w:tcPr>
            <w:tcW w:w="2358" w:type="dxa"/>
            <w:vAlign w:val="bottom"/>
            <w:tcPrChange w:id="18013" w:author="VEIC" w:date="2017-02-06T18:04:00Z">
              <w:tcPr>
                <w:tcW w:w="2358" w:type="dxa"/>
                <w:vAlign w:val="bottom"/>
              </w:tcPr>
            </w:tcPrChange>
          </w:tcPr>
          <w:p w14:paraId="75C641FB" w14:textId="77777777" w:rsidR="00693397" w:rsidRPr="00917294" w:rsidRDefault="00693397" w:rsidP="0051452A">
            <w:pPr>
              <w:spacing w:after="0"/>
              <w:jc w:val="center"/>
              <w:rPr>
                <w:rFonts w:asciiTheme="minorHAnsi" w:hAnsiTheme="minorHAnsi" w:cstheme="minorHAnsi"/>
              </w:rPr>
              <w:pPrChange w:id="18014" w:author="VEIC" w:date="2017-02-06T18:04:00Z">
                <w:pPr>
                  <w:jc w:val="center"/>
                </w:pPr>
              </w:pPrChange>
            </w:pPr>
            <w:r>
              <w:rPr>
                <w:rFonts w:ascii="Calibri" w:hAnsi="Calibri"/>
                <w:color w:val="000000"/>
              </w:rPr>
              <w:t>11.2</w:t>
            </w:r>
          </w:p>
        </w:tc>
        <w:tc>
          <w:tcPr>
            <w:tcW w:w="1569" w:type="dxa"/>
            <w:vAlign w:val="bottom"/>
            <w:tcPrChange w:id="18015" w:author="VEIC" w:date="2017-02-06T18:04:00Z">
              <w:tcPr>
                <w:tcW w:w="1569" w:type="dxa"/>
                <w:vAlign w:val="bottom"/>
              </w:tcPr>
            </w:tcPrChange>
          </w:tcPr>
          <w:p w14:paraId="51DE288D" w14:textId="77777777" w:rsidR="00693397" w:rsidRPr="00917294" w:rsidRDefault="00693397" w:rsidP="0051452A">
            <w:pPr>
              <w:spacing w:after="0"/>
              <w:jc w:val="center"/>
              <w:rPr>
                <w:rFonts w:asciiTheme="minorHAnsi" w:hAnsiTheme="minorHAnsi" w:cstheme="minorHAnsi"/>
              </w:rPr>
              <w:pPrChange w:id="18016" w:author="VEIC" w:date="2017-02-06T18:04:00Z">
                <w:pPr>
                  <w:jc w:val="center"/>
                </w:pPr>
              </w:pPrChange>
            </w:pPr>
            <w:r>
              <w:rPr>
                <w:rFonts w:ascii="Calibri" w:hAnsi="Calibri"/>
                <w:color w:val="000000"/>
              </w:rPr>
              <w:t>5.6</w:t>
            </w:r>
          </w:p>
        </w:tc>
      </w:tr>
      <w:tr w:rsidR="00693397" w:rsidRPr="00917294" w14:paraId="64D15A4B" w14:textId="77777777" w:rsidTr="00D33B45">
        <w:trPr>
          <w:trHeight w:val="20"/>
          <w:jc w:val="center"/>
          <w:trPrChange w:id="18017" w:author="VEIC" w:date="2017-02-06T18:04:00Z">
            <w:trPr>
              <w:jc w:val="center"/>
            </w:trPr>
          </w:trPrChange>
        </w:trPr>
        <w:tc>
          <w:tcPr>
            <w:tcW w:w="2049" w:type="dxa"/>
            <w:vAlign w:val="center"/>
            <w:tcPrChange w:id="18018" w:author="VEIC" w:date="2017-02-06T18:04:00Z">
              <w:tcPr>
                <w:tcW w:w="2049" w:type="dxa"/>
                <w:vAlign w:val="center"/>
              </w:tcPr>
            </w:tcPrChange>
          </w:tcPr>
          <w:p w14:paraId="27D4E980" w14:textId="77777777" w:rsidR="00693397" w:rsidRPr="00917294" w:rsidRDefault="00693397" w:rsidP="0051452A">
            <w:pPr>
              <w:spacing w:after="0"/>
              <w:jc w:val="center"/>
              <w:rPr>
                <w:rFonts w:asciiTheme="minorHAnsi" w:hAnsiTheme="minorHAnsi" w:cstheme="minorHAnsi"/>
              </w:rPr>
              <w:pPrChange w:id="18019" w:author="VEIC" w:date="2017-02-06T18:04:00Z">
                <w:pPr>
                  <w:jc w:val="center"/>
                </w:pPr>
              </w:pPrChange>
            </w:pPr>
            <w:r w:rsidRPr="00917294">
              <w:rPr>
                <w:rFonts w:asciiTheme="minorHAnsi" w:hAnsiTheme="minorHAnsi"/>
              </w:rPr>
              <w:t>3 (Springfield)</w:t>
            </w:r>
          </w:p>
        </w:tc>
        <w:tc>
          <w:tcPr>
            <w:tcW w:w="2358" w:type="dxa"/>
            <w:vAlign w:val="bottom"/>
            <w:tcPrChange w:id="18020" w:author="VEIC" w:date="2017-02-06T18:04:00Z">
              <w:tcPr>
                <w:tcW w:w="2358" w:type="dxa"/>
                <w:vAlign w:val="bottom"/>
              </w:tcPr>
            </w:tcPrChange>
          </w:tcPr>
          <w:p w14:paraId="2E0E912B" w14:textId="77777777" w:rsidR="00693397" w:rsidRPr="00917294" w:rsidRDefault="00693397" w:rsidP="0051452A">
            <w:pPr>
              <w:spacing w:after="0"/>
              <w:jc w:val="center"/>
              <w:rPr>
                <w:rFonts w:asciiTheme="minorHAnsi" w:hAnsiTheme="minorHAnsi" w:cstheme="minorHAnsi"/>
              </w:rPr>
              <w:pPrChange w:id="18021" w:author="VEIC" w:date="2017-02-06T18:04:00Z">
                <w:pPr>
                  <w:jc w:val="center"/>
                </w:pPr>
              </w:pPrChange>
            </w:pPr>
            <w:r>
              <w:rPr>
                <w:rFonts w:ascii="Calibri" w:hAnsi="Calibri"/>
                <w:color w:val="000000"/>
              </w:rPr>
              <w:t>9.7</w:t>
            </w:r>
          </w:p>
        </w:tc>
        <w:tc>
          <w:tcPr>
            <w:tcW w:w="1569" w:type="dxa"/>
            <w:vAlign w:val="bottom"/>
            <w:tcPrChange w:id="18022" w:author="VEIC" w:date="2017-02-06T18:04:00Z">
              <w:tcPr>
                <w:tcW w:w="1569" w:type="dxa"/>
                <w:vAlign w:val="bottom"/>
              </w:tcPr>
            </w:tcPrChange>
          </w:tcPr>
          <w:p w14:paraId="7FE3E4E6" w14:textId="77777777" w:rsidR="00693397" w:rsidRPr="00917294" w:rsidRDefault="00693397" w:rsidP="0051452A">
            <w:pPr>
              <w:spacing w:after="0"/>
              <w:jc w:val="center"/>
              <w:rPr>
                <w:rFonts w:asciiTheme="minorHAnsi" w:hAnsiTheme="minorHAnsi" w:cstheme="minorHAnsi"/>
              </w:rPr>
              <w:pPrChange w:id="18023" w:author="VEIC" w:date="2017-02-06T18:04:00Z">
                <w:pPr>
                  <w:jc w:val="center"/>
                </w:pPr>
              </w:pPrChange>
            </w:pPr>
            <w:r>
              <w:rPr>
                <w:rFonts w:ascii="Calibri" w:hAnsi="Calibri"/>
                <w:color w:val="000000"/>
              </w:rPr>
              <w:t>4.8</w:t>
            </w:r>
          </w:p>
        </w:tc>
      </w:tr>
      <w:tr w:rsidR="00693397" w:rsidRPr="00917294" w14:paraId="371DBBDF" w14:textId="77777777" w:rsidTr="00D33B45">
        <w:trPr>
          <w:trHeight w:val="20"/>
          <w:jc w:val="center"/>
          <w:trPrChange w:id="18024" w:author="VEIC" w:date="2017-02-06T18:04:00Z">
            <w:trPr>
              <w:jc w:val="center"/>
            </w:trPr>
          </w:trPrChange>
        </w:trPr>
        <w:tc>
          <w:tcPr>
            <w:tcW w:w="2049" w:type="dxa"/>
            <w:vAlign w:val="center"/>
            <w:tcPrChange w:id="18025" w:author="VEIC" w:date="2017-02-06T18:04:00Z">
              <w:tcPr>
                <w:tcW w:w="2049" w:type="dxa"/>
                <w:vAlign w:val="center"/>
              </w:tcPr>
            </w:tcPrChange>
          </w:tcPr>
          <w:p w14:paraId="4E81CA22" w14:textId="77777777" w:rsidR="00693397" w:rsidRPr="00917294" w:rsidRDefault="00693397" w:rsidP="0051452A">
            <w:pPr>
              <w:spacing w:after="0"/>
              <w:jc w:val="center"/>
              <w:rPr>
                <w:rFonts w:asciiTheme="minorHAnsi" w:hAnsiTheme="minorHAnsi" w:cstheme="minorHAnsi"/>
              </w:rPr>
              <w:pPrChange w:id="18026" w:author="VEIC" w:date="2017-02-06T18:04:00Z">
                <w:pPr>
                  <w:jc w:val="center"/>
                </w:pPr>
              </w:pPrChange>
            </w:pPr>
            <w:r w:rsidRPr="00917294">
              <w:rPr>
                <w:rFonts w:asciiTheme="minorHAnsi" w:hAnsiTheme="minorHAnsi"/>
              </w:rPr>
              <w:t>4 (Belleville)</w:t>
            </w:r>
          </w:p>
        </w:tc>
        <w:tc>
          <w:tcPr>
            <w:tcW w:w="2358" w:type="dxa"/>
            <w:vAlign w:val="bottom"/>
            <w:tcPrChange w:id="18027" w:author="VEIC" w:date="2017-02-06T18:04:00Z">
              <w:tcPr>
                <w:tcW w:w="2358" w:type="dxa"/>
                <w:vAlign w:val="bottom"/>
              </w:tcPr>
            </w:tcPrChange>
          </w:tcPr>
          <w:p w14:paraId="643460DA" w14:textId="77777777" w:rsidR="00693397" w:rsidRPr="00917294" w:rsidRDefault="00693397" w:rsidP="0051452A">
            <w:pPr>
              <w:spacing w:after="0"/>
              <w:jc w:val="center"/>
              <w:rPr>
                <w:rFonts w:asciiTheme="minorHAnsi" w:hAnsiTheme="minorHAnsi" w:cstheme="minorHAnsi"/>
              </w:rPr>
              <w:pPrChange w:id="18028" w:author="VEIC" w:date="2017-02-06T18:04:00Z">
                <w:pPr>
                  <w:jc w:val="center"/>
                </w:pPr>
              </w:pPrChange>
            </w:pPr>
            <w:r>
              <w:rPr>
                <w:rFonts w:ascii="Calibri" w:hAnsi="Calibri"/>
                <w:color w:val="000000"/>
              </w:rPr>
              <w:t>7.7</w:t>
            </w:r>
          </w:p>
        </w:tc>
        <w:tc>
          <w:tcPr>
            <w:tcW w:w="1569" w:type="dxa"/>
            <w:vAlign w:val="bottom"/>
            <w:tcPrChange w:id="18029" w:author="VEIC" w:date="2017-02-06T18:04:00Z">
              <w:tcPr>
                <w:tcW w:w="1569" w:type="dxa"/>
                <w:vAlign w:val="bottom"/>
              </w:tcPr>
            </w:tcPrChange>
          </w:tcPr>
          <w:p w14:paraId="4874779E" w14:textId="77777777" w:rsidR="00693397" w:rsidRPr="00917294" w:rsidRDefault="00693397" w:rsidP="0051452A">
            <w:pPr>
              <w:spacing w:after="0"/>
              <w:jc w:val="center"/>
              <w:rPr>
                <w:rFonts w:asciiTheme="minorHAnsi" w:hAnsiTheme="minorHAnsi" w:cstheme="minorHAnsi"/>
              </w:rPr>
              <w:pPrChange w:id="18030" w:author="VEIC" w:date="2017-02-06T18:04:00Z">
                <w:pPr>
                  <w:jc w:val="center"/>
                </w:pPr>
              </w:pPrChange>
            </w:pPr>
            <w:r>
              <w:rPr>
                <w:rFonts w:ascii="Calibri" w:hAnsi="Calibri"/>
                <w:color w:val="000000"/>
              </w:rPr>
              <w:t>3.9</w:t>
            </w:r>
          </w:p>
        </w:tc>
      </w:tr>
      <w:tr w:rsidR="00693397" w:rsidRPr="00917294" w14:paraId="037EEB23" w14:textId="77777777" w:rsidTr="00D33B45">
        <w:trPr>
          <w:trHeight w:val="20"/>
          <w:jc w:val="center"/>
          <w:trPrChange w:id="18031" w:author="VEIC" w:date="2017-02-06T18:04:00Z">
            <w:trPr>
              <w:jc w:val="center"/>
            </w:trPr>
          </w:trPrChange>
        </w:trPr>
        <w:tc>
          <w:tcPr>
            <w:tcW w:w="2049" w:type="dxa"/>
            <w:vAlign w:val="center"/>
            <w:tcPrChange w:id="18032" w:author="VEIC" w:date="2017-02-06T18:04:00Z">
              <w:tcPr>
                <w:tcW w:w="2049" w:type="dxa"/>
                <w:vAlign w:val="center"/>
              </w:tcPr>
            </w:tcPrChange>
          </w:tcPr>
          <w:p w14:paraId="0ABD1AD4" w14:textId="77777777" w:rsidR="00693397" w:rsidRPr="00917294" w:rsidRDefault="00693397" w:rsidP="0051452A">
            <w:pPr>
              <w:spacing w:after="0"/>
              <w:jc w:val="center"/>
              <w:rPr>
                <w:rFonts w:asciiTheme="minorHAnsi" w:hAnsiTheme="minorHAnsi" w:cstheme="minorHAnsi"/>
              </w:rPr>
              <w:pPrChange w:id="18033" w:author="VEIC" w:date="2017-02-06T18:04:00Z">
                <w:pPr>
                  <w:jc w:val="center"/>
                </w:pPr>
              </w:pPrChange>
            </w:pPr>
            <w:r w:rsidRPr="00917294">
              <w:rPr>
                <w:rFonts w:asciiTheme="minorHAnsi" w:hAnsiTheme="minorHAnsi"/>
              </w:rPr>
              <w:t>5 (Marion)</w:t>
            </w:r>
          </w:p>
        </w:tc>
        <w:tc>
          <w:tcPr>
            <w:tcW w:w="2358" w:type="dxa"/>
            <w:vAlign w:val="bottom"/>
            <w:tcPrChange w:id="18034" w:author="VEIC" w:date="2017-02-06T18:04:00Z">
              <w:tcPr>
                <w:tcW w:w="2358" w:type="dxa"/>
                <w:vAlign w:val="bottom"/>
              </w:tcPr>
            </w:tcPrChange>
          </w:tcPr>
          <w:p w14:paraId="13BAEF11" w14:textId="77777777" w:rsidR="00693397" w:rsidRPr="00917294" w:rsidRDefault="00693397" w:rsidP="0051452A">
            <w:pPr>
              <w:spacing w:after="0"/>
              <w:jc w:val="center"/>
              <w:rPr>
                <w:rFonts w:asciiTheme="minorHAnsi" w:hAnsiTheme="minorHAnsi" w:cstheme="minorHAnsi"/>
              </w:rPr>
              <w:pPrChange w:id="18035" w:author="VEIC" w:date="2017-02-06T18:04:00Z">
                <w:pPr>
                  <w:jc w:val="center"/>
                </w:pPr>
              </w:pPrChange>
            </w:pPr>
            <w:r>
              <w:rPr>
                <w:rFonts w:ascii="Calibri" w:hAnsi="Calibri"/>
                <w:color w:val="000000"/>
              </w:rPr>
              <w:t>7.9</w:t>
            </w:r>
          </w:p>
        </w:tc>
        <w:tc>
          <w:tcPr>
            <w:tcW w:w="1569" w:type="dxa"/>
            <w:vAlign w:val="bottom"/>
            <w:tcPrChange w:id="18036" w:author="VEIC" w:date="2017-02-06T18:04:00Z">
              <w:tcPr>
                <w:tcW w:w="1569" w:type="dxa"/>
                <w:vAlign w:val="bottom"/>
              </w:tcPr>
            </w:tcPrChange>
          </w:tcPr>
          <w:p w14:paraId="05720D8F" w14:textId="77777777" w:rsidR="00693397" w:rsidRPr="00917294" w:rsidRDefault="00693397" w:rsidP="0051452A">
            <w:pPr>
              <w:spacing w:after="0"/>
              <w:jc w:val="center"/>
              <w:rPr>
                <w:rFonts w:asciiTheme="minorHAnsi" w:hAnsiTheme="minorHAnsi" w:cstheme="minorHAnsi"/>
              </w:rPr>
              <w:pPrChange w:id="18037" w:author="VEIC" w:date="2017-02-06T18:04:00Z">
                <w:pPr>
                  <w:jc w:val="center"/>
                </w:pPr>
              </w:pPrChange>
            </w:pPr>
            <w:r>
              <w:rPr>
                <w:rFonts w:ascii="Calibri" w:hAnsi="Calibri"/>
                <w:color w:val="000000"/>
              </w:rPr>
              <w:t>3.9</w:t>
            </w:r>
          </w:p>
        </w:tc>
      </w:tr>
    </w:tbl>
    <w:p w14:paraId="370F5C6E" w14:textId="77777777" w:rsidR="00693397" w:rsidRDefault="00693397" w:rsidP="00F45709">
      <w:pPr>
        <w:widowControl/>
        <w:spacing w:line="276" w:lineRule="auto"/>
        <w:ind w:left="720"/>
        <w:jc w:val="left"/>
      </w:pPr>
      <w:r>
        <w:t>lf</w:t>
      </w:r>
      <w:r w:rsidRPr="00C55190">
        <w:rPr>
          <w:vertAlign w:val="subscript"/>
        </w:rPr>
        <w:t>sealing</w:t>
      </w:r>
      <w:r>
        <w:tab/>
      </w:r>
      <w:r>
        <w:tab/>
        <w:t>= linear feet of caulking, sealing, or polyethylene tape</w:t>
      </w:r>
    </w:p>
    <w:p w14:paraId="6359C312" w14:textId="77777777" w:rsidR="00693397" w:rsidRDefault="00693397" w:rsidP="00F45709">
      <w:pPr>
        <w:widowControl/>
        <w:spacing w:line="276" w:lineRule="auto"/>
        <w:ind w:left="2160" w:hanging="1440"/>
        <w:jc w:val="left"/>
      </w:pPr>
      <w:r>
        <w:t>ΔkWh</w:t>
      </w:r>
      <w:r w:rsidRPr="00C55190">
        <w:rPr>
          <w:vertAlign w:val="subscript"/>
        </w:rPr>
        <w:t>W</w:t>
      </w:r>
      <w:r>
        <w:rPr>
          <w:vertAlign w:val="subscript"/>
        </w:rPr>
        <w:t>X</w:t>
      </w:r>
      <w:r>
        <w:tab/>
        <w:t>= Annual kWh savings from window weatherstripping or door weatherstripping</w:t>
      </w:r>
    </w:p>
    <w:tbl>
      <w:tblPr>
        <w:tblStyle w:val="TableGrid"/>
        <w:tblW w:w="0" w:type="auto"/>
        <w:jc w:val="center"/>
        <w:tblLook w:val="04A0" w:firstRow="1" w:lastRow="0" w:firstColumn="1" w:lastColumn="0" w:noHBand="0" w:noVBand="1"/>
        <w:tblPrChange w:id="18038" w:author="VEIC" w:date="2017-02-06T18:04:00Z">
          <w:tblPr>
            <w:tblStyle w:val="TableGrid"/>
            <w:tblW w:w="0" w:type="auto"/>
            <w:jc w:val="center"/>
            <w:tblLook w:val="04A0" w:firstRow="1" w:lastRow="0" w:firstColumn="1" w:lastColumn="0" w:noHBand="0" w:noVBand="1"/>
          </w:tblPr>
        </w:tblPrChange>
      </w:tblPr>
      <w:tblGrid>
        <w:gridCol w:w="2049"/>
        <w:gridCol w:w="2358"/>
        <w:gridCol w:w="1569"/>
        <w:tblGridChange w:id="18039">
          <w:tblGrid>
            <w:gridCol w:w="2049"/>
            <w:gridCol w:w="2358"/>
            <w:gridCol w:w="1569"/>
          </w:tblGrid>
        </w:tblGridChange>
      </w:tblGrid>
      <w:tr w:rsidR="00693397" w:rsidRPr="00917294" w14:paraId="765E800C" w14:textId="77777777" w:rsidTr="00D33B45">
        <w:trPr>
          <w:trHeight w:val="20"/>
          <w:tblHeader/>
          <w:jc w:val="center"/>
          <w:trPrChange w:id="18040" w:author="VEIC" w:date="2017-02-06T18:04:00Z">
            <w:trPr>
              <w:trHeight w:val="260"/>
              <w:tblHeader/>
              <w:jc w:val="center"/>
            </w:trPr>
          </w:trPrChange>
        </w:trPr>
        <w:tc>
          <w:tcPr>
            <w:tcW w:w="2049" w:type="dxa"/>
            <w:vMerge w:val="restart"/>
            <w:shd w:val="clear" w:color="auto" w:fill="808080" w:themeFill="background1" w:themeFillShade="80"/>
            <w:vAlign w:val="center"/>
            <w:tcPrChange w:id="18041" w:author="VEIC" w:date="2017-02-06T18:04:00Z">
              <w:tcPr>
                <w:tcW w:w="2049" w:type="dxa"/>
                <w:vMerge w:val="restart"/>
                <w:shd w:val="clear" w:color="auto" w:fill="808080" w:themeFill="background1" w:themeFillShade="80"/>
                <w:vAlign w:val="center"/>
              </w:tcPr>
            </w:tcPrChange>
          </w:tcPr>
          <w:p w14:paraId="772D4CA1" w14:textId="5BBBFD03" w:rsidR="00D33B45" w:rsidRDefault="00693397" w:rsidP="00D33B45">
            <w:pPr>
              <w:spacing w:after="0"/>
              <w:jc w:val="center"/>
              <w:rPr>
                <w:ins w:id="18042" w:author="VEIC" w:date="2017-02-06T18:04:00Z"/>
                <w:rFonts w:asciiTheme="minorHAnsi" w:hAnsiTheme="minorHAnsi" w:cstheme="minorHAnsi"/>
                <w:b/>
                <w:color w:val="FFFFFF" w:themeColor="background1"/>
              </w:rPr>
            </w:pPr>
            <w:r w:rsidRPr="00917294">
              <w:rPr>
                <w:rFonts w:asciiTheme="minorHAnsi" w:hAnsiTheme="minorHAnsi" w:cstheme="minorHAnsi"/>
                <w:b/>
                <w:color w:val="FFFFFF" w:themeColor="background1"/>
              </w:rPr>
              <w:t>Climate Zone</w:t>
            </w:r>
            <w:del w:id="18043" w:author="VEIC" w:date="2017-02-06T18:04:00Z">
              <w:r>
                <w:rPr>
                  <w:rFonts w:asciiTheme="minorHAnsi" w:hAnsiTheme="minorHAnsi" w:cstheme="minorHAnsi"/>
                  <w:b/>
                  <w:color w:val="FFFFFF" w:themeColor="background1"/>
                </w:rPr>
                <w:delText xml:space="preserve">        </w:delText>
              </w:r>
            </w:del>
          </w:p>
          <w:p w14:paraId="059D84F3" w14:textId="1FE1A936" w:rsidR="00693397" w:rsidRPr="00917294" w:rsidRDefault="00693397" w:rsidP="00D33B45">
            <w:pPr>
              <w:spacing w:after="0"/>
              <w:jc w:val="center"/>
              <w:rPr>
                <w:rFonts w:asciiTheme="minorHAnsi" w:hAnsiTheme="minorHAnsi" w:cstheme="minorHAnsi"/>
                <w:b/>
                <w:color w:val="FFFFFF" w:themeColor="background1"/>
                <w:szCs w:val="22"/>
              </w:rPr>
              <w:pPrChange w:id="18044" w:author="VEIC" w:date="2017-02-06T18:04:00Z">
                <w:pPr>
                  <w:jc w:val="center"/>
                </w:pPr>
              </w:pPrChange>
            </w:pPr>
            <w:r w:rsidRPr="00917294">
              <w:rPr>
                <w:rFonts w:asciiTheme="minorHAnsi" w:hAnsiTheme="minorHAnsi" w:cstheme="minorHAnsi"/>
                <w:b/>
                <w:color w:val="FFFFFF" w:themeColor="background1"/>
              </w:rPr>
              <w:t>(City based upon)</w:t>
            </w:r>
          </w:p>
        </w:tc>
        <w:tc>
          <w:tcPr>
            <w:tcW w:w="3927" w:type="dxa"/>
            <w:gridSpan w:val="2"/>
            <w:shd w:val="clear" w:color="auto" w:fill="808080" w:themeFill="background1" w:themeFillShade="80"/>
            <w:vAlign w:val="center"/>
            <w:tcPrChange w:id="18045" w:author="VEIC" w:date="2017-02-06T18:04:00Z">
              <w:tcPr>
                <w:tcW w:w="3927" w:type="dxa"/>
                <w:gridSpan w:val="2"/>
                <w:shd w:val="clear" w:color="auto" w:fill="808080" w:themeFill="background1" w:themeFillShade="80"/>
                <w:vAlign w:val="center"/>
              </w:tcPr>
            </w:tcPrChange>
          </w:tcPr>
          <w:p w14:paraId="070217FA"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rPr>
              <w:pPrChange w:id="18046" w:author="VEIC" w:date="2017-02-06T18:04:00Z">
                <w:pPr>
                  <w:keepNext/>
                  <w:keepLines/>
                  <w:jc w:val="center"/>
                  <w:outlineLvl w:val="7"/>
                </w:pPr>
              </w:pPrChange>
            </w:pPr>
            <w:r>
              <w:rPr>
                <w:rFonts w:asciiTheme="minorHAnsi" w:hAnsiTheme="minorHAnsi" w:cstheme="minorHAnsi"/>
                <w:b/>
                <w:color w:val="FFFFFF" w:themeColor="background1"/>
              </w:rPr>
              <w:t>ΔkWh</w:t>
            </w:r>
            <w:r>
              <w:rPr>
                <w:rFonts w:asciiTheme="minorHAnsi" w:hAnsiTheme="minorHAnsi" w:cstheme="minorHAnsi"/>
                <w:b/>
                <w:color w:val="FFFFFF" w:themeColor="background1"/>
                <w:vertAlign w:val="subscript"/>
              </w:rPr>
              <w:t xml:space="preserve">WX </w:t>
            </w:r>
            <w:r w:rsidRPr="00F45709">
              <w:rPr>
                <w:rFonts w:cstheme="minorHAnsi"/>
                <w:b/>
                <w:color w:val="FFFFFF" w:themeColor="background1"/>
              </w:rPr>
              <w:t>/ ft</w:t>
            </w:r>
          </w:p>
        </w:tc>
      </w:tr>
      <w:tr w:rsidR="00693397" w:rsidRPr="00917294" w14:paraId="6AA5D1EA" w14:textId="77777777" w:rsidTr="00D33B45">
        <w:trPr>
          <w:trHeight w:val="20"/>
          <w:tblHeader/>
          <w:jc w:val="center"/>
          <w:trPrChange w:id="18047" w:author="VEIC" w:date="2017-02-06T18:04:00Z">
            <w:trPr>
              <w:trHeight w:val="242"/>
              <w:tblHeader/>
              <w:jc w:val="center"/>
            </w:trPr>
          </w:trPrChange>
        </w:trPr>
        <w:tc>
          <w:tcPr>
            <w:tcW w:w="2049" w:type="dxa"/>
            <w:vMerge/>
            <w:shd w:val="clear" w:color="auto" w:fill="808080" w:themeFill="background1" w:themeFillShade="80"/>
            <w:tcPrChange w:id="18048" w:author="VEIC" w:date="2017-02-06T18:04:00Z">
              <w:tcPr>
                <w:tcW w:w="2049" w:type="dxa"/>
                <w:vMerge/>
                <w:shd w:val="clear" w:color="auto" w:fill="808080" w:themeFill="background1" w:themeFillShade="80"/>
              </w:tcPr>
            </w:tcPrChange>
          </w:tcPr>
          <w:p w14:paraId="22634F56" w14:textId="77777777" w:rsidR="00693397" w:rsidRPr="00917294" w:rsidRDefault="00693397" w:rsidP="0051452A">
            <w:pPr>
              <w:spacing w:after="0"/>
              <w:jc w:val="center"/>
              <w:rPr>
                <w:rFonts w:asciiTheme="minorHAnsi" w:hAnsiTheme="minorHAnsi" w:cstheme="minorHAnsi"/>
                <w:b/>
                <w:color w:val="FFFFFF" w:themeColor="background1"/>
              </w:rPr>
              <w:pPrChange w:id="18049" w:author="VEIC" w:date="2017-02-06T18:04:00Z">
                <w:pPr>
                  <w:jc w:val="center"/>
                </w:pPr>
              </w:pPrChange>
            </w:pPr>
          </w:p>
        </w:tc>
        <w:tc>
          <w:tcPr>
            <w:tcW w:w="2358" w:type="dxa"/>
            <w:shd w:val="clear" w:color="auto" w:fill="808080" w:themeFill="background1" w:themeFillShade="80"/>
            <w:vAlign w:val="center"/>
            <w:tcPrChange w:id="18050" w:author="VEIC" w:date="2017-02-06T18:04:00Z">
              <w:tcPr>
                <w:tcW w:w="2358" w:type="dxa"/>
                <w:shd w:val="clear" w:color="auto" w:fill="808080" w:themeFill="background1" w:themeFillShade="80"/>
                <w:vAlign w:val="center"/>
              </w:tcPr>
            </w:tcPrChange>
          </w:tcPr>
          <w:p w14:paraId="56E75D33"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vertAlign w:val="subscript"/>
              </w:rPr>
              <w:pPrChange w:id="18051" w:author="VEIC" w:date="2017-02-06T18:04:00Z">
                <w:pPr>
                  <w:keepNext/>
                  <w:keepLines/>
                  <w:jc w:val="center"/>
                  <w:outlineLvl w:val="7"/>
                </w:pPr>
              </w:pPrChange>
            </w:pPr>
            <w:r w:rsidRPr="00917294">
              <w:rPr>
                <w:rFonts w:asciiTheme="minorHAnsi" w:hAnsiTheme="minorHAnsi" w:cstheme="minorHAnsi"/>
                <w:b/>
                <w:color w:val="FFFFFF" w:themeColor="background1"/>
              </w:rPr>
              <w:t>Electric Resistance</w:t>
            </w:r>
          </w:p>
        </w:tc>
        <w:tc>
          <w:tcPr>
            <w:tcW w:w="1569" w:type="dxa"/>
            <w:shd w:val="clear" w:color="auto" w:fill="808080" w:themeFill="background1" w:themeFillShade="80"/>
            <w:vAlign w:val="center"/>
            <w:tcPrChange w:id="18052" w:author="VEIC" w:date="2017-02-06T18:04:00Z">
              <w:tcPr>
                <w:tcW w:w="1569" w:type="dxa"/>
                <w:shd w:val="clear" w:color="auto" w:fill="808080" w:themeFill="background1" w:themeFillShade="80"/>
                <w:vAlign w:val="center"/>
              </w:tcPr>
            </w:tcPrChange>
          </w:tcPr>
          <w:p w14:paraId="04EF47E5" w14:textId="77777777" w:rsidR="00693397" w:rsidRPr="00917294" w:rsidRDefault="00693397" w:rsidP="0051452A">
            <w:pPr>
              <w:keepNext/>
              <w:keepLines/>
              <w:spacing w:after="0"/>
              <w:jc w:val="center"/>
              <w:outlineLvl w:val="7"/>
              <w:rPr>
                <w:rFonts w:asciiTheme="minorHAnsi" w:hAnsiTheme="minorHAnsi" w:cstheme="minorHAnsi"/>
                <w:b/>
                <w:color w:val="FFFFFF" w:themeColor="background1"/>
                <w:szCs w:val="22"/>
              </w:rPr>
              <w:pPrChange w:id="18053" w:author="VEIC" w:date="2017-02-06T18:04:00Z">
                <w:pPr>
                  <w:keepNext/>
                  <w:keepLines/>
                  <w:jc w:val="center"/>
                  <w:outlineLvl w:val="7"/>
                </w:pPr>
              </w:pPrChange>
            </w:pPr>
            <w:r w:rsidRPr="00917294">
              <w:rPr>
                <w:rFonts w:asciiTheme="minorHAnsi" w:hAnsiTheme="minorHAnsi" w:cstheme="minorHAnsi"/>
                <w:b/>
                <w:color w:val="FFFFFF" w:themeColor="background1"/>
              </w:rPr>
              <w:t>Heat Pump</w:t>
            </w:r>
          </w:p>
        </w:tc>
      </w:tr>
      <w:tr w:rsidR="00693397" w:rsidRPr="00917294" w14:paraId="01FCC33F" w14:textId="77777777" w:rsidTr="00D33B45">
        <w:trPr>
          <w:trHeight w:val="20"/>
          <w:jc w:val="center"/>
          <w:trPrChange w:id="18054" w:author="VEIC" w:date="2017-02-06T18:04:00Z">
            <w:trPr>
              <w:jc w:val="center"/>
            </w:trPr>
          </w:trPrChange>
        </w:trPr>
        <w:tc>
          <w:tcPr>
            <w:tcW w:w="2049" w:type="dxa"/>
            <w:vAlign w:val="center"/>
            <w:tcPrChange w:id="18055" w:author="VEIC" w:date="2017-02-06T18:04:00Z">
              <w:tcPr>
                <w:tcW w:w="2049" w:type="dxa"/>
                <w:vAlign w:val="center"/>
              </w:tcPr>
            </w:tcPrChange>
          </w:tcPr>
          <w:p w14:paraId="7672E0E9" w14:textId="77777777" w:rsidR="00693397" w:rsidRPr="00917294" w:rsidRDefault="00693397" w:rsidP="0051452A">
            <w:pPr>
              <w:spacing w:after="0"/>
              <w:jc w:val="center"/>
              <w:rPr>
                <w:rFonts w:asciiTheme="minorHAnsi" w:hAnsiTheme="minorHAnsi" w:cstheme="minorHAnsi"/>
              </w:rPr>
              <w:pPrChange w:id="18056" w:author="VEIC" w:date="2017-02-06T18:04:00Z">
                <w:pPr>
                  <w:jc w:val="center"/>
                </w:pPr>
              </w:pPrChange>
            </w:pPr>
            <w:r w:rsidRPr="00917294">
              <w:rPr>
                <w:rFonts w:asciiTheme="minorHAnsi" w:hAnsiTheme="minorHAnsi"/>
              </w:rPr>
              <w:t>1 (Rockford)</w:t>
            </w:r>
          </w:p>
        </w:tc>
        <w:tc>
          <w:tcPr>
            <w:tcW w:w="2358" w:type="dxa"/>
            <w:vAlign w:val="bottom"/>
            <w:tcPrChange w:id="18057" w:author="VEIC" w:date="2017-02-06T18:04:00Z">
              <w:tcPr>
                <w:tcW w:w="2358" w:type="dxa"/>
                <w:vAlign w:val="bottom"/>
              </w:tcPr>
            </w:tcPrChange>
          </w:tcPr>
          <w:p w14:paraId="302B41DB" w14:textId="77777777" w:rsidR="00693397" w:rsidRPr="00917294" w:rsidRDefault="00693397" w:rsidP="0051452A">
            <w:pPr>
              <w:spacing w:after="0"/>
              <w:jc w:val="center"/>
              <w:rPr>
                <w:rFonts w:asciiTheme="minorHAnsi" w:hAnsiTheme="minorHAnsi" w:cstheme="minorHAnsi"/>
              </w:rPr>
              <w:pPrChange w:id="18058" w:author="VEIC" w:date="2017-02-06T18:04:00Z">
                <w:pPr>
                  <w:jc w:val="center"/>
                </w:pPr>
              </w:pPrChange>
            </w:pPr>
            <w:r>
              <w:rPr>
                <w:rFonts w:ascii="Calibri" w:hAnsi="Calibri"/>
                <w:color w:val="000000"/>
              </w:rPr>
              <w:t>13.5</w:t>
            </w:r>
          </w:p>
        </w:tc>
        <w:tc>
          <w:tcPr>
            <w:tcW w:w="1569" w:type="dxa"/>
            <w:vAlign w:val="bottom"/>
            <w:tcPrChange w:id="18059" w:author="VEIC" w:date="2017-02-06T18:04:00Z">
              <w:tcPr>
                <w:tcW w:w="1569" w:type="dxa"/>
                <w:vAlign w:val="bottom"/>
              </w:tcPr>
            </w:tcPrChange>
          </w:tcPr>
          <w:p w14:paraId="068A481A" w14:textId="77777777" w:rsidR="00693397" w:rsidRPr="00917294" w:rsidRDefault="00693397" w:rsidP="0051452A">
            <w:pPr>
              <w:spacing w:after="0"/>
              <w:jc w:val="center"/>
              <w:rPr>
                <w:rFonts w:asciiTheme="minorHAnsi" w:hAnsiTheme="minorHAnsi" w:cstheme="minorHAnsi"/>
              </w:rPr>
              <w:pPrChange w:id="18060" w:author="VEIC" w:date="2017-02-06T18:04:00Z">
                <w:pPr>
                  <w:jc w:val="center"/>
                </w:pPr>
              </w:pPrChange>
            </w:pPr>
            <w:r>
              <w:rPr>
                <w:rFonts w:ascii="Calibri" w:hAnsi="Calibri"/>
                <w:color w:val="000000"/>
              </w:rPr>
              <w:t>6.7</w:t>
            </w:r>
          </w:p>
        </w:tc>
      </w:tr>
      <w:tr w:rsidR="00693397" w:rsidRPr="00917294" w14:paraId="75B9501A" w14:textId="77777777" w:rsidTr="00D33B45">
        <w:trPr>
          <w:trHeight w:val="20"/>
          <w:jc w:val="center"/>
          <w:trPrChange w:id="18061" w:author="VEIC" w:date="2017-02-06T18:04:00Z">
            <w:trPr>
              <w:jc w:val="center"/>
            </w:trPr>
          </w:trPrChange>
        </w:trPr>
        <w:tc>
          <w:tcPr>
            <w:tcW w:w="2049" w:type="dxa"/>
            <w:vAlign w:val="center"/>
            <w:tcPrChange w:id="18062" w:author="VEIC" w:date="2017-02-06T18:04:00Z">
              <w:tcPr>
                <w:tcW w:w="2049" w:type="dxa"/>
                <w:vAlign w:val="center"/>
              </w:tcPr>
            </w:tcPrChange>
          </w:tcPr>
          <w:p w14:paraId="58DB0B65" w14:textId="77777777" w:rsidR="00693397" w:rsidRPr="00917294" w:rsidRDefault="00693397" w:rsidP="0051452A">
            <w:pPr>
              <w:spacing w:after="0"/>
              <w:jc w:val="center"/>
              <w:rPr>
                <w:rFonts w:asciiTheme="minorHAnsi" w:hAnsiTheme="minorHAnsi" w:cstheme="minorHAnsi"/>
              </w:rPr>
              <w:pPrChange w:id="18063" w:author="VEIC" w:date="2017-02-06T18:04:00Z">
                <w:pPr>
                  <w:jc w:val="center"/>
                </w:pPr>
              </w:pPrChange>
            </w:pPr>
            <w:r w:rsidRPr="00917294">
              <w:rPr>
                <w:rFonts w:asciiTheme="minorHAnsi" w:hAnsiTheme="minorHAnsi"/>
              </w:rPr>
              <w:t>2 (Chicago)</w:t>
            </w:r>
          </w:p>
        </w:tc>
        <w:tc>
          <w:tcPr>
            <w:tcW w:w="2358" w:type="dxa"/>
            <w:vAlign w:val="bottom"/>
            <w:tcPrChange w:id="18064" w:author="VEIC" w:date="2017-02-06T18:04:00Z">
              <w:tcPr>
                <w:tcW w:w="2358" w:type="dxa"/>
                <w:vAlign w:val="bottom"/>
              </w:tcPr>
            </w:tcPrChange>
          </w:tcPr>
          <w:p w14:paraId="665114C8" w14:textId="77777777" w:rsidR="00693397" w:rsidRPr="00917294" w:rsidRDefault="00693397" w:rsidP="0051452A">
            <w:pPr>
              <w:spacing w:after="0"/>
              <w:jc w:val="center"/>
              <w:rPr>
                <w:rFonts w:asciiTheme="minorHAnsi" w:hAnsiTheme="minorHAnsi" w:cstheme="minorHAnsi"/>
              </w:rPr>
              <w:pPrChange w:id="18065" w:author="VEIC" w:date="2017-02-06T18:04:00Z">
                <w:pPr>
                  <w:jc w:val="center"/>
                </w:pPr>
              </w:pPrChange>
            </w:pPr>
            <w:r>
              <w:rPr>
                <w:rFonts w:ascii="Calibri" w:hAnsi="Calibri"/>
                <w:color w:val="000000"/>
              </w:rPr>
              <w:t>13.0</w:t>
            </w:r>
          </w:p>
        </w:tc>
        <w:tc>
          <w:tcPr>
            <w:tcW w:w="1569" w:type="dxa"/>
            <w:vAlign w:val="bottom"/>
            <w:tcPrChange w:id="18066" w:author="VEIC" w:date="2017-02-06T18:04:00Z">
              <w:tcPr>
                <w:tcW w:w="1569" w:type="dxa"/>
                <w:vAlign w:val="bottom"/>
              </w:tcPr>
            </w:tcPrChange>
          </w:tcPr>
          <w:p w14:paraId="4F972D7F" w14:textId="77777777" w:rsidR="00693397" w:rsidRPr="00917294" w:rsidRDefault="00693397" w:rsidP="0051452A">
            <w:pPr>
              <w:spacing w:after="0"/>
              <w:jc w:val="center"/>
              <w:rPr>
                <w:rFonts w:asciiTheme="minorHAnsi" w:hAnsiTheme="minorHAnsi" w:cstheme="minorHAnsi"/>
              </w:rPr>
              <w:pPrChange w:id="18067" w:author="VEIC" w:date="2017-02-06T18:04:00Z">
                <w:pPr>
                  <w:jc w:val="center"/>
                </w:pPr>
              </w:pPrChange>
            </w:pPr>
            <w:r>
              <w:rPr>
                <w:rFonts w:ascii="Calibri" w:hAnsi="Calibri"/>
                <w:color w:val="000000"/>
              </w:rPr>
              <w:t>6.5</w:t>
            </w:r>
          </w:p>
        </w:tc>
      </w:tr>
      <w:tr w:rsidR="00693397" w:rsidRPr="00917294" w14:paraId="5CB548DB" w14:textId="77777777" w:rsidTr="00D33B45">
        <w:trPr>
          <w:trHeight w:val="20"/>
          <w:jc w:val="center"/>
          <w:trPrChange w:id="18068" w:author="VEIC" w:date="2017-02-06T18:04:00Z">
            <w:trPr>
              <w:jc w:val="center"/>
            </w:trPr>
          </w:trPrChange>
        </w:trPr>
        <w:tc>
          <w:tcPr>
            <w:tcW w:w="2049" w:type="dxa"/>
            <w:vAlign w:val="center"/>
            <w:tcPrChange w:id="18069" w:author="VEIC" w:date="2017-02-06T18:04:00Z">
              <w:tcPr>
                <w:tcW w:w="2049" w:type="dxa"/>
                <w:vAlign w:val="center"/>
              </w:tcPr>
            </w:tcPrChange>
          </w:tcPr>
          <w:p w14:paraId="6142F605" w14:textId="77777777" w:rsidR="00693397" w:rsidRPr="00917294" w:rsidRDefault="00693397" w:rsidP="0051452A">
            <w:pPr>
              <w:spacing w:after="0"/>
              <w:jc w:val="center"/>
              <w:rPr>
                <w:rFonts w:asciiTheme="minorHAnsi" w:hAnsiTheme="minorHAnsi" w:cstheme="minorHAnsi"/>
              </w:rPr>
              <w:pPrChange w:id="18070" w:author="VEIC" w:date="2017-02-06T18:04:00Z">
                <w:pPr>
                  <w:jc w:val="center"/>
                </w:pPr>
              </w:pPrChange>
            </w:pPr>
            <w:r w:rsidRPr="00917294">
              <w:rPr>
                <w:rFonts w:asciiTheme="minorHAnsi" w:hAnsiTheme="minorHAnsi"/>
              </w:rPr>
              <w:t>3 (Springfield)</w:t>
            </w:r>
          </w:p>
        </w:tc>
        <w:tc>
          <w:tcPr>
            <w:tcW w:w="2358" w:type="dxa"/>
            <w:vAlign w:val="bottom"/>
            <w:tcPrChange w:id="18071" w:author="VEIC" w:date="2017-02-06T18:04:00Z">
              <w:tcPr>
                <w:tcW w:w="2358" w:type="dxa"/>
                <w:vAlign w:val="bottom"/>
              </w:tcPr>
            </w:tcPrChange>
          </w:tcPr>
          <w:p w14:paraId="60E51254" w14:textId="77777777" w:rsidR="00693397" w:rsidRPr="00917294" w:rsidRDefault="00693397" w:rsidP="0051452A">
            <w:pPr>
              <w:spacing w:after="0"/>
              <w:jc w:val="center"/>
              <w:rPr>
                <w:rFonts w:asciiTheme="minorHAnsi" w:hAnsiTheme="minorHAnsi" w:cstheme="minorHAnsi"/>
              </w:rPr>
              <w:pPrChange w:id="18072" w:author="VEIC" w:date="2017-02-06T18:04:00Z">
                <w:pPr>
                  <w:jc w:val="center"/>
                </w:pPr>
              </w:pPrChange>
            </w:pPr>
            <w:r>
              <w:rPr>
                <w:rFonts w:ascii="Calibri" w:hAnsi="Calibri"/>
                <w:color w:val="000000"/>
              </w:rPr>
              <w:t>11.3</w:t>
            </w:r>
          </w:p>
        </w:tc>
        <w:tc>
          <w:tcPr>
            <w:tcW w:w="1569" w:type="dxa"/>
            <w:vAlign w:val="bottom"/>
            <w:tcPrChange w:id="18073" w:author="VEIC" w:date="2017-02-06T18:04:00Z">
              <w:tcPr>
                <w:tcW w:w="1569" w:type="dxa"/>
                <w:vAlign w:val="bottom"/>
              </w:tcPr>
            </w:tcPrChange>
          </w:tcPr>
          <w:p w14:paraId="4EFD0BAA" w14:textId="77777777" w:rsidR="00693397" w:rsidRPr="00917294" w:rsidRDefault="00693397" w:rsidP="0051452A">
            <w:pPr>
              <w:spacing w:after="0"/>
              <w:jc w:val="center"/>
              <w:rPr>
                <w:rFonts w:asciiTheme="minorHAnsi" w:hAnsiTheme="minorHAnsi" w:cstheme="minorHAnsi"/>
              </w:rPr>
              <w:pPrChange w:id="18074" w:author="VEIC" w:date="2017-02-06T18:04:00Z">
                <w:pPr>
                  <w:jc w:val="center"/>
                </w:pPr>
              </w:pPrChange>
            </w:pPr>
            <w:r>
              <w:rPr>
                <w:rFonts w:ascii="Calibri" w:hAnsi="Calibri"/>
                <w:color w:val="000000"/>
              </w:rPr>
              <w:t>5.6</w:t>
            </w:r>
          </w:p>
        </w:tc>
      </w:tr>
      <w:tr w:rsidR="00693397" w:rsidRPr="00917294" w14:paraId="5E8AEEA3" w14:textId="77777777" w:rsidTr="00D33B45">
        <w:trPr>
          <w:trHeight w:val="20"/>
          <w:jc w:val="center"/>
          <w:trPrChange w:id="18075" w:author="VEIC" w:date="2017-02-06T18:04:00Z">
            <w:trPr>
              <w:jc w:val="center"/>
            </w:trPr>
          </w:trPrChange>
        </w:trPr>
        <w:tc>
          <w:tcPr>
            <w:tcW w:w="2049" w:type="dxa"/>
            <w:vAlign w:val="center"/>
            <w:tcPrChange w:id="18076" w:author="VEIC" w:date="2017-02-06T18:04:00Z">
              <w:tcPr>
                <w:tcW w:w="2049" w:type="dxa"/>
                <w:vAlign w:val="center"/>
              </w:tcPr>
            </w:tcPrChange>
          </w:tcPr>
          <w:p w14:paraId="31B8DA11" w14:textId="77777777" w:rsidR="00693397" w:rsidRPr="00917294" w:rsidRDefault="00693397" w:rsidP="0051452A">
            <w:pPr>
              <w:spacing w:after="0"/>
              <w:jc w:val="center"/>
              <w:rPr>
                <w:rFonts w:asciiTheme="minorHAnsi" w:hAnsiTheme="minorHAnsi" w:cstheme="minorHAnsi"/>
              </w:rPr>
              <w:pPrChange w:id="18077" w:author="VEIC" w:date="2017-02-06T18:04:00Z">
                <w:pPr>
                  <w:jc w:val="center"/>
                </w:pPr>
              </w:pPrChange>
            </w:pPr>
            <w:r w:rsidRPr="00917294">
              <w:rPr>
                <w:rFonts w:asciiTheme="minorHAnsi" w:hAnsiTheme="minorHAnsi"/>
              </w:rPr>
              <w:t>4 (Belleville)</w:t>
            </w:r>
          </w:p>
        </w:tc>
        <w:tc>
          <w:tcPr>
            <w:tcW w:w="2358" w:type="dxa"/>
            <w:vAlign w:val="bottom"/>
            <w:tcPrChange w:id="18078" w:author="VEIC" w:date="2017-02-06T18:04:00Z">
              <w:tcPr>
                <w:tcW w:w="2358" w:type="dxa"/>
                <w:vAlign w:val="bottom"/>
              </w:tcPr>
            </w:tcPrChange>
          </w:tcPr>
          <w:p w14:paraId="1B929638" w14:textId="77777777" w:rsidR="00693397" w:rsidRPr="00917294" w:rsidRDefault="00693397" w:rsidP="0051452A">
            <w:pPr>
              <w:spacing w:after="0"/>
              <w:jc w:val="center"/>
              <w:rPr>
                <w:rFonts w:asciiTheme="minorHAnsi" w:hAnsiTheme="minorHAnsi" w:cstheme="minorHAnsi"/>
              </w:rPr>
              <w:pPrChange w:id="18079" w:author="VEIC" w:date="2017-02-06T18:04:00Z">
                <w:pPr>
                  <w:jc w:val="center"/>
                </w:pPr>
              </w:pPrChange>
            </w:pPr>
            <w:r>
              <w:rPr>
                <w:rFonts w:ascii="Calibri" w:hAnsi="Calibri"/>
                <w:color w:val="000000"/>
              </w:rPr>
              <w:t>9.0</w:t>
            </w:r>
          </w:p>
        </w:tc>
        <w:tc>
          <w:tcPr>
            <w:tcW w:w="1569" w:type="dxa"/>
            <w:vAlign w:val="bottom"/>
            <w:tcPrChange w:id="18080" w:author="VEIC" w:date="2017-02-06T18:04:00Z">
              <w:tcPr>
                <w:tcW w:w="1569" w:type="dxa"/>
                <w:vAlign w:val="bottom"/>
              </w:tcPr>
            </w:tcPrChange>
          </w:tcPr>
          <w:p w14:paraId="6199A63A" w14:textId="77777777" w:rsidR="00693397" w:rsidRPr="00917294" w:rsidRDefault="00693397" w:rsidP="0051452A">
            <w:pPr>
              <w:spacing w:after="0"/>
              <w:jc w:val="center"/>
              <w:rPr>
                <w:rFonts w:asciiTheme="minorHAnsi" w:hAnsiTheme="minorHAnsi" w:cstheme="minorHAnsi"/>
              </w:rPr>
              <w:pPrChange w:id="18081" w:author="VEIC" w:date="2017-02-06T18:04:00Z">
                <w:pPr>
                  <w:jc w:val="center"/>
                </w:pPr>
              </w:pPrChange>
            </w:pPr>
            <w:r>
              <w:rPr>
                <w:rFonts w:ascii="Calibri" w:hAnsi="Calibri"/>
                <w:color w:val="000000"/>
              </w:rPr>
              <w:t>4.5</w:t>
            </w:r>
          </w:p>
        </w:tc>
      </w:tr>
      <w:tr w:rsidR="00693397" w:rsidRPr="00917294" w14:paraId="18C91CEF" w14:textId="77777777" w:rsidTr="00D33B45">
        <w:trPr>
          <w:trHeight w:val="20"/>
          <w:jc w:val="center"/>
          <w:trPrChange w:id="18082" w:author="VEIC" w:date="2017-02-06T18:04:00Z">
            <w:trPr>
              <w:jc w:val="center"/>
            </w:trPr>
          </w:trPrChange>
        </w:trPr>
        <w:tc>
          <w:tcPr>
            <w:tcW w:w="2049" w:type="dxa"/>
            <w:vAlign w:val="center"/>
            <w:tcPrChange w:id="18083" w:author="VEIC" w:date="2017-02-06T18:04:00Z">
              <w:tcPr>
                <w:tcW w:w="2049" w:type="dxa"/>
                <w:vAlign w:val="center"/>
              </w:tcPr>
            </w:tcPrChange>
          </w:tcPr>
          <w:p w14:paraId="12F1CED1" w14:textId="77777777" w:rsidR="00693397" w:rsidRPr="00917294" w:rsidRDefault="00693397" w:rsidP="0051452A">
            <w:pPr>
              <w:spacing w:after="0"/>
              <w:jc w:val="center"/>
              <w:rPr>
                <w:rFonts w:asciiTheme="minorHAnsi" w:hAnsiTheme="minorHAnsi" w:cstheme="minorHAnsi"/>
              </w:rPr>
              <w:pPrChange w:id="18084" w:author="VEIC" w:date="2017-02-06T18:04:00Z">
                <w:pPr>
                  <w:jc w:val="center"/>
                </w:pPr>
              </w:pPrChange>
            </w:pPr>
            <w:r w:rsidRPr="00917294">
              <w:rPr>
                <w:rFonts w:asciiTheme="minorHAnsi" w:hAnsiTheme="minorHAnsi"/>
              </w:rPr>
              <w:t>5 (Marion)</w:t>
            </w:r>
          </w:p>
        </w:tc>
        <w:tc>
          <w:tcPr>
            <w:tcW w:w="2358" w:type="dxa"/>
            <w:vAlign w:val="bottom"/>
            <w:tcPrChange w:id="18085" w:author="VEIC" w:date="2017-02-06T18:04:00Z">
              <w:tcPr>
                <w:tcW w:w="2358" w:type="dxa"/>
                <w:vAlign w:val="bottom"/>
              </w:tcPr>
            </w:tcPrChange>
          </w:tcPr>
          <w:p w14:paraId="6197D51B" w14:textId="77777777" w:rsidR="00693397" w:rsidRPr="00917294" w:rsidRDefault="00693397" w:rsidP="0051452A">
            <w:pPr>
              <w:spacing w:after="0"/>
              <w:jc w:val="center"/>
              <w:rPr>
                <w:rFonts w:asciiTheme="minorHAnsi" w:hAnsiTheme="minorHAnsi" w:cstheme="minorHAnsi"/>
              </w:rPr>
              <w:pPrChange w:id="18086" w:author="VEIC" w:date="2017-02-06T18:04:00Z">
                <w:pPr>
                  <w:jc w:val="center"/>
                </w:pPr>
              </w:pPrChange>
            </w:pPr>
            <w:r>
              <w:rPr>
                <w:rFonts w:ascii="Calibri" w:hAnsi="Calibri"/>
                <w:color w:val="000000"/>
              </w:rPr>
              <w:t>9.2</w:t>
            </w:r>
          </w:p>
        </w:tc>
        <w:tc>
          <w:tcPr>
            <w:tcW w:w="1569" w:type="dxa"/>
            <w:vAlign w:val="bottom"/>
            <w:tcPrChange w:id="18087" w:author="VEIC" w:date="2017-02-06T18:04:00Z">
              <w:tcPr>
                <w:tcW w:w="1569" w:type="dxa"/>
                <w:vAlign w:val="bottom"/>
              </w:tcPr>
            </w:tcPrChange>
          </w:tcPr>
          <w:p w14:paraId="18D75AF5" w14:textId="77777777" w:rsidR="00693397" w:rsidRPr="00917294" w:rsidRDefault="00693397" w:rsidP="0051452A">
            <w:pPr>
              <w:spacing w:after="0"/>
              <w:jc w:val="center"/>
              <w:rPr>
                <w:rFonts w:asciiTheme="minorHAnsi" w:hAnsiTheme="minorHAnsi" w:cstheme="minorHAnsi"/>
              </w:rPr>
              <w:pPrChange w:id="18088" w:author="VEIC" w:date="2017-02-06T18:04:00Z">
                <w:pPr>
                  <w:jc w:val="center"/>
                </w:pPr>
              </w:pPrChange>
            </w:pPr>
            <w:r>
              <w:rPr>
                <w:rFonts w:ascii="Calibri" w:hAnsi="Calibri"/>
                <w:color w:val="000000"/>
              </w:rPr>
              <w:t>4.6</w:t>
            </w:r>
          </w:p>
        </w:tc>
      </w:tr>
    </w:tbl>
    <w:p w14:paraId="2F2545AC" w14:textId="77777777" w:rsidR="00D33B45" w:rsidRDefault="00D33B45" w:rsidP="00F45709">
      <w:pPr>
        <w:widowControl/>
        <w:spacing w:line="276" w:lineRule="auto"/>
        <w:ind w:left="720"/>
        <w:jc w:val="left"/>
        <w:rPr>
          <w:ins w:id="18089" w:author="VEIC" w:date="2017-02-06T18:04:00Z"/>
        </w:rPr>
      </w:pPr>
    </w:p>
    <w:p w14:paraId="7667AB94" w14:textId="77777777" w:rsidR="00693397" w:rsidRPr="00683EB2" w:rsidRDefault="00693397" w:rsidP="00F45709">
      <w:pPr>
        <w:widowControl/>
        <w:spacing w:line="276" w:lineRule="auto"/>
        <w:ind w:left="720"/>
        <w:jc w:val="left"/>
      </w:pPr>
      <w:r>
        <w:t>lf</w:t>
      </w:r>
      <w:r w:rsidRPr="00C55190">
        <w:rPr>
          <w:vertAlign w:val="subscript"/>
        </w:rPr>
        <w:t>WX</w:t>
      </w:r>
      <w:r>
        <w:tab/>
      </w:r>
      <w:r>
        <w:tab/>
        <w:t>= Linear feet of window weatherstripping or door weatherstripping</w:t>
      </w:r>
    </w:p>
    <w:p w14:paraId="022E33CC" w14:textId="77777777" w:rsidR="00693397" w:rsidRDefault="00693397" w:rsidP="00D33B45">
      <w:pPr>
        <w:widowControl/>
        <w:spacing w:line="276" w:lineRule="auto"/>
        <w:ind w:left="2160" w:hanging="1440"/>
        <w:jc w:val="left"/>
        <w:rPr>
          <w:rFonts w:cstheme="minorHAnsi"/>
          <w:noProof/>
        </w:rPr>
        <w:pPrChange w:id="18090" w:author="VEIC" w:date="2017-02-06T18:04:00Z">
          <w:pPr>
            <w:widowControl/>
            <w:spacing w:after="200" w:line="276" w:lineRule="auto"/>
            <w:ind w:left="2160" w:hanging="1440"/>
            <w:jc w:val="left"/>
          </w:pPr>
        </w:pPrChange>
      </w:pPr>
      <w:r>
        <w:rPr>
          <w:rFonts w:cstheme="minorHAnsi"/>
          <w:noProof/>
        </w:rPr>
        <w:t>ADJ</w:t>
      </w:r>
      <w:r w:rsidRPr="007D60B2">
        <w:rPr>
          <w:rFonts w:cstheme="minorHAnsi"/>
          <w:noProof/>
          <w:vertAlign w:val="subscript"/>
        </w:rPr>
        <w:t>R</w:t>
      </w:r>
      <w:r>
        <w:rPr>
          <w:rFonts w:cstheme="minorHAnsi"/>
          <w:noProof/>
          <w:vertAlign w:val="subscript"/>
        </w:rPr>
        <w:t>x</w:t>
      </w:r>
      <w:r w:rsidRPr="007D60B2">
        <w:rPr>
          <w:rFonts w:cstheme="minorHAnsi"/>
          <w:noProof/>
          <w:vertAlign w:val="subscript"/>
        </w:rPr>
        <w:t>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943"/>
      </w:r>
      <w:r>
        <w:rPr>
          <w:rFonts w:cstheme="minorHAnsi"/>
          <w:noProof/>
        </w:rPr>
        <w:t>.</w:t>
      </w:r>
    </w:p>
    <w:p w14:paraId="4185C34B" w14:textId="77777777" w:rsidR="00693397" w:rsidRPr="00DF494D" w:rsidRDefault="00693397" w:rsidP="00D33B45">
      <w:pPr>
        <w:widowControl/>
        <w:spacing w:line="276" w:lineRule="auto"/>
        <w:ind w:left="2160" w:hanging="1440"/>
        <w:jc w:val="left"/>
        <w:rPr>
          <w:b/>
          <w:i/>
        </w:rPr>
        <w:pPrChange w:id="18091" w:author="VEIC" w:date="2017-02-06T18:04:00Z">
          <w:pPr>
            <w:widowControl/>
            <w:spacing w:after="200" w:line="276" w:lineRule="auto"/>
            <w:ind w:left="2160" w:hanging="1440"/>
            <w:jc w:val="left"/>
          </w:pPr>
        </w:pPrChange>
      </w:pPr>
      <w:r>
        <w:rPr>
          <w:rFonts w:cstheme="minorHAnsi"/>
          <w:noProof/>
        </w:rPr>
        <w:tab/>
        <w:t>= 80%</w:t>
      </w:r>
    </w:p>
    <w:p w14:paraId="43A1F834" w14:textId="77777777" w:rsidR="00693397" w:rsidRPr="000B7BB6" w:rsidRDefault="00693397" w:rsidP="00D279CD">
      <w:pPr>
        <w:pStyle w:val="Heading6"/>
      </w:pPr>
      <w:r w:rsidRPr="000B7BB6">
        <w:lastRenderedPageBreak/>
        <w:t xml:space="preserve">Summer Coincident Peak Demand Savings </w:t>
      </w:r>
    </w:p>
    <w:p w14:paraId="37BBB935" w14:textId="77777777" w:rsidR="00693397" w:rsidRPr="000B7BB6" w:rsidRDefault="00693397" w:rsidP="00693397">
      <w:pPr>
        <w:ind w:left="1440" w:hanging="720"/>
        <w:rPr>
          <w:rFonts w:cstheme="minorHAnsi"/>
          <w:noProof/>
          <w:szCs w:val="20"/>
          <w:lang w:val="nl-NL"/>
        </w:rPr>
      </w:pPr>
      <w:r w:rsidRPr="000B7BB6">
        <w:rPr>
          <w:rFonts w:cstheme="minorHAnsi"/>
          <w:noProof/>
        </w:rPr>
        <w:t>Δ</w:t>
      </w:r>
      <w:r w:rsidRPr="000B7BB6">
        <w:rPr>
          <w:rFonts w:cstheme="minorHAnsi"/>
          <w:noProof/>
          <w:lang w:val="nl-NL"/>
        </w:rPr>
        <w:t xml:space="preserve">kW </w:t>
      </w:r>
      <w:r w:rsidRPr="000B7BB6">
        <w:rPr>
          <w:rFonts w:cstheme="minorHAnsi"/>
          <w:noProof/>
          <w:lang w:val="nl-NL"/>
        </w:rPr>
        <w:tab/>
        <w:t>= (ΔkWh_cooling / FLH_cooling) * CF</w:t>
      </w:r>
    </w:p>
    <w:p w14:paraId="37BD09AF" w14:textId="77777777" w:rsidR="00693397" w:rsidRPr="000B7BB6" w:rsidRDefault="00693397" w:rsidP="00693397">
      <w:pPr>
        <w:ind w:left="720" w:hanging="720"/>
        <w:rPr>
          <w:rFonts w:cstheme="minorHAnsi"/>
          <w:noProof/>
          <w:lang w:val="nl-NL"/>
        </w:rPr>
      </w:pPr>
      <w:r w:rsidRPr="00B41203">
        <w:rPr>
          <w:rFonts w:cstheme="minorHAnsi"/>
          <w:noProof/>
          <w:lang w:val="nl-NL"/>
        </w:rPr>
        <w:t>Where:</w:t>
      </w:r>
    </w:p>
    <w:p w14:paraId="6A2959D6" w14:textId="77777777" w:rsidR="00693397" w:rsidRPr="000B7BB6" w:rsidRDefault="00693397" w:rsidP="00693397">
      <w:pPr>
        <w:ind w:left="720"/>
        <w:rPr>
          <w:rFonts w:cstheme="minorHAnsi"/>
          <w:noProof/>
        </w:rPr>
      </w:pPr>
      <w:r w:rsidRPr="000B7BB6">
        <w:rPr>
          <w:rFonts w:cstheme="minorHAnsi"/>
          <w:noProof/>
          <w:lang w:val="nl-NL"/>
        </w:rPr>
        <w:t>FLH_cooling</w:t>
      </w:r>
      <w:r w:rsidRPr="000B7BB6">
        <w:rPr>
          <w:rFonts w:cstheme="minorHAnsi"/>
          <w:noProof/>
        </w:rPr>
        <w:tab/>
        <w:t>= Full load hours of air conditioning</w:t>
      </w:r>
    </w:p>
    <w:p w14:paraId="4F6849B9" w14:textId="77777777" w:rsidR="00693397" w:rsidRPr="000B7BB6" w:rsidRDefault="00693397" w:rsidP="00693397">
      <w:pPr>
        <w:ind w:left="720" w:hanging="720"/>
        <w:rPr>
          <w:rFonts w:cstheme="minorHAnsi"/>
          <w:noProof/>
        </w:rPr>
      </w:pPr>
      <w:r w:rsidRPr="000B7BB6">
        <w:rPr>
          <w:rFonts w:cstheme="minorHAnsi"/>
          <w:noProof/>
        </w:rPr>
        <w:tab/>
      </w:r>
      <w:r w:rsidRPr="000B7BB6">
        <w:rPr>
          <w:rFonts w:cstheme="minorHAnsi"/>
          <w:noProof/>
        </w:rPr>
        <w:tab/>
      </w:r>
      <w:r w:rsidRPr="000B7BB6">
        <w:rPr>
          <w:rFonts w:cstheme="minorHAnsi"/>
          <w:noProof/>
        </w:rPr>
        <w:tab/>
        <w:t>= Dependent on location</w:t>
      </w:r>
      <w:r w:rsidRPr="000B7BB6">
        <w:rPr>
          <w:rStyle w:val="FootnoteReference"/>
          <w:rFonts w:eastAsiaTheme="minorEastAsia"/>
          <w:noProof/>
        </w:rPr>
        <w:footnoteReference w:id="944"/>
      </w:r>
      <w:r w:rsidRPr="00B41203">
        <w:rPr>
          <w:rFonts w:cstheme="minorHAnsi"/>
          <w:noProof/>
        </w:rPr>
        <w:t>:</w:t>
      </w:r>
    </w:p>
    <w:tbl>
      <w:tblPr>
        <w:tblW w:w="3960" w:type="dxa"/>
        <w:jc w:val="center"/>
        <w:tblLayout w:type="fixed"/>
        <w:tblLook w:val="04A0" w:firstRow="1" w:lastRow="0" w:firstColumn="1" w:lastColumn="0" w:noHBand="0" w:noVBand="1"/>
        <w:tblPrChange w:id="18092" w:author="VEIC" w:date="2017-02-06T18:04:00Z">
          <w:tblPr>
            <w:tblW w:w="3960" w:type="dxa"/>
            <w:jc w:val="center"/>
            <w:tblLayout w:type="fixed"/>
            <w:tblLook w:val="04A0" w:firstRow="1" w:lastRow="0" w:firstColumn="1" w:lastColumn="0" w:noHBand="0" w:noVBand="1"/>
          </w:tblPr>
        </w:tblPrChange>
      </w:tblPr>
      <w:tblGrid>
        <w:gridCol w:w="1620"/>
        <w:gridCol w:w="1080"/>
        <w:gridCol w:w="1260"/>
        <w:tblGridChange w:id="18093">
          <w:tblGrid>
            <w:gridCol w:w="1620"/>
            <w:gridCol w:w="1080"/>
            <w:gridCol w:w="1260"/>
          </w:tblGrid>
        </w:tblGridChange>
      </w:tblGrid>
      <w:tr w:rsidR="00693397" w:rsidRPr="00A05FC2" w14:paraId="1995776D" w14:textId="77777777" w:rsidTr="00D33B45">
        <w:trPr>
          <w:trHeight w:val="20"/>
          <w:tblHeader/>
          <w:jc w:val="center"/>
          <w:trPrChange w:id="18094" w:author="VEIC" w:date="2017-02-06T18:04:00Z">
            <w:trPr>
              <w:trHeight w:val="270"/>
              <w:tblHeader/>
              <w:jc w:val="center"/>
            </w:trPr>
          </w:trPrChange>
        </w:trPr>
        <w:tc>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Change w:id="18095" w:author="VEIC" w:date="2017-02-06T18:04:00Z">
              <w:tcPr>
                <w:tcW w:w="1620"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tcPr>
            </w:tcPrChange>
          </w:tcPr>
          <w:p w14:paraId="6EE11605" w14:textId="77777777" w:rsidR="00693397" w:rsidRPr="000B7BB6" w:rsidRDefault="00693397" w:rsidP="0051452A">
            <w:pPr>
              <w:spacing w:after="0"/>
              <w:jc w:val="center"/>
              <w:rPr>
                <w:rFonts w:cstheme="minorHAnsi"/>
                <w:b/>
                <w:color w:val="FFFFFF" w:themeColor="background1"/>
              </w:rPr>
              <w:pPrChange w:id="18096" w:author="VEIC" w:date="2017-02-06T18:04:00Z">
                <w:pPr>
                  <w:jc w:val="center"/>
                </w:pPr>
              </w:pPrChange>
            </w:pPr>
            <w:r w:rsidRPr="000B7BB6">
              <w:rPr>
                <w:rFonts w:cstheme="minorHAnsi"/>
                <w:b/>
                <w:color w:val="FFFFFF" w:themeColor="background1"/>
              </w:rPr>
              <w:t>Climate Zone</w:t>
            </w:r>
          </w:p>
          <w:p w14:paraId="4C16B986" w14:textId="77777777" w:rsidR="00693397" w:rsidRPr="000B7BB6" w:rsidRDefault="00693397" w:rsidP="0051452A">
            <w:pPr>
              <w:spacing w:after="0"/>
              <w:jc w:val="center"/>
              <w:rPr>
                <w:rFonts w:cstheme="minorHAnsi"/>
                <w:b/>
                <w:color w:val="FFFFFF" w:themeColor="background1"/>
              </w:rPr>
              <w:pPrChange w:id="18097" w:author="VEIC" w:date="2017-02-06T18:04:00Z">
                <w:pPr>
                  <w:jc w:val="center"/>
                </w:pPr>
              </w:pPrChange>
            </w:pPr>
            <w:r w:rsidRPr="000B7BB6">
              <w:rPr>
                <w:rFonts w:cstheme="minorHAnsi"/>
                <w:b/>
                <w:color w:val="FFFFFF" w:themeColor="background1"/>
              </w:rPr>
              <w:t>(City based upon)</w:t>
            </w:r>
          </w:p>
        </w:tc>
        <w:tc>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Change w:id="18098" w:author="VEIC" w:date="2017-02-06T18:04:00Z">
              <w:tcPr>
                <w:tcW w:w="1080" w:type="dxa"/>
                <w:tcBorders>
                  <w:top w:val="single" w:sz="8" w:space="0" w:color="auto"/>
                  <w:left w:val="nil"/>
                  <w:bottom w:val="single" w:sz="8" w:space="0" w:color="auto"/>
                  <w:right w:val="single" w:sz="8" w:space="0" w:color="auto"/>
                </w:tcBorders>
                <w:shd w:val="clear" w:color="auto" w:fill="808080" w:themeFill="background1" w:themeFillShade="80"/>
                <w:noWrap/>
                <w:vAlign w:val="center"/>
                <w:hideMark/>
              </w:tcPr>
            </w:tcPrChange>
          </w:tcPr>
          <w:p w14:paraId="1ED81F53" w14:textId="77777777" w:rsidR="00693397" w:rsidRPr="000B7BB6" w:rsidRDefault="00693397" w:rsidP="0051452A">
            <w:pPr>
              <w:spacing w:after="0"/>
              <w:jc w:val="center"/>
              <w:rPr>
                <w:rFonts w:cstheme="minorHAnsi"/>
                <w:b/>
                <w:color w:val="FFFFFF" w:themeColor="background1"/>
              </w:rPr>
              <w:pPrChange w:id="18099" w:author="VEIC" w:date="2017-02-06T18:04:00Z">
                <w:pPr>
                  <w:jc w:val="center"/>
                </w:pPr>
              </w:pPrChange>
            </w:pPr>
            <w:r w:rsidRPr="000B7BB6">
              <w:rPr>
                <w:rFonts w:cstheme="minorHAnsi"/>
                <w:b/>
                <w:color w:val="FFFFFF" w:themeColor="background1"/>
              </w:rPr>
              <w:t>Single Family</w:t>
            </w:r>
          </w:p>
        </w:tc>
        <w:tc>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tcPrChange w:id="18100" w:author="VEIC" w:date="2017-02-06T18:04:00Z">
              <w:tcPr>
                <w:tcW w:w="1260" w:type="dxa"/>
                <w:tcBorders>
                  <w:top w:val="single" w:sz="8" w:space="0" w:color="auto"/>
                  <w:left w:val="nil"/>
                  <w:bottom w:val="single" w:sz="8" w:space="0" w:color="auto"/>
                  <w:right w:val="single" w:sz="8" w:space="0" w:color="auto"/>
                </w:tcBorders>
                <w:shd w:val="clear" w:color="auto" w:fill="808080" w:themeFill="background1" w:themeFillShade="80"/>
                <w:vAlign w:val="center"/>
              </w:tcPr>
            </w:tcPrChange>
          </w:tcPr>
          <w:p w14:paraId="64367E3B" w14:textId="77777777" w:rsidR="00693397" w:rsidRPr="000B7BB6" w:rsidRDefault="00693397" w:rsidP="0051452A">
            <w:pPr>
              <w:spacing w:after="0"/>
              <w:jc w:val="center"/>
              <w:rPr>
                <w:rFonts w:cstheme="minorHAnsi"/>
                <w:b/>
                <w:color w:val="FFFFFF" w:themeColor="background1"/>
              </w:rPr>
              <w:pPrChange w:id="18101" w:author="VEIC" w:date="2017-02-06T18:04:00Z">
                <w:pPr>
                  <w:jc w:val="center"/>
                </w:pPr>
              </w:pPrChange>
            </w:pPr>
            <w:r w:rsidRPr="000B7BB6">
              <w:rPr>
                <w:rFonts w:cstheme="minorHAnsi"/>
                <w:b/>
                <w:color w:val="FFFFFF" w:themeColor="background1"/>
              </w:rPr>
              <w:t>Multifamily</w:t>
            </w:r>
          </w:p>
        </w:tc>
      </w:tr>
      <w:tr w:rsidR="00693397" w:rsidRPr="00A05FC2" w14:paraId="4F5987BC" w14:textId="77777777" w:rsidTr="00D33B45">
        <w:trPr>
          <w:trHeight w:val="20"/>
          <w:jc w:val="center"/>
          <w:trPrChange w:id="18102" w:author="VEIC" w:date="2017-02-06T18:04:00Z">
            <w:trPr>
              <w:trHeight w:val="187"/>
              <w:jc w:val="center"/>
            </w:trPr>
          </w:trPrChange>
        </w:trPr>
        <w:tc>
          <w:tcPr>
            <w:tcW w:w="1620" w:type="dxa"/>
            <w:tcBorders>
              <w:top w:val="nil"/>
              <w:left w:val="single" w:sz="8" w:space="0" w:color="auto"/>
              <w:bottom w:val="single" w:sz="8" w:space="0" w:color="auto"/>
              <w:right w:val="single" w:sz="8" w:space="0" w:color="auto"/>
            </w:tcBorders>
            <w:vAlign w:val="center"/>
            <w:tcPrChange w:id="18103" w:author="VEIC" w:date="2017-02-06T18:04:00Z">
              <w:tcPr>
                <w:tcW w:w="1620" w:type="dxa"/>
                <w:tcBorders>
                  <w:top w:val="nil"/>
                  <w:left w:val="single" w:sz="8" w:space="0" w:color="auto"/>
                  <w:bottom w:val="single" w:sz="8" w:space="0" w:color="auto"/>
                  <w:right w:val="single" w:sz="8" w:space="0" w:color="auto"/>
                </w:tcBorders>
                <w:vAlign w:val="center"/>
              </w:tcPr>
            </w:tcPrChange>
          </w:tcPr>
          <w:p w14:paraId="161349D9" w14:textId="77777777" w:rsidR="00693397" w:rsidRPr="00A05FC2" w:rsidRDefault="00693397" w:rsidP="0051452A">
            <w:pPr>
              <w:spacing w:after="0"/>
              <w:pPrChange w:id="18104" w:author="VEIC" w:date="2017-02-06T18:04:00Z">
                <w:pPr/>
              </w:pPrChange>
            </w:pPr>
            <w:r w:rsidRPr="00A05FC2">
              <w:t>1 (Rockford)</w:t>
            </w:r>
          </w:p>
        </w:tc>
        <w:tc>
          <w:tcPr>
            <w:tcW w:w="1080" w:type="dxa"/>
            <w:tcBorders>
              <w:top w:val="nil"/>
              <w:left w:val="nil"/>
              <w:bottom w:val="single" w:sz="8" w:space="0" w:color="auto"/>
              <w:right w:val="single" w:sz="8" w:space="0" w:color="auto"/>
            </w:tcBorders>
            <w:shd w:val="clear" w:color="auto" w:fill="auto"/>
            <w:vAlign w:val="center"/>
            <w:hideMark/>
            <w:tcPrChange w:id="18105" w:author="VEIC" w:date="2017-02-06T18:04:00Z">
              <w:tcPr>
                <w:tcW w:w="1080" w:type="dxa"/>
                <w:tcBorders>
                  <w:top w:val="nil"/>
                  <w:left w:val="nil"/>
                  <w:bottom w:val="single" w:sz="8" w:space="0" w:color="auto"/>
                  <w:right w:val="single" w:sz="8" w:space="0" w:color="auto"/>
                </w:tcBorders>
                <w:shd w:val="clear" w:color="auto" w:fill="auto"/>
                <w:vAlign w:val="center"/>
                <w:hideMark/>
              </w:tcPr>
            </w:tcPrChange>
          </w:tcPr>
          <w:p w14:paraId="7D04B49D" w14:textId="77777777" w:rsidR="00693397" w:rsidRPr="00A05FC2" w:rsidRDefault="00693397" w:rsidP="0051452A">
            <w:pPr>
              <w:spacing w:after="0"/>
              <w:jc w:val="center"/>
              <w:pPrChange w:id="18106" w:author="VEIC" w:date="2017-02-06T18:04:00Z">
                <w:pPr>
                  <w:jc w:val="center"/>
                </w:pPr>
              </w:pPrChange>
            </w:pPr>
            <w:r w:rsidRPr="000B7BB6">
              <w:t>512</w:t>
            </w:r>
          </w:p>
        </w:tc>
        <w:tc>
          <w:tcPr>
            <w:tcW w:w="1260" w:type="dxa"/>
            <w:tcBorders>
              <w:top w:val="nil"/>
              <w:left w:val="nil"/>
              <w:bottom w:val="single" w:sz="8" w:space="0" w:color="auto"/>
              <w:right w:val="single" w:sz="8" w:space="0" w:color="auto"/>
            </w:tcBorders>
            <w:vAlign w:val="center"/>
            <w:tcPrChange w:id="18107" w:author="VEIC" w:date="2017-02-06T18:04:00Z">
              <w:tcPr>
                <w:tcW w:w="1260" w:type="dxa"/>
                <w:tcBorders>
                  <w:top w:val="nil"/>
                  <w:left w:val="nil"/>
                  <w:bottom w:val="single" w:sz="8" w:space="0" w:color="auto"/>
                  <w:right w:val="single" w:sz="8" w:space="0" w:color="auto"/>
                </w:tcBorders>
                <w:vAlign w:val="center"/>
              </w:tcPr>
            </w:tcPrChange>
          </w:tcPr>
          <w:p w14:paraId="3891E060" w14:textId="77777777" w:rsidR="00693397" w:rsidRPr="00A05FC2" w:rsidRDefault="00693397" w:rsidP="0051452A">
            <w:pPr>
              <w:spacing w:after="0"/>
              <w:jc w:val="center"/>
              <w:pPrChange w:id="18108" w:author="VEIC" w:date="2017-02-06T18:04:00Z">
                <w:pPr>
                  <w:jc w:val="center"/>
                </w:pPr>
              </w:pPrChange>
            </w:pPr>
            <w:r w:rsidRPr="000B7BB6">
              <w:t>467</w:t>
            </w:r>
          </w:p>
        </w:tc>
      </w:tr>
      <w:tr w:rsidR="00693397" w:rsidRPr="00A05FC2" w14:paraId="50FF51C8" w14:textId="77777777" w:rsidTr="00D33B45">
        <w:trPr>
          <w:trHeight w:val="20"/>
          <w:jc w:val="center"/>
          <w:trPrChange w:id="18109" w:author="VEIC" w:date="2017-02-06T18:04:00Z">
            <w:trPr>
              <w:trHeight w:val="187"/>
              <w:jc w:val="center"/>
            </w:trPr>
          </w:trPrChange>
        </w:trPr>
        <w:tc>
          <w:tcPr>
            <w:tcW w:w="1620" w:type="dxa"/>
            <w:tcBorders>
              <w:top w:val="nil"/>
              <w:left w:val="single" w:sz="8" w:space="0" w:color="auto"/>
              <w:bottom w:val="single" w:sz="8" w:space="0" w:color="auto"/>
              <w:right w:val="single" w:sz="8" w:space="0" w:color="auto"/>
            </w:tcBorders>
            <w:vAlign w:val="center"/>
            <w:tcPrChange w:id="18110" w:author="VEIC" w:date="2017-02-06T18:04:00Z">
              <w:tcPr>
                <w:tcW w:w="1620" w:type="dxa"/>
                <w:tcBorders>
                  <w:top w:val="nil"/>
                  <w:left w:val="single" w:sz="8" w:space="0" w:color="auto"/>
                  <w:bottom w:val="single" w:sz="8" w:space="0" w:color="auto"/>
                  <w:right w:val="single" w:sz="8" w:space="0" w:color="auto"/>
                </w:tcBorders>
                <w:vAlign w:val="center"/>
              </w:tcPr>
            </w:tcPrChange>
          </w:tcPr>
          <w:p w14:paraId="38B90E5D" w14:textId="77777777" w:rsidR="00693397" w:rsidRPr="00A05FC2" w:rsidRDefault="00693397" w:rsidP="0051452A">
            <w:pPr>
              <w:spacing w:after="0"/>
              <w:pPrChange w:id="18111" w:author="VEIC" w:date="2017-02-06T18:04:00Z">
                <w:pPr/>
              </w:pPrChange>
            </w:pPr>
            <w:r w:rsidRPr="00A05FC2">
              <w:t>2 (Chicago)</w:t>
            </w:r>
          </w:p>
        </w:tc>
        <w:tc>
          <w:tcPr>
            <w:tcW w:w="1080" w:type="dxa"/>
            <w:tcBorders>
              <w:top w:val="nil"/>
              <w:left w:val="nil"/>
              <w:bottom w:val="single" w:sz="8" w:space="0" w:color="auto"/>
              <w:right w:val="single" w:sz="8" w:space="0" w:color="auto"/>
            </w:tcBorders>
            <w:shd w:val="clear" w:color="auto" w:fill="auto"/>
            <w:vAlign w:val="center"/>
            <w:hideMark/>
            <w:tcPrChange w:id="18112" w:author="VEIC" w:date="2017-02-06T18:04:00Z">
              <w:tcPr>
                <w:tcW w:w="1080" w:type="dxa"/>
                <w:tcBorders>
                  <w:top w:val="nil"/>
                  <w:left w:val="nil"/>
                  <w:bottom w:val="single" w:sz="8" w:space="0" w:color="auto"/>
                  <w:right w:val="single" w:sz="8" w:space="0" w:color="auto"/>
                </w:tcBorders>
                <w:shd w:val="clear" w:color="auto" w:fill="auto"/>
                <w:vAlign w:val="center"/>
                <w:hideMark/>
              </w:tcPr>
            </w:tcPrChange>
          </w:tcPr>
          <w:p w14:paraId="2E68E22C" w14:textId="77777777" w:rsidR="00693397" w:rsidRPr="00A05FC2" w:rsidRDefault="00693397" w:rsidP="0051452A">
            <w:pPr>
              <w:spacing w:after="0"/>
              <w:jc w:val="center"/>
              <w:pPrChange w:id="18113" w:author="VEIC" w:date="2017-02-06T18:04:00Z">
                <w:pPr>
                  <w:jc w:val="center"/>
                </w:pPr>
              </w:pPrChange>
            </w:pPr>
            <w:r w:rsidRPr="000B7BB6">
              <w:t>570</w:t>
            </w:r>
          </w:p>
        </w:tc>
        <w:tc>
          <w:tcPr>
            <w:tcW w:w="1260" w:type="dxa"/>
            <w:tcBorders>
              <w:top w:val="nil"/>
              <w:left w:val="nil"/>
              <w:bottom w:val="single" w:sz="8" w:space="0" w:color="auto"/>
              <w:right w:val="single" w:sz="8" w:space="0" w:color="auto"/>
            </w:tcBorders>
            <w:vAlign w:val="center"/>
            <w:tcPrChange w:id="18114" w:author="VEIC" w:date="2017-02-06T18:04:00Z">
              <w:tcPr>
                <w:tcW w:w="1260" w:type="dxa"/>
                <w:tcBorders>
                  <w:top w:val="nil"/>
                  <w:left w:val="nil"/>
                  <w:bottom w:val="single" w:sz="8" w:space="0" w:color="auto"/>
                  <w:right w:val="single" w:sz="8" w:space="0" w:color="auto"/>
                </w:tcBorders>
                <w:vAlign w:val="center"/>
              </w:tcPr>
            </w:tcPrChange>
          </w:tcPr>
          <w:p w14:paraId="08B98A67" w14:textId="77777777" w:rsidR="00693397" w:rsidRPr="00A05FC2" w:rsidRDefault="00693397" w:rsidP="0051452A">
            <w:pPr>
              <w:spacing w:after="0"/>
              <w:jc w:val="center"/>
              <w:pPrChange w:id="18115" w:author="VEIC" w:date="2017-02-06T18:04:00Z">
                <w:pPr>
                  <w:jc w:val="center"/>
                </w:pPr>
              </w:pPrChange>
            </w:pPr>
            <w:r w:rsidRPr="000B7BB6">
              <w:t>506</w:t>
            </w:r>
          </w:p>
        </w:tc>
      </w:tr>
      <w:tr w:rsidR="00693397" w:rsidRPr="00A05FC2" w14:paraId="70A743FD" w14:textId="77777777" w:rsidTr="00D33B45">
        <w:trPr>
          <w:trHeight w:val="20"/>
          <w:jc w:val="center"/>
          <w:trPrChange w:id="18116" w:author="VEIC" w:date="2017-02-06T18:04:00Z">
            <w:trPr>
              <w:trHeight w:val="187"/>
              <w:jc w:val="center"/>
            </w:trPr>
          </w:trPrChange>
        </w:trPr>
        <w:tc>
          <w:tcPr>
            <w:tcW w:w="1620" w:type="dxa"/>
            <w:tcBorders>
              <w:top w:val="nil"/>
              <w:left w:val="single" w:sz="8" w:space="0" w:color="auto"/>
              <w:bottom w:val="single" w:sz="8" w:space="0" w:color="auto"/>
              <w:right w:val="single" w:sz="8" w:space="0" w:color="auto"/>
            </w:tcBorders>
            <w:vAlign w:val="center"/>
            <w:tcPrChange w:id="18117" w:author="VEIC" w:date="2017-02-06T18:04:00Z">
              <w:tcPr>
                <w:tcW w:w="1620" w:type="dxa"/>
                <w:tcBorders>
                  <w:top w:val="nil"/>
                  <w:left w:val="single" w:sz="8" w:space="0" w:color="auto"/>
                  <w:bottom w:val="single" w:sz="8" w:space="0" w:color="auto"/>
                  <w:right w:val="single" w:sz="8" w:space="0" w:color="auto"/>
                </w:tcBorders>
                <w:vAlign w:val="center"/>
              </w:tcPr>
            </w:tcPrChange>
          </w:tcPr>
          <w:p w14:paraId="6DF1409E" w14:textId="77777777" w:rsidR="00693397" w:rsidRPr="00A05FC2" w:rsidRDefault="00693397" w:rsidP="0051452A">
            <w:pPr>
              <w:spacing w:after="0"/>
              <w:pPrChange w:id="18118" w:author="VEIC" w:date="2017-02-06T18:04:00Z">
                <w:pPr/>
              </w:pPrChange>
            </w:pPr>
            <w:r w:rsidRPr="00A05FC2">
              <w:t>3 (Springfield)</w:t>
            </w:r>
          </w:p>
        </w:tc>
        <w:tc>
          <w:tcPr>
            <w:tcW w:w="1080" w:type="dxa"/>
            <w:tcBorders>
              <w:top w:val="nil"/>
              <w:left w:val="nil"/>
              <w:bottom w:val="single" w:sz="8" w:space="0" w:color="auto"/>
              <w:right w:val="single" w:sz="8" w:space="0" w:color="auto"/>
            </w:tcBorders>
            <w:shd w:val="clear" w:color="auto" w:fill="auto"/>
            <w:vAlign w:val="center"/>
            <w:hideMark/>
            <w:tcPrChange w:id="18119" w:author="VEIC" w:date="2017-02-06T18:04:00Z">
              <w:tcPr>
                <w:tcW w:w="1080" w:type="dxa"/>
                <w:tcBorders>
                  <w:top w:val="nil"/>
                  <w:left w:val="nil"/>
                  <w:bottom w:val="single" w:sz="8" w:space="0" w:color="auto"/>
                  <w:right w:val="single" w:sz="8" w:space="0" w:color="auto"/>
                </w:tcBorders>
                <w:shd w:val="clear" w:color="auto" w:fill="auto"/>
                <w:vAlign w:val="center"/>
                <w:hideMark/>
              </w:tcPr>
            </w:tcPrChange>
          </w:tcPr>
          <w:p w14:paraId="5B48DADE" w14:textId="77777777" w:rsidR="00693397" w:rsidRPr="00A05FC2" w:rsidRDefault="00693397" w:rsidP="0051452A">
            <w:pPr>
              <w:spacing w:after="0"/>
              <w:jc w:val="center"/>
              <w:pPrChange w:id="18120" w:author="VEIC" w:date="2017-02-06T18:04:00Z">
                <w:pPr>
                  <w:jc w:val="center"/>
                </w:pPr>
              </w:pPrChange>
            </w:pPr>
            <w:r w:rsidRPr="000B7BB6">
              <w:t>730</w:t>
            </w:r>
          </w:p>
        </w:tc>
        <w:tc>
          <w:tcPr>
            <w:tcW w:w="1260" w:type="dxa"/>
            <w:tcBorders>
              <w:top w:val="nil"/>
              <w:left w:val="nil"/>
              <w:bottom w:val="single" w:sz="8" w:space="0" w:color="auto"/>
              <w:right w:val="single" w:sz="8" w:space="0" w:color="auto"/>
            </w:tcBorders>
            <w:vAlign w:val="center"/>
            <w:tcPrChange w:id="18121" w:author="VEIC" w:date="2017-02-06T18:04:00Z">
              <w:tcPr>
                <w:tcW w:w="1260" w:type="dxa"/>
                <w:tcBorders>
                  <w:top w:val="nil"/>
                  <w:left w:val="nil"/>
                  <w:bottom w:val="single" w:sz="8" w:space="0" w:color="auto"/>
                  <w:right w:val="single" w:sz="8" w:space="0" w:color="auto"/>
                </w:tcBorders>
                <w:vAlign w:val="center"/>
              </w:tcPr>
            </w:tcPrChange>
          </w:tcPr>
          <w:p w14:paraId="15015F07" w14:textId="77777777" w:rsidR="00693397" w:rsidRPr="00A05FC2" w:rsidRDefault="00693397" w:rsidP="0051452A">
            <w:pPr>
              <w:spacing w:after="0"/>
              <w:jc w:val="center"/>
              <w:pPrChange w:id="18122" w:author="VEIC" w:date="2017-02-06T18:04:00Z">
                <w:pPr>
                  <w:jc w:val="center"/>
                </w:pPr>
              </w:pPrChange>
            </w:pPr>
            <w:r w:rsidRPr="000B7BB6">
              <w:t>663</w:t>
            </w:r>
          </w:p>
        </w:tc>
      </w:tr>
      <w:tr w:rsidR="00693397" w:rsidRPr="00A05FC2" w14:paraId="046A629F" w14:textId="77777777" w:rsidTr="00D33B45">
        <w:trPr>
          <w:trHeight w:val="20"/>
          <w:jc w:val="center"/>
          <w:trPrChange w:id="18123" w:author="VEIC" w:date="2017-02-06T18:04:00Z">
            <w:trPr>
              <w:trHeight w:val="115"/>
              <w:jc w:val="center"/>
            </w:trPr>
          </w:trPrChange>
        </w:trPr>
        <w:tc>
          <w:tcPr>
            <w:tcW w:w="1620" w:type="dxa"/>
            <w:tcBorders>
              <w:top w:val="nil"/>
              <w:left w:val="single" w:sz="8" w:space="0" w:color="auto"/>
              <w:bottom w:val="single" w:sz="8" w:space="0" w:color="auto"/>
              <w:right w:val="single" w:sz="8" w:space="0" w:color="auto"/>
            </w:tcBorders>
            <w:vAlign w:val="center"/>
            <w:tcPrChange w:id="18124" w:author="VEIC" w:date="2017-02-06T18:04:00Z">
              <w:tcPr>
                <w:tcW w:w="1620" w:type="dxa"/>
                <w:tcBorders>
                  <w:top w:val="nil"/>
                  <w:left w:val="single" w:sz="8" w:space="0" w:color="auto"/>
                  <w:bottom w:val="single" w:sz="8" w:space="0" w:color="auto"/>
                  <w:right w:val="single" w:sz="8" w:space="0" w:color="auto"/>
                </w:tcBorders>
                <w:vAlign w:val="center"/>
              </w:tcPr>
            </w:tcPrChange>
          </w:tcPr>
          <w:p w14:paraId="5BE846CE" w14:textId="77777777" w:rsidR="00693397" w:rsidRPr="00A05FC2" w:rsidRDefault="00693397" w:rsidP="0051452A">
            <w:pPr>
              <w:spacing w:after="0"/>
              <w:pPrChange w:id="18125" w:author="VEIC" w:date="2017-02-06T18:04:00Z">
                <w:pPr/>
              </w:pPrChange>
            </w:pPr>
            <w:r w:rsidRPr="00A05FC2">
              <w:t>4 (Belleville)</w:t>
            </w:r>
          </w:p>
        </w:tc>
        <w:tc>
          <w:tcPr>
            <w:tcW w:w="1080" w:type="dxa"/>
            <w:tcBorders>
              <w:top w:val="nil"/>
              <w:left w:val="nil"/>
              <w:bottom w:val="single" w:sz="8" w:space="0" w:color="auto"/>
              <w:right w:val="single" w:sz="8" w:space="0" w:color="auto"/>
            </w:tcBorders>
            <w:shd w:val="clear" w:color="auto" w:fill="auto"/>
            <w:vAlign w:val="center"/>
            <w:hideMark/>
            <w:tcPrChange w:id="18126" w:author="VEIC" w:date="2017-02-06T18:04:00Z">
              <w:tcPr>
                <w:tcW w:w="1080" w:type="dxa"/>
                <w:tcBorders>
                  <w:top w:val="nil"/>
                  <w:left w:val="nil"/>
                  <w:bottom w:val="single" w:sz="8" w:space="0" w:color="auto"/>
                  <w:right w:val="single" w:sz="8" w:space="0" w:color="auto"/>
                </w:tcBorders>
                <w:shd w:val="clear" w:color="auto" w:fill="auto"/>
                <w:vAlign w:val="center"/>
                <w:hideMark/>
              </w:tcPr>
            </w:tcPrChange>
          </w:tcPr>
          <w:p w14:paraId="78F13D73" w14:textId="77777777" w:rsidR="00693397" w:rsidRPr="00A05FC2" w:rsidRDefault="00693397" w:rsidP="0051452A">
            <w:pPr>
              <w:spacing w:after="0"/>
              <w:jc w:val="center"/>
              <w:pPrChange w:id="18127" w:author="VEIC" w:date="2017-02-06T18:04:00Z">
                <w:pPr>
                  <w:jc w:val="center"/>
                </w:pPr>
              </w:pPrChange>
            </w:pPr>
            <w:r w:rsidRPr="000B7BB6">
              <w:t>1,035</w:t>
            </w:r>
          </w:p>
        </w:tc>
        <w:tc>
          <w:tcPr>
            <w:tcW w:w="1260" w:type="dxa"/>
            <w:tcBorders>
              <w:top w:val="nil"/>
              <w:left w:val="nil"/>
              <w:bottom w:val="single" w:sz="8" w:space="0" w:color="auto"/>
              <w:right w:val="single" w:sz="8" w:space="0" w:color="auto"/>
            </w:tcBorders>
            <w:vAlign w:val="center"/>
            <w:tcPrChange w:id="18128" w:author="VEIC" w:date="2017-02-06T18:04:00Z">
              <w:tcPr>
                <w:tcW w:w="1260" w:type="dxa"/>
                <w:tcBorders>
                  <w:top w:val="nil"/>
                  <w:left w:val="nil"/>
                  <w:bottom w:val="single" w:sz="8" w:space="0" w:color="auto"/>
                  <w:right w:val="single" w:sz="8" w:space="0" w:color="auto"/>
                </w:tcBorders>
                <w:vAlign w:val="center"/>
              </w:tcPr>
            </w:tcPrChange>
          </w:tcPr>
          <w:p w14:paraId="59CF6534" w14:textId="77777777" w:rsidR="00693397" w:rsidRPr="00A05FC2" w:rsidRDefault="00693397" w:rsidP="0051452A">
            <w:pPr>
              <w:spacing w:after="0"/>
              <w:jc w:val="center"/>
              <w:pPrChange w:id="18129" w:author="VEIC" w:date="2017-02-06T18:04:00Z">
                <w:pPr>
                  <w:jc w:val="center"/>
                </w:pPr>
              </w:pPrChange>
            </w:pPr>
            <w:r w:rsidRPr="000B7BB6">
              <w:t>940</w:t>
            </w:r>
          </w:p>
        </w:tc>
      </w:tr>
      <w:tr w:rsidR="00693397" w:rsidRPr="00A05FC2" w14:paraId="14934B35" w14:textId="77777777" w:rsidTr="00D33B45">
        <w:trPr>
          <w:trHeight w:val="20"/>
          <w:jc w:val="center"/>
          <w:trPrChange w:id="18130" w:author="VEIC" w:date="2017-02-06T18:04:00Z">
            <w:trPr>
              <w:trHeight w:val="115"/>
              <w:jc w:val="center"/>
            </w:trPr>
          </w:trPrChange>
        </w:trPr>
        <w:tc>
          <w:tcPr>
            <w:tcW w:w="1620" w:type="dxa"/>
            <w:tcBorders>
              <w:top w:val="nil"/>
              <w:left w:val="single" w:sz="8" w:space="0" w:color="auto"/>
              <w:bottom w:val="single" w:sz="8" w:space="0" w:color="auto"/>
              <w:right w:val="single" w:sz="8" w:space="0" w:color="auto"/>
            </w:tcBorders>
            <w:vAlign w:val="center"/>
            <w:tcPrChange w:id="18131" w:author="VEIC" w:date="2017-02-06T18:04:00Z">
              <w:tcPr>
                <w:tcW w:w="1620" w:type="dxa"/>
                <w:tcBorders>
                  <w:top w:val="nil"/>
                  <w:left w:val="single" w:sz="8" w:space="0" w:color="auto"/>
                  <w:bottom w:val="single" w:sz="8" w:space="0" w:color="auto"/>
                  <w:right w:val="single" w:sz="8" w:space="0" w:color="auto"/>
                </w:tcBorders>
                <w:vAlign w:val="center"/>
              </w:tcPr>
            </w:tcPrChange>
          </w:tcPr>
          <w:p w14:paraId="0056225E" w14:textId="77777777" w:rsidR="00693397" w:rsidRPr="00A05FC2" w:rsidRDefault="00693397" w:rsidP="0051452A">
            <w:pPr>
              <w:spacing w:after="0"/>
              <w:pPrChange w:id="18132" w:author="VEIC" w:date="2017-02-06T18:04:00Z">
                <w:pPr/>
              </w:pPrChange>
            </w:pPr>
            <w:r w:rsidRPr="00A05FC2">
              <w:t>5 (Marion)</w:t>
            </w:r>
          </w:p>
        </w:tc>
        <w:tc>
          <w:tcPr>
            <w:tcW w:w="1080" w:type="dxa"/>
            <w:tcBorders>
              <w:top w:val="nil"/>
              <w:left w:val="nil"/>
              <w:bottom w:val="single" w:sz="8" w:space="0" w:color="auto"/>
              <w:right w:val="single" w:sz="8" w:space="0" w:color="auto"/>
            </w:tcBorders>
            <w:shd w:val="clear" w:color="auto" w:fill="auto"/>
            <w:vAlign w:val="center"/>
            <w:hideMark/>
            <w:tcPrChange w:id="18133" w:author="VEIC" w:date="2017-02-06T18:04:00Z">
              <w:tcPr>
                <w:tcW w:w="1080" w:type="dxa"/>
                <w:tcBorders>
                  <w:top w:val="nil"/>
                  <w:left w:val="nil"/>
                  <w:bottom w:val="single" w:sz="8" w:space="0" w:color="auto"/>
                  <w:right w:val="single" w:sz="8" w:space="0" w:color="auto"/>
                </w:tcBorders>
                <w:shd w:val="clear" w:color="auto" w:fill="auto"/>
                <w:vAlign w:val="center"/>
                <w:hideMark/>
              </w:tcPr>
            </w:tcPrChange>
          </w:tcPr>
          <w:p w14:paraId="037110E5" w14:textId="77777777" w:rsidR="00693397" w:rsidRPr="00A05FC2" w:rsidRDefault="00693397" w:rsidP="0051452A">
            <w:pPr>
              <w:spacing w:after="0"/>
              <w:jc w:val="center"/>
              <w:pPrChange w:id="18134" w:author="VEIC" w:date="2017-02-06T18:04:00Z">
                <w:pPr>
                  <w:jc w:val="center"/>
                </w:pPr>
              </w:pPrChange>
            </w:pPr>
            <w:r w:rsidRPr="000B7BB6">
              <w:t>903</w:t>
            </w:r>
          </w:p>
        </w:tc>
        <w:tc>
          <w:tcPr>
            <w:tcW w:w="1260" w:type="dxa"/>
            <w:tcBorders>
              <w:top w:val="nil"/>
              <w:left w:val="nil"/>
              <w:bottom w:val="single" w:sz="8" w:space="0" w:color="auto"/>
              <w:right w:val="single" w:sz="8" w:space="0" w:color="auto"/>
            </w:tcBorders>
            <w:vAlign w:val="center"/>
            <w:tcPrChange w:id="18135" w:author="VEIC" w:date="2017-02-06T18:04:00Z">
              <w:tcPr>
                <w:tcW w:w="1260" w:type="dxa"/>
                <w:tcBorders>
                  <w:top w:val="nil"/>
                  <w:left w:val="nil"/>
                  <w:bottom w:val="single" w:sz="8" w:space="0" w:color="auto"/>
                  <w:right w:val="single" w:sz="8" w:space="0" w:color="auto"/>
                </w:tcBorders>
                <w:vAlign w:val="center"/>
              </w:tcPr>
            </w:tcPrChange>
          </w:tcPr>
          <w:p w14:paraId="23A1E322" w14:textId="77777777" w:rsidR="00693397" w:rsidRPr="00A05FC2" w:rsidRDefault="00693397" w:rsidP="0051452A">
            <w:pPr>
              <w:spacing w:after="0"/>
              <w:jc w:val="center"/>
              <w:pPrChange w:id="18136" w:author="VEIC" w:date="2017-02-06T18:04:00Z">
                <w:pPr>
                  <w:jc w:val="center"/>
                </w:pPr>
              </w:pPrChange>
            </w:pPr>
            <w:r w:rsidRPr="000B7BB6">
              <w:t>820</w:t>
            </w:r>
          </w:p>
        </w:tc>
      </w:tr>
    </w:tbl>
    <w:p w14:paraId="71B8F838" w14:textId="77777777" w:rsidR="00693397" w:rsidRPr="00B41203" w:rsidRDefault="00693397" w:rsidP="00693397">
      <w:pPr>
        <w:ind w:left="1440" w:hanging="720"/>
        <w:rPr>
          <w:rFonts w:cstheme="minorHAnsi"/>
          <w:noProof/>
        </w:rPr>
      </w:pPr>
    </w:p>
    <w:p w14:paraId="60177B3C" w14:textId="77777777" w:rsidR="00693397" w:rsidRPr="000B7BB6" w:rsidRDefault="00693397" w:rsidP="00693397">
      <w:pPr>
        <w:ind w:left="2160" w:hanging="1440"/>
        <w:rPr>
          <w:rFonts w:cstheme="minorHAnsi"/>
        </w:rPr>
      </w:pPr>
      <w:r w:rsidRPr="000B7BB6">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Summer System Peak Coincidence Factor for Central A/C (during system peak hour)</w:t>
      </w:r>
    </w:p>
    <w:p w14:paraId="7FDF8AD4" w14:textId="77777777" w:rsidR="00693397" w:rsidRPr="00B41203" w:rsidRDefault="00693397" w:rsidP="00693397">
      <w:pPr>
        <w:ind w:left="720" w:firstLine="720"/>
        <w:rPr>
          <w:rFonts w:cstheme="minorHAnsi"/>
        </w:rPr>
      </w:pPr>
      <w:r w:rsidRPr="000B7BB6">
        <w:rPr>
          <w:rFonts w:cstheme="minorHAnsi"/>
        </w:rPr>
        <w:tab/>
        <w:t xml:space="preserve">= </w:t>
      </w:r>
      <w:r>
        <w:rPr>
          <w:rFonts w:cstheme="minorHAnsi"/>
        </w:rPr>
        <w:t>68</w:t>
      </w:r>
      <w:r w:rsidRPr="000B7BB6">
        <w:rPr>
          <w:rFonts w:cstheme="minorHAnsi"/>
        </w:rPr>
        <w:t>%</w:t>
      </w:r>
      <w:r w:rsidRPr="000B7BB6">
        <w:rPr>
          <w:rStyle w:val="FootnoteReference"/>
          <w:rFonts w:eastAsiaTheme="minorEastAsia"/>
        </w:rPr>
        <w:footnoteReference w:id="945"/>
      </w:r>
    </w:p>
    <w:p w14:paraId="3DDDE5A5" w14:textId="77777777" w:rsidR="00693397" w:rsidRPr="000B7BB6" w:rsidRDefault="00693397" w:rsidP="00693397">
      <w:pPr>
        <w:ind w:left="216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04BFC3E3" w14:textId="77777777" w:rsidR="00693397" w:rsidRPr="00B41203" w:rsidRDefault="00693397" w:rsidP="00693397">
      <w:pPr>
        <w:ind w:firstLine="720"/>
        <w:rPr>
          <w:rFonts w:cstheme="minorHAnsi"/>
        </w:rPr>
      </w:pPr>
      <w:r w:rsidRPr="000B7BB6">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946"/>
      </w:r>
    </w:p>
    <w:p w14:paraId="4BCA7FE1" w14:textId="77777777" w:rsidR="00693397" w:rsidRPr="000B7BB6" w:rsidRDefault="00693397" w:rsidP="00693397">
      <w:pPr>
        <w:ind w:left="2160" w:hanging="1440"/>
        <w:rPr>
          <w:rFonts w:cstheme="minorHAnsi"/>
        </w:rPr>
      </w:pPr>
      <w:r w:rsidRPr="000B7BB6">
        <w:rPr>
          <w:rFonts w:cstheme="minorHAnsi"/>
        </w:rPr>
        <w:t>CF</w:t>
      </w:r>
      <w:r w:rsidRPr="000B7BB6">
        <w:rPr>
          <w:rFonts w:cstheme="minorHAnsi"/>
          <w:vertAlign w:val="subscript"/>
        </w:rPr>
        <w:t>PJM</w:t>
      </w:r>
      <w:r>
        <w:rPr>
          <w:rFonts w:cstheme="minorHAnsi"/>
        </w:rPr>
        <w:tab/>
      </w:r>
      <w:r w:rsidRPr="000B7BB6">
        <w:rPr>
          <w:rFonts w:cstheme="minorHAnsi"/>
        </w:rPr>
        <w:t>= PJM Summer Peak Coincidence Factor for Central A/C (average during peak period)</w:t>
      </w:r>
    </w:p>
    <w:p w14:paraId="3298BF38" w14:textId="77777777" w:rsidR="00693397" w:rsidRPr="00B41203" w:rsidRDefault="00693397" w:rsidP="00693397">
      <w:pPr>
        <w:ind w:left="1440" w:firstLine="720"/>
        <w:rPr>
          <w:rFonts w:cstheme="minorHAnsi"/>
        </w:rPr>
      </w:pPr>
      <w:r w:rsidRPr="000B7BB6">
        <w:rPr>
          <w:rFonts w:cstheme="minorHAnsi"/>
        </w:rPr>
        <w:t>= 46.6%</w:t>
      </w:r>
      <w:r w:rsidRPr="000B7BB6">
        <w:rPr>
          <w:rStyle w:val="FootnoteReference"/>
          <w:rFonts w:eastAsiaTheme="minorEastAsia"/>
        </w:rPr>
        <w:footnoteReference w:id="947"/>
      </w:r>
    </w:p>
    <w:p w14:paraId="28EC9113" w14:textId="77777777" w:rsidR="00693397" w:rsidRPr="000B7BB6" w:rsidRDefault="00693397" w:rsidP="00693397">
      <w:pPr>
        <w:rPr>
          <w:rFonts w:cstheme="minorHAnsi"/>
        </w:rPr>
      </w:pPr>
      <w:r w:rsidRPr="000B7BB6">
        <w:rPr>
          <w:rFonts w:cstheme="minorHAnsi"/>
          <w:noProof/>
        </w:rPr>
        <w:tab/>
      </w:r>
      <w:r w:rsidRPr="000B7BB6">
        <w:rPr>
          <w:rFonts w:cstheme="minorHAnsi"/>
          <w:noProof/>
        </w:rPr>
        <w:tab/>
      </w:r>
      <w:r>
        <w:rPr>
          <w:rFonts w:cstheme="minorHAnsi"/>
          <w:noProof/>
        </w:rPr>
        <w:tab/>
      </w:r>
      <w:r w:rsidRPr="000B7BB6">
        <w:rPr>
          <w:rFonts w:cstheme="minorHAnsi"/>
        </w:rPr>
        <w:t>Other factors as defined above</w:t>
      </w:r>
    </w:p>
    <w:p w14:paraId="1686558E" w14:textId="77777777" w:rsidR="00693397" w:rsidRDefault="00693397" w:rsidP="00693397">
      <w:pPr>
        <w:rPr>
          <w:rFonts w:cstheme="minorHAnsi"/>
        </w:rPr>
      </w:pPr>
      <w:r w:rsidRPr="00B41203">
        <w:rPr>
          <w:rFonts w:cstheme="minorHAnsi"/>
          <w:noProof/>
        </w:rPr>
        <mc:AlternateContent>
          <mc:Choice Requires="wps">
            <w:drawing>
              <wp:inline distT="0" distB="0" distL="0" distR="0" wp14:anchorId="26311DBE" wp14:editId="454EBABF">
                <wp:extent cx="5905948" cy="1414130"/>
                <wp:effectExtent l="0" t="0" r="19050" b="15240"/>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948" cy="1414130"/>
                        </a:xfrm>
                        <a:prstGeom prst="rect">
                          <a:avLst/>
                        </a:prstGeom>
                        <a:solidFill>
                          <a:srgbClr val="FFFFFF"/>
                        </a:solidFill>
                        <a:ln w="9525">
                          <a:solidFill>
                            <a:srgbClr val="000000"/>
                          </a:solidFill>
                          <a:miter lim="800000"/>
                          <a:headEnd/>
                          <a:tailEnd/>
                        </a:ln>
                      </wps:spPr>
                      <wps:txbx>
                        <w:txbxContent>
                          <w:p w14:paraId="556AEFFD" w14:textId="77777777" w:rsidR="00195499" w:rsidRPr="002F2634" w:rsidRDefault="00195499" w:rsidP="00693397">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0285A4B1" w14:textId="01F8655C" w:rsidR="00195499" w:rsidRPr="002F2634" w:rsidRDefault="00195499" w:rsidP="00693397">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xml:space="preserve">= </w:t>
                            </w:r>
                            <w:r>
                              <w:rPr>
                                <w:rFonts w:cstheme="minorHAnsi"/>
                              </w:rPr>
                              <w:t>182</w:t>
                            </w:r>
                            <w:r w:rsidRPr="002F2634">
                              <w:rPr>
                                <w:rFonts w:cstheme="minorHAnsi"/>
                              </w:rPr>
                              <w:t xml:space="preserve"> / 570 * 0.</w:t>
                            </w:r>
                            <w:r>
                              <w:rPr>
                                <w:rFonts w:cstheme="minorHAnsi"/>
                              </w:rPr>
                              <w:t>68</w:t>
                            </w:r>
                          </w:p>
                          <w:p w14:paraId="5C0BBD5E" w14:textId="31551A58" w:rsidR="00195499" w:rsidRPr="002F2634" w:rsidRDefault="00195499" w:rsidP="00693397">
                            <w:pPr>
                              <w:ind w:left="1440"/>
                              <w:rPr>
                                <w:rFonts w:cstheme="minorHAnsi"/>
                              </w:rPr>
                            </w:pPr>
                            <w:r w:rsidRPr="002F2634">
                              <w:rPr>
                                <w:rFonts w:cstheme="minorHAnsi"/>
                              </w:rPr>
                              <w:t>= 0.</w:t>
                            </w:r>
                            <w:r>
                              <w:rPr>
                                <w:rFonts w:cstheme="minorHAnsi"/>
                              </w:rPr>
                              <w:t xml:space="preserve">22 </w:t>
                            </w:r>
                            <w:r w:rsidRPr="002F2634">
                              <w:rPr>
                                <w:rFonts w:cstheme="minorHAnsi"/>
                              </w:rPr>
                              <w:t>kW</w:t>
                            </w:r>
                          </w:p>
                          <w:p w14:paraId="496C994A" w14:textId="28E063FC" w:rsidR="00195499" w:rsidRPr="002F2634" w:rsidRDefault="00195499" w:rsidP="00693397">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xml:space="preserve">= </w:t>
                            </w:r>
                            <w:r>
                              <w:rPr>
                                <w:rFonts w:cstheme="minorHAnsi"/>
                              </w:rPr>
                              <w:t>182</w:t>
                            </w:r>
                            <w:r w:rsidRPr="002F2634">
                              <w:rPr>
                                <w:rFonts w:cstheme="minorHAnsi"/>
                              </w:rPr>
                              <w:t xml:space="preserve"> / 570 * 0.466</w:t>
                            </w:r>
                          </w:p>
                          <w:p w14:paraId="66418A11" w14:textId="43688600" w:rsidR="00195499" w:rsidRPr="002F2634" w:rsidRDefault="00195499" w:rsidP="00693397">
                            <w:pPr>
                              <w:ind w:left="1440"/>
                              <w:rPr>
                                <w:rFonts w:cstheme="minorHAnsi"/>
                              </w:rPr>
                            </w:pPr>
                            <w:r w:rsidRPr="002F2634">
                              <w:rPr>
                                <w:rFonts w:cstheme="minorHAnsi"/>
                              </w:rPr>
                              <w:t>= 0.</w:t>
                            </w:r>
                            <w:r>
                              <w:rPr>
                                <w:rFonts w:cstheme="minorHAnsi"/>
                              </w:rPr>
                              <w:t>15</w:t>
                            </w:r>
                            <w:r w:rsidRPr="002F2634">
                              <w:rPr>
                                <w:rFonts w:cstheme="minorHAnsi"/>
                              </w:rPr>
                              <w:t xml:space="preserve"> kW</w:t>
                            </w:r>
                            <w:r w:rsidRPr="002F2634">
                              <w:rPr>
                                <w:rFonts w:cstheme="minorHAnsi"/>
                              </w:rPr>
                              <w:tab/>
                            </w:r>
                          </w:p>
                          <w:p w14:paraId="7B5A9460" w14:textId="77777777" w:rsidR="00195499" w:rsidRDefault="00195499" w:rsidP="00693397"/>
                        </w:txbxContent>
                      </wps:txbx>
                      <wps:bodyPr rot="0" vert="horz" wrap="square" lIns="91440" tIns="45720" rIns="91440" bIns="45720" anchor="t" anchorCtr="0">
                        <a:noAutofit/>
                      </wps:bodyPr>
                    </wps:wsp>
                  </a:graphicData>
                </a:graphic>
              </wp:inline>
            </w:drawing>
          </mc:Choice>
          <mc:Fallback>
            <w:pict>
              <v:shape w14:anchorId="26311DBE" id="_x0000_s1125" type="#_x0000_t202" style="width:465.05pt;height:1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">
                <v:textbox>
                  <w:txbxContent>
                    <w:p w14:paraId="556AEFFD" w14:textId="77777777" w:rsidR="00195499" w:rsidRPr="002F2634" w:rsidRDefault="00195499" w:rsidP="00693397">
                      <w:pPr>
                        <w:rPr>
                          <w:rFonts w:cstheme="minorHAnsi"/>
                        </w:rPr>
                      </w:pPr>
                      <w:r w:rsidRPr="002F2634">
                        <w:rPr>
                          <w:rFonts w:cstheme="minorHAnsi"/>
                        </w:rPr>
                        <w:t>For example, a well shielded, 2 story single family home in Chicago with 10.5 SEER central cooling and a heat pump with COP of 2.0, has pre and post blower door test results of 3,400 and 2,250:</w:t>
                      </w:r>
                    </w:p>
                    <w:p w14:paraId="0285A4B1" w14:textId="01F8655C" w:rsidR="00195499" w:rsidRPr="002F2634" w:rsidRDefault="00195499" w:rsidP="00693397">
                      <w:pPr>
                        <w:ind w:left="1440" w:hanging="720"/>
                        <w:rPr>
                          <w:rFonts w:cstheme="minorHAnsi"/>
                        </w:rPr>
                      </w:pPr>
                      <w:r w:rsidRPr="002F2634">
                        <w:rPr>
                          <w:rFonts w:cstheme="minorHAnsi"/>
                          <w:noProof/>
                        </w:rPr>
                        <w:t>ΔkW</w:t>
                      </w:r>
                      <w:r w:rsidRPr="002F2634">
                        <w:rPr>
                          <w:rFonts w:cstheme="minorHAnsi"/>
                          <w:vertAlign w:val="subscript"/>
                        </w:rPr>
                        <w:t>SSP</w:t>
                      </w:r>
                      <w:r w:rsidRPr="002F2634">
                        <w:rPr>
                          <w:rFonts w:cstheme="minorHAnsi"/>
                        </w:rPr>
                        <w:t xml:space="preserve"> </w:t>
                      </w:r>
                      <w:r w:rsidRPr="002F2634">
                        <w:rPr>
                          <w:rFonts w:cstheme="minorHAnsi"/>
                        </w:rPr>
                        <w:tab/>
                        <w:t xml:space="preserve">= </w:t>
                      </w:r>
                      <w:r>
                        <w:rPr>
                          <w:rFonts w:cstheme="minorHAnsi"/>
                        </w:rPr>
                        <w:t>182</w:t>
                      </w:r>
                      <w:r w:rsidRPr="002F2634">
                        <w:rPr>
                          <w:rFonts w:cstheme="minorHAnsi"/>
                        </w:rPr>
                        <w:t xml:space="preserve"> / 570 * 0.</w:t>
                      </w:r>
                      <w:r>
                        <w:rPr>
                          <w:rFonts w:cstheme="minorHAnsi"/>
                        </w:rPr>
                        <w:t>68</w:t>
                      </w:r>
                    </w:p>
                    <w:p w14:paraId="5C0BBD5E" w14:textId="31551A58" w:rsidR="00195499" w:rsidRPr="002F2634" w:rsidRDefault="00195499" w:rsidP="00693397">
                      <w:pPr>
                        <w:ind w:left="1440"/>
                        <w:rPr>
                          <w:rFonts w:cstheme="minorHAnsi"/>
                        </w:rPr>
                      </w:pPr>
                      <w:r w:rsidRPr="002F2634">
                        <w:rPr>
                          <w:rFonts w:cstheme="minorHAnsi"/>
                        </w:rPr>
                        <w:t>= 0.</w:t>
                      </w:r>
                      <w:r>
                        <w:rPr>
                          <w:rFonts w:cstheme="minorHAnsi"/>
                        </w:rPr>
                        <w:t xml:space="preserve">22 </w:t>
                      </w:r>
                      <w:r w:rsidRPr="002F2634">
                        <w:rPr>
                          <w:rFonts w:cstheme="minorHAnsi"/>
                        </w:rPr>
                        <w:t>kW</w:t>
                      </w:r>
                    </w:p>
                    <w:p w14:paraId="496C994A" w14:textId="28E063FC" w:rsidR="00195499" w:rsidRPr="002F2634" w:rsidRDefault="00195499" w:rsidP="00693397">
                      <w:pPr>
                        <w:ind w:left="1440" w:hanging="720"/>
                        <w:rPr>
                          <w:rFonts w:cstheme="minorHAnsi"/>
                        </w:rPr>
                      </w:pPr>
                      <w:r w:rsidRPr="002F2634">
                        <w:rPr>
                          <w:rFonts w:cstheme="minorHAnsi"/>
                          <w:noProof/>
                        </w:rPr>
                        <w:t>ΔkW</w:t>
                      </w:r>
                      <w:r w:rsidRPr="002F2634">
                        <w:rPr>
                          <w:rFonts w:cstheme="minorHAnsi"/>
                          <w:vertAlign w:val="subscript"/>
                        </w:rPr>
                        <w:t>PJM</w:t>
                      </w:r>
                      <w:r w:rsidRPr="002F2634">
                        <w:rPr>
                          <w:rFonts w:cstheme="minorHAnsi"/>
                        </w:rPr>
                        <w:t xml:space="preserve"> </w:t>
                      </w:r>
                      <w:r w:rsidRPr="002F2634">
                        <w:rPr>
                          <w:rFonts w:cstheme="minorHAnsi"/>
                        </w:rPr>
                        <w:tab/>
                        <w:t xml:space="preserve">= </w:t>
                      </w:r>
                      <w:r>
                        <w:rPr>
                          <w:rFonts w:cstheme="minorHAnsi"/>
                        </w:rPr>
                        <w:t>182</w:t>
                      </w:r>
                      <w:r w:rsidRPr="002F2634">
                        <w:rPr>
                          <w:rFonts w:cstheme="minorHAnsi"/>
                        </w:rPr>
                        <w:t xml:space="preserve"> / 570 * 0.466</w:t>
                      </w:r>
                    </w:p>
                    <w:p w14:paraId="66418A11" w14:textId="43688600" w:rsidR="00195499" w:rsidRPr="002F2634" w:rsidRDefault="00195499" w:rsidP="00693397">
                      <w:pPr>
                        <w:ind w:left="1440"/>
                        <w:rPr>
                          <w:rFonts w:cstheme="minorHAnsi"/>
                        </w:rPr>
                      </w:pPr>
                      <w:r w:rsidRPr="002F2634">
                        <w:rPr>
                          <w:rFonts w:cstheme="minorHAnsi"/>
                        </w:rPr>
                        <w:t>= 0.</w:t>
                      </w:r>
                      <w:r>
                        <w:rPr>
                          <w:rFonts w:cstheme="minorHAnsi"/>
                        </w:rPr>
                        <w:t>15</w:t>
                      </w:r>
                      <w:r w:rsidRPr="002F2634">
                        <w:rPr>
                          <w:rFonts w:cstheme="minorHAnsi"/>
                        </w:rPr>
                        <w:t xml:space="preserve"> kW</w:t>
                      </w:r>
                      <w:r w:rsidRPr="002F2634">
                        <w:rPr>
                          <w:rFonts w:cstheme="minorHAnsi"/>
                        </w:rPr>
                        <w:tab/>
                      </w:r>
                    </w:p>
                    <w:p w14:paraId="7B5A9460" w14:textId="77777777" w:rsidR="00195499" w:rsidRDefault="00195499" w:rsidP="00693397"/>
                  </w:txbxContent>
                </v:textbox>
                <w10:anchorlock/>
              </v:shape>
            </w:pict>
          </mc:Fallback>
        </mc:AlternateContent>
      </w:r>
    </w:p>
    <w:p w14:paraId="3A8CDF49" w14:textId="77777777" w:rsidR="00693397" w:rsidRPr="000B7BB6" w:rsidRDefault="00693397" w:rsidP="00D279CD">
      <w:pPr>
        <w:pStyle w:val="Heading6"/>
      </w:pPr>
      <w:r>
        <w:t>Natural Gas</w:t>
      </w:r>
      <w:r w:rsidRPr="000B7BB6">
        <w:t xml:space="preserve"> Savings </w:t>
      </w:r>
    </w:p>
    <w:p w14:paraId="495EBDEC" w14:textId="77777777" w:rsidR="00693397" w:rsidRDefault="00693397" w:rsidP="00693397">
      <w:pPr>
        <w:rPr>
          <w:b/>
          <w:i/>
        </w:rPr>
      </w:pPr>
      <w:r>
        <w:rPr>
          <w:b/>
          <w:i/>
        </w:rPr>
        <w:t xml:space="preserve">Methodology 1: Blower Door Test </w:t>
      </w:r>
    </w:p>
    <w:p w14:paraId="52A8EEBC" w14:textId="77777777" w:rsidR="00693397" w:rsidRPr="00917294" w:rsidRDefault="00693397" w:rsidP="00693397">
      <w:r>
        <w:t>Pr</w:t>
      </w:r>
      <w:r w:rsidRPr="00917294">
        <w:t>eferred methodology unless blow</w:t>
      </w:r>
      <w:r w:rsidRPr="00985B42">
        <w:t>er door testing is not possible</w:t>
      </w:r>
      <w:r>
        <w:t>.</w:t>
      </w:r>
    </w:p>
    <w:p w14:paraId="35DB80A2" w14:textId="77777777" w:rsidR="00693397" w:rsidRPr="000B7BB6" w:rsidRDefault="00693397" w:rsidP="00693397">
      <w:pPr>
        <w:rPr>
          <w:rFonts w:cstheme="minorHAnsi"/>
        </w:rPr>
      </w:pPr>
      <w:r w:rsidRPr="000B7BB6">
        <w:rPr>
          <w:rFonts w:cstheme="minorHAnsi"/>
        </w:rPr>
        <w:lastRenderedPageBreak/>
        <w:t xml:space="preserve">If </w:t>
      </w:r>
      <w:r>
        <w:rPr>
          <w:rFonts w:cstheme="minorHAnsi"/>
        </w:rPr>
        <w:t>Natural Gas</w:t>
      </w:r>
      <w:r w:rsidRPr="000B7BB6">
        <w:rPr>
          <w:rFonts w:cstheme="minorHAnsi"/>
        </w:rPr>
        <w:t xml:space="preserve"> heating:</w:t>
      </w:r>
    </w:p>
    <w:p w14:paraId="40E294A1" w14:textId="77777777" w:rsidR="00693397" w:rsidRPr="000B7BB6" w:rsidRDefault="00693397" w:rsidP="00693397">
      <w:pPr>
        <w:ind w:left="1440" w:hanging="720"/>
        <w:rPr>
          <w:rFonts w:cstheme="minorHAnsi"/>
        </w:rPr>
      </w:pPr>
      <w:r w:rsidRPr="000B7BB6">
        <w:rPr>
          <w:rFonts w:cstheme="minorHAnsi"/>
        </w:rPr>
        <w:t>ΔTherms = (((CFM50_existing - CFM50_new)/N_heat) * 60 * 24 * HDD * 0.018) / (ηHeat * 100,000)</w:t>
      </w:r>
    </w:p>
    <w:p w14:paraId="4F6CACCB" w14:textId="77777777" w:rsidR="00693397" w:rsidRPr="000B7BB6" w:rsidRDefault="00693397" w:rsidP="00693397">
      <w:pPr>
        <w:ind w:left="720" w:hanging="720"/>
        <w:rPr>
          <w:rFonts w:cstheme="minorHAnsi"/>
          <w:noProof/>
          <w:lang w:val="nl-NL"/>
        </w:rPr>
      </w:pPr>
      <w:r w:rsidRPr="000B7BB6">
        <w:rPr>
          <w:rFonts w:cstheme="minorHAnsi"/>
          <w:noProof/>
          <w:lang w:val="nl-NL"/>
        </w:rPr>
        <w:t>Where:</w:t>
      </w:r>
    </w:p>
    <w:p w14:paraId="172DCC74" w14:textId="77777777" w:rsidR="00693397" w:rsidRPr="000B7BB6" w:rsidRDefault="00693397" w:rsidP="00693397">
      <w:pPr>
        <w:ind w:firstLine="720"/>
        <w:rPr>
          <w:rFonts w:cstheme="minorHAnsi"/>
        </w:rPr>
      </w:pPr>
      <w:r w:rsidRPr="000B7BB6">
        <w:rPr>
          <w:rFonts w:cstheme="minorHAnsi"/>
        </w:rPr>
        <w:t>N_heat</w:t>
      </w:r>
      <w:r w:rsidRPr="000B7BB6">
        <w:rPr>
          <w:rFonts w:cstheme="minorHAnsi"/>
        </w:rPr>
        <w:tab/>
      </w:r>
      <w:r w:rsidRPr="000B7BB6">
        <w:rPr>
          <w:rFonts w:cstheme="minorHAnsi"/>
        </w:rPr>
        <w:tab/>
        <w:t>= Conversion factor from leakage at 50 Pascal to leakage at natural conditions</w:t>
      </w:r>
    </w:p>
    <w:p w14:paraId="53093669" w14:textId="4B72921F" w:rsidR="00693397" w:rsidRDefault="00693397" w:rsidP="00693397">
      <w:pPr>
        <w:ind w:left="1440" w:hanging="720"/>
        <w:rPr>
          <w:rFonts w:cstheme="minorHAnsi"/>
        </w:rPr>
      </w:pPr>
      <w:r w:rsidRPr="000B7BB6">
        <w:rPr>
          <w:rFonts w:cstheme="minorHAnsi"/>
        </w:rPr>
        <w:tab/>
      </w:r>
      <w:r w:rsidRPr="000B7BB6">
        <w:rPr>
          <w:rFonts w:cstheme="minorHAnsi"/>
        </w:rPr>
        <w:tab/>
      </w:r>
      <w:r w:rsidRPr="000B7BB6">
        <w:rPr>
          <w:rFonts w:cstheme="minorHAnsi"/>
        </w:rPr>
        <w:tab/>
        <w:t>= Based on climate zone</w:t>
      </w:r>
      <w:r>
        <w:rPr>
          <w:rFonts w:cstheme="minorHAnsi"/>
        </w:rPr>
        <w:t xml:space="preserve"> and </w:t>
      </w:r>
      <w:r w:rsidRPr="000B7BB6">
        <w:rPr>
          <w:rFonts w:cstheme="minorHAnsi"/>
        </w:rPr>
        <w:t>building height</w:t>
      </w:r>
      <w:r w:rsidRPr="000B7BB6">
        <w:rPr>
          <w:rStyle w:val="FootnoteReference"/>
          <w:rFonts w:eastAsiaTheme="minorEastAsia"/>
        </w:rPr>
        <w:footnoteReference w:id="948"/>
      </w:r>
    </w:p>
    <w:tbl>
      <w:tblPr>
        <w:tblW w:w="5824" w:type="dxa"/>
        <w:jc w:val="center"/>
        <w:tblLook w:val="04A0" w:firstRow="1" w:lastRow="0" w:firstColumn="1" w:lastColumn="0" w:noHBand="0" w:noVBand="1"/>
        <w:tblPrChange w:id="18137" w:author="VEIC" w:date="2017-02-06T18:04:00Z">
          <w:tblPr>
            <w:tblW w:w="5824" w:type="dxa"/>
            <w:jc w:val="center"/>
            <w:tblLook w:val="04A0" w:firstRow="1" w:lastRow="0" w:firstColumn="1" w:lastColumn="0" w:noHBand="0" w:noVBand="1"/>
          </w:tblPr>
        </w:tblPrChange>
      </w:tblPr>
      <w:tblGrid>
        <w:gridCol w:w="1996"/>
        <w:gridCol w:w="957"/>
        <w:gridCol w:w="957"/>
        <w:gridCol w:w="957"/>
        <w:gridCol w:w="957"/>
        <w:tblGridChange w:id="18138">
          <w:tblGrid>
            <w:gridCol w:w="1996"/>
            <w:gridCol w:w="957"/>
            <w:gridCol w:w="957"/>
            <w:gridCol w:w="957"/>
            <w:gridCol w:w="957"/>
          </w:tblGrid>
        </w:tblGridChange>
      </w:tblGrid>
      <w:tr w:rsidR="00693397" w14:paraId="446CB0AA" w14:textId="77777777" w:rsidTr="00D33B45">
        <w:trPr>
          <w:trHeight w:val="20"/>
          <w:tblHeader/>
          <w:jc w:val="center"/>
          <w:trPrChange w:id="18139" w:author="VEIC" w:date="2017-02-06T18:04:00Z">
            <w:trPr>
              <w:trHeight w:val="255"/>
              <w:tblHeader/>
              <w:jc w:val="center"/>
            </w:trPr>
          </w:trPrChange>
        </w:trPr>
        <w:tc>
          <w:tcPr>
            <w:tcW w:w="1996" w:type="dxa"/>
            <w:vMerge w:val="restart"/>
            <w:tcBorders>
              <w:top w:val="single" w:sz="4" w:space="0" w:color="auto"/>
              <w:left w:val="single" w:sz="4" w:space="0" w:color="auto"/>
              <w:right w:val="single" w:sz="4" w:space="0" w:color="auto"/>
            </w:tcBorders>
            <w:shd w:val="clear" w:color="auto" w:fill="7F7F7F" w:themeFill="text1" w:themeFillTint="80"/>
            <w:noWrap/>
            <w:vAlign w:val="center"/>
            <w:tcPrChange w:id="18140" w:author="VEIC" w:date="2017-02-06T18:04:00Z">
              <w:tcPr>
                <w:tcW w:w="1996" w:type="dxa"/>
                <w:vMerge w:val="restart"/>
                <w:tcBorders>
                  <w:top w:val="single" w:sz="4" w:space="0" w:color="auto"/>
                  <w:left w:val="single" w:sz="4" w:space="0" w:color="auto"/>
                  <w:right w:val="single" w:sz="4" w:space="0" w:color="auto"/>
                </w:tcBorders>
                <w:shd w:val="clear" w:color="auto" w:fill="7F7F7F" w:themeFill="text1" w:themeFillTint="80"/>
                <w:noWrap/>
                <w:vAlign w:val="bottom"/>
              </w:tcPr>
            </w:tcPrChange>
          </w:tcPr>
          <w:p w14:paraId="28CB8FA8" w14:textId="55E631A8" w:rsidR="00D33B45" w:rsidRDefault="00693397" w:rsidP="00D33B45">
            <w:pPr>
              <w:spacing w:after="0"/>
              <w:jc w:val="center"/>
              <w:rPr>
                <w:ins w:id="18141" w:author="VEIC" w:date="2017-02-06T18:04:00Z"/>
                <w:b/>
                <w:color w:val="FFFFFF" w:themeColor="background1"/>
              </w:rPr>
            </w:pPr>
            <w:r w:rsidRPr="00C30554">
              <w:rPr>
                <w:b/>
                <w:color w:val="FFFFFF" w:themeColor="background1"/>
              </w:rPr>
              <w:t>Climate Zone</w:t>
            </w:r>
            <w:del w:id="18142" w:author="VEIC" w:date="2017-02-06T18:04:00Z">
              <w:r>
                <w:rPr>
                  <w:b/>
                  <w:color w:val="FFFFFF" w:themeColor="background1"/>
                </w:rPr>
                <w:delText xml:space="preserve">         </w:delText>
              </w:r>
            </w:del>
          </w:p>
          <w:p w14:paraId="237943CC" w14:textId="2452E664" w:rsidR="00693397" w:rsidRDefault="00693397" w:rsidP="00D33B45">
            <w:pPr>
              <w:spacing w:after="0"/>
              <w:jc w:val="center"/>
              <w:rPr>
                <w:rFonts w:cstheme="minorHAnsi"/>
                <w:b/>
                <w:color w:val="FFFFFF" w:themeColor="background1"/>
              </w:rPr>
              <w:pPrChange w:id="18143" w:author="VEIC" w:date="2017-02-06T18:04:00Z">
                <w:pPr>
                  <w:jc w:val="center"/>
                </w:pPr>
              </w:pPrChange>
            </w:pPr>
            <w:r w:rsidRPr="00C30554">
              <w:rPr>
                <w:b/>
                <w:color w:val="FFFFFF" w:themeColor="background1"/>
              </w:rPr>
              <w:t>(City based upon)</w:t>
            </w:r>
          </w:p>
        </w:tc>
        <w:tc>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Change w:id="18144" w:author="VEIC" w:date="2017-02-06T18:04:00Z">
              <w:tcPr>
                <w:tcW w:w="3828" w:type="dxa"/>
                <w:gridSpan w:val="4"/>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tcPr>
            </w:tcPrChange>
          </w:tcPr>
          <w:p w14:paraId="7E2AA0ED" w14:textId="7B0BE480" w:rsidR="00693397" w:rsidRDefault="00693397" w:rsidP="00D33B45">
            <w:pPr>
              <w:spacing w:after="0"/>
              <w:jc w:val="center"/>
              <w:rPr>
                <w:rFonts w:cstheme="minorHAnsi"/>
                <w:b/>
                <w:color w:val="FFFFFF" w:themeColor="background1"/>
              </w:rPr>
              <w:pPrChange w:id="18145" w:author="VEIC" w:date="2017-02-06T18:04:00Z">
                <w:pPr>
                  <w:spacing w:after="100" w:afterAutospacing="1" w:line="276" w:lineRule="auto"/>
                  <w:jc w:val="center"/>
                </w:pPr>
              </w:pPrChange>
            </w:pPr>
            <w:r>
              <w:rPr>
                <w:rFonts w:cstheme="minorHAnsi"/>
                <w:b/>
                <w:color w:val="FFFFFF" w:themeColor="background1"/>
              </w:rPr>
              <w:t xml:space="preserve">N_heat </w:t>
            </w:r>
            <w:del w:id="18146" w:author="VEIC" w:date="2017-02-06T18:04:00Z">
              <w:r>
                <w:rPr>
                  <w:rFonts w:cstheme="minorHAnsi"/>
                  <w:b/>
                  <w:color w:val="FFFFFF" w:themeColor="background1"/>
                </w:rPr>
                <w:delText xml:space="preserve">                                                                    </w:delText>
              </w:r>
            </w:del>
            <w:r>
              <w:rPr>
                <w:rFonts w:cstheme="minorHAnsi"/>
                <w:b/>
                <w:color w:val="FFFFFF" w:themeColor="background1"/>
              </w:rPr>
              <w:t>(by # of stories)</w:t>
            </w:r>
          </w:p>
        </w:tc>
      </w:tr>
      <w:tr w:rsidR="00693397" w14:paraId="1A94E725" w14:textId="77777777" w:rsidTr="00D33B45">
        <w:trPr>
          <w:trHeight w:val="20"/>
          <w:tblHeader/>
          <w:jc w:val="center"/>
          <w:trPrChange w:id="18147" w:author="VEIC" w:date="2017-02-06T18:04:00Z">
            <w:trPr>
              <w:trHeight w:val="255"/>
              <w:tblHeader/>
              <w:jc w:val="center"/>
            </w:trPr>
          </w:trPrChange>
        </w:trPr>
        <w:tc>
          <w:tcPr>
            <w:tcW w:w="1996" w:type="dxa"/>
            <w:vMerge/>
            <w:tcBorders>
              <w:left w:val="single" w:sz="4" w:space="0" w:color="auto"/>
              <w:bottom w:val="single" w:sz="4" w:space="0" w:color="auto"/>
              <w:right w:val="single" w:sz="4" w:space="0" w:color="auto"/>
            </w:tcBorders>
            <w:shd w:val="clear" w:color="auto" w:fill="7F7F7F" w:themeFill="text1" w:themeFillTint="80"/>
            <w:noWrap/>
            <w:vAlign w:val="bottom"/>
            <w:hideMark/>
            <w:tcPrChange w:id="18148" w:author="VEIC" w:date="2017-02-06T18:04:00Z">
              <w:tcPr>
                <w:tcW w:w="1996" w:type="dxa"/>
                <w:vMerge/>
                <w:tcBorders>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18C23A4F" w14:textId="77777777" w:rsidR="00693397" w:rsidRDefault="00693397" w:rsidP="00D33B45">
            <w:pPr>
              <w:spacing w:after="0"/>
              <w:jc w:val="right"/>
              <w:rPr>
                <w:color w:val="FFFFFF" w:themeColor="background1"/>
              </w:rPr>
              <w:pPrChange w:id="18149" w:author="VEIC" w:date="2017-02-06T18:04:00Z">
                <w:pPr>
                  <w:spacing w:after="100" w:afterAutospacing="1" w:line="276" w:lineRule="auto"/>
                  <w:jc w:val="right"/>
                </w:pPr>
              </w:pPrChange>
            </w:pPr>
          </w:p>
        </w:tc>
        <w:tc>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Change w:id="18150" w:author="VEIC" w:date="2017-02-06T18:04:00Z">
              <w:tcPr>
                <w:tcW w:w="957" w:type="dxa"/>
                <w:tcBorders>
                  <w:top w:val="single" w:sz="4" w:space="0" w:color="auto"/>
                  <w:left w:val="single" w:sz="4" w:space="0" w:color="auto"/>
                  <w:bottom w:val="single" w:sz="4" w:space="0" w:color="auto"/>
                  <w:right w:val="single" w:sz="4" w:space="0" w:color="auto"/>
                </w:tcBorders>
                <w:shd w:val="clear" w:color="auto" w:fill="7F7F7F" w:themeFill="text1" w:themeFillTint="80"/>
                <w:noWrap/>
                <w:vAlign w:val="bottom"/>
                <w:hideMark/>
              </w:tcPr>
            </w:tcPrChange>
          </w:tcPr>
          <w:p w14:paraId="6E43A64A" w14:textId="77777777" w:rsidR="00693397" w:rsidRDefault="00693397" w:rsidP="00D33B45">
            <w:pPr>
              <w:spacing w:after="0"/>
              <w:jc w:val="center"/>
              <w:rPr>
                <w:rFonts w:cstheme="minorHAnsi"/>
                <w:b/>
                <w:color w:val="FFFFFF" w:themeColor="background1"/>
              </w:rPr>
              <w:pPrChange w:id="18151" w:author="VEIC" w:date="2017-02-06T18:04:00Z">
                <w:pPr>
                  <w:spacing w:after="100" w:afterAutospacing="1" w:line="276" w:lineRule="auto"/>
                  <w:jc w:val="center"/>
                </w:pPr>
              </w:pPrChange>
            </w:pPr>
            <w:r>
              <w:rPr>
                <w:rFonts w:cstheme="minorHAnsi"/>
                <w:b/>
                <w:color w:val="FFFFFF" w:themeColor="background1"/>
              </w:rPr>
              <w:t>1</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8152"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344F4A90" w14:textId="77777777" w:rsidR="00693397" w:rsidRDefault="00693397" w:rsidP="00D33B45">
            <w:pPr>
              <w:spacing w:after="0"/>
              <w:jc w:val="center"/>
              <w:rPr>
                <w:rFonts w:cstheme="minorHAnsi"/>
                <w:b/>
                <w:color w:val="FFFFFF" w:themeColor="background1"/>
              </w:rPr>
              <w:pPrChange w:id="18153" w:author="VEIC" w:date="2017-02-06T18:04:00Z">
                <w:pPr>
                  <w:spacing w:after="100" w:afterAutospacing="1" w:line="276" w:lineRule="auto"/>
                  <w:jc w:val="center"/>
                </w:pPr>
              </w:pPrChange>
            </w:pPr>
            <w:r>
              <w:rPr>
                <w:rFonts w:cstheme="minorHAnsi"/>
                <w:b/>
                <w:color w:val="FFFFFF" w:themeColor="background1"/>
              </w:rPr>
              <w:t>1.5</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8154"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60EC3C85" w14:textId="77777777" w:rsidR="00693397" w:rsidRDefault="00693397" w:rsidP="00D33B45">
            <w:pPr>
              <w:spacing w:after="0"/>
              <w:jc w:val="center"/>
              <w:rPr>
                <w:rFonts w:cstheme="minorHAnsi"/>
                <w:b/>
                <w:color w:val="FFFFFF" w:themeColor="background1"/>
              </w:rPr>
              <w:pPrChange w:id="18155" w:author="VEIC" w:date="2017-02-06T18:04:00Z">
                <w:pPr>
                  <w:spacing w:after="100" w:afterAutospacing="1" w:line="276" w:lineRule="auto"/>
                  <w:jc w:val="center"/>
                </w:pPr>
              </w:pPrChange>
            </w:pPr>
            <w:r>
              <w:rPr>
                <w:rFonts w:cstheme="minorHAnsi"/>
                <w:b/>
                <w:color w:val="FFFFFF" w:themeColor="background1"/>
              </w:rPr>
              <w:t>2</w:t>
            </w:r>
          </w:p>
        </w:tc>
        <w:tc>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Change w:id="18156" w:author="VEIC" w:date="2017-02-06T18:04:00Z">
              <w:tcPr>
                <w:tcW w:w="957" w:type="dxa"/>
                <w:tcBorders>
                  <w:top w:val="single" w:sz="4" w:space="0" w:color="auto"/>
                  <w:left w:val="nil"/>
                  <w:bottom w:val="single" w:sz="4" w:space="0" w:color="auto"/>
                  <w:right w:val="single" w:sz="4" w:space="0" w:color="auto"/>
                </w:tcBorders>
                <w:shd w:val="clear" w:color="auto" w:fill="7F7F7F" w:themeFill="text1" w:themeFillTint="80"/>
                <w:noWrap/>
                <w:vAlign w:val="bottom"/>
                <w:hideMark/>
              </w:tcPr>
            </w:tcPrChange>
          </w:tcPr>
          <w:p w14:paraId="61DA9BB9" w14:textId="77777777" w:rsidR="00693397" w:rsidRDefault="00693397" w:rsidP="00D33B45">
            <w:pPr>
              <w:spacing w:after="0"/>
              <w:jc w:val="center"/>
              <w:rPr>
                <w:rFonts w:cstheme="minorHAnsi"/>
                <w:b/>
                <w:color w:val="FFFFFF" w:themeColor="background1"/>
              </w:rPr>
              <w:pPrChange w:id="18157" w:author="VEIC" w:date="2017-02-06T18:04:00Z">
                <w:pPr>
                  <w:spacing w:after="100" w:afterAutospacing="1" w:line="276" w:lineRule="auto"/>
                  <w:jc w:val="center"/>
                </w:pPr>
              </w:pPrChange>
            </w:pPr>
            <w:r>
              <w:rPr>
                <w:rFonts w:cstheme="minorHAnsi"/>
                <w:b/>
                <w:color w:val="FFFFFF" w:themeColor="background1"/>
              </w:rPr>
              <w:t>3</w:t>
            </w:r>
          </w:p>
        </w:tc>
      </w:tr>
      <w:tr w:rsidR="00693397" w:rsidRPr="007D60B2" w14:paraId="6DC8C5CA" w14:textId="77777777" w:rsidTr="00D33B45">
        <w:trPr>
          <w:trHeight w:val="20"/>
          <w:jc w:val="center"/>
          <w:trPrChange w:id="18158"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noWrap/>
            <w:vAlign w:val="bottom"/>
            <w:hideMark/>
            <w:tcPrChange w:id="18159" w:author="VEIC" w:date="2017-02-06T18:04:00Z">
              <w:tcPr>
                <w:tcW w:w="1996" w:type="dxa"/>
                <w:tcBorders>
                  <w:top w:val="single" w:sz="4" w:space="0" w:color="auto"/>
                  <w:left w:val="single" w:sz="4" w:space="0" w:color="auto"/>
                  <w:bottom w:val="single" w:sz="4" w:space="0" w:color="auto"/>
                  <w:right w:val="single" w:sz="4" w:space="0" w:color="auto"/>
                </w:tcBorders>
                <w:noWrap/>
                <w:vAlign w:val="bottom"/>
                <w:hideMark/>
              </w:tcPr>
            </w:tcPrChange>
          </w:tcPr>
          <w:p w14:paraId="5D742F3C" w14:textId="77777777" w:rsidR="00693397" w:rsidRPr="007D60B2" w:rsidRDefault="00693397" w:rsidP="00D33B45">
            <w:pPr>
              <w:spacing w:after="0"/>
              <w:rPr>
                <w:sz w:val="18"/>
                <w:szCs w:val="18"/>
              </w:rPr>
              <w:pPrChange w:id="18160" w:author="VEIC" w:date="2017-02-06T18:04:00Z">
                <w:pPr>
                  <w:spacing w:line="276" w:lineRule="auto"/>
                </w:pPr>
              </w:pPrChange>
            </w:pPr>
            <w:r w:rsidRPr="000563D8">
              <w:t>1 (Rockford)</w:t>
            </w:r>
          </w:p>
        </w:tc>
        <w:tc>
          <w:tcPr>
            <w:tcW w:w="957" w:type="dxa"/>
            <w:tcBorders>
              <w:top w:val="single" w:sz="4" w:space="0" w:color="auto"/>
              <w:left w:val="nil"/>
              <w:bottom w:val="single" w:sz="4" w:space="0" w:color="auto"/>
              <w:right w:val="single" w:sz="4" w:space="0" w:color="auto"/>
            </w:tcBorders>
            <w:noWrap/>
            <w:hideMark/>
            <w:tcPrChange w:id="18161" w:author="VEIC" w:date="2017-02-06T18:04:00Z">
              <w:tcPr>
                <w:tcW w:w="957" w:type="dxa"/>
                <w:tcBorders>
                  <w:top w:val="single" w:sz="4" w:space="0" w:color="auto"/>
                  <w:left w:val="nil"/>
                  <w:bottom w:val="single" w:sz="4" w:space="0" w:color="auto"/>
                  <w:right w:val="single" w:sz="4" w:space="0" w:color="auto"/>
                </w:tcBorders>
                <w:noWrap/>
                <w:hideMark/>
              </w:tcPr>
            </w:tcPrChange>
          </w:tcPr>
          <w:p w14:paraId="4D4504DC" w14:textId="77777777" w:rsidR="00693397" w:rsidRPr="007D60B2" w:rsidRDefault="00693397" w:rsidP="00D33B45">
            <w:pPr>
              <w:spacing w:after="0"/>
              <w:jc w:val="center"/>
              <w:rPr>
                <w:rFonts w:ascii="Calibri" w:hAnsi="Calibri"/>
                <w:bCs/>
                <w:color w:val="000000"/>
                <w:sz w:val="18"/>
                <w:szCs w:val="18"/>
              </w:rPr>
              <w:pPrChange w:id="18162" w:author="VEIC" w:date="2017-02-06T18:04:00Z">
                <w:pPr>
                  <w:spacing w:line="276" w:lineRule="auto"/>
                  <w:jc w:val="center"/>
                </w:pPr>
              </w:pPrChange>
            </w:pPr>
            <w:r w:rsidRPr="00282471">
              <w:t>23.8</w:t>
            </w:r>
          </w:p>
        </w:tc>
        <w:tc>
          <w:tcPr>
            <w:tcW w:w="957" w:type="dxa"/>
            <w:tcBorders>
              <w:top w:val="single" w:sz="4" w:space="0" w:color="auto"/>
              <w:left w:val="nil"/>
              <w:bottom w:val="single" w:sz="4" w:space="0" w:color="auto"/>
              <w:right w:val="single" w:sz="4" w:space="0" w:color="auto"/>
            </w:tcBorders>
            <w:noWrap/>
            <w:hideMark/>
            <w:tcPrChange w:id="18163" w:author="VEIC" w:date="2017-02-06T18:04:00Z">
              <w:tcPr>
                <w:tcW w:w="957" w:type="dxa"/>
                <w:tcBorders>
                  <w:top w:val="single" w:sz="4" w:space="0" w:color="auto"/>
                  <w:left w:val="nil"/>
                  <w:bottom w:val="single" w:sz="4" w:space="0" w:color="auto"/>
                  <w:right w:val="single" w:sz="4" w:space="0" w:color="auto"/>
                </w:tcBorders>
                <w:noWrap/>
                <w:hideMark/>
              </w:tcPr>
            </w:tcPrChange>
          </w:tcPr>
          <w:p w14:paraId="6BD8539F" w14:textId="77777777" w:rsidR="00693397" w:rsidRPr="007D60B2" w:rsidRDefault="00693397" w:rsidP="00D33B45">
            <w:pPr>
              <w:spacing w:after="0"/>
              <w:jc w:val="center"/>
              <w:rPr>
                <w:rFonts w:ascii="Calibri" w:hAnsi="Calibri"/>
                <w:color w:val="000000"/>
                <w:sz w:val="18"/>
                <w:szCs w:val="18"/>
              </w:rPr>
              <w:pPrChange w:id="18164" w:author="VEIC" w:date="2017-02-06T18:04:00Z">
                <w:pPr>
                  <w:spacing w:line="276" w:lineRule="auto"/>
                  <w:jc w:val="center"/>
                </w:pPr>
              </w:pPrChange>
            </w:pPr>
            <w:r w:rsidRPr="00282471">
              <w:t>21.1</w:t>
            </w:r>
          </w:p>
        </w:tc>
        <w:tc>
          <w:tcPr>
            <w:tcW w:w="957" w:type="dxa"/>
            <w:tcBorders>
              <w:top w:val="single" w:sz="4" w:space="0" w:color="auto"/>
              <w:left w:val="nil"/>
              <w:bottom w:val="single" w:sz="4" w:space="0" w:color="auto"/>
              <w:right w:val="single" w:sz="4" w:space="0" w:color="auto"/>
            </w:tcBorders>
            <w:noWrap/>
            <w:hideMark/>
            <w:tcPrChange w:id="18165" w:author="VEIC" w:date="2017-02-06T18:04:00Z">
              <w:tcPr>
                <w:tcW w:w="957" w:type="dxa"/>
                <w:tcBorders>
                  <w:top w:val="single" w:sz="4" w:space="0" w:color="auto"/>
                  <w:left w:val="nil"/>
                  <w:bottom w:val="single" w:sz="4" w:space="0" w:color="auto"/>
                  <w:right w:val="single" w:sz="4" w:space="0" w:color="auto"/>
                </w:tcBorders>
                <w:noWrap/>
                <w:hideMark/>
              </w:tcPr>
            </w:tcPrChange>
          </w:tcPr>
          <w:p w14:paraId="650CE396" w14:textId="77777777" w:rsidR="00693397" w:rsidRPr="007D60B2" w:rsidRDefault="00693397" w:rsidP="00D33B45">
            <w:pPr>
              <w:spacing w:after="0"/>
              <w:jc w:val="center"/>
              <w:rPr>
                <w:rFonts w:ascii="Calibri" w:hAnsi="Calibri"/>
                <w:color w:val="000000"/>
                <w:sz w:val="18"/>
                <w:szCs w:val="18"/>
              </w:rPr>
              <w:pPrChange w:id="18166" w:author="VEIC" w:date="2017-02-06T18:04:00Z">
                <w:pPr>
                  <w:spacing w:line="276" w:lineRule="auto"/>
                  <w:jc w:val="center"/>
                </w:pPr>
              </w:pPrChange>
            </w:pPr>
            <w:r w:rsidRPr="00282471">
              <w:t>19.3</w:t>
            </w:r>
          </w:p>
        </w:tc>
        <w:tc>
          <w:tcPr>
            <w:tcW w:w="957" w:type="dxa"/>
            <w:tcBorders>
              <w:top w:val="single" w:sz="4" w:space="0" w:color="auto"/>
              <w:left w:val="nil"/>
              <w:bottom w:val="single" w:sz="4" w:space="0" w:color="auto"/>
              <w:right w:val="single" w:sz="4" w:space="0" w:color="auto"/>
            </w:tcBorders>
            <w:noWrap/>
            <w:hideMark/>
            <w:tcPrChange w:id="18167" w:author="VEIC" w:date="2017-02-06T18:04:00Z">
              <w:tcPr>
                <w:tcW w:w="957" w:type="dxa"/>
                <w:tcBorders>
                  <w:top w:val="single" w:sz="4" w:space="0" w:color="auto"/>
                  <w:left w:val="nil"/>
                  <w:bottom w:val="single" w:sz="4" w:space="0" w:color="auto"/>
                  <w:right w:val="single" w:sz="4" w:space="0" w:color="auto"/>
                </w:tcBorders>
                <w:noWrap/>
                <w:hideMark/>
              </w:tcPr>
            </w:tcPrChange>
          </w:tcPr>
          <w:p w14:paraId="3A83CFD4" w14:textId="77777777" w:rsidR="00693397" w:rsidRPr="007D60B2" w:rsidRDefault="00693397" w:rsidP="00D33B45">
            <w:pPr>
              <w:spacing w:after="0"/>
              <w:jc w:val="center"/>
              <w:rPr>
                <w:rFonts w:ascii="Calibri" w:hAnsi="Calibri"/>
                <w:color w:val="000000"/>
                <w:sz w:val="18"/>
                <w:szCs w:val="18"/>
              </w:rPr>
              <w:pPrChange w:id="18168" w:author="VEIC" w:date="2017-02-06T18:04:00Z">
                <w:pPr>
                  <w:spacing w:line="276" w:lineRule="auto"/>
                  <w:jc w:val="center"/>
                </w:pPr>
              </w:pPrChange>
            </w:pPr>
            <w:r w:rsidRPr="00282471">
              <w:t>17.1</w:t>
            </w:r>
          </w:p>
        </w:tc>
      </w:tr>
      <w:tr w:rsidR="00693397" w:rsidRPr="007D60B2" w14:paraId="384C7523" w14:textId="77777777" w:rsidTr="00D33B45">
        <w:trPr>
          <w:trHeight w:val="20"/>
          <w:jc w:val="center"/>
          <w:trPrChange w:id="18169"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8170"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4A58C50D" w14:textId="77777777" w:rsidR="00693397" w:rsidRPr="007D60B2" w:rsidRDefault="00693397" w:rsidP="00D33B45">
            <w:pPr>
              <w:spacing w:after="0"/>
              <w:rPr>
                <w:sz w:val="18"/>
                <w:szCs w:val="18"/>
              </w:rPr>
              <w:pPrChange w:id="18171" w:author="VEIC" w:date="2017-02-06T18:04:00Z">
                <w:pPr>
                  <w:spacing w:line="276" w:lineRule="auto"/>
                </w:pPr>
              </w:pPrChange>
            </w:pPr>
            <w:r w:rsidRPr="000563D8">
              <w:t>2 (Chicago)</w:t>
            </w:r>
          </w:p>
        </w:tc>
        <w:tc>
          <w:tcPr>
            <w:tcW w:w="957" w:type="dxa"/>
            <w:tcBorders>
              <w:top w:val="single" w:sz="4" w:space="0" w:color="auto"/>
              <w:left w:val="nil"/>
              <w:bottom w:val="single" w:sz="4" w:space="0" w:color="auto"/>
              <w:right w:val="single" w:sz="4" w:space="0" w:color="auto"/>
            </w:tcBorders>
            <w:noWrap/>
            <w:hideMark/>
            <w:tcPrChange w:id="18172" w:author="VEIC" w:date="2017-02-06T18:04:00Z">
              <w:tcPr>
                <w:tcW w:w="957" w:type="dxa"/>
                <w:tcBorders>
                  <w:top w:val="single" w:sz="4" w:space="0" w:color="auto"/>
                  <w:left w:val="nil"/>
                  <w:bottom w:val="single" w:sz="4" w:space="0" w:color="auto"/>
                  <w:right w:val="single" w:sz="4" w:space="0" w:color="auto"/>
                </w:tcBorders>
                <w:noWrap/>
                <w:hideMark/>
              </w:tcPr>
            </w:tcPrChange>
          </w:tcPr>
          <w:p w14:paraId="4A8C6880" w14:textId="77777777" w:rsidR="00693397" w:rsidRPr="007D60B2" w:rsidRDefault="00693397" w:rsidP="00D33B45">
            <w:pPr>
              <w:spacing w:after="0"/>
              <w:jc w:val="center"/>
              <w:rPr>
                <w:rFonts w:ascii="Calibri" w:hAnsi="Calibri"/>
                <w:bCs/>
                <w:color w:val="000000"/>
                <w:sz w:val="18"/>
                <w:szCs w:val="18"/>
              </w:rPr>
              <w:pPrChange w:id="18173" w:author="VEIC" w:date="2017-02-06T18:04:00Z">
                <w:pPr>
                  <w:spacing w:line="276" w:lineRule="auto"/>
                  <w:jc w:val="center"/>
                </w:pPr>
              </w:pPrChange>
            </w:pPr>
            <w:r w:rsidRPr="00282471">
              <w:t>23.9</w:t>
            </w:r>
          </w:p>
        </w:tc>
        <w:tc>
          <w:tcPr>
            <w:tcW w:w="957" w:type="dxa"/>
            <w:tcBorders>
              <w:top w:val="single" w:sz="4" w:space="0" w:color="auto"/>
              <w:left w:val="nil"/>
              <w:bottom w:val="single" w:sz="4" w:space="0" w:color="auto"/>
              <w:right w:val="single" w:sz="4" w:space="0" w:color="auto"/>
            </w:tcBorders>
            <w:noWrap/>
            <w:hideMark/>
            <w:tcPrChange w:id="18174" w:author="VEIC" w:date="2017-02-06T18:04:00Z">
              <w:tcPr>
                <w:tcW w:w="957" w:type="dxa"/>
                <w:tcBorders>
                  <w:top w:val="single" w:sz="4" w:space="0" w:color="auto"/>
                  <w:left w:val="nil"/>
                  <w:bottom w:val="single" w:sz="4" w:space="0" w:color="auto"/>
                  <w:right w:val="single" w:sz="4" w:space="0" w:color="auto"/>
                </w:tcBorders>
                <w:noWrap/>
                <w:hideMark/>
              </w:tcPr>
            </w:tcPrChange>
          </w:tcPr>
          <w:p w14:paraId="0791DC1B" w14:textId="77777777" w:rsidR="00693397" w:rsidRPr="007D60B2" w:rsidRDefault="00693397" w:rsidP="00D33B45">
            <w:pPr>
              <w:spacing w:after="0"/>
              <w:jc w:val="center"/>
              <w:rPr>
                <w:rFonts w:ascii="Calibri" w:hAnsi="Calibri"/>
                <w:color w:val="000000"/>
                <w:sz w:val="18"/>
                <w:szCs w:val="18"/>
              </w:rPr>
              <w:pPrChange w:id="18175" w:author="VEIC" w:date="2017-02-06T18:04:00Z">
                <w:pPr>
                  <w:spacing w:line="276" w:lineRule="auto"/>
                  <w:jc w:val="center"/>
                </w:pPr>
              </w:pPrChange>
            </w:pPr>
            <w:r w:rsidRPr="00282471">
              <w:t>21.1</w:t>
            </w:r>
          </w:p>
        </w:tc>
        <w:tc>
          <w:tcPr>
            <w:tcW w:w="957" w:type="dxa"/>
            <w:tcBorders>
              <w:top w:val="single" w:sz="4" w:space="0" w:color="auto"/>
              <w:left w:val="nil"/>
              <w:bottom w:val="single" w:sz="4" w:space="0" w:color="auto"/>
              <w:right w:val="single" w:sz="4" w:space="0" w:color="auto"/>
            </w:tcBorders>
            <w:noWrap/>
            <w:hideMark/>
            <w:tcPrChange w:id="18176" w:author="VEIC" w:date="2017-02-06T18:04:00Z">
              <w:tcPr>
                <w:tcW w:w="957" w:type="dxa"/>
                <w:tcBorders>
                  <w:top w:val="single" w:sz="4" w:space="0" w:color="auto"/>
                  <w:left w:val="nil"/>
                  <w:bottom w:val="single" w:sz="4" w:space="0" w:color="auto"/>
                  <w:right w:val="single" w:sz="4" w:space="0" w:color="auto"/>
                </w:tcBorders>
                <w:noWrap/>
                <w:hideMark/>
              </w:tcPr>
            </w:tcPrChange>
          </w:tcPr>
          <w:p w14:paraId="01B5B6FA" w14:textId="77777777" w:rsidR="00693397" w:rsidRPr="007D60B2" w:rsidRDefault="00693397" w:rsidP="00D33B45">
            <w:pPr>
              <w:spacing w:after="0"/>
              <w:jc w:val="center"/>
              <w:rPr>
                <w:rFonts w:ascii="Calibri" w:hAnsi="Calibri"/>
                <w:color w:val="000000"/>
                <w:sz w:val="18"/>
                <w:szCs w:val="18"/>
              </w:rPr>
              <w:pPrChange w:id="18177" w:author="VEIC" w:date="2017-02-06T18:04:00Z">
                <w:pPr>
                  <w:spacing w:line="276" w:lineRule="auto"/>
                  <w:jc w:val="center"/>
                </w:pPr>
              </w:pPrChange>
            </w:pPr>
            <w:r w:rsidRPr="00282471">
              <w:t>19.4</w:t>
            </w:r>
          </w:p>
        </w:tc>
        <w:tc>
          <w:tcPr>
            <w:tcW w:w="957" w:type="dxa"/>
            <w:tcBorders>
              <w:top w:val="single" w:sz="4" w:space="0" w:color="auto"/>
              <w:left w:val="nil"/>
              <w:bottom w:val="single" w:sz="4" w:space="0" w:color="auto"/>
              <w:right w:val="single" w:sz="4" w:space="0" w:color="auto"/>
            </w:tcBorders>
            <w:noWrap/>
            <w:hideMark/>
            <w:tcPrChange w:id="18178" w:author="VEIC" w:date="2017-02-06T18:04:00Z">
              <w:tcPr>
                <w:tcW w:w="957" w:type="dxa"/>
                <w:tcBorders>
                  <w:top w:val="single" w:sz="4" w:space="0" w:color="auto"/>
                  <w:left w:val="nil"/>
                  <w:bottom w:val="single" w:sz="4" w:space="0" w:color="auto"/>
                  <w:right w:val="single" w:sz="4" w:space="0" w:color="auto"/>
                </w:tcBorders>
                <w:noWrap/>
                <w:hideMark/>
              </w:tcPr>
            </w:tcPrChange>
          </w:tcPr>
          <w:p w14:paraId="33394D05" w14:textId="77777777" w:rsidR="00693397" w:rsidRPr="007D60B2" w:rsidRDefault="00693397" w:rsidP="00D33B45">
            <w:pPr>
              <w:spacing w:after="0"/>
              <w:jc w:val="center"/>
              <w:rPr>
                <w:rFonts w:ascii="Calibri" w:hAnsi="Calibri"/>
                <w:color w:val="000000"/>
                <w:sz w:val="18"/>
                <w:szCs w:val="18"/>
              </w:rPr>
              <w:pPrChange w:id="18179" w:author="VEIC" w:date="2017-02-06T18:04:00Z">
                <w:pPr>
                  <w:spacing w:line="276" w:lineRule="auto"/>
                  <w:jc w:val="center"/>
                </w:pPr>
              </w:pPrChange>
            </w:pPr>
            <w:r w:rsidRPr="00282471">
              <w:t>17.2</w:t>
            </w:r>
          </w:p>
        </w:tc>
      </w:tr>
      <w:tr w:rsidR="00693397" w:rsidRPr="007D60B2" w14:paraId="58705A12" w14:textId="77777777" w:rsidTr="00D33B45">
        <w:trPr>
          <w:trHeight w:val="20"/>
          <w:jc w:val="center"/>
          <w:trPrChange w:id="18180" w:author="VEIC" w:date="2017-02-06T18:04:00Z">
            <w:trPr>
              <w:trHeight w:val="255"/>
              <w:jc w:val="center"/>
            </w:trPr>
          </w:trPrChange>
        </w:trPr>
        <w:tc>
          <w:tcPr>
            <w:tcW w:w="1996" w:type="dxa"/>
            <w:tcBorders>
              <w:top w:val="nil"/>
              <w:left w:val="single" w:sz="4" w:space="0" w:color="auto"/>
              <w:bottom w:val="nil"/>
              <w:right w:val="single" w:sz="4" w:space="0" w:color="auto"/>
            </w:tcBorders>
            <w:vAlign w:val="bottom"/>
            <w:hideMark/>
            <w:tcPrChange w:id="18181" w:author="VEIC" w:date="2017-02-06T18:04:00Z">
              <w:tcPr>
                <w:tcW w:w="1996" w:type="dxa"/>
                <w:tcBorders>
                  <w:top w:val="nil"/>
                  <w:left w:val="single" w:sz="4" w:space="0" w:color="auto"/>
                  <w:bottom w:val="nil"/>
                  <w:right w:val="single" w:sz="4" w:space="0" w:color="auto"/>
                </w:tcBorders>
                <w:vAlign w:val="bottom"/>
                <w:hideMark/>
              </w:tcPr>
            </w:tcPrChange>
          </w:tcPr>
          <w:p w14:paraId="683692A9" w14:textId="77777777" w:rsidR="00693397" w:rsidRPr="007D60B2" w:rsidRDefault="00693397" w:rsidP="00D33B45">
            <w:pPr>
              <w:spacing w:after="0"/>
              <w:rPr>
                <w:sz w:val="18"/>
                <w:szCs w:val="18"/>
              </w:rPr>
              <w:pPrChange w:id="18182" w:author="VEIC" w:date="2017-02-06T18:04:00Z">
                <w:pPr>
                  <w:spacing w:line="276" w:lineRule="auto"/>
                </w:pPr>
              </w:pPrChange>
            </w:pPr>
            <w:r w:rsidRPr="000563D8">
              <w:t>3 (Springfield)</w:t>
            </w:r>
          </w:p>
        </w:tc>
        <w:tc>
          <w:tcPr>
            <w:tcW w:w="957" w:type="dxa"/>
            <w:tcBorders>
              <w:top w:val="single" w:sz="4" w:space="0" w:color="auto"/>
              <w:left w:val="nil"/>
              <w:bottom w:val="single" w:sz="4" w:space="0" w:color="auto"/>
              <w:right w:val="single" w:sz="4" w:space="0" w:color="auto"/>
            </w:tcBorders>
            <w:noWrap/>
            <w:hideMark/>
            <w:tcPrChange w:id="18183" w:author="VEIC" w:date="2017-02-06T18:04:00Z">
              <w:tcPr>
                <w:tcW w:w="957" w:type="dxa"/>
                <w:tcBorders>
                  <w:top w:val="single" w:sz="4" w:space="0" w:color="auto"/>
                  <w:left w:val="nil"/>
                  <w:bottom w:val="single" w:sz="4" w:space="0" w:color="auto"/>
                  <w:right w:val="single" w:sz="4" w:space="0" w:color="auto"/>
                </w:tcBorders>
                <w:noWrap/>
                <w:hideMark/>
              </w:tcPr>
            </w:tcPrChange>
          </w:tcPr>
          <w:p w14:paraId="10A53A29" w14:textId="77777777" w:rsidR="00693397" w:rsidRPr="007D60B2" w:rsidRDefault="00693397" w:rsidP="00D33B45">
            <w:pPr>
              <w:spacing w:after="0"/>
              <w:jc w:val="center"/>
              <w:rPr>
                <w:rFonts w:ascii="Calibri" w:hAnsi="Calibri"/>
                <w:bCs/>
                <w:color w:val="000000"/>
                <w:sz w:val="18"/>
                <w:szCs w:val="18"/>
              </w:rPr>
              <w:pPrChange w:id="18184" w:author="VEIC" w:date="2017-02-06T18:04:00Z">
                <w:pPr>
                  <w:spacing w:line="276" w:lineRule="auto"/>
                  <w:jc w:val="center"/>
                </w:pPr>
              </w:pPrChange>
            </w:pPr>
            <w:r w:rsidRPr="00282471">
              <w:t>24.2</w:t>
            </w:r>
          </w:p>
        </w:tc>
        <w:tc>
          <w:tcPr>
            <w:tcW w:w="957" w:type="dxa"/>
            <w:tcBorders>
              <w:top w:val="single" w:sz="4" w:space="0" w:color="auto"/>
              <w:left w:val="nil"/>
              <w:bottom w:val="single" w:sz="4" w:space="0" w:color="auto"/>
              <w:right w:val="single" w:sz="4" w:space="0" w:color="auto"/>
            </w:tcBorders>
            <w:noWrap/>
            <w:hideMark/>
            <w:tcPrChange w:id="18185" w:author="VEIC" w:date="2017-02-06T18:04:00Z">
              <w:tcPr>
                <w:tcW w:w="957" w:type="dxa"/>
                <w:tcBorders>
                  <w:top w:val="single" w:sz="4" w:space="0" w:color="auto"/>
                  <w:left w:val="nil"/>
                  <w:bottom w:val="single" w:sz="4" w:space="0" w:color="auto"/>
                  <w:right w:val="single" w:sz="4" w:space="0" w:color="auto"/>
                </w:tcBorders>
                <w:noWrap/>
                <w:hideMark/>
              </w:tcPr>
            </w:tcPrChange>
          </w:tcPr>
          <w:p w14:paraId="2DB4E56D" w14:textId="77777777" w:rsidR="00693397" w:rsidRPr="007D60B2" w:rsidRDefault="00693397" w:rsidP="00D33B45">
            <w:pPr>
              <w:spacing w:after="0"/>
              <w:jc w:val="center"/>
              <w:rPr>
                <w:rFonts w:ascii="Calibri" w:hAnsi="Calibri"/>
                <w:color w:val="000000"/>
                <w:sz w:val="18"/>
                <w:szCs w:val="18"/>
              </w:rPr>
              <w:pPrChange w:id="18186" w:author="VEIC" w:date="2017-02-06T18:04:00Z">
                <w:pPr>
                  <w:spacing w:line="276" w:lineRule="auto"/>
                  <w:jc w:val="center"/>
                </w:pPr>
              </w:pPrChange>
            </w:pPr>
            <w:r w:rsidRPr="00282471">
              <w:t>21.5</w:t>
            </w:r>
          </w:p>
        </w:tc>
        <w:tc>
          <w:tcPr>
            <w:tcW w:w="957" w:type="dxa"/>
            <w:tcBorders>
              <w:top w:val="single" w:sz="4" w:space="0" w:color="auto"/>
              <w:left w:val="nil"/>
              <w:bottom w:val="single" w:sz="4" w:space="0" w:color="auto"/>
              <w:right w:val="single" w:sz="4" w:space="0" w:color="auto"/>
            </w:tcBorders>
            <w:noWrap/>
            <w:hideMark/>
            <w:tcPrChange w:id="18187" w:author="VEIC" w:date="2017-02-06T18:04:00Z">
              <w:tcPr>
                <w:tcW w:w="957" w:type="dxa"/>
                <w:tcBorders>
                  <w:top w:val="single" w:sz="4" w:space="0" w:color="auto"/>
                  <w:left w:val="nil"/>
                  <w:bottom w:val="single" w:sz="4" w:space="0" w:color="auto"/>
                  <w:right w:val="single" w:sz="4" w:space="0" w:color="auto"/>
                </w:tcBorders>
                <w:noWrap/>
                <w:hideMark/>
              </w:tcPr>
            </w:tcPrChange>
          </w:tcPr>
          <w:p w14:paraId="0FD258B9" w14:textId="77777777" w:rsidR="00693397" w:rsidRPr="007D60B2" w:rsidRDefault="00693397" w:rsidP="00D33B45">
            <w:pPr>
              <w:spacing w:after="0"/>
              <w:jc w:val="center"/>
              <w:rPr>
                <w:rFonts w:ascii="Calibri" w:hAnsi="Calibri"/>
                <w:color w:val="000000"/>
                <w:sz w:val="18"/>
                <w:szCs w:val="18"/>
              </w:rPr>
              <w:pPrChange w:id="18188" w:author="VEIC" w:date="2017-02-06T18:04:00Z">
                <w:pPr>
                  <w:spacing w:line="276" w:lineRule="auto"/>
                  <w:jc w:val="center"/>
                </w:pPr>
              </w:pPrChange>
            </w:pPr>
            <w:r w:rsidRPr="00282471">
              <w:t>19.7</w:t>
            </w:r>
          </w:p>
        </w:tc>
        <w:tc>
          <w:tcPr>
            <w:tcW w:w="957" w:type="dxa"/>
            <w:tcBorders>
              <w:top w:val="single" w:sz="4" w:space="0" w:color="auto"/>
              <w:left w:val="nil"/>
              <w:bottom w:val="single" w:sz="4" w:space="0" w:color="auto"/>
              <w:right w:val="single" w:sz="4" w:space="0" w:color="auto"/>
            </w:tcBorders>
            <w:noWrap/>
            <w:hideMark/>
            <w:tcPrChange w:id="18189" w:author="VEIC" w:date="2017-02-06T18:04:00Z">
              <w:tcPr>
                <w:tcW w:w="957" w:type="dxa"/>
                <w:tcBorders>
                  <w:top w:val="single" w:sz="4" w:space="0" w:color="auto"/>
                  <w:left w:val="nil"/>
                  <w:bottom w:val="single" w:sz="4" w:space="0" w:color="auto"/>
                  <w:right w:val="single" w:sz="4" w:space="0" w:color="auto"/>
                </w:tcBorders>
                <w:noWrap/>
                <w:hideMark/>
              </w:tcPr>
            </w:tcPrChange>
          </w:tcPr>
          <w:p w14:paraId="13A267AF" w14:textId="77777777" w:rsidR="00693397" w:rsidRPr="007D60B2" w:rsidRDefault="00693397" w:rsidP="00D33B45">
            <w:pPr>
              <w:spacing w:after="0"/>
              <w:jc w:val="center"/>
              <w:rPr>
                <w:rFonts w:ascii="Calibri" w:hAnsi="Calibri"/>
                <w:color w:val="000000"/>
                <w:sz w:val="18"/>
                <w:szCs w:val="18"/>
              </w:rPr>
              <w:pPrChange w:id="18190" w:author="VEIC" w:date="2017-02-06T18:04:00Z">
                <w:pPr>
                  <w:spacing w:line="276" w:lineRule="auto"/>
                  <w:jc w:val="center"/>
                </w:pPr>
              </w:pPrChange>
            </w:pPr>
            <w:r w:rsidRPr="00282471">
              <w:t>17.4</w:t>
            </w:r>
          </w:p>
        </w:tc>
      </w:tr>
      <w:tr w:rsidR="00693397" w:rsidRPr="007D60B2" w14:paraId="2C4775C3" w14:textId="77777777" w:rsidTr="00D33B45">
        <w:trPr>
          <w:trHeight w:val="20"/>
          <w:jc w:val="center"/>
          <w:trPrChange w:id="18191"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8192"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693C58E7" w14:textId="77777777" w:rsidR="00693397" w:rsidRPr="007D60B2" w:rsidRDefault="00693397" w:rsidP="00D33B45">
            <w:pPr>
              <w:spacing w:after="0"/>
              <w:rPr>
                <w:sz w:val="18"/>
                <w:szCs w:val="18"/>
              </w:rPr>
              <w:pPrChange w:id="18193" w:author="VEIC" w:date="2017-02-06T18:04:00Z">
                <w:pPr>
                  <w:spacing w:line="276" w:lineRule="auto"/>
                </w:pPr>
              </w:pPrChange>
            </w:pPr>
            <w:r w:rsidRPr="000563D8">
              <w:t>4 (</w:t>
            </w:r>
            <w:r>
              <w:t>St Louis, MO</w:t>
            </w:r>
            <w:r w:rsidRPr="000563D8">
              <w:t>)</w:t>
            </w:r>
          </w:p>
        </w:tc>
        <w:tc>
          <w:tcPr>
            <w:tcW w:w="957" w:type="dxa"/>
            <w:tcBorders>
              <w:top w:val="single" w:sz="4" w:space="0" w:color="auto"/>
              <w:left w:val="nil"/>
              <w:bottom w:val="single" w:sz="4" w:space="0" w:color="auto"/>
              <w:right w:val="single" w:sz="4" w:space="0" w:color="auto"/>
            </w:tcBorders>
            <w:noWrap/>
            <w:hideMark/>
            <w:tcPrChange w:id="18194" w:author="VEIC" w:date="2017-02-06T18:04:00Z">
              <w:tcPr>
                <w:tcW w:w="957" w:type="dxa"/>
                <w:tcBorders>
                  <w:top w:val="single" w:sz="4" w:space="0" w:color="auto"/>
                  <w:left w:val="nil"/>
                  <w:bottom w:val="single" w:sz="4" w:space="0" w:color="auto"/>
                  <w:right w:val="single" w:sz="4" w:space="0" w:color="auto"/>
                </w:tcBorders>
                <w:noWrap/>
                <w:hideMark/>
              </w:tcPr>
            </w:tcPrChange>
          </w:tcPr>
          <w:p w14:paraId="4B2B7321" w14:textId="77777777" w:rsidR="00693397" w:rsidRPr="007D60B2" w:rsidRDefault="00693397" w:rsidP="00D33B45">
            <w:pPr>
              <w:spacing w:after="0"/>
              <w:jc w:val="center"/>
              <w:rPr>
                <w:rFonts w:ascii="Calibri" w:hAnsi="Calibri"/>
                <w:bCs/>
                <w:color w:val="000000"/>
                <w:sz w:val="18"/>
                <w:szCs w:val="18"/>
              </w:rPr>
              <w:pPrChange w:id="18195" w:author="VEIC" w:date="2017-02-06T18:04:00Z">
                <w:pPr>
                  <w:spacing w:line="276" w:lineRule="auto"/>
                  <w:jc w:val="center"/>
                </w:pPr>
              </w:pPrChange>
            </w:pPr>
            <w:r w:rsidRPr="00282471">
              <w:t>25.4</w:t>
            </w:r>
          </w:p>
        </w:tc>
        <w:tc>
          <w:tcPr>
            <w:tcW w:w="957" w:type="dxa"/>
            <w:tcBorders>
              <w:top w:val="single" w:sz="4" w:space="0" w:color="auto"/>
              <w:left w:val="nil"/>
              <w:bottom w:val="single" w:sz="4" w:space="0" w:color="auto"/>
              <w:right w:val="single" w:sz="4" w:space="0" w:color="auto"/>
            </w:tcBorders>
            <w:noWrap/>
            <w:hideMark/>
            <w:tcPrChange w:id="18196" w:author="VEIC" w:date="2017-02-06T18:04:00Z">
              <w:tcPr>
                <w:tcW w:w="957" w:type="dxa"/>
                <w:tcBorders>
                  <w:top w:val="single" w:sz="4" w:space="0" w:color="auto"/>
                  <w:left w:val="nil"/>
                  <w:bottom w:val="single" w:sz="4" w:space="0" w:color="auto"/>
                  <w:right w:val="single" w:sz="4" w:space="0" w:color="auto"/>
                </w:tcBorders>
                <w:noWrap/>
                <w:hideMark/>
              </w:tcPr>
            </w:tcPrChange>
          </w:tcPr>
          <w:p w14:paraId="5CEC9154" w14:textId="77777777" w:rsidR="00693397" w:rsidRPr="007D60B2" w:rsidRDefault="00693397" w:rsidP="00D33B45">
            <w:pPr>
              <w:spacing w:after="0"/>
              <w:jc w:val="center"/>
              <w:rPr>
                <w:rFonts w:ascii="Calibri" w:hAnsi="Calibri"/>
                <w:color w:val="000000"/>
                <w:sz w:val="18"/>
                <w:szCs w:val="18"/>
              </w:rPr>
              <w:pPrChange w:id="18197" w:author="VEIC" w:date="2017-02-06T18:04:00Z">
                <w:pPr>
                  <w:spacing w:line="276" w:lineRule="auto"/>
                  <w:jc w:val="center"/>
                </w:pPr>
              </w:pPrChange>
            </w:pPr>
            <w:r w:rsidRPr="00282471">
              <w:t>22.5</w:t>
            </w:r>
          </w:p>
        </w:tc>
        <w:tc>
          <w:tcPr>
            <w:tcW w:w="957" w:type="dxa"/>
            <w:tcBorders>
              <w:top w:val="single" w:sz="4" w:space="0" w:color="auto"/>
              <w:left w:val="nil"/>
              <w:bottom w:val="single" w:sz="4" w:space="0" w:color="auto"/>
              <w:right w:val="single" w:sz="4" w:space="0" w:color="auto"/>
            </w:tcBorders>
            <w:noWrap/>
            <w:hideMark/>
            <w:tcPrChange w:id="18198" w:author="VEIC" w:date="2017-02-06T18:04:00Z">
              <w:tcPr>
                <w:tcW w:w="957" w:type="dxa"/>
                <w:tcBorders>
                  <w:top w:val="single" w:sz="4" w:space="0" w:color="auto"/>
                  <w:left w:val="nil"/>
                  <w:bottom w:val="single" w:sz="4" w:space="0" w:color="auto"/>
                  <w:right w:val="single" w:sz="4" w:space="0" w:color="auto"/>
                </w:tcBorders>
                <w:noWrap/>
                <w:hideMark/>
              </w:tcPr>
            </w:tcPrChange>
          </w:tcPr>
          <w:p w14:paraId="7A902345" w14:textId="77777777" w:rsidR="00693397" w:rsidRPr="007D60B2" w:rsidRDefault="00693397" w:rsidP="00D33B45">
            <w:pPr>
              <w:spacing w:after="0"/>
              <w:jc w:val="center"/>
              <w:rPr>
                <w:rFonts w:ascii="Calibri" w:hAnsi="Calibri"/>
                <w:color w:val="000000"/>
                <w:sz w:val="18"/>
                <w:szCs w:val="18"/>
              </w:rPr>
              <w:pPrChange w:id="18199" w:author="VEIC" w:date="2017-02-06T18:04:00Z">
                <w:pPr>
                  <w:spacing w:line="276" w:lineRule="auto"/>
                  <w:jc w:val="center"/>
                </w:pPr>
              </w:pPrChange>
            </w:pPr>
            <w:r w:rsidRPr="00282471">
              <w:t>20.7</w:t>
            </w:r>
          </w:p>
        </w:tc>
        <w:tc>
          <w:tcPr>
            <w:tcW w:w="957" w:type="dxa"/>
            <w:tcBorders>
              <w:top w:val="single" w:sz="4" w:space="0" w:color="auto"/>
              <w:left w:val="nil"/>
              <w:bottom w:val="single" w:sz="4" w:space="0" w:color="auto"/>
              <w:right w:val="single" w:sz="4" w:space="0" w:color="auto"/>
            </w:tcBorders>
            <w:noWrap/>
            <w:hideMark/>
            <w:tcPrChange w:id="18200" w:author="VEIC" w:date="2017-02-06T18:04:00Z">
              <w:tcPr>
                <w:tcW w:w="957" w:type="dxa"/>
                <w:tcBorders>
                  <w:top w:val="single" w:sz="4" w:space="0" w:color="auto"/>
                  <w:left w:val="nil"/>
                  <w:bottom w:val="single" w:sz="4" w:space="0" w:color="auto"/>
                  <w:right w:val="single" w:sz="4" w:space="0" w:color="auto"/>
                </w:tcBorders>
                <w:noWrap/>
                <w:hideMark/>
              </w:tcPr>
            </w:tcPrChange>
          </w:tcPr>
          <w:p w14:paraId="06A61384" w14:textId="77777777" w:rsidR="00693397" w:rsidRPr="007D60B2" w:rsidRDefault="00693397" w:rsidP="00D33B45">
            <w:pPr>
              <w:spacing w:after="0"/>
              <w:jc w:val="center"/>
              <w:rPr>
                <w:rFonts w:ascii="Calibri" w:hAnsi="Calibri"/>
                <w:color w:val="000000"/>
                <w:sz w:val="18"/>
                <w:szCs w:val="18"/>
              </w:rPr>
              <w:pPrChange w:id="18201" w:author="VEIC" w:date="2017-02-06T18:04:00Z">
                <w:pPr>
                  <w:spacing w:line="276" w:lineRule="auto"/>
                  <w:jc w:val="center"/>
                </w:pPr>
              </w:pPrChange>
            </w:pPr>
            <w:r w:rsidRPr="00282471">
              <w:t>18.3</w:t>
            </w:r>
          </w:p>
        </w:tc>
      </w:tr>
      <w:tr w:rsidR="00693397" w:rsidRPr="007D60B2" w14:paraId="54D4ACD7" w14:textId="77777777" w:rsidTr="00D33B45">
        <w:trPr>
          <w:trHeight w:val="20"/>
          <w:jc w:val="center"/>
          <w:trPrChange w:id="18202" w:author="VEIC" w:date="2017-02-06T18:04:00Z">
            <w:trPr>
              <w:trHeight w:val="255"/>
              <w:jc w:val="center"/>
            </w:trPr>
          </w:trPrChange>
        </w:trPr>
        <w:tc>
          <w:tcPr>
            <w:tcW w:w="1996" w:type="dxa"/>
            <w:tcBorders>
              <w:top w:val="single" w:sz="4" w:space="0" w:color="auto"/>
              <w:left w:val="single" w:sz="4" w:space="0" w:color="auto"/>
              <w:bottom w:val="single" w:sz="4" w:space="0" w:color="auto"/>
              <w:right w:val="single" w:sz="4" w:space="0" w:color="auto"/>
            </w:tcBorders>
            <w:vAlign w:val="bottom"/>
            <w:hideMark/>
            <w:tcPrChange w:id="18203" w:author="VEIC" w:date="2017-02-06T18:04:00Z">
              <w:tcPr>
                <w:tcW w:w="1996" w:type="dxa"/>
                <w:tcBorders>
                  <w:top w:val="single" w:sz="4" w:space="0" w:color="auto"/>
                  <w:left w:val="single" w:sz="4" w:space="0" w:color="auto"/>
                  <w:bottom w:val="single" w:sz="4" w:space="0" w:color="auto"/>
                  <w:right w:val="single" w:sz="4" w:space="0" w:color="auto"/>
                </w:tcBorders>
                <w:vAlign w:val="bottom"/>
                <w:hideMark/>
              </w:tcPr>
            </w:tcPrChange>
          </w:tcPr>
          <w:p w14:paraId="4C7D8644" w14:textId="77777777" w:rsidR="00693397" w:rsidRPr="007D60B2" w:rsidRDefault="00693397" w:rsidP="00D33B45">
            <w:pPr>
              <w:spacing w:after="0"/>
              <w:rPr>
                <w:sz w:val="18"/>
                <w:szCs w:val="18"/>
              </w:rPr>
              <w:pPrChange w:id="18204" w:author="VEIC" w:date="2017-02-06T18:04:00Z">
                <w:pPr>
                  <w:spacing w:line="276" w:lineRule="auto"/>
                </w:pPr>
              </w:pPrChange>
            </w:pPr>
            <w:r w:rsidRPr="00F45709">
              <w:rPr>
                <w:color w:val="000000" w:themeColor="text1"/>
              </w:rPr>
              <w:t>5 (Paducah, KY)</w:t>
            </w:r>
          </w:p>
        </w:tc>
        <w:tc>
          <w:tcPr>
            <w:tcW w:w="957" w:type="dxa"/>
            <w:tcBorders>
              <w:top w:val="single" w:sz="4" w:space="0" w:color="auto"/>
              <w:left w:val="nil"/>
              <w:bottom w:val="single" w:sz="4" w:space="0" w:color="auto"/>
              <w:right w:val="single" w:sz="4" w:space="0" w:color="auto"/>
            </w:tcBorders>
            <w:noWrap/>
            <w:hideMark/>
            <w:tcPrChange w:id="18205" w:author="VEIC" w:date="2017-02-06T18:04:00Z">
              <w:tcPr>
                <w:tcW w:w="957" w:type="dxa"/>
                <w:tcBorders>
                  <w:top w:val="single" w:sz="4" w:space="0" w:color="auto"/>
                  <w:left w:val="nil"/>
                  <w:bottom w:val="single" w:sz="4" w:space="0" w:color="auto"/>
                  <w:right w:val="single" w:sz="4" w:space="0" w:color="auto"/>
                </w:tcBorders>
                <w:noWrap/>
                <w:hideMark/>
              </w:tcPr>
            </w:tcPrChange>
          </w:tcPr>
          <w:p w14:paraId="0694C309" w14:textId="77777777" w:rsidR="00693397" w:rsidRPr="007D60B2" w:rsidRDefault="00693397" w:rsidP="00D33B45">
            <w:pPr>
              <w:spacing w:after="0"/>
              <w:jc w:val="center"/>
              <w:rPr>
                <w:rFonts w:ascii="Calibri" w:hAnsi="Calibri"/>
                <w:bCs/>
                <w:color w:val="000000"/>
                <w:sz w:val="18"/>
                <w:szCs w:val="18"/>
              </w:rPr>
              <w:pPrChange w:id="18206" w:author="VEIC" w:date="2017-02-06T18:04:00Z">
                <w:pPr>
                  <w:spacing w:line="276" w:lineRule="auto"/>
                  <w:jc w:val="center"/>
                </w:pPr>
              </w:pPrChange>
            </w:pPr>
            <w:r w:rsidRPr="00282471">
              <w:t>27.8</w:t>
            </w:r>
          </w:p>
        </w:tc>
        <w:tc>
          <w:tcPr>
            <w:tcW w:w="957" w:type="dxa"/>
            <w:tcBorders>
              <w:top w:val="single" w:sz="4" w:space="0" w:color="auto"/>
              <w:left w:val="nil"/>
              <w:bottom w:val="single" w:sz="4" w:space="0" w:color="auto"/>
              <w:right w:val="single" w:sz="4" w:space="0" w:color="auto"/>
            </w:tcBorders>
            <w:noWrap/>
            <w:hideMark/>
            <w:tcPrChange w:id="18207" w:author="VEIC" w:date="2017-02-06T18:04:00Z">
              <w:tcPr>
                <w:tcW w:w="957" w:type="dxa"/>
                <w:tcBorders>
                  <w:top w:val="single" w:sz="4" w:space="0" w:color="auto"/>
                  <w:left w:val="nil"/>
                  <w:bottom w:val="single" w:sz="4" w:space="0" w:color="auto"/>
                  <w:right w:val="single" w:sz="4" w:space="0" w:color="auto"/>
                </w:tcBorders>
                <w:noWrap/>
                <w:hideMark/>
              </w:tcPr>
            </w:tcPrChange>
          </w:tcPr>
          <w:p w14:paraId="140AEC11" w14:textId="77777777" w:rsidR="00693397" w:rsidRPr="007D60B2" w:rsidRDefault="00693397" w:rsidP="00D33B45">
            <w:pPr>
              <w:spacing w:after="0"/>
              <w:jc w:val="center"/>
              <w:rPr>
                <w:rFonts w:ascii="Calibri" w:hAnsi="Calibri"/>
                <w:color w:val="000000"/>
                <w:sz w:val="18"/>
                <w:szCs w:val="18"/>
              </w:rPr>
              <w:pPrChange w:id="18208" w:author="VEIC" w:date="2017-02-06T18:04:00Z">
                <w:pPr>
                  <w:spacing w:line="276" w:lineRule="auto"/>
                  <w:jc w:val="center"/>
                </w:pPr>
              </w:pPrChange>
            </w:pPr>
            <w:r w:rsidRPr="00282471">
              <w:t>24.6</w:t>
            </w:r>
          </w:p>
        </w:tc>
        <w:tc>
          <w:tcPr>
            <w:tcW w:w="957" w:type="dxa"/>
            <w:tcBorders>
              <w:top w:val="single" w:sz="4" w:space="0" w:color="auto"/>
              <w:left w:val="nil"/>
              <w:bottom w:val="single" w:sz="4" w:space="0" w:color="auto"/>
              <w:right w:val="single" w:sz="4" w:space="0" w:color="auto"/>
            </w:tcBorders>
            <w:noWrap/>
            <w:hideMark/>
            <w:tcPrChange w:id="18209" w:author="VEIC" w:date="2017-02-06T18:04:00Z">
              <w:tcPr>
                <w:tcW w:w="957" w:type="dxa"/>
                <w:tcBorders>
                  <w:top w:val="single" w:sz="4" w:space="0" w:color="auto"/>
                  <w:left w:val="nil"/>
                  <w:bottom w:val="single" w:sz="4" w:space="0" w:color="auto"/>
                  <w:right w:val="single" w:sz="4" w:space="0" w:color="auto"/>
                </w:tcBorders>
                <w:noWrap/>
                <w:hideMark/>
              </w:tcPr>
            </w:tcPrChange>
          </w:tcPr>
          <w:p w14:paraId="020EF9B5" w14:textId="77777777" w:rsidR="00693397" w:rsidRPr="007D60B2" w:rsidRDefault="00693397" w:rsidP="00D33B45">
            <w:pPr>
              <w:spacing w:after="0"/>
              <w:jc w:val="center"/>
              <w:rPr>
                <w:rFonts w:ascii="Calibri" w:hAnsi="Calibri"/>
                <w:color w:val="000000"/>
                <w:sz w:val="18"/>
                <w:szCs w:val="18"/>
              </w:rPr>
              <w:pPrChange w:id="18210" w:author="VEIC" w:date="2017-02-06T18:04:00Z">
                <w:pPr>
                  <w:spacing w:line="276" w:lineRule="auto"/>
                  <w:jc w:val="center"/>
                </w:pPr>
              </w:pPrChange>
            </w:pPr>
            <w:r w:rsidRPr="00282471">
              <w:t>22.6</w:t>
            </w:r>
          </w:p>
        </w:tc>
        <w:tc>
          <w:tcPr>
            <w:tcW w:w="957" w:type="dxa"/>
            <w:tcBorders>
              <w:top w:val="single" w:sz="4" w:space="0" w:color="auto"/>
              <w:left w:val="nil"/>
              <w:bottom w:val="single" w:sz="4" w:space="0" w:color="auto"/>
              <w:right w:val="single" w:sz="4" w:space="0" w:color="auto"/>
            </w:tcBorders>
            <w:noWrap/>
            <w:hideMark/>
            <w:tcPrChange w:id="18211" w:author="VEIC" w:date="2017-02-06T18:04:00Z">
              <w:tcPr>
                <w:tcW w:w="957" w:type="dxa"/>
                <w:tcBorders>
                  <w:top w:val="single" w:sz="4" w:space="0" w:color="auto"/>
                  <w:left w:val="nil"/>
                  <w:bottom w:val="single" w:sz="4" w:space="0" w:color="auto"/>
                  <w:right w:val="single" w:sz="4" w:space="0" w:color="auto"/>
                </w:tcBorders>
                <w:noWrap/>
                <w:hideMark/>
              </w:tcPr>
            </w:tcPrChange>
          </w:tcPr>
          <w:p w14:paraId="138E4AB5" w14:textId="77777777" w:rsidR="00693397" w:rsidRPr="007D60B2" w:rsidRDefault="00693397" w:rsidP="00D33B45">
            <w:pPr>
              <w:spacing w:after="0"/>
              <w:jc w:val="center"/>
              <w:rPr>
                <w:rFonts w:ascii="Calibri" w:hAnsi="Calibri"/>
                <w:color w:val="000000"/>
                <w:sz w:val="18"/>
                <w:szCs w:val="18"/>
              </w:rPr>
              <w:pPrChange w:id="18212" w:author="VEIC" w:date="2017-02-06T18:04:00Z">
                <w:pPr>
                  <w:spacing w:line="276" w:lineRule="auto"/>
                  <w:jc w:val="center"/>
                </w:pPr>
              </w:pPrChange>
            </w:pPr>
            <w:r w:rsidRPr="00282471">
              <w:t>20.0</w:t>
            </w:r>
          </w:p>
        </w:tc>
      </w:tr>
    </w:tbl>
    <w:p w14:paraId="7FF92961" w14:textId="77777777" w:rsidR="00693397" w:rsidRDefault="00693397" w:rsidP="00693397">
      <w:pPr>
        <w:ind w:left="720" w:hanging="720"/>
        <w:rPr>
          <w:rFonts w:cstheme="minorHAnsi"/>
        </w:rPr>
      </w:pPr>
    </w:p>
    <w:p w14:paraId="14B56AC6" w14:textId="77777777" w:rsidR="00693397" w:rsidRPr="000B7BB6" w:rsidRDefault="00693397" w:rsidP="00693397">
      <w:pPr>
        <w:widowControl/>
        <w:ind w:firstLine="720"/>
        <w:jc w:val="left"/>
        <w:rPr>
          <w:rFonts w:cstheme="minorHAnsi"/>
        </w:rPr>
      </w:pPr>
      <w:r w:rsidRPr="000B7BB6">
        <w:rPr>
          <w:rFonts w:cstheme="minorHAnsi"/>
        </w:rPr>
        <w:t>HDD</w:t>
      </w:r>
      <w:r w:rsidRPr="000B7BB6">
        <w:rPr>
          <w:rFonts w:cstheme="minorHAnsi"/>
        </w:rPr>
        <w:tab/>
      </w:r>
      <w:r w:rsidRPr="000B7BB6">
        <w:rPr>
          <w:rFonts w:cstheme="minorHAnsi"/>
        </w:rPr>
        <w:tab/>
        <w:t>= Heating Degree Days</w:t>
      </w:r>
    </w:p>
    <w:p w14:paraId="0ECDDD36" w14:textId="77777777" w:rsidR="00693397" w:rsidRDefault="00693397" w:rsidP="00693397">
      <w:pPr>
        <w:ind w:left="720" w:hanging="720"/>
        <w:rPr>
          <w:rFonts w:cstheme="minorHAnsi"/>
        </w:rPr>
      </w:pPr>
      <w:r w:rsidRPr="000B7BB6">
        <w:rPr>
          <w:rFonts w:cstheme="minorHAnsi"/>
        </w:rPr>
        <w:tab/>
      </w:r>
      <w:r w:rsidRPr="000B7BB6">
        <w:rPr>
          <w:rFonts w:cstheme="minorHAnsi"/>
        </w:rPr>
        <w:tab/>
      </w:r>
      <w:r w:rsidRPr="000B7BB6">
        <w:rPr>
          <w:rFonts w:cstheme="minorHAnsi"/>
        </w:rPr>
        <w:tab/>
        <w:t>= dependent on location</w:t>
      </w:r>
      <w:r w:rsidRPr="000B7BB6">
        <w:rPr>
          <w:rStyle w:val="FootnoteReference"/>
          <w:rFonts w:eastAsiaTheme="minorEastAsia"/>
        </w:rPr>
        <w:footnoteReference w:id="949"/>
      </w:r>
      <w:r w:rsidRPr="00B41203">
        <w:rPr>
          <w:rFonts w:cstheme="minorHAnsi"/>
        </w:rPr>
        <w:t>:</w:t>
      </w:r>
    </w:p>
    <w:tbl>
      <w:tblPr>
        <w:tblW w:w="2632" w:type="dxa"/>
        <w:jc w:val="center"/>
        <w:tblLook w:val="04A0" w:firstRow="1" w:lastRow="0" w:firstColumn="1" w:lastColumn="0" w:noHBand="0" w:noVBand="1"/>
        <w:tblPrChange w:id="18213" w:author="VEIC" w:date="2017-02-06T18:04:00Z">
          <w:tblPr>
            <w:tblW w:w="2632" w:type="dxa"/>
            <w:jc w:val="center"/>
            <w:tblLook w:val="04A0" w:firstRow="1" w:lastRow="0" w:firstColumn="1" w:lastColumn="0" w:noHBand="0" w:noVBand="1"/>
          </w:tblPr>
        </w:tblPrChange>
      </w:tblPr>
      <w:tblGrid>
        <w:gridCol w:w="1710"/>
        <w:gridCol w:w="922"/>
        <w:tblGridChange w:id="18214">
          <w:tblGrid>
            <w:gridCol w:w="1710"/>
            <w:gridCol w:w="922"/>
          </w:tblGrid>
        </w:tblGridChange>
      </w:tblGrid>
      <w:tr w:rsidR="00693397" w:rsidRPr="00A05FC2" w14:paraId="39EB0FF1" w14:textId="77777777" w:rsidTr="00D33B45">
        <w:trPr>
          <w:trHeight w:val="20"/>
          <w:jc w:val="center"/>
          <w:trPrChange w:id="18215" w:author="VEIC" w:date="2017-02-06T18:04:00Z">
            <w:trPr>
              <w:trHeight w:val="270"/>
              <w:jc w:val="center"/>
            </w:trPr>
          </w:trPrChange>
        </w:trPr>
        <w:tc>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Change w:id="18216" w:author="VEIC" w:date="2017-02-06T18:04:00Z">
              <w:tcPr>
                <w:tcW w:w="1710" w:type="dxa"/>
                <w:tcBorders>
                  <w:top w:val="single" w:sz="8" w:space="0" w:color="auto"/>
                  <w:left w:val="single" w:sz="8" w:space="0" w:color="auto"/>
                  <w:bottom w:val="single" w:sz="8" w:space="0" w:color="auto"/>
                  <w:right w:val="single" w:sz="4" w:space="0" w:color="auto"/>
                </w:tcBorders>
                <w:shd w:val="clear" w:color="auto" w:fill="7F7F7F" w:themeFill="text1" w:themeFillTint="80"/>
                <w:vAlign w:val="center"/>
              </w:tcPr>
            </w:tcPrChange>
          </w:tcPr>
          <w:p w14:paraId="0AAC2BB3" w14:textId="77777777" w:rsidR="00693397" w:rsidRPr="000B7BB6" w:rsidRDefault="00693397" w:rsidP="0051452A">
            <w:pPr>
              <w:spacing w:after="0"/>
              <w:jc w:val="center"/>
              <w:rPr>
                <w:rFonts w:cstheme="minorHAnsi"/>
                <w:b/>
                <w:color w:val="FFFFFF" w:themeColor="background1"/>
              </w:rPr>
              <w:pPrChange w:id="18217" w:author="VEIC" w:date="2017-02-06T18:04:00Z">
                <w:pPr>
                  <w:jc w:val="center"/>
                </w:pPr>
              </w:pPrChange>
            </w:pPr>
            <w:r w:rsidRPr="000B7BB6">
              <w:rPr>
                <w:rFonts w:cstheme="minorHAnsi"/>
                <w:b/>
                <w:color w:val="FFFFFF" w:themeColor="background1"/>
              </w:rPr>
              <w:t>Climate Zone</w:t>
            </w:r>
          </w:p>
          <w:p w14:paraId="0A1525A8" w14:textId="77777777" w:rsidR="00693397" w:rsidRPr="000B7BB6" w:rsidRDefault="00693397" w:rsidP="0051452A">
            <w:pPr>
              <w:spacing w:after="0"/>
              <w:jc w:val="center"/>
              <w:rPr>
                <w:rFonts w:cstheme="minorHAnsi"/>
                <w:b/>
                <w:color w:val="FFFFFF" w:themeColor="background1"/>
              </w:rPr>
              <w:pPrChange w:id="18218" w:author="VEIC" w:date="2017-02-06T18:04:00Z">
                <w:pPr>
                  <w:jc w:val="center"/>
                </w:pPr>
              </w:pPrChange>
            </w:pPr>
            <w:r w:rsidRPr="000B7BB6">
              <w:rPr>
                <w:rFonts w:cstheme="minorHAnsi"/>
                <w:b/>
                <w:color w:val="FFFFFF" w:themeColor="background1"/>
              </w:rPr>
              <w:t>(City based upon)</w:t>
            </w:r>
          </w:p>
        </w:tc>
        <w:tc>
          <w:tcPr>
            <w:tcW w:w="922" w:type="dxa"/>
            <w:tcBorders>
              <w:top w:val="single" w:sz="4" w:space="0" w:color="auto"/>
              <w:left w:val="nil"/>
              <w:bottom w:val="single" w:sz="4" w:space="0" w:color="auto"/>
              <w:right w:val="single" w:sz="4" w:space="0" w:color="auto"/>
            </w:tcBorders>
            <w:shd w:val="clear" w:color="auto" w:fill="7F7F7F" w:themeFill="text1" w:themeFillTint="80"/>
            <w:vAlign w:val="center"/>
            <w:tcPrChange w:id="18219" w:author="VEIC" w:date="2017-02-06T18:04:00Z">
              <w:tcPr>
                <w:tcW w:w="922" w:type="dxa"/>
                <w:tcBorders>
                  <w:top w:val="single" w:sz="4" w:space="0" w:color="auto"/>
                  <w:left w:val="nil"/>
                  <w:bottom w:val="single" w:sz="4" w:space="0" w:color="auto"/>
                  <w:right w:val="single" w:sz="4" w:space="0" w:color="auto"/>
                </w:tcBorders>
                <w:shd w:val="clear" w:color="auto" w:fill="7F7F7F" w:themeFill="text1" w:themeFillTint="80"/>
                <w:vAlign w:val="center"/>
              </w:tcPr>
            </w:tcPrChange>
          </w:tcPr>
          <w:p w14:paraId="68525746" w14:textId="77777777" w:rsidR="00693397" w:rsidRPr="000B7BB6" w:rsidRDefault="00693397" w:rsidP="0051452A">
            <w:pPr>
              <w:spacing w:after="0"/>
              <w:jc w:val="center"/>
              <w:rPr>
                <w:rFonts w:cstheme="minorHAnsi"/>
                <w:b/>
                <w:color w:val="FFFFFF" w:themeColor="background1"/>
              </w:rPr>
              <w:pPrChange w:id="18220" w:author="VEIC" w:date="2017-02-06T18:04:00Z">
                <w:pPr>
                  <w:jc w:val="center"/>
                </w:pPr>
              </w:pPrChange>
            </w:pPr>
            <w:r>
              <w:rPr>
                <w:rFonts w:cstheme="minorHAnsi"/>
                <w:b/>
                <w:color w:val="FFFFFF" w:themeColor="background1"/>
              </w:rPr>
              <w:t>HDD 60</w:t>
            </w:r>
          </w:p>
        </w:tc>
      </w:tr>
      <w:tr w:rsidR="00693397" w:rsidRPr="00A05FC2" w14:paraId="09F4EF3F" w14:textId="77777777" w:rsidTr="00D33B45">
        <w:trPr>
          <w:trHeight w:val="20"/>
          <w:jc w:val="center"/>
          <w:trPrChange w:id="18221" w:author="VEIC" w:date="2017-02-06T18:04:00Z">
            <w:trPr>
              <w:trHeight w:val="270"/>
              <w:jc w:val="center"/>
            </w:trPr>
          </w:trPrChange>
        </w:trPr>
        <w:tc>
          <w:tcPr>
            <w:tcW w:w="1710" w:type="dxa"/>
            <w:tcBorders>
              <w:top w:val="single" w:sz="8" w:space="0" w:color="auto"/>
              <w:left w:val="single" w:sz="8" w:space="0" w:color="auto"/>
              <w:bottom w:val="single" w:sz="8" w:space="0" w:color="auto"/>
              <w:right w:val="single" w:sz="4" w:space="0" w:color="auto"/>
            </w:tcBorders>
            <w:vAlign w:val="center"/>
            <w:tcPrChange w:id="18222" w:author="VEIC" w:date="2017-02-06T18:04:00Z">
              <w:tcPr>
                <w:tcW w:w="1710" w:type="dxa"/>
                <w:tcBorders>
                  <w:top w:val="single" w:sz="8" w:space="0" w:color="auto"/>
                  <w:left w:val="single" w:sz="8" w:space="0" w:color="auto"/>
                  <w:bottom w:val="single" w:sz="8" w:space="0" w:color="auto"/>
                  <w:right w:val="single" w:sz="4" w:space="0" w:color="auto"/>
                </w:tcBorders>
                <w:vAlign w:val="center"/>
              </w:tcPr>
            </w:tcPrChange>
          </w:tcPr>
          <w:p w14:paraId="09CF5F87" w14:textId="77777777" w:rsidR="00693397" w:rsidRPr="00A05FC2" w:rsidRDefault="00693397" w:rsidP="0051452A">
            <w:pPr>
              <w:spacing w:after="0"/>
              <w:pPrChange w:id="18223" w:author="VEIC" w:date="2017-02-06T18:04:00Z">
                <w:pPr/>
              </w:pPrChange>
            </w:pPr>
            <w:r w:rsidRPr="00A05FC2">
              <w:t>1 (Rockford)</w:t>
            </w:r>
          </w:p>
        </w:tc>
        <w:tc>
          <w:tcPr>
            <w:tcW w:w="922" w:type="dxa"/>
            <w:tcBorders>
              <w:top w:val="single" w:sz="4" w:space="0" w:color="auto"/>
              <w:left w:val="nil"/>
              <w:bottom w:val="single" w:sz="4" w:space="0" w:color="auto"/>
              <w:right w:val="single" w:sz="4" w:space="0" w:color="auto"/>
            </w:tcBorders>
            <w:tcPrChange w:id="18224" w:author="VEIC" w:date="2017-02-06T18:04:00Z">
              <w:tcPr>
                <w:tcW w:w="922" w:type="dxa"/>
                <w:tcBorders>
                  <w:top w:val="single" w:sz="4" w:space="0" w:color="auto"/>
                  <w:left w:val="nil"/>
                  <w:bottom w:val="single" w:sz="4" w:space="0" w:color="auto"/>
                  <w:right w:val="single" w:sz="4" w:space="0" w:color="auto"/>
                </w:tcBorders>
              </w:tcPr>
            </w:tcPrChange>
          </w:tcPr>
          <w:p w14:paraId="739082C0" w14:textId="77777777" w:rsidR="00693397" w:rsidRDefault="00693397" w:rsidP="0051452A">
            <w:pPr>
              <w:spacing w:after="0"/>
              <w:jc w:val="center"/>
              <w:pPrChange w:id="18225" w:author="VEIC" w:date="2017-02-06T18:04:00Z">
                <w:pPr>
                  <w:jc w:val="center"/>
                </w:pPr>
              </w:pPrChange>
            </w:pPr>
            <w:r>
              <w:t>5,352</w:t>
            </w:r>
          </w:p>
        </w:tc>
      </w:tr>
      <w:tr w:rsidR="00693397" w:rsidRPr="00A05FC2" w14:paraId="768EFE25" w14:textId="77777777" w:rsidTr="00D33B45">
        <w:trPr>
          <w:trHeight w:val="20"/>
          <w:jc w:val="center"/>
          <w:trPrChange w:id="18226" w:author="VEIC" w:date="2017-02-06T18:04:00Z">
            <w:trPr>
              <w:trHeight w:val="270"/>
              <w:jc w:val="center"/>
            </w:trPr>
          </w:trPrChange>
        </w:trPr>
        <w:tc>
          <w:tcPr>
            <w:tcW w:w="1710" w:type="dxa"/>
            <w:tcBorders>
              <w:top w:val="single" w:sz="8" w:space="0" w:color="auto"/>
              <w:left w:val="single" w:sz="8" w:space="0" w:color="auto"/>
              <w:bottom w:val="single" w:sz="8" w:space="0" w:color="auto"/>
              <w:right w:val="single" w:sz="4" w:space="0" w:color="auto"/>
            </w:tcBorders>
            <w:vAlign w:val="center"/>
            <w:tcPrChange w:id="18227" w:author="VEIC" w:date="2017-02-06T18:04:00Z">
              <w:tcPr>
                <w:tcW w:w="1710" w:type="dxa"/>
                <w:tcBorders>
                  <w:top w:val="single" w:sz="8" w:space="0" w:color="auto"/>
                  <w:left w:val="single" w:sz="8" w:space="0" w:color="auto"/>
                  <w:bottom w:val="single" w:sz="8" w:space="0" w:color="auto"/>
                  <w:right w:val="single" w:sz="4" w:space="0" w:color="auto"/>
                </w:tcBorders>
                <w:vAlign w:val="center"/>
              </w:tcPr>
            </w:tcPrChange>
          </w:tcPr>
          <w:p w14:paraId="148B0228" w14:textId="77777777" w:rsidR="00693397" w:rsidRPr="00A05FC2" w:rsidRDefault="00693397" w:rsidP="0051452A">
            <w:pPr>
              <w:spacing w:after="0"/>
              <w:pPrChange w:id="18228" w:author="VEIC" w:date="2017-02-06T18:04:00Z">
                <w:pPr/>
              </w:pPrChange>
            </w:pPr>
            <w:r w:rsidRPr="00A05FC2">
              <w:t>2 (Chicago)</w:t>
            </w:r>
          </w:p>
        </w:tc>
        <w:tc>
          <w:tcPr>
            <w:tcW w:w="922" w:type="dxa"/>
            <w:tcBorders>
              <w:top w:val="single" w:sz="4" w:space="0" w:color="auto"/>
              <w:left w:val="nil"/>
              <w:bottom w:val="single" w:sz="4" w:space="0" w:color="auto"/>
              <w:right w:val="single" w:sz="4" w:space="0" w:color="auto"/>
            </w:tcBorders>
            <w:tcPrChange w:id="18229" w:author="VEIC" w:date="2017-02-06T18:04:00Z">
              <w:tcPr>
                <w:tcW w:w="922" w:type="dxa"/>
                <w:tcBorders>
                  <w:top w:val="single" w:sz="4" w:space="0" w:color="auto"/>
                  <w:left w:val="nil"/>
                  <w:bottom w:val="single" w:sz="4" w:space="0" w:color="auto"/>
                  <w:right w:val="single" w:sz="4" w:space="0" w:color="auto"/>
                </w:tcBorders>
              </w:tcPr>
            </w:tcPrChange>
          </w:tcPr>
          <w:p w14:paraId="33DE69D6" w14:textId="77777777" w:rsidR="00693397" w:rsidRDefault="00693397" w:rsidP="0051452A">
            <w:pPr>
              <w:spacing w:after="0"/>
              <w:jc w:val="center"/>
              <w:pPrChange w:id="18230" w:author="VEIC" w:date="2017-02-06T18:04:00Z">
                <w:pPr>
                  <w:jc w:val="center"/>
                </w:pPr>
              </w:pPrChange>
            </w:pPr>
            <w:r>
              <w:t>5,113</w:t>
            </w:r>
          </w:p>
        </w:tc>
      </w:tr>
      <w:tr w:rsidR="00693397" w:rsidRPr="00A05FC2" w14:paraId="6766E4A1" w14:textId="77777777" w:rsidTr="00D33B45">
        <w:trPr>
          <w:trHeight w:val="20"/>
          <w:jc w:val="center"/>
          <w:trPrChange w:id="18231" w:author="VEIC" w:date="2017-02-06T18:04:00Z">
            <w:trPr>
              <w:trHeight w:val="270"/>
              <w:jc w:val="center"/>
            </w:trPr>
          </w:trPrChange>
        </w:trPr>
        <w:tc>
          <w:tcPr>
            <w:tcW w:w="1710" w:type="dxa"/>
            <w:tcBorders>
              <w:top w:val="single" w:sz="8" w:space="0" w:color="auto"/>
              <w:left w:val="single" w:sz="8" w:space="0" w:color="auto"/>
              <w:bottom w:val="single" w:sz="8" w:space="0" w:color="auto"/>
              <w:right w:val="single" w:sz="4" w:space="0" w:color="auto"/>
            </w:tcBorders>
            <w:vAlign w:val="center"/>
            <w:tcPrChange w:id="18232" w:author="VEIC" w:date="2017-02-06T18:04:00Z">
              <w:tcPr>
                <w:tcW w:w="1710" w:type="dxa"/>
                <w:tcBorders>
                  <w:top w:val="single" w:sz="8" w:space="0" w:color="auto"/>
                  <w:left w:val="single" w:sz="8" w:space="0" w:color="auto"/>
                  <w:bottom w:val="single" w:sz="8" w:space="0" w:color="auto"/>
                  <w:right w:val="single" w:sz="4" w:space="0" w:color="auto"/>
                </w:tcBorders>
                <w:vAlign w:val="center"/>
              </w:tcPr>
            </w:tcPrChange>
          </w:tcPr>
          <w:p w14:paraId="66B8D59D" w14:textId="77777777" w:rsidR="00693397" w:rsidRPr="00A05FC2" w:rsidRDefault="00693397" w:rsidP="0051452A">
            <w:pPr>
              <w:spacing w:after="0"/>
              <w:pPrChange w:id="18233" w:author="VEIC" w:date="2017-02-06T18:04:00Z">
                <w:pPr/>
              </w:pPrChange>
            </w:pPr>
            <w:r w:rsidRPr="00A05FC2">
              <w:t>3 (Springfield)</w:t>
            </w:r>
          </w:p>
        </w:tc>
        <w:tc>
          <w:tcPr>
            <w:tcW w:w="922" w:type="dxa"/>
            <w:tcBorders>
              <w:top w:val="single" w:sz="4" w:space="0" w:color="auto"/>
              <w:left w:val="nil"/>
              <w:bottom w:val="single" w:sz="4" w:space="0" w:color="auto"/>
              <w:right w:val="single" w:sz="4" w:space="0" w:color="auto"/>
            </w:tcBorders>
            <w:tcPrChange w:id="18234" w:author="VEIC" w:date="2017-02-06T18:04:00Z">
              <w:tcPr>
                <w:tcW w:w="922" w:type="dxa"/>
                <w:tcBorders>
                  <w:top w:val="single" w:sz="4" w:space="0" w:color="auto"/>
                  <w:left w:val="nil"/>
                  <w:bottom w:val="single" w:sz="4" w:space="0" w:color="auto"/>
                  <w:right w:val="single" w:sz="4" w:space="0" w:color="auto"/>
                </w:tcBorders>
              </w:tcPr>
            </w:tcPrChange>
          </w:tcPr>
          <w:p w14:paraId="5BE7D1C2" w14:textId="77777777" w:rsidR="00693397" w:rsidRDefault="00693397" w:rsidP="0051452A">
            <w:pPr>
              <w:spacing w:after="0"/>
              <w:jc w:val="center"/>
              <w:pPrChange w:id="18235" w:author="VEIC" w:date="2017-02-06T18:04:00Z">
                <w:pPr>
                  <w:jc w:val="center"/>
                </w:pPr>
              </w:pPrChange>
            </w:pPr>
            <w:r>
              <w:t>4,379</w:t>
            </w:r>
          </w:p>
        </w:tc>
      </w:tr>
      <w:tr w:rsidR="00693397" w:rsidRPr="00A05FC2" w14:paraId="10BD10CE" w14:textId="77777777" w:rsidTr="00D33B45">
        <w:trPr>
          <w:trHeight w:val="20"/>
          <w:jc w:val="center"/>
          <w:trPrChange w:id="18236" w:author="VEIC" w:date="2017-02-06T18:04:00Z">
            <w:trPr>
              <w:trHeight w:val="270"/>
              <w:jc w:val="center"/>
            </w:trPr>
          </w:trPrChange>
        </w:trPr>
        <w:tc>
          <w:tcPr>
            <w:tcW w:w="1710" w:type="dxa"/>
            <w:tcBorders>
              <w:top w:val="single" w:sz="8" w:space="0" w:color="auto"/>
              <w:left w:val="single" w:sz="8" w:space="0" w:color="auto"/>
              <w:bottom w:val="single" w:sz="8" w:space="0" w:color="auto"/>
              <w:right w:val="single" w:sz="4" w:space="0" w:color="auto"/>
            </w:tcBorders>
            <w:vAlign w:val="center"/>
            <w:tcPrChange w:id="18237" w:author="VEIC" w:date="2017-02-06T18:04:00Z">
              <w:tcPr>
                <w:tcW w:w="1710" w:type="dxa"/>
                <w:tcBorders>
                  <w:top w:val="single" w:sz="8" w:space="0" w:color="auto"/>
                  <w:left w:val="single" w:sz="8" w:space="0" w:color="auto"/>
                  <w:bottom w:val="single" w:sz="8" w:space="0" w:color="auto"/>
                  <w:right w:val="single" w:sz="4" w:space="0" w:color="auto"/>
                </w:tcBorders>
                <w:vAlign w:val="center"/>
              </w:tcPr>
            </w:tcPrChange>
          </w:tcPr>
          <w:p w14:paraId="715DD691" w14:textId="77777777" w:rsidR="00693397" w:rsidRPr="00A05FC2" w:rsidRDefault="00693397" w:rsidP="0051452A">
            <w:pPr>
              <w:spacing w:after="0"/>
              <w:pPrChange w:id="18238" w:author="VEIC" w:date="2017-02-06T18:04:00Z">
                <w:pPr/>
              </w:pPrChange>
            </w:pPr>
            <w:r w:rsidRPr="00A05FC2">
              <w:t>4 (Belleville)</w:t>
            </w:r>
          </w:p>
        </w:tc>
        <w:tc>
          <w:tcPr>
            <w:tcW w:w="922" w:type="dxa"/>
            <w:tcBorders>
              <w:top w:val="single" w:sz="4" w:space="0" w:color="auto"/>
              <w:left w:val="nil"/>
              <w:bottom w:val="single" w:sz="4" w:space="0" w:color="auto"/>
              <w:right w:val="single" w:sz="4" w:space="0" w:color="auto"/>
            </w:tcBorders>
            <w:tcPrChange w:id="18239" w:author="VEIC" w:date="2017-02-06T18:04:00Z">
              <w:tcPr>
                <w:tcW w:w="922" w:type="dxa"/>
                <w:tcBorders>
                  <w:top w:val="single" w:sz="4" w:space="0" w:color="auto"/>
                  <w:left w:val="nil"/>
                  <w:bottom w:val="single" w:sz="4" w:space="0" w:color="auto"/>
                  <w:right w:val="single" w:sz="4" w:space="0" w:color="auto"/>
                </w:tcBorders>
              </w:tcPr>
            </w:tcPrChange>
          </w:tcPr>
          <w:p w14:paraId="37FD6FF6" w14:textId="77777777" w:rsidR="00693397" w:rsidRDefault="00693397" w:rsidP="0051452A">
            <w:pPr>
              <w:spacing w:after="0"/>
              <w:jc w:val="center"/>
              <w:pPrChange w:id="18240" w:author="VEIC" w:date="2017-02-06T18:04:00Z">
                <w:pPr>
                  <w:jc w:val="center"/>
                </w:pPr>
              </w:pPrChange>
            </w:pPr>
            <w:r>
              <w:t>3,378</w:t>
            </w:r>
          </w:p>
        </w:tc>
      </w:tr>
      <w:tr w:rsidR="00693397" w:rsidRPr="00A05FC2" w14:paraId="61C2687A" w14:textId="77777777" w:rsidTr="00D33B45">
        <w:trPr>
          <w:trHeight w:val="20"/>
          <w:jc w:val="center"/>
          <w:trPrChange w:id="18241" w:author="VEIC" w:date="2017-02-06T18:04:00Z">
            <w:trPr>
              <w:trHeight w:val="270"/>
              <w:jc w:val="center"/>
            </w:trPr>
          </w:trPrChange>
        </w:trPr>
        <w:tc>
          <w:tcPr>
            <w:tcW w:w="1710" w:type="dxa"/>
            <w:tcBorders>
              <w:top w:val="single" w:sz="8" w:space="0" w:color="auto"/>
              <w:left w:val="single" w:sz="8" w:space="0" w:color="auto"/>
              <w:bottom w:val="single" w:sz="8" w:space="0" w:color="auto"/>
              <w:right w:val="single" w:sz="4" w:space="0" w:color="auto"/>
            </w:tcBorders>
            <w:vAlign w:val="center"/>
            <w:tcPrChange w:id="18242" w:author="VEIC" w:date="2017-02-06T18:04:00Z">
              <w:tcPr>
                <w:tcW w:w="1710" w:type="dxa"/>
                <w:tcBorders>
                  <w:top w:val="single" w:sz="8" w:space="0" w:color="auto"/>
                  <w:left w:val="single" w:sz="8" w:space="0" w:color="auto"/>
                  <w:bottom w:val="single" w:sz="8" w:space="0" w:color="auto"/>
                  <w:right w:val="single" w:sz="4" w:space="0" w:color="auto"/>
                </w:tcBorders>
                <w:vAlign w:val="center"/>
              </w:tcPr>
            </w:tcPrChange>
          </w:tcPr>
          <w:p w14:paraId="403A598C" w14:textId="77777777" w:rsidR="00693397" w:rsidRPr="00A05FC2" w:rsidRDefault="00693397" w:rsidP="0051452A">
            <w:pPr>
              <w:spacing w:after="0"/>
              <w:pPrChange w:id="18243" w:author="VEIC" w:date="2017-02-06T18:04:00Z">
                <w:pPr/>
              </w:pPrChange>
            </w:pPr>
            <w:r w:rsidRPr="00A05FC2">
              <w:t>5 (Marion)</w:t>
            </w:r>
          </w:p>
        </w:tc>
        <w:tc>
          <w:tcPr>
            <w:tcW w:w="922" w:type="dxa"/>
            <w:tcBorders>
              <w:top w:val="single" w:sz="4" w:space="0" w:color="auto"/>
              <w:left w:val="nil"/>
              <w:bottom w:val="single" w:sz="4" w:space="0" w:color="auto"/>
              <w:right w:val="single" w:sz="4" w:space="0" w:color="auto"/>
            </w:tcBorders>
            <w:tcPrChange w:id="18244" w:author="VEIC" w:date="2017-02-06T18:04:00Z">
              <w:tcPr>
                <w:tcW w:w="922" w:type="dxa"/>
                <w:tcBorders>
                  <w:top w:val="single" w:sz="4" w:space="0" w:color="auto"/>
                  <w:left w:val="nil"/>
                  <w:bottom w:val="single" w:sz="4" w:space="0" w:color="auto"/>
                  <w:right w:val="single" w:sz="4" w:space="0" w:color="auto"/>
                </w:tcBorders>
              </w:tcPr>
            </w:tcPrChange>
          </w:tcPr>
          <w:p w14:paraId="198A17DE" w14:textId="77777777" w:rsidR="00693397" w:rsidRDefault="00693397" w:rsidP="0051452A">
            <w:pPr>
              <w:spacing w:after="0"/>
              <w:jc w:val="center"/>
              <w:pPrChange w:id="18245" w:author="VEIC" w:date="2017-02-06T18:04:00Z">
                <w:pPr>
                  <w:jc w:val="center"/>
                </w:pPr>
              </w:pPrChange>
            </w:pPr>
            <w:r>
              <w:t>3,438</w:t>
            </w:r>
          </w:p>
        </w:tc>
      </w:tr>
    </w:tbl>
    <w:p w14:paraId="124A06FA" w14:textId="77777777" w:rsidR="00693397" w:rsidRPr="00B41203" w:rsidRDefault="00693397" w:rsidP="00693397">
      <w:pPr>
        <w:ind w:left="720" w:firstLine="720"/>
        <w:rPr>
          <w:del w:id="18246" w:author="VEIC" w:date="2017-02-06T18:04:00Z"/>
          <w:rFonts w:cstheme="minorHAnsi"/>
        </w:rPr>
      </w:pPr>
    </w:p>
    <w:p w14:paraId="780A53D6" w14:textId="77777777" w:rsidR="00693397" w:rsidRPr="000B7BB6" w:rsidRDefault="00693397" w:rsidP="00693397">
      <w:pPr>
        <w:ind w:left="720"/>
        <w:rPr>
          <w:rFonts w:cstheme="minorHAnsi"/>
        </w:rPr>
      </w:pPr>
      <w:r w:rsidRPr="000B7BB6">
        <w:rPr>
          <w:rFonts w:cstheme="minorHAnsi"/>
        </w:rPr>
        <w:t>ηHeat</w:t>
      </w:r>
      <w:r w:rsidRPr="000B7BB6">
        <w:rPr>
          <w:rFonts w:cstheme="minorHAnsi"/>
        </w:rPr>
        <w:tab/>
      </w:r>
      <w:r w:rsidRPr="000B7BB6">
        <w:rPr>
          <w:rFonts w:cstheme="minorHAnsi"/>
        </w:rPr>
        <w:tab/>
        <w:t>= Efficiency of heating system</w:t>
      </w:r>
    </w:p>
    <w:p w14:paraId="3F3F252A" w14:textId="77777777" w:rsidR="00693397" w:rsidRPr="000B7BB6" w:rsidRDefault="00693397" w:rsidP="00693397">
      <w:pPr>
        <w:ind w:left="1440" w:firstLine="720"/>
        <w:rPr>
          <w:rFonts w:cstheme="minorHAnsi"/>
        </w:rPr>
      </w:pPr>
      <w:r w:rsidRPr="000B7BB6">
        <w:rPr>
          <w:rFonts w:cstheme="minorHAnsi"/>
        </w:rPr>
        <w:t>= Equipment efficiency * distribution efficiency</w:t>
      </w:r>
    </w:p>
    <w:p w14:paraId="74818FCD" w14:textId="116DE7C7" w:rsidR="00693397" w:rsidRPr="000B7BB6" w:rsidRDefault="00693397" w:rsidP="00693397">
      <w:pPr>
        <w:ind w:left="1440" w:firstLine="720"/>
        <w:rPr>
          <w:rFonts w:cstheme="minorHAnsi"/>
        </w:rPr>
      </w:pPr>
      <w:r w:rsidRPr="000B7BB6">
        <w:rPr>
          <w:rFonts w:cstheme="minorHAnsi"/>
        </w:rPr>
        <w:t>= Actual</w:t>
      </w:r>
      <w:r w:rsidRPr="000B7BB6">
        <w:rPr>
          <w:rStyle w:val="FootnoteReference"/>
          <w:rFonts w:eastAsiaTheme="minorEastAsia"/>
        </w:rPr>
        <w:footnoteReference w:id="950"/>
      </w:r>
      <w:r w:rsidRPr="00B41203">
        <w:rPr>
          <w:rFonts w:cstheme="minorHAnsi"/>
        </w:rPr>
        <w:t xml:space="preserve">. If not available use </w:t>
      </w:r>
      <w:r w:rsidRPr="000B7BB6">
        <w:rPr>
          <w:rFonts w:cstheme="minorHAnsi"/>
          <w:noProof/>
        </w:rPr>
        <w:t>7</w:t>
      </w:r>
      <w:r>
        <w:rPr>
          <w:rFonts w:cstheme="minorHAnsi"/>
          <w:noProof/>
        </w:rPr>
        <w:t>2</w:t>
      </w:r>
      <w:r w:rsidRPr="000B7BB6">
        <w:rPr>
          <w:rFonts w:cstheme="minorHAnsi"/>
          <w:noProof/>
        </w:rPr>
        <w:t>%</w:t>
      </w:r>
      <w:r w:rsidRPr="000B7BB6">
        <w:rPr>
          <w:rStyle w:val="FootnoteReference"/>
          <w:rFonts w:eastAsiaTheme="minorEastAsia"/>
          <w:noProof/>
        </w:rPr>
        <w:footnoteReference w:id="951"/>
      </w:r>
      <w:r w:rsidRPr="00B41203">
        <w:rPr>
          <w:rFonts w:cstheme="minorHAnsi"/>
          <w:noProof/>
        </w:rPr>
        <w:t>.</w:t>
      </w:r>
    </w:p>
    <w:p w14:paraId="3CFA5DB1" w14:textId="77777777" w:rsidR="00693397" w:rsidRDefault="00693397" w:rsidP="00F45709">
      <w:pPr>
        <w:rPr>
          <w:del w:id="18247" w:author="VEIC" w:date="2017-02-06T18:04:00Z"/>
          <w:rFonts w:cstheme="minorHAnsi"/>
        </w:rPr>
      </w:pPr>
    </w:p>
    <w:p w14:paraId="45F01CD6" w14:textId="77777777" w:rsidR="00693397" w:rsidRPr="000B7BB6" w:rsidRDefault="00693397" w:rsidP="00F45709">
      <w:pPr>
        <w:ind w:firstLine="720"/>
        <w:rPr>
          <w:rFonts w:cstheme="minorHAnsi"/>
        </w:rPr>
      </w:pPr>
      <w:r w:rsidRPr="000B7BB6">
        <w:rPr>
          <w:rFonts w:cstheme="minorHAnsi"/>
        </w:rPr>
        <w:t>Other factors as defined above</w:t>
      </w:r>
    </w:p>
    <w:p w14:paraId="6BE923F8" w14:textId="77777777" w:rsidR="00693397" w:rsidRDefault="00693397" w:rsidP="00693397">
      <w:pPr>
        <w:rPr>
          <w:del w:id="18248" w:author="VEIC" w:date="2017-02-06T18:04:00Z"/>
          <w:rFonts w:cstheme="minorHAnsi"/>
        </w:rPr>
      </w:pPr>
    </w:p>
    <w:p w14:paraId="38EA10E5" w14:textId="77777777" w:rsidR="00693397" w:rsidRDefault="00693397" w:rsidP="00693397">
      <w:pPr>
        <w:rPr>
          <w:rFonts w:cstheme="minorHAnsi"/>
        </w:rPr>
      </w:pPr>
      <w:r w:rsidRPr="00B41203">
        <w:rPr>
          <w:rFonts w:cstheme="minorHAnsi"/>
          <w:noProof/>
        </w:rPr>
        <mc:AlternateContent>
          <mc:Choice Requires="wps">
            <w:drawing>
              <wp:inline distT="0" distB="0" distL="0" distR="0" wp14:anchorId="785EF81E" wp14:editId="6E6182B8">
                <wp:extent cx="5895190" cy="925033"/>
                <wp:effectExtent l="0" t="0" r="10795" b="27940"/>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190" cy="925033"/>
                        </a:xfrm>
                        <a:prstGeom prst="rect">
                          <a:avLst/>
                        </a:prstGeom>
                        <a:solidFill>
                          <a:srgbClr val="FFFFFF"/>
                        </a:solidFill>
                        <a:ln w="9525">
                          <a:solidFill>
                            <a:srgbClr val="000000"/>
                          </a:solidFill>
                          <a:miter lim="800000"/>
                          <a:headEnd/>
                          <a:tailEnd/>
                        </a:ln>
                      </wps:spPr>
                      <wps:txbx>
                        <w:txbxContent>
                          <w:p w14:paraId="5CFB1DC9" w14:textId="1BE98478" w:rsidR="00195499" w:rsidRPr="002F2634" w:rsidRDefault="00195499" w:rsidP="00693397">
                            <w:pPr>
                              <w:rPr>
                                <w:rFonts w:cstheme="minorHAnsi"/>
                              </w:rPr>
                            </w:pPr>
                            <w:r w:rsidRPr="002F2634">
                              <w:rPr>
                                <w:rFonts w:cstheme="minorHAnsi"/>
                              </w:rPr>
                              <w:t>For example, a 2 story single family home in Chicago with a gas furnace with system efficiency of 70%, has pre and post blower door test results of 3,400 and 2,250:</w:t>
                            </w:r>
                          </w:p>
                          <w:p w14:paraId="28B28C0D" w14:textId="49A7C1AD" w:rsidR="00195499" w:rsidRPr="002F2634" w:rsidRDefault="00195499" w:rsidP="00693397">
                            <w:pPr>
                              <w:ind w:left="1440" w:hanging="720"/>
                              <w:rPr>
                                <w:rFonts w:cstheme="minorHAnsi"/>
                              </w:rPr>
                            </w:pPr>
                            <w:r w:rsidRPr="002F2634">
                              <w:rPr>
                                <w:rFonts w:cstheme="minorHAnsi"/>
                                <w:noProof/>
                              </w:rPr>
                              <w:t>ΔTherms</w:t>
                            </w:r>
                            <w:r w:rsidRPr="002F2634">
                              <w:rPr>
                                <w:rFonts w:cstheme="minorHAnsi"/>
                              </w:rPr>
                              <w:tab/>
                              <w:t>= ((3,400 – 2,250)/</w:t>
                            </w:r>
                            <w:r>
                              <w:rPr>
                                <w:rFonts w:cstheme="minorHAnsi"/>
                              </w:rPr>
                              <w:t>19.4</w:t>
                            </w:r>
                            <w:r w:rsidRPr="002F2634">
                              <w:rPr>
                                <w:rFonts w:cstheme="minorHAnsi"/>
                              </w:rPr>
                              <w:t xml:space="preserve">) * 60 * 24 * </w:t>
                            </w:r>
                            <w:r>
                              <w:rPr>
                                <w:rFonts w:cstheme="minorHAnsi"/>
                              </w:rPr>
                              <w:t>5113</w:t>
                            </w:r>
                            <w:r w:rsidRPr="002F2634">
                              <w:rPr>
                                <w:rFonts w:cstheme="minorHAnsi"/>
                              </w:rPr>
                              <w:t xml:space="preserve"> * 0.018) / (0.7</w:t>
                            </w:r>
                            <w:r>
                              <w:rPr>
                                <w:rFonts w:cstheme="minorHAnsi"/>
                              </w:rPr>
                              <w:t>2</w:t>
                            </w:r>
                            <w:r w:rsidRPr="002F2634">
                              <w:rPr>
                                <w:rFonts w:cstheme="minorHAnsi"/>
                              </w:rPr>
                              <w:t xml:space="preserve"> * 100,000)</w:t>
                            </w:r>
                          </w:p>
                          <w:p w14:paraId="64B39501" w14:textId="680D354A" w:rsidR="00195499" w:rsidRPr="002F2634" w:rsidRDefault="00195499" w:rsidP="00693397">
                            <w:pPr>
                              <w:ind w:left="1440" w:firstLine="720"/>
                              <w:rPr>
                                <w:rFonts w:cstheme="minorHAnsi"/>
                              </w:rPr>
                            </w:pPr>
                            <w:r w:rsidRPr="002F2634">
                              <w:rPr>
                                <w:rFonts w:cstheme="minorHAnsi"/>
                              </w:rPr>
                              <w:t xml:space="preserve">= </w:t>
                            </w:r>
                            <w:r>
                              <w:rPr>
                                <w:rFonts w:cstheme="minorHAnsi"/>
                              </w:rPr>
                              <w:t xml:space="preserve">109.1 </w:t>
                            </w:r>
                            <w:r w:rsidRPr="002F2634">
                              <w:rPr>
                                <w:rFonts w:cstheme="minorHAnsi"/>
                              </w:rPr>
                              <w:t>therms</w:t>
                            </w:r>
                          </w:p>
                          <w:p w14:paraId="58682FBD" w14:textId="77777777" w:rsidR="00195499" w:rsidRDefault="00195499" w:rsidP="00693397"/>
                        </w:txbxContent>
                      </wps:txbx>
                      <wps:bodyPr rot="0" vert="horz" wrap="square" lIns="91440" tIns="45720" rIns="91440" bIns="45720" anchor="t" anchorCtr="0">
                        <a:noAutofit/>
                      </wps:bodyPr>
                    </wps:wsp>
                  </a:graphicData>
                </a:graphic>
              </wp:inline>
            </w:drawing>
          </mc:Choice>
          <mc:Fallback>
            <w:pict>
              <v:shape w14:anchorId="785EF81E" id="_x0000_s1126" type="#_x0000_t202" style="width:464.2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i24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">
                <v:textbox>
                  <w:txbxContent>
                    <w:p w14:paraId="5CFB1DC9" w14:textId="1BE98478" w:rsidR="00195499" w:rsidRPr="002F2634" w:rsidRDefault="00195499" w:rsidP="00693397">
                      <w:pPr>
                        <w:rPr>
                          <w:rFonts w:cstheme="minorHAnsi"/>
                        </w:rPr>
                      </w:pPr>
                      <w:r w:rsidRPr="002F2634">
                        <w:rPr>
                          <w:rFonts w:cstheme="minorHAnsi"/>
                        </w:rPr>
                        <w:t>For example, a 2 story single family home in Chicago with a gas furnace with system efficiency of 70%, has pre and post blower door test results of 3,400 and 2,250:</w:t>
                      </w:r>
                    </w:p>
                    <w:p w14:paraId="28B28C0D" w14:textId="49A7C1AD" w:rsidR="00195499" w:rsidRPr="002F2634" w:rsidRDefault="00195499" w:rsidP="00693397">
                      <w:pPr>
                        <w:ind w:left="1440" w:hanging="720"/>
                        <w:rPr>
                          <w:rFonts w:cstheme="minorHAnsi"/>
                        </w:rPr>
                      </w:pPr>
                      <w:r w:rsidRPr="002F2634">
                        <w:rPr>
                          <w:rFonts w:cstheme="minorHAnsi"/>
                          <w:noProof/>
                        </w:rPr>
                        <w:t>ΔTherms</w:t>
                      </w:r>
                      <w:r w:rsidRPr="002F2634">
                        <w:rPr>
                          <w:rFonts w:cstheme="minorHAnsi"/>
                        </w:rPr>
                        <w:tab/>
                        <w:t>= ((3,400 – 2,250)/</w:t>
                      </w:r>
                      <w:r>
                        <w:rPr>
                          <w:rFonts w:cstheme="minorHAnsi"/>
                        </w:rPr>
                        <w:t>19.4</w:t>
                      </w:r>
                      <w:r w:rsidRPr="002F2634">
                        <w:rPr>
                          <w:rFonts w:cstheme="minorHAnsi"/>
                        </w:rPr>
                        <w:t xml:space="preserve">) * 60 * 24 * </w:t>
                      </w:r>
                      <w:r>
                        <w:rPr>
                          <w:rFonts w:cstheme="minorHAnsi"/>
                        </w:rPr>
                        <w:t>5113</w:t>
                      </w:r>
                      <w:r w:rsidRPr="002F2634">
                        <w:rPr>
                          <w:rFonts w:cstheme="minorHAnsi"/>
                        </w:rPr>
                        <w:t xml:space="preserve"> * 0.018) / (0.7</w:t>
                      </w:r>
                      <w:r>
                        <w:rPr>
                          <w:rFonts w:cstheme="minorHAnsi"/>
                        </w:rPr>
                        <w:t>2</w:t>
                      </w:r>
                      <w:r w:rsidRPr="002F2634">
                        <w:rPr>
                          <w:rFonts w:cstheme="minorHAnsi"/>
                        </w:rPr>
                        <w:t xml:space="preserve"> * 100,000)</w:t>
                      </w:r>
                    </w:p>
                    <w:p w14:paraId="64B39501" w14:textId="680D354A" w:rsidR="00195499" w:rsidRPr="002F2634" w:rsidRDefault="00195499" w:rsidP="00693397">
                      <w:pPr>
                        <w:ind w:left="1440" w:firstLine="720"/>
                        <w:rPr>
                          <w:rFonts w:cstheme="minorHAnsi"/>
                        </w:rPr>
                      </w:pPr>
                      <w:r w:rsidRPr="002F2634">
                        <w:rPr>
                          <w:rFonts w:cstheme="minorHAnsi"/>
                        </w:rPr>
                        <w:t xml:space="preserve">= </w:t>
                      </w:r>
                      <w:r>
                        <w:rPr>
                          <w:rFonts w:cstheme="minorHAnsi"/>
                        </w:rPr>
                        <w:t xml:space="preserve">109.1 </w:t>
                      </w:r>
                      <w:r w:rsidRPr="002F2634">
                        <w:rPr>
                          <w:rFonts w:cstheme="minorHAnsi"/>
                        </w:rPr>
                        <w:t>therms</w:t>
                      </w:r>
                    </w:p>
                    <w:p w14:paraId="58682FBD" w14:textId="77777777" w:rsidR="00195499" w:rsidRDefault="00195499" w:rsidP="00693397"/>
                  </w:txbxContent>
                </v:textbox>
                <w10:anchorlock/>
              </v:shape>
            </w:pict>
          </mc:Fallback>
        </mc:AlternateContent>
      </w:r>
    </w:p>
    <w:p w14:paraId="0696F26B" w14:textId="77777777" w:rsidR="00693397" w:rsidRDefault="00693397" w:rsidP="00693397">
      <w:pPr>
        <w:widowControl/>
        <w:spacing w:after="200" w:line="276" w:lineRule="auto"/>
        <w:jc w:val="left"/>
        <w:rPr>
          <w:b/>
          <w:i/>
        </w:rPr>
      </w:pPr>
    </w:p>
    <w:p w14:paraId="67DEA273" w14:textId="77777777" w:rsidR="00693397" w:rsidRDefault="00693397" w:rsidP="00693397">
      <w:pPr>
        <w:widowControl/>
        <w:spacing w:after="200" w:line="276" w:lineRule="auto"/>
        <w:jc w:val="left"/>
        <w:rPr>
          <w:b/>
          <w:i/>
        </w:rPr>
      </w:pPr>
      <w:r>
        <w:rPr>
          <w:b/>
          <w:i/>
        </w:rPr>
        <w:t>Methodology 2: Prescriptive Infiltration Reduction Measures</w:t>
      </w:r>
      <w:r>
        <w:rPr>
          <w:rStyle w:val="FootnoteReference"/>
          <w:b/>
          <w:i/>
        </w:rPr>
        <w:footnoteReference w:id="952"/>
      </w:r>
    </w:p>
    <w:p w14:paraId="630AFCBA" w14:textId="77777777" w:rsidR="00693397" w:rsidRDefault="00693397" w:rsidP="00D33B45">
      <w:pPr>
        <w:widowControl/>
        <w:spacing w:line="276" w:lineRule="auto"/>
        <w:jc w:val="left"/>
        <w:pPrChange w:id="18249" w:author="VEIC" w:date="2017-02-06T18:04:00Z">
          <w:pPr>
            <w:widowControl/>
            <w:spacing w:after="200" w:line="276" w:lineRule="auto"/>
            <w:jc w:val="left"/>
          </w:pPr>
        </w:pPrChange>
      </w:pPr>
      <w:r w:rsidRPr="00C67304">
        <w:t xml:space="preserve">Savings shall only be calculated via Methodology 2 if a blower door test is not feasible. </w:t>
      </w:r>
    </w:p>
    <w:p w14:paraId="378E5B70" w14:textId="77777777" w:rsidR="00693397" w:rsidRDefault="00693397" w:rsidP="00F45709">
      <w:pPr>
        <w:widowControl/>
        <w:spacing w:line="276" w:lineRule="auto"/>
        <w:ind w:left="2160" w:hanging="1440"/>
        <w:jc w:val="left"/>
      </w:pPr>
      <w:r>
        <w:t>Δtherms</w:t>
      </w:r>
      <w:r>
        <w:tab/>
        <w:t>= (Δtherms</w:t>
      </w:r>
      <w:r w:rsidRPr="00C55190">
        <w:rPr>
          <w:vertAlign w:val="subscript"/>
        </w:rPr>
        <w:t>gasket</w:t>
      </w:r>
      <w:r>
        <w:t xml:space="preserve"> * n</w:t>
      </w:r>
      <w:r w:rsidRPr="00C55190">
        <w:rPr>
          <w:vertAlign w:val="subscript"/>
        </w:rPr>
        <w:t>gasket</w:t>
      </w:r>
      <w:r>
        <w:t xml:space="preserve"> + Δtherms</w:t>
      </w:r>
      <w:r w:rsidRPr="00C55190">
        <w:rPr>
          <w:vertAlign w:val="subscript"/>
        </w:rPr>
        <w:t>sweep</w:t>
      </w:r>
      <w:r>
        <w:t xml:space="preserve"> * n</w:t>
      </w:r>
      <w:r w:rsidRPr="00C55190">
        <w:rPr>
          <w:vertAlign w:val="subscript"/>
        </w:rPr>
        <w:t>sweep</w:t>
      </w:r>
      <w:r>
        <w:t xml:space="preserve"> + Δtherms</w:t>
      </w:r>
      <w:r w:rsidRPr="00C55190">
        <w:rPr>
          <w:vertAlign w:val="subscript"/>
        </w:rPr>
        <w:t>sealing</w:t>
      </w:r>
      <w:r>
        <w:t xml:space="preserve"> * lf</w:t>
      </w:r>
      <w:r w:rsidRPr="00C55190">
        <w:rPr>
          <w:vertAlign w:val="subscript"/>
        </w:rPr>
        <w:t>sealing</w:t>
      </w:r>
      <w:r>
        <w:t xml:space="preserve"> + Δtherms</w:t>
      </w:r>
      <w:r w:rsidRPr="00C55190">
        <w:rPr>
          <w:vertAlign w:val="subscript"/>
        </w:rPr>
        <w:t>WX</w:t>
      </w:r>
      <w:r>
        <w:t xml:space="preserve"> * lf</w:t>
      </w:r>
      <w:r w:rsidRPr="00C55190">
        <w:rPr>
          <w:vertAlign w:val="subscript"/>
        </w:rPr>
        <w:t>WX</w:t>
      </w:r>
      <w:r>
        <w:t>)</w:t>
      </w:r>
      <w:r w:rsidRPr="00DA3195">
        <w:rPr>
          <w:rFonts w:cstheme="minorHAnsi"/>
          <w:noProof/>
        </w:rPr>
        <w:t xml:space="preserve"> </w:t>
      </w:r>
      <w:r>
        <w:rPr>
          <w:rFonts w:cstheme="minorHAnsi"/>
          <w:noProof/>
        </w:rPr>
        <w:t>* ADJ</w:t>
      </w:r>
      <w:r w:rsidRPr="007D60B2">
        <w:rPr>
          <w:rFonts w:cstheme="minorHAnsi"/>
          <w:noProof/>
          <w:vertAlign w:val="subscript"/>
        </w:rPr>
        <w:t>R</w:t>
      </w:r>
      <w:r>
        <w:rPr>
          <w:rFonts w:cstheme="minorHAnsi"/>
          <w:noProof/>
          <w:vertAlign w:val="subscript"/>
        </w:rPr>
        <w:t>x</w:t>
      </w:r>
      <w:r w:rsidRPr="007D60B2">
        <w:rPr>
          <w:rFonts w:cstheme="minorHAnsi"/>
          <w:noProof/>
          <w:vertAlign w:val="subscript"/>
        </w:rPr>
        <w:t>Airsealing</w:t>
      </w:r>
    </w:p>
    <w:p w14:paraId="6B56B8CB" w14:textId="77777777" w:rsidR="00693397" w:rsidRDefault="00693397" w:rsidP="00693397">
      <w:pPr>
        <w:widowControl/>
        <w:spacing w:line="276" w:lineRule="auto"/>
        <w:jc w:val="left"/>
      </w:pPr>
      <w:r>
        <w:t>Where:</w:t>
      </w:r>
    </w:p>
    <w:p w14:paraId="78FC2D2B" w14:textId="77777777" w:rsidR="00693397" w:rsidRDefault="00693397" w:rsidP="00D33B45">
      <w:pPr>
        <w:widowControl/>
        <w:spacing w:line="276" w:lineRule="auto"/>
        <w:ind w:left="720"/>
        <w:jc w:val="left"/>
        <w:pPrChange w:id="18250" w:author="VEIC" w:date="2017-02-06T18:04:00Z">
          <w:pPr>
            <w:widowControl/>
            <w:spacing w:after="200" w:line="276" w:lineRule="auto"/>
            <w:ind w:left="720"/>
            <w:jc w:val="left"/>
          </w:pPr>
        </w:pPrChange>
      </w:pPr>
      <w:r>
        <w:t>Δtherms</w:t>
      </w:r>
      <w:r w:rsidRPr="00C55190">
        <w:rPr>
          <w:vertAlign w:val="subscript"/>
        </w:rPr>
        <w:t>gasket</w:t>
      </w:r>
      <w:r>
        <w:tab/>
        <w:t>= Annual therm savings from installation of air sealing gasket on an electric outlet</w:t>
      </w:r>
    </w:p>
    <w:tbl>
      <w:tblPr>
        <w:tblStyle w:val="TableGrid"/>
        <w:tblW w:w="0" w:type="auto"/>
        <w:jc w:val="center"/>
        <w:tblLook w:val="04A0" w:firstRow="1" w:lastRow="0" w:firstColumn="1" w:lastColumn="0" w:noHBand="0" w:noVBand="1"/>
        <w:tblPrChange w:id="18251" w:author="VEIC" w:date="2017-02-06T18:04:00Z">
          <w:tblPr>
            <w:tblStyle w:val="TableGrid"/>
            <w:tblW w:w="0" w:type="auto"/>
            <w:jc w:val="center"/>
            <w:tblLook w:val="04A0" w:firstRow="1" w:lastRow="0" w:firstColumn="1" w:lastColumn="0" w:noHBand="0" w:noVBand="1"/>
          </w:tblPr>
        </w:tblPrChange>
      </w:tblPr>
      <w:tblGrid>
        <w:gridCol w:w="2049"/>
        <w:gridCol w:w="2379"/>
        <w:tblGridChange w:id="18252">
          <w:tblGrid>
            <w:gridCol w:w="2049"/>
            <w:gridCol w:w="2379"/>
          </w:tblGrid>
        </w:tblGridChange>
      </w:tblGrid>
      <w:tr w:rsidR="00693397" w:rsidRPr="00840D1F" w14:paraId="381466E0" w14:textId="77777777" w:rsidTr="00D33B45">
        <w:trPr>
          <w:trHeight w:val="20"/>
          <w:jc w:val="center"/>
          <w:trPrChange w:id="18253" w:author="VEIC" w:date="2017-02-06T18:04:00Z">
            <w:trPr>
              <w:trHeight w:val="440"/>
              <w:jc w:val="center"/>
            </w:trPr>
          </w:trPrChange>
        </w:trPr>
        <w:tc>
          <w:tcPr>
            <w:tcW w:w="2049" w:type="dxa"/>
            <w:shd w:val="clear" w:color="auto" w:fill="808080" w:themeFill="background1" w:themeFillShade="80"/>
            <w:tcPrChange w:id="18254" w:author="VEIC" w:date="2017-02-06T18:04:00Z">
              <w:tcPr>
                <w:tcW w:w="2049" w:type="dxa"/>
                <w:shd w:val="clear" w:color="auto" w:fill="808080" w:themeFill="background1" w:themeFillShade="80"/>
              </w:tcPr>
            </w:tcPrChange>
          </w:tcPr>
          <w:p w14:paraId="34CB62B1" w14:textId="6A15C4AC" w:rsidR="00D33B45" w:rsidRDefault="00693397" w:rsidP="00D33B45">
            <w:pPr>
              <w:spacing w:after="0"/>
              <w:jc w:val="center"/>
              <w:rPr>
                <w:ins w:id="18255" w:author="VEIC" w:date="2017-02-06T18:04:00Z"/>
                <w:rFonts w:asciiTheme="minorHAnsi" w:hAnsiTheme="minorHAnsi" w:cstheme="minorHAnsi"/>
                <w:b/>
                <w:color w:val="FFFFFF" w:themeColor="background1"/>
              </w:rPr>
            </w:pPr>
            <w:r w:rsidRPr="00DA3195">
              <w:rPr>
                <w:rFonts w:asciiTheme="minorHAnsi" w:hAnsiTheme="minorHAnsi" w:cstheme="minorHAnsi"/>
                <w:b/>
                <w:color w:val="FFFFFF" w:themeColor="background1"/>
              </w:rPr>
              <w:t>Climate Zone</w:t>
            </w:r>
            <w:del w:id="18256" w:author="VEIC" w:date="2017-02-06T18:04:00Z">
              <w:r w:rsidRPr="00A107A7">
                <w:rPr>
                  <w:rFonts w:asciiTheme="minorHAnsi" w:hAnsiTheme="minorHAnsi" w:cstheme="minorHAnsi"/>
                  <w:b/>
                  <w:color w:val="FFFFFF" w:themeColor="background1"/>
                </w:rPr>
                <w:delText xml:space="preserve">        </w:delText>
              </w:r>
            </w:del>
          </w:p>
          <w:p w14:paraId="7D5DBA56" w14:textId="7995E395" w:rsidR="00693397" w:rsidRPr="000815CD" w:rsidRDefault="00693397" w:rsidP="00D33B45">
            <w:pPr>
              <w:spacing w:after="0"/>
              <w:jc w:val="center"/>
              <w:rPr>
                <w:rFonts w:asciiTheme="minorHAnsi" w:hAnsiTheme="minorHAnsi" w:cstheme="minorHAnsi"/>
                <w:b/>
                <w:color w:val="FFFFFF" w:themeColor="background1"/>
              </w:rPr>
              <w:pPrChange w:id="18257" w:author="VEIC" w:date="2017-02-06T18:04:00Z">
                <w:pPr>
                  <w:jc w:val="center"/>
                </w:pPr>
              </w:pPrChange>
            </w:pPr>
            <w:r w:rsidRPr="000815CD">
              <w:rPr>
                <w:rFonts w:asciiTheme="minorHAnsi" w:hAnsiTheme="minorHAnsi" w:cstheme="minorHAnsi"/>
                <w:b/>
                <w:color w:val="FFFFFF" w:themeColor="background1"/>
              </w:rPr>
              <w:t>(City based upon)</w:t>
            </w:r>
          </w:p>
        </w:tc>
        <w:tc>
          <w:tcPr>
            <w:tcW w:w="2379" w:type="dxa"/>
            <w:shd w:val="clear" w:color="auto" w:fill="808080" w:themeFill="background1" w:themeFillShade="80"/>
            <w:tcPrChange w:id="18258" w:author="VEIC" w:date="2017-02-06T18:04:00Z">
              <w:tcPr>
                <w:tcW w:w="2379" w:type="dxa"/>
                <w:shd w:val="clear" w:color="auto" w:fill="808080" w:themeFill="background1" w:themeFillShade="80"/>
              </w:tcPr>
            </w:tcPrChange>
          </w:tcPr>
          <w:p w14:paraId="0FC26EDB" w14:textId="77777777" w:rsidR="00693397" w:rsidRPr="00EF5765" w:rsidRDefault="00693397" w:rsidP="0051452A">
            <w:pPr>
              <w:keepNext/>
              <w:keepLines/>
              <w:spacing w:after="0"/>
              <w:jc w:val="center"/>
              <w:outlineLvl w:val="7"/>
              <w:rPr>
                <w:rFonts w:asciiTheme="minorHAnsi" w:hAnsiTheme="minorHAnsi" w:cstheme="minorHAnsi"/>
                <w:b/>
                <w:color w:val="FFFFFF" w:themeColor="background1"/>
                <w:szCs w:val="22"/>
              </w:rPr>
            </w:pPr>
            <w:r w:rsidRPr="00F45709">
              <w:rPr>
                <w:b/>
                <w:color w:val="FFFFFF" w:themeColor="background1"/>
              </w:rPr>
              <w:t>Δtherms</w:t>
            </w:r>
            <w:r w:rsidRPr="00F45709">
              <w:rPr>
                <w:b/>
                <w:color w:val="FFFFFF" w:themeColor="background1"/>
                <w:vertAlign w:val="subscript"/>
              </w:rPr>
              <w:t>gasket</w:t>
            </w:r>
            <w:r w:rsidRPr="00DA3195">
              <w:rPr>
                <w:rFonts w:asciiTheme="minorHAnsi" w:hAnsiTheme="minorHAnsi" w:cstheme="minorHAnsi"/>
                <w:b/>
                <w:color w:val="FFFFFF" w:themeColor="background1"/>
                <w:vertAlign w:val="subscript"/>
              </w:rPr>
              <w:t xml:space="preserve"> </w:t>
            </w:r>
            <w:r w:rsidRPr="00A107A7">
              <w:rPr>
                <w:rFonts w:asciiTheme="minorHAnsi" w:hAnsiTheme="minorHAnsi" w:cstheme="minorHAnsi"/>
                <w:b/>
                <w:color w:val="FFFFFF" w:themeColor="background1"/>
              </w:rPr>
              <w:t xml:space="preserve">/ </w:t>
            </w:r>
            <w:r w:rsidRPr="000815CD">
              <w:rPr>
                <w:rFonts w:asciiTheme="minorHAnsi" w:hAnsiTheme="minorHAnsi" w:cstheme="minorHAnsi"/>
                <w:b/>
                <w:color w:val="FFFFFF" w:themeColor="background1"/>
              </w:rPr>
              <w:t>gasket</w:t>
            </w:r>
          </w:p>
          <w:p w14:paraId="3123738B" w14:textId="77777777" w:rsidR="00693397" w:rsidRPr="00B77748" w:rsidRDefault="00693397" w:rsidP="0051452A">
            <w:pPr>
              <w:keepNext/>
              <w:keepLines/>
              <w:spacing w:after="0"/>
              <w:jc w:val="center"/>
              <w:outlineLvl w:val="7"/>
              <w:rPr>
                <w:rFonts w:asciiTheme="minorHAnsi" w:hAnsiTheme="minorHAnsi" w:cstheme="minorHAnsi"/>
                <w:b/>
                <w:color w:val="FFFFFF" w:themeColor="background1"/>
              </w:rPr>
              <w:pPrChange w:id="18259" w:author="VEIC" w:date="2017-02-06T18:04:00Z">
                <w:pPr>
                  <w:keepNext/>
                  <w:keepLines/>
                  <w:jc w:val="center"/>
                  <w:outlineLvl w:val="7"/>
                </w:pPr>
              </w:pPrChange>
            </w:pPr>
            <w:r w:rsidRPr="00EF5765">
              <w:rPr>
                <w:rFonts w:asciiTheme="minorHAnsi" w:hAnsiTheme="minorHAnsi" w:cstheme="minorHAnsi"/>
                <w:b/>
                <w:color w:val="FFFFFF" w:themeColor="background1"/>
              </w:rPr>
              <w:t>Gas Heat</w:t>
            </w:r>
          </w:p>
        </w:tc>
      </w:tr>
      <w:tr w:rsidR="00693397" w:rsidRPr="00840D1F" w14:paraId="2B983F26" w14:textId="77777777" w:rsidTr="00D33B45">
        <w:trPr>
          <w:trHeight w:val="20"/>
          <w:jc w:val="center"/>
          <w:trPrChange w:id="18260" w:author="VEIC" w:date="2017-02-06T18:04:00Z">
            <w:trPr>
              <w:jc w:val="center"/>
            </w:trPr>
          </w:trPrChange>
        </w:trPr>
        <w:tc>
          <w:tcPr>
            <w:tcW w:w="2049" w:type="dxa"/>
            <w:vAlign w:val="center"/>
            <w:tcPrChange w:id="18261" w:author="VEIC" w:date="2017-02-06T18:04:00Z">
              <w:tcPr>
                <w:tcW w:w="2049" w:type="dxa"/>
                <w:vAlign w:val="center"/>
              </w:tcPr>
            </w:tcPrChange>
          </w:tcPr>
          <w:p w14:paraId="01BB6EE1" w14:textId="77777777" w:rsidR="00693397" w:rsidRPr="00840D1F" w:rsidRDefault="00693397" w:rsidP="0051452A">
            <w:pPr>
              <w:spacing w:after="0"/>
              <w:jc w:val="center"/>
              <w:rPr>
                <w:rFonts w:asciiTheme="minorHAnsi" w:hAnsiTheme="minorHAnsi" w:cstheme="minorHAnsi"/>
              </w:rPr>
              <w:pPrChange w:id="18262" w:author="VEIC" w:date="2017-02-06T18:04:00Z">
                <w:pPr>
                  <w:jc w:val="center"/>
                </w:pPr>
              </w:pPrChange>
            </w:pPr>
            <w:r w:rsidRPr="00840D1F">
              <w:rPr>
                <w:rFonts w:asciiTheme="minorHAnsi" w:hAnsiTheme="minorHAnsi"/>
              </w:rPr>
              <w:t>1 (Rockford)</w:t>
            </w:r>
          </w:p>
        </w:tc>
        <w:tc>
          <w:tcPr>
            <w:tcW w:w="2379" w:type="dxa"/>
            <w:vAlign w:val="bottom"/>
            <w:tcPrChange w:id="18263" w:author="VEIC" w:date="2017-02-06T18:04:00Z">
              <w:tcPr>
                <w:tcW w:w="2379" w:type="dxa"/>
                <w:vAlign w:val="bottom"/>
              </w:tcPr>
            </w:tcPrChange>
          </w:tcPr>
          <w:p w14:paraId="0E995681" w14:textId="77777777" w:rsidR="00693397" w:rsidRPr="00DA3195" w:rsidRDefault="00693397" w:rsidP="0051452A">
            <w:pPr>
              <w:spacing w:after="0"/>
              <w:jc w:val="center"/>
              <w:rPr>
                <w:rFonts w:asciiTheme="minorHAnsi" w:hAnsiTheme="minorHAnsi" w:cstheme="minorHAnsi"/>
              </w:rPr>
              <w:pPrChange w:id="18264" w:author="VEIC" w:date="2017-02-06T18:04:00Z">
                <w:pPr>
                  <w:jc w:val="center"/>
                </w:pPr>
              </w:pPrChange>
            </w:pPr>
            <w:r w:rsidRPr="00F45709">
              <w:rPr>
                <w:rFonts w:asciiTheme="minorHAnsi" w:hAnsiTheme="minorHAnsi"/>
                <w:color w:val="000000"/>
              </w:rPr>
              <w:t>0.49</w:t>
            </w:r>
          </w:p>
        </w:tc>
      </w:tr>
      <w:tr w:rsidR="00693397" w:rsidRPr="00840D1F" w14:paraId="36A27C45" w14:textId="77777777" w:rsidTr="00D33B45">
        <w:trPr>
          <w:trHeight w:val="20"/>
          <w:jc w:val="center"/>
          <w:trPrChange w:id="18265" w:author="VEIC" w:date="2017-02-06T18:04:00Z">
            <w:trPr>
              <w:jc w:val="center"/>
            </w:trPr>
          </w:trPrChange>
        </w:trPr>
        <w:tc>
          <w:tcPr>
            <w:tcW w:w="2049" w:type="dxa"/>
            <w:vAlign w:val="center"/>
            <w:tcPrChange w:id="18266" w:author="VEIC" w:date="2017-02-06T18:04:00Z">
              <w:tcPr>
                <w:tcW w:w="2049" w:type="dxa"/>
                <w:vAlign w:val="center"/>
              </w:tcPr>
            </w:tcPrChange>
          </w:tcPr>
          <w:p w14:paraId="0ABB6CB3" w14:textId="77777777" w:rsidR="00693397" w:rsidRPr="00840D1F" w:rsidRDefault="00693397" w:rsidP="0051452A">
            <w:pPr>
              <w:spacing w:after="0"/>
              <w:jc w:val="center"/>
              <w:rPr>
                <w:rFonts w:asciiTheme="minorHAnsi" w:hAnsiTheme="minorHAnsi" w:cstheme="minorHAnsi"/>
              </w:rPr>
              <w:pPrChange w:id="18267" w:author="VEIC" w:date="2017-02-06T18:04:00Z">
                <w:pPr>
                  <w:jc w:val="center"/>
                </w:pPr>
              </w:pPrChange>
            </w:pPr>
            <w:r w:rsidRPr="00840D1F">
              <w:rPr>
                <w:rFonts w:asciiTheme="minorHAnsi" w:hAnsiTheme="minorHAnsi"/>
              </w:rPr>
              <w:t>2 (Chicago)</w:t>
            </w:r>
          </w:p>
        </w:tc>
        <w:tc>
          <w:tcPr>
            <w:tcW w:w="2379" w:type="dxa"/>
            <w:vAlign w:val="bottom"/>
            <w:tcPrChange w:id="18268" w:author="VEIC" w:date="2017-02-06T18:04:00Z">
              <w:tcPr>
                <w:tcW w:w="2379" w:type="dxa"/>
                <w:vAlign w:val="bottom"/>
              </w:tcPr>
            </w:tcPrChange>
          </w:tcPr>
          <w:p w14:paraId="5345C4FA" w14:textId="77777777" w:rsidR="00693397" w:rsidRPr="00DA3195" w:rsidRDefault="00693397" w:rsidP="0051452A">
            <w:pPr>
              <w:spacing w:after="0"/>
              <w:jc w:val="center"/>
              <w:rPr>
                <w:rFonts w:asciiTheme="minorHAnsi" w:hAnsiTheme="minorHAnsi" w:cstheme="minorHAnsi"/>
              </w:rPr>
              <w:pPrChange w:id="18269" w:author="VEIC" w:date="2017-02-06T18:04:00Z">
                <w:pPr>
                  <w:jc w:val="center"/>
                </w:pPr>
              </w:pPrChange>
            </w:pPr>
            <w:r w:rsidRPr="00F45709">
              <w:rPr>
                <w:rFonts w:asciiTheme="minorHAnsi" w:hAnsiTheme="minorHAnsi"/>
                <w:color w:val="000000"/>
              </w:rPr>
              <w:t>0.47</w:t>
            </w:r>
          </w:p>
        </w:tc>
      </w:tr>
      <w:tr w:rsidR="00693397" w:rsidRPr="00840D1F" w14:paraId="30E5C431" w14:textId="77777777" w:rsidTr="00D33B45">
        <w:trPr>
          <w:trHeight w:val="20"/>
          <w:jc w:val="center"/>
          <w:trPrChange w:id="18270" w:author="VEIC" w:date="2017-02-06T18:04:00Z">
            <w:trPr>
              <w:jc w:val="center"/>
            </w:trPr>
          </w:trPrChange>
        </w:trPr>
        <w:tc>
          <w:tcPr>
            <w:tcW w:w="2049" w:type="dxa"/>
            <w:vAlign w:val="center"/>
            <w:tcPrChange w:id="18271" w:author="VEIC" w:date="2017-02-06T18:04:00Z">
              <w:tcPr>
                <w:tcW w:w="2049" w:type="dxa"/>
                <w:vAlign w:val="center"/>
              </w:tcPr>
            </w:tcPrChange>
          </w:tcPr>
          <w:p w14:paraId="1286278E" w14:textId="77777777" w:rsidR="00693397" w:rsidRPr="00840D1F" w:rsidRDefault="00693397" w:rsidP="0051452A">
            <w:pPr>
              <w:spacing w:after="0"/>
              <w:jc w:val="center"/>
              <w:rPr>
                <w:rFonts w:asciiTheme="minorHAnsi" w:hAnsiTheme="minorHAnsi" w:cstheme="minorHAnsi"/>
              </w:rPr>
              <w:pPrChange w:id="18272" w:author="VEIC" w:date="2017-02-06T18:04:00Z">
                <w:pPr>
                  <w:jc w:val="center"/>
                </w:pPr>
              </w:pPrChange>
            </w:pPr>
            <w:r w:rsidRPr="00840D1F">
              <w:rPr>
                <w:rFonts w:asciiTheme="minorHAnsi" w:hAnsiTheme="minorHAnsi"/>
              </w:rPr>
              <w:t>3 (Springfield)</w:t>
            </w:r>
          </w:p>
        </w:tc>
        <w:tc>
          <w:tcPr>
            <w:tcW w:w="2379" w:type="dxa"/>
            <w:vAlign w:val="bottom"/>
            <w:tcPrChange w:id="18273" w:author="VEIC" w:date="2017-02-06T18:04:00Z">
              <w:tcPr>
                <w:tcW w:w="2379" w:type="dxa"/>
                <w:vAlign w:val="bottom"/>
              </w:tcPr>
            </w:tcPrChange>
          </w:tcPr>
          <w:p w14:paraId="3FA826D0" w14:textId="77777777" w:rsidR="00693397" w:rsidRPr="00DA3195" w:rsidRDefault="00693397" w:rsidP="0051452A">
            <w:pPr>
              <w:spacing w:after="0"/>
              <w:jc w:val="center"/>
              <w:rPr>
                <w:rFonts w:asciiTheme="minorHAnsi" w:hAnsiTheme="minorHAnsi" w:cstheme="minorHAnsi"/>
              </w:rPr>
              <w:pPrChange w:id="18274" w:author="VEIC" w:date="2017-02-06T18:04:00Z">
                <w:pPr>
                  <w:jc w:val="center"/>
                </w:pPr>
              </w:pPrChange>
            </w:pPr>
            <w:r w:rsidRPr="00F45709">
              <w:rPr>
                <w:rFonts w:asciiTheme="minorHAnsi" w:hAnsiTheme="minorHAnsi"/>
                <w:color w:val="000000"/>
              </w:rPr>
              <w:t>0.41</w:t>
            </w:r>
          </w:p>
        </w:tc>
      </w:tr>
      <w:tr w:rsidR="00693397" w:rsidRPr="00840D1F" w14:paraId="4C343B9A" w14:textId="77777777" w:rsidTr="00D33B45">
        <w:trPr>
          <w:trHeight w:val="20"/>
          <w:jc w:val="center"/>
          <w:trPrChange w:id="18275" w:author="VEIC" w:date="2017-02-06T18:04:00Z">
            <w:trPr>
              <w:jc w:val="center"/>
            </w:trPr>
          </w:trPrChange>
        </w:trPr>
        <w:tc>
          <w:tcPr>
            <w:tcW w:w="2049" w:type="dxa"/>
            <w:vAlign w:val="center"/>
            <w:tcPrChange w:id="18276" w:author="VEIC" w:date="2017-02-06T18:04:00Z">
              <w:tcPr>
                <w:tcW w:w="2049" w:type="dxa"/>
                <w:vAlign w:val="center"/>
              </w:tcPr>
            </w:tcPrChange>
          </w:tcPr>
          <w:p w14:paraId="79A46257" w14:textId="77777777" w:rsidR="00693397" w:rsidRPr="00840D1F" w:rsidRDefault="00693397" w:rsidP="0051452A">
            <w:pPr>
              <w:spacing w:after="0"/>
              <w:jc w:val="center"/>
              <w:rPr>
                <w:rFonts w:asciiTheme="minorHAnsi" w:hAnsiTheme="minorHAnsi" w:cstheme="minorHAnsi"/>
              </w:rPr>
              <w:pPrChange w:id="18277" w:author="VEIC" w:date="2017-02-06T18:04:00Z">
                <w:pPr>
                  <w:jc w:val="center"/>
                </w:pPr>
              </w:pPrChange>
            </w:pPr>
            <w:r w:rsidRPr="00840D1F">
              <w:rPr>
                <w:rFonts w:asciiTheme="minorHAnsi" w:hAnsiTheme="minorHAnsi"/>
              </w:rPr>
              <w:t>4 (Belleville)</w:t>
            </w:r>
          </w:p>
        </w:tc>
        <w:tc>
          <w:tcPr>
            <w:tcW w:w="2379" w:type="dxa"/>
            <w:vAlign w:val="bottom"/>
            <w:tcPrChange w:id="18278" w:author="VEIC" w:date="2017-02-06T18:04:00Z">
              <w:tcPr>
                <w:tcW w:w="2379" w:type="dxa"/>
                <w:vAlign w:val="bottom"/>
              </w:tcPr>
            </w:tcPrChange>
          </w:tcPr>
          <w:p w14:paraId="325D9BF1" w14:textId="77777777" w:rsidR="00693397" w:rsidRPr="00DA3195" w:rsidRDefault="00693397" w:rsidP="0051452A">
            <w:pPr>
              <w:spacing w:after="0"/>
              <w:jc w:val="center"/>
              <w:rPr>
                <w:rFonts w:asciiTheme="minorHAnsi" w:hAnsiTheme="minorHAnsi" w:cstheme="minorHAnsi"/>
              </w:rPr>
              <w:pPrChange w:id="18279" w:author="VEIC" w:date="2017-02-06T18:04:00Z">
                <w:pPr>
                  <w:jc w:val="center"/>
                </w:pPr>
              </w:pPrChange>
            </w:pPr>
            <w:r w:rsidRPr="00F45709">
              <w:rPr>
                <w:rFonts w:asciiTheme="minorHAnsi" w:hAnsiTheme="minorHAnsi"/>
                <w:color w:val="000000"/>
              </w:rPr>
              <w:t>0.33</w:t>
            </w:r>
          </w:p>
        </w:tc>
      </w:tr>
      <w:tr w:rsidR="00693397" w:rsidRPr="00840D1F" w14:paraId="03AF9E5C" w14:textId="77777777" w:rsidTr="00D33B45">
        <w:trPr>
          <w:trHeight w:val="20"/>
          <w:jc w:val="center"/>
          <w:trPrChange w:id="18280" w:author="VEIC" w:date="2017-02-06T18:04:00Z">
            <w:trPr>
              <w:jc w:val="center"/>
            </w:trPr>
          </w:trPrChange>
        </w:trPr>
        <w:tc>
          <w:tcPr>
            <w:tcW w:w="2049" w:type="dxa"/>
            <w:vAlign w:val="center"/>
            <w:tcPrChange w:id="18281" w:author="VEIC" w:date="2017-02-06T18:04:00Z">
              <w:tcPr>
                <w:tcW w:w="2049" w:type="dxa"/>
                <w:vAlign w:val="center"/>
              </w:tcPr>
            </w:tcPrChange>
          </w:tcPr>
          <w:p w14:paraId="0ADF4EA0" w14:textId="77777777" w:rsidR="00693397" w:rsidRPr="00840D1F" w:rsidRDefault="00693397" w:rsidP="0051452A">
            <w:pPr>
              <w:spacing w:after="0"/>
              <w:jc w:val="center"/>
              <w:rPr>
                <w:rFonts w:asciiTheme="minorHAnsi" w:hAnsiTheme="minorHAnsi" w:cstheme="minorHAnsi"/>
              </w:rPr>
              <w:pPrChange w:id="18282" w:author="VEIC" w:date="2017-02-06T18:04:00Z">
                <w:pPr>
                  <w:jc w:val="center"/>
                </w:pPr>
              </w:pPrChange>
            </w:pPr>
            <w:r w:rsidRPr="00840D1F">
              <w:rPr>
                <w:rFonts w:asciiTheme="minorHAnsi" w:hAnsiTheme="minorHAnsi"/>
              </w:rPr>
              <w:t>5 (Marion)</w:t>
            </w:r>
          </w:p>
        </w:tc>
        <w:tc>
          <w:tcPr>
            <w:tcW w:w="2379" w:type="dxa"/>
            <w:vAlign w:val="bottom"/>
            <w:tcPrChange w:id="18283" w:author="VEIC" w:date="2017-02-06T18:04:00Z">
              <w:tcPr>
                <w:tcW w:w="2379" w:type="dxa"/>
                <w:vAlign w:val="bottom"/>
              </w:tcPr>
            </w:tcPrChange>
          </w:tcPr>
          <w:p w14:paraId="33D81523" w14:textId="77777777" w:rsidR="00693397" w:rsidRPr="00DA3195" w:rsidRDefault="00693397" w:rsidP="0051452A">
            <w:pPr>
              <w:spacing w:after="0"/>
              <w:jc w:val="center"/>
              <w:rPr>
                <w:rFonts w:asciiTheme="minorHAnsi" w:hAnsiTheme="minorHAnsi" w:cstheme="minorHAnsi"/>
              </w:rPr>
              <w:pPrChange w:id="18284" w:author="VEIC" w:date="2017-02-06T18:04:00Z">
                <w:pPr>
                  <w:jc w:val="center"/>
                </w:pPr>
              </w:pPrChange>
            </w:pPr>
            <w:r w:rsidRPr="00F45709">
              <w:rPr>
                <w:rFonts w:asciiTheme="minorHAnsi" w:hAnsiTheme="minorHAnsi"/>
                <w:color w:val="000000"/>
              </w:rPr>
              <w:t>0.33</w:t>
            </w:r>
          </w:p>
        </w:tc>
      </w:tr>
    </w:tbl>
    <w:p w14:paraId="1C6E9DB3" w14:textId="77777777" w:rsidR="00D33B45" w:rsidRDefault="00D33B45" w:rsidP="00693397">
      <w:pPr>
        <w:widowControl/>
        <w:spacing w:line="276" w:lineRule="auto"/>
        <w:ind w:left="720"/>
        <w:jc w:val="left"/>
        <w:rPr>
          <w:ins w:id="18285" w:author="VEIC" w:date="2017-02-06T18:04:00Z"/>
        </w:rPr>
      </w:pPr>
    </w:p>
    <w:p w14:paraId="035ADD35" w14:textId="77777777" w:rsidR="00693397" w:rsidRDefault="00693397" w:rsidP="00693397">
      <w:pPr>
        <w:widowControl/>
        <w:spacing w:line="276" w:lineRule="auto"/>
        <w:ind w:left="720"/>
        <w:jc w:val="left"/>
      </w:pPr>
      <w:r>
        <w:t>n</w:t>
      </w:r>
      <w:r w:rsidRPr="00C55190">
        <w:rPr>
          <w:vertAlign w:val="subscript"/>
        </w:rPr>
        <w:t>gasket</w:t>
      </w:r>
      <w:r>
        <w:tab/>
      </w:r>
      <w:r>
        <w:tab/>
        <w:t>= Number of gaskets installed</w:t>
      </w:r>
    </w:p>
    <w:p w14:paraId="4FE4ED0E" w14:textId="77777777" w:rsidR="00693397" w:rsidRDefault="00693397" w:rsidP="00693397">
      <w:pPr>
        <w:widowControl/>
        <w:spacing w:after="200" w:line="276" w:lineRule="auto"/>
        <w:ind w:left="720"/>
        <w:jc w:val="left"/>
      </w:pPr>
      <w:r>
        <w:t>Δtherms</w:t>
      </w:r>
      <w:r w:rsidRPr="00C55190">
        <w:rPr>
          <w:vertAlign w:val="subscript"/>
        </w:rPr>
        <w:t>sweep</w:t>
      </w:r>
      <w:r>
        <w:tab/>
        <w:t>= Annual therm savings from installation of door sweep</w:t>
      </w:r>
    </w:p>
    <w:tbl>
      <w:tblPr>
        <w:tblStyle w:val="TableGrid"/>
        <w:tblW w:w="0" w:type="auto"/>
        <w:jc w:val="center"/>
        <w:tblLook w:val="04A0" w:firstRow="1" w:lastRow="0" w:firstColumn="1" w:lastColumn="0" w:noHBand="0" w:noVBand="1"/>
        <w:tblPrChange w:id="18286" w:author="VEIC" w:date="2017-02-06T18:04:00Z">
          <w:tblPr>
            <w:tblStyle w:val="TableGrid"/>
            <w:tblW w:w="0" w:type="auto"/>
            <w:jc w:val="center"/>
            <w:tblLook w:val="04A0" w:firstRow="1" w:lastRow="0" w:firstColumn="1" w:lastColumn="0" w:noHBand="0" w:noVBand="1"/>
          </w:tblPr>
        </w:tblPrChange>
      </w:tblPr>
      <w:tblGrid>
        <w:gridCol w:w="2049"/>
        <w:gridCol w:w="2379"/>
        <w:tblGridChange w:id="18287">
          <w:tblGrid>
            <w:gridCol w:w="2049"/>
            <w:gridCol w:w="2379"/>
          </w:tblGrid>
        </w:tblGridChange>
      </w:tblGrid>
      <w:tr w:rsidR="00693397" w:rsidRPr="00917294" w14:paraId="57190F0B" w14:textId="77777777" w:rsidTr="0051452A">
        <w:trPr>
          <w:trHeight w:val="440"/>
          <w:tblHeader/>
          <w:jc w:val="center"/>
          <w:trPrChange w:id="18288" w:author="VEIC" w:date="2017-02-06T18:04:00Z">
            <w:trPr>
              <w:trHeight w:val="440"/>
              <w:jc w:val="center"/>
            </w:trPr>
          </w:trPrChange>
        </w:trPr>
        <w:tc>
          <w:tcPr>
            <w:tcW w:w="2049" w:type="dxa"/>
            <w:shd w:val="clear" w:color="auto" w:fill="808080" w:themeFill="background1" w:themeFillShade="80"/>
            <w:tcPrChange w:id="18289" w:author="VEIC" w:date="2017-02-06T18:04:00Z">
              <w:tcPr>
                <w:tcW w:w="2049" w:type="dxa"/>
                <w:shd w:val="clear" w:color="auto" w:fill="808080" w:themeFill="background1" w:themeFillShade="80"/>
              </w:tcPr>
            </w:tcPrChange>
          </w:tcPr>
          <w:p w14:paraId="4D2A729F" w14:textId="6026E3C2" w:rsidR="00D33B45" w:rsidRDefault="00693397" w:rsidP="00D33B45">
            <w:pPr>
              <w:spacing w:after="0"/>
              <w:jc w:val="center"/>
              <w:rPr>
                <w:ins w:id="18290" w:author="VEIC" w:date="2017-02-06T18:04:00Z"/>
                <w:rFonts w:asciiTheme="minorHAnsi" w:hAnsiTheme="minorHAnsi" w:cstheme="minorHAnsi"/>
                <w:b/>
                <w:color w:val="FFFFFF" w:themeColor="background1"/>
              </w:rPr>
            </w:pPr>
            <w:r w:rsidRPr="00917294">
              <w:rPr>
                <w:rFonts w:asciiTheme="minorHAnsi" w:hAnsiTheme="minorHAnsi" w:cstheme="minorHAnsi"/>
                <w:b/>
                <w:color w:val="FFFFFF" w:themeColor="background1"/>
              </w:rPr>
              <w:t>Climate Zone</w:t>
            </w:r>
            <w:del w:id="18291" w:author="VEIC" w:date="2017-02-06T18:04:00Z">
              <w:r>
                <w:rPr>
                  <w:rFonts w:asciiTheme="minorHAnsi" w:hAnsiTheme="minorHAnsi" w:cstheme="minorHAnsi"/>
                  <w:b/>
                  <w:color w:val="FFFFFF" w:themeColor="background1"/>
                </w:rPr>
                <w:delText xml:space="preserve">        </w:delText>
              </w:r>
            </w:del>
          </w:p>
          <w:p w14:paraId="1C6711C6" w14:textId="707C16D9" w:rsidR="00693397" w:rsidRPr="00917294" w:rsidRDefault="00693397" w:rsidP="00D33B45">
            <w:pPr>
              <w:spacing w:after="0"/>
              <w:jc w:val="center"/>
              <w:rPr>
                <w:rFonts w:asciiTheme="minorHAnsi" w:hAnsiTheme="minorHAnsi" w:cstheme="minorHAnsi"/>
                <w:b/>
                <w:color w:val="FFFFFF" w:themeColor="background1"/>
              </w:rPr>
              <w:pPrChange w:id="18292" w:author="VEIC" w:date="2017-02-06T18:04:00Z">
                <w:pPr>
                  <w:jc w:val="center"/>
                </w:pPr>
              </w:pPrChange>
            </w:pPr>
            <w:r w:rsidRPr="00917294">
              <w:rPr>
                <w:rFonts w:asciiTheme="minorHAnsi" w:hAnsiTheme="minorHAnsi" w:cstheme="minorHAnsi"/>
                <w:b/>
                <w:color w:val="FFFFFF" w:themeColor="background1"/>
              </w:rPr>
              <w:t>(City based upon)</w:t>
            </w:r>
          </w:p>
        </w:tc>
        <w:tc>
          <w:tcPr>
            <w:tcW w:w="2379" w:type="dxa"/>
            <w:shd w:val="clear" w:color="auto" w:fill="808080" w:themeFill="background1" w:themeFillShade="80"/>
            <w:tcPrChange w:id="18293" w:author="VEIC" w:date="2017-02-06T18:04:00Z">
              <w:tcPr>
                <w:tcW w:w="2379" w:type="dxa"/>
                <w:shd w:val="clear" w:color="auto" w:fill="808080" w:themeFill="background1" w:themeFillShade="80"/>
              </w:tcPr>
            </w:tcPrChange>
          </w:tcPr>
          <w:p w14:paraId="39218AAF" w14:textId="77777777" w:rsidR="00693397" w:rsidRPr="00917294" w:rsidRDefault="00693397" w:rsidP="0051452A">
            <w:pPr>
              <w:keepNext/>
              <w:keepLines/>
              <w:spacing w:after="0"/>
              <w:jc w:val="center"/>
              <w:outlineLvl w:val="7"/>
              <w:rPr>
                <w:rFonts w:cstheme="minorHAnsi"/>
                <w:b/>
                <w:color w:val="FFFFFF" w:themeColor="background1"/>
              </w:rPr>
            </w:pPr>
            <w:r w:rsidRPr="00917294">
              <w:rPr>
                <w:rFonts w:asciiTheme="minorHAnsi" w:hAnsiTheme="minorHAnsi"/>
                <w:b/>
                <w:color w:val="FFFFFF" w:themeColor="background1"/>
              </w:rPr>
              <w:t>Δtherm</w:t>
            </w:r>
            <w:r>
              <w:rPr>
                <w:rFonts w:asciiTheme="minorHAnsi" w:hAnsiTheme="minorHAnsi"/>
                <w:b/>
                <w:color w:val="FFFFFF" w:themeColor="background1"/>
              </w:rPr>
              <w:t>s</w:t>
            </w:r>
            <w:r w:rsidRPr="00917294">
              <w:rPr>
                <w:rFonts w:asciiTheme="minorHAnsi" w:hAnsiTheme="minorHAnsi"/>
                <w:b/>
                <w:color w:val="FFFFFF" w:themeColor="background1"/>
                <w:vertAlign w:val="subscript"/>
              </w:rPr>
              <w:t>s</w:t>
            </w:r>
            <w:r>
              <w:rPr>
                <w:rFonts w:asciiTheme="minorHAnsi" w:hAnsiTheme="minorHAnsi"/>
                <w:b/>
                <w:color w:val="FFFFFF" w:themeColor="background1"/>
                <w:vertAlign w:val="subscript"/>
              </w:rPr>
              <w:t>weep</w:t>
            </w:r>
            <w:r w:rsidRPr="00917294">
              <w:rPr>
                <w:rFonts w:asciiTheme="minorHAnsi" w:hAnsiTheme="minorHAnsi" w:cstheme="minorHAnsi"/>
                <w:b/>
                <w:color w:val="FFFFFF" w:themeColor="background1"/>
                <w:vertAlign w:val="subscript"/>
              </w:rPr>
              <w:t xml:space="preserve"> </w:t>
            </w:r>
            <w:r w:rsidRPr="00917294">
              <w:rPr>
                <w:rFonts w:asciiTheme="minorHAnsi" w:hAnsiTheme="minorHAnsi" w:cstheme="minorHAnsi"/>
                <w:b/>
                <w:color w:val="FFFFFF" w:themeColor="background1"/>
              </w:rPr>
              <w:t>/</w:t>
            </w:r>
            <w:r>
              <w:rPr>
                <w:rFonts w:asciiTheme="minorHAnsi" w:hAnsiTheme="minorHAnsi" w:cstheme="minorHAnsi"/>
                <w:b/>
                <w:color w:val="FFFFFF" w:themeColor="background1"/>
              </w:rPr>
              <w:t xml:space="preserve"> sweep</w:t>
            </w:r>
          </w:p>
          <w:p w14:paraId="56D2266D" w14:textId="77777777" w:rsidR="00693397" w:rsidRPr="00917294" w:rsidRDefault="00693397" w:rsidP="0051452A">
            <w:pPr>
              <w:keepNext/>
              <w:keepLines/>
              <w:spacing w:after="0"/>
              <w:jc w:val="center"/>
              <w:outlineLvl w:val="7"/>
              <w:rPr>
                <w:rFonts w:cstheme="minorHAnsi"/>
                <w:b/>
                <w:color w:val="FFFFFF" w:themeColor="background1"/>
              </w:rPr>
              <w:pPrChange w:id="18294" w:author="VEIC" w:date="2017-02-06T18:04:00Z">
                <w:pPr>
                  <w:keepNext/>
                  <w:keepLines/>
                  <w:jc w:val="center"/>
                  <w:outlineLvl w:val="7"/>
                </w:pPr>
              </w:pPrChange>
            </w:pPr>
            <w:r>
              <w:rPr>
                <w:rFonts w:asciiTheme="minorHAnsi" w:hAnsiTheme="minorHAnsi" w:cstheme="minorHAnsi"/>
                <w:b/>
                <w:color w:val="FFFFFF" w:themeColor="background1"/>
              </w:rPr>
              <w:t>Gas Heat</w:t>
            </w:r>
          </w:p>
        </w:tc>
      </w:tr>
      <w:tr w:rsidR="00693397" w:rsidRPr="00917294" w14:paraId="3A074E70" w14:textId="77777777" w:rsidTr="00C04E8D">
        <w:trPr>
          <w:jc w:val="center"/>
        </w:trPr>
        <w:tc>
          <w:tcPr>
            <w:tcW w:w="2049" w:type="dxa"/>
            <w:vAlign w:val="center"/>
          </w:tcPr>
          <w:p w14:paraId="776304F7" w14:textId="77777777" w:rsidR="00693397" w:rsidRPr="00917294" w:rsidRDefault="00693397" w:rsidP="0051452A">
            <w:pPr>
              <w:spacing w:after="0"/>
              <w:jc w:val="center"/>
              <w:rPr>
                <w:rFonts w:asciiTheme="minorHAnsi" w:hAnsiTheme="minorHAnsi" w:cstheme="minorHAnsi"/>
              </w:rPr>
              <w:pPrChange w:id="18295" w:author="VEIC" w:date="2017-02-06T18:04:00Z">
                <w:pPr>
                  <w:jc w:val="center"/>
                </w:pPr>
              </w:pPrChange>
            </w:pPr>
            <w:r w:rsidRPr="00917294">
              <w:rPr>
                <w:rFonts w:asciiTheme="minorHAnsi" w:hAnsiTheme="minorHAnsi"/>
              </w:rPr>
              <w:t>1 (Rockford)</w:t>
            </w:r>
          </w:p>
        </w:tc>
        <w:tc>
          <w:tcPr>
            <w:tcW w:w="2379" w:type="dxa"/>
            <w:vAlign w:val="bottom"/>
          </w:tcPr>
          <w:p w14:paraId="2CC26E1E" w14:textId="77777777" w:rsidR="00693397" w:rsidRPr="00917294" w:rsidRDefault="00693397" w:rsidP="0051452A">
            <w:pPr>
              <w:spacing w:after="0"/>
              <w:jc w:val="center"/>
              <w:rPr>
                <w:rFonts w:asciiTheme="minorHAnsi" w:hAnsiTheme="minorHAnsi" w:cstheme="minorHAnsi"/>
              </w:rPr>
              <w:pPrChange w:id="18296" w:author="VEIC" w:date="2017-02-06T18:04:00Z">
                <w:pPr>
                  <w:jc w:val="center"/>
                </w:pPr>
              </w:pPrChange>
            </w:pPr>
            <w:r>
              <w:rPr>
                <w:rFonts w:ascii="Calibri" w:hAnsi="Calibri"/>
                <w:color w:val="000000"/>
              </w:rPr>
              <w:t>9.46</w:t>
            </w:r>
          </w:p>
        </w:tc>
      </w:tr>
      <w:tr w:rsidR="00693397" w:rsidRPr="00917294" w14:paraId="626B2C7B" w14:textId="77777777" w:rsidTr="00C04E8D">
        <w:trPr>
          <w:jc w:val="center"/>
        </w:trPr>
        <w:tc>
          <w:tcPr>
            <w:tcW w:w="2049" w:type="dxa"/>
            <w:vAlign w:val="center"/>
          </w:tcPr>
          <w:p w14:paraId="4558FAD9" w14:textId="77777777" w:rsidR="00693397" w:rsidRPr="00917294" w:rsidRDefault="00693397" w:rsidP="0051452A">
            <w:pPr>
              <w:spacing w:after="0"/>
              <w:jc w:val="center"/>
              <w:rPr>
                <w:rFonts w:asciiTheme="minorHAnsi" w:hAnsiTheme="minorHAnsi" w:cstheme="minorHAnsi"/>
              </w:rPr>
              <w:pPrChange w:id="18297" w:author="VEIC" w:date="2017-02-06T18:04:00Z">
                <w:pPr>
                  <w:jc w:val="center"/>
                </w:pPr>
              </w:pPrChange>
            </w:pPr>
            <w:r w:rsidRPr="00917294">
              <w:rPr>
                <w:rFonts w:asciiTheme="minorHAnsi" w:hAnsiTheme="minorHAnsi"/>
              </w:rPr>
              <w:t>2 (Chicago)</w:t>
            </w:r>
          </w:p>
        </w:tc>
        <w:tc>
          <w:tcPr>
            <w:tcW w:w="2379" w:type="dxa"/>
            <w:vAlign w:val="bottom"/>
          </w:tcPr>
          <w:p w14:paraId="019C40B6" w14:textId="77777777" w:rsidR="00693397" w:rsidRPr="00917294" w:rsidRDefault="00693397" w:rsidP="0051452A">
            <w:pPr>
              <w:spacing w:after="0"/>
              <w:jc w:val="center"/>
              <w:rPr>
                <w:rFonts w:asciiTheme="minorHAnsi" w:hAnsiTheme="minorHAnsi" w:cstheme="minorHAnsi"/>
              </w:rPr>
              <w:pPrChange w:id="18298" w:author="VEIC" w:date="2017-02-06T18:04:00Z">
                <w:pPr>
                  <w:jc w:val="center"/>
                </w:pPr>
              </w:pPrChange>
            </w:pPr>
            <w:r>
              <w:rPr>
                <w:rFonts w:ascii="Calibri" w:hAnsi="Calibri"/>
                <w:color w:val="000000"/>
              </w:rPr>
              <w:t>9.13</w:t>
            </w:r>
          </w:p>
        </w:tc>
      </w:tr>
      <w:tr w:rsidR="00693397" w:rsidRPr="00917294" w14:paraId="6019144C" w14:textId="77777777" w:rsidTr="00C04E8D">
        <w:trPr>
          <w:jc w:val="center"/>
        </w:trPr>
        <w:tc>
          <w:tcPr>
            <w:tcW w:w="2049" w:type="dxa"/>
            <w:vAlign w:val="center"/>
          </w:tcPr>
          <w:p w14:paraId="44964486" w14:textId="77777777" w:rsidR="00693397" w:rsidRPr="00917294" w:rsidRDefault="00693397" w:rsidP="0051452A">
            <w:pPr>
              <w:spacing w:after="0"/>
              <w:jc w:val="center"/>
              <w:rPr>
                <w:rFonts w:asciiTheme="minorHAnsi" w:hAnsiTheme="minorHAnsi" w:cstheme="minorHAnsi"/>
              </w:rPr>
              <w:pPrChange w:id="18299" w:author="VEIC" w:date="2017-02-06T18:04:00Z">
                <w:pPr>
                  <w:jc w:val="center"/>
                </w:pPr>
              </w:pPrChange>
            </w:pPr>
            <w:r w:rsidRPr="00917294">
              <w:rPr>
                <w:rFonts w:asciiTheme="minorHAnsi" w:hAnsiTheme="minorHAnsi"/>
              </w:rPr>
              <w:t>3 (Springfield)</w:t>
            </w:r>
          </w:p>
        </w:tc>
        <w:tc>
          <w:tcPr>
            <w:tcW w:w="2379" w:type="dxa"/>
            <w:vAlign w:val="bottom"/>
          </w:tcPr>
          <w:p w14:paraId="53CFA5D1" w14:textId="77777777" w:rsidR="00693397" w:rsidRPr="00917294" w:rsidRDefault="00693397" w:rsidP="0051452A">
            <w:pPr>
              <w:spacing w:after="0"/>
              <w:jc w:val="center"/>
              <w:rPr>
                <w:rFonts w:asciiTheme="minorHAnsi" w:hAnsiTheme="minorHAnsi" w:cstheme="minorHAnsi"/>
              </w:rPr>
              <w:pPrChange w:id="18300" w:author="VEIC" w:date="2017-02-06T18:04:00Z">
                <w:pPr>
                  <w:jc w:val="center"/>
                </w:pPr>
              </w:pPrChange>
            </w:pPr>
            <w:r>
              <w:rPr>
                <w:rFonts w:ascii="Calibri" w:hAnsi="Calibri"/>
                <w:color w:val="000000"/>
              </w:rPr>
              <w:t>7.92</w:t>
            </w:r>
          </w:p>
        </w:tc>
      </w:tr>
      <w:tr w:rsidR="00693397" w:rsidRPr="00917294" w14:paraId="46008484" w14:textId="77777777" w:rsidTr="00C04E8D">
        <w:trPr>
          <w:jc w:val="center"/>
        </w:trPr>
        <w:tc>
          <w:tcPr>
            <w:tcW w:w="2049" w:type="dxa"/>
            <w:vAlign w:val="center"/>
          </w:tcPr>
          <w:p w14:paraId="3D2C8B7D" w14:textId="77777777" w:rsidR="00693397" w:rsidRPr="00917294" w:rsidRDefault="00693397" w:rsidP="0051452A">
            <w:pPr>
              <w:spacing w:after="0"/>
              <w:jc w:val="center"/>
              <w:rPr>
                <w:rFonts w:asciiTheme="minorHAnsi" w:hAnsiTheme="minorHAnsi" w:cstheme="minorHAnsi"/>
              </w:rPr>
              <w:pPrChange w:id="18301" w:author="VEIC" w:date="2017-02-06T18:04:00Z">
                <w:pPr>
                  <w:jc w:val="center"/>
                </w:pPr>
              </w:pPrChange>
            </w:pPr>
            <w:r w:rsidRPr="00917294">
              <w:rPr>
                <w:rFonts w:asciiTheme="minorHAnsi" w:hAnsiTheme="minorHAnsi"/>
              </w:rPr>
              <w:t>4 (Belleville)</w:t>
            </w:r>
          </w:p>
        </w:tc>
        <w:tc>
          <w:tcPr>
            <w:tcW w:w="2379" w:type="dxa"/>
            <w:vAlign w:val="bottom"/>
          </w:tcPr>
          <w:p w14:paraId="70F0191E" w14:textId="77777777" w:rsidR="00693397" w:rsidRPr="00917294" w:rsidRDefault="00693397" w:rsidP="0051452A">
            <w:pPr>
              <w:spacing w:after="0"/>
              <w:jc w:val="center"/>
              <w:rPr>
                <w:rFonts w:asciiTheme="minorHAnsi" w:hAnsiTheme="minorHAnsi" w:cstheme="minorHAnsi"/>
              </w:rPr>
              <w:pPrChange w:id="18302" w:author="VEIC" w:date="2017-02-06T18:04:00Z">
                <w:pPr>
                  <w:jc w:val="center"/>
                </w:pPr>
              </w:pPrChange>
            </w:pPr>
            <w:r>
              <w:rPr>
                <w:rFonts w:ascii="Calibri" w:hAnsi="Calibri"/>
                <w:color w:val="000000"/>
              </w:rPr>
              <w:t>6.31</w:t>
            </w:r>
          </w:p>
        </w:tc>
      </w:tr>
      <w:tr w:rsidR="00693397" w:rsidRPr="00917294" w14:paraId="3197AFD3" w14:textId="77777777" w:rsidTr="00C04E8D">
        <w:trPr>
          <w:jc w:val="center"/>
        </w:trPr>
        <w:tc>
          <w:tcPr>
            <w:tcW w:w="2049" w:type="dxa"/>
            <w:vAlign w:val="center"/>
          </w:tcPr>
          <w:p w14:paraId="1CE89618" w14:textId="77777777" w:rsidR="00693397" w:rsidRPr="00917294" w:rsidRDefault="00693397" w:rsidP="0051452A">
            <w:pPr>
              <w:spacing w:after="0"/>
              <w:jc w:val="center"/>
              <w:rPr>
                <w:rFonts w:asciiTheme="minorHAnsi" w:hAnsiTheme="minorHAnsi" w:cstheme="minorHAnsi"/>
              </w:rPr>
              <w:pPrChange w:id="18303" w:author="VEIC" w:date="2017-02-06T18:04:00Z">
                <w:pPr>
                  <w:jc w:val="center"/>
                </w:pPr>
              </w:pPrChange>
            </w:pPr>
            <w:r w:rsidRPr="00917294">
              <w:rPr>
                <w:rFonts w:asciiTheme="minorHAnsi" w:hAnsiTheme="minorHAnsi"/>
              </w:rPr>
              <w:t>5 (Marion)</w:t>
            </w:r>
          </w:p>
        </w:tc>
        <w:tc>
          <w:tcPr>
            <w:tcW w:w="2379" w:type="dxa"/>
            <w:vAlign w:val="bottom"/>
          </w:tcPr>
          <w:p w14:paraId="21D2DDE7" w14:textId="77777777" w:rsidR="00693397" w:rsidRPr="00917294" w:rsidRDefault="00693397" w:rsidP="0051452A">
            <w:pPr>
              <w:spacing w:after="0"/>
              <w:jc w:val="center"/>
              <w:rPr>
                <w:rFonts w:asciiTheme="minorHAnsi" w:hAnsiTheme="minorHAnsi" w:cstheme="minorHAnsi"/>
              </w:rPr>
              <w:pPrChange w:id="18304" w:author="VEIC" w:date="2017-02-06T18:04:00Z">
                <w:pPr>
                  <w:jc w:val="center"/>
                </w:pPr>
              </w:pPrChange>
            </w:pPr>
            <w:r>
              <w:rPr>
                <w:rFonts w:ascii="Calibri" w:hAnsi="Calibri"/>
                <w:color w:val="000000"/>
              </w:rPr>
              <w:t>6.45</w:t>
            </w:r>
          </w:p>
        </w:tc>
      </w:tr>
    </w:tbl>
    <w:p w14:paraId="23410161" w14:textId="77777777" w:rsidR="00693397" w:rsidRDefault="00693397" w:rsidP="00693397">
      <w:pPr>
        <w:widowControl/>
        <w:spacing w:line="276" w:lineRule="auto"/>
        <w:ind w:left="720"/>
        <w:jc w:val="left"/>
      </w:pPr>
      <w:r>
        <w:t>n</w:t>
      </w:r>
      <w:r w:rsidRPr="00C55190">
        <w:rPr>
          <w:vertAlign w:val="subscript"/>
        </w:rPr>
        <w:t>sweep</w:t>
      </w:r>
      <w:r>
        <w:tab/>
      </w:r>
      <w:r>
        <w:tab/>
        <w:t>= Number of sweeps installed</w:t>
      </w:r>
    </w:p>
    <w:p w14:paraId="0FDEA3E8" w14:textId="77777777" w:rsidR="00693397" w:rsidRDefault="00693397" w:rsidP="00693397">
      <w:pPr>
        <w:widowControl/>
        <w:spacing w:after="200" w:line="276" w:lineRule="auto"/>
        <w:ind w:left="720"/>
        <w:jc w:val="left"/>
      </w:pPr>
      <w:r>
        <w:t>Δtherms</w:t>
      </w:r>
      <w:r w:rsidRPr="00C55190">
        <w:rPr>
          <w:vertAlign w:val="subscript"/>
        </w:rPr>
        <w:t>sealing</w:t>
      </w:r>
      <w:r>
        <w:tab/>
        <w:t>= Annual therm savings from foot of caulking, sealing, or polyethlylene tape</w:t>
      </w:r>
    </w:p>
    <w:tbl>
      <w:tblPr>
        <w:tblStyle w:val="TableGrid"/>
        <w:tblW w:w="0" w:type="auto"/>
        <w:jc w:val="center"/>
        <w:tblLook w:val="04A0" w:firstRow="1" w:lastRow="0" w:firstColumn="1" w:lastColumn="0" w:noHBand="0" w:noVBand="1"/>
      </w:tblPr>
      <w:tblGrid>
        <w:gridCol w:w="2049"/>
        <w:gridCol w:w="2379"/>
      </w:tblGrid>
      <w:tr w:rsidR="00693397" w:rsidRPr="00917294" w14:paraId="64BDB83A" w14:textId="77777777" w:rsidTr="00F45709">
        <w:trPr>
          <w:trHeight w:val="440"/>
          <w:tblHeader/>
          <w:jc w:val="center"/>
        </w:trPr>
        <w:tc>
          <w:tcPr>
            <w:tcW w:w="2049" w:type="dxa"/>
            <w:shd w:val="clear" w:color="auto" w:fill="808080" w:themeFill="background1" w:themeFillShade="80"/>
          </w:tcPr>
          <w:p w14:paraId="5187B802" w14:textId="4EFC6B2F" w:rsidR="00D33B45" w:rsidRDefault="00693397" w:rsidP="00D33B45">
            <w:pPr>
              <w:spacing w:after="0"/>
              <w:jc w:val="center"/>
              <w:rPr>
                <w:ins w:id="18305" w:author="VEIC" w:date="2017-02-06T18:04:00Z"/>
                <w:rFonts w:asciiTheme="minorHAnsi" w:hAnsiTheme="minorHAnsi" w:cstheme="minorHAnsi"/>
                <w:b/>
                <w:color w:val="FFFFFF" w:themeColor="background1"/>
              </w:rPr>
            </w:pPr>
            <w:r w:rsidRPr="00917294">
              <w:rPr>
                <w:rFonts w:asciiTheme="minorHAnsi" w:hAnsiTheme="minorHAnsi" w:cstheme="minorHAnsi"/>
                <w:b/>
                <w:color w:val="FFFFFF" w:themeColor="background1"/>
              </w:rPr>
              <w:t>Climate Zone</w:t>
            </w:r>
            <w:del w:id="18306" w:author="VEIC" w:date="2017-02-06T18:04:00Z">
              <w:r>
                <w:rPr>
                  <w:rFonts w:asciiTheme="minorHAnsi" w:hAnsiTheme="minorHAnsi" w:cstheme="minorHAnsi"/>
                  <w:b/>
                  <w:color w:val="FFFFFF" w:themeColor="background1"/>
                </w:rPr>
                <w:delText xml:space="preserve">        </w:delText>
              </w:r>
            </w:del>
          </w:p>
          <w:p w14:paraId="6B42C190" w14:textId="5EAAFD24" w:rsidR="00693397" w:rsidRPr="00917294" w:rsidRDefault="00693397" w:rsidP="00D33B45">
            <w:pPr>
              <w:spacing w:after="0"/>
              <w:jc w:val="center"/>
              <w:rPr>
                <w:rFonts w:asciiTheme="minorHAnsi" w:hAnsiTheme="minorHAnsi" w:cstheme="minorHAnsi"/>
                <w:b/>
                <w:color w:val="FFFFFF" w:themeColor="background1"/>
              </w:rPr>
              <w:pPrChange w:id="18307" w:author="VEIC" w:date="2017-02-06T18:04:00Z">
                <w:pPr>
                  <w:jc w:val="center"/>
                </w:pPr>
              </w:pPrChange>
            </w:pPr>
            <w:r w:rsidRPr="00917294">
              <w:rPr>
                <w:rFonts w:asciiTheme="minorHAnsi" w:hAnsiTheme="minorHAnsi" w:cstheme="minorHAnsi"/>
                <w:b/>
                <w:color w:val="FFFFFF" w:themeColor="background1"/>
              </w:rPr>
              <w:t>(City based upon)</w:t>
            </w:r>
          </w:p>
        </w:tc>
        <w:tc>
          <w:tcPr>
            <w:tcW w:w="2379" w:type="dxa"/>
            <w:shd w:val="clear" w:color="auto" w:fill="808080" w:themeFill="background1" w:themeFillShade="80"/>
          </w:tcPr>
          <w:p w14:paraId="7B0899AF" w14:textId="77777777" w:rsidR="00693397" w:rsidRPr="00917294" w:rsidRDefault="00693397" w:rsidP="0051452A">
            <w:pPr>
              <w:keepNext/>
              <w:keepLines/>
              <w:spacing w:after="0"/>
              <w:jc w:val="center"/>
              <w:outlineLvl w:val="7"/>
              <w:rPr>
                <w:rFonts w:cstheme="minorHAnsi"/>
                <w:b/>
                <w:color w:val="FFFFFF" w:themeColor="background1"/>
              </w:rPr>
            </w:pPr>
            <w:r w:rsidRPr="00917294">
              <w:rPr>
                <w:rFonts w:asciiTheme="minorHAnsi" w:hAnsiTheme="minorHAnsi"/>
                <w:b/>
                <w:color w:val="FFFFFF" w:themeColor="background1"/>
              </w:rPr>
              <w:t>Δtherm</w:t>
            </w:r>
            <w:r>
              <w:rPr>
                <w:rFonts w:asciiTheme="minorHAnsi" w:hAnsiTheme="minorHAnsi"/>
                <w:b/>
                <w:color w:val="FFFFFF" w:themeColor="background1"/>
              </w:rPr>
              <w:t>s</w:t>
            </w:r>
            <w:r w:rsidRPr="00917294">
              <w:rPr>
                <w:rFonts w:asciiTheme="minorHAnsi" w:hAnsiTheme="minorHAnsi"/>
                <w:b/>
                <w:color w:val="FFFFFF" w:themeColor="background1"/>
                <w:vertAlign w:val="subscript"/>
              </w:rPr>
              <w:t>s</w:t>
            </w:r>
            <w:r>
              <w:rPr>
                <w:rFonts w:asciiTheme="minorHAnsi" w:hAnsiTheme="minorHAnsi"/>
                <w:b/>
                <w:color w:val="FFFFFF" w:themeColor="background1"/>
                <w:vertAlign w:val="subscript"/>
              </w:rPr>
              <w:t>ealing</w:t>
            </w:r>
            <w:r w:rsidRPr="00917294">
              <w:rPr>
                <w:rFonts w:asciiTheme="minorHAnsi" w:hAnsiTheme="minorHAnsi" w:cstheme="minorHAnsi"/>
                <w:b/>
                <w:color w:val="FFFFFF" w:themeColor="background1"/>
                <w:vertAlign w:val="subscript"/>
              </w:rPr>
              <w:t xml:space="preserve"> </w:t>
            </w:r>
            <w:r w:rsidRPr="00917294">
              <w:rPr>
                <w:rFonts w:asciiTheme="minorHAnsi" w:hAnsiTheme="minorHAnsi" w:cstheme="minorHAnsi"/>
                <w:b/>
                <w:color w:val="FFFFFF" w:themeColor="background1"/>
              </w:rPr>
              <w:t>/</w:t>
            </w:r>
            <w:r>
              <w:rPr>
                <w:rFonts w:asciiTheme="minorHAnsi" w:hAnsiTheme="minorHAnsi" w:cstheme="minorHAnsi"/>
                <w:b/>
                <w:color w:val="FFFFFF" w:themeColor="background1"/>
              </w:rPr>
              <w:t xml:space="preserve"> ft</w:t>
            </w:r>
          </w:p>
          <w:p w14:paraId="13FCCFD4" w14:textId="77777777" w:rsidR="00693397" w:rsidRPr="00917294" w:rsidRDefault="00693397" w:rsidP="0051452A">
            <w:pPr>
              <w:keepNext/>
              <w:keepLines/>
              <w:spacing w:after="0"/>
              <w:jc w:val="center"/>
              <w:outlineLvl w:val="7"/>
              <w:rPr>
                <w:rFonts w:cstheme="minorHAnsi"/>
                <w:b/>
                <w:color w:val="FFFFFF" w:themeColor="background1"/>
              </w:rPr>
              <w:pPrChange w:id="18308" w:author="VEIC" w:date="2017-02-06T18:04:00Z">
                <w:pPr>
                  <w:keepNext/>
                  <w:keepLines/>
                  <w:jc w:val="center"/>
                  <w:outlineLvl w:val="7"/>
                </w:pPr>
              </w:pPrChange>
            </w:pPr>
            <w:r>
              <w:rPr>
                <w:rFonts w:asciiTheme="minorHAnsi" w:hAnsiTheme="minorHAnsi" w:cstheme="minorHAnsi"/>
                <w:b/>
                <w:color w:val="FFFFFF" w:themeColor="background1"/>
              </w:rPr>
              <w:t>Gas Heat</w:t>
            </w:r>
          </w:p>
        </w:tc>
      </w:tr>
      <w:tr w:rsidR="00693397" w:rsidRPr="00917294" w14:paraId="6D634787" w14:textId="77777777" w:rsidTr="00C04E8D">
        <w:trPr>
          <w:jc w:val="center"/>
        </w:trPr>
        <w:tc>
          <w:tcPr>
            <w:tcW w:w="2049" w:type="dxa"/>
            <w:vAlign w:val="center"/>
          </w:tcPr>
          <w:p w14:paraId="5D517C75" w14:textId="77777777" w:rsidR="00693397" w:rsidRPr="00917294" w:rsidRDefault="00693397" w:rsidP="0051452A">
            <w:pPr>
              <w:spacing w:after="0"/>
              <w:jc w:val="center"/>
              <w:rPr>
                <w:rFonts w:asciiTheme="minorHAnsi" w:hAnsiTheme="minorHAnsi" w:cstheme="minorHAnsi"/>
              </w:rPr>
              <w:pPrChange w:id="18309" w:author="VEIC" w:date="2017-02-06T18:04:00Z">
                <w:pPr>
                  <w:jc w:val="center"/>
                </w:pPr>
              </w:pPrChange>
            </w:pPr>
            <w:r w:rsidRPr="00917294">
              <w:rPr>
                <w:rFonts w:asciiTheme="minorHAnsi" w:hAnsiTheme="minorHAnsi"/>
              </w:rPr>
              <w:t>1 (Rockford)</w:t>
            </w:r>
          </w:p>
        </w:tc>
        <w:tc>
          <w:tcPr>
            <w:tcW w:w="2379" w:type="dxa"/>
            <w:vAlign w:val="bottom"/>
          </w:tcPr>
          <w:p w14:paraId="1A208A38" w14:textId="77777777" w:rsidR="00693397" w:rsidRPr="00917294" w:rsidRDefault="00693397" w:rsidP="0051452A">
            <w:pPr>
              <w:spacing w:after="0"/>
              <w:jc w:val="center"/>
              <w:rPr>
                <w:rFonts w:asciiTheme="minorHAnsi" w:hAnsiTheme="minorHAnsi" w:cstheme="minorHAnsi"/>
              </w:rPr>
              <w:pPrChange w:id="18310" w:author="VEIC" w:date="2017-02-06T18:04:00Z">
                <w:pPr>
                  <w:jc w:val="center"/>
                </w:pPr>
              </w:pPrChange>
            </w:pPr>
            <w:r>
              <w:rPr>
                <w:rFonts w:ascii="Calibri" w:hAnsi="Calibri"/>
                <w:color w:val="000000"/>
              </w:rPr>
              <w:t>0.54</w:t>
            </w:r>
          </w:p>
        </w:tc>
      </w:tr>
      <w:tr w:rsidR="00693397" w:rsidRPr="00917294" w14:paraId="59EFA1AD" w14:textId="77777777" w:rsidTr="00C04E8D">
        <w:trPr>
          <w:jc w:val="center"/>
        </w:trPr>
        <w:tc>
          <w:tcPr>
            <w:tcW w:w="2049" w:type="dxa"/>
            <w:vAlign w:val="center"/>
          </w:tcPr>
          <w:p w14:paraId="14BC074C" w14:textId="77777777" w:rsidR="00693397" w:rsidRPr="00917294" w:rsidRDefault="00693397" w:rsidP="0051452A">
            <w:pPr>
              <w:spacing w:after="0"/>
              <w:jc w:val="center"/>
              <w:rPr>
                <w:rFonts w:asciiTheme="minorHAnsi" w:hAnsiTheme="minorHAnsi" w:cstheme="minorHAnsi"/>
              </w:rPr>
              <w:pPrChange w:id="18311" w:author="VEIC" w:date="2017-02-06T18:04:00Z">
                <w:pPr>
                  <w:jc w:val="center"/>
                </w:pPr>
              </w:pPrChange>
            </w:pPr>
            <w:r w:rsidRPr="00917294">
              <w:rPr>
                <w:rFonts w:asciiTheme="minorHAnsi" w:hAnsiTheme="minorHAnsi"/>
              </w:rPr>
              <w:t>2 (Chicago)</w:t>
            </w:r>
          </w:p>
        </w:tc>
        <w:tc>
          <w:tcPr>
            <w:tcW w:w="2379" w:type="dxa"/>
            <w:vAlign w:val="bottom"/>
          </w:tcPr>
          <w:p w14:paraId="0C70AED4" w14:textId="77777777" w:rsidR="00693397" w:rsidRPr="00917294" w:rsidRDefault="00693397" w:rsidP="0051452A">
            <w:pPr>
              <w:spacing w:after="0"/>
              <w:jc w:val="center"/>
              <w:rPr>
                <w:rFonts w:asciiTheme="minorHAnsi" w:hAnsiTheme="minorHAnsi" w:cstheme="minorHAnsi"/>
              </w:rPr>
              <w:pPrChange w:id="18312" w:author="VEIC" w:date="2017-02-06T18:04:00Z">
                <w:pPr>
                  <w:jc w:val="center"/>
                </w:pPr>
              </w:pPrChange>
            </w:pPr>
            <w:r>
              <w:rPr>
                <w:rFonts w:ascii="Calibri" w:hAnsi="Calibri"/>
                <w:color w:val="000000"/>
              </w:rPr>
              <w:t>0.52</w:t>
            </w:r>
          </w:p>
        </w:tc>
      </w:tr>
      <w:tr w:rsidR="00693397" w:rsidRPr="00917294" w14:paraId="5E0E8163" w14:textId="77777777" w:rsidTr="00C04E8D">
        <w:trPr>
          <w:jc w:val="center"/>
        </w:trPr>
        <w:tc>
          <w:tcPr>
            <w:tcW w:w="2049" w:type="dxa"/>
            <w:vAlign w:val="center"/>
          </w:tcPr>
          <w:p w14:paraId="591A5F8F" w14:textId="77777777" w:rsidR="00693397" w:rsidRPr="00917294" w:rsidRDefault="00693397" w:rsidP="0051452A">
            <w:pPr>
              <w:spacing w:after="0"/>
              <w:jc w:val="center"/>
              <w:rPr>
                <w:rFonts w:asciiTheme="minorHAnsi" w:hAnsiTheme="minorHAnsi" w:cstheme="minorHAnsi"/>
              </w:rPr>
              <w:pPrChange w:id="18313" w:author="VEIC" w:date="2017-02-06T18:04:00Z">
                <w:pPr>
                  <w:jc w:val="center"/>
                </w:pPr>
              </w:pPrChange>
            </w:pPr>
            <w:r w:rsidRPr="00917294">
              <w:rPr>
                <w:rFonts w:asciiTheme="minorHAnsi" w:hAnsiTheme="minorHAnsi"/>
              </w:rPr>
              <w:t>3 (Springfield)</w:t>
            </w:r>
          </w:p>
        </w:tc>
        <w:tc>
          <w:tcPr>
            <w:tcW w:w="2379" w:type="dxa"/>
            <w:vAlign w:val="bottom"/>
          </w:tcPr>
          <w:p w14:paraId="63D0D880" w14:textId="77777777" w:rsidR="00693397" w:rsidRPr="00917294" w:rsidRDefault="00693397" w:rsidP="0051452A">
            <w:pPr>
              <w:spacing w:after="0"/>
              <w:jc w:val="center"/>
              <w:rPr>
                <w:rFonts w:asciiTheme="minorHAnsi" w:hAnsiTheme="minorHAnsi" w:cstheme="minorHAnsi"/>
              </w:rPr>
              <w:pPrChange w:id="18314" w:author="VEIC" w:date="2017-02-06T18:04:00Z">
                <w:pPr>
                  <w:jc w:val="center"/>
                </w:pPr>
              </w:pPrChange>
            </w:pPr>
            <w:r>
              <w:rPr>
                <w:rFonts w:ascii="Calibri" w:hAnsi="Calibri"/>
                <w:color w:val="000000"/>
              </w:rPr>
              <w:t>0.45</w:t>
            </w:r>
          </w:p>
        </w:tc>
      </w:tr>
      <w:tr w:rsidR="00693397" w:rsidRPr="00917294" w14:paraId="0A9B1837" w14:textId="77777777" w:rsidTr="00C04E8D">
        <w:trPr>
          <w:jc w:val="center"/>
        </w:trPr>
        <w:tc>
          <w:tcPr>
            <w:tcW w:w="2049" w:type="dxa"/>
            <w:vAlign w:val="center"/>
          </w:tcPr>
          <w:p w14:paraId="6D869977" w14:textId="77777777" w:rsidR="00693397" w:rsidRPr="00917294" w:rsidRDefault="00693397" w:rsidP="0051452A">
            <w:pPr>
              <w:spacing w:after="0"/>
              <w:jc w:val="center"/>
              <w:rPr>
                <w:rFonts w:asciiTheme="minorHAnsi" w:hAnsiTheme="minorHAnsi" w:cstheme="minorHAnsi"/>
              </w:rPr>
              <w:pPrChange w:id="18315" w:author="VEIC" w:date="2017-02-06T18:04:00Z">
                <w:pPr>
                  <w:jc w:val="center"/>
                </w:pPr>
              </w:pPrChange>
            </w:pPr>
            <w:r w:rsidRPr="00917294">
              <w:rPr>
                <w:rFonts w:asciiTheme="minorHAnsi" w:hAnsiTheme="minorHAnsi"/>
              </w:rPr>
              <w:lastRenderedPageBreak/>
              <w:t>4 (Belleville)</w:t>
            </w:r>
          </w:p>
        </w:tc>
        <w:tc>
          <w:tcPr>
            <w:tcW w:w="2379" w:type="dxa"/>
            <w:vAlign w:val="bottom"/>
          </w:tcPr>
          <w:p w14:paraId="5FBA56A6" w14:textId="77777777" w:rsidR="00693397" w:rsidRPr="00917294" w:rsidRDefault="00693397" w:rsidP="0051452A">
            <w:pPr>
              <w:spacing w:after="0"/>
              <w:jc w:val="center"/>
              <w:rPr>
                <w:rFonts w:asciiTheme="minorHAnsi" w:hAnsiTheme="minorHAnsi" w:cstheme="minorHAnsi"/>
              </w:rPr>
              <w:pPrChange w:id="18316" w:author="VEIC" w:date="2017-02-06T18:04:00Z">
                <w:pPr>
                  <w:jc w:val="center"/>
                </w:pPr>
              </w:pPrChange>
            </w:pPr>
            <w:r>
              <w:rPr>
                <w:rFonts w:ascii="Calibri" w:hAnsi="Calibri"/>
                <w:color w:val="000000"/>
              </w:rPr>
              <w:t>0.36</w:t>
            </w:r>
          </w:p>
        </w:tc>
      </w:tr>
      <w:tr w:rsidR="00693397" w:rsidRPr="00917294" w14:paraId="6326132E" w14:textId="77777777" w:rsidTr="00C04E8D">
        <w:trPr>
          <w:jc w:val="center"/>
        </w:trPr>
        <w:tc>
          <w:tcPr>
            <w:tcW w:w="2049" w:type="dxa"/>
            <w:vAlign w:val="center"/>
          </w:tcPr>
          <w:p w14:paraId="7AFCBDC2" w14:textId="77777777" w:rsidR="00693397" w:rsidRPr="00917294" w:rsidRDefault="00693397" w:rsidP="0051452A">
            <w:pPr>
              <w:spacing w:after="0"/>
              <w:jc w:val="center"/>
              <w:rPr>
                <w:rFonts w:asciiTheme="minorHAnsi" w:hAnsiTheme="minorHAnsi" w:cstheme="minorHAnsi"/>
              </w:rPr>
              <w:pPrChange w:id="18317" w:author="VEIC" w:date="2017-02-06T18:04:00Z">
                <w:pPr>
                  <w:jc w:val="center"/>
                </w:pPr>
              </w:pPrChange>
            </w:pPr>
            <w:r w:rsidRPr="00917294">
              <w:rPr>
                <w:rFonts w:asciiTheme="minorHAnsi" w:hAnsiTheme="minorHAnsi"/>
              </w:rPr>
              <w:t>5 (Marion)</w:t>
            </w:r>
          </w:p>
        </w:tc>
        <w:tc>
          <w:tcPr>
            <w:tcW w:w="2379" w:type="dxa"/>
            <w:vAlign w:val="bottom"/>
          </w:tcPr>
          <w:p w14:paraId="4D08BC21" w14:textId="77777777" w:rsidR="00693397" w:rsidRPr="00917294" w:rsidRDefault="00693397" w:rsidP="0051452A">
            <w:pPr>
              <w:spacing w:after="0"/>
              <w:jc w:val="center"/>
              <w:rPr>
                <w:rFonts w:asciiTheme="minorHAnsi" w:hAnsiTheme="minorHAnsi" w:cstheme="minorHAnsi"/>
              </w:rPr>
              <w:pPrChange w:id="18318" w:author="VEIC" w:date="2017-02-06T18:04:00Z">
                <w:pPr>
                  <w:jc w:val="center"/>
                </w:pPr>
              </w:pPrChange>
            </w:pPr>
            <w:r>
              <w:rPr>
                <w:rFonts w:ascii="Calibri" w:hAnsi="Calibri"/>
                <w:color w:val="000000"/>
              </w:rPr>
              <w:t>0.37</w:t>
            </w:r>
          </w:p>
        </w:tc>
      </w:tr>
    </w:tbl>
    <w:p w14:paraId="46BAB9B5" w14:textId="77777777" w:rsidR="00693397" w:rsidRDefault="00693397" w:rsidP="00693397">
      <w:pPr>
        <w:widowControl/>
        <w:spacing w:line="276" w:lineRule="auto"/>
        <w:ind w:left="720"/>
        <w:jc w:val="left"/>
      </w:pPr>
      <w:r>
        <w:t>lf</w:t>
      </w:r>
      <w:r w:rsidRPr="00C55190">
        <w:rPr>
          <w:vertAlign w:val="subscript"/>
        </w:rPr>
        <w:t>sealing</w:t>
      </w:r>
      <w:r>
        <w:tab/>
      </w:r>
      <w:r>
        <w:tab/>
        <w:t>= linear feet of caulking, sealing, or polyethylene tape</w:t>
      </w:r>
    </w:p>
    <w:p w14:paraId="0473211C" w14:textId="77777777" w:rsidR="00693397" w:rsidRDefault="00693397" w:rsidP="00693397">
      <w:pPr>
        <w:widowControl/>
        <w:spacing w:after="200" w:line="276" w:lineRule="auto"/>
        <w:ind w:left="2160" w:hanging="1440"/>
        <w:jc w:val="left"/>
      </w:pPr>
      <w:r>
        <w:t>Δtherms</w:t>
      </w:r>
      <w:r w:rsidRPr="00C55190">
        <w:rPr>
          <w:vertAlign w:val="subscript"/>
        </w:rPr>
        <w:t>W</w:t>
      </w:r>
      <w:r>
        <w:rPr>
          <w:vertAlign w:val="subscript"/>
        </w:rPr>
        <w:t>X</w:t>
      </w:r>
      <w:r>
        <w:tab/>
        <w:t>= Annual therm savings from window weatherstripping or door weatherstripping</w:t>
      </w:r>
    </w:p>
    <w:tbl>
      <w:tblPr>
        <w:tblStyle w:val="TableGrid"/>
        <w:tblW w:w="0" w:type="auto"/>
        <w:jc w:val="center"/>
        <w:tblLook w:val="04A0" w:firstRow="1" w:lastRow="0" w:firstColumn="1" w:lastColumn="0" w:noHBand="0" w:noVBand="1"/>
      </w:tblPr>
      <w:tblGrid>
        <w:gridCol w:w="2049"/>
        <w:gridCol w:w="2379"/>
      </w:tblGrid>
      <w:tr w:rsidR="00693397" w:rsidRPr="00917294" w14:paraId="5005125F" w14:textId="77777777" w:rsidTr="00C04E8D">
        <w:trPr>
          <w:trHeight w:val="440"/>
          <w:tblHeader/>
          <w:jc w:val="center"/>
        </w:trPr>
        <w:tc>
          <w:tcPr>
            <w:tcW w:w="2049" w:type="dxa"/>
            <w:shd w:val="clear" w:color="auto" w:fill="808080" w:themeFill="background1" w:themeFillShade="80"/>
          </w:tcPr>
          <w:p w14:paraId="33D98F18" w14:textId="44A8BE85" w:rsidR="00D33B45" w:rsidRDefault="00D33B45" w:rsidP="00D33B45">
            <w:pPr>
              <w:spacing w:after="0"/>
              <w:jc w:val="center"/>
              <w:rPr>
                <w:ins w:id="18319" w:author="VEIC" w:date="2017-02-06T18:04:00Z"/>
                <w:rFonts w:asciiTheme="minorHAnsi" w:hAnsiTheme="minorHAnsi" w:cstheme="minorHAnsi"/>
                <w:b/>
                <w:color w:val="FFFFFF" w:themeColor="background1"/>
              </w:rPr>
            </w:pPr>
            <w:r>
              <w:rPr>
                <w:rFonts w:asciiTheme="minorHAnsi" w:hAnsiTheme="minorHAnsi" w:cstheme="minorHAnsi"/>
                <w:b/>
                <w:color w:val="FFFFFF" w:themeColor="background1"/>
              </w:rPr>
              <w:t>Climate Zone</w:t>
            </w:r>
            <w:del w:id="18320" w:author="VEIC" w:date="2017-02-06T18:04:00Z">
              <w:r w:rsidR="00693397">
                <w:rPr>
                  <w:rFonts w:asciiTheme="minorHAnsi" w:hAnsiTheme="minorHAnsi" w:cstheme="minorHAnsi"/>
                  <w:b/>
                  <w:color w:val="FFFFFF" w:themeColor="background1"/>
                </w:rPr>
                <w:delText xml:space="preserve">        </w:delText>
              </w:r>
            </w:del>
          </w:p>
          <w:p w14:paraId="4FC9E62B" w14:textId="0898770A" w:rsidR="00693397" w:rsidRPr="00917294" w:rsidRDefault="00D33B45" w:rsidP="00D33B45">
            <w:pPr>
              <w:spacing w:after="0"/>
              <w:jc w:val="center"/>
              <w:rPr>
                <w:rFonts w:asciiTheme="minorHAnsi" w:hAnsiTheme="minorHAnsi" w:cstheme="minorHAnsi"/>
                <w:b/>
                <w:color w:val="FFFFFF" w:themeColor="background1"/>
              </w:rPr>
              <w:pPrChange w:id="18321" w:author="VEIC" w:date="2017-02-06T18:04:00Z">
                <w:pPr>
                  <w:jc w:val="center"/>
                </w:pPr>
              </w:pPrChange>
            </w:pPr>
            <w:r>
              <w:rPr>
                <w:rFonts w:asciiTheme="minorHAnsi" w:hAnsiTheme="minorHAnsi" w:cstheme="minorHAnsi"/>
                <w:b/>
                <w:color w:val="FFFFFF" w:themeColor="background1"/>
              </w:rPr>
              <w:t>(</w:t>
            </w:r>
            <w:r w:rsidR="00693397" w:rsidRPr="00917294">
              <w:rPr>
                <w:rFonts w:asciiTheme="minorHAnsi" w:hAnsiTheme="minorHAnsi" w:cstheme="minorHAnsi"/>
                <w:b/>
                <w:color w:val="FFFFFF" w:themeColor="background1"/>
              </w:rPr>
              <w:t>City based upon)</w:t>
            </w:r>
          </w:p>
        </w:tc>
        <w:tc>
          <w:tcPr>
            <w:tcW w:w="2379" w:type="dxa"/>
            <w:shd w:val="clear" w:color="auto" w:fill="808080" w:themeFill="background1" w:themeFillShade="80"/>
          </w:tcPr>
          <w:p w14:paraId="0F8FE5E7" w14:textId="77777777" w:rsidR="00693397" w:rsidRPr="00917294" w:rsidRDefault="00693397" w:rsidP="0051452A">
            <w:pPr>
              <w:keepNext/>
              <w:keepLines/>
              <w:spacing w:after="0"/>
              <w:jc w:val="center"/>
              <w:outlineLvl w:val="7"/>
              <w:rPr>
                <w:rFonts w:cstheme="minorHAnsi"/>
                <w:b/>
                <w:color w:val="FFFFFF" w:themeColor="background1"/>
              </w:rPr>
            </w:pPr>
            <w:r w:rsidRPr="00917294">
              <w:rPr>
                <w:rFonts w:asciiTheme="minorHAnsi" w:hAnsiTheme="minorHAnsi"/>
                <w:b/>
                <w:color w:val="FFFFFF" w:themeColor="background1"/>
              </w:rPr>
              <w:t>Δtherm</w:t>
            </w:r>
            <w:r>
              <w:rPr>
                <w:rFonts w:asciiTheme="minorHAnsi" w:hAnsiTheme="minorHAnsi"/>
                <w:b/>
                <w:color w:val="FFFFFF" w:themeColor="background1"/>
              </w:rPr>
              <w:t>s</w:t>
            </w:r>
            <w:r w:rsidRPr="00917294">
              <w:rPr>
                <w:rFonts w:asciiTheme="minorHAnsi" w:hAnsiTheme="minorHAnsi"/>
                <w:b/>
                <w:color w:val="FFFFFF" w:themeColor="background1"/>
                <w:vertAlign w:val="subscript"/>
              </w:rPr>
              <w:t>s</w:t>
            </w:r>
            <w:r>
              <w:rPr>
                <w:rFonts w:asciiTheme="minorHAnsi" w:hAnsiTheme="minorHAnsi"/>
                <w:b/>
                <w:color w:val="FFFFFF" w:themeColor="background1"/>
                <w:vertAlign w:val="subscript"/>
              </w:rPr>
              <w:t>x</w:t>
            </w:r>
            <w:r w:rsidRPr="00917294">
              <w:rPr>
                <w:rFonts w:asciiTheme="minorHAnsi" w:hAnsiTheme="minorHAnsi" w:cstheme="minorHAnsi"/>
                <w:b/>
                <w:color w:val="FFFFFF" w:themeColor="background1"/>
                <w:vertAlign w:val="subscript"/>
              </w:rPr>
              <w:t xml:space="preserve"> </w:t>
            </w:r>
            <w:r w:rsidRPr="00917294">
              <w:rPr>
                <w:rFonts w:asciiTheme="minorHAnsi" w:hAnsiTheme="minorHAnsi" w:cstheme="minorHAnsi"/>
                <w:b/>
                <w:color w:val="FFFFFF" w:themeColor="background1"/>
              </w:rPr>
              <w:t>/</w:t>
            </w:r>
            <w:r>
              <w:rPr>
                <w:rFonts w:asciiTheme="minorHAnsi" w:hAnsiTheme="minorHAnsi" w:cstheme="minorHAnsi"/>
                <w:b/>
                <w:color w:val="FFFFFF" w:themeColor="background1"/>
              </w:rPr>
              <w:t xml:space="preserve"> ft</w:t>
            </w:r>
          </w:p>
          <w:p w14:paraId="1E738013" w14:textId="77777777" w:rsidR="00693397" w:rsidRPr="00917294" w:rsidRDefault="00693397" w:rsidP="0051452A">
            <w:pPr>
              <w:keepNext/>
              <w:keepLines/>
              <w:spacing w:after="0"/>
              <w:jc w:val="center"/>
              <w:outlineLvl w:val="7"/>
              <w:rPr>
                <w:rFonts w:cstheme="minorHAnsi"/>
                <w:b/>
                <w:color w:val="FFFFFF" w:themeColor="background1"/>
              </w:rPr>
              <w:pPrChange w:id="18322" w:author="VEIC" w:date="2017-02-06T18:04:00Z">
                <w:pPr>
                  <w:keepNext/>
                  <w:keepLines/>
                  <w:jc w:val="center"/>
                  <w:outlineLvl w:val="7"/>
                </w:pPr>
              </w:pPrChange>
            </w:pPr>
            <w:r>
              <w:rPr>
                <w:rFonts w:asciiTheme="minorHAnsi" w:hAnsiTheme="minorHAnsi" w:cstheme="minorHAnsi"/>
                <w:b/>
                <w:color w:val="FFFFFF" w:themeColor="background1"/>
              </w:rPr>
              <w:t>Gas Heat</w:t>
            </w:r>
          </w:p>
        </w:tc>
      </w:tr>
      <w:tr w:rsidR="00693397" w:rsidRPr="00917294" w14:paraId="1FBE51CB" w14:textId="77777777" w:rsidTr="00C04E8D">
        <w:trPr>
          <w:jc w:val="center"/>
        </w:trPr>
        <w:tc>
          <w:tcPr>
            <w:tcW w:w="2049" w:type="dxa"/>
            <w:vAlign w:val="center"/>
          </w:tcPr>
          <w:p w14:paraId="6D9EAC90" w14:textId="77777777" w:rsidR="00693397" w:rsidRPr="00917294" w:rsidRDefault="00693397" w:rsidP="0051452A">
            <w:pPr>
              <w:spacing w:after="0"/>
              <w:jc w:val="center"/>
              <w:rPr>
                <w:rFonts w:asciiTheme="minorHAnsi" w:hAnsiTheme="minorHAnsi" w:cstheme="minorHAnsi"/>
              </w:rPr>
              <w:pPrChange w:id="18323" w:author="VEIC" w:date="2017-02-06T18:04:00Z">
                <w:pPr>
                  <w:jc w:val="center"/>
                </w:pPr>
              </w:pPrChange>
            </w:pPr>
            <w:r w:rsidRPr="00917294">
              <w:rPr>
                <w:rFonts w:asciiTheme="minorHAnsi" w:hAnsiTheme="minorHAnsi"/>
              </w:rPr>
              <w:t>1 (Rockford)</w:t>
            </w:r>
          </w:p>
        </w:tc>
        <w:tc>
          <w:tcPr>
            <w:tcW w:w="2379" w:type="dxa"/>
            <w:vAlign w:val="bottom"/>
          </w:tcPr>
          <w:p w14:paraId="7B4EF949" w14:textId="77777777" w:rsidR="00693397" w:rsidRPr="00917294" w:rsidRDefault="00693397" w:rsidP="0051452A">
            <w:pPr>
              <w:spacing w:after="0"/>
              <w:jc w:val="center"/>
              <w:rPr>
                <w:rFonts w:asciiTheme="minorHAnsi" w:hAnsiTheme="minorHAnsi" w:cstheme="minorHAnsi"/>
              </w:rPr>
              <w:pPrChange w:id="18324" w:author="VEIC" w:date="2017-02-06T18:04:00Z">
                <w:pPr>
                  <w:jc w:val="center"/>
                </w:pPr>
              </w:pPrChange>
            </w:pPr>
            <w:r>
              <w:rPr>
                <w:rFonts w:ascii="Calibri" w:hAnsi="Calibri"/>
                <w:color w:val="000000"/>
              </w:rPr>
              <w:t>0.63</w:t>
            </w:r>
          </w:p>
        </w:tc>
      </w:tr>
      <w:tr w:rsidR="00693397" w:rsidRPr="00917294" w14:paraId="38D3D42B" w14:textId="77777777" w:rsidTr="00C04E8D">
        <w:trPr>
          <w:jc w:val="center"/>
        </w:trPr>
        <w:tc>
          <w:tcPr>
            <w:tcW w:w="2049" w:type="dxa"/>
            <w:vAlign w:val="center"/>
          </w:tcPr>
          <w:p w14:paraId="63549E5A" w14:textId="77777777" w:rsidR="00693397" w:rsidRPr="00917294" w:rsidRDefault="00693397" w:rsidP="0051452A">
            <w:pPr>
              <w:spacing w:after="0"/>
              <w:jc w:val="center"/>
              <w:rPr>
                <w:rFonts w:asciiTheme="minorHAnsi" w:hAnsiTheme="minorHAnsi" w:cstheme="minorHAnsi"/>
              </w:rPr>
              <w:pPrChange w:id="18325" w:author="VEIC" w:date="2017-02-06T18:04:00Z">
                <w:pPr>
                  <w:jc w:val="center"/>
                </w:pPr>
              </w:pPrChange>
            </w:pPr>
            <w:r w:rsidRPr="00917294">
              <w:rPr>
                <w:rFonts w:asciiTheme="minorHAnsi" w:hAnsiTheme="minorHAnsi"/>
              </w:rPr>
              <w:t>2 (Chicago)</w:t>
            </w:r>
          </w:p>
        </w:tc>
        <w:tc>
          <w:tcPr>
            <w:tcW w:w="2379" w:type="dxa"/>
            <w:vAlign w:val="bottom"/>
          </w:tcPr>
          <w:p w14:paraId="404BD915" w14:textId="77777777" w:rsidR="00693397" w:rsidRPr="00917294" w:rsidRDefault="00693397" w:rsidP="0051452A">
            <w:pPr>
              <w:spacing w:after="0"/>
              <w:jc w:val="center"/>
              <w:rPr>
                <w:rFonts w:asciiTheme="minorHAnsi" w:hAnsiTheme="minorHAnsi" w:cstheme="minorHAnsi"/>
              </w:rPr>
              <w:pPrChange w:id="18326" w:author="VEIC" w:date="2017-02-06T18:04:00Z">
                <w:pPr>
                  <w:jc w:val="center"/>
                </w:pPr>
              </w:pPrChange>
            </w:pPr>
            <w:r>
              <w:rPr>
                <w:rFonts w:ascii="Calibri" w:hAnsi="Calibri"/>
                <w:color w:val="000000"/>
              </w:rPr>
              <w:t>0.61</w:t>
            </w:r>
          </w:p>
        </w:tc>
      </w:tr>
      <w:tr w:rsidR="00693397" w:rsidRPr="00917294" w14:paraId="2204E123" w14:textId="77777777" w:rsidTr="00C04E8D">
        <w:trPr>
          <w:jc w:val="center"/>
        </w:trPr>
        <w:tc>
          <w:tcPr>
            <w:tcW w:w="2049" w:type="dxa"/>
            <w:vAlign w:val="center"/>
          </w:tcPr>
          <w:p w14:paraId="317F51C9" w14:textId="77777777" w:rsidR="00693397" w:rsidRPr="00917294" w:rsidRDefault="00693397" w:rsidP="0051452A">
            <w:pPr>
              <w:spacing w:after="0"/>
              <w:jc w:val="center"/>
              <w:rPr>
                <w:rFonts w:asciiTheme="minorHAnsi" w:hAnsiTheme="minorHAnsi" w:cstheme="minorHAnsi"/>
              </w:rPr>
              <w:pPrChange w:id="18327" w:author="VEIC" w:date="2017-02-06T18:04:00Z">
                <w:pPr>
                  <w:jc w:val="center"/>
                </w:pPr>
              </w:pPrChange>
            </w:pPr>
            <w:r w:rsidRPr="00917294">
              <w:rPr>
                <w:rFonts w:asciiTheme="minorHAnsi" w:hAnsiTheme="minorHAnsi"/>
              </w:rPr>
              <w:t>3 (Springfield)</w:t>
            </w:r>
          </w:p>
        </w:tc>
        <w:tc>
          <w:tcPr>
            <w:tcW w:w="2379" w:type="dxa"/>
            <w:vAlign w:val="bottom"/>
          </w:tcPr>
          <w:p w14:paraId="7C714F87" w14:textId="77777777" w:rsidR="00693397" w:rsidRPr="00917294" w:rsidRDefault="00693397" w:rsidP="0051452A">
            <w:pPr>
              <w:spacing w:after="0"/>
              <w:jc w:val="center"/>
              <w:rPr>
                <w:rFonts w:asciiTheme="minorHAnsi" w:hAnsiTheme="minorHAnsi" w:cstheme="minorHAnsi"/>
              </w:rPr>
              <w:pPrChange w:id="18328" w:author="VEIC" w:date="2017-02-06T18:04:00Z">
                <w:pPr>
                  <w:jc w:val="center"/>
                </w:pPr>
              </w:pPrChange>
            </w:pPr>
            <w:r>
              <w:rPr>
                <w:rFonts w:ascii="Calibri" w:hAnsi="Calibri"/>
                <w:color w:val="000000"/>
              </w:rPr>
              <w:t>0.53</w:t>
            </w:r>
          </w:p>
        </w:tc>
      </w:tr>
      <w:tr w:rsidR="00693397" w:rsidRPr="00917294" w14:paraId="6B294758" w14:textId="77777777" w:rsidTr="00C04E8D">
        <w:trPr>
          <w:jc w:val="center"/>
        </w:trPr>
        <w:tc>
          <w:tcPr>
            <w:tcW w:w="2049" w:type="dxa"/>
            <w:vAlign w:val="center"/>
          </w:tcPr>
          <w:p w14:paraId="303DAF31" w14:textId="77777777" w:rsidR="00693397" w:rsidRPr="00917294" w:rsidRDefault="00693397" w:rsidP="0051452A">
            <w:pPr>
              <w:spacing w:after="0"/>
              <w:jc w:val="center"/>
              <w:rPr>
                <w:rFonts w:asciiTheme="minorHAnsi" w:hAnsiTheme="minorHAnsi" w:cstheme="minorHAnsi"/>
              </w:rPr>
              <w:pPrChange w:id="18329" w:author="VEIC" w:date="2017-02-06T18:04:00Z">
                <w:pPr>
                  <w:jc w:val="center"/>
                </w:pPr>
              </w:pPrChange>
            </w:pPr>
            <w:r w:rsidRPr="00917294">
              <w:rPr>
                <w:rFonts w:asciiTheme="minorHAnsi" w:hAnsiTheme="minorHAnsi"/>
              </w:rPr>
              <w:t>4 (Belleville)</w:t>
            </w:r>
          </w:p>
        </w:tc>
        <w:tc>
          <w:tcPr>
            <w:tcW w:w="2379" w:type="dxa"/>
            <w:vAlign w:val="bottom"/>
          </w:tcPr>
          <w:p w14:paraId="4976BC79" w14:textId="77777777" w:rsidR="00693397" w:rsidRPr="00917294" w:rsidRDefault="00693397" w:rsidP="0051452A">
            <w:pPr>
              <w:spacing w:after="0"/>
              <w:jc w:val="center"/>
              <w:rPr>
                <w:rFonts w:asciiTheme="minorHAnsi" w:hAnsiTheme="minorHAnsi" w:cstheme="minorHAnsi"/>
              </w:rPr>
              <w:pPrChange w:id="18330" w:author="VEIC" w:date="2017-02-06T18:04:00Z">
                <w:pPr>
                  <w:jc w:val="center"/>
                </w:pPr>
              </w:pPrChange>
            </w:pPr>
            <w:r>
              <w:rPr>
                <w:rFonts w:ascii="Calibri" w:hAnsi="Calibri"/>
                <w:color w:val="000000"/>
              </w:rPr>
              <w:t>0.42</w:t>
            </w:r>
          </w:p>
        </w:tc>
      </w:tr>
      <w:tr w:rsidR="00693397" w:rsidRPr="00917294" w14:paraId="576D215E" w14:textId="77777777" w:rsidTr="00C04E8D">
        <w:trPr>
          <w:jc w:val="center"/>
        </w:trPr>
        <w:tc>
          <w:tcPr>
            <w:tcW w:w="2049" w:type="dxa"/>
            <w:vAlign w:val="center"/>
          </w:tcPr>
          <w:p w14:paraId="29A2EF8F" w14:textId="77777777" w:rsidR="00693397" w:rsidRPr="00917294" w:rsidRDefault="00693397" w:rsidP="0051452A">
            <w:pPr>
              <w:spacing w:after="0"/>
              <w:jc w:val="center"/>
              <w:rPr>
                <w:rFonts w:asciiTheme="minorHAnsi" w:hAnsiTheme="minorHAnsi" w:cstheme="minorHAnsi"/>
              </w:rPr>
              <w:pPrChange w:id="18331" w:author="VEIC" w:date="2017-02-06T18:04:00Z">
                <w:pPr>
                  <w:jc w:val="center"/>
                </w:pPr>
              </w:pPrChange>
            </w:pPr>
            <w:r w:rsidRPr="00917294">
              <w:rPr>
                <w:rFonts w:asciiTheme="minorHAnsi" w:hAnsiTheme="minorHAnsi"/>
              </w:rPr>
              <w:t>5 (Marion)</w:t>
            </w:r>
          </w:p>
        </w:tc>
        <w:tc>
          <w:tcPr>
            <w:tcW w:w="2379" w:type="dxa"/>
            <w:vAlign w:val="bottom"/>
          </w:tcPr>
          <w:p w14:paraId="6ACD0CB3" w14:textId="77777777" w:rsidR="00693397" w:rsidRPr="00917294" w:rsidRDefault="00693397" w:rsidP="0051452A">
            <w:pPr>
              <w:spacing w:after="0"/>
              <w:jc w:val="center"/>
              <w:rPr>
                <w:rFonts w:asciiTheme="minorHAnsi" w:hAnsiTheme="minorHAnsi" w:cstheme="minorHAnsi"/>
              </w:rPr>
              <w:pPrChange w:id="18332" w:author="VEIC" w:date="2017-02-06T18:04:00Z">
                <w:pPr>
                  <w:jc w:val="center"/>
                </w:pPr>
              </w:pPrChange>
            </w:pPr>
            <w:r>
              <w:rPr>
                <w:rFonts w:ascii="Calibri" w:hAnsi="Calibri"/>
                <w:color w:val="000000"/>
              </w:rPr>
              <w:t>0.43</w:t>
            </w:r>
          </w:p>
        </w:tc>
      </w:tr>
    </w:tbl>
    <w:p w14:paraId="5C1B7321" w14:textId="77777777" w:rsidR="00D33B45" w:rsidRDefault="00D33B45" w:rsidP="00693397">
      <w:pPr>
        <w:widowControl/>
        <w:spacing w:line="276" w:lineRule="auto"/>
        <w:ind w:left="720"/>
        <w:jc w:val="left"/>
        <w:rPr>
          <w:ins w:id="18333" w:author="VEIC" w:date="2017-02-06T18:04:00Z"/>
        </w:rPr>
      </w:pPr>
    </w:p>
    <w:p w14:paraId="10A5F42F" w14:textId="77777777" w:rsidR="00693397" w:rsidRPr="00683EB2" w:rsidRDefault="00693397" w:rsidP="00693397">
      <w:pPr>
        <w:widowControl/>
        <w:spacing w:line="276" w:lineRule="auto"/>
        <w:ind w:left="720"/>
        <w:jc w:val="left"/>
      </w:pPr>
      <w:r>
        <w:t>lf</w:t>
      </w:r>
      <w:r w:rsidRPr="00C55190">
        <w:rPr>
          <w:vertAlign w:val="subscript"/>
        </w:rPr>
        <w:t>WX</w:t>
      </w:r>
      <w:r>
        <w:tab/>
      </w:r>
      <w:r>
        <w:tab/>
        <w:t>= Linear feet of window weatherstripping or door weatherstripping</w:t>
      </w:r>
    </w:p>
    <w:p w14:paraId="49956B2B" w14:textId="77777777" w:rsidR="00693397" w:rsidRDefault="00693397" w:rsidP="00D33B45">
      <w:pPr>
        <w:widowControl/>
        <w:spacing w:line="276" w:lineRule="auto"/>
        <w:ind w:left="2160" w:hanging="1440"/>
        <w:jc w:val="left"/>
        <w:rPr>
          <w:rFonts w:cstheme="minorHAnsi"/>
          <w:noProof/>
        </w:rPr>
        <w:pPrChange w:id="18334" w:author="VEIC" w:date="2017-02-06T18:04:00Z">
          <w:pPr>
            <w:widowControl/>
            <w:spacing w:after="200" w:line="276" w:lineRule="auto"/>
            <w:ind w:left="2160" w:hanging="1440"/>
            <w:jc w:val="left"/>
          </w:pPr>
        </w:pPrChange>
      </w:pPr>
      <w:r>
        <w:rPr>
          <w:rFonts w:cstheme="minorHAnsi"/>
          <w:noProof/>
        </w:rPr>
        <w:t>ADJ</w:t>
      </w:r>
      <w:r w:rsidRPr="007D60B2">
        <w:rPr>
          <w:rFonts w:cstheme="minorHAnsi"/>
          <w:noProof/>
          <w:vertAlign w:val="subscript"/>
        </w:rPr>
        <w:t>R</w:t>
      </w:r>
      <w:r>
        <w:rPr>
          <w:rFonts w:cstheme="minorHAnsi"/>
          <w:noProof/>
          <w:vertAlign w:val="subscript"/>
        </w:rPr>
        <w:t>x</w:t>
      </w:r>
      <w:r w:rsidRPr="007D60B2">
        <w:rPr>
          <w:rFonts w:cstheme="minorHAnsi"/>
          <w:noProof/>
          <w:vertAlign w:val="subscript"/>
        </w:rPr>
        <w:t>Airsealing</w:t>
      </w:r>
      <w:r>
        <w:rPr>
          <w:rFonts w:cstheme="minorHAnsi"/>
          <w:noProof/>
          <w:vertAlign w:val="subscript"/>
        </w:rPr>
        <w:tab/>
      </w:r>
      <w:r>
        <w:rPr>
          <w:rFonts w:cstheme="minorHAnsi"/>
          <w:noProof/>
        </w:rPr>
        <w:t>= Adjustment for air sealing savings to account for prescriptive estimates overclaiming savings</w:t>
      </w:r>
      <w:r>
        <w:rPr>
          <w:rStyle w:val="FootnoteReference"/>
          <w:noProof/>
        </w:rPr>
        <w:footnoteReference w:id="953"/>
      </w:r>
      <w:r>
        <w:rPr>
          <w:rFonts w:cstheme="minorHAnsi"/>
          <w:noProof/>
        </w:rPr>
        <w:t>.</w:t>
      </w:r>
    </w:p>
    <w:p w14:paraId="043D1E07" w14:textId="77777777" w:rsidR="00693397" w:rsidRPr="00DF494D" w:rsidRDefault="00693397" w:rsidP="00D33B45">
      <w:pPr>
        <w:widowControl/>
        <w:spacing w:line="276" w:lineRule="auto"/>
        <w:ind w:left="2160" w:hanging="1440"/>
        <w:jc w:val="left"/>
        <w:rPr>
          <w:b/>
          <w:i/>
        </w:rPr>
        <w:pPrChange w:id="18335" w:author="VEIC" w:date="2017-02-06T18:04:00Z">
          <w:pPr>
            <w:widowControl/>
            <w:spacing w:after="200" w:line="276" w:lineRule="auto"/>
            <w:ind w:left="2160" w:hanging="1440"/>
            <w:jc w:val="left"/>
          </w:pPr>
        </w:pPrChange>
      </w:pPr>
      <w:r>
        <w:rPr>
          <w:rFonts w:cstheme="minorHAnsi"/>
          <w:noProof/>
        </w:rPr>
        <w:tab/>
        <w:t>= 80%</w:t>
      </w:r>
    </w:p>
    <w:p w14:paraId="18A1C2FE" w14:textId="77777777" w:rsidR="00693397" w:rsidRDefault="00693397" w:rsidP="00E4585B">
      <w:pPr>
        <w:rPr>
          <w:del w:id="18336" w:author="VEIC" w:date="2017-02-06T18:04:00Z"/>
        </w:rPr>
      </w:pPr>
    </w:p>
    <w:p w14:paraId="4C9557AC" w14:textId="77777777" w:rsidR="00693397" w:rsidRPr="000B7BB6" w:rsidRDefault="00693397" w:rsidP="00D279CD">
      <w:pPr>
        <w:pStyle w:val="Heading6"/>
      </w:pPr>
      <w:r w:rsidRPr="000B7BB6">
        <w:t xml:space="preserve">Water Impact Descriptions and Calculation  </w:t>
      </w:r>
    </w:p>
    <w:p w14:paraId="18513E40" w14:textId="77777777" w:rsidR="00693397" w:rsidRPr="000B7BB6" w:rsidRDefault="00693397" w:rsidP="00693397">
      <w:pPr>
        <w:rPr>
          <w:rFonts w:cstheme="minorHAnsi"/>
        </w:rPr>
      </w:pPr>
      <w:r w:rsidRPr="000B7BB6">
        <w:rPr>
          <w:rFonts w:cstheme="minorHAnsi"/>
        </w:rPr>
        <w:t>N/A</w:t>
      </w:r>
    </w:p>
    <w:p w14:paraId="7FCDCBC7" w14:textId="77777777" w:rsidR="00693397" w:rsidRPr="000B7BB6" w:rsidRDefault="00693397" w:rsidP="00D279CD">
      <w:pPr>
        <w:pStyle w:val="Heading6"/>
      </w:pPr>
      <w:r w:rsidRPr="000B7BB6">
        <w:t xml:space="preserve">Deemed O&amp;M Cost Adjustment Calculation </w:t>
      </w:r>
    </w:p>
    <w:p w14:paraId="150F89C8" w14:textId="77777777" w:rsidR="00693397" w:rsidRPr="000B7BB6" w:rsidRDefault="00693397" w:rsidP="00693397">
      <w:pPr>
        <w:rPr>
          <w:rFonts w:cstheme="minorHAnsi"/>
        </w:rPr>
      </w:pPr>
      <w:r w:rsidRPr="000B7BB6">
        <w:rPr>
          <w:rFonts w:cstheme="minorHAnsi"/>
        </w:rPr>
        <w:t>N/A</w:t>
      </w:r>
    </w:p>
    <w:p w14:paraId="10257422" w14:textId="10C2597A" w:rsidR="00693397" w:rsidRDefault="00693397" w:rsidP="00D279CD">
      <w:pPr>
        <w:pStyle w:val="Heading6"/>
      </w:pPr>
      <w:r>
        <w:t xml:space="preserve">Measure Code: </w:t>
      </w:r>
      <w:r w:rsidRPr="0069549D">
        <w:t>RS-</w:t>
      </w:r>
      <w:r>
        <w:t>SHL</w:t>
      </w:r>
      <w:r w:rsidRPr="0069549D">
        <w:t>-</w:t>
      </w:r>
      <w:r>
        <w:t>AIRS</w:t>
      </w:r>
      <w:r w:rsidRPr="0069549D">
        <w:t>-</w:t>
      </w:r>
      <w:del w:id="18337" w:author="VEIC" w:date="2017-02-06T18:04:00Z">
        <w:r w:rsidRPr="0069549D">
          <w:delText>V0</w:delText>
        </w:r>
        <w:r w:rsidR="003125E0">
          <w:delText>5</w:delText>
        </w:r>
        <w:r w:rsidRPr="0069549D">
          <w:delText>-</w:delText>
        </w:r>
        <w:r>
          <w:delText>160601</w:delText>
        </w:r>
      </w:del>
      <w:ins w:id="18338" w:author="VEIC" w:date="2017-02-06T18:04:00Z">
        <w:r w:rsidRPr="0069549D">
          <w:t>V0</w:t>
        </w:r>
        <w:r w:rsidR="0023675B">
          <w:t>6</w:t>
        </w:r>
        <w:r w:rsidRPr="0069549D">
          <w:t>-</w:t>
        </w:r>
        <w:r>
          <w:t>1</w:t>
        </w:r>
        <w:r w:rsidR="0023675B">
          <w:t>8</w:t>
        </w:r>
        <w:r>
          <w:t>0</w:t>
        </w:r>
        <w:r w:rsidR="0023675B">
          <w:t>1</w:t>
        </w:r>
        <w:r>
          <w:t>01</w:t>
        </w:r>
      </w:ins>
    </w:p>
    <w:p w14:paraId="7A9C7F7C" w14:textId="612B0900" w:rsidR="0051452A" w:rsidRPr="0051452A" w:rsidRDefault="002D33C5" w:rsidP="00D279CD">
      <w:pPr>
        <w:pStyle w:val="Heading6"/>
        <w:rPr>
          <w:ins w:id="18339" w:author="VEIC" w:date="2017-02-06T18:04:00Z"/>
        </w:rPr>
      </w:pPr>
      <w:ins w:id="18340" w:author="VEIC" w:date="2017-02-06T18:04:00Z">
        <w:r>
          <w:t>Review Deadline: 1/1/2020</w:t>
        </w:r>
      </w:ins>
    </w:p>
    <w:p w14:paraId="6293BC37" w14:textId="77777777" w:rsidR="00E4585B" w:rsidRDefault="00E4585B" w:rsidP="00E4585B"/>
    <w:p w14:paraId="7E612FFF" w14:textId="77777777" w:rsidR="00147F64" w:rsidRDefault="00147F64" w:rsidP="00D279CD">
      <w:pPr>
        <w:pStyle w:val="Heading6"/>
        <w:sectPr w:rsidR="00147F64" w:rsidSect="00EF141F">
          <w:headerReference w:type="default" r:id="rId57"/>
          <w:pgSz w:w="12240" w:h="15840"/>
          <w:pgMar w:top="1440" w:right="1440" w:bottom="1440" w:left="1440" w:header="720" w:footer="720" w:gutter="0"/>
          <w:cols w:space="720"/>
          <w:docGrid w:linePitch="360"/>
        </w:sectPr>
      </w:pPr>
    </w:p>
    <w:p w14:paraId="57511570" w14:textId="77777777" w:rsidR="003125E0" w:rsidRPr="000B7BB6" w:rsidRDefault="003125E0" w:rsidP="0034468E">
      <w:pPr>
        <w:pStyle w:val="Heading3"/>
        <w:numPr>
          <w:ilvl w:val="2"/>
          <w:numId w:val="57"/>
        </w:numPr>
      </w:pPr>
      <w:bookmarkStart w:id="18344" w:name="_Toc315447665"/>
      <w:bookmarkStart w:id="18345" w:name="_Toc319489395"/>
      <w:bookmarkStart w:id="18346" w:name="_Toc319662666"/>
      <w:bookmarkStart w:id="18347" w:name="_Ref325436612"/>
      <w:bookmarkStart w:id="18348" w:name="_Ref325436615"/>
      <w:bookmarkStart w:id="18349" w:name="_Toc333219108"/>
      <w:bookmarkStart w:id="18350" w:name="_Ref355961241"/>
      <w:bookmarkStart w:id="18351" w:name="_Ref378911260"/>
      <w:bookmarkStart w:id="18352" w:name="_Ref378911273"/>
      <w:bookmarkStart w:id="18353" w:name="_Ref378930262"/>
      <w:bookmarkStart w:id="18354" w:name="_Toc411593574"/>
      <w:bookmarkStart w:id="18355" w:name="_Toc466463644"/>
      <w:bookmarkStart w:id="18356" w:name="_Toc319489396"/>
      <w:bookmarkStart w:id="18357" w:name="_Toc319662667"/>
      <w:bookmarkStart w:id="18358" w:name="_Ref325436646"/>
      <w:bookmarkStart w:id="18359" w:name="_Ref325436650"/>
      <w:bookmarkStart w:id="18360" w:name="_Toc333219109"/>
      <w:bookmarkStart w:id="18361" w:name="_Ref378911478"/>
      <w:bookmarkStart w:id="18362" w:name="_Ref378911482"/>
      <w:bookmarkStart w:id="18363" w:name="_Toc437592999"/>
      <w:bookmarkStart w:id="18364" w:name="_Toc437856014"/>
      <w:bookmarkStart w:id="18365" w:name="_Toc474166273"/>
      <w:bookmarkStart w:id="18366" w:name="_Toc442712297"/>
      <w:r w:rsidRPr="000B7BB6">
        <w:lastRenderedPageBreak/>
        <w:t>Basement Sidewall Insulation</w:t>
      </w:r>
      <w:bookmarkEnd w:id="18344"/>
      <w:bookmarkEnd w:id="18345"/>
      <w:bookmarkEnd w:id="18346"/>
      <w:bookmarkEnd w:id="18347"/>
      <w:bookmarkEnd w:id="18348"/>
      <w:bookmarkEnd w:id="18349"/>
      <w:bookmarkEnd w:id="18350"/>
      <w:bookmarkEnd w:id="18351"/>
      <w:bookmarkEnd w:id="18352"/>
      <w:bookmarkEnd w:id="18353"/>
      <w:bookmarkEnd w:id="18354"/>
      <w:bookmarkEnd w:id="18355"/>
      <w:bookmarkEnd w:id="18365"/>
      <w:bookmarkEnd w:id="18366"/>
    </w:p>
    <w:p w14:paraId="5CB042DA" w14:textId="77777777" w:rsidR="003125E0" w:rsidRPr="00C55D7F" w:rsidRDefault="003125E0" w:rsidP="00D279CD">
      <w:pPr>
        <w:pStyle w:val="Heading6"/>
      </w:pPr>
      <w:r>
        <w:t xml:space="preserve"> </w:t>
      </w:r>
      <w:r w:rsidRPr="00C55D7F">
        <w:t xml:space="preserve">Description </w:t>
      </w:r>
    </w:p>
    <w:p w14:paraId="710184E0" w14:textId="77777777" w:rsidR="003125E0" w:rsidRPr="00C55D7F" w:rsidRDefault="003125E0" w:rsidP="00723294">
      <w:pPr>
        <w:rPr>
          <w:rFonts w:cstheme="minorHAnsi"/>
        </w:rPr>
        <w:pPrChange w:id="18367" w:author="VEIC" w:date="2017-02-06T18:04:00Z">
          <w:pPr>
            <w:spacing w:after="240"/>
          </w:pPr>
        </w:pPrChange>
      </w:pPr>
      <w:r w:rsidRPr="00C55D7F">
        <w:rPr>
          <w:rFonts w:cstheme="minorHAnsi"/>
        </w:rPr>
        <w:t>Insulation is added to a basement or crawl space. Insulation added above ground in conditioned space is modeled the same as wall insulation. Below ground insulation is adjusted with an approximation of the thermal resistance of the ground. Insulation in unconditioned spaces is modeled by reducing the degree days to reflect the smaller but non-zero contribution to heating and cooling load. Cooling savings only consider above grade insulation, as below grade has little temperature difference during the cooling season.</w:t>
      </w:r>
    </w:p>
    <w:p w14:paraId="625383DA" w14:textId="77777777" w:rsidR="003125E0" w:rsidRPr="00C55D7F" w:rsidRDefault="003125E0" w:rsidP="003125E0">
      <w:pPr>
        <w:widowControl/>
        <w:jc w:val="left"/>
        <w:rPr>
          <w:rFonts w:cstheme="minorHAnsi"/>
          <w:szCs w:val="20"/>
        </w:rPr>
      </w:pPr>
      <w:r w:rsidRPr="00C55D7F">
        <w:rPr>
          <w:rFonts w:cstheme="minorHAnsi"/>
          <w:szCs w:val="20"/>
        </w:rPr>
        <w:t xml:space="preserve">This measure was developed to be applicable to the following program types:  RF.  </w:t>
      </w:r>
    </w:p>
    <w:p w14:paraId="38F6336A" w14:textId="77777777" w:rsidR="003125E0" w:rsidRPr="00C55D7F" w:rsidRDefault="003125E0" w:rsidP="003125E0">
      <w:pPr>
        <w:widowControl/>
        <w:jc w:val="left"/>
        <w:rPr>
          <w:rFonts w:cstheme="minorHAnsi"/>
          <w:szCs w:val="20"/>
        </w:rPr>
      </w:pPr>
      <w:r w:rsidRPr="00C55D7F">
        <w:rPr>
          <w:rFonts w:cstheme="minorHAnsi"/>
          <w:szCs w:val="20"/>
        </w:rPr>
        <w:t>If applied to other program types, the measure savings should be verified.</w:t>
      </w:r>
    </w:p>
    <w:p w14:paraId="581F2E97" w14:textId="77777777" w:rsidR="003125E0" w:rsidRPr="00C55D7F" w:rsidRDefault="003125E0" w:rsidP="00D279CD">
      <w:pPr>
        <w:pStyle w:val="Heading6"/>
        <w:rPr>
          <w:rPrChange w:id="18368" w:author="VEIC" w:date="2017-02-06T18:04:00Z">
            <w:rPr>
              <w:b/>
              <w:smallCaps/>
              <w:sz w:val="22"/>
            </w:rPr>
          </w:rPrChange>
        </w:rPr>
        <w:pPrChange w:id="18369" w:author="VEIC" w:date="2017-02-06T18:04:00Z">
          <w:pPr>
            <w:keepNext/>
            <w:keepLines/>
            <w:spacing w:before="200"/>
            <w:outlineLvl w:val="5"/>
          </w:pPr>
        </w:pPrChange>
      </w:pPr>
      <w:r w:rsidRPr="00C55D7F">
        <w:rPr>
          <w:rPrChange w:id="18370" w:author="VEIC" w:date="2017-02-06T18:04:00Z">
            <w:rPr>
              <w:b/>
              <w:smallCaps/>
              <w:sz w:val="22"/>
            </w:rPr>
          </w:rPrChange>
        </w:rPr>
        <w:t xml:space="preserve">Definition of Efficient Equipment </w:t>
      </w:r>
    </w:p>
    <w:p w14:paraId="3F4B42D4" w14:textId="77777777" w:rsidR="003125E0" w:rsidRPr="00C55D7F" w:rsidRDefault="003125E0" w:rsidP="00723294">
      <w:pPr>
        <w:rPr>
          <w:rFonts w:cstheme="minorHAnsi"/>
        </w:rPr>
        <w:pPrChange w:id="18371" w:author="VEIC" w:date="2017-02-06T18:04:00Z">
          <w:pPr>
            <w:spacing w:after="240"/>
          </w:pPr>
        </w:pPrChange>
      </w:pPr>
      <w:r w:rsidRPr="00C55D7F">
        <w:rPr>
          <w:rFonts w:cstheme="minorHAnsi"/>
        </w:rPr>
        <w:t xml:space="preserve">This measure requires a member of the implementation staff or a participating contractor to evaluate the pre and post R-values and measure surface areas. The requirements for participation in the program will be defined by the </w:t>
      </w:r>
      <w:r>
        <w:rPr>
          <w:rFonts w:cstheme="minorHAnsi"/>
        </w:rPr>
        <w:t>utilities</w:t>
      </w:r>
      <w:r w:rsidRPr="00C55D7F">
        <w:rPr>
          <w:rFonts w:cstheme="minorHAnsi"/>
        </w:rPr>
        <w:t>.</w:t>
      </w:r>
    </w:p>
    <w:p w14:paraId="454F8F0A" w14:textId="77777777" w:rsidR="003125E0" w:rsidRPr="00C55D7F" w:rsidRDefault="003125E0" w:rsidP="00D279CD">
      <w:pPr>
        <w:pStyle w:val="Heading6"/>
        <w:rPr>
          <w:rPrChange w:id="18372" w:author="VEIC" w:date="2017-02-06T18:04:00Z">
            <w:rPr>
              <w:b/>
              <w:smallCaps/>
              <w:sz w:val="22"/>
            </w:rPr>
          </w:rPrChange>
        </w:rPr>
        <w:pPrChange w:id="18373" w:author="VEIC" w:date="2017-02-06T18:04:00Z">
          <w:pPr>
            <w:keepNext/>
            <w:keepLines/>
            <w:spacing w:before="200"/>
            <w:outlineLvl w:val="5"/>
          </w:pPr>
        </w:pPrChange>
      </w:pPr>
      <w:r w:rsidRPr="00C55D7F">
        <w:rPr>
          <w:rPrChange w:id="18374" w:author="VEIC" w:date="2017-02-06T18:04:00Z">
            <w:rPr>
              <w:b/>
              <w:smallCaps/>
              <w:sz w:val="22"/>
            </w:rPr>
          </w:rPrChange>
        </w:rPr>
        <w:t xml:space="preserve">Definition of Baseline Equipment </w:t>
      </w:r>
    </w:p>
    <w:p w14:paraId="182F4C2D" w14:textId="77777777" w:rsidR="003125E0" w:rsidRPr="00C55D7F" w:rsidRDefault="003125E0" w:rsidP="00723294">
      <w:pPr>
        <w:rPr>
          <w:rFonts w:cstheme="minorHAnsi"/>
        </w:rPr>
        <w:pPrChange w:id="18375" w:author="VEIC" w:date="2017-02-06T18:04:00Z">
          <w:pPr>
            <w:spacing w:after="240"/>
          </w:pPr>
        </w:pPrChange>
      </w:pPr>
      <w:r w:rsidRPr="00C55D7F">
        <w:rPr>
          <w:rFonts w:cstheme="minorHAnsi"/>
        </w:rPr>
        <w:t>The existing condition will be evaluated by implementation staff or a participating contractor and is likely to be no basement wall or ceiling insulation.</w:t>
      </w:r>
    </w:p>
    <w:p w14:paraId="698A1025" w14:textId="77777777" w:rsidR="003125E0" w:rsidRPr="00C55D7F" w:rsidRDefault="003125E0" w:rsidP="00D279CD">
      <w:pPr>
        <w:pStyle w:val="Heading6"/>
        <w:rPr>
          <w:rPrChange w:id="18376" w:author="VEIC" w:date="2017-02-06T18:04:00Z">
            <w:rPr>
              <w:b/>
              <w:smallCaps/>
              <w:sz w:val="22"/>
            </w:rPr>
          </w:rPrChange>
        </w:rPr>
        <w:pPrChange w:id="18377" w:author="VEIC" w:date="2017-02-06T18:04:00Z">
          <w:pPr>
            <w:keepNext/>
            <w:keepLines/>
            <w:spacing w:before="200"/>
            <w:outlineLvl w:val="5"/>
          </w:pPr>
        </w:pPrChange>
      </w:pPr>
      <w:r w:rsidRPr="00C55D7F">
        <w:rPr>
          <w:rPrChange w:id="18378" w:author="VEIC" w:date="2017-02-06T18:04:00Z">
            <w:rPr>
              <w:b/>
              <w:smallCaps/>
              <w:sz w:val="22"/>
            </w:rPr>
          </w:rPrChange>
        </w:rPr>
        <w:t xml:space="preserve">Deemed Lifetime of Efficient Equipment </w:t>
      </w:r>
    </w:p>
    <w:p w14:paraId="709A4550" w14:textId="77777777" w:rsidR="003125E0" w:rsidRPr="00C55D7F" w:rsidRDefault="003125E0" w:rsidP="00723294">
      <w:pPr>
        <w:rPr>
          <w:rFonts w:cstheme="minorHAnsi"/>
        </w:rPr>
        <w:pPrChange w:id="18379" w:author="VEIC" w:date="2017-02-06T18:04:00Z">
          <w:pPr>
            <w:spacing w:after="240"/>
          </w:pPr>
        </w:pPrChange>
      </w:pPr>
      <w:r w:rsidRPr="00C55D7F">
        <w:rPr>
          <w:rFonts w:cstheme="minorHAnsi"/>
        </w:rPr>
        <w:t xml:space="preserve">The expected </w:t>
      </w:r>
      <w:r w:rsidRPr="00C55D7F">
        <w:rPr>
          <w:rFonts w:cstheme="minorHAnsi"/>
          <w:iCs/>
        </w:rPr>
        <w:t>measure</w:t>
      </w:r>
      <w:r w:rsidRPr="00C55D7F">
        <w:rPr>
          <w:rFonts w:cstheme="minorHAnsi"/>
        </w:rPr>
        <w:t xml:space="preserve"> life is assumed to be </w:t>
      </w:r>
      <w:r w:rsidRPr="00C55D7F">
        <w:rPr>
          <w:rFonts w:cstheme="minorHAnsi"/>
          <w:noProof/>
        </w:rPr>
        <w:t>25 years.</w:t>
      </w:r>
      <w:r w:rsidRPr="00C55D7F">
        <w:rPr>
          <w:rFonts w:cstheme="minorHAnsi"/>
          <w:vertAlign w:val="superscript"/>
        </w:rPr>
        <w:footnoteReference w:id="954"/>
      </w:r>
    </w:p>
    <w:p w14:paraId="69620126" w14:textId="77777777" w:rsidR="003125E0" w:rsidRPr="00C55D7F" w:rsidRDefault="003125E0" w:rsidP="00D279CD">
      <w:pPr>
        <w:pStyle w:val="Heading6"/>
        <w:rPr>
          <w:rPrChange w:id="18380" w:author="VEIC" w:date="2017-02-06T18:04:00Z">
            <w:rPr>
              <w:b/>
              <w:smallCaps/>
              <w:sz w:val="22"/>
            </w:rPr>
          </w:rPrChange>
        </w:rPr>
        <w:pPrChange w:id="18381" w:author="VEIC" w:date="2017-02-06T18:04:00Z">
          <w:pPr>
            <w:keepNext/>
            <w:keepLines/>
            <w:spacing w:before="200"/>
            <w:outlineLvl w:val="5"/>
          </w:pPr>
        </w:pPrChange>
      </w:pPr>
      <w:r w:rsidRPr="00C55D7F">
        <w:rPr>
          <w:rPrChange w:id="18382" w:author="VEIC" w:date="2017-02-06T18:04:00Z">
            <w:rPr>
              <w:b/>
              <w:smallCaps/>
              <w:sz w:val="22"/>
            </w:rPr>
          </w:rPrChange>
        </w:rPr>
        <w:t xml:space="preserve">Deemed Measure Cost </w:t>
      </w:r>
    </w:p>
    <w:p w14:paraId="6FD30F01" w14:textId="77777777" w:rsidR="003125E0" w:rsidRPr="00C55D7F" w:rsidRDefault="003125E0" w:rsidP="00723294">
      <w:pPr>
        <w:rPr>
          <w:rFonts w:cstheme="minorHAnsi"/>
        </w:rPr>
        <w:pPrChange w:id="18383" w:author="VEIC" w:date="2017-02-06T18:04:00Z">
          <w:pPr>
            <w:spacing w:after="240"/>
          </w:pPr>
        </w:pPrChange>
      </w:pPr>
      <w:r w:rsidRPr="00C55D7F">
        <w:rPr>
          <w:rFonts w:cstheme="minorHAnsi"/>
        </w:rPr>
        <w:t>The actual installed cost for this measure should be used in screening.</w:t>
      </w:r>
    </w:p>
    <w:p w14:paraId="0EF39167" w14:textId="77777777" w:rsidR="003125E0" w:rsidRPr="00C55D7F" w:rsidRDefault="003125E0" w:rsidP="00D279CD">
      <w:pPr>
        <w:pStyle w:val="Heading6"/>
        <w:rPr>
          <w:rPrChange w:id="18384" w:author="VEIC" w:date="2017-02-06T18:04:00Z">
            <w:rPr>
              <w:b/>
              <w:smallCaps/>
              <w:sz w:val="22"/>
            </w:rPr>
          </w:rPrChange>
        </w:rPr>
        <w:pPrChange w:id="18385" w:author="VEIC" w:date="2017-02-06T18:04:00Z">
          <w:pPr>
            <w:keepNext/>
            <w:keepLines/>
            <w:spacing w:before="200"/>
            <w:outlineLvl w:val="5"/>
          </w:pPr>
        </w:pPrChange>
      </w:pPr>
      <w:r w:rsidRPr="00C55D7F">
        <w:rPr>
          <w:rPrChange w:id="18386" w:author="VEIC" w:date="2017-02-06T18:04:00Z">
            <w:rPr>
              <w:b/>
              <w:smallCaps/>
              <w:sz w:val="22"/>
            </w:rPr>
          </w:rPrChange>
        </w:rPr>
        <w:t xml:space="preserve">Deemed O&amp;M Cost Adjustments </w:t>
      </w:r>
    </w:p>
    <w:p w14:paraId="311DCF72" w14:textId="77777777" w:rsidR="003125E0" w:rsidRPr="00C55D7F" w:rsidRDefault="003125E0" w:rsidP="00723294">
      <w:pPr>
        <w:rPr>
          <w:rFonts w:cstheme="minorHAnsi"/>
        </w:rPr>
        <w:pPrChange w:id="18387" w:author="VEIC" w:date="2017-02-06T18:04:00Z">
          <w:pPr>
            <w:spacing w:after="240"/>
          </w:pPr>
        </w:pPrChange>
      </w:pPr>
      <w:r w:rsidRPr="00C55D7F">
        <w:rPr>
          <w:rFonts w:cstheme="minorHAnsi"/>
        </w:rPr>
        <w:t>N/A</w:t>
      </w:r>
    </w:p>
    <w:p w14:paraId="5FAC16A3" w14:textId="77777777" w:rsidR="003125E0" w:rsidRPr="00C55D7F" w:rsidRDefault="003125E0" w:rsidP="00D279CD">
      <w:pPr>
        <w:pStyle w:val="Heading6"/>
        <w:rPr>
          <w:rPrChange w:id="18388" w:author="VEIC" w:date="2017-02-06T18:04:00Z">
            <w:rPr>
              <w:b/>
              <w:smallCaps/>
              <w:sz w:val="22"/>
            </w:rPr>
          </w:rPrChange>
        </w:rPr>
        <w:pPrChange w:id="18389" w:author="VEIC" w:date="2017-02-06T18:04:00Z">
          <w:pPr>
            <w:keepNext/>
            <w:keepLines/>
            <w:spacing w:before="200"/>
            <w:outlineLvl w:val="5"/>
          </w:pPr>
        </w:pPrChange>
      </w:pPr>
      <w:r w:rsidRPr="00C55D7F">
        <w:rPr>
          <w:rPrChange w:id="18390" w:author="VEIC" w:date="2017-02-06T18:04:00Z">
            <w:rPr>
              <w:b/>
              <w:smallCaps/>
              <w:sz w:val="22"/>
            </w:rPr>
          </w:rPrChange>
        </w:rPr>
        <w:t>Loadshape</w:t>
      </w:r>
    </w:p>
    <w:tbl>
      <w:tblPr>
        <w:tblW w:w="8136" w:type="dxa"/>
        <w:tblInd w:w="108" w:type="dxa"/>
        <w:tblLook w:val="04A0" w:firstRow="1" w:lastRow="0" w:firstColumn="1" w:lastColumn="0" w:noHBand="0" w:noVBand="1"/>
      </w:tblPr>
      <w:tblGrid>
        <w:gridCol w:w="8136"/>
      </w:tblGrid>
      <w:tr w:rsidR="003125E0" w:rsidRPr="00C55D7F" w14:paraId="182251DC" w14:textId="77777777" w:rsidTr="00552DE4">
        <w:trPr>
          <w:trHeight w:val="300"/>
        </w:trPr>
        <w:tc>
          <w:tcPr>
            <w:tcW w:w="8136" w:type="dxa"/>
            <w:noWrap/>
            <w:vAlign w:val="center"/>
            <w:hideMark/>
          </w:tcPr>
          <w:p w14:paraId="67ED5D54" w14:textId="77777777" w:rsidR="003125E0" w:rsidRPr="00C55D7F" w:rsidRDefault="003125E0" w:rsidP="002B2011">
            <w:pPr>
              <w:widowControl/>
              <w:spacing w:after="0" w:line="276" w:lineRule="auto"/>
              <w:jc w:val="left"/>
              <w:rPr>
                <w:rFonts w:cstheme="minorHAnsi"/>
                <w:color w:val="000000"/>
                <w:szCs w:val="20"/>
              </w:rPr>
              <w:pPrChange w:id="18391" w:author="VEIC" w:date="2017-02-06T18:04:00Z">
                <w:pPr>
                  <w:widowControl/>
                  <w:spacing w:line="276" w:lineRule="auto"/>
                  <w:jc w:val="left"/>
                </w:pPr>
              </w:pPrChange>
            </w:pPr>
            <w:r w:rsidRPr="00C55D7F">
              <w:rPr>
                <w:rFonts w:cstheme="minorHAnsi"/>
                <w:color w:val="000000"/>
                <w:szCs w:val="20"/>
              </w:rPr>
              <w:t>Loadshape R08 - Residential Cooling</w:t>
            </w:r>
          </w:p>
        </w:tc>
      </w:tr>
      <w:tr w:rsidR="003125E0" w:rsidRPr="00C55D7F" w14:paraId="7AE20691" w14:textId="77777777" w:rsidTr="00552DE4">
        <w:trPr>
          <w:trHeight w:val="300"/>
        </w:trPr>
        <w:tc>
          <w:tcPr>
            <w:tcW w:w="8136" w:type="dxa"/>
            <w:noWrap/>
            <w:vAlign w:val="center"/>
            <w:hideMark/>
          </w:tcPr>
          <w:p w14:paraId="77AB1F70" w14:textId="77777777" w:rsidR="003125E0" w:rsidRPr="00C55D7F" w:rsidRDefault="003125E0" w:rsidP="002B2011">
            <w:pPr>
              <w:widowControl/>
              <w:spacing w:after="0" w:line="276" w:lineRule="auto"/>
              <w:jc w:val="left"/>
              <w:rPr>
                <w:rFonts w:cstheme="minorHAnsi"/>
                <w:color w:val="000000"/>
                <w:szCs w:val="20"/>
              </w:rPr>
              <w:pPrChange w:id="18392" w:author="VEIC" w:date="2017-02-06T18:04:00Z">
                <w:pPr>
                  <w:widowControl/>
                  <w:spacing w:line="276" w:lineRule="auto"/>
                  <w:jc w:val="left"/>
                </w:pPr>
              </w:pPrChange>
            </w:pPr>
            <w:r w:rsidRPr="00C55D7F">
              <w:rPr>
                <w:rFonts w:cstheme="minorHAnsi"/>
                <w:color w:val="000000"/>
                <w:szCs w:val="20"/>
              </w:rPr>
              <w:t>Loadshape R09 - Residential Electric Space Heat</w:t>
            </w:r>
          </w:p>
        </w:tc>
      </w:tr>
      <w:tr w:rsidR="003125E0" w:rsidRPr="00C55D7F" w14:paraId="71ABD8B9" w14:textId="77777777" w:rsidTr="00552DE4">
        <w:trPr>
          <w:trHeight w:val="300"/>
        </w:trPr>
        <w:tc>
          <w:tcPr>
            <w:tcW w:w="8136" w:type="dxa"/>
            <w:noWrap/>
            <w:vAlign w:val="center"/>
            <w:hideMark/>
          </w:tcPr>
          <w:p w14:paraId="4C22E4AF" w14:textId="77777777" w:rsidR="003125E0" w:rsidRPr="00C55D7F" w:rsidRDefault="003125E0" w:rsidP="002B2011">
            <w:pPr>
              <w:widowControl/>
              <w:spacing w:after="0" w:line="276" w:lineRule="auto"/>
              <w:jc w:val="left"/>
              <w:rPr>
                <w:rFonts w:cstheme="minorHAnsi"/>
                <w:color w:val="000000"/>
                <w:szCs w:val="20"/>
              </w:rPr>
              <w:pPrChange w:id="18393" w:author="VEIC" w:date="2017-02-06T18:04:00Z">
                <w:pPr>
                  <w:widowControl/>
                  <w:spacing w:line="276" w:lineRule="auto"/>
                  <w:jc w:val="left"/>
                </w:pPr>
              </w:pPrChange>
            </w:pPr>
            <w:r w:rsidRPr="00C55D7F">
              <w:rPr>
                <w:rFonts w:cstheme="minorHAnsi"/>
                <w:color w:val="000000"/>
                <w:szCs w:val="20"/>
              </w:rPr>
              <w:t xml:space="preserve">Loadshape R10 - Residential Electric Heating and Cooling </w:t>
            </w:r>
          </w:p>
        </w:tc>
      </w:tr>
    </w:tbl>
    <w:p w14:paraId="68A63886" w14:textId="77777777" w:rsidR="003125E0" w:rsidRPr="00C55D7F" w:rsidRDefault="003125E0" w:rsidP="00D279CD">
      <w:pPr>
        <w:pStyle w:val="Heading6"/>
        <w:rPr>
          <w:rPrChange w:id="18394" w:author="VEIC" w:date="2017-02-06T18:04:00Z">
            <w:rPr>
              <w:b/>
              <w:smallCaps/>
              <w:sz w:val="22"/>
            </w:rPr>
          </w:rPrChange>
        </w:rPr>
        <w:pPrChange w:id="18395" w:author="VEIC" w:date="2017-02-06T18:04:00Z">
          <w:pPr>
            <w:keepNext/>
            <w:keepLines/>
            <w:spacing w:before="200"/>
            <w:outlineLvl w:val="5"/>
          </w:pPr>
        </w:pPrChange>
      </w:pPr>
      <w:r w:rsidRPr="00C55D7F">
        <w:rPr>
          <w:rPrChange w:id="18396" w:author="VEIC" w:date="2017-02-06T18:04:00Z">
            <w:rPr>
              <w:b/>
              <w:smallCaps/>
              <w:sz w:val="22"/>
            </w:rPr>
          </w:rPrChange>
        </w:rPr>
        <w:t xml:space="preserve">Coincidence Factor </w:t>
      </w:r>
    </w:p>
    <w:p w14:paraId="4BD36E88" w14:textId="77777777" w:rsidR="003125E0" w:rsidRPr="00C55D7F" w:rsidRDefault="003125E0" w:rsidP="00723294">
      <w:pPr>
        <w:rPr>
          <w:rFonts w:cstheme="minorHAnsi"/>
        </w:rPr>
        <w:pPrChange w:id="18397" w:author="VEIC" w:date="2017-02-06T18:04:00Z">
          <w:pPr>
            <w:spacing w:after="240"/>
          </w:pPr>
        </w:pPrChange>
      </w:pPr>
      <w:r w:rsidRPr="00C55D7F">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sidRPr="00C55D7F">
        <w:rPr>
          <w:rFonts w:cstheme="minorHAnsi"/>
          <w:i/>
          <w:iCs/>
        </w:rPr>
        <w:t>average</w:t>
      </w:r>
      <w:r w:rsidRPr="00C55D7F">
        <w:rPr>
          <w:rFonts w:cstheme="minorHAnsi"/>
        </w:rPr>
        <w:t xml:space="preserve"> savings over the defined summer peak period, and is presented so that savings can be bid into PJM’s Forward Capacity Market.  </w:t>
      </w:r>
    </w:p>
    <w:p w14:paraId="094428EF"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SSP</w:t>
      </w:r>
      <w:r w:rsidRPr="00C55D7F">
        <w:rPr>
          <w:rFonts w:cstheme="minorHAnsi"/>
        </w:rPr>
        <w:t xml:space="preserve"> </w:t>
      </w:r>
      <w:r w:rsidRPr="00C55D7F">
        <w:rPr>
          <w:rFonts w:cstheme="minorHAnsi"/>
        </w:rPr>
        <w:tab/>
        <w:t xml:space="preserve">= Summer System Peak Coincidence Factor for Central A/C (during utility peak hour) </w:t>
      </w:r>
    </w:p>
    <w:p w14:paraId="16E2FDEB" w14:textId="77777777" w:rsidR="003125E0" w:rsidRPr="00C55D7F" w:rsidRDefault="003125E0" w:rsidP="00723294">
      <w:pPr>
        <w:ind w:left="720" w:firstLine="720"/>
        <w:rPr>
          <w:rFonts w:cstheme="minorHAnsi"/>
        </w:rPr>
        <w:pPrChange w:id="18398" w:author="VEIC" w:date="2017-02-06T18:04:00Z">
          <w:pPr>
            <w:spacing w:after="240"/>
            <w:ind w:left="720" w:firstLine="720"/>
          </w:pPr>
        </w:pPrChange>
      </w:pPr>
      <w:r w:rsidRPr="00C55D7F">
        <w:rPr>
          <w:rFonts w:cstheme="minorHAnsi"/>
        </w:rPr>
        <w:t>= 68%</w:t>
      </w:r>
      <w:r w:rsidRPr="00C55D7F">
        <w:rPr>
          <w:rFonts w:ascii="Arial" w:hAnsi="Arial" w:cstheme="minorHAnsi"/>
          <w:vertAlign w:val="superscript"/>
        </w:rPr>
        <w:footnoteReference w:id="955"/>
      </w:r>
    </w:p>
    <w:p w14:paraId="1D33D07A" w14:textId="77777777" w:rsidR="003125E0" w:rsidRPr="00C55D7F" w:rsidRDefault="003125E0" w:rsidP="003125E0">
      <w:pPr>
        <w:ind w:left="720"/>
        <w:jc w:val="left"/>
        <w:rPr>
          <w:rFonts w:cstheme="minorHAnsi"/>
        </w:rPr>
      </w:pPr>
      <w:r w:rsidRPr="00C55D7F">
        <w:rPr>
          <w:rFonts w:cstheme="minorHAnsi"/>
        </w:rPr>
        <w:lastRenderedPageBreak/>
        <w:t>CF</w:t>
      </w:r>
      <w:r w:rsidRPr="00C55D7F">
        <w:rPr>
          <w:rFonts w:cstheme="minorHAnsi"/>
          <w:vertAlign w:val="subscript"/>
        </w:rPr>
        <w:t>SSP</w:t>
      </w:r>
      <w:r w:rsidRPr="00C55D7F">
        <w:rPr>
          <w:rFonts w:cstheme="minorHAnsi"/>
        </w:rPr>
        <w:t xml:space="preserve">  </w:t>
      </w:r>
      <w:r w:rsidRPr="00C55D7F">
        <w:rPr>
          <w:rFonts w:cstheme="minorHAnsi"/>
        </w:rPr>
        <w:tab/>
        <w:t>= Summer System Peak Coincidence Factor for Heat Pumps (during system peak hour)</w:t>
      </w:r>
    </w:p>
    <w:p w14:paraId="67D1A352" w14:textId="77777777" w:rsidR="003125E0" w:rsidRPr="00C55D7F" w:rsidRDefault="003125E0" w:rsidP="003125E0">
      <w:pPr>
        <w:ind w:left="720"/>
        <w:jc w:val="left"/>
        <w:rPr>
          <w:rFonts w:cstheme="minorHAnsi"/>
        </w:rPr>
      </w:pPr>
      <w:r w:rsidRPr="00C55D7F">
        <w:rPr>
          <w:rFonts w:cstheme="minorHAnsi"/>
        </w:rPr>
        <w:tab/>
        <w:t>= 72%%</w:t>
      </w:r>
      <w:r w:rsidRPr="00C55D7F">
        <w:rPr>
          <w:rFonts w:ascii="Arial" w:eastAsiaTheme="minorEastAsia" w:hAnsi="Arial"/>
          <w:vertAlign w:val="superscript"/>
        </w:rPr>
        <w:footnoteReference w:id="956"/>
      </w:r>
    </w:p>
    <w:p w14:paraId="70737A2C" w14:textId="77777777" w:rsidR="003125E0" w:rsidRPr="00C55D7F" w:rsidRDefault="003125E0" w:rsidP="003125E0">
      <w:pPr>
        <w:ind w:left="720"/>
        <w:jc w:val="left"/>
        <w:rPr>
          <w:rFonts w:cstheme="minorHAnsi"/>
        </w:rPr>
      </w:pPr>
      <w:r w:rsidRPr="00C55D7F">
        <w:rPr>
          <w:rFonts w:cstheme="minorHAnsi"/>
        </w:rPr>
        <w:t>CF</w:t>
      </w:r>
      <w:r w:rsidRPr="00C55D7F">
        <w:rPr>
          <w:rFonts w:cstheme="minorHAnsi"/>
          <w:vertAlign w:val="subscript"/>
        </w:rPr>
        <w:t xml:space="preserve">PJM </w:t>
      </w:r>
      <w:r w:rsidRPr="00C55D7F">
        <w:rPr>
          <w:rFonts w:cstheme="minorHAnsi"/>
        </w:rPr>
        <w:t> </w:t>
      </w:r>
      <w:r w:rsidRPr="00C55D7F">
        <w:rPr>
          <w:rFonts w:cstheme="minorHAnsi"/>
        </w:rPr>
        <w:tab/>
        <w:t>= PJM Summer Peak Coincidence Factor for Central A/C (average during PJM peak period)</w:t>
      </w:r>
    </w:p>
    <w:p w14:paraId="1922CDB7" w14:textId="77777777" w:rsidR="003125E0" w:rsidRPr="00C55D7F" w:rsidRDefault="003125E0" w:rsidP="003125E0">
      <w:pPr>
        <w:ind w:left="720" w:firstLine="720"/>
        <w:jc w:val="left"/>
        <w:rPr>
          <w:rFonts w:cstheme="minorHAnsi"/>
        </w:rPr>
      </w:pPr>
      <w:r w:rsidRPr="00C55D7F">
        <w:rPr>
          <w:rFonts w:cstheme="minorHAnsi"/>
        </w:rPr>
        <w:t>= 46.6%</w:t>
      </w:r>
      <w:r w:rsidRPr="00C55D7F">
        <w:rPr>
          <w:rFonts w:ascii="Arial" w:hAnsi="Arial" w:cstheme="minorHAnsi"/>
          <w:vertAlign w:val="superscript"/>
        </w:rPr>
        <w:footnoteReference w:id="957"/>
      </w:r>
    </w:p>
    <w:p w14:paraId="673AB653" w14:textId="77777777" w:rsidR="003125E0" w:rsidRPr="00C55D7F" w:rsidRDefault="003125E0" w:rsidP="003125E0">
      <w:pPr>
        <w:ind w:left="720" w:firstLine="720"/>
        <w:jc w:val="left"/>
        <w:rPr>
          <w:rFonts w:cstheme="minorHAnsi"/>
        </w:rPr>
      </w:pPr>
    </w:p>
    <w:p w14:paraId="52718DFB" w14:textId="77777777" w:rsidR="003125E0" w:rsidRPr="00C55D7F" w:rsidRDefault="003125E0" w:rsidP="003125E0">
      <w:pPr>
        <w:pBdr>
          <w:top w:val="double" w:sz="4" w:space="1" w:color="auto"/>
          <w:bottom w:val="double" w:sz="4" w:space="1" w:color="auto"/>
        </w:pBdr>
        <w:spacing w:after="240"/>
        <w:jc w:val="center"/>
        <w:rPr>
          <w:rFonts w:cstheme="minorHAnsi"/>
          <w:b/>
          <w:sz w:val="22"/>
        </w:rPr>
      </w:pPr>
      <w:r w:rsidRPr="00C55D7F">
        <w:rPr>
          <w:rFonts w:cstheme="minorHAnsi"/>
          <w:b/>
          <w:sz w:val="22"/>
        </w:rPr>
        <w:t>Algorithm</w:t>
      </w:r>
    </w:p>
    <w:p w14:paraId="6960AB60" w14:textId="77777777" w:rsidR="003125E0" w:rsidRPr="00C55D7F" w:rsidRDefault="003125E0" w:rsidP="00D279CD">
      <w:pPr>
        <w:pStyle w:val="Heading6"/>
        <w:rPr>
          <w:rPrChange w:id="18399" w:author="VEIC" w:date="2017-02-06T18:04:00Z">
            <w:rPr>
              <w:b/>
              <w:smallCaps/>
              <w:sz w:val="22"/>
            </w:rPr>
          </w:rPrChange>
        </w:rPr>
        <w:pPrChange w:id="18400" w:author="VEIC" w:date="2017-02-06T18:04:00Z">
          <w:pPr>
            <w:keepNext/>
            <w:keepLines/>
            <w:spacing w:before="200"/>
            <w:outlineLvl w:val="5"/>
          </w:pPr>
        </w:pPrChange>
      </w:pPr>
      <w:r w:rsidRPr="00C55D7F">
        <w:rPr>
          <w:rPrChange w:id="18401" w:author="VEIC" w:date="2017-02-06T18:04:00Z">
            <w:rPr>
              <w:b/>
              <w:smallCaps/>
              <w:sz w:val="22"/>
            </w:rPr>
          </w:rPrChange>
        </w:rPr>
        <w:t xml:space="preserve">Calculation of Savings </w:t>
      </w:r>
    </w:p>
    <w:p w14:paraId="3C9B6FDF" w14:textId="77777777" w:rsidR="003125E0" w:rsidRPr="00C55D7F" w:rsidRDefault="003125E0" w:rsidP="00D279CD">
      <w:pPr>
        <w:pStyle w:val="Heading6"/>
        <w:rPr>
          <w:rPrChange w:id="18402" w:author="VEIC" w:date="2017-02-06T18:04:00Z">
            <w:rPr>
              <w:b/>
              <w:smallCaps/>
              <w:sz w:val="22"/>
            </w:rPr>
          </w:rPrChange>
        </w:rPr>
        <w:pPrChange w:id="18403" w:author="VEIC" w:date="2017-02-06T18:04:00Z">
          <w:pPr>
            <w:keepNext/>
            <w:keepLines/>
            <w:spacing w:before="200"/>
            <w:outlineLvl w:val="5"/>
          </w:pPr>
        </w:pPrChange>
      </w:pPr>
      <w:r w:rsidRPr="00C55D7F">
        <w:rPr>
          <w:rPrChange w:id="18404" w:author="VEIC" w:date="2017-02-06T18:04:00Z">
            <w:rPr>
              <w:b/>
              <w:smallCaps/>
              <w:sz w:val="22"/>
            </w:rPr>
          </w:rPrChange>
        </w:rPr>
        <w:t xml:space="preserve">Electric Energy Savings </w:t>
      </w:r>
    </w:p>
    <w:p w14:paraId="321F8A5D" w14:textId="77777777" w:rsidR="003125E0" w:rsidRPr="00C55D7F" w:rsidRDefault="003125E0" w:rsidP="00723294">
      <w:pPr>
        <w:rPr>
          <w:rFonts w:cstheme="minorHAnsi"/>
          <w:noProof/>
        </w:rPr>
        <w:pPrChange w:id="18405" w:author="VEIC" w:date="2017-02-06T18:04:00Z">
          <w:pPr>
            <w:spacing w:after="240"/>
          </w:pPr>
        </w:pPrChange>
      </w:pPr>
      <w:r w:rsidRPr="00C55D7F">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7F0BEF24" w14:textId="77777777" w:rsidR="003125E0" w:rsidRPr="00C55D7F" w:rsidRDefault="003125E0" w:rsidP="00723294">
      <w:pPr>
        <w:ind w:left="1440" w:hanging="288"/>
        <w:rPr>
          <w:rFonts w:cstheme="minorHAnsi"/>
          <w:noProof/>
        </w:rPr>
        <w:pPrChange w:id="18406" w:author="VEIC" w:date="2017-02-06T18:04:00Z">
          <w:pPr>
            <w:spacing w:after="240"/>
            <w:ind w:left="1440" w:hanging="288"/>
          </w:pPr>
        </w:pPrChange>
      </w:pPr>
      <w:r w:rsidRPr="00C55D7F">
        <w:rPr>
          <w:rFonts w:cstheme="minorHAnsi"/>
          <w:noProof/>
        </w:rPr>
        <w:t>ΔkWh</w:t>
      </w:r>
      <w:r w:rsidRPr="00C55D7F">
        <w:rPr>
          <w:rFonts w:cstheme="minorHAnsi"/>
          <w:noProof/>
        </w:rPr>
        <w:tab/>
        <w:t xml:space="preserve">= (ΔkWh_cooling + ΔkWh_heating) </w:t>
      </w:r>
    </w:p>
    <w:p w14:paraId="07E244B9" w14:textId="77777777" w:rsidR="003125E0" w:rsidRPr="00C55D7F" w:rsidRDefault="003125E0" w:rsidP="00723294">
      <w:pPr>
        <w:ind w:left="720" w:hanging="720"/>
        <w:rPr>
          <w:rFonts w:cstheme="minorHAnsi"/>
          <w:noProof/>
        </w:rPr>
        <w:pPrChange w:id="18407" w:author="VEIC" w:date="2017-02-06T18:04:00Z">
          <w:pPr>
            <w:spacing w:after="240"/>
            <w:ind w:left="720" w:hanging="720"/>
          </w:pPr>
        </w:pPrChange>
      </w:pPr>
      <w:r w:rsidRPr="00C55D7F">
        <w:rPr>
          <w:rFonts w:cstheme="minorHAnsi"/>
          <w:noProof/>
        </w:rPr>
        <w:t>Where:</w:t>
      </w:r>
    </w:p>
    <w:p w14:paraId="0E731E70" w14:textId="77777777" w:rsidR="003125E0" w:rsidRPr="00C55D7F" w:rsidRDefault="003125E0" w:rsidP="00723294">
      <w:pPr>
        <w:rPr>
          <w:rFonts w:cstheme="minorHAnsi"/>
        </w:rPr>
        <w:pPrChange w:id="18408" w:author="VEIC" w:date="2017-02-06T18:04:00Z">
          <w:pPr>
            <w:spacing w:after="240"/>
          </w:pPr>
        </w:pPrChange>
      </w:pPr>
      <w:r w:rsidRPr="00C55D7F">
        <w:rPr>
          <w:rFonts w:ascii="Arial" w:hAnsi="Arial"/>
          <w:noProof/>
          <w:vertAlign w:val="superscript"/>
        </w:rPr>
        <w:tab/>
      </w:r>
      <w:r w:rsidRPr="00C55D7F">
        <w:rPr>
          <w:rFonts w:ascii="Arial" w:hAnsi="Arial"/>
          <w:noProof/>
          <w:vertAlign w:val="superscript"/>
        </w:rPr>
        <w:tab/>
      </w:r>
      <w:r w:rsidRPr="00C55D7F">
        <w:rPr>
          <w:rFonts w:cstheme="minorHAnsi"/>
          <w:noProof/>
        </w:rPr>
        <w:t xml:space="preserve">ΔkWh_cooling </w:t>
      </w:r>
      <w:r w:rsidRPr="00C55D7F">
        <w:rPr>
          <w:rFonts w:cstheme="minorHAnsi"/>
          <w:noProof/>
        </w:rPr>
        <w:tab/>
        <w:t xml:space="preserve">= If central cooling, </w:t>
      </w:r>
      <w:r w:rsidRPr="00C55D7F">
        <w:rPr>
          <w:rFonts w:cstheme="minorHAnsi"/>
        </w:rPr>
        <w:t>reduction in annual cooling requirement due to insulation</w:t>
      </w:r>
    </w:p>
    <w:p w14:paraId="71636F20" w14:textId="77777777" w:rsidR="003125E0" w:rsidRPr="00C55D7F" w:rsidRDefault="003125E0" w:rsidP="00723294">
      <w:pPr>
        <w:ind w:left="2160"/>
        <w:jc w:val="left"/>
        <w:rPr>
          <w:rFonts w:cstheme="minorHAnsi"/>
        </w:rPr>
        <w:pPrChange w:id="18409" w:author="VEIC" w:date="2017-02-06T18:04:00Z">
          <w:pPr>
            <w:spacing w:after="240"/>
            <w:ind w:left="2160"/>
            <w:jc w:val="left"/>
          </w:pPr>
        </w:pPrChange>
      </w:pPr>
      <w:r w:rsidRPr="00C55D7F">
        <w:rPr>
          <w:rFonts w:cstheme="minorHAnsi"/>
        </w:rPr>
        <w:t xml:space="preserve">= </w:t>
      </w:r>
      <w:r>
        <w:rPr>
          <w:rFonts w:cstheme="minorHAnsi"/>
        </w:rPr>
        <w:t>(</w:t>
      </w:r>
      <w:r w:rsidRPr="00C55D7F">
        <w:rPr>
          <w:rFonts w:cstheme="minorHAnsi"/>
        </w:rPr>
        <w:t>(((1/R_old_AG  - 1/(R_added+R_old_AG)) * L_basement_wall_total * H_basement_wall_AG * (1-Framing_factor)) * 24 * CDD * DUA) / (1000 * ηCool))</w:t>
      </w:r>
      <w:r>
        <w:rPr>
          <w:rFonts w:cstheme="minorHAnsi"/>
        </w:rPr>
        <w:t xml:space="preserve">) * </w:t>
      </w:r>
      <w:r w:rsidRPr="00C55D7F">
        <w:rPr>
          <w:rFonts w:cstheme="minorHAnsi"/>
        </w:rPr>
        <w:t>ADJ</w:t>
      </w:r>
      <w:r w:rsidRPr="00C55D7F">
        <w:rPr>
          <w:rFonts w:cstheme="minorHAnsi"/>
          <w:vertAlign w:val="subscript"/>
        </w:rPr>
        <w:t>Basement</w:t>
      </w:r>
      <w:r>
        <w:rPr>
          <w:rFonts w:cstheme="minorHAnsi"/>
          <w:vertAlign w:val="subscript"/>
        </w:rPr>
        <w:t>Cool</w:t>
      </w:r>
    </w:p>
    <w:p w14:paraId="0EAB008F" w14:textId="77777777" w:rsidR="003125E0" w:rsidRPr="00C55D7F" w:rsidRDefault="003125E0" w:rsidP="00723294">
      <w:pPr>
        <w:ind w:left="720"/>
        <w:rPr>
          <w:rFonts w:cstheme="minorHAnsi"/>
        </w:rPr>
        <w:pPrChange w:id="18410" w:author="VEIC" w:date="2017-02-06T18:04:00Z">
          <w:pPr>
            <w:spacing w:after="240"/>
            <w:ind w:left="720"/>
          </w:pPr>
        </w:pPrChange>
      </w:pPr>
      <w:r w:rsidRPr="00C55D7F">
        <w:rPr>
          <w:rFonts w:cstheme="minorHAnsi"/>
        </w:rPr>
        <w:t>R_added</w:t>
      </w:r>
      <w:r w:rsidRPr="00C55D7F">
        <w:rPr>
          <w:rFonts w:cstheme="minorHAnsi"/>
        </w:rPr>
        <w:tab/>
      </w:r>
      <w:r w:rsidRPr="00C55D7F">
        <w:rPr>
          <w:rFonts w:cstheme="minorHAnsi"/>
        </w:rPr>
        <w:tab/>
        <w:t>= R-value of additional spray foam, rigid foam, or cavity insulation.</w:t>
      </w:r>
    </w:p>
    <w:p w14:paraId="51413102" w14:textId="77777777" w:rsidR="003125E0" w:rsidRPr="00C55D7F" w:rsidRDefault="003125E0" w:rsidP="00723294">
      <w:pPr>
        <w:ind w:left="720"/>
        <w:rPr>
          <w:rFonts w:cstheme="minorHAnsi"/>
        </w:rPr>
        <w:pPrChange w:id="18411" w:author="VEIC" w:date="2017-02-06T18:04:00Z">
          <w:pPr>
            <w:spacing w:after="240"/>
            <w:ind w:left="720"/>
          </w:pPr>
        </w:pPrChange>
      </w:pPr>
      <w:r w:rsidRPr="00C55D7F">
        <w:rPr>
          <w:rFonts w:cstheme="minorHAnsi"/>
        </w:rPr>
        <w:t>R_old_AG</w:t>
      </w:r>
      <w:r w:rsidRPr="00C55D7F">
        <w:rPr>
          <w:rFonts w:cstheme="minorHAnsi"/>
        </w:rPr>
        <w:tab/>
        <w:t>= R-value value of foundation wall above grade.</w:t>
      </w:r>
    </w:p>
    <w:p w14:paraId="4D02095F" w14:textId="77777777" w:rsidR="003125E0" w:rsidRPr="00C55D7F" w:rsidRDefault="003125E0" w:rsidP="00723294">
      <w:pPr>
        <w:ind w:left="720" w:hanging="720"/>
        <w:rPr>
          <w:rFonts w:cstheme="minorHAnsi"/>
        </w:rPr>
        <w:pPrChange w:id="18412" w:author="VEIC" w:date="2017-02-06T18:04:00Z">
          <w:pPr>
            <w:spacing w:after="240"/>
            <w:ind w:left="720" w:hanging="720"/>
          </w:pPr>
        </w:pPrChange>
      </w:pPr>
      <w:r w:rsidRPr="00C55D7F">
        <w:rPr>
          <w:rFonts w:cstheme="minorHAnsi"/>
        </w:rPr>
        <w:tab/>
      </w:r>
      <w:r w:rsidRPr="00C55D7F">
        <w:rPr>
          <w:rFonts w:cstheme="minorHAnsi"/>
        </w:rPr>
        <w:tab/>
      </w:r>
      <w:r w:rsidRPr="00C55D7F">
        <w:rPr>
          <w:rFonts w:cstheme="minorHAnsi"/>
        </w:rPr>
        <w:tab/>
        <w:t>= Actual, if unknown assume 1.0</w:t>
      </w:r>
      <w:r w:rsidRPr="00C55D7F">
        <w:rPr>
          <w:rFonts w:ascii="Arial" w:hAnsi="Arial" w:cstheme="minorHAnsi"/>
          <w:vertAlign w:val="superscript"/>
        </w:rPr>
        <w:footnoteReference w:id="958"/>
      </w:r>
    </w:p>
    <w:p w14:paraId="622E4DB6" w14:textId="77777777" w:rsidR="003125E0" w:rsidRPr="00C55D7F" w:rsidRDefault="003125E0" w:rsidP="00723294">
      <w:pPr>
        <w:ind w:left="720"/>
        <w:rPr>
          <w:rFonts w:cstheme="minorHAnsi"/>
        </w:rPr>
        <w:pPrChange w:id="18413" w:author="VEIC" w:date="2017-02-06T18:04:00Z">
          <w:pPr>
            <w:spacing w:after="240"/>
            <w:ind w:left="720"/>
          </w:pPr>
        </w:pPrChange>
      </w:pPr>
      <w:r w:rsidRPr="00C55D7F">
        <w:rPr>
          <w:rFonts w:cstheme="minorHAnsi"/>
        </w:rPr>
        <w:t xml:space="preserve">L_basement_wall_total </w:t>
      </w:r>
      <w:r w:rsidRPr="00C55D7F">
        <w:rPr>
          <w:rFonts w:cstheme="minorHAnsi"/>
        </w:rPr>
        <w:tab/>
        <w:t>= Length of basement wall around the entire insulated perimeter (ft)</w:t>
      </w:r>
    </w:p>
    <w:p w14:paraId="256834E8" w14:textId="77777777" w:rsidR="003125E0" w:rsidRPr="00C55D7F" w:rsidRDefault="003125E0" w:rsidP="00723294">
      <w:pPr>
        <w:ind w:left="720"/>
        <w:rPr>
          <w:rFonts w:cstheme="minorHAnsi"/>
        </w:rPr>
        <w:pPrChange w:id="18414" w:author="VEIC" w:date="2017-02-06T18:04:00Z">
          <w:pPr>
            <w:spacing w:after="240"/>
            <w:ind w:left="720"/>
          </w:pPr>
        </w:pPrChange>
      </w:pPr>
      <w:r w:rsidRPr="00C55D7F">
        <w:rPr>
          <w:rFonts w:cstheme="minorHAnsi"/>
        </w:rPr>
        <w:t xml:space="preserve">H_basement_wall_AG </w:t>
      </w:r>
      <w:r w:rsidRPr="00C55D7F">
        <w:rPr>
          <w:rFonts w:cstheme="minorHAnsi"/>
        </w:rPr>
        <w:tab/>
        <w:t>= Height of insulated basement wall above grade (ft)</w:t>
      </w:r>
    </w:p>
    <w:p w14:paraId="29C27070" w14:textId="77777777" w:rsidR="003125E0" w:rsidRPr="00C55D7F" w:rsidRDefault="003125E0" w:rsidP="00723294">
      <w:pPr>
        <w:ind w:left="720"/>
        <w:rPr>
          <w:rFonts w:cstheme="minorHAnsi"/>
        </w:rPr>
        <w:pPrChange w:id="18415" w:author="VEIC" w:date="2017-02-06T18:04:00Z">
          <w:pPr>
            <w:spacing w:after="240"/>
            <w:ind w:left="720"/>
          </w:pPr>
        </w:pPrChange>
      </w:pPr>
      <w:r w:rsidRPr="00C55D7F">
        <w:rPr>
          <w:rFonts w:cstheme="minorHAnsi"/>
        </w:rPr>
        <w:t>Framing_factor</w:t>
      </w:r>
      <w:r w:rsidRPr="00C55D7F">
        <w:rPr>
          <w:rFonts w:cstheme="minorHAnsi"/>
        </w:rPr>
        <w:tab/>
        <w:t>= Adjustment to account for area of framing when cavity insulation is used</w:t>
      </w:r>
    </w:p>
    <w:p w14:paraId="23604F75" w14:textId="77777777" w:rsidR="003125E0" w:rsidRPr="00C55D7F" w:rsidRDefault="003125E0" w:rsidP="00723294">
      <w:pPr>
        <w:ind w:left="720" w:hanging="720"/>
        <w:rPr>
          <w:rFonts w:cstheme="minorHAnsi"/>
        </w:rPr>
        <w:pPrChange w:id="18416" w:author="VEIC" w:date="2017-02-06T18:04:00Z">
          <w:pPr>
            <w:spacing w:after="240"/>
            <w:ind w:left="720" w:hanging="720"/>
          </w:pPr>
        </w:pPrChange>
      </w:pPr>
      <w:r w:rsidRPr="00C55D7F">
        <w:rPr>
          <w:rFonts w:cstheme="minorHAnsi"/>
        </w:rPr>
        <w:tab/>
      </w:r>
      <w:r w:rsidRPr="00C55D7F">
        <w:rPr>
          <w:rFonts w:cstheme="minorHAnsi"/>
        </w:rPr>
        <w:tab/>
      </w:r>
      <w:r w:rsidRPr="00C55D7F">
        <w:rPr>
          <w:rFonts w:cstheme="minorHAnsi"/>
        </w:rPr>
        <w:tab/>
        <w:t xml:space="preserve">= 0% if Spray Foam or External Rigid Foam </w:t>
      </w:r>
    </w:p>
    <w:p w14:paraId="40D4FC04" w14:textId="77777777" w:rsidR="003125E0" w:rsidRPr="00C55D7F" w:rsidRDefault="003125E0" w:rsidP="00723294">
      <w:pPr>
        <w:ind w:left="1440" w:firstLine="720"/>
        <w:rPr>
          <w:rFonts w:cstheme="minorHAnsi"/>
        </w:rPr>
        <w:pPrChange w:id="18417" w:author="VEIC" w:date="2017-02-06T18:04:00Z">
          <w:pPr>
            <w:spacing w:after="240"/>
            <w:ind w:left="1440" w:firstLine="720"/>
          </w:pPr>
        </w:pPrChange>
      </w:pPr>
      <w:r w:rsidRPr="00C55D7F">
        <w:rPr>
          <w:rFonts w:cstheme="minorHAnsi"/>
        </w:rPr>
        <w:t>= 25% if studs and cavity insulation</w:t>
      </w:r>
      <w:r w:rsidRPr="00C55D7F">
        <w:rPr>
          <w:rFonts w:ascii="Arial" w:hAnsi="Arial" w:cstheme="minorHAnsi"/>
          <w:vertAlign w:val="superscript"/>
        </w:rPr>
        <w:footnoteReference w:id="959"/>
      </w:r>
    </w:p>
    <w:p w14:paraId="45D50E5A" w14:textId="77777777" w:rsidR="003125E0" w:rsidRPr="00C55D7F" w:rsidRDefault="003125E0" w:rsidP="00723294">
      <w:pPr>
        <w:ind w:left="720"/>
        <w:rPr>
          <w:rFonts w:cstheme="minorHAnsi"/>
        </w:rPr>
        <w:pPrChange w:id="18418" w:author="VEIC" w:date="2017-02-06T18:04:00Z">
          <w:pPr>
            <w:spacing w:after="240"/>
            <w:ind w:left="720"/>
          </w:pPr>
        </w:pPrChange>
      </w:pPr>
      <w:r w:rsidRPr="00C55D7F">
        <w:rPr>
          <w:rFonts w:cstheme="minorHAnsi"/>
        </w:rPr>
        <w:t>24</w:t>
      </w:r>
      <w:r w:rsidRPr="00C55D7F">
        <w:rPr>
          <w:rFonts w:cstheme="minorHAnsi"/>
        </w:rPr>
        <w:tab/>
      </w:r>
      <w:r w:rsidRPr="00C55D7F">
        <w:rPr>
          <w:rFonts w:cstheme="minorHAnsi"/>
        </w:rPr>
        <w:tab/>
        <w:t>= Converts hours to days</w:t>
      </w:r>
    </w:p>
    <w:p w14:paraId="199477ED" w14:textId="77777777" w:rsidR="003125E0" w:rsidRPr="00C55D7F" w:rsidRDefault="003125E0" w:rsidP="00723294">
      <w:pPr>
        <w:ind w:left="720"/>
        <w:rPr>
          <w:rFonts w:cstheme="minorHAnsi"/>
        </w:rPr>
        <w:pPrChange w:id="18419" w:author="VEIC" w:date="2017-02-06T18:04:00Z">
          <w:pPr>
            <w:spacing w:after="240"/>
            <w:ind w:left="720"/>
          </w:pPr>
        </w:pPrChange>
      </w:pPr>
      <w:r w:rsidRPr="00C55D7F">
        <w:rPr>
          <w:rFonts w:cstheme="minorHAnsi"/>
        </w:rPr>
        <w:t>CDD</w:t>
      </w:r>
      <w:r w:rsidRPr="00C55D7F">
        <w:rPr>
          <w:rFonts w:cstheme="minorHAnsi"/>
        </w:rPr>
        <w:tab/>
      </w:r>
      <w:r w:rsidRPr="00C55D7F">
        <w:rPr>
          <w:rFonts w:cstheme="minorHAnsi"/>
        </w:rPr>
        <w:tab/>
        <w:t xml:space="preserve">= Cooling Degree Days </w:t>
      </w:r>
    </w:p>
    <w:p w14:paraId="6FC981C8" w14:textId="77777777" w:rsidR="003125E0" w:rsidRPr="00C55D7F" w:rsidRDefault="003125E0" w:rsidP="00723294">
      <w:pPr>
        <w:ind w:left="720" w:hanging="720"/>
        <w:rPr>
          <w:rFonts w:cstheme="minorHAnsi"/>
        </w:rPr>
        <w:pPrChange w:id="18420" w:author="VEIC" w:date="2017-02-06T18:04:00Z">
          <w:pPr>
            <w:spacing w:after="240"/>
            <w:ind w:left="720" w:hanging="720"/>
          </w:pPr>
        </w:pPrChange>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960"/>
      </w:r>
      <w:r w:rsidRPr="00C55D7F">
        <w:rPr>
          <w:rFonts w:cstheme="minorHAnsi"/>
        </w:rPr>
        <w:t xml:space="preserve">  </w:t>
      </w:r>
    </w:p>
    <w:tbl>
      <w:tblPr>
        <w:tblW w:w="4413" w:type="dxa"/>
        <w:jc w:val="center"/>
        <w:tblLook w:val="04A0" w:firstRow="1" w:lastRow="0" w:firstColumn="1" w:lastColumn="0" w:noHBand="0" w:noVBand="1"/>
        <w:tblPrChange w:id="18421" w:author="VEIC" w:date="2017-02-06T18:04:00Z">
          <w:tblPr>
            <w:tblW w:w="4413" w:type="dxa"/>
            <w:jc w:val="center"/>
            <w:tblLook w:val="04A0" w:firstRow="1" w:lastRow="0" w:firstColumn="1" w:lastColumn="0" w:noHBand="0" w:noVBand="1"/>
          </w:tblPr>
        </w:tblPrChange>
      </w:tblPr>
      <w:tblGrid>
        <w:gridCol w:w="1727"/>
        <w:gridCol w:w="1235"/>
        <w:gridCol w:w="1451"/>
        <w:tblGridChange w:id="18422">
          <w:tblGrid>
            <w:gridCol w:w="1727"/>
            <w:gridCol w:w="1235"/>
            <w:gridCol w:w="1451"/>
          </w:tblGrid>
        </w:tblGridChange>
      </w:tblGrid>
      <w:tr w:rsidR="003125E0" w:rsidRPr="00C55D7F" w14:paraId="0E0ADF54" w14:textId="77777777" w:rsidTr="00723294">
        <w:trPr>
          <w:trHeight w:val="270"/>
          <w:tblHeader/>
          <w:jc w:val="center"/>
          <w:trPrChange w:id="18423" w:author="VEIC" w:date="2017-02-06T18:04:00Z">
            <w:trPr>
              <w:trHeight w:val="270"/>
              <w:jc w:val="center"/>
            </w:trPr>
          </w:trPrChange>
        </w:trPr>
        <w:tc>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Change w:id="18424" w:author="VEIC" w:date="2017-02-06T18:04:00Z">
              <w:tcPr>
                <w:tcW w:w="1727" w:type="dxa"/>
                <w:tcBorders>
                  <w:top w:val="single" w:sz="8" w:space="0" w:color="auto"/>
                  <w:left w:val="single" w:sz="8" w:space="0" w:color="auto"/>
                  <w:bottom w:val="single" w:sz="4" w:space="0" w:color="auto"/>
                  <w:right w:val="single" w:sz="8" w:space="0" w:color="auto"/>
                </w:tcBorders>
                <w:shd w:val="clear" w:color="auto" w:fill="7F7F7F" w:themeFill="text1" w:themeFillTint="80"/>
                <w:noWrap/>
                <w:vAlign w:val="center"/>
                <w:hideMark/>
              </w:tcPr>
            </w:tcPrChange>
          </w:tcPr>
          <w:p w14:paraId="2084C8D3" w14:textId="77777777" w:rsidR="003125E0" w:rsidRPr="00C55D7F" w:rsidRDefault="003125E0" w:rsidP="002B2011">
            <w:pPr>
              <w:spacing w:after="0"/>
              <w:jc w:val="center"/>
              <w:rPr>
                <w:b/>
                <w:color w:val="FFFFFF" w:themeColor="background1"/>
              </w:rPr>
              <w:pPrChange w:id="18425" w:author="VEIC" w:date="2017-02-06T18:04:00Z">
                <w:pPr>
                  <w:jc w:val="center"/>
                </w:pPr>
              </w:pPrChange>
            </w:pPr>
            <w:r w:rsidRPr="00C55D7F">
              <w:rPr>
                <w:b/>
                <w:color w:val="FFFFFF" w:themeColor="background1"/>
              </w:rPr>
              <w:lastRenderedPageBreak/>
              <w:t>Climate Zone</w:t>
            </w:r>
          </w:p>
          <w:p w14:paraId="2119012C" w14:textId="77777777" w:rsidR="003125E0" w:rsidRPr="00C55D7F" w:rsidRDefault="003125E0" w:rsidP="002B2011">
            <w:pPr>
              <w:spacing w:after="0"/>
              <w:jc w:val="center"/>
              <w:rPr>
                <w:b/>
                <w:color w:val="FFFFFF" w:themeColor="background1"/>
              </w:rPr>
              <w:pPrChange w:id="18426" w:author="VEIC" w:date="2017-02-06T18:04:00Z">
                <w:pPr>
                  <w:jc w:val="center"/>
                </w:pPr>
              </w:pPrChange>
            </w:pPr>
            <w:r w:rsidRPr="00C55D7F">
              <w:rPr>
                <w:b/>
                <w:color w:val="FFFFFF" w:themeColor="background1"/>
              </w:rPr>
              <w:t>(City based upon)</w:t>
            </w:r>
          </w:p>
        </w:tc>
        <w:tc>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Change w:id="18427" w:author="VEIC" w:date="2017-02-06T18:04:00Z">
              <w:tcPr>
                <w:tcW w:w="1235" w:type="dxa"/>
                <w:tcBorders>
                  <w:top w:val="single" w:sz="8" w:space="0" w:color="auto"/>
                  <w:left w:val="nil"/>
                  <w:bottom w:val="single" w:sz="4" w:space="0" w:color="auto"/>
                  <w:right w:val="single" w:sz="8" w:space="0" w:color="auto"/>
                </w:tcBorders>
                <w:shd w:val="clear" w:color="auto" w:fill="7F7F7F" w:themeFill="text1" w:themeFillTint="80"/>
                <w:noWrap/>
                <w:vAlign w:val="center"/>
                <w:hideMark/>
              </w:tcPr>
            </w:tcPrChange>
          </w:tcPr>
          <w:p w14:paraId="574EC981" w14:textId="77777777" w:rsidR="003125E0" w:rsidRPr="00C55D7F" w:rsidRDefault="003125E0" w:rsidP="002B2011">
            <w:pPr>
              <w:spacing w:after="0"/>
              <w:jc w:val="center"/>
              <w:rPr>
                <w:b/>
                <w:color w:val="FFFFFF" w:themeColor="background1"/>
              </w:rPr>
              <w:pPrChange w:id="18428" w:author="VEIC" w:date="2017-02-06T18:04:00Z">
                <w:pPr>
                  <w:jc w:val="center"/>
                </w:pPr>
              </w:pPrChange>
            </w:pPr>
            <w:r w:rsidRPr="00C55D7F">
              <w:rPr>
                <w:b/>
                <w:color w:val="FFFFFF" w:themeColor="background1"/>
              </w:rPr>
              <w:t>Conditioned CDD 65</w:t>
            </w:r>
          </w:p>
        </w:tc>
        <w:tc>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Change w:id="18429" w:author="VEIC" w:date="2017-02-06T18:04:00Z">
              <w:tcPr>
                <w:tcW w:w="1451" w:type="dxa"/>
                <w:tcBorders>
                  <w:top w:val="single" w:sz="8" w:space="0" w:color="auto"/>
                  <w:left w:val="single" w:sz="8" w:space="0" w:color="auto"/>
                  <w:bottom w:val="single" w:sz="4" w:space="0" w:color="auto"/>
                  <w:right w:val="single" w:sz="8" w:space="0" w:color="auto"/>
                </w:tcBorders>
                <w:shd w:val="clear" w:color="auto" w:fill="7F7F7F" w:themeFill="text1" w:themeFillTint="80"/>
                <w:vAlign w:val="center"/>
                <w:hideMark/>
              </w:tcPr>
            </w:tcPrChange>
          </w:tcPr>
          <w:p w14:paraId="04952F83" w14:textId="77777777" w:rsidR="003125E0" w:rsidRPr="00C55D7F" w:rsidRDefault="003125E0" w:rsidP="002B2011">
            <w:pPr>
              <w:spacing w:after="0"/>
              <w:jc w:val="center"/>
              <w:rPr>
                <w:b/>
                <w:color w:val="FFFFFF" w:themeColor="background1"/>
              </w:rPr>
              <w:pPrChange w:id="18430" w:author="VEIC" w:date="2017-02-06T18:04:00Z">
                <w:pPr>
                  <w:jc w:val="center"/>
                </w:pPr>
              </w:pPrChange>
            </w:pPr>
            <w:r w:rsidRPr="00C55D7F">
              <w:rPr>
                <w:b/>
                <w:color w:val="FFFFFF" w:themeColor="background1"/>
              </w:rPr>
              <w:t>Unconditioned</w:t>
            </w:r>
          </w:p>
          <w:p w14:paraId="6A4C594D" w14:textId="77777777" w:rsidR="003125E0" w:rsidRPr="00C55D7F" w:rsidRDefault="003125E0" w:rsidP="002B2011">
            <w:pPr>
              <w:spacing w:after="0"/>
              <w:jc w:val="center"/>
              <w:rPr>
                <w:b/>
                <w:color w:val="FFFFFF" w:themeColor="background1"/>
              </w:rPr>
              <w:pPrChange w:id="18431" w:author="VEIC" w:date="2017-02-06T18:04:00Z">
                <w:pPr>
                  <w:jc w:val="center"/>
                </w:pPr>
              </w:pPrChange>
            </w:pPr>
            <w:r w:rsidRPr="00C55D7F">
              <w:rPr>
                <w:b/>
                <w:color w:val="FFFFFF" w:themeColor="background1"/>
              </w:rPr>
              <w:t>CDD 65</w:t>
            </w:r>
            <w:r w:rsidRPr="009C362B">
              <w:rPr>
                <w:b/>
                <w:color w:val="FFFFFF" w:themeColor="background1"/>
                <w:vertAlign w:val="superscript"/>
              </w:rPr>
              <w:footnoteReference w:id="961"/>
            </w:r>
          </w:p>
        </w:tc>
      </w:tr>
      <w:tr w:rsidR="003125E0" w:rsidRPr="00C55D7F" w14:paraId="38614C2D" w14:textId="77777777" w:rsidTr="00552DE4">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522652C3" w14:textId="77777777" w:rsidR="003125E0" w:rsidRPr="00C55D7F" w:rsidRDefault="003125E0" w:rsidP="002B2011">
            <w:pPr>
              <w:spacing w:after="0"/>
              <w:pPrChange w:id="18432" w:author="VEIC" w:date="2017-02-06T18:04:00Z">
                <w:pPr/>
              </w:pPrChange>
            </w:pPr>
            <w:r w:rsidRPr="00C55D7F">
              <w:t>1 (Rockford)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341D3FD" w14:textId="77777777" w:rsidR="003125E0" w:rsidRPr="00C55D7F" w:rsidRDefault="003125E0" w:rsidP="002B2011">
            <w:pPr>
              <w:spacing w:after="0"/>
              <w:jc w:val="center"/>
              <w:pPrChange w:id="18433" w:author="VEIC" w:date="2017-02-06T18:04:00Z">
                <w:pPr>
                  <w:jc w:val="center"/>
                </w:pPr>
              </w:pPrChange>
            </w:pPr>
            <w:r w:rsidRPr="00C55D7F">
              <w:t>820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F6E5FE3" w14:textId="77777777" w:rsidR="003125E0" w:rsidRPr="00C55D7F" w:rsidRDefault="003125E0" w:rsidP="002B2011">
            <w:pPr>
              <w:spacing w:after="0"/>
              <w:jc w:val="center"/>
              <w:pPrChange w:id="18434" w:author="VEIC" w:date="2017-02-06T18:04:00Z">
                <w:pPr>
                  <w:jc w:val="center"/>
                </w:pPr>
              </w:pPrChange>
            </w:pPr>
            <w:r w:rsidRPr="00C55D7F">
              <w:t>263</w:t>
            </w:r>
          </w:p>
        </w:tc>
      </w:tr>
      <w:tr w:rsidR="003125E0" w:rsidRPr="00C55D7F" w14:paraId="298DE353" w14:textId="77777777" w:rsidTr="00552DE4">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07B4237B" w14:textId="77777777" w:rsidR="003125E0" w:rsidRPr="00C55D7F" w:rsidRDefault="003125E0" w:rsidP="002B2011">
            <w:pPr>
              <w:spacing w:after="0"/>
              <w:pPrChange w:id="18435" w:author="VEIC" w:date="2017-02-06T18:04:00Z">
                <w:pPr/>
              </w:pPrChange>
            </w:pPr>
            <w:r w:rsidRPr="00C55D7F">
              <w:t>2 (Chicago)</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24C1E3F3" w14:textId="77777777" w:rsidR="003125E0" w:rsidRPr="00C55D7F" w:rsidRDefault="003125E0" w:rsidP="002B2011">
            <w:pPr>
              <w:spacing w:after="0"/>
              <w:jc w:val="center"/>
              <w:pPrChange w:id="18436" w:author="VEIC" w:date="2017-02-06T18:04:00Z">
                <w:pPr>
                  <w:jc w:val="center"/>
                </w:pPr>
              </w:pPrChange>
            </w:pPr>
            <w:r w:rsidRPr="00C55D7F">
              <w:t>842</w:t>
            </w:r>
          </w:p>
        </w:tc>
        <w:tc>
          <w:tcPr>
            <w:tcW w:w="1451" w:type="dxa"/>
            <w:tcBorders>
              <w:top w:val="single" w:sz="4" w:space="0" w:color="auto"/>
              <w:left w:val="single" w:sz="4" w:space="0" w:color="auto"/>
              <w:bottom w:val="single" w:sz="4" w:space="0" w:color="auto"/>
              <w:right w:val="single" w:sz="4" w:space="0" w:color="auto"/>
            </w:tcBorders>
            <w:vAlign w:val="center"/>
            <w:hideMark/>
          </w:tcPr>
          <w:p w14:paraId="3D52B8F2" w14:textId="77777777" w:rsidR="003125E0" w:rsidRPr="00C55D7F" w:rsidRDefault="003125E0" w:rsidP="002B2011">
            <w:pPr>
              <w:spacing w:after="0"/>
              <w:jc w:val="center"/>
              <w:pPrChange w:id="18437" w:author="VEIC" w:date="2017-02-06T18:04:00Z">
                <w:pPr>
                  <w:jc w:val="center"/>
                </w:pPr>
              </w:pPrChange>
            </w:pPr>
            <w:r w:rsidRPr="00C55D7F">
              <w:t>281</w:t>
            </w:r>
          </w:p>
        </w:tc>
      </w:tr>
      <w:tr w:rsidR="003125E0" w:rsidRPr="00C55D7F" w14:paraId="7D2BA37D" w14:textId="77777777" w:rsidTr="00552DE4">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43569E99" w14:textId="77777777" w:rsidR="003125E0" w:rsidRPr="00C55D7F" w:rsidRDefault="003125E0" w:rsidP="002B2011">
            <w:pPr>
              <w:spacing w:after="0"/>
              <w:pPrChange w:id="18438" w:author="VEIC" w:date="2017-02-06T18:04:00Z">
                <w:pPr/>
              </w:pPrChange>
            </w:pPr>
            <w:r w:rsidRPr="00C55D7F">
              <w:t>3 (Springfield)</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6D0F3D4E" w14:textId="77777777" w:rsidR="003125E0" w:rsidRPr="00C55D7F" w:rsidRDefault="003125E0" w:rsidP="002B2011">
            <w:pPr>
              <w:spacing w:after="0"/>
              <w:jc w:val="center"/>
              <w:pPrChange w:id="18439" w:author="VEIC" w:date="2017-02-06T18:04:00Z">
                <w:pPr>
                  <w:jc w:val="center"/>
                </w:pPr>
              </w:pPrChange>
            </w:pPr>
            <w:r w:rsidRPr="00C55D7F">
              <w:t>1,108</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CAFBE7C" w14:textId="77777777" w:rsidR="003125E0" w:rsidRPr="00C55D7F" w:rsidRDefault="003125E0" w:rsidP="002B2011">
            <w:pPr>
              <w:spacing w:after="0"/>
              <w:jc w:val="center"/>
              <w:pPrChange w:id="18440" w:author="VEIC" w:date="2017-02-06T18:04:00Z">
                <w:pPr>
                  <w:jc w:val="center"/>
                </w:pPr>
              </w:pPrChange>
            </w:pPr>
            <w:r w:rsidRPr="00C55D7F">
              <w:t>436</w:t>
            </w:r>
          </w:p>
        </w:tc>
      </w:tr>
      <w:tr w:rsidR="003125E0" w:rsidRPr="00C55D7F" w14:paraId="2F1412A2" w14:textId="77777777" w:rsidTr="00552DE4">
        <w:trPr>
          <w:trHeight w:val="30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0E2BE9C6" w14:textId="77777777" w:rsidR="003125E0" w:rsidRPr="00C55D7F" w:rsidRDefault="003125E0" w:rsidP="002B2011">
            <w:pPr>
              <w:spacing w:after="0"/>
              <w:pPrChange w:id="18441" w:author="VEIC" w:date="2017-02-06T18:04:00Z">
                <w:pPr/>
              </w:pPrChange>
            </w:pPr>
            <w:r w:rsidRPr="00C55D7F">
              <w:t>4 (Belleville)</w:t>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45B4120B" w14:textId="77777777" w:rsidR="003125E0" w:rsidRPr="00C55D7F" w:rsidRDefault="003125E0" w:rsidP="002B2011">
            <w:pPr>
              <w:spacing w:after="0"/>
              <w:jc w:val="center"/>
              <w:pPrChange w:id="18442" w:author="VEIC" w:date="2017-02-06T18:04:00Z">
                <w:pPr>
                  <w:jc w:val="center"/>
                </w:pPr>
              </w:pPrChange>
            </w:pPr>
            <w:r w:rsidRPr="00C55D7F">
              <w:t>1,570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82503EB" w14:textId="77777777" w:rsidR="003125E0" w:rsidRPr="00C55D7F" w:rsidRDefault="003125E0" w:rsidP="002B2011">
            <w:pPr>
              <w:spacing w:after="0"/>
              <w:jc w:val="center"/>
              <w:pPrChange w:id="18443" w:author="VEIC" w:date="2017-02-06T18:04:00Z">
                <w:pPr>
                  <w:jc w:val="center"/>
                </w:pPr>
              </w:pPrChange>
            </w:pPr>
            <w:r w:rsidRPr="00C55D7F">
              <w:t>538</w:t>
            </w:r>
          </w:p>
        </w:tc>
      </w:tr>
      <w:tr w:rsidR="003125E0" w:rsidRPr="00C55D7F" w14:paraId="68C49283" w14:textId="77777777" w:rsidTr="00552DE4">
        <w:trPr>
          <w:trHeight w:val="315"/>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301B9689" w14:textId="77777777" w:rsidR="003125E0" w:rsidRPr="00C55D7F" w:rsidRDefault="003125E0" w:rsidP="002B2011">
            <w:pPr>
              <w:spacing w:after="0"/>
              <w:pPrChange w:id="18444" w:author="VEIC" w:date="2017-02-06T18:04:00Z">
                <w:pPr/>
              </w:pPrChange>
            </w:pPr>
            <w:r w:rsidRPr="00C55D7F">
              <w:t>5 (Marion)</w:t>
            </w:r>
          </w:p>
        </w:tc>
        <w:tc>
          <w:tcPr>
            <w:tcW w:w="1235" w:type="dxa"/>
            <w:tcBorders>
              <w:top w:val="single" w:sz="4" w:space="0" w:color="auto"/>
              <w:left w:val="single" w:sz="4" w:space="0" w:color="auto"/>
              <w:bottom w:val="single" w:sz="4" w:space="0" w:color="auto"/>
              <w:right w:val="single" w:sz="4" w:space="0" w:color="auto"/>
            </w:tcBorders>
            <w:vAlign w:val="center"/>
            <w:hideMark/>
          </w:tcPr>
          <w:p w14:paraId="2D6ADCC3" w14:textId="77777777" w:rsidR="003125E0" w:rsidRPr="00C55D7F" w:rsidRDefault="003125E0" w:rsidP="002B2011">
            <w:pPr>
              <w:spacing w:after="0"/>
              <w:jc w:val="center"/>
              <w:pPrChange w:id="18445" w:author="VEIC" w:date="2017-02-06T18:04:00Z">
                <w:pPr>
                  <w:jc w:val="center"/>
                </w:pPr>
              </w:pPrChange>
            </w:pPr>
            <w:r w:rsidRPr="00C55D7F">
              <w:t>1,370</w:t>
            </w:r>
          </w:p>
        </w:tc>
        <w:tc>
          <w:tcPr>
            <w:tcW w:w="1451" w:type="dxa"/>
            <w:tcBorders>
              <w:top w:val="single" w:sz="4" w:space="0" w:color="auto"/>
              <w:left w:val="single" w:sz="4" w:space="0" w:color="auto"/>
              <w:bottom w:val="single" w:sz="4" w:space="0" w:color="auto"/>
              <w:right w:val="single" w:sz="4" w:space="0" w:color="auto"/>
            </w:tcBorders>
            <w:vAlign w:val="center"/>
            <w:hideMark/>
          </w:tcPr>
          <w:p w14:paraId="77A3FA41" w14:textId="77777777" w:rsidR="003125E0" w:rsidRPr="00C55D7F" w:rsidRDefault="003125E0" w:rsidP="002B2011">
            <w:pPr>
              <w:spacing w:after="0"/>
              <w:jc w:val="center"/>
              <w:pPrChange w:id="18446" w:author="VEIC" w:date="2017-02-06T18:04:00Z">
                <w:pPr>
                  <w:jc w:val="center"/>
                </w:pPr>
              </w:pPrChange>
            </w:pPr>
            <w:r w:rsidRPr="00C55D7F">
              <w:t>570</w:t>
            </w:r>
          </w:p>
        </w:tc>
      </w:tr>
      <w:tr w:rsidR="003125E0" w:rsidRPr="00C55D7F" w14:paraId="2B3568D1" w14:textId="77777777" w:rsidTr="00552DE4">
        <w:trPr>
          <w:trHeight w:val="270"/>
          <w:jc w:val="center"/>
        </w:trPr>
        <w:tc>
          <w:tcPr>
            <w:tcW w:w="1727" w:type="dxa"/>
            <w:tcBorders>
              <w:top w:val="single" w:sz="4" w:space="0" w:color="auto"/>
              <w:left w:val="single" w:sz="4" w:space="0" w:color="auto"/>
              <w:bottom w:val="single" w:sz="4" w:space="0" w:color="auto"/>
              <w:right w:val="single" w:sz="4" w:space="0" w:color="auto"/>
            </w:tcBorders>
            <w:noWrap/>
            <w:vAlign w:val="center"/>
            <w:hideMark/>
          </w:tcPr>
          <w:p w14:paraId="58359204" w14:textId="77777777" w:rsidR="003125E0" w:rsidRPr="00C55D7F" w:rsidRDefault="003125E0" w:rsidP="002B2011">
            <w:pPr>
              <w:spacing w:after="0"/>
              <w:pPrChange w:id="18447" w:author="VEIC" w:date="2017-02-06T18:04:00Z">
                <w:pPr/>
              </w:pPrChange>
            </w:pPr>
            <w:r w:rsidRPr="00C55D7F">
              <w:t>Weighted Average</w:t>
            </w:r>
            <w:r w:rsidRPr="009C362B">
              <w:rPr>
                <w:vertAlign w:val="superscript"/>
              </w:rPr>
              <w:footnoteReference w:id="962"/>
            </w:r>
          </w:p>
        </w:tc>
        <w:tc>
          <w:tcPr>
            <w:tcW w:w="1235" w:type="dxa"/>
            <w:tcBorders>
              <w:top w:val="single" w:sz="4" w:space="0" w:color="auto"/>
              <w:left w:val="single" w:sz="4" w:space="0" w:color="auto"/>
              <w:bottom w:val="single" w:sz="4" w:space="0" w:color="auto"/>
              <w:right w:val="single" w:sz="4" w:space="0" w:color="auto"/>
            </w:tcBorders>
            <w:noWrap/>
            <w:vAlign w:val="center"/>
            <w:hideMark/>
          </w:tcPr>
          <w:p w14:paraId="1A2F88E9" w14:textId="77777777" w:rsidR="003125E0" w:rsidRPr="00C55D7F" w:rsidRDefault="003125E0" w:rsidP="002B2011">
            <w:pPr>
              <w:spacing w:after="0"/>
              <w:jc w:val="center"/>
              <w:pPrChange w:id="18448" w:author="VEIC" w:date="2017-02-06T18:04:00Z">
                <w:pPr>
                  <w:jc w:val="center"/>
                </w:pPr>
              </w:pPrChange>
            </w:pPr>
            <w:r w:rsidRPr="00C55D7F">
              <w:t>947</w:t>
            </w:r>
          </w:p>
        </w:tc>
        <w:tc>
          <w:tcPr>
            <w:tcW w:w="1451" w:type="dxa"/>
            <w:tcBorders>
              <w:top w:val="single" w:sz="4" w:space="0" w:color="auto"/>
              <w:left w:val="single" w:sz="4" w:space="0" w:color="auto"/>
              <w:bottom w:val="single" w:sz="4" w:space="0" w:color="auto"/>
              <w:right w:val="single" w:sz="4" w:space="0" w:color="auto"/>
            </w:tcBorders>
            <w:vAlign w:val="center"/>
            <w:hideMark/>
          </w:tcPr>
          <w:p w14:paraId="2CA403E0" w14:textId="77777777" w:rsidR="003125E0" w:rsidRPr="00C55D7F" w:rsidRDefault="003125E0" w:rsidP="002B2011">
            <w:pPr>
              <w:spacing w:after="0"/>
              <w:jc w:val="center"/>
              <w:pPrChange w:id="18449" w:author="VEIC" w:date="2017-02-06T18:04:00Z">
                <w:pPr>
                  <w:jc w:val="center"/>
                </w:pPr>
              </w:pPrChange>
            </w:pPr>
            <w:r w:rsidRPr="00C55D7F">
              <w:t>325</w:t>
            </w:r>
          </w:p>
        </w:tc>
      </w:tr>
    </w:tbl>
    <w:p w14:paraId="3B02D57F" w14:textId="77777777" w:rsidR="003125E0" w:rsidRPr="00C55D7F" w:rsidRDefault="003125E0" w:rsidP="00723294">
      <w:pPr>
        <w:rPr>
          <w:rFonts w:cstheme="minorHAnsi"/>
        </w:rPr>
        <w:pPrChange w:id="18450" w:author="VEIC" w:date="2017-02-06T18:04:00Z">
          <w:pPr>
            <w:spacing w:after="240"/>
          </w:pPr>
        </w:pPrChange>
      </w:pPr>
    </w:p>
    <w:p w14:paraId="76C52C1F" w14:textId="77777777" w:rsidR="003125E0" w:rsidRPr="00C55D7F" w:rsidRDefault="003125E0" w:rsidP="00723294">
      <w:pPr>
        <w:ind w:left="2160" w:hanging="1440"/>
        <w:rPr>
          <w:rFonts w:cstheme="minorHAnsi"/>
        </w:rPr>
        <w:pPrChange w:id="18451" w:author="VEIC" w:date="2017-02-06T18:04:00Z">
          <w:pPr>
            <w:spacing w:after="240"/>
            <w:ind w:left="2160" w:hanging="1440"/>
          </w:pPr>
        </w:pPrChange>
      </w:pPr>
      <w:r w:rsidRPr="00C55D7F">
        <w:rPr>
          <w:rFonts w:cstheme="minorHAnsi"/>
        </w:rPr>
        <w:t>DUA</w:t>
      </w:r>
      <w:r w:rsidRPr="00C55D7F">
        <w:rPr>
          <w:rFonts w:cstheme="minorHAnsi"/>
        </w:rPr>
        <w:tab/>
        <w:t>= Discretionary Use Adjustment (reflects the fact that people do not always operate their AC when conditions may call for it).</w:t>
      </w:r>
    </w:p>
    <w:p w14:paraId="053A89F1" w14:textId="77777777" w:rsidR="003125E0" w:rsidRPr="00C55D7F" w:rsidRDefault="003125E0" w:rsidP="00723294">
      <w:pPr>
        <w:ind w:left="1440" w:firstLine="720"/>
        <w:rPr>
          <w:rFonts w:cstheme="minorHAnsi"/>
        </w:rPr>
        <w:pPrChange w:id="18452" w:author="VEIC" w:date="2017-02-06T18:04:00Z">
          <w:pPr>
            <w:spacing w:after="240"/>
            <w:ind w:left="1440" w:firstLine="720"/>
          </w:pPr>
        </w:pPrChange>
      </w:pPr>
      <w:r w:rsidRPr="00C55D7F">
        <w:rPr>
          <w:rFonts w:cstheme="minorHAnsi"/>
        </w:rPr>
        <w:t xml:space="preserve">= 0.75 </w:t>
      </w:r>
      <w:r w:rsidRPr="00C55D7F">
        <w:rPr>
          <w:rFonts w:ascii="Arial" w:hAnsi="Arial" w:cstheme="minorHAnsi"/>
          <w:vertAlign w:val="superscript"/>
        </w:rPr>
        <w:footnoteReference w:id="963"/>
      </w:r>
      <w:r w:rsidRPr="00C55D7F">
        <w:rPr>
          <w:rFonts w:cstheme="minorHAnsi"/>
        </w:rPr>
        <w:t xml:space="preserve"> </w:t>
      </w:r>
    </w:p>
    <w:p w14:paraId="31CA8C96" w14:textId="77777777" w:rsidR="003125E0" w:rsidRPr="00C55D7F" w:rsidRDefault="003125E0" w:rsidP="00723294">
      <w:pPr>
        <w:ind w:left="720"/>
        <w:rPr>
          <w:rFonts w:cstheme="minorHAnsi"/>
        </w:rPr>
        <w:pPrChange w:id="18453" w:author="VEIC" w:date="2017-02-06T18:04:00Z">
          <w:pPr>
            <w:spacing w:after="240"/>
            <w:ind w:left="720"/>
          </w:pPr>
        </w:pPrChange>
      </w:pPr>
      <w:r w:rsidRPr="00C55D7F">
        <w:rPr>
          <w:rFonts w:cstheme="minorHAnsi"/>
        </w:rPr>
        <w:t>1000</w:t>
      </w:r>
      <w:r w:rsidRPr="00C55D7F">
        <w:rPr>
          <w:rFonts w:cstheme="minorHAnsi"/>
        </w:rPr>
        <w:tab/>
      </w:r>
      <w:r w:rsidRPr="00C55D7F">
        <w:rPr>
          <w:rFonts w:cstheme="minorHAnsi"/>
        </w:rPr>
        <w:tab/>
        <w:t>= Converts Btu to kBtu</w:t>
      </w:r>
    </w:p>
    <w:p w14:paraId="42802C83" w14:textId="77777777" w:rsidR="003125E0" w:rsidRPr="00C55D7F" w:rsidRDefault="003125E0" w:rsidP="00723294">
      <w:pPr>
        <w:ind w:left="720"/>
        <w:rPr>
          <w:rFonts w:cstheme="minorHAnsi"/>
        </w:rPr>
        <w:pPrChange w:id="18454" w:author="VEIC" w:date="2017-02-06T18:04:00Z">
          <w:pPr>
            <w:spacing w:after="240"/>
            <w:ind w:left="720"/>
          </w:pPr>
        </w:pPrChange>
      </w:pPr>
      <w:r w:rsidRPr="00C55D7F">
        <w:rPr>
          <w:rFonts w:cstheme="minorHAnsi"/>
        </w:rPr>
        <w:t>ηCool</w:t>
      </w:r>
      <w:r w:rsidRPr="00C55D7F">
        <w:rPr>
          <w:rFonts w:cstheme="minorHAnsi"/>
        </w:rPr>
        <w:tab/>
      </w:r>
      <w:r w:rsidRPr="00C55D7F">
        <w:rPr>
          <w:rFonts w:cstheme="minorHAnsi"/>
        </w:rPr>
        <w:tab/>
        <w:t>= Seasonal Energy Efficiency Ratio of cooling system (kBtu/kWh)</w:t>
      </w:r>
    </w:p>
    <w:p w14:paraId="4A386525" w14:textId="77777777" w:rsidR="003125E0" w:rsidRPr="00C55D7F" w:rsidRDefault="003125E0" w:rsidP="00723294">
      <w:pPr>
        <w:ind w:left="2160"/>
        <w:rPr>
          <w:rFonts w:cstheme="minorHAnsi"/>
          <w:i/>
        </w:rPr>
        <w:pPrChange w:id="18455" w:author="VEIC" w:date="2017-02-06T18:04:00Z">
          <w:pPr>
            <w:spacing w:after="240"/>
            <w:ind w:left="2160"/>
          </w:pPr>
        </w:pPrChange>
      </w:pPr>
      <w:r w:rsidRPr="00C55D7F">
        <w:rPr>
          <w:rFonts w:cstheme="minorHAnsi"/>
          <w:noProof/>
        </w:rPr>
        <w:t xml:space="preserve">= Actual </w:t>
      </w:r>
      <w:r w:rsidRPr="00C55D7F">
        <w:rPr>
          <w:rFonts w:cstheme="minorHAnsi"/>
        </w:rPr>
        <w:t>(where it is possible to measure or reasonably estimate)</w:t>
      </w:r>
      <w:r w:rsidRPr="00C55D7F">
        <w:rPr>
          <w:rFonts w:cstheme="minorHAnsi"/>
          <w:noProof/>
        </w:rPr>
        <w:t>.</w:t>
      </w:r>
      <w:r w:rsidRPr="00C55D7F">
        <w:rPr>
          <w:rFonts w:cstheme="minorHAnsi"/>
        </w:rPr>
        <w:t xml:space="preserve"> If unknown assume the following:</w:t>
      </w:r>
      <w:r w:rsidRPr="00C55D7F">
        <w:rPr>
          <w:rFonts w:ascii="Arial" w:hAnsi="Arial" w:cstheme="minorHAnsi"/>
          <w:vertAlign w:val="superscript"/>
        </w:rPr>
        <w:footnoteReference w:id="964"/>
      </w:r>
    </w:p>
    <w:tbl>
      <w:tblPr>
        <w:tblStyle w:val="TableGrid18"/>
        <w:tblW w:w="4680" w:type="dxa"/>
        <w:jc w:val="center"/>
        <w:tblLook w:val="04A0" w:firstRow="1" w:lastRow="0" w:firstColumn="1" w:lastColumn="0" w:noHBand="0" w:noVBand="1"/>
      </w:tblPr>
      <w:tblGrid>
        <w:gridCol w:w="2790"/>
        <w:gridCol w:w="1890"/>
      </w:tblGrid>
      <w:tr w:rsidR="003125E0" w:rsidRPr="00C55D7F" w14:paraId="59830F59"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08D2830" w14:textId="77777777" w:rsidR="003125E0" w:rsidRPr="00C55D7F" w:rsidRDefault="003125E0" w:rsidP="002B2011">
            <w:pPr>
              <w:spacing w:after="0"/>
              <w:jc w:val="center"/>
              <w:rPr>
                <w:rFonts w:asciiTheme="minorHAnsi" w:hAnsiTheme="minorHAnsi"/>
                <w:b/>
                <w:color w:val="FFFFFF" w:themeColor="background1"/>
              </w:rPr>
              <w:pPrChange w:id="18456" w:author="VEIC" w:date="2017-02-06T18:04:00Z">
                <w:pPr>
                  <w:jc w:val="center"/>
                </w:pPr>
              </w:pPrChange>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24B9AEB" w14:textId="77777777" w:rsidR="003125E0" w:rsidRPr="00C55D7F" w:rsidRDefault="003125E0" w:rsidP="002B2011">
            <w:pPr>
              <w:spacing w:after="0"/>
              <w:jc w:val="center"/>
              <w:rPr>
                <w:rFonts w:asciiTheme="minorHAnsi" w:hAnsiTheme="minorHAnsi"/>
                <w:b/>
                <w:color w:val="FFFFFF" w:themeColor="background1"/>
              </w:rPr>
              <w:pPrChange w:id="18457" w:author="VEIC" w:date="2017-02-06T18:04:00Z">
                <w:pPr>
                  <w:jc w:val="center"/>
                </w:pPr>
              </w:pPrChange>
            </w:pPr>
            <w:r w:rsidRPr="00C55D7F">
              <w:rPr>
                <w:rFonts w:asciiTheme="minorHAnsi" w:hAnsiTheme="minorHAnsi"/>
                <w:b/>
                <w:color w:val="FFFFFF" w:themeColor="background1"/>
              </w:rPr>
              <w:t>ηCool Estimate</w:t>
            </w:r>
          </w:p>
        </w:tc>
      </w:tr>
      <w:tr w:rsidR="003125E0" w:rsidRPr="00C55D7F" w14:paraId="2251A665"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13F0AB6B" w14:textId="77777777" w:rsidR="003125E0" w:rsidRPr="00C55D7F" w:rsidRDefault="003125E0" w:rsidP="002B2011">
            <w:pPr>
              <w:spacing w:after="0"/>
              <w:rPr>
                <w:rFonts w:asciiTheme="minorHAnsi" w:hAnsiTheme="minorHAnsi"/>
              </w:rPr>
              <w:pPrChange w:id="18458" w:author="VEIC" w:date="2017-02-06T18:04:00Z">
                <w:pPr/>
              </w:pPrChange>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12ECD26F" w14:textId="77777777" w:rsidR="003125E0" w:rsidRPr="00C55D7F" w:rsidRDefault="003125E0" w:rsidP="002B2011">
            <w:pPr>
              <w:spacing w:after="0"/>
              <w:jc w:val="center"/>
              <w:rPr>
                <w:rFonts w:asciiTheme="minorHAnsi" w:hAnsiTheme="minorHAnsi"/>
                <w:szCs w:val="22"/>
              </w:rPr>
              <w:pPrChange w:id="18459" w:author="VEIC" w:date="2017-02-06T18:04:00Z">
                <w:pPr>
                  <w:jc w:val="center"/>
                </w:pPr>
              </w:pPrChange>
            </w:pPr>
            <w:r w:rsidRPr="00C55D7F">
              <w:rPr>
                <w:rFonts w:asciiTheme="minorHAnsi" w:hAnsiTheme="minorHAnsi"/>
              </w:rPr>
              <w:t>10</w:t>
            </w:r>
          </w:p>
        </w:tc>
      </w:tr>
      <w:tr w:rsidR="003125E0" w:rsidRPr="00C55D7F" w14:paraId="3AD01473"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hideMark/>
          </w:tcPr>
          <w:p w14:paraId="316941C4" w14:textId="77777777" w:rsidR="003125E0" w:rsidRPr="00C55D7F" w:rsidRDefault="003125E0" w:rsidP="002B2011">
            <w:pPr>
              <w:spacing w:after="0"/>
              <w:rPr>
                <w:rFonts w:asciiTheme="minorHAnsi" w:hAnsiTheme="minorHAnsi"/>
              </w:rPr>
              <w:pPrChange w:id="18460" w:author="VEIC" w:date="2017-02-06T18:04:00Z">
                <w:pPr/>
              </w:pPrChange>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2E0CC436" w14:textId="77777777" w:rsidR="003125E0" w:rsidRPr="00C55D7F" w:rsidRDefault="003125E0" w:rsidP="002B2011">
            <w:pPr>
              <w:spacing w:after="0"/>
              <w:jc w:val="center"/>
              <w:rPr>
                <w:rFonts w:asciiTheme="minorHAnsi" w:hAnsiTheme="minorHAnsi"/>
                <w:szCs w:val="22"/>
              </w:rPr>
              <w:pPrChange w:id="18461" w:author="VEIC" w:date="2017-02-06T18:04:00Z">
                <w:pPr>
                  <w:jc w:val="center"/>
                </w:pPr>
              </w:pPrChange>
            </w:pPr>
            <w:r w:rsidRPr="00C55D7F">
              <w:rPr>
                <w:rFonts w:asciiTheme="minorHAnsi" w:hAnsiTheme="minorHAnsi"/>
              </w:rPr>
              <w:t>13</w:t>
            </w:r>
          </w:p>
        </w:tc>
      </w:tr>
      <w:tr w:rsidR="003125E0" w:rsidRPr="00C55D7F" w14:paraId="084540DC"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5BAD4888" w14:textId="77777777" w:rsidR="003125E0" w:rsidRPr="00C55D7F" w:rsidRDefault="003125E0" w:rsidP="002B2011">
            <w:pPr>
              <w:spacing w:after="0"/>
              <w:rPr>
                <w:rFonts w:asciiTheme="minorHAnsi" w:hAnsiTheme="minorHAnsi"/>
              </w:rPr>
              <w:pPrChange w:id="18462" w:author="VEIC" w:date="2017-02-06T18:04:00Z">
                <w:pPr/>
              </w:pPrChange>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21C4718F" w14:textId="77777777" w:rsidR="003125E0" w:rsidRPr="00C55D7F" w:rsidRDefault="003125E0" w:rsidP="002B2011">
            <w:pPr>
              <w:spacing w:after="0"/>
              <w:jc w:val="center"/>
              <w:rPr>
                <w:rFonts w:asciiTheme="minorHAnsi" w:hAnsiTheme="minorHAnsi"/>
                <w:szCs w:val="22"/>
              </w:rPr>
              <w:pPrChange w:id="18463" w:author="VEIC" w:date="2017-02-06T18:04:00Z">
                <w:pPr>
                  <w:jc w:val="center"/>
                </w:pPr>
              </w:pPrChange>
            </w:pPr>
            <w:r w:rsidRPr="00C55D7F">
              <w:rPr>
                <w:rFonts w:asciiTheme="minorHAnsi" w:hAnsiTheme="minorHAnsi"/>
              </w:rPr>
              <w:t>13</w:t>
            </w:r>
          </w:p>
        </w:tc>
      </w:tr>
      <w:tr w:rsidR="003125E0" w:rsidRPr="00C55D7F" w14:paraId="16F85D9D" w14:textId="77777777" w:rsidTr="00552DE4">
        <w:trPr>
          <w:jc w:val="center"/>
        </w:trPr>
        <w:tc>
          <w:tcPr>
            <w:tcW w:w="2790" w:type="dxa"/>
            <w:tcBorders>
              <w:top w:val="single" w:sz="4" w:space="0" w:color="auto"/>
              <w:left w:val="single" w:sz="4" w:space="0" w:color="auto"/>
              <w:bottom w:val="single" w:sz="4" w:space="0" w:color="auto"/>
              <w:right w:val="single" w:sz="4" w:space="0" w:color="auto"/>
            </w:tcBorders>
          </w:tcPr>
          <w:p w14:paraId="63D5FD74" w14:textId="77777777" w:rsidR="003125E0" w:rsidRPr="00C55D7F" w:rsidRDefault="003125E0" w:rsidP="002B2011">
            <w:pPr>
              <w:spacing w:after="0"/>
              <w:rPr>
                <w:rFonts w:asciiTheme="minorHAnsi" w:hAnsiTheme="minorHAnsi"/>
              </w:rPr>
              <w:pPrChange w:id="18464" w:author="VEIC" w:date="2017-02-06T18:04:00Z">
                <w:pPr/>
              </w:pPrChange>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3693A90" w14:textId="77777777" w:rsidR="003125E0" w:rsidRPr="00C55D7F" w:rsidRDefault="003125E0" w:rsidP="002B2011">
            <w:pPr>
              <w:spacing w:after="0"/>
              <w:jc w:val="center"/>
              <w:rPr>
                <w:rFonts w:asciiTheme="minorHAnsi" w:hAnsiTheme="minorHAnsi"/>
                <w:szCs w:val="22"/>
              </w:rPr>
              <w:pPrChange w:id="18465" w:author="VEIC" w:date="2017-02-06T18:04:00Z">
                <w:pPr>
                  <w:jc w:val="center"/>
                </w:pPr>
              </w:pPrChange>
            </w:pPr>
            <w:r w:rsidRPr="00C55D7F">
              <w:rPr>
                <w:rFonts w:asciiTheme="minorHAnsi" w:hAnsiTheme="minorHAnsi"/>
              </w:rPr>
              <w:t>14</w:t>
            </w:r>
          </w:p>
        </w:tc>
      </w:tr>
    </w:tbl>
    <w:p w14:paraId="512C0575" w14:textId="77777777" w:rsidR="003125E0" w:rsidRPr="00C55D7F" w:rsidRDefault="003125E0" w:rsidP="00723294">
      <w:pPr>
        <w:ind w:left="1440" w:hanging="720"/>
        <w:rPr>
          <w:rFonts w:cstheme="minorHAnsi"/>
        </w:rPr>
        <w:pPrChange w:id="18466" w:author="VEIC" w:date="2017-02-06T18:04:00Z">
          <w:pPr>
            <w:spacing w:after="240"/>
            <w:ind w:left="1440" w:hanging="720"/>
          </w:pPr>
        </w:pPrChange>
      </w:pPr>
    </w:p>
    <w:p w14:paraId="20DA46E7" w14:textId="77777777" w:rsidR="003125E0" w:rsidRDefault="003125E0" w:rsidP="00723294">
      <w:pPr>
        <w:widowControl/>
        <w:spacing w:after="0" w:line="276" w:lineRule="auto"/>
        <w:ind w:left="2160" w:hanging="1440"/>
        <w:jc w:val="left"/>
        <w:rPr>
          <w:rFonts w:cstheme="minorHAnsi"/>
          <w:noProof/>
        </w:rPr>
        <w:pPrChange w:id="18467" w:author="VEIC" w:date="2017-02-06T18:04:00Z">
          <w:pPr>
            <w:widowControl/>
            <w:spacing w:after="200" w:line="276" w:lineRule="auto"/>
            <w:ind w:left="2160" w:hanging="1440"/>
            <w:jc w:val="left"/>
          </w:pPr>
        </w:pPrChange>
      </w:pPr>
      <w:r w:rsidRPr="00C55D7F">
        <w:rPr>
          <w:rFonts w:cstheme="minorHAnsi"/>
        </w:rPr>
        <w:t>ADJ</w:t>
      </w:r>
      <w:r w:rsidRPr="00C55D7F">
        <w:rPr>
          <w:rFonts w:cstheme="minorHAnsi"/>
          <w:vertAlign w:val="subscript"/>
        </w:rPr>
        <w:t>Basement</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965"/>
      </w:r>
      <w:r>
        <w:rPr>
          <w:rFonts w:cstheme="minorHAnsi"/>
          <w:noProof/>
        </w:rPr>
        <w:t>.</w:t>
      </w:r>
    </w:p>
    <w:p w14:paraId="70DEC6E2" w14:textId="77777777" w:rsidR="003125E0" w:rsidRPr="00C55D7F" w:rsidRDefault="003125E0" w:rsidP="00723294">
      <w:pPr>
        <w:widowControl/>
        <w:spacing w:line="276" w:lineRule="auto"/>
        <w:ind w:left="2160" w:hanging="1440"/>
        <w:jc w:val="left"/>
        <w:rPr>
          <w:rFonts w:ascii="Arial" w:hAnsi="Arial"/>
          <w:vertAlign w:val="superscript"/>
        </w:rPr>
        <w:pPrChange w:id="18468" w:author="VEIC" w:date="2017-02-06T18:04:00Z">
          <w:pPr>
            <w:widowControl/>
            <w:spacing w:after="200" w:line="276" w:lineRule="auto"/>
            <w:ind w:left="2160" w:hanging="1440"/>
            <w:jc w:val="left"/>
          </w:pPr>
        </w:pPrChange>
      </w:pPr>
      <w:r>
        <w:rPr>
          <w:rFonts w:cstheme="minorHAnsi"/>
          <w:noProof/>
        </w:rPr>
        <w:tab/>
        <w:t>= 80%</w:t>
      </w:r>
    </w:p>
    <w:p w14:paraId="0AEF5093" w14:textId="77777777" w:rsidR="003125E0" w:rsidRDefault="003125E0" w:rsidP="003125E0">
      <w:pPr>
        <w:spacing w:after="240"/>
        <w:ind w:left="1440" w:hanging="720"/>
        <w:rPr>
          <w:del w:id="18469" w:author="VEIC" w:date="2017-02-06T18:04:00Z"/>
          <w:rFonts w:cstheme="minorHAnsi"/>
        </w:rPr>
      </w:pPr>
    </w:p>
    <w:p w14:paraId="40E2C13E" w14:textId="77777777" w:rsidR="003125E0" w:rsidRPr="00C55D7F" w:rsidRDefault="003125E0" w:rsidP="00723294">
      <w:pPr>
        <w:ind w:left="1440" w:hanging="720"/>
        <w:rPr>
          <w:rFonts w:cstheme="minorHAnsi"/>
        </w:rPr>
        <w:pPrChange w:id="18470" w:author="VEIC" w:date="2017-02-06T18:04:00Z">
          <w:pPr>
            <w:spacing w:after="240"/>
            <w:ind w:left="1440" w:hanging="720"/>
          </w:pPr>
        </w:pPrChange>
      </w:pPr>
      <w:r w:rsidRPr="00C55D7F">
        <w:rPr>
          <w:rFonts w:cstheme="minorHAnsi"/>
        </w:rPr>
        <w:t xml:space="preserve">ΔkWh_heating </w:t>
      </w:r>
      <w:r w:rsidRPr="00C55D7F">
        <w:rPr>
          <w:rFonts w:cstheme="minorHAnsi"/>
        </w:rPr>
        <w:tab/>
        <w:t>= If electric heat (resistance or heat pump), reduction in annual electric heating due to insulation</w:t>
      </w:r>
    </w:p>
    <w:p w14:paraId="561C34D9" w14:textId="77777777" w:rsidR="003125E0" w:rsidRPr="00C55D7F" w:rsidRDefault="003125E0" w:rsidP="00723294">
      <w:pPr>
        <w:ind w:left="1440"/>
        <w:jc w:val="left"/>
        <w:rPr>
          <w:rFonts w:cstheme="minorHAnsi"/>
        </w:rPr>
        <w:pPrChange w:id="18471" w:author="VEIC" w:date="2017-02-06T18:04:00Z">
          <w:pPr>
            <w:spacing w:after="240"/>
            <w:ind w:left="1440"/>
            <w:jc w:val="left"/>
          </w:pPr>
        </w:pPrChange>
      </w:pPr>
      <w:r w:rsidRPr="00C55D7F">
        <w:rPr>
          <w:rFonts w:cstheme="minorHAnsi"/>
        </w:rPr>
        <w:t>= ([((1/R_old_AG - 1/(R_added+R_old_AG)) * L_basement_wall_total * H_basement_wall_AG * (1-Framing_factor)) + ((1/(R_old_BG - 1/(R_added+R_old_BG)) * L_basement_wall_total * (H_basement_wall_total - H_basement_wall_AG) * (1-Framing_factor))] * 24 * HDD) / (3,412 * ηHeat))  * ADJ</w:t>
      </w:r>
      <w:r w:rsidRPr="00C55D7F">
        <w:rPr>
          <w:rFonts w:cstheme="minorHAnsi"/>
          <w:vertAlign w:val="subscript"/>
        </w:rPr>
        <w:t>Basement</w:t>
      </w:r>
      <w:r>
        <w:rPr>
          <w:rFonts w:cstheme="minorHAnsi"/>
          <w:vertAlign w:val="subscript"/>
        </w:rPr>
        <w:t>Heat</w:t>
      </w:r>
    </w:p>
    <w:p w14:paraId="1324540F" w14:textId="77777777" w:rsidR="003125E0" w:rsidRPr="00C55D7F" w:rsidRDefault="003125E0" w:rsidP="00723294">
      <w:pPr>
        <w:ind w:firstLine="720"/>
        <w:jc w:val="left"/>
        <w:rPr>
          <w:rFonts w:cstheme="minorHAnsi"/>
        </w:rPr>
        <w:pPrChange w:id="18472" w:author="VEIC" w:date="2017-02-06T18:04:00Z">
          <w:pPr>
            <w:spacing w:after="240"/>
            <w:ind w:firstLine="720"/>
            <w:jc w:val="left"/>
          </w:pPr>
        </w:pPrChange>
      </w:pPr>
      <w:r>
        <w:rPr>
          <w:rFonts w:cstheme="minorHAnsi"/>
        </w:rPr>
        <w:t>Where</w:t>
      </w:r>
    </w:p>
    <w:p w14:paraId="73B97426" w14:textId="77777777" w:rsidR="003125E0" w:rsidRPr="00C55D7F" w:rsidRDefault="003125E0" w:rsidP="00723294">
      <w:pPr>
        <w:ind w:left="2880" w:hanging="1440"/>
        <w:jc w:val="left"/>
        <w:rPr>
          <w:rFonts w:cstheme="minorHAnsi"/>
        </w:rPr>
        <w:pPrChange w:id="18473" w:author="VEIC" w:date="2017-02-06T18:04:00Z">
          <w:pPr>
            <w:spacing w:after="240"/>
            <w:ind w:left="2880" w:hanging="1440"/>
            <w:jc w:val="left"/>
          </w:pPr>
        </w:pPrChange>
      </w:pPr>
      <w:r w:rsidRPr="00C55D7F">
        <w:rPr>
          <w:rFonts w:cstheme="minorHAnsi"/>
        </w:rPr>
        <w:lastRenderedPageBreak/>
        <w:t>R_old_BG</w:t>
      </w:r>
      <w:r w:rsidRPr="00C55D7F">
        <w:rPr>
          <w:rFonts w:cstheme="minorHAnsi"/>
        </w:rPr>
        <w:tab/>
        <w:t>= R-value value of foundation wall below grade (including thermal resistance of the earth)</w:t>
      </w:r>
      <w:r w:rsidRPr="00C55D7F">
        <w:rPr>
          <w:rFonts w:ascii="Arial" w:hAnsi="Arial" w:cstheme="minorHAnsi"/>
          <w:vertAlign w:val="superscript"/>
        </w:rPr>
        <w:t xml:space="preserve"> </w:t>
      </w:r>
      <w:r w:rsidRPr="00C55D7F">
        <w:rPr>
          <w:rFonts w:ascii="Arial" w:hAnsi="Arial" w:cstheme="minorHAnsi"/>
          <w:vertAlign w:val="superscript"/>
        </w:rPr>
        <w:footnoteReference w:id="966"/>
      </w:r>
    </w:p>
    <w:p w14:paraId="2CA9D88E" w14:textId="77777777" w:rsidR="003125E0" w:rsidRPr="00C55D7F" w:rsidRDefault="003125E0" w:rsidP="00723294">
      <w:pPr>
        <w:ind w:left="2880"/>
        <w:rPr>
          <w:rFonts w:cstheme="minorHAnsi"/>
        </w:rPr>
        <w:pPrChange w:id="18474" w:author="VEIC" w:date="2017-02-06T18:04:00Z">
          <w:pPr>
            <w:spacing w:after="240"/>
            <w:ind w:left="2880"/>
          </w:pPr>
        </w:pPrChange>
      </w:pPr>
      <w:r w:rsidRPr="00C55D7F">
        <w:rPr>
          <w:rFonts w:cstheme="minorHAnsi"/>
        </w:rPr>
        <w:t>= dependent on depth of foundation (H_basement_wall_total – H_basement_wall_AG):</w:t>
      </w:r>
    </w:p>
    <w:p w14:paraId="0AE59814" w14:textId="77777777" w:rsidR="003125E0" w:rsidRPr="00C55D7F" w:rsidRDefault="003125E0" w:rsidP="00723294">
      <w:pPr>
        <w:ind w:left="2880"/>
        <w:rPr>
          <w:rFonts w:cstheme="minorHAnsi"/>
        </w:rPr>
        <w:pPrChange w:id="18475" w:author="VEIC" w:date="2017-02-06T18:04:00Z">
          <w:pPr>
            <w:spacing w:after="240"/>
            <w:ind w:left="2880"/>
          </w:pPr>
        </w:pPrChange>
      </w:pPr>
      <w:r w:rsidRPr="00C55D7F">
        <w:rPr>
          <w:rFonts w:cstheme="minorHAnsi"/>
        </w:rPr>
        <w:t>= Actual R-value of wall plus average earth R-value by depth in table below</w:t>
      </w:r>
    </w:p>
    <w:tbl>
      <w:tblPr>
        <w:tblW w:w="0" w:type="auto"/>
        <w:tblInd w:w="98" w:type="dxa"/>
        <w:tblLayout w:type="fixed"/>
        <w:tblLook w:val="04A0" w:firstRow="1" w:lastRow="0" w:firstColumn="1" w:lastColumn="0" w:noHBand="0" w:noVBand="1"/>
        <w:tblPrChange w:id="18476" w:author="VEIC" w:date="2017-02-06T18:04:00Z">
          <w:tblPr>
            <w:tblW w:w="0" w:type="auto"/>
            <w:tblInd w:w="98" w:type="dxa"/>
            <w:tblLayout w:type="fixed"/>
            <w:tblLook w:val="04A0" w:firstRow="1" w:lastRow="0" w:firstColumn="1" w:lastColumn="0" w:noHBand="0" w:noVBand="1"/>
          </w:tblPr>
        </w:tblPrChange>
      </w:tblPr>
      <w:tblGrid>
        <w:gridCol w:w="2299"/>
        <w:gridCol w:w="797"/>
        <w:gridCol w:w="798"/>
        <w:gridCol w:w="798"/>
        <w:gridCol w:w="797"/>
        <w:gridCol w:w="798"/>
        <w:gridCol w:w="798"/>
        <w:gridCol w:w="797"/>
        <w:gridCol w:w="798"/>
        <w:gridCol w:w="798"/>
        <w:tblGridChange w:id="18477">
          <w:tblGrid>
            <w:gridCol w:w="2299"/>
            <w:gridCol w:w="797"/>
            <w:gridCol w:w="798"/>
            <w:gridCol w:w="798"/>
            <w:gridCol w:w="797"/>
            <w:gridCol w:w="798"/>
            <w:gridCol w:w="798"/>
            <w:gridCol w:w="797"/>
            <w:gridCol w:w="798"/>
            <w:gridCol w:w="798"/>
          </w:tblGrid>
        </w:tblGridChange>
      </w:tblGrid>
      <w:tr w:rsidR="003125E0" w:rsidRPr="00C55D7F" w14:paraId="5E4CE6C3" w14:textId="77777777" w:rsidTr="00723294">
        <w:trPr>
          <w:trHeight w:val="20"/>
          <w:trPrChange w:id="18478" w:author="VEIC" w:date="2017-02-06T18:04:00Z">
            <w:trPr>
              <w:trHeight w:val="270"/>
            </w:trPr>
          </w:trPrChange>
        </w:trPr>
        <w:tc>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18479" w:author="VEIC" w:date="2017-02-06T18:04:00Z">
              <w:tcPr>
                <w:tcW w:w="2299"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2507FE99" w14:textId="77777777" w:rsidR="003125E0" w:rsidRPr="00C55D7F" w:rsidRDefault="003125E0" w:rsidP="00723294">
            <w:pPr>
              <w:spacing w:after="0"/>
              <w:jc w:val="center"/>
              <w:rPr>
                <w:rFonts w:cstheme="minorHAnsi"/>
                <w:b/>
                <w:color w:val="FFFFFF" w:themeColor="background1"/>
              </w:rPr>
              <w:pPrChange w:id="18480" w:author="VEIC" w:date="2017-02-06T18:04:00Z">
                <w:pPr>
                  <w:spacing w:line="276" w:lineRule="auto"/>
                  <w:jc w:val="center"/>
                </w:pPr>
              </w:pPrChange>
            </w:pPr>
            <w:r w:rsidRPr="00C55D7F">
              <w:rPr>
                <w:rFonts w:cstheme="minorHAnsi"/>
                <w:b/>
                <w:color w:val="FFFFFF" w:themeColor="background1"/>
              </w:rPr>
              <w:t>Below Grade R-value</w:t>
            </w:r>
          </w:p>
        </w:tc>
        <w:tc>
          <w:tcPr>
            <w:tcW w:w="797" w:type="dxa"/>
            <w:tcBorders>
              <w:top w:val="nil"/>
              <w:left w:val="nil"/>
              <w:bottom w:val="single" w:sz="8" w:space="0" w:color="auto"/>
              <w:right w:val="nil"/>
            </w:tcBorders>
            <w:noWrap/>
            <w:vAlign w:val="bottom"/>
            <w:hideMark/>
            <w:tcPrChange w:id="18481" w:author="VEIC" w:date="2017-02-06T18:04:00Z">
              <w:tcPr>
                <w:tcW w:w="797" w:type="dxa"/>
                <w:tcBorders>
                  <w:top w:val="nil"/>
                  <w:left w:val="nil"/>
                  <w:bottom w:val="single" w:sz="8" w:space="0" w:color="auto"/>
                  <w:right w:val="nil"/>
                </w:tcBorders>
                <w:noWrap/>
                <w:vAlign w:val="bottom"/>
                <w:hideMark/>
              </w:tcPr>
            </w:tcPrChange>
          </w:tcPr>
          <w:p w14:paraId="3EBF0A6D" w14:textId="77777777" w:rsidR="003125E0" w:rsidRPr="00C55D7F" w:rsidRDefault="003125E0" w:rsidP="00723294">
            <w:pPr>
              <w:widowControl/>
              <w:spacing w:after="0"/>
              <w:jc w:val="left"/>
              <w:rPr>
                <w:rFonts w:eastAsiaTheme="minorHAnsi"/>
                <w:sz w:val="22"/>
              </w:rPr>
              <w:pPrChange w:id="18482" w:author="VEIC" w:date="2017-02-06T18:04:00Z">
                <w:pPr>
                  <w:widowControl/>
                  <w:spacing w:line="276" w:lineRule="auto"/>
                  <w:jc w:val="left"/>
                </w:pPr>
              </w:pPrChange>
            </w:pPr>
          </w:p>
        </w:tc>
        <w:tc>
          <w:tcPr>
            <w:tcW w:w="798" w:type="dxa"/>
            <w:tcBorders>
              <w:top w:val="nil"/>
              <w:left w:val="nil"/>
              <w:bottom w:val="single" w:sz="8" w:space="0" w:color="auto"/>
              <w:right w:val="nil"/>
            </w:tcBorders>
            <w:noWrap/>
            <w:vAlign w:val="bottom"/>
            <w:hideMark/>
            <w:tcPrChange w:id="18483" w:author="VEIC" w:date="2017-02-06T18:04:00Z">
              <w:tcPr>
                <w:tcW w:w="798" w:type="dxa"/>
                <w:tcBorders>
                  <w:top w:val="nil"/>
                  <w:left w:val="nil"/>
                  <w:bottom w:val="single" w:sz="8" w:space="0" w:color="auto"/>
                  <w:right w:val="nil"/>
                </w:tcBorders>
                <w:noWrap/>
                <w:vAlign w:val="bottom"/>
                <w:hideMark/>
              </w:tcPr>
            </w:tcPrChange>
          </w:tcPr>
          <w:p w14:paraId="41FFBF14" w14:textId="77777777" w:rsidR="003125E0" w:rsidRPr="00C55D7F" w:rsidRDefault="003125E0" w:rsidP="00723294">
            <w:pPr>
              <w:widowControl/>
              <w:spacing w:after="0"/>
              <w:jc w:val="left"/>
              <w:rPr>
                <w:rFonts w:eastAsiaTheme="minorHAnsi"/>
                <w:sz w:val="22"/>
              </w:rPr>
              <w:pPrChange w:id="18484" w:author="VEIC" w:date="2017-02-06T18:04:00Z">
                <w:pPr>
                  <w:widowControl/>
                  <w:spacing w:line="276" w:lineRule="auto"/>
                  <w:jc w:val="left"/>
                </w:pPr>
              </w:pPrChange>
            </w:pPr>
          </w:p>
        </w:tc>
        <w:tc>
          <w:tcPr>
            <w:tcW w:w="798" w:type="dxa"/>
            <w:tcBorders>
              <w:top w:val="nil"/>
              <w:left w:val="nil"/>
              <w:bottom w:val="single" w:sz="8" w:space="0" w:color="auto"/>
              <w:right w:val="nil"/>
            </w:tcBorders>
            <w:noWrap/>
            <w:vAlign w:val="bottom"/>
            <w:hideMark/>
            <w:tcPrChange w:id="18485" w:author="VEIC" w:date="2017-02-06T18:04:00Z">
              <w:tcPr>
                <w:tcW w:w="798" w:type="dxa"/>
                <w:tcBorders>
                  <w:top w:val="nil"/>
                  <w:left w:val="nil"/>
                  <w:bottom w:val="single" w:sz="8" w:space="0" w:color="auto"/>
                  <w:right w:val="nil"/>
                </w:tcBorders>
                <w:noWrap/>
                <w:vAlign w:val="bottom"/>
                <w:hideMark/>
              </w:tcPr>
            </w:tcPrChange>
          </w:tcPr>
          <w:p w14:paraId="0B52470C" w14:textId="77777777" w:rsidR="003125E0" w:rsidRPr="00C55D7F" w:rsidRDefault="003125E0" w:rsidP="00723294">
            <w:pPr>
              <w:widowControl/>
              <w:spacing w:after="0"/>
              <w:jc w:val="left"/>
              <w:rPr>
                <w:rFonts w:eastAsiaTheme="minorHAnsi"/>
                <w:sz w:val="22"/>
              </w:rPr>
              <w:pPrChange w:id="18486" w:author="VEIC" w:date="2017-02-06T18:04:00Z">
                <w:pPr>
                  <w:widowControl/>
                  <w:spacing w:line="276" w:lineRule="auto"/>
                  <w:jc w:val="left"/>
                </w:pPr>
              </w:pPrChange>
            </w:pPr>
          </w:p>
        </w:tc>
        <w:tc>
          <w:tcPr>
            <w:tcW w:w="797" w:type="dxa"/>
            <w:tcBorders>
              <w:top w:val="nil"/>
              <w:left w:val="nil"/>
              <w:bottom w:val="single" w:sz="8" w:space="0" w:color="auto"/>
              <w:right w:val="nil"/>
            </w:tcBorders>
            <w:noWrap/>
            <w:vAlign w:val="bottom"/>
            <w:hideMark/>
            <w:tcPrChange w:id="18487" w:author="VEIC" w:date="2017-02-06T18:04:00Z">
              <w:tcPr>
                <w:tcW w:w="797" w:type="dxa"/>
                <w:tcBorders>
                  <w:top w:val="nil"/>
                  <w:left w:val="nil"/>
                  <w:bottom w:val="single" w:sz="8" w:space="0" w:color="auto"/>
                  <w:right w:val="nil"/>
                </w:tcBorders>
                <w:noWrap/>
                <w:vAlign w:val="bottom"/>
                <w:hideMark/>
              </w:tcPr>
            </w:tcPrChange>
          </w:tcPr>
          <w:p w14:paraId="6E7C5699" w14:textId="77777777" w:rsidR="003125E0" w:rsidRPr="00C55D7F" w:rsidRDefault="003125E0" w:rsidP="00723294">
            <w:pPr>
              <w:widowControl/>
              <w:spacing w:after="0"/>
              <w:jc w:val="left"/>
              <w:rPr>
                <w:rFonts w:eastAsiaTheme="minorHAnsi"/>
                <w:sz w:val="22"/>
              </w:rPr>
              <w:pPrChange w:id="18488" w:author="VEIC" w:date="2017-02-06T18:04:00Z">
                <w:pPr>
                  <w:widowControl/>
                  <w:spacing w:line="276" w:lineRule="auto"/>
                  <w:jc w:val="left"/>
                </w:pPr>
              </w:pPrChange>
            </w:pPr>
          </w:p>
        </w:tc>
        <w:tc>
          <w:tcPr>
            <w:tcW w:w="798" w:type="dxa"/>
            <w:tcBorders>
              <w:top w:val="nil"/>
              <w:left w:val="nil"/>
              <w:bottom w:val="single" w:sz="8" w:space="0" w:color="auto"/>
              <w:right w:val="nil"/>
            </w:tcBorders>
            <w:noWrap/>
            <w:vAlign w:val="bottom"/>
            <w:hideMark/>
            <w:tcPrChange w:id="18489" w:author="VEIC" w:date="2017-02-06T18:04:00Z">
              <w:tcPr>
                <w:tcW w:w="798" w:type="dxa"/>
                <w:tcBorders>
                  <w:top w:val="nil"/>
                  <w:left w:val="nil"/>
                  <w:bottom w:val="single" w:sz="8" w:space="0" w:color="auto"/>
                  <w:right w:val="nil"/>
                </w:tcBorders>
                <w:noWrap/>
                <w:vAlign w:val="bottom"/>
                <w:hideMark/>
              </w:tcPr>
            </w:tcPrChange>
          </w:tcPr>
          <w:p w14:paraId="3313111C" w14:textId="77777777" w:rsidR="003125E0" w:rsidRPr="00C55D7F" w:rsidRDefault="003125E0" w:rsidP="00723294">
            <w:pPr>
              <w:widowControl/>
              <w:spacing w:after="0"/>
              <w:jc w:val="left"/>
              <w:rPr>
                <w:rFonts w:eastAsiaTheme="minorHAnsi"/>
                <w:sz w:val="22"/>
              </w:rPr>
              <w:pPrChange w:id="18490" w:author="VEIC" w:date="2017-02-06T18:04:00Z">
                <w:pPr>
                  <w:widowControl/>
                  <w:spacing w:line="276" w:lineRule="auto"/>
                  <w:jc w:val="left"/>
                </w:pPr>
              </w:pPrChange>
            </w:pPr>
          </w:p>
        </w:tc>
        <w:tc>
          <w:tcPr>
            <w:tcW w:w="798" w:type="dxa"/>
            <w:tcBorders>
              <w:top w:val="nil"/>
              <w:left w:val="nil"/>
              <w:bottom w:val="single" w:sz="8" w:space="0" w:color="auto"/>
              <w:right w:val="nil"/>
            </w:tcBorders>
            <w:noWrap/>
            <w:vAlign w:val="bottom"/>
            <w:hideMark/>
            <w:tcPrChange w:id="18491" w:author="VEIC" w:date="2017-02-06T18:04:00Z">
              <w:tcPr>
                <w:tcW w:w="798" w:type="dxa"/>
                <w:tcBorders>
                  <w:top w:val="nil"/>
                  <w:left w:val="nil"/>
                  <w:bottom w:val="single" w:sz="8" w:space="0" w:color="auto"/>
                  <w:right w:val="nil"/>
                </w:tcBorders>
                <w:noWrap/>
                <w:vAlign w:val="bottom"/>
                <w:hideMark/>
              </w:tcPr>
            </w:tcPrChange>
          </w:tcPr>
          <w:p w14:paraId="7D843DCE" w14:textId="77777777" w:rsidR="003125E0" w:rsidRPr="00C55D7F" w:rsidRDefault="003125E0" w:rsidP="00723294">
            <w:pPr>
              <w:widowControl/>
              <w:spacing w:after="0"/>
              <w:jc w:val="left"/>
              <w:rPr>
                <w:rFonts w:eastAsiaTheme="minorHAnsi"/>
                <w:sz w:val="22"/>
              </w:rPr>
              <w:pPrChange w:id="18492" w:author="VEIC" w:date="2017-02-06T18:04:00Z">
                <w:pPr>
                  <w:widowControl/>
                  <w:spacing w:line="276" w:lineRule="auto"/>
                  <w:jc w:val="left"/>
                </w:pPr>
              </w:pPrChange>
            </w:pPr>
          </w:p>
        </w:tc>
        <w:tc>
          <w:tcPr>
            <w:tcW w:w="797" w:type="dxa"/>
            <w:tcBorders>
              <w:top w:val="nil"/>
              <w:left w:val="nil"/>
              <w:bottom w:val="single" w:sz="8" w:space="0" w:color="auto"/>
              <w:right w:val="nil"/>
            </w:tcBorders>
            <w:noWrap/>
            <w:vAlign w:val="bottom"/>
            <w:hideMark/>
            <w:tcPrChange w:id="18493" w:author="VEIC" w:date="2017-02-06T18:04:00Z">
              <w:tcPr>
                <w:tcW w:w="797" w:type="dxa"/>
                <w:tcBorders>
                  <w:top w:val="nil"/>
                  <w:left w:val="nil"/>
                  <w:bottom w:val="single" w:sz="8" w:space="0" w:color="auto"/>
                  <w:right w:val="nil"/>
                </w:tcBorders>
                <w:noWrap/>
                <w:vAlign w:val="bottom"/>
                <w:hideMark/>
              </w:tcPr>
            </w:tcPrChange>
          </w:tcPr>
          <w:p w14:paraId="5543F17C" w14:textId="77777777" w:rsidR="003125E0" w:rsidRPr="00C55D7F" w:rsidRDefault="003125E0" w:rsidP="00723294">
            <w:pPr>
              <w:widowControl/>
              <w:spacing w:after="0"/>
              <w:jc w:val="left"/>
              <w:rPr>
                <w:rFonts w:eastAsiaTheme="minorHAnsi"/>
                <w:sz w:val="22"/>
              </w:rPr>
              <w:pPrChange w:id="18494" w:author="VEIC" w:date="2017-02-06T18:04:00Z">
                <w:pPr>
                  <w:widowControl/>
                  <w:spacing w:line="276" w:lineRule="auto"/>
                  <w:jc w:val="left"/>
                </w:pPr>
              </w:pPrChange>
            </w:pPr>
          </w:p>
        </w:tc>
        <w:tc>
          <w:tcPr>
            <w:tcW w:w="798" w:type="dxa"/>
            <w:tcBorders>
              <w:top w:val="nil"/>
              <w:left w:val="nil"/>
              <w:bottom w:val="single" w:sz="8" w:space="0" w:color="auto"/>
              <w:right w:val="nil"/>
            </w:tcBorders>
            <w:noWrap/>
            <w:vAlign w:val="bottom"/>
            <w:hideMark/>
            <w:tcPrChange w:id="18495" w:author="VEIC" w:date="2017-02-06T18:04:00Z">
              <w:tcPr>
                <w:tcW w:w="798" w:type="dxa"/>
                <w:tcBorders>
                  <w:top w:val="nil"/>
                  <w:left w:val="nil"/>
                  <w:bottom w:val="single" w:sz="8" w:space="0" w:color="auto"/>
                  <w:right w:val="nil"/>
                </w:tcBorders>
                <w:noWrap/>
                <w:vAlign w:val="bottom"/>
                <w:hideMark/>
              </w:tcPr>
            </w:tcPrChange>
          </w:tcPr>
          <w:p w14:paraId="2A94003C" w14:textId="77777777" w:rsidR="003125E0" w:rsidRPr="00C55D7F" w:rsidRDefault="003125E0" w:rsidP="00723294">
            <w:pPr>
              <w:widowControl/>
              <w:spacing w:after="0"/>
              <w:jc w:val="left"/>
              <w:rPr>
                <w:rFonts w:eastAsiaTheme="minorHAnsi"/>
                <w:sz w:val="22"/>
              </w:rPr>
              <w:pPrChange w:id="18496" w:author="VEIC" w:date="2017-02-06T18:04:00Z">
                <w:pPr>
                  <w:widowControl/>
                  <w:spacing w:line="276" w:lineRule="auto"/>
                  <w:jc w:val="left"/>
                </w:pPr>
              </w:pPrChange>
            </w:pPr>
          </w:p>
        </w:tc>
        <w:tc>
          <w:tcPr>
            <w:tcW w:w="798" w:type="dxa"/>
            <w:tcBorders>
              <w:top w:val="nil"/>
              <w:left w:val="nil"/>
              <w:bottom w:val="single" w:sz="8" w:space="0" w:color="auto"/>
              <w:right w:val="nil"/>
            </w:tcBorders>
            <w:noWrap/>
            <w:vAlign w:val="bottom"/>
            <w:hideMark/>
            <w:tcPrChange w:id="18497" w:author="VEIC" w:date="2017-02-06T18:04:00Z">
              <w:tcPr>
                <w:tcW w:w="798" w:type="dxa"/>
                <w:tcBorders>
                  <w:top w:val="nil"/>
                  <w:left w:val="nil"/>
                  <w:bottom w:val="single" w:sz="8" w:space="0" w:color="auto"/>
                  <w:right w:val="nil"/>
                </w:tcBorders>
                <w:noWrap/>
                <w:vAlign w:val="bottom"/>
                <w:hideMark/>
              </w:tcPr>
            </w:tcPrChange>
          </w:tcPr>
          <w:p w14:paraId="0AD9BDA4" w14:textId="77777777" w:rsidR="003125E0" w:rsidRPr="00C55D7F" w:rsidRDefault="003125E0" w:rsidP="00723294">
            <w:pPr>
              <w:widowControl/>
              <w:spacing w:after="0"/>
              <w:jc w:val="left"/>
              <w:rPr>
                <w:rFonts w:eastAsiaTheme="minorHAnsi"/>
                <w:sz w:val="22"/>
              </w:rPr>
              <w:pPrChange w:id="18498" w:author="VEIC" w:date="2017-02-06T18:04:00Z">
                <w:pPr>
                  <w:widowControl/>
                  <w:spacing w:line="276" w:lineRule="auto"/>
                  <w:jc w:val="left"/>
                </w:pPr>
              </w:pPrChange>
            </w:pPr>
          </w:p>
        </w:tc>
      </w:tr>
      <w:tr w:rsidR="005538C9" w:rsidRPr="00C55D7F" w14:paraId="09D35789" w14:textId="77777777" w:rsidTr="00723294">
        <w:trPr>
          <w:trHeight w:val="20"/>
        </w:trPr>
        <w:tc>
          <w:tcPr>
            <w:tcW w:w="2299" w:type="dxa"/>
            <w:tcBorders>
              <w:top w:val="single" w:sz="8" w:space="0" w:color="auto"/>
              <w:left w:val="single" w:sz="8" w:space="0" w:color="auto"/>
              <w:bottom w:val="single" w:sz="4" w:space="0" w:color="auto"/>
              <w:right w:val="single" w:sz="4" w:space="0" w:color="auto"/>
            </w:tcBorders>
            <w:shd w:val="clear" w:color="auto" w:fill="7F7F7F" w:themeFill="text1" w:themeFillTint="80"/>
            <w:noWrap/>
            <w:vAlign w:val="bottom"/>
            <w:hideMark/>
          </w:tcPr>
          <w:p w14:paraId="473DAACB" w14:textId="77777777" w:rsidR="003125E0" w:rsidRPr="00C55D7F" w:rsidRDefault="003125E0" w:rsidP="00723294">
            <w:pPr>
              <w:spacing w:after="0"/>
              <w:jc w:val="center"/>
              <w:rPr>
                <w:rFonts w:cstheme="minorHAnsi"/>
                <w:b/>
                <w:color w:val="FFFFFF" w:themeColor="background1"/>
              </w:rPr>
              <w:pPrChange w:id="18499" w:author="VEIC" w:date="2017-02-06T18:04:00Z">
                <w:pPr>
                  <w:spacing w:line="276" w:lineRule="auto"/>
                  <w:jc w:val="center"/>
                </w:pPr>
              </w:pPrChange>
            </w:pPr>
            <w:r w:rsidRPr="00C55D7F">
              <w:rPr>
                <w:rFonts w:cstheme="minorHAnsi"/>
                <w:b/>
                <w:color w:val="FFFFFF" w:themeColor="background1"/>
              </w:rPr>
              <w:t>Depth below grade (ft)</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23CE136D" w14:textId="77777777" w:rsidR="003125E0" w:rsidRPr="00C55D7F" w:rsidRDefault="003125E0" w:rsidP="00723294">
            <w:pPr>
              <w:spacing w:after="0"/>
              <w:jc w:val="center"/>
              <w:rPr>
                <w:rFonts w:cstheme="minorHAnsi"/>
                <w:b/>
                <w:color w:val="FFFFFF" w:themeColor="background1"/>
              </w:rPr>
              <w:pPrChange w:id="18500" w:author="VEIC" w:date="2017-02-06T18:04:00Z">
                <w:pPr>
                  <w:spacing w:line="276" w:lineRule="auto"/>
                  <w:jc w:val="center"/>
                </w:pPr>
              </w:pPrChange>
            </w:pPr>
            <w:r w:rsidRPr="00C55D7F">
              <w:rPr>
                <w:rFonts w:cstheme="minorHAnsi"/>
                <w:b/>
                <w:color w:val="FFFFFF" w:themeColor="background1"/>
              </w:rPr>
              <w:t>0</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33CC02BB" w14:textId="77777777" w:rsidR="003125E0" w:rsidRPr="00C55D7F" w:rsidRDefault="003125E0" w:rsidP="00723294">
            <w:pPr>
              <w:spacing w:after="0"/>
              <w:jc w:val="center"/>
              <w:rPr>
                <w:rFonts w:cstheme="minorHAnsi"/>
                <w:b/>
                <w:color w:val="FFFFFF" w:themeColor="background1"/>
              </w:rPr>
              <w:pPrChange w:id="18501" w:author="VEIC" w:date="2017-02-06T18:04:00Z">
                <w:pPr>
                  <w:spacing w:line="276" w:lineRule="auto"/>
                  <w:jc w:val="center"/>
                </w:pPr>
              </w:pPrChange>
            </w:pPr>
            <w:r w:rsidRPr="00C55D7F">
              <w:rPr>
                <w:rFonts w:cstheme="minorHAnsi"/>
                <w:b/>
                <w:color w:val="FFFFFF" w:themeColor="background1"/>
              </w:rPr>
              <w:t>1</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34919A60" w14:textId="77777777" w:rsidR="003125E0" w:rsidRPr="00C55D7F" w:rsidRDefault="003125E0" w:rsidP="00723294">
            <w:pPr>
              <w:spacing w:after="0"/>
              <w:jc w:val="center"/>
              <w:rPr>
                <w:rFonts w:cstheme="minorHAnsi"/>
                <w:b/>
                <w:color w:val="FFFFFF" w:themeColor="background1"/>
              </w:rPr>
              <w:pPrChange w:id="18502" w:author="VEIC" w:date="2017-02-06T18:04:00Z">
                <w:pPr>
                  <w:spacing w:line="276" w:lineRule="auto"/>
                  <w:jc w:val="center"/>
                </w:pPr>
              </w:pPrChange>
            </w:pPr>
            <w:r w:rsidRPr="00C55D7F">
              <w:rPr>
                <w:rFonts w:cstheme="minorHAnsi"/>
                <w:b/>
                <w:color w:val="FFFFFF" w:themeColor="background1"/>
              </w:rPr>
              <w:t>2</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50DC1191" w14:textId="77777777" w:rsidR="003125E0" w:rsidRPr="00C55D7F" w:rsidRDefault="003125E0" w:rsidP="00723294">
            <w:pPr>
              <w:spacing w:after="0"/>
              <w:jc w:val="center"/>
              <w:rPr>
                <w:rFonts w:cstheme="minorHAnsi"/>
                <w:b/>
                <w:color w:val="FFFFFF" w:themeColor="background1"/>
              </w:rPr>
              <w:pPrChange w:id="18503" w:author="VEIC" w:date="2017-02-06T18:04:00Z">
                <w:pPr>
                  <w:spacing w:line="276" w:lineRule="auto"/>
                  <w:jc w:val="center"/>
                </w:pPr>
              </w:pPrChange>
            </w:pPr>
            <w:r w:rsidRPr="00C55D7F">
              <w:rPr>
                <w:rFonts w:cstheme="minorHAnsi"/>
                <w:b/>
                <w:color w:val="FFFFFF" w:themeColor="background1"/>
              </w:rPr>
              <w:t>3</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259AC676" w14:textId="77777777" w:rsidR="003125E0" w:rsidRPr="00C55D7F" w:rsidRDefault="003125E0" w:rsidP="00723294">
            <w:pPr>
              <w:spacing w:after="0"/>
              <w:jc w:val="center"/>
              <w:rPr>
                <w:rFonts w:cstheme="minorHAnsi"/>
                <w:b/>
                <w:color w:val="FFFFFF" w:themeColor="background1"/>
              </w:rPr>
              <w:pPrChange w:id="18504" w:author="VEIC" w:date="2017-02-06T18:04:00Z">
                <w:pPr>
                  <w:spacing w:line="276" w:lineRule="auto"/>
                  <w:jc w:val="center"/>
                </w:pPr>
              </w:pPrChange>
            </w:pPr>
            <w:r w:rsidRPr="00C55D7F">
              <w:rPr>
                <w:rFonts w:cstheme="minorHAnsi"/>
                <w:b/>
                <w:color w:val="FFFFFF" w:themeColor="background1"/>
              </w:rPr>
              <w:t>4</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3DBC6E17" w14:textId="77777777" w:rsidR="003125E0" w:rsidRPr="00C55D7F" w:rsidRDefault="003125E0" w:rsidP="00723294">
            <w:pPr>
              <w:spacing w:after="0"/>
              <w:jc w:val="center"/>
              <w:rPr>
                <w:rFonts w:cstheme="minorHAnsi"/>
                <w:b/>
                <w:color w:val="FFFFFF" w:themeColor="background1"/>
              </w:rPr>
              <w:pPrChange w:id="18505" w:author="VEIC" w:date="2017-02-06T18:04:00Z">
                <w:pPr>
                  <w:spacing w:line="276" w:lineRule="auto"/>
                  <w:jc w:val="center"/>
                </w:pPr>
              </w:pPrChange>
            </w:pPr>
            <w:r w:rsidRPr="00C55D7F">
              <w:rPr>
                <w:rFonts w:cstheme="minorHAnsi"/>
                <w:b/>
                <w:color w:val="FFFFFF" w:themeColor="background1"/>
              </w:rPr>
              <w:t>5</w:t>
            </w:r>
          </w:p>
        </w:tc>
        <w:tc>
          <w:tcPr>
            <w:tcW w:w="797"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00D83E4D" w14:textId="77777777" w:rsidR="003125E0" w:rsidRPr="00C55D7F" w:rsidRDefault="003125E0" w:rsidP="00723294">
            <w:pPr>
              <w:spacing w:after="0"/>
              <w:jc w:val="center"/>
              <w:rPr>
                <w:rFonts w:cstheme="minorHAnsi"/>
                <w:b/>
                <w:color w:val="FFFFFF" w:themeColor="background1"/>
              </w:rPr>
              <w:pPrChange w:id="18506" w:author="VEIC" w:date="2017-02-06T18:04:00Z">
                <w:pPr>
                  <w:spacing w:line="276" w:lineRule="auto"/>
                  <w:jc w:val="center"/>
                </w:pPr>
              </w:pPrChange>
            </w:pPr>
            <w:r w:rsidRPr="00C55D7F">
              <w:rPr>
                <w:rFonts w:cstheme="minorHAnsi"/>
                <w:b/>
                <w:color w:val="FFFFFF" w:themeColor="background1"/>
              </w:rPr>
              <w:t>6</w:t>
            </w:r>
          </w:p>
        </w:tc>
        <w:tc>
          <w:tcPr>
            <w:tcW w:w="798" w:type="dxa"/>
            <w:tcBorders>
              <w:top w:val="single" w:sz="8" w:space="0" w:color="auto"/>
              <w:left w:val="nil"/>
              <w:bottom w:val="single" w:sz="4" w:space="0" w:color="auto"/>
              <w:right w:val="single" w:sz="4" w:space="0" w:color="auto"/>
            </w:tcBorders>
            <w:shd w:val="clear" w:color="auto" w:fill="7F7F7F" w:themeFill="text1" w:themeFillTint="80"/>
            <w:noWrap/>
            <w:vAlign w:val="bottom"/>
            <w:hideMark/>
          </w:tcPr>
          <w:p w14:paraId="02DAD091" w14:textId="77777777" w:rsidR="003125E0" w:rsidRPr="00C55D7F" w:rsidRDefault="003125E0" w:rsidP="00723294">
            <w:pPr>
              <w:spacing w:after="0"/>
              <w:jc w:val="center"/>
              <w:rPr>
                <w:rFonts w:cstheme="minorHAnsi"/>
                <w:b/>
                <w:color w:val="FFFFFF" w:themeColor="background1"/>
              </w:rPr>
              <w:pPrChange w:id="18507" w:author="VEIC" w:date="2017-02-06T18:04:00Z">
                <w:pPr>
                  <w:spacing w:line="276" w:lineRule="auto"/>
                  <w:jc w:val="center"/>
                </w:pPr>
              </w:pPrChange>
            </w:pPr>
            <w:r w:rsidRPr="00C55D7F">
              <w:rPr>
                <w:rFonts w:cstheme="minorHAnsi"/>
                <w:b/>
                <w:color w:val="FFFFFF" w:themeColor="background1"/>
              </w:rPr>
              <w:t>7</w:t>
            </w:r>
          </w:p>
        </w:tc>
        <w:tc>
          <w:tcPr>
            <w:tcW w:w="798" w:type="dxa"/>
            <w:tcBorders>
              <w:top w:val="single" w:sz="8" w:space="0" w:color="auto"/>
              <w:left w:val="nil"/>
              <w:bottom w:val="single" w:sz="4" w:space="0" w:color="auto"/>
              <w:right w:val="single" w:sz="8" w:space="0" w:color="auto"/>
            </w:tcBorders>
            <w:shd w:val="clear" w:color="auto" w:fill="7F7F7F" w:themeFill="text1" w:themeFillTint="80"/>
            <w:noWrap/>
            <w:vAlign w:val="bottom"/>
            <w:hideMark/>
          </w:tcPr>
          <w:p w14:paraId="1F7FEDD2" w14:textId="77777777" w:rsidR="003125E0" w:rsidRPr="00C55D7F" w:rsidRDefault="003125E0" w:rsidP="00723294">
            <w:pPr>
              <w:spacing w:after="0"/>
              <w:jc w:val="center"/>
              <w:rPr>
                <w:rFonts w:cstheme="minorHAnsi"/>
                <w:b/>
                <w:color w:val="FFFFFF" w:themeColor="background1"/>
              </w:rPr>
              <w:pPrChange w:id="18508" w:author="VEIC" w:date="2017-02-06T18:04:00Z">
                <w:pPr>
                  <w:spacing w:line="276" w:lineRule="auto"/>
                  <w:jc w:val="center"/>
                </w:pPr>
              </w:pPrChange>
            </w:pPr>
            <w:r w:rsidRPr="00C55D7F">
              <w:rPr>
                <w:rFonts w:cstheme="minorHAnsi"/>
                <w:b/>
                <w:color w:val="FFFFFF" w:themeColor="background1"/>
              </w:rPr>
              <w:t>8</w:t>
            </w:r>
          </w:p>
        </w:tc>
      </w:tr>
      <w:tr w:rsidR="003125E0" w:rsidRPr="00C55D7F" w14:paraId="1C330AEB" w14:textId="77777777" w:rsidTr="00723294">
        <w:trPr>
          <w:trHeight w:val="20"/>
          <w:trPrChange w:id="18509" w:author="VEIC" w:date="2017-02-06T18:04:00Z">
            <w:trPr>
              <w:trHeight w:val="255"/>
            </w:trPr>
          </w:trPrChange>
        </w:trPr>
        <w:tc>
          <w:tcPr>
            <w:tcW w:w="2299" w:type="dxa"/>
            <w:tcBorders>
              <w:top w:val="nil"/>
              <w:left w:val="single" w:sz="8" w:space="0" w:color="auto"/>
              <w:bottom w:val="single" w:sz="4" w:space="0" w:color="auto"/>
              <w:right w:val="single" w:sz="4" w:space="0" w:color="auto"/>
            </w:tcBorders>
            <w:noWrap/>
            <w:vAlign w:val="center"/>
            <w:hideMark/>
            <w:tcPrChange w:id="18510" w:author="VEIC" w:date="2017-02-06T18:04:00Z">
              <w:tcPr>
                <w:tcW w:w="2299" w:type="dxa"/>
                <w:tcBorders>
                  <w:top w:val="nil"/>
                  <w:left w:val="single" w:sz="8" w:space="0" w:color="auto"/>
                  <w:bottom w:val="single" w:sz="4" w:space="0" w:color="auto"/>
                  <w:right w:val="single" w:sz="4" w:space="0" w:color="auto"/>
                </w:tcBorders>
                <w:noWrap/>
                <w:vAlign w:val="center"/>
                <w:hideMark/>
              </w:tcPr>
            </w:tcPrChange>
          </w:tcPr>
          <w:p w14:paraId="77D339C2" w14:textId="19F2D42C" w:rsidR="00723294" w:rsidRDefault="003125E0" w:rsidP="00723294">
            <w:pPr>
              <w:spacing w:after="0"/>
              <w:jc w:val="left"/>
              <w:rPr>
                <w:ins w:id="18511" w:author="VEIC" w:date="2017-02-06T18:04:00Z"/>
              </w:rPr>
            </w:pPr>
            <w:r w:rsidRPr="00C55D7F">
              <w:t>Earth R-value</w:t>
            </w:r>
            <w:del w:id="18512" w:author="VEIC" w:date="2017-02-06T18:04:00Z">
              <w:r w:rsidRPr="00C55D7F">
                <w:delText xml:space="preserve"> </w:delText>
              </w:r>
              <w:r>
                <w:delText xml:space="preserve">                </w:delText>
              </w:r>
            </w:del>
          </w:p>
          <w:p w14:paraId="0BD1DD7B" w14:textId="7D5BBED5" w:rsidR="003125E0" w:rsidRPr="00C55D7F" w:rsidRDefault="003125E0" w:rsidP="00723294">
            <w:pPr>
              <w:spacing w:after="0"/>
              <w:jc w:val="left"/>
              <w:rPr>
                <w:szCs w:val="16"/>
              </w:rPr>
              <w:pPrChange w:id="18513" w:author="VEIC" w:date="2017-02-06T18:04:00Z">
                <w:pPr>
                  <w:spacing w:after="240"/>
                  <w:jc w:val="left"/>
                </w:pPr>
              </w:pPrChange>
            </w:pPr>
            <w:r w:rsidRPr="00C55D7F">
              <w:t>(°F-ft</w:t>
            </w:r>
            <w:r w:rsidRPr="00C55D7F">
              <w:rPr>
                <w:vertAlign w:val="superscript"/>
              </w:rPr>
              <w:t>2</w:t>
            </w:r>
            <w:r w:rsidRPr="00C55D7F">
              <w:t>-h/Btu)</w:t>
            </w:r>
          </w:p>
        </w:tc>
        <w:tc>
          <w:tcPr>
            <w:tcW w:w="797" w:type="dxa"/>
            <w:tcBorders>
              <w:top w:val="nil"/>
              <w:left w:val="nil"/>
              <w:bottom w:val="single" w:sz="4" w:space="0" w:color="auto"/>
              <w:right w:val="single" w:sz="4" w:space="0" w:color="auto"/>
            </w:tcBorders>
            <w:noWrap/>
            <w:vAlign w:val="center"/>
            <w:hideMark/>
            <w:tcPrChange w:id="18514" w:author="VEIC" w:date="2017-02-06T18:04:00Z">
              <w:tcPr>
                <w:tcW w:w="797" w:type="dxa"/>
                <w:tcBorders>
                  <w:top w:val="nil"/>
                  <w:left w:val="nil"/>
                  <w:bottom w:val="single" w:sz="4" w:space="0" w:color="auto"/>
                  <w:right w:val="single" w:sz="4" w:space="0" w:color="auto"/>
                </w:tcBorders>
                <w:noWrap/>
                <w:vAlign w:val="center"/>
                <w:hideMark/>
              </w:tcPr>
            </w:tcPrChange>
          </w:tcPr>
          <w:p w14:paraId="0D2A6415" w14:textId="77777777" w:rsidR="003125E0" w:rsidRPr="00C55D7F" w:rsidRDefault="003125E0" w:rsidP="00723294">
            <w:pPr>
              <w:spacing w:after="0"/>
              <w:jc w:val="center"/>
              <w:rPr>
                <w:szCs w:val="16"/>
              </w:rPr>
              <w:pPrChange w:id="18515" w:author="VEIC" w:date="2017-02-06T18:04:00Z">
                <w:pPr>
                  <w:spacing w:after="240"/>
                  <w:jc w:val="center"/>
                </w:pPr>
              </w:pPrChange>
            </w:pPr>
            <w:r w:rsidRPr="00C55D7F">
              <w:t>2.44</w:t>
            </w:r>
          </w:p>
        </w:tc>
        <w:tc>
          <w:tcPr>
            <w:tcW w:w="798" w:type="dxa"/>
            <w:tcBorders>
              <w:top w:val="nil"/>
              <w:left w:val="nil"/>
              <w:bottom w:val="single" w:sz="4" w:space="0" w:color="auto"/>
              <w:right w:val="single" w:sz="4" w:space="0" w:color="auto"/>
            </w:tcBorders>
            <w:noWrap/>
            <w:vAlign w:val="center"/>
            <w:hideMark/>
            <w:tcPrChange w:id="18516" w:author="VEIC" w:date="2017-02-06T18:04:00Z">
              <w:tcPr>
                <w:tcW w:w="798" w:type="dxa"/>
                <w:tcBorders>
                  <w:top w:val="nil"/>
                  <w:left w:val="nil"/>
                  <w:bottom w:val="single" w:sz="4" w:space="0" w:color="auto"/>
                  <w:right w:val="single" w:sz="4" w:space="0" w:color="auto"/>
                </w:tcBorders>
                <w:noWrap/>
                <w:vAlign w:val="center"/>
                <w:hideMark/>
              </w:tcPr>
            </w:tcPrChange>
          </w:tcPr>
          <w:p w14:paraId="2E4E31CA" w14:textId="77777777" w:rsidR="003125E0" w:rsidRPr="00C55D7F" w:rsidRDefault="003125E0" w:rsidP="00723294">
            <w:pPr>
              <w:spacing w:after="0"/>
              <w:jc w:val="center"/>
              <w:rPr>
                <w:szCs w:val="16"/>
              </w:rPr>
              <w:pPrChange w:id="18517" w:author="VEIC" w:date="2017-02-06T18:04:00Z">
                <w:pPr>
                  <w:spacing w:after="240"/>
                  <w:jc w:val="center"/>
                </w:pPr>
              </w:pPrChange>
            </w:pPr>
            <w:r w:rsidRPr="00C55D7F">
              <w:t>4.50</w:t>
            </w:r>
          </w:p>
        </w:tc>
        <w:tc>
          <w:tcPr>
            <w:tcW w:w="798" w:type="dxa"/>
            <w:tcBorders>
              <w:top w:val="nil"/>
              <w:left w:val="nil"/>
              <w:bottom w:val="single" w:sz="4" w:space="0" w:color="auto"/>
              <w:right w:val="single" w:sz="4" w:space="0" w:color="auto"/>
            </w:tcBorders>
            <w:noWrap/>
            <w:vAlign w:val="center"/>
            <w:hideMark/>
            <w:tcPrChange w:id="18518" w:author="VEIC" w:date="2017-02-06T18:04:00Z">
              <w:tcPr>
                <w:tcW w:w="798" w:type="dxa"/>
                <w:tcBorders>
                  <w:top w:val="nil"/>
                  <w:left w:val="nil"/>
                  <w:bottom w:val="single" w:sz="4" w:space="0" w:color="auto"/>
                  <w:right w:val="single" w:sz="4" w:space="0" w:color="auto"/>
                </w:tcBorders>
                <w:noWrap/>
                <w:vAlign w:val="center"/>
                <w:hideMark/>
              </w:tcPr>
            </w:tcPrChange>
          </w:tcPr>
          <w:p w14:paraId="08D8DE67" w14:textId="77777777" w:rsidR="003125E0" w:rsidRPr="00C55D7F" w:rsidRDefault="003125E0" w:rsidP="00723294">
            <w:pPr>
              <w:spacing w:after="0"/>
              <w:jc w:val="center"/>
              <w:rPr>
                <w:szCs w:val="16"/>
              </w:rPr>
              <w:pPrChange w:id="18519" w:author="VEIC" w:date="2017-02-06T18:04:00Z">
                <w:pPr>
                  <w:spacing w:after="240"/>
                  <w:jc w:val="center"/>
                </w:pPr>
              </w:pPrChange>
            </w:pPr>
            <w:r w:rsidRPr="00C55D7F">
              <w:t>6.30</w:t>
            </w:r>
          </w:p>
        </w:tc>
        <w:tc>
          <w:tcPr>
            <w:tcW w:w="797" w:type="dxa"/>
            <w:tcBorders>
              <w:top w:val="nil"/>
              <w:left w:val="nil"/>
              <w:bottom w:val="single" w:sz="4" w:space="0" w:color="auto"/>
              <w:right w:val="single" w:sz="4" w:space="0" w:color="auto"/>
            </w:tcBorders>
            <w:noWrap/>
            <w:vAlign w:val="center"/>
            <w:hideMark/>
            <w:tcPrChange w:id="18520" w:author="VEIC" w:date="2017-02-06T18:04:00Z">
              <w:tcPr>
                <w:tcW w:w="797" w:type="dxa"/>
                <w:tcBorders>
                  <w:top w:val="nil"/>
                  <w:left w:val="nil"/>
                  <w:bottom w:val="single" w:sz="4" w:space="0" w:color="auto"/>
                  <w:right w:val="single" w:sz="4" w:space="0" w:color="auto"/>
                </w:tcBorders>
                <w:noWrap/>
                <w:vAlign w:val="center"/>
                <w:hideMark/>
              </w:tcPr>
            </w:tcPrChange>
          </w:tcPr>
          <w:p w14:paraId="02D8C03E" w14:textId="77777777" w:rsidR="003125E0" w:rsidRPr="00C55D7F" w:rsidRDefault="003125E0" w:rsidP="00723294">
            <w:pPr>
              <w:spacing w:after="0"/>
              <w:jc w:val="center"/>
              <w:rPr>
                <w:szCs w:val="16"/>
              </w:rPr>
              <w:pPrChange w:id="18521" w:author="VEIC" w:date="2017-02-06T18:04:00Z">
                <w:pPr>
                  <w:spacing w:after="240"/>
                  <w:jc w:val="center"/>
                </w:pPr>
              </w:pPrChange>
            </w:pPr>
            <w:r w:rsidRPr="00C55D7F">
              <w:t>8.40</w:t>
            </w:r>
          </w:p>
        </w:tc>
        <w:tc>
          <w:tcPr>
            <w:tcW w:w="798" w:type="dxa"/>
            <w:tcBorders>
              <w:top w:val="nil"/>
              <w:left w:val="nil"/>
              <w:bottom w:val="single" w:sz="4" w:space="0" w:color="auto"/>
              <w:right w:val="single" w:sz="4" w:space="0" w:color="auto"/>
            </w:tcBorders>
            <w:noWrap/>
            <w:vAlign w:val="center"/>
            <w:hideMark/>
            <w:tcPrChange w:id="18522" w:author="VEIC" w:date="2017-02-06T18:04:00Z">
              <w:tcPr>
                <w:tcW w:w="798" w:type="dxa"/>
                <w:tcBorders>
                  <w:top w:val="nil"/>
                  <w:left w:val="nil"/>
                  <w:bottom w:val="single" w:sz="4" w:space="0" w:color="auto"/>
                  <w:right w:val="single" w:sz="4" w:space="0" w:color="auto"/>
                </w:tcBorders>
                <w:noWrap/>
                <w:vAlign w:val="center"/>
                <w:hideMark/>
              </w:tcPr>
            </w:tcPrChange>
          </w:tcPr>
          <w:p w14:paraId="5053C9CD" w14:textId="77777777" w:rsidR="003125E0" w:rsidRPr="00C55D7F" w:rsidRDefault="003125E0" w:rsidP="00723294">
            <w:pPr>
              <w:spacing w:after="0"/>
              <w:jc w:val="center"/>
              <w:rPr>
                <w:szCs w:val="16"/>
              </w:rPr>
              <w:pPrChange w:id="18523" w:author="VEIC" w:date="2017-02-06T18:04:00Z">
                <w:pPr>
                  <w:spacing w:after="240"/>
                  <w:jc w:val="center"/>
                </w:pPr>
              </w:pPrChange>
            </w:pPr>
            <w:r w:rsidRPr="00C55D7F">
              <w:t>10.44</w:t>
            </w:r>
          </w:p>
        </w:tc>
        <w:tc>
          <w:tcPr>
            <w:tcW w:w="798" w:type="dxa"/>
            <w:tcBorders>
              <w:top w:val="nil"/>
              <w:left w:val="nil"/>
              <w:bottom w:val="single" w:sz="4" w:space="0" w:color="auto"/>
              <w:right w:val="single" w:sz="4" w:space="0" w:color="auto"/>
            </w:tcBorders>
            <w:noWrap/>
            <w:vAlign w:val="center"/>
            <w:hideMark/>
            <w:tcPrChange w:id="18524" w:author="VEIC" w:date="2017-02-06T18:04:00Z">
              <w:tcPr>
                <w:tcW w:w="798" w:type="dxa"/>
                <w:tcBorders>
                  <w:top w:val="nil"/>
                  <w:left w:val="nil"/>
                  <w:bottom w:val="single" w:sz="4" w:space="0" w:color="auto"/>
                  <w:right w:val="single" w:sz="4" w:space="0" w:color="auto"/>
                </w:tcBorders>
                <w:noWrap/>
                <w:vAlign w:val="center"/>
                <w:hideMark/>
              </w:tcPr>
            </w:tcPrChange>
          </w:tcPr>
          <w:p w14:paraId="3971934E" w14:textId="77777777" w:rsidR="003125E0" w:rsidRPr="00C55D7F" w:rsidRDefault="003125E0" w:rsidP="00723294">
            <w:pPr>
              <w:spacing w:after="0"/>
              <w:jc w:val="center"/>
              <w:rPr>
                <w:szCs w:val="16"/>
              </w:rPr>
              <w:pPrChange w:id="18525" w:author="VEIC" w:date="2017-02-06T18:04:00Z">
                <w:pPr>
                  <w:spacing w:after="240"/>
                  <w:jc w:val="center"/>
                </w:pPr>
              </w:pPrChange>
            </w:pPr>
            <w:r w:rsidRPr="00C55D7F">
              <w:t>12.66</w:t>
            </w:r>
          </w:p>
        </w:tc>
        <w:tc>
          <w:tcPr>
            <w:tcW w:w="797" w:type="dxa"/>
            <w:tcBorders>
              <w:top w:val="nil"/>
              <w:left w:val="nil"/>
              <w:bottom w:val="single" w:sz="4" w:space="0" w:color="auto"/>
              <w:right w:val="single" w:sz="4" w:space="0" w:color="auto"/>
            </w:tcBorders>
            <w:noWrap/>
            <w:vAlign w:val="center"/>
            <w:hideMark/>
            <w:tcPrChange w:id="18526" w:author="VEIC" w:date="2017-02-06T18:04:00Z">
              <w:tcPr>
                <w:tcW w:w="797" w:type="dxa"/>
                <w:tcBorders>
                  <w:top w:val="nil"/>
                  <w:left w:val="nil"/>
                  <w:bottom w:val="single" w:sz="4" w:space="0" w:color="auto"/>
                  <w:right w:val="single" w:sz="4" w:space="0" w:color="auto"/>
                </w:tcBorders>
                <w:noWrap/>
                <w:vAlign w:val="center"/>
                <w:hideMark/>
              </w:tcPr>
            </w:tcPrChange>
          </w:tcPr>
          <w:p w14:paraId="552CF79E" w14:textId="77777777" w:rsidR="003125E0" w:rsidRPr="00C55D7F" w:rsidRDefault="003125E0" w:rsidP="00723294">
            <w:pPr>
              <w:spacing w:after="0"/>
              <w:jc w:val="center"/>
              <w:rPr>
                <w:szCs w:val="16"/>
              </w:rPr>
              <w:pPrChange w:id="18527" w:author="VEIC" w:date="2017-02-06T18:04:00Z">
                <w:pPr>
                  <w:spacing w:after="240"/>
                  <w:jc w:val="center"/>
                </w:pPr>
              </w:pPrChange>
            </w:pPr>
            <w:r w:rsidRPr="00C55D7F">
              <w:t>14.49</w:t>
            </w:r>
          </w:p>
        </w:tc>
        <w:tc>
          <w:tcPr>
            <w:tcW w:w="798" w:type="dxa"/>
            <w:tcBorders>
              <w:top w:val="nil"/>
              <w:left w:val="nil"/>
              <w:bottom w:val="single" w:sz="4" w:space="0" w:color="auto"/>
              <w:right w:val="single" w:sz="4" w:space="0" w:color="auto"/>
            </w:tcBorders>
            <w:noWrap/>
            <w:vAlign w:val="center"/>
            <w:hideMark/>
            <w:tcPrChange w:id="18528" w:author="VEIC" w:date="2017-02-06T18:04:00Z">
              <w:tcPr>
                <w:tcW w:w="798" w:type="dxa"/>
                <w:tcBorders>
                  <w:top w:val="nil"/>
                  <w:left w:val="nil"/>
                  <w:bottom w:val="single" w:sz="4" w:space="0" w:color="auto"/>
                  <w:right w:val="single" w:sz="4" w:space="0" w:color="auto"/>
                </w:tcBorders>
                <w:noWrap/>
                <w:vAlign w:val="center"/>
                <w:hideMark/>
              </w:tcPr>
            </w:tcPrChange>
          </w:tcPr>
          <w:p w14:paraId="392451E6" w14:textId="77777777" w:rsidR="003125E0" w:rsidRPr="00C55D7F" w:rsidRDefault="003125E0" w:rsidP="00723294">
            <w:pPr>
              <w:spacing w:after="0"/>
              <w:jc w:val="center"/>
              <w:rPr>
                <w:szCs w:val="16"/>
              </w:rPr>
              <w:pPrChange w:id="18529" w:author="VEIC" w:date="2017-02-06T18:04:00Z">
                <w:pPr>
                  <w:spacing w:after="240"/>
                  <w:jc w:val="center"/>
                </w:pPr>
              </w:pPrChange>
            </w:pPr>
            <w:r w:rsidRPr="00C55D7F">
              <w:t>17.00</w:t>
            </w:r>
          </w:p>
        </w:tc>
        <w:tc>
          <w:tcPr>
            <w:tcW w:w="798" w:type="dxa"/>
            <w:tcBorders>
              <w:top w:val="nil"/>
              <w:left w:val="nil"/>
              <w:bottom w:val="single" w:sz="4" w:space="0" w:color="auto"/>
              <w:right w:val="single" w:sz="8" w:space="0" w:color="auto"/>
            </w:tcBorders>
            <w:noWrap/>
            <w:vAlign w:val="center"/>
            <w:hideMark/>
            <w:tcPrChange w:id="18530" w:author="VEIC" w:date="2017-02-06T18:04:00Z">
              <w:tcPr>
                <w:tcW w:w="798" w:type="dxa"/>
                <w:tcBorders>
                  <w:top w:val="nil"/>
                  <w:left w:val="nil"/>
                  <w:bottom w:val="single" w:sz="4" w:space="0" w:color="auto"/>
                  <w:right w:val="single" w:sz="8" w:space="0" w:color="auto"/>
                </w:tcBorders>
                <w:noWrap/>
                <w:vAlign w:val="center"/>
                <w:hideMark/>
              </w:tcPr>
            </w:tcPrChange>
          </w:tcPr>
          <w:p w14:paraId="4166B4CE" w14:textId="77777777" w:rsidR="003125E0" w:rsidRPr="00C55D7F" w:rsidRDefault="003125E0" w:rsidP="00723294">
            <w:pPr>
              <w:spacing w:after="0"/>
              <w:jc w:val="center"/>
              <w:rPr>
                <w:szCs w:val="16"/>
              </w:rPr>
              <w:pPrChange w:id="18531" w:author="VEIC" w:date="2017-02-06T18:04:00Z">
                <w:pPr>
                  <w:spacing w:after="240"/>
                  <w:jc w:val="center"/>
                </w:pPr>
              </w:pPrChange>
            </w:pPr>
            <w:r w:rsidRPr="00C55D7F">
              <w:t>20.00</w:t>
            </w:r>
          </w:p>
        </w:tc>
      </w:tr>
      <w:tr w:rsidR="003125E0" w:rsidRPr="00C55D7F" w14:paraId="65B87FA7" w14:textId="77777777" w:rsidTr="00723294">
        <w:trPr>
          <w:trHeight w:val="20"/>
          <w:trPrChange w:id="18532" w:author="VEIC" w:date="2017-02-06T18:04:00Z">
            <w:trPr>
              <w:trHeight w:val="255"/>
            </w:trPr>
          </w:trPrChange>
        </w:trPr>
        <w:tc>
          <w:tcPr>
            <w:tcW w:w="2299" w:type="dxa"/>
            <w:tcBorders>
              <w:top w:val="nil"/>
              <w:left w:val="single" w:sz="8" w:space="0" w:color="auto"/>
              <w:bottom w:val="single" w:sz="4" w:space="0" w:color="auto"/>
              <w:right w:val="single" w:sz="4" w:space="0" w:color="auto"/>
            </w:tcBorders>
            <w:noWrap/>
            <w:vAlign w:val="center"/>
            <w:hideMark/>
            <w:tcPrChange w:id="18533" w:author="VEIC" w:date="2017-02-06T18:04:00Z">
              <w:tcPr>
                <w:tcW w:w="2299" w:type="dxa"/>
                <w:tcBorders>
                  <w:top w:val="nil"/>
                  <w:left w:val="single" w:sz="8" w:space="0" w:color="auto"/>
                  <w:bottom w:val="single" w:sz="4" w:space="0" w:color="auto"/>
                  <w:right w:val="single" w:sz="4" w:space="0" w:color="auto"/>
                </w:tcBorders>
                <w:noWrap/>
                <w:vAlign w:val="center"/>
                <w:hideMark/>
              </w:tcPr>
            </w:tcPrChange>
          </w:tcPr>
          <w:p w14:paraId="6D36A92B" w14:textId="77777777" w:rsidR="003125E0" w:rsidRPr="00C55D7F" w:rsidRDefault="003125E0" w:rsidP="00723294">
            <w:pPr>
              <w:spacing w:after="0"/>
              <w:jc w:val="left"/>
              <w:rPr>
                <w:szCs w:val="16"/>
              </w:rPr>
              <w:pPrChange w:id="18534" w:author="VEIC" w:date="2017-02-06T18:04:00Z">
                <w:pPr>
                  <w:spacing w:after="240"/>
                  <w:jc w:val="left"/>
                </w:pPr>
              </w:pPrChange>
            </w:pPr>
            <w:r w:rsidRPr="00C55D7F">
              <w:t>Average Earth R-value (°F-ft2-h/Btu)</w:t>
            </w:r>
          </w:p>
        </w:tc>
        <w:tc>
          <w:tcPr>
            <w:tcW w:w="797" w:type="dxa"/>
            <w:tcBorders>
              <w:top w:val="nil"/>
              <w:left w:val="nil"/>
              <w:bottom w:val="single" w:sz="4" w:space="0" w:color="auto"/>
              <w:right w:val="single" w:sz="4" w:space="0" w:color="auto"/>
            </w:tcBorders>
            <w:noWrap/>
            <w:vAlign w:val="center"/>
            <w:hideMark/>
            <w:tcPrChange w:id="18535" w:author="VEIC" w:date="2017-02-06T18:04:00Z">
              <w:tcPr>
                <w:tcW w:w="797" w:type="dxa"/>
                <w:tcBorders>
                  <w:top w:val="nil"/>
                  <w:left w:val="nil"/>
                  <w:bottom w:val="single" w:sz="4" w:space="0" w:color="auto"/>
                  <w:right w:val="single" w:sz="4" w:space="0" w:color="auto"/>
                </w:tcBorders>
                <w:noWrap/>
                <w:vAlign w:val="center"/>
                <w:hideMark/>
              </w:tcPr>
            </w:tcPrChange>
          </w:tcPr>
          <w:p w14:paraId="6504C19E" w14:textId="77777777" w:rsidR="003125E0" w:rsidRPr="00C55D7F" w:rsidRDefault="003125E0" w:rsidP="00723294">
            <w:pPr>
              <w:spacing w:after="0"/>
              <w:jc w:val="center"/>
              <w:rPr>
                <w:szCs w:val="16"/>
              </w:rPr>
              <w:pPrChange w:id="18536" w:author="VEIC" w:date="2017-02-06T18:04:00Z">
                <w:pPr>
                  <w:spacing w:after="240"/>
                  <w:jc w:val="center"/>
                </w:pPr>
              </w:pPrChange>
            </w:pPr>
            <w:r w:rsidRPr="00C55D7F">
              <w:t>2.44</w:t>
            </w:r>
          </w:p>
        </w:tc>
        <w:tc>
          <w:tcPr>
            <w:tcW w:w="798" w:type="dxa"/>
            <w:tcBorders>
              <w:top w:val="nil"/>
              <w:left w:val="nil"/>
              <w:bottom w:val="single" w:sz="4" w:space="0" w:color="auto"/>
              <w:right w:val="single" w:sz="4" w:space="0" w:color="auto"/>
            </w:tcBorders>
            <w:noWrap/>
            <w:vAlign w:val="center"/>
            <w:hideMark/>
            <w:tcPrChange w:id="18537" w:author="VEIC" w:date="2017-02-06T18:04:00Z">
              <w:tcPr>
                <w:tcW w:w="798" w:type="dxa"/>
                <w:tcBorders>
                  <w:top w:val="nil"/>
                  <w:left w:val="nil"/>
                  <w:bottom w:val="single" w:sz="4" w:space="0" w:color="auto"/>
                  <w:right w:val="single" w:sz="4" w:space="0" w:color="auto"/>
                </w:tcBorders>
                <w:noWrap/>
                <w:vAlign w:val="center"/>
                <w:hideMark/>
              </w:tcPr>
            </w:tcPrChange>
          </w:tcPr>
          <w:p w14:paraId="0284B2ED" w14:textId="77777777" w:rsidR="003125E0" w:rsidRPr="00C55D7F" w:rsidRDefault="003125E0" w:rsidP="00723294">
            <w:pPr>
              <w:spacing w:after="0"/>
              <w:jc w:val="center"/>
              <w:rPr>
                <w:szCs w:val="16"/>
              </w:rPr>
              <w:pPrChange w:id="18538" w:author="VEIC" w:date="2017-02-06T18:04:00Z">
                <w:pPr>
                  <w:spacing w:after="240"/>
                  <w:jc w:val="center"/>
                </w:pPr>
              </w:pPrChange>
            </w:pPr>
            <w:r w:rsidRPr="00C55D7F">
              <w:t>3.47</w:t>
            </w:r>
          </w:p>
        </w:tc>
        <w:tc>
          <w:tcPr>
            <w:tcW w:w="798" w:type="dxa"/>
            <w:tcBorders>
              <w:top w:val="nil"/>
              <w:left w:val="nil"/>
              <w:bottom w:val="single" w:sz="4" w:space="0" w:color="auto"/>
              <w:right w:val="single" w:sz="4" w:space="0" w:color="auto"/>
            </w:tcBorders>
            <w:noWrap/>
            <w:vAlign w:val="center"/>
            <w:hideMark/>
            <w:tcPrChange w:id="18539" w:author="VEIC" w:date="2017-02-06T18:04:00Z">
              <w:tcPr>
                <w:tcW w:w="798" w:type="dxa"/>
                <w:tcBorders>
                  <w:top w:val="nil"/>
                  <w:left w:val="nil"/>
                  <w:bottom w:val="single" w:sz="4" w:space="0" w:color="auto"/>
                  <w:right w:val="single" w:sz="4" w:space="0" w:color="auto"/>
                </w:tcBorders>
                <w:noWrap/>
                <w:vAlign w:val="center"/>
                <w:hideMark/>
              </w:tcPr>
            </w:tcPrChange>
          </w:tcPr>
          <w:p w14:paraId="37D0F07C" w14:textId="77777777" w:rsidR="003125E0" w:rsidRPr="00C55D7F" w:rsidRDefault="003125E0" w:rsidP="00723294">
            <w:pPr>
              <w:spacing w:after="0"/>
              <w:jc w:val="center"/>
              <w:rPr>
                <w:szCs w:val="16"/>
              </w:rPr>
              <w:pPrChange w:id="18540" w:author="VEIC" w:date="2017-02-06T18:04:00Z">
                <w:pPr>
                  <w:spacing w:after="240"/>
                  <w:jc w:val="center"/>
                </w:pPr>
              </w:pPrChange>
            </w:pPr>
            <w:r w:rsidRPr="00C55D7F">
              <w:t>4.41</w:t>
            </w:r>
          </w:p>
        </w:tc>
        <w:tc>
          <w:tcPr>
            <w:tcW w:w="797" w:type="dxa"/>
            <w:tcBorders>
              <w:top w:val="nil"/>
              <w:left w:val="nil"/>
              <w:bottom w:val="single" w:sz="4" w:space="0" w:color="auto"/>
              <w:right w:val="single" w:sz="4" w:space="0" w:color="auto"/>
            </w:tcBorders>
            <w:noWrap/>
            <w:vAlign w:val="center"/>
            <w:hideMark/>
            <w:tcPrChange w:id="18541" w:author="VEIC" w:date="2017-02-06T18:04:00Z">
              <w:tcPr>
                <w:tcW w:w="797" w:type="dxa"/>
                <w:tcBorders>
                  <w:top w:val="nil"/>
                  <w:left w:val="nil"/>
                  <w:bottom w:val="single" w:sz="4" w:space="0" w:color="auto"/>
                  <w:right w:val="single" w:sz="4" w:space="0" w:color="auto"/>
                </w:tcBorders>
                <w:noWrap/>
                <w:vAlign w:val="center"/>
                <w:hideMark/>
              </w:tcPr>
            </w:tcPrChange>
          </w:tcPr>
          <w:p w14:paraId="65A69C57" w14:textId="77777777" w:rsidR="003125E0" w:rsidRPr="00C55D7F" w:rsidRDefault="003125E0" w:rsidP="00723294">
            <w:pPr>
              <w:spacing w:after="0"/>
              <w:jc w:val="center"/>
              <w:rPr>
                <w:szCs w:val="16"/>
              </w:rPr>
              <w:pPrChange w:id="18542" w:author="VEIC" w:date="2017-02-06T18:04:00Z">
                <w:pPr>
                  <w:spacing w:after="240"/>
                  <w:jc w:val="center"/>
                </w:pPr>
              </w:pPrChange>
            </w:pPr>
            <w:r w:rsidRPr="00C55D7F">
              <w:t>5.41</w:t>
            </w:r>
          </w:p>
        </w:tc>
        <w:tc>
          <w:tcPr>
            <w:tcW w:w="798" w:type="dxa"/>
            <w:tcBorders>
              <w:top w:val="nil"/>
              <w:left w:val="nil"/>
              <w:bottom w:val="single" w:sz="4" w:space="0" w:color="auto"/>
              <w:right w:val="single" w:sz="4" w:space="0" w:color="auto"/>
            </w:tcBorders>
            <w:noWrap/>
            <w:vAlign w:val="center"/>
            <w:hideMark/>
            <w:tcPrChange w:id="18543" w:author="VEIC" w:date="2017-02-06T18:04:00Z">
              <w:tcPr>
                <w:tcW w:w="798" w:type="dxa"/>
                <w:tcBorders>
                  <w:top w:val="nil"/>
                  <w:left w:val="nil"/>
                  <w:bottom w:val="single" w:sz="4" w:space="0" w:color="auto"/>
                  <w:right w:val="single" w:sz="4" w:space="0" w:color="auto"/>
                </w:tcBorders>
                <w:noWrap/>
                <w:vAlign w:val="center"/>
                <w:hideMark/>
              </w:tcPr>
            </w:tcPrChange>
          </w:tcPr>
          <w:p w14:paraId="43C89789" w14:textId="77777777" w:rsidR="003125E0" w:rsidRPr="00C55D7F" w:rsidRDefault="003125E0" w:rsidP="00723294">
            <w:pPr>
              <w:spacing w:after="0"/>
              <w:jc w:val="center"/>
              <w:rPr>
                <w:szCs w:val="16"/>
              </w:rPr>
              <w:pPrChange w:id="18544" w:author="VEIC" w:date="2017-02-06T18:04:00Z">
                <w:pPr>
                  <w:spacing w:after="240"/>
                  <w:jc w:val="center"/>
                </w:pPr>
              </w:pPrChange>
            </w:pPr>
            <w:r w:rsidRPr="00C55D7F">
              <w:t>6.42</w:t>
            </w:r>
          </w:p>
        </w:tc>
        <w:tc>
          <w:tcPr>
            <w:tcW w:w="798" w:type="dxa"/>
            <w:tcBorders>
              <w:top w:val="nil"/>
              <w:left w:val="nil"/>
              <w:bottom w:val="single" w:sz="4" w:space="0" w:color="auto"/>
              <w:right w:val="single" w:sz="4" w:space="0" w:color="auto"/>
            </w:tcBorders>
            <w:noWrap/>
            <w:vAlign w:val="center"/>
            <w:hideMark/>
            <w:tcPrChange w:id="18545" w:author="VEIC" w:date="2017-02-06T18:04:00Z">
              <w:tcPr>
                <w:tcW w:w="798" w:type="dxa"/>
                <w:tcBorders>
                  <w:top w:val="nil"/>
                  <w:left w:val="nil"/>
                  <w:bottom w:val="single" w:sz="4" w:space="0" w:color="auto"/>
                  <w:right w:val="single" w:sz="4" w:space="0" w:color="auto"/>
                </w:tcBorders>
                <w:noWrap/>
                <w:vAlign w:val="center"/>
                <w:hideMark/>
              </w:tcPr>
            </w:tcPrChange>
          </w:tcPr>
          <w:p w14:paraId="016A4C1F" w14:textId="77777777" w:rsidR="003125E0" w:rsidRPr="00C55D7F" w:rsidRDefault="003125E0" w:rsidP="00723294">
            <w:pPr>
              <w:spacing w:after="0"/>
              <w:jc w:val="center"/>
              <w:rPr>
                <w:szCs w:val="16"/>
              </w:rPr>
              <w:pPrChange w:id="18546" w:author="VEIC" w:date="2017-02-06T18:04:00Z">
                <w:pPr>
                  <w:spacing w:after="240"/>
                  <w:jc w:val="center"/>
                </w:pPr>
              </w:pPrChange>
            </w:pPr>
            <w:r w:rsidRPr="00C55D7F">
              <w:t>7.46</w:t>
            </w:r>
          </w:p>
        </w:tc>
        <w:tc>
          <w:tcPr>
            <w:tcW w:w="797" w:type="dxa"/>
            <w:tcBorders>
              <w:top w:val="nil"/>
              <w:left w:val="nil"/>
              <w:bottom w:val="single" w:sz="4" w:space="0" w:color="auto"/>
              <w:right w:val="single" w:sz="4" w:space="0" w:color="auto"/>
            </w:tcBorders>
            <w:noWrap/>
            <w:vAlign w:val="center"/>
            <w:hideMark/>
            <w:tcPrChange w:id="18547" w:author="VEIC" w:date="2017-02-06T18:04:00Z">
              <w:tcPr>
                <w:tcW w:w="797" w:type="dxa"/>
                <w:tcBorders>
                  <w:top w:val="nil"/>
                  <w:left w:val="nil"/>
                  <w:bottom w:val="single" w:sz="4" w:space="0" w:color="auto"/>
                  <w:right w:val="single" w:sz="4" w:space="0" w:color="auto"/>
                </w:tcBorders>
                <w:noWrap/>
                <w:vAlign w:val="center"/>
                <w:hideMark/>
              </w:tcPr>
            </w:tcPrChange>
          </w:tcPr>
          <w:p w14:paraId="65F70392" w14:textId="77777777" w:rsidR="003125E0" w:rsidRPr="00C55D7F" w:rsidRDefault="003125E0" w:rsidP="00723294">
            <w:pPr>
              <w:spacing w:after="0"/>
              <w:jc w:val="center"/>
              <w:rPr>
                <w:szCs w:val="16"/>
              </w:rPr>
              <w:pPrChange w:id="18548" w:author="VEIC" w:date="2017-02-06T18:04:00Z">
                <w:pPr>
                  <w:spacing w:after="240"/>
                  <w:jc w:val="center"/>
                </w:pPr>
              </w:pPrChange>
            </w:pPr>
            <w:r w:rsidRPr="00C55D7F">
              <w:t>8.46</w:t>
            </w:r>
          </w:p>
        </w:tc>
        <w:tc>
          <w:tcPr>
            <w:tcW w:w="798" w:type="dxa"/>
            <w:tcBorders>
              <w:top w:val="nil"/>
              <w:left w:val="nil"/>
              <w:bottom w:val="single" w:sz="4" w:space="0" w:color="auto"/>
              <w:right w:val="single" w:sz="4" w:space="0" w:color="auto"/>
            </w:tcBorders>
            <w:noWrap/>
            <w:vAlign w:val="center"/>
            <w:hideMark/>
            <w:tcPrChange w:id="18549" w:author="VEIC" w:date="2017-02-06T18:04:00Z">
              <w:tcPr>
                <w:tcW w:w="798" w:type="dxa"/>
                <w:tcBorders>
                  <w:top w:val="nil"/>
                  <w:left w:val="nil"/>
                  <w:bottom w:val="single" w:sz="4" w:space="0" w:color="auto"/>
                  <w:right w:val="single" w:sz="4" w:space="0" w:color="auto"/>
                </w:tcBorders>
                <w:noWrap/>
                <w:vAlign w:val="center"/>
                <w:hideMark/>
              </w:tcPr>
            </w:tcPrChange>
          </w:tcPr>
          <w:p w14:paraId="5050EEBA" w14:textId="77777777" w:rsidR="003125E0" w:rsidRPr="00C55D7F" w:rsidRDefault="003125E0" w:rsidP="00723294">
            <w:pPr>
              <w:spacing w:after="0"/>
              <w:jc w:val="center"/>
              <w:rPr>
                <w:szCs w:val="16"/>
              </w:rPr>
              <w:pPrChange w:id="18550" w:author="VEIC" w:date="2017-02-06T18:04:00Z">
                <w:pPr>
                  <w:spacing w:after="240"/>
                  <w:jc w:val="center"/>
                </w:pPr>
              </w:pPrChange>
            </w:pPr>
            <w:r w:rsidRPr="00C55D7F">
              <w:t>9.53</w:t>
            </w:r>
          </w:p>
        </w:tc>
        <w:tc>
          <w:tcPr>
            <w:tcW w:w="798" w:type="dxa"/>
            <w:tcBorders>
              <w:top w:val="nil"/>
              <w:left w:val="nil"/>
              <w:bottom w:val="single" w:sz="4" w:space="0" w:color="auto"/>
              <w:right w:val="single" w:sz="8" w:space="0" w:color="auto"/>
            </w:tcBorders>
            <w:noWrap/>
            <w:vAlign w:val="center"/>
            <w:hideMark/>
            <w:tcPrChange w:id="18551" w:author="VEIC" w:date="2017-02-06T18:04:00Z">
              <w:tcPr>
                <w:tcW w:w="798" w:type="dxa"/>
                <w:tcBorders>
                  <w:top w:val="nil"/>
                  <w:left w:val="nil"/>
                  <w:bottom w:val="single" w:sz="4" w:space="0" w:color="auto"/>
                  <w:right w:val="single" w:sz="8" w:space="0" w:color="auto"/>
                </w:tcBorders>
                <w:noWrap/>
                <w:vAlign w:val="center"/>
                <w:hideMark/>
              </w:tcPr>
            </w:tcPrChange>
          </w:tcPr>
          <w:p w14:paraId="4BE33015" w14:textId="77777777" w:rsidR="003125E0" w:rsidRPr="00C55D7F" w:rsidRDefault="003125E0" w:rsidP="00723294">
            <w:pPr>
              <w:spacing w:after="0"/>
              <w:jc w:val="center"/>
              <w:rPr>
                <w:szCs w:val="16"/>
              </w:rPr>
              <w:pPrChange w:id="18552" w:author="VEIC" w:date="2017-02-06T18:04:00Z">
                <w:pPr>
                  <w:spacing w:after="240"/>
                  <w:jc w:val="center"/>
                </w:pPr>
              </w:pPrChange>
            </w:pPr>
            <w:r w:rsidRPr="00C55D7F">
              <w:t>10.69</w:t>
            </w:r>
          </w:p>
        </w:tc>
      </w:tr>
      <w:tr w:rsidR="003125E0" w:rsidRPr="00C55D7F" w14:paraId="5A86F0D6" w14:textId="77777777" w:rsidTr="00723294">
        <w:trPr>
          <w:trHeight w:val="20"/>
          <w:trPrChange w:id="18553" w:author="VEIC" w:date="2017-02-06T18:04:00Z">
            <w:trPr>
              <w:trHeight w:val="270"/>
            </w:trPr>
          </w:trPrChange>
        </w:trPr>
        <w:tc>
          <w:tcPr>
            <w:tcW w:w="2299" w:type="dxa"/>
            <w:tcBorders>
              <w:top w:val="nil"/>
              <w:left w:val="single" w:sz="8" w:space="0" w:color="auto"/>
              <w:bottom w:val="single" w:sz="8" w:space="0" w:color="auto"/>
              <w:right w:val="single" w:sz="4" w:space="0" w:color="auto"/>
            </w:tcBorders>
            <w:noWrap/>
            <w:vAlign w:val="center"/>
            <w:hideMark/>
            <w:tcPrChange w:id="18554" w:author="VEIC" w:date="2017-02-06T18:04:00Z">
              <w:tcPr>
                <w:tcW w:w="2299" w:type="dxa"/>
                <w:tcBorders>
                  <w:top w:val="nil"/>
                  <w:left w:val="single" w:sz="8" w:space="0" w:color="auto"/>
                  <w:bottom w:val="single" w:sz="8" w:space="0" w:color="auto"/>
                  <w:right w:val="single" w:sz="4" w:space="0" w:color="auto"/>
                </w:tcBorders>
                <w:noWrap/>
                <w:vAlign w:val="center"/>
                <w:hideMark/>
              </w:tcPr>
            </w:tcPrChange>
          </w:tcPr>
          <w:p w14:paraId="72060454" w14:textId="77777777" w:rsidR="003125E0" w:rsidRPr="00C55D7F" w:rsidRDefault="003125E0" w:rsidP="00723294">
            <w:pPr>
              <w:spacing w:after="0"/>
              <w:jc w:val="left"/>
              <w:rPr>
                <w:szCs w:val="16"/>
              </w:rPr>
              <w:pPrChange w:id="18555" w:author="VEIC" w:date="2017-02-06T18:04:00Z">
                <w:pPr>
                  <w:spacing w:after="240"/>
                  <w:jc w:val="left"/>
                </w:pPr>
              </w:pPrChange>
            </w:pPr>
            <w:r w:rsidRPr="00C55D7F">
              <w:t>Total BG R-value (earth + R-1.0 foundation) default</w:t>
            </w:r>
          </w:p>
        </w:tc>
        <w:tc>
          <w:tcPr>
            <w:tcW w:w="797" w:type="dxa"/>
            <w:tcBorders>
              <w:top w:val="nil"/>
              <w:left w:val="nil"/>
              <w:bottom w:val="single" w:sz="8" w:space="0" w:color="auto"/>
              <w:right w:val="single" w:sz="4" w:space="0" w:color="auto"/>
            </w:tcBorders>
            <w:noWrap/>
            <w:vAlign w:val="center"/>
            <w:hideMark/>
            <w:tcPrChange w:id="18556" w:author="VEIC" w:date="2017-02-06T18:04:00Z">
              <w:tcPr>
                <w:tcW w:w="797" w:type="dxa"/>
                <w:tcBorders>
                  <w:top w:val="nil"/>
                  <w:left w:val="nil"/>
                  <w:bottom w:val="single" w:sz="8" w:space="0" w:color="auto"/>
                  <w:right w:val="single" w:sz="4" w:space="0" w:color="auto"/>
                </w:tcBorders>
                <w:noWrap/>
                <w:vAlign w:val="center"/>
                <w:hideMark/>
              </w:tcPr>
            </w:tcPrChange>
          </w:tcPr>
          <w:p w14:paraId="6BE10279" w14:textId="77777777" w:rsidR="003125E0" w:rsidRPr="00C55D7F" w:rsidRDefault="003125E0" w:rsidP="00723294">
            <w:pPr>
              <w:spacing w:after="0"/>
              <w:jc w:val="center"/>
              <w:rPr>
                <w:szCs w:val="16"/>
              </w:rPr>
              <w:pPrChange w:id="18557" w:author="VEIC" w:date="2017-02-06T18:04:00Z">
                <w:pPr>
                  <w:spacing w:after="240"/>
                  <w:jc w:val="center"/>
                </w:pPr>
              </w:pPrChange>
            </w:pPr>
            <w:r w:rsidRPr="00C55D7F">
              <w:t>3.44</w:t>
            </w:r>
          </w:p>
        </w:tc>
        <w:tc>
          <w:tcPr>
            <w:tcW w:w="798" w:type="dxa"/>
            <w:tcBorders>
              <w:top w:val="nil"/>
              <w:left w:val="nil"/>
              <w:bottom w:val="single" w:sz="8" w:space="0" w:color="auto"/>
              <w:right w:val="single" w:sz="4" w:space="0" w:color="auto"/>
            </w:tcBorders>
            <w:noWrap/>
            <w:vAlign w:val="center"/>
            <w:hideMark/>
            <w:tcPrChange w:id="18558" w:author="VEIC" w:date="2017-02-06T18:04:00Z">
              <w:tcPr>
                <w:tcW w:w="798" w:type="dxa"/>
                <w:tcBorders>
                  <w:top w:val="nil"/>
                  <w:left w:val="nil"/>
                  <w:bottom w:val="single" w:sz="8" w:space="0" w:color="auto"/>
                  <w:right w:val="single" w:sz="4" w:space="0" w:color="auto"/>
                </w:tcBorders>
                <w:noWrap/>
                <w:vAlign w:val="center"/>
                <w:hideMark/>
              </w:tcPr>
            </w:tcPrChange>
          </w:tcPr>
          <w:p w14:paraId="3228D4D1" w14:textId="77777777" w:rsidR="003125E0" w:rsidRPr="00C55D7F" w:rsidRDefault="003125E0" w:rsidP="00723294">
            <w:pPr>
              <w:spacing w:after="0"/>
              <w:jc w:val="center"/>
              <w:rPr>
                <w:szCs w:val="16"/>
              </w:rPr>
              <w:pPrChange w:id="18559" w:author="VEIC" w:date="2017-02-06T18:04:00Z">
                <w:pPr>
                  <w:spacing w:after="240"/>
                  <w:jc w:val="center"/>
                </w:pPr>
              </w:pPrChange>
            </w:pPr>
            <w:r w:rsidRPr="00C55D7F">
              <w:t>4.47</w:t>
            </w:r>
          </w:p>
        </w:tc>
        <w:tc>
          <w:tcPr>
            <w:tcW w:w="798" w:type="dxa"/>
            <w:tcBorders>
              <w:top w:val="nil"/>
              <w:left w:val="nil"/>
              <w:bottom w:val="single" w:sz="8" w:space="0" w:color="auto"/>
              <w:right w:val="single" w:sz="4" w:space="0" w:color="auto"/>
            </w:tcBorders>
            <w:noWrap/>
            <w:vAlign w:val="center"/>
            <w:hideMark/>
            <w:tcPrChange w:id="18560" w:author="VEIC" w:date="2017-02-06T18:04:00Z">
              <w:tcPr>
                <w:tcW w:w="798" w:type="dxa"/>
                <w:tcBorders>
                  <w:top w:val="nil"/>
                  <w:left w:val="nil"/>
                  <w:bottom w:val="single" w:sz="8" w:space="0" w:color="auto"/>
                  <w:right w:val="single" w:sz="4" w:space="0" w:color="auto"/>
                </w:tcBorders>
                <w:noWrap/>
                <w:vAlign w:val="center"/>
                <w:hideMark/>
              </w:tcPr>
            </w:tcPrChange>
          </w:tcPr>
          <w:p w14:paraId="63792F50" w14:textId="77777777" w:rsidR="003125E0" w:rsidRPr="00C55D7F" w:rsidRDefault="003125E0" w:rsidP="00723294">
            <w:pPr>
              <w:spacing w:after="0"/>
              <w:jc w:val="center"/>
              <w:rPr>
                <w:szCs w:val="16"/>
              </w:rPr>
              <w:pPrChange w:id="18561" w:author="VEIC" w:date="2017-02-06T18:04:00Z">
                <w:pPr>
                  <w:spacing w:after="240"/>
                  <w:jc w:val="center"/>
                </w:pPr>
              </w:pPrChange>
            </w:pPr>
            <w:r w:rsidRPr="00C55D7F">
              <w:t>5.41</w:t>
            </w:r>
          </w:p>
        </w:tc>
        <w:tc>
          <w:tcPr>
            <w:tcW w:w="797" w:type="dxa"/>
            <w:tcBorders>
              <w:top w:val="nil"/>
              <w:left w:val="nil"/>
              <w:bottom w:val="single" w:sz="8" w:space="0" w:color="auto"/>
              <w:right w:val="single" w:sz="4" w:space="0" w:color="auto"/>
            </w:tcBorders>
            <w:noWrap/>
            <w:vAlign w:val="center"/>
            <w:hideMark/>
            <w:tcPrChange w:id="18562" w:author="VEIC" w:date="2017-02-06T18:04:00Z">
              <w:tcPr>
                <w:tcW w:w="797" w:type="dxa"/>
                <w:tcBorders>
                  <w:top w:val="nil"/>
                  <w:left w:val="nil"/>
                  <w:bottom w:val="single" w:sz="8" w:space="0" w:color="auto"/>
                  <w:right w:val="single" w:sz="4" w:space="0" w:color="auto"/>
                </w:tcBorders>
                <w:noWrap/>
                <w:vAlign w:val="center"/>
                <w:hideMark/>
              </w:tcPr>
            </w:tcPrChange>
          </w:tcPr>
          <w:p w14:paraId="3B1904A7" w14:textId="77777777" w:rsidR="003125E0" w:rsidRPr="00C55D7F" w:rsidRDefault="003125E0" w:rsidP="00723294">
            <w:pPr>
              <w:spacing w:after="0"/>
              <w:jc w:val="center"/>
              <w:rPr>
                <w:szCs w:val="16"/>
              </w:rPr>
              <w:pPrChange w:id="18563" w:author="VEIC" w:date="2017-02-06T18:04:00Z">
                <w:pPr>
                  <w:spacing w:after="240"/>
                  <w:jc w:val="center"/>
                </w:pPr>
              </w:pPrChange>
            </w:pPr>
            <w:r w:rsidRPr="00C55D7F">
              <w:t>6.41</w:t>
            </w:r>
          </w:p>
        </w:tc>
        <w:tc>
          <w:tcPr>
            <w:tcW w:w="798" w:type="dxa"/>
            <w:tcBorders>
              <w:top w:val="nil"/>
              <w:left w:val="nil"/>
              <w:bottom w:val="single" w:sz="8" w:space="0" w:color="auto"/>
              <w:right w:val="single" w:sz="4" w:space="0" w:color="auto"/>
            </w:tcBorders>
            <w:noWrap/>
            <w:vAlign w:val="center"/>
            <w:hideMark/>
            <w:tcPrChange w:id="18564" w:author="VEIC" w:date="2017-02-06T18:04:00Z">
              <w:tcPr>
                <w:tcW w:w="798" w:type="dxa"/>
                <w:tcBorders>
                  <w:top w:val="nil"/>
                  <w:left w:val="nil"/>
                  <w:bottom w:val="single" w:sz="8" w:space="0" w:color="auto"/>
                  <w:right w:val="single" w:sz="4" w:space="0" w:color="auto"/>
                </w:tcBorders>
                <w:noWrap/>
                <w:vAlign w:val="center"/>
                <w:hideMark/>
              </w:tcPr>
            </w:tcPrChange>
          </w:tcPr>
          <w:p w14:paraId="49D4466C" w14:textId="77777777" w:rsidR="003125E0" w:rsidRPr="00C55D7F" w:rsidRDefault="003125E0" w:rsidP="00723294">
            <w:pPr>
              <w:spacing w:after="0"/>
              <w:jc w:val="center"/>
              <w:rPr>
                <w:szCs w:val="16"/>
              </w:rPr>
              <w:pPrChange w:id="18565" w:author="VEIC" w:date="2017-02-06T18:04:00Z">
                <w:pPr>
                  <w:spacing w:after="240"/>
                  <w:jc w:val="center"/>
                </w:pPr>
              </w:pPrChange>
            </w:pPr>
            <w:r w:rsidRPr="00C55D7F">
              <w:t>7.42</w:t>
            </w:r>
          </w:p>
        </w:tc>
        <w:tc>
          <w:tcPr>
            <w:tcW w:w="798" w:type="dxa"/>
            <w:tcBorders>
              <w:top w:val="nil"/>
              <w:left w:val="nil"/>
              <w:bottom w:val="single" w:sz="8" w:space="0" w:color="auto"/>
              <w:right w:val="single" w:sz="4" w:space="0" w:color="auto"/>
            </w:tcBorders>
            <w:noWrap/>
            <w:vAlign w:val="center"/>
            <w:hideMark/>
            <w:tcPrChange w:id="18566" w:author="VEIC" w:date="2017-02-06T18:04:00Z">
              <w:tcPr>
                <w:tcW w:w="798" w:type="dxa"/>
                <w:tcBorders>
                  <w:top w:val="nil"/>
                  <w:left w:val="nil"/>
                  <w:bottom w:val="single" w:sz="8" w:space="0" w:color="auto"/>
                  <w:right w:val="single" w:sz="4" w:space="0" w:color="auto"/>
                </w:tcBorders>
                <w:noWrap/>
                <w:vAlign w:val="center"/>
                <w:hideMark/>
              </w:tcPr>
            </w:tcPrChange>
          </w:tcPr>
          <w:p w14:paraId="6F9E6936" w14:textId="77777777" w:rsidR="003125E0" w:rsidRPr="00C55D7F" w:rsidRDefault="003125E0" w:rsidP="00723294">
            <w:pPr>
              <w:spacing w:after="0"/>
              <w:jc w:val="center"/>
              <w:rPr>
                <w:szCs w:val="16"/>
              </w:rPr>
              <w:pPrChange w:id="18567" w:author="VEIC" w:date="2017-02-06T18:04:00Z">
                <w:pPr>
                  <w:spacing w:after="240"/>
                  <w:jc w:val="center"/>
                </w:pPr>
              </w:pPrChange>
            </w:pPr>
            <w:r w:rsidRPr="00C55D7F">
              <w:t>8.46</w:t>
            </w:r>
          </w:p>
        </w:tc>
        <w:tc>
          <w:tcPr>
            <w:tcW w:w="797" w:type="dxa"/>
            <w:tcBorders>
              <w:top w:val="nil"/>
              <w:left w:val="nil"/>
              <w:bottom w:val="single" w:sz="8" w:space="0" w:color="auto"/>
              <w:right w:val="single" w:sz="4" w:space="0" w:color="auto"/>
            </w:tcBorders>
            <w:noWrap/>
            <w:vAlign w:val="center"/>
            <w:hideMark/>
            <w:tcPrChange w:id="18568" w:author="VEIC" w:date="2017-02-06T18:04:00Z">
              <w:tcPr>
                <w:tcW w:w="797" w:type="dxa"/>
                <w:tcBorders>
                  <w:top w:val="nil"/>
                  <w:left w:val="nil"/>
                  <w:bottom w:val="single" w:sz="8" w:space="0" w:color="auto"/>
                  <w:right w:val="single" w:sz="4" w:space="0" w:color="auto"/>
                </w:tcBorders>
                <w:noWrap/>
                <w:vAlign w:val="center"/>
                <w:hideMark/>
              </w:tcPr>
            </w:tcPrChange>
          </w:tcPr>
          <w:p w14:paraId="2B371D80" w14:textId="77777777" w:rsidR="003125E0" w:rsidRPr="00C55D7F" w:rsidRDefault="003125E0" w:rsidP="00723294">
            <w:pPr>
              <w:spacing w:after="0"/>
              <w:jc w:val="center"/>
              <w:rPr>
                <w:szCs w:val="16"/>
              </w:rPr>
              <w:pPrChange w:id="18569" w:author="VEIC" w:date="2017-02-06T18:04:00Z">
                <w:pPr>
                  <w:spacing w:after="240"/>
                  <w:jc w:val="center"/>
                </w:pPr>
              </w:pPrChange>
            </w:pPr>
            <w:r w:rsidRPr="00C55D7F">
              <w:t>9.46</w:t>
            </w:r>
          </w:p>
        </w:tc>
        <w:tc>
          <w:tcPr>
            <w:tcW w:w="798" w:type="dxa"/>
            <w:tcBorders>
              <w:top w:val="nil"/>
              <w:left w:val="nil"/>
              <w:bottom w:val="single" w:sz="8" w:space="0" w:color="auto"/>
              <w:right w:val="single" w:sz="4" w:space="0" w:color="auto"/>
            </w:tcBorders>
            <w:noWrap/>
            <w:vAlign w:val="center"/>
            <w:hideMark/>
            <w:tcPrChange w:id="18570" w:author="VEIC" w:date="2017-02-06T18:04:00Z">
              <w:tcPr>
                <w:tcW w:w="798" w:type="dxa"/>
                <w:tcBorders>
                  <w:top w:val="nil"/>
                  <w:left w:val="nil"/>
                  <w:bottom w:val="single" w:sz="8" w:space="0" w:color="auto"/>
                  <w:right w:val="single" w:sz="4" w:space="0" w:color="auto"/>
                </w:tcBorders>
                <w:noWrap/>
                <w:vAlign w:val="center"/>
                <w:hideMark/>
              </w:tcPr>
            </w:tcPrChange>
          </w:tcPr>
          <w:p w14:paraId="7C738C17" w14:textId="77777777" w:rsidR="003125E0" w:rsidRPr="00C55D7F" w:rsidRDefault="003125E0" w:rsidP="00723294">
            <w:pPr>
              <w:spacing w:after="0"/>
              <w:jc w:val="center"/>
              <w:rPr>
                <w:szCs w:val="16"/>
              </w:rPr>
              <w:pPrChange w:id="18571" w:author="VEIC" w:date="2017-02-06T18:04:00Z">
                <w:pPr>
                  <w:spacing w:after="240"/>
                  <w:jc w:val="center"/>
                </w:pPr>
              </w:pPrChange>
            </w:pPr>
            <w:r w:rsidRPr="00C55D7F">
              <w:t>10.53</w:t>
            </w:r>
          </w:p>
        </w:tc>
        <w:tc>
          <w:tcPr>
            <w:tcW w:w="798" w:type="dxa"/>
            <w:tcBorders>
              <w:top w:val="nil"/>
              <w:left w:val="nil"/>
              <w:bottom w:val="single" w:sz="8" w:space="0" w:color="auto"/>
              <w:right w:val="single" w:sz="8" w:space="0" w:color="auto"/>
            </w:tcBorders>
            <w:noWrap/>
            <w:vAlign w:val="center"/>
            <w:hideMark/>
            <w:tcPrChange w:id="18572" w:author="VEIC" w:date="2017-02-06T18:04:00Z">
              <w:tcPr>
                <w:tcW w:w="798" w:type="dxa"/>
                <w:tcBorders>
                  <w:top w:val="nil"/>
                  <w:left w:val="nil"/>
                  <w:bottom w:val="single" w:sz="8" w:space="0" w:color="auto"/>
                  <w:right w:val="single" w:sz="8" w:space="0" w:color="auto"/>
                </w:tcBorders>
                <w:noWrap/>
                <w:vAlign w:val="center"/>
                <w:hideMark/>
              </w:tcPr>
            </w:tcPrChange>
          </w:tcPr>
          <w:p w14:paraId="77D25154" w14:textId="77777777" w:rsidR="003125E0" w:rsidRPr="00C55D7F" w:rsidRDefault="003125E0" w:rsidP="00723294">
            <w:pPr>
              <w:spacing w:after="0"/>
              <w:jc w:val="center"/>
              <w:rPr>
                <w:szCs w:val="16"/>
              </w:rPr>
              <w:pPrChange w:id="18573" w:author="VEIC" w:date="2017-02-06T18:04:00Z">
                <w:pPr>
                  <w:spacing w:after="240"/>
                  <w:jc w:val="center"/>
                </w:pPr>
              </w:pPrChange>
            </w:pPr>
            <w:r w:rsidRPr="00C55D7F">
              <w:t>11.69</w:t>
            </w:r>
          </w:p>
        </w:tc>
      </w:tr>
    </w:tbl>
    <w:p w14:paraId="05D21C2F" w14:textId="77777777" w:rsidR="003125E0" w:rsidRPr="00C55D7F" w:rsidRDefault="003125E0" w:rsidP="002B2011">
      <w:pPr>
        <w:ind w:left="1440" w:hanging="720"/>
        <w:rPr>
          <w:rFonts w:cstheme="minorHAnsi"/>
        </w:rPr>
        <w:pPrChange w:id="18574" w:author="VEIC" w:date="2017-02-06T18:04:00Z">
          <w:pPr>
            <w:spacing w:after="240"/>
            <w:ind w:left="1440" w:hanging="720"/>
          </w:pPr>
        </w:pPrChange>
      </w:pPr>
    </w:p>
    <w:p w14:paraId="688FF3C4" w14:textId="77777777" w:rsidR="003125E0" w:rsidRPr="00C55D7F" w:rsidRDefault="003125E0" w:rsidP="00723294">
      <w:pPr>
        <w:ind w:left="1440"/>
        <w:rPr>
          <w:rFonts w:cstheme="minorHAnsi"/>
        </w:rPr>
        <w:pPrChange w:id="18575" w:author="VEIC" w:date="2017-02-06T18:04:00Z">
          <w:pPr>
            <w:spacing w:after="240"/>
            <w:ind w:left="1440"/>
          </w:pPr>
        </w:pPrChange>
      </w:pPr>
      <w:r w:rsidRPr="00C55D7F">
        <w:rPr>
          <w:rFonts w:cstheme="minorHAnsi"/>
        </w:rPr>
        <w:t xml:space="preserve">H_basement_wall_total </w:t>
      </w:r>
      <w:r w:rsidRPr="00C55D7F">
        <w:rPr>
          <w:rFonts w:cstheme="minorHAnsi"/>
        </w:rPr>
        <w:tab/>
        <w:t>= Total height of basement wall (ft)</w:t>
      </w:r>
    </w:p>
    <w:p w14:paraId="13C25B60" w14:textId="77777777" w:rsidR="003125E0" w:rsidRPr="00C55D7F" w:rsidRDefault="003125E0" w:rsidP="003125E0">
      <w:pPr>
        <w:jc w:val="left"/>
        <w:rPr>
          <w:del w:id="18576" w:author="VEIC" w:date="2017-02-06T18:04:00Z"/>
          <w:rFonts w:cstheme="minorHAnsi"/>
        </w:rPr>
      </w:pPr>
    </w:p>
    <w:p w14:paraId="6B05AF21" w14:textId="77777777" w:rsidR="003125E0" w:rsidRPr="00C55D7F" w:rsidRDefault="003125E0" w:rsidP="00723294">
      <w:pPr>
        <w:ind w:left="1440"/>
        <w:rPr>
          <w:rFonts w:cstheme="minorHAnsi"/>
        </w:rPr>
        <w:pPrChange w:id="18577" w:author="VEIC" w:date="2017-02-06T18:04:00Z">
          <w:pPr>
            <w:spacing w:after="240"/>
            <w:ind w:left="1440"/>
          </w:pPr>
        </w:pPrChange>
      </w:pPr>
      <w:r w:rsidRPr="00C55D7F">
        <w:rPr>
          <w:rFonts w:cstheme="minorHAnsi"/>
        </w:rPr>
        <w:t>HDD</w:t>
      </w:r>
      <w:r w:rsidRPr="00C55D7F">
        <w:rPr>
          <w:rFonts w:cstheme="minorHAnsi"/>
        </w:rPr>
        <w:tab/>
      </w:r>
      <w:r w:rsidRPr="00C55D7F">
        <w:rPr>
          <w:rFonts w:cstheme="minorHAnsi"/>
        </w:rPr>
        <w:tab/>
        <w:t>= Heating Degree Days</w:t>
      </w:r>
    </w:p>
    <w:p w14:paraId="541C814B" w14:textId="77777777" w:rsidR="003125E0" w:rsidRPr="00C55D7F" w:rsidRDefault="003125E0" w:rsidP="00723294">
      <w:pPr>
        <w:ind w:left="1440" w:hanging="720"/>
        <w:rPr>
          <w:rFonts w:cstheme="minorHAnsi"/>
        </w:rPr>
        <w:pPrChange w:id="18578" w:author="VEIC" w:date="2017-02-06T18:04:00Z">
          <w:pPr>
            <w:spacing w:after="240"/>
            <w:ind w:left="1440" w:hanging="720"/>
          </w:pPr>
        </w:pPrChange>
      </w:pPr>
      <w:r w:rsidRPr="00C55D7F">
        <w:rPr>
          <w:rFonts w:cstheme="minorHAnsi"/>
        </w:rPr>
        <w:tab/>
      </w:r>
      <w:r w:rsidRPr="00C55D7F">
        <w:rPr>
          <w:rFonts w:cstheme="minorHAnsi"/>
        </w:rPr>
        <w:tab/>
      </w:r>
      <w:r w:rsidRPr="00C55D7F">
        <w:rPr>
          <w:rFonts w:cstheme="minorHAnsi"/>
        </w:rPr>
        <w:tab/>
        <w:t>= dependent on location and whether basement is conditioned:</w:t>
      </w:r>
      <w:r w:rsidRPr="00C55D7F">
        <w:rPr>
          <w:rFonts w:ascii="Arial" w:hAnsi="Arial" w:cstheme="minorHAnsi"/>
          <w:vertAlign w:val="superscript"/>
        </w:rPr>
        <w:footnoteReference w:id="967"/>
      </w:r>
    </w:p>
    <w:tbl>
      <w:tblPr>
        <w:tblW w:w="4435" w:type="dxa"/>
        <w:jc w:val="center"/>
        <w:tblLook w:val="04A0" w:firstRow="1" w:lastRow="0" w:firstColumn="1" w:lastColumn="0" w:noHBand="0" w:noVBand="1"/>
      </w:tblPr>
      <w:tblGrid>
        <w:gridCol w:w="1749"/>
        <w:gridCol w:w="1235"/>
        <w:gridCol w:w="1451"/>
        <w:tblGridChange w:id="18579">
          <w:tblGrid>
            <w:gridCol w:w="1749"/>
            <w:gridCol w:w="1235"/>
            <w:gridCol w:w="1451"/>
          </w:tblGrid>
        </w:tblGridChange>
      </w:tblGrid>
      <w:tr w:rsidR="003125E0" w:rsidRPr="00C55D7F" w14:paraId="3AC6D994" w14:textId="77777777" w:rsidTr="00552DE4">
        <w:trPr>
          <w:trHeight w:val="270"/>
          <w:tblHeader/>
          <w:jc w:val="center"/>
        </w:trPr>
        <w:tc>
          <w:tcPr>
            <w:tcW w:w="1749"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64990145" w14:textId="77777777" w:rsidR="003125E0" w:rsidRPr="00C55D7F" w:rsidRDefault="003125E0" w:rsidP="002B2011">
            <w:pPr>
              <w:spacing w:after="0"/>
              <w:jc w:val="center"/>
              <w:rPr>
                <w:b/>
                <w:color w:val="FFFFFF" w:themeColor="background1"/>
              </w:rPr>
              <w:pPrChange w:id="18580" w:author="VEIC" w:date="2017-02-06T18:04:00Z">
                <w:pPr>
                  <w:jc w:val="center"/>
                </w:pPr>
              </w:pPrChange>
            </w:pPr>
            <w:r w:rsidRPr="00C55D7F">
              <w:rPr>
                <w:b/>
                <w:color w:val="FFFFFF" w:themeColor="background1"/>
              </w:rPr>
              <w:t>Climate Zone</w:t>
            </w:r>
          </w:p>
          <w:p w14:paraId="5CD2AAE7" w14:textId="77777777" w:rsidR="003125E0" w:rsidRPr="00C55D7F" w:rsidRDefault="003125E0" w:rsidP="002B2011">
            <w:pPr>
              <w:spacing w:after="0"/>
              <w:jc w:val="center"/>
              <w:rPr>
                <w:b/>
                <w:color w:val="FFFFFF" w:themeColor="background1"/>
              </w:rPr>
              <w:pPrChange w:id="18581" w:author="VEIC" w:date="2017-02-06T18:04:00Z">
                <w:pPr>
                  <w:jc w:val="center"/>
                </w:pPr>
              </w:pPrChange>
            </w:pPr>
            <w:r w:rsidRPr="00C55D7F">
              <w:rPr>
                <w:b/>
                <w:color w:val="FFFFFF" w:themeColor="background1"/>
              </w:rPr>
              <w:t>(City based upon)</w:t>
            </w:r>
          </w:p>
        </w:tc>
        <w:tc>
          <w:tcPr>
            <w:tcW w:w="1235" w:type="dxa"/>
            <w:tcBorders>
              <w:top w:val="single" w:sz="8" w:space="0" w:color="auto"/>
              <w:left w:val="nil"/>
              <w:bottom w:val="single" w:sz="8" w:space="0" w:color="auto"/>
              <w:right w:val="single" w:sz="8" w:space="0" w:color="auto"/>
            </w:tcBorders>
            <w:shd w:val="clear" w:color="auto" w:fill="7F7F7F" w:themeFill="text1" w:themeFillTint="80"/>
            <w:noWrap/>
            <w:vAlign w:val="bottom"/>
            <w:hideMark/>
          </w:tcPr>
          <w:p w14:paraId="18F33CE8" w14:textId="77777777" w:rsidR="003125E0" w:rsidRPr="00C55D7F" w:rsidRDefault="003125E0" w:rsidP="002B2011">
            <w:pPr>
              <w:spacing w:after="0"/>
              <w:jc w:val="center"/>
              <w:rPr>
                <w:b/>
                <w:color w:val="FFFFFF" w:themeColor="background1"/>
              </w:rPr>
              <w:pPrChange w:id="18582" w:author="VEIC" w:date="2017-02-06T18:04:00Z">
                <w:pPr>
                  <w:jc w:val="center"/>
                </w:pPr>
              </w:pPrChange>
            </w:pPr>
            <w:r w:rsidRPr="00C55D7F">
              <w:rPr>
                <w:b/>
                <w:color w:val="FFFFFF" w:themeColor="background1"/>
              </w:rPr>
              <w:t>Conditioned</w:t>
            </w:r>
          </w:p>
          <w:p w14:paraId="467453B7" w14:textId="77777777" w:rsidR="003125E0" w:rsidRPr="00C55D7F" w:rsidRDefault="003125E0" w:rsidP="002B2011">
            <w:pPr>
              <w:spacing w:after="0"/>
              <w:jc w:val="center"/>
              <w:rPr>
                <w:b/>
                <w:color w:val="FFFFFF" w:themeColor="background1"/>
              </w:rPr>
              <w:pPrChange w:id="18583" w:author="VEIC" w:date="2017-02-06T18:04:00Z">
                <w:pPr>
                  <w:jc w:val="center"/>
                </w:pPr>
              </w:pPrChange>
            </w:pPr>
            <w:r w:rsidRPr="00C55D7F">
              <w:rPr>
                <w:b/>
                <w:color w:val="FFFFFF" w:themeColor="background1"/>
              </w:rPr>
              <w:t>HDD 60</w:t>
            </w:r>
          </w:p>
        </w:tc>
        <w:tc>
          <w:tcPr>
            <w:tcW w:w="1451" w:type="dxa"/>
            <w:tcBorders>
              <w:top w:val="single" w:sz="8" w:space="0" w:color="auto"/>
              <w:left w:val="nil"/>
              <w:bottom w:val="single" w:sz="8" w:space="0" w:color="auto"/>
              <w:right w:val="single" w:sz="8" w:space="0" w:color="auto"/>
            </w:tcBorders>
            <w:shd w:val="clear" w:color="auto" w:fill="7F7F7F" w:themeFill="text1" w:themeFillTint="80"/>
            <w:hideMark/>
          </w:tcPr>
          <w:p w14:paraId="77BC7F99" w14:textId="77777777" w:rsidR="003125E0" w:rsidRPr="00C55D7F" w:rsidRDefault="003125E0" w:rsidP="002B2011">
            <w:pPr>
              <w:spacing w:after="0"/>
              <w:jc w:val="center"/>
              <w:rPr>
                <w:b/>
                <w:color w:val="FFFFFF" w:themeColor="background1"/>
              </w:rPr>
              <w:pPrChange w:id="18584" w:author="VEIC" w:date="2017-02-06T18:04:00Z">
                <w:pPr>
                  <w:jc w:val="center"/>
                </w:pPr>
              </w:pPrChange>
            </w:pPr>
            <w:r w:rsidRPr="00C55D7F">
              <w:rPr>
                <w:b/>
                <w:color w:val="FFFFFF" w:themeColor="background1"/>
              </w:rPr>
              <w:t>Unconditioned</w:t>
            </w:r>
          </w:p>
          <w:p w14:paraId="157814E9" w14:textId="77777777" w:rsidR="003125E0" w:rsidRPr="00C55D7F" w:rsidRDefault="003125E0" w:rsidP="002B2011">
            <w:pPr>
              <w:spacing w:after="0"/>
              <w:jc w:val="center"/>
              <w:rPr>
                <w:b/>
                <w:color w:val="FFFFFF" w:themeColor="background1"/>
              </w:rPr>
              <w:pPrChange w:id="18585" w:author="VEIC" w:date="2017-02-06T18:04:00Z">
                <w:pPr>
                  <w:jc w:val="center"/>
                </w:pPr>
              </w:pPrChange>
            </w:pPr>
            <w:r w:rsidRPr="00C55D7F">
              <w:rPr>
                <w:b/>
                <w:color w:val="FFFFFF" w:themeColor="background1"/>
              </w:rPr>
              <w:t>HDD 50</w:t>
            </w:r>
          </w:p>
        </w:tc>
      </w:tr>
      <w:tr w:rsidR="003125E0" w:rsidRPr="00C55D7F" w14:paraId="69705ACF" w14:textId="77777777" w:rsidTr="0015172A">
        <w:tblPrEx>
          <w:tblW w:w="4435" w:type="dxa"/>
          <w:jc w:val="center"/>
          <w:tblPrExChange w:id="18586" w:author="VEIC" w:date="2017-02-06T18:04:00Z">
            <w:tblPrEx>
              <w:tblW w:w="4435" w:type="dxa"/>
              <w:jc w:val="center"/>
            </w:tblPrEx>
          </w:tblPrExChange>
        </w:tblPrEx>
        <w:trPr>
          <w:trHeight w:val="300"/>
          <w:jc w:val="center"/>
          <w:trPrChange w:id="18587"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18588"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7995DFAC" w14:textId="77777777" w:rsidR="003125E0" w:rsidRPr="00C55D7F" w:rsidRDefault="003125E0" w:rsidP="002B2011">
            <w:pPr>
              <w:spacing w:after="0"/>
              <w:pPrChange w:id="18589" w:author="VEIC" w:date="2017-02-06T18:04:00Z">
                <w:pPr/>
              </w:pPrChange>
            </w:pPr>
            <w:r w:rsidRPr="00C55D7F">
              <w:t>1 (Rockford)</w:t>
            </w:r>
          </w:p>
        </w:tc>
        <w:tc>
          <w:tcPr>
            <w:tcW w:w="1235" w:type="dxa"/>
            <w:tcBorders>
              <w:top w:val="nil"/>
              <w:left w:val="nil"/>
              <w:bottom w:val="single" w:sz="4" w:space="0" w:color="auto"/>
              <w:right w:val="single" w:sz="8" w:space="0" w:color="auto"/>
            </w:tcBorders>
            <w:noWrap/>
            <w:vAlign w:val="center"/>
            <w:hideMark/>
            <w:tcPrChange w:id="18590" w:author="VEIC" w:date="2017-02-06T18:04:00Z">
              <w:tcPr>
                <w:tcW w:w="1235" w:type="dxa"/>
                <w:tcBorders>
                  <w:top w:val="nil"/>
                  <w:left w:val="nil"/>
                  <w:bottom w:val="single" w:sz="4" w:space="0" w:color="auto"/>
                  <w:right w:val="single" w:sz="8" w:space="0" w:color="auto"/>
                </w:tcBorders>
                <w:noWrap/>
                <w:vAlign w:val="bottom"/>
                <w:hideMark/>
              </w:tcPr>
            </w:tcPrChange>
          </w:tcPr>
          <w:p w14:paraId="05B2D2AF" w14:textId="77777777" w:rsidR="003125E0" w:rsidRPr="00C55D7F" w:rsidRDefault="003125E0" w:rsidP="0015172A">
            <w:pPr>
              <w:spacing w:after="0"/>
              <w:jc w:val="center"/>
              <w:pPrChange w:id="18591" w:author="VEIC" w:date="2017-02-06T18:04:00Z">
                <w:pPr>
                  <w:jc w:val="center"/>
                </w:pPr>
              </w:pPrChange>
            </w:pPr>
            <w:r w:rsidRPr="00C55D7F">
              <w:t>5,352</w:t>
            </w:r>
          </w:p>
        </w:tc>
        <w:tc>
          <w:tcPr>
            <w:tcW w:w="1451" w:type="dxa"/>
            <w:tcBorders>
              <w:top w:val="single" w:sz="8" w:space="0" w:color="auto"/>
              <w:left w:val="single" w:sz="8" w:space="0" w:color="auto"/>
              <w:bottom w:val="single" w:sz="8" w:space="0" w:color="auto"/>
              <w:right w:val="single" w:sz="8" w:space="0" w:color="auto"/>
            </w:tcBorders>
            <w:vAlign w:val="center"/>
            <w:hideMark/>
            <w:tcPrChange w:id="18592" w:author="VEIC" w:date="2017-02-06T18:04:00Z">
              <w:tcPr>
                <w:tcW w:w="1451" w:type="dxa"/>
                <w:tcBorders>
                  <w:top w:val="single" w:sz="8" w:space="0" w:color="auto"/>
                  <w:left w:val="single" w:sz="8" w:space="0" w:color="auto"/>
                  <w:bottom w:val="single" w:sz="8" w:space="0" w:color="auto"/>
                  <w:right w:val="single" w:sz="8" w:space="0" w:color="auto"/>
                </w:tcBorders>
                <w:vAlign w:val="bottom"/>
                <w:hideMark/>
              </w:tcPr>
            </w:tcPrChange>
          </w:tcPr>
          <w:p w14:paraId="3849272A" w14:textId="77777777" w:rsidR="003125E0" w:rsidRPr="00C55D7F" w:rsidRDefault="003125E0" w:rsidP="0015172A">
            <w:pPr>
              <w:spacing w:after="0"/>
              <w:jc w:val="center"/>
              <w:pPrChange w:id="18593" w:author="VEIC" w:date="2017-02-06T18:04:00Z">
                <w:pPr>
                  <w:jc w:val="center"/>
                </w:pPr>
              </w:pPrChange>
            </w:pPr>
            <w:r w:rsidRPr="00C55D7F">
              <w:t>3,322</w:t>
            </w:r>
          </w:p>
        </w:tc>
      </w:tr>
      <w:tr w:rsidR="003125E0" w:rsidRPr="00C55D7F" w14:paraId="00B80FE1" w14:textId="77777777" w:rsidTr="0015172A">
        <w:tblPrEx>
          <w:tblW w:w="4435" w:type="dxa"/>
          <w:jc w:val="center"/>
          <w:tblPrExChange w:id="18594" w:author="VEIC" w:date="2017-02-06T18:04:00Z">
            <w:tblPrEx>
              <w:tblW w:w="4435" w:type="dxa"/>
              <w:jc w:val="center"/>
            </w:tblPrEx>
          </w:tblPrExChange>
        </w:tblPrEx>
        <w:trPr>
          <w:trHeight w:val="300"/>
          <w:jc w:val="center"/>
          <w:trPrChange w:id="18595"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18596"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1658AE43" w14:textId="77777777" w:rsidR="003125E0" w:rsidRPr="00C55D7F" w:rsidRDefault="003125E0" w:rsidP="002B2011">
            <w:pPr>
              <w:spacing w:after="0"/>
              <w:pPrChange w:id="18597" w:author="VEIC" w:date="2017-02-06T18:04:00Z">
                <w:pPr/>
              </w:pPrChange>
            </w:pPr>
            <w:r w:rsidRPr="00C55D7F">
              <w:t>2 (Chicago)</w:t>
            </w:r>
          </w:p>
        </w:tc>
        <w:tc>
          <w:tcPr>
            <w:tcW w:w="1235" w:type="dxa"/>
            <w:tcBorders>
              <w:top w:val="nil"/>
              <w:left w:val="nil"/>
              <w:bottom w:val="single" w:sz="4" w:space="0" w:color="auto"/>
              <w:right w:val="single" w:sz="8" w:space="0" w:color="auto"/>
            </w:tcBorders>
            <w:noWrap/>
            <w:vAlign w:val="center"/>
            <w:hideMark/>
            <w:tcPrChange w:id="18598" w:author="VEIC" w:date="2017-02-06T18:04:00Z">
              <w:tcPr>
                <w:tcW w:w="1235" w:type="dxa"/>
                <w:tcBorders>
                  <w:top w:val="nil"/>
                  <w:left w:val="nil"/>
                  <w:bottom w:val="single" w:sz="4" w:space="0" w:color="auto"/>
                  <w:right w:val="single" w:sz="8" w:space="0" w:color="auto"/>
                </w:tcBorders>
                <w:noWrap/>
                <w:vAlign w:val="bottom"/>
                <w:hideMark/>
              </w:tcPr>
            </w:tcPrChange>
          </w:tcPr>
          <w:p w14:paraId="63220BDE" w14:textId="77777777" w:rsidR="003125E0" w:rsidRPr="00C55D7F" w:rsidRDefault="003125E0" w:rsidP="0015172A">
            <w:pPr>
              <w:spacing w:after="0"/>
              <w:jc w:val="center"/>
              <w:pPrChange w:id="18599" w:author="VEIC" w:date="2017-02-06T18:04:00Z">
                <w:pPr>
                  <w:jc w:val="center"/>
                </w:pPr>
              </w:pPrChange>
            </w:pPr>
            <w:r w:rsidRPr="00C55D7F">
              <w:t>5,113</w:t>
            </w:r>
          </w:p>
        </w:tc>
        <w:tc>
          <w:tcPr>
            <w:tcW w:w="1451" w:type="dxa"/>
            <w:tcBorders>
              <w:top w:val="single" w:sz="8" w:space="0" w:color="auto"/>
              <w:left w:val="single" w:sz="8" w:space="0" w:color="auto"/>
              <w:bottom w:val="single" w:sz="8" w:space="0" w:color="auto"/>
              <w:right w:val="single" w:sz="8" w:space="0" w:color="auto"/>
            </w:tcBorders>
            <w:vAlign w:val="center"/>
            <w:hideMark/>
            <w:tcPrChange w:id="18600" w:author="VEIC" w:date="2017-02-06T18:04:00Z">
              <w:tcPr>
                <w:tcW w:w="1451" w:type="dxa"/>
                <w:tcBorders>
                  <w:top w:val="single" w:sz="8" w:space="0" w:color="auto"/>
                  <w:left w:val="single" w:sz="8" w:space="0" w:color="auto"/>
                  <w:bottom w:val="single" w:sz="8" w:space="0" w:color="auto"/>
                  <w:right w:val="single" w:sz="8" w:space="0" w:color="auto"/>
                </w:tcBorders>
                <w:vAlign w:val="bottom"/>
                <w:hideMark/>
              </w:tcPr>
            </w:tcPrChange>
          </w:tcPr>
          <w:p w14:paraId="2C2E2116" w14:textId="77777777" w:rsidR="003125E0" w:rsidRPr="00C55D7F" w:rsidRDefault="003125E0" w:rsidP="0015172A">
            <w:pPr>
              <w:spacing w:after="0"/>
              <w:jc w:val="center"/>
              <w:pPrChange w:id="18601" w:author="VEIC" w:date="2017-02-06T18:04:00Z">
                <w:pPr>
                  <w:jc w:val="center"/>
                </w:pPr>
              </w:pPrChange>
            </w:pPr>
            <w:r w:rsidRPr="00C55D7F">
              <w:t>3,079</w:t>
            </w:r>
          </w:p>
        </w:tc>
      </w:tr>
      <w:tr w:rsidR="003125E0" w:rsidRPr="00C55D7F" w14:paraId="7E90D562" w14:textId="77777777" w:rsidTr="0015172A">
        <w:tblPrEx>
          <w:tblW w:w="4435" w:type="dxa"/>
          <w:jc w:val="center"/>
          <w:tblPrExChange w:id="18602" w:author="VEIC" w:date="2017-02-06T18:04:00Z">
            <w:tblPrEx>
              <w:tblW w:w="4435" w:type="dxa"/>
              <w:jc w:val="center"/>
            </w:tblPrEx>
          </w:tblPrExChange>
        </w:tblPrEx>
        <w:trPr>
          <w:trHeight w:val="300"/>
          <w:jc w:val="center"/>
          <w:trPrChange w:id="18603"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18604"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3045D7C5" w14:textId="77777777" w:rsidR="003125E0" w:rsidRPr="00C55D7F" w:rsidRDefault="003125E0" w:rsidP="002B2011">
            <w:pPr>
              <w:spacing w:after="0"/>
              <w:pPrChange w:id="18605" w:author="VEIC" w:date="2017-02-06T18:04:00Z">
                <w:pPr/>
              </w:pPrChange>
            </w:pPr>
            <w:r w:rsidRPr="00C55D7F">
              <w:t>3 (Springfield)</w:t>
            </w:r>
          </w:p>
        </w:tc>
        <w:tc>
          <w:tcPr>
            <w:tcW w:w="1235" w:type="dxa"/>
            <w:tcBorders>
              <w:top w:val="nil"/>
              <w:left w:val="nil"/>
              <w:bottom w:val="single" w:sz="4" w:space="0" w:color="auto"/>
              <w:right w:val="single" w:sz="8" w:space="0" w:color="auto"/>
            </w:tcBorders>
            <w:noWrap/>
            <w:vAlign w:val="center"/>
            <w:hideMark/>
            <w:tcPrChange w:id="18606" w:author="VEIC" w:date="2017-02-06T18:04:00Z">
              <w:tcPr>
                <w:tcW w:w="1235" w:type="dxa"/>
                <w:tcBorders>
                  <w:top w:val="nil"/>
                  <w:left w:val="nil"/>
                  <w:bottom w:val="single" w:sz="4" w:space="0" w:color="auto"/>
                  <w:right w:val="single" w:sz="8" w:space="0" w:color="auto"/>
                </w:tcBorders>
                <w:noWrap/>
                <w:vAlign w:val="bottom"/>
                <w:hideMark/>
              </w:tcPr>
            </w:tcPrChange>
          </w:tcPr>
          <w:p w14:paraId="027380C8" w14:textId="77777777" w:rsidR="003125E0" w:rsidRPr="00C55D7F" w:rsidRDefault="003125E0" w:rsidP="0015172A">
            <w:pPr>
              <w:spacing w:after="0"/>
              <w:jc w:val="center"/>
              <w:pPrChange w:id="18607" w:author="VEIC" w:date="2017-02-06T18:04:00Z">
                <w:pPr>
                  <w:jc w:val="center"/>
                </w:pPr>
              </w:pPrChange>
            </w:pPr>
            <w:r w:rsidRPr="00C55D7F">
              <w:t>4,379</w:t>
            </w:r>
          </w:p>
        </w:tc>
        <w:tc>
          <w:tcPr>
            <w:tcW w:w="1451" w:type="dxa"/>
            <w:tcBorders>
              <w:top w:val="single" w:sz="8" w:space="0" w:color="auto"/>
              <w:left w:val="single" w:sz="8" w:space="0" w:color="auto"/>
              <w:bottom w:val="single" w:sz="8" w:space="0" w:color="auto"/>
              <w:right w:val="single" w:sz="8" w:space="0" w:color="auto"/>
            </w:tcBorders>
            <w:vAlign w:val="center"/>
            <w:hideMark/>
            <w:tcPrChange w:id="18608" w:author="VEIC" w:date="2017-02-06T18:04:00Z">
              <w:tcPr>
                <w:tcW w:w="1451" w:type="dxa"/>
                <w:tcBorders>
                  <w:top w:val="single" w:sz="8" w:space="0" w:color="auto"/>
                  <w:left w:val="single" w:sz="8" w:space="0" w:color="auto"/>
                  <w:bottom w:val="single" w:sz="8" w:space="0" w:color="auto"/>
                  <w:right w:val="single" w:sz="8" w:space="0" w:color="auto"/>
                </w:tcBorders>
                <w:vAlign w:val="bottom"/>
                <w:hideMark/>
              </w:tcPr>
            </w:tcPrChange>
          </w:tcPr>
          <w:p w14:paraId="242019F7" w14:textId="77777777" w:rsidR="003125E0" w:rsidRPr="00C55D7F" w:rsidRDefault="003125E0" w:rsidP="0015172A">
            <w:pPr>
              <w:spacing w:after="0"/>
              <w:jc w:val="center"/>
              <w:pPrChange w:id="18609" w:author="VEIC" w:date="2017-02-06T18:04:00Z">
                <w:pPr>
                  <w:jc w:val="center"/>
                </w:pPr>
              </w:pPrChange>
            </w:pPr>
            <w:r w:rsidRPr="00C55D7F">
              <w:t>2,550</w:t>
            </w:r>
          </w:p>
        </w:tc>
      </w:tr>
      <w:tr w:rsidR="003125E0" w:rsidRPr="00C55D7F" w14:paraId="2772CADE" w14:textId="77777777" w:rsidTr="0015172A">
        <w:tblPrEx>
          <w:tblW w:w="4435" w:type="dxa"/>
          <w:jc w:val="center"/>
          <w:tblPrExChange w:id="18610" w:author="VEIC" w:date="2017-02-06T18:04:00Z">
            <w:tblPrEx>
              <w:tblW w:w="4435" w:type="dxa"/>
              <w:jc w:val="center"/>
            </w:tblPrEx>
          </w:tblPrExChange>
        </w:tblPrEx>
        <w:trPr>
          <w:trHeight w:val="300"/>
          <w:jc w:val="center"/>
          <w:trPrChange w:id="18611" w:author="VEIC" w:date="2017-02-06T18:04:00Z">
            <w:trPr>
              <w:trHeight w:val="300"/>
              <w:jc w:val="center"/>
            </w:trPr>
          </w:trPrChange>
        </w:trPr>
        <w:tc>
          <w:tcPr>
            <w:tcW w:w="1749" w:type="dxa"/>
            <w:tcBorders>
              <w:top w:val="nil"/>
              <w:left w:val="single" w:sz="4" w:space="0" w:color="auto"/>
              <w:bottom w:val="single" w:sz="4" w:space="0" w:color="auto"/>
              <w:right w:val="single" w:sz="4" w:space="0" w:color="auto"/>
            </w:tcBorders>
            <w:noWrap/>
            <w:vAlign w:val="center"/>
            <w:hideMark/>
            <w:tcPrChange w:id="18612" w:author="VEIC" w:date="2017-02-06T18:04:00Z">
              <w:tcPr>
                <w:tcW w:w="1749" w:type="dxa"/>
                <w:tcBorders>
                  <w:top w:val="nil"/>
                  <w:left w:val="single" w:sz="4" w:space="0" w:color="auto"/>
                  <w:bottom w:val="single" w:sz="4" w:space="0" w:color="auto"/>
                  <w:right w:val="single" w:sz="4" w:space="0" w:color="auto"/>
                </w:tcBorders>
                <w:noWrap/>
                <w:vAlign w:val="center"/>
                <w:hideMark/>
              </w:tcPr>
            </w:tcPrChange>
          </w:tcPr>
          <w:p w14:paraId="15571617" w14:textId="77777777" w:rsidR="003125E0" w:rsidRPr="00C55D7F" w:rsidRDefault="003125E0" w:rsidP="002B2011">
            <w:pPr>
              <w:spacing w:after="0"/>
              <w:pPrChange w:id="18613" w:author="VEIC" w:date="2017-02-06T18:04:00Z">
                <w:pPr/>
              </w:pPrChange>
            </w:pPr>
            <w:r w:rsidRPr="00C55D7F">
              <w:t>4 (Belleville)</w:t>
            </w:r>
          </w:p>
        </w:tc>
        <w:tc>
          <w:tcPr>
            <w:tcW w:w="1235" w:type="dxa"/>
            <w:tcBorders>
              <w:top w:val="nil"/>
              <w:left w:val="nil"/>
              <w:bottom w:val="single" w:sz="4" w:space="0" w:color="auto"/>
              <w:right w:val="single" w:sz="8" w:space="0" w:color="auto"/>
            </w:tcBorders>
            <w:noWrap/>
            <w:vAlign w:val="center"/>
            <w:hideMark/>
            <w:tcPrChange w:id="18614" w:author="VEIC" w:date="2017-02-06T18:04:00Z">
              <w:tcPr>
                <w:tcW w:w="1235" w:type="dxa"/>
                <w:tcBorders>
                  <w:top w:val="nil"/>
                  <w:left w:val="nil"/>
                  <w:bottom w:val="single" w:sz="4" w:space="0" w:color="auto"/>
                  <w:right w:val="single" w:sz="8" w:space="0" w:color="auto"/>
                </w:tcBorders>
                <w:noWrap/>
                <w:vAlign w:val="bottom"/>
                <w:hideMark/>
              </w:tcPr>
            </w:tcPrChange>
          </w:tcPr>
          <w:p w14:paraId="48F7276D" w14:textId="77777777" w:rsidR="003125E0" w:rsidRPr="00C55D7F" w:rsidRDefault="003125E0" w:rsidP="0015172A">
            <w:pPr>
              <w:spacing w:after="0"/>
              <w:jc w:val="center"/>
              <w:pPrChange w:id="18615" w:author="VEIC" w:date="2017-02-06T18:04:00Z">
                <w:pPr>
                  <w:jc w:val="center"/>
                </w:pPr>
              </w:pPrChange>
            </w:pPr>
            <w:r w:rsidRPr="00C55D7F">
              <w:t>3,378</w:t>
            </w:r>
          </w:p>
        </w:tc>
        <w:tc>
          <w:tcPr>
            <w:tcW w:w="1451" w:type="dxa"/>
            <w:tcBorders>
              <w:top w:val="single" w:sz="8" w:space="0" w:color="auto"/>
              <w:left w:val="single" w:sz="8" w:space="0" w:color="auto"/>
              <w:bottom w:val="single" w:sz="8" w:space="0" w:color="auto"/>
              <w:right w:val="single" w:sz="8" w:space="0" w:color="auto"/>
            </w:tcBorders>
            <w:vAlign w:val="center"/>
            <w:hideMark/>
            <w:tcPrChange w:id="18616" w:author="VEIC" w:date="2017-02-06T18:04:00Z">
              <w:tcPr>
                <w:tcW w:w="1451" w:type="dxa"/>
                <w:tcBorders>
                  <w:top w:val="single" w:sz="8" w:space="0" w:color="auto"/>
                  <w:left w:val="single" w:sz="8" w:space="0" w:color="auto"/>
                  <w:bottom w:val="single" w:sz="8" w:space="0" w:color="auto"/>
                  <w:right w:val="single" w:sz="8" w:space="0" w:color="auto"/>
                </w:tcBorders>
                <w:vAlign w:val="bottom"/>
                <w:hideMark/>
              </w:tcPr>
            </w:tcPrChange>
          </w:tcPr>
          <w:p w14:paraId="4CB06DD8" w14:textId="77777777" w:rsidR="003125E0" w:rsidRPr="00C55D7F" w:rsidRDefault="003125E0" w:rsidP="0015172A">
            <w:pPr>
              <w:spacing w:after="0"/>
              <w:jc w:val="center"/>
              <w:pPrChange w:id="18617" w:author="VEIC" w:date="2017-02-06T18:04:00Z">
                <w:pPr>
                  <w:jc w:val="center"/>
                </w:pPr>
              </w:pPrChange>
            </w:pPr>
            <w:r w:rsidRPr="00C55D7F">
              <w:t>1,789</w:t>
            </w:r>
          </w:p>
        </w:tc>
      </w:tr>
      <w:tr w:rsidR="003125E0" w:rsidRPr="00C55D7F" w14:paraId="06A27F56" w14:textId="77777777" w:rsidTr="0015172A">
        <w:tblPrEx>
          <w:tblW w:w="4435" w:type="dxa"/>
          <w:jc w:val="center"/>
          <w:tblPrExChange w:id="18618" w:author="VEIC" w:date="2017-02-06T18:04:00Z">
            <w:tblPrEx>
              <w:tblW w:w="4435" w:type="dxa"/>
              <w:jc w:val="center"/>
            </w:tblPrEx>
          </w:tblPrExChange>
        </w:tblPrEx>
        <w:trPr>
          <w:trHeight w:val="315"/>
          <w:jc w:val="center"/>
          <w:trPrChange w:id="18619" w:author="VEIC" w:date="2017-02-06T18:04:00Z">
            <w:trPr>
              <w:trHeight w:val="315"/>
              <w:jc w:val="center"/>
            </w:trPr>
          </w:trPrChange>
        </w:trPr>
        <w:tc>
          <w:tcPr>
            <w:tcW w:w="1749" w:type="dxa"/>
            <w:tcBorders>
              <w:top w:val="nil"/>
              <w:left w:val="single" w:sz="4" w:space="0" w:color="auto"/>
              <w:bottom w:val="nil"/>
              <w:right w:val="single" w:sz="4" w:space="0" w:color="auto"/>
            </w:tcBorders>
            <w:noWrap/>
            <w:vAlign w:val="center"/>
            <w:hideMark/>
            <w:tcPrChange w:id="18620" w:author="VEIC" w:date="2017-02-06T18:04:00Z">
              <w:tcPr>
                <w:tcW w:w="1749" w:type="dxa"/>
                <w:tcBorders>
                  <w:top w:val="nil"/>
                  <w:left w:val="single" w:sz="4" w:space="0" w:color="auto"/>
                  <w:bottom w:val="nil"/>
                  <w:right w:val="single" w:sz="4" w:space="0" w:color="auto"/>
                </w:tcBorders>
                <w:noWrap/>
                <w:vAlign w:val="center"/>
                <w:hideMark/>
              </w:tcPr>
            </w:tcPrChange>
          </w:tcPr>
          <w:p w14:paraId="79DD607D" w14:textId="77777777" w:rsidR="003125E0" w:rsidRPr="00C55D7F" w:rsidRDefault="003125E0" w:rsidP="002B2011">
            <w:pPr>
              <w:spacing w:after="0"/>
              <w:pPrChange w:id="18621" w:author="VEIC" w:date="2017-02-06T18:04:00Z">
                <w:pPr/>
              </w:pPrChange>
            </w:pPr>
            <w:r w:rsidRPr="00C55D7F">
              <w:t>5 (Marion)</w:t>
            </w:r>
          </w:p>
        </w:tc>
        <w:tc>
          <w:tcPr>
            <w:tcW w:w="1235" w:type="dxa"/>
            <w:tcBorders>
              <w:top w:val="nil"/>
              <w:left w:val="nil"/>
              <w:bottom w:val="nil"/>
              <w:right w:val="single" w:sz="8" w:space="0" w:color="auto"/>
            </w:tcBorders>
            <w:vAlign w:val="center"/>
            <w:hideMark/>
            <w:tcPrChange w:id="18622" w:author="VEIC" w:date="2017-02-06T18:04:00Z">
              <w:tcPr>
                <w:tcW w:w="1235" w:type="dxa"/>
                <w:tcBorders>
                  <w:top w:val="nil"/>
                  <w:left w:val="nil"/>
                  <w:bottom w:val="nil"/>
                  <w:right w:val="single" w:sz="8" w:space="0" w:color="auto"/>
                </w:tcBorders>
                <w:vAlign w:val="bottom"/>
                <w:hideMark/>
              </w:tcPr>
            </w:tcPrChange>
          </w:tcPr>
          <w:p w14:paraId="3CCBA44E" w14:textId="77777777" w:rsidR="003125E0" w:rsidRPr="00C55D7F" w:rsidRDefault="003125E0" w:rsidP="0015172A">
            <w:pPr>
              <w:spacing w:after="0"/>
              <w:jc w:val="center"/>
              <w:pPrChange w:id="18623" w:author="VEIC" w:date="2017-02-06T18:04:00Z">
                <w:pPr>
                  <w:jc w:val="center"/>
                </w:pPr>
              </w:pPrChange>
            </w:pPr>
            <w:r w:rsidRPr="00C55D7F">
              <w:t>3,438</w:t>
            </w:r>
          </w:p>
        </w:tc>
        <w:tc>
          <w:tcPr>
            <w:tcW w:w="1451" w:type="dxa"/>
            <w:tcBorders>
              <w:top w:val="single" w:sz="8" w:space="0" w:color="auto"/>
              <w:left w:val="single" w:sz="8" w:space="0" w:color="auto"/>
              <w:bottom w:val="single" w:sz="8" w:space="0" w:color="auto"/>
              <w:right w:val="single" w:sz="8" w:space="0" w:color="auto"/>
            </w:tcBorders>
            <w:vAlign w:val="center"/>
            <w:hideMark/>
            <w:tcPrChange w:id="18624" w:author="VEIC" w:date="2017-02-06T18:04:00Z">
              <w:tcPr>
                <w:tcW w:w="1451" w:type="dxa"/>
                <w:tcBorders>
                  <w:top w:val="single" w:sz="8" w:space="0" w:color="auto"/>
                  <w:left w:val="single" w:sz="8" w:space="0" w:color="auto"/>
                  <w:bottom w:val="single" w:sz="8" w:space="0" w:color="auto"/>
                  <w:right w:val="single" w:sz="8" w:space="0" w:color="auto"/>
                </w:tcBorders>
                <w:vAlign w:val="bottom"/>
                <w:hideMark/>
              </w:tcPr>
            </w:tcPrChange>
          </w:tcPr>
          <w:p w14:paraId="6B6B18C7" w14:textId="77777777" w:rsidR="003125E0" w:rsidRPr="00C55D7F" w:rsidRDefault="003125E0" w:rsidP="0015172A">
            <w:pPr>
              <w:spacing w:after="0"/>
              <w:jc w:val="center"/>
              <w:pPrChange w:id="18625" w:author="VEIC" w:date="2017-02-06T18:04:00Z">
                <w:pPr>
                  <w:jc w:val="center"/>
                </w:pPr>
              </w:pPrChange>
            </w:pPr>
            <w:r w:rsidRPr="00C55D7F">
              <w:t>1,796</w:t>
            </w:r>
          </w:p>
        </w:tc>
      </w:tr>
      <w:tr w:rsidR="003125E0" w:rsidRPr="00C55D7F" w14:paraId="0C831F68" w14:textId="77777777" w:rsidTr="0015172A">
        <w:tblPrEx>
          <w:tblW w:w="4435" w:type="dxa"/>
          <w:jc w:val="center"/>
          <w:tblPrExChange w:id="18626" w:author="VEIC" w:date="2017-02-06T18:04:00Z">
            <w:tblPrEx>
              <w:tblW w:w="4435" w:type="dxa"/>
              <w:jc w:val="center"/>
            </w:tblPrEx>
          </w:tblPrExChange>
        </w:tblPrEx>
        <w:trPr>
          <w:trHeight w:val="270"/>
          <w:jc w:val="center"/>
          <w:trPrChange w:id="18627" w:author="VEIC" w:date="2017-02-06T18:04:00Z">
            <w:trPr>
              <w:trHeight w:val="270"/>
              <w:jc w:val="center"/>
            </w:trPr>
          </w:trPrChange>
        </w:trPr>
        <w:tc>
          <w:tcPr>
            <w:tcW w:w="1749" w:type="dxa"/>
            <w:tcBorders>
              <w:top w:val="single" w:sz="8" w:space="0" w:color="auto"/>
              <w:left w:val="single" w:sz="8" w:space="0" w:color="auto"/>
              <w:bottom w:val="single" w:sz="8" w:space="0" w:color="auto"/>
              <w:right w:val="single" w:sz="4" w:space="0" w:color="auto"/>
            </w:tcBorders>
            <w:noWrap/>
            <w:vAlign w:val="bottom"/>
            <w:hideMark/>
            <w:tcPrChange w:id="18628" w:author="VEIC" w:date="2017-02-06T18:04:00Z">
              <w:tcPr>
                <w:tcW w:w="1749" w:type="dxa"/>
                <w:tcBorders>
                  <w:top w:val="single" w:sz="8" w:space="0" w:color="auto"/>
                  <w:left w:val="single" w:sz="8" w:space="0" w:color="auto"/>
                  <w:bottom w:val="single" w:sz="8" w:space="0" w:color="auto"/>
                  <w:right w:val="single" w:sz="4" w:space="0" w:color="auto"/>
                </w:tcBorders>
                <w:noWrap/>
                <w:vAlign w:val="bottom"/>
                <w:hideMark/>
              </w:tcPr>
            </w:tcPrChange>
          </w:tcPr>
          <w:p w14:paraId="22FBAF15" w14:textId="77777777" w:rsidR="003125E0" w:rsidRPr="00C55D7F" w:rsidRDefault="003125E0" w:rsidP="002B2011">
            <w:pPr>
              <w:spacing w:after="0"/>
              <w:pPrChange w:id="18629" w:author="VEIC" w:date="2017-02-06T18:04:00Z">
                <w:pPr/>
              </w:pPrChange>
            </w:pPr>
            <w:r w:rsidRPr="00C55D7F">
              <w:t>Weighted Average</w:t>
            </w:r>
            <w:r w:rsidRPr="009C362B">
              <w:rPr>
                <w:vertAlign w:val="superscript"/>
              </w:rPr>
              <w:footnoteReference w:id="968"/>
            </w:r>
          </w:p>
        </w:tc>
        <w:tc>
          <w:tcPr>
            <w:tcW w:w="1235" w:type="dxa"/>
            <w:tcBorders>
              <w:top w:val="single" w:sz="8" w:space="0" w:color="auto"/>
              <w:left w:val="nil"/>
              <w:bottom w:val="single" w:sz="8" w:space="0" w:color="auto"/>
              <w:right w:val="single" w:sz="8" w:space="0" w:color="auto"/>
            </w:tcBorders>
            <w:noWrap/>
            <w:vAlign w:val="center"/>
            <w:hideMark/>
            <w:tcPrChange w:id="18630" w:author="VEIC" w:date="2017-02-06T18:04:00Z">
              <w:tcPr>
                <w:tcW w:w="1235" w:type="dxa"/>
                <w:tcBorders>
                  <w:top w:val="single" w:sz="8" w:space="0" w:color="auto"/>
                  <w:left w:val="nil"/>
                  <w:bottom w:val="single" w:sz="8" w:space="0" w:color="auto"/>
                  <w:right w:val="single" w:sz="8" w:space="0" w:color="auto"/>
                </w:tcBorders>
                <w:noWrap/>
                <w:vAlign w:val="bottom"/>
                <w:hideMark/>
              </w:tcPr>
            </w:tcPrChange>
          </w:tcPr>
          <w:p w14:paraId="2C786BE2" w14:textId="77777777" w:rsidR="003125E0" w:rsidRPr="00C55D7F" w:rsidRDefault="003125E0" w:rsidP="0015172A">
            <w:pPr>
              <w:spacing w:after="0"/>
              <w:jc w:val="center"/>
              <w:pPrChange w:id="18631" w:author="VEIC" w:date="2017-02-06T18:04:00Z">
                <w:pPr>
                  <w:jc w:val="center"/>
                </w:pPr>
              </w:pPrChange>
            </w:pPr>
            <w:r w:rsidRPr="00C55D7F">
              <w:t>4,860</w:t>
            </w:r>
          </w:p>
        </w:tc>
        <w:tc>
          <w:tcPr>
            <w:tcW w:w="1451" w:type="dxa"/>
            <w:tcBorders>
              <w:top w:val="single" w:sz="8" w:space="0" w:color="auto"/>
              <w:left w:val="single" w:sz="8" w:space="0" w:color="auto"/>
              <w:bottom w:val="single" w:sz="8" w:space="0" w:color="auto"/>
              <w:right w:val="single" w:sz="8" w:space="0" w:color="auto"/>
            </w:tcBorders>
            <w:vAlign w:val="center"/>
            <w:hideMark/>
            <w:tcPrChange w:id="18632" w:author="VEIC" w:date="2017-02-06T18:04:00Z">
              <w:tcPr>
                <w:tcW w:w="1451" w:type="dxa"/>
                <w:tcBorders>
                  <w:top w:val="single" w:sz="8" w:space="0" w:color="auto"/>
                  <w:left w:val="single" w:sz="8" w:space="0" w:color="auto"/>
                  <w:bottom w:val="single" w:sz="8" w:space="0" w:color="auto"/>
                  <w:right w:val="single" w:sz="8" w:space="0" w:color="auto"/>
                </w:tcBorders>
                <w:vAlign w:val="bottom"/>
                <w:hideMark/>
              </w:tcPr>
            </w:tcPrChange>
          </w:tcPr>
          <w:p w14:paraId="22CF79DF" w14:textId="77777777" w:rsidR="003125E0" w:rsidRPr="00C55D7F" w:rsidRDefault="003125E0" w:rsidP="0015172A">
            <w:pPr>
              <w:spacing w:after="0"/>
              <w:jc w:val="center"/>
              <w:pPrChange w:id="18633" w:author="VEIC" w:date="2017-02-06T18:04:00Z">
                <w:pPr>
                  <w:jc w:val="center"/>
                </w:pPr>
              </w:pPrChange>
            </w:pPr>
            <w:r w:rsidRPr="00C55D7F">
              <w:t>2,895</w:t>
            </w:r>
          </w:p>
        </w:tc>
      </w:tr>
    </w:tbl>
    <w:p w14:paraId="1D587F86" w14:textId="77777777" w:rsidR="003125E0" w:rsidRPr="00C55D7F" w:rsidRDefault="003125E0" w:rsidP="00723294">
      <w:pPr>
        <w:spacing w:after="100" w:afterAutospacing="1"/>
        <w:rPr>
          <w:rFonts w:cstheme="minorHAnsi"/>
        </w:rPr>
        <w:pPrChange w:id="18634" w:author="VEIC" w:date="2017-02-06T18:04:00Z">
          <w:pPr>
            <w:spacing w:after="240"/>
          </w:pPr>
        </w:pPrChange>
      </w:pPr>
    </w:p>
    <w:p w14:paraId="6720E7A2" w14:textId="77777777" w:rsidR="003125E0" w:rsidRPr="00C55D7F" w:rsidRDefault="003125E0" w:rsidP="00723294">
      <w:pPr>
        <w:ind w:left="2160" w:hanging="720"/>
        <w:rPr>
          <w:rFonts w:cstheme="minorHAnsi"/>
        </w:rPr>
        <w:pPrChange w:id="18635" w:author="VEIC" w:date="2017-02-06T18:04:00Z">
          <w:pPr>
            <w:spacing w:after="240"/>
            <w:ind w:left="2160" w:hanging="720"/>
          </w:pPr>
        </w:pPrChange>
      </w:pPr>
      <w:r w:rsidRPr="00C55D7F">
        <w:rPr>
          <w:rFonts w:cstheme="minorHAnsi"/>
        </w:rPr>
        <w:t>ηHeat</w:t>
      </w:r>
      <w:r w:rsidRPr="00C55D7F">
        <w:rPr>
          <w:rFonts w:cstheme="minorHAnsi"/>
        </w:rPr>
        <w:tab/>
      </w:r>
      <w:r w:rsidRPr="00C55D7F">
        <w:rPr>
          <w:rFonts w:cstheme="minorHAnsi"/>
        </w:rPr>
        <w:tab/>
        <w:t>= Efficiency of heating system</w:t>
      </w:r>
    </w:p>
    <w:p w14:paraId="74631547" w14:textId="77777777" w:rsidR="003125E0" w:rsidRPr="00C55D7F" w:rsidRDefault="003125E0" w:rsidP="00723294">
      <w:pPr>
        <w:ind w:left="2160" w:hanging="720"/>
        <w:rPr>
          <w:rFonts w:cstheme="minorHAnsi"/>
        </w:rPr>
        <w:pPrChange w:id="18636" w:author="VEIC" w:date="2017-02-06T18:04:00Z">
          <w:pPr>
            <w:spacing w:after="240"/>
            <w:ind w:left="2160" w:hanging="720"/>
          </w:pPr>
        </w:pPrChange>
      </w:pPr>
      <w:r w:rsidRPr="00C55D7F">
        <w:rPr>
          <w:rFonts w:cstheme="minorHAnsi"/>
        </w:rPr>
        <w:tab/>
      </w:r>
      <w:r w:rsidRPr="00C55D7F">
        <w:rPr>
          <w:rFonts w:cstheme="minorHAnsi"/>
        </w:rPr>
        <w:tab/>
        <w:t>= Actual. If not available refer to default table below:</w:t>
      </w:r>
      <w:r w:rsidRPr="00C55D7F">
        <w:rPr>
          <w:rFonts w:ascii="Arial" w:hAnsi="Arial" w:cstheme="minorHAnsi"/>
          <w:vertAlign w:val="superscript"/>
        </w:rPr>
        <w:footnoteReference w:id="969"/>
      </w:r>
    </w:p>
    <w:tbl>
      <w:tblPr>
        <w:tblW w:w="6588" w:type="dxa"/>
        <w:jc w:val="center"/>
        <w:shd w:val="clear" w:color="auto" w:fill="FFFFFF" w:themeFill="background1"/>
        <w:tblLook w:val="04A0" w:firstRow="1" w:lastRow="0" w:firstColumn="1" w:lastColumn="0" w:noHBand="0" w:noVBand="1"/>
        <w:tblPrChange w:id="18637" w:author="VEIC" w:date="2017-02-06T18:04: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8638">
          <w:tblGrid>
            <w:gridCol w:w="1536"/>
            <w:gridCol w:w="1559"/>
            <w:gridCol w:w="1409"/>
            <w:gridCol w:w="2084"/>
          </w:tblGrid>
        </w:tblGridChange>
      </w:tblGrid>
      <w:tr w:rsidR="003125E0" w:rsidRPr="00C55D7F" w14:paraId="701337E4" w14:textId="77777777" w:rsidTr="00723294">
        <w:trPr>
          <w:trHeight w:val="20"/>
          <w:tblHeader/>
          <w:jc w:val="center"/>
          <w:trPrChange w:id="18639" w:author="VEIC" w:date="2017-02-06T18:04:00Z">
            <w:trPr>
              <w:trHeight w:val="780"/>
              <w:jc w:val="center"/>
            </w:trPr>
          </w:trPrChange>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18640" w:author="VEIC" w:date="2017-02-06T18:04:00Z">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834466C" w14:textId="77777777" w:rsidR="003125E0" w:rsidRPr="00C55D7F" w:rsidRDefault="003125E0" w:rsidP="002B2011">
            <w:pPr>
              <w:spacing w:after="0"/>
              <w:jc w:val="center"/>
              <w:rPr>
                <w:b/>
                <w:color w:val="FFFFFF" w:themeColor="background1"/>
              </w:rPr>
              <w:pPrChange w:id="18641" w:author="VEIC" w:date="2017-02-06T18:04:00Z">
                <w:pPr>
                  <w:jc w:val="center"/>
                </w:pPr>
              </w:pPrChange>
            </w:pPr>
            <w:r w:rsidRPr="00C55D7F">
              <w:rPr>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642" w:author="VEIC" w:date="2017-02-06T18:04:00Z">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287E59DA" w14:textId="77777777" w:rsidR="003125E0" w:rsidRPr="00C55D7F" w:rsidRDefault="003125E0" w:rsidP="002B2011">
            <w:pPr>
              <w:spacing w:after="0"/>
              <w:jc w:val="center"/>
              <w:rPr>
                <w:b/>
                <w:color w:val="FFFFFF" w:themeColor="background1"/>
              </w:rPr>
              <w:pPrChange w:id="18643" w:author="VEIC" w:date="2017-02-06T18:04:00Z">
                <w:pPr>
                  <w:jc w:val="center"/>
                </w:pPr>
              </w:pPrChange>
            </w:pPr>
            <w:r w:rsidRPr="00C55D7F">
              <w:rPr>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644" w:author="VEIC" w:date="2017-02-06T18:04:00Z">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1249D804" w14:textId="77777777" w:rsidR="003125E0" w:rsidRPr="00C55D7F" w:rsidRDefault="003125E0" w:rsidP="002B2011">
            <w:pPr>
              <w:spacing w:after="0"/>
              <w:jc w:val="center"/>
              <w:rPr>
                <w:b/>
                <w:color w:val="FFFFFF" w:themeColor="background1"/>
              </w:rPr>
              <w:pPrChange w:id="18645" w:author="VEIC" w:date="2017-02-06T18:04:00Z">
                <w:pPr>
                  <w:jc w:val="center"/>
                </w:pPr>
              </w:pPrChange>
            </w:pPr>
            <w:r w:rsidRPr="00C55D7F">
              <w:rPr>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646" w:author="VEIC" w:date="2017-02-06T18:04:00Z">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5F0C06F" w14:textId="77777777" w:rsidR="003125E0" w:rsidRPr="00C55D7F" w:rsidRDefault="003125E0" w:rsidP="002B2011">
            <w:pPr>
              <w:spacing w:after="0"/>
              <w:jc w:val="center"/>
              <w:rPr>
                <w:b/>
                <w:color w:val="FFFFFF" w:themeColor="background1"/>
              </w:rPr>
              <w:pPrChange w:id="18647" w:author="VEIC" w:date="2017-02-06T18:04:00Z">
                <w:pPr>
                  <w:jc w:val="center"/>
                </w:pPr>
              </w:pPrChange>
            </w:pPr>
            <w:r w:rsidRPr="00C55D7F">
              <w:rPr>
                <w:b/>
                <w:color w:val="FFFFFF" w:themeColor="background1"/>
              </w:rPr>
              <w:t>ηHeat (Effective COP Estimate) (HSPF/3.413)*0.85</w:t>
            </w:r>
          </w:p>
        </w:tc>
      </w:tr>
      <w:tr w:rsidR="003125E0" w:rsidRPr="00C55D7F" w14:paraId="326CEA6D" w14:textId="77777777" w:rsidTr="00723294">
        <w:trPr>
          <w:trHeight w:val="20"/>
          <w:jc w:val="center"/>
          <w:trPrChange w:id="18648" w:author="VEIC" w:date="2017-02-06T18:04:00Z">
            <w:trPr>
              <w:trHeight w:val="60"/>
              <w:jc w:val="center"/>
            </w:trPr>
          </w:trPrChange>
        </w:trPr>
        <w:tc>
          <w:tcPr>
            <w:tcW w:w="1536" w:type="dxa"/>
            <w:vMerge w:val="restart"/>
            <w:tcBorders>
              <w:top w:val="nil"/>
              <w:left w:val="single" w:sz="8" w:space="0" w:color="auto"/>
              <w:right w:val="single" w:sz="8" w:space="0" w:color="auto"/>
            </w:tcBorders>
            <w:shd w:val="clear" w:color="auto" w:fill="FFFFFF" w:themeFill="background1"/>
            <w:vAlign w:val="center"/>
            <w:hideMark/>
            <w:tcPrChange w:id="18649" w:author="VEIC" w:date="2017-02-06T18:04:00Z">
              <w:tcPr>
                <w:tcW w:w="1536" w:type="dxa"/>
                <w:vMerge w:val="restart"/>
                <w:tcBorders>
                  <w:top w:val="nil"/>
                  <w:left w:val="single" w:sz="8" w:space="0" w:color="auto"/>
                  <w:right w:val="single" w:sz="8" w:space="0" w:color="auto"/>
                </w:tcBorders>
                <w:shd w:val="clear" w:color="auto" w:fill="FFFFFF" w:themeFill="background1"/>
                <w:vAlign w:val="center"/>
                <w:hideMark/>
              </w:tcPr>
            </w:tcPrChange>
          </w:tcPr>
          <w:p w14:paraId="2C54104E" w14:textId="77777777" w:rsidR="003125E0" w:rsidRPr="00C55D7F" w:rsidRDefault="003125E0" w:rsidP="002B2011">
            <w:pPr>
              <w:spacing w:after="0"/>
              <w:pPrChange w:id="18650" w:author="VEIC" w:date="2017-02-06T18:04:00Z">
                <w:pPr/>
              </w:pPrChange>
            </w:pPr>
            <w:r w:rsidRPr="00C55D7F">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Change w:id="18651" w:author="VEIC" w:date="2017-02-06T18:04: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30023829" w14:textId="77777777" w:rsidR="003125E0" w:rsidRPr="00C55D7F" w:rsidRDefault="003125E0" w:rsidP="002B2011">
            <w:pPr>
              <w:spacing w:after="0"/>
              <w:jc w:val="left"/>
              <w:pPrChange w:id="18652" w:author="VEIC" w:date="2017-02-06T18:04:00Z">
                <w:pPr>
                  <w:jc w:val="left"/>
                </w:pPr>
              </w:pPrChange>
            </w:pPr>
            <w:r w:rsidRPr="00C55D7F">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Change w:id="18653" w:author="VEIC" w:date="2017-02-06T18:04: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60313CBB" w14:textId="77777777" w:rsidR="003125E0" w:rsidRPr="00C55D7F" w:rsidRDefault="003125E0" w:rsidP="002B2011">
            <w:pPr>
              <w:spacing w:after="0"/>
              <w:jc w:val="center"/>
              <w:pPrChange w:id="18654" w:author="VEIC" w:date="2017-02-06T18:04:00Z">
                <w:pPr>
                  <w:jc w:val="center"/>
                </w:pPr>
              </w:pPrChange>
            </w:pPr>
            <w:r w:rsidRPr="00C55D7F">
              <w:t>6.8</w:t>
            </w:r>
          </w:p>
        </w:tc>
        <w:tc>
          <w:tcPr>
            <w:tcW w:w="2084" w:type="dxa"/>
            <w:tcBorders>
              <w:top w:val="nil"/>
              <w:left w:val="nil"/>
              <w:bottom w:val="single" w:sz="8" w:space="0" w:color="auto"/>
              <w:right w:val="single" w:sz="8" w:space="0" w:color="auto"/>
            </w:tcBorders>
            <w:shd w:val="clear" w:color="auto" w:fill="FFFFFF" w:themeFill="background1"/>
            <w:vAlign w:val="center"/>
            <w:hideMark/>
            <w:tcPrChange w:id="18655" w:author="VEIC" w:date="2017-02-06T18:04: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5BF3C8D8" w14:textId="77777777" w:rsidR="003125E0" w:rsidRPr="00C55D7F" w:rsidRDefault="003125E0" w:rsidP="002B2011">
            <w:pPr>
              <w:spacing w:after="0"/>
              <w:jc w:val="center"/>
              <w:pPrChange w:id="18656" w:author="VEIC" w:date="2017-02-06T18:04:00Z">
                <w:pPr>
                  <w:jc w:val="center"/>
                </w:pPr>
              </w:pPrChange>
            </w:pPr>
            <w:r w:rsidRPr="00C55D7F">
              <w:t>1.7</w:t>
            </w:r>
          </w:p>
        </w:tc>
      </w:tr>
      <w:tr w:rsidR="003125E0" w:rsidRPr="00C55D7F" w14:paraId="3380EA83" w14:textId="77777777" w:rsidTr="00723294">
        <w:trPr>
          <w:trHeight w:val="20"/>
          <w:jc w:val="center"/>
          <w:trPrChange w:id="18657" w:author="VEIC" w:date="2017-02-06T18:04:00Z">
            <w:trPr>
              <w:trHeight w:val="60"/>
              <w:jc w:val="center"/>
            </w:trPr>
          </w:trPrChange>
        </w:trPr>
        <w:tc>
          <w:tcPr>
            <w:tcW w:w="0" w:type="auto"/>
            <w:vMerge/>
            <w:tcBorders>
              <w:left w:val="single" w:sz="8" w:space="0" w:color="auto"/>
              <w:right w:val="single" w:sz="8" w:space="0" w:color="auto"/>
            </w:tcBorders>
            <w:shd w:val="clear" w:color="auto" w:fill="FFFFFF" w:themeFill="background1"/>
            <w:vAlign w:val="center"/>
            <w:hideMark/>
            <w:tcPrChange w:id="18658" w:author="VEIC" w:date="2017-02-06T18:04:00Z">
              <w:tcPr>
                <w:tcW w:w="0" w:type="auto"/>
                <w:vMerge/>
                <w:tcBorders>
                  <w:left w:val="single" w:sz="8" w:space="0" w:color="auto"/>
                  <w:right w:val="single" w:sz="8" w:space="0" w:color="auto"/>
                </w:tcBorders>
                <w:shd w:val="clear" w:color="auto" w:fill="FFFFFF" w:themeFill="background1"/>
                <w:vAlign w:val="center"/>
                <w:hideMark/>
              </w:tcPr>
            </w:tcPrChange>
          </w:tcPr>
          <w:p w14:paraId="176A16EA" w14:textId="77777777" w:rsidR="003125E0" w:rsidRPr="00C55D7F" w:rsidRDefault="003125E0" w:rsidP="002B2011">
            <w:pPr>
              <w:spacing w:after="0"/>
              <w:pPrChange w:id="18659" w:author="VEIC" w:date="2017-02-06T18:04:00Z">
                <w:pPr/>
              </w:pPrChange>
            </w:pPr>
          </w:p>
        </w:tc>
        <w:tc>
          <w:tcPr>
            <w:tcW w:w="1559" w:type="dxa"/>
            <w:tcBorders>
              <w:top w:val="nil"/>
              <w:left w:val="nil"/>
              <w:bottom w:val="single" w:sz="8" w:space="0" w:color="auto"/>
              <w:right w:val="single" w:sz="8" w:space="0" w:color="auto"/>
            </w:tcBorders>
            <w:shd w:val="clear" w:color="auto" w:fill="FFFFFF" w:themeFill="background1"/>
            <w:vAlign w:val="center"/>
            <w:hideMark/>
            <w:tcPrChange w:id="18660" w:author="VEIC" w:date="2017-02-06T18:04: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5BFDD524" w14:textId="77777777" w:rsidR="003125E0" w:rsidRPr="00C55D7F" w:rsidRDefault="003125E0" w:rsidP="002B2011">
            <w:pPr>
              <w:spacing w:after="0"/>
              <w:jc w:val="left"/>
              <w:pPrChange w:id="18661" w:author="VEIC" w:date="2017-02-06T18:04:00Z">
                <w:pPr>
                  <w:jc w:val="left"/>
                </w:pPr>
              </w:pPrChange>
            </w:pPr>
            <w:r w:rsidRPr="00C55D7F" w:rsidDel="00CF0D6D">
              <w:t xml:space="preserve">After </w:t>
            </w:r>
            <w:r w:rsidRPr="00C55D7F">
              <w:t>2006 -2014</w:t>
            </w:r>
          </w:p>
        </w:tc>
        <w:tc>
          <w:tcPr>
            <w:tcW w:w="1409" w:type="dxa"/>
            <w:tcBorders>
              <w:top w:val="nil"/>
              <w:left w:val="nil"/>
              <w:bottom w:val="single" w:sz="8" w:space="0" w:color="auto"/>
              <w:right w:val="single" w:sz="8" w:space="0" w:color="auto"/>
            </w:tcBorders>
            <w:shd w:val="clear" w:color="auto" w:fill="FFFFFF" w:themeFill="background1"/>
            <w:vAlign w:val="center"/>
            <w:hideMark/>
            <w:tcPrChange w:id="18662" w:author="VEIC" w:date="2017-02-06T18:04: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33E6A085" w14:textId="77777777" w:rsidR="003125E0" w:rsidRPr="00C55D7F" w:rsidRDefault="003125E0" w:rsidP="002B2011">
            <w:pPr>
              <w:spacing w:after="0"/>
              <w:jc w:val="center"/>
              <w:pPrChange w:id="18663" w:author="VEIC" w:date="2017-02-06T18:04:00Z">
                <w:pPr>
                  <w:jc w:val="center"/>
                </w:pPr>
              </w:pPrChange>
            </w:pPr>
            <w:r w:rsidRPr="00C55D7F">
              <w:t>7.7</w:t>
            </w:r>
          </w:p>
        </w:tc>
        <w:tc>
          <w:tcPr>
            <w:tcW w:w="2084" w:type="dxa"/>
            <w:tcBorders>
              <w:top w:val="nil"/>
              <w:left w:val="nil"/>
              <w:bottom w:val="single" w:sz="8" w:space="0" w:color="auto"/>
              <w:right w:val="single" w:sz="8" w:space="0" w:color="auto"/>
            </w:tcBorders>
            <w:shd w:val="clear" w:color="auto" w:fill="FFFFFF" w:themeFill="background1"/>
            <w:vAlign w:val="center"/>
            <w:hideMark/>
            <w:tcPrChange w:id="18664" w:author="VEIC" w:date="2017-02-06T18:04: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31A8CB02" w14:textId="77777777" w:rsidR="003125E0" w:rsidRPr="00C55D7F" w:rsidRDefault="003125E0" w:rsidP="002B2011">
            <w:pPr>
              <w:spacing w:after="0"/>
              <w:jc w:val="center"/>
              <w:pPrChange w:id="18665" w:author="VEIC" w:date="2017-02-06T18:04:00Z">
                <w:pPr>
                  <w:jc w:val="center"/>
                </w:pPr>
              </w:pPrChange>
            </w:pPr>
            <w:r w:rsidRPr="00C55D7F">
              <w:t>1.92</w:t>
            </w:r>
          </w:p>
        </w:tc>
      </w:tr>
      <w:tr w:rsidR="003125E0" w:rsidRPr="00C55D7F" w14:paraId="267B81D5" w14:textId="77777777" w:rsidTr="00723294">
        <w:trPr>
          <w:trHeight w:val="20"/>
          <w:jc w:val="center"/>
          <w:trPrChange w:id="18666" w:author="VEIC" w:date="2017-02-06T18:04:00Z">
            <w:trPr>
              <w:trHeight w:val="270"/>
              <w:jc w:val="center"/>
            </w:trPr>
          </w:trPrChange>
        </w:trPr>
        <w:tc>
          <w:tcPr>
            <w:tcW w:w="1536" w:type="dxa"/>
            <w:vMerge/>
            <w:tcBorders>
              <w:left w:val="single" w:sz="8" w:space="0" w:color="auto"/>
              <w:bottom w:val="single" w:sz="8" w:space="0" w:color="auto"/>
              <w:right w:val="single" w:sz="8" w:space="0" w:color="auto"/>
            </w:tcBorders>
            <w:shd w:val="clear" w:color="auto" w:fill="FFFFFF" w:themeFill="background1"/>
            <w:vAlign w:val="center"/>
            <w:tcPrChange w:id="18667" w:author="VEIC" w:date="2017-02-06T18:04:00Z">
              <w:tcPr>
                <w:tcW w:w="1536" w:type="dxa"/>
                <w:vMerge/>
                <w:tcBorders>
                  <w:left w:val="single" w:sz="8" w:space="0" w:color="auto"/>
                  <w:bottom w:val="single" w:sz="8" w:space="0" w:color="auto"/>
                  <w:right w:val="single" w:sz="8" w:space="0" w:color="auto"/>
                </w:tcBorders>
                <w:shd w:val="clear" w:color="auto" w:fill="FFFFFF" w:themeFill="background1"/>
                <w:vAlign w:val="center"/>
              </w:tcPr>
            </w:tcPrChange>
          </w:tcPr>
          <w:p w14:paraId="73B174CF" w14:textId="77777777" w:rsidR="003125E0" w:rsidRPr="00C55D7F" w:rsidRDefault="003125E0" w:rsidP="002B2011">
            <w:pPr>
              <w:spacing w:after="0"/>
              <w:pPrChange w:id="18668" w:author="VEIC" w:date="2017-02-06T18:04:00Z">
                <w:pPr/>
              </w:pPrChange>
            </w:pPr>
          </w:p>
        </w:tc>
        <w:tc>
          <w:tcPr>
            <w:tcW w:w="1559" w:type="dxa"/>
            <w:tcBorders>
              <w:top w:val="nil"/>
              <w:left w:val="nil"/>
              <w:bottom w:val="single" w:sz="8" w:space="0" w:color="auto"/>
              <w:right w:val="single" w:sz="8" w:space="0" w:color="auto"/>
            </w:tcBorders>
            <w:shd w:val="clear" w:color="auto" w:fill="FFFFFF" w:themeFill="background1"/>
            <w:tcPrChange w:id="18669" w:author="VEIC" w:date="2017-02-06T18:04:00Z">
              <w:tcPr>
                <w:tcW w:w="1559" w:type="dxa"/>
                <w:tcBorders>
                  <w:top w:val="nil"/>
                  <w:left w:val="nil"/>
                  <w:bottom w:val="single" w:sz="8" w:space="0" w:color="auto"/>
                  <w:right w:val="single" w:sz="8" w:space="0" w:color="auto"/>
                </w:tcBorders>
                <w:shd w:val="clear" w:color="auto" w:fill="FFFFFF" w:themeFill="background1"/>
              </w:tcPr>
            </w:tcPrChange>
          </w:tcPr>
          <w:p w14:paraId="79DB2581" w14:textId="77777777" w:rsidR="003125E0" w:rsidRPr="00C55D7F" w:rsidRDefault="003125E0" w:rsidP="002B2011">
            <w:pPr>
              <w:spacing w:after="0"/>
              <w:jc w:val="left"/>
              <w:pPrChange w:id="18670" w:author="VEIC" w:date="2017-02-06T18:04:00Z">
                <w:pPr>
                  <w:jc w:val="left"/>
                </w:pPr>
              </w:pPrChange>
            </w:pPr>
            <w:r w:rsidRPr="00C55D7F">
              <w:t xml:space="preserve">2015 on </w:t>
            </w:r>
          </w:p>
        </w:tc>
        <w:tc>
          <w:tcPr>
            <w:tcW w:w="1409" w:type="dxa"/>
            <w:tcBorders>
              <w:top w:val="nil"/>
              <w:left w:val="nil"/>
              <w:bottom w:val="single" w:sz="8" w:space="0" w:color="auto"/>
              <w:right w:val="single" w:sz="8" w:space="0" w:color="auto"/>
            </w:tcBorders>
            <w:shd w:val="clear" w:color="auto" w:fill="FFFFFF" w:themeFill="background1"/>
            <w:tcPrChange w:id="18671" w:author="VEIC" w:date="2017-02-06T18:04:00Z">
              <w:tcPr>
                <w:tcW w:w="1409" w:type="dxa"/>
                <w:tcBorders>
                  <w:top w:val="nil"/>
                  <w:left w:val="nil"/>
                  <w:bottom w:val="single" w:sz="8" w:space="0" w:color="auto"/>
                  <w:right w:val="single" w:sz="8" w:space="0" w:color="auto"/>
                </w:tcBorders>
                <w:shd w:val="clear" w:color="auto" w:fill="FFFFFF" w:themeFill="background1"/>
              </w:tcPr>
            </w:tcPrChange>
          </w:tcPr>
          <w:p w14:paraId="673AACE3" w14:textId="77777777" w:rsidR="003125E0" w:rsidRPr="00C55D7F" w:rsidRDefault="003125E0" w:rsidP="002B2011">
            <w:pPr>
              <w:spacing w:after="0"/>
              <w:jc w:val="center"/>
              <w:pPrChange w:id="18672" w:author="VEIC" w:date="2017-02-06T18:04:00Z">
                <w:pPr>
                  <w:jc w:val="center"/>
                </w:pPr>
              </w:pPrChange>
            </w:pPr>
            <w:r w:rsidRPr="00C55D7F">
              <w:t>8.2</w:t>
            </w:r>
          </w:p>
        </w:tc>
        <w:tc>
          <w:tcPr>
            <w:tcW w:w="2084" w:type="dxa"/>
            <w:tcBorders>
              <w:top w:val="nil"/>
              <w:left w:val="nil"/>
              <w:bottom w:val="single" w:sz="8" w:space="0" w:color="auto"/>
              <w:right w:val="single" w:sz="8" w:space="0" w:color="auto"/>
            </w:tcBorders>
            <w:shd w:val="clear" w:color="auto" w:fill="FFFFFF" w:themeFill="background1"/>
            <w:tcPrChange w:id="18673" w:author="VEIC" w:date="2017-02-06T18:04:00Z">
              <w:tcPr>
                <w:tcW w:w="2084" w:type="dxa"/>
                <w:tcBorders>
                  <w:top w:val="nil"/>
                  <w:left w:val="nil"/>
                  <w:bottom w:val="single" w:sz="8" w:space="0" w:color="auto"/>
                  <w:right w:val="single" w:sz="8" w:space="0" w:color="auto"/>
                </w:tcBorders>
                <w:shd w:val="clear" w:color="auto" w:fill="FFFFFF" w:themeFill="background1"/>
              </w:tcPr>
            </w:tcPrChange>
          </w:tcPr>
          <w:p w14:paraId="51077760" w14:textId="22383EFA" w:rsidR="003125E0" w:rsidRPr="00C55D7F" w:rsidRDefault="003125E0" w:rsidP="002B2011">
            <w:pPr>
              <w:spacing w:after="0"/>
              <w:jc w:val="center"/>
              <w:pPrChange w:id="18674" w:author="VEIC" w:date="2017-02-06T18:04:00Z">
                <w:pPr>
                  <w:jc w:val="center"/>
                </w:pPr>
              </w:pPrChange>
            </w:pPr>
            <w:r w:rsidRPr="00C55D7F">
              <w:t>2.</w:t>
            </w:r>
            <w:del w:id="18675" w:author="VEIC" w:date="2017-02-06T18:04:00Z">
              <w:r w:rsidRPr="00C55D7F">
                <w:delText>40</w:delText>
              </w:r>
            </w:del>
            <w:ins w:id="18676" w:author="VEIC" w:date="2017-02-06T18:04:00Z">
              <w:r w:rsidR="00E70BE0">
                <w:t>04</w:t>
              </w:r>
            </w:ins>
          </w:p>
        </w:tc>
      </w:tr>
      <w:tr w:rsidR="003125E0" w:rsidRPr="00C55D7F" w14:paraId="2CE375CB" w14:textId="77777777" w:rsidTr="00723294">
        <w:trPr>
          <w:trHeight w:val="20"/>
          <w:jc w:val="center"/>
          <w:trPrChange w:id="18677" w:author="VEIC" w:date="2017-02-06T18:04:00Z">
            <w:trPr>
              <w:trHeight w:val="270"/>
              <w:jc w:val="center"/>
            </w:trPr>
          </w:trPrChange>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Change w:id="18678" w:author="VEIC" w:date="2017-02-06T18:04:00Z">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tcPrChange>
          </w:tcPr>
          <w:p w14:paraId="6B3087B1" w14:textId="77777777" w:rsidR="003125E0" w:rsidRPr="00C55D7F" w:rsidRDefault="003125E0" w:rsidP="002B2011">
            <w:pPr>
              <w:spacing w:after="0"/>
              <w:pPrChange w:id="18679" w:author="VEIC" w:date="2017-02-06T18:04:00Z">
                <w:pPr/>
              </w:pPrChange>
            </w:pPr>
            <w:r w:rsidRPr="00C55D7F">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Change w:id="18680" w:author="VEIC" w:date="2017-02-06T18:04: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3FD27DCC" w14:textId="77777777" w:rsidR="003125E0" w:rsidRPr="00C55D7F" w:rsidRDefault="003125E0" w:rsidP="002B2011">
            <w:pPr>
              <w:spacing w:after="0"/>
              <w:jc w:val="left"/>
              <w:pPrChange w:id="18681" w:author="VEIC" w:date="2017-02-06T18:04:00Z">
                <w:pPr>
                  <w:jc w:val="left"/>
                </w:pPr>
              </w:pPrChange>
            </w:pPr>
            <w:r w:rsidRPr="00C55D7F">
              <w:t>N/A</w:t>
            </w:r>
          </w:p>
        </w:tc>
        <w:tc>
          <w:tcPr>
            <w:tcW w:w="1409" w:type="dxa"/>
            <w:tcBorders>
              <w:top w:val="nil"/>
              <w:left w:val="nil"/>
              <w:bottom w:val="single" w:sz="8" w:space="0" w:color="auto"/>
              <w:right w:val="single" w:sz="8" w:space="0" w:color="auto"/>
            </w:tcBorders>
            <w:shd w:val="clear" w:color="auto" w:fill="FFFFFF" w:themeFill="background1"/>
            <w:vAlign w:val="center"/>
            <w:hideMark/>
            <w:tcPrChange w:id="18682" w:author="VEIC" w:date="2017-02-06T18:04: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0930D58D" w14:textId="77777777" w:rsidR="003125E0" w:rsidRPr="00C55D7F" w:rsidRDefault="003125E0" w:rsidP="002B2011">
            <w:pPr>
              <w:spacing w:after="0"/>
              <w:jc w:val="center"/>
              <w:pPrChange w:id="18683" w:author="VEIC" w:date="2017-02-06T18:04:00Z">
                <w:pPr>
                  <w:jc w:val="center"/>
                </w:pPr>
              </w:pPrChange>
            </w:pPr>
            <w:r w:rsidRPr="00C55D7F">
              <w:t>N/A</w:t>
            </w:r>
          </w:p>
        </w:tc>
        <w:tc>
          <w:tcPr>
            <w:tcW w:w="2084" w:type="dxa"/>
            <w:tcBorders>
              <w:top w:val="nil"/>
              <w:left w:val="nil"/>
              <w:bottom w:val="single" w:sz="8" w:space="0" w:color="auto"/>
              <w:right w:val="single" w:sz="8" w:space="0" w:color="auto"/>
            </w:tcBorders>
            <w:shd w:val="clear" w:color="auto" w:fill="FFFFFF" w:themeFill="background1"/>
            <w:vAlign w:val="center"/>
            <w:hideMark/>
            <w:tcPrChange w:id="18684" w:author="VEIC" w:date="2017-02-06T18:04: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317D3EEA" w14:textId="77777777" w:rsidR="003125E0" w:rsidRPr="00C55D7F" w:rsidRDefault="003125E0" w:rsidP="002B2011">
            <w:pPr>
              <w:spacing w:after="0"/>
              <w:jc w:val="center"/>
              <w:pPrChange w:id="18685" w:author="VEIC" w:date="2017-02-06T18:04:00Z">
                <w:pPr>
                  <w:jc w:val="center"/>
                </w:pPr>
              </w:pPrChange>
            </w:pPr>
            <w:r w:rsidRPr="00C55D7F">
              <w:t>1</w:t>
            </w:r>
          </w:p>
        </w:tc>
      </w:tr>
    </w:tbl>
    <w:p w14:paraId="2D2ABDF8" w14:textId="77777777" w:rsidR="003125E0" w:rsidRPr="00C55D7F" w:rsidRDefault="003125E0" w:rsidP="00723294">
      <w:pPr>
        <w:ind w:left="2880" w:hanging="1440"/>
        <w:rPr>
          <w:rFonts w:cstheme="minorHAnsi"/>
          <w:noProof/>
        </w:rPr>
        <w:pPrChange w:id="18686" w:author="VEIC" w:date="2017-02-06T18:04:00Z">
          <w:pPr>
            <w:spacing w:after="240"/>
            <w:ind w:left="2880" w:hanging="1440"/>
          </w:pPr>
        </w:pPrChange>
      </w:pPr>
    </w:p>
    <w:p w14:paraId="5BC6A909" w14:textId="77777777" w:rsidR="003125E0" w:rsidRDefault="003125E0" w:rsidP="00723294">
      <w:pPr>
        <w:widowControl/>
        <w:spacing w:line="276" w:lineRule="auto"/>
        <w:ind w:left="2160" w:hanging="1440"/>
        <w:jc w:val="left"/>
        <w:rPr>
          <w:rFonts w:cstheme="minorHAnsi"/>
          <w:noProof/>
        </w:rPr>
        <w:pPrChange w:id="18687" w:author="VEIC" w:date="2017-02-06T18:04:00Z">
          <w:pPr>
            <w:widowControl/>
            <w:spacing w:after="200" w:line="276" w:lineRule="auto"/>
            <w:ind w:left="2160" w:hanging="1440"/>
            <w:jc w:val="left"/>
          </w:pPr>
        </w:pPrChange>
      </w:pPr>
      <w:r w:rsidRPr="00C55D7F">
        <w:rPr>
          <w:rFonts w:cstheme="minorHAnsi"/>
        </w:rPr>
        <w:t>ADJ</w:t>
      </w:r>
      <w:r w:rsidRPr="00C55D7F">
        <w:rPr>
          <w:rFonts w:cstheme="minorHAnsi"/>
          <w:vertAlign w:val="subscript"/>
        </w:rPr>
        <w:t>Basement</w:t>
      </w:r>
      <w:r>
        <w:rPr>
          <w:rFonts w:cstheme="minorHAnsi"/>
          <w:vertAlign w:val="subscript"/>
        </w:rPr>
        <w:t>Heat</w:t>
      </w:r>
      <w:r w:rsidRPr="00C55D7F">
        <w:rPr>
          <w:rFonts w:cstheme="minorHAnsi"/>
          <w:noProof/>
        </w:rPr>
        <w:tab/>
        <w:t>= Adjustment for basement wall insulation to account for prescriptive engineering algorithms overclaiming savings</w:t>
      </w:r>
      <w:r>
        <w:rPr>
          <w:rStyle w:val="FootnoteReference"/>
          <w:noProof/>
        </w:rPr>
        <w:footnoteReference w:id="970"/>
      </w:r>
      <w:r>
        <w:rPr>
          <w:rFonts w:cstheme="minorHAnsi"/>
          <w:noProof/>
        </w:rPr>
        <w:t>.</w:t>
      </w:r>
    </w:p>
    <w:p w14:paraId="6F4FA538" w14:textId="77777777" w:rsidR="003125E0" w:rsidRPr="00C55D7F" w:rsidRDefault="003125E0" w:rsidP="00723294">
      <w:pPr>
        <w:widowControl/>
        <w:spacing w:line="276" w:lineRule="auto"/>
        <w:ind w:left="2160" w:hanging="1440"/>
        <w:jc w:val="left"/>
        <w:rPr>
          <w:rFonts w:ascii="Arial" w:hAnsi="Arial"/>
          <w:vertAlign w:val="superscript"/>
        </w:rPr>
        <w:pPrChange w:id="18688" w:author="VEIC" w:date="2017-02-06T18:04:00Z">
          <w:pPr>
            <w:widowControl/>
            <w:spacing w:after="200" w:line="276" w:lineRule="auto"/>
            <w:ind w:left="2160" w:hanging="1440"/>
            <w:jc w:val="left"/>
          </w:pPr>
        </w:pPrChange>
      </w:pPr>
      <w:r>
        <w:rPr>
          <w:rFonts w:cstheme="minorHAnsi"/>
          <w:noProof/>
        </w:rPr>
        <w:tab/>
        <w:t>= 60%</w:t>
      </w:r>
    </w:p>
    <w:p w14:paraId="62D4D323" w14:textId="77777777" w:rsidR="003125E0" w:rsidRPr="00C55D7F" w:rsidRDefault="003125E0" w:rsidP="00F45709">
      <w:pPr>
        <w:spacing w:after="240"/>
        <w:ind w:left="2880" w:hanging="1440"/>
        <w:rPr>
          <w:del w:id="18689" w:author="VEIC" w:date="2017-02-06T18:04:00Z"/>
          <w:rFonts w:cstheme="minorHAnsi"/>
        </w:rPr>
      </w:pPr>
      <w:del w:id="18690" w:author="VEIC" w:date="2017-02-06T18:04:00Z">
        <w:r w:rsidRPr="00C55D7F">
          <w:rPr>
            <w:rFonts w:cstheme="minorHAnsi"/>
            <w:noProof/>
          </w:rPr>
          <w:delText>.</w:delText>
        </w:r>
      </w:del>
    </w:p>
    <w:p w14:paraId="2E3C6506"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09A03B2D" wp14:editId="630AD535">
                <wp:extent cx="5894705" cy="1733107"/>
                <wp:effectExtent l="0" t="0" r="10795" b="19685"/>
                <wp:docPr id="325"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33107"/>
                        </a:xfrm>
                        <a:prstGeom prst="rect">
                          <a:avLst/>
                        </a:prstGeom>
                        <a:solidFill>
                          <a:srgbClr val="FFFFFF"/>
                        </a:solidFill>
                        <a:ln w="9525">
                          <a:solidFill>
                            <a:srgbClr val="000000"/>
                          </a:solidFill>
                          <a:miter lim="800000"/>
                          <a:headEnd/>
                          <a:tailEnd/>
                        </a:ln>
                      </wps:spPr>
                      <wps:txbx>
                        <w:txbxContent>
                          <w:p w14:paraId="5F2FCDF2" w14:textId="77777777" w:rsidR="00195499" w:rsidRDefault="00195499" w:rsidP="003125E0">
                            <w:pPr>
                              <w:rPr>
                                <w:rFonts w:cstheme="minorHAnsi"/>
                              </w:rPr>
                            </w:pPr>
                            <w:r>
                              <w:rPr>
                                <w:rFonts w:cstheme="minorHAnsi"/>
                              </w:rPr>
                              <w:t>For example, a single family home in Chicago with a 20 by 25 by 7 foot R-2.25 basement, with 3 feet above grade, insulated with R-13 of interior spray foam, 10.5 SEER Central AC and 2.26 COP Heat Pump:</w:t>
                            </w:r>
                          </w:p>
                          <w:p w14:paraId="47FCA238" w14:textId="77777777" w:rsidR="00195499" w:rsidRDefault="00195499" w:rsidP="003125E0">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5DC24580" w:rsidR="00195499" w:rsidRDefault="00195499" w:rsidP="003125E0">
                            <w:pPr>
                              <w:ind w:left="1440"/>
                              <w:jc w:val="left"/>
                              <w:rPr>
                                <w:rFonts w:cstheme="minorHAnsi"/>
                                <w:noProof/>
                              </w:rPr>
                            </w:pPr>
                            <w:r>
                              <w:rPr>
                                <w:rFonts w:cstheme="minorHAnsi"/>
                                <w:noProof/>
                              </w:rPr>
                              <w:t xml:space="preserve">= [((((1/2.25 - 1/(13 + 2.25))*(20+25+20+25) * 3 * (1 - 0)) * 24 * 281 * 0.75)/(1000 * 10.5)) * 0.8] + [(((((1/2.25 - 1/(13 + 2.25)) * (20+25+20+25) * 3 * (1-0)) + ((1 / (2.25 + 6.42) – 1 / (13 + 2.25 + 6.42)) * (20+25+20+25) * 4 * (1-0))) * 24 * 3079) / (3412 * 1.92)) * 0.6]  </w:t>
                            </w:r>
                          </w:p>
                          <w:p w14:paraId="7D87B0AD" w14:textId="40A75F43" w:rsidR="00195499" w:rsidRDefault="00195499" w:rsidP="003125E0">
                            <w:pPr>
                              <w:ind w:left="1440"/>
                              <w:rPr>
                                <w:rFonts w:cstheme="minorHAnsi"/>
                                <w:noProof/>
                              </w:rPr>
                            </w:pPr>
                            <w:r>
                              <w:rPr>
                                <w:rFonts w:cstheme="minorHAnsi"/>
                                <w:noProof/>
                              </w:rPr>
                              <w:t xml:space="preserve">= (39.4 + 860.9) </w:t>
                            </w:r>
                          </w:p>
                          <w:p w14:paraId="5991E464" w14:textId="6FFE71BE" w:rsidR="00195499" w:rsidRDefault="00195499" w:rsidP="003125E0">
                            <w:pPr>
                              <w:ind w:left="720" w:firstLine="720"/>
                              <w:rPr>
                                <w:rFonts w:cstheme="minorHAnsi"/>
                                <w:noProof/>
                              </w:rPr>
                            </w:pPr>
                            <w:r>
                              <w:rPr>
                                <w:rFonts w:cstheme="minorHAnsi"/>
                                <w:noProof/>
                              </w:rPr>
                              <w:t>= 900.3 kWh</w:t>
                            </w:r>
                          </w:p>
                          <w:p w14:paraId="4CF3C0CC" w14:textId="77777777" w:rsidR="00195499" w:rsidRDefault="00195499" w:rsidP="003125E0"/>
                        </w:txbxContent>
                      </wps:txbx>
                      <wps:bodyPr rot="0" vert="horz" wrap="square" lIns="91440" tIns="45720" rIns="91440" bIns="45720" anchor="t" anchorCtr="0">
                        <a:noAutofit/>
                      </wps:bodyPr>
                    </wps:wsp>
                  </a:graphicData>
                </a:graphic>
              </wp:inline>
            </w:drawing>
          </mc:Choice>
          <mc:Fallback>
            <w:pict>
              <v:shape w14:anchorId="09A03B2D" id="Text Box 325" o:spid="_x0000_s1127" type="#_x0000_t202" style="width:464.1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">
                <v:textbox>
                  <w:txbxContent>
                    <w:p w14:paraId="5F2FCDF2" w14:textId="77777777" w:rsidR="00195499" w:rsidRDefault="00195499" w:rsidP="003125E0">
                      <w:pPr>
                        <w:rPr>
                          <w:rFonts w:cstheme="minorHAnsi"/>
                        </w:rPr>
                      </w:pPr>
                      <w:r>
                        <w:rPr>
                          <w:rFonts w:cstheme="minorHAnsi"/>
                        </w:rPr>
                        <w:t>For example, a single family home in Chicago with a 20 by 25 by 7 foot R-2.25 basement, with 3 feet above grade, insulated with R-13 of interior spray foam, 10.5 SEER Central AC and 2.26 COP Heat Pump:</w:t>
                      </w:r>
                    </w:p>
                    <w:p w14:paraId="47FCA238" w14:textId="77777777" w:rsidR="00195499" w:rsidRDefault="00195499" w:rsidP="003125E0">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E80800" w14:textId="5DC24580" w:rsidR="00195499" w:rsidRDefault="00195499" w:rsidP="003125E0">
                      <w:pPr>
                        <w:ind w:left="1440"/>
                        <w:jc w:val="left"/>
                        <w:rPr>
                          <w:rFonts w:cstheme="minorHAnsi"/>
                          <w:noProof/>
                        </w:rPr>
                      </w:pPr>
                      <w:r>
                        <w:rPr>
                          <w:rFonts w:cstheme="minorHAnsi"/>
                          <w:noProof/>
                        </w:rPr>
                        <w:t xml:space="preserve">= [((((1/2.25 - 1/(13 + 2.25))*(20+25+20+25) * 3 * (1 - 0)) * 24 * 281 * 0.75)/(1000 * 10.5)) * 0.8] + [(((((1/2.25 - 1/(13 + 2.25)) * (20+25+20+25) * 3 * (1-0)) + ((1 / (2.25 + 6.42) – 1 / (13 + 2.25 + 6.42)) * (20+25+20+25) * 4 * (1-0))) * 24 * 3079) / (3412 * 1.92)) * 0.6]  </w:t>
                      </w:r>
                    </w:p>
                    <w:p w14:paraId="7D87B0AD" w14:textId="40A75F43" w:rsidR="00195499" w:rsidRDefault="00195499" w:rsidP="003125E0">
                      <w:pPr>
                        <w:ind w:left="1440"/>
                        <w:rPr>
                          <w:rFonts w:cstheme="minorHAnsi"/>
                          <w:noProof/>
                        </w:rPr>
                      </w:pPr>
                      <w:r>
                        <w:rPr>
                          <w:rFonts w:cstheme="minorHAnsi"/>
                          <w:noProof/>
                        </w:rPr>
                        <w:t xml:space="preserve">= (39.4 + 860.9) </w:t>
                      </w:r>
                    </w:p>
                    <w:p w14:paraId="5991E464" w14:textId="6FFE71BE" w:rsidR="00195499" w:rsidRDefault="00195499" w:rsidP="003125E0">
                      <w:pPr>
                        <w:ind w:left="720" w:firstLine="720"/>
                        <w:rPr>
                          <w:rFonts w:cstheme="minorHAnsi"/>
                          <w:noProof/>
                        </w:rPr>
                      </w:pPr>
                      <w:r>
                        <w:rPr>
                          <w:rFonts w:cstheme="minorHAnsi"/>
                          <w:noProof/>
                        </w:rPr>
                        <w:t>= 900.3 kWh</w:t>
                      </w:r>
                    </w:p>
                    <w:p w14:paraId="4CF3C0CC" w14:textId="77777777" w:rsidR="00195499" w:rsidRDefault="00195499" w:rsidP="003125E0"/>
                  </w:txbxContent>
                </v:textbox>
                <w10:anchorlock/>
              </v:shape>
            </w:pict>
          </mc:Fallback>
        </mc:AlternateContent>
      </w:r>
    </w:p>
    <w:p w14:paraId="5DFC63C1" w14:textId="77777777" w:rsidR="003125E0" w:rsidRPr="00C55D7F" w:rsidRDefault="003125E0" w:rsidP="00723294">
      <w:pPr>
        <w:ind w:left="720" w:firstLine="720"/>
        <w:rPr>
          <w:rFonts w:cstheme="minorHAnsi"/>
        </w:rPr>
        <w:pPrChange w:id="18691" w:author="VEIC" w:date="2017-02-06T18:04:00Z">
          <w:pPr>
            <w:spacing w:after="240"/>
            <w:ind w:left="720" w:firstLine="720"/>
          </w:pPr>
        </w:pPrChange>
      </w:pPr>
      <w:r w:rsidRPr="00C55D7F">
        <w:rPr>
          <w:rFonts w:cstheme="minorHAnsi"/>
        </w:rPr>
        <w:t>ΔkWh_heating</w:t>
      </w:r>
      <w:r w:rsidRPr="00C55D7F">
        <w:rPr>
          <w:rFonts w:cstheme="minorHAnsi"/>
        </w:rPr>
        <w:tab/>
        <w:t xml:space="preserve">= If gas </w:t>
      </w:r>
      <w:r w:rsidRPr="00C55D7F">
        <w:rPr>
          <w:rFonts w:cstheme="minorHAnsi"/>
          <w:i/>
        </w:rPr>
        <w:t>furnace</w:t>
      </w:r>
      <w:r w:rsidRPr="00C55D7F">
        <w:rPr>
          <w:rFonts w:cstheme="minorHAnsi"/>
        </w:rPr>
        <w:t xml:space="preserve"> heat, kWh savings for reduction in fan run time</w:t>
      </w:r>
    </w:p>
    <w:p w14:paraId="368BD561" w14:textId="77777777" w:rsidR="003125E0" w:rsidRPr="00C55D7F" w:rsidRDefault="003125E0" w:rsidP="003125E0">
      <w:pPr>
        <w:widowControl/>
        <w:jc w:val="left"/>
        <w:rPr>
          <w:rFonts w:cstheme="minorHAnsi"/>
        </w:rPr>
      </w:pPr>
      <w:r w:rsidRPr="00C55D7F">
        <w:rPr>
          <w:rFonts w:cstheme="minorHAnsi"/>
        </w:rPr>
        <w:tab/>
      </w:r>
      <w:r w:rsidRPr="00C55D7F">
        <w:rPr>
          <w:rFonts w:cstheme="minorHAnsi"/>
        </w:rPr>
        <w:tab/>
      </w:r>
      <w:r w:rsidRPr="00C55D7F">
        <w:rPr>
          <w:rFonts w:cstheme="minorHAnsi"/>
        </w:rPr>
        <w:tab/>
      </w:r>
      <w:r w:rsidRPr="00C55D7F">
        <w:rPr>
          <w:rFonts w:cstheme="minorHAnsi"/>
        </w:rPr>
        <w:tab/>
        <w:t xml:space="preserve">= ΔTherms * </w:t>
      </w:r>
      <w:r w:rsidRPr="00C55D7F">
        <w:rPr>
          <w:rFonts w:cstheme="minorHAnsi"/>
          <w:noProof/>
        </w:rPr>
        <w:t>F</w:t>
      </w:r>
      <w:r w:rsidRPr="00C55D7F">
        <w:rPr>
          <w:rFonts w:cstheme="minorHAnsi"/>
          <w:noProof/>
          <w:vertAlign w:val="subscript"/>
        </w:rPr>
        <w:t xml:space="preserve">e </w:t>
      </w:r>
      <w:r w:rsidRPr="00C55D7F">
        <w:rPr>
          <w:rFonts w:cstheme="minorHAnsi"/>
        </w:rPr>
        <w:t>* 29.3</w:t>
      </w:r>
    </w:p>
    <w:p w14:paraId="19B4C926" w14:textId="77777777" w:rsidR="003125E0" w:rsidRPr="00C55D7F" w:rsidRDefault="003125E0" w:rsidP="003125E0">
      <w:pPr>
        <w:widowControl/>
        <w:jc w:val="left"/>
        <w:rPr>
          <w:del w:id="18692" w:author="VEIC" w:date="2017-02-06T18:04:00Z"/>
          <w:rFonts w:cstheme="minorHAnsi"/>
        </w:rPr>
      </w:pPr>
    </w:p>
    <w:p w14:paraId="7FC2E4CE" w14:textId="77777777" w:rsidR="003125E0" w:rsidRPr="00C55D7F" w:rsidRDefault="003125E0" w:rsidP="00723294">
      <w:pPr>
        <w:ind w:left="2160" w:hanging="720"/>
        <w:rPr>
          <w:rFonts w:cstheme="minorHAnsi"/>
          <w:noProof/>
        </w:rPr>
        <w:pPrChange w:id="18693" w:author="VEIC" w:date="2017-02-06T18:04:00Z">
          <w:pPr>
            <w:spacing w:after="240"/>
            <w:ind w:left="2160" w:hanging="720"/>
          </w:pPr>
        </w:pPrChange>
      </w:pPr>
      <w:r w:rsidRPr="00C55D7F">
        <w:rPr>
          <w:rFonts w:cstheme="minorHAnsi"/>
          <w:noProof/>
        </w:rPr>
        <w:t>F</w:t>
      </w:r>
      <w:r w:rsidRPr="00C55D7F">
        <w:rPr>
          <w:rFonts w:cstheme="minorHAnsi"/>
          <w:noProof/>
          <w:vertAlign w:val="subscript"/>
        </w:rPr>
        <w:t>e</w:t>
      </w:r>
      <w:r w:rsidRPr="00C55D7F">
        <w:rPr>
          <w:rFonts w:cstheme="minorHAnsi"/>
          <w:noProof/>
          <w:vertAlign w:val="subscript"/>
        </w:rPr>
        <w:tab/>
      </w:r>
      <w:r w:rsidRPr="00C55D7F">
        <w:rPr>
          <w:rFonts w:cstheme="minorHAnsi"/>
          <w:noProof/>
          <w:vertAlign w:val="subscript"/>
        </w:rPr>
        <w:tab/>
      </w:r>
      <w:r w:rsidRPr="00C55D7F">
        <w:rPr>
          <w:rFonts w:cstheme="minorHAnsi"/>
          <w:noProof/>
        </w:rPr>
        <w:t>= Furnace Fan energy consumption as a percentage of annual fuel consumption</w:t>
      </w:r>
    </w:p>
    <w:p w14:paraId="72D0AE77" w14:textId="77777777" w:rsidR="003125E0" w:rsidRPr="00C55D7F" w:rsidRDefault="003125E0" w:rsidP="00723294">
      <w:pPr>
        <w:ind w:left="2160" w:hanging="720"/>
        <w:rPr>
          <w:rFonts w:cstheme="minorHAnsi"/>
          <w:noProof/>
        </w:rPr>
        <w:pPrChange w:id="18694" w:author="VEIC" w:date="2017-02-06T18:04:00Z">
          <w:pPr>
            <w:spacing w:after="240"/>
            <w:ind w:left="2160" w:hanging="720"/>
          </w:pPr>
        </w:pPrChange>
      </w:pPr>
      <w:r w:rsidRPr="00C55D7F">
        <w:rPr>
          <w:rFonts w:cstheme="minorHAnsi"/>
          <w:noProof/>
        </w:rPr>
        <w:tab/>
      </w:r>
      <w:r w:rsidRPr="00C55D7F">
        <w:rPr>
          <w:rFonts w:cstheme="minorHAnsi"/>
          <w:noProof/>
        </w:rPr>
        <w:tab/>
        <w:t>= 3.14%</w:t>
      </w:r>
      <w:r w:rsidRPr="00C55D7F">
        <w:rPr>
          <w:rFonts w:ascii="Arial" w:hAnsi="Arial" w:cstheme="minorHAnsi"/>
          <w:noProof/>
          <w:vertAlign w:val="superscript"/>
        </w:rPr>
        <w:footnoteReference w:id="971"/>
      </w:r>
    </w:p>
    <w:p w14:paraId="4AC20031" w14:textId="77777777" w:rsidR="003125E0" w:rsidRPr="00C55D7F" w:rsidRDefault="003125E0" w:rsidP="00723294">
      <w:pPr>
        <w:ind w:left="720" w:firstLine="720"/>
        <w:rPr>
          <w:noProof/>
        </w:rPr>
        <w:pPrChange w:id="18695" w:author="VEIC" w:date="2017-02-06T18:04:00Z">
          <w:pPr>
            <w:spacing w:after="240"/>
            <w:ind w:left="720" w:firstLine="720"/>
          </w:pPr>
        </w:pPrChange>
      </w:pPr>
      <w:r w:rsidRPr="00C55D7F">
        <w:rPr>
          <w:noProof/>
        </w:rPr>
        <w:t>29.3</w:t>
      </w:r>
      <w:r w:rsidRPr="00C55D7F">
        <w:rPr>
          <w:noProof/>
        </w:rPr>
        <w:tab/>
      </w:r>
      <w:r w:rsidRPr="00C55D7F">
        <w:rPr>
          <w:noProof/>
        </w:rPr>
        <w:tab/>
        <w:t>= kWh per therm</w:t>
      </w:r>
    </w:p>
    <w:p w14:paraId="0F8E4679" w14:textId="77777777" w:rsidR="003125E0" w:rsidRPr="00C55D7F" w:rsidRDefault="003125E0" w:rsidP="003125E0">
      <w:pPr>
        <w:spacing w:after="240"/>
      </w:pPr>
      <w:r w:rsidRPr="00C55D7F">
        <w:rPr>
          <w:noProof/>
        </w:rPr>
        <mc:AlternateContent>
          <mc:Choice Requires="wps">
            <w:drawing>
              <wp:inline distT="0" distB="0" distL="0" distR="0" wp14:anchorId="31A2445F" wp14:editId="3925BC7D">
                <wp:extent cx="5943600" cy="1084521"/>
                <wp:effectExtent l="0" t="0" r="19050" b="20955"/>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84521"/>
                        </a:xfrm>
                        <a:prstGeom prst="rect">
                          <a:avLst/>
                        </a:prstGeom>
                        <a:solidFill>
                          <a:srgbClr val="FFFFFF"/>
                        </a:solidFill>
                        <a:ln w="9525">
                          <a:solidFill>
                            <a:srgbClr val="000000"/>
                          </a:solidFill>
                          <a:miter lim="800000"/>
                          <a:headEnd/>
                          <a:tailEnd/>
                        </a:ln>
                      </wps:spPr>
                      <wps:txbx>
                        <w:txbxContent>
                          <w:p w14:paraId="09ECD29F" w14:textId="77777777" w:rsidR="00195499" w:rsidRDefault="00195499" w:rsidP="003125E0">
                            <w:pPr>
                              <w:rPr>
                                <w:rFonts w:cstheme="minorHAnsi"/>
                              </w:rPr>
                            </w:pPr>
                            <w:r>
                              <w:rPr>
                                <w:rFonts w:cstheme="minorHAnsi"/>
                              </w:rPr>
                              <w:t>For example,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195499" w:rsidRDefault="00195499" w:rsidP="003125E0">
                            <w:pPr>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31579A3E" w14:textId="3692A4CA" w:rsidR="00195499" w:rsidRDefault="00195499" w:rsidP="003125E0">
                            <w:pPr>
                              <w:ind w:left="1440"/>
                              <w:rPr>
                                <w:rFonts w:cstheme="minorHAnsi"/>
                              </w:rPr>
                            </w:pPr>
                            <w:r>
                              <w:rPr>
                                <w:rFonts w:cstheme="minorHAnsi"/>
                              </w:rPr>
                              <w:t>= 72.0 kWh</w:t>
                            </w:r>
                          </w:p>
                          <w:p w14:paraId="08C50090" w14:textId="77777777" w:rsidR="00195499" w:rsidRDefault="00195499" w:rsidP="003125E0"/>
                        </w:txbxContent>
                      </wps:txbx>
                      <wps:bodyPr rot="0" vert="horz" wrap="square" lIns="91440" tIns="45720" rIns="91440" bIns="45720" anchor="t" anchorCtr="0">
                        <a:noAutofit/>
                      </wps:bodyPr>
                    </wps:wsp>
                  </a:graphicData>
                </a:graphic>
              </wp:inline>
            </w:drawing>
          </mc:Choice>
          <mc:Fallback>
            <w:pict>
              <v:shape w14:anchorId="31A2445F" id="Text Box 476" o:spid="_x0000_s1128" type="#_x0000_t202" style="width:468pt;height:8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">
                <v:textbox>
                  <w:txbxContent>
                    <w:p w14:paraId="09ECD29F" w14:textId="77777777" w:rsidR="00195499" w:rsidRDefault="00195499" w:rsidP="003125E0">
                      <w:pPr>
                        <w:rPr>
                          <w:rFonts w:cstheme="minorHAnsi"/>
                        </w:rPr>
                      </w:pPr>
                      <w:r>
                        <w:rPr>
                          <w:rFonts w:cstheme="minorHAnsi"/>
                        </w:rPr>
                        <w:t>For example, a single family home in Chicago with a 20 by 25 by 7 foot unconditioned basement, with 3 feet above grade, insulated with R-13 of interior spray foam, and a 70% efficient furnace (for therm calculation see Natural Gas Savings section :</w:t>
                      </w:r>
                    </w:p>
                    <w:p w14:paraId="5D58C3AD" w14:textId="0F5E7A9D" w:rsidR="00195499" w:rsidRDefault="00195499" w:rsidP="003125E0">
                      <w:pPr>
                        <w:jc w:val="left"/>
                        <w:rPr>
                          <w:rFonts w:cstheme="minorHAnsi"/>
                        </w:rPr>
                      </w:pPr>
                      <w:r>
                        <w:rPr>
                          <w:rFonts w:cstheme="minorHAnsi"/>
                        </w:rPr>
                        <w:tab/>
                      </w:r>
                      <w:r>
                        <w:rPr>
                          <w:rFonts w:cstheme="minorHAnsi"/>
                        </w:rPr>
                        <w:tab/>
                        <w:t>= 78.3</w:t>
                      </w:r>
                      <w:r>
                        <w:rPr>
                          <w:rFonts w:cstheme="minorHAnsi"/>
                          <w:noProof/>
                        </w:rPr>
                        <w:t xml:space="preserve"> </w:t>
                      </w:r>
                      <w:r>
                        <w:rPr>
                          <w:rFonts w:cstheme="minorHAnsi"/>
                        </w:rPr>
                        <w:t>* 0.0314 * 29.3</w:t>
                      </w:r>
                    </w:p>
                    <w:p w14:paraId="31579A3E" w14:textId="3692A4CA" w:rsidR="00195499" w:rsidRDefault="00195499" w:rsidP="003125E0">
                      <w:pPr>
                        <w:ind w:left="1440"/>
                        <w:rPr>
                          <w:rFonts w:cstheme="minorHAnsi"/>
                        </w:rPr>
                      </w:pPr>
                      <w:r>
                        <w:rPr>
                          <w:rFonts w:cstheme="minorHAnsi"/>
                        </w:rPr>
                        <w:t>= 72.0 kWh</w:t>
                      </w:r>
                    </w:p>
                    <w:p w14:paraId="08C50090" w14:textId="77777777" w:rsidR="00195499" w:rsidRDefault="00195499" w:rsidP="003125E0"/>
                  </w:txbxContent>
                </v:textbox>
                <w10:anchorlock/>
              </v:shape>
            </w:pict>
          </mc:Fallback>
        </mc:AlternateContent>
      </w:r>
    </w:p>
    <w:p w14:paraId="60324E4C" w14:textId="77777777" w:rsidR="003125E0" w:rsidRPr="00C55D7F" w:rsidRDefault="003125E0" w:rsidP="00D279CD">
      <w:pPr>
        <w:pStyle w:val="Heading6"/>
        <w:rPr>
          <w:rPrChange w:id="18696" w:author="VEIC" w:date="2017-02-06T18:04:00Z">
            <w:rPr>
              <w:b/>
              <w:smallCaps/>
              <w:sz w:val="22"/>
            </w:rPr>
          </w:rPrChange>
        </w:rPr>
        <w:pPrChange w:id="18697" w:author="VEIC" w:date="2017-02-06T18:04:00Z">
          <w:pPr>
            <w:keepNext/>
            <w:keepLines/>
            <w:spacing w:before="200"/>
            <w:outlineLvl w:val="5"/>
          </w:pPr>
        </w:pPrChange>
      </w:pPr>
      <w:r w:rsidRPr="00C55D7F">
        <w:rPr>
          <w:rPrChange w:id="18698" w:author="VEIC" w:date="2017-02-06T18:04:00Z">
            <w:rPr>
              <w:b/>
              <w:smallCaps/>
              <w:sz w:val="22"/>
            </w:rPr>
          </w:rPrChange>
        </w:rPr>
        <w:t xml:space="preserve">Summer Coincident Peak Demand </w:t>
      </w:r>
    </w:p>
    <w:p w14:paraId="04F2983F" w14:textId="77777777" w:rsidR="003125E0" w:rsidRPr="00C55D7F" w:rsidRDefault="003125E0" w:rsidP="00723294">
      <w:pPr>
        <w:ind w:left="1440" w:hanging="720"/>
        <w:rPr>
          <w:rFonts w:cstheme="minorHAnsi"/>
          <w:noProof/>
          <w:szCs w:val="20"/>
          <w:lang w:val="nl-NL"/>
        </w:rPr>
        <w:pPrChange w:id="18699" w:author="VEIC" w:date="2017-02-06T18:04:00Z">
          <w:pPr>
            <w:spacing w:after="240"/>
            <w:ind w:left="1440" w:hanging="720"/>
          </w:pPr>
        </w:pPrChange>
      </w:pPr>
      <w:r w:rsidRPr="00C55D7F">
        <w:rPr>
          <w:rFonts w:cstheme="minorHAnsi"/>
          <w:noProof/>
        </w:rPr>
        <w:t>Δ</w:t>
      </w:r>
      <w:r w:rsidRPr="00C55D7F">
        <w:rPr>
          <w:rFonts w:cstheme="minorHAnsi"/>
          <w:noProof/>
          <w:lang w:val="nl-NL"/>
        </w:rPr>
        <w:t xml:space="preserve">kW </w:t>
      </w:r>
      <w:r w:rsidRPr="00C55D7F">
        <w:rPr>
          <w:rFonts w:cstheme="minorHAnsi"/>
          <w:noProof/>
          <w:lang w:val="nl-NL"/>
        </w:rPr>
        <w:tab/>
        <w:t xml:space="preserve">= (ΔkWh_cooling / FLH_cooling) * CF </w:t>
      </w:r>
    </w:p>
    <w:p w14:paraId="69C76C2C" w14:textId="77777777" w:rsidR="003125E0" w:rsidRPr="00C55D7F" w:rsidRDefault="003125E0" w:rsidP="00723294">
      <w:pPr>
        <w:ind w:left="720" w:hanging="720"/>
        <w:rPr>
          <w:rFonts w:cstheme="minorHAnsi"/>
          <w:noProof/>
          <w:lang w:val="nl-NL"/>
        </w:rPr>
        <w:pPrChange w:id="18700" w:author="VEIC" w:date="2017-02-06T18:04:00Z">
          <w:pPr>
            <w:spacing w:after="240"/>
            <w:ind w:left="720" w:hanging="720"/>
          </w:pPr>
        </w:pPrChange>
      </w:pPr>
      <w:r w:rsidRPr="00C55D7F">
        <w:rPr>
          <w:rFonts w:cstheme="minorHAnsi"/>
          <w:noProof/>
          <w:lang w:val="nl-NL"/>
        </w:rPr>
        <w:lastRenderedPageBreak/>
        <w:t>Where:</w:t>
      </w:r>
    </w:p>
    <w:p w14:paraId="47956BB4" w14:textId="77777777" w:rsidR="003125E0" w:rsidRPr="00C55D7F" w:rsidRDefault="003125E0" w:rsidP="003125E0">
      <w:pPr>
        <w:widowControl/>
        <w:jc w:val="left"/>
        <w:rPr>
          <w:del w:id="18701" w:author="VEIC" w:date="2017-02-06T18:04:00Z"/>
          <w:rFonts w:cstheme="minorHAnsi"/>
          <w:noProof/>
          <w:lang w:val="nl-NL"/>
        </w:rPr>
      </w:pPr>
    </w:p>
    <w:p w14:paraId="30F901D3" w14:textId="77777777" w:rsidR="003125E0" w:rsidRPr="00C55D7F" w:rsidRDefault="003125E0" w:rsidP="00723294">
      <w:pPr>
        <w:ind w:left="720"/>
        <w:rPr>
          <w:rFonts w:cstheme="minorHAnsi"/>
          <w:noProof/>
        </w:rPr>
        <w:pPrChange w:id="18702" w:author="VEIC" w:date="2017-02-06T18:04:00Z">
          <w:pPr>
            <w:spacing w:after="240"/>
            <w:ind w:left="720"/>
          </w:pPr>
        </w:pPrChange>
      </w:pPr>
      <w:r w:rsidRPr="00C55D7F">
        <w:rPr>
          <w:rFonts w:cstheme="minorHAnsi"/>
          <w:noProof/>
          <w:lang w:val="nl-NL"/>
        </w:rPr>
        <w:t>FLH_cooling</w:t>
      </w:r>
      <w:r w:rsidRPr="00C55D7F">
        <w:rPr>
          <w:rFonts w:cstheme="minorHAnsi"/>
          <w:noProof/>
        </w:rPr>
        <w:tab/>
        <w:t>= Full load hours of air conditioning</w:t>
      </w:r>
    </w:p>
    <w:p w14:paraId="5BC7CC33" w14:textId="77777777" w:rsidR="003125E0" w:rsidRPr="00C55D7F" w:rsidRDefault="003125E0" w:rsidP="003125E0">
      <w:pPr>
        <w:spacing w:after="240"/>
        <w:rPr>
          <w:rFonts w:cstheme="minorHAnsi"/>
        </w:rPr>
      </w:pPr>
      <w:r w:rsidRPr="00C55D7F">
        <w:rPr>
          <w:rFonts w:cstheme="minorHAnsi"/>
          <w:noProof/>
        </w:rPr>
        <w:tab/>
      </w:r>
      <w:r w:rsidRPr="00C55D7F">
        <w:rPr>
          <w:rFonts w:cstheme="minorHAnsi"/>
          <w:noProof/>
        </w:rPr>
        <w:tab/>
      </w:r>
      <w:r w:rsidRPr="00C55D7F">
        <w:rPr>
          <w:rFonts w:cstheme="minorHAnsi"/>
          <w:noProof/>
        </w:rPr>
        <w:tab/>
        <w:t>= dependent on location</w:t>
      </w:r>
      <w:r w:rsidRPr="00C55D7F">
        <w:rPr>
          <w:rFonts w:ascii="Arial" w:hAnsi="Arial" w:cstheme="minorHAnsi"/>
          <w:noProof/>
          <w:vertAlign w:val="superscript"/>
        </w:rPr>
        <w:footnoteReference w:id="972"/>
      </w:r>
      <w:r w:rsidRPr="00C55D7F">
        <w:rPr>
          <w:rFonts w:cstheme="minorHAnsi"/>
          <w:noProof/>
        </w:rPr>
        <w:t>:</w:t>
      </w:r>
    </w:p>
    <w:tbl>
      <w:tblPr>
        <w:tblW w:w="5656" w:type="dxa"/>
        <w:tblInd w:w="2088" w:type="dxa"/>
        <w:tblLook w:val="04A0" w:firstRow="1" w:lastRow="0" w:firstColumn="1" w:lastColumn="0" w:noHBand="0" w:noVBand="1"/>
        <w:tblPrChange w:id="18703" w:author="VEIC" w:date="2017-02-06T18:04:00Z">
          <w:tblPr>
            <w:tblW w:w="5656" w:type="dxa"/>
            <w:tblInd w:w="2088" w:type="dxa"/>
            <w:tblLook w:val="04A0" w:firstRow="1" w:lastRow="0" w:firstColumn="1" w:lastColumn="0" w:noHBand="0" w:noVBand="1"/>
          </w:tblPr>
        </w:tblPrChange>
      </w:tblPr>
      <w:tblGrid>
        <w:gridCol w:w="2700"/>
        <w:gridCol w:w="1478"/>
        <w:gridCol w:w="1478"/>
        <w:tblGridChange w:id="18704">
          <w:tblGrid>
            <w:gridCol w:w="2700"/>
            <w:gridCol w:w="1478"/>
            <w:gridCol w:w="1478"/>
          </w:tblGrid>
        </w:tblGridChange>
      </w:tblGrid>
      <w:tr w:rsidR="003125E0" w:rsidRPr="00C55D7F" w14:paraId="1E40BA42" w14:textId="77777777" w:rsidTr="00723294">
        <w:trPr>
          <w:trHeight w:val="20"/>
          <w:trPrChange w:id="18705" w:author="VEIC" w:date="2017-02-06T18:04:00Z">
            <w:trPr>
              <w:trHeight w:val="270"/>
            </w:trPr>
          </w:trPrChange>
        </w:trPr>
        <w:tc>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8706" w:author="VEIC" w:date="2017-02-06T18:04:00Z">
              <w:tcPr>
                <w:tcW w:w="27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1AF1A47C" w14:textId="77777777" w:rsidR="003125E0" w:rsidRPr="00C55D7F" w:rsidRDefault="003125E0" w:rsidP="002B2011">
            <w:pPr>
              <w:spacing w:after="0"/>
              <w:jc w:val="center"/>
              <w:rPr>
                <w:b/>
                <w:color w:val="FFFFFF" w:themeColor="background1"/>
              </w:rPr>
              <w:pPrChange w:id="18707" w:author="VEIC" w:date="2017-02-06T18:04:00Z">
                <w:pPr>
                  <w:jc w:val="center"/>
                </w:pPr>
              </w:pPrChange>
            </w:pPr>
            <w:r w:rsidRPr="00C55D7F">
              <w:rPr>
                <w:b/>
                <w:color w:val="FFFFFF" w:themeColor="background1"/>
              </w:rPr>
              <w:t>Climate Zone</w:t>
            </w:r>
          </w:p>
          <w:p w14:paraId="433FE85D" w14:textId="77777777" w:rsidR="003125E0" w:rsidRPr="00C55D7F" w:rsidRDefault="003125E0" w:rsidP="002B2011">
            <w:pPr>
              <w:spacing w:after="0"/>
              <w:jc w:val="center"/>
              <w:rPr>
                <w:b/>
                <w:color w:val="FFFFFF" w:themeColor="background1"/>
              </w:rPr>
              <w:pPrChange w:id="18708" w:author="VEIC" w:date="2017-02-06T18:04:00Z">
                <w:pPr>
                  <w:jc w:val="center"/>
                </w:pPr>
              </w:pPrChange>
            </w:pPr>
            <w:r w:rsidRPr="00C55D7F">
              <w:rPr>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18709"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05C1FDEC" w14:textId="77777777" w:rsidR="003125E0" w:rsidRPr="00C55D7F" w:rsidRDefault="003125E0" w:rsidP="002B2011">
            <w:pPr>
              <w:spacing w:after="0"/>
              <w:jc w:val="center"/>
              <w:rPr>
                <w:b/>
                <w:color w:val="FFFFFF" w:themeColor="background1"/>
              </w:rPr>
              <w:pPrChange w:id="18710" w:author="VEIC" w:date="2017-02-06T18:04:00Z">
                <w:pPr>
                  <w:jc w:val="center"/>
                </w:pPr>
              </w:pPrChange>
            </w:pPr>
            <w:r w:rsidRPr="00C55D7F">
              <w:rPr>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711"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7E36FACE" w14:textId="77777777" w:rsidR="003125E0" w:rsidRPr="00C55D7F" w:rsidRDefault="003125E0" w:rsidP="002B2011">
            <w:pPr>
              <w:spacing w:after="0"/>
              <w:jc w:val="center"/>
              <w:rPr>
                <w:b/>
                <w:color w:val="FFFFFF" w:themeColor="background1"/>
              </w:rPr>
              <w:pPrChange w:id="18712" w:author="VEIC" w:date="2017-02-06T18:04:00Z">
                <w:pPr>
                  <w:jc w:val="center"/>
                </w:pPr>
              </w:pPrChange>
            </w:pPr>
            <w:r w:rsidRPr="00C55D7F">
              <w:rPr>
                <w:b/>
                <w:color w:val="FFFFFF" w:themeColor="background1"/>
              </w:rPr>
              <w:t>Multifamily</w:t>
            </w:r>
          </w:p>
        </w:tc>
      </w:tr>
      <w:tr w:rsidR="003125E0" w:rsidRPr="00C55D7F" w14:paraId="1FE75840" w14:textId="77777777" w:rsidTr="00723294">
        <w:trPr>
          <w:trHeight w:val="20"/>
          <w:trPrChange w:id="18713" w:author="VEIC" w:date="2017-02-06T18:04:00Z">
            <w:trPr>
              <w:trHeight w:val="187"/>
            </w:trPr>
          </w:trPrChange>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714" w:author="VEIC" w:date="2017-02-06T18:04: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362E66" w14:textId="77777777" w:rsidR="003125E0" w:rsidRPr="00C55D7F" w:rsidRDefault="003125E0" w:rsidP="002B2011">
            <w:pPr>
              <w:spacing w:after="0"/>
              <w:pPrChange w:id="18715" w:author="VEIC" w:date="2017-02-06T18:04:00Z">
                <w:pPr/>
              </w:pPrChange>
            </w:pPr>
            <w:r w:rsidRPr="00C55D7F">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716"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D9ED048" w14:textId="77777777" w:rsidR="003125E0" w:rsidRPr="00C55D7F" w:rsidRDefault="003125E0" w:rsidP="002B2011">
            <w:pPr>
              <w:spacing w:after="0"/>
              <w:jc w:val="center"/>
              <w:pPrChange w:id="18717" w:author="VEIC" w:date="2017-02-06T18:04:00Z">
                <w:pPr>
                  <w:jc w:val="center"/>
                </w:pPr>
              </w:pPrChange>
            </w:pPr>
            <w:r w:rsidRPr="00C55D7F">
              <w:t>512</w:t>
            </w:r>
          </w:p>
        </w:tc>
        <w:tc>
          <w:tcPr>
            <w:tcW w:w="1478" w:type="dxa"/>
            <w:tcBorders>
              <w:top w:val="nil"/>
              <w:left w:val="nil"/>
              <w:bottom w:val="single" w:sz="8" w:space="0" w:color="auto"/>
              <w:right w:val="single" w:sz="8" w:space="0" w:color="auto"/>
            </w:tcBorders>
            <w:shd w:val="clear" w:color="auto" w:fill="FFFFFF" w:themeFill="background1"/>
            <w:hideMark/>
            <w:tcPrChange w:id="18718" w:author="VEIC" w:date="2017-02-06T18:04:00Z">
              <w:tcPr>
                <w:tcW w:w="1478" w:type="dxa"/>
                <w:tcBorders>
                  <w:top w:val="nil"/>
                  <w:left w:val="nil"/>
                  <w:bottom w:val="single" w:sz="8" w:space="0" w:color="auto"/>
                  <w:right w:val="single" w:sz="8" w:space="0" w:color="auto"/>
                </w:tcBorders>
                <w:shd w:val="clear" w:color="auto" w:fill="FFFFFF" w:themeFill="background1"/>
                <w:hideMark/>
              </w:tcPr>
            </w:tcPrChange>
          </w:tcPr>
          <w:p w14:paraId="70A909BC" w14:textId="77777777" w:rsidR="003125E0" w:rsidRPr="00C55D7F" w:rsidRDefault="003125E0" w:rsidP="002B2011">
            <w:pPr>
              <w:spacing w:after="0"/>
              <w:jc w:val="center"/>
              <w:pPrChange w:id="18719" w:author="VEIC" w:date="2017-02-06T18:04:00Z">
                <w:pPr>
                  <w:jc w:val="center"/>
                </w:pPr>
              </w:pPrChange>
            </w:pPr>
            <w:r w:rsidRPr="00C55D7F">
              <w:t>467</w:t>
            </w:r>
          </w:p>
        </w:tc>
      </w:tr>
      <w:tr w:rsidR="003125E0" w:rsidRPr="00C55D7F" w14:paraId="0136F4DA" w14:textId="77777777" w:rsidTr="00723294">
        <w:trPr>
          <w:trHeight w:val="20"/>
          <w:trPrChange w:id="18720" w:author="VEIC" w:date="2017-02-06T18:04:00Z">
            <w:trPr>
              <w:trHeight w:val="187"/>
            </w:trPr>
          </w:trPrChange>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721" w:author="VEIC" w:date="2017-02-06T18:04: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93158C2" w14:textId="77777777" w:rsidR="003125E0" w:rsidRPr="00C55D7F" w:rsidRDefault="003125E0" w:rsidP="002B2011">
            <w:pPr>
              <w:spacing w:after="0"/>
              <w:pPrChange w:id="18722" w:author="VEIC" w:date="2017-02-06T18:04:00Z">
                <w:pPr/>
              </w:pPrChange>
            </w:pPr>
            <w:r w:rsidRPr="00C55D7F">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723"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526C538" w14:textId="77777777" w:rsidR="003125E0" w:rsidRPr="00C55D7F" w:rsidRDefault="003125E0" w:rsidP="002B2011">
            <w:pPr>
              <w:spacing w:after="0"/>
              <w:jc w:val="center"/>
              <w:pPrChange w:id="18724" w:author="VEIC" w:date="2017-02-06T18:04:00Z">
                <w:pPr>
                  <w:jc w:val="center"/>
                </w:pPr>
              </w:pPrChange>
            </w:pPr>
            <w:r w:rsidRPr="00C55D7F">
              <w:t>570</w:t>
            </w:r>
          </w:p>
        </w:tc>
        <w:tc>
          <w:tcPr>
            <w:tcW w:w="1478" w:type="dxa"/>
            <w:tcBorders>
              <w:top w:val="nil"/>
              <w:left w:val="nil"/>
              <w:bottom w:val="single" w:sz="8" w:space="0" w:color="auto"/>
              <w:right w:val="single" w:sz="8" w:space="0" w:color="auto"/>
            </w:tcBorders>
            <w:shd w:val="clear" w:color="auto" w:fill="FFFFFF" w:themeFill="background1"/>
            <w:hideMark/>
            <w:tcPrChange w:id="18725" w:author="VEIC" w:date="2017-02-06T18:04:00Z">
              <w:tcPr>
                <w:tcW w:w="1478" w:type="dxa"/>
                <w:tcBorders>
                  <w:top w:val="nil"/>
                  <w:left w:val="nil"/>
                  <w:bottom w:val="single" w:sz="8" w:space="0" w:color="auto"/>
                  <w:right w:val="single" w:sz="8" w:space="0" w:color="auto"/>
                </w:tcBorders>
                <w:shd w:val="clear" w:color="auto" w:fill="FFFFFF" w:themeFill="background1"/>
                <w:hideMark/>
              </w:tcPr>
            </w:tcPrChange>
          </w:tcPr>
          <w:p w14:paraId="7B68DEC4" w14:textId="77777777" w:rsidR="003125E0" w:rsidRPr="00C55D7F" w:rsidRDefault="003125E0" w:rsidP="002B2011">
            <w:pPr>
              <w:spacing w:after="0"/>
              <w:jc w:val="center"/>
              <w:pPrChange w:id="18726" w:author="VEIC" w:date="2017-02-06T18:04:00Z">
                <w:pPr>
                  <w:jc w:val="center"/>
                </w:pPr>
              </w:pPrChange>
            </w:pPr>
            <w:r w:rsidRPr="00C55D7F">
              <w:t>506</w:t>
            </w:r>
          </w:p>
        </w:tc>
      </w:tr>
      <w:tr w:rsidR="003125E0" w:rsidRPr="00C55D7F" w14:paraId="2B4BE03E" w14:textId="77777777" w:rsidTr="00723294">
        <w:trPr>
          <w:trHeight w:val="20"/>
          <w:trPrChange w:id="18727" w:author="VEIC" w:date="2017-02-06T18:04:00Z">
            <w:trPr>
              <w:trHeight w:val="187"/>
            </w:trPr>
          </w:trPrChange>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728" w:author="VEIC" w:date="2017-02-06T18:04: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45BF509" w14:textId="77777777" w:rsidR="003125E0" w:rsidRPr="00C55D7F" w:rsidRDefault="003125E0" w:rsidP="002B2011">
            <w:pPr>
              <w:spacing w:after="0"/>
              <w:pPrChange w:id="18729" w:author="VEIC" w:date="2017-02-06T18:04:00Z">
                <w:pPr/>
              </w:pPrChange>
            </w:pPr>
            <w:r w:rsidRPr="00C55D7F">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730"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6D429B2" w14:textId="77777777" w:rsidR="003125E0" w:rsidRPr="00C55D7F" w:rsidRDefault="003125E0" w:rsidP="002B2011">
            <w:pPr>
              <w:spacing w:after="0"/>
              <w:jc w:val="center"/>
              <w:pPrChange w:id="18731" w:author="VEIC" w:date="2017-02-06T18:04:00Z">
                <w:pPr>
                  <w:jc w:val="center"/>
                </w:pPr>
              </w:pPrChange>
            </w:pPr>
            <w:r w:rsidRPr="00C55D7F">
              <w:t>730</w:t>
            </w:r>
          </w:p>
        </w:tc>
        <w:tc>
          <w:tcPr>
            <w:tcW w:w="1478" w:type="dxa"/>
            <w:tcBorders>
              <w:top w:val="nil"/>
              <w:left w:val="nil"/>
              <w:bottom w:val="single" w:sz="8" w:space="0" w:color="auto"/>
              <w:right w:val="single" w:sz="8" w:space="0" w:color="auto"/>
            </w:tcBorders>
            <w:shd w:val="clear" w:color="auto" w:fill="FFFFFF" w:themeFill="background1"/>
            <w:hideMark/>
            <w:tcPrChange w:id="18732" w:author="VEIC" w:date="2017-02-06T18:04:00Z">
              <w:tcPr>
                <w:tcW w:w="1478" w:type="dxa"/>
                <w:tcBorders>
                  <w:top w:val="nil"/>
                  <w:left w:val="nil"/>
                  <w:bottom w:val="single" w:sz="8" w:space="0" w:color="auto"/>
                  <w:right w:val="single" w:sz="8" w:space="0" w:color="auto"/>
                </w:tcBorders>
                <w:shd w:val="clear" w:color="auto" w:fill="FFFFFF" w:themeFill="background1"/>
                <w:hideMark/>
              </w:tcPr>
            </w:tcPrChange>
          </w:tcPr>
          <w:p w14:paraId="54506552" w14:textId="77777777" w:rsidR="003125E0" w:rsidRPr="00C55D7F" w:rsidRDefault="003125E0" w:rsidP="002B2011">
            <w:pPr>
              <w:spacing w:after="0"/>
              <w:jc w:val="center"/>
              <w:pPrChange w:id="18733" w:author="VEIC" w:date="2017-02-06T18:04:00Z">
                <w:pPr>
                  <w:jc w:val="center"/>
                </w:pPr>
              </w:pPrChange>
            </w:pPr>
            <w:r w:rsidRPr="00C55D7F">
              <w:t>663</w:t>
            </w:r>
          </w:p>
        </w:tc>
      </w:tr>
      <w:tr w:rsidR="003125E0" w:rsidRPr="00C55D7F" w14:paraId="7BCC1355" w14:textId="77777777" w:rsidTr="00723294">
        <w:trPr>
          <w:trHeight w:val="20"/>
          <w:trPrChange w:id="18734" w:author="VEIC" w:date="2017-02-06T18:04:00Z">
            <w:trPr>
              <w:trHeight w:val="115"/>
            </w:trPr>
          </w:trPrChange>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735" w:author="VEIC" w:date="2017-02-06T18:04: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18E6821E" w14:textId="77777777" w:rsidR="003125E0" w:rsidRPr="00C55D7F" w:rsidRDefault="003125E0" w:rsidP="002B2011">
            <w:pPr>
              <w:spacing w:after="0"/>
              <w:pPrChange w:id="18736" w:author="VEIC" w:date="2017-02-06T18:04:00Z">
                <w:pPr/>
              </w:pPrChange>
            </w:pPr>
            <w:r w:rsidRPr="00C55D7F">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737"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E1A7956" w14:textId="77777777" w:rsidR="003125E0" w:rsidRPr="00C55D7F" w:rsidRDefault="003125E0" w:rsidP="002B2011">
            <w:pPr>
              <w:spacing w:after="0"/>
              <w:jc w:val="center"/>
              <w:pPrChange w:id="18738" w:author="VEIC" w:date="2017-02-06T18:04:00Z">
                <w:pPr>
                  <w:jc w:val="center"/>
                </w:pPr>
              </w:pPrChange>
            </w:pPr>
            <w:r w:rsidRPr="00C55D7F">
              <w:t>1,035</w:t>
            </w:r>
          </w:p>
        </w:tc>
        <w:tc>
          <w:tcPr>
            <w:tcW w:w="1478" w:type="dxa"/>
            <w:tcBorders>
              <w:top w:val="nil"/>
              <w:left w:val="nil"/>
              <w:bottom w:val="single" w:sz="8" w:space="0" w:color="auto"/>
              <w:right w:val="single" w:sz="8" w:space="0" w:color="auto"/>
            </w:tcBorders>
            <w:shd w:val="clear" w:color="auto" w:fill="FFFFFF" w:themeFill="background1"/>
            <w:hideMark/>
            <w:tcPrChange w:id="18739" w:author="VEIC" w:date="2017-02-06T18:04:00Z">
              <w:tcPr>
                <w:tcW w:w="1478" w:type="dxa"/>
                <w:tcBorders>
                  <w:top w:val="nil"/>
                  <w:left w:val="nil"/>
                  <w:bottom w:val="single" w:sz="8" w:space="0" w:color="auto"/>
                  <w:right w:val="single" w:sz="8" w:space="0" w:color="auto"/>
                </w:tcBorders>
                <w:shd w:val="clear" w:color="auto" w:fill="FFFFFF" w:themeFill="background1"/>
                <w:hideMark/>
              </w:tcPr>
            </w:tcPrChange>
          </w:tcPr>
          <w:p w14:paraId="38ADBA2D" w14:textId="77777777" w:rsidR="003125E0" w:rsidRPr="00C55D7F" w:rsidRDefault="003125E0" w:rsidP="002B2011">
            <w:pPr>
              <w:spacing w:after="0"/>
              <w:jc w:val="center"/>
              <w:pPrChange w:id="18740" w:author="VEIC" w:date="2017-02-06T18:04:00Z">
                <w:pPr>
                  <w:jc w:val="center"/>
                </w:pPr>
              </w:pPrChange>
            </w:pPr>
            <w:r w:rsidRPr="00C55D7F">
              <w:t>940</w:t>
            </w:r>
          </w:p>
        </w:tc>
      </w:tr>
      <w:tr w:rsidR="003125E0" w:rsidRPr="00C55D7F" w14:paraId="3DA1E23C" w14:textId="77777777" w:rsidTr="00723294">
        <w:trPr>
          <w:trHeight w:val="20"/>
          <w:trPrChange w:id="18741" w:author="VEIC" w:date="2017-02-06T18:04:00Z">
            <w:trPr>
              <w:trHeight w:val="115"/>
            </w:trPr>
          </w:trPrChange>
        </w:trPr>
        <w:tc>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742" w:author="VEIC" w:date="2017-02-06T18:04:00Z">
              <w:tcPr>
                <w:tcW w:w="27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5F0E8C8D" w14:textId="77777777" w:rsidR="003125E0" w:rsidRPr="00C55D7F" w:rsidRDefault="003125E0" w:rsidP="002B2011">
            <w:pPr>
              <w:spacing w:after="0"/>
              <w:pPrChange w:id="18743" w:author="VEIC" w:date="2017-02-06T18:04:00Z">
                <w:pPr/>
              </w:pPrChange>
            </w:pPr>
            <w:r w:rsidRPr="00C55D7F">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744"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C32F3FC" w14:textId="77777777" w:rsidR="003125E0" w:rsidRPr="00C55D7F" w:rsidRDefault="003125E0" w:rsidP="002B2011">
            <w:pPr>
              <w:spacing w:after="0"/>
              <w:jc w:val="center"/>
              <w:pPrChange w:id="18745" w:author="VEIC" w:date="2017-02-06T18:04:00Z">
                <w:pPr>
                  <w:jc w:val="center"/>
                </w:pPr>
              </w:pPrChange>
            </w:pPr>
            <w:r w:rsidRPr="00C55D7F">
              <w:t>903</w:t>
            </w:r>
          </w:p>
        </w:tc>
        <w:tc>
          <w:tcPr>
            <w:tcW w:w="1478" w:type="dxa"/>
            <w:tcBorders>
              <w:top w:val="nil"/>
              <w:left w:val="nil"/>
              <w:bottom w:val="single" w:sz="8" w:space="0" w:color="auto"/>
              <w:right w:val="single" w:sz="8" w:space="0" w:color="auto"/>
            </w:tcBorders>
            <w:shd w:val="clear" w:color="auto" w:fill="FFFFFF" w:themeFill="background1"/>
            <w:hideMark/>
            <w:tcPrChange w:id="18746" w:author="VEIC" w:date="2017-02-06T18:04:00Z">
              <w:tcPr>
                <w:tcW w:w="1478" w:type="dxa"/>
                <w:tcBorders>
                  <w:top w:val="nil"/>
                  <w:left w:val="nil"/>
                  <w:bottom w:val="single" w:sz="8" w:space="0" w:color="auto"/>
                  <w:right w:val="single" w:sz="8" w:space="0" w:color="auto"/>
                </w:tcBorders>
                <w:shd w:val="clear" w:color="auto" w:fill="FFFFFF" w:themeFill="background1"/>
                <w:hideMark/>
              </w:tcPr>
            </w:tcPrChange>
          </w:tcPr>
          <w:p w14:paraId="59C6E090" w14:textId="77777777" w:rsidR="003125E0" w:rsidRPr="00C55D7F" w:rsidRDefault="003125E0" w:rsidP="002B2011">
            <w:pPr>
              <w:spacing w:after="0"/>
              <w:jc w:val="center"/>
              <w:pPrChange w:id="18747" w:author="VEIC" w:date="2017-02-06T18:04:00Z">
                <w:pPr>
                  <w:jc w:val="center"/>
                </w:pPr>
              </w:pPrChange>
            </w:pPr>
            <w:r w:rsidRPr="00C55D7F">
              <w:t>820</w:t>
            </w:r>
          </w:p>
        </w:tc>
      </w:tr>
      <w:tr w:rsidR="003125E0" w:rsidRPr="00C55D7F" w14:paraId="7C20C46D" w14:textId="77777777" w:rsidTr="00723294">
        <w:trPr>
          <w:trHeight w:val="20"/>
          <w:trPrChange w:id="18748" w:author="VEIC" w:date="2017-02-06T18:04:00Z">
            <w:trPr>
              <w:trHeight w:val="133"/>
            </w:trPr>
          </w:trPrChange>
        </w:trPr>
        <w:tc>
          <w:tcPr>
            <w:tcW w:w="2700" w:type="dxa"/>
            <w:tcBorders>
              <w:top w:val="nil"/>
              <w:left w:val="single" w:sz="8" w:space="0" w:color="auto"/>
              <w:bottom w:val="single" w:sz="8" w:space="0" w:color="auto"/>
              <w:right w:val="single" w:sz="8" w:space="0" w:color="auto"/>
            </w:tcBorders>
            <w:noWrap/>
            <w:vAlign w:val="center"/>
            <w:hideMark/>
            <w:tcPrChange w:id="18749" w:author="VEIC" w:date="2017-02-06T18:04:00Z">
              <w:tcPr>
                <w:tcW w:w="2700" w:type="dxa"/>
                <w:tcBorders>
                  <w:top w:val="nil"/>
                  <w:left w:val="single" w:sz="8" w:space="0" w:color="auto"/>
                  <w:bottom w:val="single" w:sz="8" w:space="0" w:color="auto"/>
                  <w:right w:val="single" w:sz="8" w:space="0" w:color="auto"/>
                </w:tcBorders>
                <w:noWrap/>
                <w:vAlign w:val="center"/>
                <w:hideMark/>
              </w:tcPr>
            </w:tcPrChange>
          </w:tcPr>
          <w:p w14:paraId="0670DD2F" w14:textId="77777777" w:rsidR="003125E0" w:rsidRPr="00C55D7F" w:rsidRDefault="003125E0" w:rsidP="002B2011">
            <w:pPr>
              <w:spacing w:after="0"/>
              <w:pPrChange w:id="18750" w:author="VEIC" w:date="2017-02-06T18:04:00Z">
                <w:pPr/>
              </w:pPrChange>
            </w:pPr>
            <w:r w:rsidRPr="00C55D7F">
              <w:t>Weighted Average</w:t>
            </w:r>
            <w:r w:rsidRPr="009C362B">
              <w:rPr>
                <w:vertAlign w:val="superscript"/>
              </w:rPr>
              <w:footnoteReference w:id="973"/>
            </w:r>
          </w:p>
        </w:tc>
        <w:tc>
          <w:tcPr>
            <w:tcW w:w="1478" w:type="dxa"/>
            <w:tcBorders>
              <w:top w:val="nil"/>
              <w:left w:val="nil"/>
              <w:bottom w:val="single" w:sz="8" w:space="0" w:color="auto"/>
              <w:right w:val="single" w:sz="8" w:space="0" w:color="auto"/>
            </w:tcBorders>
            <w:vAlign w:val="center"/>
            <w:hideMark/>
            <w:tcPrChange w:id="18751" w:author="VEIC" w:date="2017-02-06T18:04:00Z">
              <w:tcPr>
                <w:tcW w:w="1478" w:type="dxa"/>
                <w:tcBorders>
                  <w:top w:val="nil"/>
                  <w:left w:val="nil"/>
                  <w:bottom w:val="single" w:sz="8" w:space="0" w:color="auto"/>
                  <w:right w:val="single" w:sz="8" w:space="0" w:color="auto"/>
                </w:tcBorders>
                <w:vAlign w:val="center"/>
                <w:hideMark/>
              </w:tcPr>
            </w:tcPrChange>
          </w:tcPr>
          <w:p w14:paraId="32E20F32" w14:textId="77777777" w:rsidR="003125E0" w:rsidRPr="00C55D7F" w:rsidRDefault="003125E0" w:rsidP="002B2011">
            <w:pPr>
              <w:spacing w:after="0"/>
              <w:jc w:val="center"/>
              <w:pPrChange w:id="18752" w:author="VEIC" w:date="2017-02-06T18:04:00Z">
                <w:pPr>
                  <w:jc w:val="center"/>
                </w:pPr>
              </w:pPrChange>
            </w:pPr>
            <w:r w:rsidRPr="00C55D7F">
              <w:t>629</w:t>
            </w:r>
          </w:p>
        </w:tc>
        <w:tc>
          <w:tcPr>
            <w:tcW w:w="1478" w:type="dxa"/>
            <w:tcBorders>
              <w:top w:val="nil"/>
              <w:left w:val="nil"/>
              <w:bottom w:val="single" w:sz="8" w:space="0" w:color="auto"/>
              <w:right w:val="single" w:sz="8" w:space="0" w:color="auto"/>
            </w:tcBorders>
            <w:hideMark/>
            <w:tcPrChange w:id="18753" w:author="VEIC" w:date="2017-02-06T18:04:00Z">
              <w:tcPr>
                <w:tcW w:w="1478" w:type="dxa"/>
                <w:tcBorders>
                  <w:top w:val="nil"/>
                  <w:left w:val="nil"/>
                  <w:bottom w:val="single" w:sz="8" w:space="0" w:color="auto"/>
                  <w:right w:val="single" w:sz="8" w:space="0" w:color="auto"/>
                </w:tcBorders>
                <w:hideMark/>
              </w:tcPr>
            </w:tcPrChange>
          </w:tcPr>
          <w:p w14:paraId="256DB0B5" w14:textId="77777777" w:rsidR="003125E0" w:rsidRPr="00C55D7F" w:rsidRDefault="003125E0" w:rsidP="002B2011">
            <w:pPr>
              <w:spacing w:after="0"/>
              <w:jc w:val="center"/>
              <w:pPrChange w:id="18754" w:author="VEIC" w:date="2017-02-06T18:04:00Z">
                <w:pPr>
                  <w:jc w:val="center"/>
                </w:pPr>
              </w:pPrChange>
            </w:pPr>
            <w:r w:rsidRPr="00C55D7F">
              <w:t>564</w:t>
            </w:r>
          </w:p>
        </w:tc>
      </w:tr>
    </w:tbl>
    <w:p w14:paraId="101C7E0A" w14:textId="77777777" w:rsidR="003125E0" w:rsidRPr="00C55D7F" w:rsidRDefault="003125E0" w:rsidP="00723294">
      <w:pPr>
        <w:pPrChange w:id="18755" w:author="VEIC" w:date="2017-02-06T18:04:00Z">
          <w:pPr>
            <w:spacing w:after="240"/>
          </w:pPr>
        </w:pPrChange>
      </w:pPr>
    </w:p>
    <w:p w14:paraId="301C0373" w14:textId="77777777" w:rsidR="003125E0" w:rsidRPr="00BE6B57" w:rsidRDefault="003125E0" w:rsidP="003125E0">
      <w:pPr>
        <w:ind w:left="2160" w:hanging="1440"/>
        <w:rPr>
          <w:rFonts w:cstheme="minorHAnsi"/>
        </w:rPr>
      </w:pPr>
      <w:r w:rsidRPr="00C55D7F">
        <w:rPr>
          <w:rFonts w:cstheme="minorHAnsi"/>
        </w:rPr>
        <w:t>CF</w:t>
      </w:r>
      <w:r w:rsidRPr="00C55D7F">
        <w:rPr>
          <w:rFonts w:cstheme="minorHAnsi"/>
          <w:vertAlign w:val="subscript"/>
        </w:rPr>
        <w:t>S</w:t>
      </w:r>
      <w:r w:rsidRPr="00BE6B57">
        <w:rPr>
          <w:rFonts w:cstheme="minorHAnsi"/>
          <w:vertAlign w:val="subscript"/>
        </w:rPr>
        <w:t>SP</w:t>
      </w:r>
      <w:r w:rsidRPr="00BE6B57">
        <w:rPr>
          <w:rFonts w:cstheme="minorHAnsi"/>
        </w:rPr>
        <w:t xml:space="preserve">  </w:t>
      </w:r>
      <w:r w:rsidRPr="00BE6B57">
        <w:rPr>
          <w:rFonts w:cstheme="minorHAnsi"/>
        </w:rPr>
        <w:tab/>
        <w:t>= Summer System Peak Coincidence Factor for Central A/C (during system peak hour)</w:t>
      </w:r>
    </w:p>
    <w:p w14:paraId="3DBD26FF" w14:textId="77777777" w:rsidR="003125E0" w:rsidRPr="00BE6B57" w:rsidRDefault="003125E0" w:rsidP="00723294">
      <w:pPr>
        <w:ind w:left="720" w:firstLine="720"/>
        <w:rPr>
          <w:rFonts w:cstheme="minorHAnsi"/>
        </w:rPr>
      </w:pPr>
      <w:r w:rsidRPr="00BE6B57">
        <w:rPr>
          <w:rFonts w:cstheme="minorHAnsi"/>
        </w:rPr>
        <w:tab/>
        <w:t>= 68%</w:t>
      </w:r>
      <w:r w:rsidRPr="00BE6B57">
        <w:rPr>
          <w:rFonts w:ascii="Arial" w:hAnsi="Arial" w:cstheme="minorHAnsi"/>
          <w:vertAlign w:val="superscript"/>
        </w:rPr>
        <w:footnoteReference w:id="974"/>
      </w:r>
    </w:p>
    <w:p w14:paraId="1C8DE4C6"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SSP</w:t>
      </w:r>
      <w:r w:rsidRPr="00BE6B57">
        <w:rPr>
          <w:rFonts w:cstheme="minorHAnsi"/>
        </w:rPr>
        <w:t xml:space="preserve">  </w:t>
      </w:r>
      <w:r w:rsidRPr="00BE6B57">
        <w:rPr>
          <w:rFonts w:cstheme="minorHAnsi"/>
        </w:rPr>
        <w:tab/>
        <w:t>= Summer System Peak Coincidence Factor for Heat Pumps (during system peak hour)</w:t>
      </w:r>
    </w:p>
    <w:p w14:paraId="0A8E3522" w14:textId="77777777" w:rsidR="003125E0" w:rsidRPr="00BE6B57" w:rsidRDefault="003125E0" w:rsidP="003125E0">
      <w:pPr>
        <w:jc w:val="left"/>
        <w:rPr>
          <w:rFonts w:cstheme="minorHAnsi"/>
        </w:rPr>
      </w:pPr>
      <w:r w:rsidRPr="00BE6B57">
        <w:rPr>
          <w:rFonts w:cstheme="minorHAnsi"/>
        </w:rPr>
        <w:tab/>
      </w:r>
      <w:r w:rsidRPr="00BE6B57">
        <w:rPr>
          <w:rFonts w:cstheme="minorHAnsi"/>
        </w:rPr>
        <w:tab/>
      </w:r>
      <w:r w:rsidRPr="00BE6B57">
        <w:rPr>
          <w:rFonts w:cstheme="minorHAnsi"/>
        </w:rPr>
        <w:tab/>
        <w:t>= 72%%</w:t>
      </w:r>
      <w:r w:rsidRPr="00BE6B57">
        <w:rPr>
          <w:rFonts w:ascii="Arial" w:eastAsiaTheme="minorEastAsia" w:hAnsi="Arial"/>
          <w:vertAlign w:val="superscript"/>
        </w:rPr>
        <w:footnoteReference w:id="975"/>
      </w:r>
    </w:p>
    <w:p w14:paraId="0C990B7B" w14:textId="77777777" w:rsidR="003125E0" w:rsidRPr="00BE6B57" w:rsidRDefault="003125E0" w:rsidP="003125E0">
      <w:pPr>
        <w:ind w:left="2160" w:hanging="1440"/>
        <w:rPr>
          <w:rFonts w:cstheme="minorHAnsi"/>
        </w:rPr>
      </w:pPr>
      <w:r w:rsidRPr="00BE6B57">
        <w:rPr>
          <w:rFonts w:cstheme="minorHAnsi"/>
        </w:rPr>
        <w:t>CF</w:t>
      </w:r>
      <w:r w:rsidRPr="00BE6B57">
        <w:rPr>
          <w:rFonts w:cstheme="minorHAnsi"/>
          <w:vertAlign w:val="subscript"/>
        </w:rPr>
        <w:t>PJM</w:t>
      </w:r>
      <w:r w:rsidRPr="00BE6B57">
        <w:rPr>
          <w:rFonts w:cstheme="minorHAnsi"/>
        </w:rPr>
        <w:tab/>
        <w:t>= PJM Summer Peak Coincidence Factor for Central A/C (average during peak period)</w:t>
      </w:r>
    </w:p>
    <w:p w14:paraId="665A3503" w14:textId="77777777" w:rsidR="003125E0" w:rsidRPr="00BE6B57" w:rsidRDefault="003125E0" w:rsidP="00723294">
      <w:pPr>
        <w:ind w:left="1440" w:firstLine="720"/>
        <w:rPr>
          <w:rFonts w:cstheme="minorHAnsi"/>
        </w:rPr>
        <w:pPrChange w:id="18756" w:author="VEIC" w:date="2017-02-06T18:04:00Z">
          <w:pPr>
            <w:spacing w:after="240"/>
            <w:ind w:left="1440" w:firstLine="720"/>
          </w:pPr>
        </w:pPrChange>
      </w:pPr>
      <w:r w:rsidRPr="00BE6B57">
        <w:rPr>
          <w:rFonts w:cstheme="minorHAnsi"/>
        </w:rPr>
        <w:t>= 46.6%</w:t>
      </w:r>
      <w:r w:rsidRPr="00BE6B57">
        <w:rPr>
          <w:rFonts w:ascii="Arial" w:hAnsi="Arial" w:cstheme="minorHAnsi"/>
          <w:vertAlign w:val="superscript"/>
        </w:rPr>
        <w:footnoteReference w:id="976"/>
      </w:r>
    </w:p>
    <w:p w14:paraId="2DB0B14C"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77BCE84A" wp14:editId="252859C4">
                <wp:extent cx="5981065" cy="1382233"/>
                <wp:effectExtent l="0" t="0" r="19685" b="27940"/>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1382233"/>
                        </a:xfrm>
                        <a:prstGeom prst="rect">
                          <a:avLst/>
                        </a:prstGeom>
                        <a:solidFill>
                          <a:srgbClr val="FFFFFF"/>
                        </a:solidFill>
                        <a:ln w="9525">
                          <a:solidFill>
                            <a:srgbClr val="000000"/>
                          </a:solidFill>
                          <a:miter lim="800000"/>
                          <a:headEnd/>
                          <a:tailEnd/>
                        </a:ln>
                      </wps:spPr>
                      <wps:txbx>
                        <w:txbxContent>
                          <w:p w14:paraId="606E66B5" w14:textId="77777777" w:rsidR="00195499" w:rsidRDefault="00195499" w:rsidP="003125E0">
                            <w:pPr>
                              <w:rPr>
                                <w:rFonts w:cstheme="minorHAnsi"/>
                              </w:rPr>
                            </w:pPr>
                            <w:r>
                              <w:rPr>
                                <w:rFonts w:cstheme="minorHAnsi"/>
                              </w:rPr>
                              <w:t>For example, a single family home in Chicago with a 20 by 25 by 7 foot unconditioned basement, with 3 feet above grade, insulated with R-13 of interior spray foam, 10.5 SEER Central AC and 2.26 COP Heat Pump:</w:t>
                            </w:r>
                          </w:p>
                          <w:p w14:paraId="0667286A" w14:textId="32C8A55C" w:rsidR="00195499" w:rsidRDefault="00195499" w:rsidP="003125E0">
                            <w:pPr>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195499" w:rsidRDefault="00195499" w:rsidP="003125E0">
                            <w:pPr>
                              <w:ind w:left="1440"/>
                              <w:rPr>
                                <w:rFonts w:cstheme="minorHAnsi"/>
                              </w:rPr>
                            </w:pPr>
                            <w:r>
                              <w:rPr>
                                <w:rFonts w:cstheme="minorHAnsi"/>
                              </w:rPr>
                              <w:t>= 0.047 kW</w:t>
                            </w:r>
                          </w:p>
                          <w:p w14:paraId="3C35E754" w14:textId="055ED3DC" w:rsidR="00195499" w:rsidRDefault="00195499" w:rsidP="003125E0">
                            <w:pPr>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195499" w:rsidRDefault="00195499" w:rsidP="003125E0">
                            <w:pPr>
                              <w:ind w:left="1440"/>
                              <w:rPr>
                                <w:rFonts w:cstheme="minorHAnsi"/>
                              </w:rPr>
                            </w:pPr>
                            <w:r>
                              <w:rPr>
                                <w:rFonts w:cstheme="minorHAnsi"/>
                              </w:rPr>
                              <w:t>= 0.032 kW</w:t>
                            </w:r>
                          </w:p>
                          <w:p w14:paraId="24B0256A" w14:textId="77777777" w:rsidR="00195499" w:rsidRDefault="00195499" w:rsidP="003125E0"/>
                        </w:txbxContent>
                      </wps:txbx>
                      <wps:bodyPr rot="0" vert="horz" wrap="square" lIns="91440" tIns="45720" rIns="91440" bIns="45720" anchor="t" anchorCtr="0">
                        <a:noAutofit/>
                      </wps:bodyPr>
                    </wps:wsp>
                  </a:graphicData>
                </a:graphic>
              </wp:inline>
            </w:drawing>
          </mc:Choice>
          <mc:Fallback>
            <w:pict>
              <v:shape w14:anchorId="77BCE84A" id="Text Box 326" o:spid="_x0000_s1129" type="#_x0000_t202" style="width:470.95pt;height:10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">
                <v:textbox>
                  <w:txbxContent>
                    <w:p w14:paraId="606E66B5" w14:textId="77777777" w:rsidR="00195499" w:rsidRDefault="00195499" w:rsidP="003125E0">
                      <w:pPr>
                        <w:rPr>
                          <w:rFonts w:cstheme="minorHAnsi"/>
                        </w:rPr>
                      </w:pPr>
                      <w:r>
                        <w:rPr>
                          <w:rFonts w:cstheme="minorHAnsi"/>
                        </w:rPr>
                        <w:t>For example, a single family home in Chicago with a 20 by 25 by 7 foot unconditioned basement, with 3 feet above grade, insulated with R-13 of interior spray foam, 10.5 SEER Central AC and 2.26 COP Heat Pump:</w:t>
                      </w:r>
                    </w:p>
                    <w:p w14:paraId="0667286A" w14:textId="32C8A55C" w:rsidR="00195499" w:rsidRDefault="00195499" w:rsidP="003125E0">
                      <w:pPr>
                        <w:ind w:left="1440" w:hanging="720"/>
                        <w:rPr>
                          <w:rFonts w:cstheme="minorHAnsi"/>
                        </w:rPr>
                      </w:pPr>
                      <w:r>
                        <w:rPr>
                          <w:rFonts w:cstheme="minorHAnsi"/>
                          <w:noProof/>
                        </w:rPr>
                        <w:t>ΔkW</w:t>
                      </w:r>
                      <w:r>
                        <w:rPr>
                          <w:rFonts w:cstheme="minorHAnsi"/>
                          <w:vertAlign w:val="subscript"/>
                        </w:rPr>
                        <w:t>SSP</w:t>
                      </w:r>
                      <w:r>
                        <w:rPr>
                          <w:rFonts w:cstheme="minorHAnsi"/>
                        </w:rPr>
                        <w:t xml:space="preserve"> </w:t>
                      </w:r>
                      <w:r>
                        <w:rPr>
                          <w:rFonts w:cstheme="minorHAnsi"/>
                        </w:rPr>
                        <w:tab/>
                        <w:t xml:space="preserve">= 39.4 / 570 * 0.68 </w:t>
                      </w:r>
                      <w:r>
                        <w:rPr>
                          <w:rFonts w:cstheme="minorHAnsi"/>
                          <w:noProof/>
                        </w:rPr>
                        <w:t xml:space="preserve"> </w:t>
                      </w:r>
                    </w:p>
                    <w:p w14:paraId="3E862B3F" w14:textId="567C9B4E" w:rsidR="00195499" w:rsidRDefault="00195499" w:rsidP="003125E0">
                      <w:pPr>
                        <w:ind w:left="1440"/>
                        <w:rPr>
                          <w:rFonts w:cstheme="minorHAnsi"/>
                        </w:rPr>
                      </w:pPr>
                      <w:r>
                        <w:rPr>
                          <w:rFonts w:cstheme="minorHAnsi"/>
                        </w:rPr>
                        <w:t>= 0.047 kW</w:t>
                      </w:r>
                    </w:p>
                    <w:p w14:paraId="3C35E754" w14:textId="055ED3DC" w:rsidR="00195499" w:rsidRDefault="00195499" w:rsidP="003125E0">
                      <w:pPr>
                        <w:ind w:left="1440" w:hanging="720"/>
                        <w:rPr>
                          <w:rFonts w:cstheme="minorHAnsi"/>
                        </w:rPr>
                      </w:pPr>
                      <w:r>
                        <w:rPr>
                          <w:rFonts w:cstheme="minorHAnsi"/>
                          <w:noProof/>
                        </w:rPr>
                        <w:t>ΔkW</w:t>
                      </w:r>
                      <w:r>
                        <w:rPr>
                          <w:rFonts w:cstheme="minorHAnsi"/>
                          <w:vertAlign w:val="subscript"/>
                        </w:rPr>
                        <w:t>PJM</w:t>
                      </w:r>
                      <w:r>
                        <w:rPr>
                          <w:rFonts w:cstheme="minorHAnsi"/>
                        </w:rPr>
                        <w:t xml:space="preserve"> </w:t>
                      </w:r>
                      <w:r>
                        <w:rPr>
                          <w:rFonts w:cstheme="minorHAnsi"/>
                        </w:rPr>
                        <w:tab/>
                        <w:t>= 39.4 / 570 * 0.466</w:t>
                      </w:r>
                      <w:r>
                        <w:rPr>
                          <w:rFonts w:cstheme="minorHAnsi"/>
                          <w:noProof/>
                        </w:rPr>
                        <w:t xml:space="preserve"> </w:t>
                      </w:r>
                    </w:p>
                    <w:p w14:paraId="7AF85A61" w14:textId="21F24E34" w:rsidR="00195499" w:rsidRDefault="00195499" w:rsidP="003125E0">
                      <w:pPr>
                        <w:ind w:left="1440"/>
                        <w:rPr>
                          <w:rFonts w:cstheme="minorHAnsi"/>
                        </w:rPr>
                      </w:pPr>
                      <w:r>
                        <w:rPr>
                          <w:rFonts w:cstheme="minorHAnsi"/>
                        </w:rPr>
                        <w:t>= 0.032 kW</w:t>
                      </w:r>
                    </w:p>
                    <w:p w14:paraId="24B0256A" w14:textId="77777777" w:rsidR="00195499" w:rsidRDefault="00195499" w:rsidP="003125E0"/>
                  </w:txbxContent>
                </v:textbox>
                <w10:anchorlock/>
              </v:shape>
            </w:pict>
          </mc:Fallback>
        </mc:AlternateContent>
      </w:r>
    </w:p>
    <w:p w14:paraId="6E8E7817" w14:textId="77777777" w:rsidR="003125E0" w:rsidRPr="00C55D7F" w:rsidRDefault="003125E0" w:rsidP="003125E0">
      <w:pPr>
        <w:keepNext/>
        <w:keepLines/>
        <w:spacing w:before="200"/>
        <w:outlineLvl w:val="5"/>
        <w:rPr>
          <w:rFonts w:eastAsiaTheme="majorEastAsia" w:cstheme="majorBidi"/>
          <w:b/>
          <w:iCs/>
          <w:smallCaps/>
          <w:sz w:val="22"/>
        </w:rPr>
      </w:pPr>
      <w:r w:rsidRPr="00C55D7F">
        <w:rPr>
          <w:rFonts w:eastAsiaTheme="majorEastAsia" w:cstheme="majorBidi"/>
          <w:b/>
          <w:iCs/>
          <w:smallCaps/>
          <w:sz w:val="22"/>
        </w:rPr>
        <w:t xml:space="preserve">Natural Gas Savings </w:t>
      </w:r>
    </w:p>
    <w:p w14:paraId="6AA1EF22" w14:textId="77777777" w:rsidR="003125E0" w:rsidRPr="00C55D7F" w:rsidRDefault="003125E0" w:rsidP="00723294">
      <w:pPr>
        <w:rPr>
          <w:rFonts w:cstheme="minorHAnsi"/>
        </w:rPr>
        <w:pPrChange w:id="18757" w:author="VEIC" w:date="2017-02-06T18:04:00Z">
          <w:pPr>
            <w:spacing w:after="240"/>
          </w:pPr>
        </w:pPrChange>
      </w:pPr>
      <w:r w:rsidRPr="00C55D7F">
        <w:rPr>
          <w:rFonts w:cstheme="minorHAnsi"/>
        </w:rPr>
        <w:t>If Natural Gas heating:</w:t>
      </w:r>
    </w:p>
    <w:p w14:paraId="615FD107" w14:textId="77777777" w:rsidR="003125E0" w:rsidRPr="00C55D7F" w:rsidRDefault="003125E0" w:rsidP="00723294">
      <w:pPr>
        <w:ind w:left="2160" w:hanging="720"/>
        <w:jc w:val="left"/>
        <w:rPr>
          <w:rFonts w:cstheme="minorHAnsi"/>
          <w:vertAlign w:val="subscript"/>
        </w:rPr>
        <w:pPrChange w:id="18758" w:author="VEIC" w:date="2017-02-06T18:04:00Z">
          <w:pPr>
            <w:spacing w:after="240"/>
            <w:ind w:left="2160" w:hanging="720"/>
            <w:jc w:val="left"/>
          </w:pPr>
        </w:pPrChange>
      </w:pPr>
      <w:r w:rsidRPr="00C55D7F">
        <w:rPr>
          <w:rFonts w:cstheme="minorHAnsi"/>
        </w:rPr>
        <w:t xml:space="preserve">ΔTherms </w:t>
      </w:r>
      <w:r>
        <w:rPr>
          <w:rFonts w:cstheme="minorHAnsi"/>
        </w:rPr>
        <w:tab/>
      </w:r>
      <w:r w:rsidRPr="00C55D7F">
        <w:rPr>
          <w:rFonts w:cstheme="minorHAnsi"/>
        </w:rPr>
        <w:t xml:space="preserve">= [(([((1/R_old_AG - 1/(R_added+R_old_AG)) * L_basement_wall_total * H_basement_wall_AG * (1-Framing_factor) + (1/(R_old_BG - 1/(R_added+R_old_BG)) * </w:t>
      </w:r>
      <w:r w:rsidRPr="00C55D7F">
        <w:rPr>
          <w:rFonts w:cstheme="minorHAnsi"/>
        </w:rPr>
        <w:lastRenderedPageBreak/>
        <w:t>L_basement_wall_total * (H_basement_wall_total - H_basement_wall_AG) * (1-Framing_factor)] * 24 * HDD) / (ηHeat * 100,067)]  * ADJ</w:t>
      </w:r>
      <w:r w:rsidRPr="00C55D7F">
        <w:rPr>
          <w:rFonts w:cstheme="minorHAnsi"/>
          <w:vertAlign w:val="subscript"/>
        </w:rPr>
        <w:t>Basement</w:t>
      </w:r>
      <w:r>
        <w:rPr>
          <w:rFonts w:cstheme="minorHAnsi"/>
          <w:vertAlign w:val="subscript"/>
        </w:rPr>
        <w:t>Heat</w:t>
      </w:r>
    </w:p>
    <w:p w14:paraId="33E2E60A" w14:textId="77777777" w:rsidR="003125E0" w:rsidRPr="00C55D7F" w:rsidRDefault="003125E0" w:rsidP="00723294">
      <w:pPr>
        <w:ind w:left="720"/>
        <w:rPr>
          <w:rFonts w:cstheme="minorHAnsi"/>
          <w:noProof/>
        </w:rPr>
        <w:pPrChange w:id="18759" w:author="VEIC" w:date="2017-02-06T18:04:00Z">
          <w:pPr>
            <w:spacing w:after="240"/>
            <w:ind w:left="720"/>
          </w:pPr>
        </w:pPrChange>
      </w:pPr>
      <w:r w:rsidRPr="00C55D7F">
        <w:rPr>
          <w:rFonts w:cstheme="minorHAnsi"/>
          <w:noProof/>
        </w:rPr>
        <w:t>ηHeat</w:t>
      </w:r>
      <w:r w:rsidRPr="00C55D7F">
        <w:rPr>
          <w:rFonts w:cstheme="minorHAnsi"/>
          <w:noProof/>
        </w:rPr>
        <w:tab/>
      </w:r>
      <w:r w:rsidRPr="00C55D7F">
        <w:rPr>
          <w:rFonts w:cstheme="minorHAnsi"/>
          <w:noProof/>
        </w:rPr>
        <w:tab/>
        <w:t>= Efficiency of heating system</w:t>
      </w:r>
    </w:p>
    <w:p w14:paraId="229FE813" w14:textId="77777777" w:rsidR="003125E0" w:rsidRPr="00C55D7F" w:rsidRDefault="003125E0" w:rsidP="00723294">
      <w:pPr>
        <w:ind w:left="1440" w:firstLine="720"/>
        <w:rPr>
          <w:rFonts w:cstheme="minorHAnsi"/>
        </w:rPr>
        <w:pPrChange w:id="18760" w:author="VEIC" w:date="2017-02-06T18:04:00Z">
          <w:pPr>
            <w:spacing w:after="240"/>
            <w:ind w:left="1440" w:firstLine="720"/>
          </w:pPr>
        </w:pPrChange>
      </w:pPr>
      <w:r w:rsidRPr="00C55D7F">
        <w:rPr>
          <w:rFonts w:cstheme="minorHAnsi"/>
        </w:rPr>
        <w:t>= Equipment efficiency * distribution efficiency</w:t>
      </w:r>
    </w:p>
    <w:p w14:paraId="6B96DD98" w14:textId="2BD84363" w:rsidR="003125E0" w:rsidRPr="00C55D7F" w:rsidRDefault="003125E0" w:rsidP="00723294">
      <w:pPr>
        <w:ind w:left="1440" w:firstLine="720"/>
        <w:rPr>
          <w:rFonts w:cstheme="minorHAnsi"/>
          <w:b/>
          <w:szCs w:val="20"/>
        </w:rPr>
        <w:pPrChange w:id="18761" w:author="VEIC" w:date="2017-02-06T18:04:00Z">
          <w:pPr>
            <w:spacing w:after="240"/>
            <w:ind w:left="1440" w:firstLine="720"/>
          </w:pPr>
        </w:pPrChange>
      </w:pPr>
      <w:r w:rsidRPr="00C55D7F">
        <w:rPr>
          <w:rFonts w:cstheme="minorHAnsi"/>
          <w:noProof/>
        </w:rPr>
        <w:t>= Actual. If unknown assume 7</w:t>
      </w:r>
      <w:r>
        <w:rPr>
          <w:rFonts w:cstheme="minorHAnsi"/>
          <w:noProof/>
        </w:rPr>
        <w:t>2</w:t>
      </w:r>
      <w:r w:rsidRPr="00C55D7F">
        <w:rPr>
          <w:rFonts w:cstheme="minorHAnsi"/>
          <w:noProof/>
        </w:rPr>
        <w:t>%</w:t>
      </w:r>
      <w:r w:rsidRPr="00C55D7F">
        <w:rPr>
          <w:rFonts w:ascii="Arial" w:hAnsi="Arial" w:cstheme="minorHAnsi"/>
          <w:noProof/>
          <w:vertAlign w:val="superscript"/>
        </w:rPr>
        <w:footnoteReference w:id="977"/>
      </w:r>
      <w:r w:rsidRPr="00C55D7F">
        <w:rPr>
          <w:rFonts w:cstheme="minorHAnsi"/>
          <w:noProof/>
        </w:rPr>
        <w:tab/>
      </w:r>
    </w:p>
    <w:p w14:paraId="15BFEF02" w14:textId="77777777" w:rsidR="003125E0" w:rsidRPr="00C55D7F" w:rsidRDefault="003125E0" w:rsidP="00723294">
      <w:pPr>
        <w:ind w:left="1440" w:firstLine="720"/>
        <w:rPr>
          <w:rFonts w:cstheme="minorHAnsi"/>
        </w:rPr>
        <w:pPrChange w:id="18762" w:author="VEIC" w:date="2017-02-06T18:04:00Z">
          <w:pPr>
            <w:spacing w:after="240"/>
            <w:ind w:left="1440" w:firstLine="720"/>
          </w:pPr>
        </w:pPrChange>
      </w:pPr>
      <w:r w:rsidRPr="00C55D7F">
        <w:rPr>
          <w:rFonts w:cstheme="minorHAnsi"/>
        </w:rPr>
        <w:t>Other factors as defined above</w:t>
      </w:r>
    </w:p>
    <w:p w14:paraId="7F40CAA8" w14:textId="77777777" w:rsidR="003125E0" w:rsidRPr="00C55D7F" w:rsidRDefault="003125E0" w:rsidP="003125E0">
      <w:pPr>
        <w:spacing w:after="240"/>
        <w:rPr>
          <w:rFonts w:cstheme="minorHAnsi"/>
        </w:rPr>
      </w:pPr>
      <w:r w:rsidRPr="00C55D7F">
        <w:rPr>
          <w:noProof/>
        </w:rPr>
        <mc:AlternateContent>
          <mc:Choice Requires="wps">
            <w:drawing>
              <wp:inline distT="0" distB="0" distL="0" distR="0" wp14:anchorId="180889D9" wp14:editId="1A9D14EA">
                <wp:extent cx="5948680" cy="1105786"/>
                <wp:effectExtent l="0" t="0" r="13970" b="18415"/>
                <wp:docPr id="32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680" cy="1105786"/>
                        </a:xfrm>
                        <a:prstGeom prst="rect">
                          <a:avLst/>
                        </a:prstGeom>
                        <a:solidFill>
                          <a:srgbClr val="FFFFFF"/>
                        </a:solidFill>
                        <a:ln w="9525">
                          <a:solidFill>
                            <a:srgbClr val="000000"/>
                          </a:solidFill>
                          <a:miter lim="800000"/>
                          <a:headEnd/>
                          <a:tailEnd/>
                        </a:ln>
                      </wps:spPr>
                      <wps:txbx>
                        <w:txbxContent>
                          <w:p w14:paraId="2989E99D" w14:textId="67AEEBF7" w:rsidR="00195499" w:rsidRDefault="00195499" w:rsidP="003125E0">
                            <w:pPr>
                              <w:rPr>
                                <w:rFonts w:cstheme="minorHAnsi"/>
                              </w:rPr>
                            </w:pPr>
                            <w:r>
                              <w:rPr>
                                <w:rFonts w:cstheme="minorHAnsi"/>
                              </w:rPr>
                              <w:t>For example, a single family home in Chicago with a 20 by 25 by 7 foot R-2.25 basement, with 3 feet above grade, insulated with R-13 of interior spray foam, and a 72% efficient furnace:</w:t>
                            </w:r>
                          </w:p>
                          <w:p w14:paraId="2AD3FB16" w14:textId="3C9F6315" w:rsidR="00195499" w:rsidRDefault="00195499" w:rsidP="003125E0">
                            <w:pPr>
                              <w:ind w:left="1440" w:hanging="288"/>
                              <w:jc w:val="left"/>
                              <w:rPr>
                                <w:rFonts w:cstheme="minorHAnsi"/>
                              </w:rPr>
                            </w:pPr>
                            <w:r>
                              <w:rPr>
                                <w:rFonts w:cstheme="minorHAnsi"/>
                              </w:rPr>
                              <w:t>= ((1/2.25 - 1/(13 + 2.25)) * (20+25+20+25) * 3 * (1-0) + (1/8.67 - 1/(13 + 8.67)) * (20+25+20+25) * 4 * (1 - 0)) * 24 * 3079) / (0.72 * 100,067)</w:t>
                            </w:r>
                            <w:r>
                              <w:rPr>
                                <w:rFonts w:cstheme="minorHAnsi"/>
                                <w:noProof/>
                              </w:rPr>
                              <w:t xml:space="preserve"> * 0.60</w:t>
                            </w:r>
                          </w:p>
                          <w:p w14:paraId="215446AC" w14:textId="49A8FC3D" w:rsidR="00195499" w:rsidRDefault="00195499" w:rsidP="003125E0">
                            <w:pPr>
                              <w:ind w:left="1440" w:hanging="288"/>
                              <w:rPr>
                                <w:rFonts w:cstheme="minorHAnsi"/>
                              </w:rPr>
                            </w:pPr>
                            <w:r>
                              <w:rPr>
                                <w:rFonts w:cstheme="minorHAnsi"/>
                              </w:rPr>
                              <w:t>= 78.3 therms</w:t>
                            </w:r>
                          </w:p>
                          <w:p w14:paraId="3927F97E" w14:textId="77777777" w:rsidR="00195499" w:rsidRDefault="00195499" w:rsidP="003125E0"/>
                        </w:txbxContent>
                      </wps:txbx>
                      <wps:bodyPr rot="0" vert="horz" wrap="square" lIns="91440" tIns="45720" rIns="91440" bIns="45720" anchor="t" anchorCtr="0">
                        <a:noAutofit/>
                      </wps:bodyPr>
                    </wps:wsp>
                  </a:graphicData>
                </a:graphic>
              </wp:inline>
            </w:drawing>
          </mc:Choice>
          <mc:Fallback>
            <w:pict>
              <v:shape w14:anchorId="180889D9" id="Text Box 327" o:spid="_x0000_s1130" type="#_x0000_t202" style="width:468.4pt;height: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">
                <v:textbox>
                  <w:txbxContent>
                    <w:p w14:paraId="2989E99D" w14:textId="67AEEBF7" w:rsidR="00195499" w:rsidRDefault="00195499" w:rsidP="003125E0">
                      <w:pPr>
                        <w:rPr>
                          <w:rFonts w:cstheme="minorHAnsi"/>
                        </w:rPr>
                      </w:pPr>
                      <w:r>
                        <w:rPr>
                          <w:rFonts w:cstheme="minorHAnsi"/>
                        </w:rPr>
                        <w:t>For example, a single family home in Chicago with a 20 by 25 by 7 foot R-2.25 basement, with 3 feet above grade, insulated with R-13 of interior spray foam, and a 72% efficient furnace:</w:t>
                      </w:r>
                    </w:p>
                    <w:p w14:paraId="2AD3FB16" w14:textId="3C9F6315" w:rsidR="00195499" w:rsidRDefault="00195499" w:rsidP="003125E0">
                      <w:pPr>
                        <w:ind w:left="1440" w:hanging="288"/>
                        <w:jc w:val="left"/>
                        <w:rPr>
                          <w:rFonts w:cstheme="minorHAnsi"/>
                        </w:rPr>
                      </w:pPr>
                      <w:r>
                        <w:rPr>
                          <w:rFonts w:cstheme="minorHAnsi"/>
                        </w:rPr>
                        <w:t>= ((1/2.25 - 1/(13 + 2.25)) * (20+25+20+25) * 3 * (1-0) + (1/8.67 - 1/(13 + 8.67)) * (20+25+20+25) * 4 * (1 - 0)) * 24 * 3079) / (0.72 * 100,067)</w:t>
                      </w:r>
                      <w:r>
                        <w:rPr>
                          <w:rFonts w:cstheme="minorHAnsi"/>
                          <w:noProof/>
                        </w:rPr>
                        <w:t xml:space="preserve"> * 0.60</w:t>
                      </w:r>
                    </w:p>
                    <w:p w14:paraId="215446AC" w14:textId="49A8FC3D" w:rsidR="00195499" w:rsidRDefault="00195499" w:rsidP="003125E0">
                      <w:pPr>
                        <w:ind w:left="1440" w:hanging="288"/>
                        <w:rPr>
                          <w:rFonts w:cstheme="minorHAnsi"/>
                        </w:rPr>
                      </w:pPr>
                      <w:r>
                        <w:rPr>
                          <w:rFonts w:cstheme="minorHAnsi"/>
                        </w:rPr>
                        <w:t>= 78.3 therms</w:t>
                      </w:r>
                    </w:p>
                    <w:p w14:paraId="3927F97E" w14:textId="77777777" w:rsidR="00195499" w:rsidRDefault="00195499" w:rsidP="003125E0"/>
                  </w:txbxContent>
                </v:textbox>
                <w10:anchorlock/>
              </v:shape>
            </w:pict>
          </mc:Fallback>
        </mc:AlternateContent>
      </w:r>
    </w:p>
    <w:p w14:paraId="73AB924E" w14:textId="77777777" w:rsidR="003125E0" w:rsidRPr="00C55D7F" w:rsidRDefault="003125E0" w:rsidP="00D279CD">
      <w:pPr>
        <w:pStyle w:val="Heading6"/>
        <w:rPr>
          <w:rPrChange w:id="18763" w:author="VEIC" w:date="2017-02-06T18:04:00Z">
            <w:rPr>
              <w:b/>
              <w:smallCaps/>
              <w:sz w:val="22"/>
            </w:rPr>
          </w:rPrChange>
        </w:rPr>
        <w:pPrChange w:id="18764" w:author="VEIC" w:date="2017-02-06T18:04:00Z">
          <w:pPr>
            <w:keepNext/>
            <w:keepLines/>
            <w:spacing w:before="200"/>
            <w:outlineLvl w:val="5"/>
          </w:pPr>
        </w:pPrChange>
      </w:pPr>
      <w:r w:rsidRPr="00C55D7F">
        <w:rPr>
          <w:rPrChange w:id="18765" w:author="VEIC" w:date="2017-02-06T18:04:00Z">
            <w:rPr>
              <w:b/>
              <w:smallCaps/>
              <w:sz w:val="22"/>
            </w:rPr>
          </w:rPrChange>
        </w:rPr>
        <w:t xml:space="preserve">Water Impact Descriptions and Calculation  </w:t>
      </w:r>
    </w:p>
    <w:p w14:paraId="18189D2B" w14:textId="77777777" w:rsidR="003125E0" w:rsidRPr="00C55D7F" w:rsidRDefault="003125E0" w:rsidP="00723294">
      <w:pPr>
        <w:pPrChange w:id="18766" w:author="VEIC" w:date="2017-02-06T18:04:00Z">
          <w:pPr>
            <w:spacing w:after="240"/>
          </w:pPr>
        </w:pPrChange>
      </w:pPr>
      <w:r w:rsidRPr="00C55D7F">
        <w:t>N/A</w:t>
      </w:r>
    </w:p>
    <w:p w14:paraId="03524494" w14:textId="77777777" w:rsidR="003125E0" w:rsidRPr="00C55D7F" w:rsidRDefault="003125E0" w:rsidP="00D279CD">
      <w:pPr>
        <w:pStyle w:val="Heading6"/>
        <w:rPr>
          <w:rPrChange w:id="18767" w:author="VEIC" w:date="2017-02-06T18:04:00Z">
            <w:rPr>
              <w:b/>
              <w:smallCaps/>
              <w:sz w:val="22"/>
            </w:rPr>
          </w:rPrChange>
        </w:rPr>
        <w:pPrChange w:id="18768" w:author="VEIC" w:date="2017-02-06T18:04:00Z">
          <w:pPr>
            <w:keepNext/>
            <w:keepLines/>
            <w:spacing w:before="200"/>
            <w:outlineLvl w:val="5"/>
          </w:pPr>
        </w:pPrChange>
      </w:pPr>
      <w:r w:rsidRPr="00C55D7F">
        <w:rPr>
          <w:rPrChange w:id="18769" w:author="VEIC" w:date="2017-02-06T18:04:00Z">
            <w:rPr>
              <w:b/>
              <w:smallCaps/>
              <w:sz w:val="22"/>
            </w:rPr>
          </w:rPrChange>
        </w:rPr>
        <w:t xml:space="preserve">Deemed O&amp;M Cost Adjustment Calculation </w:t>
      </w:r>
    </w:p>
    <w:p w14:paraId="061D9FF6" w14:textId="77777777" w:rsidR="003125E0" w:rsidRPr="00C55D7F" w:rsidRDefault="003125E0" w:rsidP="00723294">
      <w:pPr>
        <w:rPr>
          <w:rFonts w:cstheme="minorHAnsi"/>
        </w:rPr>
        <w:pPrChange w:id="18770" w:author="VEIC" w:date="2017-02-06T18:04:00Z">
          <w:pPr>
            <w:spacing w:after="240"/>
          </w:pPr>
        </w:pPrChange>
      </w:pPr>
      <w:r w:rsidRPr="00C55D7F">
        <w:rPr>
          <w:rFonts w:cstheme="minorHAnsi"/>
        </w:rPr>
        <w:t>N/A</w:t>
      </w:r>
    </w:p>
    <w:p w14:paraId="398E4AB4" w14:textId="4A51BB5F" w:rsidR="003125E0" w:rsidRPr="00C55D7F" w:rsidRDefault="003125E0" w:rsidP="00D279CD">
      <w:pPr>
        <w:pStyle w:val="Heading6"/>
        <w:rPr>
          <w:rPrChange w:id="18771" w:author="VEIC" w:date="2017-02-06T18:04:00Z">
            <w:rPr>
              <w:b/>
              <w:smallCaps/>
              <w:sz w:val="22"/>
            </w:rPr>
          </w:rPrChange>
        </w:rPr>
        <w:pPrChange w:id="18772" w:author="VEIC" w:date="2017-02-06T18:04:00Z">
          <w:pPr>
            <w:keepNext/>
            <w:keepLines/>
            <w:spacing w:before="200"/>
            <w:outlineLvl w:val="5"/>
          </w:pPr>
        </w:pPrChange>
      </w:pPr>
      <w:r w:rsidRPr="00C55D7F">
        <w:rPr>
          <w:rPrChange w:id="18773" w:author="VEIC" w:date="2017-02-06T18:04:00Z">
            <w:rPr>
              <w:b/>
              <w:smallCaps/>
              <w:sz w:val="22"/>
            </w:rPr>
          </w:rPrChange>
        </w:rPr>
        <w:t>Measure Code: RS-SHL-BINS-</w:t>
      </w:r>
      <w:del w:id="18774" w:author="VEIC" w:date="2017-02-06T18:04:00Z">
        <w:r w:rsidRPr="00C55D7F">
          <w:rPr>
            <w:rFonts w:cstheme="majorBidi"/>
            <w:iCs/>
          </w:rPr>
          <w:delText>V0</w:delText>
        </w:r>
        <w:r>
          <w:rPr>
            <w:rFonts w:cstheme="majorBidi"/>
            <w:iCs/>
          </w:rPr>
          <w:delText>7</w:delText>
        </w:r>
        <w:r w:rsidRPr="00C55D7F">
          <w:rPr>
            <w:rFonts w:cstheme="majorBidi"/>
            <w:iCs/>
          </w:rPr>
          <w:delText>-1</w:delText>
        </w:r>
        <w:r>
          <w:rPr>
            <w:rFonts w:cstheme="majorBidi"/>
            <w:iCs/>
          </w:rPr>
          <w:delText>6</w:delText>
        </w:r>
        <w:r w:rsidRPr="00C55D7F">
          <w:rPr>
            <w:rFonts w:cstheme="majorBidi"/>
            <w:iCs/>
          </w:rPr>
          <w:delText>0601</w:delText>
        </w:r>
      </w:del>
      <w:ins w:id="18775" w:author="VEIC" w:date="2017-02-06T18:04:00Z">
        <w:r w:rsidRPr="00C55D7F">
          <w:t>V0</w:t>
        </w:r>
        <w:r w:rsidR="0023675B">
          <w:t>8</w:t>
        </w:r>
        <w:r w:rsidRPr="00C55D7F">
          <w:t>-1</w:t>
        </w:r>
        <w:r w:rsidR="0023675B">
          <w:t>8</w:t>
        </w:r>
        <w:r w:rsidRPr="00C55D7F">
          <w:t>0</w:t>
        </w:r>
        <w:r w:rsidR="0023675B">
          <w:t>1</w:t>
        </w:r>
        <w:r w:rsidRPr="00C55D7F">
          <w:t>01</w:t>
        </w:r>
      </w:ins>
    </w:p>
    <w:p w14:paraId="3C8E0354" w14:textId="77777777" w:rsidR="003125E0" w:rsidRDefault="003125E0" w:rsidP="003125E0">
      <w:pPr>
        <w:widowControl/>
        <w:jc w:val="left"/>
        <w:rPr>
          <w:del w:id="18776" w:author="VEIC" w:date="2017-02-06T18:04:00Z"/>
        </w:rPr>
      </w:pPr>
    </w:p>
    <w:p w14:paraId="2F2282DC" w14:textId="77777777" w:rsidR="003125E0" w:rsidRDefault="003125E0" w:rsidP="003125E0">
      <w:pPr>
        <w:widowControl/>
        <w:jc w:val="left"/>
        <w:rPr>
          <w:del w:id="18777" w:author="VEIC" w:date="2017-02-06T18:04:00Z"/>
        </w:rPr>
      </w:pPr>
    </w:p>
    <w:p w14:paraId="5A03077D" w14:textId="77777777" w:rsidR="003125E0" w:rsidRDefault="003125E0" w:rsidP="003125E0">
      <w:pPr>
        <w:widowControl/>
        <w:jc w:val="left"/>
        <w:rPr>
          <w:del w:id="18778" w:author="VEIC" w:date="2017-02-06T18:04:00Z"/>
        </w:rPr>
        <w:sectPr w:rsidR="003125E0" w:rsidSect="00552DE4">
          <w:headerReference w:type="default" r:id="rId58"/>
          <w:pgSz w:w="12240" w:h="15840" w:code="1"/>
          <w:pgMar w:top="1440" w:right="1440" w:bottom="1440" w:left="1440" w:header="720" w:footer="720" w:gutter="0"/>
          <w:cols w:space="720"/>
          <w:docGrid w:linePitch="360"/>
        </w:sectPr>
      </w:pPr>
    </w:p>
    <w:p w14:paraId="22D4BDEB" w14:textId="414330E2" w:rsidR="003125E0" w:rsidRDefault="003125E0" w:rsidP="00D279CD">
      <w:pPr>
        <w:pStyle w:val="Heading6"/>
        <w:rPr>
          <w:ins w:id="18779" w:author="VEIC" w:date="2017-02-06T18:04:00Z"/>
        </w:rPr>
      </w:pPr>
      <w:bookmarkStart w:id="18780" w:name="_Toc442712298"/>
      <w:del w:id="18781" w:author="VEIC" w:date="2017-02-06T18:04:00Z">
        <w:r>
          <w:delText>5.6.3</w:delText>
        </w:r>
        <w:r>
          <w:tab/>
        </w:r>
      </w:del>
      <w:ins w:id="18782" w:author="VEIC" w:date="2017-02-06T18:04:00Z">
        <w:r w:rsidR="00391F0E">
          <w:t>Review Deadline: 1/1/2020</w:t>
        </w:r>
      </w:ins>
    </w:p>
    <w:p w14:paraId="5686AD19" w14:textId="77777777" w:rsidR="003125E0" w:rsidRDefault="003125E0" w:rsidP="003125E0">
      <w:pPr>
        <w:widowControl/>
        <w:jc w:val="left"/>
        <w:rPr>
          <w:ins w:id="18783" w:author="VEIC" w:date="2017-02-06T18:04:00Z"/>
        </w:rPr>
      </w:pPr>
    </w:p>
    <w:p w14:paraId="07AB71ED" w14:textId="77777777" w:rsidR="003125E0" w:rsidRDefault="003125E0" w:rsidP="003125E0">
      <w:pPr>
        <w:widowControl/>
        <w:jc w:val="left"/>
        <w:rPr>
          <w:ins w:id="18784" w:author="VEIC" w:date="2017-02-06T18:04:00Z"/>
        </w:rPr>
        <w:sectPr w:rsidR="003125E0" w:rsidSect="00EF141F">
          <w:pgSz w:w="12240" w:h="15840" w:code="1"/>
          <w:pgMar w:top="1440" w:right="1440" w:bottom="1440" w:left="1440" w:header="720" w:footer="720" w:gutter="0"/>
          <w:cols w:space="720"/>
          <w:docGrid w:linePitch="360"/>
        </w:sectPr>
      </w:pPr>
    </w:p>
    <w:p w14:paraId="3D2509DC" w14:textId="4D4C32C4" w:rsidR="00841F99" w:rsidRPr="00A70D1A" w:rsidRDefault="00841F99" w:rsidP="0034468E">
      <w:pPr>
        <w:pStyle w:val="Heading3"/>
        <w:numPr>
          <w:ilvl w:val="2"/>
          <w:numId w:val="57"/>
        </w:numPr>
        <w:rPr>
          <w:rPrChange w:id="18785" w:author="VEIC" w:date="2017-02-06T18:04:00Z">
            <w:rPr>
              <w:b/>
              <w:smallCaps/>
            </w:rPr>
          </w:rPrChange>
        </w:rPr>
        <w:pPrChange w:id="18786" w:author="VEIC" w:date="2017-02-06T18:04:00Z">
          <w:pPr>
            <w:pStyle w:val="Heading3"/>
            <w:numPr>
              <w:ilvl w:val="0"/>
              <w:numId w:val="0"/>
            </w:numPr>
            <w:ind w:left="0" w:firstLine="0"/>
          </w:pPr>
        </w:pPrChange>
      </w:pPr>
      <w:bookmarkStart w:id="18787" w:name="_Toc466463645"/>
      <w:bookmarkStart w:id="18788" w:name="_Toc474166274"/>
      <w:r w:rsidRPr="00A70D1A">
        <w:lastRenderedPageBreak/>
        <w:t>Floor Insulation Above Crawlspace</w:t>
      </w:r>
      <w:bookmarkEnd w:id="18356"/>
      <w:bookmarkEnd w:id="18357"/>
      <w:bookmarkEnd w:id="18358"/>
      <w:bookmarkEnd w:id="18359"/>
      <w:bookmarkEnd w:id="18360"/>
      <w:bookmarkEnd w:id="18361"/>
      <w:bookmarkEnd w:id="18362"/>
      <w:bookmarkEnd w:id="18363"/>
      <w:bookmarkEnd w:id="18364"/>
      <w:bookmarkEnd w:id="18787"/>
      <w:bookmarkEnd w:id="18788"/>
      <w:bookmarkEnd w:id="18780"/>
      <w:r w:rsidRPr="00A70D1A">
        <w:t xml:space="preserve"> </w:t>
      </w:r>
    </w:p>
    <w:p w14:paraId="65B50F8D" w14:textId="77777777" w:rsidR="00094917" w:rsidRPr="00A05FC2" w:rsidRDefault="00094917" w:rsidP="00D279CD">
      <w:pPr>
        <w:pStyle w:val="Heading6"/>
        <w:rPr>
          <w:rPrChange w:id="18789" w:author="VEIC" w:date="2017-02-06T18:04:00Z">
            <w:rPr>
              <w:b/>
              <w:smallCaps/>
            </w:rPr>
          </w:rPrChange>
        </w:rPr>
        <w:pPrChange w:id="18790" w:author="VEIC" w:date="2017-02-06T18:04:00Z">
          <w:pPr>
            <w:keepNext/>
            <w:keepLines/>
            <w:spacing w:before="200" w:line="276" w:lineRule="auto"/>
            <w:ind w:left="1152" w:hanging="1152"/>
            <w:outlineLvl w:val="5"/>
          </w:pPr>
        </w:pPrChange>
      </w:pPr>
      <w:bookmarkStart w:id="18791" w:name="_Toc315447664"/>
      <w:bookmarkStart w:id="18792" w:name="_Toc319489397"/>
      <w:bookmarkStart w:id="18793" w:name="_Toc319662668"/>
      <w:bookmarkStart w:id="18794" w:name="_Ref325436689"/>
      <w:bookmarkStart w:id="18795" w:name="_Ref325436692"/>
      <w:bookmarkStart w:id="18796" w:name="_Ref326033300"/>
      <w:bookmarkStart w:id="18797" w:name="_Ref326033308"/>
      <w:bookmarkStart w:id="18798" w:name="_Ref350097072"/>
      <w:bookmarkStart w:id="18799" w:name="_Ref350097154"/>
      <w:bookmarkStart w:id="18800" w:name="_Ref350097201"/>
      <w:bookmarkStart w:id="18801" w:name="_Ref350097217"/>
      <w:bookmarkStart w:id="18802" w:name="_Ref350097252"/>
      <w:bookmarkStart w:id="18803" w:name="_Ref350097269"/>
      <w:bookmarkStart w:id="18804" w:name="_Ref350097307"/>
      <w:bookmarkStart w:id="18805" w:name="_Toc333219110"/>
      <w:bookmarkStart w:id="18806" w:name="_Ref355961249"/>
      <w:r w:rsidRPr="00A05FC2">
        <w:rPr>
          <w:rPrChange w:id="18807" w:author="VEIC" w:date="2017-02-06T18:04:00Z">
            <w:rPr>
              <w:b/>
              <w:smallCaps/>
            </w:rPr>
          </w:rPrChange>
        </w:rPr>
        <w:t xml:space="preserve">Description </w:t>
      </w:r>
    </w:p>
    <w:p w14:paraId="6E22806B" w14:textId="77777777" w:rsidR="00094917" w:rsidRPr="000B7BB6" w:rsidRDefault="00094917" w:rsidP="00094917">
      <w:pPr>
        <w:rPr>
          <w:rFonts w:cstheme="minorHAnsi"/>
        </w:rPr>
      </w:pPr>
      <w:r w:rsidRPr="00B41203">
        <w:rPr>
          <w:rFonts w:cstheme="minorHAnsi"/>
        </w:rPr>
        <w:t>Insulation is added</w:t>
      </w:r>
      <w:r w:rsidRPr="000B7BB6">
        <w:rPr>
          <w:rFonts w:cstheme="minorHAnsi"/>
        </w:rPr>
        <w:t xml:space="preserve"> to the floor above a vented crawl space that does not contain pipes or HVAC equipment. If there are pipes, HVAC, or a basement, it is desirable to keep them within the conditioned space by insulating the crawl space walls and ground. Insulating the floor separates the conditioned space above from the space below the floor, and is only acceptable when there is nothing underneath that could freeze or would operate less efficiently in an environment resembling the outdoors. Even in the case of an empty, unvented crawl space, it is still considered best practice to seal and insulate the crawl space perimeter rather than the floor. Not only is there generally less area to insulate this way, but there are also moisture control benefits. There is a “Basement Insulation” measure for perimeter sealing and insulation. This measure assumes the insulation is installed above an unvented crawl space and should not be used in other situations.</w:t>
      </w:r>
    </w:p>
    <w:p w14:paraId="3CA57C30" w14:textId="77777777" w:rsidR="00094917" w:rsidRPr="000B7BB6" w:rsidRDefault="00094917" w:rsidP="00094917">
      <w:pPr>
        <w:widowControl/>
        <w:jc w:val="left"/>
        <w:rPr>
          <w:rFonts w:cstheme="minorHAnsi"/>
          <w:szCs w:val="20"/>
        </w:rPr>
      </w:pPr>
      <w:r w:rsidRPr="000B7BB6">
        <w:rPr>
          <w:rFonts w:cstheme="minorHAnsi"/>
          <w:szCs w:val="20"/>
        </w:rPr>
        <w:t xml:space="preserve">This measure was developed to be applicable to the following program types:  RF.  </w:t>
      </w:r>
    </w:p>
    <w:p w14:paraId="339A05E5" w14:textId="77777777" w:rsidR="00094917" w:rsidRPr="000B7BB6" w:rsidRDefault="00094917" w:rsidP="00094917">
      <w:pPr>
        <w:widowControl/>
        <w:jc w:val="left"/>
        <w:rPr>
          <w:rFonts w:cstheme="minorHAnsi"/>
          <w:szCs w:val="20"/>
        </w:rPr>
      </w:pPr>
      <w:r w:rsidRPr="000B7BB6">
        <w:rPr>
          <w:rFonts w:cstheme="minorHAnsi"/>
          <w:szCs w:val="20"/>
        </w:rPr>
        <w:t>If applied to other program types, the measure savings should be verified.</w:t>
      </w:r>
    </w:p>
    <w:p w14:paraId="36E0EE78" w14:textId="77777777" w:rsidR="00094917" w:rsidRPr="00A05FC2" w:rsidRDefault="00094917" w:rsidP="00D279CD">
      <w:pPr>
        <w:pStyle w:val="Heading6"/>
        <w:rPr>
          <w:rPrChange w:id="18808" w:author="VEIC" w:date="2017-02-06T18:04:00Z">
            <w:rPr>
              <w:b/>
              <w:smallCaps/>
            </w:rPr>
          </w:rPrChange>
        </w:rPr>
        <w:pPrChange w:id="18809" w:author="VEIC" w:date="2017-02-06T18:04:00Z">
          <w:pPr>
            <w:keepNext/>
            <w:keepLines/>
            <w:spacing w:before="200" w:line="276" w:lineRule="auto"/>
            <w:ind w:left="1152" w:hanging="1152"/>
            <w:outlineLvl w:val="5"/>
          </w:pPr>
        </w:pPrChange>
      </w:pPr>
      <w:r w:rsidRPr="00A05FC2">
        <w:rPr>
          <w:rPrChange w:id="18810" w:author="VEIC" w:date="2017-02-06T18:04:00Z">
            <w:rPr>
              <w:b/>
              <w:smallCaps/>
            </w:rPr>
          </w:rPrChange>
        </w:rPr>
        <w:t xml:space="preserve">Definition of Efficient Equipment </w:t>
      </w:r>
    </w:p>
    <w:p w14:paraId="6E2947FC" w14:textId="77777777" w:rsidR="00094917" w:rsidRPr="000B7BB6" w:rsidRDefault="00094917" w:rsidP="00094917">
      <w:pPr>
        <w:rPr>
          <w:rFonts w:cstheme="minorHAnsi"/>
        </w:rPr>
      </w:pPr>
      <w:r w:rsidRPr="00B41203">
        <w:rPr>
          <w:rFonts w:cstheme="minorHAnsi"/>
        </w:rPr>
        <w:t xml:space="preserve">This measure requires a member of the implementation staff </w:t>
      </w:r>
      <w:r w:rsidRPr="000B7BB6">
        <w:rPr>
          <w:rFonts w:cstheme="minorHAnsi"/>
        </w:rPr>
        <w:t xml:space="preserve">or a participating contractor to evaluate the pre and post R-values and measure surface areas. The requirements for participation in the program will be defined by the </w:t>
      </w:r>
      <w:r>
        <w:rPr>
          <w:rFonts w:cstheme="minorHAnsi"/>
        </w:rPr>
        <w:t>utilities</w:t>
      </w:r>
      <w:r w:rsidRPr="000B7BB6">
        <w:rPr>
          <w:rFonts w:cstheme="minorHAnsi"/>
        </w:rPr>
        <w:t>.</w:t>
      </w:r>
    </w:p>
    <w:p w14:paraId="40BB78F2" w14:textId="77777777" w:rsidR="00094917" w:rsidRPr="00A05FC2" w:rsidRDefault="00094917" w:rsidP="00D279CD">
      <w:pPr>
        <w:pStyle w:val="Heading6"/>
        <w:rPr>
          <w:rPrChange w:id="18811" w:author="VEIC" w:date="2017-02-06T18:04:00Z">
            <w:rPr>
              <w:b/>
              <w:smallCaps/>
            </w:rPr>
          </w:rPrChange>
        </w:rPr>
        <w:pPrChange w:id="18812" w:author="VEIC" w:date="2017-02-06T18:04:00Z">
          <w:pPr>
            <w:keepNext/>
            <w:keepLines/>
            <w:spacing w:before="200" w:line="276" w:lineRule="auto"/>
            <w:ind w:left="1152" w:hanging="1152"/>
            <w:outlineLvl w:val="5"/>
          </w:pPr>
        </w:pPrChange>
      </w:pPr>
      <w:r w:rsidRPr="00A05FC2">
        <w:rPr>
          <w:rPrChange w:id="18813" w:author="VEIC" w:date="2017-02-06T18:04:00Z">
            <w:rPr>
              <w:b/>
              <w:smallCaps/>
            </w:rPr>
          </w:rPrChange>
        </w:rPr>
        <w:t xml:space="preserve">Definition of Baseline Equipment </w:t>
      </w:r>
    </w:p>
    <w:p w14:paraId="731BB30E" w14:textId="77777777" w:rsidR="00094917" w:rsidRPr="000B7BB6" w:rsidRDefault="00094917" w:rsidP="00094917">
      <w:pPr>
        <w:rPr>
          <w:rFonts w:cstheme="minorHAnsi"/>
          <w:szCs w:val="24"/>
        </w:rPr>
      </w:pPr>
      <w:r w:rsidRPr="00B41203">
        <w:rPr>
          <w:rFonts w:cstheme="minorHAnsi"/>
        </w:rPr>
        <w:t>The existing condition will be evaluated by implementation staff</w:t>
      </w:r>
      <w:r w:rsidRPr="000B7BB6">
        <w:rPr>
          <w:rFonts w:cstheme="minorHAnsi"/>
        </w:rPr>
        <w:t xml:space="preserve"> or a participating contractor and is likely to be no insulation on any surface surrounding a crawl space.</w:t>
      </w:r>
    </w:p>
    <w:p w14:paraId="08B10372" w14:textId="77777777" w:rsidR="00094917" w:rsidRPr="00A05FC2" w:rsidRDefault="00094917" w:rsidP="00D279CD">
      <w:pPr>
        <w:pStyle w:val="Heading6"/>
        <w:rPr>
          <w:rPrChange w:id="18814" w:author="VEIC" w:date="2017-02-06T18:04:00Z">
            <w:rPr>
              <w:b/>
              <w:smallCaps/>
            </w:rPr>
          </w:rPrChange>
        </w:rPr>
        <w:pPrChange w:id="18815" w:author="VEIC" w:date="2017-02-06T18:04:00Z">
          <w:pPr>
            <w:keepNext/>
            <w:keepLines/>
            <w:spacing w:before="200" w:line="276" w:lineRule="auto"/>
            <w:ind w:left="1152" w:hanging="1152"/>
            <w:outlineLvl w:val="5"/>
          </w:pPr>
        </w:pPrChange>
      </w:pPr>
      <w:r w:rsidRPr="00A05FC2">
        <w:rPr>
          <w:rPrChange w:id="18816" w:author="VEIC" w:date="2017-02-06T18:04:00Z">
            <w:rPr>
              <w:b/>
              <w:smallCaps/>
            </w:rPr>
          </w:rPrChange>
        </w:rPr>
        <w:t xml:space="preserve">Deemed Lifetime of Efficient Equipment </w:t>
      </w:r>
    </w:p>
    <w:p w14:paraId="09DDDA80" w14:textId="77777777" w:rsidR="00094917" w:rsidRPr="000B7BB6" w:rsidRDefault="00094917" w:rsidP="00094917">
      <w:pPr>
        <w:rPr>
          <w:rFonts w:cstheme="minorHAnsi"/>
          <w:szCs w:val="24"/>
        </w:rPr>
      </w:pPr>
      <w:r w:rsidRPr="00B41203">
        <w:rPr>
          <w:rFonts w:cstheme="minorHAnsi"/>
        </w:rPr>
        <w:t xml:space="preserve">The expected measure life is assumed to be </w:t>
      </w:r>
      <w:r w:rsidRPr="000B7BB6">
        <w:rPr>
          <w:rFonts w:cstheme="minorHAnsi"/>
          <w:noProof/>
        </w:rPr>
        <w:t>25 years</w:t>
      </w:r>
      <w:r>
        <w:rPr>
          <w:rFonts w:cstheme="minorHAnsi"/>
          <w:noProof/>
        </w:rPr>
        <w:t>.</w:t>
      </w:r>
      <w:r w:rsidRPr="00B41203">
        <w:rPr>
          <w:rFonts w:cstheme="minorHAnsi"/>
          <w:vertAlign w:val="superscript"/>
        </w:rPr>
        <w:footnoteReference w:id="978"/>
      </w:r>
      <w:r w:rsidRPr="000B7BB6">
        <w:rPr>
          <w:rFonts w:cstheme="minorHAnsi"/>
        </w:rPr>
        <w:t xml:space="preserve"> </w:t>
      </w:r>
    </w:p>
    <w:p w14:paraId="1F1408D0" w14:textId="77777777" w:rsidR="00094917" w:rsidRPr="00A05FC2" w:rsidRDefault="00094917" w:rsidP="00D279CD">
      <w:pPr>
        <w:pStyle w:val="Heading6"/>
        <w:rPr>
          <w:rPrChange w:id="18817" w:author="VEIC" w:date="2017-02-06T18:04:00Z">
            <w:rPr>
              <w:b/>
              <w:smallCaps/>
            </w:rPr>
          </w:rPrChange>
        </w:rPr>
        <w:pPrChange w:id="18818" w:author="VEIC" w:date="2017-02-06T18:04:00Z">
          <w:pPr>
            <w:keepNext/>
            <w:keepLines/>
            <w:spacing w:before="200" w:line="276" w:lineRule="auto"/>
            <w:ind w:left="1152" w:hanging="1152"/>
            <w:outlineLvl w:val="5"/>
          </w:pPr>
        </w:pPrChange>
      </w:pPr>
      <w:r w:rsidRPr="00A05FC2">
        <w:rPr>
          <w:rPrChange w:id="18819" w:author="VEIC" w:date="2017-02-06T18:04:00Z">
            <w:rPr>
              <w:b/>
              <w:smallCaps/>
            </w:rPr>
          </w:rPrChange>
        </w:rPr>
        <w:t xml:space="preserve">Deemed Measure Cost </w:t>
      </w:r>
    </w:p>
    <w:p w14:paraId="5EA2E2C3" w14:textId="77777777" w:rsidR="00094917" w:rsidRPr="000B7BB6" w:rsidRDefault="00094917" w:rsidP="00094917">
      <w:pPr>
        <w:rPr>
          <w:rFonts w:cstheme="minorHAnsi"/>
          <w:szCs w:val="24"/>
        </w:rPr>
      </w:pPr>
      <w:r w:rsidRPr="00B41203">
        <w:rPr>
          <w:rFonts w:cstheme="minorHAnsi"/>
        </w:rPr>
        <w:t>The actual installed cost for this measure should be used in screening.</w:t>
      </w:r>
    </w:p>
    <w:p w14:paraId="29E22C75" w14:textId="77777777" w:rsidR="00094917" w:rsidRPr="00A05FC2" w:rsidRDefault="00094917" w:rsidP="00D279CD">
      <w:pPr>
        <w:pStyle w:val="Heading6"/>
        <w:rPr>
          <w:rPrChange w:id="18820" w:author="VEIC" w:date="2017-02-06T18:04:00Z">
            <w:rPr>
              <w:b/>
              <w:smallCaps/>
            </w:rPr>
          </w:rPrChange>
        </w:rPr>
        <w:pPrChange w:id="18821" w:author="VEIC" w:date="2017-02-06T18:04:00Z">
          <w:pPr>
            <w:keepNext/>
            <w:keepLines/>
            <w:spacing w:before="200" w:line="276" w:lineRule="auto"/>
            <w:ind w:left="1152" w:hanging="1152"/>
            <w:outlineLvl w:val="5"/>
          </w:pPr>
        </w:pPrChange>
      </w:pPr>
      <w:r w:rsidRPr="00A05FC2">
        <w:rPr>
          <w:rPrChange w:id="18822" w:author="VEIC" w:date="2017-02-06T18:04:00Z">
            <w:rPr>
              <w:b/>
              <w:smallCaps/>
            </w:rPr>
          </w:rPrChange>
        </w:rPr>
        <w:t xml:space="preserve">Deemed O&amp;M Cost Adjustments </w:t>
      </w:r>
    </w:p>
    <w:p w14:paraId="64D04145" w14:textId="77777777" w:rsidR="00094917" w:rsidRPr="000B7BB6" w:rsidRDefault="00094917" w:rsidP="00094917">
      <w:pPr>
        <w:rPr>
          <w:rFonts w:cstheme="minorHAnsi"/>
          <w:szCs w:val="24"/>
        </w:rPr>
      </w:pPr>
      <w:r w:rsidRPr="00B41203">
        <w:rPr>
          <w:rFonts w:cstheme="minorHAnsi"/>
        </w:rPr>
        <w:t>N/A</w:t>
      </w:r>
    </w:p>
    <w:p w14:paraId="2464D9D2" w14:textId="77777777" w:rsidR="00094917" w:rsidRPr="002B2011" w:rsidRDefault="00094917" w:rsidP="00D279CD">
      <w:pPr>
        <w:pStyle w:val="Heading6"/>
      </w:pPr>
      <w:r w:rsidRPr="00A05FC2">
        <w:t>Loadshape</w:t>
      </w:r>
    </w:p>
    <w:tbl>
      <w:tblPr>
        <w:tblW w:w="8136" w:type="dxa"/>
        <w:tblInd w:w="108" w:type="dxa"/>
        <w:tblLook w:val="04A0" w:firstRow="1" w:lastRow="0" w:firstColumn="1" w:lastColumn="0" w:noHBand="0" w:noVBand="1"/>
      </w:tblPr>
      <w:tblGrid>
        <w:gridCol w:w="8136"/>
      </w:tblGrid>
      <w:tr w:rsidR="00094917" w:rsidRPr="00A05FC2" w14:paraId="7AD244A4" w14:textId="77777777" w:rsidTr="00C04E8D">
        <w:trPr>
          <w:trHeight w:val="300"/>
        </w:trPr>
        <w:tc>
          <w:tcPr>
            <w:tcW w:w="8136" w:type="dxa"/>
            <w:tcBorders>
              <w:top w:val="nil"/>
              <w:left w:val="nil"/>
              <w:bottom w:val="nil"/>
              <w:right w:val="nil"/>
            </w:tcBorders>
            <w:shd w:val="clear" w:color="auto" w:fill="auto"/>
            <w:noWrap/>
            <w:vAlign w:val="center"/>
            <w:hideMark/>
          </w:tcPr>
          <w:p w14:paraId="4C051A64" w14:textId="77777777" w:rsidR="00094917" w:rsidRPr="000B7BB6" w:rsidRDefault="00094917" w:rsidP="002B2011">
            <w:pPr>
              <w:widowControl/>
              <w:spacing w:after="0"/>
              <w:jc w:val="left"/>
              <w:rPr>
                <w:rFonts w:cstheme="minorHAnsi"/>
                <w:color w:val="000000"/>
                <w:szCs w:val="20"/>
              </w:rPr>
              <w:pPrChange w:id="18823" w:author="VEIC" w:date="2017-02-06T18:04:00Z">
                <w:pPr>
                  <w:widowControl/>
                  <w:jc w:val="left"/>
                </w:pPr>
              </w:pPrChange>
            </w:pPr>
            <w:r w:rsidRPr="000B7BB6">
              <w:rPr>
                <w:rFonts w:cstheme="minorHAnsi"/>
                <w:color w:val="000000"/>
                <w:szCs w:val="20"/>
              </w:rPr>
              <w:t>Loadshape R08 - Residential Cooling</w:t>
            </w:r>
          </w:p>
        </w:tc>
      </w:tr>
      <w:tr w:rsidR="00094917" w:rsidRPr="00A05FC2" w14:paraId="745E84D9" w14:textId="77777777" w:rsidTr="00C04E8D">
        <w:trPr>
          <w:trHeight w:val="300"/>
        </w:trPr>
        <w:tc>
          <w:tcPr>
            <w:tcW w:w="8136" w:type="dxa"/>
            <w:tcBorders>
              <w:top w:val="nil"/>
              <w:left w:val="nil"/>
              <w:bottom w:val="nil"/>
              <w:right w:val="nil"/>
            </w:tcBorders>
            <w:shd w:val="clear" w:color="auto" w:fill="auto"/>
            <w:noWrap/>
            <w:vAlign w:val="center"/>
            <w:hideMark/>
          </w:tcPr>
          <w:p w14:paraId="6FA0515E" w14:textId="77777777" w:rsidR="00094917" w:rsidRPr="000B7BB6" w:rsidRDefault="00094917" w:rsidP="002B2011">
            <w:pPr>
              <w:widowControl/>
              <w:spacing w:after="0"/>
              <w:jc w:val="left"/>
              <w:rPr>
                <w:rFonts w:cstheme="minorHAnsi"/>
                <w:color w:val="000000"/>
                <w:szCs w:val="20"/>
              </w:rPr>
              <w:pPrChange w:id="18824" w:author="VEIC" w:date="2017-02-06T18:04:00Z">
                <w:pPr>
                  <w:widowControl/>
                  <w:jc w:val="left"/>
                </w:pPr>
              </w:pPrChange>
            </w:pPr>
            <w:r w:rsidRPr="000B7BB6">
              <w:rPr>
                <w:rFonts w:cstheme="minorHAnsi"/>
                <w:color w:val="000000"/>
                <w:szCs w:val="20"/>
              </w:rPr>
              <w:t>Loadshape R09 - Residential Electric Space Heat</w:t>
            </w:r>
          </w:p>
        </w:tc>
      </w:tr>
      <w:tr w:rsidR="00094917" w:rsidRPr="00A05FC2" w14:paraId="5AAC464C" w14:textId="77777777" w:rsidTr="00C04E8D">
        <w:trPr>
          <w:trHeight w:val="300"/>
        </w:trPr>
        <w:tc>
          <w:tcPr>
            <w:tcW w:w="8136" w:type="dxa"/>
            <w:tcBorders>
              <w:top w:val="nil"/>
              <w:left w:val="nil"/>
              <w:bottom w:val="nil"/>
              <w:right w:val="nil"/>
            </w:tcBorders>
            <w:shd w:val="clear" w:color="auto" w:fill="auto"/>
            <w:noWrap/>
            <w:vAlign w:val="center"/>
            <w:hideMark/>
          </w:tcPr>
          <w:p w14:paraId="691B62DA" w14:textId="77777777" w:rsidR="00094917" w:rsidRPr="000B7BB6" w:rsidRDefault="00094917" w:rsidP="002B2011">
            <w:pPr>
              <w:widowControl/>
              <w:spacing w:after="0"/>
              <w:jc w:val="left"/>
              <w:rPr>
                <w:rFonts w:cstheme="minorHAnsi"/>
                <w:color w:val="000000"/>
                <w:szCs w:val="20"/>
              </w:rPr>
              <w:pPrChange w:id="18825" w:author="VEIC" w:date="2017-02-06T18:04:00Z">
                <w:pPr>
                  <w:widowControl/>
                  <w:jc w:val="left"/>
                </w:pPr>
              </w:pPrChange>
            </w:pPr>
            <w:r w:rsidRPr="000B7BB6">
              <w:rPr>
                <w:rFonts w:cstheme="minorHAnsi"/>
                <w:color w:val="000000"/>
                <w:szCs w:val="20"/>
              </w:rPr>
              <w:t xml:space="preserve">Loadshape R10 - Residential Electric Heating and Cooling </w:t>
            </w:r>
          </w:p>
        </w:tc>
      </w:tr>
    </w:tbl>
    <w:p w14:paraId="1E11AA2D" w14:textId="77777777" w:rsidR="00094917" w:rsidRPr="00A05FC2" w:rsidRDefault="00094917" w:rsidP="00D279CD">
      <w:pPr>
        <w:pStyle w:val="Heading6"/>
        <w:rPr>
          <w:rPrChange w:id="18826" w:author="VEIC" w:date="2017-02-06T18:04:00Z">
            <w:rPr>
              <w:b/>
              <w:smallCaps/>
            </w:rPr>
          </w:rPrChange>
        </w:rPr>
        <w:pPrChange w:id="18827" w:author="VEIC" w:date="2017-02-06T18:04:00Z">
          <w:pPr>
            <w:keepNext/>
            <w:keepLines/>
            <w:spacing w:before="200" w:line="276" w:lineRule="auto"/>
            <w:ind w:left="1152" w:hanging="1152"/>
            <w:outlineLvl w:val="5"/>
          </w:pPr>
        </w:pPrChange>
      </w:pPr>
      <w:r w:rsidRPr="00A05FC2">
        <w:rPr>
          <w:rPrChange w:id="18828" w:author="VEIC" w:date="2017-02-06T18:04:00Z">
            <w:rPr>
              <w:b/>
              <w:smallCaps/>
            </w:rPr>
          </w:rPrChange>
        </w:rPr>
        <w:t xml:space="preserve">Coincidence Factor </w:t>
      </w:r>
    </w:p>
    <w:p w14:paraId="26BA4EA6" w14:textId="77777777" w:rsidR="00094917" w:rsidRPr="000B7BB6" w:rsidRDefault="00094917" w:rsidP="00094917">
      <w:pPr>
        <w:rPr>
          <w:rFonts w:cstheme="minorHAnsi"/>
          <w:szCs w:val="24"/>
        </w:rPr>
      </w:pPr>
      <w:r w:rsidRPr="00B41203">
        <w:rPr>
          <w:rFonts w:cstheme="minorHAnsi"/>
        </w:rPr>
        <w:t>The summer peak coincidence factor for cooling is provide</w:t>
      </w:r>
      <w:r w:rsidRPr="000B7BB6">
        <w:rPr>
          <w:rFonts w:cstheme="minorHAnsi"/>
        </w:rPr>
        <w:t xml:space="preserve">d in two different ways below. The first is used to estimate peak savings during the utility peak hour and is most indicative of actual peak benefits, and the second represents the </w:t>
      </w:r>
      <w:r w:rsidRPr="000B7BB6">
        <w:rPr>
          <w:rFonts w:cstheme="minorHAnsi"/>
          <w:i/>
          <w:iCs/>
        </w:rPr>
        <w:t>average</w:t>
      </w:r>
      <w:r w:rsidRPr="000B7BB6">
        <w:rPr>
          <w:rFonts w:cstheme="minorHAnsi"/>
        </w:rPr>
        <w:t xml:space="preserve"> savings over the defined summer peak period, and is presented so that savings can be bid into PJM’s Forward Capacity Market.  </w:t>
      </w:r>
    </w:p>
    <w:p w14:paraId="54680906" w14:textId="77777777" w:rsidR="00094917" w:rsidRPr="000B7BB6" w:rsidRDefault="00094917" w:rsidP="00094917">
      <w:pPr>
        <w:ind w:left="720"/>
        <w:rPr>
          <w:rFonts w:cstheme="minorHAnsi"/>
        </w:rPr>
      </w:pPr>
      <w:r w:rsidRPr="00B41203">
        <w:rPr>
          <w:rFonts w:cstheme="minorHAnsi"/>
        </w:rPr>
        <w:lastRenderedPageBreak/>
        <w:t>C</w:t>
      </w:r>
      <w:r w:rsidRPr="000B7BB6">
        <w:rPr>
          <w:rFonts w:cstheme="minorHAnsi"/>
        </w:rPr>
        <w:t>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Central A/C (during utility peak hour) </w:t>
      </w:r>
    </w:p>
    <w:p w14:paraId="362F1966" w14:textId="77777777" w:rsidR="00094917" w:rsidRPr="00B41203" w:rsidRDefault="00094917" w:rsidP="00094917">
      <w:pPr>
        <w:ind w:left="720" w:firstLine="720"/>
        <w:rPr>
          <w:rFonts w:cstheme="minorHAnsi"/>
        </w:rPr>
      </w:pPr>
      <w:r w:rsidRPr="000B7BB6">
        <w:rPr>
          <w:rFonts w:cstheme="minorHAnsi"/>
        </w:rPr>
        <w:t xml:space="preserve">= </w:t>
      </w:r>
      <w:r>
        <w:rPr>
          <w:rFonts w:cstheme="minorHAnsi"/>
        </w:rPr>
        <w:t>68</w:t>
      </w:r>
      <w:r w:rsidRPr="000B7BB6">
        <w:rPr>
          <w:rFonts w:cstheme="minorHAnsi"/>
        </w:rPr>
        <w:t>%</w:t>
      </w:r>
      <w:r w:rsidRPr="000B7BB6">
        <w:rPr>
          <w:rStyle w:val="FootnoteReference"/>
        </w:rPr>
        <w:footnoteReference w:id="979"/>
      </w:r>
    </w:p>
    <w:p w14:paraId="47EE3F50" w14:textId="77777777" w:rsidR="00094917" w:rsidRPr="000B7BB6" w:rsidRDefault="00094917" w:rsidP="00094917">
      <w:pPr>
        <w:ind w:firstLine="72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9FFB110" w14:textId="77777777" w:rsidR="00094917" w:rsidRDefault="00094917" w:rsidP="00094917">
      <w:pPr>
        <w:ind w:firstLine="720"/>
        <w:rPr>
          <w:rFonts w:cstheme="minorHAnsi"/>
        </w:rPr>
      </w:pPr>
      <w:r w:rsidRPr="000B7BB6">
        <w:rPr>
          <w:rFonts w:cstheme="minorHAnsi"/>
        </w:rPr>
        <w:tab/>
        <w:t xml:space="preserve">= </w:t>
      </w:r>
      <w:r>
        <w:rPr>
          <w:rFonts w:cstheme="minorHAnsi"/>
        </w:rPr>
        <w:t>72%</w:t>
      </w:r>
      <w:r w:rsidRPr="000B7BB6">
        <w:rPr>
          <w:rFonts w:cstheme="minorHAnsi"/>
        </w:rPr>
        <w:t>%</w:t>
      </w:r>
      <w:r w:rsidRPr="000B7BB6">
        <w:rPr>
          <w:rStyle w:val="FootnoteReference"/>
          <w:rFonts w:eastAsiaTheme="minorEastAsia"/>
        </w:rPr>
        <w:footnoteReference w:id="980"/>
      </w:r>
    </w:p>
    <w:p w14:paraId="013873DB" w14:textId="77777777" w:rsidR="00094917" w:rsidRPr="000B7BB6" w:rsidRDefault="00094917" w:rsidP="00094917">
      <w:pPr>
        <w:ind w:left="720"/>
        <w:rPr>
          <w:rFonts w:cstheme="minorHAnsi"/>
        </w:rPr>
      </w:pPr>
      <w:r w:rsidRPr="000B7BB6">
        <w:rPr>
          <w:rFonts w:cstheme="minorHAnsi"/>
        </w:rPr>
        <w:t>CF</w:t>
      </w:r>
      <w:r w:rsidRPr="000B7BB6">
        <w:rPr>
          <w:rFonts w:cstheme="minorHAnsi"/>
          <w:vertAlign w:val="subscript"/>
        </w:rPr>
        <w:t xml:space="preserve">PJM </w:t>
      </w:r>
      <w:r w:rsidRPr="000B7BB6">
        <w:rPr>
          <w:rFonts w:cstheme="minorHAnsi"/>
        </w:rPr>
        <w:t> </w:t>
      </w:r>
      <w:r w:rsidRPr="000B7BB6">
        <w:rPr>
          <w:rFonts w:cstheme="minorHAnsi"/>
        </w:rPr>
        <w:tab/>
        <w:t>= PJM Summer Peak Coincidence Factor for Central A/C (average during PJM peak period)</w:t>
      </w:r>
    </w:p>
    <w:p w14:paraId="6DC13F25" w14:textId="77777777" w:rsidR="00094917" w:rsidRDefault="00094917" w:rsidP="00094917">
      <w:pPr>
        <w:ind w:left="720" w:firstLine="720"/>
        <w:rPr>
          <w:rFonts w:cstheme="minorHAnsi"/>
        </w:rPr>
      </w:pPr>
      <w:r w:rsidRPr="000B7BB6">
        <w:rPr>
          <w:rFonts w:cstheme="minorHAnsi"/>
        </w:rPr>
        <w:t>= 46.6%</w:t>
      </w:r>
      <w:r w:rsidRPr="000B7BB6">
        <w:rPr>
          <w:rStyle w:val="FootnoteReference"/>
        </w:rPr>
        <w:footnoteReference w:id="981"/>
      </w:r>
    </w:p>
    <w:p w14:paraId="29A05D30" w14:textId="77777777" w:rsidR="00094917" w:rsidRPr="00B41203" w:rsidRDefault="00094917" w:rsidP="00094917">
      <w:pPr>
        <w:ind w:left="720" w:firstLine="720"/>
        <w:rPr>
          <w:rFonts w:cstheme="minorHAnsi"/>
        </w:rPr>
      </w:pPr>
    </w:p>
    <w:p w14:paraId="0823CB4A" w14:textId="77777777" w:rsidR="00094917" w:rsidRPr="00A05FC2" w:rsidRDefault="00094917" w:rsidP="00094917">
      <w:pPr>
        <w:keepNext/>
        <w:pBdr>
          <w:top w:val="double" w:sz="4" w:space="1" w:color="auto"/>
          <w:bottom w:val="double" w:sz="4" w:space="1" w:color="auto"/>
        </w:pBdr>
        <w:jc w:val="center"/>
        <w:rPr>
          <w:rFonts w:cstheme="minorHAnsi"/>
          <w:b/>
          <w:szCs w:val="20"/>
        </w:rPr>
      </w:pPr>
      <w:r w:rsidRPr="00A05FC2">
        <w:rPr>
          <w:rFonts w:cstheme="minorHAnsi"/>
          <w:b/>
          <w:szCs w:val="20"/>
        </w:rPr>
        <w:t>Algorithm</w:t>
      </w:r>
    </w:p>
    <w:p w14:paraId="603A88FB" w14:textId="77777777" w:rsidR="00094917" w:rsidRPr="00A05FC2" w:rsidRDefault="00094917" w:rsidP="00D279CD">
      <w:pPr>
        <w:pStyle w:val="Heading6"/>
        <w:rPr>
          <w:rPrChange w:id="18829" w:author="VEIC" w:date="2017-02-06T18:04:00Z">
            <w:rPr>
              <w:b/>
              <w:smallCaps/>
            </w:rPr>
          </w:rPrChange>
        </w:rPr>
        <w:pPrChange w:id="18830" w:author="VEIC" w:date="2017-02-06T18:04:00Z">
          <w:pPr>
            <w:keepNext/>
            <w:keepLines/>
            <w:spacing w:before="200" w:line="276" w:lineRule="auto"/>
            <w:ind w:left="1152" w:hanging="1152"/>
            <w:outlineLvl w:val="5"/>
          </w:pPr>
        </w:pPrChange>
      </w:pPr>
      <w:r w:rsidRPr="00A05FC2">
        <w:rPr>
          <w:rPrChange w:id="18831" w:author="VEIC" w:date="2017-02-06T18:04:00Z">
            <w:rPr>
              <w:b/>
              <w:smallCaps/>
            </w:rPr>
          </w:rPrChange>
        </w:rPr>
        <w:t xml:space="preserve">Calculation of Savings </w:t>
      </w:r>
    </w:p>
    <w:p w14:paraId="40A600BE" w14:textId="77777777" w:rsidR="00094917" w:rsidRPr="00A05FC2" w:rsidRDefault="00094917" w:rsidP="00D279CD">
      <w:pPr>
        <w:pStyle w:val="Heading6"/>
        <w:rPr>
          <w:rPrChange w:id="18832" w:author="VEIC" w:date="2017-02-06T18:04:00Z">
            <w:rPr>
              <w:b/>
              <w:smallCaps/>
            </w:rPr>
          </w:rPrChange>
        </w:rPr>
        <w:pPrChange w:id="18833" w:author="VEIC" w:date="2017-02-06T18:04:00Z">
          <w:pPr>
            <w:keepNext/>
            <w:keepLines/>
            <w:spacing w:before="200" w:line="276" w:lineRule="auto"/>
            <w:ind w:left="1152" w:hanging="1152"/>
            <w:outlineLvl w:val="5"/>
          </w:pPr>
        </w:pPrChange>
      </w:pPr>
      <w:r w:rsidRPr="0009467B">
        <w:rPr>
          <w:rPrChange w:id="18834" w:author="VEIC" w:date="2017-02-06T18:04:00Z">
            <w:rPr>
              <w:b/>
              <w:smallCaps/>
            </w:rPr>
          </w:rPrChange>
        </w:rPr>
        <w:t xml:space="preserve">Electric </w:t>
      </w:r>
      <w:r w:rsidRPr="00A05FC2">
        <w:rPr>
          <w:rPrChange w:id="18835" w:author="VEIC" w:date="2017-02-06T18:04:00Z">
            <w:rPr>
              <w:b/>
              <w:smallCaps/>
            </w:rPr>
          </w:rPrChange>
        </w:rPr>
        <w:t xml:space="preserve">Energy Savings </w:t>
      </w:r>
    </w:p>
    <w:p w14:paraId="3B7740A8" w14:textId="77777777" w:rsidR="00094917" w:rsidRDefault="00094917" w:rsidP="00094917">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68F83962" w14:textId="77777777" w:rsidR="00094917" w:rsidRPr="00A05FC2" w:rsidRDefault="00094917" w:rsidP="00094917">
      <w:pPr>
        <w:ind w:left="2160" w:hanging="720"/>
        <w:rPr>
          <w:rFonts w:cstheme="minorHAnsi"/>
          <w:noProof/>
          <w:szCs w:val="24"/>
        </w:rPr>
      </w:pPr>
      <w:r w:rsidRPr="00A05FC2">
        <w:rPr>
          <w:rFonts w:cstheme="minorHAnsi"/>
          <w:noProof/>
        </w:rPr>
        <w:t>ΔkWh</w:t>
      </w:r>
      <w:r w:rsidRPr="00A05FC2">
        <w:rPr>
          <w:rFonts w:cstheme="minorHAnsi"/>
          <w:noProof/>
        </w:rPr>
        <w:tab/>
        <w:t xml:space="preserve">= </w:t>
      </w:r>
      <w:r>
        <w:rPr>
          <w:rFonts w:cstheme="minorHAnsi"/>
          <w:noProof/>
        </w:rPr>
        <w:t>(</w:t>
      </w:r>
      <w:r w:rsidRPr="00A05FC2">
        <w:rPr>
          <w:rFonts w:cstheme="minorHAnsi"/>
          <w:noProof/>
        </w:rPr>
        <w:t>ΔkWh_cooling + ΔkWh_heating</w:t>
      </w:r>
      <w:r>
        <w:rPr>
          <w:rFonts w:cstheme="minorHAnsi"/>
          <w:noProof/>
        </w:rPr>
        <w:t xml:space="preserve">) </w:t>
      </w:r>
    </w:p>
    <w:p w14:paraId="15BE41F7" w14:textId="77777777" w:rsidR="00094917" w:rsidRDefault="00094917" w:rsidP="00094917">
      <w:pPr>
        <w:rPr>
          <w:rFonts w:cstheme="minorHAnsi"/>
          <w:noProof/>
        </w:rPr>
      </w:pPr>
      <w:r w:rsidRPr="00A05FC2">
        <w:rPr>
          <w:rFonts w:cstheme="minorHAnsi"/>
          <w:noProof/>
        </w:rPr>
        <w:t>Where:</w:t>
      </w:r>
      <w:r>
        <w:rPr>
          <w:rFonts w:cstheme="minorHAnsi"/>
          <w:noProof/>
        </w:rPr>
        <w:tab/>
      </w:r>
      <w:r>
        <w:rPr>
          <w:rFonts w:cstheme="minorHAnsi"/>
          <w:noProof/>
        </w:rPr>
        <w:tab/>
      </w:r>
    </w:p>
    <w:p w14:paraId="3EF560A5" w14:textId="77777777" w:rsidR="00094917" w:rsidRPr="00A05FC2" w:rsidRDefault="00094917" w:rsidP="00094917">
      <w:pPr>
        <w:ind w:firstLine="720"/>
        <w:rPr>
          <w:rFonts w:cstheme="minorHAnsi"/>
        </w:rPr>
      </w:pPr>
      <w:r w:rsidRPr="00A05FC2">
        <w:rPr>
          <w:rFonts w:cstheme="minorHAnsi"/>
          <w:noProof/>
        </w:rPr>
        <w:t xml:space="preserve">ΔkWh_cooling </w:t>
      </w:r>
      <w:r w:rsidRPr="00A05FC2">
        <w:rPr>
          <w:rFonts w:cstheme="minorHAnsi"/>
          <w:noProof/>
        </w:rPr>
        <w:tab/>
        <w:t xml:space="preserve">= If central cooling, </w:t>
      </w:r>
      <w:r w:rsidRPr="00A05FC2">
        <w:rPr>
          <w:rFonts w:cstheme="minorHAnsi"/>
        </w:rPr>
        <w:t>reduction in annual cooling requirement due to insulation</w:t>
      </w:r>
    </w:p>
    <w:p w14:paraId="66897175" w14:textId="7BCED4CF" w:rsidR="00094917" w:rsidRPr="000B7BB6" w:rsidRDefault="00094917" w:rsidP="00160E5D">
      <w:pPr>
        <w:ind w:left="2160"/>
        <w:jc w:val="left"/>
        <w:rPr>
          <w:rFonts w:cstheme="minorHAnsi"/>
        </w:rPr>
        <w:pPrChange w:id="18836" w:author="VEIC" w:date="2017-02-06T18:04:00Z">
          <w:pPr>
            <w:spacing w:after="240"/>
            <w:ind w:left="2160"/>
            <w:jc w:val="left"/>
          </w:pPr>
        </w:pPrChange>
      </w:pPr>
      <w:r w:rsidRPr="00B41203">
        <w:rPr>
          <w:rFonts w:cstheme="minorHAnsi"/>
        </w:rPr>
        <w:t xml:space="preserve">= </w:t>
      </w:r>
      <w:r>
        <w:rPr>
          <w:rFonts w:cstheme="minorHAnsi"/>
        </w:rPr>
        <w:t>(</w:t>
      </w:r>
      <w:r w:rsidRPr="00B41203">
        <w:rPr>
          <w:rFonts w:cstheme="minorHAnsi"/>
        </w:rPr>
        <w:t xml:space="preserve">(((1/R_old - 1/(R_added+R_old)) * </w:t>
      </w:r>
      <w:r w:rsidRPr="000B7BB6">
        <w:rPr>
          <w:rFonts w:cstheme="minorHAnsi"/>
        </w:rPr>
        <w:t>Area * (1-Framing_factor)) * 24 * CDD * DUA) / (1000 * ηCool))</w:t>
      </w:r>
      <w:r>
        <w:rPr>
          <w:rFonts w:cstheme="minorHAnsi"/>
        </w:rPr>
        <w:t xml:space="preserve">) * </w:t>
      </w:r>
      <w:r w:rsidRPr="00C55D7F">
        <w:rPr>
          <w:rFonts w:cstheme="minorHAnsi"/>
        </w:rPr>
        <w:t>ADJ</w:t>
      </w:r>
      <w:r>
        <w:rPr>
          <w:rFonts w:cstheme="minorHAnsi"/>
          <w:vertAlign w:val="subscript"/>
        </w:rPr>
        <w:t>FloorCool</w:t>
      </w:r>
      <w:r w:rsidRPr="000B7BB6">
        <w:rPr>
          <w:rFonts w:cstheme="minorHAnsi"/>
        </w:rPr>
        <w:t xml:space="preserve"> </w:t>
      </w:r>
    </w:p>
    <w:p w14:paraId="41D27556" w14:textId="77777777" w:rsidR="00094917" w:rsidRPr="00A05FC2" w:rsidRDefault="00094917" w:rsidP="00094917">
      <w:pPr>
        <w:ind w:left="2160" w:hanging="1440"/>
        <w:rPr>
          <w:rFonts w:cstheme="minorHAnsi"/>
        </w:rPr>
      </w:pPr>
      <w:r w:rsidRPr="00A05FC2">
        <w:rPr>
          <w:rFonts w:cstheme="minorHAnsi"/>
        </w:rPr>
        <w:t>R_old</w:t>
      </w:r>
      <w:r w:rsidRPr="00A05FC2">
        <w:rPr>
          <w:rFonts w:cstheme="minorHAnsi"/>
        </w:rPr>
        <w:tab/>
        <w:t>= R-value value of floor before insulation, assuming 3/4” plywood subfloor and carpet with pad</w:t>
      </w:r>
    </w:p>
    <w:p w14:paraId="41EC4A4B" w14:textId="77777777" w:rsidR="00094917" w:rsidRPr="00A05FC2" w:rsidRDefault="00094917" w:rsidP="00094917">
      <w:pPr>
        <w:ind w:left="720"/>
        <w:rPr>
          <w:rFonts w:cstheme="minorHAnsi"/>
        </w:rPr>
      </w:pPr>
      <w:r w:rsidRPr="00A05FC2">
        <w:rPr>
          <w:rFonts w:cstheme="minorHAnsi"/>
        </w:rPr>
        <w:tab/>
      </w:r>
      <w:r w:rsidRPr="00A05FC2">
        <w:rPr>
          <w:rFonts w:cstheme="minorHAnsi"/>
        </w:rPr>
        <w:tab/>
        <w:t xml:space="preserve">= </w:t>
      </w:r>
      <w:r>
        <w:rPr>
          <w:rFonts w:cstheme="minorHAnsi"/>
        </w:rPr>
        <w:t>Actual. If unknown assume 3.96</w:t>
      </w:r>
      <w:r w:rsidRPr="00A05FC2">
        <w:rPr>
          <w:rFonts w:cstheme="minorHAnsi"/>
        </w:rPr>
        <w:t xml:space="preserve"> </w:t>
      </w:r>
      <w:r w:rsidRPr="000B7BB6">
        <w:rPr>
          <w:rStyle w:val="FootnoteReference"/>
        </w:rPr>
        <w:footnoteReference w:id="982"/>
      </w:r>
    </w:p>
    <w:p w14:paraId="20EB0839" w14:textId="77777777" w:rsidR="00094917" w:rsidRPr="00A05FC2" w:rsidRDefault="00094917" w:rsidP="00094917">
      <w:pPr>
        <w:ind w:left="2160" w:hanging="1440"/>
        <w:rPr>
          <w:rFonts w:cstheme="minorHAnsi"/>
        </w:rPr>
      </w:pPr>
      <w:r w:rsidRPr="00A05FC2">
        <w:rPr>
          <w:rFonts w:cstheme="minorHAnsi"/>
        </w:rPr>
        <w:t>R_added</w:t>
      </w:r>
      <w:r w:rsidRPr="00A05FC2">
        <w:rPr>
          <w:rFonts w:cstheme="minorHAnsi"/>
        </w:rPr>
        <w:tab/>
        <w:t>= R-value of additional spray foam, rigid foam, or cavity insulation.</w:t>
      </w:r>
    </w:p>
    <w:p w14:paraId="73A7388A" w14:textId="77777777" w:rsidR="00094917" w:rsidRPr="00A05FC2" w:rsidRDefault="00094917" w:rsidP="00094917">
      <w:pPr>
        <w:ind w:left="720"/>
        <w:rPr>
          <w:rFonts w:cstheme="minorHAnsi"/>
        </w:rPr>
      </w:pPr>
      <w:r w:rsidRPr="00A05FC2">
        <w:rPr>
          <w:rFonts w:cstheme="minorHAnsi"/>
        </w:rPr>
        <w:t>Area</w:t>
      </w:r>
      <w:r w:rsidRPr="00A05FC2">
        <w:rPr>
          <w:rFonts w:cstheme="minorHAnsi"/>
        </w:rPr>
        <w:tab/>
        <w:t xml:space="preserve"> </w:t>
      </w:r>
      <w:r w:rsidRPr="00A05FC2">
        <w:rPr>
          <w:rFonts w:cstheme="minorHAnsi"/>
        </w:rPr>
        <w:tab/>
        <w:t>= Total floor area to be insulated</w:t>
      </w:r>
    </w:p>
    <w:p w14:paraId="7130EB0F" w14:textId="77777777" w:rsidR="00094917" w:rsidRPr="00A05FC2" w:rsidRDefault="00094917" w:rsidP="00094917">
      <w:pPr>
        <w:ind w:left="720"/>
        <w:rPr>
          <w:rFonts w:cstheme="minorHAnsi"/>
        </w:rPr>
      </w:pPr>
      <w:r w:rsidRPr="00A05FC2">
        <w:rPr>
          <w:rFonts w:cstheme="minorHAnsi"/>
        </w:rPr>
        <w:t>Framing_factor</w:t>
      </w:r>
      <w:r w:rsidRPr="00A05FC2">
        <w:rPr>
          <w:rFonts w:cstheme="minorHAnsi"/>
        </w:rPr>
        <w:tab/>
        <w:t xml:space="preserve">= Adjustment to account for area of framing </w:t>
      </w:r>
    </w:p>
    <w:p w14:paraId="7CB6920F" w14:textId="77777777" w:rsidR="00094917" w:rsidRPr="00A05FC2" w:rsidRDefault="00094917" w:rsidP="00094917">
      <w:pPr>
        <w:ind w:left="1440" w:firstLine="720"/>
        <w:rPr>
          <w:rFonts w:cstheme="minorHAnsi"/>
        </w:rPr>
      </w:pPr>
      <w:r>
        <w:rPr>
          <w:rFonts w:cstheme="minorHAnsi"/>
        </w:rPr>
        <w:t>= 12</w:t>
      </w:r>
      <w:r w:rsidRPr="00A05FC2">
        <w:rPr>
          <w:rFonts w:cstheme="minorHAnsi"/>
        </w:rPr>
        <w:t xml:space="preserve">% </w:t>
      </w:r>
      <w:r w:rsidRPr="000B7BB6">
        <w:rPr>
          <w:rStyle w:val="FootnoteReference"/>
        </w:rPr>
        <w:footnoteReference w:id="983"/>
      </w:r>
    </w:p>
    <w:p w14:paraId="030E5425" w14:textId="77777777" w:rsidR="00094917" w:rsidRPr="000B7BB6" w:rsidRDefault="00094917" w:rsidP="00094917">
      <w:pPr>
        <w:ind w:left="720"/>
        <w:rPr>
          <w:rFonts w:cstheme="minorHAnsi"/>
        </w:rPr>
      </w:pPr>
      <w:r w:rsidRPr="00B41203">
        <w:rPr>
          <w:rFonts w:cstheme="minorHAnsi"/>
        </w:rPr>
        <w:t>24</w:t>
      </w:r>
      <w:r w:rsidRPr="00B41203">
        <w:rPr>
          <w:rFonts w:cstheme="minorHAnsi"/>
        </w:rPr>
        <w:tab/>
      </w:r>
      <w:r w:rsidRPr="00B41203">
        <w:rPr>
          <w:rFonts w:cstheme="minorHAnsi"/>
        </w:rPr>
        <w:tab/>
        <w:t>= Converts hours to days</w:t>
      </w:r>
    </w:p>
    <w:p w14:paraId="57BECB4F" w14:textId="77777777" w:rsidR="00094917" w:rsidRPr="00A05FC2" w:rsidRDefault="00094917" w:rsidP="00094917">
      <w:pPr>
        <w:ind w:left="2160" w:hanging="1440"/>
        <w:rPr>
          <w:rFonts w:cstheme="minorHAnsi"/>
        </w:rPr>
      </w:pPr>
      <w:r w:rsidRPr="00A05FC2">
        <w:rPr>
          <w:rFonts w:cstheme="minorHAnsi"/>
        </w:rPr>
        <w:t>CDD</w:t>
      </w:r>
      <w:r w:rsidRPr="00A05FC2">
        <w:rPr>
          <w:rFonts w:cstheme="minorHAnsi"/>
        </w:rPr>
        <w:tab/>
        <w:t xml:space="preserve">= Cooling Degree Days </w:t>
      </w:r>
      <w:r w:rsidRPr="00A05FC2">
        <w:rPr>
          <w:rFonts w:cstheme="minorHAnsi"/>
        </w:rPr>
        <w:tab/>
      </w:r>
    </w:p>
    <w:tbl>
      <w:tblPr>
        <w:tblW w:w="3178" w:type="dxa"/>
        <w:jc w:val="center"/>
        <w:tblLook w:val="04A0" w:firstRow="1" w:lastRow="0" w:firstColumn="1" w:lastColumn="0" w:noHBand="0" w:noVBand="1"/>
        <w:tblPrChange w:id="18837" w:author="VEIC" w:date="2017-02-06T18:04:00Z">
          <w:tblPr>
            <w:tblW w:w="3178" w:type="dxa"/>
            <w:jc w:val="center"/>
            <w:tblLook w:val="04A0" w:firstRow="1" w:lastRow="0" w:firstColumn="1" w:lastColumn="0" w:noHBand="0" w:noVBand="1"/>
          </w:tblPr>
        </w:tblPrChange>
      </w:tblPr>
      <w:tblGrid>
        <w:gridCol w:w="1727"/>
        <w:gridCol w:w="1451"/>
        <w:tblGridChange w:id="18838">
          <w:tblGrid>
            <w:gridCol w:w="1727"/>
            <w:gridCol w:w="1451"/>
          </w:tblGrid>
        </w:tblGridChange>
      </w:tblGrid>
      <w:tr w:rsidR="00094917" w:rsidRPr="00A05FC2" w14:paraId="78167055" w14:textId="77777777" w:rsidTr="00160E5D">
        <w:trPr>
          <w:trHeight w:val="20"/>
          <w:tblHeader/>
          <w:jc w:val="center"/>
          <w:trPrChange w:id="18839" w:author="VEIC" w:date="2017-02-06T18:04:00Z">
            <w:trPr>
              <w:trHeight w:val="270"/>
              <w:tblHeader/>
              <w:jc w:val="center"/>
            </w:trPr>
          </w:trPrChange>
        </w:trPr>
        <w:tc>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8840" w:author="VEIC" w:date="2017-02-06T18:04:00Z">
              <w:tcPr>
                <w:tcW w:w="172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8A748F" w14:textId="77777777" w:rsidR="00094917" w:rsidRPr="000B7BB6" w:rsidRDefault="00094917" w:rsidP="002B2011">
            <w:pPr>
              <w:spacing w:after="0"/>
              <w:jc w:val="center"/>
              <w:rPr>
                <w:rFonts w:cstheme="minorHAnsi"/>
                <w:b/>
                <w:color w:val="FFFFFF" w:themeColor="background1"/>
              </w:rPr>
              <w:pPrChange w:id="18841" w:author="VEIC" w:date="2017-02-06T18:04:00Z">
                <w:pPr>
                  <w:jc w:val="center"/>
                </w:pPr>
              </w:pPrChange>
            </w:pPr>
            <w:r w:rsidRPr="000B7BB6">
              <w:rPr>
                <w:rFonts w:cstheme="minorHAnsi"/>
                <w:b/>
                <w:color w:val="FFFFFF" w:themeColor="background1"/>
              </w:rPr>
              <w:lastRenderedPageBreak/>
              <w:t>Climate Zone</w:t>
            </w:r>
          </w:p>
          <w:p w14:paraId="53A68124" w14:textId="77777777" w:rsidR="00094917" w:rsidRPr="000B7BB6" w:rsidRDefault="00094917" w:rsidP="002B2011">
            <w:pPr>
              <w:spacing w:after="0"/>
              <w:jc w:val="center"/>
              <w:rPr>
                <w:rFonts w:cstheme="minorHAnsi"/>
                <w:b/>
                <w:color w:val="FFFFFF" w:themeColor="background1"/>
              </w:rPr>
              <w:pPrChange w:id="18842" w:author="VEIC" w:date="2017-02-06T18:04:00Z">
                <w:pPr>
                  <w:jc w:val="center"/>
                </w:pPr>
              </w:pPrChange>
            </w:pPr>
            <w:r w:rsidRPr="000B7BB6">
              <w:rPr>
                <w:rFonts w:cstheme="minorHAnsi"/>
                <w:b/>
                <w:color w:val="FFFFFF" w:themeColor="background1"/>
              </w:rPr>
              <w:t>(City based upon)</w:t>
            </w:r>
          </w:p>
        </w:tc>
        <w:tc>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Change w:id="18843" w:author="VEIC" w:date="2017-02-06T18:04:00Z">
              <w:tcPr>
                <w:tcW w:w="1451" w:type="dxa"/>
                <w:tcBorders>
                  <w:top w:val="single" w:sz="8" w:space="0" w:color="auto"/>
                  <w:left w:val="single" w:sz="8" w:space="0" w:color="auto"/>
                  <w:bottom w:val="single" w:sz="8" w:space="0" w:color="auto"/>
                  <w:right w:val="single" w:sz="8" w:space="0" w:color="auto"/>
                </w:tcBorders>
                <w:shd w:val="clear" w:color="auto" w:fill="7F7F7F" w:themeFill="text1" w:themeFillTint="80"/>
                <w:hideMark/>
              </w:tcPr>
            </w:tcPrChange>
          </w:tcPr>
          <w:p w14:paraId="35B53133" w14:textId="77777777" w:rsidR="00094917" w:rsidRPr="000B7BB6" w:rsidRDefault="00094917" w:rsidP="002B2011">
            <w:pPr>
              <w:spacing w:after="0"/>
              <w:jc w:val="center"/>
              <w:rPr>
                <w:rFonts w:cstheme="minorHAnsi"/>
                <w:b/>
                <w:color w:val="FFFFFF" w:themeColor="background1"/>
              </w:rPr>
              <w:pPrChange w:id="18844" w:author="VEIC" w:date="2017-02-06T18:04:00Z">
                <w:pPr>
                  <w:jc w:val="center"/>
                </w:pPr>
              </w:pPrChange>
            </w:pPr>
            <w:r w:rsidRPr="000B7BB6">
              <w:rPr>
                <w:rFonts w:cstheme="minorHAnsi"/>
                <w:b/>
                <w:color w:val="FFFFFF" w:themeColor="background1"/>
              </w:rPr>
              <w:t>Unconditioned</w:t>
            </w:r>
          </w:p>
          <w:p w14:paraId="032D3352" w14:textId="77777777" w:rsidR="00094917" w:rsidRPr="000B7BB6" w:rsidRDefault="00094917" w:rsidP="002B2011">
            <w:pPr>
              <w:spacing w:after="0"/>
              <w:jc w:val="center"/>
              <w:rPr>
                <w:rFonts w:cstheme="minorHAnsi"/>
                <w:b/>
                <w:color w:val="FFFFFF" w:themeColor="background1"/>
              </w:rPr>
              <w:pPrChange w:id="18845" w:author="VEIC" w:date="2017-02-06T18:04:00Z">
                <w:pPr>
                  <w:jc w:val="center"/>
                </w:pPr>
              </w:pPrChange>
            </w:pPr>
            <w:r w:rsidRPr="000B7BB6">
              <w:rPr>
                <w:rFonts w:cstheme="minorHAnsi"/>
                <w:b/>
                <w:color w:val="FFFFFF" w:themeColor="background1"/>
              </w:rPr>
              <w:t>CDD</w:t>
            </w:r>
            <w:r w:rsidRPr="000B7BB6">
              <w:rPr>
                <w:rStyle w:val="FootnoteReference"/>
                <w:b/>
                <w:color w:val="FFFFFF" w:themeColor="background1"/>
              </w:rPr>
              <w:footnoteReference w:id="984"/>
            </w:r>
          </w:p>
        </w:tc>
      </w:tr>
      <w:tr w:rsidR="00094917" w:rsidRPr="00A05FC2" w14:paraId="1028F32A" w14:textId="77777777" w:rsidTr="00160E5D">
        <w:trPr>
          <w:trHeight w:val="20"/>
          <w:jc w:val="center"/>
          <w:trPrChange w:id="18846" w:author="VEIC" w:date="2017-02-06T18:04:00Z">
            <w:trPr>
              <w:trHeight w:val="300"/>
              <w:jc w:val="center"/>
            </w:trPr>
          </w:trPrChange>
        </w:trPr>
        <w:tc>
          <w:tcPr>
            <w:tcW w:w="1727" w:type="dxa"/>
            <w:tcBorders>
              <w:top w:val="nil"/>
              <w:left w:val="single" w:sz="4" w:space="0" w:color="auto"/>
              <w:bottom w:val="single" w:sz="4" w:space="0" w:color="auto"/>
              <w:right w:val="single" w:sz="4" w:space="0" w:color="auto"/>
            </w:tcBorders>
            <w:noWrap/>
            <w:vAlign w:val="center"/>
            <w:hideMark/>
            <w:tcPrChange w:id="18847" w:author="VEIC" w:date="2017-02-06T18:04:00Z">
              <w:tcPr>
                <w:tcW w:w="1727" w:type="dxa"/>
                <w:tcBorders>
                  <w:top w:val="nil"/>
                  <w:left w:val="single" w:sz="4" w:space="0" w:color="auto"/>
                  <w:bottom w:val="single" w:sz="4" w:space="0" w:color="auto"/>
                  <w:right w:val="single" w:sz="4" w:space="0" w:color="auto"/>
                </w:tcBorders>
                <w:noWrap/>
                <w:vAlign w:val="center"/>
                <w:hideMark/>
              </w:tcPr>
            </w:tcPrChange>
          </w:tcPr>
          <w:p w14:paraId="0FE058C8" w14:textId="77777777" w:rsidR="00094917" w:rsidRPr="00A05FC2" w:rsidRDefault="00094917" w:rsidP="002B2011">
            <w:pPr>
              <w:spacing w:after="0"/>
              <w:pPrChange w:id="18848" w:author="VEIC" w:date="2017-02-06T18:04:00Z">
                <w:pPr/>
              </w:pPrChange>
            </w:pPr>
            <w:r w:rsidRPr="00A05FC2">
              <w:t>1 (Rockford)</w:t>
            </w:r>
          </w:p>
        </w:tc>
        <w:tc>
          <w:tcPr>
            <w:tcW w:w="1451" w:type="dxa"/>
            <w:tcBorders>
              <w:top w:val="single" w:sz="8" w:space="0" w:color="auto"/>
              <w:left w:val="single" w:sz="8" w:space="0" w:color="auto"/>
              <w:bottom w:val="single" w:sz="8" w:space="0" w:color="auto"/>
              <w:right w:val="single" w:sz="8" w:space="0" w:color="auto"/>
            </w:tcBorders>
            <w:vAlign w:val="center"/>
            <w:hideMark/>
            <w:tcPrChange w:id="18849" w:author="VEIC" w:date="2017-02-06T18:04: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2CBAAA6D" w14:textId="77777777" w:rsidR="00094917" w:rsidRPr="00A05FC2" w:rsidRDefault="00094917" w:rsidP="002B2011">
            <w:pPr>
              <w:spacing w:after="0"/>
              <w:jc w:val="center"/>
              <w:pPrChange w:id="18850" w:author="VEIC" w:date="2017-02-06T18:04:00Z">
                <w:pPr>
                  <w:jc w:val="center"/>
                </w:pPr>
              </w:pPrChange>
            </w:pPr>
            <w:r w:rsidRPr="000B7BB6">
              <w:t>263</w:t>
            </w:r>
          </w:p>
        </w:tc>
      </w:tr>
      <w:tr w:rsidR="00094917" w:rsidRPr="00A05FC2" w14:paraId="2EC4A774" w14:textId="77777777" w:rsidTr="00160E5D">
        <w:trPr>
          <w:trHeight w:val="20"/>
          <w:jc w:val="center"/>
          <w:trPrChange w:id="18851" w:author="VEIC" w:date="2017-02-06T18:04:00Z">
            <w:trPr>
              <w:trHeight w:val="300"/>
              <w:jc w:val="center"/>
            </w:trPr>
          </w:trPrChange>
        </w:trPr>
        <w:tc>
          <w:tcPr>
            <w:tcW w:w="1727" w:type="dxa"/>
            <w:tcBorders>
              <w:top w:val="nil"/>
              <w:left w:val="single" w:sz="4" w:space="0" w:color="auto"/>
              <w:bottom w:val="single" w:sz="4" w:space="0" w:color="auto"/>
              <w:right w:val="single" w:sz="4" w:space="0" w:color="auto"/>
            </w:tcBorders>
            <w:noWrap/>
            <w:vAlign w:val="center"/>
            <w:hideMark/>
            <w:tcPrChange w:id="18852" w:author="VEIC" w:date="2017-02-06T18:04:00Z">
              <w:tcPr>
                <w:tcW w:w="1727" w:type="dxa"/>
                <w:tcBorders>
                  <w:top w:val="nil"/>
                  <w:left w:val="single" w:sz="4" w:space="0" w:color="auto"/>
                  <w:bottom w:val="single" w:sz="4" w:space="0" w:color="auto"/>
                  <w:right w:val="single" w:sz="4" w:space="0" w:color="auto"/>
                </w:tcBorders>
                <w:noWrap/>
                <w:vAlign w:val="center"/>
                <w:hideMark/>
              </w:tcPr>
            </w:tcPrChange>
          </w:tcPr>
          <w:p w14:paraId="0E054463" w14:textId="77777777" w:rsidR="00094917" w:rsidRPr="00A05FC2" w:rsidRDefault="00094917" w:rsidP="002B2011">
            <w:pPr>
              <w:spacing w:after="0"/>
              <w:pPrChange w:id="18853" w:author="VEIC" w:date="2017-02-06T18:04:00Z">
                <w:pPr/>
              </w:pPrChange>
            </w:pPr>
            <w:r w:rsidRPr="00A05FC2">
              <w:t>2 (Chicago)</w:t>
            </w:r>
          </w:p>
        </w:tc>
        <w:tc>
          <w:tcPr>
            <w:tcW w:w="1451" w:type="dxa"/>
            <w:tcBorders>
              <w:top w:val="single" w:sz="8" w:space="0" w:color="auto"/>
              <w:left w:val="single" w:sz="8" w:space="0" w:color="auto"/>
              <w:bottom w:val="single" w:sz="8" w:space="0" w:color="auto"/>
              <w:right w:val="single" w:sz="8" w:space="0" w:color="auto"/>
            </w:tcBorders>
            <w:vAlign w:val="center"/>
            <w:hideMark/>
            <w:tcPrChange w:id="18854" w:author="VEIC" w:date="2017-02-06T18:04: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B1D514B" w14:textId="77777777" w:rsidR="00094917" w:rsidRPr="00A05FC2" w:rsidRDefault="00094917" w:rsidP="002B2011">
            <w:pPr>
              <w:spacing w:after="0"/>
              <w:jc w:val="center"/>
              <w:pPrChange w:id="18855" w:author="VEIC" w:date="2017-02-06T18:04:00Z">
                <w:pPr>
                  <w:jc w:val="center"/>
                </w:pPr>
              </w:pPrChange>
            </w:pPr>
            <w:r w:rsidRPr="000B7BB6">
              <w:t>281</w:t>
            </w:r>
          </w:p>
        </w:tc>
      </w:tr>
      <w:tr w:rsidR="00094917" w:rsidRPr="00A05FC2" w14:paraId="305149A1" w14:textId="77777777" w:rsidTr="00160E5D">
        <w:trPr>
          <w:trHeight w:val="20"/>
          <w:jc w:val="center"/>
          <w:trPrChange w:id="18856" w:author="VEIC" w:date="2017-02-06T18:04:00Z">
            <w:trPr>
              <w:trHeight w:val="300"/>
              <w:jc w:val="center"/>
            </w:trPr>
          </w:trPrChange>
        </w:trPr>
        <w:tc>
          <w:tcPr>
            <w:tcW w:w="1727" w:type="dxa"/>
            <w:tcBorders>
              <w:top w:val="nil"/>
              <w:left w:val="single" w:sz="4" w:space="0" w:color="auto"/>
              <w:bottom w:val="single" w:sz="4" w:space="0" w:color="auto"/>
              <w:right w:val="single" w:sz="4" w:space="0" w:color="auto"/>
            </w:tcBorders>
            <w:noWrap/>
            <w:vAlign w:val="center"/>
            <w:hideMark/>
            <w:tcPrChange w:id="18857" w:author="VEIC" w:date="2017-02-06T18:04:00Z">
              <w:tcPr>
                <w:tcW w:w="1727" w:type="dxa"/>
                <w:tcBorders>
                  <w:top w:val="nil"/>
                  <w:left w:val="single" w:sz="4" w:space="0" w:color="auto"/>
                  <w:bottom w:val="single" w:sz="4" w:space="0" w:color="auto"/>
                  <w:right w:val="single" w:sz="4" w:space="0" w:color="auto"/>
                </w:tcBorders>
                <w:noWrap/>
                <w:vAlign w:val="center"/>
                <w:hideMark/>
              </w:tcPr>
            </w:tcPrChange>
          </w:tcPr>
          <w:p w14:paraId="4958D4B2" w14:textId="77777777" w:rsidR="00094917" w:rsidRPr="00A05FC2" w:rsidRDefault="00094917" w:rsidP="002B2011">
            <w:pPr>
              <w:spacing w:after="0"/>
              <w:pPrChange w:id="18858" w:author="VEIC" w:date="2017-02-06T18:04:00Z">
                <w:pPr/>
              </w:pPrChange>
            </w:pPr>
            <w:r w:rsidRPr="00A05FC2">
              <w:t>3 (Springfield)</w:t>
            </w:r>
          </w:p>
        </w:tc>
        <w:tc>
          <w:tcPr>
            <w:tcW w:w="1451" w:type="dxa"/>
            <w:tcBorders>
              <w:top w:val="single" w:sz="8" w:space="0" w:color="auto"/>
              <w:left w:val="single" w:sz="8" w:space="0" w:color="auto"/>
              <w:bottom w:val="single" w:sz="8" w:space="0" w:color="auto"/>
              <w:right w:val="single" w:sz="8" w:space="0" w:color="auto"/>
            </w:tcBorders>
            <w:vAlign w:val="center"/>
            <w:hideMark/>
            <w:tcPrChange w:id="18859" w:author="VEIC" w:date="2017-02-06T18:04: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6FE49C69" w14:textId="77777777" w:rsidR="00094917" w:rsidRPr="00A05FC2" w:rsidRDefault="00094917" w:rsidP="002B2011">
            <w:pPr>
              <w:spacing w:after="0"/>
              <w:jc w:val="center"/>
              <w:pPrChange w:id="18860" w:author="VEIC" w:date="2017-02-06T18:04:00Z">
                <w:pPr>
                  <w:jc w:val="center"/>
                </w:pPr>
              </w:pPrChange>
            </w:pPr>
            <w:r w:rsidRPr="000B7BB6">
              <w:t>436</w:t>
            </w:r>
          </w:p>
        </w:tc>
      </w:tr>
      <w:tr w:rsidR="00094917" w:rsidRPr="00A05FC2" w14:paraId="34B2C419" w14:textId="77777777" w:rsidTr="00160E5D">
        <w:trPr>
          <w:trHeight w:val="20"/>
          <w:jc w:val="center"/>
          <w:trPrChange w:id="18861" w:author="VEIC" w:date="2017-02-06T18:04:00Z">
            <w:trPr>
              <w:trHeight w:val="300"/>
              <w:jc w:val="center"/>
            </w:trPr>
          </w:trPrChange>
        </w:trPr>
        <w:tc>
          <w:tcPr>
            <w:tcW w:w="1727" w:type="dxa"/>
            <w:tcBorders>
              <w:top w:val="nil"/>
              <w:left w:val="single" w:sz="4" w:space="0" w:color="auto"/>
              <w:bottom w:val="single" w:sz="4" w:space="0" w:color="auto"/>
              <w:right w:val="single" w:sz="4" w:space="0" w:color="auto"/>
            </w:tcBorders>
            <w:noWrap/>
            <w:vAlign w:val="center"/>
            <w:hideMark/>
            <w:tcPrChange w:id="18862" w:author="VEIC" w:date="2017-02-06T18:04:00Z">
              <w:tcPr>
                <w:tcW w:w="1727" w:type="dxa"/>
                <w:tcBorders>
                  <w:top w:val="nil"/>
                  <w:left w:val="single" w:sz="4" w:space="0" w:color="auto"/>
                  <w:bottom w:val="single" w:sz="4" w:space="0" w:color="auto"/>
                  <w:right w:val="single" w:sz="4" w:space="0" w:color="auto"/>
                </w:tcBorders>
                <w:noWrap/>
                <w:vAlign w:val="center"/>
                <w:hideMark/>
              </w:tcPr>
            </w:tcPrChange>
          </w:tcPr>
          <w:p w14:paraId="3982651A" w14:textId="77777777" w:rsidR="00094917" w:rsidRPr="00A05FC2" w:rsidRDefault="00094917" w:rsidP="002B2011">
            <w:pPr>
              <w:spacing w:after="0"/>
              <w:pPrChange w:id="18863" w:author="VEIC" w:date="2017-02-06T18:04:00Z">
                <w:pPr/>
              </w:pPrChange>
            </w:pPr>
            <w:r w:rsidRPr="00A05FC2">
              <w:t>4 (Belleville)</w:t>
            </w:r>
          </w:p>
        </w:tc>
        <w:tc>
          <w:tcPr>
            <w:tcW w:w="1451" w:type="dxa"/>
            <w:tcBorders>
              <w:top w:val="single" w:sz="8" w:space="0" w:color="auto"/>
              <w:left w:val="single" w:sz="8" w:space="0" w:color="auto"/>
              <w:bottom w:val="single" w:sz="8" w:space="0" w:color="auto"/>
              <w:right w:val="single" w:sz="8" w:space="0" w:color="auto"/>
            </w:tcBorders>
            <w:vAlign w:val="center"/>
            <w:hideMark/>
            <w:tcPrChange w:id="18864" w:author="VEIC" w:date="2017-02-06T18:04: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A6D7873" w14:textId="77777777" w:rsidR="00094917" w:rsidRPr="00A05FC2" w:rsidRDefault="00094917" w:rsidP="002B2011">
            <w:pPr>
              <w:spacing w:after="0"/>
              <w:jc w:val="center"/>
              <w:pPrChange w:id="18865" w:author="VEIC" w:date="2017-02-06T18:04:00Z">
                <w:pPr>
                  <w:jc w:val="center"/>
                </w:pPr>
              </w:pPrChange>
            </w:pPr>
            <w:r w:rsidRPr="000B7BB6">
              <w:t>538</w:t>
            </w:r>
          </w:p>
        </w:tc>
      </w:tr>
      <w:tr w:rsidR="00094917" w:rsidRPr="00A05FC2" w14:paraId="53F60C84" w14:textId="77777777" w:rsidTr="00160E5D">
        <w:trPr>
          <w:trHeight w:val="20"/>
          <w:jc w:val="center"/>
          <w:trPrChange w:id="18866" w:author="VEIC" w:date="2017-02-06T18:04:00Z">
            <w:trPr>
              <w:trHeight w:val="315"/>
              <w:jc w:val="center"/>
            </w:trPr>
          </w:trPrChange>
        </w:trPr>
        <w:tc>
          <w:tcPr>
            <w:tcW w:w="1727" w:type="dxa"/>
            <w:tcBorders>
              <w:top w:val="nil"/>
              <w:left w:val="single" w:sz="4" w:space="0" w:color="auto"/>
              <w:bottom w:val="nil"/>
              <w:right w:val="single" w:sz="4" w:space="0" w:color="auto"/>
            </w:tcBorders>
            <w:noWrap/>
            <w:vAlign w:val="center"/>
            <w:hideMark/>
            <w:tcPrChange w:id="18867" w:author="VEIC" w:date="2017-02-06T18:04:00Z">
              <w:tcPr>
                <w:tcW w:w="1727" w:type="dxa"/>
                <w:tcBorders>
                  <w:top w:val="nil"/>
                  <w:left w:val="single" w:sz="4" w:space="0" w:color="auto"/>
                  <w:bottom w:val="nil"/>
                  <w:right w:val="single" w:sz="4" w:space="0" w:color="auto"/>
                </w:tcBorders>
                <w:noWrap/>
                <w:vAlign w:val="center"/>
                <w:hideMark/>
              </w:tcPr>
            </w:tcPrChange>
          </w:tcPr>
          <w:p w14:paraId="4919B146" w14:textId="77777777" w:rsidR="00094917" w:rsidRPr="00A05FC2" w:rsidRDefault="00094917" w:rsidP="002B2011">
            <w:pPr>
              <w:spacing w:after="0"/>
              <w:pPrChange w:id="18868" w:author="VEIC" w:date="2017-02-06T18:04:00Z">
                <w:pPr/>
              </w:pPrChange>
            </w:pPr>
            <w:r w:rsidRPr="00A05FC2">
              <w:t>5 (Marion)</w:t>
            </w:r>
          </w:p>
        </w:tc>
        <w:tc>
          <w:tcPr>
            <w:tcW w:w="1451" w:type="dxa"/>
            <w:tcBorders>
              <w:top w:val="single" w:sz="8" w:space="0" w:color="auto"/>
              <w:left w:val="single" w:sz="8" w:space="0" w:color="auto"/>
              <w:bottom w:val="single" w:sz="8" w:space="0" w:color="auto"/>
              <w:right w:val="single" w:sz="8" w:space="0" w:color="auto"/>
            </w:tcBorders>
            <w:vAlign w:val="center"/>
            <w:hideMark/>
            <w:tcPrChange w:id="18869" w:author="VEIC" w:date="2017-02-06T18:04: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79B29B20" w14:textId="77777777" w:rsidR="00094917" w:rsidRPr="00A05FC2" w:rsidRDefault="00094917" w:rsidP="002B2011">
            <w:pPr>
              <w:spacing w:after="0"/>
              <w:jc w:val="center"/>
              <w:pPrChange w:id="18870" w:author="VEIC" w:date="2017-02-06T18:04:00Z">
                <w:pPr>
                  <w:jc w:val="center"/>
                </w:pPr>
              </w:pPrChange>
            </w:pPr>
            <w:r w:rsidRPr="000B7BB6">
              <w:t>570</w:t>
            </w:r>
          </w:p>
        </w:tc>
      </w:tr>
      <w:tr w:rsidR="00094917" w:rsidRPr="00A05FC2" w14:paraId="55BD8B03" w14:textId="77777777" w:rsidTr="00160E5D">
        <w:trPr>
          <w:trHeight w:val="20"/>
          <w:jc w:val="center"/>
          <w:trPrChange w:id="18871" w:author="VEIC" w:date="2017-02-06T18:04:00Z">
            <w:trPr>
              <w:trHeight w:val="270"/>
              <w:jc w:val="center"/>
            </w:trPr>
          </w:trPrChange>
        </w:trPr>
        <w:tc>
          <w:tcPr>
            <w:tcW w:w="1727" w:type="dxa"/>
            <w:tcBorders>
              <w:top w:val="single" w:sz="8" w:space="0" w:color="auto"/>
              <w:left w:val="single" w:sz="8" w:space="0" w:color="auto"/>
              <w:bottom w:val="single" w:sz="8" w:space="0" w:color="auto"/>
              <w:right w:val="single" w:sz="4" w:space="0" w:color="auto"/>
            </w:tcBorders>
            <w:noWrap/>
            <w:vAlign w:val="bottom"/>
            <w:hideMark/>
            <w:tcPrChange w:id="18872" w:author="VEIC" w:date="2017-02-06T18:04:00Z">
              <w:tcPr>
                <w:tcW w:w="1727" w:type="dxa"/>
                <w:tcBorders>
                  <w:top w:val="single" w:sz="8" w:space="0" w:color="auto"/>
                  <w:left w:val="single" w:sz="8" w:space="0" w:color="auto"/>
                  <w:bottom w:val="single" w:sz="8" w:space="0" w:color="auto"/>
                  <w:right w:val="single" w:sz="4" w:space="0" w:color="auto"/>
                </w:tcBorders>
                <w:noWrap/>
                <w:vAlign w:val="bottom"/>
                <w:hideMark/>
              </w:tcPr>
            </w:tcPrChange>
          </w:tcPr>
          <w:p w14:paraId="214B0164" w14:textId="77777777" w:rsidR="00094917" w:rsidRPr="00A05FC2" w:rsidRDefault="00094917" w:rsidP="002B2011">
            <w:pPr>
              <w:spacing w:after="0"/>
              <w:pPrChange w:id="18873" w:author="VEIC" w:date="2017-02-06T18:04:00Z">
                <w:pPr/>
              </w:pPrChange>
            </w:pPr>
            <w:r w:rsidRPr="000B7BB6">
              <w:t>Weighted Average</w:t>
            </w:r>
            <w:r w:rsidRPr="000B7BB6">
              <w:rPr>
                <w:rStyle w:val="FootnoteReference"/>
              </w:rPr>
              <w:footnoteReference w:id="985"/>
            </w:r>
          </w:p>
        </w:tc>
        <w:tc>
          <w:tcPr>
            <w:tcW w:w="1451" w:type="dxa"/>
            <w:tcBorders>
              <w:top w:val="single" w:sz="8" w:space="0" w:color="auto"/>
              <w:left w:val="single" w:sz="8" w:space="0" w:color="auto"/>
              <w:bottom w:val="single" w:sz="8" w:space="0" w:color="auto"/>
              <w:right w:val="single" w:sz="8" w:space="0" w:color="auto"/>
            </w:tcBorders>
            <w:vAlign w:val="center"/>
            <w:hideMark/>
            <w:tcPrChange w:id="18874" w:author="VEIC" w:date="2017-02-06T18:04:00Z">
              <w:tcPr>
                <w:tcW w:w="1451" w:type="dxa"/>
                <w:tcBorders>
                  <w:top w:val="single" w:sz="8" w:space="0" w:color="auto"/>
                  <w:left w:val="single" w:sz="8" w:space="0" w:color="auto"/>
                  <w:bottom w:val="single" w:sz="8" w:space="0" w:color="auto"/>
                  <w:right w:val="single" w:sz="8" w:space="0" w:color="auto"/>
                </w:tcBorders>
                <w:vAlign w:val="center"/>
                <w:hideMark/>
              </w:tcPr>
            </w:tcPrChange>
          </w:tcPr>
          <w:p w14:paraId="55812036" w14:textId="77777777" w:rsidR="00094917" w:rsidRPr="00A05FC2" w:rsidRDefault="00094917" w:rsidP="002B2011">
            <w:pPr>
              <w:spacing w:after="0"/>
              <w:jc w:val="center"/>
              <w:pPrChange w:id="18875" w:author="VEIC" w:date="2017-02-06T18:04:00Z">
                <w:pPr>
                  <w:jc w:val="center"/>
                </w:pPr>
              </w:pPrChange>
            </w:pPr>
            <w:r w:rsidRPr="000B7BB6">
              <w:t>325</w:t>
            </w:r>
          </w:p>
        </w:tc>
      </w:tr>
    </w:tbl>
    <w:p w14:paraId="638AD24C" w14:textId="77777777" w:rsidR="00094917" w:rsidRPr="00A05FC2" w:rsidRDefault="00094917" w:rsidP="00094917">
      <w:pPr>
        <w:rPr>
          <w:rFonts w:cstheme="minorHAnsi"/>
        </w:rPr>
      </w:pPr>
    </w:p>
    <w:p w14:paraId="5FB29023" w14:textId="77777777" w:rsidR="00094917" w:rsidRPr="00A05FC2" w:rsidRDefault="00094917" w:rsidP="00094917">
      <w:pPr>
        <w:ind w:left="2160" w:hanging="1440"/>
        <w:rPr>
          <w:rFonts w:cstheme="minorHAnsi"/>
        </w:rPr>
      </w:pPr>
      <w:r w:rsidRPr="00A05FC2">
        <w:rPr>
          <w:rFonts w:cstheme="minorHAnsi"/>
        </w:rPr>
        <w:t>DUA</w:t>
      </w:r>
      <w:r w:rsidRPr="00A05FC2">
        <w:rPr>
          <w:rFonts w:cstheme="minorHAnsi"/>
        </w:rPr>
        <w:tab/>
        <w:t>= Discretionary Use Adjustment (reflects the fact that people do not always operate their AC when conditions may call for it).</w:t>
      </w:r>
    </w:p>
    <w:p w14:paraId="60508972" w14:textId="77777777" w:rsidR="00094917" w:rsidRPr="00A05FC2" w:rsidRDefault="00094917" w:rsidP="00094917">
      <w:pPr>
        <w:ind w:left="2160"/>
        <w:rPr>
          <w:rFonts w:cstheme="minorHAnsi"/>
        </w:rPr>
      </w:pPr>
      <w:r w:rsidRPr="00A05FC2">
        <w:rPr>
          <w:rFonts w:cstheme="minorHAnsi"/>
        </w:rPr>
        <w:t xml:space="preserve">= 0.75 </w:t>
      </w:r>
      <w:r w:rsidRPr="000B7BB6">
        <w:rPr>
          <w:rStyle w:val="FootnoteReference"/>
        </w:rPr>
        <w:footnoteReference w:id="986"/>
      </w:r>
      <w:r w:rsidRPr="00A05FC2">
        <w:rPr>
          <w:rFonts w:cstheme="minorHAnsi"/>
        </w:rPr>
        <w:t xml:space="preserve"> </w:t>
      </w:r>
    </w:p>
    <w:p w14:paraId="0CB5C87D" w14:textId="77777777" w:rsidR="00094917" w:rsidRPr="00A05FC2" w:rsidRDefault="00094917" w:rsidP="00094917">
      <w:pPr>
        <w:ind w:left="720"/>
        <w:rPr>
          <w:rFonts w:cstheme="minorHAnsi"/>
        </w:rPr>
      </w:pPr>
      <w:r w:rsidRPr="00A05FC2">
        <w:rPr>
          <w:rFonts w:cstheme="minorHAnsi"/>
        </w:rPr>
        <w:t>1000</w:t>
      </w:r>
      <w:r w:rsidRPr="00A05FC2">
        <w:rPr>
          <w:rFonts w:cstheme="minorHAnsi"/>
        </w:rPr>
        <w:tab/>
      </w:r>
      <w:r w:rsidRPr="00A05FC2">
        <w:rPr>
          <w:rFonts w:cstheme="minorHAnsi"/>
        </w:rPr>
        <w:tab/>
        <w:t>= Converts Btu to kBtu</w:t>
      </w:r>
    </w:p>
    <w:p w14:paraId="34D9105E" w14:textId="77777777" w:rsidR="00094917" w:rsidRPr="000B7BB6" w:rsidRDefault="00094917" w:rsidP="00094917">
      <w:pPr>
        <w:ind w:left="720"/>
        <w:rPr>
          <w:rFonts w:cstheme="minorHAnsi"/>
        </w:rPr>
      </w:pPr>
      <w:r w:rsidRPr="00A05FC2">
        <w:rPr>
          <w:rFonts w:cstheme="minorHAnsi"/>
        </w:rPr>
        <w:t>ηCool</w:t>
      </w:r>
      <w:r w:rsidRPr="00B41203">
        <w:rPr>
          <w:rFonts w:cstheme="minorHAnsi"/>
        </w:rPr>
        <w:tab/>
      </w:r>
      <w:r w:rsidRPr="00B41203">
        <w:rPr>
          <w:rFonts w:cstheme="minorHAnsi"/>
        </w:rPr>
        <w:tab/>
        <w:t>= Seasonal Energy Efficiency Ratio of cooling system (kBtu/kWh)</w:t>
      </w:r>
    </w:p>
    <w:p w14:paraId="0655BF64" w14:textId="77777777" w:rsidR="00094917" w:rsidRPr="00A05FC2" w:rsidRDefault="00094917" w:rsidP="00094917">
      <w:pPr>
        <w:ind w:left="2160"/>
        <w:rPr>
          <w:rFonts w:cstheme="minorHAnsi"/>
          <w:i/>
        </w:rPr>
      </w:pPr>
      <w:r w:rsidRPr="00A05FC2">
        <w:rPr>
          <w:rFonts w:cstheme="minorHAnsi"/>
          <w:noProof/>
        </w:rPr>
        <w:t xml:space="preserve">= Actual </w:t>
      </w:r>
      <w:r w:rsidRPr="00B41203">
        <w:rPr>
          <w:rFonts w:cstheme="minorHAnsi"/>
        </w:rPr>
        <w:t>(where it is possible to measu</w:t>
      </w:r>
      <w:r w:rsidRPr="000B7BB6">
        <w:rPr>
          <w:rFonts w:cstheme="minorHAnsi"/>
        </w:rPr>
        <w:t>re or reasonably estimate)</w:t>
      </w:r>
      <w:r w:rsidRPr="00A05FC2">
        <w:rPr>
          <w:rFonts w:cstheme="minorHAnsi"/>
          <w:noProof/>
        </w:rPr>
        <w:t>.</w:t>
      </w:r>
      <w:r w:rsidRPr="00A05FC2">
        <w:rPr>
          <w:rFonts w:cstheme="minorHAnsi"/>
        </w:rPr>
        <w:t xml:space="preserve"> If unknown assume the following:</w:t>
      </w:r>
      <w:r w:rsidRPr="000B7BB6">
        <w:rPr>
          <w:rStyle w:val="FootnoteReference"/>
        </w:rPr>
        <w:footnoteReference w:id="987"/>
      </w:r>
    </w:p>
    <w:tbl>
      <w:tblPr>
        <w:tblStyle w:val="TableGrid"/>
        <w:tblW w:w="4680" w:type="dxa"/>
        <w:jc w:val="center"/>
        <w:tblLook w:val="04A0" w:firstRow="1" w:lastRow="0" w:firstColumn="1" w:lastColumn="0" w:noHBand="0" w:noVBand="1"/>
      </w:tblPr>
      <w:tblGrid>
        <w:gridCol w:w="2790"/>
        <w:gridCol w:w="1890"/>
      </w:tblGrid>
      <w:tr w:rsidR="00094917" w:rsidRPr="00C55D7F" w14:paraId="72FC21EB"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229C1F9E" w14:textId="77777777" w:rsidR="00094917" w:rsidRPr="00C55D7F" w:rsidRDefault="00094917" w:rsidP="002B2011">
            <w:pPr>
              <w:spacing w:after="0"/>
              <w:jc w:val="center"/>
              <w:rPr>
                <w:rFonts w:asciiTheme="minorHAnsi" w:hAnsiTheme="minorHAnsi"/>
                <w:b/>
                <w:color w:val="FFFFFF" w:themeColor="background1"/>
              </w:rPr>
              <w:pPrChange w:id="18876" w:author="VEIC" w:date="2017-02-06T18:04:00Z">
                <w:pPr>
                  <w:jc w:val="center"/>
                </w:pPr>
              </w:pPrChange>
            </w:pPr>
            <w:r w:rsidRPr="00C55D7F">
              <w:rPr>
                <w:rFonts w:asciiTheme="minorHAnsi" w:hAnsiTheme="minorHAnsi"/>
                <w:b/>
                <w:color w:val="FFFFFF" w:themeColor="background1"/>
              </w:rPr>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5A75C464" w14:textId="77777777" w:rsidR="00094917" w:rsidRPr="00C55D7F" w:rsidRDefault="00094917" w:rsidP="002B2011">
            <w:pPr>
              <w:spacing w:after="0"/>
              <w:jc w:val="center"/>
              <w:rPr>
                <w:rFonts w:asciiTheme="minorHAnsi" w:hAnsiTheme="minorHAnsi"/>
                <w:b/>
                <w:color w:val="FFFFFF" w:themeColor="background1"/>
              </w:rPr>
              <w:pPrChange w:id="18877" w:author="VEIC" w:date="2017-02-06T18:04:00Z">
                <w:pPr>
                  <w:jc w:val="center"/>
                </w:pPr>
              </w:pPrChange>
            </w:pPr>
            <w:r w:rsidRPr="00C55D7F">
              <w:rPr>
                <w:rFonts w:asciiTheme="minorHAnsi" w:hAnsiTheme="minorHAnsi"/>
                <w:b/>
                <w:color w:val="FFFFFF" w:themeColor="background1"/>
              </w:rPr>
              <w:t>ηCool Estimate</w:t>
            </w:r>
          </w:p>
        </w:tc>
      </w:tr>
      <w:tr w:rsidR="00094917" w:rsidRPr="00C55D7F" w14:paraId="77FE3696"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4DAE1C4C" w14:textId="77777777" w:rsidR="00094917" w:rsidRPr="00C55D7F" w:rsidRDefault="00094917" w:rsidP="002B2011">
            <w:pPr>
              <w:spacing w:after="0"/>
              <w:rPr>
                <w:rFonts w:asciiTheme="minorHAnsi" w:hAnsiTheme="minorHAnsi"/>
              </w:rPr>
              <w:pPrChange w:id="18878" w:author="VEIC" w:date="2017-02-06T18:04:00Z">
                <w:pPr/>
              </w:pPrChange>
            </w:pPr>
            <w:r w:rsidRPr="00C55D7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2B80670D" w14:textId="77777777" w:rsidR="00094917" w:rsidRPr="00C55D7F" w:rsidRDefault="00094917" w:rsidP="002B2011">
            <w:pPr>
              <w:spacing w:after="0"/>
              <w:jc w:val="center"/>
              <w:rPr>
                <w:rFonts w:asciiTheme="minorHAnsi" w:hAnsiTheme="minorHAnsi"/>
                <w:szCs w:val="22"/>
              </w:rPr>
              <w:pPrChange w:id="18879" w:author="VEIC" w:date="2017-02-06T18:04:00Z">
                <w:pPr>
                  <w:jc w:val="center"/>
                </w:pPr>
              </w:pPrChange>
            </w:pPr>
            <w:r w:rsidRPr="00C55D7F">
              <w:rPr>
                <w:rFonts w:asciiTheme="minorHAnsi" w:hAnsiTheme="minorHAnsi"/>
              </w:rPr>
              <w:t>10</w:t>
            </w:r>
          </w:p>
        </w:tc>
      </w:tr>
      <w:tr w:rsidR="00094917" w:rsidRPr="00C55D7F" w14:paraId="2A5F9EB9"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6E8102AA" w14:textId="77777777" w:rsidR="00094917" w:rsidRPr="00C55D7F" w:rsidRDefault="00094917" w:rsidP="002B2011">
            <w:pPr>
              <w:spacing w:after="0"/>
              <w:rPr>
                <w:rFonts w:asciiTheme="minorHAnsi" w:hAnsiTheme="minorHAnsi"/>
              </w:rPr>
              <w:pPrChange w:id="18880" w:author="VEIC" w:date="2017-02-06T18:04:00Z">
                <w:pPr/>
              </w:pPrChange>
            </w:pPr>
            <w:r w:rsidRPr="00C55D7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66501C6E" w14:textId="77777777" w:rsidR="00094917" w:rsidRPr="00C55D7F" w:rsidRDefault="00094917" w:rsidP="002B2011">
            <w:pPr>
              <w:spacing w:after="0"/>
              <w:jc w:val="center"/>
              <w:rPr>
                <w:rFonts w:asciiTheme="minorHAnsi" w:hAnsiTheme="minorHAnsi"/>
                <w:szCs w:val="22"/>
              </w:rPr>
              <w:pPrChange w:id="18881" w:author="VEIC" w:date="2017-02-06T18:04:00Z">
                <w:pPr>
                  <w:jc w:val="center"/>
                </w:pPr>
              </w:pPrChange>
            </w:pPr>
            <w:r w:rsidRPr="00C55D7F">
              <w:rPr>
                <w:rFonts w:asciiTheme="minorHAnsi" w:hAnsiTheme="minorHAnsi"/>
              </w:rPr>
              <w:t>13</w:t>
            </w:r>
          </w:p>
        </w:tc>
      </w:tr>
      <w:tr w:rsidR="00094917" w:rsidRPr="00C55D7F" w14:paraId="587ADADF"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3158F53A" w14:textId="77777777" w:rsidR="00094917" w:rsidRPr="00C55D7F" w:rsidRDefault="00094917" w:rsidP="002B2011">
            <w:pPr>
              <w:spacing w:after="0"/>
              <w:rPr>
                <w:rFonts w:asciiTheme="minorHAnsi" w:hAnsiTheme="minorHAnsi"/>
              </w:rPr>
              <w:pPrChange w:id="18882" w:author="VEIC" w:date="2017-02-06T18:04:00Z">
                <w:pPr/>
              </w:pPrChange>
            </w:pPr>
            <w:r w:rsidRPr="00C55D7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3CC479A1" w14:textId="77777777" w:rsidR="00094917" w:rsidRPr="00C55D7F" w:rsidRDefault="00094917" w:rsidP="002B2011">
            <w:pPr>
              <w:spacing w:after="0"/>
              <w:jc w:val="center"/>
              <w:rPr>
                <w:rFonts w:asciiTheme="minorHAnsi" w:hAnsiTheme="minorHAnsi"/>
                <w:szCs w:val="22"/>
              </w:rPr>
              <w:pPrChange w:id="18883" w:author="VEIC" w:date="2017-02-06T18:04:00Z">
                <w:pPr>
                  <w:jc w:val="center"/>
                </w:pPr>
              </w:pPrChange>
            </w:pPr>
            <w:r w:rsidRPr="00C55D7F">
              <w:rPr>
                <w:rFonts w:asciiTheme="minorHAnsi" w:hAnsiTheme="minorHAnsi"/>
              </w:rPr>
              <w:t>13</w:t>
            </w:r>
          </w:p>
        </w:tc>
      </w:tr>
      <w:tr w:rsidR="00094917" w:rsidRPr="00C55D7F" w14:paraId="496800E3"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7C2B7E7D" w14:textId="77777777" w:rsidR="00094917" w:rsidRPr="00C55D7F" w:rsidRDefault="00094917" w:rsidP="002B2011">
            <w:pPr>
              <w:spacing w:after="0"/>
              <w:rPr>
                <w:rFonts w:asciiTheme="minorHAnsi" w:hAnsiTheme="minorHAnsi"/>
              </w:rPr>
              <w:pPrChange w:id="18884" w:author="VEIC" w:date="2017-02-06T18:04:00Z">
                <w:pPr/>
              </w:pPrChange>
            </w:pPr>
            <w:r w:rsidRPr="00C55D7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BA08DAD" w14:textId="77777777" w:rsidR="00094917" w:rsidRPr="00C55D7F" w:rsidRDefault="00094917" w:rsidP="002B2011">
            <w:pPr>
              <w:spacing w:after="0"/>
              <w:jc w:val="center"/>
              <w:rPr>
                <w:rFonts w:asciiTheme="minorHAnsi" w:hAnsiTheme="minorHAnsi"/>
                <w:szCs w:val="22"/>
              </w:rPr>
              <w:pPrChange w:id="18885" w:author="VEIC" w:date="2017-02-06T18:04:00Z">
                <w:pPr>
                  <w:jc w:val="center"/>
                </w:pPr>
              </w:pPrChange>
            </w:pPr>
            <w:r w:rsidRPr="00C55D7F">
              <w:rPr>
                <w:rFonts w:asciiTheme="minorHAnsi" w:hAnsiTheme="minorHAnsi"/>
              </w:rPr>
              <w:t>14</w:t>
            </w:r>
          </w:p>
        </w:tc>
      </w:tr>
    </w:tbl>
    <w:p w14:paraId="35F6D28B" w14:textId="77777777" w:rsidR="00094917" w:rsidRDefault="00094917" w:rsidP="00160E5D">
      <w:pPr>
        <w:widowControl/>
        <w:spacing w:line="276" w:lineRule="auto"/>
        <w:ind w:left="2160" w:hanging="1440"/>
        <w:jc w:val="left"/>
        <w:rPr>
          <w:rFonts w:cstheme="minorHAnsi"/>
        </w:rPr>
        <w:pPrChange w:id="18886" w:author="VEIC" w:date="2017-02-06T18:04:00Z">
          <w:pPr>
            <w:widowControl/>
            <w:spacing w:after="200" w:line="276" w:lineRule="auto"/>
            <w:ind w:left="2160" w:hanging="1440"/>
            <w:jc w:val="left"/>
          </w:pPr>
        </w:pPrChange>
      </w:pPr>
    </w:p>
    <w:p w14:paraId="58F7DC50" w14:textId="77777777" w:rsidR="00094917" w:rsidRDefault="00094917" w:rsidP="00094917">
      <w:pPr>
        <w:widowControl/>
        <w:spacing w:after="200" w:line="276" w:lineRule="auto"/>
        <w:ind w:left="2160" w:hanging="1440"/>
        <w:jc w:val="left"/>
        <w:rPr>
          <w:rFonts w:cstheme="minorHAnsi"/>
          <w:noProof/>
        </w:rPr>
      </w:pPr>
      <w:r w:rsidRPr="00C55D7F">
        <w:rPr>
          <w:rFonts w:cstheme="minorHAnsi"/>
        </w:rPr>
        <w:t>ADJ</w:t>
      </w:r>
      <w:r>
        <w:rPr>
          <w:rFonts w:cstheme="minorHAnsi"/>
          <w:vertAlign w:val="subscript"/>
        </w:rPr>
        <w:t>FloorCool</w:t>
      </w:r>
      <w:r w:rsidRPr="000B7BB6">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cooling savings from floor</w:t>
      </w:r>
      <w:r w:rsidRPr="00C55D7F">
        <w:rPr>
          <w:rFonts w:cstheme="minorHAnsi"/>
          <w:noProof/>
        </w:rPr>
        <w:t xml:space="preserve"> to account for prescriptive engineering algorithms overclaiming savings</w:t>
      </w:r>
      <w:r>
        <w:rPr>
          <w:rStyle w:val="FootnoteReference"/>
          <w:noProof/>
        </w:rPr>
        <w:footnoteReference w:id="988"/>
      </w:r>
      <w:r>
        <w:rPr>
          <w:rFonts w:cstheme="minorHAnsi"/>
          <w:noProof/>
        </w:rPr>
        <w:t>.</w:t>
      </w:r>
    </w:p>
    <w:p w14:paraId="37CBBD48" w14:textId="77777777" w:rsidR="00094917" w:rsidRPr="00C55D7F" w:rsidRDefault="00094917" w:rsidP="00094917">
      <w:pPr>
        <w:widowControl/>
        <w:spacing w:after="200" w:line="276" w:lineRule="auto"/>
        <w:ind w:left="2160" w:hanging="1440"/>
        <w:jc w:val="left"/>
        <w:rPr>
          <w:rFonts w:ascii="Arial" w:hAnsi="Arial"/>
          <w:vertAlign w:val="superscript"/>
        </w:rPr>
      </w:pPr>
      <w:r>
        <w:rPr>
          <w:rFonts w:cstheme="minorHAnsi"/>
          <w:noProof/>
        </w:rPr>
        <w:tab/>
        <w:t>= 80%</w:t>
      </w:r>
    </w:p>
    <w:p w14:paraId="7E9C69DC" w14:textId="77777777" w:rsidR="00094917" w:rsidRDefault="00094917" w:rsidP="00094917">
      <w:pPr>
        <w:spacing w:before="240"/>
        <w:ind w:left="2160" w:hanging="1440"/>
        <w:rPr>
          <w:del w:id="18887" w:author="VEIC" w:date="2017-02-06T18:04:00Z"/>
          <w:rFonts w:cstheme="minorHAnsi"/>
        </w:rPr>
      </w:pPr>
    </w:p>
    <w:p w14:paraId="326D1972" w14:textId="77777777" w:rsidR="00094917" w:rsidRPr="00A05FC2" w:rsidRDefault="00094917" w:rsidP="00094917">
      <w:pPr>
        <w:spacing w:before="240"/>
        <w:ind w:left="2160" w:hanging="1440"/>
        <w:rPr>
          <w:rFonts w:cstheme="minorHAnsi"/>
        </w:rPr>
      </w:pPr>
      <w:r w:rsidRPr="00A05FC2">
        <w:rPr>
          <w:rFonts w:cstheme="minorHAnsi"/>
        </w:rPr>
        <w:t xml:space="preserve">ΔkWh_heating </w:t>
      </w:r>
      <w:r w:rsidRPr="00A05FC2">
        <w:rPr>
          <w:rFonts w:cstheme="minorHAnsi"/>
        </w:rPr>
        <w:tab/>
        <w:t>= If electric heat (resistance or heat pump), reduction in annual electric heating due to insulation</w:t>
      </w:r>
    </w:p>
    <w:p w14:paraId="1E7602E8" w14:textId="77777777" w:rsidR="00094917" w:rsidRPr="0009467B" w:rsidRDefault="00094917" w:rsidP="00094917">
      <w:pPr>
        <w:ind w:left="2160"/>
        <w:rPr>
          <w:rFonts w:cstheme="minorHAnsi"/>
          <w:vertAlign w:val="subscript"/>
        </w:rPr>
      </w:pPr>
      <w:r w:rsidRPr="00A05FC2">
        <w:rPr>
          <w:rFonts w:cstheme="minorHAnsi"/>
        </w:rPr>
        <w:t xml:space="preserve">= </w:t>
      </w:r>
      <w:r>
        <w:rPr>
          <w:rFonts w:cstheme="minorHAnsi"/>
        </w:rPr>
        <w:t>((</w:t>
      </w:r>
      <w:r w:rsidRPr="00A05FC2">
        <w:rPr>
          <w:rFonts w:cstheme="minorHAnsi"/>
        </w:rPr>
        <w:t xml:space="preserve">((1/R_old - 1/(R_added + R_old)) * Area * (1-Framing_factor) * 24 * HDD)/ (3,412 * ηHeat)) </w:t>
      </w:r>
      <w:r>
        <w:rPr>
          <w:rFonts w:cstheme="minorHAnsi"/>
        </w:rPr>
        <w:t>* ADJ</w:t>
      </w:r>
      <w:r>
        <w:rPr>
          <w:rFonts w:cstheme="minorHAnsi"/>
          <w:vertAlign w:val="subscript"/>
        </w:rPr>
        <w:t>FloorHeat</w:t>
      </w:r>
    </w:p>
    <w:p w14:paraId="305A459D" w14:textId="77777777" w:rsidR="00094917" w:rsidRPr="00A05FC2" w:rsidRDefault="00094917" w:rsidP="00094917">
      <w:pPr>
        <w:ind w:left="720"/>
        <w:rPr>
          <w:rFonts w:cstheme="minorHAnsi"/>
        </w:rPr>
      </w:pPr>
      <w:r w:rsidRPr="00A05FC2">
        <w:rPr>
          <w:rFonts w:cstheme="minorHAnsi"/>
        </w:rPr>
        <w:t>HDD</w:t>
      </w:r>
      <w:r w:rsidRPr="00A05FC2">
        <w:rPr>
          <w:rFonts w:cstheme="minorHAnsi"/>
        </w:rPr>
        <w:tab/>
      </w:r>
      <w:r w:rsidRPr="00A05FC2">
        <w:rPr>
          <w:rFonts w:cstheme="minorHAnsi"/>
        </w:rPr>
        <w:tab/>
        <w:t>= Heating Degree Days</w:t>
      </w:r>
      <w:r>
        <w:rPr>
          <w:rFonts w:cstheme="minorHAnsi"/>
        </w:rPr>
        <w:t>:</w:t>
      </w:r>
      <w:r w:rsidRPr="000B7BB6">
        <w:rPr>
          <w:rStyle w:val="FootnoteReference"/>
        </w:rPr>
        <w:footnoteReference w:id="989"/>
      </w:r>
    </w:p>
    <w:tbl>
      <w:tblPr>
        <w:tblW w:w="3497" w:type="dxa"/>
        <w:jc w:val="center"/>
        <w:tblLook w:val="04A0" w:firstRow="1" w:lastRow="0" w:firstColumn="1" w:lastColumn="0" w:noHBand="0" w:noVBand="1"/>
      </w:tblPr>
      <w:tblGrid>
        <w:gridCol w:w="1697"/>
        <w:gridCol w:w="1800"/>
        <w:tblGridChange w:id="18888">
          <w:tblGrid>
            <w:gridCol w:w="1697"/>
            <w:gridCol w:w="1800"/>
          </w:tblGrid>
        </w:tblGridChange>
      </w:tblGrid>
      <w:tr w:rsidR="00094917" w:rsidRPr="00C55D7F" w14:paraId="09BAECF1" w14:textId="77777777" w:rsidTr="00C04E8D">
        <w:trPr>
          <w:trHeight w:val="270"/>
          <w:jc w:val="center"/>
        </w:trPr>
        <w:tc>
          <w:tcPr>
            <w:tcW w:w="1697"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p w14:paraId="122D6EE1" w14:textId="77777777" w:rsidR="00094917" w:rsidRPr="00C55D7F" w:rsidRDefault="00094917" w:rsidP="002B2011">
            <w:pPr>
              <w:spacing w:after="0"/>
              <w:jc w:val="center"/>
              <w:rPr>
                <w:b/>
                <w:color w:val="FFFFFF" w:themeColor="background1"/>
              </w:rPr>
              <w:pPrChange w:id="18889" w:author="VEIC" w:date="2017-02-06T18:04:00Z">
                <w:pPr>
                  <w:jc w:val="center"/>
                </w:pPr>
              </w:pPrChange>
            </w:pPr>
            <w:r w:rsidRPr="00C55D7F">
              <w:rPr>
                <w:b/>
                <w:color w:val="FFFFFF" w:themeColor="background1"/>
              </w:rPr>
              <w:lastRenderedPageBreak/>
              <w:t>Climate Zone</w:t>
            </w:r>
          </w:p>
          <w:p w14:paraId="74037538" w14:textId="77777777" w:rsidR="00094917" w:rsidRPr="00C55D7F" w:rsidRDefault="00094917" w:rsidP="002B2011">
            <w:pPr>
              <w:spacing w:after="0"/>
              <w:jc w:val="center"/>
              <w:rPr>
                <w:b/>
                <w:color w:val="FFFFFF" w:themeColor="background1"/>
              </w:rPr>
              <w:pPrChange w:id="18890" w:author="VEIC" w:date="2017-02-06T18:04:00Z">
                <w:pPr>
                  <w:jc w:val="center"/>
                </w:pPr>
              </w:pPrChange>
            </w:pPr>
            <w:r w:rsidRPr="00C55D7F">
              <w:rPr>
                <w:b/>
                <w:color w:val="FFFFFF" w:themeColor="background1"/>
              </w:rPr>
              <w:t>(City based upon)</w:t>
            </w:r>
          </w:p>
        </w:tc>
        <w:tc>
          <w:tcPr>
            <w:tcW w:w="1800" w:type="dxa"/>
            <w:tcBorders>
              <w:top w:val="single" w:sz="8" w:space="0" w:color="auto"/>
              <w:left w:val="nil"/>
              <w:bottom w:val="single" w:sz="8" w:space="0" w:color="auto"/>
              <w:right w:val="single" w:sz="8" w:space="0" w:color="auto"/>
            </w:tcBorders>
            <w:shd w:val="clear" w:color="auto" w:fill="7F7F7F" w:themeFill="text1" w:themeFillTint="80"/>
            <w:vAlign w:val="bottom"/>
            <w:hideMark/>
          </w:tcPr>
          <w:p w14:paraId="43B4CA1F" w14:textId="77777777" w:rsidR="00094917" w:rsidRPr="00C55D7F" w:rsidRDefault="00094917" w:rsidP="002B2011">
            <w:pPr>
              <w:spacing w:after="0"/>
              <w:jc w:val="center"/>
              <w:rPr>
                <w:b/>
                <w:color w:val="FFFFFF" w:themeColor="background1"/>
              </w:rPr>
              <w:pPrChange w:id="18891" w:author="VEIC" w:date="2017-02-06T18:04:00Z">
                <w:pPr>
                  <w:jc w:val="center"/>
                </w:pPr>
              </w:pPrChange>
            </w:pPr>
            <w:r w:rsidRPr="00C55D7F">
              <w:rPr>
                <w:b/>
                <w:color w:val="FFFFFF" w:themeColor="background1"/>
              </w:rPr>
              <w:t>Unconditioned HDD</w:t>
            </w:r>
          </w:p>
        </w:tc>
      </w:tr>
      <w:tr w:rsidR="00094917" w:rsidRPr="00C55D7F" w14:paraId="50377125" w14:textId="77777777" w:rsidTr="0015172A">
        <w:tblPrEx>
          <w:tblW w:w="3497" w:type="dxa"/>
          <w:jc w:val="center"/>
          <w:tblPrExChange w:id="18892" w:author="VEIC" w:date="2017-02-06T18:04:00Z">
            <w:tblPrEx>
              <w:tblW w:w="3497" w:type="dxa"/>
              <w:jc w:val="center"/>
            </w:tblPrEx>
          </w:tblPrExChange>
        </w:tblPrEx>
        <w:trPr>
          <w:trHeight w:val="300"/>
          <w:jc w:val="center"/>
          <w:trPrChange w:id="18893" w:author="VEIC" w:date="2017-02-06T18:04:00Z">
            <w:trPr>
              <w:trHeight w:val="300"/>
              <w:jc w:val="center"/>
            </w:trPr>
          </w:trPrChange>
        </w:trPr>
        <w:tc>
          <w:tcPr>
            <w:tcW w:w="1697" w:type="dxa"/>
            <w:tcBorders>
              <w:top w:val="nil"/>
              <w:left w:val="single" w:sz="4" w:space="0" w:color="auto"/>
              <w:bottom w:val="single" w:sz="4" w:space="0" w:color="auto"/>
              <w:right w:val="single" w:sz="4" w:space="0" w:color="auto"/>
            </w:tcBorders>
            <w:noWrap/>
            <w:vAlign w:val="center"/>
            <w:hideMark/>
            <w:tcPrChange w:id="18894" w:author="VEIC" w:date="2017-02-06T18:04:00Z">
              <w:tcPr>
                <w:tcW w:w="1697" w:type="dxa"/>
                <w:tcBorders>
                  <w:top w:val="nil"/>
                  <w:left w:val="single" w:sz="4" w:space="0" w:color="auto"/>
                  <w:bottom w:val="single" w:sz="4" w:space="0" w:color="auto"/>
                  <w:right w:val="single" w:sz="4" w:space="0" w:color="auto"/>
                </w:tcBorders>
                <w:noWrap/>
                <w:vAlign w:val="center"/>
                <w:hideMark/>
              </w:tcPr>
            </w:tcPrChange>
          </w:tcPr>
          <w:p w14:paraId="63209FAF" w14:textId="77777777" w:rsidR="00094917" w:rsidRPr="00C55D7F" w:rsidRDefault="00094917" w:rsidP="002B2011">
            <w:pPr>
              <w:spacing w:after="0"/>
              <w:pPrChange w:id="18895" w:author="VEIC" w:date="2017-02-06T18:04:00Z">
                <w:pPr/>
              </w:pPrChange>
            </w:pPr>
            <w:r w:rsidRPr="00C55D7F">
              <w:t>1 (Rockford)</w:t>
            </w:r>
          </w:p>
        </w:tc>
        <w:tc>
          <w:tcPr>
            <w:tcW w:w="1800" w:type="dxa"/>
            <w:tcBorders>
              <w:top w:val="single" w:sz="8" w:space="0" w:color="auto"/>
              <w:left w:val="single" w:sz="8" w:space="0" w:color="auto"/>
              <w:bottom w:val="single" w:sz="8" w:space="0" w:color="auto"/>
              <w:right w:val="single" w:sz="8" w:space="0" w:color="auto"/>
            </w:tcBorders>
            <w:vAlign w:val="center"/>
            <w:hideMark/>
            <w:tcPrChange w:id="18896" w:author="VEIC" w:date="2017-02-06T18:04:00Z">
              <w:tcPr>
                <w:tcW w:w="1800" w:type="dxa"/>
                <w:tcBorders>
                  <w:top w:val="single" w:sz="8" w:space="0" w:color="auto"/>
                  <w:left w:val="single" w:sz="8" w:space="0" w:color="auto"/>
                  <w:bottom w:val="single" w:sz="8" w:space="0" w:color="auto"/>
                  <w:right w:val="single" w:sz="8" w:space="0" w:color="auto"/>
                </w:tcBorders>
                <w:vAlign w:val="bottom"/>
                <w:hideMark/>
              </w:tcPr>
            </w:tcPrChange>
          </w:tcPr>
          <w:p w14:paraId="759AD702" w14:textId="77777777" w:rsidR="00094917" w:rsidRPr="00C55D7F" w:rsidRDefault="00094917" w:rsidP="0015172A">
            <w:pPr>
              <w:spacing w:after="0"/>
              <w:jc w:val="center"/>
              <w:pPrChange w:id="18897" w:author="VEIC" w:date="2017-02-06T18:04:00Z">
                <w:pPr>
                  <w:jc w:val="center"/>
                </w:pPr>
              </w:pPrChange>
            </w:pPr>
            <w:r w:rsidRPr="00C55D7F">
              <w:t>3,322</w:t>
            </w:r>
          </w:p>
        </w:tc>
      </w:tr>
      <w:tr w:rsidR="00094917" w:rsidRPr="00C55D7F" w14:paraId="73D5901E" w14:textId="77777777" w:rsidTr="0015172A">
        <w:tblPrEx>
          <w:tblW w:w="3497" w:type="dxa"/>
          <w:jc w:val="center"/>
          <w:tblPrExChange w:id="18898" w:author="VEIC" w:date="2017-02-06T18:04:00Z">
            <w:tblPrEx>
              <w:tblW w:w="3497" w:type="dxa"/>
              <w:jc w:val="center"/>
            </w:tblPrEx>
          </w:tblPrExChange>
        </w:tblPrEx>
        <w:trPr>
          <w:trHeight w:val="300"/>
          <w:jc w:val="center"/>
          <w:trPrChange w:id="18899" w:author="VEIC" w:date="2017-02-06T18:04:00Z">
            <w:trPr>
              <w:trHeight w:val="300"/>
              <w:jc w:val="center"/>
            </w:trPr>
          </w:trPrChange>
        </w:trPr>
        <w:tc>
          <w:tcPr>
            <w:tcW w:w="1697" w:type="dxa"/>
            <w:tcBorders>
              <w:top w:val="nil"/>
              <w:left w:val="single" w:sz="4" w:space="0" w:color="auto"/>
              <w:bottom w:val="single" w:sz="4" w:space="0" w:color="auto"/>
              <w:right w:val="single" w:sz="4" w:space="0" w:color="auto"/>
            </w:tcBorders>
            <w:noWrap/>
            <w:vAlign w:val="center"/>
            <w:hideMark/>
            <w:tcPrChange w:id="18900" w:author="VEIC" w:date="2017-02-06T18:04:00Z">
              <w:tcPr>
                <w:tcW w:w="1697" w:type="dxa"/>
                <w:tcBorders>
                  <w:top w:val="nil"/>
                  <w:left w:val="single" w:sz="4" w:space="0" w:color="auto"/>
                  <w:bottom w:val="single" w:sz="4" w:space="0" w:color="auto"/>
                  <w:right w:val="single" w:sz="4" w:space="0" w:color="auto"/>
                </w:tcBorders>
                <w:noWrap/>
                <w:vAlign w:val="center"/>
                <w:hideMark/>
              </w:tcPr>
            </w:tcPrChange>
          </w:tcPr>
          <w:p w14:paraId="79FC775F" w14:textId="77777777" w:rsidR="00094917" w:rsidRPr="00C55D7F" w:rsidRDefault="00094917" w:rsidP="002B2011">
            <w:pPr>
              <w:spacing w:after="0"/>
              <w:pPrChange w:id="18901" w:author="VEIC" w:date="2017-02-06T18:04:00Z">
                <w:pPr/>
              </w:pPrChange>
            </w:pPr>
            <w:r w:rsidRPr="00C55D7F">
              <w:t>2 (Chicago)</w:t>
            </w:r>
          </w:p>
        </w:tc>
        <w:tc>
          <w:tcPr>
            <w:tcW w:w="1800" w:type="dxa"/>
            <w:tcBorders>
              <w:top w:val="single" w:sz="8" w:space="0" w:color="auto"/>
              <w:left w:val="single" w:sz="8" w:space="0" w:color="auto"/>
              <w:bottom w:val="single" w:sz="8" w:space="0" w:color="auto"/>
              <w:right w:val="single" w:sz="8" w:space="0" w:color="auto"/>
            </w:tcBorders>
            <w:vAlign w:val="center"/>
            <w:hideMark/>
            <w:tcPrChange w:id="18902" w:author="VEIC" w:date="2017-02-06T18:04:00Z">
              <w:tcPr>
                <w:tcW w:w="1800" w:type="dxa"/>
                <w:tcBorders>
                  <w:top w:val="single" w:sz="8" w:space="0" w:color="auto"/>
                  <w:left w:val="single" w:sz="8" w:space="0" w:color="auto"/>
                  <w:bottom w:val="single" w:sz="8" w:space="0" w:color="auto"/>
                  <w:right w:val="single" w:sz="8" w:space="0" w:color="auto"/>
                </w:tcBorders>
                <w:vAlign w:val="bottom"/>
                <w:hideMark/>
              </w:tcPr>
            </w:tcPrChange>
          </w:tcPr>
          <w:p w14:paraId="657C7D08" w14:textId="77777777" w:rsidR="00094917" w:rsidRPr="00C55D7F" w:rsidRDefault="00094917" w:rsidP="0015172A">
            <w:pPr>
              <w:spacing w:after="0"/>
              <w:jc w:val="center"/>
              <w:pPrChange w:id="18903" w:author="VEIC" w:date="2017-02-06T18:04:00Z">
                <w:pPr>
                  <w:jc w:val="center"/>
                </w:pPr>
              </w:pPrChange>
            </w:pPr>
            <w:r w:rsidRPr="00C55D7F">
              <w:t>3,079</w:t>
            </w:r>
          </w:p>
        </w:tc>
      </w:tr>
      <w:tr w:rsidR="00094917" w:rsidRPr="00C55D7F" w14:paraId="66B6C772" w14:textId="77777777" w:rsidTr="0015172A">
        <w:tblPrEx>
          <w:tblW w:w="3497" w:type="dxa"/>
          <w:jc w:val="center"/>
          <w:tblPrExChange w:id="18904" w:author="VEIC" w:date="2017-02-06T18:04:00Z">
            <w:tblPrEx>
              <w:tblW w:w="3497" w:type="dxa"/>
              <w:jc w:val="center"/>
            </w:tblPrEx>
          </w:tblPrExChange>
        </w:tblPrEx>
        <w:trPr>
          <w:trHeight w:val="300"/>
          <w:jc w:val="center"/>
          <w:trPrChange w:id="18905" w:author="VEIC" w:date="2017-02-06T18:04:00Z">
            <w:trPr>
              <w:trHeight w:val="300"/>
              <w:jc w:val="center"/>
            </w:trPr>
          </w:trPrChange>
        </w:trPr>
        <w:tc>
          <w:tcPr>
            <w:tcW w:w="1697" w:type="dxa"/>
            <w:tcBorders>
              <w:top w:val="single" w:sz="4" w:space="0" w:color="auto"/>
              <w:left w:val="single" w:sz="4" w:space="0" w:color="auto"/>
              <w:bottom w:val="single" w:sz="4" w:space="0" w:color="auto"/>
              <w:right w:val="single" w:sz="4" w:space="0" w:color="auto"/>
            </w:tcBorders>
            <w:noWrap/>
            <w:vAlign w:val="center"/>
            <w:hideMark/>
            <w:tcPrChange w:id="18906" w:author="VEIC" w:date="2017-02-06T18:04:00Z">
              <w:tcPr>
                <w:tcW w:w="1697" w:type="dxa"/>
                <w:tcBorders>
                  <w:top w:val="single" w:sz="4" w:space="0" w:color="auto"/>
                  <w:left w:val="single" w:sz="4" w:space="0" w:color="auto"/>
                  <w:bottom w:val="single" w:sz="4" w:space="0" w:color="auto"/>
                  <w:right w:val="single" w:sz="4" w:space="0" w:color="auto"/>
                </w:tcBorders>
                <w:noWrap/>
                <w:vAlign w:val="center"/>
                <w:hideMark/>
              </w:tcPr>
            </w:tcPrChange>
          </w:tcPr>
          <w:p w14:paraId="6306C489" w14:textId="77777777" w:rsidR="00094917" w:rsidRPr="00C55D7F" w:rsidRDefault="00094917" w:rsidP="002B2011">
            <w:pPr>
              <w:spacing w:after="0"/>
              <w:pPrChange w:id="18907" w:author="VEIC" w:date="2017-02-06T18:04:00Z">
                <w:pPr/>
              </w:pPrChange>
            </w:pPr>
            <w:r w:rsidRPr="00C55D7F">
              <w:t>3 (Springfield)</w:t>
            </w:r>
          </w:p>
        </w:tc>
        <w:tc>
          <w:tcPr>
            <w:tcW w:w="1800" w:type="dxa"/>
            <w:tcBorders>
              <w:top w:val="single" w:sz="8" w:space="0" w:color="auto"/>
              <w:left w:val="single" w:sz="4" w:space="0" w:color="auto"/>
              <w:bottom w:val="single" w:sz="8" w:space="0" w:color="auto"/>
              <w:right w:val="single" w:sz="8" w:space="0" w:color="auto"/>
            </w:tcBorders>
            <w:vAlign w:val="center"/>
            <w:hideMark/>
            <w:tcPrChange w:id="18908" w:author="VEIC" w:date="2017-02-06T18:04:00Z">
              <w:tcPr>
                <w:tcW w:w="1800" w:type="dxa"/>
                <w:tcBorders>
                  <w:top w:val="single" w:sz="8" w:space="0" w:color="auto"/>
                  <w:left w:val="single" w:sz="4" w:space="0" w:color="auto"/>
                  <w:bottom w:val="single" w:sz="8" w:space="0" w:color="auto"/>
                  <w:right w:val="single" w:sz="8" w:space="0" w:color="auto"/>
                </w:tcBorders>
                <w:vAlign w:val="bottom"/>
                <w:hideMark/>
              </w:tcPr>
            </w:tcPrChange>
          </w:tcPr>
          <w:p w14:paraId="15AE9C81" w14:textId="77777777" w:rsidR="00094917" w:rsidRPr="00C55D7F" w:rsidRDefault="00094917" w:rsidP="0015172A">
            <w:pPr>
              <w:spacing w:after="0"/>
              <w:jc w:val="center"/>
              <w:pPrChange w:id="18909" w:author="VEIC" w:date="2017-02-06T18:04:00Z">
                <w:pPr>
                  <w:jc w:val="center"/>
                </w:pPr>
              </w:pPrChange>
            </w:pPr>
            <w:r w:rsidRPr="00C55D7F">
              <w:t>2,550</w:t>
            </w:r>
          </w:p>
        </w:tc>
      </w:tr>
      <w:tr w:rsidR="00094917" w:rsidRPr="00C55D7F" w14:paraId="155B9D02" w14:textId="77777777" w:rsidTr="0015172A">
        <w:tblPrEx>
          <w:tblW w:w="3497" w:type="dxa"/>
          <w:jc w:val="center"/>
          <w:tblPrExChange w:id="18910" w:author="VEIC" w:date="2017-02-06T18:04:00Z">
            <w:tblPrEx>
              <w:tblW w:w="3497" w:type="dxa"/>
              <w:jc w:val="center"/>
            </w:tblPrEx>
          </w:tblPrExChange>
        </w:tblPrEx>
        <w:trPr>
          <w:trHeight w:val="300"/>
          <w:jc w:val="center"/>
          <w:trPrChange w:id="18911" w:author="VEIC" w:date="2017-02-06T18:04:00Z">
            <w:trPr>
              <w:trHeight w:val="300"/>
              <w:jc w:val="center"/>
            </w:trPr>
          </w:trPrChange>
        </w:trPr>
        <w:tc>
          <w:tcPr>
            <w:tcW w:w="1697" w:type="dxa"/>
            <w:tcBorders>
              <w:top w:val="nil"/>
              <w:left w:val="single" w:sz="4" w:space="0" w:color="auto"/>
              <w:bottom w:val="single" w:sz="4" w:space="0" w:color="auto"/>
              <w:right w:val="single" w:sz="4" w:space="0" w:color="auto"/>
            </w:tcBorders>
            <w:noWrap/>
            <w:vAlign w:val="center"/>
            <w:hideMark/>
            <w:tcPrChange w:id="18912" w:author="VEIC" w:date="2017-02-06T18:04:00Z">
              <w:tcPr>
                <w:tcW w:w="1697" w:type="dxa"/>
                <w:tcBorders>
                  <w:top w:val="nil"/>
                  <w:left w:val="single" w:sz="4" w:space="0" w:color="auto"/>
                  <w:bottom w:val="single" w:sz="4" w:space="0" w:color="auto"/>
                  <w:right w:val="single" w:sz="4" w:space="0" w:color="auto"/>
                </w:tcBorders>
                <w:noWrap/>
                <w:vAlign w:val="center"/>
                <w:hideMark/>
              </w:tcPr>
            </w:tcPrChange>
          </w:tcPr>
          <w:p w14:paraId="0D0E3E4D" w14:textId="77777777" w:rsidR="00094917" w:rsidRPr="00C55D7F" w:rsidRDefault="00094917" w:rsidP="002B2011">
            <w:pPr>
              <w:spacing w:after="0"/>
              <w:pPrChange w:id="18913" w:author="VEIC" w:date="2017-02-06T18:04:00Z">
                <w:pPr/>
              </w:pPrChange>
            </w:pPr>
            <w:r w:rsidRPr="00C55D7F">
              <w:t>4 (Belleville)</w:t>
            </w:r>
          </w:p>
        </w:tc>
        <w:tc>
          <w:tcPr>
            <w:tcW w:w="1800" w:type="dxa"/>
            <w:tcBorders>
              <w:top w:val="single" w:sz="8" w:space="0" w:color="auto"/>
              <w:left w:val="single" w:sz="8" w:space="0" w:color="auto"/>
              <w:bottom w:val="single" w:sz="8" w:space="0" w:color="auto"/>
              <w:right w:val="single" w:sz="8" w:space="0" w:color="auto"/>
            </w:tcBorders>
            <w:vAlign w:val="center"/>
            <w:hideMark/>
            <w:tcPrChange w:id="18914" w:author="VEIC" w:date="2017-02-06T18:04:00Z">
              <w:tcPr>
                <w:tcW w:w="1800" w:type="dxa"/>
                <w:tcBorders>
                  <w:top w:val="single" w:sz="8" w:space="0" w:color="auto"/>
                  <w:left w:val="single" w:sz="8" w:space="0" w:color="auto"/>
                  <w:bottom w:val="single" w:sz="8" w:space="0" w:color="auto"/>
                  <w:right w:val="single" w:sz="8" w:space="0" w:color="auto"/>
                </w:tcBorders>
                <w:vAlign w:val="bottom"/>
                <w:hideMark/>
              </w:tcPr>
            </w:tcPrChange>
          </w:tcPr>
          <w:p w14:paraId="7678DA4C" w14:textId="77777777" w:rsidR="00094917" w:rsidRPr="00C55D7F" w:rsidRDefault="00094917" w:rsidP="0015172A">
            <w:pPr>
              <w:spacing w:after="0"/>
              <w:jc w:val="center"/>
              <w:pPrChange w:id="18915" w:author="VEIC" w:date="2017-02-06T18:04:00Z">
                <w:pPr>
                  <w:jc w:val="center"/>
                </w:pPr>
              </w:pPrChange>
            </w:pPr>
            <w:r w:rsidRPr="00C55D7F">
              <w:t>1,789</w:t>
            </w:r>
          </w:p>
        </w:tc>
      </w:tr>
      <w:tr w:rsidR="00094917" w:rsidRPr="00C55D7F" w14:paraId="3356262B" w14:textId="77777777" w:rsidTr="0015172A">
        <w:tblPrEx>
          <w:tblW w:w="3497" w:type="dxa"/>
          <w:jc w:val="center"/>
          <w:tblPrExChange w:id="18916" w:author="VEIC" w:date="2017-02-06T18:04:00Z">
            <w:tblPrEx>
              <w:tblW w:w="3497" w:type="dxa"/>
              <w:jc w:val="center"/>
            </w:tblPrEx>
          </w:tblPrExChange>
        </w:tblPrEx>
        <w:trPr>
          <w:trHeight w:val="315"/>
          <w:jc w:val="center"/>
          <w:trPrChange w:id="18917" w:author="VEIC" w:date="2017-02-06T18:04:00Z">
            <w:trPr>
              <w:trHeight w:val="315"/>
              <w:jc w:val="center"/>
            </w:trPr>
          </w:trPrChange>
        </w:trPr>
        <w:tc>
          <w:tcPr>
            <w:tcW w:w="1697" w:type="dxa"/>
            <w:tcBorders>
              <w:top w:val="nil"/>
              <w:left w:val="single" w:sz="4" w:space="0" w:color="auto"/>
              <w:bottom w:val="nil"/>
              <w:right w:val="single" w:sz="4" w:space="0" w:color="auto"/>
            </w:tcBorders>
            <w:noWrap/>
            <w:vAlign w:val="center"/>
            <w:hideMark/>
            <w:tcPrChange w:id="18918" w:author="VEIC" w:date="2017-02-06T18:04:00Z">
              <w:tcPr>
                <w:tcW w:w="1697" w:type="dxa"/>
                <w:tcBorders>
                  <w:top w:val="nil"/>
                  <w:left w:val="single" w:sz="4" w:space="0" w:color="auto"/>
                  <w:bottom w:val="nil"/>
                  <w:right w:val="single" w:sz="4" w:space="0" w:color="auto"/>
                </w:tcBorders>
                <w:noWrap/>
                <w:vAlign w:val="center"/>
                <w:hideMark/>
              </w:tcPr>
            </w:tcPrChange>
          </w:tcPr>
          <w:p w14:paraId="76A311E4" w14:textId="77777777" w:rsidR="00094917" w:rsidRPr="00C55D7F" w:rsidRDefault="00094917" w:rsidP="002B2011">
            <w:pPr>
              <w:spacing w:after="0"/>
              <w:pPrChange w:id="18919" w:author="VEIC" w:date="2017-02-06T18:04:00Z">
                <w:pPr/>
              </w:pPrChange>
            </w:pPr>
            <w:r w:rsidRPr="00C55D7F">
              <w:t>5 (Marion)</w:t>
            </w:r>
          </w:p>
        </w:tc>
        <w:tc>
          <w:tcPr>
            <w:tcW w:w="1800" w:type="dxa"/>
            <w:tcBorders>
              <w:top w:val="single" w:sz="8" w:space="0" w:color="auto"/>
              <w:left w:val="single" w:sz="8" w:space="0" w:color="auto"/>
              <w:bottom w:val="single" w:sz="8" w:space="0" w:color="auto"/>
              <w:right w:val="single" w:sz="8" w:space="0" w:color="auto"/>
            </w:tcBorders>
            <w:vAlign w:val="center"/>
            <w:hideMark/>
            <w:tcPrChange w:id="18920" w:author="VEIC" w:date="2017-02-06T18:04:00Z">
              <w:tcPr>
                <w:tcW w:w="1800" w:type="dxa"/>
                <w:tcBorders>
                  <w:top w:val="single" w:sz="8" w:space="0" w:color="auto"/>
                  <w:left w:val="single" w:sz="8" w:space="0" w:color="auto"/>
                  <w:bottom w:val="single" w:sz="8" w:space="0" w:color="auto"/>
                  <w:right w:val="single" w:sz="8" w:space="0" w:color="auto"/>
                </w:tcBorders>
                <w:vAlign w:val="bottom"/>
                <w:hideMark/>
              </w:tcPr>
            </w:tcPrChange>
          </w:tcPr>
          <w:p w14:paraId="68F2528F" w14:textId="77777777" w:rsidR="00094917" w:rsidRPr="00C55D7F" w:rsidRDefault="00094917" w:rsidP="0015172A">
            <w:pPr>
              <w:spacing w:after="0"/>
              <w:jc w:val="center"/>
              <w:pPrChange w:id="18921" w:author="VEIC" w:date="2017-02-06T18:04:00Z">
                <w:pPr>
                  <w:jc w:val="center"/>
                </w:pPr>
              </w:pPrChange>
            </w:pPr>
            <w:r w:rsidRPr="00C55D7F">
              <w:t>1,796</w:t>
            </w:r>
          </w:p>
        </w:tc>
      </w:tr>
      <w:tr w:rsidR="00094917" w:rsidRPr="00C55D7F" w14:paraId="37549BB3" w14:textId="77777777" w:rsidTr="0015172A">
        <w:tblPrEx>
          <w:tblW w:w="3497" w:type="dxa"/>
          <w:jc w:val="center"/>
          <w:tblPrExChange w:id="18922" w:author="VEIC" w:date="2017-02-06T18:04:00Z">
            <w:tblPrEx>
              <w:tblW w:w="3497" w:type="dxa"/>
              <w:jc w:val="center"/>
            </w:tblPrEx>
          </w:tblPrExChange>
        </w:tblPrEx>
        <w:trPr>
          <w:trHeight w:val="270"/>
          <w:jc w:val="center"/>
          <w:trPrChange w:id="18923" w:author="VEIC" w:date="2017-02-06T18:04:00Z">
            <w:trPr>
              <w:trHeight w:val="270"/>
              <w:jc w:val="center"/>
            </w:trPr>
          </w:trPrChange>
        </w:trPr>
        <w:tc>
          <w:tcPr>
            <w:tcW w:w="1697" w:type="dxa"/>
            <w:tcBorders>
              <w:top w:val="single" w:sz="8" w:space="0" w:color="auto"/>
              <w:left w:val="single" w:sz="8" w:space="0" w:color="auto"/>
              <w:bottom w:val="single" w:sz="8" w:space="0" w:color="auto"/>
              <w:right w:val="single" w:sz="4" w:space="0" w:color="auto"/>
            </w:tcBorders>
            <w:noWrap/>
            <w:vAlign w:val="bottom"/>
            <w:hideMark/>
            <w:tcPrChange w:id="18924" w:author="VEIC" w:date="2017-02-06T18:04:00Z">
              <w:tcPr>
                <w:tcW w:w="1697" w:type="dxa"/>
                <w:tcBorders>
                  <w:top w:val="single" w:sz="8" w:space="0" w:color="auto"/>
                  <w:left w:val="single" w:sz="8" w:space="0" w:color="auto"/>
                  <w:bottom w:val="single" w:sz="8" w:space="0" w:color="auto"/>
                  <w:right w:val="single" w:sz="4" w:space="0" w:color="auto"/>
                </w:tcBorders>
                <w:noWrap/>
                <w:vAlign w:val="bottom"/>
                <w:hideMark/>
              </w:tcPr>
            </w:tcPrChange>
          </w:tcPr>
          <w:p w14:paraId="0B0320E2" w14:textId="77777777" w:rsidR="00094917" w:rsidRPr="00C55D7F" w:rsidRDefault="00094917" w:rsidP="002B2011">
            <w:pPr>
              <w:spacing w:after="0"/>
              <w:pPrChange w:id="18925" w:author="VEIC" w:date="2017-02-06T18:04:00Z">
                <w:pPr/>
              </w:pPrChange>
            </w:pPr>
            <w:r w:rsidRPr="00C55D7F">
              <w:t>Weighted Average</w:t>
            </w:r>
            <w:r w:rsidRPr="009C362B">
              <w:rPr>
                <w:vertAlign w:val="superscript"/>
              </w:rPr>
              <w:footnoteReference w:id="990"/>
            </w:r>
          </w:p>
        </w:tc>
        <w:tc>
          <w:tcPr>
            <w:tcW w:w="1800" w:type="dxa"/>
            <w:tcBorders>
              <w:top w:val="single" w:sz="8" w:space="0" w:color="auto"/>
              <w:left w:val="single" w:sz="8" w:space="0" w:color="auto"/>
              <w:bottom w:val="single" w:sz="8" w:space="0" w:color="auto"/>
              <w:right w:val="single" w:sz="8" w:space="0" w:color="auto"/>
            </w:tcBorders>
            <w:vAlign w:val="center"/>
            <w:hideMark/>
            <w:tcPrChange w:id="18926" w:author="VEIC" w:date="2017-02-06T18:04:00Z">
              <w:tcPr>
                <w:tcW w:w="1800" w:type="dxa"/>
                <w:tcBorders>
                  <w:top w:val="single" w:sz="8" w:space="0" w:color="auto"/>
                  <w:left w:val="single" w:sz="8" w:space="0" w:color="auto"/>
                  <w:bottom w:val="single" w:sz="8" w:space="0" w:color="auto"/>
                  <w:right w:val="single" w:sz="8" w:space="0" w:color="auto"/>
                </w:tcBorders>
                <w:vAlign w:val="bottom"/>
                <w:hideMark/>
              </w:tcPr>
            </w:tcPrChange>
          </w:tcPr>
          <w:p w14:paraId="121128BD" w14:textId="77777777" w:rsidR="00094917" w:rsidRPr="00C55D7F" w:rsidRDefault="00094917" w:rsidP="0015172A">
            <w:pPr>
              <w:spacing w:after="0"/>
              <w:jc w:val="center"/>
              <w:pPrChange w:id="18927" w:author="VEIC" w:date="2017-02-06T18:04:00Z">
                <w:pPr>
                  <w:jc w:val="center"/>
                </w:pPr>
              </w:pPrChange>
            </w:pPr>
            <w:r w:rsidRPr="00C55D7F">
              <w:t>2,895</w:t>
            </w:r>
          </w:p>
        </w:tc>
      </w:tr>
    </w:tbl>
    <w:p w14:paraId="43E5EEFB" w14:textId="77777777" w:rsidR="00094917" w:rsidRPr="00A05FC2" w:rsidRDefault="00094917" w:rsidP="00094917">
      <w:pPr>
        <w:rPr>
          <w:rFonts w:cstheme="minorHAnsi"/>
        </w:rPr>
      </w:pPr>
    </w:p>
    <w:p w14:paraId="670DDB90" w14:textId="77777777" w:rsidR="00094917" w:rsidRPr="00A05FC2" w:rsidRDefault="00094917" w:rsidP="00094917">
      <w:pPr>
        <w:ind w:left="2160" w:hanging="1440"/>
        <w:rPr>
          <w:rFonts w:cstheme="minorHAnsi"/>
        </w:rPr>
      </w:pPr>
      <w:r w:rsidRPr="00A05FC2">
        <w:rPr>
          <w:rFonts w:cstheme="minorHAnsi"/>
        </w:rPr>
        <w:t>ηHeat</w:t>
      </w:r>
      <w:r w:rsidRPr="00A05FC2">
        <w:rPr>
          <w:rFonts w:cstheme="minorHAnsi"/>
        </w:rPr>
        <w:tab/>
        <w:t>= Efficiency of heating system</w:t>
      </w:r>
    </w:p>
    <w:p w14:paraId="19AD0EFD" w14:textId="77777777" w:rsidR="00094917" w:rsidRPr="00A05FC2" w:rsidRDefault="00094917" w:rsidP="00094917">
      <w:pPr>
        <w:ind w:left="2160" w:hanging="1440"/>
        <w:rPr>
          <w:rFonts w:cstheme="minorHAnsi"/>
        </w:rPr>
      </w:pPr>
      <w:r w:rsidRPr="00A05FC2">
        <w:rPr>
          <w:rFonts w:cstheme="minorHAnsi"/>
        </w:rPr>
        <w:tab/>
        <w:t>= Actual. If not available refer to default table below:</w:t>
      </w:r>
      <w:r w:rsidRPr="000B7BB6">
        <w:rPr>
          <w:rStyle w:val="FootnoteReference"/>
        </w:rPr>
        <w:footnoteReference w:id="991"/>
      </w:r>
      <w:r w:rsidRPr="00A05FC2">
        <w:rPr>
          <w:rFonts w:cstheme="minorHAnsi"/>
        </w:rPr>
        <w:tab/>
      </w:r>
    </w:p>
    <w:tbl>
      <w:tblPr>
        <w:tblW w:w="6588" w:type="dxa"/>
        <w:jc w:val="center"/>
        <w:shd w:val="clear" w:color="auto" w:fill="FFFFFF" w:themeFill="background1"/>
        <w:tblLook w:val="04A0" w:firstRow="1" w:lastRow="0" w:firstColumn="1" w:lastColumn="0" w:noHBand="0" w:noVBand="1"/>
        <w:tblPrChange w:id="18928" w:author="VEIC" w:date="2017-02-06T18:04:00Z">
          <w:tblPr>
            <w:tblW w:w="6588" w:type="dxa"/>
            <w:jc w:val="center"/>
            <w:shd w:val="clear" w:color="auto" w:fill="FFFFFF" w:themeFill="background1"/>
            <w:tblLook w:val="04A0" w:firstRow="1" w:lastRow="0" w:firstColumn="1" w:lastColumn="0" w:noHBand="0" w:noVBand="1"/>
          </w:tblPr>
        </w:tblPrChange>
      </w:tblPr>
      <w:tblGrid>
        <w:gridCol w:w="1536"/>
        <w:gridCol w:w="1559"/>
        <w:gridCol w:w="1409"/>
        <w:gridCol w:w="2084"/>
        <w:tblGridChange w:id="18929">
          <w:tblGrid>
            <w:gridCol w:w="1536"/>
            <w:gridCol w:w="1559"/>
            <w:gridCol w:w="1409"/>
            <w:gridCol w:w="2084"/>
          </w:tblGrid>
        </w:tblGridChange>
      </w:tblGrid>
      <w:tr w:rsidR="00094917" w:rsidRPr="00C55D7F" w14:paraId="72FF29D7" w14:textId="77777777" w:rsidTr="00160E5D">
        <w:trPr>
          <w:trHeight w:val="20"/>
          <w:jc w:val="center"/>
          <w:trPrChange w:id="18930" w:author="VEIC" w:date="2017-02-06T18:04:00Z">
            <w:trPr>
              <w:trHeight w:val="780"/>
              <w:jc w:val="center"/>
            </w:trPr>
          </w:trPrChange>
        </w:trPr>
        <w:tc>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18931" w:author="VEIC" w:date="2017-02-06T18:04:00Z">
              <w:tcPr>
                <w:tcW w:w="1536"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1F24B410" w14:textId="77777777" w:rsidR="00094917" w:rsidRPr="00C55D7F" w:rsidRDefault="00094917" w:rsidP="002B2011">
            <w:pPr>
              <w:spacing w:after="0"/>
              <w:jc w:val="center"/>
              <w:rPr>
                <w:b/>
                <w:color w:val="FFFFFF" w:themeColor="background1"/>
              </w:rPr>
              <w:pPrChange w:id="18932" w:author="VEIC" w:date="2017-02-06T18:04:00Z">
                <w:pPr>
                  <w:jc w:val="center"/>
                </w:pPr>
              </w:pPrChange>
            </w:pPr>
            <w:r w:rsidRPr="00C55D7F">
              <w:rPr>
                <w:b/>
                <w:color w:val="FFFFFF" w:themeColor="background1"/>
              </w:rPr>
              <w:t>System Type</w:t>
            </w:r>
          </w:p>
        </w:tc>
        <w:tc>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933" w:author="VEIC" w:date="2017-02-06T18:04:00Z">
              <w:tcPr>
                <w:tcW w:w="155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E1C8D79" w14:textId="77777777" w:rsidR="00094917" w:rsidRPr="00C55D7F" w:rsidRDefault="00094917" w:rsidP="002B2011">
            <w:pPr>
              <w:spacing w:after="0"/>
              <w:jc w:val="center"/>
              <w:rPr>
                <w:b/>
                <w:color w:val="FFFFFF" w:themeColor="background1"/>
              </w:rPr>
              <w:pPrChange w:id="18934" w:author="VEIC" w:date="2017-02-06T18:04:00Z">
                <w:pPr>
                  <w:jc w:val="center"/>
                </w:pPr>
              </w:pPrChange>
            </w:pPr>
            <w:r w:rsidRPr="00C55D7F">
              <w:rPr>
                <w:b/>
                <w:color w:val="FFFFFF" w:themeColor="background1"/>
              </w:rPr>
              <w:t>Age of Equipment</w:t>
            </w:r>
          </w:p>
        </w:tc>
        <w:tc>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935" w:author="VEIC" w:date="2017-02-06T18:04:00Z">
              <w:tcPr>
                <w:tcW w:w="1409"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086C35A0" w14:textId="77777777" w:rsidR="00094917" w:rsidRPr="00C55D7F" w:rsidRDefault="00094917" w:rsidP="002B2011">
            <w:pPr>
              <w:spacing w:after="0"/>
              <w:jc w:val="center"/>
              <w:rPr>
                <w:b/>
                <w:color w:val="FFFFFF" w:themeColor="background1"/>
              </w:rPr>
              <w:pPrChange w:id="18936" w:author="VEIC" w:date="2017-02-06T18:04:00Z">
                <w:pPr>
                  <w:jc w:val="center"/>
                </w:pPr>
              </w:pPrChange>
            </w:pPr>
            <w:r w:rsidRPr="00C55D7F">
              <w:rPr>
                <w:b/>
                <w:color w:val="FFFFFF" w:themeColor="background1"/>
              </w:rPr>
              <w:t>HSPF Estimate</w:t>
            </w:r>
          </w:p>
        </w:tc>
        <w:tc>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937" w:author="VEIC" w:date="2017-02-06T18:04:00Z">
              <w:tcPr>
                <w:tcW w:w="2084"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3A51E65C" w14:textId="77777777" w:rsidR="00094917" w:rsidRPr="00C55D7F" w:rsidRDefault="00094917" w:rsidP="002B2011">
            <w:pPr>
              <w:spacing w:after="0"/>
              <w:jc w:val="center"/>
              <w:rPr>
                <w:b/>
                <w:color w:val="FFFFFF" w:themeColor="background1"/>
              </w:rPr>
              <w:pPrChange w:id="18938" w:author="VEIC" w:date="2017-02-06T18:04:00Z">
                <w:pPr>
                  <w:jc w:val="center"/>
                </w:pPr>
              </w:pPrChange>
            </w:pPr>
            <w:r w:rsidRPr="00C55D7F">
              <w:rPr>
                <w:b/>
                <w:color w:val="FFFFFF" w:themeColor="background1"/>
              </w:rPr>
              <w:t>ηHeat (Effective COP Estimate) (HSPF/3.413)*0.85</w:t>
            </w:r>
          </w:p>
        </w:tc>
      </w:tr>
      <w:tr w:rsidR="00094917" w:rsidRPr="00C55D7F" w14:paraId="3E19F450" w14:textId="77777777" w:rsidTr="00160E5D">
        <w:trPr>
          <w:trHeight w:val="20"/>
          <w:jc w:val="center"/>
          <w:trPrChange w:id="18939" w:author="VEIC" w:date="2017-02-06T18:04:00Z">
            <w:trPr>
              <w:trHeight w:val="60"/>
              <w:jc w:val="center"/>
            </w:trPr>
          </w:trPrChange>
        </w:trPr>
        <w:tc>
          <w:tcPr>
            <w:tcW w:w="1536" w:type="dxa"/>
            <w:vMerge w:val="restart"/>
            <w:tcBorders>
              <w:top w:val="nil"/>
              <w:left w:val="single" w:sz="8" w:space="0" w:color="auto"/>
              <w:right w:val="single" w:sz="8" w:space="0" w:color="auto"/>
            </w:tcBorders>
            <w:shd w:val="clear" w:color="auto" w:fill="FFFFFF" w:themeFill="background1"/>
            <w:vAlign w:val="center"/>
            <w:hideMark/>
            <w:tcPrChange w:id="18940" w:author="VEIC" w:date="2017-02-06T18:04:00Z">
              <w:tcPr>
                <w:tcW w:w="1536" w:type="dxa"/>
                <w:vMerge w:val="restart"/>
                <w:tcBorders>
                  <w:top w:val="nil"/>
                  <w:left w:val="single" w:sz="8" w:space="0" w:color="auto"/>
                  <w:right w:val="single" w:sz="8" w:space="0" w:color="auto"/>
                </w:tcBorders>
                <w:shd w:val="clear" w:color="auto" w:fill="FFFFFF" w:themeFill="background1"/>
                <w:vAlign w:val="center"/>
                <w:hideMark/>
              </w:tcPr>
            </w:tcPrChange>
          </w:tcPr>
          <w:p w14:paraId="41F515D1" w14:textId="77777777" w:rsidR="00094917" w:rsidRPr="00C55D7F" w:rsidRDefault="00094917" w:rsidP="002B2011">
            <w:pPr>
              <w:spacing w:after="0"/>
              <w:pPrChange w:id="18941" w:author="VEIC" w:date="2017-02-06T18:04:00Z">
                <w:pPr/>
              </w:pPrChange>
            </w:pPr>
            <w:r w:rsidRPr="00C55D7F">
              <w:t>Heat Pump</w:t>
            </w:r>
          </w:p>
        </w:tc>
        <w:tc>
          <w:tcPr>
            <w:tcW w:w="1559" w:type="dxa"/>
            <w:tcBorders>
              <w:top w:val="nil"/>
              <w:left w:val="nil"/>
              <w:bottom w:val="single" w:sz="8" w:space="0" w:color="auto"/>
              <w:right w:val="single" w:sz="8" w:space="0" w:color="auto"/>
            </w:tcBorders>
            <w:shd w:val="clear" w:color="auto" w:fill="FFFFFF" w:themeFill="background1"/>
            <w:vAlign w:val="center"/>
            <w:hideMark/>
            <w:tcPrChange w:id="18942" w:author="VEIC" w:date="2017-02-06T18:04: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7252BE60" w14:textId="77777777" w:rsidR="00094917" w:rsidRPr="00C55D7F" w:rsidRDefault="00094917" w:rsidP="002B2011">
            <w:pPr>
              <w:spacing w:after="0"/>
              <w:pPrChange w:id="18943" w:author="VEIC" w:date="2017-02-06T18:04:00Z">
                <w:pPr/>
              </w:pPrChange>
            </w:pPr>
            <w:r w:rsidRPr="00C55D7F">
              <w:t>Before 2006</w:t>
            </w:r>
          </w:p>
        </w:tc>
        <w:tc>
          <w:tcPr>
            <w:tcW w:w="1409" w:type="dxa"/>
            <w:tcBorders>
              <w:top w:val="nil"/>
              <w:left w:val="nil"/>
              <w:bottom w:val="single" w:sz="8" w:space="0" w:color="auto"/>
              <w:right w:val="single" w:sz="8" w:space="0" w:color="auto"/>
            </w:tcBorders>
            <w:shd w:val="clear" w:color="auto" w:fill="FFFFFF" w:themeFill="background1"/>
            <w:vAlign w:val="center"/>
            <w:hideMark/>
            <w:tcPrChange w:id="18944" w:author="VEIC" w:date="2017-02-06T18:04: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6B5E65B4" w14:textId="77777777" w:rsidR="00094917" w:rsidRPr="00C55D7F" w:rsidRDefault="00094917" w:rsidP="002B2011">
            <w:pPr>
              <w:spacing w:after="0"/>
              <w:jc w:val="center"/>
              <w:pPrChange w:id="18945" w:author="VEIC" w:date="2017-02-06T18:04:00Z">
                <w:pPr>
                  <w:jc w:val="center"/>
                </w:pPr>
              </w:pPrChange>
            </w:pPr>
            <w:r w:rsidRPr="00C55D7F">
              <w:t>6.8</w:t>
            </w:r>
          </w:p>
        </w:tc>
        <w:tc>
          <w:tcPr>
            <w:tcW w:w="2084" w:type="dxa"/>
            <w:tcBorders>
              <w:top w:val="nil"/>
              <w:left w:val="nil"/>
              <w:bottom w:val="single" w:sz="8" w:space="0" w:color="auto"/>
              <w:right w:val="single" w:sz="8" w:space="0" w:color="auto"/>
            </w:tcBorders>
            <w:shd w:val="clear" w:color="auto" w:fill="FFFFFF" w:themeFill="background1"/>
            <w:vAlign w:val="center"/>
            <w:hideMark/>
            <w:tcPrChange w:id="18946" w:author="VEIC" w:date="2017-02-06T18:04: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1F709BE9" w14:textId="77777777" w:rsidR="00094917" w:rsidRPr="00C55D7F" w:rsidRDefault="00094917" w:rsidP="002B2011">
            <w:pPr>
              <w:spacing w:after="0"/>
              <w:jc w:val="center"/>
              <w:pPrChange w:id="18947" w:author="VEIC" w:date="2017-02-06T18:04:00Z">
                <w:pPr>
                  <w:jc w:val="center"/>
                </w:pPr>
              </w:pPrChange>
            </w:pPr>
            <w:r w:rsidRPr="00C55D7F">
              <w:t>1.7</w:t>
            </w:r>
          </w:p>
        </w:tc>
      </w:tr>
      <w:tr w:rsidR="00094917" w:rsidRPr="00C55D7F" w14:paraId="15EA55CD" w14:textId="77777777" w:rsidTr="00160E5D">
        <w:trPr>
          <w:trHeight w:val="20"/>
          <w:jc w:val="center"/>
          <w:trPrChange w:id="18948" w:author="VEIC" w:date="2017-02-06T18:04:00Z">
            <w:trPr>
              <w:trHeight w:val="60"/>
              <w:jc w:val="center"/>
            </w:trPr>
          </w:trPrChange>
        </w:trPr>
        <w:tc>
          <w:tcPr>
            <w:tcW w:w="0" w:type="auto"/>
            <w:vMerge/>
            <w:tcBorders>
              <w:left w:val="single" w:sz="8" w:space="0" w:color="auto"/>
              <w:right w:val="single" w:sz="8" w:space="0" w:color="auto"/>
            </w:tcBorders>
            <w:shd w:val="clear" w:color="auto" w:fill="FFFFFF" w:themeFill="background1"/>
            <w:vAlign w:val="center"/>
            <w:hideMark/>
            <w:tcPrChange w:id="18949" w:author="VEIC" w:date="2017-02-06T18:04:00Z">
              <w:tcPr>
                <w:tcW w:w="0" w:type="auto"/>
                <w:vMerge/>
                <w:tcBorders>
                  <w:left w:val="single" w:sz="8" w:space="0" w:color="auto"/>
                  <w:right w:val="single" w:sz="8" w:space="0" w:color="auto"/>
                </w:tcBorders>
                <w:shd w:val="clear" w:color="auto" w:fill="FFFFFF" w:themeFill="background1"/>
                <w:vAlign w:val="center"/>
                <w:hideMark/>
              </w:tcPr>
            </w:tcPrChange>
          </w:tcPr>
          <w:p w14:paraId="04BE8386" w14:textId="77777777" w:rsidR="00094917" w:rsidRPr="00C55D7F" w:rsidRDefault="00094917" w:rsidP="002B2011">
            <w:pPr>
              <w:spacing w:after="0"/>
              <w:pPrChange w:id="18950" w:author="VEIC" w:date="2017-02-06T18:04:00Z">
                <w:pPr/>
              </w:pPrChange>
            </w:pPr>
          </w:p>
        </w:tc>
        <w:tc>
          <w:tcPr>
            <w:tcW w:w="1559" w:type="dxa"/>
            <w:tcBorders>
              <w:top w:val="nil"/>
              <w:left w:val="nil"/>
              <w:bottom w:val="single" w:sz="8" w:space="0" w:color="auto"/>
              <w:right w:val="single" w:sz="8" w:space="0" w:color="auto"/>
            </w:tcBorders>
            <w:shd w:val="clear" w:color="auto" w:fill="FFFFFF" w:themeFill="background1"/>
            <w:vAlign w:val="center"/>
            <w:hideMark/>
            <w:tcPrChange w:id="18951" w:author="VEIC" w:date="2017-02-06T18:04: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1BC852B8" w14:textId="77777777" w:rsidR="00094917" w:rsidRPr="00C55D7F" w:rsidRDefault="00094917" w:rsidP="002B2011">
            <w:pPr>
              <w:spacing w:after="0"/>
              <w:pPrChange w:id="18952" w:author="VEIC" w:date="2017-02-06T18:04:00Z">
                <w:pPr/>
              </w:pPrChange>
            </w:pPr>
            <w:r w:rsidRPr="00C55D7F">
              <w:t>2006 - 2014</w:t>
            </w:r>
          </w:p>
        </w:tc>
        <w:tc>
          <w:tcPr>
            <w:tcW w:w="1409" w:type="dxa"/>
            <w:tcBorders>
              <w:top w:val="nil"/>
              <w:left w:val="nil"/>
              <w:bottom w:val="single" w:sz="8" w:space="0" w:color="auto"/>
              <w:right w:val="single" w:sz="8" w:space="0" w:color="auto"/>
            </w:tcBorders>
            <w:shd w:val="clear" w:color="auto" w:fill="FFFFFF" w:themeFill="background1"/>
            <w:vAlign w:val="center"/>
            <w:hideMark/>
            <w:tcPrChange w:id="18953" w:author="VEIC" w:date="2017-02-06T18:04: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6F1A28AB" w14:textId="77777777" w:rsidR="00094917" w:rsidRPr="00C55D7F" w:rsidRDefault="00094917" w:rsidP="002B2011">
            <w:pPr>
              <w:spacing w:after="0"/>
              <w:jc w:val="center"/>
              <w:pPrChange w:id="18954" w:author="VEIC" w:date="2017-02-06T18:04:00Z">
                <w:pPr>
                  <w:jc w:val="center"/>
                </w:pPr>
              </w:pPrChange>
            </w:pPr>
            <w:r w:rsidRPr="00C55D7F">
              <w:t>7.7</w:t>
            </w:r>
          </w:p>
        </w:tc>
        <w:tc>
          <w:tcPr>
            <w:tcW w:w="2084" w:type="dxa"/>
            <w:tcBorders>
              <w:top w:val="nil"/>
              <w:left w:val="nil"/>
              <w:bottom w:val="single" w:sz="8" w:space="0" w:color="auto"/>
              <w:right w:val="single" w:sz="8" w:space="0" w:color="auto"/>
            </w:tcBorders>
            <w:shd w:val="clear" w:color="auto" w:fill="FFFFFF" w:themeFill="background1"/>
            <w:vAlign w:val="center"/>
            <w:hideMark/>
            <w:tcPrChange w:id="18955" w:author="VEIC" w:date="2017-02-06T18:04: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5997216E" w14:textId="77777777" w:rsidR="00094917" w:rsidRPr="00C55D7F" w:rsidRDefault="00094917" w:rsidP="002B2011">
            <w:pPr>
              <w:spacing w:after="0"/>
              <w:jc w:val="center"/>
              <w:pPrChange w:id="18956" w:author="VEIC" w:date="2017-02-06T18:04:00Z">
                <w:pPr>
                  <w:jc w:val="center"/>
                </w:pPr>
              </w:pPrChange>
            </w:pPr>
            <w:r w:rsidRPr="00C55D7F">
              <w:t>1.92</w:t>
            </w:r>
          </w:p>
        </w:tc>
      </w:tr>
      <w:tr w:rsidR="00094917" w:rsidRPr="00C55D7F" w14:paraId="60699D0C" w14:textId="77777777" w:rsidTr="00160E5D">
        <w:trPr>
          <w:trHeight w:val="20"/>
          <w:jc w:val="center"/>
          <w:trPrChange w:id="18957" w:author="VEIC" w:date="2017-02-06T18:04:00Z">
            <w:trPr>
              <w:trHeight w:val="270"/>
              <w:jc w:val="center"/>
            </w:trPr>
          </w:trPrChange>
        </w:trPr>
        <w:tc>
          <w:tcPr>
            <w:tcW w:w="1536" w:type="dxa"/>
            <w:vMerge/>
            <w:tcBorders>
              <w:left w:val="single" w:sz="8" w:space="0" w:color="auto"/>
              <w:bottom w:val="single" w:sz="8" w:space="0" w:color="auto"/>
              <w:right w:val="single" w:sz="8" w:space="0" w:color="auto"/>
            </w:tcBorders>
            <w:shd w:val="clear" w:color="auto" w:fill="FFFFFF" w:themeFill="background1"/>
            <w:vAlign w:val="center"/>
            <w:tcPrChange w:id="18958" w:author="VEIC" w:date="2017-02-06T18:04:00Z">
              <w:tcPr>
                <w:tcW w:w="1536" w:type="dxa"/>
                <w:vMerge/>
                <w:tcBorders>
                  <w:left w:val="single" w:sz="8" w:space="0" w:color="auto"/>
                  <w:bottom w:val="single" w:sz="8" w:space="0" w:color="auto"/>
                  <w:right w:val="single" w:sz="8" w:space="0" w:color="auto"/>
                </w:tcBorders>
                <w:shd w:val="clear" w:color="auto" w:fill="FFFFFF" w:themeFill="background1"/>
                <w:vAlign w:val="center"/>
              </w:tcPr>
            </w:tcPrChange>
          </w:tcPr>
          <w:p w14:paraId="59EA4EF8" w14:textId="77777777" w:rsidR="00094917" w:rsidRPr="00C55D7F" w:rsidRDefault="00094917" w:rsidP="002B2011">
            <w:pPr>
              <w:spacing w:after="0"/>
              <w:pPrChange w:id="18959" w:author="VEIC" w:date="2017-02-06T18:04:00Z">
                <w:pPr/>
              </w:pPrChange>
            </w:pPr>
          </w:p>
        </w:tc>
        <w:tc>
          <w:tcPr>
            <w:tcW w:w="1559" w:type="dxa"/>
            <w:tcBorders>
              <w:top w:val="nil"/>
              <w:left w:val="nil"/>
              <w:bottom w:val="single" w:sz="8" w:space="0" w:color="auto"/>
              <w:right w:val="single" w:sz="8" w:space="0" w:color="auto"/>
            </w:tcBorders>
            <w:shd w:val="clear" w:color="auto" w:fill="FFFFFF" w:themeFill="background1"/>
            <w:tcPrChange w:id="18960" w:author="VEIC" w:date="2017-02-06T18:04:00Z">
              <w:tcPr>
                <w:tcW w:w="1559" w:type="dxa"/>
                <w:tcBorders>
                  <w:top w:val="nil"/>
                  <w:left w:val="nil"/>
                  <w:bottom w:val="single" w:sz="8" w:space="0" w:color="auto"/>
                  <w:right w:val="single" w:sz="8" w:space="0" w:color="auto"/>
                </w:tcBorders>
                <w:shd w:val="clear" w:color="auto" w:fill="FFFFFF" w:themeFill="background1"/>
              </w:tcPr>
            </w:tcPrChange>
          </w:tcPr>
          <w:p w14:paraId="0CE47476" w14:textId="77777777" w:rsidR="00094917" w:rsidRPr="00C55D7F" w:rsidRDefault="00094917" w:rsidP="002B2011">
            <w:pPr>
              <w:spacing w:after="0"/>
              <w:pPrChange w:id="18961" w:author="VEIC" w:date="2017-02-06T18:04:00Z">
                <w:pPr/>
              </w:pPrChange>
            </w:pPr>
            <w:r w:rsidRPr="00C55D7F">
              <w:t xml:space="preserve">2015 on </w:t>
            </w:r>
          </w:p>
        </w:tc>
        <w:tc>
          <w:tcPr>
            <w:tcW w:w="1409" w:type="dxa"/>
            <w:tcBorders>
              <w:top w:val="nil"/>
              <w:left w:val="nil"/>
              <w:bottom w:val="single" w:sz="8" w:space="0" w:color="auto"/>
              <w:right w:val="single" w:sz="8" w:space="0" w:color="auto"/>
            </w:tcBorders>
            <w:shd w:val="clear" w:color="auto" w:fill="FFFFFF" w:themeFill="background1"/>
            <w:tcPrChange w:id="18962" w:author="VEIC" w:date="2017-02-06T18:04:00Z">
              <w:tcPr>
                <w:tcW w:w="1409" w:type="dxa"/>
                <w:tcBorders>
                  <w:top w:val="nil"/>
                  <w:left w:val="nil"/>
                  <w:bottom w:val="single" w:sz="8" w:space="0" w:color="auto"/>
                  <w:right w:val="single" w:sz="8" w:space="0" w:color="auto"/>
                </w:tcBorders>
                <w:shd w:val="clear" w:color="auto" w:fill="FFFFFF" w:themeFill="background1"/>
              </w:tcPr>
            </w:tcPrChange>
          </w:tcPr>
          <w:p w14:paraId="335489B7" w14:textId="77777777" w:rsidR="00094917" w:rsidRPr="00C55D7F" w:rsidRDefault="00094917" w:rsidP="002B2011">
            <w:pPr>
              <w:spacing w:after="0"/>
              <w:jc w:val="center"/>
              <w:pPrChange w:id="18963" w:author="VEIC" w:date="2017-02-06T18:04:00Z">
                <w:pPr>
                  <w:jc w:val="center"/>
                </w:pPr>
              </w:pPrChange>
            </w:pPr>
            <w:r w:rsidRPr="00C55D7F">
              <w:t>8.2</w:t>
            </w:r>
          </w:p>
        </w:tc>
        <w:tc>
          <w:tcPr>
            <w:tcW w:w="2084" w:type="dxa"/>
            <w:tcBorders>
              <w:top w:val="nil"/>
              <w:left w:val="nil"/>
              <w:bottom w:val="single" w:sz="8" w:space="0" w:color="auto"/>
              <w:right w:val="single" w:sz="8" w:space="0" w:color="auto"/>
            </w:tcBorders>
            <w:shd w:val="clear" w:color="auto" w:fill="FFFFFF" w:themeFill="background1"/>
            <w:tcPrChange w:id="18964" w:author="VEIC" w:date="2017-02-06T18:04:00Z">
              <w:tcPr>
                <w:tcW w:w="2084" w:type="dxa"/>
                <w:tcBorders>
                  <w:top w:val="nil"/>
                  <w:left w:val="nil"/>
                  <w:bottom w:val="single" w:sz="8" w:space="0" w:color="auto"/>
                  <w:right w:val="single" w:sz="8" w:space="0" w:color="auto"/>
                </w:tcBorders>
                <w:shd w:val="clear" w:color="auto" w:fill="FFFFFF" w:themeFill="background1"/>
              </w:tcPr>
            </w:tcPrChange>
          </w:tcPr>
          <w:p w14:paraId="4D3409D2" w14:textId="519626DD" w:rsidR="00094917" w:rsidRPr="00C55D7F" w:rsidRDefault="00094917" w:rsidP="002B2011">
            <w:pPr>
              <w:spacing w:after="0"/>
              <w:jc w:val="center"/>
              <w:pPrChange w:id="18965" w:author="VEIC" w:date="2017-02-06T18:04:00Z">
                <w:pPr>
                  <w:jc w:val="center"/>
                </w:pPr>
              </w:pPrChange>
            </w:pPr>
            <w:r w:rsidRPr="00C55D7F">
              <w:t>2.</w:t>
            </w:r>
            <w:del w:id="18966" w:author="VEIC" w:date="2017-02-06T18:04:00Z">
              <w:r w:rsidRPr="00C55D7F">
                <w:delText>40</w:delText>
              </w:r>
            </w:del>
            <w:ins w:id="18967" w:author="VEIC" w:date="2017-02-06T18:04:00Z">
              <w:r w:rsidR="00E70BE0">
                <w:t>04</w:t>
              </w:r>
            </w:ins>
          </w:p>
        </w:tc>
      </w:tr>
      <w:tr w:rsidR="00094917" w:rsidRPr="00C55D7F" w14:paraId="1B18A00A" w14:textId="77777777" w:rsidTr="00160E5D">
        <w:trPr>
          <w:trHeight w:val="20"/>
          <w:jc w:val="center"/>
          <w:trPrChange w:id="18968" w:author="VEIC" w:date="2017-02-06T18:04:00Z">
            <w:trPr>
              <w:trHeight w:val="270"/>
              <w:jc w:val="center"/>
            </w:trPr>
          </w:trPrChange>
        </w:trPr>
        <w:tc>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Change w:id="18969" w:author="VEIC" w:date="2017-02-06T18:04:00Z">
              <w:tcPr>
                <w:tcW w:w="1536" w:type="dxa"/>
                <w:tcBorders>
                  <w:top w:val="nil"/>
                  <w:left w:val="single" w:sz="8" w:space="0" w:color="auto"/>
                  <w:bottom w:val="single" w:sz="8" w:space="0" w:color="auto"/>
                  <w:right w:val="single" w:sz="8" w:space="0" w:color="auto"/>
                </w:tcBorders>
                <w:shd w:val="clear" w:color="auto" w:fill="FFFFFF" w:themeFill="background1"/>
                <w:vAlign w:val="center"/>
                <w:hideMark/>
              </w:tcPr>
            </w:tcPrChange>
          </w:tcPr>
          <w:p w14:paraId="4EBAB471" w14:textId="77777777" w:rsidR="00094917" w:rsidRPr="00C55D7F" w:rsidRDefault="00094917" w:rsidP="002B2011">
            <w:pPr>
              <w:spacing w:after="0"/>
              <w:pPrChange w:id="18970" w:author="VEIC" w:date="2017-02-06T18:04:00Z">
                <w:pPr/>
              </w:pPrChange>
            </w:pPr>
            <w:r w:rsidRPr="00C55D7F">
              <w:t>Resistance</w:t>
            </w:r>
          </w:p>
        </w:tc>
        <w:tc>
          <w:tcPr>
            <w:tcW w:w="1559" w:type="dxa"/>
            <w:tcBorders>
              <w:top w:val="nil"/>
              <w:left w:val="nil"/>
              <w:bottom w:val="single" w:sz="8" w:space="0" w:color="auto"/>
              <w:right w:val="single" w:sz="8" w:space="0" w:color="auto"/>
            </w:tcBorders>
            <w:shd w:val="clear" w:color="auto" w:fill="FFFFFF" w:themeFill="background1"/>
            <w:vAlign w:val="center"/>
            <w:hideMark/>
            <w:tcPrChange w:id="18971" w:author="VEIC" w:date="2017-02-06T18:04:00Z">
              <w:tcPr>
                <w:tcW w:w="1559" w:type="dxa"/>
                <w:tcBorders>
                  <w:top w:val="nil"/>
                  <w:left w:val="nil"/>
                  <w:bottom w:val="single" w:sz="8" w:space="0" w:color="auto"/>
                  <w:right w:val="single" w:sz="8" w:space="0" w:color="auto"/>
                </w:tcBorders>
                <w:shd w:val="clear" w:color="auto" w:fill="FFFFFF" w:themeFill="background1"/>
                <w:vAlign w:val="center"/>
                <w:hideMark/>
              </w:tcPr>
            </w:tcPrChange>
          </w:tcPr>
          <w:p w14:paraId="6BA94025" w14:textId="77777777" w:rsidR="00094917" w:rsidRPr="00C55D7F" w:rsidRDefault="00094917" w:rsidP="002B2011">
            <w:pPr>
              <w:spacing w:after="0"/>
              <w:pPrChange w:id="18972" w:author="VEIC" w:date="2017-02-06T18:04:00Z">
                <w:pPr/>
              </w:pPrChange>
            </w:pPr>
            <w:r w:rsidRPr="00C55D7F">
              <w:t>N/A</w:t>
            </w:r>
          </w:p>
        </w:tc>
        <w:tc>
          <w:tcPr>
            <w:tcW w:w="1409" w:type="dxa"/>
            <w:tcBorders>
              <w:top w:val="nil"/>
              <w:left w:val="nil"/>
              <w:bottom w:val="single" w:sz="8" w:space="0" w:color="auto"/>
              <w:right w:val="single" w:sz="8" w:space="0" w:color="auto"/>
            </w:tcBorders>
            <w:shd w:val="clear" w:color="auto" w:fill="FFFFFF" w:themeFill="background1"/>
            <w:vAlign w:val="center"/>
            <w:hideMark/>
            <w:tcPrChange w:id="18973" w:author="VEIC" w:date="2017-02-06T18:04:00Z">
              <w:tcPr>
                <w:tcW w:w="1409" w:type="dxa"/>
                <w:tcBorders>
                  <w:top w:val="nil"/>
                  <w:left w:val="nil"/>
                  <w:bottom w:val="single" w:sz="8" w:space="0" w:color="auto"/>
                  <w:right w:val="single" w:sz="8" w:space="0" w:color="auto"/>
                </w:tcBorders>
                <w:shd w:val="clear" w:color="auto" w:fill="FFFFFF" w:themeFill="background1"/>
                <w:vAlign w:val="center"/>
                <w:hideMark/>
              </w:tcPr>
            </w:tcPrChange>
          </w:tcPr>
          <w:p w14:paraId="570EB743" w14:textId="77777777" w:rsidR="00094917" w:rsidRPr="00C55D7F" w:rsidRDefault="00094917" w:rsidP="002B2011">
            <w:pPr>
              <w:spacing w:after="0"/>
              <w:jc w:val="center"/>
              <w:pPrChange w:id="18974" w:author="VEIC" w:date="2017-02-06T18:04:00Z">
                <w:pPr>
                  <w:jc w:val="center"/>
                </w:pPr>
              </w:pPrChange>
            </w:pPr>
            <w:r w:rsidRPr="00C55D7F">
              <w:t>N/A</w:t>
            </w:r>
          </w:p>
        </w:tc>
        <w:tc>
          <w:tcPr>
            <w:tcW w:w="2084" w:type="dxa"/>
            <w:tcBorders>
              <w:top w:val="nil"/>
              <w:left w:val="nil"/>
              <w:bottom w:val="single" w:sz="8" w:space="0" w:color="auto"/>
              <w:right w:val="single" w:sz="8" w:space="0" w:color="auto"/>
            </w:tcBorders>
            <w:shd w:val="clear" w:color="auto" w:fill="FFFFFF" w:themeFill="background1"/>
            <w:vAlign w:val="center"/>
            <w:hideMark/>
            <w:tcPrChange w:id="18975" w:author="VEIC" w:date="2017-02-06T18:04:00Z">
              <w:tcPr>
                <w:tcW w:w="2084" w:type="dxa"/>
                <w:tcBorders>
                  <w:top w:val="nil"/>
                  <w:left w:val="nil"/>
                  <w:bottom w:val="single" w:sz="8" w:space="0" w:color="auto"/>
                  <w:right w:val="single" w:sz="8" w:space="0" w:color="auto"/>
                </w:tcBorders>
                <w:shd w:val="clear" w:color="auto" w:fill="FFFFFF" w:themeFill="background1"/>
                <w:vAlign w:val="center"/>
                <w:hideMark/>
              </w:tcPr>
            </w:tcPrChange>
          </w:tcPr>
          <w:p w14:paraId="6A996DDD" w14:textId="77777777" w:rsidR="00094917" w:rsidRPr="00C55D7F" w:rsidRDefault="00094917" w:rsidP="002B2011">
            <w:pPr>
              <w:spacing w:after="0"/>
              <w:jc w:val="center"/>
              <w:pPrChange w:id="18976" w:author="VEIC" w:date="2017-02-06T18:04:00Z">
                <w:pPr>
                  <w:jc w:val="center"/>
                </w:pPr>
              </w:pPrChange>
            </w:pPr>
            <w:r w:rsidRPr="00C55D7F">
              <w:t>1</w:t>
            </w:r>
          </w:p>
        </w:tc>
      </w:tr>
    </w:tbl>
    <w:p w14:paraId="1AC05090" w14:textId="77777777" w:rsidR="00094917" w:rsidRDefault="00094917" w:rsidP="00094917">
      <w:pPr>
        <w:ind w:left="2880" w:hanging="1440"/>
        <w:rPr>
          <w:rFonts w:cstheme="minorHAnsi"/>
          <w:noProof/>
        </w:rPr>
      </w:pPr>
    </w:p>
    <w:p w14:paraId="5EDF6F3D" w14:textId="77777777" w:rsidR="00094917" w:rsidRDefault="00094917" w:rsidP="00094917">
      <w:pPr>
        <w:ind w:left="2160" w:hanging="1440"/>
        <w:rPr>
          <w:rFonts w:cstheme="minorHAnsi"/>
          <w:noProof/>
        </w:rPr>
      </w:pPr>
      <w:r>
        <w:rPr>
          <w:rFonts w:cstheme="minorHAnsi"/>
        </w:rPr>
        <w:t>ADJ</w:t>
      </w:r>
      <w:r>
        <w:rPr>
          <w:rFonts w:cstheme="minorHAnsi"/>
          <w:vertAlign w:val="subscript"/>
        </w:rPr>
        <w:t>FloorHeat</w:t>
      </w:r>
      <w:r>
        <w:rPr>
          <w:rFonts w:cstheme="minorHAnsi"/>
          <w:noProof/>
        </w:rPr>
        <w:tab/>
        <w:t>= Adjustment</w:t>
      </w:r>
      <w:r w:rsidRPr="002E279C">
        <w:rPr>
          <w:rFonts w:cstheme="minorHAnsi"/>
          <w:noProof/>
        </w:rPr>
        <w:t xml:space="preserve"> </w:t>
      </w:r>
      <w:r>
        <w:rPr>
          <w:rFonts w:cstheme="minorHAnsi"/>
          <w:noProof/>
        </w:rPr>
        <w:t>for floor insulation to account for prescriptive engineering algorithms overclaiming savings</w:t>
      </w:r>
      <w:r>
        <w:rPr>
          <w:rStyle w:val="FootnoteReference"/>
          <w:noProof/>
        </w:rPr>
        <w:footnoteReference w:id="992"/>
      </w:r>
      <w:r>
        <w:rPr>
          <w:rFonts w:cstheme="minorHAnsi"/>
          <w:noProof/>
        </w:rPr>
        <w:t>.</w:t>
      </w:r>
      <w:r w:rsidRPr="006E77E8">
        <w:rPr>
          <w:rFonts w:cstheme="minorHAnsi"/>
          <w:noProof/>
        </w:rPr>
        <w:t xml:space="preserve"> </w:t>
      </w:r>
    </w:p>
    <w:p w14:paraId="3CBB6994" w14:textId="172DC141" w:rsidR="00094917" w:rsidDel="00BC7AEE" w:rsidRDefault="00094917" w:rsidP="00094917">
      <w:pPr>
        <w:ind w:left="2160" w:hanging="1440"/>
        <w:rPr>
          <w:rFonts w:cstheme="minorHAnsi"/>
          <w:noProof/>
        </w:rPr>
      </w:pPr>
      <w:r>
        <w:rPr>
          <w:rFonts w:cstheme="minorHAnsi"/>
          <w:noProof/>
        </w:rPr>
        <w:tab/>
        <w:t>= 60%</w:t>
      </w:r>
    </w:p>
    <w:p w14:paraId="7CCE1440" w14:textId="77777777" w:rsidR="00094917" w:rsidRPr="00A05FC2" w:rsidRDefault="00094917" w:rsidP="00094917">
      <w:pPr>
        <w:ind w:left="1440"/>
        <w:rPr>
          <w:rFonts w:cstheme="minorHAnsi"/>
        </w:rPr>
      </w:pPr>
      <w:r w:rsidRPr="00A05FC2">
        <w:rPr>
          <w:rFonts w:cstheme="minorHAnsi"/>
        </w:rPr>
        <w:t>Other factors as defined above</w:t>
      </w:r>
    </w:p>
    <w:p w14:paraId="08EBD204"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65B34275" wp14:editId="290982B5">
                <wp:extent cx="5970494" cy="1594884"/>
                <wp:effectExtent l="0" t="0" r="11430" b="24765"/>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494" cy="1594884"/>
                        </a:xfrm>
                        <a:prstGeom prst="rect">
                          <a:avLst/>
                        </a:prstGeom>
                        <a:solidFill>
                          <a:srgbClr val="FFFFFF"/>
                        </a:solidFill>
                        <a:ln w="9525">
                          <a:solidFill>
                            <a:srgbClr val="000000"/>
                          </a:solidFill>
                          <a:miter lim="800000"/>
                          <a:headEnd/>
                          <a:tailEnd/>
                        </a:ln>
                      </wps:spPr>
                      <wps:txbx>
                        <w:txbxContent>
                          <w:p w14:paraId="22B6EEF6" w14:textId="77777777" w:rsidR="00195499" w:rsidRPr="002F2634" w:rsidRDefault="00195499" w:rsidP="00094917">
                            <w:pPr>
                              <w:rPr>
                                <w:rFonts w:cstheme="minorHAnsi"/>
                              </w:rPr>
                            </w:pPr>
                            <w:r w:rsidRPr="002F2634">
                              <w:rPr>
                                <w:rFonts w:cstheme="minorHAnsi"/>
                              </w:rPr>
                              <w:t xml:space="preserve">For example,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195499" w:rsidRPr="002F2634" w:rsidRDefault="00195499" w:rsidP="00094917">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72E1814E" w:rsidR="00195499" w:rsidRPr="002F2634" w:rsidRDefault="00195499" w:rsidP="00094917">
                            <w:pPr>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3.96 -1/(30+3.96))*(20*25)*(1-0.12</w:t>
                            </w:r>
                            <w:r w:rsidRPr="002F2634">
                              <w:rPr>
                                <w:rFonts w:cstheme="minorHAnsi"/>
                                <w:noProof/>
                              </w:rPr>
                              <w:t>)* 24 * 281*0.75)/(1000*10.5)</w:t>
                            </w:r>
                            <w:r>
                              <w:rPr>
                                <w:rFonts w:cstheme="minorHAnsi"/>
                                <w:noProof/>
                              </w:rPr>
                              <w:t>) * 0.8</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3.96 </w:t>
                            </w:r>
                            <w:r w:rsidRPr="002F2634">
                              <w:rPr>
                                <w:rFonts w:cstheme="minorHAnsi"/>
                                <w:noProof/>
                              </w:rPr>
                              <w:t>-1/(30+</w:t>
                            </w:r>
                            <w:r>
                              <w:rPr>
                                <w:rFonts w:cstheme="minorHAnsi"/>
                                <w:noProof/>
                              </w:rPr>
                              <w:t>3.96</w:t>
                            </w:r>
                            <w:r w:rsidRPr="002F2634">
                              <w:rPr>
                                <w:rFonts w:cstheme="minorHAnsi"/>
                                <w:noProof/>
                              </w:rPr>
                              <w:t>))*(20*25)*(1-0.15) * 24 * 3079)/(3412*1.92)</w:t>
                            </w:r>
                            <w:r>
                              <w:rPr>
                                <w:rFonts w:cstheme="minorHAnsi"/>
                                <w:noProof/>
                              </w:rPr>
                              <w:t>) * 0.6)</w:t>
                            </w:r>
                          </w:p>
                          <w:p w14:paraId="0709B25F" w14:textId="09E3EBB6" w:rsidR="00195499" w:rsidRPr="002F2634" w:rsidRDefault="00195499" w:rsidP="00094917">
                            <w:pPr>
                              <w:ind w:left="1440"/>
                              <w:rPr>
                                <w:rFonts w:cstheme="minorHAnsi"/>
                                <w:noProof/>
                              </w:rPr>
                            </w:pPr>
                            <w:r w:rsidRPr="002F2634">
                              <w:rPr>
                                <w:rFonts w:cstheme="minorHAnsi"/>
                                <w:noProof/>
                              </w:rPr>
                              <w:t xml:space="preserve">= </w:t>
                            </w:r>
                            <w:r>
                              <w:rPr>
                                <w:rFonts w:cstheme="minorHAnsi"/>
                                <w:noProof/>
                              </w:rPr>
                              <w:t>(37.8</w:t>
                            </w:r>
                            <w:r w:rsidRPr="002F2634">
                              <w:rPr>
                                <w:rFonts w:cstheme="minorHAnsi"/>
                                <w:noProof/>
                              </w:rPr>
                              <w:t xml:space="preserve"> + </w:t>
                            </w:r>
                            <w:r>
                              <w:rPr>
                                <w:rFonts w:cstheme="minorHAnsi"/>
                                <w:noProof/>
                              </w:rPr>
                              <w:t xml:space="preserve">641.7) </w:t>
                            </w:r>
                          </w:p>
                          <w:p w14:paraId="1A0CA1EF" w14:textId="07D655D3" w:rsidR="00195499" w:rsidRPr="002F2634" w:rsidRDefault="00195499" w:rsidP="00094917">
                            <w:pPr>
                              <w:ind w:left="720" w:firstLine="720"/>
                              <w:rPr>
                                <w:rFonts w:cstheme="minorHAnsi"/>
                                <w:noProof/>
                              </w:rPr>
                            </w:pPr>
                            <w:r>
                              <w:rPr>
                                <w:rFonts w:cstheme="minorHAnsi"/>
                                <w:noProof/>
                              </w:rPr>
                              <w:t>= 679.5</w:t>
                            </w:r>
                            <w:r w:rsidRPr="002F2634">
                              <w:rPr>
                                <w:rFonts w:cstheme="minorHAnsi"/>
                                <w:noProof/>
                              </w:rPr>
                              <w:t xml:space="preserve"> kWh</w:t>
                            </w:r>
                          </w:p>
                          <w:p w14:paraId="71AD02DF" w14:textId="77777777" w:rsidR="00195499" w:rsidRDefault="00195499" w:rsidP="00094917"/>
                        </w:txbxContent>
                      </wps:txbx>
                      <wps:bodyPr rot="0" vert="horz" wrap="square" lIns="91440" tIns="45720" rIns="91440" bIns="45720" anchor="t" anchorCtr="0">
                        <a:noAutofit/>
                      </wps:bodyPr>
                    </wps:wsp>
                  </a:graphicData>
                </a:graphic>
              </wp:inline>
            </w:drawing>
          </mc:Choice>
          <mc:Fallback>
            <w:pict>
              <v:shape w14:anchorId="65B34275" id="_x0000_s1131" type="#_x0000_t202" style="width:470.1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">
                <v:textbox>
                  <w:txbxContent>
                    <w:p w14:paraId="22B6EEF6" w14:textId="77777777" w:rsidR="00195499" w:rsidRPr="002F2634" w:rsidRDefault="00195499" w:rsidP="00094917">
                      <w:pPr>
                        <w:rPr>
                          <w:rFonts w:cstheme="minorHAnsi"/>
                        </w:rPr>
                      </w:pPr>
                      <w:r w:rsidRPr="002F2634">
                        <w:rPr>
                          <w:rFonts w:cstheme="minorHAnsi"/>
                        </w:rPr>
                        <w:t xml:space="preserve">For example, a </w:t>
                      </w:r>
                      <w:r>
                        <w:rPr>
                          <w:rFonts w:cstheme="minorHAnsi"/>
                        </w:rPr>
                        <w:t xml:space="preserve">single family </w:t>
                      </w:r>
                      <w:r w:rsidRPr="002F2634">
                        <w:rPr>
                          <w:rFonts w:cstheme="minorHAnsi"/>
                        </w:rPr>
                        <w:t>home in Chicago with a 20 by 25 footprint, insulated with R-30 spray foam above the crawlspace, a 10.5 SEER Central AC and a newer heat pump:</w:t>
                      </w:r>
                    </w:p>
                    <w:p w14:paraId="5EFA1A19" w14:textId="77777777" w:rsidR="00195499" w:rsidRPr="002F2634" w:rsidRDefault="00195499" w:rsidP="00094917">
                      <w:pPr>
                        <w:ind w:firstLine="720"/>
                        <w:rPr>
                          <w:rFonts w:cstheme="minorHAnsi"/>
                          <w:noProof/>
                        </w:rPr>
                      </w:pPr>
                      <w:r w:rsidRPr="002F2634">
                        <w:rPr>
                          <w:rFonts w:cstheme="minorHAnsi"/>
                          <w:noProof/>
                        </w:rPr>
                        <w:t>ΔkWh</w:t>
                      </w:r>
                      <w:r w:rsidRPr="002F2634">
                        <w:rPr>
                          <w:rFonts w:cstheme="minorHAnsi"/>
                        </w:rPr>
                        <w:t xml:space="preserve"> </w:t>
                      </w:r>
                      <w:r w:rsidRPr="002F2634">
                        <w:rPr>
                          <w:rFonts w:cstheme="minorHAnsi"/>
                        </w:rPr>
                        <w:tab/>
                      </w:r>
                      <w:r w:rsidRPr="002F2634">
                        <w:rPr>
                          <w:rFonts w:cstheme="minorHAnsi"/>
                          <w:noProof/>
                        </w:rPr>
                        <w:t xml:space="preserve">= </w:t>
                      </w:r>
                      <w:r>
                        <w:rPr>
                          <w:rFonts w:cstheme="minorHAnsi"/>
                          <w:noProof/>
                        </w:rPr>
                        <w:t>(</w:t>
                      </w:r>
                      <w:r w:rsidRPr="002F2634">
                        <w:rPr>
                          <w:rFonts w:cstheme="minorHAnsi"/>
                          <w:noProof/>
                        </w:rPr>
                        <w:t>ΔkWh_cooling + ΔkWh_heating</w:t>
                      </w:r>
                      <w:r>
                        <w:rPr>
                          <w:rFonts w:cstheme="minorHAnsi"/>
                          <w:noProof/>
                        </w:rPr>
                        <w:t xml:space="preserve">) </w:t>
                      </w:r>
                    </w:p>
                    <w:p w14:paraId="3BC81CE8" w14:textId="72E1814E" w:rsidR="00195499" w:rsidRPr="002F2634" w:rsidRDefault="00195499" w:rsidP="00094917">
                      <w:pPr>
                        <w:ind w:left="1440"/>
                        <w:jc w:val="left"/>
                        <w:rPr>
                          <w:rFonts w:cstheme="minorHAnsi"/>
                          <w:noProof/>
                        </w:rPr>
                      </w:pPr>
                      <w:r w:rsidRPr="002F2634">
                        <w:rPr>
                          <w:rFonts w:cstheme="minorHAnsi"/>
                          <w:noProof/>
                        </w:rPr>
                        <w:t>=</w:t>
                      </w:r>
                      <w:r>
                        <w:rPr>
                          <w:rFonts w:cstheme="minorHAnsi"/>
                          <w:noProof/>
                        </w:rPr>
                        <w:t xml:space="preserve"> (</w:t>
                      </w:r>
                      <w:r w:rsidRPr="002F2634">
                        <w:rPr>
                          <w:rFonts w:cstheme="minorHAnsi"/>
                          <w:noProof/>
                        </w:rPr>
                        <w:t>(((1/</w:t>
                      </w:r>
                      <w:r>
                        <w:rPr>
                          <w:rFonts w:cstheme="minorHAnsi"/>
                          <w:noProof/>
                        </w:rPr>
                        <w:t>3.96 -1/(30+3.96))*(20*25)*(1-0.12</w:t>
                      </w:r>
                      <w:r w:rsidRPr="002F2634">
                        <w:rPr>
                          <w:rFonts w:cstheme="minorHAnsi"/>
                          <w:noProof/>
                        </w:rPr>
                        <w:t>)* 24 * 281*0.75)/(1000*10.5)</w:t>
                      </w:r>
                      <w:r>
                        <w:rPr>
                          <w:rFonts w:cstheme="minorHAnsi"/>
                          <w:noProof/>
                        </w:rPr>
                        <w:t>) * 0.8</w:t>
                      </w:r>
                      <w:r w:rsidRPr="002F2634">
                        <w:rPr>
                          <w:rFonts w:cstheme="minorHAnsi"/>
                          <w:noProof/>
                        </w:rPr>
                        <w:t xml:space="preserve"> + </w:t>
                      </w:r>
                      <w:r>
                        <w:rPr>
                          <w:rFonts w:cstheme="minorHAnsi"/>
                          <w:noProof/>
                        </w:rPr>
                        <w:t>(</w:t>
                      </w:r>
                      <w:r w:rsidRPr="002F2634">
                        <w:rPr>
                          <w:rFonts w:cstheme="minorHAnsi"/>
                          <w:noProof/>
                        </w:rPr>
                        <w:t>((1/</w:t>
                      </w:r>
                      <w:r>
                        <w:rPr>
                          <w:rFonts w:cstheme="minorHAnsi"/>
                          <w:noProof/>
                        </w:rPr>
                        <w:t xml:space="preserve">3.96 </w:t>
                      </w:r>
                      <w:r w:rsidRPr="002F2634">
                        <w:rPr>
                          <w:rFonts w:cstheme="minorHAnsi"/>
                          <w:noProof/>
                        </w:rPr>
                        <w:t>-1/(30+</w:t>
                      </w:r>
                      <w:r>
                        <w:rPr>
                          <w:rFonts w:cstheme="minorHAnsi"/>
                          <w:noProof/>
                        </w:rPr>
                        <w:t>3.96</w:t>
                      </w:r>
                      <w:r w:rsidRPr="002F2634">
                        <w:rPr>
                          <w:rFonts w:cstheme="minorHAnsi"/>
                          <w:noProof/>
                        </w:rPr>
                        <w:t>))*(20*25)*(1-0.15) * 24 * 3079)/(3412*1.92)</w:t>
                      </w:r>
                      <w:r>
                        <w:rPr>
                          <w:rFonts w:cstheme="minorHAnsi"/>
                          <w:noProof/>
                        </w:rPr>
                        <w:t>) * 0.6)</w:t>
                      </w:r>
                    </w:p>
                    <w:p w14:paraId="0709B25F" w14:textId="09E3EBB6" w:rsidR="00195499" w:rsidRPr="002F2634" w:rsidRDefault="00195499" w:rsidP="00094917">
                      <w:pPr>
                        <w:ind w:left="1440"/>
                        <w:rPr>
                          <w:rFonts w:cstheme="minorHAnsi"/>
                          <w:noProof/>
                        </w:rPr>
                      </w:pPr>
                      <w:r w:rsidRPr="002F2634">
                        <w:rPr>
                          <w:rFonts w:cstheme="minorHAnsi"/>
                          <w:noProof/>
                        </w:rPr>
                        <w:t xml:space="preserve">= </w:t>
                      </w:r>
                      <w:r>
                        <w:rPr>
                          <w:rFonts w:cstheme="minorHAnsi"/>
                          <w:noProof/>
                        </w:rPr>
                        <w:t>(37.8</w:t>
                      </w:r>
                      <w:r w:rsidRPr="002F2634">
                        <w:rPr>
                          <w:rFonts w:cstheme="minorHAnsi"/>
                          <w:noProof/>
                        </w:rPr>
                        <w:t xml:space="preserve"> + </w:t>
                      </w:r>
                      <w:r>
                        <w:rPr>
                          <w:rFonts w:cstheme="minorHAnsi"/>
                          <w:noProof/>
                        </w:rPr>
                        <w:t xml:space="preserve">641.7) </w:t>
                      </w:r>
                    </w:p>
                    <w:p w14:paraId="1A0CA1EF" w14:textId="07D655D3" w:rsidR="00195499" w:rsidRPr="002F2634" w:rsidRDefault="00195499" w:rsidP="00094917">
                      <w:pPr>
                        <w:ind w:left="720" w:firstLine="720"/>
                        <w:rPr>
                          <w:rFonts w:cstheme="minorHAnsi"/>
                          <w:noProof/>
                        </w:rPr>
                      </w:pPr>
                      <w:r>
                        <w:rPr>
                          <w:rFonts w:cstheme="minorHAnsi"/>
                          <w:noProof/>
                        </w:rPr>
                        <w:t>= 679.5</w:t>
                      </w:r>
                      <w:r w:rsidRPr="002F2634">
                        <w:rPr>
                          <w:rFonts w:cstheme="minorHAnsi"/>
                          <w:noProof/>
                        </w:rPr>
                        <w:t xml:space="preserve"> kWh</w:t>
                      </w:r>
                    </w:p>
                    <w:p w14:paraId="71AD02DF" w14:textId="77777777" w:rsidR="00195499" w:rsidRDefault="00195499" w:rsidP="00094917"/>
                  </w:txbxContent>
                </v:textbox>
                <w10:anchorlock/>
              </v:shape>
            </w:pict>
          </mc:Fallback>
        </mc:AlternateContent>
      </w:r>
    </w:p>
    <w:p w14:paraId="59E4932E" w14:textId="77777777" w:rsidR="00094917" w:rsidRDefault="00094917" w:rsidP="00094917">
      <w:pPr>
        <w:ind w:firstLine="720"/>
        <w:rPr>
          <w:rFonts w:cstheme="minorHAnsi"/>
        </w:rPr>
      </w:pPr>
      <w:r w:rsidRPr="000B7BB6">
        <w:rPr>
          <w:rFonts w:cstheme="minorHAnsi"/>
        </w:rPr>
        <w:t>ΔkWh_heating</w:t>
      </w:r>
      <w:r>
        <w:rPr>
          <w:rFonts w:cstheme="minorHAnsi"/>
        </w:rPr>
        <w:tab/>
        <w:t xml:space="preserve">= If gas </w:t>
      </w:r>
      <w:r w:rsidRPr="001831E0">
        <w:rPr>
          <w:rFonts w:cstheme="minorHAnsi"/>
          <w:i/>
        </w:rPr>
        <w:t>furnace</w:t>
      </w:r>
      <w:r>
        <w:rPr>
          <w:rFonts w:cstheme="minorHAnsi"/>
        </w:rPr>
        <w:t xml:space="preserve"> heat, kWh savings for reduction in fan run time</w:t>
      </w:r>
    </w:p>
    <w:p w14:paraId="30EF409A" w14:textId="77777777" w:rsidR="00094917" w:rsidRDefault="00094917" w:rsidP="00094917">
      <w:pPr>
        <w:widowControl/>
        <w:jc w:val="left"/>
        <w:rPr>
          <w:rFonts w:cstheme="minorHAnsi"/>
        </w:rPr>
      </w:pPr>
      <w:r>
        <w:rPr>
          <w:rFonts w:cstheme="minorHAnsi"/>
        </w:rPr>
        <w:tab/>
      </w:r>
      <w:r>
        <w:rPr>
          <w:rFonts w:cstheme="minorHAnsi"/>
        </w:rPr>
        <w:tab/>
      </w:r>
      <w:r>
        <w:rPr>
          <w:rFonts w:cstheme="minorHAnsi"/>
        </w:rPr>
        <w:tab/>
        <w:t xml:space="preserve">= </w:t>
      </w:r>
      <w:r w:rsidRPr="000B7BB6">
        <w:rPr>
          <w:rFonts w:cstheme="minorHAnsi"/>
        </w:rPr>
        <w:t>ΔTherms</w:t>
      </w:r>
      <w:r>
        <w:rPr>
          <w:rFonts w:cstheme="minorHAnsi"/>
        </w:rPr>
        <w:t xml:space="preserve"> * </w:t>
      </w:r>
      <w:r w:rsidRPr="00B41203">
        <w:rPr>
          <w:rFonts w:cstheme="minorHAnsi"/>
          <w:noProof/>
        </w:rPr>
        <w:t>F</w:t>
      </w:r>
      <w:r w:rsidRPr="000B7BB6">
        <w:rPr>
          <w:rFonts w:cstheme="minorHAnsi"/>
          <w:noProof/>
          <w:vertAlign w:val="subscript"/>
        </w:rPr>
        <w:t>e</w:t>
      </w:r>
      <w:r>
        <w:rPr>
          <w:rFonts w:cstheme="minorHAnsi"/>
          <w:noProof/>
          <w:vertAlign w:val="subscript"/>
        </w:rPr>
        <w:t xml:space="preserve"> </w:t>
      </w:r>
      <w:r w:rsidRPr="00CB4C78">
        <w:rPr>
          <w:rFonts w:cstheme="minorHAnsi"/>
        </w:rPr>
        <w:t>* 29.3</w:t>
      </w:r>
    </w:p>
    <w:p w14:paraId="658E1535" w14:textId="77777777" w:rsidR="00094917" w:rsidRPr="000B7BB6" w:rsidRDefault="00094917" w:rsidP="00094917">
      <w:pPr>
        <w:ind w:left="1440" w:hanging="720"/>
        <w:rPr>
          <w:rFonts w:cstheme="minorHAnsi"/>
          <w:noProof/>
        </w:rPr>
      </w:pPr>
      <w:r w:rsidRPr="00B41203">
        <w:rPr>
          <w:rFonts w:cstheme="minorHAnsi"/>
          <w:noProof/>
        </w:rPr>
        <w:lastRenderedPageBreak/>
        <w:t>F</w:t>
      </w:r>
      <w:r w:rsidRPr="000B7BB6">
        <w:rPr>
          <w:rFonts w:cstheme="minorHAnsi"/>
          <w:noProof/>
          <w:vertAlign w:val="subscript"/>
        </w:rPr>
        <w:t>e</w:t>
      </w:r>
      <w:r>
        <w:rPr>
          <w:rFonts w:cstheme="minorHAnsi"/>
          <w:noProof/>
          <w:vertAlign w:val="subscript"/>
        </w:rPr>
        <w:tab/>
      </w:r>
      <w:r>
        <w:rPr>
          <w:rFonts w:cstheme="minorHAnsi"/>
          <w:noProof/>
          <w:vertAlign w:val="subscript"/>
        </w:rPr>
        <w:tab/>
      </w:r>
      <w:r w:rsidRPr="000B7BB6">
        <w:rPr>
          <w:rFonts w:cstheme="minorHAnsi"/>
          <w:noProof/>
        </w:rPr>
        <w:t>= Furnace Fan energy consumption as a percentage of annual fuel consumption</w:t>
      </w:r>
    </w:p>
    <w:p w14:paraId="16D0741D" w14:textId="77777777" w:rsidR="00094917" w:rsidRPr="00B41203" w:rsidRDefault="00094917" w:rsidP="00094917">
      <w:pPr>
        <w:ind w:left="1440" w:hanging="720"/>
        <w:rPr>
          <w:rFonts w:cstheme="minorHAnsi"/>
          <w:noProof/>
        </w:rPr>
      </w:pPr>
      <w:r w:rsidRPr="000B7BB6">
        <w:rPr>
          <w:rFonts w:cstheme="minorHAnsi"/>
          <w:noProof/>
        </w:rPr>
        <w:tab/>
      </w:r>
      <w:r>
        <w:rPr>
          <w:rFonts w:cstheme="minorHAnsi"/>
          <w:noProof/>
        </w:rPr>
        <w:tab/>
      </w:r>
      <w:r w:rsidRPr="000B7BB6">
        <w:rPr>
          <w:rFonts w:cstheme="minorHAnsi"/>
          <w:noProof/>
        </w:rPr>
        <w:t>= 3.14%</w:t>
      </w:r>
      <w:r w:rsidRPr="00CB4C78">
        <w:rPr>
          <w:rStyle w:val="FootnoteReference"/>
          <w:noProof/>
        </w:rPr>
        <w:footnoteReference w:id="993"/>
      </w:r>
    </w:p>
    <w:p w14:paraId="5603388D" w14:textId="77777777" w:rsidR="00094917" w:rsidRPr="000B7BB6" w:rsidRDefault="00094917" w:rsidP="00094917">
      <w:pPr>
        <w:ind w:firstLine="720"/>
        <w:rPr>
          <w:noProof/>
        </w:rPr>
      </w:pPr>
      <w:r w:rsidRPr="000B7BB6">
        <w:rPr>
          <w:noProof/>
        </w:rPr>
        <w:t>29.3</w:t>
      </w:r>
      <w:r w:rsidRPr="000B7BB6">
        <w:rPr>
          <w:noProof/>
        </w:rPr>
        <w:tab/>
      </w:r>
      <w:r>
        <w:rPr>
          <w:noProof/>
        </w:rPr>
        <w:tab/>
      </w:r>
      <w:r w:rsidRPr="000B7BB6">
        <w:rPr>
          <w:noProof/>
        </w:rPr>
        <w:t>= kWh per therm</w:t>
      </w:r>
    </w:p>
    <w:p w14:paraId="549D6605" w14:textId="77777777" w:rsidR="00094917" w:rsidRDefault="00094917" w:rsidP="00094917">
      <w:pPr>
        <w:rPr>
          <w:rFonts w:eastAsiaTheme="majorEastAsia"/>
          <w:b/>
          <w:smallCaps/>
        </w:rPr>
      </w:pPr>
      <w:r w:rsidRPr="00B674E5">
        <w:rPr>
          <w:noProof/>
        </w:rPr>
        <mc:AlternateContent>
          <mc:Choice Requires="wps">
            <w:drawing>
              <wp:inline distT="0" distB="0" distL="0" distR="0" wp14:anchorId="6CE82B6C" wp14:editId="21D6CDFD">
                <wp:extent cx="5943600" cy="903767"/>
                <wp:effectExtent l="0" t="0" r="19050" b="10795"/>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03767"/>
                        </a:xfrm>
                        <a:prstGeom prst="rect">
                          <a:avLst/>
                        </a:prstGeom>
                        <a:solidFill>
                          <a:srgbClr val="FFFFFF"/>
                        </a:solidFill>
                        <a:ln w="9525">
                          <a:solidFill>
                            <a:srgbClr val="000000"/>
                          </a:solidFill>
                          <a:miter lim="800000"/>
                          <a:headEnd/>
                          <a:tailEnd/>
                        </a:ln>
                      </wps:spPr>
                      <wps:txbx>
                        <w:txbxContent>
                          <w:p w14:paraId="155415EE" w14:textId="77777777" w:rsidR="00195499" w:rsidRPr="002F2634" w:rsidRDefault="00195499" w:rsidP="00094917">
                            <w:pPr>
                              <w:rPr>
                                <w:rFonts w:cstheme="minorHAnsi"/>
                              </w:rPr>
                            </w:pPr>
                            <w:r w:rsidRPr="002F2634">
                              <w:rPr>
                                <w:rFonts w:cstheme="minorHAnsi"/>
                              </w:rPr>
                              <w:t xml:space="preserve">For example,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5DC30643" w:rsidR="00195499" w:rsidRPr="002F2634" w:rsidRDefault="00195499" w:rsidP="00094917">
                            <w:pPr>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60.4 </w:t>
                            </w:r>
                            <w:r>
                              <w:rPr>
                                <w:rFonts w:cstheme="minorHAnsi"/>
                                <w:noProof/>
                              </w:rPr>
                              <w:t>* 0.0314 * 29.3</w:t>
                            </w:r>
                            <w:r w:rsidRPr="002F2634">
                              <w:rPr>
                                <w:rFonts w:cstheme="minorHAnsi"/>
                                <w:szCs w:val="20"/>
                              </w:rPr>
                              <w:t xml:space="preserve"> </w:t>
                            </w:r>
                          </w:p>
                          <w:p w14:paraId="2B4EDE3C" w14:textId="1DD41F12" w:rsidR="00195499" w:rsidRPr="002F2634" w:rsidRDefault="00195499" w:rsidP="00094917">
                            <w:pPr>
                              <w:keepNext/>
                              <w:ind w:left="2880" w:hanging="720"/>
                              <w:rPr>
                                <w:rFonts w:cstheme="minorHAnsi"/>
                                <w:szCs w:val="24"/>
                              </w:rPr>
                            </w:pPr>
                            <w:r w:rsidRPr="002F2634">
                              <w:rPr>
                                <w:rFonts w:cstheme="minorHAnsi"/>
                              </w:rPr>
                              <w:t xml:space="preserve">= </w:t>
                            </w:r>
                            <w:r>
                              <w:rPr>
                                <w:rFonts w:cstheme="minorHAnsi"/>
                              </w:rPr>
                              <w:t>55.6 kWh</w:t>
                            </w:r>
                          </w:p>
                          <w:p w14:paraId="0BB06E34" w14:textId="77777777" w:rsidR="00195499" w:rsidRDefault="00195499" w:rsidP="00094917"/>
                        </w:txbxContent>
                      </wps:txbx>
                      <wps:bodyPr rot="0" vert="horz" wrap="square" lIns="91440" tIns="45720" rIns="91440" bIns="45720" anchor="t" anchorCtr="0">
                        <a:noAutofit/>
                      </wps:bodyPr>
                    </wps:wsp>
                  </a:graphicData>
                </a:graphic>
              </wp:inline>
            </w:drawing>
          </mc:Choice>
          <mc:Fallback>
            <w:pict>
              <v:shape w14:anchorId="6CE82B6C" id="_x0000_s1132" type="#_x0000_t202" style="width:468pt;height:7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">
                <v:textbox>
                  <w:txbxContent>
                    <w:p w14:paraId="155415EE" w14:textId="77777777" w:rsidR="00195499" w:rsidRPr="002F2634" w:rsidRDefault="00195499" w:rsidP="00094917">
                      <w:pPr>
                        <w:rPr>
                          <w:rFonts w:cstheme="minorHAnsi"/>
                        </w:rPr>
                      </w:pPr>
                      <w:r w:rsidRPr="002F2634">
                        <w:rPr>
                          <w:rFonts w:cstheme="minorHAnsi"/>
                        </w:rPr>
                        <w:t xml:space="preserve">For example, a single family home in Chicago with a 20 by 25 footprint, insulated with R-30 spray foam above the crawlspace, and a 70% efficient </w:t>
                      </w:r>
                      <w:r>
                        <w:rPr>
                          <w:rFonts w:cstheme="minorHAnsi"/>
                        </w:rPr>
                        <w:t>furnace (for therm calculation see Natural Gas Savings section)</w:t>
                      </w:r>
                      <w:r w:rsidRPr="002F2634">
                        <w:rPr>
                          <w:rFonts w:cstheme="minorHAnsi"/>
                        </w:rPr>
                        <w:t>:</w:t>
                      </w:r>
                    </w:p>
                    <w:p w14:paraId="55DA1B1C" w14:textId="5DC30643" w:rsidR="00195499" w:rsidRPr="002F2634" w:rsidRDefault="00195499" w:rsidP="00094917">
                      <w:pPr>
                        <w:ind w:left="720" w:firstLine="720"/>
                        <w:rPr>
                          <w:rFonts w:cstheme="minorHAnsi"/>
                          <w:szCs w:val="20"/>
                        </w:rPr>
                      </w:pPr>
                      <w:r w:rsidRPr="00A05FC2">
                        <w:rPr>
                          <w:rFonts w:cstheme="minorHAnsi"/>
                        </w:rPr>
                        <w:t>Δ</w:t>
                      </w:r>
                      <w:r>
                        <w:rPr>
                          <w:rFonts w:cstheme="minorHAnsi"/>
                        </w:rPr>
                        <w:t>kWh</w:t>
                      </w:r>
                      <w:r w:rsidRPr="002F2634">
                        <w:rPr>
                          <w:rFonts w:cstheme="minorHAnsi"/>
                        </w:rPr>
                        <w:t xml:space="preserve"> </w:t>
                      </w:r>
                      <w:r>
                        <w:rPr>
                          <w:rFonts w:cstheme="minorHAnsi"/>
                        </w:rPr>
                        <w:tab/>
                      </w:r>
                      <w:r w:rsidRPr="002F2634">
                        <w:rPr>
                          <w:rFonts w:cstheme="minorHAnsi"/>
                        </w:rPr>
                        <w:t xml:space="preserve">= </w:t>
                      </w:r>
                      <w:r>
                        <w:rPr>
                          <w:rFonts w:cstheme="minorHAnsi"/>
                        </w:rPr>
                        <w:t xml:space="preserve">60.4 </w:t>
                      </w:r>
                      <w:r>
                        <w:rPr>
                          <w:rFonts w:cstheme="minorHAnsi"/>
                          <w:noProof/>
                        </w:rPr>
                        <w:t>* 0.0314 * 29.3</w:t>
                      </w:r>
                      <w:r w:rsidRPr="002F2634">
                        <w:rPr>
                          <w:rFonts w:cstheme="minorHAnsi"/>
                          <w:szCs w:val="20"/>
                        </w:rPr>
                        <w:t xml:space="preserve"> </w:t>
                      </w:r>
                    </w:p>
                    <w:p w14:paraId="2B4EDE3C" w14:textId="1DD41F12" w:rsidR="00195499" w:rsidRPr="002F2634" w:rsidRDefault="00195499" w:rsidP="00094917">
                      <w:pPr>
                        <w:keepNext/>
                        <w:ind w:left="2880" w:hanging="720"/>
                        <w:rPr>
                          <w:rFonts w:cstheme="minorHAnsi"/>
                          <w:szCs w:val="24"/>
                        </w:rPr>
                      </w:pPr>
                      <w:r w:rsidRPr="002F2634">
                        <w:rPr>
                          <w:rFonts w:cstheme="minorHAnsi"/>
                        </w:rPr>
                        <w:t xml:space="preserve">= </w:t>
                      </w:r>
                      <w:r>
                        <w:rPr>
                          <w:rFonts w:cstheme="minorHAnsi"/>
                        </w:rPr>
                        <w:t>55.6 kWh</w:t>
                      </w:r>
                    </w:p>
                    <w:p w14:paraId="0BB06E34" w14:textId="77777777" w:rsidR="00195499" w:rsidRDefault="00195499" w:rsidP="00094917"/>
                  </w:txbxContent>
                </v:textbox>
                <w10:anchorlock/>
              </v:shape>
            </w:pict>
          </mc:Fallback>
        </mc:AlternateContent>
      </w:r>
    </w:p>
    <w:p w14:paraId="355F9DC4" w14:textId="77777777" w:rsidR="00094917" w:rsidRPr="00A05FC2" w:rsidRDefault="00094917" w:rsidP="00160E5D">
      <w:pPr>
        <w:pStyle w:val="Heading6"/>
        <w:rPr>
          <w:rPrChange w:id="18977" w:author="VEIC" w:date="2017-02-06T18:04:00Z">
            <w:rPr>
              <w:b/>
              <w:smallCaps/>
            </w:rPr>
          </w:rPrChange>
        </w:rPr>
        <w:pPrChange w:id="18978" w:author="VEIC" w:date="2017-02-06T18:04:00Z">
          <w:pPr>
            <w:keepNext/>
            <w:keepLines/>
            <w:spacing w:before="200" w:line="276" w:lineRule="auto"/>
            <w:ind w:left="1152" w:hanging="1152"/>
            <w:outlineLvl w:val="5"/>
          </w:pPr>
        </w:pPrChange>
      </w:pPr>
      <w:r w:rsidRPr="00A05FC2">
        <w:rPr>
          <w:rPrChange w:id="18979" w:author="VEIC" w:date="2017-02-06T18:04:00Z">
            <w:rPr>
              <w:b/>
              <w:smallCaps/>
            </w:rPr>
          </w:rPrChange>
        </w:rPr>
        <w:t xml:space="preserve">Summer Coincident Peak Demand Savings </w:t>
      </w:r>
    </w:p>
    <w:p w14:paraId="30343AC7" w14:textId="77777777" w:rsidR="00094917" w:rsidRPr="00A05FC2" w:rsidRDefault="00094917" w:rsidP="00094917">
      <w:pPr>
        <w:ind w:left="1440"/>
        <w:rPr>
          <w:rFonts w:cstheme="minorHAnsi"/>
          <w:noProof/>
          <w:szCs w:val="20"/>
          <w:lang w:val="nl-NL"/>
        </w:rPr>
      </w:pPr>
      <w:r w:rsidRPr="00A05FC2">
        <w:rPr>
          <w:rFonts w:cstheme="minorHAnsi"/>
          <w:noProof/>
        </w:rPr>
        <w:t>Δ</w:t>
      </w:r>
      <w:r w:rsidRPr="00A05FC2">
        <w:rPr>
          <w:rFonts w:cstheme="minorHAnsi"/>
          <w:noProof/>
          <w:lang w:val="nl-NL"/>
        </w:rPr>
        <w:t xml:space="preserve">kW </w:t>
      </w:r>
      <w:r w:rsidRPr="00A05FC2">
        <w:rPr>
          <w:rFonts w:cstheme="minorHAnsi"/>
          <w:noProof/>
          <w:lang w:val="nl-NL"/>
        </w:rPr>
        <w:tab/>
        <w:t>= (ΔkWh_cooling / FLH_cooling) * CF</w:t>
      </w:r>
      <w:r>
        <w:rPr>
          <w:rFonts w:cstheme="minorHAnsi"/>
          <w:noProof/>
          <w:lang w:val="nl-NL"/>
        </w:rPr>
        <w:t xml:space="preserve"> </w:t>
      </w:r>
    </w:p>
    <w:p w14:paraId="5EBF9E36" w14:textId="77777777" w:rsidR="00094917" w:rsidRPr="00A05FC2" w:rsidRDefault="00094917" w:rsidP="00094917">
      <w:pPr>
        <w:rPr>
          <w:rFonts w:cstheme="minorHAnsi"/>
          <w:noProof/>
          <w:szCs w:val="24"/>
          <w:lang w:val="nl-NL"/>
        </w:rPr>
      </w:pPr>
      <w:r w:rsidRPr="00A05FC2">
        <w:rPr>
          <w:rFonts w:cstheme="minorHAnsi"/>
          <w:noProof/>
          <w:lang w:val="nl-NL"/>
        </w:rPr>
        <w:t>Where:</w:t>
      </w:r>
    </w:p>
    <w:p w14:paraId="7825671D" w14:textId="77777777" w:rsidR="00094917" w:rsidRPr="00A05FC2" w:rsidRDefault="00094917" w:rsidP="00094917">
      <w:pPr>
        <w:ind w:firstLine="720"/>
        <w:rPr>
          <w:rFonts w:cstheme="minorHAnsi"/>
          <w:noProof/>
        </w:rPr>
      </w:pPr>
      <w:r w:rsidRPr="00A05FC2">
        <w:rPr>
          <w:rFonts w:cstheme="minorHAnsi"/>
          <w:noProof/>
          <w:lang w:val="nl-NL"/>
        </w:rPr>
        <w:t>FLH_cooling</w:t>
      </w:r>
      <w:r w:rsidRPr="00A05FC2">
        <w:rPr>
          <w:rFonts w:cstheme="minorHAnsi"/>
          <w:noProof/>
        </w:rPr>
        <w:tab/>
        <w:t>= Full load hours of air conditioning</w:t>
      </w:r>
    </w:p>
    <w:p w14:paraId="4DF1BA25" w14:textId="77777777" w:rsidR="00094917" w:rsidRPr="00A05FC2" w:rsidRDefault="00094917" w:rsidP="00094917">
      <w:pPr>
        <w:ind w:firstLine="720"/>
        <w:rPr>
          <w:rFonts w:cstheme="minorHAnsi"/>
          <w:noProof/>
        </w:rPr>
      </w:pPr>
      <w:r w:rsidRPr="00A05FC2">
        <w:rPr>
          <w:rFonts w:cstheme="minorHAnsi"/>
          <w:noProof/>
        </w:rPr>
        <w:tab/>
      </w:r>
      <w:r w:rsidRPr="00A05FC2">
        <w:rPr>
          <w:rFonts w:cstheme="minorHAnsi"/>
          <w:noProof/>
        </w:rPr>
        <w:tab/>
        <w:t>= Dependent on location</w:t>
      </w:r>
      <w:r>
        <w:rPr>
          <w:rFonts w:cstheme="minorHAnsi"/>
          <w:noProof/>
        </w:rPr>
        <w:t>:</w:t>
      </w:r>
      <w:r w:rsidRPr="000B7BB6">
        <w:rPr>
          <w:rStyle w:val="FootnoteReference"/>
          <w:noProof/>
        </w:rPr>
        <w:footnoteReference w:id="994"/>
      </w:r>
    </w:p>
    <w:tbl>
      <w:tblPr>
        <w:tblW w:w="4756" w:type="dxa"/>
        <w:jc w:val="center"/>
        <w:tblLook w:val="04A0" w:firstRow="1" w:lastRow="0" w:firstColumn="1" w:lastColumn="0" w:noHBand="0" w:noVBand="1"/>
        <w:tblPrChange w:id="18980" w:author="VEIC" w:date="2017-02-06T18:04:00Z">
          <w:tblPr>
            <w:tblW w:w="4756" w:type="dxa"/>
            <w:jc w:val="center"/>
            <w:tblLook w:val="04A0" w:firstRow="1" w:lastRow="0" w:firstColumn="1" w:lastColumn="0" w:noHBand="0" w:noVBand="1"/>
          </w:tblPr>
        </w:tblPrChange>
      </w:tblPr>
      <w:tblGrid>
        <w:gridCol w:w="1800"/>
        <w:gridCol w:w="1478"/>
        <w:gridCol w:w="1478"/>
        <w:tblGridChange w:id="18981">
          <w:tblGrid>
            <w:gridCol w:w="1800"/>
            <w:gridCol w:w="1478"/>
            <w:gridCol w:w="1478"/>
          </w:tblGrid>
        </w:tblGridChange>
      </w:tblGrid>
      <w:tr w:rsidR="00094917" w:rsidRPr="00A05FC2" w14:paraId="6CE25A52" w14:textId="77777777" w:rsidTr="00160E5D">
        <w:trPr>
          <w:trHeight w:val="20"/>
          <w:tblHeader/>
          <w:jc w:val="center"/>
          <w:trPrChange w:id="18982" w:author="VEIC" w:date="2017-02-06T18:04:00Z">
            <w:trPr>
              <w:trHeight w:val="270"/>
              <w:tblHeader/>
              <w:jc w:val="center"/>
            </w:trPr>
          </w:trPrChange>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8983" w:author="VEIC" w:date="2017-02-06T18:0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4D7F0BF6" w14:textId="77777777" w:rsidR="00094917" w:rsidRPr="000B7BB6" w:rsidRDefault="00094917" w:rsidP="002B2011">
            <w:pPr>
              <w:spacing w:after="0"/>
              <w:jc w:val="center"/>
              <w:rPr>
                <w:rFonts w:cstheme="minorHAnsi"/>
                <w:b/>
                <w:color w:val="FFFFFF" w:themeColor="background1"/>
              </w:rPr>
              <w:pPrChange w:id="18984" w:author="VEIC" w:date="2017-02-06T18:04:00Z">
                <w:pPr>
                  <w:jc w:val="center"/>
                </w:pPr>
              </w:pPrChange>
            </w:pPr>
            <w:r w:rsidRPr="000B7BB6">
              <w:rPr>
                <w:rFonts w:cstheme="minorHAnsi"/>
                <w:b/>
                <w:color w:val="FFFFFF" w:themeColor="background1"/>
              </w:rPr>
              <w:t>Climate Zone</w:t>
            </w:r>
          </w:p>
          <w:p w14:paraId="1DFAB323" w14:textId="77777777" w:rsidR="00094917" w:rsidRPr="000B7BB6" w:rsidRDefault="00094917" w:rsidP="002B2011">
            <w:pPr>
              <w:spacing w:after="0"/>
              <w:jc w:val="center"/>
              <w:rPr>
                <w:rFonts w:cstheme="minorHAnsi"/>
                <w:b/>
                <w:color w:val="FFFFFF" w:themeColor="background1"/>
              </w:rPr>
              <w:pPrChange w:id="18985" w:author="VEIC" w:date="2017-02-06T18:04:00Z">
                <w:pPr>
                  <w:jc w:val="center"/>
                </w:pPr>
              </w:pPrChange>
            </w:pPr>
            <w:r w:rsidRPr="000B7BB6">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18986"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35B7063B" w14:textId="77777777" w:rsidR="00094917" w:rsidRPr="000B7BB6" w:rsidRDefault="00094917" w:rsidP="002B2011">
            <w:pPr>
              <w:spacing w:after="0"/>
              <w:jc w:val="center"/>
              <w:rPr>
                <w:rFonts w:cstheme="minorHAnsi"/>
                <w:b/>
                <w:color w:val="FFFFFF" w:themeColor="background1"/>
              </w:rPr>
              <w:pPrChange w:id="18987" w:author="VEIC" w:date="2017-02-06T18:04:00Z">
                <w:pPr>
                  <w:jc w:val="center"/>
                </w:pPr>
              </w:pPrChange>
            </w:pPr>
            <w:r w:rsidRPr="000B7BB6">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8988"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4976C7F8" w14:textId="77777777" w:rsidR="00094917" w:rsidRPr="000B7BB6" w:rsidRDefault="00094917" w:rsidP="002B2011">
            <w:pPr>
              <w:spacing w:after="0"/>
              <w:jc w:val="center"/>
              <w:rPr>
                <w:rFonts w:cstheme="minorHAnsi"/>
                <w:b/>
                <w:color w:val="FFFFFF" w:themeColor="background1"/>
              </w:rPr>
              <w:pPrChange w:id="18989" w:author="VEIC" w:date="2017-02-06T18:04:00Z">
                <w:pPr>
                  <w:jc w:val="center"/>
                </w:pPr>
              </w:pPrChange>
            </w:pPr>
            <w:r w:rsidRPr="000B7BB6">
              <w:rPr>
                <w:rFonts w:cstheme="minorHAnsi"/>
                <w:b/>
                <w:color w:val="FFFFFF" w:themeColor="background1"/>
              </w:rPr>
              <w:t>Multifamily</w:t>
            </w:r>
          </w:p>
        </w:tc>
      </w:tr>
      <w:tr w:rsidR="00094917" w:rsidRPr="00A05FC2" w14:paraId="1C459CD7" w14:textId="77777777" w:rsidTr="00160E5D">
        <w:trPr>
          <w:trHeight w:val="20"/>
          <w:jc w:val="center"/>
          <w:trPrChange w:id="18990"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991"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2AFE4D7" w14:textId="77777777" w:rsidR="00094917" w:rsidRPr="00A05FC2" w:rsidRDefault="00094917" w:rsidP="002B2011">
            <w:pPr>
              <w:spacing w:after="0"/>
              <w:pPrChange w:id="18992" w:author="VEIC" w:date="2017-02-06T18:04:00Z">
                <w:pPr/>
              </w:pPrChange>
            </w:pPr>
            <w:r w:rsidRPr="00A05FC2">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993"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0EAD90E" w14:textId="77777777" w:rsidR="00094917" w:rsidRPr="00A05FC2" w:rsidRDefault="00094917" w:rsidP="002B2011">
            <w:pPr>
              <w:spacing w:after="0"/>
              <w:jc w:val="center"/>
              <w:pPrChange w:id="18994" w:author="VEIC" w:date="2017-02-06T18:04:00Z">
                <w:pPr>
                  <w:jc w:val="center"/>
                </w:pPr>
              </w:pPrChange>
            </w:pPr>
            <w:r w:rsidRPr="000B7BB6">
              <w:t>512</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8995"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C95DCD4" w14:textId="77777777" w:rsidR="00094917" w:rsidRPr="00A05FC2" w:rsidRDefault="00094917" w:rsidP="002B2011">
            <w:pPr>
              <w:spacing w:after="0"/>
              <w:jc w:val="center"/>
              <w:pPrChange w:id="18996" w:author="VEIC" w:date="2017-02-06T18:04:00Z">
                <w:pPr>
                  <w:jc w:val="center"/>
                </w:pPr>
              </w:pPrChange>
            </w:pPr>
            <w:r w:rsidRPr="000B7BB6">
              <w:t>467</w:t>
            </w:r>
          </w:p>
        </w:tc>
      </w:tr>
      <w:tr w:rsidR="00094917" w:rsidRPr="00A05FC2" w14:paraId="3AEF0141" w14:textId="77777777" w:rsidTr="00160E5D">
        <w:trPr>
          <w:trHeight w:val="20"/>
          <w:jc w:val="center"/>
          <w:trPrChange w:id="18997"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8998"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9EA645" w14:textId="77777777" w:rsidR="00094917" w:rsidRPr="00A05FC2" w:rsidRDefault="00094917" w:rsidP="002B2011">
            <w:pPr>
              <w:spacing w:after="0"/>
              <w:pPrChange w:id="18999" w:author="VEIC" w:date="2017-02-06T18:04:00Z">
                <w:pPr/>
              </w:pPrChange>
            </w:pPr>
            <w:r w:rsidRPr="00A05FC2">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00"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225D6774" w14:textId="77777777" w:rsidR="00094917" w:rsidRPr="00A05FC2" w:rsidRDefault="00094917" w:rsidP="002B2011">
            <w:pPr>
              <w:spacing w:after="0"/>
              <w:jc w:val="center"/>
              <w:pPrChange w:id="19001" w:author="VEIC" w:date="2017-02-06T18:04:00Z">
                <w:pPr>
                  <w:jc w:val="center"/>
                </w:pPr>
              </w:pPrChange>
            </w:pPr>
            <w:r w:rsidRPr="000B7BB6">
              <w:t>570</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02"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456A46E" w14:textId="77777777" w:rsidR="00094917" w:rsidRPr="00A05FC2" w:rsidRDefault="00094917" w:rsidP="002B2011">
            <w:pPr>
              <w:spacing w:after="0"/>
              <w:jc w:val="center"/>
              <w:pPrChange w:id="19003" w:author="VEIC" w:date="2017-02-06T18:04:00Z">
                <w:pPr>
                  <w:jc w:val="center"/>
                </w:pPr>
              </w:pPrChange>
            </w:pPr>
            <w:r w:rsidRPr="000B7BB6">
              <w:t>506</w:t>
            </w:r>
          </w:p>
        </w:tc>
      </w:tr>
      <w:tr w:rsidR="00094917" w:rsidRPr="00A05FC2" w14:paraId="503FBC4C" w14:textId="77777777" w:rsidTr="00160E5D">
        <w:trPr>
          <w:trHeight w:val="20"/>
          <w:jc w:val="center"/>
          <w:trPrChange w:id="19004"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005"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7E0FE6A9" w14:textId="77777777" w:rsidR="00094917" w:rsidRPr="00A05FC2" w:rsidRDefault="00094917" w:rsidP="002B2011">
            <w:pPr>
              <w:spacing w:after="0"/>
              <w:pPrChange w:id="19006" w:author="VEIC" w:date="2017-02-06T18:04:00Z">
                <w:pPr/>
              </w:pPrChange>
            </w:pPr>
            <w:r w:rsidRPr="00A05FC2">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07"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310EF9C" w14:textId="77777777" w:rsidR="00094917" w:rsidRPr="00A05FC2" w:rsidRDefault="00094917" w:rsidP="002B2011">
            <w:pPr>
              <w:spacing w:after="0"/>
              <w:jc w:val="center"/>
              <w:pPrChange w:id="19008" w:author="VEIC" w:date="2017-02-06T18:04:00Z">
                <w:pPr>
                  <w:jc w:val="center"/>
                </w:pPr>
              </w:pPrChange>
            </w:pPr>
            <w:r w:rsidRPr="000B7BB6">
              <w:t>730</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09"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C50437" w14:textId="77777777" w:rsidR="00094917" w:rsidRPr="00A05FC2" w:rsidRDefault="00094917" w:rsidP="002B2011">
            <w:pPr>
              <w:spacing w:after="0"/>
              <w:jc w:val="center"/>
              <w:pPrChange w:id="19010" w:author="VEIC" w:date="2017-02-06T18:04:00Z">
                <w:pPr>
                  <w:jc w:val="center"/>
                </w:pPr>
              </w:pPrChange>
            </w:pPr>
            <w:r w:rsidRPr="000B7BB6">
              <w:t>663</w:t>
            </w:r>
          </w:p>
        </w:tc>
      </w:tr>
      <w:tr w:rsidR="00094917" w:rsidRPr="00A05FC2" w14:paraId="0FCFE34B" w14:textId="77777777" w:rsidTr="00160E5D">
        <w:trPr>
          <w:trHeight w:val="20"/>
          <w:jc w:val="center"/>
          <w:trPrChange w:id="19011" w:author="VEIC" w:date="2017-02-06T18:04:00Z">
            <w:trPr>
              <w:trHeight w:val="115"/>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012"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8279570" w14:textId="77777777" w:rsidR="00094917" w:rsidRPr="00A05FC2" w:rsidRDefault="00094917" w:rsidP="002B2011">
            <w:pPr>
              <w:spacing w:after="0"/>
              <w:pPrChange w:id="19013" w:author="VEIC" w:date="2017-02-06T18:04:00Z">
                <w:pPr/>
              </w:pPrChange>
            </w:pPr>
            <w:r w:rsidRPr="00A05FC2">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14"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19CBDC1" w14:textId="77777777" w:rsidR="00094917" w:rsidRPr="00A05FC2" w:rsidRDefault="00094917" w:rsidP="002B2011">
            <w:pPr>
              <w:spacing w:after="0"/>
              <w:jc w:val="center"/>
              <w:pPrChange w:id="19015" w:author="VEIC" w:date="2017-02-06T18:04:00Z">
                <w:pPr>
                  <w:jc w:val="center"/>
                </w:pPr>
              </w:pPrChange>
            </w:pPr>
            <w:r w:rsidRPr="000B7BB6">
              <w:t>1,035</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16"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55288DAC" w14:textId="77777777" w:rsidR="00094917" w:rsidRPr="00A05FC2" w:rsidRDefault="00094917" w:rsidP="002B2011">
            <w:pPr>
              <w:spacing w:after="0"/>
              <w:jc w:val="center"/>
              <w:pPrChange w:id="19017" w:author="VEIC" w:date="2017-02-06T18:04:00Z">
                <w:pPr>
                  <w:jc w:val="center"/>
                </w:pPr>
              </w:pPrChange>
            </w:pPr>
            <w:r w:rsidRPr="000B7BB6">
              <w:t>940</w:t>
            </w:r>
          </w:p>
        </w:tc>
      </w:tr>
      <w:tr w:rsidR="00094917" w:rsidRPr="00A05FC2" w14:paraId="36E50489" w14:textId="77777777" w:rsidTr="00160E5D">
        <w:trPr>
          <w:trHeight w:val="20"/>
          <w:jc w:val="center"/>
          <w:trPrChange w:id="19018" w:author="VEIC" w:date="2017-02-06T18:04:00Z">
            <w:trPr>
              <w:trHeight w:val="115"/>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019"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354F65A0" w14:textId="77777777" w:rsidR="00094917" w:rsidRPr="00A05FC2" w:rsidRDefault="00094917" w:rsidP="002B2011">
            <w:pPr>
              <w:spacing w:after="0"/>
              <w:pPrChange w:id="19020" w:author="VEIC" w:date="2017-02-06T18:04:00Z">
                <w:pPr/>
              </w:pPrChange>
            </w:pPr>
            <w:r w:rsidRPr="00A05FC2">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21"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FA7980" w14:textId="77777777" w:rsidR="00094917" w:rsidRPr="00A05FC2" w:rsidRDefault="00094917" w:rsidP="002B2011">
            <w:pPr>
              <w:spacing w:after="0"/>
              <w:jc w:val="center"/>
              <w:pPrChange w:id="19022" w:author="VEIC" w:date="2017-02-06T18:04:00Z">
                <w:pPr>
                  <w:jc w:val="center"/>
                </w:pPr>
              </w:pPrChange>
            </w:pPr>
            <w:r w:rsidRPr="000B7BB6">
              <w:t>903</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023"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113FD30" w14:textId="77777777" w:rsidR="00094917" w:rsidRPr="00A05FC2" w:rsidRDefault="00094917" w:rsidP="002B2011">
            <w:pPr>
              <w:spacing w:after="0"/>
              <w:jc w:val="center"/>
              <w:pPrChange w:id="19024" w:author="VEIC" w:date="2017-02-06T18:04:00Z">
                <w:pPr>
                  <w:jc w:val="center"/>
                </w:pPr>
              </w:pPrChange>
            </w:pPr>
            <w:r w:rsidRPr="000B7BB6">
              <w:t>820</w:t>
            </w:r>
          </w:p>
        </w:tc>
      </w:tr>
      <w:tr w:rsidR="00094917" w:rsidRPr="00A05FC2" w14:paraId="023EDCBD" w14:textId="77777777" w:rsidTr="00160E5D">
        <w:trPr>
          <w:trHeight w:val="20"/>
          <w:jc w:val="center"/>
          <w:trPrChange w:id="19025" w:author="VEIC" w:date="2017-02-06T18:04:00Z">
            <w:trPr>
              <w:trHeight w:val="133"/>
              <w:jc w:val="center"/>
            </w:trPr>
          </w:trPrChange>
        </w:trPr>
        <w:tc>
          <w:tcPr>
            <w:tcW w:w="1800" w:type="dxa"/>
            <w:tcBorders>
              <w:top w:val="nil"/>
              <w:left w:val="single" w:sz="8" w:space="0" w:color="auto"/>
              <w:bottom w:val="single" w:sz="8" w:space="0" w:color="auto"/>
              <w:right w:val="single" w:sz="8" w:space="0" w:color="auto"/>
            </w:tcBorders>
            <w:noWrap/>
            <w:vAlign w:val="center"/>
            <w:hideMark/>
            <w:tcPrChange w:id="19026" w:author="VEIC" w:date="2017-02-06T18:04:00Z">
              <w:tcPr>
                <w:tcW w:w="1800" w:type="dxa"/>
                <w:tcBorders>
                  <w:top w:val="nil"/>
                  <w:left w:val="single" w:sz="8" w:space="0" w:color="auto"/>
                  <w:bottom w:val="single" w:sz="8" w:space="0" w:color="auto"/>
                  <w:right w:val="single" w:sz="8" w:space="0" w:color="auto"/>
                </w:tcBorders>
                <w:noWrap/>
                <w:vAlign w:val="center"/>
                <w:hideMark/>
              </w:tcPr>
            </w:tcPrChange>
          </w:tcPr>
          <w:p w14:paraId="0AEBDD68" w14:textId="77777777" w:rsidR="00094917" w:rsidRPr="00A05FC2" w:rsidRDefault="00094917" w:rsidP="002B2011">
            <w:pPr>
              <w:spacing w:after="0"/>
              <w:pPrChange w:id="19027" w:author="VEIC" w:date="2017-02-06T18:04:00Z">
                <w:pPr/>
              </w:pPrChange>
            </w:pPr>
            <w:r w:rsidRPr="000B7BB6">
              <w:t>Weighted Average</w:t>
            </w:r>
            <w:r w:rsidRPr="000B7BB6">
              <w:rPr>
                <w:rStyle w:val="FootnoteReference"/>
              </w:rPr>
              <w:footnoteReference w:id="995"/>
            </w:r>
          </w:p>
        </w:tc>
        <w:tc>
          <w:tcPr>
            <w:tcW w:w="1478" w:type="dxa"/>
            <w:tcBorders>
              <w:top w:val="nil"/>
              <w:left w:val="nil"/>
              <w:bottom w:val="single" w:sz="8" w:space="0" w:color="auto"/>
              <w:right w:val="single" w:sz="8" w:space="0" w:color="auto"/>
            </w:tcBorders>
            <w:vAlign w:val="center"/>
            <w:hideMark/>
            <w:tcPrChange w:id="19028" w:author="VEIC" w:date="2017-02-06T18:04:00Z">
              <w:tcPr>
                <w:tcW w:w="1478" w:type="dxa"/>
                <w:tcBorders>
                  <w:top w:val="nil"/>
                  <w:left w:val="nil"/>
                  <w:bottom w:val="single" w:sz="8" w:space="0" w:color="auto"/>
                  <w:right w:val="single" w:sz="8" w:space="0" w:color="auto"/>
                </w:tcBorders>
                <w:vAlign w:val="center"/>
                <w:hideMark/>
              </w:tcPr>
            </w:tcPrChange>
          </w:tcPr>
          <w:p w14:paraId="159985E6" w14:textId="77777777" w:rsidR="00094917" w:rsidRPr="00A05FC2" w:rsidRDefault="00094917" w:rsidP="002B2011">
            <w:pPr>
              <w:spacing w:after="0"/>
              <w:jc w:val="center"/>
              <w:pPrChange w:id="19029" w:author="VEIC" w:date="2017-02-06T18:04:00Z">
                <w:pPr>
                  <w:jc w:val="center"/>
                </w:pPr>
              </w:pPrChange>
            </w:pPr>
            <w:r w:rsidRPr="000B7BB6">
              <w:t>629</w:t>
            </w:r>
          </w:p>
        </w:tc>
        <w:tc>
          <w:tcPr>
            <w:tcW w:w="1478" w:type="dxa"/>
            <w:tcBorders>
              <w:top w:val="nil"/>
              <w:left w:val="nil"/>
              <w:bottom w:val="single" w:sz="8" w:space="0" w:color="auto"/>
              <w:right w:val="single" w:sz="8" w:space="0" w:color="auto"/>
            </w:tcBorders>
            <w:vAlign w:val="center"/>
            <w:hideMark/>
            <w:tcPrChange w:id="19030" w:author="VEIC" w:date="2017-02-06T18:04:00Z">
              <w:tcPr>
                <w:tcW w:w="1478" w:type="dxa"/>
                <w:tcBorders>
                  <w:top w:val="nil"/>
                  <w:left w:val="nil"/>
                  <w:bottom w:val="single" w:sz="8" w:space="0" w:color="auto"/>
                  <w:right w:val="single" w:sz="8" w:space="0" w:color="auto"/>
                </w:tcBorders>
                <w:vAlign w:val="center"/>
                <w:hideMark/>
              </w:tcPr>
            </w:tcPrChange>
          </w:tcPr>
          <w:p w14:paraId="3DB274FD" w14:textId="77777777" w:rsidR="00094917" w:rsidRPr="00A05FC2" w:rsidRDefault="00094917" w:rsidP="002B2011">
            <w:pPr>
              <w:spacing w:after="0"/>
              <w:jc w:val="center"/>
              <w:pPrChange w:id="19031" w:author="VEIC" w:date="2017-02-06T18:04:00Z">
                <w:pPr>
                  <w:jc w:val="center"/>
                </w:pPr>
              </w:pPrChange>
            </w:pPr>
            <w:r w:rsidRPr="000B7BB6">
              <w:t>564</w:t>
            </w:r>
          </w:p>
        </w:tc>
      </w:tr>
    </w:tbl>
    <w:p w14:paraId="40A6F56F" w14:textId="77777777" w:rsidR="00094917" w:rsidRPr="00A05FC2" w:rsidRDefault="00094917" w:rsidP="00094917">
      <w:pPr>
        <w:ind w:left="1440"/>
        <w:rPr>
          <w:rFonts w:cstheme="minorHAnsi"/>
          <w:noProof/>
        </w:rPr>
      </w:pPr>
    </w:p>
    <w:p w14:paraId="602274B2" w14:textId="77777777" w:rsidR="00094917" w:rsidRPr="000B7BB6" w:rsidRDefault="00094917" w:rsidP="00094917">
      <w:pPr>
        <w:ind w:left="2880" w:hanging="1440"/>
        <w:rPr>
          <w:rFonts w:cstheme="minorHAnsi"/>
        </w:rPr>
      </w:pPr>
      <w:r w:rsidRPr="00B41203">
        <w:rPr>
          <w:rFonts w:cstheme="minorHAnsi"/>
        </w:rPr>
        <w:t>CF</w:t>
      </w:r>
      <w:r w:rsidRPr="00B41203">
        <w:rPr>
          <w:rFonts w:cstheme="minorHAnsi"/>
          <w:vertAlign w:val="subscript"/>
        </w:rPr>
        <w:t>SSP</w:t>
      </w:r>
      <w:r w:rsidRPr="00B41203">
        <w:rPr>
          <w:rFonts w:cstheme="minorHAnsi"/>
        </w:rPr>
        <w:t xml:space="preserve"> </w:t>
      </w:r>
      <w:r w:rsidRPr="000B7BB6">
        <w:rPr>
          <w:rFonts w:cstheme="minorHAnsi"/>
        </w:rPr>
        <w:t xml:space="preserve"> </w:t>
      </w:r>
      <w:r w:rsidRPr="000B7BB6">
        <w:rPr>
          <w:rFonts w:cstheme="minorHAnsi"/>
        </w:rPr>
        <w:tab/>
        <w:t>= Summer System Peak Coincidence Factor for Central A/C (during system peak hour)</w:t>
      </w:r>
    </w:p>
    <w:p w14:paraId="24E3CB8C" w14:textId="77777777" w:rsidR="00094917" w:rsidRPr="00B41203" w:rsidRDefault="00094917" w:rsidP="00094917">
      <w:pPr>
        <w:ind w:left="1440" w:firstLine="720"/>
        <w:rPr>
          <w:rFonts w:cstheme="minorHAnsi"/>
        </w:rPr>
      </w:pPr>
      <w:r w:rsidRPr="00B41203">
        <w:rPr>
          <w:rFonts w:cstheme="minorHAnsi"/>
        </w:rPr>
        <w:tab/>
        <w:t xml:space="preserve">= </w:t>
      </w:r>
      <w:r>
        <w:rPr>
          <w:rFonts w:cstheme="minorHAnsi"/>
        </w:rPr>
        <w:t>68</w:t>
      </w:r>
      <w:r w:rsidRPr="000B7BB6">
        <w:rPr>
          <w:rFonts w:cstheme="minorHAnsi"/>
        </w:rPr>
        <w:t>%</w:t>
      </w:r>
      <w:r w:rsidRPr="000B7BB6">
        <w:rPr>
          <w:rStyle w:val="FootnoteReference"/>
        </w:rPr>
        <w:footnoteReference w:id="996"/>
      </w:r>
    </w:p>
    <w:p w14:paraId="52048F80"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SSP</w:t>
      </w:r>
      <w:r w:rsidRPr="000B7BB6">
        <w:rPr>
          <w:rFonts w:cstheme="minorHAnsi"/>
        </w:rPr>
        <w:t xml:space="preserve">  </w:t>
      </w:r>
      <w:r w:rsidRPr="000B7BB6">
        <w:rPr>
          <w:rFonts w:cstheme="minorHAnsi"/>
        </w:rPr>
        <w:tab/>
        <w:t xml:space="preserve">= Summer System Peak Coincidence Factor for </w:t>
      </w:r>
      <w:r>
        <w:rPr>
          <w:rFonts w:cstheme="minorHAnsi"/>
        </w:rPr>
        <w:t>Heat Pumps</w:t>
      </w:r>
      <w:r w:rsidRPr="000B7BB6">
        <w:rPr>
          <w:rFonts w:cstheme="minorHAnsi"/>
        </w:rPr>
        <w:t xml:space="preserve"> (during system peak hour)</w:t>
      </w:r>
    </w:p>
    <w:p w14:paraId="140212F2" w14:textId="77777777" w:rsidR="00094917" w:rsidRDefault="00094917" w:rsidP="00094917">
      <w:pPr>
        <w:ind w:firstLine="720"/>
        <w:rPr>
          <w:rFonts w:cstheme="minorHAnsi"/>
        </w:rPr>
      </w:pPr>
      <w:r w:rsidRPr="000B7BB6">
        <w:rPr>
          <w:rFonts w:cstheme="minorHAnsi"/>
        </w:rPr>
        <w:tab/>
      </w:r>
      <w:r>
        <w:rPr>
          <w:rFonts w:cstheme="minorHAnsi"/>
        </w:rPr>
        <w:tab/>
      </w:r>
      <w:r>
        <w:rPr>
          <w:rFonts w:cstheme="minorHAnsi"/>
        </w:rPr>
        <w:tab/>
      </w:r>
      <w:r w:rsidRPr="000B7BB6">
        <w:rPr>
          <w:rFonts w:cstheme="minorHAnsi"/>
        </w:rPr>
        <w:t xml:space="preserve">= </w:t>
      </w:r>
      <w:r>
        <w:rPr>
          <w:rFonts w:cstheme="minorHAnsi"/>
        </w:rPr>
        <w:t>72%</w:t>
      </w:r>
      <w:r w:rsidRPr="000B7BB6">
        <w:rPr>
          <w:rFonts w:cstheme="minorHAnsi"/>
        </w:rPr>
        <w:t>%</w:t>
      </w:r>
      <w:r w:rsidRPr="000B7BB6">
        <w:rPr>
          <w:rStyle w:val="FootnoteReference"/>
          <w:rFonts w:eastAsiaTheme="minorEastAsia"/>
        </w:rPr>
        <w:footnoteReference w:id="997"/>
      </w:r>
    </w:p>
    <w:p w14:paraId="2E9D818B" w14:textId="77777777" w:rsidR="00094917" w:rsidRPr="000B7BB6" w:rsidRDefault="00094917" w:rsidP="00094917">
      <w:pPr>
        <w:ind w:left="2880" w:hanging="1440"/>
        <w:rPr>
          <w:rFonts w:cstheme="minorHAnsi"/>
        </w:rPr>
      </w:pPr>
      <w:r w:rsidRPr="00B41203">
        <w:rPr>
          <w:rFonts w:cstheme="minorHAnsi"/>
        </w:rPr>
        <w:t>CF</w:t>
      </w:r>
      <w:r w:rsidRPr="000B7BB6">
        <w:rPr>
          <w:rFonts w:cstheme="minorHAnsi"/>
          <w:vertAlign w:val="subscript"/>
        </w:rPr>
        <w:t>PJM</w:t>
      </w:r>
      <w:r w:rsidRPr="000B7BB6">
        <w:rPr>
          <w:rFonts w:cstheme="minorHAnsi"/>
        </w:rPr>
        <w:tab/>
        <w:t xml:space="preserve">= PJM Summer Peak Coincidence Factor for Central A/C (average during peak </w:t>
      </w:r>
      <w:r w:rsidRPr="000B7BB6">
        <w:rPr>
          <w:rFonts w:cstheme="minorHAnsi"/>
        </w:rPr>
        <w:lastRenderedPageBreak/>
        <w:t>period)</w:t>
      </w:r>
    </w:p>
    <w:p w14:paraId="6B7F6ABD" w14:textId="77777777" w:rsidR="00094917" w:rsidRPr="00B41203" w:rsidRDefault="00094917" w:rsidP="00094917">
      <w:pPr>
        <w:ind w:left="2160" w:firstLine="720"/>
        <w:rPr>
          <w:rFonts w:cstheme="minorHAnsi"/>
        </w:rPr>
      </w:pPr>
      <w:r w:rsidRPr="000B7BB6">
        <w:rPr>
          <w:rFonts w:cstheme="minorHAnsi"/>
        </w:rPr>
        <w:t>= 46.6%</w:t>
      </w:r>
      <w:r w:rsidRPr="000B7BB6">
        <w:rPr>
          <w:rStyle w:val="FootnoteReference"/>
        </w:rPr>
        <w:footnoteReference w:id="998"/>
      </w:r>
    </w:p>
    <w:p w14:paraId="122ECC2D" w14:textId="77777777" w:rsidR="00094917" w:rsidRDefault="00094917" w:rsidP="00094917">
      <w:pPr>
        <w:rPr>
          <w:rFonts w:cstheme="minorHAnsi"/>
        </w:rPr>
      </w:pPr>
      <w:r w:rsidRPr="00B41203">
        <w:rPr>
          <w:rFonts w:cstheme="minorHAnsi"/>
          <w:noProof/>
        </w:rPr>
        <mc:AlternateContent>
          <mc:Choice Requires="wps">
            <w:drawing>
              <wp:inline distT="0" distB="0" distL="0" distR="0" wp14:anchorId="48A93136" wp14:editId="1DD1B757">
                <wp:extent cx="6045798" cy="1403498"/>
                <wp:effectExtent l="0" t="0" r="12700" b="25400"/>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798" cy="1403498"/>
                        </a:xfrm>
                        <a:prstGeom prst="rect">
                          <a:avLst/>
                        </a:prstGeom>
                        <a:solidFill>
                          <a:srgbClr val="FFFFFF"/>
                        </a:solidFill>
                        <a:ln w="9525">
                          <a:solidFill>
                            <a:srgbClr val="000000"/>
                          </a:solidFill>
                          <a:miter lim="800000"/>
                          <a:headEnd/>
                          <a:tailEnd/>
                        </a:ln>
                      </wps:spPr>
                      <wps:txbx>
                        <w:txbxContent>
                          <w:p w14:paraId="0A808288" w14:textId="77777777" w:rsidR="00195499" w:rsidRPr="002F2634" w:rsidRDefault="00195499" w:rsidP="00094917">
                            <w:pPr>
                              <w:rPr>
                                <w:rFonts w:cstheme="minorHAnsi"/>
                              </w:rPr>
                            </w:pPr>
                            <w:r w:rsidRPr="002F2634">
                              <w:rPr>
                                <w:rFonts w:cstheme="minorHAnsi"/>
                              </w:rPr>
                              <w:t>For example,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6DB8AA23" w:rsidR="00195499" w:rsidRPr="002F2634" w:rsidRDefault="00195499" w:rsidP="00094917">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37.8 </w:t>
                            </w:r>
                            <w:r w:rsidRPr="002F2634">
                              <w:rPr>
                                <w:rFonts w:cstheme="minorHAnsi"/>
                              </w:rPr>
                              <w:t>/ 570 * 0.</w:t>
                            </w:r>
                            <w:r>
                              <w:rPr>
                                <w:rFonts w:cstheme="minorHAnsi"/>
                              </w:rPr>
                              <w:t>68</w:t>
                            </w:r>
                            <w:r>
                              <w:rPr>
                                <w:rFonts w:cstheme="minorHAnsi"/>
                                <w:noProof/>
                              </w:rPr>
                              <w:t xml:space="preserve"> </w:t>
                            </w:r>
                          </w:p>
                          <w:p w14:paraId="7CB77E03" w14:textId="6063EE2F" w:rsidR="00195499" w:rsidRPr="002F2634" w:rsidRDefault="00195499" w:rsidP="00094917">
                            <w:pPr>
                              <w:ind w:left="2160"/>
                              <w:rPr>
                                <w:rFonts w:cstheme="minorHAnsi"/>
                              </w:rPr>
                            </w:pPr>
                            <w:r>
                              <w:rPr>
                                <w:rFonts w:cstheme="minorHAnsi"/>
                              </w:rPr>
                              <w:t>= 0.045</w:t>
                            </w:r>
                            <w:r w:rsidRPr="002F2634">
                              <w:rPr>
                                <w:rFonts w:cstheme="minorHAnsi"/>
                              </w:rPr>
                              <w:t xml:space="preserve"> kW</w:t>
                            </w:r>
                          </w:p>
                          <w:p w14:paraId="266A27E9" w14:textId="74B56972" w:rsidR="00195499" w:rsidRPr="002F2634" w:rsidRDefault="00195499" w:rsidP="00094917">
                            <w:pPr>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37.8</w:t>
                            </w:r>
                            <w:r w:rsidRPr="002F2634">
                              <w:rPr>
                                <w:rFonts w:cstheme="minorHAnsi"/>
                              </w:rPr>
                              <w:t xml:space="preserve"> / 570 * 0.466</w:t>
                            </w:r>
                            <w:r>
                              <w:rPr>
                                <w:rFonts w:cstheme="minorHAnsi"/>
                                <w:noProof/>
                              </w:rPr>
                              <w:t xml:space="preserve"> </w:t>
                            </w:r>
                          </w:p>
                          <w:p w14:paraId="5189E1FF" w14:textId="6E9B3B97" w:rsidR="00195499" w:rsidRPr="002F2634" w:rsidRDefault="00195499" w:rsidP="00094917">
                            <w:pPr>
                              <w:ind w:left="2160"/>
                              <w:rPr>
                                <w:rFonts w:cstheme="minorHAnsi"/>
                              </w:rPr>
                            </w:pPr>
                            <w:r>
                              <w:rPr>
                                <w:rFonts w:cstheme="minorHAnsi"/>
                              </w:rPr>
                              <w:t>= 0.031</w:t>
                            </w:r>
                            <w:r w:rsidRPr="002F2634">
                              <w:rPr>
                                <w:rFonts w:cstheme="minorHAnsi"/>
                              </w:rPr>
                              <w:t xml:space="preserve"> kW</w:t>
                            </w:r>
                          </w:p>
                          <w:p w14:paraId="31AFD100" w14:textId="77777777" w:rsidR="00195499" w:rsidRDefault="00195499" w:rsidP="00094917"/>
                        </w:txbxContent>
                      </wps:txbx>
                      <wps:bodyPr rot="0" vert="horz" wrap="square" lIns="91440" tIns="45720" rIns="91440" bIns="45720" anchor="t" anchorCtr="0">
                        <a:noAutofit/>
                      </wps:bodyPr>
                    </wps:wsp>
                  </a:graphicData>
                </a:graphic>
              </wp:inline>
            </w:drawing>
          </mc:Choice>
          <mc:Fallback>
            <w:pict>
              <v:shape w14:anchorId="48A93136" id="_x0000_s1133" type="#_x0000_t202" style="width:476.0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">
                <v:textbox>
                  <w:txbxContent>
                    <w:p w14:paraId="0A808288" w14:textId="77777777" w:rsidR="00195499" w:rsidRPr="002F2634" w:rsidRDefault="00195499" w:rsidP="00094917">
                      <w:pPr>
                        <w:rPr>
                          <w:rFonts w:cstheme="minorHAnsi"/>
                        </w:rPr>
                      </w:pPr>
                      <w:r w:rsidRPr="002F2634">
                        <w:rPr>
                          <w:rFonts w:cstheme="minorHAnsi"/>
                        </w:rPr>
                        <w:t>For example, a</w:t>
                      </w:r>
                      <w:r>
                        <w:rPr>
                          <w:rFonts w:cstheme="minorHAnsi"/>
                        </w:rPr>
                        <w:t xml:space="preserve"> </w:t>
                      </w:r>
                      <w:r w:rsidRPr="002F2634">
                        <w:rPr>
                          <w:rFonts w:cstheme="minorHAnsi"/>
                        </w:rPr>
                        <w:t>single family home in Chicago with a 20 by 25 footprint, insulated with R-30 spray foam above the crawlspace, a 10.5 SEER Central AC and a newer heat pump:</w:t>
                      </w:r>
                    </w:p>
                    <w:p w14:paraId="7F1C5360" w14:textId="6DB8AA23" w:rsidR="00195499" w:rsidRPr="002F2634" w:rsidRDefault="00195499" w:rsidP="00094917">
                      <w:pPr>
                        <w:ind w:left="1440"/>
                        <w:rPr>
                          <w:rFonts w:cstheme="minorHAnsi"/>
                        </w:rPr>
                      </w:pPr>
                      <w:r w:rsidRPr="002F2634">
                        <w:rPr>
                          <w:rFonts w:cstheme="minorHAnsi"/>
                          <w:noProof/>
                        </w:rPr>
                        <w:t>ΔkW</w:t>
                      </w:r>
                      <w:r w:rsidRPr="002F2634">
                        <w:rPr>
                          <w:rFonts w:cstheme="minorHAnsi"/>
                          <w:noProof/>
                          <w:vertAlign w:val="subscript"/>
                        </w:rPr>
                        <w:t>SSP</w:t>
                      </w:r>
                      <w:r w:rsidRPr="002F2634">
                        <w:rPr>
                          <w:rFonts w:cstheme="minorHAnsi"/>
                        </w:rPr>
                        <w:t xml:space="preserve"> </w:t>
                      </w:r>
                      <w:r w:rsidRPr="002F2634">
                        <w:rPr>
                          <w:rFonts w:cstheme="minorHAnsi"/>
                        </w:rPr>
                        <w:tab/>
                        <w:t xml:space="preserve">= </w:t>
                      </w:r>
                      <w:r>
                        <w:rPr>
                          <w:rFonts w:cstheme="minorHAnsi"/>
                        </w:rPr>
                        <w:t xml:space="preserve">37.8 </w:t>
                      </w:r>
                      <w:r w:rsidRPr="002F2634">
                        <w:rPr>
                          <w:rFonts w:cstheme="minorHAnsi"/>
                        </w:rPr>
                        <w:t>/ 570 * 0.</w:t>
                      </w:r>
                      <w:r>
                        <w:rPr>
                          <w:rFonts w:cstheme="minorHAnsi"/>
                        </w:rPr>
                        <w:t>68</w:t>
                      </w:r>
                      <w:r>
                        <w:rPr>
                          <w:rFonts w:cstheme="minorHAnsi"/>
                          <w:noProof/>
                        </w:rPr>
                        <w:t xml:space="preserve"> </w:t>
                      </w:r>
                    </w:p>
                    <w:p w14:paraId="7CB77E03" w14:textId="6063EE2F" w:rsidR="00195499" w:rsidRPr="002F2634" w:rsidRDefault="00195499" w:rsidP="00094917">
                      <w:pPr>
                        <w:ind w:left="2160"/>
                        <w:rPr>
                          <w:rFonts w:cstheme="minorHAnsi"/>
                        </w:rPr>
                      </w:pPr>
                      <w:r>
                        <w:rPr>
                          <w:rFonts w:cstheme="minorHAnsi"/>
                        </w:rPr>
                        <w:t>= 0.045</w:t>
                      </w:r>
                      <w:r w:rsidRPr="002F2634">
                        <w:rPr>
                          <w:rFonts w:cstheme="minorHAnsi"/>
                        </w:rPr>
                        <w:t xml:space="preserve"> kW</w:t>
                      </w:r>
                    </w:p>
                    <w:p w14:paraId="266A27E9" w14:textId="74B56972" w:rsidR="00195499" w:rsidRPr="002F2634" w:rsidRDefault="00195499" w:rsidP="00094917">
                      <w:pPr>
                        <w:ind w:left="1440"/>
                        <w:rPr>
                          <w:rFonts w:cstheme="minorHAnsi"/>
                        </w:rPr>
                      </w:pPr>
                      <w:r w:rsidRPr="002F2634">
                        <w:rPr>
                          <w:rFonts w:cstheme="minorHAnsi"/>
                          <w:noProof/>
                        </w:rPr>
                        <w:t>ΔkW</w:t>
                      </w:r>
                      <w:r w:rsidRPr="002F2634">
                        <w:rPr>
                          <w:rFonts w:cstheme="minorHAnsi"/>
                          <w:noProof/>
                          <w:vertAlign w:val="subscript"/>
                        </w:rPr>
                        <w:t>SSP</w:t>
                      </w:r>
                      <w:r>
                        <w:rPr>
                          <w:rFonts w:cstheme="minorHAnsi"/>
                        </w:rPr>
                        <w:t xml:space="preserve"> </w:t>
                      </w:r>
                      <w:r>
                        <w:rPr>
                          <w:rFonts w:cstheme="minorHAnsi"/>
                        </w:rPr>
                        <w:tab/>
                        <w:t>= 37.8</w:t>
                      </w:r>
                      <w:r w:rsidRPr="002F2634">
                        <w:rPr>
                          <w:rFonts w:cstheme="minorHAnsi"/>
                        </w:rPr>
                        <w:t xml:space="preserve"> / 570 * 0.466</w:t>
                      </w:r>
                      <w:r>
                        <w:rPr>
                          <w:rFonts w:cstheme="minorHAnsi"/>
                          <w:noProof/>
                        </w:rPr>
                        <w:t xml:space="preserve"> </w:t>
                      </w:r>
                    </w:p>
                    <w:p w14:paraId="5189E1FF" w14:textId="6E9B3B97" w:rsidR="00195499" w:rsidRPr="002F2634" w:rsidRDefault="00195499" w:rsidP="00094917">
                      <w:pPr>
                        <w:ind w:left="2160"/>
                        <w:rPr>
                          <w:rFonts w:cstheme="minorHAnsi"/>
                        </w:rPr>
                      </w:pPr>
                      <w:r>
                        <w:rPr>
                          <w:rFonts w:cstheme="minorHAnsi"/>
                        </w:rPr>
                        <w:t>= 0.031</w:t>
                      </w:r>
                      <w:r w:rsidRPr="002F2634">
                        <w:rPr>
                          <w:rFonts w:cstheme="minorHAnsi"/>
                        </w:rPr>
                        <w:t xml:space="preserve"> kW</w:t>
                      </w:r>
                    </w:p>
                    <w:p w14:paraId="31AFD100" w14:textId="77777777" w:rsidR="00195499" w:rsidRDefault="00195499" w:rsidP="00094917"/>
                  </w:txbxContent>
                </v:textbox>
                <w10:anchorlock/>
              </v:shape>
            </w:pict>
          </mc:Fallback>
        </mc:AlternateContent>
      </w:r>
    </w:p>
    <w:p w14:paraId="285B8309" w14:textId="77777777" w:rsidR="00094917" w:rsidRPr="000B7BB6" w:rsidRDefault="00094917" w:rsidP="00D279CD">
      <w:pPr>
        <w:pStyle w:val="Heading6"/>
      </w:pPr>
      <w:r>
        <w:t>Natural Gas</w:t>
      </w:r>
      <w:r w:rsidRPr="000B7BB6">
        <w:t xml:space="preserve"> </w:t>
      </w:r>
      <w:r>
        <w:t>Savings</w:t>
      </w:r>
      <w:r w:rsidRPr="000B7BB6">
        <w:t xml:space="preserve"> </w:t>
      </w:r>
    </w:p>
    <w:p w14:paraId="59BEBBF2" w14:textId="77777777" w:rsidR="00094917" w:rsidRPr="00A05FC2" w:rsidRDefault="00094917" w:rsidP="00094917">
      <w:pPr>
        <w:keepNext/>
        <w:ind w:firstLine="720"/>
        <w:rPr>
          <w:rFonts w:cstheme="minorHAnsi"/>
          <w:szCs w:val="24"/>
        </w:rPr>
      </w:pPr>
      <w:r w:rsidRPr="00A05FC2">
        <w:rPr>
          <w:rFonts w:cstheme="minorHAnsi"/>
        </w:rPr>
        <w:t xml:space="preserve">If </w:t>
      </w:r>
      <w:r>
        <w:rPr>
          <w:rFonts w:cstheme="minorHAnsi"/>
        </w:rPr>
        <w:t>Natural Gas</w:t>
      </w:r>
      <w:r w:rsidRPr="00A05FC2">
        <w:rPr>
          <w:rFonts w:cstheme="minorHAnsi"/>
        </w:rPr>
        <w:t xml:space="preserve"> heating:</w:t>
      </w:r>
    </w:p>
    <w:p w14:paraId="053D1E4A" w14:textId="515B9176" w:rsidR="00094917" w:rsidRDefault="00094917" w:rsidP="00094917">
      <w:pPr>
        <w:ind w:left="2880" w:hanging="1440"/>
        <w:rPr>
          <w:rFonts w:cstheme="minorHAnsi"/>
          <w:vertAlign w:val="subscript"/>
        </w:rPr>
      </w:pPr>
      <w:r w:rsidRPr="00A05FC2">
        <w:rPr>
          <w:rFonts w:cstheme="minorHAnsi"/>
        </w:rPr>
        <w:t xml:space="preserve">ΔTherms </w:t>
      </w:r>
      <w:r w:rsidRPr="00A05FC2">
        <w:rPr>
          <w:rFonts w:cstheme="minorHAnsi"/>
        </w:rPr>
        <w:tab/>
        <w:t xml:space="preserve">= (1/R_old - 1/(R_added+R_old)) * Area * (1-Framing_factor)) * 24 * HDD) / (100,000 * ηHeat) * </w:t>
      </w:r>
      <w:r>
        <w:rPr>
          <w:rFonts w:cstheme="minorHAnsi"/>
        </w:rPr>
        <w:t>ADJ</w:t>
      </w:r>
      <w:r w:rsidRPr="0009467B">
        <w:rPr>
          <w:rFonts w:cstheme="minorHAnsi"/>
          <w:vertAlign w:val="subscript"/>
        </w:rPr>
        <w:t>Floor</w:t>
      </w:r>
      <w:r>
        <w:rPr>
          <w:rFonts w:cstheme="minorHAnsi"/>
          <w:vertAlign w:val="subscript"/>
        </w:rPr>
        <w:t>Heat</w:t>
      </w:r>
    </w:p>
    <w:p w14:paraId="14BFBB87" w14:textId="77777777" w:rsidR="00094917" w:rsidRPr="00BE6B57" w:rsidRDefault="00094917" w:rsidP="00094917">
      <w:pPr>
        <w:rPr>
          <w:rFonts w:cstheme="minorHAnsi"/>
        </w:rPr>
      </w:pPr>
      <w:r w:rsidRPr="009C362B">
        <w:rPr>
          <w:rFonts w:cstheme="minorHAnsi"/>
        </w:rPr>
        <w:t>Where</w:t>
      </w:r>
    </w:p>
    <w:p w14:paraId="085DD590" w14:textId="77777777" w:rsidR="00094917" w:rsidRDefault="00094917" w:rsidP="00094917">
      <w:pPr>
        <w:keepNext/>
        <w:ind w:left="720" w:firstLine="720"/>
        <w:rPr>
          <w:del w:id="19032" w:author="VEIC" w:date="2017-02-06T18:04:00Z"/>
          <w:rFonts w:cstheme="minorHAnsi"/>
          <w:noProof/>
        </w:rPr>
      </w:pPr>
    </w:p>
    <w:p w14:paraId="352992D1" w14:textId="77777777" w:rsidR="00094917" w:rsidRPr="00A05FC2" w:rsidRDefault="00094917" w:rsidP="00094917">
      <w:pPr>
        <w:keepNext/>
        <w:ind w:firstLine="720"/>
        <w:rPr>
          <w:rFonts w:cstheme="minorHAnsi"/>
          <w:noProof/>
        </w:rPr>
      </w:pPr>
      <w:r w:rsidRPr="00A05FC2">
        <w:rPr>
          <w:rFonts w:cstheme="minorHAnsi"/>
          <w:noProof/>
        </w:rPr>
        <w:t>ηHeat</w:t>
      </w:r>
      <w:r w:rsidRPr="00A05FC2">
        <w:rPr>
          <w:rFonts w:cstheme="minorHAnsi"/>
          <w:noProof/>
        </w:rPr>
        <w:tab/>
      </w:r>
      <w:r w:rsidRPr="00A05FC2">
        <w:rPr>
          <w:rFonts w:cstheme="minorHAnsi"/>
          <w:noProof/>
        </w:rPr>
        <w:tab/>
        <w:t>= Efficiency of heating system</w:t>
      </w:r>
    </w:p>
    <w:p w14:paraId="16F23B9D" w14:textId="77777777" w:rsidR="00094917" w:rsidRPr="00A05FC2" w:rsidRDefault="00094917" w:rsidP="00094917">
      <w:pPr>
        <w:ind w:left="2160"/>
        <w:rPr>
          <w:rFonts w:cstheme="minorHAnsi"/>
        </w:rPr>
      </w:pPr>
      <w:r w:rsidRPr="00A05FC2">
        <w:rPr>
          <w:rFonts w:cstheme="minorHAnsi"/>
        </w:rPr>
        <w:t>= Equipment efficiency * distribution efficiency</w:t>
      </w:r>
    </w:p>
    <w:p w14:paraId="65E5A7C9" w14:textId="40E83435" w:rsidR="00094917" w:rsidRPr="00A05FC2" w:rsidRDefault="00094917" w:rsidP="00094917">
      <w:pPr>
        <w:ind w:left="2160"/>
        <w:rPr>
          <w:rFonts w:cstheme="minorHAnsi"/>
          <w:b/>
          <w:szCs w:val="20"/>
        </w:rPr>
      </w:pPr>
      <w:r w:rsidRPr="00A05FC2">
        <w:rPr>
          <w:rFonts w:cstheme="minorHAnsi"/>
          <w:noProof/>
        </w:rPr>
        <w:t>= Actual. If unknown assume 7</w:t>
      </w:r>
      <w:r>
        <w:rPr>
          <w:rFonts w:cstheme="minorHAnsi"/>
          <w:noProof/>
        </w:rPr>
        <w:t>2</w:t>
      </w:r>
      <w:r w:rsidRPr="00A05FC2">
        <w:rPr>
          <w:rFonts w:cstheme="minorHAnsi"/>
          <w:noProof/>
        </w:rPr>
        <w:t>%</w:t>
      </w:r>
      <w:r w:rsidRPr="000B7BB6">
        <w:rPr>
          <w:rStyle w:val="FootnoteReference"/>
          <w:noProof/>
        </w:rPr>
        <w:footnoteReference w:id="999"/>
      </w:r>
      <w:r w:rsidRPr="00A05FC2">
        <w:rPr>
          <w:rFonts w:cstheme="minorHAnsi"/>
          <w:noProof/>
        </w:rPr>
        <w:tab/>
      </w:r>
    </w:p>
    <w:p w14:paraId="3662BB3D" w14:textId="77777777" w:rsidR="00094917" w:rsidRPr="00A05FC2" w:rsidRDefault="00094917" w:rsidP="00094917">
      <w:pPr>
        <w:ind w:left="1440" w:firstLine="720"/>
        <w:rPr>
          <w:rFonts w:cstheme="minorHAnsi"/>
          <w:szCs w:val="24"/>
        </w:rPr>
      </w:pPr>
      <w:r w:rsidRPr="00A05FC2">
        <w:rPr>
          <w:rFonts w:cstheme="minorHAnsi"/>
        </w:rPr>
        <w:t>Other factors as defined above</w:t>
      </w:r>
    </w:p>
    <w:p w14:paraId="04B5D83F" w14:textId="77777777" w:rsidR="00094917" w:rsidRDefault="00094917" w:rsidP="00094917">
      <w:pPr>
        <w:ind w:left="720" w:hanging="720"/>
        <w:rPr>
          <w:rFonts w:cstheme="minorHAnsi"/>
        </w:rPr>
      </w:pPr>
      <w:r w:rsidRPr="00B41203">
        <w:rPr>
          <w:rFonts w:cstheme="minorHAnsi"/>
          <w:noProof/>
        </w:rPr>
        <mc:AlternateContent>
          <mc:Choice Requires="wps">
            <w:drawing>
              <wp:inline distT="0" distB="0" distL="0" distR="0" wp14:anchorId="11734C77" wp14:editId="0F492C21">
                <wp:extent cx="6067313" cy="893135"/>
                <wp:effectExtent l="0" t="0" r="10160" b="21590"/>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313" cy="893135"/>
                        </a:xfrm>
                        <a:prstGeom prst="rect">
                          <a:avLst/>
                        </a:prstGeom>
                        <a:solidFill>
                          <a:srgbClr val="FFFFFF"/>
                        </a:solidFill>
                        <a:ln w="9525">
                          <a:solidFill>
                            <a:srgbClr val="000000"/>
                          </a:solidFill>
                          <a:miter lim="800000"/>
                          <a:headEnd/>
                          <a:tailEnd/>
                        </a:ln>
                      </wps:spPr>
                      <wps:txbx>
                        <w:txbxContent>
                          <w:p w14:paraId="40F1ACEA" w14:textId="5449EF63" w:rsidR="00195499" w:rsidRPr="002F2634" w:rsidRDefault="00195499" w:rsidP="00094917">
                            <w:pPr>
                              <w:rPr>
                                <w:rFonts w:cstheme="minorHAnsi"/>
                              </w:rPr>
                            </w:pPr>
                            <w:r w:rsidRPr="002F2634">
                              <w:rPr>
                                <w:rFonts w:cstheme="minorHAnsi"/>
                              </w:rPr>
                              <w:t>For example,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281DC332" w:rsidR="00195499" w:rsidRPr="002F2634" w:rsidRDefault="00195499" w:rsidP="00094917">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 xml:space="preserve">(1 / </w:t>
                            </w:r>
                            <w:r>
                              <w:rPr>
                                <w:rFonts w:cstheme="minorHAnsi"/>
                                <w:noProof/>
                              </w:rPr>
                              <w:t>3.96</w:t>
                            </w:r>
                            <w:r w:rsidRPr="002F2634">
                              <w:rPr>
                                <w:rFonts w:cstheme="minorHAnsi"/>
                                <w:noProof/>
                              </w:rPr>
                              <w:t xml:space="preserve"> – 1 /(3</w:t>
                            </w:r>
                            <w:r>
                              <w:rPr>
                                <w:rFonts w:cstheme="minorHAnsi"/>
                                <w:noProof/>
                              </w:rPr>
                              <w:t>0 + 3.96))*(20 * 25) * (1 - 0.12</w:t>
                            </w:r>
                            <w:r w:rsidRPr="002F2634">
                              <w:rPr>
                                <w:rFonts w:cstheme="minorHAnsi"/>
                                <w:noProof/>
                              </w:rPr>
                              <w:t>) * 24 *</w:t>
                            </w:r>
                            <w:r w:rsidRPr="002F2634">
                              <w:rPr>
                                <w:rFonts w:cstheme="minorHAnsi"/>
                                <w:szCs w:val="20"/>
                              </w:rPr>
                              <w:t xml:space="preserve"> 3079) / (100,000 * 0.7</w:t>
                            </w:r>
                            <w:r>
                              <w:rPr>
                                <w:rFonts w:cstheme="minorHAnsi"/>
                                <w:szCs w:val="20"/>
                              </w:rPr>
                              <w:t>2</w:t>
                            </w:r>
                            <w:r w:rsidRPr="002F2634">
                              <w:rPr>
                                <w:rFonts w:cstheme="minorHAnsi"/>
                                <w:szCs w:val="20"/>
                              </w:rPr>
                              <w:t xml:space="preserve">) </w:t>
                            </w:r>
                            <w:r>
                              <w:rPr>
                                <w:rFonts w:cstheme="minorHAnsi"/>
                                <w:noProof/>
                              </w:rPr>
                              <w:t>* 0.60</w:t>
                            </w:r>
                          </w:p>
                          <w:p w14:paraId="55B44883" w14:textId="67FEF743" w:rsidR="00195499" w:rsidRPr="002F2634" w:rsidRDefault="00195499" w:rsidP="00094917">
                            <w:pPr>
                              <w:keepNext/>
                              <w:ind w:left="2880" w:hanging="720"/>
                              <w:rPr>
                                <w:rFonts w:cstheme="minorHAnsi"/>
                                <w:szCs w:val="24"/>
                              </w:rPr>
                            </w:pPr>
                            <w:r w:rsidRPr="002F2634">
                              <w:rPr>
                                <w:rFonts w:cstheme="minorHAnsi"/>
                              </w:rPr>
                              <w:t xml:space="preserve">= </w:t>
                            </w:r>
                            <w:r>
                              <w:rPr>
                                <w:rFonts w:cstheme="minorHAnsi"/>
                              </w:rPr>
                              <w:t>60.4</w:t>
                            </w:r>
                            <w:r>
                              <w:rPr>
                                <w:rFonts w:cstheme="minorHAnsi"/>
                                <w:noProof/>
                              </w:rPr>
                              <w:t xml:space="preserve"> </w:t>
                            </w:r>
                            <w:r w:rsidRPr="002F2634">
                              <w:rPr>
                                <w:rFonts w:cstheme="minorHAnsi"/>
                              </w:rPr>
                              <w:t>therms</w:t>
                            </w:r>
                          </w:p>
                          <w:p w14:paraId="004EAFA5" w14:textId="77777777" w:rsidR="00195499" w:rsidRDefault="00195499" w:rsidP="00094917"/>
                        </w:txbxContent>
                      </wps:txbx>
                      <wps:bodyPr rot="0" vert="horz" wrap="square" lIns="91440" tIns="45720" rIns="91440" bIns="45720" anchor="t" anchorCtr="0">
                        <a:noAutofit/>
                      </wps:bodyPr>
                    </wps:wsp>
                  </a:graphicData>
                </a:graphic>
              </wp:inline>
            </w:drawing>
          </mc:Choice>
          <mc:Fallback>
            <w:pict>
              <v:shape w14:anchorId="11734C77" id="_x0000_s1134" type="#_x0000_t202" style="width:477.75pt;height: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">
                <v:textbox>
                  <w:txbxContent>
                    <w:p w14:paraId="40F1ACEA" w14:textId="5449EF63" w:rsidR="00195499" w:rsidRPr="002F2634" w:rsidRDefault="00195499" w:rsidP="00094917">
                      <w:pPr>
                        <w:rPr>
                          <w:rFonts w:cstheme="minorHAnsi"/>
                        </w:rPr>
                      </w:pPr>
                      <w:r w:rsidRPr="002F2634">
                        <w:rPr>
                          <w:rFonts w:cstheme="minorHAnsi"/>
                        </w:rPr>
                        <w:t>For example, a single family home in Chicago with a 20 by 25 footprint, insulated with R-30 spray foam above the crawlspace, and a 7</w:t>
                      </w:r>
                      <w:r>
                        <w:rPr>
                          <w:rFonts w:cstheme="minorHAnsi"/>
                        </w:rPr>
                        <w:t>2</w:t>
                      </w:r>
                      <w:r w:rsidRPr="002F2634">
                        <w:rPr>
                          <w:rFonts w:cstheme="minorHAnsi"/>
                        </w:rPr>
                        <w:t>% efficient furnace:</w:t>
                      </w:r>
                    </w:p>
                    <w:p w14:paraId="12836487" w14:textId="281DC332" w:rsidR="00195499" w:rsidRPr="002F2634" w:rsidRDefault="00195499" w:rsidP="00094917">
                      <w:pPr>
                        <w:ind w:left="720" w:firstLine="720"/>
                        <w:rPr>
                          <w:rFonts w:cstheme="minorHAnsi"/>
                          <w:szCs w:val="20"/>
                        </w:rPr>
                      </w:pPr>
                      <w:r w:rsidRPr="00A05FC2">
                        <w:rPr>
                          <w:rFonts w:cstheme="minorHAnsi"/>
                        </w:rPr>
                        <w:t>ΔTherms</w:t>
                      </w:r>
                      <w:r w:rsidRPr="002F2634">
                        <w:rPr>
                          <w:rFonts w:cstheme="minorHAnsi"/>
                        </w:rPr>
                        <w:t xml:space="preserve"> = </w:t>
                      </w:r>
                      <w:r w:rsidRPr="002F2634">
                        <w:rPr>
                          <w:rFonts w:cstheme="minorHAnsi"/>
                          <w:noProof/>
                        </w:rPr>
                        <w:t xml:space="preserve">(1 / </w:t>
                      </w:r>
                      <w:r>
                        <w:rPr>
                          <w:rFonts w:cstheme="minorHAnsi"/>
                          <w:noProof/>
                        </w:rPr>
                        <w:t>3.96</w:t>
                      </w:r>
                      <w:r w:rsidRPr="002F2634">
                        <w:rPr>
                          <w:rFonts w:cstheme="minorHAnsi"/>
                          <w:noProof/>
                        </w:rPr>
                        <w:t xml:space="preserve"> – 1 /(3</w:t>
                      </w:r>
                      <w:r>
                        <w:rPr>
                          <w:rFonts w:cstheme="minorHAnsi"/>
                          <w:noProof/>
                        </w:rPr>
                        <w:t>0 + 3.96))*(20 * 25) * (1 - 0.12</w:t>
                      </w:r>
                      <w:r w:rsidRPr="002F2634">
                        <w:rPr>
                          <w:rFonts w:cstheme="minorHAnsi"/>
                          <w:noProof/>
                        </w:rPr>
                        <w:t>) * 24 *</w:t>
                      </w:r>
                      <w:r w:rsidRPr="002F2634">
                        <w:rPr>
                          <w:rFonts w:cstheme="minorHAnsi"/>
                          <w:szCs w:val="20"/>
                        </w:rPr>
                        <w:t xml:space="preserve"> 3079) / (100,000 * 0.7</w:t>
                      </w:r>
                      <w:r>
                        <w:rPr>
                          <w:rFonts w:cstheme="minorHAnsi"/>
                          <w:szCs w:val="20"/>
                        </w:rPr>
                        <w:t>2</w:t>
                      </w:r>
                      <w:r w:rsidRPr="002F2634">
                        <w:rPr>
                          <w:rFonts w:cstheme="minorHAnsi"/>
                          <w:szCs w:val="20"/>
                        </w:rPr>
                        <w:t xml:space="preserve">) </w:t>
                      </w:r>
                      <w:r>
                        <w:rPr>
                          <w:rFonts w:cstheme="minorHAnsi"/>
                          <w:noProof/>
                        </w:rPr>
                        <w:t>* 0.60</w:t>
                      </w:r>
                    </w:p>
                    <w:p w14:paraId="55B44883" w14:textId="67FEF743" w:rsidR="00195499" w:rsidRPr="002F2634" w:rsidRDefault="00195499" w:rsidP="00094917">
                      <w:pPr>
                        <w:keepNext/>
                        <w:ind w:left="2880" w:hanging="720"/>
                        <w:rPr>
                          <w:rFonts w:cstheme="minorHAnsi"/>
                          <w:szCs w:val="24"/>
                        </w:rPr>
                      </w:pPr>
                      <w:r w:rsidRPr="002F2634">
                        <w:rPr>
                          <w:rFonts w:cstheme="minorHAnsi"/>
                        </w:rPr>
                        <w:t xml:space="preserve">= </w:t>
                      </w:r>
                      <w:r>
                        <w:rPr>
                          <w:rFonts w:cstheme="minorHAnsi"/>
                        </w:rPr>
                        <w:t>60.4</w:t>
                      </w:r>
                      <w:r>
                        <w:rPr>
                          <w:rFonts w:cstheme="minorHAnsi"/>
                          <w:noProof/>
                        </w:rPr>
                        <w:t xml:space="preserve"> </w:t>
                      </w:r>
                      <w:r w:rsidRPr="002F2634">
                        <w:rPr>
                          <w:rFonts w:cstheme="minorHAnsi"/>
                        </w:rPr>
                        <w:t>therms</w:t>
                      </w:r>
                    </w:p>
                    <w:p w14:paraId="004EAFA5" w14:textId="77777777" w:rsidR="00195499" w:rsidRDefault="00195499" w:rsidP="00094917"/>
                  </w:txbxContent>
                </v:textbox>
                <w10:anchorlock/>
              </v:shape>
            </w:pict>
          </mc:Fallback>
        </mc:AlternateContent>
      </w:r>
    </w:p>
    <w:p w14:paraId="4F35AE7F" w14:textId="77777777" w:rsidR="00094917" w:rsidRPr="00A05FC2" w:rsidRDefault="00094917" w:rsidP="00094917">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Water Impact Descriptions and Calculation  </w:t>
      </w:r>
    </w:p>
    <w:p w14:paraId="59740E29" w14:textId="77777777" w:rsidR="00094917" w:rsidRPr="00A05FC2" w:rsidRDefault="00094917" w:rsidP="00094917">
      <w:pPr>
        <w:rPr>
          <w:rFonts w:cstheme="minorHAnsi"/>
        </w:rPr>
      </w:pPr>
      <w:r w:rsidRPr="00A05FC2">
        <w:rPr>
          <w:rFonts w:cstheme="minorHAnsi"/>
        </w:rPr>
        <w:t>N/A</w:t>
      </w:r>
    </w:p>
    <w:p w14:paraId="5450146F" w14:textId="77777777" w:rsidR="00094917" w:rsidRPr="00A05FC2" w:rsidRDefault="00094917" w:rsidP="00094917">
      <w:pPr>
        <w:keepNext/>
        <w:keepLines/>
        <w:spacing w:before="200" w:line="276" w:lineRule="auto"/>
        <w:ind w:left="1152" w:hanging="1152"/>
        <w:outlineLvl w:val="5"/>
        <w:rPr>
          <w:rFonts w:eastAsiaTheme="majorEastAsia" w:cstheme="minorHAnsi"/>
          <w:b/>
          <w:smallCaps/>
        </w:rPr>
      </w:pPr>
      <w:r w:rsidRPr="00A05FC2">
        <w:rPr>
          <w:rFonts w:eastAsiaTheme="majorEastAsia" w:cstheme="minorHAnsi"/>
          <w:b/>
          <w:smallCaps/>
        </w:rPr>
        <w:t xml:space="preserve">Deemed O&amp;M Cost Adjustment Calculation </w:t>
      </w:r>
    </w:p>
    <w:p w14:paraId="1F2CC27D" w14:textId="77777777" w:rsidR="00094917" w:rsidRPr="00A05FC2" w:rsidRDefault="00094917" w:rsidP="00094917">
      <w:pPr>
        <w:rPr>
          <w:rFonts w:cstheme="minorHAnsi"/>
        </w:rPr>
      </w:pPr>
      <w:r w:rsidRPr="00A05FC2">
        <w:rPr>
          <w:rFonts w:cstheme="minorHAnsi"/>
        </w:rPr>
        <w:t>N/A</w:t>
      </w:r>
    </w:p>
    <w:p w14:paraId="132DF8EC" w14:textId="12D6B0A9" w:rsidR="00094917" w:rsidRDefault="00094917" w:rsidP="00D279CD">
      <w:pPr>
        <w:pStyle w:val="Heading6"/>
      </w:pPr>
      <w:r w:rsidRPr="008952AC">
        <w:t>Measure Code:</w:t>
      </w:r>
      <w:r>
        <w:t xml:space="preserve"> </w:t>
      </w:r>
      <w:r w:rsidRPr="008952AC">
        <w:t>RS-SHL-FINS-</w:t>
      </w:r>
      <w:del w:id="19033" w:author="VEIC" w:date="2017-02-06T18:04:00Z">
        <w:r w:rsidRPr="008952AC">
          <w:delText>V0</w:delText>
        </w:r>
        <w:r>
          <w:delText>7</w:delText>
        </w:r>
        <w:r w:rsidRPr="008952AC">
          <w:delText>-1</w:delText>
        </w:r>
        <w:r>
          <w:delText>6</w:delText>
        </w:r>
        <w:r w:rsidRPr="008952AC">
          <w:delText>0</w:delText>
        </w:r>
        <w:r>
          <w:delText>6</w:delText>
        </w:r>
        <w:r w:rsidRPr="008952AC">
          <w:delText>01</w:delText>
        </w:r>
      </w:del>
      <w:ins w:id="19034" w:author="VEIC" w:date="2017-02-06T18:04:00Z">
        <w:r w:rsidRPr="008952AC">
          <w:t>V0</w:t>
        </w:r>
        <w:r w:rsidR="0023675B">
          <w:t>8</w:t>
        </w:r>
        <w:r w:rsidRPr="008952AC">
          <w:t>-1</w:t>
        </w:r>
        <w:r w:rsidR="0023675B">
          <w:t>8</w:t>
        </w:r>
        <w:r w:rsidRPr="008952AC">
          <w:t>0</w:t>
        </w:r>
        <w:r w:rsidR="0023675B">
          <w:t>1</w:t>
        </w:r>
        <w:r w:rsidRPr="008952AC">
          <w:t>01</w:t>
        </w:r>
      </w:ins>
    </w:p>
    <w:p w14:paraId="5143F17A" w14:textId="77777777" w:rsidR="00BB5E33" w:rsidRDefault="00BB5E33" w:rsidP="00BB5E33">
      <w:pPr>
        <w:rPr>
          <w:del w:id="19035" w:author="VEIC" w:date="2017-02-06T18:04:00Z"/>
        </w:rPr>
      </w:pPr>
    </w:p>
    <w:p w14:paraId="3693A3FF" w14:textId="77777777" w:rsidR="00BB5E33" w:rsidRPr="00BB5E33" w:rsidRDefault="00BB5E33" w:rsidP="00BB5E33">
      <w:pPr>
        <w:rPr>
          <w:del w:id="19036" w:author="VEIC" w:date="2017-02-06T18:04:00Z"/>
        </w:rPr>
        <w:sectPr w:rsidR="00BB5E33" w:rsidRPr="00BB5E33">
          <w:headerReference w:type="default" r:id="rId59"/>
          <w:pgSz w:w="12240" w:h="15840"/>
          <w:pgMar w:top="1440" w:right="1440" w:bottom="1440" w:left="1440" w:header="720" w:footer="720" w:gutter="0"/>
          <w:cols w:space="720"/>
          <w:docGrid w:linePitch="360"/>
        </w:sectPr>
      </w:pPr>
    </w:p>
    <w:p w14:paraId="4ACC50AC" w14:textId="59073CD6" w:rsidR="002B2011" w:rsidRPr="002B2011" w:rsidRDefault="003125E0" w:rsidP="00D279CD">
      <w:pPr>
        <w:pStyle w:val="Heading6"/>
        <w:rPr>
          <w:ins w:id="19037" w:author="VEIC" w:date="2017-02-06T18:04:00Z"/>
        </w:rPr>
      </w:pPr>
      <w:bookmarkStart w:id="19038" w:name="_Toc442712299"/>
      <w:del w:id="19039" w:author="VEIC" w:date="2017-02-06T18:04:00Z">
        <w:r>
          <w:delText>5.6.4</w:delText>
        </w:r>
        <w:r>
          <w:tab/>
        </w:r>
      </w:del>
      <w:ins w:id="19040" w:author="VEIC" w:date="2017-02-06T18:04:00Z">
        <w:r w:rsidR="00391F0E">
          <w:t>Review Deadline: 1/1/2020</w:t>
        </w:r>
      </w:ins>
    </w:p>
    <w:p w14:paraId="4EA5D43F" w14:textId="77777777" w:rsidR="002B2011" w:rsidRDefault="002B2011" w:rsidP="00BB5E33">
      <w:pPr>
        <w:rPr>
          <w:ins w:id="19041" w:author="VEIC" w:date="2017-02-06T18:04:00Z"/>
        </w:rPr>
      </w:pPr>
    </w:p>
    <w:p w14:paraId="2A97832F" w14:textId="77777777" w:rsidR="00BB5E33" w:rsidRPr="00BB5E33" w:rsidRDefault="00BB5E33" w:rsidP="00BB5E33">
      <w:pPr>
        <w:rPr>
          <w:ins w:id="19042" w:author="VEIC" w:date="2017-02-06T18:04:00Z"/>
        </w:rPr>
        <w:sectPr w:rsidR="00BB5E33" w:rsidRPr="00BB5E33" w:rsidSect="00EF141F">
          <w:pgSz w:w="12240" w:h="15840"/>
          <w:pgMar w:top="1440" w:right="1440" w:bottom="1440" w:left="1440" w:header="720" w:footer="720" w:gutter="0"/>
          <w:cols w:space="720"/>
          <w:docGrid w:linePitch="360"/>
        </w:sectPr>
      </w:pPr>
    </w:p>
    <w:p w14:paraId="11907E77" w14:textId="31F7E89C" w:rsidR="00841F99" w:rsidRDefault="00841F99" w:rsidP="0034468E">
      <w:pPr>
        <w:pStyle w:val="Heading3"/>
        <w:numPr>
          <w:ilvl w:val="2"/>
          <w:numId w:val="57"/>
        </w:numPr>
        <w:pPrChange w:id="19043" w:author="VEIC" w:date="2017-02-06T18:04:00Z">
          <w:pPr>
            <w:pStyle w:val="Heading3"/>
            <w:numPr>
              <w:ilvl w:val="0"/>
              <w:numId w:val="0"/>
            </w:numPr>
            <w:ind w:left="0" w:firstLine="0"/>
          </w:pPr>
        </w:pPrChange>
      </w:pPr>
      <w:bookmarkStart w:id="19044" w:name="_Toc380062586"/>
      <w:bookmarkStart w:id="19045" w:name="_Toc380062769"/>
      <w:bookmarkStart w:id="19046" w:name="_Toc380062930"/>
      <w:bookmarkStart w:id="19047" w:name="_Ref378911568"/>
      <w:bookmarkStart w:id="19048" w:name="_Ref378911573"/>
      <w:bookmarkStart w:id="19049" w:name="_Ref378911665"/>
      <w:bookmarkStart w:id="19050" w:name="_Ref378911699"/>
      <w:bookmarkStart w:id="19051" w:name="_Ref378911709"/>
      <w:bookmarkStart w:id="19052" w:name="_Ref378930276"/>
      <w:bookmarkStart w:id="19053" w:name="_Toc437593000"/>
      <w:bookmarkStart w:id="19054" w:name="_Toc437856015"/>
      <w:bookmarkStart w:id="19055" w:name="_Toc466463646"/>
      <w:bookmarkStart w:id="19056" w:name="_Toc474166275"/>
      <w:bookmarkEnd w:id="19044"/>
      <w:bookmarkEnd w:id="19045"/>
      <w:bookmarkEnd w:id="19046"/>
      <w:r w:rsidRPr="000B7BB6">
        <w:lastRenderedPageBreak/>
        <w:t>Wall and Ceiling/Attic Insulation</w:t>
      </w:r>
      <w:bookmarkEnd w:id="18791"/>
      <w:bookmarkEnd w:id="18792"/>
      <w:bookmarkEnd w:id="18793"/>
      <w:bookmarkEnd w:id="18794"/>
      <w:bookmarkEnd w:id="18795"/>
      <w:bookmarkEnd w:id="18796"/>
      <w:bookmarkEnd w:id="18797"/>
      <w:bookmarkEnd w:id="18798"/>
      <w:bookmarkEnd w:id="18799"/>
      <w:bookmarkEnd w:id="18800"/>
      <w:bookmarkEnd w:id="18801"/>
      <w:bookmarkEnd w:id="18802"/>
      <w:bookmarkEnd w:id="18803"/>
      <w:bookmarkEnd w:id="18804"/>
      <w:bookmarkEnd w:id="18805"/>
      <w:bookmarkEnd w:id="18806"/>
      <w:bookmarkEnd w:id="19047"/>
      <w:bookmarkEnd w:id="19048"/>
      <w:bookmarkEnd w:id="19049"/>
      <w:bookmarkEnd w:id="19050"/>
      <w:bookmarkEnd w:id="19051"/>
      <w:bookmarkEnd w:id="19052"/>
      <w:bookmarkEnd w:id="19053"/>
      <w:bookmarkEnd w:id="19054"/>
      <w:bookmarkEnd w:id="19055"/>
      <w:bookmarkEnd w:id="19056"/>
      <w:bookmarkEnd w:id="19038"/>
    </w:p>
    <w:p w14:paraId="1C0380FA" w14:textId="77777777" w:rsidR="004C6A0C" w:rsidRDefault="004C6A0C" w:rsidP="00D279CD">
      <w:pPr>
        <w:pStyle w:val="Heading6"/>
      </w:pPr>
      <w:r>
        <w:t xml:space="preserve">Description </w:t>
      </w:r>
    </w:p>
    <w:p w14:paraId="4D77B4C9" w14:textId="77777777" w:rsidR="004C6A0C" w:rsidRDefault="004C6A0C" w:rsidP="004C6A0C">
      <w:pPr>
        <w:rPr>
          <w:rFonts w:cstheme="minorHAnsi"/>
        </w:rPr>
      </w:pPr>
      <w:r>
        <w:rPr>
          <w:rFonts w:cstheme="minorHAnsi"/>
        </w:rPr>
        <w:t>Insulation is added to wall cavities, and/or attic. This measure requires a member of the implementation staff evaluating the pre and post R-values and measure surface areas. The efficiency of the heating and cooling equipment in the home should also be evaluated if possible.</w:t>
      </w:r>
    </w:p>
    <w:p w14:paraId="045F652E" w14:textId="77777777" w:rsidR="004C6A0C" w:rsidRDefault="004C6A0C" w:rsidP="004C6A0C">
      <w:pPr>
        <w:widowControl/>
        <w:jc w:val="left"/>
        <w:rPr>
          <w:rFonts w:cstheme="minorHAnsi"/>
          <w:szCs w:val="20"/>
        </w:rPr>
      </w:pPr>
      <w:r>
        <w:rPr>
          <w:rFonts w:cstheme="minorHAnsi"/>
          <w:szCs w:val="20"/>
        </w:rPr>
        <w:t xml:space="preserve">This measure was developed to be applicable to the following program types:  RF.  </w:t>
      </w:r>
    </w:p>
    <w:p w14:paraId="5AB9473D" w14:textId="77777777" w:rsidR="004C6A0C" w:rsidRDefault="004C6A0C" w:rsidP="004C6A0C">
      <w:pPr>
        <w:widowControl/>
        <w:jc w:val="left"/>
        <w:rPr>
          <w:rFonts w:cstheme="minorHAnsi"/>
          <w:szCs w:val="20"/>
        </w:rPr>
      </w:pPr>
      <w:r>
        <w:rPr>
          <w:rFonts w:cstheme="minorHAnsi"/>
          <w:szCs w:val="20"/>
        </w:rPr>
        <w:t>If applied to other program types, the measure savings should be verified.</w:t>
      </w:r>
    </w:p>
    <w:p w14:paraId="10EECB7A" w14:textId="77777777" w:rsidR="004C6A0C" w:rsidRDefault="004C6A0C" w:rsidP="00D279CD">
      <w:pPr>
        <w:pStyle w:val="Heading6"/>
      </w:pPr>
      <w:r>
        <w:t xml:space="preserve">Definition of Efficient Equipment </w:t>
      </w:r>
    </w:p>
    <w:p w14:paraId="3400B268" w14:textId="77777777" w:rsidR="004C6A0C" w:rsidRDefault="004C6A0C" w:rsidP="004C6A0C">
      <w:pPr>
        <w:rPr>
          <w:rFonts w:cstheme="minorHAnsi"/>
        </w:rPr>
      </w:pPr>
      <w:r>
        <w:rPr>
          <w:rFonts w:cstheme="minorHAnsi"/>
        </w:rPr>
        <w:t xml:space="preserve"> This measure requires a member of the implementation staff or a participating contractor to evaluate the pre and post R-values and measure surface areas. The requirements for participation in the program will be defined by the utilities.</w:t>
      </w:r>
    </w:p>
    <w:p w14:paraId="19C90445" w14:textId="77777777" w:rsidR="004C6A0C" w:rsidRDefault="004C6A0C" w:rsidP="00D279CD">
      <w:pPr>
        <w:pStyle w:val="Heading6"/>
      </w:pPr>
      <w:r>
        <w:t xml:space="preserve">Definition of Baseline Equipment </w:t>
      </w:r>
    </w:p>
    <w:p w14:paraId="4FB57F4A" w14:textId="77777777" w:rsidR="004C6A0C" w:rsidRDefault="004C6A0C" w:rsidP="004C6A0C">
      <w:pPr>
        <w:rPr>
          <w:rFonts w:cstheme="minorHAnsi"/>
        </w:rPr>
      </w:pPr>
      <w:r>
        <w:rPr>
          <w:rFonts w:cstheme="minorHAnsi"/>
        </w:rPr>
        <w:t>The existing condition will be evaluated by implementation staff or a participating contractor and is likely to be empty wall cavities and little or no attic insulation.</w:t>
      </w:r>
    </w:p>
    <w:p w14:paraId="00E12AE1" w14:textId="77777777" w:rsidR="004C6A0C" w:rsidRDefault="004C6A0C" w:rsidP="00D279CD">
      <w:pPr>
        <w:pStyle w:val="Heading6"/>
      </w:pPr>
      <w:r>
        <w:t xml:space="preserve">Deemed Lifetime of Efficient Equipment </w:t>
      </w:r>
    </w:p>
    <w:p w14:paraId="5936A9EA" w14:textId="77777777" w:rsidR="004C6A0C" w:rsidRDefault="004C6A0C" w:rsidP="004C6A0C">
      <w:pPr>
        <w:rPr>
          <w:rFonts w:cstheme="minorHAnsi"/>
        </w:rPr>
      </w:pPr>
      <w:r>
        <w:rPr>
          <w:rFonts w:cstheme="minorHAnsi"/>
        </w:rPr>
        <w:t xml:space="preserve">The expected </w:t>
      </w:r>
      <w:r>
        <w:rPr>
          <w:rFonts w:cstheme="minorHAnsi"/>
          <w:iCs/>
        </w:rPr>
        <w:t>measure</w:t>
      </w:r>
      <w:r>
        <w:rPr>
          <w:rFonts w:cstheme="minorHAnsi"/>
        </w:rPr>
        <w:t xml:space="preserve"> life is assumed to be </w:t>
      </w:r>
      <w:r>
        <w:rPr>
          <w:rFonts w:cstheme="minorHAnsi"/>
          <w:noProof/>
        </w:rPr>
        <w:t>25 years.</w:t>
      </w:r>
      <w:r>
        <w:rPr>
          <w:rFonts w:cstheme="minorHAnsi"/>
          <w:vertAlign w:val="superscript"/>
        </w:rPr>
        <w:footnoteReference w:id="1000"/>
      </w:r>
    </w:p>
    <w:p w14:paraId="21216E59" w14:textId="77777777" w:rsidR="004C6A0C" w:rsidRDefault="004C6A0C" w:rsidP="00D279CD">
      <w:pPr>
        <w:pStyle w:val="Heading6"/>
      </w:pPr>
      <w:r>
        <w:t xml:space="preserve">Deemed Measure Cost </w:t>
      </w:r>
    </w:p>
    <w:p w14:paraId="1A930056" w14:textId="77777777" w:rsidR="004C6A0C" w:rsidRDefault="004C6A0C" w:rsidP="004C6A0C">
      <w:pPr>
        <w:rPr>
          <w:rFonts w:cstheme="minorHAnsi"/>
        </w:rPr>
      </w:pPr>
      <w:r>
        <w:rPr>
          <w:rFonts w:cstheme="minorHAnsi"/>
        </w:rPr>
        <w:t>The actual installed cost for this measure should be used in screening.</w:t>
      </w:r>
    </w:p>
    <w:p w14:paraId="148098F8" w14:textId="77777777" w:rsidR="004C6A0C" w:rsidRDefault="004C6A0C" w:rsidP="00D279CD">
      <w:pPr>
        <w:pStyle w:val="Heading6"/>
      </w:pPr>
      <w:r>
        <w:t>Loadshape</w:t>
      </w:r>
    </w:p>
    <w:tbl>
      <w:tblPr>
        <w:tblW w:w="8136" w:type="dxa"/>
        <w:tblInd w:w="108" w:type="dxa"/>
        <w:tblLook w:val="04A0" w:firstRow="1" w:lastRow="0" w:firstColumn="1" w:lastColumn="0" w:noHBand="0" w:noVBand="1"/>
      </w:tblPr>
      <w:tblGrid>
        <w:gridCol w:w="8136"/>
      </w:tblGrid>
      <w:tr w:rsidR="004C6A0C" w14:paraId="55992410" w14:textId="77777777" w:rsidTr="00C04E8D">
        <w:trPr>
          <w:trHeight w:val="300"/>
        </w:trPr>
        <w:tc>
          <w:tcPr>
            <w:tcW w:w="8136" w:type="dxa"/>
            <w:noWrap/>
            <w:vAlign w:val="center"/>
            <w:hideMark/>
          </w:tcPr>
          <w:p w14:paraId="24791EA3" w14:textId="77777777" w:rsidR="004C6A0C" w:rsidRDefault="004C6A0C" w:rsidP="002B2011">
            <w:pPr>
              <w:widowControl/>
              <w:spacing w:after="0" w:line="276" w:lineRule="auto"/>
              <w:jc w:val="left"/>
              <w:rPr>
                <w:rFonts w:cstheme="minorHAnsi"/>
                <w:color w:val="000000"/>
                <w:szCs w:val="20"/>
              </w:rPr>
              <w:pPrChange w:id="19057" w:author="VEIC" w:date="2017-02-06T18:04:00Z">
                <w:pPr>
                  <w:widowControl/>
                  <w:spacing w:line="276" w:lineRule="auto"/>
                  <w:jc w:val="left"/>
                </w:pPr>
              </w:pPrChange>
            </w:pPr>
            <w:r>
              <w:rPr>
                <w:rFonts w:cstheme="minorHAnsi"/>
                <w:color w:val="000000"/>
                <w:szCs w:val="20"/>
              </w:rPr>
              <w:t>Loadshape R08 - Residential Cooling</w:t>
            </w:r>
          </w:p>
        </w:tc>
      </w:tr>
      <w:tr w:rsidR="004C6A0C" w14:paraId="53CC9FFC" w14:textId="77777777" w:rsidTr="00C04E8D">
        <w:trPr>
          <w:trHeight w:val="300"/>
        </w:trPr>
        <w:tc>
          <w:tcPr>
            <w:tcW w:w="8136" w:type="dxa"/>
            <w:noWrap/>
            <w:vAlign w:val="center"/>
            <w:hideMark/>
          </w:tcPr>
          <w:p w14:paraId="6F095346" w14:textId="77777777" w:rsidR="004C6A0C" w:rsidRDefault="004C6A0C" w:rsidP="002B2011">
            <w:pPr>
              <w:widowControl/>
              <w:spacing w:after="0" w:line="276" w:lineRule="auto"/>
              <w:jc w:val="left"/>
              <w:rPr>
                <w:rFonts w:cstheme="minorHAnsi"/>
                <w:color w:val="000000"/>
                <w:szCs w:val="20"/>
              </w:rPr>
              <w:pPrChange w:id="19058" w:author="VEIC" w:date="2017-02-06T18:04:00Z">
                <w:pPr>
                  <w:widowControl/>
                  <w:spacing w:line="276" w:lineRule="auto"/>
                  <w:jc w:val="left"/>
                </w:pPr>
              </w:pPrChange>
            </w:pPr>
            <w:r>
              <w:rPr>
                <w:rFonts w:cstheme="minorHAnsi"/>
                <w:color w:val="000000"/>
                <w:szCs w:val="20"/>
              </w:rPr>
              <w:t>Loadshape R09 - Residential Electric Space Heat</w:t>
            </w:r>
          </w:p>
        </w:tc>
      </w:tr>
      <w:tr w:rsidR="004C6A0C" w14:paraId="00E0A4B9" w14:textId="77777777" w:rsidTr="00C04E8D">
        <w:trPr>
          <w:trHeight w:val="300"/>
        </w:trPr>
        <w:tc>
          <w:tcPr>
            <w:tcW w:w="8136" w:type="dxa"/>
            <w:noWrap/>
            <w:vAlign w:val="center"/>
            <w:hideMark/>
          </w:tcPr>
          <w:p w14:paraId="6C22749D" w14:textId="77777777" w:rsidR="004C6A0C" w:rsidRDefault="004C6A0C" w:rsidP="002B2011">
            <w:pPr>
              <w:widowControl/>
              <w:spacing w:after="0" w:line="276" w:lineRule="auto"/>
              <w:jc w:val="left"/>
              <w:rPr>
                <w:rFonts w:cstheme="minorHAnsi"/>
                <w:color w:val="000000"/>
                <w:szCs w:val="20"/>
              </w:rPr>
              <w:pPrChange w:id="19059" w:author="VEIC" w:date="2017-02-06T18:04:00Z">
                <w:pPr>
                  <w:widowControl/>
                  <w:spacing w:line="276" w:lineRule="auto"/>
                  <w:jc w:val="left"/>
                </w:pPr>
              </w:pPrChange>
            </w:pPr>
            <w:r>
              <w:rPr>
                <w:rFonts w:cstheme="minorHAnsi"/>
                <w:color w:val="000000"/>
                <w:szCs w:val="20"/>
              </w:rPr>
              <w:t xml:space="preserve">Loadshape R10 - Residential Electric Heating and Cooling </w:t>
            </w:r>
          </w:p>
        </w:tc>
      </w:tr>
    </w:tbl>
    <w:p w14:paraId="451C0015" w14:textId="77777777" w:rsidR="004C6A0C" w:rsidRDefault="004C6A0C" w:rsidP="00D279CD">
      <w:pPr>
        <w:pStyle w:val="Heading6"/>
      </w:pPr>
      <w:r>
        <w:t xml:space="preserve">Coincidence Factor </w:t>
      </w:r>
    </w:p>
    <w:p w14:paraId="5E3C0C48" w14:textId="77777777" w:rsidR="004C6A0C" w:rsidRDefault="004C6A0C" w:rsidP="004C6A0C">
      <w:pPr>
        <w:rPr>
          <w:rFonts w:cstheme="minorHAnsi"/>
        </w:rPr>
      </w:pPr>
      <w:r>
        <w:rPr>
          <w:rFonts w:cstheme="minorHAnsi"/>
        </w:rPr>
        <w:t xml:space="preserve">The summer peak coincidence factor for cooling is provided in two different ways below. The first is used to estimate peak savings during the utility peak hour and is most indicative of actual peak benefits, and the second represents the </w:t>
      </w:r>
      <w:r>
        <w:rPr>
          <w:rFonts w:cstheme="minorHAnsi"/>
          <w:i/>
          <w:iCs/>
        </w:rPr>
        <w:t>average</w:t>
      </w:r>
      <w:r>
        <w:rPr>
          <w:rFonts w:cstheme="minorHAnsi"/>
        </w:rPr>
        <w:t xml:space="preserve"> savings over the defined summer peak period, and is presented so that savings can be bid into PJM’s Forward Capacity Market.  </w:t>
      </w:r>
    </w:p>
    <w:p w14:paraId="40B0059D" w14:textId="77777777" w:rsidR="004C6A0C" w:rsidRDefault="004C6A0C" w:rsidP="004C6A0C">
      <w:pPr>
        <w:ind w:left="720"/>
        <w:jc w:val="left"/>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xml:space="preserve">= Summer System Peak Coincidence Factor for Central A/C (during utility peak hour) </w:t>
      </w:r>
    </w:p>
    <w:p w14:paraId="3BD4419C" w14:textId="77777777" w:rsidR="004C6A0C" w:rsidRDefault="004C6A0C" w:rsidP="004C6A0C">
      <w:pPr>
        <w:ind w:left="720" w:firstLine="720"/>
        <w:rPr>
          <w:rFonts w:cstheme="minorHAnsi"/>
        </w:rPr>
      </w:pPr>
      <w:r>
        <w:rPr>
          <w:rFonts w:cstheme="minorHAnsi"/>
        </w:rPr>
        <w:t>= 68%</w:t>
      </w:r>
      <w:r>
        <w:rPr>
          <w:rStyle w:val="FootnoteReference"/>
        </w:rPr>
        <w:footnoteReference w:id="1001"/>
      </w:r>
    </w:p>
    <w:p w14:paraId="58E5D4E3" w14:textId="77777777" w:rsidR="004C6A0C" w:rsidRDefault="004C6A0C" w:rsidP="004C6A0C">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Heat Pumps (during system peak hour)</w:t>
      </w:r>
    </w:p>
    <w:p w14:paraId="0424F2CB" w14:textId="77777777" w:rsidR="004C6A0C" w:rsidRDefault="004C6A0C" w:rsidP="004C6A0C">
      <w:pPr>
        <w:ind w:firstLine="720"/>
        <w:rPr>
          <w:rFonts w:cstheme="minorHAnsi"/>
        </w:rPr>
      </w:pPr>
      <w:r>
        <w:rPr>
          <w:rFonts w:cstheme="minorHAnsi"/>
        </w:rPr>
        <w:tab/>
        <w:t>= 72%%</w:t>
      </w:r>
      <w:r>
        <w:rPr>
          <w:rStyle w:val="FootnoteReference"/>
          <w:rFonts w:eastAsiaTheme="minorEastAsia"/>
        </w:rPr>
        <w:footnoteReference w:id="1002"/>
      </w:r>
    </w:p>
    <w:p w14:paraId="1882FF8F" w14:textId="77777777" w:rsidR="004C6A0C" w:rsidRDefault="004C6A0C" w:rsidP="004C6A0C">
      <w:pPr>
        <w:ind w:left="720"/>
        <w:jc w:val="left"/>
        <w:rPr>
          <w:rFonts w:cstheme="minorHAnsi"/>
        </w:rPr>
      </w:pPr>
      <w:r>
        <w:rPr>
          <w:rFonts w:cstheme="minorHAnsi"/>
        </w:rPr>
        <w:lastRenderedPageBreak/>
        <w:t>CF</w:t>
      </w:r>
      <w:r>
        <w:rPr>
          <w:rFonts w:cstheme="minorHAnsi"/>
          <w:vertAlign w:val="subscript"/>
        </w:rPr>
        <w:t xml:space="preserve">PJM </w:t>
      </w:r>
      <w:r>
        <w:rPr>
          <w:rFonts w:cstheme="minorHAnsi"/>
        </w:rPr>
        <w:t> </w:t>
      </w:r>
      <w:r>
        <w:rPr>
          <w:rFonts w:cstheme="minorHAnsi"/>
        </w:rPr>
        <w:tab/>
        <w:t>= PJM Summer Peak Coincidence Factor for Central A/C (average during PJM peak period)</w:t>
      </w:r>
    </w:p>
    <w:p w14:paraId="7492D20F" w14:textId="77777777" w:rsidR="004C6A0C" w:rsidRDefault="004C6A0C" w:rsidP="004C6A0C">
      <w:pPr>
        <w:ind w:left="720" w:firstLine="720"/>
        <w:rPr>
          <w:rFonts w:cstheme="minorHAnsi"/>
        </w:rPr>
      </w:pPr>
      <w:r>
        <w:rPr>
          <w:rFonts w:cstheme="minorHAnsi"/>
        </w:rPr>
        <w:t>= 46.6%</w:t>
      </w:r>
      <w:r>
        <w:rPr>
          <w:rStyle w:val="FootnoteReference"/>
        </w:rPr>
        <w:footnoteReference w:id="1003"/>
      </w:r>
    </w:p>
    <w:p w14:paraId="3F9183BC" w14:textId="77777777" w:rsidR="004C6A0C" w:rsidRDefault="004C6A0C" w:rsidP="004C6A0C">
      <w:pPr>
        <w:ind w:left="720" w:firstLine="720"/>
        <w:rPr>
          <w:rFonts w:cstheme="minorHAnsi"/>
        </w:rPr>
      </w:pPr>
    </w:p>
    <w:p w14:paraId="4C77878E" w14:textId="77777777" w:rsidR="004C6A0C" w:rsidRDefault="004C6A0C" w:rsidP="004C6A0C">
      <w:pPr>
        <w:pStyle w:val="AlgorithmHeading"/>
      </w:pPr>
      <w:r>
        <w:t>Algorithm</w:t>
      </w:r>
    </w:p>
    <w:p w14:paraId="20983EA3" w14:textId="77777777" w:rsidR="004C6A0C" w:rsidRDefault="004C6A0C" w:rsidP="00D279CD">
      <w:pPr>
        <w:pStyle w:val="Heading6"/>
      </w:pPr>
      <w:r>
        <w:t xml:space="preserve">Calculation of Savings </w:t>
      </w:r>
    </w:p>
    <w:p w14:paraId="0BA7A3D9" w14:textId="77777777" w:rsidR="004C6A0C" w:rsidRDefault="004C6A0C" w:rsidP="00D279CD">
      <w:pPr>
        <w:pStyle w:val="Heading6"/>
      </w:pPr>
      <w:r>
        <w:t xml:space="preserve">Electric Energy Savings </w:t>
      </w:r>
    </w:p>
    <w:p w14:paraId="39456AE3" w14:textId="77777777" w:rsidR="004C6A0C" w:rsidRDefault="004C6A0C" w:rsidP="004C6A0C">
      <w:pPr>
        <w:ind w:firstLine="1152"/>
        <w:rPr>
          <w:rFonts w:cstheme="minorHAnsi"/>
          <w:noProof/>
        </w:rPr>
      </w:pPr>
      <w:r>
        <w:rPr>
          <w:rFonts w:cstheme="minorHAnsi"/>
          <w:noProof/>
        </w:rPr>
        <w:t xml:space="preserve">Where available savings from shell insulation measures should be determined through a custom analysis. When that is not feasible for the program the following engineering algorithms can be used with the inclusion of an adjustment factor to de-rate the heating savings. </w:t>
      </w:r>
    </w:p>
    <w:p w14:paraId="37226301" w14:textId="77777777" w:rsidR="004C6A0C" w:rsidRDefault="004C6A0C" w:rsidP="004C6A0C">
      <w:pPr>
        <w:ind w:left="1440" w:hanging="288"/>
        <w:rPr>
          <w:rFonts w:cstheme="minorHAnsi"/>
          <w:noProof/>
        </w:rPr>
      </w:pPr>
      <w:r>
        <w:rPr>
          <w:rFonts w:cstheme="minorHAnsi"/>
          <w:noProof/>
        </w:rPr>
        <w:t>ΔkWh</w:t>
      </w:r>
      <w:r>
        <w:rPr>
          <w:rFonts w:cstheme="minorHAnsi"/>
          <w:noProof/>
        </w:rPr>
        <w:tab/>
        <w:t xml:space="preserve">= (ΔkWh_cooling + ΔkWh_heating) </w:t>
      </w:r>
    </w:p>
    <w:p w14:paraId="3D3CDD5A" w14:textId="77777777" w:rsidR="004C6A0C" w:rsidRDefault="004C6A0C" w:rsidP="004C6A0C">
      <w:pPr>
        <w:rPr>
          <w:rFonts w:cstheme="minorHAnsi"/>
          <w:noProof/>
        </w:rPr>
      </w:pPr>
      <w:r>
        <w:rPr>
          <w:rFonts w:cstheme="minorHAnsi"/>
          <w:noProof/>
        </w:rPr>
        <w:t>Where</w:t>
      </w:r>
    </w:p>
    <w:p w14:paraId="6304A42E" w14:textId="77777777" w:rsidR="004C6A0C" w:rsidRDefault="004C6A0C" w:rsidP="004C6A0C">
      <w:pPr>
        <w:ind w:left="720"/>
        <w:rPr>
          <w:rFonts w:cstheme="minorHAnsi"/>
        </w:rPr>
      </w:pPr>
      <w:r>
        <w:rPr>
          <w:rFonts w:cstheme="minorHAnsi"/>
          <w:noProof/>
        </w:rPr>
        <w:t xml:space="preserve">ΔkWh_cooling </w:t>
      </w:r>
      <w:r>
        <w:rPr>
          <w:rFonts w:cstheme="minorHAnsi"/>
          <w:noProof/>
        </w:rPr>
        <w:tab/>
        <w:t xml:space="preserve">= If central cooling, </w:t>
      </w:r>
      <w:r>
        <w:rPr>
          <w:rFonts w:cstheme="minorHAnsi"/>
        </w:rPr>
        <w:t>reduction in annual cooling requirement due to insulation</w:t>
      </w:r>
    </w:p>
    <w:p w14:paraId="441B546C" w14:textId="0A3A1502" w:rsidR="004C6A0C" w:rsidRDefault="004C6A0C" w:rsidP="004C6A0C">
      <w:pPr>
        <w:ind w:left="2160"/>
        <w:jc w:val="left"/>
        <w:rPr>
          <w:rFonts w:cstheme="minorHAnsi"/>
        </w:rPr>
      </w:pPr>
      <w:r>
        <w:rPr>
          <w:rFonts w:cstheme="minorHAnsi"/>
        </w:rPr>
        <w:t xml:space="preserve">= ((((1/R_old - 1/R_wall) * A_wall * (1-Framing_factor_wall) + (1/R_old - 1/R_attic) * A_attic * (1-Framing_factor_attic)) * 24 * CDD * DUA) / (1000 * ηCool)) * </w:t>
      </w:r>
      <w:r w:rsidRPr="00C55D7F">
        <w:rPr>
          <w:rFonts w:cstheme="minorHAnsi"/>
        </w:rPr>
        <w:t>ADJ</w:t>
      </w:r>
      <w:r>
        <w:rPr>
          <w:rFonts w:cstheme="minorHAnsi"/>
          <w:vertAlign w:val="subscript"/>
        </w:rPr>
        <w:t>WallAtticCool</w:t>
      </w:r>
    </w:p>
    <w:p w14:paraId="678299A9" w14:textId="77777777" w:rsidR="004C6A0C" w:rsidRDefault="004C6A0C" w:rsidP="004C6A0C">
      <w:pPr>
        <w:ind w:left="2160" w:hanging="1440"/>
        <w:rPr>
          <w:rFonts w:cstheme="minorHAnsi"/>
        </w:rPr>
      </w:pPr>
      <w:r>
        <w:rPr>
          <w:rFonts w:cstheme="minorHAnsi"/>
        </w:rPr>
        <w:t>R_wall</w:t>
      </w:r>
      <w:r>
        <w:rPr>
          <w:rFonts w:cstheme="minorHAnsi"/>
        </w:rPr>
        <w:tab/>
        <w:t xml:space="preserve">= R-value of new wall assembly (including all layers between inside air and outside air). </w:t>
      </w:r>
    </w:p>
    <w:p w14:paraId="184DCDDA" w14:textId="77777777" w:rsidR="004C6A0C" w:rsidRDefault="004C6A0C" w:rsidP="004C6A0C">
      <w:pPr>
        <w:ind w:left="2160" w:hanging="1440"/>
        <w:rPr>
          <w:rFonts w:cstheme="minorHAnsi"/>
        </w:rPr>
      </w:pPr>
      <w:r>
        <w:rPr>
          <w:rFonts w:cstheme="minorHAnsi"/>
        </w:rPr>
        <w:t>R_attic</w:t>
      </w:r>
      <w:r>
        <w:rPr>
          <w:rFonts w:cstheme="minorHAnsi"/>
        </w:rPr>
        <w:tab/>
        <w:t>= R-value of new attic assembly (including all layers between inside air and outside air).</w:t>
      </w:r>
    </w:p>
    <w:p w14:paraId="7BDED56B" w14:textId="77777777" w:rsidR="004C6A0C" w:rsidRDefault="004C6A0C" w:rsidP="004C6A0C">
      <w:pPr>
        <w:ind w:left="1440" w:hanging="720"/>
        <w:rPr>
          <w:rFonts w:cstheme="minorHAnsi"/>
        </w:rPr>
      </w:pPr>
      <w:r>
        <w:rPr>
          <w:rFonts w:cstheme="minorHAnsi"/>
        </w:rPr>
        <w:t>R_old</w:t>
      </w:r>
      <w:r>
        <w:rPr>
          <w:rFonts w:cstheme="minorHAnsi"/>
        </w:rPr>
        <w:tab/>
      </w:r>
      <w:r>
        <w:rPr>
          <w:rFonts w:cstheme="minorHAnsi"/>
        </w:rPr>
        <w:tab/>
        <w:t xml:space="preserve">= R-value value of existing assemble and any existing insulation. </w:t>
      </w:r>
    </w:p>
    <w:p w14:paraId="2EAE770A" w14:textId="77777777" w:rsidR="004C6A0C" w:rsidRDefault="004C6A0C" w:rsidP="004C6A0C">
      <w:pPr>
        <w:ind w:left="1440" w:firstLine="720"/>
        <w:rPr>
          <w:rFonts w:cstheme="minorHAnsi"/>
        </w:rPr>
      </w:pPr>
      <w:r>
        <w:rPr>
          <w:rFonts w:cstheme="minorHAnsi"/>
        </w:rPr>
        <w:t>(Minimum of R-5 for uninsulated assemblies</w:t>
      </w:r>
      <w:r>
        <w:rPr>
          <w:rStyle w:val="FootnoteReference"/>
        </w:rPr>
        <w:footnoteReference w:id="1004"/>
      </w:r>
      <w:r>
        <w:rPr>
          <w:rFonts w:cstheme="minorHAnsi"/>
        </w:rPr>
        <w:t xml:space="preserve">) </w:t>
      </w:r>
    </w:p>
    <w:p w14:paraId="76197633" w14:textId="77777777" w:rsidR="004C6A0C" w:rsidRDefault="004C6A0C" w:rsidP="004C6A0C">
      <w:pPr>
        <w:ind w:left="1440" w:hanging="720"/>
        <w:rPr>
          <w:rFonts w:cstheme="minorHAnsi"/>
        </w:rPr>
      </w:pPr>
      <w:r>
        <w:rPr>
          <w:rFonts w:cstheme="minorHAnsi"/>
        </w:rPr>
        <w:t>A_wall</w:t>
      </w:r>
      <w:r>
        <w:rPr>
          <w:rFonts w:cstheme="minorHAnsi"/>
        </w:rPr>
        <w:tab/>
      </w:r>
      <w:r>
        <w:rPr>
          <w:rFonts w:cstheme="minorHAnsi"/>
        </w:rPr>
        <w:tab/>
        <w:t>= Net area of insulated wall (ft</w:t>
      </w:r>
      <w:r>
        <w:rPr>
          <w:rFonts w:cstheme="minorHAnsi"/>
          <w:vertAlign w:val="superscript"/>
        </w:rPr>
        <w:t>2</w:t>
      </w:r>
      <w:r>
        <w:rPr>
          <w:rFonts w:cstheme="minorHAnsi"/>
        </w:rPr>
        <w:t>)</w:t>
      </w:r>
    </w:p>
    <w:p w14:paraId="49D86BE0" w14:textId="77777777" w:rsidR="004C6A0C" w:rsidRDefault="004C6A0C" w:rsidP="004C6A0C">
      <w:pPr>
        <w:ind w:left="1440" w:hanging="720"/>
        <w:rPr>
          <w:rFonts w:cstheme="minorHAnsi"/>
        </w:rPr>
      </w:pPr>
      <w:r>
        <w:rPr>
          <w:rFonts w:cstheme="minorHAnsi"/>
        </w:rPr>
        <w:t>A_attic</w:t>
      </w:r>
      <w:r>
        <w:rPr>
          <w:rFonts w:cstheme="minorHAnsi"/>
        </w:rPr>
        <w:tab/>
      </w:r>
      <w:r>
        <w:rPr>
          <w:rFonts w:cstheme="minorHAnsi"/>
        </w:rPr>
        <w:tab/>
        <w:t>= Total area of insulated ceiling/attic (ft</w:t>
      </w:r>
      <w:r>
        <w:rPr>
          <w:rFonts w:cstheme="minorHAnsi"/>
          <w:vertAlign w:val="superscript"/>
        </w:rPr>
        <w:t>2</w:t>
      </w:r>
      <w:r>
        <w:rPr>
          <w:rFonts w:cstheme="minorHAnsi"/>
        </w:rPr>
        <w:t>)</w:t>
      </w:r>
    </w:p>
    <w:p w14:paraId="0EAF5934" w14:textId="77777777" w:rsidR="004C6A0C" w:rsidRDefault="004C6A0C" w:rsidP="004C6A0C">
      <w:pPr>
        <w:ind w:left="1440" w:hanging="720"/>
        <w:rPr>
          <w:rFonts w:cstheme="minorHAnsi"/>
        </w:rPr>
      </w:pPr>
      <w:r>
        <w:rPr>
          <w:rFonts w:cstheme="minorHAnsi"/>
        </w:rPr>
        <w:t>Framing_factor_wall</w:t>
      </w:r>
      <w:r>
        <w:rPr>
          <w:rFonts w:cstheme="minorHAnsi"/>
        </w:rPr>
        <w:tab/>
        <w:t>= Adjustment to account for area of framing</w:t>
      </w:r>
    </w:p>
    <w:p w14:paraId="77FDD7C9" w14:textId="77777777" w:rsidR="004C6A0C" w:rsidRDefault="004C6A0C" w:rsidP="004C6A0C">
      <w:pPr>
        <w:ind w:left="1440" w:hanging="720"/>
        <w:rPr>
          <w:rFonts w:cstheme="minorHAnsi"/>
        </w:rPr>
      </w:pPr>
      <w:r>
        <w:rPr>
          <w:rFonts w:cstheme="minorHAnsi"/>
        </w:rPr>
        <w:tab/>
      </w:r>
      <w:r>
        <w:rPr>
          <w:rFonts w:cstheme="minorHAnsi"/>
        </w:rPr>
        <w:tab/>
        <w:t>= 25%</w:t>
      </w:r>
      <w:r>
        <w:rPr>
          <w:rStyle w:val="FootnoteReference"/>
        </w:rPr>
        <w:footnoteReference w:id="1005"/>
      </w:r>
    </w:p>
    <w:p w14:paraId="604C2730" w14:textId="77777777" w:rsidR="004C6A0C" w:rsidRDefault="004C6A0C" w:rsidP="004C6A0C">
      <w:pPr>
        <w:ind w:left="1440" w:hanging="720"/>
        <w:rPr>
          <w:rFonts w:cstheme="minorHAnsi"/>
        </w:rPr>
      </w:pPr>
      <w:r>
        <w:rPr>
          <w:rFonts w:cstheme="minorHAnsi"/>
        </w:rPr>
        <w:t>Framing_factor_attic</w:t>
      </w:r>
      <w:r>
        <w:rPr>
          <w:rFonts w:cstheme="minorHAnsi"/>
        </w:rPr>
        <w:tab/>
        <w:t>= Adjustment to account for area of framing</w:t>
      </w:r>
    </w:p>
    <w:p w14:paraId="64884F4D" w14:textId="77777777" w:rsidR="004C6A0C" w:rsidRDefault="004C6A0C" w:rsidP="004C6A0C">
      <w:pPr>
        <w:ind w:left="1440" w:hanging="720"/>
        <w:rPr>
          <w:rFonts w:cstheme="minorHAnsi"/>
        </w:rPr>
      </w:pPr>
      <w:r>
        <w:rPr>
          <w:rFonts w:cstheme="minorHAnsi"/>
        </w:rPr>
        <w:tab/>
      </w:r>
      <w:r>
        <w:rPr>
          <w:rFonts w:cstheme="minorHAnsi"/>
        </w:rPr>
        <w:tab/>
        <w:t>= 7%</w:t>
      </w:r>
      <w:r>
        <w:rPr>
          <w:rStyle w:val="FootnoteReference"/>
        </w:rPr>
        <w:footnoteReference w:id="1006"/>
      </w:r>
    </w:p>
    <w:p w14:paraId="5C572845" w14:textId="77777777" w:rsidR="004C6A0C" w:rsidRDefault="004C6A0C" w:rsidP="004C6A0C">
      <w:pPr>
        <w:ind w:left="720"/>
        <w:rPr>
          <w:rFonts w:cstheme="minorHAnsi"/>
        </w:rPr>
      </w:pPr>
      <w:r>
        <w:rPr>
          <w:rFonts w:cstheme="minorHAnsi"/>
        </w:rPr>
        <w:t>24</w:t>
      </w:r>
      <w:r>
        <w:rPr>
          <w:rFonts w:cstheme="minorHAnsi"/>
        </w:rPr>
        <w:tab/>
      </w:r>
      <w:r>
        <w:rPr>
          <w:rFonts w:cstheme="minorHAnsi"/>
        </w:rPr>
        <w:tab/>
        <w:t>= Converts hours to days</w:t>
      </w:r>
    </w:p>
    <w:p w14:paraId="16B0BD1B" w14:textId="77777777" w:rsidR="004C6A0C" w:rsidRDefault="004C6A0C" w:rsidP="004C6A0C">
      <w:pPr>
        <w:ind w:left="720"/>
        <w:rPr>
          <w:rFonts w:cstheme="minorHAnsi"/>
        </w:rPr>
      </w:pPr>
      <w:r>
        <w:rPr>
          <w:rFonts w:cstheme="minorHAnsi"/>
        </w:rPr>
        <w:t>CDD</w:t>
      </w:r>
      <w:r>
        <w:rPr>
          <w:rFonts w:cstheme="minorHAnsi"/>
        </w:rPr>
        <w:tab/>
      </w:r>
      <w:r>
        <w:rPr>
          <w:rFonts w:cstheme="minorHAnsi"/>
        </w:rPr>
        <w:tab/>
        <w:t>= Cooling Degree Days</w:t>
      </w:r>
    </w:p>
    <w:p w14:paraId="3D25FA82" w14:textId="2C1048E7" w:rsidR="002B2011" w:rsidRDefault="004C6A0C" w:rsidP="004C6A0C">
      <w:pPr>
        <w:ind w:left="720" w:hanging="720"/>
        <w:rPr>
          <w:rFonts w:cstheme="minorHAnsi"/>
        </w:rPr>
      </w:pPr>
      <w:r>
        <w:rPr>
          <w:rFonts w:cstheme="minorHAnsi"/>
        </w:rPr>
        <w:tab/>
      </w:r>
      <w:r>
        <w:rPr>
          <w:rFonts w:cstheme="minorHAnsi"/>
        </w:rPr>
        <w:tab/>
      </w:r>
      <w:r>
        <w:rPr>
          <w:rFonts w:cstheme="minorHAnsi"/>
        </w:rPr>
        <w:tab/>
        <w:t>= dependent on location:</w:t>
      </w:r>
      <w:r>
        <w:rPr>
          <w:rStyle w:val="FootnoteReference"/>
        </w:rPr>
        <w:footnoteReference w:id="1007"/>
      </w:r>
      <w:del w:id="19060" w:author="VEIC" w:date="2017-02-06T18:04:00Z">
        <w:r w:rsidR="001F48F5">
          <w:rPr>
            <w:rFonts w:cstheme="minorHAnsi"/>
          </w:rPr>
          <w:br w:type="page"/>
        </w:r>
      </w:del>
    </w:p>
    <w:tbl>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Change w:id="19061" w:author="VEIC" w:date="2017-02-06T18:04:00Z">
          <w:tblPr>
            <w:tblW w:w="0" w:type="auto"/>
            <w:tblInd w:w="29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PrChange>
      </w:tblPr>
      <w:tblGrid>
        <w:gridCol w:w="1710"/>
        <w:gridCol w:w="1080"/>
        <w:tblGridChange w:id="19062">
          <w:tblGrid>
            <w:gridCol w:w="1710"/>
            <w:gridCol w:w="1080"/>
          </w:tblGrid>
        </w:tblGridChange>
      </w:tblGrid>
      <w:tr w:rsidR="004C6A0C" w14:paraId="12D0268D" w14:textId="77777777" w:rsidTr="002B2011">
        <w:trPr>
          <w:trHeight w:val="270"/>
          <w:tblHeader/>
          <w:trPrChange w:id="19063" w:author="VEIC" w:date="2017-02-06T18:04:00Z">
            <w:trPr>
              <w:trHeight w:val="270"/>
            </w:trPr>
          </w:trPrChange>
        </w:trPr>
        <w:tc>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9064" w:author="VEIC" w:date="2017-02-06T18:04:00Z">
              <w:tcPr>
                <w:tcW w:w="171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B982CE8" w14:textId="77777777" w:rsidR="004C6A0C" w:rsidRDefault="004C6A0C" w:rsidP="002B2011">
            <w:pPr>
              <w:spacing w:after="0" w:line="276" w:lineRule="auto"/>
              <w:jc w:val="center"/>
              <w:rPr>
                <w:rFonts w:cstheme="minorHAnsi"/>
                <w:b/>
                <w:color w:val="FFFFFF" w:themeColor="background1"/>
              </w:rPr>
              <w:pPrChange w:id="19065" w:author="VEIC" w:date="2017-02-06T18:04:00Z">
                <w:pPr>
                  <w:spacing w:line="276" w:lineRule="auto"/>
                  <w:jc w:val="center"/>
                </w:pPr>
              </w:pPrChange>
            </w:pPr>
            <w:r>
              <w:rPr>
                <w:rFonts w:cstheme="minorHAnsi"/>
                <w:b/>
                <w:color w:val="FFFFFF" w:themeColor="background1"/>
              </w:rPr>
              <w:lastRenderedPageBreak/>
              <w:t>Climate Zone</w:t>
            </w:r>
          </w:p>
          <w:p w14:paraId="57FFA37C" w14:textId="77777777" w:rsidR="004C6A0C" w:rsidRDefault="004C6A0C" w:rsidP="002B2011">
            <w:pPr>
              <w:spacing w:after="0" w:line="276" w:lineRule="auto"/>
              <w:jc w:val="center"/>
              <w:rPr>
                <w:rFonts w:cstheme="minorHAnsi"/>
                <w:b/>
                <w:color w:val="FFFFFF" w:themeColor="background1"/>
              </w:rPr>
              <w:pPrChange w:id="19066" w:author="VEIC" w:date="2017-02-06T18:04:00Z">
                <w:pPr>
                  <w:spacing w:line="276" w:lineRule="auto"/>
                  <w:jc w:val="center"/>
                </w:pPr>
              </w:pPrChange>
            </w:pPr>
            <w:r>
              <w:rPr>
                <w:rFonts w:cstheme="minorHAnsi"/>
                <w:b/>
                <w:color w:val="FFFFFF" w:themeColor="background1"/>
              </w:rPr>
              <w:t>(City based upon)</w:t>
            </w:r>
          </w:p>
        </w:tc>
        <w:tc>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9067" w:author="VEIC" w:date="2017-02-06T18:04:00Z">
              <w:tcPr>
                <w:tcW w:w="108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052FB8C6" w14:textId="77777777" w:rsidR="004C6A0C" w:rsidRDefault="004C6A0C" w:rsidP="002B2011">
            <w:pPr>
              <w:spacing w:after="0" w:line="276" w:lineRule="auto"/>
              <w:jc w:val="center"/>
              <w:rPr>
                <w:rFonts w:cstheme="minorHAnsi"/>
                <w:b/>
                <w:color w:val="FFFFFF" w:themeColor="background1"/>
              </w:rPr>
              <w:pPrChange w:id="19068" w:author="VEIC" w:date="2017-02-06T18:04:00Z">
                <w:pPr>
                  <w:spacing w:line="276" w:lineRule="auto"/>
                  <w:jc w:val="center"/>
                </w:pPr>
              </w:pPrChange>
            </w:pPr>
            <w:r>
              <w:rPr>
                <w:rFonts w:cstheme="minorHAnsi"/>
                <w:b/>
                <w:color w:val="FFFFFF" w:themeColor="background1"/>
              </w:rPr>
              <w:t>CDD 65</w:t>
            </w:r>
          </w:p>
        </w:tc>
      </w:tr>
      <w:tr w:rsidR="004C6A0C" w14:paraId="042D1303" w14:textId="77777777" w:rsidTr="00C04E8D">
        <w:trPr>
          <w:trHeight w:val="300"/>
        </w:trPr>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56639F8D" w14:textId="77777777" w:rsidR="004C6A0C" w:rsidRDefault="004C6A0C" w:rsidP="002B2011">
            <w:pPr>
              <w:spacing w:after="0"/>
              <w:pPrChange w:id="19069" w:author="VEIC" w:date="2017-02-06T18:04:00Z">
                <w:pPr/>
              </w:pPrChange>
            </w:pPr>
            <w:r>
              <w:t>1 (Rockford)</w:t>
            </w:r>
          </w:p>
        </w:tc>
        <w:tc>
          <w:tcPr>
            <w:tcW w:w="108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hideMark/>
          </w:tcPr>
          <w:p w14:paraId="46ECC421" w14:textId="77777777" w:rsidR="004C6A0C" w:rsidRDefault="004C6A0C" w:rsidP="002B2011">
            <w:pPr>
              <w:spacing w:after="0"/>
              <w:jc w:val="center"/>
              <w:rPr>
                <w:szCs w:val="16"/>
              </w:rPr>
              <w:pPrChange w:id="19070" w:author="VEIC" w:date="2017-02-06T18:04:00Z">
                <w:pPr>
                  <w:jc w:val="center"/>
                </w:pPr>
              </w:pPrChange>
            </w:pPr>
            <w:r>
              <w:t>820</w:t>
            </w:r>
          </w:p>
        </w:tc>
      </w:tr>
      <w:tr w:rsidR="004C6A0C" w14:paraId="2AF80EA7" w14:textId="77777777" w:rsidTr="00C04E8D">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503F1894" w14:textId="77777777" w:rsidR="004C6A0C" w:rsidRDefault="004C6A0C" w:rsidP="002B2011">
            <w:pPr>
              <w:spacing w:after="0"/>
              <w:rPr>
                <w:szCs w:val="16"/>
              </w:rPr>
              <w:pPrChange w:id="19071" w:author="VEIC" w:date="2017-02-06T18:04:00Z">
                <w:pPr/>
              </w:pPrChange>
            </w:pPr>
            <w:r>
              <w:t>2 (Chicago)</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1F9ED257" w14:textId="77777777" w:rsidR="004C6A0C" w:rsidRDefault="004C6A0C" w:rsidP="002B2011">
            <w:pPr>
              <w:spacing w:after="0"/>
              <w:jc w:val="center"/>
              <w:rPr>
                <w:szCs w:val="16"/>
              </w:rPr>
              <w:pPrChange w:id="19072" w:author="VEIC" w:date="2017-02-06T18:04:00Z">
                <w:pPr>
                  <w:jc w:val="center"/>
                </w:pPr>
              </w:pPrChange>
            </w:pPr>
            <w:r>
              <w:t>842</w:t>
            </w:r>
          </w:p>
        </w:tc>
      </w:tr>
      <w:tr w:rsidR="004C6A0C" w14:paraId="11F86B7E" w14:textId="77777777" w:rsidTr="00C04E8D">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0956D53E" w14:textId="77777777" w:rsidR="004C6A0C" w:rsidRDefault="004C6A0C" w:rsidP="002B2011">
            <w:pPr>
              <w:spacing w:after="0"/>
              <w:rPr>
                <w:szCs w:val="16"/>
              </w:rPr>
              <w:pPrChange w:id="19073" w:author="VEIC" w:date="2017-02-06T18:04:00Z">
                <w:pPr/>
              </w:pPrChange>
            </w:pPr>
            <w:r>
              <w:t>3 (Springfield)</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633F6451" w14:textId="77777777" w:rsidR="004C6A0C" w:rsidRDefault="004C6A0C" w:rsidP="002B2011">
            <w:pPr>
              <w:spacing w:after="0"/>
              <w:jc w:val="center"/>
              <w:rPr>
                <w:szCs w:val="16"/>
              </w:rPr>
              <w:pPrChange w:id="19074" w:author="VEIC" w:date="2017-02-06T18:04:00Z">
                <w:pPr>
                  <w:jc w:val="center"/>
                </w:pPr>
              </w:pPrChange>
            </w:pPr>
            <w:r>
              <w:t>1,108</w:t>
            </w:r>
          </w:p>
        </w:tc>
      </w:tr>
      <w:tr w:rsidR="004C6A0C" w14:paraId="5CE598E6" w14:textId="77777777" w:rsidTr="00C04E8D">
        <w:trPr>
          <w:trHeight w:val="300"/>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0240821D" w14:textId="77777777" w:rsidR="004C6A0C" w:rsidRDefault="004C6A0C" w:rsidP="002B2011">
            <w:pPr>
              <w:spacing w:after="0"/>
              <w:rPr>
                <w:szCs w:val="16"/>
              </w:rPr>
              <w:pPrChange w:id="19075" w:author="VEIC" w:date="2017-02-06T18:04:00Z">
                <w:pPr/>
              </w:pPrChange>
            </w:pPr>
            <w:r>
              <w:t>4 (Belleville)</w:t>
            </w:r>
          </w:p>
        </w:tc>
        <w:tc>
          <w:tcPr>
            <w:tcW w:w="1080" w:type="dxa"/>
            <w:tcBorders>
              <w:top w:val="single" w:sz="8" w:space="0" w:color="auto"/>
              <w:left w:val="single" w:sz="8" w:space="0" w:color="auto"/>
              <w:bottom w:val="single" w:sz="8" w:space="0" w:color="auto"/>
              <w:right w:val="single" w:sz="8" w:space="0" w:color="auto"/>
            </w:tcBorders>
            <w:noWrap/>
            <w:vAlign w:val="center"/>
            <w:hideMark/>
          </w:tcPr>
          <w:p w14:paraId="7FCC54FE" w14:textId="77777777" w:rsidR="004C6A0C" w:rsidRDefault="004C6A0C" w:rsidP="002B2011">
            <w:pPr>
              <w:spacing w:after="0"/>
              <w:jc w:val="center"/>
              <w:rPr>
                <w:szCs w:val="16"/>
              </w:rPr>
              <w:pPrChange w:id="19076" w:author="VEIC" w:date="2017-02-06T18:04:00Z">
                <w:pPr>
                  <w:jc w:val="center"/>
                </w:pPr>
              </w:pPrChange>
            </w:pPr>
            <w:r>
              <w:t>1,570</w:t>
            </w:r>
          </w:p>
        </w:tc>
      </w:tr>
      <w:tr w:rsidR="004C6A0C" w14:paraId="0A845446" w14:textId="77777777" w:rsidTr="00C04E8D">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6F278D70" w14:textId="77777777" w:rsidR="004C6A0C" w:rsidRDefault="004C6A0C" w:rsidP="002B2011">
            <w:pPr>
              <w:spacing w:after="0"/>
              <w:rPr>
                <w:szCs w:val="16"/>
              </w:rPr>
              <w:pPrChange w:id="19077" w:author="VEIC" w:date="2017-02-06T18:04:00Z">
                <w:pPr/>
              </w:pPrChange>
            </w:pPr>
            <w:r>
              <w:t>5 (Marion)</w:t>
            </w:r>
          </w:p>
        </w:tc>
        <w:tc>
          <w:tcPr>
            <w:tcW w:w="1080" w:type="dxa"/>
            <w:tcBorders>
              <w:top w:val="single" w:sz="8" w:space="0" w:color="auto"/>
              <w:left w:val="single" w:sz="8" w:space="0" w:color="auto"/>
              <w:bottom w:val="single" w:sz="8" w:space="0" w:color="auto"/>
              <w:right w:val="single" w:sz="8" w:space="0" w:color="auto"/>
            </w:tcBorders>
            <w:vAlign w:val="center"/>
            <w:hideMark/>
          </w:tcPr>
          <w:p w14:paraId="5B69F261" w14:textId="77777777" w:rsidR="004C6A0C" w:rsidRDefault="004C6A0C" w:rsidP="002B2011">
            <w:pPr>
              <w:spacing w:after="0"/>
              <w:jc w:val="center"/>
              <w:rPr>
                <w:szCs w:val="16"/>
              </w:rPr>
              <w:pPrChange w:id="19078" w:author="VEIC" w:date="2017-02-06T18:04:00Z">
                <w:pPr>
                  <w:jc w:val="center"/>
                </w:pPr>
              </w:pPrChange>
            </w:pPr>
            <w:r>
              <w:t>1,370</w:t>
            </w:r>
          </w:p>
        </w:tc>
      </w:tr>
      <w:tr w:rsidR="004C6A0C" w14:paraId="1B147075" w14:textId="77777777" w:rsidTr="00C04E8D">
        <w:trPr>
          <w:trHeight w:val="315"/>
        </w:trPr>
        <w:tc>
          <w:tcPr>
            <w:tcW w:w="1710" w:type="dxa"/>
            <w:tcBorders>
              <w:top w:val="single" w:sz="8" w:space="0" w:color="auto"/>
              <w:left w:val="single" w:sz="8" w:space="0" w:color="auto"/>
              <w:bottom w:val="single" w:sz="8" w:space="0" w:color="auto"/>
              <w:right w:val="single" w:sz="8" w:space="0" w:color="auto"/>
            </w:tcBorders>
            <w:noWrap/>
            <w:vAlign w:val="center"/>
            <w:hideMark/>
          </w:tcPr>
          <w:p w14:paraId="11A1BD86" w14:textId="77777777" w:rsidR="004C6A0C" w:rsidRDefault="004C6A0C" w:rsidP="002B2011">
            <w:pPr>
              <w:spacing w:after="0"/>
              <w:rPr>
                <w:szCs w:val="16"/>
              </w:rPr>
              <w:pPrChange w:id="19079" w:author="VEIC" w:date="2017-02-06T18:04:00Z">
                <w:pPr/>
              </w:pPrChange>
            </w:pPr>
            <w:r>
              <w:t>Weighted Average</w:t>
            </w:r>
            <w:r>
              <w:rPr>
                <w:rStyle w:val="FootnoteReference"/>
              </w:rPr>
              <w:footnoteReference w:id="1008"/>
            </w:r>
          </w:p>
        </w:tc>
        <w:tc>
          <w:tcPr>
            <w:tcW w:w="1080" w:type="dxa"/>
            <w:tcBorders>
              <w:top w:val="single" w:sz="8" w:space="0" w:color="auto"/>
              <w:left w:val="single" w:sz="8" w:space="0" w:color="auto"/>
              <w:bottom w:val="single" w:sz="8" w:space="0" w:color="auto"/>
              <w:right w:val="single" w:sz="8" w:space="0" w:color="auto"/>
            </w:tcBorders>
            <w:vAlign w:val="center"/>
            <w:hideMark/>
          </w:tcPr>
          <w:p w14:paraId="04F08B16" w14:textId="77777777" w:rsidR="004C6A0C" w:rsidRDefault="004C6A0C" w:rsidP="002B2011">
            <w:pPr>
              <w:spacing w:after="0"/>
              <w:jc w:val="center"/>
              <w:rPr>
                <w:szCs w:val="16"/>
              </w:rPr>
              <w:pPrChange w:id="19080" w:author="VEIC" w:date="2017-02-06T18:04:00Z">
                <w:pPr>
                  <w:jc w:val="center"/>
                </w:pPr>
              </w:pPrChange>
            </w:pPr>
            <w:r>
              <w:t>947</w:t>
            </w:r>
          </w:p>
        </w:tc>
      </w:tr>
    </w:tbl>
    <w:p w14:paraId="7A2B0B72" w14:textId="77777777" w:rsidR="004C6A0C" w:rsidRDefault="004C6A0C" w:rsidP="004C6A0C">
      <w:pPr>
        <w:ind w:left="1440" w:hanging="720"/>
        <w:rPr>
          <w:rFonts w:cstheme="minorHAnsi"/>
        </w:rPr>
      </w:pPr>
    </w:p>
    <w:p w14:paraId="60631789" w14:textId="77777777" w:rsidR="004C6A0C" w:rsidRDefault="004C6A0C" w:rsidP="004C6A0C">
      <w:pPr>
        <w:ind w:left="2160" w:hanging="1440"/>
        <w:rPr>
          <w:rFonts w:cstheme="minorHAnsi"/>
        </w:rPr>
      </w:pPr>
      <w:r>
        <w:rPr>
          <w:rFonts w:cstheme="minorHAnsi"/>
        </w:rPr>
        <w:t>DUA</w:t>
      </w:r>
      <w:r>
        <w:rPr>
          <w:rFonts w:cstheme="minorHAnsi"/>
        </w:rPr>
        <w:tab/>
        <w:t>= Discretionary Use Adjustment (reflects the fact that people do not always operate their AC when conditions may call for it).</w:t>
      </w:r>
    </w:p>
    <w:p w14:paraId="548ADE2D" w14:textId="77777777" w:rsidR="004C6A0C" w:rsidRDefault="004C6A0C" w:rsidP="004C6A0C">
      <w:pPr>
        <w:ind w:left="1440" w:firstLine="720"/>
        <w:rPr>
          <w:rFonts w:cstheme="minorHAnsi"/>
        </w:rPr>
      </w:pPr>
      <w:r>
        <w:rPr>
          <w:rFonts w:cstheme="minorHAnsi"/>
        </w:rPr>
        <w:t xml:space="preserve">= 0.75 </w:t>
      </w:r>
      <w:r>
        <w:rPr>
          <w:rStyle w:val="FootnoteReference"/>
        </w:rPr>
        <w:footnoteReference w:id="1009"/>
      </w:r>
      <w:r>
        <w:rPr>
          <w:rFonts w:cstheme="minorHAnsi"/>
        </w:rPr>
        <w:t xml:space="preserve"> </w:t>
      </w:r>
    </w:p>
    <w:p w14:paraId="6E7A4467" w14:textId="77777777" w:rsidR="004C6A0C" w:rsidRDefault="004C6A0C" w:rsidP="004C6A0C">
      <w:pPr>
        <w:ind w:left="720"/>
        <w:rPr>
          <w:rFonts w:cstheme="minorHAnsi"/>
        </w:rPr>
      </w:pPr>
      <w:r>
        <w:rPr>
          <w:rFonts w:cstheme="minorHAnsi"/>
        </w:rPr>
        <w:t>1000</w:t>
      </w:r>
      <w:r>
        <w:rPr>
          <w:rFonts w:cstheme="minorHAnsi"/>
        </w:rPr>
        <w:tab/>
      </w:r>
      <w:r>
        <w:rPr>
          <w:rFonts w:cstheme="minorHAnsi"/>
        </w:rPr>
        <w:tab/>
        <w:t>= Converts Btu to kBtu</w:t>
      </w:r>
    </w:p>
    <w:p w14:paraId="639F1E60" w14:textId="77777777" w:rsidR="004C6A0C" w:rsidRDefault="004C6A0C" w:rsidP="004C6A0C">
      <w:pPr>
        <w:ind w:left="720"/>
        <w:rPr>
          <w:rFonts w:cstheme="minorHAnsi"/>
        </w:rPr>
      </w:pPr>
      <w:r>
        <w:rPr>
          <w:rFonts w:cstheme="minorHAnsi"/>
        </w:rPr>
        <w:t>ηCool</w:t>
      </w:r>
      <w:r>
        <w:rPr>
          <w:rFonts w:cstheme="minorHAnsi"/>
        </w:rPr>
        <w:tab/>
      </w:r>
      <w:r>
        <w:rPr>
          <w:rFonts w:cstheme="minorHAnsi"/>
        </w:rPr>
        <w:tab/>
        <w:t>= Seasonal Energy Efficiency Ratio of cooling system (kBtu/kWh)</w:t>
      </w:r>
    </w:p>
    <w:p w14:paraId="6A5D258F" w14:textId="77777777" w:rsidR="004C6A0C" w:rsidRDefault="004C6A0C" w:rsidP="004C6A0C">
      <w:pPr>
        <w:ind w:left="2160"/>
        <w:rPr>
          <w:rFonts w:cstheme="minorHAnsi"/>
          <w:i/>
        </w:rPr>
      </w:pPr>
      <w:r>
        <w:rPr>
          <w:rFonts w:cstheme="minorHAnsi"/>
          <w:noProof/>
        </w:rPr>
        <w:t xml:space="preserve">= Actual </w:t>
      </w:r>
      <w:r>
        <w:rPr>
          <w:rFonts w:cstheme="minorHAnsi"/>
        </w:rPr>
        <w:t>(where it is possible to measure or reasonably estimate)</w:t>
      </w:r>
      <w:r>
        <w:rPr>
          <w:rFonts w:cstheme="minorHAnsi"/>
          <w:noProof/>
        </w:rPr>
        <w:t>.</w:t>
      </w:r>
      <w:r>
        <w:rPr>
          <w:rFonts w:cstheme="minorHAnsi"/>
        </w:rPr>
        <w:t xml:space="preserve"> If unknown assume the following:</w:t>
      </w:r>
      <w:r>
        <w:rPr>
          <w:rStyle w:val="FootnoteReference"/>
        </w:rPr>
        <w:footnoteReference w:id="1010"/>
      </w:r>
    </w:p>
    <w:tbl>
      <w:tblPr>
        <w:tblStyle w:val="TableGrid"/>
        <w:tblW w:w="4680" w:type="dxa"/>
        <w:jc w:val="center"/>
        <w:tblLook w:val="04A0" w:firstRow="1" w:lastRow="0" w:firstColumn="1" w:lastColumn="0" w:noHBand="0" w:noVBand="1"/>
      </w:tblPr>
      <w:tblGrid>
        <w:gridCol w:w="2790"/>
        <w:gridCol w:w="1890"/>
      </w:tblGrid>
      <w:tr w:rsidR="004C6A0C" w:rsidRPr="000D591F" w14:paraId="5B46C8E1"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1276D33E" w14:textId="77777777" w:rsidR="004C6A0C" w:rsidRPr="000D591F" w:rsidRDefault="004C6A0C" w:rsidP="002B2011">
            <w:pPr>
              <w:spacing w:after="0"/>
              <w:rPr>
                <w:rFonts w:asciiTheme="minorHAnsi" w:hAnsiTheme="minorHAnsi"/>
                <w:b/>
                <w:color w:val="FFFFFF" w:themeColor="background1"/>
              </w:rPr>
              <w:pPrChange w:id="19081" w:author="VEIC" w:date="2017-02-06T18:04:00Z">
                <w:pPr/>
              </w:pPrChange>
            </w:pPr>
            <w:r w:rsidRPr="000D591F">
              <w:rPr>
                <w:rFonts w:asciiTheme="minorHAnsi" w:hAnsiTheme="minorHAnsi"/>
                <w:b/>
                <w:color w:val="FFFFFF" w:themeColor="background1"/>
              </w:rPr>
              <w:tab/>
              <w:t>Age of Equipment</w:t>
            </w:r>
          </w:p>
        </w:tc>
        <w:tc>
          <w:tcPr>
            <w:tcW w:w="1890" w:type="dxa"/>
            <w:tcBorders>
              <w:top w:val="single" w:sz="4" w:space="0" w:color="auto"/>
              <w:left w:val="single" w:sz="4" w:space="0" w:color="auto"/>
              <w:bottom w:val="single" w:sz="4" w:space="0" w:color="auto"/>
              <w:right w:val="single" w:sz="4" w:space="0" w:color="auto"/>
            </w:tcBorders>
            <w:shd w:val="clear" w:color="auto" w:fill="7F7F7F" w:themeFill="text1" w:themeFillTint="80"/>
            <w:hideMark/>
          </w:tcPr>
          <w:p w14:paraId="7392A166" w14:textId="77777777" w:rsidR="004C6A0C" w:rsidRPr="000D591F" w:rsidRDefault="004C6A0C" w:rsidP="002B2011">
            <w:pPr>
              <w:spacing w:after="0"/>
              <w:jc w:val="center"/>
              <w:rPr>
                <w:rFonts w:asciiTheme="minorHAnsi" w:hAnsiTheme="minorHAnsi"/>
                <w:b/>
                <w:color w:val="FFFFFF" w:themeColor="background1"/>
                <w:szCs w:val="22"/>
              </w:rPr>
              <w:pPrChange w:id="19082" w:author="VEIC" w:date="2017-02-06T18:04:00Z">
                <w:pPr>
                  <w:jc w:val="center"/>
                </w:pPr>
              </w:pPrChange>
            </w:pPr>
            <w:r w:rsidRPr="000D591F">
              <w:rPr>
                <w:rFonts w:asciiTheme="minorHAnsi" w:hAnsiTheme="minorHAnsi"/>
                <w:b/>
                <w:color w:val="FFFFFF" w:themeColor="background1"/>
              </w:rPr>
              <w:t>ηCool Estimate</w:t>
            </w:r>
          </w:p>
        </w:tc>
      </w:tr>
      <w:tr w:rsidR="004C6A0C" w:rsidRPr="000D591F" w14:paraId="39D475C5"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45953F46" w14:textId="77777777" w:rsidR="004C6A0C" w:rsidRPr="000D591F" w:rsidRDefault="004C6A0C" w:rsidP="002B2011">
            <w:pPr>
              <w:spacing w:after="0"/>
              <w:rPr>
                <w:rFonts w:asciiTheme="minorHAnsi" w:hAnsiTheme="minorHAnsi"/>
              </w:rPr>
              <w:pPrChange w:id="19083" w:author="VEIC" w:date="2017-02-06T18:04:00Z">
                <w:pPr/>
              </w:pPrChange>
            </w:pPr>
            <w:r w:rsidRPr="000D591F">
              <w:rPr>
                <w:rFonts w:asciiTheme="minorHAnsi" w:hAnsiTheme="minorHAnsi"/>
              </w:rPr>
              <w:t>Before 2006</w:t>
            </w:r>
          </w:p>
        </w:tc>
        <w:tc>
          <w:tcPr>
            <w:tcW w:w="1890" w:type="dxa"/>
            <w:tcBorders>
              <w:top w:val="single" w:sz="4" w:space="0" w:color="auto"/>
              <w:left w:val="single" w:sz="4" w:space="0" w:color="auto"/>
              <w:bottom w:val="single" w:sz="4" w:space="0" w:color="auto"/>
              <w:right w:val="single" w:sz="4" w:space="0" w:color="auto"/>
            </w:tcBorders>
            <w:hideMark/>
          </w:tcPr>
          <w:p w14:paraId="09A92A9D" w14:textId="77777777" w:rsidR="004C6A0C" w:rsidRPr="000D591F" w:rsidRDefault="004C6A0C" w:rsidP="002B2011">
            <w:pPr>
              <w:spacing w:after="0"/>
              <w:jc w:val="center"/>
              <w:rPr>
                <w:rFonts w:asciiTheme="minorHAnsi" w:hAnsiTheme="minorHAnsi"/>
                <w:szCs w:val="22"/>
              </w:rPr>
              <w:pPrChange w:id="19084" w:author="VEIC" w:date="2017-02-06T18:04:00Z">
                <w:pPr>
                  <w:jc w:val="center"/>
                </w:pPr>
              </w:pPrChange>
            </w:pPr>
            <w:r w:rsidRPr="000D591F">
              <w:rPr>
                <w:rFonts w:asciiTheme="minorHAnsi" w:hAnsiTheme="minorHAnsi"/>
              </w:rPr>
              <w:t>10</w:t>
            </w:r>
          </w:p>
        </w:tc>
      </w:tr>
      <w:tr w:rsidR="004C6A0C" w:rsidRPr="000D591F" w14:paraId="13BECFEA"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hideMark/>
          </w:tcPr>
          <w:p w14:paraId="26B6CAE7" w14:textId="77777777" w:rsidR="004C6A0C" w:rsidRPr="000D591F" w:rsidRDefault="004C6A0C" w:rsidP="002B2011">
            <w:pPr>
              <w:spacing w:after="0"/>
              <w:rPr>
                <w:rFonts w:asciiTheme="minorHAnsi" w:hAnsiTheme="minorHAnsi"/>
              </w:rPr>
              <w:pPrChange w:id="19085" w:author="VEIC" w:date="2017-02-06T18:04:00Z">
                <w:pPr/>
              </w:pPrChange>
            </w:pPr>
            <w:r w:rsidRPr="000D591F">
              <w:rPr>
                <w:rFonts w:asciiTheme="minorHAnsi" w:hAnsiTheme="minorHAnsi"/>
              </w:rPr>
              <w:t>2006 - 2014</w:t>
            </w:r>
          </w:p>
        </w:tc>
        <w:tc>
          <w:tcPr>
            <w:tcW w:w="1890" w:type="dxa"/>
            <w:tcBorders>
              <w:top w:val="single" w:sz="4" w:space="0" w:color="auto"/>
              <w:left w:val="single" w:sz="4" w:space="0" w:color="auto"/>
              <w:bottom w:val="single" w:sz="4" w:space="0" w:color="auto"/>
              <w:right w:val="single" w:sz="4" w:space="0" w:color="auto"/>
            </w:tcBorders>
            <w:hideMark/>
          </w:tcPr>
          <w:p w14:paraId="4D92CC92" w14:textId="77777777" w:rsidR="004C6A0C" w:rsidRPr="000D591F" w:rsidRDefault="004C6A0C" w:rsidP="002B2011">
            <w:pPr>
              <w:spacing w:after="0"/>
              <w:jc w:val="center"/>
              <w:rPr>
                <w:rFonts w:asciiTheme="minorHAnsi" w:hAnsiTheme="minorHAnsi"/>
                <w:szCs w:val="22"/>
              </w:rPr>
              <w:pPrChange w:id="19086" w:author="VEIC" w:date="2017-02-06T18:04:00Z">
                <w:pPr>
                  <w:jc w:val="center"/>
                </w:pPr>
              </w:pPrChange>
            </w:pPr>
            <w:r w:rsidRPr="000D591F">
              <w:rPr>
                <w:rFonts w:asciiTheme="minorHAnsi" w:hAnsiTheme="minorHAnsi"/>
              </w:rPr>
              <w:t>13</w:t>
            </w:r>
          </w:p>
        </w:tc>
      </w:tr>
      <w:tr w:rsidR="004C6A0C" w:rsidRPr="000D591F" w14:paraId="45811323"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1A3AF371" w14:textId="77777777" w:rsidR="004C6A0C" w:rsidRPr="000D591F" w:rsidRDefault="004C6A0C" w:rsidP="002B2011">
            <w:pPr>
              <w:spacing w:after="0"/>
              <w:rPr>
                <w:rFonts w:asciiTheme="minorHAnsi" w:hAnsiTheme="minorHAnsi"/>
              </w:rPr>
              <w:pPrChange w:id="19087" w:author="VEIC" w:date="2017-02-06T18:04:00Z">
                <w:pPr/>
              </w:pPrChange>
            </w:pPr>
            <w:r w:rsidRPr="000D591F">
              <w:rPr>
                <w:rFonts w:asciiTheme="minorHAnsi" w:hAnsiTheme="minorHAnsi"/>
              </w:rPr>
              <w:t>Central AC After 1/1/2015</w:t>
            </w:r>
          </w:p>
        </w:tc>
        <w:tc>
          <w:tcPr>
            <w:tcW w:w="1890" w:type="dxa"/>
            <w:tcBorders>
              <w:top w:val="single" w:sz="4" w:space="0" w:color="auto"/>
              <w:left w:val="single" w:sz="4" w:space="0" w:color="auto"/>
              <w:bottom w:val="single" w:sz="4" w:space="0" w:color="auto"/>
              <w:right w:val="single" w:sz="4" w:space="0" w:color="auto"/>
            </w:tcBorders>
          </w:tcPr>
          <w:p w14:paraId="6299E8B3" w14:textId="77777777" w:rsidR="004C6A0C" w:rsidRPr="000D591F" w:rsidRDefault="004C6A0C" w:rsidP="002B2011">
            <w:pPr>
              <w:spacing w:after="0"/>
              <w:jc w:val="center"/>
              <w:rPr>
                <w:rFonts w:asciiTheme="minorHAnsi" w:hAnsiTheme="minorHAnsi"/>
                <w:szCs w:val="22"/>
              </w:rPr>
              <w:pPrChange w:id="19088" w:author="VEIC" w:date="2017-02-06T18:04:00Z">
                <w:pPr>
                  <w:jc w:val="center"/>
                </w:pPr>
              </w:pPrChange>
            </w:pPr>
            <w:r w:rsidRPr="000D591F">
              <w:rPr>
                <w:rFonts w:asciiTheme="minorHAnsi" w:hAnsiTheme="minorHAnsi"/>
              </w:rPr>
              <w:t>13</w:t>
            </w:r>
          </w:p>
        </w:tc>
      </w:tr>
      <w:tr w:rsidR="004C6A0C" w:rsidRPr="000D591F" w14:paraId="606805DA" w14:textId="77777777" w:rsidTr="00C04E8D">
        <w:trPr>
          <w:jc w:val="center"/>
        </w:trPr>
        <w:tc>
          <w:tcPr>
            <w:tcW w:w="2790" w:type="dxa"/>
            <w:tcBorders>
              <w:top w:val="single" w:sz="4" w:space="0" w:color="auto"/>
              <w:left w:val="single" w:sz="4" w:space="0" w:color="auto"/>
              <w:bottom w:val="single" w:sz="4" w:space="0" w:color="auto"/>
              <w:right w:val="single" w:sz="4" w:space="0" w:color="auto"/>
            </w:tcBorders>
          </w:tcPr>
          <w:p w14:paraId="03C80614" w14:textId="77777777" w:rsidR="004C6A0C" w:rsidRPr="000D591F" w:rsidRDefault="004C6A0C" w:rsidP="002B2011">
            <w:pPr>
              <w:spacing w:after="0"/>
              <w:rPr>
                <w:rFonts w:asciiTheme="minorHAnsi" w:hAnsiTheme="minorHAnsi"/>
              </w:rPr>
              <w:pPrChange w:id="19089" w:author="VEIC" w:date="2017-02-06T18:04:00Z">
                <w:pPr/>
              </w:pPrChange>
            </w:pPr>
            <w:r w:rsidRPr="000D591F">
              <w:rPr>
                <w:rFonts w:asciiTheme="minorHAnsi" w:hAnsiTheme="minorHAnsi"/>
              </w:rPr>
              <w:t>Heat Pump After 1/1/2015</w:t>
            </w:r>
          </w:p>
        </w:tc>
        <w:tc>
          <w:tcPr>
            <w:tcW w:w="1890" w:type="dxa"/>
            <w:tcBorders>
              <w:top w:val="single" w:sz="4" w:space="0" w:color="auto"/>
              <w:left w:val="single" w:sz="4" w:space="0" w:color="auto"/>
              <w:bottom w:val="single" w:sz="4" w:space="0" w:color="auto"/>
              <w:right w:val="single" w:sz="4" w:space="0" w:color="auto"/>
            </w:tcBorders>
          </w:tcPr>
          <w:p w14:paraId="2B9DD102" w14:textId="77777777" w:rsidR="004C6A0C" w:rsidRPr="000D591F" w:rsidRDefault="004C6A0C" w:rsidP="002B2011">
            <w:pPr>
              <w:spacing w:after="0"/>
              <w:jc w:val="center"/>
              <w:rPr>
                <w:rFonts w:asciiTheme="minorHAnsi" w:hAnsiTheme="minorHAnsi"/>
                <w:szCs w:val="22"/>
              </w:rPr>
              <w:pPrChange w:id="19090" w:author="VEIC" w:date="2017-02-06T18:04:00Z">
                <w:pPr>
                  <w:jc w:val="center"/>
                </w:pPr>
              </w:pPrChange>
            </w:pPr>
            <w:r w:rsidRPr="000D591F">
              <w:rPr>
                <w:rFonts w:asciiTheme="minorHAnsi" w:hAnsiTheme="minorHAnsi"/>
              </w:rPr>
              <w:t>14</w:t>
            </w:r>
          </w:p>
        </w:tc>
      </w:tr>
    </w:tbl>
    <w:p w14:paraId="11B56B04" w14:textId="77777777" w:rsidR="004C6A0C" w:rsidRDefault="004C6A0C" w:rsidP="004C6A0C">
      <w:pPr>
        <w:ind w:left="2880" w:hanging="1440"/>
        <w:rPr>
          <w:rFonts w:cstheme="minorHAnsi"/>
        </w:rPr>
      </w:pPr>
    </w:p>
    <w:p w14:paraId="77D744BA" w14:textId="77777777" w:rsidR="004C6A0C" w:rsidRDefault="004C6A0C" w:rsidP="004C6A0C">
      <w:pPr>
        <w:widowControl/>
        <w:spacing w:after="200" w:line="276" w:lineRule="auto"/>
        <w:ind w:left="2160" w:hanging="1440"/>
        <w:jc w:val="left"/>
        <w:rPr>
          <w:rFonts w:cstheme="minorHAnsi"/>
          <w:noProof/>
        </w:rPr>
      </w:pPr>
      <w:r w:rsidRPr="00C55D7F">
        <w:rPr>
          <w:rFonts w:cstheme="minorHAnsi"/>
        </w:rPr>
        <w:t>ADJ</w:t>
      </w:r>
      <w:r w:rsidRPr="00F45709">
        <w:rPr>
          <w:rFonts w:cstheme="minorHAnsi"/>
          <w:vertAlign w:val="subscript"/>
        </w:rPr>
        <w:t>WallAttic</w:t>
      </w:r>
      <w:r>
        <w:rPr>
          <w:rFonts w:cstheme="minorHAnsi"/>
          <w:vertAlign w:val="subscript"/>
        </w:rPr>
        <w:t>Cool</w:t>
      </w:r>
      <w:r w:rsidRPr="00C55D7F">
        <w:rPr>
          <w:rFonts w:cstheme="minorHAnsi"/>
        </w:rPr>
        <w:t xml:space="preserve"> </w:t>
      </w:r>
      <w:r>
        <w:rPr>
          <w:rFonts w:cstheme="minorHAnsi"/>
        </w:rPr>
        <w:tab/>
        <w:t xml:space="preserve">= </w:t>
      </w:r>
      <w:r w:rsidRPr="00C55D7F">
        <w:rPr>
          <w:rFonts w:cstheme="minorHAnsi"/>
          <w:noProof/>
        </w:rPr>
        <w:t xml:space="preserve">Adjustment for </w:t>
      </w:r>
      <w:r>
        <w:rPr>
          <w:rFonts w:cstheme="minorHAnsi"/>
          <w:noProof/>
        </w:rPr>
        <w:t xml:space="preserve">cooling savings from </w:t>
      </w:r>
      <w:r w:rsidRPr="00C55D7F">
        <w:rPr>
          <w:rFonts w:cstheme="minorHAnsi"/>
          <w:noProof/>
        </w:rPr>
        <w:t>basement wall insulation to account for prescriptive engineering algorithms overclaiming savings</w:t>
      </w:r>
      <w:r>
        <w:rPr>
          <w:rStyle w:val="FootnoteReference"/>
          <w:noProof/>
        </w:rPr>
        <w:footnoteReference w:id="1011"/>
      </w:r>
      <w:r>
        <w:rPr>
          <w:rFonts w:cstheme="minorHAnsi"/>
          <w:noProof/>
        </w:rPr>
        <w:t>.</w:t>
      </w:r>
    </w:p>
    <w:p w14:paraId="18749054" w14:textId="77777777" w:rsidR="004C6A0C" w:rsidRPr="00C55D7F" w:rsidRDefault="004C6A0C" w:rsidP="004C6A0C">
      <w:pPr>
        <w:widowControl/>
        <w:spacing w:after="200" w:line="276" w:lineRule="auto"/>
        <w:ind w:left="2160" w:hanging="1440"/>
        <w:jc w:val="left"/>
        <w:rPr>
          <w:rFonts w:ascii="Arial" w:hAnsi="Arial"/>
          <w:vertAlign w:val="superscript"/>
        </w:rPr>
      </w:pPr>
      <w:r>
        <w:rPr>
          <w:rFonts w:cstheme="minorHAnsi"/>
          <w:noProof/>
        </w:rPr>
        <w:tab/>
        <w:t>= 80%</w:t>
      </w:r>
    </w:p>
    <w:p w14:paraId="4AD1AAA0" w14:textId="77777777" w:rsidR="004C6A0C" w:rsidRDefault="004C6A0C" w:rsidP="004C6A0C">
      <w:pPr>
        <w:ind w:left="2160" w:hanging="1440"/>
        <w:rPr>
          <w:rFonts w:cstheme="minorHAnsi"/>
        </w:rPr>
      </w:pPr>
      <w:r>
        <w:rPr>
          <w:rFonts w:cstheme="minorHAnsi"/>
        </w:rPr>
        <w:t xml:space="preserve">kWh_heating </w:t>
      </w:r>
      <w:r>
        <w:rPr>
          <w:rFonts w:cstheme="minorHAnsi"/>
        </w:rPr>
        <w:tab/>
        <w:t>= If electric heat (resistance or heat pump), reduction in annual electric heating due to insulation</w:t>
      </w:r>
    </w:p>
    <w:p w14:paraId="688B9A3C" w14:textId="1548DA21" w:rsidR="004C6A0C" w:rsidRDefault="004C6A0C" w:rsidP="004C6A0C">
      <w:pPr>
        <w:ind w:left="1440"/>
        <w:jc w:val="left"/>
        <w:rPr>
          <w:rFonts w:cstheme="minorHAnsi"/>
        </w:rPr>
      </w:pPr>
      <w:r>
        <w:rPr>
          <w:rFonts w:cstheme="minorHAnsi"/>
        </w:rPr>
        <w:t xml:space="preserve">= ((((1/R_old - 1/R_wall) * A_wall * (1-Framing_factor_wall)) + (1/R_old - 1/R_attic) * A_attic * (1-Framing_factor_attic)) * 24 * HDD] / (ηHeat * 3412)) </w:t>
      </w:r>
      <w:r w:rsidRPr="00C55D7F">
        <w:rPr>
          <w:rFonts w:cstheme="minorHAnsi"/>
        </w:rPr>
        <w:t>* ADJ</w:t>
      </w:r>
      <w:r w:rsidRPr="00F45709">
        <w:rPr>
          <w:rFonts w:cstheme="minorHAnsi"/>
          <w:vertAlign w:val="subscript"/>
        </w:rPr>
        <w:t>WallAttic</w:t>
      </w:r>
      <w:r>
        <w:rPr>
          <w:rFonts w:cstheme="minorHAnsi"/>
          <w:vertAlign w:val="subscript"/>
        </w:rPr>
        <w:t>Heat</w:t>
      </w:r>
      <w:r>
        <w:rPr>
          <w:rFonts w:cstheme="minorHAnsi"/>
        </w:rPr>
        <w:t xml:space="preserve"> </w:t>
      </w:r>
    </w:p>
    <w:p w14:paraId="4EA8CF08" w14:textId="77777777" w:rsidR="004C6A0C" w:rsidRDefault="004C6A0C" w:rsidP="004C6A0C">
      <w:pPr>
        <w:ind w:left="720" w:firstLine="720"/>
        <w:rPr>
          <w:rFonts w:cstheme="minorHAnsi"/>
        </w:rPr>
      </w:pPr>
      <w:r>
        <w:rPr>
          <w:rFonts w:cstheme="minorHAnsi"/>
        </w:rPr>
        <w:t>HDD</w:t>
      </w:r>
      <w:r>
        <w:rPr>
          <w:rFonts w:cstheme="minorHAnsi"/>
        </w:rPr>
        <w:tab/>
      </w:r>
      <w:r>
        <w:rPr>
          <w:rFonts w:cstheme="minorHAnsi"/>
        </w:rPr>
        <w:tab/>
        <w:t>= Heating Degree Days</w:t>
      </w:r>
    </w:p>
    <w:p w14:paraId="3D1B3A93" w14:textId="77777777" w:rsidR="004C6A0C" w:rsidRDefault="004C6A0C" w:rsidP="004C6A0C">
      <w:pPr>
        <w:ind w:left="720" w:hanging="720"/>
        <w:rPr>
          <w:rFonts w:cstheme="minorHAnsi"/>
        </w:rPr>
      </w:pPr>
      <w:r>
        <w:rPr>
          <w:rFonts w:cstheme="minorHAnsi"/>
        </w:rPr>
        <w:tab/>
      </w:r>
      <w:r>
        <w:rPr>
          <w:rFonts w:cstheme="minorHAnsi"/>
        </w:rPr>
        <w:tab/>
      </w:r>
      <w:r>
        <w:rPr>
          <w:rFonts w:cstheme="minorHAnsi"/>
        </w:rPr>
        <w:tab/>
      </w:r>
      <w:r>
        <w:rPr>
          <w:rFonts w:cstheme="minorHAnsi"/>
        </w:rPr>
        <w:tab/>
        <w:t>= Dependent on location:</w:t>
      </w:r>
      <w:r>
        <w:rPr>
          <w:rStyle w:val="FootnoteReference"/>
        </w:rPr>
        <w:footnoteReference w:id="101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091"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10"/>
        <w:gridCol w:w="843"/>
        <w:tblGridChange w:id="19092">
          <w:tblGrid>
            <w:gridCol w:w="1938"/>
            <w:gridCol w:w="72"/>
            <w:gridCol w:w="771"/>
            <w:gridCol w:w="72"/>
          </w:tblGrid>
        </w:tblGridChange>
      </w:tblGrid>
      <w:tr w:rsidR="004C6A0C" w14:paraId="703F263E" w14:textId="77777777" w:rsidTr="00160E5D">
        <w:trPr>
          <w:trHeight w:val="270"/>
          <w:tblHeader/>
          <w:jc w:val="center"/>
          <w:trPrChange w:id="19093" w:author="VEIC" w:date="2017-02-06T18:04:00Z">
            <w:trPr>
              <w:gridAfter w:val="0"/>
              <w:trHeight w:val="270"/>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Change w:id="19094" w:author="VEIC" w:date="2017-02-06T18:04:00Z">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tcPrChange>
          </w:tcPr>
          <w:p w14:paraId="58A2FCFB" w14:textId="77777777" w:rsidR="004C6A0C" w:rsidRDefault="004C6A0C" w:rsidP="002B2011">
            <w:pPr>
              <w:spacing w:after="0" w:line="276" w:lineRule="auto"/>
              <w:jc w:val="center"/>
              <w:rPr>
                <w:rFonts w:cstheme="minorHAnsi"/>
                <w:b/>
                <w:color w:val="FFFFFF" w:themeColor="background1"/>
              </w:rPr>
              <w:pPrChange w:id="19095" w:author="VEIC" w:date="2017-02-06T18:04:00Z">
                <w:pPr>
                  <w:spacing w:line="276" w:lineRule="auto"/>
                  <w:jc w:val="center"/>
                </w:pPr>
              </w:pPrChange>
            </w:pPr>
            <w:r>
              <w:rPr>
                <w:rFonts w:cstheme="minorHAnsi"/>
                <w:b/>
                <w:color w:val="FFFFFF" w:themeColor="background1"/>
              </w:rPr>
              <w:lastRenderedPageBreak/>
              <w:t>Climate Zone</w:t>
            </w:r>
          </w:p>
          <w:p w14:paraId="7FD01261" w14:textId="77777777" w:rsidR="004C6A0C" w:rsidRDefault="004C6A0C" w:rsidP="002B2011">
            <w:pPr>
              <w:spacing w:after="0" w:line="276" w:lineRule="auto"/>
              <w:jc w:val="center"/>
              <w:rPr>
                <w:rFonts w:cstheme="minorHAnsi"/>
                <w:b/>
                <w:color w:val="FFFFFF" w:themeColor="background1"/>
              </w:rPr>
              <w:pPrChange w:id="19096" w:author="VEIC" w:date="2017-02-06T18:04:00Z">
                <w:pPr>
                  <w:spacing w:line="276" w:lineRule="auto"/>
                  <w:jc w:val="center"/>
                </w:pPr>
              </w:pPrChange>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Change w:id="19097" w:author="VEIC" w:date="2017-02-06T18:04:00Z">
              <w:tcPr>
                <w:tcW w:w="0" w:type="auto"/>
                <w:gridSpan w:val="2"/>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tcPrChange>
          </w:tcPr>
          <w:p w14:paraId="6C5E1456" w14:textId="77777777" w:rsidR="004C6A0C" w:rsidRDefault="004C6A0C" w:rsidP="002B2011">
            <w:pPr>
              <w:spacing w:after="0" w:line="276" w:lineRule="auto"/>
              <w:jc w:val="center"/>
              <w:rPr>
                <w:rFonts w:cstheme="minorHAnsi"/>
                <w:b/>
                <w:color w:val="FFFFFF" w:themeColor="background1"/>
              </w:rPr>
              <w:pPrChange w:id="19098" w:author="VEIC" w:date="2017-02-06T18:04:00Z">
                <w:pPr>
                  <w:spacing w:line="276" w:lineRule="auto"/>
                  <w:jc w:val="center"/>
                </w:pPr>
              </w:pPrChange>
            </w:pPr>
            <w:r>
              <w:rPr>
                <w:rFonts w:cstheme="minorHAnsi"/>
                <w:b/>
                <w:color w:val="FFFFFF" w:themeColor="background1"/>
              </w:rPr>
              <w:t>HDD 60</w:t>
            </w:r>
          </w:p>
        </w:tc>
      </w:tr>
      <w:tr w:rsidR="004C6A0C" w14:paraId="72B45757" w14:textId="77777777" w:rsidTr="00C04E8D">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41AB143B" w14:textId="77777777" w:rsidR="004C6A0C" w:rsidRDefault="004C6A0C" w:rsidP="002B2011">
            <w:pPr>
              <w:spacing w:after="0"/>
              <w:pPrChange w:id="19099" w:author="VEIC" w:date="2017-02-06T18:04:00Z">
                <w:pPr/>
              </w:pPrChange>
            </w:pPr>
            <w:r>
              <w:t>1 (Rockford)</w:t>
            </w:r>
          </w:p>
        </w:tc>
        <w:tc>
          <w:tcPr>
            <w:tcW w:w="0" w:type="auto"/>
            <w:tcBorders>
              <w:top w:val="single" w:sz="4" w:space="0" w:color="auto"/>
              <w:left w:val="single" w:sz="4" w:space="0" w:color="auto"/>
              <w:bottom w:val="single" w:sz="4" w:space="0" w:color="auto"/>
              <w:right w:val="single" w:sz="4" w:space="0" w:color="auto"/>
            </w:tcBorders>
            <w:noWrap/>
            <w:hideMark/>
          </w:tcPr>
          <w:p w14:paraId="5B33F113" w14:textId="77777777" w:rsidR="004C6A0C" w:rsidRDefault="004C6A0C" w:rsidP="002B2011">
            <w:pPr>
              <w:spacing w:after="0"/>
              <w:jc w:val="center"/>
              <w:rPr>
                <w:szCs w:val="16"/>
              </w:rPr>
              <w:pPrChange w:id="19100" w:author="VEIC" w:date="2017-02-06T18:04:00Z">
                <w:pPr>
                  <w:jc w:val="center"/>
                </w:pPr>
              </w:pPrChange>
            </w:pPr>
            <w:r>
              <w:t>5,352</w:t>
            </w:r>
          </w:p>
        </w:tc>
      </w:tr>
      <w:tr w:rsidR="004C6A0C" w14:paraId="66027A0D" w14:textId="77777777" w:rsidTr="00C04E8D">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0B87A4F6" w14:textId="77777777" w:rsidR="004C6A0C" w:rsidRDefault="004C6A0C" w:rsidP="002B2011">
            <w:pPr>
              <w:spacing w:after="0"/>
              <w:rPr>
                <w:szCs w:val="16"/>
              </w:rPr>
              <w:pPrChange w:id="19101" w:author="VEIC" w:date="2017-02-06T18:04:00Z">
                <w:pPr/>
              </w:pPrChange>
            </w:pPr>
            <w:r>
              <w:t>2 (Chicago)</w:t>
            </w:r>
          </w:p>
        </w:tc>
        <w:tc>
          <w:tcPr>
            <w:tcW w:w="0" w:type="auto"/>
            <w:tcBorders>
              <w:top w:val="single" w:sz="4" w:space="0" w:color="auto"/>
              <w:left w:val="single" w:sz="4" w:space="0" w:color="auto"/>
              <w:bottom w:val="single" w:sz="4" w:space="0" w:color="auto"/>
              <w:right w:val="single" w:sz="4" w:space="0" w:color="auto"/>
            </w:tcBorders>
            <w:noWrap/>
            <w:hideMark/>
          </w:tcPr>
          <w:p w14:paraId="6DD02AAF" w14:textId="77777777" w:rsidR="004C6A0C" w:rsidRDefault="004C6A0C" w:rsidP="002B2011">
            <w:pPr>
              <w:spacing w:after="0"/>
              <w:jc w:val="center"/>
              <w:rPr>
                <w:szCs w:val="16"/>
              </w:rPr>
              <w:pPrChange w:id="19102" w:author="VEIC" w:date="2017-02-06T18:04:00Z">
                <w:pPr>
                  <w:jc w:val="center"/>
                </w:pPr>
              </w:pPrChange>
            </w:pPr>
            <w:r>
              <w:t>5,113</w:t>
            </w:r>
          </w:p>
        </w:tc>
      </w:tr>
      <w:tr w:rsidR="004C6A0C" w14:paraId="5216E9D3" w14:textId="77777777" w:rsidTr="00C04E8D">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081135F1" w14:textId="77777777" w:rsidR="004C6A0C" w:rsidRDefault="004C6A0C" w:rsidP="002B2011">
            <w:pPr>
              <w:spacing w:after="0"/>
              <w:rPr>
                <w:szCs w:val="16"/>
              </w:rPr>
              <w:pPrChange w:id="19103" w:author="VEIC" w:date="2017-02-06T18:04:00Z">
                <w:pPr/>
              </w:pPrChange>
            </w:pPr>
            <w:r>
              <w:t>3 (Springfield)</w:t>
            </w:r>
          </w:p>
        </w:tc>
        <w:tc>
          <w:tcPr>
            <w:tcW w:w="0" w:type="auto"/>
            <w:tcBorders>
              <w:top w:val="single" w:sz="4" w:space="0" w:color="auto"/>
              <w:left w:val="single" w:sz="4" w:space="0" w:color="auto"/>
              <w:bottom w:val="single" w:sz="4" w:space="0" w:color="auto"/>
              <w:right w:val="single" w:sz="4" w:space="0" w:color="auto"/>
            </w:tcBorders>
            <w:noWrap/>
            <w:hideMark/>
          </w:tcPr>
          <w:p w14:paraId="174F23A3" w14:textId="77777777" w:rsidR="004C6A0C" w:rsidRDefault="004C6A0C" w:rsidP="002B2011">
            <w:pPr>
              <w:spacing w:after="0"/>
              <w:jc w:val="center"/>
              <w:rPr>
                <w:szCs w:val="16"/>
              </w:rPr>
              <w:pPrChange w:id="19104" w:author="VEIC" w:date="2017-02-06T18:04:00Z">
                <w:pPr>
                  <w:jc w:val="center"/>
                </w:pPr>
              </w:pPrChange>
            </w:pPr>
            <w:r>
              <w:t>4,379</w:t>
            </w:r>
          </w:p>
        </w:tc>
      </w:tr>
      <w:tr w:rsidR="004C6A0C" w14:paraId="7A288B20" w14:textId="77777777" w:rsidTr="00C04E8D">
        <w:trPr>
          <w:trHeight w:val="300"/>
          <w:jc w:val="center"/>
        </w:trPr>
        <w:tc>
          <w:tcPr>
            <w:tcW w:w="0" w:type="auto"/>
            <w:tcBorders>
              <w:top w:val="single" w:sz="4" w:space="0" w:color="auto"/>
              <w:left w:val="single" w:sz="4" w:space="0" w:color="auto"/>
              <w:bottom w:val="single" w:sz="4" w:space="0" w:color="auto"/>
              <w:right w:val="single" w:sz="4" w:space="0" w:color="auto"/>
            </w:tcBorders>
            <w:noWrap/>
            <w:hideMark/>
          </w:tcPr>
          <w:p w14:paraId="541513AD" w14:textId="77777777" w:rsidR="004C6A0C" w:rsidRDefault="004C6A0C" w:rsidP="002B2011">
            <w:pPr>
              <w:spacing w:after="0"/>
              <w:rPr>
                <w:szCs w:val="16"/>
              </w:rPr>
              <w:pPrChange w:id="19105" w:author="VEIC" w:date="2017-02-06T18:04:00Z">
                <w:pPr/>
              </w:pPrChange>
            </w:pPr>
            <w:r>
              <w:t>4 (Belleville)</w:t>
            </w:r>
          </w:p>
        </w:tc>
        <w:tc>
          <w:tcPr>
            <w:tcW w:w="0" w:type="auto"/>
            <w:tcBorders>
              <w:top w:val="single" w:sz="4" w:space="0" w:color="auto"/>
              <w:left w:val="single" w:sz="4" w:space="0" w:color="auto"/>
              <w:bottom w:val="single" w:sz="4" w:space="0" w:color="auto"/>
              <w:right w:val="single" w:sz="4" w:space="0" w:color="auto"/>
            </w:tcBorders>
            <w:noWrap/>
            <w:hideMark/>
          </w:tcPr>
          <w:p w14:paraId="47A0AD63" w14:textId="77777777" w:rsidR="004C6A0C" w:rsidRDefault="004C6A0C" w:rsidP="002B2011">
            <w:pPr>
              <w:spacing w:after="0"/>
              <w:jc w:val="center"/>
              <w:rPr>
                <w:szCs w:val="16"/>
              </w:rPr>
              <w:pPrChange w:id="19106" w:author="VEIC" w:date="2017-02-06T18:04:00Z">
                <w:pPr>
                  <w:jc w:val="center"/>
                </w:pPr>
              </w:pPrChange>
            </w:pPr>
            <w:r>
              <w:t>3,378</w:t>
            </w:r>
          </w:p>
        </w:tc>
      </w:tr>
      <w:tr w:rsidR="004C6A0C" w14:paraId="33E36DC8" w14:textId="77777777" w:rsidTr="00C04E8D">
        <w:trPr>
          <w:trHeight w:val="315"/>
          <w:jc w:val="center"/>
        </w:trPr>
        <w:tc>
          <w:tcPr>
            <w:tcW w:w="0" w:type="auto"/>
            <w:tcBorders>
              <w:top w:val="single" w:sz="4" w:space="0" w:color="auto"/>
              <w:left w:val="single" w:sz="4" w:space="0" w:color="auto"/>
              <w:bottom w:val="single" w:sz="4" w:space="0" w:color="auto"/>
              <w:right w:val="single" w:sz="4" w:space="0" w:color="auto"/>
            </w:tcBorders>
            <w:noWrap/>
            <w:hideMark/>
          </w:tcPr>
          <w:p w14:paraId="006E3481" w14:textId="77777777" w:rsidR="004C6A0C" w:rsidRDefault="004C6A0C" w:rsidP="002B2011">
            <w:pPr>
              <w:spacing w:after="0"/>
              <w:rPr>
                <w:szCs w:val="16"/>
              </w:rPr>
              <w:pPrChange w:id="19107" w:author="VEIC" w:date="2017-02-06T18:04:00Z">
                <w:pPr/>
              </w:pPrChange>
            </w:pPr>
            <w:r>
              <w:t>5 (Marion)</w:t>
            </w:r>
          </w:p>
        </w:tc>
        <w:tc>
          <w:tcPr>
            <w:tcW w:w="0" w:type="auto"/>
            <w:tcBorders>
              <w:top w:val="single" w:sz="4" w:space="0" w:color="auto"/>
              <w:left w:val="single" w:sz="4" w:space="0" w:color="auto"/>
              <w:bottom w:val="single" w:sz="4" w:space="0" w:color="auto"/>
              <w:right w:val="single" w:sz="4" w:space="0" w:color="auto"/>
            </w:tcBorders>
            <w:hideMark/>
          </w:tcPr>
          <w:p w14:paraId="1EE0DF4E" w14:textId="77777777" w:rsidR="004C6A0C" w:rsidRDefault="004C6A0C" w:rsidP="002B2011">
            <w:pPr>
              <w:spacing w:after="0"/>
              <w:jc w:val="center"/>
              <w:rPr>
                <w:szCs w:val="16"/>
              </w:rPr>
              <w:pPrChange w:id="19108" w:author="VEIC" w:date="2017-02-06T18:04:00Z">
                <w:pPr>
                  <w:jc w:val="center"/>
                </w:pPr>
              </w:pPrChange>
            </w:pPr>
            <w:r>
              <w:t>3,438</w:t>
            </w:r>
          </w:p>
        </w:tc>
      </w:tr>
      <w:tr w:rsidR="004C6A0C" w14:paraId="51525EB3" w14:textId="77777777" w:rsidTr="00C04E8D">
        <w:trPr>
          <w:trHeight w:val="315"/>
          <w:jc w:val="center"/>
        </w:trPr>
        <w:tc>
          <w:tcPr>
            <w:tcW w:w="0" w:type="auto"/>
            <w:tcBorders>
              <w:top w:val="single" w:sz="4" w:space="0" w:color="auto"/>
              <w:left w:val="single" w:sz="4" w:space="0" w:color="auto"/>
              <w:bottom w:val="single" w:sz="4" w:space="0" w:color="auto"/>
              <w:right w:val="single" w:sz="4" w:space="0" w:color="auto"/>
            </w:tcBorders>
            <w:noWrap/>
            <w:hideMark/>
          </w:tcPr>
          <w:p w14:paraId="36F76AB6" w14:textId="77777777" w:rsidR="004C6A0C" w:rsidRDefault="004C6A0C" w:rsidP="002B2011">
            <w:pPr>
              <w:spacing w:after="0"/>
              <w:rPr>
                <w:szCs w:val="16"/>
              </w:rPr>
              <w:pPrChange w:id="19109" w:author="VEIC" w:date="2017-02-06T18:04:00Z">
                <w:pPr/>
              </w:pPrChange>
            </w:pPr>
            <w:r>
              <w:t>Weighted Average</w:t>
            </w:r>
            <w:r>
              <w:rPr>
                <w:rStyle w:val="FootnoteReference"/>
              </w:rPr>
              <w:footnoteReference w:id="1013"/>
            </w:r>
          </w:p>
        </w:tc>
        <w:tc>
          <w:tcPr>
            <w:tcW w:w="0" w:type="auto"/>
            <w:tcBorders>
              <w:top w:val="single" w:sz="4" w:space="0" w:color="auto"/>
              <w:left w:val="single" w:sz="4" w:space="0" w:color="auto"/>
              <w:bottom w:val="single" w:sz="4" w:space="0" w:color="auto"/>
              <w:right w:val="single" w:sz="4" w:space="0" w:color="auto"/>
            </w:tcBorders>
            <w:hideMark/>
          </w:tcPr>
          <w:p w14:paraId="4CC58A2B" w14:textId="77777777" w:rsidR="004C6A0C" w:rsidRDefault="004C6A0C" w:rsidP="002B2011">
            <w:pPr>
              <w:spacing w:after="0"/>
              <w:jc w:val="center"/>
              <w:rPr>
                <w:szCs w:val="16"/>
              </w:rPr>
              <w:pPrChange w:id="19110" w:author="VEIC" w:date="2017-02-06T18:04:00Z">
                <w:pPr>
                  <w:jc w:val="center"/>
                </w:pPr>
              </w:pPrChange>
            </w:pPr>
            <w:r>
              <w:t>4,860</w:t>
            </w:r>
          </w:p>
        </w:tc>
      </w:tr>
    </w:tbl>
    <w:p w14:paraId="6007D304" w14:textId="77777777" w:rsidR="004C6A0C" w:rsidRDefault="004C6A0C" w:rsidP="004C6A0C">
      <w:pPr>
        <w:ind w:left="720"/>
        <w:jc w:val="center"/>
        <w:rPr>
          <w:rFonts w:cstheme="minorHAnsi"/>
        </w:rPr>
      </w:pPr>
    </w:p>
    <w:p w14:paraId="27372010" w14:textId="77777777" w:rsidR="004C6A0C" w:rsidRDefault="004C6A0C" w:rsidP="004C6A0C">
      <w:pPr>
        <w:ind w:left="720" w:firstLine="720"/>
        <w:rPr>
          <w:rFonts w:cstheme="minorHAnsi"/>
        </w:rPr>
      </w:pPr>
      <w:r>
        <w:rPr>
          <w:rFonts w:cstheme="minorHAnsi"/>
        </w:rPr>
        <w:t>ηHeat</w:t>
      </w:r>
      <w:r>
        <w:rPr>
          <w:rFonts w:cstheme="minorHAnsi"/>
        </w:rPr>
        <w:tab/>
      </w:r>
      <w:r>
        <w:rPr>
          <w:rFonts w:cstheme="minorHAnsi"/>
        </w:rPr>
        <w:tab/>
        <w:t>= Efficiency of heating system</w:t>
      </w:r>
    </w:p>
    <w:p w14:paraId="08D5D6F7" w14:textId="77777777" w:rsidR="004C6A0C" w:rsidRDefault="004C6A0C" w:rsidP="004C6A0C">
      <w:pPr>
        <w:ind w:left="720"/>
        <w:rPr>
          <w:rFonts w:cstheme="minorHAnsi"/>
        </w:rPr>
      </w:pPr>
      <w:r>
        <w:rPr>
          <w:rFonts w:cstheme="minorHAnsi"/>
        </w:rPr>
        <w:tab/>
      </w:r>
      <w:r>
        <w:rPr>
          <w:rFonts w:cstheme="minorHAnsi"/>
        </w:rPr>
        <w:tab/>
      </w:r>
      <w:r>
        <w:rPr>
          <w:rFonts w:cstheme="minorHAnsi"/>
        </w:rPr>
        <w:tab/>
        <w:t>= Actual. If not available refer to default table below:</w:t>
      </w:r>
      <w:r>
        <w:rPr>
          <w:rStyle w:val="FootnoteReference"/>
        </w:rPr>
        <w:footnoteReference w:id="1014"/>
      </w:r>
      <w:r>
        <w:rPr>
          <w:rFonts w:cstheme="minorHAnsi"/>
        </w:rPr>
        <w:tab/>
      </w:r>
    </w:p>
    <w:tbl>
      <w:tblPr>
        <w:tblW w:w="5625" w:type="dxa"/>
        <w:jc w:val="center"/>
        <w:tblLook w:val="04A0" w:firstRow="1" w:lastRow="0" w:firstColumn="1" w:lastColumn="0" w:noHBand="0" w:noVBand="1"/>
        <w:tblPrChange w:id="19111" w:author="VEIC" w:date="2017-02-06T18:04:00Z">
          <w:tblPr>
            <w:tblW w:w="5625" w:type="dxa"/>
            <w:jc w:val="center"/>
            <w:tblLook w:val="04A0" w:firstRow="1" w:lastRow="0" w:firstColumn="1" w:lastColumn="0" w:noHBand="0" w:noVBand="1"/>
          </w:tblPr>
        </w:tblPrChange>
      </w:tblPr>
      <w:tblGrid>
        <w:gridCol w:w="1474"/>
        <w:gridCol w:w="1313"/>
        <w:gridCol w:w="1076"/>
        <w:gridCol w:w="1762"/>
        <w:tblGridChange w:id="19112">
          <w:tblGrid>
            <w:gridCol w:w="1474"/>
            <w:gridCol w:w="1313"/>
            <w:gridCol w:w="1076"/>
            <w:gridCol w:w="1762"/>
          </w:tblGrid>
        </w:tblGridChange>
      </w:tblGrid>
      <w:tr w:rsidR="004C6A0C" w14:paraId="37C65577" w14:textId="77777777" w:rsidTr="00160E5D">
        <w:trPr>
          <w:trHeight w:val="20"/>
          <w:tblHeader/>
          <w:jc w:val="center"/>
          <w:trPrChange w:id="19113" w:author="VEIC" w:date="2017-02-06T18:04:00Z">
            <w:trPr>
              <w:trHeight w:val="780"/>
              <w:tblHeader/>
              <w:jc w:val="center"/>
            </w:trPr>
          </w:trPrChange>
        </w:trPr>
        <w:tc>
          <w:tcPr>
            <w:tcW w:w="1474"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Change w:id="19114" w:author="VEIC" w:date="2017-02-06T18:04:00Z">
              <w:tcPr>
                <w:tcW w:w="1474" w:type="dxa"/>
                <w:tcBorders>
                  <w:top w:val="single" w:sz="8" w:space="0" w:color="auto"/>
                  <w:left w:val="single" w:sz="8" w:space="0" w:color="auto"/>
                  <w:bottom w:val="single" w:sz="8" w:space="0" w:color="auto"/>
                  <w:right w:val="single" w:sz="8" w:space="0" w:color="auto"/>
                </w:tcBorders>
                <w:shd w:val="clear" w:color="auto" w:fill="7F7F7F" w:themeFill="text1" w:themeFillTint="80"/>
                <w:vAlign w:val="center"/>
                <w:hideMark/>
              </w:tcPr>
            </w:tcPrChange>
          </w:tcPr>
          <w:p w14:paraId="0EA46A58" w14:textId="77777777" w:rsidR="004C6A0C" w:rsidRDefault="004C6A0C" w:rsidP="002B2011">
            <w:pPr>
              <w:spacing w:after="0" w:line="276" w:lineRule="auto"/>
              <w:jc w:val="center"/>
              <w:rPr>
                <w:rFonts w:cstheme="minorHAnsi"/>
                <w:b/>
                <w:color w:val="FFFFFF" w:themeColor="background1"/>
              </w:rPr>
              <w:pPrChange w:id="19115" w:author="VEIC" w:date="2017-02-06T18:04:00Z">
                <w:pPr>
                  <w:spacing w:line="276" w:lineRule="auto"/>
                  <w:jc w:val="center"/>
                </w:pPr>
              </w:pPrChange>
            </w:pPr>
            <w:r>
              <w:rPr>
                <w:rFonts w:cstheme="minorHAnsi"/>
                <w:b/>
                <w:color w:val="FFFFFF" w:themeColor="background1"/>
              </w:rPr>
              <w:t>System Type</w:t>
            </w:r>
          </w:p>
        </w:tc>
        <w:tc>
          <w:tcPr>
            <w:tcW w:w="1313"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9116" w:author="VEIC" w:date="2017-02-06T18:04:00Z">
              <w:tcPr>
                <w:tcW w:w="1313"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49076AD" w14:textId="77777777" w:rsidR="004C6A0C" w:rsidRDefault="004C6A0C" w:rsidP="002B2011">
            <w:pPr>
              <w:spacing w:after="0" w:line="276" w:lineRule="auto"/>
              <w:jc w:val="center"/>
              <w:rPr>
                <w:rFonts w:cstheme="minorHAnsi"/>
                <w:b/>
                <w:color w:val="FFFFFF" w:themeColor="background1"/>
              </w:rPr>
              <w:pPrChange w:id="19117" w:author="VEIC" w:date="2017-02-06T18:04:00Z">
                <w:pPr>
                  <w:spacing w:line="276" w:lineRule="auto"/>
                  <w:jc w:val="center"/>
                </w:pPr>
              </w:pPrChange>
            </w:pPr>
            <w:r>
              <w:rPr>
                <w:rFonts w:cstheme="minorHAnsi"/>
                <w:b/>
                <w:color w:val="FFFFFF" w:themeColor="background1"/>
              </w:rPr>
              <w:t>Age of Equipment</w:t>
            </w:r>
          </w:p>
        </w:tc>
        <w:tc>
          <w:tcPr>
            <w:tcW w:w="1076"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9118" w:author="VEIC" w:date="2017-02-06T18:04:00Z">
              <w:tcPr>
                <w:tcW w:w="1076"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4525BA57" w14:textId="77777777" w:rsidR="004C6A0C" w:rsidRDefault="004C6A0C" w:rsidP="002B2011">
            <w:pPr>
              <w:spacing w:after="0" w:line="276" w:lineRule="auto"/>
              <w:jc w:val="center"/>
              <w:rPr>
                <w:rFonts w:cstheme="minorHAnsi"/>
                <w:b/>
                <w:color w:val="FFFFFF" w:themeColor="background1"/>
              </w:rPr>
              <w:pPrChange w:id="19119" w:author="VEIC" w:date="2017-02-06T18:04:00Z">
                <w:pPr>
                  <w:spacing w:line="276" w:lineRule="auto"/>
                  <w:jc w:val="center"/>
                </w:pPr>
              </w:pPrChange>
            </w:pPr>
            <w:r>
              <w:rPr>
                <w:rFonts w:cstheme="minorHAnsi"/>
                <w:b/>
                <w:color w:val="FFFFFF" w:themeColor="background1"/>
              </w:rPr>
              <w:t>HSPF Estimate</w:t>
            </w:r>
          </w:p>
        </w:tc>
        <w:tc>
          <w:tcPr>
            <w:tcW w:w="1762"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9120" w:author="VEIC" w:date="2017-02-06T18:04:00Z">
              <w:tcPr>
                <w:tcW w:w="1762"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36A803C" w14:textId="77777777" w:rsidR="004C6A0C" w:rsidRDefault="004C6A0C" w:rsidP="002B2011">
            <w:pPr>
              <w:spacing w:after="0" w:line="276" w:lineRule="auto"/>
              <w:jc w:val="center"/>
              <w:rPr>
                <w:rFonts w:cstheme="minorHAnsi"/>
                <w:b/>
                <w:color w:val="FFFFFF" w:themeColor="background1"/>
              </w:rPr>
              <w:pPrChange w:id="19121" w:author="VEIC" w:date="2017-02-06T18:04:00Z">
                <w:pPr>
                  <w:spacing w:line="276" w:lineRule="auto"/>
                  <w:jc w:val="center"/>
                </w:pPr>
              </w:pPrChange>
            </w:pPr>
            <w:r>
              <w:rPr>
                <w:rFonts w:cstheme="minorHAnsi"/>
                <w:b/>
                <w:color w:val="FFFFFF" w:themeColor="background1"/>
              </w:rPr>
              <w:t>ηHeat (Effective COP Estimate) (HSPF/3.413)*0.85</w:t>
            </w:r>
          </w:p>
        </w:tc>
      </w:tr>
      <w:tr w:rsidR="004C6A0C" w14:paraId="688B369E" w14:textId="77777777" w:rsidTr="00160E5D">
        <w:trPr>
          <w:trHeight w:val="20"/>
          <w:jc w:val="center"/>
          <w:trPrChange w:id="19122" w:author="VEIC" w:date="2017-02-06T18:04:00Z">
            <w:trPr>
              <w:trHeight w:val="60"/>
              <w:jc w:val="center"/>
            </w:trPr>
          </w:trPrChange>
        </w:trPr>
        <w:tc>
          <w:tcPr>
            <w:tcW w:w="1474" w:type="dxa"/>
            <w:vMerge w:val="restart"/>
            <w:tcBorders>
              <w:top w:val="nil"/>
              <w:left w:val="single" w:sz="8" w:space="0" w:color="auto"/>
              <w:right w:val="single" w:sz="8" w:space="0" w:color="auto"/>
            </w:tcBorders>
            <w:vAlign w:val="center"/>
            <w:hideMark/>
            <w:tcPrChange w:id="19123" w:author="VEIC" w:date="2017-02-06T18:04:00Z">
              <w:tcPr>
                <w:tcW w:w="1474" w:type="dxa"/>
                <w:vMerge w:val="restart"/>
                <w:tcBorders>
                  <w:top w:val="nil"/>
                  <w:left w:val="single" w:sz="8" w:space="0" w:color="auto"/>
                  <w:right w:val="single" w:sz="8" w:space="0" w:color="auto"/>
                </w:tcBorders>
                <w:vAlign w:val="center"/>
                <w:hideMark/>
              </w:tcPr>
            </w:tcPrChange>
          </w:tcPr>
          <w:p w14:paraId="4EC97DA3" w14:textId="77777777" w:rsidR="004C6A0C" w:rsidRDefault="004C6A0C" w:rsidP="002B2011">
            <w:pPr>
              <w:spacing w:after="0"/>
              <w:pPrChange w:id="19124" w:author="VEIC" w:date="2017-02-06T18:04:00Z">
                <w:pPr/>
              </w:pPrChange>
            </w:pPr>
            <w:r>
              <w:t>Heat Pump</w:t>
            </w:r>
          </w:p>
        </w:tc>
        <w:tc>
          <w:tcPr>
            <w:tcW w:w="1313" w:type="dxa"/>
            <w:tcBorders>
              <w:top w:val="nil"/>
              <w:left w:val="nil"/>
              <w:bottom w:val="single" w:sz="8" w:space="0" w:color="auto"/>
              <w:right w:val="single" w:sz="8" w:space="0" w:color="auto"/>
            </w:tcBorders>
            <w:vAlign w:val="center"/>
            <w:hideMark/>
            <w:tcPrChange w:id="19125" w:author="VEIC" w:date="2017-02-06T18:04:00Z">
              <w:tcPr>
                <w:tcW w:w="1313" w:type="dxa"/>
                <w:tcBorders>
                  <w:top w:val="nil"/>
                  <w:left w:val="nil"/>
                  <w:bottom w:val="single" w:sz="8" w:space="0" w:color="auto"/>
                  <w:right w:val="single" w:sz="8" w:space="0" w:color="auto"/>
                </w:tcBorders>
                <w:vAlign w:val="center"/>
                <w:hideMark/>
              </w:tcPr>
            </w:tcPrChange>
          </w:tcPr>
          <w:p w14:paraId="22E5B407" w14:textId="77777777" w:rsidR="004C6A0C" w:rsidRDefault="004C6A0C" w:rsidP="002B2011">
            <w:pPr>
              <w:spacing w:after="0"/>
              <w:rPr>
                <w:szCs w:val="16"/>
              </w:rPr>
              <w:pPrChange w:id="19126" w:author="VEIC" w:date="2017-02-06T18:04:00Z">
                <w:pPr/>
              </w:pPrChange>
            </w:pPr>
            <w:r>
              <w:t>Before 2006</w:t>
            </w:r>
          </w:p>
        </w:tc>
        <w:tc>
          <w:tcPr>
            <w:tcW w:w="1076" w:type="dxa"/>
            <w:tcBorders>
              <w:top w:val="nil"/>
              <w:left w:val="nil"/>
              <w:bottom w:val="single" w:sz="8" w:space="0" w:color="auto"/>
              <w:right w:val="single" w:sz="8" w:space="0" w:color="auto"/>
            </w:tcBorders>
            <w:vAlign w:val="center"/>
            <w:hideMark/>
            <w:tcPrChange w:id="19127" w:author="VEIC" w:date="2017-02-06T18:04:00Z">
              <w:tcPr>
                <w:tcW w:w="1076" w:type="dxa"/>
                <w:tcBorders>
                  <w:top w:val="nil"/>
                  <w:left w:val="nil"/>
                  <w:bottom w:val="single" w:sz="8" w:space="0" w:color="auto"/>
                  <w:right w:val="single" w:sz="8" w:space="0" w:color="auto"/>
                </w:tcBorders>
                <w:vAlign w:val="center"/>
                <w:hideMark/>
              </w:tcPr>
            </w:tcPrChange>
          </w:tcPr>
          <w:p w14:paraId="613833E7" w14:textId="77777777" w:rsidR="004C6A0C" w:rsidRDefault="004C6A0C" w:rsidP="002B2011">
            <w:pPr>
              <w:spacing w:after="0"/>
              <w:jc w:val="center"/>
              <w:rPr>
                <w:szCs w:val="16"/>
              </w:rPr>
              <w:pPrChange w:id="19128" w:author="VEIC" w:date="2017-02-06T18:04:00Z">
                <w:pPr>
                  <w:jc w:val="center"/>
                </w:pPr>
              </w:pPrChange>
            </w:pPr>
            <w:r>
              <w:t>6.8</w:t>
            </w:r>
          </w:p>
        </w:tc>
        <w:tc>
          <w:tcPr>
            <w:tcW w:w="1762" w:type="dxa"/>
            <w:tcBorders>
              <w:top w:val="nil"/>
              <w:left w:val="nil"/>
              <w:bottom w:val="single" w:sz="8" w:space="0" w:color="auto"/>
              <w:right w:val="single" w:sz="8" w:space="0" w:color="auto"/>
            </w:tcBorders>
            <w:vAlign w:val="center"/>
            <w:hideMark/>
            <w:tcPrChange w:id="19129" w:author="VEIC" w:date="2017-02-06T18:04:00Z">
              <w:tcPr>
                <w:tcW w:w="1762" w:type="dxa"/>
                <w:tcBorders>
                  <w:top w:val="nil"/>
                  <w:left w:val="nil"/>
                  <w:bottom w:val="single" w:sz="8" w:space="0" w:color="auto"/>
                  <w:right w:val="single" w:sz="8" w:space="0" w:color="auto"/>
                </w:tcBorders>
                <w:vAlign w:val="center"/>
                <w:hideMark/>
              </w:tcPr>
            </w:tcPrChange>
          </w:tcPr>
          <w:p w14:paraId="442C0A12" w14:textId="77777777" w:rsidR="004C6A0C" w:rsidRDefault="004C6A0C" w:rsidP="002B2011">
            <w:pPr>
              <w:spacing w:after="0"/>
              <w:jc w:val="center"/>
              <w:rPr>
                <w:szCs w:val="16"/>
              </w:rPr>
              <w:pPrChange w:id="19130" w:author="VEIC" w:date="2017-02-06T18:04:00Z">
                <w:pPr>
                  <w:jc w:val="center"/>
                </w:pPr>
              </w:pPrChange>
            </w:pPr>
            <w:r>
              <w:t>1.7</w:t>
            </w:r>
          </w:p>
        </w:tc>
      </w:tr>
      <w:tr w:rsidR="004C6A0C" w14:paraId="1F23E084" w14:textId="77777777" w:rsidTr="00160E5D">
        <w:trPr>
          <w:trHeight w:val="20"/>
          <w:jc w:val="center"/>
          <w:trPrChange w:id="19131" w:author="VEIC" w:date="2017-02-06T18:04:00Z">
            <w:trPr>
              <w:trHeight w:val="60"/>
              <w:jc w:val="center"/>
            </w:trPr>
          </w:trPrChange>
        </w:trPr>
        <w:tc>
          <w:tcPr>
            <w:tcW w:w="0" w:type="auto"/>
            <w:vMerge/>
            <w:tcBorders>
              <w:left w:val="single" w:sz="8" w:space="0" w:color="auto"/>
              <w:right w:val="single" w:sz="8" w:space="0" w:color="auto"/>
            </w:tcBorders>
            <w:vAlign w:val="center"/>
            <w:hideMark/>
            <w:tcPrChange w:id="19132" w:author="VEIC" w:date="2017-02-06T18:04:00Z">
              <w:tcPr>
                <w:tcW w:w="0" w:type="auto"/>
                <w:vMerge/>
                <w:tcBorders>
                  <w:left w:val="single" w:sz="8" w:space="0" w:color="auto"/>
                  <w:right w:val="single" w:sz="8" w:space="0" w:color="auto"/>
                </w:tcBorders>
                <w:vAlign w:val="center"/>
                <w:hideMark/>
              </w:tcPr>
            </w:tcPrChange>
          </w:tcPr>
          <w:p w14:paraId="3FBB42AF" w14:textId="77777777" w:rsidR="004C6A0C" w:rsidRDefault="004C6A0C" w:rsidP="002B2011">
            <w:pPr>
              <w:widowControl/>
              <w:spacing w:after="0"/>
              <w:jc w:val="left"/>
              <w:rPr>
                <w:rFonts w:cs="Arial"/>
                <w:noProof/>
                <w:szCs w:val="18"/>
                <w:lang w:val="en"/>
              </w:rPr>
              <w:pPrChange w:id="19133" w:author="VEIC" w:date="2017-02-06T18:04:00Z">
                <w:pPr>
                  <w:widowControl/>
                  <w:jc w:val="left"/>
                </w:pPr>
              </w:pPrChange>
            </w:pPr>
          </w:p>
        </w:tc>
        <w:tc>
          <w:tcPr>
            <w:tcW w:w="1313" w:type="dxa"/>
            <w:tcBorders>
              <w:top w:val="nil"/>
              <w:left w:val="nil"/>
              <w:bottom w:val="single" w:sz="8" w:space="0" w:color="auto"/>
              <w:right w:val="single" w:sz="8" w:space="0" w:color="auto"/>
            </w:tcBorders>
            <w:vAlign w:val="center"/>
            <w:hideMark/>
            <w:tcPrChange w:id="19134" w:author="VEIC" w:date="2017-02-06T18:04:00Z">
              <w:tcPr>
                <w:tcW w:w="1313" w:type="dxa"/>
                <w:tcBorders>
                  <w:top w:val="nil"/>
                  <w:left w:val="nil"/>
                  <w:bottom w:val="single" w:sz="8" w:space="0" w:color="auto"/>
                  <w:right w:val="single" w:sz="8" w:space="0" w:color="auto"/>
                </w:tcBorders>
                <w:vAlign w:val="center"/>
                <w:hideMark/>
              </w:tcPr>
            </w:tcPrChange>
          </w:tcPr>
          <w:p w14:paraId="0DFA1403" w14:textId="77777777" w:rsidR="004C6A0C" w:rsidRDefault="004C6A0C" w:rsidP="002B2011">
            <w:pPr>
              <w:spacing w:after="0"/>
              <w:rPr>
                <w:szCs w:val="16"/>
              </w:rPr>
              <w:pPrChange w:id="19135" w:author="VEIC" w:date="2017-02-06T18:04:00Z">
                <w:pPr/>
              </w:pPrChange>
            </w:pPr>
            <w:r>
              <w:t xml:space="preserve">2006 - 2014 </w:t>
            </w:r>
          </w:p>
        </w:tc>
        <w:tc>
          <w:tcPr>
            <w:tcW w:w="1076" w:type="dxa"/>
            <w:tcBorders>
              <w:top w:val="nil"/>
              <w:left w:val="nil"/>
              <w:bottom w:val="single" w:sz="8" w:space="0" w:color="auto"/>
              <w:right w:val="single" w:sz="8" w:space="0" w:color="auto"/>
            </w:tcBorders>
            <w:vAlign w:val="center"/>
            <w:hideMark/>
            <w:tcPrChange w:id="19136" w:author="VEIC" w:date="2017-02-06T18:04:00Z">
              <w:tcPr>
                <w:tcW w:w="1076" w:type="dxa"/>
                <w:tcBorders>
                  <w:top w:val="nil"/>
                  <w:left w:val="nil"/>
                  <w:bottom w:val="single" w:sz="8" w:space="0" w:color="auto"/>
                  <w:right w:val="single" w:sz="8" w:space="0" w:color="auto"/>
                </w:tcBorders>
                <w:vAlign w:val="center"/>
                <w:hideMark/>
              </w:tcPr>
            </w:tcPrChange>
          </w:tcPr>
          <w:p w14:paraId="4DDE61CC" w14:textId="77777777" w:rsidR="004C6A0C" w:rsidRDefault="004C6A0C" w:rsidP="002B2011">
            <w:pPr>
              <w:spacing w:after="0"/>
              <w:jc w:val="center"/>
              <w:rPr>
                <w:szCs w:val="16"/>
              </w:rPr>
              <w:pPrChange w:id="19137" w:author="VEIC" w:date="2017-02-06T18:04:00Z">
                <w:pPr>
                  <w:jc w:val="center"/>
                </w:pPr>
              </w:pPrChange>
            </w:pPr>
            <w:r>
              <w:t>7.7</w:t>
            </w:r>
          </w:p>
        </w:tc>
        <w:tc>
          <w:tcPr>
            <w:tcW w:w="1762" w:type="dxa"/>
            <w:tcBorders>
              <w:top w:val="nil"/>
              <w:left w:val="nil"/>
              <w:bottom w:val="single" w:sz="8" w:space="0" w:color="auto"/>
              <w:right w:val="single" w:sz="8" w:space="0" w:color="auto"/>
            </w:tcBorders>
            <w:vAlign w:val="center"/>
            <w:hideMark/>
            <w:tcPrChange w:id="19138" w:author="VEIC" w:date="2017-02-06T18:04:00Z">
              <w:tcPr>
                <w:tcW w:w="1762" w:type="dxa"/>
                <w:tcBorders>
                  <w:top w:val="nil"/>
                  <w:left w:val="nil"/>
                  <w:bottom w:val="single" w:sz="8" w:space="0" w:color="auto"/>
                  <w:right w:val="single" w:sz="8" w:space="0" w:color="auto"/>
                </w:tcBorders>
                <w:vAlign w:val="center"/>
                <w:hideMark/>
              </w:tcPr>
            </w:tcPrChange>
          </w:tcPr>
          <w:p w14:paraId="675ABD7A" w14:textId="77777777" w:rsidR="004C6A0C" w:rsidRDefault="004C6A0C" w:rsidP="002B2011">
            <w:pPr>
              <w:spacing w:after="0"/>
              <w:jc w:val="center"/>
              <w:rPr>
                <w:szCs w:val="16"/>
              </w:rPr>
              <w:pPrChange w:id="19139" w:author="VEIC" w:date="2017-02-06T18:04:00Z">
                <w:pPr>
                  <w:jc w:val="center"/>
                </w:pPr>
              </w:pPrChange>
            </w:pPr>
            <w:r>
              <w:t>1.92</w:t>
            </w:r>
          </w:p>
        </w:tc>
      </w:tr>
      <w:tr w:rsidR="004C6A0C" w14:paraId="1367A24D" w14:textId="77777777" w:rsidTr="00160E5D">
        <w:trPr>
          <w:trHeight w:val="20"/>
          <w:jc w:val="center"/>
          <w:trPrChange w:id="19140" w:author="VEIC" w:date="2017-02-06T18:04:00Z">
            <w:trPr>
              <w:trHeight w:val="270"/>
              <w:jc w:val="center"/>
            </w:trPr>
          </w:trPrChange>
        </w:trPr>
        <w:tc>
          <w:tcPr>
            <w:tcW w:w="1474" w:type="dxa"/>
            <w:vMerge/>
            <w:tcBorders>
              <w:left w:val="single" w:sz="8" w:space="0" w:color="auto"/>
              <w:bottom w:val="single" w:sz="8" w:space="0" w:color="auto"/>
              <w:right w:val="single" w:sz="8" w:space="0" w:color="auto"/>
            </w:tcBorders>
            <w:vAlign w:val="center"/>
            <w:tcPrChange w:id="19141" w:author="VEIC" w:date="2017-02-06T18:04:00Z">
              <w:tcPr>
                <w:tcW w:w="1474" w:type="dxa"/>
                <w:vMerge/>
                <w:tcBorders>
                  <w:left w:val="single" w:sz="8" w:space="0" w:color="auto"/>
                  <w:bottom w:val="single" w:sz="8" w:space="0" w:color="auto"/>
                  <w:right w:val="single" w:sz="8" w:space="0" w:color="auto"/>
                </w:tcBorders>
                <w:vAlign w:val="center"/>
              </w:tcPr>
            </w:tcPrChange>
          </w:tcPr>
          <w:p w14:paraId="3E68F0B5" w14:textId="77777777" w:rsidR="004C6A0C" w:rsidRDefault="004C6A0C" w:rsidP="002B2011">
            <w:pPr>
              <w:spacing w:after="0"/>
              <w:pPrChange w:id="19142" w:author="VEIC" w:date="2017-02-06T18:04:00Z">
                <w:pPr/>
              </w:pPrChange>
            </w:pPr>
          </w:p>
        </w:tc>
        <w:tc>
          <w:tcPr>
            <w:tcW w:w="1313" w:type="dxa"/>
            <w:tcBorders>
              <w:top w:val="nil"/>
              <w:left w:val="nil"/>
              <w:bottom w:val="single" w:sz="8" w:space="0" w:color="auto"/>
              <w:right w:val="single" w:sz="8" w:space="0" w:color="auto"/>
            </w:tcBorders>
            <w:tcPrChange w:id="19143" w:author="VEIC" w:date="2017-02-06T18:04:00Z">
              <w:tcPr>
                <w:tcW w:w="1313" w:type="dxa"/>
                <w:tcBorders>
                  <w:top w:val="nil"/>
                  <w:left w:val="nil"/>
                  <w:bottom w:val="single" w:sz="8" w:space="0" w:color="auto"/>
                  <w:right w:val="single" w:sz="8" w:space="0" w:color="auto"/>
                </w:tcBorders>
              </w:tcPr>
            </w:tcPrChange>
          </w:tcPr>
          <w:p w14:paraId="5AE737E7" w14:textId="77777777" w:rsidR="004C6A0C" w:rsidRDefault="004C6A0C" w:rsidP="002B2011">
            <w:pPr>
              <w:spacing w:after="0"/>
              <w:rPr>
                <w:szCs w:val="16"/>
              </w:rPr>
              <w:pPrChange w:id="19144" w:author="VEIC" w:date="2017-02-06T18:04:00Z">
                <w:pPr/>
              </w:pPrChange>
            </w:pPr>
            <w:r>
              <w:t xml:space="preserve">2015 on </w:t>
            </w:r>
          </w:p>
        </w:tc>
        <w:tc>
          <w:tcPr>
            <w:tcW w:w="1076" w:type="dxa"/>
            <w:tcBorders>
              <w:top w:val="nil"/>
              <w:left w:val="nil"/>
              <w:bottom w:val="single" w:sz="8" w:space="0" w:color="auto"/>
              <w:right w:val="single" w:sz="8" w:space="0" w:color="auto"/>
            </w:tcBorders>
            <w:tcPrChange w:id="19145" w:author="VEIC" w:date="2017-02-06T18:04:00Z">
              <w:tcPr>
                <w:tcW w:w="1076" w:type="dxa"/>
                <w:tcBorders>
                  <w:top w:val="nil"/>
                  <w:left w:val="nil"/>
                  <w:bottom w:val="single" w:sz="8" w:space="0" w:color="auto"/>
                  <w:right w:val="single" w:sz="8" w:space="0" w:color="auto"/>
                </w:tcBorders>
              </w:tcPr>
            </w:tcPrChange>
          </w:tcPr>
          <w:p w14:paraId="73588530" w14:textId="77777777" w:rsidR="004C6A0C" w:rsidRDefault="004C6A0C" w:rsidP="002B2011">
            <w:pPr>
              <w:spacing w:after="0"/>
              <w:jc w:val="center"/>
              <w:rPr>
                <w:szCs w:val="16"/>
              </w:rPr>
              <w:pPrChange w:id="19146" w:author="VEIC" w:date="2017-02-06T18:04:00Z">
                <w:pPr>
                  <w:jc w:val="center"/>
                </w:pPr>
              </w:pPrChange>
            </w:pPr>
            <w:r>
              <w:t>8.2</w:t>
            </w:r>
          </w:p>
        </w:tc>
        <w:tc>
          <w:tcPr>
            <w:tcW w:w="1762" w:type="dxa"/>
            <w:tcBorders>
              <w:top w:val="nil"/>
              <w:left w:val="nil"/>
              <w:bottom w:val="single" w:sz="8" w:space="0" w:color="auto"/>
              <w:right w:val="single" w:sz="8" w:space="0" w:color="auto"/>
            </w:tcBorders>
            <w:tcPrChange w:id="19147" w:author="VEIC" w:date="2017-02-06T18:04:00Z">
              <w:tcPr>
                <w:tcW w:w="1762" w:type="dxa"/>
                <w:tcBorders>
                  <w:top w:val="nil"/>
                  <w:left w:val="nil"/>
                  <w:bottom w:val="single" w:sz="8" w:space="0" w:color="auto"/>
                  <w:right w:val="single" w:sz="8" w:space="0" w:color="auto"/>
                </w:tcBorders>
              </w:tcPr>
            </w:tcPrChange>
          </w:tcPr>
          <w:p w14:paraId="25FA6E56" w14:textId="07C99C3D" w:rsidR="004C6A0C" w:rsidRDefault="004C6A0C" w:rsidP="002B2011">
            <w:pPr>
              <w:spacing w:after="0"/>
              <w:jc w:val="center"/>
              <w:rPr>
                <w:szCs w:val="16"/>
              </w:rPr>
              <w:pPrChange w:id="19148" w:author="VEIC" w:date="2017-02-06T18:04:00Z">
                <w:pPr>
                  <w:jc w:val="center"/>
                </w:pPr>
              </w:pPrChange>
            </w:pPr>
            <w:r>
              <w:t>2.</w:t>
            </w:r>
            <w:del w:id="19149" w:author="VEIC" w:date="2017-02-06T18:04:00Z">
              <w:r>
                <w:delText>40</w:delText>
              </w:r>
            </w:del>
            <w:ins w:id="19150" w:author="VEIC" w:date="2017-02-06T18:04:00Z">
              <w:r w:rsidR="00E70BE0">
                <w:t>04</w:t>
              </w:r>
            </w:ins>
          </w:p>
        </w:tc>
      </w:tr>
      <w:tr w:rsidR="004C6A0C" w14:paraId="2FABA07B" w14:textId="77777777" w:rsidTr="00160E5D">
        <w:trPr>
          <w:trHeight w:val="20"/>
          <w:jc w:val="center"/>
          <w:trPrChange w:id="19151" w:author="VEIC" w:date="2017-02-06T18:04:00Z">
            <w:trPr>
              <w:trHeight w:val="270"/>
              <w:jc w:val="center"/>
            </w:trPr>
          </w:trPrChange>
        </w:trPr>
        <w:tc>
          <w:tcPr>
            <w:tcW w:w="1474" w:type="dxa"/>
            <w:tcBorders>
              <w:top w:val="nil"/>
              <w:left w:val="single" w:sz="8" w:space="0" w:color="auto"/>
              <w:bottom w:val="single" w:sz="8" w:space="0" w:color="auto"/>
              <w:right w:val="single" w:sz="8" w:space="0" w:color="auto"/>
            </w:tcBorders>
            <w:vAlign w:val="center"/>
            <w:hideMark/>
            <w:tcPrChange w:id="19152" w:author="VEIC" w:date="2017-02-06T18:04:00Z">
              <w:tcPr>
                <w:tcW w:w="1474" w:type="dxa"/>
                <w:tcBorders>
                  <w:top w:val="nil"/>
                  <w:left w:val="single" w:sz="8" w:space="0" w:color="auto"/>
                  <w:bottom w:val="single" w:sz="8" w:space="0" w:color="auto"/>
                  <w:right w:val="single" w:sz="8" w:space="0" w:color="auto"/>
                </w:tcBorders>
                <w:vAlign w:val="center"/>
                <w:hideMark/>
              </w:tcPr>
            </w:tcPrChange>
          </w:tcPr>
          <w:p w14:paraId="09CA1B46" w14:textId="77777777" w:rsidR="004C6A0C" w:rsidRDefault="004C6A0C" w:rsidP="002B2011">
            <w:pPr>
              <w:spacing w:after="0"/>
              <w:rPr>
                <w:szCs w:val="16"/>
              </w:rPr>
              <w:pPrChange w:id="19153" w:author="VEIC" w:date="2017-02-06T18:04:00Z">
                <w:pPr/>
              </w:pPrChange>
            </w:pPr>
            <w:r>
              <w:t>Resistance</w:t>
            </w:r>
          </w:p>
        </w:tc>
        <w:tc>
          <w:tcPr>
            <w:tcW w:w="1313" w:type="dxa"/>
            <w:tcBorders>
              <w:top w:val="nil"/>
              <w:left w:val="nil"/>
              <w:bottom w:val="single" w:sz="8" w:space="0" w:color="auto"/>
              <w:right w:val="single" w:sz="8" w:space="0" w:color="auto"/>
            </w:tcBorders>
            <w:vAlign w:val="center"/>
            <w:hideMark/>
            <w:tcPrChange w:id="19154" w:author="VEIC" w:date="2017-02-06T18:04:00Z">
              <w:tcPr>
                <w:tcW w:w="1313" w:type="dxa"/>
                <w:tcBorders>
                  <w:top w:val="nil"/>
                  <w:left w:val="nil"/>
                  <w:bottom w:val="single" w:sz="8" w:space="0" w:color="auto"/>
                  <w:right w:val="single" w:sz="8" w:space="0" w:color="auto"/>
                </w:tcBorders>
                <w:vAlign w:val="center"/>
                <w:hideMark/>
              </w:tcPr>
            </w:tcPrChange>
          </w:tcPr>
          <w:p w14:paraId="298501DB" w14:textId="77777777" w:rsidR="004C6A0C" w:rsidRDefault="004C6A0C" w:rsidP="002B2011">
            <w:pPr>
              <w:spacing w:after="0"/>
              <w:rPr>
                <w:szCs w:val="16"/>
              </w:rPr>
              <w:pPrChange w:id="19155" w:author="VEIC" w:date="2017-02-06T18:04:00Z">
                <w:pPr/>
              </w:pPrChange>
            </w:pPr>
            <w:r>
              <w:t>N/A</w:t>
            </w:r>
          </w:p>
        </w:tc>
        <w:tc>
          <w:tcPr>
            <w:tcW w:w="1076" w:type="dxa"/>
            <w:tcBorders>
              <w:top w:val="nil"/>
              <w:left w:val="nil"/>
              <w:bottom w:val="single" w:sz="8" w:space="0" w:color="auto"/>
              <w:right w:val="single" w:sz="8" w:space="0" w:color="auto"/>
            </w:tcBorders>
            <w:vAlign w:val="center"/>
            <w:hideMark/>
            <w:tcPrChange w:id="19156" w:author="VEIC" w:date="2017-02-06T18:04:00Z">
              <w:tcPr>
                <w:tcW w:w="1076" w:type="dxa"/>
                <w:tcBorders>
                  <w:top w:val="nil"/>
                  <w:left w:val="nil"/>
                  <w:bottom w:val="single" w:sz="8" w:space="0" w:color="auto"/>
                  <w:right w:val="single" w:sz="8" w:space="0" w:color="auto"/>
                </w:tcBorders>
                <w:vAlign w:val="center"/>
                <w:hideMark/>
              </w:tcPr>
            </w:tcPrChange>
          </w:tcPr>
          <w:p w14:paraId="6EA4F597" w14:textId="77777777" w:rsidR="004C6A0C" w:rsidRDefault="004C6A0C" w:rsidP="002B2011">
            <w:pPr>
              <w:spacing w:after="0"/>
              <w:jc w:val="center"/>
              <w:rPr>
                <w:szCs w:val="16"/>
              </w:rPr>
              <w:pPrChange w:id="19157" w:author="VEIC" w:date="2017-02-06T18:04:00Z">
                <w:pPr>
                  <w:jc w:val="center"/>
                </w:pPr>
              </w:pPrChange>
            </w:pPr>
            <w:r>
              <w:t>N/A</w:t>
            </w:r>
          </w:p>
        </w:tc>
        <w:tc>
          <w:tcPr>
            <w:tcW w:w="1762" w:type="dxa"/>
            <w:tcBorders>
              <w:top w:val="nil"/>
              <w:left w:val="nil"/>
              <w:bottom w:val="single" w:sz="8" w:space="0" w:color="auto"/>
              <w:right w:val="single" w:sz="8" w:space="0" w:color="auto"/>
            </w:tcBorders>
            <w:vAlign w:val="center"/>
            <w:hideMark/>
            <w:tcPrChange w:id="19158" w:author="VEIC" w:date="2017-02-06T18:04:00Z">
              <w:tcPr>
                <w:tcW w:w="1762" w:type="dxa"/>
                <w:tcBorders>
                  <w:top w:val="nil"/>
                  <w:left w:val="nil"/>
                  <w:bottom w:val="single" w:sz="8" w:space="0" w:color="auto"/>
                  <w:right w:val="single" w:sz="8" w:space="0" w:color="auto"/>
                </w:tcBorders>
                <w:vAlign w:val="center"/>
                <w:hideMark/>
              </w:tcPr>
            </w:tcPrChange>
          </w:tcPr>
          <w:p w14:paraId="496E8330" w14:textId="77777777" w:rsidR="004C6A0C" w:rsidRDefault="004C6A0C" w:rsidP="002B2011">
            <w:pPr>
              <w:spacing w:after="0"/>
              <w:jc w:val="center"/>
              <w:rPr>
                <w:szCs w:val="16"/>
              </w:rPr>
              <w:pPrChange w:id="19159" w:author="VEIC" w:date="2017-02-06T18:04:00Z">
                <w:pPr>
                  <w:jc w:val="center"/>
                </w:pPr>
              </w:pPrChange>
            </w:pPr>
            <w:r>
              <w:t>1</w:t>
            </w:r>
          </w:p>
        </w:tc>
      </w:tr>
    </w:tbl>
    <w:p w14:paraId="66385291" w14:textId="77777777" w:rsidR="004C6A0C" w:rsidRDefault="004C6A0C" w:rsidP="004C6A0C">
      <w:pPr>
        <w:rPr>
          <w:rFonts w:cstheme="minorHAnsi"/>
        </w:rPr>
      </w:pPr>
    </w:p>
    <w:p w14:paraId="19C4743F" w14:textId="77777777" w:rsidR="004C6A0C" w:rsidRDefault="004C6A0C" w:rsidP="004C6A0C">
      <w:pPr>
        <w:ind w:left="2880" w:hanging="1440"/>
        <w:rPr>
          <w:rFonts w:cstheme="minorHAnsi"/>
          <w:noProof/>
        </w:rPr>
      </w:pPr>
      <w:r>
        <w:rPr>
          <w:rFonts w:cstheme="minorHAnsi"/>
          <w:noProof/>
        </w:rPr>
        <w:t>3412</w:t>
      </w:r>
      <w:r>
        <w:rPr>
          <w:rFonts w:cstheme="minorHAnsi"/>
          <w:noProof/>
        </w:rPr>
        <w:tab/>
        <w:t>= Converts Btu to kWh</w:t>
      </w:r>
    </w:p>
    <w:p w14:paraId="20608D79" w14:textId="016EAF8A" w:rsidR="004C6A0C" w:rsidRDefault="004C6A0C" w:rsidP="004C6A0C">
      <w:pPr>
        <w:ind w:left="2880" w:hanging="1440"/>
        <w:rPr>
          <w:rFonts w:cstheme="minorHAnsi"/>
          <w:noProof/>
        </w:rPr>
      </w:pPr>
      <w:r>
        <w:rPr>
          <w:rFonts w:cstheme="minorHAnsi"/>
          <w:noProof/>
        </w:rPr>
        <w:t xml:space="preserve"> ADJ</w:t>
      </w:r>
      <w:r w:rsidRPr="00F45709">
        <w:rPr>
          <w:rFonts w:cstheme="minorHAnsi"/>
          <w:noProof/>
          <w:vertAlign w:val="subscript"/>
        </w:rPr>
        <w:t>Wall</w:t>
      </w:r>
      <w:r>
        <w:rPr>
          <w:rFonts w:cstheme="minorHAnsi"/>
          <w:noProof/>
          <w:vertAlign w:val="subscript"/>
        </w:rPr>
        <w:t>AtticHeat</w:t>
      </w:r>
      <w:r>
        <w:rPr>
          <w:rFonts w:cstheme="minorHAnsi"/>
          <w:noProof/>
        </w:rPr>
        <w:tab/>
        <w:t>= Adjustment for wall and attic insulation to account for prescriptive engineering algorithms overclaiming savings</w:t>
      </w:r>
      <w:r>
        <w:rPr>
          <w:rStyle w:val="FootnoteReference"/>
          <w:noProof/>
        </w:rPr>
        <w:footnoteReference w:id="1015"/>
      </w:r>
      <w:r>
        <w:rPr>
          <w:rFonts w:cstheme="minorHAnsi"/>
          <w:noProof/>
        </w:rPr>
        <w:t xml:space="preserve">. </w:t>
      </w:r>
    </w:p>
    <w:p w14:paraId="33203014" w14:textId="5434C5CA" w:rsidR="004C6A0C" w:rsidRDefault="004C6A0C" w:rsidP="004C6A0C">
      <w:pPr>
        <w:ind w:left="2880" w:hanging="1440"/>
        <w:rPr>
          <w:rFonts w:cstheme="minorHAnsi"/>
          <w:noProof/>
        </w:rPr>
      </w:pPr>
      <w:r>
        <w:rPr>
          <w:rFonts w:cstheme="minorHAnsi"/>
          <w:noProof/>
        </w:rPr>
        <w:tab/>
        <w:t>= 60%</w:t>
      </w:r>
    </w:p>
    <w:p w14:paraId="5C7B8D3A" w14:textId="77777777" w:rsidR="004C6A0C" w:rsidRDefault="004C6A0C" w:rsidP="004C6A0C">
      <w:pPr>
        <w:ind w:left="2160" w:hanging="720"/>
        <w:rPr>
          <w:del w:id="19160" w:author="VEIC" w:date="2017-02-06T18:04:00Z"/>
          <w:rFonts w:cstheme="minorHAnsi"/>
          <w:noProof/>
        </w:rPr>
      </w:pPr>
    </w:p>
    <w:p w14:paraId="7DF88DEE" w14:textId="77777777" w:rsidR="004C6A0C" w:rsidRDefault="004C6A0C" w:rsidP="004C6A0C">
      <w:pPr>
        <w:rPr>
          <w:rFonts w:cstheme="minorHAnsi"/>
        </w:rPr>
      </w:pPr>
      <w:r>
        <w:rPr>
          <w:noProof/>
        </w:rPr>
        <mc:AlternateContent>
          <mc:Choice Requires="wps">
            <w:drawing>
              <wp:inline distT="0" distB="0" distL="0" distR="0" wp14:anchorId="1B82D6AB" wp14:editId="057223BC">
                <wp:extent cx="5894705" cy="1733107"/>
                <wp:effectExtent l="0" t="0" r="10795" b="19685"/>
                <wp:docPr id="33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705" cy="1733107"/>
                        </a:xfrm>
                        <a:prstGeom prst="rect">
                          <a:avLst/>
                        </a:prstGeom>
                        <a:solidFill>
                          <a:srgbClr val="FFFFFF"/>
                        </a:solidFill>
                        <a:ln w="9525">
                          <a:solidFill>
                            <a:srgbClr val="000000"/>
                          </a:solidFill>
                          <a:miter lim="800000"/>
                          <a:headEnd/>
                          <a:tailEnd/>
                        </a:ln>
                      </wps:spPr>
                      <wps:txbx>
                        <w:txbxContent>
                          <w:p w14:paraId="399B22D5"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10.5 SEER Central AC and 2.26 (1.92 including distribution losses) COP Heat Pump:</w:t>
                            </w:r>
                          </w:p>
                          <w:p w14:paraId="0F942909" w14:textId="77777777" w:rsidR="00195499" w:rsidRDefault="00195499" w:rsidP="004C6A0C">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F70813" w14:textId="08F4C947" w:rsidR="00195499" w:rsidRDefault="00195499" w:rsidP="004C6A0C">
                            <w:pPr>
                              <w:ind w:left="1440"/>
                              <w:jc w:val="left"/>
                              <w:rPr>
                                <w:rFonts w:cstheme="minorHAnsi"/>
                              </w:rPr>
                            </w:pPr>
                            <w:r>
                              <w:rPr>
                                <w:rFonts w:cstheme="minorHAnsi"/>
                                <w:szCs w:val="20"/>
                              </w:rPr>
                              <w:t>= (</w:t>
                            </w:r>
                            <w:r>
                              <w:rPr>
                                <w:rFonts w:cstheme="minorHAnsi"/>
                              </w:rPr>
                              <w:t>((((1/5 - 1/11) * 990 * (1-0.25)) + ((1/5 - 1/38) * 700 * (1-0.07))) *</w:t>
                            </w:r>
                            <w:r>
                              <w:rPr>
                                <w:rFonts w:cstheme="minorHAnsi"/>
                                <w:szCs w:val="20"/>
                              </w:rPr>
                              <w:t xml:space="preserve"> </w:t>
                            </w:r>
                            <w:r>
                              <w:rPr>
                                <w:rFonts w:cstheme="minorHAnsi"/>
                              </w:rPr>
                              <w:t>842 * 0.75 * 24)/ (1000 * 10.5)) * 0.8) + ((((((1/5 - 1/11) * 990 * (1-0.25)) + ((1/5 - 1/38) * 700 * (1-0.07))) * 5113 * 24) / (1.92 * 3412)) * 0.6)</w:t>
                            </w:r>
                          </w:p>
                          <w:p w14:paraId="3CFD9785" w14:textId="213AD2EE" w:rsidR="00195499" w:rsidRDefault="00195499" w:rsidP="004C6A0C">
                            <w:pPr>
                              <w:ind w:left="1440"/>
                              <w:rPr>
                                <w:rFonts w:cstheme="minorHAnsi"/>
                              </w:rPr>
                            </w:pPr>
                            <w:r>
                              <w:rPr>
                                <w:rFonts w:cstheme="minorHAnsi"/>
                              </w:rPr>
                              <w:t>= 224 + 2181</w:t>
                            </w:r>
                          </w:p>
                          <w:p w14:paraId="67AAA241" w14:textId="68BABA84" w:rsidR="00195499" w:rsidRDefault="00195499" w:rsidP="004C6A0C">
                            <w:pPr>
                              <w:ind w:left="1440"/>
                              <w:rPr>
                                <w:rFonts w:cstheme="minorHAnsi"/>
                              </w:rPr>
                            </w:pPr>
                            <w:r>
                              <w:rPr>
                                <w:rFonts w:cstheme="minorHAnsi"/>
                              </w:rPr>
                              <w:t>= 2405 kWh</w:t>
                            </w:r>
                            <w:r>
                              <w:rPr>
                                <w:rFonts w:cstheme="minorHAnsi"/>
                              </w:rPr>
                              <w:tab/>
                            </w:r>
                          </w:p>
                          <w:p w14:paraId="181F88C2" w14:textId="77777777" w:rsidR="00195499" w:rsidRDefault="00195499" w:rsidP="004C6A0C"/>
                        </w:txbxContent>
                      </wps:txbx>
                      <wps:bodyPr rot="0" vert="horz" wrap="square" lIns="91440" tIns="45720" rIns="91440" bIns="45720" anchor="t" anchorCtr="0">
                        <a:noAutofit/>
                      </wps:bodyPr>
                    </wps:wsp>
                  </a:graphicData>
                </a:graphic>
              </wp:inline>
            </w:drawing>
          </mc:Choice>
          <mc:Fallback>
            <w:pict>
              <v:shape w14:anchorId="1B82D6AB" id="Text Box 331" o:spid="_x0000_s1135" type="#_x0000_t202" style="width:464.15pt;height:13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">
                <v:textbox>
                  <w:txbxContent>
                    <w:p w14:paraId="399B22D5"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10.5 SEER Central AC and 2.26 (1.92 including distribution losses) COP Heat Pump:</w:t>
                      </w:r>
                    </w:p>
                    <w:p w14:paraId="0F942909" w14:textId="77777777" w:rsidR="00195499" w:rsidRDefault="00195499" w:rsidP="004C6A0C">
                      <w:pPr>
                        <w:ind w:left="1440" w:hanging="720"/>
                        <w:rPr>
                          <w:rFonts w:cstheme="minorHAnsi"/>
                          <w:noProof/>
                        </w:rPr>
                      </w:pPr>
                      <w:r>
                        <w:rPr>
                          <w:rFonts w:cstheme="minorHAnsi"/>
                          <w:noProof/>
                        </w:rPr>
                        <w:t>ΔkWh</w:t>
                      </w:r>
                      <w:r>
                        <w:rPr>
                          <w:rFonts w:cstheme="minorHAnsi"/>
                        </w:rPr>
                        <w:t xml:space="preserve"> </w:t>
                      </w:r>
                      <w:r>
                        <w:rPr>
                          <w:rFonts w:cstheme="minorHAnsi"/>
                        </w:rPr>
                        <w:tab/>
                      </w:r>
                      <w:r>
                        <w:rPr>
                          <w:rFonts w:cstheme="minorHAnsi"/>
                          <w:noProof/>
                        </w:rPr>
                        <w:t xml:space="preserve">= (ΔkWh_cooling + ΔkWh_heating) </w:t>
                      </w:r>
                    </w:p>
                    <w:p w14:paraId="41F70813" w14:textId="08F4C947" w:rsidR="00195499" w:rsidRDefault="00195499" w:rsidP="004C6A0C">
                      <w:pPr>
                        <w:ind w:left="1440"/>
                        <w:jc w:val="left"/>
                        <w:rPr>
                          <w:rFonts w:cstheme="minorHAnsi"/>
                        </w:rPr>
                      </w:pPr>
                      <w:r>
                        <w:rPr>
                          <w:rFonts w:cstheme="minorHAnsi"/>
                          <w:szCs w:val="20"/>
                        </w:rPr>
                        <w:t>= (</w:t>
                      </w:r>
                      <w:r>
                        <w:rPr>
                          <w:rFonts w:cstheme="minorHAnsi"/>
                        </w:rPr>
                        <w:t>((((1/5 - 1/11) * 990 * (1-0.25)) + ((1/5 - 1/38) * 700 * (1-0.07))) *</w:t>
                      </w:r>
                      <w:r>
                        <w:rPr>
                          <w:rFonts w:cstheme="minorHAnsi"/>
                          <w:szCs w:val="20"/>
                        </w:rPr>
                        <w:t xml:space="preserve"> </w:t>
                      </w:r>
                      <w:r>
                        <w:rPr>
                          <w:rFonts w:cstheme="minorHAnsi"/>
                        </w:rPr>
                        <w:t>842 * 0.75 * 24)/ (1000 * 10.5)) * 0.8) + ((((((1/5 - 1/11) * 990 * (1-0.25)) + ((1/5 - 1/38) * 700 * (1-0.07))) * 5113 * 24) / (1.92 * 3412)) * 0.6)</w:t>
                      </w:r>
                    </w:p>
                    <w:p w14:paraId="3CFD9785" w14:textId="213AD2EE" w:rsidR="00195499" w:rsidRDefault="00195499" w:rsidP="004C6A0C">
                      <w:pPr>
                        <w:ind w:left="1440"/>
                        <w:rPr>
                          <w:rFonts w:cstheme="minorHAnsi"/>
                        </w:rPr>
                      </w:pPr>
                      <w:r>
                        <w:rPr>
                          <w:rFonts w:cstheme="minorHAnsi"/>
                        </w:rPr>
                        <w:t>= 224 + 2181</w:t>
                      </w:r>
                    </w:p>
                    <w:p w14:paraId="67AAA241" w14:textId="68BABA84" w:rsidR="00195499" w:rsidRDefault="00195499" w:rsidP="004C6A0C">
                      <w:pPr>
                        <w:ind w:left="1440"/>
                        <w:rPr>
                          <w:rFonts w:cstheme="minorHAnsi"/>
                        </w:rPr>
                      </w:pPr>
                      <w:r>
                        <w:rPr>
                          <w:rFonts w:cstheme="minorHAnsi"/>
                        </w:rPr>
                        <w:t>= 2405 kWh</w:t>
                      </w:r>
                      <w:r>
                        <w:rPr>
                          <w:rFonts w:cstheme="minorHAnsi"/>
                        </w:rPr>
                        <w:tab/>
                      </w:r>
                    </w:p>
                    <w:p w14:paraId="181F88C2" w14:textId="77777777" w:rsidR="00195499" w:rsidRDefault="00195499" w:rsidP="004C6A0C"/>
                  </w:txbxContent>
                </v:textbox>
                <w10:anchorlock/>
              </v:shape>
            </w:pict>
          </mc:Fallback>
        </mc:AlternateContent>
      </w:r>
    </w:p>
    <w:p w14:paraId="4369E6F6" w14:textId="77777777" w:rsidR="004C6A0C" w:rsidRDefault="004C6A0C" w:rsidP="004C6A0C">
      <w:pPr>
        <w:ind w:left="720" w:firstLine="720"/>
        <w:rPr>
          <w:rFonts w:cstheme="minorHAnsi"/>
        </w:rPr>
      </w:pPr>
      <w:r>
        <w:rPr>
          <w:rFonts w:cstheme="minorHAnsi"/>
        </w:rPr>
        <w:t>ΔkWh_heating</w:t>
      </w:r>
      <w:r>
        <w:rPr>
          <w:rFonts w:cstheme="minorHAnsi"/>
        </w:rPr>
        <w:tab/>
        <w:t xml:space="preserve">= If gas </w:t>
      </w:r>
      <w:r>
        <w:rPr>
          <w:rFonts w:cstheme="minorHAnsi"/>
          <w:i/>
        </w:rPr>
        <w:t>furnace</w:t>
      </w:r>
      <w:r>
        <w:rPr>
          <w:rFonts w:cstheme="minorHAnsi"/>
        </w:rPr>
        <w:t xml:space="preserve"> heat, kWh savings for reduction in fan run time</w:t>
      </w:r>
    </w:p>
    <w:p w14:paraId="50CE3CD0" w14:textId="77777777" w:rsidR="004C6A0C" w:rsidRDefault="004C6A0C" w:rsidP="004C6A0C">
      <w:pPr>
        <w:widowControl/>
        <w:jc w:val="left"/>
        <w:rPr>
          <w:rFonts w:cstheme="minorHAnsi"/>
        </w:rPr>
      </w:pPr>
      <w:r>
        <w:rPr>
          <w:rFonts w:cstheme="minorHAnsi"/>
        </w:rPr>
        <w:lastRenderedPageBreak/>
        <w:tab/>
      </w:r>
      <w:r>
        <w:rPr>
          <w:rFonts w:cstheme="minorHAnsi"/>
        </w:rPr>
        <w:tab/>
      </w:r>
      <w:r>
        <w:rPr>
          <w:rFonts w:cstheme="minorHAnsi"/>
        </w:rPr>
        <w:tab/>
      </w:r>
      <w:r>
        <w:rPr>
          <w:rFonts w:cstheme="minorHAnsi"/>
        </w:rPr>
        <w:tab/>
        <w:t xml:space="preserve">= ΔTherms * </w:t>
      </w:r>
      <w:r>
        <w:rPr>
          <w:rFonts w:cstheme="minorHAnsi"/>
          <w:noProof/>
        </w:rPr>
        <w:t>F</w:t>
      </w:r>
      <w:r>
        <w:rPr>
          <w:rFonts w:cstheme="minorHAnsi"/>
          <w:noProof/>
          <w:vertAlign w:val="subscript"/>
        </w:rPr>
        <w:t xml:space="preserve">e </w:t>
      </w:r>
      <w:r>
        <w:rPr>
          <w:rFonts w:cstheme="minorHAnsi"/>
        </w:rPr>
        <w:t>* 29.3</w:t>
      </w:r>
    </w:p>
    <w:p w14:paraId="0AE5C556" w14:textId="77777777" w:rsidR="004C6A0C" w:rsidRDefault="004C6A0C" w:rsidP="004C6A0C">
      <w:pPr>
        <w:widowControl/>
        <w:jc w:val="left"/>
        <w:rPr>
          <w:del w:id="19161" w:author="VEIC" w:date="2017-02-06T18:04:00Z"/>
          <w:rFonts w:cstheme="minorHAnsi"/>
        </w:rPr>
      </w:pPr>
    </w:p>
    <w:p w14:paraId="7D9DB0BB" w14:textId="77777777" w:rsidR="004C6A0C" w:rsidRDefault="004C6A0C" w:rsidP="004C6A0C">
      <w:pPr>
        <w:ind w:left="2160" w:hanging="720"/>
        <w:rPr>
          <w:rFonts w:cstheme="minorHAnsi"/>
          <w:noProof/>
        </w:rPr>
      </w:pPr>
      <w:r>
        <w:rPr>
          <w:rFonts w:cstheme="minorHAnsi"/>
          <w:noProof/>
        </w:rPr>
        <w:t>F</w:t>
      </w:r>
      <w:r>
        <w:rPr>
          <w:rFonts w:cstheme="minorHAnsi"/>
          <w:noProof/>
          <w:vertAlign w:val="subscript"/>
        </w:rPr>
        <w:t>e</w:t>
      </w:r>
      <w:r>
        <w:rPr>
          <w:rFonts w:cstheme="minorHAnsi"/>
          <w:noProof/>
          <w:vertAlign w:val="subscript"/>
        </w:rPr>
        <w:tab/>
      </w:r>
      <w:r>
        <w:rPr>
          <w:rFonts w:cstheme="minorHAnsi"/>
          <w:noProof/>
          <w:vertAlign w:val="subscript"/>
        </w:rPr>
        <w:tab/>
      </w:r>
      <w:r>
        <w:rPr>
          <w:rFonts w:cstheme="minorHAnsi"/>
          <w:noProof/>
        </w:rPr>
        <w:t>= Furnace Fan energy consumption as a percentage of annual fuel consumption</w:t>
      </w:r>
    </w:p>
    <w:p w14:paraId="2591E6ED" w14:textId="77777777" w:rsidR="004C6A0C" w:rsidRDefault="004C6A0C" w:rsidP="004C6A0C">
      <w:pPr>
        <w:ind w:left="2160" w:hanging="720"/>
        <w:rPr>
          <w:rFonts w:cstheme="minorHAnsi"/>
          <w:noProof/>
        </w:rPr>
      </w:pPr>
      <w:r>
        <w:rPr>
          <w:rFonts w:cstheme="minorHAnsi"/>
          <w:noProof/>
        </w:rPr>
        <w:tab/>
      </w:r>
      <w:r>
        <w:rPr>
          <w:rFonts w:cstheme="minorHAnsi"/>
          <w:noProof/>
        </w:rPr>
        <w:tab/>
        <w:t>= 3.14%</w:t>
      </w:r>
      <w:r>
        <w:rPr>
          <w:rStyle w:val="FootnoteReference"/>
        </w:rPr>
        <w:footnoteReference w:id="1016"/>
      </w:r>
    </w:p>
    <w:p w14:paraId="6954E8A3" w14:textId="77777777" w:rsidR="004C6A0C" w:rsidRDefault="004C6A0C" w:rsidP="004C6A0C">
      <w:pPr>
        <w:ind w:left="720" w:firstLine="720"/>
        <w:rPr>
          <w:noProof/>
        </w:rPr>
      </w:pPr>
      <w:r>
        <w:rPr>
          <w:noProof/>
        </w:rPr>
        <w:t>29.3</w:t>
      </w:r>
      <w:r>
        <w:rPr>
          <w:noProof/>
        </w:rPr>
        <w:tab/>
      </w:r>
      <w:r>
        <w:rPr>
          <w:noProof/>
        </w:rPr>
        <w:tab/>
        <w:t>= kWh per therm</w:t>
      </w:r>
    </w:p>
    <w:p w14:paraId="796DAD8C" w14:textId="77777777" w:rsidR="004C6A0C" w:rsidRDefault="004C6A0C" w:rsidP="004C6A0C">
      <w:r>
        <w:rPr>
          <w:noProof/>
        </w:rPr>
        <mc:AlternateContent>
          <mc:Choice Requires="wps">
            <w:drawing>
              <wp:inline distT="0" distB="0" distL="0" distR="0" wp14:anchorId="06D18CF6" wp14:editId="30196C8B">
                <wp:extent cx="5884545" cy="1209675"/>
                <wp:effectExtent l="0" t="0" r="20955" b="28575"/>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209675"/>
                        </a:xfrm>
                        <a:prstGeom prst="rect">
                          <a:avLst/>
                        </a:prstGeom>
                        <a:solidFill>
                          <a:srgbClr val="FFFFFF"/>
                        </a:solidFill>
                        <a:ln w="9525">
                          <a:solidFill>
                            <a:srgbClr val="000000"/>
                          </a:solidFill>
                          <a:miter lim="800000"/>
                          <a:headEnd/>
                          <a:tailEnd/>
                        </a:ln>
                      </wps:spPr>
                      <wps:txbx>
                        <w:txbxContent>
                          <w:p w14:paraId="0CCE3898"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with a gas furnace with system efficiency of 66% (for therm calculation see Natural Gas Savings section):</w:t>
                            </w:r>
                          </w:p>
                          <w:p w14:paraId="5E5DE8F2" w14:textId="5E9253C9" w:rsidR="00195499" w:rsidRDefault="00195499" w:rsidP="004C6A0C">
                            <w:pPr>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216.4 * 0.0314 * 29.3</w:t>
                            </w:r>
                          </w:p>
                          <w:p w14:paraId="53BE81ED" w14:textId="2EA52D32" w:rsidR="00195499" w:rsidRDefault="00195499" w:rsidP="004C6A0C">
                            <w:pPr>
                              <w:ind w:left="1440" w:firstLine="720"/>
                              <w:rPr>
                                <w:rFonts w:cstheme="minorHAnsi"/>
                              </w:rPr>
                            </w:pPr>
                            <w:r>
                              <w:rPr>
                                <w:rFonts w:cstheme="minorHAnsi"/>
                              </w:rPr>
                              <w:t>= 199.1 kWh</w:t>
                            </w:r>
                          </w:p>
                          <w:p w14:paraId="4E8B3E28" w14:textId="77777777" w:rsidR="00195499" w:rsidRDefault="00195499" w:rsidP="004C6A0C"/>
                        </w:txbxContent>
                      </wps:txbx>
                      <wps:bodyPr rot="0" vert="horz" wrap="square" lIns="91440" tIns="45720" rIns="91440" bIns="45720" anchor="t" anchorCtr="0">
                        <a:noAutofit/>
                      </wps:bodyPr>
                    </wps:wsp>
                  </a:graphicData>
                </a:graphic>
              </wp:inline>
            </w:drawing>
          </mc:Choice>
          <mc:Fallback>
            <w:pict>
              <v:shape w14:anchorId="06D18CF6" id="Text Box 43" o:spid="_x0000_s1136" type="#_x0000_t202" style="width:463.35pt;height:9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">
                <v:textbox>
                  <w:txbxContent>
                    <w:p w14:paraId="0CCE3898"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with a gas furnace with system efficiency of 66% (for therm calculation see Natural Gas Savings section):</w:t>
                      </w:r>
                    </w:p>
                    <w:p w14:paraId="5E5DE8F2" w14:textId="5E9253C9" w:rsidR="00195499" w:rsidRDefault="00195499" w:rsidP="004C6A0C">
                      <w:pPr>
                        <w:ind w:left="1440" w:hanging="720"/>
                        <w:rPr>
                          <w:rFonts w:cstheme="minorHAnsi"/>
                        </w:rPr>
                      </w:pPr>
                      <w:r>
                        <w:rPr>
                          <w:rFonts w:cstheme="minorHAnsi"/>
                          <w:noProof/>
                        </w:rPr>
                        <w:t>ΔkWh</w:t>
                      </w:r>
                      <w:r>
                        <w:rPr>
                          <w:rFonts w:cstheme="minorHAnsi"/>
                          <w:noProof/>
                        </w:rPr>
                        <w:tab/>
                      </w:r>
                      <w:r>
                        <w:rPr>
                          <w:rFonts w:cstheme="minorHAnsi"/>
                        </w:rPr>
                        <w:tab/>
                      </w:r>
                      <w:r>
                        <w:rPr>
                          <w:rFonts w:cstheme="minorHAnsi"/>
                          <w:noProof/>
                        </w:rPr>
                        <w:t>= 216.4 * 0.0314 * 29.3</w:t>
                      </w:r>
                    </w:p>
                    <w:p w14:paraId="53BE81ED" w14:textId="2EA52D32" w:rsidR="00195499" w:rsidRDefault="00195499" w:rsidP="004C6A0C">
                      <w:pPr>
                        <w:ind w:left="1440" w:firstLine="720"/>
                        <w:rPr>
                          <w:rFonts w:cstheme="minorHAnsi"/>
                        </w:rPr>
                      </w:pPr>
                      <w:r>
                        <w:rPr>
                          <w:rFonts w:cstheme="minorHAnsi"/>
                        </w:rPr>
                        <w:t>= 199.1 kWh</w:t>
                      </w:r>
                    </w:p>
                    <w:p w14:paraId="4E8B3E28" w14:textId="77777777" w:rsidR="00195499" w:rsidRDefault="00195499" w:rsidP="004C6A0C"/>
                  </w:txbxContent>
                </v:textbox>
                <w10:anchorlock/>
              </v:shape>
            </w:pict>
          </mc:Fallback>
        </mc:AlternateContent>
      </w:r>
    </w:p>
    <w:p w14:paraId="7FA7C91E" w14:textId="77777777" w:rsidR="004C6A0C" w:rsidRDefault="004C6A0C" w:rsidP="00D279CD">
      <w:pPr>
        <w:pStyle w:val="Heading6"/>
      </w:pPr>
      <w:r>
        <w:t xml:space="preserve">Summer Coincident Peak Demand Savings </w:t>
      </w:r>
    </w:p>
    <w:p w14:paraId="62DB8E70" w14:textId="77777777" w:rsidR="004C6A0C" w:rsidRDefault="004C6A0C" w:rsidP="004C6A0C">
      <w:pPr>
        <w:ind w:left="1440" w:hanging="288"/>
        <w:rPr>
          <w:rFonts w:cstheme="minorHAnsi"/>
          <w:noProof/>
          <w:szCs w:val="20"/>
          <w:lang w:val="nl-NL"/>
        </w:rPr>
      </w:pPr>
      <w:r>
        <w:rPr>
          <w:rFonts w:cstheme="minorHAnsi"/>
          <w:noProof/>
        </w:rPr>
        <w:t>Δ</w:t>
      </w:r>
      <w:r>
        <w:rPr>
          <w:rFonts w:cstheme="minorHAnsi"/>
          <w:noProof/>
          <w:lang w:val="nl-NL"/>
        </w:rPr>
        <w:t xml:space="preserve">kW </w:t>
      </w:r>
      <w:r>
        <w:rPr>
          <w:rFonts w:cstheme="minorHAnsi"/>
          <w:noProof/>
          <w:lang w:val="nl-NL"/>
        </w:rPr>
        <w:tab/>
        <w:t xml:space="preserve">= (ΔkWh_cooling / FLH_cooling) * CF  </w:t>
      </w:r>
    </w:p>
    <w:p w14:paraId="1BF45959" w14:textId="77777777" w:rsidR="004C6A0C" w:rsidRDefault="004C6A0C" w:rsidP="004C6A0C">
      <w:pPr>
        <w:rPr>
          <w:rFonts w:cstheme="minorHAnsi"/>
          <w:noProof/>
          <w:lang w:val="nl-NL"/>
        </w:rPr>
      </w:pPr>
      <w:r>
        <w:rPr>
          <w:rFonts w:cstheme="minorHAnsi"/>
          <w:noProof/>
          <w:lang w:val="nl-NL"/>
        </w:rPr>
        <w:t>Where:</w:t>
      </w:r>
    </w:p>
    <w:p w14:paraId="08146C13" w14:textId="77777777" w:rsidR="004C6A0C" w:rsidRDefault="004C6A0C" w:rsidP="004C6A0C">
      <w:pPr>
        <w:ind w:left="1440" w:hanging="720"/>
        <w:rPr>
          <w:rFonts w:cstheme="minorHAnsi"/>
          <w:noProof/>
        </w:rPr>
      </w:pPr>
      <w:r>
        <w:rPr>
          <w:rFonts w:cstheme="minorHAnsi"/>
          <w:noProof/>
          <w:lang w:val="nl-NL"/>
        </w:rPr>
        <w:t>FLH_cooling</w:t>
      </w:r>
      <w:r>
        <w:rPr>
          <w:rFonts w:cstheme="minorHAnsi"/>
          <w:noProof/>
        </w:rPr>
        <w:tab/>
        <w:t>= Full load hours of air conditioning</w:t>
      </w:r>
    </w:p>
    <w:p w14:paraId="1282C5FC" w14:textId="77777777" w:rsidR="004C6A0C" w:rsidRDefault="004C6A0C" w:rsidP="004C6A0C">
      <w:pPr>
        <w:ind w:left="1440" w:firstLine="720"/>
        <w:rPr>
          <w:rFonts w:cstheme="minorHAnsi"/>
          <w:noProof/>
          <w:szCs w:val="20"/>
        </w:rPr>
      </w:pPr>
      <w:r>
        <w:rPr>
          <w:rFonts w:cstheme="minorHAnsi"/>
          <w:noProof/>
        </w:rPr>
        <w:t xml:space="preserve">= </w:t>
      </w:r>
      <w:r>
        <w:rPr>
          <w:rFonts w:cstheme="minorHAnsi"/>
          <w:noProof/>
          <w:szCs w:val="20"/>
        </w:rPr>
        <w:t>Dependent on location as below:</w:t>
      </w:r>
      <w:r>
        <w:rPr>
          <w:rStyle w:val="FootnoteReference"/>
          <w:rFonts w:eastAsia="Calibri"/>
        </w:rPr>
        <w:footnoteReference w:id="1017"/>
      </w: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19162" w:author="VEIC" w:date="2017-02-06T18:04:00Z">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1800"/>
        <w:gridCol w:w="1478"/>
        <w:gridCol w:w="1478"/>
        <w:tblGridChange w:id="19163">
          <w:tblGrid>
            <w:gridCol w:w="1800"/>
            <w:gridCol w:w="1478"/>
            <w:gridCol w:w="1478"/>
          </w:tblGrid>
        </w:tblGridChange>
      </w:tblGrid>
      <w:tr w:rsidR="004C6A0C" w14:paraId="51BC55CC" w14:textId="77777777" w:rsidTr="0001615A">
        <w:trPr>
          <w:trHeight w:val="20"/>
          <w:jc w:val="center"/>
          <w:trPrChange w:id="19164" w:author="VEIC" w:date="2017-02-06T18:04:00Z">
            <w:trPr>
              <w:trHeight w:val="270"/>
              <w:jc w:val="center"/>
            </w:trPr>
          </w:trPrChange>
        </w:trPr>
        <w:tc>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Change w:id="19165" w:author="VEIC" w:date="2017-02-06T18:04:00Z">
              <w:tcPr>
                <w:tcW w:w="1800" w:type="dxa"/>
                <w:tcBorders>
                  <w:top w:val="single" w:sz="8" w:space="0" w:color="auto"/>
                  <w:left w:val="single" w:sz="8" w:space="0" w:color="auto"/>
                  <w:bottom w:val="single" w:sz="8" w:space="0" w:color="auto"/>
                  <w:right w:val="single" w:sz="8" w:space="0" w:color="auto"/>
                </w:tcBorders>
                <w:shd w:val="clear" w:color="auto" w:fill="7F7F7F" w:themeFill="text1" w:themeFillTint="80"/>
                <w:noWrap/>
                <w:vAlign w:val="center"/>
                <w:hideMark/>
              </w:tcPr>
            </w:tcPrChange>
          </w:tcPr>
          <w:p w14:paraId="3DF2070D" w14:textId="77777777" w:rsidR="004C6A0C" w:rsidRDefault="004C6A0C" w:rsidP="002B2011">
            <w:pPr>
              <w:spacing w:after="0" w:line="276" w:lineRule="auto"/>
              <w:jc w:val="center"/>
              <w:rPr>
                <w:rFonts w:cstheme="minorHAnsi"/>
                <w:b/>
                <w:color w:val="FFFFFF" w:themeColor="background1"/>
              </w:rPr>
              <w:pPrChange w:id="19166" w:author="VEIC" w:date="2017-02-06T18:04:00Z">
                <w:pPr>
                  <w:spacing w:line="276" w:lineRule="auto"/>
                  <w:jc w:val="center"/>
                </w:pPr>
              </w:pPrChange>
            </w:pPr>
            <w:r>
              <w:rPr>
                <w:rFonts w:cstheme="minorHAnsi"/>
                <w:b/>
                <w:color w:val="FFFFFF" w:themeColor="background1"/>
              </w:rPr>
              <w:t>Climate Zone</w:t>
            </w:r>
          </w:p>
          <w:p w14:paraId="09054189" w14:textId="77777777" w:rsidR="004C6A0C" w:rsidRDefault="004C6A0C" w:rsidP="002B2011">
            <w:pPr>
              <w:spacing w:after="0" w:line="276" w:lineRule="auto"/>
              <w:jc w:val="center"/>
              <w:rPr>
                <w:rFonts w:cstheme="minorHAnsi"/>
                <w:b/>
                <w:color w:val="FFFFFF" w:themeColor="background1"/>
              </w:rPr>
              <w:pPrChange w:id="19167" w:author="VEIC" w:date="2017-02-06T18:04:00Z">
                <w:pPr>
                  <w:spacing w:line="276" w:lineRule="auto"/>
                  <w:jc w:val="center"/>
                </w:pPr>
              </w:pPrChange>
            </w:pPr>
            <w:r>
              <w:rPr>
                <w:rFonts w:cstheme="minorHAnsi"/>
                <w:b/>
                <w:color w:val="FFFFFF" w:themeColor="background1"/>
              </w:rPr>
              <w:t>(City based upon)</w:t>
            </w:r>
          </w:p>
        </w:tc>
        <w:tc>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Change w:id="19168"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noWrap/>
                <w:vAlign w:val="center"/>
                <w:hideMark/>
              </w:tcPr>
            </w:tcPrChange>
          </w:tcPr>
          <w:p w14:paraId="29AFE702" w14:textId="77777777" w:rsidR="004C6A0C" w:rsidRDefault="004C6A0C" w:rsidP="002B2011">
            <w:pPr>
              <w:spacing w:after="0" w:line="276" w:lineRule="auto"/>
              <w:jc w:val="center"/>
              <w:rPr>
                <w:rFonts w:cstheme="minorHAnsi"/>
                <w:b/>
                <w:color w:val="FFFFFF" w:themeColor="background1"/>
              </w:rPr>
              <w:pPrChange w:id="19169" w:author="VEIC" w:date="2017-02-06T18:04:00Z">
                <w:pPr>
                  <w:spacing w:line="276" w:lineRule="auto"/>
                  <w:jc w:val="center"/>
                </w:pPr>
              </w:pPrChange>
            </w:pPr>
            <w:r>
              <w:rPr>
                <w:rFonts w:cstheme="minorHAnsi"/>
                <w:b/>
                <w:color w:val="FFFFFF" w:themeColor="background1"/>
              </w:rPr>
              <w:t>Single Family</w:t>
            </w:r>
          </w:p>
        </w:tc>
        <w:tc>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Change w:id="19170" w:author="VEIC" w:date="2017-02-06T18:04:00Z">
              <w:tcPr>
                <w:tcW w:w="1478" w:type="dxa"/>
                <w:tcBorders>
                  <w:top w:val="single" w:sz="8" w:space="0" w:color="auto"/>
                  <w:left w:val="nil"/>
                  <w:bottom w:val="single" w:sz="8" w:space="0" w:color="auto"/>
                  <w:right w:val="single" w:sz="8" w:space="0" w:color="auto"/>
                </w:tcBorders>
                <w:shd w:val="clear" w:color="auto" w:fill="7F7F7F" w:themeFill="text1" w:themeFillTint="80"/>
                <w:vAlign w:val="center"/>
                <w:hideMark/>
              </w:tcPr>
            </w:tcPrChange>
          </w:tcPr>
          <w:p w14:paraId="5C3E0114" w14:textId="77777777" w:rsidR="004C6A0C" w:rsidRDefault="004C6A0C" w:rsidP="002B2011">
            <w:pPr>
              <w:spacing w:after="0" w:line="276" w:lineRule="auto"/>
              <w:jc w:val="center"/>
              <w:rPr>
                <w:rFonts w:cstheme="minorHAnsi"/>
                <w:b/>
                <w:color w:val="FFFFFF" w:themeColor="background1"/>
              </w:rPr>
              <w:pPrChange w:id="19171" w:author="VEIC" w:date="2017-02-06T18:04:00Z">
                <w:pPr>
                  <w:spacing w:line="276" w:lineRule="auto"/>
                  <w:jc w:val="center"/>
                </w:pPr>
              </w:pPrChange>
            </w:pPr>
            <w:r>
              <w:rPr>
                <w:rFonts w:cstheme="minorHAnsi"/>
                <w:b/>
                <w:color w:val="FFFFFF" w:themeColor="background1"/>
              </w:rPr>
              <w:t>Multifamily</w:t>
            </w:r>
          </w:p>
        </w:tc>
      </w:tr>
      <w:tr w:rsidR="004C6A0C" w14:paraId="616534D3" w14:textId="77777777" w:rsidTr="0001615A">
        <w:trPr>
          <w:trHeight w:val="20"/>
          <w:jc w:val="center"/>
          <w:trPrChange w:id="19172"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173"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413464C7" w14:textId="77777777" w:rsidR="004C6A0C" w:rsidRDefault="004C6A0C" w:rsidP="002B2011">
            <w:pPr>
              <w:spacing w:after="0"/>
              <w:pPrChange w:id="19174" w:author="VEIC" w:date="2017-02-06T18:04:00Z">
                <w:pPr/>
              </w:pPrChange>
            </w:pPr>
            <w:r>
              <w:t>1 (Rockford)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75"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20AEED4" w14:textId="77777777" w:rsidR="004C6A0C" w:rsidRDefault="004C6A0C" w:rsidP="002B2011">
            <w:pPr>
              <w:spacing w:after="0"/>
              <w:jc w:val="center"/>
              <w:rPr>
                <w:szCs w:val="16"/>
              </w:rPr>
              <w:pPrChange w:id="19176" w:author="VEIC" w:date="2017-02-06T18:04:00Z">
                <w:pPr>
                  <w:jc w:val="center"/>
                </w:pPr>
              </w:pPrChange>
            </w:pPr>
            <w:r>
              <w:t>512</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77"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878E7E6" w14:textId="77777777" w:rsidR="004C6A0C" w:rsidRDefault="004C6A0C" w:rsidP="002B2011">
            <w:pPr>
              <w:spacing w:after="0"/>
              <w:jc w:val="center"/>
              <w:rPr>
                <w:szCs w:val="16"/>
              </w:rPr>
              <w:pPrChange w:id="19178" w:author="VEIC" w:date="2017-02-06T18:04:00Z">
                <w:pPr>
                  <w:jc w:val="center"/>
                </w:pPr>
              </w:pPrChange>
            </w:pPr>
            <w:r>
              <w:t>467</w:t>
            </w:r>
          </w:p>
        </w:tc>
      </w:tr>
      <w:tr w:rsidR="004C6A0C" w14:paraId="78F25EE3" w14:textId="77777777" w:rsidTr="0001615A">
        <w:trPr>
          <w:trHeight w:val="20"/>
          <w:jc w:val="center"/>
          <w:trPrChange w:id="19179"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180"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2A86D6E" w14:textId="77777777" w:rsidR="004C6A0C" w:rsidRDefault="004C6A0C" w:rsidP="002B2011">
            <w:pPr>
              <w:spacing w:after="0"/>
              <w:rPr>
                <w:szCs w:val="16"/>
              </w:rPr>
              <w:pPrChange w:id="19181" w:author="VEIC" w:date="2017-02-06T18:04:00Z">
                <w:pPr/>
              </w:pPrChange>
            </w:pPr>
            <w:r>
              <w:t>2 (Chicago)</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82"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127AC239" w14:textId="77777777" w:rsidR="004C6A0C" w:rsidRDefault="004C6A0C" w:rsidP="002B2011">
            <w:pPr>
              <w:spacing w:after="0"/>
              <w:jc w:val="center"/>
              <w:rPr>
                <w:szCs w:val="16"/>
              </w:rPr>
              <w:pPrChange w:id="19183" w:author="VEIC" w:date="2017-02-06T18:04:00Z">
                <w:pPr>
                  <w:jc w:val="center"/>
                </w:pPr>
              </w:pPrChange>
            </w:pPr>
            <w:r>
              <w:t>570</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84"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0A79AD19" w14:textId="77777777" w:rsidR="004C6A0C" w:rsidRDefault="004C6A0C" w:rsidP="002B2011">
            <w:pPr>
              <w:spacing w:after="0"/>
              <w:jc w:val="center"/>
              <w:rPr>
                <w:szCs w:val="16"/>
              </w:rPr>
              <w:pPrChange w:id="19185" w:author="VEIC" w:date="2017-02-06T18:04:00Z">
                <w:pPr>
                  <w:jc w:val="center"/>
                </w:pPr>
              </w:pPrChange>
            </w:pPr>
            <w:r>
              <w:t>506</w:t>
            </w:r>
          </w:p>
        </w:tc>
      </w:tr>
      <w:tr w:rsidR="004C6A0C" w14:paraId="2A0394CC" w14:textId="77777777" w:rsidTr="0001615A">
        <w:trPr>
          <w:trHeight w:val="20"/>
          <w:jc w:val="center"/>
          <w:trPrChange w:id="19186" w:author="VEIC" w:date="2017-02-06T18:04:00Z">
            <w:trPr>
              <w:trHeight w:val="187"/>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187"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52F1D42" w14:textId="77777777" w:rsidR="004C6A0C" w:rsidRDefault="004C6A0C" w:rsidP="002B2011">
            <w:pPr>
              <w:spacing w:after="0"/>
              <w:rPr>
                <w:szCs w:val="16"/>
              </w:rPr>
              <w:pPrChange w:id="19188" w:author="VEIC" w:date="2017-02-06T18:04:00Z">
                <w:pPr/>
              </w:pPrChange>
            </w:pPr>
            <w:r>
              <w:t>3 (Springfield)</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89"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B822AF0" w14:textId="77777777" w:rsidR="004C6A0C" w:rsidRDefault="004C6A0C" w:rsidP="002B2011">
            <w:pPr>
              <w:spacing w:after="0"/>
              <w:jc w:val="center"/>
              <w:rPr>
                <w:szCs w:val="16"/>
              </w:rPr>
              <w:pPrChange w:id="19190" w:author="VEIC" w:date="2017-02-06T18:04:00Z">
                <w:pPr>
                  <w:jc w:val="center"/>
                </w:pPr>
              </w:pPrChange>
            </w:pPr>
            <w:r>
              <w:t>730</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91"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4BB641B5" w14:textId="77777777" w:rsidR="004C6A0C" w:rsidRDefault="004C6A0C" w:rsidP="002B2011">
            <w:pPr>
              <w:spacing w:after="0"/>
              <w:jc w:val="center"/>
              <w:rPr>
                <w:szCs w:val="16"/>
              </w:rPr>
              <w:pPrChange w:id="19192" w:author="VEIC" w:date="2017-02-06T18:04:00Z">
                <w:pPr>
                  <w:jc w:val="center"/>
                </w:pPr>
              </w:pPrChange>
            </w:pPr>
            <w:r>
              <w:t>663</w:t>
            </w:r>
          </w:p>
        </w:tc>
      </w:tr>
      <w:tr w:rsidR="004C6A0C" w14:paraId="1EC537F0" w14:textId="77777777" w:rsidTr="0001615A">
        <w:trPr>
          <w:trHeight w:val="20"/>
          <w:jc w:val="center"/>
          <w:trPrChange w:id="19193" w:author="VEIC" w:date="2017-02-06T18:04:00Z">
            <w:trPr>
              <w:trHeight w:val="115"/>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194"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667019FE" w14:textId="77777777" w:rsidR="004C6A0C" w:rsidRDefault="004C6A0C" w:rsidP="002B2011">
            <w:pPr>
              <w:spacing w:after="0"/>
              <w:rPr>
                <w:szCs w:val="16"/>
              </w:rPr>
              <w:pPrChange w:id="19195" w:author="VEIC" w:date="2017-02-06T18:04:00Z">
                <w:pPr/>
              </w:pPrChange>
            </w:pPr>
            <w:r>
              <w:t>4 (Belleville)</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96"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75A214D7" w14:textId="77777777" w:rsidR="004C6A0C" w:rsidRDefault="004C6A0C" w:rsidP="002B2011">
            <w:pPr>
              <w:spacing w:after="0"/>
              <w:jc w:val="center"/>
              <w:rPr>
                <w:szCs w:val="16"/>
              </w:rPr>
              <w:pPrChange w:id="19197" w:author="VEIC" w:date="2017-02-06T18:04:00Z">
                <w:pPr>
                  <w:jc w:val="center"/>
                </w:pPr>
              </w:pPrChange>
            </w:pPr>
            <w:r>
              <w:t>1,035</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198"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660667B3" w14:textId="77777777" w:rsidR="004C6A0C" w:rsidRDefault="004C6A0C" w:rsidP="002B2011">
            <w:pPr>
              <w:spacing w:after="0"/>
              <w:jc w:val="center"/>
              <w:rPr>
                <w:szCs w:val="16"/>
              </w:rPr>
              <w:pPrChange w:id="19199" w:author="VEIC" w:date="2017-02-06T18:04:00Z">
                <w:pPr>
                  <w:jc w:val="center"/>
                </w:pPr>
              </w:pPrChange>
            </w:pPr>
            <w:r>
              <w:t>940</w:t>
            </w:r>
          </w:p>
        </w:tc>
      </w:tr>
      <w:tr w:rsidR="004C6A0C" w14:paraId="5B7F2EDE" w14:textId="77777777" w:rsidTr="0001615A">
        <w:trPr>
          <w:trHeight w:val="20"/>
          <w:jc w:val="center"/>
          <w:trPrChange w:id="19200" w:author="VEIC" w:date="2017-02-06T18:04:00Z">
            <w:trPr>
              <w:trHeight w:val="115"/>
              <w:jc w:val="center"/>
            </w:trPr>
          </w:trPrChange>
        </w:trPr>
        <w:tc>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Change w:id="19201" w:author="VEIC" w:date="2017-02-06T18:04:00Z">
              <w:tcPr>
                <w:tcW w:w="1800" w:type="dxa"/>
                <w:tcBorders>
                  <w:top w:val="nil"/>
                  <w:left w:val="single" w:sz="8" w:space="0" w:color="auto"/>
                  <w:bottom w:val="single" w:sz="8" w:space="0" w:color="auto"/>
                  <w:right w:val="single" w:sz="8" w:space="0" w:color="auto"/>
                </w:tcBorders>
                <w:shd w:val="clear" w:color="auto" w:fill="FFFFFF" w:themeFill="background1"/>
                <w:noWrap/>
                <w:vAlign w:val="center"/>
                <w:hideMark/>
              </w:tcPr>
            </w:tcPrChange>
          </w:tcPr>
          <w:p w14:paraId="0EFFB9F9" w14:textId="77777777" w:rsidR="004C6A0C" w:rsidRDefault="004C6A0C" w:rsidP="002B2011">
            <w:pPr>
              <w:spacing w:after="0"/>
              <w:rPr>
                <w:szCs w:val="16"/>
              </w:rPr>
              <w:pPrChange w:id="19202" w:author="VEIC" w:date="2017-02-06T18:04:00Z">
                <w:pPr/>
              </w:pPrChange>
            </w:pPr>
            <w:r>
              <w:t>5 (Marion)</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203"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038E3963" w14:textId="77777777" w:rsidR="004C6A0C" w:rsidRDefault="004C6A0C" w:rsidP="002B2011">
            <w:pPr>
              <w:spacing w:after="0"/>
              <w:jc w:val="center"/>
              <w:rPr>
                <w:szCs w:val="16"/>
              </w:rPr>
              <w:pPrChange w:id="19204" w:author="VEIC" w:date="2017-02-06T18:04:00Z">
                <w:pPr>
                  <w:jc w:val="center"/>
                </w:pPr>
              </w:pPrChange>
            </w:pPr>
            <w:r>
              <w:t>903</w:t>
            </w:r>
          </w:p>
        </w:tc>
        <w:tc>
          <w:tcPr>
            <w:tcW w:w="1478" w:type="dxa"/>
            <w:tcBorders>
              <w:top w:val="nil"/>
              <w:left w:val="nil"/>
              <w:bottom w:val="single" w:sz="8" w:space="0" w:color="auto"/>
              <w:right w:val="single" w:sz="8" w:space="0" w:color="auto"/>
            </w:tcBorders>
            <w:shd w:val="clear" w:color="auto" w:fill="FFFFFF" w:themeFill="background1"/>
            <w:vAlign w:val="center"/>
            <w:hideMark/>
            <w:tcPrChange w:id="19205" w:author="VEIC" w:date="2017-02-06T18:04:00Z">
              <w:tcPr>
                <w:tcW w:w="1478" w:type="dxa"/>
                <w:tcBorders>
                  <w:top w:val="nil"/>
                  <w:left w:val="nil"/>
                  <w:bottom w:val="single" w:sz="8" w:space="0" w:color="auto"/>
                  <w:right w:val="single" w:sz="8" w:space="0" w:color="auto"/>
                </w:tcBorders>
                <w:shd w:val="clear" w:color="auto" w:fill="FFFFFF" w:themeFill="background1"/>
                <w:vAlign w:val="center"/>
                <w:hideMark/>
              </w:tcPr>
            </w:tcPrChange>
          </w:tcPr>
          <w:p w14:paraId="023C39B9" w14:textId="77777777" w:rsidR="004C6A0C" w:rsidRDefault="004C6A0C" w:rsidP="002B2011">
            <w:pPr>
              <w:spacing w:after="0"/>
              <w:jc w:val="center"/>
              <w:rPr>
                <w:szCs w:val="16"/>
              </w:rPr>
              <w:pPrChange w:id="19206" w:author="VEIC" w:date="2017-02-06T18:04:00Z">
                <w:pPr>
                  <w:jc w:val="center"/>
                </w:pPr>
              </w:pPrChange>
            </w:pPr>
            <w:r>
              <w:t>820</w:t>
            </w:r>
          </w:p>
        </w:tc>
      </w:tr>
      <w:tr w:rsidR="004C6A0C" w14:paraId="3C1144F2" w14:textId="77777777" w:rsidTr="0001615A">
        <w:trPr>
          <w:trHeight w:val="20"/>
          <w:jc w:val="center"/>
          <w:trPrChange w:id="19207" w:author="VEIC" w:date="2017-02-06T18:04:00Z">
            <w:trPr>
              <w:trHeight w:val="133"/>
              <w:jc w:val="center"/>
            </w:trPr>
          </w:trPrChange>
        </w:trPr>
        <w:tc>
          <w:tcPr>
            <w:tcW w:w="1800" w:type="dxa"/>
            <w:tcBorders>
              <w:top w:val="nil"/>
              <w:left w:val="single" w:sz="8" w:space="0" w:color="auto"/>
              <w:bottom w:val="single" w:sz="8" w:space="0" w:color="auto"/>
              <w:right w:val="single" w:sz="8" w:space="0" w:color="auto"/>
            </w:tcBorders>
            <w:noWrap/>
            <w:vAlign w:val="center"/>
            <w:hideMark/>
            <w:tcPrChange w:id="19208" w:author="VEIC" w:date="2017-02-06T18:04:00Z">
              <w:tcPr>
                <w:tcW w:w="1800" w:type="dxa"/>
                <w:tcBorders>
                  <w:top w:val="nil"/>
                  <w:left w:val="single" w:sz="8" w:space="0" w:color="auto"/>
                  <w:bottom w:val="single" w:sz="8" w:space="0" w:color="auto"/>
                  <w:right w:val="single" w:sz="8" w:space="0" w:color="auto"/>
                </w:tcBorders>
                <w:noWrap/>
                <w:vAlign w:val="center"/>
                <w:hideMark/>
              </w:tcPr>
            </w:tcPrChange>
          </w:tcPr>
          <w:p w14:paraId="3935F17D" w14:textId="77777777" w:rsidR="004C6A0C" w:rsidRDefault="004C6A0C" w:rsidP="002B2011">
            <w:pPr>
              <w:spacing w:after="0"/>
              <w:rPr>
                <w:szCs w:val="16"/>
              </w:rPr>
              <w:pPrChange w:id="19209" w:author="VEIC" w:date="2017-02-06T18:04:00Z">
                <w:pPr/>
              </w:pPrChange>
            </w:pPr>
            <w:r>
              <w:t>Weighted Average</w:t>
            </w:r>
            <w:r>
              <w:rPr>
                <w:rStyle w:val="FootnoteReference"/>
              </w:rPr>
              <w:footnoteReference w:id="1018"/>
            </w:r>
          </w:p>
        </w:tc>
        <w:tc>
          <w:tcPr>
            <w:tcW w:w="1478" w:type="dxa"/>
            <w:tcBorders>
              <w:top w:val="nil"/>
              <w:left w:val="nil"/>
              <w:bottom w:val="single" w:sz="8" w:space="0" w:color="auto"/>
              <w:right w:val="single" w:sz="8" w:space="0" w:color="auto"/>
            </w:tcBorders>
            <w:vAlign w:val="center"/>
            <w:hideMark/>
            <w:tcPrChange w:id="19210" w:author="VEIC" w:date="2017-02-06T18:04:00Z">
              <w:tcPr>
                <w:tcW w:w="1478" w:type="dxa"/>
                <w:tcBorders>
                  <w:top w:val="nil"/>
                  <w:left w:val="nil"/>
                  <w:bottom w:val="single" w:sz="8" w:space="0" w:color="auto"/>
                  <w:right w:val="single" w:sz="8" w:space="0" w:color="auto"/>
                </w:tcBorders>
                <w:vAlign w:val="center"/>
                <w:hideMark/>
              </w:tcPr>
            </w:tcPrChange>
          </w:tcPr>
          <w:p w14:paraId="657E1609" w14:textId="77777777" w:rsidR="004C6A0C" w:rsidRDefault="004C6A0C" w:rsidP="002B2011">
            <w:pPr>
              <w:spacing w:after="0"/>
              <w:jc w:val="center"/>
              <w:rPr>
                <w:szCs w:val="16"/>
              </w:rPr>
              <w:pPrChange w:id="19211" w:author="VEIC" w:date="2017-02-06T18:04:00Z">
                <w:pPr>
                  <w:jc w:val="center"/>
                </w:pPr>
              </w:pPrChange>
            </w:pPr>
            <w:r>
              <w:t>629</w:t>
            </w:r>
          </w:p>
        </w:tc>
        <w:tc>
          <w:tcPr>
            <w:tcW w:w="1478" w:type="dxa"/>
            <w:tcBorders>
              <w:top w:val="nil"/>
              <w:left w:val="nil"/>
              <w:bottom w:val="single" w:sz="8" w:space="0" w:color="auto"/>
              <w:right w:val="single" w:sz="8" w:space="0" w:color="auto"/>
            </w:tcBorders>
            <w:vAlign w:val="center"/>
            <w:hideMark/>
            <w:tcPrChange w:id="19212" w:author="VEIC" w:date="2017-02-06T18:04:00Z">
              <w:tcPr>
                <w:tcW w:w="1478" w:type="dxa"/>
                <w:tcBorders>
                  <w:top w:val="nil"/>
                  <w:left w:val="nil"/>
                  <w:bottom w:val="single" w:sz="8" w:space="0" w:color="auto"/>
                  <w:right w:val="single" w:sz="8" w:space="0" w:color="auto"/>
                </w:tcBorders>
                <w:vAlign w:val="center"/>
                <w:hideMark/>
              </w:tcPr>
            </w:tcPrChange>
          </w:tcPr>
          <w:p w14:paraId="31203801" w14:textId="77777777" w:rsidR="004C6A0C" w:rsidRDefault="004C6A0C" w:rsidP="002B2011">
            <w:pPr>
              <w:spacing w:after="0"/>
              <w:jc w:val="center"/>
              <w:rPr>
                <w:szCs w:val="16"/>
              </w:rPr>
              <w:pPrChange w:id="19213" w:author="VEIC" w:date="2017-02-06T18:04:00Z">
                <w:pPr>
                  <w:jc w:val="center"/>
                </w:pPr>
              </w:pPrChange>
            </w:pPr>
            <w:r>
              <w:t>564</w:t>
            </w:r>
          </w:p>
        </w:tc>
      </w:tr>
    </w:tbl>
    <w:p w14:paraId="7D8ED5CC" w14:textId="77777777" w:rsidR="004C6A0C" w:rsidRDefault="004C6A0C" w:rsidP="004C6A0C">
      <w:pPr>
        <w:spacing w:before="120"/>
        <w:ind w:left="2160" w:hanging="144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t>= Summer System Peak Coincidence Factor for Central A/C (during system peak hour)</w:t>
      </w:r>
    </w:p>
    <w:p w14:paraId="6BACE3CD" w14:textId="77777777" w:rsidR="004C6A0C" w:rsidRDefault="004C6A0C" w:rsidP="004C6A0C">
      <w:pPr>
        <w:ind w:left="720" w:firstLine="720"/>
        <w:rPr>
          <w:rFonts w:cstheme="minorHAnsi"/>
        </w:rPr>
      </w:pPr>
      <w:r>
        <w:rPr>
          <w:rFonts w:cstheme="minorHAnsi"/>
        </w:rPr>
        <w:tab/>
        <w:t>= 68%</w:t>
      </w:r>
      <w:r>
        <w:rPr>
          <w:rStyle w:val="FootnoteReference"/>
        </w:rPr>
        <w:footnoteReference w:id="1019"/>
      </w:r>
    </w:p>
    <w:p w14:paraId="62AC1081" w14:textId="77777777" w:rsidR="004C6A0C" w:rsidRDefault="004C6A0C" w:rsidP="004C6A0C">
      <w:pPr>
        <w:ind w:firstLine="720"/>
        <w:rPr>
          <w:rFonts w:cstheme="minorHAnsi"/>
        </w:rPr>
      </w:pPr>
      <w:r>
        <w:rPr>
          <w:rFonts w:cstheme="minorHAnsi"/>
        </w:rPr>
        <w:t>CF</w:t>
      </w:r>
      <w:r>
        <w:rPr>
          <w:rFonts w:cstheme="minorHAnsi"/>
          <w:vertAlign w:val="subscript"/>
        </w:rPr>
        <w:t>SSP</w:t>
      </w:r>
      <w:r>
        <w:rPr>
          <w:rFonts w:cstheme="minorHAnsi"/>
        </w:rPr>
        <w:t xml:space="preserve">  </w:t>
      </w:r>
      <w:r>
        <w:rPr>
          <w:rFonts w:cstheme="minorHAnsi"/>
        </w:rPr>
        <w:tab/>
      </w:r>
      <w:r>
        <w:rPr>
          <w:rFonts w:cstheme="minorHAnsi"/>
        </w:rPr>
        <w:tab/>
        <w:t>= Summer System Peak Coincidence Factor for Heat Pumps (during system peak hour)</w:t>
      </w:r>
    </w:p>
    <w:p w14:paraId="7E020764" w14:textId="77777777" w:rsidR="004C6A0C" w:rsidRDefault="004C6A0C" w:rsidP="004C6A0C">
      <w:pPr>
        <w:ind w:firstLine="720"/>
        <w:rPr>
          <w:rFonts w:cstheme="minorHAnsi"/>
        </w:rPr>
      </w:pPr>
      <w:r>
        <w:rPr>
          <w:rFonts w:cstheme="minorHAnsi"/>
        </w:rPr>
        <w:tab/>
      </w:r>
      <w:r>
        <w:rPr>
          <w:rFonts w:cstheme="minorHAnsi"/>
        </w:rPr>
        <w:tab/>
        <w:t xml:space="preserve"> 72%%</w:t>
      </w:r>
      <w:r>
        <w:rPr>
          <w:rStyle w:val="FootnoteReference"/>
          <w:rFonts w:eastAsiaTheme="minorEastAsia"/>
        </w:rPr>
        <w:footnoteReference w:id="1020"/>
      </w:r>
    </w:p>
    <w:p w14:paraId="2EE28210" w14:textId="77777777" w:rsidR="004C6A0C" w:rsidRDefault="004C6A0C" w:rsidP="004C6A0C">
      <w:pPr>
        <w:ind w:left="2160" w:hanging="1440"/>
        <w:rPr>
          <w:rFonts w:cstheme="minorHAnsi"/>
        </w:rPr>
      </w:pPr>
      <w:r>
        <w:rPr>
          <w:rFonts w:cstheme="minorHAnsi"/>
        </w:rPr>
        <w:t>CF</w:t>
      </w:r>
      <w:r>
        <w:rPr>
          <w:rFonts w:cstheme="minorHAnsi"/>
          <w:vertAlign w:val="subscript"/>
        </w:rPr>
        <w:t>PJM</w:t>
      </w:r>
      <w:r>
        <w:rPr>
          <w:rFonts w:cstheme="minorHAnsi"/>
        </w:rPr>
        <w:tab/>
        <w:t>= PJM Summer Peak Coincidence Factor for Central A/C (average during peak period)</w:t>
      </w:r>
    </w:p>
    <w:p w14:paraId="42A467AB" w14:textId="77777777" w:rsidR="004C6A0C" w:rsidRDefault="004C6A0C" w:rsidP="004C6A0C">
      <w:pPr>
        <w:ind w:left="1440" w:firstLine="720"/>
        <w:rPr>
          <w:rFonts w:cstheme="minorHAnsi"/>
        </w:rPr>
      </w:pPr>
      <w:r>
        <w:rPr>
          <w:rFonts w:cstheme="minorHAnsi"/>
        </w:rPr>
        <w:lastRenderedPageBreak/>
        <w:t>= 46.6%</w:t>
      </w:r>
      <w:r>
        <w:rPr>
          <w:rStyle w:val="FootnoteReference"/>
        </w:rPr>
        <w:footnoteReference w:id="1021"/>
      </w:r>
    </w:p>
    <w:p w14:paraId="3829EC61" w14:textId="77777777" w:rsidR="004C6A0C" w:rsidRDefault="004C6A0C" w:rsidP="004C6A0C">
      <w:pPr>
        <w:rPr>
          <w:rFonts w:cstheme="minorHAnsi"/>
        </w:rPr>
      </w:pPr>
      <w:r>
        <w:rPr>
          <w:noProof/>
        </w:rPr>
        <mc:AlternateContent>
          <mc:Choice Requires="wps">
            <w:drawing>
              <wp:inline distT="0" distB="0" distL="0" distR="0" wp14:anchorId="5A65ECA8" wp14:editId="1334D2E8">
                <wp:extent cx="5970270" cy="1435395"/>
                <wp:effectExtent l="0" t="0" r="11430" b="1270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435395"/>
                        </a:xfrm>
                        <a:prstGeom prst="rect">
                          <a:avLst/>
                        </a:prstGeom>
                        <a:solidFill>
                          <a:srgbClr val="FFFFFF"/>
                        </a:solidFill>
                        <a:ln w="9525">
                          <a:solidFill>
                            <a:srgbClr val="000000"/>
                          </a:solidFill>
                          <a:miter lim="800000"/>
                          <a:headEnd/>
                          <a:tailEnd/>
                        </a:ln>
                      </wps:spPr>
                      <wps:txbx>
                        <w:txbxContent>
                          <w:p w14:paraId="4EDC754C"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10.5SEER Central AC and 2.26 COP Heat Pump:</w:t>
                            </w:r>
                          </w:p>
                          <w:p w14:paraId="7A8CCC9B" w14:textId="11C3B594" w:rsidR="00195499" w:rsidRDefault="00195499" w:rsidP="004C6A0C">
                            <w:pPr>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224 / 570 * 0.68</w:t>
                            </w:r>
                          </w:p>
                          <w:p w14:paraId="06925B03" w14:textId="1C199D26" w:rsidR="00195499" w:rsidRDefault="00195499" w:rsidP="004C6A0C">
                            <w:pPr>
                              <w:ind w:left="1440"/>
                              <w:rPr>
                                <w:rFonts w:cstheme="minorHAnsi"/>
                              </w:rPr>
                            </w:pPr>
                            <w:r>
                              <w:rPr>
                                <w:rFonts w:cstheme="minorHAnsi"/>
                              </w:rPr>
                              <w:t>= 0.27 kW</w:t>
                            </w:r>
                          </w:p>
                          <w:p w14:paraId="37BA2994" w14:textId="1DAE7EFE" w:rsidR="00195499" w:rsidRDefault="00195499" w:rsidP="004C6A0C">
                            <w:pPr>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224 / 570 * 0.466</w:t>
                            </w:r>
                            <w:r>
                              <w:rPr>
                                <w:rFonts w:cstheme="minorHAnsi"/>
                                <w:noProof/>
                              </w:rPr>
                              <w:t xml:space="preserve"> </w:t>
                            </w:r>
                          </w:p>
                          <w:p w14:paraId="7BD9E209" w14:textId="4A4A94FD" w:rsidR="00195499" w:rsidRDefault="00195499" w:rsidP="004C6A0C">
                            <w:pPr>
                              <w:ind w:left="720" w:firstLine="720"/>
                            </w:pPr>
                            <w:r>
                              <w:rPr>
                                <w:rFonts w:cstheme="minorHAnsi"/>
                              </w:rPr>
                              <w:t>= 0.18 kW</w:t>
                            </w:r>
                          </w:p>
                        </w:txbxContent>
                      </wps:txbx>
                      <wps:bodyPr rot="0" vert="horz" wrap="square" lIns="91440" tIns="45720" rIns="91440" bIns="45720" anchor="t" anchorCtr="0">
                        <a:noAutofit/>
                      </wps:bodyPr>
                    </wps:wsp>
                  </a:graphicData>
                </a:graphic>
              </wp:inline>
            </w:drawing>
          </mc:Choice>
          <mc:Fallback>
            <w:pict>
              <v:shape w14:anchorId="5A65ECA8" id="Text Box 332" o:spid="_x0000_s1137" type="#_x0000_t202" style="width:470.1pt;height:1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">
                <v:textbox>
                  <w:txbxContent>
                    <w:p w14:paraId="4EDC754C"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10.5SEER Central AC and 2.26 COP Heat Pump:</w:t>
                      </w:r>
                    </w:p>
                    <w:p w14:paraId="7A8CCC9B" w14:textId="11C3B594" w:rsidR="00195499" w:rsidRDefault="00195499" w:rsidP="004C6A0C">
                      <w:pPr>
                        <w:ind w:left="1440" w:hanging="720"/>
                        <w:rPr>
                          <w:rFonts w:cstheme="minorHAnsi"/>
                        </w:rPr>
                      </w:pPr>
                      <w:r>
                        <w:rPr>
                          <w:rFonts w:cstheme="minorHAnsi"/>
                          <w:noProof/>
                        </w:rPr>
                        <w:t>ΔkW</w:t>
                      </w:r>
                      <w:r>
                        <w:rPr>
                          <w:rFonts w:cstheme="minorHAnsi"/>
                          <w:noProof/>
                          <w:vertAlign w:val="subscript"/>
                        </w:rPr>
                        <w:t>SSP</w:t>
                      </w:r>
                      <w:r>
                        <w:rPr>
                          <w:rFonts w:cstheme="minorHAnsi"/>
                        </w:rPr>
                        <w:t xml:space="preserve"> </w:t>
                      </w:r>
                      <w:r>
                        <w:rPr>
                          <w:rFonts w:cstheme="minorHAnsi"/>
                        </w:rPr>
                        <w:tab/>
                        <w:t>= 224 / 570 * 0.68</w:t>
                      </w:r>
                    </w:p>
                    <w:p w14:paraId="06925B03" w14:textId="1C199D26" w:rsidR="00195499" w:rsidRDefault="00195499" w:rsidP="004C6A0C">
                      <w:pPr>
                        <w:ind w:left="1440"/>
                        <w:rPr>
                          <w:rFonts w:cstheme="minorHAnsi"/>
                        </w:rPr>
                      </w:pPr>
                      <w:r>
                        <w:rPr>
                          <w:rFonts w:cstheme="minorHAnsi"/>
                        </w:rPr>
                        <w:t>= 0.27 kW</w:t>
                      </w:r>
                    </w:p>
                    <w:p w14:paraId="37BA2994" w14:textId="1DAE7EFE" w:rsidR="00195499" w:rsidRDefault="00195499" w:rsidP="004C6A0C">
                      <w:pPr>
                        <w:ind w:left="1440" w:hanging="720"/>
                        <w:rPr>
                          <w:rFonts w:cstheme="minorHAnsi"/>
                        </w:rPr>
                      </w:pPr>
                      <w:r>
                        <w:rPr>
                          <w:rFonts w:cstheme="minorHAnsi"/>
                          <w:noProof/>
                        </w:rPr>
                        <w:t>ΔkW</w:t>
                      </w:r>
                      <w:r>
                        <w:rPr>
                          <w:rFonts w:cstheme="minorHAnsi"/>
                          <w:noProof/>
                          <w:vertAlign w:val="subscript"/>
                        </w:rPr>
                        <w:t>PJM</w:t>
                      </w:r>
                      <w:r>
                        <w:rPr>
                          <w:rFonts w:cstheme="minorHAnsi"/>
                        </w:rPr>
                        <w:t xml:space="preserve"> </w:t>
                      </w:r>
                      <w:r>
                        <w:rPr>
                          <w:rFonts w:cstheme="minorHAnsi"/>
                        </w:rPr>
                        <w:tab/>
                        <w:t>= 224 / 570 * 0.466</w:t>
                      </w:r>
                      <w:r>
                        <w:rPr>
                          <w:rFonts w:cstheme="minorHAnsi"/>
                          <w:noProof/>
                        </w:rPr>
                        <w:t xml:space="preserve"> </w:t>
                      </w:r>
                    </w:p>
                    <w:p w14:paraId="7BD9E209" w14:textId="4A4A94FD" w:rsidR="00195499" w:rsidRDefault="00195499" w:rsidP="004C6A0C">
                      <w:pPr>
                        <w:ind w:left="720" w:firstLine="720"/>
                      </w:pPr>
                      <w:r>
                        <w:rPr>
                          <w:rFonts w:cstheme="minorHAnsi"/>
                        </w:rPr>
                        <w:t>= 0.18 kW</w:t>
                      </w:r>
                    </w:p>
                  </w:txbxContent>
                </v:textbox>
                <w10:anchorlock/>
              </v:shape>
            </w:pict>
          </mc:Fallback>
        </mc:AlternateContent>
      </w:r>
    </w:p>
    <w:p w14:paraId="2BD030DC" w14:textId="77777777" w:rsidR="004C6A0C" w:rsidRDefault="004C6A0C" w:rsidP="004C6A0C">
      <w:pPr>
        <w:widowControl/>
        <w:spacing w:after="200" w:line="276" w:lineRule="auto"/>
        <w:jc w:val="left"/>
        <w:rPr>
          <w:del w:id="19214" w:author="VEIC" w:date="2017-02-06T18:04:00Z"/>
          <w:b/>
          <w:smallCaps/>
          <w:sz w:val="22"/>
          <w:szCs w:val="18"/>
        </w:rPr>
      </w:pPr>
      <w:del w:id="19215" w:author="VEIC" w:date="2017-02-06T18:04:00Z">
        <w:r>
          <w:br w:type="page"/>
        </w:r>
      </w:del>
    </w:p>
    <w:p w14:paraId="2387E333" w14:textId="77777777" w:rsidR="004C6A0C" w:rsidRDefault="004C6A0C" w:rsidP="00D279CD">
      <w:pPr>
        <w:pStyle w:val="Heading6"/>
      </w:pPr>
      <w:r>
        <w:t xml:space="preserve">Natural Gas Savings </w:t>
      </w:r>
    </w:p>
    <w:p w14:paraId="2F23E87B" w14:textId="77777777" w:rsidR="004C6A0C" w:rsidRDefault="004C6A0C" w:rsidP="004C6A0C">
      <w:pPr>
        <w:rPr>
          <w:rFonts w:cstheme="minorHAnsi"/>
        </w:rPr>
      </w:pPr>
      <w:r>
        <w:rPr>
          <w:rFonts w:cstheme="minorHAnsi"/>
        </w:rPr>
        <w:t>If Natural Gas heating:</w:t>
      </w:r>
    </w:p>
    <w:p w14:paraId="0F9A7F11" w14:textId="02FFEA5E" w:rsidR="004C6A0C" w:rsidRDefault="004C6A0C" w:rsidP="004C6A0C">
      <w:pPr>
        <w:ind w:left="1440" w:hanging="720"/>
        <w:jc w:val="left"/>
        <w:rPr>
          <w:rFonts w:cstheme="minorHAnsi"/>
        </w:rPr>
      </w:pPr>
      <w:r>
        <w:rPr>
          <w:rFonts w:cstheme="minorHAnsi"/>
        </w:rPr>
        <w:t>ΔTherms = ((((1/R_old - 1/R_wall) * A_wall * (1-Framing_factor_wall)) + ((1/R_old - 1/R_attic) * A_attic * (1-Framing_factor_attic))) * 24 * HDD) / (ηHeat * 100,067 Btu/therm)</w:t>
      </w:r>
      <w:r>
        <w:rPr>
          <w:rFonts w:cstheme="minorHAnsi"/>
          <w:noProof/>
        </w:rPr>
        <w:t xml:space="preserve"> * </w:t>
      </w:r>
      <w:r w:rsidRPr="00C55D7F">
        <w:rPr>
          <w:rFonts w:cstheme="minorHAnsi"/>
        </w:rPr>
        <w:t>ADJ</w:t>
      </w:r>
      <w:r>
        <w:rPr>
          <w:rFonts w:cstheme="minorHAnsi"/>
          <w:vertAlign w:val="subscript"/>
        </w:rPr>
        <w:t>WallAtticHeat</w:t>
      </w:r>
    </w:p>
    <w:p w14:paraId="3509747C" w14:textId="77777777" w:rsidR="004C6A0C" w:rsidRDefault="004C6A0C" w:rsidP="004C6A0C">
      <w:pPr>
        <w:rPr>
          <w:rFonts w:cstheme="minorHAnsi"/>
          <w:noProof/>
          <w:lang w:val="nl-NL"/>
        </w:rPr>
      </w:pPr>
      <w:r>
        <w:rPr>
          <w:rFonts w:cstheme="minorHAnsi"/>
          <w:noProof/>
          <w:lang w:val="nl-NL"/>
        </w:rPr>
        <w:t>Where:</w:t>
      </w:r>
    </w:p>
    <w:p w14:paraId="46C6938F" w14:textId="77777777" w:rsidR="004C6A0C" w:rsidRDefault="004C6A0C" w:rsidP="004C6A0C">
      <w:pPr>
        <w:ind w:left="1440" w:hanging="720"/>
        <w:rPr>
          <w:rFonts w:cstheme="minorHAnsi"/>
        </w:rPr>
      </w:pPr>
      <w:r>
        <w:rPr>
          <w:rFonts w:cstheme="minorHAnsi"/>
        </w:rPr>
        <w:t>HDD</w:t>
      </w:r>
      <w:r>
        <w:rPr>
          <w:rFonts w:cstheme="minorHAnsi"/>
        </w:rPr>
        <w:tab/>
      </w:r>
      <w:r>
        <w:rPr>
          <w:rFonts w:cstheme="minorHAnsi"/>
        </w:rPr>
        <w:tab/>
        <w:t>= Heating Degree Days</w:t>
      </w:r>
    </w:p>
    <w:p w14:paraId="4B17BEF9" w14:textId="77777777" w:rsidR="004C6A0C" w:rsidRDefault="004C6A0C" w:rsidP="004C6A0C">
      <w:pPr>
        <w:ind w:left="1440" w:hanging="720"/>
        <w:rPr>
          <w:rFonts w:cstheme="minorHAnsi"/>
        </w:rPr>
      </w:pPr>
      <w:r>
        <w:rPr>
          <w:rFonts w:cstheme="minorHAnsi"/>
        </w:rPr>
        <w:tab/>
      </w:r>
      <w:r>
        <w:rPr>
          <w:rFonts w:cstheme="minorHAnsi"/>
        </w:rPr>
        <w:tab/>
        <w:t>= Dependent on location:</w:t>
      </w:r>
      <w:r>
        <w:rPr>
          <w:rStyle w:val="FootnoteReference"/>
        </w:rPr>
        <w:footnoteReference w:id="102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9216" w:author="VEIC" w:date="2017-02-06T18:0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010"/>
        <w:gridCol w:w="843"/>
        <w:tblGridChange w:id="19217">
          <w:tblGrid>
            <w:gridCol w:w="1938"/>
            <w:gridCol w:w="843"/>
          </w:tblGrid>
        </w:tblGridChange>
      </w:tblGrid>
      <w:tr w:rsidR="004C6A0C" w14:paraId="3BF2FF51" w14:textId="77777777" w:rsidTr="0001615A">
        <w:trPr>
          <w:trHeight w:val="20"/>
          <w:jc w:val="center"/>
          <w:trPrChange w:id="19218" w:author="VEIC" w:date="2017-02-06T18:04:00Z">
            <w:trPr>
              <w:trHeight w:val="270"/>
              <w:jc w:val="center"/>
            </w:trPr>
          </w:trPrChange>
        </w:trPr>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Change w:id="19219" w:author="VEIC" w:date="2017-02-06T18:04:00Z">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tcPrChange>
          </w:tcPr>
          <w:p w14:paraId="6906311E" w14:textId="77777777" w:rsidR="004C6A0C" w:rsidRDefault="004C6A0C" w:rsidP="0001615A">
            <w:pPr>
              <w:spacing w:after="0"/>
              <w:jc w:val="center"/>
              <w:rPr>
                <w:rFonts w:cstheme="minorHAnsi"/>
                <w:b/>
                <w:color w:val="FFFFFF" w:themeColor="background1"/>
              </w:rPr>
              <w:pPrChange w:id="19220" w:author="VEIC" w:date="2017-02-06T18:04:00Z">
                <w:pPr>
                  <w:spacing w:line="276" w:lineRule="auto"/>
                  <w:jc w:val="center"/>
                </w:pPr>
              </w:pPrChange>
            </w:pPr>
            <w:r>
              <w:rPr>
                <w:rFonts w:cstheme="minorHAnsi"/>
                <w:b/>
                <w:color w:val="FFFFFF" w:themeColor="background1"/>
              </w:rPr>
              <w:t>Climate Zone</w:t>
            </w:r>
          </w:p>
          <w:p w14:paraId="2D9743DC" w14:textId="77777777" w:rsidR="004C6A0C" w:rsidRDefault="004C6A0C" w:rsidP="0001615A">
            <w:pPr>
              <w:spacing w:after="0"/>
              <w:jc w:val="center"/>
              <w:rPr>
                <w:rFonts w:cstheme="minorHAnsi"/>
                <w:b/>
                <w:color w:val="FFFFFF" w:themeColor="background1"/>
              </w:rPr>
              <w:pPrChange w:id="19221" w:author="VEIC" w:date="2017-02-06T18:04:00Z">
                <w:pPr>
                  <w:spacing w:line="276" w:lineRule="auto"/>
                  <w:jc w:val="center"/>
                </w:pPr>
              </w:pPrChange>
            </w:pPr>
            <w:r>
              <w:rPr>
                <w:rFonts w:cstheme="minorHAnsi"/>
                <w:b/>
                <w:color w:val="FFFFFF" w:themeColor="background1"/>
              </w:rPr>
              <w:t>(City based upon)</w:t>
            </w:r>
          </w:p>
        </w:tc>
        <w:tc>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Change w:id="19222" w:author="VEIC" w:date="2017-02-06T18:04:00Z">
              <w:tcPr>
                <w:tcW w:w="0" w:type="auto"/>
                <w:tcBorders>
                  <w:top w:val="single" w:sz="4" w:space="0" w:color="auto"/>
                  <w:left w:val="single" w:sz="4" w:space="0" w:color="auto"/>
                  <w:bottom w:val="single" w:sz="4" w:space="0" w:color="auto"/>
                  <w:right w:val="single" w:sz="4" w:space="0" w:color="auto"/>
                </w:tcBorders>
                <w:shd w:val="clear" w:color="auto" w:fill="7F7F7F" w:themeFill="text1" w:themeFillTint="80"/>
                <w:noWrap/>
                <w:hideMark/>
              </w:tcPr>
            </w:tcPrChange>
          </w:tcPr>
          <w:p w14:paraId="1F132158" w14:textId="77777777" w:rsidR="004C6A0C" w:rsidRDefault="004C6A0C" w:rsidP="0001615A">
            <w:pPr>
              <w:spacing w:after="0"/>
              <w:jc w:val="center"/>
              <w:rPr>
                <w:rFonts w:cstheme="minorHAnsi"/>
                <w:b/>
                <w:color w:val="FFFFFF" w:themeColor="background1"/>
              </w:rPr>
              <w:pPrChange w:id="19223" w:author="VEIC" w:date="2017-02-06T18:04:00Z">
                <w:pPr>
                  <w:spacing w:line="276" w:lineRule="auto"/>
                  <w:jc w:val="center"/>
                </w:pPr>
              </w:pPrChange>
            </w:pPr>
            <w:r>
              <w:rPr>
                <w:rFonts w:cstheme="minorHAnsi"/>
                <w:b/>
                <w:color w:val="FFFFFF" w:themeColor="background1"/>
              </w:rPr>
              <w:t>HDD 60</w:t>
            </w:r>
          </w:p>
        </w:tc>
      </w:tr>
      <w:tr w:rsidR="004C6A0C" w14:paraId="660BC170" w14:textId="77777777" w:rsidTr="0001615A">
        <w:trPr>
          <w:trHeight w:val="20"/>
          <w:jc w:val="center"/>
          <w:trPrChange w:id="19224" w:author="VEIC" w:date="2017-02-06T18:04:00Z">
            <w:trPr>
              <w:trHeight w:val="300"/>
              <w:jc w:val="center"/>
            </w:trPr>
          </w:trPrChange>
        </w:trPr>
        <w:tc>
          <w:tcPr>
            <w:tcW w:w="0" w:type="auto"/>
            <w:tcBorders>
              <w:top w:val="single" w:sz="4" w:space="0" w:color="auto"/>
              <w:left w:val="single" w:sz="4" w:space="0" w:color="auto"/>
              <w:bottom w:val="single" w:sz="4" w:space="0" w:color="auto"/>
              <w:right w:val="single" w:sz="4" w:space="0" w:color="auto"/>
            </w:tcBorders>
            <w:noWrap/>
            <w:hideMark/>
            <w:tcPrChange w:id="19225"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743991CD" w14:textId="77777777" w:rsidR="004C6A0C" w:rsidRDefault="004C6A0C" w:rsidP="0001615A">
            <w:pPr>
              <w:spacing w:after="0"/>
              <w:pPrChange w:id="19226" w:author="VEIC" w:date="2017-02-06T18:04:00Z">
                <w:pPr/>
              </w:pPrChange>
            </w:pPr>
            <w:r>
              <w:t>1 (Rockford)</w:t>
            </w:r>
          </w:p>
        </w:tc>
        <w:tc>
          <w:tcPr>
            <w:tcW w:w="0" w:type="auto"/>
            <w:tcBorders>
              <w:top w:val="single" w:sz="4" w:space="0" w:color="auto"/>
              <w:left w:val="single" w:sz="4" w:space="0" w:color="auto"/>
              <w:bottom w:val="single" w:sz="4" w:space="0" w:color="auto"/>
              <w:right w:val="single" w:sz="4" w:space="0" w:color="auto"/>
            </w:tcBorders>
            <w:noWrap/>
            <w:hideMark/>
            <w:tcPrChange w:id="19227"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5F9B5B55" w14:textId="77777777" w:rsidR="004C6A0C" w:rsidRDefault="004C6A0C" w:rsidP="0001615A">
            <w:pPr>
              <w:spacing w:after="0"/>
              <w:jc w:val="center"/>
              <w:rPr>
                <w:szCs w:val="16"/>
              </w:rPr>
              <w:pPrChange w:id="19228" w:author="VEIC" w:date="2017-02-06T18:04:00Z">
                <w:pPr>
                  <w:jc w:val="center"/>
                </w:pPr>
              </w:pPrChange>
            </w:pPr>
            <w:r>
              <w:t>5,352</w:t>
            </w:r>
          </w:p>
        </w:tc>
      </w:tr>
      <w:tr w:rsidR="004C6A0C" w14:paraId="68D3234A" w14:textId="77777777" w:rsidTr="0001615A">
        <w:trPr>
          <w:trHeight w:val="20"/>
          <w:jc w:val="center"/>
          <w:trPrChange w:id="19229" w:author="VEIC" w:date="2017-02-06T18:04:00Z">
            <w:trPr>
              <w:trHeight w:val="300"/>
              <w:jc w:val="center"/>
            </w:trPr>
          </w:trPrChange>
        </w:trPr>
        <w:tc>
          <w:tcPr>
            <w:tcW w:w="0" w:type="auto"/>
            <w:tcBorders>
              <w:top w:val="single" w:sz="4" w:space="0" w:color="auto"/>
              <w:left w:val="single" w:sz="4" w:space="0" w:color="auto"/>
              <w:bottom w:val="single" w:sz="4" w:space="0" w:color="auto"/>
              <w:right w:val="single" w:sz="4" w:space="0" w:color="auto"/>
            </w:tcBorders>
            <w:noWrap/>
            <w:hideMark/>
            <w:tcPrChange w:id="19230"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6C08E5AA" w14:textId="77777777" w:rsidR="004C6A0C" w:rsidRDefault="004C6A0C" w:rsidP="0001615A">
            <w:pPr>
              <w:spacing w:after="0"/>
              <w:rPr>
                <w:szCs w:val="16"/>
              </w:rPr>
              <w:pPrChange w:id="19231" w:author="VEIC" w:date="2017-02-06T18:04:00Z">
                <w:pPr/>
              </w:pPrChange>
            </w:pPr>
            <w:r>
              <w:t>2 (Chicago)</w:t>
            </w:r>
          </w:p>
        </w:tc>
        <w:tc>
          <w:tcPr>
            <w:tcW w:w="0" w:type="auto"/>
            <w:tcBorders>
              <w:top w:val="single" w:sz="4" w:space="0" w:color="auto"/>
              <w:left w:val="single" w:sz="4" w:space="0" w:color="auto"/>
              <w:bottom w:val="single" w:sz="4" w:space="0" w:color="auto"/>
              <w:right w:val="single" w:sz="4" w:space="0" w:color="auto"/>
            </w:tcBorders>
            <w:noWrap/>
            <w:hideMark/>
            <w:tcPrChange w:id="19232"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2C5F8DE4" w14:textId="77777777" w:rsidR="004C6A0C" w:rsidRDefault="004C6A0C" w:rsidP="0001615A">
            <w:pPr>
              <w:spacing w:after="0"/>
              <w:jc w:val="center"/>
              <w:rPr>
                <w:szCs w:val="16"/>
              </w:rPr>
              <w:pPrChange w:id="19233" w:author="VEIC" w:date="2017-02-06T18:04:00Z">
                <w:pPr>
                  <w:jc w:val="center"/>
                </w:pPr>
              </w:pPrChange>
            </w:pPr>
            <w:r>
              <w:t>5,113</w:t>
            </w:r>
          </w:p>
        </w:tc>
      </w:tr>
      <w:tr w:rsidR="004C6A0C" w14:paraId="397DC091" w14:textId="77777777" w:rsidTr="0001615A">
        <w:trPr>
          <w:trHeight w:val="20"/>
          <w:jc w:val="center"/>
          <w:trPrChange w:id="19234" w:author="VEIC" w:date="2017-02-06T18:04:00Z">
            <w:trPr>
              <w:trHeight w:val="300"/>
              <w:jc w:val="center"/>
            </w:trPr>
          </w:trPrChange>
        </w:trPr>
        <w:tc>
          <w:tcPr>
            <w:tcW w:w="0" w:type="auto"/>
            <w:tcBorders>
              <w:top w:val="single" w:sz="4" w:space="0" w:color="auto"/>
              <w:left w:val="single" w:sz="4" w:space="0" w:color="auto"/>
              <w:bottom w:val="single" w:sz="4" w:space="0" w:color="auto"/>
              <w:right w:val="single" w:sz="4" w:space="0" w:color="auto"/>
            </w:tcBorders>
            <w:noWrap/>
            <w:hideMark/>
            <w:tcPrChange w:id="19235"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06FDC852" w14:textId="77777777" w:rsidR="004C6A0C" w:rsidRDefault="004C6A0C" w:rsidP="0001615A">
            <w:pPr>
              <w:spacing w:after="0"/>
              <w:rPr>
                <w:szCs w:val="16"/>
              </w:rPr>
              <w:pPrChange w:id="19236" w:author="VEIC" w:date="2017-02-06T18:04:00Z">
                <w:pPr/>
              </w:pPrChange>
            </w:pPr>
            <w:r>
              <w:t>3 (Springfield)</w:t>
            </w:r>
          </w:p>
        </w:tc>
        <w:tc>
          <w:tcPr>
            <w:tcW w:w="0" w:type="auto"/>
            <w:tcBorders>
              <w:top w:val="single" w:sz="4" w:space="0" w:color="auto"/>
              <w:left w:val="single" w:sz="4" w:space="0" w:color="auto"/>
              <w:bottom w:val="single" w:sz="4" w:space="0" w:color="auto"/>
              <w:right w:val="single" w:sz="4" w:space="0" w:color="auto"/>
            </w:tcBorders>
            <w:noWrap/>
            <w:hideMark/>
            <w:tcPrChange w:id="19237"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50FA9D9F" w14:textId="77777777" w:rsidR="004C6A0C" w:rsidRDefault="004C6A0C" w:rsidP="0001615A">
            <w:pPr>
              <w:spacing w:after="0"/>
              <w:jc w:val="center"/>
              <w:rPr>
                <w:szCs w:val="16"/>
              </w:rPr>
              <w:pPrChange w:id="19238" w:author="VEIC" w:date="2017-02-06T18:04:00Z">
                <w:pPr>
                  <w:jc w:val="center"/>
                </w:pPr>
              </w:pPrChange>
            </w:pPr>
            <w:r>
              <w:t>4,379</w:t>
            </w:r>
          </w:p>
        </w:tc>
      </w:tr>
      <w:tr w:rsidR="004C6A0C" w14:paraId="1BDDC794" w14:textId="77777777" w:rsidTr="0001615A">
        <w:trPr>
          <w:trHeight w:val="20"/>
          <w:jc w:val="center"/>
          <w:trPrChange w:id="19239" w:author="VEIC" w:date="2017-02-06T18:04:00Z">
            <w:trPr>
              <w:trHeight w:val="300"/>
              <w:jc w:val="center"/>
            </w:trPr>
          </w:trPrChange>
        </w:trPr>
        <w:tc>
          <w:tcPr>
            <w:tcW w:w="0" w:type="auto"/>
            <w:tcBorders>
              <w:top w:val="single" w:sz="4" w:space="0" w:color="auto"/>
              <w:left w:val="single" w:sz="4" w:space="0" w:color="auto"/>
              <w:bottom w:val="single" w:sz="4" w:space="0" w:color="auto"/>
              <w:right w:val="single" w:sz="4" w:space="0" w:color="auto"/>
            </w:tcBorders>
            <w:noWrap/>
            <w:hideMark/>
            <w:tcPrChange w:id="19240"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2851526B" w14:textId="77777777" w:rsidR="004C6A0C" w:rsidRDefault="004C6A0C" w:rsidP="0001615A">
            <w:pPr>
              <w:spacing w:after="0"/>
              <w:rPr>
                <w:szCs w:val="16"/>
              </w:rPr>
              <w:pPrChange w:id="19241" w:author="VEIC" w:date="2017-02-06T18:04:00Z">
                <w:pPr/>
              </w:pPrChange>
            </w:pPr>
            <w:r>
              <w:t>4 (Belleville)</w:t>
            </w:r>
          </w:p>
        </w:tc>
        <w:tc>
          <w:tcPr>
            <w:tcW w:w="0" w:type="auto"/>
            <w:tcBorders>
              <w:top w:val="single" w:sz="4" w:space="0" w:color="auto"/>
              <w:left w:val="single" w:sz="4" w:space="0" w:color="auto"/>
              <w:bottom w:val="single" w:sz="4" w:space="0" w:color="auto"/>
              <w:right w:val="single" w:sz="4" w:space="0" w:color="auto"/>
            </w:tcBorders>
            <w:noWrap/>
            <w:hideMark/>
            <w:tcPrChange w:id="19242"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52D3A13F" w14:textId="77777777" w:rsidR="004C6A0C" w:rsidRDefault="004C6A0C" w:rsidP="0001615A">
            <w:pPr>
              <w:spacing w:after="0"/>
              <w:jc w:val="center"/>
              <w:rPr>
                <w:szCs w:val="16"/>
              </w:rPr>
              <w:pPrChange w:id="19243" w:author="VEIC" w:date="2017-02-06T18:04:00Z">
                <w:pPr>
                  <w:jc w:val="center"/>
                </w:pPr>
              </w:pPrChange>
            </w:pPr>
            <w:r>
              <w:t>3,378</w:t>
            </w:r>
          </w:p>
        </w:tc>
      </w:tr>
      <w:tr w:rsidR="004C6A0C" w14:paraId="7540D1D3" w14:textId="77777777" w:rsidTr="0001615A">
        <w:trPr>
          <w:trHeight w:val="20"/>
          <w:jc w:val="center"/>
          <w:trPrChange w:id="19244" w:author="VEIC" w:date="2017-02-06T18:04:00Z">
            <w:trPr>
              <w:trHeight w:val="315"/>
              <w:jc w:val="center"/>
            </w:trPr>
          </w:trPrChange>
        </w:trPr>
        <w:tc>
          <w:tcPr>
            <w:tcW w:w="0" w:type="auto"/>
            <w:tcBorders>
              <w:top w:val="single" w:sz="4" w:space="0" w:color="auto"/>
              <w:left w:val="single" w:sz="4" w:space="0" w:color="auto"/>
              <w:bottom w:val="single" w:sz="4" w:space="0" w:color="auto"/>
              <w:right w:val="single" w:sz="4" w:space="0" w:color="auto"/>
            </w:tcBorders>
            <w:noWrap/>
            <w:hideMark/>
            <w:tcPrChange w:id="19245"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263E3C81" w14:textId="77777777" w:rsidR="004C6A0C" w:rsidRDefault="004C6A0C" w:rsidP="0001615A">
            <w:pPr>
              <w:spacing w:after="0"/>
              <w:rPr>
                <w:szCs w:val="16"/>
              </w:rPr>
              <w:pPrChange w:id="19246" w:author="VEIC" w:date="2017-02-06T18:04:00Z">
                <w:pPr/>
              </w:pPrChange>
            </w:pPr>
            <w:r>
              <w:t>5 (Marion)</w:t>
            </w:r>
          </w:p>
        </w:tc>
        <w:tc>
          <w:tcPr>
            <w:tcW w:w="0" w:type="auto"/>
            <w:tcBorders>
              <w:top w:val="single" w:sz="4" w:space="0" w:color="auto"/>
              <w:left w:val="single" w:sz="4" w:space="0" w:color="auto"/>
              <w:bottom w:val="single" w:sz="4" w:space="0" w:color="auto"/>
              <w:right w:val="single" w:sz="4" w:space="0" w:color="auto"/>
            </w:tcBorders>
            <w:hideMark/>
            <w:tcPrChange w:id="19247" w:author="VEIC" w:date="2017-02-06T18:04:00Z">
              <w:tcPr>
                <w:tcW w:w="0" w:type="auto"/>
                <w:tcBorders>
                  <w:top w:val="single" w:sz="4" w:space="0" w:color="auto"/>
                  <w:left w:val="single" w:sz="4" w:space="0" w:color="auto"/>
                  <w:bottom w:val="single" w:sz="4" w:space="0" w:color="auto"/>
                  <w:right w:val="single" w:sz="4" w:space="0" w:color="auto"/>
                </w:tcBorders>
                <w:hideMark/>
              </w:tcPr>
            </w:tcPrChange>
          </w:tcPr>
          <w:p w14:paraId="3CA3DC22" w14:textId="77777777" w:rsidR="004C6A0C" w:rsidRDefault="004C6A0C" w:rsidP="0001615A">
            <w:pPr>
              <w:spacing w:after="0"/>
              <w:jc w:val="center"/>
              <w:rPr>
                <w:szCs w:val="16"/>
              </w:rPr>
              <w:pPrChange w:id="19248" w:author="VEIC" w:date="2017-02-06T18:04:00Z">
                <w:pPr>
                  <w:jc w:val="center"/>
                </w:pPr>
              </w:pPrChange>
            </w:pPr>
            <w:r>
              <w:t>3,438</w:t>
            </w:r>
          </w:p>
        </w:tc>
      </w:tr>
      <w:tr w:rsidR="004C6A0C" w14:paraId="1C3E08F9" w14:textId="77777777" w:rsidTr="0001615A">
        <w:trPr>
          <w:trHeight w:val="20"/>
          <w:jc w:val="center"/>
          <w:trPrChange w:id="19249" w:author="VEIC" w:date="2017-02-06T18:04:00Z">
            <w:trPr>
              <w:trHeight w:val="315"/>
              <w:jc w:val="center"/>
            </w:trPr>
          </w:trPrChange>
        </w:trPr>
        <w:tc>
          <w:tcPr>
            <w:tcW w:w="0" w:type="auto"/>
            <w:tcBorders>
              <w:top w:val="single" w:sz="4" w:space="0" w:color="auto"/>
              <w:left w:val="single" w:sz="4" w:space="0" w:color="auto"/>
              <w:bottom w:val="single" w:sz="4" w:space="0" w:color="auto"/>
              <w:right w:val="single" w:sz="4" w:space="0" w:color="auto"/>
            </w:tcBorders>
            <w:noWrap/>
            <w:hideMark/>
            <w:tcPrChange w:id="19250" w:author="VEIC" w:date="2017-02-06T18:04:00Z">
              <w:tcPr>
                <w:tcW w:w="0" w:type="auto"/>
                <w:tcBorders>
                  <w:top w:val="single" w:sz="4" w:space="0" w:color="auto"/>
                  <w:left w:val="single" w:sz="4" w:space="0" w:color="auto"/>
                  <w:bottom w:val="single" w:sz="4" w:space="0" w:color="auto"/>
                  <w:right w:val="single" w:sz="4" w:space="0" w:color="auto"/>
                </w:tcBorders>
                <w:noWrap/>
                <w:hideMark/>
              </w:tcPr>
            </w:tcPrChange>
          </w:tcPr>
          <w:p w14:paraId="52BE84D0" w14:textId="77777777" w:rsidR="004C6A0C" w:rsidRDefault="004C6A0C" w:rsidP="0001615A">
            <w:pPr>
              <w:spacing w:after="0"/>
              <w:rPr>
                <w:szCs w:val="16"/>
              </w:rPr>
              <w:pPrChange w:id="19251" w:author="VEIC" w:date="2017-02-06T18:04:00Z">
                <w:pPr/>
              </w:pPrChange>
            </w:pPr>
            <w:r>
              <w:t>Weighted Average</w:t>
            </w:r>
            <w:r>
              <w:rPr>
                <w:rStyle w:val="FootnoteReference"/>
              </w:rPr>
              <w:footnoteReference w:id="1023"/>
            </w:r>
          </w:p>
        </w:tc>
        <w:tc>
          <w:tcPr>
            <w:tcW w:w="0" w:type="auto"/>
            <w:tcBorders>
              <w:top w:val="single" w:sz="4" w:space="0" w:color="auto"/>
              <w:left w:val="single" w:sz="4" w:space="0" w:color="auto"/>
              <w:bottom w:val="single" w:sz="4" w:space="0" w:color="auto"/>
              <w:right w:val="single" w:sz="4" w:space="0" w:color="auto"/>
            </w:tcBorders>
            <w:hideMark/>
            <w:tcPrChange w:id="19252" w:author="VEIC" w:date="2017-02-06T18:04:00Z">
              <w:tcPr>
                <w:tcW w:w="0" w:type="auto"/>
                <w:tcBorders>
                  <w:top w:val="single" w:sz="4" w:space="0" w:color="auto"/>
                  <w:left w:val="single" w:sz="4" w:space="0" w:color="auto"/>
                  <w:bottom w:val="single" w:sz="4" w:space="0" w:color="auto"/>
                  <w:right w:val="single" w:sz="4" w:space="0" w:color="auto"/>
                </w:tcBorders>
                <w:hideMark/>
              </w:tcPr>
            </w:tcPrChange>
          </w:tcPr>
          <w:p w14:paraId="71F9EE76" w14:textId="77777777" w:rsidR="004C6A0C" w:rsidRDefault="004C6A0C" w:rsidP="0001615A">
            <w:pPr>
              <w:spacing w:after="0"/>
              <w:jc w:val="center"/>
              <w:rPr>
                <w:szCs w:val="16"/>
              </w:rPr>
              <w:pPrChange w:id="19253" w:author="VEIC" w:date="2017-02-06T18:04:00Z">
                <w:pPr>
                  <w:jc w:val="center"/>
                </w:pPr>
              </w:pPrChange>
            </w:pPr>
            <w:r>
              <w:t>4,860</w:t>
            </w:r>
          </w:p>
        </w:tc>
      </w:tr>
    </w:tbl>
    <w:p w14:paraId="12EB05B6" w14:textId="77777777" w:rsidR="004C6A0C" w:rsidRDefault="004C6A0C" w:rsidP="004C6A0C">
      <w:pPr>
        <w:ind w:left="1440" w:hanging="720"/>
        <w:rPr>
          <w:rFonts w:cstheme="minorHAnsi"/>
        </w:rPr>
      </w:pPr>
    </w:p>
    <w:p w14:paraId="5D46D502" w14:textId="77777777" w:rsidR="004C6A0C" w:rsidRDefault="004C6A0C" w:rsidP="004C6A0C">
      <w:pPr>
        <w:ind w:left="1440" w:hanging="720"/>
        <w:rPr>
          <w:rFonts w:cstheme="minorHAnsi"/>
        </w:rPr>
      </w:pPr>
      <w:r>
        <w:rPr>
          <w:rFonts w:cstheme="minorHAnsi"/>
        </w:rPr>
        <w:t>ηHeat</w:t>
      </w:r>
      <w:r>
        <w:rPr>
          <w:rFonts w:cstheme="minorHAnsi"/>
        </w:rPr>
        <w:tab/>
      </w:r>
      <w:r>
        <w:rPr>
          <w:rFonts w:cstheme="minorHAnsi"/>
        </w:rPr>
        <w:tab/>
        <w:t>= Efficiency of heating system</w:t>
      </w:r>
    </w:p>
    <w:p w14:paraId="016688EB" w14:textId="77777777" w:rsidR="004C6A0C" w:rsidRDefault="004C6A0C" w:rsidP="004C6A0C">
      <w:pPr>
        <w:ind w:left="1440" w:firstLine="720"/>
        <w:rPr>
          <w:rFonts w:cstheme="minorHAnsi"/>
        </w:rPr>
      </w:pPr>
      <w:r>
        <w:rPr>
          <w:rFonts w:cstheme="minorHAnsi"/>
        </w:rPr>
        <w:t>= Equipment efficiency * distribution efficiency</w:t>
      </w:r>
    </w:p>
    <w:p w14:paraId="559F5505" w14:textId="2ECECC13" w:rsidR="004C6A0C" w:rsidRDefault="004C6A0C" w:rsidP="004C6A0C">
      <w:pPr>
        <w:ind w:left="1440" w:firstLine="720"/>
        <w:rPr>
          <w:rFonts w:cstheme="minorHAnsi"/>
        </w:rPr>
      </w:pPr>
      <w:r>
        <w:rPr>
          <w:rFonts w:cstheme="minorHAnsi"/>
        </w:rPr>
        <w:t>= Actual.</w:t>
      </w:r>
      <w:r>
        <w:rPr>
          <w:rStyle w:val="FootnoteReference"/>
        </w:rPr>
        <w:footnoteReference w:id="1024"/>
      </w:r>
      <w:r>
        <w:rPr>
          <w:rFonts w:cstheme="minorHAnsi"/>
        </w:rPr>
        <w:t xml:space="preserve"> </w:t>
      </w:r>
      <w:r>
        <w:rPr>
          <w:rFonts w:cstheme="minorHAnsi"/>
          <w:noProof/>
        </w:rPr>
        <w:t>If unknown assume 72%.</w:t>
      </w:r>
      <w:r>
        <w:rPr>
          <w:rStyle w:val="FootnoteReference"/>
        </w:rPr>
        <w:footnoteReference w:id="1025"/>
      </w:r>
    </w:p>
    <w:p w14:paraId="5C8D7CC1" w14:textId="77777777" w:rsidR="004C6A0C" w:rsidRDefault="004C6A0C" w:rsidP="004C6A0C">
      <w:pPr>
        <w:ind w:left="2160"/>
        <w:rPr>
          <w:rFonts w:cstheme="minorHAnsi"/>
        </w:rPr>
      </w:pPr>
      <w:r>
        <w:rPr>
          <w:rFonts w:cstheme="minorHAnsi"/>
        </w:rPr>
        <w:t>Other factors as defined above</w:t>
      </w:r>
    </w:p>
    <w:p w14:paraId="3AF7D88C" w14:textId="77777777" w:rsidR="004C6A0C" w:rsidRDefault="004C6A0C" w:rsidP="004C6A0C">
      <w:pPr>
        <w:rPr>
          <w:rFonts w:cstheme="minorHAnsi"/>
        </w:rPr>
      </w:pPr>
      <w:r>
        <w:rPr>
          <w:noProof/>
        </w:rPr>
        <w:lastRenderedPageBreak/>
        <mc:AlternateContent>
          <mc:Choice Requires="wps">
            <w:drawing>
              <wp:inline distT="0" distB="0" distL="0" distR="0" wp14:anchorId="6C8BDB01" wp14:editId="4C5DB591">
                <wp:extent cx="5883910" cy="1095153"/>
                <wp:effectExtent l="0" t="0" r="21590" b="10160"/>
                <wp:docPr id="33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1095153"/>
                        </a:xfrm>
                        <a:prstGeom prst="rect">
                          <a:avLst/>
                        </a:prstGeom>
                        <a:solidFill>
                          <a:srgbClr val="FFFFFF"/>
                        </a:solidFill>
                        <a:ln w="9525">
                          <a:solidFill>
                            <a:srgbClr val="000000"/>
                          </a:solidFill>
                          <a:miter lim="800000"/>
                          <a:headEnd/>
                          <a:tailEnd/>
                        </a:ln>
                      </wps:spPr>
                      <wps:txbx>
                        <w:txbxContent>
                          <w:p w14:paraId="70C17A36"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with a gas furnace with system efficiency of 66%:</w:t>
                            </w:r>
                          </w:p>
                          <w:p w14:paraId="497A6F10" w14:textId="558F8039" w:rsidR="00195499" w:rsidRDefault="00195499" w:rsidP="004C6A0C">
                            <w:pPr>
                              <w:ind w:left="2160" w:hanging="1440"/>
                              <w:rPr>
                                <w:rFonts w:cstheme="minorHAnsi"/>
                              </w:rPr>
                            </w:pPr>
                            <w:r>
                              <w:rPr>
                                <w:rFonts w:cstheme="minorHAnsi"/>
                                <w:noProof/>
                              </w:rPr>
                              <w:t>ΔTherms</w:t>
                            </w:r>
                            <w:r>
                              <w:rPr>
                                <w:rFonts w:cstheme="minorHAnsi"/>
                              </w:rPr>
                              <w:tab/>
                              <w:t>= ((((1/5 - 1/11) * 990 * (1-0.25)) + ((1/5 - 1/38) * 700 * (1-0.07))) * 24 * 5113) / (0.66 * 100,067)</w:t>
                            </w:r>
                            <w:r>
                              <w:rPr>
                                <w:rFonts w:cstheme="minorHAnsi"/>
                                <w:noProof/>
                              </w:rPr>
                              <w:t xml:space="preserve"> * 0.60</w:t>
                            </w:r>
                          </w:p>
                          <w:p w14:paraId="7903A5FB" w14:textId="7D36EAC3" w:rsidR="00195499" w:rsidRDefault="00195499" w:rsidP="004C6A0C">
                            <w:pPr>
                              <w:ind w:left="1440" w:firstLine="720"/>
                            </w:pPr>
                            <w:r>
                              <w:rPr>
                                <w:rFonts w:cstheme="minorHAnsi"/>
                              </w:rPr>
                              <w:t xml:space="preserve">= </w:t>
                            </w:r>
                            <w:r>
                              <w:rPr>
                                <w:rFonts w:cstheme="minorHAnsi"/>
                                <w:noProof/>
                              </w:rPr>
                              <w:t>216.4</w:t>
                            </w:r>
                            <w:r>
                              <w:rPr>
                                <w:rFonts w:cstheme="minorHAnsi"/>
                              </w:rPr>
                              <w:t xml:space="preserve"> therms</w:t>
                            </w:r>
                          </w:p>
                        </w:txbxContent>
                      </wps:txbx>
                      <wps:bodyPr rot="0" vert="horz" wrap="square" lIns="91440" tIns="45720" rIns="91440" bIns="45720" anchor="t" anchorCtr="0">
                        <a:noAutofit/>
                      </wps:bodyPr>
                    </wps:wsp>
                  </a:graphicData>
                </a:graphic>
              </wp:inline>
            </w:drawing>
          </mc:Choice>
          <mc:Fallback>
            <w:pict>
              <v:shape w14:anchorId="6C8BDB01" id="Text Box 333" o:spid="_x0000_s1138" type="#_x0000_t202" style="width:463.3pt;height:8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">
                <v:textbox>
                  <w:txbxContent>
                    <w:p w14:paraId="70C17A36" w14:textId="77777777" w:rsidR="00195499" w:rsidRDefault="00195499" w:rsidP="004C6A0C">
                      <w:pPr>
                        <w:rPr>
                          <w:rFonts w:cstheme="minorHAnsi"/>
                        </w:rPr>
                      </w:pPr>
                      <w:r>
                        <w:rPr>
                          <w:rFonts w:cstheme="minorHAnsi"/>
                        </w:rPr>
                        <w:t>For example, a single family home in Chicago with 990 ft</w:t>
                      </w:r>
                      <w:r>
                        <w:rPr>
                          <w:rFonts w:cstheme="minorHAnsi"/>
                          <w:vertAlign w:val="superscript"/>
                        </w:rPr>
                        <w:t>2</w:t>
                      </w:r>
                      <w:r>
                        <w:rPr>
                          <w:rFonts w:cstheme="minorHAnsi"/>
                        </w:rPr>
                        <w:t xml:space="preserve"> of R-5 walls insulated to R-11 and 700 ft</w:t>
                      </w:r>
                      <w:r>
                        <w:rPr>
                          <w:rFonts w:cstheme="minorHAnsi"/>
                          <w:vertAlign w:val="superscript"/>
                        </w:rPr>
                        <w:t xml:space="preserve">2 </w:t>
                      </w:r>
                      <w:r>
                        <w:rPr>
                          <w:rFonts w:cstheme="minorHAnsi"/>
                        </w:rPr>
                        <w:t>of R-5 attic insulated to R-38, with a gas furnace with system efficiency of 66%:</w:t>
                      </w:r>
                    </w:p>
                    <w:p w14:paraId="497A6F10" w14:textId="558F8039" w:rsidR="00195499" w:rsidRDefault="00195499" w:rsidP="004C6A0C">
                      <w:pPr>
                        <w:ind w:left="2160" w:hanging="1440"/>
                        <w:rPr>
                          <w:rFonts w:cstheme="minorHAnsi"/>
                        </w:rPr>
                      </w:pPr>
                      <w:r>
                        <w:rPr>
                          <w:rFonts w:cstheme="minorHAnsi"/>
                          <w:noProof/>
                        </w:rPr>
                        <w:t>ΔTherms</w:t>
                      </w:r>
                      <w:r>
                        <w:rPr>
                          <w:rFonts w:cstheme="minorHAnsi"/>
                        </w:rPr>
                        <w:tab/>
                        <w:t>= ((((1/5 - 1/11) * 990 * (1-0.25)) + ((1/5 - 1/38) * 700 * (1-0.07))) * 24 * 5113) / (0.66 * 100,067)</w:t>
                      </w:r>
                      <w:r>
                        <w:rPr>
                          <w:rFonts w:cstheme="minorHAnsi"/>
                          <w:noProof/>
                        </w:rPr>
                        <w:t xml:space="preserve"> * 0.60</w:t>
                      </w:r>
                    </w:p>
                    <w:p w14:paraId="7903A5FB" w14:textId="7D36EAC3" w:rsidR="00195499" w:rsidRDefault="00195499" w:rsidP="004C6A0C">
                      <w:pPr>
                        <w:ind w:left="1440" w:firstLine="720"/>
                      </w:pPr>
                      <w:r>
                        <w:rPr>
                          <w:rFonts w:cstheme="minorHAnsi"/>
                        </w:rPr>
                        <w:t xml:space="preserve">= </w:t>
                      </w:r>
                      <w:r>
                        <w:rPr>
                          <w:rFonts w:cstheme="minorHAnsi"/>
                          <w:noProof/>
                        </w:rPr>
                        <w:t>216.4</w:t>
                      </w:r>
                      <w:r>
                        <w:rPr>
                          <w:rFonts w:cstheme="minorHAnsi"/>
                        </w:rPr>
                        <w:t xml:space="preserve"> therms</w:t>
                      </w:r>
                    </w:p>
                  </w:txbxContent>
                </v:textbox>
                <w10:anchorlock/>
              </v:shape>
            </w:pict>
          </mc:Fallback>
        </mc:AlternateContent>
      </w:r>
    </w:p>
    <w:p w14:paraId="513B43EE" w14:textId="77777777" w:rsidR="004C6A0C" w:rsidRDefault="004C6A0C" w:rsidP="00D279CD">
      <w:pPr>
        <w:pStyle w:val="Heading6"/>
      </w:pPr>
      <w:r>
        <w:t xml:space="preserve">Water Impact Descriptions and Calculation  </w:t>
      </w:r>
    </w:p>
    <w:p w14:paraId="69A9EFD4" w14:textId="77777777" w:rsidR="004C6A0C" w:rsidRDefault="004C6A0C" w:rsidP="004C6A0C">
      <w:pPr>
        <w:rPr>
          <w:rFonts w:cstheme="minorHAnsi"/>
        </w:rPr>
      </w:pPr>
      <w:r>
        <w:rPr>
          <w:rFonts w:cstheme="minorHAnsi"/>
        </w:rPr>
        <w:t>N/A</w:t>
      </w:r>
    </w:p>
    <w:p w14:paraId="37628736" w14:textId="77777777" w:rsidR="004C6A0C" w:rsidRPr="00647D3C" w:rsidRDefault="004C6A0C" w:rsidP="00D279CD">
      <w:pPr>
        <w:pStyle w:val="Heading6"/>
      </w:pPr>
      <w:r w:rsidRPr="00647D3C">
        <w:t xml:space="preserve">Deemed O&amp;M Cost Adjustment Calculation </w:t>
      </w:r>
    </w:p>
    <w:p w14:paraId="59E9EB5F" w14:textId="77777777" w:rsidR="004C6A0C" w:rsidRDefault="004C6A0C" w:rsidP="004C6A0C">
      <w:pPr>
        <w:rPr>
          <w:rFonts w:cstheme="minorHAnsi"/>
        </w:rPr>
      </w:pPr>
      <w:r>
        <w:rPr>
          <w:rFonts w:cstheme="minorHAnsi"/>
        </w:rPr>
        <w:t>N/A</w:t>
      </w:r>
    </w:p>
    <w:p w14:paraId="7DF783A9" w14:textId="6CEF3FBC" w:rsidR="004C6A0C" w:rsidRDefault="004C6A0C" w:rsidP="00D279CD">
      <w:pPr>
        <w:pStyle w:val="Heading6"/>
      </w:pPr>
      <w:r>
        <w:t>Measure Code: RS-SHL-AINS-</w:t>
      </w:r>
      <w:del w:id="19254" w:author="VEIC" w:date="2017-02-06T18:04:00Z">
        <w:r>
          <w:delText>V06-160601</w:delText>
        </w:r>
      </w:del>
      <w:ins w:id="19255" w:author="VEIC" w:date="2017-02-06T18:04:00Z">
        <w:r>
          <w:t>V0</w:t>
        </w:r>
        <w:r w:rsidR="0023675B">
          <w:t>7</w:t>
        </w:r>
        <w:r>
          <w:t>-1</w:t>
        </w:r>
        <w:r w:rsidR="0023675B">
          <w:t>8</w:t>
        </w:r>
        <w:r>
          <w:t>0</w:t>
        </w:r>
        <w:r w:rsidR="0023675B">
          <w:t>1</w:t>
        </w:r>
        <w:r>
          <w:t>01</w:t>
        </w:r>
      </w:ins>
    </w:p>
    <w:p w14:paraId="781ACF48" w14:textId="747239FB" w:rsidR="002B2011" w:rsidRPr="002B2011" w:rsidRDefault="00457E01" w:rsidP="00D279CD">
      <w:pPr>
        <w:pStyle w:val="Heading6"/>
        <w:rPr>
          <w:ins w:id="19256" w:author="VEIC" w:date="2017-02-06T18:04:00Z"/>
        </w:rPr>
      </w:pPr>
      <w:ins w:id="19257" w:author="VEIC" w:date="2017-02-06T18:04:00Z">
        <w:r>
          <w:t>Review Deadline: 1/1/2020</w:t>
        </w:r>
      </w:ins>
    </w:p>
    <w:p w14:paraId="04F22471" w14:textId="77777777" w:rsidR="00647D3C" w:rsidRPr="00647D3C" w:rsidRDefault="00647D3C" w:rsidP="00647D3C">
      <w:pPr>
        <w:rPr>
          <w:ins w:id="19258" w:author="VEIC" w:date="2017-02-06T18:04:00Z"/>
        </w:rPr>
      </w:pPr>
    </w:p>
    <w:p w14:paraId="25388925" w14:textId="77777777" w:rsidR="00647D3C" w:rsidRDefault="00647D3C" w:rsidP="00CF5434">
      <w:pPr>
        <w:rPr>
          <w:ins w:id="19259" w:author="VEIC" w:date="2017-02-06T18:04:00Z"/>
        </w:rPr>
        <w:sectPr w:rsidR="00647D3C" w:rsidSect="00EF141F">
          <w:pgSz w:w="12240" w:h="15840"/>
          <w:pgMar w:top="1440" w:right="1440" w:bottom="1440" w:left="1440" w:header="720" w:footer="720" w:gutter="0"/>
          <w:cols w:space="720"/>
          <w:docGrid w:linePitch="360"/>
        </w:sectPr>
      </w:pPr>
    </w:p>
    <w:p w14:paraId="04C96DA2" w14:textId="7E393794" w:rsidR="00B20245" w:rsidRDefault="00093E61" w:rsidP="002E2406">
      <w:pPr>
        <w:pStyle w:val="Heading2"/>
        <w:numPr>
          <w:ilvl w:val="1"/>
          <w:numId w:val="62"/>
        </w:numPr>
        <w:rPr>
          <w:ins w:id="19260" w:author="VEIC" w:date="2017-02-06T18:04:00Z"/>
        </w:rPr>
      </w:pPr>
      <w:bookmarkStart w:id="19261" w:name="_Toc466463647"/>
      <w:bookmarkStart w:id="19262" w:name="_Toc474166276"/>
      <w:ins w:id="19263" w:author="VEIC" w:date="2017-02-06T18:04:00Z">
        <w:r>
          <w:lastRenderedPageBreak/>
          <w:t>Miscellaneous</w:t>
        </w:r>
        <w:bookmarkEnd w:id="19261"/>
        <w:bookmarkEnd w:id="19262"/>
      </w:ins>
    </w:p>
    <w:p w14:paraId="7BF84342" w14:textId="3CD14EB8" w:rsidR="00093E61" w:rsidRDefault="00093E61" w:rsidP="006F0F02">
      <w:pPr>
        <w:pStyle w:val="Heading3"/>
        <w:numPr>
          <w:ilvl w:val="2"/>
          <w:numId w:val="62"/>
        </w:numPr>
        <w:rPr>
          <w:ins w:id="19264" w:author="VEIC" w:date="2017-02-06T18:04:00Z"/>
        </w:rPr>
      </w:pPr>
      <w:bookmarkStart w:id="19265" w:name="_Toc466463648"/>
      <w:bookmarkStart w:id="19266" w:name="_Toc474166277"/>
      <w:ins w:id="19267" w:author="VEIC" w:date="2017-02-06T18:04:00Z">
        <w:r>
          <w:t>High Efficiency Pool Pumps</w:t>
        </w:r>
        <w:bookmarkEnd w:id="19265"/>
        <w:bookmarkEnd w:id="19266"/>
      </w:ins>
    </w:p>
    <w:p w14:paraId="059A0B67" w14:textId="77777777" w:rsidR="00934626" w:rsidRDefault="00934626" w:rsidP="00D279CD">
      <w:pPr>
        <w:pStyle w:val="Heading6"/>
        <w:rPr>
          <w:ins w:id="19268" w:author="VEIC" w:date="2017-02-06T18:04:00Z"/>
        </w:rPr>
      </w:pPr>
      <w:ins w:id="19269" w:author="VEIC" w:date="2017-02-06T18:04:00Z">
        <w:r>
          <w:t>Description</w:t>
        </w:r>
      </w:ins>
    </w:p>
    <w:p w14:paraId="01B42AD0" w14:textId="77777777" w:rsidR="00934626" w:rsidRDefault="00934626" w:rsidP="00934626">
      <w:pPr>
        <w:rPr>
          <w:ins w:id="19270" w:author="VEIC" w:date="2017-02-06T18:04:00Z"/>
        </w:rPr>
      </w:pPr>
      <w:ins w:id="19271" w:author="VEIC" w:date="2017-02-06T18:04:00Z">
        <w:r>
          <w:t>Conventional residential outdoor pool pumps are single speed, often oversized, and run frequently at constant flow regardless of load. Single speed pool pumps require that the motor be sized for the task that requires the highest speed. As such, energy is wasted performing low speed tasks at high speed. Two speed and variable speed pool pumps reduce speed when less flow is required, such as when filtering is needed but not cleaning, and have timers that encourage programming for fewer on-hours. Variable speed pool pumps use advanced motor technologies to achieve efficiency ratings of 90% while the average single speed pump will have efficiency ratings between 30% and 70%</w:t>
        </w:r>
        <w:r>
          <w:rPr>
            <w:rStyle w:val="FootnoteReference"/>
          </w:rPr>
          <w:footnoteReference w:id="1026"/>
        </w:r>
        <w:r>
          <w:t>. This measure is the characterization of the purchasing and installing of an efficient two speed or variable speed residential pool pump motor in place of a standard single speed motor of equivalent horsepower.</w:t>
        </w:r>
      </w:ins>
    </w:p>
    <w:p w14:paraId="77DB3078" w14:textId="77777777" w:rsidR="00934626" w:rsidRDefault="00934626" w:rsidP="00934626">
      <w:pPr>
        <w:rPr>
          <w:ins w:id="19274" w:author="VEIC" w:date="2017-02-06T18:04:00Z"/>
        </w:rPr>
      </w:pPr>
      <w:ins w:id="19275" w:author="VEIC" w:date="2017-02-06T18:04:00Z">
        <w:r>
          <w:t xml:space="preserve">This measure was developed to be applicable to the following program types:  TOS, NC, RF.  </w:t>
        </w:r>
      </w:ins>
    </w:p>
    <w:p w14:paraId="2EDF73AB" w14:textId="77777777" w:rsidR="00934626" w:rsidRDefault="00934626" w:rsidP="00934626">
      <w:pPr>
        <w:rPr>
          <w:ins w:id="19276" w:author="VEIC" w:date="2017-02-06T18:04:00Z"/>
        </w:rPr>
      </w:pPr>
      <w:ins w:id="19277" w:author="VEIC" w:date="2017-02-06T18:04:00Z">
        <w:r>
          <w:t>If applied to other program types, the measure savings should be verified.</w:t>
        </w:r>
      </w:ins>
    </w:p>
    <w:p w14:paraId="4D652C48" w14:textId="77777777" w:rsidR="00934626" w:rsidRDefault="00934626" w:rsidP="00D279CD">
      <w:pPr>
        <w:pStyle w:val="Heading6"/>
        <w:rPr>
          <w:ins w:id="19278" w:author="VEIC" w:date="2017-02-06T18:04:00Z"/>
        </w:rPr>
      </w:pPr>
      <w:ins w:id="19279" w:author="VEIC" w:date="2017-02-06T18:04:00Z">
        <w:r>
          <w:t>Definition of Efficient Equipment</w:t>
        </w:r>
      </w:ins>
    </w:p>
    <w:p w14:paraId="3D6092BC" w14:textId="77777777" w:rsidR="00934626" w:rsidRDefault="00934626" w:rsidP="00934626">
      <w:pPr>
        <w:rPr>
          <w:ins w:id="19280" w:author="VEIC" w:date="2017-02-06T18:04:00Z"/>
        </w:rPr>
      </w:pPr>
      <w:ins w:id="19281" w:author="VEIC" w:date="2017-02-06T18:04:00Z">
        <w:r>
          <w:t>The high efficiency equipment is an ENERGY STAR two speed or variable speed residential pool pump for in-ground pools.</w:t>
        </w:r>
      </w:ins>
    </w:p>
    <w:p w14:paraId="3CEA0233" w14:textId="77777777" w:rsidR="00934626" w:rsidRDefault="00934626" w:rsidP="00D279CD">
      <w:pPr>
        <w:pStyle w:val="Heading6"/>
        <w:rPr>
          <w:ins w:id="19282" w:author="VEIC" w:date="2017-02-06T18:04:00Z"/>
        </w:rPr>
      </w:pPr>
      <w:ins w:id="19283" w:author="VEIC" w:date="2017-02-06T18:04:00Z">
        <w:r>
          <w:t>Definition of Baseline Equipment</w:t>
        </w:r>
      </w:ins>
    </w:p>
    <w:p w14:paraId="78633870" w14:textId="77777777" w:rsidR="00934626" w:rsidRDefault="00934626" w:rsidP="00934626">
      <w:pPr>
        <w:rPr>
          <w:ins w:id="19284" w:author="VEIC" w:date="2017-02-06T18:04:00Z"/>
        </w:rPr>
      </w:pPr>
      <w:ins w:id="19285" w:author="VEIC" w:date="2017-02-06T18:04:00Z">
        <w:r>
          <w:t>The baseline equipment is a single speed residential pool pump.</w:t>
        </w:r>
      </w:ins>
    </w:p>
    <w:p w14:paraId="11791FB2" w14:textId="77777777" w:rsidR="00934626" w:rsidRDefault="00934626" w:rsidP="00D279CD">
      <w:pPr>
        <w:pStyle w:val="Heading6"/>
        <w:rPr>
          <w:ins w:id="19286" w:author="VEIC" w:date="2017-02-06T18:04:00Z"/>
        </w:rPr>
      </w:pPr>
      <w:ins w:id="19287" w:author="VEIC" w:date="2017-02-06T18:04:00Z">
        <w:r>
          <w:t>Deemed Lifetime of Efficient Equipment</w:t>
        </w:r>
      </w:ins>
    </w:p>
    <w:p w14:paraId="6EC19EA4" w14:textId="77777777" w:rsidR="00934626" w:rsidRDefault="00934626" w:rsidP="00934626">
      <w:pPr>
        <w:rPr>
          <w:ins w:id="19288" w:author="VEIC" w:date="2017-02-06T18:04:00Z"/>
        </w:rPr>
      </w:pPr>
      <w:ins w:id="19289" w:author="VEIC" w:date="2017-02-06T18:04:00Z">
        <w:r>
          <w:t>The esti</w:t>
        </w:r>
        <w:r>
          <w:rPr>
            <w:spacing w:val="-2"/>
          </w:rPr>
          <w:t>m</w:t>
        </w:r>
        <w:r>
          <w:t>ated</w:t>
        </w:r>
        <w:r>
          <w:rPr>
            <w:spacing w:val="1"/>
          </w:rPr>
          <w:t xml:space="preserve"> </w:t>
        </w:r>
        <w:r>
          <w:t>useful life</w:t>
        </w:r>
        <w:r>
          <w:rPr>
            <w:spacing w:val="-1"/>
          </w:rPr>
          <w:t xml:space="preserve"> </w:t>
        </w:r>
        <w:r>
          <w:t>for a</w:t>
        </w:r>
        <w:r>
          <w:rPr>
            <w:spacing w:val="-1"/>
          </w:rPr>
          <w:t xml:space="preserve"> two speed or </w:t>
        </w:r>
        <w:r>
          <w:t>v</w:t>
        </w:r>
        <w:r>
          <w:rPr>
            <w:spacing w:val="-1"/>
          </w:rPr>
          <w:t>a</w:t>
        </w:r>
        <w:r>
          <w:t>riable</w:t>
        </w:r>
        <w:r>
          <w:rPr>
            <w:spacing w:val="-1"/>
          </w:rPr>
          <w:t xml:space="preserve"> </w:t>
        </w:r>
        <w:r>
          <w:t>s</w:t>
        </w:r>
        <w:r>
          <w:rPr>
            <w:spacing w:val="1"/>
          </w:rPr>
          <w:t>p</w:t>
        </w:r>
        <w:r>
          <w:t>eed p</w:t>
        </w:r>
        <w:r>
          <w:rPr>
            <w:spacing w:val="1"/>
          </w:rPr>
          <w:t>oo</w:t>
        </w:r>
        <w:r>
          <w:t>l</w:t>
        </w:r>
        <w:r>
          <w:rPr>
            <w:spacing w:val="-1"/>
          </w:rPr>
          <w:t xml:space="preserve"> </w:t>
        </w:r>
        <w:r>
          <w:t>p</w:t>
        </w:r>
        <w:r>
          <w:rPr>
            <w:spacing w:val="1"/>
          </w:rPr>
          <w:t>u</w:t>
        </w:r>
        <w:r>
          <w:rPr>
            <w:spacing w:val="-2"/>
          </w:rPr>
          <w:t>m</w:t>
        </w:r>
        <w:r>
          <w:t>p</w:t>
        </w:r>
        <w:r>
          <w:rPr>
            <w:spacing w:val="1"/>
          </w:rPr>
          <w:t xml:space="preserve"> </w:t>
        </w:r>
        <w:r>
          <w:t xml:space="preserve">is </w:t>
        </w:r>
        <w:r>
          <w:rPr>
            <w:spacing w:val="1"/>
          </w:rPr>
          <w:t>1</w:t>
        </w:r>
        <w:r>
          <w:t>0 yea</w:t>
        </w:r>
        <w:r>
          <w:rPr>
            <w:spacing w:val="1"/>
          </w:rPr>
          <w:t>r</w:t>
        </w:r>
        <w:r>
          <w:t>s</w:t>
        </w:r>
        <w:r>
          <w:rPr>
            <w:rStyle w:val="FootnoteReference"/>
          </w:rPr>
          <w:footnoteReference w:id="1027"/>
        </w:r>
        <w:r>
          <w:t xml:space="preserve">. </w:t>
        </w:r>
      </w:ins>
    </w:p>
    <w:p w14:paraId="14EFF583" w14:textId="77777777" w:rsidR="00934626" w:rsidRDefault="00934626" w:rsidP="00D279CD">
      <w:pPr>
        <w:pStyle w:val="Heading6"/>
        <w:rPr>
          <w:ins w:id="19292" w:author="VEIC" w:date="2017-02-06T18:04:00Z"/>
        </w:rPr>
      </w:pPr>
      <w:ins w:id="19293" w:author="VEIC" w:date="2017-02-06T18:04:00Z">
        <w:r>
          <w:t xml:space="preserve">Deemed Measure Cost </w:t>
        </w:r>
      </w:ins>
    </w:p>
    <w:p w14:paraId="54AA66D9" w14:textId="77777777" w:rsidR="00934626" w:rsidRDefault="00934626" w:rsidP="00934626">
      <w:pPr>
        <w:rPr>
          <w:ins w:id="19294" w:author="VEIC" w:date="2017-02-06T18:04:00Z"/>
        </w:rPr>
      </w:pPr>
      <w:ins w:id="19295" w:author="VEIC" w:date="2017-02-06T18:04:00Z">
        <w:r>
          <w:t>The incremental cost is estimated as $235 for a two speed motor and $549 for a variable speed motor</w:t>
        </w:r>
        <w:r>
          <w:rPr>
            <w:rStyle w:val="FootnoteReference"/>
            <w:sz w:val="18"/>
          </w:rPr>
          <w:footnoteReference w:id="1028"/>
        </w:r>
        <w:r>
          <w:t>.</w:t>
        </w:r>
      </w:ins>
    </w:p>
    <w:p w14:paraId="28387EE1" w14:textId="77777777" w:rsidR="00934626" w:rsidRDefault="00934626" w:rsidP="00D279CD">
      <w:pPr>
        <w:pStyle w:val="Heading6"/>
        <w:rPr>
          <w:ins w:id="19298" w:author="VEIC" w:date="2017-02-06T18:04:00Z"/>
        </w:rPr>
      </w:pPr>
      <w:ins w:id="19299" w:author="VEIC" w:date="2017-02-06T18:04:00Z">
        <w:r>
          <w:t>Loadshape</w:t>
        </w:r>
      </w:ins>
    </w:p>
    <w:p w14:paraId="1A6854BC" w14:textId="77777777" w:rsidR="00934626" w:rsidRDefault="00934626" w:rsidP="00934626">
      <w:pPr>
        <w:rPr>
          <w:ins w:id="19300" w:author="VEIC" w:date="2017-02-06T18:04:00Z"/>
        </w:rPr>
      </w:pPr>
      <w:ins w:id="19301" w:author="VEIC" w:date="2017-02-06T18:04:00Z">
        <w:r>
          <w:t>Loadshape R15 – Residential Pool Pumps</w:t>
        </w:r>
      </w:ins>
    </w:p>
    <w:p w14:paraId="2F875F5A" w14:textId="77777777" w:rsidR="00934626" w:rsidRDefault="00934626" w:rsidP="00D279CD">
      <w:pPr>
        <w:pStyle w:val="Heading6"/>
        <w:rPr>
          <w:ins w:id="19302" w:author="VEIC" w:date="2017-02-06T18:04:00Z"/>
        </w:rPr>
      </w:pPr>
      <w:ins w:id="19303" w:author="VEIC" w:date="2017-02-06T18:04:00Z">
        <w:r>
          <w:t>Coincidence Factor</w:t>
        </w:r>
      </w:ins>
    </w:p>
    <w:p w14:paraId="7761DC3B" w14:textId="77777777" w:rsidR="00934626" w:rsidRDefault="00934626" w:rsidP="00934626">
      <w:pPr>
        <w:rPr>
          <w:ins w:id="19304" w:author="VEIC" w:date="2017-02-06T18:04:00Z"/>
          <w:rFonts w:cstheme="minorHAnsi"/>
          <w:noProof/>
        </w:rPr>
      </w:pPr>
      <w:ins w:id="19305" w:author="VEIC" w:date="2017-02-06T18:04:00Z">
        <w:r>
          <w:rPr>
            <w:rFonts w:cstheme="minorHAnsi"/>
            <w:noProof/>
            <w:lang w:val="nl-NL"/>
          </w:rPr>
          <w:t>The coincidence factor for this measure is assumed to be</w:t>
        </w:r>
        <w:r>
          <w:rPr>
            <w:rFonts w:cstheme="minorHAnsi"/>
            <w:noProof/>
          </w:rPr>
          <w:t xml:space="preserve"> 0.831</w:t>
        </w:r>
        <w:r>
          <w:rPr>
            <w:rStyle w:val="FootnoteReference"/>
            <w:noProof/>
          </w:rPr>
          <w:footnoteReference w:id="1029"/>
        </w:r>
        <w:r>
          <w:rPr>
            <w:rFonts w:cstheme="minorHAnsi"/>
            <w:noProof/>
          </w:rPr>
          <w:t>.</w:t>
        </w:r>
      </w:ins>
    </w:p>
    <w:p w14:paraId="4B6062A7" w14:textId="77777777" w:rsidR="00934626" w:rsidRDefault="00934626" w:rsidP="00934626">
      <w:pPr>
        <w:pStyle w:val="AlgorithmHeading"/>
        <w:rPr>
          <w:ins w:id="19308" w:author="VEIC" w:date="2017-02-06T18:04:00Z"/>
          <w:sz w:val="22"/>
          <w:szCs w:val="22"/>
        </w:rPr>
      </w:pPr>
      <w:ins w:id="19309" w:author="VEIC" w:date="2017-02-06T18:04:00Z">
        <w:r>
          <w:rPr>
            <w:sz w:val="22"/>
            <w:szCs w:val="22"/>
          </w:rPr>
          <w:lastRenderedPageBreak/>
          <w:t xml:space="preserve">Algorithm </w:t>
        </w:r>
      </w:ins>
    </w:p>
    <w:p w14:paraId="4BB58A51" w14:textId="77777777" w:rsidR="00934626" w:rsidRDefault="00934626" w:rsidP="00D279CD">
      <w:pPr>
        <w:pStyle w:val="Heading6"/>
        <w:rPr>
          <w:ins w:id="19310" w:author="VEIC" w:date="2017-02-06T18:04:00Z"/>
        </w:rPr>
      </w:pPr>
      <w:ins w:id="19311" w:author="VEIC" w:date="2017-02-06T18:04:00Z">
        <w:r>
          <w:t xml:space="preserve">Calculation of Energy Savings </w:t>
        </w:r>
      </w:ins>
    </w:p>
    <w:p w14:paraId="0E883200" w14:textId="77777777" w:rsidR="00934626" w:rsidRDefault="00934626" w:rsidP="00D279CD">
      <w:pPr>
        <w:pStyle w:val="Heading6"/>
        <w:rPr>
          <w:ins w:id="19312" w:author="VEIC" w:date="2017-02-06T18:04:00Z"/>
        </w:rPr>
      </w:pPr>
      <w:ins w:id="19313" w:author="VEIC" w:date="2017-02-06T18:04:00Z">
        <w:r>
          <w:t>Electric Energy Savings</w:t>
        </w:r>
        <w:r>
          <w:rPr>
            <w:rStyle w:val="FootnoteReference"/>
          </w:rPr>
          <w:footnoteReference w:id="1030"/>
        </w:r>
      </w:ins>
    </w:p>
    <w:p w14:paraId="19F2E50C" w14:textId="77777777" w:rsidR="00934626" w:rsidRDefault="00934626" w:rsidP="00934626">
      <w:pPr>
        <w:ind w:left="2880" w:hanging="2160"/>
        <w:rPr>
          <w:ins w:id="19316" w:author="VEIC" w:date="2017-02-06T18:04:00Z"/>
          <w:szCs w:val="20"/>
        </w:rPr>
      </w:pPr>
      <w:ins w:id="19317" w:author="VEIC" w:date="2017-02-06T18:04:00Z">
        <w:r>
          <w:rPr>
            <w:szCs w:val="20"/>
          </w:rPr>
          <w:t xml:space="preserve">ΔkWh two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2spH</w:t>
        </w:r>
        <w:r>
          <w:rPr>
            <w:szCs w:val="20"/>
          </w:rPr>
          <w:t>* GPM</w:t>
        </w:r>
        <w:r>
          <w:rPr>
            <w:szCs w:val="20"/>
            <w:vertAlign w:val="subscript"/>
          </w:rPr>
          <w:t>2spH</w:t>
        </w:r>
        <w:r>
          <w:rPr>
            <w:szCs w:val="20"/>
          </w:rPr>
          <w:t xml:space="preserve"> * 60)/EF</w:t>
        </w:r>
        <w:r>
          <w:rPr>
            <w:szCs w:val="20"/>
            <w:vertAlign w:val="subscript"/>
          </w:rPr>
          <w:t>2spH</w:t>
        </w:r>
        <w:r>
          <w:rPr>
            <w:szCs w:val="20"/>
          </w:rPr>
          <w:t xml:space="preserve"> + ((Hrs/Day</w:t>
        </w:r>
        <w:r>
          <w:rPr>
            <w:szCs w:val="20"/>
            <w:vertAlign w:val="subscript"/>
          </w:rPr>
          <w:t>2spL</w:t>
        </w:r>
        <w:r>
          <w:rPr>
            <w:szCs w:val="20"/>
          </w:rPr>
          <w:t xml:space="preserve"> * GPM</w:t>
        </w:r>
        <w:r>
          <w:rPr>
            <w:szCs w:val="20"/>
            <w:vertAlign w:val="subscript"/>
          </w:rPr>
          <w:t>2spL</w:t>
        </w:r>
        <w:r>
          <w:rPr>
            <w:szCs w:val="20"/>
          </w:rPr>
          <w:t xml:space="preserve"> * 60)/EF</w:t>
        </w:r>
        <w:r>
          <w:rPr>
            <w:szCs w:val="20"/>
            <w:vertAlign w:val="subscript"/>
          </w:rPr>
          <w:t>2spL</w:t>
        </w:r>
        <w:r>
          <w:rPr>
            <w:szCs w:val="20"/>
          </w:rPr>
          <w:t>))))/1000 * Days</w:t>
        </w:r>
      </w:ins>
    </w:p>
    <w:p w14:paraId="1649B5EF" w14:textId="77777777" w:rsidR="00934626" w:rsidRDefault="00934626" w:rsidP="00934626">
      <w:pPr>
        <w:ind w:left="2880" w:hanging="2160"/>
        <w:rPr>
          <w:ins w:id="19318" w:author="VEIC" w:date="2017-02-06T18:04:00Z"/>
          <w:szCs w:val="20"/>
        </w:rPr>
      </w:pPr>
      <w:ins w:id="19319" w:author="VEIC" w:date="2017-02-06T18:04:00Z">
        <w:r>
          <w:rPr>
            <w:szCs w:val="20"/>
          </w:rPr>
          <w:t xml:space="preserve">ΔkWh variable speed </w:t>
        </w:r>
        <w:r>
          <w:rPr>
            <w:szCs w:val="20"/>
          </w:rPr>
          <w:tab/>
          <w:t>= (((Hrs/Day</w:t>
        </w:r>
        <w:r>
          <w:rPr>
            <w:szCs w:val="20"/>
            <w:vertAlign w:val="subscript"/>
          </w:rPr>
          <w:t>base</w:t>
        </w:r>
        <w:r>
          <w:rPr>
            <w:szCs w:val="20"/>
          </w:rPr>
          <w:t xml:space="preserve"> * GPM</w:t>
        </w:r>
        <w:r>
          <w:rPr>
            <w:szCs w:val="20"/>
            <w:vertAlign w:val="subscript"/>
          </w:rPr>
          <w:t>base</w:t>
        </w:r>
        <w:r>
          <w:rPr>
            <w:szCs w:val="20"/>
          </w:rPr>
          <w:t xml:space="preserve"> * 60)/EF</w:t>
        </w:r>
        <w:r>
          <w:rPr>
            <w:szCs w:val="20"/>
            <w:vertAlign w:val="subscript"/>
          </w:rPr>
          <w:t>base</w:t>
        </w:r>
        <w:r>
          <w:rPr>
            <w:szCs w:val="20"/>
          </w:rPr>
          <w:t>) - (((Hrs/Day</w:t>
        </w:r>
        <w:r>
          <w:rPr>
            <w:szCs w:val="20"/>
            <w:vertAlign w:val="subscript"/>
          </w:rPr>
          <w:t>vsH</w:t>
        </w:r>
        <w:r>
          <w:rPr>
            <w:szCs w:val="20"/>
          </w:rPr>
          <w:t>* GPM</w:t>
        </w:r>
        <w:r>
          <w:rPr>
            <w:szCs w:val="20"/>
            <w:vertAlign w:val="subscript"/>
          </w:rPr>
          <w:t>vsH</w:t>
        </w:r>
        <w:r>
          <w:rPr>
            <w:szCs w:val="20"/>
          </w:rPr>
          <w:t xml:space="preserve"> * 60)/EF</w:t>
        </w:r>
        <w:r>
          <w:rPr>
            <w:szCs w:val="20"/>
            <w:vertAlign w:val="subscript"/>
          </w:rPr>
          <w:t>vsH</w:t>
        </w:r>
        <w:r>
          <w:rPr>
            <w:szCs w:val="20"/>
          </w:rPr>
          <w:t xml:space="preserve"> + ((Hrs/Day</w:t>
        </w:r>
        <w:r>
          <w:rPr>
            <w:szCs w:val="20"/>
            <w:vertAlign w:val="subscript"/>
          </w:rPr>
          <w:t>vsL</w:t>
        </w:r>
        <w:r>
          <w:rPr>
            <w:szCs w:val="20"/>
          </w:rPr>
          <w:t xml:space="preserve"> * GPM</w:t>
        </w:r>
        <w:r>
          <w:rPr>
            <w:szCs w:val="20"/>
            <w:vertAlign w:val="subscript"/>
          </w:rPr>
          <w:t>vsL</w:t>
        </w:r>
        <w:r>
          <w:rPr>
            <w:szCs w:val="20"/>
          </w:rPr>
          <w:t xml:space="preserve"> * 60)/EF</w:t>
        </w:r>
        <w:r>
          <w:rPr>
            <w:szCs w:val="20"/>
            <w:vertAlign w:val="subscript"/>
          </w:rPr>
          <w:t>vsL</w:t>
        </w:r>
        <w:r>
          <w:rPr>
            <w:szCs w:val="20"/>
          </w:rPr>
          <w:t>))))/1000 * Days</w:t>
        </w:r>
      </w:ins>
    </w:p>
    <w:p w14:paraId="24D54A9F" w14:textId="77777777" w:rsidR="00934626" w:rsidRDefault="00934626" w:rsidP="00934626">
      <w:pPr>
        <w:rPr>
          <w:ins w:id="19320" w:author="VEIC" w:date="2017-02-06T18:04:00Z"/>
          <w:szCs w:val="20"/>
        </w:rPr>
      </w:pPr>
      <w:ins w:id="19321" w:author="VEIC" w:date="2017-02-06T18:04:00Z">
        <w:r>
          <w:rPr>
            <w:szCs w:val="20"/>
          </w:rPr>
          <w:t>Where:</w:t>
        </w:r>
      </w:ins>
    </w:p>
    <w:p w14:paraId="259C8377" w14:textId="77777777" w:rsidR="00934626" w:rsidRDefault="00934626" w:rsidP="00913B0A">
      <w:pPr>
        <w:ind w:left="720"/>
        <w:rPr>
          <w:ins w:id="19322" w:author="VEIC" w:date="2017-02-06T18:04:00Z"/>
          <w:rFonts w:ascii="Calibri" w:hAnsi="Calibri"/>
          <w:color w:val="000000"/>
          <w:szCs w:val="20"/>
        </w:rPr>
      </w:pPr>
      <w:ins w:id="19323" w:author="VEIC" w:date="2017-02-06T18:04:00Z">
        <w:r>
          <w:rPr>
            <w:szCs w:val="20"/>
          </w:rPr>
          <w:t>Hrs/Day</w:t>
        </w:r>
        <w:r>
          <w:rPr>
            <w:szCs w:val="20"/>
            <w:vertAlign w:val="subscript"/>
          </w:rPr>
          <w:t>base</w:t>
        </w:r>
        <w:r>
          <w:rPr>
            <w:szCs w:val="20"/>
            <w:vertAlign w:val="subscript"/>
          </w:rPr>
          <w:tab/>
        </w:r>
        <w:r>
          <w:rPr>
            <w:rFonts w:ascii="Calibri" w:hAnsi="Calibri"/>
            <w:color w:val="000000"/>
            <w:szCs w:val="20"/>
          </w:rPr>
          <w:t>= run hours of single speed pump</w:t>
        </w:r>
      </w:ins>
    </w:p>
    <w:p w14:paraId="006C2D92" w14:textId="77777777" w:rsidR="00934626" w:rsidRDefault="00934626" w:rsidP="00913B0A">
      <w:pPr>
        <w:ind w:left="720"/>
        <w:rPr>
          <w:ins w:id="19324" w:author="VEIC" w:date="2017-02-06T18:04:00Z"/>
          <w:szCs w:val="20"/>
          <w:vertAlign w:val="subscript"/>
        </w:rPr>
      </w:pPr>
      <w:ins w:id="19325" w:author="VEIC" w:date="2017-02-06T18:04:00Z">
        <w:r>
          <w:rPr>
            <w:rFonts w:ascii="Calibri" w:hAnsi="Calibri"/>
            <w:color w:val="000000"/>
            <w:szCs w:val="20"/>
          </w:rPr>
          <w:tab/>
        </w:r>
        <w:r>
          <w:rPr>
            <w:rFonts w:ascii="Calibri" w:hAnsi="Calibri"/>
            <w:color w:val="000000"/>
            <w:szCs w:val="20"/>
          </w:rPr>
          <w:tab/>
          <w:t>= 11.4</w:t>
        </w:r>
      </w:ins>
    </w:p>
    <w:p w14:paraId="511CFC80" w14:textId="77777777" w:rsidR="00934626" w:rsidRDefault="00934626" w:rsidP="00913B0A">
      <w:pPr>
        <w:ind w:left="720"/>
        <w:rPr>
          <w:ins w:id="19326" w:author="VEIC" w:date="2017-02-06T18:04:00Z"/>
          <w:rFonts w:ascii="Calibri" w:hAnsi="Calibri"/>
          <w:color w:val="000000"/>
          <w:szCs w:val="20"/>
        </w:rPr>
      </w:pPr>
      <w:ins w:id="19327" w:author="VEIC" w:date="2017-02-06T18:04:00Z">
        <w:r>
          <w:rPr>
            <w:szCs w:val="20"/>
          </w:rPr>
          <w:t>GPM</w:t>
        </w:r>
        <w:r>
          <w:rPr>
            <w:szCs w:val="20"/>
            <w:vertAlign w:val="subscript"/>
          </w:rPr>
          <w:t>base</w:t>
        </w:r>
        <w:r>
          <w:rPr>
            <w:szCs w:val="20"/>
            <w:vertAlign w:val="subscript"/>
          </w:rPr>
          <w:tab/>
        </w:r>
        <w:r>
          <w:rPr>
            <w:szCs w:val="20"/>
            <w:vertAlign w:val="subscript"/>
          </w:rPr>
          <w:tab/>
        </w:r>
        <w:r>
          <w:rPr>
            <w:rFonts w:ascii="Calibri" w:hAnsi="Calibri"/>
            <w:color w:val="000000"/>
            <w:szCs w:val="20"/>
          </w:rPr>
          <w:t>= flow of single speed pump (gal/min)</w:t>
        </w:r>
      </w:ins>
    </w:p>
    <w:p w14:paraId="600F98C2" w14:textId="77777777" w:rsidR="00934626" w:rsidRDefault="00934626" w:rsidP="00913B0A">
      <w:pPr>
        <w:ind w:left="720"/>
        <w:rPr>
          <w:ins w:id="19328" w:author="VEIC" w:date="2017-02-06T18:04:00Z"/>
          <w:szCs w:val="20"/>
        </w:rPr>
      </w:pPr>
      <w:ins w:id="19329" w:author="VEIC" w:date="2017-02-06T18:04:00Z">
        <w:r>
          <w:rPr>
            <w:rFonts w:ascii="Calibri" w:hAnsi="Calibri"/>
            <w:color w:val="000000"/>
            <w:szCs w:val="20"/>
          </w:rPr>
          <w:tab/>
        </w:r>
        <w:r>
          <w:rPr>
            <w:rFonts w:ascii="Calibri" w:hAnsi="Calibri"/>
            <w:color w:val="000000"/>
            <w:szCs w:val="20"/>
          </w:rPr>
          <w:tab/>
          <w:t>= 64.4</w:t>
        </w:r>
      </w:ins>
    </w:p>
    <w:p w14:paraId="5164431C" w14:textId="77777777" w:rsidR="00934626" w:rsidRDefault="00934626" w:rsidP="00913B0A">
      <w:pPr>
        <w:ind w:left="720"/>
        <w:rPr>
          <w:ins w:id="19330" w:author="VEIC" w:date="2017-02-06T18:04:00Z"/>
          <w:szCs w:val="20"/>
        </w:rPr>
      </w:pPr>
      <w:ins w:id="19331" w:author="VEIC" w:date="2017-02-06T18:04:00Z">
        <w:r>
          <w:rPr>
            <w:szCs w:val="20"/>
          </w:rPr>
          <w:t>60</w:t>
        </w:r>
        <w:r>
          <w:rPr>
            <w:szCs w:val="20"/>
          </w:rPr>
          <w:tab/>
        </w:r>
        <w:r>
          <w:rPr>
            <w:szCs w:val="20"/>
          </w:rPr>
          <w:tab/>
          <w:t>= minutes per hour</w:t>
        </w:r>
      </w:ins>
    </w:p>
    <w:p w14:paraId="0E6F73F3" w14:textId="77065BBB" w:rsidR="00934626" w:rsidRDefault="00934626" w:rsidP="00913B0A">
      <w:pPr>
        <w:ind w:left="720"/>
        <w:rPr>
          <w:ins w:id="19332" w:author="VEIC" w:date="2017-02-06T18:04:00Z"/>
          <w:rFonts w:ascii="Calibri" w:hAnsi="Calibri"/>
          <w:color w:val="000000"/>
          <w:szCs w:val="20"/>
        </w:rPr>
      </w:pPr>
      <w:ins w:id="19333" w:author="VEIC" w:date="2017-02-06T18:04:00Z">
        <w:r>
          <w:rPr>
            <w:szCs w:val="20"/>
          </w:rPr>
          <w:t>EF</w:t>
        </w:r>
        <w:r>
          <w:rPr>
            <w:szCs w:val="20"/>
            <w:vertAlign w:val="subscript"/>
          </w:rPr>
          <w:t>base</w:t>
        </w:r>
        <w:r>
          <w:rPr>
            <w:szCs w:val="20"/>
            <w:vertAlign w:val="subscript"/>
          </w:rPr>
          <w:tab/>
        </w:r>
        <w:r>
          <w:rPr>
            <w:szCs w:val="20"/>
            <w:vertAlign w:val="subscript"/>
          </w:rPr>
          <w:tab/>
        </w:r>
        <w:r>
          <w:rPr>
            <w:rFonts w:ascii="Calibri" w:hAnsi="Calibri"/>
            <w:color w:val="000000"/>
            <w:szCs w:val="20"/>
          </w:rPr>
          <w:t>= Energy Factor of baseline single speed pump (gal/Wh)</w:t>
        </w:r>
      </w:ins>
    </w:p>
    <w:p w14:paraId="64BFDE88" w14:textId="77777777" w:rsidR="00934626" w:rsidRDefault="00934626" w:rsidP="00913B0A">
      <w:pPr>
        <w:ind w:left="720"/>
        <w:rPr>
          <w:ins w:id="19334" w:author="VEIC" w:date="2017-02-06T18:04:00Z"/>
          <w:szCs w:val="20"/>
          <w:vertAlign w:val="subscript"/>
        </w:rPr>
      </w:pPr>
      <w:ins w:id="19335" w:author="VEIC" w:date="2017-02-06T18:04:00Z">
        <w:r>
          <w:rPr>
            <w:rFonts w:ascii="Calibri" w:hAnsi="Calibri"/>
            <w:color w:val="000000"/>
            <w:szCs w:val="20"/>
          </w:rPr>
          <w:tab/>
        </w:r>
        <w:r>
          <w:rPr>
            <w:rFonts w:ascii="Calibri" w:hAnsi="Calibri"/>
            <w:color w:val="000000"/>
            <w:szCs w:val="20"/>
          </w:rPr>
          <w:tab/>
          <w:t>= 2.1</w:t>
        </w:r>
      </w:ins>
    </w:p>
    <w:p w14:paraId="2FC8FC85" w14:textId="77777777" w:rsidR="00934626" w:rsidRDefault="00934626" w:rsidP="00913B0A">
      <w:pPr>
        <w:ind w:left="720"/>
        <w:rPr>
          <w:ins w:id="19336" w:author="VEIC" w:date="2017-02-06T18:04:00Z"/>
          <w:rFonts w:ascii="Calibri" w:hAnsi="Calibri"/>
          <w:color w:val="000000"/>
          <w:szCs w:val="20"/>
        </w:rPr>
      </w:pPr>
      <w:ins w:id="19337" w:author="VEIC" w:date="2017-02-06T18:04:00Z">
        <w:r>
          <w:rPr>
            <w:szCs w:val="20"/>
          </w:rPr>
          <w:t>Hrs/Day</w:t>
        </w:r>
        <w:r>
          <w:rPr>
            <w:szCs w:val="20"/>
            <w:vertAlign w:val="subscript"/>
          </w:rPr>
          <w:t>2spH</w:t>
        </w:r>
        <w:r>
          <w:rPr>
            <w:szCs w:val="20"/>
            <w:vertAlign w:val="subscript"/>
          </w:rPr>
          <w:tab/>
        </w:r>
        <w:r>
          <w:rPr>
            <w:rFonts w:ascii="Calibri" w:hAnsi="Calibri"/>
            <w:color w:val="000000"/>
            <w:szCs w:val="20"/>
          </w:rPr>
          <w:t>= run hours of two speed pump at high speed</w:t>
        </w:r>
      </w:ins>
    </w:p>
    <w:p w14:paraId="4C8C507C" w14:textId="77777777" w:rsidR="00934626" w:rsidRDefault="00934626" w:rsidP="00913B0A">
      <w:pPr>
        <w:ind w:left="720"/>
        <w:rPr>
          <w:ins w:id="19338" w:author="VEIC" w:date="2017-02-06T18:04:00Z"/>
          <w:szCs w:val="20"/>
          <w:vertAlign w:val="subscript"/>
        </w:rPr>
      </w:pPr>
      <w:ins w:id="19339" w:author="VEIC" w:date="2017-02-06T18:04:00Z">
        <w:r>
          <w:rPr>
            <w:rFonts w:ascii="Calibri" w:hAnsi="Calibri"/>
            <w:color w:val="000000"/>
            <w:szCs w:val="20"/>
          </w:rPr>
          <w:tab/>
        </w:r>
        <w:r>
          <w:rPr>
            <w:rFonts w:ascii="Calibri" w:hAnsi="Calibri"/>
            <w:color w:val="000000"/>
            <w:szCs w:val="20"/>
          </w:rPr>
          <w:tab/>
          <w:t>= 2</w:t>
        </w:r>
      </w:ins>
    </w:p>
    <w:p w14:paraId="3DF87A8A" w14:textId="77777777" w:rsidR="00934626" w:rsidRDefault="00934626" w:rsidP="00913B0A">
      <w:pPr>
        <w:ind w:left="720"/>
        <w:rPr>
          <w:ins w:id="19340" w:author="VEIC" w:date="2017-02-06T18:04:00Z"/>
          <w:rFonts w:ascii="Calibri" w:hAnsi="Calibri"/>
          <w:color w:val="000000"/>
          <w:szCs w:val="20"/>
        </w:rPr>
      </w:pPr>
      <w:ins w:id="19341" w:author="VEIC" w:date="2017-02-06T18:04:00Z">
        <w:r>
          <w:rPr>
            <w:szCs w:val="20"/>
          </w:rPr>
          <w:t>GPM</w:t>
        </w:r>
        <w:r>
          <w:rPr>
            <w:szCs w:val="20"/>
            <w:vertAlign w:val="subscript"/>
          </w:rPr>
          <w:t>2spH</w:t>
        </w:r>
        <w:r>
          <w:rPr>
            <w:szCs w:val="20"/>
            <w:vertAlign w:val="subscript"/>
          </w:rPr>
          <w:tab/>
        </w:r>
        <w:r>
          <w:rPr>
            <w:szCs w:val="20"/>
            <w:vertAlign w:val="subscript"/>
          </w:rPr>
          <w:tab/>
        </w:r>
        <w:r>
          <w:rPr>
            <w:rFonts w:ascii="Calibri" w:hAnsi="Calibri"/>
            <w:color w:val="000000"/>
            <w:szCs w:val="20"/>
          </w:rPr>
          <w:t>= flow of two speed pump at high speed (gal/min)</w:t>
        </w:r>
      </w:ins>
    </w:p>
    <w:p w14:paraId="0081E3A4" w14:textId="77777777" w:rsidR="00934626" w:rsidRDefault="00934626" w:rsidP="00913B0A">
      <w:pPr>
        <w:ind w:left="720"/>
        <w:rPr>
          <w:ins w:id="19342" w:author="VEIC" w:date="2017-02-06T18:04:00Z"/>
          <w:szCs w:val="20"/>
          <w:vertAlign w:val="subscript"/>
        </w:rPr>
      </w:pPr>
      <w:ins w:id="19343" w:author="VEIC" w:date="2017-02-06T18:04:00Z">
        <w:r>
          <w:rPr>
            <w:rFonts w:ascii="Calibri" w:hAnsi="Calibri"/>
            <w:color w:val="000000"/>
            <w:szCs w:val="20"/>
          </w:rPr>
          <w:tab/>
        </w:r>
        <w:r>
          <w:rPr>
            <w:rFonts w:ascii="Calibri" w:hAnsi="Calibri"/>
            <w:color w:val="000000"/>
            <w:szCs w:val="20"/>
          </w:rPr>
          <w:tab/>
          <w:t>= 56</w:t>
        </w:r>
      </w:ins>
    </w:p>
    <w:p w14:paraId="1206C673" w14:textId="77777777" w:rsidR="00934626" w:rsidRDefault="00934626" w:rsidP="00913B0A">
      <w:pPr>
        <w:ind w:left="720"/>
        <w:rPr>
          <w:ins w:id="19344" w:author="VEIC" w:date="2017-02-06T18:04:00Z"/>
          <w:rFonts w:ascii="Calibri" w:hAnsi="Calibri"/>
          <w:color w:val="000000"/>
          <w:szCs w:val="20"/>
        </w:rPr>
      </w:pPr>
      <w:ins w:id="19345" w:author="VEIC" w:date="2017-02-06T18:04:00Z">
        <w:r>
          <w:rPr>
            <w:szCs w:val="20"/>
          </w:rPr>
          <w:t>EF</w:t>
        </w:r>
        <w:r>
          <w:rPr>
            <w:szCs w:val="20"/>
            <w:vertAlign w:val="subscript"/>
          </w:rPr>
          <w:t>2spH</w:t>
        </w:r>
        <w:r>
          <w:rPr>
            <w:szCs w:val="20"/>
            <w:vertAlign w:val="subscript"/>
          </w:rPr>
          <w:tab/>
        </w:r>
        <w:r>
          <w:rPr>
            <w:szCs w:val="20"/>
            <w:vertAlign w:val="subscript"/>
          </w:rPr>
          <w:tab/>
        </w:r>
        <w:r>
          <w:rPr>
            <w:rFonts w:ascii="Calibri" w:hAnsi="Calibri"/>
            <w:color w:val="000000"/>
            <w:szCs w:val="20"/>
          </w:rPr>
          <w:t>= Energy Factor of two speed pump at high speed (gal/Wh)</w:t>
        </w:r>
      </w:ins>
    </w:p>
    <w:p w14:paraId="28F7E247" w14:textId="77777777" w:rsidR="00934626" w:rsidRDefault="00934626" w:rsidP="00913B0A">
      <w:pPr>
        <w:ind w:left="720"/>
        <w:rPr>
          <w:ins w:id="19346" w:author="VEIC" w:date="2017-02-06T18:04:00Z"/>
          <w:szCs w:val="20"/>
          <w:vertAlign w:val="subscript"/>
        </w:rPr>
      </w:pPr>
      <w:ins w:id="19347" w:author="VEIC" w:date="2017-02-06T18:04:00Z">
        <w:r>
          <w:rPr>
            <w:rFonts w:ascii="Calibri" w:hAnsi="Calibri"/>
            <w:color w:val="000000"/>
            <w:szCs w:val="20"/>
          </w:rPr>
          <w:tab/>
        </w:r>
        <w:r>
          <w:rPr>
            <w:rFonts w:ascii="Calibri" w:hAnsi="Calibri"/>
            <w:color w:val="000000"/>
            <w:szCs w:val="20"/>
          </w:rPr>
          <w:tab/>
          <w:t>= 2.4</w:t>
        </w:r>
      </w:ins>
    </w:p>
    <w:p w14:paraId="48B07B1F" w14:textId="77777777" w:rsidR="00934626" w:rsidRDefault="00934626" w:rsidP="00913B0A">
      <w:pPr>
        <w:ind w:left="720"/>
        <w:rPr>
          <w:ins w:id="19348" w:author="VEIC" w:date="2017-02-06T18:04:00Z"/>
          <w:rFonts w:ascii="Calibri" w:hAnsi="Calibri"/>
          <w:color w:val="000000"/>
          <w:szCs w:val="20"/>
        </w:rPr>
      </w:pPr>
      <w:ins w:id="19349" w:author="VEIC" w:date="2017-02-06T18:04:00Z">
        <w:r>
          <w:rPr>
            <w:szCs w:val="20"/>
          </w:rPr>
          <w:t>Hrs/Day</w:t>
        </w:r>
        <w:r>
          <w:rPr>
            <w:szCs w:val="20"/>
            <w:vertAlign w:val="subscript"/>
          </w:rPr>
          <w:t>2spL</w:t>
        </w:r>
        <w:r>
          <w:rPr>
            <w:szCs w:val="20"/>
            <w:vertAlign w:val="subscript"/>
          </w:rPr>
          <w:tab/>
        </w:r>
        <w:r>
          <w:rPr>
            <w:rFonts w:ascii="Calibri" w:hAnsi="Calibri"/>
            <w:color w:val="000000"/>
            <w:szCs w:val="20"/>
          </w:rPr>
          <w:t>= run hours of two speed pump at low speed</w:t>
        </w:r>
      </w:ins>
    </w:p>
    <w:p w14:paraId="357034BC" w14:textId="77777777" w:rsidR="00934626" w:rsidRDefault="00934626" w:rsidP="00913B0A">
      <w:pPr>
        <w:ind w:left="720"/>
        <w:rPr>
          <w:ins w:id="19350" w:author="VEIC" w:date="2017-02-06T18:04:00Z"/>
          <w:szCs w:val="20"/>
          <w:vertAlign w:val="subscript"/>
        </w:rPr>
      </w:pPr>
      <w:ins w:id="19351" w:author="VEIC" w:date="2017-02-06T18:04:00Z">
        <w:r>
          <w:rPr>
            <w:rFonts w:ascii="Calibri" w:hAnsi="Calibri"/>
            <w:color w:val="000000"/>
            <w:szCs w:val="20"/>
          </w:rPr>
          <w:tab/>
        </w:r>
        <w:r>
          <w:rPr>
            <w:rFonts w:ascii="Calibri" w:hAnsi="Calibri"/>
            <w:color w:val="000000"/>
            <w:szCs w:val="20"/>
          </w:rPr>
          <w:tab/>
          <w:t>= 15.7</w:t>
        </w:r>
      </w:ins>
    </w:p>
    <w:p w14:paraId="2CA3D1A3" w14:textId="77777777" w:rsidR="00934626" w:rsidRDefault="00934626" w:rsidP="00913B0A">
      <w:pPr>
        <w:ind w:left="720"/>
        <w:rPr>
          <w:ins w:id="19352" w:author="VEIC" w:date="2017-02-06T18:04:00Z"/>
          <w:rFonts w:ascii="Calibri" w:hAnsi="Calibri"/>
          <w:color w:val="000000"/>
          <w:szCs w:val="20"/>
        </w:rPr>
      </w:pPr>
      <w:ins w:id="19353" w:author="VEIC" w:date="2017-02-06T18:04:00Z">
        <w:r>
          <w:rPr>
            <w:szCs w:val="20"/>
          </w:rPr>
          <w:t>GPM</w:t>
        </w:r>
        <w:r>
          <w:rPr>
            <w:szCs w:val="20"/>
            <w:vertAlign w:val="subscript"/>
          </w:rPr>
          <w:t>2spL</w:t>
        </w:r>
        <w:r>
          <w:rPr>
            <w:szCs w:val="20"/>
            <w:vertAlign w:val="subscript"/>
          </w:rPr>
          <w:tab/>
        </w:r>
        <w:r>
          <w:rPr>
            <w:szCs w:val="20"/>
            <w:vertAlign w:val="subscript"/>
          </w:rPr>
          <w:tab/>
        </w:r>
        <w:r>
          <w:rPr>
            <w:rFonts w:ascii="Calibri" w:hAnsi="Calibri"/>
            <w:color w:val="000000"/>
            <w:szCs w:val="20"/>
          </w:rPr>
          <w:t>= flow of two speed pump at low speed (gal/min)</w:t>
        </w:r>
      </w:ins>
    </w:p>
    <w:p w14:paraId="23AE1CAE" w14:textId="77777777" w:rsidR="00934626" w:rsidRDefault="00934626" w:rsidP="00913B0A">
      <w:pPr>
        <w:ind w:left="720"/>
        <w:rPr>
          <w:ins w:id="19354" w:author="VEIC" w:date="2017-02-06T18:04:00Z"/>
          <w:szCs w:val="20"/>
          <w:vertAlign w:val="subscript"/>
        </w:rPr>
      </w:pPr>
      <w:ins w:id="19355" w:author="VEIC" w:date="2017-02-06T18:04:00Z">
        <w:r>
          <w:rPr>
            <w:rFonts w:ascii="Calibri" w:hAnsi="Calibri"/>
            <w:color w:val="000000"/>
            <w:szCs w:val="20"/>
          </w:rPr>
          <w:tab/>
        </w:r>
        <w:r>
          <w:rPr>
            <w:rFonts w:ascii="Calibri" w:hAnsi="Calibri"/>
            <w:color w:val="000000"/>
            <w:szCs w:val="20"/>
          </w:rPr>
          <w:tab/>
          <w:t>= 31</w:t>
        </w:r>
      </w:ins>
    </w:p>
    <w:p w14:paraId="698EF71B" w14:textId="77777777" w:rsidR="00934626" w:rsidRDefault="00934626" w:rsidP="00913B0A">
      <w:pPr>
        <w:ind w:left="720"/>
        <w:rPr>
          <w:ins w:id="19356" w:author="VEIC" w:date="2017-02-06T18:04:00Z"/>
          <w:rFonts w:ascii="Calibri" w:hAnsi="Calibri"/>
          <w:color w:val="000000"/>
          <w:szCs w:val="20"/>
        </w:rPr>
      </w:pPr>
      <w:ins w:id="19357" w:author="VEIC" w:date="2017-02-06T18:04:00Z">
        <w:r>
          <w:rPr>
            <w:szCs w:val="20"/>
          </w:rPr>
          <w:t>EF</w:t>
        </w:r>
        <w:r>
          <w:rPr>
            <w:szCs w:val="20"/>
            <w:vertAlign w:val="subscript"/>
          </w:rPr>
          <w:t>2spL</w:t>
        </w:r>
        <w:r>
          <w:rPr>
            <w:szCs w:val="20"/>
            <w:vertAlign w:val="subscript"/>
          </w:rPr>
          <w:tab/>
        </w:r>
        <w:r>
          <w:rPr>
            <w:szCs w:val="20"/>
            <w:vertAlign w:val="subscript"/>
          </w:rPr>
          <w:tab/>
        </w:r>
        <w:r>
          <w:rPr>
            <w:rFonts w:ascii="Calibri" w:hAnsi="Calibri"/>
            <w:color w:val="000000"/>
            <w:szCs w:val="20"/>
          </w:rPr>
          <w:t>= Energy Factor of two speed pump at high speed (gal/Wh)</w:t>
        </w:r>
      </w:ins>
    </w:p>
    <w:p w14:paraId="2CAAB3FB" w14:textId="77777777" w:rsidR="00934626" w:rsidRDefault="00934626" w:rsidP="00913B0A">
      <w:pPr>
        <w:ind w:left="720"/>
        <w:rPr>
          <w:ins w:id="19358" w:author="VEIC" w:date="2017-02-06T18:04:00Z"/>
          <w:szCs w:val="20"/>
          <w:vertAlign w:val="subscript"/>
        </w:rPr>
      </w:pPr>
      <w:ins w:id="19359" w:author="VEIC" w:date="2017-02-06T18:04:00Z">
        <w:r>
          <w:rPr>
            <w:rFonts w:ascii="Calibri" w:hAnsi="Calibri"/>
            <w:color w:val="000000"/>
            <w:szCs w:val="20"/>
          </w:rPr>
          <w:tab/>
        </w:r>
        <w:r>
          <w:rPr>
            <w:rFonts w:ascii="Calibri" w:hAnsi="Calibri"/>
            <w:color w:val="000000"/>
            <w:szCs w:val="20"/>
          </w:rPr>
          <w:tab/>
          <w:t>= 5.4</w:t>
        </w:r>
      </w:ins>
    </w:p>
    <w:p w14:paraId="2BC7709D" w14:textId="77777777" w:rsidR="00934626" w:rsidRDefault="00934626" w:rsidP="00913B0A">
      <w:pPr>
        <w:ind w:left="720"/>
        <w:rPr>
          <w:ins w:id="19360" w:author="VEIC" w:date="2017-02-06T18:04:00Z"/>
          <w:rFonts w:ascii="Calibri" w:hAnsi="Calibri"/>
          <w:color w:val="000000"/>
          <w:szCs w:val="20"/>
        </w:rPr>
      </w:pPr>
      <w:ins w:id="19361" w:author="VEIC" w:date="2017-02-06T18:04:00Z">
        <w:r>
          <w:rPr>
            <w:szCs w:val="20"/>
          </w:rPr>
          <w:t>Hrs/Day</w:t>
        </w:r>
        <w:r>
          <w:rPr>
            <w:szCs w:val="20"/>
            <w:vertAlign w:val="subscript"/>
          </w:rPr>
          <w:t>vsH</w:t>
        </w:r>
        <w:r>
          <w:rPr>
            <w:szCs w:val="20"/>
            <w:vertAlign w:val="subscript"/>
          </w:rPr>
          <w:tab/>
        </w:r>
        <w:r>
          <w:rPr>
            <w:rFonts w:ascii="Calibri" w:hAnsi="Calibri"/>
            <w:color w:val="000000"/>
            <w:szCs w:val="20"/>
          </w:rPr>
          <w:t>= run hours of variable speed pump at high speed</w:t>
        </w:r>
      </w:ins>
    </w:p>
    <w:p w14:paraId="1D37F501" w14:textId="77777777" w:rsidR="00934626" w:rsidRDefault="00934626" w:rsidP="00913B0A">
      <w:pPr>
        <w:ind w:left="720"/>
        <w:rPr>
          <w:ins w:id="19362" w:author="VEIC" w:date="2017-02-06T18:04:00Z"/>
          <w:szCs w:val="20"/>
          <w:vertAlign w:val="subscript"/>
        </w:rPr>
      </w:pPr>
      <w:ins w:id="19363" w:author="VEIC" w:date="2017-02-06T18:04:00Z">
        <w:r>
          <w:rPr>
            <w:rFonts w:ascii="Calibri" w:hAnsi="Calibri"/>
            <w:color w:val="000000"/>
            <w:szCs w:val="20"/>
          </w:rPr>
          <w:tab/>
        </w:r>
        <w:r>
          <w:rPr>
            <w:rFonts w:ascii="Calibri" w:hAnsi="Calibri"/>
            <w:color w:val="000000"/>
            <w:szCs w:val="20"/>
          </w:rPr>
          <w:tab/>
          <w:t>= 2</w:t>
        </w:r>
      </w:ins>
    </w:p>
    <w:p w14:paraId="06BEE329" w14:textId="77777777" w:rsidR="00934626" w:rsidRDefault="00934626" w:rsidP="00913B0A">
      <w:pPr>
        <w:ind w:left="720"/>
        <w:rPr>
          <w:ins w:id="19364" w:author="VEIC" w:date="2017-02-06T18:04:00Z"/>
          <w:rFonts w:ascii="Calibri" w:hAnsi="Calibri"/>
          <w:color w:val="000000"/>
          <w:szCs w:val="20"/>
        </w:rPr>
      </w:pPr>
      <w:ins w:id="19365" w:author="VEIC" w:date="2017-02-06T18:04:00Z">
        <w:r>
          <w:rPr>
            <w:szCs w:val="20"/>
          </w:rPr>
          <w:t>GPM</w:t>
        </w:r>
        <w:r>
          <w:rPr>
            <w:szCs w:val="20"/>
            <w:vertAlign w:val="subscript"/>
          </w:rPr>
          <w:t>vsH</w:t>
        </w:r>
        <w:r>
          <w:rPr>
            <w:szCs w:val="20"/>
            <w:vertAlign w:val="subscript"/>
          </w:rPr>
          <w:tab/>
        </w:r>
        <w:r>
          <w:rPr>
            <w:szCs w:val="20"/>
            <w:vertAlign w:val="subscript"/>
          </w:rPr>
          <w:tab/>
        </w:r>
        <w:r>
          <w:rPr>
            <w:rFonts w:ascii="Calibri" w:hAnsi="Calibri"/>
            <w:color w:val="000000"/>
            <w:szCs w:val="20"/>
          </w:rPr>
          <w:t>= flow of variable speed pump at high speed (gal/min)</w:t>
        </w:r>
      </w:ins>
    </w:p>
    <w:p w14:paraId="641D4D6C" w14:textId="77777777" w:rsidR="00934626" w:rsidRDefault="00934626" w:rsidP="00913B0A">
      <w:pPr>
        <w:ind w:left="720"/>
        <w:rPr>
          <w:ins w:id="19366" w:author="VEIC" w:date="2017-02-06T18:04:00Z"/>
          <w:szCs w:val="20"/>
          <w:vertAlign w:val="subscript"/>
        </w:rPr>
      </w:pPr>
      <w:ins w:id="19367" w:author="VEIC" w:date="2017-02-06T18:04:00Z">
        <w:r>
          <w:rPr>
            <w:rFonts w:ascii="Calibri" w:hAnsi="Calibri"/>
            <w:color w:val="000000"/>
            <w:szCs w:val="20"/>
          </w:rPr>
          <w:tab/>
        </w:r>
        <w:r>
          <w:rPr>
            <w:rFonts w:ascii="Calibri" w:hAnsi="Calibri"/>
            <w:color w:val="000000"/>
            <w:szCs w:val="20"/>
          </w:rPr>
          <w:tab/>
          <w:t>= 50</w:t>
        </w:r>
      </w:ins>
    </w:p>
    <w:p w14:paraId="5330048C" w14:textId="77777777" w:rsidR="00934626" w:rsidRDefault="00934626" w:rsidP="00913B0A">
      <w:pPr>
        <w:ind w:left="720"/>
        <w:rPr>
          <w:ins w:id="19368" w:author="VEIC" w:date="2017-02-06T18:04:00Z"/>
          <w:rFonts w:ascii="Calibri" w:hAnsi="Calibri"/>
          <w:color w:val="000000"/>
          <w:szCs w:val="20"/>
        </w:rPr>
      </w:pPr>
      <w:ins w:id="19369" w:author="VEIC" w:date="2017-02-06T18:04:00Z">
        <w:r>
          <w:rPr>
            <w:szCs w:val="20"/>
          </w:rPr>
          <w:t>EF</w:t>
        </w:r>
        <w:r>
          <w:rPr>
            <w:szCs w:val="20"/>
            <w:vertAlign w:val="subscript"/>
          </w:rPr>
          <w:t>vsH</w:t>
        </w:r>
        <w:r>
          <w:rPr>
            <w:szCs w:val="20"/>
            <w:vertAlign w:val="subscript"/>
          </w:rPr>
          <w:tab/>
        </w:r>
        <w:r>
          <w:rPr>
            <w:szCs w:val="20"/>
            <w:vertAlign w:val="subscript"/>
          </w:rPr>
          <w:tab/>
        </w:r>
        <w:r>
          <w:rPr>
            <w:rFonts w:ascii="Calibri" w:hAnsi="Calibri"/>
            <w:color w:val="000000"/>
            <w:szCs w:val="20"/>
          </w:rPr>
          <w:t>= Energy Factor of variable speed pump at high speed (gal/Wh)</w:t>
        </w:r>
      </w:ins>
    </w:p>
    <w:p w14:paraId="742B404E" w14:textId="77777777" w:rsidR="00934626" w:rsidRDefault="00934626" w:rsidP="00913B0A">
      <w:pPr>
        <w:ind w:left="720"/>
        <w:rPr>
          <w:ins w:id="19370" w:author="VEIC" w:date="2017-02-06T18:04:00Z"/>
          <w:szCs w:val="20"/>
          <w:vertAlign w:val="subscript"/>
        </w:rPr>
      </w:pPr>
      <w:ins w:id="19371" w:author="VEIC" w:date="2017-02-06T18:04:00Z">
        <w:r>
          <w:rPr>
            <w:rFonts w:ascii="Calibri" w:hAnsi="Calibri"/>
            <w:color w:val="000000"/>
            <w:szCs w:val="20"/>
          </w:rPr>
          <w:lastRenderedPageBreak/>
          <w:tab/>
        </w:r>
        <w:r>
          <w:rPr>
            <w:rFonts w:ascii="Calibri" w:hAnsi="Calibri"/>
            <w:color w:val="000000"/>
            <w:szCs w:val="20"/>
          </w:rPr>
          <w:tab/>
          <w:t>= 3.8</w:t>
        </w:r>
      </w:ins>
    </w:p>
    <w:p w14:paraId="3A4EDB2F" w14:textId="77777777" w:rsidR="00934626" w:rsidRDefault="00934626" w:rsidP="00913B0A">
      <w:pPr>
        <w:ind w:left="720"/>
        <w:rPr>
          <w:ins w:id="19372" w:author="VEIC" w:date="2017-02-06T18:04:00Z"/>
          <w:rFonts w:ascii="Calibri" w:hAnsi="Calibri"/>
          <w:color w:val="000000"/>
          <w:szCs w:val="20"/>
        </w:rPr>
      </w:pPr>
      <w:ins w:id="19373" w:author="VEIC" w:date="2017-02-06T18:04:00Z">
        <w:r>
          <w:rPr>
            <w:szCs w:val="20"/>
          </w:rPr>
          <w:t>Hrs/Day</w:t>
        </w:r>
        <w:r>
          <w:rPr>
            <w:szCs w:val="20"/>
            <w:vertAlign w:val="subscript"/>
          </w:rPr>
          <w:t>vsL</w:t>
        </w:r>
        <w:r>
          <w:rPr>
            <w:szCs w:val="20"/>
            <w:vertAlign w:val="subscript"/>
          </w:rPr>
          <w:tab/>
        </w:r>
        <w:r>
          <w:rPr>
            <w:rFonts w:ascii="Calibri" w:hAnsi="Calibri"/>
            <w:color w:val="000000"/>
            <w:szCs w:val="20"/>
          </w:rPr>
          <w:t>= run hours of variable speed pump at low speed</w:t>
        </w:r>
      </w:ins>
    </w:p>
    <w:p w14:paraId="7E3B74CF" w14:textId="77777777" w:rsidR="00934626" w:rsidRDefault="00934626" w:rsidP="00913B0A">
      <w:pPr>
        <w:ind w:left="720"/>
        <w:rPr>
          <w:ins w:id="19374" w:author="VEIC" w:date="2017-02-06T18:04:00Z"/>
          <w:szCs w:val="20"/>
          <w:vertAlign w:val="subscript"/>
        </w:rPr>
      </w:pPr>
      <w:ins w:id="19375" w:author="VEIC" w:date="2017-02-06T18:04:00Z">
        <w:r>
          <w:rPr>
            <w:rFonts w:ascii="Calibri" w:hAnsi="Calibri"/>
            <w:color w:val="000000"/>
            <w:szCs w:val="20"/>
          </w:rPr>
          <w:tab/>
        </w:r>
        <w:r>
          <w:rPr>
            <w:rFonts w:ascii="Calibri" w:hAnsi="Calibri"/>
            <w:color w:val="000000"/>
            <w:szCs w:val="20"/>
          </w:rPr>
          <w:tab/>
          <w:t>= 16</w:t>
        </w:r>
      </w:ins>
    </w:p>
    <w:p w14:paraId="49FD2821" w14:textId="77777777" w:rsidR="00934626" w:rsidRDefault="00934626" w:rsidP="00913B0A">
      <w:pPr>
        <w:ind w:left="720"/>
        <w:rPr>
          <w:ins w:id="19376" w:author="VEIC" w:date="2017-02-06T18:04:00Z"/>
          <w:rFonts w:ascii="Calibri" w:hAnsi="Calibri"/>
          <w:color w:val="000000"/>
          <w:szCs w:val="20"/>
        </w:rPr>
      </w:pPr>
      <w:ins w:id="19377" w:author="VEIC" w:date="2017-02-06T18:04:00Z">
        <w:r>
          <w:rPr>
            <w:szCs w:val="20"/>
          </w:rPr>
          <w:t>GPM</w:t>
        </w:r>
        <w:r>
          <w:rPr>
            <w:szCs w:val="20"/>
            <w:vertAlign w:val="subscript"/>
          </w:rPr>
          <w:t>vsL</w:t>
        </w:r>
        <w:r>
          <w:rPr>
            <w:szCs w:val="20"/>
            <w:vertAlign w:val="subscript"/>
          </w:rPr>
          <w:tab/>
        </w:r>
        <w:r>
          <w:rPr>
            <w:szCs w:val="20"/>
            <w:vertAlign w:val="subscript"/>
          </w:rPr>
          <w:tab/>
        </w:r>
        <w:r>
          <w:rPr>
            <w:rFonts w:ascii="Calibri" w:hAnsi="Calibri"/>
            <w:color w:val="000000"/>
            <w:szCs w:val="20"/>
          </w:rPr>
          <w:t>= flow of variable speed pump at low speed (gal/min)</w:t>
        </w:r>
      </w:ins>
    </w:p>
    <w:p w14:paraId="0FF94871" w14:textId="77777777" w:rsidR="00934626" w:rsidRDefault="00934626" w:rsidP="00913B0A">
      <w:pPr>
        <w:ind w:left="720"/>
        <w:rPr>
          <w:ins w:id="19378" w:author="VEIC" w:date="2017-02-06T18:04:00Z"/>
          <w:szCs w:val="20"/>
          <w:vertAlign w:val="subscript"/>
        </w:rPr>
      </w:pPr>
      <w:ins w:id="19379" w:author="VEIC" w:date="2017-02-06T18:04:00Z">
        <w:r>
          <w:rPr>
            <w:rFonts w:ascii="Calibri" w:hAnsi="Calibri"/>
            <w:color w:val="000000"/>
            <w:szCs w:val="20"/>
          </w:rPr>
          <w:tab/>
        </w:r>
        <w:r>
          <w:rPr>
            <w:rFonts w:ascii="Calibri" w:hAnsi="Calibri"/>
            <w:color w:val="000000"/>
            <w:szCs w:val="20"/>
          </w:rPr>
          <w:tab/>
          <w:t>= 30.6</w:t>
        </w:r>
      </w:ins>
    </w:p>
    <w:p w14:paraId="695CD158" w14:textId="77777777" w:rsidR="00934626" w:rsidRDefault="00934626" w:rsidP="00913B0A">
      <w:pPr>
        <w:ind w:left="720"/>
        <w:rPr>
          <w:ins w:id="19380" w:author="VEIC" w:date="2017-02-06T18:04:00Z"/>
          <w:rFonts w:ascii="Calibri" w:hAnsi="Calibri"/>
          <w:color w:val="000000"/>
          <w:szCs w:val="20"/>
        </w:rPr>
      </w:pPr>
      <w:ins w:id="19381" w:author="VEIC" w:date="2017-02-06T18:04:00Z">
        <w:r>
          <w:rPr>
            <w:szCs w:val="20"/>
          </w:rPr>
          <w:t>EF</w:t>
        </w:r>
        <w:r>
          <w:rPr>
            <w:szCs w:val="20"/>
            <w:vertAlign w:val="subscript"/>
          </w:rPr>
          <w:t>vsL</w:t>
        </w:r>
        <w:r>
          <w:rPr>
            <w:szCs w:val="20"/>
            <w:vertAlign w:val="subscript"/>
          </w:rPr>
          <w:tab/>
        </w:r>
        <w:r>
          <w:rPr>
            <w:szCs w:val="20"/>
            <w:vertAlign w:val="subscript"/>
          </w:rPr>
          <w:tab/>
        </w:r>
        <w:r>
          <w:rPr>
            <w:rFonts w:ascii="Calibri" w:hAnsi="Calibri"/>
            <w:color w:val="000000"/>
            <w:szCs w:val="20"/>
          </w:rPr>
          <w:t>= Energy Factor of variable speed pump at high speed (gal/Wh)</w:t>
        </w:r>
      </w:ins>
    </w:p>
    <w:p w14:paraId="28D802F3" w14:textId="77777777" w:rsidR="00934626" w:rsidRDefault="00934626" w:rsidP="00913B0A">
      <w:pPr>
        <w:ind w:left="720"/>
        <w:rPr>
          <w:ins w:id="19382" w:author="VEIC" w:date="2017-02-06T18:04:00Z"/>
          <w:szCs w:val="20"/>
          <w:vertAlign w:val="subscript"/>
        </w:rPr>
      </w:pPr>
      <w:ins w:id="19383" w:author="VEIC" w:date="2017-02-06T18:04:00Z">
        <w:r>
          <w:rPr>
            <w:rFonts w:ascii="Calibri" w:hAnsi="Calibri"/>
            <w:color w:val="000000"/>
            <w:szCs w:val="20"/>
          </w:rPr>
          <w:tab/>
        </w:r>
        <w:r>
          <w:rPr>
            <w:rFonts w:ascii="Calibri" w:hAnsi="Calibri"/>
            <w:color w:val="000000"/>
            <w:szCs w:val="20"/>
          </w:rPr>
          <w:tab/>
          <w:t>= 7.3</w:t>
        </w:r>
      </w:ins>
    </w:p>
    <w:p w14:paraId="01F5DFED" w14:textId="77777777" w:rsidR="00934626" w:rsidRDefault="00934626" w:rsidP="00913B0A">
      <w:pPr>
        <w:ind w:left="720"/>
        <w:rPr>
          <w:ins w:id="19384" w:author="VEIC" w:date="2017-02-06T18:04:00Z"/>
          <w:szCs w:val="20"/>
        </w:rPr>
      </w:pPr>
      <w:ins w:id="19385" w:author="VEIC" w:date="2017-02-06T18:04:00Z">
        <w:r>
          <w:rPr>
            <w:szCs w:val="20"/>
          </w:rPr>
          <w:t xml:space="preserve">Days </w:t>
        </w:r>
        <w:r>
          <w:rPr>
            <w:szCs w:val="20"/>
          </w:rPr>
          <w:tab/>
        </w:r>
        <w:r>
          <w:rPr>
            <w:szCs w:val="20"/>
          </w:rPr>
          <w:tab/>
          <w:t xml:space="preserve">= Number of days per year that the swimming pool is operational </w:t>
        </w:r>
      </w:ins>
    </w:p>
    <w:p w14:paraId="509C2AB0" w14:textId="443C72C7" w:rsidR="00934626" w:rsidRDefault="00934626" w:rsidP="00913B0A">
      <w:pPr>
        <w:ind w:left="1440" w:firstLine="720"/>
        <w:rPr>
          <w:ins w:id="19386" w:author="VEIC" w:date="2017-02-06T18:04:00Z"/>
          <w:szCs w:val="20"/>
        </w:rPr>
      </w:pPr>
      <w:ins w:id="19387" w:author="VEIC" w:date="2017-02-06T18:04:00Z">
        <w:r>
          <w:rPr>
            <w:szCs w:val="20"/>
          </w:rPr>
          <w:t xml:space="preserve">= </w:t>
        </w:r>
        <w:r w:rsidR="00D62316">
          <w:t>125</w:t>
        </w:r>
        <w:r w:rsidR="00D62316">
          <w:rPr>
            <w:rStyle w:val="FootnoteReference"/>
          </w:rPr>
          <w:footnoteReference w:id="1031"/>
        </w:r>
      </w:ins>
    </w:p>
    <w:p w14:paraId="381A777A" w14:textId="5E0C1DFF" w:rsidR="00934626" w:rsidRDefault="00934626" w:rsidP="00934626">
      <w:pPr>
        <w:ind w:firstLine="720"/>
        <w:rPr>
          <w:ins w:id="19390" w:author="VEIC" w:date="2017-02-06T18:04:00Z"/>
          <w:szCs w:val="20"/>
        </w:rPr>
      </w:pPr>
      <w:ins w:id="19391" w:author="VEIC" w:date="2017-02-06T18:04:00Z">
        <w:r>
          <w:rPr>
            <w:szCs w:val="20"/>
          </w:rPr>
          <w:t xml:space="preserve">ΔkWh two speed </w:t>
        </w:r>
        <w:r>
          <w:rPr>
            <w:szCs w:val="20"/>
          </w:rPr>
          <w:tab/>
          <w:t>= (((11.4 * 64.4 * 60)/2.1) - (((2* 56 * 60)/2.4 + ((15.7 * 31 * 60)/5.4))))/1000 * 1</w:t>
        </w:r>
        <w:r w:rsidR="00D62316">
          <w:rPr>
            <w:szCs w:val="20"/>
          </w:rPr>
          <w:t>25</w:t>
        </w:r>
      </w:ins>
    </w:p>
    <w:p w14:paraId="6A6645C8" w14:textId="01E87618" w:rsidR="00934626" w:rsidRDefault="00934626" w:rsidP="00934626">
      <w:pPr>
        <w:ind w:left="1440" w:firstLine="720"/>
        <w:rPr>
          <w:ins w:id="19392" w:author="VEIC" w:date="2017-02-06T18:04:00Z"/>
          <w:szCs w:val="20"/>
        </w:rPr>
      </w:pPr>
      <w:ins w:id="19393" w:author="VEIC" w:date="2017-02-06T18:04:00Z">
        <w:r>
          <w:rPr>
            <w:szCs w:val="20"/>
          </w:rPr>
          <w:t>= 1,</w:t>
        </w:r>
        <w:r w:rsidR="00D62316">
          <w:rPr>
            <w:szCs w:val="20"/>
          </w:rPr>
          <w:t>596</w:t>
        </w:r>
        <w:r>
          <w:rPr>
            <w:szCs w:val="20"/>
          </w:rPr>
          <w:t>.</w:t>
        </w:r>
        <w:r w:rsidR="00D62316">
          <w:rPr>
            <w:szCs w:val="20"/>
          </w:rPr>
          <w:t>0</w:t>
        </w:r>
        <w:r>
          <w:rPr>
            <w:szCs w:val="20"/>
          </w:rPr>
          <w:t xml:space="preserve"> kWh</w:t>
        </w:r>
      </w:ins>
    </w:p>
    <w:p w14:paraId="708FE7EA" w14:textId="4E071F8E" w:rsidR="00934626" w:rsidRDefault="00934626" w:rsidP="00934626">
      <w:pPr>
        <w:ind w:firstLine="720"/>
        <w:rPr>
          <w:ins w:id="19394" w:author="VEIC" w:date="2017-02-06T18:04:00Z"/>
          <w:szCs w:val="20"/>
        </w:rPr>
      </w:pPr>
      <w:ins w:id="19395" w:author="VEIC" w:date="2017-02-06T18:04:00Z">
        <w:r>
          <w:rPr>
            <w:szCs w:val="20"/>
          </w:rPr>
          <w:t>ΔkWh variable speed = (((11.4 * 64.4 * 60)/2.1) - (((2* 50 * 60)/3.8 + ((16 * 30.6 * 60)/7.3))))/1000 * 1</w:t>
        </w:r>
        <w:r w:rsidR="00D62316">
          <w:rPr>
            <w:szCs w:val="20"/>
          </w:rPr>
          <w:t>25</w:t>
        </w:r>
      </w:ins>
    </w:p>
    <w:p w14:paraId="5BC0E92D" w14:textId="2DDAF2A9" w:rsidR="00934626" w:rsidRDefault="00934626" w:rsidP="00934626">
      <w:pPr>
        <w:ind w:left="1440" w:firstLine="720"/>
        <w:rPr>
          <w:ins w:id="19396" w:author="VEIC" w:date="2017-02-06T18:04:00Z"/>
          <w:szCs w:val="20"/>
        </w:rPr>
      </w:pPr>
      <w:ins w:id="19397" w:author="VEIC" w:date="2017-02-06T18:04:00Z">
        <w:r>
          <w:rPr>
            <w:szCs w:val="20"/>
          </w:rPr>
          <w:t>= 1,</w:t>
        </w:r>
        <w:r w:rsidR="00D62316">
          <w:rPr>
            <w:szCs w:val="20"/>
          </w:rPr>
          <w:t>921</w:t>
        </w:r>
        <w:r>
          <w:rPr>
            <w:szCs w:val="20"/>
          </w:rPr>
          <w:t>.</w:t>
        </w:r>
        <w:r w:rsidR="00D62316">
          <w:rPr>
            <w:szCs w:val="20"/>
          </w:rPr>
          <w:t>6</w:t>
        </w:r>
        <w:r>
          <w:rPr>
            <w:szCs w:val="20"/>
          </w:rPr>
          <w:t xml:space="preserve"> kWh</w:t>
        </w:r>
      </w:ins>
    </w:p>
    <w:p w14:paraId="12BE5637" w14:textId="790BF0E3" w:rsidR="00934626" w:rsidRDefault="00934626" w:rsidP="00D279CD">
      <w:pPr>
        <w:pStyle w:val="Heading6"/>
        <w:rPr>
          <w:ins w:id="19398" w:author="VEIC" w:date="2017-02-06T18:04:00Z"/>
        </w:rPr>
      </w:pPr>
      <w:ins w:id="19399" w:author="VEIC" w:date="2017-02-06T18:04:00Z">
        <w:r>
          <w:t xml:space="preserve">Summer Coincident Peak Demand Savings </w:t>
        </w:r>
        <w:r w:rsidR="00B867E6">
          <w:rPr>
            <w:rStyle w:val="FootnoteReference"/>
          </w:rPr>
          <w:footnoteReference w:id="1032"/>
        </w:r>
      </w:ins>
    </w:p>
    <w:p w14:paraId="2AFE40EB" w14:textId="24D0F49E" w:rsidR="00934626" w:rsidRDefault="00934626" w:rsidP="00934626">
      <w:pPr>
        <w:ind w:firstLine="720"/>
        <w:rPr>
          <w:ins w:id="19402" w:author="VEIC" w:date="2017-02-06T18:04:00Z"/>
          <w:szCs w:val="20"/>
        </w:rPr>
      </w:pPr>
      <w:ins w:id="19403" w:author="VEIC" w:date="2017-02-06T18:04:00Z">
        <w:r>
          <w:rPr>
            <w:szCs w:val="20"/>
          </w:rPr>
          <w:t xml:space="preserve">ΔkW two speed </w:t>
        </w:r>
        <w:r>
          <w:rPr>
            <w:szCs w:val="20"/>
          </w:rPr>
          <w:tab/>
        </w:r>
        <w:r w:rsidR="00D62316">
          <w:rPr>
            <w:szCs w:val="20"/>
          </w:rPr>
          <w:tab/>
        </w:r>
        <w:r>
          <w:rPr>
            <w:szCs w:val="20"/>
          </w:rPr>
          <w:t>= ((kWh/day</w:t>
        </w:r>
        <w:r>
          <w:rPr>
            <w:szCs w:val="20"/>
            <w:vertAlign w:val="subscript"/>
          </w:rPr>
          <w:t>base</w:t>
        </w:r>
        <w:r>
          <w:rPr>
            <w:szCs w:val="20"/>
          </w:rPr>
          <w:t>)/(Hrs/day</w:t>
        </w:r>
        <w:r>
          <w:rPr>
            <w:szCs w:val="20"/>
            <w:vertAlign w:val="subscript"/>
          </w:rPr>
          <w:t>base</w:t>
        </w:r>
        <w:r>
          <w:rPr>
            <w:szCs w:val="20"/>
          </w:rPr>
          <w:t>) – (kWh/day</w:t>
        </w:r>
        <w:r>
          <w:rPr>
            <w:szCs w:val="20"/>
            <w:vertAlign w:val="subscript"/>
          </w:rPr>
          <w:t>2sp</w:t>
        </w:r>
        <w:r>
          <w:rPr>
            <w:szCs w:val="20"/>
          </w:rPr>
          <w:t>)/(Hr/day</w:t>
        </w:r>
        <w:r>
          <w:rPr>
            <w:szCs w:val="20"/>
            <w:vertAlign w:val="subscript"/>
          </w:rPr>
          <w:t>2sp</w:t>
        </w:r>
        <w:r>
          <w:rPr>
            <w:szCs w:val="20"/>
          </w:rPr>
          <w:t>)) * CF</w:t>
        </w:r>
      </w:ins>
    </w:p>
    <w:p w14:paraId="770D2F0A" w14:textId="77777777" w:rsidR="00934626" w:rsidRDefault="00934626" w:rsidP="00934626">
      <w:pPr>
        <w:ind w:firstLine="720"/>
        <w:rPr>
          <w:ins w:id="19404" w:author="VEIC" w:date="2017-02-06T18:04:00Z"/>
          <w:szCs w:val="20"/>
        </w:rPr>
      </w:pPr>
      <w:ins w:id="19405" w:author="VEIC" w:date="2017-02-06T18:04:00Z">
        <w:r>
          <w:rPr>
            <w:szCs w:val="20"/>
          </w:rPr>
          <w:t xml:space="preserve">ΔkW variable speed </w:t>
        </w:r>
        <w:r>
          <w:rPr>
            <w:szCs w:val="20"/>
          </w:rPr>
          <w:tab/>
          <w:t>= ((kWh/day</w:t>
        </w:r>
        <w:r>
          <w:rPr>
            <w:szCs w:val="20"/>
            <w:vertAlign w:val="subscript"/>
          </w:rPr>
          <w:t>base</w:t>
        </w:r>
        <w:r>
          <w:rPr>
            <w:szCs w:val="20"/>
          </w:rPr>
          <w:t>)/(Hrs/day</w:t>
        </w:r>
        <w:r>
          <w:rPr>
            <w:szCs w:val="20"/>
            <w:vertAlign w:val="subscript"/>
          </w:rPr>
          <w:t>base</w:t>
        </w:r>
        <w:r>
          <w:rPr>
            <w:szCs w:val="20"/>
          </w:rPr>
          <w:t>) – (kWh/day</w:t>
        </w:r>
        <w:r>
          <w:rPr>
            <w:szCs w:val="20"/>
            <w:vertAlign w:val="subscript"/>
          </w:rPr>
          <w:t>var</w:t>
        </w:r>
        <w:r>
          <w:rPr>
            <w:szCs w:val="20"/>
          </w:rPr>
          <w:t>)/(Hr/day</w:t>
        </w:r>
        <w:r>
          <w:rPr>
            <w:szCs w:val="20"/>
            <w:vertAlign w:val="subscript"/>
          </w:rPr>
          <w:t>var</w:t>
        </w:r>
        <w:r>
          <w:rPr>
            <w:szCs w:val="20"/>
          </w:rPr>
          <w:t>)) * CF</w:t>
        </w:r>
      </w:ins>
    </w:p>
    <w:p w14:paraId="4FD29143" w14:textId="77777777" w:rsidR="00934626" w:rsidRDefault="00934626" w:rsidP="00934626">
      <w:pPr>
        <w:rPr>
          <w:ins w:id="19406" w:author="VEIC" w:date="2017-02-06T18:04:00Z"/>
          <w:szCs w:val="20"/>
        </w:rPr>
      </w:pPr>
      <w:ins w:id="19407" w:author="VEIC" w:date="2017-02-06T18:04:00Z">
        <w:r>
          <w:rPr>
            <w:szCs w:val="20"/>
          </w:rPr>
          <w:t>Where:</w:t>
        </w:r>
      </w:ins>
    </w:p>
    <w:p w14:paraId="5C1B9047" w14:textId="77777777" w:rsidR="00934626" w:rsidRDefault="00934626" w:rsidP="00934626">
      <w:pPr>
        <w:ind w:firstLine="720"/>
        <w:rPr>
          <w:ins w:id="19408" w:author="VEIC" w:date="2017-02-06T18:04:00Z"/>
          <w:rFonts w:ascii="Calibri" w:hAnsi="Calibri"/>
          <w:color w:val="000000"/>
          <w:szCs w:val="20"/>
        </w:rPr>
      </w:pPr>
      <w:ins w:id="19409" w:author="VEIC" w:date="2017-02-06T18:04:00Z">
        <w:r>
          <w:rPr>
            <w:szCs w:val="20"/>
          </w:rPr>
          <w:t>kWh/day</w:t>
        </w:r>
        <w:r>
          <w:rPr>
            <w:szCs w:val="20"/>
            <w:vertAlign w:val="subscript"/>
          </w:rPr>
          <w:t>base</w:t>
        </w:r>
        <w:r>
          <w:rPr>
            <w:rFonts w:ascii="Calibri" w:hAnsi="Calibri"/>
            <w:color w:val="000000"/>
            <w:szCs w:val="20"/>
          </w:rPr>
          <w:t xml:space="preserve"> </w:t>
        </w:r>
        <w:r>
          <w:rPr>
            <w:rFonts w:ascii="Calibri" w:hAnsi="Calibri"/>
            <w:color w:val="000000"/>
            <w:szCs w:val="20"/>
          </w:rPr>
          <w:tab/>
          <w:t>= daily energy consumption of baseline pump, as defined above</w:t>
        </w:r>
      </w:ins>
    </w:p>
    <w:p w14:paraId="287AE4F0" w14:textId="77777777" w:rsidR="00934626" w:rsidRDefault="00934626" w:rsidP="00934626">
      <w:pPr>
        <w:rPr>
          <w:ins w:id="19410" w:author="VEIC" w:date="2017-02-06T18:04:00Z"/>
          <w:szCs w:val="20"/>
        </w:rPr>
      </w:pPr>
      <w:ins w:id="19411" w:author="VEIC" w:date="2017-02-06T18:04:00Z">
        <w:r>
          <w:rPr>
            <w:rFonts w:ascii="Calibri" w:hAnsi="Calibri"/>
            <w:color w:val="000000"/>
            <w:szCs w:val="20"/>
          </w:rPr>
          <w:tab/>
        </w:r>
        <w:r>
          <w:rPr>
            <w:rFonts w:ascii="Calibri" w:hAnsi="Calibri"/>
            <w:color w:val="000000"/>
            <w:szCs w:val="20"/>
          </w:rPr>
          <w:tab/>
        </w:r>
        <w:r>
          <w:rPr>
            <w:rFonts w:ascii="Calibri" w:hAnsi="Calibri"/>
            <w:color w:val="000000"/>
            <w:szCs w:val="20"/>
          </w:rPr>
          <w:tab/>
          <w:t>= 20.98</w:t>
        </w:r>
      </w:ins>
    </w:p>
    <w:p w14:paraId="0DAD894E" w14:textId="77777777" w:rsidR="00934626" w:rsidRDefault="00934626" w:rsidP="00934626">
      <w:pPr>
        <w:ind w:firstLine="720"/>
        <w:rPr>
          <w:ins w:id="19412" w:author="VEIC" w:date="2017-02-06T18:04:00Z"/>
          <w:rFonts w:ascii="Calibri" w:hAnsi="Calibri"/>
          <w:color w:val="000000"/>
          <w:szCs w:val="20"/>
        </w:rPr>
      </w:pPr>
      <w:ins w:id="19413" w:author="VEIC" w:date="2017-02-06T18:04:00Z">
        <w:r>
          <w:rPr>
            <w:szCs w:val="20"/>
          </w:rPr>
          <w:t>Hrs/day</w:t>
        </w:r>
        <w:r>
          <w:rPr>
            <w:szCs w:val="20"/>
            <w:vertAlign w:val="subscript"/>
          </w:rPr>
          <w:t>base</w:t>
        </w:r>
        <w:r>
          <w:rPr>
            <w:szCs w:val="20"/>
            <w:vertAlign w:val="subscript"/>
          </w:rPr>
          <w:tab/>
        </w:r>
        <w:r>
          <w:rPr>
            <w:rFonts w:ascii="Calibri" w:hAnsi="Calibri"/>
            <w:color w:val="000000"/>
            <w:szCs w:val="20"/>
          </w:rPr>
          <w:t>= daily run hours of single speed pump</w:t>
        </w:r>
      </w:ins>
    </w:p>
    <w:p w14:paraId="55793F10" w14:textId="77777777" w:rsidR="00934626" w:rsidRDefault="00934626" w:rsidP="00934626">
      <w:pPr>
        <w:rPr>
          <w:ins w:id="19414" w:author="VEIC" w:date="2017-02-06T18:04:00Z"/>
          <w:rFonts w:ascii="Calibri" w:hAnsi="Calibri"/>
          <w:color w:val="000000"/>
          <w:szCs w:val="20"/>
        </w:rPr>
      </w:pPr>
      <w:ins w:id="19415" w:author="VEIC" w:date="2017-02-06T18:04:00Z">
        <w:r>
          <w:rPr>
            <w:rFonts w:ascii="Calibri" w:hAnsi="Calibri"/>
            <w:color w:val="000000"/>
            <w:szCs w:val="20"/>
          </w:rPr>
          <w:tab/>
        </w:r>
        <w:r>
          <w:rPr>
            <w:rFonts w:ascii="Calibri" w:hAnsi="Calibri"/>
            <w:color w:val="000000"/>
            <w:szCs w:val="20"/>
          </w:rPr>
          <w:tab/>
        </w:r>
        <w:r>
          <w:rPr>
            <w:rFonts w:ascii="Calibri" w:hAnsi="Calibri"/>
            <w:color w:val="000000"/>
            <w:szCs w:val="20"/>
          </w:rPr>
          <w:tab/>
          <w:t>= 11.4</w:t>
        </w:r>
      </w:ins>
    </w:p>
    <w:p w14:paraId="27753ED4" w14:textId="77777777" w:rsidR="00934626" w:rsidRDefault="00934626" w:rsidP="00934626">
      <w:pPr>
        <w:rPr>
          <w:ins w:id="19416" w:author="VEIC" w:date="2017-02-06T18:04:00Z"/>
          <w:rFonts w:ascii="Calibri" w:hAnsi="Calibri"/>
          <w:color w:val="000000"/>
          <w:szCs w:val="20"/>
        </w:rPr>
      </w:pPr>
      <w:ins w:id="19417" w:author="VEIC" w:date="2017-02-06T18:04:00Z">
        <w:r>
          <w:rPr>
            <w:rFonts w:ascii="Calibri" w:hAnsi="Calibri"/>
            <w:color w:val="000000"/>
            <w:szCs w:val="20"/>
          </w:rPr>
          <w:tab/>
        </w:r>
        <w:r>
          <w:rPr>
            <w:szCs w:val="20"/>
          </w:rPr>
          <w:t>kWh/day</w:t>
        </w:r>
        <w:r>
          <w:rPr>
            <w:szCs w:val="20"/>
            <w:vertAlign w:val="subscript"/>
          </w:rPr>
          <w:t>2sp</w:t>
        </w:r>
        <w:r>
          <w:rPr>
            <w:szCs w:val="20"/>
            <w:vertAlign w:val="subscript"/>
          </w:rPr>
          <w:tab/>
        </w:r>
        <w:r>
          <w:rPr>
            <w:rFonts w:ascii="Calibri" w:hAnsi="Calibri"/>
            <w:color w:val="000000"/>
            <w:szCs w:val="20"/>
          </w:rPr>
          <w:t>= daily energy consumption of two speed pump, as defined above</w:t>
        </w:r>
      </w:ins>
    </w:p>
    <w:p w14:paraId="57F801B6" w14:textId="77777777" w:rsidR="00934626" w:rsidRDefault="00934626" w:rsidP="00934626">
      <w:pPr>
        <w:rPr>
          <w:ins w:id="19418" w:author="VEIC" w:date="2017-02-06T18:04:00Z"/>
          <w:szCs w:val="20"/>
          <w:vertAlign w:val="subscript"/>
        </w:rPr>
      </w:pPr>
      <w:ins w:id="19419" w:author="VEIC" w:date="2017-02-06T18:04:00Z">
        <w:r>
          <w:rPr>
            <w:rFonts w:ascii="Calibri" w:hAnsi="Calibri"/>
            <w:color w:val="000000"/>
            <w:szCs w:val="20"/>
          </w:rPr>
          <w:tab/>
        </w:r>
        <w:r>
          <w:rPr>
            <w:rFonts w:ascii="Calibri" w:hAnsi="Calibri"/>
            <w:color w:val="000000"/>
            <w:szCs w:val="20"/>
          </w:rPr>
          <w:tab/>
        </w:r>
        <w:r>
          <w:rPr>
            <w:rFonts w:ascii="Calibri" w:hAnsi="Calibri"/>
            <w:color w:val="000000"/>
            <w:szCs w:val="20"/>
          </w:rPr>
          <w:tab/>
          <w:t>= 8.21</w:t>
        </w:r>
      </w:ins>
    </w:p>
    <w:p w14:paraId="606693E2" w14:textId="77777777" w:rsidR="00934626" w:rsidRDefault="00934626" w:rsidP="00934626">
      <w:pPr>
        <w:ind w:left="720"/>
        <w:rPr>
          <w:ins w:id="19420" w:author="VEIC" w:date="2017-02-06T18:04:00Z"/>
          <w:rFonts w:ascii="Calibri" w:hAnsi="Calibri"/>
          <w:color w:val="000000"/>
          <w:szCs w:val="20"/>
        </w:rPr>
      </w:pPr>
      <w:ins w:id="19421" w:author="VEIC" w:date="2017-02-06T18:04:00Z">
        <w:r>
          <w:rPr>
            <w:szCs w:val="20"/>
          </w:rPr>
          <w:t>Hr/day</w:t>
        </w:r>
        <w:r>
          <w:rPr>
            <w:szCs w:val="20"/>
            <w:vertAlign w:val="subscript"/>
          </w:rPr>
          <w:t>2sp</w:t>
        </w:r>
        <w:r>
          <w:rPr>
            <w:szCs w:val="20"/>
            <w:vertAlign w:val="subscript"/>
          </w:rPr>
          <w:tab/>
        </w:r>
        <w:r>
          <w:rPr>
            <w:rFonts w:ascii="Calibri" w:hAnsi="Calibri"/>
            <w:color w:val="000000"/>
            <w:szCs w:val="20"/>
          </w:rPr>
          <w:t>= run hours of two speed pump</w:t>
        </w:r>
      </w:ins>
    </w:p>
    <w:p w14:paraId="5A442D1A" w14:textId="77777777" w:rsidR="00934626" w:rsidRDefault="00934626" w:rsidP="00934626">
      <w:pPr>
        <w:ind w:left="720"/>
        <w:rPr>
          <w:ins w:id="19422" w:author="VEIC" w:date="2017-02-06T18:04:00Z"/>
          <w:szCs w:val="20"/>
          <w:vertAlign w:val="subscript"/>
        </w:rPr>
      </w:pPr>
      <w:ins w:id="19423" w:author="VEIC" w:date="2017-02-06T18:04:00Z">
        <w:r>
          <w:rPr>
            <w:rFonts w:ascii="Calibri" w:hAnsi="Calibri"/>
            <w:color w:val="000000"/>
            <w:szCs w:val="20"/>
          </w:rPr>
          <w:tab/>
        </w:r>
        <w:r>
          <w:rPr>
            <w:rFonts w:ascii="Calibri" w:hAnsi="Calibri"/>
            <w:color w:val="000000"/>
            <w:szCs w:val="20"/>
          </w:rPr>
          <w:tab/>
          <w:t>= 17.7</w:t>
        </w:r>
      </w:ins>
    </w:p>
    <w:p w14:paraId="04831CC9" w14:textId="77777777" w:rsidR="00934626" w:rsidRDefault="00934626" w:rsidP="00934626">
      <w:pPr>
        <w:ind w:left="720"/>
        <w:rPr>
          <w:ins w:id="19424" w:author="VEIC" w:date="2017-02-06T18:04:00Z"/>
          <w:rFonts w:ascii="Calibri" w:hAnsi="Calibri"/>
          <w:color w:val="000000"/>
          <w:szCs w:val="20"/>
        </w:rPr>
      </w:pPr>
      <w:ins w:id="19425" w:author="VEIC" w:date="2017-02-06T18:04:00Z">
        <w:r>
          <w:rPr>
            <w:szCs w:val="20"/>
          </w:rPr>
          <w:t>kWh/day</w:t>
        </w:r>
        <w:r>
          <w:rPr>
            <w:szCs w:val="20"/>
            <w:vertAlign w:val="subscript"/>
          </w:rPr>
          <w:t>var</w:t>
        </w:r>
        <w:r>
          <w:rPr>
            <w:szCs w:val="20"/>
            <w:vertAlign w:val="subscript"/>
          </w:rPr>
          <w:tab/>
        </w:r>
        <w:r>
          <w:rPr>
            <w:rFonts w:ascii="Calibri" w:hAnsi="Calibri"/>
            <w:color w:val="000000"/>
            <w:szCs w:val="20"/>
          </w:rPr>
          <w:t>= daily energy consumption of variable speed pump, as defined above</w:t>
        </w:r>
      </w:ins>
    </w:p>
    <w:p w14:paraId="34F3F26F" w14:textId="77777777" w:rsidR="00934626" w:rsidRDefault="00934626" w:rsidP="00934626">
      <w:pPr>
        <w:ind w:left="720"/>
        <w:rPr>
          <w:ins w:id="19426" w:author="VEIC" w:date="2017-02-06T18:04:00Z"/>
          <w:szCs w:val="20"/>
          <w:vertAlign w:val="subscript"/>
        </w:rPr>
      </w:pPr>
      <w:ins w:id="19427" w:author="VEIC" w:date="2017-02-06T18:04:00Z">
        <w:r>
          <w:rPr>
            <w:rFonts w:ascii="Calibri" w:hAnsi="Calibri"/>
            <w:color w:val="000000"/>
            <w:szCs w:val="20"/>
          </w:rPr>
          <w:tab/>
        </w:r>
        <w:r>
          <w:rPr>
            <w:rFonts w:ascii="Calibri" w:hAnsi="Calibri"/>
            <w:color w:val="000000"/>
            <w:szCs w:val="20"/>
          </w:rPr>
          <w:tab/>
          <w:t>= 5.6</w:t>
        </w:r>
      </w:ins>
    </w:p>
    <w:p w14:paraId="0DA854A2" w14:textId="77777777" w:rsidR="00934626" w:rsidRDefault="00934626" w:rsidP="00934626">
      <w:pPr>
        <w:ind w:left="720"/>
        <w:rPr>
          <w:ins w:id="19428" w:author="VEIC" w:date="2017-02-06T18:04:00Z"/>
          <w:rFonts w:ascii="Calibri" w:hAnsi="Calibri"/>
          <w:color w:val="000000"/>
          <w:szCs w:val="20"/>
        </w:rPr>
      </w:pPr>
      <w:ins w:id="19429" w:author="VEIC" w:date="2017-02-06T18:04:00Z">
        <w:r>
          <w:rPr>
            <w:szCs w:val="20"/>
          </w:rPr>
          <w:t>Hr/day</w:t>
        </w:r>
        <w:r>
          <w:rPr>
            <w:szCs w:val="20"/>
            <w:vertAlign w:val="subscript"/>
          </w:rPr>
          <w:t>var</w:t>
        </w:r>
        <w:r>
          <w:rPr>
            <w:szCs w:val="20"/>
            <w:vertAlign w:val="subscript"/>
          </w:rPr>
          <w:tab/>
        </w:r>
        <w:r>
          <w:rPr>
            <w:rFonts w:ascii="Calibri" w:hAnsi="Calibri"/>
            <w:color w:val="000000"/>
            <w:szCs w:val="20"/>
          </w:rPr>
          <w:t>= run hours of variable speed pump</w:t>
        </w:r>
      </w:ins>
    </w:p>
    <w:p w14:paraId="0DC38932" w14:textId="77777777" w:rsidR="00934626" w:rsidRDefault="00934626" w:rsidP="00934626">
      <w:pPr>
        <w:ind w:left="720"/>
        <w:rPr>
          <w:ins w:id="19430" w:author="VEIC" w:date="2017-02-06T18:04:00Z"/>
          <w:szCs w:val="20"/>
        </w:rPr>
      </w:pPr>
      <w:ins w:id="19431" w:author="VEIC" w:date="2017-02-06T18:04:00Z">
        <w:r>
          <w:rPr>
            <w:rFonts w:ascii="Calibri" w:hAnsi="Calibri"/>
            <w:color w:val="000000"/>
            <w:szCs w:val="20"/>
          </w:rPr>
          <w:tab/>
        </w:r>
        <w:r>
          <w:rPr>
            <w:rFonts w:ascii="Calibri" w:hAnsi="Calibri"/>
            <w:color w:val="000000"/>
            <w:szCs w:val="20"/>
          </w:rPr>
          <w:tab/>
          <w:t>= 18</w:t>
        </w:r>
      </w:ins>
    </w:p>
    <w:p w14:paraId="2172FB70" w14:textId="77777777" w:rsidR="00934626" w:rsidRDefault="00934626" w:rsidP="00934626">
      <w:pPr>
        <w:ind w:firstLine="720"/>
        <w:rPr>
          <w:ins w:id="19432" w:author="VEIC" w:date="2017-02-06T18:04:00Z"/>
          <w:rFonts w:cstheme="minorHAnsi"/>
          <w:noProof/>
          <w:szCs w:val="20"/>
        </w:rPr>
      </w:pPr>
      <w:ins w:id="19433" w:author="VEIC" w:date="2017-02-06T18:04:00Z">
        <w:r>
          <w:rPr>
            <w:szCs w:val="20"/>
          </w:rPr>
          <w:lastRenderedPageBreak/>
          <w:t xml:space="preserve">CF </w:t>
        </w:r>
        <w:r>
          <w:rPr>
            <w:szCs w:val="20"/>
          </w:rPr>
          <w:tab/>
        </w:r>
        <w:r>
          <w:rPr>
            <w:szCs w:val="20"/>
          </w:rPr>
          <w:tab/>
          <w:t xml:space="preserve">= </w:t>
        </w:r>
        <w:r>
          <w:rPr>
            <w:rFonts w:cstheme="minorHAnsi"/>
            <w:noProof/>
            <w:szCs w:val="20"/>
          </w:rPr>
          <w:t>Summer Peak Coincidence Factor for measure</w:t>
        </w:r>
      </w:ins>
    </w:p>
    <w:p w14:paraId="5324BAF9" w14:textId="77777777" w:rsidR="00934626" w:rsidRDefault="00934626" w:rsidP="00934626">
      <w:pPr>
        <w:rPr>
          <w:ins w:id="19434" w:author="VEIC" w:date="2017-02-06T18:04:00Z"/>
          <w:szCs w:val="20"/>
        </w:rPr>
      </w:pPr>
      <w:ins w:id="19435" w:author="VEIC" w:date="2017-02-06T18:04:00Z">
        <w:r>
          <w:rPr>
            <w:rFonts w:cstheme="minorHAnsi"/>
            <w:noProof/>
            <w:szCs w:val="20"/>
          </w:rPr>
          <w:tab/>
        </w:r>
        <w:r>
          <w:rPr>
            <w:rFonts w:cstheme="minorHAnsi"/>
            <w:noProof/>
            <w:szCs w:val="20"/>
          </w:rPr>
          <w:tab/>
        </w:r>
        <w:r>
          <w:rPr>
            <w:rFonts w:cstheme="minorHAnsi"/>
            <w:noProof/>
            <w:szCs w:val="20"/>
          </w:rPr>
          <w:tab/>
          <w:t>= 0.831</w:t>
        </w:r>
        <w:r>
          <w:rPr>
            <w:rStyle w:val="FootnoteReference"/>
            <w:noProof/>
          </w:rPr>
          <w:footnoteReference w:id="1033"/>
        </w:r>
      </w:ins>
    </w:p>
    <w:p w14:paraId="1A5C39C8" w14:textId="77777777" w:rsidR="00934626" w:rsidRDefault="00934626" w:rsidP="00934626">
      <w:pPr>
        <w:ind w:firstLine="720"/>
        <w:rPr>
          <w:ins w:id="19438" w:author="VEIC" w:date="2017-02-06T18:04:00Z"/>
          <w:szCs w:val="20"/>
        </w:rPr>
      </w:pPr>
      <w:ins w:id="19439" w:author="VEIC" w:date="2017-02-06T18:04:00Z">
        <w:r>
          <w:rPr>
            <w:szCs w:val="20"/>
          </w:rPr>
          <w:t xml:space="preserve">ΔkW two speed </w:t>
        </w:r>
        <w:r>
          <w:rPr>
            <w:szCs w:val="20"/>
          </w:rPr>
          <w:tab/>
          <w:t>= ((20.98 / 11.4) – (8.21 / 17.7)) * 0.831</w:t>
        </w:r>
      </w:ins>
    </w:p>
    <w:p w14:paraId="5F217E34" w14:textId="77777777" w:rsidR="00934626" w:rsidRDefault="00934626" w:rsidP="00934626">
      <w:pPr>
        <w:ind w:left="2160" w:firstLine="720"/>
        <w:rPr>
          <w:ins w:id="19440" w:author="VEIC" w:date="2017-02-06T18:04:00Z"/>
          <w:szCs w:val="20"/>
        </w:rPr>
      </w:pPr>
      <w:ins w:id="19441" w:author="VEIC" w:date="2017-02-06T18:04:00Z">
        <w:r>
          <w:rPr>
            <w:szCs w:val="20"/>
          </w:rPr>
          <w:t>= 1.144 kW</w:t>
        </w:r>
      </w:ins>
    </w:p>
    <w:p w14:paraId="22F374D9" w14:textId="77777777" w:rsidR="00934626" w:rsidRDefault="00934626" w:rsidP="00934626">
      <w:pPr>
        <w:ind w:left="720"/>
        <w:rPr>
          <w:ins w:id="19442" w:author="VEIC" w:date="2017-02-06T18:04:00Z"/>
          <w:szCs w:val="20"/>
        </w:rPr>
      </w:pPr>
      <w:ins w:id="19443" w:author="VEIC" w:date="2017-02-06T18:04:00Z">
        <w:r>
          <w:rPr>
            <w:szCs w:val="20"/>
          </w:rPr>
          <w:t xml:space="preserve">ΔkW variable speed </w:t>
        </w:r>
        <w:r>
          <w:rPr>
            <w:szCs w:val="20"/>
          </w:rPr>
          <w:tab/>
          <w:t>= ((20.98 / 11.4) – (5.60 / 18)) * 0.831</w:t>
        </w:r>
      </w:ins>
    </w:p>
    <w:p w14:paraId="70D66825" w14:textId="77777777" w:rsidR="00934626" w:rsidRDefault="00934626" w:rsidP="00934626">
      <w:pPr>
        <w:ind w:left="2160" w:firstLine="720"/>
        <w:rPr>
          <w:ins w:id="19444" w:author="VEIC" w:date="2017-02-06T18:04:00Z"/>
          <w:szCs w:val="20"/>
        </w:rPr>
      </w:pPr>
      <w:ins w:id="19445" w:author="VEIC" w:date="2017-02-06T18:04:00Z">
        <w:r>
          <w:rPr>
            <w:szCs w:val="20"/>
          </w:rPr>
          <w:t>= 1.271 kW</w:t>
        </w:r>
      </w:ins>
    </w:p>
    <w:p w14:paraId="29AFB4A1" w14:textId="77777777" w:rsidR="00934626" w:rsidRDefault="00934626" w:rsidP="00D279CD">
      <w:pPr>
        <w:pStyle w:val="Heading6"/>
        <w:rPr>
          <w:ins w:id="19446" w:author="VEIC" w:date="2017-02-06T18:04:00Z"/>
        </w:rPr>
      </w:pPr>
      <w:ins w:id="19447" w:author="VEIC" w:date="2017-02-06T18:04:00Z">
        <w:r>
          <w:t>Natural Gas Savings</w:t>
        </w:r>
      </w:ins>
    </w:p>
    <w:p w14:paraId="54B14141" w14:textId="77777777" w:rsidR="00934626" w:rsidRDefault="00934626" w:rsidP="00934626">
      <w:pPr>
        <w:rPr>
          <w:ins w:id="19448" w:author="VEIC" w:date="2017-02-06T18:04:00Z"/>
        </w:rPr>
      </w:pPr>
      <w:ins w:id="19449" w:author="VEIC" w:date="2017-02-06T18:04:00Z">
        <w:r>
          <w:t>N/A</w:t>
        </w:r>
      </w:ins>
    </w:p>
    <w:p w14:paraId="2F21405E" w14:textId="77777777" w:rsidR="00934626" w:rsidRDefault="00934626" w:rsidP="00D279CD">
      <w:pPr>
        <w:pStyle w:val="Heading6"/>
        <w:rPr>
          <w:ins w:id="19450" w:author="VEIC" w:date="2017-02-06T18:04:00Z"/>
        </w:rPr>
      </w:pPr>
      <w:ins w:id="19451" w:author="VEIC" w:date="2017-02-06T18:04:00Z">
        <w:r>
          <w:t xml:space="preserve">Water Impact Descriptions and Calculation  </w:t>
        </w:r>
      </w:ins>
    </w:p>
    <w:p w14:paraId="29AF2340" w14:textId="77777777" w:rsidR="00934626" w:rsidRDefault="00934626" w:rsidP="00934626">
      <w:pPr>
        <w:rPr>
          <w:ins w:id="19452" w:author="VEIC" w:date="2017-02-06T18:04:00Z"/>
        </w:rPr>
      </w:pPr>
      <w:ins w:id="19453" w:author="VEIC" w:date="2017-02-06T18:04:00Z">
        <w:r>
          <w:t>N/A</w:t>
        </w:r>
      </w:ins>
    </w:p>
    <w:p w14:paraId="3EE82491" w14:textId="77777777" w:rsidR="00934626" w:rsidRDefault="00934626" w:rsidP="00D279CD">
      <w:pPr>
        <w:pStyle w:val="Heading6"/>
        <w:rPr>
          <w:ins w:id="19454" w:author="VEIC" w:date="2017-02-06T18:04:00Z"/>
        </w:rPr>
      </w:pPr>
      <w:ins w:id="19455" w:author="VEIC" w:date="2017-02-06T18:04:00Z">
        <w:r>
          <w:t>Deemed O&amp;M Cost Adjustment Calculation</w:t>
        </w:r>
      </w:ins>
    </w:p>
    <w:p w14:paraId="6ACFB21A" w14:textId="77777777" w:rsidR="00934626" w:rsidRDefault="00934626" w:rsidP="00934626">
      <w:pPr>
        <w:rPr>
          <w:ins w:id="19456" w:author="VEIC" w:date="2017-02-06T18:04:00Z"/>
        </w:rPr>
      </w:pPr>
      <w:ins w:id="19457" w:author="VEIC" w:date="2017-02-06T18:04:00Z">
        <w:r>
          <w:t>N/A</w:t>
        </w:r>
      </w:ins>
    </w:p>
    <w:p w14:paraId="3CF09112" w14:textId="49FA130A" w:rsidR="00934626" w:rsidRDefault="00934626" w:rsidP="00934626">
      <w:pPr>
        <w:keepNext/>
        <w:keepLines/>
        <w:spacing w:before="200" w:after="0"/>
        <w:outlineLvl w:val="5"/>
        <w:rPr>
          <w:ins w:id="19458" w:author="VEIC" w:date="2017-02-06T18:04:00Z"/>
          <w:rFonts w:eastAsiaTheme="majorEastAsia" w:cstheme="majorBidi"/>
          <w:b/>
          <w:iCs/>
          <w:smallCaps/>
          <w:sz w:val="22"/>
        </w:rPr>
      </w:pPr>
      <w:ins w:id="19459" w:author="VEIC" w:date="2017-02-06T18:04:00Z">
        <w:r>
          <w:rPr>
            <w:rFonts w:eastAsiaTheme="majorEastAsia" w:cstheme="majorBidi"/>
            <w:b/>
            <w:iCs/>
            <w:smallCaps/>
            <w:sz w:val="22"/>
          </w:rPr>
          <w:t>Measure Code: RS-MSC-RPLP-V01</w:t>
        </w:r>
        <w:r w:rsidR="0023675B">
          <w:rPr>
            <w:rFonts w:eastAsiaTheme="majorEastAsia" w:cstheme="majorBidi"/>
            <w:b/>
            <w:iCs/>
            <w:smallCaps/>
            <w:sz w:val="22"/>
          </w:rPr>
          <w:t>-180101</w:t>
        </w:r>
      </w:ins>
    </w:p>
    <w:p w14:paraId="73FA42AB" w14:textId="7733073F" w:rsidR="00934626" w:rsidRDefault="00934626" w:rsidP="00934626">
      <w:pPr>
        <w:rPr>
          <w:ins w:id="19460" w:author="VEIC" w:date="2017-02-06T18:04:00Z"/>
          <w:sz w:val="22"/>
        </w:rPr>
      </w:pPr>
    </w:p>
    <w:p w14:paraId="7B007268" w14:textId="66787D9D" w:rsidR="002B2011" w:rsidRPr="00913B0A" w:rsidRDefault="00457E01" w:rsidP="00913B0A">
      <w:pPr>
        <w:keepNext/>
        <w:keepLines/>
        <w:spacing w:before="200" w:after="0"/>
        <w:outlineLvl w:val="5"/>
        <w:rPr>
          <w:ins w:id="19461" w:author="VEIC" w:date="2017-02-06T18:04:00Z"/>
          <w:rFonts w:eastAsiaTheme="majorEastAsia" w:cstheme="majorBidi"/>
          <w:b/>
          <w:iCs/>
          <w:smallCaps/>
          <w:sz w:val="22"/>
        </w:rPr>
      </w:pPr>
      <w:ins w:id="19462" w:author="VEIC" w:date="2017-02-06T18:04:00Z">
        <w:r>
          <w:rPr>
            <w:rFonts w:eastAsiaTheme="majorEastAsia" w:cstheme="majorBidi"/>
            <w:b/>
            <w:iCs/>
            <w:smallCaps/>
            <w:sz w:val="22"/>
          </w:rPr>
          <w:t>Review Deadline: 1/1/2022</w:t>
        </w:r>
      </w:ins>
    </w:p>
    <w:p w14:paraId="66663A1E" w14:textId="77777777" w:rsidR="00934626" w:rsidRPr="00934626" w:rsidRDefault="00934626" w:rsidP="0001615A"/>
    <w:sectPr w:rsidR="00934626" w:rsidRPr="00934626" w:rsidSect="00EF141F">
      <w:headerReference w:type="default" r:id="rId6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F22BB0" w14:textId="77777777" w:rsidR="005538C9" w:rsidRDefault="005538C9" w:rsidP="00841F99">
      <w:pPr>
        <w:spacing w:after="0"/>
      </w:pPr>
      <w:r>
        <w:separator/>
      </w:r>
    </w:p>
  </w:endnote>
  <w:endnote w:type="continuationSeparator" w:id="0">
    <w:p w14:paraId="009A5B40" w14:textId="77777777" w:rsidR="005538C9" w:rsidRDefault="005538C9" w:rsidP="00841F99">
      <w:pPr>
        <w:spacing w:after="0"/>
      </w:pPr>
      <w:r>
        <w:continuationSeparator/>
      </w:r>
    </w:p>
  </w:endnote>
  <w:endnote w:type="continuationNotice" w:id="1">
    <w:p w14:paraId="4E5E777D" w14:textId="77777777" w:rsidR="005538C9" w:rsidRDefault="005538C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mbolMT">
    <w:altName w:val="Times New Roman"/>
    <w:panose1 w:val="00000000000000000000"/>
    <w:charset w:val="A1"/>
    <w:family w:val="auto"/>
    <w:notTrueType/>
    <w:pitch w:val="default"/>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NeueLT Std">
    <w:panose1 w:val="020B0604020202020204"/>
    <w:charset w:val="00"/>
    <w:family w:val="swiss"/>
    <w:notTrueType/>
    <w:pitch w:val="variable"/>
    <w:sig w:usb0="800000AF" w:usb1="4000204A" w:usb2="00000000" w:usb3="00000000" w:csb0="00000001" w:csb1="00000000"/>
  </w:font>
  <w:font w:name="HelveticaNeueLT Std Med">
    <w:altName w:val="HelveticaNeueLT Std Med"/>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SFUIText-Regular">
    <w:altName w:val="Times New Roman"/>
    <w:panose1 w:val="00000000000000000000"/>
    <w:charset w:val="00"/>
    <w:family w:val="roman"/>
    <w:notTrueType/>
    <w:pitch w:val="default"/>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B9B5D" w14:textId="77777777" w:rsidR="006168B6" w:rsidRDefault="005538C9" w:rsidP="00F45709">
    <w:pPr>
      <w:pStyle w:val="Footer"/>
    </w:pPr>
    <w:sdt>
      <w:sdtPr>
        <w:id w:val="-1315634732"/>
        <w:docPartObj>
          <w:docPartGallery w:val="Page Numbers (Bottom of Page)"/>
          <w:docPartUnique/>
        </w:docPartObj>
      </w:sdtPr>
      <w:sdtEndPr/>
      <w:sdtContent>
        <w:sdt>
          <w:sdtPr>
            <w:id w:val="1769340695"/>
            <w:docPartObj>
              <w:docPartGallery w:val="Page Numbers (Top of Page)"/>
              <w:docPartUnique/>
            </w:docPartObj>
          </w:sdtPr>
          <w:sdtEndPr/>
          <w:sdtContent>
            <w:r w:rsidR="006168B6">
              <w:t>IL TRM v5.0 Vol. 3_February 11, 2016_Final</w:t>
            </w:r>
            <w:r w:rsidR="006168B6">
              <w:tab/>
            </w:r>
            <w:r w:rsidR="006168B6">
              <w:tab/>
              <w:t xml:space="preserve">Page </w:t>
            </w:r>
            <w:r w:rsidR="006168B6">
              <w:rPr>
                <w:b/>
                <w:bCs/>
                <w:sz w:val="24"/>
                <w:szCs w:val="24"/>
              </w:rPr>
              <w:fldChar w:fldCharType="begin"/>
            </w:r>
            <w:r w:rsidR="006168B6">
              <w:rPr>
                <w:b/>
                <w:bCs/>
              </w:rPr>
              <w:instrText xml:space="preserve"> PAGE </w:instrText>
            </w:r>
            <w:r w:rsidR="006168B6">
              <w:rPr>
                <w:b/>
                <w:bCs/>
                <w:sz w:val="24"/>
                <w:szCs w:val="24"/>
              </w:rPr>
              <w:fldChar w:fldCharType="separate"/>
            </w:r>
            <w:r w:rsidR="00127127">
              <w:rPr>
                <w:b/>
                <w:bCs/>
                <w:noProof/>
              </w:rPr>
              <w:t>176</w:t>
            </w:r>
            <w:r w:rsidR="006168B6">
              <w:rPr>
                <w:b/>
                <w:bCs/>
                <w:sz w:val="24"/>
                <w:szCs w:val="24"/>
              </w:rPr>
              <w:fldChar w:fldCharType="end"/>
            </w:r>
            <w:r w:rsidR="006168B6">
              <w:t xml:space="preserve"> of </w:t>
            </w:r>
            <w:r w:rsidR="006168B6">
              <w:rPr>
                <w:b/>
                <w:bCs/>
                <w:sz w:val="24"/>
                <w:szCs w:val="24"/>
              </w:rPr>
              <w:fldChar w:fldCharType="begin"/>
            </w:r>
            <w:r w:rsidR="006168B6">
              <w:rPr>
                <w:b/>
                <w:bCs/>
              </w:rPr>
              <w:instrText xml:space="preserve"> NUMPAGES  </w:instrText>
            </w:r>
            <w:r w:rsidR="006168B6">
              <w:rPr>
                <w:b/>
                <w:bCs/>
                <w:sz w:val="24"/>
                <w:szCs w:val="24"/>
              </w:rPr>
              <w:fldChar w:fldCharType="separate"/>
            </w:r>
            <w:r w:rsidR="00127127">
              <w:rPr>
                <w:b/>
                <w:bCs/>
                <w:noProof/>
              </w:rPr>
              <w:t>237</w:t>
            </w:r>
            <w:r w:rsidR="006168B6">
              <w:rPr>
                <w:b/>
                <w:bCs/>
                <w:sz w:val="24"/>
                <w:szCs w:val="24"/>
              </w:rPr>
              <w:fldChar w:fldCharType="end"/>
            </w:r>
          </w:sdtContent>
        </w:sdt>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F1D65C" w14:textId="1058005B" w:rsidR="00195499" w:rsidRDefault="00195499" w:rsidP="00F45709">
    <w:pPr>
      <w:pStyle w:val="Footer"/>
    </w:pPr>
    <w:sdt>
      <w:sdtPr>
        <w:id w:val="7567156"/>
        <w:docPartObj>
          <w:docPartGallery w:val="Page Numbers (Bottom of Page)"/>
          <w:docPartUnique/>
        </w:docPartObj>
      </w:sdtPr>
      <w:sdtContent>
        <w:sdt>
          <w:sdtPr>
            <w:id w:val="-1089924421"/>
            <w:docPartObj>
              <w:docPartGallery w:val="Page Numbers (Top of Page)"/>
              <w:docPartUnique/>
            </w:docPartObj>
          </w:sdtPr>
          <w:sdtContent>
            <w:r>
              <w:t xml:space="preserve">IL TRM </w:t>
            </w:r>
            <w:del w:id="54" w:author="VEIC" w:date="2017-02-06T18:04:00Z">
              <w:r w:rsidR="006168B6">
                <w:delText>v5</w:delText>
              </w:r>
            </w:del>
            <w:ins w:id="55" w:author="VEIC" w:date="2017-02-06T18:04:00Z">
              <w:r>
                <w:t>v6</w:t>
              </w:r>
            </w:ins>
            <w:r>
              <w:t xml:space="preserve">.0 Vol. 3_February </w:t>
            </w:r>
            <w:del w:id="56" w:author="VEIC" w:date="2017-02-06T18:04:00Z">
              <w:r w:rsidR="006168B6">
                <w:delText>11, 2016_Final</w:delText>
              </w:r>
            </w:del>
            <w:ins w:id="57" w:author="VEIC" w:date="2017-02-06T18:04:00Z">
              <w:r>
                <w:t>8th, 2017_FINAL</w:t>
              </w:r>
            </w:ins>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5538C9">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538C9">
              <w:rPr>
                <w:b/>
                <w:bCs/>
                <w:noProof/>
              </w:rPr>
              <w:t>303</w:t>
            </w:r>
            <w:r>
              <w:rPr>
                <w:b/>
                <w:bCs/>
                <w:sz w:val="24"/>
                <w:szCs w:val="24"/>
              </w:rPr>
              <w:fldChar w:fldCharType="end"/>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A0F00" w14:textId="77777777" w:rsidR="005538C9" w:rsidRDefault="005538C9" w:rsidP="00841F99">
      <w:pPr>
        <w:spacing w:after="0"/>
      </w:pPr>
      <w:r>
        <w:separator/>
      </w:r>
    </w:p>
  </w:footnote>
  <w:footnote w:type="continuationSeparator" w:id="0">
    <w:p w14:paraId="720753D1" w14:textId="77777777" w:rsidR="005538C9" w:rsidRDefault="005538C9" w:rsidP="00841F99">
      <w:pPr>
        <w:spacing w:after="0"/>
      </w:pPr>
      <w:r>
        <w:continuationSeparator/>
      </w:r>
    </w:p>
  </w:footnote>
  <w:footnote w:type="continuationNotice" w:id="1">
    <w:p w14:paraId="3F4BFB02" w14:textId="77777777" w:rsidR="005538C9" w:rsidRDefault="005538C9">
      <w:pPr>
        <w:spacing w:after="0"/>
      </w:pPr>
    </w:p>
  </w:footnote>
  <w:footnote w:id="2">
    <w:p w14:paraId="370348E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Measured according to the latest ANSI/AHAM AC-1 (AC-1) Standard  </w:t>
      </w:r>
    </w:p>
  </w:footnote>
  <w:footnote w:id="3">
    <w:p w14:paraId="68F6BB16" w14:textId="607B4859" w:rsidR="00195499" w:rsidRPr="00766B88" w:rsidRDefault="00195499" w:rsidP="00CD6F37">
      <w:pPr>
        <w:pStyle w:val="Footnote"/>
        <w:rPr>
          <w:rFonts w:eastAsiaTheme="minorHAnsi"/>
        </w:rPr>
      </w:pPr>
      <w:r w:rsidRPr="00766B88">
        <w:rPr>
          <w:rStyle w:val="FootnoteReference"/>
          <w:rFonts w:asciiTheme="minorHAnsi" w:hAnsiTheme="minorHAnsi"/>
          <w:sz w:val="18"/>
          <w:szCs w:val="18"/>
        </w:rPr>
        <w:footnoteRef/>
      </w:r>
      <w:r w:rsidRPr="00766B88">
        <w:t xml:space="preserve"> As defined as the average of non-ENERGY STAR products found in EPA research, 2011, E</w:t>
      </w:r>
      <w:r w:rsidRPr="00766B88">
        <w:rPr>
          <w:rFonts w:eastAsiaTheme="minorHAnsi"/>
          <w:iCs/>
        </w:rPr>
        <w:t>NERGY STAR Qualified Room Air Cleaner Calculator.</w:t>
      </w:r>
    </w:p>
  </w:footnote>
  <w:footnote w:id="4">
    <w:p w14:paraId="700D35FC" w14:textId="086D1447" w:rsidR="00195499" w:rsidRPr="00766B88" w:rsidRDefault="00195499" w:rsidP="00CD6F37">
      <w:pPr>
        <w:pStyle w:val="Footnote"/>
        <w:rPr>
          <w:rFonts w:eastAsiaTheme="minorHAnsi"/>
        </w:rPr>
      </w:pPr>
      <w:r w:rsidRPr="00766B88">
        <w:rPr>
          <w:rStyle w:val="FootnoteReference"/>
          <w:rFonts w:asciiTheme="minorHAnsi" w:hAnsiTheme="minorHAnsi"/>
          <w:sz w:val="18"/>
          <w:szCs w:val="18"/>
        </w:rPr>
        <w:footnoteRef/>
      </w:r>
      <w:r w:rsidRPr="00766B88">
        <w:t xml:space="preserve"> E</w:t>
      </w:r>
      <w:r w:rsidRPr="00766B88">
        <w:rPr>
          <w:rFonts w:eastAsiaTheme="minorHAnsi"/>
        </w:rPr>
        <w:t xml:space="preserve">NERGY STAR Qualified Room Air Cleaner Calculator. </w:t>
      </w:r>
    </w:p>
  </w:footnote>
  <w:footnote w:id="5">
    <w:p w14:paraId="45DCE6B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Ibid</w:t>
      </w:r>
    </w:p>
  </w:footnote>
  <w:footnote w:id="6">
    <w:p w14:paraId="468B5F6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w:t>
      </w:r>
      <w:r w:rsidRPr="00766B88">
        <w:rPr>
          <w:rFonts w:eastAsiaTheme="minorHAnsi"/>
        </w:rPr>
        <w:t>NERGY STAR Qualified Room Air Cleaner Calculator.</w:t>
      </w:r>
    </w:p>
  </w:footnote>
  <w:footnote w:id="7">
    <w:p w14:paraId="6BD8E93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Ibid.</w:t>
      </w:r>
    </w:p>
  </w:footnote>
  <w:footnote w:id="8">
    <w:p w14:paraId="7B7785D2" w14:textId="257C5716"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Consistent with ENERGY STAR </w:t>
      </w:r>
      <w:r w:rsidRPr="00766B88">
        <w:rPr>
          <w:rFonts w:eastAsiaTheme="minorHAnsi"/>
        </w:rPr>
        <w:t>Qualified Room Air Cleaner Calculator</w:t>
      </w:r>
      <w:r>
        <w:rPr>
          <w:rFonts w:eastAsiaTheme="minorHAnsi"/>
        </w:rPr>
        <w:t xml:space="preserve"> assumption of 16 hours per day (16 * 365.25 = 5844)</w:t>
      </w:r>
      <w:r w:rsidRPr="00766B88">
        <w:rPr>
          <w:rFonts w:eastAsiaTheme="minorHAnsi"/>
        </w:rPr>
        <w:t>.</w:t>
      </w:r>
    </w:p>
  </w:footnote>
  <w:footnote w:id="9">
    <w:p w14:paraId="3355B4F6"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Assumes that the purifier usage is evenly spread throughout the year, therefore coincident peak is calculated as 5844/8766 = 66.7%.</w:t>
      </w:r>
    </w:p>
  </w:footnote>
  <w:footnote w:id="10">
    <w:p w14:paraId="7A0C1BF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Some types of room air cleaners require filter replacement or periodic cleaning, but this is likely to be true for both efficient and baseline units and so no difference in cost is assumed.</w:t>
      </w:r>
    </w:p>
  </w:footnote>
  <w:footnote w:id="11">
    <w:p w14:paraId="3D9950A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See http://www1.eere.energy.gov/buildings/appliance_standards/product.aspx/productid/39.</w:t>
      </w:r>
    </w:p>
  </w:footnote>
  <w:footnote w:id="12">
    <w:p w14:paraId="3DB72D6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DOE Life-Cycle Cost and Payback Period Excel-based analytical tool, available online at:</w:t>
      </w:r>
    </w:p>
    <w:p w14:paraId="37554DAA" w14:textId="77777777" w:rsidR="00195499" w:rsidRPr="00766B88" w:rsidRDefault="00195499" w:rsidP="00CD6F37">
      <w:pPr>
        <w:pStyle w:val="Footnote"/>
      </w:pPr>
      <w:hyperlink r:id="rId1" w:history="1">
        <w:r w:rsidRPr="00766B88">
          <w:rPr>
            <w:rStyle w:val="Hyperlink"/>
            <w:szCs w:val="18"/>
          </w:rPr>
          <w:t>http://www1.eere.energy.gov/buildings/appliance_standards/residential/clothes_washers_support_stakeholder_negotiations.html</w:t>
        </w:r>
      </w:hyperlink>
    </w:p>
  </w:footnote>
  <w:footnote w:id="13">
    <w:p w14:paraId="5E9141A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Cost estimates are based on Navigant analysis for the Department of Energy (see CW Analysis_09092014.xls). This analysis looked at incremental cost and shipment data from manufacturers and the Association of Home Appliance Manufacturers and attempts to find the costs associated only with the efficiency improvements. The ENERGY STAR level in this analysis was made the baseline (as it is now equivalent), the CEE Tier 3 level was made ENERGY STAR and ENERGY STAR Most efficient was extrapolated based on equal rates. Note these assumptions should be reviewed as qualifying product becomes available.</w:t>
      </w:r>
    </w:p>
  </w:footnote>
  <w:footnote w:id="14">
    <w:p w14:paraId="0590AE2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Calculated from Itron eShapes, 8760 hourly data by end use for Missouri, as provided by Ameren.</w:t>
      </w:r>
    </w:p>
  </w:footnote>
  <w:footnote w:id="15">
    <w:p w14:paraId="1A7541F8" w14:textId="77777777" w:rsidR="00195499" w:rsidRPr="00F45709" w:rsidRDefault="00195499" w:rsidP="00CD6F37">
      <w:pPr>
        <w:pStyle w:val="Footnote"/>
      </w:pPr>
      <w:r w:rsidRPr="00F45709">
        <w:rPr>
          <w:rStyle w:val="FootnoteReference"/>
          <w:rFonts w:asciiTheme="minorHAnsi" w:hAnsiTheme="minorHAnsi"/>
          <w:sz w:val="18"/>
          <w:szCs w:val="18"/>
        </w:rPr>
        <w:footnoteRef/>
      </w:r>
      <w:r w:rsidRPr="00F45709">
        <w:t xml:space="preserve"> </w:t>
      </w:r>
      <w:r w:rsidRPr="00766B88">
        <w:rPr>
          <w:rStyle w:val="CaptionChar"/>
          <w:rFonts w:eastAsiaTheme="minorEastAsia"/>
          <w:b w:val="0"/>
          <w:sz w:val="18"/>
          <w:szCs w:val="18"/>
        </w:rPr>
        <w:t>Definition provided on the Energy star website.</w:t>
      </w:r>
    </w:p>
  </w:footnote>
  <w:footnote w:id="16">
    <w:p w14:paraId="1F7084FD" w14:textId="5BAFAB01" w:rsidR="00195499" w:rsidRPr="00F45709" w:rsidRDefault="00195499" w:rsidP="00CD6F37">
      <w:pPr>
        <w:pStyle w:val="Footnote"/>
      </w:pPr>
      <w:r w:rsidRPr="00F45709">
        <w:rPr>
          <w:rStyle w:val="FootnoteReference"/>
          <w:rFonts w:asciiTheme="minorHAnsi" w:hAnsiTheme="minorHAnsi"/>
          <w:sz w:val="18"/>
          <w:szCs w:val="18"/>
        </w:rPr>
        <w:footnoteRef/>
      </w:r>
      <w:r w:rsidRPr="00F45709">
        <w:t xml:space="preserve"> </w:t>
      </w:r>
      <w:r>
        <w:rPr>
          <w:rStyle w:val="CaptionChar"/>
          <w:rFonts w:eastAsiaTheme="minorEastAsia"/>
          <w:b w:val="0"/>
          <w:sz w:val="18"/>
          <w:szCs w:val="18"/>
        </w:rPr>
        <w:t>IMEF</w:t>
      </w:r>
      <w:r w:rsidRPr="00766B88">
        <w:rPr>
          <w:rStyle w:val="CaptionChar"/>
          <w:rFonts w:eastAsiaTheme="minorEastAsia"/>
          <w:b w:val="0"/>
          <w:sz w:val="18"/>
          <w:szCs w:val="18"/>
        </w:rPr>
        <w:t>savings represents total kWh only when water heating and drying are 100% electric.</w:t>
      </w:r>
    </w:p>
  </w:footnote>
  <w:footnote w:id="17">
    <w:p w14:paraId="3AAA92BC" w14:textId="77777777" w:rsidR="00195499" w:rsidRPr="00766B88" w:rsidRDefault="00195499" w:rsidP="00CD6F37">
      <w:pPr>
        <w:pStyle w:val="Footnote"/>
      </w:pPr>
      <w:r w:rsidRPr="00766B88">
        <w:rPr>
          <w:rStyle w:val="CaptionChar"/>
          <w:rFonts w:eastAsiaTheme="minorEastAsia"/>
          <w:b w:val="0"/>
          <w:sz w:val="18"/>
          <w:szCs w:val="18"/>
          <w:vertAlign w:val="superscript"/>
        </w:rPr>
        <w:footnoteRef/>
      </w:r>
      <w:r w:rsidRPr="00766B88">
        <w:rPr>
          <w:rStyle w:val="CaptionChar"/>
          <w:rFonts w:eastAsiaTheme="minorEastAsia"/>
          <w:b w:val="0"/>
          <w:sz w:val="18"/>
          <w:szCs w:val="18"/>
        </w:rPr>
        <w:t xml:space="preserve"> Based on the average clothes washer volume of all units that pass the new Federal Standard on the California Energy Commission (CEC) database of Clothes Washer products accessed on 08/28/2014</w:t>
      </w:r>
      <w:r w:rsidRPr="00F45709">
        <w:t>.</w:t>
      </w:r>
      <w:r w:rsidRPr="00766B88">
        <w:t xml:space="preserve"> If utilities have specific evaluation results providing a more appropriate assumption for homes in a particular market or geographical area then that should be used.</w:t>
      </w:r>
    </w:p>
  </w:footnote>
  <w:footnote w:id="18">
    <w:p w14:paraId="3CCC124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average IMEF of Federal Standard rating for Front Loading and Top Loading units. Weighting is based upon the relative top v front loading percentage of available non-ENERGY STAR product in the CEC database.</w:t>
      </w:r>
    </w:p>
  </w:footnote>
  <w:footnote w:id="19">
    <w:p w14:paraId="7BE73CA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average of 295 clothes washer cycles per year (based on 2009 Residential Energy Consumption Survey (RECS) national sample survey of housing appliances section, state of IL: </w:t>
      </w:r>
      <w:hyperlink r:id="rId2" w:history="1">
        <w:r w:rsidRPr="00766B88">
          <w:rPr>
            <w:rStyle w:val="Hyperlink"/>
            <w:szCs w:val="18"/>
          </w:rPr>
          <w:t>http://www.eia.gov/consumption/residential/data/2009/</w:t>
        </w:r>
      </w:hyperlink>
    </w:p>
    <w:p w14:paraId="710E0E2E" w14:textId="77777777" w:rsidR="00195499" w:rsidRPr="00766B88" w:rsidRDefault="00195499" w:rsidP="00CD6F37">
      <w:pPr>
        <w:pStyle w:val="Footnote"/>
      </w:pPr>
      <w:r w:rsidRPr="00766B88">
        <w:t>If utilities have specific evaluation results providing a more appropriate assumption for single-family or multi-family homes, in a particular market, or geographical area then that should be used.</w:t>
      </w:r>
    </w:p>
  </w:footnote>
  <w:footnote w:id="20">
    <w:p w14:paraId="4342FA50" w14:textId="7D401C94"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IMEF values are the weighted average of the new ENERGY STAR specifications. Weighting is based upon the relative top v front loading percentage of available ENERGY STAR and ENERGY STAR Most Efficient product in the CEC database. See “CW Analysis_01142016.xls” for the calculation.</w:t>
      </w:r>
    </w:p>
  </w:footnote>
  <w:footnote w:id="21">
    <w:p w14:paraId="7B89B5C9" w14:textId="1504AC21"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percentage of total energy consumption that is used for the machine, heating the hot water or by the dryer is different depending on the efficiency of the unit. Values are based on a weighted average of top loading and front loading units based on data from </w:t>
      </w:r>
      <w:r>
        <w:t xml:space="preserve">DOE </w:t>
      </w:r>
      <w:r w:rsidRPr="00766B88">
        <w:t>Life-Cycle Cost and Payback Period Excel-based analytical tool</w:t>
      </w:r>
      <w:r w:rsidRPr="00766B88">
        <w:rPr>
          <w:rStyle w:val="Hyperlink"/>
          <w:szCs w:val="18"/>
        </w:rPr>
        <w:t xml:space="preserve">. </w:t>
      </w:r>
      <w:r w:rsidRPr="00766B88">
        <w:t>See “CW Analysis_01142016.xls” for the calculation.</w:t>
      </w:r>
    </w:p>
  </w:footnote>
  <w:footnote w:id="22">
    <w:p w14:paraId="6D0FE15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23">
    <w:p w14:paraId="1544DA9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Default assumption for unknown is based on percentage of homes with electric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24">
    <w:p w14:paraId="0D82A2C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 weighted average of 295 clothes washer cycles per year assuming an average load runs for one hour (2009 Residential Energy Consumption Survey (RECS) national sample survey of housing appliances section: </w:t>
      </w:r>
      <w:hyperlink r:id="rId3" w:history="1">
        <w:r w:rsidRPr="00766B88">
          <w:rPr>
            <w:rStyle w:val="Hyperlink"/>
            <w:szCs w:val="18"/>
          </w:rPr>
          <w:t>http://www.eia.gov/consumption/residential/data/2009/</w:t>
        </w:r>
      </w:hyperlink>
      <w:r w:rsidRPr="00766B88">
        <w:t>)</w:t>
      </w:r>
    </w:p>
  </w:footnote>
  <w:footnote w:id="25">
    <w:p w14:paraId="67AC8B6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Calculated from Itron eShapes, 8760 hourly data by end use for Missouri, as provided by Ameren.</w:t>
      </w:r>
    </w:p>
  </w:footnote>
  <w:footnote w:id="26">
    <w:p w14:paraId="616CF51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To account for the different efficiency of electric and Natural Gas hot water heaters (gas water heater: recovery efficiencies ranging from 0.74 to 0.85 (0.78 used), and electric water heater with 0.98 recovery efficiency (</w:t>
      </w:r>
      <w:hyperlink r:id="rId4" w:history="1">
        <w:r w:rsidRPr="00766B88">
          <w:rPr>
            <w:rStyle w:val="Hyperlink"/>
            <w:szCs w:val="18"/>
          </w:rPr>
          <w:t>http://www.energystar.gov/ia/partners/bldrs_lenders_raters/downloads/Waste_Water_Heat_Recovery_Guidelines.pdf</w:t>
        </w:r>
      </w:hyperlink>
      <w:r w:rsidRPr="00766B88">
        <w:t xml:space="preserve"> ). Therefore a factor of 0.98/0.78 (1.26) is applied. </w:t>
      </w:r>
    </w:p>
  </w:footnote>
  <w:footnote w:id="27">
    <w:p w14:paraId="2C02505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Default assumption for unknown fuel is based on percentage of homes with gas dryer from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28">
    <w:p w14:paraId="6FCFDD4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Ibid.</w:t>
      </w:r>
    </w:p>
  </w:footnote>
  <w:footnote w:id="29">
    <w:p w14:paraId="146A0E2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average IWF of Federal Standard rating for Front Loading and Top Loading units. Weighting is based upon the relative top v front loading percentage of available non-ENERGY STAR product in the CEC database.</w:t>
      </w:r>
    </w:p>
  </w:footnote>
  <w:footnote w:id="30">
    <w:p w14:paraId="43AD7164" w14:textId="6F4C329F"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IWF values are the weighted average of the new ENERGY STAR specifications. Weighting is based upon the relative top v front loading percentage of available ENERGY STAR and ENERGY STAR Most Efficient product in the CEC database. See “CW Analysis_01142016.xls” for the calculation.</w:t>
      </w:r>
    </w:p>
  </w:footnote>
  <w:footnote w:id="31">
    <w:p w14:paraId="0FA3BFA5" w14:textId="593EE649"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EPA Research, 2012; ENERGY STAR Dehumidifier Calculator </w:t>
      </w:r>
    </w:p>
  </w:footnote>
  <w:footnote w:id="32">
    <w:p w14:paraId="17FBE0E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extrapolating available data from the Department of Energy’s Life Cycle Cost analysis spreadsheet and weighting based on volume of units available: </w:t>
      </w:r>
    </w:p>
    <w:p w14:paraId="6EC22FD4" w14:textId="77777777" w:rsidR="00195499" w:rsidRPr="00766B88" w:rsidRDefault="00195499" w:rsidP="00CD6F37">
      <w:pPr>
        <w:pStyle w:val="Footnote"/>
      </w:pPr>
      <w:r w:rsidRPr="00766B88">
        <w:rPr>
          <w:rStyle w:val="Hyperlink"/>
          <w:rFonts w:eastAsia="Calibri"/>
          <w:szCs w:val="18"/>
        </w:rPr>
        <w:t>See ‘DOE life cycle cost_dehumidifier.xls’ for calculation.</w:t>
      </w:r>
    </w:p>
  </w:footnote>
  <w:footnote w:id="33">
    <w:p w14:paraId="2AB1D24D" w14:textId="0C127DF4"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34">
    <w:p w14:paraId="02DD983D" w14:textId="3C76B79B"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Dehumidifier Calculator; 24 hour operation over 68 days of the year.</w:t>
      </w:r>
      <w:r w:rsidRPr="00766B88">
        <w:tab/>
        <w:t xml:space="preserve"> </w:t>
      </w:r>
    </w:p>
  </w:footnote>
  <w:footnote w:id="35">
    <w:p w14:paraId="0A25FB7C" w14:textId="77777777" w:rsidR="00195499" w:rsidRPr="00766B88" w:rsidRDefault="00195499" w:rsidP="00CD6F37">
      <w:pPr>
        <w:pStyle w:val="Footnote"/>
      </w:pPr>
    </w:p>
  </w:footnote>
  <w:footnote w:id="36">
    <w:p w14:paraId="51E71AF2" w14:textId="55A8DBA1" w:rsidR="00195499" w:rsidRPr="00B23FA8" w:rsidRDefault="00195499" w:rsidP="00F45709">
      <w:pPr>
        <w:pStyle w:val="FootnoteText"/>
        <w:spacing w:after="0"/>
      </w:pPr>
      <w:r w:rsidRPr="00F45709">
        <w:rPr>
          <w:rStyle w:val="FootnoteReference"/>
          <w:rFonts w:asciiTheme="minorHAnsi" w:hAnsiTheme="minorHAnsi"/>
          <w:sz w:val="18"/>
        </w:rPr>
        <w:footnoteRef/>
      </w:r>
      <w:r w:rsidRPr="00F45709">
        <w:rPr>
          <w:sz w:val="18"/>
        </w:rPr>
        <w:t xml:space="preserve"> The relative weighting of each product class is based on number of units on the ENERGY STAR certified list. See “Dehumidifier Calcs.xls.</w:t>
      </w:r>
    </w:p>
  </w:footnote>
  <w:footnote w:id="37">
    <w:p w14:paraId="6E2D74AD" w14:textId="316E9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68 days of 24 hour operation; ENERGY STAR Dehumidifier Calculator</w:t>
      </w:r>
      <w:r w:rsidRPr="00766B88">
        <w:tab/>
        <w:t xml:space="preserve"> </w:t>
      </w:r>
    </w:p>
  </w:footnote>
  <w:footnote w:id="38">
    <w:p w14:paraId="60E1FD42" w14:textId="5F947DD9"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 usage is evenly distributed day vs. night, weekend vs. weekday and is used between April through the end of September (4392 possible hours). 1632 operating hours from ENERGY STAR Dehumidifier Calculator. Coincidence peak during summer peak is therefore 1632/4392 = 37.2%</w:t>
      </w:r>
    </w:p>
  </w:footnote>
  <w:footnote w:id="39">
    <w:p w14:paraId="184D035F" w14:textId="77777777" w:rsidR="00195499" w:rsidRDefault="00195499" w:rsidP="00F45709">
      <w:pPr>
        <w:pStyle w:val="FootnoteText"/>
        <w:spacing w:after="0"/>
        <w:jc w:val="left"/>
      </w:pPr>
      <w:r w:rsidRPr="002849F0">
        <w:rPr>
          <w:rStyle w:val="FootnoteReference"/>
          <w:sz w:val="18"/>
          <w:szCs w:val="18"/>
        </w:rPr>
        <w:footnoteRef/>
      </w:r>
      <w:r w:rsidRPr="002849F0">
        <w:rPr>
          <w:sz w:val="18"/>
          <w:szCs w:val="18"/>
        </w:rPr>
        <w:t xml:space="preserve"> The new ENERGY STAR specification “</w:t>
      </w:r>
      <w:r w:rsidRPr="002849F0">
        <w:rPr>
          <w:color w:val="000000"/>
          <w:sz w:val="18"/>
          <w:szCs w:val="18"/>
        </w:rPr>
        <w:t>establishes optional connected criteria for dishwashers. ENERGY STAR certified</w:t>
      </w:r>
      <w:r>
        <w:rPr>
          <w:color w:val="000000"/>
          <w:sz w:val="18"/>
          <w:szCs w:val="18"/>
        </w:rPr>
        <w:t xml:space="preserve"> </w:t>
      </w:r>
      <w:r w:rsidRPr="002849F0">
        <w:rPr>
          <w:color w:val="000000"/>
          <w:sz w:val="18"/>
          <w:szCs w:val="18"/>
        </w:rPr>
        <w:t>dishwashers with connected functionality offer favorable attributes for demand response programs to</w:t>
      </w:r>
      <w:r>
        <w:rPr>
          <w:color w:val="000000"/>
          <w:sz w:val="18"/>
          <w:szCs w:val="18"/>
        </w:rPr>
        <w:t xml:space="preserve"> </w:t>
      </w:r>
      <w:r w:rsidRPr="002849F0">
        <w:rPr>
          <w:color w:val="000000"/>
          <w:sz w:val="18"/>
          <w:szCs w:val="18"/>
        </w:rPr>
        <w:t>consider, since their peak energy consumption is relatively high, driven by water heating. ENERGY STAR</w:t>
      </w:r>
      <w:r>
        <w:rPr>
          <w:color w:val="000000"/>
          <w:sz w:val="18"/>
          <w:szCs w:val="18"/>
        </w:rPr>
        <w:t xml:space="preserve"> </w:t>
      </w:r>
      <w:r w:rsidRPr="002849F0">
        <w:rPr>
          <w:color w:val="000000"/>
          <w:sz w:val="18"/>
          <w:szCs w:val="18"/>
        </w:rPr>
        <w:t xml:space="preserve">certified dishwashers with connected </w:t>
      </w:r>
      <w:r>
        <w:rPr>
          <w:color w:val="000000"/>
          <w:sz w:val="18"/>
          <w:szCs w:val="18"/>
        </w:rPr>
        <w:t>f</w:t>
      </w:r>
      <w:r w:rsidRPr="002849F0">
        <w:rPr>
          <w:color w:val="000000"/>
          <w:sz w:val="18"/>
          <w:szCs w:val="18"/>
        </w:rPr>
        <w:t>unctionality will offer consumers new convenience and energy-saving</w:t>
      </w:r>
      <w:r>
        <w:rPr>
          <w:color w:val="000000"/>
          <w:sz w:val="18"/>
          <w:szCs w:val="18"/>
        </w:rPr>
        <w:t xml:space="preserve"> </w:t>
      </w:r>
      <w:r w:rsidRPr="002849F0">
        <w:rPr>
          <w:color w:val="000000"/>
          <w:sz w:val="18"/>
          <w:szCs w:val="18"/>
        </w:rPr>
        <w:t>features, such as alerts for cycle completion and/or recommended maintenance, as well as feedback on</w:t>
      </w:r>
      <w:r>
        <w:rPr>
          <w:color w:val="000000"/>
          <w:sz w:val="18"/>
          <w:szCs w:val="18"/>
        </w:rPr>
        <w:t xml:space="preserve"> </w:t>
      </w:r>
      <w:r w:rsidRPr="002849F0">
        <w:rPr>
          <w:color w:val="000000"/>
          <w:sz w:val="18"/>
          <w:szCs w:val="18"/>
        </w:rPr>
        <w:t>the energy use of the product”. See ‘ENERGY STAR Residential Dishwasher Final Version 6.0 Cover Memo.pdf’. Calculated as per Version 6.0 specification</w:t>
      </w:r>
      <w:r>
        <w:rPr>
          <w:color w:val="000000"/>
          <w:sz w:val="18"/>
          <w:szCs w:val="18"/>
        </w:rPr>
        <w:t>;</w:t>
      </w:r>
      <w:r w:rsidRPr="002849F0">
        <w:rPr>
          <w:color w:val="000000"/>
          <w:sz w:val="18"/>
          <w:szCs w:val="18"/>
        </w:rPr>
        <w:t xml:space="preserve"> “ENERGY STAR Residential Dishwasher Version 6.0 Final Program Requirements.pdf”.</w:t>
      </w:r>
      <w:r>
        <w:rPr>
          <w:color w:val="000000"/>
          <w:sz w:val="18"/>
          <w:szCs w:val="18"/>
        </w:rPr>
        <w:t xml:space="preserve"> </w:t>
      </w:r>
      <w:r w:rsidRPr="00E9351B">
        <w:rPr>
          <w:sz w:val="18"/>
          <w:szCs w:val="18"/>
        </w:rPr>
        <w:t>Note that the potential for demand response and additional peak savings from units with Connected Functionality have not been explored. This could be a potential addition in a future version.</w:t>
      </w:r>
    </w:p>
  </w:footnote>
  <w:footnote w:id="40">
    <w:p w14:paraId="5D870616" w14:textId="77777777" w:rsidR="00195499" w:rsidRPr="00766B88" w:rsidRDefault="00195499" w:rsidP="00CD6F37">
      <w:pPr>
        <w:pStyle w:val="Footnote"/>
      </w:pPr>
      <w:r w:rsidRPr="00766B88">
        <w:rPr>
          <w:rStyle w:val="FootnoteReference"/>
          <w:szCs w:val="18"/>
        </w:rPr>
        <w:footnoteRef/>
      </w:r>
      <w:r w:rsidRPr="00766B88">
        <w:t xml:space="preserve"> http://www1.eere.energy.gov/buildings/appliance_standards/product.aspx/productid/67</w:t>
      </w:r>
    </w:p>
  </w:footnote>
  <w:footnote w:id="41">
    <w:p w14:paraId="20016B23" w14:textId="77777777" w:rsidR="00195499" w:rsidRPr="00766B88" w:rsidRDefault="00195499" w:rsidP="00CD6F37">
      <w:pPr>
        <w:pStyle w:val="Footnote"/>
      </w:pPr>
      <w:r w:rsidRPr="00766B88">
        <w:rPr>
          <w:rStyle w:val="FootnoteReference"/>
          <w:szCs w:val="18"/>
        </w:rPr>
        <w:footnoteRef/>
      </w:r>
      <w:r w:rsidRPr="00766B88">
        <w:t xml:space="preserve"> Koomey, Jonathan et al. (Lawrence Berkeley National Lab), Projected Regional Impacts of Appliance Efficiency Standards for the U.S. Residential Sector, February 1998.</w:t>
      </w:r>
    </w:p>
  </w:footnote>
  <w:footnote w:id="42">
    <w:p w14:paraId="7177DBD4" w14:textId="77777777" w:rsidR="00195499" w:rsidRPr="00766B88" w:rsidRDefault="00195499" w:rsidP="00CD6F37">
      <w:pPr>
        <w:pStyle w:val="Footnote"/>
      </w:pPr>
      <w:r w:rsidRPr="00766B88">
        <w:rPr>
          <w:rStyle w:val="FootnoteReference"/>
          <w:szCs w:val="18"/>
        </w:rPr>
        <w:footnoteRef/>
      </w:r>
      <w:r w:rsidRPr="00766B88">
        <w:t xml:space="preserve"> Estimate based on review of Energy Star stakeholder documents</w:t>
      </w:r>
    </w:p>
  </w:footnote>
  <w:footnote w:id="43">
    <w:p w14:paraId="1E39441C"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Calculated from Itron eShapes, 8760 hourly data by end use for Missouri, as provided by Ameren.</w:t>
      </w:r>
    </w:p>
  </w:footnote>
  <w:footnote w:id="44">
    <w:p w14:paraId="15F6B5D3" w14:textId="77777777" w:rsidR="00195499" w:rsidRPr="00766B88" w:rsidRDefault="00195499" w:rsidP="00CD6F37">
      <w:pPr>
        <w:pStyle w:val="Footnote"/>
      </w:pPr>
      <w:r w:rsidRPr="00766B88">
        <w:rPr>
          <w:rStyle w:val="FootnoteReference"/>
          <w:szCs w:val="18"/>
        </w:rPr>
        <w:footnoteRef/>
      </w:r>
      <w:r w:rsidRPr="00766B88">
        <w:t xml:space="preserve"> The Federal Standard and ENERGY STAR annual consumption values include electric consumption for both the operation of the machine and for heating the water that is used by the machine.</w:t>
      </w:r>
    </w:p>
  </w:footnote>
  <w:footnote w:id="45">
    <w:p w14:paraId="34AA165A" w14:textId="77777777" w:rsidR="00195499" w:rsidRPr="00766B88" w:rsidRDefault="00195499" w:rsidP="00CD6F37">
      <w:pPr>
        <w:pStyle w:val="Footnote"/>
      </w:pPr>
      <w:r w:rsidRPr="00766B88">
        <w:rPr>
          <w:rStyle w:val="FootnoteReference"/>
          <w:szCs w:val="18"/>
        </w:rPr>
        <w:footnoteRef/>
      </w:r>
      <w:r w:rsidRPr="00766B88">
        <w:t xml:space="preserve"> </w:t>
      </w:r>
      <w:r w:rsidRPr="00766B88">
        <w:rPr>
          <w:lang w:val="en-GB"/>
        </w:rPr>
        <w:t>ENERGY STAR Dishwasher Calculator</w:t>
      </w:r>
      <w:r w:rsidRPr="00766B88">
        <w:rPr>
          <w:lang w:val="en-GB"/>
        </w:rPr>
        <w:tab/>
        <w:t xml:space="preserve"> (</w:t>
      </w:r>
      <w:hyperlink r:id="rId5" w:history="1">
        <w:r w:rsidRPr="00766B88">
          <w:rPr>
            <w:rStyle w:val="Hyperlink"/>
            <w:szCs w:val="18"/>
            <w:lang w:val="en-GB"/>
          </w:rPr>
          <w:t>http://www.energystar.gov/ia/business/bulk_purchasing/bpsavings_calc/CalculatorConsumerDishwasher.xls</w:t>
        </w:r>
      </w:hyperlink>
      <w:r w:rsidRPr="00766B88">
        <w:rPr>
          <w:rStyle w:val="Hyperlink"/>
          <w:szCs w:val="18"/>
          <w:lang w:val="en-GB"/>
        </w:rPr>
        <w:t>)</w:t>
      </w:r>
    </w:p>
  </w:footnote>
  <w:footnote w:id="46">
    <w:p w14:paraId="7C284519" w14:textId="77777777" w:rsidR="00195499" w:rsidRPr="00766B88" w:rsidRDefault="00195499" w:rsidP="00CD6F37">
      <w:pPr>
        <w:pStyle w:val="Footnote"/>
      </w:pPr>
      <w:r w:rsidRPr="00766B88">
        <w:rPr>
          <w:rStyle w:val="FootnoteReference"/>
          <w:szCs w:val="18"/>
        </w:rPr>
        <w:footnoteRef/>
      </w:r>
      <w:r w:rsidRPr="00766B88">
        <w:t xml:space="preserve"> </w:t>
      </w:r>
      <w:r w:rsidRPr="00766B88">
        <w:rPr>
          <w:lang w:val="en-GB"/>
        </w:rPr>
        <w:t>Ibid.</w:t>
      </w:r>
    </w:p>
  </w:footnote>
  <w:footnote w:id="47">
    <w:p w14:paraId="2FEFB815" w14:textId="77777777" w:rsidR="00195499" w:rsidRPr="00766B88" w:rsidRDefault="00195499" w:rsidP="00CD6F37">
      <w:pPr>
        <w:pStyle w:val="Footnote"/>
      </w:pPr>
      <w:r w:rsidRPr="00766B88">
        <w:rPr>
          <w:rStyle w:val="FootnoteReference"/>
          <w:szCs w:val="18"/>
        </w:rPr>
        <w:footnoteRef/>
      </w:r>
      <w:r w:rsidRPr="00766B88">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48">
    <w:p w14:paraId="1A75DBF7" w14:textId="77777777" w:rsidR="00195499" w:rsidRPr="00E9351B" w:rsidRDefault="00195499" w:rsidP="006111C3">
      <w:pPr>
        <w:pStyle w:val="FootnoteText"/>
        <w:rPr>
          <w:sz w:val="18"/>
          <w:szCs w:val="18"/>
        </w:rPr>
      </w:pPr>
      <w:r w:rsidRPr="00E9351B">
        <w:rPr>
          <w:rStyle w:val="FootnoteReference"/>
          <w:sz w:val="18"/>
          <w:szCs w:val="18"/>
        </w:rPr>
        <w:footnoteRef/>
      </w:r>
      <w:r w:rsidRPr="00E9351B">
        <w:rPr>
          <w:sz w:val="18"/>
          <w:szCs w:val="18"/>
        </w:rPr>
        <w:t xml:space="preserve"> Note that the potential for demand response and additional peak savings from units with Connected Functionality have not been explored. This could be a potential addition in a future version.</w:t>
      </w:r>
    </w:p>
  </w:footnote>
  <w:footnote w:id="49">
    <w:p w14:paraId="36846082" w14:textId="77777777" w:rsidR="00195499" w:rsidRPr="00766B88" w:rsidRDefault="00195499" w:rsidP="00CD6F37">
      <w:pPr>
        <w:pStyle w:val="Footnote"/>
      </w:pPr>
      <w:r w:rsidRPr="00766B88">
        <w:rPr>
          <w:rStyle w:val="FootnoteReference"/>
          <w:szCs w:val="18"/>
        </w:rPr>
        <w:footnoteRef/>
      </w:r>
      <w:r w:rsidRPr="00766B88">
        <w:t xml:space="preserve"> Assuming one and a half hours per cycle and 168 cycles per year therefore 252 operating hours per year; 168 cycles per year is based on a weighted average of dishwasher usage in Illinois derived from the 2009 RECs data; </w:t>
      </w:r>
      <w:hyperlink r:id="rId6" w:history="1">
        <w:r w:rsidRPr="00766B88">
          <w:rPr>
            <w:rStyle w:val="Hyperlink"/>
            <w:szCs w:val="18"/>
            <w:lang w:val="en-GB"/>
          </w:rPr>
          <w:t>http://205.254.135.7/consumption/residential/data/2009/</w:t>
        </w:r>
      </w:hyperlink>
      <w:r w:rsidRPr="00766B88">
        <w:t xml:space="preserve"> </w:t>
      </w:r>
    </w:p>
  </w:footnote>
  <w:footnote w:id="50">
    <w:p w14:paraId="0F772389" w14:textId="77777777" w:rsidR="00195499" w:rsidRPr="00766B88" w:rsidRDefault="00195499" w:rsidP="00CD6F37">
      <w:pPr>
        <w:pStyle w:val="Footnote"/>
      </w:pPr>
      <w:r w:rsidRPr="00766B88">
        <w:rPr>
          <w:vertAlign w:val="superscript"/>
        </w:rPr>
        <w:footnoteRef/>
      </w:r>
      <w:r w:rsidRPr="00766B88">
        <w:t xml:space="preserve"> End use data from Ameren representing the average DW load during peak hours/peak load.</w:t>
      </w:r>
    </w:p>
  </w:footnote>
  <w:footnote w:id="51">
    <w:p w14:paraId="689AFD1C" w14:textId="77777777" w:rsidR="00195499" w:rsidRPr="00766B88" w:rsidRDefault="00195499" w:rsidP="00CD6F37">
      <w:pPr>
        <w:pStyle w:val="Footnote"/>
      </w:pPr>
      <w:r w:rsidRPr="00766B88">
        <w:rPr>
          <w:rStyle w:val="FootnoteReference"/>
          <w:szCs w:val="18"/>
        </w:rPr>
        <w:footnoteRef/>
      </w:r>
      <w:r w:rsidRPr="00766B88">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2">
    <w:p w14:paraId="1CECF9CF" w14:textId="77777777" w:rsidR="00195499" w:rsidRPr="00766B88" w:rsidRDefault="00195499" w:rsidP="00CD6F37">
      <w:pPr>
        <w:pStyle w:val="Footnote"/>
      </w:pPr>
      <w:r w:rsidRPr="00766B88">
        <w:rPr>
          <w:rStyle w:val="FootnoteReference"/>
          <w:szCs w:val="18"/>
        </w:rPr>
        <w:footnoteRef/>
      </w:r>
      <w:r w:rsidRPr="00766B88">
        <w:t xml:space="preserve"> To account for the different efficiency of electric and Natural Gas hot water heaters (gas water heater: recovery efficiencies ranging from 0.74 to 0.85 (0.78 used), and electric water heater with 0.98 recovery efficiency (</w:t>
      </w:r>
      <w:hyperlink r:id="rId7" w:history="1">
        <w:r w:rsidRPr="00766B88">
          <w:rPr>
            <w:rStyle w:val="Hyperlink"/>
            <w:szCs w:val="18"/>
          </w:rPr>
          <w:t>http://www.energystar.gov/ia/partners/bldrs_lenders_raters/downloads/Waste_Water_Heat_Recovery_Guidelines.pdf</w:t>
        </w:r>
      </w:hyperlink>
      <w:r w:rsidRPr="00766B88">
        <w:t xml:space="preserve">). Therefore a factor of 0.98/0.78 (1.26) is applied. </w:t>
      </w:r>
    </w:p>
  </w:footnote>
  <w:footnote w:id="53">
    <w:p w14:paraId="4A383D7C" w14:textId="77777777" w:rsidR="00195499" w:rsidRPr="00766B88" w:rsidRDefault="00195499" w:rsidP="00CD6F37">
      <w:pPr>
        <w:pStyle w:val="Footnote"/>
      </w:pPr>
      <w:r w:rsidRPr="00766B88">
        <w:rPr>
          <w:rStyle w:val="FootnoteReference"/>
          <w:szCs w:val="18"/>
        </w:rPr>
        <w:footnoteRef/>
      </w:r>
      <w:r w:rsidRPr="00766B88">
        <w:t xml:space="preserve"> Assuming </w:t>
      </w:r>
      <w:r>
        <w:rPr>
          <w:lang w:val="en-GB"/>
        </w:rPr>
        <w:t>maximum allowed from specifications</w:t>
      </w:r>
      <w:r w:rsidRPr="00766B88">
        <w:rPr>
          <w:lang w:val="en-GB"/>
        </w:rPr>
        <w:t xml:space="preserve"> and </w:t>
      </w:r>
      <w:r w:rsidRPr="00766B88">
        <w:t xml:space="preserve">168 cycles per year based on a weighted average of dishwasher usage in Illinois derived from the 2009 RECs data; </w:t>
      </w:r>
      <w:hyperlink r:id="rId8" w:history="1">
        <w:r w:rsidRPr="00766B88">
          <w:rPr>
            <w:rStyle w:val="Hyperlink"/>
            <w:szCs w:val="18"/>
          </w:rPr>
          <w:t>http://205.254.135.7/consumption/residential/data/2009/</w:t>
        </w:r>
      </w:hyperlink>
      <w:r w:rsidRPr="00766B88">
        <w:t xml:space="preserve"> </w:t>
      </w:r>
    </w:p>
  </w:footnote>
  <w:footnote w:id="54">
    <w:p w14:paraId="6EC569A2" w14:textId="77777777" w:rsidR="00195499" w:rsidRPr="00766B88" w:rsidRDefault="00195499" w:rsidP="00CD6F37">
      <w:pPr>
        <w:pStyle w:val="Footnote"/>
      </w:pPr>
      <w:r w:rsidRPr="00766B88">
        <w:rPr>
          <w:rStyle w:val="FootnoteReference"/>
          <w:szCs w:val="18"/>
        </w:rPr>
        <w:footnoteRef/>
      </w:r>
      <w:r w:rsidRPr="00766B88">
        <w:t xml:space="preserve"> Assuming </w:t>
      </w:r>
      <w:r>
        <w:rPr>
          <w:lang w:val="en-GB"/>
        </w:rPr>
        <w:t>maximum allowed from specifications</w:t>
      </w:r>
      <w:r w:rsidRPr="00766B88">
        <w:rPr>
          <w:lang w:val="en-GB"/>
        </w:rPr>
        <w:t xml:space="preserve"> and </w:t>
      </w:r>
      <w:r w:rsidRPr="00766B88">
        <w:t xml:space="preserve">168 cycles per year based on a weighted average of dishwasher usage in Illinois derived from the 2009 RECs data; </w:t>
      </w:r>
      <w:hyperlink r:id="rId9" w:history="1">
        <w:r w:rsidRPr="00766B88">
          <w:rPr>
            <w:rStyle w:val="Hyperlink"/>
            <w:szCs w:val="18"/>
          </w:rPr>
          <w:t>http://205.254.135.7/consumption/residential/data/2009/</w:t>
        </w:r>
      </w:hyperlink>
      <w:r w:rsidRPr="00766B88">
        <w:t xml:space="preserve"> </w:t>
      </w:r>
    </w:p>
  </w:footnote>
  <w:footnote w:id="55">
    <w:p w14:paraId="0D43B6DF" w14:textId="77777777" w:rsidR="00195499" w:rsidRPr="00766B88" w:rsidRDefault="00195499" w:rsidP="00CD6F37">
      <w:pPr>
        <w:pStyle w:val="Footnote"/>
      </w:pPr>
      <w:r w:rsidRPr="00766B88">
        <w:rPr>
          <w:rStyle w:val="FootnoteReference"/>
          <w:szCs w:val="18"/>
        </w:rPr>
        <w:footnoteRef/>
      </w:r>
      <w:r w:rsidRPr="00766B88">
        <w:t xml:space="preserve"> Assuming </w:t>
      </w:r>
      <w:r>
        <w:rPr>
          <w:lang w:val="en-GB"/>
        </w:rPr>
        <w:t>maximum allowed from specifications</w:t>
      </w:r>
      <w:r w:rsidRPr="00766B88">
        <w:rPr>
          <w:lang w:val="en-GB"/>
        </w:rPr>
        <w:t xml:space="preserve"> and </w:t>
      </w:r>
      <w:r w:rsidRPr="00766B88">
        <w:t xml:space="preserve">168 cycles per year based on a weighted average of dishwasher usage in Illinois derived from the 2009 RECs data; </w:t>
      </w:r>
      <w:hyperlink r:id="rId10" w:history="1">
        <w:r w:rsidRPr="00766B88">
          <w:rPr>
            <w:rStyle w:val="Hyperlink"/>
            <w:szCs w:val="18"/>
          </w:rPr>
          <w:t>http://205.254.135.7/consumption/residential/data/2009/</w:t>
        </w:r>
      </w:hyperlink>
      <w:r w:rsidRPr="00766B88">
        <w:t xml:space="preserve"> </w:t>
      </w:r>
    </w:p>
  </w:footnote>
  <w:footnote w:id="56">
    <w:p w14:paraId="31A1550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http://www1.eere.energy.gov/buildings/appliance_standards/product.aspx/productid/43</w:t>
      </w:r>
    </w:p>
  </w:footnote>
  <w:footnote w:id="57">
    <w:p w14:paraId="1547C2E4" w14:textId="77777777" w:rsidR="00195499" w:rsidRPr="00766B88" w:rsidRDefault="00195499" w:rsidP="00CD6F37">
      <w:pPr>
        <w:pStyle w:val="Footnote"/>
        <w:rPr>
          <w:szCs w:val="18"/>
        </w:rPr>
      </w:pPr>
      <w:r w:rsidRPr="00766B88">
        <w:rPr>
          <w:rStyle w:val="FootnoteReference"/>
          <w:rFonts w:asciiTheme="minorHAnsi" w:hAnsiTheme="minorHAnsi"/>
          <w:sz w:val="18"/>
          <w:szCs w:val="18"/>
        </w:rPr>
        <w:footnoteRef/>
      </w:r>
      <w:r w:rsidRPr="00766B88">
        <w:rPr>
          <w:szCs w:val="18"/>
        </w:rPr>
        <w:t xml:space="preserve"> </w:t>
      </w:r>
      <w:hyperlink r:id="rId11" w:history="1">
        <w:r w:rsidRPr="00766B88">
          <w:rPr>
            <w:rStyle w:val="Hyperlink"/>
            <w:szCs w:val="18"/>
          </w:rPr>
          <w:t>http://www.energystar.gov/ia/products/appliances/refrig/NAECA_calculation.xls?c827-f746</w:t>
        </w:r>
      </w:hyperlink>
    </w:p>
  </w:footnote>
  <w:footnote w:id="58">
    <w:p w14:paraId="7D0C540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http://www1.eere.energy.gov/buildings/appliance_standards/product.aspx/productid/43</w:t>
      </w:r>
    </w:p>
  </w:footnote>
  <w:footnote w:id="59">
    <w:p w14:paraId="5D00A161"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http://www.energystar.gov/products/specs/sites/products/files/ENERGY%20STAR%20Final%20Version%205.0%20Residential%20Refrigerators%20and%20Freezers%20Specification.pdf</w:t>
      </w:r>
    </w:p>
  </w:footnote>
  <w:footnote w:id="60">
    <w:p w14:paraId="7C3BE46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Freezer Calculator; </w:t>
      </w:r>
      <w:hyperlink r:id="rId12" w:history="1">
        <w:r w:rsidRPr="00766B88">
          <w:rPr>
            <w:rStyle w:val="Hyperlink"/>
            <w:szCs w:val="18"/>
          </w:rPr>
          <w:t>http://www.energystar.gov/ia/business/bulk_purchasing/bpsavings_calc/Consumer_Residential_Freezer_Sav_Calc.xls?570a-f000</w:t>
        </w:r>
      </w:hyperlink>
      <w:r w:rsidRPr="00766B88">
        <w:t xml:space="preserve"> </w:t>
      </w:r>
    </w:p>
  </w:footnote>
  <w:footnote w:id="61">
    <w:p w14:paraId="20B6E97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t>
      </w:r>
      <w:r w:rsidRPr="00766B88">
        <w:rPr>
          <w:lang w:val="en-GB"/>
        </w:rPr>
        <w:t>Based on review of data from the Northeast Regional ENERGY STAR Consumer Products Initiative; “2009 ENERGY STAR Appliances Practices Report”, submitted by Lockheed Martin, December 2009.</w:t>
      </w:r>
    </w:p>
  </w:footnote>
  <w:footnote w:id="62">
    <w:p w14:paraId="24263E3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eShapes Residential Freezer load data as provided by Ameren.</w:t>
      </w:r>
    </w:p>
  </w:footnote>
  <w:footnote w:id="63">
    <w:p w14:paraId="6A2E67C0"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Volume is based on ENERGY STAR Calculator assumption of 16.14 ft</w:t>
      </w:r>
      <w:r w:rsidRPr="00766B88">
        <w:rPr>
          <w:vertAlign w:val="superscript"/>
        </w:rPr>
        <w:t>3</w:t>
      </w:r>
      <w:r w:rsidRPr="00766B88">
        <w:t xml:space="preserve"> average volume, converted to Adjusted volume by multiplying by 1.73.</w:t>
      </w:r>
    </w:p>
  </w:footnote>
  <w:footnote w:id="64">
    <w:p w14:paraId="114F166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Calculated from eShapes Residential Freezer load data as provided by Ameren by dividing total annual load by the maximum kW in any one hour.</w:t>
      </w:r>
    </w:p>
  </w:footnote>
  <w:footnote w:id="65">
    <w:p w14:paraId="221C401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eShapes Residential Freezer load data as provided by Ameren.</w:t>
      </w:r>
    </w:p>
  </w:footnote>
  <w:footnote w:id="66">
    <w:p w14:paraId="73CD294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http://www1.eere.energy.gov/buildings/appliance_standards/product.aspx/productid/43</w:t>
      </w:r>
    </w:p>
  </w:footnote>
  <w:footnote w:id="67">
    <w:p w14:paraId="20B67BFD" w14:textId="77777777" w:rsidR="00195499" w:rsidRPr="00766B88" w:rsidRDefault="00195499" w:rsidP="00CD6F37">
      <w:pPr>
        <w:pStyle w:val="Footnote"/>
        <w:rPr>
          <w:szCs w:val="18"/>
        </w:rPr>
      </w:pPr>
      <w:r w:rsidRPr="00766B88">
        <w:rPr>
          <w:rStyle w:val="FootnoteReference"/>
          <w:rFonts w:asciiTheme="minorHAnsi" w:hAnsiTheme="minorHAnsi"/>
          <w:sz w:val="18"/>
          <w:szCs w:val="18"/>
        </w:rPr>
        <w:footnoteRef/>
      </w:r>
      <w:r w:rsidRPr="00766B88">
        <w:rPr>
          <w:szCs w:val="18"/>
        </w:rPr>
        <w:t xml:space="preserve"> </w:t>
      </w:r>
      <w:hyperlink r:id="rId13" w:history="1">
        <w:r w:rsidRPr="00766B88">
          <w:rPr>
            <w:rStyle w:val="Hyperlink"/>
            <w:szCs w:val="18"/>
          </w:rPr>
          <w:t>http://www.energystar.gov/ia/products/appliances/refrig/NAECA_calculation.xls?c827-f746</w:t>
        </w:r>
      </w:hyperlink>
      <w:r w:rsidRPr="00766B88">
        <w:rPr>
          <w:szCs w:val="18"/>
        </w:rPr>
        <w:t xml:space="preserve"> </w:t>
      </w:r>
    </w:p>
  </w:footnote>
  <w:footnote w:id="68">
    <w:p w14:paraId="13BF6D0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http://www1.eere.energy.gov/buildings/appliance_standards/product.aspx/productid/43</w:t>
      </w:r>
    </w:p>
  </w:footnote>
  <w:footnote w:id="69">
    <w:p w14:paraId="31C78B4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http://www.energystar.gov/products/specs/sites/products/files/ENERGY%20STAR%20Final%20Version%205.0%20Residential%20Refrigerators%20and%20Freezers%20Specification.pdf</w:t>
      </w:r>
    </w:p>
  </w:footnote>
  <w:footnote w:id="70">
    <w:p w14:paraId="4F35F5EF"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From ENERGY STAR calculator:</w:t>
      </w:r>
      <w:r w:rsidRPr="00766B88">
        <w:tab/>
        <w:t xml:space="preserve"> http://www.energystar.gov/buildings/sites/default/uploads/files/appliance_calculator.xlsx?7224-046c=&amp;7224-__046ceiling_fan_calculator_xlsx=&amp;f7d8-39dd&amp;f7d8-39dd</w:t>
      </w:r>
    </w:p>
  </w:footnote>
  <w:footnote w:id="71">
    <w:p w14:paraId="6428A9F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Standard assumption of one third of effective useful life. </w:t>
      </w:r>
    </w:p>
  </w:footnote>
  <w:footnote w:id="72">
    <w:p w14:paraId="070C4D68"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From ENERGY STAR calculator linked above.</w:t>
      </w:r>
    </w:p>
  </w:footnote>
  <w:footnote w:id="73">
    <w:p w14:paraId="7E0253DD"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weighted average of units participating in Efficiency Vermont program and retail cost data provided in Department of Energy, “TECHNICAL REPORT: Analysis of Amended Energy Conservation Standards for Residential Refrigerator-Freezers”, October 2005; </w:t>
      </w:r>
      <w:hyperlink r:id="rId14" w:history="1">
        <w:r w:rsidRPr="00766B88">
          <w:rPr>
            <w:rStyle w:val="Hyperlink"/>
            <w:rFonts w:eastAsia="Calibri"/>
            <w:szCs w:val="18"/>
          </w:rPr>
          <w:t>http://www1.eere.energy.gov/buildings/appliance_standards/pdfs/refrigerator_report_1.pdf</w:t>
        </w:r>
      </w:hyperlink>
    </w:p>
  </w:footnote>
  <w:footnote w:id="74">
    <w:p w14:paraId="3A58314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full cost is based upon IL PHA Efficient Living Program data on sample size of 910 replaced units finding average cost of $430 plus an average recycling/removal cost of $21. The CEE Tier 2 estimate uses the delta from the Time of Sale estimate.</w:t>
      </w:r>
    </w:p>
  </w:footnote>
  <w:footnote w:id="75">
    <w:p w14:paraId="64668113" w14:textId="5EACD8AE"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Calculated using incremental cost from Time of Sale measure</w:t>
      </w:r>
      <w:r w:rsidRPr="00A92F75">
        <w:t xml:space="preserve"> </w:t>
      </w:r>
      <w:r>
        <w:t>and applying inflation rate of 1.91%</w:t>
      </w:r>
      <w:r w:rsidRPr="009C362B">
        <w:t>.</w:t>
      </w:r>
    </w:p>
  </w:footnote>
  <w:footnote w:id="76">
    <w:p w14:paraId="4B72966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Volume is based on the ENERGY STAR calculator average assumption of 14.75 ft</w:t>
      </w:r>
      <w:r w:rsidRPr="00766B88">
        <w:rPr>
          <w:vertAlign w:val="superscript"/>
        </w:rPr>
        <w:t>3</w:t>
      </w:r>
      <w:r w:rsidRPr="00766B88">
        <w:t xml:space="preserve"> fresh volume and 6.76 ft</w:t>
      </w:r>
      <w:r w:rsidRPr="00766B88">
        <w:rPr>
          <w:vertAlign w:val="superscript"/>
        </w:rPr>
        <w:t>3</w:t>
      </w:r>
      <w:r w:rsidRPr="00766B88">
        <w:t xml:space="preserve"> freezer volume.</w:t>
      </w:r>
    </w:p>
  </w:footnote>
  <w:footnote w:id="77">
    <w:p w14:paraId="0601123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78">
    <w:p w14:paraId="72237F5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Estimates of existing unit consumption are based on using the 5.1.8 Refrigerator and Freezer Recycling algorithm and the inputs described here: Age = 10 years, Pre-1990 = 0, Size = 21.5 ft3 (from ENERGY STAR calc and consistent with AV of 25.8), Single Door = 0, Side by side = 1 for classifications stating side by side, 0 for classifications stating top/bottom, and 0.5 for classifications that do not distinguish, Primary appliances = 1, unconditioned = 0, Part use factor = 0.</w:t>
      </w:r>
    </w:p>
  </w:footnote>
  <w:footnote w:id="79">
    <w:p w14:paraId="56D85C5B" w14:textId="3AFA9FFD"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Average temperature adjustment factor (to account for temperature conditions during peak period as compared to year as a whole) based on Blasnik, Michael, "Measurement and Verification of Residential Refrigerator Energy Use, Final Report, 2003-2004 Metering Study", July 29, 2004 (p. 47).  It assumes 90 °F average outside temperature during peak period, 71°F average temperature in kitchens and 65°F average temperature in basement, and uses assumption that 66% of homes in Illinois hav</w:t>
      </w:r>
      <w:r>
        <w:t>e</w:t>
      </w:r>
      <w:r w:rsidRPr="00766B88">
        <w:t xml:space="preserve"> central cooling (CAC saturation: "Table HC7.9  Air Conditioning in Homes in Midwest Region, Divisions, and States, 2009 from Energy Information Administration", 2009 Residential Energy Consumption Survey; </w:t>
      </w:r>
      <w:hyperlink r:id="rId15" w:history="1">
        <w:r w:rsidRPr="00766B88">
          <w:rPr>
            <w:rStyle w:val="Hyperlink"/>
            <w:szCs w:val="18"/>
          </w:rPr>
          <w:t>http://www.eia.gov/consumption/residential/data/2009/xls/HC7.9%20Air%20Conditioning%20in%20Midwest%20Region.xls</w:t>
        </w:r>
      </w:hyperlink>
      <w:r w:rsidRPr="00766B88">
        <w:t xml:space="preserve"> )</w:t>
      </w:r>
    </w:p>
  </w:footnote>
  <w:footnote w:id="80">
    <w:p w14:paraId="455BFABB"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Daily load shape adjustment factor (average load in peak period /average daily load) also based on Blasnik, Michael, "Measurement and Verification of Residential Refrigerator Energy Use, Final Report, 2003-2004 Metering Study", July 29, 2004 (p. 48, using the average Existing Units Summer Profile for hours 13 through 17)</w:t>
      </w:r>
    </w:p>
  </w:footnote>
  <w:footnote w:id="81">
    <w:p w14:paraId="001A9CED" w14:textId="77777777" w:rsidR="00195499" w:rsidRPr="00766B88" w:rsidRDefault="00195499" w:rsidP="00766B88">
      <w:pPr>
        <w:pStyle w:val="FootnoteText"/>
        <w:spacing w:after="0"/>
        <w:jc w:val="left"/>
        <w:rPr>
          <w:sz w:val="18"/>
          <w:szCs w:val="18"/>
        </w:rPr>
      </w:pPr>
      <w:r w:rsidRPr="00766B88">
        <w:rPr>
          <w:rStyle w:val="FootnoteReference"/>
          <w:rFonts w:asciiTheme="minorHAnsi" w:hAnsiTheme="minorHAnsi"/>
          <w:sz w:val="18"/>
          <w:szCs w:val="18"/>
        </w:rPr>
        <w:footnoteRef/>
      </w:r>
      <w:r w:rsidRPr="00766B88">
        <w:rPr>
          <w:sz w:val="18"/>
          <w:szCs w:val="18"/>
        </w:rPr>
        <w:t xml:space="preserve"> See DOE’s Appliance and Equipment Standards for Room AC; https://www1.eere.energy.gov/buildings/appliance_standards/product.aspx/productid/41</w:t>
      </w:r>
    </w:p>
  </w:footnote>
  <w:footnote w:id="82">
    <w:p w14:paraId="4300C325"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766B88">
        <w:rPr>
          <w:rFonts w:eastAsiaTheme="minorEastAsia" w:cstheme="minorHAnsi"/>
          <w:sz w:val="18"/>
          <w:szCs w:val="18"/>
        </w:rPr>
        <w:t>ENERGY STAR Version 4.0 Room Air Conditioners Program Requirements</w:t>
      </w:r>
    </w:p>
  </w:footnote>
  <w:footnote w:id="83">
    <w:p w14:paraId="522608F8" w14:textId="77777777" w:rsidR="00195499" w:rsidRPr="00F45709" w:rsidRDefault="00195499" w:rsidP="00766B88">
      <w:pPr>
        <w:pStyle w:val="FootnoteText"/>
        <w:spacing w:after="0"/>
        <w:rPr>
          <w:sz w:val="18"/>
          <w:szCs w:val="18"/>
        </w:rPr>
      </w:pPr>
      <w:r w:rsidRPr="00F45709">
        <w:rPr>
          <w:rStyle w:val="FootnoteReference"/>
          <w:rFonts w:asciiTheme="minorHAnsi" w:hAnsiTheme="minorHAnsi"/>
          <w:sz w:val="18"/>
          <w:szCs w:val="18"/>
        </w:rPr>
        <w:footnoteRef/>
      </w:r>
      <w:r w:rsidRPr="00F45709">
        <w:rPr>
          <w:sz w:val="18"/>
          <w:szCs w:val="18"/>
        </w:rPr>
        <w:t xml:space="preserve"> </w:t>
      </w:r>
      <w:r w:rsidRPr="00F45709">
        <w:rPr>
          <w:rFonts w:eastAsiaTheme="minorEastAsia" w:cstheme="minorHAnsi"/>
          <w:sz w:val="18"/>
          <w:szCs w:val="18"/>
        </w:rPr>
        <w:t>ENERGY STAR Version 4.0 Room Air Conditioners Program Requirements</w:t>
      </w:r>
    </w:p>
  </w:footnote>
  <w:footnote w:id="84">
    <w:p w14:paraId="1832E81D" w14:textId="77777777" w:rsidR="00195499" w:rsidRPr="00F45709" w:rsidRDefault="00195499" w:rsidP="00F45709">
      <w:pPr>
        <w:pStyle w:val="FootnoteText"/>
        <w:spacing w:after="0"/>
        <w:jc w:val="left"/>
        <w:rPr>
          <w:sz w:val="18"/>
          <w:szCs w:val="18"/>
        </w:rPr>
      </w:pPr>
      <w:r w:rsidRPr="00F45709">
        <w:rPr>
          <w:rStyle w:val="FootnoteReference"/>
          <w:rFonts w:asciiTheme="minorHAnsi" w:hAnsiTheme="minorHAnsi"/>
          <w:sz w:val="18"/>
          <w:szCs w:val="18"/>
        </w:rPr>
        <w:footnoteRef/>
      </w:r>
      <w:r w:rsidRPr="00F45709">
        <w:rPr>
          <w:sz w:val="18"/>
          <w:szCs w:val="18"/>
        </w:rPr>
        <w:t xml:space="preserve"> See DOE’s Appliance and Equipment Standards for Room AC; https://www1.eere.energy.gov/buildings/appliance_standards/product.aspx/productid/41</w:t>
      </w:r>
    </w:p>
  </w:footnote>
  <w:footnote w:id="85">
    <w:p w14:paraId="73FF6817"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Measure Life Report, Residential and Commercial/Industrial Lighting and HVAC Measures, GDS Associates, June 2007.</w:t>
      </w:r>
    </w:p>
    <w:p w14:paraId="2849261B" w14:textId="77777777" w:rsidR="00195499" w:rsidRPr="00766B88" w:rsidRDefault="00195499" w:rsidP="00CD6F37">
      <w:pPr>
        <w:pStyle w:val="Footnote"/>
      </w:pPr>
      <w:r w:rsidRPr="00766B88">
        <w:t>http://neep.org/uploads/EMV%20Forum/EMV%20Studies/measure_life_GDS%5B1%5D.pdf</w:t>
      </w:r>
      <w:r w:rsidRPr="00766B88">
        <w:rPr>
          <w:rStyle w:val="Hyperlink"/>
          <w:rFonts w:eastAsia="Calibri"/>
          <w:szCs w:val="18"/>
        </w:rPr>
        <w:t xml:space="preserve"> </w:t>
      </w:r>
    </w:p>
  </w:footnote>
  <w:footnote w:id="86">
    <w:p w14:paraId="1947951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Standard assumption of one third of effective useful life. </w:t>
      </w:r>
    </w:p>
  </w:footnote>
  <w:footnote w:id="87">
    <w:p w14:paraId="6A2EEDBD" w14:textId="7B8872FF"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Incremental cost based on field study conducted by Efficiency Vermont.</w:t>
      </w:r>
    </w:p>
  </w:footnote>
  <w:footnote w:id="88">
    <w:p w14:paraId="256364D2" w14:textId="3CB0AB1B"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IL PHA Efficient Living Program Data for 810 replaced units showing $416 per unit plus $32 average recycling/removal cost.</w:t>
      </w:r>
    </w:p>
  </w:footnote>
  <w:footnote w:id="89">
    <w:p w14:paraId="711F9B1C" w14:textId="45A83FCE"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Estimate based upon Time of Sale incremental costs</w:t>
      </w:r>
      <w:r>
        <w:t xml:space="preserve"> and applying inflation rate of 1.91%</w:t>
      </w:r>
      <w:r w:rsidRPr="00766B88">
        <w:t>.</w:t>
      </w:r>
    </w:p>
  </w:footnote>
  <w:footnote w:id="90">
    <w:p w14:paraId="648E84AB"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Consistent with coincidence factors found in: RLW Report: Final Report Coincidence Factor Study Residential Room Air Conditioners, June 23, 2008 (</w:t>
      </w:r>
      <w:hyperlink r:id="rId16" w:history="1">
        <w:r w:rsidRPr="00766B88">
          <w:rPr>
            <w:rStyle w:val="Hyperlink"/>
            <w:rFonts w:eastAsia="Calibri"/>
            <w:szCs w:val="18"/>
          </w:rPr>
          <w:t>http://www.puc.nh.gov/Electric/Monitoring%20and%20Evaluation%20Reports/National%20Grid/117_RLW_CF%20Res%20RAC.pdf</w:t>
        </w:r>
      </w:hyperlink>
      <w:r w:rsidRPr="00766B88">
        <w:t>)</w:t>
      </w:r>
    </w:p>
  </w:footnote>
  <w:footnote w:id="91">
    <w:p w14:paraId="4A848BEE" w14:textId="6C544393"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hours for room AC is significantly lower than for central AC. The average ratio of FLH for Room AC (provided in RLW Report: Final Report Coincidence Factor Study Residential Room Air Conditioners, June 23, 2008) to FLH for Central Cooling for the same location (provided by AHRI: </w:t>
      </w:r>
      <w:hyperlink r:id="rId17" w:history="1">
        <w:r w:rsidRPr="00766B88">
          <w:rPr>
            <w:rStyle w:val="Hyperlink"/>
            <w:szCs w:val="18"/>
          </w:rPr>
          <w:t>http://www.energystar.gov/ia/business/bulk_purchasing/bpsavings_calc/Calc_CAC.xls</w:t>
        </w:r>
      </w:hyperlink>
      <w:r w:rsidRPr="00766B88">
        <w:t xml:space="preserve">) is 31%. This ratio is applied to those IL cities that have FLH for Central Cooling provided in the Energy Star calculator. For other cities this is extrapolated using the FLH assumptions VEIC have developed for Central AC. There is a county mapping table in </w:t>
      </w:r>
      <w:r>
        <w:t xml:space="preserve">Volume 1, Section 3.7 </w:t>
      </w:r>
      <w:r w:rsidRPr="00766B88">
        <w:t xml:space="preserve"> providing the appropriate city to use for each county of Illinois.</w:t>
      </w:r>
    </w:p>
  </w:footnote>
  <w:footnote w:id="92">
    <w:p w14:paraId="59F9144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residential occupied housing units in each zone.</w:t>
      </w:r>
    </w:p>
  </w:footnote>
  <w:footnote w:id="93">
    <w:p w14:paraId="438CF54A"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maximum capacity average from the RLW Report: Final Report Coincidence Factor Study Residential Room Air Conditioners, June 23, 2008</w:t>
      </w:r>
    </w:p>
  </w:footnote>
  <w:footnote w:id="94">
    <w:p w14:paraId="11AAE284"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Nexus Market Research Inc, RLW Analytics, December 2005; “Impact, Process, and Market Study of the Connecticut Appliance Retirement Program: Overall Report.”</w:t>
      </w:r>
    </w:p>
  </w:footnote>
  <w:footnote w:id="95">
    <w:p w14:paraId="63C09221" w14:textId="77777777" w:rsidR="00195499" w:rsidRPr="00F45709" w:rsidRDefault="00195499" w:rsidP="00766B88">
      <w:pPr>
        <w:pStyle w:val="FootnoteText"/>
        <w:spacing w:after="0"/>
        <w:rPr>
          <w:sz w:val="18"/>
          <w:szCs w:val="18"/>
        </w:rPr>
      </w:pPr>
      <w:r w:rsidRPr="00F45709">
        <w:rPr>
          <w:rStyle w:val="FootnoteReference"/>
          <w:rFonts w:asciiTheme="minorHAnsi" w:hAnsiTheme="minorHAnsi"/>
          <w:sz w:val="18"/>
          <w:szCs w:val="18"/>
        </w:rPr>
        <w:footnoteRef/>
      </w:r>
      <w:r w:rsidRPr="00F45709">
        <w:rPr>
          <w:sz w:val="18"/>
          <w:szCs w:val="18"/>
        </w:rPr>
        <w:t xml:space="preserve"> Since the existing unit will be rated in EER, this factor is used to appropriately compare with the new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96">
    <w:p w14:paraId="6DB2F452" w14:textId="5D8F427A"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Consistent with coincidence factors found in: RLW Report: Final Report Coincidence Factor Study Residential Room Air Conditioners, June 23, 2008</w:t>
      </w:r>
    </w:p>
  </w:footnote>
  <w:footnote w:id="97">
    <w:p w14:paraId="0553E30E" w14:textId="77777777" w:rsidR="00195499" w:rsidRPr="00766B88" w:rsidRDefault="00195499" w:rsidP="00766B88">
      <w:pPr>
        <w:pStyle w:val="FootnoteText"/>
        <w:spacing w:after="0"/>
        <w:rPr>
          <w:sz w:val="18"/>
          <w:szCs w:val="18"/>
        </w:rPr>
      </w:pPr>
      <w:r w:rsidRPr="00F45709">
        <w:rPr>
          <w:rStyle w:val="FootnoteReference"/>
          <w:rFonts w:asciiTheme="minorHAnsi" w:hAnsiTheme="minorHAnsi"/>
          <w:sz w:val="18"/>
          <w:szCs w:val="18"/>
        </w:rPr>
        <w:footnoteRef/>
      </w:r>
      <w:r w:rsidRPr="00F45709">
        <w:rPr>
          <w:sz w:val="18"/>
          <w:szCs w:val="18"/>
        </w:rPr>
        <w:t xml:space="preserve"> Since the new CEER rating includes standby and off power consumption, for peak calculations it is more appropriate to apply the EER rating, but it appears as though new units will only be rated with a CEER rating. Version 3.0 of the ENERGY STAR specification provided equivalent EER and CEER ratings and for the most popular size band the EER rating is approximately 1% higher than the CEER. See ‘ENERGY STAR Version 3.0 Room Air Conditioners Program Requirements’.</w:t>
      </w:r>
    </w:p>
  </w:footnote>
  <w:footnote w:id="98">
    <w:p w14:paraId="7E3A4DE6"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KEMA “Residential refrigerator recycling ninth year retention study”, 2004 </w:t>
      </w:r>
    </w:p>
  </w:footnote>
  <w:footnote w:id="99">
    <w:p w14:paraId="1DCB6B24" w14:textId="5BF62274"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The $170 default assumption is based on $120 cost of pickup and recycling per unit and $50 proxy for customer transaction costs and value customer places on their lost amenity. $120 is cost of pickup and recycling based on similar Efficiency Vermont program. $50 is bounty, based on Ameren and ComEd program offerings as of 7/27/15. </w:t>
      </w:r>
    </w:p>
    <w:p w14:paraId="1FD9FDDA" w14:textId="77777777" w:rsidR="00195499" w:rsidRPr="00766B88" w:rsidRDefault="00195499" w:rsidP="00CD6F37">
      <w:pPr>
        <w:pStyle w:val="Footnote"/>
      </w:pPr>
    </w:p>
  </w:footnote>
  <w:footnote w:id="100">
    <w:p w14:paraId="08EC496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the specified regression, a small number of units may have negative energy and demand consumption. These are a function of the unit size and age, and should comprise a very small fraction of the population. While on an individual basis this result is counterintuitive it is important that these negative results remain such that as a population the average savings is appropriate.</w:t>
      </w:r>
    </w:p>
  </w:footnote>
  <w:footnote w:id="101">
    <w:p w14:paraId="6BC8802E"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Energy savings are based on an average 30-year TMY temperature of 51.1 degrees. Coefficients provided in July 30, 2014 memo from Cadmus: “Appliance Recycling Update no single door July 30 2014”.</w:t>
      </w:r>
    </w:p>
  </w:footnote>
  <w:footnote w:id="102">
    <w:p w14:paraId="05EA5269"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National Climatic Data Center, calculated from 1981-2010 climate normals with a base temp of 65°F.</w:t>
      </w:r>
    </w:p>
  </w:footnote>
  <w:footnote w:id="103">
    <w:p w14:paraId="096836A0"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National Climatic Data Center, calculated from 1981-2010 climate normals with a base temp of 65°F. </w:t>
      </w:r>
    </w:p>
  </w:footnote>
  <w:footnote w:id="104">
    <w:p w14:paraId="7E045F9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05">
    <w:p w14:paraId="08D4A21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Most recent refrigerator part-use factor from Ameren Illinois PY5 evaluation.</w:t>
      </w:r>
    </w:p>
  </w:footnote>
  <w:footnote w:id="106">
    <w:p w14:paraId="605B0BA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savings are based on an average 30-year TMY temperature of 51.1 degrees. Coefficients provided in January 31, 2013 memo from Cadmus: “Appliance Recycling Update”.</w:t>
      </w:r>
    </w:p>
  </w:footnote>
  <w:footnote w:id="107">
    <w:p w14:paraId="1FDB8B9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For example, the part-use factor that shall be applied to the current program year t (PYt) for savings verification purposes should be determined through the PYt-2 participant surveys conducted in the respective utility’s service territory, if available. If an evaluation was not performed in PYt-2 the latest available evaluation should be used.  </w:t>
      </w:r>
    </w:p>
  </w:footnote>
  <w:footnote w:id="108">
    <w:p w14:paraId="448806D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Most recent freezer part-use factor from Ameren Illnois Company PY5 evaluation.</w:t>
      </w:r>
    </w:p>
  </w:footnote>
  <w:footnote w:id="109">
    <w:p w14:paraId="317B22CC"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Cadmus memo, February 12, 2013; “Appliance Recycling Update”</w:t>
      </w:r>
    </w:p>
  </w:footnote>
  <w:footnote w:id="110">
    <w:p w14:paraId="5BF2CAE4"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 third of assumed measure life for Room AC.</w:t>
      </w:r>
    </w:p>
  </w:footnote>
  <w:footnote w:id="111">
    <w:p w14:paraId="0C5E846B"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Consistent with coincidence factors found in: RLW Report: Final Report Coincidence Factor Study Residential Room Air Conditioners, June 23, 2008 (</w:t>
      </w:r>
      <w:hyperlink r:id="rId18" w:history="1">
        <w:r w:rsidRPr="00766B88">
          <w:rPr>
            <w:rStyle w:val="Hyperlink"/>
            <w:rFonts w:eastAsia="Calibri" w:cstheme="minorHAnsi"/>
            <w:szCs w:val="18"/>
          </w:rPr>
          <w:t>http://www.puc.nh.gov/Electric/Monitoring%20and%20Evaluation%20Reports/National%20Grid/117_RLW_CF%20Res%20RAC.pdf</w:t>
        </w:r>
      </w:hyperlink>
      <w:r w:rsidRPr="00766B88">
        <w:t>)</w:t>
      </w:r>
    </w:p>
  </w:footnote>
  <w:footnote w:id="112">
    <w:p w14:paraId="210AAC74" w14:textId="0C9497B5"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average ratio of FLH for Room AC (provided in RLW Report: Final Report Coincidence Factor Study Residential Room Air Conditioners, June 23, 2008: </w:t>
      </w:r>
      <w:hyperlink r:id="rId19" w:history="1">
        <w:r w:rsidRPr="00766B88">
          <w:rPr>
            <w:rStyle w:val="Hyperlink"/>
            <w:rFonts w:cstheme="minorHAnsi"/>
            <w:szCs w:val="18"/>
          </w:rPr>
          <w:t>http://www.puc.nh.gov/Electric/Monitoring%20and%20Evaluation%20Reports/National%20Grid/117_RLW_CF%20Res%20RAC.pdf</w:t>
        </w:r>
      </w:hyperlink>
      <w:r w:rsidRPr="00766B88">
        <w:t xml:space="preserve">) to FLH for Central Cooling for the same location (provided by AHRI: </w:t>
      </w:r>
      <w:hyperlink r:id="rId20" w:history="1">
        <w:r w:rsidRPr="00766B88">
          <w:rPr>
            <w:rStyle w:val="Hyperlink"/>
            <w:rFonts w:cstheme="minorHAnsi"/>
            <w:szCs w:val="18"/>
          </w:rPr>
          <w:t>http://www.energystar.gov/ia/business/bulk_purchasing/bpsavings_calc/Calc_CAC.xls</w:t>
        </w:r>
      </w:hyperlink>
      <w:r w:rsidRPr="00766B88">
        <w:t xml:space="preserve">) is 31%. This ratio is applied to those IL cities that have FLH for Central Cooling provided in the Energy Star calculator. For other cities this is extrapolated using the FLH assumptions VEIC have developed for Central AC. There is a county mapping table in </w:t>
      </w:r>
      <w:r>
        <w:t xml:space="preserve">Volume 1, Section 3.7 </w:t>
      </w:r>
      <w:r w:rsidRPr="00766B88">
        <w:t>providing the appropriate city to use for each county of Illinois.</w:t>
      </w:r>
    </w:p>
  </w:footnote>
  <w:footnote w:id="113">
    <w:p w14:paraId="31869EBB"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Weighted based on number of residential occupied housing units in each zone.</w:t>
      </w:r>
    </w:p>
  </w:footnote>
  <w:footnote w:id="114">
    <w:p w14:paraId="14843571"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Based on maximum capacity average from the RLW Report: Final Report Coincidence Factor Study Residential Room Air Conditioners, June 23, 2008</w:t>
      </w:r>
    </w:p>
  </w:footnote>
  <w:footnote w:id="115">
    <w:p w14:paraId="2F02EACC"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Based on Nexus Market Research Inc, RLW Analytics, December 2005; “Impact, Process, and Market Study of the Connecticut Appliance Retirement Program: Overall Report.”</w:t>
      </w:r>
    </w:p>
  </w:footnote>
  <w:footnote w:id="116">
    <w:p w14:paraId="1DF6572C"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Consistent with coincidence factors found in:</w:t>
      </w:r>
    </w:p>
    <w:p w14:paraId="0E7AFC45" w14:textId="77777777" w:rsidR="00195499" w:rsidRPr="00766B88" w:rsidRDefault="00195499" w:rsidP="00CD6F37">
      <w:pPr>
        <w:pStyle w:val="Footnote"/>
      </w:pPr>
      <w:r w:rsidRPr="00766B88">
        <w:t>RLW Report: Final Report Coincidence Factor Study Residential Room Air Conditioners, June 23, 2008 (</w:t>
      </w:r>
      <w:hyperlink r:id="rId21" w:history="1">
        <w:r w:rsidRPr="00766B88">
          <w:rPr>
            <w:rStyle w:val="Hyperlink"/>
            <w:rFonts w:eastAsia="Calibri" w:cstheme="minorHAnsi"/>
            <w:szCs w:val="18"/>
          </w:rPr>
          <w:t>http://www.puc.nh.gov/Electric/Monitoring%20and%20Evaluation%20Reports/National%20Grid/117_RLW_CF%20Res%20RAC.pdf</w:t>
        </w:r>
      </w:hyperlink>
      <w:r w:rsidRPr="00766B88">
        <w:t>)</w:t>
      </w:r>
    </w:p>
  </w:footnote>
  <w:footnote w:id="117">
    <w:p w14:paraId="1F2C88E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Market &amp; Industry Scoping Report. Residential Clothes Dryers. Table 8. November 2011. </w:t>
      </w:r>
      <w:hyperlink r:id="rId22" w:history="1">
        <w:r w:rsidRPr="00766B88">
          <w:rPr>
            <w:rStyle w:val="Hyperlink"/>
            <w:rFonts w:cstheme="minorHAnsi"/>
            <w:szCs w:val="18"/>
          </w:rPr>
          <w:t>http://www.energystar.gov/ia/products/downloads/ENERGY_STAR_Scoping_Report_Residential_Clothes_Dryers.pdf</w:t>
        </w:r>
      </w:hyperlink>
    </w:p>
  </w:footnote>
  <w:footnote w:id="118">
    <w:p w14:paraId="0A8CFBB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 average estimated range of 12-16 years. ENERGY STAR Market &amp; Industry Scoping Report. Residential Clothes Dryers. November 2011. </w:t>
      </w:r>
      <w:hyperlink r:id="rId23" w:history="1">
        <w:r w:rsidRPr="00766B88">
          <w:rPr>
            <w:rStyle w:val="Hyperlink"/>
            <w:rFonts w:cstheme="minorHAnsi"/>
            <w:szCs w:val="18"/>
          </w:rPr>
          <w:t>http://www.energystar.gov/ia/products/downloads/ENERGY_STAR_Scoping_Report_Residential_Clothes_Dryers.pdf</w:t>
        </w:r>
      </w:hyperlink>
    </w:p>
  </w:footnote>
  <w:footnote w:id="119">
    <w:p w14:paraId="5DA116E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the difference in installed cost for an efficient dryer ($716) and standard dryer ($564). </w:t>
      </w:r>
      <w:hyperlink r:id="rId24" w:history="1">
        <w:r w:rsidRPr="00766B88">
          <w:rPr>
            <w:rStyle w:val="Hyperlink"/>
            <w:rFonts w:cstheme="minorHAnsi"/>
            <w:szCs w:val="18"/>
          </w:rPr>
          <w:t>http://www.aceee.org/files/proceedings/2012/data/papers/0193-000286.pdf</w:t>
        </w:r>
      </w:hyperlink>
    </w:p>
  </w:footnote>
  <w:footnote w:id="120">
    <w:p w14:paraId="07F8BF6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coincidence factor of 3.8% for clothes washers</w:t>
      </w:r>
    </w:p>
  </w:footnote>
  <w:footnote w:id="121">
    <w:p w14:paraId="00F30071" w14:textId="77777777" w:rsidR="00195499" w:rsidRPr="00766B88" w:rsidRDefault="00195499" w:rsidP="00CB57F7">
      <w:pPr>
        <w:pStyle w:val="Footnote"/>
      </w:pPr>
      <w:r w:rsidRPr="00766B88">
        <w:rPr>
          <w:rStyle w:val="FootnoteReference"/>
          <w:rFonts w:asciiTheme="minorHAnsi" w:hAnsiTheme="minorHAnsi"/>
          <w:sz w:val="18"/>
          <w:szCs w:val="18"/>
        </w:rPr>
        <w:footnoteRef/>
      </w:r>
      <w:r w:rsidRPr="00766B88">
        <w:t xml:space="preserve"> Based on ENERGY STAR test procedures. </w:t>
      </w:r>
      <w:hyperlink r:id="rId25" w:history="1">
        <w:r w:rsidRPr="00766B88">
          <w:rPr>
            <w:rStyle w:val="Hyperlink"/>
            <w:rFonts w:cstheme="minorHAnsi"/>
            <w:szCs w:val="18"/>
          </w:rPr>
          <w:t>https://www.energystar.gov/index.cfm?c=clothesdry.pr_crit_clothes_dryers</w:t>
        </w:r>
      </w:hyperlink>
    </w:p>
  </w:footnote>
  <w:footnote w:id="122">
    <w:p w14:paraId="1CF7D6B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Draft 2 Version 1.0 Clothes Dryers Data and Analysis</w:t>
      </w:r>
    </w:p>
  </w:footnote>
  <w:footnote w:id="123">
    <w:p w14:paraId="6AF50FB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Federal standards report CEF for gas clothes dryers in terms of lbs/kWh. To determine gas savings, this number is later converted to therms.</w:t>
      </w:r>
    </w:p>
  </w:footnote>
  <w:footnote w:id="124">
    <w:p w14:paraId="56687BC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Clothes Dryers Key Product Criteria. </w:t>
      </w:r>
      <w:hyperlink r:id="rId26" w:history="1">
        <w:r w:rsidRPr="00766B88">
          <w:rPr>
            <w:rStyle w:val="Hyperlink"/>
            <w:rFonts w:cstheme="minorHAnsi"/>
            <w:szCs w:val="18"/>
          </w:rPr>
          <w:t>https://www.energystar.gov/index.cfm?c=clothesdry.pr_crit_clothes_dryers</w:t>
        </w:r>
      </w:hyperlink>
    </w:p>
  </w:footnote>
  <w:footnote w:id="125">
    <w:p w14:paraId="01625ACB"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Federal standards report CEF for gas clothes dryers in terms of lbs/kWh. To determine gas savings, this number is later converted to therms.</w:t>
      </w:r>
    </w:p>
  </w:footnote>
  <w:footnote w:id="126">
    <w:p w14:paraId="3541BFC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Appendix D to Subpart B of Part 430 – Uniform Test Method for Measuring the Energy Consumption of Dryers.</w:t>
      </w:r>
    </w:p>
  </w:footnote>
  <w:footnote w:id="127">
    <w:p w14:paraId="3666878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%Electric accounts for the fact that some of the savings on gas dryers comes from electricity (motors, controls, etc). 16% was determined using a ratio of the electric to total savings from gas dryers given by ENERGY STAR Draft 2 Version 1.0 Clothes Dryers Data and Analysis.</w:t>
      </w:r>
    </w:p>
  </w:footnote>
  <w:footnote w:id="128">
    <w:p w14:paraId="1669929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qualified dryers have a maximum test cycle time of 80 minutes. Assume one hour per dryer cycle.</w:t>
      </w:r>
    </w:p>
  </w:footnote>
  <w:footnote w:id="129">
    <w:p w14:paraId="6B2A169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coincidence factor of 3.8% for clothes washers.</w:t>
      </w:r>
    </w:p>
  </w:footnote>
  <w:footnote w:id="130">
    <w:p w14:paraId="48B1168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%Gas accounts for the fact that some of the savings on gas dryers comes from electricity (motors, controls, etc). 84% was determined using a ratio of the gas to total savings from gas dryers given by ENERGY STAR Draft 2 Version 1.0 Clothes Dryers Data and Analysis.</w:t>
      </w:r>
    </w:p>
  </w:footnote>
  <w:footnote w:id="131">
    <w:p w14:paraId="2BCA5355" w14:textId="77777777" w:rsidR="00195499" w:rsidRDefault="00195499" w:rsidP="00B33A65">
      <w:pPr>
        <w:spacing w:after="0"/>
        <w:contextualSpacing/>
        <w:rPr>
          <w:ins w:id="3042" w:author="VEIC" w:date="2017-02-06T18:04:00Z"/>
          <w:sz w:val="18"/>
          <w:szCs w:val="18"/>
        </w:rPr>
      </w:pPr>
      <w:ins w:id="3043" w:author="VEIC" w:date="2017-02-06T18:04:00Z">
        <w:r>
          <w:rPr>
            <w:rStyle w:val="FootnoteReference"/>
            <w:sz w:val="18"/>
            <w:szCs w:val="18"/>
          </w:rPr>
          <w:footnoteRef/>
        </w:r>
        <w:r>
          <w:rPr>
            <w:sz w:val="18"/>
            <w:szCs w:val="18"/>
          </w:rPr>
          <w:t xml:space="preserve"> Savings Calculator for ENERGY STAR Certified Water Coolers, last updated 2009.</w:t>
        </w:r>
      </w:ins>
    </w:p>
  </w:footnote>
  <w:footnote w:id="132">
    <w:p w14:paraId="0BEBA37F" w14:textId="77777777" w:rsidR="00195499" w:rsidRDefault="00195499" w:rsidP="00B33A65">
      <w:pPr>
        <w:pStyle w:val="FootnoteText"/>
        <w:rPr>
          <w:ins w:id="3049" w:author="VEIC" w:date="2017-02-06T18:04:00Z"/>
          <w:sz w:val="18"/>
          <w:szCs w:val="18"/>
        </w:rPr>
      </w:pPr>
      <w:ins w:id="3050" w:author="VEIC" w:date="2017-02-06T18:04:00Z">
        <w:r>
          <w:rPr>
            <w:rStyle w:val="FootnoteReference"/>
            <w:sz w:val="18"/>
            <w:szCs w:val="18"/>
          </w:rPr>
          <w:footnoteRef/>
        </w:r>
        <w:r>
          <w:rPr>
            <w:sz w:val="18"/>
            <w:szCs w:val="18"/>
          </w:rPr>
          <w:t xml:space="preserve"> Ameren Missouri PY3 Evaluation Report.</w:t>
        </w:r>
      </w:ins>
    </w:p>
  </w:footnote>
  <w:footnote w:id="133">
    <w:p w14:paraId="69EBFAC7" w14:textId="77777777" w:rsidR="00195499" w:rsidRDefault="00195499" w:rsidP="00B33A65">
      <w:pPr>
        <w:pStyle w:val="FootnoteText"/>
        <w:rPr>
          <w:ins w:id="3073" w:author="VEIC" w:date="2017-02-06T18:04:00Z"/>
        </w:rPr>
      </w:pPr>
      <w:ins w:id="3074" w:author="VEIC" w:date="2017-02-06T18:04:00Z">
        <w:r>
          <w:rPr>
            <w:rStyle w:val="FootnoteReference"/>
            <w:sz w:val="18"/>
            <w:szCs w:val="18"/>
          </w:rPr>
          <w:footnoteRef/>
        </w:r>
        <w:r>
          <w:rPr>
            <w:sz w:val="18"/>
            <w:szCs w:val="18"/>
          </w:rPr>
          <w:t xml:space="preserve"> Savings Calculator for ENERGY STAR Certified Water Coolers, last updated 2009.</w:t>
        </w:r>
      </w:ins>
    </w:p>
  </w:footnote>
  <w:footnote w:id="134">
    <w:p w14:paraId="1D00949D" w14:textId="77777777" w:rsidR="00195499" w:rsidRDefault="00195499" w:rsidP="00B33A65">
      <w:pPr>
        <w:pStyle w:val="FootnoteText"/>
        <w:rPr>
          <w:ins w:id="3098" w:author="VEIC" w:date="2017-02-06T18:04:00Z"/>
          <w:sz w:val="18"/>
          <w:szCs w:val="18"/>
        </w:rPr>
      </w:pPr>
      <w:ins w:id="3099" w:author="VEIC" w:date="2017-02-06T18:04:00Z">
        <w:r>
          <w:rPr>
            <w:rStyle w:val="FootnoteReference"/>
            <w:sz w:val="18"/>
            <w:szCs w:val="18"/>
          </w:rPr>
          <w:footnoteRef/>
        </w:r>
        <w:r>
          <w:rPr>
            <w:sz w:val="18"/>
            <w:szCs w:val="18"/>
          </w:rPr>
          <w:t xml:space="preserve"> Average kWh/day for from the ENERGY STAR efficient product database. </w:t>
        </w:r>
      </w:ins>
    </w:p>
  </w:footnote>
  <w:footnote w:id="135">
    <w:p w14:paraId="3A52093A" w14:textId="77777777" w:rsidR="00195499" w:rsidRDefault="00195499" w:rsidP="00B33A65">
      <w:pPr>
        <w:pStyle w:val="FootnoteText"/>
        <w:rPr>
          <w:ins w:id="3123" w:author="VEIC" w:date="2017-02-06T18:04:00Z"/>
          <w:sz w:val="18"/>
          <w:szCs w:val="18"/>
        </w:rPr>
      </w:pPr>
      <w:ins w:id="3124" w:author="VEIC" w:date="2017-02-06T18:04:00Z">
        <w:r>
          <w:rPr>
            <w:rStyle w:val="FootnoteReference"/>
            <w:sz w:val="18"/>
            <w:szCs w:val="18"/>
          </w:rPr>
          <w:footnoteRef/>
        </w:r>
        <w:r>
          <w:rPr>
            <w:sz w:val="18"/>
            <w:szCs w:val="18"/>
          </w:rPr>
          <w:t xml:space="preserve"> Savings Calculator for ENERGY STAR Certified Water Coolers, last updated 2009. </w:t>
        </w:r>
      </w:ins>
    </w:p>
  </w:footnote>
  <w:footnote w:id="136">
    <w:p w14:paraId="7838C6C4" w14:textId="77777777" w:rsidR="00195499" w:rsidRDefault="00195499" w:rsidP="00B33A65">
      <w:pPr>
        <w:pStyle w:val="FootnoteText"/>
        <w:jc w:val="left"/>
        <w:rPr>
          <w:ins w:id="3155" w:author="VEIC" w:date="2017-02-06T18:04:00Z"/>
        </w:rPr>
      </w:pPr>
      <w:ins w:id="3156" w:author="VEIC" w:date="2017-02-06T18:04:00Z">
        <w:r>
          <w:rPr>
            <w:rStyle w:val="FootnoteReference"/>
            <w:sz w:val="18"/>
            <w:szCs w:val="18"/>
          </w:rPr>
          <w:footnoteRef/>
        </w:r>
        <w:r>
          <w:rPr>
            <w:sz w:val="18"/>
            <w:szCs w:val="18"/>
          </w:rPr>
          <w:t xml:space="preserve"> Assumed 365 days per year and 24 hours per day as utilized in daily energy consumption from ENERGY STAR Program Requirements Product Specification for Water Coolers Test Method.</w:t>
        </w:r>
      </w:ins>
    </w:p>
  </w:footnote>
  <w:footnote w:id="137">
    <w:p w14:paraId="5F4EBE37" w14:textId="5DE944C9" w:rsidR="00195499" w:rsidRPr="00766B88" w:rsidRDefault="00195499" w:rsidP="00CD6F37">
      <w:pPr>
        <w:pStyle w:val="Footnote"/>
      </w:pPr>
      <w:r w:rsidRPr="00766B88">
        <w:rPr>
          <w:rStyle w:val="FootnoteReference"/>
          <w:rPrChange w:id="3238" w:author="VEIC" w:date="2017-02-06T18:04:00Z">
            <w:rPr>
              <w:rStyle w:val="FootnoteReference"/>
              <w:rFonts w:asciiTheme="minorHAnsi" w:hAnsiTheme="minorHAnsi"/>
              <w:sz w:val="18"/>
            </w:rPr>
          </w:rPrChange>
        </w:rPr>
        <w:footnoteRef/>
      </w:r>
      <w:del w:id="3239" w:author="VEIC" w:date="2017-02-06T18:04:00Z">
        <w:r w:rsidR="006168B6" w:rsidRPr="00766B88">
          <w:rPr>
            <w:szCs w:val="18"/>
          </w:rPr>
          <w:delText xml:space="preserve"> David Rogers, Power Smart Engineering, October 2008; “Smart Strip electrical savings and usability”, p22. </w:delText>
        </w:r>
      </w:del>
      <w:ins w:id="3240" w:author="VEIC" w:date="2017-02-06T18:04:00Z">
        <w:r w:rsidRPr="00766B88">
          <w:t xml:space="preserve"> </w:t>
        </w:r>
        <w:r>
          <w:t xml:space="preserve">This is a consistent assumption with 5.2.2 Advanced Power Strip – Tier 2. </w:t>
        </w:r>
        <w:r w:rsidRPr="00766B88">
          <w:t xml:space="preserve"> </w:t>
        </w:r>
      </w:ins>
    </w:p>
  </w:footnote>
  <w:footnote w:id="138">
    <w:p w14:paraId="6AE439C4" w14:textId="1139C2CF" w:rsidR="00195499" w:rsidRPr="00766B88" w:rsidRDefault="00195499" w:rsidP="00CD6F37">
      <w:pPr>
        <w:pStyle w:val="Footnote"/>
        <w:rPr>
          <w:ins w:id="3254" w:author="VEIC" w:date="2017-02-06T18:04:00Z"/>
        </w:rPr>
      </w:pPr>
      <w:ins w:id="3255" w:author="VEIC" w:date="2017-02-06T18:04:00Z">
        <w:r w:rsidRPr="00766B88">
          <w:rPr>
            <w:rStyle w:val="FootnoteReference"/>
            <w:rFonts w:eastAsia="Calibri"/>
            <w:szCs w:val="18"/>
          </w:rPr>
          <w:footnoteRef/>
        </w:r>
        <w:r w:rsidRPr="00766B88">
          <w:t xml:space="preserve"> Price survey performed </w:t>
        </w:r>
        <w:r>
          <w:t>by Illume Advising LLC for IL TRM workpaper, see “</w:t>
        </w:r>
        <w:r w:rsidRPr="00E043D1">
          <w:t>Current Surge Protector C</w:t>
        </w:r>
        <w:r>
          <w:t>osts and Comparison 7-2016” spreadsheet.</w:t>
        </w:r>
      </w:ins>
    </w:p>
  </w:footnote>
  <w:footnote w:id="139">
    <w:p w14:paraId="6169DBB8" w14:textId="77777777" w:rsidR="006168B6" w:rsidRPr="00766B88" w:rsidRDefault="006168B6" w:rsidP="00766B88">
      <w:pPr>
        <w:pStyle w:val="Footnote"/>
        <w:rPr>
          <w:del w:id="3258" w:author="VEIC" w:date="2017-02-06T18:04:00Z"/>
          <w:szCs w:val="18"/>
        </w:rPr>
      </w:pPr>
      <w:del w:id="3259" w:author="VEIC" w:date="2017-02-06T18:04:00Z">
        <w:r w:rsidRPr="00766B88">
          <w:rPr>
            <w:rStyle w:val="FootnoteReference"/>
            <w:rFonts w:asciiTheme="minorHAnsi" w:eastAsia="Calibri" w:hAnsiTheme="minorHAnsi"/>
            <w:sz w:val="18"/>
            <w:szCs w:val="18"/>
          </w:rPr>
          <w:footnoteRef/>
        </w:r>
        <w:r w:rsidRPr="00766B88">
          <w:rPr>
            <w:szCs w:val="18"/>
          </w:rPr>
          <w:delText xml:space="preserve"> Price survey performed in NYSERDA Measure Characterization for Advanced Power Strips, p4</w:delText>
        </w:r>
      </w:del>
    </w:p>
  </w:footnote>
  <w:footnote w:id="140">
    <w:p w14:paraId="508902B9" w14:textId="2AB12F7D" w:rsidR="00195499" w:rsidRPr="00766B88" w:rsidRDefault="00195499" w:rsidP="00CD6F37">
      <w:pPr>
        <w:pStyle w:val="Footnote"/>
      </w:pPr>
      <w:r w:rsidRPr="00766B88">
        <w:rPr>
          <w:rStyle w:val="FootnoteReference"/>
          <w:rPrChange w:id="3261" w:author="VEIC" w:date="2017-02-06T18:04:00Z">
            <w:rPr>
              <w:rStyle w:val="FootnoteReference"/>
              <w:rFonts w:asciiTheme="minorHAnsi" w:hAnsiTheme="minorHAnsi"/>
              <w:sz w:val="18"/>
            </w:rPr>
          </w:rPrChange>
        </w:rPr>
        <w:footnoteRef/>
      </w:r>
      <w:r w:rsidRPr="00766B88">
        <w:t xml:space="preserve"> Efficiency Vermont</w:t>
      </w:r>
      <w:ins w:id="3262" w:author="VEIC" w:date="2017-02-06T18:04:00Z">
        <w:r>
          <w:t xml:space="preserve"> 2016 TRM</w:t>
        </w:r>
      </w:ins>
      <w:r w:rsidRPr="00766B88">
        <w:t xml:space="preserve"> coincidence factor for advanced power strip measure –in the absence of empirical evaluation data, this was based on assumptions of the typical run pattern for televisions and computers in homes.</w:t>
      </w:r>
    </w:p>
  </w:footnote>
  <w:footnote w:id="141">
    <w:p w14:paraId="60BAC36C" w14:textId="77777777" w:rsidR="006168B6" w:rsidRPr="00766B88" w:rsidRDefault="006168B6" w:rsidP="00766B88">
      <w:pPr>
        <w:pStyle w:val="Footnote"/>
        <w:rPr>
          <w:del w:id="3275" w:author="VEIC" w:date="2017-02-06T18:04:00Z"/>
          <w:szCs w:val="18"/>
        </w:rPr>
      </w:pPr>
      <w:del w:id="3276" w:author="VEIC" w:date="2017-02-06T18:04:00Z">
        <w:r w:rsidRPr="00766B88">
          <w:rPr>
            <w:rStyle w:val="FootnoteReference"/>
            <w:rFonts w:asciiTheme="minorHAnsi" w:hAnsiTheme="minorHAnsi"/>
            <w:sz w:val="18"/>
            <w:szCs w:val="18"/>
          </w:rPr>
          <w:footnoteRef/>
        </w:r>
        <w:r w:rsidRPr="00766B88">
          <w:rPr>
            <w:szCs w:val="18"/>
          </w:rPr>
          <w:delText xml:space="preserve"> NYSERDA Measure Characterization for Advanced Power Strips. Study based on review of:</w:delText>
        </w:r>
      </w:del>
    </w:p>
    <w:p w14:paraId="77E7F5FD" w14:textId="77777777" w:rsidR="006168B6" w:rsidRPr="00766B88" w:rsidRDefault="006168B6" w:rsidP="00766B88">
      <w:pPr>
        <w:pStyle w:val="Footnote"/>
        <w:rPr>
          <w:del w:id="3277" w:author="VEIC" w:date="2017-02-06T18:04:00Z"/>
          <w:szCs w:val="18"/>
        </w:rPr>
      </w:pPr>
      <w:del w:id="3278" w:author="VEIC" w:date="2017-02-06T18:04:00Z">
        <w:r w:rsidRPr="00766B88">
          <w:rPr>
            <w:szCs w:val="18"/>
          </w:rPr>
          <w:delText>Smart Strip Electrical Savings and Usability, Power Smart Engineering, October 27, 2008.</w:delText>
        </w:r>
      </w:del>
    </w:p>
    <w:p w14:paraId="18D4D4B6" w14:textId="77777777" w:rsidR="006168B6" w:rsidRPr="00766B88" w:rsidRDefault="006168B6" w:rsidP="00766B88">
      <w:pPr>
        <w:pStyle w:val="Footnote"/>
        <w:rPr>
          <w:del w:id="3279" w:author="VEIC" w:date="2017-02-06T18:04:00Z"/>
          <w:szCs w:val="18"/>
        </w:rPr>
      </w:pPr>
      <w:del w:id="3280" w:author="VEIC" w:date="2017-02-06T18:04:00Z">
        <w:r w:rsidRPr="00766B88">
          <w:rPr>
            <w:szCs w:val="18"/>
          </w:rPr>
          <w:delText>Final Field Research Report, Ecos Consulting, October 31, 2006. Prepared for California Energy Commission’s PIER Program.</w:delText>
        </w:r>
      </w:del>
    </w:p>
    <w:p w14:paraId="37F10FE0" w14:textId="77777777" w:rsidR="006168B6" w:rsidRPr="00766B88" w:rsidRDefault="006168B6" w:rsidP="00766B88">
      <w:pPr>
        <w:pStyle w:val="Footnote"/>
        <w:rPr>
          <w:del w:id="3281" w:author="VEIC" w:date="2017-02-06T18:04:00Z"/>
          <w:szCs w:val="18"/>
        </w:rPr>
      </w:pPr>
      <w:del w:id="3282" w:author="VEIC" w:date="2017-02-06T18:04:00Z">
        <w:r w:rsidRPr="00766B88">
          <w:rPr>
            <w:szCs w:val="18"/>
          </w:rPr>
          <w:delText xml:space="preserve">Developing and Testing Low Power Mode Measurement Methods, Lawrence Berkeley National Laboratory (LBNL), September 2004. Prepared for California Energy Commission’s Public Interest Energy Research (PIER) Program. </w:delText>
        </w:r>
      </w:del>
    </w:p>
    <w:p w14:paraId="35FAE256" w14:textId="77777777" w:rsidR="006168B6" w:rsidRPr="00766B88" w:rsidRDefault="006168B6" w:rsidP="00766B88">
      <w:pPr>
        <w:pStyle w:val="Footnote"/>
        <w:rPr>
          <w:del w:id="3283" w:author="VEIC" w:date="2017-02-06T18:04:00Z"/>
          <w:szCs w:val="18"/>
        </w:rPr>
      </w:pPr>
      <w:del w:id="3284" w:author="VEIC" w:date="2017-02-06T18:04:00Z">
        <w:r w:rsidRPr="00766B88">
          <w:rPr>
            <w:szCs w:val="18"/>
          </w:rPr>
          <w:delText xml:space="preserve">2005 Intrusive Residential Standby Survey Report, Energy Efficient Strategies, March, 2006. </w:delText>
        </w:r>
      </w:del>
    </w:p>
    <w:p w14:paraId="74C9CE89" w14:textId="77777777" w:rsidR="006168B6" w:rsidRPr="00766B88" w:rsidRDefault="006168B6" w:rsidP="00766B88">
      <w:pPr>
        <w:pStyle w:val="Footnote"/>
        <w:rPr>
          <w:del w:id="3285" w:author="VEIC" w:date="2017-02-06T18:04:00Z"/>
          <w:szCs w:val="18"/>
        </w:rPr>
      </w:pPr>
      <w:del w:id="3286" w:author="VEIC" w:date="2017-02-06T18:04:00Z">
        <w:r w:rsidRPr="00766B88">
          <w:rPr>
            <w:szCs w:val="18"/>
          </w:rPr>
          <w:delText>Smart Strip Portfolio of the Future, Navigant Consulting for San Diego G&amp;E, March 31, 2009.</w:delText>
        </w:r>
      </w:del>
    </w:p>
  </w:footnote>
  <w:footnote w:id="142">
    <w:p w14:paraId="333A4A0D" w14:textId="24B8BAF6" w:rsidR="00195499" w:rsidRPr="00766B88" w:rsidRDefault="00195499" w:rsidP="00CD6F37">
      <w:pPr>
        <w:pStyle w:val="Footnote"/>
        <w:rPr>
          <w:ins w:id="3291" w:author="VEIC" w:date="2017-02-06T18:04:00Z"/>
        </w:rPr>
      </w:pPr>
      <w:r w:rsidRPr="00766B88">
        <w:rPr>
          <w:rStyle w:val="FootnoteReference"/>
          <w:rPrChange w:id="3292" w:author="VEIC" w:date="2017-02-06T18:04:00Z">
            <w:rPr>
              <w:rStyle w:val="FootnoteReference"/>
              <w:rFonts w:asciiTheme="minorHAnsi" w:hAnsiTheme="minorHAnsi"/>
              <w:sz w:val="18"/>
            </w:rPr>
          </w:rPrChange>
        </w:rPr>
        <w:footnoteRef/>
      </w:r>
      <w:del w:id="3293" w:author="VEIC" w:date="2017-02-06T18:04:00Z">
        <w:r w:rsidR="006168B6" w:rsidRPr="00766B88">
          <w:rPr>
            <w:szCs w:val="18"/>
          </w:rPr>
          <w:delText xml:space="preserve"> Ibid.</w:delText>
        </w:r>
      </w:del>
      <w:ins w:id="3294" w:author="VEIC" w:date="2017-02-06T18:04:00Z">
        <w:r w:rsidRPr="00766B88">
          <w:t xml:space="preserve"> NYSERDA Measure Characterization for Advanced Power Strips. Study based on review of:</w:t>
        </w:r>
      </w:ins>
    </w:p>
    <w:p w14:paraId="5E379C34" w14:textId="77777777" w:rsidR="00195499" w:rsidRPr="005F165B" w:rsidRDefault="00195499" w:rsidP="00CD6F37">
      <w:pPr>
        <w:pStyle w:val="Footnote"/>
        <w:rPr>
          <w:ins w:id="3295" w:author="VEIC" w:date="2017-02-06T18:04:00Z"/>
        </w:rPr>
      </w:pPr>
      <w:ins w:id="3296" w:author="VEIC" w:date="2017-02-06T18:04:00Z">
        <w:r w:rsidRPr="00766B88">
          <w:t xml:space="preserve">Smart Strip </w:t>
        </w:r>
        <w:r w:rsidRPr="005F165B">
          <w:t>Electrical Savings and Usability, Power Smart Engineering, October 27, 2008.</w:t>
        </w:r>
      </w:ins>
    </w:p>
    <w:p w14:paraId="16705BAC" w14:textId="77777777" w:rsidR="00195499" w:rsidRPr="005F165B" w:rsidRDefault="00195499" w:rsidP="00CD6F37">
      <w:pPr>
        <w:pStyle w:val="Footnote"/>
        <w:rPr>
          <w:ins w:id="3297" w:author="VEIC" w:date="2017-02-06T18:04:00Z"/>
        </w:rPr>
      </w:pPr>
      <w:ins w:id="3298" w:author="VEIC" w:date="2017-02-06T18:04:00Z">
        <w:r w:rsidRPr="005F165B">
          <w:t>Final Field Research Report, Ecos Consulting, October 31, 2006. Prepared for California Energy Commission’s PIER Program.</w:t>
        </w:r>
      </w:ins>
    </w:p>
    <w:p w14:paraId="6F7994B9" w14:textId="77777777" w:rsidR="00195499" w:rsidRPr="005F165B" w:rsidRDefault="00195499" w:rsidP="00CD6F37">
      <w:pPr>
        <w:pStyle w:val="Footnote"/>
        <w:rPr>
          <w:ins w:id="3299" w:author="VEIC" w:date="2017-02-06T18:04:00Z"/>
        </w:rPr>
      </w:pPr>
      <w:ins w:id="3300" w:author="VEIC" w:date="2017-02-06T18:04:00Z">
        <w:r w:rsidRPr="005F165B">
          <w:t xml:space="preserve">Developing and Testing Low Power Mode Measurement Methods, Lawrence Berkeley National Laboratory (LBNL), September 2004. Prepared for California Energy Commission’s Public Interest Energy Research (PIER) Program. </w:t>
        </w:r>
      </w:ins>
    </w:p>
    <w:p w14:paraId="264B62BD" w14:textId="77777777" w:rsidR="00195499" w:rsidRPr="005F165B" w:rsidRDefault="00195499" w:rsidP="00CD6F37">
      <w:pPr>
        <w:pStyle w:val="Footnote"/>
        <w:rPr>
          <w:ins w:id="3301" w:author="VEIC" w:date="2017-02-06T18:04:00Z"/>
        </w:rPr>
      </w:pPr>
      <w:ins w:id="3302" w:author="VEIC" w:date="2017-02-06T18:04:00Z">
        <w:r w:rsidRPr="005F165B">
          <w:t xml:space="preserve">2005 Intrusive Residential Standby Survey Report, Energy Efficient Strategies, March, 2006. </w:t>
        </w:r>
      </w:ins>
    </w:p>
    <w:p w14:paraId="3517A4EF" w14:textId="77777777" w:rsidR="00195499" w:rsidRPr="005F165B" w:rsidRDefault="00195499" w:rsidP="00CD6F37">
      <w:pPr>
        <w:pStyle w:val="Footnote"/>
        <w:rPr>
          <w:ins w:id="3303" w:author="VEIC" w:date="2017-02-06T18:04:00Z"/>
        </w:rPr>
      </w:pPr>
      <w:ins w:id="3304" w:author="VEIC" w:date="2017-02-06T18:04:00Z">
        <w:r w:rsidRPr="005F165B">
          <w:t>Smart Strip Portfolio of the Future, Navigant Consulting for San Diego G&amp;E, March 31, 2009.</w:t>
        </w:r>
      </w:ins>
    </w:p>
    <w:p w14:paraId="671F281C" w14:textId="77777777" w:rsidR="00195499" w:rsidRPr="005F165B" w:rsidRDefault="00195499" w:rsidP="00CD6F37">
      <w:pPr>
        <w:pStyle w:val="Footnote"/>
      </w:pPr>
      <w:ins w:id="3305" w:author="VEIC" w:date="2017-02-06T18:04:00Z">
        <w:r w:rsidRPr="005A220E">
          <w:t>“Smart strip” in this context refers to the category of Advanced Power Strips, does not specifically signify Smart Strip® from BITS Limited, and was used without permission.  Smart Strip® is a registered trademark of BITS Smart Strip, LLC.</w:t>
        </w:r>
      </w:ins>
    </w:p>
  </w:footnote>
  <w:footnote w:id="143">
    <w:p w14:paraId="3152985C" w14:textId="77777777" w:rsidR="00195499" w:rsidRPr="002E2406" w:rsidRDefault="00195499" w:rsidP="001B5486">
      <w:pPr>
        <w:pStyle w:val="FootnoteText"/>
        <w:spacing w:after="0"/>
        <w:rPr>
          <w:ins w:id="3318" w:author="VEIC" w:date="2017-02-06T18:04:00Z"/>
          <w:sz w:val="18"/>
          <w:szCs w:val="18"/>
        </w:rPr>
      </w:pPr>
      <w:ins w:id="3319" w:author="VEIC" w:date="2017-02-06T18:04:00Z">
        <w:r w:rsidRPr="002E2406">
          <w:rPr>
            <w:rStyle w:val="FootnoteReference"/>
            <w:sz w:val="18"/>
            <w:szCs w:val="18"/>
          </w:rPr>
          <w:footnoteRef/>
        </w:r>
        <w:r w:rsidRPr="002E2406">
          <w:rPr>
            <w:sz w:val="18"/>
            <w:szCs w:val="18"/>
          </w:rPr>
          <w:t>Average of Ameren Missouri, Potomac Edison, and PPL Electric ISR for smart strips in kits.</w:t>
        </w:r>
      </w:ins>
    </w:p>
    <w:p w14:paraId="48ABC143" w14:textId="77777777" w:rsidR="00195499" w:rsidRPr="002E2406" w:rsidRDefault="00195499" w:rsidP="001B5486">
      <w:pPr>
        <w:pStyle w:val="FootnoteText"/>
        <w:spacing w:after="0"/>
        <w:rPr>
          <w:ins w:id="3320" w:author="VEIC" w:date="2017-02-06T18:04:00Z"/>
          <w:sz w:val="18"/>
          <w:szCs w:val="18"/>
        </w:rPr>
      </w:pPr>
      <w:ins w:id="3321" w:author="VEIC" w:date="2017-02-06T18:04:00Z">
        <w:r w:rsidRPr="002E2406">
          <w:rPr>
            <w:sz w:val="18"/>
            <w:szCs w:val="18"/>
          </w:rPr>
          <w:t xml:space="preserve">Cadmus, “Ameren Missouri RebateSavers Impact and Process Evaluation: Program Year 2013” p. 75. </w:t>
        </w:r>
      </w:ins>
    </w:p>
    <w:p w14:paraId="0021F7E4" w14:textId="77777777" w:rsidR="00195499" w:rsidRPr="002E2406" w:rsidRDefault="00195499" w:rsidP="001B5486">
      <w:pPr>
        <w:pStyle w:val="FootnoteText"/>
        <w:spacing w:after="0"/>
        <w:rPr>
          <w:ins w:id="3322" w:author="VEIC" w:date="2017-02-06T18:04:00Z"/>
          <w:sz w:val="18"/>
          <w:szCs w:val="18"/>
        </w:rPr>
      </w:pPr>
      <w:ins w:id="3323" w:author="VEIC" w:date="2017-02-06T18:04:00Z">
        <w:r w:rsidRPr="002E2406">
          <w:rPr>
            <w:sz w:val="18"/>
            <w:szCs w:val="18"/>
          </w:rPr>
          <w:t>Cadmus, “Process Evaluation Report, PPL Electric EE&amp;C Plan, Program Year Five.” p. 94</w:t>
        </w:r>
      </w:ins>
    </w:p>
    <w:p w14:paraId="322FA36C" w14:textId="77777777" w:rsidR="00195499" w:rsidRPr="002E2406" w:rsidRDefault="00195499" w:rsidP="001B5486">
      <w:pPr>
        <w:pStyle w:val="FootnoteText"/>
        <w:spacing w:after="0"/>
        <w:rPr>
          <w:ins w:id="3324" w:author="VEIC" w:date="2017-02-06T18:04:00Z"/>
          <w:sz w:val="18"/>
          <w:szCs w:val="18"/>
        </w:rPr>
      </w:pPr>
      <w:ins w:id="3325" w:author="VEIC" w:date="2017-02-06T18:04:00Z">
        <w:r w:rsidRPr="002E2406">
          <w:rPr>
            <w:sz w:val="18"/>
            <w:szCs w:val="18"/>
          </w:rPr>
          <w:t>“Smart strip” in this context refers to the category of Advanced Power Strips, does not specifically signify Smart Strip® from BITS Limited, and was used without permission.  Smart Strip® is a registered trademark of BITS Smart Strip, LLC.</w:t>
        </w:r>
      </w:ins>
    </w:p>
  </w:footnote>
  <w:footnote w:id="144">
    <w:p w14:paraId="6FB666BD" w14:textId="77777777" w:rsidR="00195499" w:rsidRPr="002E2406" w:rsidRDefault="00195499" w:rsidP="001B5486">
      <w:pPr>
        <w:pStyle w:val="FootnoteText"/>
        <w:spacing w:after="0"/>
        <w:rPr>
          <w:ins w:id="3370" w:author="VEIC" w:date="2017-02-06T18:04:00Z"/>
          <w:sz w:val="18"/>
          <w:szCs w:val="18"/>
        </w:rPr>
      </w:pPr>
      <w:ins w:id="3371" w:author="VEIC" w:date="2017-02-06T18:04:00Z">
        <w:r w:rsidRPr="002E2406">
          <w:rPr>
            <w:rStyle w:val="FootnoteReference"/>
            <w:rFonts w:asciiTheme="minorHAnsi" w:hAnsiTheme="minorHAnsi"/>
            <w:sz w:val="18"/>
            <w:szCs w:val="18"/>
          </w:rPr>
          <w:footnoteRef/>
        </w:r>
        <w:r w:rsidRPr="002E2406">
          <w:rPr>
            <w:sz w:val="18"/>
            <w:szCs w:val="18"/>
          </w:rPr>
          <w:t xml:space="preserve"> Calculated as average of 5 and 7 plug savings assumptions.</w:t>
        </w:r>
      </w:ins>
    </w:p>
  </w:footnote>
  <w:footnote w:id="145">
    <w:p w14:paraId="43905CAB" w14:textId="77777777" w:rsidR="00195499" w:rsidRPr="00766B88" w:rsidRDefault="00195499" w:rsidP="00CD6F37">
      <w:pPr>
        <w:pStyle w:val="Footnote"/>
      </w:pPr>
      <w:r w:rsidRPr="00766B88">
        <w:rPr>
          <w:rStyle w:val="FootnoteReference"/>
          <w:rPrChange w:id="3383" w:author="VEIC" w:date="2017-02-06T18:04:00Z">
            <w:rPr>
              <w:rStyle w:val="FootnoteReference"/>
              <w:rFonts w:asciiTheme="minorHAnsi" w:hAnsiTheme="minorHAnsi"/>
              <w:sz w:val="18"/>
            </w:rPr>
          </w:rPrChange>
        </w:rPr>
        <w:footnoteRef/>
      </w:r>
      <w:r w:rsidRPr="00766B88">
        <w:t xml:space="preserve"> Average of hours for controlled TV and computer from; NYSERDA Measure Characterization for Advanced Power Strips</w:t>
      </w:r>
    </w:p>
  </w:footnote>
  <w:footnote w:id="146">
    <w:p w14:paraId="143FD747" w14:textId="0BDE3490" w:rsidR="00195499" w:rsidRPr="00766B88" w:rsidRDefault="00195499" w:rsidP="00CD6F37">
      <w:pPr>
        <w:pStyle w:val="Footnote"/>
      </w:pPr>
      <w:r w:rsidRPr="00766B88">
        <w:rPr>
          <w:rStyle w:val="FootnoteReference"/>
          <w:rPrChange w:id="3384" w:author="VEIC" w:date="2017-02-06T18:04:00Z">
            <w:rPr>
              <w:rStyle w:val="FootnoteReference"/>
              <w:rFonts w:asciiTheme="minorHAnsi" w:hAnsiTheme="minorHAnsi"/>
              <w:sz w:val="18"/>
            </w:rPr>
          </w:rPrChange>
        </w:rPr>
        <w:footnoteRef/>
      </w:r>
      <w:r w:rsidRPr="00766B88">
        <w:t xml:space="preserve"> Efficiency Vermont</w:t>
      </w:r>
      <w:ins w:id="3385" w:author="VEIC" w:date="2017-02-06T18:04:00Z">
        <w:r>
          <w:t xml:space="preserve"> 2016 TRM</w:t>
        </w:r>
      </w:ins>
      <w:r w:rsidRPr="00766B88">
        <w:t xml:space="preserve"> coincidence factor for advanced power strip measure –in the absence of empirical evaluation data, this was based on assumptions of the typical run pattern for televisions and computers in homes.</w:t>
      </w:r>
    </w:p>
  </w:footnote>
  <w:footnote w:id="147">
    <w:p w14:paraId="70327962" w14:textId="77777777" w:rsidR="00195499" w:rsidRDefault="00195499" w:rsidP="0064564E">
      <w:pPr>
        <w:pStyle w:val="FootnoteText"/>
        <w:rPr>
          <w:ins w:id="3431" w:author="VEIC" w:date="2017-02-06T18:04:00Z"/>
        </w:rPr>
      </w:pPr>
      <w:ins w:id="3432" w:author="VEIC" w:date="2017-02-06T18:04:00Z">
        <w:r>
          <w:rPr>
            <w:rStyle w:val="FootnoteReference"/>
          </w:rPr>
          <w:footnoteRef/>
        </w:r>
        <w:r>
          <w:t xml:space="preserve"> Calculated as average of 5 and 7 plug savings assumptions.</w:t>
        </w:r>
      </w:ins>
    </w:p>
  </w:footnote>
  <w:footnote w:id="148">
    <w:p w14:paraId="683F7BBF" w14:textId="77777777" w:rsidR="006168B6" w:rsidRPr="00766B88" w:rsidRDefault="006168B6" w:rsidP="00766B88">
      <w:pPr>
        <w:pStyle w:val="FootnoteText"/>
        <w:spacing w:after="0"/>
        <w:rPr>
          <w:del w:id="3462" w:author="VEIC" w:date="2017-02-06T18:04:00Z"/>
          <w:sz w:val="18"/>
          <w:szCs w:val="18"/>
          <w:lang w:val="en-AU"/>
        </w:rPr>
      </w:pPr>
      <w:del w:id="3463" w:author="VEIC" w:date="2017-02-06T18:04:00Z">
        <w:r w:rsidRPr="00766B88">
          <w:rPr>
            <w:rStyle w:val="FootnoteReference"/>
            <w:rFonts w:asciiTheme="minorHAnsi" w:hAnsiTheme="minorHAnsi"/>
            <w:sz w:val="18"/>
            <w:szCs w:val="18"/>
          </w:rPr>
          <w:footnoteRef/>
        </w:r>
        <w:r w:rsidRPr="00766B88">
          <w:rPr>
            <w:sz w:val="18"/>
            <w:szCs w:val="18"/>
          </w:rPr>
          <w:delText xml:space="preserve"> </w:delText>
        </w:r>
        <w:r w:rsidRPr="00766B88">
          <w:rPr>
            <w:sz w:val="18"/>
            <w:szCs w:val="18"/>
            <w:lang w:val="en-AU"/>
          </w:rPr>
          <w:delText>Tier 2 AV APS identify when people are not engaged with their AV equipment and then remove power, for example a TV and its peripheral devices that are unintentionally left on when a person leaves the house or for instance where someone falls asleep while watching television.</w:delText>
        </w:r>
      </w:del>
    </w:p>
  </w:footnote>
  <w:footnote w:id="149">
    <w:p w14:paraId="6C28C78B" w14:textId="77777777" w:rsidR="00195499" w:rsidRPr="00766B88" w:rsidRDefault="00195499" w:rsidP="00704954">
      <w:pPr>
        <w:pStyle w:val="FootnoteText"/>
        <w:spacing w:after="0"/>
        <w:rPr>
          <w:ins w:id="3465" w:author="VEIC" w:date="2017-02-06T18:04:00Z"/>
          <w:sz w:val="18"/>
          <w:szCs w:val="18"/>
          <w:lang w:val="en-AU"/>
        </w:rPr>
      </w:pPr>
      <w:ins w:id="3466" w:author="VEIC" w:date="2017-02-06T18:04:00Z">
        <w:r w:rsidRPr="00766B88">
          <w:rPr>
            <w:rStyle w:val="FootnoteReference"/>
            <w:sz w:val="18"/>
            <w:szCs w:val="18"/>
          </w:rPr>
          <w:footnoteRef/>
        </w:r>
        <w:r w:rsidRPr="00766B88">
          <w:rPr>
            <w:sz w:val="18"/>
            <w:szCs w:val="18"/>
          </w:rPr>
          <w:t xml:space="preserve"> </w:t>
        </w:r>
        <w:r w:rsidRPr="00766B88">
          <w:rPr>
            <w:sz w:val="18"/>
            <w:szCs w:val="18"/>
            <w:lang w:val="en-AU"/>
          </w:rPr>
          <w:t>Tier 2 AV APS identify when people are not engaged with their AV equipment and then remove power, for example a TV and its peripheral devices that are unintentionally left on when a person leaves the house or for instance where someone falls asleep while watching television.</w:t>
        </w:r>
      </w:ins>
    </w:p>
  </w:footnote>
  <w:footnote w:id="150">
    <w:p w14:paraId="737C2265" w14:textId="77777777" w:rsidR="00195499" w:rsidRPr="00766B88" w:rsidRDefault="00195499" w:rsidP="00704954">
      <w:pPr>
        <w:pStyle w:val="FootnoteText"/>
        <w:spacing w:after="0"/>
        <w:rPr>
          <w:sz w:val="18"/>
          <w:szCs w:val="18"/>
          <w:lang w:val="en-AU"/>
        </w:rPr>
      </w:pPr>
      <w:r w:rsidRPr="00766B88">
        <w:rPr>
          <w:rStyle w:val="FootnoteReference"/>
          <w:sz w:val="18"/>
          <w:rPrChange w:id="3473" w:author="VEIC" w:date="2017-02-06T18:04:00Z">
            <w:rPr>
              <w:rStyle w:val="FootnoteReference"/>
              <w:rFonts w:asciiTheme="minorHAnsi" w:hAnsiTheme="minorHAnsi"/>
              <w:sz w:val="18"/>
            </w:rPr>
          </w:rPrChange>
        </w:rPr>
        <w:footnoteRef/>
      </w:r>
      <w:r w:rsidRPr="00766B88">
        <w:rPr>
          <w:sz w:val="18"/>
          <w:szCs w:val="18"/>
        </w:rPr>
        <w:t xml:space="preserve"> Gi</w:t>
      </w:r>
      <w:r w:rsidRPr="00766B88">
        <w:rPr>
          <w:rFonts w:cstheme="minorHAnsi"/>
          <w:sz w:val="18"/>
          <w:szCs w:val="18"/>
        </w:rPr>
        <w:t>ven this requirement, an AV environment consisting of a television and DVD player or a TV and home theater would be eligible for a Tier 2 AV APS installation.</w:t>
      </w:r>
    </w:p>
  </w:footnote>
  <w:footnote w:id="151">
    <w:p w14:paraId="7C40631D" w14:textId="77777777" w:rsidR="00195499" w:rsidRPr="00766B88" w:rsidRDefault="00195499" w:rsidP="00704954">
      <w:pPr>
        <w:pStyle w:val="FootnoteText"/>
        <w:spacing w:after="0"/>
        <w:rPr>
          <w:sz w:val="18"/>
          <w:szCs w:val="18"/>
        </w:rPr>
      </w:pPr>
      <w:r w:rsidRPr="00766B88">
        <w:rPr>
          <w:rStyle w:val="FootnoteReference"/>
          <w:sz w:val="18"/>
          <w:rPrChange w:id="3487" w:author="VEIC" w:date="2017-02-06T18:04:00Z">
            <w:rPr>
              <w:rStyle w:val="FootnoteReference"/>
              <w:rFonts w:asciiTheme="minorHAnsi" w:hAnsiTheme="minorHAnsi"/>
              <w:sz w:val="18"/>
            </w:rPr>
          </w:rPrChange>
        </w:rPr>
        <w:footnoteRef/>
      </w:r>
      <w:r w:rsidRPr="00766B88">
        <w:rPr>
          <w:sz w:val="18"/>
          <w:szCs w:val="18"/>
        </w:rPr>
        <w:t xml:space="preserve"> There is little evaluation to base a lifetime estimate upon. Based on review of assumptions from other jurisdictions and the relative treatment of In Service Rates and persistence, an estimate of 7 years was agreed by the Technical Advisory Committee, but further evaluation is recommended.</w:t>
      </w:r>
    </w:p>
  </w:footnote>
  <w:footnote w:id="152">
    <w:p w14:paraId="4D275B6D" w14:textId="77777777" w:rsidR="00195499" w:rsidRPr="00766B88" w:rsidRDefault="00195499" w:rsidP="00704954">
      <w:pPr>
        <w:pStyle w:val="FootnoteText"/>
        <w:spacing w:after="0"/>
        <w:rPr>
          <w:sz w:val="18"/>
          <w:szCs w:val="18"/>
          <w:lang w:val="en-AU"/>
        </w:rPr>
      </w:pPr>
      <w:r w:rsidRPr="00766B88">
        <w:rPr>
          <w:rStyle w:val="FootnoteReference"/>
          <w:sz w:val="18"/>
          <w:rPrChange w:id="3488" w:author="VEIC" w:date="2017-02-06T18:04:00Z">
            <w:rPr>
              <w:rStyle w:val="FootnoteReference"/>
              <w:rFonts w:asciiTheme="minorHAnsi" w:hAnsiTheme="minorHAnsi"/>
              <w:sz w:val="18"/>
            </w:rPr>
          </w:rPrChange>
        </w:rPr>
        <w:footnoteRef/>
      </w:r>
      <w:r w:rsidRPr="00766B88">
        <w:rPr>
          <w:sz w:val="18"/>
          <w:szCs w:val="18"/>
        </w:rPr>
        <w:t xml:space="preserve"> In the absence of empirical evaluation data, this was based on assumptions of the typical run pattern for televisions and computers in homes.</w:t>
      </w:r>
    </w:p>
  </w:footnote>
  <w:footnote w:id="153">
    <w:p w14:paraId="79EB433B" w14:textId="6A464457" w:rsidR="00195499" w:rsidRPr="00766B88" w:rsidRDefault="00195499" w:rsidP="00704954">
      <w:pPr>
        <w:pStyle w:val="FootnoteText"/>
        <w:spacing w:after="0"/>
        <w:rPr>
          <w:sz w:val="18"/>
          <w:szCs w:val="18"/>
          <w:lang w:val="en-AU"/>
        </w:rPr>
      </w:pPr>
      <w:r w:rsidRPr="00766B88">
        <w:rPr>
          <w:rStyle w:val="FootnoteReference"/>
          <w:sz w:val="18"/>
          <w:rPrChange w:id="3507" w:author="VEIC" w:date="2017-02-06T18:04:00Z">
            <w:rPr>
              <w:rStyle w:val="FootnoteReference"/>
              <w:rFonts w:asciiTheme="minorHAnsi" w:hAnsiTheme="minorHAnsi"/>
              <w:sz w:val="18"/>
            </w:rPr>
          </w:rPrChange>
        </w:rPr>
        <w:footnoteRef/>
      </w:r>
      <w:del w:id="3508" w:author="VEIC" w:date="2017-02-06T18:04:00Z">
        <w:r w:rsidR="006168B6" w:rsidRPr="00766B88">
          <w:rPr>
            <w:sz w:val="18"/>
            <w:szCs w:val="18"/>
          </w:rPr>
          <w:delText xml:space="preserve">  Figure is rounded down from 603kWh and assumes average annualized energy consumption reported by NYSERDA (NYSERDA 2011. “</w:delText>
        </w:r>
        <w:r w:rsidR="006168B6" w:rsidRPr="00766B88">
          <w:rPr>
            <w:i/>
            <w:sz w:val="18"/>
            <w:szCs w:val="18"/>
          </w:rPr>
          <w:delText>Advanced Power Strip Research Report</w:delText>
        </w:r>
        <w:r w:rsidR="006168B6" w:rsidRPr="00766B88">
          <w:rPr>
            <w:sz w:val="18"/>
            <w:szCs w:val="18"/>
          </w:rPr>
          <w:delText xml:space="preserve">”, </w:delText>
        </w:r>
        <w:r w:rsidR="006168B6" w:rsidRPr="00766B88">
          <w:rPr>
            <w:sz w:val="18"/>
            <w:szCs w:val="18"/>
            <w:lang w:val="en-AU"/>
          </w:rPr>
          <w:delText xml:space="preserve">Table 3.2 p. 30) is applicable to households in Illinois. </w:delText>
        </w:r>
      </w:del>
      <w:ins w:id="3509" w:author="VEIC" w:date="2017-02-06T18:04:00Z">
        <w:r w:rsidRPr="00766B88">
          <w:rPr>
            <w:sz w:val="18"/>
            <w:szCs w:val="18"/>
          </w:rPr>
          <w:t xml:space="preserve">  </w:t>
        </w:r>
        <w:r>
          <w:rPr>
            <w:sz w:val="18"/>
            <w:szCs w:val="18"/>
          </w:rPr>
          <w:t xml:space="preserve">AESC, Inc, “Energy Savings of Tier 2 Advanced Power Strips in Residential AC Systems”, p28. Note that this load represents the average </w:t>
        </w:r>
        <w:r>
          <w:rPr>
            <w:i/>
            <w:sz w:val="18"/>
            <w:szCs w:val="18"/>
          </w:rPr>
          <w:t xml:space="preserve">controlled </w:t>
        </w:r>
        <w:r>
          <w:rPr>
            <w:sz w:val="18"/>
            <w:szCs w:val="18"/>
          </w:rPr>
          <w:t xml:space="preserve">AV devices only and will likely be lower than total AC usage. </w:t>
        </w:r>
        <w:r w:rsidRPr="00766B88">
          <w:rPr>
            <w:sz w:val="18"/>
            <w:szCs w:val="18"/>
            <w:lang w:val="en-AU"/>
          </w:rPr>
          <w:t xml:space="preserve"> </w:t>
        </w:r>
      </w:ins>
    </w:p>
  </w:footnote>
  <w:footnote w:id="154">
    <w:p w14:paraId="16AB42F0" w14:textId="77777777" w:rsidR="006168B6" w:rsidRPr="00766B88" w:rsidRDefault="006168B6" w:rsidP="00766B88">
      <w:pPr>
        <w:pStyle w:val="FootnoteText"/>
        <w:spacing w:after="0"/>
        <w:rPr>
          <w:del w:id="3622" w:author="VEIC" w:date="2017-02-06T18:04:00Z"/>
          <w:sz w:val="18"/>
          <w:szCs w:val="18"/>
        </w:rPr>
      </w:pPr>
      <w:del w:id="3623" w:author="VEIC" w:date="2017-02-06T18:04:00Z">
        <w:r w:rsidRPr="00766B88">
          <w:rPr>
            <w:rStyle w:val="FootnoteReference"/>
            <w:rFonts w:asciiTheme="minorHAnsi" w:hAnsiTheme="minorHAnsi"/>
            <w:sz w:val="18"/>
            <w:szCs w:val="18"/>
          </w:rPr>
          <w:footnoteRef/>
        </w:r>
        <w:r w:rsidRPr="00766B88">
          <w:rPr>
            <w:sz w:val="18"/>
            <w:szCs w:val="18"/>
          </w:rPr>
          <w:delText xml:space="preserve"> Based on two Australian study results (one showing 28% and the other 33%). This factor would benefit from more localized EM&amp;V.</w:delText>
        </w:r>
      </w:del>
    </w:p>
  </w:footnote>
  <w:footnote w:id="155">
    <w:p w14:paraId="13CBBBF7" w14:textId="77777777" w:rsidR="00195499" w:rsidRPr="00766B88" w:rsidRDefault="00195499" w:rsidP="00CD6F37">
      <w:pPr>
        <w:pStyle w:val="Footnote"/>
      </w:pPr>
      <w:r w:rsidRPr="00766B88">
        <w:rPr>
          <w:rStyle w:val="FootnoteReference"/>
          <w:rPrChange w:id="3624" w:author="VEIC" w:date="2017-02-06T18:04:00Z">
            <w:rPr>
              <w:rStyle w:val="FootnoteReference"/>
              <w:rFonts w:asciiTheme="minorHAnsi" w:hAnsiTheme="minorHAnsi"/>
              <w:sz w:val="18"/>
            </w:rPr>
          </w:rPrChange>
        </w:rPr>
        <w:footnoteRef/>
      </w:r>
      <w:r w:rsidRPr="00766B88">
        <w:t xml:space="preserve"> This is estimate based on assumption that approximately half of savings are during active hours</w:t>
      </w:r>
      <w:ins w:id="3625" w:author="VEIC" w:date="2017-02-06T18:04:00Z">
        <w:r>
          <w:t xml:space="preserve"> (supported by AESC study)</w:t>
        </w:r>
      </w:ins>
      <w:r w:rsidRPr="00766B88">
        <w:t xml:space="preserve"> (assumed to be 5.3 hrs/day, 1936 per year (NYSERDA 2011. “</w:t>
      </w:r>
      <w:r w:rsidRPr="00766B88">
        <w:rPr>
          <w:i/>
        </w:rPr>
        <w:t>Advanced Power Strip Research Report</w:t>
      </w:r>
      <w:r w:rsidRPr="00766B88">
        <w:t>”)) and half during standby hours (8760-1936 = 6824 hours). The weighted average is 4380.</w:t>
      </w:r>
    </w:p>
  </w:footnote>
  <w:footnote w:id="156">
    <w:p w14:paraId="09F6C082" w14:textId="77777777" w:rsidR="00195499" w:rsidRPr="00766B88" w:rsidRDefault="00195499" w:rsidP="00CD6F37">
      <w:pPr>
        <w:pStyle w:val="Footnote"/>
      </w:pPr>
      <w:r w:rsidRPr="00766B88">
        <w:rPr>
          <w:rStyle w:val="FootnoteReference"/>
          <w:rPrChange w:id="3626" w:author="VEIC" w:date="2017-02-06T18:04:00Z">
            <w:rPr>
              <w:rStyle w:val="FootnoteReference"/>
              <w:rFonts w:asciiTheme="minorHAnsi" w:hAnsiTheme="minorHAnsi"/>
              <w:sz w:val="18"/>
            </w:rPr>
          </w:rPrChange>
        </w:rPr>
        <w:footnoteRef/>
      </w:r>
      <w:r w:rsidRPr="00766B88">
        <w:t xml:space="preserve"> In the absence of empirical evaluation data, this was based on assumptions of the typical run pattern for televisions and computers in homes.</w:t>
      </w:r>
      <w:ins w:id="3627" w:author="VEIC" w:date="2017-02-06T18:04:00Z">
        <w:r>
          <w:t xml:space="preserve"> This appears to be supported by the Average Weekday AV Demand Profile and Reduction charts in the AESC study (p33-34). These show that the average demand reduction is relatively flat.</w:t>
        </w:r>
      </w:ins>
    </w:p>
  </w:footnote>
  <w:footnote w:id="157">
    <w:p w14:paraId="5A440388" w14:textId="77777777" w:rsidR="00195499" w:rsidRPr="00766B88" w:rsidRDefault="00195499" w:rsidP="00704954">
      <w:pPr>
        <w:spacing w:after="0"/>
        <w:rPr>
          <w:sz w:val="18"/>
          <w:szCs w:val="18"/>
        </w:rPr>
      </w:pPr>
      <w:r w:rsidRPr="00766B88">
        <w:rPr>
          <w:rStyle w:val="FootnoteReference"/>
          <w:sz w:val="18"/>
          <w:rPrChange w:id="3675" w:author="VEIC" w:date="2017-02-06T18:04:00Z">
            <w:rPr>
              <w:rStyle w:val="FootnoteReference"/>
              <w:rFonts w:asciiTheme="minorHAnsi" w:hAnsiTheme="minorHAnsi"/>
              <w:sz w:val="18"/>
            </w:rPr>
          </w:rPrChange>
        </w:rPr>
        <w:footnoteRef/>
      </w:r>
      <w:r w:rsidRPr="00766B88">
        <w:rPr>
          <w:sz w:val="18"/>
          <w:szCs w:val="18"/>
        </w:rPr>
        <w:t xml:space="preserve"> </w:t>
      </w:r>
      <w:r w:rsidRPr="00766B88">
        <w:rPr>
          <w:rFonts w:cs="Calibri"/>
          <w:sz w:val="18"/>
          <w:szCs w:val="18"/>
        </w:rPr>
        <w:t>Interactive effects of Tier 2 APS on space conditioning loads has not yet been adequately studied.</w:t>
      </w:r>
      <w:r w:rsidRPr="00766B88">
        <w:rPr>
          <w:sz w:val="18"/>
          <w:szCs w:val="18"/>
        </w:rPr>
        <w:t xml:space="preserve"> </w:t>
      </w:r>
    </w:p>
  </w:footnote>
  <w:footnote w:id="158">
    <w:p w14:paraId="2CD2DD5A" w14:textId="2260EB6D"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The Technical Advisory Committee agreed that if the cost of repair is less than 20% of the new baseline replacement cost it can be considered early replacement.</w:t>
      </w:r>
      <w:r>
        <w:rPr>
          <w:sz w:val="18"/>
          <w:szCs w:val="18"/>
        </w:rPr>
        <w:t xml:space="preserve"> Note the non-inflated cost is used as this would be a cost consideration in the program year.</w:t>
      </w:r>
    </w:p>
  </w:footnote>
  <w:footnote w:id="159">
    <w:p w14:paraId="308293D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upon r</w:t>
      </w:r>
      <w:r w:rsidRPr="00766B88">
        <w:rPr>
          <w:rPrChange w:id="3723" w:author="VEIC" w:date="2017-02-06T18:04:00Z">
            <w:rPr>
              <w:color w:val="000000"/>
            </w:rPr>
          </w:rPrChange>
        </w:rPr>
        <w:t>esearch from “Home Energy Efficiency Rebate Program GPY2 Evaluation Report” which outlines early replacement rates for both primary and secondary central air cooling (CAC) and residential furnaces.  This is used as a reasonable proxy for ASHP installations since ASHP specific data is not available. Report presented to Nicor Gas Company February 27, 2014, available at http://www.ilsag.info/evaluation-documents.html.</w:t>
      </w:r>
    </w:p>
  </w:footnote>
  <w:footnote w:id="160">
    <w:p w14:paraId="1C6EB09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Measure Life Report, Residential and Commercial/Industrial Lighting and HVAC Measures, GDS Associates, June 2007,</w:t>
      </w:r>
    </w:p>
    <w:p w14:paraId="5D7A6D7F" w14:textId="77777777" w:rsidR="00195499" w:rsidRPr="00766B88" w:rsidRDefault="00195499" w:rsidP="00CD6F37">
      <w:pPr>
        <w:pStyle w:val="Footnote"/>
        <w:rPr>
          <w:szCs w:val="18"/>
        </w:rPr>
      </w:pPr>
      <w:hyperlink r:id="rId27" w:history="1">
        <w:r w:rsidRPr="00766B88">
          <w:rPr>
            <w:rStyle w:val="Hyperlink"/>
            <w:szCs w:val="18"/>
          </w:rPr>
          <w:t>http://www.ctsavesenergy.org/files/Measure%20Life%20Report%202007.pdf</w:t>
        </w:r>
      </w:hyperlink>
      <w:r w:rsidRPr="00766B88">
        <w:rPr>
          <w:szCs w:val="18"/>
        </w:rPr>
        <w:t xml:space="preserve"> </w:t>
      </w:r>
    </w:p>
  </w:footnote>
  <w:footnote w:id="161">
    <w:p w14:paraId="3CC781A5"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Assumed to be one third of effective useful life</w:t>
      </w:r>
    </w:p>
  </w:footnote>
  <w:footnote w:id="162">
    <w:p w14:paraId="4CC56EFB" w14:textId="11E71CBD"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w:t>
      </w:r>
      <w:del w:id="3737" w:author="VEIC" w:date="2017-02-06T18:04:00Z">
        <w:r w:rsidR="006168B6" w:rsidRPr="00766B88">
          <w:rPr>
            <w:szCs w:val="18"/>
          </w:rPr>
          <w:delText>costs derived</w:delText>
        </w:r>
      </w:del>
      <w:ins w:id="3738" w:author="VEIC" w:date="2017-02-06T18:04:00Z">
        <w:r>
          <w:t xml:space="preserve">incremental </w:t>
        </w:r>
        <w:r w:rsidRPr="00766B88">
          <w:t>cost</w:t>
        </w:r>
        <w:r>
          <w:t xml:space="preserve"> results</w:t>
        </w:r>
      </w:ins>
      <w:r>
        <w:t xml:space="preserve"> from </w:t>
      </w:r>
      <w:del w:id="3739" w:author="VEIC" w:date="2017-02-06T18:04:00Z">
        <w:r w:rsidR="006168B6" w:rsidRPr="00766B88">
          <w:rPr>
            <w:szCs w:val="18"/>
          </w:rPr>
          <w:delText>DEER 2008 Database Technology and Measure</w:delText>
        </w:r>
      </w:del>
      <w:ins w:id="3740" w:author="VEIC" w:date="2017-02-06T18:04:00Z">
        <w:r>
          <w:t>Cadmus “HVAC Program: Incremental</w:t>
        </w:r>
      </w:ins>
      <w:r>
        <w:t xml:space="preserve"> Cost </w:t>
      </w:r>
      <w:del w:id="3741" w:author="VEIC" w:date="2017-02-06T18:04:00Z">
        <w:r w:rsidR="006168B6" w:rsidRPr="00766B88">
          <w:rPr>
            <w:szCs w:val="18"/>
          </w:rPr>
          <w:delText>Data (</w:delText>
        </w:r>
        <w:r w:rsidR="005538C9">
          <w:fldChar w:fldCharType="begin"/>
        </w:r>
        <w:r w:rsidR="005538C9">
          <w:delInstrText xml:space="preserve"> HYPERLINK "http://www.deeresources.com" </w:delInstrText>
        </w:r>
        <w:r w:rsidR="005538C9">
          <w:fldChar w:fldCharType="separate"/>
        </w:r>
        <w:r w:rsidR="006168B6" w:rsidRPr="00766B88">
          <w:rPr>
            <w:rStyle w:val="Hyperlink"/>
            <w:szCs w:val="18"/>
          </w:rPr>
          <w:delText>www.deeresources.com</w:delText>
        </w:r>
        <w:r w:rsidR="005538C9">
          <w:rPr>
            <w:rStyle w:val="Hyperlink"/>
            <w:szCs w:val="18"/>
          </w:rPr>
          <w:fldChar w:fldCharType="end"/>
        </w:r>
        <w:r w:rsidR="006168B6" w:rsidRPr="00766B88">
          <w:rPr>
            <w:szCs w:val="18"/>
          </w:rPr>
          <w:delText>).</w:delText>
        </w:r>
      </w:del>
      <w:ins w:id="3742" w:author="VEIC" w:date="2017-02-06T18:04:00Z">
        <w:r>
          <w:t>Analysis Update”, December 19, 2016</w:t>
        </w:r>
        <w:r w:rsidRPr="00766B88">
          <w:t>.</w:t>
        </w:r>
      </w:ins>
    </w:p>
  </w:footnote>
  <w:footnote w:id="163">
    <w:p w14:paraId="17BBD488" w14:textId="09C2AD65"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w:t>
      </w:r>
      <w:del w:id="3786" w:author="VEIC" w:date="2017-02-06T18:04:00Z">
        <w:r w:rsidR="006168B6" w:rsidRPr="00766B88">
          <w:rPr>
            <w:szCs w:val="18"/>
          </w:rPr>
          <w:delText>Ibid.</w:delText>
        </w:r>
      </w:del>
      <w:ins w:id="3787" w:author="VEIC" w:date="2017-02-06T18:04:00Z">
        <w:r>
          <w:t xml:space="preserve">Baseline cost per ton derived from </w:t>
        </w:r>
        <w:r w:rsidRPr="00766B88">
          <w:t>DEER 2008 Database Technology and Measure Cost Data (</w:t>
        </w:r>
        <w:r>
          <w:fldChar w:fldCharType="begin"/>
        </w:r>
        <w:r>
          <w:instrText xml:space="preserve"> HYPERLINK "http://www.deeresources.com" </w:instrText>
        </w:r>
        <w:r>
          <w:fldChar w:fldCharType="separate"/>
        </w:r>
        <w:r w:rsidRPr="00766B88">
          <w:rPr>
            <w:rStyle w:val="Hyperlink"/>
            <w:szCs w:val="18"/>
          </w:rPr>
          <w:t>www.deeresources.com</w:t>
        </w:r>
        <w:r>
          <w:rPr>
            <w:rStyle w:val="Hyperlink"/>
            <w:szCs w:val="18"/>
          </w:rPr>
          <w:fldChar w:fldCharType="end"/>
        </w:r>
        <w:r w:rsidRPr="00766B88">
          <w:t>).</w:t>
        </w:r>
      </w:ins>
      <w:r w:rsidRPr="00766B88">
        <w:t xml:space="preserve"> See ‘ASHP_Revised DEER Measure Cost Summary.xls’ for calculation.</w:t>
      </w:r>
      <w:ins w:id="3788" w:author="VEIC" w:date="2017-02-06T18:04:00Z">
        <w:r>
          <w:t xml:space="preserve"> Efficiency cost increment consistent with Cadmus study results.</w:t>
        </w:r>
      </w:ins>
    </w:p>
  </w:footnote>
  <w:footnote w:id="164">
    <w:p w14:paraId="5BD1A91F" w14:textId="488B7DFD"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Ibid.</w:t>
      </w:r>
      <w:r>
        <w:t xml:space="preserve"> $1381 per ton inflated using rate of 1.91%.</w:t>
      </w:r>
    </w:p>
  </w:footnote>
  <w:footnote w:id="165">
    <w:p w14:paraId="1551F86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166">
    <w:p w14:paraId="04B38813"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167">
    <w:p w14:paraId="7677EFA8" w14:textId="64B76D5F"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Pr>
          <w:sz w:val="18"/>
          <w:szCs w:val="18"/>
        </w:rPr>
        <w:t xml:space="preserve">Multifamily coincidence factors both from; </w:t>
      </w:r>
      <w:r w:rsidRPr="00766B88">
        <w:rPr>
          <w:i/>
          <w:sz w:val="18"/>
          <w:szCs w:val="18"/>
        </w:rPr>
        <w:t>All-Electric Homes PY6 Metering Results: Multifamily HVAC Systems</w:t>
      </w:r>
      <w:r w:rsidRPr="00766B88">
        <w:rPr>
          <w:sz w:val="18"/>
          <w:szCs w:val="18"/>
        </w:rPr>
        <w:t>, Cadmus, October 2015</w:t>
      </w:r>
    </w:p>
  </w:footnote>
  <w:footnote w:id="168">
    <w:p w14:paraId="7231E70E"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169">
    <w:p w14:paraId="059EECAB" w14:textId="4DD92539"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Full load hours for Chicago, Moline and Rockford are provided in “Final Evaluation Report: Central Air Conditioning Efficiency Services (CACES), 2010, Navigant Consulting”, </w:t>
      </w:r>
      <w:hyperlink w:history="1"/>
      <w:r w:rsidRPr="00766B88">
        <w:t xml:space="preserve">p.33. An average FLH/Cooling Degree Day (from NCDC) ratio was calculated for these locations and applied to the CDD of the other locations in order to estimate FLH. There is a county mapping table in </w:t>
      </w:r>
      <w:r>
        <w:t xml:space="preserve">Volume 1, Section 3.7 </w:t>
      </w:r>
      <w:r w:rsidRPr="00766B88">
        <w:t xml:space="preserve"> providing the appropriate city to use for each county of Illinois.</w:t>
      </w:r>
    </w:p>
  </w:footnote>
  <w:footnote w:id="170">
    <w:p w14:paraId="3CEA227B"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F45709">
        <w:rPr>
          <w:sz w:val="18"/>
          <w:szCs w:val="18"/>
        </w:rPr>
        <w:t>Ibid.</w:t>
      </w:r>
    </w:p>
  </w:footnote>
  <w:footnote w:id="171">
    <w:p w14:paraId="7D3991A9" w14:textId="30EBB02F"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766B88">
        <w:rPr>
          <w:i/>
          <w:sz w:val="18"/>
          <w:szCs w:val="18"/>
        </w:rPr>
        <w:t>All-Electric Homes PY6 Metering Results: Multifamily HVAC Systems</w:t>
      </w:r>
      <w:r w:rsidRPr="00766B88">
        <w:rPr>
          <w:sz w:val="18"/>
          <w:szCs w:val="18"/>
        </w:rPr>
        <w:t xml:space="preserve">, Cadmus, October 2015. </w:t>
      </w:r>
      <w:r>
        <w:rPr>
          <w:sz w:val="18"/>
          <w:szCs w:val="18"/>
        </w:rPr>
        <w:t xml:space="preserve">The multifamily units within this study had undergone significant shell improvements (air sealing and insulation) and therefore this set of assumptions is only appropriate for units that have recently participated in a weatherization or other shell program. </w:t>
      </w:r>
      <w:r w:rsidRPr="00766B88">
        <w:rPr>
          <w:sz w:val="18"/>
          <w:szCs w:val="18"/>
        </w:rPr>
        <w:t>Note that the FLHcool where recalculated based on existing efficiencies consistent with the TRM rather than from the metering study.</w:t>
      </w:r>
    </w:p>
  </w:footnote>
  <w:footnote w:id="172">
    <w:p w14:paraId="2495FD74"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Weighted based on number of occupied residential housing units in each zone.</w:t>
      </w:r>
    </w:p>
  </w:footnote>
  <w:footnote w:id="173">
    <w:p w14:paraId="292904C3"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Average nameplate efficiencies of all Early Replacement qualifying equipment in Ameren PY3-PY4.</w:t>
      </w:r>
    </w:p>
  </w:footnote>
  <w:footnote w:id="174">
    <w:p w14:paraId="25A87A78"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If there is no central cooling in place but the incentive encourages installation of a new ASHP with cooling, the added cooling load should be subtracted from any heating benefit. </w:t>
      </w:r>
    </w:p>
  </w:footnote>
  <w:footnote w:id="175">
    <w:p w14:paraId="4B6F07F6"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Minimum Federal Standard effective 1/1/2015; </w:t>
      </w:r>
    </w:p>
    <w:p w14:paraId="7D91554F" w14:textId="77777777" w:rsidR="00195499" w:rsidRPr="00766B88" w:rsidRDefault="00195499" w:rsidP="00CD6F37">
      <w:pPr>
        <w:pStyle w:val="Footnote"/>
      </w:pPr>
      <w:r w:rsidRPr="00766B88">
        <w:t>http://www.gpo.gov/fdsys/pkg/CFR-2012-title10-vol3/pdf/CFR-2012-title10-vol3-sec430-32.pdf.</w:t>
      </w:r>
    </w:p>
  </w:footnote>
  <w:footnote w:id="176">
    <w:p w14:paraId="717123AE" w14:textId="1E75E150"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28" w:history="1">
        <w:r w:rsidRPr="00766B88">
          <w:rPr>
            <w:rStyle w:val="Hyperlink"/>
            <w:szCs w:val="18"/>
          </w:rPr>
          <w:t>http://www.icc.illinois.gov/ags/consumereducation.aspx</w:t>
        </w:r>
      </w:hyperlink>
      <w:r w:rsidRPr="00766B88">
        <w:t xml:space="preserve">)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w:t>
      </w:r>
      <w:r>
        <w:t xml:space="preserve">Volume 1, Section 3.7 </w:t>
      </w:r>
      <w:r w:rsidRPr="00766B88">
        <w:t xml:space="preserve"> providing the appropriate city to use for each county of Illinois.</w:t>
      </w:r>
    </w:p>
  </w:footnote>
  <w:footnote w:id="177">
    <w:p w14:paraId="4613B8BF" w14:textId="1E09BED2" w:rsidR="00195499" w:rsidRPr="00766B88" w:rsidRDefault="00195499" w:rsidP="00F45709">
      <w:pPr>
        <w:pStyle w:val="FootnoteText"/>
        <w:spacing w:after="0"/>
        <w:rPr>
          <w:sz w:val="18"/>
          <w:szCs w:val="18"/>
        </w:rPr>
      </w:pPr>
      <w:r w:rsidRPr="00F45709">
        <w:rPr>
          <w:rStyle w:val="FootnoteReference"/>
          <w:rFonts w:asciiTheme="minorHAnsi" w:hAnsiTheme="minorHAnsi"/>
          <w:sz w:val="18"/>
          <w:szCs w:val="18"/>
        </w:rPr>
        <w:footnoteRef/>
      </w:r>
      <w:r w:rsidRPr="00F45709">
        <w:rPr>
          <w:sz w:val="18"/>
          <w:szCs w:val="18"/>
        </w:rPr>
        <w:t xml:space="preserve"> </w:t>
      </w:r>
      <w:r w:rsidRPr="00F45709">
        <w:rPr>
          <w:i/>
          <w:sz w:val="18"/>
          <w:szCs w:val="18"/>
        </w:rPr>
        <w:t>All-Electric Homes PY6 Metering Results: Multifamily HVAC Systems</w:t>
      </w:r>
      <w:r w:rsidRPr="00F45709">
        <w:rPr>
          <w:sz w:val="18"/>
          <w:szCs w:val="18"/>
        </w:rPr>
        <w:t xml:space="preserve">, Cadmus, October 2015. </w:t>
      </w:r>
    </w:p>
  </w:footnote>
  <w:footnote w:id="178">
    <w:p w14:paraId="1C72B23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Weighted based on number of occupied residential housing units in each zone.</w:t>
      </w:r>
    </w:p>
  </w:footnote>
  <w:footnote w:id="179">
    <w:p w14:paraId="772B9FF3"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HSPF ratings for Heat Pumps account for the seasonal average efficiency of the units and are based on testing within zone 4 which encompasses most of Illinois. Furthermore, a recent Cadmus/Opinion Dynamics metering study, “Impact and Process Evaluation of Ameren Illinois Company’s Residential HVAC Program (PY5)”, found no significant variance between metered performance and that presented in the TRM</w:t>
      </w:r>
    </w:p>
  </w:footnote>
  <w:footnote w:id="180">
    <w:p w14:paraId="5FA4216A"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is estimated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181">
    <w:p w14:paraId="36A2CE54"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Electric resistance has a COP of 1.0 which equals 1/0.293 = 3.41 HSPF.</w:t>
      </w:r>
    </w:p>
  </w:footnote>
  <w:footnote w:id="182">
    <w:p w14:paraId="1ED238CC"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Minimum Federal Standard effective 1/1/2015; </w:t>
      </w:r>
    </w:p>
    <w:p w14:paraId="01D99A24" w14:textId="77777777" w:rsidR="00195499" w:rsidRPr="00766B88" w:rsidRDefault="00195499" w:rsidP="00CD6F37">
      <w:pPr>
        <w:pStyle w:val="Footnote"/>
      </w:pPr>
      <w:r w:rsidRPr="00766B88">
        <w:t>http://www.gpo.gov/fdsys/pkg/CFR-2012-title10-vol3/pdf/CFR-2012-title10-vol3-sec430-32.pdf</w:t>
      </w:r>
    </w:p>
  </w:footnote>
  <w:footnote w:id="183">
    <w:p w14:paraId="13FB1B1E"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184">
    <w:p w14:paraId="234BFEA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From Wassmer, M. (2003). A Component-Based Model for Residential Air Conditioner and Heat Pump Energy Calculations. Masters Thesis, University of Colorado at Boulder.</w:t>
      </w:r>
    </w:p>
  </w:footnote>
  <w:footnote w:id="185">
    <w:p w14:paraId="35762D35"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Average nameplate efficiencies of all Early Replacement qualifying equipment in Ameren PY3-PY4.</w:t>
      </w:r>
    </w:p>
  </w:footnote>
  <w:footnote w:id="186">
    <w:p w14:paraId="11B1157C"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If there is no central cooling in place but the incentive encourages installation of a new ASHP with cooling, the added cooling load should be subtracted from any heating benefit. </w:t>
      </w:r>
    </w:p>
  </w:footnote>
  <w:footnote w:id="187">
    <w:p w14:paraId="5191F79C"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 Note this is appropriate for single speed units only.</w:t>
      </w:r>
    </w:p>
  </w:footnote>
  <w:footnote w:id="188">
    <w:p w14:paraId="67D4F30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Wassmer, M. (2003). A Component-Based Model for Residential Air Conditioner and Heat Pump Energy Calculations. Masters Thesis, University of Colorado at Boulder. Note this is appropriate for single speed units only.</w:t>
      </w:r>
    </w:p>
  </w:footnote>
  <w:footnote w:id="189">
    <w:p w14:paraId="6F7C988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190">
    <w:p w14:paraId="19F4615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191">
    <w:p w14:paraId="4F470878"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766B88">
        <w:rPr>
          <w:i/>
          <w:sz w:val="18"/>
          <w:szCs w:val="18"/>
        </w:rPr>
        <w:t>All-Electric Homes PY6 Metering Results: Multifamily HVAC Systems</w:t>
      </w:r>
      <w:r w:rsidRPr="00766B88">
        <w:rPr>
          <w:sz w:val="18"/>
          <w:szCs w:val="18"/>
        </w:rPr>
        <w:t>, Cadmus, October 2015</w:t>
      </w:r>
    </w:p>
  </w:footnote>
  <w:footnote w:id="192">
    <w:p w14:paraId="2D99D3A0"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Measure Life Report, Residential and Commercial/Industrial Lighting and HVAC Measures, GDS Associates, June 2007.</w:t>
      </w:r>
    </w:p>
    <w:p w14:paraId="015868E9" w14:textId="77777777" w:rsidR="00195499" w:rsidRPr="00766B88" w:rsidRDefault="00195499" w:rsidP="00CD6F37">
      <w:pPr>
        <w:pStyle w:val="Footnote"/>
        <w:rPr>
          <w:szCs w:val="18"/>
        </w:rPr>
      </w:pPr>
      <w:hyperlink r:id="rId29" w:history="1">
        <w:r w:rsidRPr="00766B88">
          <w:rPr>
            <w:rStyle w:val="Hyperlink"/>
            <w:szCs w:val="18"/>
          </w:rPr>
          <w:t>http://www.ctsavesenergy.org/files/Measure%20Life%20Report%202007.pdf</w:t>
        </w:r>
      </w:hyperlink>
    </w:p>
  </w:footnote>
  <w:footnote w:id="193">
    <w:p w14:paraId="37BD6692"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w:t>
      </w:r>
      <w:r w:rsidRPr="00766B88">
        <w:rPr>
          <w:rStyle w:val="FootnoteChar"/>
          <w:szCs w:val="18"/>
        </w:rPr>
        <w:t>Consistent with DEER 2008 Database Technology and Measure Cost Data (</w:t>
      </w:r>
      <w:hyperlink r:id="rId30" w:history="1">
        <w:r w:rsidRPr="00766B88">
          <w:rPr>
            <w:rStyle w:val="FootnoteChar"/>
            <w:szCs w:val="18"/>
          </w:rPr>
          <w:t>www.deeresources.com</w:t>
        </w:r>
      </w:hyperlink>
      <w:r w:rsidRPr="00766B88">
        <w:rPr>
          <w:rStyle w:val="FootnoteChar"/>
          <w:szCs w:val="18"/>
        </w:rPr>
        <w:t>).</w:t>
      </w:r>
    </w:p>
  </w:footnote>
  <w:footnote w:id="194">
    <w:p w14:paraId="7814C428"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Assumption based on data obtained from the 3E Plus heat loss calculation software provided by the NAIMA (North American Insulation Manufacturer Association) and derived from Table 15 and Table 16 of 2009 ASHRAE Fundamentals Handbook, Chapter 23 Insulation for Mechanical Systems, page 23.17.</w:t>
      </w:r>
    </w:p>
  </w:footnote>
  <w:footnote w:id="195">
    <w:p w14:paraId="4FB62505" w14:textId="2B51793B"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31" w:history="1">
        <w:r w:rsidRPr="00766B88">
          <w:rPr>
            <w:rStyle w:val="Hyperlink"/>
            <w:szCs w:val="18"/>
          </w:rPr>
          <w:t>http://www.icc.illinois.gov/ags/consumereducation.aspx</w:t>
        </w:r>
      </w:hyperlink>
      <w:r w:rsidRPr="00766B88">
        <w:t xml:space="preserve">)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w:t>
      </w:r>
      <w:r>
        <w:t xml:space="preserve">Volume 1, Section 3.7 </w:t>
      </w:r>
      <w:r w:rsidRPr="00766B88">
        <w:t xml:space="preserve"> providing the appropriate city to use for each county of Illinois.</w:t>
      </w:r>
    </w:p>
  </w:footnote>
  <w:footnote w:id="196">
    <w:p w14:paraId="19B71FA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197">
    <w:p w14:paraId="21457C7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Assumes 160°F water temp for a boiler without reset control, 120°F for a boiler with reset control, and 50°F air temperature for pipes in unconditioned basements and the following average heating season outdoor temperatures as the air temperature in crawl spaces: Zone 1 – 33.1, Zone 2 – 34.4, Zone 3 – 37.7, Zone 4 – 40.0, Zone 5 – 39.8, Weighted Average – 35.3 (NCDC 1881-2010 Normals, average of monthly averages Nov – Apr for zones 1-3 and Nov-March for zones 4 and 5).</w:t>
      </w:r>
    </w:p>
  </w:footnote>
  <w:footnote w:id="198">
    <w:p w14:paraId="01C5C42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199">
    <w:p w14:paraId="1B0369A9"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Average efficiency of boiler units found in Ameren PY3-PY4 data.</w:t>
      </w:r>
    </w:p>
  </w:footnote>
  <w:footnote w:id="200">
    <w:p w14:paraId="77CA9AB2" w14:textId="390BF894"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The Technical Advisory Committee agreed that if the cost of repair is less than 20% of the new baseline replacement cost it can be considered early replacement.</w:t>
      </w:r>
      <w:r w:rsidRPr="000A700D">
        <w:rPr>
          <w:sz w:val="18"/>
          <w:szCs w:val="18"/>
        </w:rPr>
        <w:t xml:space="preserve"> </w:t>
      </w:r>
      <w:r>
        <w:rPr>
          <w:sz w:val="18"/>
          <w:szCs w:val="18"/>
        </w:rPr>
        <w:t>Note the non-inflated cost is used as this would be a cost consideration in the program year.</w:t>
      </w:r>
    </w:p>
  </w:footnote>
  <w:footnote w:id="201">
    <w:p w14:paraId="329D9C9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upon r</w:t>
      </w:r>
      <w:r w:rsidRPr="00766B88">
        <w:rPr>
          <w:rPrChange w:id="4368" w:author="VEIC" w:date="2017-02-06T18:04:00Z">
            <w:rPr>
              <w:color w:val="000000"/>
            </w:rPr>
          </w:rPrChange>
        </w:rPr>
        <w:t>esearch from “Home Energy Efficiency Rebate Program GPY2 Evaluation Report” which outlines early replacement rates for both primary and secondary central air cooling (CAC) and residential funaces.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 available at http://www.ilsag.info/evaluation-documents.html.</w:t>
      </w:r>
    </w:p>
  </w:footnote>
  <w:footnote w:id="202">
    <w:p w14:paraId="638E404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Baseline SEER and EER should be updated when new minimum federal standards become effective.</w:t>
      </w:r>
    </w:p>
  </w:footnote>
  <w:footnote w:id="203">
    <w:p w14:paraId="6344A65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Measure Life Report, Residential and Commercial/Industrial Lighting and HVAC Measures, GDS Associates, June 2007.</w:t>
      </w:r>
    </w:p>
    <w:p w14:paraId="5BADC9BE" w14:textId="77777777" w:rsidR="00195499" w:rsidRPr="00766B88" w:rsidRDefault="00195499" w:rsidP="00CD6F37">
      <w:pPr>
        <w:pStyle w:val="Footnote"/>
        <w:rPr>
          <w:szCs w:val="18"/>
        </w:rPr>
      </w:pPr>
      <w:hyperlink r:id="rId32" w:history="1">
        <w:r w:rsidRPr="00766B88">
          <w:rPr>
            <w:rStyle w:val="Hyperlink"/>
            <w:szCs w:val="18"/>
          </w:rPr>
          <w:t>http://www.ctsavesenergy.org/files/Measure%20Life%20Report%202007.pdf</w:t>
        </w:r>
      </w:hyperlink>
      <w:r w:rsidRPr="00766B88">
        <w:rPr>
          <w:szCs w:val="18"/>
        </w:rPr>
        <w:t xml:space="preserve"> </w:t>
      </w:r>
    </w:p>
    <w:p w14:paraId="35216713" w14:textId="77777777" w:rsidR="00195499" w:rsidRPr="00766B88" w:rsidRDefault="00195499" w:rsidP="00CD6F37">
      <w:pPr>
        <w:pStyle w:val="Footnote"/>
      </w:pPr>
      <w:r w:rsidRPr="00766B88">
        <w:t xml:space="preserve">The "lifespan" of a central air conditioner is about 15 to 20 years (US DOE: </w:t>
      </w:r>
      <w:hyperlink r:id="rId33" w:history="1">
        <w:r w:rsidRPr="00766B88">
          <w:rPr>
            <w:rStyle w:val="Hyperlink"/>
            <w:szCs w:val="18"/>
          </w:rPr>
          <w:t>http://www.energysavers.gov/your_home/space_heating_cooling/index.cfm/mytopic=12440</w:t>
        </w:r>
      </w:hyperlink>
      <w:r w:rsidRPr="00766B88">
        <w:t>).</w:t>
      </w:r>
    </w:p>
  </w:footnote>
  <w:footnote w:id="204">
    <w:p w14:paraId="5D7C10B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Assumed to be one third of effective useful life</w:t>
      </w:r>
    </w:p>
  </w:footnote>
  <w:footnote w:id="205">
    <w:p w14:paraId="7B99AA32" w14:textId="0A3E0E99" w:rsidR="00195499" w:rsidRPr="00766B88" w:rsidRDefault="00195499" w:rsidP="00CD6F37">
      <w:pPr>
        <w:pStyle w:val="Footnote"/>
      </w:pPr>
      <w:r w:rsidRPr="00766B88">
        <w:rPr>
          <w:rStyle w:val="FootnoteReference"/>
          <w:rFonts w:asciiTheme="minorHAnsi" w:hAnsiTheme="minorHAnsi"/>
          <w:sz w:val="18"/>
          <w:szCs w:val="18"/>
        </w:rPr>
        <w:footnoteRef/>
      </w:r>
      <w:del w:id="4407" w:author="VEIC" w:date="2017-02-06T18:04:00Z">
        <w:r w:rsidR="006168B6" w:rsidRPr="00766B88">
          <w:rPr>
            <w:szCs w:val="18"/>
          </w:rPr>
          <w:delText xml:space="preserve"> </w:delText>
        </w:r>
        <w:r w:rsidR="006168B6" w:rsidRPr="00766B88">
          <w:rPr>
            <w:szCs w:val="18"/>
            <w:lang w:val="en-GB"/>
          </w:rPr>
          <w:delText>DEER 2008 Database Technology and Measure Cost Data (www.deeresources.com)</w:delText>
        </w:r>
      </w:del>
      <w:ins w:id="4408" w:author="VEIC" w:date="2017-02-06T18:04:00Z">
        <w:r w:rsidRPr="00766B88">
          <w:t xml:space="preserve"> Based on </w:t>
        </w:r>
        <w:r>
          <w:t xml:space="preserve">incremental </w:t>
        </w:r>
        <w:r w:rsidRPr="00766B88">
          <w:t>cost</w:t>
        </w:r>
        <w:r>
          <w:t xml:space="preserve"> results from Cadmus “HVAC Program: Incremental Cost Analysis Update”, December 19, 2016</w:t>
        </w:r>
        <w:r w:rsidRPr="00766B88">
          <w:t>.</w:t>
        </w:r>
      </w:ins>
    </w:p>
  </w:footnote>
  <w:footnote w:id="206">
    <w:p w14:paraId="59FED575" w14:textId="15FC470A" w:rsidR="00195499" w:rsidRPr="00766B88" w:rsidRDefault="00195499" w:rsidP="00CD6F37">
      <w:pPr>
        <w:pStyle w:val="Footnote"/>
        <w:rPr>
          <w:ins w:id="4484" w:author="VEIC" w:date="2017-02-06T18:04:00Z"/>
        </w:rPr>
      </w:pPr>
      <w:r w:rsidRPr="00766B88">
        <w:rPr>
          <w:rStyle w:val="FootnoteReference"/>
          <w:rFonts w:asciiTheme="minorHAnsi" w:hAnsiTheme="minorHAnsi"/>
          <w:sz w:val="18"/>
          <w:szCs w:val="18"/>
        </w:rPr>
        <w:footnoteRef/>
      </w:r>
      <w:r w:rsidRPr="00766B88">
        <w:rPr>
          <w:szCs w:val="18"/>
        </w:rPr>
        <w:t xml:space="preserve"> </w:t>
      </w:r>
      <w:r w:rsidRPr="00766B88">
        <w:t xml:space="preserve">Based on 3 ton initial cost estimate for </w:t>
      </w:r>
      <w:del w:id="4485" w:author="VEIC" w:date="2017-02-06T18:04:00Z">
        <w:r w:rsidR="006168B6" w:rsidRPr="00766B88">
          <w:rPr>
            <w:szCs w:val="18"/>
          </w:rPr>
          <w:delText>an ENERGY STAR</w:delText>
        </w:r>
      </w:del>
      <w:ins w:id="4486" w:author="VEIC" w:date="2017-02-06T18:04:00Z">
        <w:r w:rsidRPr="00766B88">
          <w:t>a conventional</w:t>
        </w:r>
      </w:ins>
      <w:r w:rsidRPr="00766B88">
        <w:t xml:space="preserve"> unit from ENERGY STAR Central AC calculator</w:t>
      </w:r>
      <w:ins w:id="4487" w:author="VEIC" w:date="2017-02-06T18:04:00Z">
        <w:r>
          <w:t>, $2,857</w:t>
        </w:r>
      </w:ins>
      <w:r w:rsidRPr="00766B88">
        <w:t xml:space="preserve"> (</w:t>
      </w:r>
      <w:del w:id="4488" w:author="VEIC" w:date="2017-02-06T18:04:00Z">
        <w:r w:rsidR="005538C9">
          <w:fldChar w:fldCharType="begin"/>
        </w:r>
        <w:r w:rsidR="005538C9">
          <w:delInstrText xml:space="preserve"> HYPERLINK "http://www.energystar.gov/ia/partners/prod_development/revisions/downloads/dehumid/ES_Dehumidifiers_Final_V3.0_Eligibility_Criteria.pdf" </w:delInstrText>
        </w:r>
        <w:r w:rsidR="005538C9">
          <w:fldChar w:fldCharType="separate"/>
        </w:r>
        <w:r w:rsidR="006168B6" w:rsidRPr="00766B88">
          <w:rPr>
            <w:rStyle w:val="Hyperlink"/>
            <w:szCs w:val="18"/>
          </w:rPr>
          <w:delText>http://www.energystar.gov/ia/business/bulk_purchasing/bpsavings_calc/Calc_CAC.xls</w:delText>
        </w:r>
        <w:r w:rsidR="005538C9">
          <w:rPr>
            <w:rStyle w:val="Hyperlink"/>
            <w:szCs w:val="18"/>
          </w:rPr>
          <w:fldChar w:fldCharType="end"/>
        </w:r>
      </w:del>
      <w:ins w:id="4489" w:author="VEIC" w:date="2017-02-06T18:04:00Z">
        <w:r>
          <w:fldChar w:fldCharType="begin"/>
        </w:r>
        <w:r>
          <w:instrText xml:space="preserve"> HYPERLINK "http://www1.eere.energy.gov/buildings/appliance_standards/residential/residential_cac_hp.html" </w:instrText>
        </w:r>
        <w:r>
          <w:fldChar w:fldCharType="separate"/>
        </w:r>
        <w:r w:rsidRPr="00766B88">
          <w:rPr>
            <w:rStyle w:val="Hyperlink"/>
            <w:szCs w:val="18"/>
          </w:rPr>
          <w:t>http://www.energystar.gov/ia/business/bulk_purchasing/bpsavings_calc/Calc_CAC.xls</w:t>
        </w:r>
        <w:r>
          <w:rPr>
            <w:rStyle w:val="Hyperlink"/>
            <w:szCs w:val="18"/>
          </w:rPr>
          <w:fldChar w:fldCharType="end"/>
        </w:r>
      </w:ins>
      <w:r w:rsidRPr="00766B88">
        <w:t>).</w:t>
      </w:r>
      <w:ins w:id="4490" w:author="VEIC" w:date="2017-02-06T18:04:00Z">
        <w:r w:rsidRPr="00B6447F">
          <w:t xml:space="preserve"> </w:t>
        </w:r>
        <w:r>
          <w:t>Efficiency cost increment consistent with Cadmus study results.</w:t>
        </w:r>
      </w:ins>
    </w:p>
    <w:p w14:paraId="51233414" w14:textId="1AA6E7B8" w:rsidR="00195499" w:rsidRPr="00766B88" w:rsidRDefault="00195499" w:rsidP="00CD6F37">
      <w:pPr>
        <w:pStyle w:val="Footnote"/>
        <w:rPr>
          <w:szCs w:val="18"/>
        </w:rPr>
      </w:pPr>
    </w:p>
  </w:footnote>
  <w:footnote w:id="207">
    <w:p w14:paraId="4E91BD1B" w14:textId="76D62D83"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3 ton initial cost estimate for a conventional unit from ENERGY STAR Central AC calculator</w:t>
      </w:r>
      <w:r>
        <w:t>, $2,857,</w:t>
      </w:r>
      <w:r w:rsidRPr="00766B88">
        <w:t xml:space="preserve"> </w:t>
      </w:r>
      <w:r>
        <w:t>and applying inflation rate of 1.91%</w:t>
      </w:r>
      <w:r w:rsidRPr="00766B88">
        <w:t xml:space="preserve"> (</w:t>
      </w:r>
      <w:hyperlink r:id="rId34" w:history="1">
        <w:r w:rsidRPr="00766B88">
          <w:rPr>
            <w:rStyle w:val="Hyperlink"/>
            <w:szCs w:val="18"/>
          </w:rPr>
          <w:t>http://www.energystar.gov/ia/business/bulk_purchasing/bpsavings_calc/Calc_CAC.xls</w:t>
        </w:r>
      </w:hyperlink>
      <w:r w:rsidRPr="00766B88">
        <w:t>).  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t>
      </w:r>
    </w:p>
  </w:footnote>
  <w:footnote w:id="208">
    <w:p w14:paraId="4810867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209">
    <w:p w14:paraId="3D03F61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210">
    <w:p w14:paraId="5C040520"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11">
    <w:p w14:paraId="21458EBE" w14:textId="0F970F01"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w:t>
      </w:r>
      <w:r>
        <w:t xml:space="preserve">Volume 1, Section 3.7 </w:t>
      </w:r>
      <w:r w:rsidRPr="00766B88">
        <w:t xml:space="preserve"> providing the appropriate city to use for each county of Illinois.</w:t>
      </w:r>
    </w:p>
  </w:footnote>
  <w:footnote w:id="212">
    <w:p w14:paraId="0481DB01" w14:textId="77777777" w:rsidR="00195499" w:rsidRPr="00766B88" w:rsidRDefault="00195499" w:rsidP="00CD6F37">
      <w:pPr>
        <w:pStyle w:val="Footnote"/>
        <w:rPr>
          <w:color w:val="FF0000"/>
        </w:rPr>
      </w:pPr>
      <w:r w:rsidRPr="00766B88">
        <w:rPr>
          <w:rStyle w:val="FootnoteReference"/>
          <w:rFonts w:asciiTheme="minorHAnsi" w:hAnsiTheme="minorHAnsi"/>
          <w:sz w:val="18"/>
          <w:szCs w:val="18"/>
        </w:rPr>
        <w:footnoteRef/>
      </w:r>
      <w:r w:rsidRPr="00766B88">
        <w:t xml:space="preserve"> Weighted based on number of residential occupied housing units in each zone.</w:t>
      </w:r>
    </w:p>
  </w:footnote>
  <w:footnote w:id="213">
    <w:p w14:paraId="04BB6FE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rPr>
          <w:rStyle w:val="FootnoteReference"/>
          <w:rFonts w:asciiTheme="minorHAnsi" w:hAnsiTheme="minorHAnsi"/>
          <w:sz w:val="18"/>
          <w:szCs w:val="18"/>
        </w:rPr>
        <w:t xml:space="preserve"> </w:t>
      </w:r>
      <w:r w:rsidRPr="00766B88">
        <w:t>Actual unit size required for multi-family building, no size assumption provided because the unit size and resulting savings can vary greatly depending on the number of units.</w:t>
      </w:r>
    </w:p>
  </w:footnote>
  <w:footnote w:id="214">
    <w:p w14:paraId="25C0059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Minimum Federal Standard; </w:t>
      </w:r>
      <w:hyperlink r:id="rId35" w:history="1">
        <w:r w:rsidRPr="00766B88">
          <w:rPr>
            <w:rStyle w:val="Hyperlink"/>
            <w:szCs w:val="18"/>
          </w:rPr>
          <w:t>http://www1.eere.energy.gov/buildings/appliance_standards/residential/residential_cac_hp.html</w:t>
        </w:r>
      </w:hyperlink>
      <w:r w:rsidRPr="00766B88">
        <w:t>.</w:t>
      </w:r>
    </w:p>
  </w:footnote>
  <w:footnote w:id="215">
    <w:p w14:paraId="52A47A6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VEIC estimate based on Department of Energy Federal Standard between 1992 and 2006. If utilities have specific evaluation results providing a more appropriate assumption for homes in a particular market or geographical area then that should be used.</w:t>
      </w:r>
    </w:p>
  </w:footnote>
  <w:footnote w:id="216">
    <w:p w14:paraId="0AF8B2DD"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17">
    <w:p w14:paraId="01F27BE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federal Standard does not currently include an EER component. The value is approximated based on the SEER standard (13) and equals EER 11.2. To perform this calculation we are using this formula: (-0.02 * SEER2) + (1.12 * SEER) (from Wassmer, M. (2003). A Component-Based Model for Residential Air Conditioner and Heat Pump Energy Calculations. Masters Thesis, University of Colorado at Boulder).</w:t>
      </w:r>
    </w:p>
  </w:footnote>
  <w:footnote w:id="218">
    <w:p w14:paraId="4E887941"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SEER of 10,0, using formula above to give 9.2 EER.</w:t>
      </w:r>
    </w:p>
  </w:footnote>
  <w:footnote w:id="219">
    <w:p w14:paraId="64A083C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220">
    <w:p w14:paraId="7CEBB5D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221">
    <w:p w14:paraId="79AAF4EE" w14:textId="77777777"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Definition matches Regain factor discussed in Home Energy Services Impact Evaluation, prepared for the Massachusetts Residential Retrofit and Low Income Program Area Evaluation, Cadmus Group, Inc., August 2012</w:t>
      </w:r>
    </w:p>
  </w:footnote>
  <w:footnote w:id="222">
    <w:p w14:paraId="2E833EC8"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Measure Life Report, Residential and Commercial/Industrial Lighting and HVAC Measures, GDS Associates, June 2007.</w:t>
      </w:r>
    </w:p>
    <w:p w14:paraId="7C0C3CEB" w14:textId="77777777" w:rsidR="00195499" w:rsidRPr="00766B88" w:rsidRDefault="00195499" w:rsidP="00CD6F37">
      <w:pPr>
        <w:pStyle w:val="Footnote"/>
        <w:rPr>
          <w:lang w:val="en-GB"/>
        </w:rPr>
      </w:pPr>
      <w:hyperlink r:id="rId36" w:history="1">
        <w:r w:rsidRPr="00766B88">
          <w:rPr>
            <w:rStyle w:val="Hyperlink"/>
            <w:szCs w:val="18"/>
          </w:rPr>
          <w:t>http://neep.org/uploads/EMV%20Forum/EMV%20Studies/measure_life_GDS%5B1%5D.pdf</w:t>
        </w:r>
      </w:hyperlink>
    </w:p>
  </w:footnote>
  <w:footnote w:id="223">
    <w:p w14:paraId="7C8A016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224">
    <w:p w14:paraId="556493F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225">
    <w:p w14:paraId="0E8DA34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rPr>
          <w:rStyle w:val="FootnoteReference"/>
          <w:rFonts w:asciiTheme="minorHAnsi" w:hAnsiTheme="minorHAnsi"/>
          <w:sz w:val="18"/>
          <w:szCs w:val="18"/>
        </w:rPr>
        <w:t xml:space="preserve"> </w:t>
      </w:r>
      <w:r w:rsidRPr="00766B88">
        <w:t>25 Pascals is the standard assumption for typical pressures experienced in the duct system under normal operating conditions. To convert CFM50 to CFM25 you multiply by 0.64 (inverse of the “Can’t Reach Fifty” factor for CFM25; see Energy Conservatory Blower Door Manual).</w:t>
      </w:r>
    </w:p>
  </w:footnote>
  <w:footnote w:id="226">
    <w:p w14:paraId="6ABDC33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house (sometimes 1/2 or more may be regained). More information provided in “Appendix E Estimating HVAC System Loss From Duct Airtightness Measurements” from </w:t>
      </w:r>
      <w:hyperlink r:id="rId37" w:history="1">
        <w:r w:rsidRPr="00766B88">
          <w:rPr>
            <w:rStyle w:val="Hyperlink"/>
            <w:szCs w:val="18"/>
          </w:rPr>
          <w:t>http://www.energyconservatory.com/download/dbmanual.pdf</w:t>
        </w:r>
      </w:hyperlink>
    </w:p>
  </w:footnote>
  <w:footnote w:id="227">
    <w:p w14:paraId="0CF8034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Assumes 50% of leaks are in supply ducts. </w:t>
      </w:r>
    </w:p>
  </w:footnote>
  <w:footnote w:id="228">
    <w:p w14:paraId="21A3A2C0" w14:textId="77777777" w:rsidR="00195499" w:rsidRPr="00766B88" w:rsidRDefault="00195499" w:rsidP="00CD6F37">
      <w:pPr>
        <w:pStyle w:val="Footnote"/>
        <w:rPr>
          <w:rStyle w:val="FootnoteReference"/>
          <w:rFonts w:asciiTheme="minorHAnsi" w:hAnsiTheme="minorHAnsi"/>
          <w:sz w:val="18"/>
          <w:szCs w:val="18"/>
        </w:rPr>
      </w:pPr>
      <w:r w:rsidRPr="00766B88">
        <w:rPr>
          <w:rStyle w:val="FootnoteReference"/>
          <w:rFonts w:asciiTheme="minorHAnsi" w:hAnsiTheme="minorHAnsi"/>
          <w:sz w:val="18"/>
          <w:szCs w:val="18"/>
        </w:rPr>
        <w:footnoteRef/>
      </w:r>
      <w:r w:rsidRPr="00766B88">
        <w:t xml:space="preserve"> 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 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38" w:history="1">
        <w:r w:rsidRPr="00766B88">
          <w:rPr>
            <w:rStyle w:val="Hyperlink"/>
            <w:szCs w:val="18"/>
          </w:rPr>
          <w:t>http://www.energyconservatory.com/download/dbmanual.pdf</w:t>
        </w:r>
      </w:hyperlink>
      <w:r w:rsidRPr="00766B88">
        <w:t xml:space="preserve"> </w:t>
      </w:r>
    </w:p>
  </w:footnote>
  <w:footnote w:id="229">
    <w:p w14:paraId="1DA76A4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rPr>
          <w:rStyle w:val="FootnoteReference"/>
          <w:rFonts w:asciiTheme="minorHAnsi" w:hAnsiTheme="minorHAnsi"/>
          <w:sz w:val="18"/>
          <w:szCs w:val="18"/>
        </w:rPr>
        <w:t xml:space="preserve"> Assumes 50</w:t>
      </w:r>
      <w:r w:rsidRPr="00766B88">
        <w:t>% of leaks are in return ducts.</w:t>
      </w:r>
    </w:p>
  </w:footnote>
  <w:footnote w:id="230">
    <w:p w14:paraId="3AA601E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This conversion is an industry rule of thumb; e.g. see http://www.hvacsalesandsupply.com/Linked%20Documents/Tech%20Tips/61-Why%20400%20CFM%20per%20ton.pdf</w:t>
      </w:r>
    </w:p>
  </w:footnote>
  <w:footnote w:id="231">
    <w:p w14:paraId="0DA41DBE" w14:textId="31275FCC"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Full Load Hours from ENERGY Star with adjustments made in a Navigant Evaluation, other cities were scaled using those results and CDD. There is a county mapping table in </w:t>
      </w:r>
      <w:r>
        <w:t xml:space="preserve">Volume 1, Section 3.7 </w:t>
      </w:r>
      <w:r w:rsidRPr="00766B88">
        <w:t>providing the appropriate city to use for each county of Illinois.</w:t>
      </w:r>
    </w:p>
  </w:footnote>
  <w:footnote w:id="232">
    <w:p w14:paraId="6C15AA2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33">
    <w:p w14:paraId="162EB4B4" w14:textId="1AAB8685"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Thermal regain </w:t>
      </w:r>
      <w:r>
        <w:rPr>
          <w:sz w:val="18"/>
          <w:szCs w:val="18"/>
        </w:rPr>
        <w:t xml:space="preserve">(i.e. the potential for conditioned air escaping from ducts not being lost to the atmosphere) </w:t>
      </w:r>
      <w:r w:rsidRPr="00766B88">
        <w:rPr>
          <w:sz w:val="18"/>
          <w:szCs w:val="18"/>
        </w:rPr>
        <w:t>for residential pipe insulation measures is discussed in Home Energy Services Impact Evaluation, prepared for the Massachusetts Residential Retrofit and Low Income Program Area Evaluation, Cadmus Group, Inc., August 2012.</w:t>
      </w:r>
    </w:p>
  </w:footnote>
  <w:footnote w:id="234">
    <w:p w14:paraId="18D718F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235">
    <w:p w14:paraId="0EE5585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w:t>
      </w:r>
      <w:r w:rsidRPr="00766B88">
        <w:rPr>
          <w:vertAlign w:val="subscript"/>
        </w:rPr>
        <w:t>e</w:t>
      </w:r>
      <w:r w:rsidRPr="00766B88">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766B88">
        <w:rPr>
          <w:vertAlign w:val="subscript"/>
        </w:rPr>
        <w:t>e</w:t>
      </w:r>
      <w:r w:rsidRPr="00766B88">
        <w:t>. See “Programmable Thermostats Furnace Fan Analysis.xlsx” for reference.</w:t>
      </w:r>
    </w:p>
  </w:footnote>
  <w:footnote w:id="236">
    <w:p w14:paraId="0F7B5D60"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Heating EFLH based on ENERGY Star EFLH for Rockford, Chicago, and Springfield and on NCDC/NOAA HDD for the other two cities. In all cases, the hours were adjusted based on average natural gas heating consumption in IL.</w:t>
      </w:r>
    </w:p>
  </w:footnote>
  <w:footnote w:id="237">
    <w:p w14:paraId="0AB9D5D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38">
    <w:p w14:paraId="164D41CB" w14:textId="5DF2A8F9"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Thermal regain </w:t>
      </w:r>
      <w:r>
        <w:rPr>
          <w:sz w:val="18"/>
          <w:szCs w:val="18"/>
        </w:rPr>
        <w:t xml:space="preserve">(i.e. the potential for conditioned air escaping from ducts not being lost to the atmosphere) </w:t>
      </w:r>
      <w:r w:rsidRPr="00766B88">
        <w:rPr>
          <w:sz w:val="18"/>
          <w:szCs w:val="18"/>
        </w:rPr>
        <w:t>for residential pipe insulation measures is discussed in Home Energy Services Impact Evaluation, prepared for the Massachusetts Residential Retrofit and Low Income Program Area Evaluation, Cadmus Group, Inc., August 2012.</w:t>
      </w:r>
    </w:p>
  </w:footnote>
  <w:footnote w:id="239">
    <w:p w14:paraId="2CE1D46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240">
    <w:p w14:paraId="6E9F1E9B" w14:textId="4E92E50F"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Full Load Hours from ENERGY Star with adjustments made in a Navigant Evaluation, other cities were scaled using those results and CDD. There is a county mapping table in </w:t>
      </w:r>
      <w:r>
        <w:t xml:space="preserve">Volume 1, Section 3.7 </w:t>
      </w:r>
      <w:r w:rsidRPr="00766B88">
        <w:t>providing the appropriate city to use for each county of Illinois.</w:t>
      </w:r>
    </w:p>
  </w:footnote>
  <w:footnote w:id="241">
    <w:p w14:paraId="6966054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42">
    <w:p w14:paraId="09E6A236" w14:textId="77777777"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243">
    <w:p w14:paraId="6FE9A46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244">
    <w:p w14:paraId="71557C8D"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Heating EFLH based on ENERGY Star EFLH for Rockford, Chicago, and Springfield and on NCDC/NOAA HDD for the other two cities. In all cases, the hours were adjusted based on average natural gas heating consumption in IL.</w:t>
      </w:r>
    </w:p>
  </w:footnote>
  <w:footnote w:id="245">
    <w:p w14:paraId="77982BC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46">
    <w:p w14:paraId="23D44331" w14:textId="77777777"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247">
    <w:p w14:paraId="212276CF"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Note that the HSPF of a heat pump is equal to the COP * 3.413.</w:t>
      </w:r>
    </w:p>
  </w:footnote>
  <w:footnote w:id="248">
    <w:p w14:paraId="4234AC0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p>
  </w:footnote>
  <w:footnote w:id="249">
    <w:p w14:paraId="79B877A9" w14:textId="746A4304"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Full Load Hours from ENERGY Star with adjustments made in a Navigant Evaluation, other cities were scaled using those results and CDD. There is a county mapping table in </w:t>
      </w:r>
      <w:r>
        <w:t xml:space="preserve">Volume 1, Section 3.7 </w:t>
      </w:r>
      <w:r w:rsidRPr="00766B88">
        <w:t>providing the appropriate city to use for each county of Illinois.</w:t>
      </w:r>
    </w:p>
  </w:footnote>
  <w:footnote w:id="250">
    <w:p w14:paraId="34D3768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51">
    <w:p w14:paraId="2F779EE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252">
    <w:p w14:paraId="1B1870D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253">
    <w:p w14:paraId="13ADCF4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Natural Draft Furnaces requiring 100 CFM per 10,000 Btu, Induced Draft Furnaces requiring 130CFM per 10,000Btu and Condensing Furnaces requiring 150 CFM per 10,000 Btu (rule of thumb from </w:t>
      </w:r>
      <w:hyperlink r:id="rId39" w:history="1">
        <w:r w:rsidRPr="00766B88">
          <w:rPr>
            <w:rStyle w:val="Hyperlink"/>
            <w:szCs w:val="18"/>
          </w:rPr>
          <w:t>http://contractingbusiness.com/enewsletters/cb_imp_43580/</w:t>
        </w:r>
      </w:hyperlink>
      <w:r w:rsidRPr="00766B88">
        <w:t>). Data provided by GAMA during the federal rule-making process for furnace efficiency standards, suggested that in 2000, 24% of furnaces purchased in Illinois were condensing units. Therefore a weighted average required airflow rate is calculated assuming a 50:50 split of natural v induced draft non-condensing furnaces, as 123 per 10,000Btu or 0.0123/Btu.</w:t>
      </w:r>
    </w:p>
  </w:footnote>
  <w:footnote w:id="254">
    <w:p w14:paraId="0DF5DB92"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Heating EFLH based on ENERGY Star EFLH for Rockford, Chicago, and Springfield and on NCDC/NOAA HDD for the other two cities. In all cases, the hours were adjusted based on average natural gas heating consumption in IL.</w:t>
      </w:r>
    </w:p>
  </w:footnote>
  <w:footnote w:id="255">
    <w:p w14:paraId="2BF51E6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56">
    <w:p w14:paraId="759CD96B" w14:textId="77777777" w:rsidR="00195499" w:rsidRPr="00766B88" w:rsidRDefault="00195499" w:rsidP="00766B88">
      <w:pPr>
        <w:pStyle w:val="FootnoteText"/>
        <w:spacing w:after="0"/>
        <w:rPr>
          <w:sz w:val="18"/>
          <w:szCs w:val="18"/>
        </w:rPr>
      </w:pPr>
      <w:r w:rsidRPr="00766B88">
        <w:rPr>
          <w:rStyle w:val="FootnoteReference"/>
          <w:rFonts w:asciiTheme="minorHAnsi" w:eastAsiaTheme="minorEastAsia" w:hAnsiTheme="minorHAnsi"/>
          <w:sz w:val="18"/>
          <w:szCs w:val="18"/>
        </w:rPr>
        <w:footnoteRef/>
      </w:r>
      <w:r w:rsidRPr="00766B88">
        <w:rPr>
          <w:sz w:val="18"/>
          <w:szCs w:val="18"/>
        </w:rPr>
        <w:t xml:space="preserve"> Thermal regain for residential pipe insulation measures is discussed in Home Energy Services Impact Evaluation, prepared for the Massachusetts Residential Retrofit and Low Income Program Area Evaluation, Cadmus Group, Inc., August 2012.</w:t>
      </w:r>
    </w:p>
  </w:footnote>
  <w:footnote w:id="257">
    <w:p w14:paraId="1D4DC2F4"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The Equipment Efficiency can be obtained either by recording the AFUE of the unit, or performing a steady state efficiency test. </w:t>
      </w:r>
    </w:p>
    <w:p w14:paraId="4B3CBF77" w14:textId="77777777" w:rsidR="00195499" w:rsidRPr="00766B88" w:rsidRDefault="00195499" w:rsidP="00CD6F37">
      <w:pPr>
        <w:pStyle w:val="Footnote"/>
      </w:pPr>
      <w:r w:rsidRPr="00766B88">
        <w:t xml:space="preserve">If there are more than one heating systems, the weighted (by consumption) average efficiency should be used. </w:t>
      </w:r>
    </w:p>
    <w:p w14:paraId="748A143D" w14:textId="77777777" w:rsidR="00195499" w:rsidRPr="00766B88" w:rsidRDefault="00195499" w:rsidP="00CD6F37">
      <w:pPr>
        <w:pStyle w:val="Footnote"/>
      </w:pPr>
      <w:r w:rsidRPr="00766B88">
        <w:t>If the heating system or distribution is being upgraded within a package of measures together with the insulation upgrade, the new average heating system efficiency should be used.</w:t>
      </w:r>
    </w:p>
  </w:footnote>
  <w:footnote w:id="258">
    <w:p w14:paraId="70376A7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40" w:history="1">
        <w:r w:rsidRPr="00766B88">
          <w:rPr>
            <w:rStyle w:val="Hyperlink"/>
            <w:szCs w:val="18"/>
          </w:rPr>
          <w:t>http://www.eia.gov/consumption/residential/data/2009/xls/HC6.9%20Space%20Heating%20in%20Midwest%20Region.xls</w:t>
        </w:r>
      </w:hyperlink>
      <w:r w:rsidRPr="00766B88">
        <w:t>))</w:t>
      </w:r>
    </w:p>
    <w:p w14:paraId="18FC05EA" w14:textId="77777777" w:rsidR="00195499" w:rsidRPr="00766B88" w:rsidRDefault="00195499" w:rsidP="00CD6F37">
      <w:pPr>
        <w:pStyle w:val="Footnote"/>
      </w:pPr>
      <w:r w:rsidRPr="00766B88">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77B9BC8" w14:textId="77777777" w:rsidR="00195499" w:rsidRPr="00766B88" w:rsidRDefault="00195499" w:rsidP="00CD6F37">
      <w:pPr>
        <w:pStyle w:val="Footnote"/>
      </w:pPr>
      <w:r w:rsidRPr="00766B88">
        <w:t>(0.24*0.92) + (0.76*0.8) =  0.829</w:t>
      </w:r>
    </w:p>
  </w:footnote>
  <w:footnote w:id="259">
    <w:p w14:paraId="7C13FCDA"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The Distribution Efficiency can be estimated via a visual inspection and by referring to a look up table such as that provided by the Building Performance Institute: (</w:t>
      </w:r>
      <w:hyperlink r:id="rId41" w:history="1">
        <w:r w:rsidRPr="00766B88">
          <w:rPr>
            <w:rStyle w:val="Hyperlink"/>
            <w:rFonts w:eastAsia="Calibri"/>
            <w:szCs w:val="18"/>
          </w:rPr>
          <w:t>http://www.bpi.org/files/pdf/DistributionEfficiencyTable-BlueSheet.pdf</w:t>
        </w:r>
      </w:hyperlink>
      <w:r w:rsidRPr="00766B88">
        <w:t>) or by performing duct blaster testing.</w:t>
      </w:r>
    </w:p>
  </w:footnote>
  <w:footnote w:id="260">
    <w:p w14:paraId="25D8360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Estimated as follows: 0.829 * (1-0.15) =  0.70</w:t>
      </w:r>
    </w:p>
  </w:footnote>
  <w:footnote w:id="261">
    <w:p w14:paraId="729E582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Consistent with assumed life of a new gas furnace. Table 8.3.3 The Technical support documents for federal residential appliance standards: </w:t>
      </w:r>
      <w:hyperlink r:id="rId42" w:history="1">
        <w:r w:rsidRPr="00766B88">
          <w:rPr>
            <w:rStyle w:val="Hyperlink"/>
            <w:szCs w:val="18"/>
          </w:rPr>
          <w:t>http://www1.eere.energy.gov/buildings/appliance_standards/residential/pdfs/fb_fr_tsd/chapter_8.pdf</w:t>
        </w:r>
      </w:hyperlink>
    </w:p>
  </w:footnote>
  <w:footnote w:id="262">
    <w:p w14:paraId="3FA7C7C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Adapted from Tables 8.2.3 and 8.2.13 in </w:t>
      </w:r>
      <w:hyperlink r:id="rId43" w:history="1">
        <w:r w:rsidRPr="00766B88">
          <w:rPr>
            <w:rStyle w:val="Hyperlink"/>
            <w:szCs w:val="18"/>
          </w:rPr>
          <w:t>http://www1.eere.energy.gov/buildings/appliance_standards/residential/pdfs/hvac_ch_08_lcc_2011-06-24.pdf</w:t>
        </w:r>
      </w:hyperlink>
      <w:r w:rsidRPr="00766B88">
        <w:t xml:space="preserve"> </w:t>
      </w:r>
    </w:p>
  </w:footnote>
  <w:footnote w:id="263">
    <w:p w14:paraId="22A8C6D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264">
    <w:p w14:paraId="3FE0BE8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265">
    <w:p w14:paraId="2BFA497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To estimate heating, cooling and shoulder season savings for Illinois, VEIC adapted results from a 2009 Focus on Energy study of BPM blower motor savings in Wisconsin. This study included effects of behavior change based on the efficiency of new motor greatly increasing the amount of people that run the fan continuously. The savings from the Wisconsin study were adjusted to account for different run hour assumptions (average values used) for Illinois. See: FOE to IL Blower Savings.xlsx.</w:t>
      </w:r>
    </w:p>
  </w:footnote>
  <w:footnote w:id="266">
    <w:p w14:paraId="3BE2115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weighted average value is based on assumption that 75% of homes installing BPM furnace blower motors have Central AC. 66% of IL housing units have CAC and 66% have gas furnaces. It is logical these two groups overlap to a large extent (like the 95% in the FOE study above).</w:t>
      </w:r>
    </w:p>
  </w:footnote>
  <w:footnote w:id="267">
    <w:p w14:paraId="6ABFCA4F" w14:textId="1960FB40"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 There is a county mapping table in </w:t>
      </w:r>
      <w:r>
        <w:t xml:space="preserve">Volume 1, Section 3.7 </w:t>
      </w:r>
      <w:r w:rsidRPr="00766B88">
        <w:t>providing the appropriate city to use for each county of Illinois.</w:t>
      </w:r>
    </w:p>
  </w:footnote>
  <w:footnote w:id="268">
    <w:p w14:paraId="5AC1302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269">
    <w:p w14:paraId="406076B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270">
    <w:p w14:paraId="4FB7600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271">
    <w:p w14:paraId="48EC286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blower fan is in the heating duct so all, or very nearly all, of its waste heat is delivered to the conditioned space. Negative value since this measure will increase the heating load due to reduced waste heat.</w:t>
      </w:r>
    </w:p>
  </w:footnote>
  <w:footnote w:id="272">
    <w:p w14:paraId="26D6461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Minimum ENERGY STAR efficiency after 2.1.2012.</w:t>
      </w:r>
    </w:p>
  </w:footnote>
  <w:footnote w:id="273">
    <w:p w14:paraId="054CB2CF" w14:textId="77777777" w:rsidR="00195499" w:rsidRPr="00766B88" w:rsidRDefault="00195499" w:rsidP="00CD6F37">
      <w:pPr>
        <w:pStyle w:val="Footnote"/>
      </w:pPr>
      <w:r w:rsidRPr="00766B88">
        <w:rPr>
          <w:rStyle w:val="FootnoteReference"/>
          <w:rFonts w:asciiTheme="minorHAnsi" w:eastAsiaTheme="majorEastAsia" w:hAnsiTheme="minorHAnsi" w:cstheme="minorHAnsi"/>
          <w:sz w:val="18"/>
          <w:szCs w:val="18"/>
        </w:rPr>
        <w:footnoteRef/>
      </w:r>
      <w:r w:rsidRPr="00766B88">
        <w:t xml:space="preserve"> Average nameplate efficiencies of all Early Replacement qualifying equipment in Ameren PY3-PY4.</w:t>
      </w:r>
    </w:p>
  </w:footnote>
  <w:footnote w:id="274">
    <w:p w14:paraId="6870D0CE" w14:textId="48D4041E"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The Technical Advisory Committee agreed that if the cost of repair is less than 20% of the new baseline replacement cost it can be considered early replacement.</w:t>
      </w:r>
      <w:r w:rsidRPr="008B03FB">
        <w:rPr>
          <w:sz w:val="18"/>
          <w:szCs w:val="18"/>
        </w:rPr>
        <w:t xml:space="preserve"> </w:t>
      </w:r>
      <w:r>
        <w:rPr>
          <w:sz w:val="18"/>
          <w:szCs w:val="18"/>
        </w:rPr>
        <w:t>Note the non-inflated cost is used as this would be a cost consideration in the program year.</w:t>
      </w:r>
    </w:p>
  </w:footnote>
  <w:footnote w:id="275">
    <w:p w14:paraId="4B076CB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upon r</w:t>
      </w:r>
      <w:r w:rsidRPr="00766B88">
        <w:rPr>
          <w:rPrChange w:id="5432" w:author="VEIC" w:date="2017-02-06T18:04:00Z">
            <w:rPr>
              <w:color w:val="000000"/>
            </w:rPr>
          </w:rPrChange>
        </w:rPr>
        <w:t>esearch from “Home Energy Efficiency Rebate Program GPY2 Evaluation Report” which outlines early replacement rates for both primary and secondary central air cooling (CAC) and residential furnaces.  This is used as a reasonable proxy for boiler installations since boiler specific data is not available. Report presented to Nicor Gas Company February 27, 2014, available at http://www.ilsag.info/evaluation-documents.html.</w:t>
      </w:r>
    </w:p>
  </w:footnote>
  <w:footnote w:id="276">
    <w:p w14:paraId="6B944B1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Table 8.3.3 The Technical support documents for federal residential appliance standards: </w:t>
      </w:r>
      <w:hyperlink r:id="rId44" w:history="1">
        <w:r w:rsidRPr="00766B88">
          <w:rPr>
            <w:rStyle w:val="Hyperlink"/>
            <w:rFonts w:eastAsiaTheme="majorEastAsia" w:cstheme="minorHAnsi"/>
            <w:szCs w:val="18"/>
          </w:rPr>
          <w:t>http://www1.eere.energy.gov/buildings/appliance_standards/residential/pdfs/fb_fr_tsd/chapter_8.pdf</w:t>
        </w:r>
      </w:hyperlink>
    </w:p>
  </w:footnote>
  <w:footnote w:id="277">
    <w:p w14:paraId="331280A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Assumed to be one third of effective useful life</w:t>
      </w:r>
    </w:p>
  </w:footnote>
  <w:footnote w:id="278">
    <w:p w14:paraId="67DEA73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data provided in Appendix E of the Appliance Standards Technical Support Documents including equipment cost and installation labor (</w:t>
      </w:r>
      <w:hyperlink r:id="rId45" w:history="1">
        <w:r w:rsidRPr="00766B88">
          <w:rPr>
            <w:rStyle w:val="Hyperlink"/>
            <w:rFonts w:eastAsiaTheme="majorEastAsia" w:cstheme="minorHAnsi"/>
            <w:szCs w:val="18"/>
          </w:rPr>
          <w:t>http://www1.eere.energy.gov/buildings/appliance_standards/residential/pdfs/fb_fr_tsd/appendix_e.pdf</w:t>
        </w:r>
      </w:hyperlink>
      <w:r w:rsidRPr="00766B88">
        <w:t>). Where efficiency ratings are not provided, the values are interpolated from those that are.</w:t>
      </w:r>
    </w:p>
  </w:footnote>
  <w:footnote w:id="279">
    <w:p w14:paraId="7A783032" w14:textId="2E28F849" w:rsidR="00195499" w:rsidRPr="00C022F6" w:rsidRDefault="00195499" w:rsidP="00F45709">
      <w:pPr>
        <w:pStyle w:val="FootnoteText"/>
        <w:spacing w:after="0"/>
      </w:pPr>
      <w:r w:rsidRPr="00F45709">
        <w:rPr>
          <w:rStyle w:val="FootnoteReference"/>
          <w:rFonts w:asciiTheme="minorHAnsi" w:hAnsiTheme="minorHAnsi"/>
          <w:sz w:val="18"/>
        </w:rPr>
        <w:footnoteRef/>
      </w:r>
      <w:r w:rsidRPr="00F45709">
        <w:rPr>
          <w:sz w:val="18"/>
        </w:rPr>
        <w:t xml:space="preserve"> $3543 inflated using 1.91% rate.</w:t>
      </w:r>
    </w:p>
  </w:footnote>
  <w:footnote w:id="280">
    <w:p w14:paraId="63C2B2D0"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81">
    <w:p w14:paraId="3F52C5B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282">
    <w:p w14:paraId="65786D8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Values are based on household heating consumption values and inferred average AFUE results from Table 3-4, Program Sample Analysis, </w:t>
      </w:r>
      <w:r w:rsidRPr="00766B88">
        <w:rPr>
          <w:i/>
        </w:rPr>
        <w:t>Nicor R29 Res Rebate Evaluation Report 092611_REV FINAL to Nicor</w:t>
      </w:r>
      <w:r w:rsidRPr="00766B88">
        <w:t>).  Adjusting to a statewide average using relative HDD values to adjust for the evaluation results focus on northern region. Values for individual cities are then calculated by comparing average HDD to the individual city’s HDD.</w:t>
      </w:r>
    </w:p>
  </w:footnote>
  <w:footnote w:id="283">
    <w:p w14:paraId="580F932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Air Conditioning Contractors of America Manual J, Residential Load Calculation 8</w:t>
      </w:r>
      <w:r w:rsidRPr="00766B88">
        <w:rPr>
          <w:vertAlign w:val="superscript"/>
        </w:rPr>
        <w:t>th</w:t>
      </w:r>
      <w:r w:rsidRPr="00766B88">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284">
    <w:p w14:paraId="688D7D09" w14:textId="429BE6A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Multifamily household heating consumption relative to single-family households is affected by overall household square footage and exposure to the exterior.  This 65%</w:t>
      </w:r>
      <w:del w:id="5504" w:author="VEIC" w:date="2017-02-06T18:04:00Z">
        <w:r w:rsidR="006168B6" w:rsidRPr="00766B88">
          <w:rPr>
            <w:szCs w:val="18"/>
          </w:rPr>
          <w:delText xml:space="preserve"> reduction</w:delText>
        </w:r>
      </w:del>
      <w:r w:rsidRPr="00766B88">
        <w:t xml:space="preserve"> factor is applied to MF homes based on professional judgment that average household size, and heat loads of MF households are smaller than single-family homes </w:t>
      </w:r>
    </w:p>
  </w:footnote>
  <w:footnote w:id="285">
    <w:p w14:paraId="1702A6C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Program-specific household factors may be utilized on the basis of sufficiently validated program evaluations. </w:t>
      </w:r>
    </w:p>
  </w:footnote>
  <w:footnote w:id="286">
    <w:p w14:paraId="5BC3DD7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Average nameplate efficiencies of all Early Replacement qualifying equipment in Ameren PY3-PY4.</w:t>
      </w:r>
    </w:p>
  </w:footnote>
  <w:footnote w:id="287">
    <w:p w14:paraId="0414875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Default values per tier selected based upon the average AFUE value for the tier range except for the top tier where the minimum is used due to proximity to the maximum possible. </w:t>
      </w:r>
    </w:p>
  </w:footnote>
  <w:footnote w:id="288">
    <w:p w14:paraId="51E3D0DC" w14:textId="77777777" w:rsidR="00195499" w:rsidRPr="00766B88" w:rsidRDefault="00195499" w:rsidP="003C1520">
      <w:pPr>
        <w:pStyle w:val="FootnoteText"/>
        <w:rPr>
          <w:sz w:val="18"/>
          <w:szCs w:val="18"/>
        </w:rPr>
        <w:pPrChange w:id="5566" w:author="VEIC" w:date="2017-02-06T18:04:00Z">
          <w:pPr>
            <w:pStyle w:val="FootnoteText"/>
            <w:spacing w:after="0"/>
          </w:pPr>
        </w:pPrChange>
      </w:pPr>
      <w:r w:rsidRPr="00766B88">
        <w:rPr>
          <w:rStyle w:val="FootnoteReference"/>
          <w:rFonts w:eastAsiaTheme="minorEastAsia"/>
          <w:sz w:val="18"/>
          <w:rPrChange w:id="5567" w:author="VEIC" w:date="2017-02-06T18:04:00Z">
            <w:rPr>
              <w:rStyle w:val="FootnoteReference"/>
              <w:rFonts w:asciiTheme="minorHAnsi" w:eastAsiaTheme="minorEastAsia" w:hAnsiTheme="minorHAnsi"/>
              <w:sz w:val="18"/>
            </w:rPr>
          </w:rPrChange>
        </w:rPr>
        <w:footnoteRef/>
      </w:r>
      <w:r w:rsidRPr="00766B88">
        <w:rPr>
          <w:sz w:val="18"/>
          <w:szCs w:val="18"/>
        </w:rPr>
        <w:t xml:space="preserve"> The Technical Advisory Committee agreed that if the cost of repair is less than 20% of the new baseline replacement cost it can be considered early replacement.</w:t>
      </w:r>
      <w:r>
        <w:rPr>
          <w:sz w:val="18"/>
          <w:szCs w:val="18"/>
        </w:rPr>
        <w:t xml:space="preserve"> Note the non-inflated cost is used as this would be a cost consideration in the program year.</w:t>
      </w:r>
    </w:p>
  </w:footnote>
  <w:footnote w:id="289">
    <w:p w14:paraId="2BD05A92" w14:textId="77777777" w:rsidR="00195499" w:rsidRPr="00766B88" w:rsidRDefault="00195499" w:rsidP="00CD6F37">
      <w:pPr>
        <w:pStyle w:val="Footnote"/>
      </w:pPr>
      <w:r w:rsidRPr="00766B88">
        <w:rPr>
          <w:rStyle w:val="FootnoteReference"/>
          <w:sz w:val="18"/>
          <w:rPrChange w:id="5588" w:author="VEIC" w:date="2017-02-06T18:04:00Z">
            <w:rPr>
              <w:rStyle w:val="FootnoteReference"/>
              <w:rFonts w:asciiTheme="minorHAnsi" w:hAnsiTheme="minorHAnsi"/>
              <w:sz w:val="18"/>
            </w:rPr>
          </w:rPrChange>
        </w:rPr>
        <w:footnoteRef/>
      </w:r>
      <w:r w:rsidRPr="00766B88">
        <w:t xml:space="preserve"> Based upon r</w:t>
      </w:r>
      <w:r w:rsidRPr="00766B88">
        <w:rPr>
          <w:rPrChange w:id="5589" w:author="VEIC" w:date="2017-02-06T18:04:00Z">
            <w:rPr>
              <w:color w:val="000000"/>
            </w:rPr>
          </w:rPrChange>
        </w:rPr>
        <w:t>esearch from “Home Energy Efficiency Rebate Program GPY2 Evaluation Report” which outlines early replacement rates for both primary and secondary central air cooling (CAC) and residential funaces.  The unit (furnace or CAC unit) that initially caused the customer to contact a trade ally is defined as the “primary unit”. The furnace or CAC unit that was also replaced but did not initially prompt the customer to contact a trade ally is defined as the “secondary unit”. This evaluation used different criteria for early replacement due to the availability of data after the fact; cost of any repairs &lt; $550 and age of unit &lt; 20 years. Report presented to Nicor Gas Company February 27, 2014, available at http://www.ilsag.info/evaluation-documents.html.</w:t>
      </w:r>
    </w:p>
  </w:footnote>
  <w:footnote w:id="290">
    <w:p w14:paraId="732F53ED" w14:textId="77777777" w:rsidR="00195499" w:rsidRPr="00766B88" w:rsidRDefault="00195499" w:rsidP="00CD6F37">
      <w:pPr>
        <w:pStyle w:val="Footnote"/>
      </w:pPr>
      <w:r w:rsidRPr="00766B88">
        <w:rPr>
          <w:rStyle w:val="FootnoteReference"/>
          <w:sz w:val="18"/>
          <w:rPrChange w:id="5660" w:author="VEIC" w:date="2017-02-06T18:04:00Z">
            <w:rPr>
              <w:rStyle w:val="FootnoteReference"/>
              <w:rFonts w:asciiTheme="minorHAnsi" w:hAnsiTheme="minorHAnsi"/>
              <w:sz w:val="18"/>
            </w:rPr>
          </w:rPrChange>
        </w:rPr>
        <w:footnoteRef/>
      </w:r>
      <w:r w:rsidRPr="00766B88">
        <w:t xml:space="preserve"> Table 8.3.3 The Technical support documents for federal residential appliance standards: </w:t>
      </w:r>
      <w:hyperlink r:id="rId46" w:history="1">
        <w:r w:rsidRPr="00766B88">
          <w:rPr>
            <w:rStyle w:val="Hyperlink"/>
            <w:szCs w:val="18"/>
          </w:rPr>
          <w:t>http://www1.eere.energy.gov/buildings/appliance_standards/residential/pdfs/fb_fr_tsd/chapter_8.pdf</w:t>
        </w:r>
      </w:hyperlink>
    </w:p>
  </w:footnote>
  <w:footnote w:id="291">
    <w:p w14:paraId="79B39079" w14:textId="77777777" w:rsidR="00195499" w:rsidRPr="00766B88" w:rsidRDefault="00195499" w:rsidP="00CD6F37">
      <w:pPr>
        <w:pStyle w:val="Footnote"/>
      </w:pPr>
      <w:r w:rsidRPr="00766B88">
        <w:rPr>
          <w:rStyle w:val="FootnoteReference"/>
          <w:sz w:val="18"/>
          <w:rPrChange w:id="5664" w:author="VEIC" w:date="2017-02-06T18:04:00Z">
            <w:rPr>
              <w:rStyle w:val="FootnoteReference"/>
              <w:rFonts w:asciiTheme="minorHAnsi" w:hAnsiTheme="minorHAnsi"/>
              <w:sz w:val="18"/>
            </w:rPr>
          </w:rPrChange>
        </w:rPr>
        <w:footnoteRef/>
      </w:r>
      <w:r w:rsidRPr="00766B88">
        <w:t xml:space="preserve"> Assumed to be one third of effective useful life</w:t>
      </w:r>
    </w:p>
  </w:footnote>
  <w:footnote w:id="292">
    <w:p w14:paraId="78BA6904" w14:textId="77777777" w:rsidR="00195499" w:rsidRPr="00766B88" w:rsidRDefault="00195499" w:rsidP="00CD6F37">
      <w:pPr>
        <w:pStyle w:val="Footnote"/>
      </w:pPr>
      <w:r w:rsidRPr="00766B88">
        <w:rPr>
          <w:rStyle w:val="FootnoteReference"/>
          <w:sz w:val="18"/>
          <w:rPrChange w:id="5671" w:author="VEIC" w:date="2017-02-06T18:04:00Z">
            <w:rPr>
              <w:rStyle w:val="FootnoteReference"/>
              <w:rFonts w:asciiTheme="minorHAnsi" w:hAnsiTheme="minorHAnsi"/>
              <w:sz w:val="18"/>
            </w:rPr>
          </w:rPrChange>
        </w:rPr>
        <w:footnoteRef/>
      </w:r>
      <w:r w:rsidRPr="00766B88">
        <w:t xml:space="preserve"> Based on data from Table E.1.1 of Appendix E of the Appliance Standards Technical Support Documents including equipment cost and installation labor.(</w:t>
      </w:r>
      <w:hyperlink r:id="rId47" w:history="1">
        <w:r w:rsidRPr="00766B88">
          <w:rPr>
            <w:rStyle w:val="Hyperlink"/>
            <w:szCs w:val="18"/>
          </w:rPr>
          <w:t>http://www1.eere.energy.gov/buildings/appliance_standards/residential/pdfs/fb_fr_tsd/appendix_e.pdf</w:t>
        </w:r>
      </w:hyperlink>
      <w:r w:rsidRPr="00766B88">
        <w:t>). Where efficiency ratings are not provided, the values are interpolated from those that are. Note that ECM furnace fan cost (refer to other measure in TRM) has been deducted from the 93%-96% AFUE values to avoid double counting.</w:t>
      </w:r>
    </w:p>
  </w:footnote>
  <w:footnote w:id="293">
    <w:p w14:paraId="225BB06C" w14:textId="77777777" w:rsidR="00195499" w:rsidRDefault="00195499" w:rsidP="003C1520">
      <w:pPr>
        <w:pStyle w:val="FootnoteText"/>
        <w:pPrChange w:id="5796" w:author="VEIC" w:date="2017-02-06T18:04:00Z">
          <w:pPr>
            <w:pStyle w:val="FootnoteText"/>
            <w:spacing w:after="0"/>
          </w:pPr>
        </w:pPrChange>
      </w:pPr>
      <w:r w:rsidRPr="00F45709">
        <w:rPr>
          <w:rStyle w:val="FootnoteReference"/>
          <w:sz w:val="18"/>
          <w:rPrChange w:id="5797" w:author="VEIC" w:date="2017-02-06T18:04:00Z">
            <w:rPr>
              <w:rStyle w:val="FootnoteReference"/>
              <w:rFonts w:asciiTheme="minorHAnsi" w:hAnsiTheme="minorHAnsi"/>
              <w:sz w:val="18"/>
            </w:rPr>
          </w:rPrChange>
        </w:rPr>
        <w:footnoteRef/>
      </w:r>
      <w:r w:rsidRPr="00F45709">
        <w:rPr>
          <w:sz w:val="18"/>
          <w:szCs w:val="18"/>
        </w:rPr>
        <w:t xml:space="preserve"> $2641 </w:t>
      </w:r>
      <w:r w:rsidRPr="00C022F6">
        <w:rPr>
          <w:sz w:val="18"/>
          <w:szCs w:val="18"/>
        </w:rPr>
        <w:t>inflated</w:t>
      </w:r>
      <w:r w:rsidRPr="00082C07">
        <w:rPr>
          <w:sz w:val="18"/>
        </w:rPr>
        <w:t xml:space="preserve"> using 1.91% rate.</w:t>
      </w:r>
    </w:p>
  </w:footnote>
  <w:footnote w:id="294">
    <w:p w14:paraId="328BDD5A"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295">
    <w:p w14:paraId="3AB78F6D" w14:textId="77777777" w:rsidR="00195499" w:rsidRPr="00766B88" w:rsidRDefault="00195499" w:rsidP="00CD6F37">
      <w:pPr>
        <w:pStyle w:val="Footnote"/>
      </w:pPr>
      <w:r w:rsidRPr="00766B88">
        <w:rPr>
          <w:rStyle w:val="FootnoteReference"/>
          <w:sz w:val="18"/>
          <w:rPrChange w:id="5910" w:author="VEIC" w:date="2017-02-06T18:04:00Z">
            <w:rPr>
              <w:rStyle w:val="FootnoteReference"/>
              <w:rFonts w:asciiTheme="minorHAnsi" w:hAnsiTheme="minorHAnsi"/>
              <w:sz w:val="18"/>
            </w:rPr>
          </w:rPrChange>
        </w:rPr>
        <w:footnoteRef/>
      </w:r>
      <w:r w:rsidRPr="00766B88">
        <w:t xml:space="preserve"> Heating load is used to describe the household heating need, which is equal to (gas consumption * AFUE )</w:t>
      </w:r>
    </w:p>
  </w:footnote>
  <w:footnote w:id="296">
    <w:p w14:paraId="2F06183F" w14:textId="77777777" w:rsidR="00195499" w:rsidRPr="00766B88" w:rsidRDefault="00195499" w:rsidP="00CD6F37">
      <w:pPr>
        <w:pStyle w:val="Footnote"/>
      </w:pPr>
      <w:r w:rsidRPr="00766B88">
        <w:rPr>
          <w:rStyle w:val="FootnoteReference"/>
          <w:sz w:val="18"/>
          <w:rPrChange w:id="5912" w:author="VEIC" w:date="2017-02-06T18:04:00Z">
            <w:rPr>
              <w:rStyle w:val="FootnoteReference"/>
              <w:rFonts w:asciiTheme="minorHAnsi" w:hAnsiTheme="minorHAnsi"/>
              <w:sz w:val="18"/>
            </w:rPr>
          </w:rPrChange>
        </w:rPr>
        <w:footnoteRef/>
      </w:r>
      <w:r w:rsidRPr="00766B88">
        <w:t xml:space="preserve"> Values are based on household heating consumption values and inferred average AFUE results from Table 2-1, </w:t>
      </w:r>
      <w:r w:rsidRPr="00766B88">
        <w:rPr>
          <w:i/>
        </w:rPr>
        <w:t>Energy Efficiency / Demand Response Nicor Gas Plan Year 1 (6/1/2011-5/31/2012) Research Report: Furnace Metering Study</w:t>
      </w:r>
      <w:r w:rsidRPr="00766B88">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297">
    <w:p w14:paraId="17DD05F3" w14:textId="77777777" w:rsidR="00195499" w:rsidRPr="00766B88" w:rsidRDefault="00195499" w:rsidP="00CD6F37">
      <w:pPr>
        <w:pStyle w:val="Footnote"/>
      </w:pPr>
      <w:r w:rsidRPr="00766B88">
        <w:rPr>
          <w:rStyle w:val="FootnoteReference"/>
          <w:sz w:val="18"/>
          <w:rPrChange w:id="5916" w:author="VEIC" w:date="2017-02-06T18:04:00Z">
            <w:rPr>
              <w:rStyle w:val="FootnoteReference"/>
              <w:rFonts w:asciiTheme="minorHAnsi" w:hAnsiTheme="minorHAnsi"/>
              <w:sz w:val="18"/>
            </w:rPr>
          </w:rPrChange>
        </w:rPr>
        <w:footnoteRef/>
      </w:r>
      <w:r w:rsidRPr="00766B88">
        <w:t xml:space="preserve"> The Air Conditioning Contractors of America Manual J, Residential Load Calculation 8</w:t>
      </w:r>
      <w:r w:rsidRPr="00766B88">
        <w:rPr>
          <w:vertAlign w:val="superscript"/>
        </w:rPr>
        <w:t>th</w:t>
      </w:r>
      <w:r w:rsidRPr="00766B88">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p>
  </w:footnote>
  <w:footnote w:id="298">
    <w:p w14:paraId="153A05AF" w14:textId="20644AF2" w:rsidR="00195499" w:rsidRPr="00766B88" w:rsidRDefault="00195499" w:rsidP="00CD6F37">
      <w:pPr>
        <w:pStyle w:val="Footnote"/>
      </w:pPr>
      <w:r w:rsidRPr="00766B88">
        <w:rPr>
          <w:rStyle w:val="FootnoteReference"/>
          <w:sz w:val="18"/>
          <w:rPrChange w:id="6011" w:author="VEIC" w:date="2017-02-06T18:04:00Z">
            <w:rPr>
              <w:rStyle w:val="FootnoteReference"/>
              <w:rFonts w:asciiTheme="minorHAnsi" w:hAnsiTheme="minorHAnsi"/>
              <w:sz w:val="18"/>
            </w:rPr>
          </w:rPrChange>
        </w:rPr>
        <w:footnoteRef/>
      </w:r>
      <w:r w:rsidRPr="00766B88">
        <w:t xml:space="preserve"> Multifamily household heating consumption relative to single-family households is affected by overall household square footage and exposure to the exterior.  This 65%</w:t>
      </w:r>
      <w:del w:id="6012" w:author="VEIC" w:date="2017-02-06T18:04:00Z">
        <w:r w:rsidR="006168B6" w:rsidRPr="00766B88">
          <w:rPr>
            <w:szCs w:val="18"/>
          </w:rPr>
          <w:delText xml:space="preserve"> reduction</w:delText>
        </w:r>
      </w:del>
      <w:r w:rsidRPr="00766B88">
        <w:t xml:space="preserve"> factor is applied to MF homes based on professional judgment that average household size, and heat loads of MF households are smaller than single-family homes </w:t>
      </w:r>
    </w:p>
  </w:footnote>
  <w:footnote w:id="299">
    <w:p w14:paraId="6DF8CC35" w14:textId="77777777" w:rsidR="00195499" w:rsidRPr="00766B88" w:rsidRDefault="00195499" w:rsidP="00CD6F37">
      <w:pPr>
        <w:pStyle w:val="Footnote"/>
      </w:pPr>
      <w:r w:rsidRPr="00766B88">
        <w:rPr>
          <w:rStyle w:val="FootnoteReference"/>
          <w:sz w:val="18"/>
          <w:rPrChange w:id="6020" w:author="VEIC" w:date="2017-02-06T18:04:00Z">
            <w:rPr>
              <w:rStyle w:val="FootnoteReference"/>
              <w:rFonts w:asciiTheme="minorHAnsi" w:hAnsiTheme="minorHAnsi"/>
              <w:sz w:val="18"/>
            </w:rPr>
          </w:rPrChange>
        </w:rPr>
        <w:footnoteRef/>
      </w:r>
      <w:r w:rsidRPr="00766B88">
        <w:t xml:space="preserve"> Program-specific household factors may be utilized on the basis of sufficiently validated program evaluations. </w:t>
      </w:r>
    </w:p>
  </w:footnote>
  <w:footnote w:id="300">
    <w:p w14:paraId="7CBF11F3" w14:textId="77777777" w:rsidR="00195499" w:rsidRPr="00766B88" w:rsidRDefault="00195499" w:rsidP="00CD6F37">
      <w:pPr>
        <w:pStyle w:val="Footnote"/>
      </w:pPr>
      <w:r w:rsidRPr="00766B88">
        <w:rPr>
          <w:rStyle w:val="FootnoteReference"/>
          <w:sz w:val="18"/>
          <w:rPrChange w:id="6030" w:author="VEIC" w:date="2017-02-06T18:04:00Z">
            <w:rPr>
              <w:rStyle w:val="FootnoteReference"/>
              <w:rFonts w:asciiTheme="minorHAnsi" w:hAnsiTheme="minorHAnsi"/>
              <w:sz w:val="18"/>
            </w:rPr>
          </w:rPrChange>
        </w:rPr>
        <w:footnoteRef/>
      </w:r>
      <w:r w:rsidRPr="00766B88">
        <w:t xml:space="preserve"> Average nameplate efficiencies of all Early Replacement qualifying equipment in Ameren PY3-PY4.</w:t>
      </w:r>
    </w:p>
  </w:footnote>
  <w:footnote w:id="301">
    <w:p w14:paraId="49208B7E" w14:textId="77777777" w:rsidR="00195499" w:rsidRPr="00766B88" w:rsidRDefault="00195499" w:rsidP="00CD6F37">
      <w:pPr>
        <w:pStyle w:val="Footnote"/>
      </w:pPr>
      <w:r w:rsidRPr="00766B88">
        <w:rPr>
          <w:rStyle w:val="FootnoteReference"/>
          <w:sz w:val="18"/>
          <w:rPrChange w:id="6037" w:author="VEIC" w:date="2017-02-06T18:04:00Z">
            <w:rPr>
              <w:rStyle w:val="FootnoteReference"/>
              <w:rFonts w:asciiTheme="minorHAnsi" w:hAnsiTheme="minorHAnsi"/>
              <w:sz w:val="18"/>
            </w:rPr>
          </w:rPrChange>
        </w:rPr>
        <w:footnoteRef/>
      </w:r>
      <w:r w:rsidRPr="00766B88">
        <w:t xml:space="preserve"> Though the Federal Minimum AFUE is 78%, there were only 50 models listed in the AHRI database at that level.  At AFUE 79% the total rises to 308. There are 3,548 active furnace models listed with AFUE ratings between 78 and 80.</w:t>
      </w:r>
    </w:p>
  </w:footnote>
  <w:footnote w:id="302">
    <w:p w14:paraId="00943020" w14:textId="77777777" w:rsidR="00195499" w:rsidRPr="00E83A23" w:rsidRDefault="00195499" w:rsidP="003C1520">
      <w:pPr>
        <w:pStyle w:val="FootnoteText"/>
        <w:pPrChange w:id="6055" w:author="VEIC" w:date="2017-02-06T18:04:00Z">
          <w:pPr>
            <w:pStyle w:val="FootnoteText"/>
            <w:spacing w:after="0"/>
          </w:pPr>
        </w:pPrChange>
      </w:pPr>
      <w:r w:rsidRPr="00F45709">
        <w:rPr>
          <w:rStyle w:val="FootnoteReference"/>
          <w:sz w:val="18"/>
          <w:rPrChange w:id="6056" w:author="VEIC" w:date="2017-02-06T18:04:00Z">
            <w:rPr>
              <w:rStyle w:val="FootnoteReference"/>
              <w:rFonts w:asciiTheme="minorHAnsi" w:hAnsiTheme="minorHAnsi"/>
              <w:sz w:val="18"/>
            </w:rPr>
          </w:rPrChange>
        </w:rPr>
        <w:footnoteRef/>
      </w:r>
      <w:r w:rsidRPr="00F45709">
        <w:rPr>
          <w:sz w:val="18"/>
        </w:rPr>
        <w:t xml:space="preserve"> </w:t>
      </w:r>
      <w:r w:rsidRPr="00F45709">
        <w:rPr>
          <w:rFonts w:cstheme="minorHAnsi"/>
          <w:sz w:val="18"/>
        </w:rPr>
        <w:t>We estimate that the new baseline unit that could be purchased in the year the existing unit would have needed replacing is 90%.</w:t>
      </w:r>
    </w:p>
  </w:footnote>
  <w:footnote w:id="303">
    <w:p w14:paraId="5006FCD0" w14:textId="77777777" w:rsidR="00195499" w:rsidRPr="00766B88" w:rsidRDefault="00195499" w:rsidP="00CD6F37">
      <w:pPr>
        <w:pStyle w:val="Footnote"/>
      </w:pPr>
      <w:r w:rsidRPr="00766B88">
        <w:rPr>
          <w:rStyle w:val="FootnoteReference"/>
          <w:sz w:val="18"/>
          <w:rPrChange w:id="6066" w:author="VEIC" w:date="2017-02-06T18:04:00Z">
            <w:rPr>
              <w:rStyle w:val="FootnoteReference"/>
              <w:rFonts w:asciiTheme="minorHAnsi" w:hAnsiTheme="minorHAnsi"/>
              <w:sz w:val="18"/>
            </w:rPr>
          </w:rPrChange>
        </w:rPr>
        <w:footnoteRef/>
      </w:r>
      <w:r w:rsidRPr="00766B88">
        <w:t xml:space="preserve"> Minimum ENERGY STAR efficiency after 2.1.2012.</w:t>
      </w:r>
    </w:p>
  </w:footnote>
  <w:footnote w:id="304">
    <w:p w14:paraId="371D9274" w14:textId="77777777" w:rsidR="00195499" w:rsidRPr="005217E5" w:rsidRDefault="00195499" w:rsidP="002E2406">
      <w:pPr>
        <w:spacing w:after="0"/>
        <w:jc w:val="left"/>
        <w:rPr>
          <w:ins w:id="6125" w:author="VEIC" w:date="2017-02-06T18:04:00Z"/>
          <w:rFonts w:cstheme="minorHAnsi"/>
          <w:szCs w:val="20"/>
        </w:rPr>
      </w:pPr>
      <w:ins w:id="6126" w:author="VEIC" w:date="2017-02-06T18:04:00Z">
        <w:r w:rsidRPr="005217E5">
          <w:rPr>
            <w:rStyle w:val="FootnoteReference"/>
            <w:szCs w:val="20"/>
          </w:rPr>
          <w:footnoteRef/>
        </w:r>
        <w:r w:rsidRPr="00B64628">
          <w:rPr>
            <w:szCs w:val="20"/>
          </w:rPr>
          <w:t xml:space="preserve"> </w:t>
        </w:r>
        <w:r w:rsidRPr="002E2406">
          <w:rPr>
            <w:rFonts w:cstheme="minorHAnsi"/>
            <w:szCs w:val="20"/>
          </w:rPr>
          <w:t xml:space="preserve">Brand, L., Yee, S., and Baker, J. “Improving Gas Furnace Performance: A Field and Laboratory Study at End of Life.” Building Technologies Office. National Renewable Energy Laboratory. 2015 </w:t>
        </w:r>
        <w:r>
          <w:fldChar w:fldCharType="begin"/>
        </w:r>
        <w:r>
          <w:instrText xml:space="preserve"> HYPERLINK "http://apps1.eere.energy.gov/buildings/publications/pdfs/building_america/improving-gas-furnace-performance.pdf" </w:instrText>
        </w:r>
        <w:r>
          <w:fldChar w:fldCharType="separate"/>
        </w:r>
        <w:r w:rsidRPr="002E2406">
          <w:rPr>
            <w:rStyle w:val="Hyperlink"/>
            <w:rFonts w:eastAsiaTheme="majorEastAsia" w:cstheme="minorHAnsi"/>
            <w:szCs w:val="20"/>
          </w:rPr>
          <w:t>http://apps1.eere.energy.gov/buildings/publications/pdfs/building_america/improving-gas-furnace-performance.pdf</w:t>
        </w:r>
        <w:r>
          <w:rPr>
            <w:rStyle w:val="Hyperlink"/>
            <w:rFonts w:eastAsiaTheme="majorEastAsia" w:cstheme="minorHAnsi"/>
            <w:szCs w:val="20"/>
          </w:rPr>
          <w:fldChar w:fldCharType="end"/>
        </w:r>
        <w:r w:rsidRPr="002E2406">
          <w:rPr>
            <w:rFonts w:cstheme="minorHAnsi"/>
            <w:szCs w:val="20"/>
          </w:rPr>
          <w:t>, accessed September 6</w:t>
        </w:r>
        <w:r w:rsidRPr="002E2406">
          <w:rPr>
            <w:rFonts w:cstheme="minorHAnsi"/>
            <w:szCs w:val="20"/>
            <w:vertAlign w:val="superscript"/>
          </w:rPr>
          <w:t>th</w:t>
        </w:r>
        <w:r w:rsidRPr="002E2406">
          <w:rPr>
            <w:rFonts w:cstheme="minorHAnsi"/>
            <w:szCs w:val="20"/>
          </w:rPr>
          <w:t xml:space="preserve">, 2016, </w:t>
        </w:r>
        <w:r w:rsidRPr="002E2406">
          <w:rPr>
            <w:rFonts w:cs="Arial"/>
            <w:color w:val="333333"/>
            <w:szCs w:val="20"/>
            <w:lang w:val="en"/>
          </w:rPr>
          <w:t>DOE/GO--102015-4624</w:t>
        </w:r>
      </w:ins>
    </w:p>
  </w:footnote>
  <w:footnote w:id="305">
    <w:p w14:paraId="048837BF" w14:textId="77777777" w:rsidR="00195499" w:rsidRDefault="00195499" w:rsidP="003C1520">
      <w:pPr>
        <w:pStyle w:val="FootnoteText"/>
        <w:rPr>
          <w:ins w:id="6133" w:author="VEIC" w:date="2017-02-06T18:04:00Z"/>
        </w:rPr>
      </w:pPr>
      <w:ins w:id="6134" w:author="VEIC" w:date="2017-02-06T18:04:00Z">
        <w:r>
          <w:rPr>
            <w:rStyle w:val="FootnoteReference"/>
          </w:rPr>
          <w:footnoteRef/>
        </w:r>
        <w:r>
          <w:t xml:space="preserve"> Ibid</w:t>
        </w:r>
      </w:ins>
    </w:p>
  </w:footnote>
  <w:footnote w:id="306">
    <w:p w14:paraId="6773F5D1" w14:textId="77777777" w:rsidR="00195499" w:rsidRPr="00766B88" w:rsidRDefault="00195499" w:rsidP="00704954">
      <w:pPr>
        <w:pStyle w:val="FootnoteText"/>
        <w:spacing w:after="0"/>
        <w:rPr>
          <w:sz w:val="18"/>
          <w:szCs w:val="18"/>
        </w:rPr>
      </w:pPr>
      <w:r w:rsidRPr="00766B88">
        <w:rPr>
          <w:rStyle w:val="FootnoteReference"/>
          <w:rFonts w:eastAsiaTheme="minorEastAsia"/>
          <w:sz w:val="18"/>
          <w:rPrChange w:id="6235" w:author="VEIC" w:date="2017-02-06T18:04:00Z">
            <w:rPr>
              <w:rStyle w:val="FootnoteReference"/>
              <w:rFonts w:asciiTheme="minorHAnsi" w:eastAsiaTheme="minorEastAsia" w:hAnsiTheme="minorHAnsi"/>
              <w:sz w:val="18"/>
            </w:rPr>
          </w:rPrChange>
        </w:rPr>
        <w:footnoteRef/>
      </w:r>
      <w:r w:rsidRPr="00766B88">
        <w:rPr>
          <w:sz w:val="18"/>
          <w:szCs w:val="18"/>
        </w:rPr>
        <w:t xml:space="preserve"> The Technical Advisory Committee agreed that if the cost of repair is less than 20% of the new baseline replacement cost it can be considered early replacement.</w:t>
      </w:r>
    </w:p>
  </w:footnote>
  <w:footnote w:id="307">
    <w:p w14:paraId="66AA4590" w14:textId="77777777" w:rsidR="00195499" w:rsidRPr="00766B88" w:rsidRDefault="00195499" w:rsidP="00CD6F37">
      <w:pPr>
        <w:pStyle w:val="Footnote"/>
      </w:pPr>
      <w:r w:rsidRPr="00766B88">
        <w:rPr>
          <w:rStyle w:val="FootnoteReference"/>
          <w:rPrChange w:id="6375" w:author="VEIC" w:date="2017-02-06T18:04:00Z">
            <w:rPr>
              <w:rStyle w:val="FootnoteReference"/>
              <w:rFonts w:asciiTheme="minorHAnsi" w:hAnsiTheme="minorHAnsi"/>
              <w:sz w:val="18"/>
            </w:rPr>
          </w:rPrChange>
        </w:rPr>
        <w:footnoteRef/>
      </w:r>
      <w:r w:rsidRPr="00766B88">
        <w:t xml:space="preserve"> The Federal Standard does not include an EER requirement, so it is approximated with this formula: (-0.02 * SEER2) + (1.12 * SEER) Wassmer, M. (2003). A Component-Based Model for Residential Air Conditioner and Heat Pump Energy Calculations. Masters Thesis, University of Colorado at Boulder.</w:t>
      </w:r>
    </w:p>
  </w:footnote>
  <w:footnote w:id="308">
    <w:p w14:paraId="2D3BA212" w14:textId="77777777" w:rsidR="00195499" w:rsidRPr="00766B88" w:rsidRDefault="00195499" w:rsidP="00CD6F37">
      <w:pPr>
        <w:pStyle w:val="Footnote"/>
      </w:pPr>
      <w:r w:rsidRPr="00766B88">
        <w:rPr>
          <w:rStyle w:val="FootnoteReference"/>
          <w:rPrChange w:id="6376" w:author="VEIC" w:date="2017-02-06T18:04:00Z">
            <w:rPr>
              <w:rStyle w:val="FootnoteReference"/>
              <w:rFonts w:asciiTheme="minorHAnsi" w:hAnsiTheme="minorHAnsi"/>
              <w:sz w:val="18"/>
            </w:rPr>
          </w:rPrChange>
        </w:rPr>
        <w:footnoteRef/>
      </w:r>
      <w:r w:rsidRPr="00766B88">
        <w:t xml:space="preserve"> Minimum Federal Standard as of 4/1/2015;</w:t>
      </w:r>
    </w:p>
    <w:p w14:paraId="63C55092" w14:textId="77777777" w:rsidR="00195499" w:rsidRPr="00766B88" w:rsidRDefault="00195499" w:rsidP="00CD6F37">
      <w:pPr>
        <w:pStyle w:val="Footnote"/>
      </w:pPr>
      <w:r w:rsidRPr="00766B88">
        <w:t>http://www.gpo.gov/fdsys/pkg/CFR-2012-title10-vol3/pdf/CFR-2012-title10-vol3-sec430-32.pdf</w:t>
      </w:r>
    </w:p>
  </w:footnote>
  <w:footnote w:id="309">
    <w:p w14:paraId="23B0EE8C" w14:textId="77777777" w:rsidR="00195499" w:rsidRPr="00766B88" w:rsidRDefault="00195499" w:rsidP="00CD6F37">
      <w:pPr>
        <w:pStyle w:val="Footnote"/>
      </w:pPr>
      <w:r w:rsidRPr="00766B88">
        <w:rPr>
          <w:rStyle w:val="FootnoteReference"/>
          <w:rPrChange w:id="6411" w:author="VEIC" w:date="2017-02-06T18:04:00Z">
            <w:rPr>
              <w:rStyle w:val="FootnoteReference"/>
              <w:rFonts w:asciiTheme="minorHAnsi" w:hAnsiTheme="minorHAnsi"/>
              <w:sz w:val="18"/>
            </w:rPr>
          </w:rPrChange>
        </w:rPr>
        <w:footnoteRef/>
      </w:r>
      <w:r w:rsidRPr="00766B88">
        <w:t xml:space="preserve"> System life of indoor components as per DOE estimate http://energy.gov/energysaver/articles/geothermal-heat-pumps. The ground loop has a much longer life, but the compressor and other mechanical components are the same as an ASHP. </w:t>
      </w:r>
    </w:p>
    <w:p w14:paraId="55BC2DDA" w14:textId="77777777" w:rsidR="00195499" w:rsidRPr="00766B88" w:rsidRDefault="00195499" w:rsidP="00CD6F37">
      <w:pPr>
        <w:pStyle w:val="Footnote"/>
        <w:rPr>
          <w:szCs w:val="18"/>
        </w:rPr>
      </w:pPr>
      <w:hyperlink r:id="rId48" w:history="1">
        <w:r w:rsidRPr="00766B88">
          <w:rPr>
            <w:rStyle w:val="Hyperlink"/>
            <w:szCs w:val="18"/>
          </w:rPr>
          <w:t>http://neep.org/uploads/EMV%20Forum/EMV%20Studies/measure_life_GDS%5B1%5D.pdf</w:t>
        </w:r>
      </w:hyperlink>
    </w:p>
  </w:footnote>
  <w:footnote w:id="310">
    <w:p w14:paraId="2F37D87E" w14:textId="77777777" w:rsidR="00195499" w:rsidRPr="00766B88" w:rsidRDefault="00195499" w:rsidP="00CD6F37">
      <w:pPr>
        <w:pStyle w:val="Footnote"/>
      </w:pPr>
      <w:r w:rsidRPr="00766B88">
        <w:rPr>
          <w:rStyle w:val="FootnoteReference"/>
          <w:rPrChange w:id="6412" w:author="VEIC" w:date="2017-02-06T18:04:00Z">
            <w:rPr>
              <w:rStyle w:val="FootnoteReference"/>
              <w:rFonts w:asciiTheme="minorHAnsi" w:hAnsiTheme="minorHAnsi"/>
              <w:sz w:val="18"/>
            </w:rPr>
          </w:rPrChange>
        </w:rPr>
        <w:footnoteRef/>
      </w:r>
      <w:r w:rsidRPr="00766B88">
        <w:t xml:space="preserve"> Assumed to be one third of effective useful life</w:t>
      </w:r>
    </w:p>
  </w:footnote>
  <w:footnote w:id="311">
    <w:p w14:paraId="0C791A84" w14:textId="77777777" w:rsidR="00195499" w:rsidRPr="00766B88" w:rsidRDefault="00195499" w:rsidP="00CD6F37">
      <w:pPr>
        <w:pStyle w:val="Footnote"/>
      </w:pPr>
      <w:r w:rsidRPr="00766B88">
        <w:rPr>
          <w:rStyle w:val="FootnoteReference"/>
          <w:rPrChange w:id="6416" w:author="VEIC" w:date="2017-02-06T18:04:00Z">
            <w:rPr>
              <w:rStyle w:val="FootnoteReference"/>
              <w:rFonts w:asciiTheme="minorHAnsi" w:hAnsiTheme="minorHAnsi"/>
              <w:sz w:val="18"/>
            </w:rPr>
          </w:rPrChange>
        </w:rPr>
        <w:footnoteRef/>
      </w:r>
      <w:r w:rsidRPr="00766B88">
        <w:rPr>
          <w:rFonts w:eastAsiaTheme="minorHAnsi"/>
        </w:rPr>
        <w:t xml:space="preserve"> Based on data provided in ‘Results of HomE geothermal and air source heat pump rebate incentives documented by IL electric cooperatives’.</w:t>
      </w:r>
    </w:p>
  </w:footnote>
  <w:footnote w:id="312">
    <w:p w14:paraId="1CFAEB09" w14:textId="77777777" w:rsidR="00195499" w:rsidRPr="00766B88" w:rsidRDefault="00195499" w:rsidP="00CD6F37">
      <w:pPr>
        <w:pStyle w:val="Footnote"/>
      </w:pPr>
      <w:r w:rsidRPr="00766B88">
        <w:rPr>
          <w:rStyle w:val="FootnoteReference"/>
          <w:rPrChange w:id="6417" w:author="VEIC" w:date="2017-02-06T18:04:00Z">
            <w:rPr>
              <w:rStyle w:val="FootnoteReference"/>
              <w:rFonts w:asciiTheme="minorHAnsi" w:hAnsiTheme="minorHAnsi"/>
              <w:sz w:val="18"/>
            </w:rPr>
          </w:rPrChange>
        </w:rPr>
        <w:footnoteRef/>
      </w:r>
      <w:r w:rsidRPr="00766B88">
        <w:t xml:space="preserve"> Based on data provided on Home Advisor website, providing national average ASHP cost based on 2465 cost submittals. </w:t>
      </w:r>
      <w:hyperlink r:id="rId49" w:history="1">
        <w:r w:rsidRPr="00766B88">
          <w:rPr>
            <w:rStyle w:val="Hyperlink"/>
            <w:szCs w:val="18"/>
          </w:rPr>
          <w:t>http://www.homeadvisor.com/cost/heating-and-cooling/install-a-heat-pump/</w:t>
        </w:r>
      </w:hyperlink>
    </w:p>
  </w:footnote>
  <w:footnote w:id="313">
    <w:p w14:paraId="61176AC5" w14:textId="77777777" w:rsidR="00195499" w:rsidRPr="00766B88" w:rsidRDefault="00195499" w:rsidP="00CD6F37">
      <w:pPr>
        <w:pStyle w:val="Footnote"/>
      </w:pPr>
      <w:r w:rsidRPr="00766B88">
        <w:rPr>
          <w:rStyle w:val="FootnoteReference"/>
          <w:rPrChange w:id="6418" w:author="VEIC" w:date="2017-02-06T18:04:00Z">
            <w:rPr>
              <w:rStyle w:val="FootnoteReference"/>
              <w:rFonts w:asciiTheme="minorHAnsi" w:hAnsiTheme="minorHAnsi"/>
              <w:sz w:val="18"/>
            </w:rPr>
          </w:rPrChange>
        </w:rPr>
        <w:footnoteRef/>
      </w:r>
      <w:r w:rsidRPr="00766B88">
        <w:t xml:space="preserve"> Furnace and boiler costs are based on data provided in Appendix E of the Appliance Standards Technical Support Documents including equipment cost and installation labor (</w:t>
      </w:r>
      <w:hyperlink r:id="rId50" w:history="1">
        <w:r w:rsidRPr="00766B88">
          <w:rPr>
            <w:rStyle w:val="Hyperlink"/>
            <w:szCs w:val="18"/>
          </w:rPr>
          <w:t>http://www1.eere.energy.gov/buildings/appliance_standards/residential/pdfs/fb_fr_tsd/appendix_e.pdf</w:t>
        </w:r>
      </w:hyperlink>
      <w:r w:rsidRPr="00766B88">
        <w:t>). Where efficiency ratings are not provided, the values are interpolated from those that are.</w:t>
      </w:r>
    </w:p>
  </w:footnote>
  <w:footnote w:id="314">
    <w:p w14:paraId="1EF6A6BA" w14:textId="3807DADE" w:rsidR="00195499" w:rsidRPr="00766B88" w:rsidRDefault="00195499" w:rsidP="00CD6F37">
      <w:pPr>
        <w:pStyle w:val="Footnote"/>
      </w:pPr>
      <w:r w:rsidRPr="00766B88">
        <w:rPr>
          <w:rStyle w:val="FootnoteReference"/>
          <w:rPrChange w:id="6421" w:author="VEIC" w:date="2017-02-06T18:04:00Z">
            <w:rPr>
              <w:rStyle w:val="FootnoteReference"/>
              <w:rFonts w:asciiTheme="minorHAnsi" w:hAnsiTheme="minorHAnsi"/>
              <w:sz w:val="18"/>
            </w:rPr>
          </w:rPrChange>
        </w:rPr>
        <w:footnoteRef/>
      </w:r>
      <w:r w:rsidRPr="00766B88">
        <w:t xml:space="preserve"> Based on 3 ton initial cost estimate for a conventional unit from ENERGY STAR Central AC calculator (</w:t>
      </w:r>
      <w:hyperlink r:id="rId51" w:history="1">
        <w:r w:rsidRPr="00766B88">
          <w:rPr>
            <w:rStyle w:val="Hyperlink"/>
            <w:szCs w:val="18"/>
          </w:rPr>
          <w:t>http://www.energystar.gov/ia/business/bulk_purchasing/bpsavings_calc/Calc_CAC.xls</w:t>
        </w:r>
      </w:hyperlink>
      <w:r w:rsidRPr="00766B88">
        <w:t xml:space="preserve">).  </w:t>
      </w:r>
      <w:del w:id="6422" w:author="VEIC" w:date="2017-02-06T18:04:00Z">
        <w:r w:rsidR="006168B6" w:rsidRPr="00766B88">
          <w:rPr>
            <w:szCs w:val="18"/>
          </w:rPr>
          <w:delText>While baselines are likely to shift in the future, there is currently no good indication of what the cost of a new baseline unit will be in 6 years. In the absence of this information, assuming a constant federal baseline cost is within the range of error for this prescriptive measure.</w:delText>
        </w:r>
      </w:del>
    </w:p>
  </w:footnote>
  <w:footnote w:id="315">
    <w:p w14:paraId="60B1C842" w14:textId="77777777" w:rsidR="00195499" w:rsidRDefault="00195499" w:rsidP="00704954">
      <w:pPr>
        <w:pStyle w:val="FootnoteText"/>
        <w:spacing w:after="0"/>
      </w:pPr>
      <w:r w:rsidRPr="00F45709">
        <w:rPr>
          <w:rStyle w:val="FootnoteReference"/>
          <w:sz w:val="18"/>
          <w:rPrChange w:id="6425" w:author="VEIC" w:date="2017-02-06T18:04:00Z">
            <w:rPr>
              <w:rStyle w:val="FootnoteReference"/>
              <w:rFonts w:asciiTheme="minorHAnsi" w:hAnsiTheme="minorHAnsi"/>
              <w:sz w:val="18"/>
            </w:rPr>
          </w:rPrChange>
        </w:rPr>
        <w:footnoteRef/>
      </w:r>
      <w:r w:rsidRPr="00F45709">
        <w:rPr>
          <w:sz w:val="18"/>
          <w:szCs w:val="18"/>
        </w:rPr>
        <w:t xml:space="preserve"> All baseline replacement costs are consistent with their respective measures and include inflation rate of 1.91%.</w:t>
      </w:r>
    </w:p>
  </w:footnote>
  <w:footnote w:id="316">
    <w:p w14:paraId="1F5C7BB2" w14:textId="77777777" w:rsidR="00195499" w:rsidRDefault="00195499" w:rsidP="002E2406">
      <w:pPr>
        <w:pStyle w:val="FootnoteText"/>
        <w:spacing w:after="0"/>
        <w:rPr>
          <w:ins w:id="6437" w:author="VEIC" w:date="2017-02-06T18:04:00Z"/>
        </w:rPr>
      </w:pPr>
      <w:ins w:id="6438" w:author="VEIC" w:date="2017-02-06T18:04:00Z">
        <w:r w:rsidRPr="002E2406">
          <w:rPr>
            <w:rStyle w:val="FootnoteReference"/>
            <w:sz w:val="18"/>
          </w:rPr>
          <w:footnoteRef/>
        </w:r>
        <w:r w:rsidRPr="002E2406">
          <w:rPr>
            <w:sz w:val="18"/>
          </w:rPr>
          <w:t xml:space="preserve"> The baseline for calculating electric savings is an Air Source Heat Pump.</w:t>
        </w:r>
      </w:ins>
    </w:p>
  </w:footnote>
  <w:footnote w:id="317">
    <w:p w14:paraId="3A022ED6" w14:textId="77777777" w:rsidR="00195499" w:rsidRPr="00766B88" w:rsidRDefault="00195499" w:rsidP="00CD6F37">
      <w:pPr>
        <w:pStyle w:val="Footnote"/>
      </w:pPr>
      <w:r w:rsidRPr="00766B88">
        <w:rPr>
          <w:rStyle w:val="FootnoteReference"/>
          <w:rPrChange w:id="6444" w:author="VEIC" w:date="2017-02-06T18:04:00Z">
            <w:rPr>
              <w:rStyle w:val="FootnoteReference"/>
              <w:rFonts w:asciiTheme="minorHAnsi" w:hAnsiTheme="minorHAnsi"/>
              <w:sz w:val="18"/>
            </w:rPr>
          </w:rPrChange>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 </w:t>
      </w:r>
      <w:hyperlink r:id="rId52" w:history="1">
        <w:r w:rsidRPr="00766B88">
          <w:rPr>
            <w:rStyle w:val="Hyperlink"/>
            <w:szCs w:val="18"/>
          </w:rPr>
          <w:t>http://www.icc.illinois.gov/downloads/public/edocket/368522.pdf</w:t>
        </w:r>
      </w:hyperlink>
    </w:p>
  </w:footnote>
  <w:footnote w:id="318">
    <w:p w14:paraId="00CB930D" w14:textId="77777777" w:rsidR="00195499" w:rsidRPr="00766B88" w:rsidRDefault="00195499" w:rsidP="00CD6F37">
      <w:pPr>
        <w:pStyle w:val="Footnote"/>
      </w:pPr>
      <w:r w:rsidRPr="00766B88">
        <w:rPr>
          <w:rStyle w:val="FootnoteReference"/>
          <w:rPrChange w:id="6445" w:author="VEIC" w:date="2017-02-06T18:04:00Z">
            <w:rPr>
              <w:rStyle w:val="FootnoteReference"/>
              <w:rFonts w:asciiTheme="minorHAnsi" w:hAnsiTheme="minorHAnsi"/>
              <w:sz w:val="18"/>
            </w:rPr>
          </w:rPrChange>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319">
    <w:p w14:paraId="1CD4FBE4"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320">
    <w:p w14:paraId="31D02D13" w14:textId="77777777" w:rsidR="00195499" w:rsidRPr="00766B88" w:rsidRDefault="00195499" w:rsidP="00CD6F37">
      <w:pPr>
        <w:pStyle w:val="Footnote"/>
      </w:pPr>
      <w:r w:rsidRPr="00766B88">
        <w:rPr>
          <w:vertAlign w:val="superscript"/>
        </w:rPr>
        <w:footnoteRef/>
      </w:r>
      <w:r w:rsidRPr="00766B88">
        <w:t xml:space="preserve"> Based on Full Load Hours from ENERGY STAR with adjustments made in a Navigant Evaluation, other cities were scaled using those results and CDD. There is a county mapping table in </w:t>
      </w:r>
      <w:r>
        <w:t xml:space="preserve">Volume 1, Section 3.7 </w:t>
      </w:r>
      <w:r w:rsidRPr="00766B88">
        <w:t>providing the appropriate city to use for each county of Illinois.</w:t>
      </w:r>
    </w:p>
  </w:footnote>
  <w:footnote w:id="321">
    <w:p w14:paraId="1A5E0FAD" w14:textId="77777777" w:rsidR="00195499" w:rsidRPr="00766B88" w:rsidRDefault="00195499" w:rsidP="00CD6F37">
      <w:pPr>
        <w:pStyle w:val="Footnote"/>
      </w:pPr>
      <w:r w:rsidRPr="00766B88">
        <w:rPr>
          <w:rStyle w:val="FootnoteReference"/>
          <w:rPrChange w:id="6576" w:author="VEIC" w:date="2017-02-06T18:04:00Z">
            <w:rPr>
              <w:rStyle w:val="FootnoteReference"/>
              <w:rFonts w:asciiTheme="minorHAnsi" w:hAnsiTheme="minorHAnsi"/>
              <w:sz w:val="18"/>
            </w:rPr>
          </w:rPrChange>
        </w:rPr>
        <w:footnoteRef/>
      </w:r>
      <w:r w:rsidRPr="00766B88">
        <w:t xml:space="preserve"> Weighted based on number of occupied residential housing units in each zone.</w:t>
      </w:r>
    </w:p>
  </w:footnote>
  <w:footnote w:id="322">
    <w:p w14:paraId="258C32E8" w14:textId="77777777" w:rsidR="00195499" w:rsidRPr="00766B88" w:rsidRDefault="00195499" w:rsidP="00CD6F37">
      <w:pPr>
        <w:pStyle w:val="Footnote"/>
      </w:pPr>
      <w:r w:rsidRPr="00766B88">
        <w:rPr>
          <w:rStyle w:val="FootnoteReference"/>
          <w:rPrChange w:id="6594" w:author="VEIC" w:date="2017-02-06T18:04:00Z">
            <w:rPr>
              <w:rStyle w:val="FootnoteReference"/>
              <w:rFonts w:asciiTheme="minorHAnsi" w:hAnsiTheme="minorHAnsi"/>
              <w:sz w:val="18"/>
            </w:rPr>
          </w:rPrChange>
        </w:rPr>
        <w:footnoteRef/>
      </w:r>
      <w:r w:rsidRPr="00766B88">
        <w:t xml:space="preserve"> Minimum Federal Standard as of 1/1/2015;</w:t>
      </w:r>
    </w:p>
    <w:p w14:paraId="0E89C251" w14:textId="77777777" w:rsidR="00195499" w:rsidRPr="00766B88" w:rsidRDefault="00195499" w:rsidP="00CD6F37">
      <w:pPr>
        <w:pStyle w:val="Footnote"/>
      </w:pPr>
      <w:r w:rsidRPr="00766B88">
        <w:t>http://www.gpo.gov/fdsys/pkg/CFR-2012-title10-vol3/pdf/CFR-2012-title10-vol3-sec430-32.pdf</w:t>
      </w:r>
    </w:p>
  </w:footnote>
  <w:footnote w:id="323">
    <w:p w14:paraId="55F058F5" w14:textId="77777777" w:rsidR="00195499" w:rsidRPr="00766B88" w:rsidRDefault="00195499" w:rsidP="00CD6F37">
      <w:pPr>
        <w:pStyle w:val="Footnote"/>
      </w:pPr>
      <w:r w:rsidRPr="00766B88">
        <w:rPr>
          <w:rStyle w:val="FootnoteReference"/>
          <w:rPrChange w:id="6600" w:author="VEIC" w:date="2017-02-06T18:04:00Z">
            <w:rPr>
              <w:rStyle w:val="FootnoteReference"/>
              <w:rFonts w:asciiTheme="minorHAnsi" w:hAnsiTheme="minorHAnsi"/>
              <w:sz w:val="18"/>
            </w:rPr>
          </w:rPrChange>
        </w:rPr>
        <w:footnoteRef/>
      </w:r>
      <w:r w:rsidRPr="00766B88">
        <w:t xml:space="preserve"> Minimum Federal Standard; Federal Register, Vol. 66, No. 14, Monday, January 22, 2001/Rules and Regulations, p. 7170-7200.</w:t>
      </w:r>
    </w:p>
  </w:footnote>
  <w:footnote w:id="324">
    <w:p w14:paraId="009181B1" w14:textId="77777777" w:rsidR="00195499" w:rsidRPr="00766B88" w:rsidRDefault="00195499" w:rsidP="00CD6F37">
      <w:pPr>
        <w:pStyle w:val="Footnote"/>
      </w:pPr>
      <w:r w:rsidRPr="00766B88">
        <w:rPr>
          <w:rStyle w:val="FootnoteReference"/>
          <w:rPrChange w:id="6606" w:author="VEIC" w:date="2017-02-06T18:04:00Z">
            <w:rPr>
              <w:rStyle w:val="FootnoteReference"/>
              <w:rFonts w:asciiTheme="minorHAnsi" w:hAnsiTheme="minorHAnsi"/>
              <w:sz w:val="18"/>
            </w:rPr>
          </w:rPrChange>
        </w:rPr>
        <w:footnoteRef/>
      </w:r>
      <w:r w:rsidRPr="00766B88">
        <w:t xml:space="preserve"> Assumes that the decision to replace existing systems includes desire to add cooling.</w:t>
      </w:r>
    </w:p>
  </w:footnote>
  <w:footnote w:id="325">
    <w:p w14:paraId="69291474" w14:textId="77777777" w:rsidR="00195499" w:rsidRPr="00766B88" w:rsidRDefault="00195499" w:rsidP="00CD6F37">
      <w:pPr>
        <w:pStyle w:val="Footnote"/>
      </w:pPr>
      <w:r w:rsidRPr="00766B88">
        <w:rPr>
          <w:rStyle w:val="FootnoteReference"/>
          <w:rPrChange w:id="6611" w:author="VEIC" w:date="2017-02-06T18:04:00Z">
            <w:rPr>
              <w:rStyle w:val="FootnoteReference"/>
              <w:rFonts w:asciiTheme="minorHAnsi" w:hAnsiTheme="minorHAnsi"/>
              <w:sz w:val="18"/>
            </w:rPr>
          </w:rPrChange>
        </w:rPr>
        <w:footnoteRef/>
      </w:r>
      <w:r w:rsidRPr="00766B88">
        <w:t xml:space="preserve"> Average nameplate efficiencies of all Early Replacement qualifying equipment in Ameren PY3-PY4.</w:t>
      </w:r>
    </w:p>
  </w:footnote>
  <w:footnote w:id="326">
    <w:p w14:paraId="680285F9" w14:textId="77777777" w:rsidR="00195499" w:rsidRPr="00766B88" w:rsidRDefault="00195499" w:rsidP="00CD6F37">
      <w:pPr>
        <w:pStyle w:val="Footnote"/>
      </w:pPr>
      <w:r w:rsidRPr="00766B88">
        <w:rPr>
          <w:rStyle w:val="FootnoteReference"/>
          <w:rPrChange w:id="6614" w:author="VEIC" w:date="2017-02-06T18:04:00Z">
            <w:rPr>
              <w:rStyle w:val="FootnoteReference"/>
              <w:rFonts w:asciiTheme="minorHAnsi" w:hAnsiTheme="minorHAnsi"/>
              <w:sz w:val="18"/>
            </w:rPr>
          </w:rPrChange>
        </w:rPr>
        <w:footnoteRef/>
      </w:r>
      <w:r w:rsidRPr="00766B88">
        <w:t xml:space="preserve"> Ibid.</w:t>
      </w:r>
    </w:p>
  </w:footnote>
  <w:footnote w:id="327">
    <w:p w14:paraId="43DA92F9" w14:textId="77777777" w:rsidR="00195499" w:rsidRPr="00766B88" w:rsidRDefault="00195499" w:rsidP="00CD6F37">
      <w:pPr>
        <w:pStyle w:val="Footnote"/>
      </w:pPr>
      <w:r w:rsidRPr="00766B88">
        <w:rPr>
          <w:rStyle w:val="FootnoteReference"/>
          <w:rPrChange w:id="6617" w:author="VEIC" w:date="2017-02-06T18:04:00Z">
            <w:rPr>
              <w:rStyle w:val="FootnoteReference"/>
              <w:rFonts w:asciiTheme="minorHAnsi" w:hAnsiTheme="minorHAnsi"/>
              <w:sz w:val="18"/>
            </w:rPr>
          </w:rPrChange>
        </w:rPr>
        <w:footnoteRef/>
      </w:r>
      <w:r w:rsidRPr="00766B88">
        <w:t xml:space="preserve"> Assumes that the decision to replace existing systems includes desire to add cooling.</w:t>
      </w:r>
    </w:p>
  </w:footnote>
  <w:footnote w:id="328">
    <w:p w14:paraId="33453B6A" w14:textId="77777777" w:rsidR="00195499" w:rsidRPr="00766B88" w:rsidRDefault="00195499" w:rsidP="00CD6F37">
      <w:pPr>
        <w:pStyle w:val="Footnote"/>
      </w:pPr>
      <w:r w:rsidRPr="00766B88">
        <w:rPr>
          <w:rStyle w:val="FootnoteReference"/>
          <w:rPrChange w:id="6618" w:author="VEIC" w:date="2017-02-06T18:04:00Z">
            <w:rPr>
              <w:rStyle w:val="FootnoteReference"/>
              <w:rFonts w:asciiTheme="minorHAnsi" w:hAnsiTheme="minorHAnsi"/>
              <w:sz w:val="18"/>
            </w:rPr>
          </w:rPrChange>
        </w:rPr>
        <w:footnoteRef/>
      </w:r>
      <w:r w:rsidRPr="00766B88">
        <w:t xml:space="preserve"> Minimum Federal Standard as of 1/1/2015;</w:t>
      </w:r>
    </w:p>
    <w:p w14:paraId="02052D00" w14:textId="77777777" w:rsidR="00195499" w:rsidRPr="00766B88" w:rsidRDefault="00195499" w:rsidP="00CD6F37">
      <w:pPr>
        <w:pStyle w:val="Footnote"/>
      </w:pPr>
      <w:r w:rsidRPr="00766B88">
        <w:t>http://www.gpo.gov/fdsys/pkg/CFR-2012-title10-vol3/pdf/CFR-2012-title10-vol3-sec430-32.pdf</w:t>
      </w:r>
    </w:p>
  </w:footnote>
  <w:footnote w:id="329">
    <w:p w14:paraId="1B9C0429" w14:textId="77777777" w:rsidR="00195499" w:rsidRPr="00766B88" w:rsidRDefault="00195499" w:rsidP="00CD6F37">
      <w:pPr>
        <w:pStyle w:val="Footnote"/>
      </w:pPr>
      <w:r w:rsidRPr="00766B88">
        <w:rPr>
          <w:rStyle w:val="FootnoteReference"/>
          <w:rPrChange w:id="6619" w:author="VEIC" w:date="2017-02-06T18:04:00Z">
            <w:rPr>
              <w:rStyle w:val="FootnoteReference"/>
              <w:rFonts w:asciiTheme="minorHAnsi" w:hAnsiTheme="minorHAnsi"/>
              <w:sz w:val="18"/>
            </w:rPr>
          </w:rPrChange>
        </w:rPr>
        <w:footnoteRef/>
      </w:r>
      <w:r w:rsidRPr="00766B88">
        <w:t xml:space="preserve"> As per conversations with David Buss territory manager for Connor Co, the SEER and COP ratings of an ASHP equate most appropriately with the part load EER and COP of a GSHP.</w:t>
      </w:r>
    </w:p>
  </w:footnote>
  <w:footnote w:id="330">
    <w:p w14:paraId="4B586459" w14:textId="77777777" w:rsidR="00195499" w:rsidRPr="00766B88" w:rsidRDefault="00195499" w:rsidP="00CD6F37">
      <w:pPr>
        <w:pStyle w:val="Footnote"/>
      </w:pPr>
      <w:r w:rsidRPr="00766B88">
        <w:rPr>
          <w:rStyle w:val="FootnoteReference"/>
          <w:rPrChange w:id="6620" w:author="VEIC" w:date="2017-02-06T18:04:00Z">
            <w:rPr>
              <w:rStyle w:val="FootnoteReference"/>
              <w:rFonts w:asciiTheme="minorHAnsi" w:hAnsiTheme="minorHAnsi"/>
              <w:sz w:val="18"/>
            </w:rPr>
          </w:rPrChange>
        </w:rPr>
        <w:footnoteRef/>
      </w:r>
      <w:r w:rsidRPr="00766B88">
        <w:t xml:space="preserve"> Heating EFLH based on ENERGY STAR EFLH for Rockford, Chicago, and Springfield and on NCDC/NOAA HDD for the other two cities. In all cases, the hours were adjusted based on average natural gas heating consumption in IL. There is a county mapping table in </w:t>
      </w:r>
      <w:r>
        <w:t xml:space="preserve">Volume 1, Section 3.7 </w:t>
      </w:r>
      <w:r w:rsidRPr="00766B88">
        <w:t>providing the appropriate city to use for each county of Illinois.</w:t>
      </w:r>
    </w:p>
  </w:footnote>
  <w:footnote w:id="331">
    <w:p w14:paraId="190E97CE" w14:textId="77777777" w:rsidR="00195499" w:rsidRPr="00766B88" w:rsidRDefault="00195499" w:rsidP="00CD6F37">
      <w:pPr>
        <w:pStyle w:val="Footnote"/>
      </w:pPr>
      <w:r w:rsidRPr="00766B88">
        <w:rPr>
          <w:rStyle w:val="FootnoteReference"/>
          <w:rPrChange w:id="6639" w:author="VEIC" w:date="2017-02-06T18:04:00Z">
            <w:rPr>
              <w:rStyle w:val="FootnoteReference"/>
              <w:rFonts w:asciiTheme="minorHAnsi" w:hAnsiTheme="minorHAnsi"/>
              <w:sz w:val="18"/>
            </w:rPr>
          </w:rPrChange>
        </w:rPr>
        <w:footnoteRef/>
      </w:r>
      <w:r w:rsidRPr="00766B88">
        <w:t xml:space="preserve"> Weighted based on number of occupied residential housing units in each zone.</w:t>
      </w:r>
    </w:p>
  </w:footnote>
  <w:footnote w:id="332">
    <w:p w14:paraId="5FE27BC5" w14:textId="77777777" w:rsidR="00195499" w:rsidRPr="00766B88" w:rsidRDefault="00195499" w:rsidP="00CD6F37">
      <w:pPr>
        <w:pStyle w:val="Footnote"/>
      </w:pPr>
      <w:r w:rsidRPr="00766B88">
        <w:rPr>
          <w:rStyle w:val="FootnoteReference"/>
          <w:rPrChange w:id="6658" w:author="VEIC" w:date="2017-02-06T18:04:00Z">
            <w:rPr>
              <w:rStyle w:val="FootnoteReference"/>
              <w:rFonts w:asciiTheme="minorHAnsi" w:hAnsiTheme="minorHAnsi"/>
              <w:sz w:val="18"/>
            </w:rPr>
          </w:rPrChange>
        </w:rPr>
        <w:footnoteRef/>
      </w:r>
      <w:r w:rsidRPr="00766B88">
        <w:t xml:space="preserve"> Electric resistance has a COP of 1.0 which equals 1/0.293 = 3.41 HSPF.</w:t>
      </w:r>
    </w:p>
  </w:footnote>
  <w:footnote w:id="333">
    <w:p w14:paraId="0EB32EC7" w14:textId="77777777" w:rsidR="00195499" w:rsidRPr="00766B88" w:rsidRDefault="00195499" w:rsidP="00CD6F37">
      <w:pPr>
        <w:pStyle w:val="Footnote"/>
      </w:pPr>
      <w:r w:rsidRPr="00766B88">
        <w:rPr>
          <w:rStyle w:val="FootnoteReference"/>
          <w:rPrChange w:id="6675" w:author="VEIC" w:date="2017-02-06T18:04:00Z">
            <w:rPr>
              <w:rStyle w:val="FootnoteReference"/>
              <w:rFonts w:asciiTheme="minorHAnsi" w:hAnsiTheme="minorHAnsi"/>
              <w:sz w:val="18"/>
            </w:rPr>
          </w:rPrChange>
        </w:rPr>
        <w:footnoteRef/>
      </w:r>
      <w:r w:rsidRPr="00766B88">
        <w:rPr>
          <w:rStyle w:val="FootnoteReference"/>
          <w:rPrChange w:id="6676" w:author="VEIC" w:date="2017-02-06T18:04:00Z">
            <w:rPr>
              <w:rStyle w:val="FootnoteReference"/>
              <w:rFonts w:asciiTheme="minorHAnsi" w:hAnsiTheme="minorHAnsi"/>
              <w:sz w:val="18"/>
            </w:rPr>
          </w:rPrChange>
        </w:rPr>
        <w:t xml:space="preserve"> </w:t>
      </w:r>
      <w:r w:rsidRPr="00766B88">
        <w:t>Minimum Federal Standard as of 1/1/2015;</w:t>
      </w:r>
    </w:p>
    <w:p w14:paraId="0B164596" w14:textId="77777777" w:rsidR="00195499" w:rsidRPr="00766B88" w:rsidRDefault="00195499" w:rsidP="00CD6F37">
      <w:pPr>
        <w:pStyle w:val="Footnote"/>
      </w:pPr>
      <w:r w:rsidRPr="00766B88">
        <w:t>http://www.gpo.gov/fdsys/pkg/CFR-2012-title10-vol3/pdf/CFR-2012-title10-vol3-sec430-32.pdf</w:t>
      </w:r>
    </w:p>
  </w:footnote>
  <w:footnote w:id="334">
    <w:p w14:paraId="7078554B" w14:textId="77777777" w:rsidR="00195499" w:rsidRPr="00766B88" w:rsidRDefault="00195499" w:rsidP="00CD6F37">
      <w:pPr>
        <w:pStyle w:val="Footnote"/>
      </w:pPr>
      <w:r w:rsidRPr="00766B88">
        <w:rPr>
          <w:rStyle w:val="FootnoteReference"/>
          <w:rPrChange w:id="6677" w:author="VEIC" w:date="2017-02-06T18:04:00Z">
            <w:rPr>
              <w:rStyle w:val="FootnoteReference"/>
              <w:rFonts w:asciiTheme="minorHAnsi" w:hAnsiTheme="minorHAnsi"/>
              <w:sz w:val="18"/>
            </w:rPr>
          </w:rPrChange>
        </w:rPr>
        <w:footnoteRef/>
      </w:r>
      <w:r w:rsidRPr="00766B88">
        <w:t xml:space="preserve"> As per conversations with David Buss territory manager for Connor Co, the SEER and COP ratings of an ASHP equate most appropriately with the part load EER and COP of a GSHP.</w:t>
      </w:r>
    </w:p>
  </w:footnote>
  <w:footnote w:id="335">
    <w:p w14:paraId="536D1B3A" w14:textId="77777777" w:rsidR="00195499" w:rsidRPr="00766B88" w:rsidRDefault="00195499" w:rsidP="00CD6F37">
      <w:pPr>
        <w:pStyle w:val="Footnote"/>
      </w:pPr>
      <w:r w:rsidRPr="00766B88">
        <w:rPr>
          <w:rStyle w:val="FootnoteReference"/>
          <w:rPrChange w:id="6678" w:author="VEIC" w:date="2017-02-06T18:04:00Z">
            <w:rPr>
              <w:rStyle w:val="FootnoteReference"/>
              <w:rFonts w:asciiTheme="minorHAnsi" w:hAnsiTheme="minorHAnsi"/>
              <w:sz w:val="18"/>
            </w:rPr>
          </w:rPrChange>
        </w:rPr>
        <w:footnoteRef/>
      </w:r>
      <w:r w:rsidRPr="00766B88">
        <w:t xml:space="preserve"> Assumes that the desuperheater can provide two thirds of hot water needs for eight months of the year (2/3 * 2/3 = 44%). Based on input from Doug Dougherty, Geothermal Exchange Organization. </w:t>
      </w:r>
    </w:p>
  </w:footnote>
  <w:footnote w:id="336">
    <w:p w14:paraId="1BBA5903" w14:textId="77777777" w:rsidR="00195499" w:rsidRPr="00766B88" w:rsidRDefault="00195499" w:rsidP="00CD6F37">
      <w:pPr>
        <w:pStyle w:val="Footnote"/>
      </w:pPr>
      <w:r w:rsidRPr="00766B88">
        <w:rPr>
          <w:rStyle w:val="FootnoteReference"/>
          <w:rPrChange w:id="6679" w:author="VEIC" w:date="2017-02-06T18:04:00Z">
            <w:rPr>
              <w:rStyle w:val="FootnoteReference"/>
              <w:rFonts w:asciiTheme="minorHAnsi" w:hAnsiTheme="minorHAnsi"/>
              <w:sz w:val="18"/>
            </w:rPr>
          </w:rPrChange>
        </w:rPr>
        <w:footnoteRef/>
      </w:r>
      <w:r w:rsidRPr="00766B88">
        <w:t xml:space="preserve"> Minimum Federal Standard as of 4/1/2015;</w:t>
      </w:r>
    </w:p>
    <w:p w14:paraId="56F592DE" w14:textId="77777777" w:rsidR="00195499" w:rsidRPr="00766B88" w:rsidRDefault="00195499" w:rsidP="00CD6F37">
      <w:pPr>
        <w:pStyle w:val="Footnote"/>
      </w:pPr>
      <w:r w:rsidRPr="00766B88">
        <w:t>http://www.gpo.gov/fdsys/pkg/CFR-2012-title10-vol3/pdf/CFR-2012-title10-vol3-sec430-32.pdf</w:t>
      </w:r>
    </w:p>
  </w:footnote>
  <w:footnote w:id="337">
    <w:p w14:paraId="26103321" w14:textId="77777777" w:rsidR="00195499" w:rsidRPr="00766B88" w:rsidRDefault="00195499" w:rsidP="00CD6F37">
      <w:pPr>
        <w:pStyle w:val="Footnote"/>
      </w:pPr>
      <w:r w:rsidRPr="00766B88">
        <w:rPr>
          <w:rStyle w:val="FootnoteReference"/>
          <w:rPrChange w:id="6680" w:author="VEIC" w:date="2017-02-06T18:04:00Z">
            <w:rPr>
              <w:rStyle w:val="FootnoteReference"/>
              <w:rFonts w:asciiTheme="minorHAnsi" w:hAnsiTheme="minorHAnsi"/>
              <w:sz w:val="18"/>
            </w:rPr>
          </w:rPrChange>
        </w:rPr>
        <w:footnoteRef/>
      </w:r>
      <w:r w:rsidRPr="00766B88">
        <w:t xml:space="preserve"> </w:t>
      </w:r>
      <w:r w:rsidRPr="00766B88">
        <w:rPr>
          <w:rFonts w:eastAsia="Times New Roman"/>
        </w:rPr>
        <w:t>Deoreo, B., and P. Mayer.</w:t>
      </w:r>
      <w:bookmarkStart w:id="6681" w:name="_Toc408322835"/>
      <w:bookmarkStart w:id="6682" w:name="_Toc408328439"/>
      <w:bookmarkStart w:id="6683" w:name="_Toc408569885"/>
      <w:bookmarkEnd w:id="6681"/>
      <w:bookmarkEnd w:id="6682"/>
      <w:r w:rsidRPr="00766B88">
        <w:rPr>
          <w:rFonts w:eastAsia="Times New Roman"/>
        </w:rPr>
        <w:t xml:space="preserve"> Residential End Uses of Water Study Update</w:t>
      </w:r>
      <w:bookmarkEnd w:id="6683"/>
      <w:r w:rsidRPr="00766B88">
        <w:rPr>
          <w:rFonts w:eastAsia="Times New Roman"/>
        </w:rPr>
        <w:t>. Forthcoming. ©2015 Water Research Foundation. Reprinted With Permission.</w:t>
      </w:r>
    </w:p>
  </w:footnote>
  <w:footnote w:id="338">
    <w:p w14:paraId="568642B7" w14:textId="77777777" w:rsidR="00195499" w:rsidRPr="00766B88" w:rsidRDefault="00195499" w:rsidP="00CD6F37">
      <w:pPr>
        <w:pStyle w:val="Footnote"/>
      </w:pPr>
      <w:r w:rsidRPr="00766B88">
        <w:rPr>
          <w:rStyle w:val="FootnoteReference"/>
          <w:rPrChange w:id="6696" w:author="VEIC" w:date="2017-02-06T18:04:00Z">
            <w:rPr>
              <w:rStyle w:val="FootnoteReference"/>
              <w:rFonts w:asciiTheme="minorHAnsi" w:hAnsiTheme="minorHAnsi"/>
              <w:sz w:val="18"/>
            </w:rPr>
          </w:rPrChange>
        </w:rPr>
        <w:footnoteRef/>
      </w:r>
      <w:r w:rsidRPr="00766B88">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339">
    <w:p w14:paraId="77BA5C7D" w14:textId="77777777" w:rsidR="00195499" w:rsidRPr="00766B88" w:rsidRDefault="00195499" w:rsidP="00CD6F37">
      <w:pPr>
        <w:pStyle w:val="Footnote"/>
      </w:pPr>
      <w:r w:rsidRPr="00766B88">
        <w:rPr>
          <w:rStyle w:val="FootnoteReference"/>
          <w:rPrChange w:id="6702" w:author="VEIC" w:date="2017-02-06T18:04:00Z">
            <w:rPr>
              <w:rStyle w:val="FootnoteReference"/>
              <w:rFonts w:asciiTheme="minorHAnsi" w:hAnsiTheme="minorHAnsi"/>
              <w:sz w:val="18"/>
            </w:rPr>
          </w:rPrChange>
        </w:rPr>
        <w:footnoteRef/>
      </w:r>
      <w:r w:rsidRPr="00766B88">
        <w:t xml:space="preserve"> Bedrooms are suitable proxies for household occupancy, and may be preferable to actual occupancy due to turnover rates in residency and non-adult population impacts.</w:t>
      </w:r>
    </w:p>
  </w:footnote>
  <w:footnote w:id="340">
    <w:p w14:paraId="437B2AD6" w14:textId="77777777" w:rsidR="00195499" w:rsidRPr="00766B88" w:rsidRDefault="00195499" w:rsidP="00CD6F37">
      <w:pPr>
        <w:pStyle w:val="Footnote"/>
      </w:pPr>
      <w:r w:rsidRPr="00766B88">
        <w:rPr>
          <w:rStyle w:val="FootnoteReference"/>
          <w:rPrChange w:id="6703" w:author="VEIC" w:date="2017-02-06T18:04:00Z">
            <w:rPr>
              <w:rStyle w:val="FootnoteReference"/>
              <w:rFonts w:asciiTheme="minorHAnsi" w:hAnsiTheme="minorHAnsi"/>
              <w:sz w:val="18"/>
            </w:rPr>
          </w:rPrChange>
        </w:rPr>
        <w:footnoteRef/>
      </w:r>
      <w:r w:rsidRPr="00766B88">
        <w:t xml:space="preserve"> US DOE Building America Program. Building America Analysis Spreadsheet.  For Chicago, IL </w:t>
      </w:r>
      <w:hyperlink r:id="rId53" w:history="1">
        <w:r w:rsidRPr="00766B88">
          <w:rPr>
            <w:rStyle w:val="Hyperlink"/>
            <w:szCs w:val="18"/>
          </w:rPr>
          <w:t>http://www1.eere.energy.gov/buildings/building_america/analysis_spreadsheets.html</w:t>
        </w:r>
      </w:hyperlink>
      <w:r w:rsidRPr="00766B88">
        <w:t xml:space="preserve"> </w:t>
      </w:r>
    </w:p>
  </w:footnote>
  <w:footnote w:id="341">
    <w:p w14:paraId="67271E4B" w14:textId="77777777" w:rsidR="00195499" w:rsidRPr="00766B88" w:rsidRDefault="00195499" w:rsidP="00CD6F37">
      <w:pPr>
        <w:pStyle w:val="Footnote"/>
      </w:pPr>
      <w:r w:rsidRPr="00766B88">
        <w:rPr>
          <w:rStyle w:val="FootnoteReference"/>
          <w:rPrChange w:id="6806" w:author="VEIC" w:date="2017-02-06T18:04:00Z">
            <w:rPr>
              <w:rStyle w:val="FootnoteReference"/>
              <w:rFonts w:asciiTheme="minorHAnsi" w:hAnsiTheme="minorHAnsi"/>
              <w:sz w:val="18"/>
            </w:rPr>
          </w:rPrChange>
        </w:rPr>
        <w:footnoteRef/>
      </w:r>
      <w:r w:rsidRPr="00766B88">
        <w:t xml:space="preserve"> The Federal Standard does not include an EER requirement, so it is approximated with the conversion formula from Wassmer, M. 2003 thesis refererenced below.</w:t>
      </w:r>
    </w:p>
  </w:footnote>
  <w:footnote w:id="342">
    <w:p w14:paraId="62C2192E" w14:textId="77777777" w:rsidR="00195499" w:rsidRPr="00766B88" w:rsidRDefault="00195499" w:rsidP="00CD6F37">
      <w:pPr>
        <w:pStyle w:val="Footnote"/>
      </w:pPr>
      <w:r w:rsidRPr="00766B88">
        <w:rPr>
          <w:rStyle w:val="FootnoteReference"/>
          <w:rPrChange w:id="6809" w:author="VEIC" w:date="2017-02-06T18:04:00Z">
            <w:rPr>
              <w:rStyle w:val="FootnoteReference"/>
              <w:rFonts w:asciiTheme="minorHAnsi" w:hAnsiTheme="minorHAnsi"/>
              <w:sz w:val="18"/>
            </w:rPr>
          </w:rPrChange>
        </w:rPr>
        <w:footnoteRef/>
      </w:r>
      <w:r w:rsidRPr="00766B88">
        <w:t xml:space="preserve"> Minimum Federal Standard; Federal Register, Vol. 66, No. 14, Monday, January 22, 2001/Rules and Regulations, p. 7170-7200.</w:t>
      </w:r>
    </w:p>
  </w:footnote>
  <w:footnote w:id="343">
    <w:p w14:paraId="4B4CF62B" w14:textId="77777777" w:rsidR="00195499" w:rsidRPr="00766B88" w:rsidRDefault="00195499" w:rsidP="00CD6F37">
      <w:pPr>
        <w:pStyle w:val="Footnote"/>
      </w:pPr>
      <w:r w:rsidRPr="00766B88">
        <w:rPr>
          <w:rStyle w:val="FootnoteReference"/>
          <w:rPrChange w:id="6812" w:author="VEIC" w:date="2017-02-06T18:04:00Z">
            <w:rPr>
              <w:rStyle w:val="FootnoteReference"/>
              <w:rFonts w:asciiTheme="minorHAnsi" w:hAnsiTheme="minorHAnsi"/>
              <w:sz w:val="18"/>
            </w:rPr>
          </w:rPrChange>
        </w:rPr>
        <w:footnoteRef/>
      </w:r>
      <w:r w:rsidRPr="00766B88">
        <w:t xml:space="preserve"> Assumes that the decision to replace existing systems includes desire to add cooling.</w:t>
      </w:r>
    </w:p>
  </w:footnote>
  <w:footnote w:id="344">
    <w:p w14:paraId="628C9E25" w14:textId="77777777" w:rsidR="00195499" w:rsidRPr="00766B88" w:rsidRDefault="00195499" w:rsidP="00CD6F37">
      <w:pPr>
        <w:pStyle w:val="Footnote"/>
      </w:pPr>
      <w:r w:rsidRPr="00766B88">
        <w:rPr>
          <w:rStyle w:val="FootnoteReference"/>
          <w:rPrChange w:id="6813" w:author="VEIC" w:date="2017-02-06T18:04:00Z">
            <w:rPr>
              <w:rStyle w:val="FootnoteReference"/>
              <w:rFonts w:asciiTheme="minorHAnsi" w:hAnsiTheme="minorHAnsi"/>
              <w:sz w:val="18"/>
            </w:rPr>
          </w:rPrChange>
        </w:rPr>
        <w:footnoteRef/>
      </w:r>
      <w:r w:rsidRPr="00766B88">
        <w:t xml:space="preserve"> From Wassmer, M. (2003). A Component-Based Model for Residential Air Conditioner and Heat Pump Energy Calculations. Masters Thesis, University of Colorado at Boulder.</w:t>
      </w:r>
    </w:p>
  </w:footnote>
  <w:footnote w:id="345">
    <w:p w14:paraId="479BD911" w14:textId="77777777" w:rsidR="00195499" w:rsidRPr="00766B88" w:rsidRDefault="00195499" w:rsidP="00CD6F37">
      <w:pPr>
        <w:pStyle w:val="Footnote"/>
      </w:pPr>
      <w:r w:rsidRPr="00766B88">
        <w:rPr>
          <w:rStyle w:val="FootnoteReference"/>
          <w:rPrChange w:id="6818" w:author="VEIC" w:date="2017-02-06T18:04:00Z">
            <w:rPr>
              <w:rStyle w:val="FootnoteReference"/>
              <w:rFonts w:asciiTheme="minorHAnsi" w:hAnsiTheme="minorHAnsi"/>
              <w:sz w:val="18"/>
            </w:rPr>
          </w:rPrChange>
        </w:rPr>
        <w:footnoteRef/>
      </w:r>
      <w:r w:rsidRPr="00766B88">
        <w:t xml:space="preserve"> Average nameplate efficiencies of all Early Replacement qualifying equipment in Ameren PY3-PY4.</w:t>
      </w:r>
    </w:p>
  </w:footnote>
  <w:footnote w:id="346">
    <w:p w14:paraId="40E34308" w14:textId="77777777" w:rsidR="00195499" w:rsidRPr="00766B88" w:rsidRDefault="00195499" w:rsidP="00CD6F37">
      <w:pPr>
        <w:pStyle w:val="Footnote"/>
      </w:pPr>
      <w:r w:rsidRPr="00766B88">
        <w:rPr>
          <w:rStyle w:val="FootnoteReference"/>
          <w:rPrChange w:id="6821" w:author="VEIC" w:date="2017-02-06T18:04:00Z">
            <w:rPr>
              <w:rStyle w:val="FootnoteReference"/>
              <w:rFonts w:asciiTheme="minorHAnsi" w:hAnsiTheme="minorHAnsi"/>
              <w:sz w:val="18"/>
            </w:rPr>
          </w:rPrChange>
        </w:rPr>
        <w:footnoteRef/>
      </w:r>
      <w:r w:rsidRPr="00766B88">
        <w:t xml:space="preserve"> Ibid.</w:t>
      </w:r>
    </w:p>
  </w:footnote>
  <w:footnote w:id="347">
    <w:p w14:paraId="698F6C49" w14:textId="77777777" w:rsidR="00195499" w:rsidRPr="00766B88" w:rsidRDefault="00195499" w:rsidP="00CD6F37">
      <w:pPr>
        <w:pStyle w:val="Footnote"/>
      </w:pPr>
      <w:r w:rsidRPr="00766B88">
        <w:rPr>
          <w:rStyle w:val="FootnoteReference"/>
          <w:rPrChange w:id="6824" w:author="VEIC" w:date="2017-02-06T18:04:00Z">
            <w:rPr>
              <w:rStyle w:val="FootnoteReference"/>
              <w:rFonts w:asciiTheme="minorHAnsi" w:hAnsiTheme="minorHAnsi"/>
              <w:sz w:val="18"/>
            </w:rPr>
          </w:rPrChange>
        </w:rPr>
        <w:footnoteRef/>
      </w:r>
      <w:r w:rsidRPr="00766B88">
        <w:t xml:space="preserve"> Assumes that the decision to replace existing systems includes desire to add cooling.</w:t>
      </w:r>
    </w:p>
  </w:footnote>
  <w:footnote w:id="348">
    <w:p w14:paraId="3E3A1951" w14:textId="77777777" w:rsidR="00195499" w:rsidRPr="00766B88" w:rsidRDefault="00195499" w:rsidP="00CD6F37">
      <w:pPr>
        <w:pStyle w:val="Footnote"/>
      </w:pPr>
      <w:r w:rsidRPr="00766B88">
        <w:rPr>
          <w:rStyle w:val="FootnoteReference"/>
          <w:rPrChange w:id="6825" w:author="VEIC" w:date="2017-02-06T18:04:00Z">
            <w:rPr>
              <w:rStyle w:val="FootnoteReference"/>
              <w:rFonts w:asciiTheme="minorHAnsi" w:hAnsiTheme="minorHAnsi"/>
              <w:sz w:val="18"/>
            </w:rPr>
          </w:rPrChange>
        </w:rPr>
        <w:footnoteRef/>
      </w:r>
      <w:r w:rsidRPr="00766B88">
        <w:t xml:space="preserve"> As per conversations with David Buss territory manager for Connor Co, the EER rating of an ASHP equate most appropriately with the full load EER of a GSHP.</w:t>
      </w:r>
    </w:p>
  </w:footnote>
  <w:footnote w:id="349">
    <w:p w14:paraId="55EA0860" w14:textId="77777777" w:rsidR="00195499" w:rsidRPr="00766B88" w:rsidRDefault="00195499" w:rsidP="00CD6F37">
      <w:pPr>
        <w:pStyle w:val="Footnote"/>
      </w:pPr>
      <w:r w:rsidRPr="00766B88">
        <w:rPr>
          <w:rStyle w:val="FootnoteReference"/>
          <w:rPrChange w:id="6826" w:author="VEIC" w:date="2017-02-06T18:04:00Z">
            <w:rPr>
              <w:rStyle w:val="FootnoteReference"/>
              <w:rFonts w:asciiTheme="minorHAnsi" w:hAnsiTheme="minorHAnsi"/>
              <w:sz w:val="18"/>
            </w:rPr>
          </w:rPrChange>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 </w:t>
      </w:r>
      <w:hyperlink r:id="rId54" w:history="1">
        <w:r w:rsidRPr="00766B88">
          <w:rPr>
            <w:rStyle w:val="Hyperlink"/>
            <w:szCs w:val="18"/>
          </w:rPr>
          <w:t>http://www.icc.illinois.gov/downloads/public/edocket/368522.pdf</w:t>
        </w:r>
      </w:hyperlink>
    </w:p>
  </w:footnote>
  <w:footnote w:id="350">
    <w:p w14:paraId="0E501D73" w14:textId="77777777" w:rsidR="00195499" w:rsidRPr="00766B88" w:rsidRDefault="00195499" w:rsidP="00CD6F37">
      <w:pPr>
        <w:pStyle w:val="Footnote"/>
      </w:pPr>
      <w:r w:rsidRPr="00766B88">
        <w:rPr>
          <w:rStyle w:val="FootnoteReference"/>
          <w:rPrChange w:id="6827" w:author="VEIC" w:date="2017-02-06T18:04:00Z">
            <w:rPr>
              <w:rStyle w:val="FootnoteReference"/>
              <w:rFonts w:asciiTheme="minorHAnsi" w:hAnsiTheme="minorHAnsi"/>
              <w:sz w:val="18"/>
            </w:rPr>
          </w:rPrChange>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351">
    <w:p w14:paraId="32867EB3" w14:textId="77777777" w:rsidR="00195499" w:rsidRPr="00766B88" w:rsidRDefault="00195499" w:rsidP="00CD6F37">
      <w:pPr>
        <w:pStyle w:val="Footnote"/>
      </w:pPr>
      <w:r w:rsidRPr="00766B88">
        <w:rPr>
          <w:rStyle w:val="FootnoteReference"/>
          <w:rPrChange w:id="7011" w:author="VEIC" w:date="2017-02-06T18:04:00Z">
            <w:rPr>
              <w:rStyle w:val="FootnoteReference"/>
              <w:rFonts w:asciiTheme="minorHAnsi" w:hAnsiTheme="minorHAnsi"/>
              <w:sz w:val="18"/>
            </w:rPr>
          </w:rPrChange>
        </w:rPr>
        <w:footnoteRef/>
      </w:r>
      <w:r w:rsidRPr="00766B88">
        <w:t xml:space="preserve"> Heating load is used to describe the household heating need, which is equal to (gas consumption * AFUE )</w:t>
      </w:r>
    </w:p>
  </w:footnote>
  <w:footnote w:id="352">
    <w:p w14:paraId="6CB75C29" w14:textId="77777777" w:rsidR="00195499" w:rsidRPr="00766B88" w:rsidRDefault="00195499" w:rsidP="00CD6F37">
      <w:pPr>
        <w:pStyle w:val="Footnote"/>
      </w:pPr>
      <w:r w:rsidRPr="00766B88">
        <w:rPr>
          <w:rStyle w:val="FootnoteReference"/>
          <w:rPrChange w:id="7012" w:author="VEIC" w:date="2017-02-06T18:04:00Z">
            <w:rPr>
              <w:rStyle w:val="FootnoteReference"/>
              <w:rFonts w:asciiTheme="minorHAnsi" w:hAnsiTheme="minorHAnsi"/>
              <w:sz w:val="18"/>
            </w:rPr>
          </w:rPrChange>
        </w:rPr>
        <w:footnoteRef/>
      </w:r>
      <w:r w:rsidRPr="00766B88">
        <w:t xml:space="preserve"> The Air Conditioning Contractors of America Manual J, Residential Load Calculation 8</w:t>
      </w:r>
      <w:r w:rsidRPr="00766B88">
        <w:rPr>
          <w:vertAlign w:val="superscript"/>
        </w:rPr>
        <w:t>th</w:t>
      </w:r>
      <w:r w:rsidRPr="00766B88">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p>
  </w:footnote>
  <w:footnote w:id="353">
    <w:p w14:paraId="51578781" w14:textId="77777777" w:rsidR="00195499" w:rsidRPr="00766B88" w:rsidRDefault="00195499" w:rsidP="00CD6F37">
      <w:pPr>
        <w:pStyle w:val="Footnote"/>
      </w:pPr>
      <w:r w:rsidRPr="00766B88">
        <w:rPr>
          <w:rStyle w:val="FootnoteReference"/>
          <w:rPrChange w:id="7016" w:author="VEIC" w:date="2017-02-06T18:04:00Z">
            <w:rPr>
              <w:rStyle w:val="FootnoteReference"/>
              <w:rFonts w:asciiTheme="minorHAnsi" w:hAnsiTheme="minorHAnsi"/>
              <w:sz w:val="18"/>
            </w:rPr>
          </w:rPrChange>
        </w:rPr>
        <w:footnoteRef/>
      </w:r>
      <w:r w:rsidRPr="00766B88">
        <w:t xml:space="preserve"> Values are based on household heating consumption values and inferred average AFUE results from Table 2-1, </w:t>
      </w:r>
      <w:r w:rsidRPr="00766B88">
        <w:rPr>
          <w:i/>
        </w:rPr>
        <w:t>Energy Efficiency / Demand Response Nicor Gas Plan Year 1 (6/1/2011-5/31/2012) Research Report: Furnace Metering Study</w:t>
      </w:r>
      <w:r w:rsidRPr="00766B88">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354">
    <w:p w14:paraId="25F64E62" w14:textId="77777777" w:rsidR="00195499" w:rsidRPr="00766B88" w:rsidRDefault="00195499" w:rsidP="00CD6F37">
      <w:pPr>
        <w:pStyle w:val="Footnote"/>
      </w:pPr>
      <w:r w:rsidRPr="00766B88">
        <w:rPr>
          <w:rStyle w:val="FootnoteReference"/>
          <w:rPrChange w:id="7018" w:author="VEIC" w:date="2017-02-06T18:04:00Z">
            <w:rPr>
              <w:rStyle w:val="FootnoteReference"/>
              <w:rFonts w:asciiTheme="minorHAnsi" w:hAnsiTheme="minorHAnsi"/>
              <w:sz w:val="18"/>
            </w:rPr>
          </w:rPrChange>
        </w:rPr>
        <w:footnoteRef/>
      </w:r>
      <w:r w:rsidRPr="00766B88">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766B88">
        <w:rPr>
          <w:i/>
        </w:rPr>
        <w:t>Nicor R29 Res Rebate Evaluation Report 092611_REV FINAL to Nicor</w:t>
      </w:r>
      <w:r w:rsidRPr="00766B88">
        <w:t>).  Adjusting to a statewide average using relative HDD values to adjust for the evaluation results focus on northern region. Values for individual cities are then calculated by comparing average HDD to the individual city’s HDD.</w:t>
      </w:r>
    </w:p>
  </w:footnote>
  <w:footnote w:id="355">
    <w:p w14:paraId="7529DC5E" w14:textId="77777777" w:rsidR="00195499" w:rsidRPr="00766B88" w:rsidRDefault="00195499" w:rsidP="00CD6F37">
      <w:pPr>
        <w:pStyle w:val="Footnote"/>
      </w:pPr>
      <w:r w:rsidRPr="00766B88">
        <w:rPr>
          <w:rStyle w:val="FootnoteReference"/>
          <w:rPrChange w:id="7037" w:author="VEIC" w:date="2017-02-06T18:04:00Z">
            <w:rPr>
              <w:rStyle w:val="FootnoteReference"/>
              <w:rFonts w:asciiTheme="minorHAnsi" w:hAnsiTheme="minorHAnsi"/>
              <w:sz w:val="18"/>
            </w:rPr>
          </w:rPrChange>
        </w:rPr>
        <w:footnoteRef/>
      </w:r>
      <w:r w:rsidRPr="00766B88">
        <w:t xml:space="preserve"> Average nameplate efficiencies of all Early Replacement qualifying equipment in Ameren PY3-PY4.</w:t>
      </w:r>
    </w:p>
  </w:footnote>
  <w:footnote w:id="356">
    <w:p w14:paraId="61F7E906" w14:textId="77777777" w:rsidR="00195499" w:rsidRPr="00766B88" w:rsidRDefault="00195499" w:rsidP="00CD6F37">
      <w:pPr>
        <w:pStyle w:val="Footnote"/>
      </w:pPr>
      <w:r w:rsidRPr="00766B88">
        <w:rPr>
          <w:rStyle w:val="FootnoteReference"/>
          <w:rPrChange w:id="7038" w:author="VEIC" w:date="2017-02-06T18:04:00Z">
            <w:rPr>
              <w:rStyle w:val="FootnoteReference"/>
              <w:rFonts w:asciiTheme="minorHAnsi" w:hAnsiTheme="minorHAnsi"/>
              <w:sz w:val="18"/>
            </w:rPr>
          </w:rPrChange>
        </w:rPr>
        <w:footnoteRef/>
      </w:r>
      <w:r w:rsidRPr="00766B88">
        <w:t xml:space="preserve"> Assumes that Federal Standard will have been increased to 90% by the time the existing unit would have to have been replaced.</w:t>
      </w:r>
    </w:p>
  </w:footnote>
  <w:footnote w:id="357">
    <w:p w14:paraId="7EB37427" w14:textId="77777777" w:rsidR="00195499" w:rsidRPr="00766B88" w:rsidRDefault="00195499" w:rsidP="00704954">
      <w:pPr>
        <w:pStyle w:val="FootnoteText"/>
        <w:spacing w:after="0"/>
        <w:rPr>
          <w:sz w:val="18"/>
          <w:szCs w:val="18"/>
        </w:rPr>
      </w:pPr>
      <w:r w:rsidRPr="00766B88">
        <w:rPr>
          <w:rStyle w:val="FootnoteReference"/>
          <w:rFonts w:eastAsiaTheme="minorEastAsia"/>
          <w:sz w:val="18"/>
          <w:rPrChange w:id="7041" w:author="VEIC" w:date="2017-02-06T18:04:00Z">
            <w:rPr>
              <w:rStyle w:val="FootnoteReference"/>
              <w:rFonts w:asciiTheme="minorHAnsi" w:eastAsiaTheme="minorEastAsia" w:hAnsiTheme="minorHAnsi"/>
              <w:sz w:val="18"/>
            </w:rPr>
          </w:rPrChange>
        </w:rPr>
        <w:footnoteRef/>
      </w:r>
      <w:r w:rsidRPr="00766B88">
        <w:rPr>
          <w:sz w:val="18"/>
          <w:szCs w:val="18"/>
        </w:rPr>
        <w:t xml:space="preserve"> Refer to EPA eGRID data </w:t>
      </w:r>
      <w:hyperlink r:id="rId55" w:history="1">
        <w:r w:rsidRPr="00766B88">
          <w:rPr>
            <w:rStyle w:val="Hyperlink"/>
            <w:sz w:val="18"/>
            <w:szCs w:val="18"/>
          </w:rPr>
          <w:t>http://www.epa.gov/chp/documents/fuel_and_co2_savings.pdf</w:t>
        </w:r>
      </w:hyperlink>
      <w:r w:rsidRPr="00766B88">
        <w:rPr>
          <w:sz w:val="18"/>
          <w:szCs w:val="18"/>
        </w:rPr>
        <w:t xml:space="preserve">, page 24 and </w:t>
      </w:r>
      <w:hyperlink r:id="rId56" w:history="1">
        <w:r w:rsidRPr="00766B88">
          <w:rPr>
            <w:rStyle w:val="Hyperlink"/>
            <w:sz w:val="18"/>
            <w:szCs w:val="18"/>
          </w:rPr>
          <w:t>http://www.epa.gov/cleanenergy/documents/egridzips/eGRID_9th_edition_V1-0_year_2010_Summary_Tables.pdf</w:t>
        </w:r>
      </w:hyperlink>
      <w:r w:rsidRPr="00766B88">
        <w:rPr>
          <w:sz w:val="18"/>
          <w:szCs w:val="18"/>
        </w:rPr>
        <w:t>, page 9. Current values are:</w:t>
      </w:r>
    </w:p>
    <w:p w14:paraId="457BE85D" w14:textId="77777777" w:rsidR="00195499" w:rsidRPr="00766B88" w:rsidRDefault="00195499" w:rsidP="00704954">
      <w:pPr>
        <w:pStyle w:val="FootnoteText"/>
        <w:numPr>
          <w:ilvl w:val="0"/>
          <w:numId w:val="38"/>
        </w:numPr>
        <w:spacing w:after="0"/>
        <w:rPr>
          <w:sz w:val="18"/>
          <w:szCs w:val="18"/>
        </w:rPr>
      </w:pPr>
      <w:r w:rsidRPr="00766B88">
        <w:rPr>
          <w:sz w:val="18"/>
          <w:szCs w:val="18"/>
        </w:rPr>
        <w:t>Non-Baseload RFC West: 9,811 Btu/kWh * (1 + Line Losses)</w:t>
      </w:r>
    </w:p>
    <w:p w14:paraId="3D8E1CB7" w14:textId="77777777" w:rsidR="00195499" w:rsidRPr="00766B88" w:rsidRDefault="00195499" w:rsidP="00704954">
      <w:pPr>
        <w:pStyle w:val="FootnoteText"/>
        <w:numPr>
          <w:ilvl w:val="0"/>
          <w:numId w:val="38"/>
        </w:numPr>
        <w:spacing w:after="0"/>
        <w:rPr>
          <w:sz w:val="18"/>
          <w:szCs w:val="18"/>
        </w:rPr>
      </w:pPr>
      <w:r w:rsidRPr="00766B88">
        <w:rPr>
          <w:sz w:val="18"/>
          <w:szCs w:val="18"/>
        </w:rPr>
        <w:t>Non-Baseload SERC Midwest: 10,511 Btu/kWh * (1 + Line Losses)</w:t>
      </w:r>
    </w:p>
    <w:p w14:paraId="0FF065A9" w14:textId="77777777" w:rsidR="00195499" w:rsidRPr="00766B88" w:rsidRDefault="00195499" w:rsidP="00704954">
      <w:pPr>
        <w:pStyle w:val="FootnoteText"/>
        <w:numPr>
          <w:ilvl w:val="0"/>
          <w:numId w:val="38"/>
        </w:numPr>
        <w:spacing w:after="0"/>
        <w:rPr>
          <w:sz w:val="18"/>
          <w:szCs w:val="18"/>
        </w:rPr>
      </w:pPr>
      <w:r w:rsidRPr="00766B88">
        <w:rPr>
          <w:sz w:val="18"/>
          <w:szCs w:val="18"/>
        </w:rPr>
        <w:t>All Fossil Average RFC West: 10,038 Btu/kWh * (1 + Line Losses)</w:t>
      </w:r>
    </w:p>
    <w:p w14:paraId="1478BB52" w14:textId="77777777" w:rsidR="00195499" w:rsidRPr="00766B88" w:rsidRDefault="00195499" w:rsidP="00704954">
      <w:pPr>
        <w:pStyle w:val="FootnoteText"/>
        <w:numPr>
          <w:ilvl w:val="0"/>
          <w:numId w:val="38"/>
        </w:numPr>
        <w:spacing w:after="0"/>
        <w:rPr>
          <w:sz w:val="18"/>
          <w:szCs w:val="18"/>
        </w:rPr>
      </w:pPr>
      <w:r w:rsidRPr="00766B88">
        <w:rPr>
          <w:sz w:val="18"/>
          <w:szCs w:val="18"/>
        </w:rPr>
        <w:t>All Fossil Average SERC Midwest: 10,364 Btu/kWh * (1 + Line Losses)</w:t>
      </w:r>
    </w:p>
  </w:footnote>
  <w:footnote w:id="358">
    <w:p w14:paraId="76B6F1BB" w14:textId="77777777" w:rsidR="00195499" w:rsidRPr="00766B88" w:rsidRDefault="00195499" w:rsidP="00CD6F37">
      <w:pPr>
        <w:pStyle w:val="Footnote"/>
      </w:pPr>
      <w:r w:rsidRPr="00766B88">
        <w:rPr>
          <w:rStyle w:val="FootnoteReference"/>
          <w:rPrChange w:id="7045" w:author="VEIC" w:date="2017-02-06T18:04:00Z">
            <w:rPr>
              <w:rStyle w:val="FootnoteReference"/>
              <w:rFonts w:asciiTheme="minorHAnsi" w:hAnsiTheme="minorHAnsi"/>
              <w:sz w:val="18"/>
            </w:rPr>
          </w:rPrChange>
        </w:rPr>
        <w:footnoteRef/>
      </w:r>
      <w:r w:rsidRPr="00766B88">
        <w:t xml:space="preserve"> Minimum Federal Standard as of 4/1/2015;</w:t>
      </w:r>
    </w:p>
    <w:p w14:paraId="636494EF" w14:textId="77777777" w:rsidR="00195499" w:rsidRPr="00766B88" w:rsidRDefault="00195499" w:rsidP="00CD6F37">
      <w:pPr>
        <w:pStyle w:val="Footnote"/>
      </w:pPr>
      <w:r w:rsidRPr="00766B88">
        <w:t>http://www.gpo.gov/fdsys/pkg/CFR-2012-title10-vol3/pdf/CFR-2012-title10-vol3-sec430-32.pdf</w:t>
      </w:r>
    </w:p>
  </w:footnote>
  <w:footnote w:id="359">
    <w:p w14:paraId="24B2745C" w14:textId="77777777" w:rsidR="00195499" w:rsidRPr="00766B88" w:rsidRDefault="00195499" w:rsidP="00CD6F37">
      <w:pPr>
        <w:pStyle w:val="Footnote"/>
      </w:pPr>
      <w:r w:rsidRPr="00766B88">
        <w:rPr>
          <w:rStyle w:val="FootnoteReference"/>
          <w:rPrChange w:id="7373" w:author="VEIC" w:date="2017-02-06T18:04:00Z">
            <w:rPr>
              <w:rStyle w:val="FootnoteReference"/>
              <w:rFonts w:asciiTheme="minorHAnsi" w:hAnsiTheme="minorHAnsi"/>
              <w:sz w:val="18"/>
            </w:rPr>
          </w:rPrChange>
        </w:rPr>
        <w:footnoteRef/>
      </w:r>
      <w:r w:rsidRPr="00766B88">
        <w:t xml:space="preserve"> Note AFUEbase in the algorithm should be replaced with AFUEexist for early replacement measures.</w:t>
      </w:r>
    </w:p>
  </w:footnote>
  <w:footnote w:id="360">
    <w:p w14:paraId="6D26B799" w14:textId="77777777" w:rsidR="00195499" w:rsidRPr="00766B88" w:rsidRDefault="00195499" w:rsidP="00CD6F37">
      <w:pPr>
        <w:pStyle w:val="Footnote"/>
      </w:pPr>
      <w:r w:rsidRPr="00766B88">
        <w:rPr>
          <w:rStyle w:val="FootnoteReference"/>
          <w:rPrChange w:id="7374" w:author="VEIC" w:date="2017-02-06T18:04:00Z">
            <w:rPr>
              <w:rStyle w:val="FootnoteReference"/>
              <w:rFonts w:asciiTheme="minorHAnsi" w:hAnsiTheme="minorHAnsi"/>
              <w:sz w:val="18"/>
            </w:rPr>
          </w:rPrChange>
        </w:rPr>
        <w:footnoteRef/>
      </w:r>
      <w:r w:rsidRPr="00766B88">
        <w:t xml:space="preserve"> Note SEERbase in the algorithm should be replaced with SEERexist for early replacement measures.</w:t>
      </w:r>
    </w:p>
  </w:footnote>
  <w:footnote w:id="361">
    <w:p w14:paraId="5E13A4A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VEIC analysis looking at average efficient fan (i.e. Brushless Permanent Magnet) efficacies at static pressures of 0.1 and 0.25 inches of water column for quiet fans rated for 50 CFM.</w:t>
      </w:r>
    </w:p>
  </w:footnote>
  <w:footnote w:id="362">
    <w:p w14:paraId="32A0BD90"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Bi-level controls may be used by efficient fans larger than 50 CFM</w:t>
      </w:r>
    </w:p>
  </w:footnote>
  <w:footnote w:id="363">
    <w:p w14:paraId="5B9512C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VEIC analysis looking at average baseline fan (i.e. non-Brushless Permanent Magnet) efficacies at static pressures of 0.1 and 0.25 inches of water column for quiet fans rated for 50 CFM.</w:t>
      </w:r>
    </w:p>
  </w:footnote>
  <w:footnote w:id="364">
    <w:p w14:paraId="00FF4C58" w14:textId="77777777" w:rsidR="00195499" w:rsidRPr="00766B88" w:rsidRDefault="00195499" w:rsidP="00CD6F37">
      <w:pPr>
        <w:pStyle w:val="Footnote"/>
      </w:pPr>
      <w:r w:rsidRPr="00766B88">
        <w:rPr>
          <w:vertAlign w:val="superscript"/>
        </w:rPr>
        <w:footnoteRef/>
      </w:r>
      <w:r w:rsidRPr="00766B88">
        <w:t xml:space="preserve"> On/off cycling controls may be required of baseline fans larger than 50CFM.</w:t>
      </w:r>
    </w:p>
  </w:footnote>
  <w:footnote w:id="365">
    <w:p w14:paraId="5D2087D6" w14:textId="77777777" w:rsidR="00195499" w:rsidRPr="00766B88" w:rsidRDefault="00195499" w:rsidP="00CD6F37">
      <w:pPr>
        <w:pStyle w:val="Footnote"/>
      </w:pPr>
      <w:r w:rsidRPr="00766B88">
        <w:rPr>
          <w:vertAlign w:val="superscript"/>
        </w:rPr>
        <w:footnoteRef/>
      </w:r>
      <w:r w:rsidRPr="00766B88">
        <w:t xml:space="preserve"> Conservative estimate based upon GDS Associates Measure Life Report “Residential and C&amp;I Lighting and HVAC measures” 25 years for whole-house fans, and 19 for thermostatically-controlled attic fans.</w:t>
      </w:r>
    </w:p>
  </w:footnote>
  <w:footnote w:id="366">
    <w:p w14:paraId="4407FB9A" w14:textId="77777777" w:rsidR="00195499" w:rsidRPr="00766B88" w:rsidRDefault="00195499" w:rsidP="00CD6F37">
      <w:pPr>
        <w:pStyle w:val="Footnote"/>
        <w:rPr>
          <w:szCs w:val="18"/>
        </w:rPr>
      </w:pPr>
      <w:r w:rsidRPr="00766B88">
        <w:rPr>
          <w:rStyle w:val="FootnoteReference"/>
          <w:rFonts w:asciiTheme="minorHAnsi" w:hAnsiTheme="minorHAnsi" w:cstheme="minorHAnsi"/>
          <w:sz w:val="18"/>
          <w:szCs w:val="18"/>
        </w:rPr>
        <w:footnoteRef/>
      </w:r>
      <w:r w:rsidRPr="00766B88">
        <w:rPr>
          <w:szCs w:val="18"/>
        </w:rPr>
        <w:t xml:space="preserve"> VEIC analysis using cost data collected from wholesale vendor; </w:t>
      </w:r>
      <w:hyperlink r:id="rId57" w:history="1">
        <w:r w:rsidRPr="00766B88">
          <w:rPr>
            <w:rStyle w:val="Hyperlink"/>
            <w:rFonts w:cstheme="minorHAnsi"/>
            <w:szCs w:val="18"/>
          </w:rPr>
          <w:t>http://www.westsidewholesale.com/</w:t>
        </w:r>
      </w:hyperlink>
      <w:r w:rsidRPr="00766B88">
        <w:rPr>
          <w:szCs w:val="18"/>
        </w:rPr>
        <w:t xml:space="preserve"> . </w:t>
      </w:r>
    </w:p>
  </w:footnote>
  <w:footnote w:id="367">
    <w:p w14:paraId="014C269B"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50CFM is the closest available fan size to ASHRAE 62.2 Section 4.1 Whole House Ventilation rates based upon typical square footage and bedrooms.</w:t>
      </w:r>
    </w:p>
  </w:footnote>
  <w:footnote w:id="368">
    <w:p w14:paraId="6171ABBF"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VEIC analysis looking at average baseline fan (i.e. non-Brushless Permanent Magnet) efficacies at static pressures of 0.1 and 0.25 inches of water column for quiet fans rated for 50 CFM.</w:t>
      </w:r>
    </w:p>
  </w:footnote>
  <w:footnote w:id="369">
    <w:p w14:paraId="60D6BB5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VEIC analysis looking at average efficient fan (i.e. Brushless Permanent Magnet) efficacies at static pressures of 0.1 and 0.25 inches of water column for quiet fans rated for 50 CFM.</w:t>
      </w:r>
    </w:p>
  </w:footnote>
  <w:footnote w:id="370">
    <w:p w14:paraId="154FD0E3"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VEIC professional judgment. </w:t>
      </w:r>
    </w:p>
  </w:footnote>
  <w:footnote w:id="371">
    <w:p w14:paraId="320D5AAD"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personal communication with HVAC efficiency program consultant Buck Taylor or Roltay Inc., 6/21/10, who estimated the cost of tune up at $125 to $225, depending on the market and the implementation details.</w:t>
      </w:r>
    </w:p>
  </w:footnote>
  <w:footnote w:id="372">
    <w:p w14:paraId="455C59E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373">
    <w:p w14:paraId="02F15EC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374">
    <w:p w14:paraId="00CD3E01"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375">
    <w:p w14:paraId="5CD053B4" w14:textId="3995BD9E"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Full Load Hours from ENERGY Star with adjustments made in a Navigant Evaluation, other cities were scaled using those results and CDD. There is a county mapping table in </w:t>
      </w:r>
      <w:r>
        <w:t xml:space="preserve">Volume 1, Section 3.7 </w:t>
      </w:r>
      <w:r w:rsidRPr="00766B88">
        <w:t>providing the appropriate city to use for each county of Illinois.</w:t>
      </w:r>
    </w:p>
  </w:footnote>
  <w:footnote w:id="376">
    <w:p w14:paraId="3F27F8B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377">
    <w:p w14:paraId="7B7DC438"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Use actual SEER rating where it is possible to measure or reasonably estimate. Unknown default of 10 SEER is a VEIC estimate of existing unit efficiency, based on minimum federal standard between the years of 1992 and 2006.</w:t>
      </w:r>
    </w:p>
  </w:footnote>
  <w:footnote w:id="378">
    <w:p w14:paraId="22DD9194"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Energy Center of Wisconsin, May 2008; “Central Air Conditioning in Wisconsin, A Compilation of Recent Field Research.”</w:t>
      </w:r>
    </w:p>
  </w:footnote>
  <w:footnote w:id="379">
    <w:p w14:paraId="2926B0B6"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Use actual SEER rating where it is possible to measure or reasonably estimate. Unknown default of 10  SEER is a VEIC estimate of existing unit efficiency, based on minimum federal standard between the years of 1992 and 2006. </w:t>
      </w:r>
    </w:p>
  </w:footnote>
  <w:footnote w:id="380">
    <w:p w14:paraId="4C55F6B4" w14:textId="40982D64"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heating hours for heat pumps are provided for Rockford, Chicago and Springfield in the Energy Star Calculator. Estimates for the other locations were calculated based on the FLH to Heating Degree Day (from NCDC) ratio. VEIC consider Energy Star estimates to be high due to oversizing not being adequately addressed. Using average Illinois billing data (from </w:t>
      </w:r>
      <w:hyperlink r:id="rId58" w:history="1">
        <w:r w:rsidRPr="00766B88">
          <w:rPr>
            <w:rStyle w:val="Hyperlink"/>
            <w:szCs w:val="18"/>
          </w:rPr>
          <w:t>http://www.icc.illinois.gov/ags/consumereducation.aspx</w:t>
        </w:r>
      </w:hyperlink>
      <w:r w:rsidRPr="00766B88">
        <w:t xml:space="preserve">) VEIC estimated the average gas heating load and used this to estimate the average home heating output (using 83% average gas heat efficiency). Dividing this by a typical 36,000 Btu/hr ASHP gives an estimate of average ASHP FLH_heat of 1821 hours. We used the ratio of this value to the average of the locations using the Energy Star data (1994 hours) to scale down the Energy Star estimates. There is a county mapping table in </w:t>
      </w:r>
      <w:r>
        <w:t xml:space="preserve">Volume 1, Section 3.7 </w:t>
      </w:r>
      <w:r w:rsidRPr="00766B88">
        <w:t xml:space="preserve"> providing the appropriate city to use for each county of Illinois.</w:t>
      </w:r>
    </w:p>
  </w:footnote>
  <w:footnote w:id="381">
    <w:p w14:paraId="18E6474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382">
    <w:p w14:paraId="55489015"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rPr>
          <w:rStyle w:val="FootnoteReference"/>
          <w:rFonts w:asciiTheme="minorHAnsi" w:eastAsia="Calibri" w:hAnsiTheme="minorHAnsi"/>
          <w:sz w:val="18"/>
          <w:szCs w:val="18"/>
        </w:rPr>
        <w:t xml:space="preserve"> </w:t>
      </w:r>
      <w:r w:rsidRPr="00766B88">
        <w:t>Use actual HSPF rating where it is possible to measure or reasonably estimate. Unknown default of 6.8 HSPF is a VEIC estimate based on minimum Federal Standard between 1992 and 2006.</w:t>
      </w:r>
    </w:p>
  </w:footnote>
  <w:footnote w:id="383">
    <w:p w14:paraId="5BCC5F0D"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Wassmer, M. (2003). A Component-Based Model for Residential Air Conditioner and Heat Pump Energy Calculations. Masters Thesis, University of Colorado at Boulder. Note this is appropriate for single speed units only.</w:t>
      </w:r>
    </w:p>
  </w:footnote>
  <w:footnote w:id="384">
    <w:p w14:paraId="4A67655E" w14:textId="77777777"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June 2010 personal conversation with Scott Pigg, author of Energy Center of Wisconsin, May 2008; “Central Air Conditioning in Wisconsin, A Compilation of Recent Field Research” suggesting the average WI unit system draw of 2.8kW under peak conditions, and average peak savings of 50W.</w:t>
      </w:r>
    </w:p>
  </w:footnote>
  <w:footnote w:id="385">
    <w:p w14:paraId="7BA8935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386">
    <w:p w14:paraId="0D29B31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387">
    <w:p w14:paraId="13C9746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388">
    <w:p w14:paraId="6D094BE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EnergyStar program discontinued its support for this measure category effective 12/31/09, and is presently developing a new specification for ‘Residential Climate Controls’. </w:t>
      </w:r>
    </w:p>
  </w:footnote>
  <w:footnote w:id="389">
    <w:p w14:paraId="18B20835" w14:textId="77777777" w:rsidR="00195499" w:rsidRPr="00766B88" w:rsidRDefault="00195499" w:rsidP="00CD6F37">
      <w:pPr>
        <w:pStyle w:val="Footnote"/>
      </w:pPr>
      <w:r w:rsidRPr="00766B88">
        <w:rPr>
          <w:rStyle w:val="CaptionChar"/>
          <w:rFonts w:eastAsiaTheme="minorEastAsia"/>
          <w:sz w:val="18"/>
          <w:szCs w:val="18"/>
          <w:vertAlign w:val="superscript"/>
        </w:rPr>
        <w:footnoteRef/>
      </w:r>
      <w:r w:rsidRPr="00766B88">
        <w:t xml:space="preserve"> Table 1, HVAC Controls, Measure Life Report, Residential and Commercial/Industrial Lighting and HVAC Measures, GDS Associates, 2007</w:t>
      </w:r>
    </w:p>
  </w:footnote>
  <w:footnote w:id="390">
    <w:p w14:paraId="00F195BA" w14:textId="77777777" w:rsidR="00195499" w:rsidRPr="00766B88" w:rsidRDefault="00195499" w:rsidP="00CD6F37">
      <w:pPr>
        <w:pStyle w:val="Footnote"/>
      </w:pPr>
      <w:r w:rsidRPr="00766B88">
        <w:rPr>
          <w:rStyle w:val="CaptionChar"/>
          <w:rFonts w:eastAsiaTheme="minorEastAsia"/>
          <w:sz w:val="18"/>
          <w:szCs w:val="18"/>
          <w:vertAlign w:val="superscript"/>
        </w:rPr>
        <w:footnoteRef/>
      </w:r>
      <w:r w:rsidRPr="00766B88">
        <w:rPr>
          <w:rStyle w:val="FootnoteReference"/>
          <w:rFonts w:asciiTheme="minorHAnsi" w:hAnsiTheme="minorHAnsi"/>
          <w:b/>
          <w:sz w:val="18"/>
          <w:szCs w:val="18"/>
        </w:rPr>
        <w:t xml:space="preserve"> </w:t>
      </w:r>
      <w:r w:rsidRPr="00766B88">
        <w:t>Future evaluation is strongly encouraged to inform the persistence of savings to further refine measure life assumption.  As this characterization depends heavily upon a large scale but only 2-year study of the energy impacts of programmable thermostats, the longer term impacts should be assessed.</w:t>
      </w:r>
    </w:p>
  </w:footnote>
  <w:footnote w:id="391">
    <w:p w14:paraId="4F09A416" w14:textId="77777777" w:rsidR="00195499" w:rsidRPr="00766B88" w:rsidRDefault="00195499" w:rsidP="00CD6F37">
      <w:pPr>
        <w:pStyle w:val="Footnote"/>
      </w:pPr>
      <w:r w:rsidRPr="00766B88">
        <w:rPr>
          <w:rStyle w:val="CaptionChar"/>
          <w:rFonts w:eastAsiaTheme="minorEastAsia"/>
          <w:sz w:val="18"/>
          <w:szCs w:val="18"/>
          <w:vertAlign w:val="superscript"/>
        </w:rPr>
        <w:footnoteRef/>
      </w:r>
      <w:r w:rsidRPr="00766B88">
        <w:t xml:space="preserve"> Market prices vary significantly in this category, generally increasing with thermostat capability and sophistication.  The basic functions required by this measure's eligibility criteria are available on units readily available in the market for the listed price. </w:t>
      </w:r>
    </w:p>
  </w:footnote>
  <w:footnote w:id="392">
    <w:p w14:paraId="3FE8BD9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Note the second part of the algorithm relates to furnace fan savings if the heating system is Natural Gas.</w:t>
      </w:r>
    </w:p>
  </w:footnote>
  <w:footnote w:id="393">
    <w:p w14:paraId="6DAC9D66" w14:textId="66FDF75F" w:rsidR="00195499" w:rsidRDefault="00195499" w:rsidP="00CD6F37">
      <w:pPr>
        <w:pStyle w:val="Footnote"/>
      </w:pPr>
      <w:r>
        <w:rPr>
          <w:rStyle w:val="FootnoteReference"/>
          <w:rPrChange w:id="7648" w:author="VEIC" w:date="2017-02-06T18:04:00Z">
            <w:rPr>
              <w:rStyle w:val="FootnoteReference"/>
              <w:rFonts w:asciiTheme="minorHAnsi" w:hAnsiTheme="minorHAnsi"/>
              <w:sz w:val="18"/>
            </w:rPr>
          </w:rPrChange>
        </w:rPr>
        <w:footnoteRef/>
      </w:r>
      <w:del w:id="7649" w:author="VEIC" w:date="2017-02-06T18:04:00Z">
        <w:r w:rsidR="006168B6" w:rsidRPr="00766B88">
          <w:rPr>
            <w:szCs w:val="18"/>
          </w:rPr>
          <w:delText xml:space="preserve"> Average (default)</w:delText>
        </w:r>
      </w:del>
      <w:ins w:id="7650" w:author="VEIC" w:date="2017-02-06T18:04:00Z">
        <w:r>
          <w:t xml:space="preserve"> Assumes that half of the electric heat in the state is a heat pump able to be controlled by an advanced thermostat (consistent with Potential Study results from the state). Average</w:t>
        </w:r>
      </w:ins>
      <w:r>
        <w:t xml:space="preserve">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394">
    <w:p w14:paraId="2F2430D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0.03413)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Calculations_11062013.xls’).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395">
    <w:p w14:paraId="1A73382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Assumption that 1/2 of electrically heated homes have electric resistance and 1/2 have Heat Pump, based on 2010 Residential Energy Consumption Survey for Illinois.</w:t>
      </w:r>
    </w:p>
  </w:footnote>
  <w:footnote w:id="396">
    <w:p w14:paraId="513EB811"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savings from programmable thermostats are highly susceptible to many factors best addressed, so far for this category, by a study that controlled for the most significant issues with a very large sample size.  To the extent that the treatment group is representative of the program participants for IL, this value is suitable.  Higher and lower values would be justified based upon clear dissimilarities due to program and product attributes.  Future evaluation work should assess program specific impacts associated with penetration rates, baseline levels, persistence, and other factors which this value represents.</w:t>
      </w:r>
    </w:p>
  </w:footnote>
  <w:footnote w:id="397">
    <w:p w14:paraId="6E2833F9" w14:textId="4B71C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Multifamily household heating consumption relative to single-family households is affected by overall household square footage and exposure to the exterior.  This 65%</w:t>
      </w:r>
      <w:del w:id="7720" w:author="VEIC" w:date="2017-02-06T18:04:00Z">
        <w:r w:rsidR="006168B6" w:rsidRPr="00766B88">
          <w:rPr>
            <w:szCs w:val="18"/>
          </w:rPr>
          <w:delText xml:space="preserve"> reduction</w:delText>
        </w:r>
      </w:del>
      <w:r w:rsidRPr="00766B88">
        <w:t xml:space="preserve"> factor is applied to MF homes based on professional judgment that average household size, and heat loads of MF households are smaller than single-family homes </w:t>
      </w:r>
    </w:p>
  </w:footnote>
  <w:footnote w:id="398">
    <w:p w14:paraId="175EC27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Program-specific household factors may be utilized on the basis of sufficiently validated program evaluations. </w:t>
      </w:r>
    </w:p>
  </w:footnote>
  <w:footnote w:id="399">
    <w:p w14:paraId="2956C4A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“Programmable Thermostats. Report to KeySpan Energy Delivery on Energy Savings and Cost Effectiveness,” GDS Associates, Marietta, GA. 2002GDS</w:t>
      </w:r>
    </w:p>
  </w:footnote>
  <w:footnote w:id="400">
    <w:p w14:paraId="00C3968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w:t>
      </w:r>
      <w:r w:rsidRPr="00766B88">
        <w:rPr>
          <w:vertAlign w:val="subscript"/>
        </w:rPr>
        <w:t>e</w:t>
      </w:r>
      <w:r w:rsidRPr="00766B88">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766B88">
        <w:rPr>
          <w:vertAlign w:val="subscript"/>
        </w:rPr>
        <w:t>e</w:t>
      </w:r>
      <w:r w:rsidRPr="00766B88">
        <w:t>. See “Programmable Thermostats Furnace Fan Analysis.xlsx” for reference.</w:t>
      </w:r>
    </w:p>
  </w:footnote>
  <w:footnote w:id="401">
    <w:p w14:paraId="68F9EBF0" w14:textId="32503E46" w:rsidR="00195499" w:rsidRDefault="00195499" w:rsidP="00CD6F37">
      <w:pPr>
        <w:pStyle w:val="Footnote"/>
      </w:pPr>
      <w:r>
        <w:rPr>
          <w:rStyle w:val="FootnoteReference"/>
          <w:rPrChange w:id="7734" w:author="VEIC" w:date="2017-02-06T18:04:00Z">
            <w:rPr>
              <w:rStyle w:val="FootnoteReference"/>
              <w:rFonts w:asciiTheme="minorHAnsi" w:hAnsiTheme="minorHAnsi"/>
              <w:sz w:val="18"/>
            </w:rPr>
          </w:rPrChange>
        </w:rPr>
        <w:footnoteRef/>
      </w:r>
      <w:del w:id="7735" w:author="VEIC" w:date="2017-02-06T18:04:00Z">
        <w:r w:rsidR="006168B6" w:rsidRPr="00766B88">
          <w:rPr>
            <w:szCs w:val="18"/>
          </w:rPr>
          <w:delText xml:space="preserve"> Average (default) value of 87% electric space heating</w:delText>
        </w:r>
      </w:del>
      <w:ins w:id="7736" w:author="VEIC" w:date="2017-02-06T18:04:00Z">
        <w:r>
          <w:t xml:space="preserve"> Assumes that half of the electric heat in the state is a heat pump able to be controlled by an advanced thermostat. Data</w:t>
        </w:r>
      </w:ins>
      <w:r>
        <w:t xml:space="preserve"> from 2010 Residential Energy Consumption Survey for Illinois. If utilities have specific evaluation results providing a more appropriate assumption for homes in a particular market or geographical area then that should be used.</w:t>
      </w:r>
    </w:p>
  </w:footnote>
  <w:footnote w:id="402">
    <w:p w14:paraId="2B59493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Values are based on adjusting the average household heating load (834 therms) for Chicago based on ‘Table E-1, Energy Efficiency / Demand Response Nicor Gas Plan Year 1, Research Report: Furnace Metering Study’, divided by standard assumption of existing unit efficiency of 83% (estimate based on 24% of furnaces purchased in Illinois were condensing in 2000 (based on data from GAMA, provided to Department of Energy), assuming typical efficiencies: (0.24*0.92) + (0.76*0.8) =  0.83) to give 1005 therms. This Chicago value was then adjusted to a statewide average using relative HDD assumptions to adjust for the evaluation results focus on northern region. Values for individual cities are then calculated by comparing average HDD to the individual city’s HDD.</w:t>
      </w:r>
    </w:p>
    <w:p w14:paraId="1B5BCD68" w14:textId="77777777" w:rsidR="00195499" w:rsidRPr="00766B88" w:rsidRDefault="00195499" w:rsidP="00CD6F37">
      <w:pPr>
        <w:pStyle w:val="Footnote"/>
      </w:pPr>
    </w:p>
  </w:footnote>
  <w:footnote w:id="403">
    <w:p w14:paraId="00552F8B" w14:textId="77777777" w:rsidR="00195499" w:rsidRPr="00766B88" w:rsidRDefault="00195499" w:rsidP="00CD6F37">
      <w:pPr>
        <w:pStyle w:val="Footnote"/>
      </w:pPr>
      <w:r w:rsidRPr="00766B88">
        <w:rPr>
          <w:rStyle w:val="FootnoteReference"/>
          <w:rPrChange w:id="7804" w:author="VEIC" w:date="2017-02-06T18:04:00Z">
            <w:rPr>
              <w:rStyle w:val="FootnoteReference"/>
              <w:rFonts w:asciiTheme="minorHAnsi" w:hAnsiTheme="minorHAnsi"/>
              <w:sz w:val="18"/>
            </w:rPr>
          </w:rPrChange>
        </w:rPr>
        <w:footnoteRef/>
      </w:r>
      <w:r w:rsidRPr="00766B88">
        <w:t xml:space="preserve"> The whole purpose of installing ductless heat pumps is to conserve energy, so the installer can be assumed to be capable of recommending an appropriate controls strategy. For most applications, the heating setpoint for the ductless heat pump should be at least 2F higher than any remaining existing system and the cooling setpoint for the ductless heat pump should be at least 2F cooler than the existing system (this should apply to all periods of a programmable schedule, if applicable). This helps ensure that the ductless heat pump will be used to meet as much of the load as possible before the existing system operates to meet the remaining load. Ideally, the new ductless heat pump controls should be set to the current comfort settings, while the existing system setpoints should be adjusted down (heating) and up (cooling) to capture savings.</w:t>
      </w:r>
    </w:p>
  </w:footnote>
  <w:footnote w:id="404">
    <w:p w14:paraId="5F0D8F6E" w14:textId="77777777" w:rsidR="00195499" w:rsidRPr="00766B88" w:rsidRDefault="00195499" w:rsidP="00704954">
      <w:pPr>
        <w:pStyle w:val="FootnoteText"/>
        <w:spacing w:after="0"/>
        <w:rPr>
          <w:ins w:id="7832" w:author="VEIC" w:date="2017-02-06T18:04:00Z"/>
          <w:sz w:val="18"/>
          <w:szCs w:val="18"/>
        </w:rPr>
      </w:pPr>
      <w:ins w:id="7833" w:author="VEIC" w:date="2017-02-06T18:04:00Z">
        <w:r w:rsidRPr="00766B88">
          <w:rPr>
            <w:rStyle w:val="FootnoteReference"/>
            <w:rFonts w:eastAsiaTheme="minorEastAsia"/>
            <w:sz w:val="18"/>
            <w:szCs w:val="18"/>
          </w:rPr>
          <w:footnoteRef/>
        </w:r>
        <w:r w:rsidRPr="00766B88">
          <w:rPr>
            <w:sz w:val="18"/>
            <w:szCs w:val="18"/>
          </w:rPr>
          <w:t xml:space="preserve"> The Technical Advisory Committee agreed that if the cost of repair is less than 20% of the new baseline replacement cost it can be considered early replacement.</w:t>
        </w:r>
      </w:ins>
    </w:p>
  </w:footnote>
  <w:footnote w:id="405">
    <w:p w14:paraId="1F7D28DA" w14:textId="639768E8" w:rsidR="00195499" w:rsidRDefault="00195499" w:rsidP="00913B0A">
      <w:pPr>
        <w:pStyle w:val="FootnoteText"/>
        <w:spacing w:after="0"/>
        <w:rPr>
          <w:ins w:id="7877" w:author="VEIC" w:date="2017-02-06T18:04:00Z"/>
        </w:rPr>
      </w:pPr>
      <w:ins w:id="7878" w:author="VEIC" w:date="2017-02-06T18:04:00Z">
        <w:r>
          <w:rPr>
            <w:rStyle w:val="FootnoteReference"/>
          </w:rPr>
          <w:footnoteRef/>
        </w:r>
        <w:r>
          <w:t xml:space="preserve"> Based on relevant Federal Standards.</w:t>
        </w:r>
      </w:ins>
    </w:p>
  </w:footnote>
  <w:footnote w:id="406">
    <w:p w14:paraId="2644680C" w14:textId="4DD637DD" w:rsidR="00195499" w:rsidRPr="00766B88" w:rsidRDefault="00195499" w:rsidP="00CD6F37">
      <w:pPr>
        <w:pStyle w:val="Footnote"/>
        <w:rPr>
          <w:ins w:id="7937" w:author="VEIC" w:date="2017-02-06T18:04:00Z"/>
        </w:rPr>
      </w:pPr>
      <w:ins w:id="7938" w:author="VEIC" w:date="2017-02-06T18:04:00Z">
        <w:r w:rsidRPr="00766B88">
          <w:rPr>
            <w:rStyle w:val="FootnoteReference"/>
            <w:szCs w:val="18"/>
          </w:rPr>
          <w:footnoteRef/>
        </w:r>
        <w:r w:rsidRPr="00766B88">
          <w:t xml:space="preserve"> The Federal Standard does not include an EER requirement, so it is approximated with this formula: (-0.02 * SEER</w:t>
        </w:r>
        <w:r w:rsidRPr="00913B0A">
          <w:rPr>
            <w:vertAlign w:val="superscript"/>
          </w:rPr>
          <w:t>2</w:t>
        </w:r>
        <w:r w:rsidRPr="00766B88">
          <w:t xml:space="preserve">) + (1.12 * SEER) Wassmer, M. (2003). </w:t>
        </w:r>
        <w:r>
          <w:t>‘</w:t>
        </w:r>
        <w:r w:rsidRPr="00766B88">
          <w:t>A Component-Based Model for Residential Air Conditioner and Heat Pump Energy Calculations</w:t>
        </w:r>
        <w:r>
          <w:t>’</w:t>
        </w:r>
        <w:r w:rsidRPr="00766B88">
          <w:t xml:space="preserve"> Masters Thesis, University of Colorado at Boulder.</w:t>
        </w:r>
      </w:ins>
    </w:p>
  </w:footnote>
  <w:footnote w:id="407">
    <w:p w14:paraId="29586A9B" w14:textId="77777777" w:rsidR="00195499" w:rsidRPr="00766B88" w:rsidRDefault="00195499" w:rsidP="00CD6F37">
      <w:pPr>
        <w:pStyle w:val="Footnote"/>
      </w:pPr>
      <w:r w:rsidRPr="00766B88">
        <w:rPr>
          <w:rStyle w:val="FootnoteReference"/>
          <w:rPrChange w:id="7980" w:author="VEIC" w:date="2017-02-06T18:04:00Z">
            <w:rPr>
              <w:rStyle w:val="FootnoteReference"/>
              <w:rFonts w:asciiTheme="minorHAnsi" w:hAnsiTheme="minorHAnsi"/>
              <w:sz w:val="18"/>
            </w:rPr>
          </w:rPrChange>
        </w:rPr>
        <w:footnoteRef/>
      </w:r>
      <w:r w:rsidRPr="00766B88">
        <w:t xml:space="preserve"> </w:t>
      </w:r>
      <w:r w:rsidRPr="00766B88">
        <w:rPr>
          <w:rFonts w:eastAsiaTheme="minorHAnsi"/>
        </w:rPr>
        <w:t>Measure Life Report: Residential and Commercial/Industrial Lighting and HVAC Measures, GDS Associates, Inc., June 2007</w:t>
      </w:r>
    </w:p>
  </w:footnote>
  <w:footnote w:id="408">
    <w:p w14:paraId="3FFE7268" w14:textId="77777777" w:rsidR="00195499" w:rsidRPr="00766B88" w:rsidRDefault="00195499" w:rsidP="00CD6F37">
      <w:pPr>
        <w:pStyle w:val="Footnote"/>
        <w:rPr>
          <w:ins w:id="7984" w:author="VEIC" w:date="2017-02-06T18:04:00Z"/>
        </w:rPr>
      </w:pPr>
      <w:ins w:id="7985" w:author="VEIC" w:date="2017-02-06T18:04:00Z">
        <w:r w:rsidRPr="00766B88">
          <w:rPr>
            <w:rStyle w:val="FootnoteReference"/>
            <w:szCs w:val="18"/>
          </w:rPr>
          <w:footnoteRef/>
        </w:r>
        <w:r w:rsidRPr="00766B88">
          <w:t xml:space="preserve"> Assumed to be one third of effective useful life</w:t>
        </w:r>
      </w:ins>
    </w:p>
  </w:footnote>
  <w:footnote w:id="409">
    <w:p w14:paraId="1F77DF2B" w14:textId="77777777" w:rsidR="00195499" w:rsidRPr="00766B88" w:rsidRDefault="00195499" w:rsidP="00CD6F37">
      <w:pPr>
        <w:pStyle w:val="Footnote"/>
        <w:rPr>
          <w:ins w:id="7994" w:author="VEIC" w:date="2017-02-06T18:04:00Z"/>
        </w:rPr>
      </w:pPr>
      <w:ins w:id="7995" w:author="VEIC" w:date="2017-02-06T18:04:00Z">
        <w:r w:rsidRPr="00766B88">
          <w:rPr>
            <w:rStyle w:val="FootnoteReference"/>
            <w:rFonts w:eastAsia="Calibri"/>
            <w:szCs w:val="18"/>
          </w:rPr>
          <w:footnoteRef/>
        </w:r>
        <w:r w:rsidRPr="00766B88">
          <w:t xml:space="preserve"> Based on data provided on Home Advisor website, providing national average ASHP cost based on 2465 cost submittals. </w:t>
        </w:r>
        <w:r>
          <w:fldChar w:fldCharType="begin"/>
        </w:r>
        <w:r>
          <w:instrText xml:space="preserve"> HYPERLINK "http://www.homeadvisor.com/cost/heating-and-cooling/install-a-heat-pump/" </w:instrText>
        </w:r>
        <w:r>
          <w:fldChar w:fldCharType="separate"/>
        </w:r>
        <w:r w:rsidRPr="00766B88">
          <w:rPr>
            <w:rStyle w:val="Hyperlink"/>
            <w:szCs w:val="18"/>
          </w:rPr>
          <w:t>http://www.homeadvisor.com/cost/heating-and-cooling/install-a-heat-pump/</w:t>
        </w:r>
        <w:r>
          <w:rPr>
            <w:rStyle w:val="Hyperlink"/>
            <w:szCs w:val="18"/>
          </w:rPr>
          <w:fldChar w:fldCharType="end"/>
        </w:r>
      </w:ins>
    </w:p>
  </w:footnote>
  <w:footnote w:id="410">
    <w:p w14:paraId="54B930DD" w14:textId="77777777" w:rsidR="00195499" w:rsidRPr="00766B88" w:rsidRDefault="00195499" w:rsidP="00CD6F37">
      <w:pPr>
        <w:pStyle w:val="Footnote"/>
        <w:rPr>
          <w:ins w:id="7996" w:author="VEIC" w:date="2017-02-06T18:04:00Z"/>
        </w:rPr>
      </w:pPr>
      <w:ins w:id="7997" w:author="VEIC" w:date="2017-02-06T18:04:00Z">
        <w:r w:rsidRPr="00766B88">
          <w:rPr>
            <w:rStyle w:val="FootnoteReference"/>
            <w:szCs w:val="18"/>
          </w:rPr>
          <w:footnoteRef/>
        </w:r>
        <w:r w:rsidRPr="00766B88">
          <w:t xml:space="preserve"> Furnace and boiler costs are based on data provided in Appendix E of the Appliance Standards Technical Support Documents including equipment cost and installation labor (</w:t>
        </w:r>
        <w:r>
          <w:fldChar w:fldCharType="begin"/>
        </w:r>
        <w:r>
          <w:instrText xml:space="preserve"> HYPERLINK "http://www1.eere.energy.gov/buildings/appliance_standards/residential/pdfs/fb_fr_tsd/appendix_e.pdf" </w:instrText>
        </w:r>
        <w:r>
          <w:fldChar w:fldCharType="separate"/>
        </w:r>
        <w:r w:rsidRPr="00766B88">
          <w:rPr>
            <w:rStyle w:val="Hyperlink"/>
            <w:szCs w:val="18"/>
          </w:rPr>
          <w:t>http://www1.eere.energy.gov/buildings/appliance_standards/residential/pdfs/fb_fr_tsd/appendix_e.pdf</w:t>
        </w:r>
        <w:r>
          <w:rPr>
            <w:rStyle w:val="Hyperlink"/>
            <w:szCs w:val="18"/>
          </w:rPr>
          <w:fldChar w:fldCharType="end"/>
        </w:r>
        <w:r w:rsidRPr="00766B88">
          <w:t>). Where efficiency ratings are not provided, the values are interpolated from those that are.</w:t>
        </w:r>
      </w:ins>
    </w:p>
  </w:footnote>
  <w:footnote w:id="411">
    <w:p w14:paraId="5F94699F" w14:textId="3D110749" w:rsidR="00195499" w:rsidRPr="00766B88" w:rsidRDefault="00195499" w:rsidP="00CD6F37">
      <w:pPr>
        <w:pStyle w:val="Footnote"/>
        <w:rPr>
          <w:ins w:id="7998" w:author="VEIC" w:date="2017-02-06T18:04:00Z"/>
        </w:rPr>
      </w:pPr>
      <w:ins w:id="7999" w:author="VEIC" w:date="2017-02-06T18:04:00Z">
        <w:r w:rsidRPr="00766B88">
          <w:rPr>
            <w:rStyle w:val="FootnoteReference"/>
            <w:szCs w:val="18"/>
          </w:rPr>
          <w:footnoteRef/>
        </w:r>
        <w:r w:rsidRPr="00766B88">
          <w:t xml:space="preserve"> Based on 3 ton initial cost estimate for a conventional unit from ENERGY STAR Central AC calculator (</w:t>
        </w:r>
        <w:r>
          <w:fldChar w:fldCharType="begin"/>
        </w:r>
        <w:r>
          <w:instrText xml:space="preserve"> HYPERLINK "http://www1.eere.energy.gov/buildings/appliance_standards/residential/residential_cac_hp.html" </w:instrText>
        </w:r>
        <w:r>
          <w:fldChar w:fldCharType="separate"/>
        </w:r>
        <w:r w:rsidRPr="00766B88">
          <w:rPr>
            <w:rStyle w:val="Hyperlink"/>
            <w:szCs w:val="18"/>
          </w:rPr>
          <w:t>http://www.energystar.gov/ia/business/bulk_purchasing/bpsavings_calc/Calc_CAC.xls</w:t>
        </w:r>
        <w:r>
          <w:rPr>
            <w:rStyle w:val="Hyperlink"/>
            <w:szCs w:val="18"/>
          </w:rPr>
          <w:fldChar w:fldCharType="end"/>
        </w:r>
        <w:r w:rsidRPr="00766B88">
          <w:t>).</w:t>
        </w:r>
      </w:ins>
    </w:p>
  </w:footnote>
  <w:footnote w:id="412">
    <w:p w14:paraId="5BA4E2B5" w14:textId="77777777" w:rsidR="00195499" w:rsidRPr="00766B88" w:rsidRDefault="00195499" w:rsidP="00704954">
      <w:pPr>
        <w:pStyle w:val="Footnote"/>
        <w:rPr>
          <w:del w:id="8006" w:author="Samuel Dent" w:date="2015-11-19T05:28:00Z"/>
          <w:szCs w:val="18"/>
        </w:rPr>
      </w:pPr>
    </w:p>
  </w:footnote>
  <w:footnote w:id="413">
    <w:p w14:paraId="5F9A33CF" w14:textId="77777777" w:rsidR="00195499" w:rsidRDefault="00195499" w:rsidP="00704954">
      <w:pPr>
        <w:pStyle w:val="FootnoteText"/>
        <w:spacing w:after="0"/>
        <w:rPr>
          <w:ins w:id="8026" w:author="VEIC" w:date="2017-02-06T18:04:00Z"/>
        </w:rPr>
      </w:pPr>
      <w:ins w:id="8027" w:author="VEIC" w:date="2017-02-06T18:04:00Z">
        <w:r w:rsidRPr="00F45709">
          <w:rPr>
            <w:rStyle w:val="FootnoteReference"/>
            <w:sz w:val="18"/>
            <w:szCs w:val="18"/>
          </w:rPr>
          <w:footnoteRef/>
        </w:r>
        <w:r w:rsidRPr="00F45709">
          <w:rPr>
            <w:sz w:val="18"/>
            <w:szCs w:val="18"/>
          </w:rPr>
          <w:t xml:space="preserve"> All baseline replacement costs are consistent with their respective measures and include inflation rate of 1.91%.</w:t>
        </w:r>
      </w:ins>
    </w:p>
  </w:footnote>
  <w:footnote w:id="414">
    <w:p w14:paraId="39C28848" w14:textId="77777777" w:rsidR="00195499" w:rsidRDefault="00195499" w:rsidP="002E2406">
      <w:pPr>
        <w:pStyle w:val="FootnoteText"/>
        <w:spacing w:after="0"/>
        <w:rPr>
          <w:ins w:id="8037" w:author="VEIC" w:date="2017-02-06T18:04:00Z"/>
        </w:rPr>
      </w:pPr>
      <w:ins w:id="8038" w:author="VEIC" w:date="2017-02-06T18:04:00Z">
        <w:r w:rsidRPr="002E2406">
          <w:rPr>
            <w:rStyle w:val="FootnoteReference"/>
            <w:rFonts w:eastAsiaTheme="minorEastAsia"/>
            <w:sz w:val="18"/>
          </w:rPr>
          <w:footnoteRef/>
        </w:r>
        <w:r w:rsidRPr="002E2406">
          <w:rPr>
            <w:sz w:val="18"/>
          </w:rPr>
          <w:t xml:space="preserve"> The baseline for calculating electric savings is an Air Source Heat Pump.</w:t>
        </w:r>
      </w:ins>
    </w:p>
  </w:footnote>
  <w:footnote w:id="415">
    <w:p w14:paraId="76F30433" w14:textId="77777777" w:rsidR="00195499" w:rsidRPr="00766B88" w:rsidRDefault="00195499" w:rsidP="00CD6F37">
      <w:pPr>
        <w:pStyle w:val="Footnote"/>
      </w:pPr>
      <w:r w:rsidRPr="00766B88">
        <w:rPr>
          <w:rStyle w:val="FootnoteReference"/>
          <w:rPrChange w:id="8054" w:author="VEIC" w:date="2017-02-06T18:04:00Z">
            <w:rPr>
              <w:rStyle w:val="FootnoteReference"/>
              <w:rFonts w:asciiTheme="minorHAnsi" w:hAnsiTheme="minorHAnsi"/>
              <w:sz w:val="18"/>
            </w:rPr>
          </w:rPrChange>
        </w:rPr>
        <w:footnoteRef/>
      </w:r>
      <w:r w:rsidRPr="00766B88">
        <w:t xml:space="preserve"> </w:t>
      </w:r>
      <w:r w:rsidRPr="00766B88">
        <w:rPr>
          <w:rPrChange w:id="8055" w:author="VEIC" w:date="2017-02-06T18:04:00Z">
            <w:rPr>
              <w:i/>
            </w:rPr>
          </w:rPrChange>
        </w:rPr>
        <w:t>All-Electric Homes PY6 Metering Results: Multifamily HVAC Systems</w:t>
      </w:r>
      <w:r w:rsidRPr="00766B88">
        <w:t>, Cadmus, October 2015</w:t>
      </w:r>
    </w:p>
  </w:footnote>
  <w:footnote w:id="416">
    <w:p w14:paraId="63F514C2" w14:textId="77777777" w:rsidR="00195499" w:rsidRPr="00766B88" w:rsidRDefault="00195499" w:rsidP="00CD6F37">
      <w:pPr>
        <w:pStyle w:val="Footnote"/>
      </w:pPr>
      <w:r w:rsidRPr="00766B88">
        <w:rPr>
          <w:rStyle w:val="FootnoteReference"/>
          <w:rPrChange w:id="8059" w:author="VEIC" w:date="2017-02-06T18:04:00Z">
            <w:rPr>
              <w:rStyle w:val="FootnoteReference"/>
              <w:rFonts w:asciiTheme="minorHAnsi" w:hAnsiTheme="minorHAnsi"/>
              <w:sz w:val="18"/>
            </w:rPr>
          </w:rPrChange>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417">
    <w:p w14:paraId="4C2A369C" w14:textId="77777777" w:rsidR="00195499" w:rsidRPr="00766B88" w:rsidRDefault="00195499" w:rsidP="00CD6F37">
      <w:pPr>
        <w:pStyle w:val="Footnote"/>
      </w:pPr>
      <w:r w:rsidRPr="00766B88">
        <w:rPr>
          <w:rStyle w:val="FootnoteReference"/>
          <w:rPrChange w:id="8061" w:author="VEIC" w:date="2017-02-06T18:04:00Z">
            <w:rPr>
              <w:rStyle w:val="FootnoteReference"/>
              <w:rFonts w:asciiTheme="minorHAnsi" w:hAnsiTheme="minorHAnsi"/>
              <w:sz w:val="18"/>
            </w:rPr>
          </w:rPrChange>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418">
    <w:p w14:paraId="0A7DDA3D" w14:textId="77777777" w:rsidR="00195499" w:rsidRPr="00766B88" w:rsidRDefault="00195499" w:rsidP="00CD6F37">
      <w:pPr>
        <w:pStyle w:val="Footnote"/>
        <w:rPr>
          <w:ins w:id="8068" w:author="VEIC" w:date="2017-02-06T18:04:00Z"/>
        </w:rPr>
      </w:pPr>
      <w:ins w:id="8069" w:author="VEIC" w:date="2017-02-06T18:04:00Z">
        <w:r w:rsidRPr="00766B88">
          <w:rPr>
            <w:rStyle w:val="FootnoteReference"/>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 </w:t>
        </w:r>
        <w:r>
          <w:fldChar w:fldCharType="begin"/>
        </w:r>
        <w:r>
          <w:instrText xml:space="preserve"> HYPERLINK "http://www.icc.illinois.gov/downloads/public/edocket/368522.pdf" </w:instrText>
        </w:r>
        <w:r>
          <w:fldChar w:fldCharType="separate"/>
        </w:r>
        <w:r w:rsidRPr="00766B88">
          <w:rPr>
            <w:rStyle w:val="Hyperlink"/>
            <w:szCs w:val="18"/>
          </w:rPr>
          <w:t>http://www.icc.illinois.gov/downloads/public/edocket/368522.pdf</w:t>
        </w:r>
        <w:r>
          <w:rPr>
            <w:rStyle w:val="Hyperlink"/>
            <w:szCs w:val="18"/>
          </w:rPr>
          <w:fldChar w:fldCharType="end"/>
        </w:r>
      </w:ins>
    </w:p>
  </w:footnote>
  <w:footnote w:id="419">
    <w:p w14:paraId="192A084A" w14:textId="77777777" w:rsidR="00195499" w:rsidRPr="00766B88" w:rsidRDefault="00195499" w:rsidP="00CD6F37">
      <w:pPr>
        <w:pStyle w:val="Footnote"/>
        <w:rPr>
          <w:ins w:id="8074" w:author="VEIC" w:date="2017-02-06T18:04:00Z"/>
        </w:rPr>
      </w:pPr>
      <w:ins w:id="8075" w:author="VEIC" w:date="2017-02-06T18:04:00Z">
        <w:r w:rsidRPr="00766B88">
          <w:rPr>
            <w:rStyle w:val="FootnoteReference"/>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420">
    <w:p w14:paraId="7C8CC636" w14:textId="77777777" w:rsidR="00195499" w:rsidRPr="00766B88" w:rsidRDefault="00195499" w:rsidP="00CD6F37">
      <w:pPr>
        <w:pStyle w:val="Footnote"/>
        <w:rPr>
          <w:ins w:id="8121" w:author="VEIC" w:date="2017-02-06T18:04:00Z"/>
        </w:rPr>
      </w:pPr>
      <w:ins w:id="8122" w:author="VEIC" w:date="2017-02-06T18:04:00Z">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ins>
    </w:p>
  </w:footnote>
  <w:footnote w:id="421">
    <w:p w14:paraId="3F9D02D3" w14:textId="77777777" w:rsidR="00195499" w:rsidRPr="00766B88" w:rsidRDefault="00195499" w:rsidP="00704954">
      <w:pPr>
        <w:pStyle w:val="FootnoteText"/>
        <w:spacing w:after="0"/>
        <w:rPr>
          <w:sz w:val="18"/>
          <w:szCs w:val="18"/>
        </w:rPr>
      </w:pPr>
      <w:r w:rsidRPr="00766B88">
        <w:rPr>
          <w:rStyle w:val="FootnoteReference"/>
          <w:rFonts w:eastAsiaTheme="minorEastAsia"/>
          <w:sz w:val="18"/>
          <w:rPrChange w:id="8167" w:author="VEIC" w:date="2017-02-06T18:04:00Z">
            <w:rPr>
              <w:rStyle w:val="FootnoteReference"/>
              <w:rFonts w:asciiTheme="minorHAnsi" w:eastAsiaTheme="minorEastAsia" w:hAnsiTheme="minorHAnsi"/>
              <w:sz w:val="18"/>
            </w:rPr>
          </w:rPrChange>
        </w:rPr>
        <w:footnoteRef/>
      </w:r>
      <w:r w:rsidRPr="00766B88">
        <w:rPr>
          <w:sz w:val="18"/>
          <w:szCs w:val="18"/>
        </w:rPr>
        <w:t xml:space="preserve"> </w:t>
      </w:r>
      <w:r w:rsidRPr="00766B88">
        <w:rPr>
          <w:i/>
          <w:sz w:val="18"/>
          <w:szCs w:val="18"/>
        </w:rPr>
        <w:t>All-Electric Homes PY6 Metering Results: Multifamily HVAC Systems</w:t>
      </w:r>
      <w:r w:rsidRPr="00766B88">
        <w:rPr>
          <w:sz w:val="18"/>
          <w:szCs w:val="18"/>
        </w:rPr>
        <w:t>, Cadmus, October 2015. FLH values are based on metering of multi-family units that were used as the primary heating source to the whole home, and in buildings that had received weatherization improvements. A D</w:t>
      </w:r>
      <w:r>
        <w:rPr>
          <w:sz w:val="18"/>
          <w:szCs w:val="18"/>
        </w:rPr>
        <w:t>MS</w:t>
      </w:r>
      <w:r w:rsidRPr="00766B88">
        <w:rPr>
          <w:sz w:val="18"/>
          <w:szCs w:val="18"/>
        </w:rPr>
        <w:t>HP installed in a single-family home may be used more sporadically, especially if the D</w:t>
      </w:r>
      <w:r>
        <w:rPr>
          <w:sz w:val="18"/>
          <w:szCs w:val="18"/>
        </w:rPr>
        <w:t>MS</w:t>
      </w:r>
      <w:r w:rsidRPr="00766B88">
        <w:rPr>
          <w:sz w:val="18"/>
          <w:szCs w:val="18"/>
        </w:rPr>
        <w:t>HP serves only a room, and buildings that have not been weatherized may require longer hours. Additional evaluation is recommended to refine the EFLH assumptions for the general population.</w:t>
      </w:r>
    </w:p>
  </w:footnote>
  <w:footnote w:id="422">
    <w:p w14:paraId="05822036" w14:textId="77777777" w:rsidR="00195499" w:rsidRPr="00766B88" w:rsidRDefault="00195499" w:rsidP="00CD6F37">
      <w:pPr>
        <w:pStyle w:val="Footnote"/>
        <w:rPr>
          <w:ins w:id="8215" w:author="VEIC" w:date="2017-02-06T18:04:00Z"/>
        </w:rPr>
      </w:pPr>
      <w:ins w:id="8216" w:author="VEIC" w:date="2017-02-06T18:04:00Z">
        <w:r w:rsidRPr="00766B88">
          <w:rPr>
            <w:rStyle w:val="FootnoteReference"/>
            <w:szCs w:val="18"/>
          </w:rPr>
          <w:footnoteRef/>
        </w:r>
        <w:r w:rsidRPr="00766B88">
          <w:t xml:space="preserve"> Electric resistance has a COP of 1.0 which equals 1/0.293 = 3.41 HSPF.</w:t>
        </w:r>
      </w:ins>
    </w:p>
  </w:footnote>
  <w:footnote w:id="423">
    <w:p w14:paraId="6C1A7D00" w14:textId="77777777" w:rsidR="00195499" w:rsidRPr="00766B88" w:rsidRDefault="00195499" w:rsidP="00CD6F37">
      <w:pPr>
        <w:pStyle w:val="Footnote"/>
      </w:pPr>
      <w:r w:rsidRPr="00766B88">
        <w:rPr>
          <w:rStyle w:val="FootnoteReference"/>
          <w:rPrChange w:id="8225" w:author="VEIC" w:date="2017-02-06T18:04:00Z">
            <w:rPr>
              <w:rStyle w:val="FootnoteReference"/>
              <w:rFonts w:asciiTheme="minorHAnsi" w:hAnsiTheme="minorHAnsi"/>
              <w:sz w:val="18"/>
            </w:rPr>
          </w:rPrChange>
        </w:rPr>
        <w:footnoteRef/>
      </w:r>
      <w:r w:rsidRPr="00766B88">
        <w:t xml:space="preserve"> Electric resistance has a COP of 1.0 which equals 1/0.293 = 3.41 HSPF.</w:t>
      </w:r>
    </w:p>
  </w:footnote>
  <w:footnote w:id="424">
    <w:p w14:paraId="4F3A4A7B" w14:textId="77777777" w:rsidR="00195499" w:rsidRPr="00766B88" w:rsidRDefault="00195499" w:rsidP="00CD6F37">
      <w:pPr>
        <w:pStyle w:val="Footnote"/>
      </w:pPr>
      <w:r w:rsidRPr="00766B88">
        <w:rPr>
          <w:rStyle w:val="FootnoteReference"/>
          <w:rPrChange w:id="8228" w:author="VEIC" w:date="2017-02-06T18:04:00Z">
            <w:rPr>
              <w:rStyle w:val="FootnoteReference"/>
              <w:rFonts w:asciiTheme="minorHAnsi" w:hAnsiTheme="minorHAnsi"/>
              <w:sz w:val="18"/>
            </w:rPr>
          </w:rPrChange>
        </w:rPr>
        <w:footnoteRef/>
      </w:r>
      <w:r w:rsidRPr="00766B88">
        <w:t xml:space="preserve"> This is from the ASHP measure which estimated HSPF based on finding the average HSPF/SEER ratio from the AHRI directory data (using the least efficient models – SEER 12 and SEER 13) – 0.596, and applying to the average nameplate SEER rating of all Early Replacement qualifying equipment in Ameren PY3-PY4. This estimation methodology appears to provide a result within 10% of actual HSPF.</w:t>
      </w:r>
    </w:p>
  </w:footnote>
  <w:footnote w:id="425">
    <w:p w14:paraId="0A4836AA" w14:textId="77777777" w:rsidR="00195499" w:rsidRPr="00766B88" w:rsidRDefault="00195499" w:rsidP="00CD6F37">
      <w:pPr>
        <w:pStyle w:val="Footnote"/>
        <w:rPr>
          <w:ins w:id="8234" w:author="VEIC" w:date="2017-02-06T18:04:00Z"/>
        </w:rPr>
      </w:pPr>
      <w:ins w:id="8235" w:author="VEIC" w:date="2017-02-06T18:04:00Z">
        <w:r w:rsidRPr="00766B88">
          <w:rPr>
            <w:rStyle w:val="FootnoteReference"/>
            <w:rFonts w:eastAsia="Calibri"/>
            <w:szCs w:val="18"/>
          </w:rPr>
          <w:footnoteRef/>
        </w:r>
        <w:r w:rsidRPr="00766B88">
          <w:rPr>
            <w:rStyle w:val="FootnoteReference"/>
            <w:rFonts w:eastAsia="Calibri"/>
            <w:szCs w:val="18"/>
          </w:rPr>
          <w:t xml:space="preserve"> </w:t>
        </w:r>
        <w:r w:rsidRPr="00766B88">
          <w:t>Minimum Federal Standard as of 1/1/2015;</w:t>
        </w:r>
      </w:ins>
    </w:p>
    <w:p w14:paraId="0F65D367" w14:textId="77777777" w:rsidR="00195499" w:rsidRPr="00766B88" w:rsidRDefault="00195499" w:rsidP="00CD6F37">
      <w:pPr>
        <w:pStyle w:val="Footnote"/>
        <w:rPr>
          <w:ins w:id="8236" w:author="VEIC" w:date="2017-02-06T18:04:00Z"/>
        </w:rPr>
      </w:pPr>
      <w:ins w:id="8237" w:author="VEIC" w:date="2017-02-06T18:04:00Z">
        <w:r w:rsidRPr="00766B88">
          <w:t>http://www.gpo.gov/fdsys/pkg/CFR-2012-title10-vol3/pdf/CFR-2012-title10-vol3-sec430-32.pdf</w:t>
        </w:r>
      </w:ins>
    </w:p>
  </w:footnote>
  <w:footnote w:id="426">
    <w:p w14:paraId="506BE05F" w14:textId="77777777" w:rsidR="00195499" w:rsidRPr="00766B88" w:rsidRDefault="00195499" w:rsidP="00CD6F37">
      <w:pPr>
        <w:pStyle w:val="Footnote"/>
      </w:pPr>
      <w:r w:rsidRPr="00766B88">
        <w:rPr>
          <w:rStyle w:val="FootnoteReference"/>
          <w:rPrChange w:id="8241" w:author="VEIC" w:date="2017-02-06T18:04:00Z">
            <w:rPr>
              <w:rStyle w:val="FootnoteReference"/>
              <w:rFonts w:asciiTheme="minorHAnsi" w:hAnsiTheme="minorHAnsi"/>
              <w:sz w:val="18"/>
            </w:rPr>
          </w:rPrChange>
        </w:rPr>
        <w:footnoteRef/>
      </w:r>
      <w:r w:rsidRPr="00766B88">
        <w:t xml:space="preserve"> 1 Ton = 12 kBtu/hr</w:t>
      </w:r>
    </w:p>
  </w:footnote>
  <w:footnote w:id="427">
    <w:p w14:paraId="558B8111" w14:textId="77777777" w:rsidR="00195499" w:rsidRPr="00766B88" w:rsidRDefault="00195499" w:rsidP="00CD6F37">
      <w:pPr>
        <w:pStyle w:val="Footnote"/>
        <w:rPr>
          <w:ins w:id="8255" w:author="VEIC" w:date="2017-02-06T18:04:00Z"/>
        </w:rPr>
      </w:pPr>
      <w:ins w:id="8256" w:author="VEIC" w:date="2017-02-06T18:04:00Z">
        <w:r w:rsidRPr="00766B88">
          <w:rPr>
            <w:rStyle w:val="FootnoteReference"/>
            <w:rFonts w:eastAsia="Calibri"/>
            <w:szCs w:val="18"/>
          </w:rPr>
          <w:footnoteRef/>
        </w:r>
        <w:r w:rsidRPr="00766B88">
          <w:t xml:space="preserve"> Minimum Federal Standard as of 1/1/2015;</w:t>
        </w:r>
      </w:ins>
    </w:p>
    <w:p w14:paraId="63E339DF" w14:textId="77777777" w:rsidR="00195499" w:rsidRPr="00766B88" w:rsidRDefault="00195499" w:rsidP="00CD6F37">
      <w:pPr>
        <w:pStyle w:val="Footnote"/>
        <w:rPr>
          <w:ins w:id="8257" w:author="VEIC" w:date="2017-02-06T18:04:00Z"/>
        </w:rPr>
      </w:pPr>
      <w:ins w:id="8258" w:author="VEIC" w:date="2017-02-06T18:04:00Z">
        <w:r w:rsidRPr="00766B88">
          <w:t>http://www.gpo.gov/fdsys/pkg/CFR-2012-title10-vol3/pdf/CFR-2012-title10-vol3-sec430-32.pdf</w:t>
        </w:r>
      </w:ins>
    </w:p>
  </w:footnote>
  <w:footnote w:id="428">
    <w:p w14:paraId="1F3011E8" w14:textId="77777777" w:rsidR="00195499" w:rsidRPr="00766B88" w:rsidRDefault="00195499" w:rsidP="00CD6F37">
      <w:pPr>
        <w:pStyle w:val="Footnote"/>
        <w:rPr>
          <w:ins w:id="8264" w:author="VEIC" w:date="2017-02-06T18:04:00Z"/>
        </w:rPr>
      </w:pPr>
      <w:ins w:id="8265" w:author="VEIC" w:date="2017-02-06T18:04:00Z">
        <w:r w:rsidRPr="00766B88">
          <w:rPr>
            <w:rStyle w:val="FootnoteReference"/>
            <w:rFonts w:eastAsia="Calibri"/>
            <w:szCs w:val="18"/>
          </w:rPr>
          <w:footnoteRef/>
        </w:r>
        <w:r w:rsidRPr="00766B88">
          <w:t xml:space="preserve"> Minimum Federal Standard; Federal Register, Vol. 66, No. 14, Monday, January 22, 2001/Rules and Regulations, p. 7170-7200.</w:t>
        </w:r>
      </w:ins>
    </w:p>
  </w:footnote>
  <w:footnote w:id="429">
    <w:p w14:paraId="122BA85B" w14:textId="77777777" w:rsidR="00195499" w:rsidRPr="00766B88" w:rsidRDefault="00195499" w:rsidP="00CD6F37">
      <w:pPr>
        <w:pStyle w:val="Footnote"/>
        <w:rPr>
          <w:ins w:id="8271" w:author="VEIC" w:date="2017-02-06T18:04:00Z"/>
        </w:rPr>
      </w:pPr>
      <w:ins w:id="8272" w:author="VEIC" w:date="2017-02-06T18:04:00Z">
        <w:r w:rsidRPr="00766B88">
          <w:rPr>
            <w:rStyle w:val="FootnoteReference"/>
            <w:szCs w:val="18"/>
          </w:rPr>
          <w:footnoteRef/>
        </w:r>
        <w:r w:rsidRPr="00766B88">
          <w:t xml:space="preserve"> Assumes that the decision to replace existing systems includes desire to add cooling.</w:t>
        </w:r>
      </w:ins>
    </w:p>
  </w:footnote>
  <w:footnote w:id="430">
    <w:p w14:paraId="2FE671F1" w14:textId="77777777" w:rsidR="00195499" w:rsidRPr="00766B88" w:rsidRDefault="00195499" w:rsidP="00CD6F37">
      <w:pPr>
        <w:pStyle w:val="Footnote"/>
      </w:pPr>
      <w:r w:rsidRPr="00766B88">
        <w:rPr>
          <w:rStyle w:val="FootnoteReference"/>
          <w:rPrChange w:id="8276" w:author="VEIC" w:date="2017-02-06T18:04:00Z">
            <w:rPr>
              <w:rStyle w:val="FootnoteReference"/>
              <w:rFonts w:asciiTheme="minorHAnsi" w:hAnsiTheme="minorHAnsi"/>
              <w:sz w:val="18"/>
            </w:rPr>
          </w:rPrChange>
        </w:rPr>
        <w:footnoteRef/>
      </w:r>
      <w:r w:rsidRPr="00766B88">
        <w:t xml:space="preserve"> Note that if only an EER rating is available, use the following conversion equation; EER_base = (-0.02 * SEER_base</w:t>
      </w:r>
      <w:r w:rsidRPr="00766B88">
        <w:rPr>
          <w:vertAlign w:val="superscript"/>
        </w:rPr>
        <w:t>2</w:t>
      </w:r>
      <w:r w:rsidRPr="00766B88">
        <w:t xml:space="preserve">) + (1.12 * SEER). From Wassmer, M. (2003). A Component-Based Model for Residential Air Conditioner and Heat Pump Energy Calculations. Masters Thesis, University of Colorado at Boulder.  </w:t>
      </w:r>
    </w:p>
  </w:footnote>
  <w:footnote w:id="431">
    <w:p w14:paraId="36ADFDF2" w14:textId="77777777" w:rsidR="00195499" w:rsidRPr="00766B88" w:rsidRDefault="00195499" w:rsidP="00CD6F37">
      <w:pPr>
        <w:pStyle w:val="Footnote"/>
      </w:pPr>
      <w:r w:rsidRPr="00766B88">
        <w:rPr>
          <w:rStyle w:val="FootnoteReference"/>
          <w:rPrChange w:id="8292" w:author="VEIC" w:date="2017-02-06T18:04:00Z">
            <w:rPr>
              <w:rStyle w:val="FootnoteReference"/>
              <w:rFonts w:asciiTheme="minorHAnsi" w:hAnsiTheme="minorHAnsi"/>
              <w:sz w:val="18"/>
            </w:rPr>
          </w:rPrChange>
        </w:rPr>
        <w:footnoteRef/>
      </w:r>
      <w:r w:rsidRPr="00766B88">
        <w:t xml:space="preserve"> Average nameplate efficiencies of all Early Replacement qualifying equipment in Ameren PY3-PY4.</w:t>
      </w:r>
    </w:p>
  </w:footnote>
  <w:footnote w:id="432">
    <w:p w14:paraId="4BF40D1F" w14:textId="33F0A755" w:rsidR="00195499" w:rsidRPr="00766B88" w:rsidRDefault="00195499" w:rsidP="00CD6F37">
      <w:pPr>
        <w:pStyle w:val="Footnote"/>
      </w:pPr>
      <w:r w:rsidRPr="00766B88">
        <w:rPr>
          <w:rStyle w:val="FootnoteReference"/>
          <w:rPrChange w:id="8317" w:author="VEIC" w:date="2017-02-06T18:04:00Z">
            <w:rPr>
              <w:rStyle w:val="FootnoteReference"/>
              <w:rFonts w:asciiTheme="minorHAnsi" w:hAnsiTheme="minorHAnsi"/>
              <w:sz w:val="18"/>
            </w:rPr>
          </w:rPrChange>
        </w:rPr>
        <w:footnoteRef/>
      </w:r>
      <w:r w:rsidRPr="00766B88">
        <w:t xml:space="preserve"> Estimated by converting the EER assumption using the conversion equation; EER_base = (-0.02 * SEER_base</w:t>
      </w:r>
      <w:r w:rsidRPr="00766B88">
        <w:rPr>
          <w:vertAlign w:val="superscript"/>
        </w:rPr>
        <w:t>2</w:t>
      </w:r>
      <w:r w:rsidRPr="00766B88">
        <w:t xml:space="preserve">) + (1.12 * SEER). From Wassmer, M. (2003). </w:t>
      </w:r>
      <w:ins w:id="8318" w:author="VEIC" w:date="2017-02-06T18:04:00Z">
        <w:r>
          <w:t>‘</w:t>
        </w:r>
      </w:ins>
      <w:r w:rsidRPr="00766B88">
        <w:t xml:space="preserve">A Component-Based Model for Residential Air Conditioner and Heat Pump Energy </w:t>
      </w:r>
      <w:del w:id="8319" w:author="VEIC" w:date="2017-02-06T18:04:00Z">
        <w:r w:rsidR="006168B6" w:rsidRPr="00766B88">
          <w:rPr>
            <w:szCs w:val="18"/>
          </w:rPr>
          <w:delText>Calculations.</w:delText>
        </w:r>
      </w:del>
      <w:ins w:id="8320" w:author="VEIC" w:date="2017-02-06T18:04:00Z">
        <w:r w:rsidRPr="00766B88">
          <w:t>Calculations</w:t>
        </w:r>
        <w:r>
          <w:t>’,</w:t>
        </w:r>
      </w:ins>
      <w:r w:rsidRPr="00766B88">
        <w:t xml:space="preserve"> Masters Thesis, University of Colorado at Boulder.  </w:t>
      </w:r>
    </w:p>
  </w:footnote>
  <w:footnote w:id="433">
    <w:p w14:paraId="6CA840CA" w14:textId="77777777" w:rsidR="00195499" w:rsidRPr="00766B88" w:rsidRDefault="00195499" w:rsidP="00CD6F37">
      <w:pPr>
        <w:pStyle w:val="Footnote"/>
      </w:pPr>
      <w:r w:rsidRPr="00766B88">
        <w:rPr>
          <w:rStyle w:val="FootnoteReference"/>
          <w:rPrChange w:id="8326" w:author="VEIC" w:date="2017-02-06T18:04:00Z">
            <w:rPr>
              <w:rStyle w:val="FootnoteReference"/>
              <w:rFonts w:asciiTheme="minorHAnsi" w:hAnsiTheme="minorHAnsi"/>
              <w:sz w:val="18"/>
            </w:rPr>
          </w:rPrChange>
        </w:rPr>
        <w:footnoteRef/>
      </w:r>
      <w:r w:rsidRPr="00766B88">
        <w:t xml:space="preserve"> If there is no existing cooling in place but the incentive encourages installation of a new DMSHP with cooling, the added cooling load should be subtracted from any heating benefit. </w:t>
      </w:r>
    </w:p>
  </w:footnote>
  <w:footnote w:id="434">
    <w:p w14:paraId="0DCA801E" w14:textId="2F70E38E" w:rsidR="00195499" w:rsidRPr="00766B88" w:rsidRDefault="00195499" w:rsidP="00CD6F37">
      <w:pPr>
        <w:pStyle w:val="Footnote"/>
      </w:pPr>
      <w:r w:rsidRPr="00766B88">
        <w:rPr>
          <w:rStyle w:val="FootnoteReference"/>
          <w:rPrChange w:id="8333" w:author="VEIC" w:date="2017-02-06T18:04:00Z">
            <w:rPr>
              <w:rStyle w:val="FootnoteReference"/>
              <w:rFonts w:asciiTheme="minorHAnsi" w:hAnsiTheme="minorHAnsi"/>
              <w:sz w:val="18"/>
            </w:rPr>
          </w:rPrChange>
        </w:rPr>
        <w:footnoteRef/>
      </w:r>
      <w:r w:rsidRPr="00766B88">
        <w:t xml:space="preserve"> </w:t>
      </w:r>
      <w:r w:rsidRPr="00766B88">
        <w:rPr>
          <w:i/>
        </w:rPr>
        <w:t>All-Electric Homes PY6 Metering Results: Multifamily HVAC Systems</w:t>
      </w:r>
      <w:r w:rsidRPr="00766B88">
        <w:t>, Cadmus, October 2015. FLH values are based on metering of multi-family units, and in buildings that had received weatherization improvements.</w:t>
      </w:r>
      <w:ins w:id="8334" w:author="VEIC" w:date="2017-02-06T18:04:00Z">
        <w:r>
          <w:t xml:space="preserve"> </w:t>
        </w:r>
      </w:ins>
      <w:r w:rsidRPr="00766B88">
        <w:t>Additional evaluation is recommended to refine the EFLH assumptions for the general population.</w:t>
      </w:r>
    </w:p>
  </w:footnote>
  <w:footnote w:id="435">
    <w:p w14:paraId="2CA1C6C2" w14:textId="77777777" w:rsidR="00195499" w:rsidRPr="00766B88" w:rsidRDefault="00195499" w:rsidP="00CD6F37">
      <w:pPr>
        <w:pStyle w:val="Footnote"/>
      </w:pPr>
      <w:r w:rsidRPr="00766B88">
        <w:rPr>
          <w:rStyle w:val="FootnoteReference"/>
          <w:rPrChange w:id="8349" w:author="VEIC" w:date="2017-02-06T18:04:00Z">
            <w:rPr>
              <w:rStyle w:val="FootnoteReference"/>
              <w:rFonts w:asciiTheme="minorHAnsi" w:hAnsiTheme="minorHAnsi"/>
              <w:sz w:val="18"/>
            </w:rPr>
          </w:rPrChange>
        </w:rPr>
        <w:footnoteRef/>
      </w:r>
      <w:r w:rsidRPr="00766B88">
        <w:t xml:space="preserve"> Weighted based on number of residential occupied housing units in each zone.</w:t>
      </w:r>
    </w:p>
  </w:footnote>
  <w:footnote w:id="436">
    <w:p w14:paraId="5552BB5F" w14:textId="1A77E344" w:rsidR="00195499" w:rsidRPr="00766B88" w:rsidRDefault="00195499" w:rsidP="00CD6F37">
      <w:pPr>
        <w:pStyle w:val="Footnote"/>
        <w:rPr>
          <w:ins w:id="8381" w:author="VEIC" w:date="2017-02-06T18:04:00Z"/>
        </w:rPr>
      </w:pPr>
      <w:ins w:id="8382" w:author="VEIC" w:date="2017-02-06T18:04:00Z">
        <w:r w:rsidRPr="00766B88">
          <w:rPr>
            <w:rStyle w:val="FootnoteReference"/>
            <w:szCs w:val="18"/>
          </w:rPr>
          <w:footnoteRef/>
        </w:r>
        <w:r w:rsidRPr="00766B88">
          <w:t xml:space="preserve"> The Federal Standard does not include an EER requirement, so it is approximated with the conversion formula from Wassmer, M. 2003 thesis referenced below.</w:t>
        </w:r>
      </w:ins>
    </w:p>
  </w:footnote>
  <w:footnote w:id="437">
    <w:p w14:paraId="61EAFC82" w14:textId="77777777" w:rsidR="00195499" w:rsidRPr="00766B88" w:rsidRDefault="00195499" w:rsidP="00CD6F37">
      <w:pPr>
        <w:pStyle w:val="Footnote"/>
        <w:rPr>
          <w:ins w:id="8388" w:author="VEIC" w:date="2017-02-06T18:04:00Z"/>
        </w:rPr>
      </w:pPr>
      <w:ins w:id="8389" w:author="VEIC" w:date="2017-02-06T18:04:00Z">
        <w:r w:rsidRPr="00766B88">
          <w:rPr>
            <w:rStyle w:val="FootnoteReference"/>
            <w:rFonts w:eastAsia="Calibri"/>
            <w:szCs w:val="18"/>
          </w:rPr>
          <w:footnoteRef/>
        </w:r>
        <w:r w:rsidRPr="00766B88">
          <w:t xml:space="preserve"> Minimum Federal Standard; Federal Register, Vol. 66, No. 14, Monday, January 22, 2001/Rules and Regulations, p. 7170-7200.</w:t>
        </w:r>
      </w:ins>
    </w:p>
  </w:footnote>
  <w:footnote w:id="438">
    <w:p w14:paraId="0EE5EEA2" w14:textId="77777777" w:rsidR="00195499" w:rsidRPr="00766B88" w:rsidRDefault="00195499" w:rsidP="00CD6F37">
      <w:pPr>
        <w:pStyle w:val="Footnote"/>
        <w:rPr>
          <w:ins w:id="8395" w:author="VEIC" w:date="2017-02-06T18:04:00Z"/>
        </w:rPr>
      </w:pPr>
      <w:ins w:id="8396" w:author="VEIC" w:date="2017-02-06T18:04:00Z">
        <w:r w:rsidRPr="00766B88">
          <w:rPr>
            <w:rStyle w:val="FootnoteReference"/>
            <w:szCs w:val="18"/>
          </w:rPr>
          <w:footnoteRef/>
        </w:r>
        <w:r w:rsidRPr="00766B88">
          <w:t xml:space="preserve"> Assumes that the decision to replace existing systems includes desire to add cooling.</w:t>
        </w:r>
      </w:ins>
    </w:p>
  </w:footnote>
  <w:footnote w:id="439">
    <w:p w14:paraId="26006371" w14:textId="77777777" w:rsidR="00195499" w:rsidRPr="00766B88" w:rsidRDefault="00195499" w:rsidP="00CD6F37">
      <w:pPr>
        <w:pStyle w:val="Footnote"/>
        <w:rPr>
          <w:ins w:id="8405" w:author="VEIC" w:date="2017-02-06T18:04:00Z"/>
        </w:rPr>
      </w:pPr>
      <w:ins w:id="8406" w:author="VEIC" w:date="2017-02-06T18:04:00Z">
        <w:r w:rsidRPr="00766B88">
          <w:rPr>
            <w:rStyle w:val="FootnoteReference"/>
            <w:szCs w:val="18"/>
          </w:rPr>
          <w:footnoteRef/>
        </w:r>
        <w:r w:rsidRPr="00766B88">
          <w:t xml:space="preserve"> From Wassmer, M. (2003). A Component-Based Model for Residential Air Conditioner and Heat Pump Energy Calculations. Masters Thesis, University of Colorado at Boulder.</w:t>
        </w:r>
      </w:ins>
    </w:p>
  </w:footnote>
  <w:footnote w:id="440">
    <w:p w14:paraId="77F3AE6E" w14:textId="77777777" w:rsidR="00195499" w:rsidRPr="00766B88" w:rsidRDefault="00195499" w:rsidP="00CD6F37">
      <w:pPr>
        <w:pStyle w:val="Footnote"/>
      </w:pPr>
      <w:r w:rsidRPr="00766B88">
        <w:rPr>
          <w:rStyle w:val="FootnoteReference"/>
          <w:rPrChange w:id="8428" w:author="VEIC" w:date="2017-02-06T18:04:00Z">
            <w:rPr>
              <w:rStyle w:val="FootnoteReference"/>
              <w:rFonts w:asciiTheme="minorHAnsi" w:hAnsiTheme="minorHAnsi"/>
              <w:sz w:val="18"/>
            </w:rPr>
          </w:rPrChange>
        </w:rPr>
        <w:footnoteRef/>
      </w:r>
      <w:r w:rsidRPr="00766B88">
        <w:t xml:space="preserve"> Average nameplate efficiencies of all Early Replacement qualifying equipment in Ameren PY3-PY4.</w:t>
      </w:r>
    </w:p>
  </w:footnote>
  <w:footnote w:id="441">
    <w:p w14:paraId="5A779DA2" w14:textId="1779BA66" w:rsidR="00195499" w:rsidRPr="00766B88" w:rsidRDefault="00195499" w:rsidP="00CD6F37">
      <w:pPr>
        <w:pStyle w:val="Footnote"/>
        <w:rPr>
          <w:rPrChange w:id="8438" w:author="VEIC" w:date="2017-02-06T18:04:00Z">
            <w:rPr>
              <w:sz w:val="18"/>
            </w:rPr>
          </w:rPrChange>
        </w:rPr>
        <w:pPrChange w:id="8439" w:author="VEIC" w:date="2017-02-06T18:04:00Z">
          <w:pPr>
            <w:pStyle w:val="FootnoteText"/>
            <w:spacing w:after="0"/>
          </w:pPr>
        </w:pPrChange>
      </w:pPr>
      <w:r w:rsidRPr="00766B88">
        <w:rPr>
          <w:rStyle w:val="FootnoteReference"/>
          <w:rPrChange w:id="8440" w:author="VEIC" w:date="2017-02-06T18:04:00Z">
            <w:rPr>
              <w:rStyle w:val="FootnoteReference"/>
              <w:rFonts w:asciiTheme="minorHAnsi" w:hAnsiTheme="minorHAnsi"/>
              <w:sz w:val="18"/>
            </w:rPr>
          </w:rPrChange>
        </w:rPr>
        <w:footnoteRef/>
      </w:r>
      <w:del w:id="8441" w:author="VEIC" w:date="2017-02-06T18:04:00Z">
        <w:r w:rsidR="006168B6" w:rsidRPr="00766B88">
          <w:rPr>
            <w:szCs w:val="18"/>
          </w:rPr>
          <w:delText xml:space="preserve"> Average nameplate efficiencies of all Early Replacement qualifying equipment in Ameren PY3-PY4.</w:delText>
        </w:r>
      </w:del>
      <w:ins w:id="8442" w:author="VEIC" w:date="2017-02-06T18:04:00Z">
        <w:r w:rsidRPr="00766B88">
          <w:t xml:space="preserve"> Ibid.</w:t>
        </w:r>
      </w:ins>
    </w:p>
  </w:footnote>
  <w:footnote w:id="442">
    <w:p w14:paraId="39E72A71" w14:textId="77777777" w:rsidR="00195499" w:rsidRPr="00766B88" w:rsidRDefault="00195499" w:rsidP="00CD6F37">
      <w:pPr>
        <w:pStyle w:val="Footnote"/>
      </w:pPr>
      <w:r w:rsidRPr="00766B88">
        <w:rPr>
          <w:rStyle w:val="FootnoteReference"/>
          <w:rPrChange w:id="8452" w:author="VEIC" w:date="2017-02-06T18:04:00Z">
            <w:rPr>
              <w:rStyle w:val="FootnoteReference"/>
              <w:rFonts w:asciiTheme="minorHAnsi" w:hAnsiTheme="minorHAnsi"/>
              <w:sz w:val="18"/>
            </w:rPr>
          </w:rPrChange>
        </w:rPr>
        <w:footnoteRef/>
      </w:r>
      <w:r w:rsidRPr="00766B88">
        <w:t xml:space="preserve"> Same EER as Window AC recycling. Based on Nexus Market Research Inc, RLW Analytics, December 2005; “Impact, Process, and Market Study of the Connecticut Appliance Retirement Program: Overall Report.”</w:t>
      </w:r>
    </w:p>
  </w:footnote>
  <w:footnote w:id="443">
    <w:p w14:paraId="7453FBAD" w14:textId="77777777" w:rsidR="00195499" w:rsidRPr="00766B88" w:rsidRDefault="00195499" w:rsidP="00CD6F37">
      <w:pPr>
        <w:pStyle w:val="Footnote"/>
      </w:pPr>
      <w:r w:rsidRPr="00766B88">
        <w:rPr>
          <w:rStyle w:val="FootnoteReference"/>
          <w:rPrChange w:id="8458" w:author="VEIC" w:date="2017-02-06T18:04:00Z">
            <w:rPr>
              <w:rStyle w:val="FootnoteReference"/>
              <w:rFonts w:asciiTheme="minorHAnsi" w:hAnsiTheme="minorHAnsi"/>
              <w:sz w:val="18"/>
            </w:rPr>
          </w:rPrChange>
        </w:rPr>
        <w:footnoteRef/>
      </w:r>
      <w:r w:rsidRPr="00766B88">
        <w:t xml:space="preserve"> If there is no central cooling in place but the incentive encourages installation of a new DMSHP with cooling, the added cooling load should be subtracted from any heating benefit. </w:t>
      </w:r>
    </w:p>
  </w:footnote>
  <w:footnote w:id="444">
    <w:p w14:paraId="54EB18C1" w14:textId="77777777" w:rsidR="00195499" w:rsidRPr="00766B88" w:rsidRDefault="00195499" w:rsidP="00CD6F37">
      <w:pPr>
        <w:pStyle w:val="Footnote"/>
      </w:pPr>
      <w:r w:rsidRPr="00766B88">
        <w:rPr>
          <w:rStyle w:val="FootnoteReference"/>
          <w:rPrChange w:id="8465" w:author="VEIC" w:date="2017-02-06T18:04:00Z">
            <w:rPr>
              <w:rStyle w:val="FootnoteReference"/>
              <w:rFonts w:asciiTheme="minorHAnsi" w:hAnsiTheme="minorHAnsi"/>
              <w:sz w:val="18"/>
            </w:rPr>
          </w:rPrChange>
        </w:rPr>
        <w:footnoteRef/>
      </w:r>
      <w:r w:rsidRPr="00766B88">
        <w:t xml:space="preserve"> Based on Wassmer, M. (2003). A Component-Based Model for Residential Air Conditioner and Heat Pump Energy Calculations. Masters Thesis, University of Colorado at Boulder. Note this is appropriate for single speed units only.</w:t>
      </w:r>
    </w:p>
  </w:footnote>
  <w:footnote w:id="445">
    <w:p w14:paraId="5A217629" w14:textId="77777777" w:rsidR="00195499" w:rsidRPr="00766B88" w:rsidRDefault="00195499" w:rsidP="00CD6F37">
      <w:pPr>
        <w:pStyle w:val="Footnote"/>
      </w:pPr>
      <w:r w:rsidRPr="00766B88">
        <w:rPr>
          <w:rStyle w:val="FootnoteReference"/>
          <w:rPrChange w:id="8487" w:author="VEIC" w:date="2017-02-06T18:04:00Z">
            <w:rPr>
              <w:rStyle w:val="FootnoteReference"/>
              <w:rFonts w:asciiTheme="minorHAnsi" w:hAnsiTheme="minorHAnsi"/>
              <w:sz w:val="18"/>
            </w:rPr>
          </w:rPrChange>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446">
    <w:p w14:paraId="50BED8C3" w14:textId="77777777" w:rsidR="00195499" w:rsidRPr="00766B88" w:rsidRDefault="00195499" w:rsidP="00CD6F37">
      <w:pPr>
        <w:pStyle w:val="Footnote"/>
      </w:pPr>
      <w:r w:rsidRPr="00766B88">
        <w:rPr>
          <w:rStyle w:val="FootnoteReference"/>
          <w:rPrChange w:id="8502" w:author="VEIC" w:date="2017-02-06T18:04:00Z">
            <w:rPr>
              <w:rStyle w:val="FootnoteReference"/>
              <w:rFonts w:asciiTheme="minorHAnsi" w:hAnsiTheme="minorHAnsi"/>
              <w:sz w:val="18"/>
            </w:rPr>
          </w:rPrChange>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447">
    <w:p w14:paraId="448E90D3" w14:textId="77777777" w:rsidR="00195499" w:rsidRPr="00766B88" w:rsidRDefault="00195499" w:rsidP="00CD6F37">
      <w:pPr>
        <w:pStyle w:val="Footnote"/>
        <w:rPr>
          <w:ins w:id="8509" w:author="VEIC" w:date="2017-02-06T18:04:00Z"/>
        </w:rPr>
      </w:pPr>
      <w:ins w:id="8510" w:author="VEIC" w:date="2017-02-06T18:04:00Z">
        <w:r w:rsidRPr="00766B88">
          <w:rPr>
            <w:rStyle w:val="FootnoteReference"/>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 </w:t>
        </w:r>
        <w:r>
          <w:fldChar w:fldCharType="begin"/>
        </w:r>
        <w:r>
          <w:instrText xml:space="preserve"> HYPERLINK "http://www.icc.illinois.gov/downloads/public/edocket/368522.pdf" </w:instrText>
        </w:r>
        <w:r>
          <w:fldChar w:fldCharType="separate"/>
        </w:r>
        <w:r w:rsidRPr="00766B88">
          <w:rPr>
            <w:rStyle w:val="Hyperlink"/>
            <w:szCs w:val="18"/>
          </w:rPr>
          <w:t>http://www.icc.illinois.gov/downloads/public/edocket/368522.pdf</w:t>
        </w:r>
        <w:r>
          <w:rPr>
            <w:rStyle w:val="Hyperlink"/>
            <w:szCs w:val="18"/>
          </w:rPr>
          <w:fldChar w:fldCharType="end"/>
        </w:r>
      </w:ins>
    </w:p>
  </w:footnote>
  <w:footnote w:id="448">
    <w:p w14:paraId="2C56BC48" w14:textId="77777777" w:rsidR="00195499" w:rsidRPr="00766B88" w:rsidRDefault="00195499" w:rsidP="00CD6F37">
      <w:pPr>
        <w:pStyle w:val="Footnote"/>
        <w:rPr>
          <w:ins w:id="8515" w:author="VEIC" w:date="2017-02-06T18:04:00Z"/>
        </w:rPr>
      </w:pPr>
      <w:ins w:id="8516" w:author="VEIC" w:date="2017-02-06T18:04:00Z">
        <w:r w:rsidRPr="00766B88">
          <w:rPr>
            <w:rStyle w:val="FootnoteReference"/>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ins>
    </w:p>
  </w:footnote>
  <w:footnote w:id="449">
    <w:p w14:paraId="1681D087" w14:textId="77777777" w:rsidR="00195499" w:rsidRPr="00766B88" w:rsidRDefault="00195499" w:rsidP="00CD6F37">
      <w:pPr>
        <w:pStyle w:val="Footnote"/>
        <w:rPr>
          <w:ins w:id="8592" w:author="VEIC" w:date="2017-02-06T18:04:00Z"/>
        </w:rPr>
      </w:pPr>
      <w:ins w:id="8593" w:author="VEIC" w:date="2017-02-06T18:04:00Z">
        <w:r w:rsidRPr="00766B88">
          <w:rPr>
            <w:rStyle w:val="FootnoteReference"/>
            <w:rFonts w:eastAsiaTheme="majorEastAsia"/>
            <w:szCs w:val="18"/>
          </w:rPr>
          <w:footnoteRef/>
        </w:r>
        <w:r w:rsidRPr="00766B88">
          <w:t xml:space="preserve"> Heating load is used to describe the household heating need, which is equal to (gas consumption * AFUE )</w:t>
        </w:r>
      </w:ins>
    </w:p>
  </w:footnote>
  <w:footnote w:id="450">
    <w:p w14:paraId="0D2991A1" w14:textId="77777777" w:rsidR="00195499" w:rsidRPr="00766B88" w:rsidRDefault="00195499" w:rsidP="00CD6F37">
      <w:pPr>
        <w:pStyle w:val="Footnote"/>
        <w:rPr>
          <w:ins w:id="8596" w:author="VEIC" w:date="2017-02-06T18:04:00Z"/>
        </w:rPr>
      </w:pPr>
      <w:ins w:id="8597" w:author="VEIC" w:date="2017-02-06T18:04:00Z">
        <w:r w:rsidRPr="00766B88">
          <w:rPr>
            <w:rStyle w:val="FootnoteReference"/>
            <w:rFonts w:eastAsiaTheme="majorEastAsia"/>
            <w:szCs w:val="18"/>
          </w:rPr>
          <w:footnoteRef/>
        </w:r>
        <w:r w:rsidRPr="00766B88">
          <w:t xml:space="preserve"> The Air Conditioning Contractors of America Manual J, Residential Load Calculation 8</w:t>
        </w:r>
        <w:r w:rsidRPr="00766B88">
          <w:rPr>
            <w:vertAlign w:val="superscript"/>
          </w:rPr>
          <w:t>th</w:t>
        </w:r>
        <w:r w:rsidRPr="00766B88">
          <w:t xml:space="preserve"> Edition produces equipment sizing loads for Single Family, Multi-single, and Condominiums using input characteristics of the home.  A best practice for equipment selection and installation of Heating and Air Conditioning, load calculations are commonly completed by contractors during the selection process and may be readily available for program data purposes.</w:t>
        </w:r>
      </w:ins>
    </w:p>
  </w:footnote>
  <w:footnote w:id="451">
    <w:p w14:paraId="0EC48503" w14:textId="77777777" w:rsidR="00195499" w:rsidRPr="00766B88" w:rsidRDefault="00195499" w:rsidP="00CD6F37">
      <w:pPr>
        <w:pStyle w:val="Footnote"/>
        <w:rPr>
          <w:ins w:id="8605" w:author="VEIC" w:date="2017-02-06T18:04:00Z"/>
        </w:rPr>
      </w:pPr>
      <w:ins w:id="8606" w:author="VEIC" w:date="2017-02-06T18:04:00Z">
        <w:r w:rsidRPr="00766B88">
          <w:rPr>
            <w:rStyle w:val="FootnoteReference"/>
            <w:szCs w:val="18"/>
          </w:rPr>
          <w:footnoteRef/>
        </w:r>
        <w:r w:rsidRPr="00766B88">
          <w:t xml:space="preserve"> Values are based on household heating consumption values and inferred average AFUE results from Table 2-1, </w:t>
        </w:r>
        <w:r w:rsidRPr="00766B88">
          <w:rPr>
            <w:i/>
          </w:rPr>
          <w:t>Energy Efficiency / Demand Response Nicor Gas Plan Year 1 (6/1/2011-5/31/2012) Research Report: Furnace Metering Study</w:t>
        </w:r>
        <w:r w:rsidRPr="00766B88">
          <w:t xml:space="preserve">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ins>
    </w:p>
  </w:footnote>
  <w:footnote w:id="452">
    <w:p w14:paraId="242F8E6C" w14:textId="77777777" w:rsidR="00195499" w:rsidRPr="00766B88" w:rsidRDefault="00195499" w:rsidP="00CD6F37">
      <w:pPr>
        <w:pStyle w:val="Footnote"/>
        <w:rPr>
          <w:ins w:id="8609" w:author="VEIC" w:date="2017-02-06T18:04:00Z"/>
        </w:rPr>
      </w:pPr>
      <w:ins w:id="8610" w:author="VEIC" w:date="2017-02-06T18:04:00Z">
        <w:r w:rsidRPr="00766B88">
          <w:rPr>
            <w:rStyle w:val="FootnoteReference"/>
            <w:szCs w:val="18"/>
          </w:rPr>
          <w:footnoteRef/>
        </w:r>
        <w:r w:rsidRPr="00766B88">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Values are based on household heating consumption values and inferred average AFUE results from Table 3-4, Program Sample Analysis, </w:t>
        </w:r>
        <w:r w:rsidRPr="00766B88">
          <w:rPr>
            <w:i/>
          </w:rPr>
          <w:t>Nicor R29 Res Rebate Evaluation Report 092611_REV FINAL to Nicor</w:t>
        </w:r>
        <w:r w:rsidRPr="00766B88">
          <w:t>).  Adjusting to a statewide average using relative HDD values to adjust for the evaluation results focus on northern region. Values for individual cities are then calculated by comparing average HDD to the individual city’s HDD.</w:t>
        </w:r>
      </w:ins>
    </w:p>
  </w:footnote>
  <w:footnote w:id="453">
    <w:p w14:paraId="4F777FE7" w14:textId="77777777" w:rsidR="00195499" w:rsidRPr="00766B88" w:rsidRDefault="00195499" w:rsidP="00CD6F37">
      <w:pPr>
        <w:pStyle w:val="Footnote"/>
        <w:rPr>
          <w:ins w:id="8664" w:author="VEIC" w:date="2017-02-06T18:04:00Z"/>
        </w:rPr>
      </w:pPr>
      <w:ins w:id="8665" w:author="VEIC" w:date="2017-02-06T18:04:00Z">
        <w:r w:rsidRPr="00766B88">
          <w:rPr>
            <w:rStyle w:val="FootnoteReference"/>
            <w:szCs w:val="18"/>
          </w:rPr>
          <w:footnoteRef/>
        </w:r>
        <w:r w:rsidRPr="00766B88">
          <w:t xml:space="preserve"> Average nameplate efficiencies of all Early Replacement qualifying equipment in Ameren PY3-PY4.</w:t>
        </w:r>
      </w:ins>
    </w:p>
  </w:footnote>
  <w:footnote w:id="454">
    <w:p w14:paraId="3672A360" w14:textId="77777777" w:rsidR="00195499" w:rsidRPr="00766B88" w:rsidRDefault="00195499" w:rsidP="00CD6F37">
      <w:pPr>
        <w:pStyle w:val="Footnote"/>
        <w:rPr>
          <w:ins w:id="8670" w:author="VEIC" w:date="2017-02-06T18:04:00Z"/>
        </w:rPr>
      </w:pPr>
      <w:ins w:id="8671" w:author="VEIC" w:date="2017-02-06T18:04:00Z">
        <w:r w:rsidRPr="00766B88">
          <w:rPr>
            <w:rStyle w:val="FootnoteReference"/>
            <w:szCs w:val="18"/>
          </w:rPr>
          <w:footnoteRef/>
        </w:r>
        <w:r w:rsidRPr="00766B88">
          <w:t xml:space="preserve"> Assumes that Federal Standard will have been increased to 90% by the time the existing unit would have to have been replaced.</w:t>
        </w:r>
      </w:ins>
    </w:p>
  </w:footnote>
  <w:footnote w:id="455">
    <w:p w14:paraId="66F26746" w14:textId="6BBBD311" w:rsidR="00195499" w:rsidRPr="00766B88" w:rsidRDefault="00195499" w:rsidP="00913B0A">
      <w:pPr>
        <w:pStyle w:val="FootnoteText"/>
        <w:spacing w:after="0"/>
        <w:jc w:val="left"/>
        <w:rPr>
          <w:ins w:id="8682" w:author="VEIC" w:date="2017-02-06T18:04:00Z"/>
          <w:sz w:val="18"/>
          <w:szCs w:val="18"/>
        </w:rPr>
      </w:pPr>
      <w:ins w:id="8683" w:author="VEIC" w:date="2017-02-06T18:04:00Z">
        <w:r w:rsidRPr="00766B88">
          <w:rPr>
            <w:rStyle w:val="FootnoteReference"/>
            <w:rFonts w:eastAsiaTheme="minorEastAsia"/>
            <w:sz w:val="18"/>
            <w:szCs w:val="18"/>
          </w:rPr>
          <w:footnoteRef/>
        </w:r>
        <w:r w:rsidRPr="00766B88">
          <w:rPr>
            <w:sz w:val="18"/>
            <w:szCs w:val="18"/>
          </w:rPr>
          <w:t xml:space="preserve"> </w:t>
        </w:r>
        <w:r>
          <w:rPr>
            <w:sz w:val="18"/>
            <w:szCs w:val="18"/>
          </w:rPr>
          <w:t xml:space="preserve">These values are subject to regular updates so should be reviewed regularly to ensure the current assumptions are correct. </w:t>
        </w:r>
        <w:r w:rsidRPr="00766B88">
          <w:rPr>
            <w:sz w:val="18"/>
            <w:szCs w:val="18"/>
          </w:rPr>
          <w:t xml:space="preserve">Refer to </w:t>
        </w:r>
        <w:r>
          <w:rPr>
            <w:sz w:val="18"/>
            <w:szCs w:val="18"/>
          </w:rPr>
          <w:t xml:space="preserve">the latest </w:t>
        </w:r>
        <w:r w:rsidRPr="00766B88">
          <w:rPr>
            <w:sz w:val="18"/>
            <w:szCs w:val="18"/>
          </w:rPr>
          <w:t>EPA eGRID data. Current values</w:t>
        </w:r>
        <w:r>
          <w:rPr>
            <w:sz w:val="18"/>
            <w:szCs w:val="18"/>
          </w:rPr>
          <w:t>, based on eGrid 2014</w:t>
        </w:r>
        <w:r w:rsidRPr="00766B88">
          <w:rPr>
            <w:sz w:val="18"/>
            <w:szCs w:val="18"/>
          </w:rPr>
          <w:t xml:space="preserve"> are:</w:t>
        </w:r>
      </w:ins>
    </w:p>
    <w:p w14:paraId="7C70DA9E" w14:textId="1F9D32A2" w:rsidR="00195499" w:rsidRPr="00766B88" w:rsidRDefault="00195499" w:rsidP="00704954">
      <w:pPr>
        <w:pStyle w:val="FootnoteText"/>
        <w:numPr>
          <w:ilvl w:val="0"/>
          <w:numId w:val="38"/>
        </w:numPr>
        <w:spacing w:after="0"/>
        <w:rPr>
          <w:ins w:id="8684" w:author="VEIC" w:date="2017-02-06T18:04:00Z"/>
          <w:sz w:val="18"/>
          <w:szCs w:val="18"/>
        </w:rPr>
      </w:pPr>
      <w:ins w:id="8685" w:author="VEIC" w:date="2017-02-06T18:04:00Z">
        <w:r w:rsidRPr="00766B88">
          <w:rPr>
            <w:sz w:val="18"/>
            <w:szCs w:val="18"/>
          </w:rPr>
          <w:t xml:space="preserve">Non-Baseload RFC West: </w:t>
        </w:r>
        <w:r>
          <w:rPr>
            <w:sz w:val="18"/>
            <w:szCs w:val="18"/>
          </w:rPr>
          <w:t>9,346</w:t>
        </w:r>
        <w:r w:rsidRPr="00766B88">
          <w:rPr>
            <w:sz w:val="18"/>
            <w:szCs w:val="18"/>
          </w:rPr>
          <w:t xml:space="preserve"> Btu/kWh * (1 + Line Losses)</w:t>
        </w:r>
      </w:ins>
    </w:p>
    <w:p w14:paraId="107FD8B6" w14:textId="22D23E00" w:rsidR="00195499" w:rsidRPr="00766B88" w:rsidRDefault="00195499" w:rsidP="00704954">
      <w:pPr>
        <w:pStyle w:val="FootnoteText"/>
        <w:numPr>
          <w:ilvl w:val="0"/>
          <w:numId w:val="38"/>
        </w:numPr>
        <w:spacing w:after="0"/>
        <w:rPr>
          <w:ins w:id="8686" w:author="VEIC" w:date="2017-02-06T18:04:00Z"/>
          <w:sz w:val="18"/>
          <w:szCs w:val="18"/>
        </w:rPr>
      </w:pPr>
      <w:ins w:id="8687" w:author="VEIC" w:date="2017-02-06T18:04:00Z">
        <w:r w:rsidRPr="00766B88">
          <w:rPr>
            <w:sz w:val="18"/>
            <w:szCs w:val="18"/>
          </w:rPr>
          <w:t xml:space="preserve">Non-Baseload SERC Midwest: </w:t>
        </w:r>
        <w:r>
          <w:rPr>
            <w:sz w:val="18"/>
            <w:szCs w:val="18"/>
          </w:rPr>
          <w:t>9,157</w:t>
        </w:r>
        <w:r w:rsidRPr="00766B88">
          <w:rPr>
            <w:sz w:val="18"/>
            <w:szCs w:val="18"/>
          </w:rPr>
          <w:t xml:space="preserve"> Btu/kWh * (1 + Line Losses)</w:t>
        </w:r>
      </w:ins>
    </w:p>
    <w:p w14:paraId="13A97498" w14:textId="24FB2E67" w:rsidR="00195499" w:rsidRPr="00766B88" w:rsidRDefault="00195499" w:rsidP="00704954">
      <w:pPr>
        <w:pStyle w:val="FootnoteText"/>
        <w:numPr>
          <w:ilvl w:val="0"/>
          <w:numId w:val="38"/>
        </w:numPr>
        <w:spacing w:after="0"/>
        <w:rPr>
          <w:ins w:id="8688" w:author="VEIC" w:date="2017-02-06T18:04:00Z"/>
          <w:sz w:val="18"/>
          <w:szCs w:val="18"/>
        </w:rPr>
      </w:pPr>
      <w:ins w:id="8689" w:author="VEIC" w:date="2017-02-06T18:04:00Z">
        <w:r w:rsidRPr="00766B88">
          <w:rPr>
            <w:sz w:val="18"/>
            <w:szCs w:val="18"/>
          </w:rPr>
          <w:t xml:space="preserve">All Fossil Average RFC West: </w:t>
        </w:r>
        <w:r>
          <w:rPr>
            <w:sz w:val="18"/>
            <w:szCs w:val="18"/>
          </w:rPr>
          <w:t>9,931</w:t>
        </w:r>
        <w:r w:rsidRPr="00766B88">
          <w:rPr>
            <w:sz w:val="18"/>
            <w:szCs w:val="18"/>
          </w:rPr>
          <w:t xml:space="preserve"> Btu/kWh * (1 + Line Losses)</w:t>
        </w:r>
      </w:ins>
    </w:p>
    <w:p w14:paraId="66EAA0B7" w14:textId="532FFC42" w:rsidR="00195499" w:rsidRPr="00766B88" w:rsidRDefault="00195499" w:rsidP="00704954">
      <w:pPr>
        <w:pStyle w:val="FootnoteText"/>
        <w:numPr>
          <w:ilvl w:val="0"/>
          <w:numId w:val="38"/>
        </w:numPr>
        <w:spacing w:after="0"/>
        <w:rPr>
          <w:ins w:id="8690" w:author="VEIC" w:date="2017-02-06T18:04:00Z"/>
          <w:sz w:val="18"/>
          <w:szCs w:val="18"/>
        </w:rPr>
      </w:pPr>
      <w:ins w:id="8691" w:author="VEIC" w:date="2017-02-06T18:04:00Z">
        <w:r w:rsidRPr="00766B88">
          <w:rPr>
            <w:sz w:val="18"/>
            <w:szCs w:val="18"/>
          </w:rPr>
          <w:t>All Fossil Average SERC Midwest: 10,</w:t>
        </w:r>
        <w:r>
          <w:rPr>
            <w:sz w:val="18"/>
            <w:szCs w:val="18"/>
          </w:rPr>
          <w:t>209</w:t>
        </w:r>
        <w:r w:rsidRPr="00766B88">
          <w:rPr>
            <w:sz w:val="18"/>
            <w:szCs w:val="18"/>
          </w:rPr>
          <w:t xml:space="preserve"> Btu/kWh * (1 + Line Losses)</w:t>
        </w:r>
      </w:ins>
    </w:p>
  </w:footnote>
  <w:footnote w:id="456">
    <w:p w14:paraId="522480D8" w14:textId="77777777" w:rsidR="00195499" w:rsidRPr="00766B88" w:rsidRDefault="00195499" w:rsidP="00CD6F37">
      <w:pPr>
        <w:pStyle w:val="Footnote"/>
        <w:rPr>
          <w:ins w:id="8719" w:author="VEIC" w:date="2017-02-06T18:04:00Z"/>
        </w:rPr>
      </w:pPr>
      <w:ins w:id="8720" w:author="VEIC" w:date="2017-02-06T18:04:00Z">
        <w:r w:rsidRPr="00766B88">
          <w:rPr>
            <w:rStyle w:val="FootnoteReference"/>
            <w:szCs w:val="18"/>
          </w:rPr>
          <w:footnoteRef/>
        </w:r>
        <w:r w:rsidRPr="00766B88">
          <w:t xml:space="preserve"> Note AFUEbase in the algorithm should be replaced with AFUEexist for early replacement measures.</w:t>
        </w:r>
      </w:ins>
    </w:p>
  </w:footnote>
  <w:footnote w:id="457">
    <w:p w14:paraId="5D6FBBAE" w14:textId="77777777" w:rsidR="00195499" w:rsidRPr="00766B88" w:rsidRDefault="00195499" w:rsidP="00CD6F37">
      <w:pPr>
        <w:pStyle w:val="Footnote"/>
        <w:rPr>
          <w:ins w:id="8725" w:author="VEIC" w:date="2017-02-06T18:04:00Z"/>
        </w:rPr>
      </w:pPr>
      <w:ins w:id="8726" w:author="VEIC" w:date="2017-02-06T18:04:00Z">
        <w:r w:rsidRPr="00766B88">
          <w:rPr>
            <w:rStyle w:val="FootnoteReference"/>
            <w:szCs w:val="18"/>
          </w:rPr>
          <w:footnoteRef/>
        </w:r>
        <w:r w:rsidRPr="00766B88">
          <w:t xml:space="preserve"> Note SEERbase in the algorithm should be replaced with SEERexist for early replacement measures.</w:t>
        </w:r>
      </w:ins>
    </w:p>
  </w:footnote>
  <w:footnote w:id="458">
    <w:p w14:paraId="3912B656" w14:textId="77777777" w:rsidR="00195499" w:rsidRPr="00766B88" w:rsidRDefault="00195499" w:rsidP="00CD6F37">
      <w:pPr>
        <w:pStyle w:val="Footnote"/>
      </w:pPr>
      <w:r w:rsidRPr="00766B88">
        <w:rPr>
          <w:rStyle w:val="FootnoteReference"/>
          <w:rPrChange w:id="8757" w:author="VEIC" w:date="2017-02-06T18:04:00Z">
            <w:rPr>
              <w:rStyle w:val="FootnoteReference"/>
              <w:rFonts w:asciiTheme="minorHAnsi" w:hAnsiTheme="minorHAnsi"/>
              <w:sz w:val="18"/>
            </w:rPr>
          </w:rPrChange>
        </w:rPr>
        <w:footnoteRef/>
      </w:r>
      <w:r w:rsidRPr="00766B88">
        <w:t xml:space="preserve"> American Standard Maintenance for Indoor Units: http://www.americanstandardair.com/owner-support/maintenance.html</w:t>
      </w:r>
    </w:p>
  </w:footnote>
  <w:footnote w:id="459">
    <w:p w14:paraId="1DE9DBAF" w14:textId="77777777" w:rsidR="00195499" w:rsidRDefault="00195499" w:rsidP="003C1520">
      <w:pPr>
        <w:pStyle w:val="FootnoteText"/>
        <w:rPr>
          <w:ins w:id="8766" w:author="VEIC" w:date="2017-02-06T18:04:00Z"/>
        </w:rPr>
      </w:pPr>
      <w:ins w:id="8767" w:author="VEIC" w:date="2017-02-06T18:04:00Z">
        <w:r>
          <w:rPr>
            <w:rStyle w:val="FootnoteReference"/>
            <w:rFonts w:eastAsiaTheme="majorEastAsia"/>
          </w:rPr>
          <w:footnoteRef/>
        </w:r>
        <w:r>
          <w:t xml:space="preserve"> As provided in ANSI approved ACCA 4 specification for Quality Maintenance</w:t>
        </w:r>
      </w:ins>
    </w:p>
  </w:footnote>
  <w:footnote w:id="460">
    <w:p w14:paraId="2F9D8544" w14:textId="77777777" w:rsidR="00195499" w:rsidRPr="00766B88" w:rsidRDefault="00195499" w:rsidP="00CD6F37">
      <w:pPr>
        <w:pStyle w:val="Footnote"/>
        <w:rPr>
          <w:color w:val="FF0000"/>
        </w:rPr>
      </w:pPr>
      <w:r w:rsidRPr="00766B88">
        <w:rPr>
          <w:rStyle w:val="FootnoteReference"/>
          <w:rPrChange w:id="8798" w:author="VEIC" w:date="2017-02-06T18:04:00Z">
            <w:rPr>
              <w:rStyle w:val="FootnoteReference"/>
              <w:rFonts w:asciiTheme="minorHAnsi" w:hAnsiTheme="minorHAnsi"/>
              <w:sz w:val="18"/>
            </w:rPr>
          </w:rPrChange>
        </w:rPr>
        <w:footnoteRef/>
      </w:r>
      <w:r w:rsidRPr="00766B88">
        <w:t>Act on Energy Commercial Technical Reference Manual No. 2010-4, 9.2.3 Gas Forced-Air Furnace Tune-up.</w:t>
      </w:r>
    </w:p>
  </w:footnote>
  <w:footnote w:id="461">
    <w:p w14:paraId="490E607D" w14:textId="77777777" w:rsidR="00195499" w:rsidRPr="00766B88" w:rsidRDefault="00195499" w:rsidP="00CD6F37">
      <w:pPr>
        <w:pStyle w:val="Footnote"/>
      </w:pPr>
      <w:r w:rsidRPr="00766B88">
        <w:rPr>
          <w:rStyle w:val="FootnoteReference"/>
          <w:rPrChange w:id="8831" w:author="VEIC" w:date="2017-02-06T18:04:00Z">
            <w:rPr>
              <w:rStyle w:val="FootnoteReference"/>
              <w:rFonts w:asciiTheme="minorHAnsi" w:hAnsiTheme="minorHAnsi"/>
              <w:sz w:val="18"/>
            </w:rPr>
          </w:rPrChange>
        </w:rPr>
        <w:footnoteRef/>
      </w:r>
      <w:r w:rsidRPr="00766B88">
        <w:t xml:space="preserve"> F</w:t>
      </w:r>
      <w:r w:rsidRPr="00766B88">
        <w:rPr>
          <w:vertAlign w:val="subscript"/>
        </w:rPr>
        <w:t>e</w:t>
      </w:r>
      <w:r w:rsidRPr="00766B88">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766B88">
        <w:rPr>
          <w:vertAlign w:val="subscript"/>
        </w:rPr>
        <w:t>e</w:t>
      </w:r>
      <w:r w:rsidRPr="00766B88">
        <w:t>. See “Programmable Thermostats Furnace Fan Analysis.xlsx” for reference.</w:t>
      </w:r>
    </w:p>
  </w:footnote>
  <w:footnote w:id="462">
    <w:p w14:paraId="47986CA2" w14:textId="77777777" w:rsidR="00195499" w:rsidRPr="00766B88" w:rsidRDefault="00195499" w:rsidP="00CD6F37">
      <w:pPr>
        <w:pStyle w:val="Footnote"/>
      </w:pPr>
      <w:r w:rsidRPr="00766B88">
        <w:rPr>
          <w:rStyle w:val="FootnoteReference"/>
          <w:rPrChange w:id="8859" w:author="VEIC" w:date="2017-02-06T18:04:00Z">
            <w:rPr>
              <w:rStyle w:val="FootnoteReference"/>
              <w:rFonts w:asciiTheme="minorHAnsi" w:hAnsiTheme="minorHAnsi"/>
              <w:sz w:val="18"/>
            </w:rPr>
          </w:rPrChange>
        </w:rPr>
        <w:footnoteRef/>
      </w:r>
      <w:r w:rsidRPr="00766B88">
        <w:t xml:space="preserve">Heating load is used to describe the household heating need, which is equal to (gas consumption * AFUE ) </w:t>
      </w:r>
    </w:p>
  </w:footnote>
  <w:footnote w:id="463">
    <w:p w14:paraId="3D8C58CB" w14:textId="77777777" w:rsidR="00195499" w:rsidRPr="00766B88" w:rsidRDefault="00195499" w:rsidP="00CD6F37">
      <w:pPr>
        <w:pStyle w:val="Footnote"/>
      </w:pPr>
      <w:r w:rsidRPr="00766B88">
        <w:rPr>
          <w:rStyle w:val="FootnoteReference"/>
          <w:rPrChange w:id="8860" w:author="VEIC" w:date="2017-02-06T18:04:00Z">
            <w:rPr>
              <w:rStyle w:val="FootnoteReference"/>
              <w:rFonts w:asciiTheme="minorHAnsi" w:hAnsiTheme="minorHAnsi"/>
              <w:sz w:val="18"/>
            </w:rPr>
          </w:rPrChange>
        </w:rPr>
        <w:footnoteRef/>
      </w:r>
      <w:r w:rsidRPr="00766B88">
        <w:t xml:space="preserve"> Values are based on household heating consumption values and inferred average AFUE results from Table 2-1, Energy Efficiency / Demand Response Nicor Gas Plan Year 1 (6/1/2011-5/31/2012) Research Report: Furnace Metering Study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p>
  </w:footnote>
  <w:footnote w:id="464">
    <w:p w14:paraId="4C374AB2" w14:textId="77777777" w:rsidR="00195499" w:rsidRPr="00766B88" w:rsidRDefault="00195499" w:rsidP="00CD6F37">
      <w:pPr>
        <w:pStyle w:val="Footnote"/>
      </w:pPr>
      <w:r w:rsidRPr="00766B88">
        <w:rPr>
          <w:rStyle w:val="FootnoteReference"/>
          <w:rPrChange w:id="8862" w:author="VEIC" w:date="2017-02-06T18:04:00Z">
            <w:rPr>
              <w:rStyle w:val="FootnoteReference"/>
              <w:rFonts w:asciiTheme="minorHAnsi" w:hAnsiTheme="minorHAnsi"/>
              <w:sz w:val="18"/>
            </w:rPr>
          </w:rPrChange>
        </w:rPr>
        <w:footnoteRef/>
      </w:r>
      <w:r w:rsidRPr="00766B88">
        <w:t xml:space="preserve"> The Air Conditioning Contractors of America Manual J, Residential Load Calculation 8th Edition produces equipment sizing loads for Single Family, Multi-single, and Condominiums using input characteristics of the home.</w:t>
      </w:r>
    </w:p>
  </w:footnote>
  <w:footnote w:id="465">
    <w:p w14:paraId="00397E89" w14:textId="17352612" w:rsidR="00195499" w:rsidRPr="00766B88" w:rsidRDefault="00195499" w:rsidP="00CD6F37">
      <w:pPr>
        <w:pStyle w:val="Footnote"/>
        <w:rPr>
          <w:ins w:id="8920" w:author="VEIC" w:date="2017-02-06T18:04:00Z"/>
        </w:rPr>
      </w:pPr>
      <w:ins w:id="8921" w:author="VEIC" w:date="2017-02-06T18:04:00Z">
        <w:r w:rsidRPr="00766B88">
          <w:rPr>
            <w:rStyle w:val="FootnoteReference"/>
            <w:szCs w:val="18"/>
          </w:rPr>
          <w:footnoteRef/>
        </w:r>
        <w:r w:rsidRPr="00766B88">
          <w:t xml:space="preserve"> Multifamily household heating consumption relative to single-family households is affected by overall household square footage and exposure to the exterior. This 65% factor is applied to MF homes, based on professional judgment that average household size, and heat loads of MF households are smaller than single-family homes</w:t>
        </w:r>
      </w:ins>
    </w:p>
  </w:footnote>
  <w:footnote w:id="466">
    <w:p w14:paraId="38B80884" w14:textId="77777777" w:rsidR="00195499" w:rsidRPr="00766B88" w:rsidRDefault="00195499" w:rsidP="00CD6F37">
      <w:pPr>
        <w:pStyle w:val="Footnote"/>
        <w:rPr>
          <w:ins w:id="8927" w:author="VEIC" w:date="2017-02-06T18:04:00Z"/>
        </w:rPr>
      </w:pPr>
      <w:ins w:id="8928" w:author="VEIC" w:date="2017-02-06T18:04:00Z">
        <w:r w:rsidRPr="00766B88">
          <w:rPr>
            <w:rStyle w:val="FootnoteReference"/>
            <w:szCs w:val="18"/>
          </w:rPr>
          <w:footnoteRef/>
        </w:r>
        <w:r w:rsidRPr="00766B88">
          <w:t xml:space="preserve"> Program-specific household factors may be utilized on the basis of sufficiently validated program evaluations.</w:t>
        </w:r>
      </w:ins>
    </w:p>
  </w:footnote>
  <w:footnote w:id="467">
    <w:p w14:paraId="072B7305" w14:textId="77777777" w:rsidR="00195499" w:rsidRPr="00072A03" w:rsidRDefault="00195499" w:rsidP="003C1520">
      <w:pPr>
        <w:pStyle w:val="Default"/>
        <w:rPr>
          <w:ins w:id="8938" w:author="VEIC" w:date="2017-02-06T18:04:00Z"/>
          <w:sz w:val="18"/>
          <w:szCs w:val="18"/>
        </w:rPr>
      </w:pPr>
      <w:ins w:id="8939" w:author="VEIC" w:date="2017-02-06T18:04:00Z">
        <w:r w:rsidRPr="00072A03">
          <w:rPr>
            <w:rStyle w:val="FootnoteReference"/>
            <w:rFonts w:asciiTheme="minorHAnsi" w:eastAsiaTheme="minorEastAsia" w:hAnsiTheme="minorHAnsi"/>
            <w:sz w:val="18"/>
            <w:szCs w:val="18"/>
          </w:rPr>
          <w:footnoteRef/>
        </w:r>
        <w:r w:rsidRPr="00072A03">
          <w:rPr>
            <w:sz w:val="18"/>
            <w:szCs w:val="18"/>
          </w:rPr>
          <w:t xml:space="preserve"> Based on </w:t>
        </w:r>
        <w:r>
          <w:rPr>
            <w:sz w:val="18"/>
            <w:szCs w:val="18"/>
          </w:rPr>
          <w:t>findings from Building America, US Department of Energy, Brand, Yee and Baker “</w:t>
        </w:r>
        <w:r w:rsidRPr="00D53665">
          <w:rPr>
            <w:sz w:val="18"/>
            <w:szCs w:val="18"/>
          </w:rPr>
          <w:t>Improving Gas Furnace Performance: A Field and Laboratory Study at End of Life</w:t>
        </w:r>
        <w:r>
          <w:rPr>
            <w:sz w:val="18"/>
            <w:szCs w:val="18"/>
          </w:rPr>
          <w:t xml:space="preserve">”, February 2015. </w:t>
        </w:r>
      </w:ins>
    </w:p>
  </w:footnote>
  <w:footnote w:id="468">
    <w:p w14:paraId="28E8381F" w14:textId="77777777" w:rsidR="00195499" w:rsidRPr="00766B88" w:rsidRDefault="00195499" w:rsidP="00CD6F37">
      <w:pPr>
        <w:pStyle w:val="Footnote"/>
        <w:rPr>
          <w:ins w:id="8952" w:author="VEIC" w:date="2017-02-06T18:04:00Z"/>
        </w:rPr>
      </w:pPr>
      <w:ins w:id="8953" w:author="VEIC" w:date="2017-02-06T18:04:00Z">
        <w:r w:rsidRPr="00766B88">
          <w:rPr>
            <w:rStyle w:val="FootnoteReference"/>
            <w:szCs w:val="18"/>
          </w:rPr>
          <w:footnoteRef/>
        </w:r>
        <w:r w:rsidRPr="00766B88">
          <w:t xml:space="preserve">Heating load is used to describe the household heating need, which is equal to (gas consumption * AFUE ) </w:t>
        </w:r>
      </w:ins>
    </w:p>
  </w:footnote>
  <w:footnote w:id="469">
    <w:p w14:paraId="6FBDC4AA" w14:textId="77777777" w:rsidR="00195499" w:rsidRPr="00766B88" w:rsidRDefault="00195499" w:rsidP="00CD6F37">
      <w:pPr>
        <w:pStyle w:val="Footnote"/>
        <w:rPr>
          <w:ins w:id="8954" w:author="VEIC" w:date="2017-02-06T18:04:00Z"/>
        </w:rPr>
      </w:pPr>
      <w:ins w:id="8955" w:author="VEIC" w:date="2017-02-06T18:04:00Z">
        <w:r w:rsidRPr="00766B88">
          <w:rPr>
            <w:rStyle w:val="FootnoteReference"/>
            <w:szCs w:val="18"/>
          </w:rPr>
          <w:footnoteRef/>
        </w:r>
        <w:r w:rsidRPr="00766B88">
          <w:t xml:space="preserve"> Values are based on household heating consumption values and inferred average AFUE results from Table 2-1, Energy Efficiency / Demand Response Nicor Gas Plan Year 1 (6/1/2011-5/31/2012) Research Report: Furnace Metering Study (August 1, 2013) (prepared by Navigant Consulting, Inc.) and adjusting to a statewide average using relative HDD values to adjust for the evaluation results focus on northern region. Values for individual cities are then calculated by comparing average HDD to the individual city’s HDD.</w:t>
        </w:r>
      </w:ins>
    </w:p>
  </w:footnote>
  <w:footnote w:id="470">
    <w:p w14:paraId="5E2EB1EE" w14:textId="77777777" w:rsidR="00195499" w:rsidRPr="00766B88" w:rsidRDefault="00195499" w:rsidP="00CD6F37">
      <w:pPr>
        <w:pStyle w:val="Footnote"/>
        <w:rPr>
          <w:ins w:id="8958" w:author="VEIC" w:date="2017-02-06T18:04:00Z"/>
        </w:rPr>
      </w:pPr>
      <w:ins w:id="8959" w:author="VEIC" w:date="2017-02-06T18:04:00Z">
        <w:r w:rsidRPr="00766B88">
          <w:rPr>
            <w:rStyle w:val="FootnoteReference"/>
            <w:szCs w:val="18"/>
          </w:rPr>
          <w:footnoteRef/>
        </w:r>
        <w:r w:rsidRPr="00766B88">
          <w:t xml:space="preserve"> The Air Conditioning Contractors of America Manual J, Residential Load Calculation 8th Edition produces equipment sizing loads for Single Family, Multi-single, and Condominiums using input characteristics of the home.</w:t>
        </w:r>
      </w:ins>
    </w:p>
  </w:footnote>
  <w:footnote w:id="471">
    <w:p w14:paraId="406CE12F" w14:textId="68F198A4" w:rsidR="00195499" w:rsidRPr="00766B88" w:rsidRDefault="00195499" w:rsidP="00CD6F37">
      <w:pPr>
        <w:pStyle w:val="Footnote"/>
      </w:pPr>
      <w:r w:rsidRPr="00766B88">
        <w:rPr>
          <w:rStyle w:val="FootnoteReference"/>
          <w:rPrChange w:id="9006" w:author="VEIC" w:date="2017-02-06T18:04:00Z">
            <w:rPr>
              <w:rStyle w:val="FootnoteReference"/>
              <w:rFonts w:asciiTheme="minorHAnsi" w:hAnsiTheme="minorHAnsi"/>
              <w:sz w:val="18"/>
            </w:rPr>
          </w:rPrChange>
        </w:rPr>
        <w:footnoteRef/>
      </w:r>
      <w:r w:rsidRPr="00766B88">
        <w:t xml:space="preserve"> Multifamily household heating consumption relative to single-family households is affected by overall household square footage and exposure to the exterior. This 65% </w:t>
      </w:r>
      <w:del w:id="9007" w:author="VEIC" w:date="2017-02-06T18:04:00Z">
        <w:r w:rsidR="006168B6" w:rsidRPr="00766B88">
          <w:rPr>
            <w:szCs w:val="18"/>
          </w:rPr>
          <w:delText xml:space="preserve">reduction </w:delText>
        </w:r>
      </w:del>
      <w:r w:rsidRPr="00766B88">
        <w:t>factor is applied to MF homes</w:t>
      </w:r>
      <w:del w:id="9008" w:author="VEIC" w:date="2017-02-06T18:04:00Z">
        <w:r w:rsidR="006168B6" w:rsidRPr="00766B88">
          <w:rPr>
            <w:szCs w:val="18"/>
          </w:rPr>
          <w:delText xml:space="preserve"> with electric resistance</w:delText>
        </w:r>
      </w:del>
      <w:r w:rsidRPr="00766B88">
        <w:t>, based on professional judgment that average household size, and heat loads of MF households are smaller than single-family homes</w:t>
      </w:r>
    </w:p>
  </w:footnote>
  <w:footnote w:id="472">
    <w:p w14:paraId="2C07AD3B" w14:textId="77777777" w:rsidR="00195499" w:rsidRPr="00766B88" w:rsidRDefault="00195499" w:rsidP="00CD6F37">
      <w:pPr>
        <w:pStyle w:val="Footnote"/>
      </w:pPr>
      <w:r w:rsidRPr="00766B88">
        <w:rPr>
          <w:rStyle w:val="FootnoteReference"/>
          <w:rPrChange w:id="9011" w:author="VEIC" w:date="2017-02-06T18:04:00Z">
            <w:rPr>
              <w:rStyle w:val="FootnoteReference"/>
              <w:rFonts w:asciiTheme="minorHAnsi" w:hAnsiTheme="minorHAnsi"/>
              <w:sz w:val="18"/>
            </w:rPr>
          </w:rPrChange>
        </w:rPr>
        <w:footnoteRef/>
      </w:r>
      <w:r w:rsidRPr="00766B88">
        <w:t xml:space="preserve"> Program-specific household factors may be utilized on the basis of sufficiently validated program evaluations.</w:t>
      </w:r>
    </w:p>
  </w:footnote>
  <w:footnote w:id="473">
    <w:p w14:paraId="5124DB03"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Energy Solutions Center, a consortium of natural gas utilities, equipment manufacturers and vendors. Boiler Reset Control, accessed at http://naturalgasefficiency.org/residential/Boiler_Reset_Control.htm</w:t>
      </w:r>
    </w:p>
  </w:footnote>
  <w:footnote w:id="474">
    <w:p w14:paraId="0DF2D377" w14:textId="77777777" w:rsidR="00195499" w:rsidRPr="00766B88" w:rsidRDefault="00195499" w:rsidP="00CD6F37">
      <w:pPr>
        <w:pStyle w:val="Footnote"/>
      </w:pPr>
      <w:r w:rsidRPr="00766B88">
        <w:rPr>
          <w:vertAlign w:val="superscript"/>
        </w:rPr>
        <w:footnoteRef/>
      </w:r>
      <w:r w:rsidRPr="00766B88">
        <w:t>CLEAResultreferences the Brooklyn Union Gas Company, High Efficiency Heating and Water and Controls, Gas Energy Efficiency Program Implementation Plan.</w:t>
      </w:r>
    </w:p>
  </w:footnote>
  <w:footnote w:id="475">
    <w:p w14:paraId="37A739BF"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Nexant. Questar DSM Market Characterization Report. August 9, 2006.</w:t>
      </w:r>
    </w:p>
  </w:footnote>
  <w:footnote w:id="476">
    <w:p w14:paraId="255F331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Boiler consumption values are informed by an evaluation which did not identify any fraction of heating load due to domestic hot water (DHW) provided by the boiler.  Thus these values are an average of both homes with boilers only providing heat, and homes with boilers that also provide DHW. Heating load is used to describe the household heating need, which is equal to (gas heating consumption * AFUE )</w:t>
      </w:r>
    </w:p>
  </w:footnote>
  <w:footnote w:id="477">
    <w:p w14:paraId="5038105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Values are based on household heating consumption values and inferred average AFUE results from Table 3-4, Program Sample Analysis, </w:t>
      </w:r>
      <w:r w:rsidRPr="00766B88">
        <w:rPr>
          <w:i/>
        </w:rPr>
        <w:t>Nicor R29 Res Rebate Evaluation Report 092611_REV FINAL to Nicor</w:t>
      </w:r>
      <w:r w:rsidRPr="00766B88">
        <w:t>).  Adjusting to a statewide average using relative HDD values to adjust for the evaluation results focus on northern region. Values for individual cities are then calculated by comparing average HDD to the individual city’s HDD.</w:t>
      </w:r>
    </w:p>
  </w:footnote>
  <w:footnote w:id="478">
    <w:p w14:paraId="11D78D4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Air Conditioning Contractors of America Manual J, Residential Load Calculation 8</w:t>
      </w:r>
      <w:r w:rsidRPr="00766B88">
        <w:rPr>
          <w:vertAlign w:val="superscript"/>
        </w:rPr>
        <w:t>th</w:t>
      </w:r>
      <w:r w:rsidRPr="00766B88">
        <w:t xml:space="preserve"> Edition produces equipment sizing loads for Single Family, Multi-single, and Condominiums using input characteristics of the home.  A best practice for equipment selection and installation of Heating and Air Conditioning, load calculations should be completed by contractors during the selection process and may be readily available for program data purposes.</w:t>
      </w:r>
    </w:p>
  </w:footnote>
  <w:footnote w:id="479">
    <w:p w14:paraId="1554CFE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Solutions Center, a consortium of natural gas utilities, equipment manufacturers and vendors. Boiler Reset Control, accessed at http://naturalgasefficiency.org/residential/Boiler_Reset_Control.htm </w:t>
      </w:r>
      <w:r w:rsidRPr="00766B88">
        <w:cr/>
      </w:r>
    </w:p>
  </w:footnote>
  <w:footnote w:id="480">
    <w:p w14:paraId="71B91108" w14:textId="77777777" w:rsidR="00195499" w:rsidRPr="00766B88" w:rsidRDefault="00195499" w:rsidP="00CD6F37">
      <w:pPr>
        <w:pStyle w:val="Footnote"/>
        <w:rPr>
          <w:szCs w:val="18"/>
        </w:rPr>
      </w:pPr>
      <w:r w:rsidRPr="00766B88">
        <w:rPr>
          <w:rStyle w:val="FootnoteReference"/>
          <w:rFonts w:asciiTheme="minorHAnsi" w:hAnsiTheme="minorHAnsi"/>
          <w:sz w:val="18"/>
          <w:szCs w:val="18"/>
        </w:rPr>
        <w:footnoteRef/>
      </w:r>
      <w:r w:rsidRPr="00766B88">
        <w:rPr>
          <w:szCs w:val="18"/>
        </w:rPr>
        <w:t xml:space="preserve"> </w:t>
      </w:r>
      <w:hyperlink r:id="rId59" w:history="1">
        <w:r w:rsidRPr="00766B88">
          <w:rPr>
            <w:rStyle w:val="Hyperlink"/>
            <w:rFonts w:cstheme="minorHAnsi"/>
            <w:szCs w:val="18"/>
          </w:rPr>
          <w:t>http://www.energystar.gov/products/certified-products/detail/ceiling-fans</w:t>
        </w:r>
      </w:hyperlink>
    </w:p>
  </w:footnote>
  <w:footnote w:id="481">
    <w:p w14:paraId="1C40F8FC" w14:textId="77777777" w:rsidR="00195499" w:rsidRPr="00766B88" w:rsidRDefault="00195499" w:rsidP="00CD6F37">
      <w:pPr>
        <w:pStyle w:val="Footnote"/>
        <w:rPr>
          <w:ins w:id="9199" w:author="VEIC" w:date="2017-02-06T18:04:00Z"/>
        </w:rPr>
      </w:pPr>
      <w:ins w:id="9200" w:author="VEIC" w:date="2017-02-06T18:04:00Z">
        <w:r w:rsidRPr="00766B88">
          <w:rPr>
            <w:rStyle w:val="FootnoteReference"/>
            <w:rFonts w:cstheme="minorHAnsi"/>
            <w:sz w:val="18"/>
            <w:szCs w:val="18"/>
          </w:rPr>
          <w:footnoteRef/>
        </w:r>
        <w:r w:rsidRPr="00766B88">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w:t>
        </w:r>
        <w:r>
          <w:t>2021</w:t>
        </w:r>
        <w:r w:rsidRPr="00766B88">
          <w:t>.</w:t>
        </w:r>
      </w:ins>
    </w:p>
  </w:footnote>
  <w:footnote w:id="482">
    <w:p w14:paraId="63CF559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STAR Ceiling Fan Savings Calculator</w:t>
      </w:r>
    </w:p>
    <w:p w14:paraId="24147607" w14:textId="77777777" w:rsidR="00195499" w:rsidRPr="00766B88" w:rsidRDefault="00195499" w:rsidP="00CD6F37">
      <w:pPr>
        <w:pStyle w:val="Footnote"/>
        <w:rPr>
          <w:szCs w:val="18"/>
        </w:rPr>
      </w:pPr>
      <w:hyperlink r:id="rId60" w:history="1">
        <w:r w:rsidRPr="00766B88">
          <w:rPr>
            <w:rStyle w:val="Hyperlink"/>
            <w:rFonts w:cstheme="minorHAnsi"/>
            <w:szCs w:val="18"/>
          </w:rPr>
          <w:t>http://www.energystar.gov/buildings/sites/default/uploads/files/light_fixture_ceiling_fan_calculator.xlsx?8178-e52c</w:t>
        </w:r>
      </w:hyperlink>
    </w:p>
  </w:footnote>
  <w:footnote w:id="483">
    <w:p w14:paraId="4000A60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Assuming that the CF same as a Room AC. Consistent with coincidence factors found in: RLW Report: Final Report Coincidence Factor Study Residential Room Air Conditioners, June 23, 2008 (</w:t>
      </w:r>
      <w:hyperlink r:id="rId61" w:history="1">
        <w:r w:rsidRPr="00766B88">
          <w:rPr>
            <w:rStyle w:val="Hyperlink"/>
            <w:rFonts w:eastAsia="Calibri" w:cstheme="minorHAnsi"/>
            <w:szCs w:val="18"/>
          </w:rPr>
          <w:t>http://www.puc.nh.gov/Electric/Monitoring%20and%20Evaluation%20Reports/National%20Grid/117_RLW_CF%20Res%20RAC.pdf</w:t>
        </w:r>
      </w:hyperlink>
      <w:r w:rsidRPr="00766B88">
        <w:t xml:space="preserve">) </w:t>
      </w:r>
    </w:p>
  </w:footnote>
  <w:footnote w:id="484">
    <w:p w14:paraId="73EE89A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All fan default assumptions are based upon assumptions provided in the ENERGY STAR Ceiling Fan Savings Calculator;</w:t>
      </w:r>
    </w:p>
    <w:p w14:paraId="2123921A" w14:textId="77777777" w:rsidR="00195499" w:rsidRPr="00766B88" w:rsidRDefault="00195499" w:rsidP="00CD6F37">
      <w:pPr>
        <w:pStyle w:val="Footnote"/>
        <w:rPr>
          <w:szCs w:val="18"/>
        </w:rPr>
      </w:pPr>
      <w:hyperlink r:id="rId62" w:history="1">
        <w:r w:rsidRPr="00766B88">
          <w:rPr>
            <w:rStyle w:val="Hyperlink"/>
            <w:rFonts w:cstheme="minorHAnsi"/>
            <w:szCs w:val="18"/>
          </w:rPr>
          <w:t>http://www.energystar.gov/buildings/sites/default/uploads/files/light_fixture_ceiling_fan_calculator.xlsx?8178-e52c</w:t>
        </w:r>
      </w:hyperlink>
    </w:p>
  </w:footnote>
  <w:footnote w:id="485">
    <w:p w14:paraId="6CA8BF6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Assuming that the CF same as a Room AC. Consistent with coincidence factors found in: RLW Report: Final Report Coincidence Factor Study Residential Room Air Conditioners, June 23, 2008 (</w:t>
      </w:r>
      <w:hyperlink r:id="rId63" w:history="1">
        <w:r w:rsidRPr="00766B88">
          <w:rPr>
            <w:rStyle w:val="Hyperlink"/>
            <w:rFonts w:eastAsia="Calibri" w:cstheme="minorHAnsi"/>
            <w:szCs w:val="18"/>
          </w:rPr>
          <w:t>http://www.puc.nh.gov/Electric/Monitoring%20and%20Evaluation%20Reports/National%20Grid/117_RLW_CF%20Res%20RAC.pdf</w:t>
        </w:r>
      </w:hyperlink>
      <w:r w:rsidRPr="00766B88">
        <w:t xml:space="preserve">) </w:t>
      </w:r>
    </w:p>
  </w:footnote>
  <w:footnote w:id="486">
    <w:p w14:paraId="20C35844"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Based on lighting logger study conducted as part of the PY5/6 ComEd Residential Lighting Program evaluation.</w:t>
      </w:r>
    </w:p>
  </w:footnote>
  <w:footnote w:id="487">
    <w:p w14:paraId="464EE66A" w14:textId="77777777" w:rsidR="00195499" w:rsidRDefault="00195499" w:rsidP="00206F47">
      <w:pPr>
        <w:pStyle w:val="FootnoteText"/>
        <w:spacing w:after="0"/>
        <w:rPr>
          <w:sz w:val="18"/>
          <w:szCs w:val="18"/>
        </w:rPr>
      </w:pPr>
      <w:r>
        <w:rPr>
          <w:rStyle w:val="FootnoteReference"/>
          <w:sz w:val="18"/>
          <w:rPrChange w:id="9323" w:author="VEIC" w:date="2017-02-06T18:04:00Z">
            <w:rPr>
              <w:rStyle w:val="FootnoteReference"/>
              <w:rFonts w:asciiTheme="minorHAnsi" w:hAnsiTheme="minorHAnsi"/>
              <w:sz w:val="18"/>
            </w:rPr>
          </w:rPrChange>
        </w:rPr>
        <w:footnoteRef/>
      </w:r>
      <w:r>
        <w:rPr>
          <w:sz w:val="18"/>
          <w:szCs w:val="18"/>
        </w:rPr>
        <w:t xml:space="preserve"> For example, the capabilities of products and added services that use ultrasound, infrared, or geofencing sensor systems, automatically develop individual models of home’s thermal properties through user interaction, and optimize system operation based on equipment type and performance traits based on weather forecasts demonstrate the type of automatic schedule change functionality that apply to this measure characterization.</w:t>
      </w:r>
    </w:p>
  </w:footnote>
  <w:footnote w:id="488">
    <w:p w14:paraId="5BEA4B3F" w14:textId="77777777" w:rsidR="00195499" w:rsidRDefault="00195499" w:rsidP="00206F47">
      <w:pPr>
        <w:pStyle w:val="FootnoteText"/>
        <w:spacing w:after="0"/>
        <w:rPr>
          <w:rFonts w:cstheme="minorHAnsi"/>
          <w:sz w:val="18"/>
          <w:szCs w:val="18"/>
        </w:rPr>
      </w:pPr>
      <w:r>
        <w:rPr>
          <w:rStyle w:val="FootnoteReference"/>
          <w:sz w:val="18"/>
          <w:rPrChange w:id="9324" w:author="VEIC" w:date="2017-02-06T18:04:00Z">
            <w:rPr>
              <w:rStyle w:val="FootnoteReference"/>
              <w:rFonts w:asciiTheme="minorHAnsi" w:hAnsiTheme="minorHAnsi"/>
              <w:sz w:val="18"/>
            </w:rPr>
          </w:rPrChange>
        </w:rPr>
        <w:footnoteRef/>
      </w:r>
      <w:r>
        <w:rPr>
          <w:rFonts w:cstheme="minorHAnsi"/>
          <w:sz w:val="18"/>
          <w:szCs w:val="18"/>
        </w:rPr>
        <w:t xml:space="preserve"> The ENERGY STAR program discontinued its support for basic programmable thermostats effective 12/31/09, and is presently developing a new specification for ‘Residential Climate Controls’. </w:t>
      </w:r>
    </w:p>
  </w:footnote>
  <w:footnote w:id="489">
    <w:p w14:paraId="46558874" w14:textId="77777777" w:rsidR="00195499" w:rsidRDefault="00195499" w:rsidP="00206F47">
      <w:pPr>
        <w:pStyle w:val="FootnoteText"/>
        <w:spacing w:after="0"/>
        <w:rPr>
          <w:sz w:val="18"/>
          <w:szCs w:val="18"/>
        </w:rPr>
      </w:pPr>
      <w:r>
        <w:rPr>
          <w:rStyle w:val="FootnoteReference"/>
          <w:sz w:val="18"/>
          <w:rPrChange w:id="9325" w:author="VEIC" w:date="2017-02-06T18:04:00Z">
            <w:rPr>
              <w:rStyle w:val="FootnoteReference"/>
              <w:rFonts w:asciiTheme="minorHAnsi" w:hAnsiTheme="minorHAnsi"/>
              <w:sz w:val="18"/>
            </w:rPr>
          </w:rPrChange>
        </w:rPr>
        <w:footnoteRef/>
      </w:r>
      <w:r>
        <w:rPr>
          <w:sz w:val="18"/>
          <w:szCs w:val="18"/>
        </w:rPr>
        <w:t xml:space="preserve"> This measure recognizes that field data may be available, through this 2-way communication capability, to better inform characterization of efficiency criteria and savings calculations. It is recommended that program implementations incorporate this data into their planning and operation activities to improve understanding of the measure to manage risks and enhance savings results. </w:t>
      </w:r>
    </w:p>
  </w:footnote>
  <w:footnote w:id="490">
    <w:p w14:paraId="5A609870" w14:textId="77777777" w:rsidR="00195499" w:rsidRDefault="00195499" w:rsidP="00206F47">
      <w:pPr>
        <w:pStyle w:val="FootnoteText"/>
        <w:spacing w:after="0"/>
        <w:rPr>
          <w:sz w:val="18"/>
          <w:szCs w:val="18"/>
        </w:rPr>
      </w:pPr>
      <w:r>
        <w:rPr>
          <w:rStyle w:val="FootnoteReference"/>
          <w:sz w:val="18"/>
          <w:rPrChange w:id="9326" w:author="VEIC" w:date="2017-02-06T18:04:00Z">
            <w:rPr>
              <w:rStyle w:val="FootnoteReference"/>
              <w:rFonts w:asciiTheme="minorHAnsi" w:hAnsiTheme="minorHAnsi"/>
              <w:sz w:val="18"/>
            </w:rPr>
          </w:rPrChange>
        </w:rPr>
        <w:footnoteRef/>
      </w:r>
      <w:r>
        <w:rPr>
          <w:sz w:val="18"/>
          <w:szCs w:val="18"/>
        </w:rPr>
        <w:t xml:space="preserve"> If the actual thermostat is programmable and it is found to be used in override mode or otherwise effectively being operated like a manual thermostat, then the baseline may be considered to be a manual thermostat </w:t>
      </w:r>
    </w:p>
  </w:footnote>
  <w:footnote w:id="491">
    <w:p w14:paraId="46C4F9C6" w14:textId="77777777" w:rsidR="00195499" w:rsidRDefault="00195499" w:rsidP="00206F47">
      <w:pPr>
        <w:pStyle w:val="FootnoteText"/>
        <w:spacing w:after="0"/>
        <w:rPr>
          <w:sz w:val="18"/>
          <w:szCs w:val="18"/>
        </w:rPr>
      </w:pPr>
      <w:r>
        <w:rPr>
          <w:rStyle w:val="FootnoteReference"/>
          <w:sz w:val="18"/>
          <w:rPrChange w:id="9327" w:author="VEIC" w:date="2017-02-06T18:04:00Z">
            <w:rPr>
              <w:rStyle w:val="FootnoteReference"/>
              <w:rFonts w:asciiTheme="minorHAnsi" w:hAnsiTheme="minorHAnsi"/>
              <w:sz w:val="18"/>
            </w:rPr>
          </w:rPrChange>
        </w:rPr>
        <w:footnoteRef/>
      </w:r>
      <w:r>
        <w:rPr>
          <w:sz w:val="18"/>
          <w:szCs w:val="18"/>
        </w:rPr>
        <w:t xml:space="preserve"> Based on Opinion Dynamics Corporation, “ComEd Residential Saturation/End Use, Market Penetration &amp; Behavioral Study”, Appendix 3: Detailed Mail Survey Results, p34, April 2013.</w:t>
      </w:r>
    </w:p>
  </w:footnote>
  <w:footnote w:id="492">
    <w:p w14:paraId="0DAEE8CA" w14:textId="77777777" w:rsidR="00195499" w:rsidRDefault="00195499" w:rsidP="00CD6F37">
      <w:pPr>
        <w:pStyle w:val="Footnote"/>
      </w:pPr>
      <w:r>
        <w:rPr>
          <w:rStyle w:val="CaptionChar"/>
          <w:rFonts w:eastAsiaTheme="minorEastAsia"/>
          <w:vertAlign w:val="superscript"/>
          <w:rPrChange w:id="9329" w:author="VEIC" w:date="2017-02-06T18:04:00Z">
            <w:rPr>
              <w:rStyle w:val="CaptionChar"/>
              <w:rFonts w:eastAsiaTheme="minorEastAsia"/>
              <w:sz w:val="18"/>
              <w:vertAlign w:val="superscript"/>
            </w:rPr>
          </w:rPrChange>
        </w:rPr>
        <w:footnoteRef/>
      </w:r>
      <w:r>
        <w:t xml:space="preserve"> Table 1, HVAC Controls, Measure Life Report, Residential and Commercial/Industrial Lighting and HVAC Measures, GDS Associates, 2007</w:t>
      </w:r>
    </w:p>
  </w:footnote>
  <w:footnote w:id="493">
    <w:p w14:paraId="0A254848" w14:textId="77777777" w:rsidR="00195499" w:rsidRDefault="00195499" w:rsidP="00CD6F37">
      <w:pPr>
        <w:pStyle w:val="Footnote"/>
      </w:pPr>
      <w:r>
        <w:rPr>
          <w:rStyle w:val="CaptionChar"/>
          <w:rFonts w:eastAsiaTheme="minorEastAsia"/>
          <w:vertAlign w:val="superscript"/>
          <w:rPrChange w:id="9330" w:author="VEIC" w:date="2017-02-06T18:04:00Z">
            <w:rPr>
              <w:rStyle w:val="CaptionChar"/>
              <w:rFonts w:eastAsiaTheme="minorEastAsia"/>
              <w:sz w:val="18"/>
              <w:vertAlign w:val="superscript"/>
            </w:rPr>
          </w:rPrChange>
        </w:rPr>
        <w:footnoteRef/>
      </w:r>
      <w:r>
        <w:rPr>
          <w:rStyle w:val="FootnoteReference"/>
          <w:rPrChange w:id="9331" w:author="VEIC" w:date="2017-02-06T18:04:00Z">
            <w:rPr>
              <w:rStyle w:val="FootnoteReference"/>
              <w:rFonts w:asciiTheme="minorHAnsi" w:hAnsiTheme="minorHAnsi"/>
              <w:sz w:val="18"/>
            </w:rPr>
          </w:rPrChange>
        </w:rPr>
        <w:t xml:space="preserve"> </w:t>
      </w:r>
      <w:r>
        <w:t>Future evaluation is strongly encouraged to inform the persistence of savings to further refine measure life assumption.  As this characterization depends heavily upon a number of savings studies that only lasted a single year or less, the longer term impacts should be assessed.</w:t>
      </w:r>
    </w:p>
  </w:footnote>
  <w:footnote w:id="494">
    <w:p w14:paraId="53529CCA" w14:textId="77777777" w:rsidR="00195499" w:rsidRDefault="00195499" w:rsidP="00206F47">
      <w:pPr>
        <w:pStyle w:val="FootnoteText"/>
        <w:spacing w:after="0"/>
      </w:pPr>
      <w:r>
        <w:rPr>
          <w:rStyle w:val="FootnoteReference"/>
          <w:sz w:val="18"/>
          <w:rPrChange w:id="9332" w:author="VEIC" w:date="2017-02-06T18:04:00Z">
            <w:rPr>
              <w:rStyle w:val="FootnoteReference"/>
              <w:rFonts w:asciiTheme="minorHAnsi" w:hAnsiTheme="minorHAnsi"/>
              <w:sz w:val="18"/>
            </w:rPr>
          </w:rPrChange>
        </w:rPr>
        <w:footnoteRef/>
      </w:r>
      <w:r>
        <w:rPr>
          <w:sz w:val="18"/>
          <w:szCs w:val="18"/>
        </w:rPr>
        <w:t xml:space="preserve"> In</w:t>
      </w:r>
      <w:r>
        <w:rPr>
          <w:rFonts w:ascii="Calibri" w:hAnsi="Calibri"/>
          <w:sz w:val="18"/>
        </w:rPr>
        <w:t xml:space="preserve"> contrast to program designs that utilize program affiliated contractors or other trade ally partners that support customer participation through thermostat distribution, installation and other services , BYOT programs enroll customers </w:t>
      </w:r>
      <w:r>
        <w:rPr>
          <w:rFonts w:ascii="Calibri" w:hAnsi="Calibri"/>
          <w:i/>
          <w:sz w:val="18"/>
        </w:rPr>
        <w:t>after</w:t>
      </w:r>
      <w:r>
        <w:rPr>
          <w:rFonts w:ascii="Calibri" w:hAnsi="Calibri"/>
          <w:sz w:val="18"/>
        </w:rPr>
        <w:t xml:space="preserve"> the time of purchase through online rebate and program integration sign-ups. </w:t>
      </w:r>
    </w:p>
  </w:footnote>
  <w:footnote w:id="495">
    <w:p w14:paraId="2355D8C9" w14:textId="77777777" w:rsidR="00195499" w:rsidRDefault="00195499" w:rsidP="00206F47">
      <w:pPr>
        <w:pStyle w:val="FootnoteText"/>
        <w:spacing w:after="0"/>
        <w:rPr>
          <w:sz w:val="18"/>
          <w:szCs w:val="18"/>
        </w:rPr>
      </w:pPr>
      <w:r>
        <w:rPr>
          <w:rStyle w:val="FootnoteReference"/>
          <w:sz w:val="18"/>
          <w:rPrChange w:id="9333" w:author="VEIC" w:date="2017-02-06T18:04:00Z">
            <w:rPr>
              <w:rStyle w:val="FootnoteReference"/>
              <w:rFonts w:asciiTheme="minorHAnsi" w:hAnsiTheme="minorHAnsi"/>
              <w:sz w:val="18"/>
            </w:rPr>
          </w:rPrChange>
        </w:rPr>
        <w:footnoteRef/>
      </w:r>
      <w:r>
        <w:rPr>
          <w:sz w:val="18"/>
          <w:szCs w:val="18"/>
        </w:rPr>
        <w:t xml:space="preserve"> </w:t>
      </w:r>
      <w:r>
        <w:rPr>
          <w:rFonts w:cstheme="minorHAnsi"/>
          <w:sz w:val="18"/>
          <w:szCs w:val="18"/>
        </w:rPr>
        <w:t>Including any one-time software integration or annual software maintenance, and or individual device energy feature fees.</w:t>
      </w:r>
    </w:p>
  </w:footnote>
  <w:footnote w:id="496">
    <w:p w14:paraId="2F6A63F9" w14:textId="77777777" w:rsidR="00195499" w:rsidRDefault="00195499" w:rsidP="00CD6F37">
      <w:pPr>
        <w:pStyle w:val="Footnote"/>
      </w:pPr>
      <w:r>
        <w:rPr>
          <w:rStyle w:val="CaptionChar"/>
          <w:rFonts w:eastAsiaTheme="minorEastAsia"/>
          <w:vertAlign w:val="superscript"/>
          <w:rPrChange w:id="9334" w:author="VEIC" w:date="2017-02-06T18:04:00Z">
            <w:rPr>
              <w:rStyle w:val="CaptionChar"/>
              <w:rFonts w:eastAsiaTheme="minorEastAsia"/>
              <w:sz w:val="18"/>
              <w:vertAlign w:val="superscript"/>
            </w:rPr>
          </w:rPrChange>
        </w:rPr>
        <w:footnoteRef/>
      </w:r>
      <w:r>
        <w:t xml:space="preserve"> Market prices vary considerably in this category, generally increasing with thermostat capability and sophistication. The core suite of functions required by this measure's eligibility criteria are available on units readily available in the market roughly in the range of $200 and $250, excluding the availability of any wholesale or volume discounts.  The assumed incremental cost is based on the middle of this range ($225) minus a cost of $50 for the baseline equipment blend of manual and programmable thermostats. Note that any add-on energy service costs, which may include one-time setup and/or annual per device costs are not included in this assumption.</w:t>
      </w:r>
    </w:p>
  </w:footnote>
  <w:footnote w:id="497">
    <w:p w14:paraId="1F8A0FD7" w14:textId="77777777" w:rsidR="00195499" w:rsidRDefault="00195499" w:rsidP="00CD6F37">
      <w:pPr>
        <w:pStyle w:val="Footnote"/>
      </w:pPr>
      <w:r>
        <w:rPr>
          <w:rStyle w:val="FootnoteReference"/>
          <w:rPrChange w:id="9335" w:author="VEIC" w:date="2017-02-06T18:04:00Z">
            <w:rPr>
              <w:rStyle w:val="FootnoteReference"/>
              <w:rFonts w:asciiTheme="minorHAnsi" w:hAnsiTheme="minorHAnsi"/>
              <w:sz w:val="18"/>
            </w:rPr>
          </w:rPrChange>
        </w:rPr>
        <w:footnoteRef/>
      </w:r>
      <w:r>
        <w:t xml:space="preserve"> Assumes 50% of the cooling coincidence factor (based on metering of 24 homes with central AC during PY4 and PY5 in Ameren Illinois service territory).</w:t>
      </w:r>
    </w:p>
  </w:footnote>
  <w:footnote w:id="498">
    <w:p w14:paraId="0E8E706B" w14:textId="77777777" w:rsidR="00195499" w:rsidRDefault="00195499" w:rsidP="00CD6F37">
      <w:pPr>
        <w:pStyle w:val="Footnote"/>
      </w:pPr>
      <w:r>
        <w:rPr>
          <w:rStyle w:val="FootnoteReference"/>
          <w:rPrChange w:id="9336" w:author="VEIC" w:date="2017-02-06T18:04:00Z">
            <w:rPr>
              <w:rStyle w:val="FootnoteReference"/>
              <w:rFonts w:asciiTheme="minorHAnsi" w:hAnsiTheme="minorHAnsi"/>
              <w:sz w:val="18"/>
            </w:rPr>
          </w:rPrChange>
        </w:rPr>
        <w:footnoteRef/>
      </w:r>
      <w:r>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499">
    <w:p w14:paraId="097B6D06" w14:textId="77777777" w:rsidR="00195499" w:rsidRDefault="00195499" w:rsidP="00CD6F37">
      <w:pPr>
        <w:pStyle w:val="Footnote"/>
      </w:pPr>
      <w:r>
        <w:rPr>
          <w:rStyle w:val="FootnoteReference"/>
          <w:rPrChange w:id="9337" w:author="VEIC" w:date="2017-02-06T18:04:00Z">
            <w:rPr>
              <w:rStyle w:val="FootnoteReference"/>
              <w:rFonts w:asciiTheme="minorHAnsi" w:hAnsiTheme="minorHAnsi"/>
              <w:sz w:val="18"/>
            </w:rPr>
          </w:rPrChange>
        </w:rPr>
        <w:footnoteRef/>
      </w:r>
      <w:r>
        <w:t xml:space="preserve"> Electrical savings are a function of both heating and cooling energy usage reductions. For heating this is a function of the percent of electric heat (heat pumps) and fan savings in the case of a natural gas furnace.</w:t>
      </w:r>
    </w:p>
  </w:footnote>
  <w:footnote w:id="500">
    <w:p w14:paraId="5F1242D7" w14:textId="36411217" w:rsidR="00195499" w:rsidRDefault="00195499" w:rsidP="00CD6F37">
      <w:pPr>
        <w:pStyle w:val="Footnote"/>
      </w:pPr>
      <w:r>
        <w:rPr>
          <w:rStyle w:val="FootnoteReference"/>
          <w:rPrChange w:id="9350" w:author="VEIC" w:date="2017-02-06T18:04:00Z">
            <w:rPr>
              <w:rStyle w:val="FootnoteReference"/>
              <w:rFonts w:asciiTheme="minorHAnsi" w:hAnsiTheme="minorHAnsi"/>
              <w:sz w:val="18"/>
            </w:rPr>
          </w:rPrChange>
        </w:rPr>
        <w:footnoteRef/>
      </w:r>
      <w:del w:id="9351" w:author="VEIC" w:date="2017-02-06T18:04:00Z">
        <w:r w:rsidR="006168B6" w:rsidRPr="00766B88">
          <w:rPr>
            <w:szCs w:val="18"/>
          </w:rPr>
          <w:delText xml:space="preserve"> Average (default)</w:delText>
        </w:r>
      </w:del>
      <w:ins w:id="9352" w:author="VEIC" w:date="2017-02-06T18:04:00Z">
        <w:r>
          <w:t xml:space="preserve"> Assumes that half of the electric heat in the state is a heat pump able to be controlled by an advanced thermostat (consistent with Potential Study results from the state). Average</w:t>
        </w:r>
      </w:ins>
      <w:r>
        <w:t xml:space="preserve"> value of 13% electric space heating from 2010 Residential Energy Consumption Survey for Illinois. If utilities have specific evaluation results providing a more appropriate assumption for homes in a particular market or geographical area then that should be used.</w:t>
      </w:r>
    </w:p>
  </w:footnote>
  <w:footnote w:id="501">
    <w:p w14:paraId="5A9B0CC4" w14:textId="77777777" w:rsidR="00195499" w:rsidRDefault="00195499" w:rsidP="00CD6F37">
      <w:pPr>
        <w:pStyle w:val="Footnote"/>
      </w:pPr>
      <w:r>
        <w:rPr>
          <w:rStyle w:val="FootnoteReference"/>
          <w:rPrChange w:id="9353" w:author="VEIC" w:date="2017-02-06T18:04:00Z">
            <w:rPr>
              <w:rStyle w:val="FootnoteReference"/>
              <w:rFonts w:asciiTheme="minorHAnsi" w:hAnsiTheme="minorHAnsi"/>
              <w:sz w:val="18"/>
            </w:rPr>
          </w:rPrChange>
        </w:rPr>
        <w:footnoteRef/>
      </w:r>
      <w:r>
        <w:t xml:space="preserve"> Values in table are based on converting an average household heating load (834 therms) for Chicago based on ‘Table E-1, Energy Efficiency/Demand Response Nicor Gas Plan Year 1: Research Report: Furnace Metering Study, Draft, Navigant, August 1 2013 to an electric heat load (divide by 0.03413) to electric resistance and ASHP heat load (resistance load reduced by 15% to account for distribution losses that occur in furnace heating but not in electric resistance while ASHP heat is assumed to suffer from similar distribution losses) and then to electric consumption assuming efficiencies of 100% for resistance and 200% for HP (see ‘Household Heating Load Summary Calculations_11062013.xls’). Finally these values were adjusted to a statewide average using relative HDD assumptions to adjust for the evaluation results focus on northern region. Values for individual cities are then calculated by comparing average HDD to the individual city’s HDD. </w:t>
      </w:r>
    </w:p>
  </w:footnote>
  <w:footnote w:id="502">
    <w:p w14:paraId="0945B32B" w14:textId="77777777" w:rsidR="00195499" w:rsidRDefault="00195499" w:rsidP="00CD6F37">
      <w:pPr>
        <w:pStyle w:val="Footnote"/>
      </w:pPr>
      <w:r>
        <w:rPr>
          <w:rStyle w:val="FootnoteReference"/>
          <w:rPrChange w:id="9354" w:author="VEIC" w:date="2017-02-06T18:04:00Z">
            <w:rPr>
              <w:rStyle w:val="FootnoteReference"/>
              <w:rFonts w:asciiTheme="minorHAnsi" w:hAnsiTheme="minorHAnsi"/>
              <w:sz w:val="18"/>
            </w:rPr>
          </w:rPrChange>
        </w:rPr>
        <w:footnoteRef/>
      </w:r>
      <w:r>
        <w:t xml:space="preserve"> Assumption that 1/2 of electrically heated homes have electric resistance and 1/2 have Heat Pump, based on 2010 Residential Energy Consumption Survey for Illinois.</w:t>
      </w:r>
    </w:p>
  </w:footnote>
  <w:footnote w:id="503">
    <w:p w14:paraId="51F724AE" w14:textId="77777777" w:rsidR="00195499" w:rsidRDefault="00195499" w:rsidP="00206F47">
      <w:pPr>
        <w:pStyle w:val="FootnoteText"/>
        <w:spacing w:after="0"/>
        <w:rPr>
          <w:sz w:val="18"/>
          <w:szCs w:val="18"/>
        </w:rPr>
      </w:pPr>
      <w:r>
        <w:rPr>
          <w:rStyle w:val="FootnoteReference"/>
          <w:sz w:val="18"/>
          <w:rPrChange w:id="9390" w:author="VEIC" w:date="2017-02-06T18:04:00Z">
            <w:rPr>
              <w:rStyle w:val="FootnoteReference"/>
              <w:rFonts w:asciiTheme="minorHAnsi" w:hAnsiTheme="minorHAnsi"/>
              <w:sz w:val="18"/>
            </w:rPr>
          </w:rPrChange>
        </w:rPr>
        <w:footnoteRef/>
      </w:r>
      <w:r>
        <w:rPr>
          <w:sz w:val="18"/>
          <w:szCs w:val="18"/>
        </w:rPr>
        <w:t xml:space="preserve"> These values represent adjusted baseline savings values (8.8% for manual, and 5.6% for programmable thermostats) as presented in Navigant’s PowerPoint on Impact Analysis from Preliminary Gas savings findings (slide 28 of ‘IL SAG Smart Thermostat Preliminary Gas Impact Findings 2015-12-08 to IL SAG.ppt’). These values are used as the basis for the weighted average savings value when the type of existing thermostat is not known. Using the default assumption of 56% manual and 44% programmable as described in the baseline definition section above the 7.4% savings value is equal to the sum of proportional savings for manual and programmable thermostats:  8.8% * 0.56 + 5.6% * 0.44. Further evaluation and regular review of this key assumption is encouraged.</w:t>
      </w:r>
    </w:p>
  </w:footnote>
  <w:footnote w:id="504">
    <w:p w14:paraId="1146F98F" w14:textId="4F6A2603" w:rsidR="00195499" w:rsidRDefault="00195499" w:rsidP="00CD6F37">
      <w:pPr>
        <w:pStyle w:val="Footnote"/>
      </w:pPr>
      <w:r>
        <w:rPr>
          <w:rStyle w:val="FootnoteReference"/>
          <w:rPrChange w:id="9411" w:author="VEIC" w:date="2017-02-06T18:04:00Z">
            <w:rPr>
              <w:rStyle w:val="FootnoteReference"/>
              <w:rFonts w:asciiTheme="minorHAnsi" w:hAnsiTheme="minorHAnsi"/>
              <w:sz w:val="18"/>
            </w:rPr>
          </w:rPrChange>
        </w:rPr>
        <w:footnoteRef/>
      </w:r>
      <w:r>
        <w:t xml:space="preserve"> Multifamily household heating consumption relative to single-family households is affected by overall household square footage and exposure to the exterior.  This 65% reduction factor is applied to MF homes</w:t>
      </w:r>
      <w:del w:id="9412" w:author="VEIC" w:date="2017-02-06T18:04:00Z">
        <w:r w:rsidR="006168B6" w:rsidRPr="00766B88">
          <w:rPr>
            <w:szCs w:val="18"/>
          </w:rPr>
          <w:delText xml:space="preserve"> with electric resistance</w:delText>
        </w:r>
      </w:del>
      <w:r>
        <w:t xml:space="preserve">, based on professional judgment that average household size, and heat loads of MF households are smaller than single-family homes </w:t>
      </w:r>
    </w:p>
  </w:footnote>
  <w:footnote w:id="505">
    <w:p w14:paraId="6AE0AE53" w14:textId="77777777" w:rsidR="00195499" w:rsidRDefault="00195499" w:rsidP="00CD6F37">
      <w:pPr>
        <w:pStyle w:val="Footnote"/>
      </w:pPr>
      <w:r>
        <w:rPr>
          <w:rStyle w:val="FootnoteReference"/>
          <w:rPrChange w:id="9416" w:author="VEIC" w:date="2017-02-06T18:04:00Z">
            <w:rPr>
              <w:rStyle w:val="FootnoteReference"/>
              <w:rFonts w:asciiTheme="minorHAnsi" w:hAnsiTheme="minorHAnsi"/>
              <w:sz w:val="18"/>
            </w:rPr>
          </w:rPrChange>
        </w:rPr>
        <w:footnoteRef/>
      </w:r>
      <w:r>
        <w:t xml:space="preserve"> Program-specific household factors may be utilized on the basis of sufficiently validated program evaluations. </w:t>
      </w:r>
    </w:p>
  </w:footnote>
  <w:footnote w:id="506">
    <w:p w14:paraId="488C9C04" w14:textId="77777777" w:rsidR="00195499" w:rsidRDefault="00195499" w:rsidP="00206F47">
      <w:pPr>
        <w:pStyle w:val="FootnoteText"/>
        <w:spacing w:after="0"/>
        <w:rPr>
          <w:sz w:val="18"/>
          <w:szCs w:val="18"/>
        </w:rPr>
      </w:pPr>
      <w:r>
        <w:rPr>
          <w:rStyle w:val="FootnoteReference"/>
          <w:sz w:val="18"/>
          <w:rPrChange w:id="9426" w:author="VEIC" w:date="2017-02-06T18:04:00Z">
            <w:rPr>
              <w:rStyle w:val="FootnoteReference"/>
              <w:rFonts w:asciiTheme="minorHAnsi" w:hAnsiTheme="minorHAnsi"/>
              <w:sz w:val="18"/>
            </w:rPr>
          </w:rPrChange>
        </w:rPr>
        <w:footnoteRef/>
      </w:r>
      <w:r>
        <w:rPr>
          <w:sz w:val="18"/>
          <w:szCs w:val="18"/>
        </w:rPr>
        <w:t xml:space="preserve"> As a function of the method for determining savings impact of these devices, in-service rate effects are already incorporated into the savings value for heating_reduction above.</w:t>
      </w:r>
    </w:p>
  </w:footnote>
  <w:footnote w:id="507">
    <w:p w14:paraId="554A14A7" w14:textId="77777777" w:rsidR="00195499" w:rsidRDefault="00195499" w:rsidP="00CD6F37">
      <w:pPr>
        <w:pStyle w:val="Footnote"/>
      </w:pPr>
      <w:r>
        <w:rPr>
          <w:rStyle w:val="FootnoteReference"/>
          <w:rPrChange w:id="9431" w:author="VEIC" w:date="2017-02-06T18:04:00Z">
            <w:rPr>
              <w:rStyle w:val="FootnoteReference"/>
              <w:rFonts w:asciiTheme="minorHAnsi" w:hAnsiTheme="minorHAnsi"/>
              <w:sz w:val="18"/>
            </w:rPr>
          </w:rPrChange>
        </w:rPr>
        <w:footnoteRef/>
      </w:r>
      <w:r>
        <w:t xml:space="preserve"> F</w:t>
      </w:r>
      <w:r>
        <w:rPr>
          <w:vertAlign w:val="subscript"/>
        </w:rPr>
        <w:t>e</w:t>
      </w:r>
      <w:r>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Pr>
          <w:vertAlign w:val="subscript"/>
        </w:rPr>
        <w:t>e</w:t>
      </w:r>
      <w:r>
        <w:t>. See “Programmable Thermostats Furnace Fan Analysis.xlsx” for reference.</w:t>
      </w:r>
    </w:p>
  </w:footnote>
  <w:footnote w:id="508">
    <w:p w14:paraId="16072449" w14:textId="77777777" w:rsidR="00195499" w:rsidRDefault="00195499" w:rsidP="00206F47">
      <w:pPr>
        <w:pStyle w:val="FootnoteText"/>
        <w:spacing w:after="0"/>
        <w:rPr>
          <w:sz w:val="18"/>
          <w:szCs w:val="18"/>
        </w:rPr>
      </w:pPr>
      <w:r>
        <w:rPr>
          <w:rStyle w:val="FootnoteReference"/>
          <w:sz w:val="18"/>
          <w:rPrChange w:id="9448" w:author="VEIC" w:date="2017-02-06T18:04:00Z">
            <w:rPr>
              <w:rStyle w:val="FootnoteReference"/>
              <w:rFonts w:asciiTheme="minorHAnsi" w:hAnsiTheme="minorHAnsi"/>
              <w:sz w:val="18"/>
            </w:rPr>
          </w:rPrChange>
        </w:rPr>
        <w:footnoteRef/>
      </w:r>
      <w:r>
        <w:rPr>
          <w:sz w:val="18"/>
          <w:szCs w:val="18"/>
        </w:rPr>
        <w:t xml:space="preserve"> 66% of homes in Illinois having central cooling ("Table HC7.9  Air Conditioning in Homes in Midwest Region, Divisions, and States, 2009 from Energy Information Administration", 2009 Residential Energy Consumption Survey;   </w:t>
      </w:r>
    </w:p>
  </w:footnote>
  <w:footnote w:id="509">
    <w:p w14:paraId="2B07C14A" w14:textId="77777777" w:rsidR="00195499" w:rsidRDefault="00195499" w:rsidP="00206F47">
      <w:pPr>
        <w:pStyle w:val="FootnoteText"/>
        <w:spacing w:after="0"/>
      </w:pPr>
      <w:r>
        <w:rPr>
          <w:rStyle w:val="FootnoteReference"/>
          <w:sz w:val="18"/>
          <w:rPrChange w:id="9453" w:author="VEIC" w:date="2017-02-06T18:04:00Z">
            <w:rPr>
              <w:rStyle w:val="FootnoteReference"/>
              <w:rFonts w:asciiTheme="minorHAnsi" w:hAnsiTheme="minorHAnsi"/>
              <w:sz w:val="18"/>
            </w:rPr>
          </w:rPrChange>
        </w:rPr>
        <w:footnoteRef/>
      </w:r>
      <w:r>
        <w:rPr>
          <w:sz w:val="18"/>
          <w:szCs w:val="18"/>
        </w:rPr>
        <w:t xml:space="preserve"> Based</w:t>
      </w:r>
      <w:r>
        <w:rPr>
          <w:sz w:val="16"/>
          <w:szCs w:val="18"/>
        </w:rPr>
        <w:t xml:space="preserve"> </w:t>
      </w:r>
      <w:r>
        <w:rPr>
          <w:sz w:val="18"/>
          <w:szCs w:val="18"/>
        </w:rPr>
        <w:t>on Opinion Dynamics Corporation, “ComEd Residential Saturation/End Use, Market Penetration &amp; Behavioral Study”, Appendix 3: Detailed Mail Survey Results, April 2013.</w:t>
      </w:r>
    </w:p>
  </w:footnote>
  <w:footnote w:id="510">
    <w:p w14:paraId="638EF345" w14:textId="77777777" w:rsidR="00195499" w:rsidRDefault="00195499" w:rsidP="00206F47">
      <w:pPr>
        <w:pStyle w:val="FootnoteText"/>
        <w:spacing w:after="0"/>
        <w:rPr>
          <w:sz w:val="18"/>
          <w:szCs w:val="18"/>
        </w:rPr>
      </w:pPr>
      <w:r>
        <w:rPr>
          <w:rStyle w:val="FootnoteReference"/>
          <w:sz w:val="18"/>
          <w:rPrChange w:id="9458" w:author="VEIC" w:date="2017-02-06T18:04:00Z">
            <w:rPr>
              <w:rStyle w:val="FootnoteReference"/>
              <w:rFonts w:asciiTheme="minorHAnsi" w:hAnsiTheme="minorHAnsi"/>
              <w:sz w:val="18"/>
            </w:rPr>
          </w:rPrChange>
        </w:rPr>
        <w:footnoteRef/>
      </w:r>
      <w:r>
        <w:rPr>
          <w:sz w:val="18"/>
          <w:szCs w:val="18"/>
        </w:rPr>
        <w:t xml:space="preserve"> Ibid.</w:t>
      </w:r>
    </w:p>
  </w:footnote>
  <w:footnote w:id="511">
    <w:p w14:paraId="7E179187" w14:textId="77777777" w:rsidR="00195499" w:rsidRDefault="00195499" w:rsidP="00CD6F37">
      <w:pPr>
        <w:pStyle w:val="Footnote"/>
      </w:pPr>
      <w:r>
        <w:rPr>
          <w:rStyle w:val="FootnoteReference"/>
          <w:rPrChange w:id="9465" w:author="VEIC" w:date="2017-02-06T18:04:00Z">
            <w:rPr>
              <w:rStyle w:val="FootnoteReference"/>
              <w:rFonts w:asciiTheme="minorHAnsi" w:hAnsiTheme="minorHAnsi"/>
              <w:sz w:val="18"/>
            </w:rPr>
          </w:rPrChange>
        </w:rPr>
        <w:footnoteRef/>
      </w:r>
      <w:r>
        <w:t xml:space="preserve"> Full load hours for Chicago, Moline and Rockford are provided in “Final Evaluation Report: Central Air Conditioning Efficiency Services (CACES), 2010, Navigant Consulting”, </w:t>
      </w:r>
      <w:hyperlink w:history="1"/>
      <w:r>
        <w:t>p.33. An average FLH/Cooling Degree Day (from NCDC) ratio was calculated for these locations and applied to the CDD of the other locations in order to estimate FLH. There is a county mapping table in Volume 1, Section 3.7 providing the appropriate city to use for each county of Illinois.</w:t>
      </w:r>
    </w:p>
  </w:footnote>
  <w:footnote w:id="512">
    <w:p w14:paraId="6936E4B9" w14:textId="77777777" w:rsidR="00195499" w:rsidRDefault="00195499" w:rsidP="00206F47">
      <w:pPr>
        <w:pStyle w:val="FootnoteText"/>
        <w:spacing w:after="0"/>
        <w:rPr>
          <w:sz w:val="18"/>
          <w:szCs w:val="18"/>
        </w:rPr>
      </w:pPr>
      <w:r>
        <w:rPr>
          <w:rStyle w:val="FootnoteReference"/>
          <w:sz w:val="18"/>
          <w:rPrChange w:id="9468" w:author="VEIC" w:date="2017-02-06T18:04:00Z">
            <w:rPr>
              <w:rStyle w:val="FootnoteReference"/>
              <w:rFonts w:asciiTheme="minorHAnsi" w:hAnsiTheme="minorHAnsi"/>
              <w:sz w:val="18"/>
            </w:rPr>
          </w:rPrChange>
        </w:rPr>
        <w:footnoteRef/>
      </w:r>
      <w:r>
        <w:rPr>
          <w:sz w:val="18"/>
          <w:szCs w:val="18"/>
        </w:rPr>
        <w:t xml:space="preserve"> Ibid.</w:t>
      </w:r>
    </w:p>
  </w:footnote>
  <w:footnote w:id="513">
    <w:p w14:paraId="79F170A2" w14:textId="77777777" w:rsidR="00195499" w:rsidRDefault="00195499" w:rsidP="00206F47">
      <w:pPr>
        <w:pStyle w:val="FootnoteText"/>
        <w:spacing w:after="0"/>
        <w:rPr>
          <w:sz w:val="18"/>
          <w:szCs w:val="18"/>
        </w:rPr>
      </w:pPr>
      <w:r>
        <w:rPr>
          <w:rStyle w:val="FootnoteReference"/>
          <w:sz w:val="18"/>
          <w:rPrChange w:id="9471" w:author="VEIC" w:date="2017-02-06T18:04:00Z">
            <w:rPr>
              <w:rStyle w:val="FootnoteReference"/>
              <w:rFonts w:asciiTheme="minorHAnsi" w:hAnsiTheme="minorHAnsi"/>
              <w:sz w:val="18"/>
            </w:rPr>
          </w:rPrChange>
        </w:rPr>
        <w:footnoteRef/>
      </w:r>
      <w:r>
        <w:rPr>
          <w:sz w:val="18"/>
          <w:szCs w:val="18"/>
        </w:rPr>
        <w:t xml:space="preserve"> </w:t>
      </w:r>
      <w:r>
        <w:rPr>
          <w:i/>
          <w:sz w:val="18"/>
          <w:szCs w:val="18"/>
        </w:rPr>
        <w:t>All-Electric Homes PY6 Metering Results: Multifamily HVAC Systems</w:t>
      </w:r>
      <w:r>
        <w:rPr>
          <w:sz w:val="18"/>
          <w:szCs w:val="18"/>
        </w:rPr>
        <w:t>, Cadmus, October 2015</w:t>
      </w:r>
    </w:p>
  </w:footnote>
  <w:footnote w:id="514">
    <w:p w14:paraId="3E7AF87A" w14:textId="77777777" w:rsidR="00195499" w:rsidRDefault="00195499" w:rsidP="00206F47">
      <w:pPr>
        <w:pStyle w:val="FootnoteText"/>
        <w:spacing w:after="0"/>
        <w:rPr>
          <w:sz w:val="18"/>
          <w:szCs w:val="18"/>
        </w:rPr>
      </w:pPr>
      <w:r>
        <w:rPr>
          <w:rStyle w:val="FootnoteReference"/>
          <w:sz w:val="18"/>
          <w:rPrChange w:id="9514" w:author="VEIC" w:date="2017-02-06T18:04:00Z">
            <w:rPr>
              <w:rStyle w:val="FootnoteReference"/>
              <w:rFonts w:asciiTheme="minorHAnsi" w:hAnsiTheme="minorHAnsi"/>
              <w:sz w:val="18"/>
            </w:rPr>
          </w:rPrChange>
        </w:rPr>
        <w:footnoteRef/>
      </w:r>
      <w:r>
        <w:rPr>
          <w:sz w:val="18"/>
          <w:szCs w:val="18"/>
        </w:rPr>
        <w:t xml:space="preserve"> Weighted based on number of residential occupied housing units in each zone.</w:t>
      </w:r>
    </w:p>
  </w:footnote>
  <w:footnote w:id="515">
    <w:p w14:paraId="0E9B4374" w14:textId="77777777" w:rsidR="00195499" w:rsidRDefault="00195499" w:rsidP="00206F47">
      <w:pPr>
        <w:pStyle w:val="FootnoteText"/>
        <w:spacing w:after="0"/>
        <w:rPr>
          <w:sz w:val="18"/>
          <w:szCs w:val="18"/>
        </w:rPr>
      </w:pPr>
      <w:r>
        <w:rPr>
          <w:rStyle w:val="FootnoteReference"/>
          <w:sz w:val="18"/>
          <w:rPrChange w:id="9521" w:author="VEIC" w:date="2017-02-06T18:04:00Z">
            <w:rPr>
              <w:rStyle w:val="FootnoteReference"/>
              <w:rFonts w:asciiTheme="minorHAnsi" w:hAnsiTheme="minorHAnsi"/>
              <w:sz w:val="18"/>
            </w:rPr>
          </w:rPrChange>
        </w:rPr>
        <w:footnoteRef/>
      </w:r>
      <w:r>
        <w:rPr>
          <w:sz w:val="18"/>
          <w:szCs w:val="18"/>
        </w:rPr>
        <w:t xml:space="preserve"> Actual unit size required for multi-family building, no size assumption provided because the unit size and resulting savings can vary greatly depending on the number of units.</w:t>
      </w:r>
    </w:p>
  </w:footnote>
  <w:footnote w:id="516">
    <w:p w14:paraId="75777887" w14:textId="77777777" w:rsidR="00195499" w:rsidRDefault="00195499" w:rsidP="00CD6F37">
      <w:pPr>
        <w:pStyle w:val="Footnote"/>
      </w:pPr>
      <w:r>
        <w:rPr>
          <w:rStyle w:val="FootnoteReference"/>
          <w:rPrChange w:id="9543" w:author="VEIC" w:date="2017-02-06T18:04:00Z">
            <w:rPr>
              <w:rStyle w:val="FootnoteReference"/>
              <w:rFonts w:asciiTheme="minorHAnsi" w:hAnsiTheme="minorHAnsi"/>
              <w:sz w:val="18"/>
            </w:rPr>
          </w:rPrChange>
        </w:rPr>
        <w:footnoteRef/>
      </w:r>
      <w:r>
        <w:t xml:space="preserve"> Average nameplate efficiencies of all Early Replacement qualifying equipment in Ameren PY3-PY4.</w:t>
      </w:r>
    </w:p>
  </w:footnote>
  <w:footnote w:id="517">
    <w:p w14:paraId="0357C683" w14:textId="0731E808" w:rsidR="00195499" w:rsidRDefault="00195499" w:rsidP="00206F47">
      <w:pPr>
        <w:pStyle w:val="FootnoteText"/>
        <w:rPr>
          <w:ins w:id="9555" w:author="VEIC" w:date="2017-02-06T18:04:00Z"/>
          <w:rFonts w:eastAsiaTheme="minorEastAsia" w:cstheme="minorHAnsi"/>
          <w:sz w:val="18"/>
          <w:szCs w:val="18"/>
        </w:rPr>
      </w:pPr>
      <w:ins w:id="9556" w:author="VEIC" w:date="2017-02-06T18:04:00Z">
        <w:r>
          <w:rPr>
            <w:rStyle w:val="FootnoteReference"/>
            <w:rFonts w:eastAsiaTheme="minorEastAsia"/>
            <w:sz w:val="18"/>
            <w:szCs w:val="18"/>
          </w:rPr>
          <w:footnoteRef/>
        </w:r>
        <w:r w:rsidRPr="002E2406">
          <w:rPr>
            <w:rStyle w:val="FootnoteReference"/>
            <w:rFonts w:eastAsiaTheme="minorEastAsia"/>
            <w:sz w:val="18"/>
            <w:szCs w:val="18"/>
          </w:rPr>
          <w:t xml:space="preserve"> </w:t>
        </w:r>
        <w:r>
          <w:rPr>
            <w:rFonts w:eastAsiaTheme="minorEastAsia" w:cstheme="minorHAnsi"/>
            <w:sz w:val="18"/>
            <w:szCs w:val="18"/>
          </w:rPr>
          <w:t>T</w:t>
        </w:r>
        <w:r w:rsidRPr="002E2406">
          <w:rPr>
            <w:rFonts w:eastAsiaTheme="minorEastAsia" w:cstheme="minorHAnsi"/>
            <w:sz w:val="18"/>
            <w:szCs w:val="18"/>
          </w:rPr>
          <w:t xml:space="preserve">he </w:t>
        </w:r>
        <w:r>
          <w:rPr>
            <w:rFonts w:eastAsiaTheme="minorEastAsia" w:cstheme="minorHAnsi"/>
            <w:sz w:val="18"/>
            <w:szCs w:val="18"/>
          </w:rPr>
          <w:t>Technical Advisory Committee is currently collaborating on a plan for an upcoming evaluation that will relate to the exact population this measure represents, and results of that evaluation will be used to update this assumption when it is finalized.</w:t>
        </w:r>
      </w:ins>
    </w:p>
  </w:footnote>
  <w:footnote w:id="518">
    <w:p w14:paraId="19191363" w14:textId="77777777" w:rsidR="006168B6" w:rsidRPr="00F45709" w:rsidRDefault="006168B6" w:rsidP="00E73D26">
      <w:pPr>
        <w:spacing w:after="0"/>
        <w:rPr>
          <w:del w:id="9559" w:author="VEIC" w:date="2017-02-06T18:04:00Z"/>
          <w:sz w:val="18"/>
          <w:szCs w:val="18"/>
        </w:rPr>
      </w:pPr>
      <w:del w:id="9560" w:author="VEIC" w:date="2017-02-06T18:04:00Z">
        <w:r w:rsidRPr="00E73D26">
          <w:rPr>
            <w:rStyle w:val="FootnoteReference"/>
            <w:rFonts w:asciiTheme="minorHAnsi" w:hAnsiTheme="minorHAnsi"/>
            <w:sz w:val="18"/>
            <w:szCs w:val="18"/>
          </w:rPr>
          <w:footnoteRef/>
        </w:r>
        <w:r w:rsidRPr="00E73D26">
          <w:rPr>
            <w:sz w:val="18"/>
            <w:szCs w:val="18"/>
          </w:rPr>
          <w:delText xml:space="preserve"> </w:delText>
        </w:r>
        <w:r w:rsidRPr="005D04F8">
          <w:rPr>
            <w:sz w:val="18"/>
            <w:szCs w:val="18"/>
          </w:rPr>
          <w:delText xml:space="preserve">The </w:delText>
        </w:r>
        <w:r w:rsidRPr="005D04F8">
          <w:rPr>
            <w:rFonts w:cstheme="minorBidi"/>
            <w:sz w:val="18"/>
            <w:szCs w:val="18"/>
          </w:rPr>
          <w:delText>‘Deemed Cooling Reduction for Advanced Thermostats’ Memorandum</w:delText>
        </w:r>
        <w:r w:rsidRPr="005D04F8">
          <w:rPr>
            <w:sz w:val="18"/>
            <w:szCs w:val="18"/>
          </w:rPr>
          <w:delText xml:space="preserve"> will be prepared by the ComEd evaluator, based upon consideration of the Illinois Navigant Advanced Thermostat study, </w:delText>
        </w:r>
        <w:r w:rsidRPr="005D04F8">
          <w:rPr>
            <w:rStyle w:val="s1"/>
            <w:rFonts w:eastAsiaTheme="minorEastAsia"/>
            <w:sz w:val="18"/>
            <w:szCs w:val="18"/>
          </w:rPr>
          <w:delText xml:space="preserve">stakeholder input and any </w:delText>
        </w:r>
        <w:r w:rsidRPr="005D04F8">
          <w:rPr>
            <w:rStyle w:val="s1"/>
            <w:rFonts w:eastAsiaTheme="majorEastAsia"/>
            <w:sz w:val="18"/>
            <w:szCs w:val="18"/>
          </w:rPr>
          <w:delText>data from</w:delText>
        </w:r>
        <w:r w:rsidRPr="005D04F8">
          <w:rPr>
            <w:rStyle w:val="s1"/>
            <w:rFonts w:eastAsiaTheme="minorEastAsia"/>
            <w:sz w:val="18"/>
            <w:szCs w:val="18"/>
          </w:rPr>
          <w:delText xml:space="preserve"> other </w:delText>
        </w:r>
        <w:r w:rsidRPr="005D04F8">
          <w:rPr>
            <w:rStyle w:val="s1"/>
            <w:rFonts w:eastAsiaTheme="majorEastAsia"/>
            <w:sz w:val="18"/>
            <w:szCs w:val="18"/>
          </w:rPr>
          <w:delText xml:space="preserve">relevant and </w:delText>
        </w:r>
        <w:r w:rsidRPr="005D04F8">
          <w:rPr>
            <w:rStyle w:val="s1"/>
            <w:rFonts w:eastAsiaTheme="minorEastAsia"/>
            <w:sz w:val="18"/>
            <w:szCs w:val="18"/>
          </w:rPr>
          <w:delText>defensible evaluation studies</w:delText>
        </w:r>
        <w:r w:rsidRPr="005D04F8">
          <w:rPr>
            <w:rStyle w:val="s1"/>
            <w:rFonts w:eastAsiaTheme="majorEastAsia"/>
            <w:sz w:val="18"/>
            <w:szCs w:val="18"/>
          </w:rPr>
          <w:delText>. If</w:delText>
        </w:r>
        <w:r w:rsidRPr="005D04F8">
          <w:rPr>
            <w:rStyle w:val="s1"/>
            <w:rFonts w:eastAsiaTheme="minorEastAsia"/>
            <w:sz w:val="18"/>
            <w:szCs w:val="18"/>
          </w:rPr>
          <w:delText xml:space="preserve"> </w:delText>
        </w:r>
        <w:r w:rsidRPr="005D04F8">
          <w:rPr>
            <w:rStyle w:val="apple-converted-space"/>
            <w:rFonts w:eastAsiaTheme="majorEastAsia"/>
            <w:sz w:val="18"/>
            <w:szCs w:val="18"/>
          </w:rPr>
          <w:delText>the ComEd evaluator submits their memo by March 1</w:delText>
        </w:r>
        <w:r w:rsidRPr="005D04F8">
          <w:rPr>
            <w:rStyle w:val="apple-converted-space"/>
            <w:rFonts w:eastAsiaTheme="majorEastAsia"/>
            <w:sz w:val="18"/>
            <w:szCs w:val="18"/>
            <w:vertAlign w:val="superscript"/>
          </w:rPr>
          <w:delText>st</w:delText>
        </w:r>
        <w:r w:rsidRPr="005D04F8">
          <w:rPr>
            <w:rStyle w:val="apple-converted-space"/>
            <w:rFonts w:eastAsiaTheme="majorEastAsia"/>
            <w:sz w:val="18"/>
            <w:szCs w:val="18"/>
          </w:rPr>
          <w:delText xml:space="preserve"> 2016, the TAC will have 10 business days to reach consensus concerning the deemed </w:delText>
        </w:r>
        <w:r w:rsidRPr="005D04F8">
          <w:rPr>
            <w:rStyle w:val="s1"/>
            <w:rFonts w:eastAsiaTheme="minorEastAsia"/>
            <w:sz w:val="18"/>
            <w:szCs w:val="18"/>
          </w:rPr>
          <w:delText>cooling reduction % value</w:delText>
        </w:r>
        <w:r w:rsidRPr="005D04F8">
          <w:rPr>
            <w:rStyle w:val="s1"/>
            <w:rFonts w:eastAsiaTheme="majorEastAsia"/>
            <w:sz w:val="18"/>
            <w:szCs w:val="18"/>
          </w:rPr>
          <w:delText xml:space="preserve"> and if agreement is reached </w:delText>
        </w:r>
        <w:r w:rsidRPr="00F45709">
          <w:rPr>
            <w:sz w:val="18"/>
            <w:szCs w:val="18"/>
          </w:rPr>
          <w:delText>the ICC Staff will post the finalized memo on the ICC's website on the IL-TRM webpage</w:delText>
        </w:r>
        <w:r w:rsidRPr="005D04F8">
          <w:rPr>
            <w:rStyle w:val="s1"/>
            <w:rFonts w:eastAsiaTheme="minorEastAsia"/>
            <w:sz w:val="18"/>
            <w:szCs w:val="18"/>
          </w:rPr>
          <w:delText>.</w:delText>
        </w:r>
        <w:r w:rsidRPr="005D04F8">
          <w:rPr>
            <w:rStyle w:val="s1"/>
            <w:rFonts w:eastAsiaTheme="majorEastAsia"/>
            <w:sz w:val="18"/>
            <w:szCs w:val="18"/>
          </w:rPr>
          <w:delText xml:space="preserve"> If the recommendation is not provided by March 1</w:delText>
        </w:r>
        <w:r w:rsidRPr="005D04F8">
          <w:rPr>
            <w:rStyle w:val="s1"/>
            <w:rFonts w:eastAsiaTheme="majorEastAsia"/>
            <w:sz w:val="18"/>
            <w:szCs w:val="18"/>
            <w:vertAlign w:val="superscript"/>
          </w:rPr>
          <w:delText>st</w:delText>
        </w:r>
        <w:r w:rsidRPr="005D04F8">
          <w:rPr>
            <w:rStyle w:val="s1"/>
            <w:rFonts w:eastAsiaTheme="majorEastAsia"/>
            <w:sz w:val="18"/>
            <w:szCs w:val="18"/>
          </w:rPr>
          <w:delText xml:space="preserve"> 2016 or if consensus is not reached, the default 8% should be used </w:delText>
        </w:r>
        <w:r w:rsidRPr="005D04F8">
          <w:rPr>
            <w:rStyle w:val="s1"/>
            <w:rFonts w:eastAsiaTheme="minorEastAsia"/>
            <w:sz w:val="18"/>
            <w:szCs w:val="18"/>
          </w:rPr>
          <w:delText>effective June 1, 2016</w:delText>
        </w:r>
        <w:r w:rsidRPr="005D04F8">
          <w:rPr>
            <w:rStyle w:val="s1"/>
            <w:rFonts w:eastAsiaTheme="majorEastAsia"/>
            <w:sz w:val="18"/>
            <w:szCs w:val="18"/>
          </w:rPr>
          <w:delText>.</w:delText>
        </w:r>
      </w:del>
    </w:p>
  </w:footnote>
  <w:footnote w:id="519">
    <w:p w14:paraId="69007ACB" w14:textId="7F1478C5" w:rsidR="00195499" w:rsidRDefault="00195499" w:rsidP="00206F47">
      <w:pPr>
        <w:pStyle w:val="FootnoteText"/>
        <w:spacing w:after="0"/>
        <w:rPr>
          <w:sz w:val="18"/>
          <w:szCs w:val="18"/>
        </w:rPr>
      </w:pPr>
      <w:r>
        <w:rPr>
          <w:rStyle w:val="FootnoteReference"/>
          <w:sz w:val="18"/>
          <w:rPrChange w:id="9561" w:author="VEIC" w:date="2017-02-06T18:04:00Z">
            <w:rPr>
              <w:rStyle w:val="FootnoteReference"/>
              <w:rFonts w:asciiTheme="minorHAnsi" w:hAnsiTheme="minorHAnsi"/>
              <w:sz w:val="18"/>
            </w:rPr>
          </w:rPrChange>
        </w:rPr>
        <w:footnoteRef/>
      </w:r>
      <w:r>
        <w:rPr>
          <w:sz w:val="18"/>
          <w:szCs w:val="18"/>
        </w:rPr>
        <w:t xml:space="preserve"> This assumption is based upon the review of many evaluations from other regions in the US (see Navigant workpaper “</w:t>
      </w:r>
      <w:r>
        <w:rPr>
          <w:rFonts w:cstheme="minorBidi"/>
          <w:sz w:val="18"/>
          <w:szCs w:val="18"/>
        </w:rPr>
        <w:t>Illinois Statewide TRM Workpaper_RES_Smart Thermostats_2015 11 02.docx” and VEIC summary “Studies informing the Illinois TRM Savings Characterization for Advanced Thermostats.docx”)</w:t>
      </w:r>
      <w:r>
        <w:rPr>
          <w:sz w:val="18"/>
          <w:szCs w:val="18"/>
        </w:rPr>
        <w:t xml:space="preserve">. These sources, are from different regions, products, and program delivery designs, but collectively form a sound basis, and directional guidance for the existence and magnitude of cooling savings.  Because cooling savings are more volatile than those for heating due to variables in control behaviors, population, and product factors, conservatism is warranted and 8% </w:t>
      </w:r>
      <w:del w:id="9562" w:author="VEIC" w:date="2017-02-06T18:04:00Z">
        <w:r w:rsidR="006168B6" w:rsidRPr="005D04F8">
          <w:rPr>
            <w:sz w:val="18"/>
            <w:szCs w:val="18"/>
          </w:rPr>
          <w:delText>is</w:delText>
        </w:r>
      </w:del>
      <w:ins w:id="9563" w:author="VEIC" w:date="2017-02-06T18:04:00Z">
        <w:r>
          <w:rPr>
            <w:sz w:val="18"/>
            <w:szCs w:val="18"/>
          </w:rPr>
          <w:t>was</w:t>
        </w:r>
      </w:ins>
      <w:r>
        <w:rPr>
          <w:sz w:val="18"/>
          <w:szCs w:val="18"/>
        </w:rPr>
        <w:t xml:space="preserve"> considered a conservative estimate based upon the array of results from these studies</w:t>
      </w:r>
      <w:del w:id="9564" w:author="VEIC" w:date="2017-02-06T18:04:00Z">
        <w:r w:rsidR="006168B6" w:rsidRPr="005D04F8">
          <w:rPr>
            <w:sz w:val="18"/>
            <w:szCs w:val="18"/>
          </w:rPr>
          <w:delText>.</w:delText>
        </w:r>
      </w:del>
      <w:ins w:id="9565" w:author="VEIC" w:date="2017-02-06T18:04:00Z">
        <w:r>
          <w:rPr>
            <w:sz w:val="18"/>
            <w:szCs w:val="18"/>
          </w:rPr>
          <w:t xml:space="preserve"> available at the time this value was developed.</w:t>
        </w:r>
      </w:ins>
      <w:r>
        <w:rPr>
          <w:sz w:val="18"/>
          <w:szCs w:val="18"/>
        </w:rPr>
        <w:t xml:space="preserve"> Further evaluation and regular review of this key assumption is encouraged.  </w:t>
      </w:r>
    </w:p>
  </w:footnote>
  <w:footnote w:id="520">
    <w:p w14:paraId="5273BB40" w14:textId="77777777" w:rsidR="00195499" w:rsidRDefault="00195499" w:rsidP="00CD6F37">
      <w:pPr>
        <w:pStyle w:val="Footnote"/>
      </w:pPr>
      <w:r>
        <w:rPr>
          <w:rStyle w:val="FootnoteReference"/>
          <w:rPrChange w:id="9613" w:author="VEIC" w:date="2017-02-06T18:04:00Z">
            <w:rPr>
              <w:rStyle w:val="FootnoteReference"/>
              <w:rFonts w:asciiTheme="minorHAnsi" w:hAnsiTheme="minorHAnsi"/>
              <w:sz w:val="18"/>
            </w:rPr>
          </w:rPrChange>
        </w:rPr>
        <w:footnoteRef/>
      </w:r>
      <w:r>
        <w:t xml:space="preserve"> From Wassmer, M. (2003). A Component-Based Model for Residential Air Conditioner and Heat Pump Energy Calculations. Masters Thesis, University of Colorado at Boulder.</w:t>
      </w:r>
    </w:p>
  </w:footnote>
  <w:footnote w:id="521">
    <w:p w14:paraId="3CE3699B" w14:textId="77777777" w:rsidR="00195499" w:rsidRDefault="00195499" w:rsidP="00CD6F37">
      <w:pPr>
        <w:pStyle w:val="Footnote"/>
      </w:pPr>
      <w:r>
        <w:rPr>
          <w:rStyle w:val="FootnoteReference"/>
          <w:rPrChange w:id="9621" w:author="VEIC" w:date="2017-02-06T18:04:00Z">
            <w:rPr>
              <w:rStyle w:val="FootnoteReference"/>
              <w:rFonts w:asciiTheme="minorHAnsi" w:hAnsiTheme="minorHAnsi"/>
              <w:sz w:val="18"/>
            </w:rPr>
          </w:rPrChange>
        </w:rPr>
        <w:footnoteRef/>
      </w:r>
      <w:r>
        <w:t xml:space="preserve"> Average nameplate efficiencies of all Early Replacement qualifying equipment in Ameren PY3-PY4.</w:t>
      </w:r>
    </w:p>
  </w:footnote>
  <w:footnote w:id="522">
    <w:p w14:paraId="7B57339A" w14:textId="77777777" w:rsidR="00195499" w:rsidRDefault="00195499" w:rsidP="00CD6F37">
      <w:pPr>
        <w:pStyle w:val="Footnote"/>
      </w:pPr>
      <w:r>
        <w:rPr>
          <w:rStyle w:val="FootnoteReference"/>
          <w:rPrChange w:id="9631" w:author="VEIC" w:date="2017-02-06T18:04:00Z">
            <w:rPr>
              <w:rStyle w:val="FootnoteReference"/>
              <w:rFonts w:asciiTheme="minorHAnsi" w:hAnsiTheme="minorHAnsi"/>
              <w:sz w:val="18"/>
            </w:rPr>
          </w:rPrChange>
        </w:rPr>
        <w:footnoteRef/>
      </w:r>
      <w:r>
        <w:t xml:space="preserve"> Assumes 50% of the cooling coincidence factor (based on metering of 24 homes with central AC during PY4 and PY5 in Ameren Illinois service territory.)</w:t>
      </w:r>
    </w:p>
  </w:footnote>
  <w:footnote w:id="523">
    <w:p w14:paraId="5B63820C" w14:textId="77777777" w:rsidR="00195499" w:rsidRDefault="00195499" w:rsidP="00CD6F37">
      <w:pPr>
        <w:pStyle w:val="Footnote"/>
      </w:pPr>
      <w:r>
        <w:rPr>
          <w:rStyle w:val="FootnoteReference"/>
          <w:rPrChange w:id="9632" w:author="VEIC" w:date="2017-02-06T18:04:00Z">
            <w:rPr>
              <w:rStyle w:val="FootnoteReference"/>
              <w:rFonts w:asciiTheme="minorHAnsi" w:hAnsiTheme="minorHAnsi"/>
              <w:sz w:val="18"/>
            </w:rPr>
          </w:rPrChange>
        </w:rPr>
        <w:footnoteRef/>
      </w:r>
      <w:r>
        <w:t xml:space="preserve"> Assumes 50% of the cooling coincidence factor (based on analysis of Itron eShape data for Missouri, calibrated to Illinois loads, supplied by Ameren. The average AC load over the PJM peak period (1-5pm, M-F, June through August) is divided by the maximum AC load during the year.)</w:t>
      </w:r>
    </w:p>
  </w:footnote>
  <w:footnote w:id="524">
    <w:p w14:paraId="1380DDCE" w14:textId="52B469A4" w:rsidR="00195499" w:rsidRDefault="00195499" w:rsidP="00CD6F37">
      <w:pPr>
        <w:pStyle w:val="Footnote"/>
      </w:pPr>
      <w:r>
        <w:rPr>
          <w:rStyle w:val="FootnoteReference"/>
          <w:rPrChange w:id="9707" w:author="VEIC" w:date="2017-02-06T18:04:00Z">
            <w:rPr>
              <w:rStyle w:val="FootnoteReference"/>
              <w:rFonts w:asciiTheme="minorHAnsi" w:hAnsiTheme="minorHAnsi"/>
              <w:sz w:val="18"/>
            </w:rPr>
          </w:rPrChange>
        </w:rPr>
        <w:footnoteRef/>
      </w:r>
      <w:del w:id="9708" w:author="VEIC" w:date="2017-02-06T18:04:00Z">
        <w:r w:rsidR="006168B6" w:rsidRPr="00766B88">
          <w:rPr>
            <w:szCs w:val="18"/>
          </w:rPr>
          <w:delText xml:space="preserve"> Average (default) value of 87% electric space heating</w:delText>
        </w:r>
      </w:del>
      <w:ins w:id="9709" w:author="VEIC" w:date="2017-02-06T18:04:00Z">
        <w:r>
          <w:t xml:space="preserve"> Assumes that half of the electric heat in the state is a heat pump able to be controlled by an advanced thermostat. Data</w:t>
        </w:r>
      </w:ins>
      <w:r>
        <w:t xml:space="preserve"> from 2010 Residential Energy Consumption Survey for Illinois. If utilities have specific evaluation results providing a more appropriate assumption for homes in a particular market or geographical area then that should be used.</w:t>
      </w:r>
    </w:p>
  </w:footnote>
  <w:footnote w:id="525">
    <w:p w14:paraId="51C9DA56" w14:textId="77777777" w:rsidR="00195499" w:rsidRDefault="00195499" w:rsidP="00206F47">
      <w:pPr>
        <w:spacing w:after="0"/>
        <w:jc w:val="left"/>
        <w:rPr>
          <w:sz w:val="18"/>
          <w:szCs w:val="18"/>
        </w:rPr>
      </w:pPr>
      <w:r>
        <w:rPr>
          <w:rStyle w:val="FootnoteReference"/>
          <w:sz w:val="18"/>
          <w:rPrChange w:id="9712" w:author="VEIC" w:date="2017-02-06T18:04:00Z">
            <w:rPr>
              <w:rStyle w:val="FootnoteReference"/>
              <w:rFonts w:asciiTheme="minorHAnsi" w:hAnsiTheme="minorHAnsi"/>
              <w:sz w:val="18"/>
            </w:rPr>
          </w:rPrChange>
        </w:rPr>
        <w:footnoteRef/>
      </w:r>
      <w:r>
        <w:rPr>
          <w:sz w:val="18"/>
          <w:szCs w:val="18"/>
        </w:rPr>
        <w:t xml:space="preserve"> Values are based on adjusting the average household heating consumption (849 therms) for Chicago based on ‘Table 3-4, Program Sample Analysis, Nicor R29 Res Rebate Evaluation Report 092611_REV FINAL to Nicor’, calculating inferred heating load by dividing by average efficiency of new in program units in the study (94.4%) and then applying standard assumption of existing unit efficiency of 83% (estimate based on 24% of furnaces purchased in Illinois were condensing in 2000 (based on data from GAMA, provided to Department of Energy), assuming typical efficiencies: (0.24*0.92) + (0.76*0.8) =  0.83). This Chicago value was then adjusted to a statewide average using relative HDD assumptions to adjust for the evaluation results focus on northern region. Values for individual cities are then calculated by comparing average HDD to the individual city’s HDD.</w:t>
      </w:r>
    </w:p>
    <w:p w14:paraId="47C9FF6A" w14:textId="77777777" w:rsidR="00195499" w:rsidRDefault="00195499" w:rsidP="00CD6F37">
      <w:pPr>
        <w:pStyle w:val="Footnote"/>
      </w:pPr>
    </w:p>
  </w:footnote>
  <w:footnote w:id="526">
    <w:p w14:paraId="011DE2C7"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Measure Life Report, Residential and Commercial/Industrial Lighting and HVAC Measures, GDS Associates, June 2007.</w:t>
      </w:r>
    </w:p>
    <w:p w14:paraId="72919700" w14:textId="77777777" w:rsidR="00195499" w:rsidRPr="00766B88" w:rsidRDefault="00195499" w:rsidP="00CD6F37">
      <w:pPr>
        <w:pStyle w:val="Footnote"/>
        <w:rPr>
          <w:szCs w:val="18"/>
        </w:rPr>
      </w:pPr>
      <w:hyperlink r:id="rId64" w:history="1">
        <w:r w:rsidRPr="00766B88">
          <w:rPr>
            <w:rStyle w:val="Hyperlink"/>
            <w:rFonts w:cstheme="minorHAnsi"/>
            <w:szCs w:val="18"/>
          </w:rPr>
          <w:t>http://www.ctsavesenergy.org/files/Measure%20Life%20Report%202007.pdf</w:t>
        </w:r>
      </w:hyperlink>
    </w:p>
  </w:footnote>
  <w:footnote w:id="527">
    <w:p w14:paraId="565AC95F"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w:t>
      </w:r>
      <w:r w:rsidRPr="00766B88">
        <w:rPr>
          <w:rStyle w:val="FootnoteChar"/>
          <w:szCs w:val="18"/>
        </w:rPr>
        <w:t>Consistent with DEER 2008 Database Technology and Measure Cost Data (</w:t>
      </w:r>
      <w:hyperlink r:id="rId65" w:history="1">
        <w:r w:rsidRPr="00766B88">
          <w:rPr>
            <w:rStyle w:val="FootnoteChar"/>
            <w:szCs w:val="18"/>
          </w:rPr>
          <w:t>www.deeresources.com</w:t>
        </w:r>
      </w:hyperlink>
      <w:r w:rsidRPr="00766B88">
        <w:rPr>
          <w:rStyle w:val="FootnoteChar"/>
          <w:szCs w:val="18"/>
        </w:rPr>
        <w:t>).</w:t>
      </w:r>
    </w:p>
  </w:footnote>
  <w:footnote w:id="528">
    <w:p w14:paraId="73EC15F4"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Navigant Consulting Inc., April 2009; “Measures and Assumptions for Demand Side Management (DSM) Planning; Appendix C Substantiation Sheets”, p77.</w:t>
      </w:r>
    </w:p>
  </w:footnote>
  <w:footnote w:id="529">
    <w:p w14:paraId="431326AE"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Assumes 125°F water leaving the hot water tank and average temperature of basement of 65°F.</w:t>
      </w:r>
    </w:p>
  </w:footnote>
  <w:footnote w:id="530">
    <w:p w14:paraId="50BFB08F"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Electric water heaters have recovery efficiency of 98%: </w:t>
      </w:r>
      <w:hyperlink r:id="rId66" w:history="1">
        <w:r w:rsidRPr="00766B88">
          <w:rPr>
            <w:rStyle w:val="Hyperlink"/>
            <w:szCs w:val="18"/>
          </w:rPr>
          <w:t>http://www.ahridirectory.org/ahridirectory/pages/home.aspx</w:t>
        </w:r>
      </w:hyperlink>
    </w:p>
  </w:footnote>
  <w:footnote w:id="531">
    <w:p w14:paraId="64E54580"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Review of AHRI Directory suggests range of recovery efficiency ratings for new Gas DHW units of 70-87%. Average of existing units is estimated at 78%</w:t>
      </w:r>
    </w:p>
  </w:footnote>
  <w:footnote w:id="532">
    <w:p w14:paraId="4AA81A63"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Minimum Federal Standard as of 4/1/2015;</w:t>
      </w:r>
    </w:p>
    <w:p w14:paraId="2E092E78" w14:textId="77777777" w:rsidR="00195499" w:rsidRPr="00766B88" w:rsidRDefault="00195499" w:rsidP="00CD6F37">
      <w:pPr>
        <w:pStyle w:val="Footnote"/>
      </w:pPr>
      <w:r w:rsidRPr="00766B88">
        <w:t>http://www.gpo.gov/fdsys/pkg/CFR-2012-title10-vol3/pdf/CFR-2012-title10-vol3-sec430-32.pdf</w:t>
      </w:r>
    </w:p>
  </w:footnote>
  <w:footnote w:id="533">
    <w:p w14:paraId="314877A7"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DOE, 2010 Residential Heating Products Final Rule Technical Support Document, Table 8.2.14 http://www1.eere.energy.gov/buildings/appliance_standards/residential/pdfs/htgp_finalrule_ch8.pdf  Note: This source is used to support this category in aggregate.  For all water heaters, life expectancy will depend on local variables such as water chemistry and homeowner maintenance. Some categories, including condensing storage and tankless water heaters do not yet have sufficient field data to support separate values.  Preliminary data show lifetimes may exceed 20 years, though this has yet to be sufficiently demonstrated.</w:t>
      </w:r>
    </w:p>
  </w:footnote>
  <w:footnote w:id="534">
    <w:p w14:paraId="4423152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Assumed to be one third of effective useful life</w:t>
      </w:r>
    </w:p>
  </w:footnote>
  <w:footnote w:id="535">
    <w:p w14:paraId="10EEC6E5"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Source for cost info; DOE, 2010 Residential Heating Products Final Rule Technical Support Document, Table 8.2.14 (http://www1.eere.energy.gov/buildings/appliance_standards/residential/pdfs/htgp_finalrule_ch8.pdf)</w:t>
      </w:r>
    </w:p>
  </w:footnote>
  <w:footnote w:id="536">
    <w:p w14:paraId="3350F73D" w14:textId="3E46BC0E"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 deemed install cost of a Gas Storage heater is based upon DCEO Efficient Living Program Data for a sample size of 157 gas water heaters</w:t>
      </w:r>
      <w:r>
        <w:t>, and applying inflation rate of 1.91%.</w:t>
      </w:r>
    </w:p>
  </w:footnote>
  <w:footnote w:id="537">
    <w:p w14:paraId="4429B3E7"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The two equations are provided to show how savings are determined during the initial phase of the measure (existing to efficient) and the remaining phase (new baseline to efficient). In practice, the screening tools used may either require a First Year savings (using the first equation) and then a “number of years to adjustment” and “savings adjustment” input which would be the (new base to efficient savings)/(existing to efficient savings).</w:t>
      </w:r>
    </w:p>
  </w:footnote>
  <w:footnote w:id="538">
    <w:p w14:paraId="0EE78F78"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footnote>
  <w:footnote w:id="539">
    <w:p w14:paraId="6477AD4F"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Based on DCEO Efficient Living Program Data for a sample size of 157 gas water heaters. </w:t>
      </w:r>
    </w:p>
  </w:footnote>
  <w:footnote w:id="540">
    <w:p w14:paraId="5E408ACF" w14:textId="3AA93F60"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w:t>
      </w:r>
      <w:r w:rsidRPr="00766B88">
        <w:rPr>
          <w:rFonts w:eastAsia="Times New Roman"/>
        </w:rPr>
        <w:t>Deoreo, B., and P. Mayer. Residential End Uses of Water Study Update. Forthcoming. ©2015 Water Research Foundation. Reprinted With Permission.</w:t>
      </w:r>
    </w:p>
  </w:footnote>
  <w:footnote w:id="541">
    <w:p w14:paraId="6D1A229B"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542">
    <w:p w14:paraId="1EAE745E"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Navigant, ComEd PY3 Multi-Family Home Energy Savings Program Evaluation Report Final, May 16, 2012. </w:t>
      </w:r>
    </w:p>
  </w:footnote>
  <w:footnote w:id="543">
    <w:p w14:paraId="25B30EE5"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Bedrooms are suitable proxies for household occupancy, and may be preferable to actual occupancy due to turnover rates in residency and non-adult population impacts.</w:t>
      </w:r>
    </w:p>
  </w:footnote>
  <w:footnote w:id="544">
    <w:p w14:paraId="614F2B60" w14:textId="77777777" w:rsidR="00195499" w:rsidRPr="00766B88" w:rsidRDefault="00195499" w:rsidP="00CD6F37">
      <w:pPr>
        <w:pStyle w:val="Footnote"/>
      </w:pPr>
      <w:r w:rsidRPr="00766B88">
        <w:rPr>
          <w:rStyle w:val="FootnoteReference"/>
          <w:rFonts w:asciiTheme="minorHAnsi" w:eastAsiaTheme="majorEastAsia" w:hAnsiTheme="minorHAnsi"/>
          <w:sz w:val="18"/>
          <w:szCs w:val="18"/>
        </w:rPr>
        <w:footnoteRef/>
      </w:r>
      <w:r w:rsidRPr="00766B88">
        <w:t xml:space="preserve"> US DOE Building America Program. Building America Analysis Spreadsheet.  For Chicago, IL </w:t>
      </w:r>
      <w:hyperlink r:id="rId67" w:history="1">
        <w:r w:rsidRPr="00766B88">
          <w:rPr>
            <w:rStyle w:val="Hyperlink"/>
            <w:szCs w:val="18"/>
          </w:rPr>
          <w:t>http://www1.eere.energy.gov/buildings/building_america/analysis_spreadsheets.html</w:t>
        </w:r>
      </w:hyperlink>
      <w:r w:rsidRPr="00766B88">
        <w:t xml:space="preserve"> </w:t>
      </w:r>
    </w:p>
  </w:footnote>
  <w:footnote w:id="545">
    <w:p w14:paraId="353FE6F4" w14:textId="77777777" w:rsidR="00195499" w:rsidRPr="00766B88" w:rsidRDefault="00195499" w:rsidP="00766B88">
      <w:pPr>
        <w:spacing w:after="0"/>
        <w:rPr>
          <w:rFonts w:cstheme="minorHAnsi"/>
          <w:sz w:val="18"/>
          <w:szCs w:val="18"/>
        </w:rPr>
      </w:pPr>
      <w:r w:rsidRPr="00766B88">
        <w:rPr>
          <w:rStyle w:val="FootnoteReference"/>
          <w:rFonts w:asciiTheme="minorHAnsi" w:eastAsiaTheme="minorEastAsia" w:hAnsiTheme="minorHAnsi" w:cstheme="minorHAnsi"/>
          <w:sz w:val="18"/>
          <w:szCs w:val="18"/>
        </w:rPr>
        <w:footnoteRef/>
      </w:r>
      <w:r w:rsidRPr="00766B88">
        <w:rPr>
          <w:rFonts w:cstheme="minorHAnsi"/>
          <w:sz w:val="18"/>
          <w:szCs w:val="18"/>
        </w:rPr>
        <w:t xml:space="preserve"> Minimum Federal Standard as of 4/1/2015;</w:t>
      </w:r>
    </w:p>
    <w:p w14:paraId="6F8BF9C0" w14:textId="77777777" w:rsidR="00195499" w:rsidRPr="00766B88" w:rsidRDefault="00195499" w:rsidP="00766B88">
      <w:pPr>
        <w:overflowPunct w:val="0"/>
        <w:autoSpaceDE w:val="0"/>
        <w:autoSpaceDN w:val="0"/>
        <w:adjustRightInd w:val="0"/>
        <w:spacing w:after="0"/>
        <w:textAlignment w:val="baseline"/>
        <w:rPr>
          <w:rFonts w:cstheme="minorHAnsi"/>
          <w:sz w:val="18"/>
          <w:szCs w:val="18"/>
        </w:rPr>
      </w:pPr>
      <w:r w:rsidRPr="00766B88">
        <w:rPr>
          <w:rFonts w:cstheme="minorHAnsi"/>
          <w:sz w:val="18"/>
          <w:szCs w:val="18"/>
        </w:rPr>
        <w:t>http://www.gpo.gov/fdsys/pkg/CFR-2012-title10-vol3/pdf/CFR-2012-title10-vol3-sec430-32.pdf</w:t>
      </w:r>
    </w:p>
  </w:footnote>
  <w:footnote w:id="546">
    <w:p w14:paraId="67F93628"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DOE, 2010 Residential Heating Products Final Rule Technical Support Document, Page 8-52 </w:t>
      </w:r>
      <w:hyperlink r:id="rId68" w:history="1">
        <w:r w:rsidRPr="00766B88">
          <w:rPr>
            <w:rStyle w:val="Hyperlink"/>
            <w:rFonts w:eastAsiaTheme="minorEastAsia" w:cstheme="minorHAnsi"/>
            <w:sz w:val="18"/>
            <w:szCs w:val="18"/>
          </w:rPr>
          <w:t>http://www1.eere.energy.gov/buildings/appliance_standards/residential/pdfs/htgp_finalrule_ch8.pdf</w:t>
        </w:r>
      </w:hyperlink>
      <w:r w:rsidRPr="00766B88">
        <w:rPr>
          <w:rFonts w:cstheme="minorHAnsi"/>
          <w:sz w:val="18"/>
          <w:szCs w:val="18"/>
        </w:rPr>
        <w:t xml:space="preserve"> </w:t>
      </w:r>
    </w:p>
  </w:footnote>
  <w:footnote w:id="547">
    <w:p w14:paraId="5E9F7CAA"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DOE, 2010 Residential Heating Products Final Rule Technical Support Document, Table 8.2.14 </w:t>
      </w:r>
      <w:hyperlink r:id="rId69" w:history="1">
        <w:r w:rsidRPr="00766B88">
          <w:rPr>
            <w:rStyle w:val="Hyperlink"/>
            <w:rFonts w:eastAsiaTheme="minorEastAsia" w:cstheme="minorHAnsi"/>
            <w:sz w:val="18"/>
            <w:szCs w:val="18"/>
          </w:rPr>
          <w:t>http://www1.eere.energy.gov/buildings/appliance_standards/residential/pdfs/htgp_finalrule_ch8.pdf</w:t>
        </w:r>
      </w:hyperlink>
      <w:r w:rsidRPr="00766B88">
        <w:rPr>
          <w:rFonts w:cstheme="minorHAnsi"/>
          <w:sz w:val="18"/>
          <w:szCs w:val="18"/>
        </w:rPr>
        <w:t xml:space="preserve"> </w:t>
      </w:r>
    </w:p>
  </w:footnote>
  <w:footnote w:id="548">
    <w:p w14:paraId="277E6152"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Calculated from Figure 8 "Combined six-unit summer weekday average electrical demand" in FEMP study; Field Testing of Pre-Production Prototype Residential Heat Pump Water Heaters</w:t>
      </w:r>
    </w:p>
    <w:p w14:paraId="36685F48" w14:textId="77777777" w:rsidR="00195499" w:rsidRPr="00766B88" w:rsidRDefault="00195499" w:rsidP="00766B88">
      <w:pPr>
        <w:spacing w:after="0"/>
        <w:rPr>
          <w:rFonts w:cstheme="minorHAnsi"/>
          <w:sz w:val="18"/>
          <w:szCs w:val="18"/>
        </w:rPr>
      </w:pPr>
      <w:hyperlink r:id="rId70" w:history="1">
        <w:r w:rsidRPr="00766B88">
          <w:rPr>
            <w:rStyle w:val="Hyperlink"/>
            <w:rFonts w:eastAsiaTheme="minorEastAsia" w:cstheme="minorHAnsi"/>
            <w:sz w:val="18"/>
            <w:szCs w:val="18"/>
          </w:rPr>
          <w:t>http://www1.eere.energy.gov/femp/pdfs/tir_heatpump.pdf</w:t>
        </w:r>
      </w:hyperlink>
      <w:r w:rsidRPr="00766B88">
        <w:rPr>
          <w:rFonts w:cstheme="minorHAnsi"/>
          <w:sz w:val="18"/>
          <w:szCs w:val="18"/>
        </w:rPr>
        <w:t xml:space="preserve">  as (average kW usage during peak period * hours in peak period) / [(annual kWh savings / FLH) * hours in peak period] = (0.1 kW * 5 hours) / [(2100 kWh (default assumptions) / 2533 hours) * 5 hours] = 0.12</w:t>
      </w:r>
    </w:p>
  </w:footnote>
  <w:footnote w:id="549">
    <w:p w14:paraId="5D1C147D" w14:textId="77777777" w:rsidR="00195499" w:rsidRPr="00766B88" w:rsidRDefault="00195499" w:rsidP="00766B88">
      <w:pPr>
        <w:spacing w:after="0"/>
        <w:rPr>
          <w:rFonts w:cstheme="minorHAnsi"/>
          <w:sz w:val="18"/>
          <w:szCs w:val="18"/>
        </w:rPr>
      </w:pPr>
      <w:r w:rsidRPr="00766B88">
        <w:rPr>
          <w:rStyle w:val="FootnoteReference"/>
          <w:rFonts w:asciiTheme="minorHAnsi" w:eastAsiaTheme="minorEastAsia" w:hAnsiTheme="minorHAnsi" w:cstheme="minorHAnsi"/>
          <w:sz w:val="18"/>
          <w:szCs w:val="18"/>
        </w:rPr>
        <w:footnoteRef/>
      </w:r>
      <w:r w:rsidRPr="00766B88">
        <w:rPr>
          <w:rFonts w:cstheme="minorHAnsi"/>
          <w:sz w:val="18"/>
          <w:szCs w:val="18"/>
        </w:rPr>
        <w:t xml:space="preserve"> Minimum Federal Standard as of 1/1/2015;</w:t>
      </w:r>
    </w:p>
    <w:p w14:paraId="194AD641" w14:textId="77777777" w:rsidR="00195499" w:rsidRPr="00766B88" w:rsidRDefault="00195499" w:rsidP="00766B88">
      <w:pPr>
        <w:overflowPunct w:val="0"/>
        <w:autoSpaceDE w:val="0"/>
        <w:autoSpaceDN w:val="0"/>
        <w:adjustRightInd w:val="0"/>
        <w:spacing w:after="0"/>
        <w:textAlignment w:val="baseline"/>
        <w:rPr>
          <w:rFonts w:cstheme="minorHAnsi"/>
          <w:sz w:val="18"/>
          <w:szCs w:val="18"/>
        </w:rPr>
      </w:pPr>
      <w:r w:rsidRPr="00766B88">
        <w:rPr>
          <w:rFonts w:cstheme="minorHAnsi"/>
          <w:sz w:val="18"/>
          <w:szCs w:val="18"/>
        </w:rPr>
        <w:t>http://www.gpo.gov/fdsys/pkg/CFR-2012-title10-vol3/pdf/CFR-2012-title10-vol3-sec430-32.pdf</w:t>
      </w:r>
    </w:p>
  </w:footnote>
  <w:footnote w:id="550">
    <w:p w14:paraId="670A4318" w14:textId="01A5694E" w:rsidR="00195499" w:rsidRPr="00766B88" w:rsidRDefault="00195499" w:rsidP="00766B88">
      <w:pPr>
        <w:pStyle w:val="FootnoteText"/>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w:t>
      </w:r>
      <w:r w:rsidRPr="00766B88">
        <w:rPr>
          <w:sz w:val="18"/>
          <w:szCs w:val="18"/>
        </w:rPr>
        <w:t>Deoreo, B., and P. Mayer. Residential End Uses of Water Study Update. Forthcoming. ©2015 Water Research Foundation. Reprinted With Permission.</w:t>
      </w:r>
    </w:p>
  </w:footnote>
  <w:footnote w:id="551">
    <w:p w14:paraId="0FBCD480"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552">
    <w:p w14:paraId="5A30F1BD"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Navigant, ComEd PY3 Multi-Family Home Energy Savings Program Evaluation Report Final, May 16, 2012. </w:t>
      </w:r>
    </w:p>
  </w:footnote>
  <w:footnote w:id="553">
    <w:p w14:paraId="22B6C531"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Bedrooms are suitable proxies for household occupancy, and may be preferable to actual occupancy due to turnover rates in residency and non-adult population impacts.</w:t>
      </w:r>
    </w:p>
  </w:footnote>
  <w:footnote w:id="554">
    <w:p w14:paraId="58B7A0FF"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US DOE Building America Program. Building America Analysis Spreadsheet.  For Chicago, IL </w:t>
      </w:r>
      <w:hyperlink r:id="rId71" w:history="1">
        <w:r w:rsidRPr="00766B88">
          <w:rPr>
            <w:rStyle w:val="Hyperlink"/>
            <w:rFonts w:eastAsiaTheme="minorEastAsia" w:cstheme="minorHAnsi"/>
            <w:sz w:val="18"/>
            <w:szCs w:val="18"/>
          </w:rPr>
          <w:t>http://www1.eere.energy.gov/buildings/building_america/analysis_spreadsheets.html</w:t>
        </w:r>
      </w:hyperlink>
      <w:r w:rsidRPr="00766B88">
        <w:rPr>
          <w:rFonts w:cstheme="minorHAnsi"/>
          <w:sz w:val="18"/>
          <w:szCs w:val="18"/>
        </w:rPr>
        <w:t xml:space="preserve"> </w:t>
      </w:r>
    </w:p>
  </w:footnote>
  <w:footnote w:id="555">
    <w:p w14:paraId="17A83952"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This algorithm calculates the heat removed from the air by subtracting the HPWH electric consumption from the total water heating energy delivered. This is then adjusted to account for location of the HP unit and the coincidence of the waste heat with cooling requirements, the efficiency of the central cooling and latent cooling demands.</w:t>
      </w:r>
    </w:p>
  </w:footnote>
  <w:footnote w:id="556">
    <w:p w14:paraId="2BABBABC"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REMRate determined percentage (27%) of lighting savings that result in reduced cooling loads (lighting is used as a proxy for hot water heating since load shapes suggest their seasonal usage patterns are similar).</w:t>
      </w:r>
    </w:p>
  </w:footnote>
  <w:footnote w:id="557">
    <w:p w14:paraId="76277DC2"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A sensible heat ratio (SHR) of 0.75 corresponds to a latent multiplier of 4/3 or 1.33. SHR of 0.75 for typical split system from page 10 of “Controlling Indoor Humidity Using Variable-Speed Compressors and Blowers” by M. A. Andrade and C. W. Bullard, 1999: www.ideals.illinois.edu/bitstream/handle/2142/11894/TR151.pdf</w:t>
      </w:r>
    </w:p>
  </w:footnote>
  <w:footnote w:id="558">
    <w:p w14:paraId="641075E8"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REMRate determined percentage (49%) of lighting savings that result in increased heating loads (lighting is used as a proxy for hot water heating since load shapes suggest their seasonal usage patterns are similar).</w:t>
      </w:r>
    </w:p>
  </w:footnote>
  <w:footnote w:id="559">
    <w:p w14:paraId="66883DFD" w14:textId="1AD8C8B4"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0046" w:author="VEIC" w:date="2017-02-06T18:04:00Z">
        <w:r>
          <w:rPr>
            <w:szCs w:val="18"/>
          </w:rPr>
          <w:t xml:space="preserve"> Note efficiency should include duct losses. Defaults provided assume 15% duct loss for heat pumps.</w:t>
        </w:r>
      </w:ins>
    </w:p>
  </w:footnote>
  <w:footnote w:id="560">
    <w:p w14:paraId="1E8D715B" w14:textId="321D8B94" w:rsidR="00195499" w:rsidRPr="00F45709" w:rsidRDefault="00195499" w:rsidP="00F45709">
      <w:pPr>
        <w:pStyle w:val="FootnoteText"/>
        <w:spacing w:after="0"/>
        <w:rPr>
          <w:sz w:val="18"/>
          <w:szCs w:val="18"/>
        </w:rPr>
      </w:pPr>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p>
  </w:footnote>
  <w:footnote w:id="561">
    <w:p w14:paraId="13BF04A8"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Full load hours assumption based on Efficiency Vermont analysis of Itron eShapes.</w:t>
      </w:r>
    </w:p>
  </w:footnote>
  <w:footnote w:id="562">
    <w:p w14:paraId="22224A2B"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Calculated from Figure 8 "Combined six-unit summer weekday average electrical demand" in FEMP study; Field Testing of Pre-Production Prototype Residential Heat Pump Water Heaters</w:t>
      </w:r>
    </w:p>
    <w:p w14:paraId="188422C0" w14:textId="77777777" w:rsidR="00195499" w:rsidRPr="00766B88" w:rsidRDefault="00195499" w:rsidP="00766B88">
      <w:pPr>
        <w:spacing w:after="0"/>
        <w:rPr>
          <w:rFonts w:cstheme="minorHAnsi"/>
          <w:sz w:val="18"/>
          <w:szCs w:val="18"/>
        </w:rPr>
      </w:pPr>
      <w:hyperlink r:id="rId72" w:history="1">
        <w:r w:rsidRPr="00766B88">
          <w:rPr>
            <w:rStyle w:val="Hyperlink"/>
            <w:rFonts w:eastAsiaTheme="minorEastAsia" w:cstheme="minorHAnsi"/>
            <w:sz w:val="18"/>
            <w:szCs w:val="18"/>
          </w:rPr>
          <w:t>http://www1.eere.energy.gov/femp/pdfs/tir_heatpump.pdf</w:t>
        </w:r>
      </w:hyperlink>
      <w:r w:rsidRPr="00766B88">
        <w:rPr>
          <w:rFonts w:cstheme="minorHAnsi"/>
          <w:sz w:val="18"/>
          <w:szCs w:val="18"/>
        </w:rPr>
        <w:t xml:space="preserve">  as (average kW usage during peak period * hours in peak period) / [(annual kWh savings / FLH) * hours in peak period] = (0.1 kW * 5 hours) / [(2100 kWh / 2533 hours) * 5 hours] = 0.12</w:t>
      </w:r>
    </w:p>
  </w:footnote>
  <w:footnote w:id="563">
    <w:p w14:paraId="2035CC09"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This is the additional energy consumption required to replace the heat removed from the home during the heating season by the heat pump water heater. kWh_heating (electric resistance) is that additional heating energy for a home with electric resistance heat (COP 1.0). This formula converts the additional heating kWh for an electric resistance home to the MMBtu required in a Natural Gas heated home, applying the relative efficiencies.   </w:t>
      </w:r>
    </w:p>
  </w:footnote>
  <w:footnote w:id="564">
    <w:p w14:paraId="4AE13628" w14:textId="77777777" w:rsidR="00195499" w:rsidRPr="00766B88" w:rsidRDefault="00195499" w:rsidP="00766B88">
      <w:pPr>
        <w:spacing w:after="0"/>
        <w:jc w:val="left"/>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73" w:history="1">
        <w:r w:rsidRPr="00766B88">
          <w:rPr>
            <w:rStyle w:val="Hyperlink"/>
            <w:rFonts w:eastAsiaTheme="minorEastAsia" w:cstheme="minorHAnsi"/>
            <w:sz w:val="18"/>
            <w:szCs w:val="18"/>
          </w:rPr>
          <w:t>http://www.bpi.org/files/pdf/DistributionEfficiencyTable-BlueSheet.pdf</w:t>
        </w:r>
      </w:hyperlink>
      <w:r w:rsidRPr="00766B88">
        <w:rPr>
          <w:rFonts w:cstheme="minorHAnsi"/>
          <w:sz w:val="18"/>
          <w:szCs w:val="18"/>
        </w:rPr>
        <w:t xml:space="preserve"> ) or by performing duct blaster testing.</w:t>
      </w:r>
    </w:p>
  </w:footnote>
  <w:footnote w:id="565">
    <w:p w14:paraId="3CE781E9" w14:textId="77777777" w:rsidR="00195499" w:rsidRPr="00766B88" w:rsidRDefault="00195499" w:rsidP="00766B88">
      <w:pPr>
        <w:spacing w:after="0"/>
        <w:jc w:val="left"/>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This has been estimated assuming that natural gas central furnace heating is typical for Illinois residences (66% of Illinois homes have a Natural Gas Furnace (based on Energy Information Administration, 2009 Residential Energy Consumption Survey: </w:t>
      </w:r>
      <w:hyperlink r:id="rId74" w:history="1">
        <w:r w:rsidRPr="00766B88">
          <w:rPr>
            <w:rStyle w:val="Hyperlink"/>
            <w:rFonts w:eastAsiaTheme="minorEastAsia" w:cstheme="minorHAnsi"/>
            <w:sz w:val="18"/>
            <w:szCs w:val="18"/>
          </w:rPr>
          <w:t>http://www.eia.gov/consumption/residential/data/2009/xls/HC6.9%20Space%20Heating%20in%20Midwest%20Region.xls</w:t>
        </w:r>
      </w:hyperlink>
      <w:r w:rsidRPr="00766B88">
        <w:rPr>
          <w:rFonts w:cstheme="minorHAnsi"/>
          <w:sz w:val="18"/>
          <w:szCs w:val="18"/>
        </w:rPr>
        <w:t xml:space="preserve"> ))</w:t>
      </w:r>
    </w:p>
    <w:p w14:paraId="186F9845" w14:textId="77777777" w:rsidR="00195499" w:rsidRPr="00766B88" w:rsidRDefault="00195499" w:rsidP="00766B88">
      <w:pPr>
        <w:spacing w:after="0"/>
        <w:rPr>
          <w:rFonts w:cstheme="minorHAnsi"/>
          <w:sz w:val="18"/>
          <w:szCs w:val="18"/>
        </w:rPr>
      </w:pPr>
      <w:r w:rsidRPr="00766B88">
        <w:rPr>
          <w:rFonts w:cstheme="minorHAnsi"/>
          <w:sz w:val="18"/>
          <w:szCs w:val="18"/>
        </w:rPr>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0C3153A1" w14:textId="77777777" w:rsidR="00195499" w:rsidRPr="00766B88" w:rsidRDefault="00195499" w:rsidP="00766B88">
      <w:pPr>
        <w:spacing w:after="0"/>
        <w:rPr>
          <w:rFonts w:cstheme="minorHAnsi"/>
          <w:sz w:val="18"/>
          <w:szCs w:val="18"/>
        </w:rPr>
      </w:pPr>
      <w:r w:rsidRPr="00766B88">
        <w:rPr>
          <w:rFonts w:cstheme="minorHAnsi"/>
          <w:sz w:val="18"/>
          <w:szCs w:val="18"/>
        </w:rPr>
        <w:t>(0.24*0.92) + (0.76*0.8) * (1-0.15) =  0.70</w:t>
      </w:r>
    </w:p>
  </w:footnote>
  <w:footnote w:id="566">
    <w:p w14:paraId="5B6202AE" w14:textId="77777777" w:rsidR="00195499" w:rsidRPr="00766B88" w:rsidRDefault="00195499" w:rsidP="00766B88">
      <w:pPr>
        <w:spacing w:after="0"/>
        <w:rPr>
          <w:rFonts w:cstheme="minorHAnsi"/>
          <w:sz w:val="18"/>
          <w:szCs w:val="18"/>
        </w:rPr>
      </w:pPr>
      <w:r w:rsidRPr="00766B88">
        <w:rPr>
          <w:rStyle w:val="FootnoteReference"/>
          <w:rFonts w:asciiTheme="minorHAnsi" w:eastAsiaTheme="majorEastAsia" w:hAnsiTheme="minorHAnsi" w:cstheme="minorHAnsi"/>
          <w:sz w:val="18"/>
          <w:szCs w:val="18"/>
        </w:rPr>
        <w:footnoteRef/>
      </w:r>
      <w:r w:rsidRPr="00766B88">
        <w:rPr>
          <w:rFonts w:cstheme="minorHAnsi"/>
          <w:sz w:val="18"/>
          <w:szCs w:val="18"/>
        </w:rPr>
        <w:t xml:space="preserve"> 2010 American Community Survey. </w:t>
      </w:r>
    </w:p>
  </w:footnote>
  <w:footnote w:id="567">
    <w:p w14:paraId="2CE31DC5"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Table C-6, Measure Life Report, Residential and Commercial/Industrial Lighting and HVAC Measures, GDS Associates, June 2007. "http://neep.org/uploads/EMV%20Forum/EMV%20Studies/measure_life_GDS%5B1%5D.pdf"</w:t>
      </w:r>
    </w:p>
  </w:footnote>
  <w:footnote w:id="568">
    <w:p w14:paraId="1FF9E32A" w14:textId="3D71D2E5" w:rsidR="00195499" w:rsidRPr="00766B88" w:rsidRDefault="00195499" w:rsidP="00CD6F37">
      <w:pPr>
        <w:pStyle w:val="Footnote"/>
      </w:pPr>
      <w:r w:rsidRPr="00766B88">
        <w:rPr>
          <w:vertAlign w:val="superscript"/>
        </w:rPr>
        <w:footnoteRef/>
      </w:r>
      <w:r w:rsidRPr="00766B88">
        <w:rPr>
          <w:vertAlign w:val="superscript"/>
        </w:rPr>
        <w:t xml:space="preserve"> </w:t>
      </w:r>
      <w:del w:id="10229" w:author="VEIC" w:date="2017-02-06T18:04:00Z">
        <w:r w:rsidR="006168B6" w:rsidRPr="00766B88">
          <w:rPr>
            <w:szCs w:val="18"/>
          </w:rPr>
          <w:delText>Direct-install price per faucet assumes cost of aerator and install time. (</w:delText>
        </w:r>
      </w:del>
      <w:ins w:id="10230" w:author="VEIC" w:date="2017-02-06T18:04:00Z">
        <w:r>
          <w:t xml:space="preserve"> </w:t>
        </w:r>
      </w:ins>
      <w:r w:rsidRPr="00766B88">
        <w:t>2011, Market research average of $3</w:t>
      </w:r>
      <w:del w:id="10231" w:author="VEIC" w:date="2017-02-06T18:04:00Z">
        <w:r w:rsidR="006168B6" w:rsidRPr="00766B88">
          <w:rPr>
            <w:szCs w:val="18"/>
          </w:rPr>
          <w:delText xml:space="preserve"> and assess and install time of $5 (20min @ $15/hr)</w:delText>
        </w:r>
      </w:del>
      <w:ins w:id="10232" w:author="VEIC" w:date="2017-02-06T18:04:00Z">
        <w:r>
          <w:t>.</w:t>
        </w:r>
        <w:r w:rsidRPr="00766B88">
          <w:t xml:space="preserve"> </w:t>
        </w:r>
      </w:ins>
    </w:p>
  </w:footnote>
  <w:footnote w:id="569">
    <w:p w14:paraId="508C7881" w14:textId="77777777" w:rsidR="00195499" w:rsidRPr="00925C03" w:rsidRDefault="00195499" w:rsidP="002E2406">
      <w:pPr>
        <w:pStyle w:val="FootnoteText"/>
        <w:spacing w:after="0"/>
        <w:rPr>
          <w:ins w:id="10237" w:author="VEIC" w:date="2017-02-06T18:04:00Z"/>
        </w:rPr>
      </w:pPr>
      <w:ins w:id="10238" w:author="VEIC" w:date="2017-02-06T18:04:00Z">
        <w:r w:rsidRPr="002E2406">
          <w:rPr>
            <w:rStyle w:val="FootnoteReference"/>
            <w:rFonts w:asciiTheme="minorHAnsi" w:hAnsiTheme="minorHAnsi"/>
            <w:sz w:val="18"/>
          </w:rPr>
          <w:footnoteRef/>
        </w:r>
        <w:r w:rsidRPr="002E2406">
          <w:rPr>
            <w:sz w:val="18"/>
          </w:rPr>
          <w:t xml:space="preserve"> Includes </w:t>
        </w:r>
        <w:r w:rsidRPr="002E2406">
          <w:rPr>
            <w:sz w:val="18"/>
            <w:szCs w:val="18"/>
          </w:rPr>
          <w:t>assess and install</w:t>
        </w:r>
        <w:r>
          <w:rPr>
            <w:sz w:val="18"/>
            <w:szCs w:val="18"/>
          </w:rPr>
          <w:t xml:space="preserve"> labor</w:t>
        </w:r>
        <w:r w:rsidRPr="002E2406">
          <w:rPr>
            <w:sz w:val="18"/>
            <w:szCs w:val="18"/>
          </w:rPr>
          <w:t xml:space="preserve"> time of $5 (20min @ $15/hr)</w:t>
        </w:r>
      </w:ins>
    </w:p>
  </w:footnote>
  <w:footnote w:id="570">
    <w:p w14:paraId="37F7DA2F" w14:textId="3E8F5CC0" w:rsidR="00195499" w:rsidRPr="00766B88" w:rsidRDefault="00195499" w:rsidP="00CD6F37">
      <w:pPr>
        <w:pStyle w:val="Footnote"/>
      </w:pPr>
      <w:r w:rsidRPr="00766B88">
        <w:rPr>
          <w:vertAlign w:val="superscript"/>
        </w:rPr>
        <w:footnoteRef/>
      </w:r>
      <w:r w:rsidRPr="00766B88">
        <w:t xml:space="preserve"> Calculated as follows: Assume 18% aerator use takes place during peak hours (based on: </w:t>
      </w:r>
      <w:del w:id="10239" w:author="VEIC" w:date="2017-02-06T18:04:00Z">
        <w:r w:rsidR="005538C9">
          <w:fldChar w:fldCharType="begin"/>
        </w:r>
        <w:r w:rsidR="005538C9">
          <w:delInstrText xml:space="preserve"> HYPERLINK "http://www.aquacraf</w:delInstrText>
        </w:r>
        <w:r w:rsidR="005538C9">
          <w:delInstrText xml:space="preserve">t.com/sites/default/files/pub/DeOreo-%282001%29-Disaggregated-Hot-Water-Use-in-Single-Family-Homes-Using-Flow-Trace-Analysis.pdf" </w:delInstrText>
        </w:r>
        <w:r w:rsidR="005538C9">
          <w:fldChar w:fldCharType="separate"/>
        </w:r>
        <w:r w:rsidR="006168B6" w:rsidRPr="00766B88">
          <w:rPr>
            <w:rStyle w:val="Hyperlink"/>
            <w:szCs w:val="18"/>
          </w:rPr>
          <w:delText>http://www.aquacraft.com/sites/default/files/pub/DeOreo-%282001%29-Disaggregated-Hot-Water-Use-in-Single-Family-Homes-Using-Flow-Trace-Analysis.pdf</w:delText>
        </w:r>
        <w:r w:rsidR="005538C9">
          <w:rPr>
            <w:rStyle w:val="Hyperlink"/>
            <w:szCs w:val="18"/>
          </w:rPr>
          <w:fldChar w:fldCharType="end"/>
        </w:r>
        <w:r w:rsidR="006168B6" w:rsidRPr="00766B88">
          <w:rPr>
            <w:szCs w:val="18"/>
          </w:rPr>
          <w:delText>)</w:delText>
        </w:r>
      </w:del>
      <w:ins w:id="10240" w:author="VEIC" w:date="2017-02-06T18:04:00Z">
        <w:r>
          <w:t>Oreo et al, “The end uses of hot water in single family homes from flow trace analysis”, 2001.</w:t>
        </w:r>
        <w:r w:rsidRPr="00766B88">
          <w:t>)</w:t>
        </w:r>
      </w:ins>
      <w:r w:rsidRPr="00766B88">
        <w:t xml:space="preserve">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571">
    <w:p w14:paraId="3A7A1770" w14:textId="77777777" w:rsidR="00195499" w:rsidRPr="00766B88" w:rsidRDefault="00195499" w:rsidP="00CD6F37">
      <w:pPr>
        <w:pStyle w:val="Footnote"/>
      </w:pPr>
      <w:r w:rsidRPr="00766B88">
        <w:rPr>
          <w:vertAlign w:val="superscript"/>
        </w:rPr>
        <w:footnoteRef/>
      </w:r>
      <w:r w:rsidRPr="00766B88">
        <w:t xml:space="preserve"> This algorithm calculates the amount of energy saved per aerator by determining the fraction of water consumption savings for the upgraded fixture.  </w:t>
      </w:r>
    </w:p>
  </w:footnote>
  <w:footnote w:id="572">
    <w:p w14:paraId="78E1FFC5"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573">
    <w:p w14:paraId="111E31D7" w14:textId="77777777" w:rsidR="00195499" w:rsidRPr="00766B88" w:rsidRDefault="00195499" w:rsidP="00CD6F37">
      <w:pPr>
        <w:pStyle w:val="Footnote"/>
      </w:pPr>
      <w:r w:rsidRPr="00766B88">
        <w:rPr>
          <w:rStyle w:val="FootnoteReference"/>
          <w:sz w:val="18"/>
          <w:rPrChange w:id="10249" w:author="VEIC" w:date="2017-02-06T18:04:00Z">
            <w:rPr>
              <w:rStyle w:val="FootnoteReference"/>
              <w:rFonts w:asciiTheme="minorHAnsi" w:hAnsiTheme="minorHAnsi"/>
              <w:sz w:val="18"/>
            </w:rPr>
          </w:rPrChange>
        </w:rPr>
        <w:footnoteRef/>
      </w:r>
      <w:r w:rsidRPr="00766B88">
        <w:rPr>
          <w:rStyle w:val="FootnoteReference"/>
          <w:sz w:val="18"/>
          <w:rPrChange w:id="10250" w:author="VEIC" w:date="2017-02-06T18:04:00Z">
            <w:rPr>
              <w:rStyle w:val="FootnoteReference"/>
              <w:rFonts w:asciiTheme="minorHAnsi" w:hAnsiTheme="minorHAnsi"/>
              <w:sz w:val="18"/>
            </w:rPr>
          </w:rPrChange>
        </w:rPr>
        <w:t xml:space="preserve"> </w:t>
      </w:r>
      <w:r w:rsidRPr="00766B88">
        <w:rPr>
          <w:rFonts w:eastAsia="Times New Roman"/>
        </w:rPr>
        <w:t>Deoreo, B., and P. Mayer. Residential End Uses of Water Study Update. Forthcoming. ©2015 Water Research Foundation. Reprinted With Permission.</w:t>
      </w:r>
    </w:p>
  </w:footnote>
  <w:footnote w:id="574">
    <w:p w14:paraId="4E6AAF97" w14:textId="77777777" w:rsidR="00195499" w:rsidRPr="00766B88" w:rsidRDefault="00195499" w:rsidP="00CD6F37">
      <w:pPr>
        <w:pStyle w:val="Footnote"/>
      </w:pPr>
      <w:r w:rsidRPr="00766B88">
        <w:rPr>
          <w:vertAlign w:val="superscript"/>
        </w:rPr>
        <w:footnoteRef/>
      </w:r>
      <w:r w:rsidRPr="00766B88">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575">
    <w:p w14:paraId="6DDF0D51" w14:textId="77777777" w:rsidR="00195499" w:rsidRPr="00766B88" w:rsidRDefault="00195499" w:rsidP="00CD6F37">
      <w:pPr>
        <w:pStyle w:val="Footnote"/>
      </w:pPr>
      <w:r w:rsidRPr="00766B88">
        <w:rPr>
          <w:rStyle w:val="FootnoteReference"/>
          <w:sz w:val="18"/>
          <w:rPrChange w:id="10251" w:author="VEIC" w:date="2017-02-06T18:04:00Z">
            <w:rPr>
              <w:rStyle w:val="FootnoteReference"/>
              <w:rFonts w:asciiTheme="minorHAnsi" w:hAnsiTheme="minorHAnsi"/>
              <w:sz w:val="18"/>
            </w:rPr>
          </w:rPrChange>
        </w:rPr>
        <w:footnoteRef/>
      </w:r>
      <w:r w:rsidRPr="00766B88">
        <w:t xml:space="preserve"> </w:t>
      </w:r>
      <w:r w:rsidRPr="00766B88">
        <w:rPr>
          <w:rPrChange w:id="10252" w:author="VEIC" w:date="2017-02-06T18:04:00Z">
            <w:rPr>
              <w:color w:val="000000"/>
            </w:rPr>
          </w:rPrChange>
        </w:rPr>
        <w:t>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576">
    <w:p w14:paraId="210ED7FC" w14:textId="77777777" w:rsidR="00195499" w:rsidRPr="00766B88" w:rsidRDefault="00195499" w:rsidP="00CD6F37">
      <w:pPr>
        <w:pStyle w:val="Footnote"/>
      </w:pPr>
      <w:r w:rsidRPr="00766B88">
        <w:rPr>
          <w:vertAlign w:val="superscript"/>
        </w:rPr>
        <w:footnoteRef/>
      </w:r>
      <w:r w:rsidRPr="00766B88">
        <w:t xml:space="preserve"> Average retrofit flow rate for kitchen and bathroom faucet aerators from sources 2, 4, 5, and 7(see source table at end of characterization). This accounts for all throttling and differences from rated flow rates. Assumes all kitchen aerators at 2.2 gpm or less and all bathroom aerators at 1.5 gpm or less. The most comprehensive available studies did not disaggregate kitchen use from bathroom use, but instead looked at total flow and length of use for all faucets. This makes it difficult to reliably separate kitchen water use from bathroom water use. It is possible that programs installing low flow aerators lower than the 2.2 gpm for kitchens and 1.5 gpm for bathrooms will see a lower overall average retrofit flow rate.</w:t>
      </w:r>
    </w:p>
  </w:footnote>
  <w:footnote w:id="577">
    <w:p w14:paraId="5180A641" w14:textId="77777777" w:rsidR="00195499" w:rsidRPr="00766B88" w:rsidRDefault="00195499" w:rsidP="00CD6F37">
      <w:pPr>
        <w:pStyle w:val="Footnote"/>
      </w:pPr>
      <w:r w:rsidRPr="00766B88">
        <w:rPr>
          <w:vertAlign w:val="superscript"/>
        </w:rPr>
        <w:footnoteRef/>
      </w:r>
      <w:r w:rsidRPr="00766B88">
        <w:t xml:space="preserve"> Measurement should be based on actual average flow consumed over a period of time rather than a onetime spot measurement for maximum flow. Studies have shown maximum flow rates do not correspond well to average flow rate due to occupant behavior which does not always use maximum flow.</w:t>
      </w:r>
    </w:p>
  </w:footnote>
  <w:footnote w:id="578">
    <w:p w14:paraId="4F76DEEF" w14:textId="77777777" w:rsidR="00195499" w:rsidRPr="00766B88" w:rsidRDefault="00195499" w:rsidP="00CD6F37">
      <w:pPr>
        <w:pStyle w:val="Footnote"/>
      </w:pPr>
      <w:r w:rsidRPr="00766B88">
        <w:rPr>
          <w:rStyle w:val="FootnoteReference"/>
          <w:sz w:val="18"/>
          <w:rPrChange w:id="10253" w:author="VEIC" w:date="2017-02-06T18:04:00Z">
            <w:rPr>
              <w:rStyle w:val="FootnoteReference"/>
              <w:rFonts w:asciiTheme="minorHAnsi" w:hAnsiTheme="minorHAnsi"/>
              <w:sz w:val="18"/>
            </w:rPr>
          </w:rPrChange>
        </w:rPr>
        <w:footnoteRef/>
      </w:r>
      <w:r w:rsidRPr="00766B88">
        <w:t xml:space="preserve"> </w:t>
      </w:r>
      <w:r w:rsidRPr="00766B88">
        <w:rPr>
          <w:rPrChange w:id="10254" w:author="VEIC" w:date="2017-02-06T18:04:00Z">
            <w:rPr>
              <w:color w:val="000000"/>
            </w:rPr>
          </w:rPrChange>
        </w:rPr>
        <w:t>2008, Schultdt, Marc, and Debra Tachibana. Energy related Water Fixture Measurements: Securing the Baseline for Northwest Single Family Homes. 2008 ACEEE Summer Study on Energy Efficiency in Buildings. Page 1-265. www.seattle.gov/light/Conserve/Reports/paper_10.pdf</w:t>
      </w:r>
    </w:p>
  </w:footnote>
  <w:footnote w:id="579">
    <w:p w14:paraId="1E535011"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Cadmus and Opinion Dynamics Showerhead and Faucet Aerator Meter Study Memorandum dated June 2013, directed to Michigan Evaluation Working Group. This study of 135 single and multi-family homes in Michigan metered energy parameters for efficient showerhead and faucet aerators.</w:t>
      </w:r>
    </w:p>
  </w:footnote>
  <w:footnote w:id="580">
    <w:p w14:paraId="7D335C76" w14:textId="77777777" w:rsidR="00195499" w:rsidRPr="00766B88" w:rsidRDefault="00195499" w:rsidP="00CD6F37">
      <w:pPr>
        <w:pStyle w:val="Footnote"/>
      </w:pPr>
      <w:r w:rsidRPr="00766B88">
        <w:rPr>
          <w:vertAlign w:val="superscript"/>
        </w:rPr>
        <w:footnoteRef/>
      </w:r>
      <w:r w:rsidRPr="00766B88">
        <w:t xml:space="preserve"> Ibid.</w:t>
      </w:r>
    </w:p>
  </w:footnote>
  <w:footnote w:id="581">
    <w:p w14:paraId="366F153A" w14:textId="77777777" w:rsidR="00195499" w:rsidRPr="00766B88" w:rsidRDefault="00195499" w:rsidP="00CD6F37">
      <w:pPr>
        <w:pStyle w:val="Footnote"/>
      </w:pPr>
      <w:r w:rsidRPr="00766B88">
        <w:rPr>
          <w:vertAlign w:val="superscript"/>
        </w:rPr>
        <w:footnoteRef/>
      </w:r>
      <w:r w:rsidRPr="00766B88">
        <w:t xml:space="preserve"> One kitchen faucet plus 2.83 bathroom faucets. Based on findings from a 2009 ComEd residential survey of 140 sites, provided by Cadmus. </w:t>
      </w:r>
    </w:p>
  </w:footnote>
  <w:footnote w:id="582">
    <w:p w14:paraId="5E8E1D5F"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One kitchen faucet plus 1.5 bathroom faucets. Based on findings from a 2009 ComEd residential survey of 140 sites, provided by Cadmus.</w:t>
      </w:r>
    </w:p>
  </w:footnote>
  <w:footnote w:id="583">
    <w:p w14:paraId="0D09B469"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Cadmus and Opinion Dynamics Showerhead and Faucet Aerator Meter Study Memorandum dated June 2013, directed to Michigan Evaluation Working Group.</w:t>
      </w:r>
    </w:p>
  </w:footnote>
  <w:footnote w:id="584">
    <w:p w14:paraId="485ACD07"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Ibid.</w:t>
      </w:r>
    </w:p>
  </w:footnote>
  <w:footnote w:id="585">
    <w:p w14:paraId="5E7857D0"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One kitchen faucet plus 2.83 bathroom faucets. Based on findings from a 2009 ComEd residential survey of 140 sites, provided by Cadmus.</w:t>
      </w:r>
    </w:p>
  </w:footnote>
  <w:footnote w:id="586">
    <w:p w14:paraId="49CDB156" w14:textId="77777777" w:rsidR="00195499" w:rsidRPr="00766B88" w:rsidRDefault="00195499" w:rsidP="00CD6F37">
      <w:pPr>
        <w:pStyle w:val="Footnote"/>
      </w:pPr>
      <w:r w:rsidRPr="00766B88">
        <w:rPr>
          <w:vertAlign w:val="superscript"/>
        </w:rPr>
        <w:footnoteRef/>
      </w:r>
      <w:r w:rsidRPr="00766B88">
        <w:t xml:space="preserve"> One kitchen faucet plus 1.5 bathroom faucets. Based on findings from a 2009 ComEd residential survey of 140 sites, provided by Cadmus.</w:t>
      </w:r>
    </w:p>
  </w:footnote>
  <w:footnote w:id="587">
    <w:p w14:paraId="731903DC"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588">
    <w:p w14:paraId="21B60409" w14:textId="77777777" w:rsidR="00195499" w:rsidRPr="00766B88" w:rsidRDefault="00195499" w:rsidP="00CD6F37">
      <w:pPr>
        <w:pStyle w:val="Footnote"/>
      </w:pPr>
      <w:r w:rsidRPr="00766B88">
        <w:rPr>
          <w:vertAlign w:val="superscript"/>
        </w:rPr>
        <w:footnoteRef/>
      </w:r>
      <w:r w:rsidRPr="00766B88">
        <w:t xml:space="preserve"> Navigant, ComEd PY3 Multi-Family Home Energy Savings Program Evaluation Report Final, May 16, 2012. </w:t>
      </w:r>
    </w:p>
  </w:footnote>
  <w:footnote w:id="589">
    <w:p w14:paraId="5EC5A383"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Bedrooms are suitable proxies for household occupancy, and may be preferable to actual occupancy due to turnover rates in residency and non-adult population impacts.</w:t>
      </w:r>
    </w:p>
  </w:footnote>
  <w:footnote w:id="590">
    <w:p w14:paraId="5F1EB50D"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Because faucet usages are at times dictated by volume, only usage of the sort that would go straight down the drain will provide savings.  VEIC is unaware of any metering study that has determined this specific factor and so through consensus with the Illinois Technical Advisory Group have deemed these values to be 75% for the kitchen and 90% for the bathroom. If the aerator location is unknown an average of 79.5% should be used which is based on the assumption that 70% of household water runs through the kitchen faucet and 30% through the bathroom (0.7*0.75)+(0.3*0.9)=0.795.</w:t>
      </w:r>
    </w:p>
  </w:footnote>
  <w:footnote w:id="591">
    <w:p w14:paraId="3814931B" w14:textId="77777777" w:rsidR="00195499" w:rsidRPr="00766B88" w:rsidRDefault="00195499" w:rsidP="00CD6F37">
      <w:pPr>
        <w:pStyle w:val="Footnote"/>
      </w:pPr>
      <w:r w:rsidRPr="00766B88">
        <w:rPr>
          <w:vertAlign w:val="superscript"/>
        </w:rPr>
        <w:footnoteRef/>
      </w:r>
      <w:r w:rsidRPr="00766B88">
        <w:t>Based on findings from a 2009 ComEd residential survey of 140 sites, provided by Cadmus.</w:t>
      </w:r>
    </w:p>
  </w:footnote>
  <w:footnote w:id="592">
    <w:p w14:paraId="085C556B" w14:textId="77777777" w:rsidR="00195499" w:rsidRPr="00766B88" w:rsidRDefault="00195499" w:rsidP="00CD6F37">
      <w:pPr>
        <w:pStyle w:val="Footnote"/>
      </w:pPr>
      <w:r w:rsidRPr="00766B88">
        <w:rPr>
          <w:vertAlign w:val="superscript"/>
        </w:rPr>
        <w:footnoteRef/>
      </w:r>
      <w:r w:rsidRPr="00766B88">
        <w:t xml:space="preserve"> Ibid.</w:t>
      </w:r>
    </w:p>
  </w:footnote>
  <w:footnote w:id="593">
    <w:p w14:paraId="59459ED8" w14:textId="77777777" w:rsidR="00195499" w:rsidRPr="00766B88" w:rsidRDefault="00195499" w:rsidP="00CD6F37">
      <w:pPr>
        <w:pStyle w:val="Footnote"/>
      </w:pPr>
      <w:r w:rsidRPr="00766B88">
        <w:rPr>
          <w:vertAlign w:val="superscript"/>
        </w:rPr>
        <w:footnoteRef/>
      </w:r>
      <w:r w:rsidRPr="00766B88">
        <w:t xml:space="preserve"> Cadmus and Opinion Dynamics Showerhead and Faucet Aerator Meter Study Memorandum dated June 2013, directed to Michigan Evaluation Working Group. If the aerator location is unknown an average of 91% should be used which is based on the assumption that 70% of household water runs through the kitchen faucet and 30% through the bathroom (0.7*93)+(0.3*86)=0.91.</w:t>
      </w:r>
    </w:p>
  </w:footnote>
  <w:footnote w:id="594">
    <w:p w14:paraId="5EEBAE6A" w14:textId="77777777" w:rsidR="00195499" w:rsidRPr="00766B88" w:rsidRDefault="00195499" w:rsidP="00CD6F37">
      <w:pPr>
        <w:pStyle w:val="Footnote"/>
      </w:pPr>
      <w:r w:rsidRPr="00766B88">
        <w:rPr>
          <w:vertAlign w:val="superscript"/>
        </w:rPr>
        <w:footnoteRef/>
      </w:r>
      <w:r w:rsidRPr="00766B88">
        <w:t xml:space="preserve"> US DOE Building America Program. Building America Analysis Spreadsheet.  For Chicago, IL </w:t>
      </w:r>
      <w:hyperlink r:id="rId75" w:history="1">
        <w:r w:rsidRPr="00766B88">
          <w:rPr>
            <w:rStyle w:val="Hyperlink"/>
            <w:szCs w:val="18"/>
          </w:rPr>
          <w:t>http://www1.eere.energy.gov/buildings/building_america/analysis_spreadsheets.html</w:t>
        </w:r>
      </w:hyperlink>
      <w:r w:rsidRPr="00766B88">
        <w:t xml:space="preserve">. </w:t>
      </w:r>
    </w:p>
  </w:footnote>
  <w:footnote w:id="595">
    <w:p w14:paraId="128F1292" w14:textId="77777777" w:rsidR="00195499" w:rsidRPr="00766B88" w:rsidRDefault="00195499" w:rsidP="00CD6F37">
      <w:pPr>
        <w:pStyle w:val="Footnote"/>
      </w:pPr>
      <w:r w:rsidRPr="00766B88">
        <w:rPr>
          <w:vertAlign w:val="superscript"/>
        </w:rPr>
        <w:footnoteRef/>
      </w:r>
      <w:r w:rsidRPr="00766B88">
        <w:t xml:space="preserve"> Electric water heaters have recovery efficiency of 98%: </w:t>
      </w:r>
      <w:hyperlink r:id="rId76" w:history="1">
        <w:r w:rsidRPr="00766B88">
          <w:rPr>
            <w:rStyle w:val="Hyperlink"/>
            <w:szCs w:val="18"/>
          </w:rPr>
          <w:t>http://www.ahridirectory.org/ahridirectory/pages/home.aspx</w:t>
        </w:r>
      </w:hyperlink>
    </w:p>
  </w:footnote>
  <w:footnote w:id="596">
    <w:p w14:paraId="15C81A66"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ComEd Energy Efficiency/ Demand Response Plan: Plan Year 2 (6/1/2009-5/31/2010) Evaluation Report: All Electric Single Family Home Energy Performance Tune-Up Program Table 3-8</w:t>
      </w:r>
    </w:p>
  </w:footnote>
  <w:footnote w:id="597">
    <w:p w14:paraId="38A966BD" w14:textId="77777777" w:rsidR="00195499" w:rsidRPr="00C022F6" w:rsidRDefault="00195499" w:rsidP="00CD6F37">
      <w:pPr>
        <w:pStyle w:val="Footnote"/>
      </w:pPr>
      <w:r w:rsidRPr="00766B88">
        <w:rPr>
          <w:vertAlign w:val="superscript"/>
        </w:rPr>
        <w:footnoteRef/>
      </w:r>
      <w:r w:rsidRPr="00766B88">
        <w:t xml:space="preserve"> Na</w:t>
      </w:r>
      <w:r w:rsidRPr="003A4FE4">
        <w:t>vigant, ComEd-Nicor Gas E</w:t>
      </w:r>
      <w:r w:rsidRPr="00C022F6">
        <w:t>PY4/GPY1 Multi-Family Home Energy Savings Program Evaluation Report DRAFT 2013-01-28</w:t>
      </w:r>
    </w:p>
  </w:footnote>
  <w:footnote w:id="598">
    <w:p w14:paraId="55D73687" w14:textId="77777777" w:rsidR="00195499" w:rsidRPr="00C022F6" w:rsidRDefault="00195499" w:rsidP="00CD6F37">
      <w:pPr>
        <w:pStyle w:val="Footnote"/>
      </w:pPr>
      <w:r w:rsidRPr="00C022F6">
        <w:rPr>
          <w:vertAlign w:val="superscript"/>
        </w:rPr>
        <w:footnoteRef/>
      </w:r>
      <w:r w:rsidRPr="00C022F6">
        <w:t xml:space="preserve"> Ibid.</w:t>
      </w:r>
    </w:p>
  </w:footnote>
  <w:footnote w:id="599">
    <w:p w14:paraId="3C53B907" w14:textId="77777777" w:rsidR="00195499" w:rsidRPr="00C022F6" w:rsidRDefault="00195499" w:rsidP="00704954">
      <w:pPr>
        <w:pStyle w:val="FootnoteText"/>
        <w:spacing w:after="0"/>
        <w:jc w:val="left"/>
        <w:rPr>
          <w:sz w:val="18"/>
          <w:szCs w:val="18"/>
        </w:rPr>
      </w:pPr>
      <w:r w:rsidRPr="00F45709">
        <w:rPr>
          <w:rStyle w:val="FootnoteReference"/>
          <w:sz w:val="18"/>
          <w:rPrChange w:id="10391" w:author="VEIC" w:date="2017-02-06T18:04:00Z">
            <w:rPr>
              <w:rStyle w:val="FootnoteReference"/>
              <w:rFonts w:asciiTheme="minorHAnsi" w:hAnsiTheme="minorHAnsi"/>
              <w:sz w:val="18"/>
            </w:rPr>
          </w:rPrChange>
        </w:rPr>
        <w:footnoteRef/>
      </w:r>
      <w:r w:rsidRPr="00F45709">
        <w:rPr>
          <w:sz w:val="18"/>
          <w:szCs w:val="18"/>
        </w:rPr>
        <w:t xml:space="preserve"> </w:t>
      </w:r>
      <w:r w:rsidRPr="003A4FE4">
        <w:rPr>
          <w:sz w:val="18"/>
          <w:szCs w:val="18"/>
        </w:rPr>
        <w:t>From Navigant memo, “</w:t>
      </w:r>
      <w:r w:rsidRPr="00F45709">
        <w:rPr>
          <w:sz w:val="18"/>
          <w:szCs w:val="18"/>
        </w:rPr>
        <w:t>Nicor Gas energySMART Energy Saving Kits Program In Service Rate and Process</w:t>
      </w:r>
      <w:r w:rsidRPr="00F45709">
        <w:rPr>
          <w:sz w:val="18"/>
          <w:szCs w:val="18"/>
        </w:rPr>
        <w:br/>
        <w:t>Analysis</w:t>
      </w:r>
      <w:r w:rsidRPr="00F45709">
        <w:rPr>
          <w:rFonts w:hint="eastAsia"/>
          <w:sz w:val="18"/>
          <w:szCs w:val="18"/>
        </w:rPr>
        <w:t>”</w:t>
      </w:r>
      <w:r w:rsidRPr="00F45709">
        <w:rPr>
          <w:sz w:val="18"/>
          <w:szCs w:val="18"/>
        </w:rPr>
        <w:t>, August 28, 2015</w:t>
      </w:r>
      <w:r w:rsidRPr="003A4FE4">
        <w:rPr>
          <w:sz w:val="18"/>
          <w:szCs w:val="18"/>
        </w:rPr>
        <w:t>.</w:t>
      </w:r>
    </w:p>
  </w:footnote>
  <w:footnote w:id="600">
    <w:p w14:paraId="72EE0F2A" w14:textId="77777777" w:rsidR="00195499" w:rsidRDefault="00195499" w:rsidP="00704954">
      <w:pPr>
        <w:pStyle w:val="FootnoteText"/>
      </w:pPr>
      <w:r w:rsidRPr="00F45709">
        <w:rPr>
          <w:rStyle w:val="FootnoteReference"/>
          <w:sz w:val="18"/>
          <w:rPrChange w:id="10394" w:author="VEIC" w:date="2017-02-06T18:04:00Z">
            <w:rPr>
              <w:rStyle w:val="FootnoteReference"/>
              <w:rFonts w:asciiTheme="minorHAnsi" w:hAnsiTheme="minorHAnsi"/>
              <w:sz w:val="18"/>
            </w:rPr>
          </w:rPrChange>
        </w:rPr>
        <w:footnoteRef/>
      </w:r>
      <w:r w:rsidRPr="00F45709">
        <w:rPr>
          <w:sz w:val="18"/>
          <w:szCs w:val="18"/>
        </w:rPr>
        <w:t xml:space="preserve"> Ibid.</w:t>
      </w:r>
    </w:p>
  </w:footnote>
  <w:footnote w:id="601">
    <w:p w14:paraId="31C8C55B"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 xml:space="preserve">54.5% is the proportion of hot 120F water mixed with 54.1F supply water to give 90F mixed faucet water. </w:t>
      </w:r>
    </w:p>
  </w:footnote>
  <w:footnote w:id="602">
    <w:p w14:paraId="7E47FAB6" w14:textId="494A32E5" w:rsidR="00195499" w:rsidRPr="00766B88" w:rsidRDefault="00195499" w:rsidP="00CD6F37">
      <w:pPr>
        <w:pStyle w:val="Footnote"/>
      </w:pPr>
      <w:r w:rsidRPr="00766B88">
        <w:rPr>
          <w:vertAlign w:val="superscript"/>
        </w:rPr>
        <w:footnoteRef/>
      </w:r>
      <w:r w:rsidRPr="00766B88">
        <w:rPr>
          <w:vertAlign w:val="superscript"/>
        </w:rPr>
        <w:t xml:space="preserve"> </w:t>
      </w:r>
      <w:r w:rsidRPr="00766B88">
        <w:t xml:space="preserve">Calculated as follows: Assume 18% aerator use takes place during peak hours (based on: </w:t>
      </w:r>
      <w:del w:id="10457" w:author="VEIC" w:date="2017-02-06T18:04:00Z">
        <w:r w:rsidR="005538C9">
          <w:fldChar w:fldCharType="begin"/>
        </w:r>
        <w:r w:rsidR="005538C9">
          <w:delInstrText xml:space="preserve"> HYPERLINK "http://www.aquacraft.com/sites/default/files/pub</w:delInstrText>
        </w:r>
        <w:r w:rsidR="005538C9">
          <w:delInstrText xml:space="preserve">/DeOreo-%282001%29-Disaggregated-Hot-Water-Use-in-Single-Family-Homes-Using-Flow-Trace-Analysis.pdf" </w:delInstrText>
        </w:r>
        <w:r w:rsidR="005538C9">
          <w:fldChar w:fldCharType="separate"/>
        </w:r>
        <w:r w:rsidR="006168B6" w:rsidRPr="00766B88">
          <w:rPr>
            <w:rStyle w:val="Hyperlink"/>
            <w:szCs w:val="18"/>
          </w:rPr>
          <w:delText>http://www.aquacraft.com/sites/default/files/pub/DeOreo-%282001%29-Disaggregated-Hot-Water-Use-in-Single-Family-Homes-Using-Flow-Trace-Analysis.pdf</w:delText>
        </w:r>
        <w:r w:rsidR="005538C9">
          <w:rPr>
            <w:rStyle w:val="Hyperlink"/>
            <w:szCs w:val="18"/>
          </w:rPr>
          <w:fldChar w:fldCharType="end"/>
        </w:r>
        <w:r w:rsidR="006168B6" w:rsidRPr="00766B88">
          <w:rPr>
            <w:szCs w:val="18"/>
          </w:rPr>
          <w:delText>)</w:delText>
        </w:r>
      </w:del>
      <w:ins w:id="10458" w:author="VEIC" w:date="2017-02-06T18:04:00Z">
        <w:r>
          <w:t>Oreo et al, “The end uses of hot water in single family homes from flow trace analysis”, 2001.</w:t>
        </w:r>
        <w:r w:rsidRPr="00766B88">
          <w:t>)</w:t>
        </w:r>
      </w:ins>
      <w:r w:rsidRPr="00766B88">
        <w:t xml:space="preserve"> There are 65 days in the summer peak period, so the percentage of total annual aerator use in peak period is 0.18*65/365 = 3.21%. The number of hours of recovery during peak periods is therefore assumed to be 3.21% *180 = 5.8 hours of recovery during peak period where 180 equals the average annual electric DHW recovery hours for faucet use including SF and MF homes. There are 260 hours in the peak period so the probability you will see savings during the peak period is 5.8/260 = 0.022</w:t>
      </w:r>
    </w:p>
  </w:footnote>
  <w:footnote w:id="603">
    <w:p w14:paraId="2A6A2356" w14:textId="77777777" w:rsidR="00195499" w:rsidRPr="00766B88" w:rsidRDefault="00195499" w:rsidP="00CD6F37">
      <w:pPr>
        <w:pStyle w:val="Footnote"/>
      </w:pPr>
      <w:r w:rsidRPr="00766B88">
        <w:rPr>
          <w:vertAlign w:val="superscript"/>
        </w:rPr>
        <w:footnoteRef/>
      </w:r>
      <w:r w:rsidRPr="00766B88">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04">
    <w:p w14:paraId="44DA609A"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605">
    <w:p w14:paraId="08B8BCEE" w14:textId="77777777" w:rsidR="00195499" w:rsidRPr="00766B88" w:rsidRDefault="00195499" w:rsidP="00CD6F37">
      <w:pPr>
        <w:pStyle w:val="Footnote"/>
      </w:pPr>
      <w:r w:rsidRPr="00766B88">
        <w:rPr>
          <w:vertAlign w:val="superscript"/>
        </w:rPr>
        <w:footnoteRef/>
      </w:r>
      <w:r w:rsidRPr="00766B88">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766B88">
        <w:tab/>
      </w:r>
    </w:p>
  </w:footnote>
  <w:footnote w:id="606">
    <w:p w14:paraId="6A41F96D" w14:textId="77777777" w:rsidR="00195499" w:rsidRPr="00766B88" w:rsidRDefault="00195499" w:rsidP="00CD6F37">
      <w:pPr>
        <w:pStyle w:val="Footnote"/>
      </w:pPr>
      <w:r w:rsidRPr="00766B88">
        <w:rPr>
          <w:rStyle w:val="FootnoteReference"/>
          <w:rPrChange w:id="10509" w:author="VEIC" w:date="2017-02-06T18:04:00Z">
            <w:rPr>
              <w:rStyle w:val="FootnoteReference"/>
              <w:rFonts w:asciiTheme="minorHAnsi" w:hAnsiTheme="minorHAnsi"/>
              <w:sz w:val="18"/>
            </w:rPr>
          </w:rPrChange>
        </w:rPr>
        <w:footnoteRef/>
      </w:r>
      <w:r w:rsidRPr="00766B88">
        <w:t xml:space="preserve"> Table C-6, Measure Life Report, Residential and Commercial/Industrial Lighting and HVAC Measures, GDS Associates, June 2007.  Evaluations indicate that consumer dissatisfaction may lead to reductions in persistence, particularly in Multi-Family , "</w:t>
      </w:r>
      <w:r w:rsidRPr="00766B88">
        <w:rPr>
          <w:rStyle w:val="Hyperlink"/>
          <w:rFonts w:eastAsiaTheme="majorEastAsia"/>
          <w:szCs w:val="18"/>
        </w:rPr>
        <w:t>http://neep.org/uploads/EMV%20Forum/EMV%20Studies/measure_life_GDS%5B1%5D.pdf</w:t>
      </w:r>
      <w:r w:rsidRPr="00766B88">
        <w:t>"</w:t>
      </w:r>
    </w:p>
  </w:footnote>
  <w:footnote w:id="607">
    <w:p w14:paraId="000ACB1B" w14:textId="24A0D64E" w:rsidR="00195499" w:rsidRPr="00766B88" w:rsidRDefault="00195499" w:rsidP="00CD6F37">
      <w:pPr>
        <w:pStyle w:val="Footnote"/>
      </w:pPr>
      <w:r w:rsidRPr="00766B88">
        <w:rPr>
          <w:rStyle w:val="FootnoteReference"/>
          <w:rPrChange w:id="10514" w:author="VEIC" w:date="2017-02-06T18:04:00Z">
            <w:rPr>
              <w:rStyle w:val="FootnoteReference"/>
              <w:rFonts w:asciiTheme="minorHAnsi" w:hAnsiTheme="minorHAnsi"/>
              <w:sz w:val="18"/>
            </w:rPr>
          </w:rPrChange>
        </w:rPr>
        <w:footnoteRef/>
      </w:r>
      <w:r w:rsidRPr="00766B88">
        <w:t xml:space="preserve"> </w:t>
      </w:r>
      <w:del w:id="10515" w:author="VEIC" w:date="2017-02-06T18:04:00Z">
        <w:r w:rsidR="006168B6" w:rsidRPr="00766B88">
          <w:rPr>
            <w:szCs w:val="18"/>
          </w:rPr>
          <w:delText>Direct-install price per showerhead assumes cost of showerhead (</w:delText>
        </w:r>
      </w:del>
      <w:r w:rsidRPr="00766B88">
        <w:t>Market research average of $7</w:t>
      </w:r>
      <w:del w:id="10516" w:author="VEIC" w:date="2017-02-06T18:04:00Z">
        <w:r w:rsidR="006168B6" w:rsidRPr="00766B88">
          <w:rPr>
            <w:szCs w:val="18"/>
          </w:rPr>
          <w:delText xml:space="preserve"> and assess and install time of $5 (20min @ $15/hr)</w:delText>
        </w:r>
      </w:del>
      <w:ins w:id="10517" w:author="VEIC" w:date="2017-02-06T18:04:00Z">
        <w:r>
          <w:t>.</w:t>
        </w:r>
        <w:r w:rsidRPr="00766B88">
          <w:t xml:space="preserve"> </w:t>
        </w:r>
      </w:ins>
    </w:p>
  </w:footnote>
  <w:footnote w:id="608">
    <w:p w14:paraId="391E6BA1" w14:textId="77777777" w:rsidR="00195499" w:rsidRPr="00925C03" w:rsidRDefault="00195499" w:rsidP="00704954">
      <w:pPr>
        <w:pStyle w:val="FootnoteText"/>
        <w:spacing w:after="0"/>
        <w:rPr>
          <w:ins w:id="10522" w:author="VEIC" w:date="2017-02-06T18:04:00Z"/>
        </w:rPr>
      </w:pPr>
      <w:ins w:id="10523" w:author="VEIC" w:date="2017-02-06T18:04:00Z">
        <w:r w:rsidRPr="00563A4A">
          <w:rPr>
            <w:rStyle w:val="FootnoteReference"/>
            <w:sz w:val="18"/>
          </w:rPr>
          <w:footnoteRef/>
        </w:r>
        <w:r w:rsidRPr="00563A4A">
          <w:rPr>
            <w:sz w:val="18"/>
          </w:rPr>
          <w:t xml:space="preserve"> Includes </w:t>
        </w:r>
        <w:r w:rsidRPr="00563A4A">
          <w:rPr>
            <w:sz w:val="18"/>
            <w:szCs w:val="18"/>
          </w:rPr>
          <w:t>assess and install</w:t>
        </w:r>
        <w:r>
          <w:rPr>
            <w:sz w:val="18"/>
            <w:szCs w:val="18"/>
          </w:rPr>
          <w:t xml:space="preserve"> labor</w:t>
        </w:r>
        <w:r w:rsidRPr="00563A4A">
          <w:rPr>
            <w:sz w:val="18"/>
            <w:szCs w:val="18"/>
          </w:rPr>
          <w:t xml:space="preserve"> time of $5 (20min @ $15/hr)</w:t>
        </w:r>
      </w:ins>
    </w:p>
  </w:footnote>
  <w:footnote w:id="609">
    <w:p w14:paraId="5F13C865" w14:textId="3F41D469" w:rsidR="00195499" w:rsidRPr="00766B88" w:rsidRDefault="00195499" w:rsidP="00CD6F37">
      <w:pPr>
        <w:pStyle w:val="Footnote"/>
      </w:pPr>
      <w:r w:rsidRPr="00766B88">
        <w:rPr>
          <w:rStyle w:val="FootnoteReference"/>
          <w:rPrChange w:id="10524" w:author="VEIC" w:date="2017-02-06T18:04:00Z">
            <w:rPr>
              <w:rStyle w:val="FootnoteReference"/>
              <w:rFonts w:asciiTheme="minorHAnsi" w:hAnsiTheme="minorHAnsi"/>
              <w:sz w:val="18"/>
            </w:rPr>
          </w:rPrChange>
        </w:rPr>
        <w:footnoteRef/>
      </w:r>
      <w:r w:rsidRPr="00766B88">
        <w:t xml:space="preserve"> Calculated as follows: Assume 11% showers take place during peak hours (based on: </w:t>
      </w:r>
      <w:del w:id="10525" w:author="VEIC" w:date="2017-02-06T18:04:00Z">
        <w:r w:rsidR="005538C9">
          <w:fldChar w:fldCharType="begin"/>
        </w:r>
        <w:r w:rsidR="005538C9">
          <w:delInstrText xml:space="preserve"> HYPERLINK "http://www.aquacraft.com/sites/default/files/pub/DeOreo-%282001%29-Disaggregated-</w:delInstrText>
        </w:r>
        <w:r w:rsidR="005538C9">
          <w:delInstrText xml:space="preserve">Hot-Water-Use-in-Single-Family-Homes-Using-Flow-Trace-Analysis.pdf" </w:delInstrText>
        </w:r>
        <w:r w:rsidR="005538C9">
          <w:fldChar w:fldCharType="separate"/>
        </w:r>
        <w:r w:rsidR="006168B6" w:rsidRPr="00766B88">
          <w:rPr>
            <w:rStyle w:val="Hyperlink"/>
            <w:rFonts w:eastAsiaTheme="majorEastAsia"/>
            <w:szCs w:val="18"/>
          </w:rPr>
          <w:delText>http://www.aquacraft.com/sites/default/files/pub/DeOreo-%282001%29-Disaggregated-Hot-Water-Use-in-Single-Family-Homes-Using-Flow-Trace-Analysis.pdf</w:delText>
        </w:r>
        <w:r w:rsidR="005538C9">
          <w:rPr>
            <w:rStyle w:val="Hyperlink"/>
            <w:rFonts w:eastAsiaTheme="majorEastAsia"/>
            <w:szCs w:val="18"/>
          </w:rPr>
          <w:fldChar w:fldCharType="end"/>
        </w:r>
        <w:r w:rsidR="006168B6" w:rsidRPr="00766B88">
          <w:rPr>
            <w:szCs w:val="18"/>
          </w:rPr>
          <w:delText>).</w:delText>
        </w:r>
      </w:del>
      <w:ins w:id="10526" w:author="VEIC" w:date="2017-02-06T18:04:00Z">
        <w:r>
          <w:t>Oreo et al, “The end uses of hot water in single family homes from flow trace analysis”, 2001.</w:t>
        </w:r>
        <w:r w:rsidRPr="00766B88">
          <w:t>).</w:t>
        </w:r>
      </w:ins>
      <w:r w:rsidRPr="00766B88">
        <w:t xml:space="preserve">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610">
    <w:p w14:paraId="14FBA80E" w14:textId="77777777" w:rsidR="00195499" w:rsidRPr="00766B88" w:rsidRDefault="00195499" w:rsidP="00CD6F37">
      <w:pPr>
        <w:pStyle w:val="Footnote"/>
      </w:pPr>
      <w:r w:rsidRPr="00766B88">
        <w:rPr>
          <w:rStyle w:val="FootnoteReference"/>
          <w:rPrChange w:id="10546" w:author="VEIC" w:date="2017-02-06T18:04:00Z">
            <w:rPr>
              <w:rStyle w:val="FootnoteReference"/>
              <w:rFonts w:asciiTheme="minorHAnsi" w:hAnsiTheme="minorHAnsi"/>
              <w:sz w:val="18"/>
            </w:rPr>
          </w:rPrChange>
        </w:rPr>
        <w:footnoteRef/>
      </w:r>
      <w:r w:rsidRPr="00766B88">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11">
    <w:p w14:paraId="156AE101" w14:textId="77777777" w:rsidR="00195499" w:rsidRPr="00766B88" w:rsidRDefault="00195499" w:rsidP="00CD6F37">
      <w:pPr>
        <w:pStyle w:val="Footnote"/>
      </w:pPr>
      <w:r w:rsidRPr="00766B88">
        <w:rPr>
          <w:rStyle w:val="FootnoteReference"/>
          <w:rPrChange w:id="10558" w:author="VEIC" w:date="2017-02-06T18:04:00Z">
            <w:rPr>
              <w:rStyle w:val="FootnoteReference"/>
              <w:rFonts w:asciiTheme="minorHAnsi" w:hAnsiTheme="minorHAnsi"/>
              <w:sz w:val="18"/>
            </w:rPr>
          </w:rPrChange>
        </w:rPr>
        <w:footnoteRef/>
      </w:r>
      <w:r w:rsidRPr="00766B88">
        <w:t xml:space="preserve"> Based on measured data from Ameren IL EM&amp;V of Direct-Install program. Program targets showers that are rated 2.5 GPM or above.</w:t>
      </w:r>
    </w:p>
  </w:footnote>
  <w:footnote w:id="612">
    <w:p w14:paraId="40469484" w14:textId="77777777" w:rsidR="00195499" w:rsidRPr="00766B88" w:rsidRDefault="00195499" w:rsidP="00CD6F37">
      <w:pPr>
        <w:pStyle w:val="Footnote"/>
      </w:pPr>
      <w:r w:rsidRPr="00766B88">
        <w:rPr>
          <w:rStyle w:val="FootnoteReference"/>
          <w:rPrChange w:id="10564" w:author="VEIC" w:date="2017-02-06T18:04:00Z">
            <w:rPr>
              <w:rStyle w:val="FootnoteReference"/>
              <w:rFonts w:asciiTheme="minorHAnsi" w:hAnsiTheme="minorHAnsi"/>
              <w:sz w:val="18"/>
            </w:rPr>
          </w:rPrChange>
        </w:rPr>
        <w:footnoteRef/>
      </w:r>
      <w:r w:rsidRPr="00766B88">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613">
    <w:p w14:paraId="6EBC6BC9" w14:textId="77777777" w:rsidR="00195499" w:rsidRPr="00766B88" w:rsidRDefault="00195499" w:rsidP="00CD6F37">
      <w:pPr>
        <w:pStyle w:val="Footnote"/>
      </w:pPr>
      <w:r w:rsidRPr="00766B88">
        <w:rPr>
          <w:rStyle w:val="FootnoteReference"/>
          <w:rPrChange w:id="10570" w:author="VEIC" w:date="2017-02-06T18:04:00Z">
            <w:rPr>
              <w:rStyle w:val="FootnoteReference"/>
              <w:rFonts w:asciiTheme="minorHAnsi" w:hAnsiTheme="minorHAnsi"/>
              <w:sz w:val="18"/>
            </w:rPr>
          </w:rPrChange>
        </w:rPr>
        <w:footnoteRef/>
      </w:r>
      <w:r w:rsidRPr="00766B88">
        <w:t xml:space="preserve"> Note that actual values may be either a) program-specific minimum flow rate, or b) program-specific evaluation-based value of actual effective flow-rate due to increased duration or temperatures. The latter increases in likelihood as the rated flow drops and may become significant at or below rated flows of 1.5 GPM. The impact can be viewed as the inverse of the throttling described in the footnote for baseline flowrate.</w:t>
      </w:r>
    </w:p>
  </w:footnote>
  <w:footnote w:id="614">
    <w:p w14:paraId="4D7FE412" w14:textId="77777777" w:rsidR="00195499" w:rsidRPr="00766B88" w:rsidRDefault="00195499" w:rsidP="00CD6F37">
      <w:pPr>
        <w:pStyle w:val="Footnote"/>
      </w:pPr>
      <w:r w:rsidRPr="00766B88">
        <w:rPr>
          <w:rStyle w:val="FootnoteReference"/>
          <w:rPrChange w:id="10571" w:author="VEIC" w:date="2017-02-06T18:04:00Z">
            <w:rPr>
              <w:rStyle w:val="FootnoteReference"/>
              <w:rFonts w:asciiTheme="minorHAnsi" w:hAnsiTheme="minorHAnsi"/>
              <w:sz w:val="18"/>
            </w:rPr>
          </w:rPrChange>
        </w:rPr>
        <w:footnoteRef/>
      </w:r>
      <w:r w:rsidRPr="00766B88">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p>
  </w:footnote>
  <w:footnote w:id="615">
    <w:p w14:paraId="3E5D6FAA" w14:textId="77777777" w:rsidR="00195499" w:rsidRPr="00766B88" w:rsidRDefault="00195499" w:rsidP="00CD6F37">
      <w:pPr>
        <w:pStyle w:val="Footnote"/>
      </w:pPr>
      <w:r w:rsidRPr="00766B88">
        <w:rPr>
          <w:rStyle w:val="FootnoteReference"/>
          <w:rPrChange w:id="10572" w:author="VEIC" w:date="2017-02-06T18:04:00Z">
            <w:rPr>
              <w:rStyle w:val="FootnoteReference"/>
              <w:rFonts w:asciiTheme="minorHAnsi" w:hAnsiTheme="minorHAnsi"/>
              <w:sz w:val="18"/>
            </w:rPr>
          </w:rPrChange>
        </w:rPr>
        <w:footnoteRef/>
      </w:r>
      <w:r w:rsidRPr="00766B88">
        <w:t xml:space="preserve"> Ibid.</w:t>
      </w:r>
    </w:p>
  </w:footnote>
  <w:footnote w:id="616">
    <w:p w14:paraId="2191A088" w14:textId="77777777" w:rsidR="00195499" w:rsidRPr="00766B88" w:rsidRDefault="00195499" w:rsidP="00CD6F37">
      <w:pPr>
        <w:pStyle w:val="Footnote"/>
      </w:pPr>
      <w:r w:rsidRPr="00766B88">
        <w:rPr>
          <w:rStyle w:val="FootnoteReference"/>
          <w:rPrChange w:id="10578" w:author="VEIC" w:date="2017-02-06T18:04:00Z">
            <w:rPr>
              <w:rStyle w:val="FootnoteReference"/>
              <w:rFonts w:asciiTheme="minorHAnsi" w:hAnsiTheme="minorHAnsi"/>
              <w:sz w:val="18"/>
            </w:rPr>
          </w:rPrChange>
        </w:rPr>
        <w:footnoteRef/>
      </w:r>
      <w:r w:rsidRPr="00766B88">
        <w:t xml:space="preserve"> If household type is unknown, as may be the case for time of sale measures, then single family deemed value shall be used.</w:t>
      </w:r>
    </w:p>
  </w:footnote>
  <w:footnote w:id="617">
    <w:p w14:paraId="6AC837BA" w14:textId="77777777" w:rsidR="00195499" w:rsidRPr="00766B88" w:rsidRDefault="00195499" w:rsidP="00CD6F37">
      <w:pPr>
        <w:pStyle w:val="Footnote"/>
      </w:pPr>
      <w:r w:rsidRPr="00766B88">
        <w:rPr>
          <w:rStyle w:val="FootnoteReference"/>
          <w:rPrChange w:id="10586" w:author="VEIC" w:date="2017-02-06T18:04:00Z">
            <w:rPr>
              <w:rStyle w:val="FootnoteReference"/>
              <w:rFonts w:asciiTheme="minorHAnsi" w:hAnsiTheme="minorHAnsi"/>
              <w:sz w:val="18"/>
            </w:rPr>
          </w:rPrChange>
        </w:rPr>
        <w:footnoteRef/>
      </w:r>
      <w:r w:rsidRPr="00766B88">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18">
    <w:p w14:paraId="1E0ECEDD" w14:textId="77777777" w:rsidR="00195499" w:rsidRPr="00766B88" w:rsidRDefault="00195499" w:rsidP="00CD6F37">
      <w:pPr>
        <w:pStyle w:val="Footnote"/>
      </w:pPr>
      <w:r w:rsidRPr="00766B88">
        <w:rPr>
          <w:rStyle w:val="FootnoteReference"/>
          <w:rPrChange w:id="10592" w:author="VEIC" w:date="2017-02-06T18:04:00Z">
            <w:rPr>
              <w:rStyle w:val="FootnoteReference"/>
              <w:rFonts w:asciiTheme="minorHAnsi" w:hAnsiTheme="minorHAnsi"/>
              <w:sz w:val="18"/>
            </w:rPr>
          </w:rPrChange>
        </w:rPr>
        <w:footnoteRef/>
      </w:r>
      <w:r w:rsidRPr="00766B88">
        <w:t xml:space="preserve"> ComEd PY3 Multi-Family Evaluation Report REVISED DRAFT v5 2011-12-08.docx</w:t>
      </w:r>
    </w:p>
  </w:footnote>
  <w:footnote w:id="619">
    <w:p w14:paraId="3922A42A" w14:textId="77777777" w:rsidR="00195499" w:rsidRPr="00766B88" w:rsidRDefault="00195499" w:rsidP="00CD6F37">
      <w:pPr>
        <w:pStyle w:val="Footnote"/>
      </w:pPr>
      <w:r w:rsidRPr="00766B88">
        <w:rPr>
          <w:rStyle w:val="FootnoteReference"/>
          <w:rPrChange w:id="10598" w:author="VEIC" w:date="2017-02-06T18:04:00Z">
            <w:rPr>
              <w:rStyle w:val="FootnoteReference"/>
              <w:rFonts w:asciiTheme="minorHAnsi" w:hAnsiTheme="minorHAnsi"/>
              <w:sz w:val="18"/>
            </w:rPr>
          </w:rPrChange>
        </w:rPr>
        <w:footnoteRef/>
      </w:r>
      <w:r w:rsidRPr="00766B88">
        <w:t xml:space="preserve"> Bedrooms are suitable proxies for household occupancy, and may be preferable to actual occupancy due to turnover rates in residency and non-adult population impacts.</w:t>
      </w:r>
    </w:p>
  </w:footnote>
  <w:footnote w:id="620">
    <w:p w14:paraId="0100BBB9" w14:textId="77777777" w:rsidR="00195499" w:rsidRPr="00766B88" w:rsidRDefault="00195499" w:rsidP="00CD6F37">
      <w:pPr>
        <w:pStyle w:val="Footnote"/>
      </w:pPr>
      <w:r w:rsidRPr="00766B88">
        <w:rPr>
          <w:rStyle w:val="FootnoteReference"/>
          <w:rPrChange w:id="10599" w:author="VEIC" w:date="2017-02-06T18:04:00Z">
            <w:rPr>
              <w:rStyle w:val="FootnoteReference"/>
              <w:rFonts w:asciiTheme="minorHAnsi" w:hAnsiTheme="minorHAnsi"/>
              <w:sz w:val="18"/>
            </w:rPr>
          </w:rPrChange>
        </w:rPr>
        <w:footnoteRef/>
      </w:r>
      <w:r w:rsidRPr="00766B88">
        <w:t xml:space="preserve"> Cadmus and Opinion Dynamics Showerhead and Faucet Aerator Meter Study Memorandum dated June 2013, directed to Michigan Evaluation Working Group.</w:t>
      </w:r>
    </w:p>
  </w:footnote>
  <w:footnote w:id="621">
    <w:p w14:paraId="142E613B" w14:textId="77777777" w:rsidR="00195499" w:rsidRPr="00766B88" w:rsidRDefault="00195499" w:rsidP="00CD6F37">
      <w:pPr>
        <w:pStyle w:val="Footnote"/>
      </w:pPr>
      <w:r w:rsidRPr="00766B88">
        <w:rPr>
          <w:rStyle w:val="FootnoteReference"/>
          <w:rPrChange w:id="10604" w:author="VEIC" w:date="2017-02-06T18:04:00Z">
            <w:rPr>
              <w:rStyle w:val="FootnoteReference"/>
              <w:rFonts w:asciiTheme="minorHAnsi" w:hAnsiTheme="minorHAnsi"/>
              <w:sz w:val="18"/>
            </w:rPr>
          </w:rPrChange>
        </w:rPr>
        <w:footnoteRef/>
      </w:r>
      <w:r w:rsidRPr="00766B88">
        <w:t xml:space="preserve"> Based on findings from a 2009 ComEd residential survey of 140 sites, provided by Cadmus.</w:t>
      </w:r>
    </w:p>
  </w:footnote>
  <w:footnote w:id="622">
    <w:p w14:paraId="5254D0AD" w14:textId="77777777" w:rsidR="00195499" w:rsidRPr="00766B88" w:rsidRDefault="00195499" w:rsidP="00CD6F37">
      <w:pPr>
        <w:pStyle w:val="Footnote"/>
      </w:pPr>
      <w:r w:rsidRPr="00766B88">
        <w:rPr>
          <w:rStyle w:val="FootnoteReference"/>
          <w:rPrChange w:id="10607" w:author="VEIC" w:date="2017-02-06T18:04:00Z">
            <w:rPr>
              <w:rStyle w:val="FootnoteReference"/>
              <w:rFonts w:asciiTheme="minorHAnsi" w:hAnsiTheme="minorHAnsi"/>
              <w:sz w:val="18"/>
            </w:rPr>
          </w:rPrChange>
        </w:rPr>
        <w:footnoteRef/>
      </w:r>
      <w:r w:rsidRPr="00766B88">
        <w:t xml:space="preserve"> Ibid.</w:t>
      </w:r>
    </w:p>
  </w:footnote>
  <w:footnote w:id="623">
    <w:p w14:paraId="1AD663B0" w14:textId="77777777" w:rsidR="00195499" w:rsidRPr="00766B88" w:rsidRDefault="00195499" w:rsidP="00CD6F37">
      <w:pPr>
        <w:pStyle w:val="Footnote"/>
      </w:pPr>
      <w:r w:rsidRPr="00766B88">
        <w:rPr>
          <w:rStyle w:val="FootnoteReference"/>
          <w:rPrChange w:id="10610" w:author="VEIC" w:date="2017-02-06T18:04:00Z">
            <w:rPr>
              <w:rStyle w:val="FootnoteReference"/>
              <w:rFonts w:asciiTheme="minorHAnsi" w:hAnsiTheme="minorHAnsi"/>
              <w:sz w:val="18"/>
            </w:rPr>
          </w:rPrChange>
        </w:rPr>
        <w:footnoteRef/>
      </w:r>
      <w:r w:rsidRPr="00766B88">
        <w:t xml:space="preserve"> Cadmus and Opinion Dynamics Showerhead and Faucet Aerator Meter Study Memorandum dated June 2013, directed to Michigan Evaluation Working Group.</w:t>
      </w:r>
    </w:p>
  </w:footnote>
  <w:footnote w:id="624">
    <w:p w14:paraId="2DBB2936" w14:textId="77777777" w:rsidR="00195499" w:rsidRPr="00766B88" w:rsidRDefault="00195499" w:rsidP="00CD6F37">
      <w:pPr>
        <w:pStyle w:val="Footnote"/>
      </w:pPr>
      <w:r w:rsidRPr="00766B88">
        <w:rPr>
          <w:rStyle w:val="FootnoteReference"/>
          <w:rPrChange w:id="10611" w:author="VEIC" w:date="2017-02-06T18:04:00Z">
            <w:rPr>
              <w:rStyle w:val="FootnoteReference"/>
              <w:rFonts w:asciiTheme="minorHAnsi" w:hAnsiTheme="minorHAnsi"/>
              <w:sz w:val="18"/>
            </w:rPr>
          </w:rPrChange>
        </w:rPr>
        <w:footnoteRef/>
      </w:r>
      <w:r w:rsidRPr="00766B88">
        <w:t xml:space="preserve"> US DOE Building America Program. Building America Analysis Spreadsheet.  For Chicago, IL </w:t>
      </w:r>
      <w:hyperlink r:id="rId77" w:history="1">
        <w:r w:rsidRPr="00766B88">
          <w:rPr>
            <w:rStyle w:val="Hyperlink"/>
            <w:rFonts w:eastAsiaTheme="majorEastAsia"/>
            <w:szCs w:val="18"/>
          </w:rPr>
          <w:t>http://www1.eere.energy.gov/buildings/building_america/analysis_spreadsheets.html</w:t>
        </w:r>
      </w:hyperlink>
      <w:r w:rsidRPr="00766B88">
        <w:t xml:space="preserve">. </w:t>
      </w:r>
    </w:p>
  </w:footnote>
  <w:footnote w:id="625">
    <w:p w14:paraId="0028C108" w14:textId="77777777" w:rsidR="00195499" w:rsidRPr="00766B88" w:rsidRDefault="00195499" w:rsidP="00CD6F37">
      <w:pPr>
        <w:pStyle w:val="Footnote"/>
      </w:pPr>
      <w:r w:rsidRPr="00766B88">
        <w:rPr>
          <w:rStyle w:val="FootnoteReference"/>
          <w:rPrChange w:id="10612" w:author="VEIC" w:date="2017-02-06T18:04:00Z">
            <w:rPr>
              <w:rStyle w:val="FootnoteReference"/>
              <w:rFonts w:asciiTheme="minorHAnsi" w:hAnsiTheme="minorHAnsi"/>
              <w:sz w:val="18"/>
            </w:rPr>
          </w:rPrChange>
        </w:rPr>
        <w:footnoteRef/>
      </w:r>
      <w:r w:rsidRPr="00766B88">
        <w:t xml:space="preserve"> Electric water heaters have recovery efficiency of 98%: </w:t>
      </w:r>
      <w:hyperlink r:id="rId78" w:history="1">
        <w:r w:rsidRPr="00766B88">
          <w:rPr>
            <w:rStyle w:val="Hyperlink"/>
            <w:szCs w:val="18"/>
          </w:rPr>
          <w:t>http://www.ahridirectory.org/ahridirectory/pages/home.aspx</w:t>
        </w:r>
      </w:hyperlink>
    </w:p>
  </w:footnote>
  <w:footnote w:id="626">
    <w:p w14:paraId="3681FD2A" w14:textId="77777777" w:rsidR="00195499" w:rsidRPr="00766B88" w:rsidRDefault="00195499" w:rsidP="00CD6F37">
      <w:pPr>
        <w:pStyle w:val="Footnote"/>
      </w:pPr>
      <w:r w:rsidRPr="00766B88">
        <w:rPr>
          <w:rStyle w:val="FootnoteReference"/>
          <w:rPrChange w:id="10617" w:author="VEIC" w:date="2017-02-06T18:04:00Z">
            <w:rPr>
              <w:rStyle w:val="FootnoteReference"/>
              <w:rFonts w:asciiTheme="minorHAnsi" w:hAnsiTheme="minorHAnsi"/>
              <w:sz w:val="18"/>
            </w:rPr>
          </w:rPrChange>
        </w:rPr>
        <w:footnoteRef/>
      </w:r>
      <w:r w:rsidRPr="00766B88">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627">
    <w:p w14:paraId="33DA0303" w14:textId="77777777" w:rsidR="00195499" w:rsidRPr="00766B88" w:rsidRDefault="00195499" w:rsidP="00CD6F37">
      <w:pPr>
        <w:pStyle w:val="Footnote"/>
      </w:pPr>
      <w:r w:rsidRPr="00766B88">
        <w:rPr>
          <w:rStyle w:val="FootnoteReference"/>
          <w:rPrChange w:id="10620" w:author="VEIC" w:date="2017-02-06T18:04:00Z">
            <w:rPr>
              <w:rStyle w:val="FootnoteReference"/>
              <w:rFonts w:asciiTheme="minorHAnsi" w:hAnsiTheme="minorHAnsi"/>
              <w:sz w:val="18"/>
            </w:rPr>
          </w:rPrChange>
        </w:rPr>
        <w:footnoteRef/>
      </w:r>
      <w:r w:rsidRPr="00766B88">
        <w:t xml:space="preserve"> Navigant, ComEd-Nicor Gas EPY4/GPY1 Multi-Family Home Energy Savings Program Evaluation Report FINAL 2013-06-05</w:t>
      </w:r>
    </w:p>
  </w:footnote>
  <w:footnote w:id="628">
    <w:p w14:paraId="4DB24848" w14:textId="77777777" w:rsidR="00195499" w:rsidRPr="00F45709" w:rsidRDefault="00195499" w:rsidP="00704954">
      <w:pPr>
        <w:pStyle w:val="FootnoteText"/>
        <w:spacing w:after="0"/>
        <w:rPr>
          <w:sz w:val="18"/>
          <w:szCs w:val="18"/>
        </w:rPr>
      </w:pPr>
      <w:r w:rsidRPr="00F45709">
        <w:rPr>
          <w:rStyle w:val="FootnoteReference"/>
          <w:sz w:val="18"/>
          <w:rPrChange w:id="10623" w:author="VEIC" w:date="2017-02-06T18:04:00Z">
            <w:rPr>
              <w:rStyle w:val="FootnoteReference"/>
              <w:rFonts w:asciiTheme="minorHAnsi" w:hAnsiTheme="minorHAnsi"/>
              <w:sz w:val="18"/>
            </w:rPr>
          </w:rPrChange>
        </w:rPr>
        <w:footnoteRef/>
      </w:r>
      <w:r w:rsidRPr="00F45709">
        <w:rPr>
          <w:sz w:val="18"/>
          <w:szCs w:val="18"/>
        </w:rPr>
        <w:t xml:space="preserve"> From Navigant memo, “Nicor Gas energySMART Energy Saving Kits Program In Service Rate and Process</w:t>
      </w:r>
      <w:r w:rsidRPr="00F45709">
        <w:rPr>
          <w:sz w:val="18"/>
          <w:szCs w:val="18"/>
        </w:rPr>
        <w:br/>
        <w:t>Analysis”, August 28, 2015.</w:t>
      </w:r>
    </w:p>
  </w:footnote>
  <w:footnote w:id="629">
    <w:p w14:paraId="4B8BC2DB" w14:textId="77777777" w:rsidR="00195499" w:rsidRPr="00F45709" w:rsidRDefault="00195499" w:rsidP="00704954">
      <w:pPr>
        <w:pStyle w:val="FootnoteText"/>
        <w:spacing w:after="0"/>
        <w:rPr>
          <w:sz w:val="18"/>
          <w:szCs w:val="18"/>
        </w:rPr>
      </w:pPr>
      <w:r w:rsidRPr="00F45709">
        <w:rPr>
          <w:rStyle w:val="FootnoteReference"/>
          <w:sz w:val="18"/>
          <w:rPrChange w:id="10626" w:author="VEIC" w:date="2017-02-06T18:04:00Z">
            <w:rPr>
              <w:rStyle w:val="FootnoteReference"/>
              <w:rFonts w:asciiTheme="minorHAnsi" w:hAnsiTheme="minorHAnsi"/>
              <w:sz w:val="18"/>
            </w:rPr>
          </w:rPrChange>
        </w:rPr>
        <w:footnoteRef/>
      </w:r>
      <w:r w:rsidRPr="00F45709">
        <w:rPr>
          <w:sz w:val="18"/>
          <w:szCs w:val="18"/>
        </w:rPr>
        <w:t xml:space="preserve"> Ibid</w:t>
      </w:r>
    </w:p>
  </w:footnote>
  <w:footnote w:id="630">
    <w:p w14:paraId="4BBF1716" w14:textId="77777777" w:rsidR="00195499" w:rsidRPr="00766B88" w:rsidRDefault="00195499" w:rsidP="00CD6F37">
      <w:pPr>
        <w:pStyle w:val="Footnote"/>
      </w:pPr>
      <w:r w:rsidRPr="00766B88">
        <w:rPr>
          <w:rStyle w:val="FootnoteReference"/>
          <w:rPrChange w:id="10629" w:author="VEIC" w:date="2017-02-06T18:04:00Z">
            <w:rPr>
              <w:rStyle w:val="FootnoteReference"/>
              <w:rFonts w:asciiTheme="minorHAnsi" w:hAnsiTheme="minorHAnsi"/>
              <w:sz w:val="18"/>
            </w:rPr>
          </w:rPrChange>
        </w:rPr>
        <w:footnoteRef/>
      </w:r>
      <w:r w:rsidRPr="00766B88">
        <w:t xml:space="preserve"> 71.2% is the proportion of hot 120F water mixed with 54.1F supply water to give 101F shower water. </w:t>
      </w:r>
    </w:p>
  </w:footnote>
  <w:footnote w:id="631">
    <w:p w14:paraId="7CE5846D" w14:textId="70426C4E" w:rsidR="00195499" w:rsidRPr="00766B88" w:rsidRDefault="00195499" w:rsidP="00CD6F37">
      <w:pPr>
        <w:pStyle w:val="Footnote"/>
      </w:pPr>
      <w:r w:rsidRPr="00766B88">
        <w:rPr>
          <w:rStyle w:val="FootnoteReference"/>
          <w:rPrChange w:id="10630" w:author="VEIC" w:date="2017-02-06T18:04:00Z">
            <w:rPr>
              <w:rStyle w:val="FootnoteReference"/>
              <w:rFonts w:asciiTheme="minorHAnsi" w:hAnsiTheme="minorHAnsi"/>
              <w:sz w:val="18"/>
            </w:rPr>
          </w:rPrChange>
        </w:rPr>
        <w:footnoteRef/>
      </w:r>
      <w:r w:rsidRPr="00766B88">
        <w:t xml:space="preserve"> Calculated as follows: Assume 11% showers take place during peak hours (based on: </w:t>
      </w:r>
      <w:del w:id="10631" w:author="VEIC" w:date="2017-02-06T18:04:00Z">
        <w:r w:rsidR="005538C9">
          <w:fldChar w:fldCharType="begin"/>
        </w:r>
        <w:r w:rsidR="005538C9">
          <w:delInstrText xml:space="preserve"> HYPERLINK "http://www.aquacraft.com</w:delInstrText>
        </w:r>
        <w:r w:rsidR="005538C9">
          <w:delInstrText xml:space="preserve">/sites/default/files/pub/DeOreo-%282001%29-Disaggregated-Hot-Water-Use-in-Single-Family-Homes-Using-Flow-Trace-Analysis.pdf" </w:delInstrText>
        </w:r>
        <w:r w:rsidR="005538C9">
          <w:fldChar w:fldCharType="separate"/>
        </w:r>
        <w:r w:rsidR="006168B6" w:rsidRPr="00766B88">
          <w:rPr>
            <w:rStyle w:val="Hyperlink"/>
            <w:rFonts w:eastAsiaTheme="majorEastAsia"/>
            <w:szCs w:val="18"/>
          </w:rPr>
          <w:delText>http://www.aquacraft.com/sites/default/files/pub/DeOreo-%282001%29-Disaggregated-Hot-Water-Use-in-Single-Family-Homes-Using-Flow-Trace-Analysis.pdf</w:delText>
        </w:r>
        <w:r w:rsidR="005538C9">
          <w:rPr>
            <w:rStyle w:val="Hyperlink"/>
            <w:rFonts w:eastAsiaTheme="majorEastAsia"/>
            <w:szCs w:val="18"/>
          </w:rPr>
          <w:fldChar w:fldCharType="end"/>
        </w:r>
        <w:r w:rsidR="006168B6" w:rsidRPr="00766B88">
          <w:rPr>
            <w:szCs w:val="18"/>
          </w:rPr>
          <w:delText>).</w:delText>
        </w:r>
      </w:del>
      <w:ins w:id="10632" w:author="VEIC" w:date="2017-02-06T18:04:00Z">
        <w:r>
          <w:t>Oreo et al, “The end uses of hot water in single family homes from flow trace analysis”, 2001.</w:t>
        </w:r>
        <w:r w:rsidRPr="00766B88">
          <w:t>).</w:t>
        </w:r>
      </w:ins>
      <w:r w:rsidRPr="00766B88">
        <w:t xml:space="preserve">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p>
  </w:footnote>
  <w:footnote w:id="632">
    <w:p w14:paraId="0C1636D9" w14:textId="77777777" w:rsidR="00195499" w:rsidRPr="00766B88" w:rsidRDefault="00195499" w:rsidP="00CD6F37">
      <w:pPr>
        <w:pStyle w:val="Footnote"/>
      </w:pPr>
      <w:r w:rsidRPr="00766B88">
        <w:rPr>
          <w:rStyle w:val="FootnoteReference"/>
          <w:rPrChange w:id="10652" w:author="VEIC" w:date="2017-02-06T18:04:00Z">
            <w:rPr>
              <w:rStyle w:val="FootnoteReference"/>
              <w:rFonts w:asciiTheme="minorHAnsi" w:hAnsiTheme="minorHAnsi"/>
              <w:sz w:val="18"/>
            </w:rPr>
          </w:rPrChange>
        </w:rPr>
        <w:footnoteRef/>
      </w:r>
      <w:r w:rsidRPr="00766B88">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33">
    <w:p w14:paraId="4B42D003" w14:textId="77777777" w:rsidR="00195499" w:rsidRPr="00766B88" w:rsidRDefault="00195499" w:rsidP="00CD6F37">
      <w:pPr>
        <w:pStyle w:val="Footnote"/>
      </w:pPr>
      <w:r w:rsidRPr="00766B88">
        <w:rPr>
          <w:rStyle w:val="FootnoteReference"/>
          <w:rPrChange w:id="10653" w:author="VEIC" w:date="2017-02-06T18:04:00Z">
            <w:rPr>
              <w:rStyle w:val="FootnoteReference"/>
              <w:rFonts w:asciiTheme="minorHAnsi" w:hAnsiTheme="minorHAnsi"/>
              <w:sz w:val="18"/>
            </w:rPr>
          </w:rPrChange>
        </w:rPr>
        <w:footnoteRef/>
      </w:r>
      <w:r w:rsidRPr="00766B88">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634">
    <w:p w14:paraId="5D32F13C" w14:textId="77777777" w:rsidR="00195499" w:rsidRPr="00766B88" w:rsidRDefault="00195499" w:rsidP="00CD6F37">
      <w:pPr>
        <w:pStyle w:val="Footnote"/>
      </w:pPr>
      <w:r w:rsidRPr="00766B88">
        <w:rPr>
          <w:rStyle w:val="FootnoteReference"/>
          <w:rPrChange w:id="10654" w:author="VEIC" w:date="2017-02-06T18:04:00Z">
            <w:rPr>
              <w:rStyle w:val="FootnoteReference"/>
              <w:rFonts w:asciiTheme="minorHAnsi" w:hAnsiTheme="minorHAnsi"/>
              <w:sz w:val="18"/>
            </w:rPr>
          </w:rPrChange>
        </w:rPr>
        <w:footnoteRef/>
      </w:r>
      <w:r w:rsidRPr="00766B88">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766B88">
        <w:tab/>
      </w:r>
    </w:p>
  </w:footnote>
  <w:footnote w:id="635">
    <w:p w14:paraId="71C0D514"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Note this algorithm provides savings only from reduction in standby losses. The TAC considered avoided energy from not heating the water to the higher temperature but determined that dishwashers are likely to boost the temperature within the unit (roughly canceling out any savings), faucet and shower use is likely to be at the same temperature so there would need to be more lower temperature hot water being used (cancelling any savings) and clothes washers will only see savings if the water from the tank is taken without any temperature control. It was felt the potential impact was too small to be characterized.</w:t>
      </w:r>
    </w:p>
  </w:footnote>
  <w:footnote w:id="636">
    <w:p w14:paraId="0DBB498B" w14:textId="77777777" w:rsidR="00195499" w:rsidRPr="00766B88" w:rsidRDefault="00195499" w:rsidP="00CD6F37">
      <w:pPr>
        <w:pStyle w:val="Footnote"/>
      </w:pPr>
      <w:r w:rsidRPr="00766B88">
        <w:rPr>
          <w:rStyle w:val="FootnoteReference"/>
          <w:rFonts w:asciiTheme="minorHAnsi" w:eastAsiaTheme="majorEastAsia" w:hAnsiTheme="minorHAnsi" w:cstheme="minorHAnsi"/>
          <w:sz w:val="18"/>
          <w:szCs w:val="18"/>
        </w:rPr>
        <w:footnoteRef/>
      </w:r>
      <w:r w:rsidRPr="00766B88">
        <w:t xml:space="preserve"> Assumptions from PA TRM. Area values were calculated from average dimensions of several commercially available units, with radius values measured to the center of the insulation. </w:t>
      </w:r>
    </w:p>
  </w:footnote>
  <w:footnote w:id="637">
    <w:p w14:paraId="650114EA"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Electric water heaters have recovery efficiency of 98%: </w:t>
      </w:r>
      <w:hyperlink r:id="rId79" w:history="1">
        <w:r w:rsidRPr="00766B88">
          <w:rPr>
            <w:rStyle w:val="Hyperlink"/>
            <w:rFonts w:cstheme="minorHAnsi"/>
            <w:szCs w:val="18"/>
          </w:rPr>
          <w:t>http://www.ahridirectory.org/ahridirectory/pages/home.aspx</w:t>
        </w:r>
      </w:hyperlink>
    </w:p>
  </w:footnote>
  <w:footnote w:id="638">
    <w:p w14:paraId="758C306B"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639">
    <w:p w14:paraId="1E2A69CA"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766B88">
        <w:tab/>
      </w:r>
    </w:p>
  </w:footnote>
  <w:footnote w:id="640">
    <w:p w14:paraId="5C293A08"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Visually determine whether it is insulated by foam (newer, rigid, and more effective) or fiberglass (older, gives to gently pressure, and not as effective)</w:t>
      </w:r>
    </w:p>
  </w:footnote>
  <w:footnote w:id="641">
    <w:p w14:paraId="34A421F8"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This estimate assumes the tank wrap is installed on an existing unit with 5 years remaining life.  </w:t>
      </w:r>
    </w:p>
  </w:footnote>
  <w:footnote w:id="642">
    <w:p w14:paraId="17B7F180" w14:textId="77777777" w:rsidR="00195499" w:rsidRPr="00766B88" w:rsidRDefault="00195499" w:rsidP="00CD6F37">
      <w:pPr>
        <w:pStyle w:val="Footnote"/>
      </w:pPr>
      <w:r w:rsidRPr="00766B88">
        <w:rPr>
          <w:rStyle w:val="FootnoteReference"/>
          <w:rFonts w:asciiTheme="minorHAnsi" w:eastAsiaTheme="majorEastAsia" w:hAnsiTheme="minorHAnsi" w:cstheme="minorHAnsi"/>
          <w:sz w:val="18"/>
          <w:szCs w:val="18"/>
        </w:rPr>
        <w:footnoteRef/>
      </w:r>
      <w:r w:rsidRPr="00766B88">
        <w:t xml:space="preserve"> Area includes tank sides and top to account for typical wrap coverage.</w:t>
      </w:r>
    </w:p>
  </w:footnote>
  <w:footnote w:id="643">
    <w:p w14:paraId="06B87D24" w14:textId="77777777" w:rsidR="00195499" w:rsidRPr="00766B88" w:rsidRDefault="00195499" w:rsidP="00CD6F37">
      <w:pPr>
        <w:pStyle w:val="Footnote"/>
      </w:pPr>
      <w:r w:rsidRPr="00766B88">
        <w:rPr>
          <w:rStyle w:val="FootnoteReference"/>
          <w:rFonts w:asciiTheme="minorHAnsi" w:eastAsiaTheme="majorEastAsia" w:hAnsiTheme="minorHAnsi" w:cstheme="minorHAnsi"/>
          <w:sz w:val="18"/>
          <w:szCs w:val="18"/>
        </w:rPr>
        <w:footnoteRef/>
      </w:r>
      <w:r w:rsidRPr="00766B88">
        <w:t xml:space="preserve"> Ibid.</w:t>
      </w:r>
    </w:p>
  </w:footnote>
  <w:footnote w:id="644">
    <w:p w14:paraId="6EA5860C"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Assumes 125°F water leaving the hot water tank and average temperature of basement of 65°F.</w:t>
      </w:r>
    </w:p>
  </w:footnote>
  <w:footnote w:id="645">
    <w:p w14:paraId="5F146E7F"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Electric water heaters have recovery efficiency of 98%: </w:t>
      </w:r>
      <w:hyperlink r:id="rId80" w:history="1">
        <w:r w:rsidRPr="00766B88">
          <w:rPr>
            <w:rStyle w:val="Hyperlink"/>
            <w:rFonts w:cstheme="minorHAnsi"/>
            <w:szCs w:val="18"/>
          </w:rPr>
          <w:t>http://www.ahridirectory.org/ahridirectory/pages/home.aspx</w:t>
        </w:r>
      </w:hyperlink>
    </w:p>
  </w:footnote>
  <w:footnote w:id="646">
    <w:p w14:paraId="2DDFECF5" w14:textId="77777777" w:rsidR="00195499" w:rsidRPr="00766B88" w:rsidRDefault="00195499" w:rsidP="00CD6F37">
      <w:pPr>
        <w:pStyle w:val="Footnote"/>
      </w:pPr>
      <w:r w:rsidRPr="00766B88">
        <w:rPr>
          <w:rStyle w:val="FootnoteReference"/>
          <w:rFonts w:asciiTheme="minorHAnsi" w:eastAsiaTheme="majorEastAsia" w:hAnsiTheme="minorHAnsi" w:cstheme="minorHAnsi"/>
          <w:sz w:val="18"/>
          <w:szCs w:val="18"/>
        </w:rPr>
        <w:footnoteRef/>
      </w:r>
      <w:r w:rsidRPr="00766B88">
        <w:t xml:space="preserve"> Assumptions from PA TRM. Area values were calculated from average dimensions of several commercially available units, with radius values measured to the center of the insulation.  Area includes tank sides and top to account for typical wrap coverage.</w:t>
      </w:r>
    </w:p>
  </w:footnote>
  <w:footnote w:id="647">
    <w:p w14:paraId="02923F49" w14:textId="77777777" w:rsidR="00195499" w:rsidRPr="00766B88" w:rsidRDefault="00195499" w:rsidP="00CD6F37">
      <w:pPr>
        <w:pStyle w:val="Footnote"/>
      </w:pPr>
      <w:r w:rsidRPr="00766B88">
        <w:rPr>
          <w:rStyle w:val="FootnoteReference"/>
          <w:rFonts w:asciiTheme="minorHAnsi" w:eastAsiaTheme="majorEastAsia" w:hAnsiTheme="minorHAnsi" w:cstheme="minorHAnsi"/>
          <w:sz w:val="18"/>
          <w:szCs w:val="18"/>
        </w:rPr>
        <w:footnoteRef/>
      </w:r>
      <w:r w:rsidRPr="00766B88">
        <w:t xml:space="preserve"> Assumptions from PA TRM. A</w:t>
      </w:r>
      <w:r w:rsidRPr="00766B88">
        <w:rPr>
          <w:vertAlign w:val="subscript"/>
        </w:rPr>
        <w:t>insul</w:t>
      </w:r>
      <w:r w:rsidRPr="00766B88">
        <w:t xml:space="preserve"> was calculated by assuming that the water heater wrap is a 2” thick fiberglass material. </w:t>
      </w:r>
    </w:p>
  </w:footnote>
  <w:footnote w:id="648">
    <w:p w14:paraId="40C075A0" w14:textId="77777777" w:rsidR="00195499" w:rsidRPr="007A0AAA" w:rsidRDefault="00195499" w:rsidP="00CD6F37">
      <w:pPr>
        <w:pStyle w:val="Footnote"/>
      </w:pPr>
      <w:r w:rsidRPr="007A0AAA">
        <w:rPr>
          <w:rStyle w:val="FootnoteReference"/>
          <w:rPrChange w:id="11310" w:author="VEIC" w:date="2017-02-06T18:04:00Z">
            <w:rPr>
              <w:rStyle w:val="FootnoteReference"/>
              <w:rFonts w:asciiTheme="minorHAnsi" w:hAnsiTheme="minorHAnsi"/>
              <w:sz w:val="18"/>
            </w:rPr>
          </w:rPrChange>
        </w:rPr>
        <w:footnoteRef/>
      </w:r>
      <w:r w:rsidRPr="007A0AAA">
        <w:t xml:space="preserve"> Assumptions based on NY TRM, </w:t>
      </w:r>
      <w:r w:rsidRPr="007A0AAA">
        <w:rPr>
          <w:rFonts w:eastAsia="Calibri"/>
        </w:rPr>
        <w:t>Pacific Gas and Electric Company Work Paper PGECODHW113, and measure life of low-flow showerhead</w:t>
      </w:r>
    </w:p>
  </w:footnote>
  <w:footnote w:id="649">
    <w:p w14:paraId="326D4335" w14:textId="77777777" w:rsidR="00195499" w:rsidRPr="007A0AAA" w:rsidRDefault="00195499" w:rsidP="00CD6F37">
      <w:pPr>
        <w:pStyle w:val="Footnote"/>
      </w:pPr>
      <w:r w:rsidRPr="007A0AAA">
        <w:rPr>
          <w:rStyle w:val="FootnoteReference"/>
          <w:rPrChange w:id="11315" w:author="VEIC" w:date="2017-02-06T18:04:00Z">
            <w:rPr>
              <w:rStyle w:val="FootnoteReference"/>
              <w:rFonts w:asciiTheme="minorHAnsi" w:hAnsiTheme="minorHAnsi"/>
              <w:sz w:val="18"/>
            </w:rPr>
          </w:rPrChange>
        </w:rPr>
        <w:footnoteRef/>
      </w:r>
      <w:r w:rsidRPr="007A0AAA">
        <w:t xml:space="preserve"> Based on actual cost of the SS-1002CP-SB Ladybug Water-Saving Shower-Head adapter from Evolve showerheads</w:t>
      </w:r>
      <w:ins w:id="11316" w:author="VEIC" w:date="2017-02-06T18:04:00Z">
        <w:r w:rsidRPr="007A0AAA">
          <w:t xml:space="preserve">. </w:t>
        </w:r>
      </w:ins>
    </w:p>
  </w:footnote>
  <w:footnote w:id="650">
    <w:p w14:paraId="24B8180E" w14:textId="77777777" w:rsidR="00195499" w:rsidRPr="007A0AAA" w:rsidRDefault="00195499" w:rsidP="005F526B">
      <w:pPr>
        <w:pStyle w:val="FootnoteText"/>
        <w:rPr>
          <w:ins w:id="11318" w:author="VEIC" w:date="2017-02-06T18:04:00Z"/>
          <w:sz w:val="18"/>
          <w:szCs w:val="18"/>
        </w:rPr>
      </w:pPr>
      <w:ins w:id="11319" w:author="VEIC" w:date="2017-02-06T18:04:00Z">
        <w:r w:rsidRPr="007A0AAA">
          <w:rPr>
            <w:rStyle w:val="FootnoteReference"/>
            <w:sz w:val="18"/>
            <w:szCs w:val="18"/>
          </w:rPr>
          <w:footnoteRef/>
        </w:r>
        <w:r w:rsidRPr="007A0AAA">
          <w:rPr>
            <w:sz w:val="18"/>
            <w:szCs w:val="18"/>
          </w:rPr>
          <w:t xml:space="preserve"> Estimate for contractor installation time.</w:t>
        </w:r>
      </w:ins>
    </w:p>
  </w:footnote>
  <w:footnote w:id="651">
    <w:p w14:paraId="457F95B8" w14:textId="2D494E02" w:rsidR="00195499" w:rsidRPr="007A0AAA" w:rsidRDefault="00195499" w:rsidP="00CD6F37">
      <w:pPr>
        <w:pStyle w:val="Footnote"/>
      </w:pPr>
      <w:r w:rsidRPr="007A0AAA">
        <w:rPr>
          <w:rStyle w:val="FootnoteReference"/>
          <w:rPrChange w:id="11327" w:author="VEIC" w:date="2017-02-06T18:04:00Z">
            <w:rPr>
              <w:rStyle w:val="FootnoteReference"/>
              <w:rFonts w:asciiTheme="minorHAnsi" w:hAnsiTheme="minorHAnsi"/>
              <w:sz w:val="18"/>
            </w:rPr>
          </w:rPrChange>
        </w:rPr>
        <w:footnoteRef/>
      </w:r>
      <w:r w:rsidRPr="007A0AAA">
        <w:t xml:space="preserve"> Calculated as follows: Assume 11% showers take place during peak hours (based on: </w:t>
      </w:r>
      <w:del w:id="11328" w:author="VEIC" w:date="2017-02-06T18:04:00Z">
        <w:r w:rsidR="005538C9">
          <w:fldChar w:fldCharType="begin"/>
        </w:r>
        <w:r w:rsidR="005538C9">
          <w:delInstrText xml:space="preserve"> HYPERLINK "http://www.aquacraft.com/sites/default/files/pub/DeOreo-%282001%29-Disaggregated-Hot-Wa</w:delInstrText>
        </w:r>
        <w:r w:rsidR="005538C9">
          <w:delInstrText xml:space="preserve">ter-Use-in-Single-Family-Homes-Using-Flow-Trace-Analysis.pdf" </w:delInstrText>
        </w:r>
        <w:r w:rsidR="005538C9">
          <w:fldChar w:fldCharType="separate"/>
        </w:r>
        <w:r w:rsidR="006168B6" w:rsidRPr="00766B88">
          <w:rPr>
            <w:rStyle w:val="Hyperlink"/>
            <w:rFonts w:eastAsiaTheme="majorEastAsia" w:cstheme="minorHAnsi"/>
            <w:szCs w:val="18"/>
          </w:rPr>
          <w:delText>http://www.aquacraft.com/sites/default/files/pub/DeOreo-%282001%29-Disaggregated-Hot-Water-Use-in-Single-Family-Homes-Using-Flow-Trace-Analysis.pdf</w:delText>
        </w:r>
        <w:r w:rsidR="005538C9">
          <w:rPr>
            <w:rStyle w:val="Hyperlink"/>
            <w:rFonts w:eastAsiaTheme="majorEastAsia" w:cstheme="minorHAnsi"/>
            <w:szCs w:val="18"/>
          </w:rPr>
          <w:fldChar w:fldCharType="end"/>
        </w:r>
        <w:r w:rsidR="006168B6" w:rsidRPr="00766B88">
          <w:rPr>
            <w:szCs w:val="18"/>
          </w:rPr>
          <w:delText>).</w:delText>
        </w:r>
      </w:del>
      <w:ins w:id="11329" w:author="VEIC" w:date="2017-02-06T18:04:00Z">
        <w:r>
          <w:t>Oreo et al, “The end uses of hot water in single family homes from flow trace analysis”, 2001.</w:t>
        </w:r>
        <w:r w:rsidRPr="007A0AAA">
          <w:t>).</w:t>
        </w:r>
      </w:ins>
      <w:r w:rsidRPr="007A0AAA">
        <w:t xml:space="preserve">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652">
    <w:p w14:paraId="4A9F9C5E" w14:textId="77777777" w:rsidR="00195499" w:rsidRPr="007A0AAA" w:rsidRDefault="00195499" w:rsidP="00CD6F37">
      <w:pPr>
        <w:pStyle w:val="Footnote"/>
      </w:pPr>
      <w:r w:rsidRPr="007A0AAA">
        <w:rPr>
          <w:rStyle w:val="FootnoteReference"/>
          <w:rPrChange w:id="11355" w:author="VEIC" w:date="2017-02-06T18:04:00Z">
            <w:rPr>
              <w:rStyle w:val="FootnoteReference"/>
              <w:rFonts w:asciiTheme="minorHAnsi" w:hAnsiTheme="minorHAnsi"/>
              <w:sz w:val="18"/>
            </w:rPr>
          </w:rPrChange>
        </w:rPr>
        <w:footnoteRef/>
      </w:r>
      <w:r w:rsidRPr="007A0AAA">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53">
    <w:p w14:paraId="683EAAE5" w14:textId="77777777" w:rsidR="00195499" w:rsidRPr="007A0AAA" w:rsidRDefault="00195499" w:rsidP="00CD6F37">
      <w:pPr>
        <w:pStyle w:val="Footnote"/>
      </w:pPr>
      <w:r w:rsidRPr="007A0AAA">
        <w:rPr>
          <w:rStyle w:val="FootnoteReference"/>
          <w:rPrChange w:id="11366" w:author="VEIC" w:date="2017-02-06T18:04:00Z">
            <w:rPr>
              <w:rStyle w:val="FootnoteReference"/>
              <w:rFonts w:asciiTheme="minorHAnsi" w:hAnsiTheme="minorHAnsi"/>
              <w:sz w:val="18"/>
            </w:rPr>
          </w:rPrChange>
        </w:rPr>
        <w:footnoteRef/>
      </w:r>
      <w:r w:rsidRPr="007A0AAA">
        <w:t xml:space="preserve"> Based on measured data from Ameren IL EM&amp;V of Direct-Install program. Program targets showers that are rated 2.5 GPM or above. Assumes low flow showerhead not included in direct installation. </w:t>
      </w:r>
    </w:p>
  </w:footnote>
  <w:footnote w:id="654">
    <w:p w14:paraId="472F10D9" w14:textId="77777777" w:rsidR="00195499" w:rsidRPr="007A0AAA" w:rsidRDefault="00195499" w:rsidP="00CD6F37">
      <w:pPr>
        <w:pStyle w:val="Footnote"/>
      </w:pPr>
      <w:r w:rsidRPr="007A0AAA">
        <w:rPr>
          <w:rStyle w:val="FootnoteReference"/>
          <w:rPrChange w:id="11377" w:author="VEIC" w:date="2017-02-06T18:04:00Z">
            <w:rPr>
              <w:rStyle w:val="FootnoteReference"/>
              <w:rFonts w:asciiTheme="minorHAnsi" w:hAnsiTheme="minorHAnsi"/>
              <w:sz w:val="18"/>
            </w:rPr>
          </w:rPrChange>
        </w:rPr>
        <w:footnoteRef/>
      </w:r>
      <w:r w:rsidRPr="007A0AAA">
        <w:t xml:space="preserve"> Representative value from sources 1, 2, 4, 5, 6 and 7 (See Source Table at end of measure section) adjusted slightly upward to account for program participation which is expected to target customers with existing higher flow devices rather than those with existing low flow devices.</w:t>
      </w:r>
    </w:p>
  </w:footnote>
  <w:footnote w:id="655">
    <w:p w14:paraId="73A61FC2" w14:textId="77777777" w:rsidR="00195499" w:rsidRPr="007A0AAA" w:rsidRDefault="00195499" w:rsidP="00CD6F37">
      <w:pPr>
        <w:pStyle w:val="Footnote"/>
      </w:pPr>
      <w:r w:rsidRPr="007A0AAA">
        <w:rPr>
          <w:rStyle w:val="FootnoteReference"/>
          <w:rPrChange w:id="11380" w:author="VEIC" w:date="2017-02-06T18:04:00Z">
            <w:rPr>
              <w:rStyle w:val="FootnoteReference"/>
              <w:rFonts w:asciiTheme="minorHAnsi" w:hAnsiTheme="minorHAnsi"/>
              <w:sz w:val="18"/>
            </w:rPr>
          </w:rPrChange>
        </w:rPr>
        <w:footnoteRef/>
      </w:r>
      <w:r w:rsidRPr="007A0AAA">
        <w:t xml:space="preserve"> Average of the following sources: ShowerStart LLC survey; “Identifying, Quantifying and Reducing Behavioral Waste in the Shower: Exploring the Savings Potential of ShowerStart”, City of San Diego Water Department survey; “Water Conservation Program: ShowerStart Pilot Project White Paper”, and PG&amp;E Work Paper PGECODHW113. </w:t>
      </w:r>
    </w:p>
  </w:footnote>
  <w:footnote w:id="656">
    <w:p w14:paraId="471D47E4" w14:textId="77777777" w:rsidR="00195499" w:rsidRPr="007A0AAA" w:rsidRDefault="00195499" w:rsidP="00CD6F37">
      <w:pPr>
        <w:pStyle w:val="Footnote"/>
      </w:pPr>
      <w:r w:rsidRPr="007A0AAA">
        <w:rPr>
          <w:rStyle w:val="FootnoteReference"/>
          <w:rPrChange w:id="11388" w:author="VEIC" w:date="2017-02-06T18:04:00Z">
            <w:rPr>
              <w:rStyle w:val="FootnoteReference"/>
              <w:rFonts w:asciiTheme="minorHAnsi" w:hAnsiTheme="minorHAnsi"/>
              <w:sz w:val="18"/>
            </w:rPr>
          </w:rPrChange>
        </w:rPr>
        <w:footnoteRef/>
      </w:r>
      <w:r w:rsidRPr="007A0AAA">
        <w:t xml:space="preserve"> If household type is unknown, as may be the case for time of sale measures, then single family deemed value shall be used.</w:t>
      </w:r>
    </w:p>
  </w:footnote>
  <w:footnote w:id="657">
    <w:p w14:paraId="495BDDC1" w14:textId="77777777" w:rsidR="00195499" w:rsidRPr="007A0AAA" w:rsidRDefault="00195499" w:rsidP="00CD6F37">
      <w:pPr>
        <w:pStyle w:val="Footnote"/>
      </w:pPr>
      <w:r w:rsidRPr="007A0AAA">
        <w:rPr>
          <w:rStyle w:val="FootnoteReference"/>
          <w:rPrChange w:id="11396" w:author="VEIC" w:date="2017-02-06T18:04:00Z">
            <w:rPr>
              <w:rStyle w:val="FootnoteReference"/>
              <w:rFonts w:asciiTheme="minorHAnsi" w:hAnsiTheme="minorHAnsi"/>
              <w:sz w:val="18"/>
            </w:rPr>
          </w:rPrChange>
        </w:rPr>
        <w:footnoteRef/>
      </w:r>
      <w:r w:rsidRPr="007A0AAA">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p>
  </w:footnote>
  <w:footnote w:id="658">
    <w:p w14:paraId="64570C7A" w14:textId="77777777" w:rsidR="00195499" w:rsidRPr="007A0AAA" w:rsidRDefault="00195499" w:rsidP="00CD6F37">
      <w:pPr>
        <w:pStyle w:val="Footnote"/>
      </w:pPr>
      <w:r w:rsidRPr="007A0AAA">
        <w:rPr>
          <w:rStyle w:val="FootnoteReference"/>
          <w:rPrChange w:id="11402" w:author="VEIC" w:date="2017-02-06T18:04:00Z">
            <w:rPr>
              <w:rStyle w:val="FootnoteReference"/>
              <w:rFonts w:asciiTheme="minorHAnsi" w:hAnsiTheme="minorHAnsi"/>
              <w:sz w:val="18"/>
            </w:rPr>
          </w:rPrChange>
        </w:rPr>
        <w:footnoteRef/>
      </w:r>
      <w:r w:rsidRPr="007A0AAA">
        <w:t xml:space="preserve"> ComEd PY3 Multi-Family Evaluation Report REVISED DRAFT v5 2011-12-08.docx</w:t>
      </w:r>
    </w:p>
  </w:footnote>
  <w:footnote w:id="659">
    <w:p w14:paraId="7A869C94" w14:textId="77777777" w:rsidR="00195499" w:rsidRPr="007A0AAA" w:rsidRDefault="00195499" w:rsidP="00CD6F37">
      <w:pPr>
        <w:pStyle w:val="Footnote"/>
      </w:pPr>
      <w:r w:rsidRPr="007A0AAA">
        <w:rPr>
          <w:rStyle w:val="FootnoteReference"/>
          <w:rPrChange w:id="11408" w:author="VEIC" w:date="2017-02-06T18:04:00Z">
            <w:rPr>
              <w:rStyle w:val="FootnoteReference"/>
              <w:rFonts w:asciiTheme="minorHAnsi" w:hAnsiTheme="minorHAnsi"/>
              <w:sz w:val="18"/>
            </w:rPr>
          </w:rPrChange>
        </w:rPr>
        <w:footnoteRef/>
      </w:r>
      <w:r w:rsidRPr="007A0AAA">
        <w:t xml:space="preserve"> Bedrooms are suitable proxies for household occupancy, and may be preferable to actual occupancy due to turnover rates in residency and non-adult population impacts.</w:t>
      </w:r>
    </w:p>
  </w:footnote>
  <w:footnote w:id="660">
    <w:p w14:paraId="1931C810" w14:textId="77777777" w:rsidR="00195499" w:rsidRPr="007A0AAA" w:rsidRDefault="00195499" w:rsidP="00CD6F37">
      <w:pPr>
        <w:pStyle w:val="Footnote"/>
      </w:pPr>
      <w:r w:rsidRPr="007A0AAA">
        <w:rPr>
          <w:rStyle w:val="FootnoteReference"/>
          <w:rPrChange w:id="11411" w:author="VEIC" w:date="2017-02-06T18:04:00Z">
            <w:rPr>
              <w:rStyle w:val="FootnoteReference"/>
              <w:rFonts w:asciiTheme="minorHAnsi" w:hAnsiTheme="minorHAnsi"/>
              <w:sz w:val="18"/>
            </w:rPr>
          </w:rPrChange>
        </w:rPr>
        <w:footnoteRef/>
      </w:r>
      <w:r w:rsidRPr="007A0AAA">
        <w:t xml:space="preserve"> Cadmus and Opinion Dynamics Showerhead and Faucet Aerator Meter Study Memorandum dated June 2013, directed to Michigan Evaluation Working Group.</w:t>
      </w:r>
    </w:p>
  </w:footnote>
  <w:footnote w:id="661">
    <w:p w14:paraId="25D4CFAD" w14:textId="77777777" w:rsidR="00195499" w:rsidRPr="007A0AAA" w:rsidRDefault="00195499" w:rsidP="00CD6F37">
      <w:pPr>
        <w:pStyle w:val="Footnote"/>
      </w:pPr>
      <w:r w:rsidRPr="007A0AAA">
        <w:rPr>
          <w:rStyle w:val="FootnoteReference"/>
          <w:rPrChange w:id="11418" w:author="VEIC" w:date="2017-02-06T18:04:00Z">
            <w:rPr>
              <w:rStyle w:val="FootnoteReference"/>
              <w:rFonts w:asciiTheme="minorHAnsi" w:hAnsiTheme="minorHAnsi"/>
              <w:sz w:val="18"/>
            </w:rPr>
          </w:rPrChange>
        </w:rPr>
        <w:footnoteRef/>
      </w:r>
      <w:r w:rsidRPr="007A0AAA">
        <w:t xml:space="preserve"> Based on findings from a 2009 ComEd residential survey of 140 sites, provided by Cadmus.</w:t>
      </w:r>
    </w:p>
  </w:footnote>
  <w:footnote w:id="662">
    <w:p w14:paraId="702FECB9" w14:textId="77777777" w:rsidR="00195499" w:rsidRPr="007A0AAA" w:rsidRDefault="00195499" w:rsidP="00CD6F37">
      <w:pPr>
        <w:pStyle w:val="Footnote"/>
      </w:pPr>
      <w:r w:rsidRPr="007A0AAA">
        <w:rPr>
          <w:rStyle w:val="FootnoteReference"/>
          <w:rPrChange w:id="11421" w:author="VEIC" w:date="2017-02-06T18:04:00Z">
            <w:rPr>
              <w:rStyle w:val="FootnoteReference"/>
              <w:rFonts w:asciiTheme="minorHAnsi" w:hAnsiTheme="minorHAnsi"/>
              <w:sz w:val="18"/>
            </w:rPr>
          </w:rPrChange>
        </w:rPr>
        <w:footnoteRef/>
      </w:r>
      <w:r w:rsidRPr="007A0AAA">
        <w:t xml:space="preserve"> Ibid.</w:t>
      </w:r>
    </w:p>
  </w:footnote>
  <w:footnote w:id="663">
    <w:p w14:paraId="79995CFB" w14:textId="77777777" w:rsidR="00195499" w:rsidRPr="007A0AAA" w:rsidRDefault="00195499" w:rsidP="00CD6F37">
      <w:pPr>
        <w:pStyle w:val="Footnote"/>
      </w:pPr>
      <w:r w:rsidRPr="007A0AAA">
        <w:rPr>
          <w:rStyle w:val="FootnoteReference"/>
          <w:rPrChange w:id="11433" w:author="VEIC" w:date="2017-02-06T18:04:00Z">
            <w:rPr>
              <w:rStyle w:val="FootnoteReference"/>
              <w:rFonts w:asciiTheme="minorHAnsi" w:hAnsiTheme="minorHAnsi"/>
              <w:sz w:val="18"/>
            </w:rPr>
          </w:rPrChange>
        </w:rPr>
        <w:footnoteRef/>
      </w:r>
      <w:r w:rsidRPr="007A0AAA">
        <w:t xml:space="preserve"> Cadmus and Opinion Dynamics Showerhead and Faucet Aerator Meter Study Memorandum dated June 2013, directed to Michigan Evaluation Working Group.</w:t>
      </w:r>
    </w:p>
  </w:footnote>
  <w:footnote w:id="664">
    <w:p w14:paraId="0B90F90E" w14:textId="77777777" w:rsidR="00195499" w:rsidRPr="007A0AAA" w:rsidRDefault="00195499" w:rsidP="00CD6F37">
      <w:pPr>
        <w:pStyle w:val="Footnote"/>
      </w:pPr>
      <w:r w:rsidRPr="007A0AAA">
        <w:rPr>
          <w:rStyle w:val="FootnoteReference"/>
          <w:rPrChange w:id="11436" w:author="VEIC" w:date="2017-02-06T18:04:00Z">
            <w:rPr>
              <w:rStyle w:val="FootnoteReference"/>
              <w:rFonts w:asciiTheme="minorHAnsi" w:hAnsiTheme="minorHAnsi"/>
              <w:sz w:val="18"/>
            </w:rPr>
          </w:rPrChange>
        </w:rPr>
        <w:footnoteRef/>
      </w:r>
      <w:r w:rsidRPr="007A0AAA">
        <w:t xml:space="preserve"> US DOE Building America Program. Building America Analysis Spreadsheet.  For Chicago, IL </w:t>
      </w:r>
      <w:hyperlink r:id="rId81" w:history="1">
        <w:r w:rsidRPr="007A0AAA">
          <w:rPr>
            <w:rStyle w:val="Hyperlink"/>
            <w:rFonts w:eastAsiaTheme="majorEastAsia"/>
            <w:szCs w:val="18"/>
          </w:rPr>
          <w:t>http://www1.eere.energy.gov/buildings/building_america/analysis_spreadsheets.html</w:t>
        </w:r>
      </w:hyperlink>
      <w:r w:rsidRPr="007A0AAA">
        <w:t xml:space="preserve">. </w:t>
      </w:r>
    </w:p>
  </w:footnote>
  <w:footnote w:id="665">
    <w:p w14:paraId="53AF48E7" w14:textId="77777777" w:rsidR="00195499" w:rsidRPr="007A0AAA" w:rsidRDefault="00195499" w:rsidP="00CD6F37">
      <w:pPr>
        <w:pStyle w:val="Footnote"/>
      </w:pPr>
      <w:r w:rsidRPr="007A0AAA">
        <w:rPr>
          <w:rStyle w:val="FootnoteReference"/>
          <w:rPrChange w:id="11439" w:author="VEIC" w:date="2017-02-06T18:04:00Z">
            <w:rPr>
              <w:rStyle w:val="FootnoteReference"/>
              <w:rFonts w:asciiTheme="minorHAnsi" w:hAnsiTheme="minorHAnsi"/>
              <w:sz w:val="18"/>
            </w:rPr>
          </w:rPrChange>
        </w:rPr>
        <w:footnoteRef/>
      </w:r>
      <w:r w:rsidRPr="007A0AAA">
        <w:t xml:space="preserve"> Electric water heaters have recovery efficiency of 98%: </w:t>
      </w:r>
      <w:hyperlink r:id="rId82" w:history="1">
        <w:r w:rsidRPr="007A0AAA">
          <w:rPr>
            <w:rStyle w:val="Hyperlink"/>
            <w:szCs w:val="18"/>
          </w:rPr>
          <w:t>http://www.ahridirectory.org/ahridirectory/pages/home.aspx</w:t>
        </w:r>
      </w:hyperlink>
    </w:p>
  </w:footnote>
  <w:footnote w:id="666">
    <w:p w14:paraId="068CB650" w14:textId="77777777" w:rsidR="00195499" w:rsidRPr="007A0AAA" w:rsidRDefault="00195499" w:rsidP="00CD6F37">
      <w:pPr>
        <w:pStyle w:val="Footnote"/>
      </w:pPr>
      <w:r w:rsidRPr="007A0AAA">
        <w:rPr>
          <w:rStyle w:val="FootnoteReference"/>
          <w:rPrChange w:id="11455" w:author="VEIC" w:date="2017-02-06T18:04:00Z">
            <w:rPr>
              <w:rStyle w:val="FootnoteReference"/>
              <w:rFonts w:asciiTheme="minorHAnsi" w:hAnsiTheme="minorHAnsi"/>
              <w:sz w:val="18"/>
            </w:rPr>
          </w:rPrChange>
        </w:rPr>
        <w:footnoteRef/>
      </w:r>
      <w:r w:rsidRPr="007A0AAA">
        <w:t xml:space="preserve"> Deemed values are from ComEd Energy Efficiency/ Demand Response Plan: Plan Year 2 (6/1/2009-5/31/2010) Evaluation Report: All Electric Single Family Home Energy Performance Tune-Up Program Table 3-8. Alternative ISRs may be developed for program delivery methods based on evaluation results.</w:t>
      </w:r>
    </w:p>
  </w:footnote>
  <w:footnote w:id="667">
    <w:p w14:paraId="5F3AE038" w14:textId="77777777" w:rsidR="00195499" w:rsidRPr="007A0AAA" w:rsidRDefault="00195499" w:rsidP="00CD6F37">
      <w:pPr>
        <w:pStyle w:val="Footnote"/>
      </w:pPr>
      <w:r w:rsidRPr="007A0AAA">
        <w:rPr>
          <w:rStyle w:val="FootnoteReference"/>
          <w:rPrChange w:id="11461" w:author="VEIC" w:date="2017-02-06T18:04:00Z">
            <w:rPr>
              <w:rStyle w:val="FootnoteReference"/>
              <w:rFonts w:asciiTheme="minorHAnsi" w:hAnsiTheme="minorHAnsi"/>
              <w:sz w:val="18"/>
            </w:rPr>
          </w:rPrChange>
        </w:rPr>
        <w:footnoteRef/>
      </w:r>
      <w:r w:rsidRPr="007A0AAA">
        <w:t xml:space="preserve"> Navigant, ComEd-Nicor Gas EPY4/GPY1 Multi-Family Home Energy Savings Program Evaluation Report FINAL 2013-06-05</w:t>
      </w:r>
    </w:p>
  </w:footnote>
  <w:footnote w:id="668">
    <w:p w14:paraId="70B8B748" w14:textId="77777777" w:rsidR="00195499" w:rsidRPr="007A0AAA" w:rsidRDefault="00195499" w:rsidP="00CD6F37">
      <w:pPr>
        <w:pStyle w:val="Footnote"/>
      </w:pPr>
      <w:r w:rsidRPr="007A0AAA">
        <w:rPr>
          <w:rStyle w:val="FootnoteReference"/>
          <w:rPrChange w:id="11475" w:author="VEIC" w:date="2017-02-06T18:04:00Z">
            <w:rPr>
              <w:rStyle w:val="FootnoteReference"/>
              <w:rFonts w:asciiTheme="minorHAnsi" w:hAnsiTheme="minorHAnsi"/>
              <w:sz w:val="18"/>
            </w:rPr>
          </w:rPrChange>
        </w:rPr>
        <w:footnoteRef/>
      </w:r>
      <w:r w:rsidRPr="007A0AAA">
        <w:t xml:space="preserve"> 71.2% is the proportion of hot 120F water mixed with 54.1F supply water to give 101F shower water. </w:t>
      </w:r>
    </w:p>
  </w:footnote>
  <w:footnote w:id="669">
    <w:p w14:paraId="795C376B" w14:textId="593DA755" w:rsidR="00195499" w:rsidRPr="007A0AAA" w:rsidRDefault="00195499" w:rsidP="00CD6F37">
      <w:pPr>
        <w:pStyle w:val="Footnote"/>
      </w:pPr>
      <w:r w:rsidRPr="007A0AAA">
        <w:rPr>
          <w:rStyle w:val="FootnoteReference"/>
          <w:rPrChange w:id="11482" w:author="VEIC" w:date="2017-02-06T18:04:00Z">
            <w:rPr>
              <w:rStyle w:val="FootnoteReference"/>
              <w:rFonts w:asciiTheme="minorHAnsi" w:hAnsiTheme="minorHAnsi"/>
              <w:sz w:val="18"/>
            </w:rPr>
          </w:rPrChange>
        </w:rPr>
        <w:footnoteRef/>
      </w:r>
      <w:r w:rsidRPr="007A0AAA">
        <w:t xml:space="preserve"> Calculated as follows: Assume 11% showers take place during peak hours (based on: </w:t>
      </w:r>
      <w:del w:id="11483" w:author="VEIC" w:date="2017-02-06T18:04:00Z">
        <w:r w:rsidR="005538C9">
          <w:fldChar w:fldCharType="begin"/>
        </w:r>
        <w:r w:rsidR="005538C9">
          <w:delInstrText xml:space="preserve"> HYPERLINK "http://www.aquacraft.com/sites/default/files/pub/DeOreo-%282001%29-Disaggregated-Hot-Water-Use-in-Single-Family-Homes-Using-Flow-Trace-Analys</w:delInstrText>
        </w:r>
        <w:r w:rsidR="005538C9">
          <w:delInstrText xml:space="preserve">is.pdf" </w:delInstrText>
        </w:r>
        <w:r w:rsidR="005538C9">
          <w:fldChar w:fldCharType="separate"/>
        </w:r>
        <w:r w:rsidR="006168B6" w:rsidRPr="00766B88">
          <w:rPr>
            <w:rStyle w:val="Hyperlink"/>
            <w:rFonts w:eastAsiaTheme="majorEastAsia" w:cstheme="minorHAnsi"/>
            <w:szCs w:val="18"/>
          </w:rPr>
          <w:delText>http://www.aquacraft.com/sites/default/files/pub/DeOreo-%282001%29-Disaggregated-Hot-Water-Use-in-Single-Family-Homes-Using-Flow-Trace-Analysis.pdf</w:delText>
        </w:r>
        <w:r w:rsidR="005538C9">
          <w:rPr>
            <w:rStyle w:val="Hyperlink"/>
            <w:rFonts w:eastAsiaTheme="majorEastAsia" w:cstheme="minorHAnsi"/>
            <w:szCs w:val="18"/>
          </w:rPr>
          <w:fldChar w:fldCharType="end"/>
        </w:r>
        <w:r w:rsidR="006168B6" w:rsidRPr="00766B88">
          <w:rPr>
            <w:szCs w:val="18"/>
          </w:rPr>
          <w:delText>).</w:delText>
        </w:r>
      </w:del>
      <w:ins w:id="11484" w:author="VEIC" w:date="2017-02-06T18:04:00Z">
        <w:r>
          <w:t>Oreo et al, “The end uses of hot water in single family homes from flow trace analysis”, 2001.</w:t>
        </w:r>
        <w:r w:rsidRPr="007A0AAA">
          <w:t>).</w:t>
        </w:r>
      </w:ins>
      <w:r w:rsidRPr="007A0AAA">
        <w:t xml:space="preserve"> There are 65 days in the summer peak period, so the percentage of total annual use in peak period is 0.11*65/365 = 1.96%. The number of hours of recovery during peak periods is therefore assumed to be 1.96% * 29.5 = 0.577 hours of recovery during peak period, where 29.5 equals the average annual electric DHW recovery hours for showerhead use prevented by the device including SF and MF homes with Direct Install and Retrofit/TOS measures. There are 260 hours in the peak period so the probability you will see savings during the peak period is 0.577/260 = 0.0022</w:t>
      </w:r>
    </w:p>
  </w:footnote>
  <w:footnote w:id="670">
    <w:p w14:paraId="61C70439" w14:textId="77777777" w:rsidR="00195499" w:rsidRPr="007A0AAA" w:rsidRDefault="00195499" w:rsidP="00CD6F37">
      <w:pPr>
        <w:pStyle w:val="Footnote"/>
      </w:pPr>
      <w:r w:rsidRPr="007A0AAA">
        <w:rPr>
          <w:rStyle w:val="FootnoteReference"/>
          <w:rPrChange w:id="11509" w:author="VEIC" w:date="2017-02-06T18:04:00Z">
            <w:rPr>
              <w:rStyle w:val="FootnoteReference"/>
              <w:rFonts w:asciiTheme="minorHAnsi" w:hAnsiTheme="minorHAnsi"/>
              <w:sz w:val="18"/>
            </w:rPr>
          </w:rPrChange>
        </w:rPr>
        <w:footnoteRef/>
      </w:r>
      <w:r w:rsidRPr="007A0AAA">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footnote>
  <w:footnote w:id="671">
    <w:p w14:paraId="2AF9DE64" w14:textId="77777777" w:rsidR="00195499" w:rsidRPr="007A0AAA" w:rsidRDefault="00195499" w:rsidP="00CD6F37">
      <w:pPr>
        <w:pStyle w:val="Footnote"/>
      </w:pPr>
      <w:r w:rsidRPr="007A0AAA">
        <w:rPr>
          <w:rStyle w:val="FootnoteReference"/>
          <w:rPrChange w:id="11517" w:author="VEIC" w:date="2017-02-06T18:04:00Z">
            <w:rPr>
              <w:rStyle w:val="FootnoteReference"/>
              <w:rFonts w:asciiTheme="minorHAnsi" w:hAnsiTheme="minorHAnsi"/>
              <w:sz w:val="18"/>
            </w:rPr>
          </w:rPrChange>
        </w:rPr>
        <w:footnoteRef/>
      </w:r>
      <w:r w:rsidRPr="007A0AAA">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w:t>
      </w:r>
    </w:p>
  </w:footnote>
  <w:footnote w:id="672">
    <w:p w14:paraId="4ED57A71" w14:textId="77777777" w:rsidR="00195499" w:rsidRPr="007A0AAA" w:rsidRDefault="00195499" w:rsidP="00CD6F37">
      <w:pPr>
        <w:pStyle w:val="Footnote"/>
      </w:pPr>
      <w:r w:rsidRPr="007A0AAA">
        <w:rPr>
          <w:rStyle w:val="FootnoteReference"/>
          <w:rPrChange w:id="11519" w:author="VEIC" w:date="2017-02-06T18:04:00Z">
            <w:rPr>
              <w:rStyle w:val="FootnoteReference"/>
              <w:rFonts w:asciiTheme="minorHAnsi" w:hAnsiTheme="minorHAnsi"/>
              <w:sz w:val="18"/>
            </w:rPr>
          </w:rPrChange>
        </w:rPr>
        <w:footnoteRef/>
      </w:r>
      <w:r w:rsidRPr="007A0AAA">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rsidRPr="007A0AAA">
        <w:tab/>
      </w:r>
    </w:p>
  </w:footnote>
  <w:footnote w:id="673">
    <w:p w14:paraId="293038F0" w14:textId="23E305AE" w:rsidR="00195499" w:rsidRDefault="00195499" w:rsidP="00913B0A">
      <w:pPr>
        <w:pStyle w:val="FootnoteText"/>
        <w:spacing w:after="0"/>
        <w:rPr>
          <w:ins w:id="11640" w:author="VEIC" w:date="2017-02-06T18:04:00Z"/>
        </w:rPr>
      </w:pPr>
      <w:ins w:id="11641" w:author="VEIC" w:date="2017-02-06T18:04:00Z">
        <w:r>
          <w:rPr>
            <w:rStyle w:val="FootnoteReference"/>
          </w:rPr>
          <w:footnoteRef/>
        </w:r>
        <w:r>
          <w:t xml:space="preserve"> Estimate of persistence of behavior change instigated by the shower timer.</w:t>
        </w:r>
      </w:ins>
    </w:p>
  </w:footnote>
  <w:footnote w:id="674">
    <w:p w14:paraId="2628CD62" w14:textId="3D208A5F" w:rsidR="00195499" w:rsidRDefault="00195499" w:rsidP="0025128F">
      <w:pPr>
        <w:pStyle w:val="FootnoteText"/>
        <w:jc w:val="left"/>
        <w:rPr>
          <w:ins w:id="11654" w:author="VEIC" w:date="2017-02-06T18:04:00Z"/>
          <w:sz w:val="18"/>
          <w:szCs w:val="18"/>
        </w:rPr>
      </w:pPr>
      <w:ins w:id="11655" w:author="VEIC" w:date="2017-02-06T18:04:00Z">
        <w:r>
          <w:rPr>
            <w:rStyle w:val="FootnoteReference"/>
            <w:sz w:val="18"/>
            <w:szCs w:val="18"/>
          </w:rPr>
          <w:footnoteRef/>
        </w:r>
        <w:r>
          <w:rPr>
            <w:sz w:val="18"/>
            <w:szCs w:val="18"/>
          </w:rPr>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  </w:t>
        </w:r>
      </w:ins>
    </w:p>
  </w:footnote>
  <w:footnote w:id="675">
    <w:p w14:paraId="065BF2C9" w14:textId="77777777" w:rsidR="00195499" w:rsidRDefault="00195499" w:rsidP="00CD6F37">
      <w:pPr>
        <w:pStyle w:val="Footnote"/>
        <w:rPr>
          <w:ins w:id="11689" w:author="VEIC" w:date="2017-02-06T18:04:00Z"/>
        </w:rPr>
      </w:pPr>
      <w:ins w:id="11690" w:author="VEIC" w:date="2017-02-06T18:04:00Z">
        <w:r>
          <w:rPr>
            <w:rStyle w:val="FootnoteReference"/>
            <w:szCs w:val="18"/>
          </w:rPr>
          <w:footnoteRef/>
        </w:r>
        <w: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ins>
    </w:p>
  </w:footnote>
  <w:footnote w:id="676">
    <w:p w14:paraId="3CAA71A7" w14:textId="05799052" w:rsidR="00195499" w:rsidRDefault="00195499" w:rsidP="00913B0A">
      <w:pPr>
        <w:pStyle w:val="FootnoteText"/>
        <w:spacing w:after="0"/>
        <w:rPr>
          <w:ins w:id="11696" w:author="VEIC" w:date="2017-02-06T18:04:00Z"/>
        </w:rPr>
      </w:pPr>
      <w:ins w:id="11697" w:author="VEIC" w:date="2017-02-06T18:04:00Z">
        <w:r>
          <w:rPr>
            <w:rStyle w:val="FootnoteReference"/>
          </w:rPr>
          <w:footnoteRef/>
        </w:r>
        <w:r>
          <w:t xml:space="preserve"> </w:t>
        </w:r>
        <w:r w:rsidRPr="00E42075">
          <w:rPr>
            <w:sz w:val="18"/>
          </w:rPr>
          <w:t>Navigant</w:t>
        </w:r>
        <w:r>
          <w:rPr>
            <w:sz w:val="18"/>
          </w:rPr>
          <w:t xml:space="preserve"> Elementary Education GPY4 Evaluation Report, dated May 12, 2016. Average of all utilities.</w:t>
        </w:r>
      </w:ins>
    </w:p>
  </w:footnote>
  <w:footnote w:id="677">
    <w:p w14:paraId="107DB5C1" w14:textId="77777777" w:rsidR="00195499" w:rsidRDefault="00195499" w:rsidP="00913B0A">
      <w:pPr>
        <w:pStyle w:val="FootnoteText"/>
        <w:spacing w:after="0"/>
        <w:rPr>
          <w:ins w:id="11702" w:author="VEIC" w:date="2017-02-06T18:04:00Z"/>
          <w:sz w:val="18"/>
          <w:szCs w:val="18"/>
        </w:rPr>
      </w:pPr>
      <w:ins w:id="11703" w:author="VEIC" w:date="2017-02-06T18:04:00Z">
        <w:r>
          <w:rPr>
            <w:rStyle w:val="FootnoteReference"/>
            <w:sz w:val="18"/>
            <w:szCs w:val="18"/>
          </w:rPr>
          <w:footnoteRef/>
        </w:r>
        <w:r>
          <w:rPr>
            <w:sz w:val="18"/>
            <w:szCs w:val="18"/>
          </w:rPr>
          <w:t xml:space="preserve"> Cadmus and Opinion Dynamics Showerhead and Faucet Aerator Meter Study Memorandum dated June 2013, directed to Michigan Evaluation Working Group. This study of 135 single and multi-family homes in Michigan metered energy parameters for efficient showerhead and faucet aerators.  </w:t>
        </w:r>
      </w:ins>
    </w:p>
  </w:footnote>
  <w:footnote w:id="678">
    <w:p w14:paraId="514A2129" w14:textId="28A58D57" w:rsidR="00195499" w:rsidRDefault="00195499" w:rsidP="00913B0A">
      <w:pPr>
        <w:pStyle w:val="FootnoteText"/>
        <w:spacing w:after="0"/>
        <w:rPr>
          <w:ins w:id="11708" w:author="VEIC" w:date="2017-02-06T18:04:00Z"/>
        </w:rPr>
      </w:pPr>
      <w:ins w:id="11709" w:author="VEIC" w:date="2017-02-06T18:04:00Z">
        <w:r>
          <w:rPr>
            <w:rStyle w:val="FootnoteReference"/>
          </w:rPr>
          <w:footnoteRef/>
        </w:r>
        <w:r>
          <w:t xml:space="preserve"> </w:t>
        </w:r>
        <w:r w:rsidRPr="00E42075">
          <w:rPr>
            <w:sz w:val="18"/>
          </w:rPr>
          <w:t>Navigant</w:t>
        </w:r>
        <w:r>
          <w:rPr>
            <w:sz w:val="18"/>
          </w:rPr>
          <w:t xml:space="preserve"> Elementary Education GPY4 Evaluation Report, dated May 12, 2016. Average of all utilities.</w:t>
        </w:r>
      </w:ins>
    </w:p>
  </w:footnote>
  <w:footnote w:id="679">
    <w:p w14:paraId="09C10ED9" w14:textId="77777777" w:rsidR="00195499" w:rsidRPr="00766B88" w:rsidRDefault="00195499" w:rsidP="00CD6F37">
      <w:pPr>
        <w:pStyle w:val="Footnote"/>
        <w:rPr>
          <w:ins w:id="11715" w:author="VEIC" w:date="2017-02-06T18:04:00Z"/>
        </w:rPr>
      </w:pPr>
      <w:ins w:id="11716" w:author="VEIC" w:date="2017-02-06T18:04:00Z">
        <w:r w:rsidRPr="00766B88">
          <w:rPr>
            <w:rStyle w:val="FootnoteReference"/>
            <w:szCs w:val="18"/>
          </w:rPr>
          <w:footnoteRef/>
        </w:r>
        <w:r w:rsidRPr="00766B88">
          <w:t xml:space="preserve"> If household type is unknown, as may be the case for time of sale measures, then single family deemed value shall be used.</w:t>
        </w:r>
      </w:ins>
    </w:p>
  </w:footnote>
  <w:footnote w:id="680">
    <w:p w14:paraId="4E6352BB" w14:textId="77777777" w:rsidR="00195499" w:rsidRPr="00766B88" w:rsidRDefault="00195499" w:rsidP="00CD6F37">
      <w:pPr>
        <w:pStyle w:val="Footnote"/>
        <w:rPr>
          <w:ins w:id="11724" w:author="VEIC" w:date="2017-02-06T18:04:00Z"/>
        </w:rPr>
      </w:pPr>
      <w:ins w:id="11725" w:author="VEIC" w:date="2017-02-06T18:04:00Z">
        <w:r w:rsidRPr="00766B88">
          <w:rPr>
            <w:rStyle w:val="FootnoteReference"/>
            <w:szCs w:val="18"/>
          </w:rPr>
          <w:footnoteRef/>
        </w:r>
        <w:r w:rsidRPr="00766B88">
          <w:t xml:space="preserve"> ComEd Energy Efficiency/ Demand Response Plan: Plan Year 2 (6/1/2009-5/31/2010) Evaluation Report: All Electric Single Family Home Energy Performance Tune-Up Program citing 2006-2008 American Community Survey data from the US Census Bureau for Illinois cited on p. 17 of the PY2 Evaluation report. 2.75 * 93% evaluation adjustment</w:t>
        </w:r>
      </w:ins>
    </w:p>
  </w:footnote>
  <w:footnote w:id="681">
    <w:p w14:paraId="5369A23E" w14:textId="77777777" w:rsidR="00195499" w:rsidRPr="00766B88" w:rsidRDefault="00195499" w:rsidP="00CD6F37">
      <w:pPr>
        <w:pStyle w:val="Footnote"/>
        <w:rPr>
          <w:ins w:id="11731" w:author="VEIC" w:date="2017-02-06T18:04:00Z"/>
        </w:rPr>
      </w:pPr>
      <w:ins w:id="11732" w:author="VEIC" w:date="2017-02-06T18:04:00Z">
        <w:r w:rsidRPr="00766B88">
          <w:rPr>
            <w:rStyle w:val="FootnoteReference"/>
            <w:szCs w:val="18"/>
          </w:rPr>
          <w:footnoteRef/>
        </w:r>
        <w:r w:rsidRPr="00766B88">
          <w:t xml:space="preserve"> ComEd PY3 Multi-Family Evaluation Report REVISED DRAFT v5 2011-12-08.docx</w:t>
        </w:r>
      </w:ins>
    </w:p>
  </w:footnote>
  <w:footnote w:id="682">
    <w:p w14:paraId="1681FFA4" w14:textId="77777777" w:rsidR="00195499" w:rsidRPr="00766B88" w:rsidRDefault="00195499" w:rsidP="00CD6F37">
      <w:pPr>
        <w:pStyle w:val="Footnote"/>
        <w:rPr>
          <w:ins w:id="11738" w:author="VEIC" w:date="2017-02-06T18:04:00Z"/>
        </w:rPr>
      </w:pPr>
      <w:ins w:id="11739" w:author="VEIC" w:date="2017-02-06T18:04:00Z">
        <w:r w:rsidRPr="00766B88">
          <w:rPr>
            <w:rStyle w:val="FootnoteReference"/>
            <w:szCs w:val="18"/>
          </w:rPr>
          <w:footnoteRef/>
        </w:r>
        <w:r w:rsidRPr="00766B88">
          <w:t xml:space="preserve"> Bedrooms are suitable proxies for household occupancy, and may be preferable to actual occupancy due to turnover rates in residency and non-adult population impacts.</w:t>
        </w:r>
      </w:ins>
    </w:p>
  </w:footnote>
  <w:footnote w:id="683">
    <w:p w14:paraId="41B27173" w14:textId="77777777" w:rsidR="00195499" w:rsidRDefault="00195499" w:rsidP="0025128F">
      <w:pPr>
        <w:pStyle w:val="FootnoteText"/>
        <w:rPr>
          <w:ins w:id="11747" w:author="VEIC" w:date="2017-02-06T18:04:00Z"/>
        </w:rPr>
      </w:pPr>
      <w:ins w:id="11748" w:author="VEIC" w:date="2017-02-06T18:04:00Z">
        <w:r>
          <w:rPr>
            <w:rStyle w:val="FootnoteReference"/>
            <w:sz w:val="18"/>
            <w:szCs w:val="18"/>
          </w:rPr>
          <w:footnoteRef/>
        </w:r>
        <w:r>
          <w:rPr>
            <w:sz w:val="18"/>
            <w:szCs w:val="18"/>
          </w:rPr>
          <w:t xml:space="preserve"> Cadmus and Opinion Dynamics Showerhead and Faucet Aerator Meter Study Memorandum dated June 2013, directed to Michigan Evaluation Working Group.</w:t>
        </w:r>
        <w:r>
          <w:t xml:space="preserve">  </w:t>
        </w:r>
      </w:ins>
    </w:p>
  </w:footnote>
  <w:footnote w:id="684">
    <w:p w14:paraId="23357285" w14:textId="77777777" w:rsidR="00195499" w:rsidRDefault="00195499" w:rsidP="006162BE">
      <w:pPr>
        <w:pStyle w:val="FootnoteText"/>
        <w:spacing w:after="0"/>
        <w:rPr>
          <w:ins w:id="11753" w:author="VEIC" w:date="2017-02-06T18:04:00Z"/>
        </w:rPr>
      </w:pPr>
      <w:ins w:id="11754" w:author="VEIC" w:date="2017-02-06T18:04:00Z">
        <w:r>
          <w:rPr>
            <w:rStyle w:val="FootnoteReference"/>
          </w:rPr>
          <w:footnoteRef/>
        </w:r>
        <w:r>
          <w:t xml:space="preserve"> </w:t>
        </w:r>
        <w:r w:rsidRPr="00E42075">
          <w:rPr>
            <w:sz w:val="18"/>
          </w:rPr>
          <w:t>Navigant</w:t>
        </w:r>
        <w:r>
          <w:rPr>
            <w:sz w:val="18"/>
          </w:rPr>
          <w:t xml:space="preserve"> Elementary Education GPY4 Evaluation Report, dated May 12, 2016. Average of all utilities.</w:t>
        </w:r>
      </w:ins>
    </w:p>
  </w:footnote>
  <w:footnote w:id="685">
    <w:p w14:paraId="75B7156D" w14:textId="246926E5" w:rsidR="00195499" w:rsidRDefault="00195499" w:rsidP="00CD6F37">
      <w:pPr>
        <w:pStyle w:val="Footnote"/>
        <w:rPr>
          <w:ins w:id="11791" w:author="VEIC" w:date="2017-02-06T18:04:00Z"/>
        </w:rPr>
      </w:pPr>
      <w:ins w:id="11792" w:author="VEIC" w:date="2017-02-06T18:04:00Z">
        <w:r>
          <w:rPr>
            <w:rStyle w:val="FootnoteReference"/>
            <w:szCs w:val="18"/>
          </w:rPr>
          <w:footnoteRef/>
        </w:r>
        <w:r>
          <w:t xml:space="preserve"> Calculated as follows: Assume 11% showers take place during peak hours (based on: Oreo et al, “The end uses of hot water in single family homes from flow trace analysis”, 2001.). There are 65 days in the summer peak period, so the percentage of total annual aerator use in peak period is 0.11*65/365 = 1.96%. The number of hours of recovery during peak periods is therefore assumed to be 1.96% * 369 = 7.23 hours of recovery during peak period where 369 equals the average annual electric DHW recovery hours for showerhead use including SF and MF homes with Direct Install and Retrofit/TOS measures. There are 260 hours in the peak period so the probability you will see savings during the peak period is 7.23/260 = 0.0278</w:t>
        </w:r>
      </w:ins>
    </w:p>
  </w:footnote>
  <w:footnote w:id="686">
    <w:p w14:paraId="0BBDEFD6" w14:textId="77777777" w:rsidR="00195499" w:rsidRDefault="00195499" w:rsidP="00CD6F37">
      <w:pPr>
        <w:pStyle w:val="Footnote"/>
        <w:rPr>
          <w:ins w:id="11825" w:author="VEIC" w:date="2017-02-06T18:04:00Z"/>
        </w:rPr>
      </w:pPr>
      <w:ins w:id="11826" w:author="VEIC" w:date="2017-02-06T18:04:00Z">
        <w:r>
          <w:rPr>
            <w:rStyle w:val="FootnoteReference"/>
            <w:szCs w:val="18"/>
          </w:rPr>
          <w:footnoteRef/>
        </w:r>
        <w:r>
          <w:t xml:space="preserve"> Default assumption for unknown fuel is based on EIA Residential Energy Consumption Survey (RECS) 2009 for Midwest Region, data for the state of IL. If utilities have specific evaluation results providing a more appropriate assumption for homes in a particular market or geographical area then that should be used</w:t>
        </w:r>
      </w:ins>
    </w:p>
  </w:footnote>
  <w:footnote w:id="687">
    <w:p w14:paraId="10A69453" w14:textId="77777777" w:rsidR="00195499" w:rsidRDefault="00195499" w:rsidP="0025128F">
      <w:pPr>
        <w:pStyle w:val="FootnoteText"/>
        <w:rPr>
          <w:ins w:id="11839" w:author="VEIC" w:date="2017-02-06T18:04:00Z"/>
          <w:sz w:val="18"/>
          <w:szCs w:val="18"/>
        </w:rPr>
      </w:pPr>
      <w:ins w:id="11840" w:author="VEIC" w:date="2017-02-06T18:04:00Z">
        <w:r>
          <w:rPr>
            <w:rStyle w:val="FootnoteReference"/>
            <w:sz w:val="18"/>
            <w:szCs w:val="18"/>
          </w:rPr>
          <w:footnoteRef/>
        </w:r>
        <w:r>
          <w:rPr>
            <w:sz w:val="18"/>
            <w:szCs w:val="18"/>
          </w:rPr>
          <w:t xml:space="preserve"> DOE Final Rule discusses Recovery Efficiency with an average around 0.76 for Gas Fired Storage Water heaters and 0.78 for standard efficiency gas fired tankless water heaters up to 0.95 for the highest efficiency gas fired condensing tankless water heaters. These numbers represent the range of new units however, not the range of existing units in stock. Review of AHRI Directory suggests range of recovery efficiency ratings for new Gas DHW units of 70-87%. Average of existing units is estimated at 78%.  </w:t>
        </w:r>
      </w:ins>
    </w:p>
  </w:footnote>
  <w:footnote w:id="688">
    <w:p w14:paraId="6194F4BD" w14:textId="77777777" w:rsidR="00195499" w:rsidRDefault="00195499" w:rsidP="0025128F">
      <w:pPr>
        <w:pStyle w:val="FootnoteText"/>
        <w:rPr>
          <w:ins w:id="11843" w:author="VEIC" w:date="2017-02-06T18:04:00Z"/>
        </w:rPr>
      </w:pPr>
      <w:ins w:id="11844" w:author="VEIC" w:date="2017-02-06T18:04:00Z">
        <w:r>
          <w:rPr>
            <w:rStyle w:val="FootnoteReference"/>
            <w:sz w:val="18"/>
            <w:szCs w:val="18"/>
          </w:rPr>
          <w:footnoteRef/>
        </w:r>
        <w:r>
          <w:rPr>
            <w:sz w:val="18"/>
            <w:szCs w:val="18"/>
          </w:rPr>
          <w:t xml:space="preserve"> Water heating in multi-family buildings is often provided by a larger central boiler. This suggests that the average recovery efficiency is somewhere between a typical central boiler efficiency of 0.59 and the 0.75 for single family homes. An average efficiency of 0.67 is used for this analysis as a default for multi-family buildings.</w:t>
        </w:r>
        <w:r>
          <w:t xml:space="preserve">  </w:t>
        </w:r>
      </w:ins>
    </w:p>
  </w:footnote>
  <w:footnote w:id="689">
    <w:p w14:paraId="3620D999" w14:textId="1B925E70" w:rsidR="00195499" w:rsidRPr="00766B88" w:rsidRDefault="00195499" w:rsidP="00CD6F37">
      <w:pPr>
        <w:pStyle w:val="Footnote"/>
      </w:pPr>
      <w:r w:rsidRPr="00766B88">
        <w:rPr>
          <w:rStyle w:val="FootnoteReference"/>
          <w:sz w:val="18"/>
          <w:rPrChange w:id="11919" w:author="VEIC" w:date="2017-02-06T18:04:00Z">
            <w:rPr>
              <w:rStyle w:val="FootnoteReference"/>
              <w:rFonts w:asciiTheme="minorHAnsi" w:hAnsiTheme="minorHAnsi"/>
              <w:sz w:val="18"/>
            </w:rPr>
          </w:rPrChange>
        </w:rPr>
        <w:footnoteRef/>
      </w:r>
      <w:r w:rsidRPr="00766B88">
        <w:t xml:space="preserve"> RES v C&amp;I split is based on a weighted (by sales volume) average of ComEd </w:t>
      </w:r>
      <w:del w:id="11920" w:author="VEIC" w:date="2017-02-06T18:04:00Z">
        <w:r w:rsidR="006168B6" w:rsidRPr="00766B88">
          <w:rPr>
            <w:szCs w:val="18"/>
          </w:rPr>
          <w:delText>PY4, PY5</w:delText>
        </w:r>
      </w:del>
      <w:ins w:id="11921" w:author="VEIC" w:date="2017-02-06T18:04:00Z">
        <w:r w:rsidRPr="00766B88">
          <w:t>PY</w:t>
        </w:r>
        <w:r>
          <w:t>6</w:t>
        </w:r>
        <w:r w:rsidRPr="00766B88">
          <w:t>, PY</w:t>
        </w:r>
        <w:r>
          <w:t>7</w:t>
        </w:r>
      </w:ins>
      <w:r w:rsidRPr="00766B88">
        <w:t xml:space="preserve"> and </w:t>
      </w:r>
      <w:del w:id="11922" w:author="VEIC" w:date="2017-02-06T18:04:00Z">
        <w:r w:rsidR="006168B6" w:rsidRPr="00766B88">
          <w:rPr>
            <w:szCs w:val="18"/>
          </w:rPr>
          <w:delText>PY6</w:delText>
        </w:r>
      </w:del>
      <w:ins w:id="11923" w:author="VEIC" w:date="2017-02-06T18:04:00Z">
        <w:r w:rsidRPr="00766B88">
          <w:t>PY</w:t>
        </w:r>
        <w:r>
          <w:t>8</w:t>
        </w:r>
      </w:ins>
      <w:r w:rsidRPr="00766B88">
        <w:t xml:space="preserve"> and Ameren PY</w:t>
      </w:r>
      <w:r>
        <w:t>5</w:t>
      </w:r>
      <w:ins w:id="11924" w:author="VEIC" w:date="2017-02-06T18:04:00Z">
        <w:r>
          <w:t>, PY6</w:t>
        </w:r>
      </w:ins>
      <w:r w:rsidRPr="00766B88">
        <w:t xml:space="preserve"> and </w:t>
      </w:r>
      <w:del w:id="11925" w:author="VEIC" w:date="2017-02-06T18:04:00Z">
        <w:r w:rsidR="006168B6" w:rsidRPr="00766B88">
          <w:rPr>
            <w:szCs w:val="18"/>
          </w:rPr>
          <w:delText>PY6</w:delText>
        </w:r>
      </w:del>
      <w:ins w:id="11926" w:author="VEIC" w:date="2017-02-06T18:04:00Z">
        <w:r w:rsidRPr="00766B88">
          <w:t>PY</w:t>
        </w:r>
        <w:r>
          <w:t>8</w:t>
        </w:r>
      </w:ins>
      <w:r w:rsidRPr="00766B88">
        <w:t xml:space="preserve"> in store intercept survey results. See ‘RESvCI Split_</w:t>
      </w:r>
      <w:del w:id="11927" w:author="VEIC" w:date="2017-02-06T18:04:00Z">
        <w:r w:rsidR="006168B6" w:rsidRPr="00766B88">
          <w:rPr>
            <w:szCs w:val="18"/>
          </w:rPr>
          <w:delText>122014</w:delText>
        </w:r>
      </w:del>
      <w:ins w:id="11928" w:author="VEIC" w:date="2017-02-06T18:04:00Z">
        <w:r w:rsidRPr="00766B88">
          <w:t>1</w:t>
        </w:r>
        <w:r>
          <w:t>1</w:t>
        </w:r>
        <w:r w:rsidRPr="00766B88">
          <w:t>201</w:t>
        </w:r>
        <w:r>
          <w:t>6</w:t>
        </w:r>
      </w:ins>
      <w:r w:rsidRPr="00766B88">
        <w:t>.xls’.</w:t>
      </w:r>
    </w:p>
  </w:footnote>
  <w:footnote w:id="690">
    <w:p w14:paraId="41E0C0AA" w14:textId="77777777" w:rsidR="006168B6" w:rsidRPr="00766B88" w:rsidRDefault="006168B6" w:rsidP="00766B88">
      <w:pPr>
        <w:pStyle w:val="Footnote"/>
        <w:rPr>
          <w:del w:id="11936" w:author="VEIC" w:date="2017-02-06T18:04:00Z"/>
          <w:szCs w:val="18"/>
        </w:rPr>
      </w:pPr>
      <w:del w:id="11937" w:author="VEIC" w:date="2017-02-06T18:04:00Z">
        <w:r w:rsidRPr="00766B88">
          <w:rPr>
            <w:rStyle w:val="FootnoteReference"/>
            <w:rFonts w:asciiTheme="minorHAnsi" w:eastAsiaTheme="majorEastAsia" w:hAnsiTheme="minorHAnsi" w:cstheme="minorHAnsi"/>
            <w:sz w:val="18"/>
            <w:szCs w:val="18"/>
          </w:rPr>
          <w:footnoteRef/>
        </w:r>
        <w:r w:rsidRPr="00766B88">
          <w:rPr>
            <w:szCs w:val="18"/>
          </w:rPr>
          <w:delText xml:space="preserve"> Jump et al 2008: "Welcome to the Dark Side: The Effect of Switching on CFL Measure Life" indicates that the “observed life” of  CFLs with an average rated life of 8000 hours (8000 hours is the average rated life of ENERGY STAR bulbs (</w:delText>
        </w:r>
        <w:r w:rsidR="005538C9">
          <w:fldChar w:fldCharType="begin"/>
        </w:r>
        <w:r w:rsidR="005538C9">
          <w:delInstrText xml:space="preserve"> HYPERLINK "http://www.energystar.gov/index.cfm?c=cfls.pr_crit_cfls" </w:delInstrText>
        </w:r>
        <w:r w:rsidR="005538C9">
          <w:fldChar w:fldCharType="separate"/>
        </w:r>
        <w:r w:rsidRPr="00766B88">
          <w:rPr>
            <w:rStyle w:val="Hyperlink"/>
            <w:rFonts w:cstheme="minorHAnsi"/>
            <w:szCs w:val="18"/>
          </w:rPr>
          <w:delText>http://www.energystar.gov/index.cfm?c=cfls.pr_crit_cfls</w:delText>
        </w:r>
        <w:r w:rsidR="005538C9">
          <w:rPr>
            <w:rStyle w:val="Hyperlink"/>
            <w:rFonts w:cstheme="minorHAnsi"/>
            <w:szCs w:val="18"/>
          </w:rPr>
          <w:fldChar w:fldCharType="end"/>
        </w:r>
        <w:r w:rsidRPr="00766B88">
          <w:rPr>
            <w:rStyle w:val="Hyperlink"/>
            <w:rFonts w:cstheme="minorHAnsi"/>
            <w:szCs w:val="18"/>
          </w:rPr>
          <w:delText>)</w:delText>
        </w:r>
        <w:r w:rsidRPr="00766B88">
          <w:rPr>
            <w:szCs w:val="18"/>
          </w:rPr>
          <w:delText xml:space="preserve"> is 5.2 years</w:delText>
        </w:r>
        <w:r w:rsidRPr="00766B88">
          <w:rPr>
            <w:rStyle w:val="Hyperlink"/>
            <w:rFonts w:cstheme="minorHAnsi"/>
            <w:szCs w:val="18"/>
          </w:rPr>
          <w:delText>.</w:delText>
        </w:r>
      </w:del>
    </w:p>
  </w:footnote>
  <w:footnote w:id="691">
    <w:p w14:paraId="6D666FC0" w14:textId="7E1A44BD" w:rsidR="00195499" w:rsidRPr="00766B88" w:rsidRDefault="00195499" w:rsidP="00CD6F37">
      <w:pPr>
        <w:pStyle w:val="Footnote"/>
      </w:pPr>
      <w:r w:rsidRPr="00766B88">
        <w:rPr>
          <w:rStyle w:val="FootnoteReference"/>
          <w:sz w:val="18"/>
          <w:rPrChange w:id="11939" w:author="VEIC" w:date="2017-02-06T18:04:00Z">
            <w:rPr>
              <w:rStyle w:val="FootnoteReference"/>
              <w:rFonts w:asciiTheme="minorHAnsi" w:hAnsiTheme="minorHAnsi"/>
              <w:sz w:val="18"/>
            </w:rPr>
          </w:rPrChange>
        </w:rPr>
        <w:footnoteRef/>
      </w:r>
      <w:r w:rsidRPr="00766B88">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w:t>
      </w:r>
      <w:del w:id="11940" w:author="VEIC" w:date="2017-02-06T18:04:00Z">
        <w:r w:rsidR="006168B6" w:rsidRPr="00766B88">
          <w:rPr>
            <w:szCs w:val="18"/>
          </w:rPr>
          <w:delText>mid-2020</w:delText>
        </w:r>
      </w:del>
      <w:ins w:id="11941" w:author="VEIC" w:date="2017-02-06T18:04:00Z">
        <w:r>
          <w:t>2021</w:t>
        </w:r>
      </w:ins>
      <w:r w:rsidRPr="00766B88">
        <w:t>.</w:t>
      </w:r>
    </w:p>
  </w:footnote>
  <w:footnote w:id="692">
    <w:p w14:paraId="1D2A86B7" w14:textId="77777777" w:rsidR="006168B6" w:rsidRPr="00766B88" w:rsidRDefault="006168B6" w:rsidP="00766B88">
      <w:pPr>
        <w:pStyle w:val="Footnote"/>
        <w:rPr>
          <w:del w:id="11947" w:author="VEIC" w:date="2017-02-06T18:04:00Z"/>
          <w:szCs w:val="18"/>
        </w:rPr>
      </w:pPr>
      <w:del w:id="11948" w:author="VEIC" w:date="2017-02-06T18:04:00Z">
        <w:r w:rsidRPr="00766B88">
          <w:rPr>
            <w:rStyle w:val="FootnoteReference"/>
            <w:rFonts w:asciiTheme="minorHAnsi" w:eastAsiaTheme="majorEastAsia" w:hAnsiTheme="minorHAnsi" w:cstheme="minorHAnsi"/>
            <w:sz w:val="18"/>
            <w:szCs w:val="18"/>
          </w:rPr>
          <w:footnoteRef/>
        </w:r>
        <w:r w:rsidRPr="00766B88">
          <w:rPr>
            <w:szCs w:val="18"/>
          </w:rPr>
          <w:delText xml:space="preserve"> Based on using 8,000 hour rated life assumption since more switching and use outdoors. 8,000/2475 = 3.2years</w:delText>
        </w:r>
      </w:del>
    </w:p>
  </w:footnote>
  <w:footnote w:id="693">
    <w:p w14:paraId="33903797" w14:textId="77777777" w:rsidR="006168B6" w:rsidRPr="00766B88" w:rsidRDefault="006168B6" w:rsidP="00766B88">
      <w:pPr>
        <w:pStyle w:val="Footnote"/>
        <w:rPr>
          <w:del w:id="11950" w:author="VEIC" w:date="2017-02-06T18:04:00Z"/>
          <w:szCs w:val="18"/>
        </w:rPr>
      </w:pPr>
      <w:del w:id="11951" w:author="VEIC" w:date="2017-02-06T18:04:00Z">
        <w:r w:rsidRPr="00766B88">
          <w:rPr>
            <w:rStyle w:val="FootnoteReference"/>
            <w:rFonts w:asciiTheme="minorHAnsi" w:hAnsiTheme="minorHAnsi" w:cstheme="minorHAnsi"/>
            <w:sz w:val="18"/>
            <w:szCs w:val="18"/>
          </w:rPr>
          <w:footnoteRef/>
        </w:r>
        <w:r w:rsidRPr="00766B88">
          <w:rPr>
            <w:szCs w:val="18"/>
          </w:rPr>
          <w:delText xml:space="preserve"> Based upon pricing forecast developed by Applied Proactive Technologies Inc (APT) based on industry input and provided to Ameren.</w:delText>
        </w:r>
      </w:del>
    </w:p>
  </w:footnote>
  <w:footnote w:id="694">
    <w:p w14:paraId="7F41C552" w14:textId="46AED1CE" w:rsidR="00195499" w:rsidRPr="00766B88" w:rsidRDefault="00195499" w:rsidP="002E2406">
      <w:pPr>
        <w:pStyle w:val="FootnoteText"/>
        <w:spacing w:after="0"/>
        <w:rPr>
          <w:ins w:id="11953" w:author="VEIC" w:date="2017-02-06T18:04:00Z"/>
          <w:szCs w:val="18"/>
        </w:rPr>
      </w:pPr>
      <w:ins w:id="11954" w:author="VEIC" w:date="2017-02-06T18:04:00Z">
        <w:r w:rsidRPr="00766B88">
          <w:rPr>
            <w:rStyle w:val="FootnoteReference"/>
            <w:rFonts w:cstheme="minorHAnsi"/>
            <w:sz w:val="18"/>
            <w:szCs w:val="18"/>
          </w:rPr>
          <w:footnoteRef/>
        </w:r>
        <w:r w:rsidRPr="00766B88">
          <w:rPr>
            <w:szCs w:val="18"/>
          </w:rPr>
          <w:t xml:space="preserve"> Based upon </w:t>
        </w:r>
        <w:r>
          <w:rPr>
            <w:sz w:val="18"/>
            <w:szCs w:val="18"/>
          </w:rPr>
          <w:t>field data collected by CLEAResult and provided by ComEd.  See ComEd Pricing Projections 06302016.xlsx for analysis.</w:t>
        </w:r>
      </w:ins>
    </w:p>
  </w:footnote>
  <w:footnote w:id="695">
    <w:p w14:paraId="193BD4A0" w14:textId="77777777" w:rsidR="00195499" w:rsidRPr="00766B88" w:rsidRDefault="00195499" w:rsidP="00CD6F37">
      <w:pPr>
        <w:pStyle w:val="Footnote"/>
      </w:pPr>
      <w:r w:rsidRPr="00766B88">
        <w:rPr>
          <w:rStyle w:val="FootnoteReference"/>
          <w:sz w:val="18"/>
          <w:rPrChange w:id="11957" w:author="VEIC" w:date="2017-02-06T18:04:00Z">
            <w:rPr>
              <w:rStyle w:val="FootnoteReference"/>
              <w:rFonts w:asciiTheme="minorHAnsi" w:hAnsiTheme="minorHAnsi"/>
              <w:sz w:val="18"/>
            </w:rPr>
          </w:rPrChange>
        </w:rPr>
        <w:footnoteRef/>
      </w:r>
      <w:r w:rsidRPr="00766B88">
        <w:t xml:space="preserve"> Based on 15 minutes at $20 an hour. Includes some portion of travel time to site.</w:t>
      </w:r>
    </w:p>
  </w:footnote>
  <w:footnote w:id="696">
    <w:p w14:paraId="2758BF17" w14:textId="77777777" w:rsidR="00195499" w:rsidRPr="00766B88" w:rsidRDefault="00195499" w:rsidP="00CD6F37">
      <w:pPr>
        <w:pStyle w:val="Footnote"/>
      </w:pPr>
      <w:r w:rsidRPr="00766B88">
        <w:rPr>
          <w:rStyle w:val="FootnoteReference"/>
          <w:sz w:val="18"/>
          <w:rPrChange w:id="11960" w:author="VEIC" w:date="2017-02-06T18:04:00Z">
            <w:rPr>
              <w:rStyle w:val="FootnoteReference"/>
              <w:rFonts w:asciiTheme="minorHAnsi" w:hAnsiTheme="minorHAnsi"/>
              <w:sz w:val="18"/>
            </w:rPr>
          </w:rPrChange>
        </w:rPr>
        <w:footnoteRef/>
      </w:r>
      <w:r w:rsidRPr="00766B88">
        <w:t xml:space="preserve"> Based on lighting logger study conducted as part of the PY5/6 ComEd Residential Lighting Program evaluation.</w:t>
      </w:r>
    </w:p>
  </w:footnote>
  <w:footnote w:id="697">
    <w:p w14:paraId="12A79B57" w14:textId="77777777" w:rsidR="00195499" w:rsidRPr="00766B88" w:rsidRDefault="00195499" w:rsidP="00CD6F37">
      <w:pPr>
        <w:pStyle w:val="Footnote"/>
      </w:pPr>
      <w:r w:rsidRPr="00766B88">
        <w:rPr>
          <w:rStyle w:val="FootnoteReference"/>
          <w:sz w:val="18"/>
          <w:rPrChange w:id="11961" w:author="VEIC" w:date="2017-02-06T18:04:00Z">
            <w:rPr>
              <w:rStyle w:val="FootnoteReference"/>
              <w:rFonts w:asciiTheme="minorHAnsi" w:hAnsiTheme="minorHAnsi"/>
              <w:sz w:val="18"/>
            </w:rPr>
          </w:rPrChange>
        </w:rPr>
        <w:footnoteRef/>
      </w:r>
      <w:r w:rsidRPr="00766B88">
        <w:t xml:space="preserve"> </w:t>
      </w:r>
      <w:r w:rsidRPr="00766B88">
        <w:rPr>
          <w:rFonts w:eastAsiaTheme="minorHAnsi"/>
        </w:rPr>
        <w:t>Based on lighting logger study conducted as part of the PY5/PY6 ComEd Residential Lighting Program evaluation and excluding all logged bulbs installed in closets.</w:t>
      </w:r>
    </w:p>
  </w:footnote>
  <w:footnote w:id="698">
    <w:p w14:paraId="42FF251B" w14:textId="02EDF69B" w:rsidR="00195499" w:rsidRPr="00766B88" w:rsidRDefault="00195499" w:rsidP="00CD6F37">
      <w:pPr>
        <w:pStyle w:val="Footnote"/>
      </w:pPr>
      <w:r w:rsidRPr="00766B88">
        <w:rPr>
          <w:vertAlign w:val="superscript"/>
        </w:rPr>
        <w:footnoteRef/>
      </w:r>
      <w:r w:rsidRPr="00766B88">
        <w:t xml:space="preserve"> 1</w:t>
      </w:r>
      <w:r w:rsidRPr="00766B88">
        <w:rPr>
          <w:vertAlign w:val="superscript"/>
        </w:rPr>
        <w:t>st</w:t>
      </w:r>
      <w:r w:rsidRPr="00766B88">
        <w:t xml:space="preserve"> year in service rate is based upon review of </w:t>
      </w:r>
      <w:del w:id="12048" w:author="VEIC" w:date="2017-02-06T18:04:00Z">
        <w:r w:rsidR="006168B6" w:rsidRPr="00766B88">
          <w:rPr>
            <w:szCs w:val="18"/>
          </w:rPr>
          <w:delText>PY4-6</w:delText>
        </w:r>
      </w:del>
      <w:ins w:id="12049" w:author="VEIC" w:date="2017-02-06T18:04:00Z">
        <w:r w:rsidRPr="00766B88">
          <w:t>PY6</w:t>
        </w:r>
        <w:r>
          <w:t>-8</w:t>
        </w:r>
      </w:ins>
      <w:r w:rsidRPr="00766B88">
        <w:t xml:space="preserve"> evaluations from ComEd and PY5</w:t>
      </w:r>
      <w:del w:id="12050" w:author="VEIC" w:date="2017-02-06T18:04:00Z">
        <w:r w:rsidR="006168B6" w:rsidRPr="00766B88">
          <w:rPr>
            <w:szCs w:val="18"/>
          </w:rPr>
          <w:delText>-</w:delText>
        </w:r>
      </w:del>
      <w:ins w:id="12051" w:author="VEIC" w:date="2017-02-06T18:04:00Z">
        <w:r>
          <w:t>,</w:t>
        </w:r>
      </w:ins>
      <w:r w:rsidRPr="00766B88">
        <w:t>6</w:t>
      </w:r>
      <w:ins w:id="12052" w:author="VEIC" w:date="2017-02-06T18:04:00Z">
        <w:r>
          <w:t xml:space="preserve"> and 8</w:t>
        </w:r>
      </w:ins>
      <w:r w:rsidRPr="00766B88">
        <w:t xml:space="preserve"> for Ameren (see ‘IL RES Lighting ISR_</w:t>
      </w:r>
      <w:del w:id="12053" w:author="VEIC" w:date="2017-02-06T18:04:00Z">
        <w:r w:rsidR="006168B6" w:rsidRPr="00766B88">
          <w:rPr>
            <w:szCs w:val="18"/>
          </w:rPr>
          <w:delText>122014</w:delText>
        </w:r>
      </w:del>
      <w:ins w:id="12054" w:author="VEIC" w:date="2017-02-06T18:04:00Z">
        <w:r w:rsidRPr="00766B88">
          <w:t>1</w:t>
        </w:r>
        <w:r>
          <w:t>1</w:t>
        </w:r>
        <w:r w:rsidRPr="00766B88">
          <w:t>201</w:t>
        </w:r>
        <w:r>
          <w:t>6</w:t>
        </w:r>
      </w:ins>
      <w:r w:rsidRPr="00766B88">
        <w:t>.xls’ for more information). The average first year ISR for each utility was calculated weighted by the number of bulbs in the each year’s survey. This was then weighted by annual sales to give a statewide assumption.</w:t>
      </w:r>
    </w:p>
  </w:footnote>
  <w:footnote w:id="699">
    <w:p w14:paraId="513F681B" w14:textId="77777777" w:rsidR="00195499" w:rsidRPr="00766B88" w:rsidRDefault="00195499" w:rsidP="00CD6F37">
      <w:pPr>
        <w:pStyle w:val="Footnote"/>
      </w:pPr>
      <w:r w:rsidRPr="00766B88">
        <w:rPr>
          <w:rStyle w:val="FootnoteReference"/>
          <w:sz w:val="18"/>
          <w:rPrChange w:id="12065" w:author="VEIC" w:date="2017-02-06T18:04:00Z">
            <w:rPr>
              <w:rStyle w:val="FootnoteReference"/>
              <w:rFonts w:asciiTheme="minorHAnsi" w:hAnsiTheme="minorHAnsi"/>
              <w:sz w:val="18"/>
            </w:rPr>
          </w:rPrChange>
        </w:rPr>
        <w:footnoteRef/>
      </w:r>
      <w:r w:rsidRPr="00766B88">
        <w:t xml:space="preserve"> The 98% Lifetime ISR assumption is based upon review of two evaluations:</w:t>
      </w:r>
    </w:p>
    <w:p w14:paraId="0889B1D9" w14:textId="77777777" w:rsidR="00195499" w:rsidRPr="00766B88" w:rsidRDefault="00195499" w:rsidP="00CD6F37">
      <w:pPr>
        <w:pStyle w:val="Footnote"/>
      </w:pPr>
      <w:r w:rsidRPr="00766B88">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766B88">
        <w:rPr>
          <w:vertAlign w:val="superscript"/>
        </w:rPr>
        <w:t>nd</w:t>
      </w:r>
      <w:r w:rsidRPr="00766B88">
        <w:t xml:space="preserve"> and 3</w:t>
      </w:r>
      <w:r w:rsidRPr="00766B88">
        <w:rPr>
          <w:vertAlign w:val="superscript"/>
        </w:rPr>
        <w:t>rd</w:t>
      </w:r>
      <w:r w:rsidRPr="00766B88">
        <w:t xml:space="preserve"> year installations should be counted as part of those future program year savings.</w:t>
      </w:r>
    </w:p>
  </w:footnote>
  <w:footnote w:id="700">
    <w:p w14:paraId="257883BC" w14:textId="7AC7E132" w:rsidR="00195499" w:rsidRPr="00766B88" w:rsidRDefault="00195499" w:rsidP="00CD6F37">
      <w:pPr>
        <w:pStyle w:val="Footnote"/>
      </w:pPr>
      <w:r w:rsidRPr="00766B88">
        <w:rPr>
          <w:rStyle w:val="FootnoteReference"/>
          <w:sz w:val="18"/>
          <w:rPrChange w:id="12071" w:author="VEIC" w:date="2017-02-06T18:04:00Z">
            <w:rPr>
              <w:rStyle w:val="FootnoteReference"/>
              <w:rFonts w:asciiTheme="minorHAnsi" w:hAnsiTheme="minorHAnsi"/>
              <w:sz w:val="18"/>
            </w:rPr>
          </w:rPrChange>
        </w:rPr>
        <w:footnoteRef/>
      </w:r>
      <w:r w:rsidRPr="00766B88">
        <w:t xml:space="preserv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del w:id="12072" w:author="VEIC" w:date="2017-02-06T18:04:00Z">
        <w:r w:rsidR="005538C9">
          <w:fldChar w:fldCharType="begin"/>
        </w:r>
        <w:r w:rsidR="005538C9">
          <w:delInstrText xml:space="preserve"> HYPERLINK "http://www.icc.illinois.gov/downloads/public/edocket/287090.pdf" </w:delInstrText>
        </w:r>
        <w:r w:rsidR="005538C9">
          <w:fldChar w:fldCharType="separate"/>
        </w:r>
        <w:r w:rsidR="006168B6" w:rsidRPr="00766B88">
          <w:rPr>
            <w:rStyle w:val="Hyperlink"/>
            <w:rFonts w:cstheme="minorHAnsi"/>
            <w:szCs w:val="18"/>
          </w:rPr>
          <w:delText>http://www.icc.illinois.gov/downloads/public/edocket/287090.pdf</w:delText>
        </w:r>
        <w:r w:rsidR="005538C9">
          <w:rPr>
            <w:rStyle w:val="Hyperlink"/>
            <w:rFonts w:cstheme="minorHAnsi"/>
            <w:szCs w:val="18"/>
          </w:rPr>
          <w:fldChar w:fldCharType="end"/>
        </w:r>
        <w:r w:rsidR="006168B6" w:rsidRPr="00766B88">
          <w:rPr>
            <w:szCs w:val="18"/>
          </w:rPr>
          <w:delText>.</w:delText>
        </w:r>
      </w:del>
      <w:ins w:id="12073" w:author="VEIC" w:date="2017-02-06T18:04:00Z">
        <w:r>
          <w:fldChar w:fldCharType="begin"/>
        </w:r>
        <w:r>
          <w:instrText xml:space="preserve"> HYPERLINK </w:instrText>
        </w:r>
        <w:r>
          <w:fldChar w:fldCharType="separate"/>
        </w:r>
        <w:r>
          <w:fldChar w:fldCharType="end"/>
        </w:r>
      </w:ins>
    </w:p>
  </w:footnote>
  <w:footnote w:id="701">
    <w:p w14:paraId="1B629C17" w14:textId="77777777" w:rsidR="00195499" w:rsidRPr="00766B88" w:rsidRDefault="00195499" w:rsidP="00CD6F37">
      <w:pPr>
        <w:pStyle w:val="Footnote"/>
      </w:pPr>
      <w:r w:rsidRPr="00766B88">
        <w:rPr>
          <w:rStyle w:val="FootnoteReference"/>
          <w:sz w:val="18"/>
          <w:rPrChange w:id="12083" w:author="VEIC" w:date="2017-02-06T18:04:00Z">
            <w:rPr>
              <w:rStyle w:val="FootnoteReference"/>
              <w:rFonts w:asciiTheme="minorHAnsi" w:hAnsiTheme="minorHAnsi"/>
              <w:sz w:val="18"/>
            </w:rPr>
          </w:rPrChange>
        </w:rPr>
        <w:footnoteRef/>
      </w:r>
      <w:r w:rsidRPr="00766B88">
        <w:t xml:space="preserve"> In Service Rates provided are for the CFL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provided may be used.</w:t>
      </w:r>
    </w:p>
  </w:footnote>
  <w:footnote w:id="702">
    <w:p w14:paraId="310ADB33" w14:textId="77777777" w:rsidR="00195499" w:rsidRPr="00766B88" w:rsidRDefault="00195499" w:rsidP="00CD6F37">
      <w:pPr>
        <w:pStyle w:val="Footnote"/>
      </w:pPr>
      <w:r w:rsidRPr="00766B88">
        <w:rPr>
          <w:rStyle w:val="FootnoteReference"/>
          <w:sz w:val="18"/>
          <w:rPrChange w:id="12086" w:author="VEIC" w:date="2017-02-06T18:04:00Z">
            <w:rPr>
              <w:rStyle w:val="FootnoteReference"/>
              <w:rFonts w:asciiTheme="minorHAnsi" w:hAnsiTheme="minorHAnsi"/>
              <w:sz w:val="18"/>
            </w:rPr>
          </w:rPrChange>
        </w:rPr>
        <w:footnoteRef/>
      </w:r>
      <w:r w:rsidRPr="00766B88">
        <w:t xml:space="preserve"> </w:t>
      </w:r>
      <w:r w:rsidRPr="00766B88">
        <w:rPr>
          <w:rPrChange w:id="12087" w:author="VEIC" w:date="2017-02-06T18:04:00Z">
            <w:rPr>
              <w:color w:val="000000"/>
            </w:rPr>
          </w:rPrChange>
        </w:rPr>
        <w:t>Free bulbs provided without request, with little or no education. Based on ‘Impact and Process Evaluation of 2013 (PY6) Ameren Illinois Company Residential CFL Distribution Program’, Report Table 11 and Appendix B.</w:t>
      </w:r>
    </w:p>
  </w:footnote>
  <w:footnote w:id="703">
    <w:p w14:paraId="0887F9E4" w14:textId="77777777" w:rsidR="00195499" w:rsidRPr="00766B88" w:rsidRDefault="00195499" w:rsidP="00CD6F37">
      <w:pPr>
        <w:pStyle w:val="Footnote"/>
      </w:pPr>
      <w:r w:rsidRPr="00766B88">
        <w:rPr>
          <w:rStyle w:val="FootnoteReference"/>
          <w:sz w:val="18"/>
          <w:rPrChange w:id="12101" w:author="VEIC" w:date="2017-02-06T18:04:00Z">
            <w:rPr>
              <w:rStyle w:val="FootnoteReference"/>
              <w:rFonts w:asciiTheme="minorHAnsi" w:hAnsiTheme="minorHAnsi"/>
              <w:sz w:val="18"/>
            </w:rPr>
          </w:rPrChange>
        </w:rPr>
        <w:footnoteRef/>
      </w:r>
      <w:r w:rsidRPr="00766B88">
        <w:t xml:space="preserve"> </w:t>
      </w:r>
      <w:r w:rsidRPr="00766B88">
        <w:rPr>
          <w:rPrChange w:id="12102" w:author="VEIC" w:date="2017-02-06T18:04:00Z">
            <w:rPr>
              <w:color w:val="000000"/>
            </w:rPr>
          </w:rPrChange>
        </w:rPr>
        <w:t xml:space="preserve">Kits provided free to students through school, with education program. Based on ‘Impact and Process Evaluation of 2013 (PY6) Ameren Illinois Company Residential Efficiency Kits Program’, table 10. Final ISR assumptions are based upon comparing with CFL Distribution First year ISR and multiplying by the CFL Distribution Final ISR value, and second and third year estimates based on same proportion of future installs. </w:t>
      </w:r>
    </w:p>
  </w:footnote>
  <w:footnote w:id="704">
    <w:p w14:paraId="638A4271" w14:textId="77777777" w:rsidR="00195499" w:rsidRPr="00766B88" w:rsidRDefault="00195499" w:rsidP="00CD6F37">
      <w:pPr>
        <w:pStyle w:val="Footnote"/>
      </w:pPr>
      <w:r w:rsidRPr="00766B88">
        <w:rPr>
          <w:rStyle w:val="FootnoteReference"/>
          <w:sz w:val="18"/>
          <w:rPrChange w:id="12116" w:author="VEIC" w:date="2017-02-06T18:04:00Z">
            <w:rPr>
              <w:rStyle w:val="FootnoteReference"/>
              <w:rFonts w:asciiTheme="minorHAnsi" w:hAnsiTheme="minorHAnsi"/>
              <w:sz w:val="18"/>
            </w:rPr>
          </w:rPrChange>
        </w:rPr>
        <w:footnoteRef/>
      </w:r>
      <w:r w:rsidRPr="00766B88">
        <w:t xml:space="preserve"> </w:t>
      </w:r>
      <w:r w:rsidRPr="00766B88">
        <w:rPr>
          <w:rPrChange w:id="12117" w:author="VEIC" w:date="2017-02-06T18:04:00Z">
            <w:rPr>
              <w:color w:val="000000"/>
            </w:rPr>
          </w:rPrChange>
        </w:rPr>
        <w:t>Opt-in program to receive kits via mail, with little or no education. Based on ‘Impact and Process Evaluation of 2013 (PY6) Ameren Illinois Company Residential Efficiency Kits Program’, table 10, as above.</w:t>
      </w:r>
    </w:p>
  </w:footnote>
  <w:footnote w:id="705">
    <w:p w14:paraId="4A23E61B" w14:textId="77777777" w:rsidR="00195499" w:rsidRPr="00766B88" w:rsidRDefault="00195499" w:rsidP="00961D8F">
      <w:pPr>
        <w:pStyle w:val="FootnoteText"/>
        <w:spacing w:after="0"/>
        <w:rPr>
          <w:sz w:val="18"/>
          <w:szCs w:val="18"/>
        </w:rPr>
      </w:pPr>
      <w:r w:rsidRPr="00766B88">
        <w:rPr>
          <w:rStyle w:val="FootnoteReference"/>
          <w:sz w:val="18"/>
          <w:rPrChange w:id="12126" w:author="VEIC" w:date="2017-02-06T18:04:00Z">
            <w:rPr>
              <w:rStyle w:val="FootnoteReference"/>
              <w:rFonts w:asciiTheme="minorHAnsi" w:hAnsiTheme="minorHAnsi"/>
              <w:sz w:val="18"/>
            </w:rPr>
          </w:rPrChange>
        </w:rPr>
        <w:footnoteRef/>
      </w:r>
      <w:r w:rsidRPr="00766B88">
        <w:rPr>
          <w:sz w:val="18"/>
          <w:szCs w:val="18"/>
        </w:rPr>
        <w:t xml:space="preserve"> </w:t>
      </w:r>
      <w:r w:rsidRPr="00766B88">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706">
    <w:p w14:paraId="0A8EC203" w14:textId="77777777" w:rsidR="006168B6" w:rsidRPr="00766B88" w:rsidRDefault="006168B6" w:rsidP="00766B88">
      <w:pPr>
        <w:pStyle w:val="Footnote"/>
        <w:rPr>
          <w:del w:id="12131" w:author="VEIC" w:date="2017-02-06T18:04:00Z"/>
          <w:szCs w:val="18"/>
        </w:rPr>
      </w:pPr>
      <w:del w:id="12132" w:author="VEIC" w:date="2017-02-06T18:04:00Z">
        <w:r w:rsidRPr="00766B88">
          <w:rPr>
            <w:rStyle w:val="FootnoteReference"/>
            <w:rFonts w:asciiTheme="minorHAnsi" w:hAnsiTheme="minorHAnsi"/>
            <w:sz w:val="18"/>
            <w:szCs w:val="18"/>
          </w:rPr>
          <w:footnoteRef/>
        </w:r>
        <w:r w:rsidRPr="00766B88">
          <w:rPr>
            <w:rFonts w:eastAsiaTheme="minorHAnsi" w:cs="Calibri"/>
            <w:szCs w:val="18"/>
          </w:rPr>
          <w:delText xml:space="preserve"> Using a leakage estimate from the current program year evaluation, from past evaluation results, or a rolling average of leakage estimates from previous years.</w:delText>
        </w:r>
      </w:del>
    </w:p>
  </w:footnote>
  <w:footnote w:id="707">
    <w:p w14:paraId="5E3F79B7" w14:textId="77777777" w:rsidR="00195499" w:rsidRDefault="00195499" w:rsidP="00961D8F">
      <w:pPr>
        <w:pStyle w:val="FootnoteText"/>
        <w:spacing w:after="0"/>
        <w:rPr>
          <w:ins w:id="12136" w:author="VEIC" w:date="2017-02-06T18:04:00Z"/>
        </w:rPr>
      </w:pPr>
      <w:ins w:id="12137" w:author="VEIC" w:date="2017-02-06T18:04:00Z">
        <w:r w:rsidRPr="00F73144">
          <w:rPr>
            <w:rStyle w:val="FootnoteReference"/>
            <w:sz w:val="18"/>
          </w:rPr>
          <w:footnoteRef/>
        </w:r>
        <w:r w:rsidRPr="00F73144">
          <w:rPr>
            <w:sz w:val="18"/>
          </w:rPr>
          <w:t xml:space="preserve"> </w:t>
        </w:r>
        <w:r w:rsidRPr="00F73144">
          <w:rPr>
            <w:sz w:val="18"/>
            <w:szCs w:val="18"/>
          </w:rPr>
          <w:t>Leakage rate is based upon review of PY6-8 evaluations from ComEd and PY5,6 and 8 for Ameren (see ‘IL Leakage Rates_112016.xls’ for more information).</w:t>
        </w:r>
      </w:ins>
    </w:p>
  </w:footnote>
  <w:footnote w:id="708">
    <w:p w14:paraId="1929695B" w14:textId="77777777" w:rsidR="00195499" w:rsidRPr="00766B88" w:rsidRDefault="00195499" w:rsidP="00CD6F37">
      <w:pPr>
        <w:pStyle w:val="Footnote"/>
      </w:pPr>
      <w:r w:rsidRPr="00766B88">
        <w:rPr>
          <w:rStyle w:val="FootnoteReference"/>
          <w:sz w:val="18"/>
          <w:rPrChange w:id="12147" w:author="VEIC" w:date="2017-02-06T18:04:00Z">
            <w:rPr>
              <w:rStyle w:val="FootnoteReference"/>
              <w:rFonts w:asciiTheme="minorHAnsi" w:hAnsiTheme="minorHAnsi"/>
              <w:sz w:val="18"/>
            </w:rPr>
          </w:rPrChange>
        </w:rPr>
        <w:footnoteRef/>
      </w:r>
      <w:r w:rsidRPr="00766B88">
        <w:t xml:space="preserve"> Except where noted, b</w:t>
      </w:r>
      <w:r w:rsidRPr="00766B88">
        <w:rPr>
          <w:rFonts w:eastAsiaTheme="minorHAnsi"/>
        </w:rPr>
        <w:t>ased on lighting logger study conducted as part of the PY5/PY6 ComEd Residential Lighting Program evaluation. Direct Install value excludes all logged bulbs installed in closets.</w:t>
      </w:r>
    </w:p>
  </w:footnote>
  <w:footnote w:id="709">
    <w:p w14:paraId="64BB8E44" w14:textId="77777777" w:rsidR="00195499" w:rsidRPr="00766B88" w:rsidRDefault="00195499" w:rsidP="00CD6F37">
      <w:pPr>
        <w:pStyle w:val="Footnote"/>
      </w:pPr>
      <w:r w:rsidRPr="00766B88">
        <w:rPr>
          <w:rStyle w:val="FootnoteReference"/>
          <w:sz w:val="18"/>
          <w:rPrChange w:id="12156" w:author="VEIC" w:date="2017-02-06T18:04:00Z">
            <w:rPr>
              <w:rStyle w:val="FootnoteReference"/>
              <w:rFonts w:asciiTheme="minorHAnsi" w:hAnsiTheme="minorHAnsi"/>
              <w:sz w:val="18"/>
            </w:rPr>
          </w:rPrChange>
        </w:rPr>
        <w:footnoteRef/>
      </w:r>
      <w:r w:rsidRPr="00766B88">
        <w:t xml:space="preserve"> Based on secondary research conducted as part of the PY5/PY6 ComEd Residential Lighting Program evaluation.</w:t>
      </w:r>
    </w:p>
  </w:footnote>
  <w:footnote w:id="710">
    <w:p w14:paraId="0A4DA81D" w14:textId="77777777" w:rsidR="00195499" w:rsidRPr="00766B88" w:rsidRDefault="00195499" w:rsidP="00CD6F37">
      <w:pPr>
        <w:pStyle w:val="Footnote"/>
      </w:pPr>
      <w:r w:rsidRPr="00766B88">
        <w:rPr>
          <w:rStyle w:val="FootnoteReference"/>
          <w:sz w:val="18"/>
          <w:rPrChange w:id="12161" w:author="VEIC" w:date="2017-02-06T18:04:00Z">
            <w:rPr>
              <w:rStyle w:val="FootnoteReference"/>
              <w:rFonts w:asciiTheme="minorHAnsi" w:hAnsiTheme="minorHAnsi"/>
              <w:sz w:val="18"/>
            </w:rPr>
          </w:rPrChange>
        </w:rPr>
        <w:footnoteRef/>
      </w:r>
      <w:r w:rsidRPr="00766B88">
        <w:t xml:space="preserve"> Assumes 5% exterior lighting, based on PYPY5/PY6 ComEd Residential Lighting Program evaluation.  </w:t>
      </w:r>
    </w:p>
  </w:footnote>
  <w:footnote w:id="711">
    <w:p w14:paraId="6037191B" w14:textId="5177C4DB" w:rsidR="00195499" w:rsidRPr="00766B88" w:rsidRDefault="00195499" w:rsidP="00CD6F37">
      <w:pPr>
        <w:pStyle w:val="Footnote"/>
      </w:pPr>
      <w:r w:rsidRPr="00766B88">
        <w:rPr>
          <w:rStyle w:val="FootnoteReference"/>
          <w:sz w:val="18"/>
          <w:rPrChange w:id="12174" w:author="VEIC" w:date="2017-02-06T18:04:00Z">
            <w:rPr>
              <w:rStyle w:val="FootnoteReference"/>
              <w:rFonts w:asciiTheme="minorHAnsi" w:hAnsiTheme="minorHAnsi"/>
              <w:sz w:val="18"/>
            </w:rPr>
          </w:rPrChange>
        </w:rPr>
        <w:footnoteRef/>
      </w:r>
      <w:r w:rsidRPr="00766B88">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del w:id="12175" w:author="VEIC" w:date="2017-02-06T18:04:00Z">
        <w:r w:rsidR="006168B6" w:rsidRPr="00766B88">
          <w:rPr>
            <w:szCs w:val="18"/>
          </w:rPr>
          <w:delText xml:space="preserve">;   </w:delText>
        </w:r>
        <w:r w:rsidR="005538C9">
          <w:fldChar w:fldCharType="begin"/>
        </w:r>
        <w:r w:rsidR="005538C9">
          <w:delInstrText xml:space="preserve"> HYPERLINK "http://www.eia.gov/consumption/residential/data/2009/xls/HC7.9%20Ai</w:delInstrText>
        </w:r>
        <w:r w:rsidR="005538C9">
          <w:delInstrText xml:space="preserve">r%20Conditioning%20in%20Midwest%20Region.xls" </w:delInstrText>
        </w:r>
        <w:r w:rsidR="005538C9">
          <w:fldChar w:fldCharType="separate"/>
        </w:r>
        <w:r w:rsidR="006168B6" w:rsidRPr="00766B88">
          <w:rPr>
            <w:rStyle w:val="Hyperlink"/>
            <w:rFonts w:cstheme="minorHAnsi"/>
            <w:szCs w:val="18"/>
          </w:rPr>
          <w:delText>http://www.eia.gov/consumption/residential/data/2009/xls/HC7.9%20Air%20Conditioning%20in%20Midwest%20Region.xls</w:delText>
        </w:r>
        <w:r w:rsidR="005538C9">
          <w:rPr>
            <w:rStyle w:val="Hyperlink"/>
            <w:rFonts w:cstheme="minorHAnsi"/>
            <w:szCs w:val="18"/>
          </w:rPr>
          <w:fldChar w:fldCharType="end"/>
        </w:r>
        <w:r w:rsidR="006168B6" w:rsidRPr="00766B88">
          <w:rPr>
            <w:szCs w:val="18"/>
          </w:rPr>
          <w:delText xml:space="preserve"> )</w:delText>
        </w:r>
      </w:del>
      <w:ins w:id="12176" w:author="VEIC" w:date="2017-02-06T18:04:00Z">
        <w:r w:rsidRPr="00766B88">
          <w:t>)</w:t>
        </w:r>
      </w:ins>
    </w:p>
  </w:footnote>
  <w:footnote w:id="712">
    <w:p w14:paraId="3CCAFFF8" w14:textId="00838AFD" w:rsidR="00195499" w:rsidRPr="00766B88" w:rsidRDefault="00195499" w:rsidP="00CD6F37">
      <w:pPr>
        <w:pStyle w:val="Footnote"/>
      </w:pPr>
      <w:r w:rsidRPr="00766B88">
        <w:rPr>
          <w:rStyle w:val="FootnoteReference"/>
          <w:sz w:val="18"/>
          <w:rPrChange w:id="12179" w:author="VEIC" w:date="2017-02-06T18:04:00Z">
            <w:rPr>
              <w:rStyle w:val="FootnoteReference"/>
              <w:rFonts w:asciiTheme="minorHAnsi" w:hAnsiTheme="minorHAnsi"/>
              <w:sz w:val="18"/>
            </w:rPr>
          </w:rPrChange>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2180" w:author="VEIC" w:date="2017-02-06T18:04:00Z">
        <w:r w:rsidR="006168B6" w:rsidRPr="00766B88">
          <w:rPr>
            <w:szCs w:val="18"/>
          </w:rPr>
          <w:delText xml:space="preserve">); </w:delText>
        </w:r>
        <w:r w:rsidR="005538C9">
          <w:fldChar w:fldCharType="begin"/>
        </w:r>
        <w:r w:rsidR="005538C9">
          <w:delInstrText xml:space="preserve"> HYPERLINK "http://205.254.135.7/consumption/residential/</w:delInstrText>
        </w:r>
        <w:r w:rsidR="005538C9">
          <w:delInstrText xml:space="preserve">data/2009/xls/HC7.1%20Air%20Conditioning%20by%20Housing%20Unit%20Type.xls" </w:delInstrText>
        </w:r>
        <w:r w:rsidR="005538C9">
          <w:fldChar w:fldCharType="separate"/>
        </w:r>
        <w:r w:rsidR="006168B6" w:rsidRPr="00766B88">
          <w:rPr>
            <w:rStyle w:val="Hyperlink"/>
            <w:rFonts w:cstheme="minorHAnsi"/>
            <w:szCs w:val="18"/>
          </w:rPr>
          <w:delText>http://205.254.135.7/consumption/residential/data/2009/xls/HC7.1%20Air%20Conditioning%20by%20Housing%20Unit%20Type.xls</w:delText>
        </w:r>
        <w:r w:rsidR="005538C9">
          <w:rPr>
            <w:rStyle w:val="Hyperlink"/>
            <w:rFonts w:cstheme="minorHAnsi"/>
            <w:szCs w:val="18"/>
          </w:rPr>
          <w:fldChar w:fldCharType="end"/>
        </w:r>
        <w:r w:rsidR="006168B6" w:rsidRPr="00766B88">
          <w:rPr>
            <w:szCs w:val="18"/>
          </w:rPr>
          <w:delText xml:space="preserve"> </w:delText>
        </w:r>
      </w:del>
      <w:ins w:id="12181" w:author="VEIC" w:date="2017-02-06T18:04:00Z">
        <w:r w:rsidRPr="00766B88">
          <w:t xml:space="preserve">) </w:t>
        </w:r>
      </w:ins>
    </w:p>
  </w:footnote>
  <w:footnote w:id="713">
    <w:p w14:paraId="52CA9ACB" w14:textId="77777777" w:rsidR="00195499" w:rsidRPr="00766B88" w:rsidRDefault="00195499" w:rsidP="00CD6F37">
      <w:pPr>
        <w:pStyle w:val="Footnote"/>
      </w:pPr>
      <w:r w:rsidRPr="00766B88">
        <w:rPr>
          <w:rStyle w:val="FootnoteReference"/>
          <w:sz w:val="18"/>
          <w:rPrChange w:id="12213" w:author="VEIC" w:date="2017-02-06T18:04:00Z">
            <w:rPr>
              <w:rStyle w:val="FootnoteReference"/>
              <w:rFonts w:asciiTheme="minorHAnsi" w:hAnsiTheme="minorHAnsi"/>
              <w:sz w:val="18"/>
            </w:rPr>
          </w:rPrChange>
        </w:rPr>
        <w:footnoteRef/>
      </w:r>
      <w:r w:rsidRPr="00766B88">
        <w:t xml:space="preserve"> Negative value because this is an increase in heating consumption due to the efficient lighting.</w:t>
      </w:r>
    </w:p>
  </w:footnote>
  <w:footnote w:id="714">
    <w:p w14:paraId="41A14572" w14:textId="77777777" w:rsidR="00195499" w:rsidRPr="00766B88" w:rsidRDefault="00195499" w:rsidP="00CD6F37">
      <w:pPr>
        <w:pStyle w:val="Footnote"/>
      </w:pPr>
      <w:r w:rsidRPr="00766B88">
        <w:rPr>
          <w:rStyle w:val="FootnoteReference"/>
          <w:sz w:val="18"/>
          <w:rPrChange w:id="12214" w:author="VEIC" w:date="2017-02-06T18:04:00Z">
            <w:rPr>
              <w:rStyle w:val="FootnoteReference"/>
              <w:rFonts w:asciiTheme="minorHAnsi" w:hAnsiTheme="minorHAnsi"/>
              <w:sz w:val="18"/>
            </w:rPr>
          </w:rPrChange>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715">
    <w:p w14:paraId="62F20F3D" w14:textId="2B81BD3B" w:rsidR="00195499" w:rsidRPr="00766B88" w:rsidRDefault="00195499" w:rsidP="00CD6F37">
      <w:pPr>
        <w:pStyle w:val="Footnote"/>
      </w:pPr>
      <w:r w:rsidRPr="00766B88">
        <w:rPr>
          <w:rStyle w:val="FootnoteReference"/>
          <w:sz w:val="18"/>
          <w:rPrChange w:id="12215"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2216" w:author="VEIC" w:date="2017-02-06T18:04:00Z">
        <w:r>
          <w:t xml:space="preserve"> Note efficiency should include duct losses. Defaults provided assume 15% duct loss for heat pumps.</w:t>
        </w:r>
      </w:ins>
    </w:p>
  </w:footnote>
  <w:footnote w:id="716">
    <w:p w14:paraId="687D9649" w14:textId="77777777" w:rsidR="00195499" w:rsidRPr="00F45709" w:rsidRDefault="00195499" w:rsidP="00ED7A58">
      <w:pPr>
        <w:pStyle w:val="FootnoteText"/>
        <w:spacing w:after="0"/>
        <w:rPr>
          <w:ins w:id="12284" w:author="VEIC" w:date="2017-02-06T18:04:00Z"/>
          <w:sz w:val="18"/>
          <w:szCs w:val="18"/>
        </w:rPr>
      </w:pPr>
      <w:ins w:id="12285"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717">
    <w:p w14:paraId="7B3F756B" w14:textId="77777777" w:rsidR="00195499" w:rsidRPr="00766B88" w:rsidRDefault="00195499" w:rsidP="00CD6F37">
      <w:pPr>
        <w:pStyle w:val="Footnote"/>
      </w:pPr>
      <w:r w:rsidRPr="00766B88">
        <w:rPr>
          <w:rStyle w:val="FootnoteReference"/>
          <w:sz w:val="18"/>
          <w:rPrChange w:id="12341" w:author="VEIC" w:date="2017-02-06T18:04:00Z">
            <w:rPr>
              <w:rStyle w:val="FootnoteReference"/>
              <w:rFonts w:asciiTheme="minorHAnsi" w:hAnsiTheme="minorHAnsi"/>
              <w:sz w:val="18"/>
            </w:rPr>
          </w:rPrChange>
        </w:rPr>
        <w:footnoteRef/>
      </w:r>
      <w:r w:rsidRPr="00766B88">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718">
    <w:p w14:paraId="4C88770B" w14:textId="41DAC34F" w:rsidR="00195499" w:rsidRPr="00766B88" w:rsidRDefault="00195499" w:rsidP="00CD6F37">
      <w:pPr>
        <w:pStyle w:val="Footnote"/>
      </w:pPr>
      <w:r w:rsidRPr="00766B88">
        <w:rPr>
          <w:rStyle w:val="FootnoteReference"/>
          <w:sz w:val="18"/>
          <w:rPrChange w:id="12344" w:author="VEIC" w:date="2017-02-06T18:04:00Z">
            <w:rPr>
              <w:rStyle w:val="FootnoteReference"/>
              <w:rFonts w:asciiTheme="minorHAnsi" w:hAnsiTheme="minorHAnsi"/>
              <w:sz w:val="18"/>
            </w:rPr>
          </w:rPrChange>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2345"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"http://205.254.135.7/consumption/residential/data/2009/xls/HC7.1%20Air%20Conditioning%20by%20Housing%20Unit</w:delInstrText>
        </w:r>
        <w:r w:rsidR="005538C9">
          <w:delInstrText xml:space="preserve">%20Type.xls" </w:delInstrText>
        </w:r>
        <w:r w:rsidR="005538C9">
          <w:fldChar w:fldCharType="separate"/>
        </w:r>
        <w:r w:rsidR="006168B6" w:rsidRPr="00766B88">
          <w:rPr>
            <w:rStyle w:val="Hyperlink"/>
            <w:rFonts w:cstheme="minorHAnsi"/>
            <w:szCs w:val="18"/>
          </w:rPr>
          <w:delText>http://205.254.135.7/consumption/residential/data/2009/xls/HC7.1%20Air%20Conditioning%20by%20Housing%20Unit%20Type.xls</w:delText>
        </w:r>
        <w:r w:rsidR="005538C9">
          <w:rPr>
            <w:rStyle w:val="Hyperlink"/>
            <w:rFonts w:cstheme="minorHAnsi"/>
            <w:szCs w:val="18"/>
          </w:rPr>
          <w:fldChar w:fldCharType="end"/>
        </w:r>
        <w:r w:rsidR="006168B6" w:rsidRPr="00766B88">
          <w:rPr>
            <w:szCs w:val="18"/>
          </w:rPr>
          <w:delText xml:space="preserve">. </w:delText>
        </w:r>
      </w:del>
      <w:ins w:id="12346" w:author="VEIC" w:date="2017-02-06T18:04:00Z">
        <w:r w:rsidRPr="00766B88">
          <w:t xml:space="preserve">) </w:t>
        </w:r>
      </w:ins>
    </w:p>
  </w:footnote>
  <w:footnote w:id="719">
    <w:p w14:paraId="2A4BAD80" w14:textId="77777777" w:rsidR="00195499" w:rsidRDefault="00195499" w:rsidP="00961D8F">
      <w:pPr>
        <w:pStyle w:val="FootnoteText"/>
        <w:pPrChange w:id="12364" w:author="VEIC" w:date="2017-02-06T18:04:00Z">
          <w:pPr>
            <w:pStyle w:val="Footnote"/>
          </w:pPr>
        </w:pPrChange>
      </w:pPr>
      <w:r w:rsidRPr="00066595">
        <w:rPr>
          <w:rStyle w:val="FootnoteReference"/>
          <w:sz w:val="18"/>
          <w:rPrChange w:id="12365" w:author="VEIC" w:date="2017-02-06T18:04:00Z">
            <w:rPr>
              <w:rStyle w:val="FootnoteReference"/>
              <w:rFonts w:asciiTheme="minorHAnsi" w:hAnsiTheme="minorHAnsi"/>
              <w:sz w:val="18"/>
            </w:rPr>
          </w:rPrChange>
        </w:rPr>
        <w:footnoteRef/>
      </w:r>
      <w:r w:rsidRPr="00066595">
        <w:rPr>
          <w:sz w:val="18"/>
          <w:rPrChange w:id="12366" w:author="VEIC" w:date="2017-02-06T18:04:00Z">
            <w:rPr/>
          </w:rPrChange>
        </w:rPr>
        <w:t xml:space="preserve"> Based on lighting logger study conducted as part of the PY5/6 ComEd Residential Lighting Program evaluation. Direct Install value is based on resut excluding all logged bulbs installed in closets.</w:t>
      </w:r>
    </w:p>
  </w:footnote>
  <w:footnote w:id="720">
    <w:p w14:paraId="344BCC6F" w14:textId="77777777" w:rsidR="00195499" w:rsidRPr="00766B88" w:rsidRDefault="00195499" w:rsidP="00CD6F37">
      <w:pPr>
        <w:pStyle w:val="Footnote"/>
      </w:pPr>
      <w:r w:rsidRPr="00766B88">
        <w:rPr>
          <w:rStyle w:val="FootnoteReference"/>
          <w:sz w:val="18"/>
          <w:rPrChange w:id="12410" w:author="VEIC" w:date="2017-02-06T18:04:00Z">
            <w:rPr>
              <w:rStyle w:val="FootnoteReference"/>
              <w:rFonts w:asciiTheme="minorHAnsi" w:hAnsiTheme="minorHAnsi"/>
              <w:sz w:val="18"/>
            </w:rPr>
          </w:rPrChange>
        </w:rPr>
        <w:footnoteRef/>
      </w:r>
      <w:r w:rsidRPr="00766B88">
        <w:t xml:space="preserve"> Negative value because this is an increase in heating consumption due to the efficient lighting.</w:t>
      </w:r>
    </w:p>
  </w:footnote>
  <w:footnote w:id="721">
    <w:p w14:paraId="5AEE9C5C" w14:textId="77777777" w:rsidR="00195499" w:rsidRPr="00766B88" w:rsidRDefault="00195499" w:rsidP="00CD6F37">
      <w:pPr>
        <w:pStyle w:val="Footnote"/>
      </w:pPr>
      <w:r w:rsidRPr="00766B88">
        <w:rPr>
          <w:rStyle w:val="FootnoteReference"/>
          <w:sz w:val="18"/>
          <w:rPrChange w:id="12411" w:author="VEIC" w:date="2017-02-06T18:04:00Z">
            <w:rPr>
              <w:rStyle w:val="FootnoteReference"/>
              <w:rFonts w:asciiTheme="minorHAnsi" w:hAnsiTheme="minorHAnsi"/>
              <w:sz w:val="18"/>
            </w:rPr>
          </w:rPrChange>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722">
    <w:p w14:paraId="0EF14DB1" w14:textId="4A79E88A" w:rsidR="00195499" w:rsidRPr="00766B88" w:rsidRDefault="00195499" w:rsidP="00CD6F37">
      <w:pPr>
        <w:pStyle w:val="Footnote"/>
      </w:pPr>
      <w:r w:rsidRPr="00766B88">
        <w:rPr>
          <w:rStyle w:val="FootnoteReference"/>
          <w:sz w:val="18"/>
          <w:rPrChange w:id="12412" w:author="VEIC" w:date="2017-02-06T18:04:00Z">
            <w:rPr>
              <w:rStyle w:val="FootnoteReference"/>
              <w:rFonts w:asciiTheme="minorHAnsi" w:hAnsiTheme="minorHAnsi"/>
              <w:sz w:val="18"/>
            </w:rPr>
          </w:rPrChange>
        </w:rPr>
        <w:footnoteRef/>
      </w:r>
      <w:r w:rsidRPr="00766B88">
        <w:t xml:space="preserve"> This has been estimated assuming that natural gas central furnace heating is typical for Illinois residences (66% of Illinois homes have a Natural Gas Furnace (based on Energy Information Administration, 2009 Residential Energy Consumption Survey</w:t>
      </w:r>
      <w:del w:id="12413" w:author="VEIC" w:date="2017-02-06T18:04:00Z">
        <w:r w:rsidR="006168B6" w:rsidRPr="00766B88">
          <w:rPr>
            <w:szCs w:val="18"/>
          </w:rPr>
          <w:delText>: http://www.eia.gov/consumption/residential/data/2009/xls/HC6.9%20Space%20Heating%20in%20Midwest%20Region.xls))</w:delText>
        </w:r>
      </w:del>
      <w:ins w:id="12414" w:author="VEIC" w:date="2017-02-06T18:04:00Z">
        <w:r w:rsidRPr="00766B88">
          <w:t>)</w:t>
        </w:r>
      </w:ins>
    </w:p>
    <w:p w14:paraId="5A3E31BA" w14:textId="77777777" w:rsidR="00195499" w:rsidRPr="00766B88" w:rsidRDefault="00195499" w:rsidP="00CD6F37">
      <w:pPr>
        <w:pStyle w:val="Footnote"/>
      </w:pPr>
      <w:r w:rsidRPr="00766B88">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F068FC7" w14:textId="77777777" w:rsidR="00195499" w:rsidRPr="00766B88" w:rsidRDefault="00195499" w:rsidP="00CD6F37">
      <w:pPr>
        <w:pStyle w:val="Footnote"/>
      </w:pPr>
      <w:r w:rsidRPr="00766B88">
        <w:t>(0.24*0.92) + (0.76*0.8) * (1-0.15) =  0.70</w:t>
      </w:r>
    </w:p>
  </w:footnote>
  <w:footnote w:id="723">
    <w:p w14:paraId="2C1489F5" w14:textId="77777777" w:rsidR="006168B6" w:rsidRPr="00766B88" w:rsidRDefault="006168B6" w:rsidP="00766B88">
      <w:pPr>
        <w:pStyle w:val="Footnote"/>
        <w:rPr>
          <w:del w:id="12433" w:author="VEIC" w:date="2017-02-06T18:04:00Z"/>
          <w:szCs w:val="18"/>
        </w:rPr>
      </w:pPr>
      <w:del w:id="12434" w:author="VEIC" w:date="2017-02-06T18:04:00Z">
        <w:r w:rsidRPr="00766B88">
          <w:rPr>
            <w:rStyle w:val="FootnoteReference"/>
            <w:rFonts w:asciiTheme="minorHAnsi" w:hAnsiTheme="minorHAnsi" w:cstheme="minorHAnsi"/>
            <w:sz w:val="18"/>
            <w:szCs w:val="18"/>
          </w:rPr>
          <w:footnoteRef/>
        </w:r>
        <w:r w:rsidRPr="00766B88">
          <w:rPr>
            <w:szCs w:val="18"/>
          </w:rPr>
          <w:delText xml:space="preserve"> Based upon pricing forecast developed by Applied Proactive Technologies Inc (APT) based on industry input and provided to Ameren.</w:delText>
        </w:r>
      </w:del>
    </w:p>
  </w:footnote>
  <w:footnote w:id="724">
    <w:p w14:paraId="59C68BA6" w14:textId="77777777" w:rsidR="00195499" w:rsidRPr="00072A03" w:rsidRDefault="00195499" w:rsidP="00913B0A">
      <w:pPr>
        <w:pStyle w:val="FootnoteText"/>
        <w:spacing w:after="0"/>
        <w:rPr>
          <w:ins w:id="12452" w:author="VEIC" w:date="2017-02-06T18:04:00Z"/>
          <w:sz w:val="18"/>
          <w:szCs w:val="18"/>
        </w:rPr>
      </w:pPr>
      <w:ins w:id="12453" w:author="VEIC" w:date="2017-02-06T18:04:00Z">
        <w:r w:rsidRPr="00072A03">
          <w:rPr>
            <w:rStyle w:val="FootnoteReference"/>
            <w:sz w:val="18"/>
            <w:szCs w:val="18"/>
          </w:rPr>
          <w:footnoteRef/>
        </w:r>
        <w:r w:rsidRPr="00072A03">
          <w:rPr>
            <w:sz w:val="18"/>
            <w:szCs w:val="18"/>
          </w:rPr>
          <w:t xml:space="preserve"> Calculated by dividing assumed rated life of baseline bulb by hours of use. Assumed lifetime of EISA qualified Halogen/ Incandescents is 1000 hours. The manufacturers are simply using a regular incandescent lamp with halogen fill gas rather than Halogen Infrared to meet the standard (as provided by G. Arnold, NEEP and confirmed by N. Horowitz at NRDC).</w:t>
        </w:r>
        <w:r>
          <w:rPr>
            <w:sz w:val="18"/>
            <w:szCs w:val="18"/>
          </w:rPr>
          <w:t xml:space="preserve"> </w:t>
        </w:r>
      </w:ins>
    </w:p>
  </w:footnote>
  <w:footnote w:id="725">
    <w:p w14:paraId="30E84EA6" w14:textId="77777777" w:rsidR="00195499" w:rsidRPr="00766B88" w:rsidRDefault="00195499" w:rsidP="00961D8F">
      <w:pPr>
        <w:pStyle w:val="FootnoteText"/>
        <w:spacing w:after="0"/>
        <w:rPr>
          <w:ins w:id="12458" w:author="VEIC" w:date="2017-02-06T18:04:00Z"/>
          <w:szCs w:val="18"/>
        </w:rPr>
      </w:pPr>
      <w:ins w:id="12459" w:author="VEIC" w:date="2017-02-06T18:04:00Z">
        <w:r w:rsidRPr="00766B88">
          <w:rPr>
            <w:rStyle w:val="FootnoteReference"/>
            <w:rFonts w:cstheme="minorHAnsi"/>
            <w:sz w:val="18"/>
            <w:szCs w:val="18"/>
          </w:rPr>
          <w:footnoteRef/>
        </w:r>
        <w:r w:rsidRPr="00766B88">
          <w:rPr>
            <w:szCs w:val="18"/>
          </w:rPr>
          <w:t xml:space="preserve"> Based upon </w:t>
        </w:r>
        <w:r>
          <w:rPr>
            <w:sz w:val="18"/>
            <w:szCs w:val="18"/>
          </w:rPr>
          <w:t>field data collected by CLEAResult and provided by ComEd.  See ComEd Pricing Projections 06302016.xlsx for analysis.</w:t>
        </w:r>
      </w:ins>
    </w:p>
  </w:footnote>
  <w:footnote w:id="726">
    <w:p w14:paraId="25A46B08" w14:textId="77777777" w:rsidR="006168B6" w:rsidRPr="00766B88" w:rsidRDefault="006168B6" w:rsidP="00766B88">
      <w:pPr>
        <w:pStyle w:val="Footnote"/>
        <w:rPr>
          <w:del w:id="12710" w:author="VEIC" w:date="2017-02-06T18:04:00Z"/>
          <w:szCs w:val="18"/>
        </w:rPr>
      </w:pPr>
      <w:del w:id="12711" w:author="VEIC" w:date="2017-02-06T18:04:00Z">
        <w:r w:rsidRPr="00766B88">
          <w:rPr>
            <w:rStyle w:val="FootnoteReference"/>
            <w:rFonts w:asciiTheme="minorHAnsi" w:hAnsiTheme="minorHAnsi" w:cstheme="minorHAnsi"/>
            <w:sz w:val="18"/>
            <w:szCs w:val="18"/>
          </w:rPr>
          <w:footnoteRef/>
        </w:r>
        <w:r w:rsidRPr="00766B88">
          <w:rPr>
            <w:szCs w:val="18"/>
          </w:rPr>
          <w:delText xml:space="preserve"> The manufacturers of the new minimally compliant EISA Halogens are using regular incandescent lamps with halogen fill gas rather than halogen infrared to meet the standard and so the component rated life is equal to the standard incandescent.</w:delText>
        </w:r>
      </w:del>
    </w:p>
  </w:footnote>
  <w:footnote w:id="727">
    <w:p w14:paraId="124A65C4" w14:textId="3F8E204C" w:rsidR="00195499" w:rsidRPr="00766B88" w:rsidRDefault="00195499" w:rsidP="00CD6F37">
      <w:pPr>
        <w:pStyle w:val="Footnote"/>
      </w:pPr>
      <w:r w:rsidRPr="00766B88">
        <w:rPr>
          <w:rStyle w:val="FootnoteReference"/>
          <w:rPrChange w:id="12735" w:author="VEIC" w:date="2017-02-06T18:04:00Z">
            <w:rPr>
              <w:rStyle w:val="FootnoteReference"/>
              <w:rFonts w:asciiTheme="minorHAnsi" w:hAnsiTheme="minorHAnsi"/>
              <w:sz w:val="18"/>
            </w:rPr>
          </w:rPrChange>
        </w:rPr>
        <w:footnoteRef/>
      </w:r>
      <w:r w:rsidRPr="00766B88">
        <w:t xml:space="preserve"> RES v C&amp;I split is based on a weighted (by sales volume) average of ComEd </w:t>
      </w:r>
      <w:del w:id="12736" w:author="VEIC" w:date="2017-02-06T18:04:00Z">
        <w:r w:rsidR="006168B6" w:rsidRPr="00766B88">
          <w:rPr>
            <w:szCs w:val="18"/>
          </w:rPr>
          <w:delText>PY4, PY5</w:delText>
        </w:r>
      </w:del>
      <w:ins w:id="12737" w:author="VEIC" w:date="2017-02-06T18:04:00Z">
        <w:r w:rsidRPr="00766B88">
          <w:t>PY</w:t>
        </w:r>
        <w:r>
          <w:t>6</w:t>
        </w:r>
        <w:r w:rsidRPr="00766B88">
          <w:t>, PY</w:t>
        </w:r>
        <w:r>
          <w:t>7</w:t>
        </w:r>
      </w:ins>
      <w:r w:rsidRPr="00766B88">
        <w:t xml:space="preserve"> and </w:t>
      </w:r>
      <w:del w:id="12738" w:author="VEIC" w:date="2017-02-06T18:04:00Z">
        <w:r w:rsidR="006168B6" w:rsidRPr="00766B88">
          <w:rPr>
            <w:szCs w:val="18"/>
          </w:rPr>
          <w:delText>PY6</w:delText>
        </w:r>
      </w:del>
      <w:ins w:id="12739" w:author="VEIC" w:date="2017-02-06T18:04:00Z">
        <w:r w:rsidRPr="00766B88">
          <w:t>PY</w:t>
        </w:r>
        <w:r>
          <w:t>8</w:t>
        </w:r>
      </w:ins>
      <w:r w:rsidRPr="00766B88">
        <w:t xml:space="preserve"> and Ameren PY5</w:t>
      </w:r>
      <w:ins w:id="12740" w:author="VEIC" w:date="2017-02-06T18:04:00Z">
        <w:r>
          <w:t>, PY6</w:t>
        </w:r>
      </w:ins>
      <w:r w:rsidRPr="00766B88">
        <w:t xml:space="preserve"> and </w:t>
      </w:r>
      <w:del w:id="12741" w:author="VEIC" w:date="2017-02-06T18:04:00Z">
        <w:r w:rsidR="006168B6" w:rsidRPr="00766B88">
          <w:rPr>
            <w:szCs w:val="18"/>
          </w:rPr>
          <w:delText>PY6</w:delText>
        </w:r>
      </w:del>
      <w:ins w:id="12742" w:author="VEIC" w:date="2017-02-06T18:04:00Z">
        <w:r w:rsidRPr="00766B88">
          <w:t>PY</w:t>
        </w:r>
        <w:r>
          <w:t>8</w:t>
        </w:r>
      </w:ins>
      <w:r w:rsidRPr="00766B88">
        <w:t xml:space="preserve"> in store intercept survey results. See ‘RESvCI Split_</w:t>
      </w:r>
      <w:del w:id="12743" w:author="VEIC" w:date="2017-02-06T18:04:00Z">
        <w:r w:rsidR="006168B6" w:rsidRPr="00766B88">
          <w:rPr>
            <w:szCs w:val="18"/>
          </w:rPr>
          <w:delText>122014</w:delText>
        </w:r>
      </w:del>
      <w:ins w:id="12744" w:author="VEIC" w:date="2017-02-06T18:04:00Z">
        <w:r w:rsidRPr="00766B88">
          <w:t>1</w:t>
        </w:r>
        <w:r>
          <w:t>1</w:t>
        </w:r>
        <w:r w:rsidRPr="00766B88">
          <w:t>201</w:t>
        </w:r>
        <w:r>
          <w:t>5</w:t>
        </w:r>
      </w:ins>
      <w:r w:rsidRPr="00766B88">
        <w:t>.xls’.</w:t>
      </w:r>
    </w:p>
  </w:footnote>
  <w:footnote w:id="728">
    <w:p w14:paraId="4B2ECFF7" w14:textId="77777777" w:rsidR="00195499" w:rsidRPr="00766B88" w:rsidRDefault="00195499" w:rsidP="00CD6F37">
      <w:pPr>
        <w:pStyle w:val="Footnote"/>
      </w:pPr>
      <w:r w:rsidRPr="00766B88">
        <w:rPr>
          <w:rStyle w:val="FootnoteReference"/>
          <w:rPrChange w:id="12750" w:author="VEIC" w:date="2017-02-06T18:04:00Z">
            <w:rPr>
              <w:rStyle w:val="FootnoteReference"/>
              <w:rFonts w:asciiTheme="minorHAnsi" w:hAnsiTheme="minorHAnsi"/>
              <w:sz w:val="18"/>
            </w:rPr>
          </w:rPrChange>
        </w:rPr>
        <w:footnoteRef/>
      </w:r>
      <w:r w:rsidRPr="00766B88">
        <w:t xml:space="preserve"> The assumed measure life for the specialty bulb measure characterization was reported in "Residential Lighting Measure Life Study", Nexus Market Research, June 4, 2008 (measure life for markdown bulbs). Measure life estimate does not distinguish between equipment life and measure persistence. Measure life includes products that were installed and operated until failure (i.e., equipment life) as well as those that were retired early and permanently removed from service for any reason, be it early failure, breakage, or the respondent not liking the product (i.e., measure persistence).</w:t>
      </w:r>
    </w:p>
  </w:footnote>
  <w:footnote w:id="729">
    <w:p w14:paraId="1FCCA026" w14:textId="77777777" w:rsidR="006168B6" w:rsidRPr="00766B88" w:rsidRDefault="006168B6" w:rsidP="00766B88">
      <w:pPr>
        <w:pStyle w:val="Footnote"/>
        <w:rPr>
          <w:del w:id="12753" w:author="VEIC" w:date="2017-02-06T18:04:00Z"/>
          <w:szCs w:val="18"/>
        </w:rPr>
      </w:pPr>
      <w:del w:id="12754" w:author="VEIC" w:date="2017-02-06T18:04:00Z">
        <w:r w:rsidRPr="00766B88">
          <w:rPr>
            <w:rStyle w:val="FootnoteReference"/>
            <w:rFonts w:asciiTheme="minorHAnsi" w:eastAsiaTheme="majorEastAsia" w:hAnsiTheme="minorHAnsi"/>
            <w:sz w:val="18"/>
            <w:szCs w:val="18"/>
          </w:rPr>
          <w:footnoteRef/>
        </w:r>
        <w:r w:rsidRPr="00766B88">
          <w:rPr>
            <w:szCs w:val="18"/>
          </w:rPr>
          <w:delText xml:space="preserve"> Based on using 8,000 hour rated life assumption since more switching and use ourdoors. 8,000/2475 = 3.2years</w:delText>
        </w:r>
      </w:del>
    </w:p>
  </w:footnote>
  <w:footnote w:id="730">
    <w:p w14:paraId="5DED26AC" w14:textId="1D5B7AEC" w:rsidR="00195499" w:rsidRPr="00766B88" w:rsidRDefault="00195499" w:rsidP="00CD6F37">
      <w:pPr>
        <w:pStyle w:val="Footnote"/>
        <w:rPr>
          <w:ins w:id="12762" w:author="VEIC" w:date="2017-02-06T18:04:00Z"/>
        </w:rPr>
      </w:pPr>
      <w:ins w:id="12763" w:author="VEIC" w:date="2017-02-06T18:04:00Z">
        <w:r w:rsidRPr="00766B88">
          <w:rPr>
            <w:rStyle w:val="FootnoteReference"/>
            <w:rFonts w:cstheme="minorHAnsi"/>
            <w:sz w:val="18"/>
            <w:szCs w:val="18"/>
          </w:rPr>
          <w:footnoteRef/>
        </w:r>
        <w:r w:rsidRPr="00766B88">
          <w:t xml:space="preserve"> Since the replacement baseline bulb from 2020 on will be equivalent to a CFL, no additional savings should be claimed from that point. Due to expected delay in clearing stock from retail outlets and to account for the operating life of a halogen incandescent potentially spanning over 2020, this shift is assumed not to occur until </w:t>
        </w:r>
        <w:r>
          <w:t>2021</w:t>
        </w:r>
        <w:r w:rsidRPr="00766B88">
          <w:t>.</w:t>
        </w:r>
      </w:ins>
    </w:p>
  </w:footnote>
  <w:footnote w:id="731">
    <w:p w14:paraId="64445F40" w14:textId="77777777" w:rsidR="00195499" w:rsidRPr="00766B88" w:rsidRDefault="00195499" w:rsidP="00CD6F37">
      <w:pPr>
        <w:pStyle w:val="Footnote"/>
      </w:pPr>
      <w:r w:rsidRPr="00766B88">
        <w:rPr>
          <w:rStyle w:val="FootnoteReference"/>
          <w:rPrChange w:id="12764" w:author="VEIC" w:date="2017-02-06T18:04:00Z">
            <w:rPr>
              <w:rStyle w:val="FootnoteReference"/>
              <w:rFonts w:asciiTheme="minorHAnsi" w:hAnsiTheme="minorHAnsi"/>
              <w:sz w:val="18"/>
            </w:rPr>
          </w:rPrChange>
        </w:rPr>
        <w:footnoteRef/>
      </w:r>
      <w:r w:rsidRPr="00766B88">
        <w:t xml:space="preserve"> NEEP Residential Lighting Survey, 2011</w:t>
      </w:r>
    </w:p>
  </w:footnote>
  <w:footnote w:id="732">
    <w:p w14:paraId="2E070A45" w14:textId="77777777" w:rsidR="00195499" w:rsidRPr="00766B88" w:rsidRDefault="00195499" w:rsidP="00CD6F37">
      <w:pPr>
        <w:pStyle w:val="Footnote"/>
      </w:pPr>
      <w:r w:rsidRPr="00766B88">
        <w:rPr>
          <w:rStyle w:val="FootnoteReference"/>
          <w:rPrChange w:id="12765" w:author="VEIC" w:date="2017-02-06T18:04:00Z">
            <w:rPr>
              <w:rStyle w:val="FootnoteReference"/>
              <w:rFonts w:asciiTheme="minorHAnsi" w:hAnsiTheme="minorHAnsi"/>
              <w:sz w:val="18"/>
            </w:rPr>
          </w:rPrChange>
        </w:rPr>
        <w:footnoteRef/>
      </w:r>
      <w:r w:rsidRPr="00766B88">
        <w:t xml:space="preserve"> Based on 15 minutes at $20 per hour.</w:t>
      </w:r>
    </w:p>
  </w:footnote>
  <w:footnote w:id="733">
    <w:p w14:paraId="5F21C1BF" w14:textId="77777777" w:rsidR="00195499" w:rsidRPr="00766B88" w:rsidRDefault="00195499" w:rsidP="00CD6F37">
      <w:pPr>
        <w:pStyle w:val="Footnote"/>
      </w:pPr>
      <w:r w:rsidRPr="00766B88">
        <w:rPr>
          <w:rStyle w:val="FootnoteReference"/>
          <w:rPrChange w:id="12770" w:author="VEIC" w:date="2017-02-06T18:04:00Z">
            <w:rPr>
              <w:rStyle w:val="FootnoteReference"/>
              <w:rFonts w:asciiTheme="minorHAnsi" w:hAnsiTheme="minorHAnsi"/>
              <w:sz w:val="18"/>
            </w:rPr>
          </w:rPrChange>
        </w:rPr>
        <w:footnoteRef/>
      </w:r>
      <w:r w:rsidRPr="00766B88">
        <w:t xml:space="preserve"> Based on lighting logger study conducted as part of the PY5/6 ComEd Residential Lighting Program evaluation.</w:t>
      </w:r>
    </w:p>
  </w:footnote>
  <w:footnote w:id="734">
    <w:p w14:paraId="2D129D92" w14:textId="77777777" w:rsidR="00195499" w:rsidRPr="00766B88" w:rsidRDefault="00195499" w:rsidP="00CD6F37">
      <w:pPr>
        <w:pStyle w:val="Footnote"/>
      </w:pPr>
      <w:r w:rsidRPr="00766B88">
        <w:rPr>
          <w:rStyle w:val="FootnoteReference"/>
          <w:rPrChange w:id="12780" w:author="VEIC" w:date="2017-02-06T18:04:00Z">
            <w:rPr>
              <w:rStyle w:val="FootnoteReference"/>
              <w:rFonts w:asciiTheme="minorHAnsi" w:hAnsiTheme="minorHAnsi"/>
              <w:sz w:val="18"/>
            </w:rPr>
          </w:rPrChange>
        </w:rPr>
        <w:footnoteRef/>
      </w:r>
      <w:r w:rsidRPr="00766B88">
        <w:t xml:space="preserve"> Based on average of bedroom, dining room, office and living room results from the lighting logger study conducted as part of the PY5/6</w:t>
      </w:r>
      <w:r w:rsidRPr="00766B88">
        <w:rPr>
          <w:rFonts w:eastAsiaTheme="minorHAnsi" w:cs="Calibri"/>
        </w:rPr>
        <w:t xml:space="preserve"> ComEd Residential Lighting Program evaluation</w:t>
      </w:r>
      <w:r w:rsidRPr="00766B88">
        <w:t>.</w:t>
      </w:r>
    </w:p>
  </w:footnote>
  <w:footnote w:id="735">
    <w:p w14:paraId="3E33B412" w14:textId="77777777" w:rsidR="00195499" w:rsidRPr="00766B88" w:rsidRDefault="00195499" w:rsidP="00CD6F37">
      <w:pPr>
        <w:pStyle w:val="Footnote"/>
      </w:pPr>
      <w:r w:rsidRPr="00766B88">
        <w:rPr>
          <w:rStyle w:val="FootnoteReference"/>
          <w:rPrChange w:id="12783" w:author="VEIC" w:date="2017-02-06T18:04:00Z">
            <w:rPr>
              <w:rStyle w:val="FootnoteReference"/>
              <w:rFonts w:asciiTheme="minorHAnsi" w:hAnsiTheme="minorHAnsi"/>
              <w:sz w:val="18"/>
            </w:rPr>
          </w:rPrChange>
        </w:rPr>
        <w:footnoteRef/>
      </w:r>
      <w:r w:rsidRPr="00766B88">
        <w:t xml:space="preserve"> Ibid</w:t>
      </w:r>
    </w:p>
  </w:footnote>
  <w:footnote w:id="736">
    <w:p w14:paraId="608FDBB2" w14:textId="77777777" w:rsidR="00195499" w:rsidRPr="00766B88" w:rsidRDefault="00195499" w:rsidP="00CD6F37">
      <w:pPr>
        <w:pStyle w:val="Footnote"/>
      </w:pPr>
      <w:r w:rsidRPr="00766B88">
        <w:rPr>
          <w:vertAlign w:val="superscript"/>
        </w:rPr>
        <w:footnoteRef/>
      </w:r>
      <w:r w:rsidRPr="00766B88">
        <w:t xml:space="preserve"> Based upon the draft ENERGY STAR specification for lamps (</w:t>
      </w:r>
      <w:hyperlink r:id="rId83" w:history="1">
        <w:r w:rsidRPr="00766B88">
          <w:rPr>
            <w:rStyle w:val="Hyperlink"/>
            <w:szCs w:val="18"/>
          </w:rPr>
          <w:t>http://energystar.gov/products/specs/sites/products/files/ENERGY_STAR_Lamps_V1_0_Draft%203.pdf</w:t>
        </w:r>
      </w:hyperlink>
      <w:r w:rsidRPr="00766B88">
        <w:t>) and the Energy Policy and Conservation Act of 2012.</w:t>
      </w:r>
    </w:p>
  </w:footnote>
  <w:footnote w:id="737">
    <w:p w14:paraId="09EC2E9C" w14:textId="77777777" w:rsidR="00195499" w:rsidRPr="00766B88" w:rsidRDefault="00195499" w:rsidP="00CD6F37">
      <w:pPr>
        <w:pStyle w:val="Footnote"/>
      </w:pPr>
      <w:r w:rsidRPr="00766B88">
        <w:rPr>
          <w:vertAlign w:val="superscript"/>
        </w:rPr>
        <w:footnoteRef/>
      </w:r>
      <w:r w:rsidRPr="00766B88">
        <w:t xml:space="preserve"> A 2006-2008 California Upstream Lighting Evaluation found an average incandescent wattage of 61.7 Watts (KEMA, Inc, The Cadmus Group, Itron, Inc, PA Consulting Group, Jai J. Mitchell Analytics, Draft Evaluation Report: Upstream Lighting Program. Prepared for the California Public Utilities Commission, Energy Division. December 10, 2009)</w:t>
      </w:r>
    </w:p>
  </w:footnote>
  <w:footnote w:id="738">
    <w:p w14:paraId="44C4BC36" w14:textId="77777777" w:rsidR="00195499" w:rsidRPr="00766B88" w:rsidRDefault="00195499" w:rsidP="00961D8F">
      <w:pPr>
        <w:pStyle w:val="FootnoteText"/>
        <w:spacing w:after="0"/>
        <w:rPr>
          <w:sz w:val="18"/>
          <w:szCs w:val="18"/>
        </w:rPr>
      </w:pPr>
      <w:r w:rsidRPr="00766B88">
        <w:rPr>
          <w:rStyle w:val="FootnoteReference"/>
          <w:sz w:val="18"/>
          <w:rPrChange w:id="13108" w:author="VEIC" w:date="2017-02-06T18:04:00Z">
            <w:rPr>
              <w:rStyle w:val="FootnoteReference"/>
              <w:rFonts w:asciiTheme="minorHAnsi" w:hAnsiTheme="minorHAnsi"/>
              <w:sz w:val="18"/>
            </w:rPr>
          </w:rPrChange>
        </w:rPr>
        <w:footnoteRef/>
      </w:r>
      <w:r w:rsidRPr="00766B88">
        <w:rPr>
          <w:sz w:val="18"/>
          <w:szCs w:val="18"/>
        </w:rPr>
        <w:t xml:space="preserve"> From pg 10 of the Energy Star Specification for lamps v1.1</w:t>
      </w:r>
    </w:p>
  </w:footnote>
  <w:footnote w:id="739">
    <w:p w14:paraId="4A753D88" w14:textId="77777777" w:rsidR="00195499" w:rsidRPr="00766B88" w:rsidRDefault="00195499" w:rsidP="00961D8F">
      <w:pPr>
        <w:pStyle w:val="FootnoteText"/>
        <w:spacing w:after="0"/>
        <w:rPr>
          <w:sz w:val="18"/>
          <w:szCs w:val="18"/>
        </w:rPr>
      </w:pPr>
      <w:r w:rsidRPr="00766B88">
        <w:rPr>
          <w:rStyle w:val="FootnoteReference"/>
          <w:sz w:val="18"/>
          <w:rPrChange w:id="13109" w:author="VEIC" w:date="2017-02-06T18:04:00Z">
            <w:rPr>
              <w:rStyle w:val="FootnoteReference"/>
              <w:rFonts w:asciiTheme="minorHAnsi" w:hAnsiTheme="minorHAnsi"/>
              <w:sz w:val="18"/>
            </w:rPr>
          </w:rPrChange>
        </w:rPr>
        <w:footnoteRef/>
      </w:r>
      <w:r w:rsidRPr="00766B88">
        <w:rPr>
          <w:sz w:val="18"/>
          <w:szCs w:val="18"/>
        </w:rPr>
        <w:t xml:space="preserve"> From pg 11 of the Energy Star Specification for lamps v1.1</w:t>
      </w:r>
    </w:p>
  </w:footnote>
  <w:footnote w:id="740">
    <w:p w14:paraId="0EC6630D" w14:textId="77777777" w:rsidR="00195499" w:rsidRPr="00766B88" w:rsidRDefault="00195499" w:rsidP="00961D8F">
      <w:pPr>
        <w:spacing w:after="0"/>
        <w:rPr>
          <w:sz w:val="18"/>
          <w:szCs w:val="18"/>
        </w:rPr>
      </w:pPr>
    </w:p>
  </w:footnote>
  <w:footnote w:id="741">
    <w:p w14:paraId="6BD298A0" w14:textId="77777777" w:rsidR="00195499" w:rsidRPr="00766B88" w:rsidRDefault="00195499" w:rsidP="00961D8F">
      <w:pPr>
        <w:pStyle w:val="FootnoteText"/>
        <w:spacing w:after="0"/>
        <w:rPr>
          <w:sz w:val="18"/>
          <w:szCs w:val="18"/>
        </w:rPr>
      </w:pPr>
      <w:r w:rsidRPr="00766B88">
        <w:rPr>
          <w:rStyle w:val="FootnoteReference"/>
          <w:sz w:val="18"/>
          <w:rPrChange w:id="13233" w:author="VEIC" w:date="2017-02-06T18:04:00Z">
            <w:rPr>
              <w:rStyle w:val="FootnoteReference"/>
              <w:rFonts w:asciiTheme="minorHAnsi" w:hAnsiTheme="minorHAnsi"/>
              <w:sz w:val="18"/>
            </w:rPr>
          </w:rPrChange>
        </w:rPr>
        <w:footnoteRef/>
      </w:r>
      <w:r w:rsidRPr="00766B88">
        <w:rPr>
          <w:sz w:val="18"/>
          <w:szCs w:val="18"/>
        </w:rPr>
        <w:t xml:space="preserve"> </w:t>
      </w:r>
      <w:r w:rsidRPr="00766B88">
        <w:rPr>
          <w:rFonts w:eastAsiaTheme="minorEastAsia" w:cstheme="minorHAnsi"/>
          <w:sz w:val="18"/>
          <w:szCs w:val="18"/>
        </w:rPr>
        <w:t>http://energystar.supportportal.com/link/portal/23002/23018/Article/32655/</w:t>
      </w:r>
    </w:p>
  </w:footnote>
  <w:footnote w:id="742">
    <w:p w14:paraId="09362717" w14:textId="77777777" w:rsidR="00195499" w:rsidRPr="00766B88" w:rsidRDefault="00195499" w:rsidP="00961D8F">
      <w:pPr>
        <w:pStyle w:val="FootnoteText"/>
        <w:spacing w:after="0"/>
        <w:rPr>
          <w:sz w:val="18"/>
          <w:szCs w:val="18"/>
        </w:rPr>
      </w:pPr>
      <w:r w:rsidRPr="00766B88">
        <w:rPr>
          <w:rStyle w:val="FootnoteReference"/>
          <w:sz w:val="18"/>
          <w:rPrChange w:id="13234" w:author="VEIC" w:date="2017-02-06T18:04:00Z">
            <w:rPr>
              <w:rStyle w:val="FootnoteReference"/>
              <w:rFonts w:asciiTheme="minorHAnsi" w:hAnsiTheme="minorHAnsi"/>
              <w:sz w:val="18"/>
            </w:rPr>
          </w:rPrChange>
        </w:rPr>
        <w:footnoteRef/>
      </w:r>
      <w:r w:rsidRPr="00766B88">
        <w:rPr>
          <w:sz w:val="18"/>
          <w:szCs w:val="18"/>
        </w:rPr>
        <w:t xml:space="preserve"> The Energy Star Center Beam Candle Power tool does not accurately model baseline wattages for lamps with certain bulb characteristic combinations – specifically for lamps with very high CBCP.</w:t>
      </w:r>
    </w:p>
  </w:footnote>
  <w:footnote w:id="743">
    <w:p w14:paraId="7D8665A8" w14:textId="77777777" w:rsidR="00195499" w:rsidRPr="00766B88" w:rsidRDefault="00195499" w:rsidP="00CD6F37">
      <w:pPr>
        <w:pStyle w:val="Footnote"/>
      </w:pPr>
      <w:r w:rsidRPr="00766B88">
        <w:rPr>
          <w:vertAlign w:val="superscript"/>
        </w:rPr>
        <w:footnoteRef/>
      </w:r>
      <w:r w:rsidRPr="00766B88">
        <w:t xml:space="preserve"> An evaluation (Energy Efficiency / Demand Response Plan: Plan Year 2 (6/1/2009-5/31/2010) Evaluation Report: Residential Energy Star ® Lighting ) reported 13-17W as the most common specialty CFL wattage (69% of program bulbs). 2009 California data also reported an average CFL wattage of 15.5 Watts (KEMA, Inc, The Cadmus Group, Itron, Inc, PA Consulting Group, Jai J. Mitchell Analytics, Draft Evaluation Report: Upstream Lighting Program, Prepared for the California Public Utilities Commission, Energy Division. December 10, 2009).</w:t>
      </w:r>
    </w:p>
  </w:footnote>
  <w:footnote w:id="744">
    <w:p w14:paraId="27F6E91A" w14:textId="77777777" w:rsidR="00195499" w:rsidRPr="00766B88" w:rsidRDefault="00195499" w:rsidP="00CD6F37">
      <w:pPr>
        <w:pStyle w:val="Footnote"/>
      </w:pPr>
      <w:r w:rsidRPr="00766B88">
        <w:rPr>
          <w:vertAlign w:val="superscript"/>
        </w:rPr>
        <w:footnoteRef/>
      </w:r>
      <w:r w:rsidRPr="00766B88">
        <w:t xml:space="preserve"> 1</w:t>
      </w:r>
      <w:r w:rsidRPr="00766B88">
        <w:rPr>
          <w:vertAlign w:val="superscript"/>
        </w:rPr>
        <w:t>st</w:t>
      </w:r>
      <w:r w:rsidRPr="00766B88">
        <w:t xml:space="preserve"> year in service rate is based upon review of PY4-6 evaluations from ComEd and PY5-6 from Ameren (see ‘IL RES Lighting ISR_122014.xls’ for more information. The average first year ISR was calculated weighted by the number of bulbs in the each year’s survey. </w:t>
      </w:r>
    </w:p>
  </w:footnote>
  <w:footnote w:id="745">
    <w:p w14:paraId="465942B7" w14:textId="77777777" w:rsidR="00195499" w:rsidRPr="00766B88" w:rsidRDefault="00195499" w:rsidP="00CD6F37">
      <w:pPr>
        <w:pStyle w:val="Footnote"/>
      </w:pPr>
      <w:r w:rsidRPr="00766B88">
        <w:rPr>
          <w:rStyle w:val="FootnoteReference"/>
          <w:rPrChange w:id="13333" w:author="VEIC" w:date="2017-02-06T18:04:00Z">
            <w:rPr>
              <w:rStyle w:val="FootnoteReference"/>
              <w:rFonts w:asciiTheme="minorHAnsi" w:hAnsiTheme="minorHAnsi"/>
              <w:sz w:val="18"/>
            </w:rPr>
          </w:rPrChange>
        </w:rPr>
        <w:footnoteRef/>
      </w:r>
      <w:r w:rsidRPr="00766B88">
        <w:t xml:space="preserve"> The 98% Lifetime ISR assumption is consistent with the assumption for standard CFLs (in the absence of evidence that it should be different for this bulb type) based upon review of two evaluations:</w:t>
      </w:r>
    </w:p>
    <w:p w14:paraId="69615021" w14:textId="77777777" w:rsidR="00195499" w:rsidRPr="00766B88" w:rsidRDefault="00195499" w:rsidP="00CD6F37">
      <w:pPr>
        <w:pStyle w:val="Footnote"/>
      </w:pPr>
      <w:r w:rsidRPr="00766B88">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766B88">
        <w:rPr>
          <w:vertAlign w:val="superscript"/>
        </w:rPr>
        <w:t>nd</w:t>
      </w:r>
      <w:r w:rsidRPr="00766B88">
        <w:t xml:space="preserve"> and 3</w:t>
      </w:r>
      <w:r w:rsidRPr="00766B88">
        <w:rPr>
          <w:vertAlign w:val="superscript"/>
        </w:rPr>
        <w:t>rd</w:t>
      </w:r>
      <w:r w:rsidRPr="00766B88">
        <w:t xml:space="preserve"> year installations should be counted as part of those future program year savings.</w:t>
      </w:r>
    </w:p>
  </w:footnote>
  <w:footnote w:id="746">
    <w:p w14:paraId="554BE02C" w14:textId="1D552C47" w:rsidR="00195499" w:rsidRPr="00766B88" w:rsidRDefault="00195499" w:rsidP="00CD6F37">
      <w:pPr>
        <w:pStyle w:val="Footnote"/>
      </w:pPr>
      <w:r w:rsidRPr="00766B88">
        <w:rPr>
          <w:rStyle w:val="FootnoteReference"/>
          <w:rPrChange w:id="13339" w:author="VEIC" w:date="2017-02-06T18:04:00Z">
            <w:rPr>
              <w:rStyle w:val="FootnoteReference"/>
              <w:rFonts w:asciiTheme="minorHAnsi" w:hAnsiTheme="minorHAnsi"/>
              <w:sz w:val="18"/>
            </w:rPr>
          </w:rPrChange>
        </w:rPr>
        <w:footnoteRef/>
      </w:r>
      <w:r w:rsidRPr="00766B88">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w:t>
      </w:r>
      <w:del w:id="13340" w:author="VEIC" w:date="2017-02-06T18:04:00Z">
        <w:r w:rsidR="006168B6" w:rsidRPr="00766B88">
          <w:rPr>
            <w:szCs w:val="18"/>
          </w:rPr>
          <w:delText xml:space="preserve"> </w:delText>
        </w:r>
        <w:r w:rsidR="005538C9">
          <w:fldChar w:fldCharType="begin"/>
        </w:r>
        <w:r w:rsidR="005538C9">
          <w:delInstrText xml:space="preserve"> HYPERLINK "http://www</w:delInstrText>
        </w:r>
        <w:r w:rsidR="005538C9">
          <w:delInstrText xml:space="preserve">.icc.illinois.gov/downloads/public/edocket/287090.pdf" </w:delInstrText>
        </w:r>
        <w:r w:rsidR="005538C9">
          <w:fldChar w:fldCharType="separate"/>
        </w:r>
        <w:r w:rsidR="006168B6" w:rsidRPr="00766B88">
          <w:rPr>
            <w:rStyle w:val="Hyperlink"/>
            <w:szCs w:val="18"/>
          </w:rPr>
          <w:delText>http://www.icc.illinois.gov/downloads/public/edocket/287090.pdf</w:delText>
        </w:r>
        <w:r w:rsidR="005538C9">
          <w:rPr>
            <w:rStyle w:val="Hyperlink"/>
            <w:szCs w:val="18"/>
          </w:rPr>
          <w:fldChar w:fldCharType="end"/>
        </w:r>
        <w:r w:rsidR="006168B6" w:rsidRPr="00766B88">
          <w:rPr>
            <w:szCs w:val="18"/>
          </w:rPr>
          <w:delText>.</w:delText>
        </w:r>
      </w:del>
    </w:p>
  </w:footnote>
  <w:footnote w:id="747">
    <w:p w14:paraId="5AE3DE2F" w14:textId="77777777" w:rsidR="00195499" w:rsidRPr="00766B88" w:rsidRDefault="00195499" w:rsidP="00CD6F37">
      <w:pPr>
        <w:pStyle w:val="Footnote"/>
      </w:pPr>
      <w:r w:rsidRPr="00766B88">
        <w:rPr>
          <w:rStyle w:val="FootnoteReference"/>
          <w:rPrChange w:id="13350" w:author="VEIC" w:date="2017-02-06T18:04:00Z">
            <w:rPr>
              <w:rStyle w:val="FootnoteReference"/>
              <w:rFonts w:asciiTheme="minorHAnsi" w:hAnsiTheme="minorHAnsi"/>
              <w:sz w:val="18"/>
            </w:rPr>
          </w:rPrChange>
        </w:rPr>
        <w:footnoteRef/>
      </w:r>
      <w:r w:rsidRPr="00766B88">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748">
    <w:p w14:paraId="72CFA7FC" w14:textId="77777777" w:rsidR="00195499" w:rsidRPr="00766B88" w:rsidRDefault="00195499" w:rsidP="00CD6F37">
      <w:pPr>
        <w:pStyle w:val="Footnote"/>
      </w:pPr>
      <w:r w:rsidRPr="00766B88">
        <w:rPr>
          <w:rStyle w:val="FootnoteReference"/>
          <w:rPrChange w:id="13353" w:author="VEIC" w:date="2017-02-06T18:04:00Z">
            <w:rPr>
              <w:rStyle w:val="FootnoteReference"/>
              <w:rFonts w:asciiTheme="minorHAnsi" w:hAnsiTheme="minorHAnsi"/>
              <w:sz w:val="18"/>
            </w:rPr>
          </w:rPrChange>
        </w:rPr>
        <w:footnoteRef/>
      </w:r>
      <w:r w:rsidRPr="00766B88">
        <w:t xml:space="preserve"> </w:t>
      </w:r>
      <w:r w:rsidRPr="00766B88">
        <w:rPr>
          <w:rPrChange w:id="13354" w:author="VEIC" w:date="2017-02-06T18:04:00Z">
            <w:rPr>
              <w:color w:val="000000"/>
            </w:rPr>
          </w:rPrChange>
        </w:rPr>
        <w:t>Free bulbs provided without request, with little or no education. Consistent with Standard CFL assumptions.</w:t>
      </w:r>
    </w:p>
  </w:footnote>
  <w:footnote w:id="749">
    <w:p w14:paraId="236C5281" w14:textId="77777777" w:rsidR="00195499" w:rsidRPr="00766B88" w:rsidRDefault="00195499" w:rsidP="00CD6F37">
      <w:pPr>
        <w:pStyle w:val="Footnote"/>
      </w:pPr>
      <w:r w:rsidRPr="00766B88">
        <w:rPr>
          <w:rStyle w:val="FootnoteReference"/>
          <w:rPrChange w:id="13368" w:author="VEIC" w:date="2017-02-06T18:04:00Z">
            <w:rPr>
              <w:rStyle w:val="FootnoteReference"/>
              <w:rFonts w:asciiTheme="minorHAnsi" w:hAnsiTheme="minorHAnsi"/>
              <w:sz w:val="18"/>
            </w:rPr>
          </w:rPrChange>
        </w:rPr>
        <w:footnoteRef/>
      </w:r>
      <w:r w:rsidRPr="00766B88">
        <w:t xml:space="preserve"> </w:t>
      </w:r>
      <w:r w:rsidRPr="00766B88">
        <w:rPr>
          <w:rPrChange w:id="13369" w:author="VEIC" w:date="2017-02-06T18:04:00Z">
            <w:rPr>
              <w:color w:val="000000"/>
            </w:rPr>
          </w:rPrChange>
        </w:rPr>
        <w:t>Kits provided free to students through school, with education program. Consistent with Standard CFL assumptions.</w:t>
      </w:r>
    </w:p>
  </w:footnote>
  <w:footnote w:id="750">
    <w:p w14:paraId="0DA5DE55" w14:textId="77777777" w:rsidR="00195499" w:rsidRPr="00766B88" w:rsidRDefault="00195499" w:rsidP="00CD6F37">
      <w:pPr>
        <w:pStyle w:val="Footnote"/>
      </w:pPr>
      <w:r w:rsidRPr="00766B88">
        <w:rPr>
          <w:rStyle w:val="FootnoteReference"/>
          <w:rPrChange w:id="13383" w:author="VEIC" w:date="2017-02-06T18:04:00Z">
            <w:rPr>
              <w:rStyle w:val="FootnoteReference"/>
              <w:rFonts w:asciiTheme="minorHAnsi" w:hAnsiTheme="minorHAnsi"/>
              <w:sz w:val="18"/>
            </w:rPr>
          </w:rPrChange>
        </w:rPr>
        <w:footnoteRef/>
      </w:r>
      <w:r w:rsidRPr="00766B88">
        <w:t xml:space="preserve"> </w:t>
      </w:r>
      <w:r w:rsidRPr="00766B88">
        <w:rPr>
          <w:rPrChange w:id="13384" w:author="VEIC" w:date="2017-02-06T18:04:00Z">
            <w:rPr>
              <w:color w:val="000000"/>
            </w:rPr>
          </w:rPrChange>
        </w:rPr>
        <w:t>Opt-in program to receive kits via mail, with little or no education. Consistent with Standard CFL assumptions.</w:t>
      </w:r>
    </w:p>
  </w:footnote>
  <w:footnote w:id="751">
    <w:p w14:paraId="2F4F1096" w14:textId="77777777" w:rsidR="00195499" w:rsidRPr="00766B88" w:rsidRDefault="00195499" w:rsidP="00961D8F">
      <w:pPr>
        <w:pStyle w:val="FootnoteText"/>
        <w:spacing w:after="0"/>
        <w:rPr>
          <w:sz w:val="18"/>
          <w:szCs w:val="18"/>
        </w:rPr>
      </w:pPr>
      <w:r w:rsidRPr="00766B88">
        <w:rPr>
          <w:rStyle w:val="FootnoteReference"/>
          <w:sz w:val="18"/>
          <w:rPrChange w:id="13393" w:author="VEIC" w:date="2017-02-06T18:04:00Z">
            <w:rPr>
              <w:rStyle w:val="FootnoteReference"/>
              <w:rFonts w:asciiTheme="minorHAnsi" w:hAnsiTheme="minorHAnsi"/>
              <w:sz w:val="18"/>
            </w:rPr>
          </w:rPrChange>
        </w:rPr>
        <w:footnoteRef/>
      </w:r>
      <w:r w:rsidRPr="00766B88">
        <w:rPr>
          <w:sz w:val="18"/>
          <w:szCs w:val="18"/>
        </w:rPr>
        <w:t xml:space="preserve"> </w:t>
      </w:r>
      <w:r w:rsidRPr="00766B88">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752">
    <w:p w14:paraId="450C7CBB" w14:textId="77777777" w:rsidR="006168B6" w:rsidRPr="00766B88" w:rsidRDefault="006168B6" w:rsidP="00766B88">
      <w:pPr>
        <w:pStyle w:val="Footnote"/>
        <w:rPr>
          <w:del w:id="13398" w:author="VEIC" w:date="2017-02-06T18:04:00Z"/>
          <w:szCs w:val="18"/>
        </w:rPr>
      </w:pPr>
      <w:del w:id="13399" w:author="VEIC" w:date="2017-02-06T18:04:00Z">
        <w:r w:rsidRPr="00766B88">
          <w:rPr>
            <w:rStyle w:val="FootnoteReference"/>
            <w:rFonts w:asciiTheme="minorHAnsi" w:hAnsiTheme="minorHAnsi"/>
            <w:sz w:val="18"/>
            <w:szCs w:val="18"/>
          </w:rPr>
          <w:footnoteRef/>
        </w:r>
        <w:r w:rsidRPr="00766B88">
          <w:rPr>
            <w:rFonts w:eastAsiaTheme="minorHAnsi" w:cs="Calibri"/>
            <w:szCs w:val="18"/>
          </w:rPr>
          <w:delText xml:space="preserve"> Using a leakage estimate from the current program year evaluation, from past evaluation results, or a rolling average of leakage estimates from previous years.</w:delText>
        </w:r>
      </w:del>
    </w:p>
  </w:footnote>
  <w:footnote w:id="753">
    <w:p w14:paraId="073C1CB1" w14:textId="77777777" w:rsidR="00195499" w:rsidRDefault="00195499" w:rsidP="00961D8F">
      <w:pPr>
        <w:pStyle w:val="FootnoteText"/>
        <w:spacing w:after="0"/>
        <w:rPr>
          <w:ins w:id="13405" w:author="VEIC" w:date="2017-02-06T18:04:00Z"/>
        </w:rPr>
      </w:pPr>
      <w:ins w:id="13406" w:author="VEIC" w:date="2017-02-06T18:04:00Z">
        <w:r w:rsidRPr="00F73144">
          <w:rPr>
            <w:rStyle w:val="FootnoteReference"/>
            <w:sz w:val="18"/>
          </w:rPr>
          <w:footnoteRef/>
        </w:r>
        <w:r w:rsidRPr="00F73144">
          <w:rPr>
            <w:sz w:val="18"/>
          </w:rPr>
          <w:t xml:space="preserve"> </w:t>
        </w:r>
        <w:r w:rsidRPr="00F73144">
          <w:rPr>
            <w:sz w:val="18"/>
            <w:szCs w:val="18"/>
          </w:rPr>
          <w:t>Leakage rate is based upon review of PY6-8 evaluations from ComEd and PY5,6 and 8 for Ameren (see ‘IL Leakage Rates_112016.xls’ for more information).</w:t>
        </w:r>
      </w:ins>
    </w:p>
  </w:footnote>
  <w:footnote w:id="754">
    <w:p w14:paraId="3F3CA3C4" w14:textId="77777777" w:rsidR="00195499" w:rsidRPr="00766B88" w:rsidRDefault="00195499" w:rsidP="00CD6F37">
      <w:pPr>
        <w:pStyle w:val="Footnote"/>
      </w:pPr>
      <w:r w:rsidRPr="00766B88">
        <w:rPr>
          <w:rStyle w:val="FootnoteReference"/>
          <w:rPrChange w:id="13411" w:author="VEIC" w:date="2017-02-06T18:04:00Z">
            <w:rPr>
              <w:rStyle w:val="FootnoteReference"/>
              <w:rFonts w:asciiTheme="minorHAnsi" w:hAnsiTheme="minorHAnsi"/>
              <w:sz w:val="18"/>
            </w:rPr>
          </w:rPrChange>
        </w:rPr>
        <w:footnoteRef/>
      </w:r>
      <w:r w:rsidRPr="00766B88">
        <w:t xml:space="preserve"> Hours of use by specialty bulb type calculated using the average hours of use in locations or rooms where each type of specialty bulb is most commonly found. Values for Reflector, Decorative and Globe are taken directly from the lighting logger study conducted as part of the PY5/6 ComEd Residential Lighting Program evaluation. All other hours have been updated based on the room specific hours of use from the PY5/PY6 logger study. </w:t>
      </w:r>
    </w:p>
  </w:footnote>
  <w:footnote w:id="755">
    <w:p w14:paraId="14636495" w14:textId="6BAE6B3E" w:rsidR="00195499" w:rsidRPr="00766B88" w:rsidRDefault="00195499" w:rsidP="00CD6F37">
      <w:pPr>
        <w:pStyle w:val="Footnote"/>
      </w:pPr>
      <w:r w:rsidRPr="00766B88">
        <w:rPr>
          <w:rStyle w:val="FootnoteReference"/>
          <w:rPrChange w:id="13457" w:author="VEIC" w:date="2017-02-06T18:04:00Z">
            <w:rPr>
              <w:rStyle w:val="FootnoteReference"/>
              <w:rFonts w:asciiTheme="minorHAnsi" w:hAnsiTheme="minorHAnsi"/>
              <w:sz w:val="18"/>
            </w:rPr>
          </w:rPrChange>
        </w:rPr>
        <w:footnoteRef/>
      </w:r>
      <w:r w:rsidRPr="00766B88">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del w:id="13458" w:author="VEIC" w:date="2017-02-06T18:04:00Z">
        <w:r w:rsidR="006168B6" w:rsidRPr="00766B88">
          <w:rPr>
            <w:szCs w:val="18"/>
          </w:rPr>
          <w:delText xml:space="preserve">;   </w:delText>
        </w:r>
        <w:r w:rsidR="005538C9">
          <w:fldChar w:fldCharType="begin"/>
        </w:r>
        <w:r w:rsidR="005538C9">
          <w:delInstrText xml:space="preserve"> HYPERLINK "http://www.eia.gov/consumption/residential/data/2009/xls/HC7.9%20Air%20Conditioning%20in%20Midwest%20Region.xls" </w:delInstrText>
        </w:r>
        <w:r w:rsidR="005538C9">
          <w:fldChar w:fldCharType="separate"/>
        </w:r>
        <w:r w:rsidR="006168B6" w:rsidRPr="00766B88">
          <w:rPr>
            <w:rStyle w:val="Hyperlink"/>
            <w:szCs w:val="18"/>
          </w:rPr>
          <w:delText>http://www.eia.gov/consumption/residential/data/2009/xls/HC7.9%20Air%20Conditioning%20in%20Midwest%20Region.xls</w:delText>
        </w:r>
        <w:r w:rsidR="005538C9">
          <w:rPr>
            <w:rStyle w:val="Hyperlink"/>
            <w:szCs w:val="18"/>
          </w:rPr>
          <w:fldChar w:fldCharType="end"/>
        </w:r>
        <w:r w:rsidR="006168B6" w:rsidRPr="00766B88">
          <w:rPr>
            <w:szCs w:val="18"/>
          </w:rPr>
          <w:delText xml:space="preserve"> )</w:delText>
        </w:r>
      </w:del>
      <w:ins w:id="13459" w:author="VEIC" w:date="2017-02-06T18:04:00Z">
        <w:r w:rsidRPr="00766B88">
          <w:t>)</w:t>
        </w:r>
      </w:ins>
    </w:p>
  </w:footnote>
  <w:footnote w:id="756">
    <w:p w14:paraId="44165B74" w14:textId="4DFC8606" w:rsidR="00195499" w:rsidRPr="00766B88" w:rsidRDefault="00195499" w:rsidP="00CD6F37">
      <w:pPr>
        <w:pStyle w:val="Footnote"/>
      </w:pPr>
      <w:r w:rsidRPr="00766B88">
        <w:rPr>
          <w:rStyle w:val="FootnoteReference"/>
          <w:rPrChange w:id="13466" w:author="VEIC" w:date="2017-02-06T18:04:00Z">
            <w:rPr>
              <w:rStyle w:val="FootnoteReference"/>
              <w:rFonts w:asciiTheme="minorHAnsi" w:hAnsiTheme="minorHAnsi"/>
              <w:sz w:val="18"/>
            </w:rPr>
          </w:rPrChange>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3467"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"http://205.254.135.7/consumption/residential/data/2009/xls/HC7.1%20Air%20Conditioning%20by%20Housing%20Unit%20Type.xls" </w:delInstrText>
        </w:r>
        <w:r w:rsidR="005538C9">
          <w:fldChar w:fldCharType="separate"/>
        </w:r>
        <w:r w:rsidR="006168B6" w:rsidRPr="00766B88">
          <w:rPr>
            <w:rStyle w:val="Hyperlink"/>
            <w:szCs w:val="18"/>
          </w:rPr>
          <w:delText>http://205.254.135.7/consumption/residential/data/2009/xls/HC7.1%20Air%20Conditioning%20by%20Housing%20Unit%20Type.xls</w:delText>
        </w:r>
        <w:r w:rsidR="005538C9">
          <w:rPr>
            <w:rStyle w:val="Hyperlink"/>
            <w:szCs w:val="18"/>
          </w:rPr>
          <w:fldChar w:fldCharType="end"/>
        </w:r>
        <w:r w:rsidR="006168B6" w:rsidRPr="00766B88">
          <w:rPr>
            <w:szCs w:val="18"/>
          </w:rPr>
          <w:delText xml:space="preserve"> </w:delText>
        </w:r>
      </w:del>
      <w:ins w:id="13468" w:author="VEIC" w:date="2017-02-06T18:04:00Z">
        <w:r>
          <w:t>).</w:t>
        </w:r>
      </w:ins>
    </w:p>
  </w:footnote>
  <w:footnote w:id="757">
    <w:p w14:paraId="28BF5B3E" w14:textId="77777777" w:rsidR="00195499" w:rsidRPr="00766B88" w:rsidRDefault="00195499" w:rsidP="00CD6F37">
      <w:pPr>
        <w:pStyle w:val="Footnote"/>
      </w:pPr>
      <w:r w:rsidRPr="00766B88">
        <w:rPr>
          <w:rStyle w:val="FootnoteReference"/>
          <w:rPrChange w:id="13479" w:author="VEIC" w:date="2017-02-06T18:04:00Z">
            <w:rPr>
              <w:rStyle w:val="FootnoteReference"/>
              <w:rFonts w:asciiTheme="minorHAnsi" w:hAnsiTheme="minorHAnsi"/>
              <w:sz w:val="18"/>
            </w:rPr>
          </w:rPrChange>
        </w:rPr>
        <w:footnoteRef/>
      </w:r>
      <w:r w:rsidRPr="00766B88">
        <w:t xml:space="preserve"> Negative value because this is an increase in heating consumption due to the efficient lighting.</w:t>
      </w:r>
    </w:p>
  </w:footnote>
  <w:footnote w:id="758">
    <w:p w14:paraId="501C14CB" w14:textId="77777777" w:rsidR="00195499" w:rsidRPr="00766B88" w:rsidRDefault="00195499" w:rsidP="00CD6F37">
      <w:pPr>
        <w:pStyle w:val="Footnote"/>
      </w:pPr>
      <w:r w:rsidRPr="00766B88">
        <w:rPr>
          <w:rStyle w:val="FootnoteReference"/>
          <w:rPrChange w:id="13480" w:author="VEIC" w:date="2017-02-06T18:04:00Z">
            <w:rPr>
              <w:rStyle w:val="FootnoteReference"/>
              <w:rFonts w:asciiTheme="minorHAnsi" w:hAnsiTheme="minorHAnsi"/>
              <w:sz w:val="18"/>
            </w:rPr>
          </w:rPrChange>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759">
    <w:p w14:paraId="12F26BDC" w14:textId="77777777" w:rsidR="00195499" w:rsidRPr="00766B88" w:rsidRDefault="00195499" w:rsidP="00CD6F37">
      <w:pPr>
        <w:pStyle w:val="Footnote"/>
      </w:pPr>
      <w:r w:rsidRPr="00766B88">
        <w:rPr>
          <w:rStyle w:val="FootnoteReference"/>
          <w:sz w:val="18"/>
          <w:rPrChange w:id="13482"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3483" w:author="VEIC" w:date="2017-02-06T18:04:00Z">
        <w:r>
          <w:t xml:space="preserve"> Note efficiency should include duct losses. Defaults provided assume 15% duct loss for heat pumps.</w:t>
        </w:r>
      </w:ins>
    </w:p>
  </w:footnote>
  <w:footnote w:id="760">
    <w:p w14:paraId="7920A080" w14:textId="77777777" w:rsidR="00195499" w:rsidRPr="00F45709" w:rsidRDefault="00195499" w:rsidP="00ED7A58">
      <w:pPr>
        <w:pStyle w:val="FootnoteText"/>
        <w:spacing w:after="0"/>
        <w:rPr>
          <w:ins w:id="13583" w:author="VEIC" w:date="2017-02-06T18:04:00Z"/>
          <w:sz w:val="18"/>
          <w:szCs w:val="18"/>
        </w:rPr>
      </w:pPr>
      <w:ins w:id="13584"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761">
    <w:p w14:paraId="710EC680" w14:textId="77777777" w:rsidR="00195499" w:rsidRPr="00766B88" w:rsidRDefault="00195499" w:rsidP="00CD6F37">
      <w:pPr>
        <w:pStyle w:val="Footnote"/>
      </w:pPr>
      <w:r w:rsidRPr="00766B88">
        <w:rPr>
          <w:rStyle w:val="FootnoteReference"/>
          <w:rPrChange w:id="13600" w:author="VEIC" w:date="2017-02-06T18:04:00Z">
            <w:rPr>
              <w:rStyle w:val="FootnoteReference"/>
              <w:rFonts w:asciiTheme="minorHAnsi" w:hAnsiTheme="minorHAnsi"/>
              <w:sz w:val="18"/>
            </w:rPr>
          </w:rPrChange>
        </w:rPr>
        <w:footnoteRef/>
      </w:r>
      <w:r w:rsidRPr="00766B88">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762">
    <w:p w14:paraId="5EE211B0" w14:textId="77777777" w:rsidR="00195499" w:rsidRPr="00766B88" w:rsidRDefault="00195499" w:rsidP="00CD6F37">
      <w:pPr>
        <w:pStyle w:val="Footnote"/>
      </w:pPr>
      <w:r w:rsidRPr="00766B88">
        <w:rPr>
          <w:rStyle w:val="FootnoteReference"/>
          <w:rPrChange w:id="13603" w:author="VEIC" w:date="2017-02-06T18:04:00Z">
            <w:rPr>
              <w:rStyle w:val="FootnoteReference"/>
              <w:rFonts w:asciiTheme="minorHAnsi" w:hAnsiTheme="minorHAnsi"/>
              <w:sz w:val="18"/>
            </w:rPr>
          </w:rPrChange>
        </w:rPr>
        <w:footnoteRef/>
      </w:r>
      <w:r w:rsidRPr="00766B88">
        <w:t xml:space="preserve"> As above but using estimate of 45% of multifamily buildings in Illinois having central cooling (based on data from “Table HC7.1  Air Conditioning in U.S. Homes, By Housing Unit Type, 2009” which is for the whole of the US, scaled to IL air conditioning prevalence compared to US average); </w:t>
      </w:r>
      <w:hyperlink r:id="rId84" w:history="1">
        <w:r w:rsidRPr="00766B88">
          <w:rPr>
            <w:rStyle w:val="Hyperlink"/>
            <w:szCs w:val="18"/>
          </w:rPr>
          <w:t>http://205.254.135.7/consumption/residential/data/2009/xls/HC7.1%20Air%20Conditioning%20by%20Housing%20Unit%20Type.xls</w:t>
        </w:r>
      </w:hyperlink>
      <w:r w:rsidRPr="00766B88">
        <w:t xml:space="preserve">. </w:t>
      </w:r>
    </w:p>
  </w:footnote>
  <w:footnote w:id="763">
    <w:p w14:paraId="21CD6A13" w14:textId="77777777" w:rsidR="00195499" w:rsidRPr="00766B88" w:rsidRDefault="00195499" w:rsidP="00CD6F37">
      <w:pPr>
        <w:pStyle w:val="Footnote"/>
      </w:pPr>
      <w:r w:rsidRPr="00766B88">
        <w:rPr>
          <w:rStyle w:val="FootnoteReference"/>
          <w:rPrChange w:id="13608" w:author="VEIC" w:date="2017-02-06T18:04:00Z">
            <w:rPr>
              <w:rStyle w:val="FootnoteReference"/>
              <w:rFonts w:asciiTheme="minorHAnsi" w:hAnsiTheme="minorHAnsi"/>
              <w:sz w:val="18"/>
            </w:rPr>
          </w:rPrChange>
        </w:rPr>
        <w:footnoteRef/>
      </w:r>
      <w:r w:rsidRPr="00766B88">
        <w:t xml:space="preserve">  Based on lighting logger study conducted as part of the PY5/6 ComEd Residential Lighting Program evaluation.</w:t>
      </w:r>
    </w:p>
  </w:footnote>
  <w:footnote w:id="764">
    <w:p w14:paraId="606B2C46" w14:textId="77777777" w:rsidR="00195499" w:rsidRPr="00766B88" w:rsidRDefault="00195499" w:rsidP="00CD6F37">
      <w:pPr>
        <w:pStyle w:val="Footnote"/>
      </w:pPr>
      <w:r w:rsidRPr="00766B88">
        <w:rPr>
          <w:rStyle w:val="FootnoteReference"/>
          <w:rPrChange w:id="13613" w:author="VEIC" w:date="2017-02-06T18:04:00Z">
            <w:rPr>
              <w:rStyle w:val="FootnoteReference"/>
              <w:rFonts w:asciiTheme="minorHAnsi" w:hAnsiTheme="minorHAnsi"/>
              <w:sz w:val="18"/>
            </w:rPr>
          </w:rPrChange>
        </w:rPr>
        <w:footnoteRef/>
      </w:r>
      <w:r w:rsidRPr="00766B88">
        <w:t xml:space="preserve"> Based on average of bedroom, dining room, office and living room results from the lighting logger study conducted as part of the PY5/6</w:t>
      </w:r>
      <w:r w:rsidRPr="00766B88">
        <w:rPr>
          <w:rFonts w:eastAsiaTheme="minorHAnsi" w:cs="Calibri"/>
        </w:rPr>
        <w:t xml:space="preserve"> ComEd Residential Lighting Program evaluation</w:t>
      </w:r>
      <w:r w:rsidRPr="00766B88">
        <w:t>.</w:t>
      </w:r>
    </w:p>
  </w:footnote>
  <w:footnote w:id="765">
    <w:p w14:paraId="0A8E5D50" w14:textId="77777777" w:rsidR="00195499" w:rsidRPr="00766B88" w:rsidRDefault="00195499" w:rsidP="00CD6F37">
      <w:pPr>
        <w:pStyle w:val="Footnote"/>
      </w:pPr>
      <w:r w:rsidRPr="00766B88">
        <w:rPr>
          <w:rStyle w:val="FootnoteReference"/>
          <w:rPrChange w:id="13616" w:author="VEIC" w:date="2017-02-06T18:04:00Z">
            <w:rPr>
              <w:rStyle w:val="FootnoteReference"/>
              <w:rFonts w:asciiTheme="minorHAnsi" w:hAnsiTheme="minorHAnsi"/>
              <w:sz w:val="18"/>
            </w:rPr>
          </w:rPrChange>
        </w:rPr>
        <w:footnoteRef/>
      </w:r>
      <w:r w:rsidRPr="00766B88">
        <w:t xml:space="preserve"> Ibid</w:t>
      </w:r>
    </w:p>
  </w:footnote>
  <w:footnote w:id="766">
    <w:p w14:paraId="129E7E69" w14:textId="77777777" w:rsidR="00195499" w:rsidRPr="00766B88" w:rsidRDefault="00195499" w:rsidP="00CD6F37">
      <w:pPr>
        <w:pStyle w:val="Footnote"/>
      </w:pPr>
      <w:r w:rsidRPr="00766B88">
        <w:rPr>
          <w:rStyle w:val="FootnoteReference"/>
          <w:rPrChange w:id="13643" w:author="VEIC" w:date="2017-02-06T18:04:00Z">
            <w:rPr>
              <w:rStyle w:val="FootnoteReference"/>
              <w:rFonts w:asciiTheme="minorHAnsi" w:hAnsiTheme="minorHAnsi"/>
              <w:sz w:val="18"/>
            </w:rPr>
          </w:rPrChange>
        </w:rPr>
        <w:footnoteRef/>
      </w:r>
      <w:r w:rsidRPr="00766B88">
        <w:t xml:space="preserve"> Negative value because this is an increase in heating consumption due to the efficient lighting.</w:t>
      </w:r>
    </w:p>
  </w:footnote>
  <w:footnote w:id="767">
    <w:p w14:paraId="65644C66" w14:textId="77777777" w:rsidR="00195499" w:rsidRPr="00766B88" w:rsidRDefault="00195499" w:rsidP="00CD6F37">
      <w:pPr>
        <w:pStyle w:val="Footnote"/>
      </w:pPr>
      <w:r w:rsidRPr="00766B88">
        <w:rPr>
          <w:rStyle w:val="FootnoteReference"/>
          <w:rPrChange w:id="13644" w:author="VEIC" w:date="2017-02-06T18:04:00Z">
            <w:rPr>
              <w:rStyle w:val="FootnoteReference"/>
              <w:rFonts w:asciiTheme="minorHAnsi" w:hAnsiTheme="minorHAnsi"/>
              <w:sz w:val="18"/>
            </w:rPr>
          </w:rPrChange>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768">
    <w:p w14:paraId="53D3BF1E" w14:textId="77777777" w:rsidR="00195499" w:rsidRPr="00766B88" w:rsidRDefault="00195499" w:rsidP="00CD6F37">
      <w:pPr>
        <w:pStyle w:val="Footnote"/>
      </w:pPr>
      <w:r w:rsidRPr="00766B88">
        <w:rPr>
          <w:rStyle w:val="FootnoteReference"/>
          <w:rPrChange w:id="13645" w:author="VEIC" w:date="2017-02-06T18:04:00Z">
            <w:rPr>
              <w:rStyle w:val="FootnoteReference"/>
              <w:rFonts w:asciiTheme="minorHAnsi" w:hAnsiTheme="minorHAnsi"/>
              <w:sz w:val="18"/>
            </w:rPr>
          </w:rPrChange>
        </w:rPr>
        <w:footnoteRef/>
      </w:r>
      <w:r w:rsidRPr="00766B88">
        <w:t xml:space="preserve"> This has been estimated assuming that natural gas central furnace heating is typical for Illinois residences (66% of Illinois homes have a Natural Gas Furnace (based on EIA Residential Energy Consumption Survey (RECS) 2009 for Midwest Region, data for the state of IL. If utilities have specific evaluation results providing a more appropriate assumption for homes in a particular market or geographical area then that should be used.)</w:t>
      </w:r>
    </w:p>
    <w:p w14:paraId="7D57C879" w14:textId="77777777" w:rsidR="00195499" w:rsidRPr="00766B88" w:rsidRDefault="00195499" w:rsidP="00CD6F37">
      <w:pPr>
        <w:pStyle w:val="Footnote"/>
      </w:pPr>
      <w:r w:rsidRPr="00766B88">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2BB2BD59" w14:textId="77777777" w:rsidR="00195499" w:rsidRPr="00766B88" w:rsidRDefault="00195499" w:rsidP="00CD6F37">
      <w:pPr>
        <w:pStyle w:val="Footnote"/>
      </w:pPr>
      <w:r w:rsidRPr="00766B88">
        <w:t>(0.24*0.92) + (0.76*0.8) * (1-0.15) =  0.70</w:t>
      </w:r>
    </w:p>
  </w:footnote>
  <w:footnote w:id="769">
    <w:p w14:paraId="0316CEAF" w14:textId="77777777" w:rsidR="00195499" w:rsidRPr="00766B88" w:rsidRDefault="00195499" w:rsidP="00CD6F37">
      <w:pPr>
        <w:pStyle w:val="Footnote"/>
      </w:pPr>
      <w:r w:rsidRPr="00766B88">
        <w:rPr>
          <w:rStyle w:val="FootnoteReference"/>
          <w:rPrChange w:id="13649" w:author="VEIC" w:date="2017-02-06T18:04:00Z">
            <w:rPr>
              <w:rStyle w:val="FootnoteReference"/>
              <w:rFonts w:asciiTheme="minorHAnsi" w:hAnsiTheme="minorHAnsi"/>
              <w:sz w:val="18"/>
            </w:rPr>
          </w:rPrChange>
        </w:rPr>
        <w:footnoteRef/>
      </w:r>
      <w:r w:rsidRPr="00766B88">
        <w:t xml:space="preserve"> Assuming 1000 hour rated life for incandescent bulb: 1000/759 = 1.32</w:t>
      </w:r>
    </w:p>
  </w:footnote>
  <w:footnote w:id="770">
    <w:p w14:paraId="1D03D0C4" w14:textId="77777777" w:rsidR="00195499" w:rsidRPr="00766B88" w:rsidRDefault="00195499" w:rsidP="00CD6F37">
      <w:pPr>
        <w:pStyle w:val="Footnote"/>
      </w:pPr>
      <w:r w:rsidRPr="00766B88">
        <w:rPr>
          <w:rStyle w:val="FootnoteReference"/>
          <w:rPrChange w:id="13650" w:author="VEIC" w:date="2017-02-06T18:04:00Z">
            <w:rPr>
              <w:rStyle w:val="FootnoteReference"/>
              <w:rFonts w:asciiTheme="minorHAnsi" w:hAnsiTheme="minorHAnsi"/>
              <w:sz w:val="18"/>
            </w:rPr>
          </w:rPrChange>
        </w:rPr>
        <w:footnoteRef/>
      </w:r>
      <w:r w:rsidRPr="00766B88">
        <w:t xml:space="preserve"> NEEP Residential Lighting Survey, 2011</w:t>
      </w:r>
    </w:p>
  </w:footnote>
  <w:footnote w:id="771">
    <w:p w14:paraId="2609F9EF" w14:textId="77777777" w:rsidR="006168B6" w:rsidRPr="00766B88" w:rsidRDefault="006168B6" w:rsidP="00766B88">
      <w:pPr>
        <w:pStyle w:val="Footnote"/>
        <w:rPr>
          <w:del w:id="13653" w:author="VEIC" w:date="2017-02-06T18:04:00Z"/>
          <w:szCs w:val="18"/>
        </w:rPr>
      </w:pPr>
      <w:del w:id="13654" w:author="VEIC" w:date="2017-02-06T18:04:00Z">
        <w:r w:rsidRPr="00766B88">
          <w:rPr>
            <w:rStyle w:val="FootnoteReference"/>
            <w:rFonts w:asciiTheme="minorHAnsi" w:eastAsiaTheme="majorEastAsia" w:hAnsiTheme="minorHAnsi"/>
            <w:sz w:val="18"/>
            <w:szCs w:val="18"/>
          </w:rPr>
          <w:footnoteRef/>
        </w:r>
        <w:r w:rsidRPr="00766B88">
          <w:rPr>
            <w:szCs w:val="18"/>
          </w:rPr>
          <w:delText xml:space="preserve"> Assuming 1000 hour rated life for halogen bulb: 1000/759 = 1.32</w:delText>
        </w:r>
      </w:del>
    </w:p>
  </w:footnote>
  <w:footnote w:id="772">
    <w:p w14:paraId="67C6176B" w14:textId="77777777" w:rsidR="006168B6" w:rsidRPr="00766B88" w:rsidRDefault="006168B6" w:rsidP="00766B88">
      <w:pPr>
        <w:pStyle w:val="Footnote"/>
        <w:rPr>
          <w:del w:id="13655" w:author="VEIC" w:date="2017-02-06T18:04:00Z"/>
          <w:szCs w:val="18"/>
        </w:rPr>
      </w:pPr>
      <w:del w:id="13656" w:author="VEIC" w:date="2017-02-06T18:04:00Z">
        <w:r w:rsidRPr="00766B88">
          <w:rPr>
            <w:rStyle w:val="FootnoteReference"/>
            <w:rFonts w:asciiTheme="minorHAnsi" w:eastAsiaTheme="majorEastAsia" w:hAnsiTheme="minorHAnsi"/>
            <w:sz w:val="18"/>
            <w:szCs w:val="18"/>
          </w:rPr>
          <w:footnoteRef/>
        </w:r>
        <w:r w:rsidRPr="00766B88">
          <w:rPr>
            <w:szCs w:val="18"/>
          </w:rPr>
          <w:delText xml:space="preserve"> NEEP Residential Lighting Survey, 2011</w:delText>
        </w:r>
      </w:del>
    </w:p>
  </w:footnote>
  <w:footnote w:id="773">
    <w:p w14:paraId="033AD91F"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Measure Life Report, Residential and Commercial/Industrial Lighting and HVAC Measures, GDS Associates, June 2007.</w:t>
      </w:r>
    </w:p>
  </w:footnote>
  <w:footnote w:id="774">
    <w:p w14:paraId="03A838E8"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w:t>
      </w:r>
      <w:r w:rsidRPr="00766B88">
        <w:rPr>
          <w:lang w:val="en-GB"/>
        </w:rPr>
        <w:t>DEER 2008 Database Technology and Measure Cost Data (</w:t>
      </w:r>
      <w:hyperlink r:id="rId85" w:history="1">
        <w:r w:rsidRPr="00766B88">
          <w:rPr>
            <w:rStyle w:val="Hyperlink"/>
            <w:rFonts w:cstheme="minorHAnsi"/>
            <w:szCs w:val="18"/>
            <w:lang w:val="en-GB"/>
          </w:rPr>
          <w:t>www.deeresources.com</w:t>
        </w:r>
      </w:hyperlink>
      <w:r w:rsidRPr="00766B88">
        <w:rPr>
          <w:lang w:val="en-GB"/>
        </w:rPr>
        <w:t>) and consistent with Efficiency Vermont TRM.</w:t>
      </w:r>
    </w:p>
  </w:footnote>
  <w:footnote w:id="775">
    <w:p w14:paraId="679BCA10"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 </w:t>
      </w:r>
    </w:p>
  </w:footnote>
  <w:footnote w:id="776">
    <w:p w14:paraId="5EA3B7F8"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Nexus Market Research, “Impact Evaluation of the Massachusetts, Rhode Island and Vermont 2003 Residential Lighting Programs”, Final Report, October 1, 2004, p. 43 (Table 4-9)</w:t>
      </w:r>
    </w:p>
  </w:footnote>
  <w:footnote w:id="777">
    <w:p w14:paraId="49D592CA"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Nexus Market Research, RLW Analytics “Impact Evaluation of the Massachusetts, Rhode Island, and Vermont 2003 Residential Lighting Programs” table 6-3 on p63 indicates that 86% torchieres were installed in year one. </w:t>
      </w:r>
      <w:hyperlink r:id="rId86" w:history="1">
        <w:r w:rsidRPr="00766B88">
          <w:rPr>
            <w:rStyle w:val="Hyperlink"/>
            <w:rFonts w:cstheme="minorHAnsi"/>
            <w:szCs w:val="18"/>
          </w:rPr>
          <w:t>http://publicservice.vermont.gov/energy/ee_files/efficiency/eval/marivtreportfinal100104.pdf</w:t>
        </w:r>
      </w:hyperlink>
      <w:r w:rsidRPr="00766B88">
        <w:t xml:space="preserve"> </w:t>
      </w:r>
    </w:p>
  </w:footnote>
  <w:footnote w:id="778">
    <w:p w14:paraId="718BA2F8"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766B88">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779">
    <w:p w14:paraId="02A35DAF" w14:textId="77777777" w:rsidR="006168B6" w:rsidRPr="00766B88" w:rsidRDefault="006168B6" w:rsidP="00766B88">
      <w:pPr>
        <w:pStyle w:val="Footnote"/>
        <w:rPr>
          <w:del w:id="13682" w:author="VEIC" w:date="2017-02-06T18:04:00Z"/>
          <w:szCs w:val="18"/>
        </w:rPr>
      </w:pPr>
      <w:del w:id="13683" w:author="VEIC" w:date="2017-02-06T18:04:00Z">
        <w:r w:rsidRPr="00766B88">
          <w:rPr>
            <w:rStyle w:val="FootnoteReference"/>
            <w:rFonts w:asciiTheme="minorHAnsi" w:hAnsiTheme="minorHAnsi"/>
            <w:sz w:val="18"/>
            <w:szCs w:val="18"/>
          </w:rPr>
          <w:footnoteRef/>
        </w:r>
        <w:r w:rsidRPr="00766B88">
          <w:rPr>
            <w:rFonts w:eastAsiaTheme="minorHAnsi" w:cs="Calibri"/>
            <w:szCs w:val="18"/>
          </w:rPr>
          <w:delText xml:space="preserve"> Using a leakage estimate from the current program year evaluation, from past evaluation results, or a rolling average of leakage estimates from previous </w:delText>
        </w:r>
        <w:r w:rsidRPr="00766B88">
          <w:rPr>
            <w:rFonts w:eastAsiaTheme="minorHAnsi" w:cs="Calibri"/>
            <w:szCs w:val="18"/>
          </w:rPr>
          <w:tab/>
          <w:delText>years.</w:delText>
        </w:r>
      </w:del>
    </w:p>
  </w:footnote>
  <w:footnote w:id="780">
    <w:p w14:paraId="2014B54C" w14:textId="77777777" w:rsidR="00195499" w:rsidRDefault="00195499" w:rsidP="00AA0BC5">
      <w:pPr>
        <w:pStyle w:val="FootnoteText"/>
        <w:spacing w:after="0"/>
        <w:rPr>
          <w:ins w:id="13689" w:author="VEIC" w:date="2017-02-06T18:04:00Z"/>
        </w:rPr>
      </w:pPr>
      <w:ins w:id="13690" w:author="VEIC" w:date="2017-02-06T18:04:00Z">
        <w:r w:rsidRPr="00F73144">
          <w:rPr>
            <w:rStyle w:val="FootnoteReference"/>
            <w:sz w:val="18"/>
          </w:rPr>
          <w:footnoteRef/>
        </w:r>
        <w:r w:rsidRPr="00F73144">
          <w:rPr>
            <w:sz w:val="18"/>
          </w:rPr>
          <w:t xml:space="preserve"> </w:t>
        </w:r>
        <w:r w:rsidRPr="00F73144">
          <w:rPr>
            <w:sz w:val="18"/>
            <w:szCs w:val="18"/>
          </w:rPr>
          <w:t>Leakage rate is based upon review of PY6-8 evaluations from ComEd and PY5,6 and 8 for Ameren (see ‘IL Leakage Rates_112016.xls’ for more information).</w:t>
        </w:r>
      </w:ins>
    </w:p>
  </w:footnote>
  <w:footnote w:id="781">
    <w:p w14:paraId="7360468D" w14:textId="77777777" w:rsidR="00195499" w:rsidRPr="00766B88" w:rsidRDefault="00195499" w:rsidP="00CD6F37">
      <w:pPr>
        <w:pStyle w:val="Footnote"/>
      </w:pPr>
      <w:r w:rsidRPr="00766B88">
        <w:rPr>
          <w:rStyle w:val="FootnoteReference"/>
          <w:rFonts w:asciiTheme="minorHAnsi" w:eastAsia="Calibri" w:hAnsiTheme="minorHAnsi" w:cstheme="minorHAnsi"/>
          <w:sz w:val="18"/>
          <w:szCs w:val="18"/>
        </w:rPr>
        <w:footnoteRef/>
      </w:r>
      <w:r w:rsidRPr="00766B88">
        <w:t xml:space="preserve"> Nexus Market Research, “Impact Evaluation of the Massachusetts, Rhode Island and Vermont 2003 Residential Lighting Programs”, Final Report, October 1, 2004, p. 104 (Table 9-7)</w:t>
      </w:r>
    </w:p>
  </w:footnote>
  <w:footnote w:id="782">
    <w:p w14:paraId="4F7F7400" w14:textId="1D1F1F32"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del w:id="13703" w:author="VEIC" w:date="2017-02-06T18:04:00Z">
        <w:r w:rsidR="006168B6" w:rsidRPr="00766B88">
          <w:rPr>
            <w:szCs w:val="18"/>
          </w:rPr>
          <w:delText xml:space="preserve">;   </w:delText>
        </w:r>
        <w:r w:rsidR="005538C9">
          <w:fldChar w:fldCharType="begin"/>
        </w:r>
        <w:r w:rsidR="005538C9">
          <w:delInstrText xml:space="preserve"> HYPERLINK "http://www.epelectricefficiency.com/downloads.asp" </w:delInstrText>
        </w:r>
        <w:r w:rsidR="005538C9">
          <w:fldChar w:fldCharType="separate"/>
        </w:r>
        <w:r w:rsidR="006168B6" w:rsidRPr="00766B88">
          <w:rPr>
            <w:rStyle w:val="Hyperlink"/>
            <w:rFonts w:cstheme="minorHAnsi"/>
            <w:szCs w:val="18"/>
          </w:rPr>
          <w:delText>http://www.eia.gov/consumption/residential/data/2009/xls/HC7.9%20Air%20Conditioning%20in%20Midwest%20Region.xls</w:delText>
        </w:r>
        <w:r w:rsidR="005538C9">
          <w:rPr>
            <w:rStyle w:val="Hyperlink"/>
            <w:rFonts w:cstheme="minorHAnsi"/>
            <w:szCs w:val="18"/>
          </w:rPr>
          <w:fldChar w:fldCharType="end"/>
        </w:r>
        <w:r w:rsidR="006168B6" w:rsidRPr="00766B88">
          <w:rPr>
            <w:szCs w:val="18"/>
          </w:rPr>
          <w:delText xml:space="preserve"> )</w:delText>
        </w:r>
      </w:del>
      <w:ins w:id="13704" w:author="VEIC" w:date="2017-02-06T18:04:00Z">
        <w:r w:rsidRPr="00766B88">
          <w:t>)</w:t>
        </w:r>
      </w:ins>
    </w:p>
  </w:footnote>
  <w:footnote w:id="783">
    <w:p w14:paraId="679209AD" w14:textId="3A52FF76"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3707" w:author="VEIC" w:date="2017-02-06T18:04:00Z">
        <w:r w:rsidR="006168B6" w:rsidRPr="00766B88">
          <w:rPr>
            <w:szCs w:val="18"/>
          </w:rPr>
          <w:delText xml:space="preserve">); </w:delText>
        </w:r>
        <w:r w:rsidR="005538C9">
          <w:fldChar w:fldCharType="begin"/>
        </w:r>
        <w:r w:rsidR="005538C9">
          <w:delInstrText xml:space="preserve"> HYPERLINK "http://www.ilsag.org/" </w:delInstrText>
        </w:r>
        <w:r w:rsidR="005538C9">
          <w:fldChar w:fldCharType="separate"/>
        </w:r>
        <w:r w:rsidR="006168B6" w:rsidRPr="00766B88">
          <w:rPr>
            <w:rStyle w:val="Hyperlink"/>
            <w:rFonts w:cstheme="minorHAnsi"/>
            <w:szCs w:val="18"/>
          </w:rPr>
          <w:delText>http://205.254.135.7/consumption/residential/data/2009/xls/HC7.1%20Air%20Conditioning%20by%20Housing%20Unit%20Type.xls</w:delText>
        </w:r>
        <w:r w:rsidR="005538C9">
          <w:rPr>
            <w:rStyle w:val="Hyperlink"/>
            <w:rFonts w:cstheme="minorHAnsi"/>
            <w:szCs w:val="18"/>
          </w:rPr>
          <w:fldChar w:fldCharType="end"/>
        </w:r>
        <w:r w:rsidR="006168B6" w:rsidRPr="00766B88">
          <w:rPr>
            <w:szCs w:val="18"/>
          </w:rPr>
          <w:delText xml:space="preserve"> </w:delText>
        </w:r>
      </w:del>
      <w:ins w:id="13708" w:author="VEIC" w:date="2017-02-06T18:04:00Z">
        <w:r w:rsidRPr="00766B88">
          <w:t xml:space="preserve">) </w:t>
        </w:r>
      </w:ins>
    </w:p>
  </w:footnote>
  <w:footnote w:id="784">
    <w:p w14:paraId="688A1E5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Negative value because this is an increase in heating consumption due to the efficient lighting.</w:t>
      </w:r>
    </w:p>
  </w:footnote>
  <w:footnote w:id="785">
    <w:p w14:paraId="15BAF06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786">
    <w:p w14:paraId="1DDA038E" w14:textId="77777777" w:rsidR="00195499" w:rsidRPr="00766B88" w:rsidRDefault="00195499" w:rsidP="00CD6F37">
      <w:pPr>
        <w:pStyle w:val="Footnote"/>
      </w:pPr>
      <w:r w:rsidRPr="00766B88">
        <w:rPr>
          <w:rStyle w:val="FootnoteReference"/>
          <w:sz w:val="18"/>
          <w:rPrChange w:id="13712"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3713" w:author="VEIC" w:date="2017-02-06T18:04:00Z">
        <w:r>
          <w:t xml:space="preserve"> Note efficiency should include duct losses. Defaults provided assume 15% duct loss for heat pumps.</w:t>
        </w:r>
      </w:ins>
    </w:p>
  </w:footnote>
  <w:footnote w:id="787">
    <w:p w14:paraId="4FC71AD4" w14:textId="77777777" w:rsidR="00195499" w:rsidRPr="00F45709" w:rsidRDefault="00195499" w:rsidP="00ED7A58">
      <w:pPr>
        <w:pStyle w:val="FootnoteText"/>
        <w:spacing w:after="0"/>
        <w:rPr>
          <w:ins w:id="13812" w:author="VEIC" w:date="2017-02-06T18:04:00Z"/>
          <w:sz w:val="18"/>
          <w:szCs w:val="18"/>
        </w:rPr>
      </w:pPr>
      <w:ins w:id="13813"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788">
    <w:p w14:paraId="514AF88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789">
    <w:p w14:paraId="442D2444" w14:textId="22DAAE0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3848" w:author="VEIC" w:date="2017-02-06T18:04:00Z">
        <w:r w:rsidR="006168B6" w:rsidRPr="00766B88">
          <w:rPr>
            <w:szCs w:val="18"/>
          </w:rPr>
          <w:delText xml:space="preserve">); </w:delText>
        </w:r>
        <w:r w:rsidR="005538C9">
          <w:fldChar w:fldCharType="begin"/>
        </w:r>
        <w:r w:rsidR="005538C9">
          <w:delInstrText xml:space="preserve"> HYPERLINK "http://www1.eere.energy.gov/buildings/appliance_standards/residential/pdfs/htgp_final</w:delInstrText>
        </w:r>
        <w:r w:rsidR="005538C9">
          <w:delInstrText xml:space="preserve">rule_ch8.pdf" </w:delInstrText>
        </w:r>
        <w:r w:rsidR="005538C9">
          <w:fldChar w:fldCharType="separate"/>
        </w:r>
        <w:r w:rsidR="006168B6" w:rsidRPr="00766B88">
          <w:rPr>
            <w:rStyle w:val="Hyperlink"/>
            <w:rFonts w:cstheme="minorHAnsi"/>
            <w:szCs w:val="18"/>
          </w:rPr>
          <w:delText>http://205.254.135.7/consumption/residential/data/2009/xls/HC7.1%20Air%20Conditioning%20by%20Housing%20Unit%20Type.xls</w:delText>
        </w:r>
        <w:r w:rsidR="005538C9">
          <w:rPr>
            <w:rStyle w:val="Hyperlink"/>
            <w:rFonts w:cstheme="minorHAnsi"/>
            <w:szCs w:val="18"/>
          </w:rPr>
          <w:fldChar w:fldCharType="end"/>
        </w:r>
        <w:r w:rsidR="006168B6" w:rsidRPr="00766B88">
          <w:rPr>
            <w:szCs w:val="18"/>
          </w:rPr>
          <w:delText xml:space="preserve">. </w:delText>
        </w:r>
      </w:del>
      <w:ins w:id="13849" w:author="VEIC" w:date="2017-02-06T18:04:00Z">
        <w:r w:rsidRPr="00766B88">
          <w:t xml:space="preserve">) </w:t>
        </w:r>
      </w:ins>
    </w:p>
  </w:footnote>
  <w:footnote w:id="790">
    <w:p w14:paraId="12D51AA6"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 </w:t>
      </w:r>
    </w:p>
  </w:footnote>
  <w:footnote w:id="791">
    <w:p w14:paraId="146C12E5"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792">
    <w:p w14:paraId="111DA4B3" w14:textId="29F7CF5B"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has been estimated assuming that natural gas central furnace heating is typical for Illinois residences (66% of Illinois homes have a Natural Gas Furnace (based on Energy Information Administration, 2009 Residential Energy Consumption Survey</w:t>
      </w:r>
      <w:del w:id="13880" w:author="VEIC" w:date="2017-02-06T18:04:00Z">
        <w:r w:rsidR="006168B6" w:rsidRPr="00766B88">
          <w:rPr>
            <w:szCs w:val="18"/>
          </w:rPr>
          <w:delText xml:space="preserve">: </w:delText>
        </w:r>
        <w:r w:rsidR="006168B6" w:rsidRPr="00766B88">
          <w:rPr>
            <w:rStyle w:val="Hyperlink"/>
            <w:rFonts w:cstheme="minorHAnsi"/>
            <w:szCs w:val="18"/>
          </w:rPr>
          <w:delText>www.eia.gov/consumption/residential/data/2009/xls/HC6.9%20Space%20Heating%20in%20Midwest%20Region.xls</w:delText>
        </w:r>
      </w:del>
      <w:r w:rsidRPr="00766B88">
        <w:t xml:space="preserve">) 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94421C6" w14:textId="77777777" w:rsidR="00195499" w:rsidRPr="00766B88" w:rsidRDefault="00195499" w:rsidP="00CD6F37">
      <w:pPr>
        <w:pStyle w:val="Footnote"/>
      </w:pPr>
      <w:r w:rsidRPr="00766B88">
        <w:t>(0.24*0.92) + (0.76*0.8) * (1-0.15) =  0.70</w:t>
      </w:r>
    </w:p>
  </w:footnote>
  <w:footnote w:id="793">
    <w:p w14:paraId="05D06BFF" w14:textId="77777777" w:rsidR="00195499" w:rsidRPr="00766B88" w:rsidRDefault="00195499" w:rsidP="00CD6F37">
      <w:pPr>
        <w:pStyle w:val="Footnote"/>
      </w:pPr>
      <w:r w:rsidRPr="00766B88">
        <w:rPr>
          <w:vertAlign w:val="superscript"/>
        </w:rPr>
        <w:footnoteRef/>
      </w:r>
      <w:r w:rsidRPr="00766B88">
        <w:t xml:space="preserve"> Based on VEIC assumption of baseline bulb (mix of incandescent and halogen) average rated life of 2000 hours, 2000/1095 = 1.83 years.</w:t>
      </w:r>
    </w:p>
  </w:footnote>
  <w:footnote w:id="794">
    <w:p w14:paraId="27CBB88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Derived from Efficiency Vermont TRM.</w:t>
      </w:r>
    </w:p>
  </w:footnote>
  <w:footnote w:id="795">
    <w:p w14:paraId="4D73EBCA"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Measure Life Report, Residential and Commercial/Industrial Lighting and HVAC Measures, GDS Associates, June 2007 (</w:t>
      </w:r>
      <w:hyperlink r:id="rId87" w:history="1">
        <w:r w:rsidRPr="00766B88">
          <w:rPr>
            <w:rStyle w:val="Hyperlink"/>
            <w:rFonts w:cstheme="minorHAnsi"/>
            <w:szCs w:val="18"/>
          </w:rPr>
          <w:t>http://www.ctsavesenergy.org/files/Measure%20Life%20Report%202007.pdf</w:t>
        </w:r>
      </w:hyperlink>
      <w:r w:rsidRPr="00766B88">
        <w:t>) gives 20 years for an interior fluorescent fixture.</w:t>
      </w:r>
    </w:p>
  </w:footnote>
  <w:footnote w:id="796">
    <w:p w14:paraId="732973CE" w14:textId="3B96F9BE"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Due to expected delay in clearing stock from retail outlets and to account for the operating life of a halogen incandescent potentially spanning over 2020, this shift is assumed not to occur until </w:t>
      </w:r>
      <w:del w:id="13936" w:author="VEIC" w:date="2017-02-06T18:04:00Z">
        <w:r w:rsidR="006168B6" w:rsidRPr="00766B88">
          <w:rPr>
            <w:szCs w:val="18"/>
          </w:rPr>
          <w:delText>mid-2020</w:delText>
        </w:r>
      </w:del>
      <w:ins w:id="13937" w:author="VEIC" w:date="2017-02-06T18:04:00Z">
        <w:r>
          <w:t>2021</w:t>
        </w:r>
      </w:ins>
      <w:r w:rsidRPr="00766B88">
        <w:t>.</w:t>
      </w:r>
    </w:p>
  </w:footnote>
  <w:footnote w:id="797">
    <w:p w14:paraId="184C945C" w14:textId="77777777" w:rsidR="00195499" w:rsidRPr="00766B88" w:rsidRDefault="00195499" w:rsidP="00CD6F37">
      <w:pPr>
        <w:pStyle w:val="Footnote"/>
        <w:rPr>
          <w:rStyle w:val="FootnoteReference"/>
          <w:rFonts w:asciiTheme="minorHAnsi" w:hAnsiTheme="minorHAnsi" w:cstheme="minorHAnsi"/>
          <w:sz w:val="18"/>
          <w:szCs w:val="18"/>
        </w:rPr>
      </w:pPr>
      <w:r w:rsidRPr="00766B88">
        <w:rPr>
          <w:rStyle w:val="FootnoteReference"/>
          <w:rFonts w:asciiTheme="minorHAnsi" w:hAnsiTheme="minorHAnsi" w:cstheme="minorHAnsi"/>
          <w:sz w:val="18"/>
          <w:szCs w:val="18"/>
        </w:rPr>
        <w:footnoteRef/>
      </w:r>
      <w:r w:rsidRPr="00766B88">
        <w:rPr>
          <w:rStyle w:val="FootnoteReference"/>
          <w:rFonts w:asciiTheme="minorHAnsi" w:hAnsiTheme="minorHAnsi" w:cstheme="minorHAnsi"/>
          <w:sz w:val="18"/>
          <w:szCs w:val="18"/>
        </w:rPr>
        <w:t xml:space="preserve"> </w:t>
      </w:r>
      <w:r w:rsidRPr="00882315">
        <w:rPr>
          <w:rStyle w:val="FootnoteReference"/>
          <w:rFonts w:asciiTheme="minorHAnsi" w:hAnsiTheme="minorHAnsi"/>
          <w:sz w:val="18"/>
          <w:vertAlign w:val="baseline"/>
          <w:rPrChange w:id="13942" w:author="VEIC" w:date="2017-02-06T18:04:00Z">
            <w:rPr>
              <w:rStyle w:val="FootnoteReference"/>
              <w:rFonts w:asciiTheme="minorHAnsi" w:hAnsiTheme="minorHAnsi"/>
              <w:sz w:val="18"/>
            </w:rPr>
          </w:rPrChange>
        </w:rPr>
        <w:t>ENERGY STAR Qualified Lighting Savings Calculator default incremental cost input</w:t>
      </w:r>
      <w:r w:rsidRPr="00882315">
        <w:t xml:space="preserve"> for exterior fix</w:t>
      </w:r>
      <w:r w:rsidRPr="00911C4C">
        <w:t>ture</w:t>
      </w:r>
      <w:r w:rsidRPr="00766B88">
        <w:t xml:space="preserve"> (</w:t>
      </w:r>
      <w:hyperlink w:history="1"/>
      <w:r w:rsidRPr="00766B88">
        <w:rPr>
          <w:rStyle w:val="Hyperlink"/>
          <w:rFonts w:cstheme="minorHAnsi"/>
          <w:szCs w:val="18"/>
        </w:rPr>
        <w:t>http://www.energystar.gov/buildings/sites/default/uploads/files/light_fixture_ceiling_fan_calculator.xlsx?4349-303e=&amp;b6b3-3efd&amp;b6b3-3efd</w:t>
      </w:r>
      <w:r w:rsidRPr="00766B88">
        <w:t>)</w:t>
      </w:r>
    </w:p>
  </w:footnote>
  <w:footnote w:id="798">
    <w:p w14:paraId="4CE43DE6"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w:t>
      </w:r>
    </w:p>
  </w:footnote>
  <w:footnote w:id="799">
    <w:p w14:paraId="6B278E66" w14:textId="77777777" w:rsidR="00195499" w:rsidRPr="00766B88" w:rsidRDefault="00195499" w:rsidP="00CD6F37">
      <w:pPr>
        <w:pStyle w:val="Footnote"/>
      </w:pPr>
      <w:r w:rsidRPr="00766B88">
        <w:rPr>
          <w:vertAlign w:val="superscript"/>
        </w:rPr>
        <w:footnoteRef/>
      </w:r>
      <w:r w:rsidRPr="00766B88">
        <w:t xml:space="preserve"> 1</w:t>
      </w:r>
      <w:r w:rsidRPr="00766B88">
        <w:rPr>
          <w:vertAlign w:val="superscript"/>
        </w:rPr>
        <w:t>st</w:t>
      </w:r>
      <w:r w:rsidRPr="00766B88">
        <w:t xml:space="preserve"> year in service rate is based upon review of PY2-3 evaluations from ComEd (see ‘IL RES Lighting ISR.xls’ for more information. The average first year ISR was calculated weighted by the number of bulbs in the each year’s survey. </w:t>
      </w:r>
    </w:p>
  </w:footnote>
  <w:footnote w:id="800">
    <w:p w14:paraId="678EC3D5"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98% Lifetime ISR assumption is consistent with the assumption for standard CFLs (in the absence of evidence that it should be different for this bulb type) based upon review of two evaluations:</w:t>
      </w:r>
    </w:p>
    <w:p w14:paraId="6AFBA80E" w14:textId="77777777" w:rsidR="00195499" w:rsidRPr="00766B88" w:rsidRDefault="00195499" w:rsidP="00CD6F37">
      <w:pPr>
        <w:pStyle w:val="Footnote"/>
      </w:pPr>
      <w:r w:rsidRPr="00766B88">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766B88">
        <w:rPr>
          <w:vertAlign w:val="superscript"/>
        </w:rPr>
        <w:t>nd</w:t>
      </w:r>
      <w:r w:rsidRPr="00766B88">
        <w:t xml:space="preserve"> and 3</w:t>
      </w:r>
      <w:r w:rsidRPr="00766B88">
        <w:rPr>
          <w:vertAlign w:val="superscript"/>
        </w:rPr>
        <w:t>rd</w:t>
      </w:r>
      <w:r w:rsidRPr="00766B88">
        <w:t xml:space="preserve"> year installations should be counted as part of those future program year savings. </w:t>
      </w:r>
    </w:p>
  </w:footnote>
  <w:footnote w:id="801">
    <w:p w14:paraId="536B0D95"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In the absence of evaluation results for Direct Install Fixtures specifically, this is made consistent with the Direct Install CFL measure which is based upon review of the PY2 and PY3 ComEd Direct Install program surveys. </w:t>
      </w:r>
    </w:p>
  </w:footnote>
  <w:footnote w:id="802">
    <w:p w14:paraId="35E16708"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766B88">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803">
    <w:p w14:paraId="5B32BCA9" w14:textId="77777777" w:rsidR="006168B6" w:rsidRPr="00766B88" w:rsidRDefault="006168B6" w:rsidP="00766B88">
      <w:pPr>
        <w:pStyle w:val="Footnote"/>
        <w:rPr>
          <w:del w:id="14069" w:author="VEIC" w:date="2017-02-06T18:04:00Z"/>
          <w:szCs w:val="18"/>
        </w:rPr>
      </w:pPr>
      <w:del w:id="14070" w:author="VEIC" w:date="2017-02-06T18:04:00Z">
        <w:r w:rsidRPr="00766B88">
          <w:rPr>
            <w:rStyle w:val="FootnoteReference"/>
            <w:rFonts w:asciiTheme="minorHAnsi" w:hAnsiTheme="minorHAnsi"/>
            <w:sz w:val="18"/>
            <w:szCs w:val="18"/>
          </w:rPr>
          <w:footnoteRef/>
        </w:r>
        <w:r w:rsidRPr="00766B88">
          <w:rPr>
            <w:rFonts w:eastAsiaTheme="minorHAnsi" w:cs="Calibri"/>
            <w:szCs w:val="18"/>
          </w:rPr>
          <w:delText xml:space="preserve"> Using a leakage estimate from the current program year evaluation, from past evaluation results, or a rolling average of leakage estimates from previous years.</w:delText>
        </w:r>
      </w:del>
    </w:p>
  </w:footnote>
  <w:footnote w:id="804">
    <w:p w14:paraId="433DEBA7" w14:textId="2B6B5F84" w:rsidR="00195499" w:rsidRDefault="00195499" w:rsidP="00AA0BC5">
      <w:pPr>
        <w:pStyle w:val="FootnoteText"/>
        <w:spacing w:after="0"/>
        <w:rPr>
          <w:ins w:id="14075" w:author="VEIC" w:date="2017-02-06T18:04:00Z"/>
        </w:rPr>
      </w:pPr>
      <w:ins w:id="14076" w:author="VEIC" w:date="2017-02-06T18:04:00Z">
        <w:r w:rsidRPr="00F73144">
          <w:rPr>
            <w:rStyle w:val="FootnoteReference"/>
            <w:sz w:val="18"/>
          </w:rPr>
          <w:footnoteRef/>
        </w:r>
        <w:r w:rsidRPr="00F73144">
          <w:rPr>
            <w:sz w:val="18"/>
          </w:rPr>
          <w:t xml:space="preserve"> </w:t>
        </w:r>
        <w:r w:rsidRPr="00F73144">
          <w:rPr>
            <w:sz w:val="18"/>
            <w:szCs w:val="18"/>
          </w:rPr>
          <w:t xml:space="preserve">Leakage rate is based upon </w:t>
        </w:r>
        <w:r>
          <w:rPr>
            <w:sz w:val="18"/>
            <w:szCs w:val="18"/>
          </w:rPr>
          <w:t xml:space="preserve">TAC agreed 50% of the lamp leakage assumptions (based upon </w:t>
        </w:r>
        <w:r w:rsidRPr="00F73144">
          <w:rPr>
            <w:sz w:val="18"/>
            <w:szCs w:val="18"/>
          </w:rPr>
          <w:t>review of PY6-8 evaluations from ComEd and PY5,6 and 8 for Ameren (see ‘IL Leakage Rates_112016.xls’ for more information)</w:t>
        </w:r>
        <w:r>
          <w:rPr>
            <w:sz w:val="18"/>
            <w:szCs w:val="18"/>
          </w:rPr>
          <w:t>)</w:t>
        </w:r>
        <w:r w:rsidRPr="00F73144">
          <w:rPr>
            <w:sz w:val="18"/>
            <w:szCs w:val="18"/>
          </w:rPr>
          <w:t>.</w:t>
        </w:r>
      </w:ins>
    </w:p>
  </w:footnote>
  <w:footnote w:id="805">
    <w:p w14:paraId="6A6488BB"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w:t>
      </w:r>
    </w:p>
  </w:footnote>
  <w:footnote w:id="806">
    <w:p w14:paraId="2DDE4CB8"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w:t>
      </w:r>
    </w:p>
  </w:footnote>
  <w:footnote w:id="807">
    <w:p w14:paraId="37D60233" w14:textId="77777777" w:rsidR="006168B6" w:rsidRPr="00766B88" w:rsidRDefault="006168B6" w:rsidP="00766B88">
      <w:pPr>
        <w:pStyle w:val="Footnote"/>
        <w:rPr>
          <w:del w:id="14168" w:author="VEIC" w:date="2017-02-06T18:04:00Z"/>
          <w:szCs w:val="18"/>
        </w:rPr>
      </w:pPr>
      <w:del w:id="14169" w:author="VEIC" w:date="2017-02-06T18:04:00Z">
        <w:r w:rsidRPr="00766B88">
          <w:rPr>
            <w:rStyle w:val="FootnoteReference"/>
            <w:rFonts w:asciiTheme="minorHAnsi" w:hAnsiTheme="minorHAnsi" w:cstheme="minorHAnsi"/>
            <w:sz w:val="18"/>
            <w:szCs w:val="18"/>
          </w:rPr>
          <w:footnoteRef/>
        </w:r>
        <w:r w:rsidRPr="00766B88">
          <w:rPr>
            <w:szCs w:val="18"/>
          </w:rPr>
          <w:delText xml:space="preserve"> Based upon pricing forecast developed by Applied Proactive Technologies Inc (APT) based on industry input and provided to Ameren.</w:delText>
        </w:r>
      </w:del>
    </w:p>
  </w:footnote>
  <w:footnote w:id="808">
    <w:p w14:paraId="40626B51" w14:textId="5B9030D3" w:rsidR="00195499" w:rsidRPr="00766B88" w:rsidRDefault="00195499" w:rsidP="00CD6F37">
      <w:pPr>
        <w:pStyle w:val="Footnote"/>
        <w:rPr>
          <w:ins w:id="14229" w:author="VEIC" w:date="2017-02-06T18:04:00Z"/>
        </w:rPr>
      </w:pPr>
      <w:ins w:id="14230" w:author="VEIC" w:date="2017-02-06T18:04:00Z">
        <w:r w:rsidRPr="00766B88">
          <w:rPr>
            <w:vertAlign w:val="superscript"/>
          </w:rPr>
          <w:footnoteRef/>
        </w:r>
        <w:r w:rsidRPr="00766B88">
          <w:t xml:space="preserve"> </w:t>
        </w:r>
        <w:r w:rsidRPr="00072A03">
          <w:t>Calculated by dividing assumed rated life of baseline bulb by hours of use. Assumed lifetime of EISA qualified Halogen/ Incandescents is 1000 hours. The manufacturers are simply using a regular incandescent lamp with halogen fill gas rather than Halogen Infrared to meet the standard (as provided by G. Arnold, NEEP and confirmed by N. Horowitz at NRDC).</w:t>
        </w:r>
      </w:ins>
    </w:p>
  </w:footnote>
  <w:footnote w:id="809">
    <w:p w14:paraId="1ABBDC0B" w14:textId="5F269E43" w:rsidR="00195499" w:rsidRPr="00766B88" w:rsidRDefault="00195499" w:rsidP="00CD6F37">
      <w:pPr>
        <w:pStyle w:val="Footnote"/>
        <w:rPr>
          <w:ins w:id="14231" w:author="VEIC" w:date="2017-02-06T18:04:00Z"/>
        </w:rPr>
      </w:pPr>
      <w:ins w:id="14232" w:author="VEIC" w:date="2017-02-06T18:04:00Z">
        <w:r w:rsidRPr="00766B88">
          <w:rPr>
            <w:rStyle w:val="FootnoteReference"/>
            <w:rFonts w:asciiTheme="minorHAnsi" w:hAnsiTheme="minorHAnsi" w:cstheme="minorHAnsi"/>
            <w:sz w:val="18"/>
            <w:szCs w:val="18"/>
          </w:rPr>
          <w:footnoteRef/>
        </w:r>
        <w:r w:rsidRPr="00766B88">
          <w:t xml:space="preserve"> Based upon </w:t>
        </w:r>
        <w:r>
          <w:t>field data collected by CLEAResult and provided by ComEd.  See ComEd Pricing Projections 06302016.xlsx for analysis.</w:t>
        </w:r>
      </w:ins>
    </w:p>
  </w:footnote>
  <w:footnote w:id="810">
    <w:p w14:paraId="31A182D8" w14:textId="77777777" w:rsidR="006168B6" w:rsidRPr="00766B88" w:rsidRDefault="006168B6" w:rsidP="00766B88">
      <w:pPr>
        <w:pStyle w:val="Footnote"/>
        <w:rPr>
          <w:del w:id="14308" w:author="VEIC" w:date="2017-02-06T18:04:00Z"/>
          <w:szCs w:val="18"/>
        </w:rPr>
      </w:pPr>
      <w:del w:id="14309" w:author="VEIC" w:date="2017-02-06T18:04:00Z">
        <w:r w:rsidRPr="00766B88">
          <w:rPr>
            <w:rStyle w:val="FootnoteReference"/>
            <w:rFonts w:asciiTheme="minorHAnsi" w:hAnsiTheme="minorHAnsi" w:cstheme="minorHAnsi"/>
            <w:sz w:val="18"/>
            <w:szCs w:val="18"/>
          </w:rPr>
          <w:footnoteRef/>
        </w:r>
        <w:r w:rsidRPr="00766B88">
          <w:rPr>
            <w:szCs w:val="18"/>
          </w:rPr>
          <w:delText xml:space="preserve"> The manufacturers of the new minimally compliant EISA Halogens are using regular incandescent lamps with halogen fill gas rather than halogen infrared to meet the standard and so the component rated life is equal to the standard incandescent.</w:delText>
        </w:r>
      </w:del>
    </w:p>
  </w:footnote>
  <w:footnote w:id="811">
    <w:p w14:paraId="2D75FFDA" w14:textId="77777777" w:rsidR="00195499" w:rsidRPr="00766B88" w:rsidRDefault="00195499" w:rsidP="00CD6F37">
      <w:pPr>
        <w:pStyle w:val="Footnote"/>
        <w:rPr>
          <w:rStyle w:val="FootnoteReference"/>
          <w:rFonts w:asciiTheme="minorHAnsi" w:hAnsiTheme="minorHAnsi" w:cstheme="minorHAnsi"/>
          <w:sz w:val="18"/>
          <w:szCs w:val="18"/>
        </w:rPr>
      </w:pPr>
      <w:r w:rsidRPr="00766B88">
        <w:rPr>
          <w:rStyle w:val="FootnoteReference"/>
          <w:rFonts w:asciiTheme="minorHAnsi" w:hAnsiTheme="minorHAnsi" w:cstheme="minorHAnsi"/>
          <w:sz w:val="18"/>
          <w:szCs w:val="18"/>
        </w:rPr>
        <w:footnoteRef/>
      </w:r>
      <w:r w:rsidRPr="00766B88">
        <w:t xml:space="preserve"> Measure Life Report, Residential and Commercial/Industrial Lighting and HVAC Measures, GDS Associates, June 2007 (</w:t>
      </w:r>
      <w:hyperlink r:id="rId88" w:history="1">
        <w:r w:rsidRPr="00766B88">
          <w:rPr>
            <w:rStyle w:val="Hyperlink"/>
            <w:rFonts w:cstheme="minorHAnsi"/>
            <w:szCs w:val="18"/>
          </w:rPr>
          <w:t>http://www.ctsavesenergy.org/files/Measure%20Life%20Report%202007.pdf</w:t>
        </w:r>
      </w:hyperlink>
      <w:r w:rsidRPr="00766B88">
        <w:t xml:space="preserve"> ) gives 20 years for an interior fluorescent fixture.</w:t>
      </w:r>
    </w:p>
  </w:footnote>
  <w:footnote w:id="812">
    <w:p w14:paraId="22E517B4" w14:textId="05FFA62F" w:rsidR="00195499" w:rsidRPr="00766B88" w:rsidRDefault="00195499" w:rsidP="00CD6F37">
      <w:pPr>
        <w:pStyle w:val="Footnote"/>
        <w:rPr>
          <w:rStyle w:val="FootnoteReference"/>
          <w:rFonts w:asciiTheme="minorHAnsi" w:hAnsiTheme="minorHAnsi" w:cstheme="minorHAnsi"/>
          <w:sz w:val="18"/>
          <w:szCs w:val="18"/>
        </w:rPr>
      </w:pPr>
      <w:r w:rsidRPr="00766B88">
        <w:rPr>
          <w:rStyle w:val="FootnoteReference"/>
          <w:rFonts w:asciiTheme="minorHAnsi" w:hAnsiTheme="minorHAnsi" w:cstheme="minorHAnsi"/>
          <w:sz w:val="18"/>
          <w:szCs w:val="18"/>
        </w:rPr>
        <w:footnoteRef/>
      </w:r>
      <w:r w:rsidRPr="00766B88">
        <w:rPr>
          <w:rStyle w:val="FootnoteReference"/>
          <w:rFonts w:asciiTheme="minorHAnsi" w:hAnsiTheme="minorHAnsi" w:cstheme="minorHAnsi"/>
          <w:sz w:val="18"/>
          <w:szCs w:val="18"/>
        </w:rPr>
        <w:t xml:space="preserve"> </w:t>
      </w:r>
      <w:r w:rsidRPr="00882315">
        <w:rPr>
          <w:rStyle w:val="FootnoteReference"/>
          <w:rFonts w:asciiTheme="minorHAnsi" w:hAnsiTheme="minorHAnsi"/>
          <w:sz w:val="18"/>
          <w:vertAlign w:val="baseline"/>
          <w:rPrChange w:id="14335" w:author="VEIC" w:date="2017-02-06T18:04:00Z">
            <w:rPr>
              <w:rStyle w:val="FootnoteReference"/>
              <w:rFonts w:asciiTheme="minorHAnsi" w:hAnsiTheme="minorHAnsi"/>
              <w:sz w:val="18"/>
            </w:rPr>
          </w:rPrChange>
        </w:rPr>
        <w:t xml:space="preserve">Due to expected delay in clearing stock from retail outlets and to account for the operating life of a halogen incandescent potentially spanning over 2020, this shift is assumed not to occur until </w:t>
      </w:r>
      <w:del w:id="14336" w:author="VEIC" w:date="2017-02-06T18:04:00Z">
        <w:r w:rsidR="006168B6" w:rsidRPr="00766B88">
          <w:rPr>
            <w:rStyle w:val="FootnoteReference"/>
            <w:rFonts w:asciiTheme="minorHAnsi" w:hAnsiTheme="minorHAnsi" w:cstheme="minorHAnsi"/>
            <w:sz w:val="18"/>
            <w:szCs w:val="18"/>
          </w:rPr>
          <w:delText>mid-2020</w:delText>
        </w:r>
      </w:del>
      <w:ins w:id="14337" w:author="VEIC" w:date="2017-02-06T18:04:00Z">
        <w:r>
          <w:rPr>
            <w:rStyle w:val="FootnoteReference"/>
            <w:rFonts w:asciiTheme="minorHAnsi" w:hAnsiTheme="minorHAnsi" w:cstheme="minorHAnsi"/>
            <w:sz w:val="18"/>
            <w:szCs w:val="18"/>
            <w:vertAlign w:val="baseline"/>
          </w:rPr>
          <w:t>2</w:t>
        </w:r>
        <w:r>
          <w:t>021</w:t>
        </w:r>
      </w:ins>
      <w:r w:rsidRPr="00882315">
        <w:rPr>
          <w:rStyle w:val="FootnoteReference"/>
          <w:rFonts w:asciiTheme="minorHAnsi" w:hAnsiTheme="minorHAnsi"/>
          <w:sz w:val="18"/>
          <w:vertAlign w:val="baseline"/>
          <w:rPrChange w:id="14338" w:author="VEIC" w:date="2017-02-06T18:04:00Z">
            <w:rPr>
              <w:rStyle w:val="FootnoteReference"/>
              <w:rFonts w:asciiTheme="minorHAnsi" w:hAnsiTheme="minorHAnsi"/>
              <w:sz w:val="18"/>
            </w:rPr>
          </w:rPrChange>
        </w:rPr>
        <w:t>.</w:t>
      </w:r>
    </w:p>
  </w:footnote>
  <w:footnote w:id="813">
    <w:p w14:paraId="49CB0F22" w14:textId="77777777" w:rsidR="00195499" w:rsidRPr="00766B88" w:rsidRDefault="00195499" w:rsidP="00CD6F37">
      <w:pPr>
        <w:pStyle w:val="Footnote"/>
        <w:rPr>
          <w:rStyle w:val="FootnoteReference"/>
          <w:rFonts w:asciiTheme="minorHAnsi" w:hAnsiTheme="minorHAnsi" w:cstheme="minorHAnsi"/>
          <w:sz w:val="18"/>
          <w:szCs w:val="18"/>
        </w:rPr>
      </w:pPr>
      <w:r w:rsidRPr="00766B88">
        <w:rPr>
          <w:rStyle w:val="FootnoteReference"/>
          <w:rFonts w:asciiTheme="minorHAnsi" w:hAnsiTheme="minorHAnsi" w:cstheme="minorHAnsi"/>
          <w:sz w:val="18"/>
          <w:szCs w:val="18"/>
        </w:rPr>
        <w:footnoteRef/>
      </w:r>
      <w:r w:rsidRPr="00766B88">
        <w:rPr>
          <w:rStyle w:val="FootnoteReference"/>
          <w:rFonts w:asciiTheme="minorHAnsi" w:hAnsiTheme="minorHAnsi" w:cstheme="minorHAnsi"/>
          <w:sz w:val="18"/>
          <w:szCs w:val="18"/>
        </w:rPr>
        <w:t xml:space="preserve"> </w:t>
      </w:r>
      <w:r w:rsidRPr="00882315">
        <w:rPr>
          <w:rStyle w:val="FootnoteReference"/>
          <w:rFonts w:asciiTheme="minorHAnsi" w:hAnsiTheme="minorHAnsi"/>
          <w:sz w:val="18"/>
          <w:vertAlign w:val="baseline"/>
          <w:rPrChange w:id="14339" w:author="VEIC" w:date="2017-02-06T18:04:00Z">
            <w:rPr>
              <w:rStyle w:val="FootnoteReference"/>
              <w:rFonts w:asciiTheme="minorHAnsi" w:hAnsiTheme="minorHAnsi"/>
              <w:sz w:val="18"/>
            </w:rPr>
          </w:rPrChange>
        </w:rPr>
        <w:t>ENERGY STAR Qualified Lighting Savings Calculator default incremental cost input</w:t>
      </w:r>
      <w:r w:rsidRPr="00911C4C">
        <w:t xml:space="preserve"> for interior fixture</w:t>
      </w:r>
      <w:r w:rsidRPr="00766B88">
        <w:t xml:space="preserve"> (http://www.energystar.gov/buildings/sites/default/uploads/files/light_fixture_ceiling_fan_calculator.xlsx?4349-303e=&amp;b6b3-3efd&amp;b6b3-3efd)</w:t>
      </w:r>
    </w:p>
  </w:footnote>
  <w:footnote w:id="814">
    <w:p w14:paraId="0E1074C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w:t>
      </w:r>
    </w:p>
  </w:footnote>
  <w:footnote w:id="815">
    <w:p w14:paraId="285CBF93"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 xml:space="preserve">1st year in service rate is based upon review of PY2-3 evaluations from ComEd (see ‘IL RES Lighting ISR.xls’ for more information. The average first year ISR was calculated weighted by the number of bulbs in the each year’s survey. </w:t>
      </w:r>
    </w:p>
  </w:footnote>
  <w:footnote w:id="816">
    <w:p w14:paraId="092E369C"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98% Lifetime ISR assumption is consistent with the assumption for standard CFLs (in the absence of evidence that it should be different for this bulb type) based upon review of two evaluations:</w:t>
      </w:r>
    </w:p>
    <w:p w14:paraId="4CF1A7BB" w14:textId="77777777" w:rsidR="00195499" w:rsidRPr="00766B88" w:rsidRDefault="00195499" w:rsidP="00CD6F37">
      <w:pPr>
        <w:pStyle w:val="Footnote"/>
      </w:pPr>
      <w:r w:rsidRPr="00766B88">
        <w:t xml:space="preserve">‘Nexus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2nd and 3rd year installations should be counted as part of those future program year savings. </w:t>
      </w:r>
    </w:p>
  </w:footnote>
  <w:footnote w:id="817">
    <w:p w14:paraId="6DBC9F73"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In the absence of evaluation results for Direct Install Fixtures specifically, this is made consistent with the Direct Install CFL measure which is based upon review of the PY2 and PY3 ComEd Direct Install program surveys. </w:t>
      </w:r>
    </w:p>
  </w:footnote>
  <w:footnote w:id="818">
    <w:p w14:paraId="055715A2"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w:t>
      </w:r>
      <w:r w:rsidRPr="00766B88">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p>
  </w:footnote>
  <w:footnote w:id="819">
    <w:p w14:paraId="7FD9F372" w14:textId="77777777" w:rsidR="006168B6" w:rsidRPr="00766B88" w:rsidRDefault="006168B6" w:rsidP="00766B88">
      <w:pPr>
        <w:pStyle w:val="Footnote"/>
        <w:rPr>
          <w:del w:id="14448" w:author="VEIC" w:date="2017-02-06T18:04:00Z"/>
          <w:szCs w:val="18"/>
        </w:rPr>
      </w:pPr>
      <w:del w:id="14449" w:author="VEIC" w:date="2017-02-06T18:04:00Z">
        <w:r w:rsidRPr="00766B88">
          <w:rPr>
            <w:rStyle w:val="FootnoteReference"/>
            <w:rFonts w:asciiTheme="minorHAnsi" w:hAnsiTheme="minorHAnsi"/>
            <w:sz w:val="18"/>
            <w:szCs w:val="18"/>
          </w:rPr>
          <w:footnoteRef/>
        </w:r>
        <w:r w:rsidRPr="00766B88">
          <w:rPr>
            <w:rFonts w:eastAsiaTheme="minorHAnsi" w:cs="Calibri"/>
            <w:szCs w:val="18"/>
          </w:rPr>
          <w:delText xml:space="preserve"> Using a leakage estimate from the current program year evaluation, from past evaluation results, or a rolling average of leakage estimates from previous </w:delText>
        </w:r>
        <w:r w:rsidRPr="00766B88">
          <w:rPr>
            <w:rFonts w:eastAsiaTheme="minorHAnsi" w:cs="Calibri"/>
            <w:szCs w:val="18"/>
          </w:rPr>
          <w:tab/>
          <w:delText>years.</w:delText>
        </w:r>
      </w:del>
    </w:p>
  </w:footnote>
  <w:footnote w:id="820">
    <w:p w14:paraId="44FB4AC4" w14:textId="77777777" w:rsidR="00195499" w:rsidRDefault="00195499" w:rsidP="001B5486">
      <w:pPr>
        <w:pStyle w:val="FootnoteText"/>
        <w:spacing w:after="0"/>
        <w:rPr>
          <w:ins w:id="14454" w:author="VEIC" w:date="2017-02-06T18:04:00Z"/>
        </w:rPr>
      </w:pPr>
      <w:ins w:id="14455" w:author="VEIC" w:date="2017-02-06T18:04:00Z">
        <w:r w:rsidRPr="00F73144">
          <w:rPr>
            <w:rStyle w:val="FootnoteReference"/>
            <w:sz w:val="18"/>
          </w:rPr>
          <w:footnoteRef/>
        </w:r>
        <w:r w:rsidRPr="00F73144">
          <w:rPr>
            <w:sz w:val="18"/>
          </w:rPr>
          <w:t xml:space="preserve"> </w:t>
        </w:r>
        <w:r w:rsidRPr="00F73144">
          <w:rPr>
            <w:sz w:val="18"/>
            <w:szCs w:val="18"/>
          </w:rPr>
          <w:t xml:space="preserve">Leakage rate is based upon </w:t>
        </w:r>
        <w:r>
          <w:rPr>
            <w:sz w:val="18"/>
            <w:szCs w:val="18"/>
          </w:rPr>
          <w:t xml:space="preserve">TAC agreed 50% of the lamp leakage assumptions (based upon </w:t>
        </w:r>
        <w:r w:rsidRPr="00F73144">
          <w:rPr>
            <w:sz w:val="18"/>
            <w:szCs w:val="18"/>
          </w:rPr>
          <w:t>review of PY6-8 evaluations from ComEd and PY5,6 and 8 for Ameren (see ‘IL Leakage Rates_112016.xls’ for more information)</w:t>
        </w:r>
        <w:r>
          <w:rPr>
            <w:sz w:val="18"/>
            <w:szCs w:val="18"/>
          </w:rPr>
          <w:t>)</w:t>
        </w:r>
        <w:r w:rsidRPr="00F73144">
          <w:rPr>
            <w:sz w:val="18"/>
            <w:szCs w:val="18"/>
          </w:rPr>
          <w:t>.</w:t>
        </w:r>
      </w:ins>
    </w:p>
  </w:footnote>
  <w:footnote w:id="821">
    <w:p w14:paraId="7CF5DA4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w:t>
      </w:r>
    </w:p>
  </w:footnote>
  <w:footnote w:id="822">
    <w:p w14:paraId="7EC4D93E" w14:textId="40F805B4"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del w:id="14479" w:author="VEIC" w:date="2017-02-06T18:04:00Z">
        <w:r w:rsidR="006168B6" w:rsidRPr="00766B88">
          <w:rPr>
            <w:szCs w:val="18"/>
          </w:rPr>
          <w:delText xml:space="preserve">;   </w:delText>
        </w:r>
        <w:r w:rsidR="005538C9">
          <w:fldChar w:fldCharType="begin"/>
        </w:r>
        <w:r w:rsidR="005538C9">
          <w:delInstrText xml:space="preserve"> HYPERLINK "http://www.eia.gov/consumption/residential/data/2009/xls/HC7.9%20Air%20Conditioning%20in%20Midwest%20Region.xls" </w:delInstrText>
        </w:r>
        <w:r w:rsidR="005538C9">
          <w:fldChar w:fldCharType="separate"/>
        </w:r>
        <w:r w:rsidR="006168B6" w:rsidRPr="00766B88">
          <w:rPr>
            <w:rStyle w:val="Hyperlink"/>
            <w:rFonts w:cstheme="minorHAnsi"/>
            <w:szCs w:val="18"/>
          </w:rPr>
          <w:delText>http://www.eia.gov/consumption/residential/data/2009/xls/HC7.9%20Air%20Conditioning%20in%20Midwest%20Region.xls</w:delText>
        </w:r>
        <w:r w:rsidR="005538C9">
          <w:rPr>
            <w:rStyle w:val="Hyperlink"/>
            <w:rFonts w:cstheme="minorHAnsi"/>
            <w:szCs w:val="18"/>
          </w:rPr>
          <w:fldChar w:fldCharType="end"/>
        </w:r>
        <w:r w:rsidR="006168B6" w:rsidRPr="00766B88">
          <w:rPr>
            <w:szCs w:val="18"/>
          </w:rPr>
          <w:delText>)</w:delText>
        </w:r>
      </w:del>
      <w:ins w:id="14480" w:author="VEIC" w:date="2017-02-06T18:04:00Z">
        <w:r w:rsidRPr="00766B88">
          <w:t>)</w:t>
        </w:r>
      </w:ins>
    </w:p>
  </w:footnote>
  <w:footnote w:id="823">
    <w:p w14:paraId="60CF29EA" w14:textId="0E49D188"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4487"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"http://205.254.135.7/consumption/residential/data/2009/xls/HC7.1%20Air%20Conditioning%20by%20Housi</w:delInstrText>
        </w:r>
        <w:r w:rsidR="005538C9">
          <w:delInstrText xml:space="preserve">ng%20Unit%20Type.xls" </w:delInstrText>
        </w:r>
        <w:r w:rsidR="005538C9">
          <w:fldChar w:fldCharType="separate"/>
        </w:r>
        <w:r w:rsidR="006168B6" w:rsidRPr="00766B88">
          <w:rPr>
            <w:rStyle w:val="Hyperlink"/>
            <w:rFonts w:cstheme="minorHAnsi"/>
            <w:szCs w:val="18"/>
          </w:rPr>
          <w:delText>http://205.254.135.7/consumption/residential/data/2009/xls/HC7.1%20Air%20Conditioning%20by%20Housing%20Unit%20Type.xls</w:delText>
        </w:r>
        <w:r w:rsidR="005538C9">
          <w:rPr>
            <w:rStyle w:val="Hyperlink"/>
            <w:rFonts w:cstheme="minorHAnsi"/>
            <w:szCs w:val="18"/>
          </w:rPr>
          <w:fldChar w:fldCharType="end"/>
        </w:r>
        <w:r w:rsidR="006168B6" w:rsidRPr="00766B88">
          <w:rPr>
            <w:szCs w:val="18"/>
          </w:rPr>
          <w:delText xml:space="preserve"> </w:delText>
        </w:r>
      </w:del>
      <w:ins w:id="14488" w:author="VEIC" w:date="2017-02-06T18:04:00Z">
        <w:r w:rsidRPr="00766B88">
          <w:t xml:space="preserve">) </w:t>
        </w:r>
      </w:ins>
    </w:p>
  </w:footnote>
  <w:footnote w:id="824">
    <w:p w14:paraId="0687E2BC"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Negative value because this is an increase in heating consumption due to the efficient lighting.</w:t>
      </w:r>
    </w:p>
  </w:footnote>
  <w:footnote w:id="825">
    <w:p w14:paraId="2611E8EA"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826">
    <w:p w14:paraId="13AC8C49" w14:textId="77777777" w:rsidR="00195499" w:rsidRPr="00766B88" w:rsidRDefault="00195499" w:rsidP="00CD6F37">
      <w:pPr>
        <w:pStyle w:val="Footnote"/>
      </w:pPr>
      <w:r w:rsidRPr="00766B88">
        <w:rPr>
          <w:rStyle w:val="FootnoteReference"/>
          <w:sz w:val="18"/>
          <w:rPrChange w:id="14542"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4543" w:author="VEIC" w:date="2017-02-06T18:04:00Z">
        <w:r>
          <w:t xml:space="preserve"> Note efficiency should include duct losses. Defaults provided assume 15% duct loss for heat pumps.</w:t>
        </w:r>
      </w:ins>
    </w:p>
  </w:footnote>
  <w:footnote w:id="827">
    <w:p w14:paraId="5D8E817E" w14:textId="77777777" w:rsidR="00195499" w:rsidRPr="00F45709" w:rsidRDefault="00195499" w:rsidP="00233D30">
      <w:pPr>
        <w:pStyle w:val="FootnoteText"/>
        <w:spacing w:after="0"/>
        <w:rPr>
          <w:ins w:id="14610" w:author="VEIC" w:date="2017-02-06T18:04:00Z"/>
          <w:sz w:val="18"/>
          <w:szCs w:val="18"/>
        </w:rPr>
      </w:pPr>
      <w:ins w:id="14611"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828">
    <w:p w14:paraId="4C2FC5EF"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29">
    <w:p w14:paraId="5FC94ED8" w14:textId="271290CD"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4630"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"http://205.254.135.7/consumption/residential/data/2009/xls/HC7.1%20Air%20Conditioning%20by%20Housing%20Unit%20Type.xls" </w:delInstrText>
        </w:r>
        <w:r w:rsidR="005538C9">
          <w:fldChar w:fldCharType="separate"/>
        </w:r>
        <w:r w:rsidR="006168B6" w:rsidRPr="00766B88">
          <w:rPr>
            <w:rStyle w:val="Hyperlink"/>
            <w:rFonts w:cstheme="minorHAnsi"/>
            <w:szCs w:val="18"/>
          </w:rPr>
          <w:delText>http://205.254.135.7/consumption/residential/data/2009/xls/HC7.1%20Air%20Conditioning%20by%20Housing%20Unit%20Type.xls</w:delText>
        </w:r>
        <w:r w:rsidR="005538C9">
          <w:rPr>
            <w:rStyle w:val="Hyperlink"/>
            <w:rFonts w:cstheme="minorHAnsi"/>
            <w:szCs w:val="18"/>
          </w:rPr>
          <w:fldChar w:fldCharType="end"/>
        </w:r>
        <w:r w:rsidR="006168B6" w:rsidRPr="00766B88">
          <w:rPr>
            <w:szCs w:val="18"/>
          </w:rPr>
          <w:delText xml:space="preserve"> . </w:delText>
        </w:r>
      </w:del>
      <w:ins w:id="14631" w:author="VEIC" w:date="2017-02-06T18:04:00Z">
        <w:r>
          <w:t>)</w:t>
        </w:r>
        <w:r w:rsidRPr="00766B88">
          <w:t xml:space="preserve"> </w:t>
        </w:r>
      </w:ins>
    </w:p>
  </w:footnote>
  <w:footnote w:id="830">
    <w:p w14:paraId="48E29952"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lighting logger study conducted as part of the PY5/6 ComEd Residential Lighting Program evaluation.</w:t>
      </w:r>
    </w:p>
  </w:footnote>
  <w:footnote w:id="831">
    <w:p w14:paraId="3820CB5C" w14:textId="77777777" w:rsidR="00195499" w:rsidRPr="00766B88" w:rsidRDefault="00195499" w:rsidP="00CD6F37">
      <w:pPr>
        <w:pStyle w:val="Footnote"/>
        <w:rPr>
          <w:rStyle w:val="FootnoteReference"/>
          <w:rFonts w:asciiTheme="minorHAnsi" w:hAnsiTheme="minorHAnsi" w:cstheme="minorHAnsi"/>
          <w:sz w:val="18"/>
          <w:szCs w:val="18"/>
        </w:rPr>
      </w:pPr>
      <w:r w:rsidRPr="00766B88">
        <w:rPr>
          <w:rStyle w:val="FootnoteReference"/>
          <w:rFonts w:asciiTheme="minorHAnsi" w:hAnsiTheme="minorHAnsi" w:cstheme="minorHAnsi"/>
          <w:sz w:val="18"/>
          <w:szCs w:val="18"/>
        </w:rPr>
        <w:footnoteRef/>
      </w:r>
      <w:r w:rsidRPr="00766B88">
        <w:rPr>
          <w:rStyle w:val="FootnoteReference"/>
          <w:rFonts w:asciiTheme="minorHAnsi" w:hAnsiTheme="minorHAnsi" w:cstheme="minorHAnsi"/>
          <w:sz w:val="18"/>
          <w:szCs w:val="18"/>
          <w:vertAlign w:val="baseline"/>
        </w:rPr>
        <w:t xml:space="preserve"> </w:t>
      </w:r>
      <w:r w:rsidRPr="00766B88">
        <w:t>Negative value because this is an increase in heating consumption due to the efficient lighting.</w:t>
      </w:r>
    </w:p>
  </w:footnote>
  <w:footnote w:id="832">
    <w:p w14:paraId="5D2669D4"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833">
    <w:p w14:paraId="25B6C8F4" w14:textId="34C93C14"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rPr>
          <w:rStyle w:val="FootnoteReference"/>
          <w:rFonts w:asciiTheme="minorHAnsi" w:hAnsiTheme="minorHAnsi" w:cstheme="minorHAnsi"/>
          <w:sz w:val="18"/>
          <w:szCs w:val="18"/>
        </w:rPr>
        <w:t xml:space="preserve"> </w:t>
      </w:r>
      <w:r w:rsidRPr="00766B88">
        <w:t>This has been estimated assuming that natural gas central furnace heating is typical for Illinois residences (66% of Illinois homes have a Natural Gas Furnace (based on Energy Information Administration, 2009 Residential Energy Consumption Survey</w:t>
      </w:r>
      <w:del w:id="14642" w:author="VEIC" w:date="2017-02-06T18:04:00Z">
        <w:r w:rsidR="006168B6" w:rsidRPr="00766B88">
          <w:rPr>
            <w:szCs w:val="18"/>
          </w:rPr>
          <w:delText xml:space="preserve">: </w:delText>
        </w:r>
        <w:r w:rsidR="005538C9">
          <w:fldChar w:fldCharType="begin"/>
        </w:r>
        <w:r w:rsidR="005538C9">
          <w:delInstrText xml:space="preserve"> HYPERLINK "http://www.eia.go</w:delInstrText>
        </w:r>
        <w:r w:rsidR="005538C9">
          <w:delInstrText xml:space="preserve">v/consumption/residential/data/2009/xls/HC6.9%20Space%20Heating%20in%20Midwest%20Region.xls" </w:delInstrText>
        </w:r>
        <w:r w:rsidR="005538C9">
          <w:fldChar w:fldCharType="separate"/>
        </w:r>
        <w:r w:rsidR="006168B6" w:rsidRPr="00766B88">
          <w:rPr>
            <w:rStyle w:val="Hyperlink"/>
            <w:rFonts w:cstheme="minorHAnsi"/>
            <w:szCs w:val="18"/>
          </w:rPr>
          <w:delText>http://www.eia.gov/consumption/residential/data/2009/xls/HC6.9%20Space%20Heating%20in%20Midwest%20Region.xls</w:delText>
        </w:r>
        <w:r w:rsidR="005538C9">
          <w:rPr>
            <w:rStyle w:val="Hyperlink"/>
            <w:rFonts w:cstheme="minorHAnsi"/>
            <w:szCs w:val="18"/>
          </w:rPr>
          <w:fldChar w:fldCharType="end"/>
        </w:r>
        <w:r w:rsidR="006168B6" w:rsidRPr="00766B88">
          <w:rPr>
            <w:szCs w:val="18"/>
          </w:rPr>
          <w:delText>))</w:delText>
        </w:r>
      </w:del>
      <w:ins w:id="14643" w:author="VEIC" w:date="2017-02-06T18:04:00Z">
        <w:r>
          <w:t>)</w:t>
        </w:r>
        <w:r w:rsidRPr="00766B88">
          <w:t xml:space="preserve"> </w:t>
        </w:r>
      </w:ins>
    </w:p>
    <w:p w14:paraId="7047F16F" w14:textId="77777777" w:rsidR="00195499" w:rsidRPr="00766B88" w:rsidRDefault="00195499" w:rsidP="00CD6F37">
      <w:pPr>
        <w:pStyle w:val="Footnote"/>
        <w:rPr>
          <w:rStyle w:val="FootnoteReference"/>
          <w:rFonts w:asciiTheme="minorHAnsi" w:hAnsiTheme="minorHAnsi" w:cstheme="minorHAnsi"/>
          <w:sz w:val="18"/>
          <w:szCs w:val="18"/>
          <w:vertAlign w:val="baseline"/>
        </w:rPr>
      </w:pPr>
      <w:r w:rsidRPr="00766B88">
        <w:t>In 2000, 24% of furnaces purchased in Illinois were condensing (based on data from GAMA, provided to Department of Energy during the federal standard</w:t>
      </w:r>
      <w:r w:rsidRPr="00766B88">
        <w:rPr>
          <w:rStyle w:val="FootnoteReference"/>
          <w:rFonts w:asciiTheme="minorHAnsi" w:hAnsiTheme="minorHAnsi" w:cstheme="minorHAnsi"/>
          <w:sz w:val="18"/>
          <w:szCs w:val="18"/>
          <w:vertAlign w:val="baseline"/>
        </w:rPr>
        <w:t xml:space="preserve">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13062364" w14:textId="77777777" w:rsidR="00195499" w:rsidRPr="00766B88" w:rsidRDefault="00195499" w:rsidP="00CD6F37">
      <w:pPr>
        <w:pStyle w:val="Footnote"/>
        <w:rPr>
          <w:rStyle w:val="FootnoteReference"/>
          <w:rFonts w:asciiTheme="minorHAnsi" w:hAnsiTheme="minorHAnsi" w:cstheme="minorHAnsi"/>
          <w:sz w:val="18"/>
          <w:szCs w:val="18"/>
        </w:rPr>
      </w:pPr>
      <w:r w:rsidRPr="00766B88">
        <w:rPr>
          <w:rStyle w:val="FootnoteReference"/>
          <w:rFonts w:asciiTheme="minorHAnsi" w:hAnsiTheme="minorHAnsi" w:cstheme="minorHAnsi"/>
          <w:sz w:val="18"/>
          <w:szCs w:val="18"/>
          <w:vertAlign w:val="baseline"/>
        </w:rPr>
        <w:t>(0.24*0.92) + (0.76*0.8) * (1-0.15) =  0.70</w:t>
      </w:r>
    </w:p>
  </w:footnote>
  <w:footnote w:id="834">
    <w:p w14:paraId="4016E10A" w14:textId="77777777" w:rsidR="006168B6" w:rsidRPr="00766B88" w:rsidRDefault="006168B6" w:rsidP="00766B88">
      <w:pPr>
        <w:pStyle w:val="Footnote"/>
        <w:rPr>
          <w:del w:id="14648" w:author="VEIC" w:date="2017-02-06T18:04:00Z"/>
          <w:szCs w:val="18"/>
        </w:rPr>
      </w:pPr>
      <w:del w:id="14649" w:author="VEIC" w:date="2017-02-06T18:04:00Z">
        <w:r w:rsidRPr="00766B88">
          <w:rPr>
            <w:rStyle w:val="FootnoteReference"/>
            <w:rFonts w:asciiTheme="minorHAnsi" w:hAnsiTheme="minorHAnsi" w:cstheme="minorHAnsi"/>
            <w:sz w:val="18"/>
            <w:szCs w:val="18"/>
          </w:rPr>
          <w:footnoteRef/>
        </w:r>
        <w:r w:rsidRPr="00766B88">
          <w:rPr>
            <w:szCs w:val="18"/>
          </w:rPr>
          <w:delText xml:space="preserve"> Based upon pricing forecast developed by Applied Proactive Technologies Inc (APT) based on industry input and provided to Ameren.</w:delText>
        </w:r>
      </w:del>
    </w:p>
  </w:footnote>
  <w:footnote w:id="835">
    <w:p w14:paraId="7554E2E6" w14:textId="77777777" w:rsidR="00195499" w:rsidRPr="00766B88" w:rsidRDefault="00195499" w:rsidP="00CD6F37">
      <w:pPr>
        <w:pStyle w:val="Footnote"/>
        <w:rPr>
          <w:ins w:id="14711" w:author="VEIC" w:date="2017-02-06T18:04:00Z"/>
        </w:rPr>
      </w:pPr>
      <w:ins w:id="14712" w:author="VEIC" w:date="2017-02-06T18:04:00Z">
        <w:r w:rsidRPr="00766B88">
          <w:rPr>
            <w:vertAlign w:val="superscript"/>
          </w:rPr>
          <w:footnoteRef/>
        </w:r>
        <w:r w:rsidRPr="00766B88">
          <w:t xml:space="preserve"> </w:t>
        </w:r>
        <w:r w:rsidRPr="00072A03">
          <w:t>Calculated by dividing assumed rated life of baseline bulb by hours of use. Assumed lifetime of EISA qualified Halogen/ Incandescents is 1000 hours. The manufacturers are simply using a regular incandescent lamp with halogen fill gas rather than Halogen Infrared to meet the standard (as provided by G. Arnold, NEEP and confirmed by N. Horowitz at NRDC).</w:t>
        </w:r>
      </w:ins>
    </w:p>
  </w:footnote>
  <w:footnote w:id="836">
    <w:p w14:paraId="54917CC7" w14:textId="77777777" w:rsidR="00195499" w:rsidRPr="00766B88" w:rsidRDefault="00195499" w:rsidP="00CD6F37">
      <w:pPr>
        <w:pStyle w:val="Footnote"/>
        <w:rPr>
          <w:ins w:id="14713" w:author="VEIC" w:date="2017-02-06T18:04:00Z"/>
        </w:rPr>
      </w:pPr>
      <w:ins w:id="14714" w:author="VEIC" w:date="2017-02-06T18:04:00Z">
        <w:r w:rsidRPr="00766B88">
          <w:rPr>
            <w:rStyle w:val="FootnoteReference"/>
            <w:rFonts w:asciiTheme="minorHAnsi" w:hAnsiTheme="minorHAnsi" w:cstheme="minorHAnsi"/>
            <w:sz w:val="18"/>
            <w:szCs w:val="18"/>
          </w:rPr>
          <w:footnoteRef/>
        </w:r>
        <w:r w:rsidRPr="00766B88">
          <w:t xml:space="preserve"> Based upon </w:t>
        </w:r>
        <w:r>
          <w:t>field data collected by CLEAResult and provided by ComEd.  See ComEd Pricing Projections 06302016.xlsx for analysis.</w:t>
        </w:r>
      </w:ins>
    </w:p>
  </w:footnote>
  <w:footnote w:id="837">
    <w:p w14:paraId="2F8B2F27" w14:textId="77777777" w:rsidR="006168B6" w:rsidRPr="00766B88" w:rsidRDefault="006168B6" w:rsidP="00766B88">
      <w:pPr>
        <w:pStyle w:val="Footnote"/>
        <w:rPr>
          <w:del w:id="14785" w:author="VEIC" w:date="2017-02-06T18:04:00Z"/>
          <w:szCs w:val="18"/>
        </w:rPr>
      </w:pPr>
      <w:del w:id="14786" w:author="VEIC" w:date="2017-02-06T18:04:00Z">
        <w:r w:rsidRPr="00766B88">
          <w:rPr>
            <w:rStyle w:val="FootnoteReference"/>
            <w:rFonts w:asciiTheme="minorHAnsi" w:hAnsiTheme="minorHAnsi" w:cstheme="minorHAnsi"/>
            <w:sz w:val="18"/>
            <w:szCs w:val="18"/>
          </w:rPr>
          <w:footnoteRef/>
        </w:r>
        <w:r w:rsidRPr="00766B88">
          <w:rPr>
            <w:szCs w:val="18"/>
          </w:rPr>
          <w:delText xml:space="preserve"> The manufacturers of the new minimally compliant EISA Halogens are using regular incandescent lamps with halogen fill gas rather than halogen infrared to meet the standard and so the component rated life is equal to the standard incandescent.</w:delText>
        </w:r>
      </w:del>
    </w:p>
  </w:footnote>
  <w:footnote w:id="838">
    <w:p w14:paraId="38041ABD" w14:textId="202B3627" w:rsidR="00195499" w:rsidRPr="00766B88" w:rsidRDefault="00195499" w:rsidP="00CD6F37">
      <w:pPr>
        <w:pStyle w:val="Footnote"/>
      </w:pPr>
      <w:r w:rsidRPr="00766B88">
        <w:rPr>
          <w:rStyle w:val="FootnoteReference"/>
          <w:sz w:val="18"/>
          <w:rPrChange w:id="14808" w:author="VEIC" w:date="2017-02-06T18:04:00Z">
            <w:rPr>
              <w:rStyle w:val="FootnoteReference"/>
              <w:rFonts w:asciiTheme="minorHAnsi" w:hAnsiTheme="minorHAnsi"/>
              <w:sz w:val="18"/>
            </w:rPr>
          </w:rPrChange>
        </w:rPr>
        <w:footnoteRef/>
      </w:r>
      <w:r w:rsidRPr="00766B88">
        <w:t xml:space="preserve"> RES v C&amp;I split is based on a weighted (by sales volume) average of ComEd </w:t>
      </w:r>
      <w:del w:id="14809" w:author="VEIC" w:date="2017-02-06T18:04:00Z">
        <w:r w:rsidR="006168B6" w:rsidRPr="00766B88">
          <w:rPr>
            <w:szCs w:val="18"/>
          </w:rPr>
          <w:delText>PY4, PY5</w:delText>
        </w:r>
      </w:del>
      <w:ins w:id="14810" w:author="VEIC" w:date="2017-02-06T18:04:00Z">
        <w:r w:rsidRPr="00766B88">
          <w:t>PY</w:t>
        </w:r>
        <w:r>
          <w:t>6</w:t>
        </w:r>
        <w:r w:rsidRPr="00766B88">
          <w:t>, PY</w:t>
        </w:r>
        <w:r>
          <w:t>7</w:t>
        </w:r>
      </w:ins>
      <w:r w:rsidRPr="00766B88">
        <w:t xml:space="preserve"> and </w:t>
      </w:r>
      <w:del w:id="14811" w:author="VEIC" w:date="2017-02-06T18:04:00Z">
        <w:r w:rsidR="006168B6" w:rsidRPr="00766B88">
          <w:rPr>
            <w:szCs w:val="18"/>
          </w:rPr>
          <w:delText>PY6</w:delText>
        </w:r>
      </w:del>
      <w:ins w:id="14812" w:author="VEIC" w:date="2017-02-06T18:04:00Z">
        <w:r w:rsidRPr="00766B88">
          <w:t>PY</w:t>
        </w:r>
        <w:r>
          <w:t>8</w:t>
        </w:r>
      </w:ins>
      <w:r w:rsidRPr="00766B88">
        <w:t xml:space="preserve"> and Ameren PY</w:t>
      </w:r>
      <w:r>
        <w:t>5</w:t>
      </w:r>
      <w:ins w:id="14813" w:author="VEIC" w:date="2017-02-06T18:04:00Z">
        <w:r>
          <w:t>, PY6</w:t>
        </w:r>
      </w:ins>
      <w:r w:rsidRPr="00766B88">
        <w:t xml:space="preserve"> and </w:t>
      </w:r>
      <w:del w:id="14814" w:author="VEIC" w:date="2017-02-06T18:04:00Z">
        <w:r w:rsidR="006168B6" w:rsidRPr="00766B88">
          <w:rPr>
            <w:szCs w:val="18"/>
          </w:rPr>
          <w:delText>PY6</w:delText>
        </w:r>
      </w:del>
      <w:ins w:id="14815" w:author="VEIC" w:date="2017-02-06T18:04:00Z">
        <w:r w:rsidRPr="00766B88">
          <w:t>PY</w:t>
        </w:r>
        <w:r>
          <w:t>8</w:t>
        </w:r>
      </w:ins>
      <w:r w:rsidRPr="00766B88">
        <w:t xml:space="preserve"> in store intercept survey results. See ‘RESvCI Split_</w:t>
      </w:r>
      <w:del w:id="14816" w:author="VEIC" w:date="2017-02-06T18:04:00Z">
        <w:r w:rsidR="006168B6" w:rsidRPr="00766B88">
          <w:rPr>
            <w:szCs w:val="18"/>
          </w:rPr>
          <w:delText>122014</w:delText>
        </w:r>
      </w:del>
      <w:ins w:id="14817" w:author="VEIC" w:date="2017-02-06T18:04:00Z">
        <w:r w:rsidRPr="00766B88">
          <w:t>1</w:t>
        </w:r>
        <w:r>
          <w:t>1</w:t>
        </w:r>
        <w:r w:rsidRPr="00766B88">
          <w:t>201</w:t>
        </w:r>
        <w:r>
          <w:t>6</w:t>
        </w:r>
      </w:ins>
      <w:r w:rsidRPr="00766B88">
        <w:t>.xls’.</w:t>
      </w:r>
    </w:p>
  </w:footnote>
  <w:footnote w:id="839">
    <w:p w14:paraId="7DCB08E2" w14:textId="4D10FADB" w:rsidR="00195499" w:rsidRPr="00766B88" w:rsidRDefault="00195499" w:rsidP="00CD6F37">
      <w:pPr>
        <w:pStyle w:val="Footnote"/>
      </w:pPr>
      <w:r w:rsidRPr="00766B88">
        <w:rPr>
          <w:rStyle w:val="FootnoteReference"/>
          <w:rPrChange w:id="14836" w:author="VEIC" w:date="2017-02-06T18:04:00Z">
            <w:rPr>
              <w:rStyle w:val="FootnoteReference"/>
              <w:rFonts w:asciiTheme="minorHAnsi" w:hAnsiTheme="minorHAnsi"/>
              <w:sz w:val="18"/>
            </w:rPr>
          </w:rPrChange>
        </w:rPr>
        <w:footnoteRef/>
      </w:r>
      <w:r w:rsidRPr="00766B88">
        <w:t xml:space="preserve"> Based on recommendation in the Dunsky Energy Consulting, Livingston Energy Innovations and Opinion Dynamics Corporation; NEEP Emerging Technology Research Report</w:t>
      </w:r>
      <w:del w:id="14837" w:author="VEIC" w:date="2017-02-06T18:04:00Z">
        <w:r w:rsidR="006168B6" w:rsidRPr="00766B88">
          <w:rPr>
            <w:szCs w:val="18"/>
          </w:rPr>
          <w:delText xml:space="preserve">:  </w:delText>
        </w:r>
        <w:r w:rsidR="005538C9">
          <w:fldChar w:fldCharType="begin"/>
        </w:r>
        <w:r w:rsidR="005538C9">
          <w:delInstrText xml:space="preserve"> HYPERLINK "https://www.neep.org/Assets/uploads/files/emv/emv-products/NEEP_EMV_EmergingTechResearch_Report_Final.pdf" </w:delInstrText>
        </w:r>
        <w:r w:rsidR="005538C9">
          <w:fldChar w:fldCharType="separate"/>
        </w:r>
        <w:r w:rsidR="006168B6" w:rsidRPr="00766B88">
          <w:rPr>
            <w:rStyle w:val="Hyperlink"/>
            <w:rFonts w:eastAsiaTheme="majorEastAsia"/>
            <w:szCs w:val="18"/>
          </w:rPr>
          <w:delText>https://www.neep.org/Assets/uploads/files/emv/emv-products/NEEP_EMV_EmergingTechResearch_Report_Final.pdf</w:delText>
        </w:r>
        <w:r w:rsidR="005538C9">
          <w:rPr>
            <w:rStyle w:val="Hyperlink"/>
            <w:rFonts w:eastAsiaTheme="majorEastAsia"/>
            <w:szCs w:val="18"/>
          </w:rPr>
          <w:fldChar w:fldCharType="end"/>
        </w:r>
        <w:r w:rsidR="006168B6" w:rsidRPr="00766B88">
          <w:rPr>
            <w:szCs w:val="18"/>
          </w:rPr>
          <w:delText>, p 6-18.</w:delText>
        </w:r>
      </w:del>
      <w:ins w:id="14838" w:author="VEIC" w:date="2017-02-06T18:04:00Z">
        <w:r w:rsidRPr="00766B88">
          <w:t>, p 6-18.</w:t>
        </w:r>
      </w:ins>
    </w:p>
  </w:footnote>
  <w:footnote w:id="840">
    <w:p w14:paraId="7120CFAB" w14:textId="77777777" w:rsidR="00195499" w:rsidRPr="00766B88" w:rsidRDefault="00195499" w:rsidP="00CD6F37">
      <w:pPr>
        <w:pStyle w:val="Footnote"/>
      </w:pPr>
      <w:r w:rsidRPr="00766B88">
        <w:rPr>
          <w:rStyle w:val="FootnoteReference"/>
          <w:rPrChange w:id="14839" w:author="VEIC" w:date="2017-02-06T18:04:00Z">
            <w:rPr>
              <w:rStyle w:val="FootnoteReference"/>
              <w:rFonts w:asciiTheme="minorHAnsi" w:hAnsiTheme="minorHAnsi"/>
              <w:sz w:val="18"/>
            </w:rPr>
          </w:rPrChange>
        </w:rPr>
        <w:footnoteRef/>
      </w:r>
      <w:r w:rsidRPr="00766B88">
        <w:t xml:space="preserve"> Limited by persistence. NEEP EMV Emerging Technologies Research Report (December 2011)</w:t>
      </w:r>
    </w:p>
  </w:footnote>
  <w:footnote w:id="841">
    <w:p w14:paraId="12CBBFD8" w14:textId="77777777" w:rsidR="00195499" w:rsidRPr="00F73144" w:rsidRDefault="00195499" w:rsidP="00FA0D34">
      <w:pPr>
        <w:pStyle w:val="FootnoteText"/>
        <w:spacing w:after="0"/>
        <w:rPr>
          <w:ins w:id="14842" w:author="VEIC" w:date="2017-02-06T18:04:00Z"/>
          <w:sz w:val="18"/>
          <w:szCs w:val="18"/>
        </w:rPr>
      </w:pPr>
      <w:ins w:id="14843" w:author="VEIC" w:date="2017-02-06T18:04:00Z">
        <w:r w:rsidRPr="00F73144">
          <w:rPr>
            <w:rStyle w:val="FootnoteReference"/>
            <w:sz w:val="18"/>
            <w:szCs w:val="18"/>
          </w:rPr>
          <w:footnoteRef/>
        </w:r>
        <w:r w:rsidRPr="00F73144">
          <w:rPr>
            <w:sz w:val="18"/>
            <w:szCs w:val="18"/>
          </w:rPr>
          <w:t xml:space="preserve"> Representing a third of the expected lamp lifetime.</w:t>
        </w:r>
      </w:ins>
    </w:p>
  </w:footnote>
  <w:footnote w:id="842">
    <w:p w14:paraId="2D8B8A86" w14:textId="5AB7825C" w:rsidR="00195499" w:rsidRPr="00766B88" w:rsidRDefault="00195499" w:rsidP="00FA0D34">
      <w:pPr>
        <w:pStyle w:val="FootnoteText"/>
        <w:spacing w:after="0"/>
        <w:rPr>
          <w:sz w:val="18"/>
          <w:szCs w:val="18"/>
        </w:rPr>
      </w:pPr>
      <w:r w:rsidRPr="00766B88">
        <w:rPr>
          <w:rStyle w:val="FootnoteReference"/>
          <w:rFonts w:eastAsiaTheme="majorEastAsia"/>
          <w:sz w:val="18"/>
          <w:rPrChange w:id="14849" w:author="VEIC" w:date="2017-02-06T18:04:00Z">
            <w:rPr>
              <w:rStyle w:val="FootnoteReference"/>
              <w:rFonts w:asciiTheme="minorHAnsi" w:eastAsiaTheme="majorEastAsia" w:hAnsiTheme="minorHAnsi"/>
              <w:sz w:val="18"/>
            </w:rPr>
          </w:rPrChange>
        </w:rPr>
        <w:footnoteRef/>
      </w:r>
      <w:del w:id="14850" w:author="VEIC" w:date="2017-02-06T18:04:00Z">
        <w:r w:rsidR="006168B6" w:rsidRPr="00766B88">
          <w:rPr>
            <w:sz w:val="18"/>
            <w:szCs w:val="18"/>
          </w:rPr>
          <w:delText xml:space="preserve"> LED lamp</w:delText>
        </w:r>
      </w:del>
      <w:ins w:id="14851" w:author="VEIC" w:date="2017-02-06T18:04:00Z">
        <w:r w:rsidRPr="00766B88">
          <w:rPr>
            <w:sz w:val="18"/>
            <w:szCs w:val="18"/>
          </w:rPr>
          <w:t xml:space="preserve"> </w:t>
        </w:r>
        <w:r>
          <w:rPr>
            <w:sz w:val="18"/>
            <w:szCs w:val="18"/>
          </w:rPr>
          <w:t xml:space="preserve">Baseline and </w:t>
        </w:r>
        <w:r w:rsidRPr="00766B88">
          <w:rPr>
            <w:sz w:val="18"/>
            <w:szCs w:val="18"/>
          </w:rPr>
          <w:t xml:space="preserve">LED </w:t>
        </w:r>
        <w:r>
          <w:rPr>
            <w:sz w:val="18"/>
            <w:szCs w:val="18"/>
          </w:rPr>
          <w:t>lamp costs for both directional and decorative and globe are based on field data collected by CLEAResult and provided by ComEd.  See ComEd Pricing Projections 06302016.xlsx for analysis.  Recessed downlight and track light</w:t>
        </w:r>
      </w:ins>
      <w:r>
        <w:rPr>
          <w:sz w:val="18"/>
          <w:szCs w:val="18"/>
        </w:rPr>
        <w:t xml:space="preserve"> costs </w:t>
      </w:r>
      <w:r w:rsidRPr="00766B88">
        <w:rPr>
          <w:sz w:val="18"/>
          <w:szCs w:val="18"/>
        </w:rPr>
        <w:t>are based on VEIC review of a year’s worth of LED sales data through VEIC implemented programs and the retail cost averaged (see 2015 LED Sales Review.xls) and of price reports provided to Efficiency Vermont by a number of manufacturers and retailers. Baseline cost b</w:t>
      </w:r>
      <w:r w:rsidRPr="00766B88">
        <w:rPr>
          <w:rFonts w:cs="Calibri"/>
          <w:sz w:val="18"/>
          <w:szCs w:val="18"/>
        </w:rPr>
        <w:t>ased on “2010-2012 WA017 Ex Ante Measure Cost Study Draft Report”, Itron, February 28,</w:t>
      </w:r>
      <w:r w:rsidRPr="00766B88">
        <w:rPr>
          <w:sz w:val="18"/>
          <w:szCs w:val="18"/>
        </w:rPr>
        <w:t xml:space="preserve"> </w:t>
      </w:r>
      <w:r w:rsidRPr="00766B88">
        <w:rPr>
          <w:rFonts w:cs="Calibri"/>
          <w:sz w:val="18"/>
          <w:szCs w:val="18"/>
        </w:rPr>
        <w:t>2014.</w:t>
      </w:r>
    </w:p>
  </w:footnote>
  <w:footnote w:id="843">
    <w:p w14:paraId="5D4E1457" w14:textId="77777777" w:rsidR="00195499" w:rsidRPr="00766B88" w:rsidRDefault="00195499" w:rsidP="00CD6F37">
      <w:pPr>
        <w:pStyle w:val="Footnote"/>
      </w:pPr>
      <w:r w:rsidRPr="00766B88">
        <w:rPr>
          <w:rStyle w:val="FootnoteReference"/>
          <w:rPrChange w:id="14991" w:author="VEIC" w:date="2017-02-06T18:04:00Z">
            <w:rPr>
              <w:rStyle w:val="FootnoteReference"/>
              <w:rFonts w:asciiTheme="minorHAnsi" w:hAnsiTheme="minorHAnsi"/>
              <w:sz w:val="18"/>
            </w:rPr>
          </w:rPrChange>
        </w:rPr>
        <w:footnoteRef/>
      </w:r>
      <w:r w:rsidRPr="00766B88">
        <w:t xml:space="preserve"> Based on lighting logger study conducted as part of the PY5/6 ComEd Residential Lighting Program evaluation.</w:t>
      </w:r>
    </w:p>
  </w:footnote>
  <w:footnote w:id="844">
    <w:p w14:paraId="176F2965" w14:textId="77777777" w:rsidR="00195499" w:rsidRPr="00766B88" w:rsidRDefault="00195499" w:rsidP="00CD6F37">
      <w:pPr>
        <w:pStyle w:val="Footnote"/>
      </w:pPr>
      <w:r w:rsidRPr="00766B88">
        <w:rPr>
          <w:rStyle w:val="FootnoteReference"/>
          <w:rPrChange w:id="14996" w:author="VEIC" w:date="2017-02-06T18:04:00Z">
            <w:rPr>
              <w:rStyle w:val="FootnoteReference"/>
              <w:rFonts w:asciiTheme="minorHAnsi" w:hAnsiTheme="minorHAnsi"/>
              <w:sz w:val="18"/>
            </w:rPr>
          </w:rPrChange>
        </w:rPr>
        <w:footnoteRef/>
      </w:r>
      <w:r w:rsidRPr="00766B88">
        <w:t xml:space="preserve"> Based on average of bedroom, dining room, office and living room results from the lighting logger study conducted as part of the PY5/6</w:t>
      </w:r>
      <w:r w:rsidRPr="00766B88">
        <w:rPr>
          <w:rFonts w:eastAsiaTheme="minorHAnsi" w:cs="Calibri"/>
        </w:rPr>
        <w:t xml:space="preserve"> ComEd Residential Lighting Program evaluation</w:t>
      </w:r>
      <w:r w:rsidRPr="00766B88">
        <w:t>.</w:t>
      </w:r>
    </w:p>
  </w:footnote>
  <w:footnote w:id="845">
    <w:p w14:paraId="1E93CEBA" w14:textId="77777777" w:rsidR="00195499" w:rsidRPr="00766B88" w:rsidRDefault="00195499" w:rsidP="00CD6F37">
      <w:pPr>
        <w:pStyle w:val="Footnote"/>
      </w:pPr>
      <w:r w:rsidRPr="00766B88">
        <w:rPr>
          <w:rStyle w:val="FootnoteReference"/>
          <w:rPrChange w:id="14999" w:author="VEIC" w:date="2017-02-06T18:04:00Z">
            <w:rPr>
              <w:rStyle w:val="FootnoteReference"/>
              <w:rFonts w:asciiTheme="minorHAnsi" w:hAnsiTheme="minorHAnsi"/>
              <w:sz w:val="18"/>
            </w:rPr>
          </w:rPrChange>
        </w:rPr>
        <w:footnoteRef/>
      </w:r>
      <w:r w:rsidRPr="00766B88">
        <w:t xml:space="preserve"> Ibid</w:t>
      </w:r>
    </w:p>
  </w:footnote>
  <w:footnote w:id="846">
    <w:p w14:paraId="276E708A" w14:textId="77777777" w:rsidR="00195499" w:rsidRPr="00766B88" w:rsidRDefault="00195499" w:rsidP="00FA0D34">
      <w:pPr>
        <w:pStyle w:val="FootnoteText"/>
        <w:spacing w:after="0"/>
        <w:rPr>
          <w:sz w:val="18"/>
          <w:szCs w:val="18"/>
        </w:rPr>
      </w:pPr>
      <w:r w:rsidRPr="00766B88">
        <w:rPr>
          <w:rStyle w:val="FootnoteReference"/>
          <w:sz w:val="18"/>
          <w:rPrChange w:id="15335" w:author="VEIC" w:date="2017-02-06T18:04:00Z">
            <w:rPr>
              <w:rStyle w:val="FootnoteReference"/>
              <w:rFonts w:asciiTheme="minorHAnsi" w:hAnsiTheme="minorHAnsi"/>
              <w:sz w:val="18"/>
            </w:rPr>
          </w:rPrChange>
        </w:rPr>
        <w:footnoteRef/>
      </w:r>
      <w:r w:rsidRPr="00766B88">
        <w:rPr>
          <w:sz w:val="18"/>
          <w:szCs w:val="18"/>
        </w:rPr>
        <w:t xml:space="preserve"> From pg 11 of the Energy Star Specification for lamps v1.1</w:t>
      </w:r>
    </w:p>
  </w:footnote>
  <w:footnote w:id="847">
    <w:p w14:paraId="52E03619" w14:textId="77777777" w:rsidR="00195499" w:rsidRPr="00766B88" w:rsidRDefault="00195499" w:rsidP="00FA0D34">
      <w:pPr>
        <w:spacing w:after="0"/>
        <w:rPr>
          <w:sz w:val="18"/>
          <w:szCs w:val="18"/>
        </w:rPr>
      </w:pPr>
    </w:p>
  </w:footnote>
  <w:footnote w:id="848">
    <w:p w14:paraId="7E88405C" w14:textId="77777777" w:rsidR="00195499" w:rsidRPr="00766B88" w:rsidRDefault="00195499" w:rsidP="00FA0D34">
      <w:pPr>
        <w:pStyle w:val="FootnoteText"/>
        <w:spacing w:after="0"/>
        <w:rPr>
          <w:sz w:val="18"/>
          <w:szCs w:val="18"/>
        </w:rPr>
      </w:pPr>
      <w:r w:rsidRPr="00766B88">
        <w:rPr>
          <w:rStyle w:val="FootnoteReference"/>
          <w:sz w:val="18"/>
          <w:rPrChange w:id="15458" w:author="VEIC" w:date="2017-02-06T18:04:00Z">
            <w:rPr>
              <w:rStyle w:val="FootnoteReference"/>
              <w:rFonts w:asciiTheme="minorHAnsi" w:hAnsiTheme="minorHAnsi"/>
              <w:sz w:val="18"/>
            </w:rPr>
          </w:rPrChange>
        </w:rPr>
        <w:footnoteRef/>
      </w:r>
      <w:r w:rsidRPr="00766B88">
        <w:rPr>
          <w:sz w:val="18"/>
          <w:szCs w:val="18"/>
        </w:rPr>
        <w:t xml:space="preserve"> </w:t>
      </w:r>
      <w:r w:rsidRPr="00766B88">
        <w:rPr>
          <w:rFonts w:eastAsiaTheme="minorEastAsia" w:cstheme="minorHAnsi"/>
          <w:sz w:val="18"/>
          <w:szCs w:val="18"/>
        </w:rPr>
        <w:t>http://energystar.supportportal.com/link/portal/23002/23018/Article/32655/</w:t>
      </w:r>
    </w:p>
  </w:footnote>
  <w:footnote w:id="849">
    <w:p w14:paraId="4C19FD1C" w14:textId="77777777" w:rsidR="00195499" w:rsidRPr="00766B88" w:rsidRDefault="00195499" w:rsidP="00FA0D34">
      <w:pPr>
        <w:pStyle w:val="FootnoteText"/>
        <w:spacing w:after="0"/>
        <w:rPr>
          <w:sz w:val="18"/>
          <w:szCs w:val="18"/>
        </w:rPr>
      </w:pPr>
      <w:r w:rsidRPr="00766B88">
        <w:rPr>
          <w:rStyle w:val="FootnoteReference"/>
          <w:sz w:val="18"/>
          <w:rPrChange w:id="15459" w:author="VEIC" w:date="2017-02-06T18:04:00Z">
            <w:rPr>
              <w:rStyle w:val="FootnoteReference"/>
              <w:rFonts w:asciiTheme="minorHAnsi" w:hAnsiTheme="minorHAnsi"/>
              <w:sz w:val="18"/>
            </w:rPr>
          </w:rPrChange>
        </w:rPr>
        <w:footnoteRef/>
      </w:r>
      <w:r w:rsidRPr="00766B88">
        <w:rPr>
          <w:sz w:val="18"/>
          <w:szCs w:val="18"/>
        </w:rPr>
        <w:t xml:space="preserve"> The Energy Star Center Beam Candle Power tool does not accurately model baseline wattages for lamps with certain bulb characteristic combinations – specifically for lamps with very high CBCP.</w:t>
      </w:r>
    </w:p>
  </w:footnote>
  <w:footnote w:id="850">
    <w:p w14:paraId="1C100666" w14:textId="77777777" w:rsidR="00195499" w:rsidRPr="00766B88" w:rsidRDefault="00195499" w:rsidP="00CD6F37">
      <w:pPr>
        <w:pStyle w:val="Footnote"/>
      </w:pPr>
      <w:r w:rsidRPr="00766B88">
        <w:rPr>
          <w:rStyle w:val="FootnoteReference"/>
          <w:rPrChange w:id="15555" w:author="VEIC" w:date="2017-02-06T18:04:00Z">
            <w:rPr>
              <w:rStyle w:val="FootnoteReference"/>
              <w:rFonts w:asciiTheme="minorHAnsi" w:hAnsiTheme="minorHAnsi"/>
              <w:sz w:val="18"/>
            </w:rPr>
          </w:rPrChange>
        </w:rPr>
        <w:footnoteRef/>
      </w:r>
      <w:r w:rsidRPr="00766B88">
        <w:t xml:space="preserve"> NEEP EMV Emerging Technologies Research Report (December 2011)</w:t>
      </w:r>
    </w:p>
  </w:footnote>
  <w:footnote w:id="851">
    <w:p w14:paraId="2DD227C2" w14:textId="77777777" w:rsidR="00195499" w:rsidRPr="00766B88" w:rsidRDefault="00195499" w:rsidP="00CD6F37">
      <w:pPr>
        <w:pStyle w:val="Footnote"/>
        <w:rPr>
          <w:ins w:id="15575" w:author="VEIC" w:date="2017-02-06T18:04:00Z"/>
        </w:rPr>
      </w:pPr>
      <w:ins w:id="15576" w:author="VEIC" w:date="2017-02-06T18:04:00Z">
        <w:r w:rsidRPr="00766B88">
          <w:rPr>
            <w:vertAlign w:val="superscript"/>
          </w:rPr>
          <w:footnoteRef/>
        </w:r>
        <w:r w:rsidRPr="00766B88">
          <w:t xml:space="preserve"> 1</w:t>
        </w:r>
        <w:r w:rsidRPr="00766B88">
          <w:rPr>
            <w:vertAlign w:val="superscript"/>
          </w:rPr>
          <w:t>st</w:t>
        </w:r>
        <w:r w:rsidRPr="00766B88">
          <w:t xml:space="preserve"> year in service rate is based upon analysis of ComEd PY7</w:t>
        </w:r>
        <w:r>
          <w:t xml:space="preserve"> and PY8 </w:t>
        </w:r>
        <w:r w:rsidRPr="00766B88">
          <w:t>intercept data</w:t>
        </w:r>
        <w:r w:rsidRPr="0090121B">
          <w:t xml:space="preserve"> </w:t>
        </w:r>
        <w:r w:rsidRPr="00766B88">
          <w:t>(see ‘IL RES Lighting ISR_1</w:t>
        </w:r>
        <w:r>
          <w:t>1</w:t>
        </w:r>
        <w:r w:rsidRPr="00766B88">
          <w:t>201</w:t>
        </w:r>
        <w:r>
          <w:t>6</w:t>
        </w:r>
        <w:r w:rsidRPr="00766B88">
          <w:t>.xls’ for more information).</w:t>
        </w:r>
      </w:ins>
    </w:p>
  </w:footnote>
  <w:footnote w:id="852">
    <w:p w14:paraId="724C19DC" w14:textId="77777777" w:rsidR="00195499" w:rsidRPr="00766B88" w:rsidRDefault="00195499" w:rsidP="00CD6F37">
      <w:pPr>
        <w:pStyle w:val="Footnote"/>
        <w:rPr>
          <w:ins w:id="15589" w:author="VEIC" w:date="2017-02-06T18:04:00Z"/>
        </w:rPr>
      </w:pPr>
      <w:ins w:id="15590" w:author="VEIC" w:date="2017-02-06T18:04:00Z">
        <w:r w:rsidRPr="00766B88">
          <w:rPr>
            <w:rStyle w:val="FootnoteReference"/>
            <w:rFonts w:eastAsiaTheme="majorEastAsia"/>
            <w:szCs w:val="18"/>
          </w:rPr>
          <w:footnoteRef/>
        </w:r>
        <w:r w:rsidRPr="00766B88">
          <w:t xml:space="preserve"> The 98% Lifetime ISR assumption is based upon the standard CFL measure in the absence of any better reference. This value is based upon review of two evaluations:</w:t>
        </w:r>
      </w:ins>
    </w:p>
    <w:p w14:paraId="6C890BB3" w14:textId="77777777" w:rsidR="00195499" w:rsidRPr="00766B88" w:rsidRDefault="00195499" w:rsidP="00CD6F37">
      <w:pPr>
        <w:pStyle w:val="Footnote"/>
        <w:rPr>
          <w:ins w:id="15591" w:author="VEIC" w:date="2017-02-06T18:04:00Z"/>
        </w:rPr>
      </w:pPr>
      <w:ins w:id="15592" w:author="VEIC" w:date="2017-02-06T18:04:00Z">
        <w:r w:rsidRPr="00766B88">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766B88">
          <w:rPr>
            <w:vertAlign w:val="superscript"/>
          </w:rPr>
          <w:t>nd</w:t>
        </w:r>
        <w:r w:rsidRPr="00766B88">
          <w:t xml:space="preserve"> and 3</w:t>
        </w:r>
        <w:r w:rsidRPr="00766B88">
          <w:rPr>
            <w:vertAlign w:val="superscript"/>
          </w:rPr>
          <w:t>rd</w:t>
        </w:r>
        <w:r w:rsidRPr="00766B88">
          <w:t xml:space="preserve"> year installations should be counted as part of those future program year savings. </w:t>
        </w:r>
      </w:ins>
    </w:p>
  </w:footnote>
  <w:footnote w:id="853">
    <w:p w14:paraId="6092B8C1" w14:textId="38456EC6" w:rsidR="00195499" w:rsidRPr="00766B88" w:rsidRDefault="00195499" w:rsidP="00CD6F37">
      <w:pPr>
        <w:pStyle w:val="Footnote"/>
      </w:pPr>
      <w:r w:rsidRPr="00766B88">
        <w:rPr>
          <w:rStyle w:val="FootnoteReference"/>
          <w:rPrChange w:id="15601" w:author="VEIC" w:date="2017-02-06T18:04:00Z">
            <w:rPr>
              <w:rStyle w:val="FootnoteReference"/>
              <w:rFonts w:asciiTheme="minorHAnsi" w:hAnsiTheme="minorHAnsi"/>
              <w:sz w:val="18"/>
            </w:rPr>
          </w:rPrChange>
        </w:rPr>
        <w:footnoteRef/>
      </w:r>
      <w:r w:rsidRPr="00766B88">
        <w:t xml:space="preserve"> Consistent with assumption for standard CFLs (in the absence of evidence that it should be different for this bulb type).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del w:id="15602" w:author="VEIC" w:date="2017-02-06T18:04:00Z">
        <w:r w:rsidR="005538C9">
          <w:fldChar w:fldCharType="begin"/>
        </w:r>
        <w:r w:rsidR="005538C9">
          <w:delInstrText xml:space="preserve"> HYPERLINK "http://www.ic</w:delInstrText>
        </w:r>
        <w:r w:rsidR="005538C9">
          <w:delInstrText xml:space="preserve">c.illinois.gov/downloads/public/edocket/287090.pdf" </w:delInstrText>
        </w:r>
        <w:r w:rsidR="005538C9">
          <w:fldChar w:fldCharType="separate"/>
        </w:r>
        <w:r w:rsidR="006168B6" w:rsidRPr="00766B88">
          <w:rPr>
            <w:rStyle w:val="Hyperlink"/>
            <w:szCs w:val="18"/>
          </w:rPr>
          <w:delText>http://www.icc.illinois.gov/downloads/public/edocket/287090.pdf</w:delText>
        </w:r>
        <w:r w:rsidR="005538C9">
          <w:rPr>
            <w:rStyle w:val="Hyperlink"/>
            <w:szCs w:val="18"/>
          </w:rPr>
          <w:fldChar w:fldCharType="end"/>
        </w:r>
        <w:r w:rsidR="006168B6" w:rsidRPr="00766B88">
          <w:rPr>
            <w:szCs w:val="18"/>
          </w:rPr>
          <w:delText>.</w:delText>
        </w:r>
      </w:del>
    </w:p>
  </w:footnote>
  <w:footnote w:id="854">
    <w:p w14:paraId="77C69F26" w14:textId="77777777" w:rsidR="00195499" w:rsidRPr="00766B88" w:rsidRDefault="00195499" w:rsidP="00FA0D34">
      <w:pPr>
        <w:pStyle w:val="FootnoteText"/>
        <w:spacing w:after="0"/>
        <w:rPr>
          <w:ins w:id="15618" w:author="VEIC" w:date="2017-02-06T18:04:00Z"/>
          <w:sz w:val="18"/>
          <w:szCs w:val="18"/>
        </w:rPr>
      </w:pPr>
      <w:ins w:id="15619" w:author="VEIC" w:date="2017-02-06T18:04:00Z">
        <w:r w:rsidRPr="00766B88">
          <w:rPr>
            <w:rStyle w:val="FootnoteReference"/>
            <w:sz w:val="18"/>
            <w:rPrChange w:id="15620" w:author="VEIC" w:date="2017-02-06T18:04:00Z">
              <w:rPr>
                <w:rStyle w:val="FootnoteReference"/>
                <w:rFonts w:asciiTheme="minorHAnsi" w:hAnsiTheme="minorHAnsi"/>
                <w:sz w:val="18"/>
              </w:rPr>
            </w:rPrChange>
          </w:rPr>
          <w:footnoteRef/>
        </w:r>
        <w:r w:rsidRPr="00766B88">
          <w:rPr>
            <w:sz w:val="18"/>
            <w:szCs w:val="18"/>
          </w:rPr>
          <w:t xml:space="preserve"> </w:t>
        </w:r>
        <w:r w:rsidRPr="00766B88">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ins>
    </w:p>
  </w:footnote>
  <w:footnote w:id="855">
    <w:p w14:paraId="191D080F" w14:textId="77777777" w:rsidR="00195499" w:rsidRPr="00BB0923" w:rsidRDefault="00195499" w:rsidP="00FA0D34">
      <w:pPr>
        <w:pStyle w:val="FootnoteText"/>
        <w:spacing w:after="0"/>
        <w:rPr>
          <w:del w:id="15627" w:author="VEIC" w:date="2017-02-06T18:04:00Z"/>
          <w:sz w:val="18"/>
          <w:szCs w:val="18"/>
        </w:rPr>
      </w:pPr>
      <w:del w:id="15628" w:author="VEIC" w:date="2017-02-06T18:04:00Z">
        <w:r w:rsidRPr="00BB0923">
          <w:rPr>
            <w:rStyle w:val="FootnoteReference"/>
            <w:sz w:val="18"/>
            <w:rPrChange w:id="15629" w:author="VEIC" w:date="2017-02-06T18:04:00Z">
              <w:rPr>
                <w:rStyle w:val="FootnoteReference"/>
                <w:rFonts w:asciiTheme="minorHAnsi" w:hAnsiTheme="minorHAnsi"/>
                <w:sz w:val="18"/>
              </w:rPr>
            </w:rPrChange>
          </w:rPr>
          <w:footnoteRef/>
        </w:r>
        <w:r w:rsidRPr="00BB0923">
          <w:rPr>
            <w:sz w:val="18"/>
            <w:szCs w:val="18"/>
          </w:rPr>
          <w:delText xml:space="preserve"> </w:delText>
        </w:r>
        <w:r w:rsidRPr="00BB0923">
          <w:rPr>
            <w:rFonts w:cstheme="minorHAnsi"/>
            <w:noProof/>
            <w:sz w:val="18"/>
            <w:szCs w:val="18"/>
          </w:rPr>
          <w:delTex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delText>
        </w:r>
      </w:del>
    </w:p>
  </w:footnote>
  <w:footnote w:id="856">
    <w:p w14:paraId="19D4693F" w14:textId="7BBA61C3" w:rsidR="00195499" w:rsidRDefault="00195499" w:rsidP="00FA0D34">
      <w:pPr>
        <w:pStyle w:val="FootnoteText"/>
        <w:spacing w:after="0"/>
        <w:pPrChange w:id="15635" w:author="VEIC" w:date="2017-02-06T18:04:00Z">
          <w:pPr>
            <w:pStyle w:val="Footnote"/>
          </w:pPr>
        </w:pPrChange>
      </w:pPr>
      <w:r w:rsidRPr="00F73144">
        <w:rPr>
          <w:rStyle w:val="FootnoteReference"/>
          <w:sz w:val="18"/>
          <w:rPrChange w:id="15636" w:author="VEIC" w:date="2017-02-06T18:04:00Z">
            <w:rPr>
              <w:rStyle w:val="FootnoteReference"/>
              <w:rFonts w:asciiTheme="minorHAnsi" w:hAnsiTheme="minorHAnsi"/>
              <w:sz w:val="18"/>
            </w:rPr>
          </w:rPrChange>
        </w:rPr>
        <w:footnoteRef/>
      </w:r>
      <w:del w:id="15637" w:author="VEIC" w:date="2017-02-06T18:04:00Z">
        <w:r w:rsidR="006168B6" w:rsidRPr="00766B88">
          <w:rPr>
            <w:rFonts w:eastAsiaTheme="minorHAnsi" w:cs="Calibri"/>
            <w:szCs w:val="18"/>
          </w:rPr>
          <w:delText xml:space="preserve"> Using a leakage estimate from the current program year evaluation, from past evaluation results, or a rolling average of leakage estimates from previous years.</w:delText>
        </w:r>
      </w:del>
      <w:ins w:id="15638" w:author="VEIC" w:date="2017-02-06T18:04:00Z">
        <w:r w:rsidRPr="00F73144">
          <w:rPr>
            <w:sz w:val="18"/>
          </w:rPr>
          <w:t xml:space="preserve"> </w:t>
        </w:r>
        <w:r w:rsidRPr="00F73144">
          <w:rPr>
            <w:sz w:val="18"/>
            <w:szCs w:val="18"/>
          </w:rPr>
          <w:t>Leakage rate is based upon review of PY6-8 evaluations from ComEd and PY5,6 and 8 for Ameren (see ‘IL Leakage Rates_112016.xls’ for more information).</w:t>
        </w:r>
      </w:ins>
    </w:p>
  </w:footnote>
  <w:footnote w:id="857">
    <w:p w14:paraId="2D5BB45A" w14:textId="77777777" w:rsidR="00195499" w:rsidRPr="00766B88" w:rsidRDefault="00195499" w:rsidP="00CD6F37">
      <w:pPr>
        <w:pStyle w:val="Footnote"/>
      </w:pPr>
      <w:r w:rsidRPr="00766B88">
        <w:rPr>
          <w:rStyle w:val="FootnoteReference"/>
          <w:rPrChange w:id="15647" w:author="VEIC" w:date="2017-02-06T18:04:00Z">
            <w:rPr>
              <w:rStyle w:val="FootnoteReference"/>
              <w:rFonts w:asciiTheme="minorHAnsi" w:hAnsiTheme="minorHAnsi"/>
              <w:sz w:val="18"/>
            </w:rPr>
          </w:rPrChange>
        </w:rPr>
        <w:footnoteRef/>
      </w:r>
      <w:r w:rsidRPr="00766B88">
        <w:t xml:space="preserve"> Hours of use by specialty bulb type calculated using the average hours of use in locations or rooms where each type of specialty bulb is most commonly found. Values for Reflector, Decorative and Globe are taken directly from the lighting logger study conducted as part of the PY5/6 ComEd Residential Lighting Program evaluation. All other hours have been updated based on the room specific hours of use from the PY5/PY6 logger study. </w:t>
      </w:r>
    </w:p>
  </w:footnote>
  <w:footnote w:id="858">
    <w:p w14:paraId="3222B896" w14:textId="48AEFA05" w:rsidR="00195499" w:rsidRPr="00766B88" w:rsidRDefault="00195499" w:rsidP="00CD6F37">
      <w:pPr>
        <w:pStyle w:val="Footnote"/>
      </w:pPr>
      <w:r w:rsidRPr="00766B88">
        <w:rPr>
          <w:rStyle w:val="FootnoteReference"/>
          <w:rPrChange w:id="15691" w:author="VEIC" w:date="2017-02-06T18:04:00Z">
            <w:rPr>
              <w:rStyle w:val="FootnoteReference"/>
              <w:rFonts w:asciiTheme="minorHAnsi" w:hAnsiTheme="minorHAnsi"/>
              <w:sz w:val="18"/>
            </w:rPr>
          </w:rPrChange>
        </w:rPr>
        <w:footnoteRef/>
      </w:r>
      <w:r w:rsidRPr="00766B88">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del w:id="15692" w:author="VEIC" w:date="2017-02-06T18:04:00Z">
        <w:r w:rsidR="006168B6" w:rsidRPr="00766B88">
          <w:rPr>
            <w:szCs w:val="18"/>
          </w:rPr>
          <w:delText xml:space="preserve">;   </w:delText>
        </w:r>
        <w:r w:rsidR="005538C9">
          <w:fldChar w:fldCharType="begin"/>
        </w:r>
        <w:r w:rsidR="005538C9">
          <w:delInstrText xml:space="preserve"> HYPERLINK "http://www.energystar.gov/ia/partners/bldrs_lenders_raters/downloads/Waste_Water_Heat_Recovery_Guidelines.pdf" </w:delInstrText>
        </w:r>
        <w:r w:rsidR="005538C9">
          <w:fldChar w:fldCharType="separate"/>
        </w:r>
        <w:r w:rsidR="006168B6" w:rsidRPr="00766B88">
          <w:rPr>
            <w:rStyle w:val="Hyperlink"/>
            <w:szCs w:val="18"/>
          </w:rPr>
          <w:delText>http://www.eia.gov/consumption/residential/data/2009/xls/HC7.9%20Air%20Conditioning%20in%20Midwest%20Region.xls</w:delText>
        </w:r>
        <w:r w:rsidR="005538C9">
          <w:rPr>
            <w:rStyle w:val="Hyperlink"/>
            <w:szCs w:val="18"/>
          </w:rPr>
          <w:fldChar w:fldCharType="end"/>
        </w:r>
        <w:r w:rsidR="006168B6" w:rsidRPr="00766B88">
          <w:rPr>
            <w:szCs w:val="18"/>
          </w:rPr>
          <w:delText>)</w:delText>
        </w:r>
      </w:del>
      <w:ins w:id="15693" w:author="VEIC" w:date="2017-02-06T18:04:00Z">
        <w:r w:rsidRPr="00766B88">
          <w:t>)</w:t>
        </w:r>
      </w:ins>
    </w:p>
  </w:footnote>
  <w:footnote w:id="859">
    <w:p w14:paraId="79102ECD" w14:textId="2B99DC8E" w:rsidR="00195499" w:rsidRPr="00766B88" w:rsidRDefault="00195499" w:rsidP="00CD6F37">
      <w:pPr>
        <w:pStyle w:val="Footnote"/>
      </w:pPr>
      <w:r w:rsidRPr="00766B88">
        <w:rPr>
          <w:rStyle w:val="FootnoteReference"/>
          <w:rPrChange w:id="15696" w:author="VEIC" w:date="2017-02-06T18:04:00Z">
            <w:rPr>
              <w:rStyle w:val="FootnoteReference"/>
              <w:rFonts w:asciiTheme="minorHAnsi" w:hAnsiTheme="minorHAnsi"/>
              <w:sz w:val="18"/>
            </w:rPr>
          </w:rPrChange>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5697"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 </w:delInstrText>
        </w:r>
        <w:r w:rsidR="005538C9">
          <w:fldChar w:fldCharType="separate"/>
        </w:r>
        <w:r w:rsidR="006168B6" w:rsidRPr="00766B88">
          <w:rPr>
            <w:rStyle w:val="Hyperlink"/>
            <w:szCs w:val="18"/>
          </w:rPr>
          <w:delText>http://205.254.135.7/consumption/residential/data/2009/xls/HC7.1%20Air%20Conditioning%20by%20Housing%20Unit%20Type.xls</w:delText>
        </w:r>
        <w:r w:rsidR="005538C9">
          <w:rPr>
            <w:rStyle w:val="Hyperlink"/>
            <w:szCs w:val="18"/>
          </w:rPr>
          <w:fldChar w:fldCharType="end"/>
        </w:r>
        <w:r w:rsidR="006168B6" w:rsidRPr="00766B88">
          <w:rPr>
            <w:szCs w:val="18"/>
          </w:rPr>
          <w:delText xml:space="preserve"> </w:delText>
        </w:r>
      </w:del>
      <w:ins w:id="15698" w:author="VEIC" w:date="2017-02-06T18:04:00Z">
        <w:r w:rsidRPr="00766B88">
          <w:t xml:space="preserve">) </w:t>
        </w:r>
      </w:ins>
    </w:p>
  </w:footnote>
  <w:footnote w:id="860">
    <w:p w14:paraId="7CE06648" w14:textId="77777777" w:rsidR="00195499" w:rsidRPr="00766B88" w:rsidRDefault="00195499" w:rsidP="00CD6F37">
      <w:pPr>
        <w:pStyle w:val="Footnote"/>
      </w:pPr>
      <w:r w:rsidRPr="00766B88">
        <w:rPr>
          <w:rStyle w:val="FootnoteReference"/>
          <w:rPrChange w:id="15717" w:author="VEIC" w:date="2017-02-06T18:04:00Z">
            <w:rPr>
              <w:rStyle w:val="FootnoteReference"/>
              <w:rFonts w:asciiTheme="minorHAnsi" w:hAnsiTheme="minorHAnsi"/>
              <w:sz w:val="18"/>
            </w:rPr>
          </w:rPrChange>
        </w:rPr>
        <w:footnoteRef/>
      </w:r>
      <w:r w:rsidRPr="00766B88">
        <w:t xml:space="preserve"> Negative value because this is an increase in heating consumption due to the efficient lighting.</w:t>
      </w:r>
    </w:p>
  </w:footnote>
  <w:footnote w:id="861">
    <w:p w14:paraId="47C0C314" w14:textId="77777777" w:rsidR="00195499" w:rsidRPr="00766B88" w:rsidRDefault="00195499" w:rsidP="00CD6F37">
      <w:pPr>
        <w:pStyle w:val="Footnote"/>
      </w:pPr>
      <w:r w:rsidRPr="00766B88">
        <w:rPr>
          <w:rStyle w:val="FootnoteReference"/>
          <w:rPrChange w:id="15720" w:author="VEIC" w:date="2017-02-06T18:04:00Z">
            <w:rPr>
              <w:rStyle w:val="FootnoteReference"/>
              <w:rFonts w:asciiTheme="minorHAnsi" w:hAnsiTheme="minorHAnsi"/>
              <w:sz w:val="18"/>
            </w:rPr>
          </w:rPrChange>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862">
    <w:p w14:paraId="5C993DA5" w14:textId="77777777" w:rsidR="00195499" w:rsidRPr="00766B88" w:rsidRDefault="00195499" w:rsidP="00CD6F37">
      <w:pPr>
        <w:pStyle w:val="Footnote"/>
      </w:pPr>
      <w:r w:rsidRPr="00766B88">
        <w:rPr>
          <w:rStyle w:val="FootnoteReference"/>
          <w:sz w:val="18"/>
          <w:rPrChange w:id="15726"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5727" w:author="VEIC" w:date="2017-02-06T18:04:00Z">
        <w:r>
          <w:t xml:space="preserve"> Note efficiency should include duct losses. Defaults provided assume 15% duct loss for heat pumps.</w:t>
        </w:r>
      </w:ins>
    </w:p>
  </w:footnote>
  <w:footnote w:id="863">
    <w:p w14:paraId="7DDEC073" w14:textId="77777777" w:rsidR="00195499" w:rsidRPr="00F45709" w:rsidRDefault="00195499" w:rsidP="00233D30">
      <w:pPr>
        <w:pStyle w:val="FootnoteText"/>
        <w:spacing w:after="0"/>
        <w:rPr>
          <w:ins w:id="15827" w:author="VEIC" w:date="2017-02-06T18:04:00Z"/>
          <w:sz w:val="18"/>
          <w:szCs w:val="18"/>
        </w:rPr>
      </w:pPr>
      <w:ins w:id="15828"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864">
    <w:p w14:paraId="6E83C007" w14:textId="77777777" w:rsidR="00195499" w:rsidRPr="00766B88" w:rsidRDefault="00195499" w:rsidP="00CD6F37">
      <w:pPr>
        <w:pStyle w:val="Footnote"/>
      </w:pPr>
      <w:r w:rsidRPr="00766B88">
        <w:rPr>
          <w:rStyle w:val="FootnoteReference"/>
          <w:rPrChange w:id="15858" w:author="VEIC" w:date="2017-02-06T18:04:00Z">
            <w:rPr>
              <w:rStyle w:val="FootnoteReference"/>
              <w:rFonts w:asciiTheme="minorHAnsi" w:hAnsiTheme="minorHAnsi"/>
              <w:sz w:val="18"/>
            </w:rPr>
          </w:rPrChange>
        </w:rPr>
        <w:footnoteRef/>
      </w:r>
      <w:r w:rsidRPr="00766B88">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865">
    <w:p w14:paraId="4F6AC5B4" w14:textId="2F8F681D" w:rsidR="00195499" w:rsidRPr="00766B88" w:rsidRDefault="00195499" w:rsidP="00CD6F37">
      <w:pPr>
        <w:pStyle w:val="Footnote"/>
      </w:pPr>
      <w:r w:rsidRPr="00766B88">
        <w:rPr>
          <w:rStyle w:val="FootnoteReference"/>
          <w:rPrChange w:id="15861" w:author="VEIC" w:date="2017-02-06T18:04:00Z">
            <w:rPr>
              <w:rStyle w:val="FootnoteReference"/>
              <w:rFonts w:asciiTheme="minorHAnsi" w:hAnsiTheme="minorHAnsi"/>
              <w:sz w:val="18"/>
            </w:rPr>
          </w:rPrChange>
        </w:rPr>
        <w:footnoteRef/>
      </w:r>
      <w:r w:rsidRPr="00766B88">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5862" w:author="VEIC" w:date="2017-02-06T18:04:00Z">
        <w:r w:rsidR="006168B6" w:rsidRPr="00766B88">
          <w:rPr>
            <w:szCs w:val="18"/>
          </w:rPr>
          <w:delText xml:space="preserve">); </w:delText>
        </w:r>
        <w:r w:rsidR="005538C9">
          <w:fldChar w:fldCharType="begin"/>
        </w:r>
        <w:r w:rsidR="005538C9">
          <w:delInstrText xml:space="preserve"> HYPERLINK "http://www.homeenergy.org/archive/hem.dis.anl.gov/</w:delInstrText>
        </w:r>
        <w:r w:rsidR="005538C9">
          <w:delInstrText xml:space="preserve">eehem/94/940111.html" </w:delInstrText>
        </w:r>
        <w:r w:rsidR="005538C9">
          <w:fldChar w:fldCharType="separate"/>
        </w:r>
        <w:r w:rsidR="006168B6" w:rsidRPr="00766B88">
          <w:rPr>
            <w:rStyle w:val="Hyperlink"/>
            <w:szCs w:val="18"/>
          </w:rPr>
          <w:delText>http://205.254.135.7/consumption/residential/data/2009/xls/HC7.1%20Air%20Conditioning%20by%20Housing%20Unit%20Type.xls</w:delText>
        </w:r>
        <w:r w:rsidR="005538C9">
          <w:rPr>
            <w:rStyle w:val="Hyperlink"/>
            <w:szCs w:val="18"/>
          </w:rPr>
          <w:fldChar w:fldCharType="end"/>
        </w:r>
        <w:r w:rsidR="006168B6" w:rsidRPr="00766B88">
          <w:rPr>
            <w:szCs w:val="18"/>
          </w:rPr>
          <w:delText xml:space="preserve">. </w:delText>
        </w:r>
      </w:del>
      <w:ins w:id="15863" w:author="VEIC" w:date="2017-02-06T18:04:00Z">
        <w:r w:rsidRPr="00766B88">
          <w:t xml:space="preserve">) </w:t>
        </w:r>
      </w:ins>
    </w:p>
  </w:footnote>
  <w:footnote w:id="866">
    <w:p w14:paraId="4E2F594A" w14:textId="77777777" w:rsidR="00195499" w:rsidRPr="00766B88" w:rsidRDefault="00195499" w:rsidP="00CD6F37">
      <w:pPr>
        <w:pStyle w:val="Footnote"/>
      </w:pPr>
      <w:r w:rsidRPr="00766B88">
        <w:rPr>
          <w:rStyle w:val="FootnoteReference"/>
          <w:rPrChange w:id="15868" w:author="VEIC" w:date="2017-02-06T18:04:00Z">
            <w:rPr>
              <w:rStyle w:val="FootnoteReference"/>
              <w:rFonts w:asciiTheme="minorHAnsi" w:hAnsiTheme="minorHAnsi"/>
              <w:sz w:val="18"/>
            </w:rPr>
          </w:rPrChange>
        </w:rPr>
        <w:footnoteRef/>
      </w:r>
      <w:r w:rsidRPr="00766B88">
        <w:t xml:space="preserve">  Based on lighting logger study conducted as part of the PY5/6 ComEd Residential Lighting Program evaluation.</w:t>
      </w:r>
    </w:p>
  </w:footnote>
  <w:footnote w:id="867">
    <w:p w14:paraId="09814FFE" w14:textId="77777777" w:rsidR="00195499" w:rsidRPr="00766B88" w:rsidRDefault="00195499" w:rsidP="00CD6F37">
      <w:pPr>
        <w:pStyle w:val="Footnote"/>
      </w:pPr>
      <w:r w:rsidRPr="00766B88">
        <w:rPr>
          <w:rStyle w:val="FootnoteReference"/>
          <w:rPrChange w:id="15873" w:author="VEIC" w:date="2017-02-06T18:04:00Z">
            <w:rPr>
              <w:rStyle w:val="FootnoteReference"/>
              <w:rFonts w:asciiTheme="minorHAnsi" w:hAnsiTheme="minorHAnsi"/>
              <w:sz w:val="18"/>
            </w:rPr>
          </w:rPrChange>
        </w:rPr>
        <w:footnoteRef/>
      </w:r>
      <w:r w:rsidRPr="00766B88">
        <w:t xml:space="preserve"> Based on average of bedroom, dining room, office and living room results from the lighting logger study conducted as part of the PY5/6</w:t>
      </w:r>
      <w:r w:rsidRPr="00766B88">
        <w:rPr>
          <w:rFonts w:eastAsiaTheme="minorHAnsi" w:cs="Calibri"/>
        </w:rPr>
        <w:t xml:space="preserve"> ComEd Residential Lighting Program evaluation</w:t>
      </w:r>
      <w:r w:rsidRPr="00766B88">
        <w:t>.</w:t>
      </w:r>
    </w:p>
  </w:footnote>
  <w:footnote w:id="868">
    <w:p w14:paraId="40E66A29" w14:textId="77777777" w:rsidR="00195499" w:rsidRPr="00766B88" w:rsidRDefault="00195499" w:rsidP="00CD6F37">
      <w:pPr>
        <w:pStyle w:val="Footnote"/>
      </w:pPr>
      <w:r w:rsidRPr="00766B88">
        <w:rPr>
          <w:rStyle w:val="FootnoteReference"/>
          <w:rPrChange w:id="15876" w:author="VEIC" w:date="2017-02-06T18:04:00Z">
            <w:rPr>
              <w:rStyle w:val="FootnoteReference"/>
              <w:rFonts w:asciiTheme="minorHAnsi" w:hAnsiTheme="minorHAnsi"/>
              <w:sz w:val="18"/>
            </w:rPr>
          </w:rPrChange>
        </w:rPr>
        <w:footnoteRef/>
      </w:r>
      <w:r w:rsidRPr="00766B88">
        <w:t xml:space="preserve"> Ibid</w:t>
      </w:r>
    </w:p>
  </w:footnote>
  <w:footnote w:id="869">
    <w:p w14:paraId="62838B26" w14:textId="77777777" w:rsidR="00195499" w:rsidRPr="00766B88" w:rsidRDefault="00195499" w:rsidP="00CD6F37">
      <w:pPr>
        <w:pStyle w:val="Footnote"/>
      </w:pPr>
      <w:r w:rsidRPr="00766B88">
        <w:rPr>
          <w:rStyle w:val="FootnoteReference"/>
          <w:rPrChange w:id="15917" w:author="VEIC" w:date="2017-02-06T18:04:00Z">
            <w:rPr>
              <w:rStyle w:val="FootnoteReference"/>
              <w:rFonts w:asciiTheme="minorHAnsi" w:hAnsiTheme="minorHAnsi"/>
              <w:sz w:val="18"/>
            </w:rPr>
          </w:rPrChange>
        </w:rPr>
        <w:footnoteRef/>
      </w:r>
      <w:r w:rsidRPr="00766B88">
        <w:t xml:space="preserve"> Average result from REMRate modeling of several different configurations and IL locations of homes</w:t>
      </w:r>
    </w:p>
  </w:footnote>
  <w:footnote w:id="870">
    <w:p w14:paraId="6B7E0BFD" w14:textId="60F19935" w:rsidR="00195499" w:rsidRPr="00766B88" w:rsidRDefault="00195499" w:rsidP="00CD6F37">
      <w:pPr>
        <w:pStyle w:val="Footnote"/>
      </w:pPr>
      <w:r w:rsidRPr="00766B88">
        <w:rPr>
          <w:rStyle w:val="FootnoteReference"/>
          <w:rPrChange w:id="15918" w:author="VEIC" w:date="2017-02-06T18:04:00Z">
            <w:rPr>
              <w:rStyle w:val="FootnoteReference"/>
              <w:rFonts w:asciiTheme="minorHAnsi" w:hAnsiTheme="minorHAnsi"/>
              <w:sz w:val="18"/>
            </w:rPr>
          </w:rPrChange>
        </w:rPr>
        <w:footnoteRef/>
      </w:r>
      <w:r w:rsidRPr="00766B88">
        <w:t xml:space="preserve"> This has been estimated assuming that natural gas central furnace heating is typical for Illinois residences (66% of Illinois homes have a Natural Gas Furnace (based on Energy Information Administration, 2009 Residential Energy Consumption Survey</w:t>
      </w:r>
      <w:del w:id="15919" w:author="VEIC" w:date="2017-02-06T18:04:00Z">
        <w:r w:rsidR="006168B6" w:rsidRPr="00766B88">
          <w:rPr>
            <w:szCs w:val="18"/>
          </w:rPr>
          <w:delText>: http://www.eia.gov/consumption/residential/data/2009/xls/HC6.9%20Space%20Heating%20in%20Midwest%20Region.xls))</w:delText>
        </w:r>
      </w:del>
      <w:ins w:id="15920" w:author="VEIC" w:date="2017-02-06T18:04:00Z">
        <w:r w:rsidRPr="00766B88">
          <w:t>)</w:t>
        </w:r>
      </w:ins>
    </w:p>
    <w:p w14:paraId="5D9EEB49" w14:textId="77777777" w:rsidR="00195499" w:rsidRPr="00766B88" w:rsidRDefault="00195499" w:rsidP="00CD6F37">
      <w:pPr>
        <w:pStyle w:val="Footnote"/>
      </w:pPr>
      <w:r w:rsidRPr="00766B88">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4B52B75" w14:textId="77777777" w:rsidR="00195499" w:rsidRPr="00766B88" w:rsidRDefault="00195499" w:rsidP="00CD6F37">
      <w:pPr>
        <w:pStyle w:val="Footnote"/>
      </w:pPr>
      <w:r w:rsidRPr="00766B88">
        <w:t>(0.24*0.92) + (0.76*0.8) * (1-0.15) =  0.70</w:t>
      </w:r>
    </w:p>
  </w:footnote>
  <w:footnote w:id="871">
    <w:p w14:paraId="2550FC79" w14:textId="77777777" w:rsidR="00195499" w:rsidRPr="00766B88" w:rsidRDefault="00195499" w:rsidP="00CD6F37">
      <w:pPr>
        <w:pStyle w:val="Footnote"/>
      </w:pPr>
      <w:r w:rsidRPr="00766B88">
        <w:rPr>
          <w:rStyle w:val="FootnoteReference"/>
          <w:rPrChange w:id="15930" w:author="VEIC" w:date="2017-02-06T18:04:00Z">
            <w:rPr>
              <w:rStyle w:val="FootnoteReference"/>
              <w:rFonts w:asciiTheme="minorHAnsi" w:hAnsiTheme="minorHAnsi"/>
              <w:sz w:val="18"/>
            </w:rPr>
          </w:rPrChange>
        </w:rPr>
        <w:footnoteRef/>
      </w:r>
      <w:r w:rsidRPr="00766B88">
        <w:t xml:space="preserve"> Assuming 1000 hour rated life for incandescent bulb: 1000/759 = 1.32</w:t>
      </w:r>
    </w:p>
  </w:footnote>
  <w:footnote w:id="872">
    <w:p w14:paraId="3A426851" w14:textId="77777777" w:rsidR="006168B6" w:rsidRPr="00766B88" w:rsidRDefault="006168B6" w:rsidP="00766B88">
      <w:pPr>
        <w:pStyle w:val="Footnote"/>
        <w:rPr>
          <w:del w:id="15932" w:author="VEIC" w:date="2017-02-06T18:04:00Z"/>
          <w:szCs w:val="18"/>
        </w:rPr>
      </w:pPr>
      <w:del w:id="15933" w:author="VEIC" w:date="2017-02-06T18:04:00Z">
        <w:r w:rsidRPr="00766B88">
          <w:rPr>
            <w:rStyle w:val="FootnoteReference"/>
            <w:rFonts w:asciiTheme="minorHAnsi" w:eastAsiaTheme="majorEastAsia" w:hAnsiTheme="minorHAnsi"/>
            <w:sz w:val="18"/>
            <w:szCs w:val="18"/>
          </w:rPr>
          <w:footnoteRef/>
        </w:r>
        <w:r w:rsidRPr="00766B88">
          <w:rPr>
            <w:szCs w:val="18"/>
          </w:rPr>
          <w:delText xml:space="preserve"> NEEP Residential Lighting Survey, 2011</w:delText>
        </w:r>
      </w:del>
    </w:p>
  </w:footnote>
  <w:footnote w:id="873">
    <w:p w14:paraId="5267BFC0" w14:textId="3420949A" w:rsidR="00195499" w:rsidRPr="00BB0923" w:rsidRDefault="00195499" w:rsidP="008230D4">
      <w:pPr>
        <w:pStyle w:val="Footnote"/>
      </w:pPr>
      <w:r w:rsidRPr="00BB0923">
        <w:rPr>
          <w:rStyle w:val="FootnoteReference"/>
          <w:sz w:val="18"/>
          <w:rPrChange w:id="15992" w:author="VEIC" w:date="2017-02-06T18:04:00Z">
            <w:rPr>
              <w:rStyle w:val="FootnoteReference"/>
              <w:rFonts w:asciiTheme="minorHAnsi" w:hAnsiTheme="minorHAnsi"/>
              <w:sz w:val="18"/>
            </w:rPr>
          </w:rPrChange>
        </w:rPr>
        <w:footnoteRef/>
      </w:r>
      <w:del w:id="15993" w:author="VEIC" w:date="2017-02-06T18:04:00Z">
        <w:r w:rsidR="006168B6" w:rsidRPr="00766B88">
          <w:rPr>
            <w:szCs w:val="18"/>
          </w:rPr>
          <w:delText xml:space="preserve"> Assuming 1000 hour rated life for halogen bulb: 1000/759 = 1.32</w:delText>
        </w:r>
      </w:del>
      <w:ins w:id="15994" w:author="VEIC" w:date="2017-02-06T18:04:00Z">
        <w:r w:rsidRPr="00BB0923">
          <w:t xml:space="preserve"> Baseline costs are based on field data collected by CLEAResult and provided by ComEd.  See ComEd Pricing Projections 06302016.xlsx for analysis.</w:t>
        </w:r>
      </w:ins>
    </w:p>
  </w:footnote>
  <w:footnote w:id="874">
    <w:p w14:paraId="357526BD" w14:textId="71DB0A82" w:rsidR="00195499" w:rsidRDefault="00195499" w:rsidP="00913B0A">
      <w:pPr>
        <w:pStyle w:val="FootnoteText"/>
        <w:spacing w:after="0"/>
        <w:rPr>
          <w:ins w:id="16030" w:author="VEIC" w:date="2017-02-06T18:04:00Z"/>
        </w:rPr>
      </w:pPr>
      <w:ins w:id="16031" w:author="VEIC" w:date="2017-02-06T18:04:00Z">
        <w:r w:rsidRPr="00913B0A">
          <w:rPr>
            <w:rStyle w:val="FootnoteReference"/>
            <w:sz w:val="18"/>
          </w:rPr>
          <w:footnoteRef/>
        </w:r>
        <w:r w:rsidRPr="00913B0A">
          <w:rPr>
            <w:sz w:val="18"/>
          </w:rPr>
          <w:t xml:space="preserve"> Assumed consistent with LED cost.</w:t>
        </w:r>
      </w:ins>
    </w:p>
  </w:footnote>
  <w:footnote w:id="875">
    <w:p w14:paraId="71340D4D" w14:textId="77777777" w:rsidR="00195499" w:rsidRPr="00BB0923" w:rsidRDefault="00195499" w:rsidP="008230D4">
      <w:pPr>
        <w:pStyle w:val="Footnote"/>
        <w:rPr>
          <w:ins w:id="16040" w:author="VEIC" w:date="2017-02-06T18:04:00Z"/>
        </w:rPr>
      </w:pPr>
      <w:ins w:id="16041" w:author="VEIC" w:date="2017-02-06T18:04:00Z">
        <w:r w:rsidRPr="00BB0923">
          <w:rPr>
            <w:rStyle w:val="FootnoteReference"/>
            <w:sz w:val="18"/>
            <w:szCs w:val="18"/>
          </w:rPr>
          <w:footnoteRef/>
        </w:r>
        <w:r w:rsidRPr="00BB0923">
          <w:t xml:space="preserve"> Based on lighting logger study conducted as part of the PY5/6 ComEd Residential Lighting Program evaluations.</w:t>
        </w:r>
      </w:ins>
    </w:p>
  </w:footnote>
  <w:footnote w:id="876">
    <w:p w14:paraId="550E591B" w14:textId="77777777" w:rsidR="006168B6" w:rsidRPr="00766B88" w:rsidRDefault="006168B6" w:rsidP="00766B88">
      <w:pPr>
        <w:pStyle w:val="Footnote"/>
        <w:rPr>
          <w:del w:id="16071" w:author="VEIC" w:date="2017-02-06T18:04:00Z"/>
          <w:szCs w:val="18"/>
        </w:rPr>
      </w:pPr>
      <w:del w:id="16072" w:author="VEIC" w:date="2017-02-06T18:04:00Z">
        <w:r w:rsidRPr="00766B88">
          <w:rPr>
            <w:rStyle w:val="FootnoteReference"/>
            <w:rFonts w:asciiTheme="minorHAnsi" w:eastAsiaTheme="majorEastAsia" w:hAnsiTheme="minorHAnsi"/>
            <w:sz w:val="18"/>
            <w:szCs w:val="18"/>
          </w:rPr>
          <w:footnoteRef/>
        </w:r>
        <w:r w:rsidRPr="00766B88">
          <w:rPr>
            <w:szCs w:val="18"/>
          </w:rPr>
          <w:delText xml:space="preserve"> NEEP Residential Lighting Survey, 2011</w:delText>
        </w:r>
      </w:del>
    </w:p>
  </w:footnote>
  <w:footnote w:id="877">
    <w:p w14:paraId="74EF3A08" w14:textId="36A8D1D1" w:rsidR="00195499" w:rsidRDefault="00195499" w:rsidP="008230D4">
      <w:pPr>
        <w:pStyle w:val="FootnoteText"/>
        <w:rPr>
          <w:ins w:id="16074" w:author="VEIC" w:date="2017-02-06T18:04:00Z"/>
        </w:rPr>
      </w:pPr>
      <w:ins w:id="16075" w:author="VEIC" w:date="2017-02-06T18:04:00Z">
        <w:r w:rsidRPr="00913B0A">
          <w:rPr>
            <w:rStyle w:val="FootnoteReference"/>
            <w:sz w:val="18"/>
          </w:rPr>
          <w:footnoteRef/>
        </w:r>
        <w:r w:rsidRPr="00913B0A">
          <w:rPr>
            <w:sz w:val="18"/>
          </w:rPr>
          <w:t xml:space="preserve"> See “Specialty LED EISA compliant O&amp;M Calc.xlsx” for calculation.</w:t>
        </w:r>
      </w:ins>
    </w:p>
  </w:footnote>
  <w:footnote w:id="878">
    <w:p w14:paraId="19DAA46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2008 Database for Energy-Efficiency Resources (DEER), Version 2008.2.05, “Effective/Remaining Useful Life Values”, California Public Utilities Commission, December 16, 2008.</w:t>
      </w:r>
    </w:p>
  </w:footnote>
  <w:footnote w:id="879">
    <w:p w14:paraId="73E1BDC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NYSERDA Deemed Savings Database, Labor cost assumes 25 minutes @ $18/hr.</w:t>
      </w:r>
    </w:p>
  </w:footnote>
  <w:footnote w:id="880">
    <w:p w14:paraId="363AB4F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Assuming continuous operation of an LED exit sign, the Summer Peak Coincidence Factor is assumed to equal 1.0.</w:t>
      </w:r>
    </w:p>
  </w:footnote>
  <w:footnote w:id="881">
    <w:p w14:paraId="053D45C5"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Based on review of available product.</w:t>
      </w:r>
    </w:p>
  </w:footnote>
  <w:footnote w:id="882">
    <w:p w14:paraId="1AAA4879"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Efficiency Vermont Technical Reference User Manual (TRM) Measure Savings Algorithms and Cost Assumptions, February, 19, 2010</w:t>
      </w:r>
    </w:p>
  </w:footnote>
  <w:footnote w:id="883">
    <w:p w14:paraId="11AAFC63"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Efficiency Vermont Technical Reference User Manual (TRM) Measure Savings Algorithms and Cost Assumptions, February, 19, 2010</w:t>
      </w:r>
    </w:p>
  </w:footnote>
  <w:footnote w:id="884">
    <w:p w14:paraId="67A11ECE" w14:textId="519DF72F"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value is estimated at 1.04 (calculated as 1 + (0.45*(0.27 / 2.8)).  Based on cooling loads decreasing by 27% of the lighting savings (average result from REMRate modeling of several different configurations and IL locations of homes), assuming typical cooling system operating efficiency of 3.1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estimate of 45% of multi family buildings in Illinois having central cooling (based on data from “Table HC7.1  Air Conditioning in U.S. Homes, By Housing Unit Type, 2009” which is for the whole of the US, scaled to IL air conditioning prevalence compared to US average</w:t>
      </w:r>
      <w:del w:id="16176" w:author="VEIC" w:date="2017-02-06T18:04:00Z">
        <w:r w:rsidR="006168B6" w:rsidRPr="00766B88">
          <w:rPr>
            <w:szCs w:val="18"/>
          </w:rPr>
          <w:delText>); http://205.254.135.7/consumption/residential/data/2009/xls/HC7.1%20Air%20Conditioning%20by%20Housing%20Unit%20Type.xls</w:delText>
        </w:r>
      </w:del>
      <w:ins w:id="16177" w:author="VEIC" w:date="2017-02-06T18:04:00Z">
        <w:r w:rsidRPr="00766B88">
          <w:t xml:space="preserve">) </w:t>
        </w:r>
      </w:ins>
    </w:p>
  </w:footnote>
  <w:footnote w:id="885">
    <w:p w14:paraId="2B27B18F"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Negative value because this is an increase in heating consumption due to the efficient lighting.</w:t>
      </w:r>
    </w:p>
  </w:footnote>
  <w:footnote w:id="886">
    <w:p w14:paraId="2CD383EE"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means that heating loads increase by 49% of the lighting savings. This is based on the average result from REMRate modeling of several different configurations and IL locations of homes.</w:t>
      </w:r>
    </w:p>
  </w:footnote>
  <w:footnote w:id="887">
    <w:p w14:paraId="3FE889C3" w14:textId="77777777" w:rsidR="00195499" w:rsidRPr="00766B88" w:rsidRDefault="00195499" w:rsidP="00CD6F37">
      <w:pPr>
        <w:pStyle w:val="Footnote"/>
      </w:pPr>
      <w:r w:rsidRPr="00766B88">
        <w:rPr>
          <w:rStyle w:val="FootnoteReference"/>
          <w:sz w:val="18"/>
          <w:rPrChange w:id="16181"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6182" w:author="VEIC" w:date="2017-02-06T18:04:00Z">
        <w:r>
          <w:t xml:space="preserve"> Note efficiency should include duct losses. Defaults provided assume 15% duct loss for heat pumps.</w:t>
        </w:r>
      </w:ins>
    </w:p>
  </w:footnote>
  <w:footnote w:id="888">
    <w:p w14:paraId="56F9CF37" w14:textId="77777777" w:rsidR="00195499" w:rsidRPr="00F45709" w:rsidRDefault="00195499" w:rsidP="00233D30">
      <w:pPr>
        <w:pStyle w:val="FootnoteText"/>
        <w:spacing w:after="0"/>
        <w:rPr>
          <w:ins w:id="16273" w:author="VEIC" w:date="2017-02-06T18:04:00Z"/>
          <w:sz w:val="18"/>
          <w:szCs w:val="18"/>
        </w:rPr>
      </w:pPr>
      <w:ins w:id="16274"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889">
    <w:p w14:paraId="45A07013"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The value is estimated at 1.11 (calculated as 1 + (0.45 * 0.466 / 2.8)). See footnote relating to WHFe for details. Note the 46.6% factor represents the average Residential cooling coincidence factor calculated by dividing average load during the peak hours divided by the maximum cooling load. </w:t>
      </w:r>
    </w:p>
  </w:footnote>
  <w:footnote w:id="890">
    <w:p w14:paraId="36F875ED"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Average result from REMRate modeling of several different configurations and IL locations of homes</w:t>
      </w:r>
    </w:p>
  </w:footnote>
  <w:footnote w:id="891">
    <w:p w14:paraId="74D0C396" w14:textId="0CAC8604"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This has been estimated assuming that natural gas central furnace heating is typical for Illinois residences (66% of Illinois homes have a Natural Gas Furnace (based on Energy Information Administration, 2009 Residential Energy Consumption Survey</w:t>
      </w:r>
      <w:del w:id="16285" w:author="VEIC" w:date="2017-02-06T18:04:00Z">
        <w:r w:rsidR="006168B6" w:rsidRPr="00766B88">
          <w:rPr>
            <w:szCs w:val="18"/>
          </w:rPr>
          <w:delText>: http://www.eia.gov/consumption/residential/data/2009/xls/HC6.9%20Space%20Heating%20in%20Midwest%20Region.xls))</w:delText>
        </w:r>
      </w:del>
      <w:ins w:id="16286" w:author="VEIC" w:date="2017-02-06T18:04:00Z">
        <w:r w:rsidRPr="00766B88">
          <w:t>)</w:t>
        </w:r>
      </w:ins>
    </w:p>
    <w:p w14:paraId="07EC3E11" w14:textId="77777777" w:rsidR="00195499" w:rsidRPr="00766B88" w:rsidRDefault="00195499" w:rsidP="00CD6F37">
      <w:pPr>
        <w:pStyle w:val="Footnote"/>
      </w:pPr>
      <w:r w:rsidRPr="00766B88">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0D15CD4C" w14:textId="77777777" w:rsidR="00195499" w:rsidRPr="00766B88" w:rsidRDefault="00195499" w:rsidP="00CD6F37">
      <w:pPr>
        <w:pStyle w:val="Footnote"/>
      </w:pPr>
      <w:r w:rsidRPr="00766B88">
        <w:t>(0.24*0.92) + (0.76*0.8) * (1-0.15) =  0.70</w:t>
      </w:r>
    </w:p>
  </w:footnote>
  <w:footnote w:id="892">
    <w:p w14:paraId="18719C27" w14:textId="77777777" w:rsidR="00195499" w:rsidRPr="00766B88" w:rsidRDefault="00195499" w:rsidP="00CD6F37">
      <w:pPr>
        <w:pStyle w:val="Footnote"/>
      </w:pPr>
      <w:r w:rsidRPr="00766B88">
        <w:rPr>
          <w:rStyle w:val="FootnoteReference"/>
          <w:rFonts w:asciiTheme="minorHAnsi" w:hAnsiTheme="minorHAnsi" w:cstheme="minorHAnsi"/>
          <w:sz w:val="18"/>
          <w:szCs w:val="18"/>
        </w:rPr>
        <w:footnoteRef/>
      </w:r>
      <w:r w:rsidRPr="00766B88">
        <w:t xml:space="preserve"> Consistent with assumption for a Standard CFL bulb with an estimated labor cost of $4.50 (assuming $18/hour and a task time of 15 minutes).</w:t>
      </w:r>
    </w:p>
  </w:footnote>
  <w:footnote w:id="893">
    <w:p w14:paraId="598038D7" w14:textId="77777777" w:rsidR="00195499" w:rsidRPr="00766B88" w:rsidRDefault="00195499" w:rsidP="00CD6F37">
      <w:pPr>
        <w:pStyle w:val="Footnote"/>
      </w:pPr>
      <w:r w:rsidRPr="00766B88">
        <w:rPr>
          <w:vertAlign w:val="superscript"/>
        </w:rPr>
        <w:footnoteRef/>
      </w:r>
      <w:r w:rsidRPr="00766B88">
        <w:t xml:space="preserve"> Assumes a lamp life of 12,000 hours and 8766 run hours 12000/8766 = 1.37 years.</w:t>
      </w:r>
    </w:p>
  </w:footnote>
  <w:footnote w:id="894">
    <w:p w14:paraId="5872349F" w14:textId="77777777" w:rsidR="00195499" w:rsidRPr="00BB0923" w:rsidRDefault="00195499" w:rsidP="00CD6F37">
      <w:pPr>
        <w:pStyle w:val="Footnote"/>
        <w:rPr>
          <w:ins w:id="16326" w:author="VEIC" w:date="2017-02-06T18:04:00Z"/>
        </w:rPr>
      </w:pPr>
      <w:ins w:id="16327" w:author="VEIC" w:date="2017-02-06T18:04:00Z">
        <w:r w:rsidRPr="00BB0923">
          <w:rPr>
            <w:rStyle w:val="FootnoteReference"/>
            <w:rFonts w:cstheme="minorHAnsi"/>
            <w:sz w:val="18"/>
            <w:szCs w:val="18"/>
          </w:rPr>
          <w:footnoteRef/>
        </w:r>
        <w:r w:rsidRPr="00BB0923">
          <w:t xml:space="preserve"> RES v C&amp;I split is based on a weighted (by sales volume) average of ComEd PY6, PY7 and PY8 and Ameren PY5, PY6 and PY8 in store intercept survey results. See ‘RESvCI Split_112016.xls’.</w:t>
        </w:r>
      </w:ins>
    </w:p>
  </w:footnote>
  <w:footnote w:id="895">
    <w:p w14:paraId="3059A17D" w14:textId="77777777" w:rsidR="00195499" w:rsidRPr="002E2406" w:rsidRDefault="00195499" w:rsidP="002E2406">
      <w:pPr>
        <w:pStyle w:val="FootnoteText"/>
        <w:spacing w:after="0"/>
        <w:rPr>
          <w:ins w:id="16351" w:author="VEIC" w:date="2017-02-06T18:04:00Z"/>
          <w:sz w:val="18"/>
          <w:szCs w:val="18"/>
        </w:rPr>
      </w:pPr>
      <w:ins w:id="16352" w:author="VEIC" w:date="2017-02-06T18:04:00Z">
        <w:r w:rsidRPr="002E2406">
          <w:rPr>
            <w:rStyle w:val="FootnoteReference"/>
            <w:sz w:val="18"/>
            <w:szCs w:val="18"/>
          </w:rPr>
          <w:footnoteRef/>
        </w:r>
        <w:r w:rsidRPr="002E2406">
          <w:rPr>
            <w:sz w:val="18"/>
            <w:szCs w:val="18"/>
          </w:rPr>
          <w:t xml:space="preserve"> ENERGY STAR v2.0 requires omnidirectional LED bulbs to be rated for at least 15,000 hours. 15000/2475 (exterior hours of use) = 6.1 years.</w:t>
        </w:r>
      </w:ins>
    </w:p>
  </w:footnote>
  <w:footnote w:id="896">
    <w:p w14:paraId="7994F732" w14:textId="46C84930" w:rsidR="00195499" w:rsidRPr="00BB0923" w:rsidRDefault="00195499" w:rsidP="00CD6F37">
      <w:pPr>
        <w:pStyle w:val="Footnote"/>
      </w:pPr>
      <w:r w:rsidRPr="00BB0923">
        <w:rPr>
          <w:rStyle w:val="FootnoteReference"/>
          <w:sz w:val="18"/>
          <w:rPrChange w:id="16357" w:author="VEIC" w:date="2017-02-06T18:04:00Z">
            <w:rPr>
              <w:rStyle w:val="FootnoteReference"/>
              <w:rFonts w:asciiTheme="minorHAnsi" w:hAnsiTheme="minorHAnsi"/>
              <w:sz w:val="18"/>
            </w:rPr>
          </w:rPrChange>
        </w:rPr>
        <w:footnoteRef/>
      </w:r>
      <w:r w:rsidRPr="00BB0923">
        <w:t xml:space="preserve"> Based on recommendation in the Dunsky Energy Consulting, Livingston Energy Innovations and Opinion Dynamics Corporation; NEEP Emerging Technology Research Report</w:t>
      </w:r>
      <w:del w:id="16358" w:author="VEIC" w:date="2017-02-06T18:04:00Z">
        <w:r w:rsidR="006168B6" w:rsidRPr="00766B88">
          <w:rPr>
            <w:szCs w:val="18"/>
          </w:rPr>
          <w:delText xml:space="preserve">:  </w:delText>
        </w:r>
        <w:r w:rsidR="005538C9">
          <w:fldChar w:fldCharType="begin"/>
        </w:r>
        <w:r w:rsidR="005538C9">
          <w:delInstrText xml:space="preserve"> HYPERLINK "https://www.neep.org/Assets/u</w:delInstrText>
        </w:r>
        <w:r w:rsidR="005538C9">
          <w:delInstrText xml:space="preserve">ploads/files/emv/emv-products/NEEP_EMV_EmergingTechResearch_Report_Final.pdf" </w:delInstrText>
        </w:r>
        <w:r w:rsidR="005538C9">
          <w:fldChar w:fldCharType="separate"/>
        </w:r>
        <w:r w:rsidR="006168B6" w:rsidRPr="00766B88">
          <w:rPr>
            <w:rStyle w:val="Hyperlink"/>
            <w:rFonts w:eastAsiaTheme="majorEastAsia"/>
            <w:szCs w:val="18"/>
          </w:rPr>
          <w:delText>https://www.neep.org/Assets/uploads/files/emv/emv-products/NEEP_EMV_EmergingTechResearch_Report_Final.pdf</w:delText>
        </w:r>
        <w:r w:rsidR="005538C9">
          <w:rPr>
            <w:rStyle w:val="Hyperlink"/>
            <w:rFonts w:eastAsiaTheme="majorEastAsia"/>
            <w:szCs w:val="18"/>
          </w:rPr>
          <w:fldChar w:fldCharType="end"/>
        </w:r>
        <w:r w:rsidR="006168B6" w:rsidRPr="00766B88">
          <w:rPr>
            <w:szCs w:val="18"/>
          </w:rPr>
          <w:delText>, p 6-18.</w:delText>
        </w:r>
      </w:del>
      <w:ins w:id="16359" w:author="VEIC" w:date="2017-02-06T18:04:00Z">
        <w:r w:rsidRPr="00BB0923">
          <w:t>, p 6-18.</w:t>
        </w:r>
      </w:ins>
    </w:p>
  </w:footnote>
  <w:footnote w:id="897">
    <w:p w14:paraId="62DC419B" w14:textId="77777777" w:rsidR="00195499" w:rsidRPr="00F73144" w:rsidRDefault="00195499" w:rsidP="00FA0D34">
      <w:pPr>
        <w:pStyle w:val="FootnoteText"/>
        <w:spacing w:after="0"/>
        <w:rPr>
          <w:ins w:id="16362" w:author="VEIC" w:date="2017-02-06T18:04:00Z"/>
          <w:sz w:val="18"/>
          <w:szCs w:val="18"/>
        </w:rPr>
      </w:pPr>
      <w:ins w:id="16363" w:author="VEIC" w:date="2017-02-06T18:04:00Z">
        <w:r w:rsidRPr="00F73144">
          <w:rPr>
            <w:rStyle w:val="FootnoteReference"/>
            <w:sz w:val="18"/>
            <w:szCs w:val="18"/>
          </w:rPr>
          <w:footnoteRef/>
        </w:r>
        <w:r w:rsidRPr="00F73144">
          <w:rPr>
            <w:sz w:val="18"/>
            <w:szCs w:val="18"/>
          </w:rPr>
          <w:t xml:space="preserve"> Representing a third of the expected lamp lifetime.</w:t>
        </w:r>
      </w:ins>
    </w:p>
  </w:footnote>
  <w:footnote w:id="898">
    <w:p w14:paraId="36CDCEAC" w14:textId="77777777" w:rsidR="00195499" w:rsidRPr="00BB0923" w:rsidRDefault="00195499" w:rsidP="00FA0D34">
      <w:pPr>
        <w:pStyle w:val="FootnoteText"/>
        <w:spacing w:after="0"/>
        <w:rPr>
          <w:ins w:id="16378" w:author="VEIC" w:date="2017-02-06T18:04:00Z"/>
          <w:sz w:val="18"/>
          <w:szCs w:val="18"/>
        </w:rPr>
      </w:pPr>
      <w:ins w:id="16379" w:author="VEIC" w:date="2017-02-06T18:04:00Z">
        <w:r w:rsidRPr="00BB0923">
          <w:rPr>
            <w:rStyle w:val="FootnoteReference"/>
            <w:rFonts w:eastAsiaTheme="majorEastAsia"/>
            <w:sz w:val="18"/>
            <w:szCs w:val="18"/>
          </w:rPr>
          <w:footnoteRef/>
        </w:r>
        <w:r w:rsidRPr="00BB0923">
          <w:rPr>
            <w:sz w:val="18"/>
            <w:szCs w:val="18"/>
          </w:rPr>
          <w:t xml:space="preserve"> Baseline and LED lamp costs are based on field data collected by CLEAResult and provided by ComEd.  See ComEd Pricing Projections 06302016.xlsx for analysis.</w:t>
        </w:r>
      </w:ins>
    </w:p>
  </w:footnote>
  <w:footnote w:id="899">
    <w:p w14:paraId="107E5D86" w14:textId="77777777" w:rsidR="00195499" w:rsidRPr="00BB0923" w:rsidRDefault="00195499" w:rsidP="00CD6F37">
      <w:pPr>
        <w:pStyle w:val="Footnote"/>
      </w:pPr>
      <w:r w:rsidRPr="00BB0923">
        <w:rPr>
          <w:rStyle w:val="FootnoteReference"/>
          <w:sz w:val="18"/>
          <w:rPrChange w:id="16421" w:author="VEIC" w:date="2017-02-06T18:04:00Z">
            <w:rPr>
              <w:rStyle w:val="FootnoteReference"/>
              <w:rFonts w:asciiTheme="minorHAnsi" w:hAnsiTheme="minorHAnsi"/>
              <w:sz w:val="18"/>
            </w:rPr>
          </w:rPrChange>
        </w:rPr>
        <w:footnoteRef/>
      </w:r>
      <w:r w:rsidRPr="00BB0923">
        <w:t xml:space="preserve"> Based on lighting logger study conducted as part of the PY5/6 ComEd Residential Lighting Program evaluation.</w:t>
      </w:r>
    </w:p>
  </w:footnote>
  <w:footnote w:id="900">
    <w:p w14:paraId="5AD6AAA1" w14:textId="09240B0B" w:rsidR="00195499" w:rsidRPr="00BB0923" w:rsidRDefault="00195499" w:rsidP="00CD6F37">
      <w:pPr>
        <w:pStyle w:val="Footnote"/>
      </w:pPr>
      <w:r w:rsidRPr="00BB0923">
        <w:rPr>
          <w:rStyle w:val="FootnoteReference"/>
          <w:sz w:val="18"/>
          <w:rPrChange w:id="16445" w:author="VEIC" w:date="2017-02-06T18:04:00Z">
            <w:rPr>
              <w:rStyle w:val="FootnoteReference"/>
              <w:rFonts w:asciiTheme="minorHAnsi" w:hAnsiTheme="minorHAnsi"/>
              <w:sz w:val="18"/>
            </w:rPr>
          </w:rPrChange>
        </w:rPr>
        <w:footnoteRef/>
      </w:r>
      <w:r w:rsidRPr="00BB0923">
        <w:t xml:space="preserve"> Based on ENERGY STAR </w:t>
      </w:r>
      <w:ins w:id="16446" w:author="VEIC" w:date="2017-02-06T18:04:00Z">
        <w:r w:rsidRPr="00BB0923">
          <w:t xml:space="preserve">V2.0 </w:t>
        </w:r>
      </w:ins>
      <w:r w:rsidRPr="00BB0923">
        <w:t xml:space="preserve">specs – </w:t>
      </w:r>
      <w:del w:id="16447" w:author="VEIC" w:date="2017-02-06T18:04:00Z">
        <w:r w:rsidR="006168B6" w:rsidRPr="00766B88">
          <w:rPr>
            <w:szCs w:val="18"/>
          </w:rPr>
          <w:delText xml:space="preserve">minimum luminous efficacy </w:delText>
        </w:r>
      </w:del>
      <w:r w:rsidRPr="00BB0923">
        <w:t xml:space="preserve">for </w:t>
      </w:r>
      <w:del w:id="16448" w:author="VEIC" w:date="2017-02-06T18:04:00Z">
        <w:r w:rsidR="006168B6" w:rsidRPr="00766B88">
          <w:rPr>
            <w:szCs w:val="18"/>
          </w:rPr>
          <w:delText>Omnidirectional Lamps. For LED lamp power &lt;10W = 50lm</w:delText>
        </w:r>
      </w:del>
      <w:ins w:id="16449" w:author="VEIC" w:date="2017-02-06T18:04:00Z">
        <w:r w:rsidRPr="00BB0923">
          <w:t>omnidirectional &lt;90CRI: 80 lm</w:t>
        </w:r>
      </w:ins>
      <w:r w:rsidRPr="00BB0923">
        <w:t xml:space="preserve">/W and for </w:t>
      </w:r>
      <w:del w:id="16450" w:author="VEIC" w:date="2017-02-06T18:04:00Z">
        <w:r w:rsidR="006168B6" w:rsidRPr="00766B88">
          <w:rPr>
            <w:szCs w:val="18"/>
          </w:rPr>
          <w:delText>LED lamp power &gt;=10W = 55lm</w:delText>
        </w:r>
      </w:del>
      <w:ins w:id="16451" w:author="VEIC" w:date="2017-02-06T18:04:00Z">
        <w:r w:rsidRPr="00BB0923">
          <w:t>omnidirectional &gt;=90 CRI: 70 lm</w:t>
        </w:r>
      </w:ins>
      <w:r w:rsidRPr="00BB0923">
        <w:t>/W.</w:t>
      </w:r>
      <w:ins w:id="16452" w:author="VEIC" w:date="2017-02-06T18:04:00Z">
        <w:r w:rsidRPr="00BB0923">
          <w:t xml:space="preserve"> To weight these two criteria, the ENERGY STAR qualified list was reviewed and found to contain 87.8% lamps &lt;90CRI and 12.2% &gt;=90CRI.</w:t>
        </w:r>
      </w:ins>
    </w:p>
  </w:footnote>
  <w:footnote w:id="901">
    <w:p w14:paraId="785CD13B" w14:textId="77777777" w:rsidR="00195499" w:rsidRPr="00BB0923" w:rsidRDefault="00195499" w:rsidP="00CD6F37">
      <w:pPr>
        <w:pStyle w:val="Footnote"/>
      </w:pPr>
      <w:r w:rsidRPr="00BB0923">
        <w:rPr>
          <w:rStyle w:val="FootnoteReference"/>
          <w:sz w:val="18"/>
          <w:rPrChange w:id="16459" w:author="VEIC" w:date="2017-02-06T18:04:00Z">
            <w:rPr>
              <w:rStyle w:val="FootnoteReference"/>
              <w:rFonts w:asciiTheme="minorHAnsi" w:hAnsiTheme="minorHAnsi"/>
              <w:sz w:val="18"/>
            </w:rPr>
          </w:rPrChange>
        </w:rPr>
        <w:footnoteRef/>
      </w:r>
      <w:r w:rsidRPr="00BB0923">
        <w:t xml:space="preserve"> Calculated as 45lm/W for all EISA non-exempt bulbs.</w:t>
      </w:r>
    </w:p>
  </w:footnote>
  <w:footnote w:id="902">
    <w:p w14:paraId="1BD3B01C" w14:textId="5515ADA7" w:rsidR="00195499" w:rsidRPr="00BB0923" w:rsidRDefault="00195499" w:rsidP="00CD6F37">
      <w:pPr>
        <w:pStyle w:val="Footnote"/>
      </w:pPr>
      <w:r w:rsidRPr="00BB0923">
        <w:rPr>
          <w:vertAlign w:val="superscript"/>
        </w:rPr>
        <w:footnoteRef/>
      </w:r>
      <w:r w:rsidRPr="00BB0923">
        <w:t xml:space="preserve"> 1</w:t>
      </w:r>
      <w:r w:rsidRPr="00BB0923">
        <w:rPr>
          <w:vertAlign w:val="superscript"/>
        </w:rPr>
        <w:t>st</w:t>
      </w:r>
      <w:r w:rsidRPr="00BB0923">
        <w:t xml:space="preserve"> year in service rate is based upon analysis of ComEd PY7 </w:t>
      </w:r>
      <w:ins w:id="16700" w:author="VEIC" w:date="2017-02-06T18:04:00Z">
        <w:r w:rsidRPr="00BB0923">
          <w:t xml:space="preserve">and PY8 and Ameren PY8 </w:t>
        </w:r>
      </w:ins>
      <w:r w:rsidRPr="00BB0923">
        <w:t>intercept data</w:t>
      </w:r>
      <w:del w:id="16701" w:author="VEIC" w:date="2017-02-06T18:04:00Z">
        <w:r w:rsidR="006168B6" w:rsidRPr="00766B88">
          <w:rPr>
            <w:szCs w:val="18"/>
          </w:rPr>
          <w:delText>.</w:delText>
        </w:r>
      </w:del>
      <w:ins w:id="16702" w:author="VEIC" w:date="2017-02-06T18:04:00Z">
        <w:r w:rsidRPr="00BB0923">
          <w:t xml:space="preserve"> (see ‘IL RES Lighting ISR_112016.xls’ for more information).</w:t>
        </w:r>
      </w:ins>
    </w:p>
  </w:footnote>
  <w:footnote w:id="903">
    <w:p w14:paraId="2317D666" w14:textId="77777777" w:rsidR="00195499" w:rsidRPr="00BB0923" w:rsidRDefault="00195499" w:rsidP="00CD6F37">
      <w:pPr>
        <w:pStyle w:val="Footnote"/>
      </w:pPr>
      <w:r w:rsidRPr="00BB0923">
        <w:rPr>
          <w:rStyle w:val="FootnoteReference"/>
          <w:sz w:val="18"/>
          <w:rPrChange w:id="16713" w:author="VEIC" w:date="2017-02-06T18:04:00Z">
            <w:rPr>
              <w:rStyle w:val="FootnoteReference"/>
              <w:rFonts w:asciiTheme="minorHAnsi" w:hAnsiTheme="minorHAnsi"/>
              <w:sz w:val="18"/>
            </w:rPr>
          </w:rPrChange>
        </w:rPr>
        <w:footnoteRef/>
      </w:r>
      <w:r w:rsidRPr="00BB0923">
        <w:t xml:space="preserve"> The 98% Lifetime ISR assumption is based upon the standard CFL measure in the absence of any better reference. This value is based upon review of two evaluations:</w:t>
      </w:r>
    </w:p>
    <w:p w14:paraId="6488D1AE" w14:textId="77777777" w:rsidR="00195499" w:rsidRPr="00BB0923" w:rsidRDefault="00195499" w:rsidP="00CD6F37">
      <w:pPr>
        <w:pStyle w:val="Footnote"/>
      </w:pPr>
      <w:r w:rsidRPr="00BB0923">
        <w:t>‘Nexus Market Research, RLW Analytics and GDS Associates study; “New England Residential Lighting Markdown Impact Evaluation, January 20, 2009’ and ‘KEMA Inc, Feb 2010, Final Evaluation Report:, Upstream Lighting Program, Volume 1.’ This implies that only 2% of bulbs purchased are never installed. The second and third year installations are based upon Ameren analysis of the Californian KEMA study showing that 54% of future installs occur in year 2 and 46% in year 3. The 2</w:t>
      </w:r>
      <w:r w:rsidRPr="00BB0923">
        <w:rPr>
          <w:vertAlign w:val="superscript"/>
        </w:rPr>
        <w:t>nd</w:t>
      </w:r>
      <w:r w:rsidRPr="00BB0923">
        <w:t xml:space="preserve"> and 3</w:t>
      </w:r>
      <w:r w:rsidRPr="00BB0923">
        <w:rPr>
          <w:vertAlign w:val="superscript"/>
        </w:rPr>
        <w:t>rd</w:t>
      </w:r>
      <w:r w:rsidRPr="00BB0923">
        <w:t xml:space="preserve"> year installations should be counted as part of those future program year savings. </w:t>
      </w:r>
    </w:p>
  </w:footnote>
  <w:footnote w:id="904">
    <w:p w14:paraId="6FE0FD1D" w14:textId="5C55727B" w:rsidR="00195499" w:rsidRPr="00BB0923" w:rsidRDefault="00195499" w:rsidP="00CD6F37">
      <w:pPr>
        <w:pStyle w:val="Footnote"/>
      </w:pPr>
      <w:r w:rsidRPr="00BB0923">
        <w:rPr>
          <w:rStyle w:val="FootnoteReference"/>
          <w:sz w:val="18"/>
          <w:rPrChange w:id="16719" w:author="VEIC" w:date="2017-02-06T18:04:00Z">
            <w:rPr>
              <w:rStyle w:val="FootnoteReference"/>
              <w:rFonts w:asciiTheme="minorHAnsi" w:hAnsiTheme="minorHAnsi"/>
              <w:sz w:val="18"/>
            </w:rPr>
          </w:rPrChange>
        </w:rPr>
        <w:footnoteRef/>
      </w:r>
      <w:r w:rsidRPr="00BB0923">
        <w:t xml:space="preserve"> Based upon Standard CFL assumption in the absence of better data, and is based upon review of the PY2 and PY3 ComEd Direct Install program surveys. This value includes bulb failures in the 1st year to be consistent with the Commission approval of annualization of savings for first year savings claims. ComEd PY2 All Electric Single Family Home Energy Performance Tune-Up Program Evaluation, Navigant Consulting, December 21, 2010. </w:t>
      </w:r>
      <w:del w:id="16720" w:author="VEIC" w:date="2017-02-06T18:04:00Z">
        <w:r w:rsidR="005538C9">
          <w:fldChar w:fldCharType="begin"/>
        </w:r>
        <w:r w:rsidR="005538C9">
          <w:delInstrText xml:space="preserve"> HYPERLINK "http://www.icc.illinois.gov/downloads/public/edocket/287090.pdf" </w:delInstrText>
        </w:r>
        <w:r w:rsidR="005538C9">
          <w:fldChar w:fldCharType="separate"/>
        </w:r>
        <w:r w:rsidR="006168B6" w:rsidRPr="00766B88">
          <w:rPr>
            <w:rStyle w:val="Hyperlink"/>
            <w:szCs w:val="18"/>
          </w:rPr>
          <w:delText>http://www.icc.illinois.gov/downloads/public/edocket/287090.pdf</w:delText>
        </w:r>
        <w:r w:rsidR="005538C9">
          <w:rPr>
            <w:rStyle w:val="Hyperlink"/>
            <w:szCs w:val="18"/>
          </w:rPr>
          <w:fldChar w:fldCharType="end"/>
        </w:r>
        <w:r w:rsidR="006168B6" w:rsidRPr="00766B88">
          <w:rPr>
            <w:szCs w:val="18"/>
          </w:rPr>
          <w:delText>.</w:delText>
        </w:r>
      </w:del>
    </w:p>
  </w:footnote>
  <w:footnote w:id="905">
    <w:p w14:paraId="255B39DF" w14:textId="77777777" w:rsidR="00195499" w:rsidRPr="00BB0923" w:rsidRDefault="00195499" w:rsidP="00CD6F37">
      <w:pPr>
        <w:pStyle w:val="Footnote"/>
      </w:pPr>
      <w:r w:rsidRPr="00BB0923">
        <w:rPr>
          <w:rStyle w:val="FootnoteReference"/>
          <w:sz w:val="18"/>
          <w:rPrChange w:id="16730" w:author="VEIC" w:date="2017-02-06T18:04:00Z">
            <w:rPr>
              <w:rStyle w:val="FootnoteReference"/>
              <w:rFonts w:asciiTheme="minorHAnsi" w:hAnsiTheme="minorHAnsi"/>
              <w:sz w:val="18"/>
            </w:rPr>
          </w:rPrChange>
        </w:rPr>
        <w:footnoteRef/>
      </w:r>
      <w:r w:rsidRPr="00BB0923">
        <w:t xml:space="preserve"> In Service Rates provided are for the bulb within a kit only. Given the significant differences in program design and the level of education provided through Efficiency Kits programs, the evaluators should apply the ISR estimated through evaluations (either past evaluations or the current program year evaluation) of the specific Efficiency Kits program.  In cases where program-specific evaluation results for an ISR are unavailable, the default ISR values for Efficiency Kits provide may be used.</w:t>
      </w:r>
    </w:p>
  </w:footnote>
  <w:footnote w:id="906">
    <w:p w14:paraId="37C7EF10" w14:textId="77777777" w:rsidR="00195499" w:rsidRPr="00BB0923" w:rsidRDefault="00195499" w:rsidP="00CD6F37">
      <w:pPr>
        <w:pStyle w:val="Footnote"/>
      </w:pPr>
      <w:r w:rsidRPr="00BB0923">
        <w:rPr>
          <w:rStyle w:val="FootnoteReference"/>
          <w:sz w:val="18"/>
          <w:rPrChange w:id="16733" w:author="VEIC" w:date="2017-02-06T18:04:00Z">
            <w:rPr>
              <w:rStyle w:val="FootnoteReference"/>
              <w:rFonts w:asciiTheme="minorHAnsi" w:hAnsiTheme="minorHAnsi"/>
              <w:sz w:val="18"/>
            </w:rPr>
          </w:rPrChange>
        </w:rPr>
        <w:footnoteRef/>
      </w:r>
      <w:r w:rsidRPr="00BB0923">
        <w:t xml:space="preserve"> </w:t>
      </w:r>
      <w:r w:rsidRPr="00BB0923">
        <w:rPr>
          <w:rPrChange w:id="16734" w:author="VEIC" w:date="2017-02-06T18:04:00Z">
            <w:rPr>
              <w:color w:val="000000"/>
            </w:rPr>
          </w:rPrChange>
        </w:rPr>
        <w:t>Free bulbs provided without request, with little or no education. Consistent with Standard CFL assumptions.</w:t>
      </w:r>
    </w:p>
  </w:footnote>
  <w:footnote w:id="907">
    <w:p w14:paraId="0C2B047E" w14:textId="77777777" w:rsidR="00195499" w:rsidRPr="00BB0923" w:rsidRDefault="00195499" w:rsidP="00CD6F37">
      <w:pPr>
        <w:pStyle w:val="Footnote"/>
      </w:pPr>
      <w:r w:rsidRPr="00BB0923">
        <w:rPr>
          <w:rStyle w:val="FootnoteReference"/>
          <w:sz w:val="18"/>
          <w:rPrChange w:id="16748" w:author="VEIC" w:date="2017-02-06T18:04:00Z">
            <w:rPr>
              <w:rStyle w:val="FootnoteReference"/>
              <w:rFonts w:asciiTheme="minorHAnsi" w:hAnsiTheme="minorHAnsi"/>
              <w:sz w:val="18"/>
            </w:rPr>
          </w:rPrChange>
        </w:rPr>
        <w:footnoteRef/>
      </w:r>
      <w:r w:rsidRPr="00BB0923">
        <w:t xml:space="preserve"> </w:t>
      </w:r>
      <w:r w:rsidRPr="00BB0923">
        <w:rPr>
          <w:rPrChange w:id="16749" w:author="VEIC" w:date="2017-02-06T18:04:00Z">
            <w:rPr>
              <w:color w:val="000000"/>
            </w:rPr>
          </w:rPrChange>
        </w:rPr>
        <w:t>Kits provided free to students through school, with education program. Consistent with Standard CFL assumptions.</w:t>
      </w:r>
    </w:p>
  </w:footnote>
  <w:footnote w:id="908">
    <w:p w14:paraId="69581AC8" w14:textId="77777777" w:rsidR="00195499" w:rsidRPr="00BB0923" w:rsidRDefault="00195499" w:rsidP="00CD6F37">
      <w:pPr>
        <w:pStyle w:val="Footnote"/>
      </w:pPr>
      <w:r w:rsidRPr="00BB0923">
        <w:rPr>
          <w:rStyle w:val="FootnoteReference"/>
          <w:sz w:val="18"/>
          <w:rPrChange w:id="16763" w:author="VEIC" w:date="2017-02-06T18:04:00Z">
            <w:rPr>
              <w:rStyle w:val="FootnoteReference"/>
              <w:rFonts w:asciiTheme="minorHAnsi" w:hAnsiTheme="minorHAnsi"/>
              <w:sz w:val="18"/>
            </w:rPr>
          </w:rPrChange>
        </w:rPr>
        <w:footnoteRef/>
      </w:r>
      <w:r w:rsidRPr="00BB0923">
        <w:t xml:space="preserve"> </w:t>
      </w:r>
      <w:r w:rsidRPr="00BB0923">
        <w:rPr>
          <w:rPrChange w:id="16764" w:author="VEIC" w:date="2017-02-06T18:04:00Z">
            <w:rPr>
              <w:color w:val="000000"/>
            </w:rPr>
          </w:rPrChange>
        </w:rPr>
        <w:t>Opt-in program to receive kits via mail, with little or no education. Consistent with Standard CFL assumptions.</w:t>
      </w:r>
    </w:p>
  </w:footnote>
  <w:footnote w:id="909">
    <w:p w14:paraId="70505C54" w14:textId="77777777" w:rsidR="00195499" w:rsidRPr="00766B88" w:rsidRDefault="00195499" w:rsidP="00FA0D34">
      <w:pPr>
        <w:pStyle w:val="FootnoteText"/>
        <w:spacing w:after="0"/>
        <w:rPr>
          <w:del w:id="16779" w:author="VEIC" w:date="2017-02-06T18:04:00Z"/>
          <w:sz w:val="18"/>
          <w:szCs w:val="18"/>
        </w:rPr>
      </w:pPr>
      <w:del w:id="16780" w:author="VEIC" w:date="2017-02-06T18:04:00Z">
        <w:r w:rsidRPr="00766B88">
          <w:rPr>
            <w:rStyle w:val="FootnoteReference"/>
            <w:sz w:val="18"/>
            <w:rPrChange w:id="16781" w:author="VEIC" w:date="2017-02-06T18:04:00Z">
              <w:rPr>
                <w:rStyle w:val="FootnoteReference"/>
                <w:rFonts w:asciiTheme="minorHAnsi" w:hAnsiTheme="minorHAnsi"/>
                <w:sz w:val="18"/>
              </w:rPr>
            </w:rPrChange>
          </w:rPr>
          <w:footnoteRef/>
        </w:r>
        <w:r w:rsidRPr="00766B88">
          <w:rPr>
            <w:sz w:val="18"/>
            <w:szCs w:val="18"/>
          </w:rPr>
          <w:delText xml:space="preserve"> </w:delText>
        </w:r>
        <w:r w:rsidRPr="00766B88">
          <w:rPr>
            <w:rFonts w:cstheme="minorHAnsi"/>
            <w:noProof/>
            <w:sz w:val="18"/>
            <w:szCs w:val="18"/>
          </w:rPr>
          <w:delTex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delText>
        </w:r>
      </w:del>
    </w:p>
  </w:footnote>
  <w:footnote w:id="910">
    <w:p w14:paraId="74084FA8" w14:textId="77777777" w:rsidR="00195499" w:rsidRPr="00BB0923" w:rsidRDefault="00195499" w:rsidP="00FA0D34">
      <w:pPr>
        <w:pStyle w:val="FootnoteText"/>
        <w:spacing w:after="0"/>
        <w:rPr>
          <w:ins w:id="16787" w:author="VEIC" w:date="2017-02-06T18:04:00Z"/>
          <w:sz w:val="18"/>
          <w:szCs w:val="18"/>
        </w:rPr>
      </w:pPr>
      <w:ins w:id="16788" w:author="VEIC" w:date="2017-02-06T18:04:00Z">
        <w:r w:rsidRPr="00BB0923">
          <w:rPr>
            <w:rStyle w:val="FootnoteReference"/>
            <w:sz w:val="18"/>
            <w:rPrChange w:id="16789" w:author="VEIC" w:date="2017-02-06T18:04:00Z">
              <w:rPr>
                <w:rStyle w:val="FootnoteReference"/>
                <w:rFonts w:asciiTheme="minorHAnsi" w:hAnsiTheme="minorHAnsi"/>
                <w:sz w:val="18"/>
              </w:rPr>
            </w:rPrChange>
          </w:rPr>
          <w:footnoteRef/>
        </w:r>
        <w:r w:rsidRPr="00BB0923">
          <w:rPr>
            <w:sz w:val="18"/>
            <w:szCs w:val="18"/>
          </w:rPr>
          <w:t xml:space="preserve"> </w:t>
        </w:r>
        <w:r w:rsidRPr="00BB0923">
          <w:rPr>
            <w:rFonts w:cstheme="minorHAnsi"/>
            <w:noProof/>
            <w:sz w:val="18"/>
            <w:szCs w:val="18"/>
          </w:rPr>
          <w:t>Leakage in is only appropriate to credit to IL utility program savings if it is reasonably expected that the IL utility program marketing efforts played an important role in influencing customer to purchase the light bulbs.  Furthermore, consideration that such customers might be free riders should be addressed. If leakage in is assessed, efforts should be made to ensure no double counting of savings occurs if the evaluation is estimating both leakage in and spillover savings of light bulbs.</w:t>
        </w:r>
      </w:ins>
    </w:p>
  </w:footnote>
  <w:footnote w:id="911">
    <w:p w14:paraId="67FFC44F" w14:textId="77777777" w:rsidR="006168B6" w:rsidRPr="00766B88" w:rsidRDefault="006168B6" w:rsidP="00766B88">
      <w:pPr>
        <w:pStyle w:val="Footnote"/>
        <w:rPr>
          <w:del w:id="16796" w:author="VEIC" w:date="2017-02-06T18:04:00Z"/>
          <w:szCs w:val="18"/>
        </w:rPr>
      </w:pPr>
      <w:del w:id="16797" w:author="VEIC" w:date="2017-02-06T18:04:00Z">
        <w:r w:rsidRPr="00766B88">
          <w:rPr>
            <w:rStyle w:val="FootnoteReference"/>
            <w:rFonts w:asciiTheme="minorHAnsi" w:hAnsiTheme="minorHAnsi"/>
            <w:sz w:val="18"/>
            <w:szCs w:val="18"/>
          </w:rPr>
          <w:footnoteRef/>
        </w:r>
        <w:r w:rsidRPr="00766B88">
          <w:rPr>
            <w:rFonts w:eastAsiaTheme="minorHAnsi" w:cs="Calibri"/>
            <w:szCs w:val="18"/>
          </w:rPr>
          <w:delText xml:space="preserve"> Using a leakage estimate from the current program year evaluation, from past evaluation results, or a rolling average of leakage estimates from previous years.</w:delText>
        </w:r>
      </w:del>
    </w:p>
  </w:footnote>
  <w:footnote w:id="912">
    <w:p w14:paraId="7DE4DA89" w14:textId="77777777" w:rsidR="00195499" w:rsidRPr="002E2406" w:rsidRDefault="00195499" w:rsidP="00FA0D34">
      <w:pPr>
        <w:pStyle w:val="FootnoteText"/>
        <w:spacing w:after="0"/>
        <w:rPr>
          <w:ins w:id="16803" w:author="VEIC" w:date="2017-02-06T18:04:00Z"/>
          <w:sz w:val="18"/>
          <w:szCs w:val="18"/>
        </w:rPr>
      </w:pPr>
      <w:ins w:id="16804" w:author="VEIC" w:date="2017-02-06T18:04:00Z">
        <w:r w:rsidRPr="00BB0923">
          <w:rPr>
            <w:rStyle w:val="FootnoteReference"/>
            <w:sz w:val="18"/>
            <w:szCs w:val="18"/>
          </w:rPr>
          <w:footnoteRef/>
        </w:r>
        <w:r w:rsidRPr="00BB0923">
          <w:rPr>
            <w:sz w:val="18"/>
            <w:szCs w:val="18"/>
          </w:rPr>
          <w:t xml:space="preserve"> Leakage rate is based upon review of PY6-8 evaluations from ComEd and PY5,6 and 8 for Ameren (see ‘IL Leakage Rates_112016.xls’ for more information).</w:t>
        </w:r>
      </w:ins>
    </w:p>
  </w:footnote>
  <w:footnote w:id="913">
    <w:p w14:paraId="63F4583D" w14:textId="77777777" w:rsidR="00195499" w:rsidRPr="00BB0923" w:rsidRDefault="00195499" w:rsidP="00CD6F37">
      <w:pPr>
        <w:pStyle w:val="Footnote"/>
      </w:pPr>
      <w:r w:rsidRPr="00BB0923">
        <w:rPr>
          <w:rStyle w:val="FootnoteReference"/>
          <w:sz w:val="18"/>
          <w:rPrChange w:id="16818" w:author="VEIC" w:date="2017-02-06T18:04:00Z">
            <w:rPr>
              <w:rStyle w:val="FootnoteReference"/>
              <w:rFonts w:asciiTheme="minorHAnsi" w:hAnsiTheme="minorHAnsi"/>
              <w:sz w:val="18"/>
            </w:rPr>
          </w:rPrChange>
        </w:rPr>
        <w:footnoteRef/>
      </w:r>
      <w:r w:rsidRPr="00BB0923">
        <w:t xml:space="preserve"> Based on lighting logger study conducted as part of the PY5/6 ComEd Residential Lighting Program evaluation.</w:t>
      </w:r>
    </w:p>
  </w:footnote>
  <w:footnote w:id="914">
    <w:p w14:paraId="2FE9F720" w14:textId="05991208" w:rsidR="00195499" w:rsidRPr="00BB0923" w:rsidRDefault="00195499" w:rsidP="00CD6F37">
      <w:pPr>
        <w:pStyle w:val="Footnote"/>
      </w:pPr>
      <w:r w:rsidRPr="00BB0923">
        <w:rPr>
          <w:rStyle w:val="FootnoteReference"/>
          <w:sz w:val="18"/>
          <w:rPrChange w:id="16847" w:author="VEIC" w:date="2017-02-06T18:04:00Z">
            <w:rPr>
              <w:rStyle w:val="FootnoteReference"/>
              <w:rFonts w:asciiTheme="minorHAnsi" w:hAnsiTheme="minorHAnsi"/>
              <w:sz w:val="18"/>
            </w:rPr>
          </w:rPrChange>
        </w:rPr>
        <w:footnoteRef/>
      </w:r>
      <w:r w:rsidRPr="00BB0923">
        <w:t xml:space="preserve"> The value is estimated at 1.06 (calculated as 1 + (0.66*(0.27 / 2.8)).  Based on cooling loads decreasing by 27% of the lighting savings (average result from REMRate modeling of several different configurations and IL locations of homes), assuming typical cooling system operating efficiency of 2.8 COP (starting from standard assumption of SEER 10.5 central AC unit, converted to 9.5 EER using algorithm (-0.02 * SEER2) + (1.12 * SEER) (from Wassmer, M. (2003). A Component-Based Model for Residential Air Conditioner and Heat Pump Energy Calculations. Masters Thesis, University of Colorado at Boulder), converted to COP = EER/3.412 = 2.8COP) and 66% of homes in Illinois having central cooling ("Table HC7.9  Air Conditioning in Homes in Midwest Region, Divisions, and States, 2009 from Energy Information Administration", 2009 Residential Energy Consumption Survey</w:t>
      </w:r>
      <w:del w:id="16848" w:author="VEIC" w:date="2017-02-06T18:04:00Z">
        <w:r w:rsidR="006168B6" w:rsidRPr="00766B88">
          <w:rPr>
            <w:szCs w:val="18"/>
          </w:rPr>
          <w:delText xml:space="preserve">;   </w:delText>
        </w:r>
        <w:r w:rsidR="005538C9">
          <w:fldChar w:fldCharType="begin"/>
        </w:r>
        <w:r w:rsidR="005538C9">
          <w:delInstrText xml:space="preserve"> HYPERLINK "http://www.eia.gov/consumption/residential/data/2009/xls/HC7.9%20Air%20Conditioning%20in%20Midwest%20Region.xls" </w:delInstrText>
        </w:r>
        <w:r w:rsidR="005538C9">
          <w:fldChar w:fldCharType="separate"/>
        </w:r>
        <w:r w:rsidR="006168B6" w:rsidRPr="00766B88">
          <w:rPr>
            <w:rStyle w:val="Hyperlink"/>
            <w:szCs w:val="18"/>
          </w:rPr>
          <w:delText>http://www.eia.gov/consumption/residential/data/2009/xls/HC7.9%20Air%20Conditioning%20in%20Midwest%20Region.xls</w:delText>
        </w:r>
        <w:r w:rsidR="005538C9">
          <w:rPr>
            <w:rStyle w:val="Hyperlink"/>
            <w:szCs w:val="18"/>
          </w:rPr>
          <w:fldChar w:fldCharType="end"/>
        </w:r>
        <w:r w:rsidR="006168B6" w:rsidRPr="00766B88">
          <w:rPr>
            <w:szCs w:val="18"/>
          </w:rPr>
          <w:delText xml:space="preserve"> )</w:delText>
        </w:r>
      </w:del>
      <w:ins w:id="16849" w:author="VEIC" w:date="2017-02-06T18:04:00Z">
        <w:r w:rsidRPr="00BB0923">
          <w:t>)</w:t>
        </w:r>
      </w:ins>
    </w:p>
  </w:footnote>
  <w:footnote w:id="915">
    <w:p w14:paraId="3DBA4DBB" w14:textId="485525D4" w:rsidR="00195499" w:rsidRPr="00BB0923" w:rsidRDefault="00195499" w:rsidP="00CD6F37">
      <w:pPr>
        <w:pStyle w:val="Footnote"/>
      </w:pPr>
      <w:r w:rsidRPr="00BB0923">
        <w:rPr>
          <w:rStyle w:val="FootnoteReference"/>
          <w:sz w:val="18"/>
          <w:rPrChange w:id="16855" w:author="VEIC" w:date="2017-02-06T18:04:00Z">
            <w:rPr>
              <w:rStyle w:val="FootnoteReference"/>
              <w:rFonts w:asciiTheme="minorHAnsi" w:hAnsiTheme="minorHAnsi"/>
              <w:sz w:val="18"/>
            </w:rPr>
          </w:rPrChange>
        </w:rPr>
        <w:footnoteRef/>
      </w:r>
      <w:r w:rsidRPr="00BB0923">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6856"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"http://205.254.135.7/consumption/residential/data/2009/xls/HC7.1%20Air%20Conditioning%20by%20Housing%20Unit%20Type.xls" </w:delInstrText>
        </w:r>
        <w:r w:rsidR="005538C9">
          <w:fldChar w:fldCharType="separate"/>
        </w:r>
        <w:r w:rsidR="006168B6" w:rsidRPr="00766B88">
          <w:rPr>
            <w:rStyle w:val="Hyperlink"/>
            <w:szCs w:val="18"/>
          </w:rPr>
          <w:delText>http://205.254.135.7/consumption/residential/data/2009/xls/HC7.1%20Air%20Conditioning%20by%20Housing%20Unit%20Type.xls</w:delText>
        </w:r>
        <w:r w:rsidR="005538C9">
          <w:rPr>
            <w:rStyle w:val="Hyperlink"/>
            <w:szCs w:val="18"/>
          </w:rPr>
          <w:fldChar w:fldCharType="end"/>
        </w:r>
        <w:r w:rsidR="006168B6" w:rsidRPr="00766B88">
          <w:rPr>
            <w:szCs w:val="18"/>
          </w:rPr>
          <w:delText xml:space="preserve"> </w:delText>
        </w:r>
      </w:del>
      <w:ins w:id="16857" w:author="VEIC" w:date="2017-02-06T18:04:00Z">
        <w:r w:rsidRPr="00BB0923">
          <w:t xml:space="preserve">) </w:t>
        </w:r>
      </w:ins>
    </w:p>
  </w:footnote>
  <w:footnote w:id="916">
    <w:p w14:paraId="2F44E73C" w14:textId="77777777" w:rsidR="00195499" w:rsidRPr="00BB0923" w:rsidRDefault="00195499" w:rsidP="00CD6F37">
      <w:pPr>
        <w:pStyle w:val="Footnote"/>
      </w:pPr>
      <w:r w:rsidRPr="00BB0923">
        <w:rPr>
          <w:rStyle w:val="FootnoteReference"/>
          <w:sz w:val="18"/>
          <w:rPrChange w:id="17040" w:author="VEIC" w:date="2017-02-06T18:04:00Z">
            <w:rPr>
              <w:rStyle w:val="FootnoteReference"/>
              <w:rFonts w:asciiTheme="minorHAnsi" w:hAnsiTheme="minorHAnsi"/>
              <w:sz w:val="18"/>
            </w:rPr>
          </w:rPrChange>
        </w:rPr>
        <w:footnoteRef/>
      </w:r>
      <w:r w:rsidRPr="00BB0923">
        <w:t xml:space="preserve"> Negative value because this is an increase in heating consumption due to the efficient lighting.</w:t>
      </w:r>
    </w:p>
  </w:footnote>
  <w:footnote w:id="917">
    <w:p w14:paraId="0167BCA5" w14:textId="77777777" w:rsidR="00195499" w:rsidRPr="00BB0923" w:rsidRDefault="00195499" w:rsidP="00CD6F37">
      <w:pPr>
        <w:pStyle w:val="Footnote"/>
      </w:pPr>
      <w:r w:rsidRPr="00BB0923">
        <w:rPr>
          <w:rStyle w:val="FootnoteReference"/>
          <w:sz w:val="18"/>
          <w:rPrChange w:id="17044" w:author="VEIC" w:date="2017-02-06T18:04:00Z">
            <w:rPr>
              <w:rStyle w:val="FootnoteReference"/>
              <w:rFonts w:asciiTheme="minorHAnsi" w:hAnsiTheme="minorHAnsi"/>
              <w:sz w:val="18"/>
            </w:rPr>
          </w:rPrChange>
        </w:rPr>
        <w:footnoteRef/>
      </w:r>
      <w:r w:rsidRPr="00BB0923">
        <w:t xml:space="preserve"> This means that heating loads increase by 49% of the lighting savings. This is based on the average result from REMRate modeling of several different configurations and IL locations of homes.</w:t>
      </w:r>
    </w:p>
  </w:footnote>
  <w:footnote w:id="918">
    <w:p w14:paraId="6FD915D8" w14:textId="77777777" w:rsidR="00195499" w:rsidRPr="00766B88" w:rsidRDefault="00195499" w:rsidP="00CD6F37">
      <w:pPr>
        <w:pStyle w:val="Footnote"/>
      </w:pPr>
      <w:r w:rsidRPr="00766B88">
        <w:rPr>
          <w:rStyle w:val="FootnoteReference"/>
          <w:sz w:val="18"/>
          <w:rPrChange w:id="17049" w:author="VEIC" w:date="2017-02-06T18:04:00Z">
            <w:rPr>
              <w:rStyle w:val="FootnoteReference"/>
              <w:rFonts w:asciiTheme="minorHAnsi" w:hAnsiTheme="minorHAnsi"/>
              <w:sz w:val="18"/>
            </w:rPr>
          </w:rPrChange>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 that using the minimum standard is appropriate.</w:t>
      </w:r>
      <w:ins w:id="17050" w:author="VEIC" w:date="2017-02-06T18:04:00Z">
        <w:r>
          <w:t xml:space="preserve"> Note efficiency should include duct losses. Defaults provided assume 15% duct loss for heat pumps.</w:t>
        </w:r>
      </w:ins>
    </w:p>
  </w:footnote>
  <w:footnote w:id="919">
    <w:p w14:paraId="7627F4C4" w14:textId="77777777" w:rsidR="00195499" w:rsidRPr="00F45709" w:rsidRDefault="00195499" w:rsidP="00233D30">
      <w:pPr>
        <w:pStyle w:val="FootnoteText"/>
        <w:spacing w:after="0"/>
        <w:rPr>
          <w:ins w:id="17115" w:author="VEIC" w:date="2017-02-06T18:04:00Z"/>
          <w:sz w:val="18"/>
          <w:szCs w:val="18"/>
        </w:rPr>
      </w:pPr>
      <w:ins w:id="17116" w:author="VEIC" w:date="2017-02-06T18:04:00Z">
        <w:r w:rsidRPr="00F45709">
          <w:rPr>
            <w:rStyle w:val="FootnoteReference"/>
            <w:rFonts w:asciiTheme="minorHAnsi" w:hAnsiTheme="minorHAnsi"/>
            <w:sz w:val="18"/>
            <w:szCs w:val="18"/>
          </w:rPr>
          <w:footnoteRef/>
        </w:r>
        <w:r w:rsidRPr="00F45709">
          <w:rPr>
            <w:sz w:val="18"/>
            <w:szCs w:val="18"/>
          </w:rPr>
          <w:t xml:space="preserve"> </w:t>
        </w:r>
        <w:r w:rsidRPr="00766B88">
          <w:rPr>
            <w:sz w:val="18"/>
            <w:szCs w:val="18"/>
          </w:rPr>
          <w:t>Calculation assumes 35% Heat Pump and 65% Resistance, which is based upon data from Energy Information Administration, 2009 Residential Energy Consumption Survey, see “HC6.9 Space Heating in Midwest Region.xls”, using average for East North Central Region</w:t>
        </w:r>
        <w:r w:rsidRPr="00626399">
          <w:rPr>
            <w:sz w:val="18"/>
            <w:szCs w:val="18"/>
          </w:rPr>
          <w:t>. Average efficiency of heat pump is based on assumption that 50% are units from before 2006 and 50% from 2006-2014.</w:t>
        </w:r>
        <w:r w:rsidRPr="00B23FA8">
          <w:rPr>
            <w:sz w:val="18"/>
            <w:szCs w:val="18"/>
          </w:rPr>
          <w:t xml:space="preserve"> Program or evaluation data should be used to i</w:t>
        </w:r>
        <w:r w:rsidRPr="007E11B4">
          <w:rPr>
            <w:sz w:val="18"/>
            <w:szCs w:val="18"/>
          </w:rPr>
          <w:t>mprove this assumption if available.</w:t>
        </w:r>
      </w:ins>
    </w:p>
  </w:footnote>
  <w:footnote w:id="920">
    <w:p w14:paraId="7B9A9E99" w14:textId="77777777" w:rsidR="00195499" w:rsidRPr="00BB0923" w:rsidRDefault="00195499" w:rsidP="00CD6F37">
      <w:pPr>
        <w:pStyle w:val="Footnote"/>
      </w:pPr>
      <w:r w:rsidRPr="00BB0923">
        <w:rPr>
          <w:rStyle w:val="FootnoteReference"/>
          <w:sz w:val="18"/>
          <w:rPrChange w:id="17153" w:author="VEIC" w:date="2017-02-06T18:04:00Z">
            <w:rPr>
              <w:rStyle w:val="FootnoteReference"/>
              <w:rFonts w:asciiTheme="minorHAnsi" w:hAnsiTheme="minorHAnsi"/>
              <w:sz w:val="18"/>
            </w:rPr>
          </w:rPrChange>
        </w:rPr>
        <w:footnoteRef/>
      </w:r>
      <w:r w:rsidRPr="00BB0923">
        <w:t xml:space="preserve"> The value is estimated at 1.11 (calculated as 1 + (0.66 * 0.466 / 2.8)). See footnote relating to WHFe for details. Note the 46.6% factor represents the average Residential cooling coincidence factor calculated by dividing average load during the peak hours divided by the maximum cooling load. </w:t>
      </w:r>
    </w:p>
  </w:footnote>
  <w:footnote w:id="921">
    <w:p w14:paraId="75C35C0E" w14:textId="04C302F5" w:rsidR="00195499" w:rsidRPr="00BB0923" w:rsidRDefault="00195499" w:rsidP="00CD6F37">
      <w:pPr>
        <w:pStyle w:val="Footnote"/>
      </w:pPr>
      <w:r w:rsidRPr="00BB0923">
        <w:rPr>
          <w:rStyle w:val="FootnoteReference"/>
          <w:sz w:val="18"/>
          <w:rPrChange w:id="17156" w:author="VEIC" w:date="2017-02-06T18:04:00Z">
            <w:rPr>
              <w:rStyle w:val="FootnoteReference"/>
              <w:rFonts w:asciiTheme="minorHAnsi" w:hAnsiTheme="minorHAnsi"/>
              <w:sz w:val="18"/>
            </w:rPr>
          </w:rPrChange>
        </w:rPr>
        <w:footnoteRef/>
      </w:r>
      <w:r w:rsidRPr="00BB0923">
        <w:t xml:space="preserve"> As above but using estimate of 45% of multi family buildings in Illinois having central cooling (based on data from “Table HC7.1  Air Conditioning in U.S. Homes, By Housing Unit Type, 2009” which is for the whole of the US, scaled to IL air conditioning prevalence compared to US average</w:t>
      </w:r>
      <w:del w:id="17157" w:author="VEIC" w:date="2017-02-06T18:04:00Z">
        <w:r w:rsidR="006168B6" w:rsidRPr="00766B88">
          <w:rPr>
            <w:szCs w:val="18"/>
          </w:rPr>
          <w:delText xml:space="preserve">); </w:delText>
        </w:r>
        <w:r w:rsidR="005538C9">
          <w:fldChar w:fldCharType="begin"/>
        </w:r>
        <w:r w:rsidR="005538C9">
          <w:delInstrText xml:space="preserve"> HYPERLINK "http://205.254.135.7/consumption/residential/data/2009/xls/HC7.1%20Air%20Conditioning%20by%20Housing%20Unit%20Type.xls" </w:delInstrText>
        </w:r>
        <w:r w:rsidR="005538C9">
          <w:fldChar w:fldCharType="separate"/>
        </w:r>
        <w:r w:rsidR="006168B6" w:rsidRPr="00766B88">
          <w:rPr>
            <w:rStyle w:val="Hyperlink"/>
            <w:szCs w:val="18"/>
          </w:rPr>
          <w:delText>http://205.254.135.7/consumption/residential/data/2009/xls/HC7.1%20Air%20Conditioning%20by%20Housing%20Unit%20Type.xls</w:delText>
        </w:r>
        <w:r w:rsidR="005538C9">
          <w:rPr>
            <w:rStyle w:val="Hyperlink"/>
            <w:szCs w:val="18"/>
          </w:rPr>
          <w:fldChar w:fldCharType="end"/>
        </w:r>
        <w:r w:rsidR="006168B6" w:rsidRPr="00766B88">
          <w:rPr>
            <w:szCs w:val="18"/>
          </w:rPr>
          <w:delText xml:space="preserve">. </w:delText>
        </w:r>
      </w:del>
      <w:ins w:id="17158" w:author="VEIC" w:date="2017-02-06T18:04:00Z">
        <w:r w:rsidRPr="00BB0923">
          <w:t xml:space="preserve">) </w:t>
        </w:r>
      </w:ins>
    </w:p>
  </w:footnote>
  <w:footnote w:id="922">
    <w:p w14:paraId="62AF8B6E" w14:textId="77777777" w:rsidR="00195499" w:rsidRPr="00BB0923" w:rsidRDefault="00195499" w:rsidP="00CD6F37">
      <w:pPr>
        <w:pStyle w:val="Footnote"/>
      </w:pPr>
      <w:r w:rsidRPr="00BB0923">
        <w:rPr>
          <w:rStyle w:val="FootnoteReference"/>
          <w:sz w:val="18"/>
          <w:rPrChange w:id="17170" w:author="VEIC" w:date="2017-02-06T18:04:00Z">
            <w:rPr>
              <w:rStyle w:val="FootnoteReference"/>
              <w:rFonts w:asciiTheme="minorHAnsi" w:hAnsiTheme="minorHAnsi"/>
              <w:sz w:val="18"/>
            </w:rPr>
          </w:rPrChange>
        </w:rPr>
        <w:footnoteRef/>
      </w:r>
      <w:r w:rsidRPr="00BB0923">
        <w:t xml:space="preserve"> Based on lighting logger study conducted as part of the PY5/6 ComEd Residential Lighting Program evaluations.</w:t>
      </w:r>
    </w:p>
  </w:footnote>
  <w:footnote w:id="923">
    <w:p w14:paraId="0384EF07" w14:textId="77777777" w:rsidR="00195499" w:rsidRPr="00BB0923" w:rsidRDefault="00195499" w:rsidP="00CD6F37">
      <w:pPr>
        <w:pStyle w:val="Footnote"/>
      </w:pPr>
      <w:r w:rsidRPr="00BB0923">
        <w:rPr>
          <w:rStyle w:val="FootnoteReference"/>
          <w:sz w:val="18"/>
          <w:rPrChange w:id="17199" w:author="VEIC" w:date="2017-02-06T18:04:00Z">
            <w:rPr>
              <w:rStyle w:val="FootnoteReference"/>
              <w:rFonts w:asciiTheme="minorHAnsi" w:hAnsiTheme="minorHAnsi"/>
              <w:sz w:val="18"/>
            </w:rPr>
          </w:rPrChange>
        </w:rPr>
        <w:footnoteRef/>
      </w:r>
      <w:r w:rsidRPr="00BB0923">
        <w:t xml:space="preserve"> Average result from REMRate modeling of several different configurations and IL locations of homes</w:t>
      </w:r>
    </w:p>
  </w:footnote>
  <w:footnote w:id="924">
    <w:p w14:paraId="1DD2A0E2" w14:textId="681EE84F" w:rsidR="00195499" w:rsidRPr="00BB0923" w:rsidRDefault="00195499" w:rsidP="00CD6F37">
      <w:pPr>
        <w:pStyle w:val="Footnote"/>
      </w:pPr>
      <w:r w:rsidRPr="00BB0923">
        <w:rPr>
          <w:rStyle w:val="FootnoteReference"/>
          <w:sz w:val="18"/>
          <w:rPrChange w:id="17200" w:author="VEIC" w:date="2017-02-06T18:04:00Z">
            <w:rPr>
              <w:rStyle w:val="FootnoteReference"/>
              <w:rFonts w:asciiTheme="minorHAnsi" w:hAnsiTheme="minorHAnsi"/>
              <w:sz w:val="18"/>
            </w:rPr>
          </w:rPrChange>
        </w:rPr>
        <w:footnoteRef/>
      </w:r>
      <w:r w:rsidRPr="00BB0923">
        <w:t xml:space="preserve"> This has been estimated assuming that natural gas central furnace heating is typical for Illinois residences (66% of Illinois homes have a Natural Gas Furnace (based on Energy Information Administration, 2009 Residential Energy Consumption Survey</w:t>
      </w:r>
      <w:del w:id="17201" w:author="VEIC" w:date="2017-02-06T18:04:00Z">
        <w:r w:rsidR="006168B6" w:rsidRPr="00766B88">
          <w:rPr>
            <w:szCs w:val="18"/>
          </w:rPr>
          <w:delText>: http://www.eia.gov/consumption/residential/data/2009/xls/HC6.9%20Space%20Heating%20in%20Midwest%20Region.xls))</w:delText>
        </w:r>
      </w:del>
      <w:ins w:id="17202" w:author="VEIC" w:date="2017-02-06T18:04:00Z">
        <w:r w:rsidRPr="00BB0923">
          <w:t>)</w:t>
        </w:r>
      </w:ins>
    </w:p>
    <w:p w14:paraId="3472C090" w14:textId="77777777" w:rsidR="00195499" w:rsidRPr="00BB0923" w:rsidRDefault="00195499" w:rsidP="00CD6F37">
      <w:pPr>
        <w:pStyle w:val="Footnote"/>
      </w:pPr>
      <w:r w:rsidRPr="00BB0923">
        <w:t xml:space="preserve">In 2000, 24% of furnaces purchased in Illinois were condensing (based on data from GAMA, provided to Department of Energy during the federal standard setting process for residential heating equipment - see Furnace Penetration.xls). Furnaces tend to last up to 20 years and so units purchased 10 years ago provide a reasonable proxy for the current mix of furnaces in the State. Assuming typical efficiencies for condensing and non-condensing furnaces and duct losses, the average heating system efficiency is estimated as follows: </w:t>
      </w:r>
    </w:p>
    <w:p w14:paraId="31523293" w14:textId="77777777" w:rsidR="00195499" w:rsidRPr="00BB0923" w:rsidRDefault="00195499" w:rsidP="00CD6F37">
      <w:pPr>
        <w:pStyle w:val="Footnote"/>
      </w:pPr>
      <w:r w:rsidRPr="00BB0923">
        <w:t>(0.24*0.92) + (0.76*0.8) * (1-0.15) =  0.70</w:t>
      </w:r>
    </w:p>
  </w:footnote>
  <w:footnote w:id="925">
    <w:p w14:paraId="396AF836" w14:textId="08DED85C" w:rsidR="00195499" w:rsidRPr="00BB0923" w:rsidRDefault="00195499" w:rsidP="00CD6F37">
      <w:pPr>
        <w:pStyle w:val="Footnote"/>
      </w:pPr>
      <w:r w:rsidRPr="00BB0923">
        <w:rPr>
          <w:rStyle w:val="FootnoteReference"/>
          <w:sz w:val="18"/>
          <w:rPrChange w:id="17204" w:author="VEIC" w:date="2017-02-06T18:04:00Z">
            <w:rPr>
              <w:rStyle w:val="FootnoteReference"/>
              <w:rFonts w:asciiTheme="minorHAnsi" w:hAnsiTheme="minorHAnsi"/>
              <w:sz w:val="18"/>
            </w:rPr>
          </w:rPrChange>
        </w:rPr>
        <w:footnoteRef/>
      </w:r>
      <w:r w:rsidRPr="00BB0923">
        <w:t xml:space="preserve"> </w:t>
      </w:r>
      <w:del w:id="17205" w:author="VEIC" w:date="2017-02-06T18:04:00Z">
        <w:r w:rsidR="006168B6" w:rsidRPr="00766B88">
          <w:rPr>
            <w:szCs w:val="18"/>
          </w:rPr>
          <w:delText>Based upon pricing forecast developed by Applied Proactive Technologies Inc (APT)</w:delText>
        </w:r>
      </w:del>
      <w:ins w:id="17206" w:author="VEIC" w:date="2017-02-06T18:04:00Z">
        <w:r w:rsidRPr="00BB0923">
          <w:t>Baseline and LED lamp costs are</w:t>
        </w:r>
      </w:ins>
      <w:r w:rsidRPr="00BB0923">
        <w:t xml:space="preserve"> based on </w:t>
      </w:r>
      <w:del w:id="17207" w:author="VEIC" w:date="2017-02-06T18:04:00Z">
        <w:r w:rsidR="006168B6" w:rsidRPr="00766B88">
          <w:rPr>
            <w:szCs w:val="18"/>
          </w:rPr>
          <w:delText>industry input</w:delText>
        </w:r>
      </w:del>
      <w:ins w:id="17208" w:author="VEIC" w:date="2017-02-06T18:04:00Z">
        <w:r w:rsidRPr="00BB0923">
          <w:t>field data collected by CLEAResult</w:t>
        </w:r>
      </w:ins>
      <w:r w:rsidRPr="00BB0923">
        <w:t xml:space="preserve"> and provided </w:t>
      </w:r>
      <w:del w:id="17209" w:author="VEIC" w:date="2017-02-06T18:04:00Z">
        <w:r w:rsidR="006168B6" w:rsidRPr="00766B88">
          <w:rPr>
            <w:szCs w:val="18"/>
          </w:rPr>
          <w:delText>to Ameren</w:delText>
        </w:r>
      </w:del>
      <w:ins w:id="17210" w:author="VEIC" w:date="2017-02-06T18:04:00Z">
        <w:r w:rsidRPr="00BB0923">
          <w:t>by ComEd.  See ComEd Pricing Projections 06302016.xlsx for analysis</w:t>
        </w:r>
      </w:ins>
      <w:r w:rsidRPr="00BB0923">
        <w:t>.</w:t>
      </w:r>
    </w:p>
  </w:footnote>
  <w:footnote w:id="926">
    <w:p w14:paraId="57C0FC0B" w14:textId="77777777" w:rsidR="00195499" w:rsidRPr="00BB0923" w:rsidRDefault="00195499" w:rsidP="00CD6F37">
      <w:pPr>
        <w:pStyle w:val="Footnote"/>
      </w:pPr>
      <w:r w:rsidRPr="00BB0923">
        <w:rPr>
          <w:rStyle w:val="FootnoteReference"/>
          <w:sz w:val="18"/>
          <w:rPrChange w:id="17342" w:author="VEIC" w:date="2017-02-06T18:04:00Z">
            <w:rPr>
              <w:rStyle w:val="FootnoteReference"/>
              <w:rFonts w:asciiTheme="minorHAnsi" w:hAnsiTheme="minorHAnsi"/>
              <w:sz w:val="18"/>
            </w:rPr>
          </w:rPrChange>
        </w:rPr>
        <w:footnoteRef/>
      </w:r>
      <w:r w:rsidRPr="00BB0923">
        <w:t xml:space="preserve"> Based on lighting logger study conducted as part of the PY5/6 ComEd Residential Lighting Program evaluations.</w:t>
      </w:r>
    </w:p>
  </w:footnote>
  <w:footnote w:id="927">
    <w:p w14:paraId="72B02217" w14:textId="5885A8CE" w:rsidR="00195499" w:rsidRDefault="00195499">
      <w:pPr>
        <w:pStyle w:val="FootnoteText"/>
        <w:rPr>
          <w:ins w:id="17406" w:author="VEIC" w:date="2017-02-06T18:04:00Z"/>
        </w:rPr>
      </w:pPr>
      <w:ins w:id="17407" w:author="VEIC" w:date="2017-02-06T18:04:00Z">
        <w:r>
          <w:rPr>
            <w:rStyle w:val="FootnoteReference"/>
          </w:rPr>
          <w:footnoteRef/>
        </w:r>
        <w:r>
          <w:t xml:space="preserve"> See “LED TRM Examples_012017.xls” for calculation.</w:t>
        </w:r>
      </w:ins>
    </w:p>
  </w:footnote>
  <w:footnote w:id="928">
    <w:p w14:paraId="21921654" w14:textId="77777777" w:rsidR="00195499" w:rsidRPr="00BB0923" w:rsidRDefault="00195499" w:rsidP="00CD6F37">
      <w:pPr>
        <w:pStyle w:val="Footnote"/>
      </w:pPr>
      <w:r w:rsidRPr="00BB0923">
        <w:rPr>
          <w:rStyle w:val="FootnoteReference"/>
          <w:sz w:val="18"/>
          <w:rPrChange w:id="17559" w:author="VEIC" w:date="2017-02-06T18:04:00Z">
            <w:rPr>
              <w:rStyle w:val="FootnoteReference"/>
              <w:rFonts w:asciiTheme="minorHAnsi" w:hAnsiTheme="minorHAnsi"/>
              <w:sz w:val="18"/>
            </w:rPr>
          </w:rPrChange>
        </w:rPr>
        <w:footnoteRef/>
      </w:r>
      <w:r w:rsidRPr="00BB0923">
        <w:t xml:space="preserve"> The manufacturers of the new minimally compliant EISA Halogens are using regular incandescent lamps with halogen fill gas rather than halogen infrared to meet the standard and so the component rated life is equal to the standard incandescent.</w:t>
      </w:r>
    </w:p>
  </w:footnote>
  <w:footnote w:id="929">
    <w:p w14:paraId="2DE0B55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Measure Life Report, Residential and Commercial/Industrial Lighting and HVAC Measures, GDS Associates, 2007</w:t>
      </w:r>
    </w:p>
  </w:footnote>
  <w:footnote w:id="930">
    <w:p w14:paraId="209ABFF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931">
    <w:p w14:paraId="6BC391B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932">
    <w:p w14:paraId="48BA06A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933">
    <w:p w14:paraId="239E012C" w14:textId="3D9CC5EC"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N-factor is used to convert 50-pascal blower door air flows to natural air flows and is dependent on geographic location and # of stories. These were developed by applying the LBNL infiltration model (see LBNL paper 21040, </w:t>
      </w:r>
      <w:r w:rsidRPr="00766B88">
        <w:rPr>
          <w:i/>
        </w:rPr>
        <w:t>Exegisis of Proposed ASHRAE Standard 119: Air Leakage Performance for Detached Single-Family Residential Buildings</w:t>
      </w:r>
      <w:r w:rsidRPr="00766B88">
        <w:t>; Sherman, 1986; page v-vi, Appendix page 7-9) to the reported wind speeds and outdoor temperatures provided by the NRDC 30 year climate normals. For more information see Bruce Harley, CLEAResult “Infiltration Factor Calculations Methodology.doc”.</w:t>
      </w:r>
    </w:p>
  </w:footnote>
  <w:footnote w:id="934">
    <w:p w14:paraId="7F9FB9E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National Climatic Data Center, calculated from 1981-2010 climate normals with a base temp of 65°F.</w:t>
      </w:r>
    </w:p>
  </w:footnote>
  <w:footnote w:id="935">
    <w:p w14:paraId="2DAC4A6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This factor's source is: Energy Center of Wisconsin, May 2008 metering study; “Central Air Conditioning in Wisconsin, A Compilation of Recent Field Research”, p31. </w:t>
      </w:r>
      <w:r w:rsidRPr="00766B88">
        <w:tab/>
      </w:r>
    </w:p>
  </w:footnote>
  <w:footnote w:id="936">
    <w:p w14:paraId="45AF501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37">
    <w:p w14:paraId="71A19504"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Derived by calculating the sensible and total loads in each hour. For more information see Bruce Harley, CLEAResult “Infiltration Factor Calculations Methodology.doc”.</w:t>
      </w:r>
    </w:p>
  </w:footnote>
  <w:footnote w:id="938">
    <w:p w14:paraId="2274C7BA" w14:textId="612DEE7D"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N-factor is used to convert 50-pascal blower door air flows to natural air flows and is dependent on geographic location and # of stories. These were developed by applying the LBNL infiltration model (see LBNL paper 21040, </w:t>
      </w:r>
      <w:r w:rsidRPr="00766B88">
        <w:rPr>
          <w:i/>
        </w:rPr>
        <w:t>Exegisis of Proposed ASHRAE Standard 119: Air Leakage Performance for Detached Single-Family Residential Buildings</w:t>
      </w:r>
      <w:r w:rsidRPr="00766B88">
        <w:t>; Sherman, 1986; page v-vi, Appendix page 7-9) to the reported wind speeds and outdoor temperatures provided by the NRDC 30 year climate normals. For more information see Bruce Harley, CLEAResult “Infiltration Factor Calculations Methodology.doc”.</w:t>
      </w:r>
    </w:p>
  </w:footnote>
  <w:footnote w:id="939">
    <w:p w14:paraId="751EF6FF" w14:textId="304927E6"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National Climatic Data Center, calculated from 1981-2010 climate normals with a base temp of 60°F.  </w:t>
      </w:r>
    </w:p>
  </w:footnote>
  <w:footnote w:id="940">
    <w:p w14:paraId="3FF678F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41">
    <w:p w14:paraId="6D8B7DF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w:t>
      </w:r>
      <w:r w:rsidRPr="00766B88">
        <w:rPr>
          <w:vertAlign w:val="subscript"/>
        </w:rPr>
        <w:t>e</w:t>
      </w:r>
      <w:r w:rsidRPr="00766B88">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766B88">
        <w:rPr>
          <w:vertAlign w:val="subscript"/>
        </w:rPr>
        <w:t>e</w:t>
      </w:r>
      <w:r w:rsidRPr="00766B88">
        <w:t>. See “Programmable Thermostats Furnace Fan Analysis.xlsx” for reference.</w:t>
      </w:r>
    </w:p>
  </w:footnote>
  <w:footnote w:id="942">
    <w:p w14:paraId="1B6C253B" w14:textId="77777777" w:rsidR="00195499" w:rsidRPr="00766B88" w:rsidRDefault="00195499" w:rsidP="00766B88">
      <w:pPr>
        <w:spacing w:after="0"/>
        <w:jc w:val="left"/>
        <w:rPr>
          <w:sz w:val="18"/>
          <w:szCs w:val="18"/>
        </w:rPr>
      </w:pPr>
      <w:r w:rsidRPr="00766B88">
        <w:rPr>
          <w:rStyle w:val="FootnoteReference"/>
          <w:rFonts w:asciiTheme="minorHAnsi" w:hAnsiTheme="minorHAnsi"/>
          <w:sz w:val="18"/>
          <w:szCs w:val="18"/>
        </w:rPr>
        <w:footnoteRef/>
      </w:r>
      <w:r w:rsidRPr="00766B88">
        <w:rPr>
          <w:sz w:val="18"/>
          <w:szCs w:val="18"/>
        </w:rPr>
        <w:t xml:space="preserve"> Prescriptive savings are based upon “Evaluation of the Weatherization Residential Assistance Partnership and Helps Programs (WRAP/Helps).” Middletown, CT: KEMA, 2010. Accessed July 30, 2015, (</w:t>
      </w:r>
      <w:hyperlink r:id="rId89" w:history="1">
        <w:r w:rsidRPr="00766B88">
          <w:rPr>
            <w:rStyle w:val="Hyperlink"/>
            <w:sz w:val="18"/>
            <w:szCs w:val="18"/>
          </w:rPr>
          <w:t>http://www.energizect.com/sites/default/files/Final%20WRAP%20%20Helps%20Report.pdf</w:t>
        </w:r>
      </w:hyperlink>
      <w:r w:rsidRPr="00766B88">
        <w:rPr>
          <w:sz w:val="18"/>
          <w:szCs w:val="18"/>
        </w:rPr>
        <w:t>) and adjusted for relative HDD of Bridgeport/Hartford CT with the IL climate zones. See ‘Rx Airsealing HDD adjustment.xls’ for more information.</w:t>
      </w:r>
    </w:p>
    <w:p w14:paraId="1EDCFA6A" w14:textId="77777777" w:rsidR="00195499" w:rsidRPr="00766B88" w:rsidRDefault="00195499" w:rsidP="00766B88">
      <w:pPr>
        <w:pStyle w:val="FootnoteText"/>
        <w:spacing w:after="0"/>
        <w:rPr>
          <w:sz w:val="18"/>
          <w:szCs w:val="18"/>
        </w:rPr>
      </w:pPr>
    </w:p>
  </w:footnote>
  <w:footnote w:id="943">
    <w:p w14:paraId="1E7F6DE8"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944">
    <w:p w14:paraId="19A81601" w14:textId="00038CBC"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hours for Chicago, Moline and Rockford are provided in “Final Evaluation Report: Central Air Conditioning Efficiency Services (CACES), 2010, Navigant Consulting”, p.33. An average FLH/Cooling Degree Day (from NCDC) ratio was calculated for these locations and applied to the CDD of the other locations in order to estimate FLH.</w:t>
      </w:r>
    </w:p>
  </w:footnote>
  <w:footnote w:id="945">
    <w:p w14:paraId="6060EB1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946">
    <w:p w14:paraId="0127E38B"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947">
    <w:p w14:paraId="72510D9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948">
    <w:p w14:paraId="2A82EEEA"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N-factor is used to convert 50-pascal blower door air flows to natural air flows and is dependent on geographic location and # of stories. These were developed by applying the LBNL infiltration model (see LBNL paper 21040, </w:t>
      </w:r>
      <w:r w:rsidRPr="00766B88">
        <w:rPr>
          <w:i/>
        </w:rPr>
        <w:t>Exegisis of Proposed ASHRAE Standard 119: Air Leakage Performance for Detached Single-Family Residential Buildings</w:t>
      </w:r>
      <w:r w:rsidRPr="00766B88">
        <w:t>; Sherman, 1986; page v-vi, Appendix page 7-9) to the reported wind speeds and outdoor temperatures provided by the NRDC 30 year climate normals. For more information see Bruce Harley, CLEAResult “Infiltration Factor Calculations Methodology.doc”.</w:t>
      </w:r>
    </w:p>
  </w:footnote>
  <w:footnote w:id="949">
    <w:p w14:paraId="310E61F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w:t>
      </w:r>
    </w:p>
  </w:footnote>
  <w:footnote w:id="950">
    <w:p w14:paraId="0FD0D12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90" w:history="1">
        <w:r w:rsidRPr="00766B88">
          <w:rPr>
            <w:rStyle w:val="Hyperlink"/>
            <w:szCs w:val="18"/>
          </w:rPr>
          <w:t>http://www.bpi.org/files/pdf/DistributionEfficiencyTable-BlueSheet.pdf</w:t>
        </w:r>
      </w:hyperlink>
      <w:r w:rsidRPr="00766B88">
        <w:t xml:space="preserve">  or by performing duct blaster testing.</w:t>
      </w:r>
    </w:p>
  </w:footnote>
  <w:footnote w:id="951">
    <w:p w14:paraId="2037C9BE" w14:textId="626C9AFA"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average Nicor PY4 nameplate efficiencies derated by 15% for distribution losses.</w:t>
      </w:r>
    </w:p>
  </w:footnote>
  <w:footnote w:id="952">
    <w:p w14:paraId="17434848" w14:textId="77777777" w:rsidR="00195499" w:rsidRPr="00766B88" w:rsidRDefault="00195499" w:rsidP="00766B88">
      <w:pPr>
        <w:spacing w:after="0"/>
        <w:jc w:val="left"/>
        <w:rPr>
          <w:sz w:val="18"/>
          <w:szCs w:val="18"/>
        </w:rPr>
      </w:pPr>
      <w:r w:rsidRPr="00766B88">
        <w:rPr>
          <w:rStyle w:val="FootnoteReference"/>
          <w:rFonts w:asciiTheme="minorHAnsi" w:hAnsiTheme="minorHAnsi"/>
          <w:sz w:val="18"/>
          <w:szCs w:val="18"/>
        </w:rPr>
        <w:footnoteRef/>
      </w:r>
      <w:r w:rsidRPr="00766B88">
        <w:rPr>
          <w:sz w:val="18"/>
          <w:szCs w:val="18"/>
        </w:rPr>
        <w:t xml:space="preserve"> Prescriptive savings are based upon “Evaluation of the Weatherization Residential Assistance Partnership and Helps Programs (WRAP/Helps).” Middletown, CT: KEMA, 2010. Accessed July 30, 2015, (</w:t>
      </w:r>
      <w:hyperlink r:id="rId91" w:history="1">
        <w:r w:rsidRPr="00766B88">
          <w:rPr>
            <w:rStyle w:val="Hyperlink"/>
            <w:sz w:val="18"/>
            <w:szCs w:val="18"/>
          </w:rPr>
          <w:t>http://www.energizect.com/sites/default/files/Final%20WRAP%20%20Helps%20Report.pdf</w:t>
        </w:r>
      </w:hyperlink>
      <w:r w:rsidRPr="00766B88">
        <w:rPr>
          <w:sz w:val="18"/>
          <w:szCs w:val="18"/>
        </w:rPr>
        <w:t>) and adjusted for relative HDD of Bridgeport/Hartford CT with the IL climate zones. See ‘Rx Airsealing HDD adjustment.xls’ for more information.</w:t>
      </w:r>
    </w:p>
    <w:p w14:paraId="0B38A5DC" w14:textId="77777777" w:rsidR="00195499" w:rsidRPr="00766B88" w:rsidRDefault="00195499" w:rsidP="00766B88">
      <w:pPr>
        <w:pStyle w:val="FootnoteText"/>
        <w:spacing w:after="0"/>
        <w:rPr>
          <w:sz w:val="18"/>
          <w:szCs w:val="18"/>
        </w:rPr>
      </w:pPr>
    </w:p>
  </w:footnote>
  <w:footnote w:id="953">
    <w:p w14:paraId="173FA923"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Though we do not have a specific evaluation to point to, modeled savings have often been found to overclaim. Further VEIC reviewed these deemed estimates and consider them to likely be a high estimate. As such an 80% adjustment is applied, and this could be further refined with future evaluations.</w:t>
      </w:r>
    </w:p>
  </w:footnote>
  <w:footnote w:id="954">
    <w:p w14:paraId="173808A3" w14:textId="77777777" w:rsidR="00195499" w:rsidRPr="009C362B" w:rsidRDefault="00195499" w:rsidP="00CD6F37">
      <w:pPr>
        <w:pStyle w:val="Footnote"/>
      </w:pPr>
      <w:r w:rsidRPr="009C362B">
        <w:rPr>
          <w:rStyle w:val="FootnoteReference"/>
          <w:szCs w:val="18"/>
        </w:rPr>
        <w:footnoteRef/>
      </w:r>
      <w:r w:rsidRPr="009C362B">
        <w:t xml:space="preserve"> Measure Life Report, Residential and Commercial/Industrial Lighting and HVAC Measures, GDS Associates, 2007</w:t>
      </w:r>
    </w:p>
  </w:footnote>
  <w:footnote w:id="955">
    <w:p w14:paraId="5BB00E75" w14:textId="77777777" w:rsidR="00195499" w:rsidRPr="009C362B" w:rsidRDefault="00195499" w:rsidP="00CD6F37">
      <w:pPr>
        <w:pStyle w:val="Footnote"/>
      </w:pPr>
      <w:r w:rsidRPr="009C362B">
        <w:rPr>
          <w:rStyle w:val="FootnoteReference"/>
          <w:szCs w:val="18"/>
        </w:rPr>
        <w:footnoteRef/>
      </w:r>
      <w:r w:rsidRPr="009C362B">
        <w:t xml:space="preserve"> Based on metering of 24 homes with central AC during PY4 and PY5 in Ameren Illinois service territory.</w:t>
      </w:r>
    </w:p>
  </w:footnote>
  <w:footnote w:id="956">
    <w:p w14:paraId="0C279605" w14:textId="77777777" w:rsidR="00195499" w:rsidRPr="009C362B" w:rsidRDefault="00195499" w:rsidP="00CD6F37">
      <w:pPr>
        <w:pStyle w:val="Footnote"/>
      </w:pPr>
      <w:r w:rsidRPr="009C362B">
        <w:rPr>
          <w:rStyle w:val="FootnoteReference"/>
          <w:szCs w:val="18"/>
        </w:rPr>
        <w:footnoteRef/>
      </w:r>
      <w:r w:rsidRPr="009C362B">
        <w:t xml:space="preserve"> Based on analysis of metering results from 24 heat pumps in Ameren Illinois service territory in PY5 coincident with AIC’s 2010 system peak; ‘Impact and Process Evaluation of Ameren Illinois Company’s Residential HVAC Program (PY5)’.</w:t>
      </w:r>
    </w:p>
  </w:footnote>
  <w:footnote w:id="957">
    <w:p w14:paraId="65B2E66D" w14:textId="77777777" w:rsidR="00195499" w:rsidRPr="009C362B" w:rsidRDefault="00195499" w:rsidP="00CD6F37">
      <w:pPr>
        <w:pStyle w:val="Footnote"/>
      </w:pPr>
      <w:r w:rsidRPr="009C362B">
        <w:rPr>
          <w:rStyle w:val="FootnoteReference"/>
          <w:szCs w:val="18"/>
        </w:rPr>
        <w:footnoteRef/>
      </w:r>
      <w:r w:rsidRPr="009C362B">
        <w:t xml:space="preserve"> Based on analysis of Itron eShape data for Missouri, calibrated to Illinois loads, supplied by Ameren. The average AC load over the PJM peak period (1-5pm, M-F, June through August) is divided by the maximum AC load during the year.</w:t>
      </w:r>
    </w:p>
  </w:footnote>
  <w:footnote w:id="958">
    <w:p w14:paraId="1B3ECEAC" w14:textId="77777777" w:rsidR="00195499" w:rsidRPr="009C362B" w:rsidRDefault="00195499" w:rsidP="00CD6F37">
      <w:pPr>
        <w:pStyle w:val="Footnote"/>
      </w:pPr>
      <w:r w:rsidRPr="009C362B">
        <w:rPr>
          <w:rStyle w:val="FootnoteReference"/>
          <w:szCs w:val="18"/>
        </w:rPr>
        <w:footnoteRef/>
      </w:r>
      <w:r w:rsidRPr="009C362B">
        <w:t xml:space="preserve"> ORNL Builders Foundation Handbook, crawl space data from Table 5-5: Initial Effective R-values for Uninsulated Foundation System and Adjacent Soil, 1991, http://www.ornl.gov/sci/roofs+walls/foundation/ORNL_CON-295.pdf</w:t>
      </w:r>
    </w:p>
  </w:footnote>
  <w:footnote w:id="959">
    <w:p w14:paraId="538B659D" w14:textId="77777777" w:rsidR="00195499" w:rsidRPr="009C362B" w:rsidRDefault="00195499" w:rsidP="00CD6F37">
      <w:pPr>
        <w:pStyle w:val="Footnote"/>
      </w:pPr>
      <w:r w:rsidRPr="009C362B">
        <w:rPr>
          <w:rStyle w:val="FootnoteReference"/>
          <w:szCs w:val="18"/>
        </w:rPr>
        <w:footnoteRef/>
      </w:r>
      <w:r w:rsidRPr="009C362B">
        <w:t xml:space="preserve"> ASHRAE, 2001, “Characterization of Framing Factors for New Low-Rise Residential Building Envelopes (904-RP),” Table 7.1  </w:t>
      </w:r>
    </w:p>
  </w:footnote>
  <w:footnote w:id="960">
    <w:p w14:paraId="25C61CAA" w14:textId="5169265D" w:rsidR="00195499" w:rsidRPr="009C362B" w:rsidRDefault="00195499" w:rsidP="00CD6F37">
      <w:pPr>
        <w:pStyle w:val="Footnote"/>
      </w:pPr>
      <w:r w:rsidRPr="009C362B">
        <w:rPr>
          <w:rStyle w:val="FootnoteReference"/>
          <w:szCs w:val="18"/>
        </w:rPr>
        <w:footnoteRef/>
      </w:r>
      <w:r w:rsidRPr="009C362B">
        <w:t xml:space="preserve"> National Climatic Data Center, calculated from 1981-2010 climate normals with a base temp of 65°F. There is a county mapping table in </w:t>
      </w:r>
      <w:r>
        <w:t xml:space="preserve">Volume 1, Section 3.7 </w:t>
      </w:r>
      <w:r w:rsidRPr="009C362B">
        <w:t>providing the appropriate city to use for each county of Illinois.</w:t>
      </w:r>
    </w:p>
  </w:footnote>
  <w:footnote w:id="961">
    <w:p w14:paraId="3C467D6D" w14:textId="77777777" w:rsidR="00195499" w:rsidRPr="009C362B" w:rsidRDefault="00195499" w:rsidP="00CD6F37">
      <w:pPr>
        <w:pStyle w:val="Footnote"/>
      </w:pPr>
      <w:r w:rsidRPr="009C362B">
        <w:rPr>
          <w:rStyle w:val="FootnoteReference"/>
          <w:szCs w:val="18"/>
        </w:rPr>
        <w:footnoteRef/>
      </w:r>
      <w:r w:rsidRPr="009C362B">
        <w:t xml:space="preserve"> Five year average cooling degree days with 75F base temp from DegreeDays.net were used in this table because the 30 year climate normals from NCDC used elsewhere are not available at base temps above 72F.</w:t>
      </w:r>
    </w:p>
  </w:footnote>
  <w:footnote w:id="962">
    <w:p w14:paraId="77468600" w14:textId="77777777" w:rsidR="00195499" w:rsidRPr="009C362B" w:rsidRDefault="00195499" w:rsidP="00CD6F37">
      <w:pPr>
        <w:pStyle w:val="Footnote"/>
      </w:pPr>
      <w:r w:rsidRPr="009C362B">
        <w:rPr>
          <w:rStyle w:val="FootnoteReference"/>
          <w:szCs w:val="18"/>
        </w:rPr>
        <w:footnoteRef/>
      </w:r>
      <w:r w:rsidRPr="009C362B">
        <w:t xml:space="preserve"> Weighted based on number of occupied residential housing units in each zone.</w:t>
      </w:r>
    </w:p>
  </w:footnote>
  <w:footnote w:id="963">
    <w:p w14:paraId="678FB22C" w14:textId="77777777" w:rsidR="00195499" w:rsidRPr="009C362B" w:rsidRDefault="00195499" w:rsidP="00CD6F37">
      <w:pPr>
        <w:pStyle w:val="Footnote"/>
      </w:pPr>
      <w:r w:rsidRPr="009C362B">
        <w:rPr>
          <w:rStyle w:val="FootnoteReference"/>
          <w:szCs w:val="18"/>
        </w:rPr>
        <w:footnoteRef/>
      </w:r>
      <w:r w:rsidRPr="009C362B">
        <w:t xml:space="preserve"> This factor's source is: Energy Center of Wisconsin, May 2008 metering study; “Central Air Conditioning in Wisconsin, A Compilation of Recent Field Research”, p31. </w:t>
      </w:r>
      <w:r w:rsidRPr="009C362B">
        <w:tab/>
      </w:r>
    </w:p>
  </w:footnote>
  <w:footnote w:id="964">
    <w:p w14:paraId="0EB32BB6" w14:textId="77777777" w:rsidR="00195499" w:rsidRPr="009C362B" w:rsidRDefault="00195499" w:rsidP="00CD6F37">
      <w:pPr>
        <w:pStyle w:val="Footnote"/>
      </w:pPr>
      <w:r w:rsidRPr="009C362B">
        <w:rPr>
          <w:rStyle w:val="FootnoteReference"/>
          <w:szCs w:val="18"/>
        </w:rPr>
        <w:footnoteRef/>
      </w:r>
      <w:r w:rsidRPr="009C362B">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65">
    <w:p w14:paraId="0AA0A3E9" w14:textId="77777777" w:rsidR="00195499" w:rsidRDefault="00195499" w:rsidP="003125E0">
      <w:pPr>
        <w:pStyle w:val="FootnoteText"/>
      </w:pPr>
      <w:r>
        <w:rPr>
          <w:rStyle w:val="FootnoteReference"/>
        </w:rPr>
        <w:footnoteRef/>
      </w:r>
      <w:r>
        <w:t xml:space="preserve"> As demonstrated in two years of metering evaluation by Opinion Dynamics, see Memo “Results for AIC PY6 HPwES Billing Analysis”, dated February 20, 2015. TAC negotiated adjustment factor is 80%.</w:t>
      </w:r>
    </w:p>
  </w:footnote>
  <w:footnote w:id="966">
    <w:p w14:paraId="4FBCDD5D" w14:textId="77777777" w:rsidR="00195499" w:rsidRPr="009C362B" w:rsidRDefault="00195499" w:rsidP="00CD6F37">
      <w:pPr>
        <w:pStyle w:val="Footnote"/>
      </w:pPr>
      <w:r w:rsidRPr="009C362B">
        <w:rPr>
          <w:rStyle w:val="FootnoteReference"/>
          <w:szCs w:val="18"/>
        </w:rPr>
        <w:footnoteRef/>
      </w:r>
      <w:r w:rsidRPr="009C362B">
        <w:t xml:space="preserve"> Adapted from Table 1, page 24.4, of the 1977 ASHRAE Fundamentals Handbook</w:t>
      </w:r>
    </w:p>
  </w:footnote>
  <w:footnote w:id="967">
    <w:p w14:paraId="1B8509B6" w14:textId="49F1A9C2" w:rsidR="00195499" w:rsidRPr="009C362B" w:rsidRDefault="00195499" w:rsidP="00CD6F37">
      <w:pPr>
        <w:pStyle w:val="Footnote"/>
      </w:pPr>
      <w:r w:rsidRPr="009C362B">
        <w:rPr>
          <w:rStyle w:val="FootnoteReference"/>
          <w:szCs w:val="18"/>
        </w:rPr>
        <w:footnoteRef/>
      </w:r>
      <w:r w:rsidRPr="009C362B">
        <w:t xml:space="preserve"> National Climatic Data Center, calculated from 1981-2010 climate normals with a base temp of 60°F for a conditioned basement and 50°F for an unconditioned basement), consistent with the findings of Belzer and Cort, Pacific Northwest National Laboratory in “Statistical Analysis of Historical State-Level Residential Energy Consumption Trends,” 2004. There is a county mapping table in </w:t>
      </w:r>
      <w:r>
        <w:t xml:space="preserve">Volume 1, Section 3.7 </w:t>
      </w:r>
      <w:r w:rsidRPr="009C362B">
        <w:t>providing the appropriate city to use for each county of Illinois.</w:t>
      </w:r>
    </w:p>
  </w:footnote>
  <w:footnote w:id="968">
    <w:p w14:paraId="59D2452F" w14:textId="77777777" w:rsidR="00195499" w:rsidRPr="009C362B" w:rsidRDefault="00195499" w:rsidP="00CD6F37">
      <w:pPr>
        <w:pStyle w:val="Footnote"/>
      </w:pPr>
      <w:r w:rsidRPr="009C362B">
        <w:rPr>
          <w:rStyle w:val="FootnoteReference"/>
          <w:szCs w:val="18"/>
        </w:rPr>
        <w:footnoteRef/>
      </w:r>
      <w:r w:rsidRPr="009C362B">
        <w:t xml:space="preserve"> Weighted based on number of occupied residential housing units in each zone.</w:t>
      </w:r>
    </w:p>
  </w:footnote>
  <w:footnote w:id="969">
    <w:p w14:paraId="72B51382" w14:textId="77777777" w:rsidR="00195499" w:rsidRPr="009C362B" w:rsidRDefault="00195499" w:rsidP="00CD6F37">
      <w:pPr>
        <w:pStyle w:val="Footnote"/>
      </w:pPr>
      <w:r w:rsidRPr="009C362B">
        <w:rPr>
          <w:rStyle w:val="FootnoteReference"/>
          <w:szCs w:val="18"/>
        </w:rPr>
        <w:footnoteRef/>
      </w:r>
      <w:r w:rsidRPr="009C362B">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70">
    <w:p w14:paraId="27BA5099" w14:textId="77777777" w:rsidR="00195499" w:rsidRDefault="00195499" w:rsidP="003125E0">
      <w:pPr>
        <w:pStyle w:val="FootnoteText"/>
      </w:pPr>
      <w:r>
        <w:rPr>
          <w:rStyle w:val="FootnoteReference"/>
        </w:rPr>
        <w:footnoteRef/>
      </w:r>
      <w:r>
        <w:t xml:space="preserve"> As demonstrated in two years of metering evaluation by Opinion Dynamics, see Memo “Results for AIC PY6 HPwES Billing Analysis”, dated February 20, 2015. TAC negotiated adjustment factor is 60%.</w:t>
      </w:r>
    </w:p>
  </w:footnote>
  <w:footnote w:id="971">
    <w:p w14:paraId="32757923" w14:textId="77777777" w:rsidR="00195499" w:rsidRPr="009C362B" w:rsidRDefault="00195499" w:rsidP="00CD6F37">
      <w:pPr>
        <w:pStyle w:val="Footnote"/>
      </w:pPr>
      <w:r w:rsidRPr="009C362B">
        <w:rPr>
          <w:rStyle w:val="FootnoteReference"/>
          <w:szCs w:val="18"/>
        </w:rPr>
        <w:footnoteRef/>
      </w:r>
      <w:r w:rsidRPr="009C362B">
        <w:t xml:space="preserve"> F</w:t>
      </w:r>
      <w:r w:rsidRPr="009C362B">
        <w:rPr>
          <w:vertAlign w:val="subscript"/>
        </w:rPr>
        <w:t>e</w:t>
      </w:r>
      <w:r w:rsidRPr="009C362B">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9C362B">
        <w:rPr>
          <w:vertAlign w:val="subscript"/>
        </w:rPr>
        <w:t>e</w:t>
      </w:r>
      <w:r w:rsidRPr="009C362B">
        <w:t>. See “Programmable Thermostats Furnace Fan Analysis.xlsx” for reference.</w:t>
      </w:r>
    </w:p>
  </w:footnote>
  <w:footnote w:id="972">
    <w:p w14:paraId="5FB4F161" w14:textId="570A4780" w:rsidR="00195499" w:rsidRPr="009C362B" w:rsidRDefault="00195499" w:rsidP="00CD6F37">
      <w:pPr>
        <w:pStyle w:val="Footnote"/>
      </w:pPr>
      <w:r w:rsidRPr="009C362B">
        <w:rPr>
          <w:rStyle w:val="FootnoteReference"/>
          <w:szCs w:val="18"/>
        </w:rPr>
        <w:footnoteRef/>
      </w:r>
      <w:r w:rsidRPr="009C362B">
        <w:t xml:space="preserve"> Full load hours for Chicago, Moline and Rockford are provided in “Final Evaluation Report: Central Air Conditioning Efficiency Services (CACES), 2010, Navigant Consulting”, </w:t>
      </w:r>
      <w:hyperlink r:id="rId92" w:history="1">
        <w:r w:rsidRPr="009C362B">
          <w:rPr>
            <w:rStyle w:val="Hyperlink"/>
            <w:rFonts w:eastAsiaTheme="majorEastAsia"/>
            <w:szCs w:val="18"/>
          </w:rPr>
          <w:t>http://ilsagfiles.org/SAG_files/Evaluation_Documents/ComEd/ComEd%20EPY2%20Evaluation%20Reports/ComEd_Central_AC_Efficiency_Services_PY2_Evaluation_Report_Final.pdf</w:t>
        </w:r>
      </w:hyperlink>
      <w:r w:rsidRPr="009C362B">
        <w:t xml:space="preserve">, p.33. An average FLH/Cooling Degree Day (from NCDC) ratio was calculated for these locations and applied to the CDD of the other locations in order to estimate FLH. There is a county mapping table in </w:t>
      </w:r>
      <w:r>
        <w:t xml:space="preserve">Volume 1, Section 3.7 </w:t>
      </w:r>
      <w:r w:rsidRPr="009C362B">
        <w:t>providing the appropriate city to use for each county of Illinois.</w:t>
      </w:r>
    </w:p>
  </w:footnote>
  <w:footnote w:id="973">
    <w:p w14:paraId="3B9D02E3" w14:textId="77777777" w:rsidR="00195499" w:rsidRPr="009C362B" w:rsidRDefault="00195499" w:rsidP="00CD6F37">
      <w:pPr>
        <w:pStyle w:val="Footnote"/>
      </w:pPr>
      <w:r w:rsidRPr="009C362B">
        <w:rPr>
          <w:rStyle w:val="FootnoteReference"/>
          <w:szCs w:val="18"/>
        </w:rPr>
        <w:footnoteRef/>
      </w:r>
      <w:r w:rsidRPr="009C362B">
        <w:t xml:space="preserve"> Weighted based on number of occupied residential housing units in each zone.</w:t>
      </w:r>
    </w:p>
  </w:footnote>
  <w:footnote w:id="974">
    <w:p w14:paraId="1184807B" w14:textId="77777777" w:rsidR="00195499" w:rsidRPr="009C362B" w:rsidRDefault="00195499" w:rsidP="00CD6F37">
      <w:pPr>
        <w:pStyle w:val="Footnote"/>
      </w:pPr>
      <w:r w:rsidRPr="009C362B">
        <w:rPr>
          <w:rStyle w:val="FootnoteReference"/>
          <w:szCs w:val="18"/>
        </w:rPr>
        <w:footnoteRef/>
      </w:r>
      <w:r w:rsidRPr="009C362B">
        <w:t xml:space="preserve"> Based on metering of 24 homes with central AC during PY4 and PY5 in Ameren Illinois service territory.</w:t>
      </w:r>
    </w:p>
  </w:footnote>
  <w:footnote w:id="975">
    <w:p w14:paraId="2341A323" w14:textId="77777777" w:rsidR="00195499" w:rsidRPr="009C362B" w:rsidRDefault="00195499" w:rsidP="00CD6F37">
      <w:pPr>
        <w:pStyle w:val="Footnote"/>
      </w:pPr>
      <w:r w:rsidRPr="009C362B">
        <w:rPr>
          <w:rStyle w:val="FootnoteReference"/>
          <w:szCs w:val="18"/>
        </w:rPr>
        <w:footnoteRef/>
      </w:r>
      <w:r w:rsidRPr="009C362B">
        <w:t xml:space="preserve"> Based on analysis of metering results from 24 heat pumps in Ameren Illinois service territory in PY5 coincident with AIC’s 2010 system peak; ‘Impact and Process Evaluation of Ameren Illinois Company’s Residential HVAC Program (PY5)’.</w:t>
      </w:r>
    </w:p>
  </w:footnote>
  <w:footnote w:id="976">
    <w:p w14:paraId="281C2EE3" w14:textId="77777777" w:rsidR="00195499" w:rsidRPr="009C362B" w:rsidRDefault="00195499" w:rsidP="00CD6F37">
      <w:pPr>
        <w:pStyle w:val="Footnote"/>
      </w:pPr>
      <w:r w:rsidRPr="009C362B">
        <w:rPr>
          <w:rStyle w:val="FootnoteReference"/>
          <w:szCs w:val="18"/>
        </w:rPr>
        <w:footnoteRef/>
      </w:r>
      <w:r w:rsidRPr="009C362B">
        <w:t xml:space="preserve"> Based on analysis of Itron eShape data for Missouri, calibrated to Illinois loads, supplied by Ameren. The average AC load over the PJM peak period (1-5pm, M-F, June through August) is divided by the maximum AC load during the year.</w:t>
      </w:r>
    </w:p>
  </w:footnote>
  <w:footnote w:id="977">
    <w:p w14:paraId="58F320F7" w14:textId="79317EF2" w:rsidR="00195499" w:rsidRPr="009C362B" w:rsidRDefault="00195499" w:rsidP="00CD6F37">
      <w:pPr>
        <w:pStyle w:val="Footnote"/>
      </w:pPr>
      <w:r w:rsidRPr="009C362B">
        <w:rPr>
          <w:rStyle w:val="FootnoteReference"/>
          <w:szCs w:val="18"/>
        </w:rPr>
        <w:footnoteRef/>
      </w:r>
      <w:r w:rsidRPr="009C362B">
        <w:t xml:space="preserve"> </w:t>
      </w:r>
      <w:r>
        <w:t>Based on average Nicor PY4 nameplate efficiencies derated by 15% for distribution losses.</w:t>
      </w:r>
    </w:p>
  </w:footnote>
  <w:footnote w:id="978">
    <w:p w14:paraId="052E98A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t>
      </w:r>
      <w:r w:rsidRPr="00766B88">
        <w:rPr>
          <w:rStyle w:val="FootnoteChar"/>
          <w:szCs w:val="18"/>
        </w:rPr>
        <w:t>Measure Life Report, Residential and Commercial/Industrial Lighting and HVAC Measures, GDS Associates, 2007</w:t>
      </w:r>
    </w:p>
  </w:footnote>
  <w:footnote w:id="979">
    <w:p w14:paraId="67A1F329"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980">
    <w:p w14:paraId="4AFA5F35"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981">
    <w:p w14:paraId="02236301"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982">
    <w:p w14:paraId="2299BC5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2005 ASHRAE Handbook – Fundamentals: assuming 2x8 joists, 16” OC, ¾” subfloor, ½” carpet with rubber pad, and accounting for a still air film above and below: 1/ [(0.85 cavity share of area / (0.68 + 0.94 + 1.23 + 0.68)) + (0.15 framing share / (0.68 + 7.5” * 1.25 R/in + 0.94 + 1.23 + 0.68))] = 3.96</w:t>
      </w:r>
    </w:p>
  </w:footnote>
  <w:footnote w:id="983">
    <w:p w14:paraId="7ED9FD3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ASHRAE, 2001, “Characterization of Framing Factors for New Low-Rise Residential Building Envelopes (904-RP),” Table 7.1  </w:t>
      </w:r>
    </w:p>
  </w:footnote>
  <w:footnote w:id="984">
    <w:p w14:paraId="0BD401A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Five year average cooling degree days with 75F base temp from DegreeDays.net were used in this table because the 30 year climate normals from NCDC used elsewhere are not available at base temps above 72F.</w:t>
      </w:r>
    </w:p>
  </w:footnote>
  <w:footnote w:id="985">
    <w:p w14:paraId="5F4FE8B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986">
    <w:p w14:paraId="179E884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Energy Center of Wisconsin, May 2008 metering study; “Central Air Conditioning in Wisconsin, A Compilation of Recent Field Research”, p31. </w:t>
      </w:r>
      <w:r w:rsidRPr="00766B88">
        <w:tab/>
      </w:r>
    </w:p>
  </w:footnote>
  <w:footnote w:id="987">
    <w:p w14:paraId="37DF95B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988">
    <w:p w14:paraId="177F599C"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As demonstrated in two years of metering evaluation by Opinion Dynamics, see Memo “Results for AIC PY6 HPwES Billing Analysis”, dated February 20, 2015. TAC negotiated adjustment factor is 80%.</w:t>
      </w:r>
    </w:p>
  </w:footnote>
  <w:footnote w:id="989">
    <w:p w14:paraId="0B9D7E22" w14:textId="7ADFFC54"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National Climatic Data Center, Heating Degree Days with a base temp of 50°F to account for lower impact of unconditioned space on heating system. There is a county mapping table in </w:t>
      </w:r>
      <w:r>
        <w:t xml:space="preserve">Volume 1, Section 3.7 </w:t>
      </w:r>
      <w:r w:rsidRPr="00766B88">
        <w:t>providing the appropriate city to use for each county of Illinois.</w:t>
      </w:r>
    </w:p>
  </w:footnote>
  <w:footnote w:id="990">
    <w:p w14:paraId="33FC844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991">
    <w:p w14:paraId="796AFB1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992">
    <w:p w14:paraId="182FB21F"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As demonstrated in two years of metering evaluation by Opinion Dynamics, see Memo “Results for AIC PY6 HPwES Billing Analysis”, dated February 20, 2015. TAC negotiated adjustment factor is 60%.</w:t>
      </w:r>
    </w:p>
  </w:footnote>
  <w:footnote w:id="993">
    <w:p w14:paraId="04FB62F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w:t>
      </w:r>
      <w:r w:rsidRPr="00766B88">
        <w:rPr>
          <w:vertAlign w:val="subscript"/>
        </w:rPr>
        <w:t>e</w:t>
      </w:r>
      <w:r w:rsidRPr="00766B88">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766B88">
        <w:rPr>
          <w:vertAlign w:val="subscript"/>
        </w:rPr>
        <w:t>e</w:t>
      </w:r>
      <w:r w:rsidRPr="00766B88">
        <w:t>. See “Programmable Thermostats Furnace Fan Analysis.xlsx” for reference.</w:t>
      </w:r>
    </w:p>
  </w:footnote>
  <w:footnote w:id="994">
    <w:p w14:paraId="3B11585B" w14:textId="129E82B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Full load hours for Chicago, Moline and Rockford are provided in “Final Evaluation Report: Central Air Conditioning Efficiency Services (CACES), 2010, Navigant Consulting”, </w:t>
      </w:r>
      <w:hyperlink w:history="1"/>
      <w:r w:rsidRPr="00766B88">
        <w:t xml:space="preserve">p.33. An average FLH/Cooling Degree Day (from NCDC) ratio was calculated for these locations and applied to the CDD of the other locations in order to estimate FLH. There is a county mapping table </w:t>
      </w:r>
      <w:r>
        <w:t xml:space="preserve">Volume 1, Section 3.7 </w:t>
      </w:r>
      <w:r w:rsidRPr="00766B88">
        <w:t xml:space="preserve"> providing the appropriate city to use for each county of Illinois.</w:t>
      </w:r>
    </w:p>
  </w:footnote>
  <w:footnote w:id="995">
    <w:p w14:paraId="237769B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996">
    <w:p w14:paraId="3720207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997">
    <w:p w14:paraId="668B81C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998">
    <w:p w14:paraId="10FD85E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999">
    <w:p w14:paraId="11E27BB2" w14:textId="4CA31ECF"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average Nicor PY4 nameplate efficiencies derated by 15% for distribution losses.</w:t>
      </w:r>
    </w:p>
  </w:footnote>
  <w:footnote w:id="1000">
    <w:p w14:paraId="420B4D6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Measure Life Report, Residential and Commercial/Industrial Lighting and HVAC Measures, GDS Associates, 2007</w:t>
      </w:r>
    </w:p>
  </w:footnote>
  <w:footnote w:id="1001">
    <w:p w14:paraId="46A6089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1002">
    <w:p w14:paraId="6AA47952"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1003">
    <w:p w14:paraId="42CF3148"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1004">
    <w:p w14:paraId="21A25F9D" w14:textId="77777777" w:rsidR="00195499" w:rsidRPr="00766B88" w:rsidRDefault="00195499" w:rsidP="00CD6F37">
      <w:pPr>
        <w:pStyle w:val="Footnote"/>
      </w:pPr>
      <w:r w:rsidRPr="00766B88">
        <w:rPr>
          <w:vertAlign w:val="superscript"/>
        </w:rPr>
        <w:footnoteRef/>
      </w:r>
      <w:r w:rsidRPr="00766B88">
        <w:rPr>
          <w:vertAlign w:val="superscript"/>
        </w:rPr>
        <w:t xml:space="preserve"> </w:t>
      </w:r>
      <w:r w:rsidRPr="00766B88">
        <w:t>An estimate based on review of Madison Gas and Electric, Exterior Wall Insulation, R-value for no insulation in walls, and NREL's Building Energy Simulation Test for Existing Homes (BESTEST-EX).</w:t>
      </w:r>
    </w:p>
  </w:footnote>
  <w:footnote w:id="1005">
    <w:p w14:paraId="6D3AD64F" w14:textId="77777777" w:rsidR="00195499" w:rsidRPr="00766B88" w:rsidRDefault="00195499" w:rsidP="00CD6F37">
      <w:pPr>
        <w:pStyle w:val="Footnote"/>
      </w:pPr>
      <w:r w:rsidRPr="00766B88">
        <w:rPr>
          <w:vertAlign w:val="superscript"/>
        </w:rPr>
        <w:footnoteRef/>
      </w:r>
      <w:r w:rsidRPr="00766B88">
        <w:t xml:space="preserve"> ASHRAE, 2001, “Characterization of Framing Factors for New Low-Rise Residential Building Envelopes (904-RP),” Table 7.1</w:t>
      </w:r>
    </w:p>
  </w:footnote>
  <w:footnote w:id="1006">
    <w:p w14:paraId="053C9175" w14:textId="77777777" w:rsidR="00195499" w:rsidRPr="00766B88" w:rsidRDefault="00195499" w:rsidP="00CD6F37">
      <w:pPr>
        <w:pStyle w:val="Footnote"/>
      </w:pPr>
      <w:r w:rsidRPr="00766B88">
        <w:rPr>
          <w:vertAlign w:val="superscript"/>
        </w:rPr>
        <w:footnoteRef/>
      </w:r>
      <w:r w:rsidRPr="00766B88">
        <w:t xml:space="preserve"> Ibid.</w:t>
      </w:r>
    </w:p>
  </w:footnote>
  <w:footnote w:id="1007">
    <w:p w14:paraId="7FA4F99C" w14:textId="28E1CF15"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National Climatic Data Center, Cooling Degree Days are based on a base temp of 65°F. There is a county mapping table </w:t>
      </w:r>
      <w:r>
        <w:t xml:space="preserve">Volume 1, Section 3.7 </w:t>
      </w:r>
      <w:r w:rsidRPr="00766B88">
        <w:t xml:space="preserve"> providing the appropriate city to use for each county of Illinois.</w:t>
      </w:r>
    </w:p>
  </w:footnote>
  <w:footnote w:id="1008">
    <w:p w14:paraId="7708DA24"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1009">
    <w:p w14:paraId="29A59CAD"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This factor's source is: Energy Center of Wisconsin, May 2008 metering study; “Central Air Conditioning in Wisconsin, A Compilation of Recent Field Research”, p31. </w:t>
      </w:r>
      <w:r w:rsidRPr="00766B88">
        <w:tab/>
      </w:r>
    </w:p>
  </w:footnote>
  <w:footnote w:id="1010">
    <w:p w14:paraId="51786D9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These default system efficiencies are based on the applicable minimum Federal Standards. In 2006 the Federal Standard for Central AC was adjusted. While one would expect the average system efficiency to be higher than this minimum, the likely degradation of efficiencies over time mean that using the minimum standard is appropriate.</w:t>
      </w:r>
    </w:p>
  </w:footnote>
  <w:footnote w:id="1011">
    <w:p w14:paraId="14112468"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As demonstrated in two years of metering evaluation by Opinion Dynamics, see Memo “Results for AIC PY6 HPwES Billing Analysis”, dated February 20, 2015. TAC negotiated adjustment factor is 80%.</w:t>
      </w:r>
    </w:p>
  </w:footnote>
  <w:footnote w:id="1012">
    <w:p w14:paraId="70AE687E" w14:textId="79D210F9" w:rsidR="00195499" w:rsidRPr="00766B88" w:rsidRDefault="00195499" w:rsidP="00CD6F37">
      <w:pPr>
        <w:pStyle w:val="Footnote"/>
      </w:pPr>
      <w:r w:rsidRPr="00766B88">
        <w:rPr>
          <w:vertAlign w:val="superscript"/>
        </w:rPr>
        <w:footnoteRef/>
      </w:r>
      <w:r w:rsidRPr="00766B88">
        <w:t xml:space="preserve"> 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w:t>
      </w:r>
      <w:r>
        <w:t xml:space="preserve">Volume 1, Section 3.7 </w:t>
      </w:r>
      <w:r w:rsidRPr="00766B88">
        <w:t>providing the appropriate city to use for each county of Illinois.</w:t>
      </w:r>
    </w:p>
  </w:footnote>
  <w:footnote w:id="1013">
    <w:p w14:paraId="6DEBAB3F"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1014">
    <w:p w14:paraId="05158B4C" w14:textId="77777777" w:rsidR="00195499" w:rsidRPr="00766B88" w:rsidRDefault="00195499" w:rsidP="00CD6F37">
      <w:pPr>
        <w:pStyle w:val="Footnote"/>
      </w:pPr>
      <w:r w:rsidRPr="00766B88">
        <w:rPr>
          <w:vertAlign w:val="superscript"/>
        </w:rPr>
        <w:footnoteRef/>
      </w:r>
      <w:r w:rsidRPr="00766B88">
        <w:t xml:space="preserve"> These default system efficiencies are based on the applicable minimum Federal Standards. In 2006 the Federal Standard for Heat Pumps was adjusted. While one would expect the average system efficiency to be higher than this minimum, the likely degradation of efficiencies over time means that using the minimum standard is appropriate. An 85% distribution efficiency is then applied to account for duct losses for heat pumps.</w:t>
      </w:r>
    </w:p>
  </w:footnote>
  <w:footnote w:id="1015">
    <w:p w14:paraId="21B510CE" w14:textId="77777777" w:rsidR="00195499" w:rsidRPr="00766B88" w:rsidRDefault="00195499" w:rsidP="00766B88">
      <w:pPr>
        <w:pStyle w:val="FootnoteText"/>
        <w:spacing w:after="0"/>
        <w:rPr>
          <w:sz w:val="18"/>
          <w:szCs w:val="18"/>
        </w:rPr>
      </w:pPr>
      <w:r w:rsidRPr="00766B88">
        <w:rPr>
          <w:rStyle w:val="FootnoteReference"/>
          <w:rFonts w:asciiTheme="minorHAnsi" w:hAnsiTheme="minorHAnsi"/>
          <w:sz w:val="18"/>
          <w:szCs w:val="18"/>
        </w:rPr>
        <w:footnoteRef/>
      </w:r>
      <w:r w:rsidRPr="00766B88">
        <w:rPr>
          <w:sz w:val="18"/>
          <w:szCs w:val="18"/>
        </w:rPr>
        <w:t xml:space="preserve"> As demonstrated in two years of metering evaluation by Opinion Dynamics, see Memo “Results for AIC PY6 HPwES Billing Analysis”, dated February 20, 2015. TAC negotiated adjustment factor is 60%.</w:t>
      </w:r>
    </w:p>
  </w:footnote>
  <w:footnote w:id="1016">
    <w:p w14:paraId="055EAB11"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F</w:t>
      </w:r>
      <w:r w:rsidRPr="00766B88">
        <w:rPr>
          <w:vertAlign w:val="subscript"/>
        </w:rPr>
        <w:t>e</w:t>
      </w:r>
      <w:r w:rsidRPr="00766B88">
        <w:t xml:space="preserve"> is not one of the AHRI certified ratings provided for residential furnaces, but can be reasonably estimated from a calculation based on the certified values for fuel energy (Ef in MMBtu/yr) and Eae (kWh/yr). An average of a 300 record sample (non-random) out of 1495 was 3.14%. This is, appropriately, ~50% greater than the Energy Star version 3 criteria for 2% F</w:t>
      </w:r>
      <w:r w:rsidRPr="00766B88">
        <w:rPr>
          <w:vertAlign w:val="subscript"/>
        </w:rPr>
        <w:t>e</w:t>
      </w:r>
      <w:r w:rsidRPr="00766B88">
        <w:t>. See “Programmable Thermostats Furnace Fan Analysis.xlsx” for reference.</w:t>
      </w:r>
    </w:p>
  </w:footnote>
  <w:footnote w:id="1017">
    <w:p w14:paraId="1BD55BA8" w14:textId="0AE21114" w:rsidR="00195499" w:rsidRPr="00766B88" w:rsidRDefault="00195499" w:rsidP="00CD6F37">
      <w:pPr>
        <w:pStyle w:val="Footnote"/>
      </w:pPr>
      <w:r w:rsidRPr="00766B88">
        <w:rPr>
          <w:rStyle w:val="FootnoteReference"/>
          <w:rFonts w:asciiTheme="minorHAnsi" w:eastAsia="Calibri" w:hAnsiTheme="minorHAnsi"/>
          <w:sz w:val="18"/>
          <w:szCs w:val="18"/>
        </w:rPr>
        <w:footnoteRef/>
      </w:r>
      <w:r w:rsidRPr="00766B88">
        <w:t xml:space="preserve"> Based on Full Load Hours from ENERGY Star with adjustments made in a Navigant Evaluation, other cities were scaled using those results and CDD. There is a county mapping table in </w:t>
      </w:r>
      <w:r>
        <w:t xml:space="preserve">Volume 1, Section 3.7 </w:t>
      </w:r>
      <w:r w:rsidRPr="00766B88">
        <w:t>providing the appropriate city to use for each county of Illinois.</w:t>
      </w:r>
    </w:p>
  </w:footnote>
  <w:footnote w:id="1018">
    <w:p w14:paraId="632A0383"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1019">
    <w:p w14:paraId="5DD59D5E"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metering of 24 homes with central AC during PY4 and PY5 in Ameren Illinois service territory.</w:t>
      </w:r>
    </w:p>
  </w:footnote>
  <w:footnote w:id="1020">
    <w:p w14:paraId="670304C0"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metering results from 24 heat pumps in Ameren Illinois service territory in PY5 coincident with AIC’s 2010 system peak; ‘Impact and Process Evaluation of Ameren Illinois Company’s Residential HVAC Program (PY5)’.</w:t>
      </w:r>
    </w:p>
  </w:footnote>
  <w:footnote w:id="1021">
    <w:p w14:paraId="79DA1F46"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Based on analysis of Itron eShape data for Missouri, calibrated to Illinois loads, supplied by Ameren. The average AC load over the PJM peak period (1-5pm, M-F, June through August) is divided by the maximum AC load during the year.</w:t>
      </w:r>
    </w:p>
  </w:footnote>
  <w:footnote w:id="1022">
    <w:p w14:paraId="3FEEC55A" w14:textId="1DB5E00B" w:rsidR="00195499" w:rsidRPr="00766B88" w:rsidRDefault="00195499" w:rsidP="00CD6F37">
      <w:pPr>
        <w:pStyle w:val="Footnote"/>
      </w:pPr>
      <w:r w:rsidRPr="00766B88">
        <w:rPr>
          <w:vertAlign w:val="superscript"/>
        </w:rPr>
        <w:footnoteRef/>
      </w:r>
      <w:r w:rsidRPr="00766B88">
        <w:rPr>
          <w:vertAlign w:val="superscript"/>
        </w:rPr>
        <w:t xml:space="preserve"> </w:t>
      </w:r>
      <w:r w:rsidRPr="00766B88">
        <w:t xml:space="preserve">National Climatic Data Center, calculated from 1981-2010 climate normals with a base temp of 60°F, consistent with the findings of Belzer and Cort, Pacific Northwest National Laboratory in “Statistical Analysis of Historical State-Level Residential Energy Consumption Trends,” 2004. There is a county mapping table in </w:t>
      </w:r>
      <w:r>
        <w:t xml:space="preserve">Volume 1, Section 3.7 </w:t>
      </w:r>
      <w:r w:rsidRPr="00766B88">
        <w:t>providing the appropriate city to use for each county of Illinois.</w:t>
      </w:r>
    </w:p>
  </w:footnote>
  <w:footnote w:id="1023">
    <w:p w14:paraId="4615F087"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Weighted based on number of occupied residential housing units in each zone.</w:t>
      </w:r>
    </w:p>
  </w:footnote>
  <w:footnote w:id="1024">
    <w:p w14:paraId="52B934EC" w14:textId="77777777" w:rsidR="00195499" w:rsidRPr="00766B88" w:rsidRDefault="00195499" w:rsidP="00CD6F37">
      <w:pPr>
        <w:pStyle w:val="Footnote"/>
      </w:pPr>
      <w:r w:rsidRPr="00766B88">
        <w:rPr>
          <w:rStyle w:val="FootnoteReference"/>
          <w:rFonts w:asciiTheme="minorHAnsi" w:hAnsiTheme="minorHAnsi"/>
          <w:sz w:val="18"/>
          <w:szCs w:val="18"/>
        </w:rPr>
        <w:footnoteRef/>
      </w:r>
      <w:r w:rsidRPr="00766B88">
        <w:t xml:space="preserve"> Ideally, the System Efficiency should be obtained either by recording the AFUE of the unit, or performing a steady state efficiency test. The Distribution Efficiency can be estimated via a visual inspection and by referring to a look up table such as that provided by the Building Performance Institute: (</w:t>
      </w:r>
      <w:hyperlink r:id="rId93" w:history="1">
        <w:r w:rsidRPr="00766B88">
          <w:rPr>
            <w:rStyle w:val="Hyperlink"/>
            <w:szCs w:val="18"/>
          </w:rPr>
          <w:t>http://www.bpi.org/files/pdf/DistributionEfficiencyTable-BlueSheet.pdf</w:t>
        </w:r>
      </w:hyperlink>
      <w:r w:rsidRPr="00766B88">
        <w:t>) or by performing duct blaster testing.</w:t>
      </w:r>
    </w:p>
  </w:footnote>
  <w:footnote w:id="1025">
    <w:p w14:paraId="1F2E619C" w14:textId="3EB6621C" w:rsidR="00195499" w:rsidRPr="00B22160" w:rsidRDefault="00195499" w:rsidP="00CD6F37">
      <w:pPr>
        <w:pStyle w:val="Footnote"/>
      </w:pPr>
      <w:r w:rsidRPr="00766B88">
        <w:rPr>
          <w:rStyle w:val="FootnoteReference"/>
          <w:rFonts w:asciiTheme="minorHAnsi" w:hAnsiTheme="minorHAnsi"/>
          <w:sz w:val="18"/>
          <w:szCs w:val="18"/>
        </w:rPr>
        <w:footnoteRef/>
      </w:r>
      <w:r w:rsidRPr="00766B88">
        <w:t xml:space="preserve"> Based on average Nicor PY4 nameplate efficiencies derated by 15% for distribution losses.</w:t>
      </w:r>
    </w:p>
  </w:footnote>
  <w:footnote w:id="1026">
    <w:p w14:paraId="62DC7FDF" w14:textId="77777777" w:rsidR="00195499" w:rsidRDefault="00195499" w:rsidP="00934626">
      <w:pPr>
        <w:pStyle w:val="FootnoteText"/>
        <w:rPr>
          <w:ins w:id="19272" w:author="VEIC" w:date="2017-02-06T18:04:00Z"/>
          <w:szCs w:val="20"/>
        </w:rPr>
      </w:pPr>
      <w:ins w:id="19273" w:author="VEIC" w:date="2017-02-06T18:04:00Z">
        <w:r>
          <w:rPr>
            <w:rStyle w:val="FootnoteReference"/>
          </w:rPr>
          <w:footnoteRef/>
        </w:r>
        <w:r>
          <w:t xml:space="preserve"> U.S. DOE, 2012. Measure Guideline: </w:t>
        </w:r>
        <w:r>
          <w:rPr>
            <w:bCs/>
            <w:szCs w:val="20"/>
          </w:rPr>
          <w:t xml:space="preserve">Replacing Single-Speed Pool Pumps with Variable Speed Pumps for Energy Savings. Report No. </w:t>
        </w:r>
        <w:r>
          <w:rPr>
            <w:szCs w:val="20"/>
          </w:rPr>
          <w:t xml:space="preserve">DOE/GO-102012-3534. </w:t>
        </w:r>
      </w:ins>
    </w:p>
  </w:footnote>
  <w:footnote w:id="1027">
    <w:p w14:paraId="402281A0" w14:textId="77777777" w:rsidR="00195499" w:rsidRDefault="00195499" w:rsidP="00934626">
      <w:pPr>
        <w:pStyle w:val="FootnoteText"/>
        <w:rPr>
          <w:ins w:id="19290" w:author="VEIC" w:date="2017-02-06T18:04:00Z"/>
        </w:rPr>
      </w:pPr>
      <w:ins w:id="19291" w:author="VEIC" w:date="2017-02-06T18:04:00Z">
        <w:r>
          <w:rPr>
            <w:rStyle w:val="FootnoteReference"/>
          </w:rPr>
          <w:footnoteRef/>
        </w:r>
        <w:r>
          <w:t xml:space="preserve"> The CEE Efficient Residential Swimming Pool Initiative, p18, indicates that the average motor life for pools in use year round is 5-7 years. For pools in use for under a third of a year, you would expect the lifetime to be higher so 10 years is selected as an assumption. This is consistent with DEER, 2014 and the ENERGY STAR Pool Pump Calculator assumptions.</w:t>
        </w:r>
      </w:ins>
    </w:p>
  </w:footnote>
  <w:footnote w:id="1028">
    <w:p w14:paraId="06D3BB62" w14:textId="77777777" w:rsidR="00195499" w:rsidRDefault="00195499" w:rsidP="00934626">
      <w:pPr>
        <w:pStyle w:val="FootnoteText"/>
        <w:rPr>
          <w:ins w:id="19296" w:author="VEIC" w:date="2017-02-06T18:04:00Z"/>
        </w:rPr>
      </w:pPr>
      <w:ins w:id="19297" w:author="VEIC" w:date="2017-02-06T18:04:00Z">
        <w:r>
          <w:rPr>
            <w:rStyle w:val="FootnoteReference"/>
          </w:rPr>
          <w:footnoteRef/>
        </w:r>
        <w:r>
          <w:t xml:space="preserve"> ENERGY STAR Pool Pump Calculator.</w:t>
        </w:r>
      </w:ins>
    </w:p>
  </w:footnote>
  <w:footnote w:id="1029">
    <w:p w14:paraId="03C8536E" w14:textId="77777777" w:rsidR="00195499" w:rsidRDefault="00195499" w:rsidP="00934626">
      <w:pPr>
        <w:pStyle w:val="FootnoteText"/>
        <w:rPr>
          <w:ins w:id="19306" w:author="VEIC" w:date="2017-02-06T18:04:00Z"/>
        </w:rPr>
      </w:pPr>
      <w:ins w:id="19307" w:author="VEIC" w:date="2017-02-06T18:04:00Z">
        <w:r>
          <w:rPr>
            <w:rStyle w:val="FootnoteReference"/>
          </w:rPr>
          <w:footnoteRef/>
        </w:r>
        <w:r>
          <w:t xml:space="preserve"> Based on assumptions of daily load pattern through pool season. Assumption was developed for Efficiency Vermont but is considered a reasonable estimate for Illinois.</w:t>
        </w:r>
      </w:ins>
    </w:p>
  </w:footnote>
  <w:footnote w:id="1030">
    <w:p w14:paraId="3735589C" w14:textId="77777777" w:rsidR="00195499" w:rsidRDefault="00195499" w:rsidP="00934626">
      <w:pPr>
        <w:pStyle w:val="FootnoteText"/>
        <w:rPr>
          <w:ins w:id="19314" w:author="VEIC" w:date="2017-02-06T18:04:00Z"/>
        </w:rPr>
      </w:pPr>
      <w:ins w:id="19315" w:author="VEIC" w:date="2017-02-06T18:04:00Z">
        <w:r>
          <w:rPr>
            <w:rStyle w:val="FootnoteReference"/>
          </w:rPr>
          <w:footnoteRef/>
        </w:r>
        <w:r>
          <w:t xml:space="preserve"> The methodology and all assumptions are sourced from the ENERGY STAR Pool Pump Calculator and assume a nameplate horsepower of 1.5 and a pool size of 22,000 gallons, with 2.0 turnovers per day in the base case and 1.5 turnovers per day in the efficient case.</w:t>
        </w:r>
      </w:ins>
    </w:p>
  </w:footnote>
  <w:footnote w:id="1031">
    <w:p w14:paraId="2632BA63" w14:textId="77777777" w:rsidR="00195499" w:rsidRDefault="00195499" w:rsidP="00D62316">
      <w:pPr>
        <w:pStyle w:val="FootnoteText"/>
        <w:rPr>
          <w:ins w:id="19388" w:author="VEIC" w:date="2017-02-06T18:04:00Z"/>
        </w:rPr>
      </w:pPr>
      <w:ins w:id="19389" w:author="VEIC" w:date="2017-02-06T18:04:00Z">
        <w:r>
          <w:rPr>
            <w:rStyle w:val="FootnoteReference"/>
          </w:rPr>
          <w:footnoteRef/>
        </w:r>
        <w:r>
          <w:t xml:space="preserve"> Assumes 50% of pools operated from Memorial Day through Labor Day (100 days) and 50% of pools operate for a longer span, typically the 5 month period between May and September (150 days), due to their ability to heat the pool. </w:t>
        </w:r>
      </w:ins>
    </w:p>
  </w:footnote>
  <w:footnote w:id="1032">
    <w:p w14:paraId="5A251F16" w14:textId="77777777" w:rsidR="00195499" w:rsidRDefault="00195499" w:rsidP="00B867E6">
      <w:pPr>
        <w:pStyle w:val="FootnoteText"/>
        <w:rPr>
          <w:ins w:id="19400" w:author="VEIC" w:date="2017-02-06T18:04:00Z"/>
        </w:rPr>
      </w:pPr>
      <w:ins w:id="19401" w:author="VEIC" w:date="2017-02-06T18:04:00Z">
        <w:r>
          <w:rPr>
            <w:rStyle w:val="FootnoteReference"/>
          </w:rPr>
          <w:footnoteRef/>
        </w:r>
        <w:r>
          <w:t xml:space="preserve"> The methodology and all assumptions are sourced from the ENERGY STAR Pool Pump Calculator and assume a nameplate horsepower of 1.5 and a pool size of 22,000 gallons, with 2.0 turnovers per day in the base case and 1.5 turnovers per day in the efficient case.</w:t>
        </w:r>
      </w:ins>
    </w:p>
  </w:footnote>
  <w:footnote w:id="1033">
    <w:p w14:paraId="3B1019A4" w14:textId="77777777" w:rsidR="00195499" w:rsidRDefault="00195499" w:rsidP="00934626">
      <w:pPr>
        <w:pStyle w:val="FootnoteText"/>
        <w:rPr>
          <w:ins w:id="19436" w:author="VEIC" w:date="2017-02-06T18:04:00Z"/>
        </w:rPr>
      </w:pPr>
      <w:ins w:id="19437" w:author="VEIC" w:date="2017-02-06T18:04:00Z">
        <w:r>
          <w:rPr>
            <w:rStyle w:val="FootnoteReference"/>
          </w:rPr>
          <w:footnoteRef/>
        </w:r>
        <w:r>
          <w:t xml:space="preserve"> Based on assumptions of daily load pattern through pool season. Assumption was developed for Efficiency Vermont but is considered a reasonable estimate for Illinois.</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C6E7E" w14:textId="77777777" w:rsidR="006168B6" w:rsidRDefault="006168B6" w:rsidP="00841F99">
    <w:pPr>
      <w:pStyle w:val="HeaderIL"/>
    </w:pPr>
    <w:r>
      <w:t>Illinois Statewide Technical Reference Manual – Volume 3: Residential Measures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F5BCD" w14:textId="77777777" w:rsidR="006168B6" w:rsidRDefault="006168B6" w:rsidP="00841F99">
    <w:pPr>
      <w:pStyle w:val="HeaderIL"/>
      <w:rPr>
        <w:del w:id="2644" w:author="VEIC" w:date="2017-02-06T18:04:00Z"/>
      </w:rPr>
    </w:pPr>
    <w:del w:id="2645" w:author="VEIC" w:date="2017-02-06T18:04:00Z">
      <w:r>
        <w:delText>Illinois Statewide Technical Reference Manual – 5.1.7 ENERGY STAR Room Air Conditioner</w:delText>
      </w:r>
    </w:del>
  </w:p>
  <w:p w14:paraId="20121F1F" w14:textId="77777777" w:rsidR="005538C9" w:rsidRDefault="005538C9">
    <w:pPr>
      <w:pStyle w:val="Header"/>
      <w:rPr>
        <w:rPrChange w:id="2646" w:author="VEIC" w:date="2017-02-06T18:04:00Z">
          <w:rPr>
            <w:sz w:val="16"/>
          </w:rPr>
        </w:rPrChange>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1B0D1" w14:textId="77777777" w:rsidR="006168B6" w:rsidRDefault="006168B6" w:rsidP="00841F99">
    <w:pPr>
      <w:pStyle w:val="HeaderIL"/>
      <w:rPr>
        <w:del w:id="2844" w:author="VEIC" w:date="2017-02-06T18:04:00Z"/>
      </w:rPr>
    </w:pPr>
    <w:del w:id="2845" w:author="VEIC" w:date="2017-02-06T18:04:00Z">
      <w:r>
        <w:delText>Illinois Statewide Technical Reference Manual – 5.1.8 Refrigerator &amp; Freezer Recycling</w:delText>
      </w:r>
    </w:del>
  </w:p>
  <w:p w14:paraId="35B4728A" w14:textId="77777777" w:rsidR="005538C9" w:rsidRDefault="005538C9">
    <w:pPr>
      <w:pStyle w:val="Header"/>
      <w:rPr>
        <w:rPrChange w:id="2846" w:author="VEIC" w:date="2017-02-06T18:04:00Z">
          <w:rPr>
            <w:sz w:val="16"/>
          </w:rPr>
        </w:rPrChange>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950F7" w14:textId="77777777" w:rsidR="006168B6" w:rsidRDefault="006168B6" w:rsidP="00841F99">
    <w:pPr>
      <w:pStyle w:val="HeaderIL"/>
      <w:rPr>
        <w:del w:id="2902" w:author="VEIC" w:date="2017-02-06T18:04:00Z"/>
      </w:rPr>
    </w:pPr>
    <w:del w:id="2903" w:author="VEIC" w:date="2017-02-06T18:04:00Z">
      <w:r>
        <w:delText>Illinois Statewide Technical Reference Manual – 5.1.9 Room Air Conditioner Recycling</w:delText>
      </w:r>
    </w:del>
  </w:p>
  <w:p w14:paraId="61306FE7" w14:textId="77777777" w:rsidR="005538C9" w:rsidRDefault="005538C9">
    <w:pPr>
      <w:pStyle w:val="Header"/>
      <w:rPr>
        <w:rPrChange w:id="2904" w:author="VEIC" w:date="2017-02-06T18:04:00Z">
          <w:rPr>
            <w:sz w:val="16"/>
          </w:rPr>
        </w:rPrChange>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3E421" w14:textId="77777777" w:rsidR="006168B6" w:rsidRDefault="006168B6" w:rsidP="00841F99">
    <w:pPr>
      <w:pStyle w:val="HeaderIL"/>
      <w:rPr>
        <w:del w:id="3209" w:author="VEIC" w:date="2017-02-06T18:04:00Z"/>
      </w:rPr>
    </w:pPr>
    <w:del w:id="3210" w:author="VEIC" w:date="2017-02-06T18:04:00Z">
      <w:r>
        <w:delText>Illinois Statewide Technical Reference Manual – 5.1.10 ENERGY STAR Clothes Dryer</w:delText>
      </w:r>
    </w:del>
  </w:p>
  <w:p w14:paraId="6CAF9C3F" w14:textId="77777777" w:rsidR="005538C9" w:rsidRDefault="005538C9">
    <w:pPr>
      <w:pStyle w:val="Header"/>
      <w:rPr>
        <w:rPrChange w:id="3211" w:author="VEIC" w:date="2017-02-06T18:04:00Z">
          <w:rPr>
            <w:sz w:val="16"/>
          </w:rPr>
        </w:rPrChange>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39C01" w14:textId="77777777" w:rsidR="006168B6" w:rsidRDefault="006168B6" w:rsidP="00841F99">
    <w:pPr>
      <w:pStyle w:val="HeaderIL"/>
      <w:rPr>
        <w:del w:id="3448" w:author="VEIC" w:date="2017-02-06T18:04:00Z"/>
      </w:rPr>
    </w:pPr>
    <w:del w:id="3449" w:author="VEIC" w:date="2017-02-06T18:04:00Z">
      <w:r>
        <w:delText>Illinois Statewide Technical Reference Manual – 5.2.1 Advanced Power Strip – Tier 1</w:delText>
      </w:r>
    </w:del>
  </w:p>
  <w:p w14:paraId="2259432A" w14:textId="77777777" w:rsidR="005538C9" w:rsidRDefault="005538C9">
    <w:pPr>
      <w:pStyle w:val="Header"/>
      <w:rPr>
        <w:rPrChange w:id="3450" w:author="VEIC" w:date="2017-02-06T18:04:00Z">
          <w:rPr>
            <w:sz w:val="16"/>
          </w:rPr>
        </w:rPrChange>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4C049" w14:textId="77777777" w:rsidR="006168B6" w:rsidRDefault="006168B6" w:rsidP="00841F99">
    <w:pPr>
      <w:pStyle w:val="HeaderIL"/>
      <w:rPr>
        <w:del w:id="3681" w:author="VEIC" w:date="2017-02-06T18:04:00Z"/>
      </w:rPr>
    </w:pPr>
    <w:del w:id="3682" w:author="VEIC" w:date="2017-02-06T18:04:00Z">
      <w:r>
        <w:delText>Illinois Statewide Technical Reference Manual – 5.2.2 Tier 2 Advanced Power Strips (APS) - Residential Audio Visual</w:delText>
      </w:r>
    </w:del>
  </w:p>
  <w:p w14:paraId="1EBA3A30" w14:textId="77777777" w:rsidR="005538C9" w:rsidRDefault="005538C9">
    <w:pPr>
      <w:pStyle w:val="Header"/>
      <w:rPr>
        <w:rPrChange w:id="3683" w:author="VEIC" w:date="2017-02-06T18:04:00Z">
          <w:rPr>
            <w:sz w:val="16"/>
          </w:rPr>
        </w:rPrChange>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75FB" w14:textId="77777777" w:rsidR="006168B6" w:rsidRDefault="006168B6" w:rsidP="00841F99">
    <w:pPr>
      <w:pStyle w:val="HeaderIL"/>
      <w:rPr>
        <w:del w:id="4211" w:author="VEIC" w:date="2017-02-06T18:04:00Z"/>
      </w:rPr>
    </w:pPr>
    <w:del w:id="4212" w:author="VEIC" w:date="2017-02-06T18:04:00Z">
      <w:r>
        <w:delText>Illinois Statewide Technical Reference Manual – 5.3.1 Air Source Heat Pump</w:delText>
      </w:r>
    </w:del>
  </w:p>
  <w:p w14:paraId="485F5FC6" w14:textId="77777777" w:rsidR="005538C9" w:rsidRDefault="005538C9">
    <w:pPr>
      <w:pStyle w:val="Header"/>
      <w:rPr>
        <w:rPrChange w:id="4213" w:author="VEIC" w:date="2017-02-06T18:04:00Z">
          <w:rPr>
            <w:sz w:val="16"/>
          </w:rPr>
        </w:rPrChange>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57E044" w14:textId="77777777" w:rsidR="006168B6" w:rsidRDefault="006168B6" w:rsidP="00841F99">
    <w:pPr>
      <w:pStyle w:val="HeaderIL"/>
      <w:rPr>
        <w:del w:id="4345" w:author="VEIC" w:date="2017-02-06T18:04:00Z"/>
      </w:rPr>
    </w:pPr>
    <w:del w:id="4346" w:author="VEIC" w:date="2017-02-06T18:04:00Z">
      <w:r>
        <w:delText>Illinois Statewide Technical Reference Manual – 5.3.2 Boiler Pipe Insulation</w:delText>
      </w:r>
    </w:del>
  </w:p>
  <w:p w14:paraId="67BB0F96" w14:textId="77777777" w:rsidR="005538C9" w:rsidRDefault="005538C9">
    <w:pPr>
      <w:pStyle w:val="Header"/>
      <w:rPr>
        <w:rPrChange w:id="4347" w:author="VEIC" w:date="2017-02-06T18:04:00Z">
          <w:rPr>
            <w:sz w:val="16"/>
          </w:rPr>
        </w:rPrChange>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398D9" w14:textId="77777777" w:rsidR="006168B6" w:rsidRDefault="006168B6" w:rsidP="00841F99">
    <w:pPr>
      <w:pStyle w:val="HeaderIL"/>
      <w:rPr>
        <w:del w:id="4650" w:author="VEIC" w:date="2017-02-06T18:04:00Z"/>
      </w:rPr>
    </w:pPr>
    <w:del w:id="4651" w:author="VEIC" w:date="2017-02-06T18:04:00Z">
      <w:r>
        <w:delText>Illinois Statewide Technical Reference Manual – 5.3.3 Central Air Conditioning &gt; 14.5 SEER</w:delText>
      </w:r>
    </w:del>
  </w:p>
  <w:p w14:paraId="780A37FB" w14:textId="77777777" w:rsidR="005538C9" w:rsidRDefault="005538C9">
    <w:pPr>
      <w:pStyle w:val="Header"/>
      <w:rPr>
        <w:rPrChange w:id="4652" w:author="VEIC" w:date="2017-02-06T18:04:00Z">
          <w:rPr>
            <w:sz w:val="16"/>
          </w:rPr>
        </w:rPrChange>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B9853" w14:textId="77777777" w:rsidR="006168B6" w:rsidRDefault="006168B6" w:rsidP="00841F99">
    <w:pPr>
      <w:pStyle w:val="HeaderIL"/>
      <w:rPr>
        <w:del w:id="5362" w:author="VEIC" w:date="2017-02-06T18:04:00Z"/>
      </w:rPr>
    </w:pPr>
    <w:del w:id="5363" w:author="VEIC" w:date="2017-02-06T18:04:00Z">
      <w:r>
        <w:delText>Illinois Statewide Technical Reference Manual – 5.3.4 Duct Insulation and Sealing</w:delText>
      </w:r>
    </w:del>
  </w:p>
  <w:p w14:paraId="50B25F10" w14:textId="77777777" w:rsidR="005538C9" w:rsidRDefault="005538C9">
    <w:pPr>
      <w:pStyle w:val="Header"/>
      <w:rPr>
        <w:rPrChange w:id="5364" w:author="VEIC" w:date="2017-02-06T18:04:00Z">
          <w:rPr>
            <w:sz w:val="16"/>
          </w:rPr>
        </w:rPrChang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52422" w14:textId="75FC7A5E" w:rsidR="00195499" w:rsidRDefault="00195499" w:rsidP="00841F99">
    <w:pPr>
      <w:pStyle w:val="HeaderIL"/>
    </w:pPr>
    <w:r>
      <w:t>Illinois Statewide Technical Reference Manual – Volume 3: Residential Measures</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1F5350" w14:textId="77777777" w:rsidR="006168B6" w:rsidRDefault="006168B6" w:rsidP="00841F99">
    <w:pPr>
      <w:pStyle w:val="HeaderIL"/>
      <w:rPr>
        <w:del w:id="5401" w:author="VEIC" w:date="2017-02-06T18:04:00Z"/>
      </w:rPr>
    </w:pPr>
    <w:del w:id="5402" w:author="VEIC" w:date="2017-02-06T18:04:00Z">
      <w:r>
        <w:delText>Illinois Statewide Technical Reference Manual – 5.3.5 Furnace Blower Motor</w:delText>
      </w:r>
    </w:del>
  </w:p>
  <w:p w14:paraId="20C06C44" w14:textId="77777777" w:rsidR="005538C9" w:rsidRDefault="005538C9">
    <w:pPr>
      <w:pStyle w:val="Header"/>
      <w:rPr>
        <w:rPrChange w:id="5403" w:author="VEIC" w:date="2017-02-06T18:04:00Z">
          <w:rPr>
            <w:sz w:val="16"/>
          </w:rPr>
        </w:rPrChange>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BEF84" w14:textId="77777777" w:rsidR="006168B6" w:rsidRDefault="006168B6" w:rsidP="00841F99">
    <w:pPr>
      <w:pStyle w:val="HeaderIL"/>
      <w:rPr>
        <w:del w:id="5523" w:author="VEIC" w:date="2017-02-06T18:04:00Z"/>
      </w:rPr>
    </w:pPr>
    <w:del w:id="5524" w:author="VEIC" w:date="2017-02-06T18:04:00Z">
      <w:r>
        <w:delText>Illinois Statewide Technical Reference Manual – 5.3.6 Gas High Efficiency Boiler</w:delText>
      </w:r>
    </w:del>
  </w:p>
  <w:p w14:paraId="32B43A65" w14:textId="77777777" w:rsidR="005538C9" w:rsidRDefault="005538C9">
    <w:pPr>
      <w:pStyle w:val="Header"/>
      <w:rPr>
        <w:rPrChange w:id="5525" w:author="VEIC" w:date="2017-02-06T18:04:00Z">
          <w:rPr>
            <w:sz w:val="16"/>
          </w:rPr>
        </w:rPrChange>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B0716D" w14:textId="77777777" w:rsidR="006168B6" w:rsidRDefault="006168B6" w:rsidP="00841F99">
    <w:pPr>
      <w:pStyle w:val="HeaderIL"/>
      <w:rPr>
        <w:del w:id="6210" w:author="VEIC" w:date="2017-02-06T18:04:00Z"/>
      </w:rPr>
    </w:pPr>
    <w:del w:id="6211" w:author="VEIC" w:date="2017-02-06T18:04:00Z">
      <w:r>
        <w:delText>Illinois Statewide Technical Reference Manual – 5.3.7 Gas High Efficiency Furnace</w:delText>
      </w:r>
    </w:del>
  </w:p>
  <w:p w14:paraId="3C1C1637" w14:textId="77777777" w:rsidR="005538C9" w:rsidRDefault="005538C9">
    <w:pPr>
      <w:pStyle w:val="Header"/>
      <w:rPr>
        <w:rPrChange w:id="6212" w:author="VEIC" w:date="2017-02-06T18:04:00Z">
          <w:rPr>
            <w:sz w:val="16"/>
          </w:rPr>
        </w:rPrChange>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B6D7D" w14:textId="0AFC073E" w:rsidR="005538C9" w:rsidRDefault="006168B6">
    <w:pPr>
      <w:pStyle w:val="Header"/>
      <w:rPr>
        <w:rPrChange w:id="7471" w:author="VEIC" w:date="2017-02-06T18:04:00Z">
          <w:rPr>
            <w:sz w:val="16"/>
          </w:rPr>
        </w:rPrChange>
      </w:rPr>
      <w:pPrChange w:id="7472" w:author="VEIC" w:date="2017-02-06T18:04:00Z">
        <w:pPr>
          <w:pStyle w:val="HeaderIL"/>
        </w:pPr>
      </w:pPrChange>
    </w:pPr>
    <w:del w:id="7473" w:author="VEIC" w:date="2017-02-06T18:04:00Z">
      <w:r>
        <w:delText>Illinois Statewide Technical Reference Manual – 5.3.8 Ground Source Heat Pump</w:delText>
      </w:r>
    </w:del>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791291" w14:textId="01AE822F" w:rsidR="005538C9" w:rsidRDefault="006168B6">
    <w:pPr>
      <w:pStyle w:val="Header"/>
      <w:rPr>
        <w:rPrChange w:id="7489" w:author="VEIC" w:date="2017-02-06T18:04:00Z">
          <w:rPr>
            <w:sz w:val="16"/>
          </w:rPr>
        </w:rPrChange>
      </w:rPr>
      <w:pPrChange w:id="7490" w:author="VEIC" w:date="2017-02-06T18:04:00Z">
        <w:pPr>
          <w:pStyle w:val="HeaderIL"/>
        </w:pPr>
      </w:pPrChange>
    </w:pPr>
    <w:del w:id="7491" w:author="VEIC" w:date="2017-02-06T18:04:00Z">
      <w:r>
        <w:delText>Illinois Statewide Technical Reference Manual – 5.3.9 High Efficiency Bathroom Exhaust Fan</w:delText>
      </w:r>
    </w:del>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39867" w14:textId="1EC50271" w:rsidR="005538C9" w:rsidRDefault="006168B6">
    <w:pPr>
      <w:pStyle w:val="Header"/>
      <w:rPr>
        <w:rPrChange w:id="7600" w:author="VEIC" w:date="2017-02-06T18:04:00Z">
          <w:rPr>
            <w:sz w:val="16"/>
          </w:rPr>
        </w:rPrChange>
      </w:rPr>
      <w:pPrChange w:id="7601" w:author="VEIC" w:date="2017-02-06T18:04:00Z">
        <w:pPr>
          <w:pStyle w:val="HeaderIL"/>
        </w:pPr>
      </w:pPrChange>
    </w:pPr>
    <w:del w:id="7602" w:author="VEIC" w:date="2017-02-06T18:04:00Z">
      <w:r>
        <w:delText>Illinois Statewide Technical Reference Manual – 5.3.10 HVAC Tune Up (Central Air Conditioning or Air Source Heat Pump)</w:delText>
      </w:r>
    </w:del>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1FFA7" w14:textId="06FB79D4" w:rsidR="00195499" w:rsidRPr="00133F70" w:rsidRDefault="006168B6" w:rsidP="00573BD0">
    <w:pPr>
      <w:pStyle w:val="HeaderIL"/>
      <w:rPr>
        <w:sz w:val="16"/>
        <w:szCs w:val="16"/>
      </w:rPr>
    </w:pPr>
    <w:del w:id="7780" w:author="VEIC" w:date="2017-02-06T18:04:00Z">
      <w:r>
        <w:delText>Illinois Statewide Technical Reference Manual – 5.3.11 Programmable Thermostats</w:delText>
      </w:r>
    </w:del>
    <w:ins w:id="7781" w:author="VEIC" w:date="2017-02-06T18:04:00Z">
      <w:r w:rsidR="00195499">
        <w:t xml:space="preserve">Illinois Statewide Technical Reference Manual – </w:t>
      </w:r>
      <w:r w:rsidR="00195499">
        <w:fldChar w:fldCharType="begin"/>
      </w:r>
      <w:r w:rsidR="00195499">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rsidR="00195499">
        <w:fldChar w:fldCharType="separate"/>
      </w:r>
    </w:ins>
    <w:r w:rsidR="005538C9">
      <w:rPr>
        <w:noProof/>
      </w:rPr>
      <w:t>5.3.11</w:t>
    </w:r>
    <w:ins w:id="7782" w:author="VEIC" w:date="2017-02-06T18:04:00Z">
      <w:r w:rsidR="00195499">
        <w:rPr>
          <w:noProof/>
        </w:rPr>
        <w:fldChar w:fldCharType="end"/>
      </w:r>
      <w:r w:rsidR="00195499">
        <w:t xml:space="preserve"> </w:t>
      </w:r>
      <w:r w:rsidR="00195499">
        <w:fldChar w:fldCharType="begin"/>
      </w:r>
      <w:r w:rsidR="00195499">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rsidR="00195499">
        <w:fldChar w:fldCharType="separate"/>
      </w:r>
    </w:ins>
    <w:r w:rsidR="005538C9">
      <w:rPr>
        <w:noProof/>
      </w:rPr>
      <w:t>Programmable Thermostats</w:t>
    </w:r>
    <w:ins w:id="7783" w:author="VEIC" w:date="2017-02-06T18:04:00Z">
      <w:r w:rsidR="00195499">
        <w:rPr>
          <w:noProof/>
        </w:rPr>
        <w:fldChar w:fldCharType="end"/>
      </w:r>
    </w:ins>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EA74F" w14:textId="787D7D26" w:rsidR="005538C9" w:rsidRDefault="006168B6">
    <w:pPr>
      <w:pStyle w:val="Header"/>
      <w:rPr>
        <w:rPrChange w:id="8736" w:author="VEIC" w:date="2017-02-06T18:04:00Z">
          <w:rPr>
            <w:sz w:val="16"/>
          </w:rPr>
        </w:rPrChange>
      </w:rPr>
      <w:pPrChange w:id="8737" w:author="VEIC" w:date="2017-02-06T18:04:00Z">
        <w:pPr>
          <w:pStyle w:val="HeaderIL"/>
        </w:pPr>
      </w:pPrChange>
    </w:pPr>
    <w:del w:id="8738" w:author="VEIC" w:date="2017-02-06T18:04:00Z">
      <w:r>
        <w:delText>Illinois Statewide Technical Reference Manual – 5.3.12 Ductless Heat Pumps</w:delText>
      </w:r>
    </w:del>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1F07D" w14:textId="0137116C" w:rsidR="005538C9" w:rsidRDefault="006168B6">
    <w:pPr>
      <w:pStyle w:val="Header"/>
      <w:pPrChange w:id="9045" w:author="VEIC" w:date="2017-02-06T18:04:00Z">
        <w:pPr>
          <w:pStyle w:val="HeaderIL"/>
        </w:pPr>
      </w:pPrChange>
    </w:pPr>
    <w:del w:id="9046" w:author="VEIC" w:date="2017-02-06T18:04:00Z">
      <w:r w:rsidRPr="005D746C">
        <w:delText xml:space="preserve">Illinois Statewide Technical Reference Manual - </w:delText>
      </w:r>
      <w:r>
        <w:delText xml:space="preserve">5.3.13 </w:delText>
      </w:r>
      <w:r w:rsidRPr="00F679EC">
        <w:rPr>
          <w:rFonts w:ascii="Calibri" w:hAnsi="Calibri"/>
          <w:bCs/>
          <w:sz w:val="22"/>
          <w:szCs w:val="24"/>
        </w:rPr>
        <w:delText>Residential Furnace Tune-Up</w:delText>
      </w:r>
    </w:del>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1FB03" w14:textId="38A3FE07" w:rsidR="005538C9" w:rsidRDefault="006168B6">
    <w:pPr>
      <w:pStyle w:val="Header"/>
      <w:rPr>
        <w:rPrChange w:id="9167" w:author="VEIC" w:date="2017-02-06T18:04:00Z">
          <w:rPr>
            <w:sz w:val="16"/>
          </w:rPr>
        </w:rPrChange>
      </w:rPr>
      <w:pPrChange w:id="9168" w:author="VEIC" w:date="2017-02-06T18:04:00Z">
        <w:pPr>
          <w:pStyle w:val="HeaderIL"/>
        </w:pPr>
      </w:pPrChange>
    </w:pPr>
    <w:del w:id="9169" w:author="VEIC" w:date="2017-02-06T18:04:00Z">
      <w:r>
        <w:delText>Illinois Statewide Technical Reference Manual – 5.3.14 Boiler Reset Controls</w:delText>
      </w:r>
    </w:del>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2630D" w14:textId="77777777" w:rsidR="006168B6" w:rsidRDefault="006168B6" w:rsidP="00841F99">
    <w:pPr>
      <w:pStyle w:val="HeaderIL"/>
      <w:rPr>
        <w:del w:id="335" w:author="VEIC" w:date="2017-02-06T18:04:00Z"/>
      </w:rPr>
    </w:pPr>
    <w:del w:id="336" w:author="VEIC" w:date="2017-02-06T18:04:00Z">
      <w:r>
        <w:delText>Illinois Statewide Technical Reference Manual – Table of Contents</w:delText>
      </w:r>
    </w:del>
  </w:p>
  <w:p w14:paraId="750128B8" w14:textId="77777777" w:rsidR="005538C9" w:rsidRDefault="005538C9">
    <w:pPr>
      <w:pStyle w:val="Header"/>
      <w:rPr>
        <w:rPrChange w:id="337" w:author="VEIC" w:date="2017-02-06T18:04:00Z">
          <w:rPr>
            <w:sz w:val="16"/>
          </w:rPr>
        </w:rPrChange>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8F650" w14:textId="06552951" w:rsidR="005538C9" w:rsidRDefault="006168B6">
    <w:pPr>
      <w:pStyle w:val="Header"/>
      <w:rPr>
        <w:rPrChange w:id="9317" w:author="VEIC" w:date="2017-02-06T18:04:00Z">
          <w:rPr>
            <w:sz w:val="16"/>
          </w:rPr>
        </w:rPrChange>
      </w:rPr>
      <w:pPrChange w:id="9318" w:author="VEIC" w:date="2017-02-06T18:04:00Z">
        <w:pPr>
          <w:pStyle w:val="HeaderIL"/>
        </w:pPr>
      </w:pPrChange>
    </w:pPr>
    <w:del w:id="9319" w:author="VEIC" w:date="2017-02-06T18:04:00Z">
      <w:r>
        <w:delText>Illinois Statewide Technical Reference Manual – 5.3.15 ENERGY STAR Ceiling Fan</w:delText>
      </w:r>
    </w:del>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D07E5" w14:textId="0C1EAE0B" w:rsidR="005538C9" w:rsidRDefault="006168B6">
    <w:pPr>
      <w:pStyle w:val="Header"/>
      <w:rPr>
        <w:rPrChange w:id="9774" w:author="VEIC" w:date="2017-02-06T18:04:00Z">
          <w:rPr>
            <w:sz w:val="16"/>
          </w:rPr>
        </w:rPrChange>
      </w:rPr>
      <w:pPrChange w:id="9775" w:author="VEIC" w:date="2017-02-06T18:04:00Z">
        <w:pPr>
          <w:pStyle w:val="HeaderIL"/>
        </w:pPr>
      </w:pPrChange>
    </w:pPr>
    <w:del w:id="9776" w:author="VEIC" w:date="2017-02-06T18:04:00Z">
      <w:r>
        <w:delText>Illinois Statewide Technical Reference Manual – 5.3.16 Advanced Thermostats</w:delText>
      </w:r>
    </w:del>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08C47" w14:textId="10079685" w:rsidR="005538C9" w:rsidRDefault="006168B6">
    <w:pPr>
      <w:pStyle w:val="Header"/>
      <w:rPr>
        <w:rPrChange w:id="9801" w:author="VEIC" w:date="2017-02-06T18:04:00Z">
          <w:rPr>
            <w:sz w:val="16"/>
          </w:rPr>
        </w:rPrChange>
      </w:rPr>
      <w:pPrChange w:id="9802" w:author="VEIC" w:date="2017-02-06T18:04:00Z">
        <w:pPr>
          <w:pStyle w:val="HeaderIL"/>
        </w:pPr>
      </w:pPrChange>
    </w:pPr>
    <w:del w:id="9803" w:author="VEIC" w:date="2017-02-06T18:04:00Z">
      <w:r>
        <w:delText>Illinois Statewide Technical Reference Manual – 5.4.1 Domestic Hot Water Pipe Insulation</w:delText>
      </w:r>
    </w:del>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78A8C" w14:textId="0E261A7A" w:rsidR="005538C9" w:rsidRDefault="006168B6">
    <w:pPr>
      <w:pStyle w:val="Header"/>
      <w:rPr>
        <w:rPrChange w:id="9925" w:author="VEIC" w:date="2017-02-06T18:04:00Z">
          <w:rPr>
            <w:sz w:val="16"/>
          </w:rPr>
        </w:rPrChange>
      </w:rPr>
      <w:pPrChange w:id="9926" w:author="VEIC" w:date="2017-02-06T18:04:00Z">
        <w:pPr>
          <w:pStyle w:val="HeaderIL"/>
        </w:pPr>
      </w:pPrChange>
    </w:pPr>
    <w:del w:id="9927" w:author="VEIC" w:date="2017-02-06T18:04:00Z">
      <w:r>
        <w:delText>Illinois Statewide Technical Reference Manual – 5.4.2 Gas Water Heater</w:delText>
      </w:r>
    </w:del>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0C06D" w14:textId="66D26999" w:rsidR="005538C9" w:rsidRDefault="006168B6">
    <w:pPr>
      <w:pStyle w:val="Header"/>
      <w:rPr>
        <w:rPrChange w:id="10207" w:author="VEIC" w:date="2017-02-06T18:04:00Z">
          <w:rPr>
            <w:sz w:val="16"/>
          </w:rPr>
        </w:rPrChange>
      </w:rPr>
      <w:pPrChange w:id="10208" w:author="VEIC" w:date="2017-02-06T18:04:00Z">
        <w:pPr>
          <w:pStyle w:val="HeaderIL"/>
        </w:pPr>
      </w:pPrChange>
    </w:pPr>
    <w:del w:id="10209" w:author="VEIC" w:date="2017-02-06T18:04:00Z">
      <w:r>
        <w:delText>Illinois Statewide Technical Reference Manual – 5.4.3 Heat Pump Water Heaters</w:delText>
      </w:r>
    </w:del>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67EAFA" w14:textId="312A0406" w:rsidR="005538C9" w:rsidRDefault="006168B6">
    <w:pPr>
      <w:pStyle w:val="Header"/>
      <w:rPr>
        <w:rPrChange w:id="10493" w:author="VEIC" w:date="2017-02-06T18:04:00Z">
          <w:rPr>
            <w:sz w:val="16"/>
          </w:rPr>
        </w:rPrChange>
      </w:rPr>
      <w:pPrChange w:id="10494" w:author="VEIC" w:date="2017-02-06T18:04:00Z">
        <w:pPr>
          <w:pStyle w:val="HeaderIL"/>
        </w:pPr>
      </w:pPrChange>
    </w:pPr>
    <w:del w:id="10495" w:author="VEIC" w:date="2017-02-06T18:04:00Z">
      <w:r>
        <w:delText>Illinois Statewide Technical Reference Manual – 5.4.4 Low Flow Faucet Aerators</w:delText>
      </w:r>
    </w:del>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FE2B6" w14:textId="33E9342B" w:rsidR="005538C9" w:rsidRDefault="006168B6">
    <w:pPr>
      <w:pStyle w:val="Header"/>
      <w:rPr>
        <w:rPrChange w:id="10706" w:author="VEIC" w:date="2017-02-06T18:04:00Z">
          <w:rPr>
            <w:sz w:val="16"/>
          </w:rPr>
        </w:rPrChange>
      </w:rPr>
      <w:pPrChange w:id="10707" w:author="VEIC" w:date="2017-02-06T18:04:00Z">
        <w:pPr>
          <w:pStyle w:val="HeaderIL"/>
        </w:pPr>
      </w:pPrChange>
    </w:pPr>
    <w:del w:id="10708" w:author="VEIC" w:date="2017-02-06T18:04:00Z">
      <w:r>
        <w:delText>Illinois Statewide Technical Reference Manual – 5.4.5 Low Flow Showerheads</w:delText>
      </w:r>
    </w:del>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35674" w14:textId="1483353C" w:rsidR="005538C9" w:rsidRDefault="006168B6">
    <w:pPr>
      <w:pStyle w:val="Header"/>
      <w:rPr>
        <w:rPrChange w:id="10870" w:author="VEIC" w:date="2017-02-06T18:04:00Z">
          <w:rPr>
            <w:sz w:val="16"/>
          </w:rPr>
        </w:rPrChange>
      </w:rPr>
      <w:pPrChange w:id="10871" w:author="VEIC" w:date="2017-02-06T18:04:00Z">
        <w:pPr>
          <w:pStyle w:val="HeaderIL"/>
        </w:pPr>
      </w:pPrChange>
    </w:pPr>
    <w:del w:id="10872" w:author="VEIC" w:date="2017-02-06T18:04:00Z">
      <w:r>
        <w:delText>Illinois Statewide Technical Reference Manual – 5.4.6 Water Heater Temperature Setback</w:delText>
      </w:r>
    </w:del>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43C5F" w14:textId="089DE996" w:rsidR="005538C9" w:rsidRDefault="006168B6">
    <w:pPr>
      <w:pStyle w:val="Header"/>
      <w:rPr>
        <w:rPrChange w:id="11288" w:author="VEIC" w:date="2017-02-06T18:04:00Z">
          <w:rPr>
            <w:sz w:val="16"/>
          </w:rPr>
        </w:rPrChange>
      </w:rPr>
      <w:pPrChange w:id="11289" w:author="VEIC" w:date="2017-02-06T18:04:00Z">
        <w:pPr>
          <w:pStyle w:val="HeaderIL"/>
        </w:pPr>
      </w:pPrChange>
    </w:pPr>
    <w:del w:id="11290" w:author="VEIC" w:date="2017-02-06T18:04:00Z">
      <w:r>
        <w:delText>Illinois Statewide Technical Reference Manual – 5.4.7 Water Heater Wrap</w:delText>
      </w:r>
    </w:del>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FCCE5" w14:textId="2D16C81B" w:rsidR="005538C9" w:rsidRDefault="006168B6">
    <w:pPr>
      <w:pStyle w:val="Header"/>
      <w:rPr>
        <w:rPrChange w:id="11880" w:author="VEIC" w:date="2017-02-06T18:04:00Z">
          <w:rPr>
            <w:sz w:val="16"/>
          </w:rPr>
        </w:rPrChange>
      </w:rPr>
      <w:pPrChange w:id="11881" w:author="VEIC" w:date="2017-02-06T18:04:00Z">
        <w:pPr>
          <w:pStyle w:val="HeaderIL"/>
        </w:pPr>
      </w:pPrChange>
    </w:pPr>
    <w:del w:id="11882" w:author="VEIC" w:date="2017-02-06T18:04:00Z">
      <w:r>
        <w:delText>Illinois Statewide Technical Reference Manual – 5.4.8 Thermostatic Restrictor Shower Valve</w:delText>
      </w:r>
    </w:del>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EA1D8" w14:textId="77777777" w:rsidR="006168B6" w:rsidRDefault="006168B6" w:rsidP="00841F99">
    <w:pPr>
      <w:pStyle w:val="HeaderIL"/>
      <w:rPr>
        <w:del w:id="498" w:author="VEIC" w:date="2017-02-06T18:04:00Z"/>
      </w:rPr>
    </w:pPr>
    <w:del w:id="499" w:author="VEIC" w:date="2017-02-06T18:04:00Z">
      <w:r>
        <w:delText>Illinois Statewide Technical Reference Manual – 5.1.1 ENERGY STAR Air Purifier / Cleaner</w:delText>
      </w:r>
    </w:del>
  </w:p>
  <w:p w14:paraId="1659AC9C" w14:textId="7AFC75BD" w:rsidR="00195499" w:rsidRDefault="00195499" w:rsidP="00841F99">
    <w:pPr>
      <w:pStyle w:val="HeaderIL"/>
      <w:rPr>
        <w:rPrChange w:id="500" w:author="VEIC" w:date="2017-02-06T18:04:00Z">
          <w:rPr>
            <w:sz w:val="16"/>
          </w:rPr>
        </w:rPrChange>
      </w:rPr>
      <w:pPrChange w:id="501" w:author="VEIC" w:date="2017-02-06T18:04:00Z">
        <w:pPr>
          <w:pStyle w:val="Header"/>
        </w:pPr>
      </w:pPrChange>
    </w:pPr>
    <w:ins w:id="502" w:author="VEIC" w:date="2017-02-06T18:04:00Z">
      <w:r>
        <w:t xml:space="preserve">Illinois Statewide Technical Reference Manual – </w:t>
      </w:r>
      <w:r>
        <w:fldChar w:fldCharType="begin"/>
      </w:r>
      <w:r>
        <w:instrText xml:space="preserve"> STYLEREF  "Heading 3,Heading 3 Char2 Char,Heading 3 Char Char1 Char,Heading 3 Char2 Char Char Char1,Heading 3 Char Char1 Char Char Char,Heading 3 Char2 Char Char Char1 Char Char,Heading 3 Char Char1 Char Char Char Char Char,Heading 3 Char2 Char2" \n  \* MERGEFORMAT </w:instrText>
      </w:r>
      <w:r>
        <w:fldChar w:fldCharType="separate"/>
      </w:r>
    </w:ins>
    <w:r w:rsidR="005538C9">
      <w:rPr>
        <w:noProof/>
      </w:rPr>
      <w:t>5.1.1</w:t>
    </w:r>
    <w:ins w:id="503" w:author="VEIC" w:date="2017-02-06T18:04:00Z">
      <w:r>
        <w:rPr>
          <w:noProof/>
        </w:rPr>
        <w:fldChar w:fldCharType="end"/>
      </w:r>
      <w:r>
        <w:t xml:space="preserve"> </w:t>
      </w:r>
      <w:r>
        <w:fldChar w:fldCharType="begin"/>
      </w:r>
      <w:r>
        <w:instrText xml:space="preserve"> STYLEREF  "Heading 3,Heading 3 Char2 Char,Heading 3 Char Char1 Char,Heading 3 Char2 Char Char Char1,Heading 3 Char Char1 Char Char Char,Heading 3 Char2 Char Char Char1 Char Char,Heading 3 Char Char1 Char Char Char Char Char,Heading 3 Char2 Char2"  \* MERGEFORMAT </w:instrText>
      </w:r>
      <w:r>
        <w:fldChar w:fldCharType="separate"/>
      </w:r>
    </w:ins>
    <w:r w:rsidR="005538C9">
      <w:rPr>
        <w:noProof/>
      </w:rPr>
      <w:t>ENERGY STAR Air Purifier/Cleaner</w:t>
    </w:r>
    <w:ins w:id="504" w:author="VEIC" w:date="2017-02-06T18:04:00Z">
      <w:r>
        <w:rPr>
          <w:noProof/>
        </w:rPr>
        <w:fldChar w:fldCharType="end"/>
      </w:r>
    </w:ins>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30044" w14:textId="5E077884" w:rsidR="005538C9" w:rsidRDefault="006168B6">
    <w:pPr>
      <w:pStyle w:val="Header"/>
      <w:rPr>
        <w:rPrChange w:id="12716" w:author="VEIC" w:date="2017-02-06T18:04:00Z">
          <w:rPr>
            <w:sz w:val="16"/>
          </w:rPr>
        </w:rPrChange>
      </w:rPr>
      <w:pPrChange w:id="12717" w:author="VEIC" w:date="2017-02-06T18:04:00Z">
        <w:pPr>
          <w:pStyle w:val="HeaderIL"/>
        </w:pPr>
      </w:pPrChange>
    </w:pPr>
    <w:del w:id="12718" w:author="VEIC" w:date="2017-02-06T18:04:00Z">
      <w:r>
        <w:delText>Illinois Statewide Technical Reference Manual – 5.5.1 ENERGY STAR Compact Fluorescent Lamp (CFL)</w:delText>
      </w:r>
    </w:del>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749A" w14:textId="5FA74F72" w:rsidR="005538C9" w:rsidRDefault="006168B6">
    <w:pPr>
      <w:pStyle w:val="Header"/>
      <w:rPr>
        <w:rPrChange w:id="13661" w:author="VEIC" w:date="2017-02-06T18:04:00Z">
          <w:rPr>
            <w:sz w:val="16"/>
          </w:rPr>
        </w:rPrChange>
      </w:rPr>
      <w:pPrChange w:id="13662" w:author="VEIC" w:date="2017-02-06T18:04:00Z">
        <w:pPr>
          <w:pStyle w:val="HeaderIL"/>
        </w:pPr>
      </w:pPrChange>
    </w:pPr>
    <w:del w:id="13663" w:author="VEIC" w:date="2017-02-06T18:04:00Z">
      <w:r>
        <w:delText>Illinois Statewide Technical Reference Manual – 5.5.2 ENERGY STAR Specialty Compact Fluorescent Lamp (CFL)</w:delText>
      </w:r>
    </w:del>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9FAD0B" w14:textId="77777777" w:rsidR="006168B6" w:rsidRDefault="006168B6" w:rsidP="00841F99">
    <w:pPr>
      <w:pStyle w:val="HeaderIL"/>
      <w:rPr>
        <w:del w:id="13888" w:author="VEIC" w:date="2017-02-06T18:04:00Z"/>
      </w:rPr>
    </w:pPr>
    <w:del w:id="13889" w:author="VEIC" w:date="2017-02-06T18:04:00Z">
      <w:r>
        <w:delText>Illinois Statewide Technical Reference Manual – 5.5.3 ENERGY STAR Torchiere</w:delText>
      </w:r>
    </w:del>
  </w:p>
  <w:p w14:paraId="0E83E07C" w14:textId="77777777" w:rsidR="005538C9" w:rsidRDefault="005538C9">
    <w:pPr>
      <w:pStyle w:val="Header"/>
      <w:rPr>
        <w:rPrChange w:id="13890" w:author="VEIC" w:date="2017-02-06T18:04:00Z">
          <w:rPr>
            <w:sz w:val="16"/>
          </w:rPr>
        </w:rPrChange>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E56A9" w14:textId="77777777" w:rsidR="006168B6" w:rsidRDefault="006168B6" w:rsidP="00841F99">
    <w:pPr>
      <w:pStyle w:val="HeaderIL"/>
      <w:rPr>
        <w:del w:id="14314" w:author="VEIC" w:date="2017-02-06T18:04:00Z"/>
      </w:rPr>
    </w:pPr>
    <w:del w:id="14315" w:author="VEIC" w:date="2017-02-06T18:04:00Z">
      <w:r>
        <w:delText>Illinois Statewide Technical Reference Manual- 5.5.4 Exterior Hardwired Compact Fluorescent Lamp (CFL) Fixture</w:delText>
      </w:r>
    </w:del>
  </w:p>
  <w:p w14:paraId="7B6F55FA" w14:textId="77777777" w:rsidR="005538C9" w:rsidRDefault="005538C9">
    <w:pPr>
      <w:pStyle w:val="Header"/>
      <w:rPr>
        <w:rPrChange w:id="14316" w:author="VEIC" w:date="2017-02-06T18:04:00Z">
          <w:rPr>
            <w:sz w:val="16"/>
          </w:rPr>
        </w:rPrChange>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F7F2A" w14:textId="77777777" w:rsidR="006168B6" w:rsidRDefault="006168B6" w:rsidP="00841F99">
    <w:pPr>
      <w:pStyle w:val="HeaderIL"/>
      <w:rPr>
        <w:del w:id="14791" w:author="VEIC" w:date="2017-02-06T18:04:00Z"/>
      </w:rPr>
    </w:pPr>
    <w:del w:id="14792" w:author="VEIC" w:date="2017-02-06T18:04:00Z">
      <w:r>
        <w:delText>Illinois Statewide Technical Reference Manual- 5.5.5 Interior Hardwired Compact Fluorescent Lamp (CFL) Fixture</w:delText>
      </w:r>
    </w:del>
  </w:p>
  <w:p w14:paraId="031A9A34" w14:textId="77777777" w:rsidR="005538C9" w:rsidRDefault="005538C9">
    <w:pPr>
      <w:pStyle w:val="Header"/>
      <w:rPr>
        <w:rPrChange w:id="14793" w:author="VEIC" w:date="2017-02-06T18:04:00Z">
          <w:rPr>
            <w:sz w:val="16"/>
          </w:rPr>
        </w:rPrChange>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E4C25" w14:textId="77777777" w:rsidR="006168B6" w:rsidRDefault="006168B6" w:rsidP="00841F99">
    <w:pPr>
      <w:pStyle w:val="HeaderIL"/>
      <w:rPr>
        <w:del w:id="16138" w:author="VEIC" w:date="2017-02-06T18:04:00Z"/>
      </w:rPr>
    </w:pPr>
    <w:del w:id="16139" w:author="VEIC" w:date="2017-02-06T18:04:00Z">
      <w:r>
        <w:delText>Illinois Statewide Technical Reference Manual- 5.5.6 LED Specialty Lamps</w:delText>
      </w:r>
    </w:del>
  </w:p>
  <w:p w14:paraId="768D8F8B" w14:textId="77777777" w:rsidR="005538C9" w:rsidRDefault="005538C9">
    <w:pPr>
      <w:pStyle w:val="Header"/>
      <w:rPr>
        <w:rPrChange w:id="16140" w:author="VEIC" w:date="2017-02-06T18:04:00Z">
          <w:rPr>
            <w:sz w:val="16"/>
          </w:rPr>
        </w:rPrChange>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BF1C5" w14:textId="77777777" w:rsidR="006168B6" w:rsidRDefault="006168B6" w:rsidP="00841F99">
    <w:pPr>
      <w:pStyle w:val="HeaderIL"/>
      <w:rPr>
        <w:del w:id="16302" w:author="VEIC" w:date="2017-02-06T18:04:00Z"/>
      </w:rPr>
    </w:pPr>
    <w:del w:id="16303" w:author="VEIC" w:date="2017-02-06T18:04:00Z">
      <w:r>
        <w:delText>Illinois Statewide Technical Reference Manual- 5.5.7 LED Exit Signs</w:delText>
      </w:r>
    </w:del>
  </w:p>
  <w:p w14:paraId="42FB62B6" w14:textId="77777777" w:rsidR="005538C9" w:rsidRDefault="005538C9">
    <w:pPr>
      <w:pStyle w:val="Header"/>
      <w:rPr>
        <w:rPrChange w:id="16304" w:author="VEIC" w:date="2017-02-06T18:04:00Z">
          <w:rPr>
            <w:sz w:val="16"/>
          </w:rPr>
        </w:rPrChange>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6F39A" w14:textId="77777777" w:rsidR="006168B6" w:rsidRDefault="006168B6" w:rsidP="00841F99">
    <w:pPr>
      <w:pStyle w:val="HeaderIL"/>
      <w:rPr>
        <w:del w:id="17564" w:author="VEIC" w:date="2017-02-06T18:04:00Z"/>
      </w:rPr>
    </w:pPr>
    <w:del w:id="17565" w:author="VEIC" w:date="2017-02-06T18:04:00Z">
      <w:r>
        <w:delText>Illinois Statewide Technical Reference Manual- 5.5.8 LED Screw Based Omnidirectional Bulbs</w:delText>
      </w:r>
    </w:del>
  </w:p>
  <w:p w14:paraId="38D3EC4A" w14:textId="77777777" w:rsidR="005538C9" w:rsidRDefault="005538C9">
    <w:pPr>
      <w:pStyle w:val="Header"/>
      <w:rPr>
        <w:rPrChange w:id="17566" w:author="VEIC" w:date="2017-02-06T18:04:00Z">
          <w:rPr>
            <w:sz w:val="16"/>
          </w:rPr>
        </w:rPrChange>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C1709" w14:textId="77777777" w:rsidR="006168B6" w:rsidRDefault="006168B6" w:rsidP="00841F99">
    <w:pPr>
      <w:pStyle w:val="HeaderIL"/>
      <w:rPr>
        <w:del w:id="18341" w:author="VEIC" w:date="2017-02-06T18:04:00Z"/>
      </w:rPr>
    </w:pPr>
    <w:del w:id="18342" w:author="VEIC" w:date="2017-02-06T18:04:00Z">
      <w:r>
        <w:delText>Illinois Statewide Technical Reference Manual- 5.6.1 Air Sealing</w:delText>
      </w:r>
    </w:del>
  </w:p>
  <w:p w14:paraId="28D5DE79" w14:textId="77777777" w:rsidR="005538C9" w:rsidRDefault="005538C9">
    <w:pPr>
      <w:pStyle w:val="Header"/>
      <w:rPr>
        <w:rPrChange w:id="18343" w:author="VEIC" w:date="2017-02-06T18:04:00Z">
          <w:rPr>
            <w:sz w:val="16"/>
          </w:rPr>
        </w:rPrChange>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72C36" w14:textId="77777777" w:rsidR="006168B6" w:rsidRPr="000F3C75" w:rsidRDefault="006168B6" w:rsidP="00552DE4">
    <w:pPr>
      <w:pStyle w:val="HeaderIL"/>
    </w:pPr>
    <w:r w:rsidRPr="005D746C">
      <w:t xml:space="preserve">Illinois Statewide Technical Reference Manual - </w:t>
    </w:r>
    <w:r>
      <w:fldChar w:fldCharType="begin"/>
    </w:r>
    <w:r>
      <w:instrText xml:space="preserve"> REF _Ref325436612 \w \h </w:instrText>
    </w:r>
    <w:r>
      <w:fldChar w:fldCharType="separate"/>
    </w:r>
    <w:r w:rsidR="00F45709">
      <w:t>5.6.2</w:t>
    </w:r>
    <w:r>
      <w:fldChar w:fldCharType="end"/>
    </w:r>
    <w:r>
      <w:t xml:space="preserve"> </w:t>
    </w:r>
    <w:r>
      <w:fldChar w:fldCharType="begin"/>
    </w:r>
    <w:r>
      <w:instrText xml:space="preserve"> REF _Ref325436615 \h </w:instrText>
    </w:r>
    <w:r>
      <w:fldChar w:fldCharType="separate"/>
    </w:r>
    <w:r w:rsidR="00F45709" w:rsidRPr="000B7BB6">
      <w:t>Basement Sidewall Insulation</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B72E" w14:textId="77777777" w:rsidR="006168B6" w:rsidRDefault="006168B6" w:rsidP="00841F99">
    <w:pPr>
      <w:pStyle w:val="HeaderIL"/>
      <w:rPr>
        <w:del w:id="935" w:author="VEIC" w:date="2017-02-06T18:04:00Z"/>
      </w:rPr>
    </w:pPr>
    <w:del w:id="936" w:author="VEIC" w:date="2017-02-06T18:04:00Z">
      <w:r>
        <w:delText>Illinois Statewide Technical Reference Manual – 5.1.2 ENERGY STAR and ENERGY STAR Most Efficient Clothes Washers</w:delText>
      </w:r>
    </w:del>
  </w:p>
  <w:p w14:paraId="0BD2A949" w14:textId="77777777" w:rsidR="005538C9" w:rsidRDefault="005538C9">
    <w:pPr>
      <w:pStyle w:val="Header"/>
      <w:rPr>
        <w:rPrChange w:id="937" w:author="VEIC" w:date="2017-02-06T18:04:00Z">
          <w:rPr>
            <w:sz w:val="16"/>
          </w:rPr>
        </w:rPrChange>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5B75C" w14:textId="77777777" w:rsidR="006168B6" w:rsidRDefault="006168B6" w:rsidP="00841F99">
    <w:pPr>
      <w:pStyle w:val="HeaderIL"/>
    </w:pPr>
    <w:r>
      <w:t>Illinois Statewide Technical Reference Manual- 5.6.3 Floor Insulation Above Crawlspace</w:t>
    </w:r>
  </w:p>
  <w:p w14:paraId="27480131" w14:textId="77777777" w:rsidR="006168B6" w:rsidRPr="00133F70" w:rsidRDefault="006168B6" w:rsidP="00841F99">
    <w:pPr>
      <w:pStyle w:val="Header"/>
      <w:rPr>
        <w:sz w:val="16"/>
        <w:szCs w:val="16"/>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CA808" w14:textId="77777777" w:rsidR="006168B6" w:rsidRDefault="006168B6" w:rsidP="00841F99">
    <w:pPr>
      <w:pStyle w:val="HeaderIL"/>
      <w:rPr>
        <w:del w:id="19463" w:author="VEIC" w:date="2017-02-06T18:04:00Z"/>
      </w:rPr>
    </w:pPr>
    <w:del w:id="19464" w:author="VEIC" w:date="2017-02-06T18:04:00Z">
      <w:r>
        <w:delText>Illinois Statewide Technical Reference Manual- 5.6.4 Wall and Ceiling/Attic Insulation</w:delText>
      </w:r>
    </w:del>
  </w:p>
  <w:p w14:paraId="25888065" w14:textId="77777777" w:rsidR="005538C9" w:rsidRDefault="005538C9">
    <w:pPr>
      <w:pStyle w:val="Header"/>
      <w:rPr>
        <w:rPrChange w:id="19465" w:author="VEIC" w:date="2017-02-06T18:04:00Z">
          <w:rPr>
            <w:sz w:val="16"/>
          </w:rPr>
        </w:rPrChang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D74624" w14:textId="77777777" w:rsidR="006168B6" w:rsidRDefault="006168B6" w:rsidP="00841F99">
    <w:pPr>
      <w:pStyle w:val="HeaderIL"/>
      <w:rPr>
        <w:del w:id="1195" w:author="VEIC" w:date="2017-02-06T18:04:00Z"/>
      </w:rPr>
    </w:pPr>
    <w:del w:id="1196" w:author="VEIC" w:date="2017-02-06T18:04:00Z">
      <w:r>
        <w:delText>Illinois Statewide Technical Reference Manual – 5.1.3 ENERGY STAR Dehumidifier</w:delText>
      </w:r>
    </w:del>
  </w:p>
  <w:p w14:paraId="595DE4DF" w14:textId="77777777" w:rsidR="005538C9" w:rsidRDefault="005538C9">
    <w:pPr>
      <w:pStyle w:val="Header"/>
      <w:rPr>
        <w:rPrChange w:id="1197" w:author="VEIC" w:date="2017-02-06T18:04:00Z">
          <w:rPr>
            <w:sz w:val="16"/>
          </w:rPr>
        </w:rPrChang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A922B" w14:textId="77777777" w:rsidR="006168B6" w:rsidRDefault="006168B6" w:rsidP="00841F99">
    <w:pPr>
      <w:pStyle w:val="HeaderIL"/>
      <w:rPr>
        <w:del w:id="1526" w:author="VEIC" w:date="2017-02-06T18:04:00Z"/>
      </w:rPr>
    </w:pPr>
    <w:del w:id="1527" w:author="VEIC" w:date="2017-02-06T18:04:00Z">
      <w:r>
        <w:delText>Illinois Statewide Technical Reference Manual – 5.1.4 ENERGY STAR Dishwasher</w:delText>
      </w:r>
    </w:del>
  </w:p>
  <w:p w14:paraId="7184D057" w14:textId="77777777" w:rsidR="005538C9" w:rsidRDefault="005538C9">
    <w:pPr>
      <w:pStyle w:val="Header"/>
      <w:rPr>
        <w:rPrChange w:id="1528" w:author="VEIC" w:date="2017-02-06T18:04:00Z">
          <w:rPr>
            <w:sz w:val="16"/>
          </w:rPr>
        </w:rPrChang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65337" w14:textId="77777777" w:rsidR="006168B6" w:rsidRDefault="006168B6" w:rsidP="00841F99">
    <w:pPr>
      <w:pStyle w:val="HeaderIL"/>
      <w:rPr>
        <w:del w:id="1810" w:author="VEIC" w:date="2017-02-06T18:04:00Z"/>
      </w:rPr>
    </w:pPr>
    <w:del w:id="1811" w:author="VEIC" w:date="2017-02-06T18:04:00Z">
      <w:r>
        <w:delText>Illinois Statewide Technical Reference Manual – 5.1.5 ENERGY STAR Freezer</w:delText>
      </w:r>
    </w:del>
  </w:p>
  <w:p w14:paraId="2B5F1609" w14:textId="77777777" w:rsidR="005538C9" w:rsidRDefault="005538C9">
    <w:pPr>
      <w:pStyle w:val="Header"/>
      <w:rPr>
        <w:rPrChange w:id="1812" w:author="VEIC" w:date="2017-02-06T18:04:00Z">
          <w:rPr>
            <w:sz w:val="16"/>
          </w:rPr>
        </w:rPrChang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A3256C" w14:textId="77777777" w:rsidR="006168B6" w:rsidRDefault="006168B6" w:rsidP="00841F99">
    <w:pPr>
      <w:pStyle w:val="HeaderIL"/>
      <w:rPr>
        <w:del w:id="2448" w:author="VEIC" w:date="2017-02-06T18:04:00Z"/>
      </w:rPr>
    </w:pPr>
    <w:del w:id="2449" w:author="VEIC" w:date="2017-02-06T18:04:00Z">
      <w:r>
        <w:delText>Illinois Statewide Technical Reference Manual – 5.1.6 ENERGY STAR &amp; CEE Tier 2 Refrigerator</w:delText>
      </w:r>
    </w:del>
  </w:p>
  <w:p w14:paraId="320B9AE0" w14:textId="77777777" w:rsidR="005538C9" w:rsidRDefault="005538C9">
    <w:pPr>
      <w:pStyle w:val="Header"/>
      <w:rPr>
        <w:rPrChange w:id="2450" w:author="VEIC" w:date="2017-02-06T18:04:00Z">
          <w:rPr>
            <w:sz w:val="16"/>
          </w:rPr>
        </w:rPrChang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1679D"/>
    <w:multiLevelType w:val="hybridMultilevel"/>
    <w:tmpl w:val="07E89036"/>
    <w:lvl w:ilvl="0" w:tplc="0F6E346E">
      <w:start w:val="1"/>
      <w:numFmt w:val="bullet"/>
      <w:pStyle w:val="Bulle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BBA7D45"/>
    <w:multiLevelType w:val="hybridMultilevel"/>
    <w:tmpl w:val="CF1C0D16"/>
    <w:lvl w:ilvl="0" w:tplc="561E590A">
      <w:start w:val="1"/>
      <w:numFmt w:val="decimal"/>
      <w:pStyle w:val="List2"/>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0C8C7D85"/>
    <w:multiLevelType w:val="multilevel"/>
    <w:tmpl w:val="AE1AB7BC"/>
    <w:lvl w:ilvl="0">
      <w:start w:val="5"/>
      <w:numFmt w:val="decimal"/>
      <w:lvlText w:val="%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F777AE2"/>
    <w:multiLevelType w:val="hybridMultilevel"/>
    <w:tmpl w:val="E02A404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10072B2"/>
    <w:multiLevelType w:val="hybridMultilevel"/>
    <w:tmpl w:val="FA4AB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3DD3714"/>
    <w:multiLevelType w:val="hybridMultilevel"/>
    <w:tmpl w:val="7110DB7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8B3F81"/>
    <w:multiLevelType w:val="hybridMultilevel"/>
    <w:tmpl w:val="02D27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915ED"/>
    <w:multiLevelType w:val="multilevel"/>
    <w:tmpl w:val="76C4CB8C"/>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5B9BD5" w:themeColor="accent1"/>
      </w:rPr>
    </w:lvl>
    <w:lvl w:ilvl="7">
      <w:start w:val="1"/>
      <w:numFmt w:val="bullet"/>
      <w:lvlText w:val=""/>
      <w:lvlJc w:val="left"/>
      <w:pPr>
        <w:ind w:left="5760" w:hanging="360"/>
      </w:pPr>
      <w:rPr>
        <w:rFonts w:ascii="Wingdings" w:hAnsi="Wingdings" w:hint="default"/>
        <w:color w:val="ED7D31" w:themeColor="accent2"/>
      </w:rPr>
    </w:lvl>
    <w:lvl w:ilvl="8">
      <w:start w:val="1"/>
      <w:numFmt w:val="bullet"/>
      <w:lvlText w:val=""/>
      <w:lvlJc w:val="left"/>
      <w:pPr>
        <w:ind w:left="6480" w:hanging="360"/>
      </w:pPr>
      <w:rPr>
        <w:rFonts w:ascii="Wingdings" w:hAnsi="Wingdings" w:hint="default"/>
        <w:color w:val="A5A5A5" w:themeColor="accent3"/>
      </w:rPr>
    </w:lvl>
  </w:abstractNum>
  <w:abstractNum w:abstractNumId="8" w15:restartNumberingAfterBreak="0">
    <w:nsid w:val="175F3D17"/>
    <w:multiLevelType w:val="hybridMultilevel"/>
    <w:tmpl w:val="F91061AE"/>
    <w:lvl w:ilvl="0" w:tplc="540CE0F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8083343"/>
    <w:multiLevelType w:val="hybridMultilevel"/>
    <w:tmpl w:val="7D4EB4E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3C6F9E"/>
    <w:multiLevelType w:val="hybridMultilevel"/>
    <w:tmpl w:val="4C663EF2"/>
    <w:lvl w:ilvl="0" w:tplc="F5D236DE">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D43DB"/>
    <w:multiLevelType w:val="hybridMultilevel"/>
    <w:tmpl w:val="EACAE9A8"/>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FF48A6"/>
    <w:multiLevelType w:val="hybridMultilevel"/>
    <w:tmpl w:val="BB3A597A"/>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FC02F2A"/>
    <w:multiLevelType w:val="hybridMultilevel"/>
    <w:tmpl w:val="541AE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CC55EC"/>
    <w:multiLevelType w:val="multilevel"/>
    <w:tmpl w:val="2AF2F3C6"/>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161E8D"/>
    <w:multiLevelType w:val="multilevel"/>
    <w:tmpl w:val="1E3C2C34"/>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4BA3CE9"/>
    <w:multiLevelType w:val="hybridMultilevel"/>
    <w:tmpl w:val="E348EAC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283B1075"/>
    <w:multiLevelType w:val="hybridMultilevel"/>
    <w:tmpl w:val="FD4840BE"/>
    <w:lvl w:ilvl="0" w:tplc="209E9AD6">
      <w:start w:val="1"/>
      <w:numFmt w:val="bullet"/>
      <w:lvlText w:val="•"/>
      <w:lvlJc w:val="left"/>
      <w:pPr>
        <w:tabs>
          <w:tab w:val="num" w:pos="720"/>
        </w:tabs>
        <w:ind w:left="720" w:hanging="360"/>
      </w:pPr>
      <w:rPr>
        <w:rFonts w:ascii="Arial" w:hAnsi="Arial" w:hint="default"/>
      </w:rPr>
    </w:lvl>
    <w:lvl w:ilvl="1" w:tplc="7F765E2C" w:tentative="1">
      <w:start w:val="1"/>
      <w:numFmt w:val="bullet"/>
      <w:lvlText w:val="•"/>
      <w:lvlJc w:val="left"/>
      <w:pPr>
        <w:tabs>
          <w:tab w:val="num" w:pos="1440"/>
        </w:tabs>
        <w:ind w:left="1440" w:hanging="360"/>
      </w:pPr>
      <w:rPr>
        <w:rFonts w:ascii="Arial" w:hAnsi="Arial" w:hint="default"/>
      </w:rPr>
    </w:lvl>
    <w:lvl w:ilvl="2" w:tplc="46E4F4BA">
      <w:start w:val="1"/>
      <w:numFmt w:val="bullet"/>
      <w:lvlText w:val="•"/>
      <w:lvlJc w:val="left"/>
      <w:pPr>
        <w:tabs>
          <w:tab w:val="num" w:pos="2160"/>
        </w:tabs>
        <w:ind w:left="2160" w:hanging="360"/>
      </w:pPr>
      <w:rPr>
        <w:rFonts w:ascii="Arial" w:hAnsi="Arial" w:hint="default"/>
      </w:rPr>
    </w:lvl>
    <w:lvl w:ilvl="3" w:tplc="2800026C" w:tentative="1">
      <w:start w:val="1"/>
      <w:numFmt w:val="bullet"/>
      <w:lvlText w:val="•"/>
      <w:lvlJc w:val="left"/>
      <w:pPr>
        <w:tabs>
          <w:tab w:val="num" w:pos="2880"/>
        </w:tabs>
        <w:ind w:left="2880" w:hanging="360"/>
      </w:pPr>
      <w:rPr>
        <w:rFonts w:ascii="Arial" w:hAnsi="Arial" w:hint="default"/>
      </w:rPr>
    </w:lvl>
    <w:lvl w:ilvl="4" w:tplc="5E44E294" w:tentative="1">
      <w:start w:val="1"/>
      <w:numFmt w:val="bullet"/>
      <w:lvlText w:val="•"/>
      <w:lvlJc w:val="left"/>
      <w:pPr>
        <w:tabs>
          <w:tab w:val="num" w:pos="3600"/>
        </w:tabs>
        <w:ind w:left="3600" w:hanging="360"/>
      </w:pPr>
      <w:rPr>
        <w:rFonts w:ascii="Arial" w:hAnsi="Arial" w:hint="default"/>
      </w:rPr>
    </w:lvl>
    <w:lvl w:ilvl="5" w:tplc="D750BCDC" w:tentative="1">
      <w:start w:val="1"/>
      <w:numFmt w:val="bullet"/>
      <w:lvlText w:val="•"/>
      <w:lvlJc w:val="left"/>
      <w:pPr>
        <w:tabs>
          <w:tab w:val="num" w:pos="4320"/>
        </w:tabs>
        <w:ind w:left="4320" w:hanging="360"/>
      </w:pPr>
      <w:rPr>
        <w:rFonts w:ascii="Arial" w:hAnsi="Arial" w:hint="default"/>
      </w:rPr>
    </w:lvl>
    <w:lvl w:ilvl="6" w:tplc="F7D2FB92" w:tentative="1">
      <w:start w:val="1"/>
      <w:numFmt w:val="bullet"/>
      <w:lvlText w:val="•"/>
      <w:lvlJc w:val="left"/>
      <w:pPr>
        <w:tabs>
          <w:tab w:val="num" w:pos="5040"/>
        </w:tabs>
        <w:ind w:left="5040" w:hanging="360"/>
      </w:pPr>
      <w:rPr>
        <w:rFonts w:ascii="Arial" w:hAnsi="Arial" w:hint="default"/>
      </w:rPr>
    </w:lvl>
    <w:lvl w:ilvl="7" w:tplc="C0B6B96C" w:tentative="1">
      <w:start w:val="1"/>
      <w:numFmt w:val="bullet"/>
      <w:lvlText w:val="•"/>
      <w:lvlJc w:val="left"/>
      <w:pPr>
        <w:tabs>
          <w:tab w:val="num" w:pos="5760"/>
        </w:tabs>
        <w:ind w:left="5760" w:hanging="360"/>
      </w:pPr>
      <w:rPr>
        <w:rFonts w:ascii="Arial" w:hAnsi="Arial" w:hint="default"/>
      </w:rPr>
    </w:lvl>
    <w:lvl w:ilvl="8" w:tplc="19621D8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93A560C"/>
    <w:multiLevelType w:val="hybridMultilevel"/>
    <w:tmpl w:val="84DA3CC2"/>
    <w:lvl w:ilvl="0" w:tplc="04090001">
      <w:start w:val="1"/>
      <w:numFmt w:val="bullet"/>
      <w:lvlText w:val=""/>
      <w:lvlJc w:val="left"/>
      <w:pPr>
        <w:ind w:left="815" w:hanging="360"/>
      </w:pPr>
      <w:rPr>
        <w:rFonts w:ascii="Symbol" w:hAnsi="Symbol" w:hint="default"/>
      </w:rPr>
    </w:lvl>
    <w:lvl w:ilvl="1" w:tplc="04090003">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9" w15:restartNumberingAfterBreak="0">
    <w:nsid w:val="2AE9621D"/>
    <w:multiLevelType w:val="hybridMultilevel"/>
    <w:tmpl w:val="57A02378"/>
    <w:lvl w:ilvl="0" w:tplc="A9C0C9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BA46040"/>
    <w:multiLevelType w:val="hybridMultilevel"/>
    <w:tmpl w:val="741CD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F86E41"/>
    <w:multiLevelType w:val="hybridMultilevel"/>
    <w:tmpl w:val="36026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6DD045A"/>
    <w:multiLevelType w:val="hybridMultilevel"/>
    <w:tmpl w:val="34DA014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37015B42"/>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862416"/>
    <w:multiLevelType w:val="hybridMultilevel"/>
    <w:tmpl w:val="0C20A9D4"/>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BD7D0B"/>
    <w:multiLevelType w:val="hybridMultilevel"/>
    <w:tmpl w:val="C17895F0"/>
    <w:lvl w:ilvl="0" w:tplc="9A286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430DFD"/>
    <w:multiLevelType w:val="hybridMultilevel"/>
    <w:tmpl w:val="3338653A"/>
    <w:lvl w:ilvl="0" w:tplc="04090001">
      <w:start w:val="1"/>
      <w:numFmt w:val="bullet"/>
      <w:lvlText w:val=""/>
      <w:lvlJc w:val="left"/>
      <w:pPr>
        <w:tabs>
          <w:tab w:val="num" w:pos="720"/>
        </w:tabs>
        <w:ind w:left="720" w:hanging="360"/>
      </w:pPr>
      <w:rPr>
        <w:rFonts w:ascii="Symbol" w:hAnsi="Symbol" w:hint="default"/>
      </w:rPr>
    </w:lvl>
    <w:lvl w:ilvl="1" w:tplc="BB9A8BEE">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FA307FC"/>
    <w:multiLevelType w:val="multilevel"/>
    <w:tmpl w:val="F3F23C6A"/>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55C1D02"/>
    <w:multiLevelType w:val="hybridMultilevel"/>
    <w:tmpl w:val="FE3845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56D1907"/>
    <w:multiLevelType w:val="hybridMultilevel"/>
    <w:tmpl w:val="C98A6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C128B8"/>
    <w:multiLevelType w:val="hybridMultilevel"/>
    <w:tmpl w:val="A574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D0CCC"/>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F827CC"/>
    <w:multiLevelType w:val="hybridMultilevel"/>
    <w:tmpl w:val="ECF8A94A"/>
    <w:lvl w:ilvl="0" w:tplc="F7F6200E">
      <w:start w:val="1"/>
      <w:numFmt w:val="bullet"/>
      <w:lvlText w:val="•"/>
      <w:lvlJc w:val="left"/>
      <w:pPr>
        <w:tabs>
          <w:tab w:val="num" w:pos="720"/>
        </w:tabs>
        <w:ind w:left="720" w:hanging="360"/>
      </w:pPr>
      <w:rPr>
        <w:rFonts w:ascii="Arial" w:hAnsi="Arial" w:hint="default"/>
      </w:rPr>
    </w:lvl>
    <w:lvl w:ilvl="1" w:tplc="3EC6AB6A" w:tentative="1">
      <w:start w:val="1"/>
      <w:numFmt w:val="bullet"/>
      <w:lvlText w:val="•"/>
      <w:lvlJc w:val="left"/>
      <w:pPr>
        <w:tabs>
          <w:tab w:val="num" w:pos="1440"/>
        </w:tabs>
        <w:ind w:left="1440" w:hanging="360"/>
      </w:pPr>
      <w:rPr>
        <w:rFonts w:ascii="Arial" w:hAnsi="Arial" w:hint="default"/>
      </w:rPr>
    </w:lvl>
    <w:lvl w:ilvl="2" w:tplc="8E806022">
      <w:start w:val="1"/>
      <w:numFmt w:val="bullet"/>
      <w:lvlText w:val="•"/>
      <w:lvlJc w:val="left"/>
      <w:pPr>
        <w:tabs>
          <w:tab w:val="num" w:pos="2160"/>
        </w:tabs>
        <w:ind w:left="2160" w:hanging="360"/>
      </w:pPr>
      <w:rPr>
        <w:rFonts w:ascii="Arial" w:hAnsi="Arial" w:hint="default"/>
      </w:rPr>
    </w:lvl>
    <w:lvl w:ilvl="3" w:tplc="92DCA6CC" w:tentative="1">
      <w:start w:val="1"/>
      <w:numFmt w:val="bullet"/>
      <w:lvlText w:val="•"/>
      <w:lvlJc w:val="left"/>
      <w:pPr>
        <w:tabs>
          <w:tab w:val="num" w:pos="2880"/>
        </w:tabs>
        <w:ind w:left="2880" w:hanging="360"/>
      </w:pPr>
      <w:rPr>
        <w:rFonts w:ascii="Arial" w:hAnsi="Arial" w:hint="default"/>
      </w:rPr>
    </w:lvl>
    <w:lvl w:ilvl="4" w:tplc="59A6BE80" w:tentative="1">
      <w:start w:val="1"/>
      <w:numFmt w:val="bullet"/>
      <w:lvlText w:val="•"/>
      <w:lvlJc w:val="left"/>
      <w:pPr>
        <w:tabs>
          <w:tab w:val="num" w:pos="3600"/>
        </w:tabs>
        <w:ind w:left="3600" w:hanging="360"/>
      </w:pPr>
      <w:rPr>
        <w:rFonts w:ascii="Arial" w:hAnsi="Arial" w:hint="default"/>
      </w:rPr>
    </w:lvl>
    <w:lvl w:ilvl="5" w:tplc="B3A2C9AA" w:tentative="1">
      <w:start w:val="1"/>
      <w:numFmt w:val="bullet"/>
      <w:lvlText w:val="•"/>
      <w:lvlJc w:val="left"/>
      <w:pPr>
        <w:tabs>
          <w:tab w:val="num" w:pos="4320"/>
        </w:tabs>
        <w:ind w:left="4320" w:hanging="360"/>
      </w:pPr>
      <w:rPr>
        <w:rFonts w:ascii="Arial" w:hAnsi="Arial" w:hint="default"/>
      </w:rPr>
    </w:lvl>
    <w:lvl w:ilvl="6" w:tplc="102E2E1E" w:tentative="1">
      <w:start w:val="1"/>
      <w:numFmt w:val="bullet"/>
      <w:lvlText w:val="•"/>
      <w:lvlJc w:val="left"/>
      <w:pPr>
        <w:tabs>
          <w:tab w:val="num" w:pos="5040"/>
        </w:tabs>
        <w:ind w:left="5040" w:hanging="360"/>
      </w:pPr>
      <w:rPr>
        <w:rFonts w:ascii="Arial" w:hAnsi="Arial" w:hint="default"/>
      </w:rPr>
    </w:lvl>
    <w:lvl w:ilvl="7" w:tplc="8CB6CD92" w:tentative="1">
      <w:start w:val="1"/>
      <w:numFmt w:val="bullet"/>
      <w:lvlText w:val="•"/>
      <w:lvlJc w:val="left"/>
      <w:pPr>
        <w:tabs>
          <w:tab w:val="num" w:pos="5760"/>
        </w:tabs>
        <w:ind w:left="5760" w:hanging="360"/>
      </w:pPr>
      <w:rPr>
        <w:rFonts w:ascii="Arial" w:hAnsi="Arial" w:hint="default"/>
      </w:rPr>
    </w:lvl>
    <w:lvl w:ilvl="8" w:tplc="074A087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4C4255F3"/>
    <w:multiLevelType w:val="hybridMultilevel"/>
    <w:tmpl w:val="3F3A037E"/>
    <w:lvl w:ilvl="0" w:tplc="84BEFA48">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080"/>
        </w:tabs>
        <w:ind w:left="1080" w:hanging="360"/>
      </w:pPr>
      <w:rPr>
        <w:rFonts w:ascii="Symbol" w:hAnsi="Symbol" w:hint="default"/>
      </w:rPr>
    </w:lvl>
    <w:lvl w:ilvl="2" w:tplc="E1B80CF6">
      <w:start w:val="1339"/>
      <w:numFmt w:val="bullet"/>
      <w:lvlText w:val=""/>
      <w:lvlJc w:val="left"/>
      <w:pPr>
        <w:tabs>
          <w:tab w:val="num" w:pos="1800"/>
        </w:tabs>
        <w:ind w:left="1800" w:hanging="360"/>
      </w:pPr>
      <w:rPr>
        <w:rFonts w:ascii="Wingdings" w:hAnsi="Wingdings" w:hint="default"/>
      </w:rPr>
    </w:lvl>
    <w:lvl w:ilvl="3" w:tplc="8A729BF0" w:tentative="1">
      <w:start w:val="1"/>
      <w:numFmt w:val="bullet"/>
      <w:lvlText w:val=""/>
      <w:lvlJc w:val="left"/>
      <w:pPr>
        <w:tabs>
          <w:tab w:val="num" w:pos="2520"/>
        </w:tabs>
        <w:ind w:left="2520" w:hanging="360"/>
      </w:pPr>
      <w:rPr>
        <w:rFonts w:ascii="Wingdings" w:hAnsi="Wingdings" w:hint="default"/>
      </w:rPr>
    </w:lvl>
    <w:lvl w:ilvl="4" w:tplc="EC08A082" w:tentative="1">
      <w:start w:val="1"/>
      <w:numFmt w:val="bullet"/>
      <w:lvlText w:val=""/>
      <w:lvlJc w:val="left"/>
      <w:pPr>
        <w:tabs>
          <w:tab w:val="num" w:pos="3240"/>
        </w:tabs>
        <w:ind w:left="3240" w:hanging="360"/>
      </w:pPr>
      <w:rPr>
        <w:rFonts w:ascii="Wingdings" w:hAnsi="Wingdings" w:hint="default"/>
      </w:rPr>
    </w:lvl>
    <w:lvl w:ilvl="5" w:tplc="3E8AA396" w:tentative="1">
      <w:start w:val="1"/>
      <w:numFmt w:val="bullet"/>
      <w:lvlText w:val=""/>
      <w:lvlJc w:val="left"/>
      <w:pPr>
        <w:tabs>
          <w:tab w:val="num" w:pos="3960"/>
        </w:tabs>
        <w:ind w:left="3960" w:hanging="360"/>
      </w:pPr>
      <w:rPr>
        <w:rFonts w:ascii="Wingdings" w:hAnsi="Wingdings" w:hint="default"/>
      </w:rPr>
    </w:lvl>
    <w:lvl w:ilvl="6" w:tplc="64F45EBA" w:tentative="1">
      <w:start w:val="1"/>
      <w:numFmt w:val="bullet"/>
      <w:lvlText w:val=""/>
      <w:lvlJc w:val="left"/>
      <w:pPr>
        <w:tabs>
          <w:tab w:val="num" w:pos="4680"/>
        </w:tabs>
        <w:ind w:left="4680" w:hanging="360"/>
      </w:pPr>
      <w:rPr>
        <w:rFonts w:ascii="Wingdings" w:hAnsi="Wingdings" w:hint="default"/>
      </w:rPr>
    </w:lvl>
    <w:lvl w:ilvl="7" w:tplc="630052D6" w:tentative="1">
      <w:start w:val="1"/>
      <w:numFmt w:val="bullet"/>
      <w:lvlText w:val=""/>
      <w:lvlJc w:val="left"/>
      <w:pPr>
        <w:tabs>
          <w:tab w:val="num" w:pos="5400"/>
        </w:tabs>
        <w:ind w:left="5400" w:hanging="360"/>
      </w:pPr>
      <w:rPr>
        <w:rFonts w:ascii="Wingdings" w:hAnsi="Wingdings" w:hint="default"/>
      </w:rPr>
    </w:lvl>
    <w:lvl w:ilvl="8" w:tplc="4024328E"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D1B4E44"/>
    <w:multiLevelType w:val="hybridMultilevel"/>
    <w:tmpl w:val="8B04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22464B"/>
    <w:multiLevelType w:val="multilevel"/>
    <w:tmpl w:val="E0129C1A"/>
    <w:lvl w:ilvl="0">
      <w:start w:val="5"/>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ED92D68"/>
    <w:multiLevelType w:val="multilevel"/>
    <w:tmpl w:val="6324CDD2"/>
    <w:lvl w:ilvl="0">
      <w:start w:val="4"/>
      <w:numFmt w:val="decimal"/>
      <w:lvlText w:val="%1"/>
      <w:lvlJc w:val="left"/>
      <w:pPr>
        <w:ind w:left="480" w:hanging="480"/>
      </w:pPr>
    </w:lvl>
    <w:lvl w:ilvl="1">
      <w:start w:val="3"/>
      <w:numFmt w:val="decimal"/>
      <w:lvlText w:val="%1.%2"/>
      <w:lvlJc w:val="left"/>
      <w:pPr>
        <w:ind w:left="750" w:hanging="480"/>
      </w:pPr>
    </w:lvl>
    <w:lvl w:ilvl="2">
      <w:start w:val="2"/>
      <w:numFmt w:val="decimal"/>
      <w:lvlText w:val="%1.%2.%3"/>
      <w:lvlJc w:val="left"/>
      <w:pPr>
        <w:ind w:left="1260" w:hanging="720"/>
      </w:pPr>
    </w:lvl>
    <w:lvl w:ilvl="3">
      <w:start w:val="1"/>
      <w:numFmt w:val="decimal"/>
      <w:lvlText w:val="%1.%2.%3.%4"/>
      <w:lvlJc w:val="left"/>
      <w:pPr>
        <w:ind w:left="1530" w:hanging="720"/>
      </w:pPr>
    </w:lvl>
    <w:lvl w:ilvl="4">
      <w:start w:val="1"/>
      <w:numFmt w:val="decimal"/>
      <w:lvlText w:val="%1.%2.%3.%4.%5"/>
      <w:lvlJc w:val="left"/>
      <w:pPr>
        <w:ind w:left="2160" w:hanging="1080"/>
      </w:pPr>
    </w:lvl>
    <w:lvl w:ilvl="5">
      <w:start w:val="1"/>
      <w:numFmt w:val="decimal"/>
      <w:lvlText w:val="%1.%2.%3.%4.%5.%6"/>
      <w:lvlJc w:val="left"/>
      <w:pPr>
        <w:ind w:left="2430" w:hanging="1080"/>
      </w:pPr>
    </w:lvl>
    <w:lvl w:ilvl="6">
      <w:start w:val="1"/>
      <w:numFmt w:val="decimal"/>
      <w:lvlText w:val="%1.%2.%3.%4.%5.%6.%7"/>
      <w:lvlJc w:val="left"/>
      <w:pPr>
        <w:ind w:left="3060" w:hanging="1440"/>
      </w:pPr>
    </w:lvl>
    <w:lvl w:ilvl="7">
      <w:start w:val="1"/>
      <w:numFmt w:val="decimal"/>
      <w:lvlText w:val="%1.%2.%3.%4.%5.%6.%7.%8"/>
      <w:lvlJc w:val="left"/>
      <w:pPr>
        <w:ind w:left="3330" w:hanging="1440"/>
      </w:pPr>
    </w:lvl>
    <w:lvl w:ilvl="8">
      <w:start w:val="1"/>
      <w:numFmt w:val="decimal"/>
      <w:lvlText w:val="%1.%2.%3.%4.%5.%6.%7.%8.%9"/>
      <w:lvlJc w:val="left"/>
      <w:pPr>
        <w:ind w:left="3960" w:hanging="1800"/>
      </w:pPr>
    </w:lvl>
  </w:abstractNum>
  <w:abstractNum w:abstractNumId="37" w15:restartNumberingAfterBreak="0">
    <w:nsid w:val="50D11C59"/>
    <w:multiLevelType w:val="hybridMultilevel"/>
    <w:tmpl w:val="D03C0974"/>
    <w:lvl w:ilvl="0" w:tplc="9A286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1C372AA"/>
    <w:multiLevelType w:val="hybridMultilevel"/>
    <w:tmpl w:val="F418DC8C"/>
    <w:lvl w:ilvl="0" w:tplc="7A4AE1A6">
      <w:start w:val="1"/>
      <w:numFmt w:val="bullet"/>
      <w:pStyle w:val="ResumeBullet"/>
      <w:lvlText w:val="»"/>
      <w:lvlJc w:val="left"/>
      <w:pPr>
        <w:tabs>
          <w:tab w:val="num" w:pos="2790"/>
        </w:tabs>
        <w:ind w:left="2718" w:hanging="288"/>
      </w:pPr>
      <w:rPr>
        <w:rFonts w:ascii="Palatino Linotype" w:hAnsi="Palatino Linotype"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FB2BDD"/>
    <w:multiLevelType w:val="hybridMultilevel"/>
    <w:tmpl w:val="F17CB55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570B1BC8"/>
    <w:multiLevelType w:val="multilevel"/>
    <w:tmpl w:val="022A6DBC"/>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570F1FB3"/>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114184"/>
    <w:multiLevelType w:val="hybridMultilevel"/>
    <w:tmpl w:val="5C6AE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02F3512"/>
    <w:multiLevelType w:val="hybridMultilevel"/>
    <w:tmpl w:val="599ABB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0D474E9"/>
    <w:multiLevelType w:val="multilevel"/>
    <w:tmpl w:val="00285E2A"/>
    <w:lvl w:ilvl="0">
      <w:start w:val="1"/>
      <w:numFmt w:val="decimal"/>
      <w:lvlText w:val="%1"/>
      <w:lvlJc w:val="left"/>
      <w:pPr>
        <w:ind w:left="1440" w:hanging="1440"/>
      </w:pPr>
    </w:lvl>
    <w:lvl w:ilvl="1">
      <w:start w:val="1"/>
      <w:numFmt w:val="decimalZero"/>
      <w:lvlText w:val="%1.%2"/>
      <w:lvlJc w:val="left"/>
      <w:pPr>
        <w:ind w:left="2160" w:hanging="1440"/>
      </w:pPr>
    </w:lvl>
    <w:lvl w:ilvl="2">
      <w:start w:val="1"/>
      <w:numFmt w:val="decimal"/>
      <w:lvlText w:val="%1.%2.%3"/>
      <w:lvlJc w:val="left"/>
      <w:pPr>
        <w:ind w:left="2880" w:hanging="1440"/>
      </w:pPr>
    </w:lvl>
    <w:lvl w:ilvl="3">
      <w:start w:val="1"/>
      <w:numFmt w:val="decimal"/>
      <w:lvlText w:val="%1.%2.%3.%4"/>
      <w:lvlJc w:val="left"/>
      <w:pPr>
        <w:ind w:left="3600" w:hanging="144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5" w15:restartNumberingAfterBreak="0">
    <w:nsid w:val="62290C66"/>
    <w:multiLevelType w:val="multilevel"/>
    <w:tmpl w:val="C4600ABE"/>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6B8695B"/>
    <w:multiLevelType w:val="hybridMultilevel"/>
    <w:tmpl w:val="6A42CB76"/>
    <w:lvl w:ilvl="0" w:tplc="401621B4">
      <w:start w:val="1"/>
      <w:numFmt w:val="lowerLetter"/>
      <w:lvlText w:val="%1)"/>
      <w:lvlJc w:val="left"/>
      <w:pPr>
        <w:ind w:left="1665" w:hanging="94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7056D2E"/>
    <w:multiLevelType w:val="hybridMultilevel"/>
    <w:tmpl w:val="929E1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A10241"/>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AE1168E"/>
    <w:multiLevelType w:val="hybridMultilevel"/>
    <w:tmpl w:val="F918C0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F93343"/>
    <w:multiLevelType w:val="hybridMultilevel"/>
    <w:tmpl w:val="83C83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6B654753"/>
    <w:multiLevelType w:val="hybridMultilevel"/>
    <w:tmpl w:val="EFA8C7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6B666DA8"/>
    <w:multiLevelType w:val="hybridMultilevel"/>
    <w:tmpl w:val="C234C71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D093710"/>
    <w:multiLevelType w:val="hybridMultilevel"/>
    <w:tmpl w:val="BEF0905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2D244BD"/>
    <w:multiLevelType w:val="hybridMultilevel"/>
    <w:tmpl w:val="A3D0D81C"/>
    <w:lvl w:ilvl="0" w:tplc="73F89390">
      <w:start w:val="1"/>
      <w:numFmt w:val="bullet"/>
      <w:lvlText w:val="•"/>
      <w:lvlJc w:val="left"/>
      <w:pPr>
        <w:tabs>
          <w:tab w:val="num" w:pos="720"/>
        </w:tabs>
        <w:ind w:left="720" w:hanging="360"/>
      </w:pPr>
      <w:rPr>
        <w:rFonts w:ascii="Arial" w:hAnsi="Arial" w:hint="default"/>
      </w:rPr>
    </w:lvl>
    <w:lvl w:ilvl="1" w:tplc="73F89390">
      <w:start w:val="1"/>
      <w:numFmt w:val="bullet"/>
      <w:lvlText w:val="•"/>
      <w:lvlJc w:val="left"/>
      <w:pPr>
        <w:tabs>
          <w:tab w:val="num" w:pos="1440"/>
        </w:tabs>
        <w:ind w:left="1440" w:hanging="360"/>
      </w:pPr>
      <w:rPr>
        <w:rFonts w:ascii="Arial" w:hAnsi="Arial" w:hint="default"/>
      </w:rPr>
    </w:lvl>
    <w:lvl w:ilvl="2" w:tplc="CD302C20" w:tentative="1">
      <w:start w:val="1"/>
      <w:numFmt w:val="bullet"/>
      <w:lvlText w:val="•"/>
      <w:lvlJc w:val="left"/>
      <w:pPr>
        <w:tabs>
          <w:tab w:val="num" w:pos="2160"/>
        </w:tabs>
        <w:ind w:left="2160" w:hanging="360"/>
      </w:pPr>
      <w:rPr>
        <w:rFonts w:ascii="Arial" w:hAnsi="Arial" w:hint="default"/>
      </w:rPr>
    </w:lvl>
    <w:lvl w:ilvl="3" w:tplc="34D66E76" w:tentative="1">
      <w:start w:val="1"/>
      <w:numFmt w:val="bullet"/>
      <w:lvlText w:val="•"/>
      <w:lvlJc w:val="left"/>
      <w:pPr>
        <w:tabs>
          <w:tab w:val="num" w:pos="2880"/>
        </w:tabs>
        <w:ind w:left="2880" w:hanging="360"/>
      </w:pPr>
      <w:rPr>
        <w:rFonts w:ascii="Arial" w:hAnsi="Arial" w:hint="default"/>
      </w:rPr>
    </w:lvl>
    <w:lvl w:ilvl="4" w:tplc="2CECB2E8" w:tentative="1">
      <w:start w:val="1"/>
      <w:numFmt w:val="bullet"/>
      <w:lvlText w:val="•"/>
      <w:lvlJc w:val="left"/>
      <w:pPr>
        <w:tabs>
          <w:tab w:val="num" w:pos="3600"/>
        </w:tabs>
        <w:ind w:left="3600" w:hanging="360"/>
      </w:pPr>
      <w:rPr>
        <w:rFonts w:ascii="Arial" w:hAnsi="Arial" w:hint="default"/>
      </w:rPr>
    </w:lvl>
    <w:lvl w:ilvl="5" w:tplc="F1B44CC0" w:tentative="1">
      <w:start w:val="1"/>
      <w:numFmt w:val="bullet"/>
      <w:lvlText w:val="•"/>
      <w:lvlJc w:val="left"/>
      <w:pPr>
        <w:tabs>
          <w:tab w:val="num" w:pos="4320"/>
        </w:tabs>
        <w:ind w:left="4320" w:hanging="360"/>
      </w:pPr>
      <w:rPr>
        <w:rFonts w:ascii="Arial" w:hAnsi="Arial" w:hint="default"/>
      </w:rPr>
    </w:lvl>
    <w:lvl w:ilvl="6" w:tplc="D68677FE" w:tentative="1">
      <w:start w:val="1"/>
      <w:numFmt w:val="bullet"/>
      <w:lvlText w:val="•"/>
      <w:lvlJc w:val="left"/>
      <w:pPr>
        <w:tabs>
          <w:tab w:val="num" w:pos="5040"/>
        </w:tabs>
        <w:ind w:left="5040" w:hanging="360"/>
      </w:pPr>
      <w:rPr>
        <w:rFonts w:ascii="Arial" w:hAnsi="Arial" w:hint="default"/>
      </w:rPr>
    </w:lvl>
    <w:lvl w:ilvl="7" w:tplc="EED04968" w:tentative="1">
      <w:start w:val="1"/>
      <w:numFmt w:val="bullet"/>
      <w:lvlText w:val="•"/>
      <w:lvlJc w:val="left"/>
      <w:pPr>
        <w:tabs>
          <w:tab w:val="num" w:pos="5760"/>
        </w:tabs>
        <w:ind w:left="5760" w:hanging="360"/>
      </w:pPr>
      <w:rPr>
        <w:rFonts w:ascii="Arial" w:hAnsi="Arial" w:hint="default"/>
      </w:rPr>
    </w:lvl>
    <w:lvl w:ilvl="8" w:tplc="68CCD7D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73EF70DB"/>
    <w:multiLevelType w:val="hybridMultilevel"/>
    <w:tmpl w:val="F32C76E6"/>
    <w:lvl w:ilvl="0" w:tplc="F666293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749019AE"/>
    <w:multiLevelType w:val="multilevel"/>
    <w:tmpl w:val="C4300F0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7" w15:restartNumberingAfterBreak="0">
    <w:nsid w:val="7A5C0169"/>
    <w:multiLevelType w:val="hybridMultilevel"/>
    <w:tmpl w:val="7402E89E"/>
    <w:lvl w:ilvl="0" w:tplc="B6569140">
      <w:numFmt w:val="bullet"/>
      <w:lvlText w:val="•"/>
      <w:lvlJc w:val="left"/>
      <w:pPr>
        <w:ind w:left="720" w:hanging="360"/>
      </w:pPr>
      <w:rPr>
        <w:rFonts w:ascii="SymbolMT" w:eastAsia="SymbolMT" w:hAnsiTheme="minorHAnsi" w:cs="Symbol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EC2CB7"/>
    <w:multiLevelType w:val="hybridMultilevel"/>
    <w:tmpl w:val="08B67EBC"/>
    <w:lvl w:ilvl="0" w:tplc="5DCE03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C62DE8"/>
    <w:multiLevelType w:val="hybridMultilevel"/>
    <w:tmpl w:val="A0823C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0"/>
  </w:num>
  <w:num w:numId="4">
    <w:abstractNumId w:val="47"/>
  </w:num>
  <w:num w:numId="5">
    <w:abstractNumId w:val="20"/>
  </w:num>
  <w:num w:numId="6">
    <w:abstractNumId w:val="23"/>
  </w:num>
  <w:num w:numId="7">
    <w:abstractNumId w:val="52"/>
  </w:num>
  <w:num w:numId="8">
    <w:abstractNumId w:val="34"/>
  </w:num>
  <w:num w:numId="9">
    <w:abstractNumId w:val="41"/>
  </w:num>
  <w:num w:numId="10">
    <w:abstractNumId w:val="53"/>
  </w:num>
  <w:num w:numId="11">
    <w:abstractNumId w:val="3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1"/>
  </w:num>
  <w:num w:numId="14">
    <w:abstractNumId w:val="18"/>
  </w:num>
  <w:num w:numId="15">
    <w:abstractNumId w:val="46"/>
  </w:num>
  <w:num w:numId="16">
    <w:abstractNumId w:val="19"/>
  </w:num>
  <w:num w:numId="17">
    <w:abstractNumId w:val="26"/>
  </w:num>
  <w:num w:numId="18">
    <w:abstractNumId w:val="13"/>
  </w:num>
  <w:num w:numId="19">
    <w:abstractNumId w:val="2"/>
    <w:lvlOverride w:ilvl="0">
      <w:startOverride w:val="4"/>
    </w:lvlOverride>
    <w:lvlOverride w:ilvl="1">
      <w:startOverride w:val="4"/>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4"/>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5"/>
  </w:num>
  <w:num w:numId="29">
    <w:abstractNumId w:val="2"/>
    <w:lvlOverride w:ilvl="0">
      <w:startOverride w:val="4"/>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50"/>
  </w:num>
  <w:num w:numId="32">
    <w:abstractNumId w:val="29"/>
  </w:num>
  <w:num w:numId="33">
    <w:abstractNumId w:val="38"/>
  </w:num>
  <w:num w:numId="34">
    <w:abstractNumId w:val="4"/>
  </w:num>
  <w:num w:numId="35">
    <w:abstractNumId w:val="2"/>
    <w:lvlOverride w:ilvl="0">
      <w:startOverride w:val="4"/>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0"/>
  </w:num>
  <w:num w:numId="38">
    <w:abstractNumId w:val="25"/>
  </w:num>
  <w:num w:numId="39">
    <w:abstractNumId w:val="37"/>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57"/>
  </w:num>
  <w:num w:numId="45">
    <w:abstractNumId w:val="1"/>
  </w:num>
  <w:num w:numId="4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32"/>
  </w:num>
  <w:num w:numId="49">
    <w:abstractNumId w:val="45"/>
  </w:num>
  <w:num w:numId="50">
    <w:abstractNumId w:val="35"/>
  </w:num>
  <w:num w:numId="51">
    <w:abstractNumId w:val="56"/>
  </w:num>
  <w:num w:numId="52">
    <w:abstractNumId w:val="33"/>
  </w:num>
  <w:num w:numId="53">
    <w:abstractNumId w:val="54"/>
  </w:num>
  <w:num w:numId="54">
    <w:abstractNumId w:val="39"/>
  </w:num>
  <w:num w:numId="55">
    <w:abstractNumId w:val="43"/>
  </w:num>
  <w:num w:numId="56">
    <w:abstractNumId w:val="40"/>
  </w:num>
  <w:num w:numId="57">
    <w:abstractNumId w:val="14"/>
  </w:num>
  <w:num w:numId="58">
    <w:abstractNumId w:val="27"/>
  </w:num>
  <w:num w:numId="59">
    <w:abstractNumId w:val="42"/>
  </w:num>
  <w:num w:numId="60">
    <w:abstractNumId w:val="21"/>
  </w:num>
  <w:num w:numId="61">
    <w:abstractNumId w:val="15"/>
  </w:num>
  <w:num w:numId="62">
    <w:abstractNumId w:val="2"/>
    <w:lvlOverride w:ilvl="0">
      <w:startOverride w:val="5"/>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
    <w:lvlOverride w:ilvl="0">
      <w:startOverride w:val="5"/>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num>
  <w:num w:numId="65">
    <w:abstractNumId w:val="49"/>
  </w:num>
  <w:num w:numId="66">
    <w:abstractNumId w:val="9"/>
  </w:num>
  <w:num w:numId="67">
    <w:abstractNumId w:val="11"/>
  </w:num>
  <w:num w:numId="68">
    <w:abstractNumId w:val="2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F99"/>
    <w:rsid w:val="0001615A"/>
    <w:rsid w:val="00022B2A"/>
    <w:rsid w:val="0002366C"/>
    <w:rsid w:val="000237B3"/>
    <w:rsid w:val="00024C69"/>
    <w:rsid w:val="0004453E"/>
    <w:rsid w:val="000467EE"/>
    <w:rsid w:val="00062BEA"/>
    <w:rsid w:val="000679FE"/>
    <w:rsid w:val="00072AC1"/>
    <w:rsid w:val="00075918"/>
    <w:rsid w:val="00081C7F"/>
    <w:rsid w:val="00091A1C"/>
    <w:rsid w:val="00093E61"/>
    <w:rsid w:val="00094917"/>
    <w:rsid w:val="000A1598"/>
    <w:rsid w:val="000A24C3"/>
    <w:rsid w:val="000A700D"/>
    <w:rsid w:val="000A7114"/>
    <w:rsid w:val="000B0317"/>
    <w:rsid w:val="000C1A1C"/>
    <w:rsid w:val="000D05BC"/>
    <w:rsid w:val="000D0CB0"/>
    <w:rsid w:val="000D0FFE"/>
    <w:rsid w:val="000D2602"/>
    <w:rsid w:val="000E03FB"/>
    <w:rsid w:val="000E1E1C"/>
    <w:rsid w:val="000F5210"/>
    <w:rsid w:val="00104420"/>
    <w:rsid w:val="001045B9"/>
    <w:rsid w:val="00123988"/>
    <w:rsid w:val="00123D33"/>
    <w:rsid w:val="00127127"/>
    <w:rsid w:val="00133667"/>
    <w:rsid w:val="00136BC0"/>
    <w:rsid w:val="0014488B"/>
    <w:rsid w:val="00147F64"/>
    <w:rsid w:val="0015172A"/>
    <w:rsid w:val="0015449F"/>
    <w:rsid w:val="00160E5D"/>
    <w:rsid w:val="001629C5"/>
    <w:rsid w:val="001705B8"/>
    <w:rsid w:val="00182295"/>
    <w:rsid w:val="00195499"/>
    <w:rsid w:val="001A147B"/>
    <w:rsid w:val="001A7B84"/>
    <w:rsid w:val="001B14BA"/>
    <w:rsid w:val="001B5486"/>
    <w:rsid w:val="001C1E8C"/>
    <w:rsid w:val="001C3618"/>
    <w:rsid w:val="001C3691"/>
    <w:rsid w:val="001C50F3"/>
    <w:rsid w:val="001C52E5"/>
    <w:rsid w:val="001E36FF"/>
    <w:rsid w:val="001F48F5"/>
    <w:rsid w:val="002005EC"/>
    <w:rsid w:val="00206F47"/>
    <w:rsid w:val="00227163"/>
    <w:rsid w:val="0023048A"/>
    <w:rsid w:val="00233D30"/>
    <w:rsid w:val="0023675B"/>
    <w:rsid w:val="00243AEF"/>
    <w:rsid w:val="00245E86"/>
    <w:rsid w:val="0025128F"/>
    <w:rsid w:val="00253599"/>
    <w:rsid w:val="00272425"/>
    <w:rsid w:val="00280132"/>
    <w:rsid w:val="00280E99"/>
    <w:rsid w:val="00291EF6"/>
    <w:rsid w:val="002B2011"/>
    <w:rsid w:val="002B4ABD"/>
    <w:rsid w:val="002C3941"/>
    <w:rsid w:val="002C515D"/>
    <w:rsid w:val="002C788B"/>
    <w:rsid w:val="002D33C5"/>
    <w:rsid w:val="002D645D"/>
    <w:rsid w:val="002D6818"/>
    <w:rsid w:val="002E2406"/>
    <w:rsid w:val="002E24CA"/>
    <w:rsid w:val="002E29EF"/>
    <w:rsid w:val="002E6560"/>
    <w:rsid w:val="002F5873"/>
    <w:rsid w:val="00305CFA"/>
    <w:rsid w:val="0031180F"/>
    <w:rsid w:val="003125E0"/>
    <w:rsid w:val="003140D0"/>
    <w:rsid w:val="003207CF"/>
    <w:rsid w:val="003215BC"/>
    <w:rsid w:val="00322C5F"/>
    <w:rsid w:val="003248E4"/>
    <w:rsid w:val="003319F2"/>
    <w:rsid w:val="00332D5D"/>
    <w:rsid w:val="0034468E"/>
    <w:rsid w:val="00367578"/>
    <w:rsid w:val="00367B5C"/>
    <w:rsid w:val="003814EB"/>
    <w:rsid w:val="00390E72"/>
    <w:rsid w:val="00391F0E"/>
    <w:rsid w:val="0039757F"/>
    <w:rsid w:val="003A1299"/>
    <w:rsid w:val="003A4FE4"/>
    <w:rsid w:val="003A7216"/>
    <w:rsid w:val="003B440C"/>
    <w:rsid w:val="003B4A8F"/>
    <w:rsid w:val="003B69D9"/>
    <w:rsid w:val="003B6E28"/>
    <w:rsid w:val="003C0960"/>
    <w:rsid w:val="003C1520"/>
    <w:rsid w:val="003C2A90"/>
    <w:rsid w:val="003C79B2"/>
    <w:rsid w:val="003D7835"/>
    <w:rsid w:val="003E044C"/>
    <w:rsid w:val="003E1BC3"/>
    <w:rsid w:val="004045C3"/>
    <w:rsid w:val="004216F0"/>
    <w:rsid w:val="00421900"/>
    <w:rsid w:val="00430825"/>
    <w:rsid w:val="00442E9E"/>
    <w:rsid w:val="00455B16"/>
    <w:rsid w:val="00456258"/>
    <w:rsid w:val="00457E01"/>
    <w:rsid w:val="004643DC"/>
    <w:rsid w:val="0046493A"/>
    <w:rsid w:val="00472283"/>
    <w:rsid w:val="0049574F"/>
    <w:rsid w:val="004A1AF6"/>
    <w:rsid w:val="004B4723"/>
    <w:rsid w:val="004C0465"/>
    <w:rsid w:val="004C6A0C"/>
    <w:rsid w:val="004D06B4"/>
    <w:rsid w:val="004D06CF"/>
    <w:rsid w:val="004E5C04"/>
    <w:rsid w:val="005014FB"/>
    <w:rsid w:val="00502B8E"/>
    <w:rsid w:val="0050301F"/>
    <w:rsid w:val="00507EBA"/>
    <w:rsid w:val="00513351"/>
    <w:rsid w:val="0051452A"/>
    <w:rsid w:val="00517C6C"/>
    <w:rsid w:val="005369E7"/>
    <w:rsid w:val="005420CE"/>
    <w:rsid w:val="00542D0C"/>
    <w:rsid w:val="005434D2"/>
    <w:rsid w:val="00543E6F"/>
    <w:rsid w:val="005465D9"/>
    <w:rsid w:val="00552DE4"/>
    <w:rsid w:val="005538C9"/>
    <w:rsid w:val="00555610"/>
    <w:rsid w:val="005556C4"/>
    <w:rsid w:val="0056148B"/>
    <w:rsid w:val="00565935"/>
    <w:rsid w:val="00565DEB"/>
    <w:rsid w:val="00567ACD"/>
    <w:rsid w:val="00573600"/>
    <w:rsid w:val="00573BD0"/>
    <w:rsid w:val="0058291B"/>
    <w:rsid w:val="00586972"/>
    <w:rsid w:val="00586B82"/>
    <w:rsid w:val="005875D8"/>
    <w:rsid w:val="00592011"/>
    <w:rsid w:val="00595514"/>
    <w:rsid w:val="005A00E9"/>
    <w:rsid w:val="005A76DE"/>
    <w:rsid w:val="005B0BD9"/>
    <w:rsid w:val="005B39A3"/>
    <w:rsid w:val="005B5AD1"/>
    <w:rsid w:val="005C07E9"/>
    <w:rsid w:val="005C4498"/>
    <w:rsid w:val="005D04F8"/>
    <w:rsid w:val="005D24CC"/>
    <w:rsid w:val="005D47FB"/>
    <w:rsid w:val="005F3BFB"/>
    <w:rsid w:val="005F526B"/>
    <w:rsid w:val="00601AA0"/>
    <w:rsid w:val="006111C3"/>
    <w:rsid w:val="0061327B"/>
    <w:rsid w:val="006162BE"/>
    <w:rsid w:val="006168B6"/>
    <w:rsid w:val="00626399"/>
    <w:rsid w:val="00626658"/>
    <w:rsid w:val="00626DCA"/>
    <w:rsid w:val="006311AC"/>
    <w:rsid w:val="00641CE5"/>
    <w:rsid w:val="00642558"/>
    <w:rsid w:val="0064564E"/>
    <w:rsid w:val="00647946"/>
    <w:rsid w:val="00647D3C"/>
    <w:rsid w:val="0065402F"/>
    <w:rsid w:val="006650DC"/>
    <w:rsid w:val="00671017"/>
    <w:rsid w:val="00675B3A"/>
    <w:rsid w:val="006843EC"/>
    <w:rsid w:val="00693397"/>
    <w:rsid w:val="006A119A"/>
    <w:rsid w:val="006A146C"/>
    <w:rsid w:val="006A3E1B"/>
    <w:rsid w:val="006B1E5D"/>
    <w:rsid w:val="006B3537"/>
    <w:rsid w:val="006C031F"/>
    <w:rsid w:val="006D5891"/>
    <w:rsid w:val="006D7450"/>
    <w:rsid w:val="006F0F02"/>
    <w:rsid w:val="006F7AEB"/>
    <w:rsid w:val="00704954"/>
    <w:rsid w:val="0071363D"/>
    <w:rsid w:val="00714108"/>
    <w:rsid w:val="00715ED5"/>
    <w:rsid w:val="00723294"/>
    <w:rsid w:val="00733D06"/>
    <w:rsid w:val="00741432"/>
    <w:rsid w:val="007425D2"/>
    <w:rsid w:val="00751890"/>
    <w:rsid w:val="007549A2"/>
    <w:rsid w:val="00761499"/>
    <w:rsid w:val="007639C8"/>
    <w:rsid w:val="00763F19"/>
    <w:rsid w:val="00766B88"/>
    <w:rsid w:val="0076793E"/>
    <w:rsid w:val="00771156"/>
    <w:rsid w:val="007808B0"/>
    <w:rsid w:val="00785FED"/>
    <w:rsid w:val="00787CFE"/>
    <w:rsid w:val="00794E27"/>
    <w:rsid w:val="007969DC"/>
    <w:rsid w:val="007A0D52"/>
    <w:rsid w:val="007B0D1F"/>
    <w:rsid w:val="007B2DE9"/>
    <w:rsid w:val="007C2A6D"/>
    <w:rsid w:val="007C39C7"/>
    <w:rsid w:val="007C5D1A"/>
    <w:rsid w:val="007C647F"/>
    <w:rsid w:val="007C6BF8"/>
    <w:rsid w:val="007D047F"/>
    <w:rsid w:val="007D56FE"/>
    <w:rsid w:val="007D5E21"/>
    <w:rsid w:val="007E11B4"/>
    <w:rsid w:val="007E2396"/>
    <w:rsid w:val="007F028D"/>
    <w:rsid w:val="00800EEF"/>
    <w:rsid w:val="0080265C"/>
    <w:rsid w:val="00803EF1"/>
    <w:rsid w:val="00814BEC"/>
    <w:rsid w:val="008230D4"/>
    <w:rsid w:val="0083516A"/>
    <w:rsid w:val="008369AF"/>
    <w:rsid w:val="00841F99"/>
    <w:rsid w:val="008550CB"/>
    <w:rsid w:val="00863A6D"/>
    <w:rsid w:val="0086575C"/>
    <w:rsid w:val="00865A1C"/>
    <w:rsid w:val="008667C8"/>
    <w:rsid w:val="00882315"/>
    <w:rsid w:val="00886391"/>
    <w:rsid w:val="008B03FB"/>
    <w:rsid w:val="008B198C"/>
    <w:rsid w:val="008B27B4"/>
    <w:rsid w:val="008B4866"/>
    <w:rsid w:val="008C1F20"/>
    <w:rsid w:val="008C33F6"/>
    <w:rsid w:val="008D0872"/>
    <w:rsid w:val="008D1D07"/>
    <w:rsid w:val="008E554E"/>
    <w:rsid w:val="008E74A7"/>
    <w:rsid w:val="008F0926"/>
    <w:rsid w:val="008F267A"/>
    <w:rsid w:val="008F34A5"/>
    <w:rsid w:val="008F3A83"/>
    <w:rsid w:val="008F3D63"/>
    <w:rsid w:val="00906683"/>
    <w:rsid w:val="00911B00"/>
    <w:rsid w:val="00911C4C"/>
    <w:rsid w:val="00911DD7"/>
    <w:rsid w:val="00912BC3"/>
    <w:rsid w:val="00913B0A"/>
    <w:rsid w:val="00914DD9"/>
    <w:rsid w:val="00921CD4"/>
    <w:rsid w:val="00926D4E"/>
    <w:rsid w:val="00934626"/>
    <w:rsid w:val="00943B61"/>
    <w:rsid w:val="00950774"/>
    <w:rsid w:val="00961D8F"/>
    <w:rsid w:val="009649E1"/>
    <w:rsid w:val="009744DB"/>
    <w:rsid w:val="0098050D"/>
    <w:rsid w:val="00982986"/>
    <w:rsid w:val="00984894"/>
    <w:rsid w:val="009933FF"/>
    <w:rsid w:val="00994CD4"/>
    <w:rsid w:val="009A2989"/>
    <w:rsid w:val="009A7E6C"/>
    <w:rsid w:val="009B1DDF"/>
    <w:rsid w:val="009B4AC0"/>
    <w:rsid w:val="009B75E3"/>
    <w:rsid w:val="009C3E5A"/>
    <w:rsid w:val="009C678E"/>
    <w:rsid w:val="009F204B"/>
    <w:rsid w:val="00A037B2"/>
    <w:rsid w:val="00A03D29"/>
    <w:rsid w:val="00A0543E"/>
    <w:rsid w:val="00A16E5B"/>
    <w:rsid w:val="00A222DE"/>
    <w:rsid w:val="00A22504"/>
    <w:rsid w:val="00A22529"/>
    <w:rsid w:val="00A27C59"/>
    <w:rsid w:val="00A364DE"/>
    <w:rsid w:val="00A37B05"/>
    <w:rsid w:val="00A410C3"/>
    <w:rsid w:val="00A46152"/>
    <w:rsid w:val="00A47AE5"/>
    <w:rsid w:val="00A66B73"/>
    <w:rsid w:val="00A70D1A"/>
    <w:rsid w:val="00A712F6"/>
    <w:rsid w:val="00A80145"/>
    <w:rsid w:val="00A82CC7"/>
    <w:rsid w:val="00A92F75"/>
    <w:rsid w:val="00A957D7"/>
    <w:rsid w:val="00AA0BC5"/>
    <w:rsid w:val="00AA1243"/>
    <w:rsid w:val="00AA275B"/>
    <w:rsid w:val="00AA3DA0"/>
    <w:rsid w:val="00AA3E8D"/>
    <w:rsid w:val="00AA477A"/>
    <w:rsid w:val="00AB573B"/>
    <w:rsid w:val="00AC3FA7"/>
    <w:rsid w:val="00AC40E4"/>
    <w:rsid w:val="00AD334C"/>
    <w:rsid w:val="00AD53BF"/>
    <w:rsid w:val="00AD6B74"/>
    <w:rsid w:val="00AE4FCC"/>
    <w:rsid w:val="00B022F6"/>
    <w:rsid w:val="00B03C53"/>
    <w:rsid w:val="00B10474"/>
    <w:rsid w:val="00B15958"/>
    <w:rsid w:val="00B170F7"/>
    <w:rsid w:val="00B20245"/>
    <w:rsid w:val="00B23FA8"/>
    <w:rsid w:val="00B26237"/>
    <w:rsid w:val="00B32036"/>
    <w:rsid w:val="00B33A65"/>
    <w:rsid w:val="00B547F5"/>
    <w:rsid w:val="00B6447F"/>
    <w:rsid w:val="00B7134F"/>
    <w:rsid w:val="00B71944"/>
    <w:rsid w:val="00B72CE6"/>
    <w:rsid w:val="00B861B7"/>
    <w:rsid w:val="00B867E6"/>
    <w:rsid w:val="00B9282D"/>
    <w:rsid w:val="00B96356"/>
    <w:rsid w:val="00BA4199"/>
    <w:rsid w:val="00BB5E33"/>
    <w:rsid w:val="00BC09AC"/>
    <w:rsid w:val="00BC2329"/>
    <w:rsid w:val="00BC2449"/>
    <w:rsid w:val="00BC29AB"/>
    <w:rsid w:val="00BC30BB"/>
    <w:rsid w:val="00BC5D68"/>
    <w:rsid w:val="00BD3642"/>
    <w:rsid w:val="00BE49D2"/>
    <w:rsid w:val="00BE5EDD"/>
    <w:rsid w:val="00BF57D8"/>
    <w:rsid w:val="00BF5869"/>
    <w:rsid w:val="00BF6FF9"/>
    <w:rsid w:val="00BF7907"/>
    <w:rsid w:val="00C022F6"/>
    <w:rsid w:val="00C04E8D"/>
    <w:rsid w:val="00C13F70"/>
    <w:rsid w:val="00C21595"/>
    <w:rsid w:val="00C2235F"/>
    <w:rsid w:val="00C223E0"/>
    <w:rsid w:val="00C44A03"/>
    <w:rsid w:val="00C45F84"/>
    <w:rsid w:val="00C46D52"/>
    <w:rsid w:val="00C53E75"/>
    <w:rsid w:val="00C72A47"/>
    <w:rsid w:val="00C76B5A"/>
    <w:rsid w:val="00CA0526"/>
    <w:rsid w:val="00CA28D9"/>
    <w:rsid w:val="00CB57F7"/>
    <w:rsid w:val="00CC01E1"/>
    <w:rsid w:val="00CD0BE9"/>
    <w:rsid w:val="00CD47AC"/>
    <w:rsid w:val="00CD6F37"/>
    <w:rsid w:val="00CE1039"/>
    <w:rsid w:val="00CE430C"/>
    <w:rsid w:val="00CF5434"/>
    <w:rsid w:val="00CF6F05"/>
    <w:rsid w:val="00D02316"/>
    <w:rsid w:val="00D06943"/>
    <w:rsid w:val="00D2354A"/>
    <w:rsid w:val="00D262CB"/>
    <w:rsid w:val="00D279CD"/>
    <w:rsid w:val="00D33B45"/>
    <w:rsid w:val="00D4455D"/>
    <w:rsid w:val="00D46088"/>
    <w:rsid w:val="00D46E3D"/>
    <w:rsid w:val="00D50069"/>
    <w:rsid w:val="00D62316"/>
    <w:rsid w:val="00D723B1"/>
    <w:rsid w:val="00D74833"/>
    <w:rsid w:val="00D8104F"/>
    <w:rsid w:val="00D81C34"/>
    <w:rsid w:val="00D846F5"/>
    <w:rsid w:val="00D861B5"/>
    <w:rsid w:val="00D8766B"/>
    <w:rsid w:val="00D93287"/>
    <w:rsid w:val="00D96237"/>
    <w:rsid w:val="00DA4620"/>
    <w:rsid w:val="00DB41AA"/>
    <w:rsid w:val="00DB5606"/>
    <w:rsid w:val="00DC2A8E"/>
    <w:rsid w:val="00DC3143"/>
    <w:rsid w:val="00DC6781"/>
    <w:rsid w:val="00DD3147"/>
    <w:rsid w:val="00DD6918"/>
    <w:rsid w:val="00DD72E7"/>
    <w:rsid w:val="00DE74DD"/>
    <w:rsid w:val="00E114BB"/>
    <w:rsid w:val="00E12E15"/>
    <w:rsid w:val="00E32AD0"/>
    <w:rsid w:val="00E44E23"/>
    <w:rsid w:val="00E4585B"/>
    <w:rsid w:val="00E46B5E"/>
    <w:rsid w:val="00E51602"/>
    <w:rsid w:val="00E630AC"/>
    <w:rsid w:val="00E634E8"/>
    <w:rsid w:val="00E63B61"/>
    <w:rsid w:val="00E65FD5"/>
    <w:rsid w:val="00E7092E"/>
    <w:rsid w:val="00E70BE0"/>
    <w:rsid w:val="00E72E7F"/>
    <w:rsid w:val="00E73D26"/>
    <w:rsid w:val="00E779E9"/>
    <w:rsid w:val="00E82BCE"/>
    <w:rsid w:val="00E83A23"/>
    <w:rsid w:val="00E96201"/>
    <w:rsid w:val="00EB4B5B"/>
    <w:rsid w:val="00EB5530"/>
    <w:rsid w:val="00EB600B"/>
    <w:rsid w:val="00EB63EC"/>
    <w:rsid w:val="00EC6A55"/>
    <w:rsid w:val="00EC6BA0"/>
    <w:rsid w:val="00ED5250"/>
    <w:rsid w:val="00ED6A1E"/>
    <w:rsid w:val="00ED7A58"/>
    <w:rsid w:val="00EE17C6"/>
    <w:rsid w:val="00EE499D"/>
    <w:rsid w:val="00EF141F"/>
    <w:rsid w:val="00EF3C1E"/>
    <w:rsid w:val="00F126B5"/>
    <w:rsid w:val="00F23491"/>
    <w:rsid w:val="00F302C5"/>
    <w:rsid w:val="00F3212E"/>
    <w:rsid w:val="00F36596"/>
    <w:rsid w:val="00F40109"/>
    <w:rsid w:val="00F45709"/>
    <w:rsid w:val="00F467AC"/>
    <w:rsid w:val="00F5329E"/>
    <w:rsid w:val="00F539C8"/>
    <w:rsid w:val="00F56DA8"/>
    <w:rsid w:val="00F60751"/>
    <w:rsid w:val="00F7167C"/>
    <w:rsid w:val="00F82663"/>
    <w:rsid w:val="00F83B3F"/>
    <w:rsid w:val="00F849C7"/>
    <w:rsid w:val="00F8659C"/>
    <w:rsid w:val="00F9182B"/>
    <w:rsid w:val="00F939D5"/>
    <w:rsid w:val="00F94E70"/>
    <w:rsid w:val="00FA0D34"/>
    <w:rsid w:val="00FA4FFB"/>
    <w:rsid w:val="00FB02A1"/>
    <w:rsid w:val="00FB0B53"/>
    <w:rsid w:val="00FB10E2"/>
    <w:rsid w:val="00FC3CAF"/>
    <w:rsid w:val="00FD09B6"/>
    <w:rsid w:val="00FE48C7"/>
    <w:rsid w:val="00FF07DD"/>
    <w:rsid w:val="00FF11A2"/>
    <w:rsid w:val="00FF2820"/>
    <w:rsid w:val="00FF4ABF"/>
    <w:rsid w:val="00FF5D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5532C"/>
  <w15:docId w15:val="{B8BBC659-C643-4DA1-A3B4-112E0D92D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2529"/>
    <w:pPr>
      <w:widowControl w:val="0"/>
      <w:spacing w:after="120" w:line="240" w:lineRule="auto"/>
      <w:jc w:val="both"/>
    </w:pPr>
    <w:rPr>
      <w:rFonts w:eastAsia="Times New Roman" w:cs="Times New Roman"/>
      <w:sz w:val="20"/>
    </w:rPr>
  </w:style>
  <w:style w:type="paragraph" w:styleId="Heading1">
    <w:name w:val="heading 1"/>
    <w:basedOn w:val="Normal"/>
    <w:next w:val="Normal"/>
    <w:link w:val="Heading1Char"/>
    <w:autoRedefine/>
    <w:uiPriority w:val="99"/>
    <w:qFormat/>
    <w:rsid w:val="005538C9"/>
    <w:pPr>
      <w:keepNext/>
      <w:ind w:left="432" w:hanging="432"/>
      <w:outlineLvl w:val="0"/>
      <w:pPrChange w:id="0" w:author="VEIC" w:date="2017-02-06T18:04:00Z">
        <w:pPr>
          <w:keepNext/>
          <w:widowControl w:val="0"/>
          <w:numPr>
            <w:numId w:val="1"/>
          </w:numPr>
          <w:spacing w:after="120"/>
          <w:ind w:left="432" w:hanging="432"/>
          <w:jc w:val="both"/>
          <w:outlineLvl w:val="0"/>
        </w:pPr>
      </w:pPrChange>
    </w:pPr>
    <w:rPr>
      <w:rFonts w:ascii="Calibri" w:hAnsi="Calibri" w:cs="Arial"/>
      <w:bCs/>
      <w:kern w:val="32"/>
      <w:sz w:val="32"/>
      <w:szCs w:val="32"/>
      <w:rPrChange w:id="0" w:author="VEIC" w:date="2017-02-06T18:04:00Z">
        <w:rPr>
          <w:rFonts w:ascii="Calibri" w:hAnsi="Calibri" w:cs="Arial"/>
          <w:bCs/>
          <w:kern w:val="32"/>
          <w:sz w:val="32"/>
          <w:szCs w:val="32"/>
          <w:lang w:val="en-US" w:eastAsia="en-US" w:bidi="ar-SA"/>
        </w:rPr>
      </w:rPrChange>
    </w:rPr>
  </w:style>
  <w:style w:type="paragraph" w:styleId="Heading2">
    <w:name w:val="heading 2"/>
    <w:basedOn w:val="Normal"/>
    <w:next w:val="Normal"/>
    <w:link w:val="Heading2Char"/>
    <w:autoRedefine/>
    <w:uiPriority w:val="99"/>
    <w:qFormat/>
    <w:rsid w:val="00093E61"/>
    <w:pPr>
      <w:keepNext/>
      <w:widowControl/>
      <w:numPr>
        <w:ilvl w:val="1"/>
        <w:numId w:val="1"/>
      </w:numPr>
      <w:outlineLvl w:val="1"/>
    </w:pPr>
    <w:rPr>
      <w:rFonts w:ascii="Calibri" w:hAnsi="Calibri" w:cs="Arial"/>
      <w:bCs/>
      <w:iCs/>
      <w:sz w:val="28"/>
      <w:szCs w:val="28"/>
    </w:rPr>
  </w:style>
  <w:style w:type="paragraph" w:styleId="Heading3">
    <w:name w:val="heading 3"/>
    <w:aliases w:val="Heading 3 Char2 Char,Heading 3 Char Char1 Char,Heading 3 Char2 Char Char Char1,Heading 3 Char Char1 Char Char Char,Heading 3 Char2 Char Char Char1 Char Char,Heading 3 Char Char1 Char Char Char Char Char,Heading 3 Char2 Char2"/>
    <w:basedOn w:val="Normal"/>
    <w:next w:val="Normal"/>
    <w:link w:val="Heading3Char1"/>
    <w:autoRedefine/>
    <w:uiPriority w:val="99"/>
    <w:qFormat/>
    <w:rsid w:val="0034468E"/>
    <w:pPr>
      <w:numPr>
        <w:ilvl w:val="2"/>
        <w:numId w:val="1"/>
      </w:numPr>
      <w:spacing w:line="276" w:lineRule="auto"/>
      <w:ind w:right="-2880"/>
      <w:jc w:val="left"/>
      <w:outlineLvl w:val="2"/>
    </w:pPr>
    <w:rPr>
      <w:rFonts w:ascii="Calibri" w:eastAsiaTheme="minorEastAsia" w:hAnsi="Calibri"/>
      <w:bCs/>
      <w:sz w:val="24"/>
      <w:szCs w:val="24"/>
    </w:rPr>
  </w:style>
  <w:style w:type="paragraph" w:styleId="Heading4">
    <w:name w:val="heading 4"/>
    <w:basedOn w:val="Heading3"/>
    <w:next w:val="Normal"/>
    <w:link w:val="Heading4Char"/>
    <w:autoRedefine/>
    <w:uiPriority w:val="99"/>
    <w:qFormat/>
    <w:rsid w:val="00841F99"/>
    <w:pPr>
      <w:keepNext/>
      <w:numPr>
        <w:ilvl w:val="3"/>
      </w:numPr>
      <w:outlineLvl w:val="3"/>
    </w:pPr>
    <w:rPr>
      <w:rFonts w:cs="Arial"/>
      <w:i/>
      <w:noProof/>
      <w:sz w:val="22"/>
      <w:szCs w:val="22"/>
    </w:rPr>
  </w:style>
  <w:style w:type="paragraph" w:styleId="Heading5">
    <w:name w:val="heading 5"/>
    <w:basedOn w:val="Normal"/>
    <w:next w:val="Normal"/>
    <w:link w:val="Heading5Char"/>
    <w:autoRedefine/>
    <w:uiPriority w:val="99"/>
    <w:qFormat/>
    <w:rsid w:val="00841F99"/>
    <w:pPr>
      <w:keepNext/>
      <w:keepLines/>
      <w:numPr>
        <w:ilvl w:val="4"/>
        <w:numId w:val="1"/>
      </w:numPr>
      <w:spacing w:before="200" w:line="276" w:lineRule="auto"/>
      <w:outlineLvl w:val="4"/>
    </w:pPr>
    <w:rPr>
      <w:rFonts w:ascii="Calibri" w:hAnsi="Calibri"/>
    </w:rPr>
  </w:style>
  <w:style w:type="paragraph" w:styleId="Heading6">
    <w:name w:val="heading 6"/>
    <w:basedOn w:val="Normal"/>
    <w:next w:val="Normal"/>
    <w:link w:val="Heading6Char"/>
    <w:autoRedefine/>
    <w:uiPriority w:val="9"/>
    <w:qFormat/>
    <w:rsid w:val="00D81C34"/>
    <w:pPr>
      <w:keepNext/>
      <w:keepLines/>
      <w:tabs>
        <w:tab w:val="left" w:pos="5040"/>
      </w:tabs>
      <w:spacing w:before="200" w:line="276" w:lineRule="auto"/>
      <w:jc w:val="left"/>
      <w:outlineLvl w:val="5"/>
    </w:pPr>
    <w:rPr>
      <w:rFonts w:eastAsiaTheme="majorEastAsia" w:cs="Calibri"/>
      <w:b/>
      <w:smallCaps/>
      <w:sz w:val="22"/>
    </w:rPr>
  </w:style>
  <w:style w:type="paragraph" w:styleId="Heading7">
    <w:name w:val="heading 7"/>
    <w:basedOn w:val="Normal"/>
    <w:next w:val="Normal"/>
    <w:link w:val="Heading7Char"/>
    <w:uiPriority w:val="99"/>
    <w:qFormat/>
    <w:rsid w:val="00841F99"/>
    <w:pPr>
      <w:keepNext/>
      <w:keepLines/>
      <w:numPr>
        <w:ilvl w:val="6"/>
        <w:numId w:val="1"/>
      </w:numPr>
      <w:spacing w:before="200" w:line="276" w:lineRule="auto"/>
      <w:outlineLvl w:val="6"/>
    </w:pPr>
    <w:rPr>
      <w:rFonts w:ascii="Cambria" w:hAnsi="Cambria"/>
      <w:i/>
      <w:iCs/>
      <w:color w:val="404040"/>
    </w:rPr>
  </w:style>
  <w:style w:type="paragraph" w:styleId="Heading8">
    <w:name w:val="heading 8"/>
    <w:basedOn w:val="Normal"/>
    <w:next w:val="Normal"/>
    <w:link w:val="Heading8Char"/>
    <w:uiPriority w:val="99"/>
    <w:qFormat/>
    <w:rsid w:val="00841F99"/>
    <w:pPr>
      <w:keepNext/>
      <w:keepLines/>
      <w:numPr>
        <w:ilvl w:val="7"/>
        <w:numId w:val="1"/>
      </w:numPr>
      <w:spacing w:before="200" w:line="276" w:lineRule="auto"/>
      <w:outlineLvl w:val="7"/>
    </w:pPr>
    <w:rPr>
      <w:rFonts w:ascii="Cambria" w:hAnsi="Cambria"/>
      <w:color w:val="404040"/>
    </w:rPr>
  </w:style>
  <w:style w:type="paragraph" w:styleId="Heading9">
    <w:name w:val="heading 9"/>
    <w:basedOn w:val="Normal"/>
    <w:next w:val="Normal"/>
    <w:link w:val="Heading9Char"/>
    <w:uiPriority w:val="99"/>
    <w:qFormat/>
    <w:rsid w:val="00841F99"/>
    <w:pPr>
      <w:keepNext/>
      <w:keepLines/>
      <w:numPr>
        <w:ilvl w:val="8"/>
        <w:numId w:val="1"/>
      </w:numPr>
      <w:spacing w:before="200" w:line="276" w:lineRule="auto"/>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67578"/>
    <w:rPr>
      <w:rFonts w:ascii="Calibri" w:eastAsia="Times New Roman" w:hAnsi="Calibri" w:cs="Arial"/>
      <w:bCs/>
      <w:kern w:val="32"/>
      <w:sz w:val="32"/>
      <w:szCs w:val="32"/>
    </w:rPr>
  </w:style>
  <w:style w:type="character" w:customStyle="1" w:styleId="Heading2Char">
    <w:name w:val="Heading 2 Char"/>
    <w:basedOn w:val="DefaultParagraphFont"/>
    <w:link w:val="Heading2"/>
    <w:uiPriority w:val="99"/>
    <w:rsid w:val="00093E61"/>
    <w:rPr>
      <w:rFonts w:ascii="Calibri" w:eastAsia="Times New Roman" w:hAnsi="Calibri" w:cs="Arial"/>
      <w:bCs/>
      <w:iCs/>
      <w:sz w:val="28"/>
      <w:szCs w:val="28"/>
    </w:rPr>
  </w:style>
  <w:style w:type="character" w:customStyle="1" w:styleId="Heading3Char">
    <w:name w:val="Heading 3 Char"/>
    <w:aliases w:val="Heading 3 Char2 Char Char,Heading 3 Char Char1 Char Char,Heading 3 Char2 Char Char Char1 Char,Heading 3 Char Char1 Char Char Char Char,Heading 3 Char2 Char Char Char1 Char Char Char,Heading 3 Char Char1 Char Char Char Char Char Char"/>
    <w:basedOn w:val="DefaultParagraphFont"/>
    <w:uiPriority w:val="9"/>
    <w:rsid w:val="00841F9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9"/>
    <w:rsid w:val="00841F99"/>
    <w:rPr>
      <w:rFonts w:ascii="Calibri" w:eastAsiaTheme="minorEastAsia" w:hAnsi="Calibri" w:cs="Arial"/>
      <w:bCs/>
      <w:i/>
      <w:noProof/>
    </w:rPr>
  </w:style>
  <w:style w:type="character" w:customStyle="1" w:styleId="Heading5Char">
    <w:name w:val="Heading 5 Char"/>
    <w:basedOn w:val="DefaultParagraphFont"/>
    <w:link w:val="Heading5"/>
    <w:uiPriority w:val="99"/>
    <w:rsid w:val="00841F99"/>
    <w:rPr>
      <w:rFonts w:ascii="Calibri" w:eastAsia="Times New Roman" w:hAnsi="Calibri" w:cs="Times New Roman"/>
      <w:sz w:val="20"/>
    </w:rPr>
  </w:style>
  <w:style w:type="character" w:customStyle="1" w:styleId="Heading6Char">
    <w:name w:val="Heading 6 Char"/>
    <w:basedOn w:val="DefaultParagraphFont"/>
    <w:link w:val="Heading6"/>
    <w:uiPriority w:val="9"/>
    <w:rsid w:val="00D81C34"/>
    <w:rPr>
      <w:rFonts w:eastAsiaTheme="majorEastAsia" w:cs="Calibri"/>
      <w:b/>
      <w:smallCaps/>
    </w:rPr>
  </w:style>
  <w:style w:type="character" w:customStyle="1" w:styleId="Heading7Char">
    <w:name w:val="Heading 7 Char"/>
    <w:basedOn w:val="DefaultParagraphFont"/>
    <w:link w:val="Heading7"/>
    <w:uiPriority w:val="99"/>
    <w:rsid w:val="00841F99"/>
    <w:rPr>
      <w:rFonts w:ascii="Cambria" w:eastAsia="Times New Roman" w:hAnsi="Cambria" w:cs="Times New Roman"/>
      <w:i/>
      <w:iCs/>
      <w:color w:val="404040"/>
      <w:sz w:val="20"/>
    </w:rPr>
  </w:style>
  <w:style w:type="character" w:customStyle="1" w:styleId="Heading8Char">
    <w:name w:val="Heading 8 Char"/>
    <w:basedOn w:val="DefaultParagraphFont"/>
    <w:link w:val="Heading8"/>
    <w:uiPriority w:val="99"/>
    <w:rsid w:val="00841F99"/>
    <w:rPr>
      <w:rFonts w:ascii="Cambria" w:eastAsia="Times New Roman" w:hAnsi="Cambria" w:cs="Times New Roman"/>
      <w:color w:val="404040"/>
      <w:sz w:val="20"/>
    </w:rPr>
  </w:style>
  <w:style w:type="character" w:customStyle="1" w:styleId="Heading9Char">
    <w:name w:val="Heading 9 Char"/>
    <w:basedOn w:val="DefaultParagraphFont"/>
    <w:link w:val="Heading9"/>
    <w:uiPriority w:val="99"/>
    <w:rsid w:val="00841F99"/>
    <w:rPr>
      <w:rFonts w:ascii="Cambria" w:eastAsia="Times New Roman" w:hAnsi="Cambria" w:cs="Times New Roman"/>
      <w:i/>
      <w:iCs/>
      <w:color w:val="404040"/>
      <w:sz w:val="20"/>
    </w:rPr>
  </w:style>
  <w:style w:type="character" w:customStyle="1" w:styleId="Heading3Char1">
    <w:name w:val="Heading 3 Char1"/>
    <w:aliases w:val="Heading 3 Char2 Char Char1,Heading 3 Char Char1 Char Char1,Heading 3 Char2 Char Char Char1 Char1,Heading 3 Char Char1 Char Char Char Char1,Heading 3 Char2 Char Char Char1 Char Char Char1,Heading 3 Char2 Char2 Char"/>
    <w:link w:val="Heading3"/>
    <w:uiPriority w:val="99"/>
    <w:locked/>
    <w:rsid w:val="0034468E"/>
    <w:rPr>
      <w:rFonts w:ascii="Calibri" w:eastAsiaTheme="minorEastAsia" w:hAnsi="Calibri" w:cs="Times New Roman"/>
      <w:bCs/>
      <w:sz w:val="24"/>
      <w:szCs w:val="24"/>
    </w:rPr>
  </w:style>
  <w:style w:type="paragraph" w:styleId="Header">
    <w:name w:val="header"/>
    <w:basedOn w:val="Normal"/>
    <w:link w:val="HeaderChar"/>
    <w:uiPriority w:val="99"/>
    <w:rsid w:val="00841F99"/>
    <w:pPr>
      <w:tabs>
        <w:tab w:val="center" w:pos="4320"/>
        <w:tab w:val="right" w:pos="8640"/>
      </w:tabs>
    </w:pPr>
  </w:style>
  <w:style w:type="character" w:customStyle="1" w:styleId="HeaderChar">
    <w:name w:val="Header Char"/>
    <w:basedOn w:val="DefaultParagraphFont"/>
    <w:link w:val="Header"/>
    <w:uiPriority w:val="99"/>
    <w:rsid w:val="00841F99"/>
    <w:rPr>
      <w:rFonts w:eastAsia="Times New Roman" w:cs="Times New Roman"/>
      <w:sz w:val="20"/>
    </w:rPr>
  </w:style>
  <w:style w:type="paragraph" w:styleId="Footer">
    <w:name w:val="footer"/>
    <w:basedOn w:val="Normal"/>
    <w:link w:val="FooterChar1"/>
    <w:uiPriority w:val="99"/>
    <w:rsid w:val="00841F99"/>
    <w:pPr>
      <w:tabs>
        <w:tab w:val="center" w:pos="4320"/>
        <w:tab w:val="right" w:pos="8640"/>
      </w:tabs>
    </w:pPr>
  </w:style>
  <w:style w:type="character" w:customStyle="1" w:styleId="FooterChar">
    <w:name w:val="Footer Char"/>
    <w:basedOn w:val="DefaultParagraphFont"/>
    <w:uiPriority w:val="99"/>
    <w:rsid w:val="00841F99"/>
    <w:rPr>
      <w:rFonts w:eastAsia="Times New Roman" w:cs="Times New Roman"/>
      <w:sz w:val="20"/>
    </w:rPr>
  </w:style>
  <w:style w:type="character" w:customStyle="1" w:styleId="FooterChar1">
    <w:name w:val="Footer Char1"/>
    <w:link w:val="Footer"/>
    <w:uiPriority w:val="99"/>
    <w:locked/>
    <w:rsid w:val="00841F99"/>
    <w:rPr>
      <w:rFonts w:eastAsia="Times New Roman" w:cs="Times New Roman"/>
      <w:sz w:val="20"/>
    </w:rPr>
  </w:style>
  <w:style w:type="paragraph" w:styleId="BodyText">
    <w:name w:val="Body Text"/>
    <w:basedOn w:val="Normal"/>
    <w:link w:val="BodyTextChar"/>
    <w:uiPriority w:val="99"/>
    <w:rsid w:val="00841F99"/>
    <w:rPr>
      <w:sz w:val="28"/>
    </w:rPr>
  </w:style>
  <w:style w:type="character" w:customStyle="1" w:styleId="BodyTextChar">
    <w:name w:val="Body Text Char"/>
    <w:basedOn w:val="DefaultParagraphFont"/>
    <w:link w:val="BodyText"/>
    <w:uiPriority w:val="99"/>
    <w:rsid w:val="00841F99"/>
    <w:rPr>
      <w:rFonts w:eastAsia="Times New Roman" w:cs="Times New Roman"/>
      <w:sz w:val="28"/>
    </w:rPr>
  </w:style>
  <w:style w:type="paragraph" w:customStyle="1" w:styleId="Style0">
    <w:name w:val="Style0"/>
    <w:uiPriority w:val="99"/>
    <w:rsid w:val="00841F99"/>
    <w:pPr>
      <w:spacing w:after="0" w:line="240" w:lineRule="auto"/>
    </w:pPr>
    <w:rPr>
      <w:rFonts w:ascii="Arial" w:eastAsia="Times New Roman" w:hAnsi="Arial" w:cs="Times New Roman"/>
      <w:sz w:val="24"/>
      <w:szCs w:val="20"/>
    </w:rPr>
  </w:style>
  <w:style w:type="table" w:styleId="TableGrid">
    <w:name w:val="Table Grid"/>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1 Char,Footnote Text Char Ch,Footnote Text Char Ch Char Char Char,Footnote Text Char Ch Char Char,Footnote Text1 Char Char Char,Footnote Text Char Ch Char,ft Char,ft,DFSListFootnote,EMI Footnote Text,ALTS FOOTNOTE,fn,FOOTNOTE"/>
    <w:basedOn w:val="Normal"/>
    <w:link w:val="FootnoteTextChar"/>
    <w:uiPriority w:val="99"/>
    <w:qFormat/>
    <w:rsid w:val="00841F99"/>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basedOn w:val="DefaultParagraphFont"/>
    <w:link w:val="FootnoteText"/>
    <w:uiPriority w:val="99"/>
    <w:rsid w:val="00841F99"/>
    <w:rPr>
      <w:rFonts w:eastAsia="Times New Roman" w:cs="Times New Roman"/>
      <w:sz w:val="20"/>
    </w:rPr>
  </w:style>
  <w:style w:type="character" w:styleId="FootnoteReference">
    <w:name w:val="footnote reference"/>
    <w:aliases w:val="Footnote_Reference,o,fr"/>
    <w:uiPriority w:val="99"/>
    <w:qFormat/>
    <w:rsid w:val="00841F99"/>
    <w:rPr>
      <w:rFonts w:ascii="Arial" w:hAnsi="Arial" w:cs="Times New Roman"/>
      <w:sz w:val="20"/>
      <w:vertAlign w:val="superscript"/>
    </w:rPr>
  </w:style>
  <w:style w:type="character" w:styleId="PageNumber">
    <w:name w:val="page number"/>
    <w:uiPriority w:val="99"/>
    <w:rsid w:val="00841F99"/>
    <w:rPr>
      <w:rFonts w:cs="Times New Roman"/>
    </w:rPr>
  </w:style>
  <w:style w:type="paragraph" w:customStyle="1" w:styleId="PresentedBy">
    <w:name w:val="Presented By"/>
    <w:basedOn w:val="Normal"/>
    <w:link w:val="PresentedByChar"/>
    <w:uiPriority w:val="99"/>
    <w:rsid w:val="00841F99"/>
    <w:pPr>
      <w:tabs>
        <w:tab w:val="left" w:pos="360"/>
        <w:tab w:val="left" w:pos="720"/>
        <w:tab w:val="left" w:pos="1080"/>
        <w:tab w:val="left" w:pos="1440"/>
      </w:tabs>
    </w:pPr>
    <w:rPr>
      <w:rFonts w:ascii="Palatino Linotype" w:hAnsi="Palatino Linotype"/>
      <w:color w:val="6F6754"/>
    </w:rPr>
  </w:style>
  <w:style w:type="character" w:customStyle="1" w:styleId="PresentedByChar">
    <w:name w:val="Presented By Char"/>
    <w:link w:val="PresentedBy"/>
    <w:uiPriority w:val="99"/>
    <w:locked/>
    <w:rsid w:val="00841F99"/>
    <w:rPr>
      <w:rFonts w:ascii="Palatino Linotype" w:eastAsia="Times New Roman" w:hAnsi="Palatino Linotype" w:cs="Times New Roman"/>
      <w:color w:val="6F6754"/>
      <w:sz w:val="20"/>
    </w:rPr>
  </w:style>
  <w:style w:type="character" w:styleId="Hyperlink">
    <w:name w:val="Hyperlink"/>
    <w:uiPriority w:val="99"/>
    <w:rsid w:val="00841F99"/>
    <w:rPr>
      <w:rFonts w:cs="Times New Roman"/>
      <w:color w:val="0000FF"/>
      <w:u w:val="single"/>
    </w:rPr>
  </w:style>
  <w:style w:type="paragraph" w:styleId="TOC1">
    <w:name w:val="toc 1"/>
    <w:basedOn w:val="Normal"/>
    <w:next w:val="Normal"/>
    <w:autoRedefine/>
    <w:uiPriority w:val="39"/>
    <w:rsid w:val="005538C9"/>
    <w:pPr>
      <w:tabs>
        <w:tab w:val="left" w:pos="480"/>
        <w:tab w:val="right" w:leader="dot" w:pos="9350"/>
      </w:tabs>
      <w:spacing w:before="120"/>
      <w:jc w:val="left"/>
      <w:pPrChange w:id="1" w:author="VEIC" w:date="2017-02-06T18:04:00Z">
        <w:pPr>
          <w:widowControl w:val="0"/>
          <w:tabs>
            <w:tab w:val="left" w:pos="480"/>
            <w:tab w:val="right" w:leader="dot" w:pos="9350"/>
          </w:tabs>
          <w:spacing w:after="120"/>
          <w:jc w:val="both"/>
        </w:pPr>
      </w:pPrChange>
    </w:pPr>
    <w:rPr>
      <w:rFonts w:asciiTheme="majorHAnsi" w:hAnsiTheme="majorHAnsi"/>
      <w:b/>
      <w:bCs/>
      <w:caps/>
      <w:noProof/>
      <w:sz w:val="22"/>
      <w:rPrChange w:id="1" w:author="VEIC" w:date="2017-02-06T18:04:00Z">
        <w:rPr>
          <w:rFonts w:asciiTheme="majorHAnsi" w:hAnsiTheme="majorHAnsi"/>
          <w:b/>
          <w:bCs/>
          <w:caps/>
          <w:noProof/>
          <w:szCs w:val="22"/>
          <w:lang w:val="en-US" w:eastAsia="en-US" w:bidi="ar-SA"/>
        </w:rPr>
      </w:rPrChange>
    </w:rPr>
  </w:style>
  <w:style w:type="paragraph" w:styleId="TOC2">
    <w:name w:val="toc 2"/>
    <w:basedOn w:val="Normal"/>
    <w:next w:val="Normal"/>
    <w:autoRedefine/>
    <w:uiPriority w:val="39"/>
    <w:rsid w:val="005538C9"/>
    <w:pPr>
      <w:tabs>
        <w:tab w:val="left" w:pos="480"/>
        <w:tab w:val="right" w:leader="dot" w:pos="9350"/>
      </w:tabs>
      <w:spacing w:before="120"/>
      <w:jc w:val="left"/>
      <w:pPrChange w:id="2" w:author="VEIC" w:date="2017-02-06T18:04:00Z">
        <w:pPr>
          <w:widowControl w:val="0"/>
          <w:spacing w:before="240" w:after="120"/>
          <w:jc w:val="both"/>
        </w:pPr>
      </w:pPrChange>
    </w:pPr>
    <w:rPr>
      <w:rFonts w:cstheme="minorHAnsi"/>
      <w:b/>
      <w:bCs/>
      <w:smallCaps/>
      <w:szCs w:val="20"/>
      <w:rPrChange w:id="2" w:author="VEIC" w:date="2017-02-06T18:04:00Z">
        <w:rPr>
          <w:rFonts w:asciiTheme="minorHAnsi" w:hAnsiTheme="minorHAnsi" w:cstheme="minorHAnsi"/>
          <w:b/>
          <w:bCs/>
          <w:lang w:val="en-US" w:eastAsia="en-US" w:bidi="ar-SA"/>
        </w:rPr>
      </w:rPrChange>
    </w:rPr>
  </w:style>
  <w:style w:type="paragraph" w:styleId="CommentText">
    <w:name w:val="annotation text"/>
    <w:basedOn w:val="Normal"/>
    <w:link w:val="CommentTextChar"/>
    <w:uiPriority w:val="99"/>
    <w:rsid w:val="00841F99"/>
  </w:style>
  <w:style w:type="character" w:customStyle="1" w:styleId="CommentTextChar">
    <w:name w:val="Comment Text Char"/>
    <w:basedOn w:val="DefaultParagraphFont"/>
    <w:link w:val="CommentText"/>
    <w:uiPriority w:val="99"/>
    <w:rsid w:val="00841F99"/>
    <w:rPr>
      <w:rFonts w:eastAsia="Times New Roman" w:cs="Times New Roman"/>
      <w:sz w:val="20"/>
    </w:rPr>
  </w:style>
  <w:style w:type="character" w:customStyle="1" w:styleId="CommentSubjectChar">
    <w:name w:val="Comment Subject Char"/>
    <w:basedOn w:val="CommentTextChar"/>
    <w:link w:val="CommentSubject"/>
    <w:uiPriority w:val="99"/>
    <w:semiHidden/>
    <w:rsid w:val="00841F99"/>
    <w:rPr>
      <w:rFonts w:eastAsia="Times New Roman" w:cs="Times New Roman"/>
      <w:b/>
      <w:bCs/>
      <w:sz w:val="20"/>
    </w:rPr>
  </w:style>
  <w:style w:type="paragraph" w:styleId="CommentSubject">
    <w:name w:val="annotation subject"/>
    <w:basedOn w:val="CommentText"/>
    <w:next w:val="CommentText"/>
    <w:link w:val="CommentSubjectChar"/>
    <w:uiPriority w:val="99"/>
    <w:semiHidden/>
    <w:rsid w:val="00841F99"/>
    <w:rPr>
      <w:b/>
      <w:bCs/>
    </w:rPr>
  </w:style>
  <w:style w:type="character" w:customStyle="1" w:styleId="CommentSubjectChar1">
    <w:name w:val="Comment Subject Char1"/>
    <w:basedOn w:val="CommentTextChar"/>
    <w:uiPriority w:val="99"/>
    <w:semiHidden/>
    <w:rsid w:val="00841F99"/>
    <w:rPr>
      <w:rFonts w:eastAsia="Times New Roman" w:cs="Times New Roman"/>
      <w:b/>
      <w:bCs/>
      <w:sz w:val="20"/>
    </w:rPr>
  </w:style>
  <w:style w:type="paragraph" w:styleId="BalloonText">
    <w:name w:val="Balloon Text"/>
    <w:basedOn w:val="Normal"/>
    <w:link w:val="BalloonTextChar"/>
    <w:uiPriority w:val="99"/>
    <w:semiHidden/>
    <w:rsid w:val="00841F99"/>
    <w:rPr>
      <w:rFonts w:ascii="Tahoma" w:hAnsi="Tahoma" w:cs="Tahoma"/>
      <w:sz w:val="16"/>
      <w:szCs w:val="16"/>
    </w:rPr>
  </w:style>
  <w:style w:type="character" w:customStyle="1" w:styleId="BalloonTextChar">
    <w:name w:val="Balloon Text Char"/>
    <w:basedOn w:val="DefaultParagraphFont"/>
    <w:link w:val="BalloonText"/>
    <w:uiPriority w:val="99"/>
    <w:semiHidden/>
    <w:rsid w:val="00841F99"/>
    <w:rPr>
      <w:rFonts w:ascii="Tahoma" w:eastAsia="Times New Roman" w:hAnsi="Tahoma" w:cs="Tahoma"/>
      <w:sz w:val="16"/>
      <w:szCs w:val="16"/>
    </w:rPr>
  </w:style>
  <w:style w:type="paragraph" w:styleId="NoSpacing">
    <w:name w:val="No Spacing"/>
    <w:uiPriority w:val="1"/>
    <w:qFormat/>
    <w:rsid w:val="00841F99"/>
    <w:pPr>
      <w:spacing w:after="0" w:line="240" w:lineRule="auto"/>
    </w:pPr>
    <w:rPr>
      <w:rFonts w:ascii="Times New Roman" w:eastAsia="Times New Roman" w:hAnsi="Times New Roman" w:cs="Times New Roman"/>
      <w:sz w:val="20"/>
      <w:szCs w:val="20"/>
    </w:rPr>
  </w:style>
  <w:style w:type="paragraph" w:styleId="ListParagraph">
    <w:name w:val="List Paragraph"/>
    <w:aliases w:val="TT - List Paragraph"/>
    <w:basedOn w:val="Normal"/>
    <w:link w:val="ListParagraphChar"/>
    <w:uiPriority w:val="34"/>
    <w:qFormat/>
    <w:rsid w:val="00841F99"/>
    <w:pPr>
      <w:ind w:left="720"/>
      <w:contextualSpacing/>
    </w:pPr>
  </w:style>
  <w:style w:type="character" w:styleId="BookTitle">
    <w:name w:val="Book Title"/>
    <w:uiPriority w:val="99"/>
    <w:qFormat/>
    <w:rsid w:val="00841F99"/>
    <w:rPr>
      <w:b/>
      <w:bCs/>
      <w:smallCaps/>
      <w:spacing w:val="5"/>
    </w:rPr>
  </w:style>
  <w:style w:type="paragraph" w:styleId="Title">
    <w:name w:val="Title"/>
    <w:basedOn w:val="Normal"/>
    <w:next w:val="Normal"/>
    <w:link w:val="TitleChar"/>
    <w:qFormat/>
    <w:rsid w:val="00841F99"/>
    <w:pPr>
      <w:pBdr>
        <w:bottom w:val="single" w:sz="8" w:space="4" w:color="DDDDDD"/>
      </w:pBdr>
      <w:spacing w:after="300"/>
      <w:contextualSpacing/>
    </w:pPr>
    <w:rPr>
      <w:rFonts w:ascii="Cambria" w:hAnsi="Cambria"/>
      <w:color w:val="000000"/>
      <w:spacing w:val="5"/>
      <w:kern w:val="28"/>
      <w:sz w:val="52"/>
      <w:szCs w:val="52"/>
    </w:rPr>
  </w:style>
  <w:style w:type="character" w:customStyle="1" w:styleId="TitleChar">
    <w:name w:val="Title Char"/>
    <w:basedOn w:val="DefaultParagraphFont"/>
    <w:link w:val="Title"/>
    <w:rsid w:val="00841F99"/>
    <w:rPr>
      <w:rFonts w:ascii="Cambria" w:eastAsia="Times New Roman" w:hAnsi="Cambria" w:cs="Times New Roman"/>
      <w:color w:val="000000"/>
      <w:spacing w:val="5"/>
      <w:kern w:val="28"/>
      <w:sz w:val="52"/>
      <w:szCs w:val="52"/>
    </w:rPr>
  </w:style>
  <w:style w:type="paragraph" w:customStyle="1" w:styleId="Tableleftbold">
    <w:name w:val="Table left bold"/>
    <w:basedOn w:val="Normal"/>
    <w:uiPriority w:val="99"/>
    <w:rsid w:val="00841F99"/>
    <w:pPr>
      <w:keepLines/>
      <w:spacing w:before="80" w:after="40"/>
    </w:pPr>
    <w:rPr>
      <w:b/>
      <w:noProof/>
      <w:sz w:val="18"/>
    </w:rPr>
  </w:style>
  <w:style w:type="paragraph" w:customStyle="1" w:styleId="Tablecentered">
    <w:name w:val="Table centered"/>
    <w:basedOn w:val="Normal"/>
    <w:link w:val="TablecenteredChar"/>
    <w:autoRedefine/>
    <w:uiPriority w:val="99"/>
    <w:qFormat/>
    <w:rsid w:val="00841F99"/>
    <w:pPr>
      <w:keepLines/>
      <w:tabs>
        <w:tab w:val="left" w:pos="6750"/>
      </w:tabs>
      <w:spacing w:before="80" w:after="80"/>
      <w:jc w:val="center"/>
    </w:pPr>
    <w:rPr>
      <w:noProof/>
      <w:sz w:val="18"/>
      <w:szCs w:val="18"/>
    </w:rPr>
  </w:style>
  <w:style w:type="character" w:customStyle="1" w:styleId="TablecenteredChar">
    <w:name w:val="Table centered Char"/>
    <w:basedOn w:val="DefaultParagraphFont"/>
    <w:link w:val="Tablecentered"/>
    <w:uiPriority w:val="99"/>
    <w:rsid w:val="00841F99"/>
    <w:rPr>
      <w:rFonts w:eastAsia="Times New Roman" w:cs="Times New Roman"/>
      <w:noProof/>
      <w:sz w:val="18"/>
      <w:szCs w:val="18"/>
    </w:rPr>
  </w:style>
  <w:style w:type="paragraph" w:customStyle="1" w:styleId="Tablecenteredbold">
    <w:name w:val="Table centered bold"/>
    <w:basedOn w:val="Tablecentered"/>
    <w:autoRedefine/>
    <w:uiPriority w:val="99"/>
    <w:rsid w:val="00841F99"/>
    <w:rPr>
      <w:b/>
    </w:rPr>
  </w:style>
  <w:style w:type="paragraph" w:customStyle="1" w:styleId="Heading31">
    <w:name w:val="Heading 3.1"/>
    <w:basedOn w:val="Heading3"/>
    <w:link w:val="Heading31Char"/>
    <w:uiPriority w:val="99"/>
    <w:rsid w:val="00841F99"/>
    <w:pPr>
      <w:tabs>
        <w:tab w:val="num" w:pos="0"/>
        <w:tab w:val="num" w:pos="2160"/>
      </w:tabs>
      <w:spacing w:before="240" w:line="240" w:lineRule="auto"/>
      <w:ind w:left="2160" w:hanging="180"/>
    </w:pPr>
    <w:rPr>
      <w:rFonts w:cs="Calibri"/>
    </w:rPr>
  </w:style>
  <w:style w:type="character" w:customStyle="1" w:styleId="Heading31Char">
    <w:name w:val="Heading 3.1 Char"/>
    <w:link w:val="Heading31"/>
    <w:uiPriority w:val="99"/>
    <w:locked/>
    <w:rsid w:val="00841F99"/>
    <w:rPr>
      <w:rFonts w:ascii="Calibri" w:eastAsiaTheme="minorEastAsia" w:hAnsi="Calibri" w:cs="Calibri"/>
      <w:bCs/>
      <w:sz w:val="24"/>
      <w:szCs w:val="24"/>
    </w:rPr>
  </w:style>
  <w:style w:type="paragraph" w:customStyle="1" w:styleId="Usernotes">
    <w:name w:val="User notes"/>
    <w:basedOn w:val="Normal"/>
    <w:next w:val="AnalystText"/>
    <w:link w:val="UsernotesChar"/>
    <w:uiPriority w:val="99"/>
    <w:rsid w:val="00841F99"/>
    <w:pPr>
      <w:spacing w:after="200" w:line="276" w:lineRule="auto"/>
    </w:pPr>
    <w:rPr>
      <w:rFonts w:ascii="Comic Sans MS" w:hAnsi="Comic Sans MS"/>
      <w:sz w:val="18"/>
      <w:szCs w:val="18"/>
    </w:rPr>
  </w:style>
  <w:style w:type="paragraph" w:customStyle="1" w:styleId="AnalystText">
    <w:name w:val="Analyst Text"/>
    <w:basedOn w:val="Normal"/>
    <w:link w:val="AnalystTextChar"/>
    <w:uiPriority w:val="99"/>
    <w:rsid w:val="00841F99"/>
    <w:pPr>
      <w:spacing w:after="200" w:line="276" w:lineRule="auto"/>
    </w:pPr>
  </w:style>
  <w:style w:type="character" w:customStyle="1" w:styleId="AnalystTextChar">
    <w:name w:val="Analyst Text Char"/>
    <w:link w:val="AnalystText"/>
    <w:uiPriority w:val="99"/>
    <w:locked/>
    <w:rsid w:val="00841F99"/>
    <w:rPr>
      <w:rFonts w:eastAsia="Times New Roman" w:cs="Times New Roman"/>
      <w:sz w:val="20"/>
    </w:rPr>
  </w:style>
  <w:style w:type="character" w:customStyle="1" w:styleId="UsernotesChar">
    <w:name w:val="User notes Char"/>
    <w:link w:val="Usernotes"/>
    <w:uiPriority w:val="99"/>
    <w:locked/>
    <w:rsid w:val="00841F99"/>
    <w:rPr>
      <w:rFonts w:ascii="Comic Sans MS" w:eastAsia="Times New Roman" w:hAnsi="Comic Sans MS" w:cs="Times New Roman"/>
      <w:sz w:val="18"/>
      <w:szCs w:val="18"/>
    </w:rPr>
  </w:style>
  <w:style w:type="paragraph" w:styleId="Caption">
    <w:name w:val="caption"/>
    <w:aliases w:val="Footnotes,Table Caption,Char"/>
    <w:basedOn w:val="Normal"/>
    <w:next w:val="Normal"/>
    <w:link w:val="CaptionChar"/>
    <w:autoRedefine/>
    <w:qFormat/>
    <w:rsid w:val="00841F99"/>
    <w:pPr>
      <w:keepNext/>
      <w:tabs>
        <w:tab w:val="left" w:pos="1152"/>
      </w:tabs>
      <w:jc w:val="center"/>
    </w:pPr>
    <w:rPr>
      <w:rFonts w:cstheme="minorHAnsi"/>
      <w:b/>
      <w:szCs w:val="24"/>
    </w:rPr>
  </w:style>
  <w:style w:type="character" w:customStyle="1" w:styleId="CaptionChar">
    <w:name w:val="Caption Char"/>
    <w:aliases w:val="Footnotes Char,Table Caption Char,Char Char2"/>
    <w:link w:val="Caption"/>
    <w:locked/>
    <w:rsid w:val="00841F99"/>
    <w:rPr>
      <w:rFonts w:eastAsia="Times New Roman" w:cstheme="minorHAnsi"/>
      <w:b/>
      <w:sz w:val="20"/>
      <w:szCs w:val="24"/>
    </w:rPr>
  </w:style>
  <w:style w:type="paragraph" w:styleId="List">
    <w:name w:val="List"/>
    <w:basedOn w:val="Normal"/>
    <w:uiPriority w:val="99"/>
    <w:rsid w:val="00841F99"/>
    <w:pPr>
      <w:ind w:left="360" w:hanging="360"/>
    </w:pPr>
  </w:style>
  <w:style w:type="character" w:customStyle="1" w:styleId="Heading3CharChar">
    <w:name w:val="Heading 3 Char Char"/>
    <w:aliases w:val="Heading 3 Char2 Char Char2,Heading 3 Char Char1 Char Char2,Heading 3 Char2 Char Char Char1 Char2,Heading 3 Char Char1 Char Char Char Char2,Heading 3 Char2 Char Char Char1 Char Char Char2"/>
    <w:uiPriority w:val="99"/>
    <w:rsid w:val="00841F99"/>
    <w:rPr>
      <w:rFonts w:cs="Times New Roman"/>
      <w:b/>
      <w:sz w:val="32"/>
      <w:lang w:val="en-US" w:eastAsia="en-US" w:bidi="ar-SA"/>
    </w:rPr>
  </w:style>
  <w:style w:type="character" w:customStyle="1" w:styleId="MacroTextChar">
    <w:name w:val="Macro Text Char"/>
    <w:basedOn w:val="DefaultParagraphFont"/>
    <w:link w:val="MacroText"/>
    <w:uiPriority w:val="99"/>
    <w:semiHidden/>
    <w:rsid w:val="00841F99"/>
    <w:rPr>
      <w:rFonts w:ascii="Arial" w:eastAsia="Times New Roman" w:hAnsi="Arial" w:cs="Times New Roman"/>
      <w:sz w:val="20"/>
      <w:szCs w:val="20"/>
    </w:rPr>
  </w:style>
  <w:style w:type="paragraph" w:styleId="MacroText">
    <w:name w:val="macro"/>
    <w:link w:val="MacroTextChar"/>
    <w:uiPriority w:val="99"/>
    <w:semiHidden/>
    <w:rsid w:val="00841F99"/>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Arial" w:eastAsia="Times New Roman" w:hAnsi="Arial" w:cs="Times New Roman"/>
      <w:sz w:val="20"/>
      <w:szCs w:val="20"/>
    </w:rPr>
  </w:style>
  <w:style w:type="character" w:customStyle="1" w:styleId="MacroTextChar1">
    <w:name w:val="Macro Text Char1"/>
    <w:basedOn w:val="DefaultParagraphFont"/>
    <w:uiPriority w:val="99"/>
    <w:semiHidden/>
    <w:rsid w:val="00841F99"/>
    <w:rPr>
      <w:rFonts w:ascii="Consolas" w:eastAsia="Times New Roman" w:hAnsi="Consolas" w:cs="Consolas"/>
      <w:sz w:val="20"/>
      <w:szCs w:val="20"/>
    </w:rPr>
  </w:style>
  <w:style w:type="paragraph" w:styleId="BodyTextIndent2">
    <w:name w:val="Body Text Indent 2"/>
    <w:basedOn w:val="Normal"/>
    <w:link w:val="BodyTextIndent2Char"/>
    <w:uiPriority w:val="99"/>
    <w:rsid w:val="00841F99"/>
    <w:pPr>
      <w:ind w:left="720"/>
    </w:pPr>
  </w:style>
  <w:style w:type="character" w:customStyle="1" w:styleId="BodyTextIndent2Char">
    <w:name w:val="Body Text Indent 2 Char"/>
    <w:basedOn w:val="DefaultParagraphFont"/>
    <w:link w:val="BodyTextIndent2"/>
    <w:uiPriority w:val="99"/>
    <w:rsid w:val="00841F99"/>
    <w:rPr>
      <w:rFonts w:eastAsia="Times New Roman" w:cs="Times New Roman"/>
      <w:sz w:val="20"/>
    </w:rPr>
  </w:style>
  <w:style w:type="character" w:styleId="FollowedHyperlink">
    <w:name w:val="FollowedHyperlink"/>
    <w:uiPriority w:val="99"/>
    <w:rsid w:val="00841F99"/>
    <w:rPr>
      <w:rFonts w:cs="Times New Roman"/>
      <w:color w:val="800080"/>
      <w:u w:val="single"/>
    </w:rPr>
  </w:style>
  <w:style w:type="paragraph" w:customStyle="1" w:styleId="Default">
    <w:name w:val="Default"/>
    <w:rsid w:val="00841F99"/>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CharChar8">
    <w:name w:val="Char Char8"/>
    <w:uiPriority w:val="99"/>
    <w:rsid w:val="00841F99"/>
    <w:rPr>
      <w:rFonts w:cs="Times New Roman"/>
      <w:sz w:val="24"/>
      <w:lang w:val="en-US" w:eastAsia="en-US" w:bidi="ar-SA"/>
    </w:rPr>
  </w:style>
  <w:style w:type="paragraph" w:styleId="TOC3">
    <w:name w:val="toc 3"/>
    <w:basedOn w:val="Normal"/>
    <w:next w:val="Normal"/>
    <w:autoRedefine/>
    <w:uiPriority w:val="39"/>
    <w:rsid w:val="005538C9"/>
    <w:pPr>
      <w:spacing w:before="120" w:line="259" w:lineRule="auto"/>
      <w:ind w:left="245"/>
      <w:pPrChange w:id="3" w:author="VEIC" w:date="2017-02-06T18:04:00Z">
        <w:pPr>
          <w:widowControl w:val="0"/>
          <w:spacing w:after="120"/>
          <w:ind w:left="240"/>
          <w:jc w:val="both"/>
        </w:pPr>
      </w:pPrChange>
    </w:pPr>
    <w:rPr>
      <w:rFonts w:cstheme="minorHAnsi"/>
      <w:szCs w:val="20"/>
      <w:rPrChange w:id="3" w:author="VEIC" w:date="2017-02-06T18:04:00Z">
        <w:rPr>
          <w:rFonts w:asciiTheme="minorHAnsi" w:hAnsiTheme="minorHAnsi" w:cstheme="minorHAnsi"/>
          <w:lang w:val="en-US" w:eastAsia="en-US" w:bidi="ar-SA"/>
        </w:rPr>
      </w:rPrChange>
    </w:rPr>
  </w:style>
  <w:style w:type="character" w:customStyle="1" w:styleId="CharChar11">
    <w:name w:val="Char Char11"/>
    <w:uiPriority w:val="99"/>
    <w:locked/>
    <w:rsid w:val="00841F99"/>
    <w:rPr>
      <w:rFonts w:ascii="Cambria" w:hAnsi="Cambria" w:cs="Times New Roman"/>
      <w:b/>
      <w:bCs/>
      <w:sz w:val="28"/>
      <w:szCs w:val="28"/>
      <w:lang w:val="en-US" w:eastAsia="en-US" w:bidi="ar-SA"/>
    </w:rPr>
  </w:style>
  <w:style w:type="character" w:customStyle="1" w:styleId="CharChar10">
    <w:name w:val="Char Char10"/>
    <w:uiPriority w:val="99"/>
    <w:locked/>
    <w:rsid w:val="00841F99"/>
    <w:rPr>
      <w:rFonts w:ascii="Cambria" w:hAnsi="Cambria" w:cs="Times New Roman"/>
      <w:b/>
      <w:bCs/>
      <w:sz w:val="26"/>
      <w:szCs w:val="26"/>
      <w:lang w:val="en-US" w:eastAsia="en-US" w:bidi="ar-SA"/>
    </w:rPr>
  </w:style>
  <w:style w:type="character" w:customStyle="1" w:styleId="CharChar9">
    <w:name w:val="Char Char9"/>
    <w:uiPriority w:val="99"/>
    <w:locked/>
    <w:rsid w:val="00841F99"/>
    <w:rPr>
      <w:rFonts w:ascii="Cambria" w:hAnsi="Cambria" w:cs="Times New Roman"/>
      <w:b/>
      <w:bCs/>
      <w:sz w:val="22"/>
      <w:szCs w:val="22"/>
      <w:lang w:val="en-US" w:eastAsia="en-US" w:bidi="ar-SA"/>
    </w:rPr>
  </w:style>
  <w:style w:type="character" w:customStyle="1" w:styleId="CharChar7">
    <w:name w:val="Char Char7"/>
    <w:uiPriority w:val="99"/>
    <w:locked/>
    <w:rsid w:val="00841F99"/>
    <w:rPr>
      <w:rFonts w:ascii="Cambria" w:hAnsi="Cambria" w:cs="Times New Roman"/>
      <w:sz w:val="22"/>
      <w:szCs w:val="22"/>
      <w:lang w:val="en-US" w:eastAsia="en-US" w:bidi="ar-SA"/>
    </w:rPr>
  </w:style>
  <w:style w:type="character" w:customStyle="1" w:styleId="CharChar1">
    <w:name w:val="Char Char1"/>
    <w:uiPriority w:val="99"/>
    <w:locked/>
    <w:rsid w:val="00841F99"/>
    <w:rPr>
      <w:rFonts w:ascii="Cambria" w:hAnsi="Cambria" w:cs="Times New Roman"/>
      <w:color w:val="000000"/>
      <w:spacing w:val="5"/>
      <w:kern w:val="28"/>
      <w:sz w:val="52"/>
      <w:szCs w:val="52"/>
      <w:lang w:val="en-US" w:eastAsia="en-US" w:bidi="ar-SA"/>
    </w:rPr>
  </w:style>
  <w:style w:type="paragraph" w:customStyle="1" w:styleId="OptimalLists">
    <w:name w:val="Optimal Lists"/>
    <w:basedOn w:val="Normal"/>
    <w:uiPriority w:val="99"/>
    <w:rsid w:val="00841F99"/>
    <w:pPr>
      <w:tabs>
        <w:tab w:val="num" w:pos="720"/>
      </w:tabs>
      <w:ind w:left="720" w:hanging="360"/>
    </w:pPr>
  </w:style>
  <w:style w:type="character" w:customStyle="1" w:styleId="bodytext0">
    <w:name w:val="bodytext"/>
    <w:uiPriority w:val="99"/>
    <w:rsid w:val="00841F99"/>
    <w:rPr>
      <w:rFonts w:cs="Times New Roman"/>
    </w:rPr>
  </w:style>
  <w:style w:type="character" w:customStyle="1" w:styleId="StyleBold">
    <w:name w:val="Style Bold"/>
    <w:uiPriority w:val="99"/>
    <w:rsid w:val="00841F99"/>
    <w:rPr>
      <w:rFonts w:cs="Times New Roman"/>
      <w:b/>
      <w:bCs/>
      <w:sz w:val="20"/>
    </w:rPr>
  </w:style>
  <w:style w:type="character" w:customStyle="1" w:styleId="DocumentMapChar">
    <w:name w:val="Document Map Char"/>
    <w:basedOn w:val="DefaultParagraphFont"/>
    <w:link w:val="DocumentMap"/>
    <w:uiPriority w:val="99"/>
    <w:semiHidden/>
    <w:rsid w:val="00841F99"/>
    <w:rPr>
      <w:rFonts w:ascii="Tahoma" w:eastAsia="Times New Roman" w:hAnsi="Tahoma" w:cs="Tahoma"/>
      <w:sz w:val="20"/>
      <w:shd w:val="clear" w:color="auto" w:fill="000080"/>
    </w:rPr>
  </w:style>
  <w:style w:type="paragraph" w:styleId="DocumentMap">
    <w:name w:val="Document Map"/>
    <w:basedOn w:val="Normal"/>
    <w:link w:val="DocumentMapChar"/>
    <w:uiPriority w:val="99"/>
    <w:semiHidden/>
    <w:rsid w:val="00841F99"/>
    <w:pPr>
      <w:shd w:val="clear" w:color="auto" w:fill="000080"/>
    </w:pPr>
    <w:rPr>
      <w:rFonts w:ascii="Tahoma" w:hAnsi="Tahoma" w:cs="Tahoma"/>
    </w:rPr>
  </w:style>
  <w:style w:type="character" w:customStyle="1" w:styleId="DocumentMapChar1">
    <w:name w:val="Document Map Char1"/>
    <w:basedOn w:val="DefaultParagraphFont"/>
    <w:uiPriority w:val="99"/>
    <w:semiHidden/>
    <w:rsid w:val="00841F99"/>
    <w:rPr>
      <w:rFonts w:ascii="Segoe UI" w:eastAsia="Times New Roman" w:hAnsi="Segoe UI" w:cs="Segoe UI"/>
      <w:sz w:val="16"/>
      <w:szCs w:val="16"/>
    </w:rPr>
  </w:style>
  <w:style w:type="character" w:styleId="CommentReference">
    <w:name w:val="annotation reference"/>
    <w:uiPriority w:val="99"/>
    <w:rsid w:val="00841F99"/>
    <w:rPr>
      <w:rFonts w:cs="Times New Roman"/>
      <w:sz w:val="16"/>
      <w:szCs w:val="16"/>
    </w:rPr>
  </w:style>
  <w:style w:type="character" w:customStyle="1" w:styleId="apple-style-span">
    <w:name w:val="apple-style-span"/>
    <w:uiPriority w:val="99"/>
    <w:rsid w:val="00841F99"/>
    <w:rPr>
      <w:rFonts w:cs="Times New Roman"/>
    </w:rPr>
  </w:style>
  <w:style w:type="paragraph" w:styleId="BodyTextIndent3">
    <w:name w:val="Body Text Indent 3"/>
    <w:basedOn w:val="Normal"/>
    <w:link w:val="BodyTextIndent3Char"/>
    <w:uiPriority w:val="99"/>
    <w:rsid w:val="00841F99"/>
    <w:pPr>
      <w:ind w:left="360"/>
    </w:pPr>
    <w:rPr>
      <w:sz w:val="16"/>
      <w:szCs w:val="16"/>
    </w:rPr>
  </w:style>
  <w:style w:type="character" w:customStyle="1" w:styleId="BodyTextIndent3Char">
    <w:name w:val="Body Text Indent 3 Char"/>
    <w:basedOn w:val="DefaultParagraphFont"/>
    <w:link w:val="BodyTextIndent3"/>
    <w:uiPriority w:val="99"/>
    <w:rsid w:val="00841F99"/>
    <w:rPr>
      <w:rFonts w:eastAsia="Times New Roman" w:cs="Times New Roman"/>
      <w:sz w:val="16"/>
      <w:szCs w:val="16"/>
    </w:rPr>
  </w:style>
  <w:style w:type="paragraph" w:styleId="ListBullet">
    <w:name w:val="List Bullet"/>
    <w:basedOn w:val="Normal"/>
    <w:uiPriority w:val="99"/>
    <w:rsid w:val="00841F99"/>
    <w:pPr>
      <w:tabs>
        <w:tab w:val="num" w:pos="1080"/>
      </w:tabs>
      <w:ind w:left="360" w:hanging="360"/>
    </w:pPr>
  </w:style>
  <w:style w:type="paragraph" w:customStyle="1" w:styleId="xl25">
    <w:name w:val="xl25"/>
    <w:basedOn w:val="Normal"/>
    <w:uiPriority w:val="99"/>
    <w:rsid w:val="00841F99"/>
    <w:pPr>
      <w:spacing w:before="100" w:beforeAutospacing="1" w:after="100" w:afterAutospacing="1"/>
    </w:pPr>
    <w:rPr>
      <w:rFonts w:ascii="Arial" w:eastAsia="Arial Unicode MS" w:hAnsi="Arial" w:cs="Arial"/>
    </w:rPr>
  </w:style>
  <w:style w:type="character" w:styleId="HTMLCite">
    <w:name w:val="HTML Cite"/>
    <w:uiPriority w:val="99"/>
    <w:rsid w:val="00841F99"/>
    <w:rPr>
      <w:rFonts w:cs="Times New Roman"/>
      <w:i/>
      <w:iCs/>
    </w:rPr>
  </w:style>
  <w:style w:type="character" w:customStyle="1" w:styleId="apple-converted-space">
    <w:name w:val="apple-converted-space"/>
    <w:rsid w:val="00841F99"/>
    <w:rPr>
      <w:rFonts w:cs="Times New Roman"/>
    </w:rPr>
  </w:style>
  <w:style w:type="paragraph" w:styleId="TOC4">
    <w:name w:val="toc 4"/>
    <w:basedOn w:val="Normal"/>
    <w:next w:val="Normal"/>
    <w:autoRedefine/>
    <w:uiPriority w:val="39"/>
    <w:rsid w:val="00841F99"/>
    <w:pPr>
      <w:ind w:left="480"/>
    </w:pPr>
    <w:rPr>
      <w:rFonts w:cstheme="minorHAnsi"/>
      <w:szCs w:val="20"/>
    </w:rPr>
  </w:style>
  <w:style w:type="paragraph" w:styleId="TOC5">
    <w:name w:val="toc 5"/>
    <w:basedOn w:val="Normal"/>
    <w:next w:val="Normal"/>
    <w:autoRedefine/>
    <w:uiPriority w:val="39"/>
    <w:rsid w:val="00841F99"/>
    <w:pPr>
      <w:ind w:left="720"/>
    </w:pPr>
    <w:rPr>
      <w:rFonts w:cstheme="minorHAnsi"/>
      <w:szCs w:val="20"/>
    </w:rPr>
  </w:style>
  <w:style w:type="paragraph" w:styleId="TOC6">
    <w:name w:val="toc 6"/>
    <w:basedOn w:val="Normal"/>
    <w:next w:val="Normal"/>
    <w:autoRedefine/>
    <w:uiPriority w:val="39"/>
    <w:rsid w:val="00841F99"/>
    <w:pPr>
      <w:ind w:left="960"/>
    </w:pPr>
    <w:rPr>
      <w:rFonts w:cstheme="minorHAnsi"/>
      <w:szCs w:val="20"/>
    </w:rPr>
  </w:style>
  <w:style w:type="paragraph" w:styleId="TOC7">
    <w:name w:val="toc 7"/>
    <w:basedOn w:val="Normal"/>
    <w:next w:val="Normal"/>
    <w:autoRedefine/>
    <w:uiPriority w:val="39"/>
    <w:rsid w:val="00841F99"/>
    <w:pPr>
      <w:ind w:left="1200"/>
    </w:pPr>
    <w:rPr>
      <w:rFonts w:cstheme="minorHAnsi"/>
      <w:szCs w:val="20"/>
    </w:rPr>
  </w:style>
  <w:style w:type="paragraph" w:styleId="TOC8">
    <w:name w:val="toc 8"/>
    <w:basedOn w:val="Normal"/>
    <w:next w:val="Normal"/>
    <w:autoRedefine/>
    <w:uiPriority w:val="39"/>
    <w:rsid w:val="00841F99"/>
    <w:pPr>
      <w:ind w:left="1440"/>
    </w:pPr>
    <w:rPr>
      <w:rFonts w:cstheme="minorHAnsi"/>
      <w:szCs w:val="20"/>
    </w:rPr>
  </w:style>
  <w:style w:type="paragraph" w:styleId="TOC9">
    <w:name w:val="toc 9"/>
    <w:basedOn w:val="Normal"/>
    <w:next w:val="Normal"/>
    <w:autoRedefine/>
    <w:uiPriority w:val="39"/>
    <w:rsid w:val="00841F99"/>
    <w:pPr>
      <w:ind w:left="1680"/>
    </w:pPr>
    <w:rPr>
      <w:rFonts w:cstheme="minorHAnsi"/>
      <w:szCs w:val="20"/>
    </w:rPr>
  </w:style>
  <w:style w:type="character" w:customStyle="1" w:styleId="CharChar">
    <w:name w:val="Char Char"/>
    <w:uiPriority w:val="99"/>
    <w:rsid w:val="00841F99"/>
    <w:rPr>
      <w:rFonts w:cs="Times New Roman"/>
      <w:lang w:val="en-US" w:eastAsia="en-US" w:bidi="ar-SA"/>
    </w:rPr>
  </w:style>
  <w:style w:type="character" w:customStyle="1" w:styleId="CharChar4">
    <w:name w:val="Char Char4"/>
    <w:uiPriority w:val="99"/>
    <w:rsid w:val="00841F99"/>
    <w:rPr>
      <w:rFonts w:cs="Times New Roman"/>
      <w:lang w:val="en-US" w:eastAsia="en-US" w:bidi="ar-SA"/>
    </w:rPr>
  </w:style>
  <w:style w:type="character" w:customStyle="1" w:styleId="CharChar81">
    <w:name w:val="Char Char81"/>
    <w:uiPriority w:val="99"/>
    <w:rsid w:val="00841F99"/>
    <w:rPr>
      <w:rFonts w:cs="Times New Roman"/>
      <w:sz w:val="24"/>
      <w:lang w:val="en-US" w:eastAsia="en-US" w:bidi="ar-SA"/>
    </w:rPr>
  </w:style>
  <w:style w:type="character" w:customStyle="1" w:styleId="CharChar111">
    <w:name w:val="Char Char111"/>
    <w:uiPriority w:val="99"/>
    <w:locked/>
    <w:rsid w:val="00841F99"/>
    <w:rPr>
      <w:rFonts w:ascii="Cambria" w:hAnsi="Cambria" w:cs="Times New Roman"/>
      <w:b/>
      <w:bCs/>
      <w:sz w:val="28"/>
      <w:szCs w:val="28"/>
      <w:lang w:val="en-US" w:eastAsia="en-US" w:bidi="ar-SA"/>
    </w:rPr>
  </w:style>
  <w:style w:type="character" w:customStyle="1" w:styleId="CharChar101">
    <w:name w:val="Char Char101"/>
    <w:uiPriority w:val="99"/>
    <w:locked/>
    <w:rsid w:val="00841F99"/>
    <w:rPr>
      <w:rFonts w:ascii="Cambria" w:hAnsi="Cambria" w:cs="Times New Roman"/>
      <w:b/>
      <w:bCs/>
      <w:sz w:val="26"/>
      <w:szCs w:val="26"/>
      <w:lang w:val="en-US" w:eastAsia="en-US" w:bidi="ar-SA"/>
    </w:rPr>
  </w:style>
  <w:style w:type="character" w:customStyle="1" w:styleId="CharChar91">
    <w:name w:val="Char Char91"/>
    <w:uiPriority w:val="99"/>
    <w:locked/>
    <w:rsid w:val="00841F99"/>
    <w:rPr>
      <w:rFonts w:ascii="Cambria" w:hAnsi="Cambria" w:cs="Times New Roman"/>
      <w:b/>
      <w:bCs/>
      <w:sz w:val="22"/>
      <w:szCs w:val="22"/>
      <w:lang w:val="en-US" w:eastAsia="en-US" w:bidi="ar-SA"/>
    </w:rPr>
  </w:style>
  <w:style w:type="character" w:customStyle="1" w:styleId="CharChar71">
    <w:name w:val="Char Char71"/>
    <w:uiPriority w:val="99"/>
    <w:locked/>
    <w:rsid w:val="00841F99"/>
    <w:rPr>
      <w:rFonts w:ascii="Cambria" w:hAnsi="Cambria" w:cs="Times New Roman"/>
      <w:sz w:val="22"/>
      <w:szCs w:val="22"/>
      <w:lang w:val="en-US" w:eastAsia="en-US" w:bidi="ar-SA"/>
    </w:rPr>
  </w:style>
  <w:style w:type="character" w:customStyle="1" w:styleId="CharChar12">
    <w:name w:val="Char Char12"/>
    <w:uiPriority w:val="99"/>
    <w:locked/>
    <w:rsid w:val="00841F99"/>
    <w:rPr>
      <w:rFonts w:ascii="Cambria" w:hAnsi="Cambria" w:cs="Times New Roman"/>
      <w:color w:val="000000"/>
      <w:spacing w:val="5"/>
      <w:kern w:val="28"/>
      <w:sz w:val="52"/>
      <w:szCs w:val="52"/>
      <w:lang w:val="en-US" w:eastAsia="en-US" w:bidi="ar-SA"/>
    </w:rPr>
  </w:style>
  <w:style w:type="paragraph" w:styleId="TOCHeading">
    <w:name w:val="TOC Heading"/>
    <w:basedOn w:val="Heading1"/>
    <w:next w:val="Normal"/>
    <w:uiPriority w:val="39"/>
    <w:qFormat/>
    <w:rsid w:val="00841F99"/>
    <w:pPr>
      <w:keepLines/>
      <w:spacing w:before="480" w:line="276" w:lineRule="auto"/>
      <w:outlineLvl w:val="9"/>
    </w:pPr>
    <w:rPr>
      <w:rFonts w:cs="Times New Roman"/>
      <w:b/>
      <w:color w:val="365F91"/>
      <w:kern w:val="0"/>
      <w:sz w:val="28"/>
      <w:szCs w:val="28"/>
      <w:lang w:eastAsia="ja-JP"/>
    </w:rPr>
  </w:style>
  <w:style w:type="character" w:styleId="Strong">
    <w:name w:val="Strong"/>
    <w:basedOn w:val="DefaultParagraphFont"/>
    <w:uiPriority w:val="22"/>
    <w:qFormat/>
    <w:rsid w:val="00841F99"/>
    <w:rPr>
      <w:b/>
      <w:bCs/>
    </w:rPr>
  </w:style>
  <w:style w:type="paragraph" w:customStyle="1" w:styleId="NormalTRM">
    <w:name w:val="Normal TRM"/>
    <w:basedOn w:val="Normal"/>
    <w:link w:val="NormalTRMChar"/>
    <w:rsid w:val="00841F99"/>
  </w:style>
  <w:style w:type="character" w:customStyle="1" w:styleId="NormalTRMChar">
    <w:name w:val="Normal TRM Char"/>
    <w:basedOn w:val="DefaultParagraphFont"/>
    <w:link w:val="NormalTRM"/>
    <w:rsid w:val="00841F99"/>
    <w:rPr>
      <w:rFonts w:eastAsia="Times New Roman" w:cs="Times New Roman"/>
      <w:sz w:val="20"/>
    </w:rPr>
  </w:style>
  <w:style w:type="paragraph" w:styleId="EndnoteText">
    <w:name w:val="endnote text"/>
    <w:basedOn w:val="Normal"/>
    <w:link w:val="EndnoteTextChar"/>
    <w:uiPriority w:val="99"/>
    <w:unhideWhenUsed/>
    <w:rsid w:val="00841F99"/>
    <w:rPr>
      <w:rFonts w:ascii="Calibri" w:hAnsi="Calibri"/>
      <w:szCs w:val="20"/>
    </w:rPr>
  </w:style>
  <w:style w:type="character" w:customStyle="1" w:styleId="EndnoteTextChar">
    <w:name w:val="Endnote Text Char"/>
    <w:basedOn w:val="DefaultParagraphFont"/>
    <w:link w:val="EndnoteText"/>
    <w:uiPriority w:val="99"/>
    <w:rsid w:val="00841F99"/>
    <w:rPr>
      <w:rFonts w:ascii="Calibri" w:eastAsia="Times New Roman" w:hAnsi="Calibri" w:cs="Times New Roman"/>
      <w:sz w:val="20"/>
      <w:szCs w:val="20"/>
    </w:rPr>
  </w:style>
  <w:style w:type="character" w:customStyle="1" w:styleId="FootnoteChar">
    <w:name w:val="Footnote Char"/>
    <w:basedOn w:val="footnoteChar0"/>
    <w:link w:val="Footnote"/>
    <w:rsid w:val="00CD6F37"/>
    <w:rPr>
      <w:rFonts w:eastAsiaTheme="minorEastAsia" w:cstheme="minorHAnsi"/>
      <w:sz w:val="18"/>
      <w:szCs w:val="20"/>
    </w:rPr>
  </w:style>
  <w:style w:type="character" w:customStyle="1" w:styleId="footnoteChar0">
    <w:name w:val="footnote Char"/>
    <w:basedOn w:val="FootnoteTextChar"/>
    <w:link w:val="footnote0"/>
    <w:rsid w:val="00841F99"/>
    <w:rPr>
      <w:rFonts w:eastAsia="Times New Roman" w:cs="Times New Roman"/>
      <w:sz w:val="18"/>
      <w:szCs w:val="24"/>
    </w:rPr>
  </w:style>
  <w:style w:type="paragraph" w:customStyle="1" w:styleId="footnote0">
    <w:name w:val="footnote"/>
    <w:basedOn w:val="FootnoteText"/>
    <w:link w:val="footnoteChar0"/>
    <w:rsid w:val="00841F99"/>
    <w:pPr>
      <w:spacing w:after="0"/>
      <w:jc w:val="left"/>
    </w:pPr>
    <w:rPr>
      <w:sz w:val="18"/>
      <w:szCs w:val="24"/>
    </w:rPr>
  </w:style>
  <w:style w:type="paragraph" w:styleId="TableofFigures">
    <w:name w:val="table of figures"/>
    <w:basedOn w:val="Normal"/>
    <w:next w:val="Normal"/>
    <w:uiPriority w:val="99"/>
    <w:unhideWhenUsed/>
    <w:rsid w:val="00841F99"/>
  </w:style>
  <w:style w:type="table" w:customStyle="1" w:styleId="TableGrid1">
    <w:name w:val="Table Grid1"/>
    <w:basedOn w:val="TableNormal"/>
    <w:next w:val="TableGrid"/>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chnicalTableChar">
    <w:name w:val="Technical Table Char"/>
    <w:basedOn w:val="DefaultParagraphFont"/>
    <w:link w:val="TechnicalTable"/>
    <w:rsid w:val="00841F99"/>
    <w:rPr>
      <w:rFonts w:ascii="Times New Roman" w:eastAsia="Times New Roman" w:hAnsi="Times New Roman" w:cstheme="minorHAnsi"/>
      <w:sz w:val="20"/>
      <w:szCs w:val="20"/>
    </w:rPr>
  </w:style>
  <w:style w:type="paragraph" w:customStyle="1" w:styleId="AlgorithmHeading">
    <w:name w:val="Algorithm Heading"/>
    <w:basedOn w:val="Normal"/>
    <w:link w:val="AlgorithmHeadingChar"/>
    <w:qFormat/>
    <w:rsid w:val="00841F99"/>
    <w:pPr>
      <w:pBdr>
        <w:top w:val="double" w:sz="4" w:space="1" w:color="auto"/>
        <w:bottom w:val="double" w:sz="4" w:space="1" w:color="auto"/>
      </w:pBdr>
      <w:jc w:val="center"/>
    </w:pPr>
    <w:rPr>
      <w:rFonts w:cstheme="minorHAnsi"/>
      <w:b/>
      <w:szCs w:val="20"/>
    </w:rPr>
  </w:style>
  <w:style w:type="character" w:customStyle="1" w:styleId="AlgorithmHeadingChar">
    <w:name w:val="Algorithm Heading Char"/>
    <w:basedOn w:val="DefaultParagraphFont"/>
    <w:link w:val="AlgorithmHeading"/>
    <w:rsid w:val="00841F99"/>
    <w:rPr>
      <w:rFonts w:eastAsia="Times New Roman" w:cstheme="minorHAnsi"/>
      <w:b/>
      <w:sz w:val="20"/>
      <w:szCs w:val="20"/>
    </w:rPr>
  </w:style>
  <w:style w:type="paragraph" w:customStyle="1" w:styleId="Captions">
    <w:name w:val="Captions"/>
    <w:basedOn w:val="Title"/>
    <w:link w:val="CaptionsChar"/>
    <w:autoRedefine/>
    <w:qFormat/>
    <w:rsid w:val="00841F99"/>
    <w:pPr>
      <w:pBdr>
        <w:bottom w:val="none" w:sz="0" w:space="0" w:color="auto"/>
      </w:pBdr>
      <w:spacing w:after="120"/>
      <w:jc w:val="center"/>
    </w:pPr>
    <w:rPr>
      <w:rFonts w:ascii="Calibri" w:hAnsi="Calibri" w:cs="Calibri"/>
      <w:b/>
      <w:sz w:val="20"/>
      <w:szCs w:val="20"/>
    </w:rPr>
  </w:style>
  <w:style w:type="character" w:customStyle="1" w:styleId="CaptionsChar">
    <w:name w:val="Captions Char"/>
    <w:basedOn w:val="TitleChar"/>
    <w:link w:val="Captions"/>
    <w:rsid w:val="00841F99"/>
    <w:rPr>
      <w:rFonts w:ascii="Calibri" w:eastAsia="Times New Roman" w:hAnsi="Calibri" w:cs="Calibri"/>
      <w:b/>
      <w:color w:val="000000"/>
      <w:spacing w:val="5"/>
      <w:kern w:val="28"/>
      <w:sz w:val="20"/>
      <w:szCs w:val="20"/>
    </w:rPr>
  </w:style>
  <w:style w:type="paragraph" w:customStyle="1" w:styleId="FormH2">
    <w:name w:val="Form H2"/>
    <w:basedOn w:val="NormalWeb"/>
    <w:link w:val="FormH2Char"/>
    <w:qFormat/>
    <w:rsid w:val="00841F99"/>
    <w:pPr>
      <w:ind w:left="1440"/>
    </w:pPr>
    <w:rPr>
      <w:rFonts w:ascii="Calibri" w:hAnsi="Calibri" w:cs="Arial"/>
    </w:rPr>
  </w:style>
  <w:style w:type="paragraph" w:styleId="NormalWeb">
    <w:name w:val="Normal (Web)"/>
    <w:basedOn w:val="Normal"/>
    <w:uiPriority w:val="99"/>
    <w:unhideWhenUsed/>
    <w:rsid w:val="00841F99"/>
    <w:rPr>
      <w:rFonts w:ascii="Times New Roman" w:hAnsi="Times New Roman"/>
      <w:sz w:val="24"/>
      <w:szCs w:val="24"/>
    </w:rPr>
  </w:style>
  <w:style w:type="character" w:customStyle="1" w:styleId="FormH2Char">
    <w:name w:val="Form H2 Char"/>
    <w:basedOn w:val="Heading2Char"/>
    <w:link w:val="FormH2"/>
    <w:rsid w:val="00841F99"/>
    <w:rPr>
      <w:rFonts w:ascii="Calibri" w:eastAsia="Times New Roman" w:hAnsi="Calibri" w:cs="Arial"/>
      <w:bCs w:val="0"/>
      <w:iCs w:val="0"/>
      <w:sz w:val="24"/>
      <w:szCs w:val="24"/>
    </w:rPr>
  </w:style>
  <w:style w:type="paragraph" w:customStyle="1" w:styleId="Form">
    <w:name w:val="Form"/>
    <w:basedOn w:val="NormalWeb"/>
    <w:next w:val="Normal"/>
    <w:link w:val="FormChar"/>
    <w:qFormat/>
    <w:rsid w:val="00841F99"/>
    <w:rPr>
      <w:rFonts w:ascii="Calibri" w:hAnsi="Calibri" w:cs="Arial"/>
    </w:rPr>
  </w:style>
  <w:style w:type="character" w:customStyle="1" w:styleId="FormChar">
    <w:name w:val="Form Char"/>
    <w:basedOn w:val="Heading2Char"/>
    <w:link w:val="Form"/>
    <w:rsid w:val="00841F99"/>
    <w:rPr>
      <w:rFonts w:ascii="Calibri" w:eastAsia="Times New Roman" w:hAnsi="Calibri" w:cs="Arial"/>
      <w:bCs w:val="0"/>
      <w:iCs w:val="0"/>
      <w:sz w:val="24"/>
      <w:szCs w:val="24"/>
    </w:rPr>
  </w:style>
  <w:style w:type="paragraph" w:customStyle="1" w:styleId="FormH4">
    <w:name w:val="Form H4"/>
    <w:basedOn w:val="FormH2"/>
    <w:link w:val="FormH4Char"/>
    <w:qFormat/>
    <w:rsid w:val="00841F99"/>
    <w:pPr>
      <w:keepNext/>
      <w:keepLines/>
      <w:spacing w:before="200" w:line="276" w:lineRule="auto"/>
      <w:ind w:left="1800"/>
      <w:jc w:val="left"/>
      <w:outlineLvl w:val="1"/>
    </w:pPr>
    <w:rPr>
      <w:bCs/>
      <w:iCs/>
      <w:sz w:val="28"/>
      <w:szCs w:val="28"/>
    </w:rPr>
  </w:style>
  <w:style w:type="character" w:customStyle="1" w:styleId="FormH4Char">
    <w:name w:val="Form H4 Char"/>
    <w:basedOn w:val="FormH2Char"/>
    <w:link w:val="FormH4"/>
    <w:rsid w:val="00841F99"/>
    <w:rPr>
      <w:rFonts w:ascii="Calibri" w:eastAsia="Times New Roman" w:hAnsi="Calibri" w:cs="Arial"/>
      <w:bCs/>
      <w:iCs/>
      <w:sz w:val="28"/>
      <w:szCs w:val="28"/>
    </w:rPr>
  </w:style>
  <w:style w:type="paragraph" w:customStyle="1" w:styleId="Normal1">
    <w:name w:val="Normal1"/>
    <w:basedOn w:val="Normal"/>
    <w:uiPriority w:val="99"/>
    <w:rsid w:val="00841F99"/>
    <w:pPr>
      <w:autoSpaceDE w:val="0"/>
      <w:autoSpaceDN w:val="0"/>
      <w:jc w:val="left"/>
    </w:pPr>
    <w:rPr>
      <w:rFonts w:ascii="Arial" w:hAnsi="Arial" w:cs="Arial"/>
      <w:sz w:val="24"/>
      <w:szCs w:val="24"/>
    </w:rPr>
  </w:style>
  <w:style w:type="paragraph" w:customStyle="1" w:styleId="whs2">
    <w:name w:val="whs2"/>
    <w:basedOn w:val="Normal"/>
    <w:uiPriority w:val="99"/>
    <w:rsid w:val="00841F99"/>
    <w:pPr>
      <w:jc w:val="left"/>
    </w:pPr>
    <w:rPr>
      <w:rFonts w:ascii="Arial" w:hAnsi="Arial" w:cs="Arial"/>
      <w:szCs w:val="20"/>
    </w:rPr>
  </w:style>
  <w:style w:type="paragraph" w:customStyle="1" w:styleId="font5">
    <w:name w:val="font5"/>
    <w:basedOn w:val="Normal"/>
    <w:uiPriority w:val="99"/>
    <w:rsid w:val="00841F99"/>
    <w:pPr>
      <w:spacing w:before="100" w:beforeAutospacing="1" w:after="100" w:afterAutospacing="1"/>
      <w:jc w:val="left"/>
    </w:pPr>
    <w:rPr>
      <w:rFonts w:ascii="Tahoma" w:hAnsi="Tahoma" w:cs="Tahoma"/>
      <w:b/>
      <w:bCs/>
      <w:color w:val="000000"/>
      <w:sz w:val="18"/>
      <w:szCs w:val="18"/>
    </w:rPr>
  </w:style>
  <w:style w:type="paragraph" w:customStyle="1" w:styleId="font6">
    <w:name w:val="font6"/>
    <w:basedOn w:val="Normal"/>
    <w:uiPriority w:val="99"/>
    <w:rsid w:val="00841F99"/>
    <w:pPr>
      <w:spacing w:before="100" w:beforeAutospacing="1" w:after="100" w:afterAutospacing="1"/>
      <w:jc w:val="left"/>
    </w:pPr>
    <w:rPr>
      <w:rFonts w:ascii="Tahoma" w:hAnsi="Tahoma" w:cs="Tahoma"/>
      <w:color w:val="000000"/>
      <w:sz w:val="18"/>
      <w:szCs w:val="18"/>
    </w:rPr>
  </w:style>
  <w:style w:type="paragraph" w:customStyle="1" w:styleId="xl65">
    <w:name w:val="xl65"/>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6">
    <w:name w:val="xl66"/>
    <w:basedOn w:val="Normal"/>
    <w:uiPriority w:val="99"/>
    <w:rsid w:val="00841F99"/>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67">
    <w:name w:val="xl67"/>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8">
    <w:name w:val="xl68"/>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69">
    <w:name w:val="xl69"/>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0">
    <w:name w:val="xl70"/>
    <w:basedOn w:val="Normal"/>
    <w:uiPriority w:val="99"/>
    <w:rsid w:val="00841F99"/>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1">
    <w:name w:val="xl71"/>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2">
    <w:name w:val="xl7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3">
    <w:name w:val="xl7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4">
    <w:name w:val="xl74"/>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5">
    <w:name w:val="xl75"/>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6">
    <w:name w:val="xl76"/>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77">
    <w:name w:val="xl77"/>
    <w:basedOn w:val="Normal"/>
    <w:uiPriority w:val="99"/>
    <w:rsid w:val="00841F99"/>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Cs w:val="20"/>
    </w:rPr>
  </w:style>
  <w:style w:type="paragraph" w:customStyle="1" w:styleId="xl78">
    <w:name w:val="xl78"/>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79">
    <w:name w:val="xl79"/>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0">
    <w:name w:val="xl80"/>
    <w:basedOn w:val="Normal"/>
    <w:uiPriority w:val="99"/>
    <w:rsid w:val="00841F9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1">
    <w:name w:val="xl81"/>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2">
    <w:name w:val="xl82"/>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3">
    <w:name w:val="xl83"/>
    <w:basedOn w:val="Normal"/>
    <w:uiPriority w:val="99"/>
    <w:rsid w:val="00841F9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Cs w:val="20"/>
    </w:rPr>
  </w:style>
  <w:style w:type="paragraph" w:customStyle="1" w:styleId="xl84">
    <w:name w:val="xl84"/>
    <w:basedOn w:val="Normal"/>
    <w:uiPriority w:val="99"/>
    <w:rsid w:val="00841F99"/>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Cs w:val="20"/>
    </w:rPr>
  </w:style>
  <w:style w:type="paragraph" w:customStyle="1" w:styleId="xl85">
    <w:name w:val="xl85"/>
    <w:basedOn w:val="Normal"/>
    <w:uiPriority w:val="99"/>
    <w:rsid w:val="00841F99"/>
    <w:pPr>
      <w:pBdr>
        <w:top w:val="single" w:sz="8" w:space="0" w:color="auto"/>
        <w:left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6">
    <w:name w:val="xl86"/>
    <w:basedOn w:val="Normal"/>
    <w:uiPriority w:val="99"/>
    <w:rsid w:val="00841F99"/>
    <w:pPr>
      <w:pBdr>
        <w:top w:val="single" w:sz="8" w:space="0" w:color="auto"/>
        <w:bottom w:val="single" w:sz="4" w:space="0" w:color="auto"/>
      </w:pBdr>
      <w:spacing w:before="100" w:beforeAutospacing="1" w:after="100" w:afterAutospacing="1"/>
      <w:jc w:val="left"/>
      <w:textAlignment w:val="center"/>
    </w:pPr>
    <w:rPr>
      <w:rFonts w:ascii="Times New Roman" w:hAnsi="Times New Roman"/>
      <w:b/>
      <w:bCs/>
      <w:sz w:val="24"/>
      <w:szCs w:val="24"/>
    </w:rPr>
  </w:style>
  <w:style w:type="paragraph" w:customStyle="1" w:styleId="xl87">
    <w:name w:val="xl87"/>
    <w:basedOn w:val="Normal"/>
    <w:uiPriority w:val="99"/>
    <w:rsid w:val="00841F99"/>
    <w:pPr>
      <w:pBdr>
        <w:top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b/>
      <w:bCs/>
      <w:sz w:val="24"/>
      <w:szCs w:val="24"/>
    </w:rPr>
  </w:style>
  <w:style w:type="character" w:customStyle="1" w:styleId="st">
    <w:name w:val="st"/>
    <w:basedOn w:val="DefaultParagraphFont"/>
    <w:rsid w:val="00841F99"/>
  </w:style>
  <w:style w:type="paragraph" w:customStyle="1" w:styleId="TableandFigureCaption">
    <w:name w:val="Table and Figure Caption"/>
    <w:basedOn w:val="Tablecentered"/>
    <w:link w:val="TableandFigureCaptionChar"/>
    <w:autoRedefine/>
    <w:qFormat/>
    <w:rsid w:val="00841F99"/>
    <w:pPr>
      <w:tabs>
        <w:tab w:val="clear" w:pos="6750"/>
      </w:tabs>
    </w:pPr>
  </w:style>
  <w:style w:type="character" w:customStyle="1" w:styleId="TableandFigureCaptionChar">
    <w:name w:val="Table and Figure Caption Char"/>
    <w:basedOn w:val="TablecenteredChar"/>
    <w:link w:val="TableandFigureCaption"/>
    <w:rsid w:val="00841F99"/>
    <w:rPr>
      <w:rFonts w:eastAsia="Times New Roman" w:cs="Times New Roman"/>
      <w:noProof/>
      <w:sz w:val="18"/>
      <w:szCs w:val="18"/>
    </w:rPr>
  </w:style>
  <w:style w:type="paragraph" w:customStyle="1" w:styleId="TableHeading">
    <w:name w:val="Table Heading"/>
    <w:basedOn w:val="Normal"/>
    <w:autoRedefine/>
    <w:uiPriority w:val="99"/>
    <w:qFormat/>
    <w:rsid w:val="005538C9"/>
    <w:pPr>
      <w:jc w:val="center"/>
      <w:pPrChange w:id="4" w:author="VEIC" w:date="2017-02-06T18:04:00Z">
        <w:pPr>
          <w:widowControl w:val="0"/>
          <w:spacing w:after="120"/>
          <w:jc w:val="center"/>
        </w:pPr>
      </w:pPrChange>
    </w:pPr>
    <w:rPr>
      <w:rFonts w:ascii="Calibri" w:hAnsi="Calibri"/>
      <w:b/>
      <w:noProof/>
      <w:color w:val="FFFFFF" w:themeColor="background1"/>
      <w:szCs w:val="24"/>
      <w:rPrChange w:id="4" w:author="VEIC" w:date="2017-02-06T18:04:00Z">
        <w:rPr>
          <w:rFonts w:ascii="Calibri" w:hAnsi="Calibri"/>
          <w:b/>
          <w:noProof/>
          <w:color w:val="FFFFFF" w:themeColor="background1"/>
          <w:szCs w:val="24"/>
          <w:lang w:val="en-US" w:eastAsia="en-US" w:bidi="ar-SA"/>
        </w:rPr>
      </w:rPrChange>
    </w:rPr>
  </w:style>
  <w:style w:type="character" w:customStyle="1" w:styleId="StyleFootnoteReferenceBodyCalibriBackground1">
    <w:name w:val="Style Footnote Reference + +Body (Calibri) Background 1"/>
    <w:basedOn w:val="FootnoteReference"/>
    <w:rsid w:val="00841F99"/>
    <w:rPr>
      <w:rFonts w:asciiTheme="minorHAnsi" w:hAnsiTheme="minorHAnsi" w:cs="Times New Roman"/>
      <w:color w:val="FFFFFF" w:themeColor="background1"/>
      <w:sz w:val="18"/>
      <w:vertAlign w:val="superscript"/>
    </w:rPr>
  </w:style>
  <w:style w:type="paragraph" w:customStyle="1" w:styleId="VersionText">
    <w:name w:val="Version Text"/>
    <w:basedOn w:val="Normal"/>
    <w:link w:val="VersionTextChar"/>
    <w:qFormat/>
    <w:rsid w:val="00841F99"/>
    <w:rPr>
      <w:rFonts w:cstheme="minorHAnsi"/>
    </w:rPr>
  </w:style>
  <w:style w:type="character" w:customStyle="1" w:styleId="VersionTextChar">
    <w:name w:val="Version Text Char"/>
    <w:basedOn w:val="DefaultParagraphFont"/>
    <w:link w:val="VersionText"/>
    <w:rsid w:val="00841F99"/>
    <w:rPr>
      <w:rFonts w:eastAsia="Times New Roman" w:cstheme="minorHAnsi"/>
      <w:sz w:val="20"/>
    </w:rPr>
  </w:style>
  <w:style w:type="paragraph" w:customStyle="1" w:styleId="VersionandDate">
    <w:name w:val="Version and Date"/>
    <w:basedOn w:val="Normal"/>
    <w:link w:val="VersionandDateChar"/>
    <w:qFormat/>
    <w:rsid w:val="00841F99"/>
    <w:pPr>
      <w:jc w:val="left"/>
    </w:pPr>
    <w:rPr>
      <w:rFonts w:ascii="Times New Roman" w:hAnsi="Times New Roman"/>
      <w:szCs w:val="20"/>
    </w:rPr>
  </w:style>
  <w:style w:type="character" w:customStyle="1" w:styleId="VersionandDateChar">
    <w:name w:val="Version and Date Char"/>
    <w:basedOn w:val="DefaultParagraphFont"/>
    <w:link w:val="VersionandDate"/>
    <w:rsid w:val="00841F99"/>
    <w:rPr>
      <w:rFonts w:ascii="Times New Roman" w:eastAsia="Times New Roman" w:hAnsi="Times New Roman" w:cs="Times New Roman"/>
      <w:sz w:val="20"/>
      <w:szCs w:val="20"/>
    </w:rPr>
  </w:style>
  <w:style w:type="character" w:customStyle="1" w:styleId="FootnoteTextChar2">
    <w:name w:val="Footnote Text Char2"/>
    <w:uiPriority w:val="99"/>
    <w:locked/>
    <w:rsid w:val="00841F99"/>
    <w:rPr>
      <w:sz w:val="18"/>
      <w:lang w:val="en-US" w:eastAsia="en-US" w:bidi="ar-SA"/>
    </w:rPr>
  </w:style>
  <w:style w:type="paragraph" w:customStyle="1" w:styleId="HeaderIL">
    <w:name w:val="Header IL"/>
    <w:basedOn w:val="Header"/>
    <w:link w:val="HeaderILChar"/>
    <w:qFormat/>
    <w:rsid w:val="00841F99"/>
    <w:pPr>
      <w:pBdr>
        <w:bottom w:val="single" w:sz="4" w:space="0" w:color="auto"/>
      </w:pBdr>
      <w:jc w:val="left"/>
    </w:pPr>
  </w:style>
  <w:style w:type="character" w:customStyle="1" w:styleId="HeaderILChar">
    <w:name w:val="Header IL Char"/>
    <w:basedOn w:val="HeaderChar"/>
    <w:link w:val="HeaderIL"/>
    <w:rsid w:val="00841F99"/>
    <w:rPr>
      <w:rFonts w:eastAsia="Times New Roman" w:cs="Times New Roman"/>
      <w:sz w:val="20"/>
    </w:rPr>
  </w:style>
  <w:style w:type="paragraph" w:styleId="Revision">
    <w:name w:val="Revision"/>
    <w:hidden/>
    <w:uiPriority w:val="99"/>
    <w:semiHidden/>
    <w:rsid w:val="00841F99"/>
    <w:pPr>
      <w:spacing w:after="0" w:line="240" w:lineRule="auto"/>
    </w:pPr>
    <w:rPr>
      <w:rFonts w:eastAsia="Times New Roman" w:cs="Times New Roman"/>
      <w:sz w:val="20"/>
    </w:rPr>
  </w:style>
  <w:style w:type="table" w:customStyle="1" w:styleId="TableGrid2">
    <w:name w:val="Table Grid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semiHidden/>
    <w:rsid w:val="00841F99"/>
    <w:rPr>
      <w:vertAlign w:val="superscript"/>
    </w:rPr>
  </w:style>
  <w:style w:type="character" w:styleId="Emphasis">
    <w:name w:val="Emphasis"/>
    <w:basedOn w:val="DefaultParagraphFont"/>
    <w:uiPriority w:val="20"/>
    <w:qFormat/>
    <w:rsid w:val="00841F99"/>
    <w:rPr>
      <w:i/>
      <w:iCs/>
    </w:rPr>
  </w:style>
  <w:style w:type="paragraph" w:customStyle="1" w:styleId="Reporttitle">
    <w:name w:val="Report title"/>
    <w:basedOn w:val="Normal"/>
    <w:rsid w:val="00841F99"/>
    <w:pPr>
      <w:widowControl/>
      <w:spacing w:before="720" w:line="480" w:lineRule="exact"/>
      <w:jc w:val="left"/>
    </w:pPr>
    <w:rPr>
      <w:rFonts w:ascii="Arial Black" w:hAnsi="Arial Black" w:cs="Arial"/>
      <w:sz w:val="40"/>
      <w:szCs w:val="24"/>
    </w:rPr>
  </w:style>
  <w:style w:type="numbering" w:customStyle="1" w:styleId="NoList1">
    <w:name w:val="No List1"/>
    <w:next w:val="NoList"/>
    <w:uiPriority w:val="99"/>
    <w:semiHidden/>
    <w:unhideWhenUsed/>
    <w:rsid w:val="00841F99"/>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ft Char Char1,ft Char2"/>
    <w:basedOn w:val="DefaultParagraphFont"/>
    <w:uiPriority w:val="99"/>
    <w:semiHidden/>
    <w:rsid w:val="00841F99"/>
    <w:rPr>
      <w:rFonts w:eastAsia="Times New Roman" w:cs="Times New Roman"/>
      <w:sz w:val="20"/>
      <w:szCs w:val="20"/>
    </w:rPr>
  </w:style>
  <w:style w:type="paragraph" w:customStyle="1" w:styleId="Footnote">
    <w:name w:val="Footnote"/>
    <w:basedOn w:val="FootnoteText"/>
    <w:link w:val="FootnoteChar"/>
    <w:autoRedefine/>
    <w:qFormat/>
    <w:rsid w:val="00CD6F37"/>
    <w:pPr>
      <w:spacing w:after="0"/>
      <w:jc w:val="left"/>
    </w:pPr>
    <w:rPr>
      <w:rFonts w:eastAsiaTheme="minorEastAsia" w:cstheme="minorHAnsi"/>
      <w:sz w:val="18"/>
      <w:szCs w:val="20"/>
    </w:rPr>
  </w:style>
  <w:style w:type="paragraph" w:customStyle="1" w:styleId="TechnicalTable">
    <w:name w:val="Technical Table"/>
    <w:basedOn w:val="Normal"/>
    <w:link w:val="TechnicalTableChar"/>
    <w:autoRedefine/>
    <w:qFormat/>
    <w:rsid w:val="00841F99"/>
    <w:pPr>
      <w:jc w:val="left"/>
    </w:pPr>
    <w:rPr>
      <w:rFonts w:ascii="Times New Roman" w:hAnsi="Times New Roman" w:cstheme="minorHAnsi"/>
      <w:szCs w:val="20"/>
    </w:rPr>
  </w:style>
  <w:style w:type="paragraph" w:customStyle="1" w:styleId="DocumentLabel">
    <w:name w:val="Document Label"/>
    <w:next w:val="Normal"/>
    <w:uiPriority w:val="99"/>
    <w:rsid w:val="00841F99"/>
    <w:pPr>
      <w:pBdr>
        <w:top w:val="double" w:sz="6" w:space="8" w:color="808080"/>
        <w:bottom w:val="double" w:sz="6" w:space="8" w:color="808080"/>
      </w:pBdr>
      <w:spacing w:after="40" w:line="240" w:lineRule="atLeast"/>
      <w:jc w:val="center"/>
    </w:pPr>
    <w:rPr>
      <w:rFonts w:ascii="Garamond" w:eastAsia="Times New Roman" w:hAnsi="Garamond" w:cs="Times New Roman"/>
      <w:b/>
      <w:caps/>
      <w:spacing w:val="20"/>
      <w:sz w:val="18"/>
      <w:szCs w:val="20"/>
    </w:rPr>
  </w:style>
  <w:style w:type="paragraph" w:styleId="MessageHeader">
    <w:name w:val="Message Header"/>
    <w:basedOn w:val="BodyText"/>
    <w:link w:val="MessageHeaderChar"/>
    <w:uiPriority w:val="99"/>
    <w:rsid w:val="00841F99"/>
    <w:pPr>
      <w:keepLines/>
      <w:widowControl/>
      <w:spacing w:line="240" w:lineRule="atLeast"/>
      <w:ind w:left="1080" w:hanging="1080"/>
      <w:jc w:val="left"/>
    </w:pPr>
    <w:rPr>
      <w:rFonts w:ascii="Garamond" w:hAnsi="Garamond"/>
      <w:caps/>
      <w:sz w:val="18"/>
      <w:szCs w:val="20"/>
    </w:rPr>
  </w:style>
  <w:style w:type="character" w:customStyle="1" w:styleId="MessageHeaderChar">
    <w:name w:val="Message Header Char"/>
    <w:basedOn w:val="DefaultParagraphFont"/>
    <w:link w:val="MessageHeader"/>
    <w:uiPriority w:val="99"/>
    <w:rsid w:val="00841F99"/>
    <w:rPr>
      <w:rFonts w:ascii="Garamond" w:eastAsia="Times New Roman" w:hAnsi="Garamond" w:cs="Times New Roman"/>
      <w:caps/>
      <w:sz w:val="18"/>
      <w:szCs w:val="20"/>
    </w:rPr>
  </w:style>
  <w:style w:type="character" w:customStyle="1" w:styleId="MessageHeaderLabel">
    <w:name w:val="Message Header Label"/>
    <w:uiPriority w:val="99"/>
    <w:rsid w:val="00841F99"/>
    <w:rPr>
      <w:b/>
      <w:sz w:val="18"/>
    </w:rPr>
  </w:style>
  <w:style w:type="numbering" w:customStyle="1" w:styleId="NoList11">
    <w:name w:val="No List11"/>
    <w:next w:val="NoList"/>
    <w:uiPriority w:val="99"/>
    <w:semiHidden/>
    <w:unhideWhenUsed/>
    <w:rsid w:val="00841F99"/>
  </w:style>
  <w:style w:type="table" w:customStyle="1" w:styleId="TableGrid3">
    <w:name w:val="Table Grid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41F99"/>
  </w:style>
  <w:style w:type="numbering" w:customStyle="1" w:styleId="NoList12">
    <w:name w:val="No List12"/>
    <w:next w:val="NoList"/>
    <w:uiPriority w:val="99"/>
    <w:semiHidden/>
    <w:unhideWhenUsed/>
    <w:rsid w:val="00841F99"/>
  </w:style>
  <w:style w:type="numbering" w:customStyle="1" w:styleId="NoList3">
    <w:name w:val="No List3"/>
    <w:next w:val="NoList"/>
    <w:uiPriority w:val="99"/>
    <w:semiHidden/>
    <w:unhideWhenUsed/>
    <w:rsid w:val="00841F99"/>
  </w:style>
  <w:style w:type="table" w:customStyle="1" w:styleId="TableGrid4">
    <w:name w:val="Table Grid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41F99"/>
  </w:style>
  <w:style w:type="table" w:customStyle="1" w:styleId="TableGrid31">
    <w:name w:val="Table Grid3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41F99"/>
  </w:style>
  <w:style w:type="paragraph" w:styleId="Closing">
    <w:name w:val="Closing"/>
    <w:basedOn w:val="Normal"/>
    <w:next w:val="Normal"/>
    <w:link w:val="ClosingChar"/>
    <w:uiPriority w:val="99"/>
    <w:rsid w:val="00841F99"/>
    <w:pPr>
      <w:widowControl/>
      <w:spacing w:line="220" w:lineRule="atLeast"/>
      <w:jc w:val="left"/>
    </w:pPr>
    <w:rPr>
      <w:rFonts w:ascii="Garamond" w:hAnsi="Garamond"/>
      <w:sz w:val="22"/>
      <w:szCs w:val="20"/>
    </w:rPr>
  </w:style>
  <w:style w:type="character" w:customStyle="1" w:styleId="ClosingChar">
    <w:name w:val="Closing Char"/>
    <w:basedOn w:val="DefaultParagraphFont"/>
    <w:link w:val="Closing"/>
    <w:uiPriority w:val="99"/>
    <w:rsid w:val="00841F99"/>
    <w:rPr>
      <w:rFonts w:ascii="Garamond" w:eastAsia="Times New Roman" w:hAnsi="Garamond" w:cs="Times New Roman"/>
      <w:szCs w:val="20"/>
    </w:rPr>
  </w:style>
  <w:style w:type="paragraph" w:customStyle="1" w:styleId="CompanyName">
    <w:name w:val="Company Name"/>
    <w:basedOn w:val="BodyText"/>
    <w:uiPriority w:val="99"/>
    <w:rsid w:val="00841F99"/>
    <w:pPr>
      <w:keepLines/>
      <w:framePr w:w="8640" w:h="1440" w:wrap="notBeside" w:vAnchor="page" w:hAnchor="margin" w:xAlign="center" w:y="889"/>
      <w:widowControl/>
      <w:spacing w:after="40" w:line="240" w:lineRule="atLeast"/>
      <w:jc w:val="center"/>
    </w:pPr>
    <w:rPr>
      <w:rFonts w:ascii="Garamond" w:hAnsi="Garamond"/>
      <w:caps/>
      <w:spacing w:val="75"/>
      <w:sz w:val="22"/>
      <w:szCs w:val="20"/>
    </w:rPr>
  </w:style>
  <w:style w:type="paragraph" w:customStyle="1" w:styleId="Enclosure">
    <w:name w:val="Enclosure"/>
    <w:basedOn w:val="BodyText"/>
    <w:next w:val="Normal"/>
    <w:uiPriority w:val="99"/>
    <w:rsid w:val="00841F99"/>
    <w:pPr>
      <w:keepLines/>
      <w:widowControl/>
      <w:spacing w:before="220" w:after="240" w:line="240" w:lineRule="atLeast"/>
    </w:pPr>
    <w:rPr>
      <w:rFonts w:ascii="Garamond" w:hAnsi="Garamond"/>
      <w:sz w:val="22"/>
      <w:szCs w:val="20"/>
    </w:rPr>
  </w:style>
  <w:style w:type="paragraph" w:customStyle="1" w:styleId="HeaderBase">
    <w:name w:val="Header Base"/>
    <w:basedOn w:val="BodyText"/>
    <w:uiPriority w:val="99"/>
    <w:rsid w:val="00841F99"/>
    <w:pPr>
      <w:keepLines/>
      <w:widowControl/>
      <w:tabs>
        <w:tab w:val="center" w:pos="4320"/>
        <w:tab w:val="right" w:pos="8640"/>
      </w:tabs>
      <w:spacing w:line="240" w:lineRule="atLeast"/>
      <w:ind w:firstLine="360"/>
    </w:pPr>
    <w:rPr>
      <w:rFonts w:ascii="Garamond" w:hAnsi="Garamond"/>
      <w:sz w:val="22"/>
      <w:szCs w:val="20"/>
    </w:rPr>
  </w:style>
  <w:style w:type="paragraph" w:customStyle="1" w:styleId="HeadingBase">
    <w:name w:val="Heading Base"/>
    <w:basedOn w:val="BodyText"/>
    <w:next w:val="BodyText"/>
    <w:uiPriority w:val="99"/>
    <w:rsid w:val="00841F99"/>
    <w:pPr>
      <w:keepNext/>
      <w:keepLines/>
      <w:widowControl/>
      <w:spacing w:line="240" w:lineRule="atLeast"/>
      <w:jc w:val="left"/>
    </w:pPr>
    <w:rPr>
      <w:rFonts w:ascii="Garamond" w:hAnsi="Garamond"/>
      <w:kern w:val="20"/>
      <w:sz w:val="22"/>
      <w:szCs w:val="20"/>
    </w:rPr>
  </w:style>
  <w:style w:type="paragraph" w:customStyle="1" w:styleId="MessageHeaderFirst">
    <w:name w:val="Message Header First"/>
    <w:basedOn w:val="MessageHeader"/>
    <w:next w:val="MessageHeader"/>
    <w:uiPriority w:val="99"/>
    <w:rsid w:val="00841F99"/>
    <w:pPr>
      <w:spacing w:before="360"/>
    </w:pPr>
  </w:style>
  <w:style w:type="paragraph" w:customStyle="1" w:styleId="MessageHeaderLast">
    <w:name w:val="Message Header Last"/>
    <w:basedOn w:val="MessageHeader"/>
    <w:next w:val="BodyText"/>
    <w:uiPriority w:val="99"/>
    <w:rsid w:val="00841F99"/>
    <w:pPr>
      <w:pBdr>
        <w:bottom w:val="single" w:sz="6" w:space="18" w:color="808080"/>
      </w:pBdr>
      <w:spacing w:after="360"/>
    </w:pPr>
  </w:style>
  <w:style w:type="paragraph" w:styleId="NormalIndent">
    <w:name w:val="Normal Indent"/>
    <w:basedOn w:val="Normal"/>
    <w:uiPriority w:val="99"/>
    <w:rsid w:val="00841F99"/>
    <w:pPr>
      <w:widowControl/>
      <w:ind w:left="720"/>
      <w:jc w:val="left"/>
    </w:pPr>
    <w:rPr>
      <w:rFonts w:ascii="Garamond" w:hAnsi="Garamond"/>
      <w:sz w:val="22"/>
      <w:szCs w:val="20"/>
    </w:rPr>
  </w:style>
  <w:style w:type="paragraph" w:customStyle="1" w:styleId="ReturnAddress">
    <w:name w:val="Return Address"/>
    <w:uiPriority w:val="99"/>
    <w:rsid w:val="00841F99"/>
    <w:pPr>
      <w:framePr w:w="8640" w:hSpace="187" w:vSpace="187" w:wrap="notBeside" w:vAnchor="page" w:hAnchor="margin" w:xAlign="center" w:y="14401" w:anchorLock="1"/>
      <w:spacing w:after="0" w:line="240" w:lineRule="atLeast"/>
      <w:ind w:right="-240"/>
      <w:jc w:val="center"/>
    </w:pPr>
    <w:rPr>
      <w:rFonts w:ascii="Garamond" w:eastAsia="Times New Roman" w:hAnsi="Garamond" w:cs="Times New Roman"/>
      <w:caps/>
      <w:spacing w:val="30"/>
      <w:sz w:val="15"/>
      <w:szCs w:val="20"/>
    </w:rPr>
  </w:style>
  <w:style w:type="paragraph" w:styleId="Signature">
    <w:name w:val="Signature"/>
    <w:basedOn w:val="BodyText"/>
    <w:next w:val="Normal"/>
    <w:link w:val="SignatureChar"/>
    <w:uiPriority w:val="99"/>
    <w:rsid w:val="00841F99"/>
    <w:pPr>
      <w:keepNext/>
      <w:keepLines/>
      <w:widowControl/>
      <w:spacing w:before="660" w:line="240" w:lineRule="atLeast"/>
      <w:ind w:firstLine="360"/>
    </w:pPr>
    <w:rPr>
      <w:rFonts w:ascii="Garamond" w:hAnsi="Garamond"/>
      <w:sz w:val="22"/>
      <w:szCs w:val="20"/>
    </w:rPr>
  </w:style>
  <w:style w:type="character" w:customStyle="1" w:styleId="SignatureChar">
    <w:name w:val="Signature Char"/>
    <w:basedOn w:val="DefaultParagraphFont"/>
    <w:link w:val="Signature"/>
    <w:uiPriority w:val="99"/>
    <w:rsid w:val="00841F99"/>
    <w:rPr>
      <w:rFonts w:ascii="Garamond" w:eastAsia="Times New Roman" w:hAnsi="Garamond" w:cs="Times New Roman"/>
      <w:szCs w:val="20"/>
    </w:rPr>
  </w:style>
  <w:style w:type="paragraph" w:customStyle="1" w:styleId="SignatureJobTitle">
    <w:name w:val="Signature Job Title"/>
    <w:basedOn w:val="Signature"/>
    <w:next w:val="Normal"/>
    <w:uiPriority w:val="99"/>
    <w:rsid w:val="00841F99"/>
    <w:pPr>
      <w:spacing w:before="0"/>
      <w:ind w:firstLine="0"/>
    </w:pPr>
  </w:style>
  <w:style w:type="paragraph" w:customStyle="1" w:styleId="SignatureName">
    <w:name w:val="Signature Name"/>
    <w:basedOn w:val="Signature"/>
    <w:next w:val="SignatureJobTitle"/>
    <w:uiPriority w:val="99"/>
    <w:rsid w:val="00841F99"/>
    <w:pPr>
      <w:ind w:firstLine="0"/>
    </w:pPr>
  </w:style>
  <w:style w:type="character" w:customStyle="1" w:styleId="Slogan">
    <w:name w:val="Slogan"/>
    <w:uiPriority w:val="99"/>
    <w:rsid w:val="00841F99"/>
    <w:rPr>
      <w:i/>
      <w:spacing w:val="70"/>
      <w:sz w:val="21"/>
    </w:rPr>
  </w:style>
  <w:style w:type="table" w:customStyle="1" w:styleId="TableGrid19">
    <w:name w:val="Table Grid19"/>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841F99"/>
  </w:style>
  <w:style w:type="paragraph" w:customStyle="1" w:styleId="Title1">
    <w:name w:val="Title1"/>
    <w:basedOn w:val="Normal"/>
    <w:next w:val="Normal"/>
    <w:uiPriority w:val="10"/>
    <w:qFormat/>
    <w:rsid w:val="00841F99"/>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1">
    <w:name w:val="Title Char1"/>
    <w:basedOn w:val="DefaultParagraphFont"/>
    <w:rsid w:val="00841F99"/>
    <w:rPr>
      <w:rFonts w:ascii="Cambria" w:eastAsia="Times New Roman" w:hAnsi="Cambria" w:cs="Times New Roman"/>
      <w:color w:val="17365D"/>
      <w:spacing w:val="5"/>
      <w:kern w:val="28"/>
      <w:sz w:val="52"/>
      <w:szCs w:val="52"/>
    </w:rPr>
  </w:style>
  <w:style w:type="table" w:customStyle="1" w:styleId="TableGrid23">
    <w:name w:val="Table Grid23"/>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841F99"/>
  </w:style>
  <w:style w:type="table" w:customStyle="1" w:styleId="TableGrid61">
    <w:name w:val="Table Grid61"/>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sumeBullet">
    <w:name w:val="Resume Bullet"/>
    <w:basedOn w:val="BodyText"/>
    <w:rsid w:val="00841F99"/>
    <w:pPr>
      <w:keepLines/>
      <w:widowControl/>
      <w:numPr>
        <w:numId w:val="33"/>
      </w:numPr>
      <w:tabs>
        <w:tab w:val="clear" w:pos="2790"/>
        <w:tab w:val="num" w:pos="432"/>
      </w:tabs>
      <w:spacing w:after="240"/>
      <w:ind w:left="360" w:hanging="360"/>
      <w:jc w:val="left"/>
    </w:pPr>
    <w:rPr>
      <w:rFonts w:ascii="Palatino Linotype" w:hAnsi="Palatino Linotype"/>
      <w:bCs/>
      <w:sz w:val="20"/>
      <w:szCs w:val="20"/>
    </w:rPr>
  </w:style>
  <w:style w:type="table" w:customStyle="1" w:styleId="TableGrid20">
    <w:name w:val="Table Grid20"/>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59"/>
    <w:rsid w:val="00841F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841F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hAnsi="Courier New" w:cs="Courier New"/>
      <w:szCs w:val="20"/>
    </w:rPr>
  </w:style>
  <w:style w:type="character" w:customStyle="1" w:styleId="HTMLPreformattedChar">
    <w:name w:val="HTML Preformatted Char"/>
    <w:basedOn w:val="DefaultParagraphFont"/>
    <w:link w:val="HTMLPreformatted"/>
    <w:uiPriority w:val="99"/>
    <w:rsid w:val="00841F99"/>
    <w:rPr>
      <w:rFonts w:ascii="Courier New" w:eastAsia="Times New Roman" w:hAnsi="Courier New" w:cs="Courier New"/>
      <w:sz w:val="20"/>
      <w:szCs w:val="20"/>
    </w:rPr>
  </w:style>
  <w:style w:type="table" w:styleId="LightList">
    <w:name w:val="Light List"/>
    <w:basedOn w:val="TableNormal"/>
    <w:uiPriority w:val="61"/>
    <w:rsid w:val="00841F9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NoList5">
    <w:name w:val="No List5"/>
    <w:next w:val="NoList"/>
    <w:uiPriority w:val="99"/>
    <w:semiHidden/>
    <w:unhideWhenUsed/>
    <w:rsid w:val="00841F99"/>
  </w:style>
  <w:style w:type="table" w:customStyle="1" w:styleId="TableGrid27">
    <w:name w:val="Table Grid27"/>
    <w:basedOn w:val="TableNormal"/>
    <w:next w:val="TableGrid"/>
    <w:uiPriority w:val="39"/>
    <w:rsid w:val="00841F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ubtleEmphasis1">
    <w:name w:val="Subtle Emphasis1"/>
    <w:basedOn w:val="DefaultParagraphFont"/>
    <w:uiPriority w:val="19"/>
    <w:qFormat/>
    <w:rsid w:val="00841F99"/>
    <w:rPr>
      <w:i/>
      <w:iCs/>
      <w:color w:val="404040"/>
    </w:rPr>
  </w:style>
  <w:style w:type="character" w:customStyle="1" w:styleId="A0">
    <w:name w:val="A0"/>
    <w:uiPriority w:val="99"/>
    <w:rsid w:val="00841F99"/>
    <w:rPr>
      <w:rFonts w:cs="HelveticaNeueLT Std"/>
      <w:b/>
      <w:bCs/>
      <w:color w:val="00863E"/>
      <w:sz w:val="44"/>
      <w:szCs w:val="44"/>
    </w:rPr>
  </w:style>
  <w:style w:type="character" w:customStyle="1" w:styleId="A1">
    <w:name w:val="A1"/>
    <w:uiPriority w:val="99"/>
    <w:rsid w:val="00841F99"/>
    <w:rPr>
      <w:rFonts w:ascii="HelveticaNeueLT Std Med" w:hAnsi="HelveticaNeueLT Std Med" w:cs="HelveticaNeueLT Std Med"/>
      <w:color w:val="221E1F"/>
      <w:sz w:val="26"/>
      <w:szCs w:val="26"/>
    </w:rPr>
  </w:style>
  <w:style w:type="paragraph" w:customStyle="1" w:styleId="Bullet1">
    <w:name w:val="Bullet 1"/>
    <w:basedOn w:val="Normal"/>
    <w:next w:val="BodyText"/>
    <w:link w:val="Bullet1Char"/>
    <w:qFormat/>
    <w:rsid w:val="00841F99"/>
    <w:pPr>
      <w:widowControl/>
      <w:numPr>
        <w:numId w:val="41"/>
      </w:numPr>
      <w:spacing w:before="200"/>
    </w:pPr>
    <w:rPr>
      <w:rFonts w:ascii="Franklin Gothic Book" w:hAnsi="Franklin Gothic Book"/>
      <w:sz w:val="22"/>
      <w:szCs w:val="24"/>
    </w:rPr>
  </w:style>
  <w:style w:type="character" w:customStyle="1" w:styleId="Bullet1Char">
    <w:name w:val="Bullet 1 Char"/>
    <w:basedOn w:val="DefaultParagraphFont"/>
    <w:link w:val="Bullet1"/>
    <w:locked/>
    <w:rsid w:val="00841F99"/>
    <w:rPr>
      <w:rFonts w:ascii="Franklin Gothic Book" w:eastAsia="Times New Roman" w:hAnsi="Franklin Gothic Book" w:cs="Times New Roman"/>
      <w:szCs w:val="24"/>
    </w:rPr>
  </w:style>
  <w:style w:type="paragraph" w:styleId="List2">
    <w:name w:val="List 2"/>
    <w:semiHidden/>
    <w:unhideWhenUsed/>
    <w:rsid w:val="00841F99"/>
    <w:pPr>
      <w:numPr>
        <w:numId w:val="42"/>
      </w:numPr>
      <w:spacing w:before="40" w:after="80" w:line="240" w:lineRule="auto"/>
      <w:ind w:left="720"/>
      <w:contextualSpacing/>
    </w:pPr>
    <w:rPr>
      <w:rFonts w:ascii="Times New Roman" w:eastAsia="Times New Roman" w:hAnsi="Times New Roman" w:cs="Times New Roman"/>
      <w:sz w:val="24"/>
      <w:szCs w:val="24"/>
    </w:rPr>
  </w:style>
  <w:style w:type="character" w:customStyle="1" w:styleId="ListParagraphChar">
    <w:name w:val="List Paragraph Char"/>
    <w:aliases w:val="TT - List Paragraph Char"/>
    <w:basedOn w:val="DefaultParagraphFont"/>
    <w:link w:val="ListParagraph"/>
    <w:uiPriority w:val="34"/>
    <w:locked/>
    <w:rsid w:val="00841F99"/>
    <w:rPr>
      <w:rFonts w:eastAsia="Times New Roman" w:cs="Times New Roman"/>
      <w:sz w:val="20"/>
    </w:rPr>
  </w:style>
  <w:style w:type="paragraph" w:customStyle="1" w:styleId="NormalBeforeList">
    <w:name w:val="Normal Before List"/>
    <w:basedOn w:val="Normal"/>
    <w:qFormat/>
    <w:rsid w:val="00841F99"/>
    <w:pPr>
      <w:keepNext/>
      <w:widowControl/>
      <w:spacing w:line="276" w:lineRule="auto"/>
      <w:jc w:val="left"/>
    </w:pPr>
    <w:rPr>
      <w:rFonts w:eastAsia="Franklin Gothic Book"/>
      <w:sz w:val="22"/>
    </w:rPr>
  </w:style>
  <w:style w:type="paragraph" w:customStyle="1" w:styleId="Bulletlevel1">
    <w:name w:val="Bullet level 1"/>
    <w:basedOn w:val="ListParagraph"/>
    <w:qFormat/>
    <w:rsid w:val="00841F99"/>
    <w:pPr>
      <w:widowControl/>
      <w:numPr>
        <w:numId w:val="43"/>
      </w:numPr>
      <w:tabs>
        <w:tab w:val="num" w:pos="360"/>
      </w:tabs>
      <w:spacing w:after="60" w:line="276" w:lineRule="auto"/>
      <w:ind w:firstLine="0"/>
      <w:contextualSpacing w:val="0"/>
      <w:jc w:val="left"/>
    </w:pPr>
    <w:rPr>
      <w:rFonts w:eastAsia="Franklin Gothic Book"/>
      <w:sz w:val="22"/>
    </w:rPr>
  </w:style>
  <w:style w:type="paragraph" w:customStyle="1" w:styleId="Bulletlevel1-last">
    <w:name w:val="Bullet level 1-last"/>
    <w:basedOn w:val="Bulletlevel1"/>
    <w:qFormat/>
    <w:rsid w:val="00841F99"/>
    <w:pPr>
      <w:spacing w:after="200"/>
    </w:pPr>
  </w:style>
  <w:style w:type="paragraph" w:customStyle="1" w:styleId="NormalIntroSentence">
    <w:name w:val="Normal Intro Sentence"/>
    <w:qFormat/>
    <w:rsid w:val="00841F99"/>
    <w:pPr>
      <w:keepNext/>
      <w:spacing w:after="100" w:line="276" w:lineRule="auto"/>
    </w:pPr>
  </w:style>
  <w:style w:type="table" w:customStyle="1" w:styleId="GridTable1Light3">
    <w:name w:val="Grid Table 1 Light3"/>
    <w:basedOn w:val="TableNormal"/>
    <w:uiPriority w:val="46"/>
    <w:rsid w:val="00841F99"/>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aqj">
    <w:name w:val="aqj"/>
    <w:basedOn w:val="DefaultParagraphFont"/>
    <w:rsid w:val="00841F99"/>
  </w:style>
  <w:style w:type="character" w:styleId="SubtleEmphasis">
    <w:name w:val="Subtle Emphasis"/>
    <w:basedOn w:val="DefaultParagraphFont"/>
    <w:uiPriority w:val="19"/>
    <w:qFormat/>
    <w:rsid w:val="00841F99"/>
    <w:rPr>
      <w:i/>
      <w:iCs/>
      <w:color w:val="808080" w:themeColor="text1" w:themeTint="7F"/>
    </w:rPr>
  </w:style>
  <w:style w:type="paragraph" w:styleId="TOAHeading">
    <w:name w:val="toa heading"/>
    <w:basedOn w:val="Normal"/>
    <w:next w:val="Normal"/>
    <w:uiPriority w:val="99"/>
    <w:semiHidden/>
    <w:unhideWhenUsed/>
    <w:rsid w:val="008F3D63"/>
    <w:pPr>
      <w:spacing w:before="120"/>
    </w:pPr>
    <w:rPr>
      <w:rFonts w:asciiTheme="majorHAnsi" w:eastAsiaTheme="majorEastAsia" w:hAnsiTheme="majorHAnsi" w:cstheme="majorBidi"/>
      <w:b/>
      <w:bCs/>
      <w:sz w:val="24"/>
      <w:szCs w:val="24"/>
    </w:rPr>
  </w:style>
  <w:style w:type="character" w:customStyle="1" w:styleId="s1">
    <w:name w:val="s1"/>
    <w:basedOn w:val="DefaultParagraphFont"/>
    <w:rsid w:val="00642558"/>
    <w:rPr>
      <w:rFonts w:ascii=".SFUIText-Regular" w:hAnsi=".SFUIText-Regular" w:hint="default"/>
      <w:b w:val="0"/>
      <w:bCs w:val="0"/>
      <w:i w:val="0"/>
      <w:iCs w:val="0"/>
    </w:rPr>
  </w:style>
  <w:style w:type="paragraph" w:customStyle="1" w:styleId="TableText">
    <w:name w:val="Table Text"/>
    <w:basedOn w:val="Normal"/>
    <w:autoRedefine/>
    <w:qFormat/>
    <w:rsid w:val="005538C9"/>
    <w:pPr>
      <w:jc w:val="left"/>
    </w:pPr>
    <w:rPr>
      <w:rFonts w:ascii="Calibri" w:hAnsi="Calibri" w:cs="Arial"/>
      <w:noProof/>
      <w:szCs w:val="18"/>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5739">
      <w:bodyDiv w:val="1"/>
      <w:marLeft w:val="0"/>
      <w:marRight w:val="0"/>
      <w:marTop w:val="0"/>
      <w:marBottom w:val="0"/>
      <w:divBdr>
        <w:top w:val="none" w:sz="0" w:space="0" w:color="auto"/>
        <w:left w:val="none" w:sz="0" w:space="0" w:color="auto"/>
        <w:bottom w:val="none" w:sz="0" w:space="0" w:color="auto"/>
        <w:right w:val="none" w:sz="0" w:space="0" w:color="auto"/>
      </w:divBdr>
    </w:div>
    <w:div w:id="83035502">
      <w:bodyDiv w:val="1"/>
      <w:marLeft w:val="0"/>
      <w:marRight w:val="0"/>
      <w:marTop w:val="0"/>
      <w:marBottom w:val="0"/>
      <w:divBdr>
        <w:top w:val="none" w:sz="0" w:space="0" w:color="auto"/>
        <w:left w:val="none" w:sz="0" w:space="0" w:color="auto"/>
        <w:bottom w:val="none" w:sz="0" w:space="0" w:color="auto"/>
        <w:right w:val="none" w:sz="0" w:space="0" w:color="auto"/>
      </w:divBdr>
    </w:div>
    <w:div w:id="302778055">
      <w:bodyDiv w:val="1"/>
      <w:marLeft w:val="0"/>
      <w:marRight w:val="0"/>
      <w:marTop w:val="0"/>
      <w:marBottom w:val="0"/>
      <w:divBdr>
        <w:top w:val="none" w:sz="0" w:space="0" w:color="auto"/>
        <w:left w:val="none" w:sz="0" w:space="0" w:color="auto"/>
        <w:bottom w:val="none" w:sz="0" w:space="0" w:color="auto"/>
        <w:right w:val="none" w:sz="0" w:space="0" w:color="auto"/>
      </w:divBdr>
    </w:div>
    <w:div w:id="424887365">
      <w:bodyDiv w:val="1"/>
      <w:marLeft w:val="0"/>
      <w:marRight w:val="0"/>
      <w:marTop w:val="0"/>
      <w:marBottom w:val="0"/>
      <w:divBdr>
        <w:top w:val="none" w:sz="0" w:space="0" w:color="auto"/>
        <w:left w:val="none" w:sz="0" w:space="0" w:color="auto"/>
        <w:bottom w:val="none" w:sz="0" w:space="0" w:color="auto"/>
        <w:right w:val="none" w:sz="0" w:space="0" w:color="auto"/>
      </w:divBdr>
    </w:div>
    <w:div w:id="716274603">
      <w:bodyDiv w:val="1"/>
      <w:marLeft w:val="0"/>
      <w:marRight w:val="0"/>
      <w:marTop w:val="0"/>
      <w:marBottom w:val="0"/>
      <w:divBdr>
        <w:top w:val="none" w:sz="0" w:space="0" w:color="auto"/>
        <w:left w:val="none" w:sz="0" w:space="0" w:color="auto"/>
        <w:bottom w:val="none" w:sz="0" w:space="0" w:color="auto"/>
        <w:right w:val="none" w:sz="0" w:space="0" w:color="auto"/>
      </w:divBdr>
    </w:div>
    <w:div w:id="717050477">
      <w:bodyDiv w:val="1"/>
      <w:marLeft w:val="0"/>
      <w:marRight w:val="0"/>
      <w:marTop w:val="0"/>
      <w:marBottom w:val="0"/>
      <w:divBdr>
        <w:top w:val="none" w:sz="0" w:space="0" w:color="auto"/>
        <w:left w:val="none" w:sz="0" w:space="0" w:color="auto"/>
        <w:bottom w:val="none" w:sz="0" w:space="0" w:color="auto"/>
        <w:right w:val="none" w:sz="0" w:space="0" w:color="auto"/>
      </w:divBdr>
    </w:div>
    <w:div w:id="915164708">
      <w:bodyDiv w:val="1"/>
      <w:marLeft w:val="0"/>
      <w:marRight w:val="0"/>
      <w:marTop w:val="0"/>
      <w:marBottom w:val="0"/>
      <w:divBdr>
        <w:top w:val="none" w:sz="0" w:space="0" w:color="auto"/>
        <w:left w:val="none" w:sz="0" w:space="0" w:color="auto"/>
        <w:bottom w:val="none" w:sz="0" w:space="0" w:color="auto"/>
        <w:right w:val="none" w:sz="0" w:space="0" w:color="auto"/>
      </w:divBdr>
    </w:div>
    <w:div w:id="925656286">
      <w:bodyDiv w:val="1"/>
      <w:marLeft w:val="0"/>
      <w:marRight w:val="0"/>
      <w:marTop w:val="0"/>
      <w:marBottom w:val="0"/>
      <w:divBdr>
        <w:top w:val="none" w:sz="0" w:space="0" w:color="auto"/>
        <w:left w:val="none" w:sz="0" w:space="0" w:color="auto"/>
        <w:bottom w:val="none" w:sz="0" w:space="0" w:color="auto"/>
        <w:right w:val="none" w:sz="0" w:space="0" w:color="auto"/>
      </w:divBdr>
    </w:div>
    <w:div w:id="1137919733">
      <w:bodyDiv w:val="1"/>
      <w:marLeft w:val="0"/>
      <w:marRight w:val="0"/>
      <w:marTop w:val="0"/>
      <w:marBottom w:val="0"/>
      <w:divBdr>
        <w:top w:val="none" w:sz="0" w:space="0" w:color="auto"/>
        <w:left w:val="none" w:sz="0" w:space="0" w:color="auto"/>
        <w:bottom w:val="none" w:sz="0" w:space="0" w:color="auto"/>
        <w:right w:val="none" w:sz="0" w:space="0" w:color="auto"/>
      </w:divBdr>
    </w:div>
    <w:div w:id="1241257149">
      <w:bodyDiv w:val="1"/>
      <w:marLeft w:val="0"/>
      <w:marRight w:val="0"/>
      <w:marTop w:val="0"/>
      <w:marBottom w:val="0"/>
      <w:divBdr>
        <w:top w:val="none" w:sz="0" w:space="0" w:color="auto"/>
        <w:left w:val="none" w:sz="0" w:space="0" w:color="auto"/>
        <w:bottom w:val="none" w:sz="0" w:space="0" w:color="auto"/>
        <w:right w:val="none" w:sz="0" w:space="0" w:color="auto"/>
      </w:divBdr>
    </w:div>
    <w:div w:id="195790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7.xml"/><Relationship Id="rId21" Type="http://schemas.openxmlformats.org/officeDocument/2006/relationships/header" Target="header12.xml"/><Relationship Id="rId34" Type="http://schemas.openxmlformats.org/officeDocument/2006/relationships/header" Target="header25.xml"/><Relationship Id="rId42" Type="http://schemas.openxmlformats.org/officeDocument/2006/relationships/header" Target="header33.xml"/><Relationship Id="rId47" Type="http://schemas.openxmlformats.org/officeDocument/2006/relationships/header" Target="header38.xml"/><Relationship Id="rId50" Type="http://schemas.openxmlformats.org/officeDocument/2006/relationships/header" Target="header41.xml"/><Relationship Id="rId55" Type="http://schemas.openxmlformats.org/officeDocument/2006/relationships/header" Target="header46.xml"/><Relationship Id="rId63"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footer" Target="footer2.xml"/><Relationship Id="rId24" Type="http://schemas.openxmlformats.org/officeDocument/2006/relationships/header" Target="header15.xml"/><Relationship Id="rId32" Type="http://schemas.openxmlformats.org/officeDocument/2006/relationships/header" Target="header23.xml"/><Relationship Id="rId37" Type="http://schemas.openxmlformats.org/officeDocument/2006/relationships/header" Target="header28.xml"/><Relationship Id="rId40" Type="http://schemas.openxmlformats.org/officeDocument/2006/relationships/header" Target="header31.xml"/><Relationship Id="rId45" Type="http://schemas.openxmlformats.org/officeDocument/2006/relationships/header" Target="header36.xml"/><Relationship Id="rId53" Type="http://schemas.openxmlformats.org/officeDocument/2006/relationships/header" Target="header44.xml"/><Relationship Id="rId58" Type="http://schemas.openxmlformats.org/officeDocument/2006/relationships/header" Target="header49.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eader" Target="header10.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header" Target="header26.xml"/><Relationship Id="rId43" Type="http://schemas.openxmlformats.org/officeDocument/2006/relationships/header" Target="header34.xml"/><Relationship Id="rId48" Type="http://schemas.openxmlformats.org/officeDocument/2006/relationships/header" Target="header39.xml"/><Relationship Id="rId56" Type="http://schemas.openxmlformats.org/officeDocument/2006/relationships/header" Target="header47.xml"/><Relationship Id="rId64" Type="http://schemas.openxmlformats.org/officeDocument/2006/relationships/customXml" Target="../customXml/item3.xml"/><Relationship Id="rId8" Type="http://schemas.openxmlformats.org/officeDocument/2006/relationships/header" Target="header1.xml"/><Relationship Id="rId51" Type="http://schemas.openxmlformats.org/officeDocument/2006/relationships/header" Target="header4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38" Type="http://schemas.openxmlformats.org/officeDocument/2006/relationships/header" Target="header29.xml"/><Relationship Id="rId46" Type="http://schemas.openxmlformats.org/officeDocument/2006/relationships/header" Target="header37.xml"/><Relationship Id="rId59" Type="http://schemas.openxmlformats.org/officeDocument/2006/relationships/header" Target="header50.xml"/><Relationship Id="rId20" Type="http://schemas.openxmlformats.org/officeDocument/2006/relationships/header" Target="header11.xml"/><Relationship Id="rId41" Type="http://schemas.openxmlformats.org/officeDocument/2006/relationships/header" Target="header32.xml"/><Relationship Id="rId54" Type="http://schemas.openxmlformats.org/officeDocument/2006/relationships/header" Target="header4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header" Target="header27.xml"/><Relationship Id="rId49" Type="http://schemas.openxmlformats.org/officeDocument/2006/relationships/header" Target="header40.xml"/><Relationship Id="rId57" Type="http://schemas.openxmlformats.org/officeDocument/2006/relationships/header" Target="header48.xml"/><Relationship Id="rId10" Type="http://schemas.openxmlformats.org/officeDocument/2006/relationships/header" Target="header2.xml"/><Relationship Id="rId31" Type="http://schemas.openxmlformats.org/officeDocument/2006/relationships/header" Target="header22.xml"/><Relationship Id="rId44" Type="http://schemas.openxmlformats.org/officeDocument/2006/relationships/header" Target="header35.xml"/><Relationship Id="rId52" Type="http://schemas.openxmlformats.org/officeDocument/2006/relationships/header" Target="header43.xml"/><Relationship Id="rId60" Type="http://schemas.openxmlformats.org/officeDocument/2006/relationships/header" Target="header51.xml"/><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9.xml"/><Relationship Id="rId39" Type="http://schemas.openxmlformats.org/officeDocument/2006/relationships/header" Target="header30.xml"/></Relationships>
</file>

<file path=word/_rels/footnotes.xml.rels><?xml version="1.0" encoding="UTF-8" standalone="yes"?>
<Relationships xmlns="http://schemas.openxmlformats.org/package/2006/relationships"><Relationship Id="rId13" Type="http://schemas.openxmlformats.org/officeDocument/2006/relationships/hyperlink" Target="http://205.254.135.7/consumption/residential/data/2009/xls/HC7.1%20Air%20Conditioning%20by%20Housing%20Unit%20Type.xls?c827-f746" TargetMode="External"/><Relationship Id="rId18" Type="http://schemas.openxmlformats.org/officeDocument/2006/relationships/hyperlink" Target="http://205.254.135.7/consumption/residential/data/2009/" TargetMode="External"/><Relationship Id="rId26" Type="http://schemas.openxmlformats.org/officeDocument/2006/relationships/hyperlink" Target="https://www.energystar.gov/index.cfm?c=clothesdry.pr_crit_clothes_dryers" TargetMode="External"/><Relationship Id="rId39" Type="http://schemas.openxmlformats.org/officeDocument/2006/relationships/hyperlink" Target="http://ilsag.org/yahoo_site_admin/assets/docs/ComEd_PY2_CACES_Evaluation_Report_2010-10-18.299122020.pdf" TargetMode="External"/><Relationship Id="rId21" Type="http://schemas.openxmlformats.org/officeDocument/2006/relationships/hyperlink" Target="http://www1.eere.energy.gov/buildings/appliance_standards/residential/pdfs/hvac_ch_08_lcc_2011-06-24.pdf" TargetMode="External"/><Relationship Id="rId34" Type="http://schemas.openxmlformats.org/officeDocument/2006/relationships/hyperlink" Target="http://www1.eere.energy.gov/buildings/appliance_standards/residential/residential_cac_hp.html" TargetMode="External"/><Relationship Id="rId42" Type="http://schemas.openxmlformats.org/officeDocument/2006/relationships/hyperlink" Target="http://www.energystar.gov/ia/business/bulk_purchasing/bpsavings_calc/CalculatorConsumerDishwasher.xls" TargetMode="External"/><Relationship Id="rId47" Type="http://schemas.openxmlformats.org/officeDocument/2006/relationships/hyperlink" Target="http://www1.eere.energy.gov/buildings/appliance_standards/residential/pdfs/fb_fr_tsd/appendix_e.pdf" TargetMode="External"/><Relationship Id="rId50" Type="http://schemas.openxmlformats.org/officeDocument/2006/relationships/hyperlink" Target="http://www1.eere.energy.gov/buildings/appliance_standards/residential/pdfs/fb_fr_tsd/appendix_e.pdf" TargetMode="External"/><Relationship Id="rId55" Type="http://schemas.openxmlformats.org/officeDocument/2006/relationships/hyperlink" Target="http://www.epa.gov/chp/documents/fuel_and_co2_savings.pdf" TargetMode="External"/><Relationship Id="rId63" Type="http://schemas.openxmlformats.org/officeDocument/2006/relationships/hyperlink" Target="http://www.ctsavesenergy.org/files/Measure%20Life%20Report%202007.pdf" TargetMode="External"/><Relationship Id="rId68" Type="http://schemas.openxmlformats.org/officeDocument/2006/relationships/hyperlink" Target="http://www.icc.illinois.gov/downloads/public/edocket/303834.pdf" TargetMode="External"/><Relationship Id="rId76" Type="http://schemas.openxmlformats.org/officeDocument/2006/relationships/hyperlink" Target="http://www.ahridirectory.org/ahridirectory/pages/home.aspx" TargetMode="External"/><Relationship Id="rId84" Type="http://schemas.openxmlformats.org/officeDocument/2006/relationships/hyperlink" Target="http://205.254.135.7/consumption/residential/data/2009/xls/HC7.1%20Air%20Conditioning%20by%20Housing%20Unit%20Type.xls" TargetMode="External"/><Relationship Id="rId89" Type="http://schemas.openxmlformats.org/officeDocument/2006/relationships/hyperlink" Target="http://www.energizect.com/sites/default/files/Final%20WRAP%20%20Helps%20Report.pdf" TargetMode="External"/><Relationship Id="rId7" Type="http://schemas.openxmlformats.org/officeDocument/2006/relationships/hyperlink" Target="http://www.eia.gov/consumption/residential/data/2009/xls/HC7.9%20Air%20Conditioning%20in%20Midwest%20Region.xls" TargetMode="External"/><Relationship Id="rId71" Type="http://schemas.openxmlformats.org/officeDocument/2006/relationships/hyperlink" Target="http://www.energystar.gov/ia/products/appliances/refrig/NAECA_calculation.xls" TargetMode="External"/><Relationship Id="rId92" Type="http://schemas.openxmlformats.org/officeDocument/2006/relationships/hyperlink" Target="http://ilsagfiles.org/SAG_files/Evaluation_Documents/ComEd/ComEd%20EPY2%20Evaluation%20Reports/ComEd_Central_AC_Efficiency_Services_PY2_Evaluation_Report_Final.pdf" TargetMode="External"/><Relationship Id="rId2" Type="http://schemas.openxmlformats.org/officeDocument/2006/relationships/hyperlink" Target="http://www.focusonenergy.com/files/Document_Management_System/Evaluation/bpdeemedsavingsmanuav10_evaluationreport.pdf" TargetMode="External"/><Relationship Id="rId16" Type="http://schemas.openxmlformats.org/officeDocument/2006/relationships/hyperlink" Target="http://www.ctsavesenergy.org/files/Measure%20Life%20Report%202007.pdf" TargetMode="External"/><Relationship Id="rId29" Type="http://schemas.openxmlformats.org/officeDocument/2006/relationships/hyperlink" Target="http://mn.gov/commerce/energy/images/ElectricFoodService_v03.2.xls" TargetMode="External"/><Relationship Id="rId11" Type="http://schemas.openxmlformats.org/officeDocument/2006/relationships/hyperlink" Target="http://205.254.135.7/consumption/residential/data/2009/xls/HC7.1%20Air%20Conditioning%20by%20Housing%20Unit%20Type.xls?c827-f746" TargetMode="External"/><Relationship Id="rId24" Type="http://schemas.openxmlformats.org/officeDocument/2006/relationships/hyperlink" Target="http://www.aceee.org/files/proceedings/2012/data/papers/0193-000286.pdf" TargetMode="External"/><Relationship Id="rId32" Type="http://schemas.openxmlformats.org/officeDocument/2006/relationships/hyperlink" Target="http://www.energystar.gov/ia/products/appliances/refrig/NAECA_calculation.xls" TargetMode="External"/><Relationship Id="rId37" Type="http://schemas.openxmlformats.org/officeDocument/2006/relationships/hyperlink" Target="http://www.energyconservatory.com/download/dbmanual.pdf" TargetMode="External"/><Relationship Id="rId40" Type="http://schemas.openxmlformats.org/officeDocument/2006/relationships/hyperlink" Target="http://www.ctsavesenergy.org/files/Measure%20Life%20Report%202007.pdf" TargetMode="External"/><Relationship Id="rId45" Type="http://schemas.openxmlformats.org/officeDocument/2006/relationships/hyperlink" Target="http://www1.eere.energy.gov/buildings/appliance_standards/residential/pdfs/fb_fr_tsd/appendix_e.pdf" TargetMode="External"/><Relationship Id="rId53" Type="http://schemas.openxmlformats.org/officeDocument/2006/relationships/hyperlink" Target="http://www.energystar.gov/ia/products/appliances/refrig/NAECA_calculation.xls" TargetMode="External"/><Relationship Id="rId58" Type="http://schemas.openxmlformats.org/officeDocument/2006/relationships/hyperlink" Target="http://www.ctsavesenergy.com/files/Final%202008%20Program%20Savings%20Document.pdf" TargetMode="External"/><Relationship Id="rId66" Type="http://schemas.openxmlformats.org/officeDocument/2006/relationships/hyperlink" Target="http://www.ahridirectory.org/ahridirectory/pages/home.aspx" TargetMode="External"/><Relationship Id="rId74" Type="http://schemas.openxmlformats.org/officeDocument/2006/relationships/hyperlink" Target="http://www.icc.illinois.gov/ags/consumereducation.aspx" TargetMode="External"/><Relationship Id="rId79" Type="http://schemas.openxmlformats.org/officeDocument/2006/relationships/hyperlink" Target="http://www.ahridirectory.org/ahridirectory/pages/home.aspx" TargetMode="External"/><Relationship Id="rId87" Type="http://schemas.openxmlformats.org/officeDocument/2006/relationships/hyperlink" Target="http://www.ctsavesenergy.org/files/Measure%20Life%20Report%202007.pdf" TargetMode="External"/><Relationship Id="rId5" Type="http://schemas.openxmlformats.org/officeDocument/2006/relationships/hyperlink" Target="http://www.energystar.gov/ia/business/bulk_purchasing/bpsavings_calc/CalculatorConsumerDehumidifier.xls" TargetMode="External"/><Relationship Id="rId61" Type="http://schemas.openxmlformats.org/officeDocument/2006/relationships/hyperlink" Target="http://www.ctsavesenergy.org/files/Measure%20Life%20Report%202007.pdf" TargetMode="External"/><Relationship Id="rId82" Type="http://schemas.openxmlformats.org/officeDocument/2006/relationships/hyperlink" Target="http://www.ahridirectory.org/ahridirectory/pages/home.aspx" TargetMode="External"/><Relationship Id="rId90" Type="http://schemas.openxmlformats.org/officeDocument/2006/relationships/hyperlink" Target="http://www.bpi.org/files/pdf/DistributionEfficiencyTable-BlueSheet.pdf" TargetMode="External"/><Relationship Id="rId19" Type="http://schemas.openxmlformats.org/officeDocument/2006/relationships/hyperlink" Target="http://neep.org/uploads/EMV%20Forum/EMV%20Studies/measure_life_GDS%5b1%5d.pdf" TargetMode="External"/><Relationship Id="rId14" Type="http://schemas.openxmlformats.org/officeDocument/2006/relationships/hyperlink" Target="http://www.bpa.gov/energy/n/reports/evaluation/residential/faucet_aerator.cfm" TargetMode="External"/><Relationship Id="rId22" Type="http://schemas.openxmlformats.org/officeDocument/2006/relationships/hyperlink" Target="http://www.energystar.gov/ia/products/downloads/ENERGY_STAR_Scoping_Report_Residential_Clothes_Dryers.pdf" TargetMode="External"/><Relationship Id="rId27" Type="http://schemas.openxmlformats.org/officeDocument/2006/relationships/hyperlink" Target="http://www.ctsavesenergy.org/files/Measure%20Life%20Report%202007.pdf" TargetMode="External"/><Relationship Id="rId30" Type="http://schemas.openxmlformats.org/officeDocument/2006/relationships/hyperlink" Target="http://www.ctsavesenergy.org/files/Measure%20Life%20Report%202007.pdf" TargetMode="External"/><Relationship Id="rId35" Type="http://schemas.openxmlformats.org/officeDocument/2006/relationships/hyperlink" Target="http://www.ilga.gov/legislation/ilcs/ilcs5.asp" TargetMode="External"/><Relationship Id="rId43" Type="http://schemas.openxmlformats.org/officeDocument/2006/relationships/hyperlink" Target="http://mn.gov/commerce/energy/images/ElectricFoodService_v03.2.xls" TargetMode="External"/><Relationship Id="rId48" Type="http://schemas.openxmlformats.org/officeDocument/2006/relationships/hyperlink" Target="http://neep.org/uploads/EMV%20Forum/EMV%20Studies/measure_life_GDS%5B1%5D.pdf" TargetMode="External"/><Relationship Id="rId56" Type="http://schemas.openxmlformats.org/officeDocument/2006/relationships/hyperlink" Target="http://www.epa.gov/cleanenergy/documents/egridzips/eGRID_9th_edition_V1-0_year_2010_Summary_Tables.pdf" TargetMode="External"/><Relationship Id="rId64" Type="http://schemas.openxmlformats.org/officeDocument/2006/relationships/hyperlink" Target="http://mn.gov/commerce/energy/images/ElectricFoodService_v03.2.xls" TargetMode="External"/><Relationship Id="rId69" Type="http://schemas.openxmlformats.org/officeDocument/2006/relationships/hyperlink" Target="http://www.energystar.gov/ia/business/bulk_purchasing/bpsavings_calc/LightingCalculator.xlsx" TargetMode="External"/><Relationship Id="rId77" Type="http://schemas.openxmlformats.org/officeDocument/2006/relationships/hyperlink" Target="http://www1.eere.energy.gov/buildings/building_america/analysis_spreadsheets.html" TargetMode="External"/><Relationship Id="rId8" Type="http://schemas.openxmlformats.org/officeDocument/2006/relationships/hyperlink" Target="http://205.254.135.7/consumption/residential/data/2009/xls/HC7.1%20Air%20Conditioning%20by%20Housing%20Unit%20Type.xls" TargetMode="External"/><Relationship Id="rId51" Type="http://schemas.openxmlformats.org/officeDocument/2006/relationships/hyperlink" Target="http://www1.eere.energy.gov/buildings/appliance_standards/residential/residential_cac_hp.html" TargetMode="External"/><Relationship Id="rId72" Type="http://schemas.openxmlformats.org/officeDocument/2006/relationships/hyperlink" Target="http://www.eia.gov/consumption/residential/data/2009/" TargetMode="External"/><Relationship Id="rId80" Type="http://schemas.openxmlformats.org/officeDocument/2006/relationships/hyperlink" Target="http://www.ahridirectory.org/ahridirectory/pages/home.aspx" TargetMode="External"/><Relationship Id="rId85" Type="http://schemas.openxmlformats.org/officeDocument/2006/relationships/hyperlink" Target="http://www1.eere.energy.gov/buildings/building_america/analysis_spreadsheets.html" TargetMode="External"/><Relationship Id="rId93" Type="http://schemas.openxmlformats.org/officeDocument/2006/relationships/hyperlink" Target="http://www.bpi.org/files/pdf/DistributionEfficiencyTable-BlueSheet.pdf" TargetMode="External"/><Relationship Id="rId3" Type="http://schemas.openxmlformats.org/officeDocument/2006/relationships/hyperlink" Target="http://ilsag.org/yahoo_site_admin/assets/docs/ComEd_PY2_CACES_Evaluation_Report_2010-10-18.299122020.pdf" TargetMode="External"/><Relationship Id="rId12" Type="http://schemas.openxmlformats.org/officeDocument/2006/relationships/hyperlink" Target="http://mn.gov/commerce/energy/images/ElectricFoodService_v03.2.xls?570a-f000" TargetMode="External"/><Relationship Id="rId17" Type="http://schemas.openxmlformats.org/officeDocument/2006/relationships/hyperlink" Target="http://www.puc.nh.gov/Electric/Monitoring%20and%20Evaluation%20Reports/National%20Grid/117_RLW_CF%20Res%20RAC.pdf" TargetMode="External"/><Relationship Id="rId25" Type="http://schemas.openxmlformats.org/officeDocument/2006/relationships/hyperlink" Target="https://www.energystar.gov/index.cfm?c=clothesdry.pr_crit_clothes_dryers" TargetMode="External"/><Relationship Id="rId33" Type="http://schemas.openxmlformats.org/officeDocument/2006/relationships/hyperlink" Target="http://www.energystar.gov/ia/business/bulk_purchasing/bpsavings_calc/CalculatorRoomAirCleaner.xls" TargetMode="External"/><Relationship Id="rId38" Type="http://schemas.openxmlformats.org/officeDocument/2006/relationships/hyperlink" Target="http://www.energysavers.gov/your_home/space_heating_cooling/index.cfm/mytopic=12440" TargetMode="External"/><Relationship Id="rId46" Type="http://schemas.openxmlformats.org/officeDocument/2006/relationships/hyperlink" Target="http://www1.eere.energy.gov/buildings/appliance_standards/residential/pdfs/fb_fr_tsd/chapter_8.pdf" TargetMode="External"/><Relationship Id="rId59" Type="http://schemas.openxmlformats.org/officeDocument/2006/relationships/hyperlink" Target="http://www.energystar.gov/products/certified-products/detail/ceiling-fans" TargetMode="External"/><Relationship Id="rId67" Type="http://schemas.openxmlformats.org/officeDocument/2006/relationships/hyperlink" Target="http://www.bpi.org/files/pdf/DistributionEfficiencyTable-BlueSheet.pdf" TargetMode="External"/><Relationship Id="rId20" Type="http://schemas.openxmlformats.org/officeDocument/2006/relationships/hyperlink" Target="http://publicservice.vermont.gov/energy/ee_files/efficiency/eval/marivtreportfinal100104.pdf" TargetMode="External"/><Relationship Id="rId41" Type="http://schemas.openxmlformats.org/officeDocument/2006/relationships/hyperlink" Target="http://www.puc.nh.gov/Electric/Monitoring%20and%20Evaluation%20Reports/National%20Grid/117_RLW_CF%20Res%20RAC.pdf" TargetMode="External"/><Relationship Id="rId54" Type="http://schemas.openxmlformats.org/officeDocument/2006/relationships/hyperlink" Target="http://www.icc.illinois.gov/downloads/public/edocket/368522.pdf" TargetMode="External"/><Relationship Id="rId62" Type="http://schemas.openxmlformats.org/officeDocument/2006/relationships/hyperlink" Target="http://www.energystar.gov/buildings/sites/default/uploads/files/light_fixture_ceiling_fan_calculator.xlsx?8178-e52c" TargetMode="External"/><Relationship Id="rId70" Type="http://schemas.openxmlformats.org/officeDocument/2006/relationships/hyperlink" Target="http://www.aquacraft.com/sites/default/files/pub/DeOreo-(2001)-Disaggregated-Hot-Water-Use-in-Single-Family-Homes-Using-Flow-Trace-Analysis.pdf" TargetMode="External"/><Relationship Id="rId75" Type="http://schemas.openxmlformats.org/officeDocument/2006/relationships/hyperlink" Target="http://www1.eere.energy.gov/buildings/building_america/analysis_spreadsheets.html" TargetMode="External"/><Relationship Id="rId83" Type="http://schemas.openxmlformats.org/officeDocument/2006/relationships/hyperlink" Target="http://energystar.gov/products/specs/sites/products/files/ENERGY_STAR_Lamps_V1_0_Draft%203.pdf" TargetMode="External"/><Relationship Id="rId88" Type="http://schemas.openxmlformats.org/officeDocument/2006/relationships/hyperlink" Target="http://www.ctsavesenergy.org/files/Measure%20Life%20Report%202007.pdf" TargetMode="External"/><Relationship Id="rId91" Type="http://schemas.openxmlformats.org/officeDocument/2006/relationships/hyperlink" Target="http://www.energizect.com/sites/default/files/Final%20WRAP%20%20Helps%20Report.pdf" TargetMode="External"/><Relationship Id="rId1" Type="http://schemas.openxmlformats.org/officeDocument/2006/relationships/hyperlink" Target="http://www.ahrinet.org/ARI/util/showdoc.aspx" TargetMode="External"/><Relationship Id="rId6" Type="http://schemas.openxmlformats.org/officeDocument/2006/relationships/hyperlink" Target="http://mn.gov/commerce/energy/images/ElectricFoodService_v03.2.xls" TargetMode="External"/><Relationship Id="rId15" Type="http://schemas.openxmlformats.org/officeDocument/2006/relationships/hyperlink" Target="http://www1.eere.energy.gov/buildings/appliance_standards/residential/clothes_washers_support_stakeholder_negotiations.html" TargetMode="External"/><Relationship Id="rId23" Type="http://schemas.openxmlformats.org/officeDocument/2006/relationships/hyperlink" Target="http://www.energystar.gov/ia/products/downloads/ENERGY_STAR_Scoping_Report_Residential_Clothes_Dryers.pdf" TargetMode="External"/><Relationship Id="rId28" Type="http://schemas.openxmlformats.org/officeDocument/2006/relationships/hyperlink" Target="http://www.icc.illinois.gov/ags/consumereducation.aspx" TargetMode="External"/><Relationship Id="rId36" Type="http://schemas.openxmlformats.org/officeDocument/2006/relationships/hyperlink" Target="http://www.eia.gov/consumption/residential/data/2009/" TargetMode="External"/><Relationship Id="rId49" Type="http://schemas.openxmlformats.org/officeDocument/2006/relationships/hyperlink" Target="http://www.homeadvisor.com/cost/heating-and-cooling/install-a-heat-pump/" TargetMode="External"/><Relationship Id="rId57" Type="http://schemas.openxmlformats.org/officeDocument/2006/relationships/hyperlink" Target="http://www.puc.nh.gov/Electric/Monitoring%20and%20Evaluation%20Reports/National%20Grid/117_RLW_CF%20Res%20RAC.pdf" TargetMode="External"/><Relationship Id="rId10" Type="http://schemas.openxmlformats.org/officeDocument/2006/relationships/hyperlink" Target="http://205.254.135.7/consumption/residential/data/2009/xls/HC7.1%20Air%20Conditioning%20by%20Housing%20Unit%20Type.xls" TargetMode="External"/><Relationship Id="rId31" Type="http://schemas.openxmlformats.org/officeDocument/2006/relationships/hyperlink" Target="http://www.icc.illinois.gov/ags/consumereducation.aspx" TargetMode="External"/><Relationship Id="rId44" Type="http://schemas.openxmlformats.org/officeDocument/2006/relationships/hyperlink" Target="http://www1.eere.energy.gov/buildings/appliance_standards/residential/pdfs/fb_fr_tsd/chapter_8.pdf" TargetMode="External"/><Relationship Id="rId52" Type="http://schemas.openxmlformats.org/officeDocument/2006/relationships/hyperlink" Target="http://www.icc.illinois.gov/downloads/public/edocket/368522.pdf" TargetMode="External"/><Relationship Id="rId60" Type="http://schemas.openxmlformats.org/officeDocument/2006/relationships/hyperlink" Target="http://www.energystar.gov/buildings/sites/default/uploads/files/light_fixture_ceiling_fan_calculator.xlsx?8178-e52c" TargetMode="External"/><Relationship Id="rId65" Type="http://schemas.openxmlformats.org/officeDocument/2006/relationships/hyperlink" Target="http://www.ctsavesenergy.org/files/Measure%20Life%20Report%202007.pdf" TargetMode="External"/><Relationship Id="rId73" Type="http://schemas.openxmlformats.org/officeDocument/2006/relationships/hyperlink" Target="http://www.cee1.org/gov/led/led-ace3/ace3led.pdf" TargetMode="External"/><Relationship Id="rId78" Type="http://schemas.openxmlformats.org/officeDocument/2006/relationships/hyperlink" Target="http://www.ahridirectory.org/ahridirectory/pages/home.aspx" TargetMode="External"/><Relationship Id="rId81" Type="http://schemas.openxmlformats.org/officeDocument/2006/relationships/hyperlink" Target="http://www1.eere.energy.gov/buildings/building_america/analysis_spreadsheets.html" TargetMode="External"/><Relationship Id="rId86" Type="http://schemas.openxmlformats.org/officeDocument/2006/relationships/hyperlink" Target="http://www1.eere.energy.gov/buildings/building_america/analysis_spreadsheets.html" TargetMode="External"/><Relationship Id="rId4" Type="http://schemas.openxmlformats.org/officeDocument/2006/relationships/hyperlink" Target="http://www.energystar.gov" TargetMode="External"/><Relationship Id="rId9" Type="http://schemas.openxmlformats.org/officeDocument/2006/relationships/hyperlink" Target="http://205.254.135.7/consumption/residential/data/2009/xls/HC7.1%20Air%20Conditioning%20by%20Housing%20Unit%20Type.x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D57B319AB822E4A9207DC7F31971FB9" ma:contentTypeVersion="0" ma:contentTypeDescription="Create a new document." ma:contentTypeScope="" ma:versionID="b0fef99e30053e2e7706bd2fa2d92134">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2D8589-CBAA-42C1-B0F4-FB11FC05A847}"/>
</file>

<file path=customXml/itemProps2.xml><?xml version="1.0" encoding="utf-8"?>
<ds:datastoreItem xmlns:ds="http://schemas.openxmlformats.org/officeDocument/2006/customXml" ds:itemID="{B6CABD28-3F74-49F0-90EF-8BD4D950152A}"/>
</file>

<file path=customXml/itemProps3.xml><?xml version="1.0" encoding="utf-8"?>
<ds:datastoreItem xmlns:ds="http://schemas.openxmlformats.org/officeDocument/2006/customXml" ds:itemID="{4DD4E564-99D2-4380-B3F5-23628CCCB7F9}"/>
</file>

<file path=customXml/itemProps4.xml><?xml version="1.0" encoding="utf-8"?>
<ds:datastoreItem xmlns:ds="http://schemas.openxmlformats.org/officeDocument/2006/customXml" ds:itemID="{83C7D428-2BD2-45AC-9104-9520B35EFE40}"/>
</file>

<file path=docProps/app.xml><?xml version="1.0" encoding="utf-8"?>
<Properties xmlns="http://schemas.openxmlformats.org/officeDocument/2006/extended-properties" xmlns:vt="http://schemas.openxmlformats.org/officeDocument/2006/docPropsVTypes">
  <Template>Normal.dotm</Template>
  <TotalTime>150</TotalTime>
  <Pages>303</Pages>
  <Words>53135</Words>
  <Characters>302875</Characters>
  <Application>Microsoft Office Word</Application>
  <DocSecurity>0</DocSecurity>
  <Lines>2523</Lines>
  <Paragraphs>710</Paragraphs>
  <ScaleCrop>false</ScaleCrop>
  <HeadingPairs>
    <vt:vector size="2" baseType="variant">
      <vt:variant>
        <vt:lpstr>Title</vt:lpstr>
      </vt:variant>
      <vt:variant>
        <vt:i4>1</vt:i4>
      </vt:variant>
    </vt:vector>
  </HeadingPairs>
  <TitlesOfParts>
    <vt:vector size="1" baseType="lpstr">
      <vt:lpstr/>
    </vt:vector>
  </TitlesOfParts>
  <Company>VEIC</Company>
  <LinksUpToDate>false</LinksUpToDate>
  <CharactersWithSpaces>355300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"sdent"</dc:creator>
  <cp:lastModifiedBy>Stephanie Baer</cp:lastModifiedBy>
  <cp:revision>1</cp:revision>
  <cp:lastPrinted>2017-02-06T22:44:00Z</cp:lastPrinted>
  <dcterms:created xsi:type="dcterms:W3CDTF">2017-01-25T14:22:00Z</dcterms:created>
  <dcterms:modified xsi:type="dcterms:W3CDTF">2017-02-06T23:05:00Z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0x010100AD57B319AB822E4A9207DC7F31971FB9</vt:lpwstr>
  </property>
</Properties>
</file>